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C43551" w:rsidRPr="0013305F" w14:paraId="5BA8D9F6" w14:textId="77777777" w:rsidTr="00D642AD">
        <w:trPr>
          <w:cantSplit/>
        </w:trPr>
        <w:tc>
          <w:tcPr>
            <w:tcW w:w="10423" w:type="dxa"/>
            <w:gridSpan w:val="2"/>
            <w:shd w:val="clear" w:color="auto" w:fill="auto"/>
          </w:tcPr>
          <w:p w14:paraId="3D43588C" w14:textId="0945FDDE" w:rsidR="00C43551" w:rsidRPr="0013305F" w:rsidRDefault="00C43551" w:rsidP="00D642AD">
            <w:pPr>
              <w:pStyle w:val="ZA"/>
              <w:framePr w:w="0" w:hRule="auto" w:wrap="auto" w:vAnchor="margin" w:hAnchor="text" w:yAlign="inline"/>
            </w:pPr>
            <w:bookmarkStart w:id="0" w:name="page1"/>
            <w:r w:rsidRPr="0079589D">
              <w:rPr>
                <w:sz w:val="64"/>
              </w:rPr>
              <w:t xml:space="preserve">3GPP TS 24.281 </w:t>
            </w:r>
            <w:r w:rsidRPr="0079589D">
              <w:t>V</w:t>
            </w:r>
            <w:ins w:id="1" w:author="24.281_CR0252_(Rel-18)_eMCSMI_IRail" w:date="2024-06-24T19:22:00Z">
              <w:r w:rsidR="006A44AA">
                <w:t>18.6.0</w:t>
              </w:r>
            </w:ins>
            <w:del w:id="2" w:author="24.281_CR0252_(Rel-18)_eMCSMI_IRail" w:date="2024-06-24T19:22:00Z">
              <w:r w:rsidR="00DA36FA" w:rsidDel="006A44AA">
                <w:delText>18.5.0</w:delText>
              </w:r>
            </w:del>
            <w:r w:rsidRPr="0079589D">
              <w:t xml:space="preserve"> </w:t>
            </w:r>
            <w:r w:rsidRPr="0079589D">
              <w:rPr>
                <w:sz w:val="32"/>
              </w:rPr>
              <w:t>(</w:t>
            </w:r>
            <w:ins w:id="3" w:author="24.281_CR0252_(Rel-18)_eMCSMI_IRail" w:date="2024-06-24T19:22:00Z">
              <w:r w:rsidR="006A44AA">
                <w:rPr>
                  <w:sz w:val="32"/>
                </w:rPr>
                <w:t>2024-06</w:t>
              </w:r>
            </w:ins>
            <w:del w:id="4" w:author="24.281_CR0252_(Rel-18)_eMCSMI_IRail" w:date="2024-06-24T19:22:00Z">
              <w:r w:rsidR="00DA36FA" w:rsidDel="006A44AA">
                <w:rPr>
                  <w:sz w:val="32"/>
                </w:rPr>
                <w:delText>2024-03</w:delText>
              </w:r>
            </w:del>
            <w:r w:rsidRPr="0079589D">
              <w:rPr>
                <w:sz w:val="32"/>
              </w:rPr>
              <w:t>)</w:t>
            </w:r>
          </w:p>
        </w:tc>
      </w:tr>
      <w:tr w:rsidR="00C43551" w:rsidRPr="0013305F" w14:paraId="63B9A310" w14:textId="77777777" w:rsidTr="00D642AD">
        <w:trPr>
          <w:cantSplit/>
          <w:trHeight w:hRule="exact" w:val="1134"/>
        </w:trPr>
        <w:tc>
          <w:tcPr>
            <w:tcW w:w="10423" w:type="dxa"/>
            <w:gridSpan w:val="2"/>
            <w:shd w:val="clear" w:color="auto" w:fill="auto"/>
          </w:tcPr>
          <w:p w14:paraId="77BE89CE" w14:textId="77777777" w:rsidR="00C43551" w:rsidRPr="0013305F" w:rsidRDefault="00C43551" w:rsidP="00D642AD">
            <w:pPr>
              <w:pStyle w:val="TAR"/>
            </w:pPr>
            <w:r w:rsidRPr="0079589D">
              <w:t>Technical Specification</w:t>
            </w:r>
          </w:p>
        </w:tc>
      </w:tr>
      <w:tr w:rsidR="00C43551" w:rsidRPr="0013305F" w14:paraId="402CF107" w14:textId="77777777" w:rsidTr="00D642AD">
        <w:trPr>
          <w:cantSplit/>
          <w:trHeight w:hRule="exact" w:val="3685"/>
        </w:trPr>
        <w:tc>
          <w:tcPr>
            <w:tcW w:w="10423" w:type="dxa"/>
            <w:gridSpan w:val="2"/>
            <w:shd w:val="clear" w:color="auto" w:fill="auto"/>
          </w:tcPr>
          <w:p w14:paraId="63B18722" w14:textId="77777777" w:rsidR="00C43551" w:rsidRPr="0079589D" w:rsidRDefault="00C43551" w:rsidP="00D642AD">
            <w:pPr>
              <w:pStyle w:val="ZT"/>
              <w:framePr w:wrap="auto" w:hAnchor="text" w:yAlign="inline"/>
            </w:pPr>
            <w:r w:rsidRPr="0079589D">
              <w:t>3rd Generation Partnership Project;</w:t>
            </w:r>
          </w:p>
          <w:p w14:paraId="2C9A19E4" w14:textId="77777777" w:rsidR="00C43551" w:rsidRPr="0079589D" w:rsidRDefault="00C43551" w:rsidP="00D642AD">
            <w:pPr>
              <w:pStyle w:val="ZT"/>
              <w:framePr w:wrap="auto" w:hAnchor="text" w:yAlign="inline"/>
            </w:pPr>
            <w:r w:rsidRPr="0079589D">
              <w:t xml:space="preserve">Technical Specification Group </w:t>
            </w:r>
            <w:r>
              <w:t>Core Network</w:t>
            </w:r>
            <w:r w:rsidRPr="0079589D">
              <w:t xml:space="preserve"> and Terminals;</w:t>
            </w:r>
          </w:p>
          <w:p w14:paraId="2EE000F1" w14:textId="77777777" w:rsidR="00C43551" w:rsidRPr="0079589D" w:rsidRDefault="00C43551" w:rsidP="00D642AD">
            <w:pPr>
              <w:pStyle w:val="ZT"/>
              <w:framePr w:wrap="auto" w:hAnchor="text" w:yAlign="inline"/>
            </w:pPr>
            <w:r w:rsidRPr="0079589D">
              <w:t>Mission Critical Video (MCVideo) signalling control;</w:t>
            </w:r>
          </w:p>
          <w:p w14:paraId="6290F178" w14:textId="77777777" w:rsidR="00C43551" w:rsidRPr="0079589D" w:rsidRDefault="00C43551" w:rsidP="00D642AD">
            <w:pPr>
              <w:pStyle w:val="ZT"/>
              <w:framePr w:wrap="auto" w:hAnchor="text" w:yAlign="inline"/>
            </w:pPr>
            <w:r w:rsidRPr="0079589D">
              <w:t>Protocol specification</w:t>
            </w:r>
          </w:p>
          <w:p w14:paraId="6D8C7337" w14:textId="6984EDBE" w:rsidR="00C43551" w:rsidRPr="0013305F" w:rsidRDefault="00C43551" w:rsidP="00D642AD">
            <w:pPr>
              <w:pStyle w:val="ZT"/>
              <w:framePr w:wrap="auto" w:hAnchor="text" w:yAlign="inline"/>
              <w:rPr>
                <w:i/>
                <w:sz w:val="28"/>
              </w:rPr>
            </w:pPr>
            <w:r w:rsidRPr="0079589D">
              <w:t>(</w:t>
            </w:r>
            <w:r w:rsidRPr="0079589D">
              <w:rPr>
                <w:rStyle w:val="ZGSM"/>
              </w:rPr>
              <w:t>Release 1</w:t>
            </w:r>
            <w:r w:rsidR="00AF775F">
              <w:rPr>
                <w:rStyle w:val="ZGSM"/>
              </w:rPr>
              <w:t>8</w:t>
            </w:r>
            <w:r w:rsidRPr="0079589D">
              <w:t>)</w:t>
            </w:r>
          </w:p>
        </w:tc>
      </w:tr>
      <w:tr w:rsidR="00C43551" w:rsidRPr="0013305F" w14:paraId="5F1ACCED" w14:textId="77777777" w:rsidTr="00D642AD">
        <w:trPr>
          <w:cantSplit/>
        </w:trPr>
        <w:tc>
          <w:tcPr>
            <w:tcW w:w="10423" w:type="dxa"/>
            <w:gridSpan w:val="2"/>
            <w:shd w:val="clear" w:color="auto" w:fill="auto"/>
          </w:tcPr>
          <w:p w14:paraId="172770B0" w14:textId="77777777" w:rsidR="00C43551" w:rsidRPr="0079589D" w:rsidRDefault="00C43551" w:rsidP="00D642AD">
            <w:pPr>
              <w:pStyle w:val="FP"/>
            </w:pPr>
          </w:p>
        </w:tc>
      </w:tr>
      <w:tr w:rsidR="00C43551" w:rsidRPr="0013305F" w14:paraId="4597A66C" w14:textId="77777777" w:rsidTr="00D642AD">
        <w:trPr>
          <w:cantSplit/>
          <w:trHeight w:hRule="exact" w:val="1531"/>
        </w:trPr>
        <w:tc>
          <w:tcPr>
            <w:tcW w:w="4883" w:type="dxa"/>
            <w:shd w:val="clear" w:color="auto" w:fill="auto"/>
          </w:tcPr>
          <w:p w14:paraId="22349AC2" w14:textId="44E04D62" w:rsidR="00C43551" w:rsidRPr="0013305F" w:rsidRDefault="00B4647E" w:rsidP="00D642AD">
            <w:pPr>
              <w:rPr>
                <w:i/>
              </w:rPr>
            </w:pPr>
            <w:r>
              <w:rPr>
                <w:i/>
                <w:noProof/>
              </w:rPr>
              <w:drawing>
                <wp:inline distT="0" distB="0" distL="0" distR="0" wp14:anchorId="2E127FFD" wp14:editId="2A4F724A">
                  <wp:extent cx="1280160"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0160" cy="819150"/>
                          </a:xfrm>
                          <a:prstGeom prst="rect">
                            <a:avLst/>
                          </a:prstGeom>
                          <a:noFill/>
                          <a:ln>
                            <a:noFill/>
                          </a:ln>
                        </pic:spPr>
                      </pic:pic>
                    </a:graphicData>
                  </a:graphic>
                </wp:inline>
              </w:drawing>
            </w:r>
          </w:p>
        </w:tc>
        <w:tc>
          <w:tcPr>
            <w:tcW w:w="5540" w:type="dxa"/>
            <w:shd w:val="clear" w:color="auto" w:fill="auto"/>
          </w:tcPr>
          <w:p w14:paraId="5721C537" w14:textId="589D2283" w:rsidR="00C43551" w:rsidRPr="0013305F" w:rsidRDefault="00B4647E" w:rsidP="00D642AD">
            <w:pPr>
              <w:jc w:val="right"/>
            </w:pPr>
            <w:r>
              <w:rPr>
                <w:noProof/>
              </w:rPr>
              <w:drawing>
                <wp:inline distT="0" distB="0" distL="0" distR="0" wp14:anchorId="1E79AF35" wp14:editId="6D14F8E4">
                  <wp:extent cx="164592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5920" cy="914400"/>
                          </a:xfrm>
                          <a:prstGeom prst="rect">
                            <a:avLst/>
                          </a:prstGeom>
                          <a:noFill/>
                          <a:ln>
                            <a:noFill/>
                          </a:ln>
                        </pic:spPr>
                      </pic:pic>
                    </a:graphicData>
                  </a:graphic>
                </wp:inline>
              </w:drawing>
            </w:r>
          </w:p>
        </w:tc>
      </w:tr>
      <w:tr w:rsidR="00C43551" w:rsidRPr="0013305F" w14:paraId="376BE742" w14:textId="77777777" w:rsidTr="00D642AD">
        <w:trPr>
          <w:cantSplit/>
          <w:trHeight w:hRule="exact" w:val="5783"/>
        </w:trPr>
        <w:tc>
          <w:tcPr>
            <w:tcW w:w="10423" w:type="dxa"/>
            <w:gridSpan w:val="2"/>
            <w:shd w:val="clear" w:color="auto" w:fill="auto"/>
          </w:tcPr>
          <w:p w14:paraId="65D85619" w14:textId="77777777" w:rsidR="00C43551" w:rsidRPr="0013305F" w:rsidRDefault="00C43551" w:rsidP="00D642AD">
            <w:pPr>
              <w:pStyle w:val="FP"/>
              <w:rPr>
                <w:b/>
              </w:rPr>
            </w:pPr>
          </w:p>
        </w:tc>
      </w:tr>
      <w:tr w:rsidR="00C43551" w:rsidRPr="0013305F" w14:paraId="5B4F1FCF" w14:textId="77777777" w:rsidTr="00D642AD">
        <w:trPr>
          <w:cantSplit/>
          <w:trHeight w:hRule="exact" w:val="964"/>
        </w:trPr>
        <w:tc>
          <w:tcPr>
            <w:tcW w:w="10423" w:type="dxa"/>
            <w:gridSpan w:val="2"/>
            <w:shd w:val="clear" w:color="auto" w:fill="auto"/>
          </w:tcPr>
          <w:p w14:paraId="41939137" w14:textId="30543696" w:rsidR="00C43551" w:rsidRPr="0013305F" w:rsidRDefault="00C43551" w:rsidP="00D642AD">
            <w:pPr>
              <w:rPr>
                <w:sz w:val="16"/>
              </w:rPr>
            </w:pPr>
            <w:bookmarkStart w:id="5" w:name="warningNotice"/>
            <w:r w:rsidRPr="0013305F">
              <w:rPr>
                <w:sz w:val="16"/>
              </w:rPr>
              <w:t>The present document has been developed within the 3rd Generation Partnership Project (3GPP</w:t>
            </w:r>
            <w:r w:rsidRPr="0013305F">
              <w:rPr>
                <w:sz w:val="16"/>
                <w:vertAlign w:val="superscript"/>
              </w:rPr>
              <w:t xml:space="preserve"> TM</w:t>
            </w:r>
            <w:r w:rsidRPr="0013305F">
              <w:rPr>
                <w:sz w:val="16"/>
              </w:rPr>
              <w:t>) and may be further elaborated for the purposes of 3GPP.</w:t>
            </w:r>
            <w:r w:rsidRPr="0013305F">
              <w:rPr>
                <w:sz w:val="16"/>
              </w:rPr>
              <w:br/>
              <w:t>The present document has not been subject to any approval process by the 3GPP</w:t>
            </w:r>
            <w:r w:rsidRPr="0013305F">
              <w:rPr>
                <w:sz w:val="16"/>
                <w:vertAlign w:val="superscript"/>
              </w:rPr>
              <w:t xml:space="preserve"> </w:t>
            </w:r>
            <w:r w:rsidRPr="0013305F">
              <w:rPr>
                <w:sz w:val="16"/>
              </w:rPr>
              <w:t>Organizational Partners and shall not be implemented.</w:t>
            </w:r>
            <w:r w:rsidRPr="0013305F">
              <w:rPr>
                <w:sz w:val="16"/>
              </w:rPr>
              <w:br/>
              <w:t>This Specification is provided for future development work within 3GPP</w:t>
            </w:r>
            <w:r w:rsidRPr="0013305F">
              <w:rPr>
                <w:sz w:val="16"/>
                <w:vertAlign w:val="superscript"/>
              </w:rPr>
              <w:t xml:space="preserve"> </w:t>
            </w:r>
            <w:r w:rsidRPr="0013305F">
              <w:rPr>
                <w:sz w:val="16"/>
              </w:rPr>
              <w:t>only. The Organizational Partners accept no liability for any use of this Specification.</w:t>
            </w:r>
            <w:r w:rsidRPr="0013305F">
              <w:rPr>
                <w:sz w:val="16"/>
              </w:rPr>
              <w:br/>
              <w:t>Specifications and Reports for implementation of the 3GPP</w:t>
            </w:r>
            <w:r w:rsidRPr="0013305F">
              <w:rPr>
                <w:sz w:val="16"/>
                <w:vertAlign w:val="superscript"/>
              </w:rPr>
              <w:t xml:space="preserve"> TM</w:t>
            </w:r>
            <w:r w:rsidRPr="0013305F">
              <w:rPr>
                <w:sz w:val="16"/>
              </w:rPr>
              <w:t xml:space="preserve"> system should be obtained via the 3GPP Organizational Partners' Publications Offices.</w:t>
            </w:r>
            <w:bookmarkEnd w:id="5"/>
          </w:p>
          <w:p w14:paraId="5536B456" w14:textId="77777777" w:rsidR="00C43551" w:rsidRPr="0013305F" w:rsidRDefault="00C43551" w:rsidP="00D642AD">
            <w:pPr>
              <w:pStyle w:val="ZV"/>
              <w:framePr w:w="0" w:wrap="auto" w:vAnchor="margin" w:hAnchor="text" w:yAlign="inline"/>
            </w:pPr>
          </w:p>
          <w:p w14:paraId="2EB11A6A" w14:textId="77777777" w:rsidR="00C43551" w:rsidRPr="0013305F" w:rsidRDefault="00C43551" w:rsidP="00D642AD">
            <w:pPr>
              <w:rPr>
                <w:sz w:val="16"/>
              </w:rPr>
            </w:pPr>
          </w:p>
        </w:tc>
      </w:tr>
      <w:bookmarkEnd w:id="0"/>
    </w:tbl>
    <w:p w14:paraId="05843719" w14:textId="77777777" w:rsidR="00C43551" w:rsidRPr="0013305F" w:rsidRDefault="00C43551" w:rsidP="00C43551">
      <w:pPr>
        <w:sectPr w:rsidR="00C43551" w:rsidRPr="0013305F"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C43551" w:rsidRPr="0013305F" w14:paraId="5A74E400" w14:textId="77777777" w:rsidTr="00D642AD">
        <w:trPr>
          <w:cantSplit/>
          <w:trHeight w:hRule="exact" w:val="5669"/>
        </w:trPr>
        <w:tc>
          <w:tcPr>
            <w:tcW w:w="10423" w:type="dxa"/>
            <w:shd w:val="clear" w:color="auto" w:fill="auto"/>
          </w:tcPr>
          <w:p w14:paraId="3C4266F7" w14:textId="77777777" w:rsidR="00C43551" w:rsidRPr="0013305F" w:rsidRDefault="00C43551" w:rsidP="00D642AD">
            <w:pPr>
              <w:pStyle w:val="FP"/>
            </w:pPr>
            <w:bookmarkStart w:id="6" w:name="page2"/>
          </w:p>
        </w:tc>
      </w:tr>
      <w:tr w:rsidR="00C43551" w:rsidRPr="0013305F" w14:paraId="4540205B" w14:textId="77777777" w:rsidTr="00D642AD">
        <w:trPr>
          <w:cantSplit/>
          <w:trHeight w:hRule="exact" w:val="5386"/>
        </w:trPr>
        <w:tc>
          <w:tcPr>
            <w:tcW w:w="10423" w:type="dxa"/>
            <w:shd w:val="clear" w:color="auto" w:fill="auto"/>
          </w:tcPr>
          <w:p w14:paraId="515BBEC6" w14:textId="77777777" w:rsidR="00C43551" w:rsidRPr="0013305F" w:rsidRDefault="00C43551" w:rsidP="00D642AD">
            <w:pPr>
              <w:pStyle w:val="FP"/>
              <w:spacing w:after="240"/>
              <w:ind w:left="2835" w:right="2835"/>
              <w:jc w:val="center"/>
              <w:rPr>
                <w:rFonts w:ascii="Arial" w:hAnsi="Arial"/>
                <w:b/>
                <w:i/>
                <w:noProof/>
              </w:rPr>
            </w:pPr>
            <w:bookmarkStart w:id="7" w:name="coords3gpp"/>
            <w:r w:rsidRPr="0013305F">
              <w:rPr>
                <w:rFonts w:ascii="Arial" w:hAnsi="Arial"/>
                <w:b/>
                <w:i/>
                <w:noProof/>
              </w:rPr>
              <w:t>3GPP</w:t>
            </w:r>
          </w:p>
          <w:p w14:paraId="47B2858D" w14:textId="77777777" w:rsidR="00C43551" w:rsidRPr="0013305F" w:rsidRDefault="00C43551" w:rsidP="00D642AD">
            <w:pPr>
              <w:pStyle w:val="FP"/>
              <w:pBdr>
                <w:bottom w:val="single" w:sz="6" w:space="1" w:color="auto"/>
              </w:pBdr>
              <w:ind w:left="2835" w:right="2835"/>
              <w:jc w:val="center"/>
              <w:rPr>
                <w:noProof/>
              </w:rPr>
            </w:pPr>
            <w:r w:rsidRPr="0013305F">
              <w:rPr>
                <w:noProof/>
              </w:rPr>
              <w:t>Postal address</w:t>
            </w:r>
          </w:p>
          <w:p w14:paraId="26BA40F9" w14:textId="77777777" w:rsidR="00C43551" w:rsidRPr="0013305F" w:rsidRDefault="00C43551" w:rsidP="00D642AD">
            <w:pPr>
              <w:pStyle w:val="FP"/>
              <w:ind w:left="2835" w:right="2835"/>
              <w:jc w:val="center"/>
              <w:rPr>
                <w:rFonts w:ascii="Arial" w:hAnsi="Arial"/>
                <w:noProof/>
                <w:sz w:val="18"/>
              </w:rPr>
            </w:pPr>
          </w:p>
          <w:p w14:paraId="525B66A0" w14:textId="77777777" w:rsidR="00C43551" w:rsidRPr="0013305F" w:rsidRDefault="00C43551" w:rsidP="00D642AD">
            <w:pPr>
              <w:pStyle w:val="FP"/>
              <w:pBdr>
                <w:bottom w:val="single" w:sz="6" w:space="1" w:color="auto"/>
              </w:pBdr>
              <w:spacing w:before="240"/>
              <w:ind w:left="2835" w:right="2835"/>
              <w:jc w:val="center"/>
              <w:rPr>
                <w:noProof/>
              </w:rPr>
            </w:pPr>
            <w:r w:rsidRPr="0013305F">
              <w:rPr>
                <w:noProof/>
              </w:rPr>
              <w:t>3GPP support office address</w:t>
            </w:r>
          </w:p>
          <w:p w14:paraId="177CDD9F" w14:textId="77777777" w:rsidR="00C43551" w:rsidRPr="00107AC9" w:rsidRDefault="00C43551" w:rsidP="00D642AD">
            <w:pPr>
              <w:pStyle w:val="FP"/>
              <w:ind w:left="2835" w:right="2835"/>
              <w:jc w:val="center"/>
              <w:rPr>
                <w:rFonts w:ascii="Arial" w:hAnsi="Arial"/>
                <w:noProof/>
                <w:sz w:val="18"/>
                <w:lang w:val="fr-FR"/>
              </w:rPr>
            </w:pPr>
            <w:r w:rsidRPr="00107AC9">
              <w:rPr>
                <w:rFonts w:ascii="Arial" w:hAnsi="Arial"/>
                <w:noProof/>
                <w:sz w:val="18"/>
                <w:lang w:val="fr-FR"/>
              </w:rPr>
              <w:t>650 Route des Lucioles - Sophia Antipolis</w:t>
            </w:r>
          </w:p>
          <w:p w14:paraId="2C4ED9E8" w14:textId="77777777" w:rsidR="00C43551" w:rsidRPr="00107AC9" w:rsidRDefault="00C43551" w:rsidP="00D642AD">
            <w:pPr>
              <w:pStyle w:val="FP"/>
              <w:ind w:left="2835" w:right="2835"/>
              <w:jc w:val="center"/>
              <w:rPr>
                <w:rFonts w:ascii="Arial" w:hAnsi="Arial"/>
                <w:noProof/>
                <w:sz w:val="18"/>
                <w:lang w:val="fr-FR"/>
              </w:rPr>
            </w:pPr>
            <w:r w:rsidRPr="00107AC9">
              <w:rPr>
                <w:rFonts w:ascii="Arial" w:hAnsi="Arial"/>
                <w:noProof/>
                <w:sz w:val="18"/>
                <w:lang w:val="fr-FR"/>
              </w:rPr>
              <w:t>Valbonne - FRANCE</w:t>
            </w:r>
          </w:p>
          <w:p w14:paraId="680A5526" w14:textId="77777777" w:rsidR="00C43551" w:rsidRPr="0013305F" w:rsidRDefault="00C43551" w:rsidP="00D642AD">
            <w:pPr>
              <w:pStyle w:val="FP"/>
              <w:spacing w:after="20"/>
              <w:ind w:left="2835" w:right="2835"/>
              <w:jc w:val="center"/>
              <w:rPr>
                <w:rFonts w:ascii="Arial" w:hAnsi="Arial"/>
                <w:noProof/>
                <w:sz w:val="18"/>
              </w:rPr>
            </w:pPr>
            <w:r w:rsidRPr="0013305F">
              <w:rPr>
                <w:rFonts w:ascii="Arial" w:hAnsi="Arial"/>
                <w:noProof/>
                <w:sz w:val="18"/>
              </w:rPr>
              <w:t>Tel.: +33 4 92 94 42 00 Fax: +33 4 93 65 47 16</w:t>
            </w:r>
          </w:p>
          <w:p w14:paraId="6F7171A9" w14:textId="77777777" w:rsidR="00C43551" w:rsidRPr="0013305F" w:rsidRDefault="00C43551" w:rsidP="00D642AD">
            <w:pPr>
              <w:pStyle w:val="FP"/>
              <w:pBdr>
                <w:bottom w:val="single" w:sz="6" w:space="1" w:color="auto"/>
              </w:pBdr>
              <w:spacing w:before="240"/>
              <w:ind w:left="2835" w:right="2835"/>
              <w:jc w:val="center"/>
              <w:rPr>
                <w:noProof/>
              </w:rPr>
            </w:pPr>
            <w:r w:rsidRPr="0013305F">
              <w:rPr>
                <w:noProof/>
              </w:rPr>
              <w:t>Internet</w:t>
            </w:r>
          </w:p>
          <w:p w14:paraId="6E225EF2" w14:textId="77777777" w:rsidR="00C43551" w:rsidRPr="0013305F" w:rsidRDefault="00C43551" w:rsidP="00D642AD">
            <w:pPr>
              <w:pStyle w:val="FP"/>
              <w:ind w:left="2835" w:right="2835"/>
              <w:jc w:val="center"/>
              <w:rPr>
                <w:rFonts w:ascii="Arial" w:hAnsi="Arial"/>
                <w:noProof/>
                <w:sz w:val="18"/>
              </w:rPr>
            </w:pPr>
            <w:r w:rsidRPr="0013305F">
              <w:rPr>
                <w:rFonts w:ascii="Arial" w:hAnsi="Arial"/>
                <w:noProof/>
                <w:sz w:val="18"/>
              </w:rPr>
              <w:t>http://www.3gpp.org</w:t>
            </w:r>
            <w:bookmarkEnd w:id="7"/>
          </w:p>
          <w:p w14:paraId="37A1622D" w14:textId="77777777" w:rsidR="00C43551" w:rsidRPr="0013305F" w:rsidRDefault="00C43551" w:rsidP="00D642AD">
            <w:pPr>
              <w:rPr>
                <w:noProof/>
              </w:rPr>
            </w:pPr>
          </w:p>
        </w:tc>
      </w:tr>
      <w:tr w:rsidR="00C43551" w:rsidRPr="0013305F" w14:paraId="07DAE4A1" w14:textId="77777777" w:rsidTr="00D642AD">
        <w:trPr>
          <w:cantSplit/>
        </w:trPr>
        <w:tc>
          <w:tcPr>
            <w:tcW w:w="10423" w:type="dxa"/>
            <w:shd w:val="clear" w:color="auto" w:fill="auto"/>
            <w:vAlign w:val="bottom"/>
          </w:tcPr>
          <w:p w14:paraId="48260BE4" w14:textId="77777777" w:rsidR="00C43551" w:rsidRPr="0013305F" w:rsidRDefault="00C43551" w:rsidP="00D642AD">
            <w:pPr>
              <w:pStyle w:val="FP"/>
              <w:pBdr>
                <w:bottom w:val="single" w:sz="6" w:space="1" w:color="auto"/>
              </w:pBdr>
              <w:spacing w:after="240"/>
              <w:jc w:val="center"/>
              <w:rPr>
                <w:rFonts w:ascii="Arial" w:hAnsi="Arial"/>
                <w:b/>
                <w:i/>
                <w:noProof/>
              </w:rPr>
            </w:pPr>
            <w:bookmarkStart w:id="8" w:name="copyrightNotification"/>
            <w:r w:rsidRPr="0013305F">
              <w:rPr>
                <w:rFonts w:ascii="Arial" w:hAnsi="Arial"/>
                <w:b/>
                <w:i/>
                <w:noProof/>
              </w:rPr>
              <w:t>Copyright Notification</w:t>
            </w:r>
          </w:p>
          <w:p w14:paraId="76A2F295" w14:textId="77777777" w:rsidR="00C43551" w:rsidRPr="0013305F" w:rsidRDefault="00C43551" w:rsidP="00D642AD">
            <w:pPr>
              <w:pStyle w:val="FP"/>
              <w:jc w:val="center"/>
              <w:rPr>
                <w:noProof/>
              </w:rPr>
            </w:pPr>
            <w:r w:rsidRPr="0013305F">
              <w:rPr>
                <w:noProof/>
              </w:rPr>
              <w:t>No part may be reproduced except as authorized by written permission.</w:t>
            </w:r>
            <w:r w:rsidRPr="0013305F">
              <w:rPr>
                <w:noProof/>
              </w:rPr>
              <w:br/>
              <w:t>The copyright and the foregoing restriction extend to reproduction in all media.</w:t>
            </w:r>
          </w:p>
          <w:p w14:paraId="64412647" w14:textId="77777777" w:rsidR="00C43551" w:rsidRPr="0013305F" w:rsidRDefault="00C43551" w:rsidP="00D642AD">
            <w:pPr>
              <w:pStyle w:val="FP"/>
              <w:jc w:val="center"/>
              <w:rPr>
                <w:noProof/>
              </w:rPr>
            </w:pPr>
          </w:p>
          <w:p w14:paraId="32665E37" w14:textId="45686BA4" w:rsidR="00C43551" w:rsidRPr="0013305F" w:rsidRDefault="00C43551" w:rsidP="00D642AD">
            <w:pPr>
              <w:pStyle w:val="FP"/>
              <w:jc w:val="center"/>
              <w:rPr>
                <w:noProof/>
                <w:sz w:val="18"/>
              </w:rPr>
            </w:pPr>
            <w:r w:rsidRPr="0013305F">
              <w:rPr>
                <w:noProof/>
                <w:sz w:val="18"/>
              </w:rPr>
              <w:t xml:space="preserve">© </w:t>
            </w:r>
            <w:r>
              <w:rPr>
                <w:noProof/>
                <w:sz w:val="18"/>
              </w:rPr>
              <w:t>202</w:t>
            </w:r>
            <w:r w:rsidR="007A1A1E">
              <w:rPr>
                <w:noProof/>
                <w:sz w:val="18"/>
              </w:rPr>
              <w:t>4</w:t>
            </w:r>
            <w:r w:rsidRPr="0013305F">
              <w:rPr>
                <w:noProof/>
                <w:sz w:val="18"/>
              </w:rPr>
              <w:t>, 3GPP Organizational Partners (ARIB, ATIS, CCSA, ETSI, TSDSI, TTA, TTC).</w:t>
            </w:r>
            <w:bookmarkStart w:id="9" w:name="copyrightaddon"/>
            <w:bookmarkEnd w:id="9"/>
          </w:p>
          <w:p w14:paraId="1C393774" w14:textId="77777777" w:rsidR="00C43551" w:rsidRPr="0013305F" w:rsidRDefault="00C43551" w:rsidP="00D642AD">
            <w:pPr>
              <w:pStyle w:val="FP"/>
              <w:jc w:val="center"/>
              <w:rPr>
                <w:noProof/>
                <w:sz w:val="18"/>
              </w:rPr>
            </w:pPr>
            <w:r w:rsidRPr="0013305F">
              <w:rPr>
                <w:noProof/>
                <w:sz w:val="18"/>
              </w:rPr>
              <w:t>All rights reserved.</w:t>
            </w:r>
          </w:p>
          <w:p w14:paraId="5A111DF4" w14:textId="77777777" w:rsidR="00C43551" w:rsidRPr="0013305F" w:rsidRDefault="00C43551" w:rsidP="00D642AD">
            <w:pPr>
              <w:pStyle w:val="FP"/>
              <w:rPr>
                <w:noProof/>
                <w:sz w:val="18"/>
              </w:rPr>
            </w:pPr>
          </w:p>
          <w:p w14:paraId="5DB6F80C" w14:textId="77777777" w:rsidR="00C43551" w:rsidRPr="0013305F" w:rsidRDefault="00C43551" w:rsidP="00D642AD">
            <w:pPr>
              <w:pStyle w:val="FP"/>
              <w:rPr>
                <w:noProof/>
                <w:sz w:val="18"/>
              </w:rPr>
            </w:pPr>
            <w:r w:rsidRPr="0013305F">
              <w:rPr>
                <w:noProof/>
                <w:sz w:val="18"/>
              </w:rPr>
              <w:t>UMTS™ is a Trade Mark of ETSI registered for the benefit of its members</w:t>
            </w:r>
          </w:p>
          <w:p w14:paraId="4F56DF77" w14:textId="77777777" w:rsidR="00C43551" w:rsidRPr="0013305F" w:rsidRDefault="00C43551" w:rsidP="00D642AD">
            <w:pPr>
              <w:pStyle w:val="FP"/>
              <w:rPr>
                <w:noProof/>
                <w:sz w:val="18"/>
              </w:rPr>
            </w:pPr>
            <w:r w:rsidRPr="0013305F">
              <w:rPr>
                <w:noProof/>
                <w:sz w:val="18"/>
              </w:rPr>
              <w:t>3GPP™ is a Trade Mark of ETSI registered for the benefit of its Members and of the 3GPP Organizational Partners</w:t>
            </w:r>
            <w:r w:rsidRPr="0013305F">
              <w:rPr>
                <w:noProof/>
                <w:sz w:val="18"/>
              </w:rPr>
              <w:br/>
              <w:t>LTE™ is a Trade Mark of ETSI registered for the benefit of its Members and of the 3GPP Organizational Partners</w:t>
            </w:r>
          </w:p>
          <w:p w14:paraId="52C7C2C7" w14:textId="77777777" w:rsidR="00C43551" w:rsidRPr="0013305F" w:rsidRDefault="00C43551" w:rsidP="00D642AD">
            <w:pPr>
              <w:pStyle w:val="FP"/>
              <w:rPr>
                <w:noProof/>
                <w:sz w:val="18"/>
              </w:rPr>
            </w:pPr>
            <w:r w:rsidRPr="0013305F">
              <w:rPr>
                <w:noProof/>
                <w:sz w:val="18"/>
              </w:rPr>
              <w:t>GSM® and the GSM logo are registered and owned by the GSM Association</w:t>
            </w:r>
            <w:bookmarkEnd w:id="8"/>
          </w:p>
          <w:p w14:paraId="5488315F" w14:textId="77777777" w:rsidR="00C43551" w:rsidRPr="0013305F" w:rsidRDefault="00C43551" w:rsidP="00D642AD"/>
        </w:tc>
      </w:tr>
      <w:bookmarkEnd w:id="6"/>
    </w:tbl>
    <w:p w14:paraId="0766359D" w14:textId="7381A32A" w:rsidR="00080512" w:rsidRPr="0079589D" w:rsidRDefault="00C43551" w:rsidP="00F1630B">
      <w:pPr>
        <w:pStyle w:val="TT"/>
      </w:pPr>
      <w:r w:rsidRPr="0013305F">
        <w:br w:type="page"/>
      </w:r>
      <w:r w:rsidR="00080512" w:rsidRPr="0079589D">
        <w:lastRenderedPageBreak/>
        <w:t>Contents</w:t>
      </w:r>
    </w:p>
    <w:p w14:paraId="19418B7E" w14:textId="458213FF" w:rsidR="0071397D" w:rsidRDefault="00CB4E86">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71397D">
        <w:rPr>
          <w:noProof/>
        </w:rPr>
        <w:t>Foreword</w:t>
      </w:r>
      <w:r w:rsidR="0071397D">
        <w:rPr>
          <w:noProof/>
        </w:rPr>
        <w:tab/>
      </w:r>
      <w:r w:rsidR="0071397D">
        <w:rPr>
          <w:noProof/>
        </w:rPr>
        <w:fldChar w:fldCharType="begin" w:fldLock="1"/>
      </w:r>
      <w:r w:rsidR="0071397D">
        <w:rPr>
          <w:noProof/>
        </w:rPr>
        <w:instrText xml:space="preserve"> PAGEREF _Toc162944899 \h </w:instrText>
      </w:r>
      <w:r w:rsidR="0071397D">
        <w:rPr>
          <w:noProof/>
        </w:rPr>
      </w:r>
      <w:r w:rsidR="0071397D">
        <w:rPr>
          <w:noProof/>
        </w:rPr>
        <w:fldChar w:fldCharType="separate"/>
      </w:r>
      <w:r w:rsidR="0071397D">
        <w:rPr>
          <w:noProof/>
        </w:rPr>
        <w:t>26</w:t>
      </w:r>
      <w:r w:rsidR="0071397D">
        <w:rPr>
          <w:noProof/>
        </w:rPr>
        <w:fldChar w:fldCharType="end"/>
      </w:r>
    </w:p>
    <w:p w14:paraId="02913047" w14:textId="3BFB60D0"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_Toc162944900 \h </w:instrText>
      </w:r>
      <w:r>
        <w:rPr>
          <w:noProof/>
        </w:rPr>
      </w:r>
      <w:r>
        <w:rPr>
          <w:noProof/>
        </w:rPr>
        <w:fldChar w:fldCharType="separate"/>
      </w:r>
      <w:r>
        <w:rPr>
          <w:noProof/>
        </w:rPr>
        <w:t>27</w:t>
      </w:r>
      <w:r>
        <w:rPr>
          <w:noProof/>
        </w:rPr>
        <w:fldChar w:fldCharType="end"/>
      </w:r>
    </w:p>
    <w:p w14:paraId="16F5BC8F" w14:textId="2C484866"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_Toc162944901 \h </w:instrText>
      </w:r>
      <w:r>
        <w:rPr>
          <w:noProof/>
        </w:rPr>
      </w:r>
      <w:r>
        <w:rPr>
          <w:noProof/>
        </w:rPr>
        <w:fldChar w:fldCharType="separate"/>
      </w:r>
      <w:r>
        <w:rPr>
          <w:noProof/>
        </w:rPr>
        <w:t>27</w:t>
      </w:r>
      <w:r>
        <w:rPr>
          <w:noProof/>
        </w:rPr>
        <w:fldChar w:fldCharType="end"/>
      </w:r>
    </w:p>
    <w:p w14:paraId="6C4F663B" w14:textId="401BF3F9"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symbols and abbreviations</w:t>
      </w:r>
      <w:r>
        <w:rPr>
          <w:noProof/>
        </w:rPr>
        <w:tab/>
      </w:r>
      <w:r>
        <w:rPr>
          <w:noProof/>
        </w:rPr>
        <w:fldChar w:fldCharType="begin" w:fldLock="1"/>
      </w:r>
      <w:r>
        <w:rPr>
          <w:noProof/>
        </w:rPr>
        <w:instrText xml:space="preserve"> PAGEREF _Toc162944902 \h </w:instrText>
      </w:r>
      <w:r>
        <w:rPr>
          <w:noProof/>
        </w:rPr>
      </w:r>
      <w:r>
        <w:rPr>
          <w:noProof/>
        </w:rPr>
        <w:fldChar w:fldCharType="separate"/>
      </w:r>
      <w:r>
        <w:rPr>
          <w:noProof/>
        </w:rPr>
        <w:t>30</w:t>
      </w:r>
      <w:r>
        <w:rPr>
          <w:noProof/>
        </w:rPr>
        <w:fldChar w:fldCharType="end"/>
      </w:r>
    </w:p>
    <w:p w14:paraId="3D11E3B0" w14:textId="5EC86362"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_Toc162944903 \h </w:instrText>
      </w:r>
      <w:r>
        <w:rPr>
          <w:noProof/>
        </w:rPr>
      </w:r>
      <w:r>
        <w:rPr>
          <w:noProof/>
        </w:rPr>
        <w:fldChar w:fldCharType="separate"/>
      </w:r>
      <w:r>
        <w:rPr>
          <w:noProof/>
        </w:rPr>
        <w:t>30</w:t>
      </w:r>
      <w:r>
        <w:rPr>
          <w:noProof/>
        </w:rPr>
        <w:fldChar w:fldCharType="end"/>
      </w:r>
    </w:p>
    <w:p w14:paraId="7258B352" w14:textId="30BC22C9"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fldLock="1"/>
      </w:r>
      <w:r>
        <w:rPr>
          <w:noProof/>
        </w:rPr>
        <w:instrText xml:space="preserve"> PAGEREF _Toc162944904 \h </w:instrText>
      </w:r>
      <w:r>
        <w:rPr>
          <w:noProof/>
        </w:rPr>
      </w:r>
      <w:r>
        <w:rPr>
          <w:noProof/>
        </w:rPr>
        <w:fldChar w:fldCharType="separate"/>
      </w:r>
      <w:r>
        <w:rPr>
          <w:noProof/>
        </w:rPr>
        <w:t>33</w:t>
      </w:r>
      <w:r>
        <w:rPr>
          <w:noProof/>
        </w:rPr>
        <w:fldChar w:fldCharType="end"/>
      </w:r>
    </w:p>
    <w:p w14:paraId="4FE44F91" w14:textId="4AF85B6B"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_Toc162944905 \h </w:instrText>
      </w:r>
      <w:r>
        <w:rPr>
          <w:noProof/>
        </w:rPr>
      </w:r>
      <w:r>
        <w:rPr>
          <w:noProof/>
        </w:rPr>
        <w:fldChar w:fldCharType="separate"/>
      </w:r>
      <w:r>
        <w:rPr>
          <w:noProof/>
        </w:rPr>
        <w:t>33</w:t>
      </w:r>
      <w:r>
        <w:rPr>
          <w:noProof/>
        </w:rPr>
        <w:fldChar w:fldCharType="end"/>
      </w:r>
    </w:p>
    <w:p w14:paraId="04CD5468" w14:textId="514900C8"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_Toc162944906 \h </w:instrText>
      </w:r>
      <w:r>
        <w:rPr>
          <w:noProof/>
        </w:rPr>
      </w:r>
      <w:r>
        <w:rPr>
          <w:noProof/>
        </w:rPr>
        <w:fldChar w:fldCharType="separate"/>
      </w:r>
      <w:r>
        <w:rPr>
          <w:noProof/>
        </w:rPr>
        <w:t>34</w:t>
      </w:r>
      <w:r>
        <w:rPr>
          <w:noProof/>
        </w:rPr>
        <w:fldChar w:fldCharType="end"/>
      </w:r>
    </w:p>
    <w:p w14:paraId="542BCE61" w14:textId="1D628E9F"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MCVideo overview</w:t>
      </w:r>
      <w:r>
        <w:rPr>
          <w:noProof/>
        </w:rPr>
        <w:tab/>
      </w:r>
      <w:r>
        <w:rPr>
          <w:noProof/>
        </w:rPr>
        <w:fldChar w:fldCharType="begin" w:fldLock="1"/>
      </w:r>
      <w:r>
        <w:rPr>
          <w:noProof/>
        </w:rPr>
        <w:instrText xml:space="preserve"> PAGEREF _Toc162944907 \h </w:instrText>
      </w:r>
      <w:r>
        <w:rPr>
          <w:noProof/>
        </w:rPr>
      </w:r>
      <w:r>
        <w:rPr>
          <w:noProof/>
        </w:rPr>
        <w:fldChar w:fldCharType="separate"/>
      </w:r>
      <w:r>
        <w:rPr>
          <w:noProof/>
        </w:rPr>
        <w:t>34</w:t>
      </w:r>
      <w:r>
        <w:rPr>
          <w:noProof/>
        </w:rPr>
        <w:fldChar w:fldCharType="end"/>
      </w:r>
    </w:p>
    <w:p w14:paraId="2F994CB6" w14:textId="05A912E3"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URI and address assignments</w:t>
      </w:r>
      <w:r>
        <w:rPr>
          <w:noProof/>
        </w:rPr>
        <w:tab/>
      </w:r>
      <w:r>
        <w:rPr>
          <w:noProof/>
        </w:rPr>
        <w:fldChar w:fldCharType="begin" w:fldLock="1"/>
      </w:r>
      <w:r>
        <w:rPr>
          <w:noProof/>
        </w:rPr>
        <w:instrText xml:space="preserve"> PAGEREF _Toc162944908 \h </w:instrText>
      </w:r>
      <w:r>
        <w:rPr>
          <w:noProof/>
        </w:rPr>
      </w:r>
      <w:r>
        <w:rPr>
          <w:noProof/>
        </w:rPr>
        <w:fldChar w:fldCharType="separate"/>
      </w:r>
      <w:r>
        <w:rPr>
          <w:noProof/>
        </w:rPr>
        <w:t>35</w:t>
      </w:r>
      <w:r>
        <w:rPr>
          <w:noProof/>
        </w:rPr>
        <w:fldChar w:fldCharType="end"/>
      </w:r>
    </w:p>
    <w:p w14:paraId="2720A40E" w14:textId="5CAF0398"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sidRPr="000A02CC">
        <w:rPr>
          <w:rFonts w:eastAsia="SimSun"/>
          <w:noProof/>
        </w:rPr>
        <w:t>4.3</w:t>
      </w:r>
      <w:r>
        <w:rPr>
          <w:rFonts w:asciiTheme="minorHAnsi" w:eastAsiaTheme="minorEastAsia" w:hAnsiTheme="minorHAnsi" w:cstheme="minorBidi"/>
          <w:noProof/>
          <w:kern w:val="2"/>
          <w:sz w:val="22"/>
          <w:szCs w:val="22"/>
          <w:lang w:eastAsia="en-GB"/>
          <w14:ligatures w14:val="standardContextual"/>
        </w:rPr>
        <w:tab/>
      </w:r>
      <w:r w:rsidRPr="000A02CC">
        <w:rPr>
          <w:rFonts w:eastAsia="SimSun"/>
          <w:noProof/>
        </w:rPr>
        <w:t>MCVideo media</w:t>
      </w:r>
      <w:r>
        <w:rPr>
          <w:noProof/>
        </w:rPr>
        <w:tab/>
      </w:r>
      <w:r>
        <w:rPr>
          <w:noProof/>
        </w:rPr>
        <w:fldChar w:fldCharType="begin" w:fldLock="1"/>
      </w:r>
      <w:r>
        <w:rPr>
          <w:noProof/>
        </w:rPr>
        <w:instrText xml:space="preserve"> PAGEREF _Toc162944909 \h </w:instrText>
      </w:r>
      <w:r>
        <w:rPr>
          <w:noProof/>
        </w:rPr>
      </w:r>
      <w:r>
        <w:rPr>
          <w:noProof/>
        </w:rPr>
        <w:fldChar w:fldCharType="separate"/>
      </w:r>
      <w:r>
        <w:rPr>
          <w:noProof/>
        </w:rPr>
        <w:t>35</w:t>
      </w:r>
      <w:r>
        <w:rPr>
          <w:noProof/>
        </w:rPr>
        <w:fldChar w:fldCharType="end"/>
      </w:r>
    </w:p>
    <w:p w14:paraId="2A4280EF" w14:textId="46D9A01D"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sidRPr="000A02CC">
        <w:rPr>
          <w:rFonts w:eastAsia="SimSun"/>
          <w:noProof/>
        </w:rPr>
        <w:t>4.4</w:t>
      </w:r>
      <w:r>
        <w:rPr>
          <w:rFonts w:asciiTheme="minorHAnsi" w:eastAsiaTheme="minorEastAsia" w:hAnsiTheme="minorHAnsi" w:cstheme="minorBidi"/>
          <w:noProof/>
          <w:kern w:val="2"/>
          <w:sz w:val="22"/>
          <w:szCs w:val="22"/>
          <w:lang w:eastAsia="en-GB"/>
          <w14:ligatures w14:val="standardContextual"/>
        </w:rPr>
        <w:tab/>
      </w:r>
      <w:r w:rsidRPr="000A02CC">
        <w:rPr>
          <w:rFonts w:eastAsia="SimSun"/>
          <w:noProof/>
        </w:rPr>
        <w:t>Warning header field</w:t>
      </w:r>
      <w:r>
        <w:rPr>
          <w:noProof/>
        </w:rPr>
        <w:tab/>
      </w:r>
      <w:r>
        <w:rPr>
          <w:noProof/>
        </w:rPr>
        <w:fldChar w:fldCharType="begin" w:fldLock="1"/>
      </w:r>
      <w:r>
        <w:rPr>
          <w:noProof/>
        </w:rPr>
        <w:instrText xml:space="preserve"> PAGEREF _Toc162944910 \h </w:instrText>
      </w:r>
      <w:r>
        <w:rPr>
          <w:noProof/>
        </w:rPr>
      </w:r>
      <w:r>
        <w:rPr>
          <w:noProof/>
        </w:rPr>
        <w:fldChar w:fldCharType="separate"/>
      </w:r>
      <w:r>
        <w:rPr>
          <w:noProof/>
        </w:rPr>
        <w:t>36</w:t>
      </w:r>
      <w:r>
        <w:rPr>
          <w:noProof/>
        </w:rPr>
        <w:fldChar w:fldCharType="end"/>
      </w:r>
    </w:p>
    <w:p w14:paraId="54590E1D" w14:textId="5096AF3E"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SimSun"/>
          <w:noProof/>
        </w:rPr>
        <w:t>4.4.1</w:t>
      </w:r>
      <w:r>
        <w:rPr>
          <w:rFonts w:asciiTheme="minorHAnsi" w:eastAsiaTheme="minorEastAsia" w:hAnsiTheme="minorHAnsi" w:cstheme="minorBidi"/>
          <w:noProof/>
          <w:kern w:val="2"/>
          <w:sz w:val="22"/>
          <w:szCs w:val="22"/>
          <w:lang w:eastAsia="en-GB"/>
          <w14:ligatures w14:val="standardContextual"/>
        </w:rPr>
        <w:tab/>
      </w:r>
      <w:r w:rsidRPr="000A02CC">
        <w:rPr>
          <w:rFonts w:eastAsia="SimSun"/>
          <w:noProof/>
        </w:rPr>
        <w:t>General</w:t>
      </w:r>
      <w:r>
        <w:rPr>
          <w:noProof/>
        </w:rPr>
        <w:tab/>
      </w:r>
      <w:r>
        <w:rPr>
          <w:noProof/>
        </w:rPr>
        <w:fldChar w:fldCharType="begin" w:fldLock="1"/>
      </w:r>
      <w:r>
        <w:rPr>
          <w:noProof/>
        </w:rPr>
        <w:instrText xml:space="preserve"> PAGEREF _Toc162944911 \h </w:instrText>
      </w:r>
      <w:r>
        <w:rPr>
          <w:noProof/>
        </w:rPr>
      </w:r>
      <w:r>
        <w:rPr>
          <w:noProof/>
        </w:rPr>
        <w:fldChar w:fldCharType="separate"/>
      </w:r>
      <w:r>
        <w:rPr>
          <w:noProof/>
        </w:rPr>
        <w:t>36</w:t>
      </w:r>
      <w:r>
        <w:rPr>
          <w:noProof/>
        </w:rPr>
        <w:fldChar w:fldCharType="end"/>
      </w:r>
    </w:p>
    <w:p w14:paraId="777F5EB3" w14:textId="3B1489D8"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4.4.2</w:t>
      </w:r>
      <w:r>
        <w:rPr>
          <w:rFonts w:asciiTheme="minorHAnsi" w:eastAsiaTheme="minorEastAsia" w:hAnsiTheme="minorHAnsi" w:cstheme="minorBidi"/>
          <w:noProof/>
          <w:kern w:val="2"/>
          <w:sz w:val="22"/>
          <w:szCs w:val="22"/>
          <w:lang w:eastAsia="en-GB"/>
          <w14:ligatures w14:val="standardContextual"/>
        </w:rPr>
        <w:tab/>
      </w:r>
      <w:r>
        <w:rPr>
          <w:noProof/>
        </w:rPr>
        <w:t>Warning texts</w:t>
      </w:r>
      <w:r>
        <w:rPr>
          <w:noProof/>
        </w:rPr>
        <w:tab/>
      </w:r>
      <w:r>
        <w:rPr>
          <w:noProof/>
        </w:rPr>
        <w:fldChar w:fldCharType="begin" w:fldLock="1"/>
      </w:r>
      <w:r>
        <w:rPr>
          <w:noProof/>
        </w:rPr>
        <w:instrText xml:space="preserve"> PAGEREF _Toc162944912 \h </w:instrText>
      </w:r>
      <w:r>
        <w:rPr>
          <w:noProof/>
        </w:rPr>
      </w:r>
      <w:r>
        <w:rPr>
          <w:noProof/>
        </w:rPr>
        <w:fldChar w:fldCharType="separate"/>
      </w:r>
      <w:r>
        <w:rPr>
          <w:noProof/>
        </w:rPr>
        <w:t>36</w:t>
      </w:r>
      <w:r>
        <w:rPr>
          <w:noProof/>
        </w:rPr>
        <w:fldChar w:fldCharType="end"/>
      </w:r>
    </w:p>
    <w:p w14:paraId="6C60F601" w14:textId="0353399F"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sidRPr="000A02CC">
        <w:rPr>
          <w:rFonts w:eastAsia="SimSun"/>
          <w:noProof/>
        </w:rPr>
        <w:t>4.5</w:t>
      </w:r>
      <w:r>
        <w:rPr>
          <w:rFonts w:asciiTheme="minorHAnsi" w:eastAsiaTheme="minorEastAsia" w:hAnsiTheme="minorHAnsi" w:cstheme="minorBidi"/>
          <w:noProof/>
          <w:kern w:val="2"/>
          <w:sz w:val="22"/>
          <w:szCs w:val="22"/>
          <w:lang w:eastAsia="en-GB"/>
          <w14:ligatures w14:val="standardContextual"/>
        </w:rPr>
        <w:tab/>
      </w:r>
      <w:r w:rsidRPr="000A02CC">
        <w:rPr>
          <w:rFonts w:eastAsia="SimSun"/>
          <w:noProof/>
        </w:rPr>
        <w:t>MCVideo session identity</w:t>
      </w:r>
      <w:r>
        <w:rPr>
          <w:noProof/>
        </w:rPr>
        <w:tab/>
      </w:r>
      <w:r>
        <w:rPr>
          <w:noProof/>
        </w:rPr>
        <w:fldChar w:fldCharType="begin" w:fldLock="1"/>
      </w:r>
      <w:r>
        <w:rPr>
          <w:noProof/>
        </w:rPr>
        <w:instrText xml:space="preserve"> PAGEREF _Toc162944913 \h </w:instrText>
      </w:r>
      <w:r>
        <w:rPr>
          <w:noProof/>
        </w:rPr>
      </w:r>
      <w:r>
        <w:rPr>
          <w:noProof/>
        </w:rPr>
        <w:fldChar w:fldCharType="separate"/>
      </w:r>
      <w:r>
        <w:rPr>
          <w:noProof/>
        </w:rPr>
        <w:t>41</w:t>
      </w:r>
      <w:r>
        <w:rPr>
          <w:noProof/>
        </w:rPr>
        <w:fldChar w:fldCharType="end"/>
      </w:r>
    </w:p>
    <w:p w14:paraId="5ECA83AA" w14:textId="68B75F34"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sidRPr="000A02CC">
        <w:rPr>
          <w:rFonts w:eastAsia="SimSun"/>
          <w:noProof/>
        </w:rPr>
        <w:t>4.6</w:t>
      </w:r>
      <w:r>
        <w:rPr>
          <w:rFonts w:asciiTheme="minorHAnsi" w:eastAsiaTheme="minorEastAsia" w:hAnsiTheme="minorHAnsi" w:cstheme="minorBidi"/>
          <w:noProof/>
          <w:kern w:val="2"/>
          <w:sz w:val="22"/>
          <w:szCs w:val="22"/>
          <w:lang w:eastAsia="en-GB"/>
          <w14:ligatures w14:val="standardContextual"/>
        </w:rPr>
        <w:tab/>
      </w:r>
      <w:r w:rsidRPr="000A02CC">
        <w:rPr>
          <w:rFonts w:eastAsia="SimSun"/>
          <w:noProof/>
        </w:rPr>
        <w:t>MCVideo priority calls and alerts</w:t>
      </w:r>
      <w:r>
        <w:rPr>
          <w:noProof/>
        </w:rPr>
        <w:tab/>
      </w:r>
      <w:r>
        <w:rPr>
          <w:noProof/>
        </w:rPr>
        <w:fldChar w:fldCharType="begin" w:fldLock="1"/>
      </w:r>
      <w:r>
        <w:rPr>
          <w:noProof/>
        </w:rPr>
        <w:instrText xml:space="preserve"> PAGEREF _Toc162944914 \h </w:instrText>
      </w:r>
      <w:r>
        <w:rPr>
          <w:noProof/>
        </w:rPr>
      </w:r>
      <w:r>
        <w:rPr>
          <w:noProof/>
        </w:rPr>
        <w:fldChar w:fldCharType="separate"/>
      </w:r>
      <w:r>
        <w:rPr>
          <w:noProof/>
        </w:rPr>
        <w:t>41</w:t>
      </w:r>
      <w:r>
        <w:rPr>
          <w:noProof/>
        </w:rPr>
        <w:fldChar w:fldCharType="end"/>
      </w:r>
    </w:p>
    <w:p w14:paraId="1A2A01FA" w14:textId="682E3413"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SimSun"/>
          <w:noProof/>
        </w:rPr>
        <w:t>4.6.1</w:t>
      </w:r>
      <w:r>
        <w:rPr>
          <w:rFonts w:asciiTheme="minorHAnsi" w:eastAsiaTheme="minorEastAsia" w:hAnsiTheme="minorHAnsi" w:cstheme="minorBidi"/>
          <w:noProof/>
          <w:kern w:val="2"/>
          <w:sz w:val="22"/>
          <w:szCs w:val="22"/>
          <w:lang w:eastAsia="en-GB"/>
          <w14:ligatures w14:val="standardContextual"/>
        </w:rPr>
        <w:tab/>
      </w:r>
      <w:r w:rsidRPr="000A02CC">
        <w:rPr>
          <w:rFonts w:eastAsia="SimSun"/>
          <w:noProof/>
        </w:rPr>
        <w:t>MCVideo emergency group calls</w:t>
      </w:r>
      <w:r>
        <w:rPr>
          <w:noProof/>
        </w:rPr>
        <w:tab/>
      </w:r>
      <w:r>
        <w:rPr>
          <w:noProof/>
        </w:rPr>
        <w:fldChar w:fldCharType="begin" w:fldLock="1"/>
      </w:r>
      <w:r>
        <w:rPr>
          <w:noProof/>
        </w:rPr>
        <w:instrText xml:space="preserve"> PAGEREF _Toc162944915 \h </w:instrText>
      </w:r>
      <w:r>
        <w:rPr>
          <w:noProof/>
        </w:rPr>
      </w:r>
      <w:r>
        <w:rPr>
          <w:noProof/>
        </w:rPr>
        <w:fldChar w:fldCharType="separate"/>
      </w:r>
      <w:r>
        <w:rPr>
          <w:noProof/>
        </w:rPr>
        <w:t>41</w:t>
      </w:r>
      <w:r>
        <w:rPr>
          <w:noProof/>
        </w:rPr>
        <w:fldChar w:fldCharType="end"/>
      </w:r>
    </w:p>
    <w:p w14:paraId="589A98E7" w14:textId="6E117AC8"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SimSun"/>
          <w:noProof/>
        </w:rPr>
        <w:t>4.6.2</w:t>
      </w:r>
      <w:r>
        <w:rPr>
          <w:rFonts w:asciiTheme="minorHAnsi" w:eastAsiaTheme="minorEastAsia" w:hAnsiTheme="minorHAnsi" w:cstheme="minorBidi"/>
          <w:noProof/>
          <w:kern w:val="2"/>
          <w:sz w:val="22"/>
          <w:szCs w:val="22"/>
          <w:lang w:eastAsia="en-GB"/>
          <w14:ligatures w14:val="standardContextual"/>
        </w:rPr>
        <w:tab/>
      </w:r>
      <w:r w:rsidRPr="000A02CC">
        <w:rPr>
          <w:rFonts w:eastAsia="SimSun"/>
          <w:noProof/>
        </w:rPr>
        <w:t>MCVideo emergency private calls</w:t>
      </w:r>
      <w:r>
        <w:rPr>
          <w:noProof/>
        </w:rPr>
        <w:tab/>
      </w:r>
      <w:r>
        <w:rPr>
          <w:noProof/>
        </w:rPr>
        <w:fldChar w:fldCharType="begin" w:fldLock="1"/>
      </w:r>
      <w:r>
        <w:rPr>
          <w:noProof/>
        </w:rPr>
        <w:instrText xml:space="preserve"> PAGEREF _Toc162944916 \h </w:instrText>
      </w:r>
      <w:r>
        <w:rPr>
          <w:noProof/>
        </w:rPr>
      </w:r>
      <w:r>
        <w:rPr>
          <w:noProof/>
        </w:rPr>
        <w:fldChar w:fldCharType="separate"/>
      </w:r>
      <w:r>
        <w:rPr>
          <w:noProof/>
        </w:rPr>
        <w:t>42</w:t>
      </w:r>
      <w:r>
        <w:rPr>
          <w:noProof/>
        </w:rPr>
        <w:fldChar w:fldCharType="end"/>
      </w:r>
    </w:p>
    <w:p w14:paraId="3DE8C1E4" w14:textId="389713E8"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SimSun"/>
          <w:noProof/>
        </w:rPr>
        <w:t>4.6.3</w:t>
      </w:r>
      <w:r>
        <w:rPr>
          <w:rFonts w:asciiTheme="minorHAnsi" w:eastAsiaTheme="minorEastAsia" w:hAnsiTheme="minorHAnsi" w:cstheme="minorBidi"/>
          <w:noProof/>
          <w:kern w:val="2"/>
          <w:sz w:val="22"/>
          <w:szCs w:val="22"/>
          <w:lang w:eastAsia="en-GB"/>
          <w14:ligatures w14:val="standardContextual"/>
        </w:rPr>
        <w:tab/>
      </w:r>
      <w:r w:rsidRPr="000A02CC">
        <w:rPr>
          <w:rFonts w:eastAsia="SimSun"/>
          <w:noProof/>
        </w:rPr>
        <w:t>MCVideo emergency alerts</w:t>
      </w:r>
      <w:r>
        <w:rPr>
          <w:noProof/>
        </w:rPr>
        <w:tab/>
      </w:r>
      <w:r>
        <w:rPr>
          <w:noProof/>
        </w:rPr>
        <w:fldChar w:fldCharType="begin" w:fldLock="1"/>
      </w:r>
      <w:r>
        <w:rPr>
          <w:noProof/>
        </w:rPr>
        <w:instrText xml:space="preserve"> PAGEREF _Toc162944917 \h </w:instrText>
      </w:r>
      <w:r>
        <w:rPr>
          <w:noProof/>
        </w:rPr>
      </w:r>
      <w:r>
        <w:rPr>
          <w:noProof/>
        </w:rPr>
        <w:fldChar w:fldCharType="separate"/>
      </w:r>
      <w:r>
        <w:rPr>
          <w:noProof/>
        </w:rPr>
        <w:t>44</w:t>
      </w:r>
      <w:r>
        <w:rPr>
          <w:noProof/>
        </w:rPr>
        <w:fldChar w:fldCharType="end"/>
      </w:r>
    </w:p>
    <w:p w14:paraId="256317DA" w14:textId="6807B65E"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SimSun"/>
          <w:noProof/>
        </w:rPr>
        <w:t>4.6.4</w:t>
      </w:r>
      <w:r>
        <w:rPr>
          <w:rFonts w:asciiTheme="minorHAnsi" w:eastAsiaTheme="minorEastAsia" w:hAnsiTheme="minorHAnsi" w:cstheme="minorBidi"/>
          <w:noProof/>
          <w:kern w:val="2"/>
          <w:sz w:val="22"/>
          <w:szCs w:val="22"/>
          <w:lang w:eastAsia="en-GB"/>
          <w14:ligatures w14:val="standardContextual"/>
        </w:rPr>
        <w:tab/>
      </w:r>
      <w:r w:rsidRPr="000A02CC">
        <w:rPr>
          <w:rFonts w:eastAsia="SimSun"/>
          <w:noProof/>
        </w:rPr>
        <w:t>MCVideo imminent peril group call</w:t>
      </w:r>
      <w:r>
        <w:rPr>
          <w:noProof/>
        </w:rPr>
        <w:tab/>
      </w:r>
      <w:r>
        <w:rPr>
          <w:noProof/>
        </w:rPr>
        <w:fldChar w:fldCharType="begin" w:fldLock="1"/>
      </w:r>
      <w:r>
        <w:rPr>
          <w:noProof/>
        </w:rPr>
        <w:instrText xml:space="preserve"> PAGEREF _Toc162944918 \h </w:instrText>
      </w:r>
      <w:r>
        <w:rPr>
          <w:noProof/>
        </w:rPr>
      </w:r>
      <w:r>
        <w:rPr>
          <w:noProof/>
        </w:rPr>
        <w:fldChar w:fldCharType="separate"/>
      </w:r>
      <w:r>
        <w:rPr>
          <w:noProof/>
        </w:rPr>
        <w:t>45</w:t>
      </w:r>
      <w:r>
        <w:rPr>
          <w:noProof/>
        </w:rPr>
        <w:fldChar w:fldCharType="end"/>
      </w:r>
    </w:p>
    <w:p w14:paraId="6596DFBC" w14:textId="5835C245"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4.7</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C</w:t>
      </w:r>
      <w:r>
        <w:rPr>
          <w:noProof/>
        </w:rPr>
        <w:t>ommunication security</w:t>
      </w:r>
      <w:r>
        <w:rPr>
          <w:noProof/>
        </w:rPr>
        <w:tab/>
      </w:r>
      <w:r>
        <w:rPr>
          <w:noProof/>
        </w:rPr>
        <w:fldChar w:fldCharType="begin" w:fldLock="1"/>
      </w:r>
      <w:r>
        <w:rPr>
          <w:noProof/>
        </w:rPr>
        <w:instrText xml:space="preserve"> PAGEREF _Toc162944919 \h </w:instrText>
      </w:r>
      <w:r>
        <w:rPr>
          <w:noProof/>
        </w:rPr>
      </w:r>
      <w:r>
        <w:rPr>
          <w:noProof/>
        </w:rPr>
        <w:fldChar w:fldCharType="separate"/>
      </w:r>
      <w:r>
        <w:rPr>
          <w:noProof/>
        </w:rPr>
        <w:t>46</w:t>
      </w:r>
      <w:r>
        <w:rPr>
          <w:noProof/>
        </w:rPr>
        <w:fldChar w:fldCharType="end"/>
      </w:r>
    </w:p>
    <w:p w14:paraId="68120B75" w14:textId="4DA9FBAA"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4.7.1</w:t>
      </w:r>
      <w:r>
        <w:rPr>
          <w:rFonts w:asciiTheme="minorHAnsi" w:eastAsiaTheme="minorEastAsia" w:hAnsiTheme="minorHAnsi" w:cstheme="minorBidi"/>
          <w:noProof/>
          <w:kern w:val="2"/>
          <w:sz w:val="22"/>
          <w:szCs w:val="22"/>
          <w:lang w:eastAsia="en-GB"/>
          <w14:ligatures w14:val="standardContextual"/>
        </w:rPr>
        <w:tab/>
      </w:r>
      <w:r>
        <w:rPr>
          <w:noProof/>
        </w:rPr>
        <w:t>Media security</w:t>
      </w:r>
      <w:r>
        <w:rPr>
          <w:noProof/>
        </w:rPr>
        <w:tab/>
      </w:r>
      <w:r>
        <w:rPr>
          <w:noProof/>
        </w:rPr>
        <w:fldChar w:fldCharType="begin" w:fldLock="1"/>
      </w:r>
      <w:r>
        <w:rPr>
          <w:noProof/>
        </w:rPr>
        <w:instrText xml:space="preserve"> PAGEREF _Toc162944920 \h </w:instrText>
      </w:r>
      <w:r>
        <w:rPr>
          <w:noProof/>
        </w:rPr>
      </w:r>
      <w:r>
        <w:rPr>
          <w:noProof/>
        </w:rPr>
        <w:fldChar w:fldCharType="separate"/>
      </w:r>
      <w:r>
        <w:rPr>
          <w:noProof/>
        </w:rPr>
        <w:t>46</w:t>
      </w:r>
      <w:r>
        <w:rPr>
          <w:noProof/>
        </w:rPr>
        <w:fldChar w:fldCharType="end"/>
      </w:r>
    </w:p>
    <w:p w14:paraId="174E7161" w14:textId="50FB3014"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4.7.2</w:t>
      </w:r>
      <w:r>
        <w:rPr>
          <w:rFonts w:asciiTheme="minorHAnsi" w:eastAsiaTheme="minorEastAsia" w:hAnsiTheme="minorHAnsi" w:cstheme="minorBidi"/>
          <w:noProof/>
          <w:kern w:val="2"/>
          <w:sz w:val="22"/>
          <w:szCs w:val="22"/>
          <w:lang w:eastAsia="en-GB"/>
          <w14:ligatures w14:val="standardContextual"/>
        </w:rPr>
        <w:tab/>
      </w:r>
      <w:r>
        <w:rPr>
          <w:noProof/>
        </w:rPr>
        <w:t>Signalling security</w:t>
      </w:r>
      <w:r>
        <w:rPr>
          <w:noProof/>
        </w:rPr>
        <w:tab/>
      </w:r>
      <w:r>
        <w:rPr>
          <w:noProof/>
        </w:rPr>
        <w:fldChar w:fldCharType="begin" w:fldLock="1"/>
      </w:r>
      <w:r>
        <w:rPr>
          <w:noProof/>
        </w:rPr>
        <w:instrText xml:space="preserve"> PAGEREF _Toc162944921 \h </w:instrText>
      </w:r>
      <w:r>
        <w:rPr>
          <w:noProof/>
        </w:rPr>
      </w:r>
      <w:r>
        <w:rPr>
          <w:noProof/>
        </w:rPr>
        <w:fldChar w:fldCharType="separate"/>
      </w:r>
      <w:r>
        <w:rPr>
          <w:noProof/>
        </w:rPr>
        <w:t>46</w:t>
      </w:r>
      <w:r>
        <w:rPr>
          <w:noProof/>
        </w:rPr>
        <w:fldChar w:fldCharType="end"/>
      </w:r>
    </w:p>
    <w:p w14:paraId="376062F7" w14:textId="092C416E"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4.8</w:t>
      </w:r>
      <w:r>
        <w:rPr>
          <w:rFonts w:asciiTheme="minorHAnsi" w:eastAsiaTheme="minorEastAsia" w:hAnsiTheme="minorHAnsi" w:cstheme="minorBidi"/>
          <w:noProof/>
          <w:kern w:val="2"/>
          <w:sz w:val="22"/>
          <w:szCs w:val="22"/>
          <w:lang w:eastAsia="en-GB"/>
          <w14:ligatures w14:val="standardContextual"/>
        </w:rPr>
        <w:tab/>
      </w:r>
      <w:r>
        <w:rPr>
          <w:noProof/>
        </w:rPr>
        <w:t>Protection of sensitive application data.</w:t>
      </w:r>
      <w:r>
        <w:rPr>
          <w:noProof/>
        </w:rPr>
        <w:tab/>
      </w:r>
      <w:r>
        <w:rPr>
          <w:noProof/>
        </w:rPr>
        <w:fldChar w:fldCharType="begin" w:fldLock="1"/>
      </w:r>
      <w:r>
        <w:rPr>
          <w:noProof/>
        </w:rPr>
        <w:instrText xml:space="preserve"> PAGEREF _Toc162944922 \h </w:instrText>
      </w:r>
      <w:r>
        <w:rPr>
          <w:noProof/>
        </w:rPr>
      </w:r>
      <w:r>
        <w:rPr>
          <w:noProof/>
        </w:rPr>
        <w:fldChar w:fldCharType="separate"/>
      </w:r>
      <w:r>
        <w:rPr>
          <w:noProof/>
        </w:rPr>
        <w:t>47</w:t>
      </w:r>
      <w:r>
        <w:rPr>
          <w:noProof/>
        </w:rPr>
        <w:fldChar w:fldCharType="end"/>
      </w:r>
    </w:p>
    <w:p w14:paraId="07C17793" w14:textId="0201F07F"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4.9</w:t>
      </w:r>
      <w:r>
        <w:rPr>
          <w:rFonts w:asciiTheme="minorHAnsi" w:eastAsiaTheme="minorEastAsia" w:hAnsiTheme="minorHAnsi" w:cstheme="minorBidi"/>
          <w:noProof/>
          <w:kern w:val="2"/>
          <w:sz w:val="22"/>
          <w:szCs w:val="22"/>
          <w:lang w:eastAsia="en-GB"/>
          <w14:ligatures w14:val="standardContextual"/>
        </w:rPr>
        <w:tab/>
      </w:r>
      <w:r>
        <w:rPr>
          <w:noProof/>
        </w:rPr>
        <w:t>MCVideo client ID</w:t>
      </w:r>
      <w:r>
        <w:rPr>
          <w:noProof/>
        </w:rPr>
        <w:tab/>
      </w:r>
      <w:r>
        <w:rPr>
          <w:noProof/>
        </w:rPr>
        <w:fldChar w:fldCharType="begin" w:fldLock="1"/>
      </w:r>
      <w:r>
        <w:rPr>
          <w:noProof/>
        </w:rPr>
        <w:instrText xml:space="preserve"> PAGEREF _Toc162944923 \h </w:instrText>
      </w:r>
      <w:r>
        <w:rPr>
          <w:noProof/>
        </w:rPr>
      </w:r>
      <w:r>
        <w:rPr>
          <w:noProof/>
        </w:rPr>
        <w:fldChar w:fldCharType="separate"/>
      </w:r>
      <w:r>
        <w:rPr>
          <w:noProof/>
        </w:rPr>
        <w:t>48</w:t>
      </w:r>
      <w:r>
        <w:rPr>
          <w:noProof/>
        </w:rPr>
        <w:fldChar w:fldCharType="end"/>
      </w:r>
    </w:p>
    <w:p w14:paraId="2414EDB7" w14:textId="7E3EC8DE"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4.10</w:t>
      </w:r>
      <w:r>
        <w:rPr>
          <w:rFonts w:asciiTheme="minorHAnsi" w:eastAsiaTheme="minorEastAsia" w:hAnsiTheme="minorHAnsi" w:cstheme="minorBidi"/>
          <w:noProof/>
          <w:kern w:val="2"/>
          <w:sz w:val="22"/>
          <w:szCs w:val="22"/>
          <w:lang w:eastAsia="en-GB"/>
          <w14:ligatures w14:val="standardContextual"/>
        </w:rPr>
        <w:tab/>
      </w:r>
      <w:r>
        <w:rPr>
          <w:noProof/>
        </w:rPr>
        <w:t>Off-network MCVideo</w:t>
      </w:r>
      <w:r>
        <w:rPr>
          <w:noProof/>
        </w:rPr>
        <w:tab/>
      </w:r>
      <w:r>
        <w:rPr>
          <w:noProof/>
        </w:rPr>
        <w:fldChar w:fldCharType="begin" w:fldLock="1"/>
      </w:r>
      <w:r>
        <w:rPr>
          <w:noProof/>
        </w:rPr>
        <w:instrText xml:space="preserve"> PAGEREF _Toc162944924 \h </w:instrText>
      </w:r>
      <w:r>
        <w:rPr>
          <w:noProof/>
        </w:rPr>
      </w:r>
      <w:r>
        <w:rPr>
          <w:noProof/>
        </w:rPr>
        <w:fldChar w:fldCharType="separate"/>
      </w:r>
      <w:r>
        <w:rPr>
          <w:noProof/>
        </w:rPr>
        <w:t>48</w:t>
      </w:r>
      <w:r>
        <w:rPr>
          <w:noProof/>
        </w:rPr>
        <w:fldChar w:fldCharType="end"/>
      </w:r>
    </w:p>
    <w:p w14:paraId="51F03882" w14:textId="344598A5"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Functional entities</w:t>
      </w:r>
      <w:r>
        <w:rPr>
          <w:noProof/>
        </w:rPr>
        <w:tab/>
      </w:r>
      <w:r>
        <w:rPr>
          <w:noProof/>
        </w:rPr>
        <w:fldChar w:fldCharType="begin" w:fldLock="1"/>
      </w:r>
      <w:r>
        <w:rPr>
          <w:noProof/>
        </w:rPr>
        <w:instrText xml:space="preserve"> PAGEREF _Toc162944925 \h </w:instrText>
      </w:r>
      <w:r>
        <w:rPr>
          <w:noProof/>
        </w:rPr>
      </w:r>
      <w:r>
        <w:rPr>
          <w:noProof/>
        </w:rPr>
        <w:fldChar w:fldCharType="separate"/>
      </w:r>
      <w:r>
        <w:rPr>
          <w:noProof/>
        </w:rPr>
        <w:t>48</w:t>
      </w:r>
      <w:r>
        <w:rPr>
          <w:noProof/>
        </w:rPr>
        <w:fldChar w:fldCharType="end"/>
      </w:r>
    </w:p>
    <w:p w14:paraId="07B4A175" w14:textId="71B8BE30"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_Toc162944926 \h </w:instrText>
      </w:r>
      <w:r>
        <w:rPr>
          <w:noProof/>
        </w:rPr>
      </w:r>
      <w:r>
        <w:rPr>
          <w:noProof/>
        </w:rPr>
        <w:fldChar w:fldCharType="separate"/>
      </w:r>
      <w:r>
        <w:rPr>
          <w:noProof/>
        </w:rPr>
        <w:t>48</w:t>
      </w:r>
      <w:r>
        <w:rPr>
          <w:noProof/>
        </w:rPr>
        <w:fldChar w:fldCharType="end"/>
      </w:r>
    </w:p>
    <w:p w14:paraId="37A2AAE5" w14:textId="2713D9BC"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MCVideo client</w:t>
      </w:r>
      <w:r>
        <w:rPr>
          <w:noProof/>
        </w:rPr>
        <w:tab/>
      </w:r>
      <w:r>
        <w:rPr>
          <w:noProof/>
        </w:rPr>
        <w:fldChar w:fldCharType="begin" w:fldLock="1"/>
      </w:r>
      <w:r>
        <w:rPr>
          <w:noProof/>
        </w:rPr>
        <w:instrText xml:space="preserve"> PAGEREF _Toc162944927 \h </w:instrText>
      </w:r>
      <w:r>
        <w:rPr>
          <w:noProof/>
        </w:rPr>
      </w:r>
      <w:r>
        <w:rPr>
          <w:noProof/>
        </w:rPr>
        <w:fldChar w:fldCharType="separate"/>
      </w:r>
      <w:r>
        <w:rPr>
          <w:noProof/>
        </w:rPr>
        <w:t>48</w:t>
      </w:r>
      <w:r>
        <w:rPr>
          <w:noProof/>
        </w:rPr>
        <w:fldChar w:fldCharType="end"/>
      </w:r>
    </w:p>
    <w:p w14:paraId="7682DF2A" w14:textId="0EF25422"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MCVideo server</w:t>
      </w:r>
      <w:r>
        <w:rPr>
          <w:noProof/>
        </w:rPr>
        <w:tab/>
      </w:r>
      <w:r>
        <w:rPr>
          <w:noProof/>
        </w:rPr>
        <w:fldChar w:fldCharType="begin" w:fldLock="1"/>
      </w:r>
      <w:r>
        <w:rPr>
          <w:noProof/>
        </w:rPr>
        <w:instrText xml:space="preserve"> PAGEREF _Toc162944928 \h </w:instrText>
      </w:r>
      <w:r>
        <w:rPr>
          <w:noProof/>
        </w:rPr>
      </w:r>
      <w:r>
        <w:rPr>
          <w:noProof/>
        </w:rPr>
        <w:fldChar w:fldCharType="separate"/>
      </w:r>
      <w:r>
        <w:rPr>
          <w:noProof/>
        </w:rPr>
        <w:t>49</w:t>
      </w:r>
      <w:r>
        <w:rPr>
          <w:noProof/>
        </w:rPr>
        <w:fldChar w:fldCharType="end"/>
      </w:r>
    </w:p>
    <w:p w14:paraId="15B85582" w14:textId="3D8D9A32"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_Toc162944929 \h </w:instrText>
      </w:r>
      <w:r>
        <w:rPr>
          <w:noProof/>
        </w:rPr>
      </w:r>
      <w:r>
        <w:rPr>
          <w:noProof/>
        </w:rPr>
        <w:fldChar w:fldCharType="separate"/>
      </w:r>
      <w:r>
        <w:rPr>
          <w:noProof/>
        </w:rPr>
        <w:t>49</w:t>
      </w:r>
      <w:r>
        <w:rPr>
          <w:noProof/>
        </w:rPr>
        <w:fldChar w:fldCharType="end"/>
      </w:r>
    </w:p>
    <w:p w14:paraId="5BB50A75" w14:textId="5A154C41"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_Toc162944930 \h </w:instrText>
      </w:r>
      <w:r>
        <w:rPr>
          <w:noProof/>
        </w:rPr>
      </w:r>
      <w:r>
        <w:rPr>
          <w:noProof/>
        </w:rPr>
        <w:fldChar w:fldCharType="separate"/>
      </w:r>
      <w:r>
        <w:rPr>
          <w:noProof/>
        </w:rPr>
        <w:t>50</w:t>
      </w:r>
      <w:r>
        <w:rPr>
          <w:noProof/>
        </w:rPr>
        <w:fldChar w:fldCharType="end"/>
      </w:r>
    </w:p>
    <w:p w14:paraId="4B5F071D" w14:textId="5242AF65"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5.3.3</w:t>
      </w:r>
      <w:r>
        <w:rPr>
          <w:rFonts w:asciiTheme="minorHAnsi" w:eastAsiaTheme="minorEastAsia" w:hAnsiTheme="minorHAnsi" w:cstheme="minorBidi"/>
          <w:noProof/>
          <w:kern w:val="2"/>
          <w:sz w:val="22"/>
          <w:szCs w:val="22"/>
          <w:lang w:eastAsia="en-GB"/>
          <w14:ligatures w14:val="standardContextual"/>
        </w:rPr>
        <w:tab/>
      </w:r>
      <w:r>
        <w:rPr>
          <w:noProof/>
        </w:rPr>
        <w:t>Failure case</w:t>
      </w:r>
      <w:r>
        <w:rPr>
          <w:noProof/>
        </w:rPr>
        <w:tab/>
      </w:r>
      <w:r>
        <w:rPr>
          <w:noProof/>
        </w:rPr>
        <w:fldChar w:fldCharType="begin" w:fldLock="1"/>
      </w:r>
      <w:r>
        <w:rPr>
          <w:noProof/>
        </w:rPr>
        <w:instrText xml:space="preserve"> PAGEREF _Toc162944931 \h </w:instrText>
      </w:r>
      <w:r>
        <w:rPr>
          <w:noProof/>
        </w:rPr>
      </w:r>
      <w:r>
        <w:rPr>
          <w:noProof/>
        </w:rPr>
        <w:fldChar w:fldCharType="separate"/>
      </w:r>
      <w:r>
        <w:rPr>
          <w:noProof/>
        </w:rPr>
        <w:t>51</w:t>
      </w:r>
      <w:r>
        <w:rPr>
          <w:noProof/>
        </w:rPr>
        <w:fldChar w:fldCharType="end"/>
      </w:r>
    </w:p>
    <w:p w14:paraId="17A0D0DC" w14:textId="18FF5523"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5.3.4</w:t>
      </w:r>
      <w:r>
        <w:rPr>
          <w:rFonts w:asciiTheme="minorHAnsi" w:eastAsiaTheme="minorEastAsia" w:hAnsiTheme="minorHAnsi" w:cstheme="minorBidi"/>
          <w:noProof/>
          <w:kern w:val="2"/>
          <w:sz w:val="22"/>
          <w:szCs w:val="22"/>
          <w:lang w:eastAsia="en-GB"/>
          <w14:ligatures w14:val="standardContextual"/>
        </w:rPr>
        <w:tab/>
      </w:r>
      <w:r>
        <w:rPr>
          <w:noProof/>
        </w:rPr>
        <w:t>Management of MBMS bearers</w:t>
      </w:r>
      <w:r>
        <w:rPr>
          <w:noProof/>
        </w:rPr>
        <w:tab/>
      </w:r>
      <w:r>
        <w:rPr>
          <w:noProof/>
        </w:rPr>
        <w:fldChar w:fldCharType="begin" w:fldLock="1"/>
      </w:r>
      <w:r>
        <w:rPr>
          <w:noProof/>
        </w:rPr>
        <w:instrText xml:space="preserve"> PAGEREF _Toc162944932 \h </w:instrText>
      </w:r>
      <w:r>
        <w:rPr>
          <w:noProof/>
        </w:rPr>
      </w:r>
      <w:r>
        <w:rPr>
          <w:noProof/>
        </w:rPr>
        <w:fldChar w:fldCharType="separate"/>
      </w:r>
      <w:r>
        <w:rPr>
          <w:noProof/>
        </w:rPr>
        <w:t>52</w:t>
      </w:r>
      <w:r>
        <w:rPr>
          <w:noProof/>
        </w:rPr>
        <w:fldChar w:fldCharType="end"/>
      </w:r>
    </w:p>
    <w:p w14:paraId="0F793BED" w14:textId="2F6F82CD"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5.3.5</w:t>
      </w:r>
      <w:r>
        <w:rPr>
          <w:rFonts w:asciiTheme="minorHAnsi" w:eastAsiaTheme="minorEastAsia" w:hAnsiTheme="minorHAnsi" w:cstheme="minorBidi"/>
          <w:noProof/>
          <w:kern w:val="2"/>
          <w:sz w:val="22"/>
          <w:szCs w:val="22"/>
          <w:lang w:eastAsia="en-GB"/>
          <w14:ligatures w14:val="standardContextual"/>
        </w:rPr>
        <w:tab/>
      </w:r>
      <w:r>
        <w:rPr>
          <w:noProof/>
        </w:rPr>
        <w:t>Management of MBS sessions</w:t>
      </w:r>
      <w:r>
        <w:rPr>
          <w:noProof/>
        </w:rPr>
        <w:tab/>
      </w:r>
      <w:r>
        <w:rPr>
          <w:noProof/>
        </w:rPr>
        <w:fldChar w:fldCharType="begin" w:fldLock="1"/>
      </w:r>
      <w:r>
        <w:rPr>
          <w:noProof/>
        </w:rPr>
        <w:instrText xml:space="preserve"> PAGEREF _Toc162944933 \h </w:instrText>
      </w:r>
      <w:r>
        <w:rPr>
          <w:noProof/>
        </w:rPr>
      </w:r>
      <w:r>
        <w:rPr>
          <w:noProof/>
        </w:rPr>
        <w:fldChar w:fldCharType="separate"/>
      </w:r>
      <w:r>
        <w:rPr>
          <w:noProof/>
        </w:rPr>
        <w:t>52</w:t>
      </w:r>
      <w:r>
        <w:rPr>
          <w:noProof/>
        </w:rPr>
        <w:fldChar w:fldCharType="end"/>
      </w:r>
    </w:p>
    <w:p w14:paraId="38FCA8D2" w14:textId="0DE2497A"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Pr>
          <w:noProof/>
        </w:rPr>
        <w:t>MCVideo UE-to-network relay</w:t>
      </w:r>
      <w:r>
        <w:rPr>
          <w:noProof/>
        </w:rPr>
        <w:tab/>
      </w:r>
      <w:r>
        <w:rPr>
          <w:noProof/>
        </w:rPr>
        <w:fldChar w:fldCharType="begin" w:fldLock="1"/>
      </w:r>
      <w:r>
        <w:rPr>
          <w:noProof/>
        </w:rPr>
        <w:instrText xml:space="preserve"> PAGEREF _Toc162944934 \h </w:instrText>
      </w:r>
      <w:r>
        <w:rPr>
          <w:noProof/>
        </w:rPr>
      </w:r>
      <w:r>
        <w:rPr>
          <w:noProof/>
        </w:rPr>
        <w:fldChar w:fldCharType="separate"/>
      </w:r>
      <w:r>
        <w:rPr>
          <w:noProof/>
        </w:rPr>
        <w:t>52</w:t>
      </w:r>
      <w:r>
        <w:rPr>
          <w:noProof/>
        </w:rPr>
        <w:fldChar w:fldCharType="end"/>
      </w:r>
    </w:p>
    <w:p w14:paraId="4FE56332" w14:textId="13B5490C"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5.</w:t>
      </w:r>
      <w:r w:rsidRPr="000A02CC">
        <w:rPr>
          <w:noProof/>
          <w:lang w:val="hr-HR"/>
        </w:rPr>
        <w:t>5</w:t>
      </w:r>
      <w:r>
        <w:rPr>
          <w:rFonts w:asciiTheme="minorHAnsi" w:eastAsiaTheme="minorEastAsia" w:hAnsiTheme="minorHAnsi" w:cstheme="minorBidi"/>
          <w:noProof/>
          <w:kern w:val="2"/>
          <w:sz w:val="22"/>
          <w:szCs w:val="22"/>
          <w:lang w:eastAsia="en-GB"/>
          <w14:ligatures w14:val="standardContextual"/>
        </w:rPr>
        <w:tab/>
      </w:r>
      <w:r>
        <w:rPr>
          <w:noProof/>
        </w:rPr>
        <w:t>MCVideo gateway server</w:t>
      </w:r>
      <w:r>
        <w:rPr>
          <w:noProof/>
        </w:rPr>
        <w:tab/>
      </w:r>
      <w:r>
        <w:rPr>
          <w:noProof/>
        </w:rPr>
        <w:fldChar w:fldCharType="begin" w:fldLock="1"/>
      </w:r>
      <w:r>
        <w:rPr>
          <w:noProof/>
        </w:rPr>
        <w:instrText xml:space="preserve"> PAGEREF _Toc162944935 \h </w:instrText>
      </w:r>
      <w:r>
        <w:rPr>
          <w:noProof/>
        </w:rPr>
      </w:r>
      <w:r>
        <w:rPr>
          <w:noProof/>
        </w:rPr>
        <w:fldChar w:fldCharType="separate"/>
      </w:r>
      <w:r>
        <w:rPr>
          <w:noProof/>
        </w:rPr>
        <w:t>52</w:t>
      </w:r>
      <w:r>
        <w:rPr>
          <w:noProof/>
        </w:rPr>
        <w:fldChar w:fldCharType="end"/>
      </w:r>
    </w:p>
    <w:p w14:paraId="2E1B4603" w14:textId="3C4C6BC1"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0A02CC">
        <w:rPr>
          <w:noProof/>
          <w:lang w:val="hr-HR"/>
        </w:rPr>
        <w:t>5</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_Toc162944936 \h </w:instrText>
      </w:r>
      <w:r>
        <w:rPr>
          <w:noProof/>
        </w:rPr>
      </w:r>
      <w:r>
        <w:rPr>
          <w:noProof/>
        </w:rPr>
        <w:fldChar w:fldCharType="separate"/>
      </w:r>
      <w:r>
        <w:rPr>
          <w:noProof/>
        </w:rPr>
        <w:t>52</w:t>
      </w:r>
      <w:r>
        <w:rPr>
          <w:noProof/>
        </w:rPr>
        <w:fldChar w:fldCharType="end"/>
      </w:r>
    </w:p>
    <w:p w14:paraId="6759BA8D" w14:textId="2D2327A1"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5.6</w:t>
      </w:r>
      <w:r>
        <w:rPr>
          <w:rFonts w:asciiTheme="minorHAnsi" w:eastAsiaTheme="minorEastAsia" w:hAnsiTheme="minorHAnsi" w:cstheme="minorBidi"/>
          <w:noProof/>
          <w:kern w:val="2"/>
          <w:sz w:val="22"/>
          <w:szCs w:val="22"/>
          <w:lang w:eastAsia="en-GB"/>
          <w14:ligatures w14:val="standardContextual"/>
        </w:rPr>
        <w:tab/>
      </w:r>
      <w:r>
        <w:rPr>
          <w:noProof/>
        </w:rPr>
        <w:t>MCVideo gateway UE</w:t>
      </w:r>
      <w:r>
        <w:rPr>
          <w:noProof/>
        </w:rPr>
        <w:tab/>
      </w:r>
      <w:r>
        <w:rPr>
          <w:noProof/>
        </w:rPr>
        <w:fldChar w:fldCharType="begin" w:fldLock="1"/>
      </w:r>
      <w:r>
        <w:rPr>
          <w:noProof/>
        </w:rPr>
        <w:instrText xml:space="preserve"> PAGEREF _Toc162944937 \h </w:instrText>
      </w:r>
      <w:r>
        <w:rPr>
          <w:noProof/>
        </w:rPr>
      </w:r>
      <w:r>
        <w:rPr>
          <w:noProof/>
        </w:rPr>
        <w:fldChar w:fldCharType="separate"/>
      </w:r>
      <w:r>
        <w:rPr>
          <w:noProof/>
        </w:rPr>
        <w:t>53</w:t>
      </w:r>
      <w:r>
        <w:rPr>
          <w:noProof/>
        </w:rPr>
        <w:fldChar w:fldCharType="end"/>
      </w:r>
    </w:p>
    <w:p w14:paraId="7856AEC7" w14:textId="4131BAA2"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0A02CC">
        <w:rPr>
          <w:noProof/>
          <w:lang w:val="hr-HR"/>
        </w:rPr>
        <w:t>6</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_Toc162944938 \h </w:instrText>
      </w:r>
      <w:r>
        <w:rPr>
          <w:noProof/>
        </w:rPr>
      </w:r>
      <w:r>
        <w:rPr>
          <w:noProof/>
        </w:rPr>
        <w:fldChar w:fldCharType="separate"/>
      </w:r>
      <w:r>
        <w:rPr>
          <w:noProof/>
        </w:rPr>
        <w:t>53</w:t>
      </w:r>
      <w:r>
        <w:rPr>
          <w:noProof/>
        </w:rPr>
        <w:fldChar w:fldCharType="end"/>
      </w:r>
    </w:p>
    <w:p w14:paraId="307BF64A" w14:textId="2435A9C1"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5.6.2</w:t>
      </w:r>
      <w:r>
        <w:rPr>
          <w:rFonts w:asciiTheme="minorHAnsi" w:eastAsiaTheme="minorEastAsia" w:hAnsiTheme="minorHAnsi" w:cstheme="minorBidi"/>
          <w:noProof/>
          <w:kern w:val="2"/>
          <w:sz w:val="22"/>
          <w:szCs w:val="22"/>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_Toc162944939 \h </w:instrText>
      </w:r>
      <w:r>
        <w:rPr>
          <w:noProof/>
        </w:rPr>
      </w:r>
      <w:r>
        <w:rPr>
          <w:noProof/>
        </w:rPr>
        <w:fldChar w:fldCharType="separate"/>
      </w:r>
      <w:r>
        <w:rPr>
          <w:noProof/>
        </w:rPr>
        <w:t>53</w:t>
      </w:r>
      <w:r>
        <w:rPr>
          <w:noProof/>
        </w:rPr>
        <w:fldChar w:fldCharType="end"/>
      </w:r>
    </w:p>
    <w:p w14:paraId="1EA4413D" w14:textId="2704FBEF"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0A02CC">
        <w:rPr>
          <w:noProof/>
          <w:lang w:val="hr-HR"/>
        </w:rPr>
        <w:t>6</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QoS for MCVideo gateway UE</w:t>
      </w:r>
      <w:r>
        <w:rPr>
          <w:noProof/>
        </w:rPr>
        <w:tab/>
      </w:r>
      <w:r>
        <w:rPr>
          <w:noProof/>
        </w:rPr>
        <w:fldChar w:fldCharType="begin" w:fldLock="1"/>
      </w:r>
      <w:r>
        <w:rPr>
          <w:noProof/>
        </w:rPr>
        <w:instrText xml:space="preserve"> PAGEREF _Toc162944940 \h </w:instrText>
      </w:r>
      <w:r>
        <w:rPr>
          <w:noProof/>
        </w:rPr>
      </w:r>
      <w:r>
        <w:rPr>
          <w:noProof/>
        </w:rPr>
        <w:fldChar w:fldCharType="separate"/>
      </w:r>
      <w:r>
        <w:rPr>
          <w:noProof/>
        </w:rPr>
        <w:t>54</w:t>
      </w:r>
      <w:r>
        <w:rPr>
          <w:noProof/>
        </w:rPr>
        <w:fldChar w:fldCharType="end"/>
      </w:r>
    </w:p>
    <w:p w14:paraId="1E677829" w14:textId="6DDB77B7"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Common procedures</w:t>
      </w:r>
      <w:r>
        <w:rPr>
          <w:noProof/>
        </w:rPr>
        <w:tab/>
      </w:r>
      <w:r>
        <w:rPr>
          <w:noProof/>
        </w:rPr>
        <w:fldChar w:fldCharType="begin" w:fldLock="1"/>
      </w:r>
      <w:r>
        <w:rPr>
          <w:noProof/>
        </w:rPr>
        <w:instrText xml:space="preserve"> PAGEREF _Toc162944941 \h </w:instrText>
      </w:r>
      <w:r>
        <w:rPr>
          <w:noProof/>
        </w:rPr>
      </w:r>
      <w:r>
        <w:rPr>
          <w:noProof/>
        </w:rPr>
        <w:fldChar w:fldCharType="separate"/>
      </w:r>
      <w:r>
        <w:rPr>
          <w:noProof/>
        </w:rPr>
        <w:t>55</w:t>
      </w:r>
      <w:r>
        <w:rPr>
          <w:noProof/>
        </w:rPr>
        <w:fldChar w:fldCharType="end"/>
      </w:r>
    </w:p>
    <w:p w14:paraId="02797CD0" w14:textId="2F9B671B"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_Toc162944942 \h </w:instrText>
      </w:r>
      <w:r>
        <w:rPr>
          <w:noProof/>
        </w:rPr>
      </w:r>
      <w:r>
        <w:rPr>
          <w:noProof/>
        </w:rPr>
        <w:fldChar w:fldCharType="separate"/>
      </w:r>
      <w:r>
        <w:rPr>
          <w:noProof/>
        </w:rPr>
        <w:t>55</w:t>
      </w:r>
      <w:r>
        <w:rPr>
          <w:noProof/>
        </w:rPr>
        <w:fldChar w:fldCharType="end"/>
      </w:r>
    </w:p>
    <w:p w14:paraId="09B5E8B8" w14:textId="113F4A4E"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_Toc162944943 \h </w:instrText>
      </w:r>
      <w:r>
        <w:rPr>
          <w:noProof/>
        </w:rPr>
      </w:r>
      <w:r>
        <w:rPr>
          <w:noProof/>
        </w:rPr>
        <w:fldChar w:fldCharType="separate"/>
      </w:r>
      <w:r>
        <w:rPr>
          <w:noProof/>
        </w:rPr>
        <w:t>55</w:t>
      </w:r>
      <w:r>
        <w:rPr>
          <w:noProof/>
        </w:rPr>
        <w:fldChar w:fldCharType="end"/>
      </w:r>
    </w:p>
    <w:p w14:paraId="22AD9451" w14:textId="2A58E99F"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6.2.0</w:t>
      </w:r>
      <w:r>
        <w:rPr>
          <w:rFonts w:asciiTheme="minorHAnsi" w:eastAsiaTheme="minorEastAsia" w:hAnsiTheme="minorHAnsi" w:cstheme="minorBidi"/>
          <w:noProof/>
          <w:kern w:val="2"/>
          <w:sz w:val="22"/>
          <w:szCs w:val="22"/>
          <w:lang w:eastAsia="en-GB"/>
          <w14:ligatures w14:val="standardContextual"/>
        </w:rPr>
        <w:tab/>
      </w:r>
      <w:r>
        <w:rPr>
          <w:noProof/>
        </w:rPr>
        <w:t>Distinction of requests at the MCVideo client</w:t>
      </w:r>
      <w:r>
        <w:rPr>
          <w:noProof/>
        </w:rPr>
        <w:tab/>
      </w:r>
      <w:r>
        <w:rPr>
          <w:noProof/>
        </w:rPr>
        <w:fldChar w:fldCharType="begin" w:fldLock="1"/>
      </w:r>
      <w:r>
        <w:rPr>
          <w:noProof/>
        </w:rPr>
        <w:instrText xml:space="preserve"> PAGEREF _Toc162944944 \h </w:instrText>
      </w:r>
      <w:r>
        <w:rPr>
          <w:noProof/>
        </w:rPr>
      </w:r>
      <w:r>
        <w:rPr>
          <w:noProof/>
        </w:rPr>
        <w:fldChar w:fldCharType="separate"/>
      </w:r>
      <w:r>
        <w:rPr>
          <w:noProof/>
        </w:rPr>
        <w:t>55</w:t>
      </w:r>
      <w:r>
        <w:rPr>
          <w:noProof/>
        </w:rPr>
        <w:fldChar w:fldCharType="end"/>
      </w:r>
    </w:p>
    <w:p w14:paraId="781FBE1B" w14:textId="638D92D8"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6.2.0.1</w:t>
      </w:r>
      <w:r>
        <w:rPr>
          <w:rFonts w:asciiTheme="minorHAnsi" w:eastAsiaTheme="minorEastAsia" w:hAnsiTheme="minorHAnsi" w:cstheme="minorBidi"/>
          <w:noProof/>
          <w:kern w:val="2"/>
          <w:sz w:val="22"/>
          <w:szCs w:val="22"/>
          <w:lang w:eastAsia="en-GB"/>
          <w14:ligatures w14:val="standardContextual"/>
        </w:rPr>
        <w:tab/>
      </w:r>
      <w:r>
        <w:rPr>
          <w:noProof/>
        </w:rPr>
        <w:t>SIP MESSAGE request</w:t>
      </w:r>
      <w:r>
        <w:rPr>
          <w:noProof/>
        </w:rPr>
        <w:tab/>
      </w:r>
      <w:r>
        <w:rPr>
          <w:noProof/>
        </w:rPr>
        <w:fldChar w:fldCharType="begin" w:fldLock="1"/>
      </w:r>
      <w:r>
        <w:rPr>
          <w:noProof/>
        </w:rPr>
        <w:instrText xml:space="preserve"> PAGEREF _Toc162944945 \h </w:instrText>
      </w:r>
      <w:r>
        <w:rPr>
          <w:noProof/>
        </w:rPr>
      </w:r>
      <w:r>
        <w:rPr>
          <w:noProof/>
        </w:rPr>
        <w:fldChar w:fldCharType="separate"/>
      </w:r>
      <w:r>
        <w:rPr>
          <w:noProof/>
        </w:rPr>
        <w:t>55</w:t>
      </w:r>
      <w:r>
        <w:rPr>
          <w:noProof/>
        </w:rPr>
        <w:fldChar w:fldCharType="end"/>
      </w:r>
    </w:p>
    <w:p w14:paraId="74CD08D4" w14:textId="5527C02B"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SDP offer generation</w:t>
      </w:r>
      <w:r>
        <w:rPr>
          <w:noProof/>
        </w:rPr>
        <w:tab/>
      </w:r>
      <w:r>
        <w:rPr>
          <w:noProof/>
        </w:rPr>
        <w:fldChar w:fldCharType="begin" w:fldLock="1"/>
      </w:r>
      <w:r>
        <w:rPr>
          <w:noProof/>
        </w:rPr>
        <w:instrText xml:space="preserve"> PAGEREF _Toc162944946 \h </w:instrText>
      </w:r>
      <w:r>
        <w:rPr>
          <w:noProof/>
        </w:rPr>
      </w:r>
      <w:r>
        <w:rPr>
          <w:noProof/>
        </w:rPr>
        <w:fldChar w:fldCharType="separate"/>
      </w:r>
      <w:r>
        <w:rPr>
          <w:noProof/>
        </w:rPr>
        <w:t>56</w:t>
      </w:r>
      <w:r>
        <w:rPr>
          <w:noProof/>
        </w:rPr>
        <w:fldChar w:fldCharType="end"/>
      </w:r>
    </w:p>
    <w:p w14:paraId="78D8AEB7" w14:textId="55459ED0"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6.2.2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SDP answer generation</w:t>
      </w:r>
      <w:r>
        <w:rPr>
          <w:noProof/>
        </w:rPr>
        <w:tab/>
      </w:r>
      <w:r>
        <w:rPr>
          <w:noProof/>
        </w:rPr>
        <w:fldChar w:fldCharType="begin" w:fldLock="1"/>
      </w:r>
      <w:r>
        <w:rPr>
          <w:noProof/>
        </w:rPr>
        <w:instrText xml:space="preserve"> PAGEREF _Toc162944947 \h </w:instrText>
      </w:r>
      <w:r>
        <w:rPr>
          <w:noProof/>
        </w:rPr>
      </w:r>
      <w:r>
        <w:rPr>
          <w:noProof/>
        </w:rPr>
        <w:fldChar w:fldCharType="separate"/>
      </w:r>
      <w:r>
        <w:rPr>
          <w:noProof/>
        </w:rPr>
        <w:t>58</w:t>
      </w:r>
      <w:r>
        <w:rPr>
          <w:noProof/>
        </w:rPr>
        <w:fldChar w:fldCharType="end"/>
      </w:r>
    </w:p>
    <w:p w14:paraId="2BB38C81" w14:textId="3A910431"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6A44AA">
        <w:rPr>
          <w:noProof/>
        </w:rPr>
        <w:t>6.2.3</w:t>
      </w:r>
      <w:r>
        <w:rPr>
          <w:rFonts w:asciiTheme="minorHAnsi" w:eastAsiaTheme="minorEastAsia" w:hAnsiTheme="minorHAnsi" w:cstheme="minorBidi"/>
          <w:noProof/>
          <w:kern w:val="2"/>
          <w:sz w:val="22"/>
          <w:szCs w:val="22"/>
          <w:lang w:eastAsia="en-GB"/>
          <w14:ligatures w14:val="standardContextual"/>
        </w:rPr>
        <w:tab/>
      </w:r>
      <w:r w:rsidRPr="006A44AA">
        <w:rPr>
          <w:noProof/>
        </w:rPr>
        <w:t>Commencement modes</w:t>
      </w:r>
      <w:r>
        <w:rPr>
          <w:noProof/>
        </w:rPr>
        <w:tab/>
      </w:r>
      <w:r>
        <w:rPr>
          <w:noProof/>
        </w:rPr>
        <w:fldChar w:fldCharType="begin" w:fldLock="1"/>
      </w:r>
      <w:r>
        <w:rPr>
          <w:noProof/>
        </w:rPr>
        <w:instrText xml:space="preserve"> PAGEREF _Toc162944948 \h </w:instrText>
      </w:r>
      <w:r>
        <w:rPr>
          <w:noProof/>
        </w:rPr>
      </w:r>
      <w:r>
        <w:rPr>
          <w:noProof/>
        </w:rPr>
        <w:fldChar w:fldCharType="separate"/>
      </w:r>
      <w:r>
        <w:rPr>
          <w:noProof/>
        </w:rPr>
        <w:t>59</w:t>
      </w:r>
      <w:r>
        <w:rPr>
          <w:noProof/>
        </w:rPr>
        <w:fldChar w:fldCharType="end"/>
      </w:r>
    </w:p>
    <w:p w14:paraId="22220B9B" w14:textId="4DD02B35"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6A44AA">
        <w:rPr>
          <w:noProof/>
        </w:rPr>
        <w:t>6.2.3.1</w:t>
      </w:r>
      <w:r>
        <w:rPr>
          <w:rFonts w:asciiTheme="minorHAnsi" w:eastAsiaTheme="minorEastAsia" w:hAnsiTheme="minorHAnsi" w:cstheme="minorBidi"/>
          <w:noProof/>
          <w:kern w:val="2"/>
          <w:sz w:val="22"/>
          <w:szCs w:val="22"/>
          <w:lang w:eastAsia="en-GB"/>
          <w14:ligatures w14:val="standardContextual"/>
        </w:rPr>
        <w:tab/>
      </w:r>
      <w:r w:rsidRPr="006A44AA">
        <w:rPr>
          <w:noProof/>
        </w:rPr>
        <w:t>Automatic</w:t>
      </w:r>
      <w:r w:rsidRPr="006A44AA">
        <w:rPr>
          <w:noProof/>
          <w:lang w:eastAsia="ko-KR"/>
        </w:rPr>
        <w:t xml:space="preserve"> commencement mode</w:t>
      </w:r>
      <w:r>
        <w:rPr>
          <w:noProof/>
        </w:rPr>
        <w:tab/>
      </w:r>
      <w:r>
        <w:rPr>
          <w:noProof/>
        </w:rPr>
        <w:fldChar w:fldCharType="begin" w:fldLock="1"/>
      </w:r>
      <w:r>
        <w:rPr>
          <w:noProof/>
        </w:rPr>
        <w:instrText xml:space="preserve"> PAGEREF _Toc162944949 \h </w:instrText>
      </w:r>
      <w:r>
        <w:rPr>
          <w:noProof/>
        </w:rPr>
      </w:r>
      <w:r>
        <w:rPr>
          <w:noProof/>
        </w:rPr>
        <w:fldChar w:fldCharType="separate"/>
      </w:r>
      <w:r>
        <w:rPr>
          <w:noProof/>
        </w:rPr>
        <w:t>59</w:t>
      </w:r>
      <w:r>
        <w:rPr>
          <w:noProof/>
        </w:rPr>
        <w:fldChar w:fldCharType="end"/>
      </w:r>
    </w:p>
    <w:p w14:paraId="0F23EB84" w14:textId="67DF0F59"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6A44AA">
        <w:rPr>
          <w:rFonts w:eastAsia="Malgun Gothic"/>
          <w:noProof/>
          <w:lang w:eastAsia="ko-KR"/>
        </w:rPr>
        <w:t>6.2.3.1.1</w:t>
      </w:r>
      <w:r>
        <w:rPr>
          <w:rFonts w:asciiTheme="minorHAnsi" w:eastAsiaTheme="minorEastAsia" w:hAnsiTheme="minorHAnsi" w:cstheme="minorBidi"/>
          <w:noProof/>
          <w:kern w:val="2"/>
          <w:sz w:val="22"/>
          <w:szCs w:val="22"/>
          <w:lang w:eastAsia="en-GB"/>
          <w14:ligatures w14:val="standardContextual"/>
        </w:rPr>
        <w:tab/>
      </w:r>
      <w:r w:rsidRPr="006A44AA">
        <w:rPr>
          <w:rFonts w:eastAsia="Malgun Gothic"/>
          <w:noProof/>
          <w:lang w:eastAsia="ko-KR"/>
        </w:rPr>
        <w:t>Automatic commencement mode for private calls</w:t>
      </w:r>
      <w:r>
        <w:rPr>
          <w:noProof/>
        </w:rPr>
        <w:tab/>
      </w:r>
      <w:r>
        <w:rPr>
          <w:noProof/>
        </w:rPr>
        <w:fldChar w:fldCharType="begin" w:fldLock="1"/>
      </w:r>
      <w:r>
        <w:rPr>
          <w:noProof/>
        </w:rPr>
        <w:instrText xml:space="preserve"> PAGEREF _Toc162944950 \h </w:instrText>
      </w:r>
      <w:r>
        <w:rPr>
          <w:noProof/>
        </w:rPr>
      </w:r>
      <w:r>
        <w:rPr>
          <w:noProof/>
        </w:rPr>
        <w:fldChar w:fldCharType="separate"/>
      </w:r>
      <w:r>
        <w:rPr>
          <w:noProof/>
        </w:rPr>
        <w:t>59</w:t>
      </w:r>
      <w:r>
        <w:rPr>
          <w:noProof/>
        </w:rPr>
        <w:fldChar w:fldCharType="end"/>
      </w:r>
    </w:p>
    <w:p w14:paraId="700ECEE3" w14:textId="6D71B594"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lang w:eastAsia="ko-KR"/>
        </w:rPr>
        <w:t>6.2.3.1.2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lang w:eastAsia="ko-KR"/>
        </w:rPr>
        <w:t>Automatic commencement mode for group calls</w:t>
      </w:r>
      <w:r>
        <w:rPr>
          <w:noProof/>
        </w:rPr>
        <w:tab/>
      </w:r>
      <w:r>
        <w:rPr>
          <w:noProof/>
        </w:rPr>
        <w:fldChar w:fldCharType="begin" w:fldLock="1"/>
      </w:r>
      <w:r>
        <w:rPr>
          <w:noProof/>
        </w:rPr>
        <w:instrText xml:space="preserve"> PAGEREF _Toc162944951 \h </w:instrText>
      </w:r>
      <w:r>
        <w:rPr>
          <w:noProof/>
        </w:rPr>
      </w:r>
      <w:r>
        <w:rPr>
          <w:noProof/>
        </w:rPr>
        <w:fldChar w:fldCharType="separate"/>
      </w:r>
      <w:r>
        <w:rPr>
          <w:noProof/>
        </w:rPr>
        <w:t>59</w:t>
      </w:r>
      <w:r>
        <w:rPr>
          <w:noProof/>
        </w:rPr>
        <w:fldChar w:fldCharType="end"/>
      </w:r>
    </w:p>
    <w:p w14:paraId="0323D38E" w14:textId="36489B80"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6.2.3.2</w:t>
      </w:r>
      <w:r>
        <w:rPr>
          <w:rFonts w:asciiTheme="minorHAnsi" w:eastAsiaTheme="minorEastAsia" w:hAnsiTheme="minorHAnsi" w:cstheme="minorBidi"/>
          <w:noProof/>
          <w:kern w:val="2"/>
          <w:sz w:val="22"/>
          <w:szCs w:val="22"/>
          <w:lang w:eastAsia="en-GB"/>
          <w14:ligatures w14:val="standardContextual"/>
        </w:rPr>
        <w:tab/>
      </w:r>
      <w:r>
        <w:rPr>
          <w:noProof/>
        </w:rPr>
        <w:t>Manual</w:t>
      </w:r>
      <w:r>
        <w:rPr>
          <w:noProof/>
          <w:lang w:eastAsia="ko-KR"/>
        </w:rPr>
        <w:t xml:space="preserve"> commencement mode</w:t>
      </w:r>
      <w:r>
        <w:rPr>
          <w:noProof/>
        </w:rPr>
        <w:tab/>
      </w:r>
      <w:r>
        <w:rPr>
          <w:noProof/>
        </w:rPr>
        <w:fldChar w:fldCharType="begin" w:fldLock="1"/>
      </w:r>
      <w:r>
        <w:rPr>
          <w:noProof/>
        </w:rPr>
        <w:instrText xml:space="preserve"> PAGEREF _Toc162944952 \h </w:instrText>
      </w:r>
      <w:r>
        <w:rPr>
          <w:noProof/>
        </w:rPr>
      </w:r>
      <w:r>
        <w:rPr>
          <w:noProof/>
        </w:rPr>
        <w:fldChar w:fldCharType="separate"/>
      </w:r>
      <w:r>
        <w:rPr>
          <w:noProof/>
        </w:rPr>
        <w:t>59</w:t>
      </w:r>
      <w:r>
        <w:rPr>
          <w:noProof/>
        </w:rPr>
        <w:fldChar w:fldCharType="end"/>
      </w:r>
    </w:p>
    <w:p w14:paraId="10779015" w14:textId="32643D04"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lang w:eastAsia="ko-KR"/>
        </w:rPr>
        <w:lastRenderedPageBreak/>
        <w:t>6.2.3.2.1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lang w:eastAsia="ko-KR"/>
        </w:rPr>
        <w:t>Manual commencement mode for private calls</w:t>
      </w:r>
      <w:r>
        <w:rPr>
          <w:noProof/>
        </w:rPr>
        <w:tab/>
      </w:r>
      <w:r>
        <w:rPr>
          <w:noProof/>
        </w:rPr>
        <w:fldChar w:fldCharType="begin" w:fldLock="1"/>
      </w:r>
      <w:r>
        <w:rPr>
          <w:noProof/>
        </w:rPr>
        <w:instrText xml:space="preserve"> PAGEREF _Toc162944953 \h </w:instrText>
      </w:r>
      <w:r>
        <w:rPr>
          <w:noProof/>
        </w:rPr>
      </w:r>
      <w:r>
        <w:rPr>
          <w:noProof/>
        </w:rPr>
        <w:fldChar w:fldCharType="separate"/>
      </w:r>
      <w:r>
        <w:rPr>
          <w:noProof/>
        </w:rPr>
        <w:t>59</w:t>
      </w:r>
      <w:r>
        <w:rPr>
          <w:noProof/>
        </w:rPr>
        <w:fldChar w:fldCharType="end"/>
      </w:r>
    </w:p>
    <w:p w14:paraId="55DF3086" w14:textId="3A1646EB"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lang w:eastAsia="ko-KR"/>
        </w:rPr>
        <w:t>6.2.3.2.2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lang w:eastAsia="ko-KR"/>
        </w:rPr>
        <w:t>Manual commencement mode for group calls</w:t>
      </w:r>
      <w:r>
        <w:rPr>
          <w:noProof/>
        </w:rPr>
        <w:tab/>
      </w:r>
      <w:r>
        <w:rPr>
          <w:noProof/>
        </w:rPr>
        <w:fldChar w:fldCharType="begin" w:fldLock="1"/>
      </w:r>
      <w:r>
        <w:rPr>
          <w:noProof/>
        </w:rPr>
        <w:instrText xml:space="preserve"> PAGEREF _Toc162944954 \h </w:instrText>
      </w:r>
      <w:r>
        <w:rPr>
          <w:noProof/>
        </w:rPr>
      </w:r>
      <w:r>
        <w:rPr>
          <w:noProof/>
        </w:rPr>
        <w:fldChar w:fldCharType="separate"/>
      </w:r>
      <w:r>
        <w:rPr>
          <w:noProof/>
        </w:rPr>
        <w:t>60</w:t>
      </w:r>
      <w:r>
        <w:rPr>
          <w:noProof/>
        </w:rPr>
        <w:fldChar w:fldCharType="end"/>
      </w:r>
    </w:p>
    <w:p w14:paraId="6E556CAD" w14:textId="0C658418"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6.2.4</w:t>
      </w:r>
      <w:r>
        <w:rPr>
          <w:rFonts w:asciiTheme="minorHAnsi" w:eastAsiaTheme="minorEastAsia" w:hAnsiTheme="minorHAnsi" w:cstheme="minorBidi"/>
          <w:noProof/>
          <w:kern w:val="2"/>
          <w:sz w:val="22"/>
          <w:szCs w:val="22"/>
          <w:lang w:eastAsia="en-GB"/>
          <w14:ligatures w14:val="standardContextual"/>
        </w:rPr>
        <w:tab/>
      </w:r>
      <w:r>
        <w:rPr>
          <w:noProof/>
        </w:rPr>
        <w:t>Leaving an MCVideo session initiated by MCVideo client</w:t>
      </w:r>
      <w:r>
        <w:rPr>
          <w:noProof/>
        </w:rPr>
        <w:tab/>
      </w:r>
      <w:r>
        <w:rPr>
          <w:noProof/>
        </w:rPr>
        <w:fldChar w:fldCharType="begin" w:fldLock="1"/>
      </w:r>
      <w:r>
        <w:rPr>
          <w:noProof/>
        </w:rPr>
        <w:instrText xml:space="preserve"> PAGEREF _Toc162944955 \h </w:instrText>
      </w:r>
      <w:r>
        <w:rPr>
          <w:noProof/>
        </w:rPr>
      </w:r>
      <w:r>
        <w:rPr>
          <w:noProof/>
        </w:rPr>
        <w:fldChar w:fldCharType="separate"/>
      </w:r>
      <w:r>
        <w:rPr>
          <w:noProof/>
        </w:rPr>
        <w:t>60</w:t>
      </w:r>
      <w:r>
        <w:rPr>
          <w:noProof/>
        </w:rPr>
        <w:fldChar w:fldCharType="end"/>
      </w:r>
    </w:p>
    <w:p w14:paraId="5E372D8B" w14:textId="3C5F1027"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6.2.4.1</w:t>
      </w:r>
      <w:r>
        <w:rPr>
          <w:rFonts w:asciiTheme="minorHAnsi" w:eastAsiaTheme="minorEastAsia" w:hAnsiTheme="minorHAnsi" w:cstheme="minorBidi"/>
          <w:noProof/>
          <w:kern w:val="2"/>
          <w:sz w:val="22"/>
          <w:szCs w:val="22"/>
          <w:lang w:eastAsia="en-GB"/>
          <w14:ligatures w14:val="standardContextual"/>
        </w:rPr>
        <w:tab/>
      </w:r>
      <w:r>
        <w:rPr>
          <w:noProof/>
        </w:rPr>
        <w:t>On-demand session case</w:t>
      </w:r>
      <w:r>
        <w:rPr>
          <w:noProof/>
        </w:rPr>
        <w:tab/>
      </w:r>
      <w:r>
        <w:rPr>
          <w:noProof/>
        </w:rPr>
        <w:fldChar w:fldCharType="begin" w:fldLock="1"/>
      </w:r>
      <w:r>
        <w:rPr>
          <w:noProof/>
        </w:rPr>
        <w:instrText xml:space="preserve"> PAGEREF _Toc162944956 \h </w:instrText>
      </w:r>
      <w:r>
        <w:rPr>
          <w:noProof/>
        </w:rPr>
      </w:r>
      <w:r>
        <w:rPr>
          <w:noProof/>
        </w:rPr>
        <w:fldChar w:fldCharType="separate"/>
      </w:r>
      <w:r>
        <w:rPr>
          <w:noProof/>
        </w:rPr>
        <w:t>60</w:t>
      </w:r>
      <w:r>
        <w:rPr>
          <w:noProof/>
        </w:rPr>
        <w:fldChar w:fldCharType="end"/>
      </w:r>
    </w:p>
    <w:p w14:paraId="05DB21B7" w14:textId="49B62F77"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6.2.5</w:t>
      </w:r>
      <w:r>
        <w:rPr>
          <w:rFonts w:asciiTheme="minorHAnsi" w:eastAsiaTheme="minorEastAsia" w:hAnsiTheme="minorHAnsi" w:cstheme="minorBidi"/>
          <w:noProof/>
          <w:kern w:val="2"/>
          <w:sz w:val="22"/>
          <w:szCs w:val="22"/>
          <w:lang w:eastAsia="en-GB"/>
          <w14:ligatures w14:val="standardContextual"/>
        </w:rPr>
        <w:tab/>
      </w:r>
      <w:r>
        <w:rPr>
          <w:noProof/>
        </w:rPr>
        <w:t>Releasing an MCVideo session initiated by MCVideo client</w:t>
      </w:r>
      <w:r>
        <w:rPr>
          <w:noProof/>
        </w:rPr>
        <w:tab/>
      </w:r>
      <w:r>
        <w:rPr>
          <w:noProof/>
        </w:rPr>
        <w:fldChar w:fldCharType="begin" w:fldLock="1"/>
      </w:r>
      <w:r>
        <w:rPr>
          <w:noProof/>
        </w:rPr>
        <w:instrText xml:space="preserve"> PAGEREF _Toc162944957 \h </w:instrText>
      </w:r>
      <w:r>
        <w:rPr>
          <w:noProof/>
        </w:rPr>
      </w:r>
      <w:r>
        <w:rPr>
          <w:noProof/>
        </w:rPr>
        <w:fldChar w:fldCharType="separate"/>
      </w:r>
      <w:r>
        <w:rPr>
          <w:noProof/>
        </w:rPr>
        <w:t>61</w:t>
      </w:r>
      <w:r>
        <w:rPr>
          <w:noProof/>
        </w:rPr>
        <w:fldChar w:fldCharType="end"/>
      </w:r>
    </w:p>
    <w:p w14:paraId="42A91264" w14:textId="3165DB30"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6.2.5.1</w:t>
      </w:r>
      <w:r>
        <w:rPr>
          <w:rFonts w:asciiTheme="minorHAnsi" w:eastAsiaTheme="minorEastAsia" w:hAnsiTheme="minorHAnsi" w:cstheme="minorBidi"/>
          <w:noProof/>
          <w:kern w:val="2"/>
          <w:sz w:val="22"/>
          <w:szCs w:val="22"/>
          <w:lang w:eastAsia="en-GB"/>
          <w14:ligatures w14:val="standardContextual"/>
        </w:rPr>
        <w:tab/>
      </w:r>
      <w:r>
        <w:rPr>
          <w:noProof/>
        </w:rPr>
        <w:t>On-demand session case</w:t>
      </w:r>
      <w:r>
        <w:rPr>
          <w:noProof/>
        </w:rPr>
        <w:tab/>
      </w:r>
      <w:r>
        <w:rPr>
          <w:noProof/>
        </w:rPr>
        <w:fldChar w:fldCharType="begin" w:fldLock="1"/>
      </w:r>
      <w:r>
        <w:rPr>
          <w:noProof/>
        </w:rPr>
        <w:instrText xml:space="preserve"> PAGEREF _Toc162944958 \h </w:instrText>
      </w:r>
      <w:r>
        <w:rPr>
          <w:noProof/>
        </w:rPr>
      </w:r>
      <w:r>
        <w:rPr>
          <w:noProof/>
        </w:rPr>
        <w:fldChar w:fldCharType="separate"/>
      </w:r>
      <w:r>
        <w:rPr>
          <w:noProof/>
        </w:rPr>
        <w:t>61</w:t>
      </w:r>
      <w:r>
        <w:rPr>
          <w:noProof/>
        </w:rPr>
        <w:fldChar w:fldCharType="end"/>
      </w:r>
    </w:p>
    <w:p w14:paraId="6B3366E9" w14:textId="2B96DAD5"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6.2.6</w:t>
      </w:r>
      <w:r>
        <w:rPr>
          <w:rFonts w:asciiTheme="minorHAnsi" w:eastAsiaTheme="minorEastAsia" w:hAnsiTheme="minorHAnsi" w:cstheme="minorBidi"/>
          <w:noProof/>
          <w:kern w:val="2"/>
          <w:sz w:val="22"/>
          <w:szCs w:val="22"/>
          <w:lang w:eastAsia="en-GB"/>
          <w14:ligatures w14:val="standardContextual"/>
        </w:rPr>
        <w:tab/>
      </w:r>
      <w:r>
        <w:rPr>
          <w:noProof/>
        </w:rPr>
        <w:t>Receiving an MCVideo session release request</w:t>
      </w:r>
      <w:r>
        <w:rPr>
          <w:noProof/>
        </w:rPr>
        <w:tab/>
      </w:r>
      <w:r>
        <w:rPr>
          <w:noProof/>
        </w:rPr>
        <w:fldChar w:fldCharType="begin" w:fldLock="1"/>
      </w:r>
      <w:r>
        <w:rPr>
          <w:noProof/>
        </w:rPr>
        <w:instrText xml:space="preserve"> PAGEREF _Toc162944959 \h </w:instrText>
      </w:r>
      <w:r>
        <w:rPr>
          <w:noProof/>
        </w:rPr>
      </w:r>
      <w:r>
        <w:rPr>
          <w:noProof/>
        </w:rPr>
        <w:fldChar w:fldCharType="separate"/>
      </w:r>
      <w:r>
        <w:rPr>
          <w:noProof/>
        </w:rPr>
        <w:t>61</w:t>
      </w:r>
      <w:r>
        <w:rPr>
          <w:noProof/>
        </w:rPr>
        <w:fldChar w:fldCharType="end"/>
      </w:r>
    </w:p>
    <w:p w14:paraId="2DFFD7A8" w14:textId="56D838E2"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6.2.7</w:t>
      </w:r>
      <w:r>
        <w:rPr>
          <w:rFonts w:asciiTheme="minorHAnsi" w:eastAsiaTheme="minorEastAsia" w:hAnsiTheme="minorHAnsi" w:cstheme="minorBidi"/>
          <w:noProof/>
          <w:kern w:val="2"/>
          <w:sz w:val="22"/>
          <w:szCs w:val="22"/>
          <w:lang w:eastAsia="en-GB"/>
          <w14:ligatures w14:val="standardContextual"/>
        </w:rPr>
        <w:tab/>
      </w:r>
      <w:r w:rsidRPr="000A02CC">
        <w:rPr>
          <w:noProof/>
          <w:lang w:val="en-US" w:eastAsia="ko-KR"/>
        </w:rPr>
        <w:t>Void</w:t>
      </w:r>
      <w:r>
        <w:rPr>
          <w:noProof/>
        </w:rPr>
        <w:tab/>
      </w:r>
      <w:r>
        <w:rPr>
          <w:noProof/>
        </w:rPr>
        <w:fldChar w:fldCharType="begin" w:fldLock="1"/>
      </w:r>
      <w:r>
        <w:rPr>
          <w:noProof/>
        </w:rPr>
        <w:instrText xml:space="preserve"> PAGEREF _Toc162944960 \h </w:instrText>
      </w:r>
      <w:r>
        <w:rPr>
          <w:noProof/>
        </w:rPr>
      </w:r>
      <w:r>
        <w:rPr>
          <w:noProof/>
        </w:rPr>
        <w:fldChar w:fldCharType="separate"/>
      </w:r>
      <w:r>
        <w:rPr>
          <w:noProof/>
        </w:rPr>
        <w:t>61</w:t>
      </w:r>
      <w:r>
        <w:rPr>
          <w:noProof/>
        </w:rPr>
        <w:fldChar w:fldCharType="end"/>
      </w:r>
    </w:p>
    <w:p w14:paraId="4B0107CB" w14:textId="2F368E4D"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6.2.8</w:t>
      </w:r>
      <w:r>
        <w:rPr>
          <w:rFonts w:asciiTheme="minorHAnsi" w:eastAsiaTheme="minorEastAsia" w:hAnsiTheme="minorHAnsi" w:cstheme="minorBidi"/>
          <w:noProof/>
          <w:kern w:val="2"/>
          <w:sz w:val="22"/>
          <w:szCs w:val="22"/>
          <w:lang w:eastAsia="en-GB"/>
          <w14:ligatures w14:val="standardContextual"/>
        </w:rPr>
        <w:tab/>
      </w:r>
      <w:r>
        <w:rPr>
          <w:noProof/>
          <w:lang w:eastAsia="ko-KR"/>
        </w:rPr>
        <w:t>Priority call conditions</w:t>
      </w:r>
      <w:r>
        <w:rPr>
          <w:noProof/>
        </w:rPr>
        <w:tab/>
      </w:r>
      <w:r>
        <w:rPr>
          <w:noProof/>
        </w:rPr>
        <w:fldChar w:fldCharType="begin" w:fldLock="1"/>
      </w:r>
      <w:r>
        <w:rPr>
          <w:noProof/>
        </w:rPr>
        <w:instrText xml:space="preserve"> PAGEREF _Toc162944961 \h </w:instrText>
      </w:r>
      <w:r>
        <w:rPr>
          <w:noProof/>
        </w:rPr>
      </w:r>
      <w:r>
        <w:rPr>
          <w:noProof/>
        </w:rPr>
        <w:fldChar w:fldCharType="separate"/>
      </w:r>
      <w:r>
        <w:rPr>
          <w:noProof/>
        </w:rPr>
        <w:t>61</w:t>
      </w:r>
      <w:r>
        <w:rPr>
          <w:noProof/>
        </w:rPr>
        <w:fldChar w:fldCharType="end"/>
      </w:r>
    </w:p>
    <w:p w14:paraId="0194E6B1" w14:textId="3F83D510"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6.2.8.0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_Toc162944962 \h </w:instrText>
      </w:r>
      <w:r>
        <w:rPr>
          <w:noProof/>
        </w:rPr>
      </w:r>
      <w:r>
        <w:rPr>
          <w:noProof/>
        </w:rPr>
        <w:fldChar w:fldCharType="separate"/>
      </w:r>
      <w:r>
        <w:rPr>
          <w:noProof/>
        </w:rPr>
        <w:t>61</w:t>
      </w:r>
      <w:r>
        <w:rPr>
          <w:noProof/>
        </w:rPr>
        <w:fldChar w:fldCharType="end"/>
      </w:r>
    </w:p>
    <w:p w14:paraId="4862D603" w14:textId="6852E166"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6.2.8.1</w:t>
      </w:r>
      <w:r>
        <w:rPr>
          <w:rFonts w:asciiTheme="minorHAnsi" w:eastAsiaTheme="minorEastAsia" w:hAnsiTheme="minorHAnsi" w:cstheme="minorBidi"/>
          <w:noProof/>
          <w:kern w:val="2"/>
          <w:sz w:val="22"/>
          <w:szCs w:val="22"/>
          <w:lang w:eastAsia="en-GB"/>
          <w14:ligatures w14:val="standardContextual"/>
        </w:rPr>
        <w:tab/>
      </w:r>
      <w:r>
        <w:rPr>
          <w:noProof/>
        </w:rPr>
        <w:t>MCVideo emergency group call conditions</w:t>
      </w:r>
      <w:r>
        <w:rPr>
          <w:noProof/>
        </w:rPr>
        <w:tab/>
      </w:r>
      <w:r>
        <w:rPr>
          <w:noProof/>
        </w:rPr>
        <w:fldChar w:fldCharType="begin" w:fldLock="1"/>
      </w:r>
      <w:r>
        <w:rPr>
          <w:noProof/>
        </w:rPr>
        <w:instrText xml:space="preserve"> PAGEREF _Toc162944963 \h </w:instrText>
      </w:r>
      <w:r>
        <w:rPr>
          <w:noProof/>
        </w:rPr>
      </w:r>
      <w:r>
        <w:rPr>
          <w:noProof/>
        </w:rPr>
        <w:fldChar w:fldCharType="separate"/>
      </w:r>
      <w:r>
        <w:rPr>
          <w:noProof/>
        </w:rPr>
        <w:t>61</w:t>
      </w:r>
      <w:r>
        <w:rPr>
          <w:noProof/>
        </w:rPr>
        <w:fldChar w:fldCharType="end"/>
      </w:r>
    </w:p>
    <w:p w14:paraId="12B91666" w14:textId="08E093AC"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6.2.8.1.1</w:t>
      </w:r>
      <w:r>
        <w:rPr>
          <w:rFonts w:asciiTheme="minorHAnsi" w:eastAsiaTheme="minorEastAsia" w:hAnsiTheme="minorHAnsi" w:cstheme="minorBidi"/>
          <w:noProof/>
          <w:kern w:val="2"/>
          <w:sz w:val="22"/>
          <w:szCs w:val="22"/>
          <w:lang w:eastAsia="en-GB"/>
          <w14:ligatures w14:val="standardContextual"/>
        </w:rPr>
        <w:tab/>
      </w:r>
      <w:r>
        <w:rPr>
          <w:noProof/>
        </w:rPr>
        <w:t>SIP INVITE request for originating MCVideo emergency group calls</w:t>
      </w:r>
      <w:r>
        <w:rPr>
          <w:noProof/>
        </w:rPr>
        <w:tab/>
      </w:r>
      <w:r>
        <w:rPr>
          <w:noProof/>
        </w:rPr>
        <w:fldChar w:fldCharType="begin" w:fldLock="1"/>
      </w:r>
      <w:r>
        <w:rPr>
          <w:noProof/>
        </w:rPr>
        <w:instrText xml:space="preserve"> PAGEREF _Toc162944964 \h </w:instrText>
      </w:r>
      <w:r>
        <w:rPr>
          <w:noProof/>
        </w:rPr>
      </w:r>
      <w:r>
        <w:rPr>
          <w:noProof/>
        </w:rPr>
        <w:fldChar w:fldCharType="separate"/>
      </w:r>
      <w:r>
        <w:rPr>
          <w:noProof/>
        </w:rPr>
        <w:t>61</w:t>
      </w:r>
      <w:r>
        <w:rPr>
          <w:noProof/>
        </w:rPr>
        <w:fldChar w:fldCharType="end"/>
      </w:r>
    </w:p>
    <w:p w14:paraId="619CF5CF" w14:textId="4340F5E6"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6.2.8.1.2</w:t>
      </w:r>
      <w:r>
        <w:rPr>
          <w:rFonts w:asciiTheme="minorHAnsi" w:eastAsiaTheme="minorEastAsia" w:hAnsiTheme="minorHAnsi" w:cstheme="minorBidi"/>
          <w:noProof/>
          <w:kern w:val="2"/>
          <w:sz w:val="22"/>
          <w:szCs w:val="22"/>
          <w:lang w:eastAsia="en-GB"/>
          <w14:ligatures w14:val="standardContextual"/>
        </w:rPr>
        <w:tab/>
      </w:r>
      <w:r>
        <w:rPr>
          <w:noProof/>
        </w:rPr>
        <w:t>Resource-Priority header field for MCVideo emergency group calls</w:t>
      </w:r>
      <w:r>
        <w:rPr>
          <w:noProof/>
        </w:rPr>
        <w:tab/>
      </w:r>
      <w:r>
        <w:rPr>
          <w:noProof/>
        </w:rPr>
        <w:fldChar w:fldCharType="begin" w:fldLock="1"/>
      </w:r>
      <w:r>
        <w:rPr>
          <w:noProof/>
        </w:rPr>
        <w:instrText xml:space="preserve"> PAGEREF _Toc162944965 \h </w:instrText>
      </w:r>
      <w:r>
        <w:rPr>
          <w:noProof/>
        </w:rPr>
      </w:r>
      <w:r>
        <w:rPr>
          <w:noProof/>
        </w:rPr>
        <w:fldChar w:fldCharType="separate"/>
      </w:r>
      <w:r>
        <w:rPr>
          <w:noProof/>
        </w:rPr>
        <w:t>62</w:t>
      </w:r>
      <w:r>
        <w:rPr>
          <w:noProof/>
        </w:rPr>
        <w:fldChar w:fldCharType="end"/>
      </w:r>
    </w:p>
    <w:p w14:paraId="5D8EED39" w14:textId="277C8382"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6.2.8.1.3</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MCVideo in-progress emergency group state</w:t>
      </w:r>
      <w:r>
        <w:rPr>
          <w:noProof/>
        </w:rPr>
        <w:tab/>
      </w:r>
      <w:r>
        <w:rPr>
          <w:noProof/>
        </w:rPr>
        <w:fldChar w:fldCharType="begin" w:fldLock="1"/>
      </w:r>
      <w:r>
        <w:rPr>
          <w:noProof/>
        </w:rPr>
        <w:instrText xml:space="preserve"> PAGEREF _Toc162944966 \h </w:instrText>
      </w:r>
      <w:r>
        <w:rPr>
          <w:noProof/>
        </w:rPr>
      </w:r>
      <w:r>
        <w:rPr>
          <w:noProof/>
        </w:rPr>
        <w:fldChar w:fldCharType="separate"/>
      </w:r>
      <w:r>
        <w:rPr>
          <w:noProof/>
        </w:rPr>
        <w:t>63</w:t>
      </w:r>
      <w:r>
        <w:rPr>
          <w:noProof/>
        </w:rPr>
        <w:fldChar w:fldCharType="end"/>
      </w:r>
    </w:p>
    <w:p w14:paraId="4F2F9A8B" w14:textId="3AED13D0"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6.2.8.1.4</w:t>
      </w:r>
      <w:r>
        <w:rPr>
          <w:rFonts w:asciiTheme="minorHAnsi" w:eastAsiaTheme="minorEastAsia" w:hAnsiTheme="minorHAnsi" w:cstheme="minorBidi"/>
          <w:noProof/>
          <w:kern w:val="2"/>
          <w:sz w:val="22"/>
          <w:szCs w:val="22"/>
          <w:lang w:eastAsia="en-GB"/>
          <w14:ligatures w14:val="standardContextual"/>
        </w:rPr>
        <w:tab/>
      </w:r>
      <w:r>
        <w:rPr>
          <w:noProof/>
        </w:rPr>
        <w:t>Receiving a SIP 2xx response to a SIP request for a priority call</w:t>
      </w:r>
      <w:r>
        <w:rPr>
          <w:noProof/>
        </w:rPr>
        <w:tab/>
      </w:r>
      <w:r>
        <w:rPr>
          <w:noProof/>
        </w:rPr>
        <w:fldChar w:fldCharType="begin" w:fldLock="1"/>
      </w:r>
      <w:r>
        <w:rPr>
          <w:noProof/>
        </w:rPr>
        <w:instrText xml:space="preserve"> PAGEREF _Toc162944967 \h </w:instrText>
      </w:r>
      <w:r>
        <w:rPr>
          <w:noProof/>
        </w:rPr>
      </w:r>
      <w:r>
        <w:rPr>
          <w:noProof/>
        </w:rPr>
        <w:fldChar w:fldCharType="separate"/>
      </w:r>
      <w:r>
        <w:rPr>
          <w:noProof/>
        </w:rPr>
        <w:t>64</w:t>
      </w:r>
      <w:r>
        <w:rPr>
          <w:noProof/>
        </w:rPr>
        <w:fldChar w:fldCharType="end"/>
      </w:r>
    </w:p>
    <w:p w14:paraId="7048A37B" w14:textId="7D696C8F"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6.2.8.1.5</w:t>
      </w:r>
      <w:r>
        <w:rPr>
          <w:rFonts w:asciiTheme="minorHAnsi" w:eastAsiaTheme="minorEastAsia" w:hAnsiTheme="minorHAnsi" w:cstheme="minorBidi"/>
          <w:noProof/>
          <w:kern w:val="2"/>
          <w:sz w:val="22"/>
          <w:szCs w:val="22"/>
          <w:lang w:eastAsia="en-GB"/>
          <w14:ligatures w14:val="standardContextual"/>
        </w:rPr>
        <w:tab/>
      </w:r>
      <w:r>
        <w:rPr>
          <w:noProof/>
        </w:rPr>
        <w:t>Receiving a SIP 4xx response, SIP 5xx response or SIP 6xx response to a SIP request for a priority group call</w:t>
      </w:r>
      <w:r>
        <w:rPr>
          <w:noProof/>
        </w:rPr>
        <w:tab/>
      </w:r>
      <w:r>
        <w:rPr>
          <w:noProof/>
        </w:rPr>
        <w:fldChar w:fldCharType="begin" w:fldLock="1"/>
      </w:r>
      <w:r>
        <w:rPr>
          <w:noProof/>
        </w:rPr>
        <w:instrText xml:space="preserve"> PAGEREF _Toc162944968 \h </w:instrText>
      </w:r>
      <w:r>
        <w:rPr>
          <w:noProof/>
        </w:rPr>
      </w:r>
      <w:r>
        <w:rPr>
          <w:noProof/>
        </w:rPr>
        <w:fldChar w:fldCharType="separate"/>
      </w:r>
      <w:r>
        <w:rPr>
          <w:noProof/>
        </w:rPr>
        <w:t>64</w:t>
      </w:r>
      <w:r>
        <w:rPr>
          <w:noProof/>
        </w:rPr>
        <w:fldChar w:fldCharType="end"/>
      </w:r>
    </w:p>
    <w:p w14:paraId="2DB48F7C" w14:textId="35156C47"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6.2.8.1.6</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MCVideo emergency alert</w:t>
      </w:r>
      <w:r>
        <w:rPr>
          <w:noProof/>
        </w:rPr>
        <w:tab/>
      </w:r>
      <w:r>
        <w:rPr>
          <w:noProof/>
        </w:rPr>
        <w:fldChar w:fldCharType="begin" w:fldLock="1"/>
      </w:r>
      <w:r>
        <w:rPr>
          <w:noProof/>
        </w:rPr>
        <w:instrText xml:space="preserve"> PAGEREF _Toc162944969 \h </w:instrText>
      </w:r>
      <w:r>
        <w:rPr>
          <w:noProof/>
        </w:rPr>
      </w:r>
      <w:r>
        <w:rPr>
          <w:noProof/>
        </w:rPr>
        <w:fldChar w:fldCharType="separate"/>
      </w:r>
      <w:r>
        <w:rPr>
          <w:noProof/>
        </w:rPr>
        <w:t>64</w:t>
      </w:r>
      <w:r>
        <w:rPr>
          <w:noProof/>
        </w:rPr>
        <w:fldChar w:fldCharType="end"/>
      </w:r>
    </w:p>
    <w:p w14:paraId="02F14DCF" w14:textId="01DE4D8F"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6.2.8.1.7</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the in-progress emergency state of an MCVideo group</w:t>
      </w:r>
      <w:r>
        <w:rPr>
          <w:noProof/>
        </w:rPr>
        <w:tab/>
      </w:r>
      <w:r>
        <w:rPr>
          <w:noProof/>
        </w:rPr>
        <w:fldChar w:fldCharType="begin" w:fldLock="1"/>
      </w:r>
      <w:r>
        <w:rPr>
          <w:noProof/>
        </w:rPr>
        <w:instrText xml:space="preserve"> PAGEREF _Toc162944970 \h </w:instrText>
      </w:r>
      <w:r>
        <w:rPr>
          <w:noProof/>
        </w:rPr>
      </w:r>
      <w:r>
        <w:rPr>
          <w:noProof/>
        </w:rPr>
        <w:fldChar w:fldCharType="separate"/>
      </w:r>
      <w:r>
        <w:rPr>
          <w:noProof/>
        </w:rPr>
        <w:t>65</w:t>
      </w:r>
      <w:r>
        <w:rPr>
          <w:noProof/>
        </w:rPr>
        <w:fldChar w:fldCharType="end"/>
      </w:r>
    </w:p>
    <w:p w14:paraId="7E42B5CB" w14:textId="4CFC49CF"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6.2.8.1.8</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originating a priority group call</w:t>
      </w:r>
      <w:r>
        <w:rPr>
          <w:noProof/>
        </w:rPr>
        <w:tab/>
      </w:r>
      <w:r>
        <w:rPr>
          <w:noProof/>
        </w:rPr>
        <w:fldChar w:fldCharType="begin" w:fldLock="1"/>
      </w:r>
      <w:r>
        <w:rPr>
          <w:noProof/>
        </w:rPr>
        <w:instrText xml:space="preserve"> PAGEREF _Toc162944971 \h </w:instrText>
      </w:r>
      <w:r>
        <w:rPr>
          <w:noProof/>
        </w:rPr>
      </w:r>
      <w:r>
        <w:rPr>
          <w:noProof/>
        </w:rPr>
        <w:fldChar w:fldCharType="separate"/>
      </w:r>
      <w:r>
        <w:rPr>
          <w:noProof/>
        </w:rPr>
        <w:t>65</w:t>
      </w:r>
      <w:r>
        <w:rPr>
          <w:noProof/>
        </w:rPr>
        <w:fldChar w:fldCharType="end"/>
      </w:r>
    </w:p>
    <w:p w14:paraId="60452468" w14:textId="19E7ABA1"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6.2.8.1.9</w:t>
      </w:r>
      <w:r>
        <w:rPr>
          <w:rFonts w:asciiTheme="minorHAnsi" w:eastAsiaTheme="minorEastAsia" w:hAnsiTheme="minorHAnsi" w:cstheme="minorBidi"/>
          <w:noProof/>
          <w:kern w:val="2"/>
          <w:sz w:val="22"/>
          <w:szCs w:val="22"/>
          <w:lang w:eastAsia="en-GB"/>
          <w14:ligatures w14:val="standardContextual"/>
        </w:rPr>
        <w:tab/>
      </w:r>
      <w:r>
        <w:rPr>
          <w:noProof/>
        </w:rPr>
        <w:t>SIP request for originating MCVideo imminent peril group calls</w:t>
      </w:r>
      <w:r>
        <w:rPr>
          <w:noProof/>
        </w:rPr>
        <w:tab/>
      </w:r>
      <w:r>
        <w:rPr>
          <w:noProof/>
        </w:rPr>
        <w:fldChar w:fldCharType="begin" w:fldLock="1"/>
      </w:r>
      <w:r>
        <w:rPr>
          <w:noProof/>
        </w:rPr>
        <w:instrText xml:space="preserve"> PAGEREF _Toc162944972 \h </w:instrText>
      </w:r>
      <w:r>
        <w:rPr>
          <w:noProof/>
        </w:rPr>
      </w:r>
      <w:r>
        <w:rPr>
          <w:noProof/>
        </w:rPr>
        <w:fldChar w:fldCharType="separate"/>
      </w:r>
      <w:r>
        <w:rPr>
          <w:noProof/>
        </w:rPr>
        <w:t>66</w:t>
      </w:r>
      <w:r>
        <w:rPr>
          <w:noProof/>
        </w:rPr>
        <w:fldChar w:fldCharType="end"/>
      </w:r>
    </w:p>
    <w:p w14:paraId="57929DB2" w14:textId="6D61134D"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6.2.8.1.10</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imminent peril group call</w:t>
      </w:r>
      <w:r>
        <w:rPr>
          <w:noProof/>
        </w:rPr>
        <w:tab/>
      </w:r>
      <w:r>
        <w:rPr>
          <w:noProof/>
        </w:rPr>
        <w:fldChar w:fldCharType="begin" w:fldLock="1"/>
      </w:r>
      <w:r>
        <w:rPr>
          <w:noProof/>
        </w:rPr>
        <w:instrText xml:space="preserve"> PAGEREF _Toc162944973 \h </w:instrText>
      </w:r>
      <w:r>
        <w:rPr>
          <w:noProof/>
        </w:rPr>
      </w:r>
      <w:r>
        <w:rPr>
          <w:noProof/>
        </w:rPr>
        <w:fldChar w:fldCharType="separate"/>
      </w:r>
      <w:r>
        <w:rPr>
          <w:noProof/>
        </w:rPr>
        <w:t>66</w:t>
      </w:r>
      <w:r>
        <w:rPr>
          <w:noProof/>
        </w:rPr>
        <w:fldChar w:fldCharType="end"/>
      </w:r>
    </w:p>
    <w:p w14:paraId="2EB88F6E" w14:textId="54051270"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6.2.8.1.11</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MCVideo in-progress imminent peril group state</w:t>
      </w:r>
      <w:r>
        <w:rPr>
          <w:noProof/>
        </w:rPr>
        <w:tab/>
      </w:r>
      <w:r>
        <w:rPr>
          <w:noProof/>
        </w:rPr>
        <w:fldChar w:fldCharType="begin" w:fldLock="1"/>
      </w:r>
      <w:r>
        <w:rPr>
          <w:noProof/>
        </w:rPr>
        <w:instrText xml:space="preserve"> PAGEREF _Toc162944974 \h </w:instrText>
      </w:r>
      <w:r>
        <w:rPr>
          <w:noProof/>
        </w:rPr>
      </w:r>
      <w:r>
        <w:rPr>
          <w:noProof/>
        </w:rPr>
        <w:fldChar w:fldCharType="separate"/>
      </w:r>
      <w:r>
        <w:rPr>
          <w:noProof/>
        </w:rPr>
        <w:t>67</w:t>
      </w:r>
      <w:r>
        <w:rPr>
          <w:noProof/>
        </w:rPr>
        <w:fldChar w:fldCharType="end"/>
      </w:r>
    </w:p>
    <w:p w14:paraId="796339A9" w14:textId="0D7142BB"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6.2.8.1.12</w:t>
      </w:r>
      <w:r>
        <w:rPr>
          <w:rFonts w:asciiTheme="minorHAnsi" w:eastAsiaTheme="minorEastAsia" w:hAnsiTheme="minorHAnsi" w:cstheme="minorBidi"/>
          <w:noProof/>
          <w:kern w:val="2"/>
          <w:sz w:val="22"/>
          <w:szCs w:val="22"/>
          <w:lang w:eastAsia="en-GB"/>
          <w14:ligatures w14:val="standardContextual"/>
        </w:rPr>
        <w:tab/>
      </w:r>
      <w:r>
        <w:rPr>
          <w:noProof/>
        </w:rPr>
        <w:t>Resource-Priority header field for MCVideo imminent peril group calls</w:t>
      </w:r>
      <w:r>
        <w:rPr>
          <w:noProof/>
        </w:rPr>
        <w:tab/>
      </w:r>
      <w:r>
        <w:rPr>
          <w:noProof/>
        </w:rPr>
        <w:fldChar w:fldCharType="begin" w:fldLock="1"/>
      </w:r>
      <w:r>
        <w:rPr>
          <w:noProof/>
        </w:rPr>
        <w:instrText xml:space="preserve"> PAGEREF _Toc162944975 \h </w:instrText>
      </w:r>
      <w:r>
        <w:rPr>
          <w:noProof/>
        </w:rPr>
      </w:r>
      <w:r>
        <w:rPr>
          <w:noProof/>
        </w:rPr>
        <w:fldChar w:fldCharType="separate"/>
      </w:r>
      <w:r>
        <w:rPr>
          <w:noProof/>
        </w:rPr>
        <w:t>67</w:t>
      </w:r>
      <w:r>
        <w:rPr>
          <w:noProof/>
        </w:rPr>
        <w:fldChar w:fldCharType="end"/>
      </w:r>
    </w:p>
    <w:p w14:paraId="6EA80C44" w14:textId="697B5AC9"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6.2.8.1.13</w:t>
      </w:r>
      <w:r>
        <w:rPr>
          <w:rFonts w:asciiTheme="minorHAnsi" w:eastAsiaTheme="minorEastAsia" w:hAnsiTheme="minorHAnsi" w:cstheme="minorBidi"/>
          <w:noProof/>
          <w:kern w:val="2"/>
          <w:sz w:val="22"/>
          <w:szCs w:val="22"/>
          <w:lang w:eastAsia="en-GB"/>
          <w14:ligatures w14:val="standardContextual"/>
        </w:rPr>
        <w:tab/>
      </w:r>
      <w:r>
        <w:rPr>
          <w:noProof/>
        </w:rPr>
        <w:t>Receiving a SIP INFO request in the dialog of a SIP request for a priority group call</w:t>
      </w:r>
      <w:r>
        <w:rPr>
          <w:noProof/>
        </w:rPr>
        <w:tab/>
      </w:r>
      <w:r>
        <w:rPr>
          <w:noProof/>
        </w:rPr>
        <w:fldChar w:fldCharType="begin" w:fldLock="1"/>
      </w:r>
      <w:r>
        <w:rPr>
          <w:noProof/>
        </w:rPr>
        <w:instrText xml:space="preserve"> PAGEREF _Toc162944976 \h </w:instrText>
      </w:r>
      <w:r>
        <w:rPr>
          <w:noProof/>
        </w:rPr>
      </w:r>
      <w:r>
        <w:rPr>
          <w:noProof/>
        </w:rPr>
        <w:fldChar w:fldCharType="separate"/>
      </w:r>
      <w:r>
        <w:rPr>
          <w:noProof/>
        </w:rPr>
        <w:t>67</w:t>
      </w:r>
      <w:r>
        <w:rPr>
          <w:noProof/>
        </w:rPr>
        <w:fldChar w:fldCharType="end"/>
      </w:r>
    </w:p>
    <w:p w14:paraId="3FEB80EB" w14:textId="18FAB920"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6.2.8.1.14</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the in-progress emergency group state of a group by a third-party</w:t>
      </w:r>
      <w:r>
        <w:rPr>
          <w:noProof/>
        </w:rPr>
        <w:tab/>
      </w:r>
      <w:r>
        <w:rPr>
          <w:noProof/>
        </w:rPr>
        <w:fldChar w:fldCharType="begin" w:fldLock="1"/>
      </w:r>
      <w:r>
        <w:rPr>
          <w:noProof/>
        </w:rPr>
        <w:instrText xml:space="preserve"> PAGEREF _Toc162944977 \h </w:instrText>
      </w:r>
      <w:r>
        <w:rPr>
          <w:noProof/>
        </w:rPr>
      </w:r>
      <w:r>
        <w:rPr>
          <w:noProof/>
        </w:rPr>
        <w:fldChar w:fldCharType="separate"/>
      </w:r>
      <w:r>
        <w:rPr>
          <w:noProof/>
        </w:rPr>
        <w:t>68</w:t>
      </w:r>
      <w:r>
        <w:rPr>
          <w:noProof/>
        </w:rPr>
        <w:fldChar w:fldCharType="end"/>
      </w:r>
    </w:p>
    <w:p w14:paraId="48BD86B8" w14:textId="6935B1BE"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6.2.8.1.15</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_Toc162944978 \h </w:instrText>
      </w:r>
      <w:r>
        <w:rPr>
          <w:noProof/>
        </w:rPr>
      </w:r>
      <w:r>
        <w:rPr>
          <w:noProof/>
        </w:rPr>
        <w:fldChar w:fldCharType="separate"/>
      </w:r>
      <w:r>
        <w:rPr>
          <w:noProof/>
        </w:rPr>
        <w:t>69</w:t>
      </w:r>
      <w:r>
        <w:rPr>
          <w:noProof/>
        </w:rPr>
        <w:fldChar w:fldCharType="end"/>
      </w:r>
    </w:p>
    <w:p w14:paraId="29E62865" w14:textId="0AEDD19F"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6.2.8.1.16</w:t>
      </w:r>
      <w:r>
        <w:rPr>
          <w:rFonts w:asciiTheme="minorHAnsi" w:eastAsiaTheme="minorEastAsia" w:hAnsiTheme="minorHAnsi" w:cstheme="minorBidi"/>
          <w:noProof/>
          <w:kern w:val="2"/>
          <w:sz w:val="22"/>
          <w:szCs w:val="22"/>
          <w:lang w:eastAsia="en-GB"/>
          <w14:ligatures w14:val="standardContextual"/>
        </w:rPr>
        <w:tab/>
      </w:r>
      <w:r>
        <w:rPr>
          <w:noProof/>
          <w:lang w:eastAsia="ko-KR"/>
        </w:rPr>
        <w:t>Resource-priority header field namespaces for MCVideo</w:t>
      </w:r>
      <w:r>
        <w:rPr>
          <w:noProof/>
        </w:rPr>
        <w:tab/>
      </w:r>
      <w:r>
        <w:rPr>
          <w:noProof/>
        </w:rPr>
        <w:fldChar w:fldCharType="begin" w:fldLock="1"/>
      </w:r>
      <w:r>
        <w:rPr>
          <w:noProof/>
        </w:rPr>
        <w:instrText xml:space="preserve"> PAGEREF _Toc162944979 \h </w:instrText>
      </w:r>
      <w:r>
        <w:rPr>
          <w:noProof/>
        </w:rPr>
      </w:r>
      <w:r>
        <w:rPr>
          <w:noProof/>
        </w:rPr>
        <w:fldChar w:fldCharType="separate"/>
      </w:r>
      <w:r>
        <w:rPr>
          <w:noProof/>
        </w:rPr>
        <w:t>69</w:t>
      </w:r>
      <w:r>
        <w:rPr>
          <w:noProof/>
        </w:rPr>
        <w:fldChar w:fldCharType="end"/>
      </w:r>
    </w:p>
    <w:p w14:paraId="7DA88593" w14:textId="4FE852B7"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6.2.8.1.17</w:t>
      </w:r>
      <w:r>
        <w:rPr>
          <w:rFonts w:asciiTheme="minorHAnsi" w:eastAsiaTheme="minorEastAsia" w:hAnsiTheme="minorHAnsi" w:cstheme="minorBidi"/>
          <w:noProof/>
          <w:kern w:val="2"/>
          <w:sz w:val="22"/>
          <w:szCs w:val="22"/>
          <w:lang w:eastAsia="en-GB"/>
          <w14:ligatures w14:val="standardContextual"/>
        </w:rPr>
        <w:tab/>
      </w:r>
      <w:r>
        <w:rPr>
          <w:noProof/>
          <w:lang w:eastAsia="ko-KR"/>
        </w:rPr>
        <w:t>Priority group call conditions upon receiving call release</w:t>
      </w:r>
      <w:r>
        <w:rPr>
          <w:noProof/>
        </w:rPr>
        <w:tab/>
      </w:r>
      <w:r>
        <w:rPr>
          <w:noProof/>
        </w:rPr>
        <w:fldChar w:fldCharType="begin" w:fldLock="1"/>
      </w:r>
      <w:r>
        <w:rPr>
          <w:noProof/>
        </w:rPr>
        <w:instrText xml:space="preserve"> PAGEREF _Toc162944980 \h </w:instrText>
      </w:r>
      <w:r>
        <w:rPr>
          <w:noProof/>
        </w:rPr>
      </w:r>
      <w:r>
        <w:rPr>
          <w:noProof/>
        </w:rPr>
        <w:fldChar w:fldCharType="separate"/>
      </w:r>
      <w:r>
        <w:rPr>
          <w:noProof/>
        </w:rPr>
        <w:t>69</w:t>
      </w:r>
      <w:r>
        <w:rPr>
          <w:noProof/>
        </w:rPr>
        <w:fldChar w:fldCharType="end"/>
      </w:r>
    </w:p>
    <w:p w14:paraId="45196544" w14:textId="59B600CC"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6.2.8.1.18</w:t>
      </w:r>
      <w:r>
        <w:rPr>
          <w:rFonts w:asciiTheme="minorHAnsi" w:eastAsiaTheme="minorEastAsia" w:hAnsiTheme="minorHAnsi" w:cstheme="minorBidi"/>
          <w:noProof/>
          <w:kern w:val="2"/>
          <w:sz w:val="22"/>
          <w:szCs w:val="22"/>
          <w:lang w:eastAsia="en-GB"/>
          <w14:ligatures w14:val="standardContextual"/>
        </w:rPr>
        <w:tab/>
      </w:r>
      <w:r>
        <w:rPr>
          <w:noProof/>
          <w:lang w:eastAsia="ko-KR"/>
        </w:rPr>
        <w:t>Emergency private call conditions upon receiving call release</w:t>
      </w:r>
      <w:r>
        <w:rPr>
          <w:noProof/>
        </w:rPr>
        <w:tab/>
      </w:r>
      <w:r>
        <w:rPr>
          <w:noProof/>
        </w:rPr>
        <w:fldChar w:fldCharType="begin" w:fldLock="1"/>
      </w:r>
      <w:r>
        <w:rPr>
          <w:noProof/>
        </w:rPr>
        <w:instrText xml:space="preserve"> PAGEREF _Toc162944981 \h </w:instrText>
      </w:r>
      <w:r>
        <w:rPr>
          <w:noProof/>
        </w:rPr>
      </w:r>
      <w:r>
        <w:rPr>
          <w:noProof/>
        </w:rPr>
        <w:fldChar w:fldCharType="separate"/>
      </w:r>
      <w:r>
        <w:rPr>
          <w:noProof/>
        </w:rPr>
        <w:t>70</w:t>
      </w:r>
      <w:r>
        <w:rPr>
          <w:noProof/>
        </w:rPr>
        <w:fldChar w:fldCharType="end"/>
      </w:r>
    </w:p>
    <w:p w14:paraId="7A4ECE1F" w14:textId="4E008847"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6.2.8.2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Request for an originating broadcast group call</w:t>
      </w:r>
      <w:r>
        <w:rPr>
          <w:noProof/>
        </w:rPr>
        <w:tab/>
      </w:r>
      <w:r>
        <w:rPr>
          <w:noProof/>
        </w:rPr>
        <w:fldChar w:fldCharType="begin" w:fldLock="1"/>
      </w:r>
      <w:r>
        <w:rPr>
          <w:noProof/>
        </w:rPr>
        <w:instrText xml:space="preserve"> PAGEREF _Toc162944982 \h </w:instrText>
      </w:r>
      <w:r>
        <w:rPr>
          <w:noProof/>
        </w:rPr>
      </w:r>
      <w:r>
        <w:rPr>
          <w:noProof/>
        </w:rPr>
        <w:fldChar w:fldCharType="separate"/>
      </w:r>
      <w:r>
        <w:rPr>
          <w:noProof/>
        </w:rPr>
        <w:t>70</w:t>
      </w:r>
      <w:r>
        <w:rPr>
          <w:noProof/>
        </w:rPr>
        <w:fldChar w:fldCharType="end"/>
      </w:r>
    </w:p>
    <w:p w14:paraId="3C467518" w14:textId="61277311"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6.2.8.3</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MCVideo</w:t>
      </w:r>
      <w:r>
        <w:rPr>
          <w:noProof/>
        </w:rPr>
        <w:t xml:space="preserve"> emergency private call conditions</w:t>
      </w:r>
      <w:r>
        <w:rPr>
          <w:noProof/>
        </w:rPr>
        <w:tab/>
      </w:r>
      <w:r>
        <w:rPr>
          <w:noProof/>
        </w:rPr>
        <w:fldChar w:fldCharType="begin" w:fldLock="1"/>
      </w:r>
      <w:r>
        <w:rPr>
          <w:noProof/>
        </w:rPr>
        <w:instrText xml:space="preserve"> PAGEREF _Toc162944983 \h </w:instrText>
      </w:r>
      <w:r>
        <w:rPr>
          <w:noProof/>
        </w:rPr>
      </w:r>
      <w:r>
        <w:rPr>
          <w:noProof/>
        </w:rPr>
        <w:fldChar w:fldCharType="separate"/>
      </w:r>
      <w:r>
        <w:rPr>
          <w:noProof/>
        </w:rPr>
        <w:t>70</w:t>
      </w:r>
      <w:r>
        <w:rPr>
          <w:noProof/>
        </w:rPr>
        <w:fldChar w:fldCharType="end"/>
      </w:r>
    </w:p>
    <w:p w14:paraId="7607010B" w14:textId="6D0783FB"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6.2.8.3.1</w:t>
      </w:r>
      <w:r>
        <w:rPr>
          <w:rFonts w:asciiTheme="minorHAnsi" w:eastAsiaTheme="minorEastAsia" w:hAnsiTheme="minorHAnsi" w:cstheme="minorBidi"/>
          <w:noProof/>
          <w:kern w:val="2"/>
          <w:sz w:val="22"/>
          <w:szCs w:val="22"/>
          <w:lang w:eastAsia="en-GB"/>
          <w14:ligatures w14:val="standardContextual"/>
        </w:rPr>
        <w:tab/>
      </w:r>
      <w:r>
        <w:rPr>
          <w:noProof/>
        </w:rPr>
        <w:t>Authorisations</w:t>
      </w:r>
      <w:r>
        <w:rPr>
          <w:noProof/>
        </w:rPr>
        <w:tab/>
      </w:r>
      <w:r>
        <w:rPr>
          <w:noProof/>
        </w:rPr>
        <w:fldChar w:fldCharType="begin" w:fldLock="1"/>
      </w:r>
      <w:r>
        <w:rPr>
          <w:noProof/>
        </w:rPr>
        <w:instrText xml:space="preserve"> PAGEREF _Toc162944984 \h </w:instrText>
      </w:r>
      <w:r>
        <w:rPr>
          <w:noProof/>
        </w:rPr>
      </w:r>
      <w:r>
        <w:rPr>
          <w:noProof/>
        </w:rPr>
        <w:fldChar w:fldCharType="separate"/>
      </w:r>
      <w:r>
        <w:rPr>
          <w:noProof/>
        </w:rPr>
        <w:t>70</w:t>
      </w:r>
      <w:r>
        <w:rPr>
          <w:noProof/>
        </w:rPr>
        <w:fldChar w:fldCharType="end"/>
      </w:r>
    </w:p>
    <w:p w14:paraId="05BFEF59" w14:textId="30B592F6"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rPr>
        <w:t>6.2.8.3.1.1</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MCVideo emergency private call</w:t>
      </w:r>
      <w:r>
        <w:rPr>
          <w:noProof/>
        </w:rPr>
        <w:tab/>
      </w:r>
      <w:r>
        <w:rPr>
          <w:noProof/>
        </w:rPr>
        <w:fldChar w:fldCharType="begin" w:fldLock="1"/>
      </w:r>
      <w:r>
        <w:rPr>
          <w:noProof/>
        </w:rPr>
        <w:instrText xml:space="preserve"> PAGEREF _Toc162944985 \h </w:instrText>
      </w:r>
      <w:r>
        <w:rPr>
          <w:noProof/>
        </w:rPr>
      </w:r>
      <w:r>
        <w:rPr>
          <w:noProof/>
        </w:rPr>
        <w:fldChar w:fldCharType="separate"/>
      </w:r>
      <w:r>
        <w:rPr>
          <w:noProof/>
        </w:rPr>
        <w:t>70</w:t>
      </w:r>
      <w:r>
        <w:rPr>
          <w:noProof/>
        </w:rPr>
        <w:fldChar w:fldCharType="end"/>
      </w:r>
    </w:p>
    <w:p w14:paraId="2F4DCF9F" w14:textId="02B646F3"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rPr>
        <w:t>6.2.8.3.1.2</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MCVideo emergency private call</w:t>
      </w:r>
      <w:r>
        <w:rPr>
          <w:noProof/>
        </w:rPr>
        <w:tab/>
      </w:r>
      <w:r>
        <w:rPr>
          <w:noProof/>
        </w:rPr>
        <w:fldChar w:fldCharType="begin" w:fldLock="1"/>
      </w:r>
      <w:r>
        <w:rPr>
          <w:noProof/>
        </w:rPr>
        <w:instrText xml:space="preserve"> PAGEREF _Toc162944986 \h </w:instrText>
      </w:r>
      <w:r>
        <w:rPr>
          <w:noProof/>
        </w:rPr>
      </w:r>
      <w:r>
        <w:rPr>
          <w:noProof/>
        </w:rPr>
        <w:fldChar w:fldCharType="separate"/>
      </w:r>
      <w:r>
        <w:rPr>
          <w:noProof/>
        </w:rPr>
        <w:t>71</w:t>
      </w:r>
      <w:r>
        <w:rPr>
          <w:noProof/>
        </w:rPr>
        <w:fldChar w:fldCharType="end"/>
      </w:r>
    </w:p>
    <w:p w14:paraId="5722D9A2" w14:textId="39A396B7"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rPr>
        <w:t>6.2.8.</w:t>
      </w:r>
      <w:r w:rsidRPr="000A02CC">
        <w:rPr>
          <w:noProof/>
          <w:lang w:val="en-US"/>
        </w:rPr>
        <w:t>3</w:t>
      </w:r>
      <w:r>
        <w:rPr>
          <w:noProof/>
        </w:rPr>
        <w:t>.</w:t>
      </w:r>
      <w:r w:rsidRPr="000A02CC">
        <w:rPr>
          <w:noProof/>
          <w:lang w:val="en-US"/>
        </w:rPr>
        <w:t>1.3</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MCVideo emergency alert</w:t>
      </w:r>
      <w:r w:rsidRPr="000A02CC">
        <w:rPr>
          <w:noProof/>
          <w:lang w:val="en-US"/>
        </w:rPr>
        <w:t xml:space="preserve"> to a MCVideo user</w:t>
      </w:r>
      <w:r>
        <w:rPr>
          <w:noProof/>
        </w:rPr>
        <w:tab/>
      </w:r>
      <w:r>
        <w:rPr>
          <w:noProof/>
        </w:rPr>
        <w:fldChar w:fldCharType="begin" w:fldLock="1"/>
      </w:r>
      <w:r>
        <w:rPr>
          <w:noProof/>
        </w:rPr>
        <w:instrText xml:space="preserve"> PAGEREF _Toc162944987 \h </w:instrText>
      </w:r>
      <w:r>
        <w:rPr>
          <w:noProof/>
        </w:rPr>
      </w:r>
      <w:r>
        <w:rPr>
          <w:noProof/>
        </w:rPr>
        <w:fldChar w:fldCharType="separate"/>
      </w:r>
      <w:r>
        <w:rPr>
          <w:noProof/>
        </w:rPr>
        <w:t>71</w:t>
      </w:r>
      <w:r>
        <w:rPr>
          <w:noProof/>
        </w:rPr>
        <w:fldChar w:fldCharType="end"/>
      </w:r>
    </w:p>
    <w:p w14:paraId="6F03F1A4" w14:textId="615BF1EE"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6.2.8.3.2</w:t>
      </w:r>
      <w:r>
        <w:rPr>
          <w:rFonts w:asciiTheme="minorHAnsi" w:eastAsiaTheme="minorEastAsia" w:hAnsiTheme="minorHAnsi" w:cstheme="minorBidi"/>
          <w:noProof/>
          <w:kern w:val="2"/>
          <w:sz w:val="22"/>
          <w:szCs w:val="22"/>
          <w:lang w:eastAsia="en-GB"/>
          <w14:ligatures w14:val="standardContextual"/>
        </w:rPr>
        <w:tab/>
      </w:r>
      <w:r>
        <w:rPr>
          <w:noProof/>
        </w:rPr>
        <w:t>SIP request for originating MCVideo emergency private calls</w:t>
      </w:r>
      <w:r>
        <w:rPr>
          <w:noProof/>
        </w:rPr>
        <w:tab/>
      </w:r>
      <w:r>
        <w:rPr>
          <w:noProof/>
        </w:rPr>
        <w:fldChar w:fldCharType="begin" w:fldLock="1"/>
      </w:r>
      <w:r>
        <w:rPr>
          <w:noProof/>
        </w:rPr>
        <w:instrText xml:space="preserve"> PAGEREF _Toc162944988 \h </w:instrText>
      </w:r>
      <w:r>
        <w:rPr>
          <w:noProof/>
        </w:rPr>
      </w:r>
      <w:r>
        <w:rPr>
          <w:noProof/>
        </w:rPr>
        <w:fldChar w:fldCharType="separate"/>
      </w:r>
      <w:r>
        <w:rPr>
          <w:noProof/>
        </w:rPr>
        <w:t>71</w:t>
      </w:r>
      <w:r>
        <w:rPr>
          <w:noProof/>
        </w:rPr>
        <w:fldChar w:fldCharType="end"/>
      </w:r>
    </w:p>
    <w:p w14:paraId="055A1FF6" w14:textId="1EA26FA7"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6.2.8.3.3</w:t>
      </w:r>
      <w:r>
        <w:rPr>
          <w:rFonts w:asciiTheme="minorHAnsi" w:eastAsiaTheme="minorEastAsia" w:hAnsiTheme="minorHAnsi" w:cstheme="minorBidi"/>
          <w:noProof/>
          <w:kern w:val="2"/>
          <w:sz w:val="22"/>
          <w:szCs w:val="22"/>
          <w:lang w:eastAsia="en-GB"/>
          <w14:ligatures w14:val="standardContextual"/>
        </w:rPr>
        <w:tab/>
      </w:r>
      <w:r>
        <w:rPr>
          <w:noProof/>
        </w:rPr>
        <w:t>Resource-Priority header field for MCVideo emergency private calls</w:t>
      </w:r>
      <w:r>
        <w:rPr>
          <w:noProof/>
        </w:rPr>
        <w:tab/>
      </w:r>
      <w:r>
        <w:rPr>
          <w:noProof/>
        </w:rPr>
        <w:fldChar w:fldCharType="begin" w:fldLock="1"/>
      </w:r>
      <w:r>
        <w:rPr>
          <w:noProof/>
        </w:rPr>
        <w:instrText xml:space="preserve"> PAGEREF _Toc162944989 \h </w:instrText>
      </w:r>
      <w:r>
        <w:rPr>
          <w:noProof/>
        </w:rPr>
      </w:r>
      <w:r>
        <w:rPr>
          <w:noProof/>
        </w:rPr>
        <w:fldChar w:fldCharType="separate"/>
      </w:r>
      <w:r>
        <w:rPr>
          <w:noProof/>
        </w:rPr>
        <w:t>72</w:t>
      </w:r>
      <w:r>
        <w:rPr>
          <w:noProof/>
        </w:rPr>
        <w:fldChar w:fldCharType="end"/>
      </w:r>
    </w:p>
    <w:p w14:paraId="6D88CBC0" w14:textId="76769072"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6.2.8.3.4</w:t>
      </w:r>
      <w:r>
        <w:rPr>
          <w:rFonts w:asciiTheme="minorHAnsi" w:eastAsiaTheme="minorEastAsia" w:hAnsiTheme="minorHAnsi" w:cstheme="minorBidi"/>
          <w:noProof/>
          <w:kern w:val="2"/>
          <w:sz w:val="22"/>
          <w:szCs w:val="22"/>
          <w:lang w:eastAsia="en-GB"/>
          <w14:ligatures w14:val="standardContextual"/>
        </w:rPr>
        <w:tab/>
      </w:r>
      <w:r>
        <w:rPr>
          <w:noProof/>
        </w:rPr>
        <w:t>Receiving a SIP 2xx response to a SIP request for an MCVideo emergency private call</w:t>
      </w:r>
      <w:r>
        <w:rPr>
          <w:noProof/>
        </w:rPr>
        <w:tab/>
      </w:r>
      <w:r>
        <w:rPr>
          <w:noProof/>
        </w:rPr>
        <w:fldChar w:fldCharType="begin" w:fldLock="1"/>
      </w:r>
      <w:r>
        <w:rPr>
          <w:noProof/>
        </w:rPr>
        <w:instrText xml:space="preserve"> PAGEREF _Toc162944990 \h </w:instrText>
      </w:r>
      <w:r>
        <w:rPr>
          <w:noProof/>
        </w:rPr>
      </w:r>
      <w:r>
        <w:rPr>
          <w:noProof/>
        </w:rPr>
        <w:fldChar w:fldCharType="separate"/>
      </w:r>
      <w:r>
        <w:rPr>
          <w:noProof/>
        </w:rPr>
        <w:t>72</w:t>
      </w:r>
      <w:r>
        <w:rPr>
          <w:noProof/>
        </w:rPr>
        <w:fldChar w:fldCharType="end"/>
      </w:r>
    </w:p>
    <w:p w14:paraId="33FD651C" w14:textId="26451155"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6.2.8.3.5</w:t>
      </w:r>
      <w:r>
        <w:rPr>
          <w:rFonts w:asciiTheme="minorHAnsi" w:eastAsiaTheme="minorEastAsia" w:hAnsiTheme="minorHAnsi" w:cstheme="minorBidi"/>
          <w:noProof/>
          <w:kern w:val="2"/>
          <w:sz w:val="22"/>
          <w:szCs w:val="22"/>
          <w:lang w:eastAsia="en-GB"/>
          <w14:ligatures w14:val="standardContextual"/>
        </w:rPr>
        <w:tab/>
      </w:r>
      <w:r>
        <w:rPr>
          <w:noProof/>
        </w:rPr>
        <w:t>Receiving a SIP 4xx response, SIP 5xx response or SIP 6xx response to a SIP request for an MCVideo emergency private call</w:t>
      </w:r>
      <w:r>
        <w:rPr>
          <w:noProof/>
        </w:rPr>
        <w:tab/>
      </w:r>
      <w:r>
        <w:rPr>
          <w:noProof/>
        </w:rPr>
        <w:fldChar w:fldCharType="begin" w:fldLock="1"/>
      </w:r>
      <w:r>
        <w:rPr>
          <w:noProof/>
        </w:rPr>
        <w:instrText xml:space="preserve"> PAGEREF _Toc162944991 \h </w:instrText>
      </w:r>
      <w:r>
        <w:rPr>
          <w:noProof/>
        </w:rPr>
      </w:r>
      <w:r>
        <w:rPr>
          <w:noProof/>
        </w:rPr>
        <w:fldChar w:fldCharType="separate"/>
      </w:r>
      <w:r>
        <w:rPr>
          <w:noProof/>
        </w:rPr>
        <w:t>72</w:t>
      </w:r>
      <w:r>
        <w:rPr>
          <w:noProof/>
        </w:rPr>
        <w:fldChar w:fldCharType="end"/>
      </w:r>
    </w:p>
    <w:p w14:paraId="1B1CAD6E" w14:textId="27173EF5"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6.2.8.3.6</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MCVideo emergency private call state</w:t>
      </w:r>
      <w:r>
        <w:rPr>
          <w:noProof/>
        </w:rPr>
        <w:tab/>
      </w:r>
      <w:r>
        <w:rPr>
          <w:noProof/>
        </w:rPr>
        <w:fldChar w:fldCharType="begin" w:fldLock="1"/>
      </w:r>
      <w:r>
        <w:rPr>
          <w:noProof/>
        </w:rPr>
        <w:instrText xml:space="preserve"> PAGEREF _Toc162944992 \h </w:instrText>
      </w:r>
      <w:r>
        <w:rPr>
          <w:noProof/>
        </w:rPr>
      </w:r>
      <w:r>
        <w:rPr>
          <w:noProof/>
        </w:rPr>
        <w:fldChar w:fldCharType="separate"/>
      </w:r>
      <w:r>
        <w:rPr>
          <w:noProof/>
        </w:rPr>
        <w:t>73</w:t>
      </w:r>
      <w:r>
        <w:rPr>
          <w:noProof/>
        </w:rPr>
        <w:fldChar w:fldCharType="end"/>
      </w:r>
    </w:p>
    <w:p w14:paraId="363608AA" w14:textId="55C7826F"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6.2.8.3.7</w:t>
      </w:r>
      <w:r>
        <w:rPr>
          <w:rFonts w:asciiTheme="minorHAnsi" w:eastAsiaTheme="minorEastAsia" w:hAnsiTheme="minorHAnsi" w:cstheme="minorBidi"/>
          <w:noProof/>
          <w:kern w:val="2"/>
          <w:sz w:val="22"/>
          <w:szCs w:val="22"/>
          <w:lang w:eastAsia="en-GB"/>
          <w14:ligatures w14:val="standardContextual"/>
        </w:rPr>
        <w:tab/>
      </w:r>
      <w:r>
        <w:rPr>
          <w:noProof/>
        </w:rPr>
        <w:t>Receiving a SIP INFO request in the dialog of a SIP request for a priority private call</w:t>
      </w:r>
      <w:r>
        <w:rPr>
          <w:noProof/>
        </w:rPr>
        <w:tab/>
      </w:r>
      <w:r>
        <w:rPr>
          <w:noProof/>
        </w:rPr>
        <w:fldChar w:fldCharType="begin" w:fldLock="1"/>
      </w:r>
      <w:r>
        <w:rPr>
          <w:noProof/>
        </w:rPr>
        <w:instrText xml:space="preserve"> PAGEREF _Toc162944993 \h </w:instrText>
      </w:r>
      <w:r>
        <w:rPr>
          <w:noProof/>
        </w:rPr>
      </w:r>
      <w:r>
        <w:rPr>
          <w:noProof/>
        </w:rPr>
        <w:fldChar w:fldCharType="separate"/>
      </w:r>
      <w:r>
        <w:rPr>
          <w:noProof/>
        </w:rPr>
        <w:t>74</w:t>
      </w:r>
      <w:r>
        <w:rPr>
          <w:noProof/>
        </w:rPr>
        <w:fldChar w:fldCharType="end"/>
      </w:r>
    </w:p>
    <w:p w14:paraId="51F721F8" w14:textId="7C28708B"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6.2.8.3.8</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the MCVideo emergency private call state by a third-party</w:t>
      </w:r>
      <w:r>
        <w:rPr>
          <w:noProof/>
        </w:rPr>
        <w:tab/>
      </w:r>
      <w:r>
        <w:rPr>
          <w:noProof/>
        </w:rPr>
        <w:fldChar w:fldCharType="begin" w:fldLock="1"/>
      </w:r>
      <w:r>
        <w:rPr>
          <w:noProof/>
        </w:rPr>
        <w:instrText xml:space="preserve"> PAGEREF _Toc162944994 \h </w:instrText>
      </w:r>
      <w:r>
        <w:rPr>
          <w:noProof/>
        </w:rPr>
      </w:r>
      <w:r>
        <w:rPr>
          <w:noProof/>
        </w:rPr>
        <w:fldChar w:fldCharType="separate"/>
      </w:r>
      <w:r>
        <w:rPr>
          <w:noProof/>
        </w:rPr>
        <w:t>74</w:t>
      </w:r>
      <w:r>
        <w:rPr>
          <w:noProof/>
        </w:rPr>
        <w:fldChar w:fldCharType="end"/>
      </w:r>
    </w:p>
    <w:p w14:paraId="10DF1A7D" w14:textId="6AD5C693"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6.2.8.3.9</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a KMS URI associated with an MCVideo ID</w:t>
      </w:r>
      <w:r>
        <w:rPr>
          <w:noProof/>
        </w:rPr>
        <w:tab/>
      </w:r>
      <w:r>
        <w:rPr>
          <w:noProof/>
        </w:rPr>
        <w:fldChar w:fldCharType="begin" w:fldLock="1"/>
      </w:r>
      <w:r>
        <w:rPr>
          <w:noProof/>
        </w:rPr>
        <w:instrText xml:space="preserve"> PAGEREF _Toc162944995 \h </w:instrText>
      </w:r>
      <w:r>
        <w:rPr>
          <w:noProof/>
        </w:rPr>
      </w:r>
      <w:r>
        <w:rPr>
          <w:noProof/>
        </w:rPr>
        <w:fldChar w:fldCharType="separate"/>
      </w:r>
      <w:r>
        <w:rPr>
          <w:noProof/>
        </w:rPr>
        <w:t>75</w:t>
      </w:r>
      <w:r>
        <w:rPr>
          <w:noProof/>
        </w:rPr>
        <w:fldChar w:fldCharType="end"/>
      </w:r>
    </w:p>
    <w:p w14:paraId="5A07D665" w14:textId="5AD850CD"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6.2.9</w:t>
      </w:r>
      <w:r>
        <w:rPr>
          <w:rFonts w:asciiTheme="minorHAnsi" w:eastAsiaTheme="minorEastAsia" w:hAnsiTheme="minorHAnsi" w:cstheme="minorBidi"/>
          <w:noProof/>
          <w:kern w:val="2"/>
          <w:sz w:val="22"/>
          <w:szCs w:val="22"/>
          <w:lang w:eastAsia="en-GB"/>
          <w14:ligatures w14:val="standardContextual"/>
        </w:rPr>
        <w:tab/>
      </w:r>
      <w:r>
        <w:rPr>
          <w:noProof/>
        </w:rPr>
        <w:t>Location information</w:t>
      </w:r>
      <w:r>
        <w:rPr>
          <w:noProof/>
        </w:rPr>
        <w:tab/>
      </w:r>
      <w:r>
        <w:rPr>
          <w:noProof/>
        </w:rPr>
        <w:fldChar w:fldCharType="begin" w:fldLock="1"/>
      </w:r>
      <w:r>
        <w:rPr>
          <w:noProof/>
        </w:rPr>
        <w:instrText xml:space="preserve"> PAGEREF _Toc162944996 \h </w:instrText>
      </w:r>
      <w:r>
        <w:rPr>
          <w:noProof/>
        </w:rPr>
      </w:r>
      <w:r>
        <w:rPr>
          <w:noProof/>
        </w:rPr>
        <w:fldChar w:fldCharType="separate"/>
      </w:r>
      <w:r>
        <w:rPr>
          <w:noProof/>
        </w:rPr>
        <w:t>75</w:t>
      </w:r>
      <w:r>
        <w:rPr>
          <w:noProof/>
        </w:rPr>
        <w:fldChar w:fldCharType="end"/>
      </w:r>
    </w:p>
    <w:p w14:paraId="79B8C83D" w14:textId="57BC308A"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6.2.9.1</w:t>
      </w:r>
      <w:r>
        <w:rPr>
          <w:rFonts w:asciiTheme="minorHAnsi" w:eastAsiaTheme="minorEastAsia" w:hAnsiTheme="minorHAnsi" w:cstheme="minorBidi"/>
          <w:noProof/>
          <w:kern w:val="2"/>
          <w:sz w:val="22"/>
          <w:szCs w:val="22"/>
          <w:lang w:eastAsia="en-GB"/>
          <w14:ligatures w14:val="standardContextual"/>
        </w:rPr>
        <w:tab/>
      </w:r>
      <w:r>
        <w:rPr>
          <w:noProof/>
        </w:rPr>
        <w:t>Location information for location reporting</w:t>
      </w:r>
      <w:r>
        <w:rPr>
          <w:noProof/>
        </w:rPr>
        <w:tab/>
      </w:r>
      <w:r>
        <w:rPr>
          <w:noProof/>
        </w:rPr>
        <w:fldChar w:fldCharType="begin" w:fldLock="1"/>
      </w:r>
      <w:r>
        <w:rPr>
          <w:noProof/>
        </w:rPr>
        <w:instrText xml:space="preserve"> PAGEREF _Toc162944997 \h </w:instrText>
      </w:r>
      <w:r>
        <w:rPr>
          <w:noProof/>
        </w:rPr>
      </w:r>
      <w:r>
        <w:rPr>
          <w:noProof/>
        </w:rPr>
        <w:fldChar w:fldCharType="separate"/>
      </w:r>
      <w:r>
        <w:rPr>
          <w:noProof/>
        </w:rPr>
        <w:t>75</w:t>
      </w:r>
      <w:r>
        <w:rPr>
          <w:noProof/>
        </w:rPr>
        <w:fldChar w:fldCharType="end"/>
      </w:r>
    </w:p>
    <w:p w14:paraId="40E6CD69" w14:textId="0285158D"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6.2.10</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Support for multiplexing</w:t>
      </w:r>
      <w:r>
        <w:rPr>
          <w:noProof/>
        </w:rPr>
        <w:tab/>
      </w:r>
      <w:r>
        <w:rPr>
          <w:noProof/>
        </w:rPr>
        <w:fldChar w:fldCharType="begin" w:fldLock="1"/>
      </w:r>
      <w:r>
        <w:rPr>
          <w:noProof/>
        </w:rPr>
        <w:instrText xml:space="preserve"> PAGEREF _Toc162944998 \h </w:instrText>
      </w:r>
      <w:r>
        <w:rPr>
          <w:noProof/>
        </w:rPr>
      </w:r>
      <w:r>
        <w:rPr>
          <w:noProof/>
        </w:rPr>
        <w:fldChar w:fldCharType="separate"/>
      </w:r>
      <w:r>
        <w:rPr>
          <w:noProof/>
        </w:rPr>
        <w:t>76</w:t>
      </w:r>
      <w:r>
        <w:rPr>
          <w:noProof/>
        </w:rPr>
        <w:fldChar w:fldCharType="end"/>
      </w:r>
    </w:p>
    <w:p w14:paraId="71631BB8" w14:textId="744AE53D"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6.3</w:t>
      </w:r>
      <w:r>
        <w:rPr>
          <w:rFonts w:asciiTheme="minorHAnsi" w:eastAsiaTheme="minorEastAsia" w:hAnsiTheme="minorHAnsi" w:cstheme="minorBidi"/>
          <w:noProof/>
          <w:kern w:val="2"/>
          <w:sz w:val="22"/>
          <w:szCs w:val="22"/>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_Toc162944999 \h </w:instrText>
      </w:r>
      <w:r>
        <w:rPr>
          <w:noProof/>
        </w:rPr>
      </w:r>
      <w:r>
        <w:rPr>
          <w:noProof/>
        </w:rPr>
        <w:fldChar w:fldCharType="separate"/>
      </w:r>
      <w:r>
        <w:rPr>
          <w:noProof/>
        </w:rPr>
        <w:t>76</w:t>
      </w:r>
      <w:r>
        <w:rPr>
          <w:noProof/>
        </w:rPr>
        <w:fldChar w:fldCharType="end"/>
      </w:r>
    </w:p>
    <w:p w14:paraId="022B553D" w14:textId="0AD0D615"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6.3.1</w:t>
      </w:r>
      <w:r>
        <w:rPr>
          <w:rFonts w:asciiTheme="minorHAnsi" w:eastAsiaTheme="minorEastAsia" w:hAnsiTheme="minorHAnsi" w:cstheme="minorBidi"/>
          <w:noProof/>
          <w:kern w:val="2"/>
          <w:sz w:val="22"/>
          <w:szCs w:val="22"/>
          <w:lang w:eastAsia="en-GB"/>
          <w14:ligatures w14:val="standardContextual"/>
        </w:rPr>
        <w:tab/>
      </w:r>
      <w:r>
        <w:rPr>
          <w:noProof/>
        </w:rPr>
        <w:t>Distinction of requests sent to the MCVideo server</w:t>
      </w:r>
      <w:r>
        <w:rPr>
          <w:noProof/>
        </w:rPr>
        <w:tab/>
      </w:r>
      <w:r>
        <w:rPr>
          <w:noProof/>
        </w:rPr>
        <w:fldChar w:fldCharType="begin" w:fldLock="1"/>
      </w:r>
      <w:r>
        <w:rPr>
          <w:noProof/>
        </w:rPr>
        <w:instrText xml:space="preserve"> PAGEREF _Toc162945000 \h </w:instrText>
      </w:r>
      <w:r>
        <w:rPr>
          <w:noProof/>
        </w:rPr>
      </w:r>
      <w:r>
        <w:rPr>
          <w:noProof/>
        </w:rPr>
        <w:fldChar w:fldCharType="separate"/>
      </w:r>
      <w:r>
        <w:rPr>
          <w:noProof/>
        </w:rPr>
        <w:t>76</w:t>
      </w:r>
      <w:r>
        <w:rPr>
          <w:noProof/>
        </w:rPr>
        <w:fldChar w:fldCharType="end"/>
      </w:r>
    </w:p>
    <w:p w14:paraId="5371AE25" w14:textId="6034B620"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6.3.1</w:t>
      </w:r>
      <w:r w:rsidRPr="000A02CC">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Pr>
          <w:noProof/>
        </w:rPr>
        <w:t>SIP INVITE request</w:t>
      </w:r>
      <w:r>
        <w:rPr>
          <w:noProof/>
        </w:rPr>
        <w:tab/>
      </w:r>
      <w:r>
        <w:rPr>
          <w:noProof/>
        </w:rPr>
        <w:fldChar w:fldCharType="begin" w:fldLock="1"/>
      </w:r>
      <w:r>
        <w:rPr>
          <w:noProof/>
        </w:rPr>
        <w:instrText xml:space="preserve"> PAGEREF _Toc162945001 \h </w:instrText>
      </w:r>
      <w:r>
        <w:rPr>
          <w:noProof/>
        </w:rPr>
      </w:r>
      <w:r>
        <w:rPr>
          <w:noProof/>
        </w:rPr>
        <w:fldChar w:fldCharType="separate"/>
      </w:r>
      <w:r>
        <w:rPr>
          <w:noProof/>
        </w:rPr>
        <w:t>76</w:t>
      </w:r>
      <w:r>
        <w:rPr>
          <w:noProof/>
        </w:rPr>
        <w:fldChar w:fldCharType="end"/>
      </w:r>
    </w:p>
    <w:p w14:paraId="4B32A8FF" w14:textId="5391E983"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6.3.1.2</w:t>
      </w:r>
      <w:r>
        <w:rPr>
          <w:rFonts w:asciiTheme="minorHAnsi" w:eastAsiaTheme="minorEastAsia" w:hAnsiTheme="minorHAnsi" w:cstheme="minorBidi"/>
          <w:noProof/>
          <w:kern w:val="2"/>
          <w:sz w:val="22"/>
          <w:szCs w:val="22"/>
          <w:lang w:eastAsia="en-GB"/>
          <w14:ligatures w14:val="standardContextual"/>
        </w:rPr>
        <w:tab/>
      </w:r>
      <w:r>
        <w:rPr>
          <w:noProof/>
        </w:rPr>
        <w:t>SIP MESSAGE request</w:t>
      </w:r>
      <w:r>
        <w:rPr>
          <w:noProof/>
        </w:rPr>
        <w:tab/>
      </w:r>
      <w:r>
        <w:rPr>
          <w:noProof/>
        </w:rPr>
        <w:fldChar w:fldCharType="begin" w:fldLock="1"/>
      </w:r>
      <w:r>
        <w:rPr>
          <w:noProof/>
        </w:rPr>
        <w:instrText xml:space="preserve"> PAGEREF _Toc162945002 \h </w:instrText>
      </w:r>
      <w:r>
        <w:rPr>
          <w:noProof/>
        </w:rPr>
      </w:r>
      <w:r>
        <w:rPr>
          <w:noProof/>
        </w:rPr>
        <w:fldChar w:fldCharType="separate"/>
      </w:r>
      <w:r>
        <w:rPr>
          <w:noProof/>
        </w:rPr>
        <w:t>77</w:t>
      </w:r>
      <w:r>
        <w:rPr>
          <w:noProof/>
        </w:rPr>
        <w:fldChar w:fldCharType="end"/>
      </w:r>
    </w:p>
    <w:p w14:paraId="718A0A29" w14:textId="62152A21"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6.3.1.3</w:t>
      </w:r>
      <w:r>
        <w:rPr>
          <w:rFonts w:asciiTheme="minorHAnsi" w:eastAsiaTheme="minorEastAsia" w:hAnsiTheme="minorHAnsi" w:cstheme="minorBidi"/>
          <w:noProof/>
          <w:kern w:val="2"/>
          <w:sz w:val="22"/>
          <w:szCs w:val="22"/>
          <w:lang w:eastAsia="en-GB"/>
          <w14:ligatures w14:val="standardContextual"/>
        </w:rPr>
        <w:tab/>
      </w:r>
      <w:r>
        <w:rPr>
          <w:noProof/>
        </w:rPr>
        <w:t>SIP SUBSCRIBE request</w:t>
      </w:r>
      <w:r>
        <w:rPr>
          <w:noProof/>
        </w:rPr>
        <w:tab/>
      </w:r>
      <w:r>
        <w:rPr>
          <w:noProof/>
        </w:rPr>
        <w:fldChar w:fldCharType="begin" w:fldLock="1"/>
      </w:r>
      <w:r>
        <w:rPr>
          <w:noProof/>
        </w:rPr>
        <w:instrText xml:space="preserve"> PAGEREF _Toc162945003 \h </w:instrText>
      </w:r>
      <w:r>
        <w:rPr>
          <w:noProof/>
        </w:rPr>
      </w:r>
      <w:r>
        <w:rPr>
          <w:noProof/>
        </w:rPr>
        <w:fldChar w:fldCharType="separate"/>
      </w:r>
      <w:r>
        <w:rPr>
          <w:noProof/>
        </w:rPr>
        <w:t>80</w:t>
      </w:r>
      <w:r>
        <w:rPr>
          <w:noProof/>
        </w:rPr>
        <w:fldChar w:fldCharType="end"/>
      </w:r>
    </w:p>
    <w:p w14:paraId="57B4CAB1" w14:textId="76C91F83"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6.3.2</w:t>
      </w:r>
      <w:r>
        <w:rPr>
          <w:rFonts w:asciiTheme="minorHAnsi" w:eastAsiaTheme="minorEastAsia" w:hAnsiTheme="minorHAnsi" w:cstheme="minorBidi"/>
          <w:noProof/>
          <w:kern w:val="2"/>
          <w:sz w:val="22"/>
          <w:szCs w:val="22"/>
          <w:lang w:eastAsia="en-GB"/>
          <w14:ligatures w14:val="standardContextual"/>
        </w:rPr>
        <w:tab/>
      </w:r>
      <w:r>
        <w:rPr>
          <w:noProof/>
        </w:rPr>
        <w:t>Participating MCVideo Function</w:t>
      </w:r>
      <w:r>
        <w:rPr>
          <w:noProof/>
        </w:rPr>
        <w:tab/>
      </w:r>
      <w:r>
        <w:rPr>
          <w:noProof/>
        </w:rPr>
        <w:fldChar w:fldCharType="begin" w:fldLock="1"/>
      </w:r>
      <w:r>
        <w:rPr>
          <w:noProof/>
        </w:rPr>
        <w:instrText xml:space="preserve"> PAGEREF _Toc162945004 \h </w:instrText>
      </w:r>
      <w:r>
        <w:rPr>
          <w:noProof/>
        </w:rPr>
      </w:r>
      <w:r>
        <w:rPr>
          <w:noProof/>
        </w:rPr>
        <w:fldChar w:fldCharType="separate"/>
      </w:r>
      <w:r>
        <w:rPr>
          <w:noProof/>
        </w:rPr>
        <w:t>81</w:t>
      </w:r>
      <w:r>
        <w:rPr>
          <w:noProof/>
        </w:rPr>
        <w:fldChar w:fldCharType="end"/>
      </w:r>
    </w:p>
    <w:p w14:paraId="4DD0D59F" w14:textId="6661F227"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w:t>
      </w:r>
      <w:r w:rsidRPr="000A02CC">
        <w:rPr>
          <w:rFonts w:eastAsia="Malgun Gothic"/>
          <w:noProof/>
        </w:rPr>
        <w:t>3.2.1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Requests initiated by the served MCVideo user</w:t>
      </w:r>
      <w:r>
        <w:rPr>
          <w:noProof/>
        </w:rPr>
        <w:tab/>
      </w:r>
      <w:r>
        <w:rPr>
          <w:noProof/>
        </w:rPr>
        <w:fldChar w:fldCharType="begin" w:fldLock="1"/>
      </w:r>
      <w:r>
        <w:rPr>
          <w:noProof/>
        </w:rPr>
        <w:instrText xml:space="preserve"> PAGEREF _Toc162945005 \h </w:instrText>
      </w:r>
      <w:r>
        <w:rPr>
          <w:noProof/>
        </w:rPr>
      </w:r>
      <w:r>
        <w:rPr>
          <w:noProof/>
        </w:rPr>
        <w:fldChar w:fldCharType="separate"/>
      </w:r>
      <w:r>
        <w:rPr>
          <w:noProof/>
        </w:rPr>
        <w:t>81</w:t>
      </w:r>
      <w:r>
        <w:rPr>
          <w:noProof/>
        </w:rPr>
        <w:fldChar w:fldCharType="end"/>
      </w:r>
    </w:p>
    <w:p w14:paraId="5FA00F20" w14:textId="7427D5DB"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6.3.2.1.1</w:t>
      </w:r>
      <w:r>
        <w:rPr>
          <w:rFonts w:asciiTheme="minorHAnsi" w:eastAsiaTheme="minorEastAsia" w:hAnsiTheme="minorHAnsi" w:cstheme="minorBidi"/>
          <w:noProof/>
          <w:kern w:val="2"/>
          <w:sz w:val="22"/>
          <w:szCs w:val="22"/>
          <w:lang w:eastAsia="en-GB"/>
          <w14:ligatures w14:val="standardContextual"/>
        </w:rPr>
        <w:tab/>
      </w:r>
      <w:r>
        <w:rPr>
          <w:noProof/>
        </w:rPr>
        <w:t>SDP offer generation</w:t>
      </w:r>
      <w:r>
        <w:rPr>
          <w:noProof/>
        </w:rPr>
        <w:tab/>
      </w:r>
      <w:r>
        <w:rPr>
          <w:noProof/>
        </w:rPr>
        <w:fldChar w:fldCharType="begin" w:fldLock="1"/>
      </w:r>
      <w:r>
        <w:rPr>
          <w:noProof/>
        </w:rPr>
        <w:instrText xml:space="preserve"> PAGEREF _Toc162945006 \h </w:instrText>
      </w:r>
      <w:r>
        <w:rPr>
          <w:noProof/>
        </w:rPr>
      </w:r>
      <w:r>
        <w:rPr>
          <w:noProof/>
        </w:rPr>
        <w:fldChar w:fldCharType="separate"/>
      </w:r>
      <w:r>
        <w:rPr>
          <w:noProof/>
        </w:rPr>
        <w:t>81</w:t>
      </w:r>
      <w:r>
        <w:rPr>
          <w:noProof/>
        </w:rPr>
        <w:fldChar w:fldCharType="end"/>
      </w:r>
    </w:p>
    <w:p w14:paraId="1A711AB7" w14:textId="782292B6"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rPr>
        <w:t>6.3.2.1.1.1</w:t>
      </w:r>
      <w:r>
        <w:rPr>
          <w:rFonts w:asciiTheme="minorHAnsi" w:eastAsiaTheme="minorEastAsia" w:hAnsiTheme="minorHAnsi" w:cstheme="minorBidi"/>
          <w:noProof/>
          <w:kern w:val="2"/>
          <w:sz w:val="22"/>
          <w:szCs w:val="22"/>
          <w:lang w:eastAsia="en-GB"/>
          <w14:ligatures w14:val="standardContextual"/>
        </w:rPr>
        <w:tab/>
      </w:r>
      <w:r>
        <w:rPr>
          <w:noProof/>
        </w:rPr>
        <w:t>On-demand session</w:t>
      </w:r>
      <w:r>
        <w:rPr>
          <w:noProof/>
        </w:rPr>
        <w:tab/>
      </w:r>
      <w:r>
        <w:rPr>
          <w:noProof/>
        </w:rPr>
        <w:fldChar w:fldCharType="begin" w:fldLock="1"/>
      </w:r>
      <w:r>
        <w:rPr>
          <w:noProof/>
        </w:rPr>
        <w:instrText xml:space="preserve"> PAGEREF _Toc162945007 \h </w:instrText>
      </w:r>
      <w:r>
        <w:rPr>
          <w:noProof/>
        </w:rPr>
      </w:r>
      <w:r>
        <w:rPr>
          <w:noProof/>
        </w:rPr>
        <w:fldChar w:fldCharType="separate"/>
      </w:r>
      <w:r>
        <w:rPr>
          <w:noProof/>
        </w:rPr>
        <w:t>81</w:t>
      </w:r>
      <w:r>
        <w:rPr>
          <w:noProof/>
        </w:rPr>
        <w:fldChar w:fldCharType="end"/>
      </w:r>
    </w:p>
    <w:p w14:paraId="001A9B07" w14:textId="63EE2575"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6.3.2.1.2</w:t>
      </w:r>
      <w:r>
        <w:rPr>
          <w:rFonts w:asciiTheme="minorHAnsi" w:eastAsiaTheme="minorEastAsia" w:hAnsiTheme="minorHAnsi" w:cstheme="minorBidi"/>
          <w:noProof/>
          <w:kern w:val="2"/>
          <w:sz w:val="22"/>
          <w:szCs w:val="22"/>
          <w:lang w:eastAsia="en-GB"/>
          <w14:ligatures w14:val="standardContextual"/>
        </w:rPr>
        <w:tab/>
      </w:r>
      <w:r>
        <w:rPr>
          <w:noProof/>
        </w:rPr>
        <w:t>SDP answer generation</w:t>
      </w:r>
      <w:r>
        <w:rPr>
          <w:noProof/>
        </w:rPr>
        <w:tab/>
      </w:r>
      <w:r>
        <w:rPr>
          <w:noProof/>
        </w:rPr>
        <w:fldChar w:fldCharType="begin" w:fldLock="1"/>
      </w:r>
      <w:r>
        <w:rPr>
          <w:noProof/>
        </w:rPr>
        <w:instrText xml:space="preserve"> PAGEREF _Toc162945008 \h </w:instrText>
      </w:r>
      <w:r>
        <w:rPr>
          <w:noProof/>
        </w:rPr>
      </w:r>
      <w:r>
        <w:rPr>
          <w:noProof/>
        </w:rPr>
        <w:fldChar w:fldCharType="separate"/>
      </w:r>
      <w:r>
        <w:rPr>
          <w:noProof/>
        </w:rPr>
        <w:t>81</w:t>
      </w:r>
      <w:r>
        <w:rPr>
          <w:noProof/>
        </w:rPr>
        <w:fldChar w:fldCharType="end"/>
      </w:r>
    </w:p>
    <w:p w14:paraId="17BA0608" w14:textId="18384FAB"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6.3.2.1.2.1</w:t>
      </w:r>
      <w:r>
        <w:rPr>
          <w:rFonts w:asciiTheme="minorHAnsi" w:eastAsiaTheme="minorEastAsia" w:hAnsiTheme="minorHAnsi" w:cstheme="minorBidi"/>
          <w:noProof/>
          <w:kern w:val="2"/>
          <w:sz w:val="22"/>
          <w:szCs w:val="22"/>
          <w:lang w:eastAsia="en-GB"/>
          <w14:ligatures w14:val="standardContextual"/>
        </w:rPr>
        <w:tab/>
      </w:r>
      <w:r>
        <w:rPr>
          <w:noProof/>
        </w:rPr>
        <w:t>On-demand session</w:t>
      </w:r>
      <w:r>
        <w:rPr>
          <w:noProof/>
        </w:rPr>
        <w:tab/>
      </w:r>
      <w:r>
        <w:rPr>
          <w:noProof/>
        </w:rPr>
        <w:fldChar w:fldCharType="begin" w:fldLock="1"/>
      </w:r>
      <w:r>
        <w:rPr>
          <w:noProof/>
        </w:rPr>
        <w:instrText xml:space="preserve"> PAGEREF _Toc162945009 \h </w:instrText>
      </w:r>
      <w:r>
        <w:rPr>
          <w:noProof/>
        </w:rPr>
      </w:r>
      <w:r>
        <w:rPr>
          <w:noProof/>
        </w:rPr>
        <w:fldChar w:fldCharType="separate"/>
      </w:r>
      <w:r>
        <w:rPr>
          <w:noProof/>
        </w:rPr>
        <w:t>81</w:t>
      </w:r>
      <w:r>
        <w:rPr>
          <w:noProof/>
        </w:rPr>
        <w:fldChar w:fldCharType="end"/>
      </w:r>
    </w:p>
    <w:p w14:paraId="56861402" w14:textId="3CE54866"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6.3.2.1.3</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Sending an INVITE request on receipt of an INVITE request</w:t>
      </w:r>
      <w:r>
        <w:rPr>
          <w:noProof/>
        </w:rPr>
        <w:tab/>
      </w:r>
      <w:r>
        <w:rPr>
          <w:noProof/>
        </w:rPr>
        <w:fldChar w:fldCharType="begin" w:fldLock="1"/>
      </w:r>
      <w:r>
        <w:rPr>
          <w:noProof/>
        </w:rPr>
        <w:instrText xml:space="preserve"> PAGEREF _Toc162945010 \h </w:instrText>
      </w:r>
      <w:r>
        <w:rPr>
          <w:noProof/>
        </w:rPr>
      </w:r>
      <w:r>
        <w:rPr>
          <w:noProof/>
        </w:rPr>
        <w:fldChar w:fldCharType="separate"/>
      </w:r>
      <w:r>
        <w:rPr>
          <w:noProof/>
        </w:rPr>
        <w:t>82</w:t>
      </w:r>
      <w:r>
        <w:rPr>
          <w:noProof/>
        </w:rPr>
        <w:fldChar w:fldCharType="end"/>
      </w:r>
    </w:p>
    <w:p w14:paraId="70BA7449" w14:textId="01398097"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6.3.2.1.4</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Response to an INVITE request</w:t>
      </w:r>
      <w:r>
        <w:rPr>
          <w:noProof/>
        </w:rPr>
        <w:tab/>
      </w:r>
      <w:r>
        <w:rPr>
          <w:noProof/>
        </w:rPr>
        <w:fldChar w:fldCharType="begin" w:fldLock="1"/>
      </w:r>
      <w:r>
        <w:rPr>
          <w:noProof/>
        </w:rPr>
        <w:instrText xml:space="preserve"> PAGEREF _Toc162945011 \h </w:instrText>
      </w:r>
      <w:r>
        <w:rPr>
          <w:noProof/>
        </w:rPr>
      </w:r>
      <w:r>
        <w:rPr>
          <w:noProof/>
        </w:rPr>
        <w:fldChar w:fldCharType="separate"/>
      </w:r>
      <w:r>
        <w:rPr>
          <w:noProof/>
        </w:rPr>
        <w:t>83</w:t>
      </w:r>
      <w:r>
        <w:rPr>
          <w:noProof/>
        </w:rPr>
        <w:fldChar w:fldCharType="end"/>
      </w:r>
    </w:p>
    <w:p w14:paraId="3C0C0596" w14:textId="16F8FD7E"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rPr>
        <w:t>6.3.2.1.4.1</w:t>
      </w:r>
      <w:r>
        <w:rPr>
          <w:rFonts w:asciiTheme="minorHAnsi" w:eastAsiaTheme="minorEastAsia" w:hAnsiTheme="minorHAnsi" w:cstheme="minorBidi"/>
          <w:noProof/>
          <w:kern w:val="2"/>
          <w:sz w:val="22"/>
          <w:szCs w:val="22"/>
          <w:lang w:eastAsia="en-GB"/>
          <w14:ligatures w14:val="standardContextual"/>
        </w:rPr>
        <w:tab/>
      </w:r>
      <w:r>
        <w:rPr>
          <w:noProof/>
        </w:rPr>
        <w:t>Provisional responses</w:t>
      </w:r>
      <w:r>
        <w:rPr>
          <w:noProof/>
        </w:rPr>
        <w:tab/>
      </w:r>
      <w:r>
        <w:rPr>
          <w:noProof/>
        </w:rPr>
        <w:fldChar w:fldCharType="begin" w:fldLock="1"/>
      </w:r>
      <w:r>
        <w:rPr>
          <w:noProof/>
        </w:rPr>
        <w:instrText xml:space="preserve"> PAGEREF _Toc162945012 \h </w:instrText>
      </w:r>
      <w:r>
        <w:rPr>
          <w:noProof/>
        </w:rPr>
      </w:r>
      <w:r>
        <w:rPr>
          <w:noProof/>
        </w:rPr>
        <w:fldChar w:fldCharType="separate"/>
      </w:r>
      <w:r>
        <w:rPr>
          <w:noProof/>
        </w:rPr>
        <w:t>83</w:t>
      </w:r>
      <w:r>
        <w:rPr>
          <w:noProof/>
        </w:rPr>
        <w:fldChar w:fldCharType="end"/>
      </w:r>
    </w:p>
    <w:p w14:paraId="343F2914" w14:textId="303B509D"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rPr>
        <w:t>6.3.2.1.4.2</w:t>
      </w:r>
      <w:r>
        <w:rPr>
          <w:rFonts w:asciiTheme="minorHAnsi" w:eastAsiaTheme="minorEastAsia" w:hAnsiTheme="minorHAnsi" w:cstheme="minorBidi"/>
          <w:noProof/>
          <w:kern w:val="2"/>
          <w:sz w:val="22"/>
          <w:szCs w:val="22"/>
          <w:lang w:eastAsia="en-GB"/>
          <w14:ligatures w14:val="standardContextual"/>
        </w:rPr>
        <w:tab/>
      </w:r>
      <w:r>
        <w:rPr>
          <w:noProof/>
        </w:rPr>
        <w:t>Final response</w:t>
      </w:r>
      <w:r>
        <w:rPr>
          <w:noProof/>
        </w:rPr>
        <w:tab/>
      </w:r>
      <w:r>
        <w:rPr>
          <w:noProof/>
        </w:rPr>
        <w:fldChar w:fldCharType="begin" w:fldLock="1"/>
      </w:r>
      <w:r>
        <w:rPr>
          <w:noProof/>
        </w:rPr>
        <w:instrText xml:space="preserve"> PAGEREF _Toc162945013 \h </w:instrText>
      </w:r>
      <w:r>
        <w:rPr>
          <w:noProof/>
        </w:rPr>
      </w:r>
      <w:r>
        <w:rPr>
          <w:noProof/>
        </w:rPr>
        <w:fldChar w:fldCharType="separate"/>
      </w:r>
      <w:r>
        <w:rPr>
          <w:noProof/>
        </w:rPr>
        <w:t>83</w:t>
      </w:r>
      <w:r>
        <w:rPr>
          <w:noProof/>
        </w:rPr>
        <w:fldChar w:fldCharType="end"/>
      </w:r>
    </w:p>
    <w:p w14:paraId="7617B915" w14:textId="7F57F0D6"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6.3.2.1.5</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BYE request on receipt of a SIP BYE request</w:t>
      </w:r>
      <w:r>
        <w:rPr>
          <w:noProof/>
        </w:rPr>
        <w:tab/>
      </w:r>
      <w:r>
        <w:rPr>
          <w:noProof/>
        </w:rPr>
        <w:fldChar w:fldCharType="begin" w:fldLock="1"/>
      </w:r>
      <w:r>
        <w:rPr>
          <w:noProof/>
        </w:rPr>
        <w:instrText xml:space="preserve"> PAGEREF _Toc162945014 \h </w:instrText>
      </w:r>
      <w:r>
        <w:rPr>
          <w:noProof/>
        </w:rPr>
      </w:r>
      <w:r>
        <w:rPr>
          <w:noProof/>
        </w:rPr>
        <w:fldChar w:fldCharType="separate"/>
      </w:r>
      <w:r>
        <w:rPr>
          <w:noProof/>
        </w:rPr>
        <w:t>83</w:t>
      </w:r>
      <w:r>
        <w:rPr>
          <w:noProof/>
        </w:rPr>
        <w:fldChar w:fldCharType="end"/>
      </w:r>
    </w:p>
    <w:p w14:paraId="07244C26" w14:textId="76AF5D1E"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6.3.2.1.6</w:t>
      </w:r>
      <w:r>
        <w:rPr>
          <w:rFonts w:asciiTheme="minorHAnsi" w:eastAsiaTheme="minorEastAsia" w:hAnsiTheme="minorHAnsi" w:cstheme="minorBidi"/>
          <w:noProof/>
          <w:kern w:val="2"/>
          <w:sz w:val="22"/>
          <w:szCs w:val="22"/>
          <w:lang w:eastAsia="en-GB"/>
          <w14:ligatures w14:val="standardContextual"/>
        </w:rPr>
        <w:tab/>
      </w:r>
      <w:r>
        <w:rPr>
          <w:noProof/>
          <w:lang w:eastAsia="ko-KR"/>
        </w:rPr>
        <w:t>Priority call conditions</w:t>
      </w:r>
      <w:r>
        <w:rPr>
          <w:noProof/>
        </w:rPr>
        <w:tab/>
      </w:r>
      <w:r>
        <w:rPr>
          <w:noProof/>
        </w:rPr>
        <w:fldChar w:fldCharType="begin" w:fldLock="1"/>
      </w:r>
      <w:r>
        <w:rPr>
          <w:noProof/>
        </w:rPr>
        <w:instrText xml:space="preserve"> PAGEREF _Toc162945015 \h </w:instrText>
      </w:r>
      <w:r>
        <w:rPr>
          <w:noProof/>
        </w:rPr>
      </w:r>
      <w:r>
        <w:rPr>
          <w:noProof/>
        </w:rPr>
        <w:fldChar w:fldCharType="separate"/>
      </w:r>
      <w:r>
        <w:rPr>
          <w:noProof/>
        </w:rPr>
        <w:t>84</w:t>
      </w:r>
      <w:r>
        <w:rPr>
          <w:noProof/>
        </w:rPr>
        <w:fldChar w:fldCharType="end"/>
      </w:r>
    </w:p>
    <w:p w14:paraId="168A087A" w14:textId="39B812F1"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w:t>
      </w:r>
      <w:r w:rsidRPr="000A02CC">
        <w:rPr>
          <w:noProof/>
          <w:lang w:val="en-US" w:eastAsia="ko-KR"/>
        </w:rPr>
        <w:t>6</w:t>
      </w:r>
      <w:r>
        <w:rPr>
          <w:noProof/>
          <w:lang w:eastAsia="ko-KR"/>
        </w:rPr>
        <w:t>.0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_Toc162945016 \h </w:instrText>
      </w:r>
      <w:r>
        <w:rPr>
          <w:noProof/>
        </w:rPr>
      </w:r>
      <w:r>
        <w:rPr>
          <w:noProof/>
        </w:rPr>
        <w:fldChar w:fldCharType="separate"/>
      </w:r>
      <w:r>
        <w:rPr>
          <w:noProof/>
        </w:rPr>
        <w:t>84</w:t>
      </w:r>
      <w:r>
        <w:rPr>
          <w:noProof/>
        </w:rPr>
        <w:fldChar w:fldCharType="end"/>
      </w:r>
    </w:p>
    <w:p w14:paraId="4873EC6A" w14:textId="2DD78AFD"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rPr>
        <w:t>6.3.2.1.6.1</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originating a priority group call</w:t>
      </w:r>
      <w:r>
        <w:rPr>
          <w:noProof/>
        </w:rPr>
        <w:tab/>
      </w:r>
      <w:r>
        <w:rPr>
          <w:noProof/>
        </w:rPr>
        <w:fldChar w:fldCharType="begin" w:fldLock="1"/>
      </w:r>
      <w:r>
        <w:rPr>
          <w:noProof/>
        </w:rPr>
        <w:instrText xml:space="preserve"> PAGEREF _Toc162945017 \h </w:instrText>
      </w:r>
      <w:r>
        <w:rPr>
          <w:noProof/>
        </w:rPr>
      </w:r>
      <w:r>
        <w:rPr>
          <w:noProof/>
        </w:rPr>
        <w:fldChar w:fldCharType="separate"/>
      </w:r>
      <w:r>
        <w:rPr>
          <w:noProof/>
        </w:rPr>
        <w:t>84</w:t>
      </w:r>
      <w:r>
        <w:rPr>
          <w:noProof/>
        </w:rPr>
        <w:fldChar w:fldCharType="end"/>
      </w:r>
    </w:p>
    <w:p w14:paraId="22416BE9" w14:textId="674AA889"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6.3.2.1.6.2</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MCVideo emergency alert</w:t>
      </w:r>
      <w:r>
        <w:rPr>
          <w:noProof/>
        </w:rPr>
        <w:tab/>
      </w:r>
      <w:r>
        <w:rPr>
          <w:noProof/>
        </w:rPr>
        <w:fldChar w:fldCharType="begin" w:fldLock="1"/>
      </w:r>
      <w:r>
        <w:rPr>
          <w:noProof/>
        </w:rPr>
        <w:instrText xml:space="preserve"> PAGEREF _Toc162945018 \h </w:instrText>
      </w:r>
      <w:r>
        <w:rPr>
          <w:noProof/>
        </w:rPr>
      </w:r>
      <w:r>
        <w:rPr>
          <w:noProof/>
        </w:rPr>
        <w:fldChar w:fldCharType="separate"/>
      </w:r>
      <w:r>
        <w:rPr>
          <w:noProof/>
        </w:rPr>
        <w:t>85</w:t>
      </w:r>
      <w:r>
        <w:rPr>
          <w:noProof/>
        </w:rPr>
        <w:fldChar w:fldCharType="end"/>
      </w:r>
    </w:p>
    <w:p w14:paraId="42D59579" w14:textId="651CB6ED"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6.3.2.1.6.3</w:t>
      </w:r>
      <w:r>
        <w:rPr>
          <w:rFonts w:asciiTheme="minorHAnsi" w:eastAsiaTheme="minorEastAsia" w:hAnsiTheme="minorHAnsi" w:cstheme="minorBidi"/>
          <w:noProof/>
          <w:kern w:val="2"/>
          <w:sz w:val="22"/>
          <w:szCs w:val="22"/>
          <w:lang w:eastAsia="en-GB"/>
          <w14:ligatures w14:val="standardContextual"/>
        </w:rPr>
        <w:tab/>
      </w:r>
      <w:r>
        <w:rPr>
          <w:noProof/>
          <w:lang w:eastAsia="ko-KR"/>
        </w:rPr>
        <w:t>Validate priority request parameters</w:t>
      </w:r>
      <w:r>
        <w:rPr>
          <w:noProof/>
        </w:rPr>
        <w:tab/>
      </w:r>
      <w:r>
        <w:rPr>
          <w:noProof/>
        </w:rPr>
        <w:fldChar w:fldCharType="begin" w:fldLock="1"/>
      </w:r>
      <w:r>
        <w:rPr>
          <w:noProof/>
        </w:rPr>
        <w:instrText xml:space="preserve"> PAGEREF _Toc162945019 \h </w:instrText>
      </w:r>
      <w:r>
        <w:rPr>
          <w:noProof/>
        </w:rPr>
      </w:r>
      <w:r>
        <w:rPr>
          <w:noProof/>
        </w:rPr>
        <w:fldChar w:fldCharType="separate"/>
      </w:r>
      <w:r>
        <w:rPr>
          <w:noProof/>
        </w:rPr>
        <w:t>85</w:t>
      </w:r>
      <w:r>
        <w:rPr>
          <w:noProof/>
        </w:rPr>
        <w:fldChar w:fldCharType="end"/>
      </w:r>
    </w:p>
    <w:p w14:paraId="16D415E8" w14:textId="5655EDFB"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6.3.2.1.6.4</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_Toc162945020 \h </w:instrText>
      </w:r>
      <w:r>
        <w:rPr>
          <w:noProof/>
        </w:rPr>
      </w:r>
      <w:r>
        <w:rPr>
          <w:noProof/>
        </w:rPr>
        <w:fldChar w:fldCharType="separate"/>
      </w:r>
      <w:r>
        <w:rPr>
          <w:noProof/>
        </w:rPr>
        <w:t>85</w:t>
      </w:r>
      <w:r>
        <w:rPr>
          <w:noProof/>
        </w:rPr>
        <w:fldChar w:fldCharType="end"/>
      </w:r>
    </w:p>
    <w:p w14:paraId="61591BAD" w14:textId="665B02D0"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6.3.2.1.7</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on receipt of a SIP re-INVITE request</w:t>
      </w:r>
      <w:r>
        <w:rPr>
          <w:noProof/>
        </w:rPr>
        <w:tab/>
      </w:r>
      <w:r>
        <w:rPr>
          <w:noProof/>
        </w:rPr>
        <w:fldChar w:fldCharType="begin" w:fldLock="1"/>
      </w:r>
      <w:r>
        <w:rPr>
          <w:noProof/>
        </w:rPr>
        <w:instrText xml:space="preserve"> PAGEREF _Toc162945021 \h </w:instrText>
      </w:r>
      <w:r>
        <w:rPr>
          <w:noProof/>
        </w:rPr>
      </w:r>
      <w:r>
        <w:rPr>
          <w:noProof/>
        </w:rPr>
        <w:fldChar w:fldCharType="separate"/>
      </w:r>
      <w:r>
        <w:rPr>
          <w:noProof/>
        </w:rPr>
        <w:t>85</w:t>
      </w:r>
      <w:r>
        <w:rPr>
          <w:noProof/>
        </w:rPr>
        <w:fldChar w:fldCharType="end"/>
      </w:r>
    </w:p>
    <w:p w14:paraId="3287B71B" w14:textId="2E2F12E2"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6.3.2.1.8</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Sending a SIP INVITE request towards the non-controlling MCVideo function</w:t>
      </w:r>
      <w:r>
        <w:rPr>
          <w:noProof/>
        </w:rPr>
        <w:tab/>
      </w:r>
      <w:r>
        <w:rPr>
          <w:noProof/>
        </w:rPr>
        <w:fldChar w:fldCharType="begin" w:fldLock="1"/>
      </w:r>
      <w:r>
        <w:rPr>
          <w:noProof/>
        </w:rPr>
        <w:instrText xml:space="preserve"> PAGEREF _Toc162945022 \h </w:instrText>
      </w:r>
      <w:r>
        <w:rPr>
          <w:noProof/>
        </w:rPr>
      </w:r>
      <w:r>
        <w:rPr>
          <w:noProof/>
        </w:rPr>
        <w:fldChar w:fldCharType="separate"/>
      </w:r>
      <w:r>
        <w:rPr>
          <w:noProof/>
        </w:rPr>
        <w:t>86</w:t>
      </w:r>
      <w:r>
        <w:rPr>
          <w:noProof/>
        </w:rPr>
        <w:fldChar w:fldCharType="end"/>
      </w:r>
    </w:p>
    <w:p w14:paraId="1B8858EF" w14:textId="500ECAA9"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w:t>
      </w:r>
      <w:r w:rsidRPr="000A02CC">
        <w:rPr>
          <w:rFonts w:eastAsia="Malgun Gothic"/>
          <w:noProof/>
        </w:rPr>
        <w:t>3.2.2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Requests terminated to the served MCVideo user</w:t>
      </w:r>
      <w:r>
        <w:rPr>
          <w:noProof/>
        </w:rPr>
        <w:tab/>
      </w:r>
      <w:r>
        <w:rPr>
          <w:noProof/>
        </w:rPr>
        <w:fldChar w:fldCharType="begin" w:fldLock="1"/>
      </w:r>
      <w:r>
        <w:rPr>
          <w:noProof/>
        </w:rPr>
        <w:instrText xml:space="preserve"> PAGEREF _Toc162945023 \h </w:instrText>
      </w:r>
      <w:r>
        <w:rPr>
          <w:noProof/>
        </w:rPr>
      </w:r>
      <w:r>
        <w:rPr>
          <w:noProof/>
        </w:rPr>
        <w:fldChar w:fldCharType="separate"/>
      </w:r>
      <w:r>
        <w:rPr>
          <w:noProof/>
        </w:rPr>
        <w:t>87</w:t>
      </w:r>
      <w:r>
        <w:rPr>
          <w:noProof/>
        </w:rPr>
        <w:fldChar w:fldCharType="end"/>
      </w:r>
    </w:p>
    <w:p w14:paraId="58C87F4C" w14:textId="3C8506D4"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6.3.2.2.1</w:t>
      </w:r>
      <w:r>
        <w:rPr>
          <w:rFonts w:asciiTheme="minorHAnsi" w:eastAsiaTheme="minorEastAsia" w:hAnsiTheme="minorHAnsi" w:cstheme="minorBidi"/>
          <w:noProof/>
          <w:kern w:val="2"/>
          <w:sz w:val="22"/>
          <w:szCs w:val="22"/>
          <w:lang w:eastAsia="en-GB"/>
          <w14:ligatures w14:val="standardContextual"/>
        </w:rPr>
        <w:tab/>
      </w:r>
      <w:r>
        <w:rPr>
          <w:noProof/>
        </w:rPr>
        <w:t>SDP offer generation</w:t>
      </w:r>
      <w:r>
        <w:rPr>
          <w:noProof/>
        </w:rPr>
        <w:tab/>
      </w:r>
      <w:r>
        <w:rPr>
          <w:noProof/>
        </w:rPr>
        <w:fldChar w:fldCharType="begin" w:fldLock="1"/>
      </w:r>
      <w:r>
        <w:rPr>
          <w:noProof/>
        </w:rPr>
        <w:instrText xml:space="preserve"> PAGEREF _Toc162945024 \h </w:instrText>
      </w:r>
      <w:r>
        <w:rPr>
          <w:noProof/>
        </w:rPr>
      </w:r>
      <w:r>
        <w:rPr>
          <w:noProof/>
        </w:rPr>
        <w:fldChar w:fldCharType="separate"/>
      </w:r>
      <w:r>
        <w:rPr>
          <w:noProof/>
        </w:rPr>
        <w:t>87</w:t>
      </w:r>
      <w:r>
        <w:rPr>
          <w:noProof/>
        </w:rPr>
        <w:fldChar w:fldCharType="end"/>
      </w:r>
    </w:p>
    <w:p w14:paraId="1EC86279" w14:textId="0A738E00"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6.3.2.2.2</w:t>
      </w:r>
      <w:r>
        <w:rPr>
          <w:rFonts w:asciiTheme="minorHAnsi" w:eastAsiaTheme="minorEastAsia" w:hAnsiTheme="minorHAnsi" w:cstheme="minorBidi"/>
          <w:noProof/>
          <w:kern w:val="2"/>
          <w:sz w:val="22"/>
          <w:szCs w:val="22"/>
          <w:lang w:eastAsia="en-GB"/>
          <w14:ligatures w14:val="standardContextual"/>
        </w:rPr>
        <w:tab/>
      </w:r>
      <w:r>
        <w:rPr>
          <w:noProof/>
        </w:rPr>
        <w:t>SDP answer generation</w:t>
      </w:r>
      <w:r>
        <w:rPr>
          <w:noProof/>
        </w:rPr>
        <w:tab/>
      </w:r>
      <w:r>
        <w:rPr>
          <w:noProof/>
        </w:rPr>
        <w:fldChar w:fldCharType="begin" w:fldLock="1"/>
      </w:r>
      <w:r>
        <w:rPr>
          <w:noProof/>
        </w:rPr>
        <w:instrText xml:space="preserve"> PAGEREF _Toc162945025 \h </w:instrText>
      </w:r>
      <w:r>
        <w:rPr>
          <w:noProof/>
        </w:rPr>
      </w:r>
      <w:r>
        <w:rPr>
          <w:noProof/>
        </w:rPr>
        <w:fldChar w:fldCharType="separate"/>
      </w:r>
      <w:r>
        <w:rPr>
          <w:noProof/>
        </w:rPr>
        <w:t>87</w:t>
      </w:r>
      <w:r>
        <w:rPr>
          <w:noProof/>
        </w:rPr>
        <w:fldChar w:fldCharType="end"/>
      </w:r>
    </w:p>
    <w:p w14:paraId="087689F6" w14:textId="60069579"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rPr>
        <w:t>6.3.2.2.2.1</w:t>
      </w:r>
      <w:r>
        <w:rPr>
          <w:rFonts w:asciiTheme="minorHAnsi" w:eastAsiaTheme="minorEastAsia" w:hAnsiTheme="minorHAnsi" w:cstheme="minorBidi"/>
          <w:noProof/>
          <w:kern w:val="2"/>
          <w:sz w:val="22"/>
          <w:szCs w:val="22"/>
          <w:lang w:eastAsia="en-GB"/>
          <w14:ligatures w14:val="standardContextual"/>
        </w:rPr>
        <w:tab/>
      </w:r>
      <w:r>
        <w:rPr>
          <w:noProof/>
        </w:rPr>
        <w:t>On-demand session</w:t>
      </w:r>
      <w:r>
        <w:rPr>
          <w:noProof/>
        </w:rPr>
        <w:tab/>
      </w:r>
      <w:r>
        <w:rPr>
          <w:noProof/>
        </w:rPr>
        <w:fldChar w:fldCharType="begin" w:fldLock="1"/>
      </w:r>
      <w:r>
        <w:rPr>
          <w:noProof/>
        </w:rPr>
        <w:instrText xml:space="preserve"> PAGEREF _Toc162945026 \h </w:instrText>
      </w:r>
      <w:r>
        <w:rPr>
          <w:noProof/>
        </w:rPr>
      </w:r>
      <w:r>
        <w:rPr>
          <w:noProof/>
        </w:rPr>
        <w:fldChar w:fldCharType="separate"/>
      </w:r>
      <w:r>
        <w:rPr>
          <w:noProof/>
        </w:rPr>
        <w:t>87</w:t>
      </w:r>
      <w:r>
        <w:rPr>
          <w:noProof/>
        </w:rPr>
        <w:fldChar w:fldCharType="end"/>
      </w:r>
    </w:p>
    <w:p w14:paraId="46975937" w14:textId="097DCD28"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6.3.2.2.3</w:t>
      </w:r>
      <w:r>
        <w:rPr>
          <w:rFonts w:asciiTheme="minorHAnsi" w:eastAsiaTheme="minorEastAsia" w:hAnsiTheme="minorHAnsi" w:cstheme="minorBidi"/>
          <w:noProof/>
          <w:kern w:val="2"/>
          <w:sz w:val="22"/>
          <w:szCs w:val="22"/>
          <w:lang w:eastAsia="en-GB"/>
          <w14:ligatures w14:val="standardContextual"/>
        </w:rPr>
        <w:tab/>
      </w:r>
      <w:r>
        <w:rPr>
          <w:noProof/>
        </w:rPr>
        <w:t>SIP INVITE request towards the terminating MCVideo client</w:t>
      </w:r>
      <w:r>
        <w:rPr>
          <w:noProof/>
        </w:rPr>
        <w:tab/>
      </w:r>
      <w:r>
        <w:rPr>
          <w:noProof/>
        </w:rPr>
        <w:fldChar w:fldCharType="begin" w:fldLock="1"/>
      </w:r>
      <w:r>
        <w:rPr>
          <w:noProof/>
        </w:rPr>
        <w:instrText xml:space="preserve"> PAGEREF _Toc162945027 \h </w:instrText>
      </w:r>
      <w:r>
        <w:rPr>
          <w:noProof/>
        </w:rPr>
      </w:r>
      <w:r>
        <w:rPr>
          <w:noProof/>
        </w:rPr>
        <w:fldChar w:fldCharType="separate"/>
      </w:r>
      <w:r>
        <w:rPr>
          <w:noProof/>
        </w:rPr>
        <w:t>87</w:t>
      </w:r>
      <w:r>
        <w:rPr>
          <w:noProof/>
        </w:rPr>
        <w:fldChar w:fldCharType="end"/>
      </w:r>
    </w:p>
    <w:p w14:paraId="37466B52" w14:textId="7D719833"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6.3.2.2.4</w:t>
      </w:r>
      <w:r>
        <w:rPr>
          <w:rFonts w:asciiTheme="minorHAnsi" w:eastAsiaTheme="minorEastAsia" w:hAnsiTheme="minorHAnsi" w:cstheme="minorBidi"/>
          <w:noProof/>
          <w:kern w:val="2"/>
          <w:sz w:val="22"/>
          <w:szCs w:val="22"/>
          <w:lang w:eastAsia="en-GB"/>
          <w14:ligatures w14:val="standardContextual"/>
        </w:rPr>
        <w:tab/>
      </w:r>
      <w:r>
        <w:rPr>
          <w:noProof/>
        </w:rPr>
        <w:t>Response to a SIP INVITE request</w:t>
      </w:r>
      <w:r>
        <w:rPr>
          <w:noProof/>
        </w:rPr>
        <w:tab/>
      </w:r>
      <w:r>
        <w:rPr>
          <w:noProof/>
        </w:rPr>
        <w:fldChar w:fldCharType="begin" w:fldLock="1"/>
      </w:r>
      <w:r>
        <w:rPr>
          <w:noProof/>
        </w:rPr>
        <w:instrText xml:space="preserve"> PAGEREF _Toc162945028 \h </w:instrText>
      </w:r>
      <w:r>
        <w:rPr>
          <w:noProof/>
        </w:rPr>
      </w:r>
      <w:r>
        <w:rPr>
          <w:noProof/>
        </w:rPr>
        <w:fldChar w:fldCharType="separate"/>
      </w:r>
      <w:r>
        <w:rPr>
          <w:noProof/>
        </w:rPr>
        <w:t>88</w:t>
      </w:r>
      <w:r>
        <w:rPr>
          <w:noProof/>
        </w:rPr>
        <w:fldChar w:fldCharType="end"/>
      </w:r>
    </w:p>
    <w:p w14:paraId="2390088D" w14:textId="150F2490"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rPr>
        <w:t>6.3.2.2.4.1</w:t>
      </w:r>
      <w:r>
        <w:rPr>
          <w:rFonts w:asciiTheme="minorHAnsi" w:eastAsiaTheme="minorEastAsia" w:hAnsiTheme="minorHAnsi" w:cstheme="minorBidi"/>
          <w:noProof/>
          <w:kern w:val="2"/>
          <w:sz w:val="22"/>
          <w:szCs w:val="22"/>
          <w:lang w:eastAsia="en-GB"/>
          <w14:ligatures w14:val="standardContextual"/>
        </w:rPr>
        <w:tab/>
      </w:r>
      <w:r>
        <w:rPr>
          <w:noProof/>
        </w:rPr>
        <w:t>Provisional response</w:t>
      </w:r>
      <w:r>
        <w:rPr>
          <w:noProof/>
        </w:rPr>
        <w:tab/>
      </w:r>
      <w:r>
        <w:rPr>
          <w:noProof/>
        </w:rPr>
        <w:fldChar w:fldCharType="begin" w:fldLock="1"/>
      </w:r>
      <w:r>
        <w:rPr>
          <w:noProof/>
        </w:rPr>
        <w:instrText xml:space="preserve"> PAGEREF _Toc162945029 \h </w:instrText>
      </w:r>
      <w:r>
        <w:rPr>
          <w:noProof/>
        </w:rPr>
      </w:r>
      <w:r>
        <w:rPr>
          <w:noProof/>
        </w:rPr>
        <w:fldChar w:fldCharType="separate"/>
      </w:r>
      <w:r>
        <w:rPr>
          <w:noProof/>
        </w:rPr>
        <w:t>88</w:t>
      </w:r>
      <w:r>
        <w:rPr>
          <w:noProof/>
        </w:rPr>
        <w:fldChar w:fldCharType="end"/>
      </w:r>
    </w:p>
    <w:p w14:paraId="67A4C1F1" w14:textId="775503F2"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rPr>
        <w:t>6.3.2.2.4.2</w:t>
      </w:r>
      <w:r>
        <w:rPr>
          <w:rFonts w:asciiTheme="minorHAnsi" w:eastAsiaTheme="minorEastAsia" w:hAnsiTheme="minorHAnsi" w:cstheme="minorBidi"/>
          <w:noProof/>
          <w:kern w:val="2"/>
          <w:sz w:val="22"/>
          <w:szCs w:val="22"/>
          <w:lang w:eastAsia="en-GB"/>
          <w14:ligatures w14:val="standardContextual"/>
        </w:rPr>
        <w:tab/>
      </w:r>
      <w:r>
        <w:rPr>
          <w:noProof/>
        </w:rPr>
        <w:t>Final response</w:t>
      </w:r>
      <w:r>
        <w:rPr>
          <w:noProof/>
        </w:rPr>
        <w:tab/>
      </w:r>
      <w:r>
        <w:rPr>
          <w:noProof/>
        </w:rPr>
        <w:fldChar w:fldCharType="begin" w:fldLock="1"/>
      </w:r>
      <w:r>
        <w:rPr>
          <w:noProof/>
        </w:rPr>
        <w:instrText xml:space="preserve"> PAGEREF _Toc162945030 \h </w:instrText>
      </w:r>
      <w:r>
        <w:rPr>
          <w:noProof/>
        </w:rPr>
      </w:r>
      <w:r>
        <w:rPr>
          <w:noProof/>
        </w:rPr>
        <w:fldChar w:fldCharType="separate"/>
      </w:r>
      <w:r>
        <w:rPr>
          <w:noProof/>
        </w:rPr>
        <w:t>88</w:t>
      </w:r>
      <w:r>
        <w:rPr>
          <w:noProof/>
        </w:rPr>
        <w:fldChar w:fldCharType="end"/>
      </w:r>
    </w:p>
    <w:p w14:paraId="36B127A6" w14:textId="7C3997DD"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6.3.2.2.5</w:t>
      </w:r>
      <w:r>
        <w:rPr>
          <w:rFonts w:asciiTheme="minorHAnsi" w:eastAsiaTheme="minorEastAsia" w:hAnsiTheme="minorHAnsi" w:cstheme="minorBidi"/>
          <w:noProof/>
          <w:kern w:val="2"/>
          <w:sz w:val="22"/>
          <w:szCs w:val="22"/>
          <w:lang w:eastAsia="en-GB"/>
          <w14:ligatures w14:val="standardContextual"/>
        </w:rPr>
        <w:tab/>
      </w:r>
      <w:r>
        <w:rPr>
          <w:noProof/>
        </w:rPr>
        <w:t>Automatic Commencement Mode</w:t>
      </w:r>
      <w:r>
        <w:rPr>
          <w:noProof/>
        </w:rPr>
        <w:tab/>
      </w:r>
      <w:r>
        <w:rPr>
          <w:noProof/>
        </w:rPr>
        <w:fldChar w:fldCharType="begin" w:fldLock="1"/>
      </w:r>
      <w:r>
        <w:rPr>
          <w:noProof/>
        </w:rPr>
        <w:instrText xml:space="preserve"> PAGEREF _Toc162945031 \h </w:instrText>
      </w:r>
      <w:r>
        <w:rPr>
          <w:noProof/>
        </w:rPr>
      </w:r>
      <w:r>
        <w:rPr>
          <w:noProof/>
        </w:rPr>
        <w:fldChar w:fldCharType="separate"/>
      </w:r>
      <w:r>
        <w:rPr>
          <w:noProof/>
        </w:rPr>
        <w:t>88</w:t>
      </w:r>
      <w:r>
        <w:rPr>
          <w:noProof/>
        </w:rPr>
        <w:fldChar w:fldCharType="end"/>
      </w:r>
    </w:p>
    <w:p w14:paraId="454AD0C3" w14:textId="011D5C64"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rPr>
        <w:t>6.3.2.2.5.1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_Toc162945032 \h </w:instrText>
      </w:r>
      <w:r>
        <w:rPr>
          <w:noProof/>
        </w:rPr>
      </w:r>
      <w:r>
        <w:rPr>
          <w:noProof/>
        </w:rPr>
        <w:fldChar w:fldCharType="separate"/>
      </w:r>
      <w:r>
        <w:rPr>
          <w:noProof/>
        </w:rPr>
        <w:t>88</w:t>
      </w:r>
      <w:r>
        <w:rPr>
          <w:noProof/>
        </w:rPr>
        <w:fldChar w:fldCharType="end"/>
      </w:r>
    </w:p>
    <w:p w14:paraId="6237B14A" w14:textId="34903F8E"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rPr>
        <w:t>6.3.2.2.5.2</w:t>
      </w:r>
      <w:r>
        <w:rPr>
          <w:rFonts w:asciiTheme="minorHAnsi" w:eastAsiaTheme="minorEastAsia" w:hAnsiTheme="minorHAnsi" w:cstheme="minorBidi"/>
          <w:noProof/>
          <w:kern w:val="2"/>
          <w:sz w:val="22"/>
          <w:szCs w:val="22"/>
          <w:lang w:eastAsia="en-GB"/>
          <w14:ligatures w14:val="standardContextual"/>
        </w:rPr>
        <w:tab/>
      </w:r>
      <w:r>
        <w:rPr>
          <w:noProof/>
        </w:rPr>
        <w:t>Automatic commencement for On-Demand session</w:t>
      </w:r>
      <w:r>
        <w:rPr>
          <w:noProof/>
        </w:rPr>
        <w:tab/>
      </w:r>
      <w:r>
        <w:rPr>
          <w:noProof/>
        </w:rPr>
        <w:fldChar w:fldCharType="begin" w:fldLock="1"/>
      </w:r>
      <w:r>
        <w:rPr>
          <w:noProof/>
        </w:rPr>
        <w:instrText xml:space="preserve"> PAGEREF _Toc162945033 \h </w:instrText>
      </w:r>
      <w:r>
        <w:rPr>
          <w:noProof/>
        </w:rPr>
      </w:r>
      <w:r>
        <w:rPr>
          <w:noProof/>
        </w:rPr>
        <w:fldChar w:fldCharType="separate"/>
      </w:r>
      <w:r>
        <w:rPr>
          <w:noProof/>
        </w:rPr>
        <w:t>89</w:t>
      </w:r>
      <w:r>
        <w:rPr>
          <w:noProof/>
        </w:rPr>
        <w:fldChar w:fldCharType="end"/>
      </w:r>
    </w:p>
    <w:p w14:paraId="0D9945AB" w14:textId="7B100673"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6.3.2.2.6</w:t>
      </w:r>
      <w:r>
        <w:rPr>
          <w:rFonts w:asciiTheme="minorHAnsi" w:eastAsiaTheme="minorEastAsia" w:hAnsiTheme="minorHAnsi" w:cstheme="minorBidi"/>
          <w:noProof/>
          <w:kern w:val="2"/>
          <w:sz w:val="22"/>
          <w:szCs w:val="22"/>
          <w:lang w:eastAsia="en-GB"/>
          <w14:ligatures w14:val="standardContextual"/>
        </w:rPr>
        <w:tab/>
      </w:r>
      <w:r>
        <w:rPr>
          <w:noProof/>
        </w:rPr>
        <w:t>Manual Commencement Mode</w:t>
      </w:r>
      <w:r>
        <w:rPr>
          <w:noProof/>
        </w:rPr>
        <w:tab/>
      </w:r>
      <w:r>
        <w:rPr>
          <w:noProof/>
        </w:rPr>
        <w:fldChar w:fldCharType="begin" w:fldLock="1"/>
      </w:r>
      <w:r>
        <w:rPr>
          <w:noProof/>
        </w:rPr>
        <w:instrText xml:space="preserve"> PAGEREF _Toc162945034 \h </w:instrText>
      </w:r>
      <w:r>
        <w:rPr>
          <w:noProof/>
        </w:rPr>
      </w:r>
      <w:r>
        <w:rPr>
          <w:noProof/>
        </w:rPr>
        <w:fldChar w:fldCharType="separate"/>
      </w:r>
      <w:r>
        <w:rPr>
          <w:noProof/>
        </w:rPr>
        <w:t>90</w:t>
      </w:r>
      <w:r>
        <w:rPr>
          <w:noProof/>
        </w:rPr>
        <w:fldChar w:fldCharType="end"/>
      </w:r>
    </w:p>
    <w:p w14:paraId="4C12662B" w14:textId="684C5FE7"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rPr>
        <w:t>6.3.2.2.6.1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_Toc162945035 \h </w:instrText>
      </w:r>
      <w:r>
        <w:rPr>
          <w:noProof/>
        </w:rPr>
      </w:r>
      <w:r>
        <w:rPr>
          <w:noProof/>
        </w:rPr>
        <w:fldChar w:fldCharType="separate"/>
      </w:r>
      <w:r>
        <w:rPr>
          <w:noProof/>
        </w:rPr>
        <w:t>90</w:t>
      </w:r>
      <w:r>
        <w:rPr>
          <w:noProof/>
        </w:rPr>
        <w:fldChar w:fldCharType="end"/>
      </w:r>
    </w:p>
    <w:p w14:paraId="78E67089" w14:textId="4A3811EA"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rPr>
        <w:t>6.3.2.2.6.2</w:t>
      </w:r>
      <w:r>
        <w:rPr>
          <w:rFonts w:asciiTheme="minorHAnsi" w:eastAsiaTheme="minorEastAsia" w:hAnsiTheme="minorHAnsi" w:cstheme="minorBidi"/>
          <w:noProof/>
          <w:kern w:val="2"/>
          <w:sz w:val="22"/>
          <w:szCs w:val="22"/>
          <w:lang w:eastAsia="en-GB"/>
          <w14:ligatures w14:val="standardContextual"/>
        </w:rPr>
        <w:tab/>
      </w:r>
      <w:r>
        <w:rPr>
          <w:noProof/>
        </w:rPr>
        <w:t>Manual commencement for On-Demand session</w:t>
      </w:r>
      <w:r>
        <w:rPr>
          <w:noProof/>
        </w:rPr>
        <w:tab/>
      </w:r>
      <w:r>
        <w:rPr>
          <w:noProof/>
        </w:rPr>
        <w:fldChar w:fldCharType="begin" w:fldLock="1"/>
      </w:r>
      <w:r>
        <w:rPr>
          <w:noProof/>
        </w:rPr>
        <w:instrText xml:space="preserve"> PAGEREF _Toc162945036 \h </w:instrText>
      </w:r>
      <w:r>
        <w:rPr>
          <w:noProof/>
        </w:rPr>
      </w:r>
      <w:r>
        <w:rPr>
          <w:noProof/>
        </w:rPr>
        <w:fldChar w:fldCharType="separate"/>
      </w:r>
      <w:r>
        <w:rPr>
          <w:noProof/>
        </w:rPr>
        <w:t>91</w:t>
      </w:r>
      <w:r>
        <w:rPr>
          <w:noProof/>
        </w:rPr>
        <w:fldChar w:fldCharType="end"/>
      </w:r>
    </w:p>
    <w:p w14:paraId="3B782DB5" w14:textId="1FBD69CD"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6.3.2.2.7</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Void</w:t>
      </w:r>
      <w:r>
        <w:rPr>
          <w:noProof/>
        </w:rPr>
        <w:tab/>
      </w:r>
      <w:r>
        <w:rPr>
          <w:noProof/>
        </w:rPr>
        <w:fldChar w:fldCharType="begin" w:fldLock="1"/>
      </w:r>
      <w:r>
        <w:rPr>
          <w:noProof/>
        </w:rPr>
        <w:instrText xml:space="preserve"> PAGEREF _Toc162945037 \h </w:instrText>
      </w:r>
      <w:r>
        <w:rPr>
          <w:noProof/>
        </w:rPr>
      </w:r>
      <w:r>
        <w:rPr>
          <w:noProof/>
        </w:rPr>
        <w:fldChar w:fldCharType="separate"/>
      </w:r>
      <w:r>
        <w:rPr>
          <w:noProof/>
        </w:rPr>
        <w:t>92</w:t>
      </w:r>
      <w:r>
        <w:rPr>
          <w:noProof/>
        </w:rPr>
        <w:fldChar w:fldCharType="end"/>
      </w:r>
    </w:p>
    <w:p w14:paraId="0C7E4F00" w14:textId="29F8165E"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6.3.2.2.8</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towards the terminating MCVideo client</w:t>
      </w:r>
      <w:r>
        <w:rPr>
          <w:noProof/>
        </w:rPr>
        <w:tab/>
      </w:r>
      <w:r>
        <w:rPr>
          <w:noProof/>
        </w:rPr>
        <w:fldChar w:fldCharType="begin" w:fldLock="1"/>
      </w:r>
      <w:r>
        <w:rPr>
          <w:noProof/>
        </w:rPr>
        <w:instrText xml:space="preserve"> PAGEREF _Toc162945038 \h </w:instrText>
      </w:r>
      <w:r>
        <w:rPr>
          <w:noProof/>
        </w:rPr>
      </w:r>
      <w:r>
        <w:rPr>
          <w:noProof/>
        </w:rPr>
        <w:fldChar w:fldCharType="separate"/>
      </w:r>
      <w:r>
        <w:rPr>
          <w:noProof/>
        </w:rPr>
        <w:t>92</w:t>
      </w:r>
      <w:r>
        <w:rPr>
          <w:noProof/>
        </w:rPr>
        <w:fldChar w:fldCharType="end"/>
      </w:r>
    </w:p>
    <w:p w14:paraId="64A96919" w14:textId="6A6D5EE8"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rPr>
        <w:t>6.3.2.2.8.1</w:t>
      </w:r>
      <w:r>
        <w:rPr>
          <w:rFonts w:asciiTheme="minorHAnsi" w:eastAsiaTheme="minorEastAsia" w:hAnsiTheme="minorHAnsi" w:cstheme="minorBidi"/>
          <w:noProof/>
          <w:kern w:val="2"/>
          <w:sz w:val="22"/>
          <w:szCs w:val="22"/>
          <w:lang w:eastAsia="en-GB"/>
          <w14:ligatures w14:val="standardContextual"/>
        </w:rPr>
        <w:tab/>
      </w:r>
      <w:r>
        <w:rPr>
          <w:noProof/>
        </w:rPr>
        <w:t>On-demand</w:t>
      </w:r>
      <w:r>
        <w:rPr>
          <w:noProof/>
        </w:rPr>
        <w:tab/>
      </w:r>
      <w:r>
        <w:rPr>
          <w:noProof/>
        </w:rPr>
        <w:fldChar w:fldCharType="begin" w:fldLock="1"/>
      </w:r>
      <w:r>
        <w:rPr>
          <w:noProof/>
        </w:rPr>
        <w:instrText xml:space="preserve"> PAGEREF _Toc162945039 \h </w:instrText>
      </w:r>
      <w:r>
        <w:rPr>
          <w:noProof/>
        </w:rPr>
      </w:r>
      <w:r>
        <w:rPr>
          <w:noProof/>
        </w:rPr>
        <w:fldChar w:fldCharType="separate"/>
      </w:r>
      <w:r>
        <w:rPr>
          <w:noProof/>
        </w:rPr>
        <w:t>92</w:t>
      </w:r>
      <w:r>
        <w:rPr>
          <w:noProof/>
        </w:rPr>
        <w:fldChar w:fldCharType="end"/>
      </w:r>
    </w:p>
    <w:p w14:paraId="5231C377" w14:textId="49C4CDE9"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6.3.2.2.9</w:t>
      </w:r>
      <w:r>
        <w:rPr>
          <w:rFonts w:asciiTheme="minorHAnsi" w:eastAsiaTheme="minorEastAsia" w:hAnsiTheme="minorHAnsi" w:cstheme="minorBidi"/>
          <w:noProof/>
          <w:kern w:val="2"/>
          <w:sz w:val="22"/>
          <w:szCs w:val="22"/>
          <w:lang w:eastAsia="en-GB"/>
          <w14:ligatures w14:val="standardContextual"/>
        </w:rPr>
        <w:tab/>
      </w:r>
      <w:r>
        <w:rPr>
          <w:noProof/>
          <w:lang w:eastAsia="ko-KR"/>
        </w:rPr>
        <w:t>Populate MIME bodies</w:t>
      </w:r>
      <w:r>
        <w:rPr>
          <w:noProof/>
        </w:rPr>
        <w:tab/>
      </w:r>
      <w:r>
        <w:rPr>
          <w:noProof/>
        </w:rPr>
        <w:fldChar w:fldCharType="begin" w:fldLock="1"/>
      </w:r>
      <w:r>
        <w:rPr>
          <w:noProof/>
        </w:rPr>
        <w:instrText xml:space="preserve"> PAGEREF _Toc162945040 \h </w:instrText>
      </w:r>
      <w:r>
        <w:rPr>
          <w:noProof/>
        </w:rPr>
      </w:r>
      <w:r>
        <w:rPr>
          <w:noProof/>
        </w:rPr>
        <w:fldChar w:fldCharType="separate"/>
      </w:r>
      <w:r>
        <w:rPr>
          <w:noProof/>
        </w:rPr>
        <w:t>92</w:t>
      </w:r>
      <w:r>
        <w:rPr>
          <w:noProof/>
        </w:rPr>
        <w:fldChar w:fldCharType="end"/>
      </w:r>
    </w:p>
    <w:p w14:paraId="5A248ED6" w14:textId="65CFB7AB"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6.3.2.2.10</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towards the terminating MCVideo client</w:t>
      </w:r>
      <w:r>
        <w:rPr>
          <w:noProof/>
        </w:rPr>
        <w:tab/>
      </w:r>
      <w:r>
        <w:rPr>
          <w:noProof/>
        </w:rPr>
        <w:fldChar w:fldCharType="begin" w:fldLock="1"/>
      </w:r>
      <w:r>
        <w:rPr>
          <w:noProof/>
        </w:rPr>
        <w:instrText xml:space="preserve"> PAGEREF _Toc162945041 \h </w:instrText>
      </w:r>
      <w:r>
        <w:rPr>
          <w:noProof/>
        </w:rPr>
      </w:r>
      <w:r>
        <w:rPr>
          <w:noProof/>
        </w:rPr>
        <w:fldChar w:fldCharType="separate"/>
      </w:r>
      <w:r>
        <w:rPr>
          <w:noProof/>
        </w:rPr>
        <w:t>93</w:t>
      </w:r>
      <w:r>
        <w:rPr>
          <w:noProof/>
        </w:rPr>
        <w:fldChar w:fldCharType="end"/>
      </w:r>
    </w:p>
    <w:p w14:paraId="47888314" w14:textId="1F56E541"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6.3.2.2.11</w:t>
      </w:r>
      <w:r>
        <w:rPr>
          <w:rFonts w:asciiTheme="minorHAnsi" w:eastAsiaTheme="minorEastAsia" w:hAnsiTheme="minorHAnsi" w:cstheme="minorBidi"/>
          <w:noProof/>
          <w:kern w:val="2"/>
          <w:sz w:val="22"/>
          <w:szCs w:val="22"/>
          <w:lang w:eastAsia="en-GB"/>
          <w14:ligatures w14:val="standardContextual"/>
        </w:rPr>
        <w:tab/>
      </w:r>
      <w:r>
        <w:rPr>
          <w:noProof/>
        </w:rPr>
        <w:t>Generating a SIP MESSAGE request towards the terminating MCVideo client</w:t>
      </w:r>
      <w:r>
        <w:rPr>
          <w:noProof/>
        </w:rPr>
        <w:tab/>
      </w:r>
      <w:r>
        <w:rPr>
          <w:noProof/>
        </w:rPr>
        <w:fldChar w:fldCharType="begin" w:fldLock="1"/>
      </w:r>
      <w:r>
        <w:rPr>
          <w:noProof/>
        </w:rPr>
        <w:instrText xml:space="preserve"> PAGEREF _Toc162945042 \h </w:instrText>
      </w:r>
      <w:r>
        <w:rPr>
          <w:noProof/>
        </w:rPr>
      </w:r>
      <w:r>
        <w:rPr>
          <w:noProof/>
        </w:rPr>
        <w:fldChar w:fldCharType="separate"/>
      </w:r>
      <w:r>
        <w:rPr>
          <w:noProof/>
        </w:rPr>
        <w:t>93</w:t>
      </w:r>
      <w:r>
        <w:rPr>
          <w:noProof/>
        </w:rPr>
        <w:fldChar w:fldCharType="end"/>
      </w:r>
    </w:p>
    <w:p w14:paraId="5B198037" w14:textId="37A2C86C"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noProof/>
          <w:lang w:val="en-US" w:eastAsia="ko-KR"/>
        </w:rPr>
        <w:t>6.3.2.3</w:t>
      </w:r>
      <w:r>
        <w:rPr>
          <w:rFonts w:asciiTheme="minorHAnsi" w:eastAsiaTheme="minorEastAsia" w:hAnsiTheme="minorHAnsi" w:cstheme="minorBidi"/>
          <w:noProof/>
          <w:kern w:val="2"/>
          <w:sz w:val="22"/>
          <w:szCs w:val="22"/>
          <w:lang w:eastAsia="en-GB"/>
          <w14:ligatures w14:val="standardContextual"/>
        </w:rPr>
        <w:tab/>
      </w:r>
      <w:r w:rsidRPr="000A02CC">
        <w:rPr>
          <w:noProof/>
          <w:lang w:val="en-US" w:eastAsia="ko-KR"/>
        </w:rPr>
        <w:t>Processing</w:t>
      </w:r>
      <w:r>
        <w:rPr>
          <w:noProof/>
        </w:rPr>
        <w:t xml:space="preserve"> I_MESSAGEs containing MKFC and MKFC-ID</w:t>
      </w:r>
      <w:r>
        <w:rPr>
          <w:noProof/>
        </w:rPr>
        <w:tab/>
      </w:r>
      <w:r>
        <w:rPr>
          <w:noProof/>
        </w:rPr>
        <w:fldChar w:fldCharType="begin" w:fldLock="1"/>
      </w:r>
      <w:r>
        <w:rPr>
          <w:noProof/>
        </w:rPr>
        <w:instrText xml:space="preserve"> PAGEREF _Toc162945043 \h </w:instrText>
      </w:r>
      <w:r>
        <w:rPr>
          <w:noProof/>
        </w:rPr>
      </w:r>
      <w:r>
        <w:rPr>
          <w:noProof/>
        </w:rPr>
        <w:fldChar w:fldCharType="separate"/>
      </w:r>
      <w:r>
        <w:rPr>
          <w:noProof/>
        </w:rPr>
        <w:t>93</w:t>
      </w:r>
      <w:r>
        <w:rPr>
          <w:noProof/>
        </w:rPr>
        <w:fldChar w:fldCharType="end"/>
      </w:r>
    </w:p>
    <w:p w14:paraId="7C5891AC" w14:textId="5E1EA54E"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6.3.2.3.1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_Toc162945044 \h </w:instrText>
      </w:r>
      <w:r>
        <w:rPr>
          <w:noProof/>
        </w:rPr>
      </w:r>
      <w:r>
        <w:rPr>
          <w:noProof/>
        </w:rPr>
        <w:fldChar w:fldCharType="separate"/>
      </w:r>
      <w:r>
        <w:rPr>
          <w:noProof/>
        </w:rPr>
        <w:t>93</w:t>
      </w:r>
      <w:r>
        <w:rPr>
          <w:noProof/>
        </w:rPr>
        <w:fldChar w:fldCharType="end"/>
      </w:r>
    </w:p>
    <w:p w14:paraId="6CD96F90" w14:textId="4B22D5B5"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6.3.2.3.2</w:t>
      </w:r>
      <w:r>
        <w:rPr>
          <w:rFonts w:asciiTheme="minorHAnsi" w:eastAsiaTheme="minorEastAsia" w:hAnsiTheme="minorHAnsi" w:cstheme="minorBidi"/>
          <w:noProof/>
          <w:kern w:val="2"/>
          <w:sz w:val="22"/>
          <w:szCs w:val="22"/>
          <w:lang w:eastAsia="en-GB"/>
          <w14:ligatures w14:val="standardContextual"/>
        </w:rPr>
        <w:tab/>
      </w:r>
      <w:r>
        <w:rPr>
          <w:noProof/>
        </w:rPr>
        <w:t>Processing an I_MESSAGE containing MKFC and MKFC-ID</w:t>
      </w:r>
      <w:r>
        <w:rPr>
          <w:noProof/>
        </w:rPr>
        <w:tab/>
      </w:r>
      <w:r>
        <w:rPr>
          <w:noProof/>
        </w:rPr>
        <w:fldChar w:fldCharType="begin" w:fldLock="1"/>
      </w:r>
      <w:r>
        <w:rPr>
          <w:noProof/>
        </w:rPr>
        <w:instrText xml:space="preserve"> PAGEREF _Toc162945045 \h </w:instrText>
      </w:r>
      <w:r>
        <w:rPr>
          <w:noProof/>
        </w:rPr>
      </w:r>
      <w:r>
        <w:rPr>
          <w:noProof/>
        </w:rPr>
        <w:fldChar w:fldCharType="separate"/>
      </w:r>
      <w:r>
        <w:rPr>
          <w:noProof/>
        </w:rPr>
        <w:t>93</w:t>
      </w:r>
      <w:r>
        <w:rPr>
          <w:noProof/>
        </w:rPr>
        <w:fldChar w:fldCharType="end"/>
      </w:r>
    </w:p>
    <w:p w14:paraId="6C99DFB8" w14:textId="3AC56896"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MCVideo f</w:t>
      </w:r>
      <w:r>
        <w:rPr>
          <w:noProof/>
        </w:rPr>
        <w:t>unction</w:t>
      </w:r>
      <w:r>
        <w:rPr>
          <w:noProof/>
        </w:rPr>
        <w:tab/>
      </w:r>
      <w:r>
        <w:rPr>
          <w:noProof/>
        </w:rPr>
        <w:fldChar w:fldCharType="begin" w:fldLock="1"/>
      </w:r>
      <w:r>
        <w:rPr>
          <w:noProof/>
        </w:rPr>
        <w:instrText xml:space="preserve"> PAGEREF _Toc162945046 \h </w:instrText>
      </w:r>
      <w:r>
        <w:rPr>
          <w:noProof/>
        </w:rPr>
      </w:r>
      <w:r>
        <w:rPr>
          <w:noProof/>
        </w:rPr>
        <w:fldChar w:fldCharType="separate"/>
      </w:r>
      <w:r>
        <w:rPr>
          <w:noProof/>
        </w:rPr>
        <w:t>94</w:t>
      </w:r>
      <w:r>
        <w:rPr>
          <w:noProof/>
        </w:rPr>
        <w:fldChar w:fldCharType="end"/>
      </w:r>
    </w:p>
    <w:p w14:paraId="66289226" w14:textId="63548B71"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3.1</w:t>
      </w:r>
      <w:r>
        <w:rPr>
          <w:rFonts w:asciiTheme="minorHAnsi" w:eastAsiaTheme="minorEastAsia" w:hAnsiTheme="minorHAnsi" w:cstheme="minorBidi"/>
          <w:noProof/>
          <w:kern w:val="2"/>
          <w:sz w:val="22"/>
          <w:szCs w:val="22"/>
          <w:lang w:eastAsia="en-GB"/>
          <w14:ligatures w14:val="standardContextual"/>
        </w:rPr>
        <w:tab/>
      </w:r>
      <w:r>
        <w:rPr>
          <w:noProof/>
          <w:lang w:eastAsia="ko-KR"/>
        </w:rPr>
        <w:t>Request initiated by the controlling MCVideo function</w:t>
      </w:r>
      <w:r>
        <w:rPr>
          <w:noProof/>
        </w:rPr>
        <w:tab/>
      </w:r>
      <w:r>
        <w:rPr>
          <w:noProof/>
        </w:rPr>
        <w:fldChar w:fldCharType="begin" w:fldLock="1"/>
      </w:r>
      <w:r>
        <w:rPr>
          <w:noProof/>
        </w:rPr>
        <w:instrText xml:space="preserve"> PAGEREF _Toc162945047 \h </w:instrText>
      </w:r>
      <w:r>
        <w:rPr>
          <w:noProof/>
        </w:rPr>
      </w:r>
      <w:r>
        <w:rPr>
          <w:noProof/>
        </w:rPr>
        <w:fldChar w:fldCharType="separate"/>
      </w:r>
      <w:r>
        <w:rPr>
          <w:noProof/>
        </w:rPr>
        <w:t>94</w:t>
      </w:r>
      <w:r>
        <w:rPr>
          <w:noProof/>
        </w:rPr>
        <w:fldChar w:fldCharType="end"/>
      </w:r>
    </w:p>
    <w:p w14:paraId="3D7BA2D5" w14:textId="33222FFC"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_Toc162945048 \h </w:instrText>
      </w:r>
      <w:r>
        <w:rPr>
          <w:noProof/>
        </w:rPr>
      </w:r>
      <w:r>
        <w:rPr>
          <w:noProof/>
        </w:rPr>
        <w:fldChar w:fldCharType="separate"/>
      </w:r>
      <w:r>
        <w:rPr>
          <w:noProof/>
        </w:rPr>
        <w:t>94</w:t>
      </w:r>
      <w:r>
        <w:rPr>
          <w:noProof/>
        </w:rPr>
        <w:fldChar w:fldCharType="end"/>
      </w:r>
    </w:p>
    <w:p w14:paraId="4B2295DA" w14:textId="7BE7BFE8"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6.3.3.1.2</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an INVITE request</w:t>
      </w:r>
      <w:r>
        <w:rPr>
          <w:noProof/>
        </w:rPr>
        <w:tab/>
      </w:r>
      <w:r>
        <w:rPr>
          <w:noProof/>
        </w:rPr>
        <w:fldChar w:fldCharType="begin" w:fldLock="1"/>
      </w:r>
      <w:r>
        <w:rPr>
          <w:noProof/>
        </w:rPr>
        <w:instrText xml:space="preserve"> PAGEREF _Toc162945049 \h </w:instrText>
      </w:r>
      <w:r>
        <w:rPr>
          <w:noProof/>
        </w:rPr>
      </w:r>
      <w:r>
        <w:rPr>
          <w:noProof/>
        </w:rPr>
        <w:fldChar w:fldCharType="separate"/>
      </w:r>
      <w:r>
        <w:rPr>
          <w:noProof/>
        </w:rPr>
        <w:t>94</w:t>
      </w:r>
      <w:r>
        <w:rPr>
          <w:noProof/>
        </w:rPr>
        <w:fldChar w:fldCharType="end"/>
      </w:r>
    </w:p>
    <w:p w14:paraId="08DBA92F" w14:textId="3F68ED81"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6.3.3.1.3</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a SIP response to a SIP INVITE request</w:t>
      </w:r>
      <w:r>
        <w:rPr>
          <w:noProof/>
        </w:rPr>
        <w:tab/>
      </w:r>
      <w:r>
        <w:rPr>
          <w:noProof/>
        </w:rPr>
        <w:fldChar w:fldCharType="begin" w:fldLock="1"/>
      </w:r>
      <w:r>
        <w:rPr>
          <w:noProof/>
        </w:rPr>
        <w:instrText xml:space="preserve"> PAGEREF _Toc162945050 \h </w:instrText>
      </w:r>
      <w:r>
        <w:rPr>
          <w:noProof/>
        </w:rPr>
      </w:r>
      <w:r>
        <w:rPr>
          <w:noProof/>
        </w:rPr>
        <w:fldChar w:fldCharType="separate"/>
      </w:r>
      <w:r>
        <w:rPr>
          <w:noProof/>
        </w:rPr>
        <w:t>95</w:t>
      </w:r>
      <w:r>
        <w:rPr>
          <w:noProof/>
        </w:rPr>
        <w:fldChar w:fldCharType="end"/>
      </w:r>
    </w:p>
    <w:p w14:paraId="6DF63382" w14:textId="5FAF3634"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6.3.3.1.3.1</w:t>
      </w:r>
      <w:r>
        <w:rPr>
          <w:rFonts w:asciiTheme="minorHAnsi" w:eastAsiaTheme="minorEastAsia" w:hAnsiTheme="minorHAnsi" w:cstheme="minorBidi"/>
          <w:noProof/>
          <w:kern w:val="2"/>
          <w:sz w:val="22"/>
          <w:szCs w:val="22"/>
          <w:lang w:eastAsia="en-GB"/>
          <w14:ligatures w14:val="standardContextual"/>
        </w:rPr>
        <w:tab/>
      </w:r>
      <w:r>
        <w:rPr>
          <w:noProof/>
          <w:lang w:eastAsia="ko-KR"/>
        </w:rPr>
        <w:t>Final response</w:t>
      </w:r>
      <w:r>
        <w:rPr>
          <w:noProof/>
        </w:rPr>
        <w:tab/>
      </w:r>
      <w:r>
        <w:rPr>
          <w:noProof/>
        </w:rPr>
        <w:fldChar w:fldCharType="begin" w:fldLock="1"/>
      </w:r>
      <w:r>
        <w:rPr>
          <w:noProof/>
        </w:rPr>
        <w:instrText xml:space="preserve"> PAGEREF _Toc162945051 \h </w:instrText>
      </w:r>
      <w:r>
        <w:rPr>
          <w:noProof/>
        </w:rPr>
      </w:r>
      <w:r>
        <w:rPr>
          <w:noProof/>
        </w:rPr>
        <w:fldChar w:fldCharType="separate"/>
      </w:r>
      <w:r>
        <w:rPr>
          <w:noProof/>
        </w:rPr>
        <w:t>95</w:t>
      </w:r>
      <w:r>
        <w:rPr>
          <w:noProof/>
        </w:rPr>
        <w:fldChar w:fldCharType="end"/>
      </w:r>
    </w:p>
    <w:p w14:paraId="1922EE5A" w14:textId="3B2B40A8"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6.3.3.1.4</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BYE request</w:t>
      </w:r>
      <w:r>
        <w:rPr>
          <w:noProof/>
        </w:rPr>
        <w:tab/>
      </w:r>
      <w:r>
        <w:rPr>
          <w:noProof/>
        </w:rPr>
        <w:fldChar w:fldCharType="begin" w:fldLock="1"/>
      </w:r>
      <w:r>
        <w:rPr>
          <w:noProof/>
        </w:rPr>
        <w:instrText xml:space="preserve"> PAGEREF _Toc162945052 \h </w:instrText>
      </w:r>
      <w:r>
        <w:rPr>
          <w:noProof/>
        </w:rPr>
      </w:r>
      <w:r>
        <w:rPr>
          <w:noProof/>
        </w:rPr>
        <w:fldChar w:fldCharType="separate"/>
      </w:r>
      <w:r>
        <w:rPr>
          <w:noProof/>
        </w:rPr>
        <w:t>95</w:t>
      </w:r>
      <w:r>
        <w:rPr>
          <w:noProof/>
        </w:rPr>
        <w:fldChar w:fldCharType="end"/>
      </w:r>
    </w:p>
    <w:p w14:paraId="6C1EAA5D" w14:textId="76712FAF"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6.3.3.1.5</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re-INVITE request for MCVideo emergency group call</w:t>
      </w:r>
      <w:r>
        <w:rPr>
          <w:noProof/>
        </w:rPr>
        <w:tab/>
      </w:r>
      <w:r>
        <w:rPr>
          <w:noProof/>
        </w:rPr>
        <w:fldChar w:fldCharType="begin" w:fldLock="1"/>
      </w:r>
      <w:r>
        <w:rPr>
          <w:noProof/>
        </w:rPr>
        <w:instrText xml:space="preserve"> PAGEREF _Toc162945053 \h </w:instrText>
      </w:r>
      <w:r>
        <w:rPr>
          <w:noProof/>
        </w:rPr>
      </w:r>
      <w:r>
        <w:rPr>
          <w:noProof/>
        </w:rPr>
        <w:fldChar w:fldCharType="separate"/>
      </w:r>
      <w:r>
        <w:rPr>
          <w:noProof/>
        </w:rPr>
        <w:t>96</w:t>
      </w:r>
      <w:r>
        <w:rPr>
          <w:noProof/>
        </w:rPr>
        <w:fldChar w:fldCharType="end"/>
      </w:r>
    </w:p>
    <w:p w14:paraId="6F7AB069" w14:textId="118A607E"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US" w:eastAsia="ko-KR"/>
        </w:rPr>
        <w:t>6.3.3.1.6</w:t>
      </w:r>
      <w:r>
        <w:rPr>
          <w:rFonts w:asciiTheme="minorHAnsi" w:eastAsiaTheme="minorEastAsia" w:hAnsiTheme="minorHAnsi" w:cstheme="minorBidi"/>
          <w:noProof/>
          <w:kern w:val="2"/>
          <w:sz w:val="22"/>
          <w:szCs w:val="22"/>
          <w:lang w:eastAsia="en-GB"/>
          <w14:ligatures w14:val="standardContextual"/>
        </w:rPr>
        <w:tab/>
      </w:r>
      <w:r w:rsidRPr="000A02CC">
        <w:rPr>
          <w:noProof/>
          <w:lang w:val="en-US" w:eastAsia="ko-KR"/>
        </w:rPr>
        <w:t>Sending a SIP INVITE request for MCVideo emergency group call</w:t>
      </w:r>
      <w:r>
        <w:rPr>
          <w:noProof/>
        </w:rPr>
        <w:tab/>
      </w:r>
      <w:r>
        <w:rPr>
          <w:noProof/>
        </w:rPr>
        <w:fldChar w:fldCharType="begin" w:fldLock="1"/>
      </w:r>
      <w:r>
        <w:rPr>
          <w:noProof/>
        </w:rPr>
        <w:instrText xml:space="preserve"> PAGEREF _Toc162945054 \h </w:instrText>
      </w:r>
      <w:r>
        <w:rPr>
          <w:noProof/>
        </w:rPr>
      </w:r>
      <w:r>
        <w:rPr>
          <w:noProof/>
        </w:rPr>
        <w:fldChar w:fldCharType="separate"/>
      </w:r>
      <w:r>
        <w:rPr>
          <w:noProof/>
        </w:rPr>
        <w:t>97</w:t>
      </w:r>
      <w:r>
        <w:rPr>
          <w:noProof/>
        </w:rPr>
        <w:fldChar w:fldCharType="end"/>
      </w:r>
    </w:p>
    <w:p w14:paraId="50CEAB72" w14:textId="5590BB8F"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US" w:eastAsia="ko-KR"/>
        </w:rPr>
        <w:t>6.3.3.1.7</w:t>
      </w:r>
      <w:r>
        <w:rPr>
          <w:rFonts w:asciiTheme="minorHAnsi" w:eastAsiaTheme="minorEastAsia" w:hAnsiTheme="minorHAnsi" w:cstheme="minorBidi"/>
          <w:noProof/>
          <w:kern w:val="2"/>
          <w:sz w:val="22"/>
          <w:szCs w:val="22"/>
          <w:lang w:eastAsia="en-GB"/>
          <w14:ligatures w14:val="standardContextual"/>
        </w:rPr>
        <w:tab/>
      </w:r>
      <w:r w:rsidRPr="000A02CC">
        <w:rPr>
          <w:noProof/>
          <w:lang w:val="en-US" w:eastAsia="ko-KR"/>
        </w:rPr>
        <w:t>Sending a SIP UPDATE request for Resource-Priority header field correction</w:t>
      </w:r>
      <w:r>
        <w:rPr>
          <w:noProof/>
        </w:rPr>
        <w:tab/>
      </w:r>
      <w:r>
        <w:rPr>
          <w:noProof/>
        </w:rPr>
        <w:fldChar w:fldCharType="begin" w:fldLock="1"/>
      </w:r>
      <w:r>
        <w:rPr>
          <w:noProof/>
        </w:rPr>
        <w:instrText xml:space="preserve"> PAGEREF _Toc162945055 \h </w:instrText>
      </w:r>
      <w:r>
        <w:rPr>
          <w:noProof/>
        </w:rPr>
      </w:r>
      <w:r>
        <w:rPr>
          <w:noProof/>
        </w:rPr>
        <w:fldChar w:fldCharType="separate"/>
      </w:r>
      <w:r>
        <w:rPr>
          <w:noProof/>
        </w:rPr>
        <w:t>98</w:t>
      </w:r>
      <w:r>
        <w:rPr>
          <w:noProof/>
        </w:rPr>
        <w:fldChar w:fldCharType="end"/>
      </w:r>
    </w:p>
    <w:p w14:paraId="239425A2" w14:textId="260DBB9E"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US" w:eastAsia="ko-KR"/>
        </w:rPr>
        <w:t>6.3.3.1.8</w:t>
      </w:r>
      <w:r>
        <w:rPr>
          <w:rFonts w:asciiTheme="minorHAnsi" w:eastAsiaTheme="minorEastAsia" w:hAnsiTheme="minorHAnsi" w:cstheme="minorBidi"/>
          <w:noProof/>
          <w:kern w:val="2"/>
          <w:sz w:val="22"/>
          <w:szCs w:val="22"/>
          <w:lang w:eastAsia="en-GB"/>
          <w14:ligatures w14:val="standardContextual"/>
        </w:rPr>
        <w:tab/>
      </w:r>
      <w:r w:rsidRPr="000A02CC">
        <w:rPr>
          <w:noProof/>
          <w:lang w:val="en-US" w:eastAsia="ko-KR"/>
        </w:rPr>
        <w:t>Generating a SIP re-INVITE request</w:t>
      </w:r>
      <w:r>
        <w:rPr>
          <w:noProof/>
        </w:rPr>
        <w:tab/>
      </w:r>
      <w:r>
        <w:rPr>
          <w:noProof/>
        </w:rPr>
        <w:fldChar w:fldCharType="begin" w:fldLock="1"/>
      </w:r>
      <w:r>
        <w:rPr>
          <w:noProof/>
        </w:rPr>
        <w:instrText xml:space="preserve"> PAGEREF _Toc162945056 \h </w:instrText>
      </w:r>
      <w:r>
        <w:rPr>
          <w:noProof/>
        </w:rPr>
      </w:r>
      <w:r>
        <w:rPr>
          <w:noProof/>
        </w:rPr>
        <w:fldChar w:fldCharType="separate"/>
      </w:r>
      <w:r>
        <w:rPr>
          <w:noProof/>
        </w:rPr>
        <w:t>99</w:t>
      </w:r>
      <w:r>
        <w:rPr>
          <w:noProof/>
        </w:rPr>
        <w:fldChar w:fldCharType="end"/>
      </w:r>
    </w:p>
    <w:p w14:paraId="05747CF0" w14:textId="26F9776C"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US" w:eastAsia="ko-KR"/>
        </w:rPr>
        <w:t>6.3.3.1.9</w:t>
      </w:r>
      <w:r>
        <w:rPr>
          <w:rFonts w:asciiTheme="minorHAnsi" w:eastAsiaTheme="minorEastAsia" w:hAnsiTheme="minorHAnsi" w:cstheme="minorBidi"/>
          <w:noProof/>
          <w:kern w:val="2"/>
          <w:sz w:val="22"/>
          <w:szCs w:val="22"/>
          <w:lang w:eastAsia="en-GB"/>
          <w14:ligatures w14:val="standardContextual"/>
        </w:rPr>
        <w:tab/>
      </w:r>
      <w:r w:rsidRPr="000A02CC">
        <w:rPr>
          <w:noProof/>
          <w:lang w:val="en-US" w:eastAsia="ko-KR"/>
        </w:rPr>
        <w:t>Generating a SIP re-INVITE request to cancel an in-progress emergency</w:t>
      </w:r>
      <w:r>
        <w:rPr>
          <w:noProof/>
        </w:rPr>
        <w:tab/>
      </w:r>
      <w:r>
        <w:rPr>
          <w:noProof/>
        </w:rPr>
        <w:fldChar w:fldCharType="begin" w:fldLock="1"/>
      </w:r>
      <w:r>
        <w:rPr>
          <w:noProof/>
        </w:rPr>
        <w:instrText xml:space="preserve"> PAGEREF _Toc162945057 \h </w:instrText>
      </w:r>
      <w:r>
        <w:rPr>
          <w:noProof/>
        </w:rPr>
      </w:r>
      <w:r>
        <w:rPr>
          <w:noProof/>
        </w:rPr>
        <w:fldChar w:fldCharType="separate"/>
      </w:r>
      <w:r>
        <w:rPr>
          <w:noProof/>
        </w:rPr>
        <w:t>99</w:t>
      </w:r>
      <w:r>
        <w:rPr>
          <w:noProof/>
        </w:rPr>
        <w:fldChar w:fldCharType="end"/>
      </w:r>
    </w:p>
    <w:p w14:paraId="60E9C8CB" w14:textId="628B55EA"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6.3.3.1.10</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MESSAGE request for notification of in-progress emergency or imminent peril status change</w:t>
      </w:r>
      <w:r>
        <w:rPr>
          <w:noProof/>
        </w:rPr>
        <w:tab/>
      </w:r>
      <w:r>
        <w:rPr>
          <w:noProof/>
        </w:rPr>
        <w:fldChar w:fldCharType="begin" w:fldLock="1"/>
      </w:r>
      <w:r>
        <w:rPr>
          <w:noProof/>
        </w:rPr>
        <w:instrText xml:space="preserve"> PAGEREF _Toc162945058 \h </w:instrText>
      </w:r>
      <w:r>
        <w:rPr>
          <w:noProof/>
        </w:rPr>
      </w:r>
      <w:r>
        <w:rPr>
          <w:noProof/>
        </w:rPr>
        <w:fldChar w:fldCharType="separate"/>
      </w:r>
      <w:r>
        <w:rPr>
          <w:noProof/>
        </w:rPr>
        <w:t>99</w:t>
      </w:r>
      <w:r>
        <w:rPr>
          <w:noProof/>
        </w:rPr>
        <w:fldChar w:fldCharType="end"/>
      </w:r>
    </w:p>
    <w:p w14:paraId="03C90A23" w14:textId="5D1005D8"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US" w:eastAsia="ko-KR"/>
        </w:rPr>
        <w:t>6.3.3.1.11</w:t>
      </w:r>
      <w:r>
        <w:rPr>
          <w:rFonts w:asciiTheme="minorHAnsi" w:eastAsiaTheme="minorEastAsia" w:hAnsiTheme="minorHAnsi" w:cstheme="minorBidi"/>
          <w:noProof/>
          <w:kern w:val="2"/>
          <w:sz w:val="22"/>
          <w:szCs w:val="22"/>
          <w:lang w:eastAsia="en-GB"/>
          <w14:ligatures w14:val="standardContextual"/>
        </w:rPr>
        <w:tab/>
      </w:r>
      <w:r w:rsidRPr="000A02CC">
        <w:rPr>
          <w:noProof/>
          <w:lang w:val="en-US" w:eastAsia="ko-KR"/>
        </w:rPr>
        <w:t>Populate mcvideo-info and location-info MIME bodies for emergency alert</w:t>
      </w:r>
      <w:r>
        <w:rPr>
          <w:noProof/>
        </w:rPr>
        <w:tab/>
      </w:r>
      <w:r>
        <w:rPr>
          <w:noProof/>
        </w:rPr>
        <w:fldChar w:fldCharType="begin" w:fldLock="1"/>
      </w:r>
      <w:r>
        <w:rPr>
          <w:noProof/>
        </w:rPr>
        <w:instrText xml:space="preserve"> PAGEREF _Toc162945059 \h </w:instrText>
      </w:r>
      <w:r>
        <w:rPr>
          <w:noProof/>
        </w:rPr>
      </w:r>
      <w:r>
        <w:rPr>
          <w:noProof/>
        </w:rPr>
        <w:fldChar w:fldCharType="separate"/>
      </w:r>
      <w:r>
        <w:rPr>
          <w:noProof/>
        </w:rPr>
        <w:t>100</w:t>
      </w:r>
      <w:r>
        <w:rPr>
          <w:noProof/>
        </w:rPr>
        <w:fldChar w:fldCharType="end"/>
      </w:r>
    </w:p>
    <w:p w14:paraId="529693E4" w14:textId="35EECAC2"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6.3.3.1.12</w:t>
      </w:r>
      <w:r>
        <w:rPr>
          <w:rFonts w:asciiTheme="minorHAnsi" w:eastAsiaTheme="minorEastAsia" w:hAnsiTheme="minorHAnsi" w:cstheme="minorBidi"/>
          <w:noProof/>
          <w:kern w:val="2"/>
          <w:sz w:val="22"/>
          <w:szCs w:val="22"/>
          <w:lang w:eastAsia="en-GB"/>
          <w14:ligatures w14:val="standardContextual"/>
        </w:rPr>
        <w:tab/>
      </w:r>
      <w:r>
        <w:rPr>
          <w:noProof/>
          <w:lang w:eastAsia="ko-KR"/>
        </w:rPr>
        <w:t>Authorisations</w:t>
      </w:r>
      <w:r>
        <w:rPr>
          <w:noProof/>
        </w:rPr>
        <w:tab/>
      </w:r>
      <w:r>
        <w:rPr>
          <w:noProof/>
        </w:rPr>
        <w:fldChar w:fldCharType="begin" w:fldLock="1"/>
      </w:r>
      <w:r>
        <w:rPr>
          <w:noProof/>
        </w:rPr>
        <w:instrText xml:space="preserve"> PAGEREF _Toc162945060 \h </w:instrText>
      </w:r>
      <w:r>
        <w:rPr>
          <w:noProof/>
        </w:rPr>
      </w:r>
      <w:r>
        <w:rPr>
          <w:noProof/>
        </w:rPr>
        <w:fldChar w:fldCharType="separate"/>
      </w:r>
      <w:r>
        <w:rPr>
          <w:noProof/>
        </w:rPr>
        <w:t>101</w:t>
      </w:r>
      <w:r>
        <w:rPr>
          <w:noProof/>
        </w:rPr>
        <w:fldChar w:fldCharType="end"/>
      </w:r>
    </w:p>
    <w:p w14:paraId="75B46DFD" w14:textId="69566DA2"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rPr>
        <w:t>6.3.3.1.12.1</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MCVideo emergency alert</w:t>
      </w:r>
      <w:r>
        <w:rPr>
          <w:noProof/>
        </w:rPr>
        <w:tab/>
      </w:r>
      <w:r>
        <w:rPr>
          <w:noProof/>
        </w:rPr>
        <w:fldChar w:fldCharType="begin" w:fldLock="1"/>
      </w:r>
      <w:r>
        <w:rPr>
          <w:noProof/>
        </w:rPr>
        <w:instrText xml:space="preserve"> PAGEREF _Toc162945061 \h </w:instrText>
      </w:r>
      <w:r>
        <w:rPr>
          <w:noProof/>
        </w:rPr>
      </w:r>
      <w:r>
        <w:rPr>
          <w:noProof/>
        </w:rPr>
        <w:fldChar w:fldCharType="separate"/>
      </w:r>
      <w:r>
        <w:rPr>
          <w:noProof/>
        </w:rPr>
        <w:t>101</w:t>
      </w:r>
      <w:r>
        <w:rPr>
          <w:noProof/>
        </w:rPr>
        <w:fldChar w:fldCharType="end"/>
      </w:r>
    </w:p>
    <w:p w14:paraId="25EC6CC9" w14:textId="36EF2FAC"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rPr>
        <w:t>6.3.3.1.12.2</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MCVideo emergency group or private call</w:t>
      </w:r>
      <w:r>
        <w:rPr>
          <w:noProof/>
        </w:rPr>
        <w:tab/>
      </w:r>
      <w:r>
        <w:rPr>
          <w:noProof/>
        </w:rPr>
        <w:fldChar w:fldCharType="begin" w:fldLock="1"/>
      </w:r>
      <w:r>
        <w:rPr>
          <w:noProof/>
        </w:rPr>
        <w:instrText xml:space="preserve"> PAGEREF _Toc162945062 \h </w:instrText>
      </w:r>
      <w:r>
        <w:rPr>
          <w:noProof/>
        </w:rPr>
      </w:r>
      <w:r>
        <w:rPr>
          <w:noProof/>
        </w:rPr>
        <w:fldChar w:fldCharType="separate"/>
      </w:r>
      <w:r>
        <w:rPr>
          <w:noProof/>
        </w:rPr>
        <w:t>102</w:t>
      </w:r>
      <w:r>
        <w:rPr>
          <w:noProof/>
        </w:rPr>
        <w:fldChar w:fldCharType="end"/>
      </w:r>
    </w:p>
    <w:p w14:paraId="7A1627D1" w14:textId="1D4BFC0C"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rPr>
        <w:t>6.3.3.1.12.3</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MCVideo emergency alert</w:t>
      </w:r>
      <w:r>
        <w:rPr>
          <w:noProof/>
        </w:rPr>
        <w:tab/>
      </w:r>
      <w:r>
        <w:rPr>
          <w:noProof/>
        </w:rPr>
        <w:fldChar w:fldCharType="begin" w:fldLock="1"/>
      </w:r>
      <w:r>
        <w:rPr>
          <w:noProof/>
        </w:rPr>
        <w:instrText xml:space="preserve"> PAGEREF _Toc162945063 \h </w:instrText>
      </w:r>
      <w:r>
        <w:rPr>
          <w:noProof/>
        </w:rPr>
      </w:r>
      <w:r>
        <w:rPr>
          <w:noProof/>
        </w:rPr>
        <w:fldChar w:fldCharType="separate"/>
      </w:r>
      <w:r>
        <w:rPr>
          <w:noProof/>
        </w:rPr>
        <w:t>103</w:t>
      </w:r>
      <w:r>
        <w:rPr>
          <w:noProof/>
        </w:rPr>
        <w:fldChar w:fldCharType="end"/>
      </w:r>
    </w:p>
    <w:p w14:paraId="3F028419" w14:textId="702278B8"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rPr>
        <w:t>6.3.3.1.12.4</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MCVideo emergency call</w:t>
      </w:r>
      <w:r>
        <w:rPr>
          <w:noProof/>
        </w:rPr>
        <w:tab/>
      </w:r>
      <w:r>
        <w:rPr>
          <w:noProof/>
        </w:rPr>
        <w:fldChar w:fldCharType="begin" w:fldLock="1"/>
      </w:r>
      <w:r>
        <w:rPr>
          <w:noProof/>
        </w:rPr>
        <w:instrText xml:space="preserve"> PAGEREF _Toc162945064 \h </w:instrText>
      </w:r>
      <w:r>
        <w:rPr>
          <w:noProof/>
        </w:rPr>
      </w:r>
      <w:r>
        <w:rPr>
          <w:noProof/>
        </w:rPr>
        <w:fldChar w:fldCharType="separate"/>
      </w:r>
      <w:r>
        <w:rPr>
          <w:noProof/>
        </w:rPr>
        <w:t>103</w:t>
      </w:r>
      <w:r>
        <w:rPr>
          <w:noProof/>
        </w:rPr>
        <w:fldChar w:fldCharType="end"/>
      </w:r>
    </w:p>
    <w:p w14:paraId="5E9280A2" w14:textId="7619EE62"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rPr>
        <w:t>6.3.3.1.12.5</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MCVideo imminent peril call</w:t>
      </w:r>
      <w:r>
        <w:rPr>
          <w:noProof/>
        </w:rPr>
        <w:tab/>
      </w:r>
      <w:r>
        <w:rPr>
          <w:noProof/>
        </w:rPr>
        <w:fldChar w:fldCharType="begin" w:fldLock="1"/>
      </w:r>
      <w:r>
        <w:rPr>
          <w:noProof/>
        </w:rPr>
        <w:instrText xml:space="preserve"> PAGEREF _Toc162945065 \h </w:instrText>
      </w:r>
      <w:r>
        <w:rPr>
          <w:noProof/>
        </w:rPr>
      </w:r>
      <w:r>
        <w:rPr>
          <w:noProof/>
        </w:rPr>
        <w:fldChar w:fldCharType="separate"/>
      </w:r>
      <w:r>
        <w:rPr>
          <w:noProof/>
        </w:rPr>
        <w:t>103</w:t>
      </w:r>
      <w:r>
        <w:rPr>
          <w:noProof/>
        </w:rPr>
        <w:fldChar w:fldCharType="end"/>
      </w:r>
    </w:p>
    <w:p w14:paraId="355DA09E" w14:textId="27D90938"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rPr>
        <w:t>6.3.3.1.12.6</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MCVideo imminent peril call</w:t>
      </w:r>
      <w:r>
        <w:rPr>
          <w:noProof/>
        </w:rPr>
        <w:tab/>
      </w:r>
      <w:r>
        <w:rPr>
          <w:noProof/>
        </w:rPr>
        <w:fldChar w:fldCharType="begin" w:fldLock="1"/>
      </w:r>
      <w:r>
        <w:rPr>
          <w:noProof/>
        </w:rPr>
        <w:instrText xml:space="preserve"> PAGEREF _Toc162945066 \h </w:instrText>
      </w:r>
      <w:r>
        <w:rPr>
          <w:noProof/>
        </w:rPr>
      </w:r>
      <w:r>
        <w:rPr>
          <w:noProof/>
        </w:rPr>
        <w:fldChar w:fldCharType="separate"/>
      </w:r>
      <w:r>
        <w:rPr>
          <w:noProof/>
        </w:rPr>
        <w:t>104</w:t>
      </w:r>
      <w:r>
        <w:rPr>
          <w:noProof/>
        </w:rPr>
        <w:fldChar w:fldCharType="end"/>
      </w:r>
    </w:p>
    <w:p w14:paraId="63E7981A" w14:textId="1735B628"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6.3.3.1.13</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403 response for priority call request rejection</w:t>
      </w:r>
      <w:r>
        <w:rPr>
          <w:noProof/>
        </w:rPr>
        <w:tab/>
      </w:r>
      <w:r>
        <w:rPr>
          <w:noProof/>
        </w:rPr>
        <w:fldChar w:fldCharType="begin" w:fldLock="1"/>
      </w:r>
      <w:r>
        <w:rPr>
          <w:noProof/>
        </w:rPr>
        <w:instrText xml:space="preserve"> PAGEREF _Toc162945067 \h </w:instrText>
      </w:r>
      <w:r>
        <w:rPr>
          <w:noProof/>
        </w:rPr>
      </w:r>
      <w:r>
        <w:rPr>
          <w:noProof/>
        </w:rPr>
        <w:fldChar w:fldCharType="separate"/>
      </w:r>
      <w:r>
        <w:rPr>
          <w:noProof/>
        </w:rPr>
        <w:t>104</w:t>
      </w:r>
      <w:r>
        <w:rPr>
          <w:noProof/>
        </w:rPr>
        <w:fldChar w:fldCharType="end"/>
      </w:r>
    </w:p>
    <w:p w14:paraId="46C2FAF5" w14:textId="61206D4D"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6.3.3.1.14</w:t>
      </w:r>
      <w:r>
        <w:rPr>
          <w:rFonts w:asciiTheme="minorHAnsi" w:eastAsiaTheme="minorEastAsia" w:hAnsiTheme="minorHAnsi" w:cstheme="minorBidi"/>
          <w:noProof/>
          <w:kern w:val="2"/>
          <w:sz w:val="22"/>
          <w:szCs w:val="22"/>
          <w:lang w:eastAsia="en-GB"/>
          <w14:ligatures w14:val="standardContextual"/>
        </w:rPr>
        <w:tab/>
      </w:r>
      <w:r>
        <w:rPr>
          <w:noProof/>
        </w:rPr>
        <w:t>Sending a SIP re-INVITE request for MCVideo imminent peril group call</w:t>
      </w:r>
      <w:r>
        <w:rPr>
          <w:noProof/>
        </w:rPr>
        <w:tab/>
      </w:r>
      <w:r>
        <w:rPr>
          <w:noProof/>
        </w:rPr>
        <w:fldChar w:fldCharType="begin" w:fldLock="1"/>
      </w:r>
      <w:r>
        <w:rPr>
          <w:noProof/>
        </w:rPr>
        <w:instrText xml:space="preserve"> PAGEREF _Toc162945068 \h </w:instrText>
      </w:r>
      <w:r>
        <w:rPr>
          <w:noProof/>
        </w:rPr>
      </w:r>
      <w:r>
        <w:rPr>
          <w:noProof/>
        </w:rPr>
        <w:fldChar w:fldCharType="separate"/>
      </w:r>
      <w:r>
        <w:rPr>
          <w:noProof/>
        </w:rPr>
        <w:t>104</w:t>
      </w:r>
      <w:r>
        <w:rPr>
          <w:noProof/>
        </w:rPr>
        <w:fldChar w:fldCharType="end"/>
      </w:r>
    </w:p>
    <w:p w14:paraId="412256DB" w14:textId="1B518BCC"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6.3.3.1.15</w:t>
      </w:r>
      <w:r>
        <w:rPr>
          <w:rFonts w:asciiTheme="minorHAnsi" w:eastAsiaTheme="minorEastAsia" w:hAnsiTheme="minorHAnsi" w:cstheme="minorBidi"/>
          <w:noProof/>
          <w:kern w:val="2"/>
          <w:sz w:val="22"/>
          <w:szCs w:val="22"/>
          <w:lang w:eastAsia="en-GB"/>
          <w14:ligatures w14:val="standardContextual"/>
        </w:rPr>
        <w:tab/>
      </w:r>
      <w:r>
        <w:rPr>
          <w:noProof/>
        </w:rPr>
        <w:t xml:space="preserve">Handling the expiry of timer TNG2 </w:t>
      </w:r>
      <w:r w:rsidRPr="000A02CC">
        <w:rPr>
          <w:noProof/>
          <w:lang w:val="en-US"/>
        </w:rPr>
        <w:t>(in-progress emergency group call timer)</w:t>
      </w:r>
      <w:r>
        <w:rPr>
          <w:noProof/>
        </w:rPr>
        <w:tab/>
      </w:r>
      <w:r>
        <w:rPr>
          <w:noProof/>
        </w:rPr>
        <w:fldChar w:fldCharType="begin" w:fldLock="1"/>
      </w:r>
      <w:r>
        <w:rPr>
          <w:noProof/>
        </w:rPr>
        <w:instrText xml:space="preserve"> PAGEREF _Toc162945069 \h </w:instrText>
      </w:r>
      <w:r>
        <w:rPr>
          <w:noProof/>
        </w:rPr>
      </w:r>
      <w:r>
        <w:rPr>
          <w:noProof/>
        </w:rPr>
        <w:fldChar w:fldCharType="separate"/>
      </w:r>
      <w:r>
        <w:rPr>
          <w:noProof/>
        </w:rPr>
        <w:t>105</w:t>
      </w:r>
      <w:r>
        <w:rPr>
          <w:noProof/>
        </w:rPr>
        <w:fldChar w:fldCharType="end"/>
      </w:r>
    </w:p>
    <w:p w14:paraId="5D6ADED5" w14:textId="4B85DD95"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6.3.3.1.16</w:t>
      </w:r>
      <w:r>
        <w:rPr>
          <w:rFonts w:asciiTheme="minorHAnsi" w:eastAsiaTheme="minorEastAsia" w:hAnsiTheme="minorHAnsi" w:cstheme="minorBidi"/>
          <w:noProof/>
          <w:kern w:val="2"/>
          <w:sz w:val="22"/>
          <w:szCs w:val="22"/>
          <w:lang w:eastAsia="en-GB"/>
          <w14:ligatures w14:val="standardContextual"/>
        </w:rPr>
        <w:tab/>
      </w:r>
      <w:r>
        <w:rPr>
          <w:noProof/>
        </w:rPr>
        <w:t>Validate priority request parameters</w:t>
      </w:r>
      <w:r>
        <w:rPr>
          <w:noProof/>
        </w:rPr>
        <w:tab/>
      </w:r>
      <w:r>
        <w:rPr>
          <w:noProof/>
        </w:rPr>
        <w:fldChar w:fldCharType="begin" w:fldLock="1"/>
      </w:r>
      <w:r>
        <w:rPr>
          <w:noProof/>
        </w:rPr>
        <w:instrText xml:space="preserve"> PAGEREF _Toc162945070 \h </w:instrText>
      </w:r>
      <w:r>
        <w:rPr>
          <w:noProof/>
        </w:rPr>
      </w:r>
      <w:r>
        <w:rPr>
          <w:noProof/>
        </w:rPr>
        <w:fldChar w:fldCharType="separate"/>
      </w:r>
      <w:r>
        <w:rPr>
          <w:noProof/>
        </w:rPr>
        <w:t>105</w:t>
      </w:r>
      <w:r>
        <w:rPr>
          <w:noProof/>
        </w:rPr>
        <w:fldChar w:fldCharType="end"/>
      </w:r>
    </w:p>
    <w:p w14:paraId="67F371F6" w14:textId="2FCAB528"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6.3.3.1.17</w:t>
      </w:r>
      <w:r>
        <w:rPr>
          <w:rFonts w:asciiTheme="minorHAnsi" w:eastAsiaTheme="minorEastAsia" w:hAnsiTheme="minorHAnsi" w:cstheme="minorBidi"/>
          <w:noProof/>
          <w:kern w:val="2"/>
          <w:sz w:val="22"/>
          <w:szCs w:val="22"/>
          <w:lang w:eastAsia="en-GB"/>
          <w14:ligatures w14:val="standardContextual"/>
        </w:rPr>
        <w:tab/>
      </w:r>
      <w:r>
        <w:rPr>
          <w:noProof/>
        </w:rPr>
        <w:t>Sending a SIP INFO request in the dialog of a SIP request for a priority call</w:t>
      </w:r>
      <w:r>
        <w:rPr>
          <w:noProof/>
        </w:rPr>
        <w:tab/>
      </w:r>
      <w:r>
        <w:rPr>
          <w:noProof/>
        </w:rPr>
        <w:fldChar w:fldCharType="begin" w:fldLock="1"/>
      </w:r>
      <w:r>
        <w:rPr>
          <w:noProof/>
        </w:rPr>
        <w:instrText xml:space="preserve"> PAGEREF _Toc162945071 \h </w:instrText>
      </w:r>
      <w:r>
        <w:rPr>
          <w:noProof/>
        </w:rPr>
      </w:r>
      <w:r>
        <w:rPr>
          <w:noProof/>
        </w:rPr>
        <w:fldChar w:fldCharType="separate"/>
      </w:r>
      <w:r>
        <w:rPr>
          <w:noProof/>
        </w:rPr>
        <w:t>106</w:t>
      </w:r>
      <w:r>
        <w:rPr>
          <w:noProof/>
        </w:rPr>
        <w:fldChar w:fldCharType="end"/>
      </w:r>
    </w:p>
    <w:p w14:paraId="0167C961" w14:textId="1F7B443A"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6.3.3.1.18</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_Toc162945072 \h </w:instrText>
      </w:r>
      <w:r>
        <w:rPr>
          <w:noProof/>
        </w:rPr>
      </w:r>
      <w:r>
        <w:rPr>
          <w:noProof/>
        </w:rPr>
        <w:fldChar w:fldCharType="separate"/>
      </w:r>
      <w:r>
        <w:rPr>
          <w:noProof/>
        </w:rPr>
        <w:t>106</w:t>
      </w:r>
      <w:r>
        <w:rPr>
          <w:noProof/>
        </w:rPr>
        <w:fldChar w:fldCharType="end"/>
      </w:r>
    </w:p>
    <w:p w14:paraId="05A54E02" w14:textId="09C1415F"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6.3.3.1.19</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MESSAGE request to indicate successful receipt of an emergency alert or emergency cancellation</w:t>
      </w:r>
      <w:r>
        <w:rPr>
          <w:noProof/>
        </w:rPr>
        <w:tab/>
      </w:r>
      <w:r>
        <w:rPr>
          <w:noProof/>
        </w:rPr>
        <w:fldChar w:fldCharType="begin" w:fldLock="1"/>
      </w:r>
      <w:r>
        <w:rPr>
          <w:noProof/>
        </w:rPr>
        <w:instrText xml:space="preserve"> PAGEREF _Toc162945073 \h </w:instrText>
      </w:r>
      <w:r>
        <w:rPr>
          <w:noProof/>
        </w:rPr>
      </w:r>
      <w:r>
        <w:rPr>
          <w:noProof/>
        </w:rPr>
        <w:fldChar w:fldCharType="separate"/>
      </w:r>
      <w:r>
        <w:rPr>
          <w:noProof/>
        </w:rPr>
        <w:t>107</w:t>
      </w:r>
      <w:r>
        <w:rPr>
          <w:noProof/>
        </w:rPr>
        <w:fldChar w:fldCharType="end"/>
      </w:r>
    </w:p>
    <w:p w14:paraId="31AE45F2" w14:textId="05BDB848"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6.3.3.1.20</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Generating a SIP MESSAGE request for notification of </w:t>
      </w:r>
      <w:r w:rsidRPr="000A02CC">
        <w:rPr>
          <w:noProof/>
          <w:lang w:val="en-US" w:eastAsia="ko-KR"/>
        </w:rPr>
        <w:t>entry into</w:t>
      </w:r>
      <w:r>
        <w:rPr>
          <w:noProof/>
          <w:lang w:eastAsia="ko-KR"/>
        </w:rPr>
        <w:t xml:space="preserve"> or exit from an emergency </w:t>
      </w:r>
      <w:r w:rsidRPr="000A02CC">
        <w:rPr>
          <w:noProof/>
          <w:lang w:val="en-US" w:eastAsia="ko-KR"/>
        </w:rPr>
        <w:t>alert area</w:t>
      </w:r>
      <w:r>
        <w:rPr>
          <w:noProof/>
        </w:rPr>
        <w:tab/>
      </w:r>
      <w:r>
        <w:rPr>
          <w:noProof/>
        </w:rPr>
        <w:fldChar w:fldCharType="begin" w:fldLock="1"/>
      </w:r>
      <w:r>
        <w:rPr>
          <w:noProof/>
        </w:rPr>
        <w:instrText xml:space="preserve"> PAGEREF _Toc162945074 \h </w:instrText>
      </w:r>
      <w:r>
        <w:rPr>
          <w:noProof/>
        </w:rPr>
      </w:r>
      <w:r>
        <w:rPr>
          <w:noProof/>
        </w:rPr>
        <w:fldChar w:fldCharType="separate"/>
      </w:r>
      <w:r>
        <w:rPr>
          <w:noProof/>
        </w:rPr>
        <w:t>108</w:t>
      </w:r>
      <w:r>
        <w:rPr>
          <w:noProof/>
        </w:rPr>
        <w:fldChar w:fldCharType="end"/>
      </w:r>
    </w:p>
    <w:p w14:paraId="05BE2220" w14:textId="0EB144D9"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Generating a SIP MESSAGE request for notification of </w:t>
      </w:r>
      <w:r w:rsidRPr="000A02CC">
        <w:rPr>
          <w:noProof/>
          <w:lang w:val="en-US" w:eastAsia="ko-KR"/>
        </w:rPr>
        <w:t>entry into</w:t>
      </w:r>
      <w:r>
        <w:rPr>
          <w:noProof/>
          <w:lang w:eastAsia="ko-KR"/>
        </w:rPr>
        <w:t xml:space="preserve"> or exit from </w:t>
      </w:r>
      <w:r>
        <w:rPr>
          <w:noProof/>
        </w:rPr>
        <w:t>a group geographic area</w:t>
      </w:r>
      <w:r>
        <w:rPr>
          <w:noProof/>
        </w:rPr>
        <w:tab/>
      </w:r>
      <w:r>
        <w:rPr>
          <w:noProof/>
        </w:rPr>
        <w:fldChar w:fldCharType="begin" w:fldLock="1"/>
      </w:r>
      <w:r>
        <w:rPr>
          <w:noProof/>
        </w:rPr>
        <w:instrText xml:space="preserve"> PAGEREF _Toc162945075 \h </w:instrText>
      </w:r>
      <w:r>
        <w:rPr>
          <w:noProof/>
        </w:rPr>
      </w:r>
      <w:r>
        <w:rPr>
          <w:noProof/>
        </w:rPr>
        <w:fldChar w:fldCharType="separate"/>
      </w:r>
      <w:r>
        <w:rPr>
          <w:noProof/>
        </w:rPr>
        <w:t>108</w:t>
      </w:r>
      <w:r>
        <w:rPr>
          <w:noProof/>
        </w:rPr>
        <w:fldChar w:fldCharType="end"/>
      </w:r>
    </w:p>
    <w:p w14:paraId="6A2FEB91" w14:textId="632C45C5"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3.2</w:t>
      </w:r>
      <w:r>
        <w:rPr>
          <w:rFonts w:asciiTheme="minorHAnsi" w:eastAsiaTheme="minorEastAsia" w:hAnsiTheme="minorHAnsi" w:cstheme="minorBidi"/>
          <w:noProof/>
          <w:kern w:val="2"/>
          <w:sz w:val="22"/>
          <w:szCs w:val="22"/>
          <w:lang w:eastAsia="en-GB"/>
          <w14:ligatures w14:val="standardContextual"/>
        </w:rPr>
        <w:tab/>
      </w:r>
      <w:r>
        <w:rPr>
          <w:noProof/>
          <w:lang w:eastAsia="ko-KR"/>
        </w:rPr>
        <w:t>Requests terminated by the controlling MCVideo function</w:t>
      </w:r>
      <w:r>
        <w:rPr>
          <w:noProof/>
        </w:rPr>
        <w:tab/>
      </w:r>
      <w:r>
        <w:rPr>
          <w:noProof/>
        </w:rPr>
        <w:fldChar w:fldCharType="begin" w:fldLock="1"/>
      </w:r>
      <w:r>
        <w:rPr>
          <w:noProof/>
        </w:rPr>
        <w:instrText xml:space="preserve"> PAGEREF _Toc162945076 \h </w:instrText>
      </w:r>
      <w:r>
        <w:rPr>
          <w:noProof/>
        </w:rPr>
      </w:r>
      <w:r>
        <w:rPr>
          <w:noProof/>
        </w:rPr>
        <w:fldChar w:fldCharType="separate"/>
      </w:r>
      <w:r>
        <w:rPr>
          <w:noProof/>
        </w:rPr>
        <w:t>109</w:t>
      </w:r>
      <w:r>
        <w:rPr>
          <w:noProof/>
        </w:rPr>
        <w:fldChar w:fldCharType="end"/>
      </w:r>
    </w:p>
    <w:p w14:paraId="4B6D1C3D" w14:textId="724D34C7"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6.3.3.2.1</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_Toc162945077 \h </w:instrText>
      </w:r>
      <w:r>
        <w:rPr>
          <w:noProof/>
        </w:rPr>
      </w:r>
      <w:r>
        <w:rPr>
          <w:noProof/>
        </w:rPr>
        <w:fldChar w:fldCharType="separate"/>
      </w:r>
      <w:r>
        <w:rPr>
          <w:noProof/>
        </w:rPr>
        <w:t>109</w:t>
      </w:r>
      <w:r>
        <w:rPr>
          <w:noProof/>
        </w:rPr>
        <w:fldChar w:fldCharType="end"/>
      </w:r>
    </w:p>
    <w:p w14:paraId="33E12A60" w14:textId="691D93C9"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6.3.3.2.2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a SIP INVITE request</w:t>
      </w:r>
      <w:r>
        <w:rPr>
          <w:noProof/>
        </w:rPr>
        <w:tab/>
      </w:r>
      <w:r>
        <w:rPr>
          <w:noProof/>
        </w:rPr>
        <w:fldChar w:fldCharType="begin" w:fldLock="1"/>
      </w:r>
      <w:r>
        <w:rPr>
          <w:noProof/>
        </w:rPr>
        <w:instrText xml:space="preserve"> PAGEREF _Toc162945078 \h </w:instrText>
      </w:r>
      <w:r>
        <w:rPr>
          <w:noProof/>
        </w:rPr>
      </w:r>
      <w:r>
        <w:rPr>
          <w:noProof/>
        </w:rPr>
        <w:fldChar w:fldCharType="separate"/>
      </w:r>
      <w:r>
        <w:rPr>
          <w:noProof/>
        </w:rPr>
        <w:t>110</w:t>
      </w:r>
      <w:r>
        <w:rPr>
          <w:noProof/>
        </w:rPr>
        <w:fldChar w:fldCharType="end"/>
      </w:r>
    </w:p>
    <w:p w14:paraId="60237306" w14:textId="79BC9298"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6.3.3.2.3</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response to a SIP INVITE request</w:t>
      </w:r>
      <w:r>
        <w:rPr>
          <w:noProof/>
        </w:rPr>
        <w:tab/>
      </w:r>
      <w:r>
        <w:rPr>
          <w:noProof/>
        </w:rPr>
        <w:fldChar w:fldCharType="begin" w:fldLock="1"/>
      </w:r>
      <w:r>
        <w:rPr>
          <w:noProof/>
        </w:rPr>
        <w:instrText xml:space="preserve"> PAGEREF _Toc162945079 \h </w:instrText>
      </w:r>
      <w:r>
        <w:rPr>
          <w:noProof/>
        </w:rPr>
      </w:r>
      <w:r>
        <w:rPr>
          <w:noProof/>
        </w:rPr>
        <w:fldChar w:fldCharType="separate"/>
      </w:r>
      <w:r>
        <w:rPr>
          <w:noProof/>
        </w:rPr>
        <w:t>110</w:t>
      </w:r>
      <w:r>
        <w:rPr>
          <w:noProof/>
        </w:rPr>
        <w:fldChar w:fldCharType="end"/>
      </w:r>
    </w:p>
    <w:p w14:paraId="4B009854" w14:textId="625FA938"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6.3.3.2.3.1</w:t>
      </w:r>
      <w:r>
        <w:rPr>
          <w:rFonts w:asciiTheme="minorHAnsi" w:eastAsiaTheme="minorEastAsia" w:hAnsiTheme="minorHAnsi" w:cstheme="minorBidi"/>
          <w:noProof/>
          <w:kern w:val="2"/>
          <w:sz w:val="22"/>
          <w:szCs w:val="22"/>
          <w:lang w:eastAsia="en-GB"/>
          <w14:ligatures w14:val="standardContextual"/>
        </w:rPr>
        <w:tab/>
      </w:r>
      <w:r>
        <w:rPr>
          <w:noProof/>
          <w:lang w:eastAsia="ko-KR"/>
        </w:rPr>
        <w:t>Provisional response</w:t>
      </w:r>
      <w:r>
        <w:rPr>
          <w:noProof/>
        </w:rPr>
        <w:tab/>
      </w:r>
      <w:r>
        <w:rPr>
          <w:noProof/>
        </w:rPr>
        <w:fldChar w:fldCharType="begin" w:fldLock="1"/>
      </w:r>
      <w:r>
        <w:rPr>
          <w:noProof/>
        </w:rPr>
        <w:instrText xml:space="preserve"> PAGEREF _Toc162945080 \h </w:instrText>
      </w:r>
      <w:r>
        <w:rPr>
          <w:noProof/>
        </w:rPr>
      </w:r>
      <w:r>
        <w:rPr>
          <w:noProof/>
        </w:rPr>
        <w:fldChar w:fldCharType="separate"/>
      </w:r>
      <w:r>
        <w:rPr>
          <w:noProof/>
        </w:rPr>
        <w:t>110</w:t>
      </w:r>
      <w:r>
        <w:rPr>
          <w:noProof/>
        </w:rPr>
        <w:fldChar w:fldCharType="end"/>
      </w:r>
    </w:p>
    <w:p w14:paraId="70E09E9C" w14:textId="11170BF9"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6.3.3.2.3.2</w:t>
      </w:r>
      <w:r>
        <w:rPr>
          <w:rFonts w:asciiTheme="minorHAnsi" w:eastAsiaTheme="minorEastAsia" w:hAnsiTheme="minorHAnsi" w:cstheme="minorBidi"/>
          <w:noProof/>
          <w:kern w:val="2"/>
          <w:sz w:val="22"/>
          <w:szCs w:val="22"/>
          <w:lang w:eastAsia="en-GB"/>
          <w14:ligatures w14:val="standardContextual"/>
        </w:rPr>
        <w:tab/>
      </w:r>
      <w:r>
        <w:rPr>
          <w:noProof/>
          <w:lang w:eastAsia="ko-KR"/>
        </w:rPr>
        <w:t>Final response</w:t>
      </w:r>
      <w:r>
        <w:rPr>
          <w:noProof/>
        </w:rPr>
        <w:tab/>
      </w:r>
      <w:r>
        <w:rPr>
          <w:noProof/>
        </w:rPr>
        <w:fldChar w:fldCharType="begin" w:fldLock="1"/>
      </w:r>
      <w:r>
        <w:rPr>
          <w:noProof/>
        </w:rPr>
        <w:instrText xml:space="preserve"> PAGEREF _Toc162945081 \h </w:instrText>
      </w:r>
      <w:r>
        <w:rPr>
          <w:noProof/>
        </w:rPr>
      </w:r>
      <w:r>
        <w:rPr>
          <w:noProof/>
        </w:rPr>
        <w:fldChar w:fldCharType="separate"/>
      </w:r>
      <w:r>
        <w:rPr>
          <w:noProof/>
        </w:rPr>
        <w:t>110</w:t>
      </w:r>
      <w:r>
        <w:rPr>
          <w:noProof/>
        </w:rPr>
        <w:fldChar w:fldCharType="end"/>
      </w:r>
    </w:p>
    <w:p w14:paraId="7431CD8A" w14:textId="696EC569"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6.3.3.2.4</w:t>
      </w:r>
      <w:r>
        <w:rPr>
          <w:rFonts w:asciiTheme="minorHAnsi" w:eastAsiaTheme="minorEastAsia" w:hAnsiTheme="minorHAnsi" w:cstheme="minorBidi"/>
          <w:noProof/>
          <w:kern w:val="2"/>
          <w:sz w:val="22"/>
          <w:szCs w:val="22"/>
          <w:lang w:eastAsia="en-GB"/>
          <w14:ligatures w14:val="standardContextual"/>
        </w:rPr>
        <w:tab/>
      </w:r>
      <w:r>
        <w:rPr>
          <w:noProof/>
          <w:lang w:eastAsia="ko-KR"/>
        </w:rPr>
        <w:t>Receiving a SIP BYE request</w:t>
      </w:r>
      <w:r>
        <w:rPr>
          <w:noProof/>
        </w:rPr>
        <w:tab/>
      </w:r>
      <w:r>
        <w:rPr>
          <w:noProof/>
        </w:rPr>
        <w:fldChar w:fldCharType="begin" w:fldLock="1"/>
      </w:r>
      <w:r>
        <w:rPr>
          <w:noProof/>
        </w:rPr>
        <w:instrText xml:space="preserve"> PAGEREF _Toc162945082 \h </w:instrText>
      </w:r>
      <w:r>
        <w:rPr>
          <w:noProof/>
        </w:rPr>
      </w:r>
      <w:r>
        <w:rPr>
          <w:noProof/>
        </w:rPr>
        <w:fldChar w:fldCharType="separate"/>
      </w:r>
      <w:r>
        <w:rPr>
          <w:noProof/>
        </w:rPr>
        <w:t>111</w:t>
      </w:r>
      <w:r>
        <w:rPr>
          <w:noProof/>
        </w:rPr>
        <w:fldChar w:fldCharType="end"/>
      </w:r>
    </w:p>
    <w:p w14:paraId="35A7258A" w14:textId="5173FF26"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6.3.3.3</w:t>
      </w:r>
      <w:r>
        <w:rPr>
          <w:rFonts w:asciiTheme="minorHAnsi" w:eastAsiaTheme="minorEastAsia" w:hAnsiTheme="minorHAnsi" w:cstheme="minorBidi"/>
          <w:noProof/>
          <w:kern w:val="2"/>
          <w:sz w:val="22"/>
          <w:szCs w:val="22"/>
          <w:lang w:eastAsia="en-GB"/>
          <w14:ligatures w14:val="standardContextual"/>
        </w:rPr>
        <w:tab/>
      </w:r>
      <w:r>
        <w:rPr>
          <w:noProof/>
        </w:rPr>
        <w:t>Handling of the acknowledged call setup timer (TNG1)</w:t>
      </w:r>
      <w:r>
        <w:rPr>
          <w:noProof/>
        </w:rPr>
        <w:tab/>
      </w:r>
      <w:r>
        <w:rPr>
          <w:noProof/>
        </w:rPr>
        <w:fldChar w:fldCharType="begin" w:fldLock="1"/>
      </w:r>
      <w:r>
        <w:rPr>
          <w:noProof/>
        </w:rPr>
        <w:instrText xml:space="preserve"> PAGEREF _Toc162945083 \h </w:instrText>
      </w:r>
      <w:r>
        <w:rPr>
          <w:noProof/>
        </w:rPr>
      </w:r>
      <w:r>
        <w:rPr>
          <w:noProof/>
        </w:rPr>
        <w:fldChar w:fldCharType="separate"/>
      </w:r>
      <w:r>
        <w:rPr>
          <w:noProof/>
        </w:rPr>
        <w:t>112</w:t>
      </w:r>
      <w:r>
        <w:rPr>
          <w:noProof/>
        </w:rPr>
        <w:fldChar w:fldCharType="end"/>
      </w:r>
    </w:p>
    <w:p w14:paraId="6857E317" w14:textId="349A4469"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6.3.3.</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NOTIFY request</w:t>
      </w:r>
      <w:r>
        <w:rPr>
          <w:noProof/>
        </w:rPr>
        <w:tab/>
      </w:r>
      <w:r>
        <w:rPr>
          <w:noProof/>
        </w:rPr>
        <w:fldChar w:fldCharType="begin" w:fldLock="1"/>
      </w:r>
      <w:r>
        <w:rPr>
          <w:noProof/>
        </w:rPr>
        <w:instrText xml:space="preserve"> PAGEREF _Toc162945084 \h </w:instrText>
      </w:r>
      <w:r>
        <w:rPr>
          <w:noProof/>
        </w:rPr>
      </w:r>
      <w:r>
        <w:rPr>
          <w:noProof/>
        </w:rPr>
        <w:fldChar w:fldCharType="separate"/>
      </w:r>
      <w:r>
        <w:rPr>
          <w:noProof/>
        </w:rPr>
        <w:t>114</w:t>
      </w:r>
      <w:r>
        <w:rPr>
          <w:noProof/>
        </w:rPr>
        <w:fldChar w:fldCharType="end"/>
      </w:r>
    </w:p>
    <w:p w14:paraId="0EAFDFE5" w14:textId="7E25F599"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6.3.3.5</w:t>
      </w:r>
      <w:r>
        <w:rPr>
          <w:rFonts w:asciiTheme="minorHAnsi" w:eastAsiaTheme="minorEastAsia" w:hAnsiTheme="minorHAnsi" w:cstheme="minorBidi"/>
          <w:noProof/>
          <w:kern w:val="2"/>
          <w:sz w:val="22"/>
          <w:szCs w:val="22"/>
          <w:lang w:eastAsia="en-GB"/>
          <w14:ligatures w14:val="standardContextual"/>
        </w:rPr>
        <w:tab/>
      </w:r>
      <w:r>
        <w:rPr>
          <w:noProof/>
        </w:rPr>
        <w:t>Handling of the group call timer (TNG3)</w:t>
      </w:r>
      <w:r>
        <w:rPr>
          <w:noProof/>
        </w:rPr>
        <w:tab/>
      </w:r>
      <w:r>
        <w:rPr>
          <w:noProof/>
        </w:rPr>
        <w:fldChar w:fldCharType="begin" w:fldLock="1"/>
      </w:r>
      <w:r>
        <w:rPr>
          <w:noProof/>
        </w:rPr>
        <w:instrText xml:space="preserve"> PAGEREF _Toc162945085 \h </w:instrText>
      </w:r>
      <w:r>
        <w:rPr>
          <w:noProof/>
        </w:rPr>
      </w:r>
      <w:r>
        <w:rPr>
          <w:noProof/>
        </w:rPr>
        <w:fldChar w:fldCharType="separate"/>
      </w:r>
      <w:r>
        <w:rPr>
          <w:noProof/>
        </w:rPr>
        <w:t>115</w:t>
      </w:r>
      <w:r>
        <w:rPr>
          <w:noProof/>
        </w:rPr>
        <w:fldChar w:fldCharType="end"/>
      </w:r>
    </w:p>
    <w:p w14:paraId="0C2D154F" w14:textId="20AC3E04"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6.3.3.5.1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_Toc162945086 \h </w:instrText>
      </w:r>
      <w:r>
        <w:rPr>
          <w:noProof/>
        </w:rPr>
      </w:r>
      <w:r>
        <w:rPr>
          <w:noProof/>
        </w:rPr>
        <w:fldChar w:fldCharType="separate"/>
      </w:r>
      <w:r>
        <w:rPr>
          <w:noProof/>
        </w:rPr>
        <w:t>115</w:t>
      </w:r>
      <w:r>
        <w:rPr>
          <w:noProof/>
        </w:rPr>
        <w:fldChar w:fldCharType="end"/>
      </w:r>
    </w:p>
    <w:p w14:paraId="38972542" w14:textId="6D4D6457"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6.3.3.5.2</w:t>
      </w:r>
      <w:r>
        <w:rPr>
          <w:rFonts w:asciiTheme="minorHAnsi" w:eastAsiaTheme="minorEastAsia" w:hAnsiTheme="minorHAnsi" w:cstheme="minorBidi"/>
          <w:noProof/>
          <w:kern w:val="2"/>
          <w:sz w:val="22"/>
          <w:szCs w:val="22"/>
          <w:lang w:eastAsia="en-GB"/>
          <w14:ligatures w14:val="standardContextual"/>
        </w:rPr>
        <w:tab/>
      </w:r>
      <w:r>
        <w:rPr>
          <w:noProof/>
        </w:rPr>
        <w:t>Interaction with the in-progress emergency group call timer (TNG2)</w:t>
      </w:r>
      <w:r>
        <w:rPr>
          <w:noProof/>
        </w:rPr>
        <w:tab/>
      </w:r>
      <w:r>
        <w:rPr>
          <w:noProof/>
        </w:rPr>
        <w:fldChar w:fldCharType="begin" w:fldLock="1"/>
      </w:r>
      <w:r>
        <w:rPr>
          <w:noProof/>
        </w:rPr>
        <w:instrText xml:space="preserve"> PAGEREF _Toc162945087 \h </w:instrText>
      </w:r>
      <w:r>
        <w:rPr>
          <w:noProof/>
        </w:rPr>
      </w:r>
      <w:r>
        <w:rPr>
          <w:noProof/>
        </w:rPr>
        <w:fldChar w:fldCharType="separate"/>
      </w:r>
      <w:r>
        <w:rPr>
          <w:noProof/>
        </w:rPr>
        <w:t>115</w:t>
      </w:r>
      <w:r>
        <w:rPr>
          <w:noProof/>
        </w:rPr>
        <w:fldChar w:fldCharType="end"/>
      </w:r>
    </w:p>
    <w:p w14:paraId="197D193D" w14:textId="31E63B15"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6.3.3.6</w:t>
      </w:r>
      <w:r>
        <w:rPr>
          <w:rFonts w:asciiTheme="minorHAnsi" w:eastAsiaTheme="minorEastAsia" w:hAnsiTheme="minorHAnsi" w:cstheme="minorBidi"/>
          <w:noProof/>
          <w:kern w:val="2"/>
          <w:sz w:val="22"/>
          <w:szCs w:val="22"/>
          <w:lang w:eastAsia="en-GB"/>
          <w14:ligatures w14:val="standardContextual"/>
        </w:rPr>
        <w:tab/>
      </w:r>
      <w:r>
        <w:rPr>
          <w:noProof/>
        </w:rPr>
        <w:t>Generation of I_MESSAGEs containing MKFC and MKFC-ID</w:t>
      </w:r>
      <w:r>
        <w:rPr>
          <w:noProof/>
        </w:rPr>
        <w:tab/>
      </w:r>
      <w:r>
        <w:rPr>
          <w:noProof/>
        </w:rPr>
        <w:fldChar w:fldCharType="begin" w:fldLock="1"/>
      </w:r>
      <w:r>
        <w:rPr>
          <w:noProof/>
        </w:rPr>
        <w:instrText xml:space="preserve"> PAGEREF _Toc162945088 \h </w:instrText>
      </w:r>
      <w:r>
        <w:rPr>
          <w:noProof/>
        </w:rPr>
      </w:r>
      <w:r>
        <w:rPr>
          <w:noProof/>
        </w:rPr>
        <w:fldChar w:fldCharType="separate"/>
      </w:r>
      <w:r>
        <w:rPr>
          <w:noProof/>
        </w:rPr>
        <w:t>115</w:t>
      </w:r>
      <w:r>
        <w:rPr>
          <w:noProof/>
        </w:rPr>
        <w:fldChar w:fldCharType="end"/>
      </w:r>
    </w:p>
    <w:p w14:paraId="6F3DFED7" w14:textId="4AA86F1D"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6.3.3.6.1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_Toc162945089 \h </w:instrText>
      </w:r>
      <w:r>
        <w:rPr>
          <w:noProof/>
        </w:rPr>
      </w:r>
      <w:r>
        <w:rPr>
          <w:noProof/>
        </w:rPr>
        <w:fldChar w:fldCharType="separate"/>
      </w:r>
      <w:r>
        <w:rPr>
          <w:noProof/>
        </w:rPr>
        <w:t>115</w:t>
      </w:r>
      <w:r>
        <w:rPr>
          <w:noProof/>
        </w:rPr>
        <w:fldChar w:fldCharType="end"/>
      </w:r>
    </w:p>
    <w:p w14:paraId="38667B76" w14:textId="7BF79041"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6.3.3.6.2</w:t>
      </w:r>
      <w:r>
        <w:rPr>
          <w:rFonts w:asciiTheme="minorHAnsi" w:eastAsiaTheme="minorEastAsia" w:hAnsiTheme="minorHAnsi" w:cstheme="minorBidi"/>
          <w:noProof/>
          <w:kern w:val="2"/>
          <w:sz w:val="22"/>
          <w:szCs w:val="22"/>
          <w:lang w:eastAsia="en-GB"/>
          <w14:ligatures w14:val="standardContextual"/>
        </w:rPr>
        <w:tab/>
      </w:r>
      <w:r>
        <w:rPr>
          <w:noProof/>
        </w:rPr>
        <w:t>Creation of an I_MESSAGE containing MKFC</w:t>
      </w:r>
      <w:r>
        <w:rPr>
          <w:noProof/>
        </w:rPr>
        <w:tab/>
      </w:r>
      <w:r>
        <w:rPr>
          <w:noProof/>
        </w:rPr>
        <w:fldChar w:fldCharType="begin" w:fldLock="1"/>
      </w:r>
      <w:r>
        <w:rPr>
          <w:noProof/>
        </w:rPr>
        <w:instrText xml:space="preserve"> PAGEREF _Toc162945090 \h </w:instrText>
      </w:r>
      <w:r>
        <w:rPr>
          <w:noProof/>
        </w:rPr>
      </w:r>
      <w:r>
        <w:rPr>
          <w:noProof/>
        </w:rPr>
        <w:fldChar w:fldCharType="separate"/>
      </w:r>
      <w:r>
        <w:rPr>
          <w:noProof/>
        </w:rPr>
        <w:t>116</w:t>
      </w:r>
      <w:r>
        <w:rPr>
          <w:noProof/>
        </w:rPr>
        <w:fldChar w:fldCharType="end"/>
      </w:r>
    </w:p>
    <w:p w14:paraId="4E9B335C" w14:textId="46DB1CEB"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6.3.4</w:t>
      </w:r>
      <w:r>
        <w:rPr>
          <w:rFonts w:asciiTheme="minorHAnsi" w:eastAsiaTheme="minorEastAsia" w:hAnsiTheme="minorHAnsi" w:cstheme="minorBidi"/>
          <w:noProof/>
          <w:kern w:val="2"/>
          <w:sz w:val="22"/>
          <w:szCs w:val="22"/>
          <w:lang w:eastAsia="en-GB"/>
          <w14:ligatures w14:val="standardContextual"/>
        </w:rPr>
        <w:tab/>
      </w:r>
      <w:r>
        <w:rPr>
          <w:noProof/>
        </w:rPr>
        <w:t>Non-controlling MCVideo function of an MCVideo group</w:t>
      </w:r>
      <w:r>
        <w:rPr>
          <w:noProof/>
        </w:rPr>
        <w:tab/>
      </w:r>
      <w:r>
        <w:rPr>
          <w:noProof/>
        </w:rPr>
        <w:fldChar w:fldCharType="begin" w:fldLock="1"/>
      </w:r>
      <w:r>
        <w:rPr>
          <w:noProof/>
        </w:rPr>
        <w:instrText xml:space="preserve"> PAGEREF _Toc162945091 \h </w:instrText>
      </w:r>
      <w:r>
        <w:rPr>
          <w:noProof/>
        </w:rPr>
      </w:r>
      <w:r>
        <w:rPr>
          <w:noProof/>
        </w:rPr>
        <w:fldChar w:fldCharType="separate"/>
      </w:r>
      <w:r>
        <w:rPr>
          <w:noProof/>
        </w:rPr>
        <w:t>116</w:t>
      </w:r>
      <w:r>
        <w:rPr>
          <w:noProof/>
        </w:rPr>
        <w:fldChar w:fldCharType="end"/>
      </w:r>
    </w:p>
    <w:p w14:paraId="330E33EE" w14:textId="5A8EFEFB"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4.1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Request initiated by the </w:t>
      </w:r>
      <w:r>
        <w:rPr>
          <w:noProof/>
        </w:rPr>
        <w:t>non-controlling MCVideo function of an MCVideo group</w:t>
      </w:r>
      <w:r>
        <w:rPr>
          <w:noProof/>
        </w:rPr>
        <w:tab/>
      </w:r>
      <w:r>
        <w:rPr>
          <w:noProof/>
        </w:rPr>
        <w:fldChar w:fldCharType="begin" w:fldLock="1"/>
      </w:r>
      <w:r>
        <w:rPr>
          <w:noProof/>
        </w:rPr>
        <w:instrText xml:space="preserve"> PAGEREF _Toc162945092 \h </w:instrText>
      </w:r>
      <w:r>
        <w:rPr>
          <w:noProof/>
        </w:rPr>
      </w:r>
      <w:r>
        <w:rPr>
          <w:noProof/>
        </w:rPr>
        <w:fldChar w:fldCharType="separate"/>
      </w:r>
      <w:r>
        <w:rPr>
          <w:noProof/>
        </w:rPr>
        <w:t>116</w:t>
      </w:r>
      <w:r>
        <w:rPr>
          <w:noProof/>
        </w:rPr>
        <w:fldChar w:fldCharType="end"/>
      </w:r>
    </w:p>
    <w:p w14:paraId="42EAED54" w14:textId="52123724"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6.3.4.1.1</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_Toc162945093 \h </w:instrText>
      </w:r>
      <w:r>
        <w:rPr>
          <w:noProof/>
        </w:rPr>
      </w:r>
      <w:r>
        <w:rPr>
          <w:noProof/>
        </w:rPr>
        <w:fldChar w:fldCharType="separate"/>
      </w:r>
      <w:r>
        <w:rPr>
          <w:noProof/>
        </w:rPr>
        <w:t>116</w:t>
      </w:r>
      <w:r>
        <w:rPr>
          <w:noProof/>
        </w:rPr>
        <w:fldChar w:fldCharType="end"/>
      </w:r>
    </w:p>
    <w:p w14:paraId="499F8E60" w14:textId="7F2AF513"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6.3.4.1.2</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an INVITE request towards the MCVideo client</w:t>
      </w:r>
      <w:r>
        <w:rPr>
          <w:noProof/>
        </w:rPr>
        <w:tab/>
      </w:r>
      <w:r>
        <w:rPr>
          <w:noProof/>
        </w:rPr>
        <w:fldChar w:fldCharType="begin" w:fldLock="1"/>
      </w:r>
      <w:r>
        <w:rPr>
          <w:noProof/>
        </w:rPr>
        <w:instrText xml:space="preserve"> PAGEREF _Toc162945094 \h </w:instrText>
      </w:r>
      <w:r>
        <w:rPr>
          <w:noProof/>
        </w:rPr>
      </w:r>
      <w:r>
        <w:rPr>
          <w:noProof/>
        </w:rPr>
        <w:fldChar w:fldCharType="separate"/>
      </w:r>
      <w:r>
        <w:rPr>
          <w:noProof/>
        </w:rPr>
        <w:t>117</w:t>
      </w:r>
      <w:r>
        <w:rPr>
          <w:noProof/>
        </w:rPr>
        <w:fldChar w:fldCharType="end"/>
      </w:r>
    </w:p>
    <w:p w14:paraId="0925D112" w14:textId="24020474"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6.3.4.1.3</w:t>
      </w:r>
      <w:r>
        <w:rPr>
          <w:rFonts w:asciiTheme="minorHAnsi" w:eastAsiaTheme="minorEastAsia" w:hAnsiTheme="minorHAnsi" w:cstheme="minorBidi"/>
          <w:noProof/>
          <w:kern w:val="2"/>
          <w:sz w:val="22"/>
          <w:szCs w:val="22"/>
          <w:lang w:eastAsia="en-GB"/>
          <w14:ligatures w14:val="standardContextual"/>
        </w:rPr>
        <w:tab/>
      </w:r>
      <w:r>
        <w:rPr>
          <w:noProof/>
          <w:lang w:eastAsia="ko-KR"/>
        </w:rPr>
        <w:t>Sending</w:t>
      </w:r>
      <w:r>
        <w:rPr>
          <w:noProof/>
        </w:rPr>
        <w:t xml:space="preserve"> a SIP INFO request</w:t>
      </w:r>
      <w:r>
        <w:rPr>
          <w:noProof/>
        </w:rPr>
        <w:tab/>
      </w:r>
      <w:r>
        <w:rPr>
          <w:noProof/>
        </w:rPr>
        <w:fldChar w:fldCharType="begin" w:fldLock="1"/>
      </w:r>
      <w:r>
        <w:rPr>
          <w:noProof/>
        </w:rPr>
        <w:instrText xml:space="preserve"> PAGEREF _Toc162945095 \h </w:instrText>
      </w:r>
      <w:r>
        <w:rPr>
          <w:noProof/>
        </w:rPr>
      </w:r>
      <w:r>
        <w:rPr>
          <w:noProof/>
        </w:rPr>
        <w:fldChar w:fldCharType="separate"/>
      </w:r>
      <w:r>
        <w:rPr>
          <w:noProof/>
        </w:rPr>
        <w:t>118</w:t>
      </w:r>
      <w:r>
        <w:rPr>
          <w:noProof/>
        </w:rPr>
        <w:fldChar w:fldCharType="end"/>
      </w:r>
    </w:p>
    <w:p w14:paraId="0AD24B00" w14:textId="6A6EB1DA"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6.3.4.1.4</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an INVITE request towards the controlling MCVideo function</w:t>
      </w:r>
      <w:r>
        <w:rPr>
          <w:noProof/>
        </w:rPr>
        <w:tab/>
      </w:r>
      <w:r>
        <w:rPr>
          <w:noProof/>
        </w:rPr>
        <w:fldChar w:fldCharType="begin" w:fldLock="1"/>
      </w:r>
      <w:r>
        <w:rPr>
          <w:noProof/>
        </w:rPr>
        <w:instrText xml:space="preserve"> PAGEREF _Toc162945096 \h </w:instrText>
      </w:r>
      <w:r>
        <w:rPr>
          <w:noProof/>
        </w:rPr>
      </w:r>
      <w:r>
        <w:rPr>
          <w:noProof/>
        </w:rPr>
        <w:fldChar w:fldCharType="separate"/>
      </w:r>
      <w:r>
        <w:rPr>
          <w:noProof/>
        </w:rPr>
        <w:t>119</w:t>
      </w:r>
      <w:r>
        <w:rPr>
          <w:noProof/>
        </w:rPr>
        <w:fldChar w:fldCharType="end"/>
      </w:r>
    </w:p>
    <w:p w14:paraId="4093FFF7" w14:textId="21E0176E"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4.2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Requests terminated by the </w:t>
      </w:r>
      <w:r>
        <w:rPr>
          <w:noProof/>
        </w:rPr>
        <w:t>non-controlling MCVideo function of an MCVideo group</w:t>
      </w:r>
      <w:r>
        <w:rPr>
          <w:noProof/>
        </w:rPr>
        <w:tab/>
      </w:r>
      <w:r>
        <w:rPr>
          <w:noProof/>
        </w:rPr>
        <w:fldChar w:fldCharType="begin" w:fldLock="1"/>
      </w:r>
      <w:r>
        <w:rPr>
          <w:noProof/>
        </w:rPr>
        <w:instrText xml:space="preserve"> PAGEREF _Toc162945097 \h </w:instrText>
      </w:r>
      <w:r>
        <w:rPr>
          <w:noProof/>
        </w:rPr>
      </w:r>
      <w:r>
        <w:rPr>
          <w:noProof/>
        </w:rPr>
        <w:fldChar w:fldCharType="separate"/>
      </w:r>
      <w:r>
        <w:rPr>
          <w:noProof/>
        </w:rPr>
        <w:t>120</w:t>
      </w:r>
      <w:r>
        <w:rPr>
          <w:noProof/>
        </w:rPr>
        <w:fldChar w:fldCharType="end"/>
      </w:r>
    </w:p>
    <w:p w14:paraId="08CF6CB8" w14:textId="0DB0C033"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6.3.4.2.1</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_Toc162945098 \h </w:instrText>
      </w:r>
      <w:r>
        <w:rPr>
          <w:noProof/>
        </w:rPr>
      </w:r>
      <w:r>
        <w:rPr>
          <w:noProof/>
        </w:rPr>
        <w:fldChar w:fldCharType="separate"/>
      </w:r>
      <w:r>
        <w:rPr>
          <w:noProof/>
        </w:rPr>
        <w:t>120</w:t>
      </w:r>
      <w:r>
        <w:rPr>
          <w:noProof/>
        </w:rPr>
        <w:fldChar w:fldCharType="end"/>
      </w:r>
    </w:p>
    <w:p w14:paraId="188A74FC" w14:textId="0708F664"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6.3.4.2.2</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response to the SIP INVITE request</w:t>
      </w:r>
      <w:r>
        <w:rPr>
          <w:noProof/>
        </w:rPr>
        <w:tab/>
      </w:r>
      <w:r>
        <w:rPr>
          <w:noProof/>
        </w:rPr>
        <w:fldChar w:fldCharType="begin" w:fldLock="1"/>
      </w:r>
      <w:r>
        <w:rPr>
          <w:noProof/>
        </w:rPr>
        <w:instrText xml:space="preserve"> PAGEREF _Toc162945099 \h </w:instrText>
      </w:r>
      <w:r>
        <w:rPr>
          <w:noProof/>
        </w:rPr>
      </w:r>
      <w:r>
        <w:rPr>
          <w:noProof/>
        </w:rPr>
        <w:fldChar w:fldCharType="separate"/>
      </w:r>
      <w:r>
        <w:rPr>
          <w:noProof/>
        </w:rPr>
        <w:t>120</w:t>
      </w:r>
      <w:r>
        <w:rPr>
          <w:noProof/>
        </w:rPr>
        <w:fldChar w:fldCharType="end"/>
      </w:r>
    </w:p>
    <w:p w14:paraId="12B6AC7C" w14:textId="5AB75933"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6.3.4.2.2.1</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183 (Session Progress) response</w:t>
      </w:r>
      <w:r>
        <w:rPr>
          <w:noProof/>
        </w:rPr>
        <w:tab/>
      </w:r>
      <w:r>
        <w:rPr>
          <w:noProof/>
        </w:rPr>
        <w:fldChar w:fldCharType="begin" w:fldLock="1"/>
      </w:r>
      <w:r>
        <w:rPr>
          <w:noProof/>
        </w:rPr>
        <w:instrText xml:space="preserve"> PAGEREF _Toc162945100 \h </w:instrText>
      </w:r>
      <w:r>
        <w:rPr>
          <w:noProof/>
        </w:rPr>
      </w:r>
      <w:r>
        <w:rPr>
          <w:noProof/>
        </w:rPr>
        <w:fldChar w:fldCharType="separate"/>
      </w:r>
      <w:r>
        <w:rPr>
          <w:noProof/>
        </w:rPr>
        <w:t>120</w:t>
      </w:r>
      <w:r>
        <w:rPr>
          <w:noProof/>
        </w:rPr>
        <w:fldChar w:fldCharType="end"/>
      </w:r>
    </w:p>
    <w:p w14:paraId="0503C8B9" w14:textId="284BDF7C"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6.3.4.2.2.2</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200 (OK) response</w:t>
      </w:r>
      <w:r>
        <w:rPr>
          <w:noProof/>
        </w:rPr>
        <w:tab/>
      </w:r>
      <w:r>
        <w:rPr>
          <w:noProof/>
        </w:rPr>
        <w:fldChar w:fldCharType="begin" w:fldLock="1"/>
      </w:r>
      <w:r>
        <w:rPr>
          <w:noProof/>
        </w:rPr>
        <w:instrText xml:space="preserve"> PAGEREF _Toc162945101 \h </w:instrText>
      </w:r>
      <w:r>
        <w:rPr>
          <w:noProof/>
        </w:rPr>
      </w:r>
      <w:r>
        <w:rPr>
          <w:noProof/>
        </w:rPr>
        <w:fldChar w:fldCharType="separate"/>
      </w:r>
      <w:r>
        <w:rPr>
          <w:noProof/>
        </w:rPr>
        <w:t>120</w:t>
      </w:r>
      <w:r>
        <w:rPr>
          <w:noProof/>
        </w:rPr>
        <w:fldChar w:fldCharType="end"/>
      </w:r>
    </w:p>
    <w:p w14:paraId="7D38131B" w14:textId="3854B90A"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6.3.</w:t>
      </w:r>
      <w:r w:rsidRPr="000A02CC">
        <w:rPr>
          <w:noProof/>
          <w:lang w:val="en-US"/>
        </w:rPr>
        <w:t>4</w:t>
      </w:r>
      <w:r>
        <w:rPr>
          <w:noProof/>
        </w:rPr>
        <w:t>.</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NOTIFY request</w:t>
      </w:r>
      <w:r>
        <w:rPr>
          <w:noProof/>
        </w:rPr>
        <w:tab/>
      </w:r>
      <w:r>
        <w:rPr>
          <w:noProof/>
        </w:rPr>
        <w:fldChar w:fldCharType="begin" w:fldLock="1"/>
      </w:r>
      <w:r>
        <w:rPr>
          <w:noProof/>
        </w:rPr>
        <w:instrText xml:space="preserve"> PAGEREF _Toc162945102 \h </w:instrText>
      </w:r>
      <w:r>
        <w:rPr>
          <w:noProof/>
        </w:rPr>
      </w:r>
      <w:r>
        <w:rPr>
          <w:noProof/>
        </w:rPr>
        <w:fldChar w:fldCharType="separate"/>
      </w:r>
      <w:r>
        <w:rPr>
          <w:noProof/>
        </w:rPr>
        <w:t>121</w:t>
      </w:r>
      <w:r>
        <w:rPr>
          <w:noProof/>
        </w:rPr>
        <w:fldChar w:fldCharType="end"/>
      </w:r>
    </w:p>
    <w:p w14:paraId="6B41F1F6" w14:textId="5CB537EF"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6.3.5</w:t>
      </w:r>
      <w:r>
        <w:rPr>
          <w:rFonts w:asciiTheme="minorHAnsi" w:eastAsiaTheme="minorEastAsia" w:hAnsiTheme="minorHAnsi" w:cstheme="minorBidi"/>
          <w:noProof/>
          <w:kern w:val="2"/>
          <w:sz w:val="22"/>
          <w:szCs w:val="22"/>
          <w:lang w:eastAsia="en-GB"/>
          <w14:ligatures w14:val="standardContextual"/>
        </w:rPr>
        <w:tab/>
      </w:r>
      <w:r>
        <w:rPr>
          <w:noProof/>
        </w:rPr>
        <w:t>Retrieving and processing a group document</w:t>
      </w:r>
      <w:r>
        <w:rPr>
          <w:noProof/>
        </w:rPr>
        <w:tab/>
      </w:r>
      <w:r>
        <w:rPr>
          <w:noProof/>
        </w:rPr>
        <w:fldChar w:fldCharType="begin" w:fldLock="1"/>
      </w:r>
      <w:r>
        <w:rPr>
          <w:noProof/>
        </w:rPr>
        <w:instrText xml:space="preserve"> PAGEREF _Toc162945103 \h </w:instrText>
      </w:r>
      <w:r>
        <w:rPr>
          <w:noProof/>
        </w:rPr>
      </w:r>
      <w:r>
        <w:rPr>
          <w:noProof/>
        </w:rPr>
        <w:fldChar w:fldCharType="separate"/>
      </w:r>
      <w:r>
        <w:rPr>
          <w:noProof/>
        </w:rPr>
        <w:t>122</w:t>
      </w:r>
      <w:r>
        <w:rPr>
          <w:noProof/>
        </w:rPr>
        <w:fldChar w:fldCharType="end"/>
      </w:r>
    </w:p>
    <w:p w14:paraId="5BEC4DA5" w14:textId="51DCF19E"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6.3.5.1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_Toc162945104 \h </w:instrText>
      </w:r>
      <w:r>
        <w:rPr>
          <w:noProof/>
        </w:rPr>
      </w:r>
      <w:r>
        <w:rPr>
          <w:noProof/>
        </w:rPr>
        <w:fldChar w:fldCharType="separate"/>
      </w:r>
      <w:r>
        <w:rPr>
          <w:noProof/>
        </w:rPr>
        <w:t>122</w:t>
      </w:r>
      <w:r>
        <w:rPr>
          <w:noProof/>
        </w:rPr>
        <w:fldChar w:fldCharType="end"/>
      </w:r>
    </w:p>
    <w:p w14:paraId="136BA6B5" w14:textId="793A6E0F"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6.3.5.2</w:t>
      </w:r>
      <w:r>
        <w:rPr>
          <w:rFonts w:asciiTheme="minorHAnsi" w:eastAsiaTheme="minorEastAsia" w:hAnsiTheme="minorHAnsi" w:cstheme="minorBidi"/>
          <w:noProof/>
          <w:kern w:val="2"/>
          <w:sz w:val="22"/>
          <w:szCs w:val="22"/>
          <w:lang w:eastAsia="en-GB"/>
          <w14:ligatures w14:val="standardContextual"/>
        </w:rPr>
        <w:tab/>
      </w:r>
      <w:r>
        <w:rPr>
          <w:noProof/>
        </w:rPr>
        <w:t>Rules for retrieving Group Document(s)</w:t>
      </w:r>
      <w:r>
        <w:rPr>
          <w:noProof/>
        </w:rPr>
        <w:tab/>
      </w:r>
      <w:r>
        <w:rPr>
          <w:noProof/>
        </w:rPr>
        <w:fldChar w:fldCharType="begin" w:fldLock="1"/>
      </w:r>
      <w:r>
        <w:rPr>
          <w:noProof/>
        </w:rPr>
        <w:instrText xml:space="preserve"> PAGEREF _Toc162945105 \h </w:instrText>
      </w:r>
      <w:r>
        <w:rPr>
          <w:noProof/>
        </w:rPr>
      </w:r>
      <w:r>
        <w:rPr>
          <w:noProof/>
        </w:rPr>
        <w:fldChar w:fldCharType="separate"/>
      </w:r>
      <w:r>
        <w:rPr>
          <w:noProof/>
        </w:rPr>
        <w:t>122</w:t>
      </w:r>
      <w:r>
        <w:rPr>
          <w:noProof/>
        </w:rPr>
        <w:fldChar w:fldCharType="end"/>
      </w:r>
    </w:p>
    <w:p w14:paraId="23E73995" w14:textId="75350815"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6.3.5.3</w:t>
      </w:r>
      <w:r>
        <w:rPr>
          <w:rFonts w:asciiTheme="minorHAnsi" w:eastAsiaTheme="minorEastAsia" w:hAnsiTheme="minorHAnsi" w:cstheme="minorBidi"/>
          <w:noProof/>
          <w:kern w:val="2"/>
          <w:sz w:val="22"/>
          <w:szCs w:val="22"/>
          <w:lang w:eastAsia="en-GB"/>
          <w14:ligatures w14:val="standardContextual"/>
        </w:rPr>
        <w:tab/>
      </w:r>
      <w:r>
        <w:rPr>
          <w:noProof/>
        </w:rPr>
        <w:t>Rules for joining a group session</w:t>
      </w:r>
      <w:r>
        <w:rPr>
          <w:noProof/>
        </w:rPr>
        <w:tab/>
      </w:r>
      <w:r>
        <w:rPr>
          <w:noProof/>
        </w:rPr>
        <w:fldChar w:fldCharType="begin" w:fldLock="1"/>
      </w:r>
      <w:r>
        <w:rPr>
          <w:noProof/>
        </w:rPr>
        <w:instrText xml:space="preserve"> PAGEREF _Toc162945106 \h </w:instrText>
      </w:r>
      <w:r>
        <w:rPr>
          <w:noProof/>
        </w:rPr>
      </w:r>
      <w:r>
        <w:rPr>
          <w:noProof/>
        </w:rPr>
        <w:fldChar w:fldCharType="separate"/>
      </w:r>
      <w:r>
        <w:rPr>
          <w:noProof/>
        </w:rPr>
        <w:t>124</w:t>
      </w:r>
      <w:r>
        <w:rPr>
          <w:noProof/>
        </w:rPr>
        <w:fldChar w:fldCharType="end"/>
      </w:r>
    </w:p>
    <w:p w14:paraId="7898DC12" w14:textId="22CED6C5"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6.3.5.4</w:t>
      </w:r>
      <w:r>
        <w:rPr>
          <w:rFonts w:asciiTheme="minorHAnsi" w:eastAsiaTheme="minorEastAsia" w:hAnsiTheme="minorHAnsi" w:cstheme="minorBidi"/>
          <w:noProof/>
          <w:kern w:val="2"/>
          <w:sz w:val="22"/>
          <w:szCs w:val="22"/>
          <w:lang w:eastAsia="en-GB"/>
          <w14:ligatures w14:val="standardContextual"/>
        </w:rPr>
        <w:tab/>
      </w:r>
      <w:r>
        <w:rPr>
          <w:noProof/>
        </w:rPr>
        <w:t>Rules for initiating a prearranged group session</w:t>
      </w:r>
      <w:r>
        <w:rPr>
          <w:noProof/>
        </w:rPr>
        <w:tab/>
      </w:r>
      <w:r>
        <w:rPr>
          <w:noProof/>
        </w:rPr>
        <w:fldChar w:fldCharType="begin" w:fldLock="1"/>
      </w:r>
      <w:r>
        <w:rPr>
          <w:noProof/>
        </w:rPr>
        <w:instrText xml:space="preserve"> PAGEREF _Toc162945107 \h </w:instrText>
      </w:r>
      <w:r>
        <w:rPr>
          <w:noProof/>
        </w:rPr>
      </w:r>
      <w:r>
        <w:rPr>
          <w:noProof/>
        </w:rPr>
        <w:fldChar w:fldCharType="separate"/>
      </w:r>
      <w:r>
        <w:rPr>
          <w:noProof/>
        </w:rPr>
        <w:t>124</w:t>
      </w:r>
      <w:r>
        <w:rPr>
          <w:noProof/>
        </w:rPr>
        <w:fldChar w:fldCharType="end"/>
      </w:r>
    </w:p>
    <w:p w14:paraId="1B3FA1AB" w14:textId="74894689"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6.3.5.5</w:t>
      </w:r>
      <w:r>
        <w:rPr>
          <w:rFonts w:asciiTheme="minorHAnsi" w:eastAsiaTheme="minorEastAsia" w:hAnsiTheme="minorHAnsi" w:cstheme="minorBidi"/>
          <w:noProof/>
          <w:kern w:val="2"/>
          <w:sz w:val="22"/>
          <w:szCs w:val="22"/>
          <w:lang w:eastAsia="en-GB"/>
          <w14:ligatures w14:val="standardContextual"/>
        </w:rPr>
        <w:tab/>
      </w:r>
      <w:r>
        <w:rPr>
          <w:noProof/>
        </w:rPr>
        <w:t>Determining the group members to invite</w:t>
      </w:r>
      <w:r>
        <w:rPr>
          <w:noProof/>
        </w:rPr>
        <w:tab/>
      </w:r>
      <w:r>
        <w:rPr>
          <w:noProof/>
        </w:rPr>
        <w:fldChar w:fldCharType="begin" w:fldLock="1"/>
      </w:r>
      <w:r>
        <w:rPr>
          <w:noProof/>
        </w:rPr>
        <w:instrText xml:space="preserve"> PAGEREF _Toc162945108 \h </w:instrText>
      </w:r>
      <w:r>
        <w:rPr>
          <w:noProof/>
        </w:rPr>
      </w:r>
      <w:r>
        <w:rPr>
          <w:noProof/>
        </w:rPr>
        <w:fldChar w:fldCharType="separate"/>
      </w:r>
      <w:r>
        <w:rPr>
          <w:noProof/>
        </w:rPr>
        <w:t>126</w:t>
      </w:r>
      <w:r>
        <w:rPr>
          <w:noProof/>
        </w:rPr>
        <w:fldChar w:fldCharType="end"/>
      </w:r>
    </w:p>
    <w:p w14:paraId="7329CBCC" w14:textId="1CB50521"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6.3.6</w:t>
      </w:r>
      <w:r>
        <w:rPr>
          <w:rFonts w:asciiTheme="minorHAnsi" w:eastAsiaTheme="minorEastAsia" w:hAnsiTheme="minorHAnsi" w:cstheme="minorBidi"/>
          <w:noProof/>
          <w:kern w:val="2"/>
          <w:sz w:val="22"/>
          <w:szCs w:val="22"/>
          <w:lang w:eastAsia="en-GB"/>
          <w14:ligatures w14:val="standardContextual"/>
        </w:rPr>
        <w:tab/>
      </w:r>
      <w:r>
        <w:rPr>
          <w:noProof/>
        </w:rPr>
        <w:t>Affiliation check</w:t>
      </w:r>
      <w:r>
        <w:rPr>
          <w:noProof/>
        </w:rPr>
        <w:tab/>
      </w:r>
      <w:r>
        <w:rPr>
          <w:noProof/>
        </w:rPr>
        <w:fldChar w:fldCharType="begin" w:fldLock="1"/>
      </w:r>
      <w:r>
        <w:rPr>
          <w:noProof/>
        </w:rPr>
        <w:instrText xml:space="preserve"> PAGEREF _Toc162945109 \h </w:instrText>
      </w:r>
      <w:r>
        <w:rPr>
          <w:noProof/>
        </w:rPr>
      </w:r>
      <w:r>
        <w:rPr>
          <w:noProof/>
        </w:rPr>
        <w:fldChar w:fldCharType="separate"/>
      </w:r>
      <w:r>
        <w:rPr>
          <w:noProof/>
        </w:rPr>
        <w:t>126</w:t>
      </w:r>
      <w:r>
        <w:rPr>
          <w:noProof/>
        </w:rPr>
        <w:fldChar w:fldCharType="end"/>
      </w:r>
    </w:p>
    <w:p w14:paraId="257C5788" w14:textId="7E57BCAA"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7</w:t>
      </w:r>
      <w:r>
        <w:rPr>
          <w:rFonts w:asciiTheme="minorHAnsi" w:eastAsiaTheme="minorEastAsia" w:hAnsiTheme="minorHAnsi" w:cstheme="minorBidi"/>
          <w:noProof/>
          <w:kern w:val="2"/>
          <w:sz w:val="22"/>
          <w:szCs w:val="22"/>
          <w:lang w:eastAsia="en-GB"/>
          <w14:ligatures w14:val="standardContextual"/>
        </w:rPr>
        <w:tab/>
      </w:r>
      <w:r>
        <w:rPr>
          <w:noProof/>
          <w:lang w:eastAsia="ko-KR"/>
        </w:rPr>
        <w:t>Error handling</w:t>
      </w:r>
      <w:r>
        <w:rPr>
          <w:noProof/>
        </w:rPr>
        <w:tab/>
      </w:r>
      <w:r>
        <w:rPr>
          <w:noProof/>
        </w:rPr>
        <w:fldChar w:fldCharType="begin" w:fldLock="1"/>
      </w:r>
      <w:r>
        <w:rPr>
          <w:noProof/>
        </w:rPr>
        <w:instrText xml:space="preserve"> PAGEREF _Toc162945110 \h </w:instrText>
      </w:r>
      <w:r>
        <w:rPr>
          <w:noProof/>
        </w:rPr>
      </w:r>
      <w:r>
        <w:rPr>
          <w:noProof/>
        </w:rPr>
        <w:fldChar w:fldCharType="separate"/>
      </w:r>
      <w:r>
        <w:rPr>
          <w:noProof/>
        </w:rPr>
        <w:t>127</w:t>
      </w:r>
      <w:r>
        <w:rPr>
          <w:noProof/>
        </w:rPr>
        <w:fldChar w:fldCharType="end"/>
      </w:r>
    </w:p>
    <w:p w14:paraId="2E36D127" w14:textId="44E83C72"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6.3.7.1</w:t>
      </w:r>
      <w:r>
        <w:rPr>
          <w:rFonts w:asciiTheme="minorHAnsi" w:eastAsiaTheme="minorEastAsia" w:hAnsiTheme="minorHAnsi" w:cstheme="minorBidi"/>
          <w:noProof/>
          <w:kern w:val="2"/>
          <w:sz w:val="22"/>
          <w:szCs w:val="22"/>
          <w:lang w:eastAsia="en-GB"/>
          <w14:ligatures w14:val="standardContextual"/>
        </w:rPr>
        <w:tab/>
      </w:r>
      <w:r>
        <w:rPr>
          <w:noProof/>
          <w:lang w:eastAsia="ko-KR"/>
        </w:rPr>
        <w:t>Public service identity does not exist</w:t>
      </w:r>
      <w:r>
        <w:rPr>
          <w:noProof/>
        </w:rPr>
        <w:tab/>
      </w:r>
      <w:r>
        <w:rPr>
          <w:noProof/>
        </w:rPr>
        <w:fldChar w:fldCharType="begin" w:fldLock="1"/>
      </w:r>
      <w:r>
        <w:rPr>
          <w:noProof/>
        </w:rPr>
        <w:instrText xml:space="preserve"> PAGEREF _Toc162945111 \h </w:instrText>
      </w:r>
      <w:r>
        <w:rPr>
          <w:noProof/>
        </w:rPr>
      </w:r>
      <w:r>
        <w:rPr>
          <w:noProof/>
        </w:rPr>
        <w:fldChar w:fldCharType="separate"/>
      </w:r>
      <w:r>
        <w:rPr>
          <w:noProof/>
        </w:rPr>
        <w:t>127</w:t>
      </w:r>
      <w:r>
        <w:rPr>
          <w:noProof/>
        </w:rPr>
        <w:fldChar w:fldCharType="end"/>
      </w:r>
    </w:p>
    <w:p w14:paraId="0802895B" w14:textId="2A07DCB2"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lang w:eastAsia="ko-KR"/>
        </w:rPr>
        <w:t>Session release policy</w:t>
      </w:r>
      <w:r>
        <w:rPr>
          <w:noProof/>
        </w:rPr>
        <w:tab/>
      </w:r>
      <w:r>
        <w:rPr>
          <w:noProof/>
        </w:rPr>
        <w:fldChar w:fldCharType="begin" w:fldLock="1"/>
      </w:r>
      <w:r>
        <w:rPr>
          <w:noProof/>
        </w:rPr>
        <w:instrText xml:space="preserve"> PAGEREF _Toc162945112 \h </w:instrText>
      </w:r>
      <w:r>
        <w:rPr>
          <w:noProof/>
        </w:rPr>
      </w:r>
      <w:r>
        <w:rPr>
          <w:noProof/>
        </w:rPr>
        <w:fldChar w:fldCharType="separate"/>
      </w:r>
      <w:r>
        <w:rPr>
          <w:noProof/>
        </w:rPr>
        <w:t>127</w:t>
      </w:r>
      <w:r>
        <w:rPr>
          <w:noProof/>
        </w:rPr>
        <w:fldChar w:fldCharType="end"/>
      </w:r>
    </w:p>
    <w:p w14:paraId="645C26C6" w14:textId="54BF4C01"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6.3.8.1</w:t>
      </w:r>
      <w:r>
        <w:rPr>
          <w:rFonts w:asciiTheme="minorHAnsi" w:eastAsiaTheme="minorEastAsia" w:hAnsiTheme="minorHAnsi" w:cstheme="minorBidi"/>
          <w:noProof/>
          <w:kern w:val="2"/>
          <w:sz w:val="22"/>
          <w:szCs w:val="22"/>
          <w:lang w:eastAsia="en-GB"/>
          <w14:ligatures w14:val="standardContextual"/>
        </w:rPr>
        <w:tab/>
      </w:r>
      <w:r>
        <w:rPr>
          <w:noProof/>
          <w:lang w:eastAsia="ko-KR"/>
        </w:rPr>
        <w:t>Session release policy for group call</w:t>
      </w:r>
      <w:r>
        <w:rPr>
          <w:noProof/>
        </w:rPr>
        <w:tab/>
      </w:r>
      <w:r>
        <w:rPr>
          <w:noProof/>
        </w:rPr>
        <w:fldChar w:fldCharType="begin" w:fldLock="1"/>
      </w:r>
      <w:r>
        <w:rPr>
          <w:noProof/>
        </w:rPr>
        <w:instrText xml:space="preserve"> PAGEREF _Toc162945113 \h </w:instrText>
      </w:r>
      <w:r>
        <w:rPr>
          <w:noProof/>
        </w:rPr>
      </w:r>
      <w:r>
        <w:rPr>
          <w:noProof/>
        </w:rPr>
        <w:fldChar w:fldCharType="separate"/>
      </w:r>
      <w:r>
        <w:rPr>
          <w:noProof/>
        </w:rPr>
        <w:t>127</w:t>
      </w:r>
      <w:r>
        <w:rPr>
          <w:noProof/>
        </w:rPr>
        <w:fldChar w:fldCharType="end"/>
      </w:r>
    </w:p>
    <w:p w14:paraId="3E48550B" w14:textId="2F4E9EF6"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6.3.8.2</w:t>
      </w:r>
      <w:r>
        <w:rPr>
          <w:rFonts w:asciiTheme="minorHAnsi" w:eastAsiaTheme="minorEastAsia" w:hAnsiTheme="minorHAnsi" w:cstheme="minorBidi"/>
          <w:noProof/>
          <w:kern w:val="2"/>
          <w:sz w:val="22"/>
          <w:szCs w:val="22"/>
          <w:lang w:eastAsia="en-GB"/>
          <w14:ligatures w14:val="standardContextual"/>
        </w:rPr>
        <w:tab/>
      </w:r>
      <w:r>
        <w:rPr>
          <w:noProof/>
          <w:lang w:eastAsia="ko-KR"/>
        </w:rPr>
        <w:t>Session release policy for private call</w:t>
      </w:r>
      <w:r>
        <w:rPr>
          <w:noProof/>
        </w:rPr>
        <w:tab/>
      </w:r>
      <w:r>
        <w:rPr>
          <w:noProof/>
        </w:rPr>
        <w:fldChar w:fldCharType="begin" w:fldLock="1"/>
      </w:r>
      <w:r>
        <w:rPr>
          <w:noProof/>
        </w:rPr>
        <w:instrText xml:space="preserve"> PAGEREF _Toc162945114 \h </w:instrText>
      </w:r>
      <w:r>
        <w:rPr>
          <w:noProof/>
        </w:rPr>
      </w:r>
      <w:r>
        <w:rPr>
          <w:noProof/>
        </w:rPr>
        <w:fldChar w:fldCharType="separate"/>
      </w:r>
      <w:r>
        <w:rPr>
          <w:noProof/>
        </w:rPr>
        <w:t>127</w:t>
      </w:r>
      <w:r>
        <w:rPr>
          <w:noProof/>
        </w:rPr>
        <w:fldChar w:fldCharType="end"/>
      </w:r>
    </w:p>
    <w:p w14:paraId="77F35C09" w14:textId="4F681DC2"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sidRPr="000A02CC">
        <w:rPr>
          <w:rFonts w:eastAsia="SimSun"/>
          <w:noProof/>
        </w:rPr>
        <w:t>6.4</w:t>
      </w:r>
      <w:r>
        <w:rPr>
          <w:rFonts w:asciiTheme="minorHAnsi" w:eastAsiaTheme="minorEastAsia" w:hAnsiTheme="minorHAnsi" w:cstheme="minorBidi"/>
          <w:noProof/>
          <w:kern w:val="2"/>
          <w:sz w:val="22"/>
          <w:szCs w:val="22"/>
          <w:lang w:eastAsia="en-GB"/>
          <w14:ligatures w14:val="standardContextual"/>
        </w:rPr>
        <w:tab/>
      </w:r>
      <w:r w:rsidRPr="000A02CC">
        <w:rPr>
          <w:rFonts w:eastAsia="SimSun"/>
          <w:noProof/>
        </w:rPr>
        <w:t>Implicit transmit media request</w:t>
      </w:r>
      <w:r>
        <w:rPr>
          <w:noProof/>
        </w:rPr>
        <w:tab/>
      </w:r>
      <w:r>
        <w:rPr>
          <w:noProof/>
        </w:rPr>
        <w:fldChar w:fldCharType="begin" w:fldLock="1"/>
      </w:r>
      <w:r>
        <w:rPr>
          <w:noProof/>
        </w:rPr>
        <w:instrText xml:space="preserve"> PAGEREF _Toc162945115 \h </w:instrText>
      </w:r>
      <w:r>
        <w:rPr>
          <w:noProof/>
        </w:rPr>
      </w:r>
      <w:r>
        <w:rPr>
          <w:noProof/>
        </w:rPr>
        <w:fldChar w:fldCharType="separate"/>
      </w:r>
      <w:r>
        <w:rPr>
          <w:noProof/>
        </w:rPr>
        <w:t>127</w:t>
      </w:r>
      <w:r>
        <w:rPr>
          <w:noProof/>
        </w:rPr>
        <w:fldChar w:fldCharType="end"/>
      </w:r>
    </w:p>
    <w:p w14:paraId="4E1ECBB1" w14:textId="3F0D512B"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sidRPr="000A02CC">
        <w:rPr>
          <w:noProof/>
          <w:lang w:val="en-US"/>
        </w:rPr>
        <w:t>6.5</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Handling of MIME bodies in a SIP message</w:t>
      </w:r>
      <w:r>
        <w:rPr>
          <w:noProof/>
        </w:rPr>
        <w:tab/>
      </w:r>
      <w:r>
        <w:rPr>
          <w:noProof/>
        </w:rPr>
        <w:fldChar w:fldCharType="begin" w:fldLock="1"/>
      </w:r>
      <w:r>
        <w:rPr>
          <w:noProof/>
        </w:rPr>
        <w:instrText xml:space="preserve"> PAGEREF _Toc162945116 \h </w:instrText>
      </w:r>
      <w:r>
        <w:rPr>
          <w:noProof/>
        </w:rPr>
      </w:r>
      <w:r>
        <w:rPr>
          <w:noProof/>
        </w:rPr>
        <w:fldChar w:fldCharType="separate"/>
      </w:r>
      <w:r>
        <w:rPr>
          <w:noProof/>
        </w:rPr>
        <w:t>128</w:t>
      </w:r>
      <w:r>
        <w:rPr>
          <w:noProof/>
        </w:rPr>
        <w:fldChar w:fldCharType="end"/>
      </w:r>
    </w:p>
    <w:p w14:paraId="0E791A0C" w14:textId="318E17FF"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6.6</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_Toc162945117 \h </w:instrText>
      </w:r>
      <w:r>
        <w:rPr>
          <w:noProof/>
        </w:rPr>
      </w:r>
      <w:r>
        <w:rPr>
          <w:noProof/>
        </w:rPr>
        <w:fldChar w:fldCharType="separate"/>
      </w:r>
      <w:r>
        <w:rPr>
          <w:noProof/>
        </w:rPr>
        <w:t>129</w:t>
      </w:r>
      <w:r>
        <w:rPr>
          <w:noProof/>
        </w:rPr>
        <w:fldChar w:fldCharType="end"/>
      </w:r>
    </w:p>
    <w:p w14:paraId="56E9028B" w14:textId="7490C662"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6.6.1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_Toc162945118 \h </w:instrText>
      </w:r>
      <w:r>
        <w:rPr>
          <w:noProof/>
        </w:rPr>
      </w:r>
      <w:r>
        <w:rPr>
          <w:noProof/>
        </w:rPr>
        <w:fldChar w:fldCharType="separate"/>
      </w:r>
      <w:r>
        <w:rPr>
          <w:noProof/>
        </w:rPr>
        <w:t>129</w:t>
      </w:r>
      <w:r>
        <w:rPr>
          <w:noProof/>
        </w:rPr>
        <w:fldChar w:fldCharType="end"/>
      </w:r>
    </w:p>
    <w:p w14:paraId="44137393" w14:textId="7CFB7C2F"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6.6.1.1</w:t>
      </w:r>
      <w:r>
        <w:rPr>
          <w:rFonts w:asciiTheme="minorHAnsi" w:eastAsiaTheme="minorEastAsia" w:hAnsiTheme="minorHAnsi" w:cstheme="minorBidi"/>
          <w:noProof/>
          <w:kern w:val="2"/>
          <w:sz w:val="22"/>
          <w:szCs w:val="22"/>
          <w:lang w:eastAsia="en-GB"/>
          <w14:ligatures w14:val="standardContextual"/>
        </w:rPr>
        <w:tab/>
      </w:r>
      <w:r>
        <w:rPr>
          <w:noProof/>
        </w:rPr>
        <w:t>Applicability and exclusions</w:t>
      </w:r>
      <w:r>
        <w:rPr>
          <w:noProof/>
        </w:rPr>
        <w:tab/>
      </w:r>
      <w:r>
        <w:rPr>
          <w:noProof/>
        </w:rPr>
        <w:fldChar w:fldCharType="begin" w:fldLock="1"/>
      </w:r>
      <w:r>
        <w:rPr>
          <w:noProof/>
        </w:rPr>
        <w:instrText xml:space="preserve"> PAGEREF _Toc162945119 \h </w:instrText>
      </w:r>
      <w:r>
        <w:rPr>
          <w:noProof/>
        </w:rPr>
      </w:r>
      <w:r>
        <w:rPr>
          <w:noProof/>
        </w:rPr>
        <w:fldChar w:fldCharType="separate"/>
      </w:r>
      <w:r>
        <w:rPr>
          <w:noProof/>
        </w:rPr>
        <w:t>129</w:t>
      </w:r>
      <w:r>
        <w:rPr>
          <w:noProof/>
        </w:rPr>
        <w:fldChar w:fldCharType="end"/>
      </w:r>
    </w:p>
    <w:p w14:paraId="3945A984" w14:textId="387CF646"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6.6.1.2</w:t>
      </w:r>
      <w:r>
        <w:rPr>
          <w:rFonts w:asciiTheme="minorHAnsi" w:eastAsiaTheme="minorEastAsia" w:hAnsiTheme="minorHAnsi" w:cstheme="minorBidi"/>
          <w:noProof/>
          <w:kern w:val="2"/>
          <w:sz w:val="22"/>
          <w:szCs w:val="22"/>
          <w:lang w:eastAsia="en-GB"/>
          <w14:ligatures w14:val="standardContextual"/>
        </w:rPr>
        <w:tab/>
      </w:r>
      <w:r>
        <w:rPr>
          <w:noProof/>
        </w:rPr>
        <w:t>Performing XML content encryption</w:t>
      </w:r>
      <w:r>
        <w:rPr>
          <w:noProof/>
        </w:rPr>
        <w:tab/>
      </w:r>
      <w:r>
        <w:rPr>
          <w:noProof/>
        </w:rPr>
        <w:fldChar w:fldCharType="begin" w:fldLock="1"/>
      </w:r>
      <w:r>
        <w:rPr>
          <w:noProof/>
        </w:rPr>
        <w:instrText xml:space="preserve"> PAGEREF _Toc162945120 \h </w:instrText>
      </w:r>
      <w:r>
        <w:rPr>
          <w:noProof/>
        </w:rPr>
      </w:r>
      <w:r>
        <w:rPr>
          <w:noProof/>
        </w:rPr>
        <w:fldChar w:fldCharType="separate"/>
      </w:r>
      <w:r>
        <w:rPr>
          <w:noProof/>
        </w:rPr>
        <w:t>129</w:t>
      </w:r>
      <w:r>
        <w:rPr>
          <w:noProof/>
        </w:rPr>
        <w:fldChar w:fldCharType="end"/>
      </w:r>
    </w:p>
    <w:p w14:paraId="408501FF" w14:textId="545963A5"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6.6.1.3</w:t>
      </w:r>
      <w:r>
        <w:rPr>
          <w:rFonts w:asciiTheme="minorHAnsi" w:eastAsiaTheme="minorEastAsia" w:hAnsiTheme="minorHAnsi" w:cstheme="minorBidi"/>
          <w:noProof/>
          <w:kern w:val="2"/>
          <w:sz w:val="22"/>
          <w:szCs w:val="22"/>
          <w:lang w:eastAsia="en-GB"/>
          <w14:ligatures w14:val="standardContextual"/>
        </w:rPr>
        <w:tab/>
      </w:r>
      <w:r>
        <w:rPr>
          <w:noProof/>
        </w:rPr>
        <w:t>Performing integrity protection on an XML body</w:t>
      </w:r>
      <w:r>
        <w:rPr>
          <w:noProof/>
        </w:rPr>
        <w:tab/>
      </w:r>
      <w:r>
        <w:rPr>
          <w:noProof/>
        </w:rPr>
        <w:fldChar w:fldCharType="begin" w:fldLock="1"/>
      </w:r>
      <w:r>
        <w:rPr>
          <w:noProof/>
        </w:rPr>
        <w:instrText xml:space="preserve"> PAGEREF _Toc162945121 \h </w:instrText>
      </w:r>
      <w:r>
        <w:rPr>
          <w:noProof/>
        </w:rPr>
      </w:r>
      <w:r>
        <w:rPr>
          <w:noProof/>
        </w:rPr>
        <w:fldChar w:fldCharType="separate"/>
      </w:r>
      <w:r>
        <w:rPr>
          <w:noProof/>
        </w:rPr>
        <w:t>129</w:t>
      </w:r>
      <w:r>
        <w:rPr>
          <w:noProof/>
        </w:rPr>
        <w:fldChar w:fldCharType="end"/>
      </w:r>
    </w:p>
    <w:p w14:paraId="49AA73B2" w14:textId="1862EBD7"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6.6.1.4</w:t>
      </w:r>
      <w:r>
        <w:rPr>
          <w:rFonts w:asciiTheme="minorHAnsi" w:eastAsiaTheme="minorEastAsia" w:hAnsiTheme="minorHAnsi" w:cstheme="minorBidi"/>
          <w:noProof/>
          <w:kern w:val="2"/>
          <w:sz w:val="22"/>
          <w:szCs w:val="22"/>
          <w:lang w:eastAsia="en-GB"/>
          <w14:ligatures w14:val="standardContextual"/>
        </w:rPr>
        <w:tab/>
      </w:r>
      <w:r>
        <w:rPr>
          <w:noProof/>
        </w:rPr>
        <w:t>Verifying integrity of an XML body and decrypting XML elements</w:t>
      </w:r>
      <w:r>
        <w:rPr>
          <w:noProof/>
        </w:rPr>
        <w:tab/>
      </w:r>
      <w:r>
        <w:rPr>
          <w:noProof/>
        </w:rPr>
        <w:fldChar w:fldCharType="begin" w:fldLock="1"/>
      </w:r>
      <w:r>
        <w:rPr>
          <w:noProof/>
        </w:rPr>
        <w:instrText xml:space="preserve"> PAGEREF _Toc162945122 \h </w:instrText>
      </w:r>
      <w:r>
        <w:rPr>
          <w:noProof/>
        </w:rPr>
      </w:r>
      <w:r>
        <w:rPr>
          <w:noProof/>
        </w:rPr>
        <w:fldChar w:fldCharType="separate"/>
      </w:r>
      <w:r>
        <w:rPr>
          <w:noProof/>
        </w:rPr>
        <w:t>129</w:t>
      </w:r>
      <w:r>
        <w:rPr>
          <w:noProof/>
        </w:rPr>
        <w:fldChar w:fldCharType="end"/>
      </w:r>
    </w:p>
    <w:p w14:paraId="2B254842" w14:textId="63A12F6E"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6.6.2</w:t>
      </w:r>
      <w:r>
        <w:rPr>
          <w:rFonts w:asciiTheme="minorHAnsi" w:eastAsiaTheme="minorEastAsia" w:hAnsiTheme="minorHAnsi" w:cstheme="minorBidi"/>
          <w:noProof/>
          <w:kern w:val="2"/>
          <w:sz w:val="22"/>
          <w:szCs w:val="22"/>
          <w:lang w:eastAsia="en-GB"/>
          <w14:ligatures w14:val="standardContextual"/>
        </w:rPr>
        <w:tab/>
      </w:r>
      <w:r>
        <w:rPr>
          <w:noProof/>
        </w:rPr>
        <w:t>Confidentiality Protection</w:t>
      </w:r>
      <w:r>
        <w:rPr>
          <w:noProof/>
        </w:rPr>
        <w:tab/>
      </w:r>
      <w:r>
        <w:rPr>
          <w:noProof/>
        </w:rPr>
        <w:fldChar w:fldCharType="begin" w:fldLock="1"/>
      </w:r>
      <w:r>
        <w:rPr>
          <w:noProof/>
        </w:rPr>
        <w:instrText xml:space="preserve"> PAGEREF _Toc162945123 \h </w:instrText>
      </w:r>
      <w:r>
        <w:rPr>
          <w:noProof/>
        </w:rPr>
      </w:r>
      <w:r>
        <w:rPr>
          <w:noProof/>
        </w:rPr>
        <w:fldChar w:fldCharType="separate"/>
      </w:r>
      <w:r>
        <w:rPr>
          <w:noProof/>
        </w:rPr>
        <w:t>130</w:t>
      </w:r>
      <w:r>
        <w:rPr>
          <w:noProof/>
        </w:rPr>
        <w:fldChar w:fldCharType="end"/>
      </w:r>
    </w:p>
    <w:p w14:paraId="5051E896" w14:textId="3D1DA69C"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6.6.2.1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_Toc162945124 \h </w:instrText>
      </w:r>
      <w:r>
        <w:rPr>
          <w:noProof/>
        </w:rPr>
      </w:r>
      <w:r>
        <w:rPr>
          <w:noProof/>
        </w:rPr>
        <w:fldChar w:fldCharType="separate"/>
      </w:r>
      <w:r>
        <w:rPr>
          <w:noProof/>
        </w:rPr>
        <w:t>130</w:t>
      </w:r>
      <w:r>
        <w:rPr>
          <w:noProof/>
        </w:rPr>
        <w:fldChar w:fldCharType="end"/>
      </w:r>
    </w:p>
    <w:p w14:paraId="7154AFCF" w14:textId="01D25483"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6.6.2.2</w:t>
      </w:r>
      <w:r>
        <w:rPr>
          <w:rFonts w:asciiTheme="minorHAnsi" w:eastAsiaTheme="minorEastAsia" w:hAnsiTheme="minorHAnsi" w:cstheme="minorBidi"/>
          <w:noProof/>
          <w:kern w:val="2"/>
          <w:sz w:val="22"/>
          <w:szCs w:val="22"/>
          <w:lang w:eastAsia="en-GB"/>
          <w14:ligatures w14:val="standardContextual"/>
        </w:rPr>
        <w:tab/>
      </w:r>
      <w:r>
        <w:rPr>
          <w:noProof/>
        </w:rPr>
        <w:t>Keys used in confidentiality protection procedures</w:t>
      </w:r>
      <w:r>
        <w:rPr>
          <w:noProof/>
        </w:rPr>
        <w:tab/>
      </w:r>
      <w:r>
        <w:rPr>
          <w:noProof/>
        </w:rPr>
        <w:fldChar w:fldCharType="begin" w:fldLock="1"/>
      </w:r>
      <w:r>
        <w:rPr>
          <w:noProof/>
        </w:rPr>
        <w:instrText xml:space="preserve"> PAGEREF _Toc162945125 \h </w:instrText>
      </w:r>
      <w:r>
        <w:rPr>
          <w:noProof/>
        </w:rPr>
      </w:r>
      <w:r>
        <w:rPr>
          <w:noProof/>
        </w:rPr>
        <w:fldChar w:fldCharType="separate"/>
      </w:r>
      <w:r>
        <w:rPr>
          <w:noProof/>
        </w:rPr>
        <w:t>130</w:t>
      </w:r>
      <w:r>
        <w:rPr>
          <w:noProof/>
        </w:rPr>
        <w:fldChar w:fldCharType="end"/>
      </w:r>
    </w:p>
    <w:p w14:paraId="58E998ED" w14:textId="4B58B313"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6.6.2.3</w:t>
      </w:r>
      <w:r>
        <w:rPr>
          <w:rFonts w:asciiTheme="minorHAnsi" w:eastAsiaTheme="minorEastAsia" w:hAnsiTheme="minorHAnsi" w:cstheme="minorBidi"/>
          <w:noProof/>
          <w:kern w:val="2"/>
          <w:sz w:val="22"/>
          <w:szCs w:val="22"/>
          <w:lang w:eastAsia="en-GB"/>
          <w14:ligatures w14:val="standardContextual"/>
        </w:rPr>
        <w:tab/>
      </w:r>
      <w:r>
        <w:rPr>
          <w:noProof/>
        </w:rPr>
        <w:t>Procedures for sending confidentiality protected content</w:t>
      </w:r>
      <w:r>
        <w:rPr>
          <w:noProof/>
        </w:rPr>
        <w:tab/>
      </w:r>
      <w:r>
        <w:rPr>
          <w:noProof/>
        </w:rPr>
        <w:fldChar w:fldCharType="begin" w:fldLock="1"/>
      </w:r>
      <w:r>
        <w:rPr>
          <w:noProof/>
        </w:rPr>
        <w:instrText xml:space="preserve"> PAGEREF _Toc162945126 \h </w:instrText>
      </w:r>
      <w:r>
        <w:rPr>
          <w:noProof/>
        </w:rPr>
      </w:r>
      <w:r>
        <w:rPr>
          <w:noProof/>
        </w:rPr>
        <w:fldChar w:fldCharType="separate"/>
      </w:r>
      <w:r>
        <w:rPr>
          <w:noProof/>
        </w:rPr>
        <w:t>130</w:t>
      </w:r>
      <w:r>
        <w:rPr>
          <w:noProof/>
        </w:rPr>
        <w:fldChar w:fldCharType="end"/>
      </w:r>
    </w:p>
    <w:p w14:paraId="149C9856" w14:textId="50923A88"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6.6.2.3.1</w:t>
      </w:r>
      <w:r>
        <w:rPr>
          <w:rFonts w:asciiTheme="minorHAnsi" w:eastAsiaTheme="minorEastAsia" w:hAnsiTheme="minorHAnsi" w:cstheme="minorBidi"/>
          <w:noProof/>
          <w:kern w:val="2"/>
          <w:sz w:val="22"/>
          <w:szCs w:val="22"/>
          <w:lang w:eastAsia="en-GB"/>
          <w14:ligatures w14:val="standardContextual"/>
        </w:rPr>
        <w:tab/>
      </w:r>
      <w:r>
        <w:rPr>
          <w:noProof/>
        </w:rPr>
        <w:t>MCVideo client</w:t>
      </w:r>
      <w:r>
        <w:rPr>
          <w:noProof/>
        </w:rPr>
        <w:tab/>
      </w:r>
      <w:r>
        <w:rPr>
          <w:noProof/>
        </w:rPr>
        <w:fldChar w:fldCharType="begin" w:fldLock="1"/>
      </w:r>
      <w:r>
        <w:rPr>
          <w:noProof/>
        </w:rPr>
        <w:instrText xml:space="preserve"> PAGEREF _Toc162945127 \h </w:instrText>
      </w:r>
      <w:r>
        <w:rPr>
          <w:noProof/>
        </w:rPr>
      </w:r>
      <w:r>
        <w:rPr>
          <w:noProof/>
        </w:rPr>
        <w:fldChar w:fldCharType="separate"/>
      </w:r>
      <w:r>
        <w:rPr>
          <w:noProof/>
        </w:rPr>
        <w:t>130</w:t>
      </w:r>
      <w:r>
        <w:rPr>
          <w:noProof/>
        </w:rPr>
        <w:fldChar w:fldCharType="end"/>
      </w:r>
    </w:p>
    <w:p w14:paraId="568CE5B8" w14:textId="677400BA"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6.6.2.3.2</w:t>
      </w:r>
      <w:r>
        <w:rPr>
          <w:rFonts w:asciiTheme="minorHAnsi" w:eastAsiaTheme="minorEastAsia" w:hAnsiTheme="minorHAnsi" w:cstheme="minorBidi"/>
          <w:noProof/>
          <w:kern w:val="2"/>
          <w:sz w:val="22"/>
          <w:szCs w:val="22"/>
          <w:lang w:eastAsia="en-GB"/>
          <w14:ligatures w14:val="standardContextual"/>
        </w:rPr>
        <w:tab/>
      </w:r>
      <w:r>
        <w:rPr>
          <w:noProof/>
        </w:rPr>
        <w:t>MCVideo server</w:t>
      </w:r>
      <w:r>
        <w:rPr>
          <w:noProof/>
        </w:rPr>
        <w:tab/>
      </w:r>
      <w:r>
        <w:rPr>
          <w:noProof/>
        </w:rPr>
        <w:fldChar w:fldCharType="begin" w:fldLock="1"/>
      </w:r>
      <w:r>
        <w:rPr>
          <w:noProof/>
        </w:rPr>
        <w:instrText xml:space="preserve"> PAGEREF _Toc162945128 \h </w:instrText>
      </w:r>
      <w:r>
        <w:rPr>
          <w:noProof/>
        </w:rPr>
      </w:r>
      <w:r>
        <w:rPr>
          <w:noProof/>
        </w:rPr>
        <w:fldChar w:fldCharType="separate"/>
      </w:r>
      <w:r>
        <w:rPr>
          <w:noProof/>
        </w:rPr>
        <w:t>130</w:t>
      </w:r>
      <w:r>
        <w:rPr>
          <w:noProof/>
        </w:rPr>
        <w:fldChar w:fldCharType="end"/>
      </w:r>
    </w:p>
    <w:p w14:paraId="7655B2CF" w14:textId="3F45A425"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6.6.2.3.3</w:t>
      </w:r>
      <w:r>
        <w:rPr>
          <w:rFonts w:asciiTheme="minorHAnsi" w:eastAsiaTheme="minorEastAsia" w:hAnsiTheme="minorHAnsi" w:cstheme="minorBidi"/>
          <w:noProof/>
          <w:kern w:val="2"/>
          <w:sz w:val="22"/>
          <w:szCs w:val="22"/>
          <w:lang w:eastAsia="en-GB"/>
          <w14:ligatures w14:val="standardContextual"/>
        </w:rPr>
        <w:tab/>
      </w:r>
      <w:r>
        <w:rPr>
          <w:noProof/>
        </w:rPr>
        <w:t>Content Encryption in XML elements</w:t>
      </w:r>
      <w:r>
        <w:rPr>
          <w:noProof/>
        </w:rPr>
        <w:tab/>
      </w:r>
      <w:r>
        <w:rPr>
          <w:noProof/>
        </w:rPr>
        <w:fldChar w:fldCharType="begin" w:fldLock="1"/>
      </w:r>
      <w:r>
        <w:rPr>
          <w:noProof/>
        </w:rPr>
        <w:instrText xml:space="preserve"> PAGEREF _Toc162945129 \h </w:instrText>
      </w:r>
      <w:r>
        <w:rPr>
          <w:noProof/>
        </w:rPr>
      </w:r>
      <w:r>
        <w:rPr>
          <w:noProof/>
        </w:rPr>
        <w:fldChar w:fldCharType="separate"/>
      </w:r>
      <w:r>
        <w:rPr>
          <w:noProof/>
        </w:rPr>
        <w:t>131</w:t>
      </w:r>
      <w:r>
        <w:rPr>
          <w:noProof/>
        </w:rPr>
        <w:fldChar w:fldCharType="end"/>
      </w:r>
    </w:p>
    <w:p w14:paraId="50B9AFC7" w14:textId="26804B80"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6.6.2.3.4</w:t>
      </w:r>
      <w:r>
        <w:rPr>
          <w:rFonts w:asciiTheme="minorHAnsi" w:eastAsiaTheme="minorEastAsia" w:hAnsiTheme="minorHAnsi" w:cstheme="minorBidi"/>
          <w:noProof/>
          <w:kern w:val="2"/>
          <w:sz w:val="22"/>
          <w:szCs w:val="22"/>
          <w:lang w:eastAsia="en-GB"/>
          <w14:ligatures w14:val="standardContextual"/>
        </w:rPr>
        <w:tab/>
      </w:r>
      <w:r>
        <w:rPr>
          <w:noProof/>
        </w:rPr>
        <w:t>Attribute URI Encryption</w:t>
      </w:r>
      <w:r>
        <w:rPr>
          <w:noProof/>
        </w:rPr>
        <w:tab/>
      </w:r>
      <w:r>
        <w:rPr>
          <w:noProof/>
        </w:rPr>
        <w:fldChar w:fldCharType="begin" w:fldLock="1"/>
      </w:r>
      <w:r>
        <w:rPr>
          <w:noProof/>
        </w:rPr>
        <w:instrText xml:space="preserve"> PAGEREF _Toc162945130 \h </w:instrText>
      </w:r>
      <w:r>
        <w:rPr>
          <w:noProof/>
        </w:rPr>
      </w:r>
      <w:r>
        <w:rPr>
          <w:noProof/>
        </w:rPr>
        <w:fldChar w:fldCharType="separate"/>
      </w:r>
      <w:r>
        <w:rPr>
          <w:noProof/>
        </w:rPr>
        <w:t>131</w:t>
      </w:r>
      <w:r>
        <w:rPr>
          <w:noProof/>
        </w:rPr>
        <w:fldChar w:fldCharType="end"/>
      </w:r>
    </w:p>
    <w:p w14:paraId="7E993371" w14:textId="31C2FF99"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6.6.2.4</w:t>
      </w:r>
      <w:r>
        <w:rPr>
          <w:rFonts w:asciiTheme="minorHAnsi" w:eastAsiaTheme="minorEastAsia" w:hAnsiTheme="minorHAnsi" w:cstheme="minorBidi"/>
          <w:noProof/>
          <w:kern w:val="2"/>
          <w:sz w:val="22"/>
          <w:szCs w:val="22"/>
          <w:lang w:eastAsia="en-GB"/>
          <w14:ligatures w14:val="standardContextual"/>
        </w:rPr>
        <w:tab/>
      </w:r>
      <w:r>
        <w:rPr>
          <w:noProof/>
        </w:rPr>
        <w:t>Procedures for receiving confidentiality protected content</w:t>
      </w:r>
      <w:r>
        <w:rPr>
          <w:noProof/>
        </w:rPr>
        <w:tab/>
      </w:r>
      <w:r>
        <w:rPr>
          <w:noProof/>
        </w:rPr>
        <w:fldChar w:fldCharType="begin" w:fldLock="1"/>
      </w:r>
      <w:r>
        <w:rPr>
          <w:noProof/>
        </w:rPr>
        <w:instrText xml:space="preserve"> PAGEREF _Toc162945131 \h </w:instrText>
      </w:r>
      <w:r>
        <w:rPr>
          <w:noProof/>
        </w:rPr>
      </w:r>
      <w:r>
        <w:rPr>
          <w:noProof/>
        </w:rPr>
        <w:fldChar w:fldCharType="separate"/>
      </w:r>
      <w:r>
        <w:rPr>
          <w:noProof/>
        </w:rPr>
        <w:t>132</w:t>
      </w:r>
      <w:r>
        <w:rPr>
          <w:noProof/>
        </w:rPr>
        <w:fldChar w:fldCharType="end"/>
      </w:r>
    </w:p>
    <w:p w14:paraId="56576132" w14:textId="3ED950BA"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6.6.2.4.1</w:t>
      </w:r>
      <w:r>
        <w:rPr>
          <w:rFonts w:asciiTheme="minorHAnsi" w:eastAsiaTheme="minorEastAsia" w:hAnsiTheme="minorHAnsi" w:cstheme="minorBidi"/>
          <w:noProof/>
          <w:kern w:val="2"/>
          <w:sz w:val="22"/>
          <w:szCs w:val="22"/>
          <w:lang w:eastAsia="en-GB"/>
          <w14:ligatures w14:val="standardContextual"/>
        </w:rPr>
        <w:tab/>
      </w:r>
      <w:r>
        <w:rPr>
          <w:noProof/>
        </w:rPr>
        <w:t>Determination of confidentiality protected content</w:t>
      </w:r>
      <w:r>
        <w:rPr>
          <w:noProof/>
        </w:rPr>
        <w:tab/>
      </w:r>
      <w:r>
        <w:rPr>
          <w:noProof/>
        </w:rPr>
        <w:fldChar w:fldCharType="begin" w:fldLock="1"/>
      </w:r>
      <w:r>
        <w:rPr>
          <w:noProof/>
        </w:rPr>
        <w:instrText xml:space="preserve"> PAGEREF _Toc162945132 \h </w:instrText>
      </w:r>
      <w:r>
        <w:rPr>
          <w:noProof/>
        </w:rPr>
      </w:r>
      <w:r>
        <w:rPr>
          <w:noProof/>
        </w:rPr>
        <w:fldChar w:fldCharType="separate"/>
      </w:r>
      <w:r>
        <w:rPr>
          <w:noProof/>
        </w:rPr>
        <w:t>132</w:t>
      </w:r>
      <w:r>
        <w:rPr>
          <w:noProof/>
        </w:rPr>
        <w:fldChar w:fldCharType="end"/>
      </w:r>
    </w:p>
    <w:p w14:paraId="7138B1C6" w14:textId="63410595"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6.6.2.4.2</w:t>
      </w:r>
      <w:r>
        <w:rPr>
          <w:rFonts w:asciiTheme="minorHAnsi" w:eastAsiaTheme="minorEastAsia" w:hAnsiTheme="minorHAnsi" w:cstheme="minorBidi"/>
          <w:noProof/>
          <w:kern w:val="2"/>
          <w:sz w:val="22"/>
          <w:szCs w:val="22"/>
          <w:lang w:eastAsia="en-GB"/>
          <w14:ligatures w14:val="standardContextual"/>
        </w:rPr>
        <w:tab/>
      </w:r>
      <w:r>
        <w:rPr>
          <w:noProof/>
        </w:rPr>
        <w:t>Decrypting confidentiality protected content in XML elements</w:t>
      </w:r>
      <w:r>
        <w:rPr>
          <w:noProof/>
        </w:rPr>
        <w:tab/>
      </w:r>
      <w:r>
        <w:rPr>
          <w:noProof/>
        </w:rPr>
        <w:fldChar w:fldCharType="begin" w:fldLock="1"/>
      </w:r>
      <w:r>
        <w:rPr>
          <w:noProof/>
        </w:rPr>
        <w:instrText xml:space="preserve"> PAGEREF _Toc162945133 \h </w:instrText>
      </w:r>
      <w:r>
        <w:rPr>
          <w:noProof/>
        </w:rPr>
      </w:r>
      <w:r>
        <w:rPr>
          <w:noProof/>
        </w:rPr>
        <w:fldChar w:fldCharType="separate"/>
      </w:r>
      <w:r>
        <w:rPr>
          <w:noProof/>
        </w:rPr>
        <w:t>132</w:t>
      </w:r>
      <w:r>
        <w:rPr>
          <w:noProof/>
        </w:rPr>
        <w:fldChar w:fldCharType="end"/>
      </w:r>
    </w:p>
    <w:p w14:paraId="2708E760" w14:textId="64E99DAA"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6.6.2.4.3</w:t>
      </w:r>
      <w:r>
        <w:rPr>
          <w:rFonts w:asciiTheme="minorHAnsi" w:eastAsiaTheme="minorEastAsia" w:hAnsiTheme="minorHAnsi" w:cstheme="minorBidi"/>
          <w:noProof/>
          <w:kern w:val="2"/>
          <w:sz w:val="22"/>
          <w:szCs w:val="22"/>
          <w:lang w:eastAsia="en-GB"/>
          <w14:ligatures w14:val="standardContextual"/>
        </w:rPr>
        <w:tab/>
      </w:r>
      <w:r>
        <w:rPr>
          <w:noProof/>
        </w:rPr>
        <w:t>Decrypting confidentiality protected URIs in XML attributes</w:t>
      </w:r>
      <w:r>
        <w:rPr>
          <w:noProof/>
        </w:rPr>
        <w:tab/>
      </w:r>
      <w:r>
        <w:rPr>
          <w:noProof/>
        </w:rPr>
        <w:fldChar w:fldCharType="begin" w:fldLock="1"/>
      </w:r>
      <w:r>
        <w:rPr>
          <w:noProof/>
        </w:rPr>
        <w:instrText xml:space="preserve"> PAGEREF _Toc162945134 \h </w:instrText>
      </w:r>
      <w:r>
        <w:rPr>
          <w:noProof/>
        </w:rPr>
      </w:r>
      <w:r>
        <w:rPr>
          <w:noProof/>
        </w:rPr>
        <w:fldChar w:fldCharType="separate"/>
      </w:r>
      <w:r>
        <w:rPr>
          <w:noProof/>
        </w:rPr>
        <w:t>132</w:t>
      </w:r>
      <w:r>
        <w:rPr>
          <w:noProof/>
        </w:rPr>
        <w:fldChar w:fldCharType="end"/>
      </w:r>
    </w:p>
    <w:p w14:paraId="1BA11DD3" w14:textId="3C4D715B"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6.6.2.5</w:t>
      </w:r>
      <w:r>
        <w:rPr>
          <w:rFonts w:asciiTheme="minorHAnsi" w:eastAsiaTheme="minorEastAsia" w:hAnsiTheme="minorHAnsi" w:cstheme="minorBidi"/>
          <w:noProof/>
          <w:kern w:val="2"/>
          <w:sz w:val="22"/>
          <w:szCs w:val="22"/>
          <w:lang w:eastAsia="en-GB"/>
          <w14:ligatures w14:val="standardContextual"/>
        </w:rPr>
        <w:tab/>
      </w:r>
      <w:r>
        <w:rPr>
          <w:noProof/>
        </w:rPr>
        <w:t>MCVideo server copying received XML content</w:t>
      </w:r>
      <w:r>
        <w:rPr>
          <w:noProof/>
        </w:rPr>
        <w:tab/>
      </w:r>
      <w:r>
        <w:rPr>
          <w:noProof/>
        </w:rPr>
        <w:fldChar w:fldCharType="begin" w:fldLock="1"/>
      </w:r>
      <w:r>
        <w:rPr>
          <w:noProof/>
        </w:rPr>
        <w:instrText xml:space="preserve"> PAGEREF _Toc162945135 \h </w:instrText>
      </w:r>
      <w:r>
        <w:rPr>
          <w:noProof/>
        </w:rPr>
      </w:r>
      <w:r>
        <w:rPr>
          <w:noProof/>
        </w:rPr>
        <w:fldChar w:fldCharType="separate"/>
      </w:r>
      <w:r>
        <w:rPr>
          <w:noProof/>
        </w:rPr>
        <w:t>132</w:t>
      </w:r>
      <w:r>
        <w:rPr>
          <w:noProof/>
        </w:rPr>
        <w:fldChar w:fldCharType="end"/>
      </w:r>
    </w:p>
    <w:p w14:paraId="0F01FA3A" w14:textId="0A9843DD"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6.6.3</w:t>
      </w:r>
      <w:r>
        <w:rPr>
          <w:rFonts w:asciiTheme="minorHAnsi" w:eastAsiaTheme="minorEastAsia" w:hAnsiTheme="minorHAnsi" w:cstheme="minorBidi"/>
          <w:noProof/>
          <w:kern w:val="2"/>
          <w:sz w:val="22"/>
          <w:szCs w:val="22"/>
          <w:lang w:eastAsia="en-GB"/>
          <w14:ligatures w14:val="standardContextual"/>
        </w:rPr>
        <w:tab/>
      </w:r>
      <w:r>
        <w:rPr>
          <w:noProof/>
        </w:rPr>
        <w:t>Integrity Protection of XML documents</w:t>
      </w:r>
      <w:r>
        <w:rPr>
          <w:noProof/>
        </w:rPr>
        <w:tab/>
      </w:r>
      <w:r>
        <w:rPr>
          <w:noProof/>
        </w:rPr>
        <w:fldChar w:fldCharType="begin" w:fldLock="1"/>
      </w:r>
      <w:r>
        <w:rPr>
          <w:noProof/>
        </w:rPr>
        <w:instrText xml:space="preserve"> PAGEREF _Toc162945136 \h </w:instrText>
      </w:r>
      <w:r>
        <w:rPr>
          <w:noProof/>
        </w:rPr>
      </w:r>
      <w:r>
        <w:rPr>
          <w:noProof/>
        </w:rPr>
        <w:fldChar w:fldCharType="separate"/>
      </w:r>
      <w:r>
        <w:rPr>
          <w:noProof/>
        </w:rPr>
        <w:t>133</w:t>
      </w:r>
      <w:r>
        <w:rPr>
          <w:noProof/>
        </w:rPr>
        <w:fldChar w:fldCharType="end"/>
      </w:r>
    </w:p>
    <w:p w14:paraId="59E93CFD" w14:textId="538958B5"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6.6.3.1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_Toc162945137 \h </w:instrText>
      </w:r>
      <w:r>
        <w:rPr>
          <w:noProof/>
        </w:rPr>
      </w:r>
      <w:r>
        <w:rPr>
          <w:noProof/>
        </w:rPr>
        <w:fldChar w:fldCharType="separate"/>
      </w:r>
      <w:r>
        <w:rPr>
          <w:noProof/>
        </w:rPr>
        <w:t>133</w:t>
      </w:r>
      <w:r>
        <w:rPr>
          <w:noProof/>
        </w:rPr>
        <w:fldChar w:fldCharType="end"/>
      </w:r>
    </w:p>
    <w:p w14:paraId="63D59F68" w14:textId="1CCB6310"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6.6.3.2</w:t>
      </w:r>
      <w:r>
        <w:rPr>
          <w:rFonts w:asciiTheme="minorHAnsi" w:eastAsiaTheme="minorEastAsia" w:hAnsiTheme="minorHAnsi" w:cstheme="minorBidi"/>
          <w:noProof/>
          <w:kern w:val="2"/>
          <w:sz w:val="22"/>
          <w:szCs w:val="22"/>
          <w:lang w:eastAsia="en-GB"/>
          <w14:ligatures w14:val="standardContextual"/>
        </w:rPr>
        <w:tab/>
      </w:r>
      <w:r>
        <w:rPr>
          <w:noProof/>
        </w:rPr>
        <w:t>Keys used in integrity protection procedures</w:t>
      </w:r>
      <w:r>
        <w:rPr>
          <w:noProof/>
        </w:rPr>
        <w:tab/>
      </w:r>
      <w:r>
        <w:rPr>
          <w:noProof/>
        </w:rPr>
        <w:fldChar w:fldCharType="begin" w:fldLock="1"/>
      </w:r>
      <w:r>
        <w:rPr>
          <w:noProof/>
        </w:rPr>
        <w:instrText xml:space="preserve"> PAGEREF _Toc162945138 \h </w:instrText>
      </w:r>
      <w:r>
        <w:rPr>
          <w:noProof/>
        </w:rPr>
      </w:r>
      <w:r>
        <w:rPr>
          <w:noProof/>
        </w:rPr>
        <w:fldChar w:fldCharType="separate"/>
      </w:r>
      <w:r>
        <w:rPr>
          <w:noProof/>
        </w:rPr>
        <w:t>134</w:t>
      </w:r>
      <w:r>
        <w:rPr>
          <w:noProof/>
        </w:rPr>
        <w:fldChar w:fldCharType="end"/>
      </w:r>
    </w:p>
    <w:p w14:paraId="15514F65" w14:textId="01357C77"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6.6.3.3</w:t>
      </w:r>
      <w:r>
        <w:rPr>
          <w:rFonts w:asciiTheme="minorHAnsi" w:eastAsiaTheme="minorEastAsia" w:hAnsiTheme="minorHAnsi" w:cstheme="minorBidi"/>
          <w:noProof/>
          <w:kern w:val="2"/>
          <w:sz w:val="22"/>
          <w:szCs w:val="22"/>
          <w:lang w:eastAsia="en-GB"/>
          <w14:ligatures w14:val="standardContextual"/>
        </w:rPr>
        <w:tab/>
      </w:r>
      <w:r>
        <w:rPr>
          <w:noProof/>
        </w:rPr>
        <w:t>Sending integrity protected content</w:t>
      </w:r>
      <w:r>
        <w:rPr>
          <w:noProof/>
        </w:rPr>
        <w:tab/>
      </w:r>
      <w:r>
        <w:rPr>
          <w:noProof/>
        </w:rPr>
        <w:fldChar w:fldCharType="begin" w:fldLock="1"/>
      </w:r>
      <w:r>
        <w:rPr>
          <w:noProof/>
        </w:rPr>
        <w:instrText xml:space="preserve"> PAGEREF _Toc162945139 \h </w:instrText>
      </w:r>
      <w:r>
        <w:rPr>
          <w:noProof/>
        </w:rPr>
      </w:r>
      <w:r>
        <w:rPr>
          <w:noProof/>
        </w:rPr>
        <w:fldChar w:fldCharType="separate"/>
      </w:r>
      <w:r>
        <w:rPr>
          <w:noProof/>
        </w:rPr>
        <w:t>135</w:t>
      </w:r>
      <w:r>
        <w:rPr>
          <w:noProof/>
        </w:rPr>
        <w:fldChar w:fldCharType="end"/>
      </w:r>
    </w:p>
    <w:p w14:paraId="6B5F9DC5" w14:textId="7BB16FE5"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6.6.3.3.1</w:t>
      </w:r>
      <w:r>
        <w:rPr>
          <w:rFonts w:asciiTheme="minorHAnsi" w:eastAsiaTheme="minorEastAsia" w:hAnsiTheme="minorHAnsi" w:cstheme="minorBidi"/>
          <w:noProof/>
          <w:kern w:val="2"/>
          <w:sz w:val="22"/>
          <w:szCs w:val="22"/>
          <w:lang w:eastAsia="en-GB"/>
          <w14:ligatures w14:val="standardContextual"/>
        </w:rPr>
        <w:tab/>
      </w:r>
      <w:r>
        <w:rPr>
          <w:noProof/>
        </w:rPr>
        <w:t>MCVideo client</w:t>
      </w:r>
      <w:r>
        <w:rPr>
          <w:noProof/>
        </w:rPr>
        <w:tab/>
      </w:r>
      <w:r>
        <w:rPr>
          <w:noProof/>
        </w:rPr>
        <w:fldChar w:fldCharType="begin" w:fldLock="1"/>
      </w:r>
      <w:r>
        <w:rPr>
          <w:noProof/>
        </w:rPr>
        <w:instrText xml:space="preserve"> PAGEREF _Toc162945140 \h </w:instrText>
      </w:r>
      <w:r>
        <w:rPr>
          <w:noProof/>
        </w:rPr>
      </w:r>
      <w:r>
        <w:rPr>
          <w:noProof/>
        </w:rPr>
        <w:fldChar w:fldCharType="separate"/>
      </w:r>
      <w:r>
        <w:rPr>
          <w:noProof/>
        </w:rPr>
        <w:t>135</w:t>
      </w:r>
      <w:r>
        <w:rPr>
          <w:noProof/>
        </w:rPr>
        <w:fldChar w:fldCharType="end"/>
      </w:r>
    </w:p>
    <w:p w14:paraId="4E3484BA" w14:textId="5E3BA14D"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6.6.3.3.2</w:t>
      </w:r>
      <w:r>
        <w:rPr>
          <w:rFonts w:asciiTheme="minorHAnsi" w:eastAsiaTheme="minorEastAsia" w:hAnsiTheme="minorHAnsi" w:cstheme="minorBidi"/>
          <w:noProof/>
          <w:kern w:val="2"/>
          <w:sz w:val="22"/>
          <w:szCs w:val="22"/>
          <w:lang w:eastAsia="en-GB"/>
          <w14:ligatures w14:val="standardContextual"/>
        </w:rPr>
        <w:tab/>
      </w:r>
      <w:r>
        <w:rPr>
          <w:noProof/>
        </w:rPr>
        <w:t>MCVideo server</w:t>
      </w:r>
      <w:r>
        <w:rPr>
          <w:noProof/>
        </w:rPr>
        <w:tab/>
      </w:r>
      <w:r>
        <w:rPr>
          <w:noProof/>
        </w:rPr>
        <w:fldChar w:fldCharType="begin" w:fldLock="1"/>
      </w:r>
      <w:r>
        <w:rPr>
          <w:noProof/>
        </w:rPr>
        <w:instrText xml:space="preserve"> PAGEREF _Toc162945141 \h </w:instrText>
      </w:r>
      <w:r>
        <w:rPr>
          <w:noProof/>
        </w:rPr>
      </w:r>
      <w:r>
        <w:rPr>
          <w:noProof/>
        </w:rPr>
        <w:fldChar w:fldCharType="separate"/>
      </w:r>
      <w:r>
        <w:rPr>
          <w:noProof/>
        </w:rPr>
        <w:t>135</w:t>
      </w:r>
      <w:r>
        <w:rPr>
          <w:noProof/>
        </w:rPr>
        <w:fldChar w:fldCharType="end"/>
      </w:r>
    </w:p>
    <w:p w14:paraId="4FD4BEA4" w14:textId="45CDA030"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6.6.3.3.3</w:t>
      </w:r>
      <w:r>
        <w:rPr>
          <w:rFonts w:asciiTheme="minorHAnsi" w:eastAsiaTheme="minorEastAsia" w:hAnsiTheme="minorHAnsi" w:cstheme="minorBidi"/>
          <w:noProof/>
          <w:kern w:val="2"/>
          <w:sz w:val="22"/>
          <w:szCs w:val="22"/>
          <w:lang w:eastAsia="en-GB"/>
          <w14:ligatures w14:val="standardContextual"/>
        </w:rPr>
        <w:tab/>
      </w:r>
      <w:r>
        <w:rPr>
          <w:noProof/>
        </w:rPr>
        <w:t>Integrity protection procedure</w:t>
      </w:r>
      <w:r>
        <w:rPr>
          <w:noProof/>
        </w:rPr>
        <w:tab/>
      </w:r>
      <w:r>
        <w:rPr>
          <w:noProof/>
        </w:rPr>
        <w:fldChar w:fldCharType="begin" w:fldLock="1"/>
      </w:r>
      <w:r>
        <w:rPr>
          <w:noProof/>
        </w:rPr>
        <w:instrText xml:space="preserve"> PAGEREF _Toc162945142 \h </w:instrText>
      </w:r>
      <w:r>
        <w:rPr>
          <w:noProof/>
        </w:rPr>
      </w:r>
      <w:r>
        <w:rPr>
          <w:noProof/>
        </w:rPr>
        <w:fldChar w:fldCharType="separate"/>
      </w:r>
      <w:r>
        <w:rPr>
          <w:noProof/>
        </w:rPr>
        <w:t>135</w:t>
      </w:r>
      <w:r>
        <w:rPr>
          <w:noProof/>
        </w:rPr>
        <w:fldChar w:fldCharType="end"/>
      </w:r>
    </w:p>
    <w:p w14:paraId="2FA28913" w14:textId="4F3FD5A4"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6.6.3.4</w:t>
      </w:r>
      <w:r>
        <w:rPr>
          <w:rFonts w:asciiTheme="minorHAnsi" w:eastAsiaTheme="minorEastAsia" w:hAnsiTheme="minorHAnsi" w:cstheme="minorBidi"/>
          <w:noProof/>
          <w:kern w:val="2"/>
          <w:sz w:val="22"/>
          <w:szCs w:val="22"/>
          <w:lang w:eastAsia="en-GB"/>
          <w14:ligatures w14:val="standardContextual"/>
        </w:rPr>
        <w:tab/>
      </w:r>
      <w:r>
        <w:rPr>
          <w:noProof/>
        </w:rPr>
        <w:t>Receiving integrity protected content</w:t>
      </w:r>
      <w:r>
        <w:rPr>
          <w:noProof/>
        </w:rPr>
        <w:tab/>
      </w:r>
      <w:r>
        <w:rPr>
          <w:noProof/>
        </w:rPr>
        <w:fldChar w:fldCharType="begin" w:fldLock="1"/>
      </w:r>
      <w:r>
        <w:rPr>
          <w:noProof/>
        </w:rPr>
        <w:instrText xml:space="preserve"> PAGEREF _Toc162945143 \h </w:instrText>
      </w:r>
      <w:r>
        <w:rPr>
          <w:noProof/>
        </w:rPr>
      </w:r>
      <w:r>
        <w:rPr>
          <w:noProof/>
        </w:rPr>
        <w:fldChar w:fldCharType="separate"/>
      </w:r>
      <w:r>
        <w:rPr>
          <w:noProof/>
        </w:rPr>
        <w:t>136</w:t>
      </w:r>
      <w:r>
        <w:rPr>
          <w:noProof/>
        </w:rPr>
        <w:fldChar w:fldCharType="end"/>
      </w:r>
    </w:p>
    <w:p w14:paraId="09715C2C" w14:textId="08EAF771"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6.6.3.4.1</w:t>
      </w:r>
      <w:r>
        <w:rPr>
          <w:rFonts w:asciiTheme="minorHAnsi" w:eastAsiaTheme="minorEastAsia" w:hAnsiTheme="minorHAnsi" w:cstheme="minorBidi"/>
          <w:noProof/>
          <w:kern w:val="2"/>
          <w:sz w:val="22"/>
          <w:szCs w:val="22"/>
          <w:lang w:eastAsia="en-GB"/>
          <w14:ligatures w14:val="standardContextual"/>
        </w:rPr>
        <w:tab/>
      </w:r>
      <w:r>
        <w:rPr>
          <w:noProof/>
        </w:rPr>
        <w:t>Determination of integrity protected content</w:t>
      </w:r>
      <w:r>
        <w:rPr>
          <w:noProof/>
        </w:rPr>
        <w:tab/>
      </w:r>
      <w:r>
        <w:rPr>
          <w:noProof/>
        </w:rPr>
        <w:fldChar w:fldCharType="begin" w:fldLock="1"/>
      </w:r>
      <w:r>
        <w:rPr>
          <w:noProof/>
        </w:rPr>
        <w:instrText xml:space="preserve"> PAGEREF _Toc162945144 \h </w:instrText>
      </w:r>
      <w:r>
        <w:rPr>
          <w:noProof/>
        </w:rPr>
      </w:r>
      <w:r>
        <w:rPr>
          <w:noProof/>
        </w:rPr>
        <w:fldChar w:fldCharType="separate"/>
      </w:r>
      <w:r>
        <w:rPr>
          <w:noProof/>
        </w:rPr>
        <w:t>136</w:t>
      </w:r>
      <w:r>
        <w:rPr>
          <w:noProof/>
        </w:rPr>
        <w:fldChar w:fldCharType="end"/>
      </w:r>
    </w:p>
    <w:p w14:paraId="5CE9B549" w14:textId="2B158192"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6.6.3.4.2</w:t>
      </w:r>
      <w:r>
        <w:rPr>
          <w:rFonts w:asciiTheme="minorHAnsi" w:eastAsiaTheme="minorEastAsia" w:hAnsiTheme="minorHAnsi" w:cstheme="minorBidi"/>
          <w:noProof/>
          <w:kern w:val="2"/>
          <w:sz w:val="22"/>
          <w:szCs w:val="22"/>
          <w:lang w:eastAsia="en-GB"/>
          <w14:ligatures w14:val="standardContextual"/>
        </w:rPr>
        <w:tab/>
      </w:r>
      <w:r>
        <w:rPr>
          <w:noProof/>
        </w:rPr>
        <w:t>Verification of integrity protected content</w:t>
      </w:r>
      <w:r>
        <w:rPr>
          <w:noProof/>
        </w:rPr>
        <w:tab/>
      </w:r>
      <w:r>
        <w:rPr>
          <w:noProof/>
        </w:rPr>
        <w:fldChar w:fldCharType="begin" w:fldLock="1"/>
      </w:r>
      <w:r>
        <w:rPr>
          <w:noProof/>
        </w:rPr>
        <w:instrText xml:space="preserve"> PAGEREF _Toc162945145 \h </w:instrText>
      </w:r>
      <w:r>
        <w:rPr>
          <w:noProof/>
        </w:rPr>
      </w:r>
      <w:r>
        <w:rPr>
          <w:noProof/>
        </w:rPr>
        <w:fldChar w:fldCharType="separate"/>
      </w:r>
      <w:r>
        <w:rPr>
          <w:noProof/>
        </w:rPr>
        <w:t>136</w:t>
      </w:r>
      <w:r>
        <w:rPr>
          <w:noProof/>
        </w:rPr>
        <w:fldChar w:fldCharType="end"/>
      </w:r>
    </w:p>
    <w:p w14:paraId="0CDC9F4B" w14:textId="5F98B9FC"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sidRPr="000A02CC">
        <w:rPr>
          <w:noProof/>
          <w:lang w:val="sv-SE"/>
        </w:rPr>
        <w:t>6.7</w:t>
      </w:r>
      <w:r>
        <w:rPr>
          <w:rFonts w:asciiTheme="minorHAnsi" w:eastAsiaTheme="minorEastAsia" w:hAnsiTheme="minorHAnsi" w:cstheme="minorBidi"/>
          <w:noProof/>
          <w:kern w:val="2"/>
          <w:sz w:val="22"/>
          <w:szCs w:val="22"/>
          <w:lang w:eastAsia="en-GB"/>
          <w14:ligatures w14:val="standardContextual"/>
        </w:rPr>
        <w:tab/>
      </w:r>
      <w:r w:rsidRPr="000A02CC">
        <w:rPr>
          <w:noProof/>
          <w:lang w:val="sv-SE"/>
        </w:rPr>
        <w:t>Priority sharing</w:t>
      </w:r>
      <w:r>
        <w:rPr>
          <w:noProof/>
        </w:rPr>
        <w:tab/>
      </w:r>
      <w:r>
        <w:rPr>
          <w:noProof/>
        </w:rPr>
        <w:fldChar w:fldCharType="begin" w:fldLock="1"/>
      </w:r>
      <w:r>
        <w:rPr>
          <w:noProof/>
        </w:rPr>
        <w:instrText xml:space="preserve"> PAGEREF _Toc162945146 \h </w:instrText>
      </w:r>
      <w:r>
        <w:rPr>
          <w:noProof/>
        </w:rPr>
      </w:r>
      <w:r>
        <w:rPr>
          <w:noProof/>
        </w:rPr>
        <w:fldChar w:fldCharType="separate"/>
      </w:r>
      <w:r>
        <w:rPr>
          <w:noProof/>
        </w:rPr>
        <w:t>136</w:t>
      </w:r>
      <w:r>
        <w:rPr>
          <w:noProof/>
        </w:rPr>
        <w:fldChar w:fldCharType="end"/>
      </w:r>
    </w:p>
    <w:p w14:paraId="06D7B7B2" w14:textId="15AE605A"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sidRPr="000A02CC">
        <w:rPr>
          <w:noProof/>
          <w:lang w:val="sv-SE"/>
        </w:rPr>
        <w:t>6.8</w:t>
      </w:r>
      <w:r>
        <w:rPr>
          <w:rFonts w:asciiTheme="minorHAnsi" w:eastAsiaTheme="minorEastAsia" w:hAnsiTheme="minorHAnsi" w:cstheme="minorBidi"/>
          <w:noProof/>
          <w:kern w:val="2"/>
          <w:sz w:val="22"/>
          <w:szCs w:val="22"/>
          <w:lang w:eastAsia="en-GB"/>
          <w14:ligatures w14:val="standardContextual"/>
        </w:rPr>
        <w:tab/>
      </w:r>
      <w:r w:rsidRPr="000A02CC">
        <w:rPr>
          <w:noProof/>
          <w:lang w:val="sv-SE"/>
        </w:rPr>
        <w:t>Support for multiple devices</w:t>
      </w:r>
      <w:r>
        <w:rPr>
          <w:noProof/>
        </w:rPr>
        <w:tab/>
      </w:r>
      <w:r>
        <w:rPr>
          <w:noProof/>
        </w:rPr>
        <w:fldChar w:fldCharType="begin" w:fldLock="1"/>
      </w:r>
      <w:r>
        <w:rPr>
          <w:noProof/>
        </w:rPr>
        <w:instrText xml:space="preserve"> PAGEREF _Toc162945147 \h </w:instrText>
      </w:r>
      <w:r>
        <w:rPr>
          <w:noProof/>
        </w:rPr>
      </w:r>
      <w:r>
        <w:rPr>
          <w:noProof/>
        </w:rPr>
        <w:fldChar w:fldCharType="separate"/>
      </w:r>
      <w:r>
        <w:rPr>
          <w:noProof/>
        </w:rPr>
        <w:t>136</w:t>
      </w:r>
      <w:r>
        <w:rPr>
          <w:noProof/>
        </w:rPr>
        <w:fldChar w:fldCharType="end"/>
      </w:r>
    </w:p>
    <w:p w14:paraId="1CAEEB07" w14:textId="18AC1752"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sidRPr="000A02CC">
        <w:rPr>
          <w:noProof/>
          <w:lang w:val="en-US"/>
        </w:rPr>
        <w:t>6.9</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Procedures at the MCVideo gateway</w:t>
      </w:r>
      <w:r>
        <w:rPr>
          <w:noProof/>
        </w:rPr>
        <w:tab/>
      </w:r>
      <w:r>
        <w:rPr>
          <w:noProof/>
        </w:rPr>
        <w:fldChar w:fldCharType="begin" w:fldLock="1"/>
      </w:r>
      <w:r>
        <w:rPr>
          <w:noProof/>
        </w:rPr>
        <w:instrText xml:space="preserve"> PAGEREF _Toc162945148 \h </w:instrText>
      </w:r>
      <w:r>
        <w:rPr>
          <w:noProof/>
        </w:rPr>
      </w:r>
      <w:r>
        <w:rPr>
          <w:noProof/>
        </w:rPr>
        <w:fldChar w:fldCharType="separate"/>
      </w:r>
      <w:r>
        <w:rPr>
          <w:noProof/>
        </w:rPr>
        <w:t>137</w:t>
      </w:r>
      <w:r>
        <w:rPr>
          <w:noProof/>
        </w:rPr>
        <w:fldChar w:fldCharType="end"/>
      </w:r>
    </w:p>
    <w:p w14:paraId="7D7B2A54" w14:textId="4171F4AC"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noProof/>
          <w:lang w:val="en-US"/>
        </w:rPr>
        <w:t>6.9.1</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General</w:t>
      </w:r>
      <w:r>
        <w:rPr>
          <w:noProof/>
        </w:rPr>
        <w:tab/>
      </w:r>
      <w:r>
        <w:rPr>
          <w:noProof/>
        </w:rPr>
        <w:fldChar w:fldCharType="begin" w:fldLock="1"/>
      </w:r>
      <w:r>
        <w:rPr>
          <w:noProof/>
        </w:rPr>
        <w:instrText xml:space="preserve"> PAGEREF _Toc162945149 \h </w:instrText>
      </w:r>
      <w:r>
        <w:rPr>
          <w:noProof/>
        </w:rPr>
      </w:r>
      <w:r>
        <w:rPr>
          <w:noProof/>
        </w:rPr>
        <w:fldChar w:fldCharType="separate"/>
      </w:r>
      <w:r>
        <w:rPr>
          <w:noProof/>
        </w:rPr>
        <w:t>137</w:t>
      </w:r>
      <w:r>
        <w:rPr>
          <w:noProof/>
        </w:rPr>
        <w:fldChar w:fldCharType="end"/>
      </w:r>
    </w:p>
    <w:p w14:paraId="7913E0F5" w14:textId="2B68DC05"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noProof/>
          <w:lang w:val="en-US"/>
        </w:rPr>
        <w:t>6.9.2</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MCVideo gateway server acting as an exit point from an MCVideo system</w:t>
      </w:r>
      <w:r>
        <w:rPr>
          <w:noProof/>
        </w:rPr>
        <w:tab/>
      </w:r>
      <w:r>
        <w:rPr>
          <w:noProof/>
        </w:rPr>
        <w:fldChar w:fldCharType="begin" w:fldLock="1"/>
      </w:r>
      <w:r>
        <w:rPr>
          <w:noProof/>
        </w:rPr>
        <w:instrText xml:space="preserve"> PAGEREF _Toc162945150 \h </w:instrText>
      </w:r>
      <w:r>
        <w:rPr>
          <w:noProof/>
        </w:rPr>
      </w:r>
      <w:r>
        <w:rPr>
          <w:noProof/>
        </w:rPr>
        <w:fldChar w:fldCharType="separate"/>
      </w:r>
      <w:r>
        <w:rPr>
          <w:noProof/>
        </w:rPr>
        <w:t>137</w:t>
      </w:r>
      <w:r>
        <w:rPr>
          <w:noProof/>
        </w:rPr>
        <w:fldChar w:fldCharType="end"/>
      </w:r>
    </w:p>
    <w:p w14:paraId="0AAA0E5E" w14:textId="35CAE7CA"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noProof/>
          <w:lang w:val="en-US"/>
        </w:rPr>
        <w:t>6.9.3</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MCVideo gateway server acting as an entry point in an MCVideo system</w:t>
      </w:r>
      <w:r>
        <w:rPr>
          <w:noProof/>
        </w:rPr>
        <w:tab/>
      </w:r>
      <w:r>
        <w:rPr>
          <w:noProof/>
        </w:rPr>
        <w:fldChar w:fldCharType="begin" w:fldLock="1"/>
      </w:r>
      <w:r>
        <w:rPr>
          <w:noProof/>
        </w:rPr>
        <w:instrText xml:space="preserve"> PAGEREF _Toc162945151 \h </w:instrText>
      </w:r>
      <w:r>
        <w:rPr>
          <w:noProof/>
        </w:rPr>
      </w:r>
      <w:r>
        <w:rPr>
          <w:noProof/>
        </w:rPr>
        <w:fldChar w:fldCharType="separate"/>
      </w:r>
      <w:r>
        <w:rPr>
          <w:noProof/>
        </w:rPr>
        <w:t>137</w:t>
      </w:r>
      <w:r>
        <w:rPr>
          <w:noProof/>
        </w:rPr>
        <w:fldChar w:fldCharType="end"/>
      </w:r>
    </w:p>
    <w:p w14:paraId="38F5ED43" w14:textId="4A69849B"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noProof/>
          <w:lang w:val="en-US"/>
        </w:rPr>
        <w:t>6.9.4</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Local policies enforcement</w:t>
      </w:r>
      <w:r>
        <w:rPr>
          <w:noProof/>
        </w:rPr>
        <w:tab/>
      </w:r>
      <w:r>
        <w:rPr>
          <w:noProof/>
        </w:rPr>
        <w:fldChar w:fldCharType="begin" w:fldLock="1"/>
      </w:r>
      <w:r>
        <w:rPr>
          <w:noProof/>
        </w:rPr>
        <w:instrText xml:space="preserve"> PAGEREF _Toc162945152 \h </w:instrText>
      </w:r>
      <w:r>
        <w:rPr>
          <w:noProof/>
        </w:rPr>
      </w:r>
      <w:r>
        <w:rPr>
          <w:noProof/>
        </w:rPr>
        <w:fldChar w:fldCharType="separate"/>
      </w:r>
      <w:r>
        <w:rPr>
          <w:noProof/>
        </w:rPr>
        <w:t>138</w:t>
      </w:r>
      <w:r>
        <w:rPr>
          <w:noProof/>
        </w:rPr>
        <w:fldChar w:fldCharType="end"/>
      </w:r>
    </w:p>
    <w:p w14:paraId="4D9BF742" w14:textId="2829BF95"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Registration and service authorisation</w:t>
      </w:r>
      <w:r>
        <w:rPr>
          <w:noProof/>
        </w:rPr>
        <w:tab/>
      </w:r>
      <w:r>
        <w:rPr>
          <w:noProof/>
        </w:rPr>
        <w:fldChar w:fldCharType="begin" w:fldLock="1"/>
      </w:r>
      <w:r>
        <w:rPr>
          <w:noProof/>
        </w:rPr>
        <w:instrText xml:space="preserve"> PAGEREF _Toc162945153 \h </w:instrText>
      </w:r>
      <w:r>
        <w:rPr>
          <w:noProof/>
        </w:rPr>
      </w:r>
      <w:r>
        <w:rPr>
          <w:noProof/>
        </w:rPr>
        <w:fldChar w:fldCharType="separate"/>
      </w:r>
      <w:r>
        <w:rPr>
          <w:noProof/>
        </w:rPr>
        <w:t>138</w:t>
      </w:r>
      <w:r>
        <w:rPr>
          <w:noProof/>
        </w:rPr>
        <w:fldChar w:fldCharType="end"/>
      </w:r>
    </w:p>
    <w:p w14:paraId="73698999" w14:textId="719CDCE8"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_Toc162945154 \h </w:instrText>
      </w:r>
      <w:r>
        <w:rPr>
          <w:noProof/>
        </w:rPr>
      </w:r>
      <w:r>
        <w:rPr>
          <w:noProof/>
        </w:rPr>
        <w:fldChar w:fldCharType="separate"/>
      </w:r>
      <w:r>
        <w:rPr>
          <w:noProof/>
        </w:rPr>
        <w:t>138</w:t>
      </w:r>
      <w:r>
        <w:rPr>
          <w:noProof/>
        </w:rPr>
        <w:fldChar w:fldCharType="end"/>
      </w:r>
    </w:p>
    <w:p w14:paraId="32D09EA1" w14:textId="427FBFB0"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_Toc162945155 \h </w:instrText>
      </w:r>
      <w:r>
        <w:rPr>
          <w:noProof/>
        </w:rPr>
      </w:r>
      <w:r>
        <w:rPr>
          <w:noProof/>
        </w:rPr>
        <w:fldChar w:fldCharType="separate"/>
      </w:r>
      <w:r>
        <w:rPr>
          <w:noProof/>
        </w:rPr>
        <w:t>139</w:t>
      </w:r>
      <w:r>
        <w:rPr>
          <w:noProof/>
        </w:rPr>
        <w:fldChar w:fldCharType="end"/>
      </w:r>
    </w:p>
    <w:p w14:paraId="08625DA2" w14:textId="55611710"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7.2.1</w:t>
      </w:r>
      <w:r>
        <w:rPr>
          <w:rFonts w:asciiTheme="minorHAnsi" w:eastAsiaTheme="minorEastAsia" w:hAnsiTheme="minorHAnsi" w:cstheme="minorBidi"/>
          <w:noProof/>
          <w:kern w:val="2"/>
          <w:sz w:val="22"/>
          <w:szCs w:val="22"/>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_Toc162945156 \h </w:instrText>
      </w:r>
      <w:r>
        <w:rPr>
          <w:noProof/>
        </w:rPr>
      </w:r>
      <w:r>
        <w:rPr>
          <w:noProof/>
        </w:rPr>
        <w:fldChar w:fldCharType="separate"/>
      </w:r>
      <w:r>
        <w:rPr>
          <w:noProof/>
        </w:rPr>
        <w:t>139</w:t>
      </w:r>
      <w:r>
        <w:rPr>
          <w:noProof/>
        </w:rPr>
        <w:fldChar w:fldCharType="end"/>
      </w:r>
    </w:p>
    <w:p w14:paraId="40AECCD8" w14:textId="3E5702A4"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7.2.1AA</w:t>
      </w:r>
      <w:r>
        <w:rPr>
          <w:rFonts w:asciiTheme="minorHAnsi" w:eastAsiaTheme="minorEastAsia" w:hAnsiTheme="minorHAnsi" w:cstheme="minorBidi"/>
          <w:noProof/>
          <w:kern w:val="2"/>
          <w:sz w:val="22"/>
          <w:szCs w:val="22"/>
          <w:lang w:eastAsia="en-GB"/>
          <w14:ligatures w14:val="standardContextual"/>
        </w:rPr>
        <w:tab/>
      </w:r>
      <w:r>
        <w:rPr>
          <w:noProof/>
        </w:rPr>
        <w:t>SIP REGISTER request without service authorisation</w:t>
      </w:r>
      <w:r>
        <w:rPr>
          <w:noProof/>
        </w:rPr>
        <w:tab/>
      </w:r>
      <w:r>
        <w:rPr>
          <w:noProof/>
        </w:rPr>
        <w:fldChar w:fldCharType="begin" w:fldLock="1"/>
      </w:r>
      <w:r>
        <w:rPr>
          <w:noProof/>
        </w:rPr>
        <w:instrText xml:space="preserve"> PAGEREF _Toc162945157 \h </w:instrText>
      </w:r>
      <w:r>
        <w:rPr>
          <w:noProof/>
        </w:rPr>
      </w:r>
      <w:r>
        <w:rPr>
          <w:noProof/>
        </w:rPr>
        <w:fldChar w:fldCharType="separate"/>
      </w:r>
      <w:r>
        <w:rPr>
          <w:noProof/>
        </w:rPr>
        <w:t>140</w:t>
      </w:r>
      <w:r>
        <w:rPr>
          <w:noProof/>
        </w:rPr>
        <w:fldChar w:fldCharType="end"/>
      </w:r>
    </w:p>
    <w:p w14:paraId="0CF54EC4" w14:textId="69094E09"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7.2.1A</w:t>
      </w:r>
      <w:r>
        <w:rPr>
          <w:rFonts w:asciiTheme="minorHAnsi" w:eastAsiaTheme="minorEastAsia" w:hAnsiTheme="minorHAnsi" w:cstheme="minorBidi"/>
          <w:noProof/>
          <w:kern w:val="2"/>
          <w:sz w:val="22"/>
          <w:szCs w:val="22"/>
          <w:lang w:eastAsia="en-GB"/>
          <w14:ligatures w14:val="standardContextual"/>
        </w:rPr>
        <w:tab/>
      </w:r>
      <w:r>
        <w:rPr>
          <w:noProof/>
        </w:rPr>
        <w:t>Common SIP PUBLISH procedure</w:t>
      </w:r>
      <w:r>
        <w:rPr>
          <w:noProof/>
        </w:rPr>
        <w:tab/>
      </w:r>
      <w:r>
        <w:rPr>
          <w:noProof/>
        </w:rPr>
        <w:fldChar w:fldCharType="begin" w:fldLock="1"/>
      </w:r>
      <w:r>
        <w:rPr>
          <w:noProof/>
        </w:rPr>
        <w:instrText xml:space="preserve"> PAGEREF _Toc162945158 \h </w:instrText>
      </w:r>
      <w:r>
        <w:rPr>
          <w:noProof/>
        </w:rPr>
      </w:r>
      <w:r>
        <w:rPr>
          <w:noProof/>
        </w:rPr>
        <w:fldChar w:fldCharType="separate"/>
      </w:r>
      <w:r>
        <w:rPr>
          <w:noProof/>
        </w:rPr>
        <w:t>140</w:t>
      </w:r>
      <w:r>
        <w:rPr>
          <w:noProof/>
        </w:rPr>
        <w:fldChar w:fldCharType="end"/>
      </w:r>
    </w:p>
    <w:p w14:paraId="39DB75F1" w14:textId="7E775E9A"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7.2.2</w:t>
      </w:r>
      <w:r>
        <w:rPr>
          <w:rFonts w:asciiTheme="minorHAnsi" w:eastAsiaTheme="minorEastAsia" w:hAnsiTheme="minorHAnsi" w:cstheme="minorBidi"/>
          <w:noProof/>
          <w:kern w:val="2"/>
          <w:sz w:val="22"/>
          <w:szCs w:val="22"/>
          <w:lang w:eastAsia="en-GB"/>
          <w14:ligatures w14:val="standardContextual"/>
        </w:rPr>
        <w:tab/>
      </w:r>
      <w:r>
        <w:rPr>
          <w:noProof/>
        </w:rPr>
        <w:t>SIP PUBLISH request for service authorisation and MCVideo service settings</w:t>
      </w:r>
      <w:r>
        <w:rPr>
          <w:noProof/>
        </w:rPr>
        <w:tab/>
      </w:r>
      <w:r>
        <w:rPr>
          <w:noProof/>
        </w:rPr>
        <w:fldChar w:fldCharType="begin" w:fldLock="1"/>
      </w:r>
      <w:r>
        <w:rPr>
          <w:noProof/>
        </w:rPr>
        <w:instrText xml:space="preserve"> PAGEREF _Toc162945159 \h </w:instrText>
      </w:r>
      <w:r>
        <w:rPr>
          <w:noProof/>
        </w:rPr>
      </w:r>
      <w:r>
        <w:rPr>
          <w:noProof/>
        </w:rPr>
        <w:fldChar w:fldCharType="separate"/>
      </w:r>
      <w:r>
        <w:rPr>
          <w:noProof/>
        </w:rPr>
        <w:t>141</w:t>
      </w:r>
      <w:r>
        <w:rPr>
          <w:noProof/>
        </w:rPr>
        <w:fldChar w:fldCharType="end"/>
      </w:r>
    </w:p>
    <w:p w14:paraId="334875FE" w14:textId="0EC52736"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7.2.3</w:t>
      </w:r>
      <w:r>
        <w:rPr>
          <w:rFonts w:asciiTheme="minorHAnsi" w:eastAsiaTheme="minorEastAsia" w:hAnsiTheme="minorHAnsi" w:cstheme="minorBidi"/>
          <w:noProof/>
          <w:kern w:val="2"/>
          <w:sz w:val="22"/>
          <w:szCs w:val="22"/>
          <w:lang w:eastAsia="en-GB"/>
          <w14:ligatures w14:val="standardContextual"/>
        </w:rPr>
        <w:tab/>
      </w:r>
      <w:r>
        <w:rPr>
          <w:noProof/>
        </w:rPr>
        <w:t>Sending SIP PUBLISH for MCVideo service settings only</w:t>
      </w:r>
      <w:r>
        <w:rPr>
          <w:noProof/>
        </w:rPr>
        <w:tab/>
      </w:r>
      <w:r>
        <w:rPr>
          <w:noProof/>
        </w:rPr>
        <w:fldChar w:fldCharType="begin" w:fldLock="1"/>
      </w:r>
      <w:r>
        <w:rPr>
          <w:noProof/>
        </w:rPr>
        <w:instrText xml:space="preserve"> PAGEREF _Toc162945160 \h </w:instrText>
      </w:r>
      <w:r>
        <w:rPr>
          <w:noProof/>
        </w:rPr>
      </w:r>
      <w:r>
        <w:rPr>
          <w:noProof/>
        </w:rPr>
        <w:fldChar w:fldCharType="separate"/>
      </w:r>
      <w:r>
        <w:rPr>
          <w:noProof/>
        </w:rPr>
        <w:t>142</w:t>
      </w:r>
      <w:r>
        <w:rPr>
          <w:noProof/>
        </w:rPr>
        <w:fldChar w:fldCharType="end"/>
      </w:r>
    </w:p>
    <w:p w14:paraId="7DE36A23" w14:textId="7096B7D2"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7.2.4</w:t>
      </w:r>
      <w:r>
        <w:rPr>
          <w:rFonts w:asciiTheme="minorHAnsi" w:eastAsiaTheme="minorEastAsia" w:hAnsiTheme="minorHAnsi" w:cstheme="minorBidi"/>
          <w:noProof/>
          <w:kern w:val="2"/>
          <w:sz w:val="22"/>
          <w:szCs w:val="22"/>
          <w:lang w:eastAsia="en-GB"/>
          <w14:ligatures w14:val="standardContextual"/>
        </w:rPr>
        <w:tab/>
      </w:r>
      <w:r>
        <w:rPr>
          <w:noProof/>
        </w:rPr>
        <w:t>Determination of MCVideo service settings</w:t>
      </w:r>
      <w:r>
        <w:rPr>
          <w:noProof/>
        </w:rPr>
        <w:tab/>
      </w:r>
      <w:r>
        <w:rPr>
          <w:noProof/>
        </w:rPr>
        <w:fldChar w:fldCharType="begin" w:fldLock="1"/>
      </w:r>
      <w:r>
        <w:rPr>
          <w:noProof/>
        </w:rPr>
        <w:instrText xml:space="preserve"> PAGEREF _Toc162945161 \h </w:instrText>
      </w:r>
      <w:r>
        <w:rPr>
          <w:noProof/>
        </w:rPr>
      </w:r>
      <w:r>
        <w:rPr>
          <w:noProof/>
        </w:rPr>
        <w:fldChar w:fldCharType="separate"/>
      </w:r>
      <w:r>
        <w:rPr>
          <w:noProof/>
        </w:rPr>
        <w:t>142</w:t>
      </w:r>
      <w:r>
        <w:rPr>
          <w:noProof/>
        </w:rPr>
        <w:fldChar w:fldCharType="end"/>
      </w:r>
    </w:p>
    <w:p w14:paraId="186BAAE4" w14:textId="66DD2DF6"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7.2.5</w:t>
      </w:r>
      <w:r>
        <w:rPr>
          <w:rFonts w:asciiTheme="minorHAnsi" w:eastAsiaTheme="minorEastAsia" w:hAnsiTheme="minorHAnsi" w:cstheme="minorBidi"/>
          <w:noProof/>
          <w:kern w:val="2"/>
          <w:sz w:val="22"/>
          <w:szCs w:val="22"/>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_Toc162945162 \h </w:instrText>
      </w:r>
      <w:r>
        <w:rPr>
          <w:noProof/>
        </w:rPr>
      </w:r>
      <w:r>
        <w:rPr>
          <w:noProof/>
        </w:rPr>
        <w:fldChar w:fldCharType="separate"/>
      </w:r>
      <w:r>
        <w:rPr>
          <w:noProof/>
        </w:rPr>
        <w:t>143</w:t>
      </w:r>
      <w:r>
        <w:rPr>
          <w:noProof/>
        </w:rPr>
        <w:fldChar w:fldCharType="end"/>
      </w:r>
    </w:p>
    <w:p w14:paraId="7587AF23" w14:textId="44FEBD95"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_Toc162945163 \h </w:instrText>
      </w:r>
      <w:r>
        <w:rPr>
          <w:noProof/>
        </w:rPr>
      </w:r>
      <w:r>
        <w:rPr>
          <w:noProof/>
        </w:rPr>
        <w:fldChar w:fldCharType="separate"/>
      </w:r>
      <w:r>
        <w:rPr>
          <w:noProof/>
        </w:rPr>
        <w:t>144</w:t>
      </w:r>
      <w:r>
        <w:rPr>
          <w:noProof/>
        </w:rPr>
        <w:fldChar w:fldCharType="end"/>
      </w:r>
    </w:p>
    <w:p w14:paraId="7156C866" w14:textId="5CF5690F"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_Toc162945164 \h </w:instrText>
      </w:r>
      <w:r>
        <w:rPr>
          <w:noProof/>
        </w:rPr>
      </w:r>
      <w:r>
        <w:rPr>
          <w:noProof/>
        </w:rPr>
        <w:fldChar w:fldCharType="separate"/>
      </w:r>
      <w:r>
        <w:rPr>
          <w:noProof/>
        </w:rPr>
        <w:t>144</w:t>
      </w:r>
      <w:r>
        <w:rPr>
          <w:noProof/>
        </w:rPr>
        <w:fldChar w:fldCharType="end"/>
      </w:r>
    </w:p>
    <w:p w14:paraId="2952E678" w14:textId="33E5740B"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7.3.1A</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_Toc162945165 \h </w:instrText>
      </w:r>
      <w:r>
        <w:rPr>
          <w:noProof/>
        </w:rPr>
      </w:r>
      <w:r>
        <w:rPr>
          <w:noProof/>
        </w:rPr>
        <w:fldChar w:fldCharType="separate"/>
      </w:r>
      <w:r>
        <w:rPr>
          <w:noProof/>
        </w:rPr>
        <w:t>144</w:t>
      </w:r>
      <w:r>
        <w:rPr>
          <w:noProof/>
        </w:rPr>
        <w:fldChar w:fldCharType="end"/>
      </w:r>
    </w:p>
    <w:p w14:paraId="6C605558" w14:textId="496E1A28"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7.3.2</w:t>
      </w:r>
      <w:r>
        <w:rPr>
          <w:rFonts w:asciiTheme="minorHAnsi" w:eastAsiaTheme="minorEastAsia" w:hAnsiTheme="minorHAnsi" w:cstheme="minorBidi"/>
          <w:noProof/>
          <w:kern w:val="2"/>
          <w:sz w:val="22"/>
          <w:szCs w:val="22"/>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_Toc162945166 \h </w:instrText>
      </w:r>
      <w:r>
        <w:rPr>
          <w:noProof/>
        </w:rPr>
      </w:r>
      <w:r>
        <w:rPr>
          <w:noProof/>
        </w:rPr>
        <w:fldChar w:fldCharType="separate"/>
      </w:r>
      <w:r>
        <w:rPr>
          <w:noProof/>
        </w:rPr>
        <w:t>146</w:t>
      </w:r>
      <w:r>
        <w:rPr>
          <w:noProof/>
        </w:rPr>
        <w:fldChar w:fldCharType="end"/>
      </w:r>
    </w:p>
    <w:p w14:paraId="46B7034F" w14:textId="521024BF"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7.3.3</w:t>
      </w:r>
      <w:r>
        <w:rPr>
          <w:rFonts w:asciiTheme="minorHAnsi" w:eastAsiaTheme="minorEastAsia" w:hAnsiTheme="minorHAnsi" w:cstheme="minorBidi"/>
          <w:noProof/>
          <w:kern w:val="2"/>
          <w:sz w:val="22"/>
          <w:szCs w:val="22"/>
          <w:lang w:eastAsia="en-GB"/>
          <w14:ligatures w14:val="standardContextual"/>
        </w:rPr>
        <w:tab/>
      </w:r>
      <w:r>
        <w:rPr>
          <w:noProof/>
        </w:rPr>
        <w:t>SIP PUBLISH request for service authorisation and service settings</w:t>
      </w:r>
      <w:r>
        <w:rPr>
          <w:noProof/>
        </w:rPr>
        <w:tab/>
      </w:r>
      <w:r>
        <w:rPr>
          <w:noProof/>
        </w:rPr>
        <w:fldChar w:fldCharType="begin" w:fldLock="1"/>
      </w:r>
      <w:r>
        <w:rPr>
          <w:noProof/>
        </w:rPr>
        <w:instrText xml:space="preserve"> PAGEREF _Toc162945167 \h </w:instrText>
      </w:r>
      <w:r>
        <w:rPr>
          <w:noProof/>
        </w:rPr>
      </w:r>
      <w:r>
        <w:rPr>
          <w:noProof/>
        </w:rPr>
        <w:fldChar w:fldCharType="separate"/>
      </w:r>
      <w:r>
        <w:rPr>
          <w:noProof/>
        </w:rPr>
        <w:t>147</w:t>
      </w:r>
      <w:r>
        <w:rPr>
          <w:noProof/>
        </w:rPr>
        <w:fldChar w:fldCharType="end"/>
      </w:r>
    </w:p>
    <w:p w14:paraId="7606CEBA" w14:textId="34BB75C6"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noProof/>
          <w:lang w:val="en-US"/>
        </w:rPr>
        <w:t>7.3.4</w:t>
      </w:r>
      <w:r>
        <w:rPr>
          <w:rFonts w:asciiTheme="minorHAnsi" w:eastAsiaTheme="minorEastAsia" w:hAnsiTheme="minorHAnsi" w:cstheme="minorBidi"/>
          <w:noProof/>
          <w:kern w:val="2"/>
          <w:sz w:val="22"/>
          <w:szCs w:val="22"/>
          <w:lang w:eastAsia="en-GB"/>
          <w14:ligatures w14:val="standardContextual"/>
        </w:rPr>
        <w:tab/>
      </w:r>
      <w:r>
        <w:rPr>
          <w:noProof/>
        </w:rPr>
        <w:t>Receiving SIP PUBL</w:t>
      </w:r>
      <w:r w:rsidRPr="000A02CC">
        <w:rPr>
          <w:noProof/>
          <w:lang w:val="en-US"/>
        </w:rPr>
        <w:t>I</w:t>
      </w:r>
      <w:r>
        <w:rPr>
          <w:noProof/>
        </w:rPr>
        <w:t xml:space="preserve">SH request for </w:t>
      </w:r>
      <w:r w:rsidRPr="000A02CC">
        <w:rPr>
          <w:noProof/>
          <w:lang w:val="en-US"/>
        </w:rPr>
        <w:t>MCVideo service</w:t>
      </w:r>
      <w:r>
        <w:rPr>
          <w:noProof/>
        </w:rPr>
        <w:t xml:space="preserve"> settings only</w:t>
      </w:r>
      <w:r>
        <w:rPr>
          <w:noProof/>
        </w:rPr>
        <w:tab/>
      </w:r>
      <w:r>
        <w:rPr>
          <w:noProof/>
        </w:rPr>
        <w:fldChar w:fldCharType="begin" w:fldLock="1"/>
      </w:r>
      <w:r>
        <w:rPr>
          <w:noProof/>
        </w:rPr>
        <w:instrText xml:space="preserve"> PAGEREF _Toc162945168 \h </w:instrText>
      </w:r>
      <w:r>
        <w:rPr>
          <w:noProof/>
        </w:rPr>
      </w:r>
      <w:r>
        <w:rPr>
          <w:noProof/>
        </w:rPr>
        <w:fldChar w:fldCharType="separate"/>
      </w:r>
      <w:r>
        <w:rPr>
          <w:noProof/>
        </w:rPr>
        <w:t>149</w:t>
      </w:r>
      <w:r>
        <w:rPr>
          <w:noProof/>
        </w:rPr>
        <w:fldChar w:fldCharType="end"/>
      </w:r>
    </w:p>
    <w:p w14:paraId="7E35BE63" w14:textId="2A05374C"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7.3.5</w:t>
      </w:r>
      <w:r>
        <w:rPr>
          <w:rFonts w:asciiTheme="minorHAnsi" w:eastAsiaTheme="minorEastAsia" w:hAnsiTheme="minorHAnsi" w:cstheme="minorBidi"/>
          <w:noProof/>
          <w:kern w:val="2"/>
          <w:sz w:val="22"/>
          <w:szCs w:val="22"/>
          <w:lang w:eastAsia="en-GB"/>
          <w14:ligatures w14:val="standardContextual"/>
        </w:rPr>
        <w:tab/>
      </w:r>
      <w:r>
        <w:rPr>
          <w:noProof/>
        </w:rPr>
        <w:t>Receiving SIP PUBLISH request with "Expires=0"</w:t>
      </w:r>
      <w:r>
        <w:rPr>
          <w:noProof/>
        </w:rPr>
        <w:tab/>
      </w:r>
      <w:r>
        <w:rPr>
          <w:noProof/>
        </w:rPr>
        <w:fldChar w:fldCharType="begin" w:fldLock="1"/>
      </w:r>
      <w:r>
        <w:rPr>
          <w:noProof/>
        </w:rPr>
        <w:instrText xml:space="preserve"> PAGEREF _Toc162945169 \h </w:instrText>
      </w:r>
      <w:r>
        <w:rPr>
          <w:noProof/>
        </w:rPr>
      </w:r>
      <w:r>
        <w:rPr>
          <w:noProof/>
        </w:rPr>
        <w:fldChar w:fldCharType="separate"/>
      </w:r>
      <w:r>
        <w:rPr>
          <w:noProof/>
        </w:rPr>
        <w:t>150</w:t>
      </w:r>
      <w:r>
        <w:rPr>
          <w:noProof/>
        </w:rPr>
        <w:fldChar w:fldCharType="end"/>
      </w:r>
    </w:p>
    <w:p w14:paraId="6ED5CFE0" w14:textId="4D45FCDE"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7.3.</w:t>
      </w:r>
      <w:r w:rsidRPr="000A02CC">
        <w:rPr>
          <w:noProof/>
          <w:lang w:val="en-US"/>
        </w:rPr>
        <w:t>6</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Subscription to and notification of MCVideo service</w:t>
      </w:r>
      <w:r>
        <w:rPr>
          <w:noProof/>
        </w:rPr>
        <w:t xml:space="preserve"> settings</w:t>
      </w:r>
      <w:r>
        <w:rPr>
          <w:noProof/>
        </w:rPr>
        <w:tab/>
      </w:r>
      <w:r>
        <w:rPr>
          <w:noProof/>
        </w:rPr>
        <w:fldChar w:fldCharType="begin" w:fldLock="1"/>
      </w:r>
      <w:r>
        <w:rPr>
          <w:noProof/>
        </w:rPr>
        <w:instrText xml:space="preserve"> PAGEREF _Toc162945170 \h </w:instrText>
      </w:r>
      <w:r>
        <w:rPr>
          <w:noProof/>
        </w:rPr>
      </w:r>
      <w:r>
        <w:rPr>
          <w:noProof/>
        </w:rPr>
        <w:fldChar w:fldCharType="separate"/>
      </w:r>
      <w:r>
        <w:rPr>
          <w:noProof/>
        </w:rPr>
        <w:t>150</w:t>
      </w:r>
      <w:r>
        <w:rPr>
          <w:noProof/>
        </w:rPr>
        <w:fldChar w:fldCharType="end"/>
      </w:r>
    </w:p>
    <w:p w14:paraId="1B94C494" w14:textId="54A94246"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7.3.6.1</w:t>
      </w:r>
      <w:r>
        <w:rPr>
          <w:rFonts w:asciiTheme="minorHAnsi" w:eastAsiaTheme="minorEastAsia" w:hAnsiTheme="minorHAnsi" w:cstheme="minorBidi"/>
          <w:noProof/>
          <w:kern w:val="2"/>
          <w:sz w:val="22"/>
          <w:szCs w:val="22"/>
          <w:lang w:eastAsia="en-GB"/>
          <w14:ligatures w14:val="standardContextual"/>
        </w:rPr>
        <w:tab/>
      </w:r>
      <w:r>
        <w:rPr>
          <w:noProof/>
        </w:rPr>
        <w:t xml:space="preserve">Receiving subscription to </w:t>
      </w:r>
      <w:r w:rsidRPr="000A02CC">
        <w:rPr>
          <w:noProof/>
          <w:lang w:val="en-US"/>
        </w:rPr>
        <w:t>MCVideo service</w:t>
      </w:r>
      <w:r>
        <w:rPr>
          <w:noProof/>
        </w:rPr>
        <w:t xml:space="preserve"> settings</w:t>
      </w:r>
      <w:r>
        <w:rPr>
          <w:noProof/>
        </w:rPr>
        <w:tab/>
      </w:r>
      <w:r>
        <w:rPr>
          <w:noProof/>
        </w:rPr>
        <w:fldChar w:fldCharType="begin" w:fldLock="1"/>
      </w:r>
      <w:r>
        <w:rPr>
          <w:noProof/>
        </w:rPr>
        <w:instrText xml:space="preserve"> PAGEREF _Toc162945171 \h </w:instrText>
      </w:r>
      <w:r>
        <w:rPr>
          <w:noProof/>
        </w:rPr>
      </w:r>
      <w:r>
        <w:rPr>
          <w:noProof/>
        </w:rPr>
        <w:fldChar w:fldCharType="separate"/>
      </w:r>
      <w:r>
        <w:rPr>
          <w:noProof/>
        </w:rPr>
        <w:t>150</w:t>
      </w:r>
      <w:r>
        <w:rPr>
          <w:noProof/>
        </w:rPr>
        <w:fldChar w:fldCharType="end"/>
      </w:r>
    </w:p>
    <w:p w14:paraId="35463383" w14:textId="69833954"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7.3.6.2</w:t>
      </w:r>
      <w:r>
        <w:rPr>
          <w:rFonts w:asciiTheme="minorHAnsi" w:eastAsiaTheme="minorEastAsia" w:hAnsiTheme="minorHAnsi" w:cstheme="minorBidi"/>
          <w:noProof/>
          <w:kern w:val="2"/>
          <w:sz w:val="22"/>
          <w:szCs w:val="22"/>
          <w:lang w:eastAsia="en-GB"/>
          <w14:ligatures w14:val="standardContextual"/>
        </w:rPr>
        <w:tab/>
      </w:r>
      <w:r>
        <w:rPr>
          <w:noProof/>
        </w:rPr>
        <w:t xml:space="preserve">Sending notification of change of </w:t>
      </w:r>
      <w:r w:rsidRPr="000A02CC">
        <w:rPr>
          <w:noProof/>
          <w:lang w:val="en-US"/>
        </w:rPr>
        <w:t>MCVideo service</w:t>
      </w:r>
      <w:r>
        <w:rPr>
          <w:noProof/>
        </w:rPr>
        <w:t xml:space="preserve"> settings</w:t>
      </w:r>
      <w:r>
        <w:rPr>
          <w:noProof/>
        </w:rPr>
        <w:tab/>
      </w:r>
      <w:r>
        <w:rPr>
          <w:noProof/>
        </w:rPr>
        <w:fldChar w:fldCharType="begin" w:fldLock="1"/>
      </w:r>
      <w:r>
        <w:rPr>
          <w:noProof/>
        </w:rPr>
        <w:instrText xml:space="preserve"> PAGEREF _Toc162945172 \h </w:instrText>
      </w:r>
      <w:r>
        <w:rPr>
          <w:noProof/>
        </w:rPr>
      </w:r>
      <w:r>
        <w:rPr>
          <w:noProof/>
        </w:rPr>
        <w:fldChar w:fldCharType="separate"/>
      </w:r>
      <w:r>
        <w:rPr>
          <w:noProof/>
        </w:rPr>
        <w:t>151</w:t>
      </w:r>
      <w:r>
        <w:rPr>
          <w:noProof/>
        </w:rPr>
        <w:fldChar w:fldCharType="end"/>
      </w:r>
    </w:p>
    <w:p w14:paraId="613308F2" w14:textId="00940822"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7.3.7</w:t>
      </w:r>
      <w:r>
        <w:rPr>
          <w:rFonts w:asciiTheme="minorHAnsi" w:eastAsiaTheme="minorEastAsia" w:hAnsiTheme="minorHAnsi" w:cstheme="minorBidi"/>
          <w:noProof/>
          <w:kern w:val="2"/>
          <w:sz w:val="22"/>
          <w:szCs w:val="22"/>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_Toc162945173 \h </w:instrText>
      </w:r>
      <w:r>
        <w:rPr>
          <w:noProof/>
        </w:rPr>
      </w:r>
      <w:r>
        <w:rPr>
          <w:noProof/>
        </w:rPr>
        <w:fldChar w:fldCharType="separate"/>
      </w:r>
      <w:r>
        <w:rPr>
          <w:noProof/>
        </w:rPr>
        <w:t>151</w:t>
      </w:r>
      <w:r>
        <w:rPr>
          <w:noProof/>
        </w:rPr>
        <w:fldChar w:fldCharType="end"/>
      </w:r>
    </w:p>
    <w:p w14:paraId="7DEB1C61" w14:textId="0D7D77BA"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sidRPr="000A02CC">
        <w:rPr>
          <w:noProof/>
          <w:lang w:val="en-US"/>
        </w:rPr>
        <w:t>7.4</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Coding</w:t>
      </w:r>
      <w:r>
        <w:rPr>
          <w:noProof/>
        </w:rPr>
        <w:tab/>
      </w:r>
      <w:r>
        <w:rPr>
          <w:noProof/>
        </w:rPr>
        <w:fldChar w:fldCharType="begin" w:fldLock="1"/>
      </w:r>
      <w:r>
        <w:rPr>
          <w:noProof/>
        </w:rPr>
        <w:instrText xml:space="preserve"> PAGEREF _Toc162945174 \h </w:instrText>
      </w:r>
      <w:r>
        <w:rPr>
          <w:noProof/>
        </w:rPr>
      </w:r>
      <w:r>
        <w:rPr>
          <w:noProof/>
        </w:rPr>
        <w:fldChar w:fldCharType="separate"/>
      </w:r>
      <w:r>
        <w:rPr>
          <w:noProof/>
        </w:rPr>
        <w:t>151</w:t>
      </w:r>
      <w:r>
        <w:rPr>
          <w:noProof/>
        </w:rPr>
        <w:fldChar w:fldCharType="end"/>
      </w:r>
    </w:p>
    <w:p w14:paraId="3FACA7BB" w14:textId="70AB32A2"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7.4.1</w:t>
      </w:r>
      <w:r>
        <w:rPr>
          <w:rFonts w:asciiTheme="minorHAnsi" w:eastAsiaTheme="minorEastAsia" w:hAnsiTheme="minorHAnsi" w:cstheme="minorBidi"/>
          <w:noProof/>
          <w:kern w:val="2"/>
          <w:sz w:val="22"/>
          <w:szCs w:val="22"/>
          <w:lang w:eastAsia="en-GB"/>
          <w14:ligatures w14:val="standardContextual"/>
        </w:rPr>
        <w:tab/>
      </w:r>
      <w:r>
        <w:rPr>
          <w:noProof/>
        </w:rPr>
        <w:t>Extension of MIME types</w:t>
      </w:r>
      <w:r>
        <w:rPr>
          <w:noProof/>
        </w:rPr>
        <w:tab/>
      </w:r>
      <w:r>
        <w:rPr>
          <w:noProof/>
        </w:rPr>
        <w:fldChar w:fldCharType="begin" w:fldLock="1"/>
      </w:r>
      <w:r>
        <w:rPr>
          <w:noProof/>
        </w:rPr>
        <w:instrText xml:space="preserve"> PAGEREF _Toc162945175 \h </w:instrText>
      </w:r>
      <w:r>
        <w:rPr>
          <w:noProof/>
        </w:rPr>
      </w:r>
      <w:r>
        <w:rPr>
          <w:noProof/>
        </w:rPr>
        <w:fldChar w:fldCharType="separate"/>
      </w:r>
      <w:r>
        <w:rPr>
          <w:noProof/>
        </w:rPr>
        <w:t>151</w:t>
      </w:r>
      <w:r>
        <w:rPr>
          <w:noProof/>
        </w:rPr>
        <w:fldChar w:fldCharType="end"/>
      </w:r>
    </w:p>
    <w:p w14:paraId="5DAB7963" w14:textId="681FA760"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7.4.1.1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_Toc162945176 \h </w:instrText>
      </w:r>
      <w:r>
        <w:rPr>
          <w:noProof/>
        </w:rPr>
      </w:r>
      <w:r>
        <w:rPr>
          <w:noProof/>
        </w:rPr>
        <w:fldChar w:fldCharType="separate"/>
      </w:r>
      <w:r>
        <w:rPr>
          <w:noProof/>
        </w:rPr>
        <w:t>151</w:t>
      </w:r>
      <w:r>
        <w:rPr>
          <w:noProof/>
        </w:rPr>
        <w:fldChar w:fldCharType="end"/>
      </w:r>
    </w:p>
    <w:p w14:paraId="165CBD9C" w14:textId="10FFD42E"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noProof/>
          <w:lang w:val="en-US"/>
        </w:rPr>
        <w:t>7.4.1.2</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0A02CC">
        <w:rPr>
          <w:rFonts w:eastAsia="SimSun"/>
          <w:noProof/>
        </w:rPr>
        <w:t>application/poc-settings+xml MIME type</w:t>
      </w:r>
      <w:r>
        <w:rPr>
          <w:noProof/>
        </w:rPr>
        <w:tab/>
      </w:r>
      <w:r>
        <w:rPr>
          <w:noProof/>
        </w:rPr>
        <w:fldChar w:fldCharType="begin" w:fldLock="1"/>
      </w:r>
      <w:r>
        <w:rPr>
          <w:noProof/>
        </w:rPr>
        <w:instrText xml:space="preserve"> PAGEREF _Toc162945177 \h </w:instrText>
      </w:r>
      <w:r>
        <w:rPr>
          <w:noProof/>
        </w:rPr>
      </w:r>
      <w:r>
        <w:rPr>
          <w:noProof/>
        </w:rPr>
        <w:fldChar w:fldCharType="separate"/>
      </w:r>
      <w:r>
        <w:rPr>
          <w:noProof/>
        </w:rPr>
        <w:t>152</w:t>
      </w:r>
      <w:r>
        <w:rPr>
          <w:noProof/>
        </w:rPr>
        <w:fldChar w:fldCharType="end"/>
      </w:r>
    </w:p>
    <w:p w14:paraId="7EE2B9B3" w14:textId="6867258F"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US"/>
        </w:rPr>
        <w:t>7.4.1</w:t>
      </w:r>
      <w:r>
        <w:rPr>
          <w:noProof/>
        </w:rPr>
        <w:t>.</w:t>
      </w:r>
      <w:r w:rsidRPr="000A02CC">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_Toc162945178 \h </w:instrText>
      </w:r>
      <w:r>
        <w:rPr>
          <w:noProof/>
        </w:rPr>
      </w:r>
      <w:r>
        <w:rPr>
          <w:noProof/>
        </w:rPr>
        <w:fldChar w:fldCharType="separate"/>
      </w:r>
      <w:r>
        <w:rPr>
          <w:noProof/>
        </w:rPr>
        <w:t>152</w:t>
      </w:r>
      <w:r>
        <w:rPr>
          <w:noProof/>
        </w:rPr>
        <w:fldChar w:fldCharType="end"/>
      </w:r>
    </w:p>
    <w:p w14:paraId="5AFAF26D" w14:textId="028E136F"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US"/>
        </w:rPr>
        <w:t>7.4.1.2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_Toc162945179 \h </w:instrText>
      </w:r>
      <w:r>
        <w:rPr>
          <w:noProof/>
        </w:rPr>
      </w:r>
      <w:r>
        <w:rPr>
          <w:noProof/>
        </w:rPr>
        <w:fldChar w:fldCharType="separate"/>
      </w:r>
      <w:r>
        <w:rPr>
          <w:noProof/>
        </w:rPr>
        <w:t>152</w:t>
      </w:r>
      <w:r>
        <w:rPr>
          <w:noProof/>
        </w:rPr>
        <w:fldChar w:fldCharType="end"/>
      </w:r>
    </w:p>
    <w:p w14:paraId="683316BD" w14:textId="6E07228D"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7A</w:t>
      </w:r>
      <w:r>
        <w:rPr>
          <w:rFonts w:asciiTheme="minorHAnsi" w:eastAsiaTheme="minorEastAsia" w:hAnsiTheme="minorHAnsi" w:cstheme="minorBidi"/>
          <w:noProof/>
          <w:kern w:val="2"/>
          <w:szCs w:val="22"/>
          <w:lang w:eastAsia="en-GB"/>
          <w14:ligatures w14:val="standardContextual"/>
        </w:rPr>
        <w:tab/>
      </w:r>
      <w:r>
        <w:rPr>
          <w:noProof/>
        </w:rPr>
        <w:t>Migration procedures</w:t>
      </w:r>
      <w:r>
        <w:rPr>
          <w:noProof/>
        </w:rPr>
        <w:tab/>
      </w:r>
      <w:r>
        <w:rPr>
          <w:noProof/>
        </w:rPr>
        <w:fldChar w:fldCharType="begin" w:fldLock="1"/>
      </w:r>
      <w:r>
        <w:rPr>
          <w:noProof/>
        </w:rPr>
        <w:instrText xml:space="preserve"> PAGEREF _Toc162945180 \h </w:instrText>
      </w:r>
      <w:r>
        <w:rPr>
          <w:noProof/>
        </w:rPr>
      </w:r>
      <w:r>
        <w:rPr>
          <w:noProof/>
        </w:rPr>
        <w:fldChar w:fldCharType="separate"/>
      </w:r>
      <w:r>
        <w:rPr>
          <w:noProof/>
        </w:rPr>
        <w:t>153</w:t>
      </w:r>
      <w:r>
        <w:rPr>
          <w:noProof/>
        </w:rPr>
        <w:fldChar w:fldCharType="end"/>
      </w:r>
    </w:p>
    <w:p w14:paraId="0AFC3405" w14:textId="5FAFB01A"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7A.1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_Toc162945181 \h </w:instrText>
      </w:r>
      <w:r>
        <w:rPr>
          <w:noProof/>
        </w:rPr>
      </w:r>
      <w:r>
        <w:rPr>
          <w:noProof/>
        </w:rPr>
        <w:fldChar w:fldCharType="separate"/>
      </w:r>
      <w:r>
        <w:rPr>
          <w:noProof/>
        </w:rPr>
        <w:t>153</w:t>
      </w:r>
      <w:r>
        <w:rPr>
          <w:noProof/>
        </w:rPr>
        <w:fldChar w:fldCharType="end"/>
      </w:r>
    </w:p>
    <w:p w14:paraId="086451C0" w14:textId="0A352E3A"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7A.2</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_Toc162945182 \h </w:instrText>
      </w:r>
      <w:r>
        <w:rPr>
          <w:noProof/>
        </w:rPr>
      </w:r>
      <w:r>
        <w:rPr>
          <w:noProof/>
        </w:rPr>
        <w:fldChar w:fldCharType="separate"/>
      </w:r>
      <w:r>
        <w:rPr>
          <w:noProof/>
        </w:rPr>
        <w:t>153</w:t>
      </w:r>
      <w:r>
        <w:rPr>
          <w:noProof/>
        </w:rPr>
        <w:fldChar w:fldCharType="end"/>
      </w:r>
    </w:p>
    <w:p w14:paraId="0BA0F37E" w14:textId="5C358EC7"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7A.2.1</w:t>
      </w:r>
      <w:r>
        <w:rPr>
          <w:rFonts w:asciiTheme="minorHAnsi" w:eastAsiaTheme="minorEastAsia" w:hAnsiTheme="minorHAnsi" w:cstheme="minorBidi"/>
          <w:noProof/>
          <w:kern w:val="2"/>
          <w:sz w:val="22"/>
          <w:szCs w:val="22"/>
          <w:lang w:eastAsia="en-GB"/>
          <w14:ligatures w14:val="standardContextual"/>
        </w:rPr>
        <w:tab/>
      </w:r>
      <w:r>
        <w:rPr>
          <w:noProof/>
        </w:rPr>
        <w:t>SIP REGISTER request for migration service authorization</w:t>
      </w:r>
      <w:r>
        <w:rPr>
          <w:noProof/>
        </w:rPr>
        <w:tab/>
      </w:r>
      <w:r>
        <w:rPr>
          <w:noProof/>
        </w:rPr>
        <w:fldChar w:fldCharType="begin" w:fldLock="1"/>
      </w:r>
      <w:r>
        <w:rPr>
          <w:noProof/>
        </w:rPr>
        <w:instrText xml:space="preserve"> PAGEREF _Toc162945183 \h </w:instrText>
      </w:r>
      <w:r>
        <w:rPr>
          <w:noProof/>
        </w:rPr>
      </w:r>
      <w:r>
        <w:rPr>
          <w:noProof/>
        </w:rPr>
        <w:fldChar w:fldCharType="separate"/>
      </w:r>
      <w:r>
        <w:rPr>
          <w:noProof/>
        </w:rPr>
        <w:t>153</w:t>
      </w:r>
      <w:r>
        <w:rPr>
          <w:noProof/>
        </w:rPr>
        <w:fldChar w:fldCharType="end"/>
      </w:r>
    </w:p>
    <w:p w14:paraId="38A9D9DA" w14:textId="7E914471"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7A.2.2</w:t>
      </w:r>
      <w:r>
        <w:rPr>
          <w:rFonts w:asciiTheme="minorHAnsi" w:eastAsiaTheme="minorEastAsia" w:hAnsiTheme="minorHAnsi" w:cstheme="minorBidi"/>
          <w:noProof/>
          <w:kern w:val="2"/>
          <w:sz w:val="22"/>
          <w:szCs w:val="22"/>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_Toc162945184 \h </w:instrText>
      </w:r>
      <w:r>
        <w:rPr>
          <w:noProof/>
        </w:rPr>
      </w:r>
      <w:r>
        <w:rPr>
          <w:noProof/>
        </w:rPr>
        <w:fldChar w:fldCharType="separate"/>
      </w:r>
      <w:r>
        <w:rPr>
          <w:noProof/>
        </w:rPr>
        <w:t>154</w:t>
      </w:r>
      <w:r>
        <w:rPr>
          <w:noProof/>
        </w:rPr>
        <w:fldChar w:fldCharType="end"/>
      </w:r>
    </w:p>
    <w:p w14:paraId="6717590F" w14:textId="02CB0F3C"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7A.2.3</w:t>
      </w:r>
      <w:r>
        <w:rPr>
          <w:rFonts w:asciiTheme="minorHAnsi" w:eastAsiaTheme="minorEastAsia" w:hAnsiTheme="minorHAnsi" w:cstheme="minorBidi"/>
          <w:noProof/>
          <w:kern w:val="2"/>
          <w:sz w:val="22"/>
          <w:szCs w:val="22"/>
          <w:lang w:eastAsia="en-GB"/>
          <w14:ligatures w14:val="standardContextual"/>
        </w:rPr>
        <w:tab/>
      </w:r>
      <w:r>
        <w:rPr>
          <w:noProof/>
        </w:rPr>
        <w:t>Receiving a SIP MESSAGE for migration service deauthorization notification</w:t>
      </w:r>
      <w:r>
        <w:rPr>
          <w:noProof/>
        </w:rPr>
        <w:tab/>
      </w:r>
      <w:r>
        <w:rPr>
          <w:noProof/>
        </w:rPr>
        <w:fldChar w:fldCharType="begin" w:fldLock="1"/>
      </w:r>
      <w:r>
        <w:rPr>
          <w:noProof/>
        </w:rPr>
        <w:instrText xml:space="preserve"> PAGEREF _Toc162945185 \h </w:instrText>
      </w:r>
      <w:r>
        <w:rPr>
          <w:noProof/>
        </w:rPr>
      </w:r>
      <w:r>
        <w:rPr>
          <w:noProof/>
        </w:rPr>
        <w:fldChar w:fldCharType="separate"/>
      </w:r>
      <w:r>
        <w:rPr>
          <w:noProof/>
        </w:rPr>
        <w:t>154</w:t>
      </w:r>
      <w:r>
        <w:rPr>
          <w:noProof/>
        </w:rPr>
        <w:fldChar w:fldCharType="end"/>
      </w:r>
    </w:p>
    <w:p w14:paraId="05C07EA0" w14:textId="247EF46E"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7A.3</w:t>
      </w:r>
      <w:r>
        <w:rPr>
          <w:rFonts w:asciiTheme="minorHAnsi" w:eastAsiaTheme="minorEastAsia" w:hAnsiTheme="minorHAnsi" w:cstheme="minorBidi"/>
          <w:noProof/>
          <w:kern w:val="2"/>
          <w:sz w:val="22"/>
          <w:szCs w:val="22"/>
          <w:lang w:eastAsia="en-GB"/>
          <w14:ligatures w14:val="standardContextual"/>
        </w:rPr>
        <w:tab/>
      </w:r>
      <w:r>
        <w:rPr>
          <w:noProof/>
        </w:rPr>
        <w:t>Partner MCVideo server procedures</w:t>
      </w:r>
      <w:r>
        <w:rPr>
          <w:noProof/>
        </w:rPr>
        <w:tab/>
      </w:r>
      <w:r>
        <w:rPr>
          <w:noProof/>
        </w:rPr>
        <w:fldChar w:fldCharType="begin" w:fldLock="1"/>
      </w:r>
      <w:r>
        <w:rPr>
          <w:noProof/>
        </w:rPr>
        <w:instrText xml:space="preserve"> PAGEREF _Toc162945186 \h </w:instrText>
      </w:r>
      <w:r>
        <w:rPr>
          <w:noProof/>
        </w:rPr>
      </w:r>
      <w:r>
        <w:rPr>
          <w:noProof/>
        </w:rPr>
        <w:fldChar w:fldCharType="separate"/>
      </w:r>
      <w:r>
        <w:rPr>
          <w:noProof/>
        </w:rPr>
        <w:t>155</w:t>
      </w:r>
      <w:r>
        <w:rPr>
          <w:noProof/>
        </w:rPr>
        <w:fldChar w:fldCharType="end"/>
      </w:r>
    </w:p>
    <w:p w14:paraId="44C6825D" w14:textId="05F23FC3"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7A.3.1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_Toc162945187 \h </w:instrText>
      </w:r>
      <w:r>
        <w:rPr>
          <w:noProof/>
        </w:rPr>
      </w:r>
      <w:r>
        <w:rPr>
          <w:noProof/>
        </w:rPr>
        <w:fldChar w:fldCharType="separate"/>
      </w:r>
      <w:r>
        <w:rPr>
          <w:noProof/>
        </w:rPr>
        <w:t>155</w:t>
      </w:r>
      <w:r>
        <w:rPr>
          <w:noProof/>
        </w:rPr>
        <w:fldChar w:fldCharType="end"/>
      </w:r>
    </w:p>
    <w:p w14:paraId="0E83F325" w14:textId="46DE731C"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7A.3.2</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_Toc162945188 \h </w:instrText>
      </w:r>
      <w:r>
        <w:rPr>
          <w:noProof/>
        </w:rPr>
      </w:r>
      <w:r>
        <w:rPr>
          <w:noProof/>
        </w:rPr>
        <w:fldChar w:fldCharType="separate"/>
      </w:r>
      <w:r>
        <w:rPr>
          <w:noProof/>
        </w:rPr>
        <w:t>155</w:t>
      </w:r>
      <w:r>
        <w:rPr>
          <w:noProof/>
        </w:rPr>
        <w:fldChar w:fldCharType="end"/>
      </w:r>
    </w:p>
    <w:p w14:paraId="77137F3F" w14:textId="480EB962"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7A.3.3</w:t>
      </w:r>
      <w:r>
        <w:rPr>
          <w:rFonts w:asciiTheme="minorHAnsi" w:eastAsiaTheme="minorEastAsia" w:hAnsiTheme="minorHAnsi" w:cstheme="minorBidi"/>
          <w:noProof/>
          <w:kern w:val="2"/>
          <w:sz w:val="22"/>
          <w:szCs w:val="22"/>
          <w:lang w:eastAsia="en-GB"/>
          <w14:ligatures w14:val="standardContextual"/>
        </w:rPr>
        <w:tab/>
      </w:r>
      <w:r>
        <w:rPr>
          <w:noProof/>
        </w:rPr>
        <w:t>SIP REGISTER request for initial authorization</w:t>
      </w:r>
      <w:r>
        <w:rPr>
          <w:noProof/>
        </w:rPr>
        <w:tab/>
      </w:r>
      <w:r>
        <w:rPr>
          <w:noProof/>
        </w:rPr>
        <w:fldChar w:fldCharType="begin" w:fldLock="1"/>
      </w:r>
      <w:r>
        <w:rPr>
          <w:noProof/>
        </w:rPr>
        <w:instrText xml:space="preserve"> PAGEREF _Toc162945189 \h </w:instrText>
      </w:r>
      <w:r>
        <w:rPr>
          <w:noProof/>
        </w:rPr>
      </w:r>
      <w:r>
        <w:rPr>
          <w:noProof/>
        </w:rPr>
        <w:fldChar w:fldCharType="separate"/>
      </w:r>
      <w:r>
        <w:rPr>
          <w:noProof/>
        </w:rPr>
        <w:t>156</w:t>
      </w:r>
      <w:r>
        <w:rPr>
          <w:noProof/>
        </w:rPr>
        <w:fldChar w:fldCharType="end"/>
      </w:r>
    </w:p>
    <w:p w14:paraId="4205858E" w14:textId="06FB946A"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7A.3.4</w:t>
      </w:r>
      <w:r>
        <w:rPr>
          <w:rFonts w:asciiTheme="minorHAnsi" w:eastAsiaTheme="minorEastAsia" w:hAnsiTheme="minorHAnsi" w:cstheme="minorBidi"/>
          <w:noProof/>
          <w:kern w:val="2"/>
          <w:sz w:val="22"/>
          <w:szCs w:val="22"/>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_Toc162945190 \h </w:instrText>
      </w:r>
      <w:r>
        <w:rPr>
          <w:noProof/>
        </w:rPr>
      </w:r>
      <w:r>
        <w:rPr>
          <w:noProof/>
        </w:rPr>
        <w:fldChar w:fldCharType="separate"/>
      </w:r>
      <w:r>
        <w:rPr>
          <w:noProof/>
        </w:rPr>
        <w:t>156</w:t>
      </w:r>
      <w:r>
        <w:rPr>
          <w:noProof/>
        </w:rPr>
        <w:fldChar w:fldCharType="end"/>
      </w:r>
    </w:p>
    <w:p w14:paraId="68E16130" w14:textId="25593546"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7A.3.5</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authorization response</w:t>
      </w:r>
      <w:r>
        <w:rPr>
          <w:noProof/>
        </w:rPr>
        <w:tab/>
      </w:r>
      <w:r>
        <w:rPr>
          <w:noProof/>
        </w:rPr>
        <w:fldChar w:fldCharType="begin" w:fldLock="1"/>
      </w:r>
      <w:r>
        <w:rPr>
          <w:noProof/>
        </w:rPr>
        <w:instrText xml:space="preserve"> PAGEREF _Toc162945191 \h </w:instrText>
      </w:r>
      <w:r>
        <w:rPr>
          <w:noProof/>
        </w:rPr>
      </w:r>
      <w:r>
        <w:rPr>
          <w:noProof/>
        </w:rPr>
        <w:fldChar w:fldCharType="separate"/>
      </w:r>
      <w:r>
        <w:rPr>
          <w:noProof/>
        </w:rPr>
        <w:t>157</w:t>
      </w:r>
      <w:r>
        <w:rPr>
          <w:noProof/>
        </w:rPr>
        <w:fldChar w:fldCharType="end"/>
      </w:r>
    </w:p>
    <w:p w14:paraId="295A6F04" w14:textId="309FDA16"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7A.3.6</w:t>
      </w:r>
      <w:r>
        <w:rPr>
          <w:rFonts w:asciiTheme="minorHAnsi" w:eastAsiaTheme="minorEastAsia" w:hAnsiTheme="minorHAnsi" w:cstheme="minorBidi"/>
          <w:noProof/>
          <w:kern w:val="2"/>
          <w:sz w:val="22"/>
          <w:szCs w:val="22"/>
          <w:lang w:eastAsia="en-GB"/>
          <w14:ligatures w14:val="standardContextual"/>
        </w:rPr>
        <w:tab/>
      </w:r>
      <w:r>
        <w:rPr>
          <w:noProof/>
        </w:rPr>
        <w:t>Sending SIP MESSAGE for MCVideo service authorization notification</w:t>
      </w:r>
      <w:r>
        <w:rPr>
          <w:noProof/>
        </w:rPr>
        <w:tab/>
      </w:r>
      <w:r>
        <w:rPr>
          <w:noProof/>
        </w:rPr>
        <w:fldChar w:fldCharType="begin" w:fldLock="1"/>
      </w:r>
      <w:r>
        <w:rPr>
          <w:noProof/>
        </w:rPr>
        <w:instrText xml:space="preserve"> PAGEREF _Toc162945192 \h </w:instrText>
      </w:r>
      <w:r>
        <w:rPr>
          <w:noProof/>
        </w:rPr>
      </w:r>
      <w:r>
        <w:rPr>
          <w:noProof/>
        </w:rPr>
        <w:fldChar w:fldCharType="separate"/>
      </w:r>
      <w:r>
        <w:rPr>
          <w:noProof/>
        </w:rPr>
        <w:t>157</w:t>
      </w:r>
      <w:r>
        <w:rPr>
          <w:noProof/>
        </w:rPr>
        <w:fldChar w:fldCharType="end"/>
      </w:r>
    </w:p>
    <w:p w14:paraId="0D61BA9B" w14:textId="38B00572"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7A.3.7</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_Toc162945193 \h </w:instrText>
      </w:r>
      <w:r>
        <w:rPr>
          <w:noProof/>
        </w:rPr>
      </w:r>
      <w:r>
        <w:rPr>
          <w:noProof/>
        </w:rPr>
        <w:fldChar w:fldCharType="separate"/>
      </w:r>
      <w:r>
        <w:rPr>
          <w:noProof/>
        </w:rPr>
        <w:t>158</w:t>
      </w:r>
      <w:r>
        <w:rPr>
          <w:noProof/>
        </w:rPr>
        <w:fldChar w:fldCharType="end"/>
      </w:r>
    </w:p>
    <w:p w14:paraId="79409117" w14:textId="3AA45D76"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7A.4</w:t>
      </w:r>
      <w:r>
        <w:rPr>
          <w:rFonts w:asciiTheme="minorHAnsi" w:eastAsiaTheme="minorEastAsia" w:hAnsiTheme="minorHAnsi" w:cstheme="minorBidi"/>
          <w:noProof/>
          <w:kern w:val="2"/>
          <w:sz w:val="22"/>
          <w:szCs w:val="22"/>
          <w:lang w:eastAsia="en-GB"/>
          <w14:ligatures w14:val="standardContextual"/>
        </w:rPr>
        <w:tab/>
      </w:r>
      <w:r>
        <w:rPr>
          <w:noProof/>
        </w:rPr>
        <w:t>Partner MCVideo gateway server procedures</w:t>
      </w:r>
      <w:r>
        <w:rPr>
          <w:noProof/>
        </w:rPr>
        <w:tab/>
      </w:r>
      <w:r>
        <w:rPr>
          <w:noProof/>
        </w:rPr>
        <w:fldChar w:fldCharType="begin" w:fldLock="1"/>
      </w:r>
      <w:r>
        <w:rPr>
          <w:noProof/>
        </w:rPr>
        <w:instrText xml:space="preserve"> PAGEREF _Toc162945194 \h </w:instrText>
      </w:r>
      <w:r>
        <w:rPr>
          <w:noProof/>
        </w:rPr>
      </w:r>
      <w:r>
        <w:rPr>
          <w:noProof/>
        </w:rPr>
        <w:fldChar w:fldCharType="separate"/>
      </w:r>
      <w:r>
        <w:rPr>
          <w:noProof/>
        </w:rPr>
        <w:t>158</w:t>
      </w:r>
      <w:r>
        <w:rPr>
          <w:noProof/>
        </w:rPr>
        <w:fldChar w:fldCharType="end"/>
      </w:r>
    </w:p>
    <w:p w14:paraId="3D0B15D1" w14:textId="0256D2AD"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7A.4.1</w:t>
      </w:r>
      <w:r>
        <w:rPr>
          <w:rFonts w:asciiTheme="minorHAnsi" w:eastAsiaTheme="minorEastAsia" w:hAnsiTheme="minorHAnsi" w:cstheme="minorBidi"/>
          <w:noProof/>
          <w:kern w:val="2"/>
          <w:sz w:val="22"/>
          <w:szCs w:val="22"/>
          <w:lang w:eastAsia="en-GB"/>
          <w14:ligatures w14:val="standardContextual"/>
        </w:rPr>
        <w:tab/>
      </w:r>
      <w:r>
        <w:rPr>
          <w:noProof/>
        </w:rPr>
        <w:t>SIP MESSAGE from the partner MCVideo server</w:t>
      </w:r>
      <w:r>
        <w:rPr>
          <w:noProof/>
        </w:rPr>
        <w:tab/>
      </w:r>
      <w:r>
        <w:rPr>
          <w:noProof/>
        </w:rPr>
        <w:fldChar w:fldCharType="begin" w:fldLock="1"/>
      </w:r>
      <w:r>
        <w:rPr>
          <w:noProof/>
        </w:rPr>
        <w:instrText xml:space="preserve"> PAGEREF _Toc162945195 \h </w:instrText>
      </w:r>
      <w:r>
        <w:rPr>
          <w:noProof/>
        </w:rPr>
      </w:r>
      <w:r>
        <w:rPr>
          <w:noProof/>
        </w:rPr>
        <w:fldChar w:fldCharType="separate"/>
      </w:r>
      <w:r>
        <w:rPr>
          <w:noProof/>
        </w:rPr>
        <w:t>158</w:t>
      </w:r>
      <w:r>
        <w:rPr>
          <w:noProof/>
        </w:rPr>
        <w:fldChar w:fldCharType="end"/>
      </w:r>
    </w:p>
    <w:p w14:paraId="6D50D382" w14:textId="26E30571"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7A.4.2</w:t>
      </w:r>
      <w:r>
        <w:rPr>
          <w:rFonts w:asciiTheme="minorHAnsi" w:eastAsiaTheme="minorEastAsia" w:hAnsiTheme="minorHAnsi" w:cstheme="minorBidi"/>
          <w:noProof/>
          <w:kern w:val="2"/>
          <w:sz w:val="22"/>
          <w:szCs w:val="22"/>
          <w:lang w:eastAsia="en-GB"/>
          <w14:ligatures w14:val="standardContextual"/>
        </w:rPr>
        <w:tab/>
      </w:r>
      <w:r>
        <w:rPr>
          <w:noProof/>
        </w:rPr>
        <w:t>SIP MESSAGE request from the primary MCVideo gateway server</w:t>
      </w:r>
      <w:r>
        <w:rPr>
          <w:noProof/>
        </w:rPr>
        <w:tab/>
      </w:r>
      <w:r>
        <w:rPr>
          <w:noProof/>
        </w:rPr>
        <w:fldChar w:fldCharType="begin" w:fldLock="1"/>
      </w:r>
      <w:r>
        <w:rPr>
          <w:noProof/>
        </w:rPr>
        <w:instrText xml:space="preserve"> PAGEREF _Toc162945196 \h </w:instrText>
      </w:r>
      <w:r>
        <w:rPr>
          <w:noProof/>
        </w:rPr>
      </w:r>
      <w:r>
        <w:rPr>
          <w:noProof/>
        </w:rPr>
        <w:fldChar w:fldCharType="separate"/>
      </w:r>
      <w:r>
        <w:rPr>
          <w:noProof/>
        </w:rPr>
        <w:t>158</w:t>
      </w:r>
      <w:r>
        <w:rPr>
          <w:noProof/>
        </w:rPr>
        <w:fldChar w:fldCharType="end"/>
      </w:r>
    </w:p>
    <w:p w14:paraId="50CF013C" w14:textId="2BA36018"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7A.5</w:t>
      </w:r>
      <w:r>
        <w:rPr>
          <w:rFonts w:asciiTheme="minorHAnsi" w:eastAsiaTheme="minorEastAsia" w:hAnsiTheme="minorHAnsi" w:cstheme="minorBidi"/>
          <w:noProof/>
          <w:kern w:val="2"/>
          <w:sz w:val="22"/>
          <w:szCs w:val="22"/>
          <w:lang w:eastAsia="en-GB"/>
          <w14:ligatures w14:val="standardContextual"/>
        </w:rPr>
        <w:tab/>
      </w:r>
      <w:r>
        <w:rPr>
          <w:noProof/>
        </w:rPr>
        <w:t>Primary MCVideo gateway server procedures</w:t>
      </w:r>
      <w:r>
        <w:rPr>
          <w:noProof/>
        </w:rPr>
        <w:tab/>
      </w:r>
      <w:r>
        <w:rPr>
          <w:noProof/>
        </w:rPr>
        <w:fldChar w:fldCharType="begin" w:fldLock="1"/>
      </w:r>
      <w:r>
        <w:rPr>
          <w:noProof/>
        </w:rPr>
        <w:instrText xml:space="preserve"> PAGEREF _Toc162945197 \h </w:instrText>
      </w:r>
      <w:r>
        <w:rPr>
          <w:noProof/>
        </w:rPr>
      </w:r>
      <w:r>
        <w:rPr>
          <w:noProof/>
        </w:rPr>
        <w:fldChar w:fldCharType="separate"/>
      </w:r>
      <w:r>
        <w:rPr>
          <w:noProof/>
        </w:rPr>
        <w:t>158</w:t>
      </w:r>
      <w:r>
        <w:rPr>
          <w:noProof/>
        </w:rPr>
        <w:fldChar w:fldCharType="end"/>
      </w:r>
    </w:p>
    <w:p w14:paraId="306F40ED" w14:textId="71ECFCA2"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7A.5.1</w:t>
      </w:r>
      <w:r>
        <w:rPr>
          <w:rFonts w:asciiTheme="minorHAnsi" w:eastAsiaTheme="minorEastAsia" w:hAnsiTheme="minorHAnsi" w:cstheme="minorBidi"/>
          <w:noProof/>
          <w:kern w:val="2"/>
          <w:sz w:val="22"/>
          <w:szCs w:val="22"/>
          <w:lang w:eastAsia="en-GB"/>
          <w14:ligatures w14:val="standardContextual"/>
        </w:rPr>
        <w:tab/>
      </w:r>
      <w:r>
        <w:rPr>
          <w:noProof/>
        </w:rPr>
        <w:t>SIP MESSAGE from the partner MCVideo gateway</w:t>
      </w:r>
      <w:r>
        <w:rPr>
          <w:noProof/>
        </w:rPr>
        <w:tab/>
      </w:r>
      <w:r>
        <w:rPr>
          <w:noProof/>
        </w:rPr>
        <w:fldChar w:fldCharType="begin" w:fldLock="1"/>
      </w:r>
      <w:r>
        <w:rPr>
          <w:noProof/>
        </w:rPr>
        <w:instrText xml:space="preserve"> PAGEREF _Toc162945198 \h </w:instrText>
      </w:r>
      <w:r>
        <w:rPr>
          <w:noProof/>
        </w:rPr>
      </w:r>
      <w:r>
        <w:rPr>
          <w:noProof/>
        </w:rPr>
        <w:fldChar w:fldCharType="separate"/>
      </w:r>
      <w:r>
        <w:rPr>
          <w:noProof/>
        </w:rPr>
        <w:t>158</w:t>
      </w:r>
      <w:r>
        <w:rPr>
          <w:noProof/>
        </w:rPr>
        <w:fldChar w:fldCharType="end"/>
      </w:r>
    </w:p>
    <w:p w14:paraId="371A8DAE" w14:textId="747F9018"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7A.5.2</w:t>
      </w:r>
      <w:r>
        <w:rPr>
          <w:rFonts w:asciiTheme="minorHAnsi" w:eastAsiaTheme="minorEastAsia" w:hAnsiTheme="minorHAnsi" w:cstheme="minorBidi"/>
          <w:noProof/>
          <w:kern w:val="2"/>
          <w:sz w:val="22"/>
          <w:szCs w:val="22"/>
          <w:lang w:eastAsia="en-GB"/>
          <w14:ligatures w14:val="standardContextual"/>
        </w:rPr>
        <w:tab/>
      </w:r>
      <w:r>
        <w:rPr>
          <w:noProof/>
        </w:rPr>
        <w:t>SIP MESSAGE request from the primary MCVideo server</w:t>
      </w:r>
      <w:r>
        <w:rPr>
          <w:noProof/>
        </w:rPr>
        <w:tab/>
      </w:r>
      <w:r>
        <w:rPr>
          <w:noProof/>
        </w:rPr>
        <w:fldChar w:fldCharType="begin" w:fldLock="1"/>
      </w:r>
      <w:r>
        <w:rPr>
          <w:noProof/>
        </w:rPr>
        <w:instrText xml:space="preserve"> PAGEREF _Toc162945199 \h </w:instrText>
      </w:r>
      <w:r>
        <w:rPr>
          <w:noProof/>
        </w:rPr>
      </w:r>
      <w:r>
        <w:rPr>
          <w:noProof/>
        </w:rPr>
        <w:fldChar w:fldCharType="separate"/>
      </w:r>
      <w:r>
        <w:rPr>
          <w:noProof/>
        </w:rPr>
        <w:t>158</w:t>
      </w:r>
      <w:r>
        <w:rPr>
          <w:noProof/>
        </w:rPr>
        <w:fldChar w:fldCharType="end"/>
      </w:r>
    </w:p>
    <w:p w14:paraId="10BA0DED" w14:textId="084B41E4"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7A.6</w:t>
      </w:r>
      <w:r>
        <w:rPr>
          <w:rFonts w:asciiTheme="minorHAnsi" w:eastAsiaTheme="minorEastAsia" w:hAnsiTheme="minorHAnsi" w:cstheme="minorBidi"/>
          <w:noProof/>
          <w:kern w:val="2"/>
          <w:sz w:val="22"/>
          <w:szCs w:val="22"/>
          <w:lang w:eastAsia="en-GB"/>
          <w14:ligatures w14:val="standardContextual"/>
        </w:rPr>
        <w:tab/>
      </w:r>
      <w:r>
        <w:rPr>
          <w:noProof/>
        </w:rPr>
        <w:t>Primary MCVideo server procedures</w:t>
      </w:r>
      <w:r>
        <w:rPr>
          <w:noProof/>
        </w:rPr>
        <w:tab/>
      </w:r>
      <w:r>
        <w:rPr>
          <w:noProof/>
        </w:rPr>
        <w:fldChar w:fldCharType="begin" w:fldLock="1"/>
      </w:r>
      <w:r>
        <w:rPr>
          <w:noProof/>
        </w:rPr>
        <w:instrText xml:space="preserve"> PAGEREF _Toc162945200 \h </w:instrText>
      </w:r>
      <w:r>
        <w:rPr>
          <w:noProof/>
        </w:rPr>
      </w:r>
      <w:r>
        <w:rPr>
          <w:noProof/>
        </w:rPr>
        <w:fldChar w:fldCharType="separate"/>
      </w:r>
      <w:r>
        <w:rPr>
          <w:noProof/>
        </w:rPr>
        <w:t>158</w:t>
      </w:r>
      <w:r>
        <w:rPr>
          <w:noProof/>
        </w:rPr>
        <w:fldChar w:fldCharType="end"/>
      </w:r>
    </w:p>
    <w:p w14:paraId="4CB4FC09" w14:textId="13B2AD4E"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7A.6.1</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authorization request</w:t>
      </w:r>
      <w:r>
        <w:rPr>
          <w:noProof/>
        </w:rPr>
        <w:tab/>
      </w:r>
      <w:r>
        <w:rPr>
          <w:noProof/>
        </w:rPr>
        <w:fldChar w:fldCharType="begin" w:fldLock="1"/>
      </w:r>
      <w:r>
        <w:rPr>
          <w:noProof/>
        </w:rPr>
        <w:instrText xml:space="preserve"> PAGEREF _Toc162945201 \h </w:instrText>
      </w:r>
      <w:r>
        <w:rPr>
          <w:noProof/>
        </w:rPr>
      </w:r>
      <w:r>
        <w:rPr>
          <w:noProof/>
        </w:rPr>
        <w:fldChar w:fldCharType="separate"/>
      </w:r>
      <w:r>
        <w:rPr>
          <w:noProof/>
        </w:rPr>
        <w:t>158</w:t>
      </w:r>
      <w:r>
        <w:rPr>
          <w:noProof/>
        </w:rPr>
        <w:fldChar w:fldCharType="end"/>
      </w:r>
    </w:p>
    <w:p w14:paraId="5635D549" w14:textId="6CEA6645"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noProof/>
          <w:lang w:val="en-US"/>
        </w:rPr>
        <w:t>7A.6.2</w:t>
      </w:r>
      <w:r>
        <w:rPr>
          <w:rFonts w:asciiTheme="minorHAnsi" w:eastAsiaTheme="minorEastAsia" w:hAnsiTheme="minorHAnsi" w:cstheme="minorBidi"/>
          <w:noProof/>
          <w:kern w:val="2"/>
          <w:sz w:val="22"/>
          <w:szCs w:val="22"/>
          <w:lang w:eastAsia="en-GB"/>
          <w14:ligatures w14:val="standardContextual"/>
        </w:rPr>
        <w:tab/>
      </w:r>
      <w:r>
        <w:rPr>
          <w:noProof/>
        </w:rPr>
        <w:t>Receiving SIP MESSAGE for MCVideo service authorization notification</w:t>
      </w:r>
      <w:r>
        <w:rPr>
          <w:noProof/>
        </w:rPr>
        <w:tab/>
      </w:r>
      <w:r>
        <w:rPr>
          <w:noProof/>
        </w:rPr>
        <w:fldChar w:fldCharType="begin" w:fldLock="1"/>
      </w:r>
      <w:r>
        <w:rPr>
          <w:noProof/>
        </w:rPr>
        <w:instrText xml:space="preserve"> PAGEREF _Toc162945202 \h </w:instrText>
      </w:r>
      <w:r>
        <w:rPr>
          <w:noProof/>
        </w:rPr>
      </w:r>
      <w:r>
        <w:rPr>
          <w:noProof/>
        </w:rPr>
        <w:fldChar w:fldCharType="separate"/>
      </w:r>
      <w:r>
        <w:rPr>
          <w:noProof/>
        </w:rPr>
        <w:t>159</w:t>
      </w:r>
      <w:r>
        <w:rPr>
          <w:noProof/>
        </w:rPr>
        <w:fldChar w:fldCharType="end"/>
      </w:r>
    </w:p>
    <w:p w14:paraId="6A444090" w14:textId="676357B5"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7A.6.3</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_Toc162945203 \h </w:instrText>
      </w:r>
      <w:r>
        <w:rPr>
          <w:noProof/>
        </w:rPr>
      </w:r>
      <w:r>
        <w:rPr>
          <w:noProof/>
        </w:rPr>
        <w:fldChar w:fldCharType="separate"/>
      </w:r>
      <w:r>
        <w:rPr>
          <w:noProof/>
        </w:rPr>
        <w:t>159</w:t>
      </w:r>
      <w:r>
        <w:rPr>
          <w:noProof/>
        </w:rPr>
        <w:fldChar w:fldCharType="end"/>
      </w:r>
    </w:p>
    <w:p w14:paraId="576DB57E" w14:textId="527FECA0"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rPr>
        <w:t>Affiliation</w:t>
      </w:r>
      <w:r>
        <w:rPr>
          <w:noProof/>
        </w:rPr>
        <w:tab/>
      </w:r>
      <w:r>
        <w:rPr>
          <w:noProof/>
        </w:rPr>
        <w:fldChar w:fldCharType="begin" w:fldLock="1"/>
      </w:r>
      <w:r>
        <w:rPr>
          <w:noProof/>
        </w:rPr>
        <w:instrText xml:space="preserve"> PAGEREF _Toc162945204 \h </w:instrText>
      </w:r>
      <w:r>
        <w:rPr>
          <w:noProof/>
        </w:rPr>
      </w:r>
      <w:r>
        <w:rPr>
          <w:noProof/>
        </w:rPr>
        <w:fldChar w:fldCharType="separate"/>
      </w:r>
      <w:r>
        <w:rPr>
          <w:noProof/>
        </w:rPr>
        <w:t>160</w:t>
      </w:r>
      <w:r>
        <w:rPr>
          <w:noProof/>
        </w:rPr>
        <w:fldChar w:fldCharType="end"/>
      </w:r>
    </w:p>
    <w:p w14:paraId="26D8932B" w14:textId="0AF021B6"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_Toc162945205 \h </w:instrText>
      </w:r>
      <w:r>
        <w:rPr>
          <w:noProof/>
        </w:rPr>
      </w:r>
      <w:r>
        <w:rPr>
          <w:noProof/>
        </w:rPr>
        <w:fldChar w:fldCharType="separate"/>
      </w:r>
      <w:r>
        <w:rPr>
          <w:noProof/>
        </w:rPr>
        <w:t>160</w:t>
      </w:r>
      <w:r>
        <w:rPr>
          <w:noProof/>
        </w:rPr>
        <w:fldChar w:fldCharType="end"/>
      </w:r>
    </w:p>
    <w:p w14:paraId="5D929DC7" w14:textId="0E1AC9B7"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_Toc162945206 \h </w:instrText>
      </w:r>
      <w:r>
        <w:rPr>
          <w:noProof/>
        </w:rPr>
      </w:r>
      <w:r>
        <w:rPr>
          <w:noProof/>
        </w:rPr>
        <w:fldChar w:fldCharType="separate"/>
      </w:r>
      <w:r>
        <w:rPr>
          <w:noProof/>
        </w:rPr>
        <w:t>161</w:t>
      </w:r>
      <w:r>
        <w:rPr>
          <w:noProof/>
        </w:rPr>
        <w:fldChar w:fldCharType="end"/>
      </w:r>
    </w:p>
    <w:p w14:paraId="5CBBCE3B" w14:textId="52AFCA9F"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8.2.1</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_Toc162945207 \h </w:instrText>
      </w:r>
      <w:r>
        <w:rPr>
          <w:noProof/>
        </w:rPr>
      </w:r>
      <w:r>
        <w:rPr>
          <w:noProof/>
        </w:rPr>
        <w:fldChar w:fldCharType="separate"/>
      </w:r>
      <w:r>
        <w:rPr>
          <w:noProof/>
        </w:rPr>
        <w:t>161</w:t>
      </w:r>
      <w:r>
        <w:rPr>
          <w:noProof/>
        </w:rPr>
        <w:fldChar w:fldCharType="end"/>
      </w:r>
    </w:p>
    <w:p w14:paraId="2BE39FB3" w14:textId="0DB58B9E"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8.2.1.1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_Toc162945208 \h </w:instrText>
      </w:r>
      <w:r>
        <w:rPr>
          <w:noProof/>
        </w:rPr>
      </w:r>
      <w:r>
        <w:rPr>
          <w:noProof/>
        </w:rPr>
        <w:fldChar w:fldCharType="separate"/>
      </w:r>
      <w:r>
        <w:rPr>
          <w:noProof/>
        </w:rPr>
        <w:t>161</w:t>
      </w:r>
      <w:r>
        <w:rPr>
          <w:noProof/>
        </w:rPr>
        <w:fldChar w:fldCharType="end"/>
      </w:r>
    </w:p>
    <w:p w14:paraId="56726FF1" w14:textId="60389ED6"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8.2.1.2</w:t>
      </w:r>
      <w:r>
        <w:rPr>
          <w:rFonts w:asciiTheme="minorHAnsi" w:eastAsiaTheme="minorEastAsia" w:hAnsiTheme="minorHAnsi" w:cstheme="minorBidi"/>
          <w:noProof/>
          <w:kern w:val="2"/>
          <w:sz w:val="22"/>
          <w:szCs w:val="22"/>
          <w:lang w:eastAsia="en-GB"/>
          <w14:ligatures w14:val="standardContextual"/>
        </w:rPr>
        <w:tab/>
      </w:r>
      <w:r>
        <w:rPr>
          <w:noProof/>
        </w:rPr>
        <w:t>Affiliation status change procedure</w:t>
      </w:r>
      <w:r>
        <w:rPr>
          <w:noProof/>
        </w:rPr>
        <w:tab/>
      </w:r>
      <w:r>
        <w:rPr>
          <w:noProof/>
        </w:rPr>
        <w:fldChar w:fldCharType="begin" w:fldLock="1"/>
      </w:r>
      <w:r>
        <w:rPr>
          <w:noProof/>
        </w:rPr>
        <w:instrText xml:space="preserve"> PAGEREF _Toc162945209 \h </w:instrText>
      </w:r>
      <w:r>
        <w:rPr>
          <w:noProof/>
        </w:rPr>
      </w:r>
      <w:r>
        <w:rPr>
          <w:noProof/>
        </w:rPr>
        <w:fldChar w:fldCharType="separate"/>
      </w:r>
      <w:r>
        <w:rPr>
          <w:noProof/>
        </w:rPr>
        <w:t>161</w:t>
      </w:r>
      <w:r>
        <w:rPr>
          <w:noProof/>
        </w:rPr>
        <w:fldChar w:fldCharType="end"/>
      </w:r>
    </w:p>
    <w:p w14:paraId="7F3D4930" w14:textId="74F8A65D"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8.2.1.3</w:t>
      </w:r>
      <w:r>
        <w:rPr>
          <w:rFonts w:asciiTheme="minorHAnsi" w:eastAsiaTheme="minorEastAsia" w:hAnsiTheme="minorHAnsi" w:cstheme="minorBidi"/>
          <w:noProof/>
          <w:kern w:val="2"/>
          <w:sz w:val="22"/>
          <w:szCs w:val="22"/>
          <w:lang w:eastAsia="en-GB"/>
          <w14:ligatures w14:val="standardContextual"/>
        </w:rPr>
        <w:tab/>
      </w:r>
      <w:r>
        <w:rPr>
          <w:noProof/>
        </w:rPr>
        <w:t>Affiliation status determination procedure</w:t>
      </w:r>
      <w:r>
        <w:rPr>
          <w:noProof/>
        </w:rPr>
        <w:tab/>
      </w:r>
      <w:r>
        <w:rPr>
          <w:noProof/>
        </w:rPr>
        <w:fldChar w:fldCharType="begin" w:fldLock="1"/>
      </w:r>
      <w:r>
        <w:rPr>
          <w:noProof/>
        </w:rPr>
        <w:instrText xml:space="preserve"> PAGEREF _Toc162945210 \h </w:instrText>
      </w:r>
      <w:r>
        <w:rPr>
          <w:noProof/>
        </w:rPr>
      </w:r>
      <w:r>
        <w:rPr>
          <w:noProof/>
        </w:rPr>
        <w:fldChar w:fldCharType="separate"/>
      </w:r>
      <w:r>
        <w:rPr>
          <w:noProof/>
        </w:rPr>
        <w:t>162</w:t>
      </w:r>
      <w:r>
        <w:rPr>
          <w:noProof/>
        </w:rPr>
        <w:fldChar w:fldCharType="end"/>
      </w:r>
    </w:p>
    <w:p w14:paraId="6D2DB211" w14:textId="15EE0068"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8.2.1.4</w:t>
      </w:r>
      <w:r>
        <w:rPr>
          <w:rFonts w:asciiTheme="minorHAnsi" w:eastAsiaTheme="minorEastAsia" w:hAnsiTheme="minorHAnsi" w:cstheme="minorBidi"/>
          <w:noProof/>
          <w:kern w:val="2"/>
          <w:sz w:val="22"/>
          <w:szCs w:val="22"/>
          <w:lang w:eastAsia="en-GB"/>
          <w14:ligatures w14:val="standardContextual"/>
        </w:rPr>
        <w:tab/>
      </w:r>
      <w:r>
        <w:rPr>
          <w:noProof/>
        </w:rPr>
        <w:t xml:space="preserve">Procedure for </w:t>
      </w:r>
      <w:r w:rsidRPr="000A02CC">
        <w:rPr>
          <w:noProof/>
          <w:lang w:val="en-US"/>
        </w:rPr>
        <w:t xml:space="preserve">sending </w:t>
      </w:r>
      <w:r>
        <w:rPr>
          <w:noProof/>
        </w:rPr>
        <w:t>affiliation status</w:t>
      </w:r>
      <w:r w:rsidRPr="000A02CC">
        <w:rPr>
          <w:noProof/>
          <w:lang w:val="en-US"/>
        </w:rPr>
        <w:t xml:space="preserve"> change request in negotiated mode to target MCVideo user</w:t>
      </w:r>
      <w:r>
        <w:rPr>
          <w:noProof/>
        </w:rPr>
        <w:tab/>
      </w:r>
      <w:r>
        <w:rPr>
          <w:noProof/>
        </w:rPr>
        <w:fldChar w:fldCharType="begin" w:fldLock="1"/>
      </w:r>
      <w:r>
        <w:rPr>
          <w:noProof/>
        </w:rPr>
        <w:instrText xml:space="preserve"> PAGEREF _Toc162945211 \h </w:instrText>
      </w:r>
      <w:r>
        <w:rPr>
          <w:noProof/>
        </w:rPr>
      </w:r>
      <w:r>
        <w:rPr>
          <w:noProof/>
        </w:rPr>
        <w:fldChar w:fldCharType="separate"/>
      </w:r>
      <w:r>
        <w:rPr>
          <w:noProof/>
        </w:rPr>
        <w:t>163</w:t>
      </w:r>
      <w:r>
        <w:rPr>
          <w:noProof/>
        </w:rPr>
        <w:fldChar w:fldCharType="end"/>
      </w:r>
    </w:p>
    <w:p w14:paraId="0D152B4B" w14:textId="03CD3589"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8.2.1.5</w:t>
      </w:r>
      <w:r>
        <w:rPr>
          <w:rFonts w:asciiTheme="minorHAnsi" w:eastAsiaTheme="minorEastAsia" w:hAnsiTheme="minorHAnsi" w:cstheme="minorBidi"/>
          <w:noProof/>
          <w:kern w:val="2"/>
          <w:sz w:val="22"/>
          <w:szCs w:val="22"/>
          <w:lang w:eastAsia="en-GB"/>
          <w14:ligatures w14:val="standardContextual"/>
        </w:rPr>
        <w:tab/>
      </w:r>
      <w:r>
        <w:rPr>
          <w:noProof/>
        </w:rPr>
        <w:t xml:space="preserve">Procedure for </w:t>
      </w:r>
      <w:r w:rsidRPr="000A02CC">
        <w:rPr>
          <w:noProof/>
          <w:lang w:val="en-US"/>
        </w:rPr>
        <w:t xml:space="preserve">receiving </w:t>
      </w:r>
      <w:r>
        <w:rPr>
          <w:noProof/>
        </w:rPr>
        <w:t>affiliation status</w:t>
      </w:r>
      <w:r w:rsidRPr="000A02CC">
        <w:rPr>
          <w:noProof/>
          <w:lang w:val="en-US"/>
        </w:rPr>
        <w:t xml:space="preserve"> change request in negotiated mode from authorized MCVideo user</w:t>
      </w:r>
      <w:r>
        <w:rPr>
          <w:noProof/>
        </w:rPr>
        <w:tab/>
      </w:r>
      <w:r>
        <w:rPr>
          <w:noProof/>
        </w:rPr>
        <w:fldChar w:fldCharType="begin" w:fldLock="1"/>
      </w:r>
      <w:r>
        <w:rPr>
          <w:noProof/>
        </w:rPr>
        <w:instrText xml:space="preserve"> PAGEREF _Toc162945212 \h </w:instrText>
      </w:r>
      <w:r>
        <w:rPr>
          <w:noProof/>
        </w:rPr>
      </w:r>
      <w:r>
        <w:rPr>
          <w:noProof/>
        </w:rPr>
        <w:fldChar w:fldCharType="separate"/>
      </w:r>
      <w:r>
        <w:rPr>
          <w:noProof/>
        </w:rPr>
        <w:t>163</w:t>
      </w:r>
      <w:r>
        <w:rPr>
          <w:noProof/>
        </w:rPr>
        <w:fldChar w:fldCharType="end"/>
      </w:r>
    </w:p>
    <w:p w14:paraId="002A8C21" w14:textId="4DBA016E"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8.2.1.6</w:t>
      </w:r>
      <w:r>
        <w:rPr>
          <w:rFonts w:asciiTheme="minorHAnsi" w:eastAsiaTheme="minorEastAsia" w:hAnsiTheme="minorHAnsi" w:cstheme="minorBidi"/>
          <w:noProof/>
          <w:kern w:val="2"/>
          <w:sz w:val="22"/>
          <w:szCs w:val="22"/>
          <w:lang w:eastAsia="en-GB"/>
          <w14:ligatures w14:val="standardContextual"/>
        </w:rPr>
        <w:tab/>
      </w:r>
      <w:r>
        <w:rPr>
          <w:noProof/>
        </w:rPr>
        <w:t>Subscription to group dynamic data</w:t>
      </w:r>
      <w:r>
        <w:rPr>
          <w:noProof/>
        </w:rPr>
        <w:tab/>
      </w:r>
      <w:r>
        <w:rPr>
          <w:noProof/>
        </w:rPr>
        <w:fldChar w:fldCharType="begin" w:fldLock="1"/>
      </w:r>
      <w:r>
        <w:rPr>
          <w:noProof/>
        </w:rPr>
        <w:instrText xml:space="preserve"> PAGEREF _Toc162945213 \h </w:instrText>
      </w:r>
      <w:r>
        <w:rPr>
          <w:noProof/>
        </w:rPr>
      </w:r>
      <w:r>
        <w:rPr>
          <w:noProof/>
        </w:rPr>
        <w:fldChar w:fldCharType="separate"/>
      </w:r>
      <w:r>
        <w:rPr>
          <w:noProof/>
        </w:rPr>
        <w:t>164</w:t>
      </w:r>
      <w:r>
        <w:rPr>
          <w:noProof/>
        </w:rPr>
        <w:fldChar w:fldCharType="end"/>
      </w:r>
    </w:p>
    <w:p w14:paraId="7B4E8415" w14:textId="4A45524B"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8.2.1.7</w:t>
      </w:r>
      <w:r>
        <w:rPr>
          <w:rFonts w:asciiTheme="minorHAnsi" w:eastAsiaTheme="minorEastAsia" w:hAnsiTheme="minorHAnsi" w:cstheme="minorBidi"/>
          <w:noProof/>
          <w:kern w:val="2"/>
          <w:sz w:val="22"/>
          <w:szCs w:val="22"/>
          <w:lang w:eastAsia="en-GB"/>
          <w14:ligatures w14:val="standardContextual"/>
        </w:rPr>
        <w:tab/>
      </w:r>
      <w:r>
        <w:rPr>
          <w:noProof/>
        </w:rPr>
        <w:t>Rules based affiliation status change procedure</w:t>
      </w:r>
      <w:r>
        <w:rPr>
          <w:noProof/>
        </w:rPr>
        <w:tab/>
      </w:r>
      <w:r>
        <w:rPr>
          <w:noProof/>
        </w:rPr>
        <w:fldChar w:fldCharType="begin" w:fldLock="1"/>
      </w:r>
      <w:r>
        <w:rPr>
          <w:noProof/>
        </w:rPr>
        <w:instrText xml:space="preserve"> PAGEREF _Toc162945214 \h </w:instrText>
      </w:r>
      <w:r>
        <w:rPr>
          <w:noProof/>
        </w:rPr>
      </w:r>
      <w:r>
        <w:rPr>
          <w:noProof/>
        </w:rPr>
        <w:fldChar w:fldCharType="separate"/>
      </w:r>
      <w:r>
        <w:rPr>
          <w:noProof/>
        </w:rPr>
        <w:t>165</w:t>
      </w:r>
      <w:r>
        <w:rPr>
          <w:noProof/>
        </w:rPr>
        <w:fldChar w:fldCharType="end"/>
      </w:r>
    </w:p>
    <w:p w14:paraId="0E2E1F61" w14:textId="3FA48652"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8.2.1.7.1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_Toc162945215 \h </w:instrText>
      </w:r>
      <w:r>
        <w:rPr>
          <w:noProof/>
        </w:rPr>
      </w:r>
      <w:r>
        <w:rPr>
          <w:noProof/>
        </w:rPr>
        <w:fldChar w:fldCharType="separate"/>
      </w:r>
      <w:r>
        <w:rPr>
          <w:noProof/>
        </w:rPr>
        <w:t>165</w:t>
      </w:r>
      <w:r>
        <w:rPr>
          <w:noProof/>
        </w:rPr>
        <w:fldChar w:fldCharType="end"/>
      </w:r>
    </w:p>
    <w:p w14:paraId="1A7696F2" w14:textId="6460EA15"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8.2.1.7.2</w:t>
      </w:r>
      <w:r>
        <w:rPr>
          <w:rFonts w:asciiTheme="minorHAnsi" w:eastAsiaTheme="minorEastAsia" w:hAnsiTheme="minorHAnsi" w:cstheme="minorBidi"/>
          <w:noProof/>
          <w:kern w:val="2"/>
          <w:sz w:val="22"/>
          <w:szCs w:val="22"/>
          <w:lang w:eastAsia="en-GB"/>
          <w14:ligatures w14:val="standardContextual"/>
        </w:rPr>
        <w:tab/>
      </w:r>
      <w:r>
        <w:rPr>
          <w:noProof/>
        </w:rPr>
        <w:t>User profile defined rules</w:t>
      </w:r>
      <w:r>
        <w:rPr>
          <w:noProof/>
        </w:rPr>
        <w:tab/>
      </w:r>
      <w:r>
        <w:rPr>
          <w:noProof/>
        </w:rPr>
        <w:fldChar w:fldCharType="begin" w:fldLock="1"/>
      </w:r>
      <w:r>
        <w:rPr>
          <w:noProof/>
        </w:rPr>
        <w:instrText xml:space="preserve"> PAGEREF _Toc162945216 \h </w:instrText>
      </w:r>
      <w:r>
        <w:rPr>
          <w:noProof/>
        </w:rPr>
      </w:r>
      <w:r>
        <w:rPr>
          <w:noProof/>
        </w:rPr>
        <w:fldChar w:fldCharType="separate"/>
      </w:r>
      <w:r>
        <w:rPr>
          <w:noProof/>
        </w:rPr>
        <w:t>165</w:t>
      </w:r>
      <w:r>
        <w:rPr>
          <w:noProof/>
        </w:rPr>
        <w:fldChar w:fldCharType="end"/>
      </w:r>
    </w:p>
    <w:p w14:paraId="5289790F" w14:textId="2C54DB33"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8.2.1.7.3</w:t>
      </w:r>
      <w:r>
        <w:rPr>
          <w:rFonts w:asciiTheme="minorHAnsi" w:eastAsiaTheme="minorEastAsia" w:hAnsiTheme="minorHAnsi" w:cstheme="minorBidi"/>
          <w:noProof/>
          <w:kern w:val="2"/>
          <w:sz w:val="22"/>
          <w:szCs w:val="22"/>
          <w:lang w:eastAsia="en-GB"/>
          <w14:ligatures w14:val="standardContextual"/>
        </w:rPr>
        <w:tab/>
      </w:r>
      <w:r>
        <w:rPr>
          <w:noProof/>
        </w:rPr>
        <w:t>Group configuration defined rules</w:t>
      </w:r>
      <w:r>
        <w:rPr>
          <w:noProof/>
        </w:rPr>
        <w:tab/>
      </w:r>
      <w:r>
        <w:rPr>
          <w:noProof/>
        </w:rPr>
        <w:fldChar w:fldCharType="begin" w:fldLock="1"/>
      </w:r>
      <w:r>
        <w:rPr>
          <w:noProof/>
        </w:rPr>
        <w:instrText xml:space="preserve"> PAGEREF _Toc162945217 \h </w:instrText>
      </w:r>
      <w:r>
        <w:rPr>
          <w:noProof/>
        </w:rPr>
      </w:r>
      <w:r>
        <w:rPr>
          <w:noProof/>
        </w:rPr>
        <w:fldChar w:fldCharType="separate"/>
      </w:r>
      <w:r>
        <w:rPr>
          <w:noProof/>
        </w:rPr>
        <w:t>165</w:t>
      </w:r>
      <w:r>
        <w:rPr>
          <w:noProof/>
        </w:rPr>
        <w:fldChar w:fldCharType="end"/>
      </w:r>
    </w:p>
    <w:p w14:paraId="7EF628A9" w14:textId="0C377789"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8.2.2</w:t>
      </w:r>
      <w:r>
        <w:rPr>
          <w:rFonts w:asciiTheme="minorHAnsi" w:eastAsiaTheme="minorEastAsia" w:hAnsiTheme="minorHAnsi" w:cstheme="minorBidi"/>
          <w:noProof/>
          <w:kern w:val="2"/>
          <w:sz w:val="22"/>
          <w:szCs w:val="22"/>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_Toc162945218 \h </w:instrText>
      </w:r>
      <w:r>
        <w:rPr>
          <w:noProof/>
        </w:rPr>
      </w:r>
      <w:r>
        <w:rPr>
          <w:noProof/>
        </w:rPr>
        <w:fldChar w:fldCharType="separate"/>
      </w:r>
      <w:r>
        <w:rPr>
          <w:noProof/>
        </w:rPr>
        <w:t>165</w:t>
      </w:r>
      <w:r>
        <w:rPr>
          <w:noProof/>
        </w:rPr>
        <w:fldChar w:fldCharType="end"/>
      </w:r>
    </w:p>
    <w:p w14:paraId="4482D108" w14:textId="49537798"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8.2.2.1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_Toc162945219 \h </w:instrText>
      </w:r>
      <w:r>
        <w:rPr>
          <w:noProof/>
        </w:rPr>
      </w:r>
      <w:r>
        <w:rPr>
          <w:noProof/>
        </w:rPr>
        <w:fldChar w:fldCharType="separate"/>
      </w:r>
      <w:r>
        <w:rPr>
          <w:noProof/>
        </w:rPr>
        <w:t>165</w:t>
      </w:r>
      <w:r>
        <w:rPr>
          <w:noProof/>
        </w:rPr>
        <w:fldChar w:fldCharType="end"/>
      </w:r>
    </w:p>
    <w:p w14:paraId="699A00A3" w14:textId="751453DA"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8.2.2.2</w:t>
      </w:r>
      <w:r>
        <w:rPr>
          <w:rFonts w:asciiTheme="minorHAnsi" w:eastAsiaTheme="minorEastAsia" w:hAnsiTheme="minorHAnsi" w:cstheme="minorBidi"/>
          <w:noProof/>
          <w:kern w:val="2"/>
          <w:sz w:val="22"/>
          <w:szCs w:val="22"/>
          <w:lang w:eastAsia="en-GB"/>
          <w14:ligatures w14:val="standardContextual"/>
        </w:rPr>
        <w:tab/>
      </w:r>
      <w:r>
        <w:rPr>
          <w:noProof/>
        </w:rPr>
        <w:t>Procedures of MCVideo server serving the MCVideo user</w:t>
      </w:r>
      <w:r>
        <w:rPr>
          <w:noProof/>
        </w:rPr>
        <w:tab/>
      </w:r>
      <w:r>
        <w:rPr>
          <w:noProof/>
        </w:rPr>
        <w:fldChar w:fldCharType="begin" w:fldLock="1"/>
      </w:r>
      <w:r>
        <w:rPr>
          <w:noProof/>
        </w:rPr>
        <w:instrText xml:space="preserve"> PAGEREF _Toc162945220 \h </w:instrText>
      </w:r>
      <w:r>
        <w:rPr>
          <w:noProof/>
        </w:rPr>
      </w:r>
      <w:r>
        <w:rPr>
          <w:noProof/>
        </w:rPr>
        <w:fldChar w:fldCharType="separate"/>
      </w:r>
      <w:r>
        <w:rPr>
          <w:noProof/>
        </w:rPr>
        <w:t>165</w:t>
      </w:r>
      <w:r>
        <w:rPr>
          <w:noProof/>
        </w:rPr>
        <w:fldChar w:fldCharType="end"/>
      </w:r>
    </w:p>
    <w:p w14:paraId="54175A29" w14:textId="38D66CCE"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8.2.2.2.1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_Toc162945221 \h </w:instrText>
      </w:r>
      <w:r>
        <w:rPr>
          <w:noProof/>
        </w:rPr>
      </w:r>
      <w:r>
        <w:rPr>
          <w:noProof/>
        </w:rPr>
        <w:fldChar w:fldCharType="separate"/>
      </w:r>
      <w:r>
        <w:rPr>
          <w:noProof/>
        </w:rPr>
        <w:t>165</w:t>
      </w:r>
      <w:r>
        <w:rPr>
          <w:noProof/>
        </w:rPr>
        <w:fldChar w:fldCharType="end"/>
      </w:r>
    </w:p>
    <w:p w14:paraId="1EEAB4C8" w14:textId="29D43C83"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8.2.2.2.2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_Toc162945222 \h </w:instrText>
      </w:r>
      <w:r>
        <w:rPr>
          <w:noProof/>
        </w:rPr>
      </w:r>
      <w:r>
        <w:rPr>
          <w:noProof/>
        </w:rPr>
        <w:fldChar w:fldCharType="separate"/>
      </w:r>
      <w:r>
        <w:rPr>
          <w:noProof/>
        </w:rPr>
        <w:t>166</w:t>
      </w:r>
      <w:r>
        <w:rPr>
          <w:noProof/>
        </w:rPr>
        <w:fldChar w:fldCharType="end"/>
      </w:r>
    </w:p>
    <w:p w14:paraId="2D2626FD" w14:textId="3D4CFB26"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8.2.2.2.3</w:t>
      </w:r>
      <w:r>
        <w:rPr>
          <w:rFonts w:asciiTheme="minorHAnsi" w:eastAsiaTheme="minorEastAsia" w:hAnsiTheme="minorHAnsi" w:cstheme="minorBidi"/>
          <w:noProof/>
          <w:kern w:val="2"/>
          <w:sz w:val="22"/>
          <w:szCs w:val="22"/>
          <w:lang w:eastAsia="en-GB"/>
          <w14:ligatures w14:val="standardContextual"/>
        </w:rPr>
        <w:tab/>
      </w:r>
      <w:r>
        <w:rPr>
          <w:noProof/>
        </w:rPr>
        <w:t>Receiving affiliation status change from MCVideo client procedure</w:t>
      </w:r>
      <w:r>
        <w:rPr>
          <w:noProof/>
        </w:rPr>
        <w:tab/>
      </w:r>
      <w:r>
        <w:rPr>
          <w:noProof/>
        </w:rPr>
        <w:fldChar w:fldCharType="begin" w:fldLock="1"/>
      </w:r>
      <w:r>
        <w:rPr>
          <w:noProof/>
        </w:rPr>
        <w:instrText xml:space="preserve"> PAGEREF _Toc162945223 \h </w:instrText>
      </w:r>
      <w:r>
        <w:rPr>
          <w:noProof/>
        </w:rPr>
      </w:r>
      <w:r>
        <w:rPr>
          <w:noProof/>
        </w:rPr>
        <w:fldChar w:fldCharType="separate"/>
      </w:r>
      <w:r>
        <w:rPr>
          <w:noProof/>
        </w:rPr>
        <w:t>166</w:t>
      </w:r>
      <w:r>
        <w:rPr>
          <w:noProof/>
        </w:rPr>
        <w:fldChar w:fldCharType="end"/>
      </w:r>
    </w:p>
    <w:p w14:paraId="2BB27295" w14:textId="2E4F7AE8"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8.2.2.2.4</w:t>
      </w:r>
      <w:r>
        <w:rPr>
          <w:rFonts w:asciiTheme="minorHAnsi" w:eastAsiaTheme="minorEastAsia" w:hAnsiTheme="minorHAnsi" w:cstheme="minorBidi"/>
          <w:noProof/>
          <w:kern w:val="2"/>
          <w:sz w:val="22"/>
          <w:szCs w:val="22"/>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_Toc162945224 \h </w:instrText>
      </w:r>
      <w:r>
        <w:rPr>
          <w:noProof/>
        </w:rPr>
      </w:r>
      <w:r>
        <w:rPr>
          <w:noProof/>
        </w:rPr>
        <w:fldChar w:fldCharType="separate"/>
      </w:r>
      <w:r>
        <w:rPr>
          <w:noProof/>
        </w:rPr>
        <w:t>169</w:t>
      </w:r>
      <w:r>
        <w:rPr>
          <w:noProof/>
        </w:rPr>
        <w:fldChar w:fldCharType="end"/>
      </w:r>
    </w:p>
    <w:p w14:paraId="77E27A38" w14:textId="18BD7A96"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8.2.2.2.5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_Toc162945225 \h </w:instrText>
      </w:r>
      <w:r>
        <w:rPr>
          <w:noProof/>
        </w:rPr>
      </w:r>
      <w:r>
        <w:rPr>
          <w:noProof/>
        </w:rPr>
        <w:fldChar w:fldCharType="separate"/>
      </w:r>
      <w:r>
        <w:rPr>
          <w:noProof/>
        </w:rPr>
        <w:t>170</w:t>
      </w:r>
      <w:r>
        <w:rPr>
          <w:noProof/>
        </w:rPr>
        <w:fldChar w:fldCharType="end"/>
      </w:r>
    </w:p>
    <w:p w14:paraId="4677AA1C" w14:textId="50691D6C"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8.2.2.2.</w:t>
      </w:r>
      <w:r w:rsidRPr="000A02CC">
        <w:rPr>
          <w:noProof/>
          <w:lang w:val="en-US"/>
        </w:rPr>
        <w:t>6</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Sending</w:t>
      </w:r>
      <w:r>
        <w:rPr>
          <w:noProof/>
        </w:rPr>
        <w:t xml:space="preserve"> </w:t>
      </w:r>
      <w:r w:rsidRPr="000A02CC">
        <w:rPr>
          <w:noProof/>
          <w:lang w:val="en-US"/>
        </w:rPr>
        <w:t>a</w:t>
      </w:r>
      <w:r>
        <w:rPr>
          <w:noProof/>
        </w:rPr>
        <w:t xml:space="preserve">ffiliation </w:t>
      </w:r>
      <w:r w:rsidRPr="000A02CC">
        <w:rPr>
          <w:noProof/>
          <w:lang w:val="en-US"/>
        </w:rPr>
        <w:t>status change towards MCVideo server owning MCVideo group procedure</w:t>
      </w:r>
      <w:r>
        <w:rPr>
          <w:noProof/>
        </w:rPr>
        <w:tab/>
      </w:r>
      <w:r>
        <w:rPr>
          <w:noProof/>
        </w:rPr>
        <w:fldChar w:fldCharType="begin" w:fldLock="1"/>
      </w:r>
      <w:r>
        <w:rPr>
          <w:noProof/>
        </w:rPr>
        <w:instrText xml:space="preserve"> PAGEREF _Toc162945226 \h </w:instrText>
      </w:r>
      <w:r>
        <w:rPr>
          <w:noProof/>
        </w:rPr>
      </w:r>
      <w:r>
        <w:rPr>
          <w:noProof/>
        </w:rPr>
        <w:fldChar w:fldCharType="separate"/>
      </w:r>
      <w:r>
        <w:rPr>
          <w:noProof/>
        </w:rPr>
        <w:t>171</w:t>
      </w:r>
      <w:r>
        <w:rPr>
          <w:noProof/>
        </w:rPr>
        <w:fldChar w:fldCharType="end"/>
      </w:r>
    </w:p>
    <w:p w14:paraId="77C5C012" w14:textId="7C7621E2"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8.2.2.2.</w:t>
      </w:r>
      <w:r w:rsidRPr="000A02CC">
        <w:rPr>
          <w:noProof/>
          <w:lang w:val="en-US"/>
        </w:rPr>
        <w:t>7</w:t>
      </w:r>
      <w:r>
        <w:rPr>
          <w:rFonts w:asciiTheme="minorHAnsi" w:eastAsiaTheme="minorEastAsia" w:hAnsiTheme="minorHAnsi" w:cstheme="minorBidi"/>
          <w:noProof/>
          <w:kern w:val="2"/>
          <w:sz w:val="22"/>
          <w:szCs w:val="22"/>
          <w:lang w:eastAsia="en-GB"/>
          <w14:ligatures w14:val="standardContextual"/>
        </w:rPr>
        <w:tab/>
      </w:r>
      <w:r>
        <w:rPr>
          <w:noProof/>
        </w:rPr>
        <w:t xml:space="preserve">Affiliation status determination </w:t>
      </w:r>
      <w:r w:rsidRPr="000A02CC">
        <w:rPr>
          <w:noProof/>
          <w:lang w:val="en-US"/>
        </w:rPr>
        <w:t xml:space="preserve">from MCVideo server owning MCVideo group </w:t>
      </w:r>
      <w:r>
        <w:rPr>
          <w:noProof/>
        </w:rPr>
        <w:t>procedure</w:t>
      </w:r>
      <w:r>
        <w:rPr>
          <w:noProof/>
        </w:rPr>
        <w:tab/>
      </w:r>
      <w:r>
        <w:rPr>
          <w:noProof/>
        </w:rPr>
        <w:fldChar w:fldCharType="begin" w:fldLock="1"/>
      </w:r>
      <w:r>
        <w:rPr>
          <w:noProof/>
        </w:rPr>
        <w:instrText xml:space="preserve"> PAGEREF _Toc162945227 \h </w:instrText>
      </w:r>
      <w:r>
        <w:rPr>
          <w:noProof/>
        </w:rPr>
      </w:r>
      <w:r>
        <w:rPr>
          <w:noProof/>
        </w:rPr>
        <w:fldChar w:fldCharType="separate"/>
      </w:r>
      <w:r>
        <w:rPr>
          <w:noProof/>
        </w:rPr>
        <w:t>173</w:t>
      </w:r>
      <w:r>
        <w:rPr>
          <w:noProof/>
        </w:rPr>
        <w:fldChar w:fldCharType="end"/>
      </w:r>
    </w:p>
    <w:p w14:paraId="786672D0" w14:textId="46AC4745"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8.2.2.2.8</w:t>
      </w:r>
      <w:r>
        <w:rPr>
          <w:rFonts w:asciiTheme="minorHAnsi" w:eastAsiaTheme="minorEastAsia" w:hAnsiTheme="minorHAnsi" w:cstheme="minorBidi"/>
          <w:noProof/>
          <w:kern w:val="2"/>
          <w:sz w:val="22"/>
          <w:szCs w:val="22"/>
          <w:lang w:eastAsia="en-GB"/>
          <w14:ligatures w14:val="standardContextual"/>
        </w:rPr>
        <w:tab/>
      </w:r>
      <w:r>
        <w:rPr>
          <w:noProof/>
        </w:rPr>
        <w:t xml:space="preserve">Procedure for </w:t>
      </w:r>
      <w:r w:rsidRPr="000A02CC">
        <w:rPr>
          <w:noProof/>
          <w:lang w:val="en-US"/>
        </w:rPr>
        <w:t>authorizing</w:t>
      </w:r>
      <w:r>
        <w:rPr>
          <w:noProof/>
        </w:rPr>
        <w:t xml:space="preserve"> affiliation status change request in negotiated mode </w:t>
      </w:r>
      <w:r w:rsidRPr="000A02CC">
        <w:rPr>
          <w:noProof/>
          <w:lang w:val="en-US"/>
        </w:rPr>
        <w:t xml:space="preserve">sent to served </w:t>
      </w:r>
      <w:r>
        <w:rPr>
          <w:noProof/>
        </w:rPr>
        <w:t>MCVideo user</w:t>
      </w:r>
      <w:r>
        <w:rPr>
          <w:noProof/>
        </w:rPr>
        <w:tab/>
      </w:r>
      <w:r>
        <w:rPr>
          <w:noProof/>
        </w:rPr>
        <w:fldChar w:fldCharType="begin" w:fldLock="1"/>
      </w:r>
      <w:r>
        <w:rPr>
          <w:noProof/>
        </w:rPr>
        <w:instrText xml:space="preserve"> PAGEREF _Toc162945228 \h </w:instrText>
      </w:r>
      <w:r>
        <w:rPr>
          <w:noProof/>
        </w:rPr>
      </w:r>
      <w:r>
        <w:rPr>
          <w:noProof/>
        </w:rPr>
        <w:fldChar w:fldCharType="separate"/>
      </w:r>
      <w:r>
        <w:rPr>
          <w:noProof/>
        </w:rPr>
        <w:t>175</w:t>
      </w:r>
      <w:r>
        <w:rPr>
          <w:noProof/>
        </w:rPr>
        <w:fldChar w:fldCharType="end"/>
      </w:r>
    </w:p>
    <w:p w14:paraId="0D4F9492" w14:textId="114932EB"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8.2.2.2.9</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 xml:space="preserve">Forwarding </w:t>
      </w:r>
      <w:r>
        <w:rPr>
          <w:noProof/>
        </w:rPr>
        <w:t xml:space="preserve">affiliation status change </w:t>
      </w:r>
      <w:r w:rsidRPr="000A02CC">
        <w:rPr>
          <w:noProof/>
          <w:lang w:val="en-US"/>
        </w:rPr>
        <w:t xml:space="preserve">towards another </w:t>
      </w:r>
      <w:r>
        <w:rPr>
          <w:noProof/>
        </w:rPr>
        <w:t>MCVideo user</w:t>
      </w:r>
      <w:r w:rsidRPr="000A02CC">
        <w:rPr>
          <w:noProof/>
          <w:lang w:val="en-US"/>
        </w:rPr>
        <w:t xml:space="preserve"> procedure</w:t>
      </w:r>
      <w:r>
        <w:rPr>
          <w:noProof/>
        </w:rPr>
        <w:tab/>
      </w:r>
      <w:r>
        <w:rPr>
          <w:noProof/>
        </w:rPr>
        <w:fldChar w:fldCharType="begin" w:fldLock="1"/>
      </w:r>
      <w:r>
        <w:rPr>
          <w:noProof/>
        </w:rPr>
        <w:instrText xml:space="preserve"> PAGEREF _Toc162945229 \h </w:instrText>
      </w:r>
      <w:r>
        <w:rPr>
          <w:noProof/>
        </w:rPr>
      </w:r>
      <w:r>
        <w:rPr>
          <w:noProof/>
        </w:rPr>
        <w:fldChar w:fldCharType="separate"/>
      </w:r>
      <w:r>
        <w:rPr>
          <w:noProof/>
        </w:rPr>
        <w:t>176</w:t>
      </w:r>
      <w:r>
        <w:rPr>
          <w:noProof/>
        </w:rPr>
        <w:fldChar w:fldCharType="end"/>
      </w:r>
    </w:p>
    <w:p w14:paraId="41035405" w14:textId="06025B96"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8.2.2.2.10</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 xml:space="preserve">Forwarding </w:t>
      </w:r>
      <w:r>
        <w:rPr>
          <w:noProof/>
        </w:rPr>
        <w:t xml:space="preserve">subscription to affiliation status </w:t>
      </w:r>
      <w:r w:rsidRPr="000A02CC">
        <w:rPr>
          <w:noProof/>
          <w:lang w:val="en-US"/>
        </w:rPr>
        <w:t xml:space="preserve">towards another </w:t>
      </w:r>
      <w:r>
        <w:rPr>
          <w:noProof/>
        </w:rPr>
        <w:t>MCVideo user</w:t>
      </w:r>
      <w:r w:rsidRPr="000A02CC">
        <w:rPr>
          <w:noProof/>
          <w:lang w:val="en-US"/>
        </w:rPr>
        <w:t xml:space="preserve"> procedure</w:t>
      </w:r>
      <w:r>
        <w:rPr>
          <w:noProof/>
        </w:rPr>
        <w:tab/>
      </w:r>
      <w:r>
        <w:rPr>
          <w:noProof/>
        </w:rPr>
        <w:fldChar w:fldCharType="begin" w:fldLock="1"/>
      </w:r>
      <w:r>
        <w:rPr>
          <w:noProof/>
        </w:rPr>
        <w:instrText xml:space="preserve"> PAGEREF _Toc162945230 \h </w:instrText>
      </w:r>
      <w:r>
        <w:rPr>
          <w:noProof/>
        </w:rPr>
      </w:r>
      <w:r>
        <w:rPr>
          <w:noProof/>
        </w:rPr>
        <w:fldChar w:fldCharType="separate"/>
      </w:r>
      <w:r>
        <w:rPr>
          <w:noProof/>
        </w:rPr>
        <w:t>177</w:t>
      </w:r>
      <w:r>
        <w:rPr>
          <w:noProof/>
        </w:rPr>
        <w:fldChar w:fldCharType="end"/>
      </w:r>
    </w:p>
    <w:p w14:paraId="37BB1963" w14:textId="54D18F31"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8.2.2.2.11</w:t>
      </w:r>
      <w:r>
        <w:rPr>
          <w:rFonts w:asciiTheme="minorHAnsi" w:eastAsiaTheme="minorEastAsia" w:hAnsiTheme="minorHAnsi" w:cstheme="minorBidi"/>
          <w:noProof/>
          <w:kern w:val="2"/>
          <w:sz w:val="22"/>
          <w:szCs w:val="22"/>
          <w:lang w:eastAsia="en-GB"/>
          <w14:ligatures w14:val="standardContextual"/>
        </w:rPr>
        <w:tab/>
      </w:r>
      <w:r>
        <w:rPr>
          <w:noProof/>
        </w:rPr>
        <w:t>Affiliation status determination</w:t>
      </w:r>
      <w:r>
        <w:rPr>
          <w:noProof/>
        </w:rPr>
        <w:tab/>
      </w:r>
      <w:r>
        <w:rPr>
          <w:noProof/>
        </w:rPr>
        <w:fldChar w:fldCharType="begin" w:fldLock="1"/>
      </w:r>
      <w:r>
        <w:rPr>
          <w:noProof/>
        </w:rPr>
        <w:instrText xml:space="preserve"> PAGEREF _Toc162945231 \h </w:instrText>
      </w:r>
      <w:r>
        <w:rPr>
          <w:noProof/>
        </w:rPr>
      </w:r>
      <w:r>
        <w:rPr>
          <w:noProof/>
        </w:rPr>
        <w:fldChar w:fldCharType="separate"/>
      </w:r>
      <w:r>
        <w:rPr>
          <w:noProof/>
        </w:rPr>
        <w:t>178</w:t>
      </w:r>
      <w:r>
        <w:rPr>
          <w:noProof/>
        </w:rPr>
        <w:fldChar w:fldCharType="end"/>
      </w:r>
    </w:p>
    <w:p w14:paraId="1FC9AF14" w14:textId="3C55BA91"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8.2.2.2.12</w:t>
      </w:r>
      <w:r>
        <w:rPr>
          <w:rFonts w:asciiTheme="minorHAnsi" w:eastAsiaTheme="minorEastAsia" w:hAnsiTheme="minorHAnsi" w:cstheme="minorBidi"/>
          <w:noProof/>
          <w:kern w:val="2"/>
          <w:sz w:val="22"/>
          <w:szCs w:val="22"/>
          <w:lang w:eastAsia="en-GB"/>
          <w14:ligatures w14:val="standardContextual"/>
        </w:rPr>
        <w:tab/>
      </w:r>
      <w:r>
        <w:rPr>
          <w:noProof/>
        </w:rPr>
        <w:t>Affiliation status change by implicit affiliation</w:t>
      </w:r>
      <w:r>
        <w:rPr>
          <w:noProof/>
        </w:rPr>
        <w:tab/>
      </w:r>
      <w:r>
        <w:rPr>
          <w:noProof/>
        </w:rPr>
        <w:fldChar w:fldCharType="begin" w:fldLock="1"/>
      </w:r>
      <w:r>
        <w:rPr>
          <w:noProof/>
        </w:rPr>
        <w:instrText xml:space="preserve"> PAGEREF _Toc162945232 \h </w:instrText>
      </w:r>
      <w:r>
        <w:rPr>
          <w:noProof/>
        </w:rPr>
      </w:r>
      <w:r>
        <w:rPr>
          <w:noProof/>
        </w:rPr>
        <w:fldChar w:fldCharType="separate"/>
      </w:r>
      <w:r>
        <w:rPr>
          <w:noProof/>
        </w:rPr>
        <w:t>178</w:t>
      </w:r>
      <w:r>
        <w:rPr>
          <w:noProof/>
        </w:rPr>
        <w:fldChar w:fldCharType="end"/>
      </w:r>
    </w:p>
    <w:p w14:paraId="174E4A04" w14:textId="75C90210"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8.2.2.2.13</w:t>
      </w:r>
      <w:r>
        <w:rPr>
          <w:rFonts w:asciiTheme="minorHAnsi" w:eastAsiaTheme="minorEastAsia" w:hAnsiTheme="minorHAnsi" w:cstheme="minorBidi"/>
          <w:noProof/>
          <w:kern w:val="2"/>
          <w:sz w:val="22"/>
          <w:szCs w:val="22"/>
          <w:lang w:eastAsia="en-GB"/>
          <w14:ligatures w14:val="standardContextual"/>
        </w:rPr>
        <w:tab/>
      </w:r>
      <w:r>
        <w:rPr>
          <w:noProof/>
        </w:rPr>
        <w:t>Implicit affiliation status change completion</w:t>
      </w:r>
      <w:r>
        <w:rPr>
          <w:noProof/>
        </w:rPr>
        <w:tab/>
      </w:r>
      <w:r>
        <w:rPr>
          <w:noProof/>
        </w:rPr>
        <w:fldChar w:fldCharType="begin" w:fldLock="1"/>
      </w:r>
      <w:r>
        <w:rPr>
          <w:noProof/>
        </w:rPr>
        <w:instrText xml:space="preserve"> PAGEREF _Toc162945233 \h </w:instrText>
      </w:r>
      <w:r>
        <w:rPr>
          <w:noProof/>
        </w:rPr>
      </w:r>
      <w:r>
        <w:rPr>
          <w:noProof/>
        </w:rPr>
        <w:fldChar w:fldCharType="separate"/>
      </w:r>
      <w:r>
        <w:rPr>
          <w:noProof/>
        </w:rPr>
        <w:t>180</w:t>
      </w:r>
      <w:r>
        <w:rPr>
          <w:noProof/>
        </w:rPr>
        <w:fldChar w:fldCharType="end"/>
      </w:r>
    </w:p>
    <w:p w14:paraId="317A3453" w14:textId="3FFDB0C9"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8.2.2.2.14</w:t>
      </w:r>
      <w:r>
        <w:rPr>
          <w:rFonts w:asciiTheme="minorHAnsi" w:eastAsiaTheme="minorEastAsia" w:hAnsiTheme="minorHAnsi" w:cstheme="minorBidi"/>
          <w:noProof/>
          <w:kern w:val="2"/>
          <w:sz w:val="22"/>
          <w:szCs w:val="22"/>
          <w:lang w:eastAsia="en-GB"/>
          <w14:ligatures w14:val="standardContextual"/>
        </w:rPr>
        <w:tab/>
      </w:r>
      <w:r>
        <w:rPr>
          <w:noProof/>
        </w:rPr>
        <w:t>Implicit affiliation status change cancellation</w:t>
      </w:r>
      <w:r>
        <w:rPr>
          <w:noProof/>
        </w:rPr>
        <w:tab/>
      </w:r>
      <w:r>
        <w:rPr>
          <w:noProof/>
        </w:rPr>
        <w:fldChar w:fldCharType="begin" w:fldLock="1"/>
      </w:r>
      <w:r>
        <w:rPr>
          <w:noProof/>
        </w:rPr>
        <w:instrText xml:space="preserve"> PAGEREF _Toc162945234 \h </w:instrText>
      </w:r>
      <w:r>
        <w:rPr>
          <w:noProof/>
        </w:rPr>
      </w:r>
      <w:r>
        <w:rPr>
          <w:noProof/>
        </w:rPr>
        <w:fldChar w:fldCharType="separate"/>
      </w:r>
      <w:r>
        <w:rPr>
          <w:noProof/>
        </w:rPr>
        <w:t>180</w:t>
      </w:r>
      <w:r>
        <w:rPr>
          <w:noProof/>
        </w:rPr>
        <w:fldChar w:fldCharType="end"/>
      </w:r>
    </w:p>
    <w:p w14:paraId="383628D2" w14:textId="28D72864"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8.2.2.2.15</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 xml:space="preserve">Implicit affiliation to configured groups </w:t>
      </w:r>
      <w:r>
        <w:rPr>
          <w:noProof/>
        </w:rPr>
        <w:t>procedure</w:t>
      </w:r>
      <w:r>
        <w:rPr>
          <w:noProof/>
        </w:rPr>
        <w:tab/>
      </w:r>
      <w:r>
        <w:rPr>
          <w:noProof/>
        </w:rPr>
        <w:fldChar w:fldCharType="begin" w:fldLock="1"/>
      </w:r>
      <w:r>
        <w:rPr>
          <w:noProof/>
        </w:rPr>
        <w:instrText xml:space="preserve"> PAGEREF _Toc162945235 \h </w:instrText>
      </w:r>
      <w:r>
        <w:rPr>
          <w:noProof/>
        </w:rPr>
      </w:r>
      <w:r>
        <w:rPr>
          <w:noProof/>
        </w:rPr>
        <w:fldChar w:fldCharType="separate"/>
      </w:r>
      <w:r>
        <w:rPr>
          <w:noProof/>
        </w:rPr>
        <w:t>180</w:t>
      </w:r>
      <w:r>
        <w:rPr>
          <w:noProof/>
        </w:rPr>
        <w:fldChar w:fldCharType="end"/>
      </w:r>
    </w:p>
    <w:p w14:paraId="10C8E3DF" w14:textId="18E0E0EA"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8.2.2.2.16</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 xml:space="preserve">Forwarding </w:t>
      </w:r>
      <w:r>
        <w:rPr>
          <w:noProof/>
        </w:rPr>
        <w:t xml:space="preserve">subscription to group dynamic data </w:t>
      </w:r>
      <w:r w:rsidRPr="000A02CC">
        <w:rPr>
          <w:noProof/>
          <w:lang w:val="en-US"/>
        </w:rPr>
        <w:t>towards the controlling MCVideo server procedure</w:t>
      </w:r>
      <w:r>
        <w:rPr>
          <w:noProof/>
        </w:rPr>
        <w:tab/>
      </w:r>
      <w:r>
        <w:rPr>
          <w:noProof/>
        </w:rPr>
        <w:fldChar w:fldCharType="begin" w:fldLock="1"/>
      </w:r>
      <w:r>
        <w:rPr>
          <w:noProof/>
        </w:rPr>
        <w:instrText xml:space="preserve"> PAGEREF _Toc162945236 \h </w:instrText>
      </w:r>
      <w:r>
        <w:rPr>
          <w:noProof/>
        </w:rPr>
      </w:r>
      <w:r>
        <w:rPr>
          <w:noProof/>
        </w:rPr>
        <w:fldChar w:fldCharType="separate"/>
      </w:r>
      <w:r>
        <w:rPr>
          <w:noProof/>
        </w:rPr>
        <w:t>182</w:t>
      </w:r>
      <w:r>
        <w:rPr>
          <w:noProof/>
        </w:rPr>
        <w:fldChar w:fldCharType="end"/>
      </w:r>
    </w:p>
    <w:p w14:paraId="05DAA4DA" w14:textId="4A086B98"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8.2.2.3</w:t>
      </w:r>
      <w:r>
        <w:rPr>
          <w:rFonts w:asciiTheme="minorHAnsi" w:eastAsiaTheme="minorEastAsia" w:hAnsiTheme="minorHAnsi" w:cstheme="minorBidi"/>
          <w:noProof/>
          <w:kern w:val="2"/>
          <w:sz w:val="22"/>
          <w:szCs w:val="22"/>
          <w:lang w:eastAsia="en-GB"/>
          <w14:ligatures w14:val="standardContextual"/>
        </w:rPr>
        <w:tab/>
      </w:r>
      <w:r>
        <w:rPr>
          <w:noProof/>
        </w:rPr>
        <w:t>Procedures of MCVideo server owning the MCVideo group</w:t>
      </w:r>
      <w:r>
        <w:rPr>
          <w:noProof/>
        </w:rPr>
        <w:tab/>
      </w:r>
      <w:r>
        <w:rPr>
          <w:noProof/>
        </w:rPr>
        <w:fldChar w:fldCharType="begin" w:fldLock="1"/>
      </w:r>
      <w:r>
        <w:rPr>
          <w:noProof/>
        </w:rPr>
        <w:instrText xml:space="preserve"> PAGEREF _Toc162945237 \h </w:instrText>
      </w:r>
      <w:r>
        <w:rPr>
          <w:noProof/>
        </w:rPr>
      </w:r>
      <w:r>
        <w:rPr>
          <w:noProof/>
        </w:rPr>
        <w:fldChar w:fldCharType="separate"/>
      </w:r>
      <w:r>
        <w:rPr>
          <w:noProof/>
        </w:rPr>
        <w:t>183</w:t>
      </w:r>
      <w:r>
        <w:rPr>
          <w:noProof/>
        </w:rPr>
        <w:fldChar w:fldCharType="end"/>
      </w:r>
    </w:p>
    <w:p w14:paraId="2FF2F392" w14:textId="00AC716A"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8.2.2.3.</w:t>
      </w:r>
      <w:r w:rsidRPr="000A02CC">
        <w:rPr>
          <w:noProof/>
          <w:lang w:val="en-US"/>
        </w:rPr>
        <w:t>1</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General</w:t>
      </w:r>
      <w:r>
        <w:rPr>
          <w:noProof/>
        </w:rPr>
        <w:tab/>
      </w:r>
      <w:r>
        <w:rPr>
          <w:noProof/>
        </w:rPr>
        <w:fldChar w:fldCharType="begin" w:fldLock="1"/>
      </w:r>
      <w:r>
        <w:rPr>
          <w:noProof/>
        </w:rPr>
        <w:instrText xml:space="preserve"> PAGEREF _Toc162945238 \h </w:instrText>
      </w:r>
      <w:r>
        <w:rPr>
          <w:noProof/>
        </w:rPr>
      </w:r>
      <w:r>
        <w:rPr>
          <w:noProof/>
        </w:rPr>
        <w:fldChar w:fldCharType="separate"/>
      </w:r>
      <w:r>
        <w:rPr>
          <w:noProof/>
        </w:rPr>
        <w:t>183</w:t>
      </w:r>
      <w:r>
        <w:rPr>
          <w:noProof/>
        </w:rPr>
        <w:fldChar w:fldCharType="end"/>
      </w:r>
    </w:p>
    <w:p w14:paraId="1677009B" w14:textId="65B8B5DD"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8.2.2.3.</w:t>
      </w:r>
      <w:r w:rsidRPr="000A02CC">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_Toc162945239 \h </w:instrText>
      </w:r>
      <w:r>
        <w:rPr>
          <w:noProof/>
        </w:rPr>
      </w:r>
      <w:r>
        <w:rPr>
          <w:noProof/>
        </w:rPr>
        <w:fldChar w:fldCharType="separate"/>
      </w:r>
      <w:r>
        <w:rPr>
          <w:noProof/>
        </w:rPr>
        <w:t>183</w:t>
      </w:r>
      <w:r>
        <w:rPr>
          <w:noProof/>
        </w:rPr>
        <w:fldChar w:fldCharType="end"/>
      </w:r>
    </w:p>
    <w:p w14:paraId="6E5F089B" w14:textId="7898E78B"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8.2.2.3.3</w:t>
      </w:r>
      <w:r>
        <w:rPr>
          <w:rFonts w:asciiTheme="minorHAnsi" w:eastAsiaTheme="minorEastAsia" w:hAnsiTheme="minorHAnsi" w:cstheme="minorBidi"/>
          <w:noProof/>
          <w:kern w:val="2"/>
          <w:sz w:val="22"/>
          <w:szCs w:val="22"/>
          <w:lang w:eastAsia="en-GB"/>
          <w14:ligatures w14:val="standardContextual"/>
        </w:rPr>
        <w:tab/>
      </w:r>
      <w:r>
        <w:rPr>
          <w:noProof/>
        </w:rPr>
        <w:t>Receiving group affiliation status change procedure</w:t>
      </w:r>
      <w:r>
        <w:rPr>
          <w:noProof/>
        </w:rPr>
        <w:tab/>
      </w:r>
      <w:r>
        <w:rPr>
          <w:noProof/>
        </w:rPr>
        <w:fldChar w:fldCharType="begin" w:fldLock="1"/>
      </w:r>
      <w:r>
        <w:rPr>
          <w:noProof/>
        </w:rPr>
        <w:instrText xml:space="preserve"> PAGEREF _Toc162945240 \h </w:instrText>
      </w:r>
      <w:r>
        <w:rPr>
          <w:noProof/>
        </w:rPr>
      </w:r>
      <w:r>
        <w:rPr>
          <w:noProof/>
        </w:rPr>
        <w:fldChar w:fldCharType="separate"/>
      </w:r>
      <w:r>
        <w:rPr>
          <w:noProof/>
        </w:rPr>
        <w:t>184</w:t>
      </w:r>
      <w:r>
        <w:rPr>
          <w:noProof/>
        </w:rPr>
        <w:fldChar w:fldCharType="end"/>
      </w:r>
    </w:p>
    <w:p w14:paraId="4EDA1B64" w14:textId="3A424C31"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8.2.2.3.</w:t>
      </w:r>
      <w:r w:rsidRPr="000A02CC">
        <w:rPr>
          <w:noProof/>
          <w:lang w:val="en-US"/>
        </w:rPr>
        <w:t>4</w:t>
      </w:r>
      <w:r>
        <w:rPr>
          <w:rFonts w:asciiTheme="minorHAnsi" w:eastAsiaTheme="minorEastAsia" w:hAnsiTheme="minorHAnsi" w:cstheme="minorBidi"/>
          <w:noProof/>
          <w:kern w:val="2"/>
          <w:sz w:val="22"/>
          <w:szCs w:val="22"/>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_Toc162945241 \h </w:instrText>
      </w:r>
      <w:r>
        <w:rPr>
          <w:noProof/>
        </w:rPr>
      </w:r>
      <w:r>
        <w:rPr>
          <w:noProof/>
        </w:rPr>
        <w:fldChar w:fldCharType="separate"/>
      </w:r>
      <w:r>
        <w:rPr>
          <w:noProof/>
        </w:rPr>
        <w:t>185</w:t>
      </w:r>
      <w:r>
        <w:rPr>
          <w:noProof/>
        </w:rPr>
        <w:fldChar w:fldCharType="end"/>
      </w:r>
    </w:p>
    <w:p w14:paraId="2059B98D" w14:textId="74D042DB"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8.2.2.3.</w:t>
      </w:r>
      <w:r w:rsidRPr="000A02CC">
        <w:rPr>
          <w:noProof/>
          <w:lang w:val="en-US"/>
        </w:rPr>
        <w:t>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_Toc162945242 \h </w:instrText>
      </w:r>
      <w:r>
        <w:rPr>
          <w:noProof/>
        </w:rPr>
      </w:r>
      <w:r>
        <w:rPr>
          <w:noProof/>
        </w:rPr>
        <w:fldChar w:fldCharType="separate"/>
      </w:r>
      <w:r>
        <w:rPr>
          <w:noProof/>
        </w:rPr>
        <w:t>186</w:t>
      </w:r>
      <w:r>
        <w:rPr>
          <w:noProof/>
        </w:rPr>
        <w:fldChar w:fldCharType="end"/>
      </w:r>
    </w:p>
    <w:p w14:paraId="2D30111E" w14:textId="1E6CFFD7"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8.2.2.3.</w:t>
      </w:r>
      <w:r w:rsidRPr="000A02CC">
        <w:rPr>
          <w:noProof/>
          <w:lang w:val="en-US"/>
        </w:rPr>
        <w:t>6</w:t>
      </w:r>
      <w:r>
        <w:rPr>
          <w:rFonts w:asciiTheme="minorHAnsi" w:eastAsiaTheme="minorEastAsia" w:hAnsiTheme="minorHAnsi" w:cstheme="minorBidi"/>
          <w:noProof/>
          <w:kern w:val="2"/>
          <w:sz w:val="22"/>
          <w:szCs w:val="22"/>
          <w:lang w:eastAsia="en-GB"/>
          <w14:ligatures w14:val="standardContextual"/>
        </w:rPr>
        <w:tab/>
      </w:r>
      <w:r>
        <w:rPr>
          <w:noProof/>
        </w:rPr>
        <w:t>Implicit affiliation eligibility check procedure</w:t>
      </w:r>
      <w:r>
        <w:rPr>
          <w:noProof/>
        </w:rPr>
        <w:tab/>
      </w:r>
      <w:r>
        <w:rPr>
          <w:noProof/>
        </w:rPr>
        <w:fldChar w:fldCharType="begin" w:fldLock="1"/>
      </w:r>
      <w:r>
        <w:rPr>
          <w:noProof/>
        </w:rPr>
        <w:instrText xml:space="preserve"> PAGEREF _Toc162945243 \h </w:instrText>
      </w:r>
      <w:r>
        <w:rPr>
          <w:noProof/>
        </w:rPr>
      </w:r>
      <w:r>
        <w:rPr>
          <w:noProof/>
        </w:rPr>
        <w:fldChar w:fldCharType="separate"/>
      </w:r>
      <w:r>
        <w:rPr>
          <w:noProof/>
        </w:rPr>
        <w:t>187</w:t>
      </w:r>
      <w:r>
        <w:rPr>
          <w:noProof/>
        </w:rPr>
        <w:fldChar w:fldCharType="end"/>
      </w:r>
    </w:p>
    <w:p w14:paraId="280D7CE6" w14:textId="7F3E15CC"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8.2.2.3.</w:t>
      </w:r>
      <w:r w:rsidRPr="000A02CC">
        <w:rPr>
          <w:noProof/>
          <w:lang w:val="en-US"/>
        </w:rPr>
        <w:t>7</w:t>
      </w:r>
      <w:r>
        <w:rPr>
          <w:rFonts w:asciiTheme="minorHAnsi" w:eastAsiaTheme="minorEastAsia" w:hAnsiTheme="minorHAnsi" w:cstheme="minorBidi"/>
          <w:noProof/>
          <w:kern w:val="2"/>
          <w:sz w:val="22"/>
          <w:szCs w:val="22"/>
          <w:lang w:eastAsia="en-GB"/>
          <w14:ligatures w14:val="standardContextual"/>
        </w:rPr>
        <w:tab/>
      </w:r>
      <w:r>
        <w:rPr>
          <w:noProof/>
        </w:rPr>
        <w:t>Affiliation status change by implicit affiliation procedure</w:t>
      </w:r>
      <w:r>
        <w:rPr>
          <w:noProof/>
        </w:rPr>
        <w:tab/>
      </w:r>
      <w:r>
        <w:rPr>
          <w:noProof/>
        </w:rPr>
        <w:fldChar w:fldCharType="begin" w:fldLock="1"/>
      </w:r>
      <w:r>
        <w:rPr>
          <w:noProof/>
        </w:rPr>
        <w:instrText xml:space="preserve"> PAGEREF _Toc162945244 \h </w:instrText>
      </w:r>
      <w:r>
        <w:rPr>
          <w:noProof/>
        </w:rPr>
      </w:r>
      <w:r>
        <w:rPr>
          <w:noProof/>
        </w:rPr>
        <w:fldChar w:fldCharType="separate"/>
      </w:r>
      <w:r>
        <w:rPr>
          <w:noProof/>
        </w:rPr>
        <w:t>187</w:t>
      </w:r>
      <w:r>
        <w:rPr>
          <w:noProof/>
        </w:rPr>
        <w:fldChar w:fldCharType="end"/>
      </w:r>
    </w:p>
    <w:p w14:paraId="287D4498" w14:textId="653DB253"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US"/>
        </w:rPr>
        <w:lastRenderedPageBreak/>
        <w:t>8</w:t>
      </w:r>
      <w:r>
        <w:rPr>
          <w:noProof/>
        </w:rPr>
        <w:t>.2.2.3.8</w:t>
      </w:r>
      <w:r>
        <w:rPr>
          <w:rFonts w:asciiTheme="minorHAnsi" w:eastAsiaTheme="minorEastAsia" w:hAnsiTheme="minorHAnsi" w:cstheme="minorBidi"/>
          <w:noProof/>
          <w:kern w:val="2"/>
          <w:sz w:val="22"/>
          <w:szCs w:val="22"/>
          <w:lang w:eastAsia="en-GB"/>
          <w14:ligatures w14:val="standardContextual"/>
        </w:rPr>
        <w:tab/>
      </w:r>
      <w:r>
        <w:rPr>
          <w:noProof/>
        </w:rPr>
        <w:t>Affiliation eligibility check procedure</w:t>
      </w:r>
      <w:r>
        <w:rPr>
          <w:noProof/>
        </w:rPr>
        <w:tab/>
      </w:r>
      <w:r>
        <w:rPr>
          <w:noProof/>
        </w:rPr>
        <w:fldChar w:fldCharType="begin" w:fldLock="1"/>
      </w:r>
      <w:r>
        <w:rPr>
          <w:noProof/>
        </w:rPr>
        <w:instrText xml:space="preserve"> PAGEREF _Toc162945245 \h </w:instrText>
      </w:r>
      <w:r>
        <w:rPr>
          <w:noProof/>
        </w:rPr>
      </w:r>
      <w:r>
        <w:rPr>
          <w:noProof/>
        </w:rPr>
        <w:fldChar w:fldCharType="separate"/>
      </w:r>
      <w:r>
        <w:rPr>
          <w:noProof/>
        </w:rPr>
        <w:t>187</w:t>
      </w:r>
      <w:r>
        <w:rPr>
          <w:noProof/>
        </w:rPr>
        <w:fldChar w:fldCharType="end"/>
      </w:r>
    </w:p>
    <w:p w14:paraId="68BD482B" w14:textId="4FA74A78"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8.2.2.3.</w:t>
      </w:r>
      <w:r w:rsidRPr="000A02CC">
        <w:rPr>
          <w:noProof/>
          <w:lang w:val="en-US"/>
        </w:rPr>
        <w:t>9</w:t>
      </w:r>
      <w:r>
        <w:rPr>
          <w:rFonts w:asciiTheme="minorHAnsi" w:eastAsiaTheme="minorEastAsia" w:hAnsiTheme="minorHAnsi" w:cstheme="minorBidi"/>
          <w:noProof/>
          <w:kern w:val="2"/>
          <w:sz w:val="22"/>
          <w:szCs w:val="22"/>
          <w:lang w:eastAsia="en-GB"/>
          <w14:ligatures w14:val="standardContextual"/>
        </w:rPr>
        <w:tab/>
      </w:r>
      <w:r>
        <w:rPr>
          <w:noProof/>
        </w:rPr>
        <w:t>Receiving subscription to group dynamic data procedure</w:t>
      </w:r>
      <w:r>
        <w:rPr>
          <w:noProof/>
        </w:rPr>
        <w:tab/>
      </w:r>
      <w:r>
        <w:rPr>
          <w:noProof/>
        </w:rPr>
        <w:fldChar w:fldCharType="begin" w:fldLock="1"/>
      </w:r>
      <w:r>
        <w:rPr>
          <w:noProof/>
        </w:rPr>
        <w:instrText xml:space="preserve"> PAGEREF _Toc162945246 \h </w:instrText>
      </w:r>
      <w:r>
        <w:rPr>
          <w:noProof/>
        </w:rPr>
      </w:r>
      <w:r>
        <w:rPr>
          <w:noProof/>
        </w:rPr>
        <w:fldChar w:fldCharType="separate"/>
      </w:r>
      <w:r>
        <w:rPr>
          <w:noProof/>
        </w:rPr>
        <w:t>188</w:t>
      </w:r>
      <w:r>
        <w:rPr>
          <w:noProof/>
        </w:rPr>
        <w:fldChar w:fldCharType="end"/>
      </w:r>
    </w:p>
    <w:p w14:paraId="4086885E" w14:textId="0D0C12C6"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8.2.2.3.10</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group dynamic data procedure</w:t>
      </w:r>
      <w:r>
        <w:rPr>
          <w:noProof/>
        </w:rPr>
        <w:tab/>
      </w:r>
      <w:r>
        <w:rPr>
          <w:noProof/>
        </w:rPr>
        <w:fldChar w:fldCharType="begin" w:fldLock="1"/>
      </w:r>
      <w:r>
        <w:rPr>
          <w:noProof/>
        </w:rPr>
        <w:instrText xml:space="preserve"> PAGEREF _Toc162945247 \h </w:instrText>
      </w:r>
      <w:r>
        <w:rPr>
          <w:noProof/>
        </w:rPr>
      </w:r>
      <w:r>
        <w:rPr>
          <w:noProof/>
        </w:rPr>
        <w:fldChar w:fldCharType="separate"/>
      </w:r>
      <w:r>
        <w:rPr>
          <w:noProof/>
        </w:rPr>
        <w:t>189</w:t>
      </w:r>
      <w:r>
        <w:rPr>
          <w:noProof/>
        </w:rPr>
        <w:fldChar w:fldCharType="end"/>
      </w:r>
    </w:p>
    <w:p w14:paraId="042A4376" w14:textId="57D3AA27"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8.3</w:t>
      </w:r>
      <w:r>
        <w:rPr>
          <w:rFonts w:asciiTheme="minorHAnsi" w:eastAsiaTheme="minorEastAsia"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_Toc162945248 \h </w:instrText>
      </w:r>
      <w:r>
        <w:rPr>
          <w:noProof/>
        </w:rPr>
      </w:r>
      <w:r>
        <w:rPr>
          <w:noProof/>
        </w:rPr>
        <w:fldChar w:fldCharType="separate"/>
      </w:r>
      <w:r>
        <w:rPr>
          <w:noProof/>
        </w:rPr>
        <w:t>189</w:t>
      </w:r>
      <w:r>
        <w:rPr>
          <w:noProof/>
        </w:rPr>
        <w:fldChar w:fldCharType="end"/>
      </w:r>
    </w:p>
    <w:p w14:paraId="646ABA04" w14:textId="078E249C"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8.3.</w:t>
      </w:r>
      <w:r w:rsidRPr="000A02CC">
        <w:rPr>
          <w:noProof/>
          <w:lang w:val="en-US"/>
        </w:rPr>
        <w:t>1</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0A02CC">
        <w:rPr>
          <w:rFonts w:eastAsia="SimSun"/>
          <w:noProof/>
        </w:rPr>
        <w:t>application/pidf+xml MIME type</w:t>
      </w:r>
      <w:r>
        <w:rPr>
          <w:noProof/>
        </w:rPr>
        <w:tab/>
      </w:r>
      <w:r>
        <w:rPr>
          <w:noProof/>
        </w:rPr>
        <w:fldChar w:fldCharType="begin" w:fldLock="1"/>
      </w:r>
      <w:r>
        <w:rPr>
          <w:noProof/>
        </w:rPr>
        <w:instrText xml:space="preserve"> PAGEREF _Toc162945249 \h </w:instrText>
      </w:r>
      <w:r>
        <w:rPr>
          <w:noProof/>
        </w:rPr>
      </w:r>
      <w:r>
        <w:rPr>
          <w:noProof/>
        </w:rPr>
        <w:fldChar w:fldCharType="separate"/>
      </w:r>
      <w:r>
        <w:rPr>
          <w:noProof/>
        </w:rPr>
        <w:t>189</w:t>
      </w:r>
      <w:r>
        <w:rPr>
          <w:noProof/>
        </w:rPr>
        <w:fldChar w:fldCharType="end"/>
      </w:r>
    </w:p>
    <w:p w14:paraId="6D6F1579" w14:textId="118413F7"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8.3.1.1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_Toc162945250 \h </w:instrText>
      </w:r>
      <w:r>
        <w:rPr>
          <w:noProof/>
        </w:rPr>
      </w:r>
      <w:r>
        <w:rPr>
          <w:noProof/>
        </w:rPr>
        <w:fldChar w:fldCharType="separate"/>
      </w:r>
      <w:r>
        <w:rPr>
          <w:noProof/>
        </w:rPr>
        <w:t>189</w:t>
      </w:r>
      <w:r>
        <w:rPr>
          <w:noProof/>
        </w:rPr>
        <w:fldChar w:fldCharType="end"/>
      </w:r>
    </w:p>
    <w:p w14:paraId="5997C3FB" w14:textId="455C3820"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8.3.1.2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_Toc162945251 \h </w:instrText>
      </w:r>
      <w:r>
        <w:rPr>
          <w:noProof/>
        </w:rPr>
      </w:r>
      <w:r>
        <w:rPr>
          <w:noProof/>
        </w:rPr>
        <w:fldChar w:fldCharType="separate"/>
      </w:r>
      <w:r>
        <w:rPr>
          <w:noProof/>
        </w:rPr>
        <w:t>189</w:t>
      </w:r>
      <w:r>
        <w:rPr>
          <w:noProof/>
        </w:rPr>
        <w:fldChar w:fldCharType="end"/>
      </w:r>
    </w:p>
    <w:p w14:paraId="2E466C4C" w14:textId="14BAB277"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8.3.2</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0A02CC">
        <w:rPr>
          <w:rFonts w:eastAsia="SimSun"/>
          <w:noProof/>
        </w:rPr>
        <w:t>application/simple-filter+xml MIME type</w:t>
      </w:r>
      <w:r>
        <w:rPr>
          <w:noProof/>
        </w:rPr>
        <w:tab/>
      </w:r>
      <w:r>
        <w:rPr>
          <w:noProof/>
        </w:rPr>
        <w:fldChar w:fldCharType="begin" w:fldLock="1"/>
      </w:r>
      <w:r>
        <w:rPr>
          <w:noProof/>
        </w:rPr>
        <w:instrText xml:space="preserve"> PAGEREF _Toc162945252 \h </w:instrText>
      </w:r>
      <w:r>
        <w:rPr>
          <w:noProof/>
        </w:rPr>
      </w:r>
      <w:r>
        <w:rPr>
          <w:noProof/>
        </w:rPr>
        <w:fldChar w:fldCharType="separate"/>
      </w:r>
      <w:r>
        <w:rPr>
          <w:noProof/>
        </w:rPr>
        <w:t>192</w:t>
      </w:r>
      <w:r>
        <w:rPr>
          <w:noProof/>
        </w:rPr>
        <w:fldChar w:fldCharType="end"/>
      </w:r>
    </w:p>
    <w:p w14:paraId="5EB5599A" w14:textId="1C6B11BB"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8.3.2.1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_Toc162945253 \h </w:instrText>
      </w:r>
      <w:r>
        <w:rPr>
          <w:noProof/>
        </w:rPr>
      </w:r>
      <w:r>
        <w:rPr>
          <w:noProof/>
        </w:rPr>
        <w:fldChar w:fldCharType="separate"/>
      </w:r>
      <w:r>
        <w:rPr>
          <w:noProof/>
        </w:rPr>
        <w:t>192</w:t>
      </w:r>
      <w:r>
        <w:rPr>
          <w:noProof/>
        </w:rPr>
        <w:fldChar w:fldCharType="end"/>
      </w:r>
    </w:p>
    <w:p w14:paraId="6E3B5969" w14:textId="309C77F3"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8.3.2.2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_Toc162945254 \h </w:instrText>
      </w:r>
      <w:r>
        <w:rPr>
          <w:noProof/>
        </w:rPr>
      </w:r>
      <w:r>
        <w:rPr>
          <w:noProof/>
        </w:rPr>
        <w:fldChar w:fldCharType="separate"/>
      </w:r>
      <w:r>
        <w:rPr>
          <w:noProof/>
        </w:rPr>
        <w:t>192</w:t>
      </w:r>
      <w:r>
        <w:rPr>
          <w:noProof/>
        </w:rPr>
        <w:fldChar w:fldCharType="end"/>
      </w:r>
    </w:p>
    <w:p w14:paraId="75E203A2" w14:textId="34F74892"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9</w:t>
      </w:r>
      <w:r>
        <w:rPr>
          <w:rFonts w:asciiTheme="minorHAnsi" w:eastAsiaTheme="minorEastAsia" w:hAnsiTheme="minorHAnsi" w:cstheme="minorBidi"/>
          <w:noProof/>
          <w:kern w:val="2"/>
          <w:szCs w:val="22"/>
          <w:lang w:eastAsia="en-GB"/>
          <w14:ligatures w14:val="standardContextual"/>
        </w:rPr>
        <w:tab/>
      </w:r>
      <w:r>
        <w:rPr>
          <w:noProof/>
        </w:rPr>
        <w:t>Group call</w:t>
      </w:r>
      <w:r>
        <w:rPr>
          <w:noProof/>
        </w:rPr>
        <w:tab/>
      </w:r>
      <w:r>
        <w:rPr>
          <w:noProof/>
        </w:rPr>
        <w:fldChar w:fldCharType="begin" w:fldLock="1"/>
      </w:r>
      <w:r>
        <w:rPr>
          <w:noProof/>
        </w:rPr>
        <w:instrText xml:space="preserve"> PAGEREF _Toc162945255 \h </w:instrText>
      </w:r>
      <w:r>
        <w:rPr>
          <w:noProof/>
        </w:rPr>
      </w:r>
      <w:r>
        <w:rPr>
          <w:noProof/>
        </w:rPr>
        <w:fldChar w:fldCharType="separate"/>
      </w:r>
      <w:r>
        <w:rPr>
          <w:noProof/>
        </w:rPr>
        <w:t>194</w:t>
      </w:r>
      <w:r>
        <w:rPr>
          <w:noProof/>
        </w:rPr>
        <w:fldChar w:fldCharType="end"/>
      </w:r>
    </w:p>
    <w:p w14:paraId="7AB24CAB" w14:textId="793B62B2"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_Toc162945256 \h </w:instrText>
      </w:r>
      <w:r>
        <w:rPr>
          <w:noProof/>
        </w:rPr>
      </w:r>
      <w:r>
        <w:rPr>
          <w:noProof/>
        </w:rPr>
        <w:fldChar w:fldCharType="separate"/>
      </w:r>
      <w:r>
        <w:rPr>
          <w:noProof/>
        </w:rPr>
        <w:t>194</w:t>
      </w:r>
      <w:r>
        <w:rPr>
          <w:noProof/>
        </w:rPr>
        <w:fldChar w:fldCharType="end"/>
      </w:r>
    </w:p>
    <w:p w14:paraId="25342ED7" w14:textId="220F58EE"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9.2</w:t>
      </w:r>
      <w:r>
        <w:rPr>
          <w:rFonts w:asciiTheme="minorHAnsi" w:eastAsiaTheme="minorEastAsia" w:hAnsiTheme="minorHAnsi" w:cstheme="minorBidi"/>
          <w:noProof/>
          <w:kern w:val="2"/>
          <w:sz w:val="22"/>
          <w:szCs w:val="22"/>
          <w:lang w:eastAsia="en-GB"/>
          <w14:ligatures w14:val="standardContextual"/>
        </w:rPr>
        <w:tab/>
      </w:r>
      <w:r>
        <w:rPr>
          <w:noProof/>
        </w:rPr>
        <w:t>On-network group call</w:t>
      </w:r>
      <w:r>
        <w:rPr>
          <w:noProof/>
        </w:rPr>
        <w:tab/>
      </w:r>
      <w:r>
        <w:rPr>
          <w:noProof/>
        </w:rPr>
        <w:fldChar w:fldCharType="begin" w:fldLock="1"/>
      </w:r>
      <w:r>
        <w:rPr>
          <w:noProof/>
        </w:rPr>
        <w:instrText xml:space="preserve"> PAGEREF _Toc162945257 \h </w:instrText>
      </w:r>
      <w:r>
        <w:rPr>
          <w:noProof/>
        </w:rPr>
      </w:r>
      <w:r>
        <w:rPr>
          <w:noProof/>
        </w:rPr>
        <w:fldChar w:fldCharType="separate"/>
      </w:r>
      <w:r>
        <w:rPr>
          <w:noProof/>
        </w:rPr>
        <w:t>195</w:t>
      </w:r>
      <w:r>
        <w:rPr>
          <w:noProof/>
        </w:rPr>
        <w:fldChar w:fldCharType="end"/>
      </w:r>
    </w:p>
    <w:p w14:paraId="5DF5A52D" w14:textId="3B487C12"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9.2.1</w:t>
      </w:r>
      <w:r>
        <w:rPr>
          <w:rFonts w:asciiTheme="minorHAnsi" w:eastAsiaTheme="minorEastAsia" w:hAnsiTheme="minorHAnsi" w:cstheme="minorBidi"/>
          <w:noProof/>
          <w:kern w:val="2"/>
          <w:sz w:val="22"/>
          <w:szCs w:val="22"/>
          <w:lang w:eastAsia="en-GB"/>
          <w14:ligatures w14:val="standardContextual"/>
        </w:rPr>
        <w:tab/>
      </w:r>
      <w:r>
        <w:rPr>
          <w:noProof/>
        </w:rPr>
        <w:t>Prearranged group call</w:t>
      </w:r>
      <w:r>
        <w:rPr>
          <w:noProof/>
        </w:rPr>
        <w:tab/>
      </w:r>
      <w:r>
        <w:rPr>
          <w:noProof/>
        </w:rPr>
        <w:fldChar w:fldCharType="begin" w:fldLock="1"/>
      </w:r>
      <w:r>
        <w:rPr>
          <w:noProof/>
        </w:rPr>
        <w:instrText xml:space="preserve"> PAGEREF _Toc162945258 \h </w:instrText>
      </w:r>
      <w:r>
        <w:rPr>
          <w:noProof/>
        </w:rPr>
      </w:r>
      <w:r>
        <w:rPr>
          <w:noProof/>
        </w:rPr>
        <w:fldChar w:fldCharType="separate"/>
      </w:r>
      <w:r>
        <w:rPr>
          <w:noProof/>
        </w:rPr>
        <w:t>195</w:t>
      </w:r>
      <w:r>
        <w:rPr>
          <w:noProof/>
        </w:rPr>
        <w:fldChar w:fldCharType="end"/>
      </w:r>
    </w:p>
    <w:p w14:paraId="33CE9C98" w14:textId="3A1D7DBD"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9.2.1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_Toc162945259 \h </w:instrText>
      </w:r>
      <w:r>
        <w:rPr>
          <w:noProof/>
        </w:rPr>
      </w:r>
      <w:r>
        <w:rPr>
          <w:noProof/>
        </w:rPr>
        <w:fldChar w:fldCharType="separate"/>
      </w:r>
      <w:r>
        <w:rPr>
          <w:noProof/>
        </w:rPr>
        <w:t>195</w:t>
      </w:r>
      <w:r>
        <w:rPr>
          <w:noProof/>
        </w:rPr>
        <w:fldChar w:fldCharType="end"/>
      </w:r>
    </w:p>
    <w:p w14:paraId="185A469E" w14:textId="6BFDBFD7"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9.2.</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_Toc162945260 \h </w:instrText>
      </w:r>
      <w:r>
        <w:rPr>
          <w:noProof/>
        </w:rPr>
      </w:r>
      <w:r>
        <w:rPr>
          <w:noProof/>
        </w:rPr>
        <w:fldChar w:fldCharType="separate"/>
      </w:r>
      <w:r>
        <w:rPr>
          <w:noProof/>
        </w:rPr>
        <w:t>195</w:t>
      </w:r>
      <w:r>
        <w:rPr>
          <w:noProof/>
        </w:rPr>
        <w:fldChar w:fldCharType="end"/>
      </w:r>
    </w:p>
    <w:p w14:paraId="5A53D53E" w14:textId="6DA60AEC"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On-demand prearranged group call</w:t>
      </w:r>
      <w:r>
        <w:rPr>
          <w:noProof/>
        </w:rPr>
        <w:tab/>
      </w:r>
      <w:r>
        <w:rPr>
          <w:noProof/>
        </w:rPr>
        <w:fldChar w:fldCharType="begin" w:fldLock="1"/>
      </w:r>
      <w:r>
        <w:rPr>
          <w:noProof/>
        </w:rPr>
        <w:instrText xml:space="preserve"> PAGEREF _Toc162945261 \h </w:instrText>
      </w:r>
      <w:r>
        <w:rPr>
          <w:noProof/>
        </w:rPr>
      </w:r>
      <w:r>
        <w:rPr>
          <w:noProof/>
        </w:rPr>
        <w:fldChar w:fldCharType="separate"/>
      </w:r>
      <w:r>
        <w:rPr>
          <w:noProof/>
        </w:rPr>
        <w:t>195</w:t>
      </w:r>
      <w:r>
        <w:rPr>
          <w:noProof/>
        </w:rPr>
        <w:fldChar w:fldCharType="end"/>
      </w:r>
    </w:p>
    <w:p w14:paraId="5D288E0D" w14:textId="6DD19FC8"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.2.1.1</w:t>
      </w:r>
      <w:r>
        <w:rPr>
          <w:rFonts w:asciiTheme="minorHAnsi" w:eastAsiaTheme="minorEastAsia" w:hAnsiTheme="minorHAnsi" w:cstheme="minorBidi"/>
          <w:noProof/>
          <w:kern w:val="2"/>
          <w:sz w:val="22"/>
          <w:szCs w:val="22"/>
          <w:lang w:eastAsia="en-GB"/>
          <w14:ligatures w14:val="standardContextual"/>
        </w:rPr>
        <w:tab/>
      </w:r>
      <w:r>
        <w:rPr>
          <w:noProof/>
        </w:rPr>
        <w:t>Client originating procedures</w:t>
      </w:r>
      <w:r>
        <w:rPr>
          <w:noProof/>
        </w:rPr>
        <w:tab/>
      </w:r>
      <w:r>
        <w:rPr>
          <w:noProof/>
        </w:rPr>
        <w:fldChar w:fldCharType="begin" w:fldLock="1"/>
      </w:r>
      <w:r>
        <w:rPr>
          <w:noProof/>
        </w:rPr>
        <w:instrText xml:space="preserve"> PAGEREF _Toc162945262 \h </w:instrText>
      </w:r>
      <w:r>
        <w:rPr>
          <w:noProof/>
        </w:rPr>
      </w:r>
      <w:r>
        <w:rPr>
          <w:noProof/>
        </w:rPr>
        <w:fldChar w:fldCharType="separate"/>
      </w:r>
      <w:r>
        <w:rPr>
          <w:noProof/>
        </w:rPr>
        <w:t>195</w:t>
      </w:r>
      <w:r>
        <w:rPr>
          <w:noProof/>
        </w:rPr>
        <w:fldChar w:fldCharType="end"/>
      </w:r>
    </w:p>
    <w:p w14:paraId="77DE8374" w14:textId="084D7222"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.2.1.2</w:t>
      </w:r>
      <w:r>
        <w:rPr>
          <w:rFonts w:asciiTheme="minorHAnsi" w:eastAsiaTheme="minorEastAsia" w:hAnsiTheme="minorHAnsi" w:cstheme="minorBidi"/>
          <w:noProof/>
          <w:kern w:val="2"/>
          <w:sz w:val="22"/>
          <w:szCs w:val="22"/>
          <w:lang w:eastAsia="en-GB"/>
          <w14:ligatures w14:val="standardContextual"/>
        </w:rPr>
        <w:tab/>
      </w:r>
      <w:r>
        <w:rPr>
          <w:noProof/>
        </w:rPr>
        <w:t>Client terminating procedures</w:t>
      </w:r>
      <w:r>
        <w:rPr>
          <w:noProof/>
        </w:rPr>
        <w:tab/>
      </w:r>
      <w:r>
        <w:rPr>
          <w:noProof/>
        </w:rPr>
        <w:fldChar w:fldCharType="begin" w:fldLock="1"/>
      </w:r>
      <w:r>
        <w:rPr>
          <w:noProof/>
        </w:rPr>
        <w:instrText xml:space="preserve"> PAGEREF _Toc162945263 \h </w:instrText>
      </w:r>
      <w:r>
        <w:rPr>
          <w:noProof/>
        </w:rPr>
      </w:r>
      <w:r>
        <w:rPr>
          <w:noProof/>
        </w:rPr>
        <w:fldChar w:fldCharType="separate"/>
      </w:r>
      <w:r>
        <w:rPr>
          <w:noProof/>
        </w:rPr>
        <w:t>197</w:t>
      </w:r>
      <w:r>
        <w:rPr>
          <w:noProof/>
        </w:rPr>
        <w:fldChar w:fldCharType="end"/>
      </w:r>
    </w:p>
    <w:p w14:paraId="2E65E736" w14:textId="419F8792"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.2.1.3</w:t>
      </w:r>
      <w:r>
        <w:rPr>
          <w:rFonts w:asciiTheme="minorHAnsi" w:eastAsiaTheme="minorEastAsia" w:hAnsiTheme="minorHAnsi" w:cstheme="minorBidi"/>
          <w:noProof/>
          <w:kern w:val="2"/>
          <w:sz w:val="22"/>
          <w:szCs w:val="22"/>
          <w:lang w:eastAsia="en-GB"/>
          <w14:ligatures w14:val="standardContextual"/>
        </w:rPr>
        <w:tab/>
      </w:r>
      <w:r>
        <w:rPr>
          <w:noProof/>
        </w:rPr>
        <w:t>MCVideo upgrade to in-progress emergency or imminent peril</w:t>
      </w:r>
      <w:r>
        <w:rPr>
          <w:noProof/>
        </w:rPr>
        <w:tab/>
      </w:r>
      <w:r>
        <w:rPr>
          <w:noProof/>
        </w:rPr>
        <w:fldChar w:fldCharType="begin" w:fldLock="1"/>
      </w:r>
      <w:r>
        <w:rPr>
          <w:noProof/>
        </w:rPr>
        <w:instrText xml:space="preserve"> PAGEREF _Toc162945264 \h </w:instrText>
      </w:r>
      <w:r>
        <w:rPr>
          <w:noProof/>
        </w:rPr>
      </w:r>
      <w:r>
        <w:rPr>
          <w:noProof/>
        </w:rPr>
        <w:fldChar w:fldCharType="separate"/>
      </w:r>
      <w:r>
        <w:rPr>
          <w:noProof/>
        </w:rPr>
        <w:t>198</w:t>
      </w:r>
      <w:r>
        <w:rPr>
          <w:noProof/>
        </w:rPr>
        <w:fldChar w:fldCharType="end"/>
      </w:r>
    </w:p>
    <w:p w14:paraId="1663D604" w14:textId="0C7F7ABD"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.2.1.4</w:t>
      </w:r>
      <w:r>
        <w:rPr>
          <w:rFonts w:asciiTheme="minorHAnsi" w:eastAsiaTheme="minorEastAsia" w:hAnsiTheme="minorHAnsi" w:cstheme="minorBidi"/>
          <w:noProof/>
          <w:kern w:val="2"/>
          <w:sz w:val="22"/>
          <w:szCs w:val="22"/>
          <w:lang w:eastAsia="en-GB"/>
          <w14:ligatures w14:val="standardContextual"/>
        </w:rPr>
        <w:tab/>
      </w:r>
      <w:r>
        <w:rPr>
          <w:noProof/>
        </w:rPr>
        <w:t>MCVideo in-progress emergency cancel</w:t>
      </w:r>
      <w:r>
        <w:rPr>
          <w:noProof/>
        </w:rPr>
        <w:tab/>
      </w:r>
      <w:r>
        <w:rPr>
          <w:noProof/>
        </w:rPr>
        <w:fldChar w:fldCharType="begin" w:fldLock="1"/>
      </w:r>
      <w:r>
        <w:rPr>
          <w:noProof/>
        </w:rPr>
        <w:instrText xml:space="preserve"> PAGEREF _Toc162945265 \h </w:instrText>
      </w:r>
      <w:r>
        <w:rPr>
          <w:noProof/>
        </w:rPr>
      </w:r>
      <w:r>
        <w:rPr>
          <w:noProof/>
        </w:rPr>
        <w:fldChar w:fldCharType="separate"/>
      </w:r>
      <w:r>
        <w:rPr>
          <w:noProof/>
        </w:rPr>
        <w:t>199</w:t>
      </w:r>
      <w:r>
        <w:rPr>
          <w:noProof/>
        </w:rPr>
        <w:fldChar w:fldCharType="end"/>
      </w:r>
    </w:p>
    <w:p w14:paraId="0F16114D" w14:textId="308D8256"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.2.1.5</w:t>
      </w:r>
      <w:r>
        <w:rPr>
          <w:rFonts w:asciiTheme="minorHAnsi" w:eastAsiaTheme="minorEastAsia" w:hAnsiTheme="minorHAnsi" w:cstheme="minorBidi"/>
          <w:noProof/>
          <w:kern w:val="2"/>
          <w:sz w:val="22"/>
          <w:szCs w:val="22"/>
          <w:lang w:eastAsia="en-GB"/>
          <w14:ligatures w14:val="standardContextual"/>
        </w:rPr>
        <w:tab/>
      </w:r>
      <w:r>
        <w:rPr>
          <w:noProof/>
        </w:rPr>
        <w:t>MCVideo in-progress imminent peril cancel</w:t>
      </w:r>
      <w:r>
        <w:rPr>
          <w:noProof/>
        </w:rPr>
        <w:tab/>
      </w:r>
      <w:r>
        <w:rPr>
          <w:noProof/>
        </w:rPr>
        <w:fldChar w:fldCharType="begin" w:fldLock="1"/>
      </w:r>
      <w:r>
        <w:rPr>
          <w:noProof/>
        </w:rPr>
        <w:instrText xml:space="preserve"> PAGEREF _Toc162945266 \h </w:instrText>
      </w:r>
      <w:r>
        <w:rPr>
          <w:noProof/>
        </w:rPr>
      </w:r>
      <w:r>
        <w:rPr>
          <w:noProof/>
        </w:rPr>
        <w:fldChar w:fldCharType="separate"/>
      </w:r>
      <w:r>
        <w:rPr>
          <w:noProof/>
        </w:rPr>
        <w:t>200</w:t>
      </w:r>
      <w:r>
        <w:rPr>
          <w:noProof/>
        </w:rPr>
        <w:fldChar w:fldCharType="end"/>
      </w:r>
    </w:p>
    <w:p w14:paraId="5CA27323" w14:textId="47D82F27"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.2.1.6</w:t>
      </w:r>
      <w:r>
        <w:rPr>
          <w:rFonts w:asciiTheme="minorHAnsi" w:eastAsiaTheme="minorEastAsia" w:hAnsiTheme="minorHAnsi" w:cstheme="minorBidi"/>
          <w:noProof/>
          <w:kern w:val="2"/>
          <w:sz w:val="22"/>
          <w:szCs w:val="22"/>
          <w:lang w:eastAsia="en-GB"/>
          <w14:ligatures w14:val="standardContextual"/>
        </w:rPr>
        <w:tab/>
      </w:r>
      <w:r>
        <w:rPr>
          <w:noProof/>
        </w:rPr>
        <w:t>MCVideo client receives SIP re-INVITE request</w:t>
      </w:r>
      <w:r>
        <w:rPr>
          <w:noProof/>
        </w:rPr>
        <w:tab/>
      </w:r>
      <w:r>
        <w:rPr>
          <w:noProof/>
        </w:rPr>
        <w:fldChar w:fldCharType="begin" w:fldLock="1"/>
      </w:r>
      <w:r>
        <w:rPr>
          <w:noProof/>
        </w:rPr>
        <w:instrText xml:space="preserve"> PAGEREF _Toc162945267 \h </w:instrText>
      </w:r>
      <w:r>
        <w:rPr>
          <w:noProof/>
        </w:rPr>
      </w:r>
      <w:r>
        <w:rPr>
          <w:noProof/>
        </w:rPr>
        <w:fldChar w:fldCharType="separate"/>
      </w:r>
      <w:r>
        <w:rPr>
          <w:noProof/>
        </w:rPr>
        <w:t>201</w:t>
      </w:r>
      <w:r>
        <w:rPr>
          <w:noProof/>
        </w:rPr>
        <w:fldChar w:fldCharType="end"/>
      </w:r>
    </w:p>
    <w:p w14:paraId="5F280072" w14:textId="4575D161"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.2.3</w:t>
      </w:r>
      <w:r>
        <w:rPr>
          <w:rFonts w:asciiTheme="minorHAnsi" w:eastAsiaTheme="minorEastAsia" w:hAnsiTheme="minorHAnsi" w:cstheme="minorBidi"/>
          <w:noProof/>
          <w:kern w:val="2"/>
          <w:sz w:val="22"/>
          <w:szCs w:val="22"/>
          <w:lang w:eastAsia="en-GB"/>
          <w14:ligatures w14:val="standardContextual"/>
        </w:rPr>
        <w:tab/>
      </w:r>
      <w:r>
        <w:rPr>
          <w:noProof/>
        </w:rPr>
        <w:t>End group call</w:t>
      </w:r>
      <w:r>
        <w:rPr>
          <w:noProof/>
        </w:rPr>
        <w:tab/>
      </w:r>
      <w:r>
        <w:rPr>
          <w:noProof/>
        </w:rPr>
        <w:fldChar w:fldCharType="begin" w:fldLock="1"/>
      </w:r>
      <w:r>
        <w:rPr>
          <w:noProof/>
        </w:rPr>
        <w:instrText xml:space="preserve"> PAGEREF _Toc162945268 \h </w:instrText>
      </w:r>
      <w:r>
        <w:rPr>
          <w:noProof/>
        </w:rPr>
      </w:r>
      <w:r>
        <w:rPr>
          <w:noProof/>
        </w:rPr>
        <w:fldChar w:fldCharType="separate"/>
      </w:r>
      <w:r>
        <w:rPr>
          <w:noProof/>
        </w:rPr>
        <w:t>203</w:t>
      </w:r>
      <w:r>
        <w:rPr>
          <w:noProof/>
        </w:rPr>
        <w:fldChar w:fldCharType="end"/>
      </w:r>
    </w:p>
    <w:p w14:paraId="1CA6037C" w14:textId="0EAB673A"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.2.3.1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 on-demand</w:t>
      </w:r>
      <w:r>
        <w:rPr>
          <w:noProof/>
        </w:rPr>
        <w:tab/>
      </w:r>
      <w:r>
        <w:rPr>
          <w:noProof/>
        </w:rPr>
        <w:fldChar w:fldCharType="begin" w:fldLock="1"/>
      </w:r>
      <w:r>
        <w:rPr>
          <w:noProof/>
        </w:rPr>
        <w:instrText xml:space="preserve"> PAGEREF _Toc162945269 \h </w:instrText>
      </w:r>
      <w:r>
        <w:rPr>
          <w:noProof/>
        </w:rPr>
      </w:r>
      <w:r>
        <w:rPr>
          <w:noProof/>
        </w:rPr>
        <w:fldChar w:fldCharType="separate"/>
      </w:r>
      <w:r>
        <w:rPr>
          <w:noProof/>
        </w:rPr>
        <w:t>203</w:t>
      </w:r>
      <w:r>
        <w:rPr>
          <w:noProof/>
        </w:rPr>
        <w:fldChar w:fldCharType="end"/>
      </w:r>
    </w:p>
    <w:p w14:paraId="27E07F5E" w14:textId="00A3DDBF"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.2.3.3</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_Toc162945270 \h </w:instrText>
      </w:r>
      <w:r>
        <w:rPr>
          <w:noProof/>
        </w:rPr>
      </w:r>
      <w:r>
        <w:rPr>
          <w:noProof/>
        </w:rPr>
        <w:fldChar w:fldCharType="separate"/>
      </w:r>
      <w:r>
        <w:rPr>
          <w:noProof/>
        </w:rPr>
        <w:t>203</w:t>
      </w:r>
      <w:r>
        <w:rPr>
          <w:noProof/>
        </w:rPr>
        <w:fldChar w:fldCharType="end"/>
      </w:r>
    </w:p>
    <w:p w14:paraId="6A831263" w14:textId="76777488"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0A02CC">
        <w:rPr>
          <w:rFonts w:eastAsia="Malgun Gothic"/>
          <w:noProof/>
        </w:rPr>
        <w:t>.</w:t>
      </w:r>
      <w:r>
        <w:rPr>
          <w:noProof/>
          <w:lang w:eastAsia="zh-CN"/>
        </w:rPr>
        <w:t>2</w:t>
      </w:r>
      <w:r w:rsidRPr="000A02CC">
        <w:rPr>
          <w:rFonts w:eastAsia="Malgun Gothic"/>
          <w:noProof/>
        </w:rPr>
        <w:t>.</w:t>
      </w:r>
      <w:r>
        <w:rPr>
          <w:noProof/>
          <w:lang w:eastAsia="zh-CN"/>
        </w:rPr>
        <w:t>1</w:t>
      </w:r>
      <w:r w:rsidRPr="000A02CC">
        <w:rPr>
          <w:rFonts w:eastAsia="Malgun Gothic"/>
          <w:noProof/>
        </w:rPr>
        <w:t>.2.4</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Re-join procedure</w:t>
      </w:r>
      <w:r>
        <w:rPr>
          <w:noProof/>
        </w:rPr>
        <w:tab/>
      </w:r>
      <w:r>
        <w:rPr>
          <w:noProof/>
        </w:rPr>
        <w:fldChar w:fldCharType="begin" w:fldLock="1"/>
      </w:r>
      <w:r>
        <w:rPr>
          <w:noProof/>
        </w:rPr>
        <w:instrText xml:space="preserve"> PAGEREF _Toc162945271 \h </w:instrText>
      </w:r>
      <w:r>
        <w:rPr>
          <w:noProof/>
        </w:rPr>
      </w:r>
      <w:r>
        <w:rPr>
          <w:noProof/>
        </w:rPr>
        <w:fldChar w:fldCharType="separate"/>
      </w:r>
      <w:r>
        <w:rPr>
          <w:noProof/>
        </w:rPr>
        <w:t>203</w:t>
      </w:r>
      <w:r>
        <w:rPr>
          <w:noProof/>
        </w:rPr>
        <w:fldChar w:fldCharType="end"/>
      </w:r>
    </w:p>
    <w:p w14:paraId="4165469E" w14:textId="691812EF"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2.4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 xml:space="preserve">On demand </w:t>
      </w:r>
      <w:r>
        <w:rPr>
          <w:noProof/>
          <w:lang w:eastAsia="ko-KR"/>
        </w:rPr>
        <w:t>session establishment</w:t>
      </w:r>
      <w:r>
        <w:rPr>
          <w:noProof/>
        </w:rPr>
        <w:tab/>
      </w:r>
      <w:r>
        <w:rPr>
          <w:noProof/>
        </w:rPr>
        <w:fldChar w:fldCharType="begin" w:fldLock="1"/>
      </w:r>
      <w:r>
        <w:rPr>
          <w:noProof/>
        </w:rPr>
        <w:instrText xml:space="preserve"> PAGEREF _Toc162945272 \h </w:instrText>
      </w:r>
      <w:r>
        <w:rPr>
          <w:noProof/>
        </w:rPr>
      </w:r>
      <w:r>
        <w:rPr>
          <w:noProof/>
        </w:rPr>
        <w:fldChar w:fldCharType="separate"/>
      </w:r>
      <w:r>
        <w:rPr>
          <w:noProof/>
        </w:rPr>
        <w:t>203</w:t>
      </w:r>
      <w:r>
        <w:rPr>
          <w:noProof/>
        </w:rPr>
        <w:fldChar w:fldCharType="end"/>
      </w:r>
    </w:p>
    <w:p w14:paraId="6552EF64" w14:textId="401C88EA"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9.2.1.3</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Participating MCVideo function procedures</w:t>
      </w:r>
      <w:r>
        <w:rPr>
          <w:noProof/>
        </w:rPr>
        <w:tab/>
      </w:r>
      <w:r>
        <w:rPr>
          <w:noProof/>
        </w:rPr>
        <w:fldChar w:fldCharType="begin" w:fldLock="1"/>
      </w:r>
      <w:r>
        <w:rPr>
          <w:noProof/>
        </w:rPr>
        <w:instrText xml:space="preserve"> PAGEREF _Toc162945273 \h </w:instrText>
      </w:r>
      <w:r>
        <w:rPr>
          <w:noProof/>
        </w:rPr>
      </w:r>
      <w:r>
        <w:rPr>
          <w:noProof/>
        </w:rPr>
        <w:fldChar w:fldCharType="separate"/>
      </w:r>
      <w:r>
        <w:rPr>
          <w:noProof/>
        </w:rPr>
        <w:t>203</w:t>
      </w:r>
      <w:r>
        <w:rPr>
          <w:noProof/>
        </w:rPr>
        <w:fldChar w:fldCharType="end"/>
      </w:r>
    </w:p>
    <w:p w14:paraId="39B6C0EC" w14:textId="45B4BDEB"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0A02CC">
        <w:rPr>
          <w:rFonts w:eastAsia="Malgun Gothic"/>
          <w:noProof/>
        </w:rPr>
        <w:t>.</w:t>
      </w:r>
      <w:r>
        <w:rPr>
          <w:noProof/>
          <w:lang w:eastAsia="zh-CN"/>
        </w:rPr>
        <w:t>2</w:t>
      </w:r>
      <w:r w:rsidRPr="000A02CC">
        <w:rPr>
          <w:rFonts w:eastAsia="Malgun Gothic"/>
          <w:noProof/>
        </w:rPr>
        <w:t>.</w:t>
      </w:r>
      <w:r>
        <w:rPr>
          <w:noProof/>
          <w:lang w:eastAsia="zh-CN"/>
        </w:rPr>
        <w:t>1</w:t>
      </w:r>
      <w:r w:rsidRPr="000A02CC">
        <w:rPr>
          <w:rFonts w:eastAsia="Malgun Gothic"/>
          <w:noProof/>
        </w:rPr>
        <w:t>.3.1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Originating procedures</w:t>
      </w:r>
      <w:r>
        <w:rPr>
          <w:noProof/>
        </w:rPr>
        <w:tab/>
      </w:r>
      <w:r>
        <w:rPr>
          <w:noProof/>
        </w:rPr>
        <w:fldChar w:fldCharType="begin" w:fldLock="1"/>
      </w:r>
      <w:r>
        <w:rPr>
          <w:noProof/>
        </w:rPr>
        <w:instrText xml:space="preserve"> PAGEREF _Toc162945274 \h </w:instrText>
      </w:r>
      <w:r>
        <w:rPr>
          <w:noProof/>
        </w:rPr>
      </w:r>
      <w:r>
        <w:rPr>
          <w:noProof/>
        </w:rPr>
        <w:fldChar w:fldCharType="separate"/>
      </w:r>
      <w:r>
        <w:rPr>
          <w:noProof/>
        </w:rPr>
        <w:t>203</w:t>
      </w:r>
      <w:r>
        <w:rPr>
          <w:noProof/>
        </w:rPr>
        <w:fldChar w:fldCharType="end"/>
      </w:r>
    </w:p>
    <w:p w14:paraId="3313DF4C" w14:textId="138A0A64"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.3.1.1</w:t>
      </w:r>
      <w:r>
        <w:rPr>
          <w:rFonts w:asciiTheme="minorHAnsi" w:eastAsiaTheme="minorEastAsia" w:hAnsiTheme="minorHAnsi" w:cstheme="minorBidi"/>
          <w:noProof/>
          <w:kern w:val="2"/>
          <w:sz w:val="22"/>
          <w:szCs w:val="22"/>
          <w:lang w:eastAsia="en-GB"/>
          <w14:ligatures w14:val="standardContextual"/>
        </w:rPr>
        <w:tab/>
      </w:r>
      <w:r>
        <w:rPr>
          <w:noProof/>
        </w:rPr>
        <w:t>On demand prearranged group call</w:t>
      </w:r>
      <w:r>
        <w:rPr>
          <w:noProof/>
        </w:rPr>
        <w:tab/>
      </w:r>
      <w:r>
        <w:rPr>
          <w:noProof/>
        </w:rPr>
        <w:fldChar w:fldCharType="begin" w:fldLock="1"/>
      </w:r>
      <w:r>
        <w:rPr>
          <w:noProof/>
        </w:rPr>
        <w:instrText xml:space="preserve"> PAGEREF _Toc162945275 \h </w:instrText>
      </w:r>
      <w:r>
        <w:rPr>
          <w:noProof/>
        </w:rPr>
      </w:r>
      <w:r>
        <w:rPr>
          <w:noProof/>
        </w:rPr>
        <w:fldChar w:fldCharType="separate"/>
      </w:r>
      <w:r>
        <w:rPr>
          <w:noProof/>
        </w:rPr>
        <w:t>203</w:t>
      </w:r>
      <w:r>
        <w:rPr>
          <w:noProof/>
        </w:rPr>
        <w:fldChar w:fldCharType="end"/>
      </w:r>
    </w:p>
    <w:p w14:paraId="1C6A3DFA" w14:textId="74593032"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.3.1.3</w:t>
      </w:r>
      <w:r>
        <w:rPr>
          <w:rFonts w:asciiTheme="minorHAnsi" w:eastAsiaTheme="minorEastAsia" w:hAnsiTheme="minorHAnsi" w:cstheme="minorBidi"/>
          <w:noProof/>
          <w:kern w:val="2"/>
          <w:sz w:val="22"/>
          <w:szCs w:val="22"/>
          <w:lang w:eastAsia="en-GB"/>
          <w14:ligatures w14:val="standardContextual"/>
        </w:rPr>
        <w:tab/>
      </w:r>
      <w:r>
        <w:rPr>
          <w:noProof/>
        </w:rPr>
        <w:t>Reception of a SIP re-INVITE request from served MCVideo client</w:t>
      </w:r>
      <w:r>
        <w:rPr>
          <w:noProof/>
        </w:rPr>
        <w:tab/>
      </w:r>
      <w:r>
        <w:rPr>
          <w:noProof/>
        </w:rPr>
        <w:fldChar w:fldCharType="begin" w:fldLock="1"/>
      </w:r>
      <w:r>
        <w:rPr>
          <w:noProof/>
        </w:rPr>
        <w:instrText xml:space="preserve"> PAGEREF _Toc162945276 \h </w:instrText>
      </w:r>
      <w:r>
        <w:rPr>
          <w:noProof/>
        </w:rPr>
      </w:r>
      <w:r>
        <w:rPr>
          <w:noProof/>
        </w:rPr>
        <w:fldChar w:fldCharType="separate"/>
      </w:r>
      <w:r>
        <w:rPr>
          <w:noProof/>
        </w:rPr>
        <w:t>206</w:t>
      </w:r>
      <w:r>
        <w:rPr>
          <w:noProof/>
        </w:rPr>
        <w:fldChar w:fldCharType="end"/>
      </w:r>
    </w:p>
    <w:p w14:paraId="32D871B8" w14:textId="3A0DB265"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0A02CC">
        <w:rPr>
          <w:rFonts w:eastAsia="Malgun Gothic"/>
          <w:noProof/>
        </w:rPr>
        <w:t>.</w:t>
      </w:r>
      <w:r>
        <w:rPr>
          <w:noProof/>
          <w:lang w:eastAsia="zh-CN"/>
        </w:rPr>
        <w:t>2</w:t>
      </w:r>
      <w:r w:rsidRPr="000A02CC">
        <w:rPr>
          <w:rFonts w:eastAsia="Malgun Gothic"/>
          <w:noProof/>
        </w:rPr>
        <w:t>.</w:t>
      </w:r>
      <w:r>
        <w:rPr>
          <w:noProof/>
          <w:lang w:eastAsia="zh-CN"/>
        </w:rPr>
        <w:t>1</w:t>
      </w:r>
      <w:r w:rsidRPr="000A02CC">
        <w:rPr>
          <w:rFonts w:eastAsia="Malgun Gothic"/>
          <w:noProof/>
        </w:rPr>
        <w:t>.3.2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Terminating Procedures</w:t>
      </w:r>
      <w:r>
        <w:rPr>
          <w:noProof/>
        </w:rPr>
        <w:tab/>
      </w:r>
      <w:r>
        <w:rPr>
          <w:noProof/>
        </w:rPr>
        <w:fldChar w:fldCharType="begin" w:fldLock="1"/>
      </w:r>
      <w:r>
        <w:rPr>
          <w:noProof/>
        </w:rPr>
        <w:instrText xml:space="preserve"> PAGEREF _Toc162945277 \h </w:instrText>
      </w:r>
      <w:r>
        <w:rPr>
          <w:noProof/>
        </w:rPr>
      </w:r>
      <w:r>
        <w:rPr>
          <w:noProof/>
        </w:rPr>
        <w:fldChar w:fldCharType="separate"/>
      </w:r>
      <w:r>
        <w:rPr>
          <w:noProof/>
        </w:rPr>
        <w:t>207</w:t>
      </w:r>
      <w:r>
        <w:rPr>
          <w:noProof/>
        </w:rPr>
        <w:fldChar w:fldCharType="end"/>
      </w:r>
    </w:p>
    <w:p w14:paraId="348F67C7" w14:textId="478A6FD7"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0A02CC">
        <w:rPr>
          <w:rFonts w:eastAsia="Malgun Gothic"/>
          <w:noProof/>
        </w:rPr>
        <w:t>.</w:t>
      </w:r>
      <w:r>
        <w:rPr>
          <w:noProof/>
          <w:lang w:eastAsia="zh-CN"/>
        </w:rPr>
        <w:t>2</w:t>
      </w:r>
      <w:r w:rsidRPr="000A02CC">
        <w:rPr>
          <w:rFonts w:eastAsia="Malgun Gothic"/>
          <w:noProof/>
        </w:rPr>
        <w:t>.</w:t>
      </w:r>
      <w:r>
        <w:rPr>
          <w:noProof/>
          <w:lang w:eastAsia="zh-CN"/>
        </w:rPr>
        <w:t>1</w:t>
      </w:r>
      <w:r w:rsidRPr="000A02CC">
        <w:rPr>
          <w:rFonts w:eastAsia="Malgun Gothic"/>
          <w:noProof/>
        </w:rPr>
        <w:t>.3.3</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End group call</w:t>
      </w:r>
      <w:r>
        <w:rPr>
          <w:noProof/>
          <w:lang w:eastAsia="ko-KR"/>
        </w:rPr>
        <w:t xml:space="preserve"> at the originating participating MCVideo function</w:t>
      </w:r>
      <w:r>
        <w:rPr>
          <w:noProof/>
        </w:rPr>
        <w:tab/>
      </w:r>
      <w:r>
        <w:rPr>
          <w:noProof/>
        </w:rPr>
        <w:fldChar w:fldCharType="begin" w:fldLock="1"/>
      </w:r>
      <w:r>
        <w:rPr>
          <w:noProof/>
        </w:rPr>
        <w:instrText xml:space="preserve"> PAGEREF _Toc162945278 \h </w:instrText>
      </w:r>
      <w:r>
        <w:rPr>
          <w:noProof/>
        </w:rPr>
      </w:r>
      <w:r>
        <w:rPr>
          <w:noProof/>
        </w:rPr>
        <w:fldChar w:fldCharType="separate"/>
      </w:r>
      <w:r>
        <w:rPr>
          <w:noProof/>
        </w:rPr>
        <w:t>208</w:t>
      </w:r>
      <w:r>
        <w:rPr>
          <w:noProof/>
        </w:rPr>
        <w:fldChar w:fldCharType="end"/>
      </w:r>
    </w:p>
    <w:p w14:paraId="7C8CFF27" w14:textId="4E21C6C8"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.3.3.1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ending group call on-demand</w:t>
      </w:r>
      <w:r>
        <w:rPr>
          <w:noProof/>
        </w:rPr>
        <w:tab/>
      </w:r>
      <w:r>
        <w:rPr>
          <w:noProof/>
        </w:rPr>
        <w:fldChar w:fldCharType="begin" w:fldLock="1"/>
      </w:r>
      <w:r>
        <w:rPr>
          <w:noProof/>
        </w:rPr>
        <w:instrText xml:space="preserve"> PAGEREF _Toc162945279 \h </w:instrText>
      </w:r>
      <w:r>
        <w:rPr>
          <w:noProof/>
        </w:rPr>
      </w:r>
      <w:r>
        <w:rPr>
          <w:noProof/>
        </w:rPr>
        <w:fldChar w:fldCharType="separate"/>
      </w:r>
      <w:r>
        <w:rPr>
          <w:noProof/>
        </w:rPr>
        <w:t>208</w:t>
      </w:r>
      <w:r>
        <w:rPr>
          <w:noProof/>
        </w:rPr>
        <w:fldChar w:fldCharType="end"/>
      </w:r>
    </w:p>
    <w:p w14:paraId="48256E68" w14:textId="141D4C01"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.3.4</w:t>
      </w:r>
      <w:r>
        <w:rPr>
          <w:rFonts w:asciiTheme="minorHAnsi" w:eastAsiaTheme="minorEastAsia" w:hAnsiTheme="minorHAnsi" w:cstheme="minorBidi"/>
          <w:noProof/>
          <w:kern w:val="2"/>
          <w:sz w:val="22"/>
          <w:szCs w:val="22"/>
          <w:lang w:eastAsia="en-GB"/>
          <w14:ligatures w14:val="standardContextual"/>
        </w:rPr>
        <w:tab/>
      </w:r>
      <w:r>
        <w:rPr>
          <w:noProof/>
          <w:lang w:eastAsia="ko-KR"/>
        </w:rPr>
        <w:t>End group call at the terminating participating MCVideo function</w:t>
      </w:r>
      <w:r>
        <w:rPr>
          <w:noProof/>
        </w:rPr>
        <w:tab/>
      </w:r>
      <w:r>
        <w:rPr>
          <w:noProof/>
        </w:rPr>
        <w:fldChar w:fldCharType="begin" w:fldLock="1"/>
      </w:r>
      <w:r>
        <w:rPr>
          <w:noProof/>
        </w:rPr>
        <w:instrText xml:space="preserve"> PAGEREF _Toc162945280 \h </w:instrText>
      </w:r>
      <w:r>
        <w:rPr>
          <w:noProof/>
        </w:rPr>
      </w:r>
      <w:r>
        <w:rPr>
          <w:noProof/>
        </w:rPr>
        <w:fldChar w:fldCharType="separate"/>
      </w:r>
      <w:r>
        <w:rPr>
          <w:noProof/>
        </w:rPr>
        <w:t>208</w:t>
      </w:r>
      <w:r>
        <w:rPr>
          <w:noProof/>
        </w:rPr>
        <w:fldChar w:fldCharType="end"/>
      </w:r>
    </w:p>
    <w:p w14:paraId="5F0973B5" w14:textId="1A816BF0"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.3.4.1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private call on-demand</w:t>
      </w:r>
      <w:r>
        <w:rPr>
          <w:noProof/>
        </w:rPr>
        <w:tab/>
      </w:r>
      <w:r>
        <w:rPr>
          <w:noProof/>
        </w:rPr>
        <w:fldChar w:fldCharType="begin" w:fldLock="1"/>
      </w:r>
      <w:r>
        <w:rPr>
          <w:noProof/>
        </w:rPr>
        <w:instrText xml:space="preserve"> PAGEREF _Toc162945281 \h </w:instrText>
      </w:r>
      <w:r>
        <w:rPr>
          <w:noProof/>
        </w:rPr>
      </w:r>
      <w:r>
        <w:rPr>
          <w:noProof/>
        </w:rPr>
        <w:fldChar w:fldCharType="separate"/>
      </w:r>
      <w:r>
        <w:rPr>
          <w:noProof/>
        </w:rPr>
        <w:t>208</w:t>
      </w:r>
      <w:r>
        <w:rPr>
          <w:noProof/>
        </w:rPr>
        <w:fldChar w:fldCharType="end"/>
      </w:r>
    </w:p>
    <w:p w14:paraId="08A8BE20" w14:textId="34A48971"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0A02CC">
        <w:rPr>
          <w:rFonts w:eastAsia="Malgun Gothic"/>
          <w:noProof/>
        </w:rPr>
        <w:t>.</w:t>
      </w:r>
      <w:r>
        <w:rPr>
          <w:noProof/>
          <w:lang w:eastAsia="zh-CN"/>
        </w:rPr>
        <w:t>2</w:t>
      </w:r>
      <w:r w:rsidRPr="000A02CC">
        <w:rPr>
          <w:rFonts w:eastAsia="Malgun Gothic"/>
          <w:noProof/>
        </w:rPr>
        <w:t>.</w:t>
      </w:r>
      <w:r>
        <w:rPr>
          <w:noProof/>
          <w:lang w:eastAsia="zh-CN"/>
        </w:rPr>
        <w:t>1</w:t>
      </w:r>
      <w:r w:rsidRPr="000A02CC">
        <w:rPr>
          <w:rFonts w:eastAsia="Malgun Gothic"/>
          <w:noProof/>
        </w:rPr>
        <w:t>.3.5</w:t>
      </w:r>
      <w:r>
        <w:rPr>
          <w:rFonts w:asciiTheme="minorHAnsi" w:eastAsiaTheme="minorEastAsia" w:hAnsiTheme="minorHAnsi" w:cstheme="minorBidi"/>
          <w:noProof/>
          <w:kern w:val="2"/>
          <w:sz w:val="22"/>
          <w:szCs w:val="22"/>
          <w:lang w:eastAsia="en-GB"/>
          <w14:ligatures w14:val="standardContextual"/>
        </w:rPr>
        <w:tab/>
      </w:r>
      <w:r>
        <w:rPr>
          <w:noProof/>
          <w:lang w:eastAsia="ko-KR"/>
        </w:rPr>
        <w:t>Re-join procedures</w:t>
      </w:r>
      <w:r>
        <w:rPr>
          <w:noProof/>
        </w:rPr>
        <w:tab/>
      </w:r>
      <w:r>
        <w:rPr>
          <w:noProof/>
        </w:rPr>
        <w:fldChar w:fldCharType="begin" w:fldLock="1"/>
      </w:r>
      <w:r>
        <w:rPr>
          <w:noProof/>
        </w:rPr>
        <w:instrText xml:space="preserve"> PAGEREF _Toc162945282 \h </w:instrText>
      </w:r>
      <w:r>
        <w:rPr>
          <w:noProof/>
        </w:rPr>
      </w:r>
      <w:r>
        <w:rPr>
          <w:noProof/>
        </w:rPr>
        <w:fldChar w:fldCharType="separate"/>
      </w:r>
      <w:r>
        <w:rPr>
          <w:noProof/>
        </w:rPr>
        <w:t>208</w:t>
      </w:r>
      <w:r>
        <w:rPr>
          <w:noProof/>
        </w:rPr>
        <w:fldChar w:fldCharType="end"/>
      </w:r>
    </w:p>
    <w:p w14:paraId="4C927D28" w14:textId="574EE84F"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rPr>
        <w:t>.3.</w:t>
      </w:r>
      <w:r>
        <w:rPr>
          <w:noProof/>
          <w:lang w:eastAsia="ko-KR"/>
        </w:rPr>
        <w:t>5</w:t>
      </w:r>
      <w:r>
        <w:rPr>
          <w:noProof/>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 - o</w:t>
      </w:r>
      <w:r>
        <w:rPr>
          <w:noProof/>
        </w:rPr>
        <w:t>n demand prearranged group call</w:t>
      </w:r>
      <w:r>
        <w:rPr>
          <w:noProof/>
        </w:rPr>
        <w:tab/>
      </w:r>
      <w:r>
        <w:rPr>
          <w:noProof/>
        </w:rPr>
        <w:fldChar w:fldCharType="begin" w:fldLock="1"/>
      </w:r>
      <w:r>
        <w:rPr>
          <w:noProof/>
        </w:rPr>
        <w:instrText xml:space="preserve"> PAGEREF _Toc162945283 \h </w:instrText>
      </w:r>
      <w:r>
        <w:rPr>
          <w:noProof/>
        </w:rPr>
      </w:r>
      <w:r>
        <w:rPr>
          <w:noProof/>
        </w:rPr>
        <w:fldChar w:fldCharType="separate"/>
      </w:r>
      <w:r>
        <w:rPr>
          <w:noProof/>
        </w:rPr>
        <w:t>208</w:t>
      </w:r>
      <w:r>
        <w:rPr>
          <w:noProof/>
        </w:rPr>
        <w:fldChar w:fldCharType="end"/>
      </w:r>
    </w:p>
    <w:p w14:paraId="2AD855D4" w14:textId="199E5B4D"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.3.6</w:t>
      </w:r>
      <w:r>
        <w:rPr>
          <w:rFonts w:asciiTheme="minorHAnsi" w:eastAsiaTheme="minorEastAsia" w:hAnsiTheme="minorHAnsi" w:cstheme="minorBidi"/>
          <w:noProof/>
          <w:kern w:val="2"/>
          <w:sz w:val="22"/>
          <w:szCs w:val="22"/>
          <w:lang w:eastAsia="en-GB"/>
          <w14:ligatures w14:val="standardContextual"/>
        </w:rPr>
        <w:tab/>
      </w:r>
      <w:r>
        <w:rPr>
          <w:noProof/>
        </w:rPr>
        <w:t>Reception of a SIP re-INVITE request for terminating MCVideo client for priority call</w:t>
      </w:r>
      <w:r>
        <w:rPr>
          <w:noProof/>
        </w:rPr>
        <w:tab/>
      </w:r>
      <w:r>
        <w:rPr>
          <w:noProof/>
        </w:rPr>
        <w:fldChar w:fldCharType="begin" w:fldLock="1"/>
      </w:r>
      <w:r>
        <w:rPr>
          <w:noProof/>
        </w:rPr>
        <w:instrText xml:space="preserve"> PAGEREF _Toc162945284 \h </w:instrText>
      </w:r>
      <w:r>
        <w:rPr>
          <w:noProof/>
        </w:rPr>
      </w:r>
      <w:r>
        <w:rPr>
          <w:noProof/>
        </w:rPr>
        <w:fldChar w:fldCharType="separate"/>
      </w:r>
      <w:r>
        <w:rPr>
          <w:noProof/>
        </w:rPr>
        <w:t>208</w:t>
      </w:r>
      <w:r>
        <w:rPr>
          <w:noProof/>
        </w:rPr>
        <w:fldChar w:fldCharType="end"/>
      </w:r>
    </w:p>
    <w:p w14:paraId="486167E1" w14:textId="5C81B584"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9.2.1.4</w:t>
      </w:r>
      <w:r>
        <w:rPr>
          <w:rFonts w:asciiTheme="minorHAnsi" w:eastAsiaTheme="minorEastAsia" w:hAnsiTheme="minorHAnsi" w:cstheme="minorBidi"/>
          <w:noProof/>
          <w:kern w:val="2"/>
          <w:sz w:val="22"/>
          <w:szCs w:val="22"/>
          <w:lang w:eastAsia="en-GB"/>
          <w14:ligatures w14:val="standardContextual"/>
        </w:rPr>
        <w:tab/>
      </w:r>
      <w:r>
        <w:rPr>
          <w:noProof/>
          <w:lang w:eastAsia="zh-CN"/>
        </w:rPr>
        <w:t>Controlling MCVideo function procedures</w:t>
      </w:r>
      <w:r>
        <w:rPr>
          <w:noProof/>
        </w:rPr>
        <w:tab/>
      </w:r>
      <w:r>
        <w:rPr>
          <w:noProof/>
        </w:rPr>
        <w:fldChar w:fldCharType="begin" w:fldLock="1"/>
      </w:r>
      <w:r>
        <w:rPr>
          <w:noProof/>
        </w:rPr>
        <w:instrText xml:space="preserve"> PAGEREF _Toc162945285 \h </w:instrText>
      </w:r>
      <w:r>
        <w:rPr>
          <w:noProof/>
        </w:rPr>
      </w:r>
      <w:r>
        <w:rPr>
          <w:noProof/>
        </w:rPr>
        <w:fldChar w:fldCharType="separate"/>
      </w:r>
      <w:r>
        <w:rPr>
          <w:noProof/>
        </w:rPr>
        <w:t>209</w:t>
      </w:r>
      <w:r>
        <w:rPr>
          <w:noProof/>
        </w:rPr>
        <w:fldChar w:fldCharType="end"/>
      </w:r>
    </w:p>
    <w:p w14:paraId="5BDAEF9D" w14:textId="12505A6D"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_Toc162945286 \h </w:instrText>
      </w:r>
      <w:r>
        <w:rPr>
          <w:noProof/>
        </w:rPr>
      </w:r>
      <w:r>
        <w:rPr>
          <w:noProof/>
        </w:rPr>
        <w:fldChar w:fldCharType="separate"/>
      </w:r>
      <w:r>
        <w:rPr>
          <w:noProof/>
        </w:rPr>
        <w:t>209</w:t>
      </w:r>
      <w:r>
        <w:rPr>
          <w:noProof/>
        </w:rPr>
        <w:fldChar w:fldCharType="end"/>
      </w:r>
    </w:p>
    <w:p w14:paraId="792741CF" w14:textId="6F83C167"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.4.1.1</w:t>
      </w:r>
      <w:r>
        <w:rPr>
          <w:rFonts w:asciiTheme="minorHAnsi" w:eastAsiaTheme="minorEastAsia" w:hAnsiTheme="minorHAnsi" w:cstheme="minorBidi"/>
          <w:noProof/>
          <w:kern w:val="2"/>
          <w:sz w:val="22"/>
          <w:szCs w:val="22"/>
          <w:lang w:eastAsia="en-GB"/>
          <w14:ligatures w14:val="standardContextual"/>
        </w:rPr>
        <w:tab/>
      </w:r>
      <w:r>
        <w:rPr>
          <w:noProof/>
        </w:rPr>
        <w:t>INVITE targeted to an MCVideo client</w:t>
      </w:r>
      <w:r>
        <w:rPr>
          <w:noProof/>
        </w:rPr>
        <w:tab/>
      </w:r>
      <w:r>
        <w:rPr>
          <w:noProof/>
        </w:rPr>
        <w:fldChar w:fldCharType="begin" w:fldLock="1"/>
      </w:r>
      <w:r>
        <w:rPr>
          <w:noProof/>
        </w:rPr>
        <w:instrText xml:space="preserve"> PAGEREF _Toc162945287 \h </w:instrText>
      </w:r>
      <w:r>
        <w:rPr>
          <w:noProof/>
        </w:rPr>
      </w:r>
      <w:r>
        <w:rPr>
          <w:noProof/>
        </w:rPr>
        <w:fldChar w:fldCharType="separate"/>
      </w:r>
      <w:r>
        <w:rPr>
          <w:noProof/>
        </w:rPr>
        <w:t>209</w:t>
      </w:r>
      <w:r>
        <w:rPr>
          <w:noProof/>
        </w:rPr>
        <w:fldChar w:fldCharType="end"/>
      </w:r>
    </w:p>
    <w:p w14:paraId="721491FD" w14:textId="7ABFCD93"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.4.1.2</w:t>
      </w:r>
      <w:r>
        <w:rPr>
          <w:rFonts w:asciiTheme="minorHAnsi" w:eastAsiaTheme="minorEastAsia" w:hAnsiTheme="minorHAnsi" w:cstheme="minorBidi"/>
          <w:noProof/>
          <w:kern w:val="2"/>
          <w:sz w:val="22"/>
          <w:szCs w:val="22"/>
          <w:lang w:eastAsia="en-GB"/>
          <w14:ligatures w14:val="standardContextual"/>
        </w:rPr>
        <w:tab/>
      </w:r>
      <w:r>
        <w:rPr>
          <w:noProof/>
        </w:rPr>
        <w:t>INVITE targeted to the non-controlling MCVideo function of an MCVideo group</w:t>
      </w:r>
      <w:r>
        <w:rPr>
          <w:noProof/>
        </w:rPr>
        <w:tab/>
      </w:r>
      <w:r>
        <w:rPr>
          <w:noProof/>
        </w:rPr>
        <w:fldChar w:fldCharType="begin" w:fldLock="1"/>
      </w:r>
      <w:r>
        <w:rPr>
          <w:noProof/>
        </w:rPr>
        <w:instrText xml:space="preserve"> PAGEREF _Toc162945288 \h </w:instrText>
      </w:r>
      <w:r>
        <w:rPr>
          <w:noProof/>
        </w:rPr>
      </w:r>
      <w:r>
        <w:rPr>
          <w:noProof/>
        </w:rPr>
        <w:fldChar w:fldCharType="separate"/>
      </w:r>
      <w:r>
        <w:rPr>
          <w:noProof/>
        </w:rPr>
        <w:t>211</w:t>
      </w:r>
      <w:r>
        <w:rPr>
          <w:noProof/>
        </w:rPr>
        <w:fldChar w:fldCharType="end"/>
      </w:r>
    </w:p>
    <w:p w14:paraId="1A31976A" w14:textId="61E64530"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_Toc162945289 \h </w:instrText>
      </w:r>
      <w:r>
        <w:rPr>
          <w:noProof/>
        </w:rPr>
      </w:r>
      <w:r>
        <w:rPr>
          <w:noProof/>
        </w:rPr>
        <w:fldChar w:fldCharType="separate"/>
      </w:r>
      <w:r>
        <w:rPr>
          <w:noProof/>
        </w:rPr>
        <w:t>212</w:t>
      </w:r>
      <w:r>
        <w:rPr>
          <w:noProof/>
        </w:rPr>
        <w:fldChar w:fldCharType="end"/>
      </w:r>
    </w:p>
    <w:p w14:paraId="7B8A84C3" w14:textId="5E200D57"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End group call</w:t>
      </w:r>
      <w:r>
        <w:rPr>
          <w:noProof/>
          <w:lang w:eastAsia="ko-KR"/>
        </w:rPr>
        <w:t xml:space="preserve"> at the terminating controlling MCVideo function</w:t>
      </w:r>
      <w:r>
        <w:rPr>
          <w:noProof/>
        </w:rPr>
        <w:tab/>
      </w:r>
      <w:r>
        <w:rPr>
          <w:noProof/>
        </w:rPr>
        <w:fldChar w:fldCharType="begin" w:fldLock="1"/>
      </w:r>
      <w:r>
        <w:rPr>
          <w:noProof/>
        </w:rPr>
        <w:instrText xml:space="preserve"> PAGEREF _Toc162945290 \h </w:instrText>
      </w:r>
      <w:r>
        <w:rPr>
          <w:noProof/>
        </w:rPr>
      </w:r>
      <w:r>
        <w:rPr>
          <w:noProof/>
        </w:rPr>
        <w:fldChar w:fldCharType="separate"/>
      </w:r>
      <w:r>
        <w:rPr>
          <w:noProof/>
        </w:rPr>
        <w:t>221</w:t>
      </w:r>
      <w:r>
        <w:rPr>
          <w:noProof/>
        </w:rPr>
        <w:fldChar w:fldCharType="end"/>
      </w:r>
    </w:p>
    <w:p w14:paraId="0C142315" w14:textId="6E8DD7F0"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lang w:eastAsia="ko-KR"/>
        </w:rPr>
        <w:t>.4.4</w:t>
      </w:r>
      <w:r>
        <w:rPr>
          <w:rFonts w:asciiTheme="minorHAnsi" w:eastAsiaTheme="minorEastAsia" w:hAnsiTheme="minorHAnsi" w:cstheme="minorBidi"/>
          <w:noProof/>
          <w:kern w:val="2"/>
          <w:sz w:val="22"/>
          <w:szCs w:val="22"/>
          <w:lang w:eastAsia="en-GB"/>
          <w14:ligatures w14:val="standardContextual"/>
        </w:rPr>
        <w:tab/>
      </w:r>
      <w:r>
        <w:rPr>
          <w:noProof/>
          <w:lang w:eastAsia="ko-KR"/>
        </w:rPr>
        <w:t>End group call initiated by the controlling MCVideo function</w:t>
      </w:r>
      <w:r>
        <w:rPr>
          <w:noProof/>
        </w:rPr>
        <w:tab/>
      </w:r>
      <w:r>
        <w:rPr>
          <w:noProof/>
        </w:rPr>
        <w:fldChar w:fldCharType="begin" w:fldLock="1"/>
      </w:r>
      <w:r>
        <w:rPr>
          <w:noProof/>
        </w:rPr>
        <w:instrText xml:space="preserve"> PAGEREF _Toc162945291 \h </w:instrText>
      </w:r>
      <w:r>
        <w:rPr>
          <w:noProof/>
        </w:rPr>
      </w:r>
      <w:r>
        <w:rPr>
          <w:noProof/>
        </w:rPr>
        <w:fldChar w:fldCharType="separate"/>
      </w:r>
      <w:r>
        <w:rPr>
          <w:noProof/>
        </w:rPr>
        <w:t>221</w:t>
      </w:r>
      <w:r>
        <w:rPr>
          <w:noProof/>
        </w:rPr>
        <w:fldChar w:fldCharType="end"/>
      </w:r>
    </w:p>
    <w:p w14:paraId="7B928204" w14:textId="135FB5F2"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lang w:eastAsia="ko-KR"/>
        </w:rPr>
        <w:t>.4.4.1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_Toc162945292 \h </w:instrText>
      </w:r>
      <w:r>
        <w:rPr>
          <w:noProof/>
        </w:rPr>
      </w:r>
      <w:r>
        <w:rPr>
          <w:noProof/>
        </w:rPr>
        <w:fldChar w:fldCharType="separate"/>
      </w:r>
      <w:r>
        <w:rPr>
          <w:noProof/>
        </w:rPr>
        <w:t>221</w:t>
      </w:r>
      <w:r>
        <w:rPr>
          <w:noProof/>
        </w:rPr>
        <w:fldChar w:fldCharType="end"/>
      </w:r>
    </w:p>
    <w:p w14:paraId="3E92C5CB" w14:textId="7F2AF1CD"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lang w:eastAsia="ko-KR"/>
        </w:rPr>
        <w:t>.4.4.2</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for releasing MCVideo session for a group call</w:t>
      </w:r>
      <w:r>
        <w:rPr>
          <w:noProof/>
        </w:rPr>
        <w:tab/>
      </w:r>
      <w:r>
        <w:rPr>
          <w:noProof/>
        </w:rPr>
        <w:fldChar w:fldCharType="begin" w:fldLock="1"/>
      </w:r>
      <w:r>
        <w:rPr>
          <w:noProof/>
        </w:rPr>
        <w:instrText xml:space="preserve"> PAGEREF _Toc162945293 \h </w:instrText>
      </w:r>
      <w:r>
        <w:rPr>
          <w:noProof/>
        </w:rPr>
      </w:r>
      <w:r>
        <w:rPr>
          <w:noProof/>
        </w:rPr>
        <w:fldChar w:fldCharType="separate"/>
      </w:r>
      <w:r>
        <w:rPr>
          <w:noProof/>
        </w:rPr>
        <w:t>221</w:t>
      </w:r>
      <w:r>
        <w:rPr>
          <w:noProof/>
        </w:rPr>
        <w:fldChar w:fldCharType="end"/>
      </w:r>
    </w:p>
    <w:p w14:paraId="1FBADDC8" w14:textId="673E016E"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lang w:eastAsia="ko-KR"/>
        </w:rPr>
        <w:t>.4.4.3</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toward a MCVideo client</w:t>
      </w:r>
      <w:r>
        <w:rPr>
          <w:noProof/>
        </w:rPr>
        <w:tab/>
      </w:r>
      <w:r>
        <w:rPr>
          <w:noProof/>
        </w:rPr>
        <w:fldChar w:fldCharType="begin" w:fldLock="1"/>
      </w:r>
      <w:r>
        <w:rPr>
          <w:noProof/>
        </w:rPr>
        <w:instrText xml:space="preserve"> PAGEREF _Toc162945294 \h </w:instrText>
      </w:r>
      <w:r>
        <w:rPr>
          <w:noProof/>
        </w:rPr>
      </w:r>
      <w:r>
        <w:rPr>
          <w:noProof/>
        </w:rPr>
        <w:fldChar w:fldCharType="separate"/>
      </w:r>
      <w:r>
        <w:rPr>
          <w:noProof/>
        </w:rPr>
        <w:t>221</w:t>
      </w:r>
      <w:r>
        <w:rPr>
          <w:noProof/>
        </w:rPr>
        <w:fldChar w:fldCharType="end"/>
      </w:r>
    </w:p>
    <w:p w14:paraId="5EDAFDBF" w14:textId="18B5D6BF"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lang w:eastAsia="ko-KR"/>
        </w:rPr>
        <w:t>Re-join procedures</w:t>
      </w:r>
      <w:r>
        <w:rPr>
          <w:noProof/>
        </w:rPr>
        <w:tab/>
      </w:r>
      <w:r>
        <w:rPr>
          <w:noProof/>
        </w:rPr>
        <w:fldChar w:fldCharType="begin" w:fldLock="1"/>
      </w:r>
      <w:r>
        <w:rPr>
          <w:noProof/>
        </w:rPr>
        <w:instrText xml:space="preserve"> PAGEREF _Toc162945295 \h </w:instrText>
      </w:r>
      <w:r>
        <w:rPr>
          <w:noProof/>
        </w:rPr>
      </w:r>
      <w:r>
        <w:rPr>
          <w:noProof/>
        </w:rPr>
        <w:fldChar w:fldCharType="separate"/>
      </w:r>
      <w:r>
        <w:rPr>
          <w:noProof/>
        </w:rPr>
        <w:t>221</w:t>
      </w:r>
      <w:r>
        <w:rPr>
          <w:noProof/>
        </w:rPr>
        <w:fldChar w:fldCharType="end"/>
      </w:r>
    </w:p>
    <w:p w14:paraId="12457C27" w14:textId="7C6BD3E3"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w:t>
      </w:r>
      <w:r>
        <w:rPr>
          <w:noProof/>
          <w:lang w:eastAsia="ko-KR"/>
        </w:rPr>
        <w:t>5</w:t>
      </w:r>
      <w:r>
        <w:rPr>
          <w:noProof/>
        </w:rPr>
        <w:t>.</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_Toc162945296 \h </w:instrText>
      </w:r>
      <w:r>
        <w:rPr>
          <w:noProof/>
        </w:rPr>
      </w:r>
      <w:r>
        <w:rPr>
          <w:noProof/>
        </w:rPr>
        <w:fldChar w:fldCharType="separate"/>
      </w:r>
      <w:r>
        <w:rPr>
          <w:noProof/>
        </w:rPr>
        <w:t>221</w:t>
      </w:r>
      <w:r>
        <w:rPr>
          <w:noProof/>
        </w:rPr>
        <w:fldChar w:fldCharType="end"/>
      </w:r>
    </w:p>
    <w:p w14:paraId="0EB8B000" w14:textId="21566262"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w:t>
      </w:r>
      <w:r>
        <w:rPr>
          <w:noProof/>
          <w:lang w:eastAsia="ko-KR"/>
        </w:rPr>
        <w:t>6</w:t>
      </w:r>
      <w:r>
        <w:rPr>
          <w:rFonts w:asciiTheme="minorHAnsi" w:eastAsiaTheme="minorEastAsia" w:hAnsiTheme="minorHAnsi" w:cstheme="minorBidi"/>
          <w:noProof/>
          <w:kern w:val="2"/>
          <w:sz w:val="22"/>
          <w:szCs w:val="22"/>
          <w:lang w:eastAsia="en-GB"/>
          <w14:ligatures w14:val="standardContextual"/>
        </w:rPr>
        <w:tab/>
      </w:r>
      <w:r>
        <w:rPr>
          <w:noProof/>
          <w:lang w:eastAsia="ko-KR"/>
        </w:rPr>
        <w:t>Late call entry initiated by controlling MCVideo function</w:t>
      </w:r>
      <w:r>
        <w:rPr>
          <w:noProof/>
        </w:rPr>
        <w:tab/>
      </w:r>
      <w:r>
        <w:rPr>
          <w:noProof/>
        </w:rPr>
        <w:fldChar w:fldCharType="begin" w:fldLock="1"/>
      </w:r>
      <w:r>
        <w:rPr>
          <w:noProof/>
        </w:rPr>
        <w:instrText xml:space="preserve"> PAGEREF _Toc162945297 \h </w:instrText>
      </w:r>
      <w:r>
        <w:rPr>
          <w:noProof/>
        </w:rPr>
      </w:r>
      <w:r>
        <w:rPr>
          <w:noProof/>
        </w:rPr>
        <w:fldChar w:fldCharType="separate"/>
      </w:r>
      <w:r>
        <w:rPr>
          <w:noProof/>
        </w:rPr>
        <w:t>222</w:t>
      </w:r>
      <w:r>
        <w:rPr>
          <w:noProof/>
        </w:rPr>
        <w:fldChar w:fldCharType="end"/>
      </w:r>
    </w:p>
    <w:p w14:paraId="5E449C95" w14:textId="57B99370"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.4.7</w:t>
      </w:r>
      <w:r>
        <w:rPr>
          <w:rFonts w:asciiTheme="minorHAnsi" w:eastAsiaTheme="minorEastAsia" w:hAnsiTheme="minorHAnsi" w:cstheme="minorBidi"/>
          <w:noProof/>
          <w:kern w:val="2"/>
          <w:sz w:val="22"/>
          <w:szCs w:val="22"/>
          <w:lang w:eastAsia="en-GB"/>
          <w14:ligatures w14:val="standardContextual"/>
        </w:rPr>
        <w:tab/>
      </w:r>
      <w:r>
        <w:rPr>
          <w:noProof/>
        </w:rPr>
        <w:t>Receipt of a SIP re-INVITE request</w:t>
      </w:r>
      <w:r>
        <w:rPr>
          <w:noProof/>
        </w:rPr>
        <w:tab/>
      </w:r>
      <w:r>
        <w:rPr>
          <w:noProof/>
        </w:rPr>
        <w:fldChar w:fldCharType="begin" w:fldLock="1"/>
      </w:r>
      <w:r>
        <w:rPr>
          <w:noProof/>
        </w:rPr>
        <w:instrText xml:space="preserve"> PAGEREF _Toc162945298 \h </w:instrText>
      </w:r>
      <w:r>
        <w:rPr>
          <w:noProof/>
        </w:rPr>
      </w:r>
      <w:r>
        <w:rPr>
          <w:noProof/>
        </w:rPr>
        <w:fldChar w:fldCharType="separate"/>
      </w:r>
      <w:r>
        <w:rPr>
          <w:noProof/>
        </w:rPr>
        <w:t>223</w:t>
      </w:r>
      <w:r>
        <w:rPr>
          <w:noProof/>
        </w:rPr>
        <w:fldChar w:fldCharType="end"/>
      </w:r>
    </w:p>
    <w:p w14:paraId="0937DCE5" w14:textId="31B33B0A"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.4.8</w:t>
      </w:r>
      <w:r>
        <w:rPr>
          <w:rFonts w:asciiTheme="minorHAnsi" w:eastAsiaTheme="minorEastAsia" w:hAnsiTheme="minorHAnsi" w:cstheme="minorBidi"/>
          <w:noProof/>
          <w:kern w:val="2"/>
          <w:sz w:val="22"/>
          <w:szCs w:val="22"/>
          <w:lang w:eastAsia="en-GB"/>
          <w14:ligatures w14:val="standardContextual"/>
        </w:rPr>
        <w:tab/>
      </w:r>
      <w:r>
        <w:rPr>
          <w:noProof/>
        </w:rPr>
        <w:t>Handling of a SIP re-INVITE request for imminent peril session</w:t>
      </w:r>
      <w:r>
        <w:rPr>
          <w:noProof/>
        </w:rPr>
        <w:tab/>
      </w:r>
      <w:r>
        <w:rPr>
          <w:noProof/>
        </w:rPr>
        <w:fldChar w:fldCharType="begin" w:fldLock="1"/>
      </w:r>
      <w:r>
        <w:rPr>
          <w:noProof/>
        </w:rPr>
        <w:instrText xml:space="preserve"> PAGEREF _Toc162945299 \h </w:instrText>
      </w:r>
      <w:r>
        <w:rPr>
          <w:noProof/>
        </w:rPr>
      </w:r>
      <w:r>
        <w:rPr>
          <w:noProof/>
        </w:rPr>
        <w:fldChar w:fldCharType="separate"/>
      </w:r>
      <w:r>
        <w:rPr>
          <w:noProof/>
        </w:rPr>
        <w:t>226</w:t>
      </w:r>
      <w:r>
        <w:rPr>
          <w:noProof/>
        </w:rPr>
        <w:fldChar w:fldCharType="end"/>
      </w:r>
    </w:p>
    <w:p w14:paraId="3F21EBB9" w14:textId="64519CAF"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9.2.1.5</w:t>
      </w:r>
      <w:r>
        <w:rPr>
          <w:rFonts w:asciiTheme="minorHAnsi" w:eastAsiaTheme="minorEastAsia" w:hAnsiTheme="minorHAnsi" w:cstheme="minorBidi"/>
          <w:noProof/>
          <w:kern w:val="2"/>
          <w:sz w:val="22"/>
          <w:szCs w:val="22"/>
          <w:lang w:eastAsia="en-GB"/>
          <w14:ligatures w14:val="standardContextual"/>
        </w:rPr>
        <w:tab/>
      </w:r>
      <w:r>
        <w:rPr>
          <w:noProof/>
        </w:rPr>
        <w:t>Non-controlling function of an MCVideo group procedures</w:t>
      </w:r>
      <w:r>
        <w:rPr>
          <w:noProof/>
        </w:rPr>
        <w:tab/>
      </w:r>
      <w:r>
        <w:rPr>
          <w:noProof/>
        </w:rPr>
        <w:fldChar w:fldCharType="begin" w:fldLock="1"/>
      </w:r>
      <w:r>
        <w:rPr>
          <w:noProof/>
        </w:rPr>
        <w:instrText xml:space="preserve"> PAGEREF _Toc162945300 \h </w:instrText>
      </w:r>
      <w:r>
        <w:rPr>
          <w:noProof/>
        </w:rPr>
      </w:r>
      <w:r>
        <w:rPr>
          <w:noProof/>
        </w:rPr>
        <w:fldChar w:fldCharType="separate"/>
      </w:r>
      <w:r>
        <w:rPr>
          <w:noProof/>
        </w:rPr>
        <w:t>228</w:t>
      </w:r>
      <w:r>
        <w:rPr>
          <w:noProof/>
        </w:rPr>
        <w:fldChar w:fldCharType="end"/>
      </w:r>
    </w:p>
    <w:p w14:paraId="135CEA55" w14:textId="012A9906"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_Toc162945301 \h </w:instrText>
      </w:r>
      <w:r>
        <w:rPr>
          <w:noProof/>
        </w:rPr>
      </w:r>
      <w:r>
        <w:rPr>
          <w:noProof/>
        </w:rPr>
        <w:fldChar w:fldCharType="separate"/>
      </w:r>
      <w:r>
        <w:rPr>
          <w:noProof/>
        </w:rPr>
        <w:t>228</w:t>
      </w:r>
      <w:r>
        <w:rPr>
          <w:noProof/>
        </w:rPr>
        <w:fldChar w:fldCharType="end"/>
      </w:r>
    </w:p>
    <w:p w14:paraId="6E967559" w14:textId="49614CBA"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_Toc162945302 \h </w:instrText>
      </w:r>
      <w:r>
        <w:rPr>
          <w:noProof/>
        </w:rPr>
      </w:r>
      <w:r>
        <w:rPr>
          <w:noProof/>
        </w:rPr>
        <w:fldChar w:fldCharType="separate"/>
      </w:r>
      <w:r>
        <w:rPr>
          <w:noProof/>
        </w:rPr>
        <w:t>228</w:t>
      </w:r>
      <w:r>
        <w:rPr>
          <w:noProof/>
        </w:rPr>
        <w:fldChar w:fldCharType="end"/>
      </w:r>
    </w:p>
    <w:p w14:paraId="1D20D98F" w14:textId="02F5284A"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sv-SE" w:eastAsia="zh-CN"/>
        </w:rPr>
        <w:t>9</w:t>
      </w:r>
      <w:r w:rsidRPr="000A02CC">
        <w:rPr>
          <w:noProof/>
          <w:lang w:val="sv-SE"/>
        </w:rPr>
        <w:t>.</w:t>
      </w:r>
      <w:r w:rsidRPr="000A02CC">
        <w:rPr>
          <w:noProof/>
          <w:lang w:val="sv-SE" w:eastAsia="zh-CN"/>
        </w:rPr>
        <w:t>2</w:t>
      </w:r>
      <w:r w:rsidRPr="000A02CC">
        <w:rPr>
          <w:noProof/>
          <w:lang w:val="sv-SE"/>
        </w:rPr>
        <w:t>.</w:t>
      </w:r>
      <w:r w:rsidRPr="000A02CC">
        <w:rPr>
          <w:noProof/>
          <w:lang w:val="sv-SE" w:eastAsia="zh-CN"/>
        </w:rPr>
        <w:t>1</w:t>
      </w:r>
      <w:r w:rsidRPr="000A02CC">
        <w:rPr>
          <w:noProof/>
          <w:lang w:val="sv-SE"/>
        </w:rPr>
        <w:t>.5.2.1</w:t>
      </w:r>
      <w:r>
        <w:rPr>
          <w:rFonts w:asciiTheme="minorHAnsi" w:eastAsiaTheme="minorEastAsia" w:hAnsiTheme="minorHAnsi" w:cstheme="minorBidi"/>
          <w:noProof/>
          <w:kern w:val="2"/>
          <w:sz w:val="22"/>
          <w:szCs w:val="22"/>
          <w:lang w:eastAsia="en-GB"/>
          <w14:ligatures w14:val="standardContextual"/>
        </w:rPr>
        <w:tab/>
      </w:r>
      <w:r w:rsidRPr="000A02CC">
        <w:rPr>
          <w:noProof/>
          <w:lang w:val="sv-SE"/>
        </w:rPr>
        <w:t>General</w:t>
      </w:r>
      <w:r>
        <w:rPr>
          <w:noProof/>
        </w:rPr>
        <w:tab/>
      </w:r>
      <w:r>
        <w:rPr>
          <w:noProof/>
        </w:rPr>
        <w:fldChar w:fldCharType="begin" w:fldLock="1"/>
      </w:r>
      <w:r>
        <w:rPr>
          <w:noProof/>
        </w:rPr>
        <w:instrText xml:space="preserve"> PAGEREF _Toc162945303 \h </w:instrText>
      </w:r>
      <w:r>
        <w:rPr>
          <w:noProof/>
        </w:rPr>
      </w:r>
      <w:r>
        <w:rPr>
          <w:noProof/>
        </w:rPr>
        <w:fldChar w:fldCharType="separate"/>
      </w:r>
      <w:r>
        <w:rPr>
          <w:noProof/>
        </w:rPr>
        <w:t>228</w:t>
      </w:r>
      <w:r>
        <w:rPr>
          <w:noProof/>
        </w:rPr>
        <w:fldChar w:fldCharType="end"/>
      </w:r>
    </w:p>
    <w:p w14:paraId="1047111A" w14:textId="4F373FE9"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sv-SE" w:eastAsia="zh-CN"/>
        </w:rPr>
        <w:t>9</w:t>
      </w:r>
      <w:r w:rsidRPr="000A02CC">
        <w:rPr>
          <w:noProof/>
          <w:lang w:val="sv-SE"/>
        </w:rPr>
        <w:t>.</w:t>
      </w:r>
      <w:r w:rsidRPr="000A02CC">
        <w:rPr>
          <w:noProof/>
          <w:lang w:val="sv-SE" w:eastAsia="zh-CN"/>
        </w:rPr>
        <w:t>2</w:t>
      </w:r>
      <w:r w:rsidRPr="000A02CC">
        <w:rPr>
          <w:noProof/>
          <w:lang w:val="sv-SE"/>
        </w:rPr>
        <w:t>.</w:t>
      </w:r>
      <w:r w:rsidRPr="000A02CC">
        <w:rPr>
          <w:noProof/>
          <w:lang w:val="sv-SE" w:eastAsia="zh-CN"/>
        </w:rPr>
        <w:t>1</w:t>
      </w:r>
      <w:r>
        <w:rPr>
          <w:noProof/>
        </w:rPr>
        <w:t>.5.2.2</w:t>
      </w:r>
      <w:r>
        <w:rPr>
          <w:rFonts w:asciiTheme="minorHAnsi" w:eastAsiaTheme="minorEastAsia" w:hAnsiTheme="minorHAnsi" w:cstheme="minorBidi"/>
          <w:noProof/>
          <w:kern w:val="2"/>
          <w:sz w:val="22"/>
          <w:szCs w:val="22"/>
          <w:lang w:eastAsia="en-GB"/>
          <w14:ligatures w14:val="standardContextual"/>
        </w:rPr>
        <w:tab/>
      </w:r>
      <w:r>
        <w:rPr>
          <w:noProof/>
        </w:rPr>
        <w:t>Initiating a prearranged group call</w:t>
      </w:r>
      <w:r>
        <w:rPr>
          <w:noProof/>
        </w:rPr>
        <w:tab/>
      </w:r>
      <w:r>
        <w:rPr>
          <w:noProof/>
        </w:rPr>
        <w:fldChar w:fldCharType="begin" w:fldLock="1"/>
      </w:r>
      <w:r>
        <w:rPr>
          <w:noProof/>
        </w:rPr>
        <w:instrText xml:space="preserve"> PAGEREF _Toc162945304 \h </w:instrText>
      </w:r>
      <w:r>
        <w:rPr>
          <w:noProof/>
        </w:rPr>
      </w:r>
      <w:r>
        <w:rPr>
          <w:noProof/>
        </w:rPr>
        <w:fldChar w:fldCharType="separate"/>
      </w:r>
      <w:r>
        <w:rPr>
          <w:noProof/>
        </w:rPr>
        <w:t>229</w:t>
      </w:r>
      <w:r>
        <w:rPr>
          <w:noProof/>
        </w:rPr>
        <w:fldChar w:fldCharType="end"/>
      </w:r>
    </w:p>
    <w:p w14:paraId="1167D73C" w14:textId="3E708C69"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sv-SE" w:eastAsia="zh-CN"/>
        </w:rPr>
        <w:t>9</w:t>
      </w:r>
      <w:r w:rsidRPr="000A02CC">
        <w:rPr>
          <w:noProof/>
          <w:lang w:val="sv-SE"/>
        </w:rPr>
        <w:t>.</w:t>
      </w:r>
      <w:r w:rsidRPr="000A02CC">
        <w:rPr>
          <w:noProof/>
          <w:lang w:val="sv-SE" w:eastAsia="zh-CN"/>
        </w:rPr>
        <w:t>2</w:t>
      </w:r>
      <w:r w:rsidRPr="000A02CC">
        <w:rPr>
          <w:noProof/>
          <w:lang w:val="sv-SE"/>
        </w:rPr>
        <w:t>.</w:t>
      </w:r>
      <w:r w:rsidRPr="000A02CC">
        <w:rPr>
          <w:noProof/>
          <w:lang w:val="sv-SE" w:eastAsia="zh-CN"/>
        </w:rPr>
        <w:t>1</w:t>
      </w:r>
      <w:r w:rsidRPr="000A02CC">
        <w:rPr>
          <w:noProof/>
          <w:lang w:val="sv-SE"/>
        </w:rPr>
        <w:t>.5.2.3</w:t>
      </w:r>
      <w:r>
        <w:rPr>
          <w:rFonts w:asciiTheme="minorHAnsi" w:eastAsiaTheme="minorEastAsia" w:hAnsiTheme="minorHAnsi" w:cstheme="minorBidi"/>
          <w:noProof/>
          <w:kern w:val="2"/>
          <w:sz w:val="22"/>
          <w:szCs w:val="22"/>
          <w:lang w:eastAsia="en-GB"/>
          <w14:ligatures w14:val="standardContextual"/>
        </w:rPr>
        <w:tab/>
      </w:r>
      <w:r w:rsidRPr="000A02CC">
        <w:rPr>
          <w:noProof/>
          <w:lang w:val="sv-SE"/>
        </w:rPr>
        <w:t>Joining an ongoing prearranged group call</w:t>
      </w:r>
      <w:r>
        <w:rPr>
          <w:noProof/>
        </w:rPr>
        <w:tab/>
      </w:r>
      <w:r>
        <w:rPr>
          <w:noProof/>
        </w:rPr>
        <w:fldChar w:fldCharType="begin" w:fldLock="1"/>
      </w:r>
      <w:r>
        <w:rPr>
          <w:noProof/>
        </w:rPr>
        <w:instrText xml:space="preserve"> PAGEREF _Toc162945305 \h </w:instrText>
      </w:r>
      <w:r>
        <w:rPr>
          <w:noProof/>
        </w:rPr>
      </w:r>
      <w:r>
        <w:rPr>
          <w:noProof/>
        </w:rPr>
        <w:fldChar w:fldCharType="separate"/>
      </w:r>
      <w:r>
        <w:rPr>
          <w:noProof/>
        </w:rPr>
        <w:t>231</w:t>
      </w:r>
      <w:r>
        <w:rPr>
          <w:noProof/>
        </w:rPr>
        <w:fldChar w:fldCharType="end"/>
      </w:r>
    </w:p>
    <w:p w14:paraId="57B8C288" w14:textId="7F48F2AF"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sv-SE" w:eastAsia="zh-CN"/>
        </w:rPr>
        <w:lastRenderedPageBreak/>
        <w:t>9</w:t>
      </w:r>
      <w:r w:rsidRPr="000A02CC">
        <w:rPr>
          <w:noProof/>
          <w:lang w:val="sv-SE"/>
        </w:rPr>
        <w:t>.</w:t>
      </w:r>
      <w:r w:rsidRPr="000A02CC">
        <w:rPr>
          <w:noProof/>
          <w:lang w:val="sv-SE" w:eastAsia="zh-CN"/>
        </w:rPr>
        <w:t>2</w:t>
      </w:r>
      <w:r w:rsidRPr="000A02CC">
        <w:rPr>
          <w:noProof/>
          <w:lang w:val="sv-SE"/>
        </w:rPr>
        <w:t>.</w:t>
      </w:r>
      <w:r w:rsidRPr="000A02CC">
        <w:rPr>
          <w:noProof/>
          <w:lang w:val="sv-SE" w:eastAsia="zh-CN"/>
        </w:rPr>
        <w:t>1</w:t>
      </w:r>
      <w:r w:rsidRPr="000A02CC">
        <w:rPr>
          <w:noProof/>
          <w:lang w:val="sv-SE"/>
        </w:rPr>
        <w:t>.5.2.4</w:t>
      </w:r>
      <w:r>
        <w:rPr>
          <w:rFonts w:asciiTheme="minorHAnsi" w:eastAsiaTheme="minorEastAsia" w:hAnsiTheme="minorHAnsi" w:cstheme="minorBidi"/>
          <w:noProof/>
          <w:kern w:val="2"/>
          <w:sz w:val="22"/>
          <w:szCs w:val="22"/>
          <w:lang w:eastAsia="en-GB"/>
          <w14:ligatures w14:val="standardContextual"/>
        </w:rPr>
        <w:tab/>
      </w:r>
      <w:r w:rsidRPr="000A02CC">
        <w:rPr>
          <w:noProof/>
          <w:lang w:val="sv-SE"/>
        </w:rPr>
        <w:t>Splitting an ongoing prearranged group call</w:t>
      </w:r>
      <w:r>
        <w:rPr>
          <w:noProof/>
        </w:rPr>
        <w:tab/>
      </w:r>
      <w:r>
        <w:rPr>
          <w:noProof/>
        </w:rPr>
        <w:fldChar w:fldCharType="begin" w:fldLock="1"/>
      </w:r>
      <w:r>
        <w:rPr>
          <w:noProof/>
        </w:rPr>
        <w:instrText xml:space="preserve"> PAGEREF _Toc162945306 \h </w:instrText>
      </w:r>
      <w:r>
        <w:rPr>
          <w:noProof/>
        </w:rPr>
      </w:r>
      <w:r>
        <w:rPr>
          <w:noProof/>
        </w:rPr>
        <w:fldChar w:fldCharType="separate"/>
      </w:r>
      <w:r>
        <w:rPr>
          <w:noProof/>
        </w:rPr>
        <w:t>231</w:t>
      </w:r>
      <w:r>
        <w:rPr>
          <w:noProof/>
        </w:rPr>
        <w:fldChar w:fldCharType="end"/>
      </w:r>
    </w:p>
    <w:p w14:paraId="660BBBE9" w14:textId="0AE6F78B"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sidRPr="000A02CC">
        <w:rPr>
          <w:rFonts w:eastAsia="Malgun Gothic"/>
          <w:noProof/>
          <w:lang w:val="en-US"/>
        </w:rPr>
        <w:t>.5.3</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lang w:val="en-US"/>
        </w:rPr>
        <w:t>Rejoin procedures</w:t>
      </w:r>
      <w:r>
        <w:rPr>
          <w:noProof/>
        </w:rPr>
        <w:tab/>
      </w:r>
      <w:r>
        <w:rPr>
          <w:noProof/>
        </w:rPr>
        <w:fldChar w:fldCharType="begin" w:fldLock="1"/>
      </w:r>
      <w:r>
        <w:rPr>
          <w:noProof/>
        </w:rPr>
        <w:instrText xml:space="preserve"> PAGEREF _Toc162945307 \h </w:instrText>
      </w:r>
      <w:r>
        <w:rPr>
          <w:noProof/>
        </w:rPr>
      </w:r>
      <w:r>
        <w:rPr>
          <w:noProof/>
        </w:rPr>
        <w:fldChar w:fldCharType="separate"/>
      </w:r>
      <w:r>
        <w:rPr>
          <w:noProof/>
        </w:rPr>
        <w:t>232</w:t>
      </w:r>
      <w:r>
        <w:rPr>
          <w:noProof/>
        </w:rPr>
        <w:fldChar w:fldCharType="end"/>
      </w:r>
    </w:p>
    <w:p w14:paraId="6B34D80C" w14:textId="3B42DDBB"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sv-SE" w:eastAsia="zh-CN"/>
        </w:rPr>
        <w:t>9</w:t>
      </w:r>
      <w:r w:rsidRPr="000A02CC">
        <w:rPr>
          <w:noProof/>
          <w:lang w:val="sv-SE"/>
        </w:rPr>
        <w:t>.</w:t>
      </w:r>
      <w:r w:rsidRPr="000A02CC">
        <w:rPr>
          <w:noProof/>
          <w:lang w:val="sv-SE" w:eastAsia="zh-CN"/>
        </w:rPr>
        <w:t>2</w:t>
      </w:r>
      <w:r w:rsidRPr="000A02CC">
        <w:rPr>
          <w:noProof/>
          <w:lang w:val="sv-SE"/>
        </w:rPr>
        <w:t>.</w:t>
      </w:r>
      <w:r w:rsidRPr="000A02CC">
        <w:rPr>
          <w:noProof/>
          <w:lang w:val="sv-SE" w:eastAsia="zh-CN"/>
        </w:rPr>
        <w:t>1</w:t>
      </w:r>
      <w:r w:rsidRPr="000A02CC">
        <w:rPr>
          <w:noProof/>
          <w:lang w:val="en-US"/>
        </w:rPr>
        <w:t>.5.3.1</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Terminating procedures</w:t>
      </w:r>
      <w:r>
        <w:rPr>
          <w:noProof/>
        </w:rPr>
        <w:tab/>
      </w:r>
      <w:r>
        <w:rPr>
          <w:noProof/>
        </w:rPr>
        <w:fldChar w:fldCharType="begin" w:fldLock="1"/>
      </w:r>
      <w:r>
        <w:rPr>
          <w:noProof/>
        </w:rPr>
        <w:instrText xml:space="preserve"> PAGEREF _Toc162945308 \h </w:instrText>
      </w:r>
      <w:r>
        <w:rPr>
          <w:noProof/>
        </w:rPr>
      </w:r>
      <w:r>
        <w:rPr>
          <w:noProof/>
        </w:rPr>
        <w:fldChar w:fldCharType="separate"/>
      </w:r>
      <w:r>
        <w:rPr>
          <w:noProof/>
        </w:rPr>
        <w:t>232</w:t>
      </w:r>
      <w:r>
        <w:rPr>
          <w:noProof/>
        </w:rPr>
        <w:fldChar w:fldCharType="end"/>
      </w:r>
    </w:p>
    <w:p w14:paraId="65512E9B" w14:textId="4AD59100"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sv-SE" w:eastAsia="zh-CN"/>
        </w:rPr>
        <w:t>9</w:t>
      </w:r>
      <w:r w:rsidRPr="000A02CC">
        <w:rPr>
          <w:noProof/>
          <w:lang w:val="sv-SE"/>
        </w:rPr>
        <w:t>.</w:t>
      </w:r>
      <w:r w:rsidRPr="000A02CC">
        <w:rPr>
          <w:noProof/>
          <w:lang w:val="sv-SE" w:eastAsia="zh-CN"/>
        </w:rPr>
        <w:t>2</w:t>
      </w:r>
      <w:r w:rsidRPr="000A02CC">
        <w:rPr>
          <w:noProof/>
          <w:lang w:val="sv-SE"/>
        </w:rPr>
        <w:t>.</w:t>
      </w:r>
      <w:r w:rsidRPr="000A02CC">
        <w:rPr>
          <w:noProof/>
          <w:lang w:val="sv-SE" w:eastAsia="zh-CN"/>
        </w:rPr>
        <w:t>1</w:t>
      </w:r>
      <w:r w:rsidRPr="000A02CC">
        <w:rPr>
          <w:noProof/>
          <w:lang w:val="en-US"/>
        </w:rPr>
        <w:t>.5.3.2</w:t>
      </w:r>
      <w:r>
        <w:rPr>
          <w:rFonts w:asciiTheme="minorHAnsi" w:eastAsiaTheme="minorEastAsia" w:hAnsiTheme="minorHAnsi" w:cstheme="minorBidi"/>
          <w:noProof/>
          <w:kern w:val="2"/>
          <w:sz w:val="22"/>
          <w:szCs w:val="22"/>
          <w:lang w:eastAsia="en-GB"/>
          <w14:ligatures w14:val="standardContextual"/>
        </w:rPr>
        <w:tab/>
      </w:r>
      <w:r>
        <w:rPr>
          <w:noProof/>
          <w:lang w:eastAsia="ko-KR"/>
        </w:rPr>
        <w:t>Late call entry initiated by non-controlling MCVideo function</w:t>
      </w:r>
      <w:r>
        <w:rPr>
          <w:noProof/>
        </w:rPr>
        <w:tab/>
      </w:r>
      <w:r>
        <w:rPr>
          <w:noProof/>
        </w:rPr>
        <w:fldChar w:fldCharType="begin" w:fldLock="1"/>
      </w:r>
      <w:r>
        <w:rPr>
          <w:noProof/>
        </w:rPr>
        <w:instrText xml:space="preserve"> PAGEREF _Toc162945309 \h </w:instrText>
      </w:r>
      <w:r>
        <w:rPr>
          <w:noProof/>
        </w:rPr>
      </w:r>
      <w:r>
        <w:rPr>
          <w:noProof/>
        </w:rPr>
        <w:fldChar w:fldCharType="separate"/>
      </w:r>
      <w:r>
        <w:rPr>
          <w:noProof/>
        </w:rPr>
        <w:t>232</w:t>
      </w:r>
      <w:r>
        <w:rPr>
          <w:noProof/>
        </w:rPr>
        <w:fldChar w:fldCharType="end"/>
      </w:r>
    </w:p>
    <w:p w14:paraId="7675E006" w14:textId="5FB4B724"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sidRPr="000A02CC">
        <w:rPr>
          <w:rFonts w:eastAsia="Malgun Gothic"/>
          <w:noProof/>
          <w:lang w:val="en-US"/>
        </w:rPr>
        <w:t>.5.4</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lang w:val="en-US"/>
        </w:rPr>
        <w:t>void</w:t>
      </w:r>
      <w:r>
        <w:rPr>
          <w:noProof/>
        </w:rPr>
        <w:tab/>
      </w:r>
      <w:r>
        <w:rPr>
          <w:noProof/>
        </w:rPr>
        <w:fldChar w:fldCharType="begin" w:fldLock="1"/>
      </w:r>
      <w:r>
        <w:rPr>
          <w:noProof/>
        </w:rPr>
        <w:instrText xml:space="preserve"> PAGEREF _Toc162945310 \h </w:instrText>
      </w:r>
      <w:r>
        <w:rPr>
          <w:noProof/>
        </w:rPr>
      </w:r>
      <w:r>
        <w:rPr>
          <w:noProof/>
        </w:rPr>
        <w:fldChar w:fldCharType="separate"/>
      </w:r>
      <w:r>
        <w:rPr>
          <w:noProof/>
        </w:rPr>
        <w:t>232</w:t>
      </w:r>
      <w:r>
        <w:rPr>
          <w:noProof/>
        </w:rPr>
        <w:fldChar w:fldCharType="end"/>
      </w:r>
    </w:p>
    <w:p w14:paraId="23203FB7" w14:textId="1F8BDB75"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sidRPr="000A02CC">
        <w:rPr>
          <w:rFonts w:eastAsia="Malgun Gothic"/>
          <w:noProof/>
          <w:lang w:val="en-US"/>
        </w:rPr>
        <w:t>.5.5</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lang w:val="en-US"/>
        </w:rPr>
        <w:t>Initiating a temporary group session</w:t>
      </w:r>
      <w:r>
        <w:rPr>
          <w:noProof/>
        </w:rPr>
        <w:tab/>
      </w:r>
      <w:r>
        <w:rPr>
          <w:noProof/>
        </w:rPr>
        <w:fldChar w:fldCharType="begin" w:fldLock="1"/>
      </w:r>
      <w:r>
        <w:rPr>
          <w:noProof/>
        </w:rPr>
        <w:instrText xml:space="preserve"> PAGEREF _Toc162945311 \h </w:instrText>
      </w:r>
      <w:r>
        <w:rPr>
          <w:noProof/>
        </w:rPr>
      </w:r>
      <w:r>
        <w:rPr>
          <w:noProof/>
        </w:rPr>
        <w:fldChar w:fldCharType="separate"/>
      </w:r>
      <w:r>
        <w:rPr>
          <w:noProof/>
        </w:rPr>
        <w:t>232</w:t>
      </w:r>
      <w:r>
        <w:rPr>
          <w:noProof/>
        </w:rPr>
        <w:fldChar w:fldCharType="end"/>
      </w:r>
    </w:p>
    <w:p w14:paraId="27391AEF" w14:textId="64078438"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9.2.2</w:t>
      </w:r>
      <w:r>
        <w:rPr>
          <w:rFonts w:asciiTheme="minorHAnsi" w:eastAsiaTheme="minorEastAsia" w:hAnsiTheme="minorHAnsi" w:cstheme="minorBidi"/>
          <w:noProof/>
          <w:kern w:val="2"/>
          <w:sz w:val="22"/>
          <w:szCs w:val="22"/>
          <w:lang w:eastAsia="en-GB"/>
          <w14:ligatures w14:val="standardContextual"/>
        </w:rPr>
        <w:tab/>
      </w:r>
      <w:r>
        <w:rPr>
          <w:noProof/>
        </w:rPr>
        <w:t>Chat group (restricted) call</w:t>
      </w:r>
      <w:r>
        <w:rPr>
          <w:noProof/>
        </w:rPr>
        <w:tab/>
      </w:r>
      <w:r>
        <w:rPr>
          <w:noProof/>
        </w:rPr>
        <w:fldChar w:fldCharType="begin" w:fldLock="1"/>
      </w:r>
      <w:r>
        <w:rPr>
          <w:noProof/>
        </w:rPr>
        <w:instrText xml:space="preserve"> PAGEREF _Toc162945312 \h </w:instrText>
      </w:r>
      <w:r>
        <w:rPr>
          <w:noProof/>
        </w:rPr>
      </w:r>
      <w:r>
        <w:rPr>
          <w:noProof/>
        </w:rPr>
        <w:fldChar w:fldCharType="separate"/>
      </w:r>
      <w:r>
        <w:rPr>
          <w:noProof/>
        </w:rPr>
        <w:t>234</w:t>
      </w:r>
      <w:r>
        <w:rPr>
          <w:noProof/>
        </w:rPr>
        <w:fldChar w:fldCharType="end"/>
      </w:r>
    </w:p>
    <w:p w14:paraId="54CB194A" w14:textId="6EB6300F"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9.2.2.1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_Toc162945313 \h </w:instrText>
      </w:r>
      <w:r>
        <w:rPr>
          <w:noProof/>
        </w:rPr>
      </w:r>
      <w:r>
        <w:rPr>
          <w:noProof/>
        </w:rPr>
        <w:fldChar w:fldCharType="separate"/>
      </w:r>
      <w:r>
        <w:rPr>
          <w:noProof/>
        </w:rPr>
        <w:t>234</w:t>
      </w:r>
      <w:r>
        <w:rPr>
          <w:noProof/>
        </w:rPr>
        <w:fldChar w:fldCharType="end"/>
      </w:r>
    </w:p>
    <w:p w14:paraId="0E961D41" w14:textId="67CA4B16"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9.2.2.2</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_Toc162945314 \h </w:instrText>
      </w:r>
      <w:r>
        <w:rPr>
          <w:noProof/>
        </w:rPr>
      </w:r>
      <w:r>
        <w:rPr>
          <w:noProof/>
        </w:rPr>
        <w:fldChar w:fldCharType="separate"/>
      </w:r>
      <w:r>
        <w:rPr>
          <w:noProof/>
        </w:rPr>
        <w:t>234</w:t>
      </w:r>
      <w:r>
        <w:rPr>
          <w:noProof/>
        </w:rPr>
        <w:fldChar w:fldCharType="end"/>
      </w:r>
    </w:p>
    <w:p w14:paraId="2FECF346" w14:textId="699F76B0"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0A02CC">
        <w:rPr>
          <w:rFonts w:eastAsia="Malgun Gothic"/>
          <w:noProof/>
        </w:rPr>
        <w:t>.</w:t>
      </w:r>
      <w:r>
        <w:rPr>
          <w:noProof/>
          <w:lang w:eastAsia="zh-CN"/>
        </w:rPr>
        <w:t>2</w:t>
      </w:r>
      <w:r>
        <w:rPr>
          <w:noProof/>
        </w:rPr>
        <w:t>.2.2.1</w:t>
      </w:r>
      <w:r>
        <w:rPr>
          <w:rFonts w:asciiTheme="minorHAnsi" w:eastAsiaTheme="minorEastAsia" w:hAnsiTheme="minorHAnsi" w:cstheme="minorBidi"/>
          <w:noProof/>
          <w:kern w:val="2"/>
          <w:sz w:val="22"/>
          <w:szCs w:val="22"/>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_Toc162945315 \h </w:instrText>
      </w:r>
      <w:r>
        <w:rPr>
          <w:noProof/>
        </w:rPr>
      </w:r>
      <w:r>
        <w:rPr>
          <w:noProof/>
        </w:rPr>
        <w:fldChar w:fldCharType="separate"/>
      </w:r>
      <w:r>
        <w:rPr>
          <w:noProof/>
        </w:rPr>
        <w:t>234</w:t>
      </w:r>
      <w:r>
        <w:rPr>
          <w:noProof/>
        </w:rPr>
        <w:fldChar w:fldCharType="end"/>
      </w:r>
    </w:p>
    <w:p w14:paraId="303D81CC" w14:textId="448C21E5"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0A02CC">
        <w:rPr>
          <w:rFonts w:eastAsia="Malgun Gothic"/>
          <w:noProof/>
        </w:rPr>
        <w:t>.</w:t>
      </w:r>
      <w:r>
        <w:rPr>
          <w:noProof/>
          <w:lang w:eastAsia="zh-CN"/>
        </w:rPr>
        <w:t>2</w:t>
      </w:r>
      <w:r>
        <w:rPr>
          <w:noProof/>
        </w:rPr>
        <w:t>.2.2.1.1</w:t>
      </w:r>
      <w:r>
        <w:rPr>
          <w:rFonts w:asciiTheme="minorHAnsi" w:eastAsiaTheme="minorEastAsia" w:hAnsiTheme="minorHAnsi" w:cstheme="minorBidi"/>
          <w:noProof/>
          <w:kern w:val="2"/>
          <w:sz w:val="22"/>
          <w:szCs w:val="22"/>
          <w:lang w:eastAsia="en-GB"/>
          <w14:ligatures w14:val="standardContextual"/>
        </w:rPr>
        <w:tab/>
      </w:r>
      <w:r>
        <w:rPr>
          <w:noProof/>
        </w:rPr>
        <w:t>MCVideo client joins a chat MCVideo group session</w:t>
      </w:r>
      <w:r>
        <w:rPr>
          <w:noProof/>
        </w:rPr>
        <w:tab/>
      </w:r>
      <w:r>
        <w:rPr>
          <w:noProof/>
        </w:rPr>
        <w:fldChar w:fldCharType="begin" w:fldLock="1"/>
      </w:r>
      <w:r>
        <w:rPr>
          <w:noProof/>
        </w:rPr>
        <w:instrText xml:space="preserve"> PAGEREF _Toc162945316 \h </w:instrText>
      </w:r>
      <w:r>
        <w:rPr>
          <w:noProof/>
        </w:rPr>
      </w:r>
      <w:r>
        <w:rPr>
          <w:noProof/>
        </w:rPr>
        <w:fldChar w:fldCharType="separate"/>
      </w:r>
      <w:r>
        <w:rPr>
          <w:noProof/>
        </w:rPr>
        <w:t>234</w:t>
      </w:r>
      <w:r>
        <w:rPr>
          <w:noProof/>
        </w:rPr>
        <w:fldChar w:fldCharType="end"/>
      </w:r>
    </w:p>
    <w:p w14:paraId="42A93FE2" w14:textId="11D303B9"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0A02CC">
        <w:rPr>
          <w:rFonts w:eastAsia="Malgun Gothic"/>
          <w:noProof/>
        </w:rPr>
        <w:t>.</w:t>
      </w:r>
      <w:r>
        <w:rPr>
          <w:noProof/>
          <w:lang w:eastAsia="zh-CN"/>
        </w:rPr>
        <w:t>2</w:t>
      </w:r>
      <w:r>
        <w:rPr>
          <w:noProof/>
        </w:rPr>
        <w:t>.2.2.1.2</w:t>
      </w:r>
      <w:r>
        <w:rPr>
          <w:rFonts w:asciiTheme="minorHAnsi" w:eastAsiaTheme="minorEastAsia" w:hAnsiTheme="minorHAnsi" w:cstheme="minorBidi"/>
          <w:noProof/>
          <w:kern w:val="2"/>
          <w:sz w:val="22"/>
          <w:szCs w:val="22"/>
          <w:lang w:eastAsia="en-GB"/>
          <w14:ligatures w14:val="standardContextual"/>
        </w:rPr>
        <w:tab/>
      </w:r>
      <w:r>
        <w:rPr>
          <w:noProof/>
        </w:rPr>
        <w:t>MCVideo client receives SIP re-INVITE request</w:t>
      </w:r>
      <w:r>
        <w:rPr>
          <w:noProof/>
        </w:rPr>
        <w:tab/>
      </w:r>
      <w:r>
        <w:rPr>
          <w:noProof/>
        </w:rPr>
        <w:fldChar w:fldCharType="begin" w:fldLock="1"/>
      </w:r>
      <w:r>
        <w:rPr>
          <w:noProof/>
        </w:rPr>
        <w:instrText xml:space="preserve"> PAGEREF _Toc162945317 \h </w:instrText>
      </w:r>
      <w:r>
        <w:rPr>
          <w:noProof/>
        </w:rPr>
      </w:r>
      <w:r>
        <w:rPr>
          <w:noProof/>
        </w:rPr>
        <w:fldChar w:fldCharType="separate"/>
      </w:r>
      <w:r>
        <w:rPr>
          <w:noProof/>
        </w:rPr>
        <w:t>236</w:t>
      </w:r>
      <w:r>
        <w:rPr>
          <w:noProof/>
        </w:rPr>
        <w:fldChar w:fldCharType="end"/>
      </w:r>
    </w:p>
    <w:p w14:paraId="72049398" w14:textId="5FB9AA0C"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0A02CC">
        <w:rPr>
          <w:rFonts w:eastAsia="Malgun Gothic"/>
          <w:noProof/>
        </w:rPr>
        <w:t>.</w:t>
      </w:r>
      <w:r>
        <w:rPr>
          <w:noProof/>
          <w:lang w:eastAsia="zh-CN"/>
        </w:rPr>
        <w:t>2</w:t>
      </w:r>
      <w:r>
        <w:rPr>
          <w:noProof/>
        </w:rPr>
        <w:t>.2.2.1.3</w:t>
      </w:r>
      <w:r>
        <w:rPr>
          <w:rFonts w:asciiTheme="minorHAnsi" w:eastAsiaTheme="minorEastAsia" w:hAnsiTheme="minorHAnsi" w:cstheme="minorBidi"/>
          <w:noProof/>
          <w:kern w:val="2"/>
          <w:sz w:val="22"/>
          <w:szCs w:val="22"/>
          <w:lang w:eastAsia="en-GB"/>
          <w14:ligatures w14:val="standardContextual"/>
        </w:rPr>
        <w:tab/>
      </w:r>
      <w:r>
        <w:rPr>
          <w:noProof/>
        </w:rPr>
        <w:t>MCVideo in-progress emergency cancel</w:t>
      </w:r>
      <w:r>
        <w:rPr>
          <w:noProof/>
        </w:rPr>
        <w:tab/>
      </w:r>
      <w:r>
        <w:rPr>
          <w:noProof/>
        </w:rPr>
        <w:fldChar w:fldCharType="begin" w:fldLock="1"/>
      </w:r>
      <w:r>
        <w:rPr>
          <w:noProof/>
        </w:rPr>
        <w:instrText xml:space="preserve"> PAGEREF _Toc162945318 \h </w:instrText>
      </w:r>
      <w:r>
        <w:rPr>
          <w:noProof/>
        </w:rPr>
      </w:r>
      <w:r>
        <w:rPr>
          <w:noProof/>
        </w:rPr>
        <w:fldChar w:fldCharType="separate"/>
      </w:r>
      <w:r>
        <w:rPr>
          <w:noProof/>
        </w:rPr>
        <w:t>237</w:t>
      </w:r>
      <w:r>
        <w:rPr>
          <w:noProof/>
        </w:rPr>
        <w:fldChar w:fldCharType="end"/>
      </w:r>
    </w:p>
    <w:p w14:paraId="349F2DE6" w14:textId="6D098FA3"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0A02CC">
        <w:rPr>
          <w:rFonts w:eastAsia="Malgun Gothic"/>
          <w:noProof/>
        </w:rPr>
        <w:t>.</w:t>
      </w:r>
      <w:r>
        <w:rPr>
          <w:noProof/>
          <w:lang w:eastAsia="zh-CN"/>
        </w:rPr>
        <w:t>2</w:t>
      </w:r>
      <w:r>
        <w:rPr>
          <w:noProof/>
        </w:rPr>
        <w:t>.2.2.1.4</w:t>
      </w:r>
      <w:r>
        <w:rPr>
          <w:rFonts w:asciiTheme="minorHAnsi" w:eastAsiaTheme="minorEastAsia" w:hAnsiTheme="minorHAnsi" w:cstheme="minorBidi"/>
          <w:noProof/>
          <w:kern w:val="2"/>
          <w:sz w:val="22"/>
          <w:szCs w:val="22"/>
          <w:lang w:eastAsia="en-GB"/>
          <w14:ligatures w14:val="standardContextual"/>
        </w:rPr>
        <w:tab/>
      </w:r>
      <w:r>
        <w:rPr>
          <w:noProof/>
        </w:rPr>
        <w:t>MCVideo upgrade to in-progress emergency or imminent peril</w:t>
      </w:r>
      <w:r>
        <w:rPr>
          <w:noProof/>
        </w:rPr>
        <w:tab/>
      </w:r>
      <w:r>
        <w:rPr>
          <w:noProof/>
        </w:rPr>
        <w:fldChar w:fldCharType="begin" w:fldLock="1"/>
      </w:r>
      <w:r>
        <w:rPr>
          <w:noProof/>
        </w:rPr>
        <w:instrText xml:space="preserve"> PAGEREF _Toc162945319 \h </w:instrText>
      </w:r>
      <w:r>
        <w:rPr>
          <w:noProof/>
        </w:rPr>
      </w:r>
      <w:r>
        <w:rPr>
          <w:noProof/>
        </w:rPr>
        <w:fldChar w:fldCharType="separate"/>
      </w:r>
      <w:r>
        <w:rPr>
          <w:noProof/>
        </w:rPr>
        <w:t>238</w:t>
      </w:r>
      <w:r>
        <w:rPr>
          <w:noProof/>
        </w:rPr>
        <w:fldChar w:fldCharType="end"/>
      </w:r>
    </w:p>
    <w:p w14:paraId="59B097CF" w14:textId="295F340B"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0A02CC">
        <w:rPr>
          <w:rFonts w:eastAsia="Malgun Gothic"/>
          <w:noProof/>
        </w:rPr>
        <w:t>.</w:t>
      </w:r>
      <w:r>
        <w:rPr>
          <w:noProof/>
          <w:lang w:eastAsia="zh-CN"/>
        </w:rPr>
        <w:t>2</w:t>
      </w:r>
      <w:r>
        <w:rPr>
          <w:noProof/>
        </w:rPr>
        <w:t>.2.2.1.5</w:t>
      </w:r>
      <w:r>
        <w:rPr>
          <w:rFonts w:asciiTheme="minorHAnsi" w:eastAsiaTheme="minorEastAsia" w:hAnsiTheme="minorHAnsi" w:cstheme="minorBidi"/>
          <w:noProof/>
          <w:kern w:val="2"/>
          <w:sz w:val="22"/>
          <w:szCs w:val="22"/>
          <w:lang w:eastAsia="en-GB"/>
          <w14:ligatures w14:val="standardContextual"/>
        </w:rPr>
        <w:tab/>
      </w:r>
      <w:r>
        <w:rPr>
          <w:noProof/>
        </w:rPr>
        <w:t>MCVideo in-progress imminent peril cancel</w:t>
      </w:r>
      <w:r>
        <w:rPr>
          <w:noProof/>
        </w:rPr>
        <w:tab/>
      </w:r>
      <w:r>
        <w:rPr>
          <w:noProof/>
        </w:rPr>
        <w:fldChar w:fldCharType="begin" w:fldLock="1"/>
      </w:r>
      <w:r>
        <w:rPr>
          <w:noProof/>
        </w:rPr>
        <w:instrText xml:space="preserve"> PAGEREF _Toc162945320 \h </w:instrText>
      </w:r>
      <w:r>
        <w:rPr>
          <w:noProof/>
        </w:rPr>
      </w:r>
      <w:r>
        <w:rPr>
          <w:noProof/>
        </w:rPr>
        <w:fldChar w:fldCharType="separate"/>
      </w:r>
      <w:r>
        <w:rPr>
          <w:noProof/>
        </w:rPr>
        <w:t>239</w:t>
      </w:r>
      <w:r>
        <w:rPr>
          <w:noProof/>
        </w:rPr>
        <w:fldChar w:fldCharType="end"/>
      </w:r>
    </w:p>
    <w:p w14:paraId="66BCD66F" w14:textId="4D93E6FB"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0A02CC">
        <w:rPr>
          <w:rFonts w:eastAsia="Malgun Gothic"/>
          <w:noProof/>
        </w:rPr>
        <w:t>.</w:t>
      </w:r>
      <w:r>
        <w:rPr>
          <w:noProof/>
          <w:lang w:eastAsia="zh-CN"/>
        </w:rPr>
        <w:t>2</w:t>
      </w:r>
      <w:r>
        <w:rPr>
          <w:noProof/>
        </w:rPr>
        <w:t>.2.2.1.6</w:t>
      </w:r>
      <w:r>
        <w:rPr>
          <w:rFonts w:asciiTheme="minorHAnsi" w:eastAsiaTheme="minorEastAsia" w:hAnsiTheme="minorHAnsi" w:cstheme="minorBidi"/>
          <w:noProof/>
          <w:kern w:val="2"/>
          <w:sz w:val="22"/>
          <w:szCs w:val="22"/>
          <w:lang w:eastAsia="en-GB"/>
          <w14:ligatures w14:val="standardContextual"/>
        </w:rPr>
        <w:tab/>
      </w:r>
      <w:r>
        <w:rPr>
          <w:noProof/>
        </w:rPr>
        <w:t>MCVideo client receives a SIP INVITE request for an MCVideo group call</w:t>
      </w:r>
      <w:r>
        <w:rPr>
          <w:noProof/>
        </w:rPr>
        <w:tab/>
      </w:r>
      <w:r>
        <w:rPr>
          <w:noProof/>
        </w:rPr>
        <w:fldChar w:fldCharType="begin" w:fldLock="1"/>
      </w:r>
      <w:r>
        <w:rPr>
          <w:noProof/>
        </w:rPr>
        <w:instrText xml:space="preserve"> PAGEREF _Toc162945321 \h </w:instrText>
      </w:r>
      <w:r>
        <w:rPr>
          <w:noProof/>
        </w:rPr>
      </w:r>
      <w:r>
        <w:rPr>
          <w:noProof/>
        </w:rPr>
        <w:fldChar w:fldCharType="separate"/>
      </w:r>
      <w:r>
        <w:rPr>
          <w:noProof/>
        </w:rPr>
        <w:t>240</w:t>
      </w:r>
      <w:r>
        <w:rPr>
          <w:noProof/>
        </w:rPr>
        <w:fldChar w:fldCharType="end"/>
      </w:r>
    </w:p>
    <w:p w14:paraId="757B524A" w14:textId="77680501"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9.</w:t>
      </w:r>
      <w:r w:rsidRPr="000A02CC">
        <w:rPr>
          <w:noProof/>
          <w:lang w:val="en-US"/>
        </w:rPr>
        <w:t>2</w:t>
      </w:r>
      <w:r>
        <w:rPr>
          <w:noProof/>
        </w:rPr>
        <w:t>.2.2.</w:t>
      </w:r>
      <w:r w:rsidRPr="000A02CC">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End group call</w:t>
      </w:r>
      <w:r>
        <w:rPr>
          <w:noProof/>
        </w:rPr>
        <w:tab/>
      </w:r>
      <w:r>
        <w:rPr>
          <w:noProof/>
        </w:rPr>
        <w:fldChar w:fldCharType="begin" w:fldLock="1"/>
      </w:r>
      <w:r>
        <w:rPr>
          <w:noProof/>
        </w:rPr>
        <w:instrText xml:space="preserve"> PAGEREF _Toc162945322 \h </w:instrText>
      </w:r>
      <w:r>
        <w:rPr>
          <w:noProof/>
        </w:rPr>
      </w:r>
      <w:r>
        <w:rPr>
          <w:noProof/>
        </w:rPr>
        <w:fldChar w:fldCharType="separate"/>
      </w:r>
      <w:r>
        <w:rPr>
          <w:noProof/>
        </w:rPr>
        <w:t>242</w:t>
      </w:r>
      <w:r>
        <w:rPr>
          <w:noProof/>
        </w:rPr>
        <w:fldChar w:fldCharType="end"/>
      </w:r>
    </w:p>
    <w:p w14:paraId="1710C54A" w14:textId="2F4437BC"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US" w:eastAsia="ko-KR"/>
        </w:rPr>
        <w:t>9</w:t>
      </w:r>
      <w:r>
        <w:rPr>
          <w:noProof/>
          <w:lang w:eastAsia="ko-KR"/>
        </w:rPr>
        <w:t>.</w:t>
      </w:r>
      <w:r w:rsidRPr="000A02CC">
        <w:rPr>
          <w:noProof/>
          <w:lang w:val="en-US" w:eastAsia="ko-KR"/>
        </w:rPr>
        <w:t>2</w:t>
      </w:r>
      <w:r>
        <w:rPr>
          <w:noProof/>
          <w:lang w:eastAsia="ko-KR"/>
        </w:rPr>
        <w:t>.2.2.</w:t>
      </w:r>
      <w:r w:rsidRPr="000A02CC">
        <w:rPr>
          <w:noProof/>
          <w:lang w:val="en-US" w:eastAsia="ko-KR"/>
        </w:rPr>
        <w:t>2</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 on-demand</w:t>
      </w:r>
      <w:r>
        <w:rPr>
          <w:noProof/>
        </w:rPr>
        <w:tab/>
      </w:r>
      <w:r>
        <w:rPr>
          <w:noProof/>
        </w:rPr>
        <w:fldChar w:fldCharType="begin" w:fldLock="1"/>
      </w:r>
      <w:r>
        <w:rPr>
          <w:noProof/>
        </w:rPr>
        <w:instrText xml:space="preserve"> PAGEREF _Toc162945323 \h </w:instrText>
      </w:r>
      <w:r>
        <w:rPr>
          <w:noProof/>
        </w:rPr>
      </w:r>
      <w:r>
        <w:rPr>
          <w:noProof/>
        </w:rPr>
        <w:fldChar w:fldCharType="separate"/>
      </w:r>
      <w:r>
        <w:rPr>
          <w:noProof/>
        </w:rPr>
        <w:t>242</w:t>
      </w:r>
      <w:r>
        <w:rPr>
          <w:noProof/>
        </w:rPr>
        <w:fldChar w:fldCharType="end"/>
      </w:r>
    </w:p>
    <w:p w14:paraId="796D6AA4" w14:textId="3080EC76"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US" w:eastAsia="ko-KR"/>
        </w:rPr>
        <w:t>9</w:t>
      </w:r>
      <w:r>
        <w:rPr>
          <w:noProof/>
          <w:lang w:eastAsia="ko-KR"/>
        </w:rPr>
        <w:t>.</w:t>
      </w:r>
      <w:r w:rsidRPr="000A02CC">
        <w:rPr>
          <w:noProof/>
          <w:lang w:val="en-US" w:eastAsia="ko-KR"/>
        </w:rPr>
        <w:t>2</w:t>
      </w:r>
      <w:r>
        <w:rPr>
          <w:noProof/>
          <w:lang w:eastAsia="ko-KR"/>
        </w:rPr>
        <w:t>.2.2.</w:t>
      </w:r>
      <w:r w:rsidRPr="000A02CC">
        <w:rPr>
          <w:noProof/>
          <w:lang w:val="en-US" w:eastAsia="ko-KR"/>
        </w:rPr>
        <w:t>2</w:t>
      </w:r>
      <w:r>
        <w:rPr>
          <w:noProof/>
          <w:lang w:eastAsia="ko-KR"/>
        </w:rPr>
        <w:t>.</w:t>
      </w:r>
      <w:r w:rsidRPr="000A02CC">
        <w:rPr>
          <w:noProof/>
          <w:lang w:val="en-US"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_Toc162945324 \h </w:instrText>
      </w:r>
      <w:r>
        <w:rPr>
          <w:noProof/>
        </w:rPr>
      </w:r>
      <w:r>
        <w:rPr>
          <w:noProof/>
        </w:rPr>
        <w:fldChar w:fldCharType="separate"/>
      </w:r>
      <w:r>
        <w:rPr>
          <w:noProof/>
        </w:rPr>
        <w:t>242</w:t>
      </w:r>
      <w:r>
        <w:rPr>
          <w:noProof/>
        </w:rPr>
        <w:fldChar w:fldCharType="end"/>
      </w:r>
    </w:p>
    <w:p w14:paraId="75A10FB5" w14:textId="5373FF7A"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9.2.2.3</w:t>
      </w:r>
      <w:r>
        <w:rPr>
          <w:rFonts w:asciiTheme="minorHAnsi" w:eastAsiaTheme="minorEastAsia" w:hAnsiTheme="minorHAnsi" w:cstheme="minorBidi"/>
          <w:noProof/>
          <w:kern w:val="2"/>
          <w:sz w:val="22"/>
          <w:szCs w:val="22"/>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_Toc162945325 \h </w:instrText>
      </w:r>
      <w:r>
        <w:rPr>
          <w:noProof/>
        </w:rPr>
      </w:r>
      <w:r>
        <w:rPr>
          <w:noProof/>
        </w:rPr>
        <w:fldChar w:fldCharType="separate"/>
      </w:r>
      <w:r>
        <w:rPr>
          <w:noProof/>
        </w:rPr>
        <w:t>242</w:t>
      </w:r>
      <w:r>
        <w:rPr>
          <w:noProof/>
        </w:rPr>
        <w:fldChar w:fldCharType="end"/>
      </w:r>
    </w:p>
    <w:p w14:paraId="3EE495F4" w14:textId="6A573784"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0A02CC">
        <w:rPr>
          <w:rFonts w:eastAsia="Malgun Gothic"/>
          <w:noProof/>
        </w:rPr>
        <w:t>.</w:t>
      </w:r>
      <w:r>
        <w:rPr>
          <w:noProof/>
          <w:lang w:eastAsia="zh-CN"/>
        </w:rPr>
        <w:t>2</w:t>
      </w:r>
      <w:r>
        <w:rPr>
          <w:noProof/>
        </w:rPr>
        <w:t>.2.3.1</w:t>
      </w:r>
      <w:r>
        <w:rPr>
          <w:rFonts w:asciiTheme="minorHAnsi" w:eastAsiaTheme="minorEastAsia" w:hAnsiTheme="minorHAnsi" w:cstheme="minorBidi"/>
          <w:noProof/>
          <w:kern w:val="2"/>
          <w:sz w:val="22"/>
          <w:szCs w:val="22"/>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_Toc162945326 \h </w:instrText>
      </w:r>
      <w:r>
        <w:rPr>
          <w:noProof/>
        </w:rPr>
      </w:r>
      <w:r>
        <w:rPr>
          <w:noProof/>
        </w:rPr>
        <w:fldChar w:fldCharType="separate"/>
      </w:r>
      <w:r>
        <w:rPr>
          <w:noProof/>
        </w:rPr>
        <w:t>242</w:t>
      </w:r>
      <w:r>
        <w:rPr>
          <w:noProof/>
        </w:rPr>
        <w:fldChar w:fldCharType="end"/>
      </w:r>
    </w:p>
    <w:p w14:paraId="62598D93" w14:textId="04A20044"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0A02CC">
        <w:rPr>
          <w:rFonts w:eastAsia="Malgun Gothic"/>
          <w:noProof/>
        </w:rPr>
        <w:t>.</w:t>
      </w:r>
      <w:r>
        <w:rPr>
          <w:noProof/>
          <w:lang w:eastAsia="zh-CN"/>
        </w:rPr>
        <w:t>2</w:t>
      </w:r>
      <w:r>
        <w:rPr>
          <w:noProof/>
        </w:rPr>
        <w:t>.2.3.1.1</w:t>
      </w:r>
      <w:r>
        <w:rPr>
          <w:rFonts w:asciiTheme="minorHAnsi" w:eastAsiaTheme="minorEastAsia" w:hAnsiTheme="minorHAnsi" w:cstheme="minorBidi"/>
          <w:noProof/>
          <w:kern w:val="2"/>
          <w:sz w:val="22"/>
          <w:szCs w:val="22"/>
          <w:lang w:eastAsia="en-GB"/>
          <w14:ligatures w14:val="standardContextual"/>
        </w:rPr>
        <w:tab/>
      </w:r>
      <w:r>
        <w:rPr>
          <w:noProof/>
        </w:rPr>
        <w:t>MCVideo chat session establishment</w:t>
      </w:r>
      <w:r>
        <w:rPr>
          <w:noProof/>
        </w:rPr>
        <w:tab/>
      </w:r>
      <w:r>
        <w:rPr>
          <w:noProof/>
        </w:rPr>
        <w:fldChar w:fldCharType="begin" w:fldLock="1"/>
      </w:r>
      <w:r>
        <w:rPr>
          <w:noProof/>
        </w:rPr>
        <w:instrText xml:space="preserve"> PAGEREF _Toc162945327 \h </w:instrText>
      </w:r>
      <w:r>
        <w:rPr>
          <w:noProof/>
        </w:rPr>
      </w:r>
      <w:r>
        <w:rPr>
          <w:noProof/>
        </w:rPr>
        <w:fldChar w:fldCharType="separate"/>
      </w:r>
      <w:r>
        <w:rPr>
          <w:noProof/>
        </w:rPr>
        <w:t>242</w:t>
      </w:r>
      <w:r>
        <w:rPr>
          <w:noProof/>
        </w:rPr>
        <w:fldChar w:fldCharType="end"/>
      </w:r>
    </w:p>
    <w:p w14:paraId="20993BBD" w14:textId="6021EAF3"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0A02CC">
        <w:rPr>
          <w:rFonts w:eastAsia="Malgun Gothic"/>
          <w:noProof/>
        </w:rPr>
        <w:t>.</w:t>
      </w:r>
      <w:r>
        <w:rPr>
          <w:noProof/>
          <w:lang w:eastAsia="zh-CN"/>
        </w:rPr>
        <w:t>2</w:t>
      </w:r>
      <w:r>
        <w:rPr>
          <w:noProof/>
        </w:rPr>
        <w:t>.2.3.1.2</w:t>
      </w:r>
      <w:r>
        <w:rPr>
          <w:rFonts w:asciiTheme="minorHAnsi" w:eastAsiaTheme="minorEastAsia" w:hAnsiTheme="minorHAnsi" w:cstheme="minorBidi"/>
          <w:noProof/>
          <w:kern w:val="2"/>
          <w:sz w:val="22"/>
          <w:szCs w:val="22"/>
          <w:lang w:eastAsia="en-GB"/>
          <w14:ligatures w14:val="standardContextual"/>
        </w:rPr>
        <w:tab/>
      </w:r>
      <w:r>
        <w:rPr>
          <w:noProof/>
        </w:rPr>
        <w:t>Reception of a SIP re-INVITE request from served MCVideo client</w:t>
      </w:r>
      <w:r>
        <w:rPr>
          <w:noProof/>
        </w:rPr>
        <w:tab/>
      </w:r>
      <w:r>
        <w:rPr>
          <w:noProof/>
        </w:rPr>
        <w:fldChar w:fldCharType="begin" w:fldLock="1"/>
      </w:r>
      <w:r>
        <w:rPr>
          <w:noProof/>
        </w:rPr>
        <w:instrText xml:space="preserve"> PAGEREF _Toc162945328 \h </w:instrText>
      </w:r>
      <w:r>
        <w:rPr>
          <w:noProof/>
        </w:rPr>
      </w:r>
      <w:r>
        <w:rPr>
          <w:noProof/>
        </w:rPr>
        <w:fldChar w:fldCharType="separate"/>
      </w:r>
      <w:r>
        <w:rPr>
          <w:noProof/>
        </w:rPr>
        <w:t>245</w:t>
      </w:r>
      <w:r>
        <w:rPr>
          <w:noProof/>
        </w:rPr>
        <w:fldChar w:fldCharType="end"/>
      </w:r>
    </w:p>
    <w:p w14:paraId="31957463" w14:textId="441E1B27"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0A02CC">
        <w:rPr>
          <w:rFonts w:eastAsia="Malgun Gothic"/>
          <w:noProof/>
        </w:rPr>
        <w:t>.</w:t>
      </w:r>
      <w:r>
        <w:rPr>
          <w:noProof/>
          <w:lang w:eastAsia="zh-CN"/>
        </w:rPr>
        <w:t>2</w:t>
      </w:r>
      <w:r>
        <w:rPr>
          <w:noProof/>
        </w:rPr>
        <w:t>.2.3.1.3</w:t>
      </w:r>
      <w:r>
        <w:rPr>
          <w:rFonts w:asciiTheme="minorHAnsi" w:eastAsiaTheme="minorEastAsia" w:hAnsiTheme="minorHAnsi" w:cstheme="minorBidi"/>
          <w:noProof/>
          <w:kern w:val="2"/>
          <w:sz w:val="22"/>
          <w:szCs w:val="22"/>
          <w:lang w:eastAsia="en-GB"/>
          <w14:ligatures w14:val="standardContextual"/>
        </w:rPr>
        <w:tab/>
      </w:r>
      <w:r>
        <w:rPr>
          <w:noProof/>
        </w:rPr>
        <w:t>Reception of a SIP INVITE request for terminating MCVideo client</w:t>
      </w:r>
      <w:r>
        <w:rPr>
          <w:noProof/>
        </w:rPr>
        <w:tab/>
      </w:r>
      <w:r>
        <w:rPr>
          <w:noProof/>
        </w:rPr>
        <w:fldChar w:fldCharType="begin" w:fldLock="1"/>
      </w:r>
      <w:r>
        <w:rPr>
          <w:noProof/>
        </w:rPr>
        <w:instrText xml:space="preserve"> PAGEREF _Toc162945329 \h </w:instrText>
      </w:r>
      <w:r>
        <w:rPr>
          <w:noProof/>
        </w:rPr>
      </w:r>
      <w:r>
        <w:rPr>
          <w:noProof/>
        </w:rPr>
        <w:fldChar w:fldCharType="separate"/>
      </w:r>
      <w:r>
        <w:rPr>
          <w:noProof/>
        </w:rPr>
        <w:t>246</w:t>
      </w:r>
      <w:r>
        <w:rPr>
          <w:noProof/>
        </w:rPr>
        <w:fldChar w:fldCharType="end"/>
      </w:r>
    </w:p>
    <w:p w14:paraId="4D9ED2AE" w14:textId="54EF31FF"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0A02CC">
        <w:rPr>
          <w:rFonts w:eastAsia="Malgun Gothic"/>
          <w:noProof/>
        </w:rPr>
        <w:t>.</w:t>
      </w:r>
      <w:r>
        <w:rPr>
          <w:noProof/>
          <w:lang w:eastAsia="zh-CN"/>
        </w:rPr>
        <w:t>2</w:t>
      </w:r>
      <w:r>
        <w:rPr>
          <w:noProof/>
        </w:rPr>
        <w:t>.2.3.1.4</w:t>
      </w:r>
      <w:r>
        <w:rPr>
          <w:rFonts w:asciiTheme="minorHAnsi" w:eastAsiaTheme="minorEastAsia" w:hAnsiTheme="minorHAnsi" w:cstheme="minorBidi"/>
          <w:noProof/>
          <w:kern w:val="2"/>
          <w:sz w:val="22"/>
          <w:szCs w:val="22"/>
          <w:lang w:eastAsia="en-GB"/>
          <w14:ligatures w14:val="standardContextual"/>
        </w:rPr>
        <w:tab/>
      </w:r>
      <w:r>
        <w:rPr>
          <w:noProof/>
        </w:rPr>
        <w:t>Reception of a SIP re-INVITE request for terminating MCVideo client</w:t>
      </w:r>
      <w:r>
        <w:rPr>
          <w:noProof/>
        </w:rPr>
        <w:tab/>
      </w:r>
      <w:r>
        <w:rPr>
          <w:noProof/>
        </w:rPr>
        <w:fldChar w:fldCharType="begin" w:fldLock="1"/>
      </w:r>
      <w:r>
        <w:rPr>
          <w:noProof/>
        </w:rPr>
        <w:instrText xml:space="preserve"> PAGEREF _Toc162945330 \h </w:instrText>
      </w:r>
      <w:r>
        <w:rPr>
          <w:noProof/>
        </w:rPr>
      </w:r>
      <w:r>
        <w:rPr>
          <w:noProof/>
        </w:rPr>
        <w:fldChar w:fldCharType="separate"/>
      </w:r>
      <w:r>
        <w:rPr>
          <w:noProof/>
        </w:rPr>
        <w:t>246</w:t>
      </w:r>
      <w:r>
        <w:rPr>
          <w:noProof/>
        </w:rPr>
        <w:fldChar w:fldCharType="end"/>
      </w:r>
    </w:p>
    <w:p w14:paraId="61053972" w14:textId="14C30180"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9.2.2.4</w:t>
      </w:r>
      <w:r>
        <w:rPr>
          <w:rFonts w:asciiTheme="minorHAnsi" w:eastAsiaTheme="minorEastAsia" w:hAnsiTheme="minorHAnsi" w:cstheme="minorBidi"/>
          <w:noProof/>
          <w:kern w:val="2"/>
          <w:sz w:val="22"/>
          <w:szCs w:val="22"/>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_Toc162945331 \h </w:instrText>
      </w:r>
      <w:r>
        <w:rPr>
          <w:noProof/>
        </w:rPr>
      </w:r>
      <w:r>
        <w:rPr>
          <w:noProof/>
        </w:rPr>
        <w:fldChar w:fldCharType="separate"/>
      </w:r>
      <w:r>
        <w:rPr>
          <w:noProof/>
        </w:rPr>
        <w:t>247</w:t>
      </w:r>
      <w:r>
        <w:rPr>
          <w:noProof/>
        </w:rPr>
        <w:fldChar w:fldCharType="end"/>
      </w:r>
    </w:p>
    <w:p w14:paraId="2079BB42" w14:textId="22A6A039"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0A02CC">
        <w:rPr>
          <w:rFonts w:eastAsia="Malgun Gothic"/>
          <w:noProof/>
        </w:rPr>
        <w:t>.</w:t>
      </w:r>
      <w:r>
        <w:rPr>
          <w:noProof/>
          <w:lang w:eastAsia="zh-CN"/>
        </w:rPr>
        <w:t>2</w:t>
      </w:r>
      <w:r>
        <w:rPr>
          <w:noProof/>
        </w:rPr>
        <w:t>.2.4.1</w:t>
      </w:r>
      <w:r>
        <w:rPr>
          <w:rFonts w:asciiTheme="minorHAnsi" w:eastAsiaTheme="minorEastAsia" w:hAnsiTheme="minorHAnsi" w:cstheme="minorBidi"/>
          <w:noProof/>
          <w:kern w:val="2"/>
          <w:sz w:val="22"/>
          <w:szCs w:val="22"/>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_Toc162945332 \h </w:instrText>
      </w:r>
      <w:r>
        <w:rPr>
          <w:noProof/>
        </w:rPr>
      </w:r>
      <w:r>
        <w:rPr>
          <w:noProof/>
        </w:rPr>
        <w:fldChar w:fldCharType="separate"/>
      </w:r>
      <w:r>
        <w:rPr>
          <w:noProof/>
        </w:rPr>
        <w:t>247</w:t>
      </w:r>
      <w:r>
        <w:rPr>
          <w:noProof/>
        </w:rPr>
        <w:fldChar w:fldCharType="end"/>
      </w:r>
    </w:p>
    <w:p w14:paraId="79119B94" w14:textId="7BA6D11F"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0A02CC">
        <w:rPr>
          <w:rFonts w:eastAsia="Malgun Gothic"/>
          <w:noProof/>
        </w:rPr>
        <w:t>.</w:t>
      </w:r>
      <w:r>
        <w:rPr>
          <w:noProof/>
          <w:lang w:eastAsia="zh-CN"/>
        </w:rPr>
        <w:t>2</w:t>
      </w:r>
      <w:r>
        <w:rPr>
          <w:noProof/>
        </w:rPr>
        <w:t>.2.4.1.1</w:t>
      </w:r>
      <w:r>
        <w:rPr>
          <w:rFonts w:asciiTheme="minorHAnsi" w:eastAsiaTheme="minorEastAsia" w:hAnsiTheme="minorHAnsi" w:cstheme="minorBidi"/>
          <w:noProof/>
          <w:kern w:val="2"/>
          <w:sz w:val="22"/>
          <w:szCs w:val="22"/>
          <w:lang w:eastAsia="en-GB"/>
          <w14:ligatures w14:val="standardContextual"/>
        </w:rPr>
        <w:tab/>
      </w:r>
      <w:r>
        <w:rPr>
          <w:noProof/>
        </w:rPr>
        <w:t>MCVideo chat session establishment</w:t>
      </w:r>
      <w:r>
        <w:rPr>
          <w:noProof/>
        </w:rPr>
        <w:tab/>
      </w:r>
      <w:r>
        <w:rPr>
          <w:noProof/>
        </w:rPr>
        <w:fldChar w:fldCharType="begin" w:fldLock="1"/>
      </w:r>
      <w:r>
        <w:rPr>
          <w:noProof/>
        </w:rPr>
        <w:instrText xml:space="preserve"> PAGEREF _Toc162945333 \h </w:instrText>
      </w:r>
      <w:r>
        <w:rPr>
          <w:noProof/>
        </w:rPr>
      </w:r>
      <w:r>
        <w:rPr>
          <w:noProof/>
        </w:rPr>
        <w:fldChar w:fldCharType="separate"/>
      </w:r>
      <w:r>
        <w:rPr>
          <w:noProof/>
        </w:rPr>
        <w:t>247</w:t>
      </w:r>
      <w:r>
        <w:rPr>
          <w:noProof/>
        </w:rPr>
        <w:fldChar w:fldCharType="end"/>
      </w:r>
    </w:p>
    <w:p w14:paraId="338A7D58" w14:textId="65CCB895"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0A02CC">
        <w:rPr>
          <w:rFonts w:eastAsia="Malgun Gothic"/>
          <w:noProof/>
        </w:rPr>
        <w:t>.</w:t>
      </w:r>
      <w:r>
        <w:rPr>
          <w:noProof/>
          <w:lang w:eastAsia="zh-CN"/>
        </w:rPr>
        <w:t>2</w:t>
      </w:r>
      <w:r>
        <w:rPr>
          <w:noProof/>
        </w:rPr>
        <w:t>.2.4.1.2</w:t>
      </w:r>
      <w:r>
        <w:rPr>
          <w:rFonts w:asciiTheme="minorHAnsi" w:eastAsiaTheme="minorEastAsia" w:hAnsiTheme="minorHAnsi" w:cstheme="minorBidi"/>
          <w:noProof/>
          <w:kern w:val="2"/>
          <w:sz w:val="22"/>
          <w:szCs w:val="22"/>
          <w:lang w:eastAsia="en-GB"/>
          <w14:ligatures w14:val="standardContextual"/>
        </w:rPr>
        <w:tab/>
      </w:r>
      <w:r>
        <w:rPr>
          <w:noProof/>
        </w:rPr>
        <w:t>Receipt of a SIP re-INVITE request</w:t>
      </w:r>
      <w:r>
        <w:rPr>
          <w:noProof/>
        </w:rPr>
        <w:tab/>
      </w:r>
      <w:r>
        <w:rPr>
          <w:noProof/>
        </w:rPr>
        <w:fldChar w:fldCharType="begin" w:fldLock="1"/>
      </w:r>
      <w:r>
        <w:rPr>
          <w:noProof/>
        </w:rPr>
        <w:instrText xml:space="preserve"> PAGEREF _Toc162945334 \h </w:instrText>
      </w:r>
      <w:r>
        <w:rPr>
          <w:noProof/>
        </w:rPr>
      </w:r>
      <w:r>
        <w:rPr>
          <w:noProof/>
        </w:rPr>
        <w:fldChar w:fldCharType="separate"/>
      </w:r>
      <w:r>
        <w:rPr>
          <w:noProof/>
        </w:rPr>
        <w:t>251</w:t>
      </w:r>
      <w:r>
        <w:rPr>
          <w:noProof/>
        </w:rPr>
        <w:fldChar w:fldCharType="end"/>
      </w:r>
    </w:p>
    <w:p w14:paraId="62F7671E" w14:textId="65A0AF51"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0A02CC">
        <w:rPr>
          <w:rFonts w:eastAsia="Malgun Gothic"/>
          <w:noProof/>
        </w:rPr>
        <w:t>.</w:t>
      </w:r>
      <w:r>
        <w:rPr>
          <w:noProof/>
          <w:lang w:eastAsia="zh-CN"/>
        </w:rPr>
        <w:t>2</w:t>
      </w:r>
      <w:r>
        <w:rPr>
          <w:noProof/>
        </w:rPr>
        <w:t>.2.4.1.3</w:t>
      </w:r>
      <w:r>
        <w:rPr>
          <w:rFonts w:asciiTheme="minorHAnsi" w:eastAsiaTheme="minorEastAsia" w:hAnsiTheme="minorHAnsi" w:cstheme="minorBidi"/>
          <w:noProof/>
          <w:kern w:val="2"/>
          <w:sz w:val="22"/>
          <w:szCs w:val="22"/>
          <w:lang w:eastAsia="en-GB"/>
          <w14:ligatures w14:val="standardContextual"/>
        </w:rPr>
        <w:tab/>
      </w:r>
      <w:r>
        <w:rPr>
          <w:noProof/>
        </w:rPr>
        <w:t>Handling of a SIP re-INVITE request for imminent peril session</w:t>
      </w:r>
      <w:r>
        <w:rPr>
          <w:noProof/>
        </w:rPr>
        <w:tab/>
      </w:r>
      <w:r>
        <w:rPr>
          <w:noProof/>
        </w:rPr>
        <w:fldChar w:fldCharType="begin" w:fldLock="1"/>
      </w:r>
      <w:r>
        <w:rPr>
          <w:noProof/>
        </w:rPr>
        <w:instrText xml:space="preserve"> PAGEREF _Toc162945335 \h </w:instrText>
      </w:r>
      <w:r>
        <w:rPr>
          <w:noProof/>
        </w:rPr>
      </w:r>
      <w:r>
        <w:rPr>
          <w:noProof/>
        </w:rPr>
        <w:fldChar w:fldCharType="separate"/>
      </w:r>
      <w:r>
        <w:rPr>
          <w:noProof/>
        </w:rPr>
        <w:t>255</w:t>
      </w:r>
      <w:r>
        <w:rPr>
          <w:noProof/>
        </w:rPr>
        <w:fldChar w:fldCharType="end"/>
      </w:r>
    </w:p>
    <w:p w14:paraId="483BD50C" w14:textId="16DAE6D2"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9.2.2.</w:t>
      </w:r>
      <w:r>
        <w:rPr>
          <w:noProof/>
          <w:lang w:eastAsia="ko-KR"/>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End group call</w:t>
      </w:r>
      <w:r>
        <w:rPr>
          <w:noProof/>
          <w:lang w:eastAsia="ko-KR"/>
        </w:rPr>
        <w:t xml:space="preserve"> at the terminating controlling MCVideo function</w:t>
      </w:r>
      <w:r>
        <w:rPr>
          <w:noProof/>
        </w:rPr>
        <w:tab/>
      </w:r>
      <w:r>
        <w:rPr>
          <w:noProof/>
        </w:rPr>
        <w:fldChar w:fldCharType="begin" w:fldLock="1"/>
      </w:r>
      <w:r>
        <w:rPr>
          <w:noProof/>
        </w:rPr>
        <w:instrText xml:space="preserve"> PAGEREF _Toc162945336 \h </w:instrText>
      </w:r>
      <w:r>
        <w:rPr>
          <w:noProof/>
        </w:rPr>
      </w:r>
      <w:r>
        <w:rPr>
          <w:noProof/>
        </w:rPr>
        <w:fldChar w:fldCharType="separate"/>
      </w:r>
      <w:r>
        <w:rPr>
          <w:noProof/>
        </w:rPr>
        <w:t>257</w:t>
      </w:r>
      <w:r>
        <w:rPr>
          <w:noProof/>
        </w:rPr>
        <w:fldChar w:fldCharType="end"/>
      </w:r>
    </w:p>
    <w:p w14:paraId="3A68FD75" w14:textId="64B79973"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9.2.2.4.3</w:t>
      </w:r>
      <w:r>
        <w:rPr>
          <w:rFonts w:asciiTheme="minorHAnsi" w:eastAsiaTheme="minorEastAsia" w:hAnsiTheme="minorHAnsi" w:cstheme="minorBidi"/>
          <w:noProof/>
          <w:kern w:val="2"/>
          <w:sz w:val="22"/>
          <w:szCs w:val="22"/>
          <w:lang w:eastAsia="en-GB"/>
          <w14:ligatures w14:val="standardContextual"/>
        </w:rPr>
        <w:tab/>
      </w:r>
      <w:r>
        <w:rPr>
          <w:noProof/>
          <w:lang w:eastAsia="ko-KR"/>
        </w:rPr>
        <w:t>End group call initiated by the controlling MCVideo function</w:t>
      </w:r>
      <w:r>
        <w:rPr>
          <w:noProof/>
        </w:rPr>
        <w:tab/>
      </w:r>
      <w:r>
        <w:rPr>
          <w:noProof/>
        </w:rPr>
        <w:fldChar w:fldCharType="begin" w:fldLock="1"/>
      </w:r>
      <w:r>
        <w:rPr>
          <w:noProof/>
        </w:rPr>
        <w:instrText xml:space="preserve"> PAGEREF _Toc162945337 \h </w:instrText>
      </w:r>
      <w:r>
        <w:rPr>
          <w:noProof/>
        </w:rPr>
      </w:r>
      <w:r>
        <w:rPr>
          <w:noProof/>
        </w:rPr>
        <w:fldChar w:fldCharType="separate"/>
      </w:r>
      <w:r>
        <w:rPr>
          <w:noProof/>
        </w:rPr>
        <w:t>257</w:t>
      </w:r>
      <w:r>
        <w:rPr>
          <w:noProof/>
        </w:rPr>
        <w:fldChar w:fldCharType="end"/>
      </w:r>
    </w:p>
    <w:p w14:paraId="68D05202" w14:textId="58174866"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9.2.2.4.3.1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_Toc162945338 \h </w:instrText>
      </w:r>
      <w:r>
        <w:rPr>
          <w:noProof/>
        </w:rPr>
      </w:r>
      <w:r>
        <w:rPr>
          <w:noProof/>
        </w:rPr>
        <w:fldChar w:fldCharType="separate"/>
      </w:r>
      <w:r>
        <w:rPr>
          <w:noProof/>
        </w:rPr>
        <w:t>257</w:t>
      </w:r>
      <w:r>
        <w:rPr>
          <w:noProof/>
        </w:rPr>
        <w:fldChar w:fldCharType="end"/>
      </w:r>
    </w:p>
    <w:p w14:paraId="1AE71522" w14:textId="50C39B68"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9.2.2.4.3.2</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for releasing MCVideo session for a group call</w:t>
      </w:r>
      <w:r>
        <w:rPr>
          <w:noProof/>
        </w:rPr>
        <w:tab/>
      </w:r>
      <w:r>
        <w:rPr>
          <w:noProof/>
        </w:rPr>
        <w:fldChar w:fldCharType="begin" w:fldLock="1"/>
      </w:r>
      <w:r>
        <w:rPr>
          <w:noProof/>
        </w:rPr>
        <w:instrText xml:space="preserve"> PAGEREF _Toc162945339 \h </w:instrText>
      </w:r>
      <w:r>
        <w:rPr>
          <w:noProof/>
        </w:rPr>
      </w:r>
      <w:r>
        <w:rPr>
          <w:noProof/>
        </w:rPr>
        <w:fldChar w:fldCharType="separate"/>
      </w:r>
      <w:r>
        <w:rPr>
          <w:noProof/>
        </w:rPr>
        <w:t>257</w:t>
      </w:r>
      <w:r>
        <w:rPr>
          <w:noProof/>
        </w:rPr>
        <w:fldChar w:fldCharType="end"/>
      </w:r>
    </w:p>
    <w:p w14:paraId="2E227D3D" w14:textId="3DE7347C"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9.2.2.4.3.3</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toward a MCVideo client</w:t>
      </w:r>
      <w:r>
        <w:rPr>
          <w:noProof/>
        </w:rPr>
        <w:tab/>
      </w:r>
      <w:r>
        <w:rPr>
          <w:noProof/>
        </w:rPr>
        <w:fldChar w:fldCharType="begin" w:fldLock="1"/>
      </w:r>
      <w:r>
        <w:rPr>
          <w:noProof/>
        </w:rPr>
        <w:instrText xml:space="preserve"> PAGEREF _Toc162945340 \h </w:instrText>
      </w:r>
      <w:r>
        <w:rPr>
          <w:noProof/>
        </w:rPr>
      </w:r>
      <w:r>
        <w:rPr>
          <w:noProof/>
        </w:rPr>
        <w:fldChar w:fldCharType="separate"/>
      </w:r>
      <w:r>
        <w:rPr>
          <w:noProof/>
        </w:rPr>
        <w:t>257</w:t>
      </w:r>
      <w:r>
        <w:rPr>
          <w:noProof/>
        </w:rPr>
        <w:fldChar w:fldCharType="end"/>
      </w:r>
    </w:p>
    <w:p w14:paraId="7C2B565D" w14:textId="1135D2D9"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9.2.2.5</w:t>
      </w:r>
      <w:r>
        <w:rPr>
          <w:rFonts w:asciiTheme="minorHAnsi" w:eastAsiaTheme="minorEastAsia" w:hAnsiTheme="minorHAnsi" w:cstheme="minorBidi"/>
          <w:noProof/>
          <w:kern w:val="2"/>
          <w:sz w:val="22"/>
          <w:szCs w:val="22"/>
          <w:lang w:eastAsia="en-GB"/>
          <w14:ligatures w14:val="standardContextual"/>
        </w:rPr>
        <w:tab/>
      </w:r>
      <w:r>
        <w:rPr>
          <w:noProof/>
        </w:rPr>
        <w:t>Non-controlling function of an MCVideo group procedures</w:t>
      </w:r>
      <w:r>
        <w:rPr>
          <w:noProof/>
        </w:rPr>
        <w:tab/>
      </w:r>
      <w:r>
        <w:rPr>
          <w:noProof/>
        </w:rPr>
        <w:fldChar w:fldCharType="begin" w:fldLock="1"/>
      </w:r>
      <w:r>
        <w:rPr>
          <w:noProof/>
        </w:rPr>
        <w:instrText xml:space="preserve"> PAGEREF _Toc162945341 \h </w:instrText>
      </w:r>
      <w:r>
        <w:rPr>
          <w:noProof/>
        </w:rPr>
      </w:r>
      <w:r>
        <w:rPr>
          <w:noProof/>
        </w:rPr>
        <w:fldChar w:fldCharType="separate"/>
      </w:r>
      <w:r>
        <w:rPr>
          <w:noProof/>
        </w:rPr>
        <w:t>258</w:t>
      </w:r>
      <w:r>
        <w:rPr>
          <w:noProof/>
        </w:rPr>
        <w:fldChar w:fldCharType="end"/>
      </w:r>
    </w:p>
    <w:p w14:paraId="259D1962" w14:textId="1B275086"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0A02CC">
        <w:rPr>
          <w:rFonts w:eastAsia="Malgun Gothic"/>
          <w:noProof/>
        </w:rPr>
        <w:t>.</w:t>
      </w:r>
      <w:r>
        <w:rPr>
          <w:noProof/>
          <w:lang w:eastAsia="zh-CN"/>
        </w:rPr>
        <w:t>2</w:t>
      </w:r>
      <w:r>
        <w:rPr>
          <w:noProof/>
        </w:rPr>
        <w:t>.2.5.1</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_Toc162945342 \h </w:instrText>
      </w:r>
      <w:r>
        <w:rPr>
          <w:noProof/>
        </w:rPr>
      </w:r>
      <w:r>
        <w:rPr>
          <w:noProof/>
        </w:rPr>
        <w:fldChar w:fldCharType="separate"/>
      </w:r>
      <w:r>
        <w:rPr>
          <w:noProof/>
        </w:rPr>
        <w:t>258</w:t>
      </w:r>
      <w:r>
        <w:rPr>
          <w:noProof/>
        </w:rPr>
        <w:fldChar w:fldCharType="end"/>
      </w:r>
    </w:p>
    <w:p w14:paraId="16E39826" w14:textId="166EE25D"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0A02CC">
        <w:rPr>
          <w:rFonts w:eastAsia="Malgun Gothic"/>
          <w:noProof/>
        </w:rPr>
        <w:t>.</w:t>
      </w:r>
      <w:r>
        <w:rPr>
          <w:noProof/>
          <w:lang w:eastAsia="zh-CN"/>
        </w:rPr>
        <w:t>2</w:t>
      </w:r>
      <w:r>
        <w:rPr>
          <w:noProof/>
        </w:rPr>
        <w:t>.2.5.1.1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_Toc162945343 \h </w:instrText>
      </w:r>
      <w:r>
        <w:rPr>
          <w:noProof/>
        </w:rPr>
      </w:r>
      <w:r>
        <w:rPr>
          <w:noProof/>
        </w:rPr>
        <w:fldChar w:fldCharType="separate"/>
      </w:r>
      <w:r>
        <w:rPr>
          <w:noProof/>
        </w:rPr>
        <w:t>258</w:t>
      </w:r>
      <w:r>
        <w:rPr>
          <w:noProof/>
        </w:rPr>
        <w:fldChar w:fldCharType="end"/>
      </w:r>
    </w:p>
    <w:p w14:paraId="3450B196" w14:textId="3C43EED7"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0A02CC">
        <w:rPr>
          <w:rFonts w:eastAsia="Malgun Gothic"/>
          <w:noProof/>
        </w:rPr>
        <w:t>.</w:t>
      </w:r>
      <w:r>
        <w:rPr>
          <w:noProof/>
          <w:lang w:eastAsia="zh-CN"/>
        </w:rPr>
        <w:t>2</w:t>
      </w:r>
      <w:r>
        <w:rPr>
          <w:noProof/>
        </w:rPr>
        <w:t>.2.5.1.2</w:t>
      </w:r>
      <w:r>
        <w:rPr>
          <w:rFonts w:asciiTheme="minorHAnsi" w:eastAsiaTheme="minorEastAsia" w:hAnsiTheme="minorHAnsi" w:cstheme="minorBidi"/>
          <w:noProof/>
          <w:kern w:val="2"/>
          <w:sz w:val="22"/>
          <w:szCs w:val="22"/>
          <w:lang w:eastAsia="en-GB"/>
          <w14:ligatures w14:val="standardContextual"/>
        </w:rPr>
        <w:tab/>
      </w:r>
      <w:r>
        <w:rPr>
          <w:noProof/>
        </w:rPr>
        <w:t>Initiating a chat group session</w:t>
      </w:r>
      <w:r>
        <w:rPr>
          <w:noProof/>
        </w:rPr>
        <w:tab/>
      </w:r>
      <w:r>
        <w:rPr>
          <w:noProof/>
        </w:rPr>
        <w:fldChar w:fldCharType="begin" w:fldLock="1"/>
      </w:r>
      <w:r>
        <w:rPr>
          <w:noProof/>
        </w:rPr>
        <w:instrText xml:space="preserve"> PAGEREF _Toc162945344 \h </w:instrText>
      </w:r>
      <w:r>
        <w:rPr>
          <w:noProof/>
        </w:rPr>
      </w:r>
      <w:r>
        <w:rPr>
          <w:noProof/>
        </w:rPr>
        <w:fldChar w:fldCharType="separate"/>
      </w:r>
      <w:r>
        <w:rPr>
          <w:noProof/>
        </w:rPr>
        <w:t>258</w:t>
      </w:r>
      <w:r>
        <w:rPr>
          <w:noProof/>
        </w:rPr>
        <w:fldChar w:fldCharType="end"/>
      </w:r>
    </w:p>
    <w:p w14:paraId="16B9A1C9" w14:textId="7DB24D8A"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0A02CC">
        <w:rPr>
          <w:rFonts w:eastAsia="Malgun Gothic"/>
          <w:noProof/>
        </w:rPr>
        <w:t>.</w:t>
      </w:r>
      <w:r>
        <w:rPr>
          <w:noProof/>
          <w:lang w:eastAsia="zh-CN"/>
        </w:rPr>
        <w:t>2</w:t>
      </w:r>
      <w:r>
        <w:rPr>
          <w:noProof/>
        </w:rPr>
        <w:t>.2.5.1.3</w:t>
      </w:r>
      <w:r>
        <w:rPr>
          <w:rFonts w:asciiTheme="minorHAnsi" w:eastAsiaTheme="minorEastAsia" w:hAnsiTheme="minorHAnsi" w:cstheme="minorBidi"/>
          <w:noProof/>
          <w:kern w:val="2"/>
          <w:sz w:val="22"/>
          <w:szCs w:val="22"/>
          <w:lang w:eastAsia="en-GB"/>
          <w14:ligatures w14:val="standardContextual"/>
        </w:rPr>
        <w:tab/>
      </w:r>
      <w:r>
        <w:rPr>
          <w:noProof/>
        </w:rPr>
        <w:t>Joining an ongoing chat group call</w:t>
      </w:r>
      <w:r>
        <w:rPr>
          <w:noProof/>
        </w:rPr>
        <w:tab/>
      </w:r>
      <w:r>
        <w:rPr>
          <w:noProof/>
        </w:rPr>
        <w:fldChar w:fldCharType="begin" w:fldLock="1"/>
      </w:r>
      <w:r>
        <w:rPr>
          <w:noProof/>
        </w:rPr>
        <w:instrText xml:space="preserve"> PAGEREF _Toc162945345 \h </w:instrText>
      </w:r>
      <w:r>
        <w:rPr>
          <w:noProof/>
        </w:rPr>
      </w:r>
      <w:r>
        <w:rPr>
          <w:noProof/>
        </w:rPr>
        <w:fldChar w:fldCharType="separate"/>
      </w:r>
      <w:r>
        <w:rPr>
          <w:noProof/>
        </w:rPr>
        <w:t>259</w:t>
      </w:r>
      <w:r>
        <w:rPr>
          <w:noProof/>
        </w:rPr>
        <w:fldChar w:fldCharType="end"/>
      </w:r>
    </w:p>
    <w:p w14:paraId="6A804AC6" w14:textId="70B44895"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0A02CC">
        <w:rPr>
          <w:rFonts w:eastAsia="Malgun Gothic"/>
          <w:noProof/>
        </w:rPr>
        <w:t>.</w:t>
      </w:r>
      <w:r>
        <w:rPr>
          <w:noProof/>
          <w:lang w:eastAsia="zh-CN"/>
        </w:rPr>
        <w:t>2</w:t>
      </w:r>
      <w:r>
        <w:rPr>
          <w:noProof/>
        </w:rPr>
        <w:t>.2.5.1.4</w:t>
      </w:r>
      <w:r>
        <w:rPr>
          <w:rFonts w:asciiTheme="minorHAnsi" w:eastAsiaTheme="minorEastAsia" w:hAnsiTheme="minorHAnsi" w:cstheme="minorBidi"/>
          <w:noProof/>
          <w:kern w:val="2"/>
          <w:sz w:val="22"/>
          <w:szCs w:val="22"/>
          <w:lang w:eastAsia="en-GB"/>
          <w14:ligatures w14:val="standardContextual"/>
        </w:rPr>
        <w:tab/>
      </w:r>
      <w:r>
        <w:rPr>
          <w:noProof/>
        </w:rPr>
        <w:t>Splitting an ongoing chat group call</w:t>
      </w:r>
      <w:r>
        <w:rPr>
          <w:noProof/>
        </w:rPr>
        <w:tab/>
      </w:r>
      <w:r>
        <w:rPr>
          <w:noProof/>
        </w:rPr>
        <w:fldChar w:fldCharType="begin" w:fldLock="1"/>
      </w:r>
      <w:r>
        <w:rPr>
          <w:noProof/>
        </w:rPr>
        <w:instrText xml:space="preserve"> PAGEREF _Toc162945346 \h </w:instrText>
      </w:r>
      <w:r>
        <w:rPr>
          <w:noProof/>
        </w:rPr>
      </w:r>
      <w:r>
        <w:rPr>
          <w:noProof/>
        </w:rPr>
        <w:fldChar w:fldCharType="separate"/>
      </w:r>
      <w:r>
        <w:rPr>
          <w:noProof/>
        </w:rPr>
        <w:t>259</w:t>
      </w:r>
      <w:r>
        <w:rPr>
          <w:noProof/>
        </w:rPr>
        <w:fldChar w:fldCharType="end"/>
      </w:r>
    </w:p>
    <w:p w14:paraId="56C174F4" w14:textId="06F91003"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0A02CC">
        <w:rPr>
          <w:rFonts w:eastAsia="Malgun Gothic"/>
          <w:noProof/>
        </w:rPr>
        <w:t>.</w:t>
      </w:r>
      <w:r>
        <w:rPr>
          <w:noProof/>
          <w:lang w:eastAsia="zh-CN"/>
        </w:rPr>
        <w:t>2</w:t>
      </w:r>
      <w:r>
        <w:rPr>
          <w:noProof/>
        </w:rPr>
        <w:t>.2.5.1.5</w:t>
      </w:r>
      <w:r>
        <w:rPr>
          <w:rFonts w:asciiTheme="minorHAnsi" w:eastAsiaTheme="minorEastAsia" w:hAnsiTheme="minorHAnsi" w:cstheme="minorBidi"/>
          <w:noProof/>
          <w:kern w:val="2"/>
          <w:sz w:val="22"/>
          <w:szCs w:val="22"/>
          <w:lang w:eastAsia="en-GB"/>
          <w14:ligatures w14:val="standardContextual"/>
        </w:rPr>
        <w:tab/>
      </w:r>
      <w:r>
        <w:rPr>
          <w:noProof/>
        </w:rPr>
        <w:t>MCVideo client joining the temporary group chat session</w:t>
      </w:r>
      <w:r>
        <w:rPr>
          <w:noProof/>
        </w:rPr>
        <w:tab/>
      </w:r>
      <w:r>
        <w:rPr>
          <w:noProof/>
        </w:rPr>
        <w:fldChar w:fldCharType="begin" w:fldLock="1"/>
      </w:r>
      <w:r>
        <w:rPr>
          <w:noProof/>
        </w:rPr>
        <w:instrText xml:space="preserve"> PAGEREF _Toc162945347 \h </w:instrText>
      </w:r>
      <w:r>
        <w:rPr>
          <w:noProof/>
        </w:rPr>
      </w:r>
      <w:r>
        <w:rPr>
          <w:noProof/>
        </w:rPr>
        <w:fldChar w:fldCharType="separate"/>
      </w:r>
      <w:r>
        <w:rPr>
          <w:noProof/>
        </w:rPr>
        <w:t>260</w:t>
      </w:r>
      <w:r>
        <w:rPr>
          <w:noProof/>
        </w:rPr>
        <w:fldChar w:fldCharType="end"/>
      </w:r>
    </w:p>
    <w:p w14:paraId="56B0AB7A" w14:textId="1B3A52AD"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0A02CC">
        <w:rPr>
          <w:rFonts w:eastAsia="Malgun Gothic"/>
          <w:noProof/>
        </w:rPr>
        <w:t>.</w:t>
      </w:r>
      <w:r>
        <w:rPr>
          <w:noProof/>
          <w:lang w:eastAsia="zh-CN"/>
        </w:rPr>
        <w:t>2</w:t>
      </w:r>
      <w:r>
        <w:rPr>
          <w:noProof/>
        </w:rPr>
        <w:t>.2.</w:t>
      </w:r>
      <w:r w:rsidRPr="000A02CC">
        <w:rPr>
          <w:noProof/>
          <w:lang w:val="en-US"/>
        </w:rPr>
        <w:t>5</w:t>
      </w:r>
      <w:r>
        <w:rPr>
          <w:noProof/>
        </w:rPr>
        <w:t>.1.</w:t>
      </w:r>
      <w:r w:rsidRPr="000A02CC">
        <w:rPr>
          <w:noProof/>
          <w:lang w:val="en-US"/>
        </w:rPr>
        <w:t>6</w:t>
      </w:r>
      <w:r>
        <w:rPr>
          <w:rFonts w:asciiTheme="minorHAnsi" w:eastAsiaTheme="minorEastAsia" w:hAnsiTheme="minorHAnsi" w:cstheme="minorBidi"/>
          <w:noProof/>
          <w:kern w:val="2"/>
          <w:sz w:val="22"/>
          <w:szCs w:val="22"/>
          <w:lang w:eastAsia="en-GB"/>
          <w14:ligatures w14:val="standardContextual"/>
        </w:rPr>
        <w:tab/>
      </w:r>
      <w:r>
        <w:rPr>
          <w:noProof/>
        </w:rPr>
        <w:t>Receipt of a SIP re-INVITE request</w:t>
      </w:r>
      <w:r w:rsidRPr="000A02CC">
        <w:rPr>
          <w:noProof/>
          <w:lang w:val="en-US"/>
        </w:rPr>
        <w:t xml:space="preserve"> from an MCVideo client</w:t>
      </w:r>
      <w:r>
        <w:rPr>
          <w:noProof/>
        </w:rPr>
        <w:tab/>
      </w:r>
      <w:r>
        <w:rPr>
          <w:noProof/>
        </w:rPr>
        <w:fldChar w:fldCharType="begin" w:fldLock="1"/>
      </w:r>
      <w:r>
        <w:rPr>
          <w:noProof/>
        </w:rPr>
        <w:instrText xml:space="preserve"> PAGEREF _Toc162945348 \h </w:instrText>
      </w:r>
      <w:r>
        <w:rPr>
          <w:noProof/>
        </w:rPr>
      </w:r>
      <w:r>
        <w:rPr>
          <w:noProof/>
        </w:rPr>
        <w:fldChar w:fldCharType="separate"/>
      </w:r>
      <w:r>
        <w:rPr>
          <w:noProof/>
        </w:rPr>
        <w:t>260</w:t>
      </w:r>
      <w:r>
        <w:rPr>
          <w:noProof/>
        </w:rPr>
        <w:fldChar w:fldCharType="end"/>
      </w:r>
    </w:p>
    <w:p w14:paraId="52AF444E" w14:textId="3FBE98E6"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0A02CC">
        <w:rPr>
          <w:rFonts w:eastAsia="Malgun Gothic"/>
          <w:noProof/>
        </w:rPr>
        <w:t>.</w:t>
      </w:r>
      <w:r>
        <w:rPr>
          <w:noProof/>
          <w:lang w:eastAsia="zh-CN"/>
        </w:rPr>
        <w:t>2</w:t>
      </w:r>
      <w:r>
        <w:rPr>
          <w:noProof/>
        </w:rPr>
        <w:t>.2.5.1.</w:t>
      </w:r>
      <w:r w:rsidRPr="000A02CC">
        <w:rPr>
          <w:noProof/>
          <w:lang w:val="sv-SE"/>
        </w:rPr>
        <w:t>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_Toc162945349 \h </w:instrText>
      </w:r>
      <w:r>
        <w:rPr>
          <w:noProof/>
        </w:rPr>
      </w:r>
      <w:r>
        <w:rPr>
          <w:noProof/>
        </w:rPr>
        <w:fldChar w:fldCharType="separate"/>
      </w:r>
      <w:r>
        <w:rPr>
          <w:noProof/>
        </w:rPr>
        <w:t>260</w:t>
      </w:r>
      <w:r>
        <w:rPr>
          <w:noProof/>
        </w:rPr>
        <w:fldChar w:fldCharType="end"/>
      </w:r>
    </w:p>
    <w:p w14:paraId="28DC4E23" w14:textId="02C75572"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0A02CC">
        <w:rPr>
          <w:rFonts w:eastAsia="Malgun Gothic"/>
          <w:noProof/>
        </w:rPr>
        <w:t>.</w:t>
      </w:r>
      <w:r>
        <w:rPr>
          <w:noProof/>
          <w:lang w:eastAsia="zh-CN"/>
        </w:rPr>
        <w:t>2</w:t>
      </w:r>
      <w:r>
        <w:rPr>
          <w:noProof/>
        </w:rPr>
        <w:t>.2.</w:t>
      </w:r>
      <w:r w:rsidRPr="000A02CC">
        <w:rPr>
          <w:noProof/>
          <w:lang w:val="en-US"/>
        </w:rPr>
        <w:t>5</w:t>
      </w:r>
      <w:r>
        <w:rPr>
          <w:noProof/>
        </w:rPr>
        <w:t>.1.</w:t>
      </w:r>
      <w:r w:rsidRPr="000A02CC">
        <w:rPr>
          <w:noProof/>
          <w:lang w:val="en-US"/>
        </w:rPr>
        <w:t>8</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Initiating a temporary group session</w:t>
      </w:r>
      <w:r>
        <w:rPr>
          <w:noProof/>
        </w:rPr>
        <w:tab/>
      </w:r>
      <w:r>
        <w:rPr>
          <w:noProof/>
        </w:rPr>
        <w:fldChar w:fldCharType="begin" w:fldLock="1"/>
      </w:r>
      <w:r>
        <w:rPr>
          <w:noProof/>
        </w:rPr>
        <w:instrText xml:space="preserve"> PAGEREF _Toc162945350 \h </w:instrText>
      </w:r>
      <w:r>
        <w:rPr>
          <w:noProof/>
        </w:rPr>
      </w:r>
      <w:r>
        <w:rPr>
          <w:noProof/>
        </w:rPr>
        <w:fldChar w:fldCharType="separate"/>
      </w:r>
      <w:r>
        <w:rPr>
          <w:noProof/>
        </w:rPr>
        <w:t>260</w:t>
      </w:r>
      <w:r>
        <w:rPr>
          <w:noProof/>
        </w:rPr>
        <w:fldChar w:fldCharType="end"/>
      </w:r>
    </w:p>
    <w:p w14:paraId="26AE5A7A" w14:textId="5EAFF32C"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SimSun"/>
          <w:noProof/>
          <w:lang w:val="en-US"/>
        </w:rPr>
        <w:t>9.2.3</w:t>
      </w:r>
      <w:r>
        <w:rPr>
          <w:rFonts w:asciiTheme="minorHAnsi" w:eastAsiaTheme="minorEastAsia" w:hAnsiTheme="minorHAnsi" w:cstheme="minorBidi"/>
          <w:noProof/>
          <w:kern w:val="2"/>
          <w:sz w:val="22"/>
          <w:szCs w:val="22"/>
          <w:lang w:eastAsia="en-GB"/>
          <w14:ligatures w14:val="standardContextual"/>
        </w:rPr>
        <w:tab/>
      </w:r>
      <w:r w:rsidRPr="000A02CC">
        <w:rPr>
          <w:rFonts w:eastAsia="SimSun"/>
          <w:noProof/>
          <w:lang w:val="en-US"/>
        </w:rPr>
        <w:t>Subscription to the conference event package</w:t>
      </w:r>
      <w:r>
        <w:rPr>
          <w:noProof/>
        </w:rPr>
        <w:tab/>
      </w:r>
      <w:r>
        <w:rPr>
          <w:noProof/>
        </w:rPr>
        <w:fldChar w:fldCharType="begin" w:fldLock="1"/>
      </w:r>
      <w:r>
        <w:rPr>
          <w:noProof/>
        </w:rPr>
        <w:instrText xml:space="preserve"> PAGEREF _Toc162945351 \h </w:instrText>
      </w:r>
      <w:r>
        <w:rPr>
          <w:noProof/>
        </w:rPr>
      </w:r>
      <w:r>
        <w:rPr>
          <w:noProof/>
        </w:rPr>
        <w:fldChar w:fldCharType="separate"/>
      </w:r>
      <w:r>
        <w:rPr>
          <w:noProof/>
        </w:rPr>
        <w:t>261</w:t>
      </w:r>
      <w:r>
        <w:rPr>
          <w:noProof/>
        </w:rPr>
        <w:fldChar w:fldCharType="end"/>
      </w:r>
    </w:p>
    <w:p w14:paraId="09D1B1EC" w14:textId="227E0424"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SimSun"/>
          <w:noProof/>
          <w:lang w:val="en-US"/>
        </w:rPr>
        <w:t>9.2.3.1</w:t>
      </w:r>
      <w:r>
        <w:rPr>
          <w:rFonts w:asciiTheme="minorHAnsi" w:eastAsiaTheme="minorEastAsia" w:hAnsiTheme="minorHAnsi" w:cstheme="minorBidi"/>
          <w:noProof/>
          <w:kern w:val="2"/>
          <w:sz w:val="22"/>
          <w:szCs w:val="22"/>
          <w:lang w:eastAsia="en-GB"/>
          <w14:ligatures w14:val="standardContextual"/>
        </w:rPr>
        <w:tab/>
      </w:r>
      <w:r w:rsidRPr="000A02CC">
        <w:rPr>
          <w:rFonts w:eastAsia="SimSun"/>
          <w:noProof/>
          <w:lang w:val="en-US"/>
        </w:rPr>
        <w:t>General</w:t>
      </w:r>
      <w:r>
        <w:rPr>
          <w:noProof/>
        </w:rPr>
        <w:tab/>
      </w:r>
      <w:r>
        <w:rPr>
          <w:noProof/>
        </w:rPr>
        <w:fldChar w:fldCharType="begin" w:fldLock="1"/>
      </w:r>
      <w:r>
        <w:rPr>
          <w:noProof/>
        </w:rPr>
        <w:instrText xml:space="preserve"> PAGEREF _Toc162945352 \h </w:instrText>
      </w:r>
      <w:r>
        <w:rPr>
          <w:noProof/>
        </w:rPr>
      </w:r>
      <w:r>
        <w:rPr>
          <w:noProof/>
        </w:rPr>
        <w:fldChar w:fldCharType="separate"/>
      </w:r>
      <w:r>
        <w:rPr>
          <w:noProof/>
        </w:rPr>
        <w:t>261</w:t>
      </w:r>
      <w:r>
        <w:rPr>
          <w:noProof/>
        </w:rPr>
        <w:fldChar w:fldCharType="end"/>
      </w:r>
    </w:p>
    <w:p w14:paraId="4CA355AB" w14:textId="6C567E4C"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SimSun"/>
          <w:noProof/>
          <w:lang w:val="en-US"/>
        </w:rPr>
        <w:t>9.2.3.2</w:t>
      </w:r>
      <w:r>
        <w:rPr>
          <w:rFonts w:asciiTheme="minorHAnsi" w:eastAsiaTheme="minorEastAsia" w:hAnsiTheme="minorHAnsi" w:cstheme="minorBidi"/>
          <w:noProof/>
          <w:kern w:val="2"/>
          <w:sz w:val="22"/>
          <w:szCs w:val="22"/>
          <w:lang w:eastAsia="en-GB"/>
          <w14:ligatures w14:val="standardContextual"/>
        </w:rPr>
        <w:tab/>
      </w:r>
      <w:r w:rsidRPr="000A02CC">
        <w:rPr>
          <w:rFonts w:eastAsia="SimSun"/>
          <w:noProof/>
          <w:lang w:val="en-US"/>
        </w:rPr>
        <w:t>MCVideo client</w:t>
      </w:r>
      <w:r>
        <w:rPr>
          <w:noProof/>
        </w:rPr>
        <w:tab/>
      </w:r>
      <w:r>
        <w:rPr>
          <w:noProof/>
        </w:rPr>
        <w:fldChar w:fldCharType="begin" w:fldLock="1"/>
      </w:r>
      <w:r>
        <w:rPr>
          <w:noProof/>
        </w:rPr>
        <w:instrText xml:space="preserve"> PAGEREF _Toc162945353 \h </w:instrText>
      </w:r>
      <w:r>
        <w:rPr>
          <w:noProof/>
        </w:rPr>
      </w:r>
      <w:r>
        <w:rPr>
          <w:noProof/>
        </w:rPr>
        <w:fldChar w:fldCharType="separate"/>
      </w:r>
      <w:r>
        <w:rPr>
          <w:noProof/>
        </w:rPr>
        <w:t>262</w:t>
      </w:r>
      <w:r>
        <w:rPr>
          <w:noProof/>
        </w:rPr>
        <w:fldChar w:fldCharType="end"/>
      </w:r>
    </w:p>
    <w:p w14:paraId="311A5E09" w14:textId="11141B9C"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SimSun"/>
          <w:noProof/>
        </w:rPr>
        <w:t>9.2.3.3</w:t>
      </w:r>
      <w:r>
        <w:rPr>
          <w:rFonts w:asciiTheme="minorHAnsi" w:eastAsiaTheme="minorEastAsia" w:hAnsiTheme="minorHAnsi" w:cstheme="minorBidi"/>
          <w:noProof/>
          <w:kern w:val="2"/>
          <w:sz w:val="22"/>
          <w:szCs w:val="22"/>
          <w:lang w:eastAsia="en-GB"/>
          <w14:ligatures w14:val="standardContextual"/>
        </w:rPr>
        <w:tab/>
      </w:r>
      <w:r w:rsidRPr="000A02CC">
        <w:rPr>
          <w:rFonts w:eastAsia="SimSun"/>
          <w:noProof/>
        </w:rPr>
        <w:t>Participating MCVideo function</w:t>
      </w:r>
      <w:r>
        <w:rPr>
          <w:noProof/>
        </w:rPr>
        <w:tab/>
      </w:r>
      <w:r>
        <w:rPr>
          <w:noProof/>
        </w:rPr>
        <w:fldChar w:fldCharType="begin" w:fldLock="1"/>
      </w:r>
      <w:r>
        <w:rPr>
          <w:noProof/>
        </w:rPr>
        <w:instrText xml:space="preserve"> PAGEREF _Toc162945354 \h </w:instrText>
      </w:r>
      <w:r>
        <w:rPr>
          <w:noProof/>
        </w:rPr>
      </w:r>
      <w:r>
        <w:rPr>
          <w:noProof/>
        </w:rPr>
        <w:fldChar w:fldCharType="separate"/>
      </w:r>
      <w:r>
        <w:rPr>
          <w:noProof/>
        </w:rPr>
        <w:t>263</w:t>
      </w:r>
      <w:r>
        <w:rPr>
          <w:noProof/>
        </w:rPr>
        <w:fldChar w:fldCharType="end"/>
      </w:r>
    </w:p>
    <w:p w14:paraId="5B963BBC" w14:textId="59627F48"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SimSun"/>
          <w:noProof/>
          <w:lang w:val="en-US"/>
        </w:rPr>
        <w:t>9.2.3.4</w:t>
      </w:r>
      <w:r>
        <w:rPr>
          <w:rFonts w:asciiTheme="minorHAnsi" w:eastAsiaTheme="minorEastAsia" w:hAnsiTheme="minorHAnsi" w:cstheme="minorBidi"/>
          <w:noProof/>
          <w:kern w:val="2"/>
          <w:sz w:val="22"/>
          <w:szCs w:val="22"/>
          <w:lang w:eastAsia="en-GB"/>
          <w14:ligatures w14:val="standardContextual"/>
        </w:rPr>
        <w:tab/>
      </w:r>
      <w:r w:rsidRPr="000A02CC">
        <w:rPr>
          <w:rFonts w:eastAsia="SimSun"/>
          <w:noProof/>
        </w:rPr>
        <w:t>Controlling</w:t>
      </w:r>
      <w:r w:rsidRPr="000A02CC">
        <w:rPr>
          <w:rFonts w:eastAsia="SimSun"/>
          <w:noProof/>
          <w:lang w:val="en-US"/>
        </w:rPr>
        <w:t xml:space="preserve"> MCVideo function</w:t>
      </w:r>
      <w:r>
        <w:rPr>
          <w:noProof/>
        </w:rPr>
        <w:tab/>
      </w:r>
      <w:r>
        <w:rPr>
          <w:noProof/>
        </w:rPr>
        <w:fldChar w:fldCharType="begin" w:fldLock="1"/>
      </w:r>
      <w:r>
        <w:rPr>
          <w:noProof/>
        </w:rPr>
        <w:instrText xml:space="preserve"> PAGEREF _Toc162945355 \h </w:instrText>
      </w:r>
      <w:r>
        <w:rPr>
          <w:noProof/>
        </w:rPr>
      </w:r>
      <w:r>
        <w:rPr>
          <w:noProof/>
        </w:rPr>
        <w:fldChar w:fldCharType="separate"/>
      </w:r>
      <w:r>
        <w:rPr>
          <w:noProof/>
        </w:rPr>
        <w:t>264</w:t>
      </w:r>
      <w:r>
        <w:rPr>
          <w:noProof/>
        </w:rPr>
        <w:fldChar w:fldCharType="end"/>
      </w:r>
    </w:p>
    <w:p w14:paraId="2D7E8B8A" w14:textId="64251ADB"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SimSun"/>
          <w:noProof/>
        </w:rPr>
        <w:t>9.2.3.4.</w:t>
      </w:r>
      <w:r w:rsidRPr="000A02CC">
        <w:rPr>
          <w:rFonts w:eastAsia="SimSun"/>
          <w:noProof/>
          <w:lang w:val="en-US"/>
        </w:rPr>
        <w:t>1</w:t>
      </w:r>
      <w:r>
        <w:rPr>
          <w:rFonts w:asciiTheme="minorHAnsi" w:eastAsiaTheme="minorEastAsia" w:hAnsiTheme="minorHAnsi" w:cstheme="minorBidi"/>
          <w:noProof/>
          <w:kern w:val="2"/>
          <w:sz w:val="22"/>
          <w:szCs w:val="22"/>
          <w:lang w:eastAsia="en-GB"/>
          <w14:ligatures w14:val="standardContextual"/>
        </w:rPr>
        <w:tab/>
      </w:r>
      <w:r w:rsidRPr="000A02CC">
        <w:rPr>
          <w:rFonts w:eastAsia="SimSun"/>
          <w:noProof/>
        </w:rPr>
        <w:t>Receiving a subscription to the conference event package</w:t>
      </w:r>
      <w:r>
        <w:rPr>
          <w:noProof/>
        </w:rPr>
        <w:tab/>
      </w:r>
      <w:r>
        <w:rPr>
          <w:noProof/>
        </w:rPr>
        <w:fldChar w:fldCharType="begin" w:fldLock="1"/>
      </w:r>
      <w:r>
        <w:rPr>
          <w:noProof/>
        </w:rPr>
        <w:instrText xml:space="preserve"> PAGEREF _Toc162945356 \h </w:instrText>
      </w:r>
      <w:r>
        <w:rPr>
          <w:noProof/>
        </w:rPr>
      </w:r>
      <w:r>
        <w:rPr>
          <w:noProof/>
        </w:rPr>
        <w:fldChar w:fldCharType="separate"/>
      </w:r>
      <w:r>
        <w:rPr>
          <w:noProof/>
        </w:rPr>
        <w:t>264</w:t>
      </w:r>
      <w:r>
        <w:rPr>
          <w:noProof/>
        </w:rPr>
        <w:fldChar w:fldCharType="end"/>
      </w:r>
    </w:p>
    <w:p w14:paraId="6ABC0AB7" w14:textId="7A2412C1"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SimSun"/>
          <w:noProof/>
        </w:rPr>
        <w:t>9.2.3.4.</w:t>
      </w:r>
      <w:r w:rsidRPr="000A02CC">
        <w:rPr>
          <w:rFonts w:eastAsia="SimSun"/>
          <w:noProof/>
          <w:lang w:val="en-US"/>
        </w:rPr>
        <w:t>2</w:t>
      </w:r>
      <w:r>
        <w:rPr>
          <w:rFonts w:asciiTheme="minorHAnsi" w:eastAsiaTheme="minorEastAsia" w:hAnsiTheme="minorHAnsi" w:cstheme="minorBidi"/>
          <w:noProof/>
          <w:kern w:val="2"/>
          <w:sz w:val="22"/>
          <w:szCs w:val="22"/>
          <w:lang w:eastAsia="en-GB"/>
          <w14:ligatures w14:val="standardContextual"/>
        </w:rPr>
        <w:tab/>
      </w:r>
      <w:r w:rsidRPr="000A02CC">
        <w:rPr>
          <w:rFonts w:eastAsia="SimSun"/>
          <w:noProof/>
        </w:rPr>
        <w:t>Sending notifications to the conference event package</w:t>
      </w:r>
      <w:r>
        <w:rPr>
          <w:noProof/>
        </w:rPr>
        <w:tab/>
      </w:r>
      <w:r>
        <w:rPr>
          <w:noProof/>
        </w:rPr>
        <w:fldChar w:fldCharType="begin" w:fldLock="1"/>
      </w:r>
      <w:r>
        <w:rPr>
          <w:noProof/>
        </w:rPr>
        <w:instrText xml:space="preserve"> PAGEREF _Toc162945357 \h </w:instrText>
      </w:r>
      <w:r>
        <w:rPr>
          <w:noProof/>
        </w:rPr>
      </w:r>
      <w:r>
        <w:rPr>
          <w:noProof/>
        </w:rPr>
        <w:fldChar w:fldCharType="separate"/>
      </w:r>
      <w:r>
        <w:rPr>
          <w:noProof/>
        </w:rPr>
        <w:t>264</w:t>
      </w:r>
      <w:r>
        <w:rPr>
          <w:noProof/>
        </w:rPr>
        <w:fldChar w:fldCharType="end"/>
      </w:r>
    </w:p>
    <w:p w14:paraId="4AF409AA" w14:textId="285D7013"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SimSun"/>
          <w:noProof/>
        </w:rPr>
        <w:t>9.2.3.4.3</w:t>
      </w:r>
      <w:r>
        <w:rPr>
          <w:rFonts w:asciiTheme="minorHAnsi" w:eastAsiaTheme="minorEastAsia" w:hAnsiTheme="minorHAnsi" w:cstheme="minorBidi"/>
          <w:noProof/>
          <w:kern w:val="2"/>
          <w:sz w:val="22"/>
          <w:szCs w:val="22"/>
          <w:lang w:eastAsia="en-GB"/>
          <w14:ligatures w14:val="standardContextual"/>
        </w:rPr>
        <w:tab/>
      </w:r>
      <w:r w:rsidRPr="000A02CC">
        <w:rPr>
          <w:rFonts w:eastAsia="SimSun"/>
          <w:noProof/>
        </w:rPr>
        <w:t>Sending subscriptions to the conference event package</w:t>
      </w:r>
      <w:r>
        <w:rPr>
          <w:noProof/>
        </w:rPr>
        <w:tab/>
      </w:r>
      <w:r>
        <w:rPr>
          <w:noProof/>
        </w:rPr>
        <w:fldChar w:fldCharType="begin" w:fldLock="1"/>
      </w:r>
      <w:r>
        <w:rPr>
          <w:noProof/>
        </w:rPr>
        <w:instrText xml:space="preserve"> PAGEREF _Toc162945358 \h </w:instrText>
      </w:r>
      <w:r>
        <w:rPr>
          <w:noProof/>
        </w:rPr>
      </w:r>
      <w:r>
        <w:rPr>
          <w:noProof/>
        </w:rPr>
        <w:fldChar w:fldCharType="separate"/>
      </w:r>
      <w:r>
        <w:rPr>
          <w:noProof/>
        </w:rPr>
        <w:t>265</w:t>
      </w:r>
      <w:r>
        <w:rPr>
          <w:noProof/>
        </w:rPr>
        <w:fldChar w:fldCharType="end"/>
      </w:r>
    </w:p>
    <w:p w14:paraId="0F2389EA" w14:textId="6AF2F155"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sv-SE"/>
        </w:rPr>
        <w:t>9.2.3.4.4</w:t>
      </w:r>
      <w:r>
        <w:rPr>
          <w:rFonts w:asciiTheme="minorHAnsi" w:eastAsiaTheme="minorEastAsia" w:hAnsiTheme="minorHAnsi" w:cstheme="minorBidi"/>
          <w:noProof/>
          <w:kern w:val="2"/>
          <w:sz w:val="22"/>
          <w:szCs w:val="22"/>
          <w:lang w:eastAsia="en-GB"/>
          <w14:ligatures w14:val="standardContextual"/>
        </w:rPr>
        <w:tab/>
      </w:r>
      <w:r w:rsidRPr="000A02CC">
        <w:rPr>
          <w:noProof/>
          <w:lang w:val="sv-SE"/>
        </w:rPr>
        <w:t>Terminating a subscription</w:t>
      </w:r>
      <w:r>
        <w:rPr>
          <w:noProof/>
        </w:rPr>
        <w:tab/>
      </w:r>
      <w:r>
        <w:rPr>
          <w:noProof/>
        </w:rPr>
        <w:fldChar w:fldCharType="begin" w:fldLock="1"/>
      </w:r>
      <w:r>
        <w:rPr>
          <w:noProof/>
        </w:rPr>
        <w:instrText xml:space="preserve"> PAGEREF _Toc162945359 \h </w:instrText>
      </w:r>
      <w:r>
        <w:rPr>
          <w:noProof/>
        </w:rPr>
      </w:r>
      <w:r>
        <w:rPr>
          <w:noProof/>
        </w:rPr>
        <w:fldChar w:fldCharType="separate"/>
      </w:r>
      <w:r>
        <w:rPr>
          <w:noProof/>
        </w:rPr>
        <w:t>266</w:t>
      </w:r>
      <w:r>
        <w:rPr>
          <w:noProof/>
        </w:rPr>
        <w:fldChar w:fldCharType="end"/>
      </w:r>
    </w:p>
    <w:p w14:paraId="616E909A" w14:textId="3F2ABBCB"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SimSun"/>
          <w:noProof/>
          <w:lang w:val="en-US"/>
        </w:rPr>
        <w:t>9.2.3.5</w:t>
      </w:r>
      <w:r>
        <w:rPr>
          <w:rFonts w:asciiTheme="minorHAnsi" w:eastAsiaTheme="minorEastAsia" w:hAnsiTheme="minorHAnsi" w:cstheme="minorBidi"/>
          <w:noProof/>
          <w:kern w:val="2"/>
          <w:sz w:val="22"/>
          <w:szCs w:val="22"/>
          <w:lang w:eastAsia="en-GB"/>
          <w14:ligatures w14:val="standardContextual"/>
        </w:rPr>
        <w:tab/>
      </w:r>
      <w:r w:rsidRPr="000A02CC">
        <w:rPr>
          <w:rFonts w:eastAsia="SimSun"/>
          <w:noProof/>
          <w:lang w:val="en-US"/>
        </w:rPr>
        <w:t>Non-controlling MCVideo function</w:t>
      </w:r>
      <w:r>
        <w:rPr>
          <w:noProof/>
        </w:rPr>
        <w:tab/>
      </w:r>
      <w:r>
        <w:rPr>
          <w:noProof/>
        </w:rPr>
        <w:fldChar w:fldCharType="begin" w:fldLock="1"/>
      </w:r>
      <w:r>
        <w:rPr>
          <w:noProof/>
        </w:rPr>
        <w:instrText xml:space="preserve"> PAGEREF _Toc162945360 \h </w:instrText>
      </w:r>
      <w:r>
        <w:rPr>
          <w:noProof/>
        </w:rPr>
      </w:r>
      <w:r>
        <w:rPr>
          <w:noProof/>
        </w:rPr>
        <w:fldChar w:fldCharType="separate"/>
      </w:r>
      <w:r>
        <w:rPr>
          <w:noProof/>
        </w:rPr>
        <w:t>266</w:t>
      </w:r>
      <w:r>
        <w:rPr>
          <w:noProof/>
        </w:rPr>
        <w:fldChar w:fldCharType="end"/>
      </w:r>
    </w:p>
    <w:p w14:paraId="69AE3F6E" w14:textId="79C6CECE"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SimSun"/>
          <w:noProof/>
          <w:lang w:val="en-US"/>
        </w:rPr>
        <w:t>9.2</w:t>
      </w:r>
      <w:r w:rsidRPr="000A02CC">
        <w:rPr>
          <w:rFonts w:eastAsia="SimSun"/>
          <w:noProof/>
        </w:rPr>
        <w:t>.3.</w:t>
      </w:r>
      <w:r w:rsidRPr="000A02CC">
        <w:rPr>
          <w:rFonts w:eastAsia="SimSun"/>
          <w:noProof/>
          <w:lang w:val="en-US"/>
        </w:rPr>
        <w:t>5</w:t>
      </w:r>
      <w:r w:rsidRPr="000A02CC">
        <w:rPr>
          <w:rFonts w:eastAsia="SimSun"/>
          <w:noProof/>
        </w:rPr>
        <w:t>.</w:t>
      </w:r>
      <w:r w:rsidRPr="000A02CC">
        <w:rPr>
          <w:rFonts w:eastAsia="SimSun"/>
          <w:noProof/>
          <w:lang w:val="en-US"/>
        </w:rPr>
        <w:t>1</w:t>
      </w:r>
      <w:r>
        <w:rPr>
          <w:rFonts w:asciiTheme="minorHAnsi" w:eastAsiaTheme="minorEastAsia" w:hAnsiTheme="minorHAnsi" w:cstheme="minorBidi"/>
          <w:noProof/>
          <w:kern w:val="2"/>
          <w:sz w:val="22"/>
          <w:szCs w:val="22"/>
          <w:lang w:eastAsia="en-GB"/>
          <w14:ligatures w14:val="standardContextual"/>
        </w:rPr>
        <w:tab/>
      </w:r>
      <w:r w:rsidRPr="000A02CC">
        <w:rPr>
          <w:rFonts w:eastAsia="SimSun"/>
          <w:noProof/>
        </w:rPr>
        <w:t>Receiving subscriptions to the conference event package</w:t>
      </w:r>
      <w:r>
        <w:rPr>
          <w:noProof/>
        </w:rPr>
        <w:tab/>
      </w:r>
      <w:r>
        <w:rPr>
          <w:noProof/>
        </w:rPr>
        <w:fldChar w:fldCharType="begin" w:fldLock="1"/>
      </w:r>
      <w:r>
        <w:rPr>
          <w:noProof/>
        </w:rPr>
        <w:instrText xml:space="preserve"> PAGEREF _Toc162945361 \h </w:instrText>
      </w:r>
      <w:r>
        <w:rPr>
          <w:noProof/>
        </w:rPr>
      </w:r>
      <w:r>
        <w:rPr>
          <w:noProof/>
        </w:rPr>
        <w:fldChar w:fldCharType="separate"/>
      </w:r>
      <w:r>
        <w:rPr>
          <w:noProof/>
        </w:rPr>
        <w:t>266</w:t>
      </w:r>
      <w:r>
        <w:rPr>
          <w:noProof/>
        </w:rPr>
        <w:fldChar w:fldCharType="end"/>
      </w:r>
    </w:p>
    <w:p w14:paraId="5CC456D8" w14:textId="2B8F1132"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SimSun"/>
          <w:noProof/>
          <w:lang w:val="en-US"/>
        </w:rPr>
        <w:t>9.2</w:t>
      </w:r>
      <w:r w:rsidRPr="000A02CC">
        <w:rPr>
          <w:rFonts w:eastAsia="SimSun"/>
          <w:noProof/>
        </w:rPr>
        <w:t>.3.</w:t>
      </w:r>
      <w:r w:rsidRPr="000A02CC">
        <w:rPr>
          <w:rFonts w:eastAsia="SimSun"/>
          <w:noProof/>
          <w:lang w:val="en-US"/>
        </w:rPr>
        <w:t>5</w:t>
      </w:r>
      <w:r w:rsidRPr="000A02CC">
        <w:rPr>
          <w:rFonts w:eastAsia="SimSun"/>
          <w:noProof/>
        </w:rPr>
        <w:t>.</w:t>
      </w:r>
      <w:r w:rsidRPr="000A02CC">
        <w:rPr>
          <w:rFonts w:eastAsia="SimSun"/>
          <w:noProof/>
          <w:lang w:val="en-US"/>
        </w:rPr>
        <w:t>2</w:t>
      </w:r>
      <w:r>
        <w:rPr>
          <w:rFonts w:asciiTheme="minorHAnsi" w:eastAsiaTheme="minorEastAsia" w:hAnsiTheme="minorHAnsi" w:cstheme="minorBidi"/>
          <w:noProof/>
          <w:kern w:val="2"/>
          <w:sz w:val="22"/>
          <w:szCs w:val="22"/>
          <w:lang w:eastAsia="en-GB"/>
          <w14:ligatures w14:val="standardContextual"/>
        </w:rPr>
        <w:tab/>
      </w:r>
      <w:r w:rsidRPr="000A02CC">
        <w:rPr>
          <w:rFonts w:eastAsia="SimSun"/>
          <w:noProof/>
        </w:rPr>
        <w:t>Sending notifications to the conference event package</w:t>
      </w:r>
      <w:r>
        <w:rPr>
          <w:noProof/>
        </w:rPr>
        <w:tab/>
      </w:r>
      <w:r>
        <w:rPr>
          <w:noProof/>
        </w:rPr>
        <w:fldChar w:fldCharType="begin" w:fldLock="1"/>
      </w:r>
      <w:r>
        <w:rPr>
          <w:noProof/>
        </w:rPr>
        <w:instrText xml:space="preserve"> PAGEREF _Toc162945362 \h </w:instrText>
      </w:r>
      <w:r>
        <w:rPr>
          <w:noProof/>
        </w:rPr>
      </w:r>
      <w:r>
        <w:rPr>
          <w:noProof/>
        </w:rPr>
        <w:fldChar w:fldCharType="separate"/>
      </w:r>
      <w:r>
        <w:rPr>
          <w:noProof/>
        </w:rPr>
        <w:t>267</w:t>
      </w:r>
      <w:r>
        <w:rPr>
          <w:noProof/>
        </w:rPr>
        <w:fldChar w:fldCharType="end"/>
      </w:r>
    </w:p>
    <w:p w14:paraId="73448E48" w14:textId="7FEDDF4D"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SimSun"/>
          <w:noProof/>
          <w:lang w:val="en-US"/>
        </w:rPr>
        <w:t>9.2</w:t>
      </w:r>
      <w:r w:rsidRPr="000A02CC">
        <w:rPr>
          <w:rFonts w:eastAsia="SimSun"/>
          <w:noProof/>
        </w:rPr>
        <w:t>.3.5.</w:t>
      </w:r>
      <w:r w:rsidRPr="000A02CC">
        <w:rPr>
          <w:rFonts w:eastAsia="SimSun"/>
          <w:noProof/>
          <w:lang w:val="en-US"/>
        </w:rPr>
        <w:t>3</w:t>
      </w:r>
      <w:r>
        <w:rPr>
          <w:rFonts w:asciiTheme="minorHAnsi" w:eastAsiaTheme="minorEastAsia" w:hAnsiTheme="minorHAnsi" w:cstheme="minorBidi"/>
          <w:noProof/>
          <w:kern w:val="2"/>
          <w:sz w:val="22"/>
          <w:szCs w:val="22"/>
          <w:lang w:eastAsia="en-GB"/>
          <w14:ligatures w14:val="standardContextual"/>
        </w:rPr>
        <w:tab/>
      </w:r>
      <w:r w:rsidRPr="000A02CC">
        <w:rPr>
          <w:rFonts w:eastAsia="SimSun"/>
          <w:noProof/>
          <w:lang w:val="en-US"/>
        </w:rPr>
        <w:t>Sending</w:t>
      </w:r>
      <w:r w:rsidRPr="000A02CC">
        <w:rPr>
          <w:rFonts w:eastAsia="SimSun"/>
          <w:noProof/>
        </w:rPr>
        <w:t xml:space="preserve"> a subscription to the conference event package</w:t>
      </w:r>
      <w:r>
        <w:rPr>
          <w:noProof/>
        </w:rPr>
        <w:tab/>
      </w:r>
      <w:r>
        <w:rPr>
          <w:noProof/>
        </w:rPr>
        <w:fldChar w:fldCharType="begin" w:fldLock="1"/>
      </w:r>
      <w:r>
        <w:rPr>
          <w:noProof/>
        </w:rPr>
        <w:instrText xml:space="preserve"> PAGEREF _Toc162945363 \h </w:instrText>
      </w:r>
      <w:r>
        <w:rPr>
          <w:noProof/>
        </w:rPr>
      </w:r>
      <w:r>
        <w:rPr>
          <w:noProof/>
        </w:rPr>
        <w:fldChar w:fldCharType="separate"/>
      </w:r>
      <w:r>
        <w:rPr>
          <w:noProof/>
        </w:rPr>
        <w:t>267</w:t>
      </w:r>
      <w:r>
        <w:rPr>
          <w:noProof/>
        </w:rPr>
        <w:fldChar w:fldCharType="end"/>
      </w:r>
    </w:p>
    <w:p w14:paraId="28135CFD" w14:textId="0158E932"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9.2.3.6</w:t>
      </w:r>
      <w:r>
        <w:rPr>
          <w:rFonts w:asciiTheme="minorHAnsi" w:eastAsiaTheme="minorEastAsia"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_Toc162945364 \h </w:instrText>
      </w:r>
      <w:r>
        <w:rPr>
          <w:noProof/>
        </w:rPr>
      </w:r>
      <w:r>
        <w:rPr>
          <w:noProof/>
        </w:rPr>
        <w:fldChar w:fldCharType="separate"/>
      </w:r>
      <w:r>
        <w:rPr>
          <w:noProof/>
        </w:rPr>
        <w:t>268</w:t>
      </w:r>
      <w:r>
        <w:rPr>
          <w:noProof/>
        </w:rPr>
        <w:fldChar w:fldCharType="end"/>
      </w:r>
    </w:p>
    <w:p w14:paraId="09E32111" w14:textId="521DC5B3"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9.2.3.6</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application/conference-info+xml </w:t>
      </w:r>
      <w:r w:rsidRPr="000A02CC">
        <w:rPr>
          <w:rFonts w:eastAsia="SimSun"/>
          <w:noProof/>
        </w:rPr>
        <w:t>MIME type</w:t>
      </w:r>
      <w:r>
        <w:rPr>
          <w:noProof/>
        </w:rPr>
        <w:tab/>
      </w:r>
      <w:r>
        <w:rPr>
          <w:noProof/>
        </w:rPr>
        <w:fldChar w:fldCharType="begin" w:fldLock="1"/>
      </w:r>
      <w:r>
        <w:rPr>
          <w:noProof/>
        </w:rPr>
        <w:instrText xml:space="preserve"> PAGEREF _Toc162945365 \h </w:instrText>
      </w:r>
      <w:r>
        <w:rPr>
          <w:noProof/>
        </w:rPr>
      </w:r>
      <w:r>
        <w:rPr>
          <w:noProof/>
        </w:rPr>
        <w:fldChar w:fldCharType="separate"/>
      </w:r>
      <w:r>
        <w:rPr>
          <w:noProof/>
        </w:rPr>
        <w:t>268</w:t>
      </w:r>
      <w:r>
        <w:rPr>
          <w:noProof/>
        </w:rPr>
        <w:fldChar w:fldCharType="end"/>
      </w:r>
    </w:p>
    <w:p w14:paraId="697843C4" w14:textId="5BEF83CF"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rPr>
        <w:t>9.2.3.6</w:t>
      </w:r>
      <w:r>
        <w:rPr>
          <w:noProof/>
          <w:lang w:eastAsia="ko-KR"/>
        </w:rPr>
        <w:t>.1.1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_Toc162945366 \h </w:instrText>
      </w:r>
      <w:r>
        <w:rPr>
          <w:noProof/>
        </w:rPr>
      </w:r>
      <w:r>
        <w:rPr>
          <w:noProof/>
        </w:rPr>
        <w:fldChar w:fldCharType="separate"/>
      </w:r>
      <w:r>
        <w:rPr>
          <w:noProof/>
        </w:rPr>
        <w:t>268</w:t>
      </w:r>
      <w:r>
        <w:rPr>
          <w:noProof/>
        </w:rPr>
        <w:fldChar w:fldCharType="end"/>
      </w:r>
    </w:p>
    <w:p w14:paraId="45CCB80E" w14:textId="12022BD0"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rPr>
        <w:t>9.2.3.6</w:t>
      </w:r>
      <w:r>
        <w:rPr>
          <w:noProof/>
          <w:lang w:eastAsia="ko-KR"/>
        </w:rPr>
        <w:t>.1.2</w:t>
      </w:r>
      <w:r>
        <w:rPr>
          <w:rFonts w:asciiTheme="minorHAnsi" w:eastAsiaTheme="minorEastAsia" w:hAnsiTheme="minorHAnsi" w:cstheme="minorBidi"/>
          <w:noProof/>
          <w:kern w:val="2"/>
          <w:sz w:val="22"/>
          <w:szCs w:val="22"/>
          <w:lang w:eastAsia="en-GB"/>
          <w14:ligatures w14:val="standardContextual"/>
        </w:rPr>
        <w:tab/>
      </w:r>
      <w:r>
        <w:rPr>
          <w:noProof/>
        </w:rPr>
        <w:t>Schema</w:t>
      </w:r>
      <w:r>
        <w:rPr>
          <w:noProof/>
        </w:rPr>
        <w:tab/>
      </w:r>
      <w:r>
        <w:rPr>
          <w:noProof/>
        </w:rPr>
        <w:fldChar w:fldCharType="begin" w:fldLock="1"/>
      </w:r>
      <w:r>
        <w:rPr>
          <w:noProof/>
        </w:rPr>
        <w:instrText xml:space="preserve"> PAGEREF _Toc162945367 \h </w:instrText>
      </w:r>
      <w:r>
        <w:rPr>
          <w:noProof/>
        </w:rPr>
      </w:r>
      <w:r>
        <w:rPr>
          <w:noProof/>
        </w:rPr>
        <w:fldChar w:fldCharType="separate"/>
      </w:r>
      <w:r>
        <w:rPr>
          <w:noProof/>
        </w:rPr>
        <w:t>268</w:t>
      </w:r>
      <w:r>
        <w:rPr>
          <w:noProof/>
        </w:rPr>
        <w:fldChar w:fldCharType="end"/>
      </w:r>
    </w:p>
    <w:p w14:paraId="59BDC29B" w14:textId="707FCB13"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9.2.4</w:t>
      </w:r>
      <w:r>
        <w:rPr>
          <w:rFonts w:asciiTheme="minorHAnsi" w:eastAsiaTheme="minorEastAsia" w:hAnsiTheme="minorHAnsi" w:cstheme="minorBidi"/>
          <w:noProof/>
          <w:kern w:val="2"/>
          <w:sz w:val="22"/>
          <w:szCs w:val="22"/>
          <w:lang w:eastAsia="en-GB"/>
          <w14:ligatures w14:val="standardContextual"/>
        </w:rPr>
        <w:tab/>
      </w:r>
      <w:r>
        <w:rPr>
          <w:noProof/>
        </w:rPr>
        <w:t>Remote change of an MCVideo user's selected group</w:t>
      </w:r>
      <w:r>
        <w:rPr>
          <w:noProof/>
        </w:rPr>
        <w:tab/>
      </w:r>
      <w:r>
        <w:rPr>
          <w:noProof/>
        </w:rPr>
        <w:fldChar w:fldCharType="begin" w:fldLock="1"/>
      </w:r>
      <w:r>
        <w:rPr>
          <w:noProof/>
        </w:rPr>
        <w:instrText xml:space="preserve"> PAGEREF _Toc162945368 \h </w:instrText>
      </w:r>
      <w:r>
        <w:rPr>
          <w:noProof/>
        </w:rPr>
      </w:r>
      <w:r>
        <w:rPr>
          <w:noProof/>
        </w:rPr>
        <w:fldChar w:fldCharType="separate"/>
      </w:r>
      <w:r>
        <w:rPr>
          <w:noProof/>
        </w:rPr>
        <w:t>269</w:t>
      </w:r>
      <w:r>
        <w:rPr>
          <w:noProof/>
        </w:rPr>
        <w:fldChar w:fldCharType="end"/>
      </w:r>
    </w:p>
    <w:p w14:paraId="5FDFA620" w14:textId="3AD47B8E"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9.2.4.1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_Toc162945369 \h </w:instrText>
      </w:r>
      <w:r>
        <w:rPr>
          <w:noProof/>
        </w:rPr>
      </w:r>
      <w:r>
        <w:rPr>
          <w:noProof/>
        </w:rPr>
        <w:fldChar w:fldCharType="separate"/>
      </w:r>
      <w:r>
        <w:rPr>
          <w:noProof/>
        </w:rPr>
        <w:t>269</w:t>
      </w:r>
      <w:r>
        <w:rPr>
          <w:noProof/>
        </w:rPr>
        <w:fldChar w:fldCharType="end"/>
      </w:r>
    </w:p>
    <w:p w14:paraId="21F4F018" w14:textId="5F4B339F"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9.2.4.2</w:t>
      </w:r>
      <w:r>
        <w:rPr>
          <w:rFonts w:asciiTheme="minorHAnsi" w:eastAsiaTheme="minorEastAsia" w:hAnsiTheme="minorHAnsi" w:cstheme="minorBidi"/>
          <w:noProof/>
          <w:kern w:val="2"/>
          <w:sz w:val="22"/>
          <w:szCs w:val="22"/>
          <w:lang w:eastAsia="en-GB"/>
          <w14:ligatures w14:val="standardContextual"/>
        </w:rPr>
        <w:tab/>
      </w:r>
      <w:r>
        <w:rPr>
          <w:noProof/>
        </w:rPr>
        <w:t>Client procedures</w:t>
      </w:r>
      <w:r>
        <w:rPr>
          <w:noProof/>
        </w:rPr>
        <w:tab/>
      </w:r>
      <w:r>
        <w:rPr>
          <w:noProof/>
        </w:rPr>
        <w:fldChar w:fldCharType="begin" w:fldLock="1"/>
      </w:r>
      <w:r>
        <w:rPr>
          <w:noProof/>
        </w:rPr>
        <w:instrText xml:space="preserve"> PAGEREF _Toc162945370 \h </w:instrText>
      </w:r>
      <w:r>
        <w:rPr>
          <w:noProof/>
        </w:rPr>
      </w:r>
      <w:r>
        <w:rPr>
          <w:noProof/>
        </w:rPr>
        <w:fldChar w:fldCharType="separate"/>
      </w:r>
      <w:r>
        <w:rPr>
          <w:noProof/>
        </w:rPr>
        <w:t>269</w:t>
      </w:r>
      <w:r>
        <w:rPr>
          <w:noProof/>
        </w:rPr>
        <w:fldChar w:fldCharType="end"/>
      </w:r>
    </w:p>
    <w:p w14:paraId="4CAB93B9" w14:textId="6E20A79D"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9.2.4.2.1</w:t>
      </w:r>
      <w:r>
        <w:rPr>
          <w:rFonts w:asciiTheme="minorHAnsi" w:eastAsiaTheme="minorEastAsia" w:hAnsiTheme="minorHAnsi" w:cstheme="minorBidi"/>
          <w:noProof/>
          <w:kern w:val="2"/>
          <w:sz w:val="22"/>
          <w:szCs w:val="22"/>
          <w:lang w:eastAsia="en-GB"/>
          <w14:ligatures w14:val="standardContextual"/>
        </w:rPr>
        <w:tab/>
      </w:r>
      <w:r>
        <w:rPr>
          <w:noProof/>
        </w:rPr>
        <w:t>Remote selected group change initiation</w:t>
      </w:r>
      <w:r>
        <w:rPr>
          <w:noProof/>
        </w:rPr>
        <w:tab/>
      </w:r>
      <w:r>
        <w:rPr>
          <w:noProof/>
        </w:rPr>
        <w:fldChar w:fldCharType="begin" w:fldLock="1"/>
      </w:r>
      <w:r>
        <w:rPr>
          <w:noProof/>
        </w:rPr>
        <w:instrText xml:space="preserve"> PAGEREF _Toc162945371 \h </w:instrText>
      </w:r>
      <w:r>
        <w:rPr>
          <w:noProof/>
        </w:rPr>
      </w:r>
      <w:r>
        <w:rPr>
          <w:noProof/>
        </w:rPr>
        <w:fldChar w:fldCharType="separate"/>
      </w:r>
      <w:r>
        <w:rPr>
          <w:noProof/>
        </w:rPr>
        <w:t>269</w:t>
      </w:r>
      <w:r>
        <w:rPr>
          <w:noProof/>
        </w:rPr>
        <w:fldChar w:fldCharType="end"/>
      </w:r>
    </w:p>
    <w:p w14:paraId="6D4EF33A" w14:textId="2EA355DA"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9.2.4.2.2</w:t>
      </w:r>
      <w:r>
        <w:rPr>
          <w:rFonts w:asciiTheme="minorHAnsi" w:eastAsiaTheme="minorEastAsia" w:hAnsiTheme="minorHAnsi" w:cstheme="minorBidi"/>
          <w:noProof/>
          <w:kern w:val="2"/>
          <w:sz w:val="22"/>
          <w:szCs w:val="22"/>
          <w:lang w:eastAsia="en-GB"/>
          <w14:ligatures w14:val="standardContextual"/>
        </w:rPr>
        <w:tab/>
      </w:r>
      <w:r>
        <w:rPr>
          <w:noProof/>
        </w:rPr>
        <w:t>Target client procedures for handling remote selected group change request</w:t>
      </w:r>
      <w:r>
        <w:rPr>
          <w:noProof/>
        </w:rPr>
        <w:tab/>
      </w:r>
      <w:r>
        <w:rPr>
          <w:noProof/>
        </w:rPr>
        <w:fldChar w:fldCharType="begin" w:fldLock="1"/>
      </w:r>
      <w:r>
        <w:rPr>
          <w:noProof/>
        </w:rPr>
        <w:instrText xml:space="preserve"> PAGEREF _Toc162945372 \h </w:instrText>
      </w:r>
      <w:r>
        <w:rPr>
          <w:noProof/>
        </w:rPr>
      </w:r>
      <w:r>
        <w:rPr>
          <w:noProof/>
        </w:rPr>
        <w:fldChar w:fldCharType="separate"/>
      </w:r>
      <w:r>
        <w:rPr>
          <w:noProof/>
        </w:rPr>
        <w:t>270</w:t>
      </w:r>
      <w:r>
        <w:rPr>
          <w:noProof/>
        </w:rPr>
        <w:fldChar w:fldCharType="end"/>
      </w:r>
    </w:p>
    <w:p w14:paraId="08D5DBCE" w14:textId="0806BFCE"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9.2.4.3</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Participating MCVideo function procedures</w:t>
      </w:r>
      <w:r>
        <w:rPr>
          <w:noProof/>
        </w:rPr>
        <w:tab/>
      </w:r>
      <w:r>
        <w:rPr>
          <w:noProof/>
        </w:rPr>
        <w:fldChar w:fldCharType="begin" w:fldLock="1"/>
      </w:r>
      <w:r>
        <w:rPr>
          <w:noProof/>
        </w:rPr>
        <w:instrText xml:space="preserve"> PAGEREF _Toc162945373 \h </w:instrText>
      </w:r>
      <w:r>
        <w:rPr>
          <w:noProof/>
        </w:rPr>
      </w:r>
      <w:r>
        <w:rPr>
          <w:noProof/>
        </w:rPr>
        <w:fldChar w:fldCharType="separate"/>
      </w:r>
      <w:r>
        <w:rPr>
          <w:noProof/>
        </w:rPr>
        <w:t>271</w:t>
      </w:r>
      <w:r>
        <w:rPr>
          <w:noProof/>
        </w:rPr>
        <w:fldChar w:fldCharType="end"/>
      </w:r>
    </w:p>
    <w:p w14:paraId="0F5E1853" w14:textId="601A4FF0"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9.2.4.3.1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_Toc162945374 \h </w:instrText>
      </w:r>
      <w:r>
        <w:rPr>
          <w:noProof/>
        </w:rPr>
      </w:r>
      <w:r>
        <w:rPr>
          <w:noProof/>
        </w:rPr>
        <w:fldChar w:fldCharType="separate"/>
      </w:r>
      <w:r>
        <w:rPr>
          <w:noProof/>
        </w:rPr>
        <w:t>271</w:t>
      </w:r>
      <w:r>
        <w:rPr>
          <w:noProof/>
        </w:rPr>
        <w:fldChar w:fldCharType="end"/>
      </w:r>
    </w:p>
    <w:p w14:paraId="27D7DB41" w14:textId="6552B8A8"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9.2.4.3.2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_Toc162945375 \h </w:instrText>
      </w:r>
      <w:r>
        <w:rPr>
          <w:noProof/>
        </w:rPr>
      </w:r>
      <w:r>
        <w:rPr>
          <w:noProof/>
        </w:rPr>
        <w:fldChar w:fldCharType="separate"/>
      </w:r>
      <w:r>
        <w:rPr>
          <w:noProof/>
        </w:rPr>
        <w:t>273</w:t>
      </w:r>
      <w:r>
        <w:rPr>
          <w:noProof/>
        </w:rPr>
        <w:fldChar w:fldCharType="end"/>
      </w:r>
    </w:p>
    <w:p w14:paraId="1F0321CF" w14:textId="57BCABC4"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9.2.4.4</w:t>
      </w:r>
      <w:r>
        <w:rPr>
          <w:rFonts w:asciiTheme="minorHAnsi" w:eastAsiaTheme="minorEastAsia" w:hAnsiTheme="minorHAnsi" w:cstheme="minorBidi"/>
          <w:noProof/>
          <w:kern w:val="2"/>
          <w:sz w:val="22"/>
          <w:szCs w:val="22"/>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_Toc162945376 \h </w:instrText>
      </w:r>
      <w:r>
        <w:rPr>
          <w:noProof/>
        </w:rPr>
      </w:r>
      <w:r>
        <w:rPr>
          <w:noProof/>
        </w:rPr>
        <w:fldChar w:fldCharType="separate"/>
      </w:r>
      <w:r>
        <w:rPr>
          <w:noProof/>
        </w:rPr>
        <w:t>274</w:t>
      </w:r>
      <w:r>
        <w:rPr>
          <w:noProof/>
        </w:rPr>
        <w:fldChar w:fldCharType="end"/>
      </w:r>
    </w:p>
    <w:p w14:paraId="5634C9D4" w14:textId="3948619A"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9.3</w:t>
      </w:r>
      <w:r>
        <w:rPr>
          <w:rFonts w:asciiTheme="minorHAnsi" w:eastAsiaTheme="minorEastAsia" w:hAnsiTheme="minorHAnsi" w:cstheme="minorBidi"/>
          <w:noProof/>
          <w:kern w:val="2"/>
          <w:sz w:val="22"/>
          <w:szCs w:val="22"/>
          <w:lang w:eastAsia="en-GB"/>
          <w14:ligatures w14:val="standardContextual"/>
        </w:rPr>
        <w:tab/>
      </w:r>
      <w:r>
        <w:rPr>
          <w:noProof/>
        </w:rPr>
        <w:t>Off-network g</w:t>
      </w:r>
      <w:r>
        <w:rPr>
          <w:noProof/>
          <w:lang w:eastAsia="zh-CN"/>
        </w:rPr>
        <w:t>roup call</w:t>
      </w:r>
      <w:r>
        <w:rPr>
          <w:noProof/>
        </w:rPr>
        <w:tab/>
      </w:r>
      <w:r>
        <w:rPr>
          <w:noProof/>
        </w:rPr>
        <w:fldChar w:fldCharType="begin" w:fldLock="1"/>
      </w:r>
      <w:r>
        <w:rPr>
          <w:noProof/>
        </w:rPr>
        <w:instrText xml:space="preserve"> PAGEREF _Toc162945377 \h </w:instrText>
      </w:r>
      <w:r>
        <w:rPr>
          <w:noProof/>
        </w:rPr>
      </w:r>
      <w:r>
        <w:rPr>
          <w:noProof/>
        </w:rPr>
        <w:fldChar w:fldCharType="separate"/>
      </w:r>
      <w:r>
        <w:rPr>
          <w:noProof/>
        </w:rPr>
        <w:t>275</w:t>
      </w:r>
      <w:r>
        <w:rPr>
          <w:noProof/>
        </w:rPr>
        <w:fldChar w:fldCharType="end"/>
      </w:r>
    </w:p>
    <w:p w14:paraId="422FBCBB" w14:textId="3CAD4930"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9.3.1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_Toc162945378 \h </w:instrText>
      </w:r>
      <w:r>
        <w:rPr>
          <w:noProof/>
        </w:rPr>
      </w:r>
      <w:r>
        <w:rPr>
          <w:noProof/>
        </w:rPr>
        <w:fldChar w:fldCharType="separate"/>
      </w:r>
      <w:r>
        <w:rPr>
          <w:noProof/>
        </w:rPr>
        <w:t>275</w:t>
      </w:r>
      <w:r>
        <w:rPr>
          <w:noProof/>
        </w:rPr>
        <w:fldChar w:fldCharType="end"/>
      </w:r>
    </w:p>
    <w:p w14:paraId="3C682F4B" w14:textId="59A7C572"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9.3.1.1</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Common Procedures</w:t>
      </w:r>
      <w:r>
        <w:rPr>
          <w:noProof/>
        </w:rPr>
        <w:tab/>
      </w:r>
      <w:r>
        <w:rPr>
          <w:noProof/>
        </w:rPr>
        <w:fldChar w:fldCharType="begin" w:fldLock="1"/>
      </w:r>
      <w:r>
        <w:rPr>
          <w:noProof/>
        </w:rPr>
        <w:instrText xml:space="preserve"> PAGEREF _Toc162945379 \h </w:instrText>
      </w:r>
      <w:r>
        <w:rPr>
          <w:noProof/>
        </w:rPr>
      </w:r>
      <w:r>
        <w:rPr>
          <w:noProof/>
        </w:rPr>
        <w:fldChar w:fldCharType="separate"/>
      </w:r>
      <w:r>
        <w:rPr>
          <w:noProof/>
        </w:rPr>
        <w:t>275</w:t>
      </w:r>
      <w:r>
        <w:rPr>
          <w:noProof/>
        </w:rPr>
        <w:fldChar w:fldCharType="end"/>
      </w:r>
    </w:p>
    <w:p w14:paraId="03EB3687" w14:textId="744258CA"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9.3.1.1.1</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MONP MCVideo  message transport</w:t>
      </w:r>
      <w:r>
        <w:rPr>
          <w:noProof/>
        </w:rPr>
        <w:tab/>
      </w:r>
      <w:r>
        <w:rPr>
          <w:noProof/>
        </w:rPr>
        <w:fldChar w:fldCharType="begin" w:fldLock="1"/>
      </w:r>
      <w:r>
        <w:rPr>
          <w:noProof/>
        </w:rPr>
        <w:instrText xml:space="preserve"> PAGEREF _Toc162945380 \h </w:instrText>
      </w:r>
      <w:r>
        <w:rPr>
          <w:noProof/>
        </w:rPr>
      </w:r>
      <w:r>
        <w:rPr>
          <w:noProof/>
        </w:rPr>
        <w:fldChar w:fldCharType="separate"/>
      </w:r>
      <w:r>
        <w:rPr>
          <w:noProof/>
        </w:rPr>
        <w:t>275</w:t>
      </w:r>
      <w:r>
        <w:rPr>
          <w:noProof/>
        </w:rPr>
        <w:fldChar w:fldCharType="end"/>
      </w:r>
    </w:p>
    <w:p w14:paraId="71978A31" w14:textId="06E683F8"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rPr>
        <w:t>9.3.1.1.2</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Session description</w:t>
      </w:r>
      <w:r>
        <w:rPr>
          <w:noProof/>
        </w:rPr>
        <w:tab/>
      </w:r>
      <w:r>
        <w:rPr>
          <w:noProof/>
        </w:rPr>
        <w:fldChar w:fldCharType="begin" w:fldLock="1"/>
      </w:r>
      <w:r>
        <w:rPr>
          <w:noProof/>
        </w:rPr>
        <w:instrText xml:space="preserve"> PAGEREF _Toc162945381 \h </w:instrText>
      </w:r>
      <w:r>
        <w:rPr>
          <w:noProof/>
        </w:rPr>
      </w:r>
      <w:r>
        <w:rPr>
          <w:noProof/>
        </w:rPr>
        <w:fldChar w:fldCharType="separate"/>
      </w:r>
      <w:r>
        <w:rPr>
          <w:noProof/>
        </w:rPr>
        <w:t>276</w:t>
      </w:r>
      <w:r>
        <w:rPr>
          <w:noProof/>
        </w:rPr>
        <w:fldChar w:fldCharType="end"/>
      </w:r>
    </w:p>
    <w:p w14:paraId="5D9D7FFF" w14:textId="67FE701A"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noProof/>
          <w:lang w:val="en-IN"/>
        </w:rPr>
        <w:t>9.3.2</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Basic call control</w:t>
      </w:r>
      <w:r>
        <w:rPr>
          <w:noProof/>
        </w:rPr>
        <w:tab/>
      </w:r>
      <w:r>
        <w:rPr>
          <w:noProof/>
        </w:rPr>
        <w:fldChar w:fldCharType="begin" w:fldLock="1"/>
      </w:r>
      <w:r>
        <w:rPr>
          <w:noProof/>
        </w:rPr>
        <w:instrText xml:space="preserve"> PAGEREF _Toc162945382 \h </w:instrText>
      </w:r>
      <w:r>
        <w:rPr>
          <w:noProof/>
        </w:rPr>
      </w:r>
      <w:r>
        <w:rPr>
          <w:noProof/>
        </w:rPr>
        <w:fldChar w:fldCharType="separate"/>
      </w:r>
      <w:r>
        <w:rPr>
          <w:noProof/>
        </w:rPr>
        <w:t>276</w:t>
      </w:r>
      <w:r>
        <w:rPr>
          <w:noProof/>
        </w:rPr>
        <w:fldChar w:fldCharType="end"/>
      </w:r>
    </w:p>
    <w:p w14:paraId="7E443FC3" w14:textId="2CC69220"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noProof/>
          <w:lang w:val="en-IN"/>
        </w:rPr>
        <w:t>9.3.2.1</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General</w:t>
      </w:r>
      <w:r>
        <w:rPr>
          <w:noProof/>
        </w:rPr>
        <w:tab/>
      </w:r>
      <w:r>
        <w:rPr>
          <w:noProof/>
        </w:rPr>
        <w:fldChar w:fldCharType="begin" w:fldLock="1"/>
      </w:r>
      <w:r>
        <w:rPr>
          <w:noProof/>
        </w:rPr>
        <w:instrText xml:space="preserve"> PAGEREF _Toc162945383 \h </w:instrText>
      </w:r>
      <w:r>
        <w:rPr>
          <w:noProof/>
        </w:rPr>
      </w:r>
      <w:r>
        <w:rPr>
          <w:noProof/>
        </w:rPr>
        <w:fldChar w:fldCharType="separate"/>
      </w:r>
      <w:r>
        <w:rPr>
          <w:noProof/>
        </w:rPr>
        <w:t>276</w:t>
      </w:r>
      <w:r>
        <w:rPr>
          <w:noProof/>
        </w:rPr>
        <w:fldChar w:fldCharType="end"/>
      </w:r>
    </w:p>
    <w:p w14:paraId="1B4F0BC9" w14:textId="1DA776DC"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9.3.2.2</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Basic call control state machine</w:t>
      </w:r>
      <w:r>
        <w:rPr>
          <w:noProof/>
        </w:rPr>
        <w:tab/>
      </w:r>
      <w:r>
        <w:rPr>
          <w:noProof/>
        </w:rPr>
        <w:fldChar w:fldCharType="begin" w:fldLock="1"/>
      </w:r>
      <w:r>
        <w:rPr>
          <w:noProof/>
        </w:rPr>
        <w:instrText xml:space="preserve"> PAGEREF _Toc162945384 \h </w:instrText>
      </w:r>
      <w:r>
        <w:rPr>
          <w:noProof/>
        </w:rPr>
      </w:r>
      <w:r>
        <w:rPr>
          <w:noProof/>
        </w:rPr>
        <w:fldChar w:fldCharType="separate"/>
      </w:r>
      <w:r>
        <w:rPr>
          <w:noProof/>
        </w:rPr>
        <w:t>277</w:t>
      </w:r>
      <w:r>
        <w:rPr>
          <w:noProof/>
        </w:rPr>
        <w:fldChar w:fldCharType="end"/>
      </w:r>
    </w:p>
    <w:p w14:paraId="4283DFE2" w14:textId="41E133BD"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9.3.2.3</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Call Control states</w:t>
      </w:r>
      <w:r>
        <w:rPr>
          <w:noProof/>
        </w:rPr>
        <w:tab/>
      </w:r>
      <w:r>
        <w:rPr>
          <w:noProof/>
        </w:rPr>
        <w:fldChar w:fldCharType="begin" w:fldLock="1"/>
      </w:r>
      <w:r>
        <w:rPr>
          <w:noProof/>
        </w:rPr>
        <w:instrText xml:space="preserve"> PAGEREF _Toc162945385 \h </w:instrText>
      </w:r>
      <w:r>
        <w:rPr>
          <w:noProof/>
        </w:rPr>
      </w:r>
      <w:r>
        <w:rPr>
          <w:noProof/>
        </w:rPr>
        <w:fldChar w:fldCharType="separate"/>
      </w:r>
      <w:r>
        <w:rPr>
          <w:noProof/>
        </w:rPr>
        <w:t>278</w:t>
      </w:r>
      <w:r>
        <w:rPr>
          <w:noProof/>
        </w:rPr>
        <w:fldChar w:fldCharType="end"/>
      </w:r>
    </w:p>
    <w:p w14:paraId="5830ADFA" w14:textId="3E18DE27"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9.3.2.3.1</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S1: start-stop</w:t>
      </w:r>
      <w:r>
        <w:rPr>
          <w:noProof/>
        </w:rPr>
        <w:tab/>
      </w:r>
      <w:r>
        <w:rPr>
          <w:noProof/>
        </w:rPr>
        <w:fldChar w:fldCharType="begin" w:fldLock="1"/>
      </w:r>
      <w:r>
        <w:rPr>
          <w:noProof/>
        </w:rPr>
        <w:instrText xml:space="preserve"> PAGEREF _Toc162945386 \h </w:instrText>
      </w:r>
      <w:r>
        <w:rPr>
          <w:noProof/>
        </w:rPr>
      </w:r>
      <w:r>
        <w:rPr>
          <w:noProof/>
        </w:rPr>
        <w:fldChar w:fldCharType="separate"/>
      </w:r>
      <w:r>
        <w:rPr>
          <w:noProof/>
        </w:rPr>
        <w:t>278</w:t>
      </w:r>
      <w:r>
        <w:rPr>
          <w:noProof/>
        </w:rPr>
        <w:fldChar w:fldCharType="end"/>
      </w:r>
    </w:p>
    <w:p w14:paraId="5E8F3798" w14:textId="4341344B"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9.3.2.3.2</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S2: waiting for call announcement</w:t>
      </w:r>
      <w:r>
        <w:rPr>
          <w:noProof/>
        </w:rPr>
        <w:tab/>
      </w:r>
      <w:r>
        <w:rPr>
          <w:noProof/>
        </w:rPr>
        <w:fldChar w:fldCharType="begin" w:fldLock="1"/>
      </w:r>
      <w:r>
        <w:rPr>
          <w:noProof/>
        </w:rPr>
        <w:instrText xml:space="preserve"> PAGEREF _Toc162945387 \h </w:instrText>
      </w:r>
      <w:r>
        <w:rPr>
          <w:noProof/>
        </w:rPr>
      </w:r>
      <w:r>
        <w:rPr>
          <w:noProof/>
        </w:rPr>
        <w:fldChar w:fldCharType="separate"/>
      </w:r>
      <w:r>
        <w:rPr>
          <w:noProof/>
        </w:rPr>
        <w:t>278</w:t>
      </w:r>
      <w:r>
        <w:rPr>
          <w:noProof/>
        </w:rPr>
        <w:fldChar w:fldCharType="end"/>
      </w:r>
    </w:p>
    <w:p w14:paraId="3754B203" w14:textId="0D808D67"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9.3.2.3.3</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S3: part of ongoing call</w:t>
      </w:r>
      <w:r>
        <w:rPr>
          <w:noProof/>
        </w:rPr>
        <w:tab/>
      </w:r>
      <w:r>
        <w:rPr>
          <w:noProof/>
        </w:rPr>
        <w:fldChar w:fldCharType="begin" w:fldLock="1"/>
      </w:r>
      <w:r>
        <w:rPr>
          <w:noProof/>
        </w:rPr>
        <w:instrText xml:space="preserve"> PAGEREF _Toc162945388 \h </w:instrText>
      </w:r>
      <w:r>
        <w:rPr>
          <w:noProof/>
        </w:rPr>
      </w:r>
      <w:r>
        <w:rPr>
          <w:noProof/>
        </w:rPr>
        <w:fldChar w:fldCharType="separate"/>
      </w:r>
      <w:r>
        <w:rPr>
          <w:noProof/>
        </w:rPr>
        <w:t>278</w:t>
      </w:r>
      <w:r>
        <w:rPr>
          <w:noProof/>
        </w:rPr>
        <w:fldChar w:fldCharType="end"/>
      </w:r>
    </w:p>
    <w:p w14:paraId="473DF73A" w14:textId="0093BEE1"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9.3.2.3.4</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S4: pending user action without confirm indication</w:t>
      </w:r>
      <w:r>
        <w:rPr>
          <w:noProof/>
        </w:rPr>
        <w:tab/>
      </w:r>
      <w:r>
        <w:rPr>
          <w:noProof/>
        </w:rPr>
        <w:fldChar w:fldCharType="begin" w:fldLock="1"/>
      </w:r>
      <w:r>
        <w:rPr>
          <w:noProof/>
        </w:rPr>
        <w:instrText xml:space="preserve"> PAGEREF _Toc162945389 \h </w:instrText>
      </w:r>
      <w:r>
        <w:rPr>
          <w:noProof/>
        </w:rPr>
      </w:r>
      <w:r>
        <w:rPr>
          <w:noProof/>
        </w:rPr>
        <w:fldChar w:fldCharType="separate"/>
      </w:r>
      <w:r>
        <w:rPr>
          <w:noProof/>
        </w:rPr>
        <w:t>278</w:t>
      </w:r>
      <w:r>
        <w:rPr>
          <w:noProof/>
        </w:rPr>
        <w:fldChar w:fldCharType="end"/>
      </w:r>
    </w:p>
    <w:p w14:paraId="2F42599E" w14:textId="4BD6A57D"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9.3.2.3.5</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 xml:space="preserve">S5: pending user action </w:t>
      </w:r>
      <w:r w:rsidRPr="000A02CC">
        <w:rPr>
          <w:noProof/>
          <w:lang w:val="en-IN"/>
        </w:rPr>
        <w:t>with confirm indication</w:t>
      </w:r>
      <w:r>
        <w:rPr>
          <w:noProof/>
        </w:rPr>
        <w:tab/>
      </w:r>
      <w:r>
        <w:rPr>
          <w:noProof/>
        </w:rPr>
        <w:fldChar w:fldCharType="begin" w:fldLock="1"/>
      </w:r>
      <w:r>
        <w:rPr>
          <w:noProof/>
        </w:rPr>
        <w:instrText xml:space="preserve"> PAGEREF _Toc162945390 \h </w:instrText>
      </w:r>
      <w:r>
        <w:rPr>
          <w:noProof/>
        </w:rPr>
      </w:r>
      <w:r>
        <w:rPr>
          <w:noProof/>
        </w:rPr>
        <w:fldChar w:fldCharType="separate"/>
      </w:r>
      <w:r>
        <w:rPr>
          <w:noProof/>
        </w:rPr>
        <w:t>278</w:t>
      </w:r>
      <w:r>
        <w:rPr>
          <w:noProof/>
        </w:rPr>
        <w:fldChar w:fldCharType="end"/>
      </w:r>
    </w:p>
    <w:p w14:paraId="1F74CB4E" w14:textId="24AC63A2"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9.3.2.3.6</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 xml:space="preserve">S6: </w:t>
      </w:r>
      <w:r w:rsidRPr="000A02CC">
        <w:rPr>
          <w:noProof/>
          <w:lang w:val="en-IN" w:eastAsia="ko-KR"/>
        </w:rPr>
        <w:t>ignoring incoming call announcements</w:t>
      </w:r>
      <w:r>
        <w:rPr>
          <w:noProof/>
        </w:rPr>
        <w:tab/>
      </w:r>
      <w:r>
        <w:rPr>
          <w:noProof/>
        </w:rPr>
        <w:fldChar w:fldCharType="begin" w:fldLock="1"/>
      </w:r>
      <w:r>
        <w:rPr>
          <w:noProof/>
        </w:rPr>
        <w:instrText xml:space="preserve"> PAGEREF _Toc162945391 \h </w:instrText>
      </w:r>
      <w:r>
        <w:rPr>
          <w:noProof/>
        </w:rPr>
      </w:r>
      <w:r>
        <w:rPr>
          <w:noProof/>
        </w:rPr>
        <w:fldChar w:fldCharType="separate"/>
      </w:r>
      <w:r>
        <w:rPr>
          <w:noProof/>
        </w:rPr>
        <w:t>278</w:t>
      </w:r>
      <w:r>
        <w:rPr>
          <w:noProof/>
        </w:rPr>
        <w:fldChar w:fldCharType="end"/>
      </w:r>
    </w:p>
    <w:p w14:paraId="5EA83F0F" w14:textId="23A40F4A"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9.3.2.3.7</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S7: waiting for call announcement after call release</w:t>
      </w:r>
      <w:r>
        <w:rPr>
          <w:noProof/>
        </w:rPr>
        <w:tab/>
      </w:r>
      <w:r>
        <w:rPr>
          <w:noProof/>
        </w:rPr>
        <w:fldChar w:fldCharType="begin" w:fldLock="1"/>
      </w:r>
      <w:r>
        <w:rPr>
          <w:noProof/>
        </w:rPr>
        <w:instrText xml:space="preserve"> PAGEREF _Toc162945392 \h </w:instrText>
      </w:r>
      <w:r>
        <w:rPr>
          <w:noProof/>
        </w:rPr>
      </w:r>
      <w:r>
        <w:rPr>
          <w:noProof/>
        </w:rPr>
        <w:fldChar w:fldCharType="separate"/>
      </w:r>
      <w:r>
        <w:rPr>
          <w:noProof/>
        </w:rPr>
        <w:t>278</w:t>
      </w:r>
      <w:r>
        <w:rPr>
          <w:noProof/>
        </w:rPr>
        <w:fldChar w:fldCharType="end"/>
      </w:r>
    </w:p>
    <w:p w14:paraId="7788067A" w14:textId="50EBD253"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lang w:val="en-IN"/>
        </w:rPr>
        <w:t>9.3.2.4</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lang w:val="en-IN"/>
        </w:rPr>
        <w:t>Procedures</w:t>
      </w:r>
      <w:r>
        <w:rPr>
          <w:noProof/>
        </w:rPr>
        <w:tab/>
      </w:r>
      <w:r>
        <w:rPr>
          <w:noProof/>
        </w:rPr>
        <w:fldChar w:fldCharType="begin" w:fldLock="1"/>
      </w:r>
      <w:r>
        <w:rPr>
          <w:noProof/>
        </w:rPr>
        <w:instrText xml:space="preserve"> PAGEREF _Toc162945393 \h </w:instrText>
      </w:r>
      <w:r>
        <w:rPr>
          <w:noProof/>
        </w:rPr>
      </w:r>
      <w:r>
        <w:rPr>
          <w:noProof/>
        </w:rPr>
        <w:fldChar w:fldCharType="separate"/>
      </w:r>
      <w:r>
        <w:rPr>
          <w:noProof/>
        </w:rPr>
        <w:t>278</w:t>
      </w:r>
      <w:r>
        <w:rPr>
          <w:noProof/>
        </w:rPr>
        <w:fldChar w:fldCharType="end"/>
      </w:r>
    </w:p>
    <w:p w14:paraId="386D62F8" w14:textId="52EECD5D"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9.3.2.4.1</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General</w:t>
      </w:r>
      <w:r>
        <w:rPr>
          <w:noProof/>
        </w:rPr>
        <w:tab/>
      </w:r>
      <w:r>
        <w:rPr>
          <w:noProof/>
        </w:rPr>
        <w:fldChar w:fldCharType="begin" w:fldLock="1"/>
      </w:r>
      <w:r>
        <w:rPr>
          <w:noProof/>
        </w:rPr>
        <w:instrText xml:space="preserve"> PAGEREF _Toc162945394 \h </w:instrText>
      </w:r>
      <w:r>
        <w:rPr>
          <w:noProof/>
        </w:rPr>
      </w:r>
      <w:r>
        <w:rPr>
          <w:noProof/>
        </w:rPr>
        <w:fldChar w:fldCharType="separate"/>
      </w:r>
      <w:r>
        <w:rPr>
          <w:noProof/>
        </w:rPr>
        <w:t>278</w:t>
      </w:r>
      <w:r>
        <w:rPr>
          <w:noProof/>
        </w:rPr>
        <w:fldChar w:fldCharType="end"/>
      </w:r>
    </w:p>
    <w:p w14:paraId="577A8641" w14:textId="3DAB4AEF"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rPr>
        <w:t>9.3.2.4.1.1</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Call announcement timer calculation</w:t>
      </w:r>
      <w:r>
        <w:rPr>
          <w:noProof/>
        </w:rPr>
        <w:tab/>
      </w:r>
      <w:r>
        <w:rPr>
          <w:noProof/>
        </w:rPr>
        <w:fldChar w:fldCharType="begin" w:fldLock="1"/>
      </w:r>
      <w:r>
        <w:rPr>
          <w:noProof/>
        </w:rPr>
        <w:instrText xml:space="preserve"> PAGEREF _Toc162945395 \h </w:instrText>
      </w:r>
      <w:r>
        <w:rPr>
          <w:noProof/>
        </w:rPr>
      </w:r>
      <w:r>
        <w:rPr>
          <w:noProof/>
        </w:rPr>
        <w:fldChar w:fldCharType="separate"/>
      </w:r>
      <w:r>
        <w:rPr>
          <w:noProof/>
        </w:rPr>
        <w:t>278</w:t>
      </w:r>
      <w:r>
        <w:rPr>
          <w:noProof/>
        </w:rPr>
        <w:fldChar w:fldCharType="end"/>
      </w:r>
    </w:p>
    <w:p w14:paraId="127D545E" w14:textId="6588C650" w:rsidR="0071397D" w:rsidRDefault="0071397D">
      <w:pPr>
        <w:pStyle w:val="TOC7"/>
        <w:rPr>
          <w:rFonts w:asciiTheme="minorHAnsi" w:eastAsiaTheme="minorEastAsia" w:hAnsiTheme="minorHAnsi" w:cstheme="minorBidi"/>
          <w:noProof/>
          <w:kern w:val="2"/>
          <w:sz w:val="22"/>
          <w:szCs w:val="22"/>
          <w:lang w:eastAsia="en-GB"/>
          <w14:ligatures w14:val="standardContextual"/>
        </w:rPr>
      </w:pPr>
      <w:r w:rsidRPr="000A02CC">
        <w:rPr>
          <w:noProof/>
          <w:lang w:val="en-IN"/>
        </w:rPr>
        <w:t>9.3.2.4.1.1.1</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Periodic call announcement timer calculation</w:t>
      </w:r>
      <w:r>
        <w:rPr>
          <w:noProof/>
        </w:rPr>
        <w:tab/>
      </w:r>
      <w:r>
        <w:rPr>
          <w:noProof/>
        </w:rPr>
        <w:fldChar w:fldCharType="begin" w:fldLock="1"/>
      </w:r>
      <w:r>
        <w:rPr>
          <w:noProof/>
        </w:rPr>
        <w:instrText xml:space="preserve"> PAGEREF _Toc162945396 \h </w:instrText>
      </w:r>
      <w:r>
        <w:rPr>
          <w:noProof/>
        </w:rPr>
      </w:r>
      <w:r>
        <w:rPr>
          <w:noProof/>
        </w:rPr>
        <w:fldChar w:fldCharType="separate"/>
      </w:r>
      <w:r>
        <w:rPr>
          <w:noProof/>
        </w:rPr>
        <w:t>278</w:t>
      </w:r>
      <w:r>
        <w:rPr>
          <w:noProof/>
        </w:rPr>
        <w:fldChar w:fldCharType="end"/>
      </w:r>
    </w:p>
    <w:p w14:paraId="6D1A4B13" w14:textId="42BAE0EC" w:rsidR="0071397D" w:rsidRDefault="0071397D">
      <w:pPr>
        <w:pStyle w:val="TOC7"/>
        <w:rPr>
          <w:rFonts w:asciiTheme="minorHAnsi" w:eastAsiaTheme="minorEastAsia" w:hAnsiTheme="minorHAnsi" w:cstheme="minorBidi"/>
          <w:noProof/>
          <w:kern w:val="2"/>
          <w:sz w:val="22"/>
          <w:szCs w:val="22"/>
          <w:lang w:eastAsia="en-GB"/>
          <w14:ligatures w14:val="standardContextual"/>
        </w:rPr>
      </w:pPr>
      <w:r w:rsidRPr="000A02CC">
        <w:rPr>
          <w:noProof/>
          <w:lang w:val="en-IN"/>
        </w:rPr>
        <w:t>9.3.2.4.1.1.2</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Call announcement timer calculation after CALL PROBE</w:t>
      </w:r>
      <w:r>
        <w:rPr>
          <w:noProof/>
        </w:rPr>
        <w:tab/>
      </w:r>
      <w:r>
        <w:rPr>
          <w:noProof/>
        </w:rPr>
        <w:fldChar w:fldCharType="begin" w:fldLock="1"/>
      </w:r>
      <w:r>
        <w:rPr>
          <w:noProof/>
        </w:rPr>
        <w:instrText xml:space="preserve"> PAGEREF _Toc162945397 \h </w:instrText>
      </w:r>
      <w:r>
        <w:rPr>
          <w:noProof/>
        </w:rPr>
      </w:r>
      <w:r>
        <w:rPr>
          <w:noProof/>
        </w:rPr>
        <w:fldChar w:fldCharType="separate"/>
      </w:r>
      <w:r>
        <w:rPr>
          <w:noProof/>
        </w:rPr>
        <w:t>278</w:t>
      </w:r>
      <w:r>
        <w:rPr>
          <w:noProof/>
        </w:rPr>
        <w:fldChar w:fldCharType="end"/>
      </w:r>
    </w:p>
    <w:p w14:paraId="24BF0932" w14:textId="5EBE1F9A"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rPr>
        <w:t>9.3.2.4.1.2</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Max duration timer calculation</w:t>
      </w:r>
      <w:r>
        <w:rPr>
          <w:noProof/>
        </w:rPr>
        <w:tab/>
      </w:r>
      <w:r>
        <w:rPr>
          <w:noProof/>
        </w:rPr>
        <w:fldChar w:fldCharType="begin" w:fldLock="1"/>
      </w:r>
      <w:r>
        <w:rPr>
          <w:noProof/>
        </w:rPr>
        <w:instrText xml:space="preserve"> PAGEREF _Toc162945398 \h </w:instrText>
      </w:r>
      <w:r>
        <w:rPr>
          <w:noProof/>
        </w:rPr>
      </w:r>
      <w:r>
        <w:rPr>
          <w:noProof/>
        </w:rPr>
        <w:fldChar w:fldCharType="separate"/>
      </w:r>
      <w:r>
        <w:rPr>
          <w:noProof/>
        </w:rPr>
        <w:t>279</w:t>
      </w:r>
      <w:r>
        <w:rPr>
          <w:noProof/>
        </w:rPr>
        <w:fldChar w:fldCharType="end"/>
      </w:r>
    </w:p>
    <w:p w14:paraId="4FD08F37" w14:textId="602E1937"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SimSun"/>
          <w:noProof/>
          <w:lang w:val="en-IN" w:eastAsia="zh-CN"/>
        </w:rPr>
        <w:t>9.3.2.4.2</w:t>
      </w:r>
      <w:r>
        <w:rPr>
          <w:rFonts w:asciiTheme="minorHAnsi" w:eastAsiaTheme="minorEastAsia" w:hAnsiTheme="minorHAnsi" w:cstheme="minorBidi"/>
          <w:noProof/>
          <w:kern w:val="2"/>
          <w:sz w:val="22"/>
          <w:szCs w:val="22"/>
          <w:lang w:eastAsia="en-GB"/>
          <w14:ligatures w14:val="standardContextual"/>
        </w:rPr>
        <w:tab/>
      </w:r>
      <w:r w:rsidRPr="000A02CC">
        <w:rPr>
          <w:rFonts w:eastAsia="SimSun"/>
          <w:noProof/>
          <w:lang w:val="en-IN" w:eastAsia="zh-CN"/>
        </w:rPr>
        <w:t>Call Probe</w:t>
      </w:r>
      <w:r>
        <w:rPr>
          <w:noProof/>
        </w:rPr>
        <w:tab/>
      </w:r>
      <w:r>
        <w:rPr>
          <w:noProof/>
        </w:rPr>
        <w:fldChar w:fldCharType="begin" w:fldLock="1"/>
      </w:r>
      <w:r>
        <w:rPr>
          <w:noProof/>
        </w:rPr>
        <w:instrText xml:space="preserve"> PAGEREF _Toc162945399 \h </w:instrText>
      </w:r>
      <w:r>
        <w:rPr>
          <w:noProof/>
        </w:rPr>
      </w:r>
      <w:r>
        <w:rPr>
          <w:noProof/>
        </w:rPr>
        <w:fldChar w:fldCharType="separate"/>
      </w:r>
      <w:r>
        <w:rPr>
          <w:noProof/>
        </w:rPr>
        <w:t>279</w:t>
      </w:r>
      <w:r>
        <w:rPr>
          <w:noProof/>
        </w:rPr>
        <w:fldChar w:fldCharType="end"/>
      </w:r>
    </w:p>
    <w:p w14:paraId="0F1318D6" w14:textId="5B415A4C"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9.3.2.4.2.1</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Call probe initiation</w:t>
      </w:r>
      <w:r>
        <w:rPr>
          <w:noProof/>
        </w:rPr>
        <w:tab/>
      </w:r>
      <w:r>
        <w:rPr>
          <w:noProof/>
        </w:rPr>
        <w:fldChar w:fldCharType="begin" w:fldLock="1"/>
      </w:r>
      <w:r>
        <w:rPr>
          <w:noProof/>
        </w:rPr>
        <w:instrText xml:space="preserve"> PAGEREF _Toc162945400 \h </w:instrText>
      </w:r>
      <w:r>
        <w:rPr>
          <w:noProof/>
        </w:rPr>
      </w:r>
      <w:r>
        <w:rPr>
          <w:noProof/>
        </w:rPr>
        <w:fldChar w:fldCharType="separate"/>
      </w:r>
      <w:r>
        <w:rPr>
          <w:noProof/>
        </w:rPr>
        <w:t>279</w:t>
      </w:r>
      <w:r>
        <w:rPr>
          <w:noProof/>
        </w:rPr>
        <w:fldChar w:fldCharType="end"/>
      </w:r>
    </w:p>
    <w:p w14:paraId="6AAC73C6" w14:textId="5029A4DD"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9.3.2.4.2.2</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Call probe retransmission</w:t>
      </w:r>
      <w:r>
        <w:rPr>
          <w:noProof/>
        </w:rPr>
        <w:tab/>
      </w:r>
      <w:r>
        <w:rPr>
          <w:noProof/>
        </w:rPr>
        <w:fldChar w:fldCharType="begin" w:fldLock="1"/>
      </w:r>
      <w:r>
        <w:rPr>
          <w:noProof/>
        </w:rPr>
        <w:instrText xml:space="preserve"> PAGEREF _Toc162945401 \h </w:instrText>
      </w:r>
      <w:r>
        <w:rPr>
          <w:noProof/>
        </w:rPr>
      </w:r>
      <w:r>
        <w:rPr>
          <w:noProof/>
        </w:rPr>
        <w:fldChar w:fldCharType="separate"/>
      </w:r>
      <w:r>
        <w:rPr>
          <w:noProof/>
        </w:rPr>
        <w:t>279</w:t>
      </w:r>
      <w:r>
        <w:rPr>
          <w:noProof/>
        </w:rPr>
        <w:fldChar w:fldCharType="end"/>
      </w:r>
    </w:p>
    <w:p w14:paraId="74E26F4F" w14:textId="431B22D5"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9.3.2.4.2.3</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Receiving GROUP CALL PROBE message when participating in the ongoing call</w:t>
      </w:r>
      <w:r>
        <w:rPr>
          <w:noProof/>
        </w:rPr>
        <w:tab/>
      </w:r>
      <w:r>
        <w:rPr>
          <w:noProof/>
        </w:rPr>
        <w:fldChar w:fldCharType="begin" w:fldLock="1"/>
      </w:r>
      <w:r>
        <w:rPr>
          <w:noProof/>
        </w:rPr>
        <w:instrText xml:space="preserve"> PAGEREF _Toc162945402 \h </w:instrText>
      </w:r>
      <w:r>
        <w:rPr>
          <w:noProof/>
        </w:rPr>
      </w:r>
      <w:r>
        <w:rPr>
          <w:noProof/>
        </w:rPr>
        <w:fldChar w:fldCharType="separate"/>
      </w:r>
      <w:r>
        <w:rPr>
          <w:noProof/>
        </w:rPr>
        <w:t>279</w:t>
      </w:r>
      <w:r>
        <w:rPr>
          <w:noProof/>
        </w:rPr>
        <w:fldChar w:fldCharType="end"/>
      </w:r>
    </w:p>
    <w:p w14:paraId="2DD5179F" w14:textId="52EA36F1"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9.3.2.4.3</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Call setup</w:t>
      </w:r>
      <w:r>
        <w:rPr>
          <w:noProof/>
        </w:rPr>
        <w:tab/>
      </w:r>
      <w:r>
        <w:rPr>
          <w:noProof/>
        </w:rPr>
        <w:fldChar w:fldCharType="begin" w:fldLock="1"/>
      </w:r>
      <w:r>
        <w:rPr>
          <w:noProof/>
        </w:rPr>
        <w:instrText xml:space="preserve"> PAGEREF _Toc162945403 \h </w:instrText>
      </w:r>
      <w:r>
        <w:rPr>
          <w:noProof/>
        </w:rPr>
      </w:r>
      <w:r>
        <w:rPr>
          <w:noProof/>
        </w:rPr>
        <w:fldChar w:fldCharType="separate"/>
      </w:r>
      <w:r>
        <w:rPr>
          <w:noProof/>
        </w:rPr>
        <w:t>280</w:t>
      </w:r>
      <w:r>
        <w:rPr>
          <w:noProof/>
        </w:rPr>
        <w:fldChar w:fldCharType="end"/>
      </w:r>
    </w:p>
    <w:p w14:paraId="62F7F438" w14:textId="0B8DCF3F"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9.3.2.4.3.1</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Not receiving any response to GROUP CALL PROBE message</w:t>
      </w:r>
      <w:r>
        <w:rPr>
          <w:noProof/>
        </w:rPr>
        <w:tab/>
      </w:r>
      <w:r>
        <w:rPr>
          <w:noProof/>
        </w:rPr>
        <w:fldChar w:fldCharType="begin" w:fldLock="1"/>
      </w:r>
      <w:r>
        <w:rPr>
          <w:noProof/>
        </w:rPr>
        <w:instrText xml:space="preserve"> PAGEREF _Toc162945404 \h </w:instrText>
      </w:r>
      <w:r>
        <w:rPr>
          <w:noProof/>
        </w:rPr>
      </w:r>
      <w:r>
        <w:rPr>
          <w:noProof/>
        </w:rPr>
        <w:fldChar w:fldCharType="separate"/>
      </w:r>
      <w:r>
        <w:rPr>
          <w:noProof/>
        </w:rPr>
        <w:t>280</w:t>
      </w:r>
      <w:r>
        <w:rPr>
          <w:noProof/>
        </w:rPr>
        <w:fldChar w:fldCharType="end"/>
      </w:r>
    </w:p>
    <w:p w14:paraId="5D60F0CB" w14:textId="07F5CF11"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9.3.2.4.3.2</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Receiving a GROUP CALL ANNOUNCEMENT message</w:t>
      </w:r>
      <w:r>
        <w:rPr>
          <w:noProof/>
        </w:rPr>
        <w:tab/>
      </w:r>
      <w:r>
        <w:rPr>
          <w:noProof/>
        </w:rPr>
        <w:fldChar w:fldCharType="begin" w:fldLock="1"/>
      </w:r>
      <w:r>
        <w:rPr>
          <w:noProof/>
        </w:rPr>
        <w:instrText xml:space="preserve"> PAGEREF _Toc162945405 \h </w:instrText>
      </w:r>
      <w:r>
        <w:rPr>
          <w:noProof/>
        </w:rPr>
      </w:r>
      <w:r>
        <w:rPr>
          <w:noProof/>
        </w:rPr>
        <w:fldChar w:fldCharType="separate"/>
      </w:r>
      <w:r>
        <w:rPr>
          <w:noProof/>
        </w:rPr>
        <w:t>281</w:t>
      </w:r>
      <w:r>
        <w:rPr>
          <w:noProof/>
        </w:rPr>
        <w:fldChar w:fldCharType="end"/>
      </w:r>
    </w:p>
    <w:p w14:paraId="6B027D86" w14:textId="38398DF7"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9.3.2.4.3.3</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Receiving a GROUP CALL ANNOUNCEMENT message when not participating in the ongoing call</w:t>
      </w:r>
      <w:r>
        <w:rPr>
          <w:noProof/>
        </w:rPr>
        <w:tab/>
      </w:r>
      <w:r>
        <w:rPr>
          <w:noProof/>
        </w:rPr>
        <w:fldChar w:fldCharType="begin" w:fldLock="1"/>
      </w:r>
      <w:r>
        <w:rPr>
          <w:noProof/>
        </w:rPr>
        <w:instrText xml:space="preserve"> PAGEREF _Toc162945406 \h </w:instrText>
      </w:r>
      <w:r>
        <w:rPr>
          <w:noProof/>
        </w:rPr>
      </w:r>
      <w:r>
        <w:rPr>
          <w:noProof/>
        </w:rPr>
        <w:fldChar w:fldCharType="separate"/>
      </w:r>
      <w:r>
        <w:rPr>
          <w:noProof/>
        </w:rPr>
        <w:t>281</w:t>
      </w:r>
      <w:r>
        <w:rPr>
          <w:noProof/>
        </w:rPr>
        <w:fldChar w:fldCharType="end"/>
      </w:r>
    </w:p>
    <w:p w14:paraId="59967F74" w14:textId="4D33C62E"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9.3.2.4.3.4</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MCVideo user accepts the terminating call with confirm indication</w:t>
      </w:r>
      <w:r>
        <w:rPr>
          <w:noProof/>
        </w:rPr>
        <w:tab/>
      </w:r>
      <w:r>
        <w:rPr>
          <w:noProof/>
        </w:rPr>
        <w:fldChar w:fldCharType="begin" w:fldLock="1"/>
      </w:r>
      <w:r>
        <w:rPr>
          <w:noProof/>
        </w:rPr>
        <w:instrText xml:space="preserve"> PAGEREF _Toc162945407 \h </w:instrText>
      </w:r>
      <w:r>
        <w:rPr>
          <w:noProof/>
        </w:rPr>
      </w:r>
      <w:r>
        <w:rPr>
          <w:noProof/>
        </w:rPr>
        <w:fldChar w:fldCharType="separate"/>
      </w:r>
      <w:r>
        <w:rPr>
          <w:noProof/>
        </w:rPr>
        <w:t>282</w:t>
      </w:r>
      <w:r>
        <w:rPr>
          <w:noProof/>
        </w:rPr>
        <w:fldChar w:fldCharType="end"/>
      </w:r>
    </w:p>
    <w:p w14:paraId="7DA4760E" w14:textId="486B94E6"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9.3.2.4.3.5</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MCVideo user accepts the terminating call without confirm indication</w:t>
      </w:r>
      <w:r>
        <w:rPr>
          <w:noProof/>
        </w:rPr>
        <w:tab/>
      </w:r>
      <w:r>
        <w:rPr>
          <w:noProof/>
        </w:rPr>
        <w:fldChar w:fldCharType="begin" w:fldLock="1"/>
      </w:r>
      <w:r>
        <w:rPr>
          <w:noProof/>
        </w:rPr>
        <w:instrText xml:space="preserve"> PAGEREF _Toc162945408 \h </w:instrText>
      </w:r>
      <w:r>
        <w:rPr>
          <w:noProof/>
        </w:rPr>
      </w:r>
      <w:r>
        <w:rPr>
          <w:noProof/>
        </w:rPr>
        <w:fldChar w:fldCharType="separate"/>
      </w:r>
      <w:r>
        <w:rPr>
          <w:noProof/>
        </w:rPr>
        <w:t>283</w:t>
      </w:r>
      <w:r>
        <w:rPr>
          <w:noProof/>
        </w:rPr>
        <w:fldChar w:fldCharType="end"/>
      </w:r>
    </w:p>
    <w:p w14:paraId="2951ED06" w14:textId="0E84B498"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9.3.2.4.3.6</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Receiving GROUP CALL ACCEPT message</w:t>
      </w:r>
      <w:r>
        <w:rPr>
          <w:noProof/>
        </w:rPr>
        <w:tab/>
      </w:r>
      <w:r>
        <w:rPr>
          <w:noProof/>
        </w:rPr>
        <w:fldChar w:fldCharType="begin" w:fldLock="1"/>
      </w:r>
      <w:r>
        <w:rPr>
          <w:noProof/>
        </w:rPr>
        <w:instrText xml:space="preserve"> PAGEREF _Toc162945409 \h </w:instrText>
      </w:r>
      <w:r>
        <w:rPr>
          <w:noProof/>
        </w:rPr>
      </w:r>
      <w:r>
        <w:rPr>
          <w:noProof/>
        </w:rPr>
        <w:fldChar w:fldCharType="separate"/>
      </w:r>
      <w:r>
        <w:rPr>
          <w:noProof/>
        </w:rPr>
        <w:t>283</w:t>
      </w:r>
      <w:r>
        <w:rPr>
          <w:noProof/>
        </w:rPr>
        <w:fldChar w:fldCharType="end"/>
      </w:r>
    </w:p>
    <w:p w14:paraId="46FED56C" w14:textId="4BD1179E"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9.3.2.4.3.7</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MCVideo user rejects the terminating call</w:t>
      </w:r>
      <w:r>
        <w:rPr>
          <w:noProof/>
        </w:rPr>
        <w:tab/>
      </w:r>
      <w:r>
        <w:rPr>
          <w:noProof/>
        </w:rPr>
        <w:fldChar w:fldCharType="begin" w:fldLock="1"/>
      </w:r>
      <w:r>
        <w:rPr>
          <w:noProof/>
        </w:rPr>
        <w:instrText xml:space="preserve"> PAGEREF _Toc162945410 \h </w:instrText>
      </w:r>
      <w:r>
        <w:rPr>
          <w:noProof/>
        </w:rPr>
      </w:r>
      <w:r>
        <w:rPr>
          <w:noProof/>
        </w:rPr>
        <w:fldChar w:fldCharType="separate"/>
      </w:r>
      <w:r>
        <w:rPr>
          <w:noProof/>
        </w:rPr>
        <w:t>283</w:t>
      </w:r>
      <w:r>
        <w:rPr>
          <w:noProof/>
        </w:rPr>
        <w:fldChar w:fldCharType="end"/>
      </w:r>
    </w:p>
    <w:p w14:paraId="394E6CB2" w14:textId="57E87DA2"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9.3.2.4.3.8</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MCVideo user does not act on terminating call</w:t>
      </w:r>
      <w:r>
        <w:rPr>
          <w:noProof/>
        </w:rPr>
        <w:tab/>
      </w:r>
      <w:r>
        <w:rPr>
          <w:noProof/>
        </w:rPr>
        <w:fldChar w:fldCharType="begin" w:fldLock="1"/>
      </w:r>
      <w:r>
        <w:rPr>
          <w:noProof/>
        </w:rPr>
        <w:instrText xml:space="preserve"> PAGEREF _Toc162945411 \h </w:instrText>
      </w:r>
      <w:r>
        <w:rPr>
          <w:noProof/>
        </w:rPr>
      </w:r>
      <w:r>
        <w:rPr>
          <w:noProof/>
        </w:rPr>
        <w:fldChar w:fldCharType="separate"/>
      </w:r>
      <w:r>
        <w:rPr>
          <w:noProof/>
        </w:rPr>
        <w:t>283</w:t>
      </w:r>
      <w:r>
        <w:rPr>
          <w:noProof/>
        </w:rPr>
        <w:fldChar w:fldCharType="end"/>
      </w:r>
    </w:p>
    <w:p w14:paraId="10ACC80D" w14:textId="55715814"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9.3.2.4.4</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Periodic group call announcement</w:t>
      </w:r>
      <w:r>
        <w:rPr>
          <w:noProof/>
        </w:rPr>
        <w:tab/>
      </w:r>
      <w:r>
        <w:rPr>
          <w:noProof/>
        </w:rPr>
        <w:fldChar w:fldCharType="begin" w:fldLock="1"/>
      </w:r>
      <w:r>
        <w:rPr>
          <w:noProof/>
        </w:rPr>
        <w:instrText xml:space="preserve"> PAGEREF _Toc162945412 \h </w:instrText>
      </w:r>
      <w:r>
        <w:rPr>
          <w:noProof/>
        </w:rPr>
      </w:r>
      <w:r>
        <w:rPr>
          <w:noProof/>
        </w:rPr>
        <w:fldChar w:fldCharType="separate"/>
      </w:r>
      <w:r>
        <w:rPr>
          <w:noProof/>
        </w:rPr>
        <w:t>283</w:t>
      </w:r>
      <w:r>
        <w:rPr>
          <w:noProof/>
        </w:rPr>
        <w:fldChar w:fldCharType="end"/>
      </w:r>
    </w:p>
    <w:p w14:paraId="4F8356F7" w14:textId="4F2DAA2B"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9.3.2.4.4.1</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Sending periodic call announcement</w:t>
      </w:r>
      <w:r>
        <w:rPr>
          <w:noProof/>
        </w:rPr>
        <w:tab/>
      </w:r>
      <w:r>
        <w:rPr>
          <w:noProof/>
        </w:rPr>
        <w:fldChar w:fldCharType="begin" w:fldLock="1"/>
      </w:r>
      <w:r>
        <w:rPr>
          <w:noProof/>
        </w:rPr>
        <w:instrText xml:space="preserve"> PAGEREF _Toc162945413 \h </w:instrText>
      </w:r>
      <w:r>
        <w:rPr>
          <w:noProof/>
        </w:rPr>
      </w:r>
      <w:r>
        <w:rPr>
          <w:noProof/>
        </w:rPr>
        <w:fldChar w:fldCharType="separate"/>
      </w:r>
      <w:r>
        <w:rPr>
          <w:noProof/>
        </w:rPr>
        <w:t>283</w:t>
      </w:r>
      <w:r>
        <w:rPr>
          <w:noProof/>
        </w:rPr>
        <w:fldChar w:fldCharType="end"/>
      </w:r>
    </w:p>
    <w:p w14:paraId="7CAC1D11" w14:textId="5FDD7ED2"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9.3.2.4.4.2</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Receiving periodic call announcement</w:t>
      </w:r>
      <w:r>
        <w:rPr>
          <w:noProof/>
        </w:rPr>
        <w:tab/>
      </w:r>
      <w:r>
        <w:rPr>
          <w:noProof/>
        </w:rPr>
        <w:fldChar w:fldCharType="begin" w:fldLock="1"/>
      </w:r>
      <w:r>
        <w:rPr>
          <w:noProof/>
        </w:rPr>
        <w:instrText xml:space="preserve"> PAGEREF _Toc162945414 \h </w:instrText>
      </w:r>
      <w:r>
        <w:rPr>
          <w:noProof/>
        </w:rPr>
      </w:r>
      <w:r>
        <w:rPr>
          <w:noProof/>
        </w:rPr>
        <w:fldChar w:fldCharType="separate"/>
      </w:r>
      <w:r>
        <w:rPr>
          <w:noProof/>
        </w:rPr>
        <w:t>284</w:t>
      </w:r>
      <w:r>
        <w:rPr>
          <w:noProof/>
        </w:rPr>
        <w:fldChar w:fldCharType="end"/>
      </w:r>
    </w:p>
    <w:p w14:paraId="71E3FF1F" w14:textId="442B0A3C"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SimSun"/>
          <w:noProof/>
          <w:lang w:val="en-IN" w:eastAsia="zh-CN"/>
        </w:rPr>
        <w:t>9.3.2.4.5</w:t>
      </w:r>
      <w:r>
        <w:rPr>
          <w:rFonts w:asciiTheme="minorHAnsi" w:eastAsiaTheme="minorEastAsia" w:hAnsiTheme="minorHAnsi" w:cstheme="minorBidi"/>
          <w:noProof/>
          <w:kern w:val="2"/>
          <w:sz w:val="22"/>
          <w:szCs w:val="22"/>
          <w:lang w:eastAsia="en-GB"/>
          <w14:ligatures w14:val="standardContextual"/>
        </w:rPr>
        <w:tab/>
      </w:r>
      <w:r w:rsidRPr="000A02CC">
        <w:rPr>
          <w:rFonts w:eastAsia="SimSun"/>
          <w:noProof/>
          <w:lang w:val="en-IN" w:eastAsia="zh-CN"/>
        </w:rPr>
        <w:t>Call release</w:t>
      </w:r>
      <w:r>
        <w:rPr>
          <w:noProof/>
        </w:rPr>
        <w:tab/>
      </w:r>
      <w:r>
        <w:rPr>
          <w:noProof/>
        </w:rPr>
        <w:fldChar w:fldCharType="begin" w:fldLock="1"/>
      </w:r>
      <w:r>
        <w:rPr>
          <w:noProof/>
        </w:rPr>
        <w:instrText xml:space="preserve"> PAGEREF _Toc162945415 \h </w:instrText>
      </w:r>
      <w:r>
        <w:rPr>
          <w:noProof/>
        </w:rPr>
      </w:r>
      <w:r>
        <w:rPr>
          <w:noProof/>
        </w:rPr>
        <w:fldChar w:fldCharType="separate"/>
      </w:r>
      <w:r>
        <w:rPr>
          <w:noProof/>
        </w:rPr>
        <w:t>284</w:t>
      </w:r>
      <w:r>
        <w:rPr>
          <w:noProof/>
        </w:rPr>
        <w:fldChar w:fldCharType="end"/>
      </w:r>
    </w:p>
    <w:p w14:paraId="52BF4278" w14:textId="05EED802"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9.3.2.4.5.1</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 xml:space="preserve">MCVideo user leaves the call when </w:t>
      </w:r>
      <w:r w:rsidRPr="000A02CC">
        <w:rPr>
          <w:noProof/>
          <w:lang w:val="en-IN" w:eastAsia="ko-KR"/>
        </w:rPr>
        <w:t xml:space="preserve">GROUP </w:t>
      </w:r>
      <w:r w:rsidRPr="000A02CC">
        <w:rPr>
          <w:noProof/>
          <w:lang w:val="en-IN" w:eastAsia="zh-CN"/>
        </w:rPr>
        <w:t>CALL ANNOUNCEMENT was sent or received</w:t>
      </w:r>
      <w:r>
        <w:rPr>
          <w:noProof/>
        </w:rPr>
        <w:tab/>
      </w:r>
      <w:r>
        <w:rPr>
          <w:noProof/>
        </w:rPr>
        <w:fldChar w:fldCharType="begin" w:fldLock="1"/>
      </w:r>
      <w:r>
        <w:rPr>
          <w:noProof/>
        </w:rPr>
        <w:instrText xml:space="preserve"> PAGEREF _Toc162945416 \h </w:instrText>
      </w:r>
      <w:r>
        <w:rPr>
          <w:noProof/>
        </w:rPr>
      </w:r>
      <w:r>
        <w:rPr>
          <w:noProof/>
        </w:rPr>
        <w:fldChar w:fldCharType="separate"/>
      </w:r>
      <w:r>
        <w:rPr>
          <w:noProof/>
        </w:rPr>
        <w:t>284</w:t>
      </w:r>
      <w:r>
        <w:rPr>
          <w:noProof/>
        </w:rPr>
        <w:fldChar w:fldCharType="end"/>
      </w:r>
    </w:p>
    <w:p w14:paraId="0E65D954" w14:textId="3917B823"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9.3.2.4.5.2</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 xml:space="preserve">Receiving </w:t>
      </w:r>
      <w:r w:rsidRPr="000A02CC">
        <w:rPr>
          <w:noProof/>
          <w:lang w:val="en-IN" w:eastAsia="ko-KR"/>
        </w:rPr>
        <w:t xml:space="preserve">GROUP </w:t>
      </w:r>
      <w:r w:rsidRPr="000A02CC">
        <w:rPr>
          <w:noProof/>
          <w:lang w:val="en-IN"/>
        </w:rPr>
        <w:t xml:space="preserve">CALL ANNOUNCEMENT message for </w:t>
      </w:r>
      <w:r w:rsidRPr="000A02CC">
        <w:rPr>
          <w:noProof/>
          <w:lang w:val="en-IN" w:eastAsia="zh-CN"/>
        </w:rPr>
        <w:t>rejected or released call</w:t>
      </w:r>
      <w:r>
        <w:rPr>
          <w:noProof/>
        </w:rPr>
        <w:tab/>
      </w:r>
      <w:r>
        <w:rPr>
          <w:noProof/>
        </w:rPr>
        <w:fldChar w:fldCharType="begin" w:fldLock="1"/>
      </w:r>
      <w:r>
        <w:rPr>
          <w:noProof/>
        </w:rPr>
        <w:instrText xml:space="preserve"> PAGEREF _Toc162945417 \h </w:instrText>
      </w:r>
      <w:r>
        <w:rPr>
          <w:noProof/>
        </w:rPr>
      </w:r>
      <w:r>
        <w:rPr>
          <w:noProof/>
        </w:rPr>
        <w:fldChar w:fldCharType="separate"/>
      </w:r>
      <w:r>
        <w:rPr>
          <w:noProof/>
        </w:rPr>
        <w:t>285</w:t>
      </w:r>
      <w:r>
        <w:rPr>
          <w:noProof/>
        </w:rPr>
        <w:fldChar w:fldCharType="end"/>
      </w:r>
    </w:p>
    <w:p w14:paraId="744F15EC" w14:textId="54B3B9B5"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9.3.2.4.5.3</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MCVideo user initiates originating call for rejected or released call</w:t>
      </w:r>
      <w:r>
        <w:rPr>
          <w:noProof/>
        </w:rPr>
        <w:tab/>
      </w:r>
      <w:r>
        <w:rPr>
          <w:noProof/>
        </w:rPr>
        <w:fldChar w:fldCharType="begin" w:fldLock="1"/>
      </w:r>
      <w:r>
        <w:rPr>
          <w:noProof/>
        </w:rPr>
        <w:instrText xml:space="preserve"> PAGEREF _Toc162945418 \h </w:instrText>
      </w:r>
      <w:r>
        <w:rPr>
          <w:noProof/>
        </w:rPr>
      </w:r>
      <w:r>
        <w:rPr>
          <w:noProof/>
        </w:rPr>
        <w:fldChar w:fldCharType="separate"/>
      </w:r>
      <w:r>
        <w:rPr>
          <w:noProof/>
        </w:rPr>
        <w:t>285</w:t>
      </w:r>
      <w:r>
        <w:rPr>
          <w:noProof/>
        </w:rPr>
        <w:fldChar w:fldCharType="end"/>
      </w:r>
    </w:p>
    <w:p w14:paraId="1908F799" w14:textId="2B917746"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9.3.2.4.5.4</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 xml:space="preserve">No </w:t>
      </w:r>
      <w:r w:rsidRPr="000A02CC">
        <w:rPr>
          <w:noProof/>
          <w:lang w:val="en-IN" w:eastAsia="ko-KR"/>
        </w:rPr>
        <w:t xml:space="preserve">GROUP </w:t>
      </w:r>
      <w:r w:rsidRPr="000A02CC">
        <w:rPr>
          <w:noProof/>
          <w:lang w:val="en-IN"/>
        </w:rPr>
        <w:t xml:space="preserve">CALL ANNOUNCEMENT messages for </w:t>
      </w:r>
      <w:r w:rsidRPr="000A02CC">
        <w:rPr>
          <w:noProof/>
          <w:lang w:val="en-IN" w:eastAsia="zh-CN"/>
        </w:rPr>
        <w:t>rejected or released call</w:t>
      </w:r>
      <w:r>
        <w:rPr>
          <w:noProof/>
        </w:rPr>
        <w:tab/>
      </w:r>
      <w:r>
        <w:rPr>
          <w:noProof/>
        </w:rPr>
        <w:fldChar w:fldCharType="begin" w:fldLock="1"/>
      </w:r>
      <w:r>
        <w:rPr>
          <w:noProof/>
        </w:rPr>
        <w:instrText xml:space="preserve"> PAGEREF _Toc162945419 \h </w:instrText>
      </w:r>
      <w:r>
        <w:rPr>
          <w:noProof/>
        </w:rPr>
      </w:r>
      <w:r>
        <w:rPr>
          <w:noProof/>
        </w:rPr>
        <w:fldChar w:fldCharType="separate"/>
      </w:r>
      <w:r>
        <w:rPr>
          <w:noProof/>
        </w:rPr>
        <w:t>285</w:t>
      </w:r>
      <w:r>
        <w:rPr>
          <w:noProof/>
        </w:rPr>
        <w:fldChar w:fldCharType="end"/>
      </w:r>
    </w:p>
    <w:p w14:paraId="080F5B9D" w14:textId="58C13A38"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9.3.2.4.5.5</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MCVideo user leaves the call when GROUP CALL PROBE was sent</w:t>
      </w:r>
      <w:r>
        <w:rPr>
          <w:noProof/>
        </w:rPr>
        <w:tab/>
      </w:r>
      <w:r>
        <w:rPr>
          <w:noProof/>
        </w:rPr>
        <w:fldChar w:fldCharType="begin" w:fldLock="1"/>
      </w:r>
      <w:r>
        <w:rPr>
          <w:noProof/>
        </w:rPr>
        <w:instrText xml:space="preserve"> PAGEREF _Toc162945420 \h </w:instrText>
      </w:r>
      <w:r>
        <w:rPr>
          <w:noProof/>
        </w:rPr>
      </w:r>
      <w:r>
        <w:rPr>
          <w:noProof/>
        </w:rPr>
        <w:fldChar w:fldCharType="separate"/>
      </w:r>
      <w:r>
        <w:rPr>
          <w:noProof/>
        </w:rPr>
        <w:t>286</w:t>
      </w:r>
      <w:r>
        <w:rPr>
          <w:noProof/>
        </w:rPr>
        <w:fldChar w:fldCharType="end"/>
      </w:r>
    </w:p>
    <w:p w14:paraId="503A3DE5" w14:textId="6F7774AE"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9.3.2.4.5.6</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MCVideo user initiates originating call for released call</w:t>
      </w:r>
      <w:r>
        <w:rPr>
          <w:noProof/>
        </w:rPr>
        <w:tab/>
      </w:r>
      <w:r>
        <w:rPr>
          <w:noProof/>
        </w:rPr>
        <w:fldChar w:fldCharType="begin" w:fldLock="1"/>
      </w:r>
      <w:r>
        <w:rPr>
          <w:noProof/>
        </w:rPr>
        <w:instrText xml:space="preserve"> PAGEREF _Toc162945421 \h </w:instrText>
      </w:r>
      <w:r>
        <w:rPr>
          <w:noProof/>
        </w:rPr>
      </w:r>
      <w:r>
        <w:rPr>
          <w:noProof/>
        </w:rPr>
        <w:fldChar w:fldCharType="separate"/>
      </w:r>
      <w:r>
        <w:rPr>
          <w:noProof/>
        </w:rPr>
        <w:t>286</w:t>
      </w:r>
      <w:r>
        <w:rPr>
          <w:noProof/>
        </w:rPr>
        <w:fldChar w:fldCharType="end"/>
      </w:r>
    </w:p>
    <w:p w14:paraId="65656C4E" w14:textId="6A6F335D"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9.3.2.4.5.7</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 xml:space="preserve">Receiving </w:t>
      </w:r>
      <w:r w:rsidRPr="000A02CC">
        <w:rPr>
          <w:noProof/>
          <w:lang w:val="en-IN" w:eastAsia="ko-KR"/>
        </w:rPr>
        <w:t xml:space="preserve">GROUP </w:t>
      </w:r>
      <w:r w:rsidRPr="000A02CC">
        <w:rPr>
          <w:noProof/>
          <w:lang w:val="en-IN"/>
        </w:rPr>
        <w:t xml:space="preserve">CALL ANNOUNCEMENT message for </w:t>
      </w:r>
      <w:r w:rsidRPr="000A02CC">
        <w:rPr>
          <w:noProof/>
          <w:lang w:val="en-IN" w:eastAsia="zh-CN"/>
        </w:rPr>
        <w:t>released call</w:t>
      </w:r>
      <w:r>
        <w:rPr>
          <w:noProof/>
        </w:rPr>
        <w:tab/>
      </w:r>
      <w:r>
        <w:rPr>
          <w:noProof/>
        </w:rPr>
        <w:fldChar w:fldCharType="begin" w:fldLock="1"/>
      </w:r>
      <w:r>
        <w:rPr>
          <w:noProof/>
        </w:rPr>
        <w:instrText xml:space="preserve"> PAGEREF _Toc162945422 \h </w:instrText>
      </w:r>
      <w:r>
        <w:rPr>
          <w:noProof/>
        </w:rPr>
      </w:r>
      <w:r>
        <w:rPr>
          <w:noProof/>
        </w:rPr>
        <w:fldChar w:fldCharType="separate"/>
      </w:r>
      <w:r>
        <w:rPr>
          <w:noProof/>
        </w:rPr>
        <w:t>286</w:t>
      </w:r>
      <w:r>
        <w:rPr>
          <w:noProof/>
        </w:rPr>
        <w:fldChar w:fldCharType="end"/>
      </w:r>
    </w:p>
    <w:p w14:paraId="7EF8DEAC" w14:textId="6B554983"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9.3.2.4.5.8</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 xml:space="preserve">No </w:t>
      </w:r>
      <w:r w:rsidRPr="000A02CC">
        <w:rPr>
          <w:noProof/>
          <w:lang w:val="en-IN" w:eastAsia="ko-KR"/>
        </w:rPr>
        <w:t xml:space="preserve">GROUP </w:t>
      </w:r>
      <w:r w:rsidRPr="000A02CC">
        <w:rPr>
          <w:noProof/>
          <w:lang w:val="en-IN"/>
        </w:rPr>
        <w:t xml:space="preserve">CALL ANNOUNCEMENT messages for </w:t>
      </w:r>
      <w:r w:rsidRPr="000A02CC">
        <w:rPr>
          <w:noProof/>
          <w:lang w:val="en-IN" w:eastAsia="zh-CN"/>
        </w:rPr>
        <w:t>released call</w:t>
      </w:r>
      <w:r>
        <w:rPr>
          <w:noProof/>
        </w:rPr>
        <w:tab/>
      </w:r>
      <w:r>
        <w:rPr>
          <w:noProof/>
        </w:rPr>
        <w:fldChar w:fldCharType="begin" w:fldLock="1"/>
      </w:r>
      <w:r>
        <w:rPr>
          <w:noProof/>
        </w:rPr>
        <w:instrText xml:space="preserve"> PAGEREF _Toc162945423 \h </w:instrText>
      </w:r>
      <w:r>
        <w:rPr>
          <w:noProof/>
        </w:rPr>
      </w:r>
      <w:r>
        <w:rPr>
          <w:noProof/>
        </w:rPr>
        <w:fldChar w:fldCharType="separate"/>
      </w:r>
      <w:r>
        <w:rPr>
          <w:noProof/>
        </w:rPr>
        <w:t>286</w:t>
      </w:r>
      <w:r>
        <w:rPr>
          <w:noProof/>
        </w:rPr>
        <w:fldChar w:fldCharType="end"/>
      </w:r>
    </w:p>
    <w:p w14:paraId="2C8373BB" w14:textId="3C3B2F37"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9.3.2.4.5.9</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Max duration reached</w:t>
      </w:r>
      <w:r>
        <w:rPr>
          <w:noProof/>
        </w:rPr>
        <w:tab/>
      </w:r>
      <w:r>
        <w:rPr>
          <w:noProof/>
        </w:rPr>
        <w:fldChar w:fldCharType="begin" w:fldLock="1"/>
      </w:r>
      <w:r>
        <w:rPr>
          <w:noProof/>
        </w:rPr>
        <w:instrText xml:space="preserve"> PAGEREF _Toc162945424 \h </w:instrText>
      </w:r>
      <w:r>
        <w:rPr>
          <w:noProof/>
        </w:rPr>
      </w:r>
      <w:r>
        <w:rPr>
          <w:noProof/>
        </w:rPr>
        <w:fldChar w:fldCharType="separate"/>
      </w:r>
      <w:r>
        <w:rPr>
          <w:noProof/>
        </w:rPr>
        <w:t>287</w:t>
      </w:r>
      <w:r>
        <w:rPr>
          <w:noProof/>
        </w:rPr>
        <w:fldChar w:fldCharType="end"/>
      </w:r>
    </w:p>
    <w:p w14:paraId="49FBA187" w14:textId="223B16C7"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SimSun"/>
          <w:noProof/>
          <w:lang w:val="en-IN" w:eastAsia="zh-CN"/>
        </w:rPr>
        <w:t>9.3.2.4.6</w:t>
      </w:r>
      <w:r>
        <w:rPr>
          <w:rFonts w:asciiTheme="minorHAnsi" w:eastAsiaTheme="minorEastAsia" w:hAnsiTheme="minorHAnsi" w:cstheme="minorBidi"/>
          <w:noProof/>
          <w:kern w:val="2"/>
          <w:sz w:val="22"/>
          <w:szCs w:val="22"/>
          <w:lang w:eastAsia="en-GB"/>
          <w14:ligatures w14:val="standardContextual"/>
        </w:rPr>
        <w:tab/>
      </w:r>
      <w:r w:rsidRPr="000A02CC">
        <w:rPr>
          <w:rFonts w:eastAsia="SimSun"/>
          <w:noProof/>
          <w:lang w:val="en-IN" w:eastAsia="zh-CN"/>
        </w:rPr>
        <w:t>Merge of calls</w:t>
      </w:r>
      <w:r>
        <w:rPr>
          <w:noProof/>
        </w:rPr>
        <w:tab/>
      </w:r>
      <w:r>
        <w:rPr>
          <w:noProof/>
        </w:rPr>
        <w:fldChar w:fldCharType="begin" w:fldLock="1"/>
      </w:r>
      <w:r>
        <w:rPr>
          <w:noProof/>
        </w:rPr>
        <w:instrText xml:space="preserve"> PAGEREF _Toc162945425 \h </w:instrText>
      </w:r>
      <w:r>
        <w:rPr>
          <w:noProof/>
        </w:rPr>
      </w:r>
      <w:r>
        <w:rPr>
          <w:noProof/>
        </w:rPr>
        <w:fldChar w:fldCharType="separate"/>
      </w:r>
      <w:r>
        <w:rPr>
          <w:noProof/>
        </w:rPr>
        <w:t>287</w:t>
      </w:r>
      <w:r>
        <w:rPr>
          <w:noProof/>
        </w:rPr>
        <w:fldChar w:fldCharType="end"/>
      </w:r>
    </w:p>
    <w:p w14:paraId="557094A7" w14:textId="41F2EEE5"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9.3.2.4.6.1</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Merge of two calls</w:t>
      </w:r>
      <w:r>
        <w:rPr>
          <w:noProof/>
        </w:rPr>
        <w:tab/>
      </w:r>
      <w:r>
        <w:rPr>
          <w:noProof/>
        </w:rPr>
        <w:fldChar w:fldCharType="begin" w:fldLock="1"/>
      </w:r>
      <w:r>
        <w:rPr>
          <w:noProof/>
        </w:rPr>
        <w:instrText xml:space="preserve"> PAGEREF _Toc162945426 \h </w:instrText>
      </w:r>
      <w:r>
        <w:rPr>
          <w:noProof/>
        </w:rPr>
      </w:r>
      <w:r>
        <w:rPr>
          <w:noProof/>
        </w:rPr>
        <w:fldChar w:fldCharType="separate"/>
      </w:r>
      <w:r>
        <w:rPr>
          <w:noProof/>
        </w:rPr>
        <w:t>287</w:t>
      </w:r>
      <w:r>
        <w:rPr>
          <w:noProof/>
        </w:rPr>
        <w:fldChar w:fldCharType="end"/>
      </w:r>
    </w:p>
    <w:p w14:paraId="5B03B7FD" w14:textId="28E72FD3"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9.3.2.4.7</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Error handling</w:t>
      </w:r>
      <w:r>
        <w:rPr>
          <w:noProof/>
        </w:rPr>
        <w:tab/>
      </w:r>
      <w:r>
        <w:rPr>
          <w:noProof/>
        </w:rPr>
        <w:fldChar w:fldCharType="begin" w:fldLock="1"/>
      </w:r>
      <w:r>
        <w:rPr>
          <w:noProof/>
        </w:rPr>
        <w:instrText xml:space="preserve"> PAGEREF _Toc162945427 \h </w:instrText>
      </w:r>
      <w:r>
        <w:rPr>
          <w:noProof/>
        </w:rPr>
      </w:r>
      <w:r>
        <w:rPr>
          <w:noProof/>
        </w:rPr>
        <w:fldChar w:fldCharType="separate"/>
      </w:r>
      <w:r>
        <w:rPr>
          <w:noProof/>
        </w:rPr>
        <w:t>288</w:t>
      </w:r>
      <w:r>
        <w:rPr>
          <w:noProof/>
        </w:rPr>
        <w:fldChar w:fldCharType="end"/>
      </w:r>
    </w:p>
    <w:p w14:paraId="38B63F46" w14:textId="113B3E1C"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lastRenderedPageBreak/>
        <w:t>9.3.2.4.7.1</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Unexpected MONP message received</w:t>
      </w:r>
      <w:r>
        <w:rPr>
          <w:noProof/>
        </w:rPr>
        <w:tab/>
      </w:r>
      <w:r>
        <w:rPr>
          <w:noProof/>
        </w:rPr>
        <w:fldChar w:fldCharType="begin" w:fldLock="1"/>
      </w:r>
      <w:r>
        <w:rPr>
          <w:noProof/>
        </w:rPr>
        <w:instrText xml:space="preserve"> PAGEREF _Toc162945428 \h </w:instrText>
      </w:r>
      <w:r>
        <w:rPr>
          <w:noProof/>
        </w:rPr>
      </w:r>
      <w:r>
        <w:rPr>
          <w:noProof/>
        </w:rPr>
        <w:fldChar w:fldCharType="separate"/>
      </w:r>
      <w:r>
        <w:rPr>
          <w:noProof/>
        </w:rPr>
        <w:t>288</w:t>
      </w:r>
      <w:r>
        <w:rPr>
          <w:noProof/>
        </w:rPr>
        <w:fldChar w:fldCharType="end"/>
      </w:r>
    </w:p>
    <w:p w14:paraId="42A63C84" w14:textId="74A3FF9D"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9.3.2.4.7.2</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 xml:space="preserve">Unexpected indication from </w:t>
      </w:r>
      <w:r w:rsidRPr="000A02CC">
        <w:rPr>
          <w:noProof/>
          <w:lang w:val="en-IN"/>
        </w:rPr>
        <w:t>MCVideo user</w:t>
      </w:r>
      <w:r>
        <w:rPr>
          <w:noProof/>
        </w:rPr>
        <w:tab/>
      </w:r>
      <w:r>
        <w:rPr>
          <w:noProof/>
        </w:rPr>
        <w:fldChar w:fldCharType="begin" w:fldLock="1"/>
      </w:r>
      <w:r>
        <w:rPr>
          <w:noProof/>
        </w:rPr>
        <w:instrText xml:space="preserve"> PAGEREF _Toc162945429 \h </w:instrText>
      </w:r>
      <w:r>
        <w:rPr>
          <w:noProof/>
        </w:rPr>
      </w:r>
      <w:r>
        <w:rPr>
          <w:noProof/>
        </w:rPr>
        <w:fldChar w:fldCharType="separate"/>
      </w:r>
      <w:r>
        <w:rPr>
          <w:noProof/>
        </w:rPr>
        <w:t>288</w:t>
      </w:r>
      <w:r>
        <w:rPr>
          <w:noProof/>
        </w:rPr>
        <w:fldChar w:fldCharType="end"/>
      </w:r>
    </w:p>
    <w:p w14:paraId="7E6C76DB" w14:textId="67B3C984"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9.3.2.4.7.3</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Unexpected expiration of a timer</w:t>
      </w:r>
      <w:r>
        <w:rPr>
          <w:noProof/>
        </w:rPr>
        <w:tab/>
      </w:r>
      <w:r>
        <w:rPr>
          <w:noProof/>
        </w:rPr>
        <w:fldChar w:fldCharType="begin" w:fldLock="1"/>
      </w:r>
      <w:r>
        <w:rPr>
          <w:noProof/>
        </w:rPr>
        <w:instrText xml:space="preserve"> PAGEREF _Toc162945430 \h </w:instrText>
      </w:r>
      <w:r>
        <w:rPr>
          <w:noProof/>
        </w:rPr>
      </w:r>
      <w:r>
        <w:rPr>
          <w:noProof/>
        </w:rPr>
        <w:fldChar w:fldCharType="separate"/>
      </w:r>
      <w:r>
        <w:rPr>
          <w:noProof/>
        </w:rPr>
        <w:t>288</w:t>
      </w:r>
      <w:r>
        <w:rPr>
          <w:noProof/>
        </w:rPr>
        <w:fldChar w:fldCharType="end"/>
      </w:r>
    </w:p>
    <w:p w14:paraId="2218A6C6" w14:textId="3527559C"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noProof/>
          <w:lang w:val="en-IN"/>
        </w:rPr>
        <w:t>9.3.3.</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Call type control</w:t>
      </w:r>
      <w:r>
        <w:rPr>
          <w:noProof/>
        </w:rPr>
        <w:tab/>
      </w:r>
      <w:r>
        <w:rPr>
          <w:noProof/>
        </w:rPr>
        <w:fldChar w:fldCharType="begin" w:fldLock="1"/>
      </w:r>
      <w:r>
        <w:rPr>
          <w:noProof/>
        </w:rPr>
        <w:instrText xml:space="preserve"> PAGEREF _Toc162945431 \h </w:instrText>
      </w:r>
      <w:r>
        <w:rPr>
          <w:noProof/>
        </w:rPr>
      </w:r>
      <w:r>
        <w:rPr>
          <w:noProof/>
        </w:rPr>
        <w:fldChar w:fldCharType="separate"/>
      </w:r>
      <w:r>
        <w:rPr>
          <w:noProof/>
        </w:rPr>
        <w:t>288</w:t>
      </w:r>
      <w:r>
        <w:rPr>
          <w:noProof/>
        </w:rPr>
        <w:fldChar w:fldCharType="end"/>
      </w:r>
    </w:p>
    <w:p w14:paraId="26C2AD1C" w14:textId="4F782847"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noProof/>
          <w:lang w:val="en-IN"/>
        </w:rPr>
        <w:t>9.3.3.1</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General</w:t>
      </w:r>
      <w:r>
        <w:rPr>
          <w:noProof/>
        </w:rPr>
        <w:tab/>
      </w:r>
      <w:r>
        <w:rPr>
          <w:noProof/>
        </w:rPr>
        <w:fldChar w:fldCharType="begin" w:fldLock="1"/>
      </w:r>
      <w:r>
        <w:rPr>
          <w:noProof/>
        </w:rPr>
        <w:instrText xml:space="preserve"> PAGEREF _Toc162945432 \h </w:instrText>
      </w:r>
      <w:r>
        <w:rPr>
          <w:noProof/>
        </w:rPr>
      </w:r>
      <w:r>
        <w:rPr>
          <w:noProof/>
        </w:rPr>
        <w:fldChar w:fldCharType="separate"/>
      </w:r>
      <w:r>
        <w:rPr>
          <w:noProof/>
        </w:rPr>
        <w:t>288</w:t>
      </w:r>
      <w:r>
        <w:rPr>
          <w:noProof/>
        </w:rPr>
        <w:fldChar w:fldCharType="end"/>
      </w:r>
    </w:p>
    <w:p w14:paraId="1577C0F9" w14:textId="11950ADA"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noProof/>
          <w:lang w:val="en-IN"/>
        </w:rPr>
        <w:t>9.3.3.2</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Call type control state machine</w:t>
      </w:r>
      <w:r>
        <w:rPr>
          <w:noProof/>
        </w:rPr>
        <w:tab/>
      </w:r>
      <w:r>
        <w:rPr>
          <w:noProof/>
        </w:rPr>
        <w:fldChar w:fldCharType="begin" w:fldLock="1"/>
      </w:r>
      <w:r>
        <w:rPr>
          <w:noProof/>
        </w:rPr>
        <w:instrText xml:space="preserve"> PAGEREF _Toc162945433 \h </w:instrText>
      </w:r>
      <w:r>
        <w:rPr>
          <w:noProof/>
        </w:rPr>
      </w:r>
      <w:r>
        <w:rPr>
          <w:noProof/>
        </w:rPr>
        <w:fldChar w:fldCharType="separate"/>
      </w:r>
      <w:r>
        <w:rPr>
          <w:noProof/>
        </w:rPr>
        <w:t>288</w:t>
      </w:r>
      <w:r>
        <w:rPr>
          <w:noProof/>
        </w:rPr>
        <w:fldChar w:fldCharType="end"/>
      </w:r>
    </w:p>
    <w:p w14:paraId="2E32D3F8" w14:textId="68BDF1B2"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9.3.3.3</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Call type control states</w:t>
      </w:r>
      <w:r>
        <w:rPr>
          <w:noProof/>
        </w:rPr>
        <w:tab/>
      </w:r>
      <w:r>
        <w:rPr>
          <w:noProof/>
        </w:rPr>
        <w:fldChar w:fldCharType="begin" w:fldLock="1"/>
      </w:r>
      <w:r>
        <w:rPr>
          <w:noProof/>
        </w:rPr>
        <w:instrText xml:space="preserve"> PAGEREF _Toc162945434 \h </w:instrText>
      </w:r>
      <w:r>
        <w:rPr>
          <w:noProof/>
        </w:rPr>
      </w:r>
      <w:r>
        <w:rPr>
          <w:noProof/>
        </w:rPr>
        <w:fldChar w:fldCharType="separate"/>
      </w:r>
      <w:r>
        <w:rPr>
          <w:noProof/>
        </w:rPr>
        <w:t>289</w:t>
      </w:r>
      <w:r>
        <w:rPr>
          <w:noProof/>
        </w:rPr>
        <w:fldChar w:fldCharType="end"/>
      </w:r>
    </w:p>
    <w:p w14:paraId="6EFA9DD1" w14:textId="3DDBC23E"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9.3.3.3.1</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T0: waiting for call to establish</w:t>
      </w:r>
      <w:r>
        <w:rPr>
          <w:noProof/>
        </w:rPr>
        <w:tab/>
      </w:r>
      <w:r>
        <w:rPr>
          <w:noProof/>
        </w:rPr>
        <w:fldChar w:fldCharType="begin" w:fldLock="1"/>
      </w:r>
      <w:r>
        <w:rPr>
          <w:noProof/>
        </w:rPr>
        <w:instrText xml:space="preserve"> PAGEREF _Toc162945435 \h </w:instrText>
      </w:r>
      <w:r>
        <w:rPr>
          <w:noProof/>
        </w:rPr>
      </w:r>
      <w:r>
        <w:rPr>
          <w:noProof/>
        </w:rPr>
        <w:fldChar w:fldCharType="separate"/>
      </w:r>
      <w:r>
        <w:rPr>
          <w:noProof/>
        </w:rPr>
        <w:t>289</w:t>
      </w:r>
      <w:r>
        <w:rPr>
          <w:noProof/>
        </w:rPr>
        <w:fldChar w:fldCharType="end"/>
      </w:r>
    </w:p>
    <w:p w14:paraId="1F855B21" w14:textId="055DED88"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9.3.3.3.2</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T1: in-progress emergency group call</w:t>
      </w:r>
      <w:r>
        <w:rPr>
          <w:noProof/>
        </w:rPr>
        <w:tab/>
      </w:r>
      <w:r>
        <w:rPr>
          <w:noProof/>
        </w:rPr>
        <w:fldChar w:fldCharType="begin" w:fldLock="1"/>
      </w:r>
      <w:r>
        <w:rPr>
          <w:noProof/>
        </w:rPr>
        <w:instrText xml:space="preserve"> PAGEREF _Toc162945436 \h </w:instrText>
      </w:r>
      <w:r>
        <w:rPr>
          <w:noProof/>
        </w:rPr>
      </w:r>
      <w:r>
        <w:rPr>
          <w:noProof/>
        </w:rPr>
        <w:fldChar w:fldCharType="separate"/>
      </w:r>
      <w:r>
        <w:rPr>
          <w:noProof/>
        </w:rPr>
        <w:t>290</w:t>
      </w:r>
      <w:r>
        <w:rPr>
          <w:noProof/>
        </w:rPr>
        <w:fldChar w:fldCharType="end"/>
      </w:r>
    </w:p>
    <w:p w14:paraId="5A05D2BC" w14:textId="5F2BC378"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9.3.3.3.3</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T2: in-progress basic group call</w:t>
      </w:r>
      <w:r>
        <w:rPr>
          <w:noProof/>
        </w:rPr>
        <w:tab/>
      </w:r>
      <w:r>
        <w:rPr>
          <w:noProof/>
        </w:rPr>
        <w:fldChar w:fldCharType="begin" w:fldLock="1"/>
      </w:r>
      <w:r>
        <w:rPr>
          <w:noProof/>
        </w:rPr>
        <w:instrText xml:space="preserve"> PAGEREF _Toc162945437 \h </w:instrText>
      </w:r>
      <w:r>
        <w:rPr>
          <w:noProof/>
        </w:rPr>
      </w:r>
      <w:r>
        <w:rPr>
          <w:noProof/>
        </w:rPr>
        <w:fldChar w:fldCharType="separate"/>
      </w:r>
      <w:r>
        <w:rPr>
          <w:noProof/>
        </w:rPr>
        <w:t>290</w:t>
      </w:r>
      <w:r>
        <w:rPr>
          <w:noProof/>
        </w:rPr>
        <w:fldChar w:fldCharType="end"/>
      </w:r>
    </w:p>
    <w:p w14:paraId="2C7256A8" w14:textId="5F5B04C3"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9.3.3.3.4</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T3: in-progress imminent peril group call</w:t>
      </w:r>
      <w:r>
        <w:rPr>
          <w:noProof/>
        </w:rPr>
        <w:tab/>
      </w:r>
      <w:r>
        <w:rPr>
          <w:noProof/>
        </w:rPr>
        <w:fldChar w:fldCharType="begin" w:fldLock="1"/>
      </w:r>
      <w:r>
        <w:rPr>
          <w:noProof/>
        </w:rPr>
        <w:instrText xml:space="preserve"> PAGEREF _Toc162945438 \h </w:instrText>
      </w:r>
      <w:r>
        <w:rPr>
          <w:noProof/>
        </w:rPr>
      </w:r>
      <w:r>
        <w:rPr>
          <w:noProof/>
        </w:rPr>
        <w:fldChar w:fldCharType="separate"/>
      </w:r>
      <w:r>
        <w:rPr>
          <w:noProof/>
        </w:rPr>
        <w:t>290</w:t>
      </w:r>
      <w:r>
        <w:rPr>
          <w:noProof/>
        </w:rPr>
        <w:fldChar w:fldCharType="end"/>
      </w:r>
    </w:p>
    <w:p w14:paraId="39733523" w14:textId="0E614D1F"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noProof/>
          <w:lang w:val="en-IN"/>
        </w:rPr>
        <w:t>9.3.3.4</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Procedures</w:t>
      </w:r>
      <w:r>
        <w:rPr>
          <w:noProof/>
        </w:rPr>
        <w:tab/>
      </w:r>
      <w:r>
        <w:rPr>
          <w:noProof/>
        </w:rPr>
        <w:fldChar w:fldCharType="begin" w:fldLock="1"/>
      </w:r>
      <w:r>
        <w:rPr>
          <w:noProof/>
        </w:rPr>
        <w:instrText xml:space="preserve"> PAGEREF _Toc162945439 \h </w:instrText>
      </w:r>
      <w:r>
        <w:rPr>
          <w:noProof/>
        </w:rPr>
      </w:r>
      <w:r>
        <w:rPr>
          <w:noProof/>
        </w:rPr>
        <w:fldChar w:fldCharType="separate"/>
      </w:r>
      <w:r>
        <w:rPr>
          <w:noProof/>
        </w:rPr>
        <w:t>290</w:t>
      </w:r>
      <w:r>
        <w:rPr>
          <w:noProof/>
        </w:rPr>
        <w:fldChar w:fldCharType="end"/>
      </w:r>
    </w:p>
    <w:p w14:paraId="13CA4BD8" w14:textId="7068E058"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rPr>
        <w:t>9.3.3.4.1</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General</w:t>
      </w:r>
      <w:r>
        <w:rPr>
          <w:noProof/>
        </w:rPr>
        <w:tab/>
      </w:r>
      <w:r>
        <w:rPr>
          <w:noProof/>
        </w:rPr>
        <w:fldChar w:fldCharType="begin" w:fldLock="1"/>
      </w:r>
      <w:r>
        <w:rPr>
          <w:noProof/>
        </w:rPr>
        <w:instrText xml:space="preserve"> PAGEREF _Toc162945440 \h </w:instrText>
      </w:r>
      <w:r>
        <w:rPr>
          <w:noProof/>
        </w:rPr>
      </w:r>
      <w:r>
        <w:rPr>
          <w:noProof/>
        </w:rPr>
        <w:fldChar w:fldCharType="separate"/>
      </w:r>
      <w:r>
        <w:rPr>
          <w:noProof/>
        </w:rPr>
        <w:t>290</w:t>
      </w:r>
      <w:r>
        <w:rPr>
          <w:noProof/>
        </w:rPr>
        <w:fldChar w:fldCharType="end"/>
      </w:r>
    </w:p>
    <w:p w14:paraId="52CC65EC" w14:textId="28190FA4"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rPr>
        <w:t>9.3.3.4.1.1</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Implicit downgrade (emergency) timer calculation</w:t>
      </w:r>
      <w:r>
        <w:rPr>
          <w:noProof/>
        </w:rPr>
        <w:tab/>
      </w:r>
      <w:r>
        <w:rPr>
          <w:noProof/>
        </w:rPr>
        <w:fldChar w:fldCharType="begin" w:fldLock="1"/>
      </w:r>
      <w:r>
        <w:rPr>
          <w:noProof/>
        </w:rPr>
        <w:instrText xml:space="preserve"> PAGEREF _Toc162945441 \h </w:instrText>
      </w:r>
      <w:r>
        <w:rPr>
          <w:noProof/>
        </w:rPr>
      </w:r>
      <w:r>
        <w:rPr>
          <w:noProof/>
        </w:rPr>
        <w:fldChar w:fldCharType="separate"/>
      </w:r>
      <w:r>
        <w:rPr>
          <w:noProof/>
        </w:rPr>
        <w:t>290</w:t>
      </w:r>
      <w:r>
        <w:rPr>
          <w:noProof/>
        </w:rPr>
        <w:fldChar w:fldCharType="end"/>
      </w:r>
    </w:p>
    <w:p w14:paraId="066F0161" w14:textId="3B28DCFE"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rPr>
        <w:t>9.3.3.4.1.2</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Implicit downgrade (imminent peril) timer calculation</w:t>
      </w:r>
      <w:r>
        <w:rPr>
          <w:noProof/>
        </w:rPr>
        <w:tab/>
      </w:r>
      <w:r>
        <w:rPr>
          <w:noProof/>
        </w:rPr>
        <w:fldChar w:fldCharType="begin" w:fldLock="1"/>
      </w:r>
      <w:r>
        <w:rPr>
          <w:noProof/>
        </w:rPr>
        <w:instrText xml:space="preserve"> PAGEREF _Toc162945442 \h </w:instrText>
      </w:r>
      <w:r>
        <w:rPr>
          <w:noProof/>
        </w:rPr>
      </w:r>
      <w:r>
        <w:rPr>
          <w:noProof/>
        </w:rPr>
        <w:fldChar w:fldCharType="separate"/>
      </w:r>
      <w:r>
        <w:rPr>
          <w:noProof/>
        </w:rPr>
        <w:t>290</w:t>
      </w:r>
      <w:r>
        <w:rPr>
          <w:noProof/>
        </w:rPr>
        <w:fldChar w:fldCharType="end"/>
      </w:r>
    </w:p>
    <w:p w14:paraId="6B949644" w14:textId="34C24F25"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rPr>
        <w:t>9.3.3.4.2</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User initiated the call probe</w:t>
      </w:r>
      <w:r>
        <w:rPr>
          <w:noProof/>
        </w:rPr>
        <w:tab/>
      </w:r>
      <w:r>
        <w:rPr>
          <w:noProof/>
        </w:rPr>
        <w:fldChar w:fldCharType="begin" w:fldLock="1"/>
      </w:r>
      <w:r>
        <w:rPr>
          <w:noProof/>
        </w:rPr>
        <w:instrText xml:space="preserve"> PAGEREF _Toc162945443 \h </w:instrText>
      </w:r>
      <w:r>
        <w:rPr>
          <w:noProof/>
        </w:rPr>
      </w:r>
      <w:r>
        <w:rPr>
          <w:noProof/>
        </w:rPr>
        <w:fldChar w:fldCharType="separate"/>
      </w:r>
      <w:r>
        <w:rPr>
          <w:noProof/>
        </w:rPr>
        <w:t>290</w:t>
      </w:r>
      <w:r>
        <w:rPr>
          <w:noProof/>
        </w:rPr>
        <w:fldChar w:fldCharType="end"/>
      </w:r>
    </w:p>
    <w:p w14:paraId="3E55991A" w14:textId="3EA7D6DC"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rPr>
        <w:t>9.3.3.4.3</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Received GROUP CALL ANNOUNCEMENT message as a response to GROUP CALL PROBE message</w:t>
      </w:r>
      <w:r>
        <w:rPr>
          <w:noProof/>
        </w:rPr>
        <w:tab/>
      </w:r>
      <w:r>
        <w:rPr>
          <w:noProof/>
        </w:rPr>
        <w:fldChar w:fldCharType="begin" w:fldLock="1"/>
      </w:r>
      <w:r>
        <w:rPr>
          <w:noProof/>
        </w:rPr>
        <w:instrText xml:space="preserve"> PAGEREF _Toc162945444 \h </w:instrText>
      </w:r>
      <w:r>
        <w:rPr>
          <w:noProof/>
        </w:rPr>
      </w:r>
      <w:r>
        <w:rPr>
          <w:noProof/>
        </w:rPr>
        <w:fldChar w:fldCharType="separate"/>
      </w:r>
      <w:r>
        <w:rPr>
          <w:noProof/>
        </w:rPr>
        <w:t>291</w:t>
      </w:r>
      <w:r>
        <w:rPr>
          <w:noProof/>
        </w:rPr>
        <w:fldChar w:fldCharType="end"/>
      </w:r>
    </w:p>
    <w:p w14:paraId="74DF5196" w14:textId="676A71F9"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rPr>
        <w:t>9.3.3.4.4</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Received GROUP CALL ANNOUNCEMENT</w:t>
      </w:r>
      <w:r w:rsidRPr="000A02CC">
        <w:rPr>
          <w:rFonts w:eastAsia="Malgun Gothic"/>
          <w:noProof/>
          <w:lang w:val="en-IN"/>
        </w:rPr>
        <w:t xml:space="preserve"> with MCVideo user acknowledgement required</w:t>
      </w:r>
      <w:r>
        <w:rPr>
          <w:noProof/>
        </w:rPr>
        <w:tab/>
      </w:r>
      <w:r>
        <w:rPr>
          <w:noProof/>
        </w:rPr>
        <w:fldChar w:fldCharType="begin" w:fldLock="1"/>
      </w:r>
      <w:r>
        <w:rPr>
          <w:noProof/>
        </w:rPr>
        <w:instrText xml:space="preserve"> PAGEREF _Toc162945445 \h </w:instrText>
      </w:r>
      <w:r>
        <w:rPr>
          <w:noProof/>
        </w:rPr>
      </w:r>
      <w:r>
        <w:rPr>
          <w:noProof/>
        </w:rPr>
        <w:fldChar w:fldCharType="separate"/>
      </w:r>
      <w:r>
        <w:rPr>
          <w:noProof/>
        </w:rPr>
        <w:t>292</w:t>
      </w:r>
      <w:r>
        <w:rPr>
          <w:noProof/>
        </w:rPr>
        <w:fldChar w:fldCharType="end"/>
      </w:r>
    </w:p>
    <w:p w14:paraId="3649CAD9" w14:textId="397ECC95"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lang w:val="en-IN"/>
        </w:rPr>
        <w:t>9.3.3.4.5</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lang w:val="en-IN"/>
        </w:rPr>
        <w:t>Received GROUP CALL ANNOUNCEMENT without MCVideo user acknowledgement required</w:t>
      </w:r>
      <w:r>
        <w:rPr>
          <w:noProof/>
        </w:rPr>
        <w:tab/>
      </w:r>
      <w:r>
        <w:rPr>
          <w:noProof/>
        </w:rPr>
        <w:fldChar w:fldCharType="begin" w:fldLock="1"/>
      </w:r>
      <w:r>
        <w:rPr>
          <w:noProof/>
        </w:rPr>
        <w:instrText xml:space="preserve"> PAGEREF _Toc162945446 \h </w:instrText>
      </w:r>
      <w:r>
        <w:rPr>
          <w:noProof/>
        </w:rPr>
      </w:r>
      <w:r>
        <w:rPr>
          <w:noProof/>
        </w:rPr>
        <w:fldChar w:fldCharType="separate"/>
      </w:r>
      <w:r>
        <w:rPr>
          <w:noProof/>
        </w:rPr>
        <w:t>292</w:t>
      </w:r>
      <w:r>
        <w:rPr>
          <w:noProof/>
        </w:rPr>
        <w:fldChar w:fldCharType="end"/>
      </w:r>
    </w:p>
    <w:p w14:paraId="47F7BB47" w14:textId="7E802023"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lang w:val="en-IN"/>
        </w:rPr>
        <w:t>9.3.3.4.6</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lang w:val="en-IN"/>
        </w:rPr>
        <w:t>Call started</w:t>
      </w:r>
      <w:r>
        <w:rPr>
          <w:noProof/>
        </w:rPr>
        <w:tab/>
      </w:r>
      <w:r>
        <w:rPr>
          <w:noProof/>
        </w:rPr>
        <w:fldChar w:fldCharType="begin" w:fldLock="1"/>
      </w:r>
      <w:r>
        <w:rPr>
          <w:noProof/>
        </w:rPr>
        <w:instrText xml:space="preserve"> PAGEREF _Toc162945447 \h </w:instrText>
      </w:r>
      <w:r>
        <w:rPr>
          <w:noProof/>
        </w:rPr>
      </w:r>
      <w:r>
        <w:rPr>
          <w:noProof/>
        </w:rPr>
        <w:fldChar w:fldCharType="separate"/>
      </w:r>
      <w:r>
        <w:rPr>
          <w:noProof/>
        </w:rPr>
        <w:t>293</w:t>
      </w:r>
      <w:r>
        <w:rPr>
          <w:noProof/>
        </w:rPr>
        <w:fldChar w:fldCharType="end"/>
      </w:r>
    </w:p>
    <w:p w14:paraId="05D86179" w14:textId="57F5DAF3"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rPr>
        <w:t>9.3.3.4.7</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Upgrade call</w:t>
      </w:r>
      <w:r>
        <w:rPr>
          <w:noProof/>
        </w:rPr>
        <w:tab/>
      </w:r>
      <w:r>
        <w:rPr>
          <w:noProof/>
        </w:rPr>
        <w:fldChar w:fldCharType="begin" w:fldLock="1"/>
      </w:r>
      <w:r>
        <w:rPr>
          <w:noProof/>
        </w:rPr>
        <w:instrText xml:space="preserve"> PAGEREF _Toc162945448 \h </w:instrText>
      </w:r>
      <w:r>
        <w:rPr>
          <w:noProof/>
        </w:rPr>
      </w:r>
      <w:r>
        <w:rPr>
          <w:noProof/>
        </w:rPr>
        <w:fldChar w:fldCharType="separate"/>
      </w:r>
      <w:r>
        <w:rPr>
          <w:noProof/>
        </w:rPr>
        <w:t>294</w:t>
      </w:r>
      <w:r>
        <w:rPr>
          <w:noProof/>
        </w:rPr>
        <w:fldChar w:fldCharType="end"/>
      </w:r>
    </w:p>
    <w:p w14:paraId="592007CB" w14:textId="51CC2A9D"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rPr>
        <w:t>9.3.3.4.7.1</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Originating user upgrading the call</w:t>
      </w:r>
      <w:r>
        <w:rPr>
          <w:noProof/>
        </w:rPr>
        <w:tab/>
      </w:r>
      <w:r>
        <w:rPr>
          <w:noProof/>
        </w:rPr>
        <w:fldChar w:fldCharType="begin" w:fldLock="1"/>
      </w:r>
      <w:r>
        <w:rPr>
          <w:noProof/>
        </w:rPr>
        <w:instrText xml:space="preserve"> PAGEREF _Toc162945449 \h </w:instrText>
      </w:r>
      <w:r>
        <w:rPr>
          <w:noProof/>
        </w:rPr>
      </w:r>
      <w:r>
        <w:rPr>
          <w:noProof/>
        </w:rPr>
        <w:fldChar w:fldCharType="separate"/>
      </w:r>
      <w:r>
        <w:rPr>
          <w:noProof/>
        </w:rPr>
        <w:t>294</w:t>
      </w:r>
      <w:r>
        <w:rPr>
          <w:noProof/>
        </w:rPr>
        <w:fldChar w:fldCharType="end"/>
      </w:r>
    </w:p>
    <w:p w14:paraId="3CD7D05C" w14:textId="14871CA7"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rPr>
        <w:t>9.3.3.4.7.2</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Terminating UE receiving a GROUP CALL ANNOUNCEMENT message when participating in the ongoing call</w:t>
      </w:r>
      <w:r>
        <w:rPr>
          <w:noProof/>
        </w:rPr>
        <w:tab/>
      </w:r>
      <w:r>
        <w:rPr>
          <w:noProof/>
        </w:rPr>
        <w:fldChar w:fldCharType="begin" w:fldLock="1"/>
      </w:r>
      <w:r>
        <w:rPr>
          <w:noProof/>
        </w:rPr>
        <w:instrText xml:space="preserve"> PAGEREF _Toc162945450 \h </w:instrText>
      </w:r>
      <w:r>
        <w:rPr>
          <w:noProof/>
        </w:rPr>
      </w:r>
      <w:r>
        <w:rPr>
          <w:noProof/>
        </w:rPr>
        <w:fldChar w:fldCharType="separate"/>
      </w:r>
      <w:r>
        <w:rPr>
          <w:noProof/>
        </w:rPr>
        <w:t>295</w:t>
      </w:r>
      <w:r>
        <w:rPr>
          <w:noProof/>
        </w:rPr>
        <w:fldChar w:fldCharType="end"/>
      </w:r>
    </w:p>
    <w:p w14:paraId="3E613C8D" w14:textId="4D276956"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rPr>
        <w:t>9.3.3.4.8</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Downgrade call</w:t>
      </w:r>
      <w:r>
        <w:rPr>
          <w:noProof/>
        </w:rPr>
        <w:tab/>
      </w:r>
      <w:r>
        <w:rPr>
          <w:noProof/>
        </w:rPr>
        <w:fldChar w:fldCharType="begin" w:fldLock="1"/>
      </w:r>
      <w:r>
        <w:rPr>
          <w:noProof/>
        </w:rPr>
        <w:instrText xml:space="preserve"> PAGEREF _Toc162945451 \h </w:instrText>
      </w:r>
      <w:r>
        <w:rPr>
          <w:noProof/>
        </w:rPr>
      </w:r>
      <w:r>
        <w:rPr>
          <w:noProof/>
        </w:rPr>
        <w:fldChar w:fldCharType="separate"/>
      </w:r>
      <w:r>
        <w:rPr>
          <w:noProof/>
        </w:rPr>
        <w:t>296</w:t>
      </w:r>
      <w:r>
        <w:rPr>
          <w:noProof/>
        </w:rPr>
        <w:fldChar w:fldCharType="end"/>
      </w:r>
    </w:p>
    <w:p w14:paraId="335CD2FA" w14:textId="6C6BE56A"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rPr>
        <w:t>9.3.3.4.8.1</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Originating user downgrading emergency group call</w:t>
      </w:r>
      <w:r>
        <w:rPr>
          <w:noProof/>
        </w:rPr>
        <w:tab/>
      </w:r>
      <w:r>
        <w:rPr>
          <w:noProof/>
        </w:rPr>
        <w:fldChar w:fldCharType="begin" w:fldLock="1"/>
      </w:r>
      <w:r>
        <w:rPr>
          <w:noProof/>
        </w:rPr>
        <w:instrText xml:space="preserve"> PAGEREF _Toc162945452 \h </w:instrText>
      </w:r>
      <w:r>
        <w:rPr>
          <w:noProof/>
        </w:rPr>
      </w:r>
      <w:r>
        <w:rPr>
          <w:noProof/>
        </w:rPr>
        <w:fldChar w:fldCharType="separate"/>
      </w:r>
      <w:r>
        <w:rPr>
          <w:noProof/>
        </w:rPr>
        <w:t>296</w:t>
      </w:r>
      <w:r>
        <w:rPr>
          <w:noProof/>
        </w:rPr>
        <w:fldChar w:fldCharType="end"/>
      </w:r>
    </w:p>
    <w:p w14:paraId="0B168DED" w14:textId="140D3079"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rPr>
        <w:t>9.3.3.4.8.2</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Retransmitting GROUP CALL EMERGENCY END</w:t>
      </w:r>
      <w:r>
        <w:rPr>
          <w:noProof/>
        </w:rPr>
        <w:tab/>
      </w:r>
      <w:r>
        <w:rPr>
          <w:noProof/>
        </w:rPr>
        <w:fldChar w:fldCharType="begin" w:fldLock="1"/>
      </w:r>
      <w:r>
        <w:rPr>
          <w:noProof/>
        </w:rPr>
        <w:instrText xml:space="preserve"> PAGEREF _Toc162945453 \h </w:instrText>
      </w:r>
      <w:r>
        <w:rPr>
          <w:noProof/>
        </w:rPr>
      </w:r>
      <w:r>
        <w:rPr>
          <w:noProof/>
        </w:rPr>
        <w:fldChar w:fldCharType="separate"/>
      </w:r>
      <w:r>
        <w:rPr>
          <w:noProof/>
        </w:rPr>
        <w:t>297</w:t>
      </w:r>
      <w:r>
        <w:rPr>
          <w:noProof/>
        </w:rPr>
        <w:fldChar w:fldCharType="end"/>
      </w:r>
    </w:p>
    <w:p w14:paraId="7B4F6D0C" w14:textId="7D766DEA"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rPr>
        <w:t>9.3.3.4.8.3</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Terminating user downgrading emergency group call</w:t>
      </w:r>
      <w:r>
        <w:rPr>
          <w:noProof/>
        </w:rPr>
        <w:tab/>
      </w:r>
      <w:r>
        <w:rPr>
          <w:noProof/>
        </w:rPr>
        <w:fldChar w:fldCharType="begin" w:fldLock="1"/>
      </w:r>
      <w:r>
        <w:rPr>
          <w:noProof/>
        </w:rPr>
        <w:instrText xml:space="preserve"> PAGEREF _Toc162945454 \h </w:instrText>
      </w:r>
      <w:r>
        <w:rPr>
          <w:noProof/>
        </w:rPr>
      </w:r>
      <w:r>
        <w:rPr>
          <w:noProof/>
        </w:rPr>
        <w:fldChar w:fldCharType="separate"/>
      </w:r>
      <w:r>
        <w:rPr>
          <w:noProof/>
        </w:rPr>
        <w:t>297</w:t>
      </w:r>
      <w:r>
        <w:rPr>
          <w:noProof/>
        </w:rPr>
        <w:fldChar w:fldCharType="end"/>
      </w:r>
    </w:p>
    <w:p w14:paraId="31176F27" w14:textId="42C9E38B"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rPr>
        <w:t>9.3.3.4.8.4</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Originating user downgrading imminent peril group call</w:t>
      </w:r>
      <w:r>
        <w:rPr>
          <w:noProof/>
        </w:rPr>
        <w:tab/>
      </w:r>
      <w:r>
        <w:rPr>
          <w:noProof/>
        </w:rPr>
        <w:fldChar w:fldCharType="begin" w:fldLock="1"/>
      </w:r>
      <w:r>
        <w:rPr>
          <w:noProof/>
        </w:rPr>
        <w:instrText xml:space="preserve"> PAGEREF _Toc162945455 \h </w:instrText>
      </w:r>
      <w:r>
        <w:rPr>
          <w:noProof/>
        </w:rPr>
      </w:r>
      <w:r>
        <w:rPr>
          <w:noProof/>
        </w:rPr>
        <w:fldChar w:fldCharType="separate"/>
      </w:r>
      <w:r>
        <w:rPr>
          <w:noProof/>
        </w:rPr>
        <w:t>298</w:t>
      </w:r>
      <w:r>
        <w:rPr>
          <w:noProof/>
        </w:rPr>
        <w:fldChar w:fldCharType="end"/>
      </w:r>
    </w:p>
    <w:p w14:paraId="6B100681" w14:textId="7309D466"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rPr>
        <w:t>9.3.3.4.8.5</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Retransmitting GROUP CALL IMMINENT PERIL END</w:t>
      </w:r>
      <w:r>
        <w:rPr>
          <w:noProof/>
        </w:rPr>
        <w:tab/>
      </w:r>
      <w:r>
        <w:rPr>
          <w:noProof/>
        </w:rPr>
        <w:fldChar w:fldCharType="begin" w:fldLock="1"/>
      </w:r>
      <w:r>
        <w:rPr>
          <w:noProof/>
        </w:rPr>
        <w:instrText xml:space="preserve"> PAGEREF _Toc162945456 \h </w:instrText>
      </w:r>
      <w:r>
        <w:rPr>
          <w:noProof/>
        </w:rPr>
      </w:r>
      <w:r>
        <w:rPr>
          <w:noProof/>
        </w:rPr>
        <w:fldChar w:fldCharType="separate"/>
      </w:r>
      <w:r>
        <w:rPr>
          <w:noProof/>
        </w:rPr>
        <w:t>298</w:t>
      </w:r>
      <w:r>
        <w:rPr>
          <w:noProof/>
        </w:rPr>
        <w:fldChar w:fldCharType="end"/>
      </w:r>
    </w:p>
    <w:p w14:paraId="60D66CCF" w14:textId="22BD67A3"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rPr>
        <w:t>9.3.3.4.8.6</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Terminating user downgrading imminent peril group call</w:t>
      </w:r>
      <w:r>
        <w:rPr>
          <w:noProof/>
        </w:rPr>
        <w:tab/>
      </w:r>
      <w:r>
        <w:rPr>
          <w:noProof/>
        </w:rPr>
        <w:fldChar w:fldCharType="begin" w:fldLock="1"/>
      </w:r>
      <w:r>
        <w:rPr>
          <w:noProof/>
        </w:rPr>
        <w:instrText xml:space="preserve"> PAGEREF _Toc162945457 \h </w:instrText>
      </w:r>
      <w:r>
        <w:rPr>
          <w:noProof/>
        </w:rPr>
      </w:r>
      <w:r>
        <w:rPr>
          <w:noProof/>
        </w:rPr>
        <w:fldChar w:fldCharType="separate"/>
      </w:r>
      <w:r>
        <w:rPr>
          <w:noProof/>
        </w:rPr>
        <w:t>299</w:t>
      </w:r>
      <w:r>
        <w:rPr>
          <w:noProof/>
        </w:rPr>
        <w:fldChar w:fldCharType="end"/>
      </w:r>
    </w:p>
    <w:p w14:paraId="1D193B69" w14:textId="02CD4293"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rPr>
        <w:t>9.3.3.4.8.7</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Implicit emergency priority end</w:t>
      </w:r>
      <w:r>
        <w:rPr>
          <w:noProof/>
        </w:rPr>
        <w:tab/>
      </w:r>
      <w:r>
        <w:rPr>
          <w:noProof/>
        </w:rPr>
        <w:fldChar w:fldCharType="begin" w:fldLock="1"/>
      </w:r>
      <w:r>
        <w:rPr>
          <w:noProof/>
        </w:rPr>
        <w:instrText xml:space="preserve"> PAGEREF _Toc162945458 \h </w:instrText>
      </w:r>
      <w:r>
        <w:rPr>
          <w:noProof/>
        </w:rPr>
      </w:r>
      <w:r>
        <w:rPr>
          <w:noProof/>
        </w:rPr>
        <w:fldChar w:fldCharType="separate"/>
      </w:r>
      <w:r>
        <w:rPr>
          <w:noProof/>
        </w:rPr>
        <w:t>299</w:t>
      </w:r>
      <w:r>
        <w:rPr>
          <w:noProof/>
        </w:rPr>
        <w:fldChar w:fldCharType="end"/>
      </w:r>
    </w:p>
    <w:p w14:paraId="6C08E86F" w14:textId="549E0FFA"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rPr>
        <w:t>9.3.3.4.8.8</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Implicit imminent peril priority end</w:t>
      </w:r>
      <w:r>
        <w:rPr>
          <w:noProof/>
        </w:rPr>
        <w:tab/>
      </w:r>
      <w:r>
        <w:rPr>
          <w:noProof/>
        </w:rPr>
        <w:fldChar w:fldCharType="begin" w:fldLock="1"/>
      </w:r>
      <w:r>
        <w:rPr>
          <w:noProof/>
        </w:rPr>
        <w:instrText xml:space="preserve"> PAGEREF _Toc162945459 \h </w:instrText>
      </w:r>
      <w:r>
        <w:rPr>
          <w:noProof/>
        </w:rPr>
      </w:r>
      <w:r>
        <w:rPr>
          <w:noProof/>
        </w:rPr>
        <w:fldChar w:fldCharType="separate"/>
      </w:r>
      <w:r>
        <w:rPr>
          <w:noProof/>
        </w:rPr>
        <w:t>299</w:t>
      </w:r>
      <w:r>
        <w:rPr>
          <w:noProof/>
        </w:rPr>
        <w:fldChar w:fldCharType="end"/>
      </w:r>
    </w:p>
    <w:p w14:paraId="2CC9DA7E" w14:textId="7F663BF3"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lang w:val="en-IN"/>
        </w:rPr>
        <w:t>9.3.3.4.9</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lang w:val="en-IN"/>
        </w:rPr>
        <w:t>Merge of two calls</w:t>
      </w:r>
      <w:r>
        <w:rPr>
          <w:noProof/>
        </w:rPr>
        <w:tab/>
      </w:r>
      <w:r>
        <w:rPr>
          <w:noProof/>
        </w:rPr>
        <w:fldChar w:fldCharType="begin" w:fldLock="1"/>
      </w:r>
      <w:r>
        <w:rPr>
          <w:noProof/>
        </w:rPr>
        <w:instrText xml:space="preserve"> PAGEREF _Toc162945460 \h </w:instrText>
      </w:r>
      <w:r>
        <w:rPr>
          <w:noProof/>
        </w:rPr>
      </w:r>
      <w:r>
        <w:rPr>
          <w:noProof/>
        </w:rPr>
        <w:fldChar w:fldCharType="separate"/>
      </w:r>
      <w:r>
        <w:rPr>
          <w:noProof/>
        </w:rPr>
        <w:t>300</w:t>
      </w:r>
      <w:r>
        <w:rPr>
          <w:noProof/>
        </w:rPr>
        <w:fldChar w:fldCharType="end"/>
      </w:r>
    </w:p>
    <w:p w14:paraId="56CFEA77" w14:textId="7E141C46"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rPr>
        <w:t>9.3.3.4.10</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Call release after call establishment</w:t>
      </w:r>
      <w:r>
        <w:rPr>
          <w:noProof/>
        </w:rPr>
        <w:tab/>
      </w:r>
      <w:r>
        <w:rPr>
          <w:noProof/>
        </w:rPr>
        <w:fldChar w:fldCharType="begin" w:fldLock="1"/>
      </w:r>
      <w:r>
        <w:rPr>
          <w:noProof/>
        </w:rPr>
        <w:instrText xml:space="preserve"> PAGEREF _Toc162945461 \h </w:instrText>
      </w:r>
      <w:r>
        <w:rPr>
          <w:noProof/>
        </w:rPr>
      </w:r>
      <w:r>
        <w:rPr>
          <w:noProof/>
        </w:rPr>
        <w:fldChar w:fldCharType="separate"/>
      </w:r>
      <w:r>
        <w:rPr>
          <w:noProof/>
        </w:rPr>
        <w:t>300</w:t>
      </w:r>
      <w:r>
        <w:rPr>
          <w:noProof/>
        </w:rPr>
        <w:fldChar w:fldCharType="end"/>
      </w:r>
    </w:p>
    <w:p w14:paraId="0162B725" w14:textId="4A6C1408"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lang w:val="en-IN"/>
        </w:rPr>
        <w:t>9.3.3.4.11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lang w:val="en-IN"/>
        </w:rPr>
        <w:t>Call release or reject before call establishment</w:t>
      </w:r>
      <w:r>
        <w:rPr>
          <w:noProof/>
        </w:rPr>
        <w:tab/>
      </w:r>
      <w:r>
        <w:rPr>
          <w:noProof/>
        </w:rPr>
        <w:fldChar w:fldCharType="begin" w:fldLock="1"/>
      </w:r>
      <w:r>
        <w:rPr>
          <w:noProof/>
        </w:rPr>
        <w:instrText xml:space="preserve"> PAGEREF _Toc162945462 \h </w:instrText>
      </w:r>
      <w:r>
        <w:rPr>
          <w:noProof/>
        </w:rPr>
      </w:r>
      <w:r>
        <w:rPr>
          <w:noProof/>
        </w:rPr>
        <w:fldChar w:fldCharType="separate"/>
      </w:r>
      <w:r>
        <w:rPr>
          <w:noProof/>
        </w:rPr>
        <w:t>301</w:t>
      </w:r>
      <w:r>
        <w:rPr>
          <w:noProof/>
        </w:rPr>
        <w:fldChar w:fldCharType="end"/>
      </w:r>
    </w:p>
    <w:p w14:paraId="4318A6BC" w14:textId="1DD3324A"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rPr>
        <w:t>9.3.3.4.12</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Error handling</w:t>
      </w:r>
      <w:r>
        <w:rPr>
          <w:noProof/>
        </w:rPr>
        <w:tab/>
      </w:r>
      <w:r>
        <w:rPr>
          <w:noProof/>
        </w:rPr>
        <w:fldChar w:fldCharType="begin" w:fldLock="1"/>
      </w:r>
      <w:r>
        <w:rPr>
          <w:noProof/>
        </w:rPr>
        <w:instrText xml:space="preserve"> PAGEREF _Toc162945463 \h </w:instrText>
      </w:r>
      <w:r>
        <w:rPr>
          <w:noProof/>
        </w:rPr>
      </w:r>
      <w:r>
        <w:rPr>
          <w:noProof/>
        </w:rPr>
        <w:fldChar w:fldCharType="separate"/>
      </w:r>
      <w:r>
        <w:rPr>
          <w:noProof/>
        </w:rPr>
        <w:t>301</w:t>
      </w:r>
      <w:r>
        <w:rPr>
          <w:noProof/>
        </w:rPr>
        <w:fldChar w:fldCharType="end"/>
      </w:r>
    </w:p>
    <w:p w14:paraId="23C15F27" w14:textId="2103D641"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rPr>
        <w:t>9.3.3.4.12.1</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Unexpected MONP message received</w:t>
      </w:r>
      <w:r>
        <w:rPr>
          <w:noProof/>
        </w:rPr>
        <w:tab/>
      </w:r>
      <w:r>
        <w:rPr>
          <w:noProof/>
        </w:rPr>
        <w:fldChar w:fldCharType="begin" w:fldLock="1"/>
      </w:r>
      <w:r>
        <w:rPr>
          <w:noProof/>
        </w:rPr>
        <w:instrText xml:space="preserve"> PAGEREF _Toc162945464 \h </w:instrText>
      </w:r>
      <w:r>
        <w:rPr>
          <w:noProof/>
        </w:rPr>
      </w:r>
      <w:r>
        <w:rPr>
          <w:noProof/>
        </w:rPr>
        <w:fldChar w:fldCharType="separate"/>
      </w:r>
      <w:r>
        <w:rPr>
          <w:noProof/>
        </w:rPr>
        <w:t>301</w:t>
      </w:r>
      <w:r>
        <w:rPr>
          <w:noProof/>
        </w:rPr>
        <w:fldChar w:fldCharType="end"/>
      </w:r>
    </w:p>
    <w:p w14:paraId="4C6C2CD7" w14:textId="3620E999"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rPr>
        <w:t>9.3.3.4.12.2</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Unexpected indication from MCVideo user</w:t>
      </w:r>
      <w:r>
        <w:rPr>
          <w:noProof/>
        </w:rPr>
        <w:tab/>
      </w:r>
      <w:r>
        <w:rPr>
          <w:noProof/>
        </w:rPr>
        <w:fldChar w:fldCharType="begin" w:fldLock="1"/>
      </w:r>
      <w:r>
        <w:rPr>
          <w:noProof/>
        </w:rPr>
        <w:instrText xml:space="preserve"> PAGEREF _Toc162945465 \h </w:instrText>
      </w:r>
      <w:r>
        <w:rPr>
          <w:noProof/>
        </w:rPr>
      </w:r>
      <w:r>
        <w:rPr>
          <w:noProof/>
        </w:rPr>
        <w:fldChar w:fldCharType="separate"/>
      </w:r>
      <w:r>
        <w:rPr>
          <w:noProof/>
        </w:rPr>
        <w:t>301</w:t>
      </w:r>
      <w:r>
        <w:rPr>
          <w:noProof/>
        </w:rPr>
        <w:fldChar w:fldCharType="end"/>
      </w:r>
    </w:p>
    <w:p w14:paraId="6D010D7E" w14:textId="59EEC7E8"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noProof/>
          <w:lang w:val="en-IN"/>
        </w:rPr>
        <w:t>9.3.3.4.12.3</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Unexpected expiration of a timer</w:t>
      </w:r>
      <w:r>
        <w:rPr>
          <w:noProof/>
        </w:rPr>
        <w:tab/>
      </w:r>
      <w:r>
        <w:rPr>
          <w:noProof/>
        </w:rPr>
        <w:fldChar w:fldCharType="begin" w:fldLock="1"/>
      </w:r>
      <w:r>
        <w:rPr>
          <w:noProof/>
        </w:rPr>
        <w:instrText xml:space="preserve"> PAGEREF _Toc162945466 \h </w:instrText>
      </w:r>
      <w:r>
        <w:rPr>
          <w:noProof/>
        </w:rPr>
      </w:r>
      <w:r>
        <w:rPr>
          <w:noProof/>
        </w:rPr>
        <w:fldChar w:fldCharType="separate"/>
      </w:r>
      <w:r>
        <w:rPr>
          <w:noProof/>
        </w:rPr>
        <w:t>301</w:t>
      </w:r>
      <w:r>
        <w:rPr>
          <w:noProof/>
        </w:rPr>
        <w:fldChar w:fldCharType="end"/>
      </w:r>
    </w:p>
    <w:p w14:paraId="5C6F8F5C" w14:textId="633A3358"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sidRPr="000A02CC">
        <w:rPr>
          <w:noProof/>
          <w:lang w:val="en-IN"/>
        </w:rPr>
        <w:t>9.4</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Off-network Broadcast group call</w:t>
      </w:r>
      <w:r>
        <w:rPr>
          <w:noProof/>
        </w:rPr>
        <w:tab/>
      </w:r>
      <w:r>
        <w:rPr>
          <w:noProof/>
        </w:rPr>
        <w:fldChar w:fldCharType="begin" w:fldLock="1"/>
      </w:r>
      <w:r>
        <w:rPr>
          <w:noProof/>
        </w:rPr>
        <w:instrText xml:space="preserve"> PAGEREF _Toc162945467 \h </w:instrText>
      </w:r>
      <w:r>
        <w:rPr>
          <w:noProof/>
        </w:rPr>
      </w:r>
      <w:r>
        <w:rPr>
          <w:noProof/>
        </w:rPr>
        <w:fldChar w:fldCharType="separate"/>
      </w:r>
      <w:r>
        <w:rPr>
          <w:noProof/>
        </w:rPr>
        <w:t>301</w:t>
      </w:r>
      <w:r>
        <w:rPr>
          <w:noProof/>
        </w:rPr>
        <w:fldChar w:fldCharType="end"/>
      </w:r>
    </w:p>
    <w:p w14:paraId="3EDBAE8A" w14:textId="03CE39E3"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noProof/>
          <w:lang w:val="en-IN"/>
        </w:rPr>
        <w:t>9.4.1</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General</w:t>
      </w:r>
      <w:r>
        <w:rPr>
          <w:noProof/>
        </w:rPr>
        <w:tab/>
      </w:r>
      <w:r>
        <w:rPr>
          <w:noProof/>
        </w:rPr>
        <w:fldChar w:fldCharType="begin" w:fldLock="1"/>
      </w:r>
      <w:r>
        <w:rPr>
          <w:noProof/>
        </w:rPr>
        <w:instrText xml:space="preserve"> PAGEREF _Toc162945468 \h </w:instrText>
      </w:r>
      <w:r>
        <w:rPr>
          <w:noProof/>
        </w:rPr>
      </w:r>
      <w:r>
        <w:rPr>
          <w:noProof/>
        </w:rPr>
        <w:fldChar w:fldCharType="separate"/>
      </w:r>
      <w:r>
        <w:rPr>
          <w:noProof/>
        </w:rPr>
        <w:t>301</w:t>
      </w:r>
      <w:r>
        <w:rPr>
          <w:noProof/>
        </w:rPr>
        <w:fldChar w:fldCharType="end"/>
      </w:r>
    </w:p>
    <w:p w14:paraId="0CC3B01D" w14:textId="3BE75365"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lang w:val="en-IN"/>
        </w:rPr>
        <w:t>9.4.2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lang w:val="en-IN"/>
        </w:rPr>
        <w:t>Basic call control</w:t>
      </w:r>
      <w:r>
        <w:rPr>
          <w:noProof/>
        </w:rPr>
        <w:tab/>
      </w:r>
      <w:r>
        <w:rPr>
          <w:noProof/>
        </w:rPr>
        <w:fldChar w:fldCharType="begin" w:fldLock="1"/>
      </w:r>
      <w:r>
        <w:rPr>
          <w:noProof/>
        </w:rPr>
        <w:instrText xml:space="preserve"> PAGEREF _Toc162945469 \h </w:instrText>
      </w:r>
      <w:r>
        <w:rPr>
          <w:noProof/>
        </w:rPr>
      </w:r>
      <w:r>
        <w:rPr>
          <w:noProof/>
        </w:rPr>
        <w:fldChar w:fldCharType="separate"/>
      </w:r>
      <w:r>
        <w:rPr>
          <w:noProof/>
        </w:rPr>
        <w:t>301</w:t>
      </w:r>
      <w:r>
        <w:rPr>
          <w:noProof/>
        </w:rPr>
        <w:fldChar w:fldCharType="end"/>
      </w:r>
    </w:p>
    <w:p w14:paraId="4A48030E" w14:textId="278F4F16"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lang w:val="en-IN"/>
        </w:rPr>
        <w:t>9.4.2.1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lang w:val="en-IN"/>
        </w:rPr>
        <w:t>General</w:t>
      </w:r>
      <w:r>
        <w:rPr>
          <w:noProof/>
        </w:rPr>
        <w:tab/>
      </w:r>
      <w:r>
        <w:rPr>
          <w:noProof/>
        </w:rPr>
        <w:fldChar w:fldCharType="begin" w:fldLock="1"/>
      </w:r>
      <w:r>
        <w:rPr>
          <w:noProof/>
        </w:rPr>
        <w:instrText xml:space="preserve"> PAGEREF _Toc162945470 \h </w:instrText>
      </w:r>
      <w:r>
        <w:rPr>
          <w:noProof/>
        </w:rPr>
      </w:r>
      <w:r>
        <w:rPr>
          <w:noProof/>
        </w:rPr>
        <w:fldChar w:fldCharType="separate"/>
      </w:r>
      <w:r>
        <w:rPr>
          <w:noProof/>
        </w:rPr>
        <w:t>301</w:t>
      </w:r>
      <w:r>
        <w:rPr>
          <w:noProof/>
        </w:rPr>
        <w:fldChar w:fldCharType="end"/>
      </w:r>
    </w:p>
    <w:p w14:paraId="47AA049B" w14:textId="1453C63D"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lang w:val="en-IN"/>
        </w:rPr>
        <w:t>9.4.2.2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lang w:val="en-IN"/>
        </w:rPr>
        <w:t>Broadcast group call control state machine</w:t>
      </w:r>
      <w:r>
        <w:rPr>
          <w:noProof/>
        </w:rPr>
        <w:tab/>
      </w:r>
      <w:r>
        <w:rPr>
          <w:noProof/>
        </w:rPr>
        <w:fldChar w:fldCharType="begin" w:fldLock="1"/>
      </w:r>
      <w:r>
        <w:rPr>
          <w:noProof/>
        </w:rPr>
        <w:instrText xml:space="preserve"> PAGEREF _Toc162945471 \h </w:instrText>
      </w:r>
      <w:r>
        <w:rPr>
          <w:noProof/>
        </w:rPr>
      </w:r>
      <w:r>
        <w:rPr>
          <w:noProof/>
        </w:rPr>
        <w:fldChar w:fldCharType="separate"/>
      </w:r>
      <w:r>
        <w:rPr>
          <w:noProof/>
        </w:rPr>
        <w:t>301</w:t>
      </w:r>
      <w:r>
        <w:rPr>
          <w:noProof/>
        </w:rPr>
        <w:fldChar w:fldCharType="end"/>
      </w:r>
    </w:p>
    <w:p w14:paraId="607F83F3" w14:textId="06E17986"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lang w:val="en-IN"/>
        </w:rPr>
        <w:t>9.4.2.3</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lang w:val="en-IN"/>
        </w:rPr>
        <w:t>Broadcast group call Control states</w:t>
      </w:r>
      <w:r>
        <w:rPr>
          <w:noProof/>
        </w:rPr>
        <w:tab/>
      </w:r>
      <w:r>
        <w:rPr>
          <w:noProof/>
        </w:rPr>
        <w:fldChar w:fldCharType="begin" w:fldLock="1"/>
      </w:r>
      <w:r>
        <w:rPr>
          <w:noProof/>
        </w:rPr>
        <w:instrText xml:space="preserve"> PAGEREF _Toc162945472 \h </w:instrText>
      </w:r>
      <w:r>
        <w:rPr>
          <w:noProof/>
        </w:rPr>
      </w:r>
      <w:r>
        <w:rPr>
          <w:noProof/>
        </w:rPr>
        <w:fldChar w:fldCharType="separate"/>
      </w:r>
      <w:r>
        <w:rPr>
          <w:noProof/>
        </w:rPr>
        <w:t>302</w:t>
      </w:r>
      <w:r>
        <w:rPr>
          <w:noProof/>
        </w:rPr>
        <w:fldChar w:fldCharType="end"/>
      </w:r>
    </w:p>
    <w:p w14:paraId="16F5F2B9" w14:textId="0DA5F785"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lang w:val="en-IN"/>
        </w:rPr>
        <w:t>9.4.2.3.1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lang w:val="en-IN"/>
        </w:rPr>
        <w:t>B1: start-stop</w:t>
      </w:r>
      <w:r>
        <w:rPr>
          <w:noProof/>
        </w:rPr>
        <w:tab/>
      </w:r>
      <w:r>
        <w:rPr>
          <w:noProof/>
        </w:rPr>
        <w:fldChar w:fldCharType="begin" w:fldLock="1"/>
      </w:r>
      <w:r>
        <w:rPr>
          <w:noProof/>
        </w:rPr>
        <w:instrText xml:space="preserve"> PAGEREF _Toc162945473 \h </w:instrText>
      </w:r>
      <w:r>
        <w:rPr>
          <w:noProof/>
        </w:rPr>
      </w:r>
      <w:r>
        <w:rPr>
          <w:noProof/>
        </w:rPr>
        <w:fldChar w:fldCharType="separate"/>
      </w:r>
      <w:r>
        <w:rPr>
          <w:noProof/>
        </w:rPr>
        <w:t>302</w:t>
      </w:r>
      <w:r>
        <w:rPr>
          <w:noProof/>
        </w:rPr>
        <w:fldChar w:fldCharType="end"/>
      </w:r>
    </w:p>
    <w:p w14:paraId="746D56D4" w14:textId="10940165"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lang w:val="en-IN"/>
        </w:rPr>
        <w:t>9.4.2.3.2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lang w:val="en-IN"/>
        </w:rPr>
        <w:t>B2: in-progress broadcast group call</w:t>
      </w:r>
      <w:r>
        <w:rPr>
          <w:noProof/>
        </w:rPr>
        <w:tab/>
      </w:r>
      <w:r>
        <w:rPr>
          <w:noProof/>
        </w:rPr>
        <w:fldChar w:fldCharType="begin" w:fldLock="1"/>
      </w:r>
      <w:r>
        <w:rPr>
          <w:noProof/>
        </w:rPr>
        <w:instrText xml:space="preserve"> PAGEREF _Toc162945474 \h </w:instrText>
      </w:r>
      <w:r>
        <w:rPr>
          <w:noProof/>
        </w:rPr>
      </w:r>
      <w:r>
        <w:rPr>
          <w:noProof/>
        </w:rPr>
        <w:fldChar w:fldCharType="separate"/>
      </w:r>
      <w:r>
        <w:rPr>
          <w:noProof/>
        </w:rPr>
        <w:t>302</w:t>
      </w:r>
      <w:r>
        <w:rPr>
          <w:noProof/>
        </w:rPr>
        <w:fldChar w:fldCharType="end"/>
      </w:r>
    </w:p>
    <w:p w14:paraId="21A908FD" w14:textId="0526363B"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lang w:val="en-IN"/>
        </w:rPr>
        <w:t>9.4.2.3.3</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lang w:val="en-IN"/>
        </w:rPr>
        <w:t>B3: pending user action</w:t>
      </w:r>
      <w:r>
        <w:rPr>
          <w:noProof/>
        </w:rPr>
        <w:tab/>
      </w:r>
      <w:r>
        <w:rPr>
          <w:noProof/>
        </w:rPr>
        <w:fldChar w:fldCharType="begin" w:fldLock="1"/>
      </w:r>
      <w:r>
        <w:rPr>
          <w:noProof/>
        </w:rPr>
        <w:instrText xml:space="preserve"> PAGEREF _Toc162945475 \h </w:instrText>
      </w:r>
      <w:r>
        <w:rPr>
          <w:noProof/>
        </w:rPr>
      </w:r>
      <w:r>
        <w:rPr>
          <w:noProof/>
        </w:rPr>
        <w:fldChar w:fldCharType="separate"/>
      </w:r>
      <w:r>
        <w:rPr>
          <w:noProof/>
        </w:rPr>
        <w:t>302</w:t>
      </w:r>
      <w:r>
        <w:rPr>
          <w:noProof/>
        </w:rPr>
        <w:fldChar w:fldCharType="end"/>
      </w:r>
    </w:p>
    <w:p w14:paraId="6CCAA30E" w14:textId="74EBEFA8"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lang w:val="en-IN" w:eastAsia="zh-CN"/>
        </w:rPr>
        <w:t>9.4.2.3.4</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lang w:val="en-IN" w:eastAsia="zh-CN"/>
        </w:rPr>
        <w:t>B4: i</w:t>
      </w:r>
      <w:r w:rsidRPr="000A02CC">
        <w:rPr>
          <w:rFonts w:eastAsia="Malgun Gothic"/>
          <w:noProof/>
          <w:lang w:val="en-IN" w:eastAsia="ko-KR"/>
        </w:rPr>
        <w:t>gnoring same call ID</w:t>
      </w:r>
      <w:r>
        <w:rPr>
          <w:noProof/>
        </w:rPr>
        <w:tab/>
      </w:r>
      <w:r>
        <w:rPr>
          <w:noProof/>
        </w:rPr>
        <w:fldChar w:fldCharType="begin" w:fldLock="1"/>
      </w:r>
      <w:r>
        <w:rPr>
          <w:noProof/>
        </w:rPr>
        <w:instrText xml:space="preserve"> PAGEREF _Toc162945476 \h </w:instrText>
      </w:r>
      <w:r>
        <w:rPr>
          <w:noProof/>
        </w:rPr>
      </w:r>
      <w:r>
        <w:rPr>
          <w:noProof/>
        </w:rPr>
        <w:fldChar w:fldCharType="separate"/>
      </w:r>
      <w:r>
        <w:rPr>
          <w:noProof/>
        </w:rPr>
        <w:t>302</w:t>
      </w:r>
      <w:r>
        <w:rPr>
          <w:noProof/>
        </w:rPr>
        <w:fldChar w:fldCharType="end"/>
      </w:r>
    </w:p>
    <w:p w14:paraId="34DE456D" w14:textId="15ECE4E3"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lang w:val="en-IN"/>
        </w:rPr>
        <w:t>9.4.2.4</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lang w:val="en-IN"/>
        </w:rPr>
        <w:t>Procedures</w:t>
      </w:r>
      <w:r>
        <w:rPr>
          <w:noProof/>
        </w:rPr>
        <w:tab/>
      </w:r>
      <w:r>
        <w:rPr>
          <w:noProof/>
        </w:rPr>
        <w:fldChar w:fldCharType="begin" w:fldLock="1"/>
      </w:r>
      <w:r>
        <w:rPr>
          <w:noProof/>
        </w:rPr>
        <w:instrText xml:space="preserve"> PAGEREF _Toc162945477 \h </w:instrText>
      </w:r>
      <w:r>
        <w:rPr>
          <w:noProof/>
        </w:rPr>
      </w:r>
      <w:r>
        <w:rPr>
          <w:noProof/>
        </w:rPr>
        <w:fldChar w:fldCharType="separate"/>
      </w:r>
      <w:r>
        <w:rPr>
          <w:noProof/>
        </w:rPr>
        <w:t>303</w:t>
      </w:r>
      <w:r>
        <w:rPr>
          <w:noProof/>
        </w:rPr>
        <w:fldChar w:fldCharType="end"/>
      </w:r>
    </w:p>
    <w:p w14:paraId="4E1A2B75" w14:textId="1BE442BD"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lang w:val="en-IN" w:eastAsia="zh-CN"/>
        </w:rPr>
        <w:t>9.4.2.4.1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lang w:val="en-IN" w:eastAsia="zh-CN"/>
        </w:rPr>
        <w:t>User initiating a broadcast group call</w:t>
      </w:r>
      <w:r>
        <w:rPr>
          <w:noProof/>
        </w:rPr>
        <w:tab/>
      </w:r>
      <w:r>
        <w:rPr>
          <w:noProof/>
        </w:rPr>
        <w:fldChar w:fldCharType="begin" w:fldLock="1"/>
      </w:r>
      <w:r>
        <w:rPr>
          <w:noProof/>
        </w:rPr>
        <w:instrText xml:space="preserve"> PAGEREF _Toc162945478 \h </w:instrText>
      </w:r>
      <w:r>
        <w:rPr>
          <w:noProof/>
        </w:rPr>
      </w:r>
      <w:r>
        <w:rPr>
          <w:noProof/>
        </w:rPr>
        <w:fldChar w:fldCharType="separate"/>
      </w:r>
      <w:r>
        <w:rPr>
          <w:noProof/>
        </w:rPr>
        <w:t>303</w:t>
      </w:r>
      <w:r>
        <w:rPr>
          <w:noProof/>
        </w:rPr>
        <w:fldChar w:fldCharType="end"/>
      </w:r>
    </w:p>
    <w:p w14:paraId="5D01FE92" w14:textId="6EAF956F"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lang w:val="en-IN" w:eastAsia="zh-CN"/>
        </w:rPr>
        <w:t>9.4.2.4.2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lang w:val="en-IN" w:eastAsia="zh-CN"/>
        </w:rPr>
        <w:t>Terminating UE receiving a GROUP CALL BROADCAST message when not participating in the in-progress broadcast group call</w:t>
      </w:r>
      <w:r>
        <w:rPr>
          <w:noProof/>
        </w:rPr>
        <w:tab/>
      </w:r>
      <w:r>
        <w:rPr>
          <w:noProof/>
        </w:rPr>
        <w:fldChar w:fldCharType="begin" w:fldLock="1"/>
      </w:r>
      <w:r>
        <w:rPr>
          <w:noProof/>
        </w:rPr>
        <w:instrText xml:space="preserve"> PAGEREF _Toc162945479 \h </w:instrText>
      </w:r>
      <w:r>
        <w:rPr>
          <w:noProof/>
        </w:rPr>
      </w:r>
      <w:r>
        <w:rPr>
          <w:noProof/>
        </w:rPr>
        <w:fldChar w:fldCharType="separate"/>
      </w:r>
      <w:r>
        <w:rPr>
          <w:noProof/>
        </w:rPr>
        <w:t>303</w:t>
      </w:r>
      <w:r>
        <w:rPr>
          <w:noProof/>
        </w:rPr>
        <w:fldChar w:fldCharType="end"/>
      </w:r>
    </w:p>
    <w:p w14:paraId="3090036D" w14:textId="7E1A2614"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rPr>
        <w:t>9.4.2.4.3</w:t>
      </w:r>
      <w:r>
        <w:rPr>
          <w:rFonts w:asciiTheme="minorHAnsi" w:eastAsiaTheme="minorEastAsia" w:hAnsiTheme="minorHAnsi" w:cstheme="minorBidi"/>
          <w:noProof/>
          <w:kern w:val="2"/>
          <w:sz w:val="22"/>
          <w:szCs w:val="22"/>
          <w:lang w:eastAsia="en-GB"/>
          <w14:ligatures w14:val="standardContextual"/>
        </w:rPr>
        <w:tab/>
      </w:r>
      <w:r w:rsidRPr="000A02CC">
        <w:rPr>
          <w:noProof/>
          <w:lang w:val="en-IN"/>
        </w:rPr>
        <w:t>MCVideo user accepts the terminating call</w:t>
      </w:r>
      <w:r>
        <w:rPr>
          <w:noProof/>
        </w:rPr>
        <w:tab/>
      </w:r>
      <w:r>
        <w:rPr>
          <w:noProof/>
        </w:rPr>
        <w:fldChar w:fldCharType="begin" w:fldLock="1"/>
      </w:r>
      <w:r>
        <w:rPr>
          <w:noProof/>
        </w:rPr>
        <w:instrText xml:space="preserve"> PAGEREF _Toc162945480 \h </w:instrText>
      </w:r>
      <w:r>
        <w:rPr>
          <w:noProof/>
        </w:rPr>
      </w:r>
      <w:r>
        <w:rPr>
          <w:noProof/>
        </w:rPr>
        <w:fldChar w:fldCharType="separate"/>
      </w:r>
      <w:r>
        <w:rPr>
          <w:noProof/>
        </w:rPr>
        <w:t>304</w:t>
      </w:r>
      <w:r>
        <w:rPr>
          <w:noProof/>
        </w:rPr>
        <w:fldChar w:fldCharType="end"/>
      </w:r>
    </w:p>
    <w:p w14:paraId="1FE04504" w14:textId="6105F1A3"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lang w:val="en-IN"/>
        </w:rPr>
        <w:t>9.4.2.4.4</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lang w:val="en-IN"/>
        </w:rPr>
        <w:t>MCVideo user rejects the terminating call</w:t>
      </w:r>
      <w:r>
        <w:rPr>
          <w:noProof/>
        </w:rPr>
        <w:tab/>
      </w:r>
      <w:r>
        <w:rPr>
          <w:noProof/>
        </w:rPr>
        <w:fldChar w:fldCharType="begin" w:fldLock="1"/>
      </w:r>
      <w:r>
        <w:rPr>
          <w:noProof/>
        </w:rPr>
        <w:instrText xml:space="preserve"> PAGEREF _Toc162945481 \h </w:instrText>
      </w:r>
      <w:r>
        <w:rPr>
          <w:noProof/>
        </w:rPr>
      </w:r>
      <w:r>
        <w:rPr>
          <w:noProof/>
        </w:rPr>
        <w:fldChar w:fldCharType="separate"/>
      </w:r>
      <w:r>
        <w:rPr>
          <w:noProof/>
        </w:rPr>
        <w:t>304</w:t>
      </w:r>
      <w:r>
        <w:rPr>
          <w:noProof/>
        </w:rPr>
        <w:fldChar w:fldCharType="end"/>
      </w:r>
    </w:p>
    <w:p w14:paraId="79C46AD0" w14:textId="5BEA7910"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9.4.2.4.5</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MCVideo user does not act on terminating call</w:t>
      </w:r>
      <w:r>
        <w:rPr>
          <w:noProof/>
        </w:rPr>
        <w:tab/>
      </w:r>
      <w:r>
        <w:rPr>
          <w:noProof/>
        </w:rPr>
        <w:fldChar w:fldCharType="begin" w:fldLock="1"/>
      </w:r>
      <w:r>
        <w:rPr>
          <w:noProof/>
        </w:rPr>
        <w:instrText xml:space="preserve"> PAGEREF _Toc162945482 \h </w:instrText>
      </w:r>
      <w:r>
        <w:rPr>
          <w:noProof/>
        </w:rPr>
      </w:r>
      <w:r>
        <w:rPr>
          <w:noProof/>
        </w:rPr>
        <w:fldChar w:fldCharType="separate"/>
      </w:r>
      <w:r>
        <w:rPr>
          <w:noProof/>
        </w:rPr>
        <w:t>304</w:t>
      </w:r>
      <w:r>
        <w:rPr>
          <w:noProof/>
        </w:rPr>
        <w:fldChar w:fldCharType="end"/>
      </w:r>
    </w:p>
    <w:p w14:paraId="7F42AEE3" w14:textId="12CBF5E7"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9.4.2.4.6</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Terminating user releasing the call</w:t>
      </w:r>
      <w:r>
        <w:rPr>
          <w:noProof/>
        </w:rPr>
        <w:tab/>
      </w:r>
      <w:r>
        <w:rPr>
          <w:noProof/>
        </w:rPr>
        <w:fldChar w:fldCharType="begin" w:fldLock="1"/>
      </w:r>
      <w:r>
        <w:rPr>
          <w:noProof/>
        </w:rPr>
        <w:instrText xml:space="preserve"> PAGEREF _Toc162945483 \h </w:instrText>
      </w:r>
      <w:r>
        <w:rPr>
          <w:noProof/>
        </w:rPr>
      </w:r>
      <w:r>
        <w:rPr>
          <w:noProof/>
        </w:rPr>
        <w:fldChar w:fldCharType="separate"/>
      </w:r>
      <w:r>
        <w:rPr>
          <w:noProof/>
        </w:rPr>
        <w:t>304</w:t>
      </w:r>
      <w:r>
        <w:rPr>
          <w:noProof/>
        </w:rPr>
        <w:fldChar w:fldCharType="end"/>
      </w:r>
    </w:p>
    <w:p w14:paraId="3C3C2816" w14:textId="692A3C93"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9.4.2.4.7</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Originating user releasing the call</w:t>
      </w:r>
      <w:r>
        <w:rPr>
          <w:noProof/>
        </w:rPr>
        <w:tab/>
      </w:r>
      <w:r>
        <w:rPr>
          <w:noProof/>
        </w:rPr>
        <w:fldChar w:fldCharType="begin" w:fldLock="1"/>
      </w:r>
      <w:r>
        <w:rPr>
          <w:noProof/>
        </w:rPr>
        <w:instrText xml:space="preserve"> PAGEREF _Toc162945484 \h </w:instrText>
      </w:r>
      <w:r>
        <w:rPr>
          <w:noProof/>
        </w:rPr>
      </w:r>
      <w:r>
        <w:rPr>
          <w:noProof/>
        </w:rPr>
        <w:fldChar w:fldCharType="separate"/>
      </w:r>
      <w:r>
        <w:rPr>
          <w:noProof/>
        </w:rPr>
        <w:t>304</w:t>
      </w:r>
      <w:r>
        <w:rPr>
          <w:noProof/>
        </w:rPr>
        <w:fldChar w:fldCharType="end"/>
      </w:r>
    </w:p>
    <w:p w14:paraId="6ADAA3F0" w14:textId="4336EE8E"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lastRenderedPageBreak/>
        <w:t>9.4.2.4.8</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Receiving GROUP CALL BROADCAST END message</w:t>
      </w:r>
      <w:r>
        <w:rPr>
          <w:noProof/>
        </w:rPr>
        <w:tab/>
      </w:r>
      <w:r>
        <w:rPr>
          <w:noProof/>
        </w:rPr>
        <w:fldChar w:fldCharType="begin" w:fldLock="1"/>
      </w:r>
      <w:r>
        <w:rPr>
          <w:noProof/>
        </w:rPr>
        <w:instrText xml:space="preserve"> PAGEREF _Toc162945485 \h </w:instrText>
      </w:r>
      <w:r>
        <w:rPr>
          <w:noProof/>
        </w:rPr>
      </w:r>
      <w:r>
        <w:rPr>
          <w:noProof/>
        </w:rPr>
        <w:fldChar w:fldCharType="separate"/>
      </w:r>
      <w:r>
        <w:rPr>
          <w:noProof/>
        </w:rPr>
        <w:t>305</w:t>
      </w:r>
      <w:r>
        <w:rPr>
          <w:noProof/>
        </w:rPr>
        <w:fldChar w:fldCharType="end"/>
      </w:r>
    </w:p>
    <w:p w14:paraId="60D0271F" w14:textId="59709B54"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9.4.2.4.9</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Originating UE retransmitting GROUP CALL BROADCAST message</w:t>
      </w:r>
      <w:r>
        <w:rPr>
          <w:noProof/>
        </w:rPr>
        <w:tab/>
      </w:r>
      <w:r>
        <w:rPr>
          <w:noProof/>
        </w:rPr>
        <w:fldChar w:fldCharType="begin" w:fldLock="1"/>
      </w:r>
      <w:r>
        <w:rPr>
          <w:noProof/>
        </w:rPr>
        <w:instrText xml:space="preserve"> PAGEREF _Toc162945486 \h </w:instrText>
      </w:r>
      <w:r>
        <w:rPr>
          <w:noProof/>
        </w:rPr>
      </w:r>
      <w:r>
        <w:rPr>
          <w:noProof/>
        </w:rPr>
        <w:fldChar w:fldCharType="separate"/>
      </w:r>
      <w:r>
        <w:rPr>
          <w:noProof/>
        </w:rPr>
        <w:t>305</w:t>
      </w:r>
      <w:r>
        <w:rPr>
          <w:noProof/>
        </w:rPr>
        <w:fldChar w:fldCharType="end"/>
      </w:r>
    </w:p>
    <w:p w14:paraId="2C79B0B2" w14:textId="7468838D"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9.4.2.4.10</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Ignoring same call ID</w:t>
      </w:r>
      <w:r>
        <w:rPr>
          <w:noProof/>
        </w:rPr>
        <w:tab/>
      </w:r>
      <w:r>
        <w:rPr>
          <w:noProof/>
        </w:rPr>
        <w:fldChar w:fldCharType="begin" w:fldLock="1"/>
      </w:r>
      <w:r>
        <w:rPr>
          <w:noProof/>
        </w:rPr>
        <w:instrText xml:space="preserve"> PAGEREF _Toc162945487 \h </w:instrText>
      </w:r>
      <w:r>
        <w:rPr>
          <w:noProof/>
        </w:rPr>
      </w:r>
      <w:r>
        <w:rPr>
          <w:noProof/>
        </w:rPr>
        <w:fldChar w:fldCharType="separate"/>
      </w:r>
      <w:r>
        <w:rPr>
          <w:noProof/>
        </w:rPr>
        <w:t>305</w:t>
      </w:r>
      <w:r>
        <w:rPr>
          <w:noProof/>
        </w:rPr>
        <w:fldChar w:fldCharType="end"/>
      </w:r>
    </w:p>
    <w:p w14:paraId="537C6DBC" w14:textId="4B41CC3D"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IN" w:eastAsia="zh-CN"/>
        </w:rPr>
        <w:t>9.4.2.4.11</w:t>
      </w:r>
      <w:r>
        <w:rPr>
          <w:rFonts w:asciiTheme="minorHAnsi" w:eastAsiaTheme="minorEastAsia" w:hAnsiTheme="minorHAnsi" w:cstheme="minorBidi"/>
          <w:noProof/>
          <w:kern w:val="2"/>
          <w:sz w:val="22"/>
          <w:szCs w:val="22"/>
          <w:lang w:eastAsia="en-GB"/>
          <w14:ligatures w14:val="standardContextual"/>
        </w:rPr>
        <w:tab/>
      </w:r>
      <w:r w:rsidRPr="000A02CC">
        <w:rPr>
          <w:noProof/>
          <w:lang w:val="en-IN" w:eastAsia="zh-CN"/>
        </w:rPr>
        <w:t>Releasing the call</w:t>
      </w:r>
      <w:r>
        <w:rPr>
          <w:noProof/>
        </w:rPr>
        <w:tab/>
      </w:r>
      <w:r>
        <w:rPr>
          <w:noProof/>
        </w:rPr>
        <w:fldChar w:fldCharType="begin" w:fldLock="1"/>
      </w:r>
      <w:r>
        <w:rPr>
          <w:noProof/>
        </w:rPr>
        <w:instrText xml:space="preserve"> PAGEREF _Toc162945488 \h </w:instrText>
      </w:r>
      <w:r>
        <w:rPr>
          <w:noProof/>
        </w:rPr>
      </w:r>
      <w:r>
        <w:rPr>
          <w:noProof/>
        </w:rPr>
        <w:fldChar w:fldCharType="separate"/>
      </w:r>
      <w:r>
        <w:rPr>
          <w:noProof/>
        </w:rPr>
        <w:t>305</w:t>
      </w:r>
      <w:r>
        <w:rPr>
          <w:noProof/>
        </w:rPr>
        <w:fldChar w:fldCharType="end"/>
      </w:r>
    </w:p>
    <w:p w14:paraId="678AB3AA" w14:textId="4625071A"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10</w:t>
      </w:r>
      <w:r>
        <w:rPr>
          <w:rFonts w:asciiTheme="minorHAnsi" w:eastAsiaTheme="minorEastAsia" w:hAnsiTheme="minorHAnsi" w:cstheme="minorBidi"/>
          <w:noProof/>
          <w:kern w:val="2"/>
          <w:szCs w:val="22"/>
          <w:lang w:eastAsia="en-GB"/>
          <w14:ligatures w14:val="standardContextual"/>
        </w:rPr>
        <w:tab/>
      </w:r>
      <w:r>
        <w:rPr>
          <w:noProof/>
        </w:rPr>
        <w:t>Private call</w:t>
      </w:r>
      <w:r>
        <w:rPr>
          <w:noProof/>
        </w:rPr>
        <w:tab/>
      </w:r>
      <w:r>
        <w:rPr>
          <w:noProof/>
        </w:rPr>
        <w:fldChar w:fldCharType="begin" w:fldLock="1"/>
      </w:r>
      <w:r>
        <w:rPr>
          <w:noProof/>
        </w:rPr>
        <w:instrText xml:space="preserve"> PAGEREF _Toc162945489 \h </w:instrText>
      </w:r>
      <w:r>
        <w:rPr>
          <w:noProof/>
        </w:rPr>
      </w:r>
      <w:r>
        <w:rPr>
          <w:noProof/>
        </w:rPr>
        <w:fldChar w:fldCharType="separate"/>
      </w:r>
      <w:r>
        <w:rPr>
          <w:noProof/>
        </w:rPr>
        <w:t>306</w:t>
      </w:r>
      <w:r>
        <w:rPr>
          <w:noProof/>
        </w:rPr>
        <w:fldChar w:fldCharType="end"/>
      </w:r>
    </w:p>
    <w:p w14:paraId="4F1B6FF3" w14:textId="5BE3693D"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_Toc162945490 \h </w:instrText>
      </w:r>
      <w:r>
        <w:rPr>
          <w:noProof/>
        </w:rPr>
      </w:r>
      <w:r>
        <w:rPr>
          <w:noProof/>
        </w:rPr>
        <w:fldChar w:fldCharType="separate"/>
      </w:r>
      <w:r>
        <w:rPr>
          <w:noProof/>
        </w:rPr>
        <w:t>306</w:t>
      </w:r>
      <w:r>
        <w:rPr>
          <w:noProof/>
        </w:rPr>
        <w:fldChar w:fldCharType="end"/>
      </w:r>
    </w:p>
    <w:p w14:paraId="6AA2AC65" w14:textId="139C1F13"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10.2</w:t>
      </w:r>
      <w:r>
        <w:rPr>
          <w:rFonts w:asciiTheme="minorHAnsi" w:eastAsiaTheme="minorEastAsia" w:hAnsiTheme="minorHAnsi" w:cstheme="minorBidi"/>
          <w:noProof/>
          <w:kern w:val="2"/>
          <w:sz w:val="22"/>
          <w:szCs w:val="22"/>
          <w:lang w:eastAsia="en-GB"/>
          <w14:ligatures w14:val="standardContextual"/>
        </w:rPr>
        <w:tab/>
      </w:r>
      <w:r>
        <w:rPr>
          <w:noProof/>
        </w:rPr>
        <w:t>Private call in on-network</w:t>
      </w:r>
      <w:r>
        <w:rPr>
          <w:noProof/>
        </w:rPr>
        <w:tab/>
      </w:r>
      <w:r>
        <w:rPr>
          <w:noProof/>
        </w:rPr>
        <w:fldChar w:fldCharType="begin" w:fldLock="1"/>
      </w:r>
      <w:r>
        <w:rPr>
          <w:noProof/>
        </w:rPr>
        <w:instrText xml:space="preserve"> PAGEREF _Toc162945491 \h </w:instrText>
      </w:r>
      <w:r>
        <w:rPr>
          <w:noProof/>
        </w:rPr>
      </w:r>
      <w:r>
        <w:rPr>
          <w:noProof/>
        </w:rPr>
        <w:fldChar w:fldCharType="separate"/>
      </w:r>
      <w:r>
        <w:rPr>
          <w:noProof/>
        </w:rPr>
        <w:t>306</w:t>
      </w:r>
      <w:r>
        <w:rPr>
          <w:noProof/>
        </w:rPr>
        <w:fldChar w:fldCharType="end"/>
      </w:r>
    </w:p>
    <w:p w14:paraId="7DBC86D7" w14:textId="5E9BC3EF"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10.2.1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_Toc162945492 \h </w:instrText>
      </w:r>
      <w:r>
        <w:rPr>
          <w:noProof/>
        </w:rPr>
      </w:r>
      <w:r>
        <w:rPr>
          <w:noProof/>
        </w:rPr>
        <w:fldChar w:fldCharType="separate"/>
      </w:r>
      <w:r>
        <w:rPr>
          <w:noProof/>
        </w:rPr>
        <w:t>306</w:t>
      </w:r>
      <w:r>
        <w:rPr>
          <w:noProof/>
        </w:rPr>
        <w:fldChar w:fldCharType="end"/>
      </w:r>
    </w:p>
    <w:p w14:paraId="448DD260" w14:textId="076F12C7"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10.2.2</w:t>
      </w:r>
      <w:r>
        <w:rPr>
          <w:rFonts w:asciiTheme="minorHAnsi" w:eastAsiaTheme="minorEastAsia" w:hAnsiTheme="minorHAnsi" w:cstheme="minorBidi"/>
          <w:noProof/>
          <w:kern w:val="2"/>
          <w:sz w:val="22"/>
          <w:szCs w:val="22"/>
          <w:lang w:eastAsia="en-GB"/>
          <w14:ligatures w14:val="standardContextual"/>
        </w:rPr>
        <w:tab/>
      </w:r>
      <w:r w:rsidRPr="000A02CC">
        <w:rPr>
          <w:noProof/>
          <w:lang w:val="en-US" w:eastAsia="ko-KR"/>
        </w:rPr>
        <w:t>P</w:t>
      </w:r>
      <w:r>
        <w:rPr>
          <w:noProof/>
          <w:lang w:eastAsia="ko-KR"/>
        </w:rPr>
        <w:t xml:space="preserve">rivate call </w:t>
      </w:r>
      <w:r w:rsidRPr="000A02CC">
        <w:rPr>
          <w:noProof/>
          <w:lang w:val="en-US" w:eastAsia="ko-KR"/>
        </w:rPr>
        <w:t>with transmission control</w:t>
      </w:r>
      <w:r>
        <w:rPr>
          <w:noProof/>
        </w:rPr>
        <w:tab/>
      </w:r>
      <w:r>
        <w:rPr>
          <w:noProof/>
        </w:rPr>
        <w:fldChar w:fldCharType="begin" w:fldLock="1"/>
      </w:r>
      <w:r>
        <w:rPr>
          <w:noProof/>
        </w:rPr>
        <w:instrText xml:space="preserve"> PAGEREF _Toc162945493 \h </w:instrText>
      </w:r>
      <w:r>
        <w:rPr>
          <w:noProof/>
        </w:rPr>
      </w:r>
      <w:r>
        <w:rPr>
          <w:noProof/>
        </w:rPr>
        <w:fldChar w:fldCharType="separate"/>
      </w:r>
      <w:r>
        <w:rPr>
          <w:noProof/>
        </w:rPr>
        <w:t>306</w:t>
      </w:r>
      <w:r>
        <w:rPr>
          <w:noProof/>
        </w:rPr>
        <w:fldChar w:fldCharType="end"/>
      </w:r>
    </w:p>
    <w:p w14:paraId="0FCC98DA" w14:textId="7362976B"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10.2.2.1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General</w:t>
      </w:r>
      <w:r>
        <w:rPr>
          <w:noProof/>
        </w:rPr>
        <w:tab/>
      </w:r>
      <w:r>
        <w:rPr>
          <w:noProof/>
        </w:rPr>
        <w:fldChar w:fldCharType="begin" w:fldLock="1"/>
      </w:r>
      <w:r>
        <w:rPr>
          <w:noProof/>
        </w:rPr>
        <w:instrText xml:space="preserve"> PAGEREF _Toc162945494 \h </w:instrText>
      </w:r>
      <w:r>
        <w:rPr>
          <w:noProof/>
        </w:rPr>
      </w:r>
      <w:r>
        <w:rPr>
          <w:noProof/>
        </w:rPr>
        <w:fldChar w:fldCharType="separate"/>
      </w:r>
      <w:r>
        <w:rPr>
          <w:noProof/>
        </w:rPr>
        <w:t>306</w:t>
      </w:r>
      <w:r>
        <w:rPr>
          <w:noProof/>
        </w:rPr>
        <w:fldChar w:fldCharType="end"/>
      </w:r>
    </w:p>
    <w:p w14:paraId="37108CDB" w14:textId="2492691F"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10.2.2.2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MCVideo client procedures</w:t>
      </w:r>
      <w:r>
        <w:rPr>
          <w:noProof/>
        </w:rPr>
        <w:tab/>
      </w:r>
      <w:r>
        <w:rPr>
          <w:noProof/>
        </w:rPr>
        <w:fldChar w:fldCharType="begin" w:fldLock="1"/>
      </w:r>
      <w:r>
        <w:rPr>
          <w:noProof/>
        </w:rPr>
        <w:instrText xml:space="preserve"> PAGEREF _Toc162945495 \h </w:instrText>
      </w:r>
      <w:r>
        <w:rPr>
          <w:noProof/>
        </w:rPr>
      </w:r>
      <w:r>
        <w:rPr>
          <w:noProof/>
        </w:rPr>
        <w:fldChar w:fldCharType="separate"/>
      </w:r>
      <w:r>
        <w:rPr>
          <w:noProof/>
        </w:rPr>
        <w:t>307</w:t>
      </w:r>
      <w:r>
        <w:rPr>
          <w:noProof/>
        </w:rPr>
        <w:fldChar w:fldCharType="end"/>
      </w:r>
    </w:p>
    <w:p w14:paraId="10F8871A" w14:textId="40EF45E0"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10.2.2.</w:t>
      </w:r>
      <w:r w:rsidRPr="000A02CC">
        <w:rPr>
          <w:noProof/>
          <w:lang w:val="en-US" w:eastAsia="ko-KR"/>
        </w:rPr>
        <w:t>2</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_Toc162945496 \h </w:instrText>
      </w:r>
      <w:r>
        <w:rPr>
          <w:noProof/>
        </w:rPr>
      </w:r>
      <w:r>
        <w:rPr>
          <w:noProof/>
        </w:rPr>
        <w:fldChar w:fldCharType="separate"/>
      </w:r>
      <w:r>
        <w:rPr>
          <w:noProof/>
        </w:rPr>
        <w:t>307</w:t>
      </w:r>
      <w:r>
        <w:rPr>
          <w:noProof/>
        </w:rPr>
        <w:fldChar w:fldCharType="end"/>
      </w:r>
    </w:p>
    <w:p w14:paraId="2963A63F" w14:textId="44458AFB"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US" w:eastAsia="ko-KR"/>
        </w:rPr>
        <w:t>10.2.2.2.2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_Toc162945497 \h </w:instrText>
      </w:r>
      <w:r>
        <w:rPr>
          <w:noProof/>
        </w:rPr>
      </w:r>
      <w:r>
        <w:rPr>
          <w:noProof/>
        </w:rPr>
        <w:fldChar w:fldCharType="separate"/>
      </w:r>
      <w:r>
        <w:rPr>
          <w:noProof/>
        </w:rPr>
        <w:t>309</w:t>
      </w:r>
      <w:r>
        <w:rPr>
          <w:noProof/>
        </w:rPr>
        <w:fldChar w:fldCharType="end"/>
      </w:r>
    </w:p>
    <w:p w14:paraId="6EED8265" w14:textId="6C784F25"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US" w:eastAsia="ko-KR"/>
        </w:rPr>
        <w:t>10.2.2.2.3</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 for reception of SIP re-INVITE request</w:t>
      </w:r>
      <w:r>
        <w:rPr>
          <w:noProof/>
        </w:rPr>
        <w:tab/>
      </w:r>
      <w:r>
        <w:rPr>
          <w:noProof/>
        </w:rPr>
        <w:fldChar w:fldCharType="begin" w:fldLock="1"/>
      </w:r>
      <w:r>
        <w:rPr>
          <w:noProof/>
        </w:rPr>
        <w:instrText xml:space="preserve"> PAGEREF _Toc162945498 \h </w:instrText>
      </w:r>
      <w:r>
        <w:rPr>
          <w:noProof/>
        </w:rPr>
      </w:r>
      <w:r>
        <w:rPr>
          <w:noProof/>
        </w:rPr>
        <w:fldChar w:fldCharType="separate"/>
      </w:r>
      <w:r>
        <w:rPr>
          <w:noProof/>
        </w:rPr>
        <w:t>311</w:t>
      </w:r>
      <w:r>
        <w:rPr>
          <w:noProof/>
        </w:rPr>
        <w:fldChar w:fldCharType="end"/>
      </w:r>
    </w:p>
    <w:p w14:paraId="28B04FC8" w14:textId="6B83592C"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US" w:eastAsia="ko-KR"/>
        </w:rPr>
        <w:t>10.2.2.2.4</w:t>
      </w:r>
      <w:r>
        <w:rPr>
          <w:rFonts w:asciiTheme="minorHAnsi" w:eastAsiaTheme="minorEastAsia" w:hAnsiTheme="minorHAnsi" w:cstheme="minorBidi"/>
          <w:noProof/>
          <w:kern w:val="2"/>
          <w:sz w:val="22"/>
          <w:szCs w:val="22"/>
          <w:lang w:eastAsia="en-GB"/>
          <w14:ligatures w14:val="standardContextual"/>
        </w:rPr>
        <w:tab/>
      </w:r>
      <w:r>
        <w:rPr>
          <w:noProof/>
        </w:rPr>
        <w:t>MCVideo in-progress emergency cancel</w:t>
      </w:r>
      <w:r>
        <w:rPr>
          <w:noProof/>
        </w:rPr>
        <w:tab/>
      </w:r>
      <w:r>
        <w:rPr>
          <w:noProof/>
        </w:rPr>
        <w:fldChar w:fldCharType="begin" w:fldLock="1"/>
      </w:r>
      <w:r>
        <w:rPr>
          <w:noProof/>
        </w:rPr>
        <w:instrText xml:space="preserve"> PAGEREF _Toc162945499 \h </w:instrText>
      </w:r>
      <w:r>
        <w:rPr>
          <w:noProof/>
        </w:rPr>
      </w:r>
      <w:r>
        <w:rPr>
          <w:noProof/>
        </w:rPr>
        <w:fldChar w:fldCharType="separate"/>
      </w:r>
      <w:r>
        <w:rPr>
          <w:noProof/>
        </w:rPr>
        <w:t>312</w:t>
      </w:r>
      <w:r>
        <w:rPr>
          <w:noProof/>
        </w:rPr>
        <w:fldChar w:fldCharType="end"/>
      </w:r>
    </w:p>
    <w:p w14:paraId="0EF18580" w14:textId="106C1534"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US" w:eastAsia="ko-KR"/>
        </w:rPr>
        <w:t>10.2.2.2.5</w:t>
      </w:r>
      <w:r>
        <w:rPr>
          <w:rFonts w:asciiTheme="minorHAnsi" w:eastAsiaTheme="minorEastAsia" w:hAnsiTheme="minorHAnsi" w:cstheme="minorBidi"/>
          <w:noProof/>
          <w:kern w:val="2"/>
          <w:sz w:val="22"/>
          <w:szCs w:val="22"/>
          <w:lang w:eastAsia="en-GB"/>
          <w14:ligatures w14:val="standardContextual"/>
        </w:rPr>
        <w:tab/>
      </w:r>
      <w:r>
        <w:rPr>
          <w:noProof/>
          <w:lang w:eastAsia="ko-KR"/>
        </w:rPr>
        <w:t>Upgrade to MCVideo emergency private call</w:t>
      </w:r>
      <w:r>
        <w:rPr>
          <w:noProof/>
        </w:rPr>
        <w:tab/>
      </w:r>
      <w:r>
        <w:rPr>
          <w:noProof/>
        </w:rPr>
        <w:fldChar w:fldCharType="begin" w:fldLock="1"/>
      </w:r>
      <w:r>
        <w:rPr>
          <w:noProof/>
        </w:rPr>
        <w:instrText xml:space="preserve"> PAGEREF _Toc162945500 \h </w:instrText>
      </w:r>
      <w:r>
        <w:rPr>
          <w:noProof/>
        </w:rPr>
      </w:r>
      <w:r>
        <w:rPr>
          <w:noProof/>
        </w:rPr>
        <w:fldChar w:fldCharType="separate"/>
      </w:r>
      <w:r>
        <w:rPr>
          <w:noProof/>
        </w:rPr>
        <w:t>313</w:t>
      </w:r>
      <w:r>
        <w:rPr>
          <w:noProof/>
        </w:rPr>
        <w:fldChar w:fldCharType="end"/>
      </w:r>
    </w:p>
    <w:p w14:paraId="629B2ACF" w14:textId="660FCB8C"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10.2.2.3</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Participating MCVideo function procedures</w:t>
      </w:r>
      <w:r>
        <w:rPr>
          <w:noProof/>
        </w:rPr>
        <w:tab/>
      </w:r>
      <w:r>
        <w:rPr>
          <w:noProof/>
        </w:rPr>
        <w:fldChar w:fldCharType="begin" w:fldLock="1"/>
      </w:r>
      <w:r>
        <w:rPr>
          <w:noProof/>
        </w:rPr>
        <w:instrText xml:space="preserve"> PAGEREF _Toc162945501 \h </w:instrText>
      </w:r>
      <w:r>
        <w:rPr>
          <w:noProof/>
        </w:rPr>
      </w:r>
      <w:r>
        <w:rPr>
          <w:noProof/>
        </w:rPr>
        <w:fldChar w:fldCharType="separate"/>
      </w:r>
      <w:r>
        <w:rPr>
          <w:noProof/>
        </w:rPr>
        <w:t>314</w:t>
      </w:r>
      <w:r>
        <w:rPr>
          <w:noProof/>
        </w:rPr>
        <w:fldChar w:fldCharType="end"/>
      </w:r>
    </w:p>
    <w:p w14:paraId="75C62096" w14:textId="35E135C4"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10.2.2.3.1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riginating procedures</w:t>
      </w:r>
      <w:r>
        <w:rPr>
          <w:noProof/>
        </w:rPr>
        <w:tab/>
      </w:r>
      <w:r>
        <w:rPr>
          <w:noProof/>
        </w:rPr>
        <w:fldChar w:fldCharType="begin" w:fldLock="1"/>
      </w:r>
      <w:r>
        <w:rPr>
          <w:noProof/>
        </w:rPr>
        <w:instrText xml:space="preserve"> PAGEREF _Toc162945502 \h </w:instrText>
      </w:r>
      <w:r>
        <w:rPr>
          <w:noProof/>
        </w:rPr>
      </w:r>
      <w:r>
        <w:rPr>
          <w:noProof/>
        </w:rPr>
        <w:fldChar w:fldCharType="separate"/>
      </w:r>
      <w:r>
        <w:rPr>
          <w:noProof/>
        </w:rPr>
        <w:t>314</w:t>
      </w:r>
      <w:r>
        <w:rPr>
          <w:noProof/>
        </w:rPr>
        <w:fldChar w:fldCharType="end"/>
      </w:r>
    </w:p>
    <w:p w14:paraId="4CDD0F15" w14:textId="0F592D1A"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10.2.2.3.1.1</w:t>
      </w:r>
      <w:r>
        <w:rPr>
          <w:rFonts w:asciiTheme="minorHAnsi" w:eastAsiaTheme="minorEastAsia" w:hAnsiTheme="minorHAnsi" w:cstheme="minorBidi"/>
          <w:noProof/>
          <w:kern w:val="2"/>
          <w:sz w:val="22"/>
          <w:szCs w:val="22"/>
          <w:lang w:eastAsia="en-GB"/>
          <w14:ligatures w14:val="standardContextual"/>
        </w:rPr>
        <w:tab/>
      </w:r>
      <w:r>
        <w:rPr>
          <w:noProof/>
          <w:lang w:eastAsia="ko-KR"/>
        </w:rPr>
        <w:t>On-demand private call</w:t>
      </w:r>
      <w:r>
        <w:rPr>
          <w:noProof/>
        </w:rPr>
        <w:tab/>
      </w:r>
      <w:r>
        <w:rPr>
          <w:noProof/>
        </w:rPr>
        <w:fldChar w:fldCharType="begin" w:fldLock="1"/>
      </w:r>
      <w:r>
        <w:rPr>
          <w:noProof/>
        </w:rPr>
        <w:instrText xml:space="preserve"> PAGEREF _Toc162945503 \h </w:instrText>
      </w:r>
      <w:r>
        <w:rPr>
          <w:noProof/>
        </w:rPr>
      </w:r>
      <w:r>
        <w:rPr>
          <w:noProof/>
        </w:rPr>
        <w:fldChar w:fldCharType="separate"/>
      </w:r>
      <w:r>
        <w:rPr>
          <w:noProof/>
        </w:rPr>
        <w:t>314</w:t>
      </w:r>
      <w:r>
        <w:rPr>
          <w:noProof/>
        </w:rPr>
        <w:fldChar w:fldCharType="end"/>
      </w:r>
    </w:p>
    <w:p w14:paraId="57986461" w14:textId="48F6972B"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10.2.2.3.1.2</w:t>
      </w:r>
      <w:r>
        <w:rPr>
          <w:rFonts w:asciiTheme="minorHAnsi" w:eastAsiaTheme="minorEastAsia" w:hAnsiTheme="minorHAnsi" w:cstheme="minorBidi"/>
          <w:noProof/>
          <w:kern w:val="2"/>
          <w:sz w:val="22"/>
          <w:szCs w:val="22"/>
          <w:lang w:eastAsia="en-GB"/>
          <w14:ligatures w14:val="standardContextual"/>
        </w:rPr>
        <w:tab/>
      </w:r>
      <w:r>
        <w:rPr>
          <w:noProof/>
          <w:lang w:eastAsia="ko-KR"/>
        </w:rPr>
        <w:t>Private call initiation using pre-established session</w:t>
      </w:r>
      <w:r>
        <w:rPr>
          <w:noProof/>
        </w:rPr>
        <w:tab/>
      </w:r>
      <w:r>
        <w:rPr>
          <w:noProof/>
        </w:rPr>
        <w:fldChar w:fldCharType="begin" w:fldLock="1"/>
      </w:r>
      <w:r>
        <w:rPr>
          <w:noProof/>
        </w:rPr>
        <w:instrText xml:space="preserve"> PAGEREF _Toc162945504 \h </w:instrText>
      </w:r>
      <w:r>
        <w:rPr>
          <w:noProof/>
        </w:rPr>
      </w:r>
      <w:r>
        <w:rPr>
          <w:noProof/>
        </w:rPr>
        <w:fldChar w:fldCharType="separate"/>
      </w:r>
      <w:r>
        <w:rPr>
          <w:noProof/>
        </w:rPr>
        <w:t>318</w:t>
      </w:r>
      <w:r>
        <w:rPr>
          <w:noProof/>
        </w:rPr>
        <w:fldChar w:fldCharType="end"/>
      </w:r>
    </w:p>
    <w:p w14:paraId="0C4FCF95" w14:textId="309783EA"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10.2.2.3.1.3</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re-INVITE for MCVideo private call from the served user</w:t>
      </w:r>
      <w:r>
        <w:rPr>
          <w:noProof/>
        </w:rPr>
        <w:tab/>
      </w:r>
      <w:r>
        <w:rPr>
          <w:noProof/>
        </w:rPr>
        <w:fldChar w:fldCharType="begin" w:fldLock="1"/>
      </w:r>
      <w:r>
        <w:rPr>
          <w:noProof/>
        </w:rPr>
        <w:instrText xml:space="preserve"> PAGEREF _Toc162945505 \h </w:instrText>
      </w:r>
      <w:r>
        <w:rPr>
          <w:noProof/>
        </w:rPr>
      </w:r>
      <w:r>
        <w:rPr>
          <w:noProof/>
        </w:rPr>
        <w:fldChar w:fldCharType="separate"/>
      </w:r>
      <w:r>
        <w:rPr>
          <w:noProof/>
        </w:rPr>
        <w:t>321</w:t>
      </w:r>
      <w:r>
        <w:rPr>
          <w:noProof/>
        </w:rPr>
        <w:fldChar w:fldCharType="end"/>
      </w:r>
    </w:p>
    <w:p w14:paraId="6CDB41A5" w14:textId="1CCAD829"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10.2.2.3.2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_Toc162945506 \h </w:instrText>
      </w:r>
      <w:r>
        <w:rPr>
          <w:noProof/>
        </w:rPr>
      </w:r>
      <w:r>
        <w:rPr>
          <w:noProof/>
        </w:rPr>
        <w:fldChar w:fldCharType="separate"/>
      </w:r>
      <w:r>
        <w:rPr>
          <w:noProof/>
        </w:rPr>
        <w:t>322</w:t>
      </w:r>
      <w:r>
        <w:rPr>
          <w:noProof/>
        </w:rPr>
        <w:fldChar w:fldCharType="end"/>
      </w:r>
    </w:p>
    <w:p w14:paraId="327251D3" w14:textId="2DE823F7"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10.2.2.3.3</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re-INVITE request by terminating participating function</w:t>
      </w:r>
      <w:r>
        <w:rPr>
          <w:noProof/>
        </w:rPr>
        <w:tab/>
      </w:r>
      <w:r>
        <w:rPr>
          <w:noProof/>
        </w:rPr>
        <w:fldChar w:fldCharType="begin" w:fldLock="1"/>
      </w:r>
      <w:r>
        <w:rPr>
          <w:noProof/>
        </w:rPr>
        <w:instrText xml:space="preserve"> PAGEREF _Toc162945507 \h </w:instrText>
      </w:r>
      <w:r>
        <w:rPr>
          <w:noProof/>
        </w:rPr>
      </w:r>
      <w:r>
        <w:rPr>
          <w:noProof/>
        </w:rPr>
        <w:fldChar w:fldCharType="separate"/>
      </w:r>
      <w:r>
        <w:rPr>
          <w:noProof/>
        </w:rPr>
        <w:t>324</w:t>
      </w:r>
      <w:r>
        <w:rPr>
          <w:noProof/>
        </w:rPr>
        <w:fldChar w:fldCharType="end"/>
      </w:r>
    </w:p>
    <w:p w14:paraId="66B9E14B" w14:textId="66297FE0"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10.2.2.4</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MCVideo function procedures</w:t>
      </w:r>
      <w:r>
        <w:rPr>
          <w:noProof/>
        </w:rPr>
        <w:tab/>
      </w:r>
      <w:r>
        <w:rPr>
          <w:noProof/>
        </w:rPr>
        <w:fldChar w:fldCharType="begin" w:fldLock="1"/>
      </w:r>
      <w:r>
        <w:rPr>
          <w:noProof/>
        </w:rPr>
        <w:instrText xml:space="preserve"> PAGEREF _Toc162945508 \h </w:instrText>
      </w:r>
      <w:r>
        <w:rPr>
          <w:noProof/>
        </w:rPr>
      </w:r>
      <w:r>
        <w:rPr>
          <w:noProof/>
        </w:rPr>
        <w:fldChar w:fldCharType="separate"/>
      </w:r>
      <w:r>
        <w:rPr>
          <w:noProof/>
        </w:rPr>
        <w:t>325</w:t>
      </w:r>
      <w:r>
        <w:rPr>
          <w:noProof/>
        </w:rPr>
        <w:fldChar w:fldCharType="end"/>
      </w:r>
    </w:p>
    <w:p w14:paraId="0404EBB1" w14:textId="06BF39C8"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10.2.2.4.1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_Toc162945509 \h </w:instrText>
      </w:r>
      <w:r>
        <w:rPr>
          <w:noProof/>
        </w:rPr>
      </w:r>
      <w:r>
        <w:rPr>
          <w:noProof/>
        </w:rPr>
        <w:fldChar w:fldCharType="separate"/>
      </w:r>
      <w:r>
        <w:rPr>
          <w:noProof/>
        </w:rPr>
        <w:t>325</w:t>
      </w:r>
      <w:r>
        <w:rPr>
          <w:noProof/>
        </w:rPr>
        <w:fldChar w:fldCharType="end"/>
      </w:r>
    </w:p>
    <w:p w14:paraId="4BD298ED" w14:textId="0AF34329"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10.2.2.4.2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_Toc162945510 \h </w:instrText>
      </w:r>
      <w:r>
        <w:rPr>
          <w:noProof/>
        </w:rPr>
      </w:r>
      <w:r>
        <w:rPr>
          <w:noProof/>
        </w:rPr>
        <w:fldChar w:fldCharType="separate"/>
      </w:r>
      <w:r>
        <w:rPr>
          <w:noProof/>
        </w:rPr>
        <w:t>326</w:t>
      </w:r>
      <w:r>
        <w:rPr>
          <w:noProof/>
        </w:rPr>
        <w:fldChar w:fldCharType="end"/>
      </w:r>
    </w:p>
    <w:p w14:paraId="69419BB4" w14:textId="045E6E44"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10.2.2.4.</w:t>
      </w:r>
      <w:r w:rsidRPr="000A02CC">
        <w:rPr>
          <w:noProof/>
          <w:lang w:val="en-US"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Receiving a SIP re-INVITE for upgrade to emergency private call</w:t>
      </w:r>
      <w:r>
        <w:rPr>
          <w:noProof/>
        </w:rPr>
        <w:tab/>
      </w:r>
      <w:r>
        <w:rPr>
          <w:noProof/>
        </w:rPr>
        <w:fldChar w:fldCharType="begin" w:fldLock="1"/>
      </w:r>
      <w:r>
        <w:rPr>
          <w:noProof/>
        </w:rPr>
        <w:instrText xml:space="preserve"> PAGEREF _Toc162945511 \h </w:instrText>
      </w:r>
      <w:r>
        <w:rPr>
          <w:noProof/>
        </w:rPr>
      </w:r>
      <w:r>
        <w:rPr>
          <w:noProof/>
        </w:rPr>
        <w:fldChar w:fldCharType="separate"/>
      </w:r>
      <w:r>
        <w:rPr>
          <w:noProof/>
        </w:rPr>
        <w:t>329</w:t>
      </w:r>
      <w:r>
        <w:rPr>
          <w:noProof/>
        </w:rPr>
        <w:fldChar w:fldCharType="end"/>
      </w:r>
    </w:p>
    <w:p w14:paraId="14FF3FE7" w14:textId="17DC73ED"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10.2.2.4.</w:t>
      </w:r>
      <w:r w:rsidRPr="000A02CC">
        <w:rPr>
          <w:noProof/>
          <w:lang w:val="en-US"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Receiving a SIP re-INVITE for cancellation of emergency private call</w:t>
      </w:r>
      <w:r>
        <w:rPr>
          <w:noProof/>
        </w:rPr>
        <w:tab/>
      </w:r>
      <w:r>
        <w:rPr>
          <w:noProof/>
        </w:rPr>
        <w:fldChar w:fldCharType="begin" w:fldLock="1"/>
      </w:r>
      <w:r>
        <w:rPr>
          <w:noProof/>
        </w:rPr>
        <w:instrText xml:space="preserve"> PAGEREF _Toc162945512 \h </w:instrText>
      </w:r>
      <w:r>
        <w:rPr>
          <w:noProof/>
        </w:rPr>
      </w:r>
      <w:r>
        <w:rPr>
          <w:noProof/>
        </w:rPr>
        <w:fldChar w:fldCharType="separate"/>
      </w:r>
      <w:r>
        <w:rPr>
          <w:noProof/>
        </w:rPr>
        <w:t>330</w:t>
      </w:r>
      <w:r>
        <w:rPr>
          <w:noProof/>
        </w:rPr>
        <w:fldChar w:fldCharType="end"/>
      </w:r>
    </w:p>
    <w:p w14:paraId="1F434FE5" w14:textId="0B099706"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10.2.2.4.</w:t>
      </w:r>
      <w:r w:rsidRPr="000A02CC">
        <w:rPr>
          <w:noProof/>
          <w:lang w:val="en-US" w:eastAsia="ko-KR"/>
        </w:rPr>
        <w:t>5</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re-INVITE for upgrade to emergency private call</w:t>
      </w:r>
      <w:r>
        <w:rPr>
          <w:noProof/>
        </w:rPr>
        <w:tab/>
      </w:r>
      <w:r>
        <w:rPr>
          <w:noProof/>
        </w:rPr>
        <w:fldChar w:fldCharType="begin" w:fldLock="1"/>
      </w:r>
      <w:r>
        <w:rPr>
          <w:noProof/>
        </w:rPr>
        <w:instrText xml:space="preserve"> PAGEREF _Toc162945513 \h </w:instrText>
      </w:r>
      <w:r>
        <w:rPr>
          <w:noProof/>
        </w:rPr>
      </w:r>
      <w:r>
        <w:rPr>
          <w:noProof/>
        </w:rPr>
        <w:fldChar w:fldCharType="separate"/>
      </w:r>
      <w:r>
        <w:rPr>
          <w:noProof/>
        </w:rPr>
        <w:t>332</w:t>
      </w:r>
      <w:r>
        <w:rPr>
          <w:noProof/>
        </w:rPr>
        <w:fldChar w:fldCharType="end"/>
      </w:r>
    </w:p>
    <w:p w14:paraId="745CC8E6" w14:textId="08A9C1AB"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10.2.2.4.</w:t>
      </w:r>
      <w:r w:rsidRPr="000A02CC">
        <w:rPr>
          <w:noProof/>
          <w:lang w:val="en-US" w:eastAsia="ko-KR"/>
        </w:rPr>
        <w:t>6</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re-INVITE for cancellation of emergency private call</w:t>
      </w:r>
      <w:r>
        <w:rPr>
          <w:noProof/>
        </w:rPr>
        <w:tab/>
      </w:r>
      <w:r>
        <w:rPr>
          <w:noProof/>
        </w:rPr>
        <w:fldChar w:fldCharType="begin" w:fldLock="1"/>
      </w:r>
      <w:r>
        <w:rPr>
          <w:noProof/>
        </w:rPr>
        <w:instrText xml:space="preserve"> PAGEREF _Toc162945514 \h </w:instrText>
      </w:r>
      <w:r>
        <w:rPr>
          <w:noProof/>
        </w:rPr>
      </w:r>
      <w:r>
        <w:rPr>
          <w:noProof/>
        </w:rPr>
        <w:fldChar w:fldCharType="separate"/>
      </w:r>
      <w:r>
        <w:rPr>
          <w:noProof/>
        </w:rPr>
        <w:t>332</w:t>
      </w:r>
      <w:r>
        <w:rPr>
          <w:noProof/>
        </w:rPr>
        <w:fldChar w:fldCharType="end"/>
      </w:r>
    </w:p>
    <w:p w14:paraId="26940F0D" w14:textId="72AB2568"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10.2.3</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Private call without transmission control</w:t>
      </w:r>
      <w:r>
        <w:rPr>
          <w:noProof/>
        </w:rPr>
        <w:tab/>
      </w:r>
      <w:r>
        <w:rPr>
          <w:noProof/>
        </w:rPr>
        <w:fldChar w:fldCharType="begin" w:fldLock="1"/>
      </w:r>
      <w:r>
        <w:rPr>
          <w:noProof/>
        </w:rPr>
        <w:instrText xml:space="preserve"> PAGEREF _Toc162945515 \h </w:instrText>
      </w:r>
      <w:r>
        <w:rPr>
          <w:noProof/>
        </w:rPr>
      </w:r>
      <w:r>
        <w:rPr>
          <w:noProof/>
        </w:rPr>
        <w:fldChar w:fldCharType="separate"/>
      </w:r>
      <w:r>
        <w:rPr>
          <w:noProof/>
        </w:rPr>
        <w:t>333</w:t>
      </w:r>
      <w:r>
        <w:rPr>
          <w:noProof/>
        </w:rPr>
        <w:fldChar w:fldCharType="end"/>
      </w:r>
    </w:p>
    <w:p w14:paraId="191223FE" w14:textId="1E4D8FE3"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10.2.3.1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MCVideo client procedures</w:t>
      </w:r>
      <w:r>
        <w:rPr>
          <w:noProof/>
        </w:rPr>
        <w:tab/>
      </w:r>
      <w:r>
        <w:rPr>
          <w:noProof/>
        </w:rPr>
        <w:fldChar w:fldCharType="begin" w:fldLock="1"/>
      </w:r>
      <w:r>
        <w:rPr>
          <w:noProof/>
        </w:rPr>
        <w:instrText xml:space="preserve"> PAGEREF _Toc162945516 \h </w:instrText>
      </w:r>
      <w:r>
        <w:rPr>
          <w:noProof/>
        </w:rPr>
      </w:r>
      <w:r>
        <w:rPr>
          <w:noProof/>
        </w:rPr>
        <w:fldChar w:fldCharType="separate"/>
      </w:r>
      <w:r>
        <w:rPr>
          <w:noProof/>
        </w:rPr>
        <w:t>333</w:t>
      </w:r>
      <w:r>
        <w:rPr>
          <w:noProof/>
        </w:rPr>
        <w:fldChar w:fldCharType="end"/>
      </w:r>
    </w:p>
    <w:p w14:paraId="67FB7893" w14:textId="55D3DD35"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10.2.3.2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Participating MCVideo function procedures</w:t>
      </w:r>
      <w:r>
        <w:rPr>
          <w:noProof/>
        </w:rPr>
        <w:tab/>
      </w:r>
      <w:r>
        <w:rPr>
          <w:noProof/>
        </w:rPr>
        <w:fldChar w:fldCharType="begin" w:fldLock="1"/>
      </w:r>
      <w:r>
        <w:rPr>
          <w:noProof/>
        </w:rPr>
        <w:instrText xml:space="preserve"> PAGEREF _Toc162945517 \h </w:instrText>
      </w:r>
      <w:r>
        <w:rPr>
          <w:noProof/>
        </w:rPr>
      </w:r>
      <w:r>
        <w:rPr>
          <w:noProof/>
        </w:rPr>
        <w:fldChar w:fldCharType="separate"/>
      </w:r>
      <w:r>
        <w:rPr>
          <w:noProof/>
        </w:rPr>
        <w:t>333</w:t>
      </w:r>
      <w:r>
        <w:rPr>
          <w:noProof/>
        </w:rPr>
        <w:fldChar w:fldCharType="end"/>
      </w:r>
    </w:p>
    <w:p w14:paraId="354D8D2C" w14:textId="3138AB24"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10.2.3.2.1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riginating procedures</w:t>
      </w:r>
      <w:r>
        <w:rPr>
          <w:noProof/>
        </w:rPr>
        <w:tab/>
      </w:r>
      <w:r>
        <w:rPr>
          <w:noProof/>
        </w:rPr>
        <w:fldChar w:fldCharType="begin" w:fldLock="1"/>
      </w:r>
      <w:r>
        <w:rPr>
          <w:noProof/>
        </w:rPr>
        <w:instrText xml:space="preserve"> PAGEREF _Toc162945518 \h </w:instrText>
      </w:r>
      <w:r>
        <w:rPr>
          <w:noProof/>
        </w:rPr>
      </w:r>
      <w:r>
        <w:rPr>
          <w:noProof/>
        </w:rPr>
        <w:fldChar w:fldCharType="separate"/>
      </w:r>
      <w:r>
        <w:rPr>
          <w:noProof/>
        </w:rPr>
        <w:t>333</w:t>
      </w:r>
      <w:r>
        <w:rPr>
          <w:noProof/>
        </w:rPr>
        <w:fldChar w:fldCharType="end"/>
      </w:r>
    </w:p>
    <w:p w14:paraId="7B2DAECB" w14:textId="0020C972"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10.2.3</w:t>
      </w:r>
      <w:r>
        <w:rPr>
          <w:noProof/>
          <w:lang w:eastAsia="ko-KR"/>
        </w:rPr>
        <w:t>.2.2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_Toc162945519 \h </w:instrText>
      </w:r>
      <w:r>
        <w:rPr>
          <w:noProof/>
        </w:rPr>
      </w:r>
      <w:r>
        <w:rPr>
          <w:noProof/>
        </w:rPr>
        <w:fldChar w:fldCharType="separate"/>
      </w:r>
      <w:r>
        <w:rPr>
          <w:noProof/>
        </w:rPr>
        <w:t>333</w:t>
      </w:r>
      <w:r>
        <w:rPr>
          <w:noProof/>
        </w:rPr>
        <w:fldChar w:fldCharType="end"/>
      </w:r>
    </w:p>
    <w:p w14:paraId="22978B79" w14:textId="3AC60A85"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10.2.3.3</w:t>
      </w:r>
      <w:r>
        <w:rPr>
          <w:rFonts w:asciiTheme="minorHAnsi" w:eastAsiaTheme="minorEastAsia" w:hAnsiTheme="minorHAnsi" w:cstheme="minorBidi"/>
          <w:noProof/>
          <w:kern w:val="2"/>
          <w:sz w:val="22"/>
          <w:szCs w:val="22"/>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_Toc162945520 \h </w:instrText>
      </w:r>
      <w:r>
        <w:rPr>
          <w:noProof/>
        </w:rPr>
      </w:r>
      <w:r>
        <w:rPr>
          <w:noProof/>
        </w:rPr>
        <w:fldChar w:fldCharType="separate"/>
      </w:r>
      <w:r>
        <w:rPr>
          <w:noProof/>
        </w:rPr>
        <w:t>334</w:t>
      </w:r>
      <w:r>
        <w:rPr>
          <w:noProof/>
        </w:rPr>
        <w:fldChar w:fldCharType="end"/>
      </w:r>
    </w:p>
    <w:p w14:paraId="2ACE5FD3" w14:textId="3F63A309"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10.2.3.3.1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_Toc162945521 \h </w:instrText>
      </w:r>
      <w:r>
        <w:rPr>
          <w:noProof/>
        </w:rPr>
      </w:r>
      <w:r>
        <w:rPr>
          <w:noProof/>
        </w:rPr>
        <w:fldChar w:fldCharType="separate"/>
      </w:r>
      <w:r>
        <w:rPr>
          <w:noProof/>
        </w:rPr>
        <w:t>334</w:t>
      </w:r>
      <w:r>
        <w:rPr>
          <w:noProof/>
        </w:rPr>
        <w:fldChar w:fldCharType="end"/>
      </w:r>
    </w:p>
    <w:p w14:paraId="4A3EE457" w14:textId="7FB6AF59"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10.2.3.3.2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_Toc162945522 \h </w:instrText>
      </w:r>
      <w:r>
        <w:rPr>
          <w:noProof/>
        </w:rPr>
      </w:r>
      <w:r>
        <w:rPr>
          <w:noProof/>
        </w:rPr>
        <w:fldChar w:fldCharType="separate"/>
      </w:r>
      <w:r>
        <w:rPr>
          <w:noProof/>
        </w:rPr>
        <w:t>334</w:t>
      </w:r>
      <w:r>
        <w:rPr>
          <w:noProof/>
        </w:rPr>
        <w:fldChar w:fldCharType="end"/>
      </w:r>
    </w:p>
    <w:p w14:paraId="69CAAA68" w14:textId="2F103B19"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10.2.4</w:t>
      </w:r>
      <w:r>
        <w:rPr>
          <w:rFonts w:asciiTheme="minorHAnsi" w:eastAsiaTheme="minorEastAsia" w:hAnsiTheme="minorHAnsi" w:cstheme="minorBidi"/>
          <w:noProof/>
          <w:kern w:val="2"/>
          <w:sz w:val="22"/>
          <w:szCs w:val="22"/>
          <w:lang w:eastAsia="en-GB"/>
          <w14:ligatures w14:val="standardContextual"/>
        </w:rPr>
        <w:tab/>
      </w:r>
      <w:r>
        <w:rPr>
          <w:noProof/>
        </w:rPr>
        <w:t>Ending the private call initiated by MCVideo client</w:t>
      </w:r>
      <w:r>
        <w:rPr>
          <w:noProof/>
        </w:rPr>
        <w:tab/>
      </w:r>
      <w:r>
        <w:rPr>
          <w:noProof/>
        </w:rPr>
        <w:fldChar w:fldCharType="begin" w:fldLock="1"/>
      </w:r>
      <w:r>
        <w:rPr>
          <w:noProof/>
        </w:rPr>
        <w:instrText xml:space="preserve"> PAGEREF _Toc162945523 \h </w:instrText>
      </w:r>
      <w:r>
        <w:rPr>
          <w:noProof/>
        </w:rPr>
      </w:r>
      <w:r>
        <w:rPr>
          <w:noProof/>
        </w:rPr>
        <w:fldChar w:fldCharType="separate"/>
      </w:r>
      <w:r>
        <w:rPr>
          <w:noProof/>
        </w:rPr>
        <w:t>334</w:t>
      </w:r>
      <w:r>
        <w:rPr>
          <w:noProof/>
        </w:rPr>
        <w:fldChar w:fldCharType="end"/>
      </w:r>
    </w:p>
    <w:p w14:paraId="1EF83897" w14:textId="696DDC07"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10.2.4.1</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_Toc162945524 \h </w:instrText>
      </w:r>
      <w:r>
        <w:rPr>
          <w:noProof/>
        </w:rPr>
      </w:r>
      <w:r>
        <w:rPr>
          <w:noProof/>
        </w:rPr>
        <w:fldChar w:fldCharType="separate"/>
      </w:r>
      <w:r>
        <w:rPr>
          <w:noProof/>
        </w:rPr>
        <w:t>334</w:t>
      </w:r>
      <w:r>
        <w:rPr>
          <w:noProof/>
        </w:rPr>
        <w:fldChar w:fldCharType="end"/>
      </w:r>
    </w:p>
    <w:p w14:paraId="339FC668" w14:textId="0B5E272B"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10.2.4.1.1</w:t>
      </w:r>
      <w:r>
        <w:rPr>
          <w:rFonts w:asciiTheme="minorHAnsi" w:eastAsiaTheme="minorEastAsia" w:hAnsiTheme="minorHAnsi" w:cstheme="minorBidi"/>
          <w:noProof/>
          <w:kern w:val="2"/>
          <w:sz w:val="22"/>
          <w:szCs w:val="22"/>
          <w:lang w:eastAsia="en-GB"/>
          <w14:ligatures w14:val="standardContextual"/>
        </w:rPr>
        <w:tab/>
      </w:r>
      <w:r>
        <w:rPr>
          <w:noProof/>
          <w:lang w:eastAsia="ko-KR"/>
        </w:rPr>
        <w:t>On-demand private call</w:t>
      </w:r>
      <w:r>
        <w:rPr>
          <w:noProof/>
        </w:rPr>
        <w:tab/>
      </w:r>
      <w:r>
        <w:rPr>
          <w:noProof/>
        </w:rPr>
        <w:fldChar w:fldCharType="begin" w:fldLock="1"/>
      </w:r>
      <w:r>
        <w:rPr>
          <w:noProof/>
        </w:rPr>
        <w:instrText xml:space="preserve"> PAGEREF _Toc162945525 \h </w:instrText>
      </w:r>
      <w:r>
        <w:rPr>
          <w:noProof/>
        </w:rPr>
      </w:r>
      <w:r>
        <w:rPr>
          <w:noProof/>
        </w:rPr>
        <w:fldChar w:fldCharType="separate"/>
      </w:r>
      <w:r>
        <w:rPr>
          <w:noProof/>
        </w:rPr>
        <w:t>334</w:t>
      </w:r>
      <w:r>
        <w:rPr>
          <w:noProof/>
        </w:rPr>
        <w:fldChar w:fldCharType="end"/>
      </w:r>
    </w:p>
    <w:p w14:paraId="138B5D8C" w14:textId="4B42FF19"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10.2.4.1.1.1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_Toc162945526 \h </w:instrText>
      </w:r>
      <w:r>
        <w:rPr>
          <w:noProof/>
        </w:rPr>
      </w:r>
      <w:r>
        <w:rPr>
          <w:noProof/>
        </w:rPr>
        <w:fldChar w:fldCharType="separate"/>
      </w:r>
      <w:r>
        <w:rPr>
          <w:noProof/>
        </w:rPr>
        <w:t>334</w:t>
      </w:r>
      <w:r>
        <w:rPr>
          <w:noProof/>
        </w:rPr>
        <w:fldChar w:fldCharType="end"/>
      </w:r>
    </w:p>
    <w:p w14:paraId="64908E90" w14:textId="24FD3818"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10.2.4.1.1.2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_Toc162945527 \h </w:instrText>
      </w:r>
      <w:r>
        <w:rPr>
          <w:noProof/>
        </w:rPr>
      </w:r>
      <w:r>
        <w:rPr>
          <w:noProof/>
        </w:rPr>
        <w:fldChar w:fldCharType="separate"/>
      </w:r>
      <w:r>
        <w:rPr>
          <w:noProof/>
        </w:rPr>
        <w:t>334</w:t>
      </w:r>
      <w:r>
        <w:rPr>
          <w:noProof/>
        </w:rPr>
        <w:fldChar w:fldCharType="end"/>
      </w:r>
    </w:p>
    <w:p w14:paraId="18BA07D3" w14:textId="022FFBB4"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10.2.4.2</w:t>
      </w:r>
      <w:r>
        <w:rPr>
          <w:rFonts w:asciiTheme="minorHAnsi" w:eastAsiaTheme="minorEastAsia" w:hAnsiTheme="minorHAnsi" w:cstheme="minorBidi"/>
          <w:noProof/>
          <w:kern w:val="2"/>
          <w:sz w:val="22"/>
          <w:szCs w:val="22"/>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_Toc162945528 \h </w:instrText>
      </w:r>
      <w:r>
        <w:rPr>
          <w:noProof/>
        </w:rPr>
      </w:r>
      <w:r>
        <w:rPr>
          <w:noProof/>
        </w:rPr>
        <w:fldChar w:fldCharType="separate"/>
      </w:r>
      <w:r>
        <w:rPr>
          <w:noProof/>
        </w:rPr>
        <w:t>334</w:t>
      </w:r>
      <w:r>
        <w:rPr>
          <w:noProof/>
        </w:rPr>
        <w:fldChar w:fldCharType="end"/>
      </w:r>
    </w:p>
    <w:p w14:paraId="33CAF781" w14:textId="265845F0"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10.2.4.2.1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_Toc162945529 \h </w:instrText>
      </w:r>
      <w:r>
        <w:rPr>
          <w:noProof/>
        </w:rPr>
      </w:r>
      <w:r>
        <w:rPr>
          <w:noProof/>
        </w:rPr>
        <w:fldChar w:fldCharType="separate"/>
      </w:r>
      <w:r>
        <w:rPr>
          <w:noProof/>
        </w:rPr>
        <w:t>334</w:t>
      </w:r>
      <w:r>
        <w:rPr>
          <w:noProof/>
        </w:rPr>
        <w:fldChar w:fldCharType="end"/>
      </w:r>
    </w:p>
    <w:p w14:paraId="0C85DF24" w14:textId="1A81F1B3"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10.2.4.2.1.1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on-demand private call</w:t>
      </w:r>
      <w:r>
        <w:rPr>
          <w:noProof/>
        </w:rPr>
        <w:tab/>
      </w:r>
      <w:r>
        <w:rPr>
          <w:noProof/>
        </w:rPr>
        <w:fldChar w:fldCharType="begin" w:fldLock="1"/>
      </w:r>
      <w:r>
        <w:rPr>
          <w:noProof/>
        </w:rPr>
        <w:instrText xml:space="preserve"> PAGEREF _Toc162945530 \h </w:instrText>
      </w:r>
      <w:r>
        <w:rPr>
          <w:noProof/>
        </w:rPr>
      </w:r>
      <w:r>
        <w:rPr>
          <w:noProof/>
        </w:rPr>
        <w:fldChar w:fldCharType="separate"/>
      </w:r>
      <w:r>
        <w:rPr>
          <w:noProof/>
        </w:rPr>
        <w:t>334</w:t>
      </w:r>
      <w:r>
        <w:rPr>
          <w:noProof/>
        </w:rPr>
        <w:fldChar w:fldCharType="end"/>
      </w:r>
    </w:p>
    <w:p w14:paraId="06CE224D" w14:textId="0FD9648D"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10.2.4.2.2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_Toc162945531 \h </w:instrText>
      </w:r>
      <w:r>
        <w:rPr>
          <w:noProof/>
        </w:rPr>
      </w:r>
      <w:r>
        <w:rPr>
          <w:noProof/>
        </w:rPr>
        <w:fldChar w:fldCharType="separate"/>
      </w:r>
      <w:r>
        <w:rPr>
          <w:noProof/>
        </w:rPr>
        <w:t>334</w:t>
      </w:r>
      <w:r>
        <w:rPr>
          <w:noProof/>
        </w:rPr>
        <w:fldChar w:fldCharType="end"/>
      </w:r>
    </w:p>
    <w:p w14:paraId="2D069C9F" w14:textId="5D52A73F"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10.2.4.2.2.1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private call on-demand</w:t>
      </w:r>
      <w:r>
        <w:rPr>
          <w:noProof/>
        </w:rPr>
        <w:tab/>
      </w:r>
      <w:r>
        <w:rPr>
          <w:noProof/>
        </w:rPr>
        <w:fldChar w:fldCharType="begin" w:fldLock="1"/>
      </w:r>
      <w:r>
        <w:rPr>
          <w:noProof/>
        </w:rPr>
        <w:instrText xml:space="preserve"> PAGEREF _Toc162945532 \h </w:instrText>
      </w:r>
      <w:r>
        <w:rPr>
          <w:noProof/>
        </w:rPr>
      </w:r>
      <w:r>
        <w:rPr>
          <w:noProof/>
        </w:rPr>
        <w:fldChar w:fldCharType="separate"/>
      </w:r>
      <w:r>
        <w:rPr>
          <w:noProof/>
        </w:rPr>
        <w:t>334</w:t>
      </w:r>
      <w:r>
        <w:rPr>
          <w:noProof/>
        </w:rPr>
        <w:fldChar w:fldCharType="end"/>
      </w:r>
    </w:p>
    <w:p w14:paraId="71B33F86" w14:textId="2D9BAB02"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10.2.4.3</w:t>
      </w:r>
      <w:r>
        <w:rPr>
          <w:rFonts w:asciiTheme="minorHAnsi" w:eastAsiaTheme="minorEastAsia" w:hAnsiTheme="minorHAnsi" w:cstheme="minorBidi"/>
          <w:noProof/>
          <w:kern w:val="2"/>
          <w:sz w:val="22"/>
          <w:szCs w:val="22"/>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_Toc162945533 \h </w:instrText>
      </w:r>
      <w:r>
        <w:rPr>
          <w:noProof/>
        </w:rPr>
      </w:r>
      <w:r>
        <w:rPr>
          <w:noProof/>
        </w:rPr>
        <w:fldChar w:fldCharType="separate"/>
      </w:r>
      <w:r>
        <w:rPr>
          <w:noProof/>
        </w:rPr>
        <w:t>334</w:t>
      </w:r>
      <w:r>
        <w:rPr>
          <w:noProof/>
        </w:rPr>
        <w:fldChar w:fldCharType="end"/>
      </w:r>
    </w:p>
    <w:p w14:paraId="0498E7A0" w14:textId="080F6D24"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10.2.4.3.1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_Toc162945534 \h </w:instrText>
      </w:r>
      <w:r>
        <w:rPr>
          <w:noProof/>
        </w:rPr>
      </w:r>
      <w:r>
        <w:rPr>
          <w:noProof/>
        </w:rPr>
        <w:fldChar w:fldCharType="separate"/>
      </w:r>
      <w:r>
        <w:rPr>
          <w:noProof/>
        </w:rPr>
        <w:t>334</w:t>
      </w:r>
      <w:r>
        <w:rPr>
          <w:noProof/>
        </w:rPr>
        <w:fldChar w:fldCharType="end"/>
      </w:r>
    </w:p>
    <w:p w14:paraId="78FAA6FC" w14:textId="64A9446C"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10.2.5</w:t>
      </w:r>
      <w:r>
        <w:rPr>
          <w:rFonts w:asciiTheme="minorHAnsi" w:eastAsiaTheme="minorEastAsia" w:hAnsiTheme="minorHAnsi" w:cstheme="minorBidi"/>
          <w:noProof/>
          <w:kern w:val="2"/>
          <w:sz w:val="22"/>
          <w:szCs w:val="22"/>
          <w:lang w:eastAsia="en-GB"/>
          <w14:ligatures w14:val="standardContextual"/>
        </w:rPr>
        <w:tab/>
      </w:r>
      <w:r>
        <w:rPr>
          <w:noProof/>
        </w:rPr>
        <w:t>Ending the private call initiated by the MCVideo server</w:t>
      </w:r>
      <w:r>
        <w:rPr>
          <w:noProof/>
        </w:rPr>
        <w:tab/>
      </w:r>
      <w:r>
        <w:rPr>
          <w:noProof/>
        </w:rPr>
        <w:fldChar w:fldCharType="begin" w:fldLock="1"/>
      </w:r>
      <w:r>
        <w:rPr>
          <w:noProof/>
        </w:rPr>
        <w:instrText xml:space="preserve"> PAGEREF _Toc162945535 \h </w:instrText>
      </w:r>
      <w:r>
        <w:rPr>
          <w:noProof/>
        </w:rPr>
      </w:r>
      <w:r>
        <w:rPr>
          <w:noProof/>
        </w:rPr>
        <w:fldChar w:fldCharType="separate"/>
      </w:r>
      <w:r>
        <w:rPr>
          <w:noProof/>
        </w:rPr>
        <w:t>335</w:t>
      </w:r>
      <w:r>
        <w:rPr>
          <w:noProof/>
        </w:rPr>
        <w:fldChar w:fldCharType="end"/>
      </w:r>
    </w:p>
    <w:p w14:paraId="42E504C9" w14:textId="4A69D80F"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10.2.5.1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_Toc162945536 \h </w:instrText>
      </w:r>
      <w:r>
        <w:rPr>
          <w:noProof/>
        </w:rPr>
      </w:r>
      <w:r>
        <w:rPr>
          <w:noProof/>
        </w:rPr>
        <w:fldChar w:fldCharType="separate"/>
      </w:r>
      <w:r>
        <w:rPr>
          <w:noProof/>
        </w:rPr>
        <w:t>335</w:t>
      </w:r>
      <w:r>
        <w:rPr>
          <w:noProof/>
        </w:rPr>
        <w:fldChar w:fldCharType="end"/>
      </w:r>
    </w:p>
    <w:p w14:paraId="66F57AF1" w14:textId="24DE027C"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10.2.5.2</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_Toc162945537 \h </w:instrText>
      </w:r>
      <w:r>
        <w:rPr>
          <w:noProof/>
        </w:rPr>
      </w:r>
      <w:r>
        <w:rPr>
          <w:noProof/>
        </w:rPr>
        <w:fldChar w:fldCharType="separate"/>
      </w:r>
      <w:r>
        <w:rPr>
          <w:noProof/>
        </w:rPr>
        <w:t>335</w:t>
      </w:r>
      <w:r>
        <w:rPr>
          <w:noProof/>
        </w:rPr>
        <w:fldChar w:fldCharType="end"/>
      </w:r>
    </w:p>
    <w:p w14:paraId="727A6D47" w14:textId="710350FC"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10.2.5.3</w:t>
      </w:r>
      <w:r>
        <w:rPr>
          <w:rFonts w:asciiTheme="minorHAnsi" w:eastAsiaTheme="minorEastAsia" w:hAnsiTheme="minorHAnsi" w:cstheme="minorBidi"/>
          <w:noProof/>
          <w:kern w:val="2"/>
          <w:sz w:val="22"/>
          <w:szCs w:val="22"/>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_Toc162945538 \h </w:instrText>
      </w:r>
      <w:r>
        <w:rPr>
          <w:noProof/>
        </w:rPr>
      </w:r>
      <w:r>
        <w:rPr>
          <w:noProof/>
        </w:rPr>
        <w:fldChar w:fldCharType="separate"/>
      </w:r>
      <w:r>
        <w:rPr>
          <w:noProof/>
        </w:rPr>
        <w:t>335</w:t>
      </w:r>
      <w:r>
        <w:rPr>
          <w:noProof/>
        </w:rPr>
        <w:fldChar w:fldCharType="end"/>
      </w:r>
    </w:p>
    <w:p w14:paraId="5DBF350D" w14:textId="510528BC"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10.2.5.3.1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_Toc162945539 \h </w:instrText>
      </w:r>
      <w:r>
        <w:rPr>
          <w:noProof/>
        </w:rPr>
      </w:r>
      <w:r>
        <w:rPr>
          <w:noProof/>
        </w:rPr>
        <w:fldChar w:fldCharType="separate"/>
      </w:r>
      <w:r>
        <w:rPr>
          <w:noProof/>
        </w:rPr>
        <w:t>335</w:t>
      </w:r>
      <w:r>
        <w:rPr>
          <w:noProof/>
        </w:rPr>
        <w:fldChar w:fldCharType="end"/>
      </w:r>
    </w:p>
    <w:p w14:paraId="0B632218" w14:textId="10B11B95"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10.2.5.3.2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_Toc162945540 \h </w:instrText>
      </w:r>
      <w:r>
        <w:rPr>
          <w:noProof/>
        </w:rPr>
      </w:r>
      <w:r>
        <w:rPr>
          <w:noProof/>
        </w:rPr>
        <w:fldChar w:fldCharType="separate"/>
      </w:r>
      <w:r>
        <w:rPr>
          <w:noProof/>
        </w:rPr>
        <w:t>335</w:t>
      </w:r>
      <w:r>
        <w:rPr>
          <w:noProof/>
        </w:rPr>
        <w:fldChar w:fldCharType="end"/>
      </w:r>
    </w:p>
    <w:p w14:paraId="751FBB8C" w14:textId="35F82DB2"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10.2.5.3.2.1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private call on-demand</w:t>
      </w:r>
      <w:r>
        <w:rPr>
          <w:noProof/>
        </w:rPr>
        <w:tab/>
      </w:r>
      <w:r>
        <w:rPr>
          <w:noProof/>
        </w:rPr>
        <w:fldChar w:fldCharType="begin" w:fldLock="1"/>
      </w:r>
      <w:r>
        <w:rPr>
          <w:noProof/>
        </w:rPr>
        <w:instrText xml:space="preserve"> PAGEREF _Toc162945541 \h </w:instrText>
      </w:r>
      <w:r>
        <w:rPr>
          <w:noProof/>
        </w:rPr>
      </w:r>
      <w:r>
        <w:rPr>
          <w:noProof/>
        </w:rPr>
        <w:fldChar w:fldCharType="separate"/>
      </w:r>
      <w:r>
        <w:rPr>
          <w:noProof/>
        </w:rPr>
        <w:t>335</w:t>
      </w:r>
      <w:r>
        <w:rPr>
          <w:noProof/>
        </w:rPr>
        <w:fldChar w:fldCharType="end"/>
      </w:r>
    </w:p>
    <w:p w14:paraId="5D6AD8FA" w14:textId="577A1B2A"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10.2.5.4</w:t>
      </w:r>
      <w:r>
        <w:rPr>
          <w:rFonts w:asciiTheme="minorHAnsi" w:eastAsiaTheme="minorEastAsia" w:hAnsiTheme="minorHAnsi" w:cstheme="minorBidi"/>
          <w:noProof/>
          <w:kern w:val="2"/>
          <w:sz w:val="22"/>
          <w:szCs w:val="22"/>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_Toc162945542 \h </w:instrText>
      </w:r>
      <w:r>
        <w:rPr>
          <w:noProof/>
        </w:rPr>
      </w:r>
      <w:r>
        <w:rPr>
          <w:noProof/>
        </w:rPr>
        <w:fldChar w:fldCharType="separate"/>
      </w:r>
      <w:r>
        <w:rPr>
          <w:noProof/>
        </w:rPr>
        <w:t>335</w:t>
      </w:r>
      <w:r>
        <w:rPr>
          <w:noProof/>
        </w:rPr>
        <w:fldChar w:fldCharType="end"/>
      </w:r>
    </w:p>
    <w:p w14:paraId="6712D70B" w14:textId="0116E154"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10.3</w:t>
      </w:r>
      <w:r>
        <w:rPr>
          <w:rFonts w:asciiTheme="minorHAnsi" w:eastAsiaTheme="minorEastAsia" w:hAnsiTheme="minorHAnsi" w:cstheme="minorBidi"/>
          <w:noProof/>
          <w:kern w:val="2"/>
          <w:sz w:val="22"/>
          <w:szCs w:val="22"/>
          <w:lang w:eastAsia="en-GB"/>
          <w14:ligatures w14:val="standardContextual"/>
        </w:rPr>
        <w:tab/>
      </w:r>
      <w:r>
        <w:rPr>
          <w:noProof/>
        </w:rPr>
        <w:t>Off-network p</w:t>
      </w:r>
      <w:r>
        <w:rPr>
          <w:noProof/>
          <w:lang w:eastAsia="zh-CN"/>
        </w:rPr>
        <w:t>rivate call</w:t>
      </w:r>
      <w:r>
        <w:rPr>
          <w:noProof/>
        </w:rPr>
        <w:tab/>
      </w:r>
      <w:r>
        <w:rPr>
          <w:noProof/>
        </w:rPr>
        <w:fldChar w:fldCharType="begin" w:fldLock="1"/>
      </w:r>
      <w:r>
        <w:rPr>
          <w:noProof/>
        </w:rPr>
        <w:instrText xml:space="preserve"> PAGEREF _Toc162945543 \h </w:instrText>
      </w:r>
      <w:r>
        <w:rPr>
          <w:noProof/>
        </w:rPr>
      </w:r>
      <w:r>
        <w:rPr>
          <w:noProof/>
        </w:rPr>
        <w:fldChar w:fldCharType="separate"/>
      </w:r>
      <w:r>
        <w:rPr>
          <w:noProof/>
        </w:rPr>
        <w:t>335</w:t>
      </w:r>
      <w:r>
        <w:rPr>
          <w:noProof/>
        </w:rPr>
        <w:fldChar w:fldCharType="end"/>
      </w:r>
    </w:p>
    <w:p w14:paraId="58D0B43C" w14:textId="6EBE0233"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10.3.1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_Toc162945544 \h </w:instrText>
      </w:r>
      <w:r>
        <w:rPr>
          <w:noProof/>
        </w:rPr>
      </w:r>
      <w:r>
        <w:rPr>
          <w:noProof/>
        </w:rPr>
        <w:fldChar w:fldCharType="separate"/>
      </w:r>
      <w:r>
        <w:rPr>
          <w:noProof/>
        </w:rPr>
        <w:t>335</w:t>
      </w:r>
      <w:r>
        <w:rPr>
          <w:noProof/>
        </w:rPr>
        <w:fldChar w:fldCharType="end"/>
      </w:r>
    </w:p>
    <w:p w14:paraId="599F4992" w14:textId="09B04567"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10.3.1.1</w:t>
      </w:r>
      <w:r>
        <w:rPr>
          <w:rFonts w:asciiTheme="minorHAnsi" w:eastAsiaTheme="minorEastAsia" w:hAnsiTheme="minorHAnsi" w:cstheme="minorBidi"/>
          <w:noProof/>
          <w:kern w:val="2"/>
          <w:sz w:val="22"/>
          <w:szCs w:val="22"/>
          <w:lang w:eastAsia="en-GB"/>
          <w14:ligatures w14:val="standardContextual"/>
        </w:rPr>
        <w:tab/>
      </w:r>
      <w:r>
        <w:rPr>
          <w:noProof/>
        </w:rPr>
        <w:t>Common procedures</w:t>
      </w:r>
      <w:r>
        <w:rPr>
          <w:noProof/>
        </w:rPr>
        <w:tab/>
      </w:r>
      <w:r>
        <w:rPr>
          <w:noProof/>
        </w:rPr>
        <w:fldChar w:fldCharType="begin" w:fldLock="1"/>
      </w:r>
      <w:r>
        <w:rPr>
          <w:noProof/>
        </w:rPr>
        <w:instrText xml:space="preserve"> PAGEREF _Toc162945545 \h </w:instrText>
      </w:r>
      <w:r>
        <w:rPr>
          <w:noProof/>
        </w:rPr>
      </w:r>
      <w:r>
        <w:rPr>
          <w:noProof/>
        </w:rPr>
        <w:fldChar w:fldCharType="separate"/>
      </w:r>
      <w:r>
        <w:rPr>
          <w:noProof/>
        </w:rPr>
        <w:t>335</w:t>
      </w:r>
      <w:r>
        <w:rPr>
          <w:noProof/>
        </w:rPr>
        <w:fldChar w:fldCharType="end"/>
      </w:r>
    </w:p>
    <w:p w14:paraId="4ED655D5" w14:textId="5993ABDA"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10.3.1.1.1</w:t>
      </w:r>
      <w:r>
        <w:rPr>
          <w:rFonts w:asciiTheme="minorHAnsi" w:eastAsiaTheme="minorEastAsia" w:hAnsiTheme="minorHAnsi" w:cstheme="minorBidi"/>
          <w:noProof/>
          <w:kern w:val="2"/>
          <w:sz w:val="22"/>
          <w:szCs w:val="22"/>
          <w:lang w:eastAsia="en-GB"/>
          <w14:ligatures w14:val="standardContextual"/>
        </w:rPr>
        <w:tab/>
      </w:r>
      <w:r>
        <w:rPr>
          <w:noProof/>
          <w:lang w:eastAsia="zh-CN"/>
        </w:rPr>
        <w:t>Sending</w:t>
      </w:r>
      <w:r>
        <w:rPr>
          <w:noProof/>
          <w:lang w:eastAsia="ko-KR"/>
        </w:rPr>
        <w:t xml:space="preserve">/Receiving </w:t>
      </w:r>
      <w:r>
        <w:rPr>
          <w:noProof/>
          <w:lang w:eastAsia="zh-CN"/>
        </w:rPr>
        <w:t>a message</w:t>
      </w:r>
      <w:r>
        <w:rPr>
          <w:noProof/>
        </w:rPr>
        <w:tab/>
      </w:r>
      <w:r>
        <w:rPr>
          <w:noProof/>
        </w:rPr>
        <w:fldChar w:fldCharType="begin" w:fldLock="1"/>
      </w:r>
      <w:r>
        <w:rPr>
          <w:noProof/>
        </w:rPr>
        <w:instrText xml:space="preserve"> PAGEREF _Toc162945546 \h </w:instrText>
      </w:r>
      <w:r>
        <w:rPr>
          <w:noProof/>
        </w:rPr>
      </w:r>
      <w:r>
        <w:rPr>
          <w:noProof/>
        </w:rPr>
        <w:fldChar w:fldCharType="separate"/>
      </w:r>
      <w:r>
        <w:rPr>
          <w:noProof/>
        </w:rPr>
        <w:t>335</w:t>
      </w:r>
      <w:r>
        <w:rPr>
          <w:noProof/>
        </w:rPr>
        <w:fldChar w:fldCharType="end"/>
      </w:r>
    </w:p>
    <w:p w14:paraId="0FA7A685" w14:textId="0B45C3D9"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10.3.1.1.2</w:t>
      </w:r>
      <w:r>
        <w:rPr>
          <w:rFonts w:asciiTheme="minorHAnsi" w:eastAsiaTheme="minorEastAsia" w:hAnsiTheme="minorHAnsi" w:cstheme="minorBidi"/>
          <w:noProof/>
          <w:kern w:val="2"/>
          <w:sz w:val="22"/>
          <w:szCs w:val="22"/>
          <w:lang w:eastAsia="en-GB"/>
          <w14:ligatures w14:val="standardContextual"/>
        </w:rPr>
        <w:tab/>
      </w:r>
      <w:r>
        <w:rPr>
          <w:noProof/>
        </w:rPr>
        <w:t>Session description</w:t>
      </w:r>
      <w:r>
        <w:rPr>
          <w:noProof/>
        </w:rPr>
        <w:tab/>
      </w:r>
      <w:r>
        <w:rPr>
          <w:noProof/>
        </w:rPr>
        <w:fldChar w:fldCharType="begin" w:fldLock="1"/>
      </w:r>
      <w:r>
        <w:rPr>
          <w:noProof/>
        </w:rPr>
        <w:instrText xml:space="preserve"> PAGEREF _Toc162945547 \h </w:instrText>
      </w:r>
      <w:r>
        <w:rPr>
          <w:noProof/>
        </w:rPr>
      </w:r>
      <w:r>
        <w:rPr>
          <w:noProof/>
        </w:rPr>
        <w:fldChar w:fldCharType="separate"/>
      </w:r>
      <w:r>
        <w:rPr>
          <w:noProof/>
        </w:rPr>
        <w:t>335</w:t>
      </w:r>
      <w:r>
        <w:rPr>
          <w:noProof/>
        </w:rPr>
        <w:fldChar w:fldCharType="end"/>
      </w:r>
    </w:p>
    <w:p w14:paraId="2DAC0380" w14:textId="02E6524F"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10.3.2</w:t>
      </w:r>
      <w:r>
        <w:rPr>
          <w:rFonts w:asciiTheme="minorHAnsi" w:eastAsiaTheme="minorEastAsia" w:hAnsiTheme="minorHAnsi" w:cstheme="minorBidi"/>
          <w:noProof/>
          <w:kern w:val="2"/>
          <w:sz w:val="22"/>
          <w:szCs w:val="22"/>
          <w:lang w:eastAsia="en-GB"/>
          <w14:ligatures w14:val="standardContextual"/>
        </w:rPr>
        <w:tab/>
      </w:r>
      <w:r>
        <w:rPr>
          <w:noProof/>
        </w:rPr>
        <w:t>Basic call control</w:t>
      </w:r>
      <w:r>
        <w:rPr>
          <w:noProof/>
        </w:rPr>
        <w:tab/>
      </w:r>
      <w:r>
        <w:rPr>
          <w:noProof/>
        </w:rPr>
        <w:fldChar w:fldCharType="begin" w:fldLock="1"/>
      </w:r>
      <w:r>
        <w:rPr>
          <w:noProof/>
        </w:rPr>
        <w:instrText xml:space="preserve"> PAGEREF _Toc162945548 \h </w:instrText>
      </w:r>
      <w:r>
        <w:rPr>
          <w:noProof/>
        </w:rPr>
      </w:r>
      <w:r>
        <w:rPr>
          <w:noProof/>
        </w:rPr>
        <w:fldChar w:fldCharType="separate"/>
      </w:r>
      <w:r>
        <w:rPr>
          <w:noProof/>
        </w:rPr>
        <w:t>337</w:t>
      </w:r>
      <w:r>
        <w:rPr>
          <w:noProof/>
        </w:rPr>
        <w:fldChar w:fldCharType="end"/>
      </w:r>
    </w:p>
    <w:p w14:paraId="3B0F0E68" w14:textId="552AC231"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10.3.2.1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_Toc162945549 \h </w:instrText>
      </w:r>
      <w:r>
        <w:rPr>
          <w:noProof/>
        </w:rPr>
      </w:r>
      <w:r>
        <w:rPr>
          <w:noProof/>
        </w:rPr>
        <w:fldChar w:fldCharType="separate"/>
      </w:r>
      <w:r>
        <w:rPr>
          <w:noProof/>
        </w:rPr>
        <w:t>337</w:t>
      </w:r>
      <w:r>
        <w:rPr>
          <w:noProof/>
        </w:rPr>
        <w:fldChar w:fldCharType="end"/>
      </w:r>
    </w:p>
    <w:p w14:paraId="4BA87B81" w14:textId="249C08BF"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10.3.2.2</w:t>
      </w:r>
      <w:r>
        <w:rPr>
          <w:rFonts w:asciiTheme="minorHAnsi" w:eastAsiaTheme="minorEastAsia" w:hAnsiTheme="minorHAnsi" w:cstheme="minorBidi"/>
          <w:noProof/>
          <w:kern w:val="2"/>
          <w:sz w:val="22"/>
          <w:szCs w:val="22"/>
          <w:lang w:eastAsia="en-GB"/>
          <w14:ligatures w14:val="standardContextual"/>
        </w:rPr>
        <w:tab/>
      </w:r>
      <w:r>
        <w:rPr>
          <w:noProof/>
        </w:rPr>
        <w:t>Private call control state machine</w:t>
      </w:r>
      <w:r>
        <w:rPr>
          <w:noProof/>
        </w:rPr>
        <w:tab/>
      </w:r>
      <w:r>
        <w:rPr>
          <w:noProof/>
        </w:rPr>
        <w:fldChar w:fldCharType="begin" w:fldLock="1"/>
      </w:r>
      <w:r>
        <w:rPr>
          <w:noProof/>
        </w:rPr>
        <w:instrText xml:space="preserve"> PAGEREF _Toc162945550 \h </w:instrText>
      </w:r>
      <w:r>
        <w:rPr>
          <w:noProof/>
        </w:rPr>
      </w:r>
      <w:r>
        <w:rPr>
          <w:noProof/>
        </w:rPr>
        <w:fldChar w:fldCharType="separate"/>
      </w:r>
      <w:r>
        <w:rPr>
          <w:noProof/>
        </w:rPr>
        <w:t>337</w:t>
      </w:r>
      <w:r>
        <w:rPr>
          <w:noProof/>
        </w:rPr>
        <w:fldChar w:fldCharType="end"/>
      </w:r>
    </w:p>
    <w:p w14:paraId="1996E7E5" w14:textId="023F94E8"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Private call control states</w:t>
      </w:r>
      <w:r>
        <w:rPr>
          <w:noProof/>
        </w:rPr>
        <w:tab/>
      </w:r>
      <w:r>
        <w:rPr>
          <w:noProof/>
        </w:rPr>
        <w:fldChar w:fldCharType="begin" w:fldLock="1"/>
      </w:r>
      <w:r>
        <w:rPr>
          <w:noProof/>
        </w:rPr>
        <w:instrText xml:space="preserve"> PAGEREF _Toc162945551 \h </w:instrText>
      </w:r>
      <w:r>
        <w:rPr>
          <w:noProof/>
        </w:rPr>
      </w:r>
      <w:r>
        <w:rPr>
          <w:noProof/>
        </w:rPr>
        <w:fldChar w:fldCharType="separate"/>
      </w:r>
      <w:r>
        <w:rPr>
          <w:noProof/>
        </w:rPr>
        <w:t>337</w:t>
      </w:r>
      <w:r>
        <w:rPr>
          <w:noProof/>
        </w:rPr>
        <w:fldChar w:fldCharType="end"/>
      </w:r>
    </w:p>
    <w:p w14:paraId="4D4B0279" w14:textId="25E561A6"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w:t>
      </w:r>
      <w:r>
        <w:rPr>
          <w:noProof/>
          <w:lang w:eastAsia="ko-KR"/>
        </w:rPr>
        <w:t>3</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P0: start-stop</w:t>
      </w:r>
      <w:r>
        <w:rPr>
          <w:noProof/>
        </w:rPr>
        <w:tab/>
      </w:r>
      <w:r>
        <w:rPr>
          <w:noProof/>
        </w:rPr>
        <w:fldChar w:fldCharType="begin" w:fldLock="1"/>
      </w:r>
      <w:r>
        <w:rPr>
          <w:noProof/>
        </w:rPr>
        <w:instrText xml:space="preserve"> PAGEREF _Toc162945552 \h </w:instrText>
      </w:r>
      <w:r>
        <w:rPr>
          <w:noProof/>
        </w:rPr>
      </w:r>
      <w:r>
        <w:rPr>
          <w:noProof/>
        </w:rPr>
        <w:fldChar w:fldCharType="separate"/>
      </w:r>
      <w:r>
        <w:rPr>
          <w:noProof/>
        </w:rPr>
        <w:t>337</w:t>
      </w:r>
      <w:r>
        <w:rPr>
          <w:noProof/>
        </w:rPr>
        <w:fldChar w:fldCharType="end"/>
      </w:r>
    </w:p>
    <w:p w14:paraId="51AAC455" w14:textId="15848274"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w:t>
      </w:r>
      <w:r>
        <w:rPr>
          <w:noProof/>
          <w:lang w:eastAsia="ko-KR"/>
        </w:rPr>
        <w:t>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P1: ignoring same call id</w:t>
      </w:r>
      <w:r>
        <w:rPr>
          <w:noProof/>
        </w:rPr>
        <w:tab/>
      </w:r>
      <w:r>
        <w:rPr>
          <w:noProof/>
        </w:rPr>
        <w:fldChar w:fldCharType="begin" w:fldLock="1"/>
      </w:r>
      <w:r>
        <w:rPr>
          <w:noProof/>
        </w:rPr>
        <w:instrText xml:space="preserve"> PAGEREF _Toc162945553 \h </w:instrText>
      </w:r>
      <w:r>
        <w:rPr>
          <w:noProof/>
        </w:rPr>
      </w:r>
      <w:r>
        <w:rPr>
          <w:noProof/>
        </w:rPr>
        <w:fldChar w:fldCharType="separate"/>
      </w:r>
      <w:r>
        <w:rPr>
          <w:noProof/>
        </w:rPr>
        <w:t>337</w:t>
      </w:r>
      <w:r>
        <w:rPr>
          <w:noProof/>
        </w:rPr>
        <w:fldChar w:fldCharType="end"/>
      </w:r>
    </w:p>
    <w:p w14:paraId="1F3ACBB2" w14:textId="6913D2FB"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w:t>
      </w:r>
      <w:r>
        <w:rPr>
          <w:noProof/>
          <w:lang w:eastAsia="ko-KR"/>
        </w:rPr>
        <w:t>3</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P2: </w:t>
      </w:r>
      <w:r>
        <w:rPr>
          <w:noProof/>
          <w:lang w:eastAsia="zh-CN"/>
        </w:rPr>
        <w:t xml:space="preserve">waiting for call </w:t>
      </w:r>
      <w:r>
        <w:rPr>
          <w:noProof/>
          <w:lang w:eastAsia="ko-KR"/>
        </w:rPr>
        <w:t>response</w:t>
      </w:r>
      <w:r>
        <w:rPr>
          <w:noProof/>
        </w:rPr>
        <w:tab/>
      </w:r>
      <w:r>
        <w:rPr>
          <w:noProof/>
        </w:rPr>
        <w:fldChar w:fldCharType="begin" w:fldLock="1"/>
      </w:r>
      <w:r>
        <w:rPr>
          <w:noProof/>
        </w:rPr>
        <w:instrText xml:space="preserve"> PAGEREF _Toc162945554 \h </w:instrText>
      </w:r>
      <w:r>
        <w:rPr>
          <w:noProof/>
        </w:rPr>
      </w:r>
      <w:r>
        <w:rPr>
          <w:noProof/>
        </w:rPr>
        <w:fldChar w:fldCharType="separate"/>
      </w:r>
      <w:r>
        <w:rPr>
          <w:noProof/>
        </w:rPr>
        <w:t>338</w:t>
      </w:r>
      <w:r>
        <w:rPr>
          <w:noProof/>
        </w:rPr>
        <w:fldChar w:fldCharType="end"/>
      </w:r>
    </w:p>
    <w:p w14:paraId="2DA524D6" w14:textId="02F534C8"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w:t>
      </w:r>
      <w:r>
        <w:rPr>
          <w:noProof/>
          <w:lang w:eastAsia="ko-KR"/>
        </w:rPr>
        <w:t>3</w:t>
      </w:r>
      <w:r>
        <w:rPr>
          <w:noProof/>
          <w:lang w:eastAsia="zh-CN"/>
        </w:rPr>
        <w:t>.</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P3: </w:t>
      </w:r>
      <w:r>
        <w:rPr>
          <w:noProof/>
          <w:lang w:eastAsia="zh-CN"/>
        </w:rPr>
        <w:t xml:space="preserve">waiting for </w:t>
      </w:r>
      <w:r>
        <w:rPr>
          <w:noProof/>
          <w:lang w:eastAsia="ko-KR"/>
        </w:rPr>
        <w:t>release</w:t>
      </w:r>
      <w:r>
        <w:rPr>
          <w:noProof/>
          <w:lang w:eastAsia="zh-CN"/>
        </w:rPr>
        <w:t xml:space="preserve"> </w:t>
      </w:r>
      <w:r>
        <w:rPr>
          <w:noProof/>
          <w:lang w:eastAsia="ko-KR"/>
        </w:rPr>
        <w:t>response</w:t>
      </w:r>
      <w:r>
        <w:rPr>
          <w:noProof/>
        </w:rPr>
        <w:tab/>
      </w:r>
      <w:r>
        <w:rPr>
          <w:noProof/>
        </w:rPr>
        <w:fldChar w:fldCharType="begin" w:fldLock="1"/>
      </w:r>
      <w:r>
        <w:rPr>
          <w:noProof/>
        </w:rPr>
        <w:instrText xml:space="preserve"> PAGEREF _Toc162945555 \h </w:instrText>
      </w:r>
      <w:r>
        <w:rPr>
          <w:noProof/>
        </w:rPr>
      </w:r>
      <w:r>
        <w:rPr>
          <w:noProof/>
        </w:rPr>
        <w:fldChar w:fldCharType="separate"/>
      </w:r>
      <w:r>
        <w:rPr>
          <w:noProof/>
        </w:rPr>
        <w:t>338</w:t>
      </w:r>
      <w:r>
        <w:rPr>
          <w:noProof/>
        </w:rPr>
        <w:fldChar w:fldCharType="end"/>
      </w:r>
    </w:p>
    <w:p w14:paraId="3382EFEC" w14:textId="09446076"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w:t>
      </w:r>
      <w:r>
        <w:rPr>
          <w:noProof/>
          <w:lang w:eastAsia="ko-KR"/>
        </w:rPr>
        <w:t>3</w:t>
      </w:r>
      <w:r>
        <w:rPr>
          <w:noProof/>
          <w:lang w:eastAsia="zh-CN"/>
        </w:rPr>
        <w:t>.</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P4: </w:t>
      </w:r>
      <w:r>
        <w:rPr>
          <w:noProof/>
          <w:lang w:eastAsia="zh-CN"/>
        </w:rPr>
        <w:t>part of ongoing call</w:t>
      </w:r>
      <w:r>
        <w:rPr>
          <w:noProof/>
        </w:rPr>
        <w:tab/>
      </w:r>
      <w:r>
        <w:rPr>
          <w:noProof/>
        </w:rPr>
        <w:fldChar w:fldCharType="begin" w:fldLock="1"/>
      </w:r>
      <w:r>
        <w:rPr>
          <w:noProof/>
        </w:rPr>
        <w:instrText xml:space="preserve"> PAGEREF _Toc162945556 \h </w:instrText>
      </w:r>
      <w:r>
        <w:rPr>
          <w:noProof/>
        </w:rPr>
      </w:r>
      <w:r>
        <w:rPr>
          <w:noProof/>
        </w:rPr>
        <w:fldChar w:fldCharType="separate"/>
      </w:r>
      <w:r>
        <w:rPr>
          <w:noProof/>
        </w:rPr>
        <w:t>338</w:t>
      </w:r>
      <w:r>
        <w:rPr>
          <w:noProof/>
        </w:rPr>
        <w:fldChar w:fldCharType="end"/>
      </w:r>
    </w:p>
    <w:p w14:paraId="413B03D5" w14:textId="7BA3C380"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w:t>
      </w:r>
      <w:r>
        <w:rPr>
          <w:noProof/>
          <w:lang w:eastAsia="ko-KR"/>
        </w:rPr>
        <w:t>3</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P5: </w:t>
      </w:r>
      <w:r>
        <w:rPr>
          <w:noProof/>
          <w:lang w:eastAsia="zh-CN"/>
        </w:rPr>
        <w:t>pending</w:t>
      </w:r>
      <w:r>
        <w:rPr>
          <w:noProof/>
        </w:rPr>
        <w:tab/>
      </w:r>
      <w:r>
        <w:rPr>
          <w:noProof/>
        </w:rPr>
        <w:fldChar w:fldCharType="begin" w:fldLock="1"/>
      </w:r>
      <w:r>
        <w:rPr>
          <w:noProof/>
        </w:rPr>
        <w:instrText xml:space="preserve"> PAGEREF _Toc162945557 \h </w:instrText>
      </w:r>
      <w:r>
        <w:rPr>
          <w:noProof/>
        </w:rPr>
      </w:r>
      <w:r>
        <w:rPr>
          <w:noProof/>
        </w:rPr>
        <w:fldChar w:fldCharType="separate"/>
      </w:r>
      <w:r>
        <w:rPr>
          <w:noProof/>
        </w:rPr>
        <w:t>338</w:t>
      </w:r>
      <w:r>
        <w:rPr>
          <w:noProof/>
        </w:rPr>
        <w:fldChar w:fldCharType="end"/>
      </w:r>
    </w:p>
    <w:p w14:paraId="100EC6B7" w14:textId="0BC28B8D"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10.3.2.4</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Procedures</w:t>
      </w:r>
      <w:r>
        <w:rPr>
          <w:noProof/>
        </w:rPr>
        <w:tab/>
      </w:r>
      <w:r>
        <w:rPr>
          <w:noProof/>
        </w:rPr>
        <w:fldChar w:fldCharType="begin" w:fldLock="1"/>
      </w:r>
      <w:r>
        <w:rPr>
          <w:noProof/>
        </w:rPr>
        <w:instrText xml:space="preserve"> PAGEREF _Toc162945558 \h </w:instrText>
      </w:r>
      <w:r>
        <w:rPr>
          <w:noProof/>
        </w:rPr>
      </w:r>
      <w:r>
        <w:rPr>
          <w:noProof/>
        </w:rPr>
        <w:fldChar w:fldCharType="separate"/>
      </w:r>
      <w:r>
        <w:rPr>
          <w:noProof/>
        </w:rPr>
        <w:t>338</w:t>
      </w:r>
      <w:r>
        <w:rPr>
          <w:noProof/>
        </w:rPr>
        <w:fldChar w:fldCharType="end"/>
      </w:r>
    </w:p>
    <w:p w14:paraId="21EA2722" w14:textId="1DBBC176"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_Toc162945559 \h </w:instrText>
      </w:r>
      <w:r>
        <w:rPr>
          <w:noProof/>
        </w:rPr>
      </w:r>
      <w:r>
        <w:rPr>
          <w:noProof/>
        </w:rPr>
        <w:fldChar w:fldCharType="separate"/>
      </w:r>
      <w:r>
        <w:rPr>
          <w:noProof/>
        </w:rPr>
        <w:t>338</w:t>
      </w:r>
      <w:r>
        <w:rPr>
          <w:noProof/>
        </w:rPr>
        <w:fldChar w:fldCharType="end"/>
      </w:r>
    </w:p>
    <w:p w14:paraId="2EEC1639" w14:textId="43EE8216"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10.3.</w:t>
      </w:r>
      <w:r>
        <w:rPr>
          <w:noProof/>
          <w:lang w:eastAsia="ko-KR"/>
        </w:rPr>
        <w:t>2.4.2</w:t>
      </w:r>
      <w:r>
        <w:rPr>
          <w:rFonts w:asciiTheme="minorHAnsi" w:eastAsiaTheme="minorEastAsia" w:hAnsiTheme="minorHAnsi" w:cstheme="minorBidi"/>
          <w:noProof/>
          <w:kern w:val="2"/>
          <w:sz w:val="22"/>
          <w:szCs w:val="22"/>
          <w:lang w:eastAsia="en-GB"/>
          <w14:ligatures w14:val="standardContextual"/>
        </w:rPr>
        <w:tab/>
      </w:r>
      <w:r>
        <w:rPr>
          <w:noProof/>
          <w:lang w:eastAsia="ko-KR"/>
        </w:rPr>
        <w:t>Private call setup</w:t>
      </w:r>
      <w:r>
        <w:rPr>
          <w:noProof/>
        </w:rPr>
        <w:tab/>
      </w:r>
      <w:r>
        <w:rPr>
          <w:noProof/>
        </w:rPr>
        <w:fldChar w:fldCharType="begin" w:fldLock="1"/>
      </w:r>
      <w:r>
        <w:rPr>
          <w:noProof/>
        </w:rPr>
        <w:instrText xml:space="preserve"> PAGEREF _Toc162945560 \h </w:instrText>
      </w:r>
      <w:r>
        <w:rPr>
          <w:noProof/>
        </w:rPr>
      </w:r>
      <w:r>
        <w:rPr>
          <w:noProof/>
        </w:rPr>
        <w:fldChar w:fldCharType="separate"/>
      </w:r>
      <w:r>
        <w:rPr>
          <w:noProof/>
        </w:rPr>
        <w:t>338</w:t>
      </w:r>
      <w:r>
        <w:rPr>
          <w:noProof/>
        </w:rPr>
        <w:fldChar w:fldCharType="end"/>
      </w:r>
    </w:p>
    <w:p w14:paraId="321D5E80" w14:textId="35F7649B"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10.3.2.4.2.1</w:t>
      </w:r>
      <w:r>
        <w:rPr>
          <w:rFonts w:asciiTheme="minorHAnsi" w:eastAsiaTheme="minorEastAsia" w:hAnsiTheme="minorHAnsi" w:cstheme="minorBidi"/>
          <w:noProof/>
          <w:kern w:val="2"/>
          <w:sz w:val="22"/>
          <w:szCs w:val="22"/>
          <w:lang w:eastAsia="en-GB"/>
          <w14:ligatures w14:val="standardContextual"/>
        </w:rPr>
        <w:tab/>
      </w:r>
      <w:r>
        <w:rPr>
          <w:noProof/>
          <w:lang w:eastAsia="zh-CN"/>
        </w:rPr>
        <w:t>Initiating a p</w:t>
      </w:r>
      <w:r>
        <w:rPr>
          <w:noProof/>
          <w:lang w:eastAsia="ko-KR"/>
        </w:rPr>
        <w:t xml:space="preserve">rivate </w:t>
      </w:r>
      <w:r>
        <w:rPr>
          <w:noProof/>
          <w:lang w:eastAsia="zh-CN"/>
        </w:rPr>
        <w:t>call</w:t>
      </w:r>
      <w:r>
        <w:rPr>
          <w:noProof/>
        </w:rPr>
        <w:tab/>
      </w:r>
      <w:r>
        <w:rPr>
          <w:noProof/>
        </w:rPr>
        <w:fldChar w:fldCharType="begin" w:fldLock="1"/>
      </w:r>
      <w:r>
        <w:rPr>
          <w:noProof/>
        </w:rPr>
        <w:instrText xml:space="preserve"> PAGEREF _Toc162945561 \h </w:instrText>
      </w:r>
      <w:r>
        <w:rPr>
          <w:noProof/>
        </w:rPr>
      </w:r>
      <w:r>
        <w:rPr>
          <w:noProof/>
        </w:rPr>
        <w:fldChar w:fldCharType="separate"/>
      </w:r>
      <w:r>
        <w:rPr>
          <w:noProof/>
        </w:rPr>
        <w:t>338</w:t>
      </w:r>
      <w:r>
        <w:rPr>
          <w:noProof/>
        </w:rPr>
        <w:fldChar w:fldCharType="end"/>
      </w:r>
    </w:p>
    <w:p w14:paraId="2BBF2D84" w14:textId="2F4D8E3B"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10.3.2.4.2.</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lang w:eastAsia="ko-KR"/>
        </w:rPr>
        <w:t>rivate call setup request retransmission</w:t>
      </w:r>
      <w:r>
        <w:rPr>
          <w:noProof/>
        </w:rPr>
        <w:tab/>
      </w:r>
      <w:r>
        <w:rPr>
          <w:noProof/>
        </w:rPr>
        <w:fldChar w:fldCharType="begin" w:fldLock="1"/>
      </w:r>
      <w:r>
        <w:rPr>
          <w:noProof/>
        </w:rPr>
        <w:instrText xml:space="preserve"> PAGEREF _Toc162945562 \h </w:instrText>
      </w:r>
      <w:r>
        <w:rPr>
          <w:noProof/>
        </w:rPr>
      </w:r>
      <w:r>
        <w:rPr>
          <w:noProof/>
        </w:rPr>
        <w:fldChar w:fldCharType="separate"/>
      </w:r>
      <w:r>
        <w:rPr>
          <w:noProof/>
        </w:rPr>
        <w:t>339</w:t>
      </w:r>
      <w:r>
        <w:rPr>
          <w:noProof/>
        </w:rPr>
        <w:fldChar w:fldCharType="end"/>
      </w:r>
    </w:p>
    <w:p w14:paraId="6041F2B3" w14:textId="041A68C4"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10.3.2.4.2.</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Ringing notification to the user</w:t>
      </w:r>
      <w:r>
        <w:rPr>
          <w:noProof/>
        </w:rPr>
        <w:tab/>
      </w:r>
      <w:r>
        <w:rPr>
          <w:noProof/>
        </w:rPr>
        <w:fldChar w:fldCharType="begin" w:fldLock="1"/>
      </w:r>
      <w:r>
        <w:rPr>
          <w:noProof/>
        </w:rPr>
        <w:instrText xml:space="preserve"> PAGEREF _Toc162945563 \h </w:instrText>
      </w:r>
      <w:r>
        <w:rPr>
          <w:noProof/>
        </w:rPr>
      </w:r>
      <w:r>
        <w:rPr>
          <w:noProof/>
        </w:rPr>
        <w:fldChar w:fldCharType="separate"/>
      </w:r>
      <w:r>
        <w:rPr>
          <w:noProof/>
        </w:rPr>
        <w:t>340</w:t>
      </w:r>
      <w:r>
        <w:rPr>
          <w:noProof/>
        </w:rPr>
        <w:fldChar w:fldCharType="end"/>
      </w:r>
    </w:p>
    <w:p w14:paraId="5D089D62" w14:textId="63C97204"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10.3.2.4.2.</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No response to </w:t>
      </w:r>
      <w:r>
        <w:rPr>
          <w:noProof/>
          <w:lang w:eastAsia="zh-CN"/>
        </w:rPr>
        <w:t>p</w:t>
      </w:r>
      <w:r>
        <w:rPr>
          <w:noProof/>
          <w:lang w:eastAsia="ko-KR"/>
        </w:rPr>
        <w:t>rivate call setup request with automatic commencement mode</w:t>
      </w:r>
      <w:r>
        <w:rPr>
          <w:noProof/>
        </w:rPr>
        <w:tab/>
      </w:r>
      <w:r>
        <w:rPr>
          <w:noProof/>
        </w:rPr>
        <w:fldChar w:fldCharType="begin" w:fldLock="1"/>
      </w:r>
      <w:r>
        <w:rPr>
          <w:noProof/>
        </w:rPr>
        <w:instrText xml:space="preserve"> PAGEREF _Toc162945564 \h </w:instrText>
      </w:r>
      <w:r>
        <w:rPr>
          <w:noProof/>
        </w:rPr>
      </w:r>
      <w:r>
        <w:rPr>
          <w:noProof/>
        </w:rPr>
        <w:fldChar w:fldCharType="separate"/>
      </w:r>
      <w:r>
        <w:rPr>
          <w:noProof/>
        </w:rPr>
        <w:t>340</w:t>
      </w:r>
      <w:r>
        <w:rPr>
          <w:noProof/>
        </w:rPr>
        <w:fldChar w:fldCharType="end"/>
      </w:r>
    </w:p>
    <w:p w14:paraId="2E8AA912" w14:textId="1D36CD64"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10.3.2.4.2.</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No response to </w:t>
      </w:r>
      <w:r>
        <w:rPr>
          <w:noProof/>
          <w:lang w:eastAsia="zh-CN"/>
        </w:rPr>
        <w:t>p</w:t>
      </w:r>
      <w:r>
        <w:rPr>
          <w:noProof/>
          <w:lang w:eastAsia="ko-KR"/>
        </w:rPr>
        <w:t>rivate call setup request with manual commencement mode</w:t>
      </w:r>
      <w:r>
        <w:rPr>
          <w:noProof/>
        </w:rPr>
        <w:tab/>
      </w:r>
      <w:r>
        <w:rPr>
          <w:noProof/>
        </w:rPr>
        <w:fldChar w:fldCharType="begin" w:fldLock="1"/>
      </w:r>
      <w:r>
        <w:rPr>
          <w:noProof/>
        </w:rPr>
        <w:instrText xml:space="preserve"> PAGEREF _Toc162945565 \h </w:instrText>
      </w:r>
      <w:r>
        <w:rPr>
          <w:noProof/>
        </w:rPr>
      </w:r>
      <w:r>
        <w:rPr>
          <w:noProof/>
        </w:rPr>
        <w:fldChar w:fldCharType="separate"/>
      </w:r>
      <w:r>
        <w:rPr>
          <w:noProof/>
        </w:rPr>
        <w:t>340</w:t>
      </w:r>
      <w:r>
        <w:rPr>
          <w:noProof/>
        </w:rPr>
        <w:fldChar w:fldCharType="end"/>
      </w:r>
    </w:p>
    <w:p w14:paraId="1884E3AB" w14:textId="4E18179F"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10.3.2.4.2.6</w:t>
      </w:r>
      <w:r>
        <w:rPr>
          <w:rFonts w:asciiTheme="minorHAnsi" w:eastAsiaTheme="minorEastAsia" w:hAnsiTheme="minorHAnsi" w:cstheme="minorBidi"/>
          <w:noProof/>
          <w:kern w:val="2"/>
          <w:sz w:val="22"/>
          <w:szCs w:val="22"/>
          <w:lang w:eastAsia="en-GB"/>
          <w14:ligatures w14:val="standardContextual"/>
        </w:rPr>
        <w:tab/>
      </w:r>
      <w:r>
        <w:rPr>
          <w:noProof/>
        </w:rPr>
        <w:t>No response to private call setup request after waiting for user acknowledgement</w:t>
      </w:r>
      <w:r>
        <w:rPr>
          <w:noProof/>
        </w:rPr>
        <w:tab/>
      </w:r>
      <w:r>
        <w:rPr>
          <w:noProof/>
        </w:rPr>
        <w:fldChar w:fldCharType="begin" w:fldLock="1"/>
      </w:r>
      <w:r>
        <w:rPr>
          <w:noProof/>
        </w:rPr>
        <w:instrText xml:space="preserve"> PAGEREF _Toc162945566 \h </w:instrText>
      </w:r>
      <w:r>
        <w:rPr>
          <w:noProof/>
        </w:rPr>
      </w:r>
      <w:r>
        <w:rPr>
          <w:noProof/>
        </w:rPr>
        <w:fldChar w:fldCharType="separate"/>
      </w:r>
      <w:r>
        <w:rPr>
          <w:noProof/>
        </w:rPr>
        <w:t>340</w:t>
      </w:r>
      <w:r>
        <w:rPr>
          <w:noProof/>
        </w:rPr>
        <w:fldChar w:fldCharType="end"/>
      </w:r>
    </w:p>
    <w:p w14:paraId="3D1EDF94" w14:textId="45B931C1"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10.3.2.4.2.</w:t>
      </w:r>
      <w:r>
        <w:rPr>
          <w:noProof/>
          <w:lang w:eastAsia="ko-KR"/>
        </w:rPr>
        <w:t>7</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lang w:eastAsia="ko-KR"/>
        </w:rPr>
        <w:t>rivate call setup request rejected</w:t>
      </w:r>
      <w:r>
        <w:rPr>
          <w:noProof/>
        </w:rPr>
        <w:tab/>
      </w:r>
      <w:r>
        <w:rPr>
          <w:noProof/>
        </w:rPr>
        <w:fldChar w:fldCharType="begin" w:fldLock="1"/>
      </w:r>
      <w:r>
        <w:rPr>
          <w:noProof/>
        </w:rPr>
        <w:instrText xml:space="preserve"> PAGEREF _Toc162945567 \h </w:instrText>
      </w:r>
      <w:r>
        <w:rPr>
          <w:noProof/>
        </w:rPr>
      </w:r>
      <w:r>
        <w:rPr>
          <w:noProof/>
        </w:rPr>
        <w:fldChar w:fldCharType="separate"/>
      </w:r>
      <w:r>
        <w:rPr>
          <w:noProof/>
        </w:rPr>
        <w:t>340</w:t>
      </w:r>
      <w:r>
        <w:rPr>
          <w:noProof/>
        </w:rPr>
        <w:fldChar w:fldCharType="end"/>
      </w:r>
    </w:p>
    <w:p w14:paraId="6473FD0A" w14:textId="098E972A"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10.3.2.4.2.</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lang w:eastAsia="ko-KR"/>
        </w:rPr>
        <w:t>rivate call setup request accepted</w:t>
      </w:r>
      <w:r>
        <w:rPr>
          <w:noProof/>
        </w:rPr>
        <w:tab/>
      </w:r>
      <w:r>
        <w:rPr>
          <w:noProof/>
        </w:rPr>
        <w:fldChar w:fldCharType="begin" w:fldLock="1"/>
      </w:r>
      <w:r>
        <w:rPr>
          <w:noProof/>
        </w:rPr>
        <w:instrText xml:space="preserve"> PAGEREF _Toc162945568 \h </w:instrText>
      </w:r>
      <w:r>
        <w:rPr>
          <w:noProof/>
        </w:rPr>
      </w:r>
      <w:r>
        <w:rPr>
          <w:noProof/>
        </w:rPr>
        <w:fldChar w:fldCharType="separate"/>
      </w:r>
      <w:r>
        <w:rPr>
          <w:noProof/>
        </w:rPr>
        <w:t>340</w:t>
      </w:r>
      <w:r>
        <w:rPr>
          <w:noProof/>
        </w:rPr>
        <w:fldChar w:fldCharType="end"/>
      </w:r>
    </w:p>
    <w:p w14:paraId="50BF6563" w14:textId="01DE200B"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w:t>
      </w:r>
      <w:r>
        <w:rPr>
          <w:noProof/>
          <w:lang w:eastAsia="ko-KR"/>
        </w:rPr>
        <w:t>2</w:t>
      </w:r>
      <w:r>
        <w:rPr>
          <w:noProof/>
          <w:lang w:eastAsia="zh-CN"/>
        </w:rPr>
        <w:t>.</w:t>
      </w:r>
      <w:r>
        <w:rPr>
          <w:noProof/>
          <w:lang w:eastAsia="ko-KR"/>
        </w:rPr>
        <w:t>9</w:t>
      </w:r>
      <w:r>
        <w:rPr>
          <w:rFonts w:asciiTheme="minorHAnsi" w:eastAsiaTheme="minorEastAsia" w:hAnsiTheme="minorHAnsi" w:cstheme="minorBidi"/>
          <w:noProof/>
          <w:kern w:val="2"/>
          <w:sz w:val="22"/>
          <w:szCs w:val="22"/>
          <w:lang w:eastAsia="en-GB"/>
          <w14:ligatures w14:val="standardContextual"/>
        </w:rPr>
        <w:tab/>
      </w:r>
      <w:r>
        <w:rPr>
          <w:noProof/>
          <w:lang w:eastAsia="ko-KR"/>
        </w:rPr>
        <w:t>User cancels the private call setup request</w:t>
      </w:r>
      <w:r>
        <w:rPr>
          <w:noProof/>
        </w:rPr>
        <w:tab/>
      </w:r>
      <w:r>
        <w:rPr>
          <w:noProof/>
        </w:rPr>
        <w:fldChar w:fldCharType="begin" w:fldLock="1"/>
      </w:r>
      <w:r>
        <w:rPr>
          <w:noProof/>
        </w:rPr>
        <w:instrText xml:space="preserve"> PAGEREF _Toc162945569 \h </w:instrText>
      </w:r>
      <w:r>
        <w:rPr>
          <w:noProof/>
        </w:rPr>
      </w:r>
      <w:r>
        <w:rPr>
          <w:noProof/>
        </w:rPr>
        <w:fldChar w:fldCharType="separate"/>
      </w:r>
      <w:r>
        <w:rPr>
          <w:noProof/>
        </w:rPr>
        <w:t>341</w:t>
      </w:r>
      <w:r>
        <w:rPr>
          <w:noProof/>
        </w:rPr>
        <w:fldChar w:fldCharType="end"/>
      </w:r>
    </w:p>
    <w:p w14:paraId="59A1715D" w14:textId="79AC4891"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10.3.2.4.3</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Private call setup in automatic commencement mode</w:t>
      </w:r>
      <w:r>
        <w:rPr>
          <w:noProof/>
        </w:rPr>
        <w:tab/>
      </w:r>
      <w:r>
        <w:rPr>
          <w:noProof/>
        </w:rPr>
        <w:fldChar w:fldCharType="begin" w:fldLock="1"/>
      </w:r>
      <w:r>
        <w:rPr>
          <w:noProof/>
        </w:rPr>
        <w:instrText xml:space="preserve"> PAGEREF _Toc162945570 \h </w:instrText>
      </w:r>
      <w:r>
        <w:rPr>
          <w:noProof/>
        </w:rPr>
      </w:r>
      <w:r>
        <w:rPr>
          <w:noProof/>
        </w:rPr>
        <w:fldChar w:fldCharType="separate"/>
      </w:r>
      <w:r>
        <w:rPr>
          <w:noProof/>
        </w:rPr>
        <w:t>341</w:t>
      </w:r>
      <w:r>
        <w:rPr>
          <w:noProof/>
        </w:rPr>
        <w:fldChar w:fldCharType="end"/>
      </w:r>
    </w:p>
    <w:p w14:paraId="2186D3EE" w14:textId="382BB109"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w:t>
      </w:r>
      <w:r>
        <w:rPr>
          <w:noProof/>
          <w:lang w:eastAsia="ko-KR"/>
        </w:rPr>
        <w:t>3</w:t>
      </w:r>
      <w:r>
        <w:rPr>
          <w:noProof/>
          <w:lang w:eastAsia="zh-CN"/>
        </w:rPr>
        <w:t>.</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Unable to establish media</w:t>
      </w:r>
      <w:r>
        <w:rPr>
          <w:noProof/>
        </w:rPr>
        <w:tab/>
      </w:r>
      <w:r>
        <w:rPr>
          <w:noProof/>
        </w:rPr>
        <w:fldChar w:fldCharType="begin" w:fldLock="1"/>
      </w:r>
      <w:r>
        <w:rPr>
          <w:noProof/>
        </w:rPr>
        <w:instrText xml:space="preserve"> PAGEREF _Toc162945571 \h </w:instrText>
      </w:r>
      <w:r>
        <w:rPr>
          <w:noProof/>
        </w:rPr>
      </w:r>
      <w:r>
        <w:rPr>
          <w:noProof/>
        </w:rPr>
        <w:fldChar w:fldCharType="separate"/>
      </w:r>
      <w:r>
        <w:rPr>
          <w:noProof/>
        </w:rPr>
        <w:t>341</w:t>
      </w:r>
      <w:r>
        <w:rPr>
          <w:noProof/>
        </w:rPr>
        <w:fldChar w:fldCharType="end"/>
      </w:r>
    </w:p>
    <w:p w14:paraId="4C7D0E74" w14:textId="582D40F1"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10.3.2.4.3.2</w:t>
      </w:r>
      <w:r>
        <w:rPr>
          <w:rFonts w:asciiTheme="minorHAnsi" w:eastAsiaTheme="minorEastAsia" w:hAnsiTheme="minorHAnsi" w:cstheme="minorBidi"/>
          <w:noProof/>
          <w:kern w:val="2"/>
          <w:sz w:val="22"/>
          <w:szCs w:val="22"/>
          <w:lang w:eastAsia="en-GB"/>
          <w14:ligatures w14:val="standardContextual"/>
        </w:rPr>
        <w:tab/>
      </w:r>
      <w:r>
        <w:rPr>
          <w:noProof/>
          <w:lang w:eastAsia="zh-CN"/>
        </w:rPr>
        <w:t>Responding to private call setup request when not participating in the ongoing call</w:t>
      </w:r>
      <w:r>
        <w:rPr>
          <w:noProof/>
        </w:rPr>
        <w:tab/>
      </w:r>
      <w:r>
        <w:rPr>
          <w:noProof/>
        </w:rPr>
        <w:fldChar w:fldCharType="begin" w:fldLock="1"/>
      </w:r>
      <w:r>
        <w:rPr>
          <w:noProof/>
        </w:rPr>
        <w:instrText xml:space="preserve"> PAGEREF _Toc162945572 \h </w:instrText>
      </w:r>
      <w:r>
        <w:rPr>
          <w:noProof/>
        </w:rPr>
      </w:r>
      <w:r>
        <w:rPr>
          <w:noProof/>
        </w:rPr>
        <w:fldChar w:fldCharType="separate"/>
      </w:r>
      <w:r>
        <w:rPr>
          <w:noProof/>
        </w:rPr>
        <w:t>342</w:t>
      </w:r>
      <w:r>
        <w:rPr>
          <w:noProof/>
        </w:rPr>
        <w:fldChar w:fldCharType="end"/>
      </w:r>
    </w:p>
    <w:p w14:paraId="74A04C6F" w14:textId="6EBBBDB7"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10.3.2.4.3.3</w:t>
      </w:r>
      <w:r>
        <w:rPr>
          <w:rFonts w:asciiTheme="minorHAnsi" w:eastAsiaTheme="minorEastAsia" w:hAnsiTheme="minorHAnsi" w:cstheme="minorBidi"/>
          <w:noProof/>
          <w:kern w:val="2"/>
          <w:sz w:val="22"/>
          <w:szCs w:val="22"/>
          <w:lang w:eastAsia="en-GB"/>
          <w14:ligatures w14:val="standardContextual"/>
        </w:rPr>
        <w:tab/>
      </w:r>
      <w:r>
        <w:rPr>
          <w:noProof/>
          <w:lang w:eastAsia="zh-CN"/>
        </w:rPr>
        <w:t>Private call accept retransmission</w:t>
      </w:r>
      <w:r>
        <w:rPr>
          <w:noProof/>
        </w:rPr>
        <w:tab/>
      </w:r>
      <w:r>
        <w:rPr>
          <w:noProof/>
        </w:rPr>
        <w:fldChar w:fldCharType="begin" w:fldLock="1"/>
      </w:r>
      <w:r>
        <w:rPr>
          <w:noProof/>
        </w:rPr>
        <w:instrText xml:space="preserve"> PAGEREF _Toc162945573 \h </w:instrText>
      </w:r>
      <w:r>
        <w:rPr>
          <w:noProof/>
        </w:rPr>
      </w:r>
      <w:r>
        <w:rPr>
          <w:noProof/>
        </w:rPr>
        <w:fldChar w:fldCharType="separate"/>
      </w:r>
      <w:r>
        <w:rPr>
          <w:noProof/>
        </w:rPr>
        <w:t>343</w:t>
      </w:r>
      <w:r>
        <w:rPr>
          <w:noProof/>
        </w:rPr>
        <w:fldChar w:fldCharType="end"/>
      </w:r>
    </w:p>
    <w:p w14:paraId="44A1256D" w14:textId="5E5AE5C7"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10.3.2.4.3.4</w:t>
      </w:r>
      <w:r>
        <w:rPr>
          <w:rFonts w:asciiTheme="minorHAnsi" w:eastAsiaTheme="minorEastAsia" w:hAnsiTheme="minorHAnsi" w:cstheme="minorBidi"/>
          <w:noProof/>
          <w:kern w:val="2"/>
          <w:sz w:val="22"/>
          <w:szCs w:val="22"/>
          <w:lang w:eastAsia="en-GB"/>
          <w14:ligatures w14:val="standardContextual"/>
        </w:rPr>
        <w:tab/>
      </w:r>
      <w:r>
        <w:rPr>
          <w:noProof/>
          <w:lang w:eastAsia="zh-CN"/>
        </w:rPr>
        <w:t>Establishing the call</w:t>
      </w:r>
      <w:r>
        <w:rPr>
          <w:noProof/>
        </w:rPr>
        <w:tab/>
      </w:r>
      <w:r>
        <w:rPr>
          <w:noProof/>
        </w:rPr>
        <w:fldChar w:fldCharType="begin" w:fldLock="1"/>
      </w:r>
      <w:r>
        <w:rPr>
          <w:noProof/>
        </w:rPr>
        <w:instrText xml:space="preserve"> PAGEREF _Toc162945574 \h </w:instrText>
      </w:r>
      <w:r>
        <w:rPr>
          <w:noProof/>
        </w:rPr>
      </w:r>
      <w:r>
        <w:rPr>
          <w:noProof/>
        </w:rPr>
        <w:fldChar w:fldCharType="separate"/>
      </w:r>
      <w:r>
        <w:rPr>
          <w:noProof/>
        </w:rPr>
        <w:t>344</w:t>
      </w:r>
      <w:r>
        <w:rPr>
          <w:noProof/>
        </w:rPr>
        <w:fldChar w:fldCharType="end"/>
      </w:r>
    </w:p>
    <w:p w14:paraId="75259E09" w14:textId="096CE71C"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10.3.2.4.3.5</w:t>
      </w:r>
      <w:r>
        <w:rPr>
          <w:rFonts w:asciiTheme="minorHAnsi" w:eastAsiaTheme="minorEastAsia" w:hAnsiTheme="minorHAnsi" w:cstheme="minorBidi"/>
          <w:noProof/>
          <w:kern w:val="2"/>
          <w:sz w:val="22"/>
          <w:szCs w:val="22"/>
          <w:lang w:eastAsia="en-GB"/>
          <w14:ligatures w14:val="standardContextual"/>
        </w:rPr>
        <w:tab/>
      </w:r>
      <w:r>
        <w:rPr>
          <w:noProof/>
          <w:lang w:eastAsia="zh-CN"/>
        </w:rPr>
        <w:t>Call failure</w:t>
      </w:r>
      <w:r>
        <w:rPr>
          <w:noProof/>
        </w:rPr>
        <w:tab/>
      </w:r>
      <w:r>
        <w:rPr>
          <w:noProof/>
        </w:rPr>
        <w:fldChar w:fldCharType="begin" w:fldLock="1"/>
      </w:r>
      <w:r>
        <w:rPr>
          <w:noProof/>
        </w:rPr>
        <w:instrText xml:space="preserve"> PAGEREF _Toc162945575 \h </w:instrText>
      </w:r>
      <w:r>
        <w:rPr>
          <w:noProof/>
        </w:rPr>
      </w:r>
      <w:r>
        <w:rPr>
          <w:noProof/>
        </w:rPr>
        <w:fldChar w:fldCharType="separate"/>
      </w:r>
      <w:r>
        <w:rPr>
          <w:noProof/>
        </w:rPr>
        <w:t>344</w:t>
      </w:r>
      <w:r>
        <w:rPr>
          <w:noProof/>
        </w:rPr>
        <w:fldChar w:fldCharType="end"/>
      </w:r>
    </w:p>
    <w:p w14:paraId="3F2CBE80" w14:textId="5C6D2AD4"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10.3.2.4.4</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Private call setup in manual commencement mode</w:t>
      </w:r>
      <w:r>
        <w:rPr>
          <w:noProof/>
        </w:rPr>
        <w:tab/>
      </w:r>
      <w:r>
        <w:rPr>
          <w:noProof/>
        </w:rPr>
        <w:fldChar w:fldCharType="begin" w:fldLock="1"/>
      </w:r>
      <w:r>
        <w:rPr>
          <w:noProof/>
        </w:rPr>
        <w:instrText xml:space="preserve"> PAGEREF _Toc162945576 \h </w:instrText>
      </w:r>
      <w:r>
        <w:rPr>
          <w:noProof/>
        </w:rPr>
      </w:r>
      <w:r>
        <w:rPr>
          <w:noProof/>
        </w:rPr>
        <w:fldChar w:fldCharType="separate"/>
      </w:r>
      <w:r>
        <w:rPr>
          <w:noProof/>
        </w:rPr>
        <w:t>344</w:t>
      </w:r>
      <w:r>
        <w:rPr>
          <w:noProof/>
        </w:rPr>
        <w:fldChar w:fldCharType="end"/>
      </w:r>
    </w:p>
    <w:p w14:paraId="3294F876" w14:textId="0CE14ED3"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w:t>
      </w:r>
      <w:r>
        <w:rPr>
          <w:noProof/>
          <w:lang w:eastAsia="ko-KR"/>
        </w:rPr>
        <w:t>4</w:t>
      </w:r>
      <w:r>
        <w:rPr>
          <w:noProof/>
          <w:lang w:eastAsia="zh-CN"/>
        </w:rPr>
        <w:t>.</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Incoming private call</w:t>
      </w:r>
      <w:r>
        <w:rPr>
          <w:noProof/>
        </w:rPr>
        <w:tab/>
      </w:r>
      <w:r>
        <w:rPr>
          <w:noProof/>
        </w:rPr>
        <w:fldChar w:fldCharType="begin" w:fldLock="1"/>
      </w:r>
      <w:r>
        <w:rPr>
          <w:noProof/>
        </w:rPr>
        <w:instrText xml:space="preserve"> PAGEREF _Toc162945577 \h </w:instrText>
      </w:r>
      <w:r>
        <w:rPr>
          <w:noProof/>
        </w:rPr>
      </w:r>
      <w:r>
        <w:rPr>
          <w:noProof/>
        </w:rPr>
        <w:fldChar w:fldCharType="separate"/>
      </w:r>
      <w:r>
        <w:rPr>
          <w:noProof/>
        </w:rPr>
        <w:t>344</w:t>
      </w:r>
      <w:r>
        <w:rPr>
          <w:noProof/>
        </w:rPr>
        <w:fldChar w:fldCharType="end"/>
      </w:r>
    </w:p>
    <w:p w14:paraId="180C970B" w14:textId="4F6639BD"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w:t>
      </w:r>
      <w:r>
        <w:rPr>
          <w:noProof/>
          <w:lang w:eastAsia="ko-KR"/>
        </w:rPr>
        <w:t>4</w:t>
      </w:r>
      <w:r>
        <w:rPr>
          <w:noProof/>
          <w:lang w:eastAsia="zh-CN"/>
        </w:rPr>
        <w:t>.</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No response from the user</w:t>
      </w:r>
      <w:r>
        <w:rPr>
          <w:noProof/>
        </w:rPr>
        <w:tab/>
      </w:r>
      <w:r>
        <w:rPr>
          <w:noProof/>
        </w:rPr>
        <w:fldChar w:fldCharType="begin" w:fldLock="1"/>
      </w:r>
      <w:r>
        <w:rPr>
          <w:noProof/>
        </w:rPr>
        <w:instrText xml:space="preserve"> PAGEREF _Toc162945578 \h </w:instrText>
      </w:r>
      <w:r>
        <w:rPr>
          <w:noProof/>
        </w:rPr>
      </w:r>
      <w:r>
        <w:rPr>
          <w:noProof/>
        </w:rPr>
        <w:fldChar w:fldCharType="separate"/>
      </w:r>
      <w:r>
        <w:rPr>
          <w:noProof/>
        </w:rPr>
        <w:t>345</w:t>
      </w:r>
      <w:r>
        <w:rPr>
          <w:noProof/>
        </w:rPr>
        <w:fldChar w:fldCharType="end"/>
      </w:r>
    </w:p>
    <w:p w14:paraId="360B421C" w14:textId="134A8319"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w:t>
      </w:r>
      <w:r>
        <w:rPr>
          <w:noProof/>
          <w:lang w:eastAsia="ko-KR"/>
        </w:rPr>
        <w:t>4</w:t>
      </w:r>
      <w:r>
        <w:rPr>
          <w:noProof/>
          <w:lang w:eastAsia="zh-CN"/>
        </w:rPr>
        <w:t>.</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User accepts the private call setup request</w:t>
      </w:r>
      <w:r>
        <w:rPr>
          <w:noProof/>
        </w:rPr>
        <w:tab/>
      </w:r>
      <w:r>
        <w:rPr>
          <w:noProof/>
        </w:rPr>
        <w:fldChar w:fldCharType="begin" w:fldLock="1"/>
      </w:r>
      <w:r>
        <w:rPr>
          <w:noProof/>
        </w:rPr>
        <w:instrText xml:space="preserve"> PAGEREF _Toc162945579 \h </w:instrText>
      </w:r>
      <w:r>
        <w:rPr>
          <w:noProof/>
        </w:rPr>
      </w:r>
      <w:r>
        <w:rPr>
          <w:noProof/>
        </w:rPr>
        <w:fldChar w:fldCharType="separate"/>
      </w:r>
      <w:r>
        <w:rPr>
          <w:noProof/>
        </w:rPr>
        <w:t>345</w:t>
      </w:r>
      <w:r>
        <w:rPr>
          <w:noProof/>
        </w:rPr>
        <w:fldChar w:fldCharType="end"/>
      </w:r>
    </w:p>
    <w:p w14:paraId="68F40017" w14:textId="54B5F996"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10.3.2.4.4.4</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lang w:eastAsia="ko-KR"/>
        </w:rPr>
        <w:t>rivate call accept retransmission</w:t>
      </w:r>
      <w:r>
        <w:rPr>
          <w:noProof/>
        </w:rPr>
        <w:tab/>
      </w:r>
      <w:r>
        <w:rPr>
          <w:noProof/>
        </w:rPr>
        <w:fldChar w:fldCharType="begin" w:fldLock="1"/>
      </w:r>
      <w:r>
        <w:rPr>
          <w:noProof/>
        </w:rPr>
        <w:instrText xml:space="preserve"> PAGEREF _Toc162945580 \h </w:instrText>
      </w:r>
      <w:r>
        <w:rPr>
          <w:noProof/>
        </w:rPr>
      </w:r>
      <w:r>
        <w:rPr>
          <w:noProof/>
        </w:rPr>
        <w:fldChar w:fldCharType="separate"/>
      </w:r>
      <w:r>
        <w:rPr>
          <w:noProof/>
        </w:rPr>
        <w:t>346</w:t>
      </w:r>
      <w:r>
        <w:rPr>
          <w:noProof/>
        </w:rPr>
        <w:fldChar w:fldCharType="end"/>
      </w:r>
    </w:p>
    <w:p w14:paraId="73B45CFA" w14:textId="0606C6C5"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10.3.2.4.4.5</w:t>
      </w:r>
      <w:r>
        <w:rPr>
          <w:rFonts w:asciiTheme="minorHAnsi" w:eastAsiaTheme="minorEastAsia" w:hAnsiTheme="minorHAnsi" w:cstheme="minorBidi"/>
          <w:noProof/>
          <w:kern w:val="2"/>
          <w:sz w:val="22"/>
          <w:szCs w:val="22"/>
          <w:lang w:eastAsia="en-GB"/>
          <w14:ligatures w14:val="standardContextual"/>
        </w:rPr>
        <w:tab/>
      </w:r>
      <w:r>
        <w:rPr>
          <w:noProof/>
          <w:lang w:eastAsia="zh-CN"/>
        </w:rPr>
        <w:t>Establishing the call</w:t>
      </w:r>
      <w:r>
        <w:rPr>
          <w:noProof/>
        </w:rPr>
        <w:tab/>
      </w:r>
      <w:r>
        <w:rPr>
          <w:noProof/>
        </w:rPr>
        <w:fldChar w:fldCharType="begin" w:fldLock="1"/>
      </w:r>
      <w:r>
        <w:rPr>
          <w:noProof/>
        </w:rPr>
        <w:instrText xml:space="preserve"> PAGEREF _Toc162945581 \h </w:instrText>
      </w:r>
      <w:r>
        <w:rPr>
          <w:noProof/>
        </w:rPr>
      </w:r>
      <w:r>
        <w:rPr>
          <w:noProof/>
        </w:rPr>
        <w:fldChar w:fldCharType="separate"/>
      </w:r>
      <w:r>
        <w:rPr>
          <w:noProof/>
        </w:rPr>
        <w:t>347</w:t>
      </w:r>
      <w:r>
        <w:rPr>
          <w:noProof/>
        </w:rPr>
        <w:fldChar w:fldCharType="end"/>
      </w:r>
    </w:p>
    <w:p w14:paraId="695FCEDD" w14:textId="2178D82B"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10.3.2.4.4.6</w:t>
      </w:r>
      <w:r>
        <w:rPr>
          <w:rFonts w:asciiTheme="minorHAnsi" w:eastAsiaTheme="minorEastAsia" w:hAnsiTheme="minorHAnsi" w:cstheme="minorBidi"/>
          <w:noProof/>
          <w:kern w:val="2"/>
          <w:sz w:val="22"/>
          <w:szCs w:val="22"/>
          <w:lang w:eastAsia="en-GB"/>
          <w14:ligatures w14:val="standardContextual"/>
        </w:rPr>
        <w:tab/>
      </w:r>
      <w:r>
        <w:rPr>
          <w:noProof/>
          <w:lang w:eastAsia="zh-CN"/>
        </w:rPr>
        <w:t>Call failure</w:t>
      </w:r>
      <w:r>
        <w:rPr>
          <w:noProof/>
        </w:rPr>
        <w:tab/>
      </w:r>
      <w:r>
        <w:rPr>
          <w:noProof/>
        </w:rPr>
        <w:fldChar w:fldCharType="begin" w:fldLock="1"/>
      </w:r>
      <w:r>
        <w:rPr>
          <w:noProof/>
        </w:rPr>
        <w:instrText xml:space="preserve"> PAGEREF _Toc162945582 \h </w:instrText>
      </w:r>
      <w:r>
        <w:rPr>
          <w:noProof/>
        </w:rPr>
      </w:r>
      <w:r>
        <w:rPr>
          <w:noProof/>
        </w:rPr>
        <w:fldChar w:fldCharType="separate"/>
      </w:r>
      <w:r>
        <w:rPr>
          <w:noProof/>
        </w:rPr>
        <w:t>347</w:t>
      </w:r>
      <w:r>
        <w:rPr>
          <w:noProof/>
        </w:rPr>
        <w:fldChar w:fldCharType="end"/>
      </w:r>
    </w:p>
    <w:p w14:paraId="1B8FF1CB" w14:textId="58F49CC0"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w:t>
      </w:r>
      <w:r>
        <w:rPr>
          <w:noProof/>
          <w:lang w:eastAsia="ko-KR"/>
        </w:rPr>
        <w:t>4</w:t>
      </w:r>
      <w:r>
        <w:rPr>
          <w:noProof/>
          <w:lang w:eastAsia="zh-CN"/>
        </w:rPr>
        <w:t>.</w:t>
      </w:r>
      <w:r>
        <w:rPr>
          <w:noProof/>
          <w:lang w:eastAsia="ko-KR"/>
        </w:rPr>
        <w:t>7</w:t>
      </w:r>
      <w:r>
        <w:rPr>
          <w:rFonts w:asciiTheme="minorHAnsi" w:eastAsiaTheme="minorEastAsia" w:hAnsiTheme="minorHAnsi" w:cstheme="minorBidi"/>
          <w:noProof/>
          <w:kern w:val="2"/>
          <w:sz w:val="22"/>
          <w:szCs w:val="22"/>
          <w:lang w:eastAsia="en-GB"/>
          <w14:ligatures w14:val="standardContextual"/>
        </w:rPr>
        <w:tab/>
      </w:r>
      <w:r>
        <w:rPr>
          <w:noProof/>
          <w:lang w:eastAsia="ko-KR"/>
        </w:rPr>
        <w:t>User rejects the private call setup request</w:t>
      </w:r>
      <w:r>
        <w:rPr>
          <w:noProof/>
        </w:rPr>
        <w:tab/>
      </w:r>
      <w:r>
        <w:rPr>
          <w:noProof/>
        </w:rPr>
        <w:fldChar w:fldCharType="begin" w:fldLock="1"/>
      </w:r>
      <w:r>
        <w:rPr>
          <w:noProof/>
        </w:rPr>
        <w:instrText xml:space="preserve"> PAGEREF _Toc162945583 \h </w:instrText>
      </w:r>
      <w:r>
        <w:rPr>
          <w:noProof/>
        </w:rPr>
      </w:r>
      <w:r>
        <w:rPr>
          <w:noProof/>
        </w:rPr>
        <w:fldChar w:fldCharType="separate"/>
      </w:r>
      <w:r>
        <w:rPr>
          <w:noProof/>
        </w:rPr>
        <w:t>347</w:t>
      </w:r>
      <w:r>
        <w:rPr>
          <w:noProof/>
        </w:rPr>
        <w:fldChar w:fldCharType="end"/>
      </w:r>
    </w:p>
    <w:p w14:paraId="7C3BB5BC" w14:textId="343E378E"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w:t>
      </w:r>
      <w:r>
        <w:rPr>
          <w:noProof/>
          <w:lang w:eastAsia="ko-KR"/>
        </w:rPr>
        <w:t>4</w:t>
      </w:r>
      <w:r>
        <w:rPr>
          <w:noProof/>
          <w:lang w:eastAsia="zh-CN"/>
        </w:rPr>
        <w:t>.</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lang w:eastAsia="ko-KR"/>
        </w:rPr>
        <w:t>Caller cancels the private call setup request before call establishment</w:t>
      </w:r>
      <w:r>
        <w:rPr>
          <w:noProof/>
        </w:rPr>
        <w:tab/>
      </w:r>
      <w:r>
        <w:rPr>
          <w:noProof/>
        </w:rPr>
        <w:fldChar w:fldCharType="begin" w:fldLock="1"/>
      </w:r>
      <w:r>
        <w:rPr>
          <w:noProof/>
        </w:rPr>
        <w:instrText xml:space="preserve"> PAGEREF _Toc162945584 \h </w:instrText>
      </w:r>
      <w:r>
        <w:rPr>
          <w:noProof/>
        </w:rPr>
      </w:r>
      <w:r>
        <w:rPr>
          <w:noProof/>
        </w:rPr>
        <w:fldChar w:fldCharType="separate"/>
      </w:r>
      <w:r>
        <w:rPr>
          <w:noProof/>
        </w:rPr>
        <w:t>347</w:t>
      </w:r>
      <w:r>
        <w:rPr>
          <w:noProof/>
        </w:rPr>
        <w:fldChar w:fldCharType="end"/>
      </w:r>
    </w:p>
    <w:p w14:paraId="19B7E7F5" w14:textId="76449AED"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10.3.2.4.5</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Private call release</w:t>
      </w:r>
      <w:r>
        <w:rPr>
          <w:noProof/>
        </w:rPr>
        <w:tab/>
      </w:r>
      <w:r>
        <w:rPr>
          <w:noProof/>
        </w:rPr>
        <w:fldChar w:fldCharType="begin" w:fldLock="1"/>
      </w:r>
      <w:r>
        <w:rPr>
          <w:noProof/>
        </w:rPr>
        <w:instrText xml:space="preserve"> PAGEREF _Toc162945585 \h </w:instrText>
      </w:r>
      <w:r>
        <w:rPr>
          <w:noProof/>
        </w:rPr>
      </w:r>
      <w:r>
        <w:rPr>
          <w:noProof/>
        </w:rPr>
        <w:fldChar w:fldCharType="separate"/>
      </w:r>
      <w:r>
        <w:rPr>
          <w:noProof/>
        </w:rPr>
        <w:t>348</w:t>
      </w:r>
      <w:r>
        <w:rPr>
          <w:noProof/>
        </w:rPr>
        <w:fldChar w:fldCharType="end"/>
      </w:r>
    </w:p>
    <w:p w14:paraId="3F4A62D1" w14:textId="3A88745C"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w:t>
      </w:r>
      <w:r>
        <w:rPr>
          <w:noProof/>
          <w:lang w:eastAsia="ko-KR"/>
        </w:rPr>
        <w:t>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Releasing a private call</w:t>
      </w:r>
      <w:r>
        <w:rPr>
          <w:noProof/>
        </w:rPr>
        <w:tab/>
      </w:r>
      <w:r>
        <w:rPr>
          <w:noProof/>
        </w:rPr>
        <w:fldChar w:fldCharType="begin" w:fldLock="1"/>
      </w:r>
      <w:r>
        <w:rPr>
          <w:noProof/>
        </w:rPr>
        <w:instrText xml:space="preserve"> PAGEREF _Toc162945586 \h </w:instrText>
      </w:r>
      <w:r>
        <w:rPr>
          <w:noProof/>
        </w:rPr>
      </w:r>
      <w:r>
        <w:rPr>
          <w:noProof/>
        </w:rPr>
        <w:fldChar w:fldCharType="separate"/>
      </w:r>
      <w:r>
        <w:rPr>
          <w:noProof/>
        </w:rPr>
        <w:t>348</w:t>
      </w:r>
      <w:r>
        <w:rPr>
          <w:noProof/>
        </w:rPr>
        <w:fldChar w:fldCharType="end"/>
      </w:r>
    </w:p>
    <w:p w14:paraId="23BDCA56" w14:textId="26334FF2"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w:t>
      </w:r>
      <w:r>
        <w:rPr>
          <w:noProof/>
          <w:lang w:eastAsia="ko-KR"/>
        </w:rPr>
        <w:t>5</w:t>
      </w:r>
      <w:r>
        <w:rPr>
          <w:noProof/>
          <w:lang w:eastAsia="zh-CN"/>
        </w:rPr>
        <w:t>.</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Private call release </w:t>
      </w:r>
      <w:r>
        <w:rPr>
          <w:noProof/>
          <w:lang w:eastAsia="ko-KR"/>
        </w:rPr>
        <w:t>retransmission</w:t>
      </w:r>
      <w:r>
        <w:rPr>
          <w:noProof/>
        </w:rPr>
        <w:tab/>
      </w:r>
      <w:r>
        <w:rPr>
          <w:noProof/>
        </w:rPr>
        <w:fldChar w:fldCharType="begin" w:fldLock="1"/>
      </w:r>
      <w:r>
        <w:rPr>
          <w:noProof/>
        </w:rPr>
        <w:instrText xml:space="preserve"> PAGEREF _Toc162945587 \h </w:instrText>
      </w:r>
      <w:r>
        <w:rPr>
          <w:noProof/>
        </w:rPr>
      </w:r>
      <w:r>
        <w:rPr>
          <w:noProof/>
        </w:rPr>
        <w:fldChar w:fldCharType="separate"/>
      </w:r>
      <w:r>
        <w:rPr>
          <w:noProof/>
        </w:rPr>
        <w:t>348</w:t>
      </w:r>
      <w:r>
        <w:rPr>
          <w:noProof/>
        </w:rPr>
        <w:fldChar w:fldCharType="end"/>
      </w:r>
    </w:p>
    <w:p w14:paraId="430819FC" w14:textId="1B7DD6B3"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w:t>
      </w:r>
      <w:r>
        <w:rPr>
          <w:noProof/>
          <w:lang w:eastAsia="ko-KR"/>
        </w:rPr>
        <w:t>5</w:t>
      </w:r>
      <w:r>
        <w:rPr>
          <w:noProof/>
          <w:lang w:eastAsia="zh-CN"/>
        </w:rPr>
        <w:t>.</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No response to private call release</w:t>
      </w:r>
      <w:r>
        <w:rPr>
          <w:noProof/>
        </w:rPr>
        <w:tab/>
      </w:r>
      <w:r>
        <w:rPr>
          <w:noProof/>
        </w:rPr>
        <w:fldChar w:fldCharType="begin" w:fldLock="1"/>
      </w:r>
      <w:r>
        <w:rPr>
          <w:noProof/>
        </w:rPr>
        <w:instrText xml:space="preserve"> PAGEREF _Toc162945588 \h </w:instrText>
      </w:r>
      <w:r>
        <w:rPr>
          <w:noProof/>
        </w:rPr>
      </w:r>
      <w:r>
        <w:rPr>
          <w:noProof/>
        </w:rPr>
        <w:fldChar w:fldCharType="separate"/>
      </w:r>
      <w:r>
        <w:rPr>
          <w:noProof/>
        </w:rPr>
        <w:t>349</w:t>
      </w:r>
      <w:r>
        <w:rPr>
          <w:noProof/>
        </w:rPr>
        <w:fldChar w:fldCharType="end"/>
      </w:r>
    </w:p>
    <w:p w14:paraId="28D9C319" w14:textId="0EF9489D"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w:t>
      </w:r>
      <w:r>
        <w:rPr>
          <w:noProof/>
          <w:lang w:eastAsia="ko-KR"/>
        </w:rPr>
        <w:t>5</w:t>
      </w:r>
      <w:r>
        <w:rPr>
          <w:noProof/>
          <w:lang w:eastAsia="zh-CN"/>
        </w:rPr>
        <w:t>.</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Acknowledging private call release after call establishment</w:t>
      </w:r>
      <w:r>
        <w:rPr>
          <w:noProof/>
        </w:rPr>
        <w:tab/>
      </w:r>
      <w:r>
        <w:rPr>
          <w:noProof/>
        </w:rPr>
        <w:fldChar w:fldCharType="begin" w:fldLock="1"/>
      </w:r>
      <w:r>
        <w:rPr>
          <w:noProof/>
        </w:rPr>
        <w:instrText xml:space="preserve"> PAGEREF _Toc162945589 \h </w:instrText>
      </w:r>
      <w:r>
        <w:rPr>
          <w:noProof/>
        </w:rPr>
      </w:r>
      <w:r>
        <w:rPr>
          <w:noProof/>
        </w:rPr>
        <w:fldChar w:fldCharType="separate"/>
      </w:r>
      <w:r>
        <w:rPr>
          <w:noProof/>
        </w:rPr>
        <w:t>349</w:t>
      </w:r>
      <w:r>
        <w:rPr>
          <w:noProof/>
        </w:rPr>
        <w:fldChar w:fldCharType="end"/>
      </w:r>
    </w:p>
    <w:p w14:paraId="451E54CC" w14:textId="2F85EF04"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w:t>
      </w:r>
      <w:r>
        <w:rPr>
          <w:noProof/>
          <w:lang w:eastAsia="ko-KR"/>
        </w:rPr>
        <w:t>5.5</w:t>
      </w:r>
      <w:r>
        <w:rPr>
          <w:rFonts w:asciiTheme="minorHAnsi" w:eastAsiaTheme="minorEastAsia" w:hAnsiTheme="minorHAnsi" w:cstheme="minorBidi"/>
          <w:noProof/>
          <w:kern w:val="2"/>
          <w:sz w:val="22"/>
          <w:szCs w:val="22"/>
          <w:lang w:eastAsia="en-GB"/>
          <w14:ligatures w14:val="standardContextual"/>
        </w:rPr>
        <w:tab/>
      </w:r>
      <w:r>
        <w:rPr>
          <w:noProof/>
          <w:lang w:eastAsia="ko-KR"/>
        </w:rPr>
        <w:t>Private call release acknowledged</w:t>
      </w:r>
      <w:r>
        <w:rPr>
          <w:noProof/>
        </w:rPr>
        <w:tab/>
      </w:r>
      <w:r>
        <w:rPr>
          <w:noProof/>
        </w:rPr>
        <w:fldChar w:fldCharType="begin" w:fldLock="1"/>
      </w:r>
      <w:r>
        <w:rPr>
          <w:noProof/>
        </w:rPr>
        <w:instrText xml:space="preserve"> PAGEREF _Toc162945590 \h </w:instrText>
      </w:r>
      <w:r>
        <w:rPr>
          <w:noProof/>
        </w:rPr>
      </w:r>
      <w:r>
        <w:rPr>
          <w:noProof/>
        </w:rPr>
        <w:fldChar w:fldCharType="separate"/>
      </w:r>
      <w:r>
        <w:rPr>
          <w:noProof/>
        </w:rPr>
        <w:t>349</w:t>
      </w:r>
      <w:r>
        <w:rPr>
          <w:noProof/>
        </w:rPr>
        <w:fldChar w:fldCharType="end"/>
      </w:r>
    </w:p>
    <w:p w14:paraId="37A7F139" w14:textId="67B747DC"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10.3.2.4.5.</w:t>
      </w:r>
      <w:r>
        <w:rPr>
          <w:noProof/>
          <w:lang w:eastAsia="ko-KR"/>
        </w:rPr>
        <w:t>6</w:t>
      </w:r>
      <w:r>
        <w:rPr>
          <w:rFonts w:asciiTheme="minorHAnsi" w:eastAsiaTheme="minorEastAsia" w:hAnsiTheme="minorHAnsi" w:cstheme="minorBidi"/>
          <w:noProof/>
          <w:kern w:val="2"/>
          <w:sz w:val="22"/>
          <w:szCs w:val="22"/>
          <w:lang w:eastAsia="en-GB"/>
          <w14:ligatures w14:val="standardContextual"/>
        </w:rPr>
        <w:tab/>
      </w:r>
      <w:r>
        <w:rPr>
          <w:noProof/>
          <w:lang w:eastAsia="zh-CN"/>
        </w:rPr>
        <w:t>Max duration reached</w:t>
      </w:r>
      <w:r>
        <w:rPr>
          <w:noProof/>
        </w:rPr>
        <w:tab/>
      </w:r>
      <w:r>
        <w:rPr>
          <w:noProof/>
        </w:rPr>
        <w:fldChar w:fldCharType="begin" w:fldLock="1"/>
      </w:r>
      <w:r>
        <w:rPr>
          <w:noProof/>
        </w:rPr>
        <w:instrText xml:space="preserve"> PAGEREF _Toc162945591 \h </w:instrText>
      </w:r>
      <w:r>
        <w:rPr>
          <w:noProof/>
        </w:rPr>
      </w:r>
      <w:r>
        <w:rPr>
          <w:noProof/>
        </w:rPr>
        <w:fldChar w:fldCharType="separate"/>
      </w:r>
      <w:r>
        <w:rPr>
          <w:noProof/>
        </w:rPr>
        <w:t>349</w:t>
      </w:r>
      <w:r>
        <w:rPr>
          <w:noProof/>
        </w:rPr>
        <w:fldChar w:fldCharType="end"/>
      </w:r>
    </w:p>
    <w:p w14:paraId="40DDECC0" w14:textId="3DA0ABA5"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rPr>
        <w:t>10.3.2.4.5</w:t>
      </w:r>
      <w:r>
        <w:rPr>
          <w:noProof/>
          <w:lang w:eastAsia="zh-CN"/>
        </w:rPr>
        <w:t>.</w:t>
      </w:r>
      <w:r>
        <w:rPr>
          <w:noProof/>
        </w:rPr>
        <w:t>7</w:t>
      </w:r>
      <w:r>
        <w:rPr>
          <w:rFonts w:asciiTheme="minorHAnsi" w:eastAsiaTheme="minorEastAsia" w:hAnsiTheme="minorHAnsi" w:cstheme="minorBidi"/>
          <w:noProof/>
          <w:kern w:val="2"/>
          <w:sz w:val="22"/>
          <w:szCs w:val="22"/>
          <w:lang w:eastAsia="en-GB"/>
          <w14:ligatures w14:val="standardContextual"/>
        </w:rPr>
        <w:tab/>
      </w:r>
      <w:r>
        <w:rPr>
          <w:noProof/>
        </w:rPr>
        <w:t>Stop ignoring same call id</w:t>
      </w:r>
      <w:r>
        <w:rPr>
          <w:noProof/>
        </w:rPr>
        <w:tab/>
      </w:r>
      <w:r>
        <w:rPr>
          <w:noProof/>
        </w:rPr>
        <w:fldChar w:fldCharType="begin" w:fldLock="1"/>
      </w:r>
      <w:r>
        <w:rPr>
          <w:noProof/>
        </w:rPr>
        <w:instrText xml:space="preserve"> PAGEREF _Toc162945592 \h </w:instrText>
      </w:r>
      <w:r>
        <w:rPr>
          <w:noProof/>
        </w:rPr>
      </w:r>
      <w:r>
        <w:rPr>
          <w:noProof/>
        </w:rPr>
        <w:fldChar w:fldCharType="separate"/>
      </w:r>
      <w:r>
        <w:rPr>
          <w:noProof/>
        </w:rPr>
        <w:t>349</w:t>
      </w:r>
      <w:r>
        <w:rPr>
          <w:noProof/>
        </w:rPr>
        <w:fldChar w:fldCharType="end"/>
      </w:r>
    </w:p>
    <w:p w14:paraId="1CD061CF" w14:textId="5CB7A304"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rPr>
        <w:t>10.3.</w:t>
      </w:r>
      <w:r>
        <w:rPr>
          <w:noProof/>
          <w:lang w:eastAsia="ko-KR"/>
        </w:rPr>
        <w:t>2</w:t>
      </w:r>
      <w:r>
        <w:rPr>
          <w:noProof/>
        </w:rPr>
        <w:t>.4.</w:t>
      </w:r>
      <w:r>
        <w:rPr>
          <w:noProof/>
          <w:lang w:eastAsia="ko-KR"/>
        </w:rPr>
        <w:t>5</w:t>
      </w:r>
      <w:r>
        <w:rPr>
          <w:noProof/>
          <w:lang w:eastAsia="zh-CN"/>
        </w:rPr>
        <w:t>.</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 xml:space="preserve">No response to emergency </w:t>
      </w:r>
      <w:r>
        <w:rPr>
          <w:noProof/>
          <w:lang w:eastAsia="zh-CN"/>
        </w:rPr>
        <w:t>p</w:t>
      </w:r>
      <w:r>
        <w:rPr>
          <w:noProof/>
        </w:rPr>
        <w:t>rivate call setup request</w:t>
      </w:r>
      <w:r>
        <w:rPr>
          <w:noProof/>
        </w:rPr>
        <w:tab/>
      </w:r>
      <w:r>
        <w:rPr>
          <w:noProof/>
        </w:rPr>
        <w:fldChar w:fldCharType="begin" w:fldLock="1"/>
      </w:r>
      <w:r>
        <w:rPr>
          <w:noProof/>
        </w:rPr>
        <w:instrText xml:space="preserve"> PAGEREF _Toc162945593 \h </w:instrText>
      </w:r>
      <w:r>
        <w:rPr>
          <w:noProof/>
        </w:rPr>
      </w:r>
      <w:r>
        <w:rPr>
          <w:noProof/>
        </w:rPr>
        <w:fldChar w:fldCharType="separate"/>
      </w:r>
      <w:r>
        <w:rPr>
          <w:noProof/>
        </w:rPr>
        <w:t>350</w:t>
      </w:r>
      <w:r>
        <w:rPr>
          <w:noProof/>
        </w:rPr>
        <w:fldChar w:fldCharType="end"/>
      </w:r>
    </w:p>
    <w:p w14:paraId="014516CC" w14:textId="0967CF45"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rPr>
        <w:t>10.3.</w:t>
      </w:r>
      <w:r>
        <w:rPr>
          <w:noProof/>
          <w:lang w:eastAsia="ko-KR"/>
        </w:rPr>
        <w:t>2</w:t>
      </w:r>
      <w:r>
        <w:rPr>
          <w:noProof/>
        </w:rPr>
        <w:t>.4.</w:t>
      </w:r>
      <w:r>
        <w:rPr>
          <w:noProof/>
          <w:lang w:eastAsia="ko-KR"/>
        </w:rPr>
        <w:t>5</w:t>
      </w:r>
      <w:r>
        <w:rPr>
          <w:noProof/>
          <w:lang w:eastAsia="zh-CN"/>
        </w:rPr>
        <w:t>.</w:t>
      </w:r>
      <w:r>
        <w:rPr>
          <w:noProof/>
          <w:lang w:eastAsia="ko-KR"/>
        </w:rPr>
        <w:t>9</w:t>
      </w:r>
      <w:r>
        <w:rPr>
          <w:rFonts w:asciiTheme="minorHAnsi" w:eastAsiaTheme="minorEastAsia" w:hAnsiTheme="minorHAnsi" w:cstheme="minorBidi"/>
          <w:noProof/>
          <w:kern w:val="2"/>
          <w:sz w:val="22"/>
          <w:szCs w:val="22"/>
          <w:lang w:eastAsia="en-GB"/>
          <w14:ligatures w14:val="standardContextual"/>
        </w:rPr>
        <w:tab/>
      </w:r>
      <w:r>
        <w:rPr>
          <w:noProof/>
        </w:rPr>
        <w:t xml:space="preserve">No response to emergency </w:t>
      </w:r>
      <w:r>
        <w:rPr>
          <w:noProof/>
          <w:lang w:eastAsia="zh-CN"/>
        </w:rPr>
        <w:t>p</w:t>
      </w:r>
      <w:r>
        <w:rPr>
          <w:noProof/>
        </w:rPr>
        <w:t>rivate call cancel</w:t>
      </w:r>
      <w:r>
        <w:rPr>
          <w:noProof/>
        </w:rPr>
        <w:tab/>
      </w:r>
      <w:r>
        <w:rPr>
          <w:noProof/>
        </w:rPr>
        <w:fldChar w:fldCharType="begin" w:fldLock="1"/>
      </w:r>
      <w:r>
        <w:rPr>
          <w:noProof/>
        </w:rPr>
        <w:instrText xml:space="preserve"> PAGEREF _Toc162945594 \h </w:instrText>
      </w:r>
      <w:r>
        <w:rPr>
          <w:noProof/>
        </w:rPr>
      </w:r>
      <w:r>
        <w:rPr>
          <w:noProof/>
        </w:rPr>
        <w:fldChar w:fldCharType="separate"/>
      </w:r>
      <w:r>
        <w:rPr>
          <w:noProof/>
        </w:rPr>
        <w:t>350</w:t>
      </w:r>
      <w:r>
        <w:rPr>
          <w:noProof/>
        </w:rPr>
        <w:fldChar w:fldCharType="end"/>
      </w:r>
    </w:p>
    <w:p w14:paraId="5288465B" w14:textId="5103EB5C"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10.3.2.4.6</w:t>
      </w:r>
      <w:r>
        <w:rPr>
          <w:rFonts w:asciiTheme="minorHAnsi" w:eastAsiaTheme="minorEastAsia" w:hAnsiTheme="minorHAnsi" w:cstheme="minorBidi"/>
          <w:noProof/>
          <w:kern w:val="2"/>
          <w:sz w:val="22"/>
          <w:szCs w:val="22"/>
          <w:lang w:eastAsia="en-GB"/>
          <w14:ligatures w14:val="standardContextual"/>
        </w:rPr>
        <w:tab/>
      </w:r>
      <w:r>
        <w:rPr>
          <w:noProof/>
        </w:rPr>
        <w:t>Error handling</w:t>
      </w:r>
      <w:r>
        <w:rPr>
          <w:noProof/>
        </w:rPr>
        <w:tab/>
      </w:r>
      <w:r>
        <w:rPr>
          <w:noProof/>
        </w:rPr>
        <w:fldChar w:fldCharType="begin" w:fldLock="1"/>
      </w:r>
      <w:r>
        <w:rPr>
          <w:noProof/>
        </w:rPr>
        <w:instrText xml:space="preserve"> PAGEREF _Toc162945595 \h </w:instrText>
      </w:r>
      <w:r>
        <w:rPr>
          <w:noProof/>
        </w:rPr>
      </w:r>
      <w:r>
        <w:rPr>
          <w:noProof/>
        </w:rPr>
        <w:fldChar w:fldCharType="separate"/>
      </w:r>
      <w:r>
        <w:rPr>
          <w:noProof/>
        </w:rPr>
        <w:t>350</w:t>
      </w:r>
      <w:r>
        <w:rPr>
          <w:noProof/>
        </w:rPr>
        <w:fldChar w:fldCharType="end"/>
      </w:r>
    </w:p>
    <w:p w14:paraId="50FFFE61" w14:textId="06C30828"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rPr>
        <w:t>10.3.2.4.6.1</w:t>
      </w:r>
      <w:r>
        <w:rPr>
          <w:rFonts w:asciiTheme="minorHAnsi" w:eastAsiaTheme="minorEastAsia" w:hAnsiTheme="minorHAnsi" w:cstheme="minorBidi"/>
          <w:noProof/>
          <w:kern w:val="2"/>
          <w:sz w:val="22"/>
          <w:szCs w:val="22"/>
          <w:lang w:eastAsia="en-GB"/>
          <w14:ligatures w14:val="standardContextual"/>
        </w:rPr>
        <w:tab/>
      </w:r>
      <w:r>
        <w:rPr>
          <w:noProof/>
        </w:rPr>
        <w:t>Unexpected MONP message received</w:t>
      </w:r>
      <w:r>
        <w:rPr>
          <w:noProof/>
        </w:rPr>
        <w:tab/>
      </w:r>
      <w:r>
        <w:rPr>
          <w:noProof/>
        </w:rPr>
        <w:fldChar w:fldCharType="begin" w:fldLock="1"/>
      </w:r>
      <w:r>
        <w:rPr>
          <w:noProof/>
        </w:rPr>
        <w:instrText xml:space="preserve"> PAGEREF _Toc162945596 \h </w:instrText>
      </w:r>
      <w:r>
        <w:rPr>
          <w:noProof/>
        </w:rPr>
      </w:r>
      <w:r>
        <w:rPr>
          <w:noProof/>
        </w:rPr>
        <w:fldChar w:fldCharType="separate"/>
      </w:r>
      <w:r>
        <w:rPr>
          <w:noProof/>
        </w:rPr>
        <w:t>350</w:t>
      </w:r>
      <w:r>
        <w:rPr>
          <w:noProof/>
        </w:rPr>
        <w:fldChar w:fldCharType="end"/>
      </w:r>
    </w:p>
    <w:p w14:paraId="07CEB512" w14:textId="07F909C2"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rPr>
        <w:t>10.3.2.4.6.2</w:t>
      </w:r>
      <w:r>
        <w:rPr>
          <w:rFonts w:asciiTheme="minorHAnsi" w:eastAsiaTheme="minorEastAsia" w:hAnsiTheme="minorHAnsi" w:cstheme="minorBidi"/>
          <w:noProof/>
          <w:kern w:val="2"/>
          <w:sz w:val="22"/>
          <w:szCs w:val="22"/>
          <w:lang w:eastAsia="en-GB"/>
          <w14:ligatures w14:val="standardContextual"/>
        </w:rPr>
        <w:tab/>
      </w:r>
      <w:r>
        <w:rPr>
          <w:noProof/>
        </w:rPr>
        <w:t>Unexpected indication from MCVideo user</w:t>
      </w:r>
      <w:r>
        <w:rPr>
          <w:noProof/>
        </w:rPr>
        <w:tab/>
      </w:r>
      <w:r>
        <w:rPr>
          <w:noProof/>
        </w:rPr>
        <w:fldChar w:fldCharType="begin" w:fldLock="1"/>
      </w:r>
      <w:r>
        <w:rPr>
          <w:noProof/>
        </w:rPr>
        <w:instrText xml:space="preserve"> PAGEREF _Toc162945597 \h </w:instrText>
      </w:r>
      <w:r>
        <w:rPr>
          <w:noProof/>
        </w:rPr>
      </w:r>
      <w:r>
        <w:rPr>
          <w:noProof/>
        </w:rPr>
        <w:fldChar w:fldCharType="separate"/>
      </w:r>
      <w:r>
        <w:rPr>
          <w:noProof/>
        </w:rPr>
        <w:t>350</w:t>
      </w:r>
      <w:r>
        <w:rPr>
          <w:noProof/>
        </w:rPr>
        <w:fldChar w:fldCharType="end"/>
      </w:r>
    </w:p>
    <w:p w14:paraId="2005213F" w14:textId="15D0668A"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Pr>
          <w:noProof/>
        </w:rPr>
        <w:t>10.3.2.4.6.3</w:t>
      </w:r>
      <w:r>
        <w:rPr>
          <w:rFonts w:asciiTheme="minorHAnsi" w:eastAsiaTheme="minorEastAsia" w:hAnsiTheme="minorHAnsi" w:cstheme="minorBidi"/>
          <w:noProof/>
          <w:kern w:val="2"/>
          <w:sz w:val="22"/>
          <w:szCs w:val="22"/>
          <w:lang w:eastAsia="en-GB"/>
          <w14:ligatures w14:val="standardContextual"/>
        </w:rPr>
        <w:tab/>
      </w:r>
      <w:r>
        <w:rPr>
          <w:noProof/>
        </w:rPr>
        <w:t>Unexpected expiration of a timer</w:t>
      </w:r>
      <w:r>
        <w:rPr>
          <w:noProof/>
        </w:rPr>
        <w:tab/>
      </w:r>
      <w:r>
        <w:rPr>
          <w:noProof/>
        </w:rPr>
        <w:fldChar w:fldCharType="begin" w:fldLock="1"/>
      </w:r>
      <w:r>
        <w:rPr>
          <w:noProof/>
        </w:rPr>
        <w:instrText xml:space="preserve"> PAGEREF _Toc162945598 \h </w:instrText>
      </w:r>
      <w:r>
        <w:rPr>
          <w:noProof/>
        </w:rPr>
      </w:r>
      <w:r>
        <w:rPr>
          <w:noProof/>
        </w:rPr>
        <w:fldChar w:fldCharType="separate"/>
      </w:r>
      <w:r>
        <w:rPr>
          <w:noProof/>
        </w:rPr>
        <w:t>350</w:t>
      </w:r>
      <w:r>
        <w:rPr>
          <w:noProof/>
        </w:rPr>
        <w:fldChar w:fldCharType="end"/>
      </w:r>
    </w:p>
    <w:p w14:paraId="7FD94014" w14:textId="55D1BCEE"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11</w:t>
      </w:r>
      <w:r>
        <w:rPr>
          <w:rFonts w:asciiTheme="minorHAnsi" w:eastAsiaTheme="minorEastAsia" w:hAnsiTheme="minorHAnsi" w:cstheme="minorBidi"/>
          <w:noProof/>
          <w:kern w:val="2"/>
          <w:szCs w:val="22"/>
          <w:lang w:eastAsia="en-GB"/>
          <w14:ligatures w14:val="standardContextual"/>
        </w:rPr>
        <w:tab/>
      </w:r>
      <w:r>
        <w:rPr>
          <w:noProof/>
        </w:rPr>
        <w:t>Emergency Alert</w:t>
      </w:r>
      <w:r>
        <w:rPr>
          <w:noProof/>
        </w:rPr>
        <w:tab/>
      </w:r>
      <w:r>
        <w:rPr>
          <w:noProof/>
        </w:rPr>
        <w:fldChar w:fldCharType="begin" w:fldLock="1"/>
      </w:r>
      <w:r>
        <w:rPr>
          <w:noProof/>
        </w:rPr>
        <w:instrText xml:space="preserve"> PAGEREF _Toc162945599 \h </w:instrText>
      </w:r>
      <w:r>
        <w:rPr>
          <w:noProof/>
        </w:rPr>
      </w:r>
      <w:r>
        <w:rPr>
          <w:noProof/>
        </w:rPr>
        <w:fldChar w:fldCharType="separate"/>
      </w:r>
      <w:r>
        <w:rPr>
          <w:noProof/>
        </w:rPr>
        <w:t>350</w:t>
      </w:r>
      <w:r>
        <w:rPr>
          <w:noProof/>
        </w:rPr>
        <w:fldChar w:fldCharType="end"/>
      </w:r>
    </w:p>
    <w:p w14:paraId="4C7C496F" w14:textId="4C9852E9"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_Toc162945600 \h </w:instrText>
      </w:r>
      <w:r>
        <w:rPr>
          <w:noProof/>
        </w:rPr>
      </w:r>
      <w:r>
        <w:rPr>
          <w:noProof/>
        </w:rPr>
        <w:fldChar w:fldCharType="separate"/>
      </w:r>
      <w:r>
        <w:rPr>
          <w:noProof/>
        </w:rPr>
        <w:t>350</w:t>
      </w:r>
      <w:r>
        <w:rPr>
          <w:noProof/>
        </w:rPr>
        <w:fldChar w:fldCharType="end"/>
      </w:r>
    </w:p>
    <w:p w14:paraId="5719FF10" w14:textId="4731BE13"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11.2</w:t>
      </w:r>
      <w:r>
        <w:rPr>
          <w:rFonts w:asciiTheme="minorHAnsi" w:eastAsiaTheme="minorEastAsia" w:hAnsiTheme="minorHAnsi" w:cstheme="minorBidi"/>
          <w:noProof/>
          <w:kern w:val="2"/>
          <w:sz w:val="22"/>
          <w:szCs w:val="22"/>
          <w:lang w:eastAsia="en-GB"/>
          <w14:ligatures w14:val="standardContextual"/>
        </w:rPr>
        <w:tab/>
      </w:r>
      <w:r>
        <w:rPr>
          <w:noProof/>
        </w:rPr>
        <w:t>On-network emergency alert</w:t>
      </w:r>
      <w:r>
        <w:rPr>
          <w:noProof/>
        </w:rPr>
        <w:tab/>
      </w:r>
      <w:r>
        <w:rPr>
          <w:noProof/>
        </w:rPr>
        <w:fldChar w:fldCharType="begin" w:fldLock="1"/>
      </w:r>
      <w:r>
        <w:rPr>
          <w:noProof/>
        </w:rPr>
        <w:instrText xml:space="preserve"> PAGEREF _Toc162945601 \h </w:instrText>
      </w:r>
      <w:r>
        <w:rPr>
          <w:noProof/>
        </w:rPr>
      </w:r>
      <w:r>
        <w:rPr>
          <w:noProof/>
        </w:rPr>
        <w:fldChar w:fldCharType="separate"/>
      </w:r>
      <w:r>
        <w:rPr>
          <w:noProof/>
        </w:rPr>
        <w:t>350</w:t>
      </w:r>
      <w:r>
        <w:rPr>
          <w:noProof/>
        </w:rPr>
        <w:fldChar w:fldCharType="end"/>
      </w:r>
    </w:p>
    <w:p w14:paraId="1B5AFD8E" w14:textId="08B4683A"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11.2.1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Client procedures</w:t>
      </w:r>
      <w:r>
        <w:rPr>
          <w:noProof/>
        </w:rPr>
        <w:tab/>
      </w:r>
      <w:r>
        <w:rPr>
          <w:noProof/>
        </w:rPr>
        <w:fldChar w:fldCharType="begin" w:fldLock="1"/>
      </w:r>
      <w:r>
        <w:rPr>
          <w:noProof/>
        </w:rPr>
        <w:instrText xml:space="preserve"> PAGEREF _Toc162945602 \h </w:instrText>
      </w:r>
      <w:r>
        <w:rPr>
          <w:noProof/>
        </w:rPr>
      </w:r>
      <w:r>
        <w:rPr>
          <w:noProof/>
        </w:rPr>
        <w:fldChar w:fldCharType="separate"/>
      </w:r>
      <w:r>
        <w:rPr>
          <w:noProof/>
        </w:rPr>
        <w:t>350</w:t>
      </w:r>
      <w:r>
        <w:rPr>
          <w:noProof/>
        </w:rPr>
        <w:fldChar w:fldCharType="end"/>
      </w:r>
    </w:p>
    <w:p w14:paraId="0CBDE3EA" w14:textId="7461369A"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11.2.1.1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Emergency alert origination</w:t>
      </w:r>
      <w:r>
        <w:rPr>
          <w:noProof/>
        </w:rPr>
        <w:tab/>
      </w:r>
      <w:r>
        <w:rPr>
          <w:noProof/>
        </w:rPr>
        <w:fldChar w:fldCharType="begin" w:fldLock="1"/>
      </w:r>
      <w:r>
        <w:rPr>
          <w:noProof/>
        </w:rPr>
        <w:instrText xml:space="preserve"> PAGEREF _Toc162945603 \h </w:instrText>
      </w:r>
      <w:r>
        <w:rPr>
          <w:noProof/>
        </w:rPr>
      </w:r>
      <w:r>
        <w:rPr>
          <w:noProof/>
        </w:rPr>
        <w:fldChar w:fldCharType="separate"/>
      </w:r>
      <w:r>
        <w:rPr>
          <w:noProof/>
        </w:rPr>
        <w:t>350</w:t>
      </w:r>
      <w:r>
        <w:rPr>
          <w:noProof/>
        </w:rPr>
        <w:fldChar w:fldCharType="end"/>
      </w:r>
    </w:p>
    <w:p w14:paraId="6BDD4BBE" w14:textId="7422C8B7"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11.2.1.2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Emergency alert cancellation</w:t>
      </w:r>
      <w:r>
        <w:rPr>
          <w:noProof/>
        </w:rPr>
        <w:tab/>
      </w:r>
      <w:r>
        <w:rPr>
          <w:noProof/>
        </w:rPr>
        <w:fldChar w:fldCharType="begin" w:fldLock="1"/>
      </w:r>
      <w:r>
        <w:rPr>
          <w:noProof/>
        </w:rPr>
        <w:instrText xml:space="preserve"> PAGEREF _Toc162945604 \h </w:instrText>
      </w:r>
      <w:r>
        <w:rPr>
          <w:noProof/>
        </w:rPr>
      </w:r>
      <w:r>
        <w:rPr>
          <w:noProof/>
        </w:rPr>
        <w:fldChar w:fldCharType="separate"/>
      </w:r>
      <w:r>
        <w:rPr>
          <w:noProof/>
        </w:rPr>
        <w:t>352</w:t>
      </w:r>
      <w:r>
        <w:rPr>
          <w:noProof/>
        </w:rPr>
        <w:fldChar w:fldCharType="end"/>
      </w:r>
    </w:p>
    <w:p w14:paraId="23AF99A8" w14:textId="7AA9D63F"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11.2.1.3</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MCVideo client receives an MCVideo emergency alert or call notification</w:t>
      </w:r>
      <w:r>
        <w:rPr>
          <w:noProof/>
        </w:rPr>
        <w:tab/>
      </w:r>
      <w:r>
        <w:rPr>
          <w:noProof/>
        </w:rPr>
        <w:fldChar w:fldCharType="begin" w:fldLock="1"/>
      </w:r>
      <w:r>
        <w:rPr>
          <w:noProof/>
        </w:rPr>
        <w:instrText xml:space="preserve"> PAGEREF _Toc162945605 \h </w:instrText>
      </w:r>
      <w:r>
        <w:rPr>
          <w:noProof/>
        </w:rPr>
      </w:r>
      <w:r>
        <w:rPr>
          <w:noProof/>
        </w:rPr>
        <w:fldChar w:fldCharType="separate"/>
      </w:r>
      <w:r>
        <w:rPr>
          <w:noProof/>
        </w:rPr>
        <w:t>353</w:t>
      </w:r>
      <w:r>
        <w:rPr>
          <w:noProof/>
        </w:rPr>
        <w:fldChar w:fldCharType="end"/>
      </w:r>
    </w:p>
    <w:p w14:paraId="22A68F96" w14:textId="08FDC0E5"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11.2.1.4</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MCVideo client receives notification of entry into or exit from a group geographic area</w:t>
      </w:r>
      <w:r>
        <w:rPr>
          <w:noProof/>
        </w:rPr>
        <w:tab/>
      </w:r>
      <w:r>
        <w:rPr>
          <w:noProof/>
        </w:rPr>
        <w:fldChar w:fldCharType="begin" w:fldLock="1"/>
      </w:r>
      <w:r>
        <w:rPr>
          <w:noProof/>
        </w:rPr>
        <w:instrText xml:space="preserve"> PAGEREF _Toc162945606 \h </w:instrText>
      </w:r>
      <w:r>
        <w:rPr>
          <w:noProof/>
        </w:rPr>
      </w:r>
      <w:r>
        <w:rPr>
          <w:noProof/>
        </w:rPr>
        <w:fldChar w:fldCharType="separate"/>
      </w:r>
      <w:r>
        <w:rPr>
          <w:noProof/>
        </w:rPr>
        <w:t>355</w:t>
      </w:r>
      <w:r>
        <w:rPr>
          <w:noProof/>
        </w:rPr>
        <w:fldChar w:fldCharType="end"/>
      </w:r>
    </w:p>
    <w:p w14:paraId="6ADF20E4" w14:textId="713090DC"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lastRenderedPageBreak/>
        <w:t>11.2.1.5</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 xml:space="preserve">MCVideo client receives notification of entry into or exit from </w:t>
      </w:r>
      <w:r>
        <w:rPr>
          <w:noProof/>
          <w:lang w:eastAsia="ko-KR"/>
        </w:rPr>
        <w:t xml:space="preserve">an emergency </w:t>
      </w:r>
      <w:r w:rsidRPr="000A02CC">
        <w:rPr>
          <w:noProof/>
          <w:lang w:val="en-US" w:eastAsia="ko-KR"/>
        </w:rPr>
        <w:t>alert area</w:t>
      </w:r>
      <w:r>
        <w:rPr>
          <w:noProof/>
        </w:rPr>
        <w:tab/>
      </w:r>
      <w:r>
        <w:rPr>
          <w:noProof/>
        </w:rPr>
        <w:fldChar w:fldCharType="begin" w:fldLock="1"/>
      </w:r>
      <w:r>
        <w:rPr>
          <w:noProof/>
        </w:rPr>
        <w:instrText xml:space="preserve"> PAGEREF _Toc162945607 \h </w:instrText>
      </w:r>
      <w:r>
        <w:rPr>
          <w:noProof/>
        </w:rPr>
      </w:r>
      <w:r>
        <w:rPr>
          <w:noProof/>
        </w:rPr>
        <w:fldChar w:fldCharType="separate"/>
      </w:r>
      <w:r>
        <w:rPr>
          <w:noProof/>
        </w:rPr>
        <w:t>356</w:t>
      </w:r>
      <w:r>
        <w:rPr>
          <w:noProof/>
        </w:rPr>
        <w:fldChar w:fldCharType="end"/>
      </w:r>
    </w:p>
    <w:p w14:paraId="0CFDBBE6" w14:textId="2275A659"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11.2.2</w:t>
      </w:r>
      <w:r>
        <w:rPr>
          <w:rFonts w:asciiTheme="minorHAnsi" w:eastAsiaTheme="minorEastAsia" w:hAnsiTheme="minorHAnsi" w:cstheme="minorBidi"/>
          <w:noProof/>
          <w:kern w:val="2"/>
          <w:sz w:val="22"/>
          <w:szCs w:val="22"/>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_Toc162945608 \h </w:instrText>
      </w:r>
      <w:r>
        <w:rPr>
          <w:noProof/>
        </w:rPr>
      </w:r>
      <w:r>
        <w:rPr>
          <w:noProof/>
        </w:rPr>
        <w:fldChar w:fldCharType="separate"/>
      </w:r>
      <w:r>
        <w:rPr>
          <w:noProof/>
        </w:rPr>
        <w:t>356</w:t>
      </w:r>
      <w:r>
        <w:rPr>
          <w:noProof/>
        </w:rPr>
        <w:fldChar w:fldCharType="end"/>
      </w:r>
    </w:p>
    <w:p w14:paraId="7D1E1DC6" w14:textId="5D10F8DB"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11.2.2.1</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for emergency notification from the served MCVideo client</w:t>
      </w:r>
      <w:r>
        <w:rPr>
          <w:noProof/>
        </w:rPr>
        <w:tab/>
      </w:r>
      <w:r>
        <w:rPr>
          <w:noProof/>
        </w:rPr>
        <w:fldChar w:fldCharType="begin" w:fldLock="1"/>
      </w:r>
      <w:r>
        <w:rPr>
          <w:noProof/>
        </w:rPr>
        <w:instrText xml:space="preserve"> PAGEREF _Toc162945609 \h </w:instrText>
      </w:r>
      <w:r>
        <w:rPr>
          <w:noProof/>
        </w:rPr>
      </w:r>
      <w:r>
        <w:rPr>
          <w:noProof/>
        </w:rPr>
        <w:fldChar w:fldCharType="separate"/>
      </w:r>
      <w:r>
        <w:rPr>
          <w:noProof/>
        </w:rPr>
        <w:t>356</w:t>
      </w:r>
      <w:r>
        <w:rPr>
          <w:noProof/>
        </w:rPr>
        <w:fldChar w:fldCharType="end"/>
      </w:r>
    </w:p>
    <w:p w14:paraId="0769301E" w14:textId="11164E2E"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11.2.2.2</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for emergency notification for terminating MCVideo client</w:t>
      </w:r>
      <w:r>
        <w:rPr>
          <w:noProof/>
        </w:rPr>
        <w:tab/>
      </w:r>
      <w:r>
        <w:rPr>
          <w:noProof/>
        </w:rPr>
        <w:fldChar w:fldCharType="begin" w:fldLock="1"/>
      </w:r>
      <w:r>
        <w:rPr>
          <w:noProof/>
        </w:rPr>
        <w:instrText xml:space="preserve"> PAGEREF _Toc162945610 \h </w:instrText>
      </w:r>
      <w:r>
        <w:rPr>
          <w:noProof/>
        </w:rPr>
      </w:r>
      <w:r>
        <w:rPr>
          <w:noProof/>
        </w:rPr>
        <w:fldChar w:fldCharType="separate"/>
      </w:r>
      <w:r>
        <w:rPr>
          <w:noProof/>
        </w:rPr>
        <w:t>358</w:t>
      </w:r>
      <w:r>
        <w:rPr>
          <w:noProof/>
        </w:rPr>
        <w:fldChar w:fldCharType="end"/>
      </w:r>
    </w:p>
    <w:p w14:paraId="696793B0" w14:textId="0015840D"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11.2.2.3</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indicating successful delivery of emergency notification</w:t>
      </w:r>
      <w:r>
        <w:rPr>
          <w:noProof/>
        </w:rPr>
        <w:tab/>
      </w:r>
      <w:r>
        <w:rPr>
          <w:noProof/>
        </w:rPr>
        <w:fldChar w:fldCharType="begin" w:fldLock="1"/>
      </w:r>
      <w:r>
        <w:rPr>
          <w:noProof/>
        </w:rPr>
        <w:instrText xml:space="preserve"> PAGEREF _Toc162945611 \h </w:instrText>
      </w:r>
      <w:r>
        <w:rPr>
          <w:noProof/>
        </w:rPr>
      </w:r>
      <w:r>
        <w:rPr>
          <w:noProof/>
        </w:rPr>
        <w:fldChar w:fldCharType="separate"/>
      </w:r>
      <w:r>
        <w:rPr>
          <w:noProof/>
        </w:rPr>
        <w:t>358</w:t>
      </w:r>
      <w:r>
        <w:rPr>
          <w:noProof/>
        </w:rPr>
        <w:fldChar w:fldCharType="end"/>
      </w:r>
    </w:p>
    <w:p w14:paraId="4599A7E5" w14:textId="44A0C7ED"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11.2.3</w:t>
      </w:r>
      <w:r>
        <w:rPr>
          <w:rFonts w:asciiTheme="minorHAnsi" w:eastAsiaTheme="minorEastAsia" w:hAnsiTheme="minorHAnsi" w:cstheme="minorBidi"/>
          <w:noProof/>
          <w:kern w:val="2"/>
          <w:sz w:val="22"/>
          <w:szCs w:val="22"/>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_Toc162945612 \h </w:instrText>
      </w:r>
      <w:r>
        <w:rPr>
          <w:noProof/>
        </w:rPr>
      </w:r>
      <w:r>
        <w:rPr>
          <w:noProof/>
        </w:rPr>
        <w:fldChar w:fldCharType="separate"/>
      </w:r>
      <w:r>
        <w:rPr>
          <w:noProof/>
        </w:rPr>
        <w:t>359</w:t>
      </w:r>
      <w:r>
        <w:rPr>
          <w:noProof/>
        </w:rPr>
        <w:fldChar w:fldCharType="end"/>
      </w:r>
    </w:p>
    <w:p w14:paraId="32CAD7AE" w14:textId="2F43BADE"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11.2.3.1</w:t>
      </w:r>
      <w:r>
        <w:rPr>
          <w:rFonts w:asciiTheme="minorHAnsi" w:eastAsiaTheme="minorEastAsia" w:hAnsiTheme="minorHAnsi" w:cstheme="minorBidi"/>
          <w:noProof/>
          <w:kern w:val="2"/>
          <w:sz w:val="22"/>
          <w:szCs w:val="22"/>
          <w:lang w:eastAsia="en-GB"/>
          <w14:ligatures w14:val="standardContextual"/>
        </w:rPr>
        <w:tab/>
      </w:r>
      <w:r>
        <w:rPr>
          <w:noProof/>
        </w:rPr>
        <w:t>Handling of a SIP MESSAGE request for emergency notification</w:t>
      </w:r>
      <w:r>
        <w:rPr>
          <w:noProof/>
        </w:rPr>
        <w:tab/>
      </w:r>
      <w:r>
        <w:rPr>
          <w:noProof/>
        </w:rPr>
        <w:fldChar w:fldCharType="begin" w:fldLock="1"/>
      </w:r>
      <w:r>
        <w:rPr>
          <w:noProof/>
        </w:rPr>
        <w:instrText xml:space="preserve"> PAGEREF _Toc162945613 \h </w:instrText>
      </w:r>
      <w:r>
        <w:rPr>
          <w:noProof/>
        </w:rPr>
      </w:r>
      <w:r>
        <w:rPr>
          <w:noProof/>
        </w:rPr>
        <w:fldChar w:fldCharType="separate"/>
      </w:r>
      <w:r>
        <w:rPr>
          <w:noProof/>
        </w:rPr>
        <w:t>359</w:t>
      </w:r>
      <w:r>
        <w:rPr>
          <w:noProof/>
        </w:rPr>
        <w:fldChar w:fldCharType="end"/>
      </w:r>
    </w:p>
    <w:p w14:paraId="2AC0FFBC" w14:textId="72557AB2"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11.2.3.2</w:t>
      </w:r>
      <w:r>
        <w:rPr>
          <w:rFonts w:asciiTheme="minorHAnsi" w:eastAsiaTheme="minorEastAsia" w:hAnsiTheme="minorHAnsi" w:cstheme="minorBidi"/>
          <w:noProof/>
          <w:kern w:val="2"/>
          <w:sz w:val="22"/>
          <w:szCs w:val="22"/>
          <w:lang w:eastAsia="en-GB"/>
          <w14:ligatures w14:val="standardContextual"/>
        </w:rPr>
        <w:tab/>
      </w:r>
      <w:r>
        <w:rPr>
          <w:noProof/>
        </w:rPr>
        <w:t>Handling of a SIP MESSAGE request for emergency alert cancellation</w:t>
      </w:r>
      <w:r>
        <w:rPr>
          <w:noProof/>
        </w:rPr>
        <w:tab/>
      </w:r>
      <w:r>
        <w:rPr>
          <w:noProof/>
        </w:rPr>
        <w:fldChar w:fldCharType="begin" w:fldLock="1"/>
      </w:r>
      <w:r>
        <w:rPr>
          <w:noProof/>
        </w:rPr>
        <w:instrText xml:space="preserve"> PAGEREF _Toc162945614 \h </w:instrText>
      </w:r>
      <w:r>
        <w:rPr>
          <w:noProof/>
        </w:rPr>
      </w:r>
      <w:r>
        <w:rPr>
          <w:noProof/>
        </w:rPr>
        <w:fldChar w:fldCharType="separate"/>
      </w:r>
      <w:r>
        <w:rPr>
          <w:noProof/>
        </w:rPr>
        <w:t>360</w:t>
      </w:r>
      <w:r>
        <w:rPr>
          <w:noProof/>
        </w:rPr>
        <w:fldChar w:fldCharType="end"/>
      </w:r>
    </w:p>
    <w:p w14:paraId="491F9AC0" w14:textId="20AD5F8F"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11.2.3.3</w:t>
      </w:r>
      <w:r>
        <w:rPr>
          <w:rFonts w:asciiTheme="minorHAnsi" w:eastAsiaTheme="minorEastAsia" w:hAnsiTheme="minorHAnsi" w:cstheme="minorBidi"/>
          <w:noProof/>
          <w:kern w:val="2"/>
          <w:sz w:val="22"/>
          <w:szCs w:val="22"/>
          <w:lang w:eastAsia="en-GB"/>
          <w14:ligatures w14:val="standardContextual"/>
        </w:rPr>
        <w:tab/>
      </w:r>
      <w:r>
        <w:rPr>
          <w:noProof/>
          <w:lang w:eastAsia="ko-KR"/>
        </w:rPr>
        <w:t>Late emergency alert initiated by controlling MCVideo function</w:t>
      </w:r>
      <w:r>
        <w:rPr>
          <w:noProof/>
        </w:rPr>
        <w:tab/>
      </w:r>
      <w:r>
        <w:rPr>
          <w:noProof/>
        </w:rPr>
        <w:fldChar w:fldCharType="begin" w:fldLock="1"/>
      </w:r>
      <w:r>
        <w:rPr>
          <w:noProof/>
        </w:rPr>
        <w:instrText xml:space="preserve"> PAGEREF _Toc162945615 \h </w:instrText>
      </w:r>
      <w:r>
        <w:rPr>
          <w:noProof/>
        </w:rPr>
      </w:r>
      <w:r>
        <w:rPr>
          <w:noProof/>
        </w:rPr>
        <w:fldChar w:fldCharType="separate"/>
      </w:r>
      <w:r>
        <w:rPr>
          <w:noProof/>
        </w:rPr>
        <w:t>363</w:t>
      </w:r>
      <w:r>
        <w:rPr>
          <w:noProof/>
        </w:rPr>
        <w:fldChar w:fldCharType="end"/>
      </w:r>
    </w:p>
    <w:p w14:paraId="5C808E37" w14:textId="3C31345E"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11.3</w:t>
      </w:r>
      <w:r>
        <w:rPr>
          <w:rFonts w:asciiTheme="minorHAnsi" w:eastAsiaTheme="minorEastAsia" w:hAnsiTheme="minorHAnsi" w:cstheme="minorBidi"/>
          <w:noProof/>
          <w:kern w:val="2"/>
          <w:sz w:val="22"/>
          <w:szCs w:val="22"/>
          <w:lang w:eastAsia="en-GB"/>
          <w14:ligatures w14:val="standardContextual"/>
        </w:rPr>
        <w:tab/>
      </w:r>
      <w:r>
        <w:rPr>
          <w:noProof/>
        </w:rPr>
        <w:t>Off-network emergency alert</w:t>
      </w:r>
      <w:r>
        <w:rPr>
          <w:noProof/>
        </w:rPr>
        <w:tab/>
      </w:r>
      <w:r>
        <w:rPr>
          <w:noProof/>
        </w:rPr>
        <w:fldChar w:fldCharType="begin" w:fldLock="1"/>
      </w:r>
      <w:r>
        <w:rPr>
          <w:noProof/>
        </w:rPr>
        <w:instrText xml:space="preserve"> PAGEREF _Toc162945616 \h </w:instrText>
      </w:r>
      <w:r>
        <w:rPr>
          <w:noProof/>
        </w:rPr>
      </w:r>
      <w:r>
        <w:rPr>
          <w:noProof/>
        </w:rPr>
        <w:fldChar w:fldCharType="separate"/>
      </w:r>
      <w:r>
        <w:rPr>
          <w:noProof/>
        </w:rPr>
        <w:t>364</w:t>
      </w:r>
      <w:r>
        <w:rPr>
          <w:noProof/>
        </w:rPr>
        <w:fldChar w:fldCharType="end"/>
      </w:r>
    </w:p>
    <w:p w14:paraId="4ADCC559" w14:textId="61D54B00"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11.3.1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General</w:t>
      </w:r>
      <w:r>
        <w:rPr>
          <w:noProof/>
        </w:rPr>
        <w:tab/>
      </w:r>
      <w:r>
        <w:rPr>
          <w:noProof/>
        </w:rPr>
        <w:fldChar w:fldCharType="begin" w:fldLock="1"/>
      </w:r>
      <w:r>
        <w:rPr>
          <w:noProof/>
        </w:rPr>
        <w:instrText xml:space="preserve"> PAGEREF _Toc162945617 \h </w:instrText>
      </w:r>
      <w:r>
        <w:rPr>
          <w:noProof/>
        </w:rPr>
      </w:r>
      <w:r>
        <w:rPr>
          <w:noProof/>
        </w:rPr>
        <w:fldChar w:fldCharType="separate"/>
      </w:r>
      <w:r>
        <w:rPr>
          <w:noProof/>
        </w:rPr>
        <w:t>364</w:t>
      </w:r>
      <w:r>
        <w:rPr>
          <w:noProof/>
        </w:rPr>
        <w:fldChar w:fldCharType="end"/>
      </w:r>
    </w:p>
    <w:p w14:paraId="128BBA5B" w14:textId="78BE0513"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11.3.2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Basic state machine</w:t>
      </w:r>
      <w:r>
        <w:rPr>
          <w:noProof/>
        </w:rPr>
        <w:tab/>
      </w:r>
      <w:r>
        <w:rPr>
          <w:noProof/>
        </w:rPr>
        <w:fldChar w:fldCharType="begin" w:fldLock="1"/>
      </w:r>
      <w:r>
        <w:rPr>
          <w:noProof/>
        </w:rPr>
        <w:instrText xml:space="preserve"> PAGEREF _Toc162945618 \h </w:instrText>
      </w:r>
      <w:r>
        <w:rPr>
          <w:noProof/>
        </w:rPr>
      </w:r>
      <w:r>
        <w:rPr>
          <w:noProof/>
        </w:rPr>
        <w:fldChar w:fldCharType="separate"/>
      </w:r>
      <w:r>
        <w:rPr>
          <w:noProof/>
        </w:rPr>
        <w:t>364</w:t>
      </w:r>
      <w:r>
        <w:rPr>
          <w:noProof/>
        </w:rPr>
        <w:fldChar w:fldCharType="end"/>
      </w:r>
    </w:p>
    <w:p w14:paraId="1578F26E" w14:textId="4DAD33E3"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11.3.2.1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General</w:t>
      </w:r>
      <w:r>
        <w:rPr>
          <w:noProof/>
        </w:rPr>
        <w:tab/>
      </w:r>
      <w:r>
        <w:rPr>
          <w:noProof/>
        </w:rPr>
        <w:fldChar w:fldCharType="begin" w:fldLock="1"/>
      </w:r>
      <w:r>
        <w:rPr>
          <w:noProof/>
        </w:rPr>
        <w:instrText xml:space="preserve"> PAGEREF _Toc162945619 \h </w:instrText>
      </w:r>
      <w:r>
        <w:rPr>
          <w:noProof/>
        </w:rPr>
      </w:r>
      <w:r>
        <w:rPr>
          <w:noProof/>
        </w:rPr>
        <w:fldChar w:fldCharType="separate"/>
      </w:r>
      <w:r>
        <w:rPr>
          <w:noProof/>
        </w:rPr>
        <w:t>364</w:t>
      </w:r>
      <w:r>
        <w:rPr>
          <w:noProof/>
        </w:rPr>
        <w:fldChar w:fldCharType="end"/>
      </w:r>
    </w:p>
    <w:p w14:paraId="5BF9105E" w14:textId="5BA17C37"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lang w:eastAsia="zh-CN"/>
        </w:rPr>
        <w:t>11.3.2.2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Emergency</w:t>
      </w:r>
      <w:r w:rsidRPr="000A02CC">
        <w:rPr>
          <w:rFonts w:eastAsia="Malgun Gothic"/>
          <w:noProof/>
          <w:lang w:eastAsia="zh-CN"/>
        </w:rPr>
        <w:t xml:space="preserve"> alert state machine</w:t>
      </w:r>
      <w:r>
        <w:rPr>
          <w:noProof/>
        </w:rPr>
        <w:tab/>
      </w:r>
      <w:r>
        <w:rPr>
          <w:noProof/>
        </w:rPr>
        <w:fldChar w:fldCharType="begin" w:fldLock="1"/>
      </w:r>
      <w:r>
        <w:rPr>
          <w:noProof/>
        </w:rPr>
        <w:instrText xml:space="preserve"> PAGEREF _Toc162945620 \h </w:instrText>
      </w:r>
      <w:r>
        <w:rPr>
          <w:noProof/>
        </w:rPr>
      </w:r>
      <w:r>
        <w:rPr>
          <w:noProof/>
        </w:rPr>
        <w:fldChar w:fldCharType="separate"/>
      </w:r>
      <w:r>
        <w:rPr>
          <w:noProof/>
        </w:rPr>
        <w:t>364</w:t>
      </w:r>
      <w:r>
        <w:rPr>
          <w:noProof/>
        </w:rPr>
        <w:fldChar w:fldCharType="end"/>
      </w:r>
    </w:p>
    <w:p w14:paraId="7CF5DF01" w14:textId="0781DD2E"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lang w:eastAsia="zh-CN"/>
        </w:rPr>
        <w:t>11.3.2.3</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Emergency alert</w:t>
      </w:r>
      <w:r w:rsidRPr="000A02CC">
        <w:rPr>
          <w:rFonts w:eastAsia="Malgun Gothic"/>
          <w:noProof/>
          <w:lang w:eastAsia="zh-CN"/>
        </w:rPr>
        <w:t xml:space="preserve"> states</w:t>
      </w:r>
      <w:r>
        <w:rPr>
          <w:noProof/>
        </w:rPr>
        <w:tab/>
      </w:r>
      <w:r>
        <w:rPr>
          <w:noProof/>
        </w:rPr>
        <w:fldChar w:fldCharType="begin" w:fldLock="1"/>
      </w:r>
      <w:r>
        <w:rPr>
          <w:noProof/>
        </w:rPr>
        <w:instrText xml:space="preserve"> PAGEREF _Toc162945621 \h </w:instrText>
      </w:r>
      <w:r>
        <w:rPr>
          <w:noProof/>
        </w:rPr>
      </w:r>
      <w:r>
        <w:rPr>
          <w:noProof/>
        </w:rPr>
        <w:fldChar w:fldCharType="separate"/>
      </w:r>
      <w:r>
        <w:rPr>
          <w:noProof/>
        </w:rPr>
        <w:t>364</w:t>
      </w:r>
      <w:r>
        <w:rPr>
          <w:noProof/>
        </w:rPr>
        <w:fldChar w:fldCharType="end"/>
      </w:r>
    </w:p>
    <w:p w14:paraId="7F79290A" w14:textId="3CE036A0"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11.3.2.3.1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E1: Not in emergency state</w:t>
      </w:r>
      <w:r>
        <w:rPr>
          <w:noProof/>
        </w:rPr>
        <w:tab/>
      </w:r>
      <w:r>
        <w:rPr>
          <w:noProof/>
        </w:rPr>
        <w:fldChar w:fldCharType="begin" w:fldLock="1"/>
      </w:r>
      <w:r>
        <w:rPr>
          <w:noProof/>
        </w:rPr>
        <w:instrText xml:space="preserve"> PAGEREF _Toc162945622 \h </w:instrText>
      </w:r>
      <w:r>
        <w:rPr>
          <w:noProof/>
        </w:rPr>
      </w:r>
      <w:r>
        <w:rPr>
          <w:noProof/>
        </w:rPr>
        <w:fldChar w:fldCharType="separate"/>
      </w:r>
      <w:r>
        <w:rPr>
          <w:noProof/>
        </w:rPr>
        <w:t>364</w:t>
      </w:r>
      <w:r>
        <w:rPr>
          <w:noProof/>
        </w:rPr>
        <w:fldChar w:fldCharType="end"/>
      </w:r>
    </w:p>
    <w:p w14:paraId="66285240" w14:textId="19AA2947"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lang w:eastAsia="zh-CN"/>
        </w:rPr>
        <w:t>11.3.2.3.2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lang w:eastAsia="zh-CN"/>
        </w:rPr>
        <w:t>E2: Emergency state</w:t>
      </w:r>
      <w:r>
        <w:rPr>
          <w:noProof/>
        </w:rPr>
        <w:tab/>
      </w:r>
      <w:r>
        <w:rPr>
          <w:noProof/>
        </w:rPr>
        <w:fldChar w:fldCharType="begin" w:fldLock="1"/>
      </w:r>
      <w:r>
        <w:rPr>
          <w:noProof/>
        </w:rPr>
        <w:instrText xml:space="preserve"> PAGEREF _Toc162945623 \h </w:instrText>
      </w:r>
      <w:r>
        <w:rPr>
          <w:noProof/>
        </w:rPr>
      </w:r>
      <w:r>
        <w:rPr>
          <w:noProof/>
        </w:rPr>
        <w:fldChar w:fldCharType="separate"/>
      </w:r>
      <w:r>
        <w:rPr>
          <w:noProof/>
        </w:rPr>
        <w:t>364</w:t>
      </w:r>
      <w:r>
        <w:rPr>
          <w:noProof/>
        </w:rPr>
        <w:fldChar w:fldCharType="end"/>
      </w:r>
    </w:p>
    <w:p w14:paraId="33E85790" w14:textId="2646F6F3"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11.3.3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_Toc162945624 \h </w:instrText>
      </w:r>
      <w:r>
        <w:rPr>
          <w:noProof/>
        </w:rPr>
      </w:r>
      <w:r>
        <w:rPr>
          <w:noProof/>
        </w:rPr>
        <w:fldChar w:fldCharType="separate"/>
      </w:r>
      <w:r>
        <w:rPr>
          <w:noProof/>
        </w:rPr>
        <w:t>365</w:t>
      </w:r>
      <w:r>
        <w:rPr>
          <w:noProof/>
        </w:rPr>
        <w:fldChar w:fldCharType="end"/>
      </w:r>
    </w:p>
    <w:p w14:paraId="737401E1" w14:textId="53F54CD5"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11.3.3.1</w:t>
      </w:r>
      <w:r>
        <w:rPr>
          <w:rFonts w:asciiTheme="minorHAnsi" w:eastAsiaTheme="minorEastAsia" w:hAnsiTheme="minorHAnsi" w:cstheme="minorBidi"/>
          <w:noProof/>
          <w:kern w:val="2"/>
          <w:sz w:val="22"/>
          <w:szCs w:val="22"/>
          <w:lang w:eastAsia="en-GB"/>
          <w14:ligatures w14:val="standardContextual"/>
        </w:rPr>
        <w:tab/>
      </w:r>
      <w:r>
        <w:rPr>
          <w:noProof/>
        </w:rPr>
        <w:t>Originating user sending emergency alert</w:t>
      </w:r>
      <w:r>
        <w:rPr>
          <w:noProof/>
        </w:rPr>
        <w:tab/>
      </w:r>
      <w:r>
        <w:rPr>
          <w:noProof/>
        </w:rPr>
        <w:fldChar w:fldCharType="begin" w:fldLock="1"/>
      </w:r>
      <w:r>
        <w:rPr>
          <w:noProof/>
        </w:rPr>
        <w:instrText xml:space="preserve"> PAGEREF _Toc162945625 \h </w:instrText>
      </w:r>
      <w:r>
        <w:rPr>
          <w:noProof/>
        </w:rPr>
      </w:r>
      <w:r>
        <w:rPr>
          <w:noProof/>
        </w:rPr>
        <w:fldChar w:fldCharType="separate"/>
      </w:r>
      <w:r>
        <w:rPr>
          <w:noProof/>
        </w:rPr>
        <w:t>365</w:t>
      </w:r>
      <w:r>
        <w:rPr>
          <w:noProof/>
        </w:rPr>
        <w:fldChar w:fldCharType="end"/>
      </w:r>
    </w:p>
    <w:p w14:paraId="44791B62" w14:textId="750996E8"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11.3.3.2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Emergency alert retransmission</w:t>
      </w:r>
      <w:r>
        <w:rPr>
          <w:noProof/>
        </w:rPr>
        <w:tab/>
      </w:r>
      <w:r>
        <w:rPr>
          <w:noProof/>
        </w:rPr>
        <w:fldChar w:fldCharType="begin" w:fldLock="1"/>
      </w:r>
      <w:r>
        <w:rPr>
          <w:noProof/>
        </w:rPr>
        <w:instrText xml:space="preserve"> PAGEREF _Toc162945626 \h </w:instrText>
      </w:r>
      <w:r>
        <w:rPr>
          <w:noProof/>
        </w:rPr>
      </w:r>
      <w:r>
        <w:rPr>
          <w:noProof/>
        </w:rPr>
        <w:fldChar w:fldCharType="separate"/>
      </w:r>
      <w:r>
        <w:rPr>
          <w:noProof/>
        </w:rPr>
        <w:t>365</w:t>
      </w:r>
      <w:r>
        <w:rPr>
          <w:noProof/>
        </w:rPr>
        <w:fldChar w:fldCharType="end"/>
      </w:r>
    </w:p>
    <w:p w14:paraId="751C682C" w14:textId="6F5A387D"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11.3.3.3</w:t>
      </w:r>
      <w:r>
        <w:rPr>
          <w:rFonts w:asciiTheme="minorHAnsi" w:eastAsiaTheme="minorEastAsia" w:hAnsiTheme="minorHAnsi" w:cstheme="minorBidi"/>
          <w:noProof/>
          <w:kern w:val="2"/>
          <w:sz w:val="22"/>
          <w:szCs w:val="22"/>
          <w:lang w:eastAsia="en-GB"/>
          <w14:ligatures w14:val="standardContextual"/>
        </w:rPr>
        <w:tab/>
      </w:r>
      <w:r>
        <w:rPr>
          <w:noProof/>
        </w:rPr>
        <w:t>Terminating user receiving emergency alert</w:t>
      </w:r>
      <w:r>
        <w:rPr>
          <w:noProof/>
        </w:rPr>
        <w:tab/>
      </w:r>
      <w:r>
        <w:rPr>
          <w:noProof/>
        </w:rPr>
        <w:fldChar w:fldCharType="begin" w:fldLock="1"/>
      </w:r>
      <w:r>
        <w:rPr>
          <w:noProof/>
        </w:rPr>
        <w:instrText xml:space="preserve"> PAGEREF _Toc162945627 \h </w:instrText>
      </w:r>
      <w:r>
        <w:rPr>
          <w:noProof/>
        </w:rPr>
      </w:r>
      <w:r>
        <w:rPr>
          <w:noProof/>
        </w:rPr>
        <w:fldChar w:fldCharType="separate"/>
      </w:r>
      <w:r>
        <w:rPr>
          <w:noProof/>
        </w:rPr>
        <w:t>365</w:t>
      </w:r>
      <w:r>
        <w:rPr>
          <w:noProof/>
        </w:rPr>
        <w:fldChar w:fldCharType="end"/>
      </w:r>
    </w:p>
    <w:p w14:paraId="5DD55D90" w14:textId="6CD1A027"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11.3.3.4</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Terminating user receiving retransmitted emergency alert</w:t>
      </w:r>
      <w:r>
        <w:rPr>
          <w:noProof/>
        </w:rPr>
        <w:tab/>
      </w:r>
      <w:r>
        <w:rPr>
          <w:noProof/>
        </w:rPr>
        <w:fldChar w:fldCharType="begin" w:fldLock="1"/>
      </w:r>
      <w:r>
        <w:rPr>
          <w:noProof/>
        </w:rPr>
        <w:instrText xml:space="preserve"> PAGEREF _Toc162945628 \h </w:instrText>
      </w:r>
      <w:r>
        <w:rPr>
          <w:noProof/>
        </w:rPr>
      </w:r>
      <w:r>
        <w:rPr>
          <w:noProof/>
        </w:rPr>
        <w:fldChar w:fldCharType="separate"/>
      </w:r>
      <w:r>
        <w:rPr>
          <w:noProof/>
        </w:rPr>
        <w:t>366</w:t>
      </w:r>
      <w:r>
        <w:rPr>
          <w:noProof/>
        </w:rPr>
        <w:fldChar w:fldCharType="end"/>
      </w:r>
    </w:p>
    <w:p w14:paraId="5D7347A2" w14:textId="15214352"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11.3.3.5</w:t>
      </w:r>
      <w:r>
        <w:rPr>
          <w:rFonts w:asciiTheme="minorHAnsi" w:eastAsiaTheme="minorEastAsia" w:hAnsiTheme="minorHAnsi" w:cstheme="minorBidi"/>
          <w:noProof/>
          <w:kern w:val="2"/>
          <w:sz w:val="22"/>
          <w:szCs w:val="22"/>
          <w:lang w:eastAsia="en-GB"/>
          <w14:ligatures w14:val="standardContextual"/>
        </w:rPr>
        <w:tab/>
      </w:r>
      <w:r>
        <w:rPr>
          <w:noProof/>
        </w:rPr>
        <w:t>Originating user cancels emergency alert</w:t>
      </w:r>
      <w:r>
        <w:rPr>
          <w:noProof/>
        </w:rPr>
        <w:tab/>
      </w:r>
      <w:r>
        <w:rPr>
          <w:noProof/>
        </w:rPr>
        <w:fldChar w:fldCharType="begin" w:fldLock="1"/>
      </w:r>
      <w:r>
        <w:rPr>
          <w:noProof/>
        </w:rPr>
        <w:instrText xml:space="preserve"> PAGEREF _Toc162945629 \h </w:instrText>
      </w:r>
      <w:r>
        <w:rPr>
          <w:noProof/>
        </w:rPr>
      </w:r>
      <w:r>
        <w:rPr>
          <w:noProof/>
        </w:rPr>
        <w:fldChar w:fldCharType="separate"/>
      </w:r>
      <w:r>
        <w:rPr>
          <w:noProof/>
        </w:rPr>
        <w:t>366</w:t>
      </w:r>
      <w:r>
        <w:rPr>
          <w:noProof/>
        </w:rPr>
        <w:fldChar w:fldCharType="end"/>
      </w:r>
    </w:p>
    <w:p w14:paraId="2A900864" w14:textId="5A6A6A3C"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11.3.3.6</w:t>
      </w:r>
      <w:r>
        <w:rPr>
          <w:rFonts w:asciiTheme="minorHAnsi" w:eastAsiaTheme="minorEastAsia" w:hAnsiTheme="minorHAnsi" w:cstheme="minorBidi"/>
          <w:noProof/>
          <w:kern w:val="2"/>
          <w:sz w:val="22"/>
          <w:szCs w:val="22"/>
          <w:lang w:eastAsia="en-GB"/>
          <w14:ligatures w14:val="standardContextual"/>
        </w:rPr>
        <w:tab/>
      </w:r>
      <w:r>
        <w:rPr>
          <w:noProof/>
        </w:rPr>
        <w:t>Terminating user receives GROUP EMERGENCY ALERT CANCEL message</w:t>
      </w:r>
      <w:r>
        <w:rPr>
          <w:noProof/>
        </w:rPr>
        <w:tab/>
      </w:r>
      <w:r>
        <w:rPr>
          <w:noProof/>
        </w:rPr>
        <w:fldChar w:fldCharType="begin" w:fldLock="1"/>
      </w:r>
      <w:r>
        <w:rPr>
          <w:noProof/>
        </w:rPr>
        <w:instrText xml:space="preserve"> PAGEREF _Toc162945630 \h </w:instrText>
      </w:r>
      <w:r>
        <w:rPr>
          <w:noProof/>
        </w:rPr>
      </w:r>
      <w:r>
        <w:rPr>
          <w:noProof/>
        </w:rPr>
        <w:fldChar w:fldCharType="separate"/>
      </w:r>
      <w:r>
        <w:rPr>
          <w:noProof/>
        </w:rPr>
        <w:t>366</w:t>
      </w:r>
      <w:r>
        <w:rPr>
          <w:noProof/>
        </w:rPr>
        <w:fldChar w:fldCharType="end"/>
      </w:r>
    </w:p>
    <w:p w14:paraId="729EA570" w14:textId="3754A7AB"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11.3.3.7</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Implicit emergency alert cancel</w:t>
      </w:r>
      <w:r>
        <w:rPr>
          <w:noProof/>
        </w:rPr>
        <w:tab/>
      </w:r>
      <w:r>
        <w:rPr>
          <w:noProof/>
        </w:rPr>
        <w:fldChar w:fldCharType="begin" w:fldLock="1"/>
      </w:r>
      <w:r>
        <w:rPr>
          <w:noProof/>
        </w:rPr>
        <w:instrText xml:space="preserve"> PAGEREF _Toc162945631 \h </w:instrText>
      </w:r>
      <w:r>
        <w:rPr>
          <w:noProof/>
        </w:rPr>
      </w:r>
      <w:r>
        <w:rPr>
          <w:noProof/>
        </w:rPr>
        <w:fldChar w:fldCharType="separate"/>
      </w:r>
      <w:r>
        <w:rPr>
          <w:noProof/>
        </w:rPr>
        <w:t>367</w:t>
      </w:r>
      <w:r>
        <w:rPr>
          <w:noProof/>
        </w:rPr>
        <w:fldChar w:fldCharType="end"/>
      </w:r>
    </w:p>
    <w:p w14:paraId="4B3DB3F8" w14:textId="0107E0F5"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12</w:t>
      </w:r>
      <w:r>
        <w:rPr>
          <w:rFonts w:asciiTheme="minorHAnsi" w:eastAsiaTheme="minorEastAsia" w:hAnsiTheme="minorHAnsi" w:cstheme="minorBidi"/>
          <w:noProof/>
          <w:kern w:val="2"/>
          <w:szCs w:val="22"/>
          <w:lang w:eastAsia="en-GB"/>
          <w14:ligatures w14:val="standardContextual"/>
        </w:rPr>
        <w:tab/>
      </w:r>
      <w:r>
        <w:rPr>
          <w:noProof/>
        </w:rPr>
        <w:t>Video Pull</w:t>
      </w:r>
      <w:r>
        <w:rPr>
          <w:noProof/>
        </w:rPr>
        <w:tab/>
      </w:r>
      <w:r>
        <w:rPr>
          <w:noProof/>
        </w:rPr>
        <w:fldChar w:fldCharType="begin" w:fldLock="1"/>
      </w:r>
      <w:r>
        <w:rPr>
          <w:noProof/>
        </w:rPr>
        <w:instrText xml:space="preserve"> PAGEREF _Toc162945632 \h </w:instrText>
      </w:r>
      <w:r>
        <w:rPr>
          <w:noProof/>
        </w:rPr>
      </w:r>
      <w:r>
        <w:rPr>
          <w:noProof/>
        </w:rPr>
        <w:fldChar w:fldCharType="separate"/>
      </w:r>
      <w:r>
        <w:rPr>
          <w:noProof/>
        </w:rPr>
        <w:t>367</w:t>
      </w:r>
      <w:r>
        <w:rPr>
          <w:noProof/>
        </w:rPr>
        <w:fldChar w:fldCharType="end"/>
      </w:r>
    </w:p>
    <w:p w14:paraId="192E1BB8" w14:textId="13A04995"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_Toc162945633 \h </w:instrText>
      </w:r>
      <w:r>
        <w:rPr>
          <w:noProof/>
        </w:rPr>
      </w:r>
      <w:r>
        <w:rPr>
          <w:noProof/>
        </w:rPr>
        <w:fldChar w:fldCharType="separate"/>
      </w:r>
      <w:r>
        <w:rPr>
          <w:noProof/>
        </w:rPr>
        <w:t>367</w:t>
      </w:r>
      <w:r>
        <w:rPr>
          <w:noProof/>
        </w:rPr>
        <w:fldChar w:fldCharType="end"/>
      </w:r>
    </w:p>
    <w:p w14:paraId="18EA2788" w14:textId="64AE005A"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12.2</w:t>
      </w:r>
      <w:r>
        <w:rPr>
          <w:rFonts w:asciiTheme="minorHAnsi" w:eastAsiaTheme="minorEastAsia" w:hAnsiTheme="minorHAnsi" w:cstheme="minorBidi"/>
          <w:noProof/>
          <w:kern w:val="2"/>
          <w:sz w:val="22"/>
          <w:szCs w:val="22"/>
          <w:lang w:eastAsia="en-GB"/>
          <w14:ligatures w14:val="standardContextual"/>
        </w:rPr>
        <w:tab/>
      </w:r>
      <w:r>
        <w:rPr>
          <w:noProof/>
        </w:rPr>
        <w:t>On-network video pull</w:t>
      </w:r>
      <w:r>
        <w:rPr>
          <w:noProof/>
        </w:rPr>
        <w:tab/>
      </w:r>
      <w:r>
        <w:rPr>
          <w:noProof/>
        </w:rPr>
        <w:fldChar w:fldCharType="begin" w:fldLock="1"/>
      </w:r>
      <w:r>
        <w:rPr>
          <w:noProof/>
        </w:rPr>
        <w:instrText xml:space="preserve"> PAGEREF _Toc162945634 \h </w:instrText>
      </w:r>
      <w:r>
        <w:rPr>
          <w:noProof/>
        </w:rPr>
      </w:r>
      <w:r>
        <w:rPr>
          <w:noProof/>
        </w:rPr>
        <w:fldChar w:fldCharType="separate"/>
      </w:r>
      <w:r>
        <w:rPr>
          <w:noProof/>
        </w:rPr>
        <w:t>367</w:t>
      </w:r>
      <w:r>
        <w:rPr>
          <w:noProof/>
        </w:rPr>
        <w:fldChar w:fldCharType="end"/>
      </w:r>
    </w:p>
    <w:p w14:paraId="69FB3D08" w14:textId="2B4F0D3A"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_Toc162945635 \h </w:instrText>
      </w:r>
      <w:r>
        <w:rPr>
          <w:noProof/>
        </w:rPr>
      </w:r>
      <w:r>
        <w:rPr>
          <w:noProof/>
        </w:rPr>
        <w:fldChar w:fldCharType="separate"/>
      </w:r>
      <w:r>
        <w:rPr>
          <w:noProof/>
        </w:rPr>
        <w:t>367</w:t>
      </w:r>
      <w:r>
        <w:rPr>
          <w:noProof/>
        </w:rPr>
        <w:fldChar w:fldCharType="end"/>
      </w:r>
    </w:p>
    <w:p w14:paraId="666157B0" w14:textId="1200EC04"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12.2.2</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_Toc162945636 \h </w:instrText>
      </w:r>
      <w:r>
        <w:rPr>
          <w:noProof/>
        </w:rPr>
      </w:r>
      <w:r>
        <w:rPr>
          <w:noProof/>
        </w:rPr>
        <w:fldChar w:fldCharType="separate"/>
      </w:r>
      <w:r>
        <w:rPr>
          <w:noProof/>
        </w:rPr>
        <w:t>367</w:t>
      </w:r>
      <w:r>
        <w:rPr>
          <w:noProof/>
        </w:rPr>
        <w:fldChar w:fldCharType="end"/>
      </w:r>
    </w:p>
    <w:p w14:paraId="3F6DD779" w14:textId="22DFE1B5"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12.2.2.1</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0A02CC">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_Toc162945637 \h </w:instrText>
      </w:r>
      <w:r>
        <w:rPr>
          <w:noProof/>
        </w:rPr>
      </w:r>
      <w:r>
        <w:rPr>
          <w:noProof/>
        </w:rPr>
        <w:fldChar w:fldCharType="separate"/>
      </w:r>
      <w:r>
        <w:rPr>
          <w:noProof/>
        </w:rPr>
        <w:t>367</w:t>
      </w:r>
      <w:r>
        <w:rPr>
          <w:noProof/>
        </w:rPr>
        <w:fldChar w:fldCharType="end"/>
      </w:r>
    </w:p>
    <w:p w14:paraId="73F0234E" w14:textId="3873D901"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12.2.2.2</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0A02CC">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_Toc162945638 \h </w:instrText>
      </w:r>
      <w:r>
        <w:rPr>
          <w:noProof/>
        </w:rPr>
      </w:r>
      <w:r>
        <w:rPr>
          <w:noProof/>
        </w:rPr>
        <w:fldChar w:fldCharType="separate"/>
      </w:r>
      <w:r>
        <w:rPr>
          <w:noProof/>
        </w:rPr>
        <w:t>367</w:t>
      </w:r>
      <w:r>
        <w:rPr>
          <w:noProof/>
        </w:rPr>
        <w:fldChar w:fldCharType="end"/>
      </w:r>
    </w:p>
    <w:p w14:paraId="5E876C2F" w14:textId="7D5E89F1"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12.2.2.3</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0A02CC">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_Toc162945639 \h </w:instrText>
      </w:r>
      <w:r>
        <w:rPr>
          <w:noProof/>
        </w:rPr>
      </w:r>
      <w:r>
        <w:rPr>
          <w:noProof/>
        </w:rPr>
        <w:fldChar w:fldCharType="separate"/>
      </w:r>
      <w:r>
        <w:rPr>
          <w:noProof/>
        </w:rPr>
        <w:t>367</w:t>
      </w:r>
      <w:r>
        <w:rPr>
          <w:noProof/>
        </w:rPr>
        <w:fldChar w:fldCharType="end"/>
      </w:r>
    </w:p>
    <w:p w14:paraId="0C4E22DD" w14:textId="6635869C"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12.2.2.4</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ne-from-server </w:t>
      </w:r>
      <w:r w:rsidRPr="000A02CC">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_Toc162945640 \h </w:instrText>
      </w:r>
      <w:r>
        <w:rPr>
          <w:noProof/>
        </w:rPr>
      </w:r>
      <w:r>
        <w:rPr>
          <w:noProof/>
        </w:rPr>
        <w:fldChar w:fldCharType="separate"/>
      </w:r>
      <w:r>
        <w:rPr>
          <w:noProof/>
        </w:rPr>
        <w:t>368</w:t>
      </w:r>
      <w:r>
        <w:rPr>
          <w:noProof/>
        </w:rPr>
        <w:fldChar w:fldCharType="end"/>
      </w:r>
    </w:p>
    <w:p w14:paraId="2C9C3F52" w14:textId="7402BDB5"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12.2.2.5</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ne-from-server </w:t>
      </w:r>
      <w:r w:rsidRPr="000A02CC">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_Toc162945641 \h </w:instrText>
      </w:r>
      <w:r>
        <w:rPr>
          <w:noProof/>
        </w:rPr>
      </w:r>
      <w:r>
        <w:rPr>
          <w:noProof/>
        </w:rPr>
        <w:fldChar w:fldCharType="separate"/>
      </w:r>
      <w:r>
        <w:rPr>
          <w:noProof/>
        </w:rPr>
        <w:t>368</w:t>
      </w:r>
      <w:r>
        <w:rPr>
          <w:noProof/>
        </w:rPr>
        <w:fldChar w:fldCharType="end"/>
      </w:r>
    </w:p>
    <w:p w14:paraId="0135E7C3" w14:textId="1FAB17C5"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12.2.2.6</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ne-from-server </w:t>
      </w:r>
      <w:r w:rsidRPr="000A02CC">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_Toc162945642 \h </w:instrText>
      </w:r>
      <w:r>
        <w:rPr>
          <w:noProof/>
        </w:rPr>
      </w:r>
      <w:r>
        <w:rPr>
          <w:noProof/>
        </w:rPr>
        <w:fldChar w:fldCharType="separate"/>
      </w:r>
      <w:r>
        <w:rPr>
          <w:noProof/>
        </w:rPr>
        <w:t>368</w:t>
      </w:r>
      <w:r>
        <w:rPr>
          <w:noProof/>
        </w:rPr>
        <w:fldChar w:fldCharType="end"/>
      </w:r>
    </w:p>
    <w:p w14:paraId="0C08D572" w14:textId="02484C80"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12.2.3</w:t>
      </w:r>
      <w:r>
        <w:rPr>
          <w:rFonts w:asciiTheme="minorHAnsi" w:eastAsiaTheme="minorEastAsia" w:hAnsiTheme="minorHAnsi" w:cstheme="minorBidi"/>
          <w:noProof/>
          <w:kern w:val="2"/>
          <w:sz w:val="22"/>
          <w:szCs w:val="22"/>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_Toc162945643 \h </w:instrText>
      </w:r>
      <w:r>
        <w:rPr>
          <w:noProof/>
        </w:rPr>
      </w:r>
      <w:r>
        <w:rPr>
          <w:noProof/>
        </w:rPr>
        <w:fldChar w:fldCharType="separate"/>
      </w:r>
      <w:r>
        <w:rPr>
          <w:noProof/>
        </w:rPr>
        <w:t>368</w:t>
      </w:r>
      <w:r>
        <w:rPr>
          <w:noProof/>
        </w:rPr>
        <w:fldChar w:fldCharType="end"/>
      </w:r>
    </w:p>
    <w:p w14:paraId="49F13355" w14:textId="63DAD261"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12.2.3.1</w:t>
      </w:r>
      <w:r>
        <w:rPr>
          <w:rFonts w:asciiTheme="minorHAnsi" w:eastAsiaTheme="minorEastAsia" w:hAnsiTheme="minorHAnsi" w:cstheme="minorBidi"/>
          <w:noProof/>
          <w:kern w:val="2"/>
          <w:sz w:val="22"/>
          <w:szCs w:val="22"/>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_Toc162945644 \h </w:instrText>
      </w:r>
      <w:r>
        <w:rPr>
          <w:noProof/>
        </w:rPr>
      </w:r>
      <w:r>
        <w:rPr>
          <w:noProof/>
        </w:rPr>
        <w:fldChar w:fldCharType="separate"/>
      </w:r>
      <w:r>
        <w:rPr>
          <w:noProof/>
        </w:rPr>
        <w:t>368</w:t>
      </w:r>
      <w:r>
        <w:rPr>
          <w:noProof/>
        </w:rPr>
        <w:fldChar w:fldCharType="end"/>
      </w:r>
    </w:p>
    <w:p w14:paraId="454B1CB5" w14:textId="32B61BE0"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12.2.3.1.1</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0A02CC">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_Toc162945645 \h </w:instrText>
      </w:r>
      <w:r>
        <w:rPr>
          <w:noProof/>
        </w:rPr>
      </w:r>
      <w:r>
        <w:rPr>
          <w:noProof/>
        </w:rPr>
        <w:fldChar w:fldCharType="separate"/>
      </w:r>
      <w:r>
        <w:rPr>
          <w:noProof/>
        </w:rPr>
        <w:t>368</w:t>
      </w:r>
      <w:r>
        <w:rPr>
          <w:noProof/>
        </w:rPr>
        <w:fldChar w:fldCharType="end"/>
      </w:r>
    </w:p>
    <w:p w14:paraId="6D991F39" w14:textId="5A091F69"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12.2.3.1.2</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0A02CC">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_Toc162945646 \h </w:instrText>
      </w:r>
      <w:r>
        <w:rPr>
          <w:noProof/>
        </w:rPr>
      </w:r>
      <w:r>
        <w:rPr>
          <w:noProof/>
        </w:rPr>
        <w:fldChar w:fldCharType="separate"/>
      </w:r>
      <w:r>
        <w:rPr>
          <w:noProof/>
        </w:rPr>
        <w:t>368</w:t>
      </w:r>
      <w:r>
        <w:rPr>
          <w:noProof/>
        </w:rPr>
        <w:fldChar w:fldCharType="end"/>
      </w:r>
    </w:p>
    <w:p w14:paraId="264FB4E3" w14:textId="7008B57E"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12.2.3.1.3</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0A02CC">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_Toc162945647 \h </w:instrText>
      </w:r>
      <w:r>
        <w:rPr>
          <w:noProof/>
        </w:rPr>
      </w:r>
      <w:r>
        <w:rPr>
          <w:noProof/>
        </w:rPr>
        <w:fldChar w:fldCharType="separate"/>
      </w:r>
      <w:r>
        <w:rPr>
          <w:noProof/>
        </w:rPr>
        <w:t>368</w:t>
      </w:r>
      <w:r>
        <w:rPr>
          <w:noProof/>
        </w:rPr>
        <w:fldChar w:fldCharType="end"/>
      </w:r>
    </w:p>
    <w:p w14:paraId="5ADB2096" w14:textId="2AC359DC"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12.2.3.1.4</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ne-from-server </w:t>
      </w:r>
      <w:r w:rsidRPr="000A02CC">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_Toc162945648 \h </w:instrText>
      </w:r>
      <w:r>
        <w:rPr>
          <w:noProof/>
        </w:rPr>
      </w:r>
      <w:r>
        <w:rPr>
          <w:noProof/>
        </w:rPr>
        <w:fldChar w:fldCharType="separate"/>
      </w:r>
      <w:r>
        <w:rPr>
          <w:noProof/>
        </w:rPr>
        <w:t>368</w:t>
      </w:r>
      <w:r>
        <w:rPr>
          <w:noProof/>
        </w:rPr>
        <w:fldChar w:fldCharType="end"/>
      </w:r>
    </w:p>
    <w:p w14:paraId="237DF635" w14:textId="265ABD73"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12.2.3.1.5</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ne-from-server </w:t>
      </w:r>
      <w:r w:rsidRPr="000A02CC">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_Toc162945649 \h </w:instrText>
      </w:r>
      <w:r>
        <w:rPr>
          <w:noProof/>
        </w:rPr>
      </w:r>
      <w:r>
        <w:rPr>
          <w:noProof/>
        </w:rPr>
        <w:fldChar w:fldCharType="separate"/>
      </w:r>
      <w:r>
        <w:rPr>
          <w:noProof/>
        </w:rPr>
        <w:t>369</w:t>
      </w:r>
      <w:r>
        <w:rPr>
          <w:noProof/>
        </w:rPr>
        <w:fldChar w:fldCharType="end"/>
      </w:r>
    </w:p>
    <w:p w14:paraId="325B0F52" w14:textId="489E1E1D"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12.2.3.1.6</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ne-from-server </w:t>
      </w:r>
      <w:r w:rsidRPr="000A02CC">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_Toc162945650 \h </w:instrText>
      </w:r>
      <w:r>
        <w:rPr>
          <w:noProof/>
        </w:rPr>
      </w:r>
      <w:r>
        <w:rPr>
          <w:noProof/>
        </w:rPr>
        <w:fldChar w:fldCharType="separate"/>
      </w:r>
      <w:r>
        <w:rPr>
          <w:noProof/>
        </w:rPr>
        <w:t>369</w:t>
      </w:r>
      <w:r>
        <w:rPr>
          <w:noProof/>
        </w:rPr>
        <w:fldChar w:fldCharType="end"/>
      </w:r>
    </w:p>
    <w:p w14:paraId="6A677BE0" w14:textId="77FF9C88"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12.2.3.2</w:t>
      </w:r>
      <w:r>
        <w:rPr>
          <w:rFonts w:asciiTheme="minorHAnsi" w:eastAsiaTheme="minorEastAsia" w:hAnsiTheme="minorHAnsi" w:cstheme="minorBidi"/>
          <w:noProof/>
          <w:kern w:val="2"/>
          <w:sz w:val="22"/>
          <w:szCs w:val="22"/>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_Toc162945651 \h </w:instrText>
      </w:r>
      <w:r>
        <w:rPr>
          <w:noProof/>
        </w:rPr>
      </w:r>
      <w:r>
        <w:rPr>
          <w:noProof/>
        </w:rPr>
        <w:fldChar w:fldCharType="separate"/>
      </w:r>
      <w:r>
        <w:rPr>
          <w:noProof/>
        </w:rPr>
        <w:t>369</w:t>
      </w:r>
      <w:r>
        <w:rPr>
          <w:noProof/>
        </w:rPr>
        <w:fldChar w:fldCharType="end"/>
      </w:r>
    </w:p>
    <w:p w14:paraId="1F083E55" w14:textId="0CE41213"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12.2.3.2.1</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0A02CC">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_Toc162945652 \h </w:instrText>
      </w:r>
      <w:r>
        <w:rPr>
          <w:noProof/>
        </w:rPr>
      </w:r>
      <w:r>
        <w:rPr>
          <w:noProof/>
        </w:rPr>
        <w:fldChar w:fldCharType="separate"/>
      </w:r>
      <w:r>
        <w:rPr>
          <w:noProof/>
        </w:rPr>
        <w:t>369</w:t>
      </w:r>
      <w:r>
        <w:rPr>
          <w:noProof/>
        </w:rPr>
        <w:fldChar w:fldCharType="end"/>
      </w:r>
    </w:p>
    <w:p w14:paraId="1A4C0352" w14:textId="6785D0F2"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12.2.3.2.2</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0A02CC">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_Toc162945653 \h </w:instrText>
      </w:r>
      <w:r>
        <w:rPr>
          <w:noProof/>
        </w:rPr>
      </w:r>
      <w:r>
        <w:rPr>
          <w:noProof/>
        </w:rPr>
        <w:fldChar w:fldCharType="separate"/>
      </w:r>
      <w:r>
        <w:rPr>
          <w:noProof/>
        </w:rPr>
        <w:t>369</w:t>
      </w:r>
      <w:r>
        <w:rPr>
          <w:noProof/>
        </w:rPr>
        <w:fldChar w:fldCharType="end"/>
      </w:r>
    </w:p>
    <w:p w14:paraId="71281C5B" w14:textId="52CBF9E5"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12.2.3.2.3</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0A02CC">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_Toc162945654 \h </w:instrText>
      </w:r>
      <w:r>
        <w:rPr>
          <w:noProof/>
        </w:rPr>
      </w:r>
      <w:r>
        <w:rPr>
          <w:noProof/>
        </w:rPr>
        <w:fldChar w:fldCharType="separate"/>
      </w:r>
      <w:r>
        <w:rPr>
          <w:noProof/>
        </w:rPr>
        <w:t>369</w:t>
      </w:r>
      <w:r>
        <w:rPr>
          <w:noProof/>
        </w:rPr>
        <w:fldChar w:fldCharType="end"/>
      </w:r>
    </w:p>
    <w:p w14:paraId="2AD4B869" w14:textId="3C1D8FAE"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12.2.3.2.4</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ne-from-server </w:t>
      </w:r>
      <w:r w:rsidRPr="000A02CC">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_Toc162945655 \h </w:instrText>
      </w:r>
      <w:r>
        <w:rPr>
          <w:noProof/>
        </w:rPr>
      </w:r>
      <w:r>
        <w:rPr>
          <w:noProof/>
        </w:rPr>
        <w:fldChar w:fldCharType="separate"/>
      </w:r>
      <w:r>
        <w:rPr>
          <w:noProof/>
        </w:rPr>
        <w:t>369</w:t>
      </w:r>
      <w:r>
        <w:rPr>
          <w:noProof/>
        </w:rPr>
        <w:fldChar w:fldCharType="end"/>
      </w:r>
    </w:p>
    <w:p w14:paraId="3DB3569B" w14:textId="56EA288F"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12.2.3.2.5</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ne-from-server </w:t>
      </w:r>
      <w:r w:rsidRPr="000A02CC">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_Toc162945656 \h </w:instrText>
      </w:r>
      <w:r>
        <w:rPr>
          <w:noProof/>
        </w:rPr>
      </w:r>
      <w:r>
        <w:rPr>
          <w:noProof/>
        </w:rPr>
        <w:fldChar w:fldCharType="separate"/>
      </w:r>
      <w:r>
        <w:rPr>
          <w:noProof/>
        </w:rPr>
        <w:t>369</w:t>
      </w:r>
      <w:r>
        <w:rPr>
          <w:noProof/>
        </w:rPr>
        <w:fldChar w:fldCharType="end"/>
      </w:r>
    </w:p>
    <w:p w14:paraId="240E5692" w14:textId="64E1C200"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12.2.3.2.6</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ne-from-server </w:t>
      </w:r>
      <w:r w:rsidRPr="000A02CC">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_Toc162945657 \h </w:instrText>
      </w:r>
      <w:r>
        <w:rPr>
          <w:noProof/>
        </w:rPr>
      </w:r>
      <w:r>
        <w:rPr>
          <w:noProof/>
        </w:rPr>
        <w:fldChar w:fldCharType="separate"/>
      </w:r>
      <w:r>
        <w:rPr>
          <w:noProof/>
        </w:rPr>
        <w:t>370</w:t>
      </w:r>
      <w:r>
        <w:rPr>
          <w:noProof/>
        </w:rPr>
        <w:fldChar w:fldCharType="end"/>
      </w:r>
    </w:p>
    <w:p w14:paraId="551BE5D8" w14:textId="171C0979"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12.3</w:t>
      </w:r>
      <w:r>
        <w:rPr>
          <w:rFonts w:asciiTheme="minorHAnsi" w:eastAsiaTheme="minorEastAsia" w:hAnsiTheme="minorHAnsi" w:cstheme="minorBidi"/>
          <w:noProof/>
          <w:kern w:val="2"/>
          <w:sz w:val="22"/>
          <w:szCs w:val="22"/>
          <w:lang w:eastAsia="en-GB"/>
          <w14:ligatures w14:val="standardContextual"/>
        </w:rPr>
        <w:tab/>
      </w:r>
      <w:r>
        <w:rPr>
          <w:noProof/>
        </w:rPr>
        <w:t>Off-network video pull</w:t>
      </w:r>
      <w:r>
        <w:rPr>
          <w:noProof/>
        </w:rPr>
        <w:tab/>
      </w:r>
      <w:r>
        <w:rPr>
          <w:noProof/>
        </w:rPr>
        <w:fldChar w:fldCharType="begin" w:fldLock="1"/>
      </w:r>
      <w:r>
        <w:rPr>
          <w:noProof/>
        </w:rPr>
        <w:instrText xml:space="preserve"> PAGEREF _Toc162945658 \h </w:instrText>
      </w:r>
      <w:r>
        <w:rPr>
          <w:noProof/>
        </w:rPr>
      </w:r>
      <w:r>
        <w:rPr>
          <w:noProof/>
        </w:rPr>
        <w:fldChar w:fldCharType="separate"/>
      </w:r>
      <w:r>
        <w:rPr>
          <w:noProof/>
        </w:rPr>
        <w:t>370</w:t>
      </w:r>
      <w:r>
        <w:rPr>
          <w:noProof/>
        </w:rPr>
        <w:fldChar w:fldCharType="end"/>
      </w:r>
    </w:p>
    <w:p w14:paraId="2A4D8243" w14:textId="26839E18"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_Toc162945659 \h </w:instrText>
      </w:r>
      <w:r>
        <w:rPr>
          <w:noProof/>
        </w:rPr>
      </w:r>
      <w:r>
        <w:rPr>
          <w:noProof/>
        </w:rPr>
        <w:fldChar w:fldCharType="separate"/>
      </w:r>
      <w:r>
        <w:rPr>
          <w:noProof/>
        </w:rPr>
        <w:t>370</w:t>
      </w:r>
      <w:r>
        <w:rPr>
          <w:noProof/>
        </w:rPr>
        <w:fldChar w:fldCharType="end"/>
      </w:r>
    </w:p>
    <w:p w14:paraId="7A8B024D" w14:textId="5C161469"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12.3.2</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_Toc162945660 \h </w:instrText>
      </w:r>
      <w:r>
        <w:rPr>
          <w:noProof/>
        </w:rPr>
      </w:r>
      <w:r>
        <w:rPr>
          <w:noProof/>
        </w:rPr>
        <w:fldChar w:fldCharType="separate"/>
      </w:r>
      <w:r>
        <w:rPr>
          <w:noProof/>
        </w:rPr>
        <w:t>370</w:t>
      </w:r>
      <w:r>
        <w:rPr>
          <w:noProof/>
        </w:rPr>
        <w:fldChar w:fldCharType="end"/>
      </w:r>
    </w:p>
    <w:p w14:paraId="41E44C7E" w14:textId="3A6DD004"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12.3.2.1</w:t>
      </w:r>
      <w:r>
        <w:rPr>
          <w:rFonts w:asciiTheme="minorHAnsi" w:eastAsiaTheme="minorEastAsia" w:hAnsiTheme="minorHAnsi" w:cstheme="minorBidi"/>
          <w:noProof/>
          <w:kern w:val="2"/>
          <w:sz w:val="22"/>
          <w:szCs w:val="22"/>
          <w:lang w:eastAsia="en-GB"/>
          <w14:ligatures w14:val="standardContextual"/>
        </w:rPr>
        <w:tab/>
      </w:r>
      <w:r>
        <w:rPr>
          <w:noProof/>
        </w:rPr>
        <w:t>Off network video pull setup</w:t>
      </w:r>
      <w:r>
        <w:rPr>
          <w:noProof/>
        </w:rPr>
        <w:tab/>
      </w:r>
      <w:r>
        <w:rPr>
          <w:noProof/>
        </w:rPr>
        <w:fldChar w:fldCharType="begin" w:fldLock="1"/>
      </w:r>
      <w:r>
        <w:rPr>
          <w:noProof/>
        </w:rPr>
        <w:instrText xml:space="preserve"> PAGEREF _Toc162945661 \h </w:instrText>
      </w:r>
      <w:r>
        <w:rPr>
          <w:noProof/>
        </w:rPr>
      </w:r>
      <w:r>
        <w:rPr>
          <w:noProof/>
        </w:rPr>
        <w:fldChar w:fldCharType="separate"/>
      </w:r>
      <w:r>
        <w:rPr>
          <w:noProof/>
        </w:rPr>
        <w:t>370</w:t>
      </w:r>
      <w:r>
        <w:rPr>
          <w:noProof/>
        </w:rPr>
        <w:fldChar w:fldCharType="end"/>
      </w:r>
    </w:p>
    <w:p w14:paraId="6E5755D0" w14:textId="523CB61F"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12.3.2.1.1</w:t>
      </w:r>
      <w:r>
        <w:rPr>
          <w:rFonts w:asciiTheme="minorHAnsi" w:eastAsiaTheme="minorEastAsia" w:hAnsiTheme="minorHAnsi" w:cstheme="minorBidi"/>
          <w:noProof/>
          <w:kern w:val="2"/>
          <w:sz w:val="22"/>
          <w:szCs w:val="22"/>
          <w:lang w:eastAsia="en-GB"/>
          <w14:ligatures w14:val="standardContextual"/>
        </w:rPr>
        <w:tab/>
      </w:r>
      <w:r>
        <w:rPr>
          <w:noProof/>
        </w:rPr>
        <w:t>Initiating video pull</w:t>
      </w:r>
      <w:r>
        <w:rPr>
          <w:noProof/>
        </w:rPr>
        <w:tab/>
      </w:r>
      <w:r>
        <w:rPr>
          <w:noProof/>
        </w:rPr>
        <w:fldChar w:fldCharType="begin" w:fldLock="1"/>
      </w:r>
      <w:r>
        <w:rPr>
          <w:noProof/>
        </w:rPr>
        <w:instrText xml:space="preserve"> PAGEREF _Toc162945662 \h </w:instrText>
      </w:r>
      <w:r>
        <w:rPr>
          <w:noProof/>
        </w:rPr>
      </w:r>
      <w:r>
        <w:rPr>
          <w:noProof/>
        </w:rPr>
        <w:fldChar w:fldCharType="separate"/>
      </w:r>
      <w:r>
        <w:rPr>
          <w:noProof/>
        </w:rPr>
        <w:t>370</w:t>
      </w:r>
      <w:r>
        <w:rPr>
          <w:noProof/>
        </w:rPr>
        <w:fldChar w:fldCharType="end"/>
      </w:r>
    </w:p>
    <w:p w14:paraId="2783F6D0" w14:textId="6D2C012F"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12.3.2.1.2</w:t>
      </w:r>
      <w:r>
        <w:rPr>
          <w:rFonts w:asciiTheme="minorHAnsi" w:eastAsiaTheme="minorEastAsia" w:hAnsiTheme="minorHAnsi" w:cstheme="minorBidi"/>
          <w:noProof/>
          <w:kern w:val="2"/>
          <w:sz w:val="22"/>
          <w:szCs w:val="22"/>
          <w:lang w:eastAsia="en-GB"/>
          <w14:ligatures w14:val="standardContextual"/>
        </w:rPr>
        <w:tab/>
      </w:r>
      <w:r>
        <w:rPr>
          <w:noProof/>
          <w:lang w:eastAsia="zh-CN"/>
        </w:rPr>
        <w:t>Video pull</w:t>
      </w:r>
      <w:r>
        <w:rPr>
          <w:noProof/>
          <w:lang w:eastAsia="ko-KR"/>
        </w:rPr>
        <w:t xml:space="preserve"> setup request accepted</w:t>
      </w:r>
      <w:r>
        <w:rPr>
          <w:noProof/>
        </w:rPr>
        <w:tab/>
      </w:r>
      <w:r>
        <w:rPr>
          <w:noProof/>
        </w:rPr>
        <w:fldChar w:fldCharType="begin" w:fldLock="1"/>
      </w:r>
      <w:r>
        <w:rPr>
          <w:noProof/>
        </w:rPr>
        <w:instrText xml:space="preserve"> PAGEREF _Toc162945663 \h </w:instrText>
      </w:r>
      <w:r>
        <w:rPr>
          <w:noProof/>
        </w:rPr>
      </w:r>
      <w:r>
        <w:rPr>
          <w:noProof/>
        </w:rPr>
        <w:fldChar w:fldCharType="separate"/>
      </w:r>
      <w:r>
        <w:rPr>
          <w:noProof/>
        </w:rPr>
        <w:t>370</w:t>
      </w:r>
      <w:r>
        <w:rPr>
          <w:noProof/>
        </w:rPr>
        <w:fldChar w:fldCharType="end"/>
      </w:r>
    </w:p>
    <w:p w14:paraId="0CA052EC" w14:textId="1408F5B6"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12.3.2.2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Off network video pull setup in automatic commencement mode</w:t>
      </w:r>
      <w:r>
        <w:rPr>
          <w:noProof/>
        </w:rPr>
        <w:tab/>
      </w:r>
      <w:r>
        <w:rPr>
          <w:noProof/>
        </w:rPr>
        <w:fldChar w:fldCharType="begin" w:fldLock="1"/>
      </w:r>
      <w:r>
        <w:rPr>
          <w:noProof/>
        </w:rPr>
        <w:instrText xml:space="preserve"> PAGEREF _Toc162945664 \h </w:instrText>
      </w:r>
      <w:r>
        <w:rPr>
          <w:noProof/>
        </w:rPr>
      </w:r>
      <w:r>
        <w:rPr>
          <w:noProof/>
        </w:rPr>
        <w:fldChar w:fldCharType="separate"/>
      </w:r>
      <w:r>
        <w:rPr>
          <w:noProof/>
        </w:rPr>
        <w:t>370</w:t>
      </w:r>
      <w:r>
        <w:rPr>
          <w:noProof/>
        </w:rPr>
        <w:fldChar w:fldCharType="end"/>
      </w:r>
    </w:p>
    <w:p w14:paraId="7D99D48A" w14:textId="796BE0FE"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12.3.2.2.1</w:t>
      </w:r>
      <w:r>
        <w:rPr>
          <w:rFonts w:asciiTheme="minorHAnsi" w:eastAsiaTheme="minorEastAsia" w:hAnsiTheme="minorHAnsi" w:cstheme="minorBidi"/>
          <w:noProof/>
          <w:kern w:val="2"/>
          <w:sz w:val="22"/>
          <w:szCs w:val="22"/>
          <w:lang w:eastAsia="en-GB"/>
          <w14:ligatures w14:val="standardContextual"/>
        </w:rPr>
        <w:tab/>
      </w:r>
      <w:r>
        <w:rPr>
          <w:noProof/>
          <w:lang w:eastAsia="zh-CN"/>
        </w:rPr>
        <w:t>Responding to video pull setup request when not participating in the ongoing call</w:t>
      </w:r>
      <w:r>
        <w:rPr>
          <w:noProof/>
        </w:rPr>
        <w:tab/>
      </w:r>
      <w:r>
        <w:rPr>
          <w:noProof/>
        </w:rPr>
        <w:fldChar w:fldCharType="begin" w:fldLock="1"/>
      </w:r>
      <w:r>
        <w:rPr>
          <w:noProof/>
        </w:rPr>
        <w:instrText xml:space="preserve"> PAGEREF _Toc162945665 \h </w:instrText>
      </w:r>
      <w:r>
        <w:rPr>
          <w:noProof/>
        </w:rPr>
      </w:r>
      <w:r>
        <w:rPr>
          <w:noProof/>
        </w:rPr>
        <w:fldChar w:fldCharType="separate"/>
      </w:r>
      <w:r>
        <w:rPr>
          <w:noProof/>
        </w:rPr>
        <w:t>370</w:t>
      </w:r>
      <w:r>
        <w:rPr>
          <w:noProof/>
        </w:rPr>
        <w:fldChar w:fldCharType="end"/>
      </w:r>
    </w:p>
    <w:p w14:paraId="117BA3CD" w14:textId="162B1F45"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12.3.2.2.2</w:t>
      </w:r>
      <w:r>
        <w:rPr>
          <w:rFonts w:asciiTheme="minorHAnsi" w:eastAsiaTheme="minorEastAsia" w:hAnsiTheme="minorHAnsi" w:cstheme="minorBidi"/>
          <w:noProof/>
          <w:kern w:val="2"/>
          <w:sz w:val="22"/>
          <w:szCs w:val="22"/>
          <w:lang w:eastAsia="en-GB"/>
          <w14:ligatures w14:val="standardContextual"/>
        </w:rPr>
        <w:tab/>
      </w:r>
      <w:r>
        <w:rPr>
          <w:noProof/>
          <w:lang w:eastAsia="zh-CN"/>
        </w:rPr>
        <w:t>Establishing the video pull call</w:t>
      </w:r>
      <w:r>
        <w:rPr>
          <w:noProof/>
        </w:rPr>
        <w:tab/>
      </w:r>
      <w:r>
        <w:rPr>
          <w:noProof/>
        </w:rPr>
        <w:fldChar w:fldCharType="begin" w:fldLock="1"/>
      </w:r>
      <w:r>
        <w:rPr>
          <w:noProof/>
        </w:rPr>
        <w:instrText xml:space="preserve"> PAGEREF _Toc162945666 \h </w:instrText>
      </w:r>
      <w:r>
        <w:rPr>
          <w:noProof/>
        </w:rPr>
      </w:r>
      <w:r>
        <w:rPr>
          <w:noProof/>
        </w:rPr>
        <w:fldChar w:fldCharType="separate"/>
      </w:r>
      <w:r>
        <w:rPr>
          <w:noProof/>
        </w:rPr>
        <w:t>370</w:t>
      </w:r>
      <w:r>
        <w:rPr>
          <w:noProof/>
        </w:rPr>
        <w:fldChar w:fldCharType="end"/>
      </w:r>
    </w:p>
    <w:p w14:paraId="4F47B814" w14:textId="7238A54A"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lastRenderedPageBreak/>
        <w:t>13</w:t>
      </w:r>
      <w:r>
        <w:rPr>
          <w:rFonts w:asciiTheme="minorHAnsi" w:eastAsiaTheme="minorEastAsia" w:hAnsiTheme="minorHAnsi" w:cstheme="minorBidi"/>
          <w:noProof/>
          <w:kern w:val="2"/>
          <w:szCs w:val="22"/>
          <w:lang w:eastAsia="en-GB"/>
          <w14:ligatures w14:val="standardContextual"/>
        </w:rPr>
        <w:tab/>
      </w:r>
      <w:r>
        <w:rPr>
          <w:noProof/>
        </w:rPr>
        <w:t>Video Push</w:t>
      </w:r>
      <w:r>
        <w:rPr>
          <w:noProof/>
        </w:rPr>
        <w:tab/>
      </w:r>
      <w:r>
        <w:rPr>
          <w:noProof/>
        </w:rPr>
        <w:fldChar w:fldCharType="begin" w:fldLock="1"/>
      </w:r>
      <w:r>
        <w:rPr>
          <w:noProof/>
        </w:rPr>
        <w:instrText xml:space="preserve"> PAGEREF _Toc162945667 \h </w:instrText>
      </w:r>
      <w:r>
        <w:rPr>
          <w:noProof/>
        </w:rPr>
      </w:r>
      <w:r>
        <w:rPr>
          <w:noProof/>
        </w:rPr>
        <w:fldChar w:fldCharType="separate"/>
      </w:r>
      <w:r>
        <w:rPr>
          <w:noProof/>
        </w:rPr>
        <w:t>371</w:t>
      </w:r>
      <w:r>
        <w:rPr>
          <w:noProof/>
        </w:rPr>
        <w:fldChar w:fldCharType="end"/>
      </w:r>
    </w:p>
    <w:p w14:paraId="0D6DB17C" w14:textId="2558BB3E"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_Toc162945668 \h </w:instrText>
      </w:r>
      <w:r>
        <w:rPr>
          <w:noProof/>
        </w:rPr>
      </w:r>
      <w:r>
        <w:rPr>
          <w:noProof/>
        </w:rPr>
        <w:fldChar w:fldCharType="separate"/>
      </w:r>
      <w:r>
        <w:rPr>
          <w:noProof/>
        </w:rPr>
        <w:t>371</w:t>
      </w:r>
      <w:r>
        <w:rPr>
          <w:noProof/>
        </w:rPr>
        <w:fldChar w:fldCharType="end"/>
      </w:r>
    </w:p>
    <w:p w14:paraId="443E89D5" w14:textId="5B068E14"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13.2</w:t>
      </w:r>
      <w:r>
        <w:rPr>
          <w:rFonts w:asciiTheme="minorHAnsi" w:eastAsiaTheme="minorEastAsia" w:hAnsiTheme="minorHAnsi" w:cstheme="minorBidi"/>
          <w:noProof/>
          <w:kern w:val="2"/>
          <w:sz w:val="22"/>
          <w:szCs w:val="22"/>
          <w:lang w:eastAsia="en-GB"/>
          <w14:ligatures w14:val="standardContextual"/>
        </w:rPr>
        <w:tab/>
      </w:r>
      <w:r>
        <w:rPr>
          <w:noProof/>
        </w:rPr>
        <w:t>On-network video push</w:t>
      </w:r>
      <w:r>
        <w:rPr>
          <w:noProof/>
        </w:rPr>
        <w:tab/>
      </w:r>
      <w:r>
        <w:rPr>
          <w:noProof/>
        </w:rPr>
        <w:fldChar w:fldCharType="begin" w:fldLock="1"/>
      </w:r>
      <w:r>
        <w:rPr>
          <w:noProof/>
        </w:rPr>
        <w:instrText xml:space="preserve"> PAGEREF _Toc162945669 \h </w:instrText>
      </w:r>
      <w:r>
        <w:rPr>
          <w:noProof/>
        </w:rPr>
      </w:r>
      <w:r>
        <w:rPr>
          <w:noProof/>
        </w:rPr>
        <w:fldChar w:fldCharType="separate"/>
      </w:r>
      <w:r>
        <w:rPr>
          <w:noProof/>
        </w:rPr>
        <w:t>371</w:t>
      </w:r>
      <w:r>
        <w:rPr>
          <w:noProof/>
        </w:rPr>
        <w:fldChar w:fldCharType="end"/>
      </w:r>
    </w:p>
    <w:p w14:paraId="2E3A9B87" w14:textId="1D06380C"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_Toc162945670 \h </w:instrText>
      </w:r>
      <w:r>
        <w:rPr>
          <w:noProof/>
        </w:rPr>
      </w:r>
      <w:r>
        <w:rPr>
          <w:noProof/>
        </w:rPr>
        <w:fldChar w:fldCharType="separate"/>
      </w:r>
      <w:r>
        <w:rPr>
          <w:noProof/>
        </w:rPr>
        <w:t>371</w:t>
      </w:r>
      <w:r>
        <w:rPr>
          <w:noProof/>
        </w:rPr>
        <w:fldChar w:fldCharType="end"/>
      </w:r>
    </w:p>
    <w:p w14:paraId="196D5A25" w14:textId="12C664B6"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13.2.2</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_Toc162945671 \h </w:instrText>
      </w:r>
      <w:r>
        <w:rPr>
          <w:noProof/>
        </w:rPr>
      </w:r>
      <w:r>
        <w:rPr>
          <w:noProof/>
        </w:rPr>
        <w:fldChar w:fldCharType="separate"/>
      </w:r>
      <w:r>
        <w:rPr>
          <w:noProof/>
        </w:rPr>
        <w:t>371</w:t>
      </w:r>
      <w:r>
        <w:rPr>
          <w:noProof/>
        </w:rPr>
        <w:fldChar w:fldCharType="end"/>
      </w:r>
    </w:p>
    <w:p w14:paraId="1327F797" w14:textId="7A022A2A"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13.2.2.1</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0A02CC">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_Toc162945672 \h </w:instrText>
      </w:r>
      <w:r>
        <w:rPr>
          <w:noProof/>
        </w:rPr>
      </w:r>
      <w:r>
        <w:rPr>
          <w:noProof/>
        </w:rPr>
        <w:fldChar w:fldCharType="separate"/>
      </w:r>
      <w:r>
        <w:rPr>
          <w:noProof/>
        </w:rPr>
        <w:t>371</w:t>
      </w:r>
      <w:r>
        <w:rPr>
          <w:noProof/>
        </w:rPr>
        <w:fldChar w:fldCharType="end"/>
      </w:r>
    </w:p>
    <w:p w14:paraId="7F520D88" w14:textId="660BA427"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13.2.2.2</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0A02CC">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_Toc162945673 \h </w:instrText>
      </w:r>
      <w:r>
        <w:rPr>
          <w:noProof/>
        </w:rPr>
      </w:r>
      <w:r>
        <w:rPr>
          <w:noProof/>
        </w:rPr>
        <w:fldChar w:fldCharType="separate"/>
      </w:r>
      <w:r>
        <w:rPr>
          <w:noProof/>
        </w:rPr>
        <w:t>371</w:t>
      </w:r>
      <w:r>
        <w:rPr>
          <w:noProof/>
        </w:rPr>
        <w:fldChar w:fldCharType="end"/>
      </w:r>
    </w:p>
    <w:p w14:paraId="09DE04A9" w14:textId="33ECBF9A"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13.2.2.3</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0A02CC">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_Toc162945674 \h </w:instrText>
      </w:r>
      <w:r>
        <w:rPr>
          <w:noProof/>
        </w:rPr>
      </w:r>
      <w:r>
        <w:rPr>
          <w:noProof/>
        </w:rPr>
        <w:fldChar w:fldCharType="separate"/>
      </w:r>
      <w:r>
        <w:rPr>
          <w:noProof/>
        </w:rPr>
        <w:t>371</w:t>
      </w:r>
      <w:r>
        <w:rPr>
          <w:noProof/>
        </w:rPr>
        <w:fldChar w:fldCharType="end"/>
      </w:r>
    </w:p>
    <w:p w14:paraId="25656A63" w14:textId="2286086D"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13.2.2.4</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ne-to-server </w:t>
      </w:r>
      <w:r w:rsidRPr="000A02CC">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_Toc162945675 \h </w:instrText>
      </w:r>
      <w:r>
        <w:rPr>
          <w:noProof/>
        </w:rPr>
      </w:r>
      <w:r>
        <w:rPr>
          <w:noProof/>
        </w:rPr>
        <w:fldChar w:fldCharType="separate"/>
      </w:r>
      <w:r>
        <w:rPr>
          <w:noProof/>
        </w:rPr>
        <w:t>371</w:t>
      </w:r>
      <w:r>
        <w:rPr>
          <w:noProof/>
        </w:rPr>
        <w:fldChar w:fldCharType="end"/>
      </w:r>
    </w:p>
    <w:p w14:paraId="3EAF2B23" w14:textId="1E2ED26E"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13.2.2.5</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ne-to-server </w:t>
      </w:r>
      <w:r w:rsidRPr="000A02CC">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_Toc162945676 \h </w:instrText>
      </w:r>
      <w:r>
        <w:rPr>
          <w:noProof/>
        </w:rPr>
      </w:r>
      <w:r>
        <w:rPr>
          <w:noProof/>
        </w:rPr>
        <w:fldChar w:fldCharType="separate"/>
      </w:r>
      <w:r>
        <w:rPr>
          <w:noProof/>
        </w:rPr>
        <w:t>372</w:t>
      </w:r>
      <w:r>
        <w:rPr>
          <w:noProof/>
        </w:rPr>
        <w:fldChar w:fldCharType="end"/>
      </w:r>
    </w:p>
    <w:p w14:paraId="6116A904" w14:textId="5214B9E3"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13.2.3</w:t>
      </w:r>
      <w:r>
        <w:rPr>
          <w:rFonts w:asciiTheme="minorHAnsi" w:eastAsiaTheme="minorEastAsia" w:hAnsiTheme="minorHAnsi" w:cstheme="minorBidi"/>
          <w:noProof/>
          <w:kern w:val="2"/>
          <w:sz w:val="22"/>
          <w:szCs w:val="22"/>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_Toc162945677 \h </w:instrText>
      </w:r>
      <w:r>
        <w:rPr>
          <w:noProof/>
        </w:rPr>
      </w:r>
      <w:r>
        <w:rPr>
          <w:noProof/>
        </w:rPr>
        <w:fldChar w:fldCharType="separate"/>
      </w:r>
      <w:r>
        <w:rPr>
          <w:noProof/>
        </w:rPr>
        <w:t>372</w:t>
      </w:r>
      <w:r>
        <w:rPr>
          <w:noProof/>
        </w:rPr>
        <w:fldChar w:fldCharType="end"/>
      </w:r>
    </w:p>
    <w:p w14:paraId="3D5EED59" w14:textId="4BF2AA79"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13.2.3.1</w:t>
      </w:r>
      <w:r>
        <w:rPr>
          <w:rFonts w:asciiTheme="minorHAnsi" w:eastAsiaTheme="minorEastAsia" w:hAnsiTheme="minorHAnsi" w:cstheme="minorBidi"/>
          <w:noProof/>
          <w:kern w:val="2"/>
          <w:sz w:val="22"/>
          <w:szCs w:val="22"/>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_Toc162945678 \h </w:instrText>
      </w:r>
      <w:r>
        <w:rPr>
          <w:noProof/>
        </w:rPr>
      </w:r>
      <w:r>
        <w:rPr>
          <w:noProof/>
        </w:rPr>
        <w:fldChar w:fldCharType="separate"/>
      </w:r>
      <w:r>
        <w:rPr>
          <w:noProof/>
        </w:rPr>
        <w:t>372</w:t>
      </w:r>
      <w:r>
        <w:rPr>
          <w:noProof/>
        </w:rPr>
        <w:fldChar w:fldCharType="end"/>
      </w:r>
    </w:p>
    <w:p w14:paraId="7DC44293" w14:textId="1ED300B6"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13.2.3.1.1</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0A02CC">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_Toc162945679 \h </w:instrText>
      </w:r>
      <w:r>
        <w:rPr>
          <w:noProof/>
        </w:rPr>
      </w:r>
      <w:r>
        <w:rPr>
          <w:noProof/>
        </w:rPr>
        <w:fldChar w:fldCharType="separate"/>
      </w:r>
      <w:r>
        <w:rPr>
          <w:noProof/>
        </w:rPr>
        <w:t>372</w:t>
      </w:r>
      <w:r>
        <w:rPr>
          <w:noProof/>
        </w:rPr>
        <w:fldChar w:fldCharType="end"/>
      </w:r>
    </w:p>
    <w:p w14:paraId="6D3AFA09" w14:textId="1DF0158D"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13.2.3.1.2</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0A02CC">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_Toc162945680 \h </w:instrText>
      </w:r>
      <w:r>
        <w:rPr>
          <w:noProof/>
        </w:rPr>
      </w:r>
      <w:r>
        <w:rPr>
          <w:noProof/>
        </w:rPr>
        <w:fldChar w:fldCharType="separate"/>
      </w:r>
      <w:r>
        <w:rPr>
          <w:noProof/>
        </w:rPr>
        <w:t>372</w:t>
      </w:r>
      <w:r>
        <w:rPr>
          <w:noProof/>
        </w:rPr>
        <w:fldChar w:fldCharType="end"/>
      </w:r>
    </w:p>
    <w:p w14:paraId="0A971632" w14:textId="5ABE99EE"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13.2.3.1.3</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0A02CC">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_Toc162945681 \h </w:instrText>
      </w:r>
      <w:r>
        <w:rPr>
          <w:noProof/>
        </w:rPr>
      </w:r>
      <w:r>
        <w:rPr>
          <w:noProof/>
        </w:rPr>
        <w:fldChar w:fldCharType="separate"/>
      </w:r>
      <w:r>
        <w:rPr>
          <w:noProof/>
        </w:rPr>
        <w:t>372</w:t>
      </w:r>
      <w:r>
        <w:rPr>
          <w:noProof/>
        </w:rPr>
        <w:fldChar w:fldCharType="end"/>
      </w:r>
    </w:p>
    <w:p w14:paraId="613B376E" w14:textId="3DDD5CDF"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13.2.3.1.4</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ne-to-server </w:t>
      </w:r>
      <w:r w:rsidRPr="000A02CC">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_Toc162945682 \h </w:instrText>
      </w:r>
      <w:r>
        <w:rPr>
          <w:noProof/>
        </w:rPr>
      </w:r>
      <w:r>
        <w:rPr>
          <w:noProof/>
        </w:rPr>
        <w:fldChar w:fldCharType="separate"/>
      </w:r>
      <w:r>
        <w:rPr>
          <w:noProof/>
        </w:rPr>
        <w:t>372</w:t>
      </w:r>
      <w:r>
        <w:rPr>
          <w:noProof/>
        </w:rPr>
        <w:fldChar w:fldCharType="end"/>
      </w:r>
    </w:p>
    <w:p w14:paraId="37CA6ACD" w14:textId="4A5D2CB9"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13.2.3.1.5</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ne-to-server </w:t>
      </w:r>
      <w:r w:rsidRPr="000A02CC">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_Toc162945683 \h </w:instrText>
      </w:r>
      <w:r>
        <w:rPr>
          <w:noProof/>
        </w:rPr>
      </w:r>
      <w:r>
        <w:rPr>
          <w:noProof/>
        </w:rPr>
        <w:fldChar w:fldCharType="separate"/>
      </w:r>
      <w:r>
        <w:rPr>
          <w:noProof/>
        </w:rPr>
        <w:t>372</w:t>
      </w:r>
      <w:r>
        <w:rPr>
          <w:noProof/>
        </w:rPr>
        <w:fldChar w:fldCharType="end"/>
      </w:r>
    </w:p>
    <w:p w14:paraId="6B700D44" w14:textId="0F409B05"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13.2.3.2</w:t>
      </w:r>
      <w:r>
        <w:rPr>
          <w:rFonts w:asciiTheme="minorHAnsi" w:eastAsiaTheme="minorEastAsia" w:hAnsiTheme="minorHAnsi" w:cstheme="minorBidi"/>
          <w:noProof/>
          <w:kern w:val="2"/>
          <w:sz w:val="22"/>
          <w:szCs w:val="22"/>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_Toc162945684 \h </w:instrText>
      </w:r>
      <w:r>
        <w:rPr>
          <w:noProof/>
        </w:rPr>
      </w:r>
      <w:r>
        <w:rPr>
          <w:noProof/>
        </w:rPr>
        <w:fldChar w:fldCharType="separate"/>
      </w:r>
      <w:r>
        <w:rPr>
          <w:noProof/>
        </w:rPr>
        <w:t>373</w:t>
      </w:r>
      <w:r>
        <w:rPr>
          <w:noProof/>
        </w:rPr>
        <w:fldChar w:fldCharType="end"/>
      </w:r>
    </w:p>
    <w:p w14:paraId="44B9DEE4" w14:textId="369DF38A"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13.2.3.2.1</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0A02CC">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_Toc162945685 \h </w:instrText>
      </w:r>
      <w:r>
        <w:rPr>
          <w:noProof/>
        </w:rPr>
      </w:r>
      <w:r>
        <w:rPr>
          <w:noProof/>
        </w:rPr>
        <w:fldChar w:fldCharType="separate"/>
      </w:r>
      <w:r>
        <w:rPr>
          <w:noProof/>
        </w:rPr>
        <w:t>373</w:t>
      </w:r>
      <w:r>
        <w:rPr>
          <w:noProof/>
        </w:rPr>
        <w:fldChar w:fldCharType="end"/>
      </w:r>
    </w:p>
    <w:p w14:paraId="29A8ADF7" w14:textId="2154A106"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13.2.3.2.2</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0A02CC">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_Toc162945686 \h </w:instrText>
      </w:r>
      <w:r>
        <w:rPr>
          <w:noProof/>
        </w:rPr>
      </w:r>
      <w:r>
        <w:rPr>
          <w:noProof/>
        </w:rPr>
        <w:fldChar w:fldCharType="separate"/>
      </w:r>
      <w:r>
        <w:rPr>
          <w:noProof/>
        </w:rPr>
        <w:t>373</w:t>
      </w:r>
      <w:r>
        <w:rPr>
          <w:noProof/>
        </w:rPr>
        <w:fldChar w:fldCharType="end"/>
      </w:r>
    </w:p>
    <w:p w14:paraId="4726AE1A" w14:textId="1E7FF5F4"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13.2.3.2.3</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ne-to-server </w:t>
      </w:r>
      <w:r w:rsidRPr="000A02CC">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_Toc162945687 \h </w:instrText>
      </w:r>
      <w:r>
        <w:rPr>
          <w:noProof/>
        </w:rPr>
      </w:r>
      <w:r>
        <w:rPr>
          <w:noProof/>
        </w:rPr>
        <w:fldChar w:fldCharType="separate"/>
      </w:r>
      <w:r>
        <w:rPr>
          <w:noProof/>
        </w:rPr>
        <w:t>373</w:t>
      </w:r>
      <w:r>
        <w:rPr>
          <w:noProof/>
        </w:rPr>
        <w:fldChar w:fldCharType="end"/>
      </w:r>
    </w:p>
    <w:p w14:paraId="31F1FF53" w14:textId="1AD5762E"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13.2.3.2.4</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ne-to-server </w:t>
      </w:r>
      <w:r w:rsidRPr="000A02CC">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_Toc162945688 \h </w:instrText>
      </w:r>
      <w:r>
        <w:rPr>
          <w:noProof/>
        </w:rPr>
      </w:r>
      <w:r>
        <w:rPr>
          <w:noProof/>
        </w:rPr>
        <w:fldChar w:fldCharType="separate"/>
      </w:r>
      <w:r>
        <w:rPr>
          <w:noProof/>
        </w:rPr>
        <w:t>374</w:t>
      </w:r>
      <w:r>
        <w:rPr>
          <w:noProof/>
        </w:rPr>
        <w:fldChar w:fldCharType="end"/>
      </w:r>
    </w:p>
    <w:p w14:paraId="2BDCF1DD" w14:textId="6458CD30"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13.3</w:t>
      </w:r>
      <w:r>
        <w:rPr>
          <w:rFonts w:asciiTheme="minorHAnsi" w:eastAsiaTheme="minorEastAsia" w:hAnsiTheme="minorHAnsi" w:cstheme="minorBidi"/>
          <w:noProof/>
          <w:kern w:val="2"/>
          <w:sz w:val="22"/>
          <w:szCs w:val="22"/>
          <w:lang w:eastAsia="en-GB"/>
          <w14:ligatures w14:val="standardContextual"/>
        </w:rPr>
        <w:tab/>
      </w:r>
      <w:r>
        <w:rPr>
          <w:noProof/>
        </w:rPr>
        <w:t>Off-network video push</w:t>
      </w:r>
      <w:r>
        <w:rPr>
          <w:noProof/>
        </w:rPr>
        <w:tab/>
      </w:r>
      <w:r>
        <w:rPr>
          <w:noProof/>
        </w:rPr>
        <w:fldChar w:fldCharType="begin" w:fldLock="1"/>
      </w:r>
      <w:r>
        <w:rPr>
          <w:noProof/>
        </w:rPr>
        <w:instrText xml:space="preserve"> PAGEREF _Toc162945689 \h </w:instrText>
      </w:r>
      <w:r>
        <w:rPr>
          <w:noProof/>
        </w:rPr>
      </w:r>
      <w:r>
        <w:rPr>
          <w:noProof/>
        </w:rPr>
        <w:fldChar w:fldCharType="separate"/>
      </w:r>
      <w:r>
        <w:rPr>
          <w:noProof/>
        </w:rPr>
        <w:t>374</w:t>
      </w:r>
      <w:r>
        <w:rPr>
          <w:noProof/>
        </w:rPr>
        <w:fldChar w:fldCharType="end"/>
      </w:r>
    </w:p>
    <w:p w14:paraId="5637758A" w14:textId="3926CDB6"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13.3.1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_Toc162945690 \h </w:instrText>
      </w:r>
      <w:r>
        <w:rPr>
          <w:noProof/>
        </w:rPr>
      </w:r>
      <w:r>
        <w:rPr>
          <w:noProof/>
        </w:rPr>
        <w:fldChar w:fldCharType="separate"/>
      </w:r>
      <w:r>
        <w:rPr>
          <w:noProof/>
        </w:rPr>
        <w:t>374</w:t>
      </w:r>
      <w:r>
        <w:rPr>
          <w:noProof/>
        </w:rPr>
        <w:fldChar w:fldCharType="end"/>
      </w:r>
    </w:p>
    <w:p w14:paraId="28A50933" w14:textId="067DF397"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Calibri"/>
          <w:noProof/>
        </w:rPr>
        <w:t>13.3.1</w:t>
      </w:r>
      <w:r w:rsidRPr="000A02CC">
        <w:rPr>
          <w:rFonts w:eastAsia="Calibri"/>
          <w:noProof/>
          <w:lang w:val="en-US"/>
        </w:rPr>
        <w:t>.1</w:t>
      </w:r>
      <w:r>
        <w:rPr>
          <w:rFonts w:asciiTheme="minorHAnsi" w:eastAsiaTheme="minorEastAsia" w:hAnsiTheme="minorHAnsi" w:cstheme="minorBidi"/>
          <w:noProof/>
          <w:kern w:val="2"/>
          <w:sz w:val="22"/>
          <w:szCs w:val="22"/>
          <w:lang w:eastAsia="en-GB"/>
          <w14:ligatures w14:val="standardContextual"/>
        </w:rPr>
        <w:tab/>
      </w:r>
      <w:r w:rsidRPr="000A02CC">
        <w:rPr>
          <w:rFonts w:eastAsia="Calibri"/>
          <w:noProof/>
          <w:lang w:val="en-US"/>
        </w:rPr>
        <w:t>Common Procedures</w:t>
      </w:r>
      <w:r>
        <w:rPr>
          <w:noProof/>
        </w:rPr>
        <w:tab/>
      </w:r>
      <w:r>
        <w:rPr>
          <w:noProof/>
        </w:rPr>
        <w:fldChar w:fldCharType="begin" w:fldLock="1"/>
      </w:r>
      <w:r>
        <w:rPr>
          <w:noProof/>
        </w:rPr>
        <w:instrText xml:space="preserve"> PAGEREF _Toc162945691 \h </w:instrText>
      </w:r>
      <w:r>
        <w:rPr>
          <w:noProof/>
        </w:rPr>
      </w:r>
      <w:r>
        <w:rPr>
          <w:noProof/>
        </w:rPr>
        <w:fldChar w:fldCharType="separate"/>
      </w:r>
      <w:r>
        <w:rPr>
          <w:noProof/>
        </w:rPr>
        <w:t>374</w:t>
      </w:r>
      <w:r>
        <w:rPr>
          <w:noProof/>
        </w:rPr>
        <w:fldChar w:fldCharType="end"/>
      </w:r>
    </w:p>
    <w:p w14:paraId="5E5EA9BD" w14:textId="68608148"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1</w:t>
      </w:r>
      <w:r w:rsidRPr="000A02CC">
        <w:rPr>
          <w:noProof/>
          <w:lang w:val="en-US"/>
        </w:rPr>
        <w:t>3</w:t>
      </w:r>
      <w:r>
        <w:rPr>
          <w:noProof/>
        </w:rPr>
        <w:t>.3.1.1.1</w:t>
      </w:r>
      <w:r>
        <w:rPr>
          <w:rFonts w:asciiTheme="minorHAnsi" w:eastAsiaTheme="minorEastAsia" w:hAnsiTheme="minorHAnsi" w:cstheme="minorBidi"/>
          <w:noProof/>
          <w:kern w:val="2"/>
          <w:sz w:val="22"/>
          <w:szCs w:val="22"/>
          <w:lang w:eastAsia="en-GB"/>
          <w14:ligatures w14:val="standardContextual"/>
        </w:rPr>
        <w:tab/>
      </w:r>
      <w:r>
        <w:rPr>
          <w:noProof/>
        </w:rPr>
        <w:t>Sending</w:t>
      </w:r>
      <w:r>
        <w:rPr>
          <w:noProof/>
          <w:lang w:eastAsia="ko-KR"/>
        </w:rPr>
        <w:t xml:space="preserve">/Receiving </w:t>
      </w:r>
      <w:r>
        <w:rPr>
          <w:noProof/>
        </w:rPr>
        <w:t>a message</w:t>
      </w:r>
      <w:r>
        <w:rPr>
          <w:noProof/>
        </w:rPr>
        <w:tab/>
      </w:r>
      <w:r>
        <w:rPr>
          <w:noProof/>
        </w:rPr>
        <w:fldChar w:fldCharType="begin" w:fldLock="1"/>
      </w:r>
      <w:r>
        <w:rPr>
          <w:noProof/>
        </w:rPr>
        <w:instrText xml:space="preserve"> PAGEREF _Toc162945692 \h </w:instrText>
      </w:r>
      <w:r>
        <w:rPr>
          <w:noProof/>
        </w:rPr>
      </w:r>
      <w:r>
        <w:rPr>
          <w:noProof/>
        </w:rPr>
        <w:fldChar w:fldCharType="separate"/>
      </w:r>
      <w:r>
        <w:rPr>
          <w:noProof/>
        </w:rPr>
        <w:t>374</w:t>
      </w:r>
      <w:r>
        <w:rPr>
          <w:noProof/>
        </w:rPr>
        <w:fldChar w:fldCharType="end"/>
      </w:r>
    </w:p>
    <w:p w14:paraId="70A2AB0C" w14:textId="65B4F76A"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13.3.2</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_Toc162945693 \h </w:instrText>
      </w:r>
      <w:r>
        <w:rPr>
          <w:noProof/>
        </w:rPr>
      </w:r>
      <w:r>
        <w:rPr>
          <w:noProof/>
        </w:rPr>
        <w:fldChar w:fldCharType="separate"/>
      </w:r>
      <w:r>
        <w:rPr>
          <w:noProof/>
        </w:rPr>
        <w:t>374</w:t>
      </w:r>
      <w:r>
        <w:rPr>
          <w:noProof/>
        </w:rPr>
        <w:fldChar w:fldCharType="end"/>
      </w:r>
    </w:p>
    <w:p w14:paraId="2B88E113" w14:textId="471C482A"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Calibri"/>
          <w:noProof/>
        </w:rPr>
        <w:t>13.3.</w:t>
      </w:r>
      <w:r w:rsidRPr="000A02CC">
        <w:rPr>
          <w:rFonts w:eastAsia="Calibri"/>
          <w:noProof/>
          <w:lang w:val="en-US"/>
        </w:rPr>
        <w:t>2.1</w:t>
      </w:r>
      <w:r>
        <w:rPr>
          <w:rFonts w:asciiTheme="minorHAnsi" w:eastAsiaTheme="minorEastAsia" w:hAnsiTheme="minorHAnsi" w:cstheme="minorBidi"/>
          <w:noProof/>
          <w:kern w:val="2"/>
          <w:sz w:val="22"/>
          <w:szCs w:val="22"/>
          <w:lang w:eastAsia="en-GB"/>
          <w14:ligatures w14:val="standardContextual"/>
        </w:rPr>
        <w:tab/>
      </w:r>
      <w:r w:rsidRPr="000A02CC">
        <w:rPr>
          <w:rFonts w:eastAsia="Calibri"/>
          <w:noProof/>
        </w:rPr>
        <w:t>Video push to another MCVideo user</w:t>
      </w:r>
      <w:r>
        <w:rPr>
          <w:noProof/>
        </w:rPr>
        <w:tab/>
      </w:r>
      <w:r>
        <w:rPr>
          <w:noProof/>
        </w:rPr>
        <w:fldChar w:fldCharType="begin" w:fldLock="1"/>
      </w:r>
      <w:r>
        <w:rPr>
          <w:noProof/>
        </w:rPr>
        <w:instrText xml:space="preserve"> PAGEREF _Toc162945694 \h </w:instrText>
      </w:r>
      <w:r>
        <w:rPr>
          <w:noProof/>
        </w:rPr>
      </w:r>
      <w:r>
        <w:rPr>
          <w:noProof/>
        </w:rPr>
        <w:fldChar w:fldCharType="separate"/>
      </w:r>
      <w:r>
        <w:rPr>
          <w:noProof/>
        </w:rPr>
        <w:t>374</w:t>
      </w:r>
      <w:r>
        <w:rPr>
          <w:noProof/>
        </w:rPr>
        <w:fldChar w:fldCharType="end"/>
      </w:r>
    </w:p>
    <w:p w14:paraId="3D2F572A" w14:textId="7B50A662"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1</w:t>
      </w:r>
      <w:r w:rsidRPr="000A02CC">
        <w:rPr>
          <w:noProof/>
          <w:lang w:val="en-US"/>
        </w:rPr>
        <w:t>3</w:t>
      </w:r>
      <w:r>
        <w:rPr>
          <w:noProof/>
        </w:rPr>
        <w:t>.3.</w:t>
      </w:r>
      <w:r w:rsidRPr="000A02CC">
        <w:rPr>
          <w:noProof/>
          <w:lang w:val="en-US"/>
        </w:rPr>
        <w:t>2</w:t>
      </w:r>
      <w:r>
        <w:rPr>
          <w:noProof/>
        </w:rPr>
        <w:t>.</w:t>
      </w:r>
      <w:r w:rsidRPr="000A02CC">
        <w:rPr>
          <w:noProof/>
          <w:lang w:val="en-US"/>
        </w:rPr>
        <w:t>1</w:t>
      </w:r>
      <w:r>
        <w:rPr>
          <w:noProof/>
        </w:rPr>
        <w:t>.1</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P</w:t>
      </w:r>
      <w:r>
        <w:rPr>
          <w:noProof/>
          <w:lang w:eastAsia="ko-KR"/>
        </w:rPr>
        <w:t xml:space="preserve">rivate </w:t>
      </w:r>
      <w:r w:rsidRPr="000A02CC">
        <w:rPr>
          <w:noProof/>
          <w:lang w:val="en-US"/>
        </w:rPr>
        <w:t>video push call setup</w:t>
      </w:r>
      <w:r>
        <w:rPr>
          <w:noProof/>
        </w:rPr>
        <w:tab/>
      </w:r>
      <w:r>
        <w:rPr>
          <w:noProof/>
        </w:rPr>
        <w:fldChar w:fldCharType="begin" w:fldLock="1"/>
      </w:r>
      <w:r>
        <w:rPr>
          <w:noProof/>
        </w:rPr>
        <w:instrText xml:space="preserve"> PAGEREF _Toc162945695 \h </w:instrText>
      </w:r>
      <w:r>
        <w:rPr>
          <w:noProof/>
        </w:rPr>
      </w:r>
      <w:r>
        <w:rPr>
          <w:noProof/>
        </w:rPr>
        <w:fldChar w:fldCharType="separate"/>
      </w:r>
      <w:r>
        <w:rPr>
          <w:noProof/>
        </w:rPr>
        <w:t>374</w:t>
      </w:r>
      <w:r>
        <w:rPr>
          <w:noProof/>
        </w:rPr>
        <w:fldChar w:fldCharType="end"/>
      </w:r>
    </w:p>
    <w:p w14:paraId="5C2FC81D" w14:textId="6B14C7EF"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1</w:t>
      </w:r>
      <w:r w:rsidRPr="000A02CC">
        <w:rPr>
          <w:noProof/>
          <w:lang w:val="en-US"/>
        </w:rPr>
        <w:t>3</w:t>
      </w:r>
      <w:r>
        <w:rPr>
          <w:noProof/>
        </w:rPr>
        <w:t>.3.</w:t>
      </w:r>
      <w:r w:rsidRPr="000A02CC">
        <w:rPr>
          <w:noProof/>
          <w:lang w:val="en-US"/>
        </w:rPr>
        <w:t>2</w:t>
      </w:r>
      <w:r>
        <w:rPr>
          <w:noProof/>
        </w:rPr>
        <w:t>.</w:t>
      </w:r>
      <w:r w:rsidRPr="000A02CC">
        <w:rPr>
          <w:noProof/>
          <w:lang w:val="en-US"/>
        </w:rPr>
        <w:t>1</w:t>
      </w:r>
      <w:r>
        <w:rPr>
          <w:noProof/>
        </w:rPr>
        <w:t>.2</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P</w:t>
      </w:r>
      <w:r>
        <w:rPr>
          <w:noProof/>
          <w:lang w:eastAsia="ko-KR"/>
        </w:rPr>
        <w:t xml:space="preserve">rivate </w:t>
      </w:r>
      <w:r w:rsidRPr="000A02CC">
        <w:rPr>
          <w:noProof/>
          <w:lang w:val="en-US"/>
        </w:rPr>
        <w:t>video push call setup in manual commencement mode</w:t>
      </w:r>
      <w:r>
        <w:rPr>
          <w:noProof/>
        </w:rPr>
        <w:tab/>
      </w:r>
      <w:r>
        <w:rPr>
          <w:noProof/>
        </w:rPr>
        <w:fldChar w:fldCharType="begin" w:fldLock="1"/>
      </w:r>
      <w:r>
        <w:rPr>
          <w:noProof/>
        </w:rPr>
        <w:instrText xml:space="preserve"> PAGEREF _Toc162945696 \h </w:instrText>
      </w:r>
      <w:r>
        <w:rPr>
          <w:noProof/>
        </w:rPr>
      </w:r>
      <w:r>
        <w:rPr>
          <w:noProof/>
        </w:rPr>
        <w:fldChar w:fldCharType="separate"/>
      </w:r>
      <w:r>
        <w:rPr>
          <w:noProof/>
        </w:rPr>
        <w:t>374</w:t>
      </w:r>
      <w:r>
        <w:rPr>
          <w:noProof/>
        </w:rPr>
        <w:fldChar w:fldCharType="end"/>
      </w:r>
    </w:p>
    <w:p w14:paraId="301CE2EB" w14:textId="276A63D2"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1</w:t>
      </w:r>
      <w:r w:rsidRPr="000A02CC">
        <w:rPr>
          <w:noProof/>
          <w:lang w:val="en-US"/>
        </w:rPr>
        <w:t>3</w:t>
      </w:r>
      <w:r>
        <w:rPr>
          <w:noProof/>
        </w:rPr>
        <w:t>.3.</w:t>
      </w:r>
      <w:r w:rsidRPr="000A02CC">
        <w:rPr>
          <w:noProof/>
          <w:lang w:val="en-US"/>
        </w:rPr>
        <w:t>2</w:t>
      </w:r>
      <w:r>
        <w:rPr>
          <w:noProof/>
        </w:rPr>
        <w:t>.</w:t>
      </w:r>
      <w:r w:rsidRPr="000A02CC">
        <w:rPr>
          <w:noProof/>
          <w:lang w:val="en-US"/>
        </w:rPr>
        <w:t>1</w:t>
      </w:r>
      <w:r>
        <w:rPr>
          <w:noProof/>
        </w:rPr>
        <w:t>.3</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P</w:t>
      </w:r>
      <w:r>
        <w:rPr>
          <w:noProof/>
          <w:lang w:eastAsia="ko-KR"/>
        </w:rPr>
        <w:t xml:space="preserve">rivate </w:t>
      </w:r>
      <w:r w:rsidRPr="000A02CC">
        <w:rPr>
          <w:noProof/>
          <w:lang w:val="en-US"/>
        </w:rPr>
        <w:t>video push call release</w:t>
      </w:r>
      <w:r>
        <w:rPr>
          <w:noProof/>
        </w:rPr>
        <w:tab/>
      </w:r>
      <w:r>
        <w:rPr>
          <w:noProof/>
        </w:rPr>
        <w:fldChar w:fldCharType="begin" w:fldLock="1"/>
      </w:r>
      <w:r>
        <w:rPr>
          <w:noProof/>
        </w:rPr>
        <w:instrText xml:space="preserve"> PAGEREF _Toc162945697 \h </w:instrText>
      </w:r>
      <w:r>
        <w:rPr>
          <w:noProof/>
        </w:rPr>
      </w:r>
      <w:r>
        <w:rPr>
          <w:noProof/>
        </w:rPr>
        <w:fldChar w:fldCharType="separate"/>
      </w:r>
      <w:r>
        <w:rPr>
          <w:noProof/>
        </w:rPr>
        <w:t>374</w:t>
      </w:r>
      <w:r>
        <w:rPr>
          <w:noProof/>
        </w:rPr>
        <w:fldChar w:fldCharType="end"/>
      </w:r>
    </w:p>
    <w:p w14:paraId="5F3A17CD" w14:textId="02FD8CB7"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13.3.2.1.4</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video push notification</w:t>
      </w:r>
      <w:r>
        <w:rPr>
          <w:noProof/>
        </w:rPr>
        <w:tab/>
      </w:r>
      <w:r>
        <w:rPr>
          <w:noProof/>
        </w:rPr>
        <w:fldChar w:fldCharType="begin" w:fldLock="1"/>
      </w:r>
      <w:r>
        <w:rPr>
          <w:noProof/>
        </w:rPr>
        <w:instrText xml:space="preserve"> PAGEREF _Toc162945698 \h </w:instrText>
      </w:r>
      <w:r>
        <w:rPr>
          <w:noProof/>
        </w:rPr>
      </w:r>
      <w:r>
        <w:rPr>
          <w:noProof/>
        </w:rPr>
        <w:fldChar w:fldCharType="separate"/>
      </w:r>
      <w:r>
        <w:rPr>
          <w:noProof/>
        </w:rPr>
        <w:t>374</w:t>
      </w:r>
      <w:r>
        <w:rPr>
          <w:noProof/>
        </w:rPr>
        <w:fldChar w:fldCharType="end"/>
      </w:r>
    </w:p>
    <w:p w14:paraId="52B009C9" w14:textId="6951AAE0"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13.3.2.1.5</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Receiving</w:t>
      </w:r>
      <w:r>
        <w:rPr>
          <w:noProof/>
        </w:rPr>
        <w:t xml:space="preserve"> </w:t>
      </w:r>
      <w:r w:rsidRPr="000A02CC">
        <w:rPr>
          <w:noProof/>
          <w:lang w:val="en-US"/>
        </w:rPr>
        <w:t>v</w:t>
      </w:r>
      <w:r>
        <w:rPr>
          <w:noProof/>
        </w:rPr>
        <w:t xml:space="preserve">ideo </w:t>
      </w:r>
      <w:r w:rsidRPr="000A02CC">
        <w:rPr>
          <w:noProof/>
          <w:lang w:val="en-US"/>
        </w:rPr>
        <w:t>p</w:t>
      </w:r>
      <w:r>
        <w:rPr>
          <w:noProof/>
        </w:rPr>
        <w:t>ush</w:t>
      </w:r>
      <w:r w:rsidRPr="000A02CC">
        <w:rPr>
          <w:noProof/>
          <w:lang w:val="en-US"/>
        </w:rPr>
        <w:t xml:space="preserve"> notification</w:t>
      </w:r>
      <w:r>
        <w:rPr>
          <w:noProof/>
        </w:rPr>
        <w:tab/>
      </w:r>
      <w:r>
        <w:rPr>
          <w:noProof/>
        </w:rPr>
        <w:fldChar w:fldCharType="begin" w:fldLock="1"/>
      </w:r>
      <w:r>
        <w:rPr>
          <w:noProof/>
        </w:rPr>
        <w:instrText xml:space="preserve"> PAGEREF _Toc162945699 \h </w:instrText>
      </w:r>
      <w:r>
        <w:rPr>
          <w:noProof/>
        </w:rPr>
      </w:r>
      <w:r>
        <w:rPr>
          <w:noProof/>
        </w:rPr>
        <w:fldChar w:fldCharType="separate"/>
      </w:r>
      <w:r>
        <w:rPr>
          <w:noProof/>
        </w:rPr>
        <w:t>375</w:t>
      </w:r>
      <w:r>
        <w:rPr>
          <w:noProof/>
        </w:rPr>
        <w:fldChar w:fldCharType="end"/>
      </w:r>
    </w:p>
    <w:p w14:paraId="46743697" w14:textId="0BF7AB8A"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Calibri"/>
          <w:noProof/>
        </w:rPr>
        <w:t>13.3.</w:t>
      </w:r>
      <w:r w:rsidRPr="000A02CC">
        <w:rPr>
          <w:rFonts w:eastAsia="Calibri"/>
          <w:noProof/>
          <w:lang w:val="en-US"/>
        </w:rPr>
        <w:t>2.2</w:t>
      </w:r>
      <w:r>
        <w:rPr>
          <w:rFonts w:asciiTheme="minorHAnsi" w:eastAsiaTheme="minorEastAsia" w:hAnsiTheme="minorHAnsi" w:cstheme="minorBidi"/>
          <w:noProof/>
          <w:kern w:val="2"/>
          <w:sz w:val="22"/>
          <w:szCs w:val="22"/>
          <w:lang w:eastAsia="en-GB"/>
          <w14:ligatures w14:val="standardContextual"/>
        </w:rPr>
        <w:tab/>
      </w:r>
      <w:r w:rsidRPr="000A02CC">
        <w:rPr>
          <w:rFonts w:eastAsia="Calibri"/>
          <w:noProof/>
        </w:rPr>
        <w:t>Remotely initiated video push</w:t>
      </w:r>
      <w:r>
        <w:rPr>
          <w:noProof/>
        </w:rPr>
        <w:tab/>
      </w:r>
      <w:r>
        <w:rPr>
          <w:noProof/>
        </w:rPr>
        <w:fldChar w:fldCharType="begin" w:fldLock="1"/>
      </w:r>
      <w:r>
        <w:rPr>
          <w:noProof/>
        </w:rPr>
        <w:instrText xml:space="preserve"> PAGEREF _Toc162945700 \h </w:instrText>
      </w:r>
      <w:r>
        <w:rPr>
          <w:noProof/>
        </w:rPr>
      </w:r>
      <w:r>
        <w:rPr>
          <w:noProof/>
        </w:rPr>
        <w:fldChar w:fldCharType="separate"/>
      </w:r>
      <w:r>
        <w:rPr>
          <w:noProof/>
        </w:rPr>
        <w:t>375</w:t>
      </w:r>
      <w:r>
        <w:rPr>
          <w:noProof/>
        </w:rPr>
        <w:fldChar w:fldCharType="end"/>
      </w:r>
    </w:p>
    <w:p w14:paraId="735F1F23" w14:textId="41DBC719"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13.3.2.2.1</w:t>
      </w:r>
      <w:r>
        <w:rPr>
          <w:rFonts w:asciiTheme="minorHAnsi" w:eastAsiaTheme="minorEastAsia" w:hAnsiTheme="minorHAnsi" w:cstheme="minorBidi"/>
          <w:noProof/>
          <w:kern w:val="2"/>
          <w:sz w:val="22"/>
          <w:szCs w:val="22"/>
          <w:lang w:eastAsia="en-GB"/>
          <w14:ligatures w14:val="standardContextual"/>
        </w:rPr>
        <w:tab/>
      </w:r>
      <w:r>
        <w:rPr>
          <w:noProof/>
        </w:rPr>
        <w:t>Initiating a remote video push request</w:t>
      </w:r>
      <w:r>
        <w:rPr>
          <w:noProof/>
        </w:rPr>
        <w:tab/>
      </w:r>
      <w:r>
        <w:rPr>
          <w:noProof/>
        </w:rPr>
        <w:fldChar w:fldCharType="begin" w:fldLock="1"/>
      </w:r>
      <w:r>
        <w:rPr>
          <w:noProof/>
        </w:rPr>
        <w:instrText xml:space="preserve"> PAGEREF _Toc162945701 \h </w:instrText>
      </w:r>
      <w:r>
        <w:rPr>
          <w:noProof/>
        </w:rPr>
      </w:r>
      <w:r>
        <w:rPr>
          <w:noProof/>
        </w:rPr>
        <w:fldChar w:fldCharType="separate"/>
      </w:r>
      <w:r>
        <w:rPr>
          <w:noProof/>
        </w:rPr>
        <w:t>375</w:t>
      </w:r>
      <w:r>
        <w:rPr>
          <w:noProof/>
        </w:rPr>
        <w:fldChar w:fldCharType="end"/>
      </w:r>
    </w:p>
    <w:p w14:paraId="233A6B37" w14:textId="6ACF3ACD"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13.3.2.2.2</w:t>
      </w:r>
      <w:r>
        <w:rPr>
          <w:rFonts w:asciiTheme="minorHAnsi" w:eastAsiaTheme="minorEastAsia" w:hAnsiTheme="minorHAnsi" w:cstheme="minorBidi"/>
          <w:noProof/>
          <w:kern w:val="2"/>
          <w:sz w:val="22"/>
          <w:szCs w:val="22"/>
          <w:lang w:eastAsia="en-GB"/>
          <w14:ligatures w14:val="standardContextual"/>
        </w:rPr>
        <w:tab/>
      </w:r>
      <w:r>
        <w:rPr>
          <w:noProof/>
        </w:rPr>
        <w:t>Sending video push trying response</w:t>
      </w:r>
      <w:r>
        <w:rPr>
          <w:noProof/>
        </w:rPr>
        <w:tab/>
      </w:r>
      <w:r>
        <w:rPr>
          <w:noProof/>
        </w:rPr>
        <w:fldChar w:fldCharType="begin" w:fldLock="1"/>
      </w:r>
      <w:r>
        <w:rPr>
          <w:noProof/>
        </w:rPr>
        <w:instrText xml:space="preserve"> PAGEREF _Toc162945702 \h </w:instrText>
      </w:r>
      <w:r>
        <w:rPr>
          <w:noProof/>
        </w:rPr>
      </w:r>
      <w:r>
        <w:rPr>
          <w:noProof/>
        </w:rPr>
        <w:fldChar w:fldCharType="separate"/>
      </w:r>
      <w:r>
        <w:rPr>
          <w:noProof/>
        </w:rPr>
        <w:t>376</w:t>
      </w:r>
      <w:r>
        <w:rPr>
          <w:noProof/>
        </w:rPr>
        <w:fldChar w:fldCharType="end"/>
      </w:r>
    </w:p>
    <w:p w14:paraId="132FED3B" w14:textId="5EB12EC5"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13.3.2.2.3</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P</w:t>
      </w:r>
      <w:r>
        <w:rPr>
          <w:noProof/>
        </w:rPr>
        <w:t>rivate video push call setup</w:t>
      </w:r>
      <w:r>
        <w:rPr>
          <w:noProof/>
        </w:rPr>
        <w:tab/>
      </w:r>
      <w:r>
        <w:rPr>
          <w:noProof/>
        </w:rPr>
        <w:fldChar w:fldCharType="begin" w:fldLock="1"/>
      </w:r>
      <w:r>
        <w:rPr>
          <w:noProof/>
        </w:rPr>
        <w:instrText xml:space="preserve"> PAGEREF _Toc162945703 \h </w:instrText>
      </w:r>
      <w:r>
        <w:rPr>
          <w:noProof/>
        </w:rPr>
      </w:r>
      <w:r>
        <w:rPr>
          <w:noProof/>
        </w:rPr>
        <w:fldChar w:fldCharType="separate"/>
      </w:r>
      <w:r>
        <w:rPr>
          <w:noProof/>
        </w:rPr>
        <w:t>376</w:t>
      </w:r>
      <w:r>
        <w:rPr>
          <w:noProof/>
        </w:rPr>
        <w:fldChar w:fldCharType="end"/>
      </w:r>
    </w:p>
    <w:p w14:paraId="30ACB884" w14:textId="22FD09E2"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1</w:t>
      </w:r>
      <w:r w:rsidRPr="000A02CC">
        <w:rPr>
          <w:noProof/>
          <w:lang w:val="en-US"/>
        </w:rPr>
        <w:t>3</w:t>
      </w:r>
      <w:r>
        <w:rPr>
          <w:noProof/>
        </w:rPr>
        <w:t>.3.</w:t>
      </w:r>
      <w:r w:rsidRPr="000A02CC">
        <w:rPr>
          <w:noProof/>
          <w:lang w:val="en-US"/>
        </w:rPr>
        <w:t>2</w:t>
      </w:r>
      <w:r>
        <w:rPr>
          <w:noProof/>
        </w:rPr>
        <w:t>.</w:t>
      </w:r>
      <w:r w:rsidRPr="000A02CC">
        <w:rPr>
          <w:noProof/>
          <w:lang w:val="en-US"/>
        </w:rPr>
        <w:t>2</w:t>
      </w:r>
      <w:r>
        <w:rPr>
          <w:noProof/>
        </w:rPr>
        <w:t>.4</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P</w:t>
      </w:r>
      <w:r>
        <w:rPr>
          <w:noProof/>
          <w:lang w:eastAsia="ko-KR"/>
        </w:rPr>
        <w:t xml:space="preserve">rivate </w:t>
      </w:r>
      <w:r w:rsidRPr="000A02CC">
        <w:rPr>
          <w:noProof/>
          <w:lang w:val="en-US"/>
        </w:rPr>
        <w:t>video push call setup in manual commencement mode</w:t>
      </w:r>
      <w:r>
        <w:rPr>
          <w:noProof/>
        </w:rPr>
        <w:tab/>
      </w:r>
      <w:r>
        <w:rPr>
          <w:noProof/>
        </w:rPr>
        <w:fldChar w:fldCharType="begin" w:fldLock="1"/>
      </w:r>
      <w:r>
        <w:rPr>
          <w:noProof/>
        </w:rPr>
        <w:instrText xml:space="preserve"> PAGEREF _Toc162945704 \h </w:instrText>
      </w:r>
      <w:r>
        <w:rPr>
          <w:noProof/>
        </w:rPr>
      </w:r>
      <w:r>
        <w:rPr>
          <w:noProof/>
        </w:rPr>
        <w:fldChar w:fldCharType="separate"/>
      </w:r>
      <w:r>
        <w:rPr>
          <w:noProof/>
        </w:rPr>
        <w:t>376</w:t>
      </w:r>
      <w:r>
        <w:rPr>
          <w:noProof/>
        </w:rPr>
        <w:fldChar w:fldCharType="end"/>
      </w:r>
    </w:p>
    <w:p w14:paraId="6D2F6FC0" w14:textId="7C1BE5C2"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1</w:t>
      </w:r>
      <w:r w:rsidRPr="000A02CC">
        <w:rPr>
          <w:noProof/>
          <w:lang w:val="en-US"/>
        </w:rPr>
        <w:t>3</w:t>
      </w:r>
      <w:r>
        <w:rPr>
          <w:noProof/>
        </w:rPr>
        <w:t>.3.</w:t>
      </w:r>
      <w:r w:rsidRPr="000A02CC">
        <w:rPr>
          <w:noProof/>
          <w:lang w:val="en-US"/>
        </w:rPr>
        <w:t>2</w:t>
      </w:r>
      <w:r>
        <w:rPr>
          <w:noProof/>
        </w:rPr>
        <w:t>.</w:t>
      </w:r>
      <w:r w:rsidRPr="000A02CC">
        <w:rPr>
          <w:noProof/>
          <w:lang w:val="en-US"/>
        </w:rPr>
        <w:t>2.5</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P</w:t>
      </w:r>
      <w:r>
        <w:rPr>
          <w:noProof/>
          <w:lang w:eastAsia="ko-KR"/>
        </w:rPr>
        <w:t xml:space="preserve">rivate </w:t>
      </w:r>
      <w:r w:rsidRPr="000A02CC">
        <w:rPr>
          <w:noProof/>
          <w:lang w:val="en-US"/>
        </w:rPr>
        <w:t>video push call release</w:t>
      </w:r>
      <w:r>
        <w:rPr>
          <w:noProof/>
        </w:rPr>
        <w:tab/>
      </w:r>
      <w:r>
        <w:rPr>
          <w:noProof/>
        </w:rPr>
        <w:fldChar w:fldCharType="begin" w:fldLock="1"/>
      </w:r>
      <w:r>
        <w:rPr>
          <w:noProof/>
        </w:rPr>
        <w:instrText xml:space="preserve"> PAGEREF _Toc162945705 \h </w:instrText>
      </w:r>
      <w:r>
        <w:rPr>
          <w:noProof/>
        </w:rPr>
      </w:r>
      <w:r>
        <w:rPr>
          <w:noProof/>
        </w:rPr>
        <w:fldChar w:fldCharType="separate"/>
      </w:r>
      <w:r>
        <w:rPr>
          <w:noProof/>
        </w:rPr>
        <w:t>376</w:t>
      </w:r>
      <w:r>
        <w:rPr>
          <w:noProof/>
        </w:rPr>
        <w:fldChar w:fldCharType="end"/>
      </w:r>
    </w:p>
    <w:p w14:paraId="4FDF03BF" w14:textId="490896AC"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13.3.2.2.6</w:t>
      </w:r>
      <w:r>
        <w:rPr>
          <w:rFonts w:asciiTheme="minorHAnsi" w:eastAsiaTheme="minorEastAsia" w:hAnsiTheme="minorHAnsi" w:cstheme="minorBidi"/>
          <w:noProof/>
          <w:kern w:val="2"/>
          <w:sz w:val="22"/>
          <w:szCs w:val="22"/>
          <w:lang w:eastAsia="en-GB"/>
          <w14:ligatures w14:val="standardContextual"/>
        </w:rPr>
        <w:tab/>
      </w:r>
      <w:r>
        <w:rPr>
          <w:noProof/>
        </w:rPr>
        <w:t>Sending</w:t>
      </w:r>
      <w:r w:rsidRPr="000A02CC">
        <w:rPr>
          <w:noProof/>
          <w:lang w:val="en-US"/>
        </w:rPr>
        <w:t xml:space="preserve"> </w:t>
      </w:r>
      <w:r>
        <w:rPr>
          <w:noProof/>
        </w:rPr>
        <w:t>video push</w:t>
      </w:r>
      <w:r w:rsidRPr="000A02CC">
        <w:rPr>
          <w:noProof/>
          <w:lang w:val="en-US"/>
        </w:rPr>
        <w:t xml:space="preserve"> notification</w:t>
      </w:r>
      <w:r>
        <w:rPr>
          <w:noProof/>
        </w:rPr>
        <w:tab/>
      </w:r>
      <w:r>
        <w:rPr>
          <w:noProof/>
        </w:rPr>
        <w:fldChar w:fldCharType="begin" w:fldLock="1"/>
      </w:r>
      <w:r>
        <w:rPr>
          <w:noProof/>
        </w:rPr>
        <w:instrText xml:space="preserve"> PAGEREF _Toc162945706 \h </w:instrText>
      </w:r>
      <w:r>
        <w:rPr>
          <w:noProof/>
        </w:rPr>
      </w:r>
      <w:r>
        <w:rPr>
          <w:noProof/>
        </w:rPr>
        <w:fldChar w:fldCharType="separate"/>
      </w:r>
      <w:r>
        <w:rPr>
          <w:noProof/>
        </w:rPr>
        <w:t>376</w:t>
      </w:r>
      <w:r>
        <w:rPr>
          <w:noProof/>
        </w:rPr>
        <w:fldChar w:fldCharType="end"/>
      </w:r>
    </w:p>
    <w:p w14:paraId="399F9EEA" w14:textId="13595F93"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13.3.2.2.</w:t>
      </w:r>
      <w:r w:rsidRPr="000A02CC">
        <w:rPr>
          <w:noProof/>
          <w:lang w:val="en-US"/>
        </w:rPr>
        <w:t>7</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 xml:space="preserve">Receiving </w:t>
      </w:r>
      <w:r>
        <w:rPr>
          <w:noProof/>
        </w:rPr>
        <w:t>video push</w:t>
      </w:r>
      <w:r w:rsidRPr="000A02CC">
        <w:rPr>
          <w:noProof/>
          <w:lang w:val="en-US"/>
        </w:rPr>
        <w:t xml:space="preserve"> notification</w:t>
      </w:r>
      <w:r>
        <w:rPr>
          <w:noProof/>
        </w:rPr>
        <w:tab/>
      </w:r>
      <w:r>
        <w:rPr>
          <w:noProof/>
        </w:rPr>
        <w:fldChar w:fldCharType="begin" w:fldLock="1"/>
      </w:r>
      <w:r>
        <w:rPr>
          <w:noProof/>
        </w:rPr>
        <w:instrText xml:space="preserve"> PAGEREF _Toc162945707 \h </w:instrText>
      </w:r>
      <w:r>
        <w:rPr>
          <w:noProof/>
        </w:rPr>
      </w:r>
      <w:r>
        <w:rPr>
          <w:noProof/>
        </w:rPr>
        <w:fldChar w:fldCharType="separate"/>
      </w:r>
      <w:r>
        <w:rPr>
          <w:noProof/>
        </w:rPr>
        <w:t>377</w:t>
      </w:r>
      <w:r>
        <w:rPr>
          <w:noProof/>
        </w:rPr>
        <w:fldChar w:fldCharType="end"/>
      </w:r>
    </w:p>
    <w:p w14:paraId="3BA03965" w14:textId="63D39924"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Calibri"/>
          <w:noProof/>
        </w:rPr>
        <w:t>13.3.</w:t>
      </w:r>
      <w:r w:rsidRPr="000A02CC">
        <w:rPr>
          <w:rFonts w:eastAsia="Calibri"/>
          <w:noProof/>
          <w:lang w:val="en-US"/>
        </w:rPr>
        <w:t>2.3</w:t>
      </w:r>
      <w:r>
        <w:rPr>
          <w:rFonts w:asciiTheme="minorHAnsi" w:eastAsiaTheme="minorEastAsia" w:hAnsiTheme="minorHAnsi" w:cstheme="minorBidi"/>
          <w:noProof/>
          <w:kern w:val="2"/>
          <w:sz w:val="22"/>
          <w:szCs w:val="22"/>
          <w:lang w:eastAsia="en-GB"/>
          <w14:ligatures w14:val="standardContextual"/>
        </w:rPr>
        <w:tab/>
      </w:r>
      <w:r w:rsidRPr="000A02CC">
        <w:rPr>
          <w:rFonts w:eastAsia="Calibri"/>
          <w:noProof/>
        </w:rPr>
        <w:t>Remotely initiated video push to a group</w:t>
      </w:r>
      <w:r>
        <w:rPr>
          <w:noProof/>
        </w:rPr>
        <w:tab/>
      </w:r>
      <w:r>
        <w:rPr>
          <w:noProof/>
        </w:rPr>
        <w:fldChar w:fldCharType="begin" w:fldLock="1"/>
      </w:r>
      <w:r>
        <w:rPr>
          <w:noProof/>
        </w:rPr>
        <w:instrText xml:space="preserve"> PAGEREF _Toc162945708 \h </w:instrText>
      </w:r>
      <w:r>
        <w:rPr>
          <w:noProof/>
        </w:rPr>
      </w:r>
      <w:r>
        <w:rPr>
          <w:noProof/>
        </w:rPr>
        <w:fldChar w:fldCharType="separate"/>
      </w:r>
      <w:r>
        <w:rPr>
          <w:noProof/>
        </w:rPr>
        <w:t>377</w:t>
      </w:r>
      <w:r>
        <w:rPr>
          <w:noProof/>
        </w:rPr>
        <w:fldChar w:fldCharType="end"/>
      </w:r>
    </w:p>
    <w:p w14:paraId="0CC6AEFC" w14:textId="2A69DA65"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13.3.2.</w:t>
      </w:r>
      <w:r w:rsidRPr="000A02CC">
        <w:rPr>
          <w:noProof/>
          <w:lang w:val="en-US"/>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Initiating a remote video push request</w:t>
      </w:r>
      <w:r w:rsidRPr="000A02CC">
        <w:rPr>
          <w:noProof/>
          <w:lang w:val="en-US"/>
        </w:rPr>
        <w:t xml:space="preserve"> to a group</w:t>
      </w:r>
      <w:r>
        <w:rPr>
          <w:noProof/>
        </w:rPr>
        <w:tab/>
      </w:r>
      <w:r>
        <w:rPr>
          <w:noProof/>
        </w:rPr>
        <w:fldChar w:fldCharType="begin" w:fldLock="1"/>
      </w:r>
      <w:r>
        <w:rPr>
          <w:noProof/>
        </w:rPr>
        <w:instrText xml:space="preserve"> PAGEREF _Toc162945709 \h </w:instrText>
      </w:r>
      <w:r>
        <w:rPr>
          <w:noProof/>
        </w:rPr>
      </w:r>
      <w:r>
        <w:rPr>
          <w:noProof/>
        </w:rPr>
        <w:fldChar w:fldCharType="separate"/>
      </w:r>
      <w:r>
        <w:rPr>
          <w:noProof/>
        </w:rPr>
        <w:t>377</w:t>
      </w:r>
      <w:r>
        <w:rPr>
          <w:noProof/>
        </w:rPr>
        <w:fldChar w:fldCharType="end"/>
      </w:r>
    </w:p>
    <w:p w14:paraId="3D33C47A" w14:textId="37DAE79A"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Pr>
          <w:noProof/>
        </w:rPr>
        <w:t>13.3.2.</w:t>
      </w:r>
      <w:r w:rsidRPr="000A02CC">
        <w:rPr>
          <w:noProof/>
          <w:lang w:val="en-US"/>
        </w:rPr>
        <w:t>3</w:t>
      </w:r>
      <w:r>
        <w:rPr>
          <w:noProof/>
        </w:rPr>
        <w:t>.2</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Group</w:t>
      </w:r>
      <w:r>
        <w:rPr>
          <w:noProof/>
        </w:rPr>
        <w:t xml:space="preserve"> video push call</w:t>
      </w:r>
      <w:r w:rsidRPr="000A02CC">
        <w:rPr>
          <w:noProof/>
          <w:lang w:val="en-US"/>
        </w:rPr>
        <w:t xml:space="preserve"> setup</w:t>
      </w:r>
      <w:r>
        <w:rPr>
          <w:noProof/>
        </w:rPr>
        <w:tab/>
      </w:r>
      <w:r>
        <w:rPr>
          <w:noProof/>
        </w:rPr>
        <w:fldChar w:fldCharType="begin" w:fldLock="1"/>
      </w:r>
      <w:r>
        <w:rPr>
          <w:noProof/>
        </w:rPr>
        <w:instrText xml:space="preserve"> PAGEREF _Toc162945710 \h </w:instrText>
      </w:r>
      <w:r>
        <w:rPr>
          <w:noProof/>
        </w:rPr>
      </w:r>
      <w:r>
        <w:rPr>
          <w:noProof/>
        </w:rPr>
        <w:fldChar w:fldCharType="separate"/>
      </w:r>
      <w:r>
        <w:rPr>
          <w:noProof/>
        </w:rPr>
        <w:t>378</w:t>
      </w:r>
      <w:r>
        <w:rPr>
          <w:noProof/>
        </w:rPr>
        <w:fldChar w:fldCharType="end"/>
      </w:r>
    </w:p>
    <w:p w14:paraId="06054860" w14:textId="2823AC67"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13.3.3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_Toc162945711 \h </w:instrText>
      </w:r>
      <w:r>
        <w:rPr>
          <w:noProof/>
        </w:rPr>
      </w:r>
      <w:r>
        <w:rPr>
          <w:noProof/>
        </w:rPr>
        <w:fldChar w:fldCharType="separate"/>
      </w:r>
      <w:r>
        <w:rPr>
          <w:noProof/>
        </w:rPr>
        <w:t>379</w:t>
      </w:r>
      <w:r>
        <w:rPr>
          <w:noProof/>
        </w:rPr>
        <w:fldChar w:fldCharType="end"/>
      </w:r>
    </w:p>
    <w:p w14:paraId="13B64C5E" w14:textId="70A6324E"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14</w:t>
      </w:r>
      <w:r>
        <w:rPr>
          <w:rFonts w:asciiTheme="minorHAnsi" w:eastAsiaTheme="minorEastAsia" w:hAnsiTheme="minorHAnsi" w:cstheme="minorBidi"/>
          <w:noProof/>
          <w:kern w:val="2"/>
          <w:szCs w:val="22"/>
          <w:lang w:eastAsia="en-GB"/>
          <w14:ligatures w14:val="standardContextual"/>
        </w:rPr>
        <w:tab/>
      </w:r>
      <w:r>
        <w:rPr>
          <w:noProof/>
        </w:rPr>
        <w:t>C</w:t>
      </w:r>
      <w:r>
        <w:rPr>
          <w:noProof/>
          <w:lang w:eastAsia="zh-CN"/>
        </w:rPr>
        <w:t>apability information sharing</w:t>
      </w:r>
      <w:r>
        <w:rPr>
          <w:noProof/>
        </w:rPr>
        <w:tab/>
      </w:r>
      <w:r>
        <w:rPr>
          <w:noProof/>
        </w:rPr>
        <w:fldChar w:fldCharType="begin" w:fldLock="1"/>
      </w:r>
      <w:r>
        <w:rPr>
          <w:noProof/>
        </w:rPr>
        <w:instrText xml:space="preserve"> PAGEREF _Toc162945712 \h </w:instrText>
      </w:r>
      <w:r>
        <w:rPr>
          <w:noProof/>
        </w:rPr>
      </w:r>
      <w:r>
        <w:rPr>
          <w:noProof/>
        </w:rPr>
        <w:fldChar w:fldCharType="separate"/>
      </w:r>
      <w:r>
        <w:rPr>
          <w:noProof/>
        </w:rPr>
        <w:t>379</w:t>
      </w:r>
      <w:r>
        <w:rPr>
          <w:noProof/>
        </w:rPr>
        <w:fldChar w:fldCharType="end"/>
      </w:r>
    </w:p>
    <w:p w14:paraId="539C5C2F" w14:textId="3F7A24BA"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_Toc162945713 \h </w:instrText>
      </w:r>
      <w:r>
        <w:rPr>
          <w:noProof/>
        </w:rPr>
      </w:r>
      <w:r>
        <w:rPr>
          <w:noProof/>
        </w:rPr>
        <w:fldChar w:fldCharType="separate"/>
      </w:r>
      <w:r>
        <w:rPr>
          <w:noProof/>
        </w:rPr>
        <w:t>379</w:t>
      </w:r>
      <w:r>
        <w:rPr>
          <w:noProof/>
        </w:rPr>
        <w:fldChar w:fldCharType="end"/>
      </w:r>
    </w:p>
    <w:p w14:paraId="30894D18" w14:textId="1E7FF9DB"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14.2</w:t>
      </w:r>
      <w:r>
        <w:rPr>
          <w:rFonts w:asciiTheme="minorHAnsi" w:eastAsiaTheme="minorEastAsia" w:hAnsiTheme="minorHAnsi" w:cstheme="minorBidi"/>
          <w:noProof/>
          <w:kern w:val="2"/>
          <w:sz w:val="22"/>
          <w:szCs w:val="22"/>
          <w:lang w:eastAsia="en-GB"/>
          <w14:ligatures w14:val="standardContextual"/>
        </w:rPr>
        <w:tab/>
      </w:r>
      <w:r>
        <w:rPr>
          <w:noProof/>
        </w:rPr>
        <w:t>On-network c</w:t>
      </w:r>
      <w:r>
        <w:rPr>
          <w:noProof/>
          <w:lang w:eastAsia="zh-CN"/>
        </w:rPr>
        <w:t>apability information sharing</w:t>
      </w:r>
      <w:r>
        <w:rPr>
          <w:noProof/>
        </w:rPr>
        <w:tab/>
      </w:r>
      <w:r>
        <w:rPr>
          <w:noProof/>
        </w:rPr>
        <w:fldChar w:fldCharType="begin" w:fldLock="1"/>
      </w:r>
      <w:r>
        <w:rPr>
          <w:noProof/>
        </w:rPr>
        <w:instrText xml:space="preserve"> PAGEREF _Toc162945714 \h </w:instrText>
      </w:r>
      <w:r>
        <w:rPr>
          <w:noProof/>
        </w:rPr>
      </w:r>
      <w:r>
        <w:rPr>
          <w:noProof/>
        </w:rPr>
        <w:fldChar w:fldCharType="separate"/>
      </w:r>
      <w:r>
        <w:rPr>
          <w:noProof/>
        </w:rPr>
        <w:t>379</w:t>
      </w:r>
      <w:r>
        <w:rPr>
          <w:noProof/>
        </w:rPr>
        <w:fldChar w:fldCharType="end"/>
      </w:r>
    </w:p>
    <w:p w14:paraId="1E5F5947" w14:textId="13DEC090"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14.2.1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_Toc162945715 \h </w:instrText>
      </w:r>
      <w:r>
        <w:rPr>
          <w:noProof/>
        </w:rPr>
      </w:r>
      <w:r>
        <w:rPr>
          <w:noProof/>
        </w:rPr>
        <w:fldChar w:fldCharType="separate"/>
      </w:r>
      <w:r>
        <w:rPr>
          <w:noProof/>
        </w:rPr>
        <w:t>379</w:t>
      </w:r>
      <w:r>
        <w:rPr>
          <w:noProof/>
        </w:rPr>
        <w:fldChar w:fldCharType="end"/>
      </w:r>
    </w:p>
    <w:p w14:paraId="4AF0BE2D" w14:textId="0C34537A"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14.2.2</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_Toc162945716 \h </w:instrText>
      </w:r>
      <w:r>
        <w:rPr>
          <w:noProof/>
        </w:rPr>
      </w:r>
      <w:r>
        <w:rPr>
          <w:noProof/>
        </w:rPr>
        <w:fldChar w:fldCharType="separate"/>
      </w:r>
      <w:r>
        <w:rPr>
          <w:noProof/>
        </w:rPr>
        <w:t>379</w:t>
      </w:r>
      <w:r>
        <w:rPr>
          <w:noProof/>
        </w:rPr>
        <w:fldChar w:fldCharType="end"/>
      </w:r>
    </w:p>
    <w:p w14:paraId="10BCA5D5" w14:textId="514CC900"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14.2.3</w:t>
      </w:r>
      <w:r>
        <w:rPr>
          <w:rFonts w:asciiTheme="minorHAnsi" w:eastAsiaTheme="minorEastAsia" w:hAnsiTheme="minorHAnsi" w:cstheme="minorBidi"/>
          <w:noProof/>
          <w:kern w:val="2"/>
          <w:sz w:val="22"/>
          <w:szCs w:val="22"/>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_Toc162945717 \h </w:instrText>
      </w:r>
      <w:r>
        <w:rPr>
          <w:noProof/>
        </w:rPr>
      </w:r>
      <w:r>
        <w:rPr>
          <w:noProof/>
        </w:rPr>
        <w:fldChar w:fldCharType="separate"/>
      </w:r>
      <w:r>
        <w:rPr>
          <w:noProof/>
        </w:rPr>
        <w:t>379</w:t>
      </w:r>
      <w:r>
        <w:rPr>
          <w:noProof/>
        </w:rPr>
        <w:fldChar w:fldCharType="end"/>
      </w:r>
    </w:p>
    <w:p w14:paraId="30329BEB" w14:textId="74F0A766"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14.3</w:t>
      </w:r>
      <w:r>
        <w:rPr>
          <w:rFonts w:asciiTheme="minorHAnsi" w:eastAsiaTheme="minorEastAsia" w:hAnsiTheme="minorHAnsi" w:cstheme="minorBidi"/>
          <w:noProof/>
          <w:kern w:val="2"/>
          <w:sz w:val="22"/>
          <w:szCs w:val="22"/>
          <w:lang w:eastAsia="en-GB"/>
          <w14:ligatures w14:val="standardContextual"/>
        </w:rPr>
        <w:tab/>
      </w:r>
      <w:r>
        <w:rPr>
          <w:noProof/>
        </w:rPr>
        <w:t>Off-network c</w:t>
      </w:r>
      <w:r>
        <w:rPr>
          <w:noProof/>
          <w:lang w:eastAsia="zh-CN"/>
        </w:rPr>
        <w:t>apability information sharing</w:t>
      </w:r>
      <w:r>
        <w:rPr>
          <w:noProof/>
        </w:rPr>
        <w:tab/>
      </w:r>
      <w:r>
        <w:rPr>
          <w:noProof/>
        </w:rPr>
        <w:fldChar w:fldCharType="begin" w:fldLock="1"/>
      </w:r>
      <w:r>
        <w:rPr>
          <w:noProof/>
        </w:rPr>
        <w:instrText xml:space="preserve"> PAGEREF _Toc162945718 \h </w:instrText>
      </w:r>
      <w:r>
        <w:rPr>
          <w:noProof/>
        </w:rPr>
      </w:r>
      <w:r>
        <w:rPr>
          <w:noProof/>
        </w:rPr>
        <w:fldChar w:fldCharType="separate"/>
      </w:r>
      <w:r>
        <w:rPr>
          <w:noProof/>
        </w:rPr>
        <w:t>379</w:t>
      </w:r>
      <w:r>
        <w:rPr>
          <w:noProof/>
        </w:rPr>
        <w:fldChar w:fldCharType="end"/>
      </w:r>
    </w:p>
    <w:p w14:paraId="20946169" w14:textId="3C2EBCFC"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14.3.1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_Toc162945719 \h </w:instrText>
      </w:r>
      <w:r>
        <w:rPr>
          <w:noProof/>
        </w:rPr>
      </w:r>
      <w:r>
        <w:rPr>
          <w:noProof/>
        </w:rPr>
        <w:fldChar w:fldCharType="separate"/>
      </w:r>
      <w:r>
        <w:rPr>
          <w:noProof/>
        </w:rPr>
        <w:t>379</w:t>
      </w:r>
      <w:r>
        <w:rPr>
          <w:noProof/>
        </w:rPr>
        <w:fldChar w:fldCharType="end"/>
      </w:r>
    </w:p>
    <w:p w14:paraId="7769C737" w14:textId="22A6EE50"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14.3.2</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_Toc162945720 \h </w:instrText>
      </w:r>
      <w:r>
        <w:rPr>
          <w:noProof/>
        </w:rPr>
      </w:r>
      <w:r>
        <w:rPr>
          <w:noProof/>
        </w:rPr>
        <w:fldChar w:fldCharType="separate"/>
      </w:r>
      <w:r>
        <w:rPr>
          <w:noProof/>
        </w:rPr>
        <w:t>379</w:t>
      </w:r>
      <w:r>
        <w:rPr>
          <w:noProof/>
        </w:rPr>
        <w:fldChar w:fldCharType="end"/>
      </w:r>
    </w:p>
    <w:p w14:paraId="300C9386" w14:textId="58016716"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14.3.3</w:t>
      </w:r>
      <w:r>
        <w:rPr>
          <w:rFonts w:asciiTheme="minorHAnsi" w:eastAsiaTheme="minorEastAsia" w:hAnsiTheme="minorHAnsi" w:cstheme="minorBidi"/>
          <w:noProof/>
          <w:kern w:val="2"/>
          <w:sz w:val="22"/>
          <w:szCs w:val="22"/>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_Toc162945721 \h </w:instrText>
      </w:r>
      <w:r>
        <w:rPr>
          <w:noProof/>
        </w:rPr>
      </w:r>
      <w:r>
        <w:rPr>
          <w:noProof/>
        </w:rPr>
        <w:fldChar w:fldCharType="separate"/>
      </w:r>
      <w:r>
        <w:rPr>
          <w:noProof/>
        </w:rPr>
        <w:t>379</w:t>
      </w:r>
      <w:r>
        <w:rPr>
          <w:noProof/>
        </w:rPr>
        <w:fldChar w:fldCharType="end"/>
      </w:r>
    </w:p>
    <w:p w14:paraId="6D844FF9" w14:textId="022E089A"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15</w:t>
      </w:r>
      <w:r>
        <w:rPr>
          <w:rFonts w:asciiTheme="minorHAnsi" w:eastAsiaTheme="minorEastAsia" w:hAnsiTheme="minorHAnsi" w:cstheme="minorBidi"/>
          <w:noProof/>
          <w:kern w:val="2"/>
          <w:szCs w:val="22"/>
          <w:lang w:eastAsia="en-GB"/>
          <w14:ligatures w14:val="standardContextual"/>
        </w:rPr>
        <w:tab/>
      </w:r>
      <w:r>
        <w:rPr>
          <w:noProof/>
        </w:rPr>
        <w:t>Ambient viewing call</w:t>
      </w:r>
      <w:r>
        <w:rPr>
          <w:noProof/>
        </w:rPr>
        <w:tab/>
      </w:r>
      <w:r>
        <w:rPr>
          <w:noProof/>
        </w:rPr>
        <w:fldChar w:fldCharType="begin" w:fldLock="1"/>
      </w:r>
      <w:r>
        <w:rPr>
          <w:noProof/>
        </w:rPr>
        <w:instrText xml:space="preserve"> PAGEREF _Toc162945722 \h </w:instrText>
      </w:r>
      <w:r>
        <w:rPr>
          <w:noProof/>
        </w:rPr>
      </w:r>
      <w:r>
        <w:rPr>
          <w:noProof/>
        </w:rPr>
        <w:fldChar w:fldCharType="separate"/>
      </w:r>
      <w:r>
        <w:rPr>
          <w:noProof/>
        </w:rPr>
        <w:t>379</w:t>
      </w:r>
      <w:r>
        <w:rPr>
          <w:noProof/>
        </w:rPr>
        <w:fldChar w:fldCharType="end"/>
      </w:r>
    </w:p>
    <w:p w14:paraId="07FCEA90" w14:textId="52E0900C"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_Toc162945723 \h </w:instrText>
      </w:r>
      <w:r>
        <w:rPr>
          <w:noProof/>
        </w:rPr>
      </w:r>
      <w:r>
        <w:rPr>
          <w:noProof/>
        </w:rPr>
        <w:fldChar w:fldCharType="separate"/>
      </w:r>
      <w:r>
        <w:rPr>
          <w:noProof/>
        </w:rPr>
        <w:t>379</w:t>
      </w:r>
      <w:r>
        <w:rPr>
          <w:noProof/>
        </w:rPr>
        <w:fldChar w:fldCharType="end"/>
      </w:r>
    </w:p>
    <w:p w14:paraId="0CBF4765" w14:textId="24DF65FC"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15.2</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_Toc162945724 \h </w:instrText>
      </w:r>
      <w:r>
        <w:rPr>
          <w:noProof/>
        </w:rPr>
      </w:r>
      <w:r>
        <w:rPr>
          <w:noProof/>
        </w:rPr>
        <w:fldChar w:fldCharType="separate"/>
      </w:r>
      <w:r>
        <w:rPr>
          <w:noProof/>
        </w:rPr>
        <w:t>380</w:t>
      </w:r>
      <w:r>
        <w:rPr>
          <w:noProof/>
        </w:rPr>
        <w:fldChar w:fldCharType="end"/>
      </w:r>
    </w:p>
    <w:p w14:paraId="2122A032" w14:textId="20F2BEDB"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15.2.1</w:t>
      </w:r>
      <w:r>
        <w:rPr>
          <w:rFonts w:asciiTheme="minorHAnsi" w:eastAsiaTheme="minorEastAsia" w:hAnsiTheme="minorHAnsi" w:cstheme="minorBidi"/>
          <w:noProof/>
          <w:kern w:val="2"/>
          <w:sz w:val="22"/>
          <w:szCs w:val="22"/>
          <w:lang w:eastAsia="en-GB"/>
          <w14:ligatures w14:val="standardContextual"/>
        </w:rPr>
        <w:tab/>
      </w:r>
      <w:r>
        <w:rPr>
          <w:noProof/>
          <w:lang w:eastAsia="ko-KR"/>
        </w:rPr>
        <w:t>On-demand ambient viewing call</w:t>
      </w:r>
      <w:r>
        <w:rPr>
          <w:noProof/>
        </w:rPr>
        <w:tab/>
      </w:r>
      <w:r>
        <w:rPr>
          <w:noProof/>
        </w:rPr>
        <w:fldChar w:fldCharType="begin" w:fldLock="1"/>
      </w:r>
      <w:r>
        <w:rPr>
          <w:noProof/>
        </w:rPr>
        <w:instrText xml:space="preserve"> PAGEREF _Toc162945725 \h </w:instrText>
      </w:r>
      <w:r>
        <w:rPr>
          <w:noProof/>
        </w:rPr>
      </w:r>
      <w:r>
        <w:rPr>
          <w:noProof/>
        </w:rPr>
        <w:fldChar w:fldCharType="separate"/>
      </w:r>
      <w:r>
        <w:rPr>
          <w:noProof/>
        </w:rPr>
        <w:t>380</w:t>
      </w:r>
      <w:r>
        <w:rPr>
          <w:noProof/>
        </w:rPr>
        <w:fldChar w:fldCharType="end"/>
      </w:r>
    </w:p>
    <w:p w14:paraId="486861F9" w14:textId="2D6DF339"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15.2.1.1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 for remote-initiated call</w:t>
      </w:r>
      <w:r>
        <w:rPr>
          <w:noProof/>
        </w:rPr>
        <w:tab/>
      </w:r>
      <w:r>
        <w:rPr>
          <w:noProof/>
        </w:rPr>
        <w:fldChar w:fldCharType="begin" w:fldLock="1"/>
      </w:r>
      <w:r>
        <w:rPr>
          <w:noProof/>
        </w:rPr>
        <w:instrText xml:space="preserve"> PAGEREF _Toc162945726 \h </w:instrText>
      </w:r>
      <w:r>
        <w:rPr>
          <w:noProof/>
        </w:rPr>
      </w:r>
      <w:r>
        <w:rPr>
          <w:noProof/>
        </w:rPr>
        <w:fldChar w:fldCharType="separate"/>
      </w:r>
      <w:r>
        <w:rPr>
          <w:noProof/>
        </w:rPr>
        <w:t>380</w:t>
      </w:r>
      <w:r>
        <w:rPr>
          <w:noProof/>
        </w:rPr>
        <w:fldChar w:fldCharType="end"/>
      </w:r>
    </w:p>
    <w:p w14:paraId="6783760E" w14:textId="55697138"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lastRenderedPageBreak/>
        <w:t>15.2.1.2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_Toc162945727 \h </w:instrText>
      </w:r>
      <w:r>
        <w:rPr>
          <w:noProof/>
        </w:rPr>
      </w:r>
      <w:r>
        <w:rPr>
          <w:noProof/>
        </w:rPr>
        <w:fldChar w:fldCharType="separate"/>
      </w:r>
      <w:r>
        <w:rPr>
          <w:noProof/>
        </w:rPr>
        <w:t>382</w:t>
      </w:r>
      <w:r>
        <w:rPr>
          <w:noProof/>
        </w:rPr>
        <w:fldChar w:fldCharType="end"/>
      </w:r>
    </w:p>
    <w:p w14:paraId="3954E6CE" w14:textId="4ECC2F5A"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15.2.1.3</w:t>
      </w:r>
      <w:r>
        <w:rPr>
          <w:rFonts w:asciiTheme="minorHAnsi" w:eastAsiaTheme="minorEastAsia" w:hAnsiTheme="minorHAnsi" w:cstheme="minorBidi"/>
          <w:noProof/>
          <w:kern w:val="2"/>
          <w:sz w:val="22"/>
          <w:szCs w:val="22"/>
          <w:lang w:eastAsia="en-GB"/>
          <w14:ligatures w14:val="standardContextual"/>
        </w:rPr>
        <w:tab/>
      </w:r>
      <w:r>
        <w:rPr>
          <w:noProof/>
          <w:lang w:eastAsia="ko-KR"/>
        </w:rPr>
        <w:t>Client release origination procedure</w:t>
      </w:r>
      <w:r>
        <w:rPr>
          <w:noProof/>
        </w:rPr>
        <w:tab/>
      </w:r>
      <w:r>
        <w:rPr>
          <w:noProof/>
        </w:rPr>
        <w:fldChar w:fldCharType="begin" w:fldLock="1"/>
      </w:r>
      <w:r>
        <w:rPr>
          <w:noProof/>
        </w:rPr>
        <w:instrText xml:space="preserve"> PAGEREF _Toc162945728 \h </w:instrText>
      </w:r>
      <w:r>
        <w:rPr>
          <w:noProof/>
        </w:rPr>
      </w:r>
      <w:r>
        <w:rPr>
          <w:noProof/>
        </w:rPr>
        <w:fldChar w:fldCharType="separate"/>
      </w:r>
      <w:r>
        <w:rPr>
          <w:noProof/>
        </w:rPr>
        <w:t>383</w:t>
      </w:r>
      <w:r>
        <w:rPr>
          <w:noProof/>
        </w:rPr>
        <w:fldChar w:fldCharType="end"/>
      </w:r>
    </w:p>
    <w:p w14:paraId="09274003" w14:textId="085FBF4B"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15.2.1.4</w:t>
      </w:r>
      <w:r>
        <w:rPr>
          <w:rFonts w:asciiTheme="minorHAnsi" w:eastAsiaTheme="minorEastAsia" w:hAnsiTheme="minorHAnsi" w:cstheme="minorBidi"/>
          <w:noProof/>
          <w:kern w:val="2"/>
          <w:sz w:val="22"/>
          <w:szCs w:val="22"/>
          <w:lang w:eastAsia="en-GB"/>
          <w14:ligatures w14:val="standardContextual"/>
        </w:rPr>
        <w:tab/>
      </w:r>
      <w:r>
        <w:rPr>
          <w:noProof/>
          <w:lang w:eastAsia="ko-KR"/>
        </w:rPr>
        <w:t>Client session release termination procedure</w:t>
      </w:r>
      <w:r>
        <w:rPr>
          <w:noProof/>
        </w:rPr>
        <w:tab/>
      </w:r>
      <w:r>
        <w:rPr>
          <w:noProof/>
        </w:rPr>
        <w:fldChar w:fldCharType="begin" w:fldLock="1"/>
      </w:r>
      <w:r>
        <w:rPr>
          <w:noProof/>
        </w:rPr>
        <w:instrText xml:space="preserve"> PAGEREF _Toc162945729 \h </w:instrText>
      </w:r>
      <w:r>
        <w:rPr>
          <w:noProof/>
        </w:rPr>
      </w:r>
      <w:r>
        <w:rPr>
          <w:noProof/>
        </w:rPr>
        <w:fldChar w:fldCharType="separate"/>
      </w:r>
      <w:r>
        <w:rPr>
          <w:noProof/>
        </w:rPr>
        <w:t>384</w:t>
      </w:r>
      <w:r>
        <w:rPr>
          <w:noProof/>
        </w:rPr>
        <w:fldChar w:fldCharType="end"/>
      </w:r>
    </w:p>
    <w:p w14:paraId="41CF5808" w14:textId="4247ED4B"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15.2.2</w:t>
      </w:r>
      <w:r>
        <w:rPr>
          <w:rFonts w:asciiTheme="minorHAnsi" w:eastAsiaTheme="minorEastAsia" w:hAnsiTheme="minorHAnsi" w:cstheme="minorBidi"/>
          <w:noProof/>
          <w:kern w:val="2"/>
          <w:sz w:val="22"/>
          <w:szCs w:val="22"/>
          <w:lang w:eastAsia="en-GB"/>
          <w14:ligatures w14:val="standardContextual"/>
        </w:rPr>
        <w:tab/>
      </w:r>
      <w:r>
        <w:rPr>
          <w:noProof/>
          <w:lang w:eastAsia="ko-KR"/>
        </w:rPr>
        <w:t>Ambient viewing call</w:t>
      </w:r>
      <w:r>
        <w:rPr>
          <w:noProof/>
        </w:rPr>
        <w:t xml:space="preserve"> </w:t>
      </w:r>
      <w:r>
        <w:rPr>
          <w:noProof/>
          <w:lang w:eastAsia="ko-KR"/>
        </w:rPr>
        <w:t>using pre-established session</w:t>
      </w:r>
      <w:r>
        <w:rPr>
          <w:noProof/>
        </w:rPr>
        <w:tab/>
      </w:r>
      <w:r>
        <w:rPr>
          <w:noProof/>
        </w:rPr>
        <w:fldChar w:fldCharType="begin" w:fldLock="1"/>
      </w:r>
      <w:r>
        <w:rPr>
          <w:noProof/>
        </w:rPr>
        <w:instrText xml:space="preserve"> PAGEREF _Toc162945730 \h </w:instrText>
      </w:r>
      <w:r>
        <w:rPr>
          <w:noProof/>
        </w:rPr>
      </w:r>
      <w:r>
        <w:rPr>
          <w:noProof/>
        </w:rPr>
        <w:fldChar w:fldCharType="separate"/>
      </w:r>
      <w:r>
        <w:rPr>
          <w:noProof/>
        </w:rPr>
        <w:t>384</w:t>
      </w:r>
      <w:r>
        <w:rPr>
          <w:noProof/>
        </w:rPr>
        <w:fldChar w:fldCharType="end"/>
      </w:r>
    </w:p>
    <w:p w14:paraId="4A70F370" w14:textId="0EDE4AF7"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15.2.2.1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_Toc162945731 \h </w:instrText>
      </w:r>
      <w:r>
        <w:rPr>
          <w:noProof/>
        </w:rPr>
      </w:r>
      <w:r>
        <w:rPr>
          <w:noProof/>
        </w:rPr>
        <w:fldChar w:fldCharType="separate"/>
      </w:r>
      <w:r>
        <w:rPr>
          <w:noProof/>
        </w:rPr>
        <w:t>384</w:t>
      </w:r>
      <w:r>
        <w:rPr>
          <w:noProof/>
        </w:rPr>
        <w:fldChar w:fldCharType="end"/>
      </w:r>
    </w:p>
    <w:p w14:paraId="6A37E2EE" w14:textId="24FBFF68"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15.2.2.2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_Toc162945732 \h </w:instrText>
      </w:r>
      <w:r>
        <w:rPr>
          <w:noProof/>
        </w:rPr>
      </w:r>
      <w:r>
        <w:rPr>
          <w:noProof/>
        </w:rPr>
        <w:fldChar w:fldCharType="separate"/>
      </w:r>
      <w:r>
        <w:rPr>
          <w:noProof/>
        </w:rPr>
        <w:t>386</w:t>
      </w:r>
      <w:r>
        <w:rPr>
          <w:noProof/>
        </w:rPr>
        <w:fldChar w:fldCharType="end"/>
      </w:r>
    </w:p>
    <w:p w14:paraId="7D09BD18" w14:textId="2C1F859B"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15.2.2.3</w:t>
      </w:r>
      <w:r>
        <w:rPr>
          <w:rFonts w:asciiTheme="minorHAnsi" w:eastAsiaTheme="minorEastAsia" w:hAnsiTheme="minorHAnsi" w:cstheme="minorBidi"/>
          <w:noProof/>
          <w:kern w:val="2"/>
          <w:sz w:val="22"/>
          <w:szCs w:val="22"/>
          <w:lang w:eastAsia="en-GB"/>
          <w14:ligatures w14:val="standardContextual"/>
        </w:rPr>
        <w:tab/>
      </w:r>
      <w:r>
        <w:rPr>
          <w:noProof/>
          <w:lang w:eastAsia="ko-KR"/>
        </w:rPr>
        <w:t>Client release origination procedure</w:t>
      </w:r>
      <w:r>
        <w:rPr>
          <w:noProof/>
        </w:rPr>
        <w:tab/>
      </w:r>
      <w:r>
        <w:rPr>
          <w:noProof/>
        </w:rPr>
        <w:fldChar w:fldCharType="begin" w:fldLock="1"/>
      </w:r>
      <w:r>
        <w:rPr>
          <w:noProof/>
        </w:rPr>
        <w:instrText xml:space="preserve"> PAGEREF _Toc162945733 \h </w:instrText>
      </w:r>
      <w:r>
        <w:rPr>
          <w:noProof/>
        </w:rPr>
      </w:r>
      <w:r>
        <w:rPr>
          <w:noProof/>
        </w:rPr>
        <w:fldChar w:fldCharType="separate"/>
      </w:r>
      <w:r>
        <w:rPr>
          <w:noProof/>
        </w:rPr>
        <w:t>386</w:t>
      </w:r>
      <w:r>
        <w:rPr>
          <w:noProof/>
        </w:rPr>
        <w:fldChar w:fldCharType="end"/>
      </w:r>
    </w:p>
    <w:p w14:paraId="79A82C7D" w14:textId="21C17642"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15.2.2.4</w:t>
      </w:r>
      <w:r>
        <w:rPr>
          <w:rFonts w:asciiTheme="minorHAnsi" w:eastAsiaTheme="minorEastAsia" w:hAnsiTheme="minorHAnsi" w:cstheme="minorBidi"/>
          <w:noProof/>
          <w:kern w:val="2"/>
          <w:sz w:val="22"/>
          <w:szCs w:val="22"/>
          <w:lang w:eastAsia="en-GB"/>
          <w14:ligatures w14:val="standardContextual"/>
        </w:rPr>
        <w:tab/>
      </w:r>
      <w:r>
        <w:rPr>
          <w:noProof/>
          <w:lang w:eastAsia="ko-KR"/>
        </w:rPr>
        <w:t>Reception of SIP INFO request with release-reason</w:t>
      </w:r>
      <w:r>
        <w:rPr>
          <w:noProof/>
        </w:rPr>
        <w:tab/>
      </w:r>
      <w:r>
        <w:rPr>
          <w:noProof/>
        </w:rPr>
        <w:fldChar w:fldCharType="begin" w:fldLock="1"/>
      </w:r>
      <w:r>
        <w:rPr>
          <w:noProof/>
        </w:rPr>
        <w:instrText xml:space="preserve"> PAGEREF _Toc162945734 \h </w:instrText>
      </w:r>
      <w:r>
        <w:rPr>
          <w:noProof/>
        </w:rPr>
      </w:r>
      <w:r>
        <w:rPr>
          <w:noProof/>
        </w:rPr>
        <w:fldChar w:fldCharType="separate"/>
      </w:r>
      <w:r>
        <w:rPr>
          <w:noProof/>
        </w:rPr>
        <w:t>387</w:t>
      </w:r>
      <w:r>
        <w:rPr>
          <w:noProof/>
        </w:rPr>
        <w:fldChar w:fldCharType="end"/>
      </w:r>
    </w:p>
    <w:p w14:paraId="43BFB178" w14:textId="519BB806"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15.2.2.5</w:t>
      </w:r>
      <w:r>
        <w:rPr>
          <w:rFonts w:asciiTheme="minorHAnsi" w:eastAsiaTheme="minorEastAsia" w:hAnsiTheme="minorHAnsi" w:cstheme="minorBidi"/>
          <w:noProof/>
          <w:kern w:val="2"/>
          <w:sz w:val="22"/>
          <w:szCs w:val="22"/>
          <w:lang w:eastAsia="en-GB"/>
          <w14:ligatures w14:val="standardContextual"/>
        </w:rPr>
        <w:tab/>
      </w:r>
      <w:r>
        <w:rPr>
          <w:noProof/>
          <w:lang w:eastAsia="ko-KR"/>
        </w:rPr>
        <w:t>Client session release termination procedure</w:t>
      </w:r>
      <w:r>
        <w:rPr>
          <w:noProof/>
        </w:rPr>
        <w:tab/>
      </w:r>
      <w:r>
        <w:rPr>
          <w:noProof/>
        </w:rPr>
        <w:fldChar w:fldCharType="begin" w:fldLock="1"/>
      </w:r>
      <w:r>
        <w:rPr>
          <w:noProof/>
        </w:rPr>
        <w:instrText xml:space="preserve"> PAGEREF _Toc162945735 \h </w:instrText>
      </w:r>
      <w:r>
        <w:rPr>
          <w:noProof/>
        </w:rPr>
      </w:r>
      <w:r>
        <w:rPr>
          <w:noProof/>
        </w:rPr>
        <w:fldChar w:fldCharType="separate"/>
      </w:r>
      <w:r>
        <w:rPr>
          <w:noProof/>
        </w:rPr>
        <w:t>387</w:t>
      </w:r>
      <w:r>
        <w:rPr>
          <w:noProof/>
        </w:rPr>
        <w:fldChar w:fldCharType="end"/>
      </w:r>
    </w:p>
    <w:p w14:paraId="2C081E63" w14:textId="322F7811"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15.3</w:t>
      </w:r>
      <w:r>
        <w:rPr>
          <w:rFonts w:asciiTheme="minorHAnsi" w:eastAsiaTheme="minorEastAsia" w:hAnsiTheme="minorHAnsi" w:cstheme="minorBidi"/>
          <w:noProof/>
          <w:kern w:val="2"/>
          <w:sz w:val="22"/>
          <w:szCs w:val="22"/>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_Toc162945736 \h </w:instrText>
      </w:r>
      <w:r>
        <w:rPr>
          <w:noProof/>
        </w:rPr>
      </w:r>
      <w:r>
        <w:rPr>
          <w:noProof/>
        </w:rPr>
        <w:fldChar w:fldCharType="separate"/>
      </w:r>
      <w:r>
        <w:rPr>
          <w:noProof/>
        </w:rPr>
        <w:t>387</w:t>
      </w:r>
      <w:r>
        <w:rPr>
          <w:noProof/>
        </w:rPr>
        <w:fldChar w:fldCharType="end"/>
      </w:r>
    </w:p>
    <w:p w14:paraId="4E8294FB" w14:textId="58A12C48"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15.3.1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_Toc162945737 \h </w:instrText>
      </w:r>
      <w:r>
        <w:rPr>
          <w:noProof/>
        </w:rPr>
      </w:r>
      <w:r>
        <w:rPr>
          <w:noProof/>
        </w:rPr>
        <w:fldChar w:fldCharType="separate"/>
      </w:r>
      <w:r>
        <w:rPr>
          <w:noProof/>
        </w:rPr>
        <w:t>387</w:t>
      </w:r>
      <w:r>
        <w:rPr>
          <w:noProof/>
        </w:rPr>
        <w:fldChar w:fldCharType="end"/>
      </w:r>
    </w:p>
    <w:p w14:paraId="029A32EF" w14:textId="68939574"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15</w:t>
      </w:r>
      <w:r>
        <w:rPr>
          <w:noProof/>
          <w:lang w:eastAsia="ko-KR"/>
        </w:rPr>
        <w:t>.3.1.1</w:t>
      </w:r>
      <w:r>
        <w:rPr>
          <w:rFonts w:asciiTheme="minorHAnsi" w:eastAsiaTheme="minorEastAsia" w:hAnsiTheme="minorHAnsi" w:cstheme="minorBidi"/>
          <w:noProof/>
          <w:kern w:val="2"/>
          <w:sz w:val="22"/>
          <w:szCs w:val="22"/>
          <w:lang w:eastAsia="en-GB"/>
          <w14:ligatures w14:val="standardContextual"/>
        </w:rPr>
        <w:tab/>
      </w:r>
      <w:r>
        <w:rPr>
          <w:noProof/>
          <w:lang w:eastAsia="ko-KR"/>
        </w:rPr>
        <w:t>On-demand ambient viewing call</w:t>
      </w:r>
      <w:r>
        <w:rPr>
          <w:noProof/>
        </w:rPr>
        <w:tab/>
      </w:r>
      <w:r>
        <w:rPr>
          <w:noProof/>
        </w:rPr>
        <w:fldChar w:fldCharType="begin" w:fldLock="1"/>
      </w:r>
      <w:r>
        <w:rPr>
          <w:noProof/>
        </w:rPr>
        <w:instrText xml:space="preserve"> PAGEREF _Toc162945738 \h </w:instrText>
      </w:r>
      <w:r>
        <w:rPr>
          <w:noProof/>
        </w:rPr>
      </w:r>
      <w:r>
        <w:rPr>
          <w:noProof/>
        </w:rPr>
        <w:fldChar w:fldCharType="separate"/>
      </w:r>
      <w:r>
        <w:rPr>
          <w:noProof/>
        </w:rPr>
        <w:t>387</w:t>
      </w:r>
      <w:r>
        <w:rPr>
          <w:noProof/>
        </w:rPr>
        <w:fldChar w:fldCharType="end"/>
      </w:r>
    </w:p>
    <w:p w14:paraId="70A0B4D1" w14:textId="6D9CB7B3"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15</w:t>
      </w:r>
      <w:r>
        <w:rPr>
          <w:noProof/>
          <w:lang w:eastAsia="ko-KR"/>
        </w:rPr>
        <w:t>.3.1.2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on-demand ambient viewing call</w:t>
      </w:r>
      <w:r>
        <w:rPr>
          <w:noProof/>
        </w:rPr>
        <w:tab/>
      </w:r>
      <w:r>
        <w:rPr>
          <w:noProof/>
        </w:rPr>
        <w:fldChar w:fldCharType="begin" w:fldLock="1"/>
      </w:r>
      <w:r>
        <w:rPr>
          <w:noProof/>
        </w:rPr>
        <w:instrText xml:space="preserve"> PAGEREF _Toc162945739 \h </w:instrText>
      </w:r>
      <w:r>
        <w:rPr>
          <w:noProof/>
        </w:rPr>
      </w:r>
      <w:r>
        <w:rPr>
          <w:noProof/>
        </w:rPr>
        <w:fldChar w:fldCharType="separate"/>
      </w:r>
      <w:r>
        <w:rPr>
          <w:noProof/>
        </w:rPr>
        <w:t>389</w:t>
      </w:r>
      <w:r>
        <w:rPr>
          <w:noProof/>
        </w:rPr>
        <w:fldChar w:fldCharType="end"/>
      </w:r>
    </w:p>
    <w:p w14:paraId="6045A665" w14:textId="66DFD709"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lang w:eastAsia="ko-KR"/>
        </w:rPr>
        <w:t>15.3.1.3</w:t>
      </w:r>
      <w:r>
        <w:rPr>
          <w:rFonts w:asciiTheme="minorHAnsi" w:eastAsiaTheme="minorEastAsia" w:hAnsiTheme="minorHAnsi" w:cstheme="minorBidi"/>
          <w:noProof/>
          <w:kern w:val="2"/>
          <w:sz w:val="22"/>
          <w:szCs w:val="22"/>
          <w:lang w:eastAsia="en-GB"/>
          <w14:ligatures w14:val="standardContextual"/>
        </w:rPr>
        <w:tab/>
      </w:r>
      <w:r>
        <w:rPr>
          <w:noProof/>
          <w:lang w:eastAsia="ko-KR"/>
        </w:rPr>
        <w:t>Receipt</w:t>
      </w:r>
      <w:r w:rsidRPr="000A02CC">
        <w:rPr>
          <w:rFonts w:eastAsia="Malgun Gothic"/>
          <w:noProof/>
          <w:lang w:eastAsia="ko-KR"/>
        </w:rPr>
        <w:t xml:space="preserve"> of REFER "BYE" request for private call using pre-established session</w:t>
      </w:r>
      <w:r>
        <w:rPr>
          <w:noProof/>
        </w:rPr>
        <w:tab/>
      </w:r>
      <w:r>
        <w:rPr>
          <w:noProof/>
        </w:rPr>
        <w:fldChar w:fldCharType="begin" w:fldLock="1"/>
      </w:r>
      <w:r>
        <w:rPr>
          <w:noProof/>
        </w:rPr>
        <w:instrText xml:space="preserve"> PAGEREF _Toc162945740 \h </w:instrText>
      </w:r>
      <w:r>
        <w:rPr>
          <w:noProof/>
        </w:rPr>
      </w:r>
      <w:r>
        <w:rPr>
          <w:noProof/>
        </w:rPr>
        <w:fldChar w:fldCharType="separate"/>
      </w:r>
      <w:r>
        <w:rPr>
          <w:noProof/>
        </w:rPr>
        <w:t>389</w:t>
      </w:r>
      <w:r>
        <w:rPr>
          <w:noProof/>
        </w:rPr>
        <w:fldChar w:fldCharType="end"/>
      </w:r>
    </w:p>
    <w:p w14:paraId="6B0D53D2" w14:textId="1381A667"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lang w:eastAsia="ko-KR"/>
        </w:rPr>
        <w:t>15.3.1.4</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lang w:eastAsia="ko-KR"/>
        </w:rPr>
        <w:t>Ambient viewing call initiation using pre-established session</w:t>
      </w:r>
      <w:r>
        <w:rPr>
          <w:noProof/>
        </w:rPr>
        <w:tab/>
      </w:r>
      <w:r>
        <w:rPr>
          <w:noProof/>
        </w:rPr>
        <w:fldChar w:fldCharType="begin" w:fldLock="1"/>
      </w:r>
      <w:r>
        <w:rPr>
          <w:noProof/>
        </w:rPr>
        <w:instrText xml:space="preserve"> PAGEREF _Toc162945741 \h </w:instrText>
      </w:r>
      <w:r>
        <w:rPr>
          <w:noProof/>
        </w:rPr>
      </w:r>
      <w:r>
        <w:rPr>
          <w:noProof/>
        </w:rPr>
        <w:fldChar w:fldCharType="separate"/>
      </w:r>
      <w:r>
        <w:rPr>
          <w:noProof/>
        </w:rPr>
        <w:t>389</w:t>
      </w:r>
      <w:r>
        <w:rPr>
          <w:noProof/>
        </w:rPr>
        <w:fldChar w:fldCharType="end"/>
      </w:r>
    </w:p>
    <w:p w14:paraId="7955850A" w14:textId="2C8F7E54"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15.3.2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_Toc162945742 \h </w:instrText>
      </w:r>
      <w:r>
        <w:rPr>
          <w:noProof/>
        </w:rPr>
      </w:r>
      <w:r>
        <w:rPr>
          <w:noProof/>
        </w:rPr>
        <w:fldChar w:fldCharType="separate"/>
      </w:r>
      <w:r>
        <w:rPr>
          <w:noProof/>
        </w:rPr>
        <w:t>392</w:t>
      </w:r>
      <w:r>
        <w:rPr>
          <w:noProof/>
        </w:rPr>
        <w:fldChar w:fldCharType="end"/>
      </w:r>
    </w:p>
    <w:p w14:paraId="60DDC43F" w14:textId="0C98A26C"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15</w:t>
      </w:r>
      <w:r>
        <w:rPr>
          <w:noProof/>
          <w:lang w:eastAsia="ko-KR"/>
        </w:rPr>
        <w:t>.3.2.1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 for ambient viewing call</w:t>
      </w:r>
      <w:r>
        <w:rPr>
          <w:noProof/>
        </w:rPr>
        <w:tab/>
      </w:r>
      <w:r>
        <w:rPr>
          <w:noProof/>
        </w:rPr>
        <w:fldChar w:fldCharType="begin" w:fldLock="1"/>
      </w:r>
      <w:r>
        <w:rPr>
          <w:noProof/>
        </w:rPr>
        <w:instrText xml:space="preserve"> PAGEREF _Toc162945743 \h </w:instrText>
      </w:r>
      <w:r>
        <w:rPr>
          <w:noProof/>
        </w:rPr>
      </w:r>
      <w:r>
        <w:rPr>
          <w:noProof/>
        </w:rPr>
        <w:fldChar w:fldCharType="separate"/>
      </w:r>
      <w:r>
        <w:rPr>
          <w:noProof/>
        </w:rPr>
        <w:t>392</w:t>
      </w:r>
      <w:r>
        <w:rPr>
          <w:noProof/>
        </w:rPr>
        <w:fldChar w:fldCharType="end"/>
      </w:r>
    </w:p>
    <w:p w14:paraId="36BE8937" w14:textId="396F3649"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15.3.2.2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on-demand ambient viewing call</w:t>
      </w:r>
      <w:r>
        <w:rPr>
          <w:noProof/>
        </w:rPr>
        <w:tab/>
      </w:r>
      <w:r>
        <w:rPr>
          <w:noProof/>
        </w:rPr>
        <w:fldChar w:fldCharType="begin" w:fldLock="1"/>
      </w:r>
      <w:r>
        <w:rPr>
          <w:noProof/>
        </w:rPr>
        <w:instrText xml:space="preserve"> PAGEREF _Toc162945744 \h </w:instrText>
      </w:r>
      <w:r>
        <w:rPr>
          <w:noProof/>
        </w:rPr>
      </w:r>
      <w:r>
        <w:rPr>
          <w:noProof/>
        </w:rPr>
        <w:fldChar w:fldCharType="separate"/>
      </w:r>
      <w:r>
        <w:rPr>
          <w:noProof/>
        </w:rPr>
        <w:t>392</w:t>
      </w:r>
      <w:r>
        <w:rPr>
          <w:noProof/>
        </w:rPr>
        <w:fldChar w:fldCharType="end"/>
      </w:r>
    </w:p>
    <w:p w14:paraId="46A2E523" w14:textId="56DE96A0"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15.3.2.3</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an ongoing pre-established session</w:t>
      </w:r>
      <w:r>
        <w:rPr>
          <w:noProof/>
        </w:rPr>
        <w:tab/>
      </w:r>
      <w:r>
        <w:rPr>
          <w:noProof/>
        </w:rPr>
        <w:fldChar w:fldCharType="begin" w:fldLock="1"/>
      </w:r>
      <w:r>
        <w:rPr>
          <w:noProof/>
        </w:rPr>
        <w:instrText xml:space="preserve"> PAGEREF _Toc162945745 \h </w:instrText>
      </w:r>
      <w:r>
        <w:rPr>
          <w:noProof/>
        </w:rPr>
      </w:r>
      <w:r>
        <w:rPr>
          <w:noProof/>
        </w:rPr>
        <w:fldChar w:fldCharType="separate"/>
      </w:r>
      <w:r>
        <w:rPr>
          <w:noProof/>
        </w:rPr>
        <w:t>393</w:t>
      </w:r>
      <w:r>
        <w:rPr>
          <w:noProof/>
        </w:rPr>
        <w:fldChar w:fldCharType="end"/>
      </w:r>
    </w:p>
    <w:p w14:paraId="723D479A" w14:textId="4C9142C1"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15.4</w:t>
      </w:r>
      <w:r>
        <w:rPr>
          <w:rFonts w:asciiTheme="minorHAnsi" w:eastAsiaTheme="minorEastAsia" w:hAnsiTheme="minorHAnsi" w:cstheme="minorBidi"/>
          <w:noProof/>
          <w:kern w:val="2"/>
          <w:sz w:val="22"/>
          <w:szCs w:val="22"/>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_Toc162945746 \h </w:instrText>
      </w:r>
      <w:r>
        <w:rPr>
          <w:noProof/>
        </w:rPr>
      </w:r>
      <w:r>
        <w:rPr>
          <w:noProof/>
        </w:rPr>
        <w:fldChar w:fldCharType="separate"/>
      </w:r>
      <w:r>
        <w:rPr>
          <w:noProof/>
        </w:rPr>
        <w:t>393</w:t>
      </w:r>
      <w:r>
        <w:rPr>
          <w:noProof/>
        </w:rPr>
        <w:fldChar w:fldCharType="end"/>
      </w:r>
    </w:p>
    <w:p w14:paraId="33F0E19F" w14:textId="4E7DBA2A"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15.4.1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_Toc162945747 \h </w:instrText>
      </w:r>
      <w:r>
        <w:rPr>
          <w:noProof/>
        </w:rPr>
      </w:r>
      <w:r>
        <w:rPr>
          <w:noProof/>
        </w:rPr>
        <w:fldChar w:fldCharType="separate"/>
      </w:r>
      <w:r>
        <w:rPr>
          <w:noProof/>
        </w:rPr>
        <w:t>393</w:t>
      </w:r>
      <w:r>
        <w:rPr>
          <w:noProof/>
        </w:rPr>
        <w:fldChar w:fldCharType="end"/>
      </w:r>
    </w:p>
    <w:p w14:paraId="3B0C6236" w14:textId="25CC847E"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15.4.2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_Toc162945748 \h </w:instrText>
      </w:r>
      <w:r>
        <w:rPr>
          <w:noProof/>
        </w:rPr>
      </w:r>
      <w:r>
        <w:rPr>
          <w:noProof/>
        </w:rPr>
        <w:fldChar w:fldCharType="separate"/>
      </w:r>
      <w:r>
        <w:rPr>
          <w:noProof/>
        </w:rPr>
        <w:t>394</w:t>
      </w:r>
      <w:r>
        <w:rPr>
          <w:noProof/>
        </w:rPr>
        <w:fldChar w:fldCharType="end"/>
      </w:r>
    </w:p>
    <w:p w14:paraId="6520761A" w14:textId="1223AB4E"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15.4.3</w:t>
      </w:r>
      <w:r>
        <w:rPr>
          <w:rFonts w:asciiTheme="minorHAnsi" w:eastAsiaTheme="minorEastAsia" w:hAnsiTheme="minorHAnsi" w:cstheme="minorBidi"/>
          <w:noProof/>
          <w:kern w:val="2"/>
          <w:sz w:val="22"/>
          <w:szCs w:val="22"/>
          <w:lang w:eastAsia="en-GB"/>
          <w14:ligatures w14:val="standardContextual"/>
        </w:rPr>
        <w:tab/>
      </w:r>
      <w:r>
        <w:rPr>
          <w:noProof/>
          <w:lang w:eastAsia="ko-KR"/>
        </w:rPr>
        <w:t>Server initiated ambient call release</w:t>
      </w:r>
      <w:r>
        <w:rPr>
          <w:noProof/>
        </w:rPr>
        <w:tab/>
      </w:r>
      <w:r>
        <w:rPr>
          <w:noProof/>
        </w:rPr>
        <w:fldChar w:fldCharType="begin" w:fldLock="1"/>
      </w:r>
      <w:r>
        <w:rPr>
          <w:noProof/>
        </w:rPr>
        <w:instrText xml:space="preserve"> PAGEREF _Toc162945749 \h </w:instrText>
      </w:r>
      <w:r>
        <w:rPr>
          <w:noProof/>
        </w:rPr>
      </w:r>
      <w:r>
        <w:rPr>
          <w:noProof/>
        </w:rPr>
        <w:fldChar w:fldCharType="separate"/>
      </w:r>
      <w:r>
        <w:rPr>
          <w:noProof/>
        </w:rPr>
        <w:t>395</w:t>
      </w:r>
      <w:r>
        <w:rPr>
          <w:noProof/>
        </w:rPr>
        <w:fldChar w:fldCharType="end"/>
      </w:r>
    </w:p>
    <w:p w14:paraId="295F9E09" w14:textId="2FBEA876"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15.4.4</w:t>
      </w:r>
      <w:r>
        <w:rPr>
          <w:rFonts w:asciiTheme="minorHAnsi" w:eastAsiaTheme="minorEastAsia" w:hAnsiTheme="minorHAnsi" w:cstheme="minorBidi"/>
          <w:noProof/>
          <w:kern w:val="2"/>
          <w:sz w:val="22"/>
          <w:szCs w:val="22"/>
          <w:lang w:eastAsia="en-GB"/>
          <w14:ligatures w14:val="standardContextual"/>
        </w:rPr>
        <w:tab/>
      </w:r>
      <w:r>
        <w:rPr>
          <w:noProof/>
          <w:lang w:eastAsia="ko-KR"/>
        </w:rPr>
        <w:t>Reception of a SIP BYE request</w:t>
      </w:r>
      <w:r>
        <w:rPr>
          <w:noProof/>
        </w:rPr>
        <w:tab/>
      </w:r>
      <w:r>
        <w:rPr>
          <w:noProof/>
        </w:rPr>
        <w:fldChar w:fldCharType="begin" w:fldLock="1"/>
      </w:r>
      <w:r>
        <w:rPr>
          <w:noProof/>
        </w:rPr>
        <w:instrText xml:space="preserve"> PAGEREF _Toc162945750 \h </w:instrText>
      </w:r>
      <w:r>
        <w:rPr>
          <w:noProof/>
        </w:rPr>
      </w:r>
      <w:r>
        <w:rPr>
          <w:noProof/>
        </w:rPr>
        <w:fldChar w:fldCharType="separate"/>
      </w:r>
      <w:r>
        <w:rPr>
          <w:noProof/>
        </w:rPr>
        <w:t>396</w:t>
      </w:r>
      <w:r>
        <w:rPr>
          <w:noProof/>
        </w:rPr>
        <w:fldChar w:fldCharType="end"/>
      </w:r>
    </w:p>
    <w:p w14:paraId="543E89E6" w14:textId="4B42CD36"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16</w:t>
      </w:r>
      <w:r>
        <w:rPr>
          <w:rFonts w:asciiTheme="minorHAnsi" w:eastAsiaTheme="minorEastAsia" w:hAnsiTheme="minorHAnsi" w:cstheme="minorBidi"/>
          <w:noProof/>
          <w:kern w:val="2"/>
          <w:szCs w:val="22"/>
          <w:lang w:eastAsia="en-GB"/>
          <w14:ligatures w14:val="standardContextual"/>
        </w:rPr>
        <w:tab/>
      </w:r>
      <w:r>
        <w:rPr>
          <w:noProof/>
        </w:rPr>
        <w:t>Use of MBMS transmission (on-network)</w:t>
      </w:r>
      <w:r>
        <w:rPr>
          <w:noProof/>
        </w:rPr>
        <w:tab/>
      </w:r>
      <w:r>
        <w:rPr>
          <w:noProof/>
        </w:rPr>
        <w:fldChar w:fldCharType="begin" w:fldLock="1"/>
      </w:r>
      <w:r>
        <w:rPr>
          <w:noProof/>
        </w:rPr>
        <w:instrText xml:space="preserve"> PAGEREF _Toc162945751 \h </w:instrText>
      </w:r>
      <w:r>
        <w:rPr>
          <w:noProof/>
        </w:rPr>
      </w:r>
      <w:r>
        <w:rPr>
          <w:noProof/>
        </w:rPr>
        <w:fldChar w:fldCharType="separate"/>
      </w:r>
      <w:r>
        <w:rPr>
          <w:noProof/>
        </w:rPr>
        <w:t>396</w:t>
      </w:r>
      <w:r>
        <w:rPr>
          <w:noProof/>
        </w:rPr>
        <w:fldChar w:fldCharType="end"/>
      </w:r>
    </w:p>
    <w:p w14:paraId="7E3D1318" w14:textId="33B2C4DE"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_Toc162945752 \h </w:instrText>
      </w:r>
      <w:r>
        <w:rPr>
          <w:noProof/>
        </w:rPr>
      </w:r>
      <w:r>
        <w:rPr>
          <w:noProof/>
        </w:rPr>
        <w:fldChar w:fldCharType="separate"/>
      </w:r>
      <w:r>
        <w:rPr>
          <w:noProof/>
        </w:rPr>
        <w:t>397</w:t>
      </w:r>
      <w:r>
        <w:rPr>
          <w:noProof/>
        </w:rPr>
        <w:fldChar w:fldCharType="end"/>
      </w:r>
    </w:p>
    <w:p w14:paraId="0812780F" w14:textId="2947647D"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16.2</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_Toc162945753 \h </w:instrText>
      </w:r>
      <w:r>
        <w:rPr>
          <w:noProof/>
        </w:rPr>
      </w:r>
      <w:r>
        <w:rPr>
          <w:noProof/>
        </w:rPr>
        <w:fldChar w:fldCharType="separate"/>
      </w:r>
      <w:r>
        <w:rPr>
          <w:noProof/>
        </w:rPr>
        <w:t>397</w:t>
      </w:r>
      <w:r>
        <w:rPr>
          <w:noProof/>
        </w:rPr>
        <w:fldChar w:fldCharType="end"/>
      </w:r>
    </w:p>
    <w:p w14:paraId="47948023" w14:textId="70B4C76A"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16.2.1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_Toc162945754 \h </w:instrText>
      </w:r>
      <w:r>
        <w:rPr>
          <w:noProof/>
        </w:rPr>
      </w:r>
      <w:r>
        <w:rPr>
          <w:noProof/>
        </w:rPr>
        <w:fldChar w:fldCharType="separate"/>
      </w:r>
      <w:r>
        <w:rPr>
          <w:noProof/>
        </w:rPr>
        <w:t>397</w:t>
      </w:r>
      <w:r>
        <w:rPr>
          <w:noProof/>
        </w:rPr>
        <w:fldChar w:fldCharType="end"/>
      </w:r>
    </w:p>
    <w:p w14:paraId="27048A65" w14:textId="4FFB8E14"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16.2.2</w:t>
      </w:r>
      <w:r>
        <w:rPr>
          <w:rFonts w:asciiTheme="minorHAnsi" w:eastAsiaTheme="minorEastAsia" w:hAnsiTheme="minorHAnsi" w:cstheme="minorBidi"/>
          <w:noProof/>
          <w:kern w:val="2"/>
          <w:sz w:val="22"/>
          <w:szCs w:val="22"/>
          <w:lang w:eastAsia="en-GB"/>
          <w14:ligatures w14:val="standardContextual"/>
        </w:rPr>
        <w:tab/>
      </w:r>
      <w:r>
        <w:rPr>
          <w:noProof/>
        </w:rPr>
        <w:t>Receiving an MBMS bearer announcement</w:t>
      </w:r>
      <w:r>
        <w:rPr>
          <w:noProof/>
        </w:rPr>
        <w:tab/>
      </w:r>
      <w:r>
        <w:rPr>
          <w:noProof/>
        </w:rPr>
        <w:fldChar w:fldCharType="begin" w:fldLock="1"/>
      </w:r>
      <w:r>
        <w:rPr>
          <w:noProof/>
        </w:rPr>
        <w:instrText xml:space="preserve"> PAGEREF _Toc162945755 \h </w:instrText>
      </w:r>
      <w:r>
        <w:rPr>
          <w:noProof/>
        </w:rPr>
      </w:r>
      <w:r>
        <w:rPr>
          <w:noProof/>
        </w:rPr>
        <w:fldChar w:fldCharType="separate"/>
      </w:r>
      <w:r>
        <w:rPr>
          <w:noProof/>
        </w:rPr>
        <w:t>397</w:t>
      </w:r>
      <w:r>
        <w:rPr>
          <w:noProof/>
        </w:rPr>
        <w:fldChar w:fldCharType="end"/>
      </w:r>
    </w:p>
    <w:p w14:paraId="743E09B3" w14:textId="0D1A003C"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16.2.3</w:t>
      </w:r>
      <w:r>
        <w:rPr>
          <w:rFonts w:asciiTheme="minorHAnsi" w:eastAsiaTheme="minorEastAsia" w:hAnsiTheme="minorHAnsi" w:cstheme="minorBidi"/>
          <w:noProof/>
          <w:kern w:val="2"/>
          <w:sz w:val="22"/>
          <w:szCs w:val="22"/>
          <w:lang w:eastAsia="en-GB"/>
          <w14:ligatures w14:val="standardContextual"/>
        </w:rPr>
        <w:tab/>
      </w:r>
      <w:r>
        <w:rPr>
          <w:noProof/>
        </w:rPr>
        <w:t>The MBMS bearer listening status and suspension report procedures</w:t>
      </w:r>
      <w:r>
        <w:rPr>
          <w:noProof/>
        </w:rPr>
        <w:tab/>
      </w:r>
      <w:r>
        <w:rPr>
          <w:noProof/>
        </w:rPr>
        <w:fldChar w:fldCharType="begin" w:fldLock="1"/>
      </w:r>
      <w:r>
        <w:rPr>
          <w:noProof/>
        </w:rPr>
        <w:instrText xml:space="preserve"> PAGEREF _Toc162945756 \h </w:instrText>
      </w:r>
      <w:r>
        <w:rPr>
          <w:noProof/>
        </w:rPr>
      </w:r>
      <w:r>
        <w:rPr>
          <w:noProof/>
        </w:rPr>
        <w:fldChar w:fldCharType="separate"/>
      </w:r>
      <w:r>
        <w:rPr>
          <w:noProof/>
        </w:rPr>
        <w:t>398</w:t>
      </w:r>
      <w:r>
        <w:rPr>
          <w:noProof/>
        </w:rPr>
        <w:fldChar w:fldCharType="end"/>
      </w:r>
    </w:p>
    <w:p w14:paraId="0B06FD09" w14:textId="1BA9FFD4"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16.2.3.1</w:t>
      </w:r>
      <w:r>
        <w:rPr>
          <w:rFonts w:asciiTheme="minorHAnsi" w:eastAsiaTheme="minorEastAsia" w:hAnsiTheme="minorHAnsi" w:cstheme="minorBidi"/>
          <w:noProof/>
          <w:kern w:val="2"/>
          <w:sz w:val="22"/>
          <w:szCs w:val="22"/>
          <w:lang w:eastAsia="en-GB"/>
          <w14:ligatures w14:val="standardContextual"/>
        </w:rPr>
        <w:tab/>
      </w:r>
      <w:r>
        <w:rPr>
          <w:noProof/>
        </w:rPr>
        <w:t>Conditions for sending an MBMS listening status report</w:t>
      </w:r>
      <w:r>
        <w:rPr>
          <w:noProof/>
        </w:rPr>
        <w:tab/>
      </w:r>
      <w:r>
        <w:rPr>
          <w:noProof/>
        </w:rPr>
        <w:fldChar w:fldCharType="begin" w:fldLock="1"/>
      </w:r>
      <w:r>
        <w:rPr>
          <w:noProof/>
        </w:rPr>
        <w:instrText xml:space="preserve"> PAGEREF _Toc162945757 \h </w:instrText>
      </w:r>
      <w:r>
        <w:rPr>
          <w:noProof/>
        </w:rPr>
      </w:r>
      <w:r>
        <w:rPr>
          <w:noProof/>
        </w:rPr>
        <w:fldChar w:fldCharType="separate"/>
      </w:r>
      <w:r>
        <w:rPr>
          <w:noProof/>
        </w:rPr>
        <w:t>398</w:t>
      </w:r>
      <w:r>
        <w:rPr>
          <w:noProof/>
        </w:rPr>
        <w:fldChar w:fldCharType="end"/>
      </w:r>
    </w:p>
    <w:p w14:paraId="2625F00D" w14:textId="3D0C4CC6"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16.2.3.2</w:t>
      </w:r>
      <w:r>
        <w:rPr>
          <w:rFonts w:asciiTheme="minorHAnsi" w:eastAsiaTheme="minorEastAsia" w:hAnsiTheme="minorHAnsi" w:cstheme="minorBidi"/>
          <w:noProof/>
          <w:kern w:val="2"/>
          <w:sz w:val="22"/>
          <w:szCs w:val="22"/>
          <w:lang w:eastAsia="en-GB"/>
          <w14:ligatures w14:val="standardContextual"/>
        </w:rPr>
        <w:tab/>
      </w:r>
      <w:r>
        <w:rPr>
          <w:noProof/>
        </w:rPr>
        <w:t>Sending the MBMS bearer listening or suspension status report</w:t>
      </w:r>
      <w:r>
        <w:rPr>
          <w:noProof/>
        </w:rPr>
        <w:tab/>
      </w:r>
      <w:r>
        <w:rPr>
          <w:noProof/>
        </w:rPr>
        <w:fldChar w:fldCharType="begin" w:fldLock="1"/>
      </w:r>
      <w:r>
        <w:rPr>
          <w:noProof/>
        </w:rPr>
        <w:instrText xml:space="preserve"> PAGEREF _Toc162945758 \h </w:instrText>
      </w:r>
      <w:r>
        <w:rPr>
          <w:noProof/>
        </w:rPr>
      </w:r>
      <w:r>
        <w:rPr>
          <w:noProof/>
        </w:rPr>
        <w:fldChar w:fldCharType="separate"/>
      </w:r>
      <w:r>
        <w:rPr>
          <w:noProof/>
        </w:rPr>
        <w:t>399</w:t>
      </w:r>
      <w:r>
        <w:rPr>
          <w:noProof/>
        </w:rPr>
        <w:fldChar w:fldCharType="end"/>
      </w:r>
    </w:p>
    <w:p w14:paraId="1876FBE4" w14:textId="6F9DF843"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16.2.4</w:t>
      </w:r>
      <w:r>
        <w:rPr>
          <w:rFonts w:asciiTheme="minorHAnsi" w:eastAsiaTheme="minorEastAsia" w:hAnsiTheme="minorHAnsi" w:cstheme="minorBidi"/>
          <w:noProof/>
          <w:kern w:val="2"/>
          <w:sz w:val="22"/>
          <w:szCs w:val="22"/>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_Toc162945759 \h </w:instrText>
      </w:r>
      <w:r>
        <w:rPr>
          <w:noProof/>
        </w:rPr>
      </w:r>
      <w:r>
        <w:rPr>
          <w:noProof/>
        </w:rPr>
        <w:fldChar w:fldCharType="separate"/>
      </w:r>
      <w:r>
        <w:rPr>
          <w:noProof/>
        </w:rPr>
        <w:t>401</w:t>
      </w:r>
      <w:r>
        <w:rPr>
          <w:noProof/>
        </w:rPr>
        <w:fldChar w:fldCharType="end"/>
      </w:r>
    </w:p>
    <w:p w14:paraId="27AA1326" w14:textId="55F39150"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16.3</w:t>
      </w:r>
      <w:r>
        <w:rPr>
          <w:rFonts w:asciiTheme="minorHAnsi" w:eastAsiaTheme="minorEastAsia" w:hAnsiTheme="minorHAnsi" w:cstheme="minorBidi"/>
          <w:noProof/>
          <w:kern w:val="2"/>
          <w:sz w:val="22"/>
          <w:szCs w:val="22"/>
          <w:lang w:eastAsia="en-GB"/>
          <w14:ligatures w14:val="standardContextual"/>
        </w:rPr>
        <w:tab/>
      </w:r>
      <w:r>
        <w:rPr>
          <w:noProof/>
        </w:rPr>
        <w:t>Participating MCVideo server procedures</w:t>
      </w:r>
      <w:r>
        <w:rPr>
          <w:noProof/>
        </w:rPr>
        <w:tab/>
      </w:r>
      <w:r>
        <w:rPr>
          <w:noProof/>
        </w:rPr>
        <w:fldChar w:fldCharType="begin" w:fldLock="1"/>
      </w:r>
      <w:r>
        <w:rPr>
          <w:noProof/>
        </w:rPr>
        <w:instrText xml:space="preserve"> PAGEREF _Toc162945760 \h </w:instrText>
      </w:r>
      <w:r>
        <w:rPr>
          <w:noProof/>
        </w:rPr>
      </w:r>
      <w:r>
        <w:rPr>
          <w:noProof/>
        </w:rPr>
        <w:fldChar w:fldCharType="separate"/>
      </w:r>
      <w:r>
        <w:rPr>
          <w:noProof/>
        </w:rPr>
        <w:t>403</w:t>
      </w:r>
      <w:r>
        <w:rPr>
          <w:noProof/>
        </w:rPr>
        <w:fldChar w:fldCharType="end"/>
      </w:r>
    </w:p>
    <w:p w14:paraId="42AD70EC" w14:textId="1CBC5B69"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16.3.1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_Toc162945761 \h </w:instrText>
      </w:r>
      <w:r>
        <w:rPr>
          <w:noProof/>
        </w:rPr>
      </w:r>
      <w:r>
        <w:rPr>
          <w:noProof/>
        </w:rPr>
        <w:fldChar w:fldCharType="separate"/>
      </w:r>
      <w:r>
        <w:rPr>
          <w:noProof/>
        </w:rPr>
        <w:t>403</w:t>
      </w:r>
      <w:r>
        <w:rPr>
          <w:noProof/>
        </w:rPr>
        <w:fldChar w:fldCharType="end"/>
      </w:r>
    </w:p>
    <w:p w14:paraId="12D1D897" w14:textId="164BF575"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16.3.2</w:t>
      </w:r>
      <w:r>
        <w:rPr>
          <w:rFonts w:asciiTheme="minorHAnsi" w:eastAsiaTheme="minorEastAsia" w:hAnsiTheme="minorHAnsi" w:cstheme="minorBidi"/>
          <w:noProof/>
          <w:kern w:val="2"/>
          <w:sz w:val="22"/>
          <w:szCs w:val="22"/>
          <w:lang w:eastAsia="en-GB"/>
          <w14:ligatures w14:val="standardContextual"/>
        </w:rPr>
        <w:tab/>
      </w:r>
      <w:r>
        <w:rPr>
          <w:noProof/>
        </w:rPr>
        <w:t>Sending MBMS bearer announcement procedures</w:t>
      </w:r>
      <w:r>
        <w:rPr>
          <w:noProof/>
        </w:rPr>
        <w:tab/>
      </w:r>
      <w:r>
        <w:rPr>
          <w:noProof/>
        </w:rPr>
        <w:fldChar w:fldCharType="begin" w:fldLock="1"/>
      </w:r>
      <w:r>
        <w:rPr>
          <w:noProof/>
        </w:rPr>
        <w:instrText xml:space="preserve"> PAGEREF _Toc162945762 \h </w:instrText>
      </w:r>
      <w:r>
        <w:rPr>
          <w:noProof/>
        </w:rPr>
      </w:r>
      <w:r>
        <w:rPr>
          <w:noProof/>
        </w:rPr>
        <w:fldChar w:fldCharType="separate"/>
      </w:r>
      <w:r>
        <w:rPr>
          <w:noProof/>
        </w:rPr>
        <w:t>403</w:t>
      </w:r>
      <w:r>
        <w:rPr>
          <w:noProof/>
        </w:rPr>
        <w:fldChar w:fldCharType="end"/>
      </w:r>
    </w:p>
    <w:p w14:paraId="176EDDF1" w14:textId="756C5BD2"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16.3.2.1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_Toc162945763 \h </w:instrText>
      </w:r>
      <w:r>
        <w:rPr>
          <w:noProof/>
        </w:rPr>
      </w:r>
      <w:r>
        <w:rPr>
          <w:noProof/>
        </w:rPr>
        <w:fldChar w:fldCharType="separate"/>
      </w:r>
      <w:r>
        <w:rPr>
          <w:noProof/>
        </w:rPr>
        <w:t>403</w:t>
      </w:r>
      <w:r>
        <w:rPr>
          <w:noProof/>
        </w:rPr>
        <w:fldChar w:fldCharType="end"/>
      </w:r>
    </w:p>
    <w:p w14:paraId="13452C2A" w14:textId="07C00995"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16.3.2.2</w:t>
      </w:r>
      <w:r>
        <w:rPr>
          <w:rFonts w:asciiTheme="minorHAnsi" w:eastAsiaTheme="minorEastAsia" w:hAnsiTheme="minorHAnsi" w:cstheme="minorBidi"/>
          <w:noProof/>
          <w:kern w:val="2"/>
          <w:sz w:val="22"/>
          <w:szCs w:val="22"/>
          <w:lang w:eastAsia="en-GB"/>
          <w14:ligatures w14:val="standardContextual"/>
        </w:rPr>
        <w:tab/>
      </w:r>
      <w:r>
        <w:rPr>
          <w:noProof/>
        </w:rPr>
        <w:t>Sending an initial MBMS bearer announcement procedure</w:t>
      </w:r>
      <w:r>
        <w:rPr>
          <w:noProof/>
        </w:rPr>
        <w:tab/>
      </w:r>
      <w:r>
        <w:rPr>
          <w:noProof/>
        </w:rPr>
        <w:fldChar w:fldCharType="begin" w:fldLock="1"/>
      </w:r>
      <w:r>
        <w:rPr>
          <w:noProof/>
        </w:rPr>
        <w:instrText xml:space="preserve"> PAGEREF _Toc162945764 \h </w:instrText>
      </w:r>
      <w:r>
        <w:rPr>
          <w:noProof/>
        </w:rPr>
      </w:r>
      <w:r>
        <w:rPr>
          <w:noProof/>
        </w:rPr>
        <w:fldChar w:fldCharType="separate"/>
      </w:r>
      <w:r>
        <w:rPr>
          <w:noProof/>
        </w:rPr>
        <w:t>403</w:t>
      </w:r>
      <w:r>
        <w:rPr>
          <w:noProof/>
        </w:rPr>
        <w:fldChar w:fldCharType="end"/>
      </w:r>
    </w:p>
    <w:p w14:paraId="5FBBF0EB" w14:textId="70D34DCA"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16.3.2.3</w:t>
      </w:r>
      <w:r>
        <w:rPr>
          <w:rFonts w:asciiTheme="minorHAnsi" w:eastAsiaTheme="minorEastAsia" w:hAnsiTheme="minorHAnsi" w:cstheme="minorBidi"/>
          <w:noProof/>
          <w:kern w:val="2"/>
          <w:sz w:val="22"/>
          <w:szCs w:val="22"/>
          <w:lang w:eastAsia="en-GB"/>
          <w14:ligatures w14:val="standardContextual"/>
        </w:rPr>
        <w:tab/>
      </w:r>
      <w:r>
        <w:rPr>
          <w:noProof/>
        </w:rPr>
        <w:t>Updating an announcement</w:t>
      </w:r>
      <w:r>
        <w:rPr>
          <w:noProof/>
        </w:rPr>
        <w:tab/>
      </w:r>
      <w:r>
        <w:rPr>
          <w:noProof/>
        </w:rPr>
        <w:fldChar w:fldCharType="begin" w:fldLock="1"/>
      </w:r>
      <w:r>
        <w:rPr>
          <w:noProof/>
        </w:rPr>
        <w:instrText xml:space="preserve"> PAGEREF _Toc162945765 \h </w:instrText>
      </w:r>
      <w:r>
        <w:rPr>
          <w:noProof/>
        </w:rPr>
      </w:r>
      <w:r>
        <w:rPr>
          <w:noProof/>
        </w:rPr>
        <w:fldChar w:fldCharType="separate"/>
      </w:r>
      <w:r>
        <w:rPr>
          <w:noProof/>
        </w:rPr>
        <w:t>406</w:t>
      </w:r>
      <w:r>
        <w:rPr>
          <w:noProof/>
        </w:rPr>
        <w:fldChar w:fldCharType="end"/>
      </w:r>
    </w:p>
    <w:p w14:paraId="481640E9" w14:textId="2203EE82"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16.3.2.4</w:t>
      </w:r>
      <w:r>
        <w:rPr>
          <w:rFonts w:asciiTheme="minorHAnsi" w:eastAsiaTheme="minorEastAsia" w:hAnsiTheme="minorHAnsi" w:cstheme="minorBidi"/>
          <w:noProof/>
          <w:kern w:val="2"/>
          <w:sz w:val="22"/>
          <w:szCs w:val="22"/>
          <w:lang w:eastAsia="en-GB"/>
          <w14:ligatures w14:val="standardContextual"/>
        </w:rPr>
        <w:tab/>
      </w:r>
      <w:r>
        <w:rPr>
          <w:noProof/>
        </w:rPr>
        <w:t>Cancelling an MBMS bearer announcement</w:t>
      </w:r>
      <w:r>
        <w:rPr>
          <w:noProof/>
        </w:rPr>
        <w:tab/>
      </w:r>
      <w:r>
        <w:rPr>
          <w:noProof/>
        </w:rPr>
        <w:fldChar w:fldCharType="begin" w:fldLock="1"/>
      </w:r>
      <w:r>
        <w:rPr>
          <w:noProof/>
        </w:rPr>
        <w:instrText xml:space="preserve"> PAGEREF _Toc162945766 \h </w:instrText>
      </w:r>
      <w:r>
        <w:rPr>
          <w:noProof/>
        </w:rPr>
      </w:r>
      <w:r>
        <w:rPr>
          <w:noProof/>
        </w:rPr>
        <w:fldChar w:fldCharType="separate"/>
      </w:r>
      <w:r>
        <w:rPr>
          <w:noProof/>
        </w:rPr>
        <w:t>406</w:t>
      </w:r>
      <w:r>
        <w:rPr>
          <w:noProof/>
        </w:rPr>
        <w:fldChar w:fldCharType="end"/>
      </w:r>
    </w:p>
    <w:p w14:paraId="18C506CF" w14:textId="36975724"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16.3.2.5</w:t>
      </w:r>
      <w:r>
        <w:rPr>
          <w:rFonts w:asciiTheme="minorHAnsi" w:eastAsiaTheme="minorEastAsia" w:hAnsiTheme="minorHAnsi" w:cstheme="minorBidi"/>
          <w:noProof/>
          <w:kern w:val="2"/>
          <w:sz w:val="22"/>
          <w:szCs w:val="22"/>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_Toc162945767 \h </w:instrText>
      </w:r>
      <w:r>
        <w:rPr>
          <w:noProof/>
        </w:rPr>
      </w:r>
      <w:r>
        <w:rPr>
          <w:noProof/>
        </w:rPr>
        <w:fldChar w:fldCharType="separate"/>
      </w:r>
      <w:r>
        <w:rPr>
          <w:noProof/>
        </w:rPr>
        <w:t>406</w:t>
      </w:r>
      <w:r>
        <w:rPr>
          <w:noProof/>
        </w:rPr>
        <w:fldChar w:fldCharType="end"/>
      </w:r>
    </w:p>
    <w:p w14:paraId="59A2F6B5" w14:textId="12035AEB"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16.3.3</w:t>
      </w:r>
      <w:r>
        <w:rPr>
          <w:rFonts w:asciiTheme="minorHAnsi" w:eastAsiaTheme="minorEastAsia" w:hAnsiTheme="minorHAnsi" w:cstheme="minorBidi"/>
          <w:noProof/>
          <w:kern w:val="2"/>
          <w:sz w:val="22"/>
          <w:szCs w:val="22"/>
          <w:lang w:eastAsia="en-GB"/>
          <w14:ligatures w14:val="standardContextual"/>
        </w:rPr>
        <w:tab/>
      </w:r>
      <w:r>
        <w:rPr>
          <w:noProof/>
        </w:rPr>
        <w:t>Receiving an MBMS bearer listening status from an MCVideo client</w:t>
      </w:r>
      <w:r>
        <w:rPr>
          <w:noProof/>
        </w:rPr>
        <w:tab/>
      </w:r>
      <w:r>
        <w:rPr>
          <w:noProof/>
        </w:rPr>
        <w:fldChar w:fldCharType="begin" w:fldLock="1"/>
      </w:r>
      <w:r>
        <w:rPr>
          <w:noProof/>
        </w:rPr>
        <w:instrText xml:space="preserve"> PAGEREF _Toc162945768 \h </w:instrText>
      </w:r>
      <w:r>
        <w:rPr>
          <w:noProof/>
        </w:rPr>
      </w:r>
      <w:r>
        <w:rPr>
          <w:noProof/>
        </w:rPr>
        <w:fldChar w:fldCharType="separate"/>
      </w:r>
      <w:r>
        <w:rPr>
          <w:noProof/>
        </w:rPr>
        <w:t>407</w:t>
      </w:r>
      <w:r>
        <w:rPr>
          <w:noProof/>
        </w:rPr>
        <w:fldChar w:fldCharType="end"/>
      </w:r>
    </w:p>
    <w:p w14:paraId="5BDF70D8" w14:textId="4B0E9EDF"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16.3.4</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_Toc162945769 \h </w:instrText>
      </w:r>
      <w:r>
        <w:rPr>
          <w:noProof/>
        </w:rPr>
      </w:r>
      <w:r>
        <w:rPr>
          <w:noProof/>
        </w:rPr>
        <w:fldChar w:fldCharType="separate"/>
      </w:r>
      <w:r>
        <w:rPr>
          <w:noProof/>
        </w:rPr>
        <w:t>409</w:t>
      </w:r>
      <w:r>
        <w:rPr>
          <w:noProof/>
        </w:rPr>
        <w:fldChar w:fldCharType="end"/>
      </w:r>
    </w:p>
    <w:p w14:paraId="25F8E84F" w14:textId="59C6880C"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16A</w:t>
      </w:r>
      <w:r>
        <w:rPr>
          <w:rFonts w:asciiTheme="minorHAnsi" w:eastAsiaTheme="minorEastAsia" w:hAnsiTheme="minorHAnsi" w:cstheme="minorBidi"/>
          <w:noProof/>
          <w:kern w:val="2"/>
          <w:szCs w:val="22"/>
          <w:lang w:eastAsia="en-GB"/>
          <w14:ligatures w14:val="standardContextual"/>
        </w:rPr>
        <w:tab/>
      </w:r>
      <w:r>
        <w:rPr>
          <w:noProof/>
        </w:rPr>
        <w:t>Use of 5G MBS transmission (on-network)</w:t>
      </w:r>
      <w:r>
        <w:rPr>
          <w:noProof/>
        </w:rPr>
        <w:tab/>
      </w:r>
      <w:r>
        <w:rPr>
          <w:noProof/>
        </w:rPr>
        <w:fldChar w:fldCharType="begin" w:fldLock="1"/>
      </w:r>
      <w:r>
        <w:rPr>
          <w:noProof/>
        </w:rPr>
        <w:instrText xml:space="preserve"> PAGEREF _Toc162945770 \h </w:instrText>
      </w:r>
      <w:r>
        <w:rPr>
          <w:noProof/>
        </w:rPr>
      </w:r>
      <w:r>
        <w:rPr>
          <w:noProof/>
        </w:rPr>
        <w:fldChar w:fldCharType="separate"/>
      </w:r>
      <w:r>
        <w:rPr>
          <w:noProof/>
        </w:rPr>
        <w:t>409</w:t>
      </w:r>
      <w:r>
        <w:rPr>
          <w:noProof/>
        </w:rPr>
        <w:fldChar w:fldCharType="end"/>
      </w:r>
    </w:p>
    <w:p w14:paraId="58F4F05F" w14:textId="47448AC4"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16A.1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_Toc162945771 \h </w:instrText>
      </w:r>
      <w:r>
        <w:rPr>
          <w:noProof/>
        </w:rPr>
      </w:r>
      <w:r>
        <w:rPr>
          <w:noProof/>
        </w:rPr>
        <w:fldChar w:fldCharType="separate"/>
      </w:r>
      <w:r>
        <w:rPr>
          <w:noProof/>
        </w:rPr>
        <w:t>409</w:t>
      </w:r>
      <w:r>
        <w:rPr>
          <w:noProof/>
        </w:rPr>
        <w:fldChar w:fldCharType="end"/>
      </w:r>
    </w:p>
    <w:p w14:paraId="47B645E7" w14:textId="294536AE"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16A.2</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_Toc162945772 \h </w:instrText>
      </w:r>
      <w:r>
        <w:rPr>
          <w:noProof/>
        </w:rPr>
      </w:r>
      <w:r>
        <w:rPr>
          <w:noProof/>
        </w:rPr>
        <w:fldChar w:fldCharType="separate"/>
      </w:r>
      <w:r>
        <w:rPr>
          <w:noProof/>
        </w:rPr>
        <w:t>409</w:t>
      </w:r>
      <w:r>
        <w:rPr>
          <w:noProof/>
        </w:rPr>
        <w:fldChar w:fldCharType="end"/>
      </w:r>
    </w:p>
    <w:p w14:paraId="36A47D25" w14:textId="06EB49E1"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16A.2.1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_Toc162945773 \h </w:instrText>
      </w:r>
      <w:r>
        <w:rPr>
          <w:noProof/>
        </w:rPr>
      </w:r>
      <w:r>
        <w:rPr>
          <w:noProof/>
        </w:rPr>
        <w:fldChar w:fldCharType="separate"/>
      </w:r>
      <w:r>
        <w:rPr>
          <w:noProof/>
        </w:rPr>
        <w:t>409</w:t>
      </w:r>
      <w:r>
        <w:rPr>
          <w:noProof/>
        </w:rPr>
        <w:fldChar w:fldCharType="end"/>
      </w:r>
    </w:p>
    <w:p w14:paraId="5F61C031" w14:textId="48FB6015"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16A.2.2</w:t>
      </w:r>
      <w:r>
        <w:rPr>
          <w:rFonts w:asciiTheme="minorHAnsi" w:eastAsiaTheme="minorEastAsia" w:hAnsiTheme="minorHAnsi" w:cstheme="minorBidi"/>
          <w:noProof/>
          <w:kern w:val="2"/>
          <w:sz w:val="22"/>
          <w:szCs w:val="22"/>
          <w:lang w:eastAsia="en-GB"/>
          <w14:ligatures w14:val="standardContextual"/>
        </w:rPr>
        <w:tab/>
      </w:r>
      <w:r>
        <w:rPr>
          <w:noProof/>
        </w:rPr>
        <w:t>Receiving an MBS session announcement</w:t>
      </w:r>
      <w:r>
        <w:rPr>
          <w:noProof/>
        </w:rPr>
        <w:tab/>
      </w:r>
      <w:r>
        <w:rPr>
          <w:noProof/>
        </w:rPr>
        <w:fldChar w:fldCharType="begin" w:fldLock="1"/>
      </w:r>
      <w:r>
        <w:rPr>
          <w:noProof/>
        </w:rPr>
        <w:instrText xml:space="preserve"> PAGEREF _Toc162945774 \h </w:instrText>
      </w:r>
      <w:r>
        <w:rPr>
          <w:noProof/>
        </w:rPr>
      </w:r>
      <w:r>
        <w:rPr>
          <w:noProof/>
        </w:rPr>
        <w:fldChar w:fldCharType="separate"/>
      </w:r>
      <w:r>
        <w:rPr>
          <w:noProof/>
        </w:rPr>
        <w:t>409</w:t>
      </w:r>
      <w:r>
        <w:rPr>
          <w:noProof/>
        </w:rPr>
        <w:fldChar w:fldCharType="end"/>
      </w:r>
    </w:p>
    <w:p w14:paraId="44170A24" w14:textId="0825D210"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16A.2.3</w:t>
      </w:r>
      <w:r>
        <w:rPr>
          <w:rFonts w:asciiTheme="minorHAnsi" w:eastAsiaTheme="minorEastAsia" w:hAnsiTheme="minorHAnsi" w:cstheme="minorBidi"/>
          <w:noProof/>
          <w:kern w:val="2"/>
          <w:sz w:val="22"/>
          <w:szCs w:val="22"/>
          <w:lang w:eastAsia="en-GB"/>
          <w14:ligatures w14:val="standardContextual"/>
        </w:rPr>
        <w:tab/>
      </w:r>
      <w:r>
        <w:rPr>
          <w:noProof/>
        </w:rPr>
        <w:t>Sending an MBS listening status report</w:t>
      </w:r>
      <w:r>
        <w:rPr>
          <w:noProof/>
        </w:rPr>
        <w:tab/>
      </w:r>
      <w:r>
        <w:rPr>
          <w:noProof/>
        </w:rPr>
        <w:fldChar w:fldCharType="begin" w:fldLock="1"/>
      </w:r>
      <w:r>
        <w:rPr>
          <w:noProof/>
        </w:rPr>
        <w:instrText xml:space="preserve"> PAGEREF _Toc162945775 \h </w:instrText>
      </w:r>
      <w:r>
        <w:rPr>
          <w:noProof/>
        </w:rPr>
      </w:r>
      <w:r>
        <w:rPr>
          <w:noProof/>
        </w:rPr>
        <w:fldChar w:fldCharType="separate"/>
      </w:r>
      <w:r>
        <w:rPr>
          <w:noProof/>
        </w:rPr>
        <w:t>410</w:t>
      </w:r>
      <w:r>
        <w:rPr>
          <w:noProof/>
        </w:rPr>
        <w:fldChar w:fldCharType="end"/>
      </w:r>
    </w:p>
    <w:p w14:paraId="42ECE7F6" w14:textId="669B45A8"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16A.2.3.1</w:t>
      </w:r>
      <w:r>
        <w:rPr>
          <w:rFonts w:asciiTheme="minorHAnsi" w:eastAsiaTheme="minorEastAsia" w:hAnsiTheme="minorHAnsi" w:cstheme="minorBidi"/>
          <w:noProof/>
          <w:kern w:val="2"/>
          <w:sz w:val="22"/>
          <w:szCs w:val="22"/>
          <w:lang w:eastAsia="en-GB"/>
          <w14:ligatures w14:val="standardContextual"/>
        </w:rPr>
        <w:tab/>
      </w:r>
      <w:r>
        <w:rPr>
          <w:noProof/>
        </w:rPr>
        <w:t>Conditions for sending an MBS listening status report</w:t>
      </w:r>
      <w:r>
        <w:rPr>
          <w:noProof/>
        </w:rPr>
        <w:tab/>
      </w:r>
      <w:r>
        <w:rPr>
          <w:noProof/>
        </w:rPr>
        <w:fldChar w:fldCharType="begin" w:fldLock="1"/>
      </w:r>
      <w:r>
        <w:rPr>
          <w:noProof/>
        </w:rPr>
        <w:instrText xml:space="preserve"> PAGEREF _Toc162945776 \h </w:instrText>
      </w:r>
      <w:r>
        <w:rPr>
          <w:noProof/>
        </w:rPr>
      </w:r>
      <w:r>
        <w:rPr>
          <w:noProof/>
        </w:rPr>
        <w:fldChar w:fldCharType="separate"/>
      </w:r>
      <w:r>
        <w:rPr>
          <w:noProof/>
        </w:rPr>
        <w:t>410</w:t>
      </w:r>
      <w:r>
        <w:rPr>
          <w:noProof/>
        </w:rPr>
        <w:fldChar w:fldCharType="end"/>
      </w:r>
    </w:p>
    <w:p w14:paraId="158B9CE4" w14:textId="5AFBE96E"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16A.2.3.2</w:t>
      </w:r>
      <w:r>
        <w:rPr>
          <w:rFonts w:asciiTheme="minorHAnsi" w:eastAsiaTheme="minorEastAsia" w:hAnsiTheme="minorHAnsi" w:cstheme="minorBidi"/>
          <w:noProof/>
          <w:kern w:val="2"/>
          <w:sz w:val="22"/>
          <w:szCs w:val="22"/>
          <w:lang w:eastAsia="en-GB"/>
          <w14:ligatures w14:val="standardContextual"/>
        </w:rPr>
        <w:tab/>
      </w:r>
      <w:r>
        <w:rPr>
          <w:noProof/>
        </w:rPr>
        <w:t>Sending the MBS listening status report</w:t>
      </w:r>
      <w:r>
        <w:rPr>
          <w:noProof/>
        </w:rPr>
        <w:tab/>
      </w:r>
      <w:r>
        <w:rPr>
          <w:noProof/>
        </w:rPr>
        <w:fldChar w:fldCharType="begin" w:fldLock="1"/>
      </w:r>
      <w:r>
        <w:rPr>
          <w:noProof/>
        </w:rPr>
        <w:instrText xml:space="preserve"> PAGEREF _Toc162945777 \h </w:instrText>
      </w:r>
      <w:r>
        <w:rPr>
          <w:noProof/>
        </w:rPr>
      </w:r>
      <w:r>
        <w:rPr>
          <w:noProof/>
        </w:rPr>
        <w:fldChar w:fldCharType="separate"/>
      </w:r>
      <w:r>
        <w:rPr>
          <w:noProof/>
        </w:rPr>
        <w:t>410</w:t>
      </w:r>
      <w:r>
        <w:rPr>
          <w:noProof/>
        </w:rPr>
        <w:fldChar w:fldCharType="end"/>
      </w:r>
    </w:p>
    <w:p w14:paraId="280E861C" w14:textId="1256C402"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16A.2.4</w:t>
      </w:r>
      <w:r>
        <w:rPr>
          <w:rFonts w:asciiTheme="minorHAnsi" w:eastAsiaTheme="minorEastAsia" w:hAnsiTheme="minorHAnsi" w:cstheme="minorBidi"/>
          <w:noProof/>
          <w:kern w:val="2"/>
          <w:sz w:val="22"/>
          <w:szCs w:val="22"/>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_Toc162945778 \h </w:instrText>
      </w:r>
      <w:r>
        <w:rPr>
          <w:noProof/>
        </w:rPr>
      </w:r>
      <w:r>
        <w:rPr>
          <w:noProof/>
        </w:rPr>
        <w:fldChar w:fldCharType="separate"/>
      </w:r>
      <w:r>
        <w:rPr>
          <w:noProof/>
        </w:rPr>
        <w:t>410</w:t>
      </w:r>
      <w:r>
        <w:rPr>
          <w:noProof/>
        </w:rPr>
        <w:fldChar w:fldCharType="end"/>
      </w:r>
    </w:p>
    <w:p w14:paraId="503BAB40" w14:textId="7D529086"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16A.2.5</w:t>
      </w:r>
      <w:r>
        <w:rPr>
          <w:rFonts w:asciiTheme="minorHAnsi" w:eastAsiaTheme="minorEastAsia" w:hAnsiTheme="minorHAnsi" w:cstheme="minorBidi"/>
          <w:noProof/>
          <w:kern w:val="2"/>
          <w:sz w:val="22"/>
          <w:szCs w:val="22"/>
          <w:lang w:eastAsia="en-GB"/>
          <w14:ligatures w14:val="standardContextual"/>
        </w:rPr>
        <w:tab/>
      </w:r>
      <w:r>
        <w:rPr>
          <w:noProof/>
        </w:rPr>
        <w:t>Sending a UE session join notification</w:t>
      </w:r>
      <w:r>
        <w:rPr>
          <w:noProof/>
        </w:rPr>
        <w:tab/>
      </w:r>
      <w:r>
        <w:rPr>
          <w:noProof/>
        </w:rPr>
        <w:fldChar w:fldCharType="begin" w:fldLock="1"/>
      </w:r>
      <w:r>
        <w:rPr>
          <w:noProof/>
        </w:rPr>
        <w:instrText xml:space="preserve"> PAGEREF _Toc162945779 \h </w:instrText>
      </w:r>
      <w:r>
        <w:rPr>
          <w:noProof/>
        </w:rPr>
      </w:r>
      <w:r>
        <w:rPr>
          <w:noProof/>
        </w:rPr>
        <w:fldChar w:fldCharType="separate"/>
      </w:r>
      <w:r>
        <w:rPr>
          <w:noProof/>
        </w:rPr>
        <w:t>410</w:t>
      </w:r>
      <w:r>
        <w:rPr>
          <w:noProof/>
        </w:rPr>
        <w:fldChar w:fldCharType="end"/>
      </w:r>
    </w:p>
    <w:p w14:paraId="1C25903E" w14:textId="116D5557"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16A.2.5.1</w:t>
      </w:r>
      <w:r>
        <w:rPr>
          <w:rFonts w:asciiTheme="minorHAnsi" w:eastAsiaTheme="minorEastAsia" w:hAnsiTheme="minorHAnsi" w:cstheme="minorBidi"/>
          <w:noProof/>
          <w:kern w:val="2"/>
          <w:sz w:val="22"/>
          <w:szCs w:val="22"/>
          <w:lang w:eastAsia="en-GB"/>
          <w14:ligatures w14:val="standardContextual"/>
        </w:rPr>
        <w:tab/>
      </w:r>
      <w:r>
        <w:rPr>
          <w:noProof/>
        </w:rPr>
        <w:t>Conditions for sending the UE session join notification</w:t>
      </w:r>
      <w:r>
        <w:rPr>
          <w:noProof/>
        </w:rPr>
        <w:tab/>
      </w:r>
      <w:r>
        <w:rPr>
          <w:noProof/>
        </w:rPr>
        <w:fldChar w:fldCharType="begin" w:fldLock="1"/>
      </w:r>
      <w:r>
        <w:rPr>
          <w:noProof/>
        </w:rPr>
        <w:instrText xml:space="preserve"> PAGEREF _Toc162945780 \h </w:instrText>
      </w:r>
      <w:r>
        <w:rPr>
          <w:noProof/>
        </w:rPr>
      </w:r>
      <w:r>
        <w:rPr>
          <w:noProof/>
        </w:rPr>
        <w:fldChar w:fldCharType="separate"/>
      </w:r>
      <w:r>
        <w:rPr>
          <w:noProof/>
        </w:rPr>
        <w:t>410</w:t>
      </w:r>
      <w:r>
        <w:rPr>
          <w:noProof/>
        </w:rPr>
        <w:fldChar w:fldCharType="end"/>
      </w:r>
    </w:p>
    <w:p w14:paraId="681B53C4" w14:textId="0796AC65"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16A.2.5.2</w:t>
      </w:r>
      <w:r>
        <w:rPr>
          <w:rFonts w:asciiTheme="minorHAnsi" w:eastAsiaTheme="minorEastAsia" w:hAnsiTheme="minorHAnsi" w:cstheme="minorBidi"/>
          <w:noProof/>
          <w:kern w:val="2"/>
          <w:sz w:val="22"/>
          <w:szCs w:val="22"/>
          <w:lang w:eastAsia="en-GB"/>
          <w14:ligatures w14:val="standardContextual"/>
        </w:rPr>
        <w:tab/>
      </w:r>
      <w:r>
        <w:rPr>
          <w:noProof/>
        </w:rPr>
        <w:t>Sending the UE session join notification</w:t>
      </w:r>
      <w:r>
        <w:rPr>
          <w:noProof/>
        </w:rPr>
        <w:tab/>
      </w:r>
      <w:r>
        <w:rPr>
          <w:noProof/>
        </w:rPr>
        <w:fldChar w:fldCharType="begin" w:fldLock="1"/>
      </w:r>
      <w:r>
        <w:rPr>
          <w:noProof/>
        </w:rPr>
        <w:instrText xml:space="preserve"> PAGEREF _Toc162945781 \h </w:instrText>
      </w:r>
      <w:r>
        <w:rPr>
          <w:noProof/>
        </w:rPr>
      </w:r>
      <w:r>
        <w:rPr>
          <w:noProof/>
        </w:rPr>
        <w:fldChar w:fldCharType="separate"/>
      </w:r>
      <w:r>
        <w:rPr>
          <w:noProof/>
        </w:rPr>
        <w:t>411</w:t>
      </w:r>
      <w:r>
        <w:rPr>
          <w:noProof/>
        </w:rPr>
        <w:fldChar w:fldCharType="end"/>
      </w:r>
    </w:p>
    <w:p w14:paraId="7B697DB6" w14:textId="4A1DFABD"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16A.2.6</w:t>
      </w:r>
      <w:r>
        <w:rPr>
          <w:rFonts w:asciiTheme="minorHAnsi" w:eastAsiaTheme="minorEastAsia" w:hAnsiTheme="minorHAnsi" w:cstheme="minorBidi"/>
          <w:noProof/>
          <w:kern w:val="2"/>
          <w:sz w:val="22"/>
          <w:szCs w:val="22"/>
          <w:lang w:eastAsia="en-GB"/>
          <w14:ligatures w14:val="standardContextual"/>
        </w:rPr>
        <w:tab/>
      </w:r>
      <w:r>
        <w:rPr>
          <w:noProof/>
        </w:rPr>
        <w:t xml:space="preserve">Sending an </w:t>
      </w:r>
      <w:r>
        <w:rPr>
          <w:noProof/>
          <w:lang w:eastAsia="zh-CN"/>
        </w:rPr>
        <w:t xml:space="preserve">MBS session de-announcement </w:t>
      </w:r>
      <w:r>
        <w:rPr>
          <w:noProof/>
        </w:rPr>
        <w:t>acknowledgement</w:t>
      </w:r>
      <w:r>
        <w:rPr>
          <w:noProof/>
        </w:rPr>
        <w:tab/>
      </w:r>
      <w:r>
        <w:rPr>
          <w:noProof/>
        </w:rPr>
        <w:fldChar w:fldCharType="begin" w:fldLock="1"/>
      </w:r>
      <w:r>
        <w:rPr>
          <w:noProof/>
        </w:rPr>
        <w:instrText xml:space="preserve"> PAGEREF _Toc162945782 \h </w:instrText>
      </w:r>
      <w:r>
        <w:rPr>
          <w:noProof/>
        </w:rPr>
      </w:r>
      <w:r>
        <w:rPr>
          <w:noProof/>
        </w:rPr>
        <w:fldChar w:fldCharType="separate"/>
      </w:r>
      <w:r>
        <w:rPr>
          <w:noProof/>
        </w:rPr>
        <w:t>412</w:t>
      </w:r>
      <w:r>
        <w:rPr>
          <w:noProof/>
        </w:rPr>
        <w:fldChar w:fldCharType="end"/>
      </w:r>
    </w:p>
    <w:p w14:paraId="1908A475" w14:textId="54012A05"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16A.3</w:t>
      </w:r>
      <w:r>
        <w:rPr>
          <w:rFonts w:asciiTheme="minorHAnsi" w:eastAsiaTheme="minorEastAsia" w:hAnsiTheme="minorHAnsi" w:cstheme="minorBidi"/>
          <w:noProof/>
          <w:kern w:val="2"/>
          <w:sz w:val="22"/>
          <w:szCs w:val="22"/>
          <w:lang w:eastAsia="en-GB"/>
          <w14:ligatures w14:val="standardContextual"/>
        </w:rPr>
        <w:tab/>
      </w:r>
      <w:r>
        <w:rPr>
          <w:noProof/>
        </w:rPr>
        <w:t>Participating MCVideo server procedures</w:t>
      </w:r>
      <w:r>
        <w:rPr>
          <w:noProof/>
        </w:rPr>
        <w:tab/>
      </w:r>
      <w:r>
        <w:rPr>
          <w:noProof/>
        </w:rPr>
        <w:fldChar w:fldCharType="begin" w:fldLock="1"/>
      </w:r>
      <w:r>
        <w:rPr>
          <w:noProof/>
        </w:rPr>
        <w:instrText xml:space="preserve"> PAGEREF _Toc162945783 \h </w:instrText>
      </w:r>
      <w:r>
        <w:rPr>
          <w:noProof/>
        </w:rPr>
      </w:r>
      <w:r>
        <w:rPr>
          <w:noProof/>
        </w:rPr>
        <w:fldChar w:fldCharType="separate"/>
      </w:r>
      <w:r>
        <w:rPr>
          <w:noProof/>
        </w:rPr>
        <w:t>413</w:t>
      </w:r>
      <w:r>
        <w:rPr>
          <w:noProof/>
        </w:rPr>
        <w:fldChar w:fldCharType="end"/>
      </w:r>
    </w:p>
    <w:p w14:paraId="7B99E15C" w14:textId="46BB84C8"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16A.3.1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_Toc162945784 \h </w:instrText>
      </w:r>
      <w:r>
        <w:rPr>
          <w:noProof/>
        </w:rPr>
      </w:r>
      <w:r>
        <w:rPr>
          <w:noProof/>
        </w:rPr>
        <w:fldChar w:fldCharType="separate"/>
      </w:r>
      <w:r>
        <w:rPr>
          <w:noProof/>
        </w:rPr>
        <w:t>413</w:t>
      </w:r>
      <w:r>
        <w:rPr>
          <w:noProof/>
        </w:rPr>
        <w:fldChar w:fldCharType="end"/>
      </w:r>
    </w:p>
    <w:p w14:paraId="596783DA" w14:textId="0FC8698D"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16A.3.2</w:t>
      </w:r>
      <w:r>
        <w:rPr>
          <w:rFonts w:asciiTheme="minorHAnsi" w:eastAsiaTheme="minorEastAsia" w:hAnsiTheme="minorHAnsi" w:cstheme="minorBidi"/>
          <w:noProof/>
          <w:kern w:val="2"/>
          <w:sz w:val="22"/>
          <w:szCs w:val="22"/>
          <w:lang w:eastAsia="en-GB"/>
          <w14:ligatures w14:val="standardContextual"/>
        </w:rPr>
        <w:tab/>
      </w:r>
      <w:r>
        <w:rPr>
          <w:noProof/>
        </w:rPr>
        <w:t>Sending an MBS session announcement to the MCVideo client</w:t>
      </w:r>
      <w:r>
        <w:rPr>
          <w:noProof/>
        </w:rPr>
        <w:tab/>
      </w:r>
      <w:r>
        <w:rPr>
          <w:noProof/>
        </w:rPr>
        <w:fldChar w:fldCharType="begin" w:fldLock="1"/>
      </w:r>
      <w:r>
        <w:rPr>
          <w:noProof/>
        </w:rPr>
        <w:instrText xml:space="preserve"> PAGEREF _Toc162945785 \h </w:instrText>
      </w:r>
      <w:r>
        <w:rPr>
          <w:noProof/>
        </w:rPr>
      </w:r>
      <w:r>
        <w:rPr>
          <w:noProof/>
        </w:rPr>
        <w:fldChar w:fldCharType="separate"/>
      </w:r>
      <w:r>
        <w:rPr>
          <w:noProof/>
        </w:rPr>
        <w:t>413</w:t>
      </w:r>
      <w:r>
        <w:rPr>
          <w:noProof/>
        </w:rPr>
        <w:fldChar w:fldCharType="end"/>
      </w:r>
    </w:p>
    <w:p w14:paraId="733A1EBB" w14:textId="49611C24"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16A.3.2.1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_Toc162945786 \h </w:instrText>
      </w:r>
      <w:r>
        <w:rPr>
          <w:noProof/>
        </w:rPr>
      </w:r>
      <w:r>
        <w:rPr>
          <w:noProof/>
        </w:rPr>
        <w:fldChar w:fldCharType="separate"/>
      </w:r>
      <w:r>
        <w:rPr>
          <w:noProof/>
        </w:rPr>
        <w:t>413</w:t>
      </w:r>
      <w:r>
        <w:rPr>
          <w:noProof/>
        </w:rPr>
        <w:fldChar w:fldCharType="end"/>
      </w:r>
    </w:p>
    <w:p w14:paraId="17B9D24A" w14:textId="748ADEEF"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16A.3.2.2</w:t>
      </w:r>
      <w:r>
        <w:rPr>
          <w:rFonts w:asciiTheme="minorHAnsi" w:eastAsiaTheme="minorEastAsia" w:hAnsiTheme="minorHAnsi" w:cstheme="minorBidi"/>
          <w:noProof/>
          <w:kern w:val="2"/>
          <w:sz w:val="22"/>
          <w:szCs w:val="22"/>
          <w:lang w:eastAsia="en-GB"/>
          <w14:ligatures w14:val="standardContextual"/>
        </w:rPr>
        <w:tab/>
      </w:r>
      <w:r>
        <w:rPr>
          <w:noProof/>
        </w:rPr>
        <w:t>Sending an initial MBS session announcement procedure</w:t>
      </w:r>
      <w:r>
        <w:rPr>
          <w:noProof/>
        </w:rPr>
        <w:tab/>
      </w:r>
      <w:r>
        <w:rPr>
          <w:noProof/>
        </w:rPr>
        <w:fldChar w:fldCharType="begin" w:fldLock="1"/>
      </w:r>
      <w:r>
        <w:rPr>
          <w:noProof/>
        </w:rPr>
        <w:instrText xml:space="preserve"> PAGEREF _Toc162945787 \h </w:instrText>
      </w:r>
      <w:r>
        <w:rPr>
          <w:noProof/>
        </w:rPr>
      </w:r>
      <w:r>
        <w:rPr>
          <w:noProof/>
        </w:rPr>
        <w:fldChar w:fldCharType="separate"/>
      </w:r>
      <w:r>
        <w:rPr>
          <w:noProof/>
        </w:rPr>
        <w:t>413</w:t>
      </w:r>
      <w:r>
        <w:rPr>
          <w:noProof/>
        </w:rPr>
        <w:fldChar w:fldCharType="end"/>
      </w:r>
    </w:p>
    <w:p w14:paraId="4EC51927" w14:textId="288F89EE"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16A.3.2.3</w:t>
      </w:r>
      <w:r>
        <w:rPr>
          <w:rFonts w:asciiTheme="minorHAnsi" w:eastAsiaTheme="minorEastAsia" w:hAnsiTheme="minorHAnsi" w:cstheme="minorBidi"/>
          <w:noProof/>
          <w:kern w:val="2"/>
          <w:sz w:val="22"/>
          <w:szCs w:val="22"/>
          <w:lang w:eastAsia="en-GB"/>
          <w14:ligatures w14:val="standardContextual"/>
        </w:rPr>
        <w:tab/>
      </w:r>
      <w:r>
        <w:rPr>
          <w:noProof/>
        </w:rPr>
        <w:t>Updating an announcement</w:t>
      </w:r>
      <w:r>
        <w:rPr>
          <w:noProof/>
        </w:rPr>
        <w:tab/>
      </w:r>
      <w:r>
        <w:rPr>
          <w:noProof/>
        </w:rPr>
        <w:fldChar w:fldCharType="begin" w:fldLock="1"/>
      </w:r>
      <w:r>
        <w:rPr>
          <w:noProof/>
        </w:rPr>
        <w:instrText xml:space="preserve"> PAGEREF _Toc162945788 \h </w:instrText>
      </w:r>
      <w:r>
        <w:rPr>
          <w:noProof/>
        </w:rPr>
      </w:r>
      <w:r>
        <w:rPr>
          <w:noProof/>
        </w:rPr>
        <w:fldChar w:fldCharType="separate"/>
      </w:r>
      <w:r>
        <w:rPr>
          <w:noProof/>
        </w:rPr>
        <w:t>414</w:t>
      </w:r>
      <w:r>
        <w:rPr>
          <w:noProof/>
        </w:rPr>
        <w:fldChar w:fldCharType="end"/>
      </w:r>
    </w:p>
    <w:p w14:paraId="7A62D6D0" w14:textId="1A9B8AB9"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16A.3.2.4</w:t>
      </w:r>
      <w:r>
        <w:rPr>
          <w:rFonts w:asciiTheme="minorHAnsi" w:eastAsiaTheme="minorEastAsia" w:hAnsiTheme="minorHAnsi" w:cstheme="minorBidi"/>
          <w:noProof/>
          <w:kern w:val="2"/>
          <w:sz w:val="22"/>
          <w:szCs w:val="22"/>
          <w:lang w:eastAsia="en-GB"/>
          <w14:ligatures w14:val="standardContextual"/>
        </w:rPr>
        <w:tab/>
      </w:r>
      <w:r>
        <w:rPr>
          <w:noProof/>
        </w:rPr>
        <w:t>Deleting an MBS session announcement</w:t>
      </w:r>
      <w:r>
        <w:rPr>
          <w:noProof/>
        </w:rPr>
        <w:tab/>
      </w:r>
      <w:r>
        <w:rPr>
          <w:noProof/>
        </w:rPr>
        <w:fldChar w:fldCharType="begin" w:fldLock="1"/>
      </w:r>
      <w:r>
        <w:rPr>
          <w:noProof/>
        </w:rPr>
        <w:instrText xml:space="preserve"> PAGEREF _Toc162945789 \h </w:instrText>
      </w:r>
      <w:r>
        <w:rPr>
          <w:noProof/>
        </w:rPr>
      </w:r>
      <w:r>
        <w:rPr>
          <w:noProof/>
        </w:rPr>
        <w:fldChar w:fldCharType="separate"/>
      </w:r>
      <w:r>
        <w:rPr>
          <w:noProof/>
        </w:rPr>
        <w:t>414</w:t>
      </w:r>
      <w:r>
        <w:rPr>
          <w:noProof/>
        </w:rPr>
        <w:fldChar w:fldCharType="end"/>
      </w:r>
    </w:p>
    <w:p w14:paraId="3CD7EE1C" w14:textId="7A5A8742"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16A.3.2.5</w:t>
      </w:r>
      <w:r>
        <w:rPr>
          <w:rFonts w:asciiTheme="minorHAnsi" w:eastAsiaTheme="minorEastAsia" w:hAnsiTheme="minorHAnsi" w:cstheme="minorBidi"/>
          <w:noProof/>
          <w:kern w:val="2"/>
          <w:sz w:val="22"/>
          <w:szCs w:val="22"/>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_Toc162945790 \h </w:instrText>
      </w:r>
      <w:r>
        <w:rPr>
          <w:noProof/>
        </w:rPr>
      </w:r>
      <w:r>
        <w:rPr>
          <w:noProof/>
        </w:rPr>
        <w:fldChar w:fldCharType="separate"/>
      </w:r>
      <w:r>
        <w:rPr>
          <w:noProof/>
        </w:rPr>
        <w:t>414</w:t>
      </w:r>
      <w:r>
        <w:rPr>
          <w:noProof/>
        </w:rPr>
        <w:fldChar w:fldCharType="end"/>
      </w:r>
    </w:p>
    <w:p w14:paraId="42D68E73" w14:textId="38D6D0D1"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16A.3.3</w:t>
      </w:r>
      <w:r>
        <w:rPr>
          <w:rFonts w:asciiTheme="minorHAnsi" w:eastAsiaTheme="minorEastAsia" w:hAnsiTheme="minorHAnsi" w:cstheme="minorBidi"/>
          <w:noProof/>
          <w:kern w:val="2"/>
          <w:sz w:val="22"/>
          <w:szCs w:val="22"/>
          <w:lang w:eastAsia="en-GB"/>
          <w14:ligatures w14:val="standardContextual"/>
        </w:rPr>
        <w:tab/>
      </w:r>
      <w:r>
        <w:rPr>
          <w:noProof/>
        </w:rPr>
        <w:t>Receiving an MBS listening status report from the MCVideo client</w:t>
      </w:r>
      <w:r>
        <w:rPr>
          <w:noProof/>
        </w:rPr>
        <w:tab/>
      </w:r>
      <w:r>
        <w:rPr>
          <w:noProof/>
        </w:rPr>
        <w:fldChar w:fldCharType="begin" w:fldLock="1"/>
      </w:r>
      <w:r>
        <w:rPr>
          <w:noProof/>
        </w:rPr>
        <w:instrText xml:space="preserve"> PAGEREF _Toc162945791 \h </w:instrText>
      </w:r>
      <w:r>
        <w:rPr>
          <w:noProof/>
        </w:rPr>
      </w:r>
      <w:r>
        <w:rPr>
          <w:noProof/>
        </w:rPr>
        <w:fldChar w:fldCharType="separate"/>
      </w:r>
      <w:r>
        <w:rPr>
          <w:noProof/>
        </w:rPr>
        <w:t>414</w:t>
      </w:r>
      <w:r>
        <w:rPr>
          <w:noProof/>
        </w:rPr>
        <w:fldChar w:fldCharType="end"/>
      </w:r>
    </w:p>
    <w:p w14:paraId="3C23A94B" w14:textId="120D18D4"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16A.3.4</w:t>
      </w:r>
      <w:r>
        <w:rPr>
          <w:rFonts w:asciiTheme="minorHAnsi" w:eastAsiaTheme="minorEastAsia" w:hAnsiTheme="minorHAnsi" w:cstheme="minorBidi"/>
          <w:noProof/>
          <w:kern w:val="2"/>
          <w:sz w:val="22"/>
          <w:szCs w:val="22"/>
          <w:lang w:eastAsia="en-GB"/>
          <w14:ligatures w14:val="standardContextual"/>
        </w:rPr>
        <w:tab/>
      </w:r>
      <w:r>
        <w:rPr>
          <w:noProof/>
        </w:rPr>
        <w:t>Receiving a UE session join notification from the MCVideo client</w:t>
      </w:r>
      <w:r>
        <w:rPr>
          <w:noProof/>
        </w:rPr>
        <w:tab/>
      </w:r>
      <w:r>
        <w:rPr>
          <w:noProof/>
        </w:rPr>
        <w:fldChar w:fldCharType="begin" w:fldLock="1"/>
      </w:r>
      <w:r>
        <w:rPr>
          <w:noProof/>
        </w:rPr>
        <w:instrText xml:space="preserve"> PAGEREF _Toc162945792 \h </w:instrText>
      </w:r>
      <w:r>
        <w:rPr>
          <w:noProof/>
        </w:rPr>
      </w:r>
      <w:r>
        <w:rPr>
          <w:noProof/>
        </w:rPr>
        <w:fldChar w:fldCharType="separate"/>
      </w:r>
      <w:r>
        <w:rPr>
          <w:noProof/>
        </w:rPr>
        <w:t>415</w:t>
      </w:r>
      <w:r>
        <w:rPr>
          <w:noProof/>
        </w:rPr>
        <w:fldChar w:fldCharType="end"/>
      </w:r>
    </w:p>
    <w:p w14:paraId="3F228214" w14:textId="21ADD1F8"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16A.3.5</w:t>
      </w:r>
      <w:r>
        <w:rPr>
          <w:rFonts w:asciiTheme="minorHAnsi" w:eastAsiaTheme="minorEastAsia" w:hAnsiTheme="minorHAnsi" w:cstheme="minorBidi"/>
          <w:noProof/>
          <w:kern w:val="2"/>
          <w:sz w:val="22"/>
          <w:szCs w:val="22"/>
          <w:lang w:eastAsia="en-GB"/>
          <w14:ligatures w14:val="standardContextual"/>
        </w:rPr>
        <w:tab/>
      </w:r>
      <w:r>
        <w:rPr>
          <w:noProof/>
        </w:rPr>
        <w:t>Receiving an MBS session de-announcement from the MCVideo client</w:t>
      </w:r>
      <w:r>
        <w:rPr>
          <w:noProof/>
        </w:rPr>
        <w:tab/>
      </w:r>
      <w:r>
        <w:rPr>
          <w:noProof/>
        </w:rPr>
        <w:fldChar w:fldCharType="begin" w:fldLock="1"/>
      </w:r>
      <w:r>
        <w:rPr>
          <w:noProof/>
        </w:rPr>
        <w:instrText xml:space="preserve"> PAGEREF _Toc162945793 \h </w:instrText>
      </w:r>
      <w:r>
        <w:rPr>
          <w:noProof/>
        </w:rPr>
      </w:r>
      <w:r>
        <w:rPr>
          <w:noProof/>
        </w:rPr>
        <w:fldChar w:fldCharType="separate"/>
      </w:r>
      <w:r>
        <w:rPr>
          <w:noProof/>
        </w:rPr>
        <w:t>415</w:t>
      </w:r>
      <w:r>
        <w:rPr>
          <w:noProof/>
        </w:rPr>
        <w:fldChar w:fldCharType="end"/>
      </w:r>
    </w:p>
    <w:p w14:paraId="29E51F52" w14:textId="17845B43"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17</w:t>
      </w:r>
      <w:r>
        <w:rPr>
          <w:rFonts w:asciiTheme="minorHAnsi" w:eastAsiaTheme="minorEastAsia" w:hAnsiTheme="minorHAnsi" w:cstheme="minorBidi"/>
          <w:noProof/>
          <w:kern w:val="2"/>
          <w:szCs w:val="22"/>
          <w:lang w:eastAsia="en-GB"/>
          <w14:ligatures w14:val="standardContextual"/>
        </w:rPr>
        <w:tab/>
      </w:r>
      <w:r>
        <w:rPr>
          <w:noProof/>
        </w:rPr>
        <w:t>Off-network message formats</w:t>
      </w:r>
      <w:r>
        <w:rPr>
          <w:noProof/>
        </w:rPr>
        <w:tab/>
      </w:r>
      <w:r>
        <w:rPr>
          <w:noProof/>
        </w:rPr>
        <w:fldChar w:fldCharType="begin" w:fldLock="1"/>
      </w:r>
      <w:r>
        <w:rPr>
          <w:noProof/>
        </w:rPr>
        <w:instrText xml:space="preserve"> PAGEREF _Toc162945794 \h </w:instrText>
      </w:r>
      <w:r>
        <w:rPr>
          <w:noProof/>
        </w:rPr>
      </w:r>
      <w:r>
        <w:rPr>
          <w:noProof/>
        </w:rPr>
        <w:fldChar w:fldCharType="separate"/>
      </w:r>
      <w:r>
        <w:rPr>
          <w:noProof/>
        </w:rPr>
        <w:t>416</w:t>
      </w:r>
      <w:r>
        <w:rPr>
          <w:noProof/>
        </w:rPr>
        <w:fldChar w:fldCharType="end"/>
      </w:r>
    </w:p>
    <w:p w14:paraId="55EF4F66" w14:textId="0E3B4399"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17.1</w:t>
      </w:r>
      <w:r>
        <w:rPr>
          <w:rFonts w:asciiTheme="minorHAnsi" w:eastAsiaTheme="minorEastAsia" w:hAnsiTheme="minorHAnsi" w:cstheme="minorBidi"/>
          <w:noProof/>
          <w:kern w:val="2"/>
          <w:sz w:val="22"/>
          <w:szCs w:val="22"/>
          <w:lang w:eastAsia="en-GB"/>
          <w14:ligatures w14:val="standardContextual"/>
        </w:rPr>
        <w:tab/>
      </w:r>
      <w:r>
        <w:rPr>
          <w:noProof/>
        </w:rPr>
        <w:t xml:space="preserve">MONP </w:t>
      </w:r>
      <w:r w:rsidRPr="000A02CC">
        <w:rPr>
          <w:noProof/>
          <w:lang w:val="sv-SE"/>
        </w:rPr>
        <w:t xml:space="preserve">MCVIDEO </w:t>
      </w:r>
      <w:r>
        <w:rPr>
          <w:noProof/>
        </w:rPr>
        <w:t>message functional definitions and contents</w:t>
      </w:r>
      <w:r>
        <w:rPr>
          <w:noProof/>
        </w:rPr>
        <w:tab/>
      </w:r>
      <w:r>
        <w:rPr>
          <w:noProof/>
        </w:rPr>
        <w:fldChar w:fldCharType="begin" w:fldLock="1"/>
      </w:r>
      <w:r>
        <w:rPr>
          <w:noProof/>
        </w:rPr>
        <w:instrText xml:space="preserve"> PAGEREF _Toc162945795 \h </w:instrText>
      </w:r>
      <w:r>
        <w:rPr>
          <w:noProof/>
        </w:rPr>
      </w:r>
      <w:r>
        <w:rPr>
          <w:noProof/>
        </w:rPr>
        <w:fldChar w:fldCharType="separate"/>
      </w:r>
      <w:r>
        <w:rPr>
          <w:noProof/>
        </w:rPr>
        <w:t>416</w:t>
      </w:r>
      <w:r>
        <w:rPr>
          <w:noProof/>
        </w:rPr>
        <w:fldChar w:fldCharType="end"/>
      </w:r>
    </w:p>
    <w:p w14:paraId="58C5E840" w14:textId="73930EB9"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_Toc162945796 \h </w:instrText>
      </w:r>
      <w:r>
        <w:rPr>
          <w:noProof/>
        </w:rPr>
      </w:r>
      <w:r>
        <w:rPr>
          <w:noProof/>
        </w:rPr>
        <w:fldChar w:fldCharType="separate"/>
      </w:r>
      <w:r>
        <w:rPr>
          <w:noProof/>
        </w:rPr>
        <w:t>416</w:t>
      </w:r>
      <w:r>
        <w:rPr>
          <w:noProof/>
        </w:rPr>
        <w:fldChar w:fldCharType="end"/>
      </w:r>
    </w:p>
    <w:p w14:paraId="3B6BC42E" w14:textId="4EE5CD9A"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17.1.2</w:t>
      </w:r>
      <w:r>
        <w:rPr>
          <w:rFonts w:asciiTheme="minorHAnsi" w:eastAsiaTheme="minorEastAsia" w:hAnsiTheme="minorHAnsi" w:cstheme="minorBidi"/>
          <w:noProof/>
          <w:kern w:val="2"/>
          <w:sz w:val="22"/>
          <w:szCs w:val="22"/>
          <w:lang w:eastAsia="en-GB"/>
          <w14:ligatures w14:val="standardContextual"/>
        </w:rPr>
        <w:tab/>
      </w:r>
      <w:r>
        <w:rPr>
          <w:noProof/>
        </w:rPr>
        <w:t xml:space="preserve">GROUP CALL PROBE </w:t>
      </w:r>
      <w:r>
        <w:rPr>
          <w:noProof/>
          <w:lang w:eastAsia="ko-KR"/>
        </w:rPr>
        <w:t>message</w:t>
      </w:r>
      <w:r>
        <w:rPr>
          <w:noProof/>
        </w:rPr>
        <w:tab/>
      </w:r>
      <w:r>
        <w:rPr>
          <w:noProof/>
        </w:rPr>
        <w:fldChar w:fldCharType="begin" w:fldLock="1"/>
      </w:r>
      <w:r>
        <w:rPr>
          <w:noProof/>
        </w:rPr>
        <w:instrText xml:space="preserve"> PAGEREF _Toc162945797 \h </w:instrText>
      </w:r>
      <w:r>
        <w:rPr>
          <w:noProof/>
        </w:rPr>
      </w:r>
      <w:r>
        <w:rPr>
          <w:noProof/>
        </w:rPr>
        <w:fldChar w:fldCharType="separate"/>
      </w:r>
      <w:r>
        <w:rPr>
          <w:noProof/>
        </w:rPr>
        <w:t>416</w:t>
      </w:r>
      <w:r>
        <w:rPr>
          <w:noProof/>
        </w:rPr>
        <w:fldChar w:fldCharType="end"/>
      </w:r>
    </w:p>
    <w:p w14:paraId="3051E5E3" w14:textId="46151436"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17.1.2.1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_Toc162945798 \h </w:instrText>
      </w:r>
      <w:r>
        <w:rPr>
          <w:noProof/>
        </w:rPr>
      </w:r>
      <w:r>
        <w:rPr>
          <w:noProof/>
        </w:rPr>
        <w:fldChar w:fldCharType="separate"/>
      </w:r>
      <w:r>
        <w:rPr>
          <w:noProof/>
        </w:rPr>
        <w:t>416</w:t>
      </w:r>
      <w:r>
        <w:rPr>
          <w:noProof/>
        </w:rPr>
        <w:fldChar w:fldCharType="end"/>
      </w:r>
    </w:p>
    <w:p w14:paraId="50ED12C0" w14:textId="25CF2A44"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17.1.3</w:t>
      </w:r>
      <w:r>
        <w:rPr>
          <w:rFonts w:asciiTheme="minorHAnsi" w:eastAsiaTheme="minorEastAsia" w:hAnsiTheme="minorHAnsi" w:cstheme="minorBidi"/>
          <w:noProof/>
          <w:kern w:val="2"/>
          <w:sz w:val="22"/>
          <w:szCs w:val="22"/>
          <w:lang w:eastAsia="en-GB"/>
          <w14:ligatures w14:val="standardContextual"/>
        </w:rPr>
        <w:tab/>
      </w:r>
      <w:r>
        <w:rPr>
          <w:noProof/>
        </w:rPr>
        <w:t>GROUP CALL ANNOUNCEMENT</w:t>
      </w:r>
      <w:r>
        <w:rPr>
          <w:noProof/>
          <w:lang w:eastAsia="ko-KR"/>
        </w:rPr>
        <w:t xml:space="preserve"> message</w:t>
      </w:r>
      <w:r>
        <w:rPr>
          <w:noProof/>
        </w:rPr>
        <w:tab/>
      </w:r>
      <w:r>
        <w:rPr>
          <w:noProof/>
        </w:rPr>
        <w:fldChar w:fldCharType="begin" w:fldLock="1"/>
      </w:r>
      <w:r>
        <w:rPr>
          <w:noProof/>
        </w:rPr>
        <w:instrText xml:space="preserve"> PAGEREF _Toc162945799 \h </w:instrText>
      </w:r>
      <w:r>
        <w:rPr>
          <w:noProof/>
        </w:rPr>
      </w:r>
      <w:r>
        <w:rPr>
          <w:noProof/>
        </w:rPr>
        <w:fldChar w:fldCharType="separate"/>
      </w:r>
      <w:r>
        <w:rPr>
          <w:noProof/>
        </w:rPr>
        <w:t>416</w:t>
      </w:r>
      <w:r>
        <w:rPr>
          <w:noProof/>
        </w:rPr>
        <w:fldChar w:fldCharType="end"/>
      </w:r>
    </w:p>
    <w:p w14:paraId="31F52F0F" w14:textId="572D419B"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17.1.3.1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_Toc162945800 \h </w:instrText>
      </w:r>
      <w:r>
        <w:rPr>
          <w:noProof/>
        </w:rPr>
      </w:r>
      <w:r>
        <w:rPr>
          <w:noProof/>
        </w:rPr>
        <w:fldChar w:fldCharType="separate"/>
      </w:r>
      <w:r>
        <w:rPr>
          <w:noProof/>
        </w:rPr>
        <w:t>416</w:t>
      </w:r>
      <w:r>
        <w:rPr>
          <w:noProof/>
        </w:rPr>
        <w:fldChar w:fldCharType="end"/>
      </w:r>
    </w:p>
    <w:p w14:paraId="261B2E17" w14:textId="5341A3DD"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CALL ACCEPT</w:t>
      </w:r>
      <w:r>
        <w:rPr>
          <w:noProof/>
          <w:lang w:eastAsia="ko-KR"/>
        </w:rPr>
        <w:t xml:space="preserve"> message</w:t>
      </w:r>
      <w:r>
        <w:rPr>
          <w:noProof/>
        </w:rPr>
        <w:tab/>
      </w:r>
      <w:r>
        <w:rPr>
          <w:noProof/>
        </w:rPr>
        <w:fldChar w:fldCharType="begin" w:fldLock="1"/>
      </w:r>
      <w:r>
        <w:rPr>
          <w:noProof/>
        </w:rPr>
        <w:instrText xml:space="preserve"> PAGEREF _Toc162945801 \h </w:instrText>
      </w:r>
      <w:r>
        <w:rPr>
          <w:noProof/>
        </w:rPr>
      </w:r>
      <w:r>
        <w:rPr>
          <w:noProof/>
        </w:rPr>
        <w:fldChar w:fldCharType="separate"/>
      </w:r>
      <w:r>
        <w:rPr>
          <w:noProof/>
        </w:rPr>
        <w:t>417</w:t>
      </w:r>
      <w:r>
        <w:rPr>
          <w:noProof/>
        </w:rPr>
        <w:fldChar w:fldCharType="end"/>
      </w:r>
    </w:p>
    <w:p w14:paraId="7BC3E173" w14:textId="1B57F19E"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17.1.4.1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_Toc162945802 \h </w:instrText>
      </w:r>
      <w:r>
        <w:rPr>
          <w:noProof/>
        </w:rPr>
      </w:r>
      <w:r>
        <w:rPr>
          <w:noProof/>
        </w:rPr>
        <w:fldChar w:fldCharType="separate"/>
      </w:r>
      <w:r>
        <w:rPr>
          <w:noProof/>
        </w:rPr>
        <w:t>417</w:t>
      </w:r>
      <w:r>
        <w:rPr>
          <w:noProof/>
        </w:rPr>
        <w:fldChar w:fldCharType="end"/>
      </w:r>
    </w:p>
    <w:p w14:paraId="24ACE25A" w14:textId="2B3EA3C1"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17.1.5</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SETUP REQUEST </w:t>
      </w:r>
      <w:r>
        <w:rPr>
          <w:noProof/>
          <w:lang w:eastAsia="ko-KR"/>
        </w:rPr>
        <w:t>message</w:t>
      </w:r>
      <w:r>
        <w:rPr>
          <w:noProof/>
        </w:rPr>
        <w:tab/>
      </w:r>
      <w:r>
        <w:rPr>
          <w:noProof/>
        </w:rPr>
        <w:fldChar w:fldCharType="begin" w:fldLock="1"/>
      </w:r>
      <w:r>
        <w:rPr>
          <w:noProof/>
        </w:rPr>
        <w:instrText xml:space="preserve"> PAGEREF _Toc162945803 \h </w:instrText>
      </w:r>
      <w:r>
        <w:rPr>
          <w:noProof/>
        </w:rPr>
      </w:r>
      <w:r>
        <w:rPr>
          <w:noProof/>
        </w:rPr>
        <w:fldChar w:fldCharType="separate"/>
      </w:r>
      <w:r>
        <w:rPr>
          <w:noProof/>
        </w:rPr>
        <w:t>417</w:t>
      </w:r>
      <w:r>
        <w:rPr>
          <w:noProof/>
        </w:rPr>
        <w:fldChar w:fldCharType="end"/>
      </w:r>
    </w:p>
    <w:p w14:paraId="17746DFD" w14:textId="74F62167"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17.1.5.1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_Toc162945804 \h </w:instrText>
      </w:r>
      <w:r>
        <w:rPr>
          <w:noProof/>
        </w:rPr>
      </w:r>
      <w:r>
        <w:rPr>
          <w:noProof/>
        </w:rPr>
        <w:fldChar w:fldCharType="separate"/>
      </w:r>
      <w:r>
        <w:rPr>
          <w:noProof/>
        </w:rPr>
        <w:t>417</w:t>
      </w:r>
      <w:r>
        <w:rPr>
          <w:noProof/>
        </w:rPr>
        <w:fldChar w:fldCharType="end"/>
      </w:r>
    </w:p>
    <w:p w14:paraId="68AC4DD6" w14:textId="3693F813"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17.1.6</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RINGING </w:t>
      </w:r>
      <w:r>
        <w:rPr>
          <w:noProof/>
          <w:lang w:eastAsia="ko-KR"/>
        </w:rPr>
        <w:t>message</w:t>
      </w:r>
      <w:r>
        <w:rPr>
          <w:noProof/>
        </w:rPr>
        <w:tab/>
      </w:r>
      <w:r>
        <w:rPr>
          <w:noProof/>
        </w:rPr>
        <w:fldChar w:fldCharType="begin" w:fldLock="1"/>
      </w:r>
      <w:r>
        <w:rPr>
          <w:noProof/>
        </w:rPr>
        <w:instrText xml:space="preserve"> PAGEREF _Toc162945805 \h </w:instrText>
      </w:r>
      <w:r>
        <w:rPr>
          <w:noProof/>
        </w:rPr>
      </w:r>
      <w:r>
        <w:rPr>
          <w:noProof/>
        </w:rPr>
        <w:fldChar w:fldCharType="separate"/>
      </w:r>
      <w:r>
        <w:rPr>
          <w:noProof/>
        </w:rPr>
        <w:t>418</w:t>
      </w:r>
      <w:r>
        <w:rPr>
          <w:noProof/>
        </w:rPr>
        <w:fldChar w:fldCharType="end"/>
      </w:r>
    </w:p>
    <w:p w14:paraId="3532FD29" w14:textId="3528DA85"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17.1.6.1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_Toc162945806 \h </w:instrText>
      </w:r>
      <w:r>
        <w:rPr>
          <w:noProof/>
        </w:rPr>
      </w:r>
      <w:r>
        <w:rPr>
          <w:noProof/>
        </w:rPr>
        <w:fldChar w:fldCharType="separate"/>
      </w:r>
      <w:r>
        <w:rPr>
          <w:noProof/>
        </w:rPr>
        <w:t>418</w:t>
      </w:r>
      <w:r>
        <w:rPr>
          <w:noProof/>
        </w:rPr>
        <w:fldChar w:fldCharType="end"/>
      </w:r>
    </w:p>
    <w:p w14:paraId="0026CF63" w14:textId="55B563A5"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17.1.7</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ACCEPT </w:t>
      </w:r>
      <w:r>
        <w:rPr>
          <w:noProof/>
          <w:lang w:eastAsia="ko-KR"/>
        </w:rPr>
        <w:t>message</w:t>
      </w:r>
      <w:r>
        <w:rPr>
          <w:noProof/>
        </w:rPr>
        <w:tab/>
      </w:r>
      <w:r>
        <w:rPr>
          <w:noProof/>
        </w:rPr>
        <w:fldChar w:fldCharType="begin" w:fldLock="1"/>
      </w:r>
      <w:r>
        <w:rPr>
          <w:noProof/>
        </w:rPr>
        <w:instrText xml:space="preserve"> PAGEREF _Toc162945807 \h </w:instrText>
      </w:r>
      <w:r>
        <w:rPr>
          <w:noProof/>
        </w:rPr>
      </w:r>
      <w:r>
        <w:rPr>
          <w:noProof/>
        </w:rPr>
        <w:fldChar w:fldCharType="separate"/>
      </w:r>
      <w:r>
        <w:rPr>
          <w:noProof/>
        </w:rPr>
        <w:t>418</w:t>
      </w:r>
      <w:r>
        <w:rPr>
          <w:noProof/>
        </w:rPr>
        <w:fldChar w:fldCharType="end"/>
      </w:r>
    </w:p>
    <w:p w14:paraId="6BEEB2FF" w14:textId="2B36912B"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17.1.7.1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_Toc162945808 \h </w:instrText>
      </w:r>
      <w:r>
        <w:rPr>
          <w:noProof/>
        </w:rPr>
      </w:r>
      <w:r>
        <w:rPr>
          <w:noProof/>
        </w:rPr>
        <w:fldChar w:fldCharType="separate"/>
      </w:r>
      <w:r>
        <w:rPr>
          <w:noProof/>
        </w:rPr>
        <w:t>418</w:t>
      </w:r>
      <w:r>
        <w:rPr>
          <w:noProof/>
        </w:rPr>
        <w:fldChar w:fldCharType="end"/>
      </w:r>
    </w:p>
    <w:p w14:paraId="3F55DD05" w14:textId="5E9E64CC"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17.1.8</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REJECT </w:t>
      </w:r>
      <w:r>
        <w:rPr>
          <w:noProof/>
          <w:lang w:eastAsia="ko-KR"/>
        </w:rPr>
        <w:t>message</w:t>
      </w:r>
      <w:r>
        <w:rPr>
          <w:noProof/>
        </w:rPr>
        <w:tab/>
      </w:r>
      <w:r>
        <w:rPr>
          <w:noProof/>
        </w:rPr>
        <w:fldChar w:fldCharType="begin" w:fldLock="1"/>
      </w:r>
      <w:r>
        <w:rPr>
          <w:noProof/>
        </w:rPr>
        <w:instrText xml:space="preserve"> PAGEREF _Toc162945809 \h </w:instrText>
      </w:r>
      <w:r>
        <w:rPr>
          <w:noProof/>
        </w:rPr>
      </w:r>
      <w:r>
        <w:rPr>
          <w:noProof/>
        </w:rPr>
        <w:fldChar w:fldCharType="separate"/>
      </w:r>
      <w:r>
        <w:rPr>
          <w:noProof/>
        </w:rPr>
        <w:t>419</w:t>
      </w:r>
      <w:r>
        <w:rPr>
          <w:noProof/>
        </w:rPr>
        <w:fldChar w:fldCharType="end"/>
      </w:r>
    </w:p>
    <w:p w14:paraId="5C0CDEC2" w14:textId="0DDE571C"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17.1.8.1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_Toc162945810 \h </w:instrText>
      </w:r>
      <w:r>
        <w:rPr>
          <w:noProof/>
        </w:rPr>
      </w:r>
      <w:r>
        <w:rPr>
          <w:noProof/>
        </w:rPr>
        <w:fldChar w:fldCharType="separate"/>
      </w:r>
      <w:r>
        <w:rPr>
          <w:noProof/>
        </w:rPr>
        <w:t>419</w:t>
      </w:r>
      <w:r>
        <w:rPr>
          <w:noProof/>
        </w:rPr>
        <w:fldChar w:fldCharType="end"/>
      </w:r>
    </w:p>
    <w:p w14:paraId="74CA9F6D" w14:textId="379212C8"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17.1.9</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RELEASE </w:t>
      </w:r>
      <w:r>
        <w:rPr>
          <w:noProof/>
          <w:lang w:eastAsia="ko-KR"/>
        </w:rPr>
        <w:t>message</w:t>
      </w:r>
      <w:r>
        <w:rPr>
          <w:noProof/>
        </w:rPr>
        <w:tab/>
      </w:r>
      <w:r>
        <w:rPr>
          <w:noProof/>
        </w:rPr>
        <w:fldChar w:fldCharType="begin" w:fldLock="1"/>
      </w:r>
      <w:r>
        <w:rPr>
          <w:noProof/>
        </w:rPr>
        <w:instrText xml:space="preserve"> PAGEREF _Toc162945811 \h </w:instrText>
      </w:r>
      <w:r>
        <w:rPr>
          <w:noProof/>
        </w:rPr>
      </w:r>
      <w:r>
        <w:rPr>
          <w:noProof/>
        </w:rPr>
        <w:fldChar w:fldCharType="separate"/>
      </w:r>
      <w:r>
        <w:rPr>
          <w:noProof/>
        </w:rPr>
        <w:t>419</w:t>
      </w:r>
      <w:r>
        <w:rPr>
          <w:noProof/>
        </w:rPr>
        <w:fldChar w:fldCharType="end"/>
      </w:r>
    </w:p>
    <w:p w14:paraId="1C530878" w14:textId="26602E6F"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17.1.9.1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_Toc162945812 \h </w:instrText>
      </w:r>
      <w:r>
        <w:rPr>
          <w:noProof/>
        </w:rPr>
      </w:r>
      <w:r>
        <w:rPr>
          <w:noProof/>
        </w:rPr>
        <w:fldChar w:fldCharType="separate"/>
      </w:r>
      <w:r>
        <w:rPr>
          <w:noProof/>
        </w:rPr>
        <w:t>419</w:t>
      </w:r>
      <w:r>
        <w:rPr>
          <w:noProof/>
        </w:rPr>
        <w:fldChar w:fldCharType="end"/>
      </w:r>
    </w:p>
    <w:p w14:paraId="38789E6A" w14:textId="63690F02"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17.1.10</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RELEASE ACK </w:t>
      </w:r>
      <w:r>
        <w:rPr>
          <w:noProof/>
          <w:lang w:eastAsia="ko-KR"/>
        </w:rPr>
        <w:t>message</w:t>
      </w:r>
      <w:r>
        <w:rPr>
          <w:noProof/>
        </w:rPr>
        <w:tab/>
      </w:r>
      <w:r>
        <w:rPr>
          <w:noProof/>
        </w:rPr>
        <w:fldChar w:fldCharType="begin" w:fldLock="1"/>
      </w:r>
      <w:r>
        <w:rPr>
          <w:noProof/>
        </w:rPr>
        <w:instrText xml:space="preserve"> PAGEREF _Toc162945813 \h </w:instrText>
      </w:r>
      <w:r>
        <w:rPr>
          <w:noProof/>
        </w:rPr>
      </w:r>
      <w:r>
        <w:rPr>
          <w:noProof/>
        </w:rPr>
        <w:fldChar w:fldCharType="separate"/>
      </w:r>
      <w:r>
        <w:rPr>
          <w:noProof/>
        </w:rPr>
        <w:t>420</w:t>
      </w:r>
      <w:r>
        <w:rPr>
          <w:noProof/>
        </w:rPr>
        <w:fldChar w:fldCharType="end"/>
      </w:r>
    </w:p>
    <w:p w14:paraId="0662128A" w14:textId="5E4EC18D"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17.1.10.1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_Toc162945814 \h </w:instrText>
      </w:r>
      <w:r>
        <w:rPr>
          <w:noProof/>
        </w:rPr>
      </w:r>
      <w:r>
        <w:rPr>
          <w:noProof/>
        </w:rPr>
        <w:fldChar w:fldCharType="separate"/>
      </w:r>
      <w:r>
        <w:rPr>
          <w:noProof/>
        </w:rPr>
        <w:t>420</w:t>
      </w:r>
      <w:r>
        <w:rPr>
          <w:noProof/>
        </w:rPr>
        <w:fldChar w:fldCharType="end"/>
      </w:r>
    </w:p>
    <w:p w14:paraId="7B6DFD4A" w14:textId="4FCDEC75"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17.1.11</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w:t>
      </w:r>
      <w:r>
        <w:rPr>
          <w:noProof/>
          <w:lang w:eastAsia="ko-KR"/>
        </w:rPr>
        <w:t>ACCEPT ACK</w:t>
      </w:r>
      <w:r>
        <w:rPr>
          <w:noProof/>
        </w:rPr>
        <w:t xml:space="preserve"> </w:t>
      </w:r>
      <w:r>
        <w:rPr>
          <w:noProof/>
          <w:lang w:eastAsia="ko-KR"/>
        </w:rPr>
        <w:t>message</w:t>
      </w:r>
      <w:r>
        <w:rPr>
          <w:noProof/>
        </w:rPr>
        <w:tab/>
      </w:r>
      <w:r>
        <w:rPr>
          <w:noProof/>
        </w:rPr>
        <w:fldChar w:fldCharType="begin" w:fldLock="1"/>
      </w:r>
      <w:r>
        <w:rPr>
          <w:noProof/>
        </w:rPr>
        <w:instrText xml:space="preserve"> PAGEREF _Toc162945815 \h </w:instrText>
      </w:r>
      <w:r>
        <w:rPr>
          <w:noProof/>
        </w:rPr>
      </w:r>
      <w:r>
        <w:rPr>
          <w:noProof/>
        </w:rPr>
        <w:fldChar w:fldCharType="separate"/>
      </w:r>
      <w:r>
        <w:rPr>
          <w:noProof/>
        </w:rPr>
        <w:t>420</w:t>
      </w:r>
      <w:r>
        <w:rPr>
          <w:noProof/>
        </w:rPr>
        <w:fldChar w:fldCharType="end"/>
      </w:r>
    </w:p>
    <w:p w14:paraId="459AF2D3" w14:textId="5B4BCA00"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w:t>
      </w:r>
      <w:r>
        <w:rPr>
          <w:noProof/>
          <w:lang w:eastAsia="ko-KR"/>
        </w:rPr>
        <w:t>11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_Toc162945816 \h </w:instrText>
      </w:r>
      <w:r>
        <w:rPr>
          <w:noProof/>
        </w:rPr>
      </w:r>
      <w:r>
        <w:rPr>
          <w:noProof/>
        </w:rPr>
        <w:fldChar w:fldCharType="separate"/>
      </w:r>
      <w:r>
        <w:rPr>
          <w:noProof/>
        </w:rPr>
        <w:t>420</w:t>
      </w:r>
      <w:r>
        <w:rPr>
          <w:noProof/>
        </w:rPr>
        <w:fldChar w:fldCharType="end"/>
      </w:r>
    </w:p>
    <w:p w14:paraId="646254B4" w14:textId="469260CA"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17.1.12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CALL IMMINENT PERIL</w:t>
      </w:r>
      <w:r>
        <w:rPr>
          <w:noProof/>
          <w:lang w:eastAsia="ko-KR"/>
        </w:rPr>
        <w:t xml:space="preserve"> END message</w:t>
      </w:r>
      <w:r>
        <w:rPr>
          <w:noProof/>
        </w:rPr>
        <w:tab/>
      </w:r>
      <w:r>
        <w:rPr>
          <w:noProof/>
        </w:rPr>
        <w:fldChar w:fldCharType="begin" w:fldLock="1"/>
      </w:r>
      <w:r>
        <w:rPr>
          <w:noProof/>
        </w:rPr>
        <w:instrText xml:space="preserve"> PAGEREF _Toc162945817 \h </w:instrText>
      </w:r>
      <w:r>
        <w:rPr>
          <w:noProof/>
        </w:rPr>
      </w:r>
      <w:r>
        <w:rPr>
          <w:noProof/>
        </w:rPr>
        <w:fldChar w:fldCharType="separate"/>
      </w:r>
      <w:r>
        <w:rPr>
          <w:noProof/>
        </w:rPr>
        <w:t>421</w:t>
      </w:r>
      <w:r>
        <w:rPr>
          <w:noProof/>
        </w:rPr>
        <w:fldChar w:fldCharType="end"/>
      </w:r>
    </w:p>
    <w:p w14:paraId="2B58653E" w14:textId="0DED4248"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17.1.12.1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_Toc162945818 \h </w:instrText>
      </w:r>
      <w:r>
        <w:rPr>
          <w:noProof/>
        </w:rPr>
      </w:r>
      <w:r>
        <w:rPr>
          <w:noProof/>
        </w:rPr>
        <w:fldChar w:fldCharType="separate"/>
      </w:r>
      <w:r>
        <w:rPr>
          <w:noProof/>
        </w:rPr>
        <w:t>421</w:t>
      </w:r>
      <w:r>
        <w:rPr>
          <w:noProof/>
        </w:rPr>
        <w:fldChar w:fldCharType="end"/>
      </w:r>
    </w:p>
    <w:p w14:paraId="7930CBEB" w14:textId="14E68014"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17.1.13</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CALL EMERGENCY END</w:t>
      </w:r>
      <w:r>
        <w:rPr>
          <w:noProof/>
          <w:lang w:eastAsia="ko-KR"/>
        </w:rPr>
        <w:t xml:space="preserve"> message</w:t>
      </w:r>
      <w:r>
        <w:rPr>
          <w:noProof/>
        </w:rPr>
        <w:tab/>
      </w:r>
      <w:r>
        <w:rPr>
          <w:noProof/>
        </w:rPr>
        <w:fldChar w:fldCharType="begin" w:fldLock="1"/>
      </w:r>
      <w:r>
        <w:rPr>
          <w:noProof/>
        </w:rPr>
        <w:instrText xml:space="preserve"> PAGEREF _Toc162945819 \h </w:instrText>
      </w:r>
      <w:r>
        <w:rPr>
          <w:noProof/>
        </w:rPr>
      </w:r>
      <w:r>
        <w:rPr>
          <w:noProof/>
        </w:rPr>
        <w:fldChar w:fldCharType="separate"/>
      </w:r>
      <w:r>
        <w:rPr>
          <w:noProof/>
        </w:rPr>
        <w:t>421</w:t>
      </w:r>
      <w:r>
        <w:rPr>
          <w:noProof/>
        </w:rPr>
        <w:fldChar w:fldCharType="end"/>
      </w:r>
    </w:p>
    <w:p w14:paraId="600BF2C0" w14:textId="70F7DC04"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17.1.13.1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_Toc162945820 \h </w:instrText>
      </w:r>
      <w:r>
        <w:rPr>
          <w:noProof/>
        </w:rPr>
      </w:r>
      <w:r>
        <w:rPr>
          <w:noProof/>
        </w:rPr>
        <w:fldChar w:fldCharType="separate"/>
      </w:r>
      <w:r>
        <w:rPr>
          <w:noProof/>
        </w:rPr>
        <w:t>421</w:t>
      </w:r>
      <w:r>
        <w:rPr>
          <w:noProof/>
        </w:rPr>
        <w:fldChar w:fldCharType="end"/>
      </w:r>
    </w:p>
    <w:p w14:paraId="456C9DAB" w14:textId="5CDBEA6F"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17.1.14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 xml:space="preserve">EMERGENCY ALERT </w:t>
      </w:r>
      <w:r>
        <w:rPr>
          <w:noProof/>
          <w:lang w:eastAsia="ko-KR"/>
        </w:rPr>
        <w:t>message</w:t>
      </w:r>
      <w:r>
        <w:rPr>
          <w:noProof/>
        </w:rPr>
        <w:tab/>
      </w:r>
      <w:r>
        <w:rPr>
          <w:noProof/>
        </w:rPr>
        <w:fldChar w:fldCharType="begin" w:fldLock="1"/>
      </w:r>
      <w:r>
        <w:rPr>
          <w:noProof/>
        </w:rPr>
        <w:instrText xml:space="preserve"> PAGEREF _Toc162945821 \h </w:instrText>
      </w:r>
      <w:r>
        <w:rPr>
          <w:noProof/>
        </w:rPr>
      </w:r>
      <w:r>
        <w:rPr>
          <w:noProof/>
        </w:rPr>
        <w:fldChar w:fldCharType="separate"/>
      </w:r>
      <w:r>
        <w:rPr>
          <w:noProof/>
        </w:rPr>
        <w:t>422</w:t>
      </w:r>
      <w:r>
        <w:rPr>
          <w:noProof/>
        </w:rPr>
        <w:fldChar w:fldCharType="end"/>
      </w:r>
    </w:p>
    <w:p w14:paraId="72E994DD" w14:textId="54952853"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17.1.14.1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_Toc162945822 \h </w:instrText>
      </w:r>
      <w:r>
        <w:rPr>
          <w:noProof/>
        </w:rPr>
      </w:r>
      <w:r>
        <w:rPr>
          <w:noProof/>
        </w:rPr>
        <w:fldChar w:fldCharType="separate"/>
      </w:r>
      <w:r>
        <w:rPr>
          <w:noProof/>
        </w:rPr>
        <w:t>422</w:t>
      </w:r>
      <w:r>
        <w:rPr>
          <w:noProof/>
        </w:rPr>
        <w:fldChar w:fldCharType="end"/>
      </w:r>
    </w:p>
    <w:p w14:paraId="0600EA22" w14:textId="3DBA7221"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17.1.15</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EMERGENCY ALERT ACK</w:t>
      </w:r>
      <w:r>
        <w:rPr>
          <w:noProof/>
          <w:lang w:eastAsia="ko-KR"/>
        </w:rPr>
        <w:t xml:space="preserve"> message</w:t>
      </w:r>
      <w:r>
        <w:rPr>
          <w:noProof/>
        </w:rPr>
        <w:tab/>
      </w:r>
      <w:r>
        <w:rPr>
          <w:noProof/>
        </w:rPr>
        <w:fldChar w:fldCharType="begin" w:fldLock="1"/>
      </w:r>
      <w:r>
        <w:rPr>
          <w:noProof/>
        </w:rPr>
        <w:instrText xml:space="preserve"> PAGEREF _Toc162945823 \h </w:instrText>
      </w:r>
      <w:r>
        <w:rPr>
          <w:noProof/>
        </w:rPr>
      </w:r>
      <w:r>
        <w:rPr>
          <w:noProof/>
        </w:rPr>
        <w:fldChar w:fldCharType="separate"/>
      </w:r>
      <w:r>
        <w:rPr>
          <w:noProof/>
        </w:rPr>
        <w:t>422</w:t>
      </w:r>
      <w:r>
        <w:rPr>
          <w:noProof/>
        </w:rPr>
        <w:fldChar w:fldCharType="end"/>
      </w:r>
    </w:p>
    <w:p w14:paraId="6C22D9F7" w14:textId="148508C5"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17.1.15.1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_Toc162945824 \h </w:instrText>
      </w:r>
      <w:r>
        <w:rPr>
          <w:noProof/>
        </w:rPr>
      </w:r>
      <w:r>
        <w:rPr>
          <w:noProof/>
        </w:rPr>
        <w:fldChar w:fldCharType="separate"/>
      </w:r>
      <w:r>
        <w:rPr>
          <w:noProof/>
        </w:rPr>
        <w:t>422</w:t>
      </w:r>
      <w:r>
        <w:rPr>
          <w:noProof/>
        </w:rPr>
        <w:fldChar w:fldCharType="end"/>
      </w:r>
    </w:p>
    <w:p w14:paraId="1010BABD" w14:textId="049E26BF"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17.1.16</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EMERGENCY ALERT CANCEL</w:t>
      </w:r>
      <w:r>
        <w:rPr>
          <w:noProof/>
          <w:lang w:eastAsia="ko-KR"/>
        </w:rPr>
        <w:t xml:space="preserve"> message</w:t>
      </w:r>
      <w:r>
        <w:rPr>
          <w:noProof/>
        </w:rPr>
        <w:tab/>
      </w:r>
      <w:r>
        <w:rPr>
          <w:noProof/>
        </w:rPr>
        <w:fldChar w:fldCharType="begin" w:fldLock="1"/>
      </w:r>
      <w:r>
        <w:rPr>
          <w:noProof/>
        </w:rPr>
        <w:instrText xml:space="preserve"> PAGEREF _Toc162945825 \h </w:instrText>
      </w:r>
      <w:r>
        <w:rPr>
          <w:noProof/>
        </w:rPr>
      </w:r>
      <w:r>
        <w:rPr>
          <w:noProof/>
        </w:rPr>
        <w:fldChar w:fldCharType="separate"/>
      </w:r>
      <w:r>
        <w:rPr>
          <w:noProof/>
        </w:rPr>
        <w:t>422</w:t>
      </w:r>
      <w:r>
        <w:rPr>
          <w:noProof/>
        </w:rPr>
        <w:fldChar w:fldCharType="end"/>
      </w:r>
    </w:p>
    <w:p w14:paraId="6CD8AE9D" w14:textId="4455BC70"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17.1.16.1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_Toc162945826 \h </w:instrText>
      </w:r>
      <w:r>
        <w:rPr>
          <w:noProof/>
        </w:rPr>
      </w:r>
      <w:r>
        <w:rPr>
          <w:noProof/>
        </w:rPr>
        <w:fldChar w:fldCharType="separate"/>
      </w:r>
      <w:r>
        <w:rPr>
          <w:noProof/>
        </w:rPr>
        <w:t>422</w:t>
      </w:r>
      <w:r>
        <w:rPr>
          <w:noProof/>
        </w:rPr>
        <w:fldChar w:fldCharType="end"/>
      </w:r>
    </w:p>
    <w:p w14:paraId="4FAFA197" w14:textId="6AA7480D"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17.1.17</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EMERGENCY ALERT CANCEL</w:t>
      </w:r>
      <w:r>
        <w:rPr>
          <w:noProof/>
          <w:lang w:eastAsia="ko-KR"/>
        </w:rPr>
        <w:t xml:space="preserve"> ACK message</w:t>
      </w:r>
      <w:r>
        <w:rPr>
          <w:noProof/>
        </w:rPr>
        <w:tab/>
      </w:r>
      <w:r>
        <w:rPr>
          <w:noProof/>
        </w:rPr>
        <w:fldChar w:fldCharType="begin" w:fldLock="1"/>
      </w:r>
      <w:r>
        <w:rPr>
          <w:noProof/>
        </w:rPr>
        <w:instrText xml:space="preserve"> PAGEREF _Toc162945827 \h </w:instrText>
      </w:r>
      <w:r>
        <w:rPr>
          <w:noProof/>
        </w:rPr>
      </w:r>
      <w:r>
        <w:rPr>
          <w:noProof/>
        </w:rPr>
        <w:fldChar w:fldCharType="separate"/>
      </w:r>
      <w:r>
        <w:rPr>
          <w:noProof/>
        </w:rPr>
        <w:t>423</w:t>
      </w:r>
      <w:r>
        <w:rPr>
          <w:noProof/>
        </w:rPr>
        <w:fldChar w:fldCharType="end"/>
      </w:r>
    </w:p>
    <w:p w14:paraId="1FD6EEB5" w14:textId="1FE93DD6"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17.1.17.1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_Toc162945828 \h </w:instrText>
      </w:r>
      <w:r>
        <w:rPr>
          <w:noProof/>
        </w:rPr>
      </w:r>
      <w:r>
        <w:rPr>
          <w:noProof/>
        </w:rPr>
        <w:fldChar w:fldCharType="separate"/>
      </w:r>
      <w:r>
        <w:rPr>
          <w:noProof/>
        </w:rPr>
        <w:t>423</w:t>
      </w:r>
      <w:r>
        <w:rPr>
          <w:noProof/>
        </w:rPr>
        <w:fldChar w:fldCharType="end"/>
      </w:r>
    </w:p>
    <w:p w14:paraId="139048DC" w14:textId="1A86D540"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17.1.18</w:t>
      </w:r>
      <w:r>
        <w:rPr>
          <w:rFonts w:asciiTheme="minorHAnsi" w:eastAsiaTheme="minorEastAsia" w:hAnsiTheme="minorHAnsi" w:cstheme="minorBidi"/>
          <w:noProof/>
          <w:kern w:val="2"/>
          <w:sz w:val="22"/>
          <w:szCs w:val="22"/>
          <w:lang w:eastAsia="en-GB"/>
          <w14:ligatures w14:val="standardContextual"/>
        </w:rPr>
        <w:tab/>
      </w:r>
      <w:r>
        <w:rPr>
          <w:noProof/>
        </w:rPr>
        <w:t>GROUP CALL BROADCAST</w:t>
      </w:r>
      <w:r>
        <w:rPr>
          <w:noProof/>
          <w:lang w:eastAsia="ko-KR"/>
        </w:rPr>
        <w:t xml:space="preserve"> message</w:t>
      </w:r>
      <w:r>
        <w:rPr>
          <w:noProof/>
        </w:rPr>
        <w:tab/>
      </w:r>
      <w:r>
        <w:rPr>
          <w:noProof/>
        </w:rPr>
        <w:fldChar w:fldCharType="begin" w:fldLock="1"/>
      </w:r>
      <w:r>
        <w:rPr>
          <w:noProof/>
        </w:rPr>
        <w:instrText xml:space="preserve"> PAGEREF _Toc162945829 \h </w:instrText>
      </w:r>
      <w:r>
        <w:rPr>
          <w:noProof/>
        </w:rPr>
      </w:r>
      <w:r>
        <w:rPr>
          <w:noProof/>
        </w:rPr>
        <w:fldChar w:fldCharType="separate"/>
      </w:r>
      <w:r>
        <w:rPr>
          <w:noProof/>
        </w:rPr>
        <w:t>423</w:t>
      </w:r>
      <w:r>
        <w:rPr>
          <w:noProof/>
        </w:rPr>
        <w:fldChar w:fldCharType="end"/>
      </w:r>
    </w:p>
    <w:p w14:paraId="2147CEC1" w14:textId="4240DEE8"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17.1.18.1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_Toc162945830 \h </w:instrText>
      </w:r>
      <w:r>
        <w:rPr>
          <w:noProof/>
        </w:rPr>
      </w:r>
      <w:r>
        <w:rPr>
          <w:noProof/>
        </w:rPr>
        <w:fldChar w:fldCharType="separate"/>
      </w:r>
      <w:r>
        <w:rPr>
          <w:noProof/>
        </w:rPr>
        <w:t>423</w:t>
      </w:r>
      <w:r>
        <w:rPr>
          <w:noProof/>
        </w:rPr>
        <w:fldChar w:fldCharType="end"/>
      </w:r>
    </w:p>
    <w:p w14:paraId="5AD389BE" w14:textId="7C311616"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17.1.19</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CALL BROADCAST END</w:t>
      </w:r>
      <w:r>
        <w:rPr>
          <w:noProof/>
          <w:lang w:eastAsia="ko-KR"/>
        </w:rPr>
        <w:t xml:space="preserve"> message</w:t>
      </w:r>
      <w:r>
        <w:rPr>
          <w:noProof/>
        </w:rPr>
        <w:tab/>
      </w:r>
      <w:r>
        <w:rPr>
          <w:noProof/>
        </w:rPr>
        <w:fldChar w:fldCharType="begin" w:fldLock="1"/>
      </w:r>
      <w:r>
        <w:rPr>
          <w:noProof/>
        </w:rPr>
        <w:instrText xml:space="preserve"> PAGEREF _Toc162945831 \h </w:instrText>
      </w:r>
      <w:r>
        <w:rPr>
          <w:noProof/>
        </w:rPr>
      </w:r>
      <w:r>
        <w:rPr>
          <w:noProof/>
        </w:rPr>
        <w:fldChar w:fldCharType="separate"/>
      </w:r>
      <w:r>
        <w:rPr>
          <w:noProof/>
        </w:rPr>
        <w:t>424</w:t>
      </w:r>
      <w:r>
        <w:rPr>
          <w:noProof/>
        </w:rPr>
        <w:fldChar w:fldCharType="end"/>
      </w:r>
    </w:p>
    <w:p w14:paraId="005830BE" w14:textId="31B66C78"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17.1.19.1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_Toc162945832 \h </w:instrText>
      </w:r>
      <w:r>
        <w:rPr>
          <w:noProof/>
        </w:rPr>
      </w:r>
      <w:r>
        <w:rPr>
          <w:noProof/>
        </w:rPr>
        <w:fldChar w:fldCharType="separate"/>
      </w:r>
      <w:r>
        <w:rPr>
          <w:noProof/>
        </w:rPr>
        <w:t>424</w:t>
      </w:r>
      <w:r>
        <w:rPr>
          <w:noProof/>
        </w:rPr>
        <w:fldChar w:fldCharType="end"/>
      </w:r>
    </w:p>
    <w:p w14:paraId="5252A005" w14:textId="5AA593BE"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Calibri"/>
          <w:noProof/>
        </w:rPr>
        <w:t>17.1.20</w:t>
      </w:r>
      <w:r>
        <w:rPr>
          <w:rFonts w:asciiTheme="minorHAnsi" w:eastAsiaTheme="minorEastAsia" w:hAnsiTheme="minorHAnsi" w:cstheme="minorBidi"/>
          <w:noProof/>
          <w:kern w:val="2"/>
          <w:sz w:val="22"/>
          <w:szCs w:val="22"/>
          <w:lang w:eastAsia="en-GB"/>
          <w14:ligatures w14:val="standardContextual"/>
        </w:rPr>
        <w:tab/>
      </w:r>
      <w:r w:rsidRPr="000A02CC">
        <w:rPr>
          <w:rFonts w:eastAsia="Calibri"/>
          <w:noProof/>
        </w:rPr>
        <w:t>PRIVATE REMOTE VIDEO PUSH REQUEST message</w:t>
      </w:r>
      <w:r>
        <w:rPr>
          <w:noProof/>
        </w:rPr>
        <w:tab/>
      </w:r>
      <w:r>
        <w:rPr>
          <w:noProof/>
        </w:rPr>
        <w:fldChar w:fldCharType="begin" w:fldLock="1"/>
      </w:r>
      <w:r>
        <w:rPr>
          <w:noProof/>
        </w:rPr>
        <w:instrText xml:space="preserve"> PAGEREF _Toc162945833 \h </w:instrText>
      </w:r>
      <w:r>
        <w:rPr>
          <w:noProof/>
        </w:rPr>
      </w:r>
      <w:r>
        <w:rPr>
          <w:noProof/>
        </w:rPr>
        <w:fldChar w:fldCharType="separate"/>
      </w:r>
      <w:r>
        <w:rPr>
          <w:noProof/>
        </w:rPr>
        <w:t>424</w:t>
      </w:r>
      <w:r>
        <w:rPr>
          <w:noProof/>
        </w:rPr>
        <w:fldChar w:fldCharType="end"/>
      </w:r>
    </w:p>
    <w:p w14:paraId="46D1C618" w14:textId="281E3955"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17.1.20.1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_Toc162945834 \h </w:instrText>
      </w:r>
      <w:r>
        <w:rPr>
          <w:noProof/>
        </w:rPr>
      </w:r>
      <w:r>
        <w:rPr>
          <w:noProof/>
        </w:rPr>
        <w:fldChar w:fldCharType="separate"/>
      </w:r>
      <w:r>
        <w:rPr>
          <w:noProof/>
        </w:rPr>
        <w:t>424</w:t>
      </w:r>
      <w:r>
        <w:rPr>
          <w:noProof/>
        </w:rPr>
        <w:fldChar w:fldCharType="end"/>
      </w:r>
    </w:p>
    <w:p w14:paraId="78A96C9E" w14:textId="7678A3FB"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Calibri"/>
          <w:noProof/>
        </w:rPr>
        <w:t>17.1.21</w:t>
      </w:r>
      <w:r>
        <w:rPr>
          <w:rFonts w:asciiTheme="minorHAnsi" w:eastAsiaTheme="minorEastAsia" w:hAnsiTheme="minorHAnsi" w:cstheme="minorBidi"/>
          <w:noProof/>
          <w:kern w:val="2"/>
          <w:sz w:val="22"/>
          <w:szCs w:val="22"/>
          <w:lang w:eastAsia="en-GB"/>
          <w14:ligatures w14:val="standardContextual"/>
        </w:rPr>
        <w:tab/>
      </w:r>
      <w:r w:rsidRPr="000A02CC">
        <w:rPr>
          <w:rFonts w:eastAsia="Calibri"/>
          <w:noProof/>
        </w:rPr>
        <w:t>GROUP REMOTE VIDEO PUSH REQUEST message</w:t>
      </w:r>
      <w:r>
        <w:rPr>
          <w:noProof/>
        </w:rPr>
        <w:tab/>
      </w:r>
      <w:r>
        <w:rPr>
          <w:noProof/>
        </w:rPr>
        <w:fldChar w:fldCharType="begin" w:fldLock="1"/>
      </w:r>
      <w:r>
        <w:rPr>
          <w:noProof/>
        </w:rPr>
        <w:instrText xml:space="preserve"> PAGEREF _Toc162945835 \h </w:instrText>
      </w:r>
      <w:r>
        <w:rPr>
          <w:noProof/>
        </w:rPr>
      </w:r>
      <w:r>
        <w:rPr>
          <w:noProof/>
        </w:rPr>
        <w:fldChar w:fldCharType="separate"/>
      </w:r>
      <w:r>
        <w:rPr>
          <w:noProof/>
        </w:rPr>
        <w:t>425</w:t>
      </w:r>
      <w:r>
        <w:rPr>
          <w:noProof/>
        </w:rPr>
        <w:fldChar w:fldCharType="end"/>
      </w:r>
    </w:p>
    <w:p w14:paraId="16B8EACD" w14:textId="4014229F"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17.1.21.1</w:t>
      </w:r>
      <w:r>
        <w:rPr>
          <w:rFonts w:asciiTheme="minorHAnsi" w:eastAsiaTheme="minorEastAsia" w:hAnsiTheme="minorHAnsi" w:cstheme="minorBidi"/>
          <w:noProof/>
          <w:kern w:val="2"/>
          <w:sz w:val="22"/>
          <w:szCs w:val="22"/>
          <w:lang w:eastAsia="en-GB"/>
          <w14:ligatures w14:val="standardContextual"/>
        </w:rPr>
        <w:tab/>
      </w:r>
      <w:r>
        <w:rPr>
          <w:noProof/>
        </w:rPr>
        <w:t>Message</w:t>
      </w:r>
      <w:r>
        <w:rPr>
          <w:noProof/>
          <w:lang w:eastAsia="zh-CN"/>
        </w:rPr>
        <w:t xml:space="preserve"> definition</w:t>
      </w:r>
      <w:r>
        <w:rPr>
          <w:noProof/>
        </w:rPr>
        <w:tab/>
      </w:r>
      <w:r>
        <w:rPr>
          <w:noProof/>
        </w:rPr>
        <w:fldChar w:fldCharType="begin" w:fldLock="1"/>
      </w:r>
      <w:r>
        <w:rPr>
          <w:noProof/>
        </w:rPr>
        <w:instrText xml:space="preserve"> PAGEREF _Toc162945836 \h </w:instrText>
      </w:r>
      <w:r>
        <w:rPr>
          <w:noProof/>
        </w:rPr>
      </w:r>
      <w:r>
        <w:rPr>
          <w:noProof/>
        </w:rPr>
        <w:fldChar w:fldCharType="separate"/>
      </w:r>
      <w:r>
        <w:rPr>
          <w:noProof/>
        </w:rPr>
        <w:t>425</w:t>
      </w:r>
      <w:r>
        <w:rPr>
          <w:noProof/>
        </w:rPr>
        <w:fldChar w:fldCharType="end"/>
      </w:r>
    </w:p>
    <w:p w14:paraId="4F14889F" w14:textId="130F038C"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Calibri"/>
          <w:noProof/>
        </w:rPr>
        <w:t>17.1.22</w:t>
      </w:r>
      <w:r>
        <w:rPr>
          <w:rFonts w:asciiTheme="minorHAnsi" w:eastAsiaTheme="minorEastAsia" w:hAnsiTheme="minorHAnsi" w:cstheme="minorBidi"/>
          <w:noProof/>
          <w:kern w:val="2"/>
          <w:sz w:val="22"/>
          <w:szCs w:val="22"/>
          <w:lang w:eastAsia="en-GB"/>
          <w14:ligatures w14:val="standardContextual"/>
        </w:rPr>
        <w:tab/>
      </w:r>
      <w:r w:rsidRPr="000A02CC">
        <w:rPr>
          <w:rFonts w:eastAsia="Calibri"/>
          <w:noProof/>
        </w:rPr>
        <w:t>VIDEO PUSH TRYING RESPONSE message</w:t>
      </w:r>
      <w:r>
        <w:rPr>
          <w:noProof/>
        </w:rPr>
        <w:tab/>
      </w:r>
      <w:r>
        <w:rPr>
          <w:noProof/>
        </w:rPr>
        <w:fldChar w:fldCharType="begin" w:fldLock="1"/>
      </w:r>
      <w:r>
        <w:rPr>
          <w:noProof/>
        </w:rPr>
        <w:instrText xml:space="preserve"> PAGEREF _Toc162945837 \h </w:instrText>
      </w:r>
      <w:r>
        <w:rPr>
          <w:noProof/>
        </w:rPr>
      </w:r>
      <w:r>
        <w:rPr>
          <w:noProof/>
        </w:rPr>
        <w:fldChar w:fldCharType="separate"/>
      </w:r>
      <w:r>
        <w:rPr>
          <w:noProof/>
        </w:rPr>
        <w:t>425</w:t>
      </w:r>
      <w:r>
        <w:rPr>
          <w:noProof/>
        </w:rPr>
        <w:fldChar w:fldCharType="end"/>
      </w:r>
    </w:p>
    <w:p w14:paraId="61CA26E8" w14:textId="02A58001"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17.1.22.1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Message </w:t>
      </w:r>
      <w:r>
        <w:rPr>
          <w:noProof/>
        </w:rPr>
        <w:t>definition</w:t>
      </w:r>
      <w:r>
        <w:rPr>
          <w:noProof/>
        </w:rPr>
        <w:tab/>
      </w:r>
      <w:r>
        <w:rPr>
          <w:noProof/>
        </w:rPr>
        <w:fldChar w:fldCharType="begin" w:fldLock="1"/>
      </w:r>
      <w:r>
        <w:rPr>
          <w:noProof/>
        </w:rPr>
        <w:instrText xml:space="preserve"> PAGEREF _Toc162945838 \h </w:instrText>
      </w:r>
      <w:r>
        <w:rPr>
          <w:noProof/>
        </w:rPr>
      </w:r>
      <w:r>
        <w:rPr>
          <w:noProof/>
        </w:rPr>
        <w:fldChar w:fldCharType="separate"/>
      </w:r>
      <w:r>
        <w:rPr>
          <w:noProof/>
        </w:rPr>
        <w:t>425</w:t>
      </w:r>
      <w:r>
        <w:rPr>
          <w:noProof/>
        </w:rPr>
        <w:fldChar w:fldCharType="end"/>
      </w:r>
    </w:p>
    <w:p w14:paraId="234388BF" w14:textId="2F68D29B"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Calibri"/>
          <w:noProof/>
        </w:rPr>
        <w:t>17.1.23</w:t>
      </w:r>
      <w:r>
        <w:rPr>
          <w:rFonts w:asciiTheme="minorHAnsi" w:eastAsiaTheme="minorEastAsia" w:hAnsiTheme="minorHAnsi" w:cstheme="minorBidi"/>
          <w:noProof/>
          <w:kern w:val="2"/>
          <w:sz w:val="22"/>
          <w:szCs w:val="22"/>
          <w:lang w:eastAsia="en-GB"/>
          <w14:ligatures w14:val="standardContextual"/>
        </w:rPr>
        <w:tab/>
      </w:r>
      <w:r w:rsidRPr="000A02CC">
        <w:rPr>
          <w:rFonts w:eastAsia="Calibri"/>
          <w:noProof/>
        </w:rPr>
        <w:t>NOTIFY VIDEO PUSH message</w:t>
      </w:r>
      <w:r>
        <w:rPr>
          <w:noProof/>
        </w:rPr>
        <w:tab/>
      </w:r>
      <w:r>
        <w:rPr>
          <w:noProof/>
        </w:rPr>
        <w:fldChar w:fldCharType="begin" w:fldLock="1"/>
      </w:r>
      <w:r>
        <w:rPr>
          <w:noProof/>
        </w:rPr>
        <w:instrText xml:space="preserve"> PAGEREF _Toc162945839 \h </w:instrText>
      </w:r>
      <w:r>
        <w:rPr>
          <w:noProof/>
        </w:rPr>
      </w:r>
      <w:r>
        <w:rPr>
          <w:noProof/>
        </w:rPr>
        <w:fldChar w:fldCharType="separate"/>
      </w:r>
      <w:r>
        <w:rPr>
          <w:noProof/>
        </w:rPr>
        <w:t>426</w:t>
      </w:r>
      <w:r>
        <w:rPr>
          <w:noProof/>
        </w:rPr>
        <w:fldChar w:fldCharType="end"/>
      </w:r>
    </w:p>
    <w:p w14:paraId="70E1C187" w14:textId="5A80B67E"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17.1.23.1</w:t>
      </w:r>
      <w:r>
        <w:rPr>
          <w:rFonts w:asciiTheme="minorHAnsi" w:eastAsiaTheme="minorEastAsia" w:hAnsiTheme="minorHAnsi" w:cstheme="minorBidi"/>
          <w:noProof/>
          <w:kern w:val="2"/>
          <w:sz w:val="22"/>
          <w:szCs w:val="22"/>
          <w:lang w:eastAsia="en-GB"/>
          <w14:ligatures w14:val="standardContextual"/>
        </w:rPr>
        <w:tab/>
      </w:r>
      <w:r>
        <w:rPr>
          <w:noProof/>
        </w:rPr>
        <w:t>Message</w:t>
      </w:r>
      <w:r>
        <w:rPr>
          <w:noProof/>
          <w:lang w:eastAsia="zh-CN"/>
        </w:rPr>
        <w:t xml:space="preserve"> definition</w:t>
      </w:r>
      <w:r>
        <w:rPr>
          <w:noProof/>
        </w:rPr>
        <w:tab/>
      </w:r>
      <w:r>
        <w:rPr>
          <w:noProof/>
        </w:rPr>
        <w:fldChar w:fldCharType="begin" w:fldLock="1"/>
      </w:r>
      <w:r>
        <w:rPr>
          <w:noProof/>
        </w:rPr>
        <w:instrText xml:space="preserve"> PAGEREF _Toc162945840 \h </w:instrText>
      </w:r>
      <w:r>
        <w:rPr>
          <w:noProof/>
        </w:rPr>
      </w:r>
      <w:r>
        <w:rPr>
          <w:noProof/>
        </w:rPr>
        <w:fldChar w:fldCharType="separate"/>
      </w:r>
      <w:r>
        <w:rPr>
          <w:noProof/>
        </w:rPr>
        <w:t>426</w:t>
      </w:r>
      <w:r>
        <w:rPr>
          <w:noProof/>
        </w:rPr>
        <w:fldChar w:fldCharType="end"/>
      </w:r>
    </w:p>
    <w:p w14:paraId="1FCA5673" w14:textId="56D04418"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17.2</w:t>
      </w:r>
      <w:r>
        <w:rPr>
          <w:rFonts w:asciiTheme="minorHAnsi" w:eastAsiaTheme="minorEastAsia" w:hAnsiTheme="minorHAnsi" w:cstheme="minorBidi"/>
          <w:noProof/>
          <w:kern w:val="2"/>
          <w:sz w:val="22"/>
          <w:szCs w:val="22"/>
          <w:lang w:eastAsia="en-GB"/>
          <w14:ligatures w14:val="standardContextual"/>
        </w:rPr>
        <w:tab/>
      </w:r>
      <w:r>
        <w:rPr>
          <w:noProof/>
        </w:rPr>
        <w:t>General message format and information elements coding</w:t>
      </w:r>
      <w:r>
        <w:rPr>
          <w:noProof/>
        </w:rPr>
        <w:tab/>
      </w:r>
      <w:r>
        <w:rPr>
          <w:noProof/>
        </w:rPr>
        <w:fldChar w:fldCharType="begin" w:fldLock="1"/>
      </w:r>
      <w:r>
        <w:rPr>
          <w:noProof/>
        </w:rPr>
        <w:instrText xml:space="preserve"> PAGEREF _Toc162945841 \h </w:instrText>
      </w:r>
      <w:r>
        <w:rPr>
          <w:noProof/>
        </w:rPr>
      </w:r>
      <w:r>
        <w:rPr>
          <w:noProof/>
        </w:rPr>
        <w:fldChar w:fldCharType="separate"/>
      </w:r>
      <w:r>
        <w:rPr>
          <w:noProof/>
        </w:rPr>
        <w:t>426</w:t>
      </w:r>
      <w:r>
        <w:rPr>
          <w:noProof/>
        </w:rPr>
        <w:fldChar w:fldCharType="end"/>
      </w:r>
    </w:p>
    <w:p w14:paraId="30633DBD" w14:textId="0CAEAACC"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17.2.1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_Toc162945842 \h </w:instrText>
      </w:r>
      <w:r>
        <w:rPr>
          <w:noProof/>
        </w:rPr>
      </w:r>
      <w:r>
        <w:rPr>
          <w:noProof/>
        </w:rPr>
        <w:fldChar w:fldCharType="separate"/>
      </w:r>
      <w:r>
        <w:rPr>
          <w:noProof/>
        </w:rPr>
        <w:t>426</w:t>
      </w:r>
      <w:r>
        <w:rPr>
          <w:noProof/>
        </w:rPr>
        <w:fldChar w:fldCharType="end"/>
      </w:r>
    </w:p>
    <w:p w14:paraId="6A444BD5" w14:textId="0D1279CF"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17.2.2</w:t>
      </w:r>
      <w:r>
        <w:rPr>
          <w:rFonts w:asciiTheme="minorHAnsi" w:eastAsiaTheme="minorEastAsia" w:hAnsiTheme="minorHAnsi" w:cstheme="minorBidi"/>
          <w:noProof/>
          <w:kern w:val="2"/>
          <w:sz w:val="22"/>
          <w:szCs w:val="22"/>
          <w:lang w:eastAsia="en-GB"/>
          <w14:ligatures w14:val="standardContextual"/>
        </w:rPr>
        <w:tab/>
      </w:r>
      <w:r>
        <w:rPr>
          <w:noProof/>
          <w:lang w:eastAsia="ko-KR"/>
        </w:rPr>
        <w:t>Message type</w:t>
      </w:r>
      <w:r>
        <w:rPr>
          <w:noProof/>
        </w:rPr>
        <w:tab/>
      </w:r>
      <w:r>
        <w:rPr>
          <w:noProof/>
        </w:rPr>
        <w:fldChar w:fldCharType="begin" w:fldLock="1"/>
      </w:r>
      <w:r>
        <w:rPr>
          <w:noProof/>
        </w:rPr>
        <w:instrText xml:space="preserve"> PAGEREF _Toc162945843 \h </w:instrText>
      </w:r>
      <w:r>
        <w:rPr>
          <w:noProof/>
        </w:rPr>
      </w:r>
      <w:r>
        <w:rPr>
          <w:noProof/>
        </w:rPr>
        <w:fldChar w:fldCharType="separate"/>
      </w:r>
      <w:r>
        <w:rPr>
          <w:noProof/>
        </w:rPr>
        <w:t>427</w:t>
      </w:r>
      <w:r>
        <w:rPr>
          <w:noProof/>
        </w:rPr>
        <w:fldChar w:fldCharType="end"/>
      </w:r>
    </w:p>
    <w:p w14:paraId="591E11DB" w14:textId="1A9BA874"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17.2.3</w:t>
      </w:r>
      <w:r>
        <w:rPr>
          <w:rFonts w:asciiTheme="minorHAnsi" w:eastAsiaTheme="minorEastAsia" w:hAnsiTheme="minorHAnsi" w:cstheme="minorBidi"/>
          <w:noProof/>
          <w:kern w:val="2"/>
          <w:sz w:val="22"/>
          <w:szCs w:val="22"/>
          <w:lang w:eastAsia="en-GB"/>
          <w14:ligatures w14:val="standardContextual"/>
        </w:rPr>
        <w:tab/>
      </w:r>
      <w:r>
        <w:rPr>
          <w:noProof/>
        </w:rPr>
        <w:t>Call identifier</w:t>
      </w:r>
      <w:r>
        <w:rPr>
          <w:noProof/>
        </w:rPr>
        <w:tab/>
      </w:r>
      <w:r>
        <w:rPr>
          <w:noProof/>
        </w:rPr>
        <w:fldChar w:fldCharType="begin" w:fldLock="1"/>
      </w:r>
      <w:r>
        <w:rPr>
          <w:noProof/>
        </w:rPr>
        <w:instrText xml:space="preserve"> PAGEREF _Toc162945844 \h </w:instrText>
      </w:r>
      <w:r>
        <w:rPr>
          <w:noProof/>
        </w:rPr>
      </w:r>
      <w:r>
        <w:rPr>
          <w:noProof/>
        </w:rPr>
        <w:fldChar w:fldCharType="separate"/>
      </w:r>
      <w:r>
        <w:rPr>
          <w:noProof/>
        </w:rPr>
        <w:t>428</w:t>
      </w:r>
      <w:r>
        <w:rPr>
          <w:noProof/>
        </w:rPr>
        <w:fldChar w:fldCharType="end"/>
      </w:r>
    </w:p>
    <w:p w14:paraId="719FD27A" w14:textId="26FFE391"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17.2.4</w:t>
      </w:r>
      <w:r>
        <w:rPr>
          <w:rFonts w:asciiTheme="minorHAnsi" w:eastAsiaTheme="minorEastAsia" w:hAnsiTheme="minorHAnsi" w:cstheme="minorBidi"/>
          <w:noProof/>
          <w:kern w:val="2"/>
          <w:sz w:val="22"/>
          <w:szCs w:val="22"/>
          <w:lang w:eastAsia="en-GB"/>
          <w14:ligatures w14:val="standardContextual"/>
        </w:rPr>
        <w:tab/>
      </w:r>
      <w:r>
        <w:rPr>
          <w:noProof/>
        </w:rPr>
        <w:t>Refresh interval</w:t>
      </w:r>
      <w:r>
        <w:rPr>
          <w:noProof/>
        </w:rPr>
        <w:tab/>
      </w:r>
      <w:r>
        <w:rPr>
          <w:noProof/>
        </w:rPr>
        <w:fldChar w:fldCharType="begin" w:fldLock="1"/>
      </w:r>
      <w:r>
        <w:rPr>
          <w:noProof/>
        </w:rPr>
        <w:instrText xml:space="preserve"> PAGEREF _Toc162945845 \h </w:instrText>
      </w:r>
      <w:r>
        <w:rPr>
          <w:noProof/>
        </w:rPr>
      </w:r>
      <w:r>
        <w:rPr>
          <w:noProof/>
        </w:rPr>
        <w:fldChar w:fldCharType="separate"/>
      </w:r>
      <w:r>
        <w:rPr>
          <w:noProof/>
        </w:rPr>
        <w:t>428</w:t>
      </w:r>
      <w:r>
        <w:rPr>
          <w:noProof/>
        </w:rPr>
        <w:fldChar w:fldCharType="end"/>
      </w:r>
    </w:p>
    <w:p w14:paraId="1B5A7CF2" w14:textId="6F6AC495"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17.2.5</w:t>
      </w:r>
      <w:r>
        <w:rPr>
          <w:rFonts w:asciiTheme="minorHAnsi" w:eastAsiaTheme="minorEastAsia" w:hAnsiTheme="minorHAnsi" w:cstheme="minorBidi"/>
          <w:noProof/>
          <w:kern w:val="2"/>
          <w:sz w:val="22"/>
          <w:szCs w:val="22"/>
          <w:lang w:eastAsia="en-GB"/>
          <w14:ligatures w14:val="standardContextual"/>
        </w:rPr>
        <w:tab/>
      </w:r>
      <w:r>
        <w:rPr>
          <w:noProof/>
        </w:rPr>
        <w:t>MCVideo group ID</w:t>
      </w:r>
      <w:r>
        <w:rPr>
          <w:noProof/>
        </w:rPr>
        <w:tab/>
      </w:r>
      <w:r>
        <w:rPr>
          <w:noProof/>
        </w:rPr>
        <w:fldChar w:fldCharType="begin" w:fldLock="1"/>
      </w:r>
      <w:r>
        <w:rPr>
          <w:noProof/>
        </w:rPr>
        <w:instrText xml:space="preserve"> PAGEREF _Toc162945846 \h </w:instrText>
      </w:r>
      <w:r>
        <w:rPr>
          <w:noProof/>
        </w:rPr>
      </w:r>
      <w:r>
        <w:rPr>
          <w:noProof/>
        </w:rPr>
        <w:fldChar w:fldCharType="separate"/>
      </w:r>
      <w:r>
        <w:rPr>
          <w:noProof/>
        </w:rPr>
        <w:t>429</w:t>
      </w:r>
      <w:r>
        <w:rPr>
          <w:noProof/>
        </w:rPr>
        <w:fldChar w:fldCharType="end"/>
      </w:r>
    </w:p>
    <w:p w14:paraId="797815AB" w14:textId="2DDC1CAD"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17.2.6</w:t>
      </w:r>
      <w:r>
        <w:rPr>
          <w:rFonts w:asciiTheme="minorHAnsi" w:eastAsiaTheme="minorEastAsia" w:hAnsiTheme="minorHAnsi" w:cstheme="minorBidi"/>
          <w:noProof/>
          <w:kern w:val="2"/>
          <w:sz w:val="22"/>
          <w:szCs w:val="22"/>
          <w:lang w:eastAsia="en-GB"/>
          <w14:ligatures w14:val="standardContextual"/>
        </w:rPr>
        <w:tab/>
      </w:r>
      <w:r>
        <w:rPr>
          <w:noProof/>
        </w:rPr>
        <w:t>SDP</w:t>
      </w:r>
      <w:r>
        <w:rPr>
          <w:noProof/>
        </w:rPr>
        <w:tab/>
      </w:r>
      <w:r>
        <w:rPr>
          <w:noProof/>
        </w:rPr>
        <w:fldChar w:fldCharType="begin" w:fldLock="1"/>
      </w:r>
      <w:r>
        <w:rPr>
          <w:noProof/>
        </w:rPr>
        <w:instrText xml:space="preserve"> PAGEREF _Toc162945847 \h </w:instrText>
      </w:r>
      <w:r>
        <w:rPr>
          <w:noProof/>
        </w:rPr>
      </w:r>
      <w:r>
        <w:rPr>
          <w:noProof/>
        </w:rPr>
        <w:fldChar w:fldCharType="separate"/>
      </w:r>
      <w:r>
        <w:rPr>
          <w:noProof/>
        </w:rPr>
        <w:t>429</w:t>
      </w:r>
      <w:r>
        <w:rPr>
          <w:noProof/>
        </w:rPr>
        <w:fldChar w:fldCharType="end"/>
      </w:r>
    </w:p>
    <w:p w14:paraId="0EE44573" w14:textId="4ADFA88F"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17.2.7</w:t>
      </w:r>
      <w:r>
        <w:rPr>
          <w:rFonts w:asciiTheme="minorHAnsi" w:eastAsiaTheme="minorEastAsia" w:hAnsiTheme="minorHAnsi" w:cstheme="minorBidi"/>
          <w:noProof/>
          <w:kern w:val="2"/>
          <w:sz w:val="22"/>
          <w:szCs w:val="22"/>
          <w:lang w:eastAsia="en-GB"/>
          <w14:ligatures w14:val="standardContextual"/>
        </w:rPr>
        <w:tab/>
      </w:r>
      <w:r>
        <w:rPr>
          <w:noProof/>
          <w:lang w:eastAsia="ko-KR"/>
        </w:rPr>
        <w:t>Commencement mode</w:t>
      </w:r>
      <w:r>
        <w:rPr>
          <w:noProof/>
        </w:rPr>
        <w:tab/>
      </w:r>
      <w:r>
        <w:rPr>
          <w:noProof/>
        </w:rPr>
        <w:fldChar w:fldCharType="begin" w:fldLock="1"/>
      </w:r>
      <w:r>
        <w:rPr>
          <w:noProof/>
        </w:rPr>
        <w:instrText xml:space="preserve"> PAGEREF _Toc162945848 \h </w:instrText>
      </w:r>
      <w:r>
        <w:rPr>
          <w:noProof/>
        </w:rPr>
      </w:r>
      <w:r>
        <w:rPr>
          <w:noProof/>
        </w:rPr>
        <w:fldChar w:fldCharType="separate"/>
      </w:r>
      <w:r>
        <w:rPr>
          <w:noProof/>
        </w:rPr>
        <w:t>430</w:t>
      </w:r>
      <w:r>
        <w:rPr>
          <w:noProof/>
        </w:rPr>
        <w:fldChar w:fldCharType="end"/>
      </w:r>
    </w:p>
    <w:p w14:paraId="6648F7DC" w14:textId="6924CC5C"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17.2.</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Reason</w:t>
      </w:r>
      <w:r>
        <w:rPr>
          <w:noProof/>
        </w:rPr>
        <w:tab/>
      </w:r>
      <w:r>
        <w:rPr>
          <w:noProof/>
        </w:rPr>
        <w:fldChar w:fldCharType="begin" w:fldLock="1"/>
      </w:r>
      <w:r>
        <w:rPr>
          <w:noProof/>
        </w:rPr>
        <w:instrText xml:space="preserve"> PAGEREF _Toc162945849 \h </w:instrText>
      </w:r>
      <w:r>
        <w:rPr>
          <w:noProof/>
        </w:rPr>
      </w:r>
      <w:r>
        <w:rPr>
          <w:noProof/>
        </w:rPr>
        <w:fldChar w:fldCharType="separate"/>
      </w:r>
      <w:r>
        <w:rPr>
          <w:noProof/>
        </w:rPr>
        <w:t>430</w:t>
      </w:r>
      <w:r>
        <w:rPr>
          <w:noProof/>
        </w:rPr>
        <w:fldChar w:fldCharType="end"/>
      </w:r>
    </w:p>
    <w:p w14:paraId="18599DC6" w14:textId="0BCE432B"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17.2.9</w:t>
      </w:r>
      <w:r>
        <w:rPr>
          <w:rFonts w:asciiTheme="minorHAnsi" w:eastAsiaTheme="minorEastAsia" w:hAnsiTheme="minorHAnsi" w:cstheme="minorBidi"/>
          <w:noProof/>
          <w:kern w:val="2"/>
          <w:sz w:val="22"/>
          <w:szCs w:val="22"/>
          <w:lang w:eastAsia="en-GB"/>
          <w14:ligatures w14:val="standardContextual"/>
        </w:rPr>
        <w:tab/>
      </w:r>
      <w:r>
        <w:rPr>
          <w:noProof/>
        </w:rPr>
        <w:t>Confirm</w:t>
      </w:r>
      <w:r>
        <w:rPr>
          <w:noProof/>
          <w:lang w:eastAsia="zh-CN"/>
        </w:rPr>
        <w:t xml:space="preserve"> mode indication</w:t>
      </w:r>
      <w:r>
        <w:rPr>
          <w:noProof/>
        </w:rPr>
        <w:tab/>
      </w:r>
      <w:r>
        <w:rPr>
          <w:noProof/>
        </w:rPr>
        <w:fldChar w:fldCharType="begin" w:fldLock="1"/>
      </w:r>
      <w:r>
        <w:rPr>
          <w:noProof/>
        </w:rPr>
        <w:instrText xml:space="preserve"> PAGEREF _Toc162945850 \h </w:instrText>
      </w:r>
      <w:r>
        <w:rPr>
          <w:noProof/>
        </w:rPr>
      </w:r>
      <w:r>
        <w:rPr>
          <w:noProof/>
        </w:rPr>
        <w:fldChar w:fldCharType="separate"/>
      </w:r>
      <w:r>
        <w:rPr>
          <w:noProof/>
        </w:rPr>
        <w:t>430</w:t>
      </w:r>
      <w:r>
        <w:rPr>
          <w:noProof/>
        </w:rPr>
        <w:fldChar w:fldCharType="end"/>
      </w:r>
    </w:p>
    <w:p w14:paraId="41066928" w14:textId="18635ED4"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17.2.10</w:t>
      </w:r>
      <w:r>
        <w:rPr>
          <w:rFonts w:asciiTheme="minorHAnsi" w:eastAsiaTheme="minorEastAsia" w:hAnsiTheme="minorHAnsi" w:cstheme="minorBidi"/>
          <w:noProof/>
          <w:kern w:val="2"/>
          <w:sz w:val="22"/>
          <w:szCs w:val="22"/>
          <w:lang w:eastAsia="en-GB"/>
          <w14:ligatures w14:val="standardContextual"/>
        </w:rPr>
        <w:tab/>
      </w:r>
      <w:r>
        <w:rPr>
          <w:noProof/>
        </w:rPr>
        <w:t>MCVideo user ID</w:t>
      </w:r>
      <w:r>
        <w:rPr>
          <w:noProof/>
        </w:rPr>
        <w:tab/>
      </w:r>
      <w:r>
        <w:rPr>
          <w:noProof/>
        </w:rPr>
        <w:fldChar w:fldCharType="begin" w:fldLock="1"/>
      </w:r>
      <w:r>
        <w:rPr>
          <w:noProof/>
        </w:rPr>
        <w:instrText xml:space="preserve"> PAGEREF _Toc162945851 \h </w:instrText>
      </w:r>
      <w:r>
        <w:rPr>
          <w:noProof/>
        </w:rPr>
      </w:r>
      <w:r>
        <w:rPr>
          <w:noProof/>
        </w:rPr>
        <w:fldChar w:fldCharType="separate"/>
      </w:r>
      <w:r>
        <w:rPr>
          <w:noProof/>
        </w:rPr>
        <w:t>431</w:t>
      </w:r>
      <w:r>
        <w:rPr>
          <w:noProof/>
        </w:rPr>
        <w:fldChar w:fldCharType="end"/>
      </w:r>
    </w:p>
    <w:p w14:paraId="2DFCEE29" w14:textId="59CEF5C1"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17.2.11</w:t>
      </w:r>
      <w:r>
        <w:rPr>
          <w:rFonts w:asciiTheme="minorHAnsi" w:eastAsiaTheme="minorEastAsia" w:hAnsiTheme="minorHAnsi" w:cstheme="minorBidi"/>
          <w:noProof/>
          <w:kern w:val="2"/>
          <w:sz w:val="22"/>
          <w:szCs w:val="22"/>
          <w:lang w:eastAsia="en-GB"/>
          <w14:ligatures w14:val="standardContextual"/>
        </w:rPr>
        <w:tab/>
      </w:r>
      <w:r>
        <w:rPr>
          <w:noProof/>
        </w:rPr>
        <w:t>Call type</w:t>
      </w:r>
      <w:r>
        <w:rPr>
          <w:noProof/>
        </w:rPr>
        <w:tab/>
      </w:r>
      <w:r>
        <w:rPr>
          <w:noProof/>
        </w:rPr>
        <w:fldChar w:fldCharType="begin" w:fldLock="1"/>
      </w:r>
      <w:r>
        <w:rPr>
          <w:noProof/>
        </w:rPr>
        <w:instrText xml:space="preserve"> PAGEREF _Toc162945852 \h </w:instrText>
      </w:r>
      <w:r>
        <w:rPr>
          <w:noProof/>
        </w:rPr>
      </w:r>
      <w:r>
        <w:rPr>
          <w:noProof/>
        </w:rPr>
        <w:fldChar w:fldCharType="separate"/>
      </w:r>
      <w:r>
        <w:rPr>
          <w:noProof/>
        </w:rPr>
        <w:t>431</w:t>
      </w:r>
      <w:r>
        <w:rPr>
          <w:noProof/>
        </w:rPr>
        <w:fldChar w:fldCharType="end"/>
      </w:r>
    </w:p>
    <w:p w14:paraId="5B49716F" w14:textId="70BF2B2B"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17.2.12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User </w:t>
      </w:r>
      <w:r>
        <w:rPr>
          <w:noProof/>
        </w:rPr>
        <w:t>location</w:t>
      </w:r>
      <w:r>
        <w:rPr>
          <w:noProof/>
        </w:rPr>
        <w:tab/>
      </w:r>
      <w:r>
        <w:rPr>
          <w:noProof/>
        </w:rPr>
        <w:fldChar w:fldCharType="begin" w:fldLock="1"/>
      </w:r>
      <w:r>
        <w:rPr>
          <w:noProof/>
        </w:rPr>
        <w:instrText xml:space="preserve"> PAGEREF _Toc162945853 \h </w:instrText>
      </w:r>
      <w:r>
        <w:rPr>
          <w:noProof/>
        </w:rPr>
      </w:r>
      <w:r>
        <w:rPr>
          <w:noProof/>
        </w:rPr>
        <w:fldChar w:fldCharType="separate"/>
      </w:r>
      <w:r>
        <w:rPr>
          <w:noProof/>
        </w:rPr>
        <w:t>431</w:t>
      </w:r>
      <w:r>
        <w:rPr>
          <w:noProof/>
        </w:rPr>
        <w:fldChar w:fldCharType="end"/>
      </w:r>
    </w:p>
    <w:p w14:paraId="2B91A7A9" w14:textId="446A3354"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17.2.13</w:t>
      </w:r>
      <w:r>
        <w:rPr>
          <w:rFonts w:asciiTheme="minorHAnsi" w:eastAsiaTheme="minorEastAsia" w:hAnsiTheme="minorHAnsi" w:cstheme="minorBidi"/>
          <w:noProof/>
          <w:kern w:val="2"/>
          <w:sz w:val="22"/>
          <w:szCs w:val="22"/>
          <w:lang w:eastAsia="en-GB"/>
          <w14:ligatures w14:val="standardContextual"/>
        </w:rPr>
        <w:tab/>
      </w:r>
      <w:r>
        <w:rPr>
          <w:noProof/>
        </w:rPr>
        <w:t>Organization</w:t>
      </w:r>
      <w:r>
        <w:rPr>
          <w:noProof/>
          <w:lang w:eastAsia="ko-KR"/>
        </w:rPr>
        <w:t xml:space="preserve"> name</w:t>
      </w:r>
      <w:r>
        <w:rPr>
          <w:noProof/>
        </w:rPr>
        <w:tab/>
      </w:r>
      <w:r>
        <w:rPr>
          <w:noProof/>
        </w:rPr>
        <w:fldChar w:fldCharType="begin" w:fldLock="1"/>
      </w:r>
      <w:r>
        <w:rPr>
          <w:noProof/>
        </w:rPr>
        <w:instrText xml:space="preserve"> PAGEREF _Toc162945854 \h </w:instrText>
      </w:r>
      <w:r>
        <w:rPr>
          <w:noProof/>
        </w:rPr>
      </w:r>
      <w:r>
        <w:rPr>
          <w:noProof/>
        </w:rPr>
        <w:fldChar w:fldCharType="separate"/>
      </w:r>
      <w:r>
        <w:rPr>
          <w:noProof/>
        </w:rPr>
        <w:t>432</w:t>
      </w:r>
      <w:r>
        <w:rPr>
          <w:noProof/>
        </w:rPr>
        <w:fldChar w:fldCharType="end"/>
      </w:r>
    </w:p>
    <w:p w14:paraId="0DD9CD4C" w14:textId="581A7F11"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17.2.14</w:t>
      </w:r>
      <w:r>
        <w:rPr>
          <w:rFonts w:asciiTheme="minorHAnsi" w:eastAsiaTheme="minorEastAsia" w:hAnsiTheme="minorHAnsi" w:cstheme="minorBidi"/>
          <w:noProof/>
          <w:kern w:val="2"/>
          <w:sz w:val="22"/>
          <w:szCs w:val="22"/>
          <w:lang w:eastAsia="en-GB"/>
          <w14:ligatures w14:val="standardContextual"/>
        </w:rPr>
        <w:tab/>
      </w:r>
      <w:r>
        <w:rPr>
          <w:noProof/>
          <w:lang w:eastAsia="zh-CN"/>
        </w:rPr>
        <w:t>Call start time</w:t>
      </w:r>
      <w:r>
        <w:rPr>
          <w:noProof/>
        </w:rPr>
        <w:tab/>
      </w:r>
      <w:r>
        <w:rPr>
          <w:noProof/>
        </w:rPr>
        <w:fldChar w:fldCharType="begin" w:fldLock="1"/>
      </w:r>
      <w:r>
        <w:rPr>
          <w:noProof/>
        </w:rPr>
        <w:instrText xml:space="preserve"> PAGEREF _Toc162945855 \h </w:instrText>
      </w:r>
      <w:r>
        <w:rPr>
          <w:noProof/>
        </w:rPr>
      </w:r>
      <w:r>
        <w:rPr>
          <w:noProof/>
        </w:rPr>
        <w:fldChar w:fldCharType="separate"/>
      </w:r>
      <w:r>
        <w:rPr>
          <w:noProof/>
        </w:rPr>
        <w:t>432</w:t>
      </w:r>
      <w:r>
        <w:rPr>
          <w:noProof/>
        </w:rPr>
        <w:fldChar w:fldCharType="end"/>
      </w:r>
    </w:p>
    <w:p w14:paraId="77A59A59" w14:textId="665B27A3"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17.2.15</w:t>
      </w:r>
      <w:r>
        <w:rPr>
          <w:rFonts w:asciiTheme="minorHAnsi" w:eastAsiaTheme="minorEastAsia" w:hAnsiTheme="minorHAnsi" w:cstheme="minorBidi"/>
          <w:noProof/>
          <w:kern w:val="2"/>
          <w:sz w:val="22"/>
          <w:szCs w:val="22"/>
          <w:lang w:eastAsia="en-GB"/>
          <w14:ligatures w14:val="standardContextual"/>
        </w:rPr>
        <w:tab/>
      </w:r>
      <w:r>
        <w:rPr>
          <w:noProof/>
          <w:lang w:eastAsia="zh-CN"/>
        </w:rPr>
        <w:t>Last call type change time</w:t>
      </w:r>
      <w:r>
        <w:rPr>
          <w:noProof/>
        </w:rPr>
        <w:tab/>
      </w:r>
      <w:r>
        <w:rPr>
          <w:noProof/>
        </w:rPr>
        <w:fldChar w:fldCharType="begin" w:fldLock="1"/>
      </w:r>
      <w:r>
        <w:rPr>
          <w:noProof/>
        </w:rPr>
        <w:instrText xml:space="preserve"> PAGEREF _Toc162945856 \h </w:instrText>
      </w:r>
      <w:r>
        <w:rPr>
          <w:noProof/>
        </w:rPr>
      </w:r>
      <w:r>
        <w:rPr>
          <w:noProof/>
        </w:rPr>
        <w:fldChar w:fldCharType="separate"/>
      </w:r>
      <w:r>
        <w:rPr>
          <w:noProof/>
        </w:rPr>
        <w:t>433</w:t>
      </w:r>
      <w:r>
        <w:rPr>
          <w:noProof/>
        </w:rPr>
        <w:fldChar w:fldCharType="end"/>
      </w:r>
    </w:p>
    <w:p w14:paraId="271F3BF3" w14:textId="677077F3"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17.2.16</w:t>
      </w:r>
      <w:r>
        <w:rPr>
          <w:rFonts w:asciiTheme="minorHAnsi" w:eastAsiaTheme="minorEastAsia" w:hAnsiTheme="minorHAnsi" w:cstheme="minorBidi"/>
          <w:noProof/>
          <w:kern w:val="2"/>
          <w:sz w:val="22"/>
          <w:szCs w:val="22"/>
          <w:lang w:eastAsia="en-GB"/>
          <w14:ligatures w14:val="standardContextual"/>
        </w:rPr>
        <w:tab/>
      </w:r>
      <w:r>
        <w:rPr>
          <w:noProof/>
          <w:lang w:eastAsia="zh-CN"/>
        </w:rPr>
        <w:t>Probe response</w:t>
      </w:r>
      <w:r>
        <w:rPr>
          <w:noProof/>
        </w:rPr>
        <w:tab/>
      </w:r>
      <w:r>
        <w:rPr>
          <w:noProof/>
        </w:rPr>
        <w:fldChar w:fldCharType="begin" w:fldLock="1"/>
      </w:r>
      <w:r>
        <w:rPr>
          <w:noProof/>
        </w:rPr>
        <w:instrText xml:space="preserve"> PAGEREF _Toc162945857 \h </w:instrText>
      </w:r>
      <w:r>
        <w:rPr>
          <w:noProof/>
        </w:rPr>
      </w:r>
      <w:r>
        <w:rPr>
          <w:noProof/>
        </w:rPr>
        <w:fldChar w:fldCharType="separate"/>
      </w:r>
      <w:r>
        <w:rPr>
          <w:noProof/>
        </w:rPr>
        <w:t>433</w:t>
      </w:r>
      <w:r>
        <w:rPr>
          <w:noProof/>
        </w:rPr>
        <w:fldChar w:fldCharType="end"/>
      </w:r>
    </w:p>
    <w:p w14:paraId="744B973D" w14:textId="10D3C4CC"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17.2.1</w:t>
      </w:r>
      <w:r w:rsidRPr="000A02CC">
        <w:rPr>
          <w:noProof/>
          <w:lang w:val="en-US"/>
        </w:rPr>
        <w:t>7</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 xml:space="preserve">Video </w:t>
      </w:r>
      <w:r>
        <w:rPr>
          <w:noProof/>
        </w:rPr>
        <w:t>Information</w:t>
      </w:r>
      <w:r>
        <w:rPr>
          <w:noProof/>
        </w:rPr>
        <w:tab/>
      </w:r>
      <w:r>
        <w:rPr>
          <w:noProof/>
        </w:rPr>
        <w:fldChar w:fldCharType="begin" w:fldLock="1"/>
      </w:r>
      <w:r>
        <w:rPr>
          <w:noProof/>
        </w:rPr>
        <w:instrText xml:space="preserve"> PAGEREF _Toc162945858 \h </w:instrText>
      </w:r>
      <w:r>
        <w:rPr>
          <w:noProof/>
        </w:rPr>
      </w:r>
      <w:r>
        <w:rPr>
          <w:noProof/>
        </w:rPr>
        <w:fldChar w:fldCharType="separate"/>
      </w:r>
      <w:r>
        <w:rPr>
          <w:noProof/>
        </w:rPr>
        <w:t>433</w:t>
      </w:r>
      <w:r>
        <w:rPr>
          <w:noProof/>
        </w:rPr>
        <w:fldChar w:fldCharType="end"/>
      </w:r>
    </w:p>
    <w:p w14:paraId="12F607AF" w14:textId="6EF90D50"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17.2.18</w:t>
      </w:r>
      <w:r>
        <w:rPr>
          <w:rFonts w:asciiTheme="minorHAnsi" w:eastAsiaTheme="minorEastAsia" w:hAnsiTheme="minorHAnsi" w:cstheme="minorBidi"/>
          <w:noProof/>
          <w:kern w:val="2"/>
          <w:sz w:val="22"/>
          <w:szCs w:val="22"/>
          <w:lang w:eastAsia="en-GB"/>
          <w14:ligatures w14:val="standardContextual"/>
        </w:rPr>
        <w:tab/>
      </w:r>
      <w:r>
        <w:rPr>
          <w:noProof/>
        </w:rPr>
        <w:t>Result</w:t>
      </w:r>
      <w:r>
        <w:rPr>
          <w:noProof/>
        </w:rPr>
        <w:tab/>
      </w:r>
      <w:r>
        <w:rPr>
          <w:noProof/>
        </w:rPr>
        <w:fldChar w:fldCharType="begin" w:fldLock="1"/>
      </w:r>
      <w:r>
        <w:rPr>
          <w:noProof/>
        </w:rPr>
        <w:instrText xml:space="preserve"> PAGEREF _Toc162945859 \h </w:instrText>
      </w:r>
      <w:r>
        <w:rPr>
          <w:noProof/>
        </w:rPr>
      </w:r>
      <w:r>
        <w:rPr>
          <w:noProof/>
        </w:rPr>
        <w:fldChar w:fldCharType="separate"/>
      </w:r>
      <w:r>
        <w:rPr>
          <w:noProof/>
        </w:rPr>
        <w:t>434</w:t>
      </w:r>
      <w:r>
        <w:rPr>
          <w:noProof/>
        </w:rPr>
        <w:fldChar w:fldCharType="end"/>
      </w:r>
    </w:p>
    <w:p w14:paraId="03917641" w14:textId="5B7BE170"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18</w:t>
      </w:r>
      <w:r>
        <w:rPr>
          <w:rFonts w:asciiTheme="minorHAnsi" w:eastAsiaTheme="minorEastAsia" w:hAnsiTheme="minorHAnsi" w:cstheme="minorBidi"/>
          <w:noProof/>
          <w:kern w:val="2"/>
          <w:szCs w:val="22"/>
          <w:lang w:eastAsia="en-GB"/>
          <w14:ligatures w14:val="standardContextual"/>
        </w:rPr>
        <w:tab/>
      </w:r>
      <w:r>
        <w:rPr>
          <w:noProof/>
        </w:rPr>
        <w:t>Location procedures</w:t>
      </w:r>
      <w:r>
        <w:rPr>
          <w:noProof/>
        </w:rPr>
        <w:tab/>
      </w:r>
      <w:r>
        <w:rPr>
          <w:noProof/>
        </w:rPr>
        <w:fldChar w:fldCharType="begin" w:fldLock="1"/>
      </w:r>
      <w:r>
        <w:rPr>
          <w:noProof/>
        </w:rPr>
        <w:instrText xml:space="preserve"> PAGEREF _Toc162945860 \h </w:instrText>
      </w:r>
      <w:r>
        <w:rPr>
          <w:noProof/>
        </w:rPr>
      </w:r>
      <w:r>
        <w:rPr>
          <w:noProof/>
        </w:rPr>
        <w:fldChar w:fldCharType="separate"/>
      </w:r>
      <w:r>
        <w:rPr>
          <w:noProof/>
        </w:rPr>
        <w:t>434</w:t>
      </w:r>
      <w:r>
        <w:rPr>
          <w:noProof/>
        </w:rPr>
        <w:fldChar w:fldCharType="end"/>
      </w:r>
    </w:p>
    <w:p w14:paraId="7E725F7F" w14:textId="63296E66"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_Toc162945861 \h </w:instrText>
      </w:r>
      <w:r>
        <w:rPr>
          <w:noProof/>
        </w:rPr>
      </w:r>
      <w:r>
        <w:rPr>
          <w:noProof/>
        </w:rPr>
        <w:fldChar w:fldCharType="separate"/>
      </w:r>
      <w:r>
        <w:rPr>
          <w:noProof/>
        </w:rPr>
        <w:t>434</w:t>
      </w:r>
      <w:r>
        <w:rPr>
          <w:noProof/>
        </w:rPr>
        <w:fldChar w:fldCharType="end"/>
      </w:r>
    </w:p>
    <w:p w14:paraId="04C67AB5" w14:textId="02AC5899"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18.2</w:t>
      </w:r>
      <w:r>
        <w:rPr>
          <w:rFonts w:asciiTheme="minorHAnsi" w:eastAsiaTheme="minorEastAsia" w:hAnsiTheme="minorHAnsi" w:cstheme="minorBidi"/>
          <w:noProof/>
          <w:kern w:val="2"/>
          <w:sz w:val="22"/>
          <w:szCs w:val="22"/>
          <w:lang w:eastAsia="en-GB"/>
          <w14:ligatures w14:val="standardContextual"/>
        </w:rPr>
        <w:tab/>
      </w:r>
      <w:r>
        <w:rPr>
          <w:noProof/>
        </w:rPr>
        <w:t>Participating MCVideo function location procedures</w:t>
      </w:r>
      <w:r>
        <w:rPr>
          <w:noProof/>
        </w:rPr>
        <w:tab/>
      </w:r>
      <w:r>
        <w:rPr>
          <w:noProof/>
        </w:rPr>
        <w:fldChar w:fldCharType="begin" w:fldLock="1"/>
      </w:r>
      <w:r>
        <w:rPr>
          <w:noProof/>
        </w:rPr>
        <w:instrText xml:space="preserve"> PAGEREF _Toc162945862 \h </w:instrText>
      </w:r>
      <w:r>
        <w:rPr>
          <w:noProof/>
        </w:rPr>
      </w:r>
      <w:r>
        <w:rPr>
          <w:noProof/>
        </w:rPr>
        <w:fldChar w:fldCharType="separate"/>
      </w:r>
      <w:r>
        <w:rPr>
          <w:noProof/>
        </w:rPr>
        <w:t>435</w:t>
      </w:r>
      <w:r>
        <w:rPr>
          <w:noProof/>
        </w:rPr>
        <w:fldChar w:fldCharType="end"/>
      </w:r>
    </w:p>
    <w:p w14:paraId="4D5E3710" w14:textId="18A18C72"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18.2.1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_Toc162945863 \h </w:instrText>
      </w:r>
      <w:r>
        <w:rPr>
          <w:noProof/>
        </w:rPr>
      </w:r>
      <w:r>
        <w:rPr>
          <w:noProof/>
        </w:rPr>
        <w:fldChar w:fldCharType="separate"/>
      </w:r>
      <w:r>
        <w:rPr>
          <w:noProof/>
        </w:rPr>
        <w:t>435</w:t>
      </w:r>
      <w:r>
        <w:rPr>
          <w:noProof/>
        </w:rPr>
        <w:fldChar w:fldCharType="end"/>
      </w:r>
    </w:p>
    <w:p w14:paraId="32733B54" w14:textId="1BCBD211"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18.2.2</w:t>
      </w:r>
      <w:r>
        <w:rPr>
          <w:rFonts w:asciiTheme="minorHAnsi" w:eastAsiaTheme="minorEastAsia" w:hAnsiTheme="minorHAnsi" w:cstheme="minorBidi"/>
          <w:noProof/>
          <w:kern w:val="2"/>
          <w:sz w:val="22"/>
          <w:szCs w:val="22"/>
          <w:lang w:eastAsia="en-GB"/>
          <w14:ligatures w14:val="standardContextual"/>
        </w:rPr>
        <w:tab/>
      </w:r>
      <w:r>
        <w:rPr>
          <w:noProof/>
        </w:rPr>
        <w:t>Location reporting configuration</w:t>
      </w:r>
      <w:r>
        <w:rPr>
          <w:noProof/>
        </w:rPr>
        <w:tab/>
      </w:r>
      <w:r>
        <w:rPr>
          <w:noProof/>
        </w:rPr>
        <w:fldChar w:fldCharType="begin" w:fldLock="1"/>
      </w:r>
      <w:r>
        <w:rPr>
          <w:noProof/>
        </w:rPr>
        <w:instrText xml:space="preserve"> PAGEREF _Toc162945864 \h </w:instrText>
      </w:r>
      <w:r>
        <w:rPr>
          <w:noProof/>
        </w:rPr>
      </w:r>
      <w:r>
        <w:rPr>
          <w:noProof/>
        </w:rPr>
        <w:fldChar w:fldCharType="separate"/>
      </w:r>
      <w:r>
        <w:rPr>
          <w:noProof/>
        </w:rPr>
        <w:t>435</w:t>
      </w:r>
      <w:r>
        <w:rPr>
          <w:noProof/>
        </w:rPr>
        <w:fldChar w:fldCharType="end"/>
      </w:r>
    </w:p>
    <w:p w14:paraId="09B7C92E" w14:textId="11F031F6"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18.2.3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_Toc162945865 \h </w:instrText>
      </w:r>
      <w:r>
        <w:rPr>
          <w:noProof/>
        </w:rPr>
      </w:r>
      <w:r>
        <w:rPr>
          <w:noProof/>
        </w:rPr>
        <w:fldChar w:fldCharType="separate"/>
      </w:r>
      <w:r>
        <w:rPr>
          <w:noProof/>
        </w:rPr>
        <w:t>435</w:t>
      </w:r>
      <w:r>
        <w:rPr>
          <w:noProof/>
        </w:rPr>
        <w:fldChar w:fldCharType="end"/>
      </w:r>
    </w:p>
    <w:p w14:paraId="6AAD9E02" w14:textId="61D7E325"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18.2.3.1</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to MCVideo client</w:t>
      </w:r>
      <w:r>
        <w:rPr>
          <w:noProof/>
        </w:rPr>
        <w:tab/>
      </w:r>
      <w:r>
        <w:rPr>
          <w:noProof/>
        </w:rPr>
        <w:fldChar w:fldCharType="begin" w:fldLock="1"/>
      </w:r>
      <w:r>
        <w:rPr>
          <w:noProof/>
        </w:rPr>
        <w:instrText xml:space="preserve"> PAGEREF _Toc162945866 \h </w:instrText>
      </w:r>
      <w:r>
        <w:rPr>
          <w:noProof/>
        </w:rPr>
      </w:r>
      <w:r>
        <w:rPr>
          <w:noProof/>
        </w:rPr>
        <w:fldChar w:fldCharType="separate"/>
      </w:r>
      <w:r>
        <w:rPr>
          <w:noProof/>
        </w:rPr>
        <w:t>435</w:t>
      </w:r>
      <w:r>
        <w:rPr>
          <w:noProof/>
        </w:rPr>
        <w:fldChar w:fldCharType="end"/>
      </w:r>
    </w:p>
    <w:p w14:paraId="2193AAB0" w14:textId="2506B2B8"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18.2.3.2</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from authorized MCVideo client</w:t>
      </w:r>
      <w:r>
        <w:rPr>
          <w:noProof/>
        </w:rPr>
        <w:tab/>
      </w:r>
      <w:r>
        <w:rPr>
          <w:noProof/>
        </w:rPr>
        <w:fldChar w:fldCharType="begin" w:fldLock="1"/>
      </w:r>
      <w:r>
        <w:rPr>
          <w:noProof/>
        </w:rPr>
        <w:instrText xml:space="preserve"> PAGEREF _Toc162945867 \h </w:instrText>
      </w:r>
      <w:r>
        <w:rPr>
          <w:noProof/>
        </w:rPr>
      </w:r>
      <w:r>
        <w:rPr>
          <w:noProof/>
        </w:rPr>
        <w:fldChar w:fldCharType="separate"/>
      </w:r>
      <w:r>
        <w:rPr>
          <w:noProof/>
        </w:rPr>
        <w:t>436</w:t>
      </w:r>
      <w:r>
        <w:rPr>
          <w:noProof/>
        </w:rPr>
        <w:fldChar w:fldCharType="end"/>
      </w:r>
    </w:p>
    <w:p w14:paraId="3907F45C" w14:textId="0F6EA0C9"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18.2.3.3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from another MCVideo server</w:t>
      </w:r>
      <w:r>
        <w:rPr>
          <w:noProof/>
        </w:rPr>
        <w:tab/>
      </w:r>
      <w:r>
        <w:rPr>
          <w:noProof/>
        </w:rPr>
        <w:fldChar w:fldCharType="begin" w:fldLock="1"/>
      </w:r>
      <w:r>
        <w:rPr>
          <w:noProof/>
        </w:rPr>
        <w:instrText xml:space="preserve"> PAGEREF _Toc162945868 \h </w:instrText>
      </w:r>
      <w:r>
        <w:rPr>
          <w:noProof/>
        </w:rPr>
      </w:r>
      <w:r>
        <w:rPr>
          <w:noProof/>
        </w:rPr>
        <w:fldChar w:fldCharType="separate"/>
      </w:r>
      <w:r>
        <w:rPr>
          <w:noProof/>
        </w:rPr>
        <w:t>437</w:t>
      </w:r>
      <w:r>
        <w:rPr>
          <w:noProof/>
        </w:rPr>
        <w:fldChar w:fldCharType="end"/>
      </w:r>
    </w:p>
    <w:p w14:paraId="01363FC6" w14:textId="39F04822"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18.2.4</w:t>
      </w:r>
      <w:r>
        <w:rPr>
          <w:rFonts w:asciiTheme="minorHAnsi" w:eastAsiaTheme="minorEastAsia" w:hAnsiTheme="minorHAnsi" w:cstheme="minorBidi"/>
          <w:noProof/>
          <w:kern w:val="2"/>
          <w:sz w:val="22"/>
          <w:szCs w:val="22"/>
          <w:lang w:eastAsia="en-GB"/>
          <w14:ligatures w14:val="standardContextual"/>
        </w:rPr>
        <w:tab/>
      </w:r>
      <w:r>
        <w:rPr>
          <w:noProof/>
        </w:rPr>
        <w:t>Location information report</w:t>
      </w:r>
      <w:r>
        <w:rPr>
          <w:noProof/>
        </w:rPr>
        <w:tab/>
      </w:r>
      <w:r>
        <w:rPr>
          <w:noProof/>
        </w:rPr>
        <w:fldChar w:fldCharType="begin" w:fldLock="1"/>
      </w:r>
      <w:r>
        <w:rPr>
          <w:noProof/>
        </w:rPr>
        <w:instrText xml:space="preserve"> PAGEREF _Toc162945869 \h </w:instrText>
      </w:r>
      <w:r>
        <w:rPr>
          <w:noProof/>
        </w:rPr>
      </w:r>
      <w:r>
        <w:rPr>
          <w:noProof/>
        </w:rPr>
        <w:fldChar w:fldCharType="separate"/>
      </w:r>
      <w:r>
        <w:rPr>
          <w:noProof/>
        </w:rPr>
        <w:t>438</w:t>
      </w:r>
      <w:r>
        <w:rPr>
          <w:noProof/>
        </w:rPr>
        <w:fldChar w:fldCharType="end"/>
      </w:r>
    </w:p>
    <w:p w14:paraId="193933F2" w14:textId="59642A3F"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18.2.4.1</w:t>
      </w:r>
      <w:r>
        <w:rPr>
          <w:rFonts w:asciiTheme="minorHAnsi" w:eastAsiaTheme="minorEastAsia" w:hAnsiTheme="minorHAnsi" w:cstheme="minorBidi"/>
          <w:noProof/>
          <w:kern w:val="2"/>
          <w:sz w:val="22"/>
          <w:szCs w:val="22"/>
          <w:lang w:eastAsia="en-GB"/>
          <w14:ligatures w14:val="standardContextual"/>
        </w:rPr>
        <w:tab/>
      </w:r>
      <w:r>
        <w:rPr>
          <w:noProof/>
        </w:rPr>
        <w:t>Location information report from an MCVideo client</w:t>
      </w:r>
      <w:r>
        <w:rPr>
          <w:noProof/>
        </w:rPr>
        <w:tab/>
      </w:r>
      <w:r>
        <w:rPr>
          <w:noProof/>
        </w:rPr>
        <w:fldChar w:fldCharType="begin" w:fldLock="1"/>
      </w:r>
      <w:r>
        <w:rPr>
          <w:noProof/>
        </w:rPr>
        <w:instrText xml:space="preserve"> PAGEREF _Toc162945870 \h </w:instrText>
      </w:r>
      <w:r>
        <w:rPr>
          <w:noProof/>
        </w:rPr>
      </w:r>
      <w:r>
        <w:rPr>
          <w:noProof/>
        </w:rPr>
        <w:fldChar w:fldCharType="separate"/>
      </w:r>
      <w:r>
        <w:rPr>
          <w:noProof/>
        </w:rPr>
        <w:t>438</w:t>
      </w:r>
      <w:r>
        <w:rPr>
          <w:noProof/>
        </w:rPr>
        <w:fldChar w:fldCharType="end"/>
      </w:r>
    </w:p>
    <w:p w14:paraId="428A9A6A" w14:textId="5EAC62C9"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18.2.4.2</w:t>
      </w:r>
      <w:r>
        <w:rPr>
          <w:rFonts w:asciiTheme="minorHAnsi" w:eastAsiaTheme="minorEastAsia" w:hAnsiTheme="minorHAnsi" w:cstheme="minorBidi"/>
          <w:noProof/>
          <w:kern w:val="2"/>
          <w:sz w:val="22"/>
          <w:szCs w:val="22"/>
          <w:lang w:eastAsia="en-GB"/>
          <w14:ligatures w14:val="standardContextual"/>
        </w:rPr>
        <w:tab/>
      </w:r>
      <w:r>
        <w:rPr>
          <w:noProof/>
        </w:rPr>
        <w:t>Location information report from another MCVideo server</w:t>
      </w:r>
      <w:r>
        <w:rPr>
          <w:noProof/>
        </w:rPr>
        <w:tab/>
      </w:r>
      <w:r>
        <w:rPr>
          <w:noProof/>
        </w:rPr>
        <w:fldChar w:fldCharType="begin" w:fldLock="1"/>
      </w:r>
      <w:r>
        <w:rPr>
          <w:noProof/>
        </w:rPr>
        <w:instrText xml:space="preserve"> PAGEREF _Toc162945871 \h </w:instrText>
      </w:r>
      <w:r>
        <w:rPr>
          <w:noProof/>
        </w:rPr>
      </w:r>
      <w:r>
        <w:rPr>
          <w:noProof/>
        </w:rPr>
        <w:fldChar w:fldCharType="separate"/>
      </w:r>
      <w:r>
        <w:rPr>
          <w:noProof/>
        </w:rPr>
        <w:t>438</w:t>
      </w:r>
      <w:r>
        <w:rPr>
          <w:noProof/>
        </w:rPr>
        <w:fldChar w:fldCharType="end"/>
      </w:r>
    </w:p>
    <w:p w14:paraId="5A52AF22" w14:textId="7C75BF62"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18.2.5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_Toc162945872 \h </w:instrText>
      </w:r>
      <w:r>
        <w:rPr>
          <w:noProof/>
        </w:rPr>
      </w:r>
      <w:r>
        <w:rPr>
          <w:noProof/>
        </w:rPr>
        <w:fldChar w:fldCharType="separate"/>
      </w:r>
      <w:r>
        <w:rPr>
          <w:noProof/>
        </w:rPr>
        <w:t>439</w:t>
      </w:r>
      <w:r>
        <w:rPr>
          <w:noProof/>
        </w:rPr>
        <w:fldChar w:fldCharType="end"/>
      </w:r>
    </w:p>
    <w:p w14:paraId="31158C9C" w14:textId="51EE2843"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18.3</w:t>
      </w:r>
      <w:r>
        <w:rPr>
          <w:rFonts w:asciiTheme="minorHAnsi" w:eastAsiaTheme="minorEastAsia" w:hAnsiTheme="minorHAnsi" w:cstheme="minorBidi"/>
          <w:noProof/>
          <w:kern w:val="2"/>
          <w:sz w:val="22"/>
          <w:szCs w:val="22"/>
          <w:lang w:eastAsia="en-GB"/>
          <w14:ligatures w14:val="standardContextual"/>
        </w:rPr>
        <w:tab/>
      </w:r>
      <w:r>
        <w:rPr>
          <w:noProof/>
        </w:rPr>
        <w:t>MCVideo client location procedures</w:t>
      </w:r>
      <w:r>
        <w:rPr>
          <w:noProof/>
        </w:rPr>
        <w:tab/>
      </w:r>
      <w:r>
        <w:rPr>
          <w:noProof/>
        </w:rPr>
        <w:fldChar w:fldCharType="begin" w:fldLock="1"/>
      </w:r>
      <w:r>
        <w:rPr>
          <w:noProof/>
        </w:rPr>
        <w:instrText xml:space="preserve"> PAGEREF _Toc162945873 \h </w:instrText>
      </w:r>
      <w:r>
        <w:rPr>
          <w:noProof/>
        </w:rPr>
      </w:r>
      <w:r>
        <w:rPr>
          <w:noProof/>
        </w:rPr>
        <w:fldChar w:fldCharType="separate"/>
      </w:r>
      <w:r>
        <w:rPr>
          <w:noProof/>
        </w:rPr>
        <w:t>439</w:t>
      </w:r>
      <w:r>
        <w:rPr>
          <w:noProof/>
        </w:rPr>
        <w:fldChar w:fldCharType="end"/>
      </w:r>
    </w:p>
    <w:p w14:paraId="22C00DAC" w14:textId="09188EE0"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18.3.1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General</w:t>
      </w:r>
      <w:r>
        <w:rPr>
          <w:noProof/>
        </w:rPr>
        <w:tab/>
      </w:r>
      <w:r>
        <w:rPr>
          <w:noProof/>
        </w:rPr>
        <w:fldChar w:fldCharType="begin" w:fldLock="1"/>
      </w:r>
      <w:r>
        <w:rPr>
          <w:noProof/>
        </w:rPr>
        <w:instrText xml:space="preserve"> PAGEREF _Toc162945874 \h </w:instrText>
      </w:r>
      <w:r>
        <w:rPr>
          <w:noProof/>
        </w:rPr>
      </w:r>
      <w:r>
        <w:rPr>
          <w:noProof/>
        </w:rPr>
        <w:fldChar w:fldCharType="separate"/>
      </w:r>
      <w:r>
        <w:rPr>
          <w:noProof/>
        </w:rPr>
        <w:t>439</w:t>
      </w:r>
      <w:r>
        <w:rPr>
          <w:noProof/>
        </w:rPr>
        <w:fldChar w:fldCharType="end"/>
      </w:r>
    </w:p>
    <w:p w14:paraId="3CD94086" w14:textId="58A4FA60"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18.3.2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Location reporting configuration</w:t>
      </w:r>
      <w:r>
        <w:rPr>
          <w:noProof/>
        </w:rPr>
        <w:tab/>
      </w:r>
      <w:r>
        <w:rPr>
          <w:noProof/>
        </w:rPr>
        <w:fldChar w:fldCharType="begin" w:fldLock="1"/>
      </w:r>
      <w:r>
        <w:rPr>
          <w:noProof/>
        </w:rPr>
        <w:instrText xml:space="preserve"> PAGEREF _Toc162945875 \h </w:instrText>
      </w:r>
      <w:r>
        <w:rPr>
          <w:noProof/>
        </w:rPr>
      </w:r>
      <w:r>
        <w:rPr>
          <w:noProof/>
        </w:rPr>
        <w:fldChar w:fldCharType="separate"/>
      </w:r>
      <w:r>
        <w:rPr>
          <w:noProof/>
        </w:rPr>
        <w:t>439</w:t>
      </w:r>
      <w:r>
        <w:rPr>
          <w:noProof/>
        </w:rPr>
        <w:fldChar w:fldCharType="end"/>
      </w:r>
    </w:p>
    <w:p w14:paraId="758D21A1" w14:textId="51C3C827"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18.3.3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_Toc162945876 \h </w:instrText>
      </w:r>
      <w:r>
        <w:rPr>
          <w:noProof/>
        </w:rPr>
      </w:r>
      <w:r>
        <w:rPr>
          <w:noProof/>
        </w:rPr>
        <w:fldChar w:fldCharType="separate"/>
      </w:r>
      <w:r>
        <w:rPr>
          <w:noProof/>
        </w:rPr>
        <w:t>440</w:t>
      </w:r>
      <w:r>
        <w:rPr>
          <w:noProof/>
        </w:rPr>
        <w:fldChar w:fldCharType="end"/>
      </w:r>
    </w:p>
    <w:p w14:paraId="42500C3C" w14:textId="0768DC45"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18.3.3.1</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to MCVideo client</w:t>
      </w:r>
      <w:r>
        <w:rPr>
          <w:noProof/>
        </w:rPr>
        <w:tab/>
      </w:r>
      <w:r>
        <w:rPr>
          <w:noProof/>
        </w:rPr>
        <w:fldChar w:fldCharType="begin" w:fldLock="1"/>
      </w:r>
      <w:r>
        <w:rPr>
          <w:noProof/>
        </w:rPr>
        <w:instrText xml:space="preserve"> PAGEREF _Toc162945877 \h </w:instrText>
      </w:r>
      <w:r>
        <w:rPr>
          <w:noProof/>
        </w:rPr>
      </w:r>
      <w:r>
        <w:rPr>
          <w:noProof/>
        </w:rPr>
        <w:fldChar w:fldCharType="separate"/>
      </w:r>
      <w:r>
        <w:rPr>
          <w:noProof/>
        </w:rPr>
        <w:t>440</w:t>
      </w:r>
      <w:r>
        <w:rPr>
          <w:noProof/>
        </w:rPr>
        <w:fldChar w:fldCharType="end"/>
      </w:r>
    </w:p>
    <w:p w14:paraId="13F21F42" w14:textId="2C9EE309"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18.3.3.2</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from authorized MCVideo client</w:t>
      </w:r>
      <w:r>
        <w:rPr>
          <w:noProof/>
        </w:rPr>
        <w:tab/>
      </w:r>
      <w:r>
        <w:rPr>
          <w:noProof/>
        </w:rPr>
        <w:fldChar w:fldCharType="begin" w:fldLock="1"/>
      </w:r>
      <w:r>
        <w:rPr>
          <w:noProof/>
        </w:rPr>
        <w:instrText xml:space="preserve"> PAGEREF _Toc162945878 \h </w:instrText>
      </w:r>
      <w:r>
        <w:rPr>
          <w:noProof/>
        </w:rPr>
      </w:r>
      <w:r>
        <w:rPr>
          <w:noProof/>
        </w:rPr>
        <w:fldChar w:fldCharType="separate"/>
      </w:r>
      <w:r>
        <w:rPr>
          <w:noProof/>
        </w:rPr>
        <w:t>440</w:t>
      </w:r>
      <w:r>
        <w:rPr>
          <w:noProof/>
        </w:rPr>
        <w:fldChar w:fldCharType="end"/>
      </w:r>
    </w:p>
    <w:p w14:paraId="4AA5E910" w14:textId="6330CFE2"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18.3.4</w:t>
      </w:r>
      <w:r>
        <w:rPr>
          <w:rFonts w:asciiTheme="minorHAnsi" w:eastAsiaTheme="minorEastAsia" w:hAnsiTheme="minorHAnsi" w:cstheme="minorBidi"/>
          <w:noProof/>
          <w:kern w:val="2"/>
          <w:sz w:val="22"/>
          <w:szCs w:val="22"/>
          <w:lang w:eastAsia="en-GB"/>
          <w14:ligatures w14:val="standardContextual"/>
        </w:rPr>
        <w:tab/>
      </w:r>
      <w:r>
        <w:rPr>
          <w:noProof/>
        </w:rPr>
        <w:t>Location information report</w:t>
      </w:r>
      <w:r>
        <w:rPr>
          <w:noProof/>
        </w:rPr>
        <w:tab/>
      </w:r>
      <w:r>
        <w:rPr>
          <w:noProof/>
        </w:rPr>
        <w:fldChar w:fldCharType="begin" w:fldLock="1"/>
      </w:r>
      <w:r>
        <w:rPr>
          <w:noProof/>
        </w:rPr>
        <w:instrText xml:space="preserve"> PAGEREF _Toc162945879 \h </w:instrText>
      </w:r>
      <w:r>
        <w:rPr>
          <w:noProof/>
        </w:rPr>
      </w:r>
      <w:r>
        <w:rPr>
          <w:noProof/>
        </w:rPr>
        <w:fldChar w:fldCharType="separate"/>
      </w:r>
      <w:r>
        <w:rPr>
          <w:noProof/>
        </w:rPr>
        <w:t>441</w:t>
      </w:r>
      <w:r>
        <w:rPr>
          <w:noProof/>
        </w:rPr>
        <w:fldChar w:fldCharType="end"/>
      </w:r>
    </w:p>
    <w:p w14:paraId="59EAEC98" w14:textId="5D848734"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18.3.4.1</w:t>
      </w:r>
      <w:r>
        <w:rPr>
          <w:rFonts w:asciiTheme="minorHAnsi" w:eastAsiaTheme="minorEastAsia" w:hAnsiTheme="minorHAnsi" w:cstheme="minorBidi"/>
          <w:noProof/>
          <w:kern w:val="2"/>
          <w:sz w:val="22"/>
          <w:szCs w:val="22"/>
          <w:lang w:eastAsia="en-GB"/>
          <w14:ligatures w14:val="standardContextual"/>
        </w:rPr>
        <w:tab/>
      </w:r>
      <w:r>
        <w:rPr>
          <w:noProof/>
        </w:rPr>
        <w:t>Report triggering</w:t>
      </w:r>
      <w:r>
        <w:rPr>
          <w:noProof/>
        </w:rPr>
        <w:tab/>
      </w:r>
      <w:r>
        <w:rPr>
          <w:noProof/>
        </w:rPr>
        <w:fldChar w:fldCharType="begin" w:fldLock="1"/>
      </w:r>
      <w:r>
        <w:rPr>
          <w:noProof/>
        </w:rPr>
        <w:instrText xml:space="preserve"> PAGEREF _Toc162945880 \h </w:instrText>
      </w:r>
      <w:r>
        <w:rPr>
          <w:noProof/>
        </w:rPr>
      </w:r>
      <w:r>
        <w:rPr>
          <w:noProof/>
        </w:rPr>
        <w:fldChar w:fldCharType="separate"/>
      </w:r>
      <w:r>
        <w:rPr>
          <w:noProof/>
        </w:rPr>
        <w:t>441</w:t>
      </w:r>
      <w:r>
        <w:rPr>
          <w:noProof/>
        </w:rPr>
        <w:fldChar w:fldCharType="end"/>
      </w:r>
    </w:p>
    <w:p w14:paraId="24835EA2" w14:textId="280D2F37"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18.3.4.2</w:t>
      </w:r>
      <w:r>
        <w:rPr>
          <w:rFonts w:asciiTheme="minorHAnsi" w:eastAsiaTheme="minorEastAsia" w:hAnsiTheme="minorHAnsi" w:cstheme="minorBidi"/>
          <w:noProof/>
          <w:kern w:val="2"/>
          <w:sz w:val="22"/>
          <w:szCs w:val="22"/>
          <w:lang w:eastAsia="en-GB"/>
          <w14:ligatures w14:val="standardContextual"/>
        </w:rPr>
        <w:tab/>
      </w:r>
      <w:r>
        <w:rPr>
          <w:noProof/>
        </w:rPr>
        <w:t>Sending location information report</w:t>
      </w:r>
      <w:r>
        <w:rPr>
          <w:noProof/>
        </w:rPr>
        <w:tab/>
      </w:r>
      <w:r>
        <w:rPr>
          <w:noProof/>
        </w:rPr>
        <w:fldChar w:fldCharType="begin" w:fldLock="1"/>
      </w:r>
      <w:r>
        <w:rPr>
          <w:noProof/>
        </w:rPr>
        <w:instrText xml:space="preserve"> PAGEREF _Toc162945881 \h </w:instrText>
      </w:r>
      <w:r>
        <w:rPr>
          <w:noProof/>
        </w:rPr>
      </w:r>
      <w:r>
        <w:rPr>
          <w:noProof/>
        </w:rPr>
        <w:fldChar w:fldCharType="separate"/>
      </w:r>
      <w:r>
        <w:rPr>
          <w:noProof/>
        </w:rPr>
        <w:t>441</w:t>
      </w:r>
      <w:r>
        <w:rPr>
          <w:noProof/>
        </w:rPr>
        <w:fldChar w:fldCharType="end"/>
      </w:r>
    </w:p>
    <w:p w14:paraId="5ED23767" w14:textId="09C8F832"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19</w:t>
      </w:r>
      <w:r>
        <w:rPr>
          <w:rFonts w:asciiTheme="minorHAnsi" w:eastAsiaTheme="minorEastAsia" w:hAnsiTheme="minorHAnsi" w:cstheme="minorBidi"/>
          <w:noProof/>
          <w:kern w:val="2"/>
          <w:szCs w:val="22"/>
          <w:lang w:eastAsia="en-GB"/>
          <w14:ligatures w14:val="standardContextual"/>
        </w:rPr>
        <w:tab/>
      </w:r>
      <w:r>
        <w:rPr>
          <w:noProof/>
        </w:rPr>
        <w:t>MCVideo Service Continuity</w:t>
      </w:r>
      <w:r>
        <w:rPr>
          <w:noProof/>
        </w:rPr>
        <w:tab/>
      </w:r>
      <w:r>
        <w:rPr>
          <w:noProof/>
        </w:rPr>
        <w:fldChar w:fldCharType="begin" w:fldLock="1"/>
      </w:r>
      <w:r>
        <w:rPr>
          <w:noProof/>
        </w:rPr>
        <w:instrText xml:space="preserve"> PAGEREF _Toc162945882 \h </w:instrText>
      </w:r>
      <w:r>
        <w:rPr>
          <w:noProof/>
        </w:rPr>
      </w:r>
      <w:r>
        <w:rPr>
          <w:noProof/>
        </w:rPr>
        <w:fldChar w:fldCharType="separate"/>
      </w:r>
      <w:r>
        <w:rPr>
          <w:noProof/>
        </w:rPr>
        <w:t>442</w:t>
      </w:r>
      <w:r>
        <w:rPr>
          <w:noProof/>
        </w:rPr>
        <w:fldChar w:fldCharType="end"/>
      </w:r>
    </w:p>
    <w:p w14:paraId="41A4605B" w14:textId="31A109DE"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_Toc162945883 \h </w:instrText>
      </w:r>
      <w:r>
        <w:rPr>
          <w:noProof/>
        </w:rPr>
      </w:r>
      <w:r>
        <w:rPr>
          <w:noProof/>
        </w:rPr>
        <w:fldChar w:fldCharType="separate"/>
      </w:r>
      <w:r>
        <w:rPr>
          <w:noProof/>
        </w:rPr>
        <w:t>442</w:t>
      </w:r>
      <w:r>
        <w:rPr>
          <w:noProof/>
        </w:rPr>
        <w:fldChar w:fldCharType="end"/>
      </w:r>
    </w:p>
    <w:p w14:paraId="5A115926" w14:textId="77003A0E"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19.2</w:t>
      </w:r>
      <w:r>
        <w:rPr>
          <w:rFonts w:asciiTheme="minorHAnsi" w:eastAsiaTheme="minorEastAsia" w:hAnsiTheme="minorHAnsi" w:cstheme="minorBidi"/>
          <w:noProof/>
          <w:kern w:val="2"/>
          <w:sz w:val="22"/>
          <w:szCs w:val="22"/>
          <w:lang w:eastAsia="en-GB"/>
          <w14:ligatures w14:val="standardContextual"/>
        </w:rPr>
        <w:tab/>
      </w:r>
      <w:r>
        <w:rPr>
          <w:noProof/>
        </w:rPr>
        <w:t>Service continuity from on-network MCVideo service to UE-to-network relay MCVideo service</w:t>
      </w:r>
      <w:r>
        <w:rPr>
          <w:noProof/>
        </w:rPr>
        <w:tab/>
      </w:r>
      <w:r>
        <w:rPr>
          <w:noProof/>
        </w:rPr>
        <w:fldChar w:fldCharType="begin" w:fldLock="1"/>
      </w:r>
      <w:r>
        <w:rPr>
          <w:noProof/>
        </w:rPr>
        <w:instrText xml:space="preserve"> PAGEREF _Toc162945884 \h </w:instrText>
      </w:r>
      <w:r>
        <w:rPr>
          <w:noProof/>
        </w:rPr>
      </w:r>
      <w:r>
        <w:rPr>
          <w:noProof/>
        </w:rPr>
        <w:fldChar w:fldCharType="separate"/>
      </w:r>
      <w:r>
        <w:rPr>
          <w:noProof/>
        </w:rPr>
        <w:t>442</w:t>
      </w:r>
      <w:r>
        <w:rPr>
          <w:noProof/>
        </w:rPr>
        <w:fldChar w:fldCharType="end"/>
      </w:r>
    </w:p>
    <w:p w14:paraId="6695FBB1" w14:textId="74FAE205"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19.2.1</w:t>
      </w:r>
      <w:r>
        <w:rPr>
          <w:rFonts w:asciiTheme="minorHAnsi" w:eastAsiaTheme="minorEastAsia" w:hAnsiTheme="minorHAnsi" w:cstheme="minorBidi"/>
          <w:noProof/>
          <w:kern w:val="2"/>
          <w:sz w:val="22"/>
          <w:szCs w:val="22"/>
          <w:lang w:eastAsia="en-GB"/>
          <w14:ligatures w14:val="standardContextual"/>
        </w:rPr>
        <w:tab/>
      </w:r>
      <w:r>
        <w:rPr>
          <w:noProof/>
        </w:rPr>
        <w:t>Remote UE</w:t>
      </w:r>
      <w:r>
        <w:rPr>
          <w:noProof/>
        </w:rPr>
        <w:tab/>
      </w:r>
      <w:r>
        <w:rPr>
          <w:noProof/>
        </w:rPr>
        <w:fldChar w:fldCharType="begin" w:fldLock="1"/>
      </w:r>
      <w:r>
        <w:rPr>
          <w:noProof/>
        </w:rPr>
        <w:instrText xml:space="preserve"> PAGEREF _Toc162945885 \h </w:instrText>
      </w:r>
      <w:r>
        <w:rPr>
          <w:noProof/>
        </w:rPr>
      </w:r>
      <w:r>
        <w:rPr>
          <w:noProof/>
        </w:rPr>
        <w:fldChar w:fldCharType="separate"/>
      </w:r>
      <w:r>
        <w:rPr>
          <w:noProof/>
        </w:rPr>
        <w:t>442</w:t>
      </w:r>
      <w:r>
        <w:rPr>
          <w:noProof/>
        </w:rPr>
        <w:fldChar w:fldCharType="end"/>
      </w:r>
    </w:p>
    <w:p w14:paraId="22E59CEE" w14:textId="63BDF593"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19.2.2</w:t>
      </w:r>
      <w:r>
        <w:rPr>
          <w:rFonts w:asciiTheme="minorHAnsi" w:eastAsiaTheme="minorEastAsia" w:hAnsiTheme="minorHAnsi" w:cstheme="minorBidi"/>
          <w:noProof/>
          <w:kern w:val="2"/>
          <w:sz w:val="22"/>
          <w:szCs w:val="22"/>
          <w:lang w:eastAsia="en-GB"/>
          <w14:ligatures w14:val="standardContextual"/>
        </w:rPr>
        <w:tab/>
      </w:r>
      <w:r>
        <w:rPr>
          <w:noProof/>
        </w:rPr>
        <w:t>SCC AS</w:t>
      </w:r>
      <w:r>
        <w:rPr>
          <w:noProof/>
        </w:rPr>
        <w:tab/>
      </w:r>
      <w:r>
        <w:rPr>
          <w:noProof/>
        </w:rPr>
        <w:fldChar w:fldCharType="begin" w:fldLock="1"/>
      </w:r>
      <w:r>
        <w:rPr>
          <w:noProof/>
        </w:rPr>
        <w:instrText xml:space="preserve"> PAGEREF _Toc162945886 \h </w:instrText>
      </w:r>
      <w:r>
        <w:rPr>
          <w:noProof/>
        </w:rPr>
      </w:r>
      <w:r>
        <w:rPr>
          <w:noProof/>
        </w:rPr>
        <w:fldChar w:fldCharType="separate"/>
      </w:r>
      <w:r>
        <w:rPr>
          <w:noProof/>
        </w:rPr>
        <w:t>443</w:t>
      </w:r>
      <w:r>
        <w:rPr>
          <w:noProof/>
        </w:rPr>
        <w:fldChar w:fldCharType="end"/>
      </w:r>
    </w:p>
    <w:p w14:paraId="5DC211F4" w14:textId="39AF320E"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19.3</w:t>
      </w:r>
      <w:r>
        <w:rPr>
          <w:rFonts w:asciiTheme="minorHAnsi" w:eastAsiaTheme="minorEastAsia" w:hAnsiTheme="minorHAnsi" w:cstheme="minorBidi"/>
          <w:noProof/>
          <w:kern w:val="2"/>
          <w:sz w:val="22"/>
          <w:szCs w:val="22"/>
          <w:lang w:eastAsia="en-GB"/>
          <w14:ligatures w14:val="standardContextual"/>
        </w:rPr>
        <w:tab/>
      </w:r>
      <w:r>
        <w:rPr>
          <w:noProof/>
        </w:rPr>
        <w:t>Service continuity from UE-to-network relay MCVideo service to on-network MCVideo service</w:t>
      </w:r>
      <w:r>
        <w:rPr>
          <w:noProof/>
        </w:rPr>
        <w:tab/>
      </w:r>
      <w:r>
        <w:rPr>
          <w:noProof/>
        </w:rPr>
        <w:fldChar w:fldCharType="begin" w:fldLock="1"/>
      </w:r>
      <w:r>
        <w:rPr>
          <w:noProof/>
        </w:rPr>
        <w:instrText xml:space="preserve"> PAGEREF _Toc162945887 \h </w:instrText>
      </w:r>
      <w:r>
        <w:rPr>
          <w:noProof/>
        </w:rPr>
      </w:r>
      <w:r>
        <w:rPr>
          <w:noProof/>
        </w:rPr>
        <w:fldChar w:fldCharType="separate"/>
      </w:r>
      <w:r>
        <w:rPr>
          <w:noProof/>
        </w:rPr>
        <w:t>443</w:t>
      </w:r>
      <w:r>
        <w:rPr>
          <w:noProof/>
        </w:rPr>
        <w:fldChar w:fldCharType="end"/>
      </w:r>
    </w:p>
    <w:p w14:paraId="7937A005" w14:textId="48DFB74D"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19.3.1</w:t>
      </w:r>
      <w:r>
        <w:rPr>
          <w:rFonts w:asciiTheme="minorHAnsi" w:eastAsiaTheme="minorEastAsia" w:hAnsiTheme="minorHAnsi" w:cstheme="minorBidi"/>
          <w:noProof/>
          <w:kern w:val="2"/>
          <w:sz w:val="22"/>
          <w:szCs w:val="22"/>
          <w:lang w:eastAsia="en-GB"/>
          <w14:ligatures w14:val="standardContextual"/>
        </w:rPr>
        <w:tab/>
      </w:r>
      <w:r>
        <w:rPr>
          <w:noProof/>
        </w:rPr>
        <w:t>Remote UE</w:t>
      </w:r>
      <w:r>
        <w:rPr>
          <w:noProof/>
        </w:rPr>
        <w:tab/>
      </w:r>
      <w:r>
        <w:rPr>
          <w:noProof/>
        </w:rPr>
        <w:fldChar w:fldCharType="begin" w:fldLock="1"/>
      </w:r>
      <w:r>
        <w:rPr>
          <w:noProof/>
        </w:rPr>
        <w:instrText xml:space="preserve"> PAGEREF _Toc162945888 \h </w:instrText>
      </w:r>
      <w:r>
        <w:rPr>
          <w:noProof/>
        </w:rPr>
      </w:r>
      <w:r>
        <w:rPr>
          <w:noProof/>
        </w:rPr>
        <w:fldChar w:fldCharType="separate"/>
      </w:r>
      <w:r>
        <w:rPr>
          <w:noProof/>
        </w:rPr>
        <w:t>443</w:t>
      </w:r>
      <w:r>
        <w:rPr>
          <w:noProof/>
        </w:rPr>
        <w:fldChar w:fldCharType="end"/>
      </w:r>
    </w:p>
    <w:p w14:paraId="6602CC9C" w14:textId="55D059DA"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19.3.2</w:t>
      </w:r>
      <w:r>
        <w:rPr>
          <w:rFonts w:asciiTheme="minorHAnsi" w:eastAsiaTheme="minorEastAsia" w:hAnsiTheme="minorHAnsi" w:cstheme="minorBidi"/>
          <w:noProof/>
          <w:kern w:val="2"/>
          <w:sz w:val="22"/>
          <w:szCs w:val="22"/>
          <w:lang w:eastAsia="en-GB"/>
          <w14:ligatures w14:val="standardContextual"/>
        </w:rPr>
        <w:tab/>
      </w:r>
      <w:r>
        <w:rPr>
          <w:noProof/>
        </w:rPr>
        <w:t>SCC AS</w:t>
      </w:r>
      <w:r>
        <w:rPr>
          <w:noProof/>
        </w:rPr>
        <w:tab/>
      </w:r>
      <w:r>
        <w:rPr>
          <w:noProof/>
        </w:rPr>
        <w:fldChar w:fldCharType="begin" w:fldLock="1"/>
      </w:r>
      <w:r>
        <w:rPr>
          <w:noProof/>
        </w:rPr>
        <w:instrText xml:space="preserve"> PAGEREF _Toc162945889 \h </w:instrText>
      </w:r>
      <w:r>
        <w:rPr>
          <w:noProof/>
        </w:rPr>
      </w:r>
      <w:r>
        <w:rPr>
          <w:noProof/>
        </w:rPr>
        <w:fldChar w:fldCharType="separate"/>
      </w:r>
      <w:r>
        <w:rPr>
          <w:noProof/>
        </w:rPr>
        <w:t>443</w:t>
      </w:r>
      <w:r>
        <w:rPr>
          <w:noProof/>
        </w:rPr>
        <w:fldChar w:fldCharType="end"/>
      </w:r>
    </w:p>
    <w:p w14:paraId="147072FD" w14:textId="1F375044" w:rsidR="0071397D" w:rsidRDefault="0071397D">
      <w:pPr>
        <w:pStyle w:val="TOC1"/>
        <w:rPr>
          <w:rFonts w:asciiTheme="minorHAnsi" w:eastAsiaTheme="minorEastAsia" w:hAnsiTheme="minorHAnsi" w:cstheme="minorBidi"/>
          <w:noProof/>
          <w:kern w:val="2"/>
          <w:szCs w:val="22"/>
          <w:lang w:eastAsia="en-GB"/>
          <w14:ligatures w14:val="standardContextual"/>
        </w:rPr>
      </w:pPr>
      <w:r w:rsidRPr="000A02CC">
        <w:rPr>
          <w:rFonts w:eastAsia="Malgun Gothic"/>
          <w:noProof/>
          <w:lang w:val="en-US"/>
        </w:rPr>
        <w:t>20</w:t>
      </w:r>
      <w:r>
        <w:rPr>
          <w:rFonts w:asciiTheme="minorHAnsi" w:eastAsiaTheme="minorEastAsia" w:hAnsiTheme="minorHAnsi" w:cstheme="minorBidi"/>
          <w:noProof/>
          <w:kern w:val="2"/>
          <w:szCs w:val="22"/>
          <w:lang w:eastAsia="en-GB"/>
          <w14:ligatures w14:val="standardContextual"/>
        </w:rPr>
        <w:tab/>
      </w:r>
      <w:r w:rsidRPr="000A02CC">
        <w:rPr>
          <w:rFonts w:eastAsia="Malgun Gothic"/>
          <w:noProof/>
          <w:lang w:val="en-US"/>
        </w:rPr>
        <w:t>Functional alias</w:t>
      </w:r>
      <w:r>
        <w:rPr>
          <w:noProof/>
        </w:rPr>
        <w:tab/>
      </w:r>
      <w:r>
        <w:rPr>
          <w:noProof/>
        </w:rPr>
        <w:fldChar w:fldCharType="begin" w:fldLock="1"/>
      </w:r>
      <w:r>
        <w:rPr>
          <w:noProof/>
        </w:rPr>
        <w:instrText xml:space="preserve"> PAGEREF _Toc162945890 \h </w:instrText>
      </w:r>
      <w:r>
        <w:rPr>
          <w:noProof/>
        </w:rPr>
      </w:r>
      <w:r>
        <w:rPr>
          <w:noProof/>
        </w:rPr>
        <w:fldChar w:fldCharType="separate"/>
      </w:r>
      <w:r>
        <w:rPr>
          <w:noProof/>
        </w:rPr>
        <w:t>443</w:t>
      </w:r>
      <w:r>
        <w:rPr>
          <w:noProof/>
        </w:rPr>
        <w:fldChar w:fldCharType="end"/>
      </w:r>
    </w:p>
    <w:p w14:paraId="38F8001E" w14:textId="11713083"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General</w:t>
      </w:r>
      <w:r>
        <w:rPr>
          <w:noProof/>
        </w:rPr>
        <w:tab/>
      </w:r>
      <w:r>
        <w:rPr>
          <w:noProof/>
        </w:rPr>
        <w:fldChar w:fldCharType="begin" w:fldLock="1"/>
      </w:r>
      <w:r>
        <w:rPr>
          <w:noProof/>
        </w:rPr>
        <w:instrText xml:space="preserve"> PAGEREF _Toc162945891 \h </w:instrText>
      </w:r>
      <w:r>
        <w:rPr>
          <w:noProof/>
        </w:rPr>
      </w:r>
      <w:r>
        <w:rPr>
          <w:noProof/>
        </w:rPr>
        <w:fldChar w:fldCharType="separate"/>
      </w:r>
      <w:r>
        <w:rPr>
          <w:noProof/>
        </w:rPr>
        <w:t>443</w:t>
      </w:r>
      <w:r>
        <w:rPr>
          <w:noProof/>
        </w:rPr>
        <w:fldChar w:fldCharType="end"/>
      </w:r>
    </w:p>
    <w:p w14:paraId="1D295F2F" w14:textId="2C2A82C2"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Procedures</w:t>
      </w:r>
      <w:r>
        <w:rPr>
          <w:noProof/>
        </w:rPr>
        <w:tab/>
      </w:r>
      <w:r>
        <w:rPr>
          <w:noProof/>
        </w:rPr>
        <w:fldChar w:fldCharType="begin" w:fldLock="1"/>
      </w:r>
      <w:r>
        <w:rPr>
          <w:noProof/>
        </w:rPr>
        <w:instrText xml:space="preserve"> PAGEREF _Toc162945892 \h </w:instrText>
      </w:r>
      <w:r>
        <w:rPr>
          <w:noProof/>
        </w:rPr>
      </w:r>
      <w:r>
        <w:rPr>
          <w:noProof/>
        </w:rPr>
        <w:fldChar w:fldCharType="separate"/>
      </w:r>
      <w:r>
        <w:rPr>
          <w:noProof/>
        </w:rPr>
        <w:t>444</w:t>
      </w:r>
      <w:r>
        <w:rPr>
          <w:noProof/>
        </w:rPr>
        <w:fldChar w:fldCharType="end"/>
      </w:r>
    </w:p>
    <w:p w14:paraId="57355135" w14:textId="1A57F324"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20.2.1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MCVideo client procedures</w:t>
      </w:r>
      <w:r>
        <w:rPr>
          <w:noProof/>
        </w:rPr>
        <w:tab/>
      </w:r>
      <w:r>
        <w:rPr>
          <w:noProof/>
        </w:rPr>
        <w:fldChar w:fldCharType="begin" w:fldLock="1"/>
      </w:r>
      <w:r>
        <w:rPr>
          <w:noProof/>
        </w:rPr>
        <w:instrText xml:space="preserve"> PAGEREF _Toc162945893 \h </w:instrText>
      </w:r>
      <w:r>
        <w:rPr>
          <w:noProof/>
        </w:rPr>
      </w:r>
      <w:r>
        <w:rPr>
          <w:noProof/>
        </w:rPr>
        <w:fldChar w:fldCharType="separate"/>
      </w:r>
      <w:r>
        <w:rPr>
          <w:noProof/>
        </w:rPr>
        <w:t>444</w:t>
      </w:r>
      <w:r>
        <w:rPr>
          <w:noProof/>
        </w:rPr>
        <w:fldChar w:fldCharType="end"/>
      </w:r>
    </w:p>
    <w:p w14:paraId="337954DE" w14:textId="75453E35"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20.2.1.1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General</w:t>
      </w:r>
      <w:r>
        <w:rPr>
          <w:noProof/>
        </w:rPr>
        <w:tab/>
      </w:r>
      <w:r>
        <w:rPr>
          <w:noProof/>
        </w:rPr>
        <w:fldChar w:fldCharType="begin" w:fldLock="1"/>
      </w:r>
      <w:r>
        <w:rPr>
          <w:noProof/>
        </w:rPr>
        <w:instrText xml:space="preserve"> PAGEREF _Toc162945894 \h </w:instrText>
      </w:r>
      <w:r>
        <w:rPr>
          <w:noProof/>
        </w:rPr>
      </w:r>
      <w:r>
        <w:rPr>
          <w:noProof/>
        </w:rPr>
        <w:fldChar w:fldCharType="separate"/>
      </w:r>
      <w:r>
        <w:rPr>
          <w:noProof/>
        </w:rPr>
        <w:t>444</w:t>
      </w:r>
      <w:r>
        <w:rPr>
          <w:noProof/>
        </w:rPr>
        <w:fldChar w:fldCharType="end"/>
      </w:r>
    </w:p>
    <w:p w14:paraId="50B990BB" w14:textId="09AC83C6"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20.2.1.2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Functional alias status change procedure</w:t>
      </w:r>
      <w:r>
        <w:rPr>
          <w:noProof/>
        </w:rPr>
        <w:tab/>
      </w:r>
      <w:r>
        <w:rPr>
          <w:noProof/>
        </w:rPr>
        <w:fldChar w:fldCharType="begin" w:fldLock="1"/>
      </w:r>
      <w:r>
        <w:rPr>
          <w:noProof/>
        </w:rPr>
        <w:instrText xml:space="preserve"> PAGEREF _Toc162945895 \h </w:instrText>
      </w:r>
      <w:r>
        <w:rPr>
          <w:noProof/>
        </w:rPr>
      </w:r>
      <w:r>
        <w:rPr>
          <w:noProof/>
        </w:rPr>
        <w:fldChar w:fldCharType="separate"/>
      </w:r>
      <w:r>
        <w:rPr>
          <w:noProof/>
        </w:rPr>
        <w:t>444</w:t>
      </w:r>
      <w:r>
        <w:rPr>
          <w:noProof/>
        </w:rPr>
        <w:fldChar w:fldCharType="end"/>
      </w:r>
    </w:p>
    <w:p w14:paraId="79F225BB" w14:textId="14936F38"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20.2.1.3</w:t>
      </w:r>
      <w:r>
        <w:rPr>
          <w:rFonts w:asciiTheme="minorHAnsi" w:eastAsiaTheme="minorEastAsia" w:hAnsiTheme="minorHAnsi" w:cstheme="minorBidi"/>
          <w:noProof/>
          <w:kern w:val="2"/>
          <w:sz w:val="22"/>
          <w:szCs w:val="22"/>
          <w:lang w:eastAsia="en-GB"/>
          <w14:ligatures w14:val="standardContextual"/>
        </w:rPr>
        <w:tab/>
      </w:r>
      <w:r>
        <w:rPr>
          <w:noProof/>
        </w:rPr>
        <w:t>Functional alias status determination procedure</w:t>
      </w:r>
      <w:r>
        <w:rPr>
          <w:noProof/>
        </w:rPr>
        <w:tab/>
      </w:r>
      <w:r>
        <w:rPr>
          <w:noProof/>
        </w:rPr>
        <w:fldChar w:fldCharType="begin" w:fldLock="1"/>
      </w:r>
      <w:r>
        <w:rPr>
          <w:noProof/>
        </w:rPr>
        <w:instrText xml:space="preserve"> PAGEREF _Toc162945896 \h </w:instrText>
      </w:r>
      <w:r>
        <w:rPr>
          <w:noProof/>
        </w:rPr>
      </w:r>
      <w:r>
        <w:rPr>
          <w:noProof/>
        </w:rPr>
        <w:fldChar w:fldCharType="separate"/>
      </w:r>
      <w:r>
        <w:rPr>
          <w:noProof/>
        </w:rPr>
        <w:t>445</w:t>
      </w:r>
      <w:r>
        <w:rPr>
          <w:noProof/>
        </w:rPr>
        <w:fldChar w:fldCharType="end"/>
      </w:r>
    </w:p>
    <w:p w14:paraId="599E61EE" w14:textId="31C2D2F9"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20.2.1.4</w:t>
      </w:r>
      <w:r>
        <w:rPr>
          <w:rFonts w:asciiTheme="minorHAnsi" w:eastAsiaTheme="minorEastAsia" w:hAnsiTheme="minorHAnsi" w:cstheme="minorBidi"/>
          <w:noProof/>
          <w:kern w:val="2"/>
          <w:sz w:val="22"/>
          <w:szCs w:val="22"/>
          <w:lang w:eastAsia="en-GB"/>
          <w14:ligatures w14:val="standardContextual"/>
        </w:rPr>
        <w:tab/>
      </w:r>
      <w:r>
        <w:rPr>
          <w:noProof/>
        </w:rPr>
        <w:t>Location based functional alias status change procedure</w:t>
      </w:r>
      <w:r>
        <w:rPr>
          <w:noProof/>
        </w:rPr>
        <w:tab/>
      </w:r>
      <w:r>
        <w:rPr>
          <w:noProof/>
        </w:rPr>
        <w:fldChar w:fldCharType="begin" w:fldLock="1"/>
      </w:r>
      <w:r>
        <w:rPr>
          <w:noProof/>
        </w:rPr>
        <w:instrText xml:space="preserve"> PAGEREF _Toc162945897 \h </w:instrText>
      </w:r>
      <w:r>
        <w:rPr>
          <w:noProof/>
        </w:rPr>
      </w:r>
      <w:r>
        <w:rPr>
          <w:noProof/>
        </w:rPr>
        <w:fldChar w:fldCharType="separate"/>
      </w:r>
      <w:r>
        <w:rPr>
          <w:noProof/>
        </w:rPr>
        <w:t>446</w:t>
      </w:r>
      <w:r>
        <w:rPr>
          <w:noProof/>
        </w:rPr>
        <w:fldChar w:fldCharType="end"/>
      </w:r>
    </w:p>
    <w:p w14:paraId="2C1FCFFD" w14:textId="363DD478"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20.2.2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MCVideo server procedures</w:t>
      </w:r>
      <w:r>
        <w:rPr>
          <w:noProof/>
        </w:rPr>
        <w:tab/>
      </w:r>
      <w:r>
        <w:rPr>
          <w:noProof/>
        </w:rPr>
        <w:fldChar w:fldCharType="begin" w:fldLock="1"/>
      </w:r>
      <w:r>
        <w:rPr>
          <w:noProof/>
        </w:rPr>
        <w:instrText xml:space="preserve"> PAGEREF _Toc162945898 \h </w:instrText>
      </w:r>
      <w:r>
        <w:rPr>
          <w:noProof/>
        </w:rPr>
      </w:r>
      <w:r>
        <w:rPr>
          <w:noProof/>
        </w:rPr>
        <w:fldChar w:fldCharType="separate"/>
      </w:r>
      <w:r>
        <w:rPr>
          <w:noProof/>
        </w:rPr>
        <w:t>446</w:t>
      </w:r>
      <w:r>
        <w:rPr>
          <w:noProof/>
        </w:rPr>
        <w:fldChar w:fldCharType="end"/>
      </w:r>
    </w:p>
    <w:p w14:paraId="5B7ADF4C" w14:textId="0DC266BD"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20.2.2.1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General</w:t>
      </w:r>
      <w:r>
        <w:rPr>
          <w:noProof/>
        </w:rPr>
        <w:tab/>
      </w:r>
      <w:r>
        <w:rPr>
          <w:noProof/>
        </w:rPr>
        <w:fldChar w:fldCharType="begin" w:fldLock="1"/>
      </w:r>
      <w:r>
        <w:rPr>
          <w:noProof/>
        </w:rPr>
        <w:instrText xml:space="preserve"> PAGEREF _Toc162945899 \h </w:instrText>
      </w:r>
      <w:r>
        <w:rPr>
          <w:noProof/>
        </w:rPr>
      </w:r>
      <w:r>
        <w:rPr>
          <w:noProof/>
        </w:rPr>
        <w:fldChar w:fldCharType="separate"/>
      </w:r>
      <w:r>
        <w:rPr>
          <w:noProof/>
        </w:rPr>
        <w:t>446</w:t>
      </w:r>
      <w:r>
        <w:rPr>
          <w:noProof/>
        </w:rPr>
        <w:fldChar w:fldCharType="end"/>
      </w:r>
    </w:p>
    <w:p w14:paraId="13D53DE7" w14:textId="074820D4"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20.2.2.2</w:t>
      </w:r>
      <w:r>
        <w:rPr>
          <w:rFonts w:asciiTheme="minorHAnsi" w:eastAsiaTheme="minorEastAsia" w:hAnsiTheme="minorHAnsi" w:cstheme="minorBidi"/>
          <w:noProof/>
          <w:kern w:val="2"/>
          <w:sz w:val="22"/>
          <w:szCs w:val="22"/>
          <w:lang w:eastAsia="en-GB"/>
          <w14:ligatures w14:val="standardContextual"/>
        </w:rPr>
        <w:tab/>
      </w:r>
      <w:r>
        <w:rPr>
          <w:noProof/>
        </w:rPr>
        <w:t>Procedures of MCVideo server serving the MCVideo user</w:t>
      </w:r>
      <w:r>
        <w:rPr>
          <w:noProof/>
        </w:rPr>
        <w:tab/>
      </w:r>
      <w:r>
        <w:rPr>
          <w:noProof/>
        </w:rPr>
        <w:fldChar w:fldCharType="begin" w:fldLock="1"/>
      </w:r>
      <w:r>
        <w:rPr>
          <w:noProof/>
        </w:rPr>
        <w:instrText xml:space="preserve"> PAGEREF _Toc162945900 \h </w:instrText>
      </w:r>
      <w:r>
        <w:rPr>
          <w:noProof/>
        </w:rPr>
      </w:r>
      <w:r>
        <w:rPr>
          <w:noProof/>
        </w:rPr>
        <w:fldChar w:fldCharType="separate"/>
      </w:r>
      <w:r>
        <w:rPr>
          <w:noProof/>
        </w:rPr>
        <w:t>446</w:t>
      </w:r>
      <w:r>
        <w:rPr>
          <w:noProof/>
        </w:rPr>
        <w:fldChar w:fldCharType="end"/>
      </w:r>
    </w:p>
    <w:p w14:paraId="76B491D8" w14:textId="70D51D06"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w:t>
      </w:r>
      <w:r>
        <w:rPr>
          <w:noProof/>
        </w:rPr>
        <w:t>.2.2.2.1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_Toc162945901 \h </w:instrText>
      </w:r>
      <w:r>
        <w:rPr>
          <w:noProof/>
        </w:rPr>
      </w:r>
      <w:r>
        <w:rPr>
          <w:noProof/>
        </w:rPr>
        <w:fldChar w:fldCharType="separate"/>
      </w:r>
      <w:r>
        <w:rPr>
          <w:noProof/>
        </w:rPr>
        <w:t>446</w:t>
      </w:r>
      <w:r>
        <w:rPr>
          <w:noProof/>
        </w:rPr>
        <w:fldChar w:fldCharType="end"/>
      </w:r>
    </w:p>
    <w:p w14:paraId="084BFDE3" w14:textId="71A8AA7C"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w:t>
      </w:r>
      <w:r>
        <w:rPr>
          <w:noProof/>
        </w:rPr>
        <w:t>.2.2.2.2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_Toc162945902 \h </w:instrText>
      </w:r>
      <w:r>
        <w:rPr>
          <w:noProof/>
        </w:rPr>
      </w:r>
      <w:r>
        <w:rPr>
          <w:noProof/>
        </w:rPr>
        <w:fldChar w:fldCharType="separate"/>
      </w:r>
      <w:r>
        <w:rPr>
          <w:noProof/>
        </w:rPr>
        <w:t>447</w:t>
      </w:r>
      <w:r>
        <w:rPr>
          <w:noProof/>
        </w:rPr>
        <w:fldChar w:fldCharType="end"/>
      </w:r>
    </w:p>
    <w:p w14:paraId="6657AF06" w14:textId="69A2A019"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w:t>
      </w:r>
      <w:r>
        <w:rPr>
          <w:noProof/>
        </w:rPr>
        <w:t>.2.2.2.3</w:t>
      </w:r>
      <w:r>
        <w:rPr>
          <w:rFonts w:asciiTheme="minorHAnsi" w:eastAsiaTheme="minorEastAsia" w:hAnsiTheme="minorHAnsi" w:cstheme="minorBidi"/>
          <w:noProof/>
          <w:kern w:val="2"/>
          <w:sz w:val="22"/>
          <w:szCs w:val="22"/>
          <w:lang w:eastAsia="en-GB"/>
          <w14:ligatures w14:val="standardContextual"/>
        </w:rPr>
        <w:tab/>
      </w:r>
      <w:r>
        <w:rPr>
          <w:noProof/>
        </w:rPr>
        <w:t>Receiving functional alias status change from MCVideo client procedure</w:t>
      </w:r>
      <w:r>
        <w:rPr>
          <w:noProof/>
        </w:rPr>
        <w:tab/>
      </w:r>
      <w:r>
        <w:rPr>
          <w:noProof/>
        </w:rPr>
        <w:fldChar w:fldCharType="begin" w:fldLock="1"/>
      </w:r>
      <w:r>
        <w:rPr>
          <w:noProof/>
        </w:rPr>
        <w:instrText xml:space="preserve"> PAGEREF _Toc162945903 \h </w:instrText>
      </w:r>
      <w:r>
        <w:rPr>
          <w:noProof/>
        </w:rPr>
      </w:r>
      <w:r>
        <w:rPr>
          <w:noProof/>
        </w:rPr>
        <w:fldChar w:fldCharType="separate"/>
      </w:r>
      <w:r>
        <w:rPr>
          <w:noProof/>
        </w:rPr>
        <w:t>447</w:t>
      </w:r>
      <w:r>
        <w:rPr>
          <w:noProof/>
        </w:rPr>
        <w:fldChar w:fldCharType="end"/>
      </w:r>
    </w:p>
    <w:p w14:paraId="4CE276E9" w14:textId="736A9724"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w:t>
      </w:r>
      <w:r>
        <w:rPr>
          <w:noProof/>
        </w:rPr>
        <w:t>.2.2.2.4</w:t>
      </w:r>
      <w:r>
        <w:rPr>
          <w:rFonts w:asciiTheme="minorHAnsi" w:eastAsiaTheme="minorEastAsia" w:hAnsiTheme="minorHAnsi" w:cstheme="minorBidi"/>
          <w:noProof/>
          <w:kern w:val="2"/>
          <w:sz w:val="22"/>
          <w:szCs w:val="22"/>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_Toc162945904 \h </w:instrText>
      </w:r>
      <w:r>
        <w:rPr>
          <w:noProof/>
        </w:rPr>
      </w:r>
      <w:r>
        <w:rPr>
          <w:noProof/>
        </w:rPr>
        <w:fldChar w:fldCharType="separate"/>
      </w:r>
      <w:r>
        <w:rPr>
          <w:noProof/>
        </w:rPr>
        <w:t>450</w:t>
      </w:r>
      <w:r>
        <w:rPr>
          <w:noProof/>
        </w:rPr>
        <w:fldChar w:fldCharType="end"/>
      </w:r>
    </w:p>
    <w:p w14:paraId="26F89A8B" w14:textId="351018FC"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w:t>
      </w:r>
      <w:r>
        <w:rPr>
          <w:noProof/>
        </w:rPr>
        <w:t>.2.2.2.5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_Toc162945905 \h </w:instrText>
      </w:r>
      <w:r>
        <w:rPr>
          <w:noProof/>
        </w:rPr>
      </w:r>
      <w:r>
        <w:rPr>
          <w:noProof/>
        </w:rPr>
        <w:fldChar w:fldCharType="separate"/>
      </w:r>
      <w:r>
        <w:rPr>
          <w:noProof/>
        </w:rPr>
        <w:t>450</w:t>
      </w:r>
      <w:r>
        <w:rPr>
          <w:noProof/>
        </w:rPr>
        <w:fldChar w:fldCharType="end"/>
      </w:r>
    </w:p>
    <w:p w14:paraId="2A4D8E6E" w14:textId="64966429"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w:t>
      </w:r>
      <w:r>
        <w:rPr>
          <w:noProof/>
        </w:rPr>
        <w:t>.2.2.2.6</w:t>
      </w:r>
      <w:r>
        <w:rPr>
          <w:rFonts w:asciiTheme="minorHAnsi" w:eastAsiaTheme="minorEastAsia" w:hAnsiTheme="minorHAnsi" w:cstheme="minorBidi"/>
          <w:noProof/>
          <w:kern w:val="2"/>
          <w:sz w:val="22"/>
          <w:szCs w:val="22"/>
          <w:lang w:eastAsia="en-GB"/>
          <w14:ligatures w14:val="standardContextual"/>
        </w:rPr>
        <w:tab/>
      </w:r>
      <w:r>
        <w:rPr>
          <w:noProof/>
        </w:rPr>
        <w:t>Sending functional alias status change towards MCVideo server owning the functional alias procedure</w:t>
      </w:r>
      <w:r>
        <w:rPr>
          <w:noProof/>
        </w:rPr>
        <w:tab/>
      </w:r>
      <w:r>
        <w:rPr>
          <w:noProof/>
        </w:rPr>
        <w:fldChar w:fldCharType="begin" w:fldLock="1"/>
      </w:r>
      <w:r>
        <w:rPr>
          <w:noProof/>
        </w:rPr>
        <w:instrText xml:space="preserve"> PAGEREF _Toc162945906 \h </w:instrText>
      </w:r>
      <w:r>
        <w:rPr>
          <w:noProof/>
        </w:rPr>
      </w:r>
      <w:r>
        <w:rPr>
          <w:noProof/>
        </w:rPr>
        <w:fldChar w:fldCharType="separate"/>
      </w:r>
      <w:r>
        <w:rPr>
          <w:noProof/>
        </w:rPr>
        <w:t>451</w:t>
      </w:r>
      <w:r>
        <w:rPr>
          <w:noProof/>
        </w:rPr>
        <w:fldChar w:fldCharType="end"/>
      </w:r>
    </w:p>
    <w:p w14:paraId="7C5DD3D2" w14:textId="69E6B726"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lastRenderedPageBreak/>
        <w:t>20</w:t>
      </w:r>
      <w:r>
        <w:rPr>
          <w:noProof/>
        </w:rPr>
        <w:t>.2.2.2.</w:t>
      </w:r>
      <w:r w:rsidRPr="000A02CC">
        <w:rPr>
          <w:noProof/>
          <w:lang w:val="en-US"/>
        </w:rPr>
        <w:t>7</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Functional alias</w:t>
      </w:r>
      <w:r>
        <w:rPr>
          <w:noProof/>
        </w:rPr>
        <w:t xml:space="preserve"> status determination </w:t>
      </w:r>
      <w:r w:rsidRPr="000A02CC">
        <w:rPr>
          <w:noProof/>
          <w:lang w:val="en-US"/>
        </w:rPr>
        <w:t xml:space="preserve">from MCVideo server owning functional alias </w:t>
      </w:r>
      <w:r>
        <w:rPr>
          <w:noProof/>
        </w:rPr>
        <w:t>procedure</w:t>
      </w:r>
      <w:r>
        <w:rPr>
          <w:noProof/>
        </w:rPr>
        <w:tab/>
      </w:r>
      <w:r>
        <w:rPr>
          <w:noProof/>
        </w:rPr>
        <w:fldChar w:fldCharType="begin" w:fldLock="1"/>
      </w:r>
      <w:r>
        <w:rPr>
          <w:noProof/>
        </w:rPr>
        <w:instrText xml:space="preserve"> PAGEREF _Toc162945907 \h </w:instrText>
      </w:r>
      <w:r>
        <w:rPr>
          <w:noProof/>
        </w:rPr>
      </w:r>
      <w:r>
        <w:rPr>
          <w:noProof/>
        </w:rPr>
        <w:fldChar w:fldCharType="separate"/>
      </w:r>
      <w:r>
        <w:rPr>
          <w:noProof/>
        </w:rPr>
        <w:t>452</w:t>
      </w:r>
      <w:r>
        <w:rPr>
          <w:noProof/>
        </w:rPr>
        <w:fldChar w:fldCharType="end"/>
      </w:r>
    </w:p>
    <w:p w14:paraId="36941288" w14:textId="6C98F3A9"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noProof/>
          <w:lang w:val="en-US"/>
        </w:rPr>
        <w:t>20.2.2.2.8</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Functional alias</w:t>
      </w:r>
      <w:r>
        <w:rPr>
          <w:noProof/>
        </w:rPr>
        <w:t xml:space="preserve"> resolution </w:t>
      </w:r>
      <w:r w:rsidRPr="000A02CC">
        <w:rPr>
          <w:noProof/>
          <w:lang w:val="en-US"/>
        </w:rPr>
        <w:t xml:space="preserve">from MCVideo server owning the functional alias </w:t>
      </w:r>
      <w:r>
        <w:rPr>
          <w:noProof/>
        </w:rPr>
        <w:t>procedure</w:t>
      </w:r>
      <w:r>
        <w:rPr>
          <w:noProof/>
        </w:rPr>
        <w:tab/>
      </w:r>
      <w:r>
        <w:rPr>
          <w:noProof/>
        </w:rPr>
        <w:fldChar w:fldCharType="begin" w:fldLock="1"/>
      </w:r>
      <w:r>
        <w:rPr>
          <w:noProof/>
        </w:rPr>
        <w:instrText xml:space="preserve"> PAGEREF _Toc162945908 \h </w:instrText>
      </w:r>
      <w:r>
        <w:rPr>
          <w:noProof/>
        </w:rPr>
      </w:r>
      <w:r>
        <w:rPr>
          <w:noProof/>
        </w:rPr>
        <w:fldChar w:fldCharType="separate"/>
      </w:r>
      <w:r>
        <w:rPr>
          <w:noProof/>
        </w:rPr>
        <w:t>455</w:t>
      </w:r>
      <w:r>
        <w:rPr>
          <w:noProof/>
        </w:rPr>
        <w:fldChar w:fldCharType="end"/>
      </w:r>
    </w:p>
    <w:p w14:paraId="6997ACF7" w14:textId="4ED1B5FC"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w:t>
      </w:r>
      <w:r>
        <w:rPr>
          <w:noProof/>
        </w:rPr>
        <w:t>.2.2.2.</w:t>
      </w:r>
      <w:r w:rsidRPr="000A02CC">
        <w:rPr>
          <w:noProof/>
          <w:lang w:val="en-US"/>
        </w:rPr>
        <w:t>9</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 xml:space="preserve">Forwarding subscription to functional alias status towards another MCVideo </w:t>
      </w:r>
      <w:r>
        <w:rPr>
          <w:noProof/>
        </w:rPr>
        <w:t>server</w:t>
      </w:r>
      <w:r w:rsidRPr="000A02CC">
        <w:rPr>
          <w:noProof/>
          <w:lang w:val="en-US"/>
        </w:rPr>
        <w:t xml:space="preserve"> procedure</w:t>
      </w:r>
      <w:r>
        <w:rPr>
          <w:noProof/>
        </w:rPr>
        <w:tab/>
      </w:r>
      <w:r>
        <w:rPr>
          <w:noProof/>
        </w:rPr>
        <w:fldChar w:fldCharType="begin" w:fldLock="1"/>
      </w:r>
      <w:r>
        <w:rPr>
          <w:noProof/>
        </w:rPr>
        <w:instrText xml:space="preserve"> PAGEREF _Toc162945909 \h </w:instrText>
      </w:r>
      <w:r>
        <w:rPr>
          <w:noProof/>
        </w:rPr>
      </w:r>
      <w:r>
        <w:rPr>
          <w:noProof/>
        </w:rPr>
        <w:fldChar w:fldCharType="separate"/>
      </w:r>
      <w:r>
        <w:rPr>
          <w:noProof/>
        </w:rPr>
        <w:t>456</w:t>
      </w:r>
      <w:r>
        <w:rPr>
          <w:noProof/>
        </w:rPr>
        <w:fldChar w:fldCharType="end"/>
      </w:r>
    </w:p>
    <w:p w14:paraId="7AD37D75" w14:textId="3998BD36"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w:t>
      </w:r>
      <w:r>
        <w:rPr>
          <w:noProof/>
        </w:rPr>
        <w:t>2.2.3</w:t>
      </w:r>
      <w:r>
        <w:rPr>
          <w:rFonts w:asciiTheme="minorHAnsi" w:eastAsiaTheme="minorEastAsia" w:hAnsiTheme="minorHAnsi" w:cstheme="minorBidi"/>
          <w:noProof/>
          <w:kern w:val="2"/>
          <w:sz w:val="22"/>
          <w:szCs w:val="22"/>
          <w:lang w:eastAsia="en-GB"/>
          <w14:ligatures w14:val="standardContextual"/>
        </w:rPr>
        <w:tab/>
      </w:r>
      <w:r>
        <w:rPr>
          <w:noProof/>
        </w:rPr>
        <w:t>Procedures of MCVideo server owning the functional alias</w:t>
      </w:r>
      <w:r>
        <w:rPr>
          <w:noProof/>
        </w:rPr>
        <w:tab/>
      </w:r>
      <w:r>
        <w:rPr>
          <w:noProof/>
        </w:rPr>
        <w:fldChar w:fldCharType="begin" w:fldLock="1"/>
      </w:r>
      <w:r>
        <w:rPr>
          <w:noProof/>
        </w:rPr>
        <w:instrText xml:space="preserve"> PAGEREF _Toc162945910 \h </w:instrText>
      </w:r>
      <w:r>
        <w:rPr>
          <w:noProof/>
        </w:rPr>
      </w:r>
      <w:r>
        <w:rPr>
          <w:noProof/>
        </w:rPr>
        <w:fldChar w:fldCharType="separate"/>
      </w:r>
      <w:r>
        <w:rPr>
          <w:noProof/>
        </w:rPr>
        <w:t>457</w:t>
      </w:r>
      <w:r>
        <w:rPr>
          <w:noProof/>
        </w:rPr>
        <w:fldChar w:fldCharType="end"/>
      </w:r>
    </w:p>
    <w:p w14:paraId="1E80E9C4" w14:textId="10ADB2A7"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w:t>
      </w:r>
      <w:r>
        <w:rPr>
          <w:noProof/>
        </w:rPr>
        <w:t>2.2.3.</w:t>
      </w:r>
      <w:r w:rsidRPr="000A02CC">
        <w:rPr>
          <w:noProof/>
          <w:lang w:val="en-US"/>
        </w:rPr>
        <w:t>1</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General</w:t>
      </w:r>
      <w:r>
        <w:rPr>
          <w:noProof/>
        </w:rPr>
        <w:tab/>
      </w:r>
      <w:r>
        <w:rPr>
          <w:noProof/>
        </w:rPr>
        <w:fldChar w:fldCharType="begin" w:fldLock="1"/>
      </w:r>
      <w:r>
        <w:rPr>
          <w:noProof/>
        </w:rPr>
        <w:instrText xml:space="preserve"> PAGEREF _Toc162945911 \h </w:instrText>
      </w:r>
      <w:r>
        <w:rPr>
          <w:noProof/>
        </w:rPr>
      </w:r>
      <w:r>
        <w:rPr>
          <w:noProof/>
        </w:rPr>
        <w:fldChar w:fldCharType="separate"/>
      </w:r>
      <w:r>
        <w:rPr>
          <w:noProof/>
        </w:rPr>
        <w:t>457</w:t>
      </w:r>
      <w:r>
        <w:rPr>
          <w:noProof/>
        </w:rPr>
        <w:fldChar w:fldCharType="end"/>
      </w:r>
    </w:p>
    <w:p w14:paraId="5294CC35" w14:textId="6DD534A1"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w:t>
      </w:r>
      <w:r>
        <w:rPr>
          <w:noProof/>
        </w:rPr>
        <w:t>2.2.3.</w:t>
      </w:r>
      <w:r w:rsidRPr="000A02CC">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_Toc162945912 \h </w:instrText>
      </w:r>
      <w:r>
        <w:rPr>
          <w:noProof/>
        </w:rPr>
      </w:r>
      <w:r>
        <w:rPr>
          <w:noProof/>
        </w:rPr>
        <w:fldChar w:fldCharType="separate"/>
      </w:r>
      <w:r>
        <w:rPr>
          <w:noProof/>
        </w:rPr>
        <w:t>457</w:t>
      </w:r>
      <w:r>
        <w:rPr>
          <w:noProof/>
        </w:rPr>
        <w:fldChar w:fldCharType="end"/>
      </w:r>
    </w:p>
    <w:p w14:paraId="316AFC73" w14:textId="4ECECF02"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w:t>
      </w:r>
      <w:r>
        <w:rPr>
          <w:noProof/>
        </w:rPr>
        <w:t>2.2.3.3</w:t>
      </w:r>
      <w:r>
        <w:rPr>
          <w:rFonts w:asciiTheme="minorHAnsi" w:eastAsiaTheme="minorEastAsia" w:hAnsiTheme="minorHAnsi" w:cstheme="minorBidi"/>
          <w:noProof/>
          <w:kern w:val="2"/>
          <w:sz w:val="22"/>
          <w:szCs w:val="22"/>
          <w:lang w:eastAsia="en-GB"/>
          <w14:ligatures w14:val="standardContextual"/>
        </w:rPr>
        <w:tab/>
      </w:r>
      <w:r>
        <w:rPr>
          <w:noProof/>
        </w:rPr>
        <w:t xml:space="preserve">Receiving </w:t>
      </w:r>
      <w:r w:rsidRPr="000A02CC">
        <w:rPr>
          <w:noProof/>
          <w:lang w:val="en-US"/>
        </w:rPr>
        <w:t>functional alias</w:t>
      </w:r>
      <w:r>
        <w:rPr>
          <w:noProof/>
        </w:rPr>
        <w:t xml:space="preserve"> status change procedure</w:t>
      </w:r>
      <w:r>
        <w:rPr>
          <w:noProof/>
        </w:rPr>
        <w:tab/>
      </w:r>
      <w:r>
        <w:rPr>
          <w:noProof/>
        </w:rPr>
        <w:fldChar w:fldCharType="begin" w:fldLock="1"/>
      </w:r>
      <w:r>
        <w:rPr>
          <w:noProof/>
        </w:rPr>
        <w:instrText xml:space="preserve"> PAGEREF _Toc162945913 \h </w:instrText>
      </w:r>
      <w:r>
        <w:rPr>
          <w:noProof/>
        </w:rPr>
      </w:r>
      <w:r>
        <w:rPr>
          <w:noProof/>
        </w:rPr>
        <w:fldChar w:fldCharType="separate"/>
      </w:r>
      <w:r>
        <w:rPr>
          <w:noProof/>
        </w:rPr>
        <w:t>457</w:t>
      </w:r>
      <w:r>
        <w:rPr>
          <w:noProof/>
        </w:rPr>
        <w:fldChar w:fldCharType="end"/>
      </w:r>
    </w:p>
    <w:p w14:paraId="70639088" w14:textId="2A9CD7D0"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w:t>
      </w:r>
      <w:r>
        <w:rPr>
          <w:noProof/>
        </w:rPr>
        <w:t>2.2.3.</w:t>
      </w:r>
      <w:r w:rsidRPr="000A02CC">
        <w:rPr>
          <w:noProof/>
          <w:lang w:val="en-US"/>
        </w:rPr>
        <w:t>4</w:t>
      </w:r>
      <w:r>
        <w:rPr>
          <w:rFonts w:asciiTheme="minorHAnsi" w:eastAsiaTheme="minorEastAsia" w:hAnsiTheme="minorHAnsi" w:cstheme="minorBidi"/>
          <w:noProof/>
          <w:kern w:val="2"/>
          <w:sz w:val="22"/>
          <w:szCs w:val="22"/>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_Toc162945914 \h </w:instrText>
      </w:r>
      <w:r>
        <w:rPr>
          <w:noProof/>
        </w:rPr>
      </w:r>
      <w:r>
        <w:rPr>
          <w:noProof/>
        </w:rPr>
        <w:fldChar w:fldCharType="separate"/>
      </w:r>
      <w:r>
        <w:rPr>
          <w:noProof/>
        </w:rPr>
        <w:t>459</w:t>
      </w:r>
      <w:r>
        <w:rPr>
          <w:noProof/>
        </w:rPr>
        <w:fldChar w:fldCharType="end"/>
      </w:r>
    </w:p>
    <w:p w14:paraId="36AC998F" w14:textId="56AB4B27"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w:t>
      </w:r>
      <w:r>
        <w:rPr>
          <w:noProof/>
        </w:rPr>
        <w:t>2.2.3.</w:t>
      </w:r>
      <w:r w:rsidRPr="000A02CC">
        <w:rPr>
          <w:noProof/>
          <w:lang w:val="en-US"/>
        </w:rPr>
        <w:t>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_Toc162945915 \h </w:instrText>
      </w:r>
      <w:r>
        <w:rPr>
          <w:noProof/>
        </w:rPr>
      </w:r>
      <w:r>
        <w:rPr>
          <w:noProof/>
        </w:rPr>
        <w:fldChar w:fldCharType="separate"/>
      </w:r>
      <w:r>
        <w:rPr>
          <w:noProof/>
        </w:rPr>
        <w:t>460</w:t>
      </w:r>
      <w:r>
        <w:rPr>
          <w:noProof/>
        </w:rPr>
        <w:fldChar w:fldCharType="end"/>
      </w:r>
    </w:p>
    <w:p w14:paraId="168BC903" w14:textId="4A129084"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w:t>
      </w:r>
      <w:r w:rsidRPr="000A02CC">
        <w:rPr>
          <w:noProof/>
          <w:lang w:val="en-US"/>
        </w:rPr>
        <w:t>2.2.3.6</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Functional alias status automatic deactivation procedure</w:t>
      </w:r>
      <w:r>
        <w:rPr>
          <w:noProof/>
        </w:rPr>
        <w:tab/>
      </w:r>
      <w:r>
        <w:rPr>
          <w:noProof/>
        </w:rPr>
        <w:fldChar w:fldCharType="begin" w:fldLock="1"/>
      </w:r>
      <w:r>
        <w:rPr>
          <w:noProof/>
        </w:rPr>
        <w:instrText xml:space="preserve"> PAGEREF _Toc162945916 \h </w:instrText>
      </w:r>
      <w:r>
        <w:rPr>
          <w:noProof/>
        </w:rPr>
      </w:r>
      <w:r>
        <w:rPr>
          <w:noProof/>
        </w:rPr>
        <w:fldChar w:fldCharType="separate"/>
      </w:r>
      <w:r>
        <w:rPr>
          <w:noProof/>
        </w:rPr>
        <w:t>460</w:t>
      </w:r>
      <w:r>
        <w:rPr>
          <w:noProof/>
        </w:rPr>
        <w:fldChar w:fldCharType="end"/>
      </w:r>
    </w:p>
    <w:p w14:paraId="0BAB2533" w14:textId="3D7E2286"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20.3</w:t>
      </w:r>
      <w:r>
        <w:rPr>
          <w:rFonts w:asciiTheme="minorHAnsi" w:eastAsiaTheme="minorEastAsia"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_Toc162945917 \h </w:instrText>
      </w:r>
      <w:r>
        <w:rPr>
          <w:noProof/>
        </w:rPr>
      </w:r>
      <w:r>
        <w:rPr>
          <w:noProof/>
        </w:rPr>
        <w:fldChar w:fldCharType="separate"/>
      </w:r>
      <w:r>
        <w:rPr>
          <w:noProof/>
        </w:rPr>
        <w:t>461</w:t>
      </w:r>
      <w:r>
        <w:rPr>
          <w:noProof/>
        </w:rPr>
        <w:fldChar w:fldCharType="end"/>
      </w:r>
    </w:p>
    <w:p w14:paraId="3FBED657" w14:textId="0D98B097"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noProof/>
          <w:lang w:val="en-US"/>
        </w:rPr>
        <w:t>20.</w:t>
      </w:r>
      <w:r>
        <w:rPr>
          <w:noProof/>
        </w:rPr>
        <w:t>3.</w:t>
      </w:r>
      <w:r w:rsidRPr="000A02CC">
        <w:rPr>
          <w:noProof/>
          <w:lang w:val="en-US"/>
        </w:rPr>
        <w:t>1</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0A02CC">
        <w:rPr>
          <w:rFonts w:eastAsia="SimSun"/>
          <w:noProof/>
        </w:rPr>
        <w:t>application/pidf+xml MIME type</w:t>
      </w:r>
      <w:r>
        <w:rPr>
          <w:noProof/>
        </w:rPr>
        <w:tab/>
      </w:r>
      <w:r>
        <w:rPr>
          <w:noProof/>
        </w:rPr>
        <w:fldChar w:fldCharType="begin" w:fldLock="1"/>
      </w:r>
      <w:r>
        <w:rPr>
          <w:noProof/>
        </w:rPr>
        <w:instrText xml:space="preserve"> PAGEREF _Toc162945918 \h </w:instrText>
      </w:r>
      <w:r>
        <w:rPr>
          <w:noProof/>
        </w:rPr>
      </w:r>
      <w:r>
        <w:rPr>
          <w:noProof/>
        </w:rPr>
        <w:fldChar w:fldCharType="separate"/>
      </w:r>
      <w:r>
        <w:rPr>
          <w:noProof/>
        </w:rPr>
        <w:t>461</w:t>
      </w:r>
      <w:r>
        <w:rPr>
          <w:noProof/>
        </w:rPr>
        <w:fldChar w:fldCharType="end"/>
      </w:r>
    </w:p>
    <w:p w14:paraId="1731A605" w14:textId="05101AFB"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noProof/>
          <w:lang w:val="en-US"/>
        </w:rPr>
        <w:t>20.</w:t>
      </w:r>
      <w:r>
        <w:rPr>
          <w:noProof/>
        </w:rPr>
        <w:t>3.1.1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_Toc162945919 \h </w:instrText>
      </w:r>
      <w:r>
        <w:rPr>
          <w:noProof/>
        </w:rPr>
      </w:r>
      <w:r>
        <w:rPr>
          <w:noProof/>
        </w:rPr>
        <w:fldChar w:fldCharType="separate"/>
      </w:r>
      <w:r>
        <w:rPr>
          <w:noProof/>
        </w:rPr>
        <w:t>461</w:t>
      </w:r>
      <w:r>
        <w:rPr>
          <w:noProof/>
        </w:rPr>
        <w:fldChar w:fldCharType="end"/>
      </w:r>
    </w:p>
    <w:p w14:paraId="66BABC32" w14:textId="19CE0352"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noProof/>
          <w:lang w:val="en-US"/>
        </w:rPr>
        <w:t>20.</w:t>
      </w:r>
      <w:r>
        <w:rPr>
          <w:noProof/>
        </w:rPr>
        <w:t>3.1.2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_Toc162945920 \h </w:instrText>
      </w:r>
      <w:r>
        <w:rPr>
          <w:noProof/>
        </w:rPr>
      </w:r>
      <w:r>
        <w:rPr>
          <w:noProof/>
        </w:rPr>
        <w:fldChar w:fldCharType="separate"/>
      </w:r>
      <w:r>
        <w:rPr>
          <w:noProof/>
        </w:rPr>
        <w:t>461</w:t>
      </w:r>
      <w:r>
        <w:rPr>
          <w:noProof/>
        </w:rPr>
        <w:fldChar w:fldCharType="end"/>
      </w:r>
    </w:p>
    <w:p w14:paraId="24D2B4B7" w14:textId="62E9D2F8"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20.3.2</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0A02CC">
        <w:rPr>
          <w:rFonts w:eastAsia="SimSun"/>
          <w:noProof/>
        </w:rPr>
        <w:t>application/simple-filter+xml MIME type</w:t>
      </w:r>
      <w:r>
        <w:rPr>
          <w:noProof/>
        </w:rPr>
        <w:tab/>
      </w:r>
      <w:r>
        <w:rPr>
          <w:noProof/>
        </w:rPr>
        <w:fldChar w:fldCharType="begin" w:fldLock="1"/>
      </w:r>
      <w:r>
        <w:rPr>
          <w:noProof/>
        </w:rPr>
        <w:instrText xml:space="preserve"> PAGEREF _Toc162945921 \h </w:instrText>
      </w:r>
      <w:r>
        <w:rPr>
          <w:noProof/>
        </w:rPr>
      </w:r>
      <w:r>
        <w:rPr>
          <w:noProof/>
        </w:rPr>
        <w:fldChar w:fldCharType="separate"/>
      </w:r>
      <w:r>
        <w:rPr>
          <w:noProof/>
        </w:rPr>
        <w:t>462</w:t>
      </w:r>
      <w:r>
        <w:rPr>
          <w:noProof/>
        </w:rPr>
        <w:fldChar w:fldCharType="end"/>
      </w:r>
    </w:p>
    <w:p w14:paraId="426B8F32" w14:textId="3636DF02"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20.3.2.1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_Toc162945922 \h </w:instrText>
      </w:r>
      <w:r>
        <w:rPr>
          <w:noProof/>
        </w:rPr>
      </w:r>
      <w:r>
        <w:rPr>
          <w:noProof/>
        </w:rPr>
        <w:fldChar w:fldCharType="separate"/>
      </w:r>
      <w:r>
        <w:rPr>
          <w:noProof/>
        </w:rPr>
        <w:t>462</w:t>
      </w:r>
      <w:r>
        <w:rPr>
          <w:noProof/>
        </w:rPr>
        <w:fldChar w:fldCharType="end"/>
      </w:r>
    </w:p>
    <w:p w14:paraId="33614C47" w14:textId="3A4F3015"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20.3.2.2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_Toc162945923 \h </w:instrText>
      </w:r>
      <w:r>
        <w:rPr>
          <w:noProof/>
        </w:rPr>
      </w:r>
      <w:r>
        <w:rPr>
          <w:noProof/>
        </w:rPr>
        <w:fldChar w:fldCharType="separate"/>
      </w:r>
      <w:r>
        <w:rPr>
          <w:noProof/>
        </w:rPr>
        <w:t>463</w:t>
      </w:r>
      <w:r>
        <w:rPr>
          <w:noProof/>
        </w:rPr>
        <w:fldChar w:fldCharType="end"/>
      </w:r>
    </w:p>
    <w:p w14:paraId="36B814D6" w14:textId="670A1D59"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20.4</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Functional alias to group binding for the MCVideo user procedures</w:t>
      </w:r>
      <w:r>
        <w:rPr>
          <w:noProof/>
        </w:rPr>
        <w:tab/>
      </w:r>
      <w:r>
        <w:rPr>
          <w:noProof/>
        </w:rPr>
        <w:fldChar w:fldCharType="begin" w:fldLock="1"/>
      </w:r>
      <w:r>
        <w:rPr>
          <w:noProof/>
        </w:rPr>
        <w:instrText xml:space="preserve"> PAGEREF _Toc162945924 \h </w:instrText>
      </w:r>
      <w:r>
        <w:rPr>
          <w:noProof/>
        </w:rPr>
      </w:r>
      <w:r>
        <w:rPr>
          <w:noProof/>
        </w:rPr>
        <w:fldChar w:fldCharType="separate"/>
      </w:r>
      <w:r>
        <w:rPr>
          <w:noProof/>
        </w:rPr>
        <w:t>463</w:t>
      </w:r>
      <w:r>
        <w:rPr>
          <w:noProof/>
        </w:rPr>
        <w:fldChar w:fldCharType="end"/>
      </w:r>
    </w:p>
    <w:p w14:paraId="4F0435CD" w14:textId="6ACCE7B5"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20.4</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_Toc162945925 \h </w:instrText>
      </w:r>
      <w:r>
        <w:rPr>
          <w:noProof/>
        </w:rPr>
      </w:r>
      <w:r>
        <w:rPr>
          <w:noProof/>
        </w:rPr>
        <w:fldChar w:fldCharType="separate"/>
      </w:r>
      <w:r>
        <w:rPr>
          <w:noProof/>
        </w:rPr>
        <w:t>463</w:t>
      </w:r>
      <w:r>
        <w:rPr>
          <w:noProof/>
        </w:rPr>
        <w:fldChar w:fldCharType="end"/>
      </w:r>
    </w:p>
    <w:p w14:paraId="6F90CE10" w14:textId="5CBC8356"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20.4.2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On-network functional alias to group binding</w:t>
      </w:r>
      <w:r>
        <w:rPr>
          <w:noProof/>
        </w:rPr>
        <w:tab/>
      </w:r>
      <w:r>
        <w:rPr>
          <w:noProof/>
        </w:rPr>
        <w:fldChar w:fldCharType="begin" w:fldLock="1"/>
      </w:r>
      <w:r>
        <w:rPr>
          <w:noProof/>
        </w:rPr>
        <w:instrText xml:space="preserve"> PAGEREF _Toc162945926 \h </w:instrText>
      </w:r>
      <w:r>
        <w:rPr>
          <w:noProof/>
        </w:rPr>
      </w:r>
      <w:r>
        <w:rPr>
          <w:noProof/>
        </w:rPr>
        <w:fldChar w:fldCharType="separate"/>
      </w:r>
      <w:r>
        <w:rPr>
          <w:noProof/>
        </w:rPr>
        <w:t>464</w:t>
      </w:r>
      <w:r>
        <w:rPr>
          <w:noProof/>
        </w:rPr>
        <w:fldChar w:fldCharType="end"/>
      </w:r>
    </w:p>
    <w:p w14:paraId="213E3ECA" w14:textId="04E0E626"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20.4.2.1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Client procedures</w:t>
      </w:r>
      <w:r>
        <w:rPr>
          <w:noProof/>
        </w:rPr>
        <w:tab/>
      </w:r>
      <w:r>
        <w:rPr>
          <w:noProof/>
        </w:rPr>
        <w:fldChar w:fldCharType="begin" w:fldLock="1"/>
      </w:r>
      <w:r>
        <w:rPr>
          <w:noProof/>
        </w:rPr>
        <w:instrText xml:space="preserve"> PAGEREF _Toc162945927 \h </w:instrText>
      </w:r>
      <w:r>
        <w:rPr>
          <w:noProof/>
        </w:rPr>
      </w:r>
      <w:r>
        <w:rPr>
          <w:noProof/>
        </w:rPr>
        <w:fldChar w:fldCharType="separate"/>
      </w:r>
      <w:r>
        <w:rPr>
          <w:noProof/>
        </w:rPr>
        <w:t>464</w:t>
      </w:r>
      <w:r>
        <w:rPr>
          <w:noProof/>
        </w:rPr>
        <w:fldChar w:fldCharType="end"/>
      </w:r>
    </w:p>
    <w:p w14:paraId="6BFB9256" w14:textId="7B3D2825"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20.4.2.1.1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General</w:t>
      </w:r>
      <w:r>
        <w:rPr>
          <w:noProof/>
        </w:rPr>
        <w:tab/>
      </w:r>
      <w:r>
        <w:rPr>
          <w:noProof/>
        </w:rPr>
        <w:fldChar w:fldCharType="begin" w:fldLock="1"/>
      </w:r>
      <w:r>
        <w:rPr>
          <w:noProof/>
        </w:rPr>
        <w:instrText xml:space="preserve"> PAGEREF _Toc162945928 \h </w:instrText>
      </w:r>
      <w:r>
        <w:rPr>
          <w:noProof/>
        </w:rPr>
      </w:r>
      <w:r>
        <w:rPr>
          <w:noProof/>
        </w:rPr>
        <w:fldChar w:fldCharType="separate"/>
      </w:r>
      <w:r>
        <w:rPr>
          <w:noProof/>
        </w:rPr>
        <w:t>464</w:t>
      </w:r>
      <w:r>
        <w:rPr>
          <w:noProof/>
        </w:rPr>
        <w:fldChar w:fldCharType="end"/>
      </w:r>
    </w:p>
    <w:p w14:paraId="2D29EDF8" w14:textId="08056C36"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20.4.2.1.2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Functional alias to group binding</w:t>
      </w:r>
      <w:r>
        <w:rPr>
          <w:noProof/>
        </w:rPr>
        <w:tab/>
      </w:r>
      <w:r>
        <w:rPr>
          <w:noProof/>
        </w:rPr>
        <w:fldChar w:fldCharType="begin" w:fldLock="1"/>
      </w:r>
      <w:r>
        <w:rPr>
          <w:noProof/>
        </w:rPr>
        <w:instrText xml:space="preserve"> PAGEREF _Toc162945929 \h </w:instrText>
      </w:r>
      <w:r>
        <w:rPr>
          <w:noProof/>
        </w:rPr>
      </w:r>
      <w:r>
        <w:rPr>
          <w:noProof/>
        </w:rPr>
        <w:fldChar w:fldCharType="separate"/>
      </w:r>
      <w:r>
        <w:rPr>
          <w:noProof/>
        </w:rPr>
        <w:t>464</w:t>
      </w:r>
      <w:r>
        <w:rPr>
          <w:noProof/>
        </w:rPr>
        <w:fldChar w:fldCharType="end"/>
      </w:r>
    </w:p>
    <w:p w14:paraId="3C9B1F55" w14:textId="71CAFBE9"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20.4.2.1.3</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Functional alias to group unbinding</w:t>
      </w:r>
      <w:r>
        <w:rPr>
          <w:noProof/>
        </w:rPr>
        <w:tab/>
      </w:r>
      <w:r>
        <w:rPr>
          <w:noProof/>
        </w:rPr>
        <w:fldChar w:fldCharType="begin" w:fldLock="1"/>
      </w:r>
      <w:r>
        <w:rPr>
          <w:noProof/>
        </w:rPr>
        <w:instrText xml:space="preserve"> PAGEREF _Toc162945930 \h </w:instrText>
      </w:r>
      <w:r>
        <w:rPr>
          <w:noProof/>
        </w:rPr>
      </w:r>
      <w:r>
        <w:rPr>
          <w:noProof/>
        </w:rPr>
        <w:fldChar w:fldCharType="separate"/>
      </w:r>
      <w:r>
        <w:rPr>
          <w:noProof/>
        </w:rPr>
        <w:t>465</w:t>
      </w:r>
      <w:r>
        <w:rPr>
          <w:noProof/>
        </w:rPr>
        <w:fldChar w:fldCharType="end"/>
      </w:r>
    </w:p>
    <w:p w14:paraId="260DCA5C" w14:textId="480E1A22"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20.4.2.2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 xml:space="preserve">Participating </w:t>
      </w:r>
      <w:r>
        <w:rPr>
          <w:noProof/>
        </w:rPr>
        <w:t xml:space="preserve">MCVideo </w:t>
      </w:r>
      <w:r w:rsidRPr="000A02CC">
        <w:rPr>
          <w:rFonts w:eastAsia="Malgun Gothic"/>
          <w:noProof/>
        </w:rPr>
        <w:t>function procedures</w:t>
      </w:r>
      <w:r>
        <w:rPr>
          <w:noProof/>
        </w:rPr>
        <w:tab/>
      </w:r>
      <w:r>
        <w:rPr>
          <w:noProof/>
        </w:rPr>
        <w:fldChar w:fldCharType="begin" w:fldLock="1"/>
      </w:r>
      <w:r>
        <w:rPr>
          <w:noProof/>
        </w:rPr>
        <w:instrText xml:space="preserve"> PAGEREF _Toc162945931 \h </w:instrText>
      </w:r>
      <w:r>
        <w:rPr>
          <w:noProof/>
        </w:rPr>
      </w:r>
      <w:r>
        <w:rPr>
          <w:noProof/>
        </w:rPr>
        <w:fldChar w:fldCharType="separate"/>
      </w:r>
      <w:r>
        <w:rPr>
          <w:noProof/>
        </w:rPr>
        <w:t>466</w:t>
      </w:r>
      <w:r>
        <w:rPr>
          <w:noProof/>
        </w:rPr>
        <w:fldChar w:fldCharType="end"/>
      </w:r>
    </w:p>
    <w:p w14:paraId="7A18F406" w14:textId="2A02DFBF"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20.4.2.2.1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General</w:t>
      </w:r>
      <w:r>
        <w:rPr>
          <w:noProof/>
        </w:rPr>
        <w:tab/>
      </w:r>
      <w:r>
        <w:rPr>
          <w:noProof/>
        </w:rPr>
        <w:fldChar w:fldCharType="begin" w:fldLock="1"/>
      </w:r>
      <w:r>
        <w:rPr>
          <w:noProof/>
        </w:rPr>
        <w:instrText xml:space="preserve"> PAGEREF _Toc162945932 \h </w:instrText>
      </w:r>
      <w:r>
        <w:rPr>
          <w:noProof/>
        </w:rPr>
      </w:r>
      <w:r>
        <w:rPr>
          <w:noProof/>
        </w:rPr>
        <w:fldChar w:fldCharType="separate"/>
      </w:r>
      <w:r>
        <w:rPr>
          <w:noProof/>
        </w:rPr>
        <w:t>466</w:t>
      </w:r>
      <w:r>
        <w:rPr>
          <w:noProof/>
        </w:rPr>
        <w:fldChar w:fldCharType="end"/>
      </w:r>
    </w:p>
    <w:p w14:paraId="2A568AC2" w14:textId="126E2E49"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20.4.2.2.2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 xml:space="preserve">Receipt of a SIP MESSAGE request for binding/unbinding of a functional alias with the </w:t>
      </w:r>
      <w:r>
        <w:rPr>
          <w:noProof/>
        </w:rPr>
        <w:t xml:space="preserve">MCVideo </w:t>
      </w:r>
      <w:r w:rsidRPr="000A02CC">
        <w:rPr>
          <w:rFonts w:eastAsia="Malgun Gothic"/>
          <w:noProof/>
        </w:rPr>
        <w:t>group(s)</w:t>
      </w:r>
      <w:r>
        <w:rPr>
          <w:noProof/>
        </w:rPr>
        <w:t xml:space="preserve"> for the </w:t>
      </w:r>
      <w:r w:rsidRPr="000A02CC">
        <w:rPr>
          <w:rFonts w:eastAsia="Malgun Gothic"/>
          <w:noProof/>
        </w:rPr>
        <w:t xml:space="preserve">MCVideo </w:t>
      </w:r>
      <w:r>
        <w:rPr>
          <w:noProof/>
        </w:rPr>
        <w:t>user</w:t>
      </w:r>
      <w:r>
        <w:rPr>
          <w:noProof/>
        </w:rPr>
        <w:tab/>
      </w:r>
      <w:r>
        <w:rPr>
          <w:noProof/>
        </w:rPr>
        <w:fldChar w:fldCharType="begin" w:fldLock="1"/>
      </w:r>
      <w:r>
        <w:rPr>
          <w:noProof/>
        </w:rPr>
        <w:instrText xml:space="preserve"> PAGEREF _Toc162945933 \h </w:instrText>
      </w:r>
      <w:r>
        <w:rPr>
          <w:noProof/>
        </w:rPr>
      </w:r>
      <w:r>
        <w:rPr>
          <w:noProof/>
        </w:rPr>
        <w:fldChar w:fldCharType="separate"/>
      </w:r>
      <w:r>
        <w:rPr>
          <w:noProof/>
        </w:rPr>
        <w:t>466</w:t>
      </w:r>
      <w:r>
        <w:rPr>
          <w:noProof/>
        </w:rPr>
        <w:fldChar w:fldCharType="end"/>
      </w:r>
    </w:p>
    <w:p w14:paraId="551602A0" w14:textId="51C74969"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20.4.2.3</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 xml:space="preserve">Controlling </w:t>
      </w:r>
      <w:r>
        <w:rPr>
          <w:noProof/>
        </w:rPr>
        <w:t xml:space="preserve">MCVideo </w:t>
      </w:r>
      <w:r w:rsidRPr="000A02CC">
        <w:rPr>
          <w:rFonts w:eastAsia="Malgun Gothic"/>
          <w:noProof/>
        </w:rPr>
        <w:t>function procedures</w:t>
      </w:r>
      <w:r>
        <w:rPr>
          <w:noProof/>
        </w:rPr>
        <w:tab/>
      </w:r>
      <w:r>
        <w:rPr>
          <w:noProof/>
        </w:rPr>
        <w:fldChar w:fldCharType="begin" w:fldLock="1"/>
      </w:r>
      <w:r>
        <w:rPr>
          <w:noProof/>
        </w:rPr>
        <w:instrText xml:space="preserve"> PAGEREF _Toc162945934 \h </w:instrText>
      </w:r>
      <w:r>
        <w:rPr>
          <w:noProof/>
        </w:rPr>
      </w:r>
      <w:r>
        <w:rPr>
          <w:noProof/>
        </w:rPr>
        <w:fldChar w:fldCharType="separate"/>
      </w:r>
      <w:r>
        <w:rPr>
          <w:noProof/>
        </w:rPr>
        <w:t>468</w:t>
      </w:r>
      <w:r>
        <w:rPr>
          <w:noProof/>
        </w:rPr>
        <w:fldChar w:fldCharType="end"/>
      </w:r>
    </w:p>
    <w:p w14:paraId="486F9F46" w14:textId="30CE4D56"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20.4.2.3.1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General</w:t>
      </w:r>
      <w:r>
        <w:rPr>
          <w:noProof/>
        </w:rPr>
        <w:tab/>
      </w:r>
      <w:r>
        <w:rPr>
          <w:noProof/>
        </w:rPr>
        <w:fldChar w:fldCharType="begin" w:fldLock="1"/>
      </w:r>
      <w:r>
        <w:rPr>
          <w:noProof/>
        </w:rPr>
        <w:instrText xml:space="preserve"> PAGEREF _Toc162945935 \h </w:instrText>
      </w:r>
      <w:r>
        <w:rPr>
          <w:noProof/>
        </w:rPr>
      </w:r>
      <w:r>
        <w:rPr>
          <w:noProof/>
        </w:rPr>
        <w:fldChar w:fldCharType="separate"/>
      </w:r>
      <w:r>
        <w:rPr>
          <w:noProof/>
        </w:rPr>
        <w:t>468</w:t>
      </w:r>
      <w:r>
        <w:rPr>
          <w:noProof/>
        </w:rPr>
        <w:fldChar w:fldCharType="end"/>
      </w:r>
    </w:p>
    <w:p w14:paraId="7D3E1086" w14:textId="3FF46694"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20.4.2.3.2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 xml:space="preserve">Receipt of a SIP MESSAGE request for binding/unbinding of a functional alias with the </w:t>
      </w:r>
      <w:r>
        <w:rPr>
          <w:noProof/>
        </w:rPr>
        <w:t xml:space="preserve">MCVideo </w:t>
      </w:r>
      <w:r w:rsidRPr="000A02CC">
        <w:rPr>
          <w:rFonts w:eastAsia="Malgun Gothic"/>
          <w:noProof/>
        </w:rPr>
        <w:t>group(s)</w:t>
      </w:r>
      <w:r>
        <w:rPr>
          <w:noProof/>
        </w:rPr>
        <w:t xml:space="preserve"> for the </w:t>
      </w:r>
      <w:r w:rsidRPr="000A02CC">
        <w:rPr>
          <w:rFonts w:eastAsia="Malgun Gothic"/>
          <w:noProof/>
        </w:rPr>
        <w:t xml:space="preserve">MCVideo </w:t>
      </w:r>
      <w:r>
        <w:rPr>
          <w:noProof/>
        </w:rPr>
        <w:t>user</w:t>
      </w:r>
      <w:r>
        <w:rPr>
          <w:noProof/>
        </w:rPr>
        <w:tab/>
      </w:r>
      <w:r>
        <w:rPr>
          <w:noProof/>
        </w:rPr>
        <w:fldChar w:fldCharType="begin" w:fldLock="1"/>
      </w:r>
      <w:r>
        <w:rPr>
          <w:noProof/>
        </w:rPr>
        <w:instrText xml:space="preserve"> PAGEREF _Toc162945936 \h </w:instrText>
      </w:r>
      <w:r>
        <w:rPr>
          <w:noProof/>
        </w:rPr>
      </w:r>
      <w:r>
        <w:rPr>
          <w:noProof/>
        </w:rPr>
        <w:fldChar w:fldCharType="separate"/>
      </w:r>
      <w:r>
        <w:rPr>
          <w:noProof/>
        </w:rPr>
        <w:t>468</w:t>
      </w:r>
      <w:r>
        <w:rPr>
          <w:noProof/>
        </w:rPr>
        <w:fldChar w:fldCharType="end"/>
      </w:r>
    </w:p>
    <w:p w14:paraId="510CEB8D" w14:textId="375EBBED"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21</w:t>
      </w:r>
      <w:r>
        <w:rPr>
          <w:rFonts w:asciiTheme="minorHAnsi" w:eastAsiaTheme="minorEastAsia" w:hAnsiTheme="minorHAnsi" w:cstheme="minorBidi"/>
          <w:noProof/>
          <w:kern w:val="2"/>
          <w:szCs w:val="22"/>
          <w:lang w:eastAsia="en-GB"/>
          <w14:ligatures w14:val="standardContextual"/>
        </w:rPr>
        <w:tab/>
      </w:r>
      <w:r w:rsidRPr="000A02CC">
        <w:rPr>
          <w:noProof/>
          <w:lang w:val="en-US"/>
        </w:rPr>
        <w:t>Regroup using a preconfigured group</w:t>
      </w:r>
      <w:r>
        <w:rPr>
          <w:noProof/>
        </w:rPr>
        <w:tab/>
      </w:r>
      <w:r>
        <w:rPr>
          <w:noProof/>
        </w:rPr>
        <w:fldChar w:fldCharType="begin" w:fldLock="1"/>
      </w:r>
      <w:r>
        <w:rPr>
          <w:noProof/>
        </w:rPr>
        <w:instrText xml:space="preserve"> PAGEREF _Toc162945937 \h </w:instrText>
      </w:r>
      <w:r>
        <w:rPr>
          <w:noProof/>
        </w:rPr>
      </w:r>
      <w:r>
        <w:rPr>
          <w:noProof/>
        </w:rPr>
        <w:fldChar w:fldCharType="separate"/>
      </w:r>
      <w:r>
        <w:rPr>
          <w:noProof/>
        </w:rPr>
        <w:t>469</w:t>
      </w:r>
      <w:r>
        <w:rPr>
          <w:noProof/>
        </w:rPr>
        <w:fldChar w:fldCharType="end"/>
      </w:r>
    </w:p>
    <w:p w14:paraId="77B55843" w14:textId="7DC3870F"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_Toc162945938 \h </w:instrText>
      </w:r>
      <w:r>
        <w:rPr>
          <w:noProof/>
        </w:rPr>
      </w:r>
      <w:r>
        <w:rPr>
          <w:noProof/>
        </w:rPr>
        <w:fldChar w:fldCharType="separate"/>
      </w:r>
      <w:r>
        <w:rPr>
          <w:noProof/>
        </w:rPr>
        <w:t>469</w:t>
      </w:r>
      <w:r>
        <w:rPr>
          <w:noProof/>
        </w:rPr>
        <w:fldChar w:fldCharType="end"/>
      </w:r>
    </w:p>
    <w:p w14:paraId="0307EC98" w14:textId="580B40B0"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21.2</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Group regroup using a preconfigured group</w:t>
      </w:r>
      <w:r>
        <w:rPr>
          <w:noProof/>
        </w:rPr>
        <w:tab/>
      </w:r>
      <w:r>
        <w:rPr>
          <w:noProof/>
        </w:rPr>
        <w:fldChar w:fldCharType="begin" w:fldLock="1"/>
      </w:r>
      <w:r>
        <w:rPr>
          <w:noProof/>
        </w:rPr>
        <w:instrText xml:space="preserve"> PAGEREF _Toc162945939 \h </w:instrText>
      </w:r>
      <w:r>
        <w:rPr>
          <w:noProof/>
        </w:rPr>
      </w:r>
      <w:r>
        <w:rPr>
          <w:noProof/>
        </w:rPr>
        <w:fldChar w:fldCharType="separate"/>
      </w:r>
      <w:r>
        <w:rPr>
          <w:noProof/>
        </w:rPr>
        <w:t>469</w:t>
      </w:r>
      <w:r>
        <w:rPr>
          <w:noProof/>
        </w:rPr>
        <w:fldChar w:fldCharType="end"/>
      </w:r>
    </w:p>
    <w:p w14:paraId="620C2635" w14:textId="1E15C2E5"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21.2</w:t>
      </w:r>
      <w:r w:rsidRPr="000A02CC">
        <w:rPr>
          <w:noProof/>
          <w:lang w:val="en-US"/>
        </w:rPr>
        <w:t>.1</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Client procedures</w:t>
      </w:r>
      <w:r>
        <w:rPr>
          <w:noProof/>
        </w:rPr>
        <w:tab/>
      </w:r>
      <w:r>
        <w:rPr>
          <w:noProof/>
        </w:rPr>
        <w:fldChar w:fldCharType="begin" w:fldLock="1"/>
      </w:r>
      <w:r>
        <w:rPr>
          <w:noProof/>
        </w:rPr>
        <w:instrText xml:space="preserve"> PAGEREF _Toc162945940 \h </w:instrText>
      </w:r>
      <w:r>
        <w:rPr>
          <w:noProof/>
        </w:rPr>
      </w:r>
      <w:r>
        <w:rPr>
          <w:noProof/>
        </w:rPr>
        <w:fldChar w:fldCharType="separate"/>
      </w:r>
      <w:r>
        <w:rPr>
          <w:noProof/>
        </w:rPr>
        <w:t>469</w:t>
      </w:r>
      <w:r>
        <w:rPr>
          <w:noProof/>
        </w:rPr>
        <w:fldChar w:fldCharType="end"/>
      </w:r>
    </w:p>
    <w:p w14:paraId="0722B8CB" w14:textId="2A2EC707"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21.2</w:t>
      </w:r>
      <w:r w:rsidRPr="000A02CC">
        <w:rPr>
          <w:noProof/>
          <w:lang w:val="en-US"/>
        </w:rPr>
        <w:t>.1.1</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Requesting a group regroup using a preconfigured group</w:t>
      </w:r>
      <w:r>
        <w:rPr>
          <w:noProof/>
        </w:rPr>
        <w:tab/>
      </w:r>
      <w:r>
        <w:rPr>
          <w:noProof/>
        </w:rPr>
        <w:fldChar w:fldCharType="begin" w:fldLock="1"/>
      </w:r>
      <w:r>
        <w:rPr>
          <w:noProof/>
        </w:rPr>
        <w:instrText xml:space="preserve"> PAGEREF _Toc162945941 \h </w:instrText>
      </w:r>
      <w:r>
        <w:rPr>
          <w:noProof/>
        </w:rPr>
      </w:r>
      <w:r>
        <w:rPr>
          <w:noProof/>
        </w:rPr>
        <w:fldChar w:fldCharType="separate"/>
      </w:r>
      <w:r>
        <w:rPr>
          <w:noProof/>
        </w:rPr>
        <w:t>469</w:t>
      </w:r>
      <w:r>
        <w:rPr>
          <w:noProof/>
        </w:rPr>
        <w:fldChar w:fldCharType="end"/>
      </w:r>
    </w:p>
    <w:p w14:paraId="5A17FFB0" w14:textId="647D1222"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21.2</w:t>
      </w:r>
      <w:r w:rsidRPr="000A02CC">
        <w:rPr>
          <w:noProof/>
          <w:lang w:val="en-US"/>
        </w:rPr>
        <w:t>.1.2</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Removing a regroup using preconfigured group</w:t>
      </w:r>
      <w:r>
        <w:rPr>
          <w:noProof/>
        </w:rPr>
        <w:tab/>
      </w:r>
      <w:r>
        <w:rPr>
          <w:noProof/>
        </w:rPr>
        <w:fldChar w:fldCharType="begin" w:fldLock="1"/>
      </w:r>
      <w:r>
        <w:rPr>
          <w:noProof/>
        </w:rPr>
        <w:instrText xml:space="preserve"> PAGEREF _Toc162945942 \h </w:instrText>
      </w:r>
      <w:r>
        <w:rPr>
          <w:noProof/>
        </w:rPr>
      </w:r>
      <w:r>
        <w:rPr>
          <w:noProof/>
        </w:rPr>
        <w:fldChar w:fldCharType="separate"/>
      </w:r>
      <w:r>
        <w:rPr>
          <w:noProof/>
        </w:rPr>
        <w:t>470</w:t>
      </w:r>
      <w:r>
        <w:rPr>
          <w:noProof/>
        </w:rPr>
        <w:fldChar w:fldCharType="end"/>
      </w:r>
    </w:p>
    <w:p w14:paraId="65B8E8C3" w14:textId="414139F3"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21.2</w:t>
      </w:r>
      <w:r w:rsidRPr="000A02CC">
        <w:rPr>
          <w:noProof/>
          <w:lang w:val="en-US"/>
        </w:rPr>
        <w:t>.1.3</w:t>
      </w:r>
      <w:r>
        <w:rPr>
          <w:rFonts w:asciiTheme="minorHAnsi" w:eastAsiaTheme="minorEastAsia" w:hAnsiTheme="minorHAnsi" w:cstheme="minorBidi"/>
          <w:noProof/>
          <w:kern w:val="2"/>
          <w:sz w:val="22"/>
          <w:szCs w:val="22"/>
          <w:lang w:eastAsia="en-GB"/>
          <w14:ligatures w14:val="standardContextual"/>
        </w:rPr>
        <w:tab/>
      </w:r>
      <w:r>
        <w:rPr>
          <w:noProof/>
        </w:rPr>
        <w:t>Receiving a notification of</w:t>
      </w:r>
      <w:r w:rsidRPr="000A02CC">
        <w:rPr>
          <w:noProof/>
          <w:lang w:val="en-US"/>
        </w:rPr>
        <w:t xml:space="preserve"> creation of a regroup using preconfigured group</w:t>
      </w:r>
      <w:r>
        <w:rPr>
          <w:noProof/>
        </w:rPr>
        <w:tab/>
      </w:r>
      <w:r>
        <w:rPr>
          <w:noProof/>
        </w:rPr>
        <w:fldChar w:fldCharType="begin" w:fldLock="1"/>
      </w:r>
      <w:r>
        <w:rPr>
          <w:noProof/>
        </w:rPr>
        <w:instrText xml:space="preserve"> PAGEREF _Toc162945943 \h </w:instrText>
      </w:r>
      <w:r>
        <w:rPr>
          <w:noProof/>
        </w:rPr>
      </w:r>
      <w:r>
        <w:rPr>
          <w:noProof/>
        </w:rPr>
        <w:fldChar w:fldCharType="separate"/>
      </w:r>
      <w:r>
        <w:rPr>
          <w:noProof/>
        </w:rPr>
        <w:t>471</w:t>
      </w:r>
      <w:r>
        <w:rPr>
          <w:noProof/>
        </w:rPr>
        <w:fldChar w:fldCharType="end"/>
      </w:r>
    </w:p>
    <w:p w14:paraId="01C67B47" w14:textId="11069270"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21.2</w:t>
      </w:r>
      <w:r w:rsidRPr="000A02CC">
        <w:rPr>
          <w:noProof/>
          <w:lang w:val="en-US"/>
        </w:rPr>
        <w:t>.1.4</w:t>
      </w:r>
      <w:r>
        <w:rPr>
          <w:rFonts w:asciiTheme="minorHAnsi" w:eastAsiaTheme="minorEastAsia" w:hAnsiTheme="minorHAnsi" w:cstheme="minorBidi"/>
          <w:noProof/>
          <w:kern w:val="2"/>
          <w:sz w:val="22"/>
          <w:szCs w:val="22"/>
          <w:lang w:eastAsia="en-GB"/>
          <w14:ligatures w14:val="standardContextual"/>
        </w:rPr>
        <w:tab/>
      </w:r>
      <w:r>
        <w:rPr>
          <w:noProof/>
        </w:rPr>
        <w:t>Receiving notification of</w:t>
      </w:r>
      <w:r w:rsidRPr="000A02CC">
        <w:rPr>
          <w:noProof/>
          <w:lang w:val="en-US"/>
        </w:rPr>
        <w:t xml:space="preserve"> removal of a regroup using preconfigured group</w:t>
      </w:r>
      <w:r>
        <w:rPr>
          <w:noProof/>
        </w:rPr>
        <w:tab/>
      </w:r>
      <w:r>
        <w:rPr>
          <w:noProof/>
        </w:rPr>
        <w:fldChar w:fldCharType="begin" w:fldLock="1"/>
      </w:r>
      <w:r>
        <w:rPr>
          <w:noProof/>
        </w:rPr>
        <w:instrText xml:space="preserve"> PAGEREF _Toc162945944 \h </w:instrText>
      </w:r>
      <w:r>
        <w:rPr>
          <w:noProof/>
        </w:rPr>
      </w:r>
      <w:r>
        <w:rPr>
          <w:noProof/>
        </w:rPr>
        <w:fldChar w:fldCharType="separate"/>
      </w:r>
      <w:r>
        <w:rPr>
          <w:noProof/>
        </w:rPr>
        <w:t>471</w:t>
      </w:r>
      <w:r>
        <w:rPr>
          <w:noProof/>
        </w:rPr>
        <w:fldChar w:fldCharType="end"/>
      </w:r>
    </w:p>
    <w:p w14:paraId="3673FEA0" w14:textId="4CA6133D"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21.2</w:t>
      </w:r>
      <w:r w:rsidRPr="000A02CC">
        <w:rPr>
          <w:noProof/>
          <w:lang w:val="en-US"/>
        </w:rPr>
        <w:t>.2</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Participating MCVideo function procedures</w:t>
      </w:r>
      <w:r>
        <w:rPr>
          <w:noProof/>
        </w:rPr>
        <w:tab/>
      </w:r>
      <w:r>
        <w:rPr>
          <w:noProof/>
        </w:rPr>
        <w:fldChar w:fldCharType="begin" w:fldLock="1"/>
      </w:r>
      <w:r>
        <w:rPr>
          <w:noProof/>
        </w:rPr>
        <w:instrText xml:space="preserve"> PAGEREF _Toc162945945 \h </w:instrText>
      </w:r>
      <w:r>
        <w:rPr>
          <w:noProof/>
        </w:rPr>
      </w:r>
      <w:r>
        <w:rPr>
          <w:noProof/>
        </w:rPr>
        <w:fldChar w:fldCharType="separate"/>
      </w:r>
      <w:r>
        <w:rPr>
          <w:noProof/>
        </w:rPr>
        <w:t>471</w:t>
      </w:r>
      <w:r>
        <w:rPr>
          <w:noProof/>
        </w:rPr>
        <w:fldChar w:fldCharType="end"/>
      </w:r>
    </w:p>
    <w:p w14:paraId="1AFC23EF" w14:textId="1FD1BB92"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21.2</w:t>
      </w:r>
      <w:r w:rsidRPr="000A02CC">
        <w:rPr>
          <w:noProof/>
          <w:lang w:val="en-US"/>
        </w:rPr>
        <w:t>.2.1</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General</w:t>
      </w:r>
      <w:r>
        <w:rPr>
          <w:noProof/>
        </w:rPr>
        <w:tab/>
      </w:r>
      <w:r>
        <w:rPr>
          <w:noProof/>
        </w:rPr>
        <w:fldChar w:fldCharType="begin" w:fldLock="1"/>
      </w:r>
      <w:r>
        <w:rPr>
          <w:noProof/>
        </w:rPr>
        <w:instrText xml:space="preserve"> PAGEREF _Toc162945946 \h </w:instrText>
      </w:r>
      <w:r>
        <w:rPr>
          <w:noProof/>
        </w:rPr>
      </w:r>
      <w:r>
        <w:rPr>
          <w:noProof/>
        </w:rPr>
        <w:fldChar w:fldCharType="separate"/>
      </w:r>
      <w:r>
        <w:rPr>
          <w:noProof/>
        </w:rPr>
        <w:t>471</w:t>
      </w:r>
      <w:r>
        <w:rPr>
          <w:noProof/>
        </w:rPr>
        <w:fldChar w:fldCharType="end"/>
      </w:r>
    </w:p>
    <w:p w14:paraId="55FB5034" w14:textId="376546EB"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21.2</w:t>
      </w:r>
      <w:r w:rsidRPr="000A02CC">
        <w:rPr>
          <w:noProof/>
          <w:lang w:val="en-US"/>
        </w:rPr>
        <w:t>.2.2</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Requesting a group regroup using a preconfigured group</w:t>
      </w:r>
      <w:r>
        <w:rPr>
          <w:noProof/>
        </w:rPr>
        <w:tab/>
      </w:r>
      <w:r>
        <w:rPr>
          <w:noProof/>
        </w:rPr>
        <w:fldChar w:fldCharType="begin" w:fldLock="1"/>
      </w:r>
      <w:r>
        <w:rPr>
          <w:noProof/>
        </w:rPr>
        <w:instrText xml:space="preserve"> PAGEREF _Toc162945947 \h </w:instrText>
      </w:r>
      <w:r>
        <w:rPr>
          <w:noProof/>
        </w:rPr>
      </w:r>
      <w:r>
        <w:rPr>
          <w:noProof/>
        </w:rPr>
        <w:fldChar w:fldCharType="separate"/>
      </w:r>
      <w:r>
        <w:rPr>
          <w:noProof/>
        </w:rPr>
        <w:t>472</w:t>
      </w:r>
      <w:r>
        <w:rPr>
          <w:noProof/>
        </w:rPr>
        <w:fldChar w:fldCharType="end"/>
      </w:r>
    </w:p>
    <w:p w14:paraId="2540C691" w14:textId="3322BBF7"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21.2</w:t>
      </w:r>
      <w:r w:rsidRPr="000A02CC">
        <w:rPr>
          <w:noProof/>
          <w:lang w:val="en-US"/>
        </w:rPr>
        <w:t>.2.3</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Removing a regroup using preconfigured group</w:t>
      </w:r>
      <w:r>
        <w:rPr>
          <w:noProof/>
        </w:rPr>
        <w:tab/>
      </w:r>
      <w:r>
        <w:rPr>
          <w:noProof/>
        </w:rPr>
        <w:fldChar w:fldCharType="begin" w:fldLock="1"/>
      </w:r>
      <w:r>
        <w:rPr>
          <w:noProof/>
        </w:rPr>
        <w:instrText xml:space="preserve"> PAGEREF _Toc162945948 \h </w:instrText>
      </w:r>
      <w:r>
        <w:rPr>
          <w:noProof/>
        </w:rPr>
      </w:r>
      <w:r>
        <w:rPr>
          <w:noProof/>
        </w:rPr>
        <w:fldChar w:fldCharType="separate"/>
      </w:r>
      <w:r>
        <w:rPr>
          <w:noProof/>
        </w:rPr>
        <w:t>473</w:t>
      </w:r>
      <w:r>
        <w:rPr>
          <w:noProof/>
        </w:rPr>
        <w:fldChar w:fldCharType="end"/>
      </w:r>
    </w:p>
    <w:p w14:paraId="410E5CD3" w14:textId="4C533EE3"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21.2</w:t>
      </w:r>
      <w:r w:rsidRPr="000A02CC">
        <w:rPr>
          <w:noProof/>
          <w:lang w:val="en-US"/>
        </w:rPr>
        <w:t>.2.4</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Notification of creation of a regroup using preconfigured group</w:t>
      </w:r>
      <w:r>
        <w:rPr>
          <w:noProof/>
        </w:rPr>
        <w:tab/>
      </w:r>
      <w:r>
        <w:rPr>
          <w:noProof/>
        </w:rPr>
        <w:fldChar w:fldCharType="begin" w:fldLock="1"/>
      </w:r>
      <w:r>
        <w:rPr>
          <w:noProof/>
        </w:rPr>
        <w:instrText xml:space="preserve"> PAGEREF _Toc162945949 \h </w:instrText>
      </w:r>
      <w:r>
        <w:rPr>
          <w:noProof/>
        </w:rPr>
      </w:r>
      <w:r>
        <w:rPr>
          <w:noProof/>
        </w:rPr>
        <w:fldChar w:fldCharType="separate"/>
      </w:r>
      <w:r>
        <w:rPr>
          <w:noProof/>
        </w:rPr>
        <w:t>474</w:t>
      </w:r>
      <w:r>
        <w:rPr>
          <w:noProof/>
        </w:rPr>
        <w:fldChar w:fldCharType="end"/>
      </w:r>
    </w:p>
    <w:p w14:paraId="5F0BF4AD" w14:textId="07288E06"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21.2</w:t>
      </w:r>
      <w:r w:rsidRPr="000A02CC">
        <w:rPr>
          <w:noProof/>
          <w:lang w:val="en-US"/>
        </w:rPr>
        <w:t>.2.5</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Notification of removal of a regroup using preconfigured group</w:t>
      </w:r>
      <w:r>
        <w:rPr>
          <w:noProof/>
        </w:rPr>
        <w:tab/>
      </w:r>
      <w:r>
        <w:rPr>
          <w:noProof/>
        </w:rPr>
        <w:fldChar w:fldCharType="begin" w:fldLock="1"/>
      </w:r>
      <w:r>
        <w:rPr>
          <w:noProof/>
        </w:rPr>
        <w:instrText xml:space="preserve"> PAGEREF _Toc162945950 \h </w:instrText>
      </w:r>
      <w:r>
        <w:rPr>
          <w:noProof/>
        </w:rPr>
      </w:r>
      <w:r>
        <w:rPr>
          <w:noProof/>
        </w:rPr>
        <w:fldChar w:fldCharType="separate"/>
      </w:r>
      <w:r>
        <w:rPr>
          <w:noProof/>
        </w:rPr>
        <w:t>475</w:t>
      </w:r>
      <w:r>
        <w:rPr>
          <w:noProof/>
        </w:rPr>
        <w:fldChar w:fldCharType="end"/>
      </w:r>
    </w:p>
    <w:p w14:paraId="68B66B82" w14:textId="60F3FC44"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21.2</w:t>
      </w:r>
      <w:r w:rsidRPr="000A02CC">
        <w:rPr>
          <w:noProof/>
          <w:lang w:val="en-US"/>
        </w:rPr>
        <w:t>.3</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Controlling MCVideo function procedures</w:t>
      </w:r>
      <w:r>
        <w:rPr>
          <w:noProof/>
        </w:rPr>
        <w:tab/>
      </w:r>
      <w:r>
        <w:rPr>
          <w:noProof/>
        </w:rPr>
        <w:fldChar w:fldCharType="begin" w:fldLock="1"/>
      </w:r>
      <w:r>
        <w:rPr>
          <w:noProof/>
        </w:rPr>
        <w:instrText xml:space="preserve"> PAGEREF _Toc162945951 \h </w:instrText>
      </w:r>
      <w:r>
        <w:rPr>
          <w:noProof/>
        </w:rPr>
      </w:r>
      <w:r>
        <w:rPr>
          <w:noProof/>
        </w:rPr>
        <w:fldChar w:fldCharType="separate"/>
      </w:r>
      <w:r>
        <w:rPr>
          <w:noProof/>
        </w:rPr>
        <w:t>476</w:t>
      </w:r>
      <w:r>
        <w:rPr>
          <w:noProof/>
        </w:rPr>
        <w:fldChar w:fldCharType="end"/>
      </w:r>
    </w:p>
    <w:p w14:paraId="39475230" w14:textId="05113066"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21.2</w:t>
      </w:r>
      <w:r w:rsidRPr="000A02CC">
        <w:rPr>
          <w:noProof/>
          <w:lang w:val="en-US"/>
        </w:rPr>
        <w:t>.3.1</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Request to create a group regroup using preconfigured group</w:t>
      </w:r>
      <w:r>
        <w:rPr>
          <w:noProof/>
        </w:rPr>
        <w:tab/>
      </w:r>
      <w:r>
        <w:rPr>
          <w:noProof/>
        </w:rPr>
        <w:fldChar w:fldCharType="begin" w:fldLock="1"/>
      </w:r>
      <w:r>
        <w:rPr>
          <w:noProof/>
        </w:rPr>
        <w:instrText xml:space="preserve"> PAGEREF _Toc162945952 \h </w:instrText>
      </w:r>
      <w:r>
        <w:rPr>
          <w:noProof/>
        </w:rPr>
      </w:r>
      <w:r>
        <w:rPr>
          <w:noProof/>
        </w:rPr>
        <w:fldChar w:fldCharType="separate"/>
      </w:r>
      <w:r>
        <w:rPr>
          <w:noProof/>
        </w:rPr>
        <w:t>476</w:t>
      </w:r>
      <w:r>
        <w:rPr>
          <w:noProof/>
        </w:rPr>
        <w:fldChar w:fldCharType="end"/>
      </w:r>
    </w:p>
    <w:p w14:paraId="0028CDDD" w14:textId="23559592"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21.2</w:t>
      </w:r>
      <w:r w:rsidRPr="000A02CC">
        <w:rPr>
          <w:noProof/>
          <w:lang w:val="en-US"/>
        </w:rPr>
        <w:t>.3.2</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Request to remove a regroup using preconfigured group</w:t>
      </w:r>
      <w:r>
        <w:rPr>
          <w:noProof/>
        </w:rPr>
        <w:tab/>
      </w:r>
      <w:r>
        <w:rPr>
          <w:noProof/>
        </w:rPr>
        <w:fldChar w:fldCharType="begin" w:fldLock="1"/>
      </w:r>
      <w:r>
        <w:rPr>
          <w:noProof/>
        </w:rPr>
        <w:instrText xml:space="preserve"> PAGEREF _Toc162945953 \h </w:instrText>
      </w:r>
      <w:r>
        <w:rPr>
          <w:noProof/>
        </w:rPr>
      </w:r>
      <w:r>
        <w:rPr>
          <w:noProof/>
        </w:rPr>
        <w:fldChar w:fldCharType="separate"/>
      </w:r>
      <w:r>
        <w:rPr>
          <w:noProof/>
        </w:rPr>
        <w:t>478</w:t>
      </w:r>
      <w:r>
        <w:rPr>
          <w:noProof/>
        </w:rPr>
        <w:fldChar w:fldCharType="end"/>
      </w:r>
    </w:p>
    <w:p w14:paraId="386E4345" w14:textId="196A6171"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21.2</w:t>
      </w:r>
      <w:r w:rsidRPr="000A02CC">
        <w:rPr>
          <w:noProof/>
          <w:lang w:val="en-US"/>
        </w:rPr>
        <w:t>.3.3</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Decision to remove a regroup using preconfigured group</w:t>
      </w:r>
      <w:r>
        <w:rPr>
          <w:noProof/>
        </w:rPr>
        <w:tab/>
      </w:r>
      <w:r>
        <w:rPr>
          <w:noProof/>
        </w:rPr>
        <w:fldChar w:fldCharType="begin" w:fldLock="1"/>
      </w:r>
      <w:r>
        <w:rPr>
          <w:noProof/>
        </w:rPr>
        <w:instrText xml:space="preserve"> PAGEREF _Toc162945954 \h </w:instrText>
      </w:r>
      <w:r>
        <w:rPr>
          <w:noProof/>
        </w:rPr>
      </w:r>
      <w:r>
        <w:rPr>
          <w:noProof/>
        </w:rPr>
        <w:fldChar w:fldCharType="separate"/>
      </w:r>
      <w:r>
        <w:rPr>
          <w:noProof/>
        </w:rPr>
        <w:t>479</w:t>
      </w:r>
      <w:r>
        <w:rPr>
          <w:noProof/>
        </w:rPr>
        <w:fldChar w:fldCharType="end"/>
      </w:r>
    </w:p>
    <w:p w14:paraId="79177971" w14:textId="1C2AE76F"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21.2</w:t>
      </w:r>
      <w:r w:rsidRPr="000A02CC">
        <w:rPr>
          <w:noProof/>
          <w:lang w:val="en-US"/>
        </w:rPr>
        <w:t>.4</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Non-controlling MCVideo function procedures</w:t>
      </w:r>
      <w:r>
        <w:rPr>
          <w:noProof/>
        </w:rPr>
        <w:tab/>
      </w:r>
      <w:r>
        <w:rPr>
          <w:noProof/>
        </w:rPr>
        <w:fldChar w:fldCharType="begin" w:fldLock="1"/>
      </w:r>
      <w:r>
        <w:rPr>
          <w:noProof/>
        </w:rPr>
        <w:instrText xml:space="preserve"> PAGEREF _Toc162945955 \h </w:instrText>
      </w:r>
      <w:r>
        <w:rPr>
          <w:noProof/>
        </w:rPr>
      </w:r>
      <w:r>
        <w:rPr>
          <w:noProof/>
        </w:rPr>
        <w:fldChar w:fldCharType="separate"/>
      </w:r>
      <w:r>
        <w:rPr>
          <w:noProof/>
        </w:rPr>
        <w:t>481</w:t>
      </w:r>
      <w:r>
        <w:rPr>
          <w:noProof/>
        </w:rPr>
        <w:fldChar w:fldCharType="end"/>
      </w:r>
    </w:p>
    <w:p w14:paraId="149AE84D" w14:textId="51245A99"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21.2</w:t>
      </w:r>
      <w:r w:rsidRPr="000A02CC">
        <w:rPr>
          <w:noProof/>
          <w:lang w:val="en-US"/>
        </w:rPr>
        <w:t>.4.1</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Notification of creation of a group regroup using preconfigured group</w:t>
      </w:r>
      <w:r>
        <w:rPr>
          <w:noProof/>
        </w:rPr>
        <w:tab/>
      </w:r>
      <w:r>
        <w:rPr>
          <w:noProof/>
        </w:rPr>
        <w:fldChar w:fldCharType="begin" w:fldLock="1"/>
      </w:r>
      <w:r>
        <w:rPr>
          <w:noProof/>
        </w:rPr>
        <w:instrText xml:space="preserve"> PAGEREF _Toc162945956 \h </w:instrText>
      </w:r>
      <w:r>
        <w:rPr>
          <w:noProof/>
        </w:rPr>
      </w:r>
      <w:r>
        <w:rPr>
          <w:noProof/>
        </w:rPr>
        <w:fldChar w:fldCharType="separate"/>
      </w:r>
      <w:r>
        <w:rPr>
          <w:noProof/>
        </w:rPr>
        <w:t>481</w:t>
      </w:r>
      <w:r>
        <w:rPr>
          <w:noProof/>
        </w:rPr>
        <w:fldChar w:fldCharType="end"/>
      </w:r>
    </w:p>
    <w:p w14:paraId="15CE9C61" w14:textId="7B0F3863"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21.2</w:t>
      </w:r>
      <w:r w:rsidRPr="000A02CC">
        <w:rPr>
          <w:noProof/>
          <w:lang w:val="en-US"/>
        </w:rPr>
        <w:t>.4.2</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Notification of removal of a group regroup using preconfigured group</w:t>
      </w:r>
      <w:r>
        <w:rPr>
          <w:noProof/>
        </w:rPr>
        <w:tab/>
      </w:r>
      <w:r>
        <w:rPr>
          <w:noProof/>
        </w:rPr>
        <w:fldChar w:fldCharType="begin" w:fldLock="1"/>
      </w:r>
      <w:r>
        <w:rPr>
          <w:noProof/>
        </w:rPr>
        <w:instrText xml:space="preserve"> PAGEREF _Toc162945957 \h </w:instrText>
      </w:r>
      <w:r>
        <w:rPr>
          <w:noProof/>
        </w:rPr>
      </w:r>
      <w:r>
        <w:rPr>
          <w:noProof/>
        </w:rPr>
        <w:fldChar w:fldCharType="separate"/>
      </w:r>
      <w:r>
        <w:rPr>
          <w:noProof/>
        </w:rPr>
        <w:t>482</w:t>
      </w:r>
      <w:r>
        <w:rPr>
          <w:noProof/>
        </w:rPr>
        <w:fldChar w:fldCharType="end"/>
      </w:r>
    </w:p>
    <w:p w14:paraId="3251F6E0" w14:textId="3CA017CE"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21.2</w:t>
      </w:r>
      <w:r w:rsidRPr="000A02CC">
        <w:rPr>
          <w:noProof/>
          <w:lang w:val="en-US"/>
        </w:rPr>
        <w:t>.4.3</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Notification of additional members of a group regroup using preconfigured group</w:t>
      </w:r>
      <w:r>
        <w:rPr>
          <w:noProof/>
        </w:rPr>
        <w:tab/>
      </w:r>
      <w:r>
        <w:rPr>
          <w:noProof/>
        </w:rPr>
        <w:fldChar w:fldCharType="begin" w:fldLock="1"/>
      </w:r>
      <w:r>
        <w:rPr>
          <w:noProof/>
        </w:rPr>
        <w:instrText xml:space="preserve"> PAGEREF _Toc162945958 \h </w:instrText>
      </w:r>
      <w:r>
        <w:rPr>
          <w:noProof/>
        </w:rPr>
      </w:r>
      <w:r>
        <w:rPr>
          <w:noProof/>
        </w:rPr>
        <w:fldChar w:fldCharType="separate"/>
      </w:r>
      <w:r>
        <w:rPr>
          <w:noProof/>
        </w:rPr>
        <w:t>483</w:t>
      </w:r>
      <w:r>
        <w:rPr>
          <w:noProof/>
        </w:rPr>
        <w:fldChar w:fldCharType="end"/>
      </w:r>
    </w:p>
    <w:p w14:paraId="0D78CDB7" w14:textId="7FA1593E"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21.</w:t>
      </w:r>
      <w:r w:rsidRPr="000A02CC">
        <w:rPr>
          <w:noProof/>
          <w:lang w:val="en-US"/>
        </w:rPr>
        <w:t>3</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User regroup using a preconfigured group</w:t>
      </w:r>
      <w:r>
        <w:rPr>
          <w:noProof/>
        </w:rPr>
        <w:tab/>
      </w:r>
      <w:r>
        <w:rPr>
          <w:noProof/>
        </w:rPr>
        <w:fldChar w:fldCharType="begin" w:fldLock="1"/>
      </w:r>
      <w:r>
        <w:rPr>
          <w:noProof/>
        </w:rPr>
        <w:instrText xml:space="preserve"> PAGEREF _Toc162945959 \h </w:instrText>
      </w:r>
      <w:r>
        <w:rPr>
          <w:noProof/>
        </w:rPr>
      </w:r>
      <w:r>
        <w:rPr>
          <w:noProof/>
        </w:rPr>
        <w:fldChar w:fldCharType="separate"/>
      </w:r>
      <w:r>
        <w:rPr>
          <w:noProof/>
        </w:rPr>
        <w:t>484</w:t>
      </w:r>
      <w:r>
        <w:rPr>
          <w:noProof/>
        </w:rPr>
        <w:fldChar w:fldCharType="end"/>
      </w:r>
    </w:p>
    <w:p w14:paraId="6E788CE4" w14:textId="49C10759"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21.3</w:t>
      </w:r>
      <w:r w:rsidRPr="000A02CC">
        <w:rPr>
          <w:noProof/>
          <w:lang w:val="en-US"/>
        </w:rPr>
        <w:t>.1</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Client procedures</w:t>
      </w:r>
      <w:r>
        <w:rPr>
          <w:noProof/>
        </w:rPr>
        <w:tab/>
      </w:r>
      <w:r>
        <w:rPr>
          <w:noProof/>
        </w:rPr>
        <w:fldChar w:fldCharType="begin" w:fldLock="1"/>
      </w:r>
      <w:r>
        <w:rPr>
          <w:noProof/>
        </w:rPr>
        <w:instrText xml:space="preserve"> PAGEREF _Toc162945960 \h </w:instrText>
      </w:r>
      <w:r>
        <w:rPr>
          <w:noProof/>
        </w:rPr>
      </w:r>
      <w:r>
        <w:rPr>
          <w:noProof/>
        </w:rPr>
        <w:fldChar w:fldCharType="separate"/>
      </w:r>
      <w:r>
        <w:rPr>
          <w:noProof/>
        </w:rPr>
        <w:t>484</w:t>
      </w:r>
      <w:r>
        <w:rPr>
          <w:noProof/>
        </w:rPr>
        <w:fldChar w:fldCharType="end"/>
      </w:r>
    </w:p>
    <w:p w14:paraId="21C1F580" w14:textId="2585B89C"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21.3</w:t>
      </w:r>
      <w:r w:rsidRPr="000A02CC">
        <w:rPr>
          <w:noProof/>
          <w:lang w:val="en-US"/>
        </w:rPr>
        <w:t>.1.1</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Requesting a user regroup using a preconfigured group</w:t>
      </w:r>
      <w:r>
        <w:rPr>
          <w:noProof/>
        </w:rPr>
        <w:tab/>
      </w:r>
      <w:r>
        <w:rPr>
          <w:noProof/>
        </w:rPr>
        <w:fldChar w:fldCharType="begin" w:fldLock="1"/>
      </w:r>
      <w:r>
        <w:rPr>
          <w:noProof/>
        </w:rPr>
        <w:instrText xml:space="preserve"> PAGEREF _Toc162945961 \h </w:instrText>
      </w:r>
      <w:r>
        <w:rPr>
          <w:noProof/>
        </w:rPr>
      </w:r>
      <w:r>
        <w:rPr>
          <w:noProof/>
        </w:rPr>
        <w:fldChar w:fldCharType="separate"/>
      </w:r>
      <w:r>
        <w:rPr>
          <w:noProof/>
        </w:rPr>
        <w:t>484</w:t>
      </w:r>
      <w:r>
        <w:rPr>
          <w:noProof/>
        </w:rPr>
        <w:fldChar w:fldCharType="end"/>
      </w:r>
    </w:p>
    <w:p w14:paraId="28F3EDEB" w14:textId="0CB5BC81"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21.3</w:t>
      </w:r>
      <w:r w:rsidRPr="000A02CC">
        <w:rPr>
          <w:noProof/>
          <w:lang w:val="en-US"/>
        </w:rPr>
        <w:t>.1.2</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Removing a regroup using preconfigured group</w:t>
      </w:r>
      <w:r>
        <w:rPr>
          <w:noProof/>
        </w:rPr>
        <w:tab/>
      </w:r>
      <w:r>
        <w:rPr>
          <w:noProof/>
        </w:rPr>
        <w:fldChar w:fldCharType="begin" w:fldLock="1"/>
      </w:r>
      <w:r>
        <w:rPr>
          <w:noProof/>
        </w:rPr>
        <w:instrText xml:space="preserve"> PAGEREF _Toc162945962 \h </w:instrText>
      </w:r>
      <w:r>
        <w:rPr>
          <w:noProof/>
        </w:rPr>
      </w:r>
      <w:r>
        <w:rPr>
          <w:noProof/>
        </w:rPr>
        <w:fldChar w:fldCharType="separate"/>
      </w:r>
      <w:r>
        <w:rPr>
          <w:noProof/>
        </w:rPr>
        <w:t>485</w:t>
      </w:r>
      <w:r>
        <w:rPr>
          <w:noProof/>
        </w:rPr>
        <w:fldChar w:fldCharType="end"/>
      </w:r>
    </w:p>
    <w:p w14:paraId="30FB0F9D" w14:textId="3300EA0C"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21.3</w:t>
      </w:r>
      <w:r w:rsidRPr="000A02CC">
        <w:rPr>
          <w:noProof/>
          <w:lang w:val="en-US"/>
        </w:rPr>
        <w:t>.1.3</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Creating a user regroup using preconfigured group</w:t>
      </w:r>
      <w:r>
        <w:rPr>
          <w:noProof/>
        </w:rPr>
        <w:tab/>
      </w:r>
      <w:r>
        <w:rPr>
          <w:noProof/>
        </w:rPr>
        <w:fldChar w:fldCharType="begin" w:fldLock="1"/>
      </w:r>
      <w:r>
        <w:rPr>
          <w:noProof/>
        </w:rPr>
        <w:instrText xml:space="preserve"> PAGEREF _Toc162945963 \h </w:instrText>
      </w:r>
      <w:r>
        <w:rPr>
          <w:noProof/>
        </w:rPr>
      </w:r>
      <w:r>
        <w:rPr>
          <w:noProof/>
        </w:rPr>
        <w:fldChar w:fldCharType="separate"/>
      </w:r>
      <w:r>
        <w:rPr>
          <w:noProof/>
        </w:rPr>
        <w:t>485</w:t>
      </w:r>
      <w:r>
        <w:rPr>
          <w:noProof/>
        </w:rPr>
        <w:fldChar w:fldCharType="end"/>
      </w:r>
    </w:p>
    <w:p w14:paraId="2A92B934" w14:textId="391BF02A"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21.3</w:t>
      </w:r>
      <w:r w:rsidRPr="000A02CC">
        <w:rPr>
          <w:noProof/>
          <w:lang w:val="en-US"/>
        </w:rPr>
        <w:t>.1.4</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Removing a user regroup using preconfigured group</w:t>
      </w:r>
      <w:r>
        <w:rPr>
          <w:noProof/>
        </w:rPr>
        <w:tab/>
      </w:r>
      <w:r>
        <w:rPr>
          <w:noProof/>
        </w:rPr>
        <w:fldChar w:fldCharType="begin" w:fldLock="1"/>
      </w:r>
      <w:r>
        <w:rPr>
          <w:noProof/>
        </w:rPr>
        <w:instrText xml:space="preserve"> PAGEREF _Toc162945964 \h </w:instrText>
      </w:r>
      <w:r>
        <w:rPr>
          <w:noProof/>
        </w:rPr>
      </w:r>
      <w:r>
        <w:rPr>
          <w:noProof/>
        </w:rPr>
        <w:fldChar w:fldCharType="separate"/>
      </w:r>
      <w:r>
        <w:rPr>
          <w:noProof/>
        </w:rPr>
        <w:t>485</w:t>
      </w:r>
      <w:r>
        <w:rPr>
          <w:noProof/>
        </w:rPr>
        <w:fldChar w:fldCharType="end"/>
      </w:r>
    </w:p>
    <w:p w14:paraId="59D7B816" w14:textId="341CDAC6"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21.3</w:t>
      </w:r>
      <w:r w:rsidRPr="000A02CC">
        <w:rPr>
          <w:noProof/>
          <w:lang w:val="en-US"/>
        </w:rPr>
        <w:t>.2</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Participating MCVideo function procedures</w:t>
      </w:r>
      <w:r>
        <w:rPr>
          <w:noProof/>
        </w:rPr>
        <w:tab/>
      </w:r>
      <w:r>
        <w:rPr>
          <w:noProof/>
        </w:rPr>
        <w:fldChar w:fldCharType="begin" w:fldLock="1"/>
      </w:r>
      <w:r>
        <w:rPr>
          <w:noProof/>
        </w:rPr>
        <w:instrText xml:space="preserve"> PAGEREF _Toc162945965 \h </w:instrText>
      </w:r>
      <w:r>
        <w:rPr>
          <w:noProof/>
        </w:rPr>
      </w:r>
      <w:r>
        <w:rPr>
          <w:noProof/>
        </w:rPr>
        <w:fldChar w:fldCharType="separate"/>
      </w:r>
      <w:r>
        <w:rPr>
          <w:noProof/>
        </w:rPr>
        <w:t>485</w:t>
      </w:r>
      <w:r>
        <w:rPr>
          <w:noProof/>
        </w:rPr>
        <w:fldChar w:fldCharType="end"/>
      </w:r>
    </w:p>
    <w:p w14:paraId="43BE06AC" w14:textId="1E415B59"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21.3</w:t>
      </w:r>
      <w:r w:rsidRPr="000A02CC">
        <w:rPr>
          <w:noProof/>
          <w:lang w:val="en-US"/>
        </w:rPr>
        <w:t>.2.1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_Toc162945966 \h </w:instrText>
      </w:r>
      <w:r>
        <w:rPr>
          <w:noProof/>
        </w:rPr>
      </w:r>
      <w:r>
        <w:rPr>
          <w:noProof/>
        </w:rPr>
        <w:fldChar w:fldCharType="separate"/>
      </w:r>
      <w:r>
        <w:rPr>
          <w:noProof/>
        </w:rPr>
        <w:t>485</w:t>
      </w:r>
      <w:r>
        <w:rPr>
          <w:noProof/>
        </w:rPr>
        <w:fldChar w:fldCharType="end"/>
      </w:r>
    </w:p>
    <w:p w14:paraId="6C12D6CA" w14:textId="7BA1E857"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21.3</w:t>
      </w:r>
      <w:r w:rsidRPr="000A02CC">
        <w:rPr>
          <w:noProof/>
          <w:lang w:val="en-US"/>
        </w:rPr>
        <w:t>.2.2</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Requesting a user regroup using a preconfigured group</w:t>
      </w:r>
      <w:r>
        <w:rPr>
          <w:noProof/>
        </w:rPr>
        <w:tab/>
      </w:r>
      <w:r>
        <w:rPr>
          <w:noProof/>
        </w:rPr>
        <w:fldChar w:fldCharType="begin" w:fldLock="1"/>
      </w:r>
      <w:r>
        <w:rPr>
          <w:noProof/>
        </w:rPr>
        <w:instrText xml:space="preserve"> PAGEREF _Toc162945967 \h </w:instrText>
      </w:r>
      <w:r>
        <w:rPr>
          <w:noProof/>
        </w:rPr>
      </w:r>
      <w:r>
        <w:rPr>
          <w:noProof/>
        </w:rPr>
        <w:fldChar w:fldCharType="separate"/>
      </w:r>
      <w:r>
        <w:rPr>
          <w:noProof/>
        </w:rPr>
        <w:t>485</w:t>
      </w:r>
      <w:r>
        <w:rPr>
          <w:noProof/>
        </w:rPr>
        <w:fldChar w:fldCharType="end"/>
      </w:r>
    </w:p>
    <w:p w14:paraId="29C6E936" w14:textId="276EFC09"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21.3</w:t>
      </w:r>
      <w:r w:rsidRPr="000A02CC">
        <w:rPr>
          <w:noProof/>
          <w:lang w:val="en-US"/>
        </w:rPr>
        <w:t>.2.3</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Removing a regroup using preconfigured group</w:t>
      </w:r>
      <w:r>
        <w:rPr>
          <w:noProof/>
        </w:rPr>
        <w:tab/>
      </w:r>
      <w:r>
        <w:rPr>
          <w:noProof/>
        </w:rPr>
        <w:fldChar w:fldCharType="begin" w:fldLock="1"/>
      </w:r>
      <w:r>
        <w:rPr>
          <w:noProof/>
        </w:rPr>
        <w:instrText xml:space="preserve"> PAGEREF _Toc162945968 \h </w:instrText>
      </w:r>
      <w:r>
        <w:rPr>
          <w:noProof/>
        </w:rPr>
      </w:r>
      <w:r>
        <w:rPr>
          <w:noProof/>
        </w:rPr>
        <w:fldChar w:fldCharType="separate"/>
      </w:r>
      <w:r>
        <w:rPr>
          <w:noProof/>
        </w:rPr>
        <w:t>487</w:t>
      </w:r>
      <w:r>
        <w:rPr>
          <w:noProof/>
        </w:rPr>
        <w:fldChar w:fldCharType="end"/>
      </w:r>
    </w:p>
    <w:p w14:paraId="4EED90C3" w14:textId="6BB5D81E"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21.3</w:t>
      </w:r>
      <w:r w:rsidRPr="000A02CC">
        <w:rPr>
          <w:noProof/>
          <w:lang w:val="en-US"/>
        </w:rPr>
        <w:t>.2.4</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Notification of creation of a user regroup using preconfigured group</w:t>
      </w:r>
      <w:r>
        <w:rPr>
          <w:noProof/>
        </w:rPr>
        <w:tab/>
      </w:r>
      <w:r>
        <w:rPr>
          <w:noProof/>
        </w:rPr>
        <w:fldChar w:fldCharType="begin" w:fldLock="1"/>
      </w:r>
      <w:r>
        <w:rPr>
          <w:noProof/>
        </w:rPr>
        <w:instrText xml:space="preserve"> PAGEREF _Toc162945969 \h </w:instrText>
      </w:r>
      <w:r>
        <w:rPr>
          <w:noProof/>
        </w:rPr>
      </w:r>
      <w:r>
        <w:rPr>
          <w:noProof/>
        </w:rPr>
        <w:fldChar w:fldCharType="separate"/>
      </w:r>
      <w:r>
        <w:rPr>
          <w:noProof/>
        </w:rPr>
        <w:t>487</w:t>
      </w:r>
      <w:r>
        <w:rPr>
          <w:noProof/>
        </w:rPr>
        <w:fldChar w:fldCharType="end"/>
      </w:r>
    </w:p>
    <w:p w14:paraId="0AD76202" w14:textId="44B3BE26"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21.3</w:t>
      </w:r>
      <w:r w:rsidRPr="000A02CC">
        <w:rPr>
          <w:noProof/>
          <w:lang w:val="en-US"/>
        </w:rPr>
        <w:t>.2.5</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Notification of removal of a user regroup using preconfigured group</w:t>
      </w:r>
      <w:r>
        <w:rPr>
          <w:noProof/>
        </w:rPr>
        <w:tab/>
      </w:r>
      <w:r>
        <w:rPr>
          <w:noProof/>
        </w:rPr>
        <w:fldChar w:fldCharType="begin" w:fldLock="1"/>
      </w:r>
      <w:r>
        <w:rPr>
          <w:noProof/>
        </w:rPr>
        <w:instrText xml:space="preserve"> PAGEREF _Toc162945970 \h </w:instrText>
      </w:r>
      <w:r>
        <w:rPr>
          <w:noProof/>
        </w:rPr>
      </w:r>
      <w:r>
        <w:rPr>
          <w:noProof/>
        </w:rPr>
        <w:fldChar w:fldCharType="separate"/>
      </w:r>
      <w:r>
        <w:rPr>
          <w:noProof/>
        </w:rPr>
        <w:t>488</w:t>
      </w:r>
      <w:r>
        <w:rPr>
          <w:noProof/>
        </w:rPr>
        <w:fldChar w:fldCharType="end"/>
      </w:r>
    </w:p>
    <w:p w14:paraId="03D7A00D" w14:textId="61E98B9B"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21.3</w:t>
      </w:r>
      <w:r w:rsidRPr="000A02CC">
        <w:rPr>
          <w:noProof/>
          <w:lang w:val="en-US"/>
        </w:rPr>
        <w:t>.3</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Controlling MCVideo function procedures</w:t>
      </w:r>
      <w:r>
        <w:rPr>
          <w:noProof/>
        </w:rPr>
        <w:tab/>
      </w:r>
      <w:r>
        <w:rPr>
          <w:noProof/>
        </w:rPr>
        <w:fldChar w:fldCharType="begin" w:fldLock="1"/>
      </w:r>
      <w:r>
        <w:rPr>
          <w:noProof/>
        </w:rPr>
        <w:instrText xml:space="preserve"> PAGEREF _Toc162945971 \h </w:instrText>
      </w:r>
      <w:r>
        <w:rPr>
          <w:noProof/>
        </w:rPr>
      </w:r>
      <w:r>
        <w:rPr>
          <w:noProof/>
        </w:rPr>
        <w:fldChar w:fldCharType="separate"/>
      </w:r>
      <w:r>
        <w:rPr>
          <w:noProof/>
        </w:rPr>
        <w:t>488</w:t>
      </w:r>
      <w:r>
        <w:rPr>
          <w:noProof/>
        </w:rPr>
        <w:fldChar w:fldCharType="end"/>
      </w:r>
    </w:p>
    <w:p w14:paraId="0223C47B" w14:textId="49A8B3E9"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21.3</w:t>
      </w:r>
      <w:r w:rsidRPr="000A02CC">
        <w:rPr>
          <w:noProof/>
          <w:lang w:val="en-US"/>
        </w:rPr>
        <w:t>.3.1</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Request to create a user regroup using preconfigured group</w:t>
      </w:r>
      <w:r>
        <w:rPr>
          <w:noProof/>
        </w:rPr>
        <w:tab/>
      </w:r>
      <w:r>
        <w:rPr>
          <w:noProof/>
        </w:rPr>
        <w:fldChar w:fldCharType="begin" w:fldLock="1"/>
      </w:r>
      <w:r>
        <w:rPr>
          <w:noProof/>
        </w:rPr>
        <w:instrText xml:space="preserve"> PAGEREF _Toc162945972 \h </w:instrText>
      </w:r>
      <w:r>
        <w:rPr>
          <w:noProof/>
        </w:rPr>
      </w:r>
      <w:r>
        <w:rPr>
          <w:noProof/>
        </w:rPr>
        <w:fldChar w:fldCharType="separate"/>
      </w:r>
      <w:r>
        <w:rPr>
          <w:noProof/>
        </w:rPr>
        <w:t>488</w:t>
      </w:r>
      <w:r>
        <w:rPr>
          <w:noProof/>
        </w:rPr>
        <w:fldChar w:fldCharType="end"/>
      </w:r>
    </w:p>
    <w:p w14:paraId="3135472D" w14:textId="4D883921"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21.3</w:t>
      </w:r>
      <w:r w:rsidRPr="000A02CC">
        <w:rPr>
          <w:noProof/>
          <w:lang w:val="en-US"/>
        </w:rPr>
        <w:t>.3.2</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Request to remove a user regroup using preconfigured group</w:t>
      </w:r>
      <w:r>
        <w:rPr>
          <w:noProof/>
        </w:rPr>
        <w:tab/>
      </w:r>
      <w:r>
        <w:rPr>
          <w:noProof/>
        </w:rPr>
        <w:fldChar w:fldCharType="begin" w:fldLock="1"/>
      </w:r>
      <w:r>
        <w:rPr>
          <w:noProof/>
        </w:rPr>
        <w:instrText xml:space="preserve"> PAGEREF _Toc162945973 \h </w:instrText>
      </w:r>
      <w:r>
        <w:rPr>
          <w:noProof/>
        </w:rPr>
      </w:r>
      <w:r>
        <w:rPr>
          <w:noProof/>
        </w:rPr>
        <w:fldChar w:fldCharType="separate"/>
      </w:r>
      <w:r>
        <w:rPr>
          <w:noProof/>
        </w:rPr>
        <w:t>489</w:t>
      </w:r>
      <w:r>
        <w:rPr>
          <w:noProof/>
        </w:rPr>
        <w:fldChar w:fldCharType="end"/>
      </w:r>
    </w:p>
    <w:p w14:paraId="63F84E6F" w14:textId="660B961A"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Pr>
          <w:noProof/>
        </w:rPr>
        <w:t>21.3</w:t>
      </w:r>
      <w:r w:rsidRPr="000A02CC">
        <w:rPr>
          <w:noProof/>
          <w:lang w:val="en-US"/>
        </w:rPr>
        <w:t>.3.3</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Decision to remove a regroup using preconfigured group</w:t>
      </w:r>
      <w:r>
        <w:rPr>
          <w:noProof/>
        </w:rPr>
        <w:tab/>
      </w:r>
      <w:r>
        <w:rPr>
          <w:noProof/>
        </w:rPr>
        <w:fldChar w:fldCharType="begin" w:fldLock="1"/>
      </w:r>
      <w:r>
        <w:rPr>
          <w:noProof/>
        </w:rPr>
        <w:instrText xml:space="preserve"> PAGEREF _Toc162945974 \h </w:instrText>
      </w:r>
      <w:r>
        <w:rPr>
          <w:noProof/>
        </w:rPr>
      </w:r>
      <w:r>
        <w:rPr>
          <w:noProof/>
        </w:rPr>
        <w:fldChar w:fldCharType="separate"/>
      </w:r>
      <w:r>
        <w:rPr>
          <w:noProof/>
        </w:rPr>
        <w:t>489</w:t>
      </w:r>
      <w:r>
        <w:rPr>
          <w:noProof/>
        </w:rPr>
        <w:fldChar w:fldCharType="end"/>
      </w:r>
    </w:p>
    <w:p w14:paraId="47E5D4EF" w14:textId="779FBFCF"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lang w:eastAsia="ko-KR"/>
        </w:rPr>
        <w:t>22</w:t>
      </w:r>
      <w:r>
        <w:rPr>
          <w:rFonts w:asciiTheme="minorHAnsi" w:eastAsiaTheme="minorEastAsia" w:hAnsiTheme="minorHAnsi" w:cstheme="minorBidi"/>
          <w:noProof/>
          <w:kern w:val="2"/>
          <w:szCs w:val="22"/>
          <w:lang w:eastAsia="en-GB"/>
          <w14:ligatures w14:val="standardContextual"/>
        </w:rPr>
        <w:tab/>
      </w:r>
      <w:r>
        <w:rPr>
          <w:noProof/>
          <w:lang w:eastAsia="ko-KR"/>
        </w:rPr>
        <w:t>Adhoc group call</w:t>
      </w:r>
      <w:r>
        <w:rPr>
          <w:noProof/>
        </w:rPr>
        <w:tab/>
      </w:r>
      <w:r>
        <w:rPr>
          <w:noProof/>
        </w:rPr>
        <w:fldChar w:fldCharType="begin" w:fldLock="1"/>
      </w:r>
      <w:r>
        <w:rPr>
          <w:noProof/>
        </w:rPr>
        <w:instrText xml:space="preserve"> PAGEREF _Toc162945975 \h </w:instrText>
      </w:r>
      <w:r>
        <w:rPr>
          <w:noProof/>
        </w:rPr>
      </w:r>
      <w:r>
        <w:rPr>
          <w:noProof/>
        </w:rPr>
        <w:fldChar w:fldCharType="separate"/>
      </w:r>
      <w:r>
        <w:rPr>
          <w:noProof/>
        </w:rPr>
        <w:t>490</w:t>
      </w:r>
      <w:r>
        <w:rPr>
          <w:noProof/>
        </w:rPr>
        <w:fldChar w:fldCharType="end"/>
      </w:r>
    </w:p>
    <w:p w14:paraId="5726C225" w14:textId="582EE99E"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22.1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_Toc162945976 \h </w:instrText>
      </w:r>
      <w:r>
        <w:rPr>
          <w:noProof/>
        </w:rPr>
      </w:r>
      <w:r>
        <w:rPr>
          <w:noProof/>
        </w:rPr>
        <w:fldChar w:fldCharType="separate"/>
      </w:r>
      <w:r>
        <w:rPr>
          <w:noProof/>
        </w:rPr>
        <w:t>490</w:t>
      </w:r>
      <w:r>
        <w:rPr>
          <w:noProof/>
        </w:rPr>
        <w:fldChar w:fldCharType="end"/>
      </w:r>
    </w:p>
    <w:p w14:paraId="04F2DFCF" w14:textId="0111D1BF"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22.2</w:t>
      </w:r>
      <w:r>
        <w:rPr>
          <w:rFonts w:asciiTheme="minorHAnsi" w:eastAsiaTheme="minorEastAsia" w:hAnsiTheme="minorHAnsi" w:cstheme="minorBidi"/>
          <w:noProof/>
          <w:kern w:val="2"/>
          <w:sz w:val="22"/>
          <w:szCs w:val="22"/>
          <w:lang w:eastAsia="en-GB"/>
          <w14:ligatures w14:val="standardContextual"/>
        </w:rPr>
        <w:tab/>
      </w:r>
      <w:r w:rsidRPr="000A02CC">
        <w:rPr>
          <w:noProof/>
          <w:lang w:val="nl-NL"/>
        </w:rPr>
        <w:t xml:space="preserve">MCVideo </w:t>
      </w:r>
      <w:r>
        <w:rPr>
          <w:noProof/>
          <w:lang w:eastAsia="ko-KR"/>
        </w:rPr>
        <w:t>client procedures</w:t>
      </w:r>
      <w:r>
        <w:rPr>
          <w:noProof/>
        </w:rPr>
        <w:tab/>
      </w:r>
      <w:r>
        <w:rPr>
          <w:noProof/>
        </w:rPr>
        <w:fldChar w:fldCharType="begin" w:fldLock="1"/>
      </w:r>
      <w:r>
        <w:rPr>
          <w:noProof/>
        </w:rPr>
        <w:instrText xml:space="preserve"> PAGEREF _Toc162945977 \h </w:instrText>
      </w:r>
      <w:r>
        <w:rPr>
          <w:noProof/>
        </w:rPr>
      </w:r>
      <w:r>
        <w:rPr>
          <w:noProof/>
        </w:rPr>
        <w:fldChar w:fldCharType="separate"/>
      </w:r>
      <w:r>
        <w:rPr>
          <w:noProof/>
        </w:rPr>
        <w:t>490</w:t>
      </w:r>
      <w:r>
        <w:rPr>
          <w:noProof/>
        </w:rPr>
        <w:fldChar w:fldCharType="end"/>
      </w:r>
    </w:p>
    <w:p w14:paraId="7480BDEC" w14:textId="1CC980B1"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22.2.1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General</w:t>
      </w:r>
      <w:r>
        <w:rPr>
          <w:noProof/>
        </w:rPr>
        <w:tab/>
      </w:r>
      <w:r>
        <w:rPr>
          <w:noProof/>
        </w:rPr>
        <w:fldChar w:fldCharType="begin" w:fldLock="1"/>
      </w:r>
      <w:r>
        <w:rPr>
          <w:noProof/>
        </w:rPr>
        <w:instrText xml:space="preserve"> PAGEREF _Toc162945978 \h </w:instrText>
      </w:r>
      <w:r>
        <w:rPr>
          <w:noProof/>
        </w:rPr>
      </w:r>
      <w:r>
        <w:rPr>
          <w:noProof/>
        </w:rPr>
        <w:fldChar w:fldCharType="separate"/>
      </w:r>
      <w:r>
        <w:rPr>
          <w:noProof/>
        </w:rPr>
        <w:t>490</w:t>
      </w:r>
      <w:r>
        <w:rPr>
          <w:noProof/>
        </w:rPr>
        <w:fldChar w:fldCharType="end"/>
      </w:r>
    </w:p>
    <w:p w14:paraId="0A02E9A5" w14:textId="17C0E3B7"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22.2.2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Adhoc group call setup</w:t>
      </w:r>
      <w:r>
        <w:rPr>
          <w:noProof/>
        </w:rPr>
        <w:tab/>
      </w:r>
      <w:r>
        <w:rPr>
          <w:noProof/>
        </w:rPr>
        <w:fldChar w:fldCharType="begin" w:fldLock="1"/>
      </w:r>
      <w:r>
        <w:rPr>
          <w:noProof/>
        </w:rPr>
        <w:instrText xml:space="preserve"> PAGEREF _Toc162945979 \h </w:instrText>
      </w:r>
      <w:r>
        <w:rPr>
          <w:noProof/>
        </w:rPr>
      </w:r>
      <w:r>
        <w:rPr>
          <w:noProof/>
        </w:rPr>
        <w:fldChar w:fldCharType="separate"/>
      </w:r>
      <w:r>
        <w:rPr>
          <w:noProof/>
        </w:rPr>
        <w:t>490</w:t>
      </w:r>
      <w:r>
        <w:rPr>
          <w:noProof/>
        </w:rPr>
        <w:fldChar w:fldCharType="end"/>
      </w:r>
    </w:p>
    <w:p w14:paraId="2CCA096D" w14:textId="33B4BFE1"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22.2.2.1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Call setup procedures using on-demand session</w:t>
      </w:r>
      <w:r>
        <w:rPr>
          <w:noProof/>
        </w:rPr>
        <w:tab/>
      </w:r>
      <w:r>
        <w:rPr>
          <w:noProof/>
        </w:rPr>
        <w:fldChar w:fldCharType="begin" w:fldLock="1"/>
      </w:r>
      <w:r>
        <w:rPr>
          <w:noProof/>
        </w:rPr>
        <w:instrText xml:space="preserve"> PAGEREF _Toc162945980 \h </w:instrText>
      </w:r>
      <w:r>
        <w:rPr>
          <w:noProof/>
        </w:rPr>
      </w:r>
      <w:r>
        <w:rPr>
          <w:noProof/>
        </w:rPr>
        <w:fldChar w:fldCharType="separate"/>
      </w:r>
      <w:r>
        <w:rPr>
          <w:noProof/>
        </w:rPr>
        <w:t>490</w:t>
      </w:r>
      <w:r>
        <w:rPr>
          <w:noProof/>
        </w:rPr>
        <w:fldChar w:fldCharType="end"/>
      </w:r>
    </w:p>
    <w:p w14:paraId="5DD8740F" w14:textId="21C7B63A"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22.2.2.1.1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_Toc162945981 \h </w:instrText>
      </w:r>
      <w:r>
        <w:rPr>
          <w:noProof/>
        </w:rPr>
      </w:r>
      <w:r>
        <w:rPr>
          <w:noProof/>
        </w:rPr>
        <w:fldChar w:fldCharType="separate"/>
      </w:r>
      <w:r>
        <w:rPr>
          <w:noProof/>
        </w:rPr>
        <w:t>490</w:t>
      </w:r>
      <w:r>
        <w:rPr>
          <w:noProof/>
        </w:rPr>
        <w:fldChar w:fldCharType="end"/>
      </w:r>
    </w:p>
    <w:p w14:paraId="53E95F01" w14:textId="46365F6E"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22.2.2.1.2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_Toc162945982 \h </w:instrText>
      </w:r>
      <w:r>
        <w:rPr>
          <w:noProof/>
        </w:rPr>
      </w:r>
      <w:r>
        <w:rPr>
          <w:noProof/>
        </w:rPr>
        <w:fldChar w:fldCharType="separate"/>
      </w:r>
      <w:r>
        <w:rPr>
          <w:noProof/>
        </w:rPr>
        <w:t>492</w:t>
      </w:r>
      <w:r>
        <w:rPr>
          <w:noProof/>
        </w:rPr>
        <w:fldChar w:fldCharType="end"/>
      </w:r>
    </w:p>
    <w:p w14:paraId="3AEE975C" w14:textId="443642E9"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22.2.2.2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Call setup procedures using pre-established session</w:t>
      </w:r>
      <w:r>
        <w:rPr>
          <w:noProof/>
        </w:rPr>
        <w:tab/>
      </w:r>
      <w:r>
        <w:rPr>
          <w:noProof/>
        </w:rPr>
        <w:fldChar w:fldCharType="begin" w:fldLock="1"/>
      </w:r>
      <w:r>
        <w:rPr>
          <w:noProof/>
        </w:rPr>
        <w:instrText xml:space="preserve"> PAGEREF _Toc162945983 \h </w:instrText>
      </w:r>
      <w:r>
        <w:rPr>
          <w:noProof/>
        </w:rPr>
      </w:r>
      <w:r>
        <w:rPr>
          <w:noProof/>
        </w:rPr>
        <w:fldChar w:fldCharType="separate"/>
      </w:r>
      <w:r>
        <w:rPr>
          <w:noProof/>
        </w:rPr>
        <w:t>493</w:t>
      </w:r>
      <w:r>
        <w:rPr>
          <w:noProof/>
        </w:rPr>
        <w:fldChar w:fldCharType="end"/>
      </w:r>
    </w:p>
    <w:p w14:paraId="6E3170C5" w14:textId="41521380"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22.2.2.2.1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_Toc162945984 \h </w:instrText>
      </w:r>
      <w:r>
        <w:rPr>
          <w:noProof/>
        </w:rPr>
      </w:r>
      <w:r>
        <w:rPr>
          <w:noProof/>
        </w:rPr>
        <w:fldChar w:fldCharType="separate"/>
      </w:r>
      <w:r>
        <w:rPr>
          <w:noProof/>
        </w:rPr>
        <w:t>493</w:t>
      </w:r>
      <w:r>
        <w:rPr>
          <w:noProof/>
        </w:rPr>
        <w:fldChar w:fldCharType="end"/>
      </w:r>
    </w:p>
    <w:p w14:paraId="79C0394A" w14:textId="7FE2974C"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22.2.2.2.2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_Toc162945985 \h </w:instrText>
      </w:r>
      <w:r>
        <w:rPr>
          <w:noProof/>
        </w:rPr>
      </w:r>
      <w:r>
        <w:rPr>
          <w:noProof/>
        </w:rPr>
        <w:fldChar w:fldCharType="separate"/>
      </w:r>
      <w:r>
        <w:rPr>
          <w:noProof/>
        </w:rPr>
        <w:t>497</w:t>
      </w:r>
      <w:r>
        <w:rPr>
          <w:noProof/>
        </w:rPr>
        <w:fldChar w:fldCharType="end"/>
      </w:r>
    </w:p>
    <w:p w14:paraId="5E62B24F" w14:textId="283955C4"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22.2.3</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Adhoc group call release</w:t>
      </w:r>
      <w:r>
        <w:rPr>
          <w:noProof/>
        </w:rPr>
        <w:tab/>
      </w:r>
      <w:r>
        <w:rPr>
          <w:noProof/>
        </w:rPr>
        <w:fldChar w:fldCharType="begin" w:fldLock="1"/>
      </w:r>
      <w:r>
        <w:rPr>
          <w:noProof/>
        </w:rPr>
        <w:instrText xml:space="preserve"> PAGEREF _Toc162945986 \h </w:instrText>
      </w:r>
      <w:r>
        <w:rPr>
          <w:noProof/>
        </w:rPr>
      </w:r>
      <w:r>
        <w:rPr>
          <w:noProof/>
        </w:rPr>
        <w:fldChar w:fldCharType="separate"/>
      </w:r>
      <w:r>
        <w:rPr>
          <w:noProof/>
        </w:rPr>
        <w:t>497</w:t>
      </w:r>
      <w:r>
        <w:rPr>
          <w:noProof/>
        </w:rPr>
        <w:fldChar w:fldCharType="end"/>
      </w:r>
    </w:p>
    <w:p w14:paraId="0B5F663B" w14:textId="7E9B5B1E"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22.2.3.1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Call release procedures using on-demand session</w:t>
      </w:r>
      <w:r>
        <w:rPr>
          <w:noProof/>
        </w:rPr>
        <w:tab/>
      </w:r>
      <w:r>
        <w:rPr>
          <w:noProof/>
        </w:rPr>
        <w:fldChar w:fldCharType="begin" w:fldLock="1"/>
      </w:r>
      <w:r>
        <w:rPr>
          <w:noProof/>
        </w:rPr>
        <w:instrText xml:space="preserve"> PAGEREF _Toc162945987 \h </w:instrText>
      </w:r>
      <w:r>
        <w:rPr>
          <w:noProof/>
        </w:rPr>
      </w:r>
      <w:r>
        <w:rPr>
          <w:noProof/>
        </w:rPr>
        <w:fldChar w:fldCharType="separate"/>
      </w:r>
      <w:r>
        <w:rPr>
          <w:noProof/>
        </w:rPr>
        <w:t>497</w:t>
      </w:r>
      <w:r>
        <w:rPr>
          <w:noProof/>
        </w:rPr>
        <w:fldChar w:fldCharType="end"/>
      </w:r>
    </w:p>
    <w:p w14:paraId="65E19DA1" w14:textId="5E7F835C"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22.2.3.1.1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_Toc162945988 \h </w:instrText>
      </w:r>
      <w:r>
        <w:rPr>
          <w:noProof/>
        </w:rPr>
      </w:r>
      <w:r>
        <w:rPr>
          <w:noProof/>
        </w:rPr>
        <w:fldChar w:fldCharType="separate"/>
      </w:r>
      <w:r>
        <w:rPr>
          <w:noProof/>
        </w:rPr>
        <w:t>497</w:t>
      </w:r>
      <w:r>
        <w:rPr>
          <w:noProof/>
        </w:rPr>
        <w:fldChar w:fldCharType="end"/>
      </w:r>
    </w:p>
    <w:p w14:paraId="1B690C2C" w14:textId="0EF52FD5"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22.2.3.1.2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_Toc162945989 \h </w:instrText>
      </w:r>
      <w:r>
        <w:rPr>
          <w:noProof/>
        </w:rPr>
      </w:r>
      <w:r>
        <w:rPr>
          <w:noProof/>
        </w:rPr>
        <w:fldChar w:fldCharType="separate"/>
      </w:r>
      <w:r>
        <w:rPr>
          <w:noProof/>
        </w:rPr>
        <w:t>497</w:t>
      </w:r>
      <w:r>
        <w:rPr>
          <w:noProof/>
        </w:rPr>
        <w:fldChar w:fldCharType="end"/>
      </w:r>
    </w:p>
    <w:p w14:paraId="2804AFEE" w14:textId="37258889"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22.2.3.2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Call release procedures using pre-established session</w:t>
      </w:r>
      <w:r>
        <w:rPr>
          <w:noProof/>
        </w:rPr>
        <w:tab/>
      </w:r>
      <w:r>
        <w:rPr>
          <w:noProof/>
        </w:rPr>
        <w:fldChar w:fldCharType="begin" w:fldLock="1"/>
      </w:r>
      <w:r>
        <w:rPr>
          <w:noProof/>
        </w:rPr>
        <w:instrText xml:space="preserve"> PAGEREF _Toc162945990 \h </w:instrText>
      </w:r>
      <w:r>
        <w:rPr>
          <w:noProof/>
        </w:rPr>
      </w:r>
      <w:r>
        <w:rPr>
          <w:noProof/>
        </w:rPr>
        <w:fldChar w:fldCharType="separate"/>
      </w:r>
      <w:r>
        <w:rPr>
          <w:noProof/>
        </w:rPr>
        <w:t>497</w:t>
      </w:r>
      <w:r>
        <w:rPr>
          <w:noProof/>
        </w:rPr>
        <w:fldChar w:fldCharType="end"/>
      </w:r>
    </w:p>
    <w:p w14:paraId="56DDFCED" w14:textId="0BC786AD"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22.2.3.2.1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_Toc162945991 \h </w:instrText>
      </w:r>
      <w:r>
        <w:rPr>
          <w:noProof/>
        </w:rPr>
      </w:r>
      <w:r>
        <w:rPr>
          <w:noProof/>
        </w:rPr>
        <w:fldChar w:fldCharType="separate"/>
      </w:r>
      <w:r>
        <w:rPr>
          <w:noProof/>
        </w:rPr>
        <w:t>497</w:t>
      </w:r>
      <w:r>
        <w:rPr>
          <w:noProof/>
        </w:rPr>
        <w:fldChar w:fldCharType="end"/>
      </w:r>
    </w:p>
    <w:p w14:paraId="1D3CE42B" w14:textId="30E9C190"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22.2.4</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Adhoc group call leave</w:t>
      </w:r>
      <w:r>
        <w:rPr>
          <w:noProof/>
        </w:rPr>
        <w:tab/>
      </w:r>
      <w:r>
        <w:rPr>
          <w:noProof/>
        </w:rPr>
        <w:fldChar w:fldCharType="begin" w:fldLock="1"/>
      </w:r>
      <w:r>
        <w:rPr>
          <w:noProof/>
        </w:rPr>
        <w:instrText xml:space="preserve"> PAGEREF _Toc162945992 \h </w:instrText>
      </w:r>
      <w:r>
        <w:rPr>
          <w:noProof/>
        </w:rPr>
      </w:r>
      <w:r>
        <w:rPr>
          <w:noProof/>
        </w:rPr>
        <w:fldChar w:fldCharType="separate"/>
      </w:r>
      <w:r>
        <w:rPr>
          <w:noProof/>
        </w:rPr>
        <w:t>497</w:t>
      </w:r>
      <w:r>
        <w:rPr>
          <w:noProof/>
        </w:rPr>
        <w:fldChar w:fldCharType="end"/>
      </w:r>
    </w:p>
    <w:p w14:paraId="440A17D1" w14:textId="64A8264A"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22.2.4.1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Call leave procedures using on-demand session</w:t>
      </w:r>
      <w:r>
        <w:rPr>
          <w:noProof/>
        </w:rPr>
        <w:tab/>
      </w:r>
      <w:r>
        <w:rPr>
          <w:noProof/>
        </w:rPr>
        <w:fldChar w:fldCharType="begin" w:fldLock="1"/>
      </w:r>
      <w:r>
        <w:rPr>
          <w:noProof/>
        </w:rPr>
        <w:instrText xml:space="preserve"> PAGEREF _Toc162945993 \h </w:instrText>
      </w:r>
      <w:r>
        <w:rPr>
          <w:noProof/>
        </w:rPr>
      </w:r>
      <w:r>
        <w:rPr>
          <w:noProof/>
        </w:rPr>
        <w:fldChar w:fldCharType="separate"/>
      </w:r>
      <w:r>
        <w:rPr>
          <w:noProof/>
        </w:rPr>
        <w:t>498</w:t>
      </w:r>
      <w:r>
        <w:rPr>
          <w:noProof/>
        </w:rPr>
        <w:fldChar w:fldCharType="end"/>
      </w:r>
    </w:p>
    <w:p w14:paraId="524090BB" w14:textId="1FAB4C15"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22.2.4.1.1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_Toc162945994 \h </w:instrText>
      </w:r>
      <w:r>
        <w:rPr>
          <w:noProof/>
        </w:rPr>
      </w:r>
      <w:r>
        <w:rPr>
          <w:noProof/>
        </w:rPr>
        <w:fldChar w:fldCharType="separate"/>
      </w:r>
      <w:r>
        <w:rPr>
          <w:noProof/>
        </w:rPr>
        <w:t>498</w:t>
      </w:r>
      <w:r>
        <w:rPr>
          <w:noProof/>
        </w:rPr>
        <w:fldChar w:fldCharType="end"/>
      </w:r>
    </w:p>
    <w:p w14:paraId="11FD2DAE" w14:textId="53EB0FBA"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22.2.4.1.2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_Toc162945995 \h </w:instrText>
      </w:r>
      <w:r>
        <w:rPr>
          <w:noProof/>
        </w:rPr>
      </w:r>
      <w:r>
        <w:rPr>
          <w:noProof/>
        </w:rPr>
        <w:fldChar w:fldCharType="separate"/>
      </w:r>
      <w:r>
        <w:rPr>
          <w:noProof/>
        </w:rPr>
        <w:t>498</w:t>
      </w:r>
      <w:r>
        <w:rPr>
          <w:noProof/>
        </w:rPr>
        <w:fldChar w:fldCharType="end"/>
      </w:r>
    </w:p>
    <w:p w14:paraId="38CE1439" w14:textId="16B2A37B"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22.2.4.2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Call leave procedures using pre-established session</w:t>
      </w:r>
      <w:r>
        <w:rPr>
          <w:noProof/>
        </w:rPr>
        <w:tab/>
      </w:r>
      <w:r>
        <w:rPr>
          <w:noProof/>
        </w:rPr>
        <w:fldChar w:fldCharType="begin" w:fldLock="1"/>
      </w:r>
      <w:r>
        <w:rPr>
          <w:noProof/>
        </w:rPr>
        <w:instrText xml:space="preserve"> PAGEREF _Toc162945996 \h </w:instrText>
      </w:r>
      <w:r>
        <w:rPr>
          <w:noProof/>
        </w:rPr>
      </w:r>
      <w:r>
        <w:rPr>
          <w:noProof/>
        </w:rPr>
        <w:fldChar w:fldCharType="separate"/>
      </w:r>
      <w:r>
        <w:rPr>
          <w:noProof/>
        </w:rPr>
        <w:t>498</w:t>
      </w:r>
      <w:r>
        <w:rPr>
          <w:noProof/>
        </w:rPr>
        <w:fldChar w:fldCharType="end"/>
      </w:r>
    </w:p>
    <w:p w14:paraId="54EAA865" w14:textId="1F3F6DCE"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22.2.4.2.1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_Toc162945997 \h </w:instrText>
      </w:r>
      <w:r>
        <w:rPr>
          <w:noProof/>
        </w:rPr>
      </w:r>
      <w:r>
        <w:rPr>
          <w:noProof/>
        </w:rPr>
        <w:fldChar w:fldCharType="separate"/>
      </w:r>
      <w:r>
        <w:rPr>
          <w:noProof/>
        </w:rPr>
        <w:t>498</w:t>
      </w:r>
      <w:r>
        <w:rPr>
          <w:noProof/>
        </w:rPr>
        <w:fldChar w:fldCharType="end"/>
      </w:r>
    </w:p>
    <w:p w14:paraId="494B14CA" w14:textId="23298754"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22.2.5</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Adhoc group call rejoin</w:t>
      </w:r>
      <w:r>
        <w:rPr>
          <w:noProof/>
        </w:rPr>
        <w:tab/>
      </w:r>
      <w:r>
        <w:rPr>
          <w:noProof/>
        </w:rPr>
        <w:fldChar w:fldCharType="begin" w:fldLock="1"/>
      </w:r>
      <w:r>
        <w:rPr>
          <w:noProof/>
        </w:rPr>
        <w:instrText xml:space="preserve"> PAGEREF _Toc162945998 \h </w:instrText>
      </w:r>
      <w:r>
        <w:rPr>
          <w:noProof/>
        </w:rPr>
      </w:r>
      <w:r>
        <w:rPr>
          <w:noProof/>
        </w:rPr>
        <w:fldChar w:fldCharType="separate"/>
      </w:r>
      <w:r>
        <w:rPr>
          <w:noProof/>
        </w:rPr>
        <w:t>498</w:t>
      </w:r>
      <w:r>
        <w:rPr>
          <w:noProof/>
        </w:rPr>
        <w:fldChar w:fldCharType="end"/>
      </w:r>
    </w:p>
    <w:p w14:paraId="60696B03" w14:textId="4D14E463"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22.2.5.1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Call leave procedures using on-demand session</w:t>
      </w:r>
      <w:r>
        <w:rPr>
          <w:noProof/>
        </w:rPr>
        <w:tab/>
      </w:r>
      <w:r>
        <w:rPr>
          <w:noProof/>
        </w:rPr>
        <w:fldChar w:fldCharType="begin" w:fldLock="1"/>
      </w:r>
      <w:r>
        <w:rPr>
          <w:noProof/>
        </w:rPr>
        <w:instrText xml:space="preserve"> PAGEREF _Toc162945999 \h </w:instrText>
      </w:r>
      <w:r>
        <w:rPr>
          <w:noProof/>
        </w:rPr>
      </w:r>
      <w:r>
        <w:rPr>
          <w:noProof/>
        </w:rPr>
        <w:fldChar w:fldCharType="separate"/>
      </w:r>
      <w:r>
        <w:rPr>
          <w:noProof/>
        </w:rPr>
        <w:t>498</w:t>
      </w:r>
      <w:r>
        <w:rPr>
          <w:noProof/>
        </w:rPr>
        <w:fldChar w:fldCharType="end"/>
      </w:r>
    </w:p>
    <w:p w14:paraId="473B45EE" w14:textId="7208A8F4"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22.2.5.1.1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_Toc162946000 \h </w:instrText>
      </w:r>
      <w:r>
        <w:rPr>
          <w:noProof/>
        </w:rPr>
      </w:r>
      <w:r>
        <w:rPr>
          <w:noProof/>
        </w:rPr>
        <w:fldChar w:fldCharType="separate"/>
      </w:r>
      <w:r>
        <w:rPr>
          <w:noProof/>
        </w:rPr>
        <w:t>498</w:t>
      </w:r>
      <w:r>
        <w:rPr>
          <w:noProof/>
        </w:rPr>
        <w:fldChar w:fldCharType="end"/>
      </w:r>
    </w:p>
    <w:p w14:paraId="47F68E42" w14:textId="0AB11FE0"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22.2.5.2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Call rejoin procedures using pre-established session</w:t>
      </w:r>
      <w:r>
        <w:rPr>
          <w:noProof/>
        </w:rPr>
        <w:tab/>
      </w:r>
      <w:r>
        <w:rPr>
          <w:noProof/>
        </w:rPr>
        <w:fldChar w:fldCharType="begin" w:fldLock="1"/>
      </w:r>
      <w:r>
        <w:rPr>
          <w:noProof/>
        </w:rPr>
        <w:instrText xml:space="preserve"> PAGEREF _Toc162946001 \h </w:instrText>
      </w:r>
      <w:r>
        <w:rPr>
          <w:noProof/>
        </w:rPr>
      </w:r>
      <w:r>
        <w:rPr>
          <w:noProof/>
        </w:rPr>
        <w:fldChar w:fldCharType="separate"/>
      </w:r>
      <w:r>
        <w:rPr>
          <w:noProof/>
        </w:rPr>
        <w:t>498</w:t>
      </w:r>
      <w:r>
        <w:rPr>
          <w:noProof/>
        </w:rPr>
        <w:fldChar w:fldCharType="end"/>
      </w:r>
    </w:p>
    <w:p w14:paraId="58BC48CD" w14:textId="2EF7A462"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22.2.5.2.1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_Toc162946002 \h </w:instrText>
      </w:r>
      <w:r>
        <w:rPr>
          <w:noProof/>
        </w:rPr>
      </w:r>
      <w:r>
        <w:rPr>
          <w:noProof/>
        </w:rPr>
        <w:fldChar w:fldCharType="separate"/>
      </w:r>
      <w:r>
        <w:rPr>
          <w:noProof/>
        </w:rPr>
        <w:t>498</w:t>
      </w:r>
      <w:r>
        <w:rPr>
          <w:noProof/>
        </w:rPr>
        <w:fldChar w:fldCharType="end"/>
      </w:r>
    </w:p>
    <w:p w14:paraId="4A41BD9C" w14:textId="69CF6356"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22.2.6</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Adhoc group call participants modify</w:t>
      </w:r>
      <w:r>
        <w:rPr>
          <w:noProof/>
        </w:rPr>
        <w:tab/>
      </w:r>
      <w:r>
        <w:rPr>
          <w:noProof/>
        </w:rPr>
        <w:fldChar w:fldCharType="begin" w:fldLock="1"/>
      </w:r>
      <w:r>
        <w:rPr>
          <w:noProof/>
        </w:rPr>
        <w:instrText xml:space="preserve"> PAGEREF _Toc162946003 \h </w:instrText>
      </w:r>
      <w:r>
        <w:rPr>
          <w:noProof/>
        </w:rPr>
      </w:r>
      <w:r>
        <w:rPr>
          <w:noProof/>
        </w:rPr>
        <w:fldChar w:fldCharType="separate"/>
      </w:r>
      <w:r>
        <w:rPr>
          <w:noProof/>
        </w:rPr>
        <w:t>499</w:t>
      </w:r>
      <w:r>
        <w:rPr>
          <w:noProof/>
        </w:rPr>
        <w:fldChar w:fldCharType="end"/>
      </w:r>
    </w:p>
    <w:p w14:paraId="5713DB0B" w14:textId="7363D783"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22.2.6.1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Call participants modify procedures using on-demand session</w:t>
      </w:r>
      <w:r>
        <w:rPr>
          <w:noProof/>
        </w:rPr>
        <w:tab/>
      </w:r>
      <w:r>
        <w:rPr>
          <w:noProof/>
        </w:rPr>
        <w:fldChar w:fldCharType="begin" w:fldLock="1"/>
      </w:r>
      <w:r>
        <w:rPr>
          <w:noProof/>
        </w:rPr>
        <w:instrText xml:space="preserve"> PAGEREF _Toc162946004 \h </w:instrText>
      </w:r>
      <w:r>
        <w:rPr>
          <w:noProof/>
        </w:rPr>
      </w:r>
      <w:r>
        <w:rPr>
          <w:noProof/>
        </w:rPr>
        <w:fldChar w:fldCharType="separate"/>
      </w:r>
      <w:r>
        <w:rPr>
          <w:noProof/>
        </w:rPr>
        <w:t>499</w:t>
      </w:r>
      <w:r>
        <w:rPr>
          <w:noProof/>
        </w:rPr>
        <w:fldChar w:fldCharType="end"/>
      </w:r>
    </w:p>
    <w:p w14:paraId="2FC718E0" w14:textId="47A30BC9"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22.2.6.1.1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_Toc162946005 \h </w:instrText>
      </w:r>
      <w:r>
        <w:rPr>
          <w:noProof/>
        </w:rPr>
      </w:r>
      <w:r>
        <w:rPr>
          <w:noProof/>
        </w:rPr>
        <w:fldChar w:fldCharType="separate"/>
      </w:r>
      <w:r>
        <w:rPr>
          <w:noProof/>
        </w:rPr>
        <w:t>499</w:t>
      </w:r>
      <w:r>
        <w:rPr>
          <w:noProof/>
        </w:rPr>
        <w:fldChar w:fldCharType="end"/>
      </w:r>
    </w:p>
    <w:p w14:paraId="04122817" w14:textId="5F0816DE"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22.3</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 xml:space="preserve">Participating </w:t>
      </w:r>
      <w:r w:rsidRPr="000A02CC">
        <w:rPr>
          <w:noProof/>
          <w:lang w:val="nl-NL"/>
        </w:rPr>
        <w:t xml:space="preserve">MCVideo </w:t>
      </w:r>
      <w:r w:rsidRPr="000A02CC">
        <w:rPr>
          <w:rFonts w:eastAsia="Malgun Gothic"/>
          <w:noProof/>
        </w:rPr>
        <w:t>function procedures</w:t>
      </w:r>
      <w:r>
        <w:rPr>
          <w:noProof/>
        </w:rPr>
        <w:tab/>
      </w:r>
      <w:r>
        <w:rPr>
          <w:noProof/>
        </w:rPr>
        <w:fldChar w:fldCharType="begin" w:fldLock="1"/>
      </w:r>
      <w:r>
        <w:rPr>
          <w:noProof/>
        </w:rPr>
        <w:instrText xml:space="preserve"> PAGEREF _Toc162946006 \h </w:instrText>
      </w:r>
      <w:r>
        <w:rPr>
          <w:noProof/>
        </w:rPr>
      </w:r>
      <w:r>
        <w:rPr>
          <w:noProof/>
        </w:rPr>
        <w:fldChar w:fldCharType="separate"/>
      </w:r>
      <w:r>
        <w:rPr>
          <w:noProof/>
        </w:rPr>
        <w:t>499</w:t>
      </w:r>
      <w:r>
        <w:rPr>
          <w:noProof/>
        </w:rPr>
        <w:fldChar w:fldCharType="end"/>
      </w:r>
    </w:p>
    <w:p w14:paraId="47989E3F" w14:textId="2FF1123B"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22.3.1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General</w:t>
      </w:r>
      <w:r>
        <w:rPr>
          <w:noProof/>
        </w:rPr>
        <w:tab/>
      </w:r>
      <w:r>
        <w:rPr>
          <w:noProof/>
        </w:rPr>
        <w:fldChar w:fldCharType="begin" w:fldLock="1"/>
      </w:r>
      <w:r>
        <w:rPr>
          <w:noProof/>
        </w:rPr>
        <w:instrText xml:space="preserve"> PAGEREF _Toc162946007 \h </w:instrText>
      </w:r>
      <w:r>
        <w:rPr>
          <w:noProof/>
        </w:rPr>
      </w:r>
      <w:r>
        <w:rPr>
          <w:noProof/>
        </w:rPr>
        <w:fldChar w:fldCharType="separate"/>
      </w:r>
      <w:r>
        <w:rPr>
          <w:noProof/>
        </w:rPr>
        <w:t>499</w:t>
      </w:r>
      <w:r>
        <w:rPr>
          <w:noProof/>
        </w:rPr>
        <w:fldChar w:fldCharType="end"/>
      </w:r>
    </w:p>
    <w:p w14:paraId="44FBB0F3" w14:textId="535F6ECB"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22.3.2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Adhoc group call setup</w:t>
      </w:r>
      <w:r>
        <w:rPr>
          <w:noProof/>
        </w:rPr>
        <w:tab/>
      </w:r>
      <w:r>
        <w:rPr>
          <w:noProof/>
        </w:rPr>
        <w:fldChar w:fldCharType="begin" w:fldLock="1"/>
      </w:r>
      <w:r>
        <w:rPr>
          <w:noProof/>
        </w:rPr>
        <w:instrText xml:space="preserve"> PAGEREF _Toc162946008 \h </w:instrText>
      </w:r>
      <w:r>
        <w:rPr>
          <w:noProof/>
        </w:rPr>
      </w:r>
      <w:r>
        <w:rPr>
          <w:noProof/>
        </w:rPr>
        <w:fldChar w:fldCharType="separate"/>
      </w:r>
      <w:r>
        <w:rPr>
          <w:noProof/>
        </w:rPr>
        <w:t>499</w:t>
      </w:r>
      <w:r>
        <w:rPr>
          <w:noProof/>
        </w:rPr>
        <w:fldChar w:fldCharType="end"/>
      </w:r>
    </w:p>
    <w:p w14:paraId="06C040DC" w14:textId="0BEBA073"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22.3.2.1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Call setup procedures using on-demand session</w:t>
      </w:r>
      <w:r>
        <w:rPr>
          <w:noProof/>
        </w:rPr>
        <w:tab/>
      </w:r>
      <w:r>
        <w:rPr>
          <w:noProof/>
        </w:rPr>
        <w:fldChar w:fldCharType="begin" w:fldLock="1"/>
      </w:r>
      <w:r>
        <w:rPr>
          <w:noProof/>
        </w:rPr>
        <w:instrText xml:space="preserve"> PAGEREF _Toc162946009 \h </w:instrText>
      </w:r>
      <w:r>
        <w:rPr>
          <w:noProof/>
        </w:rPr>
      </w:r>
      <w:r>
        <w:rPr>
          <w:noProof/>
        </w:rPr>
        <w:fldChar w:fldCharType="separate"/>
      </w:r>
      <w:r>
        <w:rPr>
          <w:noProof/>
        </w:rPr>
        <w:t>499</w:t>
      </w:r>
      <w:r>
        <w:rPr>
          <w:noProof/>
        </w:rPr>
        <w:fldChar w:fldCharType="end"/>
      </w:r>
    </w:p>
    <w:p w14:paraId="1884DE96" w14:textId="1D9026D8"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22.3.2.1.1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_Toc162946010 \h </w:instrText>
      </w:r>
      <w:r>
        <w:rPr>
          <w:noProof/>
        </w:rPr>
      </w:r>
      <w:r>
        <w:rPr>
          <w:noProof/>
        </w:rPr>
        <w:fldChar w:fldCharType="separate"/>
      </w:r>
      <w:r>
        <w:rPr>
          <w:noProof/>
        </w:rPr>
        <w:t>499</w:t>
      </w:r>
      <w:r>
        <w:rPr>
          <w:noProof/>
        </w:rPr>
        <w:fldChar w:fldCharType="end"/>
      </w:r>
    </w:p>
    <w:p w14:paraId="3C5BEFD8" w14:textId="0704AD8A"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22.3.2.1.1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_Toc162946011 \h </w:instrText>
      </w:r>
      <w:r>
        <w:rPr>
          <w:noProof/>
        </w:rPr>
      </w:r>
      <w:r>
        <w:rPr>
          <w:noProof/>
        </w:rPr>
        <w:fldChar w:fldCharType="separate"/>
      </w:r>
      <w:r>
        <w:rPr>
          <w:noProof/>
        </w:rPr>
        <w:t>502</w:t>
      </w:r>
      <w:r>
        <w:rPr>
          <w:noProof/>
        </w:rPr>
        <w:fldChar w:fldCharType="end"/>
      </w:r>
    </w:p>
    <w:p w14:paraId="2E0CF2A8" w14:textId="5F197085"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22.3.2.2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Call setup procedures using pre-established session</w:t>
      </w:r>
      <w:r>
        <w:rPr>
          <w:noProof/>
        </w:rPr>
        <w:tab/>
      </w:r>
      <w:r>
        <w:rPr>
          <w:noProof/>
        </w:rPr>
        <w:fldChar w:fldCharType="begin" w:fldLock="1"/>
      </w:r>
      <w:r>
        <w:rPr>
          <w:noProof/>
        </w:rPr>
        <w:instrText xml:space="preserve"> PAGEREF _Toc162946012 \h </w:instrText>
      </w:r>
      <w:r>
        <w:rPr>
          <w:noProof/>
        </w:rPr>
      </w:r>
      <w:r>
        <w:rPr>
          <w:noProof/>
        </w:rPr>
        <w:fldChar w:fldCharType="separate"/>
      </w:r>
      <w:r>
        <w:rPr>
          <w:noProof/>
        </w:rPr>
        <w:t>503</w:t>
      </w:r>
      <w:r>
        <w:rPr>
          <w:noProof/>
        </w:rPr>
        <w:fldChar w:fldCharType="end"/>
      </w:r>
    </w:p>
    <w:p w14:paraId="41C5F1EB" w14:textId="4BC9710F"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22.3.2.2.1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_Toc162946013 \h </w:instrText>
      </w:r>
      <w:r>
        <w:rPr>
          <w:noProof/>
        </w:rPr>
      </w:r>
      <w:r>
        <w:rPr>
          <w:noProof/>
        </w:rPr>
        <w:fldChar w:fldCharType="separate"/>
      </w:r>
      <w:r>
        <w:rPr>
          <w:noProof/>
        </w:rPr>
        <w:t>503</w:t>
      </w:r>
      <w:r>
        <w:rPr>
          <w:noProof/>
        </w:rPr>
        <w:fldChar w:fldCharType="end"/>
      </w:r>
    </w:p>
    <w:p w14:paraId="61DEAADF" w14:textId="558260B6"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22.3.2.2.2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_Toc162946014 \h </w:instrText>
      </w:r>
      <w:r>
        <w:rPr>
          <w:noProof/>
        </w:rPr>
      </w:r>
      <w:r>
        <w:rPr>
          <w:noProof/>
        </w:rPr>
        <w:fldChar w:fldCharType="separate"/>
      </w:r>
      <w:r>
        <w:rPr>
          <w:noProof/>
        </w:rPr>
        <w:t>506</w:t>
      </w:r>
      <w:r>
        <w:rPr>
          <w:noProof/>
        </w:rPr>
        <w:fldChar w:fldCharType="end"/>
      </w:r>
    </w:p>
    <w:p w14:paraId="364E196F" w14:textId="4A44F0DD"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22.3.3</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Adhoc group call release</w:t>
      </w:r>
      <w:r>
        <w:rPr>
          <w:noProof/>
        </w:rPr>
        <w:tab/>
      </w:r>
      <w:r>
        <w:rPr>
          <w:noProof/>
        </w:rPr>
        <w:fldChar w:fldCharType="begin" w:fldLock="1"/>
      </w:r>
      <w:r>
        <w:rPr>
          <w:noProof/>
        </w:rPr>
        <w:instrText xml:space="preserve"> PAGEREF _Toc162946015 \h </w:instrText>
      </w:r>
      <w:r>
        <w:rPr>
          <w:noProof/>
        </w:rPr>
      </w:r>
      <w:r>
        <w:rPr>
          <w:noProof/>
        </w:rPr>
        <w:fldChar w:fldCharType="separate"/>
      </w:r>
      <w:r>
        <w:rPr>
          <w:noProof/>
        </w:rPr>
        <w:t>506</w:t>
      </w:r>
      <w:r>
        <w:rPr>
          <w:noProof/>
        </w:rPr>
        <w:fldChar w:fldCharType="end"/>
      </w:r>
    </w:p>
    <w:p w14:paraId="6D328ACB" w14:textId="4C7BB4F8"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22.3.3.1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Call release procedures using on-demand session</w:t>
      </w:r>
      <w:r>
        <w:rPr>
          <w:noProof/>
        </w:rPr>
        <w:tab/>
      </w:r>
      <w:r>
        <w:rPr>
          <w:noProof/>
        </w:rPr>
        <w:fldChar w:fldCharType="begin" w:fldLock="1"/>
      </w:r>
      <w:r>
        <w:rPr>
          <w:noProof/>
        </w:rPr>
        <w:instrText xml:space="preserve"> PAGEREF _Toc162946016 \h </w:instrText>
      </w:r>
      <w:r>
        <w:rPr>
          <w:noProof/>
        </w:rPr>
      </w:r>
      <w:r>
        <w:rPr>
          <w:noProof/>
        </w:rPr>
        <w:fldChar w:fldCharType="separate"/>
      </w:r>
      <w:r>
        <w:rPr>
          <w:noProof/>
        </w:rPr>
        <w:t>506</w:t>
      </w:r>
      <w:r>
        <w:rPr>
          <w:noProof/>
        </w:rPr>
        <w:fldChar w:fldCharType="end"/>
      </w:r>
    </w:p>
    <w:p w14:paraId="470374EC" w14:textId="04FDA054"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22.3.3.1.1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_Toc162946017 \h </w:instrText>
      </w:r>
      <w:r>
        <w:rPr>
          <w:noProof/>
        </w:rPr>
      </w:r>
      <w:r>
        <w:rPr>
          <w:noProof/>
        </w:rPr>
        <w:fldChar w:fldCharType="separate"/>
      </w:r>
      <w:r>
        <w:rPr>
          <w:noProof/>
        </w:rPr>
        <w:t>506</w:t>
      </w:r>
      <w:r>
        <w:rPr>
          <w:noProof/>
        </w:rPr>
        <w:fldChar w:fldCharType="end"/>
      </w:r>
    </w:p>
    <w:p w14:paraId="6AA96037" w14:textId="55494B40"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22.3.3.1.2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_Toc162946018 \h </w:instrText>
      </w:r>
      <w:r>
        <w:rPr>
          <w:noProof/>
        </w:rPr>
      </w:r>
      <w:r>
        <w:rPr>
          <w:noProof/>
        </w:rPr>
        <w:fldChar w:fldCharType="separate"/>
      </w:r>
      <w:r>
        <w:rPr>
          <w:noProof/>
        </w:rPr>
        <w:t>506</w:t>
      </w:r>
      <w:r>
        <w:rPr>
          <w:noProof/>
        </w:rPr>
        <w:fldChar w:fldCharType="end"/>
      </w:r>
    </w:p>
    <w:p w14:paraId="7EDD200D" w14:textId="35661CA5"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22.3.3.2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Call release procedures using pre-established session</w:t>
      </w:r>
      <w:r>
        <w:rPr>
          <w:noProof/>
        </w:rPr>
        <w:tab/>
      </w:r>
      <w:r>
        <w:rPr>
          <w:noProof/>
        </w:rPr>
        <w:fldChar w:fldCharType="begin" w:fldLock="1"/>
      </w:r>
      <w:r>
        <w:rPr>
          <w:noProof/>
        </w:rPr>
        <w:instrText xml:space="preserve"> PAGEREF _Toc162946019 \h </w:instrText>
      </w:r>
      <w:r>
        <w:rPr>
          <w:noProof/>
        </w:rPr>
      </w:r>
      <w:r>
        <w:rPr>
          <w:noProof/>
        </w:rPr>
        <w:fldChar w:fldCharType="separate"/>
      </w:r>
      <w:r>
        <w:rPr>
          <w:noProof/>
        </w:rPr>
        <w:t>506</w:t>
      </w:r>
      <w:r>
        <w:rPr>
          <w:noProof/>
        </w:rPr>
        <w:fldChar w:fldCharType="end"/>
      </w:r>
    </w:p>
    <w:p w14:paraId="04239F84" w14:textId="24A788E5"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22.3.3.2.1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_Toc162946020 \h </w:instrText>
      </w:r>
      <w:r>
        <w:rPr>
          <w:noProof/>
        </w:rPr>
      </w:r>
      <w:r>
        <w:rPr>
          <w:noProof/>
        </w:rPr>
        <w:fldChar w:fldCharType="separate"/>
      </w:r>
      <w:r>
        <w:rPr>
          <w:noProof/>
        </w:rPr>
        <w:t>506</w:t>
      </w:r>
      <w:r>
        <w:rPr>
          <w:noProof/>
        </w:rPr>
        <w:fldChar w:fldCharType="end"/>
      </w:r>
    </w:p>
    <w:p w14:paraId="65AB4A1E" w14:textId="194DC105"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22.3.3.2.2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_Toc162946021 \h </w:instrText>
      </w:r>
      <w:r>
        <w:rPr>
          <w:noProof/>
        </w:rPr>
      </w:r>
      <w:r>
        <w:rPr>
          <w:noProof/>
        </w:rPr>
        <w:fldChar w:fldCharType="separate"/>
      </w:r>
      <w:r>
        <w:rPr>
          <w:noProof/>
        </w:rPr>
        <w:t>506</w:t>
      </w:r>
      <w:r>
        <w:rPr>
          <w:noProof/>
        </w:rPr>
        <w:fldChar w:fldCharType="end"/>
      </w:r>
    </w:p>
    <w:p w14:paraId="77473F74" w14:textId="71568015"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22.3.4</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Adhoc group call rejoin</w:t>
      </w:r>
      <w:r>
        <w:rPr>
          <w:noProof/>
        </w:rPr>
        <w:tab/>
      </w:r>
      <w:r>
        <w:rPr>
          <w:noProof/>
        </w:rPr>
        <w:fldChar w:fldCharType="begin" w:fldLock="1"/>
      </w:r>
      <w:r>
        <w:rPr>
          <w:noProof/>
        </w:rPr>
        <w:instrText xml:space="preserve"> PAGEREF _Toc162946022 \h </w:instrText>
      </w:r>
      <w:r>
        <w:rPr>
          <w:noProof/>
        </w:rPr>
      </w:r>
      <w:r>
        <w:rPr>
          <w:noProof/>
        </w:rPr>
        <w:fldChar w:fldCharType="separate"/>
      </w:r>
      <w:r>
        <w:rPr>
          <w:noProof/>
        </w:rPr>
        <w:t>506</w:t>
      </w:r>
      <w:r>
        <w:rPr>
          <w:noProof/>
        </w:rPr>
        <w:fldChar w:fldCharType="end"/>
      </w:r>
    </w:p>
    <w:p w14:paraId="035A4E30" w14:textId="291BFB94"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22.3.4.1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Call rejoin procedures using on-demand session</w:t>
      </w:r>
      <w:r>
        <w:rPr>
          <w:noProof/>
        </w:rPr>
        <w:tab/>
      </w:r>
      <w:r>
        <w:rPr>
          <w:noProof/>
        </w:rPr>
        <w:fldChar w:fldCharType="begin" w:fldLock="1"/>
      </w:r>
      <w:r>
        <w:rPr>
          <w:noProof/>
        </w:rPr>
        <w:instrText xml:space="preserve"> PAGEREF _Toc162946023 \h </w:instrText>
      </w:r>
      <w:r>
        <w:rPr>
          <w:noProof/>
        </w:rPr>
      </w:r>
      <w:r>
        <w:rPr>
          <w:noProof/>
        </w:rPr>
        <w:fldChar w:fldCharType="separate"/>
      </w:r>
      <w:r>
        <w:rPr>
          <w:noProof/>
        </w:rPr>
        <w:t>506</w:t>
      </w:r>
      <w:r>
        <w:rPr>
          <w:noProof/>
        </w:rPr>
        <w:fldChar w:fldCharType="end"/>
      </w:r>
    </w:p>
    <w:p w14:paraId="3A764375" w14:textId="2BBA7E82"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22.3.4.1.1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_Toc162946024 \h </w:instrText>
      </w:r>
      <w:r>
        <w:rPr>
          <w:noProof/>
        </w:rPr>
      </w:r>
      <w:r>
        <w:rPr>
          <w:noProof/>
        </w:rPr>
        <w:fldChar w:fldCharType="separate"/>
      </w:r>
      <w:r>
        <w:rPr>
          <w:noProof/>
        </w:rPr>
        <w:t>506</w:t>
      </w:r>
      <w:r>
        <w:rPr>
          <w:noProof/>
        </w:rPr>
        <w:fldChar w:fldCharType="end"/>
      </w:r>
    </w:p>
    <w:p w14:paraId="6606A5EF" w14:textId="1B7333DC"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lastRenderedPageBreak/>
        <w:t>22.3.4.2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Call rejoin procedures using pre-established session</w:t>
      </w:r>
      <w:r>
        <w:rPr>
          <w:noProof/>
        </w:rPr>
        <w:tab/>
      </w:r>
      <w:r>
        <w:rPr>
          <w:noProof/>
        </w:rPr>
        <w:fldChar w:fldCharType="begin" w:fldLock="1"/>
      </w:r>
      <w:r>
        <w:rPr>
          <w:noProof/>
        </w:rPr>
        <w:instrText xml:space="preserve"> PAGEREF _Toc162946025 \h </w:instrText>
      </w:r>
      <w:r>
        <w:rPr>
          <w:noProof/>
        </w:rPr>
      </w:r>
      <w:r>
        <w:rPr>
          <w:noProof/>
        </w:rPr>
        <w:fldChar w:fldCharType="separate"/>
      </w:r>
      <w:r>
        <w:rPr>
          <w:noProof/>
        </w:rPr>
        <w:t>506</w:t>
      </w:r>
      <w:r>
        <w:rPr>
          <w:noProof/>
        </w:rPr>
        <w:fldChar w:fldCharType="end"/>
      </w:r>
    </w:p>
    <w:p w14:paraId="2818B823" w14:textId="2BC82020"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22.3.4.2.1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_Toc162946026 \h </w:instrText>
      </w:r>
      <w:r>
        <w:rPr>
          <w:noProof/>
        </w:rPr>
      </w:r>
      <w:r>
        <w:rPr>
          <w:noProof/>
        </w:rPr>
        <w:fldChar w:fldCharType="separate"/>
      </w:r>
      <w:r>
        <w:rPr>
          <w:noProof/>
        </w:rPr>
        <w:t>506</w:t>
      </w:r>
      <w:r>
        <w:rPr>
          <w:noProof/>
        </w:rPr>
        <w:fldChar w:fldCharType="end"/>
      </w:r>
    </w:p>
    <w:p w14:paraId="575CE949" w14:textId="38512EEB"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22.3.5</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Adhoc group call participants modify</w:t>
      </w:r>
      <w:r>
        <w:rPr>
          <w:noProof/>
        </w:rPr>
        <w:tab/>
      </w:r>
      <w:r>
        <w:rPr>
          <w:noProof/>
        </w:rPr>
        <w:fldChar w:fldCharType="begin" w:fldLock="1"/>
      </w:r>
      <w:r>
        <w:rPr>
          <w:noProof/>
        </w:rPr>
        <w:instrText xml:space="preserve"> PAGEREF _Toc162946027 \h </w:instrText>
      </w:r>
      <w:r>
        <w:rPr>
          <w:noProof/>
        </w:rPr>
      </w:r>
      <w:r>
        <w:rPr>
          <w:noProof/>
        </w:rPr>
        <w:fldChar w:fldCharType="separate"/>
      </w:r>
      <w:r>
        <w:rPr>
          <w:noProof/>
        </w:rPr>
        <w:t>507</w:t>
      </w:r>
      <w:r>
        <w:rPr>
          <w:noProof/>
        </w:rPr>
        <w:fldChar w:fldCharType="end"/>
      </w:r>
    </w:p>
    <w:p w14:paraId="226E75CE" w14:textId="2DA80659"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22.3.5.1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Call participants modify procedures using on-demand session</w:t>
      </w:r>
      <w:r>
        <w:rPr>
          <w:noProof/>
        </w:rPr>
        <w:tab/>
      </w:r>
      <w:r>
        <w:rPr>
          <w:noProof/>
        </w:rPr>
        <w:fldChar w:fldCharType="begin" w:fldLock="1"/>
      </w:r>
      <w:r>
        <w:rPr>
          <w:noProof/>
        </w:rPr>
        <w:instrText xml:space="preserve"> PAGEREF _Toc162946028 \h </w:instrText>
      </w:r>
      <w:r>
        <w:rPr>
          <w:noProof/>
        </w:rPr>
      </w:r>
      <w:r>
        <w:rPr>
          <w:noProof/>
        </w:rPr>
        <w:fldChar w:fldCharType="separate"/>
      </w:r>
      <w:r>
        <w:rPr>
          <w:noProof/>
        </w:rPr>
        <w:t>507</w:t>
      </w:r>
      <w:r>
        <w:rPr>
          <w:noProof/>
        </w:rPr>
        <w:fldChar w:fldCharType="end"/>
      </w:r>
    </w:p>
    <w:p w14:paraId="02AA22FA" w14:textId="06C89EC1"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22.3.5.1.1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_Toc162946029 \h </w:instrText>
      </w:r>
      <w:r>
        <w:rPr>
          <w:noProof/>
        </w:rPr>
      </w:r>
      <w:r>
        <w:rPr>
          <w:noProof/>
        </w:rPr>
        <w:fldChar w:fldCharType="separate"/>
      </w:r>
      <w:r>
        <w:rPr>
          <w:noProof/>
        </w:rPr>
        <w:t>507</w:t>
      </w:r>
      <w:r>
        <w:rPr>
          <w:noProof/>
        </w:rPr>
        <w:fldChar w:fldCharType="end"/>
      </w:r>
    </w:p>
    <w:p w14:paraId="540C7AB4" w14:textId="4B2CA91B"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22.3.5.2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Call participants modify procedures initiated by participating MCVideo function</w:t>
      </w:r>
      <w:r>
        <w:rPr>
          <w:noProof/>
        </w:rPr>
        <w:tab/>
      </w:r>
      <w:r>
        <w:rPr>
          <w:noProof/>
        </w:rPr>
        <w:fldChar w:fldCharType="begin" w:fldLock="1"/>
      </w:r>
      <w:r>
        <w:rPr>
          <w:noProof/>
        </w:rPr>
        <w:instrText xml:space="preserve"> PAGEREF _Toc162946030 \h </w:instrText>
      </w:r>
      <w:r>
        <w:rPr>
          <w:noProof/>
        </w:rPr>
      </w:r>
      <w:r>
        <w:rPr>
          <w:noProof/>
        </w:rPr>
        <w:fldChar w:fldCharType="separate"/>
      </w:r>
      <w:r>
        <w:rPr>
          <w:noProof/>
        </w:rPr>
        <w:t>508</w:t>
      </w:r>
      <w:r>
        <w:rPr>
          <w:noProof/>
        </w:rPr>
        <w:fldChar w:fldCharType="end"/>
      </w:r>
    </w:p>
    <w:p w14:paraId="7DCC39D5" w14:textId="7CE3CE83"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22.3.5.2.1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_Toc162946031 \h </w:instrText>
      </w:r>
      <w:r>
        <w:rPr>
          <w:noProof/>
        </w:rPr>
      </w:r>
      <w:r>
        <w:rPr>
          <w:noProof/>
        </w:rPr>
        <w:fldChar w:fldCharType="separate"/>
      </w:r>
      <w:r>
        <w:rPr>
          <w:noProof/>
        </w:rPr>
        <w:t>508</w:t>
      </w:r>
      <w:r>
        <w:rPr>
          <w:noProof/>
        </w:rPr>
        <w:fldChar w:fldCharType="end"/>
      </w:r>
    </w:p>
    <w:p w14:paraId="1ED3AD8C" w14:textId="673A61C8"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22.3.6</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Adhoc group call participants determination</w:t>
      </w:r>
      <w:r>
        <w:rPr>
          <w:noProof/>
        </w:rPr>
        <w:tab/>
      </w:r>
      <w:r>
        <w:rPr>
          <w:noProof/>
        </w:rPr>
        <w:fldChar w:fldCharType="begin" w:fldLock="1"/>
      </w:r>
      <w:r>
        <w:rPr>
          <w:noProof/>
        </w:rPr>
        <w:instrText xml:space="preserve"> PAGEREF _Toc162946032 \h </w:instrText>
      </w:r>
      <w:r>
        <w:rPr>
          <w:noProof/>
        </w:rPr>
      </w:r>
      <w:r>
        <w:rPr>
          <w:noProof/>
        </w:rPr>
        <w:fldChar w:fldCharType="separate"/>
      </w:r>
      <w:r>
        <w:rPr>
          <w:noProof/>
        </w:rPr>
        <w:t>509</w:t>
      </w:r>
      <w:r>
        <w:rPr>
          <w:noProof/>
        </w:rPr>
        <w:fldChar w:fldCharType="end"/>
      </w:r>
    </w:p>
    <w:p w14:paraId="39B58F6E" w14:textId="0F7E1B21"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22.3.6.1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Call participants determination procedures</w:t>
      </w:r>
      <w:r>
        <w:rPr>
          <w:noProof/>
        </w:rPr>
        <w:tab/>
      </w:r>
      <w:r>
        <w:rPr>
          <w:noProof/>
        </w:rPr>
        <w:fldChar w:fldCharType="begin" w:fldLock="1"/>
      </w:r>
      <w:r>
        <w:rPr>
          <w:noProof/>
        </w:rPr>
        <w:instrText xml:space="preserve"> PAGEREF _Toc162946033 \h </w:instrText>
      </w:r>
      <w:r>
        <w:rPr>
          <w:noProof/>
        </w:rPr>
      </w:r>
      <w:r>
        <w:rPr>
          <w:noProof/>
        </w:rPr>
        <w:fldChar w:fldCharType="separate"/>
      </w:r>
      <w:r>
        <w:rPr>
          <w:noProof/>
        </w:rPr>
        <w:t>509</w:t>
      </w:r>
      <w:r>
        <w:rPr>
          <w:noProof/>
        </w:rPr>
        <w:fldChar w:fldCharType="end"/>
      </w:r>
    </w:p>
    <w:p w14:paraId="054C31F3" w14:textId="07861701"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22.3.6.2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Call participants determination stop procedures</w:t>
      </w:r>
      <w:r>
        <w:rPr>
          <w:noProof/>
        </w:rPr>
        <w:tab/>
      </w:r>
      <w:r>
        <w:rPr>
          <w:noProof/>
        </w:rPr>
        <w:fldChar w:fldCharType="begin" w:fldLock="1"/>
      </w:r>
      <w:r>
        <w:rPr>
          <w:noProof/>
        </w:rPr>
        <w:instrText xml:space="preserve"> PAGEREF _Toc162946034 \h </w:instrText>
      </w:r>
      <w:r>
        <w:rPr>
          <w:noProof/>
        </w:rPr>
      </w:r>
      <w:r>
        <w:rPr>
          <w:noProof/>
        </w:rPr>
        <w:fldChar w:fldCharType="separate"/>
      </w:r>
      <w:r>
        <w:rPr>
          <w:noProof/>
        </w:rPr>
        <w:t>510</w:t>
      </w:r>
      <w:r>
        <w:rPr>
          <w:noProof/>
        </w:rPr>
        <w:fldChar w:fldCharType="end"/>
      </w:r>
    </w:p>
    <w:p w14:paraId="5724F996" w14:textId="12FF2D68"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22.4</w:t>
      </w:r>
      <w:r>
        <w:rPr>
          <w:rFonts w:asciiTheme="minorHAnsi" w:eastAsiaTheme="minorEastAsia" w:hAnsiTheme="minorHAnsi" w:cstheme="minorBidi"/>
          <w:noProof/>
          <w:kern w:val="2"/>
          <w:sz w:val="22"/>
          <w:szCs w:val="22"/>
          <w:lang w:eastAsia="en-GB"/>
          <w14:ligatures w14:val="standardContextual"/>
        </w:rPr>
        <w:tab/>
      </w:r>
      <w:r>
        <w:rPr>
          <w:noProof/>
        </w:rPr>
        <w:t xml:space="preserve">Controlling </w:t>
      </w:r>
      <w:r w:rsidRPr="000A02CC">
        <w:rPr>
          <w:noProof/>
          <w:lang w:val="nl-NL"/>
        </w:rPr>
        <w:t>MCVideo</w:t>
      </w:r>
      <w:r>
        <w:rPr>
          <w:noProof/>
        </w:rPr>
        <w:t xml:space="preserve"> function procedures</w:t>
      </w:r>
      <w:r>
        <w:rPr>
          <w:noProof/>
        </w:rPr>
        <w:tab/>
      </w:r>
      <w:r>
        <w:rPr>
          <w:noProof/>
        </w:rPr>
        <w:fldChar w:fldCharType="begin" w:fldLock="1"/>
      </w:r>
      <w:r>
        <w:rPr>
          <w:noProof/>
        </w:rPr>
        <w:instrText xml:space="preserve"> PAGEREF _Toc162946035 \h </w:instrText>
      </w:r>
      <w:r>
        <w:rPr>
          <w:noProof/>
        </w:rPr>
      </w:r>
      <w:r>
        <w:rPr>
          <w:noProof/>
        </w:rPr>
        <w:fldChar w:fldCharType="separate"/>
      </w:r>
      <w:r>
        <w:rPr>
          <w:noProof/>
        </w:rPr>
        <w:t>511</w:t>
      </w:r>
      <w:r>
        <w:rPr>
          <w:noProof/>
        </w:rPr>
        <w:fldChar w:fldCharType="end"/>
      </w:r>
    </w:p>
    <w:p w14:paraId="4087E62E" w14:textId="1D219B3E"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22.4.1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General</w:t>
      </w:r>
      <w:r>
        <w:rPr>
          <w:noProof/>
        </w:rPr>
        <w:tab/>
      </w:r>
      <w:r>
        <w:rPr>
          <w:noProof/>
        </w:rPr>
        <w:fldChar w:fldCharType="begin" w:fldLock="1"/>
      </w:r>
      <w:r>
        <w:rPr>
          <w:noProof/>
        </w:rPr>
        <w:instrText xml:space="preserve"> PAGEREF _Toc162946036 \h </w:instrText>
      </w:r>
      <w:r>
        <w:rPr>
          <w:noProof/>
        </w:rPr>
      </w:r>
      <w:r>
        <w:rPr>
          <w:noProof/>
        </w:rPr>
        <w:fldChar w:fldCharType="separate"/>
      </w:r>
      <w:r>
        <w:rPr>
          <w:noProof/>
        </w:rPr>
        <w:t>511</w:t>
      </w:r>
      <w:r>
        <w:rPr>
          <w:noProof/>
        </w:rPr>
        <w:fldChar w:fldCharType="end"/>
      </w:r>
    </w:p>
    <w:p w14:paraId="389641C3" w14:textId="6FB05592"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22.4.2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Adhoc group call setup</w:t>
      </w:r>
      <w:r>
        <w:rPr>
          <w:noProof/>
        </w:rPr>
        <w:tab/>
      </w:r>
      <w:r>
        <w:rPr>
          <w:noProof/>
        </w:rPr>
        <w:fldChar w:fldCharType="begin" w:fldLock="1"/>
      </w:r>
      <w:r>
        <w:rPr>
          <w:noProof/>
        </w:rPr>
        <w:instrText xml:space="preserve"> PAGEREF _Toc162946037 \h </w:instrText>
      </w:r>
      <w:r>
        <w:rPr>
          <w:noProof/>
        </w:rPr>
      </w:r>
      <w:r>
        <w:rPr>
          <w:noProof/>
        </w:rPr>
        <w:fldChar w:fldCharType="separate"/>
      </w:r>
      <w:r>
        <w:rPr>
          <w:noProof/>
        </w:rPr>
        <w:t>511</w:t>
      </w:r>
      <w:r>
        <w:rPr>
          <w:noProof/>
        </w:rPr>
        <w:fldChar w:fldCharType="end"/>
      </w:r>
    </w:p>
    <w:p w14:paraId="7765A184" w14:textId="4D1702F1"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22.4.2.1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_Toc162946038 \h </w:instrText>
      </w:r>
      <w:r>
        <w:rPr>
          <w:noProof/>
        </w:rPr>
      </w:r>
      <w:r>
        <w:rPr>
          <w:noProof/>
        </w:rPr>
        <w:fldChar w:fldCharType="separate"/>
      </w:r>
      <w:r>
        <w:rPr>
          <w:noProof/>
        </w:rPr>
        <w:t>511</w:t>
      </w:r>
      <w:r>
        <w:rPr>
          <w:noProof/>
        </w:rPr>
        <w:fldChar w:fldCharType="end"/>
      </w:r>
    </w:p>
    <w:p w14:paraId="10F23054" w14:textId="5EA70A15"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22.4.2.1</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 xml:space="preserve">INVITE targeted to an </w:t>
      </w:r>
      <w:r w:rsidRPr="000A02CC">
        <w:rPr>
          <w:noProof/>
          <w:lang w:val="nl-NL"/>
        </w:rPr>
        <w:t>MCVideo</w:t>
      </w:r>
      <w:r>
        <w:rPr>
          <w:noProof/>
        </w:rPr>
        <w:t xml:space="preserve"> client</w:t>
      </w:r>
      <w:r>
        <w:rPr>
          <w:noProof/>
        </w:rPr>
        <w:tab/>
      </w:r>
      <w:r>
        <w:rPr>
          <w:noProof/>
        </w:rPr>
        <w:fldChar w:fldCharType="begin" w:fldLock="1"/>
      </w:r>
      <w:r>
        <w:rPr>
          <w:noProof/>
        </w:rPr>
        <w:instrText xml:space="preserve"> PAGEREF _Toc162946039 \h </w:instrText>
      </w:r>
      <w:r>
        <w:rPr>
          <w:noProof/>
        </w:rPr>
      </w:r>
      <w:r>
        <w:rPr>
          <w:noProof/>
        </w:rPr>
        <w:fldChar w:fldCharType="separate"/>
      </w:r>
      <w:r>
        <w:rPr>
          <w:noProof/>
        </w:rPr>
        <w:t>511</w:t>
      </w:r>
      <w:r>
        <w:rPr>
          <w:noProof/>
        </w:rPr>
        <w:fldChar w:fldCharType="end"/>
      </w:r>
    </w:p>
    <w:p w14:paraId="3634C53B" w14:textId="7DB2EF7E"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22.4.2.2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_Toc162946040 \h </w:instrText>
      </w:r>
      <w:r>
        <w:rPr>
          <w:noProof/>
        </w:rPr>
      </w:r>
      <w:r>
        <w:rPr>
          <w:noProof/>
        </w:rPr>
        <w:fldChar w:fldCharType="separate"/>
      </w:r>
      <w:r>
        <w:rPr>
          <w:noProof/>
        </w:rPr>
        <w:t>512</w:t>
      </w:r>
      <w:r>
        <w:rPr>
          <w:noProof/>
        </w:rPr>
        <w:fldChar w:fldCharType="end"/>
      </w:r>
    </w:p>
    <w:p w14:paraId="217F438C" w14:textId="205986BA"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22.4.3</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Adhoc group call release</w:t>
      </w:r>
      <w:r>
        <w:rPr>
          <w:noProof/>
        </w:rPr>
        <w:tab/>
      </w:r>
      <w:r>
        <w:rPr>
          <w:noProof/>
        </w:rPr>
        <w:fldChar w:fldCharType="begin" w:fldLock="1"/>
      </w:r>
      <w:r>
        <w:rPr>
          <w:noProof/>
        </w:rPr>
        <w:instrText xml:space="preserve"> PAGEREF _Toc162946041 \h </w:instrText>
      </w:r>
      <w:r>
        <w:rPr>
          <w:noProof/>
        </w:rPr>
      </w:r>
      <w:r>
        <w:rPr>
          <w:noProof/>
        </w:rPr>
        <w:fldChar w:fldCharType="separate"/>
      </w:r>
      <w:r>
        <w:rPr>
          <w:noProof/>
        </w:rPr>
        <w:t>515</w:t>
      </w:r>
      <w:r>
        <w:rPr>
          <w:noProof/>
        </w:rPr>
        <w:fldChar w:fldCharType="end"/>
      </w:r>
    </w:p>
    <w:p w14:paraId="2A4F26E8" w14:textId="4E65CCB5"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22.4.3.1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_Toc162946042 \h </w:instrText>
      </w:r>
      <w:r>
        <w:rPr>
          <w:noProof/>
        </w:rPr>
      </w:r>
      <w:r>
        <w:rPr>
          <w:noProof/>
        </w:rPr>
        <w:fldChar w:fldCharType="separate"/>
      </w:r>
      <w:r>
        <w:rPr>
          <w:noProof/>
        </w:rPr>
        <w:t>515</w:t>
      </w:r>
      <w:r>
        <w:rPr>
          <w:noProof/>
        </w:rPr>
        <w:fldChar w:fldCharType="end"/>
      </w:r>
    </w:p>
    <w:p w14:paraId="39944BFA" w14:textId="51DDD519"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22.4.3.1</w:t>
      </w:r>
      <w:r>
        <w:rPr>
          <w:noProof/>
        </w:rPr>
        <w:t>.1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Adhoc group call release</w:t>
      </w:r>
      <w:r>
        <w:rPr>
          <w:noProof/>
        </w:rPr>
        <w:t xml:space="preserve"> initiated by the controlling </w:t>
      </w:r>
      <w:r w:rsidRPr="000A02CC">
        <w:rPr>
          <w:noProof/>
          <w:lang w:val="nl-NL"/>
        </w:rPr>
        <w:t>MCVideo</w:t>
      </w:r>
      <w:r>
        <w:rPr>
          <w:noProof/>
        </w:rPr>
        <w:t xml:space="preserve"> function</w:t>
      </w:r>
      <w:r>
        <w:rPr>
          <w:noProof/>
        </w:rPr>
        <w:tab/>
      </w:r>
      <w:r>
        <w:rPr>
          <w:noProof/>
        </w:rPr>
        <w:fldChar w:fldCharType="begin" w:fldLock="1"/>
      </w:r>
      <w:r>
        <w:rPr>
          <w:noProof/>
        </w:rPr>
        <w:instrText xml:space="preserve"> PAGEREF _Toc162946043 \h </w:instrText>
      </w:r>
      <w:r>
        <w:rPr>
          <w:noProof/>
        </w:rPr>
      </w:r>
      <w:r>
        <w:rPr>
          <w:noProof/>
        </w:rPr>
        <w:fldChar w:fldCharType="separate"/>
      </w:r>
      <w:r>
        <w:rPr>
          <w:noProof/>
        </w:rPr>
        <w:t>515</w:t>
      </w:r>
      <w:r>
        <w:rPr>
          <w:noProof/>
        </w:rPr>
        <w:fldChar w:fldCharType="end"/>
      </w:r>
    </w:p>
    <w:p w14:paraId="09338A6B" w14:textId="7D2AA981"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22.4.3.1</w:t>
      </w:r>
      <w:r>
        <w:rPr>
          <w:noProof/>
        </w:rPr>
        <w:t>.1.1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SIP BYE request for releasing </w:t>
      </w:r>
      <w:r w:rsidRPr="000A02CC">
        <w:rPr>
          <w:noProof/>
          <w:lang w:val="nl-NL"/>
        </w:rPr>
        <w:t>MCVideo</w:t>
      </w:r>
      <w:r>
        <w:rPr>
          <w:noProof/>
          <w:lang w:eastAsia="ko-KR"/>
        </w:rPr>
        <w:t xml:space="preserve"> session</w:t>
      </w:r>
      <w:r>
        <w:rPr>
          <w:noProof/>
        </w:rPr>
        <w:tab/>
      </w:r>
      <w:r>
        <w:rPr>
          <w:noProof/>
        </w:rPr>
        <w:fldChar w:fldCharType="begin" w:fldLock="1"/>
      </w:r>
      <w:r>
        <w:rPr>
          <w:noProof/>
        </w:rPr>
        <w:instrText xml:space="preserve"> PAGEREF _Toc162946044 \h </w:instrText>
      </w:r>
      <w:r>
        <w:rPr>
          <w:noProof/>
        </w:rPr>
      </w:r>
      <w:r>
        <w:rPr>
          <w:noProof/>
        </w:rPr>
        <w:fldChar w:fldCharType="separate"/>
      </w:r>
      <w:r>
        <w:rPr>
          <w:noProof/>
        </w:rPr>
        <w:t>515</w:t>
      </w:r>
      <w:r>
        <w:rPr>
          <w:noProof/>
        </w:rPr>
        <w:fldChar w:fldCharType="end"/>
      </w:r>
    </w:p>
    <w:p w14:paraId="1951E11F" w14:textId="6A3BA3B0"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22.4.3.1</w:t>
      </w:r>
      <w:r>
        <w:rPr>
          <w:noProof/>
        </w:rPr>
        <w:t>.2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Adhoc group call leave</w:t>
      </w:r>
      <w:r>
        <w:rPr>
          <w:noProof/>
        </w:rPr>
        <w:t xml:space="preserve"> initiated by the controlling </w:t>
      </w:r>
      <w:r w:rsidRPr="000A02CC">
        <w:rPr>
          <w:noProof/>
          <w:lang w:val="nl-NL"/>
        </w:rPr>
        <w:t>MCVideo</w:t>
      </w:r>
      <w:r>
        <w:rPr>
          <w:noProof/>
        </w:rPr>
        <w:t xml:space="preserve"> function</w:t>
      </w:r>
      <w:r>
        <w:rPr>
          <w:noProof/>
        </w:rPr>
        <w:tab/>
      </w:r>
      <w:r>
        <w:rPr>
          <w:noProof/>
        </w:rPr>
        <w:fldChar w:fldCharType="begin" w:fldLock="1"/>
      </w:r>
      <w:r>
        <w:rPr>
          <w:noProof/>
        </w:rPr>
        <w:instrText xml:space="preserve"> PAGEREF _Toc162946045 \h </w:instrText>
      </w:r>
      <w:r>
        <w:rPr>
          <w:noProof/>
        </w:rPr>
      </w:r>
      <w:r>
        <w:rPr>
          <w:noProof/>
        </w:rPr>
        <w:fldChar w:fldCharType="separate"/>
      </w:r>
      <w:r>
        <w:rPr>
          <w:noProof/>
        </w:rPr>
        <w:t>515</w:t>
      </w:r>
      <w:r>
        <w:rPr>
          <w:noProof/>
        </w:rPr>
        <w:fldChar w:fldCharType="end"/>
      </w:r>
    </w:p>
    <w:p w14:paraId="75362937" w14:textId="63C70410" w:rsidR="0071397D" w:rsidRDefault="0071397D">
      <w:pPr>
        <w:pStyle w:val="TOC6"/>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22.4.3.1</w:t>
      </w:r>
      <w:r>
        <w:rPr>
          <w:noProof/>
        </w:rPr>
        <w:t>.2.1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SIP BYE request for releasing </w:t>
      </w:r>
      <w:r w:rsidRPr="000A02CC">
        <w:rPr>
          <w:noProof/>
          <w:lang w:val="nl-NL"/>
        </w:rPr>
        <w:t>MCVideo</w:t>
      </w:r>
      <w:r>
        <w:rPr>
          <w:noProof/>
          <w:lang w:eastAsia="ko-KR"/>
        </w:rPr>
        <w:t xml:space="preserve"> client from </w:t>
      </w:r>
      <w:r w:rsidRPr="000A02CC">
        <w:rPr>
          <w:noProof/>
          <w:lang w:val="nl-NL"/>
        </w:rPr>
        <w:t>MCVideo</w:t>
      </w:r>
      <w:r>
        <w:rPr>
          <w:noProof/>
          <w:lang w:eastAsia="ko-KR"/>
        </w:rPr>
        <w:t xml:space="preserve"> session</w:t>
      </w:r>
      <w:r>
        <w:rPr>
          <w:noProof/>
        </w:rPr>
        <w:tab/>
      </w:r>
      <w:r>
        <w:rPr>
          <w:noProof/>
        </w:rPr>
        <w:fldChar w:fldCharType="begin" w:fldLock="1"/>
      </w:r>
      <w:r>
        <w:rPr>
          <w:noProof/>
        </w:rPr>
        <w:instrText xml:space="preserve"> PAGEREF _Toc162946046 \h </w:instrText>
      </w:r>
      <w:r>
        <w:rPr>
          <w:noProof/>
        </w:rPr>
      </w:r>
      <w:r>
        <w:rPr>
          <w:noProof/>
        </w:rPr>
        <w:fldChar w:fldCharType="separate"/>
      </w:r>
      <w:r>
        <w:rPr>
          <w:noProof/>
        </w:rPr>
        <w:t>515</w:t>
      </w:r>
      <w:r>
        <w:rPr>
          <w:noProof/>
        </w:rPr>
        <w:fldChar w:fldCharType="end"/>
      </w:r>
    </w:p>
    <w:p w14:paraId="39D823B5" w14:textId="568100A7"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22.4.3.2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_Toc162946047 \h </w:instrText>
      </w:r>
      <w:r>
        <w:rPr>
          <w:noProof/>
        </w:rPr>
      </w:r>
      <w:r>
        <w:rPr>
          <w:noProof/>
        </w:rPr>
        <w:fldChar w:fldCharType="separate"/>
      </w:r>
      <w:r>
        <w:rPr>
          <w:noProof/>
        </w:rPr>
        <w:t>515</w:t>
      </w:r>
      <w:r>
        <w:rPr>
          <w:noProof/>
        </w:rPr>
        <w:fldChar w:fldCharType="end"/>
      </w:r>
    </w:p>
    <w:p w14:paraId="33DEB2FE" w14:textId="1EEDE8E2"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22.4.4</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Adhoc group call rejoin</w:t>
      </w:r>
      <w:r>
        <w:rPr>
          <w:noProof/>
        </w:rPr>
        <w:tab/>
      </w:r>
      <w:r>
        <w:rPr>
          <w:noProof/>
        </w:rPr>
        <w:fldChar w:fldCharType="begin" w:fldLock="1"/>
      </w:r>
      <w:r>
        <w:rPr>
          <w:noProof/>
        </w:rPr>
        <w:instrText xml:space="preserve"> PAGEREF _Toc162946048 \h </w:instrText>
      </w:r>
      <w:r>
        <w:rPr>
          <w:noProof/>
        </w:rPr>
      </w:r>
      <w:r>
        <w:rPr>
          <w:noProof/>
        </w:rPr>
        <w:fldChar w:fldCharType="separate"/>
      </w:r>
      <w:r>
        <w:rPr>
          <w:noProof/>
        </w:rPr>
        <w:t>515</w:t>
      </w:r>
      <w:r>
        <w:rPr>
          <w:noProof/>
        </w:rPr>
        <w:fldChar w:fldCharType="end"/>
      </w:r>
    </w:p>
    <w:p w14:paraId="018584C2" w14:textId="7EDFDCB9"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22.4.4.1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Call rejoin procedures using on-demand session</w:t>
      </w:r>
      <w:r>
        <w:rPr>
          <w:noProof/>
        </w:rPr>
        <w:tab/>
      </w:r>
      <w:r>
        <w:rPr>
          <w:noProof/>
        </w:rPr>
        <w:fldChar w:fldCharType="begin" w:fldLock="1"/>
      </w:r>
      <w:r>
        <w:rPr>
          <w:noProof/>
        </w:rPr>
        <w:instrText xml:space="preserve"> PAGEREF _Toc162946049 \h </w:instrText>
      </w:r>
      <w:r>
        <w:rPr>
          <w:noProof/>
        </w:rPr>
      </w:r>
      <w:r>
        <w:rPr>
          <w:noProof/>
        </w:rPr>
        <w:fldChar w:fldCharType="separate"/>
      </w:r>
      <w:r>
        <w:rPr>
          <w:noProof/>
        </w:rPr>
        <w:t>516</w:t>
      </w:r>
      <w:r>
        <w:rPr>
          <w:noProof/>
        </w:rPr>
        <w:fldChar w:fldCharType="end"/>
      </w:r>
    </w:p>
    <w:p w14:paraId="7A42A8B7" w14:textId="05F90931"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22.4.4.1.1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_Toc162946050 \h </w:instrText>
      </w:r>
      <w:r>
        <w:rPr>
          <w:noProof/>
        </w:rPr>
      </w:r>
      <w:r>
        <w:rPr>
          <w:noProof/>
        </w:rPr>
        <w:fldChar w:fldCharType="separate"/>
      </w:r>
      <w:r>
        <w:rPr>
          <w:noProof/>
        </w:rPr>
        <w:t>516</w:t>
      </w:r>
      <w:r>
        <w:rPr>
          <w:noProof/>
        </w:rPr>
        <w:fldChar w:fldCharType="end"/>
      </w:r>
    </w:p>
    <w:p w14:paraId="6A4F750E" w14:textId="207C0A1B"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22.4.5</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Adhoc group call participants modify</w:t>
      </w:r>
      <w:r>
        <w:rPr>
          <w:noProof/>
        </w:rPr>
        <w:tab/>
      </w:r>
      <w:r>
        <w:rPr>
          <w:noProof/>
        </w:rPr>
        <w:fldChar w:fldCharType="begin" w:fldLock="1"/>
      </w:r>
      <w:r>
        <w:rPr>
          <w:noProof/>
        </w:rPr>
        <w:instrText xml:space="preserve"> PAGEREF _Toc162946051 \h </w:instrText>
      </w:r>
      <w:r>
        <w:rPr>
          <w:noProof/>
        </w:rPr>
      </w:r>
      <w:r>
        <w:rPr>
          <w:noProof/>
        </w:rPr>
        <w:fldChar w:fldCharType="separate"/>
      </w:r>
      <w:r>
        <w:rPr>
          <w:noProof/>
        </w:rPr>
        <w:t>516</w:t>
      </w:r>
      <w:r>
        <w:rPr>
          <w:noProof/>
        </w:rPr>
        <w:fldChar w:fldCharType="end"/>
      </w:r>
    </w:p>
    <w:p w14:paraId="054A9A24" w14:textId="59B5B392"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22.4.5.1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Call participants modify procedures using on-demand session</w:t>
      </w:r>
      <w:r>
        <w:rPr>
          <w:noProof/>
        </w:rPr>
        <w:tab/>
      </w:r>
      <w:r>
        <w:rPr>
          <w:noProof/>
        </w:rPr>
        <w:fldChar w:fldCharType="begin" w:fldLock="1"/>
      </w:r>
      <w:r>
        <w:rPr>
          <w:noProof/>
        </w:rPr>
        <w:instrText xml:space="preserve"> PAGEREF _Toc162946052 \h </w:instrText>
      </w:r>
      <w:r>
        <w:rPr>
          <w:noProof/>
        </w:rPr>
      </w:r>
      <w:r>
        <w:rPr>
          <w:noProof/>
        </w:rPr>
        <w:fldChar w:fldCharType="separate"/>
      </w:r>
      <w:r>
        <w:rPr>
          <w:noProof/>
        </w:rPr>
        <w:t>517</w:t>
      </w:r>
      <w:r>
        <w:rPr>
          <w:noProof/>
        </w:rPr>
        <w:fldChar w:fldCharType="end"/>
      </w:r>
    </w:p>
    <w:p w14:paraId="1A081AD1" w14:textId="562FC541"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22.4.5.1.1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_Toc162946053 \h </w:instrText>
      </w:r>
      <w:r>
        <w:rPr>
          <w:noProof/>
        </w:rPr>
      </w:r>
      <w:r>
        <w:rPr>
          <w:noProof/>
        </w:rPr>
        <w:fldChar w:fldCharType="separate"/>
      </w:r>
      <w:r>
        <w:rPr>
          <w:noProof/>
        </w:rPr>
        <w:t>517</w:t>
      </w:r>
      <w:r>
        <w:rPr>
          <w:noProof/>
        </w:rPr>
        <w:fldChar w:fldCharType="end"/>
      </w:r>
    </w:p>
    <w:p w14:paraId="43F97F32" w14:textId="1C693F84"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22.4.5.2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Call participants modify procedures initiated by participating MCVideo function</w:t>
      </w:r>
      <w:r>
        <w:rPr>
          <w:noProof/>
        </w:rPr>
        <w:tab/>
      </w:r>
      <w:r>
        <w:rPr>
          <w:noProof/>
        </w:rPr>
        <w:fldChar w:fldCharType="begin" w:fldLock="1"/>
      </w:r>
      <w:r>
        <w:rPr>
          <w:noProof/>
        </w:rPr>
        <w:instrText xml:space="preserve"> PAGEREF _Toc162946054 \h </w:instrText>
      </w:r>
      <w:r>
        <w:rPr>
          <w:noProof/>
        </w:rPr>
      </w:r>
      <w:r>
        <w:rPr>
          <w:noProof/>
        </w:rPr>
        <w:fldChar w:fldCharType="separate"/>
      </w:r>
      <w:r>
        <w:rPr>
          <w:noProof/>
        </w:rPr>
        <w:t>518</w:t>
      </w:r>
      <w:r>
        <w:rPr>
          <w:noProof/>
        </w:rPr>
        <w:fldChar w:fldCharType="end"/>
      </w:r>
    </w:p>
    <w:p w14:paraId="55916EA4" w14:textId="5556E85B" w:rsidR="0071397D" w:rsidRDefault="0071397D">
      <w:pPr>
        <w:pStyle w:val="TOC5"/>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22.4.5.2.1</w:t>
      </w:r>
      <w:r>
        <w:rPr>
          <w:rFonts w:asciiTheme="minorHAnsi" w:eastAsiaTheme="minorEastAsia" w:hAnsiTheme="minorHAnsi" w:cstheme="minorBidi"/>
          <w:noProof/>
          <w:kern w:val="2"/>
          <w:sz w:val="22"/>
          <w:szCs w:val="22"/>
          <w:lang w:eastAsia="en-GB"/>
          <w14:ligatures w14:val="standardContextual"/>
        </w:rPr>
        <w:tab/>
      </w:r>
      <w:r>
        <w:rPr>
          <w:noProof/>
        </w:rPr>
        <w:t xml:space="preserve">Terminating </w:t>
      </w:r>
      <w:r>
        <w:rPr>
          <w:noProof/>
          <w:lang w:eastAsia="ko-KR"/>
        </w:rPr>
        <w:t>procedures</w:t>
      </w:r>
      <w:r>
        <w:rPr>
          <w:noProof/>
        </w:rPr>
        <w:tab/>
      </w:r>
      <w:r>
        <w:rPr>
          <w:noProof/>
        </w:rPr>
        <w:fldChar w:fldCharType="begin" w:fldLock="1"/>
      </w:r>
      <w:r>
        <w:rPr>
          <w:noProof/>
        </w:rPr>
        <w:instrText xml:space="preserve"> PAGEREF _Toc162946055 \h </w:instrText>
      </w:r>
      <w:r>
        <w:rPr>
          <w:noProof/>
        </w:rPr>
      </w:r>
      <w:r>
        <w:rPr>
          <w:noProof/>
        </w:rPr>
        <w:fldChar w:fldCharType="separate"/>
      </w:r>
      <w:r>
        <w:rPr>
          <w:noProof/>
        </w:rPr>
        <w:t>518</w:t>
      </w:r>
      <w:r>
        <w:rPr>
          <w:noProof/>
        </w:rPr>
        <w:fldChar w:fldCharType="end"/>
      </w:r>
    </w:p>
    <w:p w14:paraId="474E5C60" w14:textId="309A13F9"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22.4.6</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Adhoc group call participants determination</w:t>
      </w:r>
      <w:r>
        <w:rPr>
          <w:noProof/>
        </w:rPr>
        <w:tab/>
      </w:r>
      <w:r>
        <w:rPr>
          <w:noProof/>
        </w:rPr>
        <w:fldChar w:fldCharType="begin" w:fldLock="1"/>
      </w:r>
      <w:r>
        <w:rPr>
          <w:noProof/>
        </w:rPr>
        <w:instrText xml:space="preserve"> PAGEREF _Toc162946056 \h </w:instrText>
      </w:r>
      <w:r>
        <w:rPr>
          <w:noProof/>
        </w:rPr>
      </w:r>
      <w:r>
        <w:rPr>
          <w:noProof/>
        </w:rPr>
        <w:fldChar w:fldCharType="separate"/>
      </w:r>
      <w:r>
        <w:rPr>
          <w:noProof/>
        </w:rPr>
        <w:t>519</w:t>
      </w:r>
      <w:r>
        <w:rPr>
          <w:noProof/>
        </w:rPr>
        <w:fldChar w:fldCharType="end"/>
      </w:r>
    </w:p>
    <w:p w14:paraId="243A9DB4" w14:textId="5E67676C"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22.4.6.1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Call participants determination procedures</w:t>
      </w:r>
      <w:r>
        <w:rPr>
          <w:noProof/>
        </w:rPr>
        <w:tab/>
      </w:r>
      <w:r>
        <w:rPr>
          <w:noProof/>
        </w:rPr>
        <w:fldChar w:fldCharType="begin" w:fldLock="1"/>
      </w:r>
      <w:r>
        <w:rPr>
          <w:noProof/>
        </w:rPr>
        <w:instrText xml:space="preserve"> PAGEREF _Toc162946057 \h </w:instrText>
      </w:r>
      <w:r>
        <w:rPr>
          <w:noProof/>
        </w:rPr>
      </w:r>
      <w:r>
        <w:rPr>
          <w:noProof/>
        </w:rPr>
        <w:fldChar w:fldCharType="separate"/>
      </w:r>
      <w:r>
        <w:rPr>
          <w:noProof/>
        </w:rPr>
        <w:t>519</w:t>
      </w:r>
      <w:r>
        <w:rPr>
          <w:noProof/>
        </w:rPr>
        <w:fldChar w:fldCharType="end"/>
      </w:r>
    </w:p>
    <w:p w14:paraId="77C0B929" w14:textId="115F6B21" w:rsidR="0071397D" w:rsidRDefault="0071397D">
      <w:pPr>
        <w:pStyle w:val="TOC4"/>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22.4.6.2</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Call participants determination stop procedures</w:t>
      </w:r>
      <w:r>
        <w:rPr>
          <w:noProof/>
        </w:rPr>
        <w:tab/>
      </w:r>
      <w:r>
        <w:rPr>
          <w:noProof/>
        </w:rPr>
        <w:fldChar w:fldCharType="begin" w:fldLock="1"/>
      </w:r>
      <w:r>
        <w:rPr>
          <w:noProof/>
        </w:rPr>
        <w:instrText xml:space="preserve"> PAGEREF _Toc162946058 \h </w:instrText>
      </w:r>
      <w:r>
        <w:rPr>
          <w:noProof/>
        </w:rPr>
      </w:r>
      <w:r>
        <w:rPr>
          <w:noProof/>
        </w:rPr>
        <w:fldChar w:fldCharType="separate"/>
      </w:r>
      <w:r>
        <w:rPr>
          <w:noProof/>
        </w:rPr>
        <w:t>520</w:t>
      </w:r>
      <w:r>
        <w:rPr>
          <w:noProof/>
        </w:rPr>
        <w:fldChar w:fldCharType="end"/>
      </w:r>
    </w:p>
    <w:p w14:paraId="378C51A1" w14:textId="476CD3D2" w:rsidR="0071397D" w:rsidRDefault="0071397D" w:rsidP="0071397D">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Signalling flows</w:t>
      </w:r>
      <w:r>
        <w:rPr>
          <w:noProof/>
        </w:rPr>
        <w:tab/>
      </w:r>
      <w:r>
        <w:rPr>
          <w:noProof/>
        </w:rPr>
        <w:fldChar w:fldCharType="begin" w:fldLock="1"/>
      </w:r>
      <w:r>
        <w:rPr>
          <w:noProof/>
        </w:rPr>
        <w:instrText xml:space="preserve"> PAGEREF _Toc162946059 \h </w:instrText>
      </w:r>
      <w:r>
        <w:rPr>
          <w:noProof/>
        </w:rPr>
      </w:r>
      <w:r>
        <w:rPr>
          <w:noProof/>
        </w:rPr>
        <w:fldChar w:fldCharType="separate"/>
      </w:r>
      <w:r>
        <w:rPr>
          <w:noProof/>
        </w:rPr>
        <w:t>522</w:t>
      </w:r>
      <w:r>
        <w:rPr>
          <w:noProof/>
        </w:rPr>
        <w:fldChar w:fldCharType="end"/>
      </w:r>
    </w:p>
    <w:p w14:paraId="1D247185" w14:textId="67AA177E" w:rsidR="0071397D" w:rsidRDefault="0071397D" w:rsidP="0071397D">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Timers</w:t>
      </w:r>
      <w:r>
        <w:rPr>
          <w:noProof/>
        </w:rPr>
        <w:tab/>
      </w:r>
      <w:r>
        <w:rPr>
          <w:noProof/>
        </w:rPr>
        <w:fldChar w:fldCharType="begin" w:fldLock="1"/>
      </w:r>
      <w:r>
        <w:rPr>
          <w:noProof/>
        </w:rPr>
        <w:instrText xml:space="preserve"> PAGEREF _Toc162946060 \h </w:instrText>
      </w:r>
      <w:r>
        <w:rPr>
          <w:noProof/>
        </w:rPr>
      </w:r>
      <w:r>
        <w:rPr>
          <w:noProof/>
        </w:rPr>
        <w:fldChar w:fldCharType="separate"/>
      </w:r>
      <w:r>
        <w:rPr>
          <w:noProof/>
        </w:rPr>
        <w:t>523</w:t>
      </w:r>
      <w:r>
        <w:rPr>
          <w:noProof/>
        </w:rPr>
        <w:fldChar w:fldCharType="end"/>
      </w:r>
    </w:p>
    <w:p w14:paraId="1A23C19A" w14:textId="0C670AAA"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B.1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_Toc162946061 \h </w:instrText>
      </w:r>
      <w:r>
        <w:rPr>
          <w:noProof/>
        </w:rPr>
      </w:r>
      <w:r>
        <w:rPr>
          <w:noProof/>
        </w:rPr>
        <w:fldChar w:fldCharType="separate"/>
      </w:r>
      <w:r>
        <w:rPr>
          <w:noProof/>
        </w:rPr>
        <w:t>523</w:t>
      </w:r>
      <w:r>
        <w:rPr>
          <w:noProof/>
        </w:rPr>
        <w:fldChar w:fldCharType="end"/>
      </w:r>
    </w:p>
    <w:p w14:paraId="68C6F2F4" w14:textId="338D6C06"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B.2</w:t>
      </w:r>
      <w:r>
        <w:rPr>
          <w:rFonts w:asciiTheme="minorHAnsi" w:eastAsiaTheme="minorEastAsia" w:hAnsiTheme="minorHAnsi" w:cstheme="minorBidi"/>
          <w:noProof/>
          <w:kern w:val="2"/>
          <w:szCs w:val="22"/>
          <w:lang w:eastAsia="en-GB"/>
          <w14:ligatures w14:val="standardContextual"/>
        </w:rPr>
        <w:tab/>
      </w:r>
      <w:r>
        <w:rPr>
          <w:noProof/>
        </w:rPr>
        <w:t>On-network timers</w:t>
      </w:r>
      <w:r>
        <w:rPr>
          <w:noProof/>
        </w:rPr>
        <w:tab/>
      </w:r>
      <w:r>
        <w:rPr>
          <w:noProof/>
        </w:rPr>
        <w:fldChar w:fldCharType="begin" w:fldLock="1"/>
      </w:r>
      <w:r>
        <w:rPr>
          <w:noProof/>
        </w:rPr>
        <w:instrText xml:space="preserve"> PAGEREF _Toc162946062 \h </w:instrText>
      </w:r>
      <w:r>
        <w:rPr>
          <w:noProof/>
        </w:rPr>
      </w:r>
      <w:r>
        <w:rPr>
          <w:noProof/>
        </w:rPr>
        <w:fldChar w:fldCharType="separate"/>
      </w:r>
      <w:r>
        <w:rPr>
          <w:noProof/>
        </w:rPr>
        <w:t>523</w:t>
      </w:r>
      <w:r>
        <w:rPr>
          <w:noProof/>
        </w:rPr>
        <w:fldChar w:fldCharType="end"/>
      </w:r>
    </w:p>
    <w:p w14:paraId="33637BD1" w14:textId="07C6C1E8"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B.2.1</w:t>
      </w:r>
      <w:r>
        <w:rPr>
          <w:rFonts w:asciiTheme="minorHAnsi" w:eastAsiaTheme="minorEastAsia" w:hAnsiTheme="minorHAnsi" w:cstheme="minorBidi"/>
          <w:noProof/>
          <w:kern w:val="2"/>
          <w:sz w:val="22"/>
          <w:szCs w:val="22"/>
          <w:lang w:eastAsia="en-GB"/>
          <w14:ligatures w14:val="standardContextual"/>
        </w:rPr>
        <w:tab/>
      </w:r>
      <w:r>
        <w:rPr>
          <w:noProof/>
        </w:rPr>
        <w:t>Timers in the controlling MCVideo function</w:t>
      </w:r>
      <w:r>
        <w:rPr>
          <w:noProof/>
        </w:rPr>
        <w:tab/>
      </w:r>
      <w:r>
        <w:rPr>
          <w:noProof/>
        </w:rPr>
        <w:fldChar w:fldCharType="begin" w:fldLock="1"/>
      </w:r>
      <w:r>
        <w:rPr>
          <w:noProof/>
        </w:rPr>
        <w:instrText xml:space="preserve"> PAGEREF _Toc162946063 \h </w:instrText>
      </w:r>
      <w:r>
        <w:rPr>
          <w:noProof/>
        </w:rPr>
      </w:r>
      <w:r>
        <w:rPr>
          <w:noProof/>
        </w:rPr>
        <w:fldChar w:fldCharType="separate"/>
      </w:r>
      <w:r>
        <w:rPr>
          <w:noProof/>
        </w:rPr>
        <w:t>523</w:t>
      </w:r>
      <w:r>
        <w:rPr>
          <w:noProof/>
        </w:rPr>
        <w:fldChar w:fldCharType="end"/>
      </w:r>
    </w:p>
    <w:p w14:paraId="0A91E077" w14:textId="5B883ADA"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B.3</w:t>
      </w:r>
      <w:r>
        <w:rPr>
          <w:rFonts w:asciiTheme="minorHAnsi" w:eastAsiaTheme="minorEastAsia" w:hAnsiTheme="minorHAnsi" w:cstheme="minorBidi"/>
          <w:noProof/>
          <w:kern w:val="2"/>
          <w:szCs w:val="22"/>
          <w:lang w:eastAsia="en-GB"/>
          <w14:ligatures w14:val="standardContextual"/>
        </w:rPr>
        <w:tab/>
      </w:r>
      <w:r>
        <w:rPr>
          <w:noProof/>
        </w:rPr>
        <w:t>Off-network timers</w:t>
      </w:r>
      <w:r>
        <w:rPr>
          <w:noProof/>
        </w:rPr>
        <w:tab/>
      </w:r>
      <w:r>
        <w:rPr>
          <w:noProof/>
        </w:rPr>
        <w:fldChar w:fldCharType="begin" w:fldLock="1"/>
      </w:r>
      <w:r>
        <w:rPr>
          <w:noProof/>
        </w:rPr>
        <w:instrText xml:space="preserve"> PAGEREF _Toc162946064 \h </w:instrText>
      </w:r>
      <w:r>
        <w:rPr>
          <w:noProof/>
        </w:rPr>
      </w:r>
      <w:r>
        <w:rPr>
          <w:noProof/>
        </w:rPr>
        <w:fldChar w:fldCharType="separate"/>
      </w:r>
      <w:r>
        <w:rPr>
          <w:noProof/>
        </w:rPr>
        <w:t>524</w:t>
      </w:r>
      <w:r>
        <w:rPr>
          <w:noProof/>
        </w:rPr>
        <w:fldChar w:fldCharType="end"/>
      </w:r>
    </w:p>
    <w:p w14:paraId="195CD90D" w14:textId="7068500D"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B.3.1</w:t>
      </w:r>
      <w:r>
        <w:rPr>
          <w:rFonts w:asciiTheme="minorHAnsi" w:eastAsiaTheme="minorEastAsia" w:hAnsiTheme="minorHAnsi" w:cstheme="minorBidi"/>
          <w:noProof/>
          <w:kern w:val="2"/>
          <w:sz w:val="22"/>
          <w:szCs w:val="22"/>
          <w:lang w:eastAsia="en-GB"/>
          <w14:ligatures w14:val="standardContextual"/>
        </w:rPr>
        <w:tab/>
      </w:r>
      <w:r>
        <w:rPr>
          <w:noProof/>
        </w:rPr>
        <w:t>Timers in off-network group call</w:t>
      </w:r>
      <w:r>
        <w:rPr>
          <w:noProof/>
        </w:rPr>
        <w:tab/>
      </w:r>
      <w:r>
        <w:rPr>
          <w:noProof/>
        </w:rPr>
        <w:fldChar w:fldCharType="begin" w:fldLock="1"/>
      </w:r>
      <w:r>
        <w:rPr>
          <w:noProof/>
        </w:rPr>
        <w:instrText xml:space="preserve"> PAGEREF _Toc162946065 \h </w:instrText>
      </w:r>
      <w:r>
        <w:rPr>
          <w:noProof/>
        </w:rPr>
      </w:r>
      <w:r>
        <w:rPr>
          <w:noProof/>
        </w:rPr>
        <w:fldChar w:fldCharType="separate"/>
      </w:r>
      <w:r>
        <w:rPr>
          <w:noProof/>
        </w:rPr>
        <w:t>524</w:t>
      </w:r>
      <w:r>
        <w:rPr>
          <w:noProof/>
        </w:rPr>
        <w:fldChar w:fldCharType="end"/>
      </w:r>
    </w:p>
    <w:p w14:paraId="19FF7475" w14:textId="557C7566"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B.3.1.1</w:t>
      </w:r>
      <w:r>
        <w:rPr>
          <w:rFonts w:asciiTheme="minorHAnsi" w:eastAsiaTheme="minorEastAsia" w:hAnsiTheme="minorHAnsi" w:cstheme="minorBidi"/>
          <w:noProof/>
          <w:kern w:val="2"/>
          <w:sz w:val="22"/>
          <w:szCs w:val="22"/>
          <w:lang w:eastAsia="en-GB"/>
          <w14:ligatures w14:val="standardContextual"/>
        </w:rPr>
        <w:tab/>
      </w:r>
      <w:r>
        <w:rPr>
          <w:noProof/>
        </w:rPr>
        <w:t>Basic call control</w:t>
      </w:r>
      <w:r>
        <w:rPr>
          <w:noProof/>
        </w:rPr>
        <w:tab/>
      </w:r>
      <w:r>
        <w:rPr>
          <w:noProof/>
        </w:rPr>
        <w:fldChar w:fldCharType="begin" w:fldLock="1"/>
      </w:r>
      <w:r>
        <w:rPr>
          <w:noProof/>
        </w:rPr>
        <w:instrText xml:space="preserve"> PAGEREF _Toc162946066 \h </w:instrText>
      </w:r>
      <w:r>
        <w:rPr>
          <w:noProof/>
        </w:rPr>
      </w:r>
      <w:r>
        <w:rPr>
          <w:noProof/>
        </w:rPr>
        <w:fldChar w:fldCharType="separate"/>
      </w:r>
      <w:r>
        <w:rPr>
          <w:noProof/>
        </w:rPr>
        <w:t>524</w:t>
      </w:r>
      <w:r>
        <w:rPr>
          <w:noProof/>
        </w:rPr>
        <w:fldChar w:fldCharType="end"/>
      </w:r>
    </w:p>
    <w:p w14:paraId="782370D6" w14:textId="770380FA"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B.3.1.2</w:t>
      </w:r>
      <w:r>
        <w:rPr>
          <w:rFonts w:asciiTheme="minorHAnsi" w:eastAsiaTheme="minorEastAsia" w:hAnsiTheme="minorHAnsi" w:cstheme="minorBidi"/>
          <w:noProof/>
          <w:kern w:val="2"/>
          <w:sz w:val="22"/>
          <w:szCs w:val="22"/>
          <w:lang w:eastAsia="en-GB"/>
          <w14:ligatures w14:val="standardContextual"/>
        </w:rPr>
        <w:tab/>
      </w:r>
      <w:r>
        <w:rPr>
          <w:noProof/>
        </w:rPr>
        <w:t>Call type control</w:t>
      </w:r>
      <w:r>
        <w:rPr>
          <w:noProof/>
        </w:rPr>
        <w:tab/>
      </w:r>
      <w:r>
        <w:rPr>
          <w:noProof/>
        </w:rPr>
        <w:fldChar w:fldCharType="begin" w:fldLock="1"/>
      </w:r>
      <w:r>
        <w:rPr>
          <w:noProof/>
        </w:rPr>
        <w:instrText xml:space="preserve"> PAGEREF _Toc162946067 \h </w:instrText>
      </w:r>
      <w:r>
        <w:rPr>
          <w:noProof/>
        </w:rPr>
      </w:r>
      <w:r>
        <w:rPr>
          <w:noProof/>
        </w:rPr>
        <w:fldChar w:fldCharType="separate"/>
      </w:r>
      <w:r>
        <w:rPr>
          <w:noProof/>
        </w:rPr>
        <w:t>525</w:t>
      </w:r>
      <w:r>
        <w:rPr>
          <w:noProof/>
        </w:rPr>
        <w:fldChar w:fldCharType="end"/>
      </w:r>
    </w:p>
    <w:p w14:paraId="02ACB4C3" w14:textId="33C826E5"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B.3.2</w:t>
      </w:r>
      <w:r>
        <w:rPr>
          <w:rFonts w:asciiTheme="minorHAnsi" w:eastAsiaTheme="minorEastAsia" w:hAnsiTheme="minorHAnsi" w:cstheme="minorBidi"/>
          <w:noProof/>
          <w:kern w:val="2"/>
          <w:sz w:val="22"/>
          <w:szCs w:val="22"/>
          <w:lang w:eastAsia="en-GB"/>
          <w14:ligatures w14:val="standardContextual"/>
        </w:rPr>
        <w:tab/>
      </w:r>
      <w:r>
        <w:rPr>
          <w:noProof/>
        </w:rPr>
        <w:t>Timers in off-network private call</w:t>
      </w:r>
      <w:r>
        <w:rPr>
          <w:noProof/>
        </w:rPr>
        <w:tab/>
      </w:r>
      <w:r>
        <w:rPr>
          <w:noProof/>
        </w:rPr>
        <w:fldChar w:fldCharType="begin" w:fldLock="1"/>
      </w:r>
      <w:r>
        <w:rPr>
          <w:noProof/>
        </w:rPr>
        <w:instrText xml:space="preserve"> PAGEREF _Toc162946068 \h </w:instrText>
      </w:r>
      <w:r>
        <w:rPr>
          <w:noProof/>
        </w:rPr>
      </w:r>
      <w:r>
        <w:rPr>
          <w:noProof/>
        </w:rPr>
        <w:fldChar w:fldCharType="separate"/>
      </w:r>
      <w:r>
        <w:rPr>
          <w:noProof/>
        </w:rPr>
        <w:t>526</w:t>
      </w:r>
      <w:r>
        <w:rPr>
          <w:noProof/>
        </w:rPr>
        <w:fldChar w:fldCharType="end"/>
      </w:r>
    </w:p>
    <w:p w14:paraId="369F496C" w14:textId="64A91573"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B.3.3</w:t>
      </w:r>
      <w:r>
        <w:rPr>
          <w:rFonts w:asciiTheme="minorHAnsi" w:eastAsiaTheme="minorEastAsia" w:hAnsiTheme="minorHAnsi" w:cstheme="minorBidi"/>
          <w:noProof/>
          <w:kern w:val="2"/>
          <w:sz w:val="22"/>
          <w:szCs w:val="22"/>
          <w:lang w:eastAsia="en-GB"/>
          <w14:ligatures w14:val="standardContextual"/>
        </w:rPr>
        <w:tab/>
      </w:r>
      <w:r>
        <w:rPr>
          <w:noProof/>
        </w:rPr>
        <w:t>Timers in off-network broadcast call</w:t>
      </w:r>
      <w:r>
        <w:rPr>
          <w:noProof/>
        </w:rPr>
        <w:tab/>
      </w:r>
      <w:r>
        <w:rPr>
          <w:noProof/>
        </w:rPr>
        <w:fldChar w:fldCharType="begin" w:fldLock="1"/>
      </w:r>
      <w:r>
        <w:rPr>
          <w:noProof/>
        </w:rPr>
        <w:instrText xml:space="preserve"> PAGEREF _Toc162946069 \h </w:instrText>
      </w:r>
      <w:r>
        <w:rPr>
          <w:noProof/>
        </w:rPr>
      </w:r>
      <w:r>
        <w:rPr>
          <w:noProof/>
        </w:rPr>
        <w:fldChar w:fldCharType="separate"/>
      </w:r>
      <w:r>
        <w:rPr>
          <w:noProof/>
        </w:rPr>
        <w:t>529</w:t>
      </w:r>
      <w:r>
        <w:rPr>
          <w:noProof/>
        </w:rPr>
        <w:fldChar w:fldCharType="end"/>
      </w:r>
    </w:p>
    <w:p w14:paraId="17D09100" w14:textId="03309D05"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B.3.4</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Timers in off-network emergency alert</w:t>
      </w:r>
      <w:r>
        <w:rPr>
          <w:noProof/>
        </w:rPr>
        <w:tab/>
      </w:r>
      <w:r>
        <w:rPr>
          <w:noProof/>
        </w:rPr>
        <w:fldChar w:fldCharType="begin" w:fldLock="1"/>
      </w:r>
      <w:r>
        <w:rPr>
          <w:noProof/>
        </w:rPr>
        <w:instrText xml:space="preserve"> PAGEREF _Toc162946070 \h </w:instrText>
      </w:r>
      <w:r>
        <w:rPr>
          <w:noProof/>
        </w:rPr>
      </w:r>
      <w:r>
        <w:rPr>
          <w:noProof/>
        </w:rPr>
        <w:fldChar w:fldCharType="separate"/>
      </w:r>
      <w:r>
        <w:rPr>
          <w:noProof/>
        </w:rPr>
        <w:t>529</w:t>
      </w:r>
      <w:r>
        <w:rPr>
          <w:noProof/>
        </w:rPr>
        <w:fldChar w:fldCharType="end"/>
      </w:r>
    </w:p>
    <w:p w14:paraId="37577289" w14:textId="51D3B312" w:rsidR="0071397D" w:rsidRDefault="0071397D" w:rsidP="0071397D">
      <w:pPr>
        <w:pStyle w:val="TOC8"/>
        <w:rPr>
          <w:rFonts w:asciiTheme="minorHAnsi" w:eastAsiaTheme="minorEastAsia" w:hAnsiTheme="minorHAnsi" w:cstheme="minorBidi"/>
          <w:b w:val="0"/>
          <w:noProof/>
          <w:kern w:val="2"/>
          <w:szCs w:val="22"/>
          <w:lang w:eastAsia="en-GB"/>
          <w14:ligatures w14:val="standardContextual"/>
        </w:rPr>
      </w:pPr>
      <w:r>
        <w:rPr>
          <w:noProof/>
        </w:rPr>
        <w:t>Annex C (normative):</w:t>
      </w:r>
      <w:r>
        <w:rPr>
          <w:noProof/>
        </w:rPr>
        <w:tab/>
        <w:t>Counters</w:t>
      </w:r>
      <w:r>
        <w:rPr>
          <w:noProof/>
        </w:rPr>
        <w:tab/>
      </w:r>
      <w:r>
        <w:rPr>
          <w:noProof/>
        </w:rPr>
        <w:fldChar w:fldCharType="begin" w:fldLock="1"/>
      </w:r>
      <w:r>
        <w:rPr>
          <w:noProof/>
        </w:rPr>
        <w:instrText xml:space="preserve"> PAGEREF _Toc162946071 \h </w:instrText>
      </w:r>
      <w:r>
        <w:rPr>
          <w:noProof/>
        </w:rPr>
      </w:r>
      <w:r>
        <w:rPr>
          <w:noProof/>
        </w:rPr>
        <w:fldChar w:fldCharType="separate"/>
      </w:r>
      <w:r>
        <w:rPr>
          <w:noProof/>
        </w:rPr>
        <w:t>531</w:t>
      </w:r>
      <w:r>
        <w:rPr>
          <w:noProof/>
        </w:rPr>
        <w:fldChar w:fldCharType="end"/>
      </w:r>
    </w:p>
    <w:p w14:paraId="30D1BAD3" w14:textId="3B0D1A08"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C.1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_Toc162946072 \h </w:instrText>
      </w:r>
      <w:r>
        <w:rPr>
          <w:noProof/>
        </w:rPr>
      </w:r>
      <w:r>
        <w:rPr>
          <w:noProof/>
        </w:rPr>
        <w:fldChar w:fldCharType="separate"/>
      </w:r>
      <w:r>
        <w:rPr>
          <w:noProof/>
        </w:rPr>
        <w:t>531</w:t>
      </w:r>
      <w:r>
        <w:rPr>
          <w:noProof/>
        </w:rPr>
        <w:fldChar w:fldCharType="end"/>
      </w:r>
    </w:p>
    <w:p w14:paraId="78F90E4F" w14:textId="6E5A4258"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C.2</w:t>
      </w:r>
      <w:r>
        <w:rPr>
          <w:rFonts w:asciiTheme="minorHAnsi" w:eastAsiaTheme="minorEastAsia" w:hAnsiTheme="minorHAnsi" w:cstheme="minorBidi"/>
          <w:noProof/>
          <w:kern w:val="2"/>
          <w:szCs w:val="22"/>
          <w:lang w:eastAsia="en-GB"/>
          <w14:ligatures w14:val="standardContextual"/>
        </w:rPr>
        <w:tab/>
      </w:r>
      <w:r>
        <w:rPr>
          <w:noProof/>
        </w:rPr>
        <w:t>Off-network counters</w:t>
      </w:r>
      <w:r>
        <w:rPr>
          <w:noProof/>
        </w:rPr>
        <w:tab/>
      </w:r>
      <w:r>
        <w:rPr>
          <w:noProof/>
        </w:rPr>
        <w:fldChar w:fldCharType="begin" w:fldLock="1"/>
      </w:r>
      <w:r>
        <w:rPr>
          <w:noProof/>
        </w:rPr>
        <w:instrText xml:space="preserve"> PAGEREF _Toc162946073 \h </w:instrText>
      </w:r>
      <w:r>
        <w:rPr>
          <w:noProof/>
        </w:rPr>
      </w:r>
      <w:r>
        <w:rPr>
          <w:noProof/>
        </w:rPr>
        <w:fldChar w:fldCharType="separate"/>
      </w:r>
      <w:r>
        <w:rPr>
          <w:noProof/>
        </w:rPr>
        <w:t>531</w:t>
      </w:r>
      <w:r>
        <w:rPr>
          <w:noProof/>
        </w:rPr>
        <w:fldChar w:fldCharType="end"/>
      </w:r>
    </w:p>
    <w:p w14:paraId="05A6EEDB" w14:textId="53825DC8"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C.2.1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Counters in off-network group call</w:t>
      </w:r>
      <w:r>
        <w:rPr>
          <w:noProof/>
        </w:rPr>
        <w:tab/>
      </w:r>
      <w:r>
        <w:rPr>
          <w:noProof/>
        </w:rPr>
        <w:fldChar w:fldCharType="begin" w:fldLock="1"/>
      </w:r>
      <w:r>
        <w:rPr>
          <w:noProof/>
        </w:rPr>
        <w:instrText xml:space="preserve"> PAGEREF _Toc162946074 \h </w:instrText>
      </w:r>
      <w:r>
        <w:rPr>
          <w:noProof/>
        </w:rPr>
      </w:r>
      <w:r>
        <w:rPr>
          <w:noProof/>
        </w:rPr>
        <w:fldChar w:fldCharType="separate"/>
      </w:r>
      <w:r>
        <w:rPr>
          <w:noProof/>
        </w:rPr>
        <w:t>531</w:t>
      </w:r>
      <w:r>
        <w:rPr>
          <w:noProof/>
        </w:rPr>
        <w:fldChar w:fldCharType="end"/>
      </w:r>
    </w:p>
    <w:p w14:paraId="7025E84D" w14:textId="2D799C11"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C.2.2</w:t>
      </w:r>
      <w:r>
        <w:rPr>
          <w:rFonts w:asciiTheme="minorHAnsi" w:eastAsiaTheme="minorEastAsia" w:hAnsiTheme="minorHAnsi" w:cstheme="minorBidi"/>
          <w:noProof/>
          <w:kern w:val="2"/>
          <w:sz w:val="22"/>
          <w:szCs w:val="22"/>
          <w:lang w:eastAsia="en-GB"/>
          <w14:ligatures w14:val="standardContextual"/>
        </w:rPr>
        <w:tab/>
      </w:r>
      <w:r>
        <w:rPr>
          <w:noProof/>
        </w:rPr>
        <w:t>Counters in off-network private call</w:t>
      </w:r>
      <w:r>
        <w:rPr>
          <w:noProof/>
        </w:rPr>
        <w:tab/>
      </w:r>
      <w:r>
        <w:rPr>
          <w:noProof/>
        </w:rPr>
        <w:fldChar w:fldCharType="begin" w:fldLock="1"/>
      </w:r>
      <w:r>
        <w:rPr>
          <w:noProof/>
        </w:rPr>
        <w:instrText xml:space="preserve"> PAGEREF _Toc162946075 \h </w:instrText>
      </w:r>
      <w:r>
        <w:rPr>
          <w:noProof/>
        </w:rPr>
      </w:r>
      <w:r>
        <w:rPr>
          <w:noProof/>
        </w:rPr>
        <w:fldChar w:fldCharType="separate"/>
      </w:r>
      <w:r>
        <w:rPr>
          <w:noProof/>
        </w:rPr>
        <w:t>531</w:t>
      </w:r>
      <w:r>
        <w:rPr>
          <w:noProof/>
        </w:rPr>
        <w:fldChar w:fldCharType="end"/>
      </w:r>
    </w:p>
    <w:p w14:paraId="794DBA45" w14:textId="54CB45B7" w:rsidR="0071397D" w:rsidRDefault="0071397D" w:rsidP="0071397D">
      <w:pPr>
        <w:pStyle w:val="TOC8"/>
        <w:rPr>
          <w:rFonts w:asciiTheme="minorHAnsi" w:eastAsiaTheme="minorEastAsia" w:hAnsiTheme="minorHAnsi" w:cstheme="minorBidi"/>
          <w:b w:val="0"/>
          <w:noProof/>
          <w:kern w:val="2"/>
          <w:szCs w:val="22"/>
          <w:lang w:eastAsia="en-GB"/>
          <w14:ligatures w14:val="standardContextual"/>
        </w:rPr>
      </w:pPr>
      <w:r>
        <w:rPr>
          <w:noProof/>
        </w:rPr>
        <w:lastRenderedPageBreak/>
        <w:t>Annex D (normative):</w:t>
      </w:r>
      <w:r>
        <w:rPr>
          <w:noProof/>
        </w:rPr>
        <w:tab/>
        <w:t>Media feature tags and feature-capability indicators used within the current document</w:t>
      </w:r>
      <w:r>
        <w:rPr>
          <w:noProof/>
        </w:rPr>
        <w:tab/>
      </w:r>
      <w:r>
        <w:rPr>
          <w:noProof/>
        </w:rPr>
        <w:fldChar w:fldCharType="begin" w:fldLock="1"/>
      </w:r>
      <w:r>
        <w:rPr>
          <w:noProof/>
        </w:rPr>
        <w:instrText xml:space="preserve"> PAGEREF _Toc162946076 \h </w:instrText>
      </w:r>
      <w:r>
        <w:rPr>
          <w:noProof/>
        </w:rPr>
      </w:r>
      <w:r>
        <w:rPr>
          <w:noProof/>
        </w:rPr>
        <w:fldChar w:fldCharType="separate"/>
      </w:r>
      <w:r>
        <w:rPr>
          <w:noProof/>
        </w:rPr>
        <w:t>533</w:t>
      </w:r>
      <w:r>
        <w:rPr>
          <w:noProof/>
        </w:rPr>
        <w:fldChar w:fldCharType="end"/>
      </w:r>
    </w:p>
    <w:p w14:paraId="35EFE347" w14:textId="3C5E8185"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D.1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_Toc162946077 \h </w:instrText>
      </w:r>
      <w:r>
        <w:rPr>
          <w:noProof/>
        </w:rPr>
      </w:r>
      <w:r>
        <w:rPr>
          <w:noProof/>
        </w:rPr>
        <w:fldChar w:fldCharType="separate"/>
      </w:r>
      <w:r>
        <w:rPr>
          <w:noProof/>
        </w:rPr>
        <w:t>533</w:t>
      </w:r>
      <w:r>
        <w:rPr>
          <w:noProof/>
        </w:rPr>
        <w:fldChar w:fldCharType="end"/>
      </w:r>
    </w:p>
    <w:p w14:paraId="4EEED829" w14:textId="59C1906E"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D.2</w:t>
      </w:r>
      <w:r>
        <w:rPr>
          <w:rFonts w:asciiTheme="minorHAnsi" w:eastAsiaTheme="minorEastAsia" w:hAnsiTheme="minorHAnsi" w:cstheme="minorBidi"/>
          <w:noProof/>
          <w:kern w:val="2"/>
          <w:szCs w:val="22"/>
          <w:lang w:eastAsia="en-GB"/>
          <w14:ligatures w14:val="standardContextual"/>
        </w:rPr>
        <w:tab/>
      </w:r>
      <w:r>
        <w:rPr>
          <w:noProof/>
        </w:rPr>
        <w:t>Definition of media feature tag g.3gpp.mcvideo</w:t>
      </w:r>
      <w:r>
        <w:rPr>
          <w:noProof/>
        </w:rPr>
        <w:tab/>
      </w:r>
      <w:r>
        <w:rPr>
          <w:noProof/>
        </w:rPr>
        <w:fldChar w:fldCharType="begin" w:fldLock="1"/>
      </w:r>
      <w:r>
        <w:rPr>
          <w:noProof/>
        </w:rPr>
        <w:instrText xml:space="preserve"> PAGEREF _Toc162946078 \h </w:instrText>
      </w:r>
      <w:r>
        <w:rPr>
          <w:noProof/>
        </w:rPr>
      </w:r>
      <w:r>
        <w:rPr>
          <w:noProof/>
        </w:rPr>
        <w:fldChar w:fldCharType="separate"/>
      </w:r>
      <w:r>
        <w:rPr>
          <w:noProof/>
        </w:rPr>
        <w:t>533</w:t>
      </w:r>
      <w:r>
        <w:rPr>
          <w:noProof/>
        </w:rPr>
        <w:fldChar w:fldCharType="end"/>
      </w:r>
    </w:p>
    <w:p w14:paraId="3BE76DAB" w14:textId="1B2E92A8"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lang w:eastAsia="zh-CN"/>
        </w:rPr>
        <w:t>D</w:t>
      </w:r>
      <w:r>
        <w:rPr>
          <w:noProof/>
        </w:rPr>
        <w:t>.3</w:t>
      </w:r>
      <w:r>
        <w:rPr>
          <w:rFonts w:asciiTheme="minorHAnsi" w:eastAsiaTheme="minorEastAsia" w:hAnsiTheme="minorHAnsi" w:cstheme="minorBidi"/>
          <w:noProof/>
          <w:kern w:val="2"/>
          <w:szCs w:val="22"/>
          <w:lang w:eastAsia="en-GB"/>
          <w14:ligatures w14:val="standardContextual"/>
        </w:rPr>
        <w:tab/>
      </w:r>
      <w:r>
        <w:rPr>
          <w:noProof/>
        </w:rPr>
        <w:t>Definition of feature-capability indicator g.3gpp.mcvideo.ambient-viewing-call-release</w:t>
      </w:r>
      <w:r>
        <w:rPr>
          <w:noProof/>
        </w:rPr>
        <w:tab/>
      </w:r>
      <w:r>
        <w:rPr>
          <w:noProof/>
        </w:rPr>
        <w:fldChar w:fldCharType="begin" w:fldLock="1"/>
      </w:r>
      <w:r>
        <w:rPr>
          <w:noProof/>
        </w:rPr>
        <w:instrText xml:space="preserve"> PAGEREF _Toc162946079 \h </w:instrText>
      </w:r>
      <w:r>
        <w:rPr>
          <w:noProof/>
        </w:rPr>
      </w:r>
      <w:r>
        <w:rPr>
          <w:noProof/>
        </w:rPr>
        <w:fldChar w:fldCharType="separate"/>
      </w:r>
      <w:r>
        <w:rPr>
          <w:noProof/>
        </w:rPr>
        <w:t>533</w:t>
      </w:r>
      <w:r>
        <w:rPr>
          <w:noProof/>
        </w:rPr>
        <w:fldChar w:fldCharType="end"/>
      </w:r>
    </w:p>
    <w:p w14:paraId="38670B9E" w14:textId="15E1DCDB" w:rsidR="0071397D" w:rsidRDefault="0071397D" w:rsidP="0071397D">
      <w:pPr>
        <w:pStyle w:val="TOC8"/>
        <w:rPr>
          <w:rFonts w:asciiTheme="minorHAnsi" w:eastAsiaTheme="minorEastAsia" w:hAnsiTheme="minorHAnsi" w:cstheme="minorBidi"/>
          <w:b w:val="0"/>
          <w:noProof/>
          <w:kern w:val="2"/>
          <w:szCs w:val="22"/>
          <w:lang w:eastAsia="en-GB"/>
          <w14:ligatures w14:val="standardContextual"/>
        </w:rPr>
      </w:pPr>
      <w:r>
        <w:rPr>
          <w:noProof/>
        </w:rPr>
        <w:t>Annex E (normative):</w:t>
      </w:r>
      <w:r>
        <w:rPr>
          <w:noProof/>
        </w:rPr>
        <w:tab/>
        <w:t>ICSI values defined within the current document</w:t>
      </w:r>
      <w:r>
        <w:rPr>
          <w:noProof/>
        </w:rPr>
        <w:tab/>
      </w:r>
      <w:r>
        <w:rPr>
          <w:noProof/>
        </w:rPr>
        <w:fldChar w:fldCharType="begin" w:fldLock="1"/>
      </w:r>
      <w:r>
        <w:rPr>
          <w:noProof/>
        </w:rPr>
        <w:instrText xml:space="preserve"> PAGEREF _Toc162946080 \h </w:instrText>
      </w:r>
      <w:r>
        <w:rPr>
          <w:noProof/>
        </w:rPr>
      </w:r>
      <w:r>
        <w:rPr>
          <w:noProof/>
        </w:rPr>
        <w:fldChar w:fldCharType="separate"/>
      </w:r>
      <w:r>
        <w:rPr>
          <w:noProof/>
        </w:rPr>
        <w:t>534</w:t>
      </w:r>
      <w:r>
        <w:rPr>
          <w:noProof/>
        </w:rPr>
        <w:fldChar w:fldCharType="end"/>
      </w:r>
    </w:p>
    <w:p w14:paraId="643585B6" w14:textId="798603EC"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E.1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_Toc162946081 \h </w:instrText>
      </w:r>
      <w:r>
        <w:rPr>
          <w:noProof/>
        </w:rPr>
      </w:r>
      <w:r>
        <w:rPr>
          <w:noProof/>
        </w:rPr>
        <w:fldChar w:fldCharType="separate"/>
      </w:r>
      <w:r>
        <w:rPr>
          <w:noProof/>
        </w:rPr>
        <w:t>534</w:t>
      </w:r>
      <w:r>
        <w:rPr>
          <w:noProof/>
        </w:rPr>
        <w:fldChar w:fldCharType="end"/>
      </w:r>
    </w:p>
    <w:p w14:paraId="745784BC" w14:textId="336C8619"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E.2</w:t>
      </w:r>
      <w:r>
        <w:rPr>
          <w:rFonts w:asciiTheme="minorHAnsi" w:eastAsiaTheme="minorEastAsia" w:hAnsiTheme="minorHAnsi" w:cstheme="minorBidi"/>
          <w:noProof/>
          <w:kern w:val="2"/>
          <w:szCs w:val="22"/>
          <w:lang w:eastAsia="en-GB"/>
          <w14:ligatures w14:val="standardContextual"/>
        </w:rPr>
        <w:tab/>
      </w:r>
      <w:r>
        <w:rPr>
          <w:noProof/>
        </w:rPr>
        <w:t>Definition of ICSI value for MCVideo service</w:t>
      </w:r>
      <w:r>
        <w:rPr>
          <w:noProof/>
        </w:rPr>
        <w:tab/>
      </w:r>
      <w:r>
        <w:rPr>
          <w:noProof/>
        </w:rPr>
        <w:fldChar w:fldCharType="begin" w:fldLock="1"/>
      </w:r>
      <w:r>
        <w:rPr>
          <w:noProof/>
        </w:rPr>
        <w:instrText xml:space="preserve"> PAGEREF _Toc162946082 \h </w:instrText>
      </w:r>
      <w:r>
        <w:rPr>
          <w:noProof/>
        </w:rPr>
      </w:r>
      <w:r>
        <w:rPr>
          <w:noProof/>
        </w:rPr>
        <w:fldChar w:fldCharType="separate"/>
      </w:r>
      <w:r>
        <w:rPr>
          <w:noProof/>
        </w:rPr>
        <w:t>534</w:t>
      </w:r>
      <w:r>
        <w:rPr>
          <w:noProof/>
        </w:rPr>
        <w:fldChar w:fldCharType="end"/>
      </w:r>
    </w:p>
    <w:p w14:paraId="5C8C1688" w14:textId="23AEC062"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sidRPr="000A02CC">
        <w:rPr>
          <w:rFonts w:eastAsia="Malgun Gothic"/>
          <w:noProof/>
        </w:rPr>
        <w:t>E.2.1</w:t>
      </w:r>
      <w:r>
        <w:rPr>
          <w:rFonts w:asciiTheme="minorHAnsi" w:eastAsiaTheme="minorEastAsia" w:hAnsiTheme="minorHAnsi" w:cstheme="minorBidi"/>
          <w:noProof/>
          <w:kern w:val="2"/>
          <w:sz w:val="22"/>
          <w:szCs w:val="22"/>
          <w:lang w:eastAsia="en-GB"/>
          <w14:ligatures w14:val="standardContextual"/>
        </w:rPr>
        <w:tab/>
      </w:r>
      <w:r w:rsidRPr="000A02CC">
        <w:rPr>
          <w:rFonts w:eastAsia="Malgun Gothic"/>
          <w:noProof/>
        </w:rPr>
        <w:t>URN</w:t>
      </w:r>
      <w:r>
        <w:rPr>
          <w:noProof/>
        </w:rPr>
        <w:tab/>
      </w:r>
      <w:r>
        <w:rPr>
          <w:noProof/>
        </w:rPr>
        <w:fldChar w:fldCharType="begin" w:fldLock="1"/>
      </w:r>
      <w:r>
        <w:rPr>
          <w:noProof/>
        </w:rPr>
        <w:instrText xml:space="preserve"> PAGEREF _Toc162946083 \h </w:instrText>
      </w:r>
      <w:r>
        <w:rPr>
          <w:noProof/>
        </w:rPr>
      </w:r>
      <w:r>
        <w:rPr>
          <w:noProof/>
        </w:rPr>
        <w:fldChar w:fldCharType="separate"/>
      </w:r>
      <w:r>
        <w:rPr>
          <w:noProof/>
        </w:rPr>
        <w:t>534</w:t>
      </w:r>
      <w:r>
        <w:rPr>
          <w:noProof/>
        </w:rPr>
        <w:fldChar w:fldCharType="end"/>
      </w:r>
    </w:p>
    <w:p w14:paraId="05495187" w14:textId="51D87FA1"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sidRPr="000A02CC">
        <w:rPr>
          <w:rFonts w:eastAsia="SimSun"/>
          <w:noProof/>
        </w:rPr>
        <w:t>E.2.2</w:t>
      </w:r>
      <w:r>
        <w:rPr>
          <w:rFonts w:asciiTheme="minorHAnsi" w:eastAsiaTheme="minorEastAsia" w:hAnsiTheme="minorHAnsi" w:cstheme="minorBidi"/>
          <w:noProof/>
          <w:kern w:val="2"/>
          <w:sz w:val="22"/>
          <w:szCs w:val="22"/>
          <w:lang w:eastAsia="en-GB"/>
          <w14:ligatures w14:val="standardContextual"/>
        </w:rPr>
        <w:tab/>
      </w:r>
      <w:r w:rsidRPr="000A02CC">
        <w:rPr>
          <w:rFonts w:eastAsia="SimSun"/>
          <w:noProof/>
        </w:rPr>
        <w:t>Description</w:t>
      </w:r>
      <w:r>
        <w:rPr>
          <w:noProof/>
        </w:rPr>
        <w:tab/>
      </w:r>
      <w:r>
        <w:rPr>
          <w:noProof/>
        </w:rPr>
        <w:fldChar w:fldCharType="begin" w:fldLock="1"/>
      </w:r>
      <w:r>
        <w:rPr>
          <w:noProof/>
        </w:rPr>
        <w:instrText xml:space="preserve"> PAGEREF _Toc162946084 \h </w:instrText>
      </w:r>
      <w:r>
        <w:rPr>
          <w:noProof/>
        </w:rPr>
      </w:r>
      <w:r>
        <w:rPr>
          <w:noProof/>
        </w:rPr>
        <w:fldChar w:fldCharType="separate"/>
      </w:r>
      <w:r>
        <w:rPr>
          <w:noProof/>
        </w:rPr>
        <w:t>534</w:t>
      </w:r>
      <w:r>
        <w:rPr>
          <w:noProof/>
        </w:rPr>
        <w:fldChar w:fldCharType="end"/>
      </w:r>
    </w:p>
    <w:p w14:paraId="68C94DA8" w14:textId="30ECE384"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E.2.3</w:t>
      </w:r>
      <w:r>
        <w:rPr>
          <w:rFonts w:asciiTheme="minorHAnsi" w:eastAsiaTheme="minorEastAsia" w:hAnsiTheme="minorHAnsi" w:cstheme="minorBidi"/>
          <w:noProof/>
          <w:kern w:val="2"/>
          <w:sz w:val="22"/>
          <w:szCs w:val="22"/>
          <w:lang w:eastAsia="en-GB"/>
          <w14:ligatures w14:val="standardContextual"/>
        </w:rPr>
        <w:tab/>
      </w:r>
      <w:r>
        <w:rPr>
          <w:noProof/>
        </w:rPr>
        <w:t>Reference</w:t>
      </w:r>
      <w:r>
        <w:rPr>
          <w:noProof/>
        </w:rPr>
        <w:tab/>
      </w:r>
      <w:r>
        <w:rPr>
          <w:noProof/>
        </w:rPr>
        <w:fldChar w:fldCharType="begin" w:fldLock="1"/>
      </w:r>
      <w:r>
        <w:rPr>
          <w:noProof/>
        </w:rPr>
        <w:instrText xml:space="preserve"> PAGEREF _Toc162946085 \h </w:instrText>
      </w:r>
      <w:r>
        <w:rPr>
          <w:noProof/>
        </w:rPr>
      </w:r>
      <w:r>
        <w:rPr>
          <w:noProof/>
        </w:rPr>
        <w:fldChar w:fldCharType="separate"/>
      </w:r>
      <w:r>
        <w:rPr>
          <w:noProof/>
        </w:rPr>
        <w:t>534</w:t>
      </w:r>
      <w:r>
        <w:rPr>
          <w:noProof/>
        </w:rPr>
        <w:fldChar w:fldCharType="end"/>
      </w:r>
    </w:p>
    <w:p w14:paraId="0DB506EB" w14:textId="6118F015"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E.2.3</w:t>
      </w:r>
      <w:r>
        <w:rPr>
          <w:rFonts w:asciiTheme="minorHAnsi" w:eastAsiaTheme="minorEastAsia" w:hAnsiTheme="minorHAnsi" w:cstheme="minorBidi"/>
          <w:noProof/>
          <w:kern w:val="2"/>
          <w:sz w:val="22"/>
          <w:szCs w:val="22"/>
          <w:lang w:eastAsia="en-GB"/>
          <w14:ligatures w14:val="standardContextual"/>
        </w:rPr>
        <w:tab/>
      </w:r>
      <w:r>
        <w:rPr>
          <w:noProof/>
        </w:rPr>
        <w:t>Contact</w:t>
      </w:r>
      <w:r>
        <w:rPr>
          <w:noProof/>
        </w:rPr>
        <w:tab/>
      </w:r>
      <w:r>
        <w:rPr>
          <w:noProof/>
        </w:rPr>
        <w:fldChar w:fldCharType="begin" w:fldLock="1"/>
      </w:r>
      <w:r>
        <w:rPr>
          <w:noProof/>
        </w:rPr>
        <w:instrText xml:space="preserve"> PAGEREF _Toc162946086 \h </w:instrText>
      </w:r>
      <w:r>
        <w:rPr>
          <w:noProof/>
        </w:rPr>
      </w:r>
      <w:r>
        <w:rPr>
          <w:noProof/>
        </w:rPr>
        <w:fldChar w:fldCharType="separate"/>
      </w:r>
      <w:r>
        <w:rPr>
          <w:noProof/>
        </w:rPr>
        <w:t>534</w:t>
      </w:r>
      <w:r>
        <w:rPr>
          <w:noProof/>
        </w:rPr>
        <w:fldChar w:fldCharType="end"/>
      </w:r>
    </w:p>
    <w:p w14:paraId="74D71386" w14:textId="7FEFF0FA"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E.2.4</w:t>
      </w:r>
      <w:r>
        <w:rPr>
          <w:rFonts w:asciiTheme="minorHAnsi" w:eastAsiaTheme="minorEastAsia" w:hAnsiTheme="minorHAnsi" w:cstheme="minorBidi"/>
          <w:noProof/>
          <w:kern w:val="2"/>
          <w:sz w:val="22"/>
          <w:szCs w:val="22"/>
          <w:lang w:eastAsia="en-GB"/>
          <w14:ligatures w14:val="standardContextual"/>
        </w:rPr>
        <w:tab/>
      </w:r>
      <w:r>
        <w:rPr>
          <w:noProof/>
        </w:rPr>
        <w:t>Registration of subtype</w:t>
      </w:r>
      <w:r>
        <w:rPr>
          <w:noProof/>
        </w:rPr>
        <w:tab/>
      </w:r>
      <w:r>
        <w:rPr>
          <w:noProof/>
        </w:rPr>
        <w:fldChar w:fldCharType="begin" w:fldLock="1"/>
      </w:r>
      <w:r>
        <w:rPr>
          <w:noProof/>
        </w:rPr>
        <w:instrText xml:space="preserve"> PAGEREF _Toc162946087 \h </w:instrText>
      </w:r>
      <w:r>
        <w:rPr>
          <w:noProof/>
        </w:rPr>
      </w:r>
      <w:r>
        <w:rPr>
          <w:noProof/>
        </w:rPr>
        <w:fldChar w:fldCharType="separate"/>
      </w:r>
      <w:r>
        <w:rPr>
          <w:noProof/>
        </w:rPr>
        <w:t>534</w:t>
      </w:r>
      <w:r>
        <w:rPr>
          <w:noProof/>
        </w:rPr>
        <w:fldChar w:fldCharType="end"/>
      </w:r>
    </w:p>
    <w:p w14:paraId="7A14F7AF" w14:textId="0AF94BEC"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E.2.5</w:t>
      </w:r>
      <w:r>
        <w:rPr>
          <w:rFonts w:asciiTheme="minorHAnsi" w:eastAsiaTheme="minorEastAsia" w:hAnsiTheme="minorHAnsi" w:cstheme="minorBidi"/>
          <w:noProof/>
          <w:kern w:val="2"/>
          <w:sz w:val="22"/>
          <w:szCs w:val="22"/>
          <w:lang w:eastAsia="en-GB"/>
          <w14:ligatures w14:val="standardContextual"/>
        </w:rPr>
        <w:tab/>
      </w:r>
      <w:r>
        <w:rPr>
          <w:noProof/>
        </w:rPr>
        <w:t>Remarks</w:t>
      </w:r>
      <w:r>
        <w:rPr>
          <w:noProof/>
        </w:rPr>
        <w:tab/>
      </w:r>
      <w:r>
        <w:rPr>
          <w:noProof/>
        </w:rPr>
        <w:fldChar w:fldCharType="begin" w:fldLock="1"/>
      </w:r>
      <w:r>
        <w:rPr>
          <w:noProof/>
        </w:rPr>
        <w:instrText xml:space="preserve"> PAGEREF _Toc162946088 \h </w:instrText>
      </w:r>
      <w:r>
        <w:rPr>
          <w:noProof/>
        </w:rPr>
      </w:r>
      <w:r>
        <w:rPr>
          <w:noProof/>
        </w:rPr>
        <w:fldChar w:fldCharType="separate"/>
      </w:r>
      <w:r>
        <w:rPr>
          <w:noProof/>
        </w:rPr>
        <w:t>534</w:t>
      </w:r>
      <w:r>
        <w:rPr>
          <w:noProof/>
        </w:rPr>
        <w:fldChar w:fldCharType="end"/>
      </w:r>
    </w:p>
    <w:p w14:paraId="116EE618" w14:textId="52390859" w:rsidR="0071397D" w:rsidRDefault="0071397D" w:rsidP="0071397D">
      <w:pPr>
        <w:pStyle w:val="TOC8"/>
        <w:rPr>
          <w:rFonts w:asciiTheme="minorHAnsi" w:eastAsiaTheme="minorEastAsia" w:hAnsiTheme="minorHAnsi" w:cstheme="minorBidi"/>
          <w:b w:val="0"/>
          <w:noProof/>
          <w:kern w:val="2"/>
          <w:szCs w:val="22"/>
          <w:lang w:eastAsia="en-GB"/>
          <w14:ligatures w14:val="standardContextual"/>
        </w:rPr>
      </w:pPr>
      <w:r>
        <w:rPr>
          <w:noProof/>
        </w:rPr>
        <w:t>Annex F (normative):</w:t>
      </w:r>
      <w:r>
        <w:rPr>
          <w:noProof/>
        </w:rPr>
        <w:tab/>
        <w:t>XML schemas</w:t>
      </w:r>
      <w:r>
        <w:rPr>
          <w:noProof/>
        </w:rPr>
        <w:tab/>
      </w:r>
      <w:r>
        <w:rPr>
          <w:noProof/>
        </w:rPr>
        <w:fldChar w:fldCharType="begin" w:fldLock="1"/>
      </w:r>
      <w:r>
        <w:rPr>
          <w:noProof/>
        </w:rPr>
        <w:instrText xml:space="preserve"> PAGEREF _Toc162946089 \h </w:instrText>
      </w:r>
      <w:r>
        <w:rPr>
          <w:noProof/>
        </w:rPr>
      </w:r>
      <w:r>
        <w:rPr>
          <w:noProof/>
        </w:rPr>
        <w:fldChar w:fldCharType="separate"/>
      </w:r>
      <w:r>
        <w:rPr>
          <w:noProof/>
        </w:rPr>
        <w:t>535</w:t>
      </w:r>
      <w:r>
        <w:rPr>
          <w:noProof/>
        </w:rPr>
        <w:fldChar w:fldCharType="end"/>
      </w:r>
    </w:p>
    <w:p w14:paraId="667DE163" w14:textId="738886FC"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F.1</w:t>
      </w:r>
      <w:r>
        <w:rPr>
          <w:rFonts w:asciiTheme="minorHAnsi" w:eastAsiaTheme="minorEastAsia" w:hAnsiTheme="minorHAnsi" w:cstheme="minorBidi"/>
          <w:noProof/>
          <w:kern w:val="2"/>
          <w:szCs w:val="22"/>
          <w:lang w:eastAsia="en-GB"/>
          <w14:ligatures w14:val="standardContextual"/>
        </w:rPr>
        <w:tab/>
      </w:r>
      <w:r>
        <w:rPr>
          <w:noProof/>
        </w:rPr>
        <w:t>XML schema for MCVideo Information</w:t>
      </w:r>
      <w:r>
        <w:rPr>
          <w:noProof/>
        </w:rPr>
        <w:tab/>
      </w:r>
      <w:r>
        <w:rPr>
          <w:noProof/>
        </w:rPr>
        <w:fldChar w:fldCharType="begin" w:fldLock="1"/>
      </w:r>
      <w:r>
        <w:rPr>
          <w:noProof/>
        </w:rPr>
        <w:instrText xml:space="preserve"> PAGEREF _Toc162946090 \h </w:instrText>
      </w:r>
      <w:r>
        <w:rPr>
          <w:noProof/>
        </w:rPr>
      </w:r>
      <w:r>
        <w:rPr>
          <w:noProof/>
        </w:rPr>
        <w:fldChar w:fldCharType="separate"/>
      </w:r>
      <w:r>
        <w:rPr>
          <w:noProof/>
        </w:rPr>
        <w:t>535</w:t>
      </w:r>
      <w:r>
        <w:rPr>
          <w:noProof/>
        </w:rPr>
        <w:fldChar w:fldCharType="end"/>
      </w:r>
    </w:p>
    <w:p w14:paraId="063C756D" w14:textId="69B7320D"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1</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_Toc162946091 \h </w:instrText>
      </w:r>
      <w:r>
        <w:rPr>
          <w:noProof/>
        </w:rPr>
      </w:r>
      <w:r>
        <w:rPr>
          <w:noProof/>
        </w:rPr>
        <w:fldChar w:fldCharType="separate"/>
      </w:r>
      <w:r>
        <w:rPr>
          <w:noProof/>
        </w:rPr>
        <w:t>535</w:t>
      </w:r>
      <w:r>
        <w:rPr>
          <w:noProof/>
        </w:rPr>
        <w:fldChar w:fldCharType="end"/>
      </w:r>
    </w:p>
    <w:p w14:paraId="58717DA2" w14:textId="44768682"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1</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_Toc162946092 \h </w:instrText>
      </w:r>
      <w:r>
        <w:rPr>
          <w:noProof/>
        </w:rPr>
      </w:r>
      <w:r>
        <w:rPr>
          <w:noProof/>
        </w:rPr>
        <w:fldChar w:fldCharType="separate"/>
      </w:r>
      <w:r>
        <w:rPr>
          <w:noProof/>
        </w:rPr>
        <w:t>535</w:t>
      </w:r>
      <w:r>
        <w:rPr>
          <w:noProof/>
        </w:rPr>
        <w:fldChar w:fldCharType="end"/>
      </w:r>
    </w:p>
    <w:p w14:paraId="14EDA20C" w14:textId="75F831FA"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1</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_Toc162946093 \h </w:instrText>
      </w:r>
      <w:r>
        <w:rPr>
          <w:noProof/>
        </w:rPr>
      </w:r>
      <w:r>
        <w:rPr>
          <w:noProof/>
        </w:rPr>
        <w:fldChar w:fldCharType="separate"/>
      </w:r>
      <w:r>
        <w:rPr>
          <w:noProof/>
        </w:rPr>
        <w:t>537</w:t>
      </w:r>
      <w:r>
        <w:rPr>
          <w:noProof/>
        </w:rPr>
        <w:fldChar w:fldCharType="end"/>
      </w:r>
    </w:p>
    <w:p w14:paraId="7B6E52F0" w14:textId="0AD5F904"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1</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_Toc162946094 \h </w:instrText>
      </w:r>
      <w:r>
        <w:rPr>
          <w:noProof/>
        </w:rPr>
      </w:r>
      <w:r>
        <w:rPr>
          <w:noProof/>
        </w:rPr>
        <w:fldChar w:fldCharType="separate"/>
      </w:r>
      <w:r>
        <w:rPr>
          <w:noProof/>
        </w:rPr>
        <w:t>542</w:t>
      </w:r>
      <w:r>
        <w:rPr>
          <w:noProof/>
        </w:rPr>
        <w:fldChar w:fldCharType="end"/>
      </w:r>
    </w:p>
    <w:p w14:paraId="5270C450" w14:textId="1DB5C588"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F.2</w:t>
      </w:r>
      <w:r>
        <w:rPr>
          <w:rFonts w:asciiTheme="minorHAnsi" w:eastAsiaTheme="minorEastAsia" w:hAnsiTheme="minorHAnsi" w:cstheme="minorBidi"/>
          <w:noProof/>
          <w:kern w:val="2"/>
          <w:szCs w:val="22"/>
          <w:lang w:eastAsia="en-GB"/>
          <w14:ligatures w14:val="standardContextual"/>
        </w:rPr>
        <w:tab/>
      </w:r>
      <w:r>
        <w:rPr>
          <w:noProof/>
        </w:rPr>
        <w:t>XML schema for MBMS usage information</w:t>
      </w:r>
      <w:r>
        <w:rPr>
          <w:noProof/>
        </w:rPr>
        <w:tab/>
      </w:r>
      <w:r>
        <w:rPr>
          <w:noProof/>
        </w:rPr>
        <w:fldChar w:fldCharType="begin" w:fldLock="1"/>
      </w:r>
      <w:r>
        <w:rPr>
          <w:noProof/>
        </w:rPr>
        <w:instrText xml:space="preserve"> PAGEREF _Toc162946095 \h </w:instrText>
      </w:r>
      <w:r>
        <w:rPr>
          <w:noProof/>
        </w:rPr>
      </w:r>
      <w:r>
        <w:rPr>
          <w:noProof/>
        </w:rPr>
        <w:fldChar w:fldCharType="separate"/>
      </w:r>
      <w:r>
        <w:rPr>
          <w:noProof/>
        </w:rPr>
        <w:t>544</w:t>
      </w:r>
      <w:r>
        <w:rPr>
          <w:noProof/>
        </w:rPr>
        <w:fldChar w:fldCharType="end"/>
      </w:r>
    </w:p>
    <w:p w14:paraId="4B28061B" w14:textId="08A2FA32"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F.2.1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_Toc162946096 \h </w:instrText>
      </w:r>
      <w:r>
        <w:rPr>
          <w:noProof/>
        </w:rPr>
      </w:r>
      <w:r>
        <w:rPr>
          <w:noProof/>
        </w:rPr>
        <w:fldChar w:fldCharType="separate"/>
      </w:r>
      <w:r>
        <w:rPr>
          <w:noProof/>
        </w:rPr>
        <w:t>544</w:t>
      </w:r>
      <w:r>
        <w:rPr>
          <w:noProof/>
        </w:rPr>
        <w:fldChar w:fldCharType="end"/>
      </w:r>
    </w:p>
    <w:p w14:paraId="597F19DE" w14:textId="7AC7B008"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F.2.2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_Toc162946097 \h </w:instrText>
      </w:r>
      <w:r>
        <w:rPr>
          <w:noProof/>
        </w:rPr>
      </w:r>
      <w:r>
        <w:rPr>
          <w:noProof/>
        </w:rPr>
        <w:fldChar w:fldCharType="separate"/>
      </w:r>
      <w:r>
        <w:rPr>
          <w:noProof/>
        </w:rPr>
        <w:t>544</w:t>
      </w:r>
      <w:r>
        <w:rPr>
          <w:noProof/>
        </w:rPr>
        <w:fldChar w:fldCharType="end"/>
      </w:r>
    </w:p>
    <w:p w14:paraId="7C102E3D" w14:textId="0A552473"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F.2.3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_Toc162946098 \h </w:instrText>
      </w:r>
      <w:r>
        <w:rPr>
          <w:noProof/>
        </w:rPr>
      </w:r>
      <w:r>
        <w:rPr>
          <w:noProof/>
        </w:rPr>
        <w:fldChar w:fldCharType="separate"/>
      </w:r>
      <w:r>
        <w:rPr>
          <w:noProof/>
        </w:rPr>
        <w:t>545</w:t>
      </w:r>
      <w:r>
        <w:rPr>
          <w:noProof/>
        </w:rPr>
        <w:fldChar w:fldCharType="end"/>
      </w:r>
    </w:p>
    <w:p w14:paraId="13CADD23" w14:textId="1B35A132"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F.2.4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_Toc162946099 \h </w:instrText>
      </w:r>
      <w:r>
        <w:rPr>
          <w:noProof/>
        </w:rPr>
      </w:r>
      <w:r>
        <w:rPr>
          <w:noProof/>
        </w:rPr>
        <w:fldChar w:fldCharType="separate"/>
      </w:r>
      <w:r>
        <w:rPr>
          <w:noProof/>
        </w:rPr>
        <w:t>547</w:t>
      </w:r>
      <w:r>
        <w:rPr>
          <w:noProof/>
        </w:rPr>
        <w:fldChar w:fldCharType="end"/>
      </w:r>
    </w:p>
    <w:p w14:paraId="68924EAB" w14:textId="2DAA5117"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F.2A</w:t>
      </w:r>
      <w:r>
        <w:rPr>
          <w:rFonts w:asciiTheme="minorHAnsi" w:eastAsiaTheme="minorEastAsia" w:hAnsiTheme="minorHAnsi" w:cstheme="minorBidi"/>
          <w:noProof/>
          <w:kern w:val="2"/>
          <w:szCs w:val="22"/>
          <w:lang w:eastAsia="en-GB"/>
          <w14:ligatures w14:val="standardContextual"/>
        </w:rPr>
        <w:tab/>
      </w:r>
      <w:r>
        <w:rPr>
          <w:noProof/>
        </w:rPr>
        <w:t>XML schema for 5G MBS usage information</w:t>
      </w:r>
      <w:r>
        <w:rPr>
          <w:noProof/>
        </w:rPr>
        <w:tab/>
      </w:r>
      <w:r>
        <w:rPr>
          <w:noProof/>
        </w:rPr>
        <w:fldChar w:fldCharType="begin" w:fldLock="1"/>
      </w:r>
      <w:r>
        <w:rPr>
          <w:noProof/>
        </w:rPr>
        <w:instrText xml:space="preserve"> PAGEREF _Toc162946100 \h </w:instrText>
      </w:r>
      <w:r>
        <w:rPr>
          <w:noProof/>
        </w:rPr>
      </w:r>
      <w:r>
        <w:rPr>
          <w:noProof/>
        </w:rPr>
        <w:fldChar w:fldCharType="separate"/>
      </w:r>
      <w:r>
        <w:rPr>
          <w:noProof/>
        </w:rPr>
        <w:t>549</w:t>
      </w:r>
      <w:r>
        <w:rPr>
          <w:noProof/>
        </w:rPr>
        <w:fldChar w:fldCharType="end"/>
      </w:r>
    </w:p>
    <w:p w14:paraId="4FE0F6D9" w14:textId="4624F0C5"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F.2A.1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_Toc162946101 \h </w:instrText>
      </w:r>
      <w:r>
        <w:rPr>
          <w:noProof/>
        </w:rPr>
      </w:r>
      <w:r>
        <w:rPr>
          <w:noProof/>
        </w:rPr>
        <w:fldChar w:fldCharType="separate"/>
      </w:r>
      <w:r>
        <w:rPr>
          <w:noProof/>
        </w:rPr>
        <w:t>549</w:t>
      </w:r>
      <w:r>
        <w:rPr>
          <w:noProof/>
        </w:rPr>
        <w:fldChar w:fldCharType="end"/>
      </w:r>
    </w:p>
    <w:p w14:paraId="046ABEEC" w14:textId="495DC032"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F.2A.2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_Toc162946102 \h </w:instrText>
      </w:r>
      <w:r>
        <w:rPr>
          <w:noProof/>
        </w:rPr>
      </w:r>
      <w:r>
        <w:rPr>
          <w:noProof/>
        </w:rPr>
        <w:fldChar w:fldCharType="separate"/>
      </w:r>
      <w:r>
        <w:rPr>
          <w:noProof/>
        </w:rPr>
        <w:t>549</w:t>
      </w:r>
      <w:r>
        <w:rPr>
          <w:noProof/>
        </w:rPr>
        <w:fldChar w:fldCharType="end"/>
      </w:r>
    </w:p>
    <w:p w14:paraId="0E2B2048" w14:textId="7B72B2F7"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F.2A.3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_Toc162946103 \h </w:instrText>
      </w:r>
      <w:r>
        <w:rPr>
          <w:noProof/>
        </w:rPr>
      </w:r>
      <w:r>
        <w:rPr>
          <w:noProof/>
        </w:rPr>
        <w:fldChar w:fldCharType="separate"/>
      </w:r>
      <w:r>
        <w:rPr>
          <w:noProof/>
        </w:rPr>
        <w:t>552</w:t>
      </w:r>
      <w:r>
        <w:rPr>
          <w:noProof/>
        </w:rPr>
        <w:fldChar w:fldCharType="end"/>
      </w:r>
    </w:p>
    <w:p w14:paraId="278214A4" w14:textId="094C0D1F"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F.2A.4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_Toc162946104 \h </w:instrText>
      </w:r>
      <w:r>
        <w:rPr>
          <w:noProof/>
        </w:rPr>
      </w:r>
      <w:r>
        <w:rPr>
          <w:noProof/>
        </w:rPr>
        <w:fldChar w:fldCharType="separate"/>
      </w:r>
      <w:r>
        <w:rPr>
          <w:noProof/>
        </w:rPr>
        <w:t>554</w:t>
      </w:r>
      <w:r>
        <w:rPr>
          <w:noProof/>
        </w:rPr>
        <w:fldChar w:fldCharType="end"/>
      </w:r>
    </w:p>
    <w:p w14:paraId="445EB10B" w14:textId="5BEECC9F"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F.3</w:t>
      </w:r>
      <w:r>
        <w:rPr>
          <w:rFonts w:asciiTheme="minorHAnsi" w:eastAsiaTheme="minorEastAsia" w:hAnsiTheme="minorHAnsi" w:cstheme="minorBidi"/>
          <w:noProof/>
          <w:kern w:val="2"/>
          <w:szCs w:val="22"/>
          <w:lang w:eastAsia="en-GB"/>
          <w14:ligatures w14:val="standardContextual"/>
        </w:rPr>
        <w:tab/>
      </w:r>
      <w:r>
        <w:rPr>
          <w:noProof/>
        </w:rPr>
        <w:t>XML schema for MCVideo location information</w:t>
      </w:r>
      <w:r>
        <w:rPr>
          <w:noProof/>
        </w:rPr>
        <w:tab/>
      </w:r>
      <w:r>
        <w:rPr>
          <w:noProof/>
        </w:rPr>
        <w:fldChar w:fldCharType="begin" w:fldLock="1"/>
      </w:r>
      <w:r>
        <w:rPr>
          <w:noProof/>
        </w:rPr>
        <w:instrText xml:space="preserve"> PAGEREF _Toc162946105 \h </w:instrText>
      </w:r>
      <w:r>
        <w:rPr>
          <w:noProof/>
        </w:rPr>
      </w:r>
      <w:r>
        <w:rPr>
          <w:noProof/>
        </w:rPr>
        <w:fldChar w:fldCharType="separate"/>
      </w:r>
      <w:r>
        <w:rPr>
          <w:noProof/>
        </w:rPr>
        <w:t>555</w:t>
      </w:r>
      <w:r>
        <w:rPr>
          <w:noProof/>
        </w:rPr>
        <w:fldChar w:fldCharType="end"/>
      </w:r>
    </w:p>
    <w:p w14:paraId="7FBAC830" w14:textId="5C54EAB0"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F.3.1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_Toc162946106 \h </w:instrText>
      </w:r>
      <w:r>
        <w:rPr>
          <w:noProof/>
        </w:rPr>
      </w:r>
      <w:r>
        <w:rPr>
          <w:noProof/>
        </w:rPr>
        <w:fldChar w:fldCharType="separate"/>
      </w:r>
      <w:r>
        <w:rPr>
          <w:noProof/>
        </w:rPr>
        <w:t>555</w:t>
      </w:r>
      <w:r>
        <w:rPr>
          <w:noProof/>
        </w:rPr>
        <w:fldChar w:fldCharType="end"/>
      </w:r>
    </w:p>
    <w:p w14:paraId="3B9EC76F" w14:textId="02C0227B"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F.3.2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_Toc162946107 \h </w:instrText>
      </w:r>
      <w:r>
        <w:rPr>
          <w:noProof/>
        </w:rPr>
      </w:r>
      <w:r>
        <w:rPr>
          <w:noProof/>
        </w:rPr>
        <w:fldChar w:fldCharType="separate"/>
      </w:r>
      <w:r>
        <w:rPr>
          <w:noProof/>
        </w:rPr>
        <w:t>555</w:t>
      </w:r>
      <w:r>
        <w:rPr>
          <w:noProof/>
        </w:rPr>
        <w:fldChar w:fldCharType="end"/>
      </w:r>
    </w:p>
    <w:p w14:paraId="5555B9AD" w14:textId="5434B8D2"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F.3.3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_Toc162946108 \h </w:instrText>
      </w:r>
      <w:r>
        <w:rPr>
          <w:noProof/>
        </w:rPr>
      </w:r>
      <w:r>
        <w:rPr>
          <w:noProof/>
        </w:rPr>
        <w:fldChar w:fldCharType="separate"/>
      </w:r>
      <w:r>
        <w:rPr>
          <w:noProof/>
        </w:rPr>
        <w:t>563</w:t>
      </w:r>
      <w:r>
        <w:rPr>
          <w:noProof/>
        </w:rPr>
        <w:fldChar w:fldCharType="end"/>
      </w:r>
    </w:p>
    <w:p w14:paraId="54C0FF35" w14:textId="22C776BC"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F.3.4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_Toc162946109 \h </w:instrText>
      </w:r>
      <w:r>
        <w:rPr>
          <w:noProof/>
        </w:rPr>
      </w:r>
      <w:r>
        <w:rPr>
          <w:noProof/>
        </w:rPr>
        <w:fldChar w:fldCharType="separate"/>
      </w:r>
      <w:r>
        <w:rPr>
          <w:noProof/>
        </w:rPr>
        <w:t>572</w:t>
      </w:r>
      <w:r>
        <w:rPr>
          <w:noProof/>
        </w:rPr>
        <w:fldChar w:fldCharType="end"/>
      </w:r>
    </w:p>
    <w:p w14:paraId="0B0B7A89" w14:textId="3D3A6AFC"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F.4</w:t>
      </w:r>
      <w:r>
        <w:rPr>
          <w:rFonts w:asciiTheme="minorHAnsi" w:eastAsiaTheme="minorEastAsia" w:hAnsiTheme="minorHAnsi" w:cstheme="minorBidi"/>
          <w:noProof/>
          <w:kern w:val="2"/>
          <w:szCs w:val="22"/>
          <w:lang w:eastAsia="en-GB"/>
          <w14:ligatures w14:val="standardContextual"/>
        </w:rPr>
        <w:tab/>
      </w:r>
      <w:r>
        <w:rPr>
          <w:noProof/>
        </w:rPr>
        <w:t>XML schema for MCVideo (de)-affiliation requests</w:t>
      </w:r>
      <w:r>
        <w:rPr>
          <w:noProof/>
        </w:rPr>
        <w:tab/>
      </w:r>
      <w:r>
        <w:rPr>
          <w:noProof/>
        </w:rPr>
        <w:fldChar w:fldCharType="begin" w:fldLock="1"/>
      </w:r>
      <w:r>
        <w:rPr>
          <w:noProof/>
        </w:rPr>
        <w:instrText xml:space="preserve"> PAGEREF _Toc162946110 \h </w:instrText>
      </w:r>
      <w:r>
        <w:rPr>
          <w:noProof/>
        </w:rPr>
      </w:r>
      <w:r>
        <w:rPr>
          <w:noProof/>
        </w:rPr>
        <w:fldChar w:fldCharType="separate"/>
      </w:r>
      <w:r>
        <w:rPr>
          <w:noProof/>
        </w:rPr>
        <w:t>574</w:t>
      </w:r>
      <w:r>
        <w:rPr>
          <w:noProof/>
        </w:rPr>
        <w:fldChar w:fldCharType="end"/>
      </w:r>
    </w:p>
    <w:p w14:paraId="52688AEC" w14:textId="50BC09C3"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_Toc162946111 \h </w:instrText>
      </w:r>
      <w:r>
        <w:rPr>
          <w:noProof/>
        </w:rPr>
      </w:r>
      <w:r>
        <w:rPr>
          <w:noProof/>
        </w:rPr>
        <w:fldChar w:fldCharType="separate"/>
      </w:r>
      <w:r>
        <w:rPr>
          <w:noProof/>
        </w:rPr>
        <w:t>574</w:t>
      </w:r>
      <w:r>
        <w:rPr>
          <w:noProof/>
        </w:rPr>
        <w:fldChar w:fldCharType="end"/>
      </w:r>
    </w:p>
    <w:p w14:paraId="0FA65F92" w14:textId="304D833A"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sidRPr="000A02CC">
        <w:rPr>
          <w:noProof/>
          <w:lang w:val="en-US" w:eastAsia="zh-CN"/>
        </w:rPr>
        <w:t>F.4</w:t>
      </w:r>
      <w:r w:rsidRPr="000A02CC">
        <w:rPr>
          <w:noProof/>
          <w:lang w:val="en-US"/>
        </w:rPr>
        <w:t>.2</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XML schema</w:t>
      </w:r>
      <w:r>
        <w:rPr>
          <w:noProof/>
        </w:rPr>
        <w:tab/>
      </w:r>
      <w:r>
        <w:rPr>
          <w:noProof/>
        </w:rPr>
        <w:fldChar w:fldCharType="begin" w:fldLock="1"/>
      </w:r>
      <w:r>
        <w:rPr>
          <w:noProof/>
        </w:rPr>
        <w:instrText xml:space="preserve"> PAGEREF _Toc162946112 \h </w:instrText>
      </w:r>
      <w:r>
        <w:rPr>
          <w:noProof/>
        </w:rPr>
      </w:r>
      <w:r>
        <w:rPr>
          <w:noProof/>
        </w:rPr>
        <w:fldChar w:fldCharType="separate"/>
      </w:r>
      <w:r>
        <w:rPr>
          <w:noProof/>
        </w:rPr>
        <w:t>574</w:t>
      </w:r>
      <w:r>
        <w:rPr>
          <w:noProof/>
        </w:rPr>
        <w:fldChar w:fldCharType="end"/>
      </w:r>
    </w:p>
    <w:p w14:paraId="7CAD23BA" w14:textId="0DFB606F"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_Toc162946113 \h </w:instrText>
      </w:r>
      <w:r>
        <w:rPr>
          <w:noProof/>
        </w:rPr>
      </w:r>
      <w:r>
        <w:rPr>
          <w:noProof/>
        </w:rPr>
        <w:fldChar w:fldCharType="separate"/>
      </w:r>
      <w:r>
        <w:rPr>
          <w:noProof/>
        </w:rPr>
        <w:t>575</w:t>
      </w:r>
      <w:r>
        <w:rPr>
          <w:noProof/>
        </w:rPr>
        <w:fldChar w:fldCharType="end"/>
      </w:r>
    </w:p>
    <w:p w14:paraId="19407F8C" w14:textId="66D747FB"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F.4</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_Toc162946114 \h </w:instrText>
      </w:r>
      <w:r>
        <w:rPr>
          <w:noProof/>
        </w:rPr>
      </w:r>
      <w:r>
        <w:rPr>
          <w:noProof/>
        </w:rPr>
        <w:fldChar w:fldCharType="separate"/>
      </w:r>
      <w:r>
        <w:rPr>
          <w:noProof/>
        </w:rPr>
        <w:t>575</w:t>
      </w:r>
      <w:r>
        <w:rPr>
          <w:noProof/>
        </w:rPr>
        <w:fldChar w:fldCharType="end"/>
      </w:r>
    </w:p>
    <w:p w14:paraId="5A69E3C4" w14:textId="6E6512CF"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F.5</w:t>
      </w:r>
      <w:r>
        <w:rPr>
          <w:rFonts w:asciiTheme="minorHAnsi" w:eastAsiaTheme="minorEastAsia" w:hAnsiTheme="minorHAnsi" w:cstheme="minorBidi"/>
          <w:noProof/>
          <w:kern w:val="2"/>
          <w:szCs w:val="22"/>
          <w:lang w:eastAsia="en-GB"/>
          <w14:ligatures w14:val="standardContextual"/>
        </w:rPr>
        <w:tab/>
      </w:r>
      <w:r>
        <w:rPr>
          <w:noProof/>
        </w:rPr>
        <w:t>XML schema for the transmission request</w:t>
      </w:r>
      <w:r>
        <w:rPr>
          <w:noProof/>
        </w:rPr>
        <w:tab/>
      </w:r>
      <w:r>
        <w:rPr>
          <w:noProof/>
        </w:rPr>
        <w:fldChar w:fldCharType="begin" w:fldLock="1"/>
      </w:r>
      <w:r>
        <w:rPr>
          <w:noProof/>
        </w:rPr>
        <w:instrText xml:space="preserve"> PAGEREF _Toc162946115 \h </w:instrText>
      </w:r>
      <w:r>
        <w:rPr>
          <w:noProof/>
        </w:rPr>
      </w:r>
      <w:r>
        <w:rPr>
          <w:noProof/>
        </w:rPr>
        <w:fldChar w:fldCharType="separate"/>
      </w:r>
      <w:r>
        <w:rPr>
          <w:noProof/>
        </w:rPr>
        <w:t>577</w:t>
      </w:r>
      <w:r>
        <w:rPr>
          <w:noProof/>
        </w:rPr>
        <w:fldChar w:fldCharType="end"/>
      </w:r>
    </w:p>
    <w:p w14:paraId="2B53C21A" w14:textId="1319E767"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F.5.1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_Toc162946116 \h </w:instrText>
      </w:r>
      <w:r>
        <w:rPr>
          <w:noProof/>
        </w:rPr>
      </w:r>
      <w:r>
        <w:rPr>
          <w:noProof/>
        </w:rPr>
        <w:fldChar w:fldCharType="separate"/>
      </w:r>
      <w:r>
        <w:rPr>
          <w:noProof/>
        </w:rPr>
        <w:t>577</w:t>
      </w:r>
      <w:r>
        <w:rPr>
          <w:noProof/>
        </w:rPr>
        <w:fldChar w:fldCharType="end"/>
      </w:r>
    </w:p>
    <w:p w14:paraId="474A2880" w14:textId="732B1945"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F.5.2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_Toc162946117 \h </w:instrText>
      </w:r>
      <w:r>
        <w:rPr>
          <w:noProof/>
        </w:rPr>
      </w:r>
      <w:r>
        <w:rPr>
          <w:noProof/>
        </w:rPr>
        <w:fldChar w:fldCharType="separate"/>
      </w:r>
      <w:r>
        <w:rPr>
          <w:noProof/>
        </w:rPr>
        <w:t>577</w:t>
      </w:r>
      <w:r>
        <w:rPr>
          <w:noProof/>
        </w:rPr>
        <w:fldChar w:fldCharType="end"/>
      </w:r>
    </w:p>
    <w:p w14:paraId="0300942A" w14:textId="3B4637B4"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F.5.3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_Toc162946118 \h </w:instrText>
      </w:r>
      <w:r>
        <w:rPr>
          <w:noProof/>
        </w:rPr>
      </w:r>
      <w:r>
        <w:rPr>
          <w:noProof/>
        </w:rPr>
        <w:fldChar w:fldCharType="separate"/>
      </w:r>
      <w:r>
        <w:rPr>
          <w:noProof/>
        </w:rPr>
        <w:t>577</w:t>
      </w:r>
      <w:r>
        <w:rPr>
          <w:noProof/>
        </w:rPr>
        <w:fldChar w:fldCharType="end"/>
      </w:r>
    </w:p>
    <w:p w14:paraId="4840C4AE" w14:textId="330F9ACC"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F.5.4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_Toc162946119 \h </w:instrText>
      </w:r>
      <w:r>
        <w:rPr>
          <w:noProof/>
        </w:rPr>
      </w:r>
      <w:r>
        <w:rPr>
          <w:noProof/>
        </w:rPr>
        <w:fldChar w:fldCharType="separate"/>
      </w:r>
      <w:r>
        <w:rPr>
          <w:noProof/>
        </w:rPr>
        <w:t>578</w:t>
      </w:r>
      <w:r>
        <w:rPr>
          <w:noProof/>
        </w:rPr>
        <w:fldChar w:fldCharType="end"/>
      </w:r>
    </w:p>
    <w:p w14:paraId="77C6349B" w14:textId="0959AFA9"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F.6</w:t>
      </w:r>
      <w:r>
        <w:rPr>
          <w:rFonts w:asciiTheme="minorHAnsi" w:eastAsiaTheme="minorEastAsia" w:hAnsiTheme="minorHAnsi" w:cstheme="minorBidi"/>
          <w:noProof/>
          <w:kern w:val="2"/>
          <w:szCs w:val="22"/>
          <w:lang w:eastAsia="en-GB"/>
          <w14:ligatures w14:val="standardContextual"/>
        </w:rPr>
        <w:tab/>
      </w:r>
      <w:r>
        <w:rPr>
          <w:noProof/>
        </w:rPr>
        <w:t>XML schema for regroup using preconfigured group</w:t>
      </w:r>
      <w:r>
        <w:rPr>
          <w:noProof/>
        </w:rPr>
        <w:tab/>
      </w:r>
      <w:r>
        <w:rPr>
          <w:noProof/>
        </w:rPr>
        <w:fldChar w:fldCharType="begin" w:fldLock="1"/>
      </w:r>
      <w:r>
        <w:rPr>
          <w:noProof/>
        </w:rPr>
        <w:instrText xml:space="preserve"> PAGEREF _Toc162946120 \h </w:instrText>
      </w:r>
      <w:r>
        <w:rPr>
          <w:noProof/>
        </w:rPr>
      </w:r>
      <w:r>
        <w:rPr>
          <w:noProof/>
        </w:rPr>
        <w:fldChar w:fldCharType="separate"/>
      </w:r>
      <w:r>
        <w:rPr>
          <w:noProof/>
        </w:rPr>
        <w:t>579</w:t>
      </w:r>
      <w:r>
        <w:rPr>
          <w:noProof/>
        </w:rPr>
        <w:fldChar w:fldCharType="end"/>
      </w:r>
    </w:p>
    <w:p w14:paraId="09DD16A6" w14:textId="108C2C3D"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F.6</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_Toc162946121 \h </w:instrText>
      </w:r>
      <w:r>
        <w:rPr>
          <w:noProof/>
        </w:rPr>
      </w:r>
      <w:r>
        <w:rPr>
          <w:noProof/>
        </w:rPr>
        <w:fldChar w:fldCharType="separate"/>
      </w:r>
      <w:r>
        <w:rPr>
          <w:noProof/>
        </w:rPr>
        <w:t>579</w:t>
      </w:r>
      <w:r>
        <w:rPr>
          <w:noProof/>
        </w:rPr>
        <w:fldChar w:fldCharType="end"/>
      </w:r>
    </w:p>
    <w:p w14:paraId="01BA86FF" w14:textId="2172274D"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sidRPr="000A02CC">
        <w:rPr>
          <w:noProof/>
          <w:lang w:val="de-DE" w:eastAsia="zh-CN"/>
        </w:rPr>
        <w:t>F.6</w:t>
      </w:r>
      <w:r w:rsidRPr="000A02CC">
        <w:rPr>
          <w:noProof/>
          <w:lang w:val="de-DE"/>
        </w:rPr>
        <w:t>.2</w:t>
      </w:r>
      <w:r>
        <w:rPr>
          <w:rFonts w:asciiTheme="minorHAnsi" w:eastAsiaTheme="minorEastAsia" w:hAnsiTheme="minorHAnsi" w:cstheme="minorBidi"/>
          <w:noProof/>
          <w:kern w:val="2"/>
          <w:sz w:val="22"/>
          <w:szCs w:val="22"/>
          <w:lang w:eastAsia="en-GB"/>
          <w14:ligatures w14:val="standardContextual"/>
        </w:rPr>
        <w:tab/>
      </w:r>
      <w:r w:rsidRPr="000A02CC">
        <w:rPr>
          <w:noProof/>
          <w:lang w:val="de-DE"/>
        </w:rPr>
        <w:t>XML schema</w:t>
      </w:r>
      <w:r>
        <w:rPr>
          <w:noProof/>
        </w:rPr>
        <w:tab/>
      </w:r>
      <w:r>
        <w:rPr>
          <w:noProof/>
        </w:rPr>
        <w:fldChar w:fldCharType="begin" w:fldLock="1"/>
      </w:r>
      <w:r>
        <w:rPr>
          <w:noProof/>
        </w:rPr>
        <w:instrText xml:space="preserve"> PAGEREF _Toc162946122 \h </w:instrText>
      </w:r>
      <w:r>
        <w:rPr>
          <w:noProof/>
        </w:rPr>
      </w:r>
      <w:r>
        <w:rPr>
          <w:noProof/>
        </w:rPr>
        <w:fldChar w:fldCharType="separate"/>
      </w:r>
      <w:r>
        <w:rPr>
          <w:noProof/>
        </w:rPr>
        <w:t>579</w:t>
      </w:r>
      <w:r>
        <w:rPr>
          <w:noProof/>
        </w:rPr>
        <w:fldChar w:fldCharType="end"/>
      </w:r>
    </w:p>
    <w:p w14:paraId="6BD989F3" w14:textId="7570F6E7"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F.6</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_Toc162946123 \h </w:instrText>
      </w:r>
      <w:r>
        <w:rPr>
          <w:noProof/>
        </w:rPr>
      </w:r>
      <w:r>
        <w:rPr>
          <w:noProof/>
        </w:rPr>
        <w:fldChar w:fldCharType="separate"/>
      </w:r>
      <w:r>
        <w:rPr>
          <w:noProof/>
        </w:rPr>
        <w:t>580</w:t>
      </w:r>
      <w:r>
        <w:rPr>
          <w:noProof/>
        </w:rPr>
        <w:fldChar w:fldCharType="end"/>
      </w:r>
    </w:p>
    <w:p w14:paraId="138E1AA8" w14:textId="0AD6DC41"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F.6</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_Toc162946124 \h </w:instrText>
      </w:r>
      <w:r>
        <w:rPr>
          <w:noProof/>
        </w:rPr>
      </w:r>
      <w:r>
        <w:rPr>
          <w:noProof/>
        </w:rPr>
        <w:fldChar w:fldCharType="separate"/>
      </w:r>
      <w:r>
        <w:rPr>
          <w:noProof/>
        </w:rPr>
        <w:t>581</w:t>
      </w:r>
      <w:r>
        <w:rPr>
          <w:noProof/>
        </w:rPr>
        <w:fldChar w:fldCharType="end"/>
      </w:r>
    </w:p>
    <w:p w14:paraId="4DA14E4F" w14:textId="7B06C364" w:rsidR="0071397D" w:rsidRDefault="0071397D" w:rsidP="0071397D">
      <w:pPr>
        <w:pStyle w:val="TOC8"/>
        <w:rPr>
          <w:rFonts w:asciiTheme="minorHAnsi" w:eastAsiaTheme="minorEastAsia" w:hAnsiTheme="minorHAnsi" w:cstheme="minorBidi"/>
          <w:b w:val="0"/>
          <w:noProof/>
          <w:kern w:val="2"/>
          <w:szCs w:val="22"/>
          <w:lang w:eastAsia="en-GB"/>
          <w14:ligatures w14:val="standardContextual"/>
        </w:rPr>
      </w:pPr>
      <w:r>
        <w:rPr>
          <w:noProof/>
        </w:rPr>
        <w:lastRenderedPageBreak/>
        <w:t>Annex G (informative):</w:t>
      </w:r>
      <w:r>
        <w:rPr>
          <w:noProof/>
        </w:rPr>
        <w:tab/>
        <w:t>On-network emergency and imminent peril related states</w:t>
      </w:r>
      <w:r>
        <w:rPr>
          <w:noProof/>
        </w:rPr>
        <w:tab/>
      </w:r>
      <w:r>
        <w:rPr>
          <w:noProof/>
        </w:rPr>
        <w:fldChar w:fldCharType="begin" w:fldLock="1"/>
      </w:r>
      <w:r>
        <w:rPr>
          <w:noProof/>
        </w:rPr>
        <w:instrText xml:space="preserve"> PAGEREF _Toc162946125 \h </w:instrText>
      </w:r>
      <w:r>
        <w:rPr>
          <w:noProof/>
        </w:rPr>
      </w:r>
      <w:r>
        <w:rPr>
          <w:noProof/>
        </w:rPr>
        <w:fldChar w:fldCharType="separate"/>
      </w:r>
      <w:r>
        <w:rPr>
          <w:noProof/>
        </w:rPr>
        <w:t>584</w:t>
      </w:r>
      <w:r>
        <w:rPr>
          <w:noProof/>
        </w:rPr>
        <w:fldChar w:fldCharType="end"/>
      </w:r>
    </w:p>
    <w:p w14:paraId="40461E24" w14:textId="3A06F98D"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G.1</w:t>
      </w:r>
      <w:r>
        <w:rPr>
          <w:rFonts w:asciiTheme="minorHAnsi" w:eastAsiaTheme="minorEastAsia" w:hAnsiTheme="minorHAnsi" w:cstheme="minorBidi"/>
          <w:noProof/>
          <w:kern w:val="2"/>
          <w:szCs w:val="22"/>
          <w:lang w:eastAsia="en-GB"/>
          <w14:ligatures w14:val="standardContextual"/>
        </w:rPr>
        <w:tab/>
      </w:r>
      <w:r>
        <w:rPr>
          <w:noProof/>
        </w:rPr>
        <w:t>MCVideo emergency state</w:t>
      </w:r>
      <w:r>
        <w:rPr>
          <w:noProof/>
        </w:rPr>
        <w:tab/>
      </w:r>
      <w:r>
        <w:rPr>
          <w:noProof/>
        </w:rPr>
        <w:fldChar w:fldCharType="begin" w:fldLock="1"/>
      </w:r>
      <w:r>
        <w:rPr>
          <w:noProof/>
        </w:rPr>
        <w:instrText xml:space="preserve"> PAGEREF _Toc162946126 \h </w:instrText>
      </w:r>
      <w:r>
        <w:rPr>
          <w:noProof/>
        </w:rPr>
      </w:r>
      <w:r>
        <w:rPr>
          <w:noProof/>
        </w:rPr>
        <w:fldChar w:fldCharType="separate"/>
      </w:r>
      <w:r>
        <w:rPr>
          <w:noProof/>
        </w:rPr>
        <w:t>584</w:t>
      </w:r>
      <w:r>
        <w:rPr>
          <w:noProof/>
        </w:rPr>
        <w:fldChar w:fldCharType="end"/>
      </w:r>
    </w:p>
    <w:p w14:paraId="5CFF2511" w14:textId="32905E1F"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2</w:t>
      </w:r>
      <w:r>
        <w:rPr>
          <w:rFonts w:asciiTheme="minorHAnsi" w:eastAsiaTheme="minorEastAsia" w:hAnsiTheme="minorHAnsi" w:cstheme="minorBidi"/>
          <w:noProof/>
          <w:kern w:val="2"/>
          <w:szCs w:val="22"/>
          <w:lang w:eastAsia="en-GB"/>
          <w14:ligatures w14:val="standardContextual"/>
        </w:rPr>
        <w:tab/>
      </w:r>
      <w:r>
        <w:rPr>
          <w:noProof/>
        </w:rPr>
        <w:t>In-progress emergency group state</w:t>
      </w:r>
      <w:r>
        <w:rPr>
          <w:noProof/>
        </w:rPr>
        <w:tab/>
      </w:r>
      <w:r>
        <w:rPr>
          <w:noProof/>
        </w:rPr>
        <w:fldChar w:fldCharType="begin" w:fldLock="1"/>
      </w:r>
      <w:r>
        <w:rPr>
          <w:noProof/>
        </w:rPr>
        <w:instrText xml:space="preserve"> PAGEREF _Toc162946127 \h </w:instrText>
      </w:r>
      <w:r>
        <w:rPr>
          <w:noProof/>
        </w:rPr>
      </w:r>
      <w:r>
        <w:rPr>
          <w:noProof/>
        </w:rPr>
        <w:fldChar w:fldCharType="separate"/>
      </w:r>
      <w:r>
        <w:rPr>
          <w:noProof/>
        </w:rPr>
        <w:t>584</w:t>
      </w:r>
      <w:r>
        <w:rPr>
          <w:noProof/>
        </w:rPr>
        <w:fldChar w:fldCharType="end"/>
      </w:r>
    </w:p>
    <w:p w14:paraId="433DDCC9" w14:textId="76FF8C8F"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3</w:t>
      </w:r>
      <w:r>
        <w:rPr>
          <w:rFonts w:asciiTheme="minorHAnsi" w:eastAsiaTheme="minorEastAsia" w:hAnsiTheme="minorHAnsi" w:cstheme="minorBidi"/>
          <w:noProof/>
          <w:kern w:val="2"/>
          <w:szCs w:val="22"/>
          <w:lang w:eastAsia="en-GB"/>
          <w14:ligatures w14:val="standardContextual"/>
        </w:rPr>
        <w:tab/>
      </w:r>
      <w:r>
        <w:rPr>
          <w:noProof/>
        </w:rPr>
        <w:t>MCVideo emergency group state</w:t>
      </w:r>
      <w:r>
        <w:rPr>
          <w:noProof/>
        </w:rPr>
        <w:tab/>
      </w:r>
      <w:r>
        <w:rPr>
          <w:noProof/>
        </w:rPr>
        <w:fldChar w:fldCharType="begin" w:fldLock="1"/>
      </w:r>
      <w:r>
        <w:rPr>
          <w:noProof/>
        </w:rPr>
        <w:instrText xml:space="preserve"> PAGEREF _Toc162946128 \h </w:instrText>
      </w:r>
      <w:r>
        <w:rPr>
          <w:noProof/>
        </w:rPr>
      </w:r>
      <w:r>
        <w:rPr>
          <w:noProof/>
        </w:rPr>
        <w:fldChar w:fldCharType="separate"/>
      </w:r>
      <w:r>
        <w:rPr>
          <w:noProof/>
        </w:rPr>
        <w:t>585</w:t>
      </w:r>
      <w:r>
        <w:rPr>
          <w:noProof/>
        </w:rPr>
        <w:fldChar w:fldCharType="end"/>
      </w:r>
    </w:p>
    <w:p w14:paraId="374BDC2B" w14:textId="7BA62A9A"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G.4</w:t>
      </w:r>
      <w:r>
        <w:rPr>
          <w:rFonts w:asciiTheme="minorHAnsi" w:eastAsiaTheme="minorEastAsia" w:hAnsiTheme="minorHAnsi" w:cstheme="minorBidi"/>
          <w:noProof/>
          <w:kern w:val="2"/>
          <w:szCs w:val="22"/>
          <w:lang w:eastAsia="en-GB"/>
          <w14:ligatures w14:val="standardContextual"/>
        </w:rPr>
        <w:tab/>
      </w:r>
      <w:r>
        <w:rPr>
          <w:noProof/>
        </w:rPr>
        <w:t>MCVideo emergency group call state</w:t>
      </w:r>
      <w:r>
        <w:rPr>
          <w:noProof/>
        </w:rPr>
        <w:tab/>
      </w:r>
      <w:r>
        <w:rPr>
          <w:noProof/>
        </w:rPr>
        <w:fldChar w:fldCharType="begin" w:fldLock="1"/>
      </w:r>
      <w:r>
        <w:rPr>
          <w:noProof/>
        </w:rPr>
        <w:instrText xml:space="preserve"> PAGEREF _Toc162946129 \h </w:instrText>
      </w:r>
      <w:r>
        <w:rPr>
          <w:noProof/>
        </w:rPr>
      </w:r>
      <w:r>
        <w:rPr>
          <w:noProof/>
        </w:rPr>
        <w:fldChar w:fldCharType="separate"/>
      </w:r>
      <w:r>
        <w:rPr>
          <w:noProof/>
        </w:rPr>
        <w:t>585</w:t>
      </w:r>
      <w:r>
        <w:rPr>
          <w:noProof/>
        </w:rPr>
        <w:fldChar w:fldCharType="end"/>
      </w:r>
    </w:p>
    <w:p w14:paraId="744A2C98" w14:textId="2E1C3CCE"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G.5</w:t>
      </w:r>
      <w:r>
        <w:rPr>
          <w:rFonts w:asciiTheme="minorHAnsi" w:eastAsiaTheme="minorEastAsia" w:hAnsiTheme="minorHAnsi" w:cstheme="minorBidi"/>
          <w:noProof/>
          <w:kern w:val="2"/>
          <w:szCs w:val="22"/>
          <w:lang w:eastAsia="en-GB"/>
          <w14:ligatures w14:val="standardContextual"/>
        </w:rPr>
        <w:tab/>
      </w:r>
      <w:r>
        <w:rPr>
          <w:noProof/>
        </w:rPr>
        <w:t>MCVideo emergency alert state</w:t>
      </w:r>
      <w:r>
        <w:rPr>
          <w:noProof/>
        </w:rPr>
        <w:tab/>
      </w:r>
      <w:r>
        <w:rPr>
          <w:noProof/>
        </w:rPr>
        <w:fldChar w:fldCharType="begin" w:fldLock="1"/>
      </w:r>
      <w:r>
        <w:rPr>
          <w:noProof/>
        </w:rPr>
        <w:instrText xml:space="preserve"> PAGEREF _Toc162946130 \h </w:instrText>
      </w:r>
      <w:r>
        <w:rPr>
          <w:noProof/>
        </w:rPr>
      </w:r>
      <w:r>
        <w:rPr>
          <w:noProof/>
        </w:rPr>
        <w:fldChar w:fldCharType="separate"/>
      </w:r>
      <w:r>
        <w:rPr>
          <w:noProof/>
        </w:rPr>
        <w:t>586</w:t>
      </w:r>
      <w:r>
        <w:rPr>
          <w:noProof/>
        </w:rPr>
        <w:fldChar w:fldCharType="end"/>
      </w:r>
    </w:p>
    <w:p w14:paraId="5C9DAE4A" w14:textId="64B263C3"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6</w:t>
      </w:r>
      <w:r>
        <w:rPr>
          <w:rFonts w:asciiTheme="minorHAnsi" w:eastAsiaTheme="minorEastAsia" w:hAnsiTheme="minorHAnsi" w:cstheme="minorBidi"/>
          <w:noProof/>
          <w:kern w:val="2"/>
          <w:szCs w:val="22"/>
          <w:lang w:eastAsia="en-GB"/>
          <w14:ligatures w14:val="standardContextual"/>
        </w:rPr>
        <w:tab/>
      </w:r>
      <w:r>
        <w:rPr>
          <w:noProof/>
        </w:rPr>
        <w:t>In-progress imminent peril group state</w:t>
      </w:r>
      <w:r>
        <w:rPr>
          <w:noProof/>
        </w:rPr>
        <w:tab/>
      </w:r>
      <w:r>
        <w:rPr>
          <w:noProof/>
        </w:rPr>
        <w:fldChar w:fldCharType="begin" w:fldLock="1"/>
      </w:r>
      <w:r>
        <w:rPr>
          <w:noProof/>
        </w:rPr>
        <w:instrText xml:space="preserve"> PAGEREF _Toc162946131 \h </w:instrText>
      </w:r>
      <w:r>
        <w:rPr>
          <w:noProof/>
        </w:rPr>
      </w:r>
      <w:r>
        <w:rPr>
          <w:noProof/>
        </w:rPr>
        <w:fldChar w:fldCharType="separate"/>
      </w:r>
      <w:r>
        <w:rPr>
          <w:noProof/>
        </w:rPr>
        <w:t>588</w:t>
      </w:r>
      <w:r>
        <w:rPr>
          <w:noProof/>
        </w:rPr>
        <w:fldChar w:fldCharType="end"/>
      </w:r>
    </w:p>
    <w:p w14:paraId="28343C74" w14:textId="2BCCC9C6"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7</w:t>
      </w:r>
      <w:r>
        <w:rPr>
          <w:rFonts w:asciiTheme="minorHAnsi" w:eastAsiaTheme="minorEastAsia" w:hAnsiTheme="minorHAnsi" w:cstheme="minorBidi"/>
          <w:noProof/>
          <w:kern w:val="2"/>
          <w:szCs w:val="22"/>
          <w:lang w:eastAsia="en-GB"/>
          <w14:ligatures w14:val="standardContextual"/>
        </w:rPr>
        <w:tab/>
      </w:r>
      <w:r>
        <w:rPr>
          <w:noProof/>
        </w:rPr>
        <w:t>MCVideo imminent peril group state</w:t>
      </w:r>
      <w:r>
        <w:rPr>
          <w:noProof/>
        </w:rPr>
        <w:tab/>
      </w:r>
      <w:r>
        <w:rPr>
          <w:noProof/>
        </w:rPr>
        <w:fldChar w:fldCharType="begin" w:fldLock="1"/>
      </w:r>
      <w:r>
        <w:rPr>
          <w:noProof/>
        </w:rPr>
        <w:instrText xml:space="preserve"> PAGEREF _Toc162946132 \h </w:instrText>
      </w:r>
      <w:r>
        <w:rPr>
          <w:noProof/>
        </w:rPr>
      </w:r>
      <w:r>
        <w:rPr>
          <w:noProof/>
        </w:rPr>
        <w:fldChar w:fldCharType="separate"/>
      </w:r>
      <w:r>
        <w:rPr>
          <w:noProof/>
        </w:rPr>
        <w:t>588</w:t>
      </w:r>
      <w:r>
        <w:rPr>
          <w:noProof/>
        </w:rPr>
        <w:fldChar w:fldCharType="end"/>
      </w:r>
    </w:p>
    <w:p w14:paraId="76FFF35F" w14:textId="298797D4"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G.8</w:t>
      </w:r>
      <w:r>
        <w:rPr>
          <w:rFonts w:asciiTheme="minorHAnsi" w:eastAsiaTheme="minorEastAsia" w:hAnsiTheme="minorHAnsi" w:cstheme="minorBidi"/>
          <w:noProof/>
          <w:kern w:val="2"/>
          <w:szCs w:val="22"/>
          <w:lang w:eastAsia="en-GB"/>
          <w14:ligatures w14:val="standardContextual"/>
        </w:rPr>
        <w:tab/>
      </w:r>
      <w:r>
        <w:rPr>
          <w:noProof/>
        </w:rPr>
        <w:t>MCVideo imminent peril group call state</w:t>
      </w:r>
      <w:r>
        <w:rPr>
          <w:noProof/>
        </w:rPr>
        <w:tab/>
      </w:r>
      <w:r>
        <w:rPr>
          <w:noProof/>
        </w:rPr>
        <w:fldChar w:fldCharType="begin" w:fldLock="1"/>
      </w:r>
      <w:r>
        <w:rPr>
          <w:noProof/>
        </w:rPr>
        <w:instrText xml:space="preserve"> PAGEREF _Toc162946133 \h </w:instrText>
      </w:r>
      <w:r>
        <w:rPr>
          <w:noProof/>
        </w:rPr>
      </w:r>
      <w:r>
        <w:rPr>
          <w:noProof/>
        </w:rPr>
        <w:fldChar w:fldCharType="separate"/>
      </w:r>
      <w:r>
        <w:rPr>
          <w:noProof/>
        </w:rPr>
        <w:t>589</w:t>
      </w:r>
      <w:r>
        <w:rPr>
          <w:noProof/>
        </w:rPr>
        <w:fldChar w:fldCharType="end"/>
      </w:r>
    </w:p>
    <w:p w14:paraId="54287D6B" w14:textId="170ECE2B"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G.9</w:t>
      </w:r>
      <w:r>
        <w:rPr>
          <w:rFonts w:asciiTheme="minorHAnsi" w:eastAsiaTheme="minorEastAsia" w:hAnsiTheme="minorHAnsi" w:cstheme="minorBidi"/>
          <w:noProof/>
          <w:kern w:val="2"/>
          <w:szCs w:val="22"/>
          <w:lang w:eastAsia="en-GB"/>
          <w14:ligatures w14:val="standardContextual"/>
        </w:rPr>
        <w:tab/>
      </w:r>
      <w:r>
        <w:rPr>
          <w:noProof/>
        </w:rPr>
        <w:t>In-progress emergency private call state</w:t>
      </w:r>
      <w:r>
        <w:rPr>
          <w:noProof/>
        </w:rPr>
        <w:tab/>
      </w:r>
      <w:r>
        <w:rPr>
          <w:noProof/>
        </w:rPr>
        <w:fldChar w:fldCharType="begin" w:fldLock="1"/>
      </w:r>
      <w:r>
        <w:rPr>
          <w:noProof/>
        </w:rPr>
        <w:instrText xml:space="preserve"> PAGEREF _Toc162946134 \h </w:instrText>
      </w:r>
      <w:r>
        <w:rPr>
          <w:noProof/>
        </w:rPr>
      </w:r>
      <w:r>
        <w:rPr>
          <w:noProof/>
        </w:rPr>
        <w:fldChar w:fldCharType="separate"/>
      </w:r>
      <w:r>
        <w:rPr>
          <w:noProof/>
        </w:rPr>
        <w:t>590</w:t>
      </w:r>
      <w:r>
        <w:rPr>
          <w:noProof/>
        </w:rPr>
        <w:fldChar w:fldCharType="end"/>
      </w:r>
    </w:p>
    <w:p w14:paraId="30606018" w14:textId="15246E44"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10</w:t>
      </w:r>
      <w:r>
        <w:rPr>
          <w:rFonts w:asciiTheme="minorHAnsi" w:eastAsiaTheme="minorEastAsia" w:hAnsiTheme="minorHAnsi" w:cstheme="minorBidi"/>
          <w:noProof/>
          <w:kern w:val="2"/>
          <w:szCs w:val="22"/>
          <w:lang w:eastAsia="en-GB"/>
          <w14:ligatures w14:val="standardContextual"/>
        </w:rPr>
        <w:tab/>
      </w:r>
      <w:r>
        <w:rPr>
          <w:noProof/>
        </w:rPr>
        <w:t>MCVideo emergency private priority state</w:t>
      </w:r>
      <w:r>
        <w:rPr>
          <w:noProof/>
        </w:rPr>
        <w:tab/>
      </w:r>
      <w:r>
        <w:rPr>
          <w:noProof/>
        </w:rPr>
        <w:fldChar w:fldCharType="begin" w:fldLock="1"/>
      </w:r>
      <w:r>
        <w:rPr>
          <w:noProof/>
        </w:rPr>
        <w:instrText xml:space="preserve"> PAGEREF _Toc162946135 \h </w:instrText>
      </w:r>
      <w:r>
        <w:rPr>
          <w:noProof/>
        </w:rPr>
      </w:r>
      <w:r>
        <w:rPr>
          <w:noProof/>
        </w:rPr>
        <w:fldChar w:fldCharType="separate"/>
      </w:r>
      <w:r>
        <w:rPr>
          <w:noProof/>
        </w:rPr>
        <w:t>590</w:t>
      </w:r>
      <w:r>
        <w:rPr>
          <w:noProof/>
        </w:rPr>
        <w:fldChar w:fldCharType="end"/>
      </w:r>
    </w:p>
    <w:p w14:paraId="7C53339C" w14:textId="3B0280B2"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G.11</w:t>
      </w:r>
      <w:r>
        <w:rPr>
          <w:rFonts w:asciiTheme="minorHAnsi" w:eastAsiaTheme="minorEastAsia" w:hAnsiTheme="minorHAnsi" w:cstheme="minorBidi"/>
          <w:noProof/>
          <w:kern w:val="2"/>
          <w:szCs w:val="22"/>
          <w:lang w:eastAsia="en-GB"/>
          <w14:ligatures w14:val="standardContextual"/>
        </w:rPr>
        <w:tab/>
      </w:r>
      <w:r>
        <w:rPr>
          <w:noProof/>
        </w:rPr>
        <w:t>MCVideo emergency private call state</w:t>
      </w:r>
      <w:r>
        <w:rPr>
          <w:noProof/>
        </w:rPr>
        <w:tab/>
      </w:r>
      <w:r>
        <w:rPr>
          <w:noProof/>
        </w:rPr>
        <w:fldChar w:fldCharType="begin" w:fldLock="1"/>
      </w:r>
      <w:r>
        <w:rPr>
          <w:noProof/>
        </w:rPr>
        <w:instrText xml:space="preserve"> PAGEREF _Toc162946136 \h </w:instrText>
      </w:r>
      <w:r>
        <w:rPr>
          <w:noProof/>
        </w:rPr>
      </w:r>
      <w:r>
        <w:rPr>
          <w:noProof/>
        </w:rPr>
        <w:fldChar w:fldCharType="separate"/>
      </w:r>
      <w:r>
        <w:rPr>
          <w:noProof/>
        </w:rPr>
        <w:t>591</w:t>
      </w:r>
      <w:r>
        <w:rPr>
          <w:noProof/>
        </w:rPr>
        <w:fldChar w:fldCharType="end"/>
      </w:r>
    </w:p>
    <w:p w14:paraId="1EEFDF09" w14:textId="46B536A0"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G.12</w:t>
      </w:r>
      <w:r>
        <w:rPr>
          <w:rFonts w:asciiTheme="minorHAnsi" w:eastAsiaTheme="minorEastAsia" w:hAnsiTheme="minorHAnsi" w:cstheme="minorBidi"/>
          <w:noProof/>
          <w:kern w:val="2"/>
          <w:szCs w:val="22"/>
          <w:lang w:eastAsia="en-GB"/>
          <w14:ligatures w14:val="standardContextual"/>
        </w:rPr>
        <w:tab/>
      </w:r>
      <w:r>
        <w:rPr>
          <w:noProof/>
        </w:rPr>
        <w:t>MCVideo private emergency alert state</w:t>
      </w:r>
      <w:r>
        <w:rPr>
          <w:noProof/>
        </w:rPr>
        <w:tab/>
      </w:r>
      <w:r>
        <w:rPr>
          <w:noProof/>
        </w:rPr>
        <w:fldChar w:fldCharType="begin" w:fldLock="1"/>
      </w:r>
      <w:r>
        <w:rPr>
          <w:noProof/>
        </w:rPr>
        <w:instrText xml:space="preserve"> PAGEREF _Toc162946137 \h </w:instrText>
      </w:r>
      <w:r>
        <w:rPr>
          <w:noProof/>
        </w:rPr>
      </w:r>
      <w:r>
        <w:rPr>
          <w:noProof/>
        </w:rPr>
        <w:fldChar w:fldCharType="separate"/>
      </w:r>
      <w:r>
        <w:rPr>
          <w:noProof/>
        </w:rPr>
        <w:t>592</w:t>
      </w:r>
      <w:r>
        <w:rPr>
          <w:noProof/>
        </w:rPr>
        <w:fldChar w:fldCharType="end"/>
      </w:r>
    </w:p>
    <w:p w14:paraId="734C1D61" w14:textId="2E1F63FC" w:rsidR="0071397D" w:rsidRDefault="0071397D" w:rsidP="0071397D">
      <w:pPr>
        <w:pStyle w:val="TOC8"/>
        <w:rPr>
          <w:rFonts w:asciiTheme="minorHAnsi" w:eastAsiaTheme="minorEastAsia" w:hAnsiTheme="minorHAnsi" w:cstheme="minorBidi"/>
          <w:b w:val="0"/>
          <w:noProof/>
          <w:kern w:val="2"/>
          <w:szCs w:val="22"/>
          <w:lang w:eastAsia="en-GB"/>
          <w14:ligatures w14:val="standardContextual"/>
        </w:rPr>
      </w:pPr>
      <w:r>
        <w:rPr>
          <w:noProof/>
        </w:rPr>
        <w:t>Annex H (informative):</w:t>
      </w:r>
      <w:r>
        <w:rPr>
          <w:noProof/>
        </w:rPr>
        <w:tab/>
        <w:t>On-network routing considerations</w:t>
      </w:r>
      <w:r>
        <w:rPr>
          <w:noProof/>
        </w:rPr>
        <w:tab/>
      </w:r>
      <w:r>
        <w:rPr>
          <w:noProof/>
        </w:rPr>
        <w:fldChar w:fldCharType="begin" w:fldLock="1"/>
      </w:r>
      <w:r>
        <w:rPr>
          <w:noProof/>
        </w:rPr>
        <w:instrText xml:space="preserve"> PAGEREF _Toc162946138 \h </w:instrText>
      </w:r>
      <w:r>
        <w:rPr>
          <w:noProof/>
        </w:rPr>
      </w:r>
      <w:r>
        <w:rPr>
          <w:noProof/>
        </w:rPr>
        <w:fldChar w:fldCharType="separate"/>
      </w:r>
      <w:r>
        <w:rPr>
          <w:noProof/>
        </w:rPr>
        <w:t>594</w:t>
      </w:r>
      <w:r>
        <w:rPr>
          <w:noProof/>
        </w:rPr>
        <w:fldChar w:fldCharType="end"/>
      </w:r>
    </w:p>
    <w:p w14:paraId="4A100C85" w14:textId="3A321805"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H.1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_Toc162946139 \h </w:instrText>
      </w:r>
      <w:r>
        <w:rPr>
          <w:noProof/>
        </w:rPr>
      </w:r>
      <w:r>
        <w:rPr>
          <w:noProof/>
        </w:rPr>
        <w:fldChar w:fldCharType="separate"/>
      </w:r>
      <w:r>
        <w:rPr>
          <w:noProof/>
        </w:rPr>
        <w:t>594</w:t>
      </w:r>
      <w:r>
        <w:rPr>
          <w:noProof/>
        </w:rPr>
        <w:fldChar w:fldCharType="end"/>
      </w:r>
    </w:p>
    <w:p w14:paraId="64BD34F0" w14:textId="536394BA"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H.2</w:t>
      </w:r>
      <w:r>
        <w:rPr>
          <w:rFonts w:asciiTheme="minorHAnsi" w:eastAsiaTheme="minorEastAsia" w:hAnsiTheme="minorHAnsi" w:cstheme="minorBidi"/>
          <w:noProof/>
          <w:kern w:val="2"/>
          <w:szCs w:val="22"/>
          <w:lang w:eastAsia="en-GB"/>
          <w14:ligatures w14:val="standardContextual"/>
        </w:rPr>
        <w:tab/>
      </w:r>
      <w:r>
        <w:rPr>
          <w:noProof/>
        </w:rPr>
        <w:t>Group Call</w:t>
      </w:r>
      <w:r>
        <w:rPr>
          <w:noProof/>
        </w:rPr>
        <w:tab/>
      </w:r>
      <w:r>
        <w:rPr>
          <w:noProof/>
        </w:rPr>
        <w:fldChar w:fldCharType="begin" w:fldLock="1"/>
      </w:r>
      <w:r>
        <w:rPr>
          <w:noProof/>
        </w:rPr>
        <w:instrText xml:space="preserve"> PAGEREF _Toc162946140 \h </w:instrText>
      </w:r>
      <w:r>
        <w:rPr>
          <w:noProof/>
        </w:rPr>
      </w:r>
      <w:r>
        <w:rPr>
          <w:noProof/>
        </w:rPr>
        <w:fldChar w:fldCharType="separate"/>
      </w:r>
      <w:r>
        <w:rPr>
          <w:noProof/>
        </w:rPr>
        <w:t>594</w:t>
      </w:r>
      <w:r>
        <w:rPr>
          <w:noProof/>
        </w:rPr>
        <w:fldChar w:fldCharType="end"/>
      </w:r>
    </w:p>
    <w:p w14:paraId="49A4C73C" w14:textId="02746B0B"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H.3</w:t>
      </w:r>
      <w:r>
        <w:rPr>
          <w:rFonts w:asciiTheme="minorHAnsi" w:eastAsiaTheme="minorEastAsia" w:hAnsiTheme="minorHAnsi" w:cstheme="minorBidi"/>
          <w:noProof/>
          <w:kern w:val="2"/>
          <w:szCs w:val="22"/>
          <w:lang w:eastAsia="en-GB"/>
          <w14:ligatures w14:val="standardContextual"/>
        </w:rPr>
        <w:tab/>
      </w:r>
      <w:r>
        <w:rPr>
          <w:noProof/>
        </w:rPr>
        <w:t>Private Call</w:t>
      </w:r>
      <w:r>
        <w:rPr>
          <w:noProof/>
        </w:rPr>
        <w:tab/>
      </w:r>
      <w:r>
        <w:rPr>
          <w:noProof/>
        </w:rPr>
        <w:fldChar w:fldCharType="begin" w:fldLock="1"/>
      </w:r>
      <w:r>
        <w:rPr>
          <w:noProof/>
        </w:rPr>
        <w:instrText xml:space="preserve"> PAGEREF _Toc162946141 \h </w:instrText>
      </w:r>
      <w:r>
        <w:rPr>
          <w:noProof/>
        </w:rPr>
      </w:r>
      <w:r>
        <w:rPr>
          <w:noProof/>
        </w:rPr>
        <w:fldChar w:fldCharType="separate"/>
      </w:r>
      <w:r>
        <w:rPr>
          <w:noProof/>
        </w:rPr>
        <w:t>598</w:t>
      </w:r>
      <w:r>
        <w:rPr>
          <w:noProof/>
        </w:rPr>
        <w:fldChar w:fldCharType="end"/>
      </w:r>
    </w:p>
    <w:p w14:paraId="517C1FCA" w14:textId="3BB437BD" w:rsidR="0071397D" w:rsidRDefault="0071397D" w:rsidP="0071397D">
      <w:pPr>
        <w:pStyle w:val="TOC8"/>
        <w:rPr>
          <w:rFonts w:asciiTheme="minorHAnsi" w:eastAsiaTheme="minorEastAsia" w:hAnsiTheme="minorHAnsi" w:cstheme="minorBidi"/>
          <w:b w:val="0"/>
          <w:noProof/>
          <w:kern w:val="2"/>
          <w:szCs w:val="22"/>
          <w:lang w:eastAsia="en-GB"/>
          <w14:ligatures w14:val="standardContextual"/>
        </w:rPr>
      </w:pPr>
      <w:r w:rsidRPr="000A02CC">
        <w:rPr>
          <w:noProof/>
          <w:lang w:val="en-US"/>
        </w:rPr>
        <w:t>Annex I (informative</w:t>
      </w:r>
      <w:r>
        <w:rPr>
          <w:noProof/>
          <w:lang w:val="en-US"/>
        </w:rPr>
        <w:t>):</w:t>
      </w:r>
      <w:r>
        <w:rPr>
          <w:noProof/>
          <w:lang w:val="en-US"/>
        </w:rPr>
        <w:tab/>
      </w:r>
      <w:r w:rsidRPr="000A02CC">
        <w:rPr>
          <w:noProof/>
          <w:lang w:val="en-US"/>
        </w:rPr>
        <w:t>INFO packages defined in the present document</w:t>
      </w:r>
      <w:r>
        <w:rPr>
          <w:noProof/>
        </w:rPr>
        <w:tab/>
      </w:r>
      <w:r>
        <w:rPr>
          <w:noProof/>
        </w:rPr>
        <w:fldChar w:fldCharType="begin" w:fldLock="1"/>
      </w:r>
      <w:r>
        <w:rPr>
          <w:noProof/>
        </w:rPr>
        <w:instrText xml:space="preserve"> PAGEREF _Toc162946142 \h </w:instrText>
      </w:r>
      <w:r>
        <w:rPr>
          <w:noProof/>
        </w:rPr>
      </w:r>
      <w:r>
        <w:rPr>
          <w:noProof/>
        </w:rPr>
        <w:fldChar w:fldCharType="separate"/>
      </w:r>
      <w:r>
        <w:rPr>
          <w:noProof/>
        </w:rPr>
        <w:t>599</w:t>
      </w:r>
      <w:r>
        <w:rPr>
          <w:noProof/>
        </w:rPr>
        <w:fldChar w:fldCharType="end"/>
      </w:r>
    </w:p>
    <w:p w14:paraId="21DC5DCE" w14:textId="6E1F0D9C"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I.1</w:t>
      </w:r>
      <w:r>
        <w:rPr>
          <w:rFonts w:asciiTheme="minorHAnsi" w:eastAsiaTheme="minorEastAsia" w:hAnsiTheme="minorHAnsi" w:cstheme="minorBidi"/>
          <w:noProof/>
          <w:kern w:val="2"/>
          <w:szCs w:val="22"/>
          <w:lang w:eastAsia="en-GB"/>
          <w14:ligatures w14:val="standardContextual"/>
        </w:rPr>
        <w:tab/>
      </w:r>
      <w:r>
        <w:rPr>
          <w:noProof/>
        </w:rPr>
        <w:t>Info package for transfer of transmission participants requests</w:t>
      </w:r>
      <w:r>
        <w:rPr>
          <w:noProof/>
        </w:rPr>
        <w:tab/>
      </w:r>
      <w:r>
        <w:rPr>
          <w:noProof/>
        </w:rPr>
        <w:fldChar w:fldCharType="begin" w:fldLock="1"/>
      </w:r>
      <w:r>
        <w:rPr>
          <w:noProof/>
        </w:rPr>
        <w:instrText xml:space="preserve"> PAGEREF _Toc162946143 \h </w:instrText>
      </w:r>
      <w:r>
        <w:rPr>
          <w:noProof/>
        </w:rPr>
      </w:r>
      <w:r>
        <w:rPr>
          <w:noProof/>
        </w:rPr>
        <w:fldChar w:fldCharType="separate"/>
      </w:r>
      <w:r>
        <w:rPr>
          <w:noProof/>
        </w:rPr>
        <w:t>599</w:t>
      </w:r>
      <w:r>
        <w:rPr>
          <w:noProof/>
        </w:rPr>
        <w:fldChar w:fldCharType="end"/>
      </w:r>
    </w:p>
    <w:p w14:paraId="1E075E03" w14:textId="6DC2DF90"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sidRPr="000A02CC">
        <w:rPr>
          <w:noProof/>
          <w:lang w:val="en-US"/>
        </w:rPr>
        <w:t>I.1.1</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Scope</w:t>
      </w:r>
      <w:r>
        <w:rPr>
          <w:noProof/>
        </w:rPr>
        <w:tab/>
      </w:r>
      <w:r>
        <w:rPr>
          <w:noProof/>
        </w:rPr>
        <w:fldChar w:fldCharType="begin" w:fldLock="1"/>
      </w:r>
      <w:r>
        <w:rPr>
          <w:noProof/>
        </w:rPr>
        <w:instrText xml:space="preserve"> PAGEREF _Toc162946144 \h </w:instrText>
      </w:r>
      <w:r>
        <w:rPr>
          <w:noProof/>
        </w:rPr>
      </w:r>
      <w:r>
        <w:rPr>
          <w:noProof/>
        </w:rPr>
        <w:fldChar w:fldCharType="separate"/>
      </w:r>
      <w:r>
        <w:rPr>
          <w:noProof/>
        </w:rPr>
        <w:t>599</w:t>
      </w:r>
      <w:r>
        <w:rPr>
          <w:noProof/>
        </w:rPr>
        <w:fldChar w:fldCharType="end"/>
      </w:r>
    </w:p>
    <w:p w14:paraId="1BAE5915" w14:textId="3A580F42"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sidRPr="000A02CC">
        <w:rPr>
          <w:noProof/>
          <w:lang w:val="en-US"/>
        </w:rPr>
        <w:t>I.1.2</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g.3gpp.mcvideo-transmission-request info package</w:t>
      </w:r>
      <w:r>
        <w:rPr>
          <w:noProof/>
        </w:rPr>
        <w:tab/>
      </w:r>
      <w:r>
        <w:rPr>
          <w:noProof/>
        </w:rPr>
        <w:fldChar w:fldCharType="begin" w:fldLock="1"/>
      </w:r>
      <w:r>
        <w:rPr>
          <w:noProof/>
        </w:rPr>
        <w:instrText xml:space="preserve"> PAGEREF _Toc162946145 \h </w:instrText>
      </w:r>
      <w:r>
        <w:rPr>
          <w:noProof/>
        </w:rPr>
      </w:r>
      <w:r>
        <w:rPr>
          <w:noProof/>
        </w:rPr>
        <w:fldChar w:fldCharType="separate"/>
      </w:r>
      <w:r>
        <w:rPr>
          <w:noProof/>
        </w:rPr>
        <w:t>599</w:t>
      </w:r>
      <w:r>
        <w:rPr>
          <w:noProof/>
        </w:rPr>
        <w:fldChar w:fldCharType="end"/>
      </w:r>
    </w:p>
    <w:p w14:paraId="0A9C32C1" w14:textId="693E3050"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noProof/>
          <w:lang w:val="en-US"/>
        </w:rPr>
        <w:t>I.1.2.1</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Overall description</w:t>
      </w:r>
      <w:r>
        <w:rPr>
          <w:noProof/>
        </w:rPr>
        <w:tab/>
      </w:r>
      <w:r>
        <w:rPr>
          <w:noProof/>
        </w:rPr>
        <w:fldChar w:fldCharType="begin" w:fldLock="1"/>
      </w:r>
      <w:r>
        <w:rPr>
          <w:noProof/>
        </w:rPr>
        <w:instrText xml:space="preserve"> PAGEREF _Toc162946146 \h </w:instrText>
      </w:r>
      <w:r>
        <w:rPr>
          <w:noProof/>
        </w:rPr>
      </w:r>
      <w:r>
        <w:rPr>
          <w:noProof/>
        </w:rPr>
        <w:fldChar w:fldCharType="separate"/>
      </w:r>
      <w:r>
        <w:rPr>
          <w:noProof/>
        </w:rPr>
        <w:t>599</w:t>
      </w:r>
      <w:r>
        <w:rPr>
          <w:noProof/>
        </w:rPr>
        <w:fldChar w:fldCharType="end"/>
      </w:r>
    </w:p>
    <w:p w14:paraId="2553CB77" w14:textId="5C7B79EB"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noProof/>
          <w:lang w:val="en-US"/>
        </w:rPr>
        <w:t>I.1.2.2</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Applicability</w:t>
      </w:r>
      <w:r>
        <w:rPr>
          <w:noProof/>
        </w:rPr>
        <w:tab/>
      </w:r>
      <w:r>
        <w:rPr>
          <w:noProof/>
        </w:rPr>
        <w:fldChar w:fldCharType="begin" w:fldLock="1"/>
      </w:r>
      <w:r>
        <w:rPr>
          <w:noProof/>
        </w:rPr>
        <w:instrText xml:space="preserve"> PAGEREF _Toc162946147 \h </w:instrText>
      </w:r>
      <w:r>
        <w:rPr>
          <w:noProof/>
        </w:rPr>
      </w:r>
      <w:r>
        <w:rPr>
          <w:noProof/>
        </w:rPr>
        <w:fldChar w:fldCharType="separate"/>
      </w:r>
      <w:r>
        <w:rPr>
          <w:noProof/>
        </w:rPr>
        <w:t>599</w:t>
      </w:r>
      <w:r>
        <w:rPr>
          <w:noProof/>
        </w:rPr>
        <w:fldChar w:fldCharType="end"/>
      </w:r>
    </w:p>
    <w:p w14:paraId="1AB1544C" w14:textId="1A04BF98"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I.1.2.3</w:t>
      </w:r>
      <w:r>
        <w:rPr>
          <w:rFonts w:asciiTheme="minorHAnsi" w:eastAsiaTheme="minorEastAsia" w:hAnsiTheme="minorHAnsi" w:cstheme="minorBidi"/>
          <w:noProof/>
          <w:kern w:val="2"/>
          <w:sz w:val="22"/>
          <w:szCs w:val="22"/>
          <w:lang w:eastAsia="en-GB"/>
          <w14:ligatures w14:val="standardContextual"/>
        </w:rPr>
        <w:tab/>
      </w:r>
      <w:r>
        <w:rPr>
          <w:noProof/>
        </w:rPr>
        <w:t>Appropriateness of INFO Package Usage</w:t>
      </w:r>
      <w:r>
        <w:rPr>
          <w:noProof/>
        </w:rPr>
        <w:tab/>
      </w:r>
      <w:r>
        <w:rPr>
          <w:noProof/>
        </w:rPr>
        <w:fldChar w:fldCharType="begin" w:fldLock="1"/>
      </w:r>
      <w:r>
        <w:rPr>
          <w:noProof/>
        </w:rPr>
        <w:instrText xml:space="preserve"> PAGEREF _Toc162946148 \h </w:instrText>
      </w:r>
      <w:r>
        <w:rPr>
          <w:noProof/>
        </w:rPr>
      </w:r>
      <w:r>
        <w:rPr>
          <w:noProof/>
        </w:rPr>
        <w:fldChar w:fldCharType="separate"/>
      </w:r>
      <w:r>
        <w:rPr>
          <w:noProof/>
        </w:rPr>
        <w:t>599</w:t>
      </w:r>
      <w:r>
        <w:rPr>
          <w:noProof/>
        </w:rPr>
        <w:fldChar w:fldCharType="end"/>
      </w:r>
    </w:p>
    <w:p w14:paraId="1FFBA6B4" w14:textId="5D796828"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noProof/>
          <w:lang w:val="en-US"/>
        </w:rPr>
        <w:t>I.1.2.4</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Info package name</w:t>
      </w:r>
      <w:r>
        <w:rPr>
          <w:noProof/>
        </w:rPr>
        <w:tab/>
      </w:r>
      <w:r>
        <w:rPr>
          <w:noProof/>
        </w:rPr>
        <w:fldChar w:fldCharType="begin" w:fldLock="1"/>
      </w:r>
      <w:r>
        <w:rPr>
          <w:noProof/>
        </w:rPr>
        <w:instrText xml:space="preserve"> PAGEREF _Toc162946149 \h </w:instrText>
      </w:r>
      <w:r>
        <w:rPr>
          <w:noProof/>
        </w:rPr>
      </w:r>
      <w:r>
        <w:rPr>
          <w:noProof/>
        </w:rPr>
        <w:fldChar w:fldCharType="separate"/>
      </w:r>
      <w:r>
        <w:rPr>
          <w:noProof/>
        </w:rPr>
        <w:t>600</w:t>
      </w:r>
      <w:r>
        <w:rPr>
          <w:noProof/>
        </w:rPr>
        <w:fldChar w:fldCharType="end"/>
      </w:r>
    </w:p>
    <w:p w14:paraId="1436F89F" w14:textId="2804CFFF"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I.1.2.5</w:t>
      </w:r>
      <w:r>
        <w:rPr>
          <w:rFonts w:asciiTheme="minorHAnsi" w:eastAsiaTheme="minorEastAsia" w:hAnsiTheme="minorHAnsi" w:cstheme="minorBidi"/>
          <w:noProof/>
          <w:kern w:val="2"/>
          <w:sz w:val="22"/>
          <w:szCs w:val="22"/>
          <w:lang w:eastAsia="en-GB"/>
          <w14:ligatures w14:val="standardContextual"/>
        </w:rPr>
        <w:tab/>
      </w:r>
      <w:r>
        <w:rPr>
          <w:noProof/>
        </w:rPr>
        <w:t>Info package parameters</w:t>
      </w:r>
      <w:r>
        <w:rPr>
          <w:noProof/>
        </w:rPr>
        <w:tab/>
      </w:r>
      <w:r>
        <w:rPr>
          <w:noProof/>
        </w:rPr>
        <w:fldChar w:fldCharType="begin" w:fldLock="1"/>
      </w:r>
      <w:r>
        <w:rPr>
          <w:noProof/>
        </w:rPr>
        <w:instrText xml:space="preserve"> PAGEREF _Toc162946150 \h </w:instrText>
      </w:r>
      <w:r>
        <w:rPr>
          <w:noProof/>
        </w:rPr>
      </w:r>
      <w:r>
        <w:rPr>
          <w:noProof/>
        </w:rPr>
        <w:fldChar w:fldCharType="separate"/>
      </w:r>
      <w:r>
        <w:rPr>
          <w:noProof/>
        </w:rPr>
        <w:t>600</w:t>
      </w:r>
      <w:r>
        <w:rPr>
          <w:noProof/>
        </w:rPr>
        <w:fldChar w:fldCharType="end"/>
      </w:r>
    </w:p>
    <w:p w14:paraId="1BECAC34" w14:textId="4C098843"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I.1.2.6</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_Toc162946151 \h </w:instrText>
      </w:r>
      <w:r>
        <w:rPr>
          <w:noProof/>
        </w:rPr>
      </w:r>
      <w:r>
        <w:rPr>
          <w:noProof/>
        </w:rPr>
        <w:fldChar w:fldCharType="separate"/>
      </w:r>
      <w:r>
        <w:rPr>
          <w:noProof/>
        </w:rPr>
        <w:t>600</w:t>
      </w:r>
      <w:r>
        <w:rPr>
          <w:noProof/>
        </w:rPr>
        <w:fldChar w:fldCharType="end"/>
      </w:r>
    </w:p>
    <w:p w14:paraId="61970275" w14:textId="726F36FF"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I.1.2.</w:t>
      </w:r>
      <w:r w:rsidRPr="000A02CC">
        <w:rPr>
          <w:noProof/>
          <w:lang w:val="en-US"/>
        </w:rPr>
        <w:t>7</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INFO message body parts</w:t>
      </w:r>
      <w:r>
        <w:rPr>
          <w:noProof/>
        </w:rPr>
        <w:tab/>
      </w:r>
      <w:r>
        <w:rPr>
          <w:noProof/>
        </w:rPr>
        <w:fldChar w:fldCharType="begin" w:fldLock="1"/>
      </w:r>
      <w:r>
        <w:rPr>
          <w:noProof/>
        </w:rPr>
        <w:instrText xml:space="preserve"> PAGEREF _Toc162946152 \h </w:instrText>
      </w:r>
      <w:r>
        <w:rPr>
          <w:noProof/>
        </w:rPr>
      </w:r>
      <w:r>
        <w:rPr>
          <w:noProof/>
        </w:rPr>
        <w:fldChar w:fldCharType="separate"/>
      </w:r>
      <w:r>
        <w:rPr>
          <w:noProof/>
        </w:rPr>
        <w:t>600</w:t>
      </w:r>
      <w:r>
        <w:rPr>
          <w:noProof/>
        </w:rPr>
        <w:fldChar w:fldCharType="end"/>
      </w:r>
    </w:p>
    <w:p w14:paraId="79462BDA" w14:textId="40142BA4" w:rsidR="0071397D" w:rsidRPr="006A44AA" w:rsidRDefault="0071397D">
      <w:pPr>
        <w:pStyle w:val="TOC3"/>
        <w:rPr>
          <w:rFonts w:asciiTheme="minorHAnsi" w:eastAsiaTheme="minorEastAsia" w:hAnsiTheme="minorHAnsi" w:cstheme="minorBidi"/>
          <w:noProof/>
          <w:kern w:val="2"/>
          <w:sz w:val="22"/>
          <w:szCs w:val="22"/>
          <w:lang w:val="fr-FR" w:eastAsia="en-GB"/>
          <w14:ligatures w14:val="standardContextual"/>
        </w:rPr>
      </w:pPr>
      <w:r w:rsidRPr="006A44AA">
        <w:rPr>
          <w:noProof/>
          <w:lang w:val="fr-FR"/>
        </w:rPr>
        <w:t>I.1.2.8</w:t>
      </w:r>
      <w:r w:rsidRPr="006A44AA">
        <w:rPr>
          <w:rFonts w:asciiTheme="minorHAnsi" w:eastAsiaTheme="minorEastAsia" w:hAnsiTheme="minorHAnsi" w:cstheme="minorBidi"/>
          <w:noProof/>
          <w:kern w:val="2"/>
          <w:sz w:val="22"/>
          <w:szCs w:val="22"/>
          <w:lang w:val="fr-FR" w:eastAsia="en-GB"/>
          <w14:ligatures w14:val="standardContextual"/>
        </w:rPr>
        <w:tab/>
      </w:r>
      <w:r w:rsidRPr="006A44AA">
        <w:rPr>
          <w:noProof/>
          <w:lang w:val="fr-FR"/>
        </w:rPr>
        <w:t>Info package usage restrictions</w:t>
      </w:r>
      <w:r w:rsidRPr="006A44AA">
        <w:rPr>
          <w:noProof/>
          <w:lang w:val="fr-FR"/>
        </w:rPr>
        <w:tab/>
      </w:r>
      <w:r>
        <w:rPr>
          <w:noProof/>
        </w:rPr>
        <w:fldChar w:fldCharType="begin" w:fldLock="1"/>
      </w:r>
      <w:r w:rsidRPr="006A44AA">
        <w:rPr>
          <w:noProof/>
          <w:lang w:val="fr-FR"/>
        </w:rPr>
        <w:instrText xml:space="preserve"> PAGEREF _Toc162946153 \h </w:instrText>
      </w:r>
      <w:r>
        <w:rPr>
          <w:noProof/>
        </w:rPr>
      </w:r>
      <w:r>
        <w:rPr>
          <w:noProof/>
        </w:rPr>
        <w:fldChar w:fldCharType="separate"/>
      </w:r>
      <w:r w:rsidRPr="006A44AA">
        <w:rPr>
          <w:noProof/>
          <w:lang w:val="fr-FR"/>
        </w:rPr>
        <w:t>600</w:t>
      </w:r>
      <w:r>
        <w:rPr>
          <w:noProof/>
        </w:rPr>
        <w:fldChar w:fldCharType="end"/>
      </w:r>
    </w:p>
    <w:p w14:paraId="140D32E0" w14:textId="2C42499A"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noProof/>
          <w:lang w:val="en-US"/>
        </w:rPr>
        <w:t>I.1.2.9</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Rate of INFO Requests</w:t>
      </w:r>
      <w:r>
        <w:rPr>
          <w:noProof/>
        </w:rPr>
        <w:tab/>
      </w:r>
      <w:r>
        <w:rPr>
          <w:noProof/>
        </w:rPr>
        <w:fldChar w:fldCharType="begin" w:fldLock="1"/>
      </w:r>
      <w:r>
        <w:rPr>
          <w:noProof/>
        </w:rPr>
        <w:instrText xml:space="preserve"> PAGEREF _Toc162946154 \h </w:instrText>
      </w:r>
      <w:r>
        <w:rPr>
          <w:noProof/>
        </w:rPr>
      </w:r>
      <w:r>
        <w:rPr>
          <w:noProof/>
        </w:rPr>
        <w:fldChar w:fldCharType="separate"/>
      </w:r>
      <w:r>
        <w:rPr>
          <w:noProof/>
        </w:rPr>
        <w:t>600</w:t>
      </w:r>
      <w:r>
        <w:rPr>
          <w:noProof/>
        </w:rPr>
        <w:fldChar w:fldCharType="end"/>
      </w:r>
    </w:p>
    <w:p w14:paraId="59656569" w14:textId="3048B139"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noProof/>
          <w:lang w:val="en-US"/>
        </w:rPr>
        <w:t>I.1.2.10</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Info package security considerations</w:t>
      </w:r>
      <w:r>
        <w:rPr>
          <w:noProof/>
        </w:rPr>
        <w:tab/>
      </w:r>
      <w:r>
        <w:rPr>
          <w:noProof/>
        </w:rPr>
        <w:fldChar w:fldCharType="begin" w:fldLock="1"/>
      </w:r>
      <w:r>
        <w:rPr>
          <w:noProof/>
        </w:rPr>
        <w:instrText xml:space="preserve"> PAGEREF _Toc162946155 \h </w:instrText>
      </w:r>
      <w:r>
        <w:rPr>
          <w:noProof/>
        </w:rPr>
      </w:r>
      <w:r>
        <w:rPr>
          <w:noProof/>
        </w:rPr>
        <w:fldChar w:fldCharType="separate"/>
      </w:r>
      <w:r>
        <w:rPr>
          <w:noProof/>
        </w:rPr>
        <w:t>600</w:t>
      </w:r>
      <w:r>
        <w:rPr>
          <w:noProof/>
        </w:rPr>
        <w:fldChar w:fldCharType="end"/>
      </w:r>
    </w:p>
    <w:p w14:paraId="21F0432A" w14:textId="05B1709F"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noProof/>
          <w:lang w:val="en-US"/>
        </w:rPr>
        <w:t>I.1.2.11</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Implementation details and examples</w:t>
      </w:r>
      <w:r>
        <w:rPr>
          <w:noProof/>
        </w:rPr>
        <w:tab/>
      </w:r>
      <w:r>
        <w:rPr>
          <w:noProof/>
        </w:rPr>
        <w:fldChar w:fldCharType="begin" w:fldLock="1"/>
      </w:r>
      <w:r>
        <w:rPr>
          <w:noProof/>
        </w:rPr>
        <w:instrText xml:space="preserve"> PAGEREF _Toc162946156 \h </w:instrText>
      </w:r>
      <w:r>
        <w:rPr>
          <w:noProof/>
        </w:rPr>
      </w:r>
      <w:r>
        <w:rPr>
          <w:noProof/>
        </w:rPr>
        <w:fldChar w:fldCharType="separate"/>
      </w:r>
      <w:r>
        <w:rPr>
          <w:noProof/>
        </w:rPr>
        <w:t>600</w:t>
      </w:r>
      <w:r>
        <w:rPr>
          <w:noProof/>
        </w:rPr>
        <w:fldChar w:fldCharType="end"/>
      </w:r>
    </w:p>
    <w:p w14:paraId="194D69D1" w14:textId="17118AD4"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I.2</w:t>
      </w:r>
      <w:r>
        <w:rPr>
          <w:rFonts w:asciiTheme="minorHAnsi" w:eastAsiaTheme="minorEastAsia" w:hAnsiTheme="minorHAnsi" w:cstheme="minorBidi"/>
          <w:noProof/>
          <w:kern w:val="2"/>
          <w:szCs w:val="22"/>
          <w:lang w:eastAsia="en-GB"/>
          <w14:ligatures w14:val="standardContextual"/>
        </w:rPr>
        <w:tab/>
      </w:r>
      <w:r>
        <w:rPr>
          <w:noProof/>
        </w:rPr>
        <w:t>Info package for transfer of MCVideo information</w:t>
      </w:r>
      <w:r>
        <w:rPr>
          <w:noProof/>
        </w:rPr>
        <w:tab/>
      </w:r>
      <w:r>
        <w:rPr>
          <w:noProof/>
        </w:rPr>
        <w:fldChar w:fldCharType="begin" w:fldLock="1"/>
      </w:r>
      <w:r>
        <w:rPr>
          <w:noProof/>
        </w:rPr>
        <w:instrText xml:space="preserve"> PAGEREF _Toc162946157 \h </w:instrText>
      </w:r>
      <w:r>
        <w:rPr>
          <w:noProof/>
        </w:rPr>
      </w:r>
      <w:r>
        <w:rPr>
          <w:noProof/>
        </w:rPr>
        <w:fldChar w:fldCharType="separate"/>
      </w:r>
      <w:r>
        <w:rPr>
          <w:noProof/>
        </w:rPr>
        <w:t>600</w:t>
      </w:r>
      <w:r>
        <w:rPr>
          <w:noProof/>
        </w:rPr>
        <w:fldChar w:fldCharType="end"/>
      </w:r>
    </w:p>
    <w:p w14:paraId="49E13C4F" w14:textId="3F7A8750"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sidRPr="000A02CC">
        <w:rPr>
          <w:noProof/>
          <w:lang w:val="en-US"/>
        </w:rPr>
        <w:t>I.2.1</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Scope</w:t>
      </w:r>
      <w:r>
        <w:rPr>
          <w:noProof/>
        </w:rPr>
        <w:tab/>
      </w:r>
      <w:r>
        <w:rPr>
          <w:noProof/>
        </w:rPr>
        <w:fldChar w:fldCharType="begin" w:fldLock="1"/>
      </w:r>
      <w:r>
        <w:rPr>
          <w:noProof/>
        </w:rPr>
        <w:instrText xml:space="preserve"> PAGEREF _Toc162946158 \h </w:instrText>
      </w:r>
      <w:r>
        <w:rPr>
          <w:noProof/>
        </w:rPr>
      </w:r>
      <w:r>
        <w:rPr>
          <w:noProof/>
        </w:rPr>
        <w:fldChar w:fldCharType="separate"/>
      </w:r>
      <w:r>
        <w:rPr>
          <w:noProof/>
        </w:rPr>
        <w:t>600</w:t>
      </w:r>
      <w:r>
        <w:rPr>
          <w:noProof/>
        </w:rPr>
        <w:fldChar w:fldCharType="end"/>
      </w:r>
    </w:p>
    <w:p w14:paraId="60D3842E" w14:textId="1DF90EB3"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sidRPr="000A02CC">
        <w:rPr>
          <w:noProof/>
          <w:lang w:val="en-US"/>
        </w:rPr>
        <w:t>I.2.2</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g.3gpp.mcvideo-info info package</w:t>
      </w:r>
      <w:r>
        <w:rPr>
          <w:noProof/>
        </w:rPr>
        <w:tab/>
      </w:r>
      <w:r>
        <w:rPr>
          <w:noProof/>
        </w:rPr>
        <w:fldChar w:fldCharType="begin" w:fldLock="1"/>
      </w:r>
      <w:r>
        <w:rPr>
          <w:noProof/>
        </w:rPr>
        <w:instrText xml:space="preserve"> PAGEREF _Toc162946159 \h </w:instrText>
      </w:r>
      <w:r>
        <w:rPr>
          <w:noProof/>
        </w:rPr>
      </w:r>
      <w:r>
        <w:rPr>
          <w:noProof/>
        </w:rPr>
        <w:fldChar w:fldCharType="separate"/>
      </w:r>
      <w:r>
        <w:rPr>
          <w:noProof/>
        </w:rPr>
        <w:t>601</w:t>
      </w:r>
      <w:r>
        <w:rPr>
          <w:noProof/>
        </w:rPr>
        <w:fldChar w:fldCharType="end"/>
      </w:r>
    </w:p>
    <w:p w14:paraId="2D82BE9D" w14:textId="1D445062"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noProof/>
          <w:lang w:val="en-US"/>
        </w:rPr>
        <w:t>I.2.2.1</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Overall description</w:t>
      </w:r>
      <w:r>
        <w:rPr>
          <w:noProof/>
        </w:rPr>
        <w:tab/>
      </w:r>
      <w:r>
        <w:rPr>
          <w:noProof/>
        </w:rPr>
        <w:fldChar w:fldCharType="begin" w:fldLock="1"/>
      </w:r>
      <w:r>
        <w:rPr>
          <w:noProof/>
        </w:rPr>
        <w:instrText xml:space="preserve"> PAGEREF _Toc162946160 \h </w:instrText>
      </w:r>
      <w:r>
        <w:rPr>
          <w:noProof/>
        </w:rPr>
      </w:r>
      <w:r>
        <w:rPr>
          <w:noProof/>
        </w:rPr>
        <w:fldChar w:fldCharType="separate"/>
      </w:r>
      <w:r>
        <w:rPr>
          <w:noProof/>
        </w:rPr>
        <w:t>601</w:t>
      </w:r>
      <w:r>
        <w:rPr>
          <w:noProof/>
        </w:rPr>
        <w:fldChar w:fldCharType="end"/>
      </w:r>
    </w:p>
    <w:p w14:paraId="0BD76814" w14:textId="4BDEC8A1"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noProof/>
          <w:lang w:val="en-US"/>
        </w:rPr>
        <w:t>I.2.2.2</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Applicability</w:t>
      </w:r>
      <w:r>
        <w:rPr>
          <w:noProof/>
        </w:rPr>
        <w:tab/>
      </w:r>
      <w:r>
        <w:rPr>
          <w:noProof/>
        </w:rPr>
        <w:fldChar w:fldCharType="begin" w:fldLock="1"/>
      </w:r>
      <w:r>
        <w:rPr>
          <w:noProof/>
        </w:rPr>
        <w:instrText xml:space="preserve"> PAGEREF _Toc162946161 \h </w:instrText>
      </w:r>
      <w:r>
        <w:rPr>
          <w:noProof/>
        </w:rPr>
      </w:r>
      <w:r>
        <w:rPr>
          <w:noProof/>
        </w:rPr>
        <w:fldChar w:fldCharType="separate"/>
      </w:r>
      <w:r>
        <w:rPr>
          <w:noProof/>
        </w:rPr>
        <w:t>601</w:t>
      </w:r>
      <w:r>
        <w:rPr>
          <w:noProof/>
        </w:rPr>
        <w:fldChar w:fldCharType="end"/>
      </w:r>
    </w:p>
    <w:p w14:paraId="61C06EFA" w14:textId="40A7B105"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I.2.2.3</w:t>
      </w:r>
      <w:r>
        <w:rPr>
          <w:rFonts w:asciiTheme="minorHAnsi" w:eastAsiaTheme="minorEastAsia" w:hAnsiTheme="minorHAnsi" w:cstheme="minorBidi"/>
          <w:noProof/>
          <w:kern w:val="2"/>
          <w:sz w:val="22"/>
          <w:szCs w:val="22"/>
          <w:lang w:eastAsia="en-GB"/>
          <w14:ligatures w14:val="standardContextual"/>
        </w:rPr>
        <w:tab/>
      </w:r>
      <w:r>
        <w:rPr>
          <w:noProof/>
        </w:rPr>
        <w:t>Appropriateness of INFO Package Usage</w:t>
      </w:r>
      <w:r>
        <w:rPr>
          <w:noProof/>
        </w:rPr>
        <w:tab/>
      </w:r>
      <w:r>
        <w:rPr>
          <w:noProof/>
        </w:rPr>
        <w:fldChar w:fldCharType="begin" w:fldLock="1"/>
      </w:r>
      <w:r>
        <w:rPr>
          <w:noProof/>
        </w:rPr>
        <w:instrText xml:space="preserve"> PAGEREF _Toc162946162 \h </w:instrText>
      </w:r>
      <w:r>
        <w:rPr>
          <w:noProof/>
        </w:rPr>
      </w:r>
      <w:r>
        <w:rPr>
          <w:noProof/>
        </w:rPr>
        <w:fldChar w:fldCharType="separate"/>
      </w:r>
      <w:r>
        <w:rPr>
          <w:noProof/>
        </w:rPr>
        <w:t>601</w:t>
      </w:r>
      <w:r>
        <w:rPr>
          <w:noProof/>
        </w:rPr>
        <w:fldChar w:fldCharType="end"/>
      </w:r>
    </w:p>
    <w:p w14:paraId="2E6E5100" w14:textId="7DEB26BD"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sidRPr="000A02CC">
        <w:rPr>
          <w:noProof/>
          <w:lang w:val="en-US"/>
        </w:rPr>
        <w:t>I.2.2.4</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Info package name</w:t>
      </w:r>
      <w:r>
        <w:rPr>
          <w:noProof/>
        </w:rPr>
        <w:tab/>
      </w:r>
      <w:r>
        <w:rPr>
          <w:noProof/>
        </w:rPr>
        <w:fldChar w:fldCharType="begin" w:fldLock="1"/>
      </w:r>
      <w:r>
        <w:rPr>
          <w:noProof/>
        </w:rPr>
        <w:instrText xml:space="preserve"> PAGEREF _Toc162946163 \h </w:instrText>
      </w:r>
      <w:r>
        <w:rPr>
          <w:noProof/>
        </w:rPr>
      </w:r>
      <w:r>
        <w:rPr>
          <w:noProof/>
        </w:rPr>
        <w:fldChar w:fldCharType="separate"/>
      </w:r>
      <w:r>
        <w:rPr>
          <w:noProof/>
        </w:rPr>
        <w:t>601</w:t>
      </w:r>
      <w:r>
        <w:rPr>
          <w:noProof/>
        </w:rPr>
        <w:fldChar w:fldCharType="end"/>
      </w:r>
    </w:p>
    <w:p w14:paraId="59264138" w14:textId="1BC1BD5D"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I.2.2.5</w:t>
      </w:r>
      <w:r>
        <w:rPr>
          <w:rFonts w:asciiTheme="minorHAnsi" w:eastAsiaTheme="minorEastAsia" w:hAnsiTheme="minorHAnsi" w:cstheme="minorBidi"/>
          <w:noProof/>
          <w:kern w:val="2"/>
          <w:sz w:val="22"/>
          <w:szCs w:val="22"/>
          <w:lang w:eastAsia="en-GB"/>
          <w14:ligatures w14:val="standardContextual"/>
        </w:rPr>
        <w:tab/>
      </w:r>
      <w:r>
        <w:rPr>
          <w:noProof/>
        </w:rPr>
        <w:t>Info package parameters</w:t>
      </w:r>
      <w:r>
        <w:rPr>
          <w:noProof/>
        </w:rPr>
        <w:tab/>
      </w:r>
      <w:r>
        <w:rPr>
          <w:noProof/>
        </w:rPr>
        <w:fldChar w:fldCharType="begin" w:fldLock="1"/>
      </w:r>
      <w:r>
        <w:rPr>
          <w:noProof/>
        </w:rPr>
        <w:instrText xml:space="preserve"> PAGEREF _Toc162946164 \h </w:instrText>
      </w:r>
      <w:r>
        <w:rPr>
          <w:noProof/>
        </w:rPr>
      </w:r>
      <w:r>
        <w:rPr>
          <w:noProof/>
        </w:rPr>
        <w:fldChar w:fldCharType="separate"/>
      </w:r>
      <w:r>
        <w:rPr>
          <w:noProof/>
        </w:rPr>
        <w:t>601</w:t>
      </w:r>
      <w:r>
        <w:rPr>
          <w:noProof/>
        </w:rPr>
        <w:fldChar w:fldCharType="end"/>
      </w:r>
    </w:p>
    <w:p w14:paraId="2BA0E17A" w14:textId="7B6CD694"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I.2.2.6</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_Toc162946165 \h </w:instrText>
      </w:r>
      <w:r>
        <w:rPr>
          <w:noProof/>
        </w:rPr>
      </w:r>
      <w:r>
        <w:rPr>
          <w:noProof/>
        </w:rPr>
        <w:fldChar w:fldCharType="separate"/>
      </w:r>
      <w:r>
        <w:rPr>
          <w:noProof/>
        </w:rPr>
        <w:t>602</w:t>
      </w:r>
      <w:r>
        <w:rPr>
          <w:noProof/>
        </w:rPr>
        <w:fldChar w:fldCharType="end"/>
      </w:r>
    </w:p>
    <w:p w14:paraId="55F6E0E2" w14:textId="4191169F"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I.2.2.</w:t>
      </w:r>
      <w:r w:rsidRPr="000A02CC">
        <w:rPr>
          <w:noProof/>
          <w:lang w:val="en-US"/>
        </w:rPr>
        <w:t>7</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INFO message body parts</w:t>
      </w:r>
      <w:r>
        <w:rPr>
          <w:noProof/>
        </w:rPr>
        <w:tab/>
      </w:r>
      <w:r>
        <w:rPr>
          <w:noProof/>
        </w:rPr>
        <w:fldChar w:fldCharType="begin" w:fldLock="1"/>
      </w:r>
      <w:r>
        <w:rPr>
          <w:noProof/>
        </w:rPr>
        <w:instrText xml:space="preserve"> PAGEREF _Toc162946166 \h </w:instrText>
      </w:r>
      <w:r>
        <w:rPr>
          <w:noProof/>
        </w:rPr>
      </w:r>
      <w:r>
        <w:rPr>
          <w:noProof/>
        </w:rPr>
        <w:fldChar w:fldCharType="separate"/>
      </w:r>
      <w:r>
        <w:rPr>
          <w:noProof/>
        </w:rPr>
        <w:t>602</w:t>
      </w:r>
      <w:r>
        <w:rPr>
          <w:noProof/>
        </w:rPr>
        <w:fldChar w:fldCharType="end"/>
      </w:r>
    </w:p>
    <w:p w14:paraId="7B1E1697" w14:textId="695BD340" w:rsidR="0071397D" w:rsidRPr="006A44AA" w:rsidRDefault="0071397D">
      <w:pPr>
        <w:pStyle w:val="TOC3"/>
        <w:rPr>
          <w:rFonts w:asciiTheme="minorHAnsi" w:eastAsiaTheme="minorEastAsia" w:hAnsiTheme="minorHAnsi" w:cstheme="minorBidi"/>
          <w:noProof/>
          <w:kern w:val="2"/>
          <w:sz w:val="22"/>
          <w:szCs w:val="22"/>
          <w:lang w:val="fr-FR" w:eastAsia="en-GB"/>
          <w14:ligatures w14:val="standardContextual"/>
        </w:rPr>
      </w:pPr>
      <w:r w:rsidRPr="006A44AA">
        <w:rPr>
          <w:noProof/>
          <w:lang w:val="fr-FR"/>
        </w:rPr>
        <w:t>I.2.2.8</w:t>
      </w:r>
      <w:r w:rsidRPr="006A44AA">
        <w:rPr>
          <w:rFonts w:asciiTheme="minorHAnsi" w:eastAsiaTheme="minorEastAsia" w:hAnsiTheme="minorHAnsi" w:cstheme="minorBidi"/>
          <w:noProof/>
          <w:kern w:val="2"/>
          <w:sz w:val="22"/>
          <w:szCs w:val="22"/>
          <w:lang w:val="fr-FR" w:eastAsia="en-GB"/>
          <w14:ligatures w14:val="standardContextual"/>
        </w:rPr>
        <w:tab/>
      </w:r>
      <w:r w:rsidRPr="006A44AA">
        <w:rPr>
          <w:noProof/>
          <w:lang w:val="fr-FR"/>
        </w:rPr>
        <w:t>Info package usage restrictions</w:t>
      </w:r>
      <w:r w:rsidRPr="006A44AA">
        <w:rPr>
          <w:noProof/>
          <w:lang w:val="fr-FR"/>
        </w:rPr>
        <w:tab/>
      </w:r>
      <w:r>
        <w:rPr>
          <w:noProof/>
        </w:rPr>
        <w:fldChar w:fldCharType="begin" w:fldLock="1"/>
      </w:r>
      <w:r w:rsidRPr="006A44AA">
        <w:rPr>
          <w:noProof/>
          <w:lang w:val="fr-FR"/>
        </w:rPr>
        <w:instrText xml:space="preserve"> PAGEREF _Toc162946167 \h </w:instrText>
      </w:r>
      <w:r>
        <w:rPr>
          <w:noProof/>
        </w:rPr>
      </w:r>
      <w:r>
        <w:rPr>
          <w:noProof/>
        </w:rPr>
        <w:fldChar w:fldCharType="separate"/>
      </w:r>
      <w:r w:rsidRPr="006A44AA">
        <w:rPr>
          <w:noProof/>
          <w:lang w:val="fr-FR"/>
        </w:rPr>
        <w:t>602</w:t>
      </w:r>
      <w:r>
        <w:rPr>
          <w:noProof/>
        </w:rPr>
        <w:fldChar w:fldCharType="end"/>
      </w:r>
    </w:p>
    <w:p w14:paraId="4C558C8D" w14:textId="7FFB1F3D"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I.</w:t>
      </w:r>
      <w:r w:rsidRPr="000A02CC">
        <w:rPr>
          <w:noProof/>
          <w:lang w:val="en-US"/>
        </w:rPr>
        <w:t>2.2.9</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Rate of INFO Requests</w:t>
      </w:r>
      <w:r>
        <w:rPr>
          <w:noProof/>
        </w:rPr>
        <w:tab/>
      </w:r>
      <w:r>
        <w:rPr>
          <w:noProof/>
        </w:rPr>
        <w:fldChar w:fldCharType="begin" w:fldLock="1"/>
      </w:r>
      <w:r>
        <w:rPr>
          <w:noProof/>
        </w:rPr>
        <w:instrText xml:space="preserve"> PAGEREF _Toc162946168 \h </w:instrText>
      </w:r>
      <w:r>
        <w:rPr>
          <w:noProof/>
        </w:rPr>
      </w:r>
      <w:r>
        <w:rPr>
          <w:noProof/>
        </w:rPr>
        <w:fldChar w:fldCharType="separate"/>
      </w:r>
      <w:r>
        <w:rPr>
          <w:noProof/>
        </w:rPr>
        <w:t>602</w:t>
      </w:r>
      <w:r>
        <w:rPr>
          <w:noProof/>
        </w:rPr>
        <w:fldChar w:fldCharType="end"/>
      </w:r>
    </w:p>
    <w:p w14:paraId="08FDD411" w14:textId="7320077F"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I.</w:t>
      </w:r>
      <w:r w:rsidRPr="000A02CC">
        <w:rPr>
          <w:noProof/>
          <w:lang w:val="en-US"/>
        </w:rPr>
        <w:t>2.2.10</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Info package security considerations</w:t>
      </w:r>
      <w:r>
        <w:rPr>
          <w:noProof/>
        </w:rPr>
        <w:tab/>
      </w:r>
      <w:r>
        <w:rPr>
          <w:noProof/>
        </w:rPr>
        <w:fldChar w:fldCharType="begin" w:fldLock="1"/>
      </w:r>
      <w:r>
        <w:rPr>
          <w:noProof/>
        </w:rPr>
        <w:instrText xml:space="preserve"> PAGEREF _Toc162946169 \h </w:instrText>
      </w:r>
      <w:r>
        <w:rPr>
          <w:noProof/>
        </w:rPr>
      </w:r>
      <w:r>
        <w:rPr>
          <w:noProof/>
        </w:rPr>
        <w:fldChar w:fldCharType="separate"/>
      </w:r>
      <w:r>
        <w:rPr>
          <w:noProof/>
        </w:rPr>
        <w:t>602</w:t>
      </w:r>
      <w:r>
        <w:rPr>
          <w:noProof/>
        </w:rPr>
        <w:fldChar w:fldCharType="end"/>
      </w:r>
    </w:p>
    <w:p w14:paraId="0CBD57A9" w14:textId="1D178354" w:rsidR="0071397D" w:rsidRDefault="0071397D">
      <w:pPr>
        <w:pStyle w:val="TOC3"/>
        <w:rPr>
          <w:rFonts w:asciiTheme="minorHAnsi" w:eastAsiaTheme="minorEastAsia" w:hAnsiTheme="minorHAnsi" w:cstheme="minorBidi"/>
          <w:noProof/>
          <w:kern w:val="2"/>
          <w:sz w:val="22"/>
          <w:szCs w:val="22"/>
          <w:lang w:eastAsia="en-GB"/>
          <w14:ligatures w14:val="standardContextual"/>
        </w:rPr>
      </w:pPr>
      <w:r>
        <w:rPr>
          <w:noProof/>
        </w:rPr>
        <w:t>I.</w:t>
      </w:r>
      <w:r w:rsidRPr="000A02CC">
        <w:rPr>
          <w:noProof/>
          <w:lang w:val="en-US"/>
        </w:rPr>
        <w:t>2.2.11</w:t>
      </w:r>
      <w:r>
        <w:rPr>
          <w:rFonts w:asciiTheme="minorHAnsi" w:eastAsiaTheme="minorEastAsia" w:hAnsiTheme="minorHAnsi" w:cstheme="minorBidi"/>
          <w:noProof/>
          <w:kern w:val="2"/>
          <w:sz w:val="22"/>
          <w:szCs w:val="22"/>
          <w:lang w:eastAsia="en-GB"/>
          <w14:ligatures w14:val="standardContextual"/>
        </w:rPr>
        <w:tab/>
      </w:r>
      <w:r w:rsidRPr="000A02CC">
        <w:rPr>
          <w:noProof/>
          <w:lang w:val="en-US"/>
        </w:rPr>
        <w:t>Implementation details and examples</w:t>
      </w:r>
      <w:r>
        <w:rPr>
          <w:noProof/>
        </w:rPr>
        <w:tab/>
      </w:r>
      <w:r>
        <w:rPr>
          <w:noProof/>
        </w:rPr>
        <w:fldChar w:fldCharType="begin" w:fldLock="1"/>
      </w:r>
      <w:r>
        <w:rPr>
          <w:noProof/>
        </w:rPr>
        <w:instrText xml:space="preserve"> PAGEREF _Toc162946170 \h </w:instrText>
      </w:r>
      <w:r>
        <w:rPr>
          <w:noProof/>
        </w:rPr>
      </w:r>
      <w:r>
        <w:rPr>
          <w:noProof/>
        </w:rPr>
        <w:fldChar w:fldCharType="separate"/>
      </w:r>
      <w:r>
        <w:rPr>
          <w:noProof/>
        </w:rPr>
        <w:t>602</w:t>
      </w:r>
      <w:r>
        <w:rPr>
          <w:noProof/>
        </w:rPr>
        <w:fldChar w:fldCharType="end"/>
      </w:r>
    </w:p>
    <w:p w14:paraId="56D8ACCF" w14:textId="0986A465" w:rsidR="0071397D" w:rsidRDefault="0071397D" w:rsidP="0071397D">
      <w:pPr>
        <w:pStyle w:val="TOC8"/>
        <w:rPr>
          <w:rFonts w:asciiTheme="minorHAnsi" w:eastAsiaTheme="minorEastAsia" w:hAnsiTheme="minorHAnsi" w:cstheme="minorBidi"/>
          <w:b w:val="0"/>
          <w:noProof/>
          <w:kern w:val="2"/>
          <w:szCs w:val="22"/>
          <w:lang w:eastAsia="en-GB"/>
          <w14:ligatures w14:val="standardContextual"/>
        </w:rPr>
      </w:pPr>
      <w:r>
        <w:rPr>
          <w:noProof/>
        </w:rPr>
        <w:lastRenderedPageBreak/>
        <w:t>Annex J (normative):</w:t>
      </w:r>
      <w:r>
        <w:rPr>
          <w:noProof/>
        </w:rPr>
        <w:tab/>
        <w:t xml:space="preserve">MCVideo session control specific concepts for the support of mission critical services over </w:t>
      </w:r>
      <w:r w:rsidRPr="000A02CC">
        <w:rPr>
          <w:rFonts w:cs="Arial"/>
          <w:noProof/>
          <w:lang w:eastAsia="zh-CN"/>
        </w:rPr>
        <w:t>5GS</w:t>
      </w:r>
      <w:r>
        <w:rPr>
          <w:noProof/>
        </w:rPr>
        <w:tab/>
      </w:r>
      <w:r>
        <w:rPr>
          <w:noProof/>
        </w:rPr>
        <w:fldChar w:fldCharType="begin" w:fldLock="1"/>
      </w:r>
      <w:r>
        <w:rPr>
          <w:noProof/>
        </w:rPr>
        <w:instrText xml:space="preserve"> PAGEREF _Toc162946171 \h </w:instrText>
      </w:r>
      <w:r>
        <w:rPr>
          <w:noProof/>
        </w:rPr>
      </w:r>
      <w:r>
        <w:rPr>
          <w:noProof/>
        </w:rPr>
        <w:fldChar w:fldCharType="separate"/>
      </w:r>
      <w:r>
        <w:rPr>
          <w:noProof/>
        </w:rPr>
        <w:t>602</w:t>
      </w:r>
      <w:r>
        <w:rPr>
          <w:noProof/>
        </w:rPr>
        <w:fldChar w:fldCharType="end"/>
      </w:r>
    </w:p>
    <w:p w14:paraId="516A66CD" w14:textId="65C43BF1"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J.1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_Toc162946172 \h </w:instrText>
      </w:r>
      <w:r>
        <w:rPr>
          <w:noProof/>
        </w:rPr>
      </w:r>
      <w:r>
        <w:rPr>
          <w:noProof/>
        </w:rPr>
        <w:fldChar w:fldCharType="separate"/>
      </w:r>
      <w:r>
        <w:rPr>
          <w:noProof/>
        </w:rPr>
        <w:t>602</w:t>
      </w:r>
      <w:r>
        <w:rPr>
          <w:noProof/>
        </w:rPr>
        <w:fldChar w:fldCharType="end"/>
      </w:r>
    </w:p>
    <w:p w14:paraId="79F6ABFF" w14:textId="6453787F"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J.2</w:t>
      </w:r>
      <w:r>
        <w:rPr>
          <w:rFonts w:asciiTheme="minorHAnsi" w:eastAsiaTheme="minorEastAsia" w:hAnsiTheme="minorHAnsi" w:cstheme="minorBidi"/>
          <w:noProof/>
          <w:kern w:val="2"/>
          <w:szCs w:val="22"/>
          <w:lang w:eastAsia="en-GB"/>
          <w14:ligatures w14:val="standardContextual"/>
        </w:rPr>
        <w:tab/>
      </w:r>
      <w:r>
        <w:rPr>
          <w:noProof/>
        </w:rPr>
        <w:t>Aspects not applicable to 5GS</w:t>
      </w:r>
      <w:r>
        <w:rPr>
          <w:noProof/>
        </w:rPr>
        <w:tab/>
      </w:r>
      <w:r>
        <w:rPr>
          <w:noProof/>
        </w:rPr>
        <w:fldChar w:fldCharType="begin" w:fldLock="1"/>
      </w:r>
      <w:r>
        <w:rPr>
          <w:noProof/>
        </w:rPr>
        <w:instrText xml:space="preserve"> PAGEREF _Toc162946173 \h </w:instrText>
      </w:r>
      <w:r>
        <w:rPr>
          <w:noProof/>
        </w:rPr>
      </w:r>
      <w:r>
        <w:rPr>
          <w:noProof/>
        </w:rPr>
        <w:fldChar w:fldCharType="separate"/>
      </w:r>
      <w:r>
        <w:rPr>
          <w:noProof/>
        </w:rPr>
        <w:t>602</w:t>
      </w:r>
      <w:r>
        <w:rPr>
          <w:noProof/>
        </w:rPr>
        <w:fldChar w:fldCharType="end"/>
      </w:r>
    </w:p>
    <w:p w14:paraId="07315A90" w14:textId="55D5EEAA" w:rsidR="0071397D" w:rsidRDefault="0071397D">
      <w:pPr>
        <w:pStyle w:val="TOC1"/>
        <w:rPr>
          <w:rFonts w:asciiTheme="minorHAnsi" w:eastAsiaTheme="minorEastAsia" w:hAnsiTheme="minorHAnsi" w:cstheme="minorBidi"/>
          <w:noProof/>
          <w:kern w:val="2"/>
          <w:szCs w:val="22"/>
          <w:lang w:eastAsia="en-GB"/>
          <w14:ligatures w14:val="standardContextual"/>
        </w:rPr>
      </w:pPr>
      <w:r>
        <w:rPr>
          <w:noProof/>
        </w:rPr>
        <w:t>J.3</w:t>
      </w:r>
      <w:r>
        <w:rPr>
          <w:rFonts w:asciiTheme="minorHAnsi" w:eastAsiaTheme="minorEastAsia" w:hAnsiTheme="minorHAnsi" w:cstheme="minorBidi"/>
          <w:noProof/>
          <w:kern w:val="2"/>
          <w:szCs w:val="22"/>
          <w:lang w:eastAsia="en-GB"/>
          <w14:ligatures w14:val="standardContextual"/>
        </w:rPr>
        <w:tab/>
      </w:r>
      <w:r>
        <w:rPr>
          <w:noProof/>
        </w:rPr>
        <w:t>Mapping of EPS-specific terms to 5GS</w:t>
      </w:r>
      <w:r>
        <w:rPr>
          <w:noProof/>
        </w:rPr>
        <w:tab/>
      </w:r>
      <w:r>
        <w:rPr>
          <w:noProof/>
        </w:rPr>
        <w:fldChar w:fldCharType="begin" w:fldLock="1"/>
      </w:r>
      <w:r>
        <w:rPr>
          <w:noProof/>
        </w:rPr>
        <w:instrText xml:space="preserve"> PAGEREF _Toc162946174 \h </w:instrText>
      </w:r>
      <w:r>
        <w:rPr>
          <w:noProof/>
        </w:rPr>
      </w:r>
      <w:r>
        <w:rPr>
          <w:noProof/>
        </w:rPr>
        <w:fldChar w:fldCharType="separate"/>
      </w:r>
      <w:r>
        <w:rPr>
          <w:noProof/>
        </w:rPr>
        <w:t>603</w:t>
      </w:r>
      <w:r>
        <w:rPr>
          <w:noProof/>
        </w:rPr>
        <w:fldChar w:fldCharType="end"/>
      </w:r>
    </w:p>
    <w:p w14:paraId="0B6C02C8" w14:textId="0E3391E9"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J.3.1</w:t>
      </w:r>
      <w:r>
        <w:rPr>
          <w:rFonts w:asciiTheme="minorHAnsi" w:eastAsiaTheme="minorEastAsia" w:hAnsiTheme="minorHAnsi" w:cstheme="minorBidi"/>
          <w:noProof/>
          <w:kern w:val="2"/>
          <w:sz w:val="22"/>
          <w:szCs w:val="22"/>
          <w:lang w:eastAsia="en-GB"/>
          <w14:ligatures w14:val="standardContextual"/>
        </w:rPr>
        <w:tab/>
      </w:r>
      <w:r>
        <w:rPr>
          <w:noProof/>
        </w:rPr>
        <w:t>Session aspects</w:t>
      </w:r>
      <w:r>
        <w:rPr>
          <w:noProof/>
        </w:rPr>
        <w:tab/>
      </w:r>
      <w:r>
        <w:rPr>
          <w:noProof/>
        </w:rPr>
        <w:fldChar w:fldCharType="begin" w:fldLock="1"/>
      </w:r>
      <w:r>
        <w:rPr>
          <w:noProof/>
        </w:rPr>
        <w:instrText xml:space="preserve"> PAGEREF _Toc162946175 \h </w:instrText>
      </w:r>
      <w:r>
        <w:rPr>
          <w:noProof/>
        </w:rPr>
      </w:r>
      <w:r>
        <w:rPr>
          <w:noProof/>
        </w:rPr>
        <w:fldChar w:fldCharType="separate"/>
      </w:r>
      <w:r>
        <w:rPr>
          <w:noProof/>
        </w:rPr>
        <w:t>603</w:t>
      </w:r>
      <w:r>
        <w:rPr>
          <w:noProof/>
        </w:rPr>
        <w:fldChar w:fldCharType="end"/>
      </w:r>
    </w:p>
    <w:p w14:paraId="49B37C89" w14:textId="71B7D89D"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J.3.2</w:t>
      </w:r>
      <w:r>
        <w:rPr>
          <w:rFonts w:asciiTheme="minorHAnsi" w:eastAsiaTheme="minorEastAsia" w:hAnsiTheme="minorHAnsi" w:cstheme="minorBidi"/>
          <w:noProof/>
          <w:kern w:val="2"/>
          <w:sz w:val="22"/>
          <w:szCs w:val="22"/>
          <w:lang w:eastAsia="en-GB"/>
          <w14:ligatures w14:val="standardContextual"/>
        </w:rPr>
        <w:tab/>
      </w:r>
      <w:r>
        <w:rPr>
          <w:noProof/>
        </w:rPr>
        <w:t>Bearer aspects</w:t>
      </w:r>
      <w:r>
        <w:rPr>
          <w:noProof/>
        </w:rPr>
        <w:tab/>
      </w:r>
      <w:r>
        <w:rPr>
          <w:noProof/>
        </w:rPr>
        <w:fldChar w:fldCharType="begin" w:fldLock="1"/>
      </w:r>
      <w:r>
        <w:rPr>
          <w:noProof/>
        </w:rPr>
        <w:instrText xml:space="preserve"> PAGEREF _Toc162946176 \h </w:instrText>
      </w:r>
      <w:r>
        <w:rPr>
          <w:noProof/>
        </w:rPr>
      </w:r>
      <w:r>
        <w:rPr>
          <w:noProof/>
        </w:rPr>
        <w:fldChar w:fldCharType="separate"/>
      </w:r>
      <w:r>
        <w:rPr>
          <w:noProof/>
        </w:rPr>
        <w:t>603</w:t>
      </w:r>
      <w:r>
        <w:rPr>
          <w:noProof/>
        </w:rPr>
        <w:fldChar w:fldCharType="end"/>
      </w:r>
    </w:p>
    <w:p w14:paraId="05BD715C" w14:textId="126A1484"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rPr>
        <w:t>J.3.3</w:t>
      </w:r>
      <w:r>
        <w:rPr>
          <w:rFonts w:asciiTheme="minorHAnsi" w:eastAsiaTheme="minorEastAsia" w:hAnsiTheme="minorHAnsi" w:cstheme="minorBidi"/>
          <w:noProof/>
          <w:kern w:val="2"/>
          <w:sz w:val="22"/>
          <w:szCs w:val="22"/>
          <w:lang w:eastAsia="en-GB"/>
          <w14:ligatures w14:val="standardContextual"/>
        </w:rPr>
        <w:tab/>
      </w:r>
      <w:r>
        <w:rPr>
          <w:noProof/>
        </w:rPr>
        <w:t>Mapping of MBMS terms to MBS</w:t>
      </w:r>
      <w:r>
        <w:rPr>
          <w:noProof/>
        </w:rPr>
        <w:tab/>
      </w:r>
      <w:r>
        <w:rPr>
          <w:noProof/>
        </w:rPr>
        <w:fldChar w:fldCharType="begin" w:fldLock="1"/>
      </w:r>
      <w:r>
        <w:rPr>
          <w:noProof/>
        </w:rPr>
        <w:instrText xml:space="preserve"> PAGEREF _Toc162946177 \h </w:instrText>
      </w:r>
      <w:r>
        <w:rPr>
          <w:noProof/>
        </w:rPr>
      </w:r>
      <w:r>
        <w:rPr>
          <w:noProof/>
        </w:rPr>
        <w:fldChar w:fldCharType="separate"/>
      </w:r>
      <w:r>
        <w:rPr>
          <w:noProof/>
        </w:rPr>
        <w:t>603</w:t>
      </w:r>
      <w:r>
        <w:rPr>
          <w:noProof/>
        </w:rPr>
        <w:fldChar w:fldCharType="end"/>
      </w:r>
    </w:p>
    <w:p w14:paraId="4FB284E0" w14:textId="16461296" w:rsidR="0071397D" w:rsidRDefault="0071397D">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J</w:t>
      </w:r>
      <w:r>
        <w:rPr>
          <w:noProof/>
        </w:rPr>
        <w:t>.3.</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Mapping of ProSe terms to 5G ProSe</w:t>
      </w:r>
      <w:r>
        <w:rPr>
          <w:noProof/>
        </w:rPr>
        <w:tab/>
      </w:r>
      <w:r>
        <w:rPr>
          <w:noProof/>
        </w:rPr>
        <w:fldChar w:fldCharType="begin" w:fldLock="1"/>
      </w:r>
      <w:r>
        <w:rPr>
          <w:noProof/>
        </w:rPr>
        <w:instrText xml:space="preserve"> PAGEREF _Toc162946178 \h </w:instrText>
      </w:r>
      <w:r>
        <w:rPr>
          <w:noProof/>
        </w:rPr>
      </w:r>
      <w:r>
        <w:rPr>
          <w:noProof/>
        </w:rPr>
        <w:fldChar w:fldCharType="separate"/>
      </w:r>
      <w:r>
        <w:rPr>
          <w:noProof/>
        </w:rPr>
        <w:t>603</w:t>
      </w:r>
      <w:r>
        <w:rPr>
          <w:noProof/>
        </w:rPr>
        <w:fldChar w:fldCharType="end"/>
      </w:r>
    </w:p>
    <w:p w14:paraId="0EA076E5" w14:textId="535FE98F" w:rsidR="0071397D" w:rsidRDefault="0071397D" w:rsidP="0071397D">
      <w:pPr>
        <w:pStyle w:val="TOC8"/>
        <w:rPr>
          <w:rFonts w:asciiTheme="minorHAnsi" w:eastAsiaTheme="minorEastAsia" w:hAnsiTheme="minorHAnsi" w:cstheme="minorBidi"/>
          <w:b w:val="0"/>
          <w:noProof/>
          <w:kern w:val="2"/>
          <w:szCs w:val="22"/>
          <w:lang w:eastAsia="en-GB"/>
          <w14:ligatures w14:val="standardContextual"/>
        </w:rPr>
      </w:pPr>
      <w:r>
        <w:rPr>
          <w:noProof/>
        </w:rPr>
        <w:t>Annex K (informative):</w:t>
      </w:r>
      <w:r>
        <w:rPr>
          <w:noProof/>
        </w:rPr>
        <w:tab/>
        <w:t>Change history</w:t>
      </w:r>
      <w:r>
        <w:rPr>
          <w:noProof/>
        </w:rPr>
        <w:tab/>
      </w:r>
      <w:r>
        <w:rPr>
          <w:noProof/>
        </w:rPr>
        <w:fldChar w:fldCharType="begin" w:fldLock="1"/>
      </w:r>
      <w:r>
        <w:rPr>
          <w:noProof/>
        </w:rPr>
        <w:instrText xml:space="preserve"> PAGEREF _Toc162946179 \h </w:instrText>
      </w:r>
      <w:r>
        <w:rPr>
          <w:noProof/>
        </w:rPr>
      </w:r>
      <w:r>
        <w:rPr>
          <w:noProof/>
        </w:rPr>
        <w:fldChar w:fldCharType="separate"/>
      </w:r>
      <w:r>
        <w:rPr>
          <w:noProof/>
        </w:rPr>
        <w:t>604</w:t>
      </w:r>
      <w:r>
        <w:rPr>
          <w:noProof/>
        </w:rPr>
        <w:fldChar w:fldCharType="end"/>
      </w:r>
    </w:p>
    <w:p w14:paraId="72C34554" w14:textId="3CFDE9C9" w:rsidR="00080512" w:rsidRPr="0079589D" w:rsidRDefault="00CB4E86">
      <w:r>
        <w:rPr>
          <w:noProof/>
          <w:sz w:val="22"/>
        </w:rPr>
        <w:fldChar w:fldCharType="end"/>
      </w:r>
    </w:p>
    <w:p w14:paraId="48478A45" w14:textId="38DA5377" w:rsidR="00080512" w:rsidRPr="0079589D" w:rsidRDefault="00080512" w:rsidP="00F1630B">
      <w:pPr>
        <w:pStyle w:val="Heading1"/>
      </w:pPr>
      <w:bookmarkStart w:id="10" w:name="_CRForeword"/>
      <w:bookmarkEnd w:id="10"/>
      <w:r w:rsidRPr="0079589D">
        <w:br w:type="page"/>
      </w:r>
      <w:bookmarkStart w:id="11" w:name="_Toc20152236"/>
      <w:bookmarkStart w:id="12" w:name="_Toc27494901"/>
      <w:bookmarkStart w:id="13" w:name="_Toc36108369"/>
      <w:bookmarkStart w:id="14" w:name="_Toc45194157"/>
      <w:bookmarkStart w:id="15" w:name="_Toc162944899"/>
      <w:r w:rsidRPr="0079589D">
        <w:lastRenderedPageBreak/>
        <w:t>Foreword</w:t>
      </w:r>
      <w:bookmarkEnd w:id="11"/>
      <w:bookmarkEnd w:id="12"/>
      <w:bookmarkEnd w:id="13"/>
      <w:bookmarkEnd w:id="14"/>
      <w:bookmarkEnd w:id="15"/>
    </w:p>
    <w:p w14:paraId="7B90627D" w14:textId="77777777" w:rsidR="00080512" w:rsidRPr="0079589D" w:rsidRDefault="00080512">
      <w:r w:rsidRPr="0079589D">
        <w:t>This Technical Specification has been produced by the 3</w:t>
      </w:r>
      <w:r w:rsidR="00F04712" w:rsidRPr="0079589D">
        <w:t>rd</w:t>
      </w:r>
      <w:r w:rsidRPr="0079589D">
        <w:t xml:space="preserve"> Generation Partnership Project (3GPP).</w:t>
      </w:r>
    </w:p>
    <w:p w14:paraId="6D1F450D" w14:textId="77777777" w:rsidR="00080512" w:rsidRPr="0079589D" w:rsidRDefault="00080512">
      <w:r w:rsidRPr="0079589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3A8F670" w14:textId="77777777" w:rsidR="00080512" w:rsidRPr="0079589D" w:rsidRDefault="00080512">
      <w:pPr>
        <w:pStyle w:val="B1"/>
      </w:pPr>
      <w:r w:rsidRPr="0079589D">
        <w:t>Version x.y.z</w:t>
      </w:r>
    </w:p>
    <w:p w14:paraId="6403041F" w14:textId="77777777" w:rsidR="00080512" w:rsidRPr="0079589D" w:rsidRDefault="00080512">
      <w:pPr>
        <w:pStyle w:val="B1"/>
      </w:pPr>
      <w:r w:rsidRPr="0079589D">
        <w:t>where:</w:t>
      </w:r>
    </w:p>
    <w:p w14:paraId="62C20681" w14:textId="77777777" w:rsidR="00080512" w:rsidRPr="0079589D" w:rsidRDefault="00080512">
      <w:pPr>
        <w:pStyle w:val="B2"/>
      </w:pPr>
      <w:r w:rsidRPr="0079589D">
        <w:t>x</w:t>
      </w:r>
      <w:r w:rsidRPr="0079589D">
        <w:tab/>
        <w:t>the first digit:</w:t>
      </w:r>
    </w:p>
    <w:p w14:paraId="48807C9F" w14:textId="77777777" w:rsidR="00080512" w:rsidRPr="0079589D" w:rsidRDefault="00080512">
      <w:pPr>
        <w:pStyle w:val="B3"/>
      </w:pPr>
      <w:r w:rsidRPr="0079589D">
        <w:t>1</w:t>
      </w:r>
      <w:r w:rsidRPr="0079589D">
        <w:tab/>
        <w:t>presented to TSG for information;</w:t>
      </w:r>
    </w:p>
    <w:p w14:paraId="0439BFF9" w14:textId="77777777" w:rsidR="00080512" w:rsidRPr="0079589D" w:rsidRDefault="00080512">
      <w:pPr>
        <w:pStyle w:val="B3"/>
      </w:pPr>
      <w:r w:rsidRPr="0079589D">
        <w:t>2</w:t>
      </w:r>
      <w:r w:rsidRPr="0079589D">
        <w:tab/>
        <w:t>presented to TSG for approval;</w:t>
      </w:r>
    </w:p>
    <w:p w14:paraId="36866FA0" w14:textId="77777777" w:rsidR="00080512" w:rsidRPr="0079589D" w:rsidRDefault="00080512">
      <w:pPr>
        <w:pStyle w:val="B3"/>
      </w:pPr>
      <w:r w:rsidRPr="0079589D">
        <w:t>3</w:t>
      </w:r>
      <w:r w:rsidRPr="0079589D">
        <w:tab/>
        <w:t>or greater indicates TSG approved document under change control.</w:t>
      </w:r>
    </w:p>
    <w:p w14:paraId="5E75217E" w14:textId="77777777" w:rsidR="00080512" w:rsidRPr="0079589D" w:rsidRDefault="00080512">
      <w:pPr>
        <w:pStyle w:val="B2"/>
      </w:pPr>
      <w:r w:rsidRPr="0079589D">
        <w:t>y</w:t>
      </w:r>
      <w:r w:rsidRPr="0079589D">
        <w:tab/>
        <w:t>the second digit is incremented for all changes of substance, i.e. technical enhancements, corrections, updates, etc.</w:t>
      </w:r>
    </w:p>
    <w:p w14:paraId="4E92CCD8" w14:textId="77777777" w:rsidR="00080512" w:rsidRPr="0079589D" w:rsidRDefault="00080512">
      <w:pPr>
        <w:pStyle w:val="B2"/>
      </w:pPr>
      <w:r w:rsidRPr="0079589D">
        <w:t>z</w:t>
      </w:r>
      <w:r w:rsidRPr="0079589D">
        <w:tab/>
        <w:t>the third digit is incremented when editorial only changes have been incorporated in the document.</w:t>
      </w:r>
    </w:p>
    <w:p w14:paraId="70C94DC9" w14:textId="1C12D544" w:rsidR="00080512" w:rsidRPr="0079589D" w:rsidRDefault="00080512" w:rsidP="00F1630B">
      <w:pPr>
        <w:pStyle w:val="Heading1"/>
      </w:pPr>
      <w:bookmarkStart w:id="16" w:name="_CR1"/>
      <w:bookmarkEnd w:id="16"/>
      <w:r w:rsidRPr="0079589D">
        <w:br w:type="page"/>
      </w:r>
      <w:bookmarkStart w:id="17" w:name="_Toc20152237"/>
      <w:bookmarkStart w:id="18" w:name="_Toc27494902"/>
      <w:bookmarkStart w:id="19" w:name="_Toc36108370"/>
      <w:bookmarkStart w:id="20" w:name="_Toc45194158"/>
      <w:bookmarkStart w:id="21" w:name="_Toc162944900"/>
      <w:r w:rsidRPr="0079589D">
        <w:lastRenderedPageBreak/>
        <w:t>1</w:t>
      </w:r>
      <w:r w:rsidRPr="0079589D">
        <w:tab/>
        <w:t>Scope</w:t>
      </w:r>
      <w:bookmarkEnd w:id="17"/>
      <w:bookmarkEnd w:id="18"/>
      <w:bookmarkEnd w:id="19"/>
      <w:bookmarkEnd w:id="20"/>
      <w:bookmarkEnd w:id="21"/>
    </w:p>
    <w:p w14:paraId="75BA179F" w14:textId="77777777" w:rsidR="00424B3E" w:rsidRPr="0079589D" w:rsidRDefault="00080512" w:rsidP="00A804A5">
      <w:r w:rsidRPr="0079589D">
        <w:t xml:space="preserve">The present document </w:t>
      </w:r>
      <w:r w:rsidR="00A804A5" w:rsidRPr="0079589D">
        <w:t>specifies the signalling control needed to support Mission Critical Video (MCVideo) service.</w:t>
      </w:r>
    </w:p>
    <w:p w14:paraId="7F29157C" w14:textId="77777777" w:rsidR="00A804A5" w:rsidRPr="0079589D" w:rsidRDefault="00A804A5" w:rsidP="00A804A5">
      <w:r w:rsidRPr="0079589D">
        <w:t>The MCVideo service and its associated media plane control protocols can be used for public safety applications and also for general commercial applications (e.g., utility companies and railways).</w:t>
      </w:r>
    </w:p>
    <w:p w14:paraId="662A3772" w14:textId="77777777" w:rsidR="00A804A5" w:rsidRPr="0079589D" w:rsidRDefault="00A804A5" w:rsidP="00A804A5">
      <w:r w:rsidRPr="0079589D">
        <w:t>The present document is applicable to User Equipment (UE) supporting MCVideo client, and MCVideo server.</w:t>
      </w:r>
    </w:p>
    <w:p w14:paraId="7C9E04ED" w14:textId="40576AFF" w:rsidR="00080512" w:rsidRPr="0079589D" w:rsidRDefault="00080512" w:rsidP="00F1630B">
      <w:pPr>
        <w:pStyle w:val="Heading1"/>
      </w:pPr>
      <w:bookmarkStart w:id="22" w:name="_CR2"/>
      <w:bookmarkStart w:id="23" w:name="_Toc20152238"/>
      <w:bookmarkStart w:id="24" w:name="_Toc27494903"/>
      <w:bookmarkStart w:id="25" w:name="_Toc36108371"/>
      <w:bookmarkStart w:id="26" w:name="_Toc45194159"/>
      <w:bookmarkStart w:id="27" w:name="_Toc162944901"/>
      <w:bookmarkEnd w:id="22"/>
      <w:r w:rsidRPr="0079589D">
        <w:t>2</w:t>
      </w:r>
      <w:r w:rsidRPr="0079589D">
        <w:tab/>
        <w:t>References</w:t>
      </w:r>
      <w:bookmarkEnd w:id="23"/>
      <w:bookmarkEnd w:id="24"/>
      <w:bookmarkEnd w:id="25"/>
      <w:bookmarkEnd w:id="26"/>
      <w:bookmarkEnd w:id="27"/>
    </w:p>
    <w:p w14:paraId="552FE33F" w14:textId="77777777" w:rsidR="00080512" w:rsidRPr="0079589D" w:rsidRDefault="00080512">
      <w:r w:rsidRPr="0079589D">
        <w:t>The following documents contain provisions which, through reference in this text, constitute provisions of the present document.</w:t>
      </w:r>
    </w:p>
    <w:p w14:paraId="292DB823" w14:textId="77777777" w:rsidR="00080512" w:rsidRPr="0079589D" w:rsidRDefault="00051834" w:rsidP="00051834">
      <w:pPr>
        <w:pStyle w:val="B1"/>
      </w:pPr>
      <w:r w:rsidRPr="0079589D">
        <w:t>-</w:t>
      </w:r>
      <w:r w:rsidRPr="0079589D">
        <w:tab/>
      </w:r>
      <w:r w:rsidR="00080512" w:rsidRPr="0079589D">
        <w:t>References are either specific (identified by date of publication, edition numbe</w:t>
      </w:r>
      <w:r w:rsidR="00DC4DA2" w:rsidRPr="0079589D">
        <w:t>r, version number, etc.) or non</w:t>
      </w:r>
      <w:r w:rsidR="00DC4DA2" w:rsidRPr="0079589D">
        <w:noBreakHyphen/>
      </w:r>
      <w:r w:rsidR="00080512" w:rsidRPr="0079589D">
        <w:t>specific.</w:t>
      </w:r>
    </w:p>
    <w:p w14:paraId="59FDDECB" w14:textId="77777777" w:rsidR="00080512" w:rsidRPr="0079589D" w:rsidRDefault="00051834" w:rsidP="00051834">
      <w:pPr>
        <w:pStyle w:val="B1"/>
      </w:pPr>
      <w:r w:rsidRPr="0079589D">
        <w:t>-</w:t>
      </w:r>
      <w:r w:rsidRPr="0079589D">
        <w:tab/>
      </w:r>
      <w:r w:rsidR="00080512" w:rsidRPr="0079589D">
        <w:t>For a specific reference, subsequent revisions do not apply.</w:t>
      </w:r>
    </w:p>
    <w:p w14:paraId="7B5907E8" w14:textId="77777777" w:rsidR="00080512" w:rsidRPr="0079589D" w:rsidRDefault="00051834" w:rsidP="00051834">
      <w:pPr>
        <w:pStyle w:val="B1"/>
      </w:pPr>
      <w:r w:rsidRPr="0079589D">
        <w:t>-</w:t>
      </w:r>
      <w:r w:rsidRPr="0079589D">
        <w:tab/>
      </w:r>
      <w:r w:rsidR="00080512" w:rsidRPr="0079589D">
        <w:t>For a non-specific reference, the latest version applies. In the case of a reference to a 3GPP document (including a GSM document), a non-specific reference implicitly refers to the latest version of that document</w:t>
      </w:r>
      <w:r w:rsidR="00080512" w:rsidRPr="0079589D">
        <w:rPr>
          <w:i/>
        </w:rPr>
        <w:t xml:space="preserve"> in the same Release as the present document</w:t>
      </w:r>
      <w:r w:rsidR="00080512" w:rsidRPr="0079589D">
        <w:t>.</w:t>
      </w:r>
    </w:p>
    <w:p w14:paraId="21913A48" w14:textId="77777777" w:rsidR="00EC4A25" w:rsidRPr="0079589D" w:rsidRDefault="00EC4A25" w:rsidP="00EC4A25">
      <w:pPr>
        <w:pStyle w:val="EX"/>
      </w:pPr>
      <w:r w:rsidRPr="0079589D">
        <w:t>[1]</w:t>
      </w:r>
      <w:r w:rsidRPr="0079589D">
        <w:tab/>
        <w:t>3GPP TR 21.905: "Vocabulary for 3GPP Specifications".</w:t>
      </w:r>
    </w:p>
    <w:p w14:paraId="5B759E51" w14:textId="77777777" w:rsidR="00E849B1" w:rsidRPr="0079589D" w:rsidRDefault="00663E6F" w:rsidP="00E849B1">
      <w:pPr>
        <w:pStyle w:val="EX"/>
      </w:pPr>
      <w:r w:rsidRPr="0079589D">
        <w:t>[2]</w:t>
      </w:r>
      <w:r w:rsidR="00E849B1" w:rsidRPr="0079589D">
        <w:tab/>
        <w:t>IETF RFC </w:t>
      </w:r>
      <w:r w:rsidR="00E849B1" w:rsidRPr="0079589D">
        <w:rPr>
          <w:lang w:eastAsia="ko-KR"/>
        </w:rPr>
        <w:t>4566 (July 2006)</w:t>
      </w:r>
      <w:r w:rsidR="00E849B1" w:rsidRPr="0079589D">
        <w:t>: "</w:t>
      </w:r>
      <w:r w:rsidR="00E849B1" w:rsidRPr="0079589D">
        <w:rPr>
          <w:lang w:eastAsia="ko-KR"/>
        </w:rPr>
        <w:t>Session Description Protocol</w:t>
      </w:r>
      <w:r w:rsidR="00E849B1" w:rsidRPr="0079589D">
        <w:t>".</w:t>
      </w:r>
    </w:p>
    <w:p w14:paraId="4A47722D" w14:textId="77777777" w:rsidR="00E849B1" w:rsidRPr="0079589D" w:rsidRDefault="00663E6F" w:rsidP="00E849B1">
      <w:pPr>
        <w:pStyle w:val="EX"/>
      </w:pPr>
      <w:r w:rsidRPr="0079589D">
        <w:t>[3]</w:t>
      </w:r>
      <w:r w:rsidR="00E849B1" w:rsidRPr="0079589D">
        <w:tab/>
        <w:t>IETF RFC 3605 (October 2003): "Real Time Control Protocol (RTCP) attribute in Session Description Protocol (SDP)".</w:t>
      </w:r>
    </w:p>
    <w:p w14:paraId="31F3FFA4" w14:textId="77777777" w:rsidR="00E849B1" w:rsidRPr="0079589D" w:rsidRDefault="00663E6F" w:rsidP="00E849B1">
      <w:pPr>
        <w:pStyle w:val="EX"/>
      </w:pPr>
      <w:r w:rsidRPr="0079589D">
        <w:t>[4]</w:t>
      </w:r>
      <w:r w:rsidR="00E849B1" w:rsidRPr="0079589D">
        <w:tab/>
        <w:t>3GPP TS 24.483: "Mission Critical Services (MCS) Management Object (MO)".</w:t>
      </w:r>
    </w:p>
    <w:p w14:paraId="78A30181" w14:textId="77777777" w:rsidR="00A2479A" w:rsidRDefault="00663E6F" w:rsidP="00F37BB3">
      <w:pPr>
        <w:pStyle w:val="EX"/>
      </w:pPr>
      <w:r w:rsidRPr="0079589D">
        <w:t>[5]</w:t>
      </w:r>
      <w:r w:rsidR="00E849B1" w:rsidRPr="0079589D">
        <w:tab/>
        <w:t>3GPP TS 24.581: "Mission Critical Video (MCVideo) media plane control Protocol specification".</w:t>
      </w:r>
    </w:p>
    <w:p w14:paraId="207DA448" w14:textId="77777777" w:rsidR="00F37BB3" w:rsidRPr="0079589D" w:rsidRDefault="00701AA8" w:rsidP="00F37BB3">
      <w:pPr>
        <w:pStyle w:val="EX"/>
        <w:rPr>
          <w:lang w:eastAsia="ko-KR"/>
        </w:rPr>
      </w:pPr>
      <w:r w:rsidRPr="0079589D">
        <w:t>[6]</w:t>
      </w:r>
      <w:r w:rsidR="00F37BB3" w:rsidRPr="0079589D">
        <w:tab/>
      </w:r>
      <w:r w:rsidR="00F37BB3" w:rsidRPr="0079589D">
        <w:rPr>
          <w:lang w:eastAsia="ko-KR"/>
        </w:rPr>
        <w:t>IETF RFC 4567 (</w:t>
      </w:r>
      <w:r w:rsidR="00F37BB3" w:rsidRPr="0079589D">
        <w:rPr>
          <w:lang w:val="en"/>
        </w:rPr>
        <w:t>July 2006)</w:t>
      </w:r>
      <w:r w:rsidR="00F37BB3" w:rsidRPr="0079589D">
        <w:rPr>
          <w:lang w:eastAsia="ko-KR"/>
        </w:rPr>
        <w:t>: "Key Management Extensions for Session Description Protocol (SDP) and Real Time Streaming Protocol (RTSP)".</w:t>
      </w:r>
    </w:p>
    <w:p w14:paraId="0F141FB9" w14:textId="77777777" w:rsidR="00F37BB3" w:rsidRPr="0079589D" w:rsidRDefault="00701AA8" w:rsidP="00F37BB3">
      <w:pPr>
        <w:pStyle w:val="EX"/>
        <w:rPr>
          <w:noProof/>
        </w:rPr>
      </w:pPr>
      <w:r w:rsidRPr="0079589D">
        <w:rPr>
          <w:noProof/>
        </w:rPr>
        <w:t>[7]</w:t>
      </w:r>
      <w:r w:rsidR="00F37BB3" w:rsidRPr="0079589D">
        <w:rPr>
          <w:noProof/>
        </w:rPr>
        <w:tab/>
        <w:t>IETF RFC 3264 (June 2002): "An Offer/Answer Model with the Session Description Protocol (SDP)".</w:t>
      </w:r>
    </w:p>
    <w:p w14:paraId="1211AD37" w14:textId="77777777" w:rsidR="00F37BB3" w:rsidRPr="0079589D" w:rsidRDefault="00701AA8" w:rsidP="00F37BB3">
      <w:pPr>
        <w:pStyle w:val="EX"/>
      </w:pPr>
      <w:r w:rsidRPr="0079589D">
        <w:t>[8]</w:t>
      </w:r>
      <w:r w:rsidR="00F37BB3" w:rsidRPr="0079589D">
        <w:tab/>
        <w:t>3GPP TS 33.</w:t>
      </w:r>
      <w:r w:rsidR="00BD57BD" w:rsidRPr="0079589D">
        <w:t>1</w:t>
      </w:r>
      <w:r w:rsidR="00BD57BD">
        <w:t>80</w:t>
      </w:r>
      <w:r w:rsidR="00F37BB3" w:rsidRPr="0079589D">
        <w:t>: "</w:t>
      </w:r>
      <w:r w:rsidR="00BD57BD" w:rsidRPr="00AF1DCE">
        <w:t>Security of the mission critical service</w:t>
      </w:r>
      <w:r w:rsidR="00F37BB3" w:rsidRPr="0079589D">
        <w:t>".</w:t>
      </w:r>
    </w:p>
    <w:p w14:paraId="4B2EC283" w14:textId="77777777" w:rsidR="000F73C1" w:rsidRPr="0079589D" w:rsidRDefault="00CC055E" w:rsidP="000F73C1">
      <w:pPr>
        <w:pStyle w:val="EX"/>
      </w:pPr>
      <w:r w:rsidRPr="0079589D">
        <w:t>[9]</w:t>
      </w:r>
      <w:r w:rsidR="000F73C1" w:rsidRPr="0079589D">
        <w:tab/>
        <w:t>3GPP TS 29.199-9: "Open Service Access (OSA); Parlay X Web Services; Part 9: Terminal location".</w:t>
      </w:r>
    </w:p>
    <w:p w14:paraId="5BE909E2" w14:textId="77777777" w:rsidR="000F73C1" w:rsidRPr="0079589D" w:rsidRDefault="00CC055E" w:rsidP="000F73C1">
      <w:pPr>
        <w:pStyle w:val="EX"/>
      </w:pPr>
      <w:r w:rsidRPr="0079589D">
        <w:rPr>
          <w:lang w:val="en"/>
        </w:rPr>
        <w:t>[10]</w:t>
      </w:r>
      <w:r w:rsidR="000F73C1" w:rsidRPr="0079589D">
        <w:rPr>
          <w:lang w:val="en"/>
        </w:rPr>
        <w:tab/>
      </w:r>
      <w:r w:rsidR="000F73C1" w:rsidRPr="0079589D">
        <w:t>3GPP TS 24.007: "Mobile radio interface signalling layer 3; General aspects".</w:t>
      </w:r>
    </w:p>
    <w:p w14:paraId="162D0B54" w14:textId="77777777" w:rsidR="003C5050" w:rsidRPr="0079589D" w:rsidRDefault="00622EAA" w:rsidP="003C5050">
      <w:pPr>
        <w:pStyle w:val="EX"/>
      </w:pPr>
      <w:r w:rsidRPr="0079589D">
        <w:t>[11]</w:t>
      </w:r>
      <w:r w:rsidR="003C5050" w:rsidRPr="0079589D">
        <w:tab/>
        <w:t>3GPP TS 24.229: "IP multimedia call control protocol based on Session Initiation Protocol (SIP) and Session Description Protocol (SDP); Stage 3".</w:t>
      </w:r>
    </w:p>
    <w:p w14:paraId="59186264" w14:textId="77777777" w:rsidR="003C5050" w:rsidRPr="0079589D" w:rsidRDefault="00622EAA" w:rsidP="003C5050">
      <w:pPr>
        <w:pStyle w:val="EX"/>
      </w:pPr>
      <w:r w:rsidRPr="0079589D">
        <w:t>[12]</w:t>
      </w:r>
      <w:r w:rsidR="003C5050" w:rsidRPr="0079589D">
        <w:tab/>
        <w:t>IETF RFC 3903 (October 2004): "Session Initiation Protocol (SIP) Extension for Event State Publication".</w:t>
      </w:r>
    </w:p>
    <w:p w14:paraId="17837E1B" w14:textId="77777777" w:rsidR="003C5050" w:rsidRPr="0079589D" w:rsidRDefault="00622EAA" w:rsidP="003C5050">
      <w:pPr>
        <w:pStyle w:val="EX"/>
        <w:rPr>
          <w:lang w:eastAsia="ko-KR"/>
        </w:rPr>
      </w:pPr>
      <w:r w:rsidRPr="0079589D">
        <w:rPr>
          <w:lang w:eastAsia="ko-KR"/>
        </w:rPr>
        <w:t>[13]</w:t>
      </w:r>
      <w:r w:rsidR="003C5050" w:rsidRPr="0079589D">
        <w:rPr>
          <w:lang w:eastAsia="ko-KR"/>
        </w:rPr>
        <w:tab/>
        <w:t>IETF RFC </w:t>
      </w:r>
      <w:r w:rsidR="003C5050" w:rsidRPr="0079589D">
        <w:rPr>
          <w:rFonts w:eastAsia="SimSun"/>
        </w:rPr>
        <w:t>3856 (August 2004)</w:t>
      </w:r>
      <w:r w:rsidR="003C5050" w:rsidRPr="0079589D">
        <w:rPr>
          <w:lang w:eastAsia="ko-KR"/>
        </w:rPr>
        <w:t>: "A Presence Event Package for the Session Initiation Protocol (SIP)".</w:t>
      </w:r>
    </w:p>
    <w:p w14:paraId="2A899B3D" w14:textId="77777777" w:rsidR="003C5050" w:rsidRPr="0079589D" w:rsidRDefault="00622EAA" w:rsidP="003C5050">
      <w:pPr>
        <w:pStyle w:val="EX"/>
      </w:pPr>
      <w:r w:rsidRPr="0079589D">
        <w:t>[14]</w:t>
      </w:r>
      <w:r w:rsidR="003C5050" w:rsidRPr="0079589D">
        <w:tab/>
        <w:t>IETF RFC 6050 (November 2010): "A Session Initiation Protocol (SIP) Extension for the Identification of Services".</w:t>
      </w:r>
    </w:p>
    <w:p w14:paraId="7C154D4C" w14:textId="77777777" w:rsidR="003C5050" w:rsidRPr="0079589D" w:rsidRDefault="00622EAA" w:rsidP="003C5050">
      <w:pPr>
        <w:pStyle w:val="EX"/>
      </w:pPr>
      <w:r w:rsidRPr="0079589D">
        <w:t>[15]</w:t>
      </w:r>
      <w:r w:rsidR="003C5050" w:rsidRPr="0079589D">
        <w:tab/>
        <w:t>IETF RFC 3261 (June 2002): "SIP: Session Initiation Protocol".</w:t>
      </w:r>
    </w:p>
    <w:p w14:paraId="58434A27" w14:textId="77777777" w:rsidR="003C5050" w:rsidRPr="0079589D" w:rsidRDefault="00622EAA" w:rsidP="003C5050">
      <w:pPr>
        <w:pStyle w:val="EX"/>
        <w:rPr>
          <w:lang w:eastAsia="ko-KR"/>
        </w:rPr>
      </w:pPr>
      <w:r w:rsidRPr="0079589D">
        <w:rPr>
          <w:lang w:eastAsia="zh-CN"/>
        </w:rPr>
        <w:t>[16]</w:t>
      </w:r>
      <w:r w:rsidR="003C5050" w:rsidRPr="0079589D">
        <w:rPr>
          <w:lang w:eastAsia="zh-CN"/>
        </w:rPr>
        <w:tab/>
      </w:r>
      <w:r w:rsidR="003C5050" w:rsidRPr="0079589D">
        <w:t>IETF RFC 6665 (July 2012): "SIP-Specific Event Notification".</w:t>
      </w:r>
    </w:p>
    <w:p w14:paraId="2880A997" w14:textId="77777777" w:rsidR="003C5050" w:rsidRPr="0079589D" w:rsidRDefault="00622EAA" w:rsidP="003C5050">
      <w:pPr>
        <w:pStyle w:val="EX"/>
      </w:pPr>
      <w:r w:rsidRPr="0079589D">
        <w:lastRenderedPageBreak/>
        <w:t>[17]</w:t>
      </w:r>
      <w:r w:rsidR="003C5050" w:rsidRPr="0079589D">
        <w:tab/>
        <w:t>IETF RFC 3428 (December 2002): "Session Initiation Protocol (SIP) Extension for Instant Messaging".</w:t>
      </w:r>
    </w:p>
    <w:p w14:paraId="6AF6BD26" w14:textId="77777777" w:rsidR="003C5050" w:rsidRPr="0079589D" w:rsidRDefault="00622EAA" w:rsidP="003C5050">
      <w:pPr>
        <w:pStyle w:val="EX"/>
        <w:rPr>
          <w:lang w:eastAsia="ko-KR"/>
        </w:rPr>
      </w:pPr>
      <w:r w:rsidRPr="0079589D">
        <w:rPr>
          <w:lang w:eastAsia="ko-KR"/>
        </w:rPr>
        <w:t>[18]</w:t>
      </w:r>
      <w:r w:rsidR="003C5050" w:rsidRPr="0079589D">
        <w:rPr>
          <w:lang w:eastAsia="ko-KR"/>
        </w:rPr>
        <w:tab/>
      </w:r>
      <w:r w:rsidR="003C5050" w:rsidRPr="0079589D">
        <w:rPr>
          <w:rFonts w:eastAsia="SimSun"/>
        </w:rPr>
        <w:t>IETF RFC 3863 (August 2004)</w:t>
      </w:r>
      <w:r w:rsidR="003C5050" w:rsidRPr="0079589D">
        <w:rPr>
          <w:lang w:eastAsia="ko-KR"/>
        </w:rPr>
        <w:t>: "Presence Information Data Format (PIDF)".</w:t>
      </w:r>
    </w:p>
    <w:p w14:paraId="16C35CF5" w14:textId="77777777" w:rsidR="003C5050" w:rsidRPr="0079589D" w:rsidRDefault="00622EAA" w:rsidP="003C5050">
      <w:pPr>
        <w:pStyle w:val="EX"/>
      </w:pPr>
      <w:r w:rsidRPr="0079589D">
        <w:rPr>
          <w:lang w:val="en-US"/>
        </w:rPr>
        <w:t>[19]</w:t>
      </w:r>
      <w:r w:rsidR="003C5050" w:rsidRPr="0079589D">
        <w:tab/>
      </w:r>
      <w:r w:rsidR="003C5050" w:rsidRPr="0079589D">
        <w:rPr>
          <w:rFonts w:eastAsia="SimSun"/>
        </w:rPr>
        <w:t>IETF RFC 466</w:t>
      </w:r>
      <w:r w:rsidR="003C5050" w:rsidRPr="0079589D">
        <w:rPr>
          <w:rFonts w:eastAsia="SimSun"/>
          <w:lang w:val="en-US"/>
        </w:rPr>
        <w:t>1</w:t>
      </w:r>
      <w:r w:rsidR="003C5050" w:rsidRPr="0079589D">
        <w:t xml:space="preserve"> (September 2006): "An Extensible Markup Language (XML)-Based Format for Event Notification Filtering".</w:t>
      </w:r>
    </w:p>
    <w:p w14:paraId="5FD1EA1C" w14:textId="77777777" w:rsidR="003C5050" w:rsidRPr="0079589D" w:rsidRDefault="00622EAA" w:rsidP="003C5050">
      <w:pPr>
        <w:pStyle w:val="EX"/>
      </w:pPr>
      <w:r w:rsidRPr="0079589D">
        <w:t>[20]</w:t>
      </w:r>
      <w:r w:rsidR="003C5050" w:rsidRPr="0079589D">
        <w:tab/>
        <w:t>IETF RFC 3841 (August 2004): "Caller Preferences for the Session Initiation Protocol (SIP)".</w:t>
      </w:r>
    </w:p>
    <w:p w14:paraId="130F1C7A" w14:textId="77777777" w:rsidR="003C5050" w:rsidRPr="0079589D" w:rsidRDefault="00622EAA" w:rsidP="003C5050">
      <w:pPr>
        <w:pStyle w:val="EX"/>
      </w:pPr>
      <w:r w:rsidRPr="0079589D">
        <w:t>[21]</w:t>
      </w:r>
      <w:r w:rsidR="003C5050" w:rsidRPr="0079589D">
        <w:tab/>
        <w:t>IETF RFC 6086 (January 2011): "Session Initiation Protocol (SIP) INFO Method and Package Framework"</w:t>
      </w:r>
      <w:r w:rsidR="004C0D82" w:rsidRPr="0079589D">
        <w:t>.</w:t>
      </w:r>
    </w:p>
    <w:p w14:paraId="45C421CD" w14:textId="77777777" w:rsidR="004C0D82" w:rsidRPr="0079589D" w:rsidRDefault="004C0D82" w:rsidP="003C5050">
      <w:pPr>
        <w:pStyle w:val="EX"/>
      </w:pPr>
      <w:r w:rsidRPr="0079589D">
        <w:t>[22]</w:t>
      </w:r>
      <w:r w:rsidRPr="0079589D">
        <w:tab/>
        <w:t>IETF RFC 3840 (August 2004): "Indicating User Agent Capabilities in the Session Initiation Protocol (SIP)".</w:t>
      </w:r>
    </w:p>
    <w:p w14:paraId="10519921" w14:textId="77777777" w:rsidR="000F73C1" w:rsidRPr="0079589D" w:rsidRDefault="004C0D82" w:rsidP="00F37BB3">
      <w:pPr>
        <w:pStyle w:val="EX"/>
      </w:pPr>
      <w:r w:rsidRPr="0079589D">
        <w:t>[23]</w:t>
      </w:r>
      <w:r w:rsidRPr="0079589D">
        <w:tab/>
        <w:t>IETF RFC 4028 (April 2005): "Session Timers in the Session Initiation Protocol (SIP)".</w:t>
      </w:r>
    </w:p>
    <w:p w14:paraId="256C50CB" w14:textId="77777777" w:rsidR="006E2AC6" w:rsidRPr="0079589D" w:rsidRDefault="006E2AC6" w:rsidP="00F37BB3">
      <w:pPr>
        <w:pStyle w:val="EX"/>
      </w:pPr>
      <w:r w:rsidRPr="0079589D">
        <w:t>[24]</w:t>
      </w:r>
      <w:r w:rsidRPr="0079589D">
        <w:tab/>
        <w:t>3GPP TS 24.481: "Mission Critical Services (MCS) group management; Protocol specification".</w:t>
      </w:r>
    </w:p>
    <w:p w14:paraId="4764525D" w14:textId="77777777" w:rsidR="005530A1" w:rsidRPr="0079589D" w:rsidRDefault="005530A1" w:rsidP="00F37BB3">
      <w:pPr>
        <w:pStyle w:val="EX"/>
      </w:pPr>
      <w:r w:rsidRPr="0079589D">
        <w:t>[25]</w:t>
      </w:r>
      <w:r w:rsidRPr="0079589D">
        <w:tab/>
        <w:t>3GPP TS 24.484: "Mission Critical Services (MCS) configuration management; Protocol specification".</w:t>
      </w:r>
    </w:p>
    <w:p w14:paraId="6EB892B9" w14:textId="77777777" w:rsidR="005530A1" w:rsidRPr="0079589D" w:rsidRDefault="005530A1" w:rsidP="00F37BB3">
      <w:pPr>
        <w:pStyle w:val="EX"/>
      </w:pPr>
      <w:r w:rsidRPr="0079589D">
        <w:t>[26]</w:t>
      </w:r>
      <w:r w:rsidRPr="0079589D">
        <w:tab/>
        <w:t>3GPP TS 23.281: "Functional architecture and information flows to support Mission Critical Video (MCVideo); Stage 2".</w:t>
      </w:r>
    </w:p>
    <w:p w14:paraId="39E1B459" w14:textId="2DF68BF6" w:rsidR="005530A1" w:rsidRPr="0079589D" w:rsidRDefault="005530A1" w:rsidP="00F37BB3">
      <w:pPr>
        <w:pStyle w:val="EX"/>
        <w:rPr>
          <w:lang w:eastAsia="ko-KR"/>
        </w:rPr>
      </w:pPr>
      <w:r w:rsidRPr="0079589D">
        <w:t>[27]</w:t>
      </w:r>
      <w:r w:rsidRPr="0079589D">
        <w:tab/>
      </w:r>
      <w:r w:rsidRPr="0079589D">
        <w:rPr>
          <w:lang w:eastAsia="ko-KR"/>
        </w:rPr>
        <w:t>IETF RFC 5373 (November 2008): "Requesting Answering Modes for the Session Initiation Protocol (SIP)".</w:t>
      </w:r>
    </w:p>
    <w:p w14:paraId="22D09EF6" w14:textId="77777777" w:rsidR="005530A1" w:rsidRPr="0079589D" w:rsidRDefault="00F82BB7" w:rsidP="00F37BB3">
      <w:pPr>
        <w:pStyle w:val="EX"/>
      </w:pPr>
      <w:r w:rsidRPr="0079589D">
        <w:t>[28]</w:t>
      </w:r>
      <w:r w:rsidRPr="0079589D">
        <w:tab/>
        <w:t>IETF RFC 5318 (December 2008): "The Session Initiation Protocol (SIP) P-Refused-URI-List Private-Header (P-Header)".</w:t>
      </w:r>
    </w:p>
    <w:p w14:paraId="386F1B09" w14:textId="77777777" w:rsidR="005530A1" w:rsidRPr="0079589D" w:rsidRDefault="006637E0" w:rsidP="00F37BB3">
      <w:pPr>
        <w:pStyle w:val="EX"/>
      </w:pPr>
      <w:r w:rsidRPr="0079589D">
        <w:t>[29]</w:t>
      </w:r>
      <w:r w:rsidRPr="0079589D">
        <w:tab/>
        <w:t>IETF RFC 4483 (May 2006): "A Mechanism for Content Indirection in Session Initiation Protocol (SIP) Messages".</w:t>
      </w:r>
    </w:p>
    <w:p w14:paraId="196CEFAE" w14:textId="77777777" w:rsidR="006637E0" w:rsidRPr="0079589D" w:rsidRDefault="006637E0" w:rsidP="00F37BB3">
      <w:pPr>
        <w:pStyle w:val="EX"/>
      </w:pPr>
      <w:r w:rsidRPr="0079589D">
        <w:t>[30]</w:t>
      </w:r>
      <w:r w:rsidRPr="0079589D">
        <w:tab/>
        <w:t>IETF RFC 4964 (September 2007): "The P-Answer-State Header Extension to the Session Initiation Protocol for the Open Mobile Alliance Push to Talk over Cellular".</w:t>
      </w:r>
    </w:p>
    <w:p w14:paraId="03339DA9" w14:textId="77777777" w:rsidR="006637E0" w:rsidRPr="0079589D" w:rsidRDefault="00BE6E41" w:rsidP="00F37BB3">
      <w:pPr>
        <w:pStyle w:val="EX"/>
      </w:pPr>
      <w:r w:rsidRPr="0079589D">
        <w:t>[31]</w:t>
      </w:r>
      <w:r w:rsidRPr="0079589D">
        <w:tab/>
        <w:t>IETF RFC 4488 (May 2006): "Suppression of Session Initiation Protocol (SIP) REFER Method Implicit Subscription".</w:t>
      </w:r>
    </w:p>
    <w:p w14:paraId="6E341FC1" w14:textId="77777777" w:rsidR="00BE6E41" w:rsidRPr="0079589D" w:rsidRDefault="00BE6E41" w:rsidP="00F37BB3">
      <w:pPr>
        <w:pStyle w:val="EX"/>
      </w:pPr>
      <w:r w:rsidRPr="0079589D">
        <w:t>[32]</w:t>
      </w:r>
      <w:r w:rsidRPr="0079589D">
        <w:tab/>
        <w:t>IETF RFC 4538 (June 2006): " Request Authorization through Dialog Identification in the Session Initiation Protocol (SIP)".</w:t>
      </w:r>
    </w:p>
    <w:p w14:paraId="60B31444" w14:textId="77777777" w:rsidR="00BE6E41" w:rsidRPr="0079589D" w:rsidRDefault="007B4681" w:rsidP="00F37BB3">
      <w:pPr>
        <w:pStyle w:val="EX"/>
      </w:pPr>
      <w:r w:rsidRPr="0079589D">
        <w:t>[33]</w:t>
      </w:r>
      <w:r w:rsidRPr="0079589D">
        <w:tab/>
        <w:t>IETF RFC 4412 (February 2006): "Communications Resource Priority for the Session Initiation Protocol (SIP)".</w:t>
      </w:r>
    </w:p>
    <w:p w14:paraId="511D6DDD" w14:textId="4DFB3F4E" w:rsidR="00536648" w:rsidRDefault="00536648" w:rsidP="00536648">
      <w:pPr>
        <w:pStyle w:val="EX"/>
      </w:pPr>
      <w:r>
        <w:t>[34]</w:t>
      </w:r>
      <w:r>
        <w:tab/>
      </w:r>
      <w:r w:rsidR="00294E81">
        <w:t>Void</w:t>
      </w:r>
      <w:r>
        <w:t>.</w:t>
      </w:r>
    </w:p>
    <w:p w14:paraId="710C861B" w14:textId="77777777" w:rsidR="00536648" w:rsidRDefault="00536648" w:rsidP="00536648">
      <w:pPr>
        <w:pStyle w:val="EX"/>
      </w:pPr>
      <w:r>
        <w:t>[35]</w:t>
      </w:r>
      <w:r>
        <w:tab/>
      </w:r>
      <w:r w:rsidRPr="0073469F">
        <w:t>IETF RFC 5626</w:t>
      </w:r>
      <w:r>
        <w:t xml:space="preserve"> (October 2009): "Managing </w:t>
      </w:r>
      <w:r w:rsidRPr="00690DEC">
        <w:t>Client-Initiated Connections</w:t>
      </w:r>
      <w:r>
        <w:t xml:space="preserve"> </w:t>
      </w:r>
      <w:r w:rsidRPr="00690DEC">
        <w:t>in the Session Initiation Protocol (SIP)</w:t>
      </w:r>
      <w:r>
        <w:t>".</w:t>
      </w:r>
    </w:p>
    <w:p w14:paraId="0881BD50" w14:textId="77777777" w:rsidR="00536648" w:rsidRPr="0079589D" w:rsidRDefault="00536648" w:rsidP="00536648">
      <w:pPr>
        <w:pStyle w:val="EX"/>
      </w:pPr>
      <w:r>
        <w:t>[36]</w:t>
      </w:r>
      <w:r>
        <w:tab/>
      </w:r>
      <w:r w:rsidRPr="0079589D">
        <w:t>3GPP TS </w:t>
      </w:r>
      <w:r>
        <w:t>22.281</w:t>
      </w:r>
      <w:r w:rsidRPr="0079589D">
        <w:t>: "</w:t>
      </w:r>
      <w:r w:rsidRPr="00CB73E5">
        <w:t>Mission Critical Video over LTE</w:t>
      </w:r>
      <w:r w:rsidRPr="0079589D">
        <w:t>"</w:t>
      </w:r>
      <w:r>
        <w:t>.</w:t>
      </w:r>
    </w:p>
    <w:p w14:paraId="74485125" w14:textId="77777777" w:rsidR="00536648" w:rsidRPr="00536648" w:rsidRDefault="00012903" w:rsidP="00536648">
      <w:pPr>
        <w:pStyle w:val="EX"/>
      </w:pPr>
      <w:r>
        <w:t>[37]</w:t>
      </w:r>
      <w:r w:rsidR="00536648">
        <w:tab/>
      </w:r>
      <w:r w:rsidR="00536648" w:rsidRPr="00653764">
        <w:t>IETF RFC 5366</w:t>
      </w:r>
      <w:r w:rsidR="00536648">
        <w:t xml:space="preserve"> (October 2008): "</w:t>
      </w:r>
      <w:r w:rsidR="00536648" w:rsidRPr="00C5367E">
        <w:t>Conference Establishment Using Request-Contained Lists</w:t>
      </w:r>
      <w:r w:rsidR="00536648">
        <w:t xml:space="preserve"> </w:t>
      </w:r>
      <w:r w:rsidR="00536648" w:rsidRPr="00C5367E">
        <w:t>in the Session Initiation Protocol (SIP)</w:t>
      </w:r>
      <w:r w:rsidR="00536648">
        <w:t>".</w:t>
      </w:r>
    </w:p>
    <w:p w14:paraId="155DE34B" w14:textId="77777777" w:rsidR="007A6DDD" w:rsidRPr="00536648" w:rsidRDefault="007A6DDD" w:rsidP="007A6DDD">
      <w:pPr>
        <w:pStyle w:val="EX"/>
      </w:pPr>
      <w:r>
        <w:t>[38]</w:t>
      </w:r>
      <w:r>
        <w:tab/>
        <w:t>IETF RFC 8101 (March 2017): "</w:t>
      </w:r>
      <w:r w:rsidRPr="00E9019A">
        <w:t>IANA Registration of New Session Initiation Protocol (SIP)</w:t>
      </w:r>
      <w:r>
        <w:t xml:space="preserve"> </w:t>
      </w:r>
      <w:r w:rsidRPr="00E9019A">
        <w:t>Resource-Priority Namespace for Mission Critical Push To Talk Service</w:t>
      </w:r>
      <w:r>
        <w:t>".</w:t>
      </w:r>
    </w:p>
    <w:p w14:paraId="4DE5689F" w14:textId="77777777" w:rsidR="007A6DDD" w:rsidRDefault="008C290B" w:rsidP="007A6DDD">
      <w:pPr>
        <w:pStyle w:val="EX"/>
      </w:pPr>
      <w:r>
        <w:t>[39]</w:t>
      </w:r>
      <w:r w:rsidR="007A6DDD">
        <w:tab/>
        <w:t>3GPP TS 23.032: "</w:t>
      </w:r>
      <w:r w:rsidR="007A6DDD" w:rsidRPr="00803DBF">
        <w:t>Universal Geographical Area Description (GAD)</w:t>
      </w:r>
      <w:r w:rsidR="007A6DDD">
        <w:t>".</w:t>
      </w:r>
    </w:p>
    <w:p w14:paraId="74EB7453" w14:textId="77777777" w:rsidR="007A6DDD" w:rsidRPr="00536648" w:rsidRDefault="008C290B" w:rsidP="007A6DDD">
      <w:pPr>
        <w:pStyle w:val="EX"/>
      </w:pPr>
      <w:r>
        <w:t>[40]</w:t>
      </w:r>
      <w:r w:rsidR="007A6DDD">
        <w:tab/>
      </w:r>
      <w:r w:rsidR="007A6DDD" w:rsidRPr="00744885">
        <w:t>3GPP TS 24.379: "Mission Critical Push To Talk (MCPTT) call control Protocol specification".</w:t>
      </w:r>
    </w:p>
    <w:p w14:paraId="07DA88D2" w14:textId="77777777" w:rsidR="001F3C13" w:rsidRDefault="008C290B" w:rsidP="001F3C13">
      <w:pPr>
        <w:pStyle w:val="EX"/>
      </w:pPr>
      <w:r>
        <w:t>[41]</w:t>
      </w:r>
      <w:r w:rsidR="001F3C13">
        <w:tab/>
        <w:t>IETF RFC 5627 (October 2009): "</w:t>
      </w:r>
      <w:r w:rsidR="001F3C13" w:rsidRPr="00346206">
        <w:t>Obtaining and Using Globally Routable User Agent URIs (GRUUs) in the Session Initiation Protocol (SIP)</w:t>
      </w:r>
      <w:r w:rsidR="001F3C13">
        <w:t>".</w:t>
      </w:r>
    </w:p>
    <w:p w14:paraId="65BF8CB8" w14:textId="1F92E6E0" w:rsidR="001F3C13" w:rsidRPr="00346206" w:rsidRDefault="008C290B" w:rsidP="001F3C13">
      <w:pPr>
        <w:pStyle w:val="EX"/>
      </w:pPr>
      <w:r>
        <w:lastRenderedPageBreak/>
        <w:t>[42]</w:t>
      </w:r>
      <w:r w:rsidR="001F3C13">
        <w:tab/>
      </w:r>
      <w:r w:rsidR="00294E81">
        <w:t>Void</w:t>
      </w:r>
      <w:r w:rsidR="001F3C13">
        <w:t>.</w:t>
      </w:r>
    </w:p>
    <w:p w14:paraId="00866409" w14:textId="2D90E3F3" w:rsidR="008C290B" w:rsidRDefault="008C290B" w:rsidP="008C290B">
      <w:pPr>
        <w:pStyle w:val="EX"/>
      </w:pPr>
      <w:r>
        <w:t>[43]</w:t>
      </w:r>
      <w:r>
        <w:tab/>
      </w:r>
      <w:r w:rsidR="00294E81">
        <w:t>Void</w:t>
      </w:r>
      <w:r>
        <w:t>.</w:t>
      </w:r>
    </w:p>
    <w:p w14:paraId="3EB8640B" w14:textId="77777777" w:rsidR="008C290B" w:rsidRPr="00536648" w:rsidRDefault="008C290B" w:rsidP="008C290B">
      <w:pPr>
        <w:pStyle w:val="EX"/>
      </w:pPr>
      <w:r>
        <w:t>[44]</w:t>
      </w:r>
      <w:r>
        <w:tab/>
      </w:r>
      <w:r>
        <w:rPr>
          <w:lang w:val="en-US"/>
        </w:rPr>
        <w:t>3GPP TS 29.468 "</w:t>
      </w:r>
      <w:r w:rsidRPr="008B66D8">
        <w:rPr>
          <w:lang w:val="en-US"/>
        </w:rPr>
        <w:t>Group Communication System Enablers for LTE (GCSE_LTE); MB2 reference point; Stage 3</w:t>
      </w:r>
      <w:r>
        <w:rPr>
          <w:lang w:val="en-US"/>
        </w:rPr>
        <w:t>".</w:t>
      </w:r>
    </w:p>
    <w:p w14:paraId="42E2CB5F" w14:textId="77777777" w:rsidR="008C290B" w:rsidRPr="00536648" w:rsidRDefault="008C290B" w:rsidP="008C290B">
      <w:pPr>
        <w:pStyle w:val="EX"/>
      </w:pPr>
      <w:bookmarkStart w:id="28" w:name="_PERM_MCCTEMPBM_CRPT85200000___5"/>
      <w:r>
        <w:t>[45]</w:t>
      </w:r>
      <w:r>
        <w:tab/>
        <w:t>W3C: "</w:t>
      </w:r>
      <w:r w:rsidRPr="00BF5BE0">
        <w:t>XML Encryption Syntax and Processing Version 1.1</w:t>
      </w:r>
      <w:r>
        <w:t xml:space="preserve">", </w:t>
      </w:r>
      <w:hyperlink r:id="rId14" w:history="1">
        <w:r w:rsidRPr="00B0367B">
          <w:rPr>
            <w:rStyle w:val="Hyperlink"/>
            <w:rFonts w:eastAsia="Malgun Gothic"/>
          </w:rPr>
          <w:t>https://www.w3.org/TR/xmlenc-core1/</w:t>
        </w:r>
      </w:hyperlink>
      <w:r>
        <w:t>.</w:t>
      </w:r>
    </w:p>
    <w:bookmarkEnd w:id="28"/>
    <w:p w14:paraId="11A0C47F" w14:textId="77777777" w:rsidR="008C290B" w:rsidRDefault="008C290B" w:rsidP="008C290B">
      <w:pPr>
        <w:pStyle w:val="EX"/>
      </w:pPr>
      <w:r>
        <w:t>[46]</w:t>
      </w:r>
      <w:r>
        <w:tab/>
        <w:t>IETF RFC </w:t>
      </w:r>
      <w:r>
        <w:rPr>
          <w:rFonts w:eastAsia="SimSun"/>
        </w:rPr>
        <w:t>4648</w:t>
      </w:r>
      <w:r>
        <w:t xml:space="preserve"> (October 2006): "</w:t>
      </w:r>
      <w:r w:rsidRPr="003A638A">
        <w:t xml:space="preserve">The </w:t>
      </w:r>
      <w:r>
        <w:t>Base16, Base32, and Base64 Data Encodings".</w:t>
      </w:r>
    </w:p>
    <w:p w14:paraId="5F9EEC77" w14:textId="77777777" w:rsidR="008C290B" w:rsidRDefault="008C290B" w:rsidP="008C290B">
      <w:pPr>
        <w:pStyle w:val="EX"/>
        <w:rPr>
          <w:rFonts w:eastAsia="SimSun"/>
        </w:rPr>
      </w:pPr>
      <w:r>
        <w:t>[47]</w:t>
      </w:r>
      <w:r>
        <w:tab/>
      </w:r>
      <w:r w:rsidRPr="0073469F">
        <w:rPr>
          <w:rFonts w:eastAsia="SimSun"/>
        </w:rPr>
        <w:t>3GPP TS 23.003: "Numbering, addressing and identification".</w:t>
      </w:r>
    </w:p>
    <w:p w14:paraId="6EE27123" w14:textId="77777777" w:rsidR="008C290B" w:rsidRDefault="008C290B" w:rsidP="008C290B">
      <w:pPr>
        <w:pStyle w:val="EX"/>
      </w:pPr>
      <w:r>
        <w:rPr>
          <w:rFonts w:eastAsia="SimSun"/>
        </w:rPr>
        <w:t>[48]</w:t>
      </w:r>
      <w:r>
        <w:rPr>
          <w:rFonts w:eastAsia="SimSun"/>
        </w:rPr>
        <w:tab/>
      </w:r>
      <w:r>
        <w:t>IETF RFC 2045 (November 1996): "Multipurpose Internet Mail Extensions (MIME) Part One: Format of Internet Message Bodies".</w:t>
      </w:r>
    </w:p>
    <w:p w14:paraId="001B38BD" w14:textId="77777777" w:rsidR="008C290B" w:rsidRDefault="008C290B" w:rsidP="008C290B">
      <w:pPr>
        <w:pStyle w:val="EX"/>
      </w:pPr>
      <w:r>
        <w:t>[49]</w:t>
      </w:r>
      <w:r>
        <w:tab/>
        <w:t>IETF RFC </w:t>
      </w:r>
      <w:r>
        <w:rPr>
          <w:rFonts w:eastAsia="SimSun"/>
        </w:rPr>
        <w:t>2392</w:t>
      </w:r>
      <w:r>
        <w:t xml:space="preserve"> (August 1998): "</w:t>
      </w:r>
      <w:r w:rsidRPr="00D00930">
        <w:t>Content-ID and Message-ID Uniform Resource Locators</w:t>
      </w:r>
      <w:r>
        <w:t>".</w:t>
      </w:r>
    </w:p>
    <w:p w14:paraId="2F5C693A" w14:textId="77777777" w:rsidR="008C290B" w:rsidRPr="00C07829" w:rsidRDefault="008C290B" w:rsidP="008C290B">
      <w:pPr>
        <w:pStyle w:val="EX"/>
      </w:pPr>
      <w:bookmarkStart w:id="29" w:name="_PERM_MCCTEMPBM_CRPT85200001___5"/>
      <w:r>
        <w:t>[50]</w:t>
      </w:r>
      <w:r>
        <w:tab/>
        <w:t>W3C: "</w:t>
      </w:r>
      <w:r w:rsidRPr="00BF5BE0">
        <w:t>XML Signature Syntax and Processing (Second Edition)</w:t>
      </w:r>
      <w:r>
        <w:t xml:space="preserve">", </w:t>
      </w:r>
      <w:hyperlink r:id="rId15" w:history="1">
        <w:r w:rsidRPr="008A4364">
          <w:rPr>
            <w:rStyle w:val="Hyperlink"/>
            <w:rFonts w:eastAsia="Malgun Gothic"/>
          </w:rPr>
          <w:t>http://www.w3.org/TR/xmldsig-core/</w:t>
        </w:r>
      </w:hyperlink>
    </w:p>
    <w:bookmarkEnd w:id="29"/>
    <w:p w14:paraId="073DA340" w14:textId="65997464" w:rsidR="008C290B" w:rsidRPr="002F55BD" w:rsidRDefault="00C641A3" w:rsidP="008C290B">
      <w:pPr>
        <w:pStyle w:val="EX"/>
      </w:pPr>
      <w:r>
        <w:t>[51]</w:t>
      </w:r>
      <w:r w:rsidR="008C290B" w:rsidRPr="002F55BD">
        <w:tab/>
      </w:r>
      <w:r w:rsidR="00335965">
        <w:rPr>
          <w:lang w:val="en-US"/>
        </w:rPr>
        <w:t>Void</w:t>
      </w:r>
      <w:r w:rsidR="00294E81">
        <w:rPr>
          <w:lang w:val="en-US"/>
        </w:rPr>
        <w:t>.</w:t>
      </w:r>
    </w:p>
    <w:p w14:paraId="62AC938F" w14:textId="77777777" w:rsidR="008C290B" w:rsidRPr="00CC273D" w:rsidRDefault="00C641A3" w:rsidP="008C290B">
      <w:pPr>
        <w:pStyle w:val="EX"/>
      </w:pPr>
      <w:r>
        <w:rPr>
          <w:lang w:val="en"/>
        </w:rPr>
        <w:t>[52]</w:t>
      </w:r>
      <w:r w:rsidR="008C290B">
        <w:rPr>
          <w:lang w:val="en"/>
        </w:rPr>
        <w:tab/>
      </w:r>
      <w:r w:rsidR="008C290B" w:rsidRPr="00AF5384">
        <w:t>3GPP</w:t>
      </w:r>
      <w:r w:rsidR="008C290B">
        <w:t> </w:t>
      </w:r>
      <w:r w:rsidR="008C290B" w:rsidRPr="00AF5384">
        <w:t>TS</w:t>
      </w:r>
      <w:r w:rsidR="008C290B">
        <w:t> 24.482</w:t>
      </w:r>
      <w:r w:rsidR="008C290B" w:rsidRPr="00AF5384">
        <w:t>:</w:t>
      </w:r>
      <w:r w:rsidR="008C290B">
        <w:t xml:space="preserve"> "</w:t>
      </w:r>
      <w:r w:rsidR="008C290B" w:rsidRPr="008421D2">
        <w:t xml:space="preserve">Mission Critical </w:t>
      </w:r>
      <w:r w:rsidR="008C290B">
        <w:t>Services (MCS)</w:t>
      </w:r>
      <w:r w:rsidR="008C290B" w:rsidRPr="0073469F">
        <w:t xml:space="preserve"> </w:t>
      </w:r>
      <w:r w:rsidR="008C290B">
        <w:t>identity management Protocol specification".</w:t>
      </w:r>
    </w:p>
    <w:p w14:paraId="11A5AF77" w14:textId="77777777" w:rsidR="008C290B" w:rsidRDefault="00C641A3" w:rsidP="008C290B">
      <w:pPr>
        <w:pStyle w:val="EX"/>
      </w:pPr>
      <w:r>
        <w:t>[53]</w:t>
      </w:r>
      <w:r w:rsidR="008C290B">
        <w:tab/>
        <w:t>IETF RFC </w:t>
      </w:r>
      <w:r w:rsidR="008C290B">
        <w:rPr>
          <w:rFonts w:eastAsia="SimSun"/>
        </w:rPr>
        <w:t>4354</w:t>
      </w:r>
      <w:r w:rsidR="008C290B">
        <w:t xml:space="preserve"> (</w:t>
      </w:r>
      <w:r w:rsidR="008C290B" w:rsidRPr="002C4A11">
        <w:t>January</w:t>
      </w:r>
      <w:r w:rsidR="008C290B">
        <w:t> </w:t>
      </w:r>
      <w:r w:rsidR="008C290B" w:rsidRPr="002C4A11">
        <w:t>2006</w:t>
      </w:r>
      <w:r w:rsidR="008C290B">
        <w:t>): "</w:t>
      </w:r>
      <w:r w:rsidR="008C290B" w:rsidRPr="002C4A11">
        <w:t>A Session Initiation Protocol (SIP) Event Package and Data Format for Various Settings in Support for the Push-to-Talk over Cellular (PoC) Service</w:t>
      </w:r>
      <w:r w:rsidR="008C290B">
        <w:t>".</w:t>
      </w:r>
    </w:p>
    <w:p w14:paraId="1C492BE5" w14:textId="77777777" w:rsidR="008C290B" w:rsidRDefault="00C641A3" w:rsidP="008C290B">
      <w:pPr>
        <w:pStyle w:val="EX"/>
      </w:pPr>
      <w:r>
        <w:t>[54]</w:t>
      </w:r>
      <w:r w:rsidR="008C290B" w:rsidRPr="002F55BD">
        <w:tab/>
        <w:t>3GPP TS 29.283: "Diameter Data Management Applications".</w:t>
      </w:r>
    </w:p>
    <w:p w14:paraId="3E25A47E" w14:textId="77777777" w:rsidR="00C641A3" w:rsidRPr="00187565" w:rsidRDefault="00C641A3" w:rsidP="00C641A3">
      <w:pPr>
        <w:pStyle w:val="EX"/>
      </w:pPr>
      <w:r>
        <w:t>[55]</w:t>
      </w:r>
      <w:r>
        <w:tab/>
        <w:t>IETF RFC 6509 (February 2012): "</w:t>
      </w:r>
      <w:r w:rsidRPr="00187565">
        <w:t>MIKEY-SAKKE: Sakai-Kasahara Key Encryption in</w:t>
      </w:r>
      <w:r>
        <w:t xml:space="preserve"> </w:t>
      </w:r>
      <w:r w:rsidRPr="00187565">
        <w:t>Multimedia Internet KEYing (MIKEY)</w:t>
      </w:r>
      <w:r>
        <w:t>".</w:t>
      </w:r>
    </w:p>
    <w:p w14:paraId="4524475F" w14:textId="34A823D8" w:rsidR="00C641A3" w:rsidRPr="00187565" w:rsidRDefault="00C641A3" w:rsidP="00C641A3">
      <w:pPr>
        <w:pStyle w:val="EX"/>
      </w:pPr>
      <w:r>
        <w:t>[56]</w:t>
      </w:r>
      <w:r>
        <w:tab/>
      </w:r>
      <w:r w:rsidR="00294E81">
        <w:t>Void</w:t>
      </w:r>
      <w:r>
        <w:t>.</w:t>
      </w:r>
    </w:p>
    <w:p w14:paraId="1BD2D9EF" w14:textId="77777777" w:rsidR="00C641A3" w:rsidRPr="00187565" w:rsidRDefault="00C641A3" w:rsidP="00C641A3">
      <w:pPr>
        <w:pStyle w:val="EX"/>
      </w:pPr>
      <w:r>
        <w:t>[57]</w:t>
      </w:r>
      <w:r>
        <w:tab/>
      </w:r>
      <w:r w:rsidRPr="0073469F">
        <w:t>IETF RFC 4575</w:t>
      </w:r>
      <w:r>
        <w:t xml:space="preserve"> (August 2006): "</w:t>
      </w:r>
      <w:r w:rsidRPr="00187565">
        <w:t>A Session Initiation Protocol (SIP) Event Package for Conference State</w:t>
      </w:r>
      <w:r>
        <w:t>".</w:t>
      </w:r>
    </w:p>
    <w:p w14:paraId="02FF782D" w14:textId="77777777" w:rsidR="004B2E76" w:rsidRDefault="00C641A3" w:rsidP="004B2E76">
      <w:pPr>
        <w:pStyle w:val="EX"/>
      </w:pPr>
      <w:r>
        <w:t>[58]</w:t>
      </w:r>
      <w:r>
        <w:tab/>
        <w:t>IETF </w:t>
      </w:r>
      <w:r w:rsidRPr="00B34245">
        <w:t>RFC</w:t>
      </w:r>
      <w:r>
        <w:t> </w:t>
      </w:r>
      <w:r w:rsidRPr="00B34245">
        <w:t>4122</w:t>
      </w:r>
      <w:r>
        <w:t> (July 2005): "</w:t>
      </w:r>
      <w:r w:rsidRPr="00187565">
        <w:t>A Universally Unique IDentifier (UUID) URN Namespace</w:t>
      </w:r>
      <w:r>
        <w:t>".</w:t>
      </w:r>
    </w:p>
    <w:p w14:paraId="1DB1FB5D" w14:textId="77777777" w:rsidR="004B2E76" w:rsidRDefault="004B2E76" w:rsidP="004B2E76">
      <w:pPr>
        <w:pStyle w:val="EX"/>
      </w:pPr>
      <w:r>
        <w:t>[59]</w:t>
      </w:r>
      <w:r>
        <w:tab/>
      </w:r>
      <w:r w:rsidRPr="00AF5384">
        <w:t>3GPP</w:t>
      </w:r>
      <w:r>
        <w:t> </w:t>
      </w:r>
      <w:r w:rsidRPr="00AF5384">
        <w:t>TS</w:t>
      </w:r>
      <w:r>
        <w:t> 24.334</w:t>
      </w:r>
      <w:r w:rsidRPr="00AF5384">
        <w:t>:</w:t>
      </w:r>
      <w:r>
        <w:t xml:space="preserve"> "</w:t>
      </w:r>
      <w:r w:rsidRPr="00464537">
        <w:t>Proximity-services (ProSe) User Equipment (UE) to ProSe function protocol aspects</w:t>
      </w:r>
      <w:r>
        <w:t>".</w:t>
      </w:r>
    </w:p>
    <w:p w14:paraId="5004EE49" w14:textId="77777777" w:rsidR="004B2E76" w:rsidRDefault="004B2E76" w:rsidP="004B2E76">
      <w:pPr>
        <w:pStyle w:val="EX"/>
      </w:pPr>
      <w:r>
        <w:t>[60]</w:t>
      </w:r>
      <w:r>
        <w:tab/>
      </w:r>
      <w:r w:rsidRPr="00AF5384">
        <w:t>3GPP</w:t>
      </w:r>
      <w:r>
        <w:t> </w:t>
      </w:r>
      <w:r w:rsidRPr="00AF5384">
        <w:t>TS</w:t>
      </w:r>
      <w:r>
        <w:t> 24.237</w:t>
      </w:r>
      <w:r w:rsidRPr="00AF5384">
        <w:t>:</w:t>
      </w:r>
      <w:r>
        <w:t xml:space="preserve"> "</w:t>
      </w:r>
      <w:r w:rsidRPr="00464537">
        <w:t>IP Multimedia (IM) Core Network (CN) subsystem IP Multimedia Subsystem (IMS) service continuity</w:t>
      </w:r>
      <w:r>
        <w:t>".</w:t>
      </w:r>
    </w:p>
    <w:p w14:paraId="68364CA5" w14:textId="77777777" w:rsidR="004B2E76" w:rsidRDefault="004B2E76" w:rsidP="004B2E76">
      <w:pPr>
        <w:pStyle w:val="EX"/>
      </w:pPr>
      <w:r>
        <w:t>[61]</w:t>
      </w:r>
      <w:r>
        <w:tab/>
      </w:r>
      <w:r w:rsidRPr="00AF5384">
        <w:t>3GPP</w:t>
      </w:r>
      <w:r>
        <w:t> </w:t>
      </w:r>
      <w:r w:rsidRPr="00AF5384">
        <w:t>TS</w:t>
      </w:r>
      <w:r>
        <w:t> 26.281</w:t>
      </w:r>
      <w:r w:rsidRPr="00AF5384">
        <w:t>:</w:t>
      </w:r>
      <w:r>
        <w:t xml:space="preserve"> "</w:t>
      </w:r>
      <w:r w:rsidRPr="00464537">
        <w:t>Mission Critical Video (MCVideo); Codecs and media handling</w:t>
      </w:r>
      <w:r>
        <w:t>".</w:t>
      </w:r>
    </w:p>
    <w:p w14:paraId="062745E3" w14:textId="77777777" w:rsidR="00536648" w:rsidRPr="00536648" w:rsidRDefault="004B2E76" w:rsidP="000D6032">
      <w:pPr>
        <w:pStyle w:val="EX"/>
      </w:pPr>
      <w:r>
        <w:t>[62]</w:t>
      </w:r>
      <w:r>
        <w:tab/>
      </w:r>
      <w:r w:rsidRPr="00AF5384">
        <w:t>3GPP</w:t>
      </w:r>
      <w:r>
        <w:t> </w:t>
      </w:r>
      <w:r w:rsidRPr="00AF5384">
        <w:t>TS</w:t>
      </w:r>
      <w:r>
        <w:t> 24.301</w:t>
      </w:r>
      <w:r w:rsidRPr="00AF5384">
        <w:t>:</w:t>
      </w:r>
      <w:r>
        <w:t xml:space="preserve"> "Non-Access-Stratum (NAS) protocol for Evolved Packet System (EPS)".</w:t>
      </w:r>
    </w:p>
    <w:p w14:paraId="2BB0D72E" w14:textId="77777777" w:rsidR="00786869" w:rsidRPr="004E2A10" w:rsidRDefault="00786869" w:rsidP="00786869">
      <w:pPr>
        <w:pStyle w:val="EX"/>
      </w:pPr>
      <w:r>
        <w:t>[63]</w:t>
      </w:r>
      <w:r w:rsidRPr="004E2A10">
        <w:tab/>
        <w:t>IETF RFC 6809 (</w:t>
      </w:r>
      <w:r w:rsidR="00335965">
        <w:rPr>
          <w:lang w:val="en-US"/>
        </w:rPr>
        <w:t>November</w:t>
      </w:r>
      <w:r w:rsidR="00335965" w:rsidRPr="004E2A10">
        <w:t xml:space="preserve"> </w:t>
      </w:r>
      <w:r w:rsidRPr="004E2A10">
        <w:t>2012): "Mechanism to Indicate Support of Features and Capabilities in the Session Initiation Protocol (SIP)".</w:t>
      </w:r>
    </w:p>
    <w:p w14:paraId="3A3BBEA7" w14:textId="77777777" w:rsidR="00786869" w:rsidRPr="004E2A10" w:rsidRDefault="00786869" w:rsidP="00786869">
      <w:pPr>
        <w:pStyle w:val="EX"/>
      </w:pPr>
      <w:r>
        <w:t>[64]</w:t>
      </w:r>
      <w:r w:rsidRPr="004E2A10">
        <w:tab/>
        <w:t>IETF RFC 3515 (April 2003): "The Session Initiation Protocol (SIP) Refer Method".</w:t>
      </w:r>
    </w:p>
    <w:p w14:paraId="210DD653" w14:textId="77777777" w:rsidR="00786869" w:rsidRPr="004E2A10" w:rsidRDefault="00786869" w:rsidP="00786869">
      <w:pPr>
        <w:pStyle w:val="EX"/>
      </w:pPr>
      <w:r>
        <w:t>[65]</w:t>
      </w:r>
      <w:r w:rsidRPr="004E2A10">
        <w:tab/>
        <w:t>IETF RFC 7647 (September 2015): "Clarifications for the Use of REFER with RFC 6665".</w:t>
      </w:r>
    </w:p>
    <w:p w14:paraId="2AE3F6D6" w14:textId="77777777" w:rsidR="00251EBF" w:rsidRDefault="00786869" w:rsidP="00251EBF">
      <w:pPr>
        <w:pStyle w:val="EX"/>
      </w:pPr>
      <w:r>
        <w:t>[66]</w:t>
      </w:r>
      <w:r w:rsidRPr="004E2A10">
        <w:tab/>
        <w:t>IETF RFC 7462 (March 2015): "URNs for the Alert-Info Header Field of the Session Initiation Protocol (SIP)".</w:t>
      </w:r>
    </w:p>
    <w:p w14:paraId="71EA3568" w14:textId="77777777" w:rsidR="00294E81" w:rsidRDefault="00251EBF" w:rsidP="00251EBF">
      <w:pPr>
        <w:pStyle w:val="EX"/>
      </w:pPr>
      <w:r>
        <w:t>[67]</w:t>
      </w:r>
      <w:r w:rsidRPr="004E2A10">
        <w:tab/>
      </w:r>
      <w:r w:rsidRPr="00AF5384">
        <w:t>3GPP</w:t>
      </w:r>
      <w:r>
        <w:t> </w:t>
      </w:r>
      <w:r w:rsidRPr="00AF5384">
        <w:t>TS</w:t>
      </w:r>
      <w:r>
        <w:t> 26.346</w:t>
      </w:r>
      <w:r w:rsidRPr="00AF5384">
        <w:t>:</w:t>
      </w:r>
      <w:r>
        <w:t xml:space="preserve"> "</w:t>
      </w:r>
      <w:r w:rsidRPr="004D6E4B">
        <w:t xml:space="preserve"> </w:t>
      </w:r>
      <w:r>
        <w:t>Multimedia Broadcast/Multicast Service (MBMS); Protocols and codecs".</w:t>
      </w:r>
    </w:p>
    <w:p w14:paraId="06812A91" w14:textId="65290679" w:rsidR="00251EBF" w:rsidRDefault="00251EBF" w:rsidP="00251EBF">
      <w:pPr>
        <w:pStyle w:val="EX"/>
      </w:pPr>
      <w:r>
        <w:t>[68]</w:t>
      </w:r>
      <w:r w:rsidRPr="0073469F">
        <w:tab/>
        <w:t>3GPP TS 24.008: "Mobile Radio Interface Layer 3 specification; Core Network Protocols; Stage 3".</w:t>
      </w:r>
    </w:p>
    <w:p w14:paraId="244AA058" w14:textId="77777777" w:rsidR="00251EBF" w:rsidRDefault="00251EBF" w:rsidP="00251EBF">
      <w:pPr>
        <w:pStyle w:val="EX"/>
      </w:pPr>
      <w:r>
        <w:t>[69]</w:t>
      </w:r>
      <w:r w:rsidRPr="0073469F">
        <w:tab/>
        <w:t>3GPP TS 23.203: "Policy and charging control architecture".</w:t>
      </w:r>
    </w:p>
    <w:p w14:paraId="5DF61520" w14:textId="77777777" w:rsidR="00251EBF" w:rsidRDefault="00251EBF" w:rsidP="00251EBF">
      <w:pPr>
        <w:pStyle w:val="EX"/>
      </w:pPr>
      <w:r>
        <w:lastRenderedPageBreak/>
        <w:t>[70]</w:t>
      </w:r>
      <w:r>
        <w:tab/>
        <w:t>3GPP TS 29.061: "Interworking between the Public Land Mobile Network (PLMN) supporting packet based services and Packet Data Networks (PDN)".</w:t>
      </w:r>
    </w:p>
    <w:p w14:paraId="44955F91" w14:textId="77777777" w:rsidR="00251EBF" w:rsidRDefault="00251EBF" w:rsidP="00251EBF">
      <w:pPr>
        <w:pStyle w:val="EX"/>
        <w:rPr>
          <w:lang w:eastAsia="ko-KR"/>
        </w:rPr>
      </w:pPr>
      <w:r>
        <w:rPr>
          <w:lang w:eastAsia="ko-KR"/>
        </w:rPr>
        <w:t>[71]</w:t>
      </w:r>
      <w:r w:rsidRPr="0073469F">
        <w:rPr>
          <w:lang w:eastAsia="ko-KR"/>
        </w:rPr>
        <w:tab/>
        <w:t>IETF RFC 5368</w:t>
      </w:r>
      <w:r>
        <w:rPr>
          <w:lang w:eastAsia="ko-KR"/>
        </w:rPr>
        <w:t xml:space="preserve"> (October 2008)</w:t>
      </w:r>
      <w:r w:rsidRPr="0073469F">
        <w:rPr>
          <w:lang w:eastAsia="ko-KR"/>
        </w:rPr>
        <w:t>: "Referring to Multiple Resources in the Session Initiation Protocol (SIP)".</w:t>
      </w:r>
    </w:p>
    <w:p w14:paraId="31800994" w14:textId="77777777" w:rsidR="00251EBF" w:rsidRPr="0073469F" w:rsidRDefault="00251EBF" w:rsidP="00251EBF">
      <w:pPr>
        <w:pStyle w:val="EX"/>
        <w:rPr>
          <w:lang w:eastAsia="ko-KR"/>
        </w:rPr>
      </w:pPr>
      <w:r>
        <w:rPr>
          <w:lang w:eastAsia="ko-KR"/>
        </w:rPr>
        <w:t>[72]</w:t>
      </w:r>
      <w:r w:rsidRPr="0073469F">
        <w:rPr>
          <w:lang w:eastAsia="ko-KR"/>
        </w:rPr>
        <w:tab/>
        <w:t>IETF RFC 5761</w:t>
      </w:r>
      <w:r>
        <w:rPr>
          <w:lang w:eastAsia="ko-KR"/>
        </w:rPr>
        <w:t xml:space="preserve"> (April 2010)</w:t>
      </w:r>
      <w:r w:rsidRPr="0073469F">
        <w:rPr>
          <w:lang w:eastAsia="ko-KR"/>
        </w:rPr>
        <w:t>: "Multiplexing RTP Data and Control Packets on a Single Port".</w:t>
      </w:r>
    </w:p>
    <w:p w14:paraId="17FC4CAF" w14:textId="77777777" w:rsidR="009F1106" w:rsidRPr="00F9613F" w:rsidRDefault="009F1106" w:rsidP="009F1106">
      <w:pPr>
        <w:pStyle w:val="EX"/>
      </w:pPr>
      <w:r>
        <w:t>[</w:t>
      </w:r>
      <w:r w:rsidRPr="0094202A">
        <w:t>73</w:t>
      </w:r>
      <w:r>
        <w:t>]</w:t>
      </w:r>
      <w:r>
        <w:tab/>
      </w:r>
      <w:r w:rsidRPr="00F6303A">
        <w:t>3GPP TS 24.216: "Communication continuity managed object"</w:t>
      </w:r>
      <w:r w:rsidRPr="00F6303A">
        <w:rPr>
          <w:rFonts w:hint="eastAsia"/>
        </w:rPr>
        <w:t>.</w:t>
      </w:r>
    </w:p>
    <w:p w14:paraId="451687DA" w14:textId="3173D54F" w:rsidR="006F639B" w:rsidRPr="0073469F" w:rsidRDefault="006F639B" w:rsidP="006F639B">
      <w:pPr>
        <w:pStyle w:val="EX"/>
      </w:pPr>
      <w:r w:rsidRPr="0073469F">
        <w:t>[</w:t>
      </w:r>
      <w:r>
        <w:t>74</w:t>
      </w:r>
      <w:r w:rsidRPr="0073469F">
        <w:t>]</w:t>
      </w:r>
      <w:r w:rsidRPr="0073469F">
        <w:tab/>
        <w:t>3GPP TS </w:t>
      </w:r>
      <w:r w:rsidRPr="0090486B">
        <w:t>23.</w:t>
      </w:r>
      <w:r>
        <w:t>280</w:t>
      </w:r>
      <w:r w:rsidRPr="0073469F">
        <w:t>: "</w:t>
      </w:r>
      <w:r w:rsidRPr="00241CD3">
        <w:t>Technical Specification Group Services and System Aspects;</w:t>
      </w:r>
      <w:r>
        <w:t xml:space="preserve"> </w:t>
      </w:r>
      <w:r w:rsidRPr="00241CD3">
        <w:t>Common functional architecture to support</w:t>
      </w:r>
      <w:r>
        <w:t xml:space="preserve"> </w:t>
      </w:r>
      <w:r w:rsidRPr="00241CD3">
        <w:t>mission critical services;</w:t>
      </w:r>
      <w:r>
        <w:t xml:space="preserve"> </w:t>
      </w:r>
      <w:r w:rsidRPr="00241CD3">
        <w:t>Stage</w:t>
      </w:r>
      <w:r w:rsidR="009F6865" w:rsidRPr="00CB4E86">
        <w:t> </w:t>
      </w:r>
      <w:r w:rsidRPr="00241CD3">
        <w:t>2</w:t>
      </w:r>
      <w:r w:rsidRPr="0073469F">
        <w:t>".</w:t>
      </w:r>
    </w:p>
    <w:p w14:paraId="0C668B78" w14:textId="77777777" w:rsidR="009F6865" w:rsidRDefault="009F6865" w:rsidP="009F6865">
      <w:pPr>
        <w:pStyle w:val="EX"/>
      </w:pPr>
      <w:bookmarkStart w:id="30" w:name="_Toc20152239"/>
      <w:bookmarkStart w:id="31" w:name="_Toc27494904"/>
      <w:bookmarkStart w:id="32" w:name="_Toc36108372"/>
      <w:bookmarkStart w:id="33" w:name="_Toc45194160"/>
      <w:r>
        <w:t>[</w:t>
      </w:r>
      <w:r w:rsidRPr="00CB4E86">
        <w:t>75</w:t>
      </w:r>
      <w:r w:rsidRPr="0073469F">
        <w:t>]</w:t>
      </w:r>
      <w:r w:rsidRPr="0073469F">
        <w:tab/>
        <w:t>3GPP TS 22.</w:t>
      </w:r>
      <w:r>
        <w:t>280</w:t>
      </w:r>
      <w:r w:rsidRPr="0073469F">
        <w:t>: "</w:t>
      </w:r>
      <w:r w:rsidRPr="005809A8">
        <w:t>Mission Critical Service</w:t>
      </w:r>
      <w:r>
        <w:t>s Common Requirements (MCCoRe); Stage 1".</w:t>
      </w:r>
    </w:p>
    <w:p w14:paraId="550122D4" w14:textId="77777777" w:rsidR="00B426AF" w:rsidRPr="0073469F" w:rsidRDefault="00B426AF" w:rsidP="009F6865">
      <w:pPr>
        <w:pStyle w:val="EX"/>
      </w:pPr>
      <w:r>
        <w:t>[76]</w:t>
      </w:r>
      <w:r>
        <w:tab/>
        <w:t>3GPP TS 24.501: "Non-Access-Stratum (NAS) protocol for 5G System (5GS); Stage 3".</w:t>
      </w:r>
    </w:p>
    <w:p w14:paraId="08BE17DF" w14:textId="40093974" w:rsidR="00294E81" w:rsidRPr="00B33530" w:rsidRDefault="00294E81" w:rsidP="00294E81">
      <w:pPr>
        <w:pStyle w:val="EX"/>
      </w:pPr>
      <w:r w:rsidRPr="00B33530">
        <w:t>[</w:t>
      </w:r>
      <w:r w:rsidR="00B33530" w:rsidRPr="00107AC9">
        <w:t>77</w:t>
      </w:r>
      <w:r w:rsidRPr="00B33530">
        <w:t>]</w:t>
      </w:r>
      <w:r w:rsidRPr="00B33530">
        <w:tab/>
        <w:t>3GPP TS 22.179: "Mission Critical Push to Talk (MCPTT); Stage 1".</w:t>
      </w:r>
    </w:p>
    <w:p w14:paraId="7FA68BFE" w14:textId="567542F2" w:rsidR="00294E81" w:rsidRPr="00B33530" w:rsidRDefault="00294E81" w:rsidP="00294E81">
      <w:pPr>
        <w:pStyle w:val="EX"/>
      </w:pPr>
      <w:r w:rsidRPr="00B33530">
        <w:t>[</w:t>
      </w:r>
      <w:r w:rsidR="00B33530" w:rsidRPr="00107AC9">
        <w:t>78</w:t>
      </w:r>
      <w:r w:rsidRPr="00B33530">
        <w:t>]</w:t>
      </w:r>
      <w:r w:rsidRPr="00B33530">
        <w:tab/>
        <w:t>3GPP TS 23.379: "Functional architecture and information flows to support Mission Critical Push to Talk (MCPTT); Stage 2".</w:t>
      </w:r>
    </w:p>
    <w:p w14:paraId="33558224" w14:textId="218DE368" w:rsidR="00294E81" w:rsidRPr="00B33530" w:rsidRDefault="00294E81" w:rsidP="00294E81">
      <w:pPr>
        <w:pStyle w:val="EX"/>
      </w:pPr>
      <w:r w:rsidRPr="00B33530">
        <w:t>[</w:t>
      </w:r>
      <w:r w:rsidR="00B33530" w:rsidRPr="00107AC9">
        <w:t>79</w:t>
      </w:r>
      <w:r w:rsidRPr="00B33530">
        <w:t>]</w:t>
      </w:r>
      <w:r w:rsidRPr="00B33530">
        <w:tab/>
        <w:t>3GPP TS 24.380: "Mission Critical Push to Talk (MCPTT) media plane control; Protocol Specification".</w:t>
      </w:r>
    </w:p>
    <w:p w14:paraId="726E6416" w14:textId="77BBC1D7" w:rsidR="00294E81" w:rsidRPr="00B33530" w:rsidRDefault="00294E81" w:rsidP="00294E81">
      <w:pPr>
        <w:pStyle w:val="EX"/>
        <w:rPr>
          <w:lang w:eastAsia="ko-KR"/>
        </w:rPr>
      </w:pPr>
      <w:r w:rsidRPr="00B33530">
        <w:rPr>
          <w:lang w:eastAsia="ko-KR"/>
        </w:rPr>
        <w:t>[</w:t>
      </w:r>
      <w:r w:rsidR="00B33530" w:rsidRPr="00107AC9">
        <w:t>80</w:t>
      </w:r>
      <w:r w:rsidRPr="00B33530">
        <w:rPr>
          <w:lang w:eastAsia="ko-KR"/>
        </w:rPr>
        <w:t>]</w:t>
      </w:r>
      <w:r w:rsidRPr="00B33530">
        <w:rPr>
          <w:lang w:eastAsia="ko-KR"/>
        </w:rPr>
        <w:tab/>
        <w:t xml:space="preserve">IETF RFC 3550 (July 2003): </w:t>
      </w:r>
      <w:r w:rsidRPr="00B33530">
        <w:t>"</w:t>
      </w:r>
      <w:r w:rsidRPr="00B33530">
        <w:rPr>
          <w:lang w:eastAsia="ko-KR"/>
        </w:rPr>
        <w:t>RTP: A Transport Protocol for Real-Time Applications</w:t>
      </w:r>
      <w:r w:rsidRPr="00B33530">
        <w:t>"</w:t>
      </w:r>
      <w:r w:rsidRPr="00B33530">
        <w:rPr>
          <w:lang w:eastAsia="ko-KR"/>
        </w:rPr>
        <w:t>.</w:t>
      </w:r>
    </w:p>
    <w:p w14:paraId="10028500" w14:textId="24CC3825" w:rsidR="00294E81" w:rsidRPr="00B33530" w:rsidRDefault="00294E81" w:rsidP="00294E81">
      <w:pPr>
        <w:pStyle w:val="EX"/>
        <w:rPr>
          <w:lang w:eastAsia="ko-KR"/>
        </w:rPr>
      </w:pPr>
      <w:r w:rsidRPr="00B33530">
        <w:rPr>
          <w:lang w:eastAsia="ko-KR"/>
        </w:rPr>
        <w:t>[</w:t>
      </w:r>
      <w:r w:rsidR="00B33530" w:rsidRPr="00107AC9">
        <w:t>81</w:t>
      </w:r>
      <w:r w:rsidRPr="00B33530">
        <w:rPr>
          <w:lang w:eastAsia="ko-KR"/>
        </w:rPr>
        <w:t>]</w:t>
      </w:r>
      <w:r w:rsidRPr="00B33530">
        <w:rPr>
          <w:lang w:eastAsia="ko-KR"/>
        </w:rPr>
        <w:tab/>
        <w:t xml:space="preserve">IETF RFC 7614 (August 2015): </w:t>
      </w:r>
      <w:r w:rsidRPr="00B33530">
        <w:t>"</w:t>
      </w:r>
      <w:r w:rsidRPr="00B33530">
        <w:rPr>
          <w:lang w:eastAsia="ko-KR"/>
        </w:rPr>
        <w:t>Explicit Subscriptions for the REFER method</w:t>
      </w:r>
      <w:r w:rsidRPr="00B33530">
        <w:t>"</w:t>
      </w:r>
      <w:r w:rsidRPr="00B33530">
        <w:rPr>
          <w:lang w:eastAsia="ko-KR"/>
        </w:rPr>
        <w:t>.</w:t>
      </w:r>
    </w:p>
    <w:p w14:paraId="4BB4FEC8" w14:textId="7CE492C0" w:rsidR="00294E81" w:rsidRPr="00B33530" w:rsidRDefault="00294E81" w:rsidP="00294E81">
      <w:pPr>
        <w:pStyle w:val="EX"/>
      </w:pPr>
      <w:r w:rsidRPr="00B33530">
        <w:t>[</w:t>
      </w:r>
      <w:r w:rsidR="00B33530" w:rsidRPr="00107AC9">
        <w:t>82</w:t>
      </w:r>
      <w:r w:rsidRPr="00B33530">
        <w:t>]</w:t>
      </w:r>
      <w:r w:rsidRPr="00B33530">
        <w:tab/>
        <w:t>3GPP TS 23.468: "Group Communication System Enablers for LTE (GCSE_LTE); Stage 2".</w:t>
      </w:r>
    </w:p>
    <w:p w14:paraId="799F17D1" w14:textId="5C4EBB8B" w:rsidR="00294E81" w:rsidRDefault="00294E81" w:rsidP="00294E81">
      <w:pPr>
        <w:pStyle w:val="EX"/>
        <w:rPr>
          <w:lang w:eastAsia="ko-KR"/>
        </w:rPr>
      </w:pPr>
      <w:r w:rsidRPr="00B33530">
        <w:rPr>
          <w:lang w:eastAsia="ko-KR"/>
        </w:rPr>
        <w:t>[</w:t>
      </w:r>
      <w:r w:rsidR="00B33530" w:rsidRPr="00107AC9">
        <w:t>83</w:t>
      </w:r>
      <w:r w:rsidRPr="00B33530">
        <w:rPr>
          <w:lang w:eastAsia="ko-KR"/>
        </w:rPr>
        <w:t>]</w:t>
      </w:r>
      <w:r w:rsidRPr="0073469F">
        <w:rPr>
          <w:lang w:eastAsia="ko-KR"/>
        </w:rPr>
        <w:tab/>
        <w:t>IETF RFC </w:t>
      </w:r>
      <w:r>
        <w:rPr>
          <w:lang w:eastAsia="ko-KR"/>
        </w:rPr>
        <w:t xml:space="preserve">2046 (November 1996): </w:t>
      </w:r>
      <w:r>
        <w:t>"</w:t>
      </w:r>
      <w:r>
        <w:rPr>
          <w:lang w:eastAsia="ko-KR"/>
        </w:rPr>
        <w:t>Multipurpose Internet Mail Extensions (MIME) Part Two: Media Types</w:t>
      </w:r>
      <w:r>
        <w:t>"</w:t>
      </w:r>
      <w:r w:rsidRPr="0073469F">
        <w:rPr>
          <w:lang w:eastAsia="ko-KR"/>
        </w:rPr>
        <w:t>.</w:t>
      </w:r>
    </w:p>
    <w:p w14:paraId="61FE0AD7" w14:textId="77777777" w:rsidR="009934F7" w:rsidRPr="003C6375" w:rsidRDefault="009934F7" w:rsidP="009934F7">
      <w:pPr>
        <w:pStyle w:val="EX"/>
      </w:pPr>
      <w:r w:rsidRPr="003C6375">
        <w:t>[</w:t>
      </w:r>
      <w:r>
        <w:t>84</w:t>
      </w:r>
      <w:r w:rsidRPr="003C6375">
        <w:t>]</w:t>
      </w:r>
      <w:r w:rsidRPr="003C6375">
        <w:tab/>
      </w:r>
      <w:r w:rsidRPr="0073469F">
        <w:t>3GPP TS </w:t>
      </w:r>
      <w:r w:rsidRPr="0090486B">
        <w:t>23.</w:t>
      </w:r>
      <w:r>
        <w:t>247:</w:t>
      </w:r>
      <w:r w:rsidRPr="004416DB">
        <w:t xml:space="preserve"> </w:t>
      </w:r>
      <w:r w:rsidRPr="0073469F">
        <w:t>"</w:t>
      </w:r>
      <w:r w:rsidRPr="007128A2">
        <w:t>Architectural enhancements for</w:t>
      </w:r>
      <w:r>
        <w:t xml:space="preserve"> </w:t>
      </w:r>
      <w:r w:rsidRPr="007128A2">
        <w:t>5G multicast-broadcast services;</w:t>
      </w:r>
      <w:r>
        <w:t xml:space="preserve"> </w:t>
      </w:r>
      <w:r w:rsidRPr="007128A2">
        <w:t>Stage 2</w:t>
      </w:r>
      <w:r w:rsidRPr="0073469F">
        <w:t>".</w:t>
      </w:r>
    </w:p>
    <w:p w14:paraId="537D9970" w14:textId="5848F3F9" w:rsidR="009934F7" w:rsidRDefault="009934F7" w:rsidP="00294E81">
      <w:pPr>
        <w:pStyle w:val="EX"/>
      </w:pPr>
      <w:r w:rsidRPr="0073469F">
        <w:t>[</w:t>
      </w:r>
      <w:r>
        <w:t>85</w:t>
      </w:r>
      <w:r w:rsidRPr="0073469F">
        <w:t>]</w:t>
      </w:r>
      <w:r w:rsidRPr="0073469F">
        <w:tab/>
        <w:t>3GPP TS </w:t>
      </w:r>
      <w:r w:rsidRPr="0090486B">
        <w:t>23.</w:t>
      </w:r>
      <w:r>
        <w:t>289</w:t>
      </w:r>
      <w:r w:rsidRPr="0073469F">
        <w:t>: "</w:t>
      </w:r>
      <w:r w:rsidRPr="00002DCF">
        <w:t>Mission Critical services over 5G System;</w:t>
      </w:r>
      <w:r>
        <w:t xml:space="preserve"> </w:t>
      </w:r>
      <w:r w:rsidRPr="00002DCF">
        <w:t>Stage 2</w:t>
      </w:r>
      <w:r w:rsidRPr="0073469F">
        <w:t>".</w:t>
      </w:r>
    </w:p>
    <w:p w14:paraId="331163CC" w14:textId="0F887135" w:rsidR="00C8741A" w:rsidRDefault="00C8741A" w:rsidP="00C8741A">
      <w:pPr>
        <w:pStyle w:val="EX"/>
      </w:pPr>
      <w:r>
        <w:t>[86]</w:t>
      </w:r>
      <w:r>
        <w:tab/>
        <w:t>IETF RFC 5576: "Source-Specific Media Attributes in the Session Description Protocol (SDP)".</w:t>
      </w:r>
    </w:p>
    <w:p w14:paraId="1DC3E28D" w14:textId="3A179323" w:rsidR="007102EA" w:rsidRDefault="007102EA" w:rsidP="007102EA">
      <w:pPr>
        <w:pStyle w:val="EX"/>
      </w:pPr>
      <w:r w:rsidRPr="0073469F">
        <w:t>[</w:t>
      </w:r>
      <w:r>
        <w:rPr>
          <w:lang w:eastAsia="zh-CN"/>
        </w:rPr>
        <w:t>87</w:t>
      </w:r>
      <w:r w:rsidRPr="0073469F">
        <w:t>]</w:t>
      </w:r>
      <w:r w:rsidRPr="0073469F">
        <w:tab/>
        <w:t>3GPP TS </w:t>
      </w:r>
      <w:r w:rsidRPr="0090486B">
        <w:t>2</w:t>
      </w:r>
      <w:r>
        <w:rPr>
          <w:rFonts w:hint="eastAsia"/>
          <w:lang w:eastAsia="zh-CN"/>
        </w:rPr>
        <w:t>4</w:t>
      </w:r>
      <w:r w:rsidRPr="0090486B">
        <w:t>.</w:t>
      </w:r>
      <w:r>
        <w:rPr>
          <w:rFonts w:hint="eastAsia"/>
          <w:lang w:eastAsia="zh-CN"/>
        </w:rPr>
        <w:t>554</w:t>
      </w:r>
      <w:r w:rsidRPr="0073469F">
        <w:t>: "</w:t>
      </w:r>
      <w:r w:rsidRPr="00EF119D">
        <w:t xml:space="preserve"> Proximity-services (ProSe) in 5G System (5GS) protocol </w:t>
      </w:r>
      <w:r w:rsidRPr="00C33F68">
        <w:t>aspects;</w:t>
      </w:r>
      <w:r>
        <w:rPr>
          <w:rFonts w:hint="eastAsia"/>
          <w:lang w:eastAsia="zh-CN"/>
        </w:rPr>
        <w:t xml:space="preserve"> </w:t>
      </w:r>
      <w:r w:rsidRPr="00EF119D">
        <w:rPr>
          <w:lang w:eastAsia="zh-CN"/>
        </w:rPr>
        <w:t>Stage 3</w:t>
      </w:r>
      <w:r w:rsidRPr="0073469F">
        <w:t>".</w:t>
      </w:r>
    </w:p>
    <w:p w14:paraId="6ED69FE0" w14:textId="151B37F8" w:rsidR="001B2511" w:rsidRDefault="001B2511" w:rsidP="007102EA">
      <w:pPr>
        <w:pStyle w:val="EX"/>
        <w:rPr>
          <w:ins w:id="34" w:author="24.281_CR0260R1_(Rel-18 )_MCGWUE" w:date="2024-06-26T11:20:00Z"/>
        </w:rPr>
      </w:pPr>
      <w:r w:rsidRPr="001B2511">
        <w:t>[88]</w:t>
      </w:r>
      <w:r>
        <w:tab/>
        <w:t>3GPP</w:t>
      </w:r>
      <w:ins w:id="35" w:author="24.281_CR0260R1_(Rel-18 )_MCGWUE" w:date="2024-06-26T11:20:00Z">
        <w:r w:rsidR="006A1408">
          <w:t> </w:t>
        </w:r>
      </w:ins>
      <w:del w:id="36" w:author="24.281_CR0260R1_(Rel-18 )_MCGWUE" w:date="2024-06-26T11:19:00Z">
        <w:r w:rsidDel="006A1408">
          <w:delText xml:space="preserve"> </w:delText>
        </w:r>
      </w:del>
      <w:r>
        <w:t>TS</w:t>
      </w:r>
      <w:ins w:id="37" w:author="24.281_CR0260R1_(Rel-18 )_MCGWUE" w:date="2024-06-26T11:20:00Z">
        <w:r w:rsidR="006A1408">
          <w:t> </w:t>
        </w:r>
      </w:ins>
      <w:del w:id="38" w:author="24.281_CR0260R1_(Rel-18 )_MCGWUE" w:date="2024-06-26T11:20:00Z">
        <w:r w:rsidDel="006A1408">
          <w:delText xml:space="preserve"> </w:delText>
        </w:r>
      </w:del>
      <w:r>
        <w:t>23.501: "</w:t>
      </w:r>
      <w:r w:rsidRPr="00FB19AF">
        <w:t>System architecture for the 5G System (5GS)</w:t>
      </w:r>
      <w:r>
        <w:t>".</w:t>
      </w:r>
    </w:p>
    <w:p w14:paraId="5F614BC8" w14:textId="7D884F70" w:rsidR="006A1408" w:rsidRPr="00867986" w:rsidRDefault="006A1408" w:rsidP="006A1408">
      <w:pPr>
        <w:pStyle w:val="EX"/>
        <w:rPr>
          <w:ins w:id="39" w:author="24.281_CR0260R1_(Rel-18 )_MCGWUE" w:date="2024-06-26T11:20:00Z"/>
          <w:bCs/>
          <w:lang w:eastAsia="ja-JP"/>
        </w:rPr>
      </w:pPr>
      <w:ins w:id="40" w:author="24.281_CR0260R1_(Rel-18 )_MCGWUE" w:date="2024-06-26T11:20:00Z">
        <w:r w:rsidRPr="00B81036">
          <w:rPr>
            <w:bCs/>
          </w:rPr>
          <w:t>[</w:t>
        </w:r>
        <w:r>
          <w:rPr>
            <w:bCs/>
          </w:rPr>
          <w:t>89</w:t>
        </w:r>
        <w:r w:rsidRPr="00B81036">
          <w:rPr>
            <w:bCs/>
          </w:rPr>
          <w:t>]</w:t>
        </w:r>
        <w:r w:rsidRPr="00B81036">
          <w:rPr>
            <w:bCs/>
          </w:rPr>
          <w:tab/>
          <w:t>3GPP TS 29.214: "</w:t>
        </w:r>
        <w:r w:rsidRPr="00B81036">
          <w:rPr>
            <w:bCs/>
            <w:lang w:eastAsia="ja-JP"/>
          </w:rPr>
          <w:t>Policy and Charging Control over Rx reference point".</w:t>
        </w:r>
      </w:ins>
    </w:p>
    <w:p w14:paraId="32A52E0B" w14:textId="0121C7B5" w:rsidR="006A1408" w:rsidRDefault="006A1408" w:rsidP="006A1408">
      <w:pPr>
        <w:pStyle w:val="EX"/>
        <w:rPr>
          <w:ins w:id="41" w:author="24.281_CR0260R1_(Rel-18 )_MCGWUE" w:date="2024-06-26T11:20:00Z"/>
        </w:rPr>
      </w:pPr>
      <w:ins w:id="42" w:author="24.281_CR0260R1_(Rel-18 )_MCGWUE" w:date="2024-06-26T11:20:00Z">
        <w:r>
          <w:t>[</w:t>
        </w:r>
        <w:r>
          <w:t>90</w:t>
        </w:r>
        <w:r>
          <w:t>]</w:t>
        </w:r>
        <w:r>
          <w:tab/>
          <w:t>3GPP TS 29.514: "</w:t>
        </w:r>
        <w:r w:rsidRPr="00531B6F">
          <w:t>5G System; Policy Authorization Service; Stage 3</w:t>
        </w:r>
        <w:r>
          <w:t>".</w:t>
        </w:r>
      </w:ins>
    </w:p>
    <w:p w14:paraId="3FDBE3E5" w14:textId="0EC47BF9" w:rsidR="006A1408" w:rsidRDefault="006A1408" w:rsidP="006A1408">
      <w:pPr>
        <w:pStyle w:val="EX"/>
      </w:pPr>
      <w:ins w:id="43" w:author="24.281_CR0260R1_(Rel-18 )_MCGWUE" w:date="2024-06-26T11:20:00Z">
        <w:r>
          <w:t>[</w:t>
        </w:r>
        <w:r>
          <w:t>91</w:t>
        </w:r>
        <w:r>
          <w:t>]</w:t>
        </w:r>
        <w:r>
          <w:tab/>
          <w:t>3GPP TS 29.522: "</w:t>
        </w:r>
        <w:r w:rsidRPr="003B2F57">
          <w:t>5G System; Network Exposure Function Northbound APIs; Stage 3</w:t>
        </w:r>
        <w:r>
          <w:t>".</w:t>
        </w:r>
      </w:ins>
    </w:p>
    <w:p w14:paraId="27A20D9D" w14:textId="01865441" w:rsidR="00080512" w:rsidRPr="0079589D" w:rsidRDefault="00080512" w:rsidP="00F1630B">
      <w:pPr>
        <w:pStyle w:val="Heading1"/>
      </w:pPr>
      <w:bookmarkStart w:id="44" w:name="_CR3"/>
      <w:bookmarkStart w:id="45" w:name="_Toc162944902"/>
      <w:bookmarkEnd w:id="44"/>
      <w:r w:rsidRPr="0079589D">
        <w:t>3</w:t>
      </w:r>
      <w:r w:rsidRPr="0079589D">
        <w:tab/>
        <w:t xml:space="preserve">Definitions, </w:t>
      </w:r>
      <w:r w:rsidR="008028A4" w:rsidRPr="0079589D">
        <w:t>symbols and abbreviations</w:t>
      </w:r>
      <w:bookmarkEnd w:id="30"/>
      <w:bookmarkEnd w:id="31"/>
      <w:bookmarkEnd w:id="32"/>
      <w:bookmarkEnd w:id="33"/>
      <w:bookmarkEnd w:id="45"/>
    </w:p>
    <w:p w14:paraId="0EF0F769" w14:textId="34E35072" w:rsidR="00080512" w:rsidRPr="0079589D" w:rsidRDefault="00080512" w:rsidP="00F1630B">
      <w:pPr>
        <w:pStyle w:val="Heading2"/>
      </w:pPr>
      <w:bookmarkStart w:id="46" w:name="_CR3_1"/>
      <w:bookmarkStart w:id="47" w:name="_Toc20152240"/>
      <w:bookmarkStart w:id="48" w:name="_Toc27494905"/>
      <w:bookmarkStart w:id="49" w:name="_Toc36108373"/>
      <w:bookmarkStart w:id="50" w:name="_Toc45194161"/>
      <w:bookmarkStart w:id="51" w:name="_Toc162944903"/>
      <w:bookmarkEnd w:id="46"/>
      <w:r w:rsidRPr="0079589D">
        <w:t>3.1</w:t>
      </w:r>
      <w:r w:rsidRPr="0079589D">
        <w:tab/>
        <w:t>Definitions</w:t>
      </w:r>
      <w:bookmarkEnd w:id="47"/>
      <w:bookmarkEnd w:id="48"/>
      <w:bookmarkEnd w:id="49"/>
      <w:bookmarkEnd w:id="50"/>
      <w:bookmarkEnd w:id="51"/>
    </w:p>
    <w:p w14:paraId="4D503389" w14:textId="77777777" w:rsidR="00B72208" w:rsidRDefault="00080512" w:rsidP="00B72208">
      <w:r w:rsidRPr="0079589D">
        <w:t xml:space="preserve">For the purposes of the present document, the terms and definitions given in </w:t>
      </w:r>
      <w:r w:rsidR="00DF62CD" w:rsidRPr="0079589D">
        <w:t xml:space="preserve">3GPP </w:t>
      </w:r>
      <w:r w:rsidRPr="0079589D">
        <w:t>TR 21.905 [</w:t>
      </w:r>
      <w:r w:rsidR="004D3578" w:rsidRPr="0079589D">
        <w:t>1</w:t>
      </w:r>
      <w:r w:rsidRPr="0079589D">
        <w:t xml:space="preserve">] and the following apply. A term defined in the present document takes precedence over the definition of the same term, if any, in </w:t>
      </w:r>
      <w:r w:rsidR="00DF62CD" w:rsidRPr="0079589D">
        <w:t xml:space="preserve">3GPP </w:t>
      </w:r>
      <w:r w:rsidRPr="0079589D">
        <w:t>TR 21.905 [</w:t>
      </w:r>
      <w:r w:rsidR="004D3578" w:rsidRPr="0079589D">
        <w:t>1</w:t>
      </w:r>
      <w:r w:rsidRPr="0079589D">
        <w:t>].</w:t>
      </w:r>
    </w:p>
    <w:p w14:paraId="18D5F80C" w14:textId="77777777" w:rsidR="00B72208" w:rsidRPr="0073469F" w:rsidRDefault="00B72208" w:rsidP="00B72208">
      <w:r w:rsidRPr="0073469F">
        <w:rPr>
          <w:b/>
        </w:rPr>
        <w:t>An MC</w:t>
      </w:r>
      <w:r>
        <w:rPr>
          <w:b/>
        </w:rPr>
        <w:t>Video</w:t>
      </w:r>
      <w:r w:rsidRPr="0073469F">
        <w:rPr>
          <w:b/>
        </w:rPr>
        <w:t xml:space="preserve"> user is affiliated to an MC</w:t>
      </w:r>
      <w:r>
        <w:rPr>
          <w:b/>
        </w:rPr>
        <w:t>Video</w:t>
      </w:r>
      <w:r w:rsidRPr="0073469F">
        <w:rPr>
          <w:b/>
        </w:rPr>
        <w:t xml:space="preserve"> group</w:t>
      </w:r>
      <w:r w:rsidRPr="0073469F">
        <w:t xml:space="preserve">: </w:t>
      </w:r>
      <w:r>
        <w:t>T</w:t>
      </w:r>
      <w:r w:rsidRPr="0073469F">
        <w:t>he MC</w:t>
      </w:r>
      <w:r>
        <w:t>Video</w:t>
      </w:r>
      <w:r w:rsidRPr="0073469F">
        <w:t xml:space="preserve"> user is listed as a member of the </w:t>
      </w:r>
      <w:r>
        <w:t>MCVideo</w:t>
      </w:r>
      <w:r w:rsidRPr="0073469F">
        <w:t xml:space="preserve"> group in the </w:t>
      </w:r>
      <w:r>
        <w:t>MCVideo</w:t>
      </w:r>
      <w:r w:rsidRPr="0073469F">
        <w:t xml:space="preserve"> group document, the </w:t>
      </w:r>
      <w:r>
        <w:t>MCVideo</w:t>
      </w:r>
      <w:r w:rsidRPr="0073469F">
        <w:t xml:space="preserve"> server owning the </w:t>
      </w:r>
      <w:r>
        <w:t>MCVideo</w:t>
      </w:r>
      <w:r w:rsidRPr="0073469F">
        <w:t xml:space="preserve"> group has authorised the </w:t>
      </w:r>
      <w:r>
        <w:t>MCVideo</w:t>
      </w:r>
      <w:r w:rsidRPr="0073469F">
        <w:t xml:space="preserve"> user's interest in the </w:t>
      </w:r>
      <w:r>
        <w:t>MCVideo</w:t>
      </w:r>
      <w:r w:rsidRPr="0073469F">
        <w:t xml:space="preserve"> group and the </w:t>
      </w:r>
      <w:r>
        <w:t>MCVideo</w:t>
      </w:r>
      <w:r w:rsidRPr="0073469F">
        <w:t xml:space="preserve"> server serving the </w:t>
      </w:r>
      <w:r>
        <w:t>MCVideo</w:t>
      </w:r>
      <w:r w:rsidRPr="0073469F">
        <w:t xml:space="preserve"> user has authorised the </w:t>
      </w:r>
      <w:r>
        <w:t>MCVideo</w:t>
      </w:r>
      <w:r w:rsidRPr="0073469F">
        <w:t xml:space="preserve"> user's interest in the </w:t>
      </w:r>
      <w:r>
        <w:t>MCVideo</w:t>
      </w:r>
      <w:r w:rsidRPr="0073469F">
        <w:t xml:space="preserve"> group.</w:t>
      </w:r>
    </w:p>
    <w:p w14:paraId="63999FB3" w14:textId="77777777" w:rsidR="00B72208" w:rsidRPr="0073469F" w:rsidRDefault="00B72208" w:rsidP="00B72208">
      <w:r w:rsidRPr="0073469F">
        <w:rPr>
          <w:b/>
        </w:rPr>
        <w:lastRenderedPageBreak/>
        <w:t xml:space="preserve">An </w:t>
      </w:r>
      <w:r>
        <w:rPr>
          <w:b/>
        </w:rPr>
        <w:t>MCVideo</w:t>
      </w:r>
      <w:r w:rsidRPr="0073469F">
        <w:rPr>
          <w:b/>
        </w:rPr>
        <w:t xml:space="preserve"> user is affiliated to an </w:t>
      </w:r>
      <w:r>
        <w:rPr>
          <w:b/>
        </w:rPr>
        <w:t>MCVideo</w:t>
      </w:r>
      <w:r w:rsidRPr="0073469F">
        <w:rPr>
          <w:b/>
        </w:rPr>
        <w:t xml:space="preserve"> group at an </w:t>
      </w:r>
      <w:r>
        <w:rPr>
          <w:b/>
        </w:rPr>
        <w:t>MCVideo</w:t>
      </w:r>
      <w:r w:rsidRPr="0073469F">
        <w:rPr>
          <w:b/>
        </w:rPr>
        <w:t xml:space="preserve"> client</w:t>
      </w:r>
      <w:r w:rsidRPr="0073469F">
        <w:t xml:space="preserve">: </w:t>
      </w:r>
      <w:r>
        <w:t>T</w:t>
      </w:r>
      <w:r w:rsidRPr="0073469F">
        <w:t xml:space="preserve">he </w:t>
      </w:r>
      <w:r>
        <w:t>MCVideo</w:t>
      </w:r>
      <w:r w:rsidRPr="0073469F">
        <w:t xml:space="preserve"> user is affiliated to the </w:t>
      </w:r>
      <w:r>
        <w:t>MCVideo</w:t>
      </w:r>
      <w:r w:rsidRPr="0073469F">
        <w:t xml:space="preserve"> group, the </w:t>
      </w:r>
      <w:r>
        <w:t>MCVideo</w:t>
      </w:r>
      <w:r w:rsidRPr="0073469F">
        <w:t xml:space="preserve"> client has a registered IP address for an IMPU related to the </w:t>
      </w:r>
      <w:r>
        <w:t>MCVideo</w:t>
      </w:r>
      <w:r w:rsidRPr="0073469F">
        <w:t xml:space="preserve"> ID, and the </w:t>
      </w:r>
      <w:r>
        <w:t>MCVideo</w:t>
      </w:r>
      <w:r w:rsidRPr="0073469F">
        <w:t xml:space="preserve"> server serving the </w:t>
      </w:r>
      <w:r>
        <w:t>MCVideo</w:t>
      </w:r>
      <w:r w:rsidRPr="0073469F">
        <w:t xml:space="preserve"> user has authorised the </w:t>
      </w:r>
      <w:r>
        <w:t>MCVideo</w:t>
      </w:r>
      <w:r w:rsidRPr="0073469F">
        <w:t xml:space="preserve"> user's interest in the </w:t>
      </w:r>
      <w:r>
        <w:t>MCVideo</w:t>
      </w:r>
      <w:r w:rsidRPr="0073469F">
        <w:t xml:space="preserve"> group at the </w:t>
      </w:r>
      <w:r>
        <w:t>MCVideo</w:t>
      </w:r>
      <w:r w:rsidRPr="0073469F">
        <w:t xml:space="preserve"> client.</w:t>
      </w:r>
    </w:p>
    <w:p w14:paraId="179090D6" w14:textId="77777777" w:rsidR="00B72208" w:rsidRPr="0073469F" w:rsidRDefault="00B72208" w:rsidP="00B72208">
      <w:r w:rsidRPr="0073469F">
        <w:rPr>
          <w:b/>
        </w:rPr>
        <w:t>Affiliation status</w:t>
      </w:r>
      <w:r w:rsidRPr="0073469F">
        <w:t xml:space="preserve">: </w:t>
      </w:r>
      <w:r>
        <w:t>A</w:t>
      </w:r>
      <w:r w:rsidRPr="0073469F">
        <w:t xml:space="preserve">pplies for an </w:t>
      </w:r>
      <w:r>
        <w:t>MCVideo</w:t>
      </w:r>
      <w:r w:rsidRPr="0073469F">
        <w:t xml:space="preserve"> user to an </w:t>
      </w:r>
      <w:r>
        <w:t>MCVideo</w:t>
      </w:r>
      <w:r w:rsidRPr="0073469F">
        <w:t xml:space="preserve"> group and has one of the following states:</w:t>
      </w:r>
    </w:p>
    <w:p w14:paraId="2011306B" w14:textId="77777777" w:rsidR="00B72208" w:rsidRPr="0073469F" w:rsidRDefault="00B72208" w:rsidP="00B72208">
      <w:pPr>
        <w:pStyle w:val="B1"/>
      </w:pPr>
      <w:r w:rsidRPr="0073469F">
        <w:t>a)</w:t>
      </w:r>
      <w:r w:rsidRPr="0073469F">
        <w:tab/>
        <w:t xml:space="preserve">the "not-affiliated" state indicating that the </w:t>
      </w:r>
      <w:r>
        <w:t>MCVideo</w:t>
      </w:r>
      <w:r w:rsidRPr="0073469F">
        <w:t xml:space="preserve"> user is not interested in the </w:t>
      </w:r>
      <w:r>
        <w:t>MCVideo</w:t>
      </w:r>
      <w:r w:rsidRPr="0073469F">
        <w:t xml:space="preserve"> group and the </w:t>
      </w:r>
      <w:r>
        <w:t>MCVideo</w:t>
      </w:r>
      <w:r w:rsidRPr="0073469F">
        <w:t xml:space="preserve"> user is not affiliated to the </w:t>
      </w:r>
      <w:r>
        <w:t>MCVideo</w:t>
      </w:r>
      <w:r w:rsidRPr="0073469F">
        <w:t xml:space="preserve"> group;</w:t>
      </w:r>
    </w:p>
    <w:p w14:paraId="4E7B4812" w14:textId="77777777" w:rsidR="00B72208" w:rsidRPr="0073469F" w:rsidRDefault="00B72208" w:rsidP="00B72208">
      <w:pPr>
        <w:pStyle w:val="B1"/>
      </w:pPr>
      <w:r w:rsidRPr="0073469F">
        <w:t>b)</w:t>
      </w:r>
      <w:r w:rsidRPr="0073469F">
        <w:tab/>
        <w:t xml:space="preserve">the "affiliating" state indicating that the </w:t>
      </w:r>
      <w:r>
        <w:t>MCVideo</w:t>
      </w:r>
      <w:r w:rsidRPr="0073469F">
        <w:t xml:space="preserve"> user is interested in the </w:t>
      </w:r>
      <w:r>
        <w:t>MCVideo</w:t>
      </w:r>
      <w:r w:rsidRPr="0073469F">
        <w:t xml:space="preserve"> group but the </w:t>
      </w:r>
      <w:r>
        <w:t>MCVideo</w:t>
      </w:r>
      <w:r w:rsidRPr="0073469F">
        <w:t xml:space="preserve"> user is not affiliated to the </w:t>
      </w:r>
      <w:r>
        <w:t>MCVideo</w:t>
      </w:r>
      <w:r w:rsidRPr="0073469F">
        <w:t xml:space="preserve"> group yet;</w:t>
      </w:r>
    </w:p>
    <w:p w14:paraId="6A88B427" w14:textId="77777777" w:rsidR="00B72208" w:rsidRPr="0073469F" w:rsidRDefault="00B72208" w:rsidP="00B72208">
      <w:pPr>
        <w:pStyle w:val="B1"/>
      </w:pPr>
      <w:r w:rsidRPr="0073469F">
        <w:t>c)</w:t>
      </w:r>
      <w:r w:rsidRPr="0073469F">
        <w:tab/>
        <w:t xml:space="preserve">the "affiliated" state indicating that the </w:t>
      </w:r>
      <w:r>
        <w:t>MCVideo</w:t>
      </w:r>
      <w:r w:rsidRPr="0073469F">
        <w:t xml:space="preserve"> user is affiliated to the </w:t>
      </w:r>
      <w:r>
        <w:t>MCVideo</w:t>
      </w:r>
      <w:r w:rsidRPr="0073469F">
        <w:t xml:space="preserve"> group and there was no indication that </w:t>
      </w:r>
      <w:r>
        <w:t>MCVideo</w:t>
      </w:r>
      <w:r w:rsidRPr="0073469F">
        <w:t xml:space="preserve"> user is no longer interested in the </w:t>
      </w:r>
      <w:r>
        <w:t>MCVideo</w:t>
      </w:r>
      <w:r w:rsidRPr="0073469F">
        <w:t xml:space="preserve"> group; and</w:t>
      </w:r>
    </w:p>
    <w:p w14:paraId="19741F4D" w14:textId="77777777" w:rsidR="00B72208" w:rsidRDefault="00B72208" w:rsidP="00B72208">
      <w:pPr>
        <w:pStyle w:val="B1"/>
      </w:pPr>
      <w:r w:rsidRPr="0073469F">
        <w:t>d)</w:t>
      </w:r>
      <w:r w:rsidRPr="0073469F">
        <w:tab/>
        <w:t xml:space="preserve">the "deaffiliating" state indicating that the </w:t>
      </w:r>
      <w:r>
        <w:t>MCVideo</w:t>
      </w:r>
      <w:r w:rsidRPr="0073469F">
        <w:t xml:space="preserve"> user is no longer interested in the </w:t>
      </w:r>
      <w:r>
        <w:t>MCVideo</w:t>
      </w:r>
      <w:r w:rsidRPr="0073469F">
        <w:t xml:space="preserve"> group but the </w:t>
      </w:r>
      <w:r>
        <w:t>MCVideo</w:t>
      </w:r>
      <w:r w:rsidRPr="0073469F">
        <w:t xml:space="preserve"> user is still affiliated to the </w:t>
      </w:r>
      <w:r>
        <w:t>MCVideo</w:t>
      </w:r>
      <w:r w:rsidRPr="0073469F">
        <w:t xml:space="preserve"> group.</w:t>
      </w:r>
    </w:p>
    <w:p w14:paraId="16E18C5D" w14:textId="77777777" w:rsidR="001216F4" w:rsidRPr="00666555" w:rsidRDefault="001216F4" w:rsidP="001216F4">
      <w:r>
        <w:rPr>
          <w:b/>
        </w:rPr>
        <w:t xml:space="preserve">Ambient viewing call: </w:t>
      </w:r>
      <w:r w:rsidRPr="00FD4538">
        <w:t>a call type</w:t>
      </w:r>
      <w:r>
        <w:rPr>
          <w:b/>
        </w:rPr>
        <w:t xml:space="preserve"> </w:t>
      </w:r>
      <w:r>
        <w:t>allowing</w:t>
      </w:r>
      <w:r w:rsidRPr="00FD4538">
        <w:t xml:space="preserve"> an authorized MC</w:t>
      </w:r>
      <w:r>
        <w:t>Video u</w:t>
      </w:r>
      <w:r w:rsidRPr="00FD4538">
        <w:t>ser</w:t>
      </w:r>
      <w:r>
        <w:t xml:space="preserve"> </w:t>
      </w:r>
      <w:r w:rsidRPr="00FD4538">
        <w:t>to cause an MC</w:t>
      </w:r>
      <w:r>
        <w:t>Video</w:t>
      </w:r>
      <w:r w:rsidRPr="00FD4538">
        <w:t xml:space="preserve"> </w:t>
      </w:r>
      <w:r>
        <w:t>client</w:t>
      </w:r>
      <w:r w:rsidRPr="00FD4538">
        <w:t xml:space="preserve"> to initiate a communication which results in no indication on the MC</w:t>
      </w:r>
      <w:r>
        <w:t>Video</w:t>
      </w:r>
      <w:r w:rsidRPr="00FD4538">
        <w:t xml:space="preserve"> </w:t>
      </w:r>
      <w:r>
        <w:t>UE</w:t>
      </w:r>
      <w:r w:rsidRPr="00FD4538">
        <w:t xml:space="preserve"> that it is transmitting. </w:t>
      </w:r>
      <w:r w:rsidRPr="001A41DD">
        <w:t xml:space="preserve">Ambient </w:t>
      </w:r>
      <w:r>
        <w:t>view</w:t>
      </w:r>
      <w:r w:rsidRPr="001A41DD">
        <w:t>ing can b</w:t>
      </w:r>
      <w:r>
        <w:t>e initiated by an authorized MCVideo user who wants to be viewed</w:t>
      </w:r>
      <w:r w:rsidRPr="001A41DD">
        <w:t xml:space="preserve"> to by another authorized MC</w:t>
      </w:r>
      <w:r>
        <w:t>Video u</w:t>
      </w:r>
      <w:r w:rsidRPr="001A41DD">
        <w:t>ser or can be initiated by a</w:t>
      </w:r>
      <w:r>
        <w:t>n</w:t>
      </w:r>
      <w:r w:rsidRPr="001A41DD">
        <w:t xml:space="preserve"> authorized MC</w:t>
      </w:r>
      <w:r>
        <w:t xml:space="preserve">Video </w:t>
      </w:r>
      <w:r w:rsidRPr="001A41DD">
        <w:t>user</w:t>
      </w:r>
      <w:r>
        <w:t xml:space="preserve"> who wants to view to another MCVideo</w:t>
      </w:r>
      <w:r w:rsidRPr="001A41DD">
        <w:t xml:space="preserve"> user.</w:t>
      </w:r>
    </w:p>
    <w:p w14:paraId="65D298E2" w14:textId="77777777" w:rsidR="001216F4" w:rsidRPr="00666555" w:rsidRDefault="001216F4" w:rsidP="001216F4">
      <w:r>
        <w:rPr>
          <w:b/>
        </w:rPr>
        <w:t xml:space="preserve">Ambient viewing client role: </w:t>
      </w:r>
      <w:r w:rsidRPr="00666555">
        <w:t>the role of an MC</w:t>
      </w:r>
      <w:r>
        <w:t>Video</w:t>
      </w:r>
      <w:r w:rsidRPr="00666555">
        <w:t xml:space="preserve"> client in an ambient </w:t>
      </w:r>
      <w:r>
        <w:t>view</w:t>
      </w:r>
      <w:r w:rsidRPr="00666555">
        <w:t>ing call, which can be</w:t>
      </w:r>
      <w:r>
        <w:t xml:space="preserve"> that of</w:t>
      </w:r>
      <w:r w:rsidRPr="00666555">
        <w:t>:</w:t>
      </w:r>
    </w:p>
    <w:p w14:paraId="5B4012C8" w14:textId="77777777" w:rsidR="001216F4" w:rsidRDefault="001216F4" w:rsidP="001216F4">
      <w:pPr>
        <w:pStyle w:val="B1"/>
      </w:pPr>
      <w:r>
        <w:t>a)</w:t>
      </w:r>
      <w:r>
        <w:tab/>
        <w:t>the "viewing MCVideo user"; or</w:t>
      </w:r>
    </w:p>
    <w:p w14:paraId="441D6616" w14:textId="77777777" w:rsidR="001216F4" w:rsidRDefault="001216F4" w:rsidP="001216F4">
      <w:pPr>
        <w:pStyle w:val="B1"/>
      </w:pPr>
      <w:r>
        <w:t>b)</w:t>
      </w:r>
      <w:r>
        <w:tab/>
        <w:t>the "viewed-to MCVideo user".</w:t>
      </w:r>
    </w:p>
    <w:p w14:paraId="36E23541" w14:textId="77777777" w:rsidR="001216F4" w:rsidRDefault="001216F4" w:rsidP="001216F4">
      <w:r>
        <w:rPr>
          <w:b/>
        </w:rPr>
        <w:t xml:space="preserve">Ambient viewing type: </w:t>
      </w:r>
      <w:r w:rsidRPr="00FC3894">
        <w:t xml:space="preserve">the type of an ambient </w:t>
      </w:r>
      <w:r>
        <w:t>view</w:t>
      </w:r>
      <w:r w:rsidRPr="00FC3894">
        <w:t xml:space="preserve">ing call from the perspective of the relationship of the initiator of the call to the user being </w:t>
      </w:r>
      <w:r>
        <w:t>view</w:t>
      </w:r>
      <w:r w:rsidRPr="00FC3894">
        <w:t>ed to.</w:t>
      </w:r>
      <w:r>
        <w:t xml:space="preserve"> The two types of ambient viewing call are:</w:t>
      </w:r>
    </w:p>
    <w:p w14:paraId="1F21E199" w14:textId="77777777" w:rsidR="001216F4" w:rsidRDefault="001216F4" w:rsidP="001216F4">
      <w:pPr>
        <w:pStyle w:val="B1"/>
      </w:pPr>
      <w:r>
        <w:t>a)</w:t>
      </w:r>
      <w:r>
        <w:tab/>
        <w:t>"remote-init", indicating that the viewing MCVideo user initiated the call; and</w:t>
      </w:r>
    </w:p>
    <w:p w14:paraId="71D85C08" w14:textId="77777777" w:rsidR="001216F4" w:rsidRPr="0024282F" w:rsidRDefault="001216F4" w:rsidP="001216F4">
      <w:pPr>
        <w:pStyle w:val="B1"/>
        <w:rPr>
          <w:b/>
        </w:rPr>
      </w:pPr>
      <w:r>
        <w:t>b)</w:t>
      </w:r>
      <w:r>
        <w:tab/>
        <w:t>"local-init", indicating that the viewed-to MCVideo user initiated the call.</w:t>
      </w:r>
    </w:p>
    <w:p w14:paraId="144F9A9E" w14:textId="77777777" w:rsidR="00A3170B" w:rsidRPr="0073469F" w:rsidRDefault="00A3170B" w:rsidP="00A3170B">
      <w:r>
        <w:rPr>
          <w:b/>
        </w:rPr>
        <w:t>Functional alias</w:t>
      </w:r>
      <w:r w:rsidRPr="0073469F">
        <w:rPr>
          <w:b/>
        </w:rPr>
        <w:t xml:space="preserve"> status</w:t>
      </w:r>
      <w:r w:rsidRPr="0073469F">
        <w:t xml:space="preserve">: </w:t>
      </w:r>
      <w:r>
        <w:t>A</w:t>
      </w:r>
      <w:r w:rsidRPr="0073469F">
        <w:t xml:space="preserve">pplies for </w:t>
      </w:r>
      <w:r>
        <w:t>the status</w:t>
      </w:r>
      <w:r w:rsidRPr="0073469F">
        <w:t xml:space="preserve"> </w:t>
      </w:r>
      <w:r>
        <w:t xml:space="preserve">of a functional alias for an MCVideo user and </w:t>
      </w:r>
      <w:r w:rsidRPr="0073469F">
        <w:t>has one of the following states:</w:t>
      </w:r>
    </w:p>
    <w:p w14:paraId="4CEB4EAD" w14:textId="77777777" w:rsidR="00A3170B" w:rsidRPr="0073469F" w:rsidRDefault="00A3170B" w:rsidP="00A3170B">
      <w:pPr>
        <w:pStyle w:val="B1"/>
      </w:pPr>
      <w:r w:rsidRPr="0073469F">
        <w:t>a)</w:t>
      </w:r>
      <w:r w:rsidRPr="0073469F">
        <w:tab/>
        <w:t>the "not-</w:t>
      </w:r>
      <w:r>
        <w:t>activated</w:t>
      </w:r>
      <w:r w:rsidRPr="0073469F">
        <w:t xml:space="preserve">" state indicating that the </w:t>
      </w:r>
      <w:r>
        <w:t xml:space="preserve">MCVideo </w:t>
      </w:r>
      <w:r w:rsidRPr="0073469F">
        <w:t xml:space="preserve">user </w:t>
      </w:r>
      <w:r>
        <w:t>has not activated the functional alias</w:t>
      </w:r>
      <w:r w:rsidRPr="0073469F">
        <w:t>;</w:t>
      </w:r>
    </w:p>
    <w:p w14:paraId="7A363449" w14:textId="77777777" w:rsidR="00A3170B" w:rsidRPr="0073469F" w:rsidRDefault="00A3170B" w:rsidP="00A3170B">
      <w:pPr>
        <w:pStyle w:val="B1"/>
      </w:pPr>
      <w:r w:rsidRPr="0073469F">
        <w:t>b)</w:t>
      </w:r>
      <w:r w:rsidRPr="0073469F">
        <w:tab/>
        <w:t>the "</w:t>
      </w:r>
      <w:r>
        <w:t>activating</w:t>
      </w:r>
      <w:r w:rsidRPr="0073469F">
        <w:t xml:space="preserve">" state indicating that the </w:t>
      </w:r>
      <w:r>
        <w:t xml:space="preserve">MCVideo </w:t>
      </w:r>
      <w:r w:rsidRPr="0073469F">
        <w:t xml:space="preserve">user is interested in </w:t>
      </w:r>
      <w:r>
        <w:t xml:space="preserve">using </w:t>
      </w:r>
      <w:r w:rsidRPr="0073469F">
        <w:t xml:space="preserve">the </w:t>
      </w:r>
      <w:r>
        <w:t>functional alias</w:t>
      </w:r>
      <w:r w:rsidRPr="0073469F">
        <w:t xml:space="preserve"> but the </w:t>
      </w:r>
      <w:r>
        <w:t xml:space="preserve">functional alias is not </w:t>
      </w:r>
      <w:r w:rsidRPr="0073469F">
        <w:t>yet</w:t>
      </w:r>
      <w:r>
        <w:t xml:space="preserve"> activated for the MCVideo user</w:t>
      </w:r>
      <w:r w:rsidRPr="0073469F">
        <w:t>;</w:t>
      </w:r>
    </w:p>
    <w:p w14:paraId="0C80D4E0" w14:textId="77777777" w:rsidR="00A3170B" w:rsidRPr="0073469F" w:rsidRDefault="00A3170B" w:rsidP="00A3170B">
      <w:pPr>
        <w:pStyle w:val="B1"/>
      </w:pPr>
      <w:r w:rsidRPr="0073469F">
        <w:t>c)</w:t>
      </w:r>
      <w:r w:rsidRPr="0073469F">
        <w:tab/>
        <w:t>the "</w:t>
      </w:r>
      <w:r>
        <w:t>activated</w:t>
      </w:r>
      <w:r w:rsidRPr="0073469F">
        <w:t xml:space="preserve">" state indicating that the </w:t>
      </w:r>
      <w:r>
        <w:t xml:space="preserve">MCVideo </w:t>
      </w:r>
      <w:r w:rsidRPr="0073469F">
        <w:t xml:space="preserve">user </w:t>
      </w:r>
      <w:r>
        <w:t>has activated the functional alias;</w:t>
      </w:r>
    </w:p>
    <w:p w14:paraId="45734EB2" w14:textId="77777777" w:rsidR="00A3170B" w:rsidRDefault="00A3170B" w:rsidP="00A3170B">
      <w:pPr>
        <w:pStyle w:val="B1"/>
      </w:pPr>
      <w:r w:rsidRPr="0073469F">
        <w:t>d)</w:t>
      </w:r>
      <w:r w:rsidRPr="0073469F">
        <w:tab/>
        <w:t>the "de</w:t>
      </w:r>
      <w:r>
        <w:t>activating</w:t>
      </w:r>
      <w:r w:rsidRPr="0073469F">
        <w:t xml:space="preserve">" state indicating that the </w:t>
      </w:r>
      <w:r>
        <w:t xml:space="preserve">MCVideo </w:t>
      </w:r>
      <w:r w:rsidRPr="0073469F">
        <w:t xml:space="preserve">user is no longer interested in </w:t>
      </w:r>
      <w:r>
        <w:t xml:space="preserve">using the functional alias </w:t>
      </w:r>
      <w:r w:rsidRPr="0073469F">
        <w:t xml:space="preserve">but the </w:t>
      </w:r>
      <w:r>
        <w:t>functional alias</w:t>
      </w:r>
      <w:r w:rsidRPr="0073469F">
        <w:t xml:space="preserve"> is still </w:t>
      </w:r>
      <w:r>
        <w:t>activated for the MCVideo user; and</w:t>
      </w:r>
    </w:p>
    <w:p w14:paraId="739EDAC7" w14:textId="77777777" w:rsidR="00A3170B" w:rsidRPr="0073469F" w:rsidRDefault="00A3170B" w:rsidP="00A3170B">
      <w:pPr>
        <w:pStyle w:val="B1"/>
      </w:pPr>
      <w:r>
        <w:t>e</w:t>
      </w:r>
      <w:r w:rsidRPr="0073469F">
        <w:t>)</w:t>
      </w:r>
      <w:r w:rsidRPr="0073469F">
        <w:tab/>
        <w:t>the "</w:t>
      </w:r>
      <w:r w:rsidRPr="00526580">
        <w:rPr>
          <w:lang w:val="en-US"/>
        </w:rPr>
        <w:t>take-over-possible</w:t>
      </w:r>
      <w:r w:rsidRPr="0073469F">
        <w:t xml:space="preserve">" state indicating that the </w:t>
      </w:r>
      <w:r>
        <w:t xml:space="preserve">MCVideo </w:t>
      </w:r>
      <w:r w:rsidRPr="0073469F">
        <w:t xml:space="preserve">user is interested in </w:t>
      </w:r>
      <w:r>
        <w:t xml:space="preserve">using the functional alias </w:t>
      </w:r>
      <w:r w:rsidRPr="0073469F">
        <w:t xml:space="preserve">but the </w:t>
      </w:r>
      <w:r>
        <w:t>functional alias</w:t>
      </w:r>
      <w:r w:rsidRPr="0073469F">
        <w:t xml:space="preserve"> is </w:t>
      </w:r>
      <w:r>
        <w:t>already</w:t>
      </w:r>
      <w:r w:rsidRPr="0073469F">
        <w:t xml:space="preserve"> </w:t>
      </w:r>
      <w:r>
        <w:t>activated and used by another MCVideo user.</w:t>
      </w:r>
    </w:p>
    <w:p w14:paraId="303BF583" w14:textId="77777777" w:rsidR="00816ED6" w:rsidRDefault="00816ED6" w:rsidP="00816ED6">
      <w:pPr>
        <w:rPr>
          <w:rFonts w:eastAsia="Malgun Gothic"/>
        </w:rPr>
      </w:pPr>
      <w:r w:rsidRPr="008577AA">
        <w:rPr>
          <w:rFonts w:eastAsia="Malgun Gothic"/>
          <w:b/>
        </w:rPr>
        <w:t>Group document:</w:t>
      </w:r>
      <w:r>
        <w:rPr>
          <w:rFonts w:eastAsia="Malgun Gothic"/>
        </w:rPr>
        <w:t xml:space="preserve"> when the group is not a regroup based on a preconfigured regroup, the term "group document" used within the present document refers to the group document for that group within the GMS as specified in </w:t>
      </w:r>
      <w:r w:rsidRPr="002775C8">
        <w:rPr>
          <w:rFonts w:eastAsia="Malgun Gothic"/>
        </w:rPr>
        <w:t>3GPP</w:t>
      </w:r>
      <w:r>
        <w:rPr>
          <w:rFonts w:eastAsia="Malgun Gothic"/>
        </w:rPr>
        <w:t xml:space="preserve"> TS 24.481 [24]; when the group is a regroup based on a preconfigured group, </w:t>
      </w:r>
      <w:r>
        <w:rPr>
          <w:noProof/>
        </w:rPr>
        <w:t xml:space="preserve">the term "group document" used within the present document refers to the group document for the preconfigured group </w:t>
      </w:r>
      <w:r>
        <w:rPr>
          <w:rFonts w:eastAsia="Malgun Gothic"/>
        </w:rPr>
        <w:t xml:space="preserve">as specified in </w:t>
      </w:r>
      <w:r w:rsidRPr="00AC2838">
        <w:rPr>
          <w:rFonts w:eastAsia="Malgun Gothic"/>
        </w:rPr>
        <w:t>3GPP</w:t>
      </w:r>
      <w:r>
        <w:rPr>
          <w:rFonts w:eastAsia="Malgun Gothic"/>
        </w:rPr>
        <w:t> TS 24.481 [24]</w:t>
      </w:r>
      <w:r>
        <w:rPr>
          <w:noProof/>
        </w:rPr>
        <w:t xml:space="preserve"> restricted to the users or groups included in the regroup stored by the MCVideo server at the time of the regroup creation, see clause </w:t>
      </w:r>
      <w:r w:rsidR="00C42A95">
        <w:rPr>
          <w:noProof/>
        </w:rPr>
        <w:t>21</w:t>
      </w:r>
      <w:r>
        <w:rPr>
          <w:noProof/>
        </w:rPr>
        <w:t>.</w:t>
      </w:r>
    </w:p>
    <w:p w14:paraId="074667C1" w14:textId="77777777" w:rsidR="00251EBF" w:rsidRDefault="00B72208" w:rsidP="00251EBF">
      <w:r>
        <w:rPr>
          <w:b/>
        </w:rPr>
        <w:t>Group identity</w:t>
      </w:r>
      <w:r w:rsidRPr="008C42D0">
        <w:t xml:space="preserve">: </w:t>
      </w:r>
      <w:r>
        <w:t>An MCVideo group i</w:t>
      </w:r>
      <w:r w:rsidRPr="00AC771D">
        <w:t>dentity</w:t>
      </w:r>
      <w:r>
        <w:t xml:space="preserve"> or a temporary MCVideo group i</w:t>
      </w:r>
      <w:r w:rsidRPr="00AC771D">
        <w:t>dentity.</w:t>
      </w:r>
    </w:p>
    <w:p w14:paraId="3306FD54" w14:textId="77777777" w:rsidR="00251EBF" w:rsidRPr="0073469F" w:rsidRDefault="00251EBF" w:rsidP="00251EBF">
      <w:r w:rsidRPr="0073469F">
        <w:t>For the purpose of the present document, the following terms and definitions given in 3GPP TS 24.</w:t>
      </w:r>
      <w:r>
        <w:t>5</w:t>
      </w:r>
      <w:r w:rsidRPr="0073469F">
        <w:t>8</w:t>
      </w:r>
      <w:r>
        <w:t>1</w:t>
      </w:r>
      <w:r w:rsidRPr="0073469F">
        <w:t> [</w:t>
      </w:r>
      <w:r w:rsidRPr="00605AFA">
        <w:t>5</w:t>
      </w:r>
      <w:r w:rsidRPr="0073469F">
        <w:t>] apply:</w:t>
      </w:r>
    </w:p>
    <w:p w14:paraId="2E314B6B" w14:textId="77777777" w:rsidR="00251EBF" w:rsidRDefault="00251EBF" w:rsidP="00251EBF">
      <w:pPr>
        <w:pStyle w:val="EW"/>
        <w:rPr>
          <w:b/>
        </w:rPr>
      </w:pPr>
      <w:r>
        <w:rPr>
          <w:b/>
        </w:rPr>
        <w:t>MBMS bearer</w:t>
      </w:r>
    </w:p>
    <w:p w14:paraId="342721C9" w14:textId="77777777" w:rsidR="00251EBF" w:rsidRPr="006E2274" w:rsidRDefault="00251EBF" w:rsidP="00251EBF">
      <w:pPr>
        <w:pStyle w:val="EX"/>
        <w:rPr>
          <w:b/>
          <w:bCs/>
        </w:rPr>
      </w:pPr>
      <w:r w:rsidRPr="006E2274">
        <w:rPr>
          <w:b/>
          <w:bCs/>
        </w:rPr>
        <w:t>MBMS subchannel</w:t>
      </w:r>
    </w:p>
    <w:p w14:paraId="5C47F4A9" w14:textId="77777777" w:rsidR="00B72208" w:rsidRDefault="00B72208" w:rsidP="00B72208"/>
    <w:p w14:paraId="4F81CCAA" w14:textId="2580215E" w:rsidR="00B72208" w:rsidRPr="00033C14" w:rsidRDefault="00B72208" w:rsidP="00B72208">
      <w:r>
        <w:rPr>
          <w:b/>
        </w:rPr>
        <w:t>MCVideo</w:t>
      </w:r>
      <w:r w:rsidRPr="0073469F">
        <w:rPr>
          <w:b/>
        </w:rPr>
        <w:t xml:space="preserve"> </w:t>
      </w:r>
      <w:r>
        <w:rPr>
          <w:b/>
        </w:rPr>
        <w:t>client ID</w:t>
      </w:r>
      <w:r w:rsidRPr="0073469F">
        <w:rPr>
          <w:b/>
        </w:rPr>
        <w:t>:</w:t>
      </w:r>
      <w:r w:rsidRPr="0073469F">
        <w:t xml:space="preserve"> </w:t>
      </w:r>
      <w:r>
        <w:t>is a globally unique identification of a specific MCVideo client instance. MCVideo client ID is a UUID URN as specified in IETF </w:t>
      </w:r>
      <w:r w:rsidRPr="00B34245">
        <w:t>RFC</w:t>
      </w:r>
      <w:r>
        <w:t> </w:t>
      </w:r>
      <w:r w:rsidRPr="00B34245">
        <w:t>4122</w:t>
      </w:r>
      <w:r>
        <w:t> </w:t>
      </w:r>
      <w:r w:rsidRPr="00B34245">
        <w:t>[</w:t>
      </w:r>
      <w:r w:rsidR="00294E81">
        <w:t>58</w:t>
      </w:r>
      <w:r w:rsidRPr="00B34245">
        <w:t>]</w:t>
      </w:r>
      <w:r>
        <w:t>.</w:t>
      </w:r>
    </w:p>
    <w:p w14:paraId="4195645C" w14:textId="77777777" w:rsidR="00B72208" w:rsidRPr="0073469F" w:rsidRDefault="00B72208" w:rsidP="00B72208">
      <w:r>
        <w:rPr>
          <w:b/>
        </w:rPr>
        <w:t>MCVideo</w:t>
      </w:r>
      <w:r w:rsidRPr="0073469F">
        <w:rPr>
          <w:b/>
        </w:rPr>
        <w:t xml:space="preserve"> emergency alert state:</w:t>
      </w:r>
      <w:r w:rsidRPr="0073469F">
        <w:t xml:space="preserve"> </w:t>
      </w:r>
      <w:r>
        <w:t>MCVideo</w:t>
      </w:r>
      <w:r w:rsidRPr="0073469F">
        <w:t xml:space="preserve"> client internal perspective of the state of an </w:t>
      </w:r>
      <w:r>
        <w:t>MCVideo</w:t>
      </w:r>
      <w:r w:rsidRPr="0073469F">
        <w:t xml:space="preserve"> emergency alert.</w:t>
      </w:r>
    </w:p>
    <w:p w14:paraId="1B37E5A8" w14:textId="77777777" w:rsidR="00B72208" w:rsidRPr="0073469F" w:rsidRDefault="00B72208" w:rsidP="00B72208">
      <w:r>
        <w:rPr>
          <w:b/>
        </w:rPr>
        <w:t>MCVideo</w:t>
      </w:r>
      <w:r w:rsidRPr="0073469F">
        <w:rPr>
          <w:b/>
        </w:rPr>
        <w:t xml:space="preserve"> emergency group state:</w:t>
      </w:r>
      <w:r w:rsidRPr="0073469F">
        <w:t xml:space="preserve"> </w:t>
      </w:r>
      <w:r>
        <w:t>MCVideo</w:t>
      </w:r>
      <w:r w:rsidRPr="0073469F">
        <w:t xml:space="preserve"> client internal perspective of the </w:t>
      </w:r>
      <w:r>
        <w:t>i</w:t>
      </w:r>
      <w:r w:rsidRPr="0073469F">
        <w:t xml:space="preserve">n-progress emergency state of an </w:t>
      </w:r>
      <w:r>
        <w:t>MCVideo</w:t>
      </w:r>
      <w:r w:rsidRPr="0073469F">
        <w:t xml:space="preserve"> group maintained by the controlling </w:t>
      </w:r>
      <w:r>
        <w:t>MCVideo</w:t>
      </w:r>
      <w:r w:rsidRPr="0073469F">
        <w:t xml:space="preserve"> function.</w:t>
      </w:r>
    </w:p>
    <w:p w14:paraId="4A721567" w14:textId="77777777" w:rsidR="00B72208" w:rsidRDefault="00B72208" w:rsidP="00B72208">
      <w:r>
        <w:rPr>
          <w:b/>
        </w:rPr>
        <w:t>MCVideo</w:t>
      </w:r>
      <w:r w:rsidRPr="0073469F">
        <w:rPr>
          <w:b/>
        </w:rPr>
        <w:t xml:space="preserve"> emergency group call state:</w:t>
      </w:r>
      <w:r w:rsidRPr="0073469F">
        <w:t xml:space="preserve"> </w:t>
      </w:r>
      <w:r>
        <w:t>MCVideo</w:t>
      </w:r>
      <w:r w:rsidRPr="0073469F">
        <w:t xml:space="preserve"> client internal perspective of the state of an </w:t>
      </w:r>
      <w:r>
        <w:t>MCVideo</w:t>
      </w:r>
      <w:r w:rsidRPr="0073469F">
        <w:t xml:space="preserve"> emergency group call.</w:t>
      </w:r>
    </w:p>
    <w:p w14:paraId="15ABF32D" w14:textId="77777777" w:rsidR="00B72208" w:rsidRDefault="00B72208" w:rsidP="00B72208">
      <w:r>
        <w:rPr>
          <w:b/>
        </w:rPr>
        <w:t>MCVideo</w:t>
      </w:r>
      <w:r w:rsidRPr="009151A1">
        <w:rPr>
          <w:b/>
        </w:rPr>
        <w:t xml:space="preserve"> emergency private call:</w:t>
      </w:r>
      <w:r>
        <w:t xml:space="preserve"> MCVideo emergency call between two MCVideo users that is initiated as a private call or a first-to-answer call with emergency indication, or without emergency indication when the MCVideo emergency state is already set,</w:t>
      </w:r>
    </w:p>
    <w:p w14:paraId="009CC843" w14:textId="77777777" w:rsidR="00B72208" w:rsidRDefault="00B72208" w:rsidP="00B72208">
      <w:r>
        <w:rPr>
          <w:b/>
        </w:rPr>
        <w:t>MCVideo</w:t>
      </w:r>
      <w:r w:rsidRPr="009151A1">
        <w:rPr>
          <w:b/>
        </w:rPr>
        <w:t xml:space="preserve"> emergency private call state:</w:t>
      </w:r>
      <w:r>
        <w:t xml:space="preserve"> MCVideo</w:t>
      </w:r>
      <w:r w:rsidRPr="0073469F">
        <w:t xml:space="preserve"> client internal perspective of the state of an </w:t>
      </w:r>
      <w:r>
        <w:t>MCVideo</w:t>
      </w:r>
      <w:r w:rsidRPr="0073469F">
        <w:t xml:space="preserve"> emergency </w:t>
      </w:r>
      <w:r>
        <w:t>private</w:t>
      </w:r>
      <w:r w:rsidRPr="0073469F">
        <w:t xml:space="preserve"> call.</w:t>
      </w:r>
    </w:p>
    <w:p w14:paraId="19BB6DB0" w14:textId="77777777" w:rsidR="00B72208" w:rsidRDefault="00B72208" w:rsidP="00B72208">
      <w:r>
        <w:rPr>
          <w:b/>
          <w:noProof/>
        </w:rPr>
        <w:t>MCVideo</w:t>
      </w:r>
      <w:r w:rsidRPr="00FE6C45">
        <w:rPr>
          <w:b/>
          <w:noProof/>
        </w:rPr>
        <w:t xml:space="preserve"> emergency </w:t>
      </w:r>
      <w:r>
        <w:rPr>
          <w:b/>
          <w:noProof/>
        </w:rPr>
        <w:t xml:space="preserve">private priority </w:t>
      </w:r>
      <w:r w:rsidRPr="00FE6C45">
        <w:rPr>
          <w:b/>
          <w:noProof/>
        </w:rPr>
        <w:t>state:</w:t>
      </w:r>
      <w:r>
        <w:rPr>
          <w:b/>
          <w:noProof/>
        </w:rPr>
        <w:t xml:space="preserve"> </w:t>
      </w:r>
      <w:r>
        <w:t>MCVideo</w:t>
      </w:r>
      <w:r w:rsidRPr="0073469F">
        <w:t xml:space="preserve"> client internal perspective of the </w:t>
      </w:r>
      <w:r>
        <w:t>i</w:t>
      </w:r>
      <w:r w:rsidRPr="0073469F">
        <w:t xml:space="preserve">n-progress emergency </w:t>
      </w:r>
      <w:r>
        <w:t xml:space="preserve">private call </w:t>
      </w:r>
      <w:r w:rsidRPr="0073469F">
        <w:t xml:space="preserve">state of </w:t>
      </w:r>
      <w:r>
        <w:t>the</w:t>
      </w:r>
      <w:r w:rsidRPr="0073469F">
        <w:t xml:space="preserve"> </w:t>
      </w:r>
      <w:r>
        <w:t>two participants</w:t>
      </w:r>
      <w:r w:rsidRPr="0073469F">
        <w:t xml:space="preserve"> </w:t>
      </w:r>
      <w:r>
        <w:t>of an MCVideo</w:t>
      </w:r>
      <w:r w:rsidRPr="0073469F">
        <w:t xml:space="preserve"> </w:t>
      </w:r>
      <w:r>
        <w:t xml:space="preserve">emergency private call </w:t>
      </w:r>
      <w:r w:rsidRPr="0073469F">
        <w:t xml:space="preserve">maintained by the controlling </w:t>
      </w:r>
      <w:r>
        <w:t>MCVideo</w:t>
      </w:r>
      <w:r w:rsidRPr="0073469F">
        <w:t xml:space="preserve"> function.</w:t>
      </w:r>
    </w:p>
    <w:p w14:paraId="466BA705" w14:textId="77777777" w:rsidR="00B72208" w:rsidRDefault="00B72208" w:rsidP="00B72208">
      <w:r>
        <w:rPr>
          <w:b/>
          <w:noProof/>
        </w:rPr>
        <w:t>MCVideo</w:t>
      </w:r>
      <w:r w:rsidRPr="0073469F">
        <w:rPr>
          <w:b/>
          <w:noProof/>
        </w:rPr>
        <w:t xml:space="preserve"> </w:t>
      </w:r>
      <w:r>
        <w:rPr>
          <w:b/>
          <w:noProof/>
        </w:rPr>
        <w:t>imminent peril group call</w:t>
      </w:r>
      <w:r w:rsidRPr="0073469F">
        <w:rPr>
          <w:b/>
          <w:noProof/>
        </w:rPr>
        <w:t xml:space="preserve"> state</w:t>
      </w:r>
      <w:r>
        <w:rPr>
          <w:b/>
          <w:noProof/>
        </w:rPr>
        <w:t xml:space="preserve">: </w:t>
      </w:r>
      <w:r>
        <w:t>MCVideo</w:t>
      </w:r>
      <w:r w:rsidRPr="0073469F">
        <w:t xml:space="preserve"> client internal perspective of the state of an </w:t>
      </w:r>
      <w:r>
        <w:t>MCVideo</w:t>
      </w:r>
      <w:r w:rsidRPr="0073469F">
        <w:t xml:space="preserve"> </w:t>
      </w:r>
      <w:r>
        <w:t>imminent peril</w:t>
      </w:r>
      <w:r w:rsidRPr="0073469F">
        <w:t xml:space="preserve"> group call.</w:t>
      </w:r>
    </w:p>
    <w:p w14:paraId="2AF344FF" w14:textId="77777777" w:rsidR="00B72208" w:rsidRDefault="00B72208" w:rsidP="00B72208">
      <w:r>
        <w:rPr>
          <w:b/>
          <w:noProof/>
        </w:rPr>
        <w:t>MCVideo</w:t>
      </w:r>
      <w:r w:rsidRPr="0073469F">
        <w:rPr>
          <w:b/>
          <w:noProof/>
        </w:rPr>
        <w:t xml:space="preserve"> </w:t>
      </w:r>
      <w:r>
        <w:rPr>
          <w:b/>
          <w:noProof/>
        </w:rPr>
        <w:t xml:space="preserve">imminent peril group </w:t>
      </w:r>
      <w:r w:rsidRPr="0073469F">
        <w:rPr>
          <w:b/>
          <w:noProof/>
        </w:rPr>
        <w:t>state</w:t>
      </w:r>
      <w:r>
        <w:rPr>
          <w:b/>
          <w:noProof/>
        </w:rPr>
        <w:t xml:space="preserve">: </w:t>
      </w:r>
      <w:r>
        <w:t>MCVideo</w:t>
      </w:r>
      <w:r w:rsidRPr="0073469F">
        <w:t xml:space="preserve"> client internal perspective of the state of an </w:t>
      </w:r>
      <w:r>
        <w:t>MCVideo</w:t>
      </w:r>
      <w:r w:rsidRPr="0073469F">
        <w:t xml:space="preserve"> </w:t>
      </w:r>
      <w:r>
        <w:t>imminent peril</w:t>
      </w:r>
      <w:r w:rsidRPr="0073469F">
        <w:t xml:space="preserve"> group</w:t>
      </w:r>
      <w:r>
        <w:t>.</w:t>
      </w:r>
    </w:p>
    <w:p w14:paraId="51AAA215" w14:textId="77777777" w:rsidR="00B72208" w:rsidRDefault="00B72208" w:rsidP="00B72208">
      <w:r>
        <w:rPr>
          <w:b/>
        </w:rPr>
        <w:t>MCVideo</w:t>
      </w:r>
      <w:r w:rsidRPr="009151A1">
        <w:rPr>
          <w:b/>
        </w:rPr>
        <w:t xml:space="preserve"> private call:</w:t>
      </w:r>
      <w:r>
        <w:t xml:space="preserve"> MCVideo call between two MCVideo users that is initiated as a private call or a first-to-answer call.</w:t>
      </w:r>
    </w:p>
    <w:p w14:paraId="1A18E95B" w14:textId="77777777" w:rsidR="00B72208" w:rsidRPr="00323368" w:rsidRDefault="00B72208" w:rsidP="00B72208">
      <w:r>
        <w:rPr>
          <w:b/>
          <w:noProof/>
        </w:rPr>
        <w:t>MCVideo</w:t>
      </w:r>
      <w:r w:rsidRPr="0073469F">
        <w:rPr>
          <w:b/>
          <w:noProof/>
        </w:rPr>
        <w:t xml:space="preserve"> </w:t>
      </w:r>
      <w:r>
        <w:rPr>
          <w:b/>
          <w:noProof/>
        </w:rPr>
        <w:t xml:space="preserve">private emergency alert </w:t>
      </w:r>
      <w:r w:rsidRPr="0073469F">
        <w:rPr>
          <w:b/>
          <w:noProof/>
        </w:rPr>
        <w:t>state</w:t>
      </w:r>
      <w:r>
        <w:rPr>
          <w:b/>
          <w:noProof/>
        </w:rPr>
        <w:t xml:space="preserve">: </w:t>
      </w:r>
      <w:r>
        <w:t>MCVideo</w:t>
      </w:r>
      <w:r w:rsidRPr="0073469F">
        <w:t xml:space="preserve"> client internal perspective of the state of an </w:t>
      </w:r>
      <w:r>
        <w:t>MCVideo</w:t>
      </w:r>
      <w:r w:rsidRPr="0073469F">
        <w:t xml:space="preserve"> </w:t>
      </w:r>
      <w:r>
        <w:t xml:space="preserve">private </w:t>
      </w:r>
      <w:r w:rsidRPr="0073469F">
        <w:t>emergency alert</w:t>
      </w:r>
      <w:r>
        <w:t xml:space="preserve"> targeted to an MCVideo user</w:t>
      </w:r>
      <w:r w:rsidRPr="0073469F">
        <w:t>.</w:t>
      </w:r>
    </w:p>
    <w:p w14:paraId="48BD06D9" w14:textId="176A7144" w:rsidR="00B72208" w:rsidRPr="0054229C" w:rsidRDefault="00B72208" w:rsidP="00B72208">
      <w:r>
        <w:rPr>
          <w:b/>
        </w:rPr>
        <w:t>MCVideo</w:t>
      </w:r>
      <w:r w:rsidRPr="0073469F">
        <w:rPr>
          <w:b/>
        </w:rPr>
        <w:t xml:space="preserve"> </w:t>
      </w:r>
      <w:r>
        <w:rPr>
          <w:b/>
        </w:rPr>
        <w:t>video media</w:t>
      </w:r>
      <w:r w:rsidRPr="0073469F">
        <w:rPr>
          <w:b/>
        </w:rPr>
        <w:t>:</w:t>
      </w:r>
      <w:r w:rsidRPr="0073469F">
        <w:t xml:space="preserve"> </w:t>
      </w:r>
      <w:r>
        <w:t>streaming video and audio</w:t>
      </w:r>
      <w:r w:rsidRPr="0073469F">
        <w:t xml:space="preserve"> media used in mission critical </w:t>
      </w:r>
      <w:r>
        <w:t>video</w:t>
      </w:r>
      <w:r w:rsidRPr="0073469F">
        <w:t xml:space="preserve"> systems as defined by </w:t>
      </w:r>
      <w:r w:rsidRPr="0054229C">
        <w:t>3GPP TS 22.179 [</w:t>
      </w:r>
      <w:r w:rsidR="00B33530" w:rsidRPr="00107AC9">
        <w:t>77</w:t>
      </w:r>
      <w:r w:rsidRPr="0054229C">
        <w:t>] and 3GPP TS 23.281 [</w:t>
      </w:r>
      <w:r w:rsidR="00294E81" w:rsidRPr="0054229C">
        <w:t>26</w:t>
      </w:r>
      <w:r w:rsidRPr="0054229C">
        <w:t>].</w:t>
      </w:r>
    </w:p>
    <w:p w14:paraId="16BC94EA" w14:textId="77777777" w:rsidR="00B72208" w:rsidRDefault="00B72208" w:rsidP="00B72208">
      <w:r w:rsidRPr="0073469F">
        <w:rPr>
          <w:b/>
        </w:rPr>
        <w:t>Media-</w:t>
      </w:r>
      <w:r>
        <w:rPr>
          <w:b/>
        </w:rPr>
        <w:t>transmission</w:t>
      </w:r>
      <w:r w:rsidRPr="0073469F">
        <w:rPr>
          <w:b/>
        </w:rPr>
        <w:t xml:space="preserve"> control entity</w:t>
      </w:r>
      <w:r w:rsidRPr="0073469F">
        <w:t xml:space="preserve">: A media control resource shared by participants in an </w:t>
      </w:r>
      <w:r>
        <w:t>MCVideo</w:t>
      </w:r>
      <w:r w:rsidRPr="0073469F">
        <w:t xml:space="preserve"> session, controlled by a state machine to ensure that participant</w:t>
      </w:r>
      <w:r>
        <w:t>s</w:t>
      </w:r>
      <w:r w:rsidRPr="0073469F">
        <w:t xml:space="preserve"> can access the media resource at the same time.</w:t>
      </w:r>
    </w:p>
    <w:p w14:paraId="5BA9A5EE" w14:textId="77777777" w:rsidR="00F62A09" w:rsidRPr="00A75641" w:rsidRDefault="00F62A09" w:rsidP="00F62A09">
      <w:pPr>
        <w:rPr>
          <w:bCs/>
        </w:rPr>
      </w:pPr>
      <w:r>
        <w:rPr>
          <w:b/>
        </w:rPr>
        <w:t>N2:</w:t>
      </w:r>
      <w:r>
        <w:rPr>
          <w:bCs/>
        </w:rPr>
        <w:t xml:space="preserve"> The maximum number of simultaneous affiliations to MCVideo groups that the MCVideo client may have. The value of N2 is specified in the &lt;MaxAffiliationsN2&gt; element of the &lt;Common&gt; element of the MCVideo user profile and corresponds to the parameter Nc2 specified in 3GPP TS 22.280 [75].</w:t>
      </w:r>
    </w:p>
    <w:p w14:paraId="164F7BE6" w14:textId="77777777" w:rsidR="00B72208" w:rsidRDefault="00B72208" w:rsidP="00B72208">
      <w:r>
        <w:rPr>
          <w:b/>
        </w:rPr>
        <w:t>Private call:</w:t>
      </w:r>
      <w:r>
        <w:t xml:space="preserve"> A call initiated by one user towards one other user with the intention to establish an MCVideo private call or MCVideo emergency private call.</w:t>
      </w:r>
    </w:p>
    <w:p w14:paraId="0250D145" w14:textId="77777777" w:rsidR="00B72208" w:rsidRDefault="00B72208" w:rsidP="00B72208">
      <w:pPr>
        <w:rPr>
          <w:b/>
        </w:rPr>
      </w:pPr>
      <w:r w:rsidRPr="00A77EDA">
        <w:rPr>
          <w:b/>
        </w:rPr>
        <w:t xml:space="preserve">Remote change of an </w:t>
      </w:r>
      <w:r>
        <w:rPr>
          <w:b/>
        </w:rPr>
        <w:t>MCVideo</w:t>
      </w:r>
      <w:r w:rsidRPr="00A77EDA">
        <w:rPr>
          <w:b/>
        </w:rPr>
        <w:t xml:space="preserve"> user's selected group:</w:t>
      </w:r>
      <w:r>
        <w:rPr>
          <w:b/>
        </w:rPr>
        <w:t xml:space="preserve"> </w:t>
      </w:r>
      <w:r w:rsidRPr="00A77EDA">
        <w:t>A mechanism allowing an authorised user to remotely change the selected group of an</w:t>
      </w:r>
      <w:r>
        <w:t>other</w:t>
      </w:r>
      <w:r w:rsidRPr="00A77EDA">
        <w:t xml:space="preserve"> </w:t>
      </w:r>
      <w:r>
        <w:t>MCVideo</w:t>
      </w:r>
      <w:r w:rsidRPr="00A77EDA">
        <w:t xml:space="preserve"> user.</w:t>
      </w:r>
    </w:p>
    <w:p w14:paraId="7178E5B5" w14:textId="77777777" w:rsidR="00B72208" w:rsidRPr="0073469F" w:rsidRDefault="00B72208" w:rsidP="00B72208">
      <w:r w:rsidRPr="0073469F">
        <w:rPr>
          <w:b/>
        </w:rPr>
        <w:t xml:space="preserve">Temporary </w:t>
      </w:r>
      <w:r>
        <w:rPr>
          <w:b/>
        </w:rPr>
        <w:t>MCVideo</w:t>
      </w:r>
      <w:r w:rsidRPr="0073469F">
        <w:rPr>
          <w:b/>
        </w:rPr>
        <w:t xml:space="preserve"> </w:t>
      </w:r>
      <w:r>
        <w:rPr>
          <w:b/>
        </w:rPr>
        <w:t>g</w:t>
      </w:r>
      <w:r w:rsidRPr="0073469F">
        <w:rPr>
          <w:b/>
        </w:rPr>
        <w:t xml:space="preserve">roup </w:t>
      </w:r>
      <w:r>
        <w:rPr>
          <w:b/>
        </w:rPr>
        <w:t>i</w:t>
      </w:r>
      <w:r w:rsidRPr="0073469F">
        <w:rPr>
          <w:b/>
        </w:rPr>
        <w:t>dentity</w:t>
      </w:r>
      <w:r w:rsidRPr="0073469F">
        <w:t xml:space="preserve">: A group identity representing a temporary grouping of </w:t>
      </w:r>
      <w:r>
        <w:t>MCVideo</w:t>
      </w:r>
      <w:r w:rsidRPr="0073469F">
        <w:t xml:space="preserve"> group identities formed by the group regrouping operation as specified in 3GPP TS </w:t>
      </w:r>
      <w:r>
        <w:t>24.481</w:t>
      </w:r>
      <w:r w:rsidRPr="0073469F">
        <w:t> [</w:t>
      </w:r>
      <w:r w:rsidR="00816ED6">
        <w:t>24</w:t>
      </w:r>
      <w:r w:rsidRPr="0073469F">
        <w:t>].</w:t>
      </w:r>
    </w:p>
    <w:p w14:paraId="46113FF3" w14:textId="77777777" w:rsidR="00B72208" w:rsidRPr="0073469F" w:rsidRDefault="00B72208" w:rsidP="00B72208">
      <w:r w:rsidRPr="0073469F">
        <w:rPr>
          <w:b/>
        </w:rPr>
        <w:t>Trusted mutual aid</w:t>
      </w:r>
      <w:r w:rsidRPr="0073469F">
        <w:t xml:space="preserve">: A business relationship whereby the Partner </w:t>
      </w:r>
      <w:r>
        <w:t>MCVideo</w:t>
      </w:r>
      <w:r w:rsidRPr="0073469F">
        <w:t xml:space="preserve"> system is willing to share the details of the members of an </w:t>
      </w:r>
      <w:r>
        <w:t>MCVideo</w:t>
      </w:r>
      <w:r w:rsidRPr="0073469F">
        <w:t xml:space="preserve"> group that it owns with the Primary </w:t>
      </w:r>
      <w:r>
        <w:t>MCVideo</w:t>
      </w:r>
      <w:r w:rsidRPr="0073469F">
        <w:t xml:space="preserve"> system.</w:t>
      </w:r>
    </w:p>
    <w:p w14:paraId="1ECF2D1D" w14:textId="77777777" w:rsidR="001216F4" w:rsidRDefault="00B72208" w:rsidP="001216F4">
      <w:r w:rsidRPr="0073469F">
        <w:rPr>
          <w:b/>
        </w:rPr>
        <w:t>Untrusted mutual aid</w:t>
      </w:r>
      <w:r w:rsidRPr="0073469F">
        <w:t xml:space="preserve">: A business relationship whereby the Partner </w:t>
      </w:r>
      <w:r>
        <w:t>MCVideo</w:t>
      </w:r>
      <w:r w:rsidRPr="0073469F">
        <w:t xml:space="preserve"> system is not willing to share the details of the members of an </w:t>
      </w:r>
      <w:r>
        <w:t>MCVideo</w:t>
      </w:r>
      <w:r w:rsidRPr="0073469F">
        <w:t xml:space="preserve"> group that it owns with the Primary </w:t>
      </w:r>
      <w:r>
        <w:t>MCVideo</w:t>
      </w:r>
      <w:r w:rsidRPr="0073469F">
        <w:t xml:space="preserve"> system.</w:t>
      </w:r>
    </w:p>
    <w:p w14:paraId="0D02713A" w14:textId="2D3B85F5" w:rsidR="00506002" w:rsidRPr="00083857" w:rsidRDefault="00506002" w:rsidP="001216F4">
      <w:pPr>
        <w:rPr>
          <w:bCs/>
        </w:rPr>
      </w:pPr>
      <w:r w:rsidRPr="00506002">
        <w:rPr>
          <w:b/>
        </w:rPr>
        <w:t>User Requested Application Priority:</w:t>
      </w:r>
      <w:r w:rsidRPr="00083857">
        <w:rPr>
          <w:bCs/>
        </w:rPr>
        <w:t xml:space="preserve"> The requested priority as defined in 3GPP</w:t>
      </w:r>
      <w:r w:rsidR="00083857">
        <w:rPr>
          <w:bCs/>
        </w:rPr>
        <w:t> </w:t>
      </w:r>
      <w:r w:rsidRPr="00083857">
        <w:rPr>
          <w:bCs/>
        </w:rPr>
        <w:t>TS</w:t>
      </w:r>
      <w:r w:rsidR="00083857">
        <w:rPr>
          <w:bCs/>
        </w:rPr>
        <w:t> </w:t>
      </w:r>
      <w:r w:rsidRPr="00083857">
        <w:rPr>
          <w:bCs/>
        </w:rPr>
        <w:t>23.280</w:t>
      </w:r>
      <w:r w:rsidR="00083857">
        <w:rPr>
          <w:bCs/>
        </w:rPr>
        <w:t> </w:t>
      </w:r>
      <w:r w:rsidRPr="00083857">
        <w:rPr>
          <w:bCs/>
        </w:rPr>
        <w:t>[74]. How the server determines the priority for the requested communication based on requested priority and in combination with other factors is up to MCVideo server implementation.</w:t>
      </w:r>
    </w:p>
    <w:p w14:paraId="31BE80AF" w14:textId="77777777" w:rsidR="001216F4" w:rsidRDefault="001216F4" w:rsidP="001216F4">
      <w:r>
        <w:rPr>
          <w:b/>
        </w:rPr>
        <w:lastRenderedPageBreak/>
        <w:t xml:space="preserve">Viewing MCVideo user: </w:t>
      </w:r>
      <w:r w:rsidRPr="00A12D0E">
        <w:t>the MC</w:t>
      </w:r>
      <w:r>
        <w:t>Video</w:t>
      </w:r>
      <w:r w:rsidRPr="00A12D0E">
        <w:t xml:space="preserve"> user in an ambient </w:t>
      </w:r>
      <w:r>
        <w:t>view</w:t>
      </w:r>
      <w:r w:rsidRPr="00A12D0E">
        <w:t xml:space="preserve">ing call </w:t>
      </w:r>
      <w:r>
        <w:t>receiving the media transmission from the viewed-to MCVideo user</w:t>
      </w:r>
      <w:r w:rsidRPr="00A12D0E">
        <w:t>;</w:t>
      </w:r>
    </w:p>
    <w:p w14:paraId="745B7F68" w14:textId="77777777" w:rsidR="00B72208" w:rsidRPr="0073469F" w:rsidRDefault="001216F4" w:rsidP="001216F4">
      <w:r>
        <w:rPr>
          <w:b/>
        </w:rPr>
        <w:t>View</w:t>
      </w:r>
      <w:r w:rsidRPr="00A12D0E">
        <w:rPr>
          <w:b/>
        </w:rPr>
        <w:t>ed-to MC</w:t>
      </w:r>
      <w:r>
        <w:rPr>
          <w:b/>
        </w:rPr>
        <w:t>Video</w:t>
      </w:r>
      <w:r w:rsidRPr="00A12D0E">
        <w:rPr>
          <w:b/>
        </w:rPr>
        <w:t xml:space="preserve"> user:</w:t>
      </w:r>
      <w:r>
        <w:t xml:space="preserve"> the MCVideo user in an </w:t>
      </w:r>
      <w:r w:rsidRPr="00A12D0E">
        <w:t xml:space="preserve">ambient </w:t>
      </w:r>
      <w:r>
        <w:t>view</w:t>
      </w:r>
      <w:r w:rsidRPr="00A12D0E">
        <w:t>ing call</w:t>
      </w:r>
      <w:r>
        <w:t xml:space="preserve"> who is being viewed to, may or may not be aware of being viewed to depending on ambient viewing type of the call.</w:t>
      </w:r>
    </w:p>
    <w:p w14:paraId="75339DB5" w14:textId="6987ED48" w:rsidR="00B72208" w:rsidRPr="0073469F" w:rsidRDefault="00B72208" w:rsidP="00B72208">
      <w:r w:rsidRPr="0073469F">
        <w:t>For the purposes of the present document, the following terms and definitions given in 3GPP TS 22.179 [</w:t>
      </w:r>
      <w:r w:rsidR="00B33530">
        <w:rPr>
          <w:highlight w:val="green"/>
        </w:rPr>
        <w:t>77</w:t>
      </w:r>
      <w:r w:rsidRPr="0073469F">
        <w:t>] apply:</w:t>
      </w:r>
    </w:p>
    <w:p w14:paraId="58361C5E" w14:textId="77777777" w:rsidR="00B72208" w:rsidRPr="0073469F" w:rsidRDefault="00B72208" w:rsidP="00B72208">
      <w:pPr>
        <w:pStyle w:val="EW"/>
        <w:rPr>
          <w:b/>
        </w:rPr>
      </w:pPr>
      <w:r w:rsidRPr="0073469F">
        <w:rPr>
          <w:b/>
        </w:rPr>
        <w:t>In-progress emergency</w:t>
      </w:r>
    </w:p>
    <w:p w14:paraId="2EEB267B" w14:textId="77777777" w:rsidR="00B72208" w:rsidRPr="0073469F" w:rsidRDefault="00B72208" w:rsidP="00B72208">
      <w:pPr>
        <w:pStyle w:val="EW"/>
        <w:rPr>
          <w:b/>
        </w:rPr>
      </w:pPr>
      <w:r>
        <w:rPr>
          <w:b/>
        </w:rPr>
        <w:t>MCVideo</w:t>
      </w:r>
      <w:r w:rsidRPr="0073469F">
        <w:rPr>
          <w:b/>
        </w:rPr>
        <w:t xml:space="preserve"> emergency alert</w:t>
      </w:r>
    </w:p>
    <w:p w14:paraId="0E2FF87B" w14:textId="77777777" w:rsidR="00B72208" w:rsidRPr="0073469F" w:rsidRDefault="00B72208" w:rsidP="00B72208">
      <w:pPr>
        <w:pStyle w:val="EW"/>
        <w:rPr>
          <w:b/>
        </w:rPr>
      </w:pPr>
      <w:r>
        <w:rPr>
          <w:b/>
        </w:rPr>
        <w:t>MCVideo</w:t>
      </w:r>
      <w:r w:rsidRPr="0073469F">
        <w:rPr>
          <w:b/>
        </w:rPr>
        <w:t xml:space="preserve"> emergency group call</w:t>
      </w:r>
    </w:p>
    <w:p w14:paraId="615C3836" w14:textId="77777777" w:rsidR="00B72208" w:rsidRPr="0073469F" w:rsidRDefault="00B72208" w:rsidP="00B72208">
      <w:pPr>
        <w:pStyle w:val="EW"/>
        <w:rPr>
          <w:b/>
        </w:rPr>
      </w:pPr>
      <w:r>
        <w:rPr>
          <w:b/>
        </w:rPr>
        <w:t>MCVideo</w:t>
      </w:r>
      <w:r w:rsidRPr="0073469F">
        <w:rPr>
          <w:b/>
        </w:rPr>
        <w:t xml:space="preserve"> emergency state</w:t>
      </w:r>
    </w:p>
    <w:p w14:paraId="29E54BEE" w14:textId="77777777" w:rsidR="00B72208" w:rsidRPr="0073469F" w:rsidRDefault="00B72208" w:rsidP="00B72208">
      <w:pPr>
        <w:pStyle w:val="EW"/>
        <w:rPr>
          <w:b/>
        </w:rPr>
      </w:pPr>
      <w:r w:rsidRPr="0073469F">
        <w:rPr>
          <w:b/>
        </w:rPr>
        <w:t xml:space="preserve">Partner </w:t>
      </w:r>
      <w:r>
        <w:rPr>
          <w:b/>
        </w:rPr>
        <w:t>MCVideo</w:t>
      </w:r>
      <w:r w:rsidRPr="0073469F">
        <w:rPr>
          <w:b/>
        </w:rPr>
        <w:t xml:space="preserve"> system</w:t>
      </w:r>
    </w:p>
    <w:p w14:paraId="5C9EBAE8" w14:textId="77777777" w:rsidR="00B72208" w:rsidRPr="00251EBF" w:rsidRDefault="00B72208" w:rsidP="00251EBF">
      <w:pPr>
        <w:pStyle w:val="EX"/>
      </w:pPr>
      <w:r w:rsidRPr="00251EBF">
        <w:rPr>
          <w:b/>
        </w:rPr>
        <w:t>Primary MCVideo system</w:t>
      </w:r>
    </w:p>
    <w:p w14:paraId="50754121" w14:textId="1EA6CA1C" w:rsidR="00B72208" w:rsidRPr="0073469F" w:rsidRDefault="00B72208" w:rsidP="00B72208">
      <w:r w:rsidRPr="0073469F">
        <w:t>For the purpose of the present document, the following terms and definitions given in 3GPP TS </w:t>
      </w:r>
      <w:r>
        <w:t>23.281</w:t>
      </w:r>
      <w:r w:rsidRPr="0073469F">
        <w:t> [</w:t>
      </w:r>
      <w:r w:rsidR="00294E81">
        <w:t>26</w:t>
      </w:r>
      <w:r w:rsidRPr="0073469F">
        <w:t>] apply:</w:t>
      </w:r>
    </w:p>
    <w:p w14:paraId="3D506994" w14:textId="77777777" w:rsidR="00B72208" w:rsidRDefault="00B72208" w:rsidP="00B72208">
      <w:pPr>
        <w:pStyle w:val="EW"/>
        <w:rPr>
          <w:b/>
          <w:bCs/>
          <w:lang w:val="en-US"/>
        </w:rPr>
      </w:pPr>
      <w:r>
        <w:rPr>
          <w:b/>
          <w:bCs/>
          <w:lang w:val="en-US"/>
        </w:rPr>
        <w:t>P</w:t>
      </w:r>
      <w:r w:rsidRPr="00847AD0">
        <w:rPr>
          <w:b/>
          <w:bCs/>
          <w:lang w:val="en-US"/>
        </w:rPr>
        <w:t xml:space="preserve">re-selected </w:t>
      </w:r>
      <w:r>
        <w:rPr>
          <w:b/>
          <w:bCs/>
          <w:lang w:val="en-US"/>
        </w:rPr>
        <w:t>MCVideo</w:t>
      </w:r>
      <w:r w:rsidRPr="00847AD0">
        <w:rPr>
          <w:b/>
          <w:bCs/>
          <w:lang w:val="en-US"/>
        </w:rPr>
        <w:t xml:space="preserve"> user profile</w:t>
      </w:r>
    </w:p>
    <w:p w14:paraId="50EF1D65" w14:textId="77777777" w:rsidR="00B72208" w:rsidRDefault="00B72208" w:rsidP="00B72208">
      <w:pPr>
        <w:pStyle w:val="EW"/>
        <w:rPr>
          <w:b/>
          <w:bCs/>
          <w:lang w:val="en-US"/>
        </w:rPr>
      </w:pPr>
      <w:r w:rsidRPr="00251EBF">
        <w:rPr>
          <w:rFonts w:eastAsia="Malgun Gothic"/>
          <w:b/>
        </w:rPr>
        <w:t>Selected MCVideo user profile</w:t>
      </w:r>
    </w:p>
    <w:p w14:paraId="0047823D" w14:textId="77777777" w:rsidR="00B72208" w:rsidRPr="0073469F" w:rsidRDefault="00B72208" w:rsidP="00B72208">
      <w:r w:rsidRPr="0073469F">
        <w:t>For the purpose of the present document, the following terms and definitions given in 3GPP TS </w:t>
      </w:r>
      <w:r>
        <w:t>33</w:t>
      </w:r>
      <w:r w:rsidRPr="0073469F">
        <w:t>.</w:t>
      </w:r>
      <w:r>
        <w:t>180</w:t>
      </w:r>
      <w:r w:rsidRPr="0073469F">
        <w:t> [</w:t>
      </w:r>
      <w:r w:rsidR="00251EBF">
        <w:t>8</w:t>
      </w:r>
      <w:r w:rsidRPr="0073469F">
        <w:t>] apply:</w:t>
      </w:r>
    </w:p>
    <w:p w14:paraId="525C09C5" w14:textId="77777777" w:rsidR="00251EBF" w:rsidRDefault="00B72208" w:rsidP="00251EBF">
      <w:pPr>
        <w:pStyle w:val="EW"/>
        <w:rPr>
          <w:b/>
        </w:rPr>
      </w:pPr>
      <w:r>
        <w:rPr>
          <w:b/>
        </w:rPr>
        <w:t>Client Server Key (</w:t>
      </w:r>
      <w:r w:rsidRPr="001A5BCF">
        <w:rPr>
          <w:b/>
        </w:rPr>
        <w:t>CSK</w:t>
      </w:r>
      <w:r>
        <w:rPr>
          <w:b/>
        </w:rPr>
        <w:t>)</w:t>
      </w:r>
    </w:p>
    <w:p w14:paraId="2FEF9978" w14:textId="77777777" w:rsidR="00251EBF" w:rsidRDefault="00251EBF" w:rsidP="00251EBF">
      <w:pPr>
        <w:pStyle w:val="EW"/>
        <w:rPr>
          <w:b/>
        </w:rPr>
      </w:pPr>
      <w:r w:rsidRPr="001A5BCF">
        <w:rPr>
          <w:b/>
        </w:rPr>
        <w:t xml:space="preserve">Multicast Floor Control Key </w:t>
      </w:r>
      <w:r>
        <w:rPr>
          <w:b/>
        </w:rPr>
        <w:t>(</w:t>
      </w:r>
      <w:r w:rsidRPr="001A5BCF">
        <w:rPr>
          <w:b/>
        </w:rPr>
        <w:t>MKFC</w:t>
      </w:r>
      <w:r>
        <w:rPr>
          <w:b/>
        </w:rPr>
        <w:t>)</w:t>
      </w:r>
    </w:p>
    <w:p w14:paraId="15DF5CB9" w14:textId="77777777" w:rsidR="00251EBF" w:rsidRPr="00120989" w:rsidRDefault="00251EBF" w:rsidP="00120989">
      <w:pPr>
        <w:pStyle w:val="EW"/>
        <w:rPr>
          <w:b/>
          <w:bCs/>
        </w:rPr>
      </w:pPr>
      <w:r w:rsidRPr="00120989">
        <w:rPr>
          <w:b/>
          <w:bCs/>
        </w:rPr>
        <w:t>Multicast Signalling Key (MuSiK)</w:t>
      </w:r>
    </w:p>
    <w:p w14:paraId="34F4EDAA" w14:textId="77777777" w:rsidR="00251EBF" w:rsidRDefault="00251EBF" w:rsidP="00251EBF">
      <w:pPr>
        <w:pStyle w:val="EW"/>
        <w:rPr>
          <w:b/>
        </w:rPr>
      </w:pPr>
      <w:r>
        <w:rPr>
          <w:b/>
        </w:rPr>
        <w:t>Multicast Signalling Key Identifier (MuSiK-ID)</w:t>
      </w:r>
    </w:p>
    <w:p w14:paraId="334E5F09" w14:textId="77777777" w:rsidR="00251EBF" w:rsidRDefault="00251EBF" w:rsidP="00251EBF">
      <w:pPr>
        <w:pStyle w:val="EW"/>
        <w:rPr>
          <w:b/>
        </w:rPr>
      </w:pPr>
      <w:r w:rsidRPr="00A24232">
        <w:rPr>
          <w:b/>
        </w:rPr>
        <w:t>MBMS subchannel control key</w:t>
      </w:r>
      <w:r>
        <w:rPr>
          <w:b/>
        </w:rPr>
        <w:t xml:space="preserve"> (</w:t>
      </w:r>
      <w:r w:rsidRPr="00A24232">
        <w:rPr>
          <w:b/>
        </w:rPr>
        <w:t>MSCCK</w:t>
      </w:r>
      <w:r>
        <w:rPr>
          <w:b/>
        </w:rPr>
        <w:t>)</w:t>
      </w:r>
    </w:p>
    <w:p w14:paraId="60A0B2A9" w14:textId="77777777" w:rsidR="00B72208" w:rsidRPr="00251EBF" w:rsidRDefault="00251EBF" w:rsidP="00B72208">
      <w:pPr>
        <w:pStyle w:val="EW"/>
        <w:rPr>
          <w:b/>
        </w:rPr>
      </w:pPr>
      <w:r w:rsidRPr="00A24232">
        <w:rPr>
          <w:b/>
        </w:rPr>
        <w:t>MBMS subchannel control key identifier (MSCCK-ID)</w:t>
      </w:r>
    </w:p>
    <w:p w14:paraId="0FF2E7CC" w14:textId="77777777" w:rsidR="00B72208" w:rsidRPr="001A5BCF" w:rsidRDefault="00B72208" w:rsidP="00B72208">
      <w:pPr>
        <w:pStyle w:val="EW"/>
        <w:rPr>
          <w:b/>
        </w:rPr>
      </w:pPr>
      <w:r w:rsidRPr="001A5BCF">
        <w:rPr>
          <w:b/>
        </w:rPr>
        <w:t xml:space="preserve">Private Call Key </w:t>
      </w:r>
      <w:r>
        <w:rPr>
          <w:b/>
        </w:rPr>
        <w:t>(</w:t>
      </w:r>
      <w:r w:rsidRPr="001A5BCF">
        <w:rPr>
          <w:b/>
        </w:rPr>
        <w:t>PCK</w:t>
      </w:r>
      <w:r>
        <w:rPr>
          <w:b/>
        </w:rPr>
        <w:t>)</w:t>
      </w:r>
    </w:p>
    <w:p w14:paraId="74B32DE3" w14:textId="77777777" w:rsidR="00B72208" w:rsidRDefault="00B72208" w:rsidP="00B72208">
      <w:pPr>
        <w:pStyle w:val="EW"/>
        <w:rPr>
          <w:b/>
        </w:rPr>
      </w:pPr>
      <w:r w:rsidRPr="001A5BCF">
        <w:rPr>
          <w:b/>
        </w:rPr>
        <w:t xml:space="preserve">Signalling Protection Key </w:t>
      </w:r>
      <w:r>
        <w:rPr>
          <w:b/>
        </w:rPr>
        <w:t>(</w:t>
      </w:r>
      <w:r w:rsidRPr="001A5BCF">
        <w:rPr>
          <w:b/>
        </w:rPr>
        <w:t>SPK</w:t>
      </w:r>
      <w:r>
        <w:rPr>
          <w:b/>
        </w:rPr>
        <w:t>)</w:t>
      </w:r>
    </w:p>
    <w:p w14:paraId="18F440D3" w14:textId="77777777" w:rsidR="00080512" w:rsidRPr="00251EBF" w:rsidRDefault="00B72208" w:rsidP="00251EBF">
      <w:pPr>
        <w:pStyle w:val="EX"/>
        <w:rPr>
          <w:b/>
        </w:rPr>
      </w:pPr>
      <w:r w:rsidRPr="00251EBF">
        <w:rPr>
          <w:b/>
        </w:rPr>
        <w:t>XML Protection Key (XPK)</w:t>
      </w:r>
    </w:p>
    <w:p w14:paraId="6D678CBB" w14:textId="77777777" w:rsidR="009F6865" w:rsidRPr="0073469F" w:rsidRDefault="009F6865" w:rsidP="009F6865">
      <w:bookmarkStart w:id="52" w:name="_Toc20152241"/>
      <w:bookmarkStart w:id="53" w:name="_Toc27494906"/>
      <w:bookmarkStart w:id="54" w:name="_Toc36108374"/>
      <w:bookmarkStart w:id="55" w:name="_Toc45194162"/>
      <w:r>
        <w:rPr>
          <w:b/>
        </w:rPr>
        <w:t>Functional alias</w:t>
      </w:r>
      <w:r w:rsidRPr="0073469F">
        <w:rPr>
          <w:b/>
        </w:rPr>
        <w:t xml:space="preserve"> status</w:t>
      </w:r>
      <w:r w:rsidRPr="0073469F">
        <w:t xml:space="preserve">: </w:t>
      </w:r>
      <w:r>
        <w:t>A</w:t>
      </w:r>
      <w:r w:rsidRPr="0073469F">
        <w:t xml:space="preserve">pplies for </w:t>
      </w:r>
      <w:r>
        <w:t>the status</w:t>
      </w:r>
      <w:r w:rsidRPr="0073469F">
        <w:t xml:space="preserve"> </w:t>
      </w:r>
      <w:r>
        <w:t xml:space="preserve">of a functional alias for an MCVideo user and </w:t>
      </w:r>
      <w:r w:rsidRPr="0073469F">
        <w:t>has one of the following states:</w:t>
      </w:r>
    </w:p>
    <w:p w14:paraId="388ED6F9" w14:textId="77777777" w:rsidR="009F6865" w:rsidRPr="0073469F" w:rsidRDefault="009F6865" w:rsidP="009F6865">
      <w:pPr>
        <w:pStyle w:val="B1"/>
      </w:pPr>
      <w:r w:rsidRPr="0073469F">
        <w:t>a)</w:t>
      </w:r>
      <w:r w:rsidRPr="0073469F">
        <w:tab/>
        <w:t>the "not-</w:t>
      </w:r>
      <w:r>
        <w:t>activated</w:t>
      </w:r>
      <w:r w:rsidRPr="0073469F">
        <w:t xml:space="preserve">" state indicating that the </w:t>
      </w:r>
      <w:r>
        <w:t xml:space="preserve">MCVideo </w:t>
      </w:r>
      <w:r w:rsidRPr="0073469F">
        <w:t xml:space="preserve">user </w:t>
      </w:r>
      <w:r>
        <w:t>has not activated the functional alias</w:t>
      </w:r>
      <w:r w:rsidRPr="0073469F">
        <w:t>;</w:t>
      </w:r>
    </w:p>
    <w:p w14:paraId="5AD9DDCE" w14:textId="77777777" w:rsidR="009F6865" w:rsidRPr="0073469F" w:rsidRDefault="009F6865" w:rsidP="009F6865">
      <w:pPr>
        <w:pStyle w:val="B1"/>
      </w:pPr>
      <w:r w:rsidRPr="0073469F">
        <w:t>b)</w:t>
      </w:r>
      <w:r w:rsidRPr="0073469F">
        <w:tab/>
        <w:t>the "</w:t>
      </w:r>
      <w:r>
        <w:t>activating</w:t>
      </w:r>
      <w:r w:rsidRPr="0073469F">
        <w:t xml:space="preserve">" state indicating that the </w:t>
      </w:r>
      <w:r>
        <w:t xml:space="preserve">MCVideo </w:t>
      </w:r>
      <w:r w:rsidRPr="0073469F">
        <w:t xml:space="preserve">user is interested in </w:t>
      </w:r>
      <w:r>
        <w:t xml:space="preserve">using </w:t>
      </w:r>
      <w:r w:rsidRPr="0073469F">
        <w:t xml:space="preserve">the </w:t>
      </w:r>
      <w:r>
        <w:t>functional alias</w:t>
      </w:r>
      <w:r w:rsidRPr="0073469F">
        <w:t xml:space="preserve"> but the </w:t>
      </w:r>
      <w:r>
        <w:t xml:space="preserve">functional alias is not </w:t>
      </w:r>
      <w:r w:rsidRPr="0073469F">
        <w:t>yet</w:t>
      </w:r>
      <w:r>
        <w:t xml:space="preserve"> activated for the MCVideo user</w:t>
      </w:r>
      <w:r w:rsidRPr="0073469F">
        <w:t>;</w:t>
      </w:r>
    </w:p>
    <w:p w14:paraId="731F0F62" w14:textId="77777777" w:rsidR="009F6865" w:rsidRPr="0073469F" w:rsidRDefault="009F6865" w:rsidP="009F6865">
      <w:pPr>
        <w:pStyle w:val="B1"/>
      </w:pPr>
      <w:r w:rsidRPr="0073469F">
        <w:t>c)</w:t>
      </w:r>
      <w:r w:rsidRPr="0073469F">
        <w:tab/>
        <w:t>the "</w:t>
      </w:r>
      <w:r>
        <w:t>activated</w:t>
      </w:r>
      <w:r w:rsidRPr="0073469F">
        <w:t xml:space="preserve">" state indicating that the </w:t>
      </w:r>
      <w:r>
        <w:t xml:space="preserve">MCVideo </w:t>
      </w:r>
      <w:r w:rsidRPr="0073469F">
        <w:t xml:space="preserve">user </w:t>
      </w:r>
      <w:r>
        <w:t>has activated the functional alias;</w:t>
      </w:r>
      <w:r w:rsidRPr="0073469F">
        <w:t xml:space="preserve"> and</w:t>
      </w:r>
    </w:p>
    <w:p w14:paraId="099E23DB" w14:textId="77777777" w:rsidR="009F6865" w:rsidRPr="0073469F" w:rsidRDefault="009F6865" w:rsidP="009F6865">
      <w:pPr>
        <w:pStyle w:val="B1"/>
      </w:pPr>
      <w:r w:rsidRPr="0073469F">
        <w:t>d)</w:t>
      </w:r>
      <w:r w:rsidRPr="0073469F">
        <w:tab/>
        <w:t>the "de</w:t>
      </w:r>
      <w:r>
        <w:t>activating</w:t>
      </w:r>
      <w:r w:rsidRPr="0073469F">
        <w:t xml:space="preserve">" state indicating that the </w:t>
      </w:r>
      <w:r>
        <w:t xml:space="preserve">MCVideo </w:t>
      </w:r>
      <w:r w:rsidRPr="0073469F">
        <w:t xml:space="preserve">user is no longer interested in </w:t>
      </w:r>
      <w:r>
        <w:t xml:space="preserve">using the functional alias </w:t>
      </w:r>
      <w:r w:rsidRPr="0073469F">
        <w:t xml:space="preserve">but the </w:t>
      </w:r>
      <w:r>
        <w:t>functional alias</w:t>
      </w:r>
      <w:r w:rsidRPr="0073469F">
        <w:t xml:space="preserve"> is still </w:t>
      </w:r>
      <w:r>
        <w:t>activated for the MCVideo user.</w:t>
      </w:r>
    </w:p>
    <w:p w14:paraId="12D248C6" w14:textId="77777777" w:rsidR="009F6865" w:rsidRPr="0073469F" w:rsidRDefault="009F6865" w:rsidP="009F6865">
      <w:r w:rsidRPr="0073469F">
        <w:t>For the purpose of the present document, the following terms and definitions given in 3GPP TS 2</w:t>
      </w:r>
      <w:r>
        <w:t>2</w:t>
      </w:r>
      <w:r w:rsidRPr="0073469F">
        <w:t>.</w:t>
      </w:r>
      <w:r>
        <w:t>2</w:t>
      </w:r>
      <w:r w:rsidRPr="0073469F">
        <w:t>80 [</w:t>
      </w:r>
      <w:r>
        <w:t>75</w:t>
      </w:r>
      <w:r w:rsidRPr="0073469F">
        <w:t>] apply:</w:t>
      </w:r>
    </w:p>
    <w:p w14:paraId="283EA0F5" w14:textId="77777777" w:rsidR="009F6865" w:rsidRPr="00073D15" w:rsidRDefault="009F6865" w:rsidP="009F6865">
      <w:pPr>
        <w:pStyle w:val="EX"/>
        <w:rPr>
          <w:b/>
        </w:rPr>
      </w:pPr>
      <w:r>
        <w:rPr>
          <w:b/>
        </w:rPr>
        <w:t>Functional alias</w:t>
      </w:r>
    </w:p>
    <w:p w14:paraId="05B1A65B" w14:textId="0E956CE0" w:rsidR="00080512" w:rsidRPr="0079589D" w:rsidRDefault="00080512" w:rsidP="00F1630B">
      <w:pPr>
        <w:pStyle w:val="Heading2"/>
      </w:pPr>
      <w:bookmarkStart w:id="56" w:name="_CR3_2"/>
      <w:bookmarkStart w:id="57" w:name="_Toc162944904"/>
      <w:bookmarkEnd w:id="56"/>
      <w:r w:rsidRPr="0079589D">
        <w:t>3.2</w:t>
      </w:r>
      <w:r w:rsidRPr="0079589D">
        <w:tab/>
        <w:t>Symbols</w:t>
      </w:r>
      <w:bookmarkEnd w:id="52"/>
      <w:bookmarkEnd w:id="53"/>
      <w:bookmarkEnd w:id="54"/>
      <w:bookmarkEnd w:id="55"/>
      <w:bookmarkEnd w:id="57"/>
    </w:p>
    <w:p w14:paraId="0B47B240" w14:textId="06E7E33A" w:rsidR="00080512" w:rsidRPr="0079589D" w:rsidRDefault="00080512" w:rsidP="00F1630B">
      <w:pPr>
        <w:pStyle w:val="Heading2"/>
      </w:pPr>
      <w:bookmarkStart w:id="58" w:name="_CR3_3"/>
      <w:bookmarkStart w:id="59" w:name="_Toc20152242"/>
      <w:bookmarkStart w:id="60" w:name="_Toc27494907"/>
      <w:bookmarkStart w:id="61" w:name="_Toc36108375"/>
      <w:bookmarkStart w:id="62" w:name="_Toc45194163"/>
      <w:bookmarkStart w:id="63" w:name="_Toc162944905"/>
      <w:bookmarkEnd w:id="58"/>
      <w:r w:rsidRPr="0079589D">
        <w:t>3.3</w:t>
      </w:r>
      <w:r w:rsidRPr="0079589D">
        <w:tab/>
        <w:t>Abbreviations</w:t>
      </w:r>
      <w:bookmarkEnd w:id="59"/>
      <w:bookmarkEnd w:id="60"/>
      <w:bookmarkEnd w:id="61"/>
      <w:bookmarkEnd w:id="62"/>
      <w:bookmarkEnd w:id="63"/>
    </w:p>
    <w:p w14:paraId="588DF5C6" w14:textId="77777777" w:rsidR="00B72208" w:rsidRDefault="00080512" w:rsidP="00B72208">
      <w:pPr>
        <w:keepNext/>
      </w:pPr>
      <w:r w:rsidRPr="0079589D">
        <w:t>For the purposes of the present document, the abb</w:t>
      </w:r>
      <w:r w:rsidR="004D3578" w:rsidRPr="0079589D">
        <w:t xml:space="preserve">reviations given in </w:t>
      </w:r>
      <w:r w:rsidR="00DF62CD" w:rsidRPr="0079589D">
        <w:t xml:space="preserve">3GPP </w:t>
      </w:r>
      <w:r w:rsidR="004D3578" w:rsidRPr="0079589D">
        <w:t>TR 21.905 [1</w:t>
      </w:r>
      <w:r w:rsidRPr="0079589D">
        <w:t>] and the following apply. An abbreviation defined in the present document takes precedence over the definition of the same abbre</w:t>
      </w:r>
      <w:r w:rsidR="004D3578" w:rsidRPr="0079589D">
        <w:t xml:space="preserve">viation, if any, in </w:t>
      </w:r>
      <w:r w:rsidR="00DF62CD" w:rsidRPr="0079589D">
        <w:t xml:space="preserve">3GPP </w:t>
      </w:r>
      <w:r w:rsidR="004D3578" w:rsidRPr="0079589D">
        <w:t>TR 21.905 [1</w:t>
      </w:r>
      <w:r w:rsidRPr="0079589D">
        <w:t>].</w:t>
      </w:r>
    </w:p>
    <w:p w14:paraId="591A936E" w14:textId="77777777" w:rsidR="00424B3E" w:rsidRPr="00EE265D" w:rsidRDefault="00B72208" w:rsidP="00B72208">
      <w:pPr>
        <w:pStyle w:val="EW"/>
      </w:pPr>
      <w:r w:rsidRPr="00FF42BC">
        <w:t>CS</w:t>
      </w:r>
      <w:r>
        <w:t>K</w:t>
      </w:r>
      <w:r w:rsidR="00A757D6">
        <w:tab/>
      </w:r>
      <w:r>
        <w:t>Client-Server Key</w:t>
      </w:r>
    </w:p>
    <w:p w14:paraId="6B96CF61" w14:textId="77777777" w:rsidR="00B72208" w:rsidRDefault="00B72208" w:rsidP="00B72208">
      <w:pPr>
        <w:pStyle w:val="EW"/>
      </w:pPr>
      <w:r>
        <w:t>ECGI</w:t>
      </w:r>
      <w:r w:rsidR="00A757D6">
        <w:tab/>
      </w:r>
      <w:r>
        <w:t>E-UTRAN Cell Global Identification</w:t>
      </w:r>
    </w:p>
    <w:p w14:paraId="139EB613" w14:textId="77777777" w:rsidR="00B72208" w:rsidRDefault="00B72208" w:rsidP="00B72208">
      <w:pPr>
        <w:pStyle w:val="EW"/>
      </w:pPr>
      <w:r>
        <w:t>IPEG</w:t>
      </w:r>
      <w:r w:rsidR="00A757D6">
        <w:tab/>
      </w:r>
      <w:r>
        <w:t>In-Progress Emergency Group</w:t>
      </w:r>
    </w:p>
    <w:p w14:paraId="4ABBB7DD" w14:textId="77777777" w:rsidR="00B72208" w:rsidRPr="00323368" w:rsidRDefault="00B72208" w:rsidP="00B72208">
      <w:pPr>
        <w:pStyle w:val="EW"/>
      </w:pPr>
      <w:r w:rsidRPr="00E05A95">
        <w:rPr>
          <w:noProof/>
        </w:rPr>
        <w:t>IPEPC</w:t>
      </w:r>
      <w:r w:rsidR="00A757D6">
        <w:rPr>
          <w:b/>
          <w:noProof/>
        </w:rPr>
        <w:tab/>
      </w:r>
      <w:r w:rsidRPr="00E05A95">
        <w:rPr>
          <w:noProof/>
        </w:rPr>
        <w:t>In-Progress Emergency Private Call</w:t>
      </w:r>
    </w:p>
    <w:p w14:paraId="1E8985A2" w14:textId="77777777" w:rsidR="00B72208" w:rsidRPr="00033C14" w:rsidRDefault="00B72208" w:rsidP="00B72208">
      <w:pPr>
        <w:pStyle w:val="EW"/>
      </w:pPr>
      <w:r>
        <w:t>IPIG</w:t>
      </w:r>
      <w:r w:rsidR="00A757D6">
        <w:tab/>
      </w:r>
      <w:r>
        <w:t>In-Progress Imminent peril G</w:t>
      </w:r>
      <w:r w:rsidRPr="00985E35">
        <w:t>roup</w:t>
      </w:r>
    </w:p>
    <w:p w14:paraId="1CD8645B" w14:textId="3CE53197" w:rsidR="00B72208" w:rsidRDefault="00B72208" w:rsidP="00B72208">
      <w:pPr>
        <w:pStyle w:val="EW"/>
      </w:pPr>
      <w:r w:rsidRPr="0073469F">
        <w:t>MBMS</w:t>
      </w:r>
      <w:r w:rsidR="00A757D6">
        <w:tab/>
      </w:r>
      <w:r w:rsidRPr="0073469F">
        <w:t>Multimedia Broadcast and Multicast Service</w:t>
      </w:r>
    </w:p>
    <w:p w14:paraId="3FAC4659" w14:textId="0EE44D46" w:rsidR="009934F7" w:rsidRDefault="009934F7" w:rsidP="00B72208">
      <w:pPr>
        <w:pStyle w:val="EW"/>
      </w:pPr>
      <w:r>
        <w:rPr>
          <w:bCs/>
        </w:rPr>
        <w:t>MBS</w:t>
      </w:r>
      <w:r>
        <w:rPr>
          <w:bCs/>
        </w:rPr>
        <w:tab/>
      </w:r>
      <w:r>
        <w:t>Multicast/Broadcast Service</w:t>
      </w:r>
    </w:p>
    <w:p w14:paraId="348EBBFE" w14:textId="77777777" w:rsidR="00B72208" w:rsidRPr="002D3A73" w:rsidRDefault="00B72208" w:rsidP="00B72208">
      <w:pPr>
        <w:pStyle w:val="EW"/>
      </w:pPr>
      <w:r>
        <w:lastRenderedPageBreak/>
        <w:t>MBSFN</w:t>
      </w:r>
      <w:r w:rsidR="00A757D6">
        <w:tab/>
      </w:r>
      <w:r w:rsidRPr="00E62694">
        <w:rPr>
          <w:snapToGrid w:val="0"/>
        </w:rPr>
        <w:t>Multimedia Broadcast multicast service Single Frequency Network</w:t>
      </w:r>
    </w:p>
    <w:p w14:paraId="62CEDD4F" w14:textId="77777777" w:rsidR="00B72208" w:rsidRPr="0073469F" w:rsidRDefault="00B72208" w:rsidP="00B72208">
      <w:pPr>
        <w:pStyle w:val="EW"/>
      </w:pPr>
      <w:r>
        <w:t>MC</w:t>
      </w:r>
      <w:r w:rsidR="00A757D6">
        <w:tab/>
      </w:r>
      <w:r>
        <w:t>Mission Critical</w:t>
      </w:r>
    </w:p>
    <w:p w14:paraId="350CF7F7" w14:textId="77777777" w:rsidR="00B72208" w:rsidRPr="0073469F" w:rsidRDefault="00B72208" w:rsidP="00B72208">
      <w:pPr>
        <w:pStyle w:val="EW"/>
      </w:pPr>
      <w:r w:rsidRPr="00500C57">
        <w:t>MCS</w:t>
      </w:r>
      <w:r w:rsidR="00A757D6">
        <w:tab/>
      </w:r>
      <w:r w:rsidRPr="00500C57">
        <w:t>Mission Critical Service</w:t>
      </w:r>
    </w:p>
    <w:p w14:paraId="4D919785" w14:textId="77777777" w:rsidR="00B72208" w:rsidRPr="0073469F" w:rsidRDefault="00B72208" w:rsidP="00B72208">
      <w:pPr>
        <w:pStyle w:val="EW"/>
      </w:pPr>
      <w:r w:rsidRPr="0073469F">
        <w:t>MC</w:t>
      </w:r>
      <w:r>
        <w:t>Video</w:t>
      </w:r>
      <w:r w:rsidR="00A757D6">
        <w:tab/>
      </w:r>
      <w:r w:rsidRPr="0073469F">
        <w:t xml:space="preserve">Mission Critical </w:t>
      </w:r>
      <w:r>
        <w:t>Video</w:t>
      </w:r>
    </w:p>
    <w:p w14:paraId="656EAC85" w14:textId="77777777" w:rsidR="00B72208" w:rsidRDefault="00B72208" w:rsidP="00B72208">
      <w:pPr>
        <w:pStyle w:val="EW"/>
      </w:pPr>
      <w:r w:rsidRPr="0073469F">
        <w:t>MC</w:t>
      </w:r>
      <w:r>
        <w:t>Video</w:t>
      </w:r>
      <w:r w:rsidRPr="0073469F">
        <w:t xml:space="preserve"> </w:t>
      </w:r>
      <w:r>
        <w:t>g</w:t>
      </w:r>
      <w:r w:rsidRPr="0073469F">
        <w:t>roup ID</w:t>
      </w:r>
      <w:r w:rsidR="0021224B">
        <w:tab/>
      </w:r>
      <w:r w:rsidRPr="0073469F">
        <w:t>MC</w:t>
      </w:r>
      <w:r>
        <w:t>Video</w:t>
      </w:r>
      <w:r w:rsidRPr="0073469F">
        <w:t xml:space="preserve"> </w:t>
      </w:r>
      <w:r>
        <w:t>g</w:t>
      </w:r>
      <w:r w:rsidRPr="0073469F">
        <w:t>roup I</w:t>
      </w:r>
      <w:r>
        <w:t>d</w:t>
      </w:r>
      <w:r w:rsidRPr="0073469F">
        <w:t>entity</w:t>
      </w:r>
    </w:p>
    <w:p w14:paraId="61DD5709" w14:textId="77777777" w:rsidR="00B72208" w:rsidRPr="0073469F" w:rsidRDefault="00B72208" w:rsidP="00B72208">
      <w:pPr>
        <w:pStyle w:val="EW"/>
      </w:pPr>
      <w:r w:rsidRPr="0073469F">
        <w:t>M</w:t>
      </w:r>
      <w:r>
        <w:t>V</w:t>
      </w:r>
      <w:r w:rsidRPr="0073469F">
        <w:t>EA</w:t>
      </w:r>
      <w:r w:rsidR="00A757D6">
        <w:tab/>
      </w:r>
      <w:r>
        <w:t>MCVideo</w:t>
      </w:r>
      <w:r w:rsidRPr="0073469F">
        <w:t xml:space="preserve"> </w:t>
      </w:r>
      <w:r>
        <w:t>E</w:t>
      </w:r>
      <w:r w:rsidRPr="0073469F">
        <w:t xml:space="preserve">mergency </w:t>
      </w:r>
      <w:r>
        <w:t>A</w:t>
      </w:r>
      <w:r w:rsidRPr="0073469F">
        <w:t>lert</w:t>
      </w:r>
    </w:p>
    <w:p w14:paraId="0360E39E" w14:textId="77777777" w:rsidR="00B72208" w:rsidRPr="0073469F" w:rsidRDefault="00B72208" w:rsidP="00B72208">
      <w:pPr>
        <w:pStyle w:val="EW"/>
      </w:pPr>
      <w:r w:rsidRPr="0073469F">
        <w:t>M</w:t>
      </w:r>
      <w:r>
        <w:t>V</w:t>
      </w:r>
      <w:r w:rsidRPr="0073469F">
        <w:t>EG</w:t>
      </w:r>
      <w:r w:rsidR="00A757D6">
        <w:tab/>
      </w:r>
      <w:r>
        <w:t>MCVideo</w:t>
      </w:r>
      <w:r w:rsidRPr="0073469F">
        <w:t xml:space="preserve"> </w:t>
      </w:r>
      <w:r>
        <w:t>E</w:t>
      </w:r>
      <w:r w:rsidRPr="0073469F">
        <w:t xml:space="preserve">mergency </w:t>
      </w:r>
      <w:r>
        <w:t>G</w:t>
      </w:r>
      <w:r w:rsidRPr="0073469F">
        <w:t>roup</w:t>
      </w:r>
    </w:p>
    <w:p w14:paraId="3708D4BA" w14:textId="77777777" w:rsidR="00B72208" w:rsidRDefault="00B72208" w:rsidP="00B72208">
      <w:pPr>
        <w:pStyle w:val="EW"/>
      </w:pPr>
      <w:r w:rsidRPr="0073469F">
        <w:t>M</w:t>
      </w:r>
      <w:r>
        <w:t>V</w:t>
      </w:r>
      <w:r w:rsidRPr="0073469F">
        <w:t>EGC</w:t>
      </w:r>
      <w:r w:rsidR="00A757D6">
        <w:tab/>
      </w:r>
      <w:r>
        <w:t>MCVideo</w:t>
      </w:r>
      <w:r w:rsidRPr="0073469F">
        <w:t xml:space="preserve"> </w:t>
      </w:r>
      <w:r>
        <w:t>E</w:t>
      </w:r>
      <w:r w:rsidRPr="0073469F">
        <w:t xml:space="preserve">mergency </w:t>
      </w:r>
      <w:r>
        <w:t>G</w:t>
      </w:r>
      <w:r w:rsidRPr="0073469F">
        <w:t xml:space="preserve">roup </w:t>
      </w:r>
      <w:r>
        <w:t>C</w:t>
      </w:r>
      <w:r w:rsidRPr="0073469F">
        <w:t>all</w:t>
      </w:r>
    </w:p>
    <w:p w14:paraId="68D5C37A" w14:textId="77777777" w:rsidR="00B72208" w:rsidRDefault="00B72208" w:rsidP="00B72208">
      <w:pPr>
        <w:pStyle w:val="EW"/>
      </w:pPr>
      <w:r>
        <w:t>M</w:t>
      </w:r>
      <w:r>
        <w:rPr>
          <w:lang w:val="en-US"/>
        </w:rPr>
        <w:t>V</w:t>
      </w:r>
      <w:r>
        <w:t>EPC</w:t>
      </w:r>
      <w:r w:rsidR="00A757D6">
        <w:tab/>
      </w:r>
      <w:r>
        <w:t>MCVideo Emergency Private Call</w:t>
      </w:r>
    </w:p>
    <w:p w14:paraId="6BB90C57" w14:textId="77777777" w:rsidR="00B72208" w:rsidRPr="00323368" w:rsidRDefault="00B72208" w:rsidP="00B72208">
      <w:pPr>
        <w:pStyle w:val="EW"/>
      </w:pPr>
      <w:r w:rsidRPr="00E05A95">
        <w:rPr>
          <w:noProof/>
        </w:rPr>
        <w:t>M</w:t>
      </w:r>
      <w:r>
        <w:rPr>
          <w:noProof/>
          <w:lang w:val="en-US"/>
        </w:rPr>
        <w:t>V</w:t>
      </w:r>
      <w:r w:rsidRPr="00E05A95">
        <w:rPr>
          <w:noProof/>
        </w:rPr>
        <w:t>EPP</w:t>
      </w:r>
      <w:r w:rsidR="00A757D6">
        <w:rPr>
          <w:b/>
          <w:noProof/>
        </w:rPr>
        <w:tab/>
      </w:r>
      <w:r>
        <w:rPr>
          <w:noProof/>
        </w:rPr>
        <w:t>MCVideo</w:t>
      </w:r>
      <w:r w:rsidRPr="00E05A95">
        <w:rPr>
          <w:noProof/>
        </w:rPr>
        <w:t xml:space="preserve"> Emergency Private Priority</w:t>
      </w:r>
    </w:p>
    <w:p w14:paraId="351B4A76" w14:textId="77777777" w:rsidR="00B72208" w:rsidRPr="00C14416" w:rsidRDefault="00B72208" w:rsidP="00B72208">
      <w:pPr>
        <w:pStyle w:val="EW"/>
      </w:pPr>
      <w:r>
        <w:t>M</w:t>
      </w:r>
      <w:r>
        <w:rPr>
          <w:lang w:val="en-US"/>
        </w:rPr>
        <w:t>V</w:t>
      </w:r>
      <w:r>
        <w:t>ES</w:t>
      </w:r>
      <w:r w:rsidR="00A757D6">
        <w:tab/>
      </w:r>
      <w:r>
        <w:t>MCVideo Emergency State</w:t>
      </w:r>
    </w:p>
    <w:p w14:paraId="73045739" w14:textId="77777777" w:rsidR="00B72208" w:rsidRPr="00046ECB" w:rsidRDefault="00B72208" w:rsidP="00B72208">
      <w:pPr>
        <w:pStyle w:val="EW"/>
      </w:pPr>
      <w:r w:rsidRPr="00A93BDA">
        <w:t>MIME</w:t>
      </w:r>
      <w:r w:rsidR="00A757D6">
        <w:tab/>
      </w:r>
      <w:r w:rsidRPr="00046ECB">
        <w:t>Multipurpose Internet Mail Extensions</w:t>
      </w:r>
    </w:p>
    <w:p w14:paraId="0893150E" w14:textId="77777777" w:rsidR="00B72208" w:rsidRDefault="00B72208" w:rsidP="00B72208">
      <w:pPr>
        <w:pStyle w:val="EW"/>
      </w:pPr>
      <w:r>
        <w:t>M</w:t>
      </w:r>
      <w:r>
        <w:rPr>
          <w:lang w:val="en-US"/>
        </w:rPr>
        <w:t>V</w:t>
      </w:r>
      <w:r>
        <w:t>IG</w:t>
      </w:r>
      <w:r w:rsidR="00A757D6">
        <w:tab/>
      </w:r>
      <w:r>
        <w:t>MCVideo Imminent peril Group</w:t>
      </w:r>
    </w:p>
    <w:p w14:paraId="0D9B6A91" w14:textId="77777777" w:rsidR="00B72208" w:rsidRPr="00033C14" w:rsidRDefault="00B72208" w:rsidP="00B72208">
      <w:pPr>
        <w:pStyle w:val="EW"/>
      </w:pPr>
      <w:r>
        <w:t>M</w:t>
      </w:r>
      <w:r>
        <w:rPr>
          <w:lang w:val="en-US"/>
        </w:rPr>
        <w:t>V</w:t>
      </w:r>
      <w:r>
        <w:t>IGC</w:t>
      </w:r>
      <w:r w:rsidR="00A757D6">
        <w:tab/>
      </w:r>
      <w:r>
        <w:t>MCVideo Imminent peril Group Call</w:t>
      </w:r>
    </w:p>
    <w:p w14:paraId="1E540429" w14:textId="77777777" w:rsidR="00B72208" w:rsidRDefault="00B72208" w:rsidP="00B72208">
      <w:pPr>
        <w:pStyle w:val="EW"/>
      </w:pPr>
      <w:r w:rsidRPr="0073469F">
        <w:t>MONP</w:t>
      </w:r>
      <w:r w:rsidR="00A757D6">
        <w:tab/>
      </w:r>
      <w:r w:rsidR="00AC7732" w:rsidRPr="0073469F">
        <w:t>MC</w:t>
      </w:r>
      <w:r w:rsidR="00AC7732" w:rsidRPr="00AC34CC">
        <w:t>PTT</w:t>
      </w:r>
      <w:r w:rsidR="00AC7732" w:rsidRPr="0073469F">
        <w:t xml:space="preserve"> Off-Network Protocol</w:t>
      </w:r>
    </w:p>
    <w:p w14:paraId="18305750" w14:textId="77777777" w:rsidR="00B72208" w:rsidRPr="00323368" w:rsidRDefault="00B72208" w:rsidP="00B72208">
      <w:pPr>
        <w:pStyle w:val="EW"/>
      </w:pPr>
      <w:r>
        <w:t>M</w:t>
      </w:r>
      <w:r>
        <w:rPr>
          <w:lang w:val="en-US"/>
        </w:rPr>
        <w:t>V</w:t>
      </w:r>
      <w:r>
        <w:t>PEA</w:t>
      </w:r>
      <w:r w:rsidR="00A757D6">
        <w:tab/>
      </w:r>
      <w:r>
        <w:t>MCVideo Private E</w:t>
      </w:r>
      <w:r w:rsidRPr="0073469F">
        <w:t xml:space="preserve">mergency </w:t>
      </w:r>
      <w:r>
        <w:t>A</w:t>
      </w:r>
      <w:r w:rsidRPr="0073469F">
        <w:t>lert</w:t>
      </w:r>
    </w:p>
    <w:p w14:paraId="1192574E" w14:textId="77777777" w:rsidR="00B72208" w:rsidRDefault="00B72208" w:rsidP="00B72208">
      <w:pPr>
        <w:pStyle w:val="EW"/>
      </w:pPr>
      <w:r w:rsidRPr="0073469F">
        <w:t>NAT</w:t>
      </w:r>
      <w:r w:rsidR="00A757D6">
        <w:tab/>
      </w:r>
      <w:r w:rsidRPr="0073469F">
        <w:t>Network Address Translation</w:t>
      </w:r>
    </w:p>
    <w:p w14:paraId="362C0A80" w14:textId="77777777" w:rsidR="00B72208" w:rsidRDefault="00B72208" w:rsidP="00B72208">
      <w:pPr>
        <w:pStyle w:val="EW"/>
        <w:rPr>
          <w:lang w:val="en-US"/>
        </w:rPr>
      </w:pPr>
      <w:r>
        <w:rPr>
          <w:lang w:val="en-US"/>
        </w:rPr>
        <w:t>PCC</w:t>
      </w:r>
      <w:r w:rsidR="00A757D6">
        <w:rPr>
          <w:lang w:val="en-US"/>
        </w:rPr>
        <w:tab/>
      </w:r>
      <w:r>
        <w:rPr>
          <w:lang w:val="en-US"/>
        </w:rPr>
        <w:t>Policy and Charging Control</w:t>
      </w:r>
    </w:p>
    <w:p w14:paraId="529BAF0F" w14:textId="77777777" w:rsidR="00B72208" w:rsidRPr="008A099F" w:rsidRDefault="00B72208" w:rsidP="00B72208">
      <w:pPr>
        <w:pStyle w:val="EW"/>
      </w:pPr>
      <w:r>
        <w:t>PCCB</w:t>
      </w:r>
      <w:r w:rsidR="00A757D6">
        <w:tab/>
      </w:r>
      <w:r>
        <w:t>Private Call Call-Back</w:t>
      </w:r>
    </w:p>
    <w:p w14:paraId="3997B521" w14:textId="77777777" w:rsidR="00B72208" w:rsidRDefault="00B72208" w:rsidP="00B72208">
      <w:pPr>
        <w:pStyle w:val="EW"/>
      </w:pPr>
      <w:r>
        <w:t>PLMN</w:t>
      </w:r>
      <w:r w:rsidR="00A757D6">
        <w:tab/>
      </w:r>
      <w:r>
        <w:t>Public Land Mobile Network</w:t>
      </w:r>
    </w:p>
    <w:p w14:paraId="630374B9" w14:textId="77777777" w:rsidR="0010721C" w:rsidRDefault="0010721C" w:rsidP="0010721C">
      <w:pPr>
        <w:pStyle w:val="EW"/>
        <w:rPr>
          <w:lang w:eastAsia="zh-CN"/>
        </w:rPr>
      </w:pPr>
      <w:r>
        <w:rPr>
          <w:rFonts w:hint="eastAsia"/>
          <w:lang w:eastAsia="zh-CN"/>
        </w:rPr>
        <w:t>P</w:t>
      </w:r>
      <w:r>
        <w:rPr>
          <w:lang w:eastAsia="zh-CN"/>
        </w:rPr>
        <w:t>PPP</w:t>
      </w:r>
      <w:r>
        <w:rPr>
          <w:lang w:eastAsia="zh-CN"/>
        </w:rPr>
        <w:tab/>
        <w:t>ProSe Per-Packet Priority</w:t>
      </w:r>
    </w:p>
    <w:p w14:paraId="35531E44" w14:textId="16A1D804" w:rsidR="0010721C" w:rsidRPr="002D3A73" w:rsidRDefault="0010721C" w:rsidP="0010721C">
      <w:pPr>
        <w:pStyle w:val="EW"/>
      </w:pPr>
      <w:r>
        <w:rPr>
          <w:rFonts w:hint="eastAsia"/>
          <w:lang w:eastAsia="zh-CN"/>
        </w:rPr>
        <w:t>P</w:t>
      </w:r>
      <w:r>
        <w:rPr>
          <w:lang w:eastAsia="zh-CN"/>
        </w:rPr>
        <w:t>QI</w:t>
      </w:r>
      <w:r>
        <w:rPr>
          <w:lang w:eastAsia="zh-CN"/>
        </w:rPr>
        <w:tab/>
        <w:t>PC5 5QI</w:t>
      </w:r>
    </w:p>
    <w:p w14:paraId="0C0C954C" w14:textId="77777777" w:rsidR="00B72208" w:rsidRPr="0073469F" w:rsidRDefault="00B72208" w:rsidP="00B72208">
      <w:pPr>
        <w:pStyle w:val="EW"/>
      </w:pPr>
      <w:r w:rsidRPr="0073469F">
        <w:t>QCI</w:t>
      </w:r>
      <w:r w:rsidR="00A757D6">
        <w:tab/>
      </w:r>
      <w:r w:rsidRPr="0073469F">
        <w:t>QoS Class Identifier</w:t>
      </w:r>
    </w:p>
    <w:p w14:paraId="59C84413" w14:textId="77777777" w:rsidR="00B72208" w:rsidRPr="0073469F" w:rsidRDefault="00B72208" w:rsidP="00B72208">
      <w:pPr>
        <w:pStyle w:val="EW"/>
      </w:pPr>
      <w:r w:rsidRPr="0073469F">
        <w:t>RTP</w:t>
      </w:r>
      <w:r w:rsidR="00A757D6">
        <w:tab/>
      </w:r>
      <w:r w:rsidRPr="0073469F">
        <w:t>Real-time Transport Protocol</w:t>
      </w:r>
    </w:p>
    <w:p w14:paraId="72E860F8" w14:textId="77777777" w:rsidR="00B72208" w:rsidRPr="0073469F" w:rsidRDefault="00B72208" w:rsidP="00B72208">
      <w:pPr>
        <w:pStyle w:val="EW"/>
      </w:pPr>
      <w:r w:rsidRPr="0073469F">
        <w:t>SAI</w:t>
      </w:r>
      <w:r w:rsidR="00A757D6">
        <w:tab/>
      </w:r>
      <w:r w:rsidRPr="0073469F">
        <w:rPr>
          <w:rFonts w:eastAsia="SimSun"/>
        </w:rPr>
        <w:t>Service Area Identifier</w:t>
      </w:r>
    </w:p>
    <w:p w14:paraId="57DD02A7" w14:textId="77777777" w:rsidR="00B72208" w:rsidRPr="0073469F" w:rsidRDefault="00B72208" w:rsidP="00B72208">
      <w:pPr>
        <w:pStyle w:val="EW"/>
      </w:pPr>
      <w:r w:rsidRPr="0073469F">
        <w:t>SDP</w:t>
      </w:r>
      <w:r w:rsidR="00A757D6">
        <w:tab/>
      </w:r>
      <w:r w:rsidRPr="0073469F">
        <w:t>Session Description Protocol</w:t>
      </w:r>
    </w:p>
    <w:p w14:paraId="54BBA48C" w14:textId="77777777" w:rsidR="00B72208" w:rsidRDefault="00B72208" w:rsidP="00B72208">
      <w:pPr>
        <w:pStyle w:val="EW"/>
      </w:pPr>
      <w:r w:rsidRPr="0073469F">
        <w:t>SIP</w:t>
      </w:r>
      <w:r w:rsidR="00A757D6">
        <w:tab/>
      </w:r>
      <w:r w:rsidRPr="0073469F">
        <w:t>Session Initiation Protocol</w:t>
      </w:r>
    </w:p>
    <w:p w14:paraId="3DA46D92" w14:textId="77777777" w:rsidR="00B72208" w:rsidRDefault="00B72208" w:rsidP="00B72208">
      <w:pPr>
        <w:pStyle w:val="EW"/>
      </w:pPr>
      <w:r>
        <w:t>SPK</w:t>
      </w:r>
      <w:r w:rsidR="00A757D6">
        <w:tab/>
      </w:r>
      <w:r>
        <w:t>Signalling Protection Key</w:t>
      </w:r>
    </w:p>
    <w:p w14:paraId="680C444A" w14:textId="77777777" w:rsidR="00B72208" w:rsidRPr="0059693F" w:rsidRDefault="00B72208" w:rsidP="00B72208">
      <w:pPr>
        <w:pStyle w:val="EW"/>
      </w:pPr>
      <w:r>
        <w:t>SSRC</w:t>
      </w:r>
      <w:r w:rsidR="00A757D6">
        <w:tab/>
      </w:r>
      <w:r w:rsidRPr="000B4518">
        <w:t xml:space="preserve">Synchronization </w:t>
      </w:r>
      <w:r>
        <w:t>S</w:t>
      </w:r>
      <w:r w:rsidRPr="000B4518">
        <w:t>ou</w:t>
      </w:r>
      <w:r>
        <w:t>RC</w:t>
      </w:r>
      <w:r w:rsidRPr="000B4518">
        <w:t>e</w:t>
      </w:r>
    </w:p>
    <w:p w14:paraId="39A4CB50" w14:textId="77777777" w:rsidR="00B72208" w:rsidRPr="0073469F" w:rsidRDefault="00B72208" w:rsidP="00B72208">
      <w:pPr>
        <w:pStyle w:val="EW"/>
      </w:pPr>
      <w:r w:rsidRPr="0073469F">
        <w:t>TGI</w:t>
      </w:r>
      <w:r w:rsidR="00A757D6">
        <w:tab/>
      </w:r>
      <w:r w:rsidRPr="0073469F">
        <w:t xml:space="preserve">Temporary </w:t>
      </w:r>
      <w:r>
        <w:t>MCVideo</w:t>
      </w:r>
      <w:r w:rsidRPr="0073469F">
        <w:t xml:space="preserve"> Group Identity</w:t>
      </w:r>
    </w:p>
    <w:p w14:paraId="02187C48" w14:textId="77777777" w:rsidR="00B72208" w:rsidRPr="0073469F" w:rsidRDefault="00B72208" w:rsidP="00B72208">
      <w:pPr>
        <w:pStyle w:val="EW"/>
      </w:pPr>
      <w:r w:rsidRPr="0073469F">
        <w:t>TMGI</w:t>
      </w:r>
      <w:r w:rsidR="00A757D6">
        <w:tab/>
      </w:r>
      <w:r w:rsidRPr="0073469F">
        <w:t>Temporary Mobile Group Identity</w:t>
      </w:r>
    </w:p>
    <w:p w14:paraId="00647CD3" w14:textId="77777777" w:rsidR="00B72208" w:rsidRPr="0073469F" w:rsidRDefault="00B72208" w:rsidP="00B72208">
      <w:pPr>
        <w:pStyle w:val="EW"/>
      </w:pPr>
      <w:r w:rsidRPr="0073469F">
        <w:t>UE</w:t>
      </w:r>
      <w:r w:rsidR="00A757D6">
        <w:tab/>
      </w:r>
      <w:r w:rsidRPr="0073469F">
        <w:t>User Equipment</w:t>
      </w:r>
    </w:p>
    <w:p w14:paraId="2A1553A4" w14:textId="77777777" w:rsidR="00B72208" w:rsidRDefault="00B72208" w:rsidP="00B72208">
      <w:pPr>
        <w:pStyle w:val="EW"/>
      </w:pPr>
      <w:r w:rsidRPr="0073469F">
        <w:t>URI</w:t>
      </w:r>
      <w:r w:rsidR="00A757D6">
        <w:tab/>
      </w:r>
      <w:r w:rsidRPr="0073469F">
        <w:t>Uniform Resource Identifier</w:t>
      </w:r>
    </w:p>
    <w:p w14:paraId="0F3692C4" w14:textId="77777777" w:rsidR="00080512" w:rsidRPr="00E26098" w:rsidRDefault="00B72208" w:rsidP="00B72208">
      <w:pPr>
        <w:pStyle w:val="EW"/>
      </w:pPr>
      <w:r>
        <w:t>XPK</w:t>
      </w:r>
      <w:r w:rsidR="00A757D6">
        <w:tab/>
      </w:r>
      <w:r>
        <w:t>XML Protection Key</w:t>
      </w:r>
    </w:p>
    <w:p w14:paraId="3BA92AC4" w14:textId="654CA3BD" w:rsidR="00080512" w:rsidRPr="0079589D" w:rsidRDefault="00080512" w:rsidP="00F1630B">
      <w:pPr>
        <w:pStyle w:val="Heading1"/>
      </w:pPr>
      <w:bookmarkStart w:id="64" w:name="_CR4"/>
      <w:bookmarkStart w:id="65" w:name="_Toc20152243"/>
      <w:bookmarkStart w:id="66" w:name="_Toc27494908"/>
      <w:bookmarkStart w:id="67" w:name="_Toc36108376"/>
      <w:bookmarkStart w:id="68" w:name="_Toc45194164"/>
      <w:bookmarkStart w:id="69" w:name="_Toc162944906"/>
      <w:bookmarkEnd w:id="64"/>
      <w:r w:rsidRPr="0079589D">
        <w:t>4</w:t>
      </w:r>
      <w:r w:rsidRPr="0079589D">
        <w:tab/>
      </w:r>
      <w:r w:rsidR="00181D68" w:rsidRPr="0079589D">
        <w:t>General</w:t>
      </w:r>
      <w:bookmarkEnd w:id="65"/>
      <w:bookmarkEnd w:id="66"/>
      <w:bookmarkEnd w:id="67"/>
      <w:bookmarkEnd w:id="68"/>
      <w:bookmarkEnd w:id="69"/>
    </w:p>
    <w:p w14:paraId="63DA7891" w14:textId="2D6A5433" w:rsidR="00080512" w:rsidRPr="0079589D" w:rsidRDefault="00080512" w:rsidP="00F1630B">
      <w:pPr>
        <w:pStyle w:val="Heading2"/>
      </w:pPr>
      <w:bookmarkStart w:id="70" w:name="_CR4_1"/>
      <w:bookmarkStart w:id="71" w:name="_Toc20152244"/>
      <w:bookmarkStart w:id="72" w:name="_Toc27494909"/>
      <w:bookmarkStart w:id="73" w:name="_Toc36108377"/>
      <w:bookmarkStart w:id="74" w:name="_Toc45194165"/>
      <w:bookmarkStart w:id="75" w:name="_Toc162944907"/>
      <w:bookmarkEnd w:id="70"/>
      <w:r w:rsidRPr="0079589D">
        <w:t>4.1</w:t>
      </w:r>
      <w:r w:rsidRPr="0079589D">
        <w:tab/>
      </w:r>
      <w:r w:rsidR="007469A7" w:rsidRPr="0079589D">
        <w:t>MCVideo overview</w:t>
      </w:r>
      <w:bookmarkEnd w:id="71"/>
      <w:bookmarkEnd w:id="72"/>
      <w:bookmarkEnd w:id="73"/>
      <w:bookmarkEnd w:id="74"/>
      <w:bookmarkEnd w:id="75"/>
    </w:p>
    <w:p w14:paraId="4F504AEF" w14:textId="77777777" w:rsidR="004B2E76" w:rsidRDefault="004B2E76" w:rsidP="004B2E76">
      <w:r>
        <w:t>The MCVideo service supports communication between several users (i.e. group call), where each user has the ability to send and receive video media. The MCVideo service also supports private calls between two users. Group calls and private calls can be provided on-network and off-network.</w:t>
      </w:r>
    </w:p>
    <w:p w14:paraId="5657A11E" w14:textId="77777777" w:rsidR="004B2E76" w:rsidRDefault="004B2E76" w:rsidP="004B2E76">
      <w:r>
        <w:t xml:space="preserve">The present document provides the call control protocol to support the MCVideo architectural procedures specified in </w:t>
      </w:r>
      <w:r>
        <w:rPr>
          <w:lang w:eastAsia="zh-CN"/>
        </w:rPr>
        <w:t>3GPP </w:t>
      </w:r>
      <w:r w:rsidRPr="00FC07B6">
        <w:rPr>
          <w:lang w:eastAsia="zh-CN"/>
        </w:rPr>
        <w:t>TS</w:t>
      </w:r>
      <w:r>
        <w:rPr>
          <w:lang w:eastAsia="zh-CN"/>
        </w:rPr>
        <w:t> 23.281 </w:t>
      </w:r>
      <w:r w:rsidRPr="00FC07B6">
        <w:rPr>
          <w:lang w:eastAsia="zh-CN"/>
        </w:rPr>
        <w:t>[</w:t>
      </w:r>
      <w:r>
        <w:rPr>
          <w:lang w:eastAsia="zh-CN"/>
        </w:rPr>
        <w:t>26].</w:t>
      </w:r>
    </w:p>
    <w:p w14:paraId="7ACCE41F" w14:textId="77777777" w:rsidR="004B2E76" w:rsidRDefault="004B2E76" w:rsidP="004B2E76">
      <w:r>
        <w:t xml:space="preserve">For on-network calls, the present document makes use of the existing IMS procedures specified </w:t>
      </w:r>
      <w:r>
        <w:rPr>
          <w:lang w:eastAsia="zh-CN"/>
        </w:rPr>
        <w:t xml:space="preserve">in 3GPP TS 24.229 [11]. </w:t>
      </w:r>
      <w:r>
        <w:t>For on-network group calls, the procedures in the present document allow the use of unicast bearers.</w:t>
      </w:r>
    </w:p>
    <w:p w14:paraId="21586C81" w14:textId="77777777" w:rsidR="004B2E76" w:rsidRDefault="004B2E76" w:rsidP="004B2E76">
      <w:pPr>
        <w:rPr>
          <w:lang w:eastAsia="zh-CN"/>
        </w:rPr>
      </w:pPr>
      <w:r>
        <w:rPr>
          <w:lang w:eastAsia="zh-CN"/>
        </w:rPr>
        <w:t>The on-network procedures in this document allow an MCVideo user to:</w:t>
      </w:r>
    </w:p>
    <w:p w14:paraId="5847526D" w14:textId="77777777" w:rsidR="004B2E76" w:rsidRDefault="004B2E76" w:rsidP="004B2E76">
      <w:pPr>
        <w:pStyle w:val="B1"/>
        <w:rPr>
          <w:lang w:eastAsia="zh-CN"/>
        </w:rPr>
      </w:pPr>
      <w:r>
        <w:rPr>
          <w:lang w:eastAsia="zh-CN"/>
        </w:rPr>
        <w:t>-</w:t>
      </w:r>
      <w:r>
        <w:rPr>
          <w:lang w:eastAsia="zh-CN"/>
        </w:rPr>
        <w:tab/>
        <w:t>initiate a new MCVideo group session;</w:t>
      </w:r>
    </w:p>
    <w:p w14:paraId="4331F6F7" w14:textId="77777777" w:rsidR="004B2E76" w:rsidRDefault="004B2E76" w:rsidP="004B2E76">
      <w:pPr>
        <w:pStyle w:val="B1"/>
        <w:rPr>
          <w:lang w:eastAsia="zh-CN"/>
        </w:rPr>
      </w:pPr>
      <w:r>
        <w:rPr>
          <w:lang w:eastAsia="zh-CN"/>
        </w:rPr>
        <w:t>-</w:t>
      </w:r>
      <w:r>
        <w:rPr>
          <w:lang w:eastAsia="zh-CN"/>
        </w:rPr>
        <w:tab/>
        <w:t>join an MCVideo group session that has already been established;</w:t>
      </w:r>
    </w:p>
    <w:p w14:paraId="6EDC33A0" w14:textId="77777777" w:rsidR="004B2E76" w:rsidRPr="00381FB3" w:rsidRDefault="004B2E76" w:rsidP="004B2E76">
      <w:pPr>
        <w:pStyle w:val="B1"/>
        <w:rPr>
          <w:lang w:eastAsia="zh-CN"/>
        </w:rPr>
      </w:pPr>
      <w:r>
        <w:rPr>
          <w:lang w:eastAsia="zh-CN"/>
        </w:rPr>
        <w:t>-</w:t>
      </w:r>
      <w:r>
        <w:rPr>
          <w:lang w:eastAsia="zh-CN"/>
        </w:rPr>
        <w:tab/>
        <w:t>leave an established MCVideo group session and then re-join the same MCVideo group session if still established</w:t>
      </w:r>
      <w:r w:rsidR="009F6865" w:rsidRPr="00CB4E86">
        <w:rPr>
          <w:lang w:eastAsia="zh-CN"/>
        </w:rPr>
        <w:t>; and</w:t>
      </w:r>
    </w:p>
    <w:p w14:paraId="10B56F6C" w14:textId="77777777" w:rsidR="009F6865" w:rsidRPr="00381FB3" w:rsidRDefault="009F6865" w:rsidP="009F6865">
      <w:pPr>
        <w:pStyle w:val="B1"/>
        <w:rPr>
          <w:lang w:eastAsia="zh-CN"/>
        </w:rPr>
      </w:pPr>
      <w:r>
        <w:rPr>
          <w:lang w:eastAsia="zh-CN"/>
        </w:rPr>
        <w:t>-</w:t>
      </w:r>
      <w:r>
        <w:rPr>
          <w:lang w:eastAsia="zh-CN"/>
        </w:rPr>
        <w:tab/>
        <w:t>use a functional alias to identify the MCVideo user.</w:t>
      </w:r>
    </w:p>
    <w:p w14:paraId="1B804419" w14:textId="738E6DD4" w:rsidR="004B2E76" w:rsidRDefault="004B2E76" w:rsidP="004B2E76">
      <w:r>
        <w:rPr>
          <w:lang w:eastAsia="zh-CN"/>
        </w:rPr>
        <w:lastRenderedPageBreak/>
        <w:t>For off-network calls</w:t>
      </w:r>
      <w:r w:rsidR="00E34C1B">
        <w:rPr>
          <w:lang w:eastAsia="zh-CN"/>
        </w:rPr>
        <w:t xml:space="preserve"> in EPS</w:t>
      </w:r>
      <w:r>
        <w:rPr>
          <w:lang w:eastAsia="zh-CN"/>
        </w:rPr>
        <w:t>, the present document utilises the procedures</w:t>
      </w:r>
      <w:r w:rsidRPr="00A243CD">
        <w:t xml:space="preserve"> </w:t>
      </w:r>
      <w:r>
        <w:t xml:space="preserve">for </w:t>
      </w:r>
      <w:r w:rsidRPr="00A243CD">
        <w:t>ProSe direct discovery for public safety</w:t>
      </w:r>
      <w:r>
        <w:t xml:space="preserve"> and </w:t>
      </w:r>
      <w:r w:rsidRPr="00A243CD">
        <w:t>the procedures for one-to-one ProSe direct communication for Public Safety</w:t>
      </w:r>
      <w:r>
        <w:t xml:space="preserve">, as </w:t>
      </w:r>
      <w:r w:rsidRPr="00A243CD">
        <w:t>specified in 3GPP TS 24.334 [</w:t>
      </w:r>
      <w:r>
        <w:t>59]. The present document specifies the MCVideo Off-Network Protocol (MVONP) and the MVONP application procedures.</w:t>
      </w:r>
    </w:p>
    <w:p w14:paraId="22C13FF6" w14:textId="77777777" w:rsidR="004B2E76" w:rsidRDefault="004B2E76" w:rsidP="004B2E76">
      <w:r>
        <w:t>For on-network and off-network calls, the present document provides support for MCVideo emergency calls, MCVideo imminent-peril calls and MCVideo emergency alerts.</w:t>
      </w:r>
    </w:p>
    <w:p w14:paraId="6ABF81C7" w14:textId="77777777" w:rsidR="004B2E76" w:rsidRDefault="004B2E76" w:rsidP="004B2E76">
      <w:pPr>
        <w:pStyle w:val="NO"/>
      </w:pPr>
      <w:r>
        <w:t>NOTE:</w:t>
      </w:r>
      <w:r>
        <w:tab/>
        <w:t xml:space="preserve">MCVideo emergency calls do not utilise emergency bearers. Instead the </w:t>
      </w:r>
      <w:r w:rsidRPr="0073469F">
        <w:rPr>
          <w:noProof/>
        </w:rPr>
        <w:t>EPS bearer priority</w:t>
      </w:r>
      <w:r>
        <w:rPr>
          <w:noProof/>
        </w:rPr>
        <w:t xml:space="preserve"> of a normal bearer is adjusted.</w:t>
      </w:r>
    </w:p>
    <w:p w14:paraId="4FE29F16" w14:textId="77777777" w:rsidR="004B2E76" w:rsidRDefault="004B2E76" w:rsidP="004B2E76">
      <w:r>
        <w:t>The MCVideo procedures provided by the present document refer to:</w:t>
      </w:r>
    </w:p>
    <w:p w14:paraId="43FDE922" w14:textId="77777777" w:rsidR="004B2E76" w:rsidRDefault="004B2E76" w:rsidP="004B2E76">
      <w:pPr>
        <w:pStyle w:val="B1"/>
      </w:pPr>
      <w:r>
        <w:t>-</w:t>
      </w:r>
      <w:r>
        <w:tab/>
        <w:t xml:space="preserve">the </w:t>
      </w:r>
      <w:r>
        <w:rPr>
          <w:lang w:val="en-US"/>
        </w:rPr>
        <w:t>transmission</w:t>
      </w:r>
      <w:r>
        <w:t xml:space="preserve">-control procedures defined in </w:t>
      </w:r>
      <w:r w:rsidRPr="0073469F">
        <w:t>3GPP TS 24.</w:t>
      </w:r>
      <w:r>
        <w:rPr>
          <w:lang w:val="en-US"/>
        </w:rPr>
        <w:t>5</w:t>
      </w:r>
      <w:r w:rsidRPr="0073469F">
        <w:t>8</w:t>
      </w:r>
      <w:r>
        <w:rPr>
          <w:lang w:val="en-US"/>
        </w:rPr>
        <w:t>1</w:t>
      </w:r>
      <w:r>
        <w:t>[5];</w:t>
      </w:r>
    </w:p>
    <w:p w14:paraId="7EE58488" w14:textId="77777777" w:rsidR="004B2E76" w:rsidRDefault="004B2E76" w:rsidP="004B2E76">
      <w:pPr>
        <w:pStyle w:val="B1"/>
      </w:pPr>
      <w:r>
        <w:t>-</w:t>
      </w:r>
      <w:r>
        <w:tab/>
        <w:t xml:space="preserve">the </w:t>
      </w:r>
      <w:r w:rsidRPr="0073469F">
        <w:t>group man</w:t>
      </w:r>
      <w:r>
        <w:t>agement procedures defined in 3GPP TS 24.481 [</w:t>
      </w:r>
      <w:r>
        <w:rPr>
          <w:lang w:val="en-US"/>
        </w:rPr>
        <w:t>24</w:t>
      </w:r>
      <w:r>
        <w:t>];</w:t>
      </w:r>
    </w:p>
    <w:p w14:paraId="461A44AD" w14:textId="77777777" w:rsidR="004B2E76" w:rsidRDefault="004B2E76" w:rsidP="004B2E76">
      <w:pPr>
        <w:pStyle w:val="B1"/>
      </w:pPr>
      <w:r>
        <w:t>-</w:t>
      </w:r>
      <w:r>
        <w:tab/>
        <w:t>the identity management procedures defined in 3GPP TS 24.482 [</w:t>
      </w:r>
      <w:r>
        <w:rPr>
          <w:lang w:val="en-US"/>
        </w:rPr>
        <w:t>52</w:t>
      </w:r>
      <w:r>
        <w:t>];</w:t>
      </w:r>
    </w:p>
    <w:p w14:paraId="78C970A5" w14:textId="77777777" w:rsidR="004B2E76" w:rsidRDefault="004B2E76" w:rsidP="004B2E76">
      <w:pPr>
        <w:pStyle w:val="B1"/>
      </w:pPr>
      <w:r>
        <w:t>-</w:t>
      </w:r>
      <w:r>
        <w:tab/>
        <w:t>the security procedures defined in 3GPP TS 33.1</w:t>
      </w:r>
      <w:r>
        <w:rPr>
          <w:lang w:val="en-US"/>
        </w:rPr>
        <w:t>80</w:t>
      </w:r>
      <w:r>
        <w:t> [</w:t>
      </w:r>
      <w:r>
        <w:rPr>
          <w:lang w:val="en-US"/>
        </w:rPr>
        <w:t>8</w:t>
      </w:r>
      <w:r>
        <w:t>]; and</w:t>
      </w:r>
    </w:p>
    <w:p w14:paraId="62F354F0" w14:textId="77777777" w:rsidR="004B2E76" w:rsidRDefault="004B2E76" w:rsidP="004B2E76">
      <w:pPr>
        <w:pStyle w:val="B1"/>
      </w:pPr>
      <w:r>
        <w:rPr>
          <w:lang w:val="en"/>
        </w:rPr>
        <w:tab/>
        <w:t xml:space="preserve">the </w:t>
      </w:r>
      <w:r>
        <w:rPr>
          <w:lang w:eastAsia="zh-CN"/>
        </w:rPr>
        <w:t xml:space="preserve">PS-PS access </w:t>
      </w:r>
      <w:r>
        <w:t>transfer procedures</w:t>
      </w:r>
      <w:r>
        <w:rPr>
          <w:lang w:val="en"/>
        </w:rPr>
        <w:t xml:space="preserve"> defined in 3GPP TS </w:t>
      </w:r>
      <w:r w:rsidRPr="00657C88">
        <w:rPr>
          <w:lang w:val="en"/>
        </w:rPr>
        <w:t>24.237</w:t>
      </w:r>
      <w:r>
        <w:rPr>
          <w:lang w:val="en"/>
        </w:rPr>
        <w:t> [60].</w:t>
      </w:r>
    </w:p>
    <w:p w14:paraId="2C0E63B7" w14:textId="77777777" w:rsidR="004B2E76" w:rsidRDefault="004B2E76" w:rsidP="004B2E76">
      <w:r>
        <w:t xml:space="preserve">The MCVideo procedures provided by the present document access the configuration parameters provided by 3GPP TS 24.483 [4] and </w:t>
      </w:r>
      <w:r w:rsidRPr="0073469F">
        <w:t>3GPP TS </w:t>
      </w:r>
      <w:r>
        <w:t>24.484</w:t>
      </w:r>
      <w:r>
        <w:rPr>
          <w:lang w:eastAsia="ko-KR"/>
        </w:rPr>
        <w:t> [25].</w:t>
      </w:r>
    </w:p>
    <w:p w14:paraId="3F1425DE" w14:textId="77777777" w:rsidR="004B2E76" w:rsidRDefault="004B2E76" w:rsidP="004B2E76">
      <w:r>
        <w:t>Codecs and media handling for MCVideo are specified in 3GPP TS </w:t>
      </w:r>
      <w:r w:rsidRPr="005C72F1">
        <w:t>2</w:t>
      </w:r>
      <w:r>
        <w:t>6</w:t>
      </w:r>
      <w:r w:rsidRPr="005C72F1">
        <w:t>.</w:t>
      </w:r>
      <w:r>
        <w:t>281 [61];</w:t>
      </w:r>
    </w:p>
    <w:p w14:paraId="02FD8CF2" w14:textId="77777777" w:rsidR="004B2E76" w:rsidRPr="00F6303A" w:rsidRDefault="004B2E76" w:rsidP="004B2E76">
      <w:r w:rsidRPr="00F6303A">
        <w:rPr>
          <w:rFonts w:hint="eastAsia"/>
        </w:rPr>
        <w:t xml:space="preserve">The following procedures are </w:t>
      </w:r>
      <w:r w:rsidRPr="00F6303A">
        <w:t>provide</w:t>
      </w:r>
      <w:r w:rsidRPr="00F6303A">
        <w:rPr>
          <w:rFonts w:hint="eastAsia"/>
        </w:rPr>
        <w:t>d within this document:</w:t>
      </w:r>
    </w:p>
    <w:p w14:paraId="5414C47A" w14:textId="77777777" w:rsidR="004B2E76" w:rsidRDefault="004B2E76" w:rsidP="004B2E76">
      <w:pPr>
        <w:pStyle w:val="B1"/>
      </w:pPr>
      <w:r w:rsidRPr="00F6303A">
        <w:rPr>
          <w:lang w:eastAsia="de-DE"/>
        </w:rPr>
        <w:t>-</w:t>
      </w:r>
      <w:r w:rsidRPr="00F6303A">
        <w:rPr>
          <w:rFonts w:hint="eastAsia"/>
        </w:rPr>
        <w:tab/>
      </w:r>
      <w:r>
        <w:t>common procedures are specified in clause 6;</w:t>
      </w:r>
    </w:p>
    <w:p w14:paraId="3BC26EBD" w14:textId="77777777" w:rsidR="004B2E76" w:rsidRPr="00F6303A" w:rsidRDefault="004B2E76" w:rsidP="004B2E76">
      <w:pPr>
        <w:pStyle w:val="B1"/>
        <w:rPr>
          <w:lang w:eastAsia="de-DE"/>
        </w:rPr>
      </w:pPr>
      <w:r>
        <w:rPr>
          <w:lang w:eastAsia="de-DE"/>
        </w:rPr>
        <w:t>-</w:t>
      </w:r>
      <w:r>
        <w:rPr>
          <w:lang w:eastAsia="de-DE"/>
        </w:rPr>
        <w:tab/>
      </w:r>
      <w:r w:rsidRPr="00F6303A">
        <w:rPr>
          <w:lang w:eastAsia="de-DE"/>
        </w:rPr>
        <w:t xml:space="preserve">procedures for </w:t>
      </w:r>
      <w:r w:rsidRPr="00F6303A">
        <w:rPr>
          <w:rFonts w:hint="eastAsia"/>
        </w:rPr>
        <w:t xml:space="preserve">registration in </w:t>
      </w:r>
      <w:r>
        <w:t xml:space="preserve">the </w:t>
      </w:r>
      <w:r w:rsidRPr="00F6303A">
        <w:rPr>
          <w:rFonts w:hint="eastAsia"/>
        </w:rPr>
        <w:t>IM CN subsystem</w:t>
      </w:r>
      <w:r w:rsidRPr="00F6303A">
        <w:rPr>
          <w:lang w:eastAsia="de-DE"/>
        </w:rPr>
        <w:t xml:space="preserve"> </w:t>
      </w:r>
      <w:r>
        <w:rPr>
          <w:lang w:eastAsia="de-DE"/>
        </w:rPr>
        <w:t>and service authorisation are specified in clause 7;</w:t>
      </w:r>
    </w:p>
    <w:p w14:paraId="2D1F2127" w14:textId="77777777" w:rsidR="004B2E76" w:rsidRPr="00F6303A" w:rsidRDefault="004B2E76" w:rsidP="004B2E76">
      <w:pPr>
        <w:pStyle w:val="B1"/>
        <w:rPr>
          <w:lang w:eastAsia="de-DE"/>
        </w:rPr>
      </w:pPr>
      <w:r w:rsidRPr="00F6303A">
        <w:rPr>
          <w:lang w:eastAsia="de-DE"/>
        </w:rPr>
        <w:t>-</w:t>
      </w:r>
      <w:r w:rsidRPr="00F6303A">
        <w:rPr>
          <w:lang w:eastAsia="de-DE"/>
        </w:rPr>
        <w:tab/>
        <w:t xml:space="preserve">procedures for </w:t>
      </w:r>
      <w:r>
        <w:rPr>
          <w:lang w:eastAsia="de-DE"/>
        </w:rPr>
        <w:t>affiliation are specified in clause </w:t>
      </w:r>
      <w:r>
        <w:rPr>
          <w:lang w:val="en-US" w:eastAsia="de-DE"/>
        </w:rPr>
        <w:t>8</w:t>
      </w:r>
      <w:r>
        <w:rPr>
          <w:lang w:eastAsia="de-DE"/>
        </w:rPr>
        <w:t>;</w:t>
      </w:r>
    </w:p>
    <w:p w14:paraId="1E479C81" w14:textId="77777777" w:rsidR="004B2E76" w:rsidRPr="00F6303A" w:rsidRDefault="004B2E76" w:rsidP="004B2E76">
      <w:pPr>
        <w:pStyle w:val="B1"/>
        <w:rPr>
          <w:lang w:eastAsia="de-DE"/>
        </w:rPr>
      </w:pPr>
      <w:r w:rsidRPr="00F6303A">
        <w:rPr>
          <w:lang w:eastAsia="de-DE"/>
        </w:rPr>
        <w:t>-</w:t>
      </w:r>
      <w:r w:rsidRPr="00F6303A">
        <w:rPr>
          <w:lang w:eastAsia="de-DE"/>
        </w:rPr>
        <w:tab/>
        <w:t xml:space="preserve">procedures for </w:t>
      </w:r>
      <w:r>
        <w:rPr>
          <w:lang w:eastAsia="de-DE"/>
        </w:rPr>
        <w:t>on-network and off-network group call are specified in clause </w:t>
      </w:r>
      <w:r>
        <w:rPr>
          <w:lang w:val="en-US" w:eastAsia="de-DE"/>
        </w:rPr>
        <w:t>9</w:t>
      </w:r>
      <w:r>
        <w:rPr>
          <w:lang w:eastAsia="de-DE"/>
        </w:rPr>
        <w:t>;</w:t>
      </w:r>
    </w:p>
    <w:p w14:paraId="3C4BB158" w14:textId="77777777" w:rsidR="004B2E76" w:rsidRPr="00F6303A" w:rsidRDefault="004B2E76" w:rsidP="004B2E76">
      <w:pPr>
        <w:pStyle w:val="B1"/>
      </w:pPr>
      <w:r w:rsidRPr="00F6303A">
        <w:rPr>
          <w:lang w:eastAsia="de-DE"/>
        </w:rPr>
        <w:t>-</w:t>
      </w:r>
      <w:r w:rsidRPr="00F6303A">
        <w:rPr>
          <w:lang w:eastAsia="de-DE"/>
        </w:rPr>
        <w:tab/>
        <w:t xml:space="preserve">procedures for </w:t>
      </w:r>
      <w:r>
        <w:rPr>
          <w:lang w:eastAsia="de-DE"/>
        </w:rPr>
        <w:t>on-network and off-network private call are specified in clause 1</w:t>
      </w:r>
      <w:r>
        <w:rPr>
          <w:lang w:val="en-US" w:eastAsia="de-DE"/>
        </w:rPr>
        <w:t>0</w:t>
      </w:r>
      <w:r>
        <w:rPr>
          <w:lang w:eastAsia="de-DE"/>
        </w:rPr>
        <w:t>;</w:t>
      </w:r>
    </w:p>
    <w:p w14:paraId="3EDF4473" w14:textId="3A184F02" w:rsidR="004B2E76" w:rsidRDefault="004B2E76" w:rsidP="004B2E76">
      <w:pPr>
        <w:pStyle w:val="B1"/>
        <w:rPr>
          <w:lang w:eastAsia="de-DE"/>
        </w:rPr>
      </w:pPr>
      <w:r w:rsidRPr="00F6303A">
        <w:rPr>
          <w:lang w:eastAsia="de-DE"/>
        </w:rPr>
        <w:t>-</w:t>
      </w:r>
      <w:r w:rsidRPr="00F6303A">
        <w:rPr>
          <w:lang w:eastAsia="de-DE"/>
        </w:rPr>
        <w:tab/>
        <w:t xml:space="preserve">procedures for </w:t>
      </w:r>
      <w:r>
        <w:rPr>
          <w:lang w:eastAsia="de-DE"/>
        </w:rPr>
        <w:t>on-network and off-network emergency alert are specified in clause 1</w:t>
      </w:r>
      <w:r>
        <w:rPr>
          <w:lang w:val="en-US" w:eastAsia="de-DE"/>
        </w:rPr>
        <w:t>1</w:t>
      </w:r>
      <w:r>
        <w:rPr>
          <w:lang w:eastAsia="de-DE"/>
        </w:rPr>
        <w:t>;</w:t>
      </w:r>
    </w:p>
    <w:p w14:paraId="012EAA41" w14:textId="77777777" w:rsidR="00061993" w:rsidRDefault="00061993" w:rsidP="00061993">
      <w:pPr>
        <w:pStyle w:val="B1"/>
      </w:pPr>
      <w:r w:rsidRPr="00B02A0B">
        <w:t>-</w:t>
      </w:r>
      <w:r w:rsidRPr="00B02A0B">
        <w:tab/>
      </w:r>
      <w:r w:rsidRPr="00B02A0B">
        <w:rPr>
          <w:lang w:val="en-US"/>
        </w:rPr>
        <w:t xml:space="preserve">procedure for using </w:t>
      </w:r>
      <w:r w:rsidRPr="00B02A0B">
        <w:t>MBMS transmission are specified in clause 1</w:t>
      </w:r>
      <w:r>
        <w:t>6</w:t>
      </w:r>
      <w:r w:rsidRPr="00B02A0B">
        <w:t>;</w:t>
      </w:r>
    </w:p>
    <w:p w14:paraId="4E3C39B2" w14:textId="47F5A650" w:rsidR="00061993" w:rsidRPr="00CB4E86" w:rsidRDefault="00061993" w:rsidP="00061993">
      <w:pPr>
        <w:pStyle w:val="B1"/>
      </w:pPr>
      <w:r w:rsidRPr="00B02A0B">
        <w:t>-</w:t>
      </w:r>
      <w:r w:rsidRPr="00B02A0B">
        <w:tab/>
      </w:r>
      <w:r w:rsidRPr="00B02A0B">
        <w:rPr>
          <w:lang w:val="en-US"/>
        </w:rPr>
        <w:t xml:space="preserve">procedure for using </w:t>
      </w:r>
      <w:r>
        <w:t>MB</w:t>
      </w:r>
      <w:r w:rsidRPr="00B02A0B">
        <w:t>S transmi</w:t>
      </w:r>
      <w:r>
        <w:t>ssion are specified in clause 16A</w:t>
      </w:r>
      <w:r w:rsidRPr="00B02A0B">
        <w:t>;</w:t>
      </w:r>
      <w:r w:rsidRPr="00CB4E86">
        <w:rPr>
          <w:lang w:eastAsia="de-DE"/>
        </w:rPr>
        <w:t xml:space="preserve"> and</w:t>
      </w:r>
    </w:p>
    <w:p w14:paraId="1651D48F" w14:textId="77777777" w:rsidR="009F6865" w:rsidRPr="00F6303A" w:rsidRDefault="009F6865" w:rsidP="009F6865">
      <w:pPr>
        <w:pStyle w:val="B1"/>
      </w:pPr>
      <w:r w:rsidRPr="00F6303A">
        <w:rPr>
          <w:lang w:eastAsia="de-DE"/>
        </w:rPr>
        <w:t>-</w:t>
      </w:r>
      <w:r w:rsidRPr="00F6303A">
        <w:rPr>
          <w:lang w:eastAsia="de-DE"/>
        </w:rPr>
        <w:tab/>
      </w:r>
      <w:r>
        <w:rPr>
          <w:lang w:val="en-US" w:eastAsia="de-DE"/>
        </w:rPr>
        <w:t>procedures for management of functional alias in clause 20;</w:t>
      </w:r>
    </w:p>
    <w:p w14:paraId="5C543130" w14:textId="77777777" w:rsidR="004B2E76" w:rsidRPr="0073469F" w:rsidRDefault="004B2E76" w:rsidP="004B2E76">
      <w:pPr>
        <w:rPr>
          <w:rFonts w:eastAsia="Malgun Gothic"/>
        </w:rPr>
      </w:pPr>
      <w:r w:rsidRPr="008648AC">
        <w:t xml:space="preserve">The </w:t>
      </w:r>
      <w:r>
        <w:t>MCVideo</w:t>
      </w:r>
      <w:r w:rsidRPr="008648AC">
        <w:t xml:space="preserve"> UE</w:t>
      </w:r>
      <w:r>
        <w:rPr>
          <w:lang w:eastAsia="zh-CN"/>
        </w:rPr>
        <w:t xml:space="preserve"> primarily obtains access to the MCVideo service </w:t>
      </w:r>
      <w:r w:rsidRPr="008648AC">
        <w:t>via E-UTRAN</w:t>
      </w:r>
      <w:r w:rsidR="00581C2A" w:rsidRPr="00F8330C">
        <w:t xml:space="preserve"> </w:t>
      </w:r>
      <w:r w:rsidR="00581C2A">
        <w:t>or NG-RAN</w:t>
      </w:r>
      <w:r w:rsidRPr="008648AC">
        <w:t xml:space="preserve">, </w:t>
      </w:r>
      <w:r>
        <w:t>using the procedures defined in 3GPP TS 24.301 [62]</w:t>
      </w:r>
      <w:r w:rsidR="00581C2A">
        <w:t xml:space="preserve"> and 3GPP TS 24.501 [76]</w:t>
      </w:r>
      <w:r>
        <w:t>.</w:t>
      </w:r>
    </w:p>
    <w:p w14:paraId="24EFE3F8" w14:textId="6BF05AC3" w:rsidR="00BD57BD" w:rsidRDefault="00BD57BD" w:rsidP="00F1630B">
      <w:pPr>
        <w:pStyle w:val="Heading2"/>
      </w:pPr>
      <w:bookmarkStart w:id="76" w:name="_CR4_2"/>
      <w:bookmarkStart w:id="77" w:name="_Toc20152245"/>
      <w:bookmarkStart w:id="78" w:name="_Toc27494910"/>
      <w:bookmarkStart w:id="79" w:name="_Toc36108378"/>
      <w:bookmarkStart w:id="80" w:name="_Toc45194166"/>
      <w:bookmarkStart w:id="81" w:name="_Toc162944908"/>
      <w:bookmarkEnd w:id="76"/>
      <w:r w:rsidRPr="00062997">
        <w:t>4.2</w:t>
      </w:r>
      <w:r w:rsidRPr="00062997">
        <w:tab/>
        <w:t>URI and address assignments</w:t>
      </w:r>
      <w:bookmarkEnd w:id="77"/>
      <w:bookmarkEnd w:id="78"/>
      <w:bookmarkEnd w:id="79"/>
      <w:bookmarkEnd w:id="80"/>
      <w:bookmarkEnd w:id="81"/>
    </w:p>
    <w:p w14:paraId="2209594B" w14:textId="77777777" w:rsidR="00BD57BD" w:rsidRDefault="00BD57BD" w:rsidP="00BD57BD">
      <w:r w:rsidRPr="00F6303A">
        <w:t xml:space="preserve">In order to support </w:t>
      </w:r>
      <w:r>
        <w:t>MCVideo</w:t>
      </w:r>
      <w:r w:rsidRPr="00F6303A">
        <w:t>, the following URI and address assignments are assumed:</w:t>
      </w:r>
    </w:p>
    <w:p w14:paraId="5BB34E90" w14:textId="77777777" w:rsidR="00BD57BD" w:rsidRPr="00C95E67" w:rsidRDefault="00BD57BD" w:rsidP="00BD57BD">
      <w:pPr>
        <w:pStyle w:val="B1"/>
      </w:pPr>
      <w:r>
        <w:t>1)</w:t>
      </w:r>
      <w:r>
        <w:tab/>
        <w:t>the participating MCVideo function is configured to be reachable using:</w:t>
      </w:r>
    </w:p>
    <w:p w14:paraId="08D9CC9F" w14:textId="77777777" w:rsidR="00BD57BD" w:rsidRDefault="00BD57BD" w:rsidP="00BD57BD">
      <w:pPr>
        <w:pStyle w:val="B2"/>
      </w:pPr>
      <w:r>
        <w:t>a)</w:t>
      </w:r>
      <w:r>
        <w:tab/>
        <w:t>the p</w:t>
      </w:r>
      <w:r w:rsidRPr="0073469F">
        <w:t>ublic service identity of the participating MC</w:t>
      </w:r>
      <w:r>
        <w:t>Video</w:t>
      </w:r>
      <w:r w:rsidRPr="0073469F">
        <w:t xml:space="preserve"> function serving the MC</w:t>
      </w:r>
      <w:r>
        <w:t>Video</w:t>
      </w:r>
      <w:r w:rsidRPr="0073469F">
        <w:t xml:space="preserve"> user</w:t>
      </w:r>
      <w:r>
        <w:t>.</w:t>
      </w:r>
    </w:p>
    <w:p w14:paraId="1E73809B" w14:textId="339C4625" w:rsidR="00054A65" w:rsidRDefault="00054A65" w:rsidP="00054A65">
      <w:pPr>
        <w:pStyle w:val="B2"/>
        <w:ind w:left="0" w:firstLine="0"/>
      </w:pPr>
      <w:r>
        <w:rPr>
          <w:noProof/>
        </w:rPr>
        <w:t>The MCVideo client should use the &lt;Server</w:t>
      </w:r>
      <w:r>
        <w:rPr>
          <w:noProof/>
        </w:rPr>
        <w:noBreakHyphen/>
        <w:t xml:space="preserve">URI&gt; </w:t>
      </w:r>
      <w:r w:rsidRPr="00CE2B71">
        <w:t>element of the &lt;</w:t>
      </w:r>
      <w:r w:rsidRPr="00CC2911">
        <w:t xml:space="preserve"> </w:t>
      </w:r>
      <w:r>
        <w:t>MCVideo-Service</w:t>
      </w:r>
      <w:r w:rsidRPr="00CE2B71">
        <w:t xml:space="preserve">-Details&gt; element of the &lt;anyExt&gt; element of the </w:t>
      </w:r>
      <w:r>
        <w:t xml:space="preserve">&lt;on-network&gt; element in the MCS UE initial configuration document, as defined in reference </w:t>
      </w:r>
      <w:r w:rsidRPr="004E5894">
        <w:rPr>
          <w:rFonts w:eastAsia="SimSun"/>
        </w:rPr>
        <w:t>3GPP TS </w:t>
      </w:r>
      <w:r>
        <w:rPr>
          <w:rFonts w:eastAsia="SimSun"/>
        </w:rPr>
        <w:t>24.484 </w:t>
      </w:r>
      <w:r w:rsidRPr="004E5894">
        <w:rPr>
          <w:rFonts w:eastAsia="SimSun"/>
        </w:rPr>
        <w:t>[</w:t>
      </w:r>
      <w:r>
        <w:rPr>
          <w:rFonts w:eastAsia="SimSun"/>
        </w:rPr>
        <w:t>25</w:t>
      </w:r>
      <w:r w:rsidRPr="004E5894">
        <w:rPr>
          <w:rFonts w:eastAsia="SimSun"/>
        </w:rPr>
        <w:t>]</w:t>
      </w:r>
      <w:r>
        <w:rPr>
          <w:rFonts w:eastAsia="SimSun"/>
        </w:rPr>
        <w:t xml:space="preserve"> as </w:t>
      </w:r>
      <w:r>
        <w:rPr>
          <w:noProof/>
        </w:rPr>
        <w:t>public service identity of the participating function of the MCVideo client</w:t>
      </w:r>
      <w:r>
        <w:rPr>
          <w:rFonts w:eastAsia="SimSun"/>
        </w:rPr>
        <w:t>.</w:t>
      </w:r>
    </w:p>
    <w:p w14:paraId="268BAF3A" w14:textId="5C1F1231" w:rsidR="00D04259" w:rsidRPr="00067ADB" w:rsidRDefault="00D04259" w:rsidP="00F1630B">
      <w:pPr>
        <w:pStyle w:val="Heading2"/>
        <w:rPr>
          <w:rFonts w:eastAsia="SimSun"/>
        </w:rPr>
      </w:pPr>
      <w:bookmarkStart w:id="82" w:name="_CR4_3"/>
      <w:bookmarkStart w:id="83" w:name="_Toc20152246"/>
      <w:bookmarkStart w:id="84" w:name="_Toc27494911"/>
      <w:bookmarkStart w:id="85" w:name="_Toc36108379"/>
      <w:bookmarkStart w:id="86" w:name="_Toc45194167"/>
      <w:bookmarkStart w:id="87" w:name="_Toc162944909"/>
      <w:bookmarkEnd w:id="82"/>
      <w:r w:rsidRPr="00067ADB">
        <w:rPr>
          <w:rFonts w:eastAsia="SimSun"/>
        </w:rPr>
        <w:lastRenderedPageBreak/>
        <w:t>4.3</w:t>
      </w:r>
      <w:r w:rsidRPr="00067ADB">
        <w:rPr>
          <w:rFonts w:eastAsia="SimSun"/>
        </w:rPr>
        <w:tab/>
        <w:t>MCVideo media</w:t>
      </w:r>
      <w:bookmarkEnd w:id="83"/>
      <w:bookmarkEnd w:id="84"/>
      <w:bookmarkEnd w:id="85"/>
      <w:bookmarkEnd w:id="86"/>
      <w:bookmarkEnd w:id="87"/>
    </w:p>
    <w:p w14:paraId="57CE1824" w14:textId="77777777" w:rsidR="00D04259" w:rsidRPr="005F7100" w:rsidRDefault="00D04259" w:rsidP="00D04259">
      <w:r w:rsidRPr="005F7100">
        <w:t xml:space="preserve">A session that contains MCVideo media is either a full-duplex session or a half-duplex session with an </w:t>
      </w:r>
      <w:r w:rsidRPr="005F7100">
        <w:rPr>
          <w:bCs/>
        </w:rPr>
        <w:t xml:space="preserve">SDP media component containing </w:t>
      </w:r>
      <w:r w:rsidRPr="005F7100">
        <w:t>an MCVideo media type with a codec suitable that exists between an MCVideo client and an MCVideo server.</w:t>
      </w:r>
    </w:p>
    <w:p w14:paraId="1880EF47" w14:textId="77777777" w:rsidR="003F1A28" w:rsidRDefault="00D04259" w:rsidP="003F1A28">
      <w:r w:rsidRPr="005F7100">
        <w:t>If the MCVideo media session is a half-duplex session, it additionally contains a media component that describes the characteristics of the media-transmission control entity.</w:t>
      </w:r>
    </w:p>
    <w:p w14:paraId="2568343C" w14:textId="77777777" w:rsidR="003F1A28" w:rsidRDefault="003F1A28" w:rsidP="003F1A28">
      <w:r>
        <w:t>In many instances, the MCVideo media has the video component and the audio component generated at the source as one unified (and usually video-audio synchronized) stream, in which case it makes sense to also transport the MCVideo packets as one multi-media stream and indicate the absence of a separate audio component, as described in 3GPP TS 24.581 [5], clause 9.3.3.3. The QoS information associated with the transmission (QCI and SDP) is set at the operator</w:t>
      </w:r>
      <w:r w:rsidR="006477AC">
        <w:t>'</w:t>
      </w:r>
      <w:r>
        <w:t>s discretion, but the used QoS parameters need to have values that, on delivery to the UE, accommodate the desired QoS for reception. 3GPP TS 23.203 [69] has standardized the QCI value 67 for MCVideo transmissions, to be used in case a better suited value cannot be found.</w:t>
      </w:r>
    </w:p>
    <w:p w14:paraId="29A8B98A" w14:textId="77777777" w:rsidR="003F1A28" w:rsidRDefault="003F1A28" w:rsidP="003F1A28">
      <w:pPr>
        <w:pStyle w:val="NO"/>
      </w:pPr>
      <w:r>
        <w:t>NOTE 1:</w:t>
      </w:r>
      <w:r>
        <w:tab/>
        <w:t>The intended use of the QCI is not for the QoS of the MBMS bearers, but for public safety UEs which receive the MBS Bearer Announcement message and use the QoS parameters associated with the QCI (e.g., Priority level, Packet error loss rate) for retransmission of packets, when acting as UE-to-UE relays.</w:t>
      </w:r>
    </w:p>
    <w:p w14:paraId="48E2B182" w14:textId="77777777" w:rsidR="003F1A28" w:rsidRDefault="003F1A28" w:rsidP="003F1A28">
      <w:r>
        <w:t>There may be cases where the video component and audio component are streamed separately. In this situation, the presence of the separate audio stream is</w:t>
      </w:r>
      <w:r w:rsidRPr="00E35B8F">
        <w:t xml:space="preserve"> </w:t>
      </w:r>
      <w:r>
        <w:t>indicated as described in 3GPP TS 24.581 [5], clause 9.3.3.3, and both streams are carried over the same MBMS bearer.</w:t>
      </w:r>
    </w:p>
    <w:p w14:paraId="3BC0A1EB" w14:textId="77777777" w:rsidR="003F1A28" w:rsidRDefault="003F1A28" w:rsidP="003F1A28">
      <w:pPr>
        <w:pStyle w:val="NO"/>
      </w:pPr>
      <w:r>
        <w:t>NOTE 2:</w:t>
      </w:r>
      <w:r>
        <w:tab/>
        <w:t>At any time, application</w:t>
      </w:r>
      <w:r>
        <w:noBreakHyphen/>
        <w:t>level signalling supports the association of at most one MBMS bearer to an MCVideo group. That means that the used MBMS bearer has to be able to support the transport of both the video and the audio media.</w:t>
      </w:r>
    </w:p>
    <w:p w14:paraId="6810781B" w14:textId="77777777" w:rsidR="00D04259" w:rsidRPr="0073469F" w:rsidRDefault="003F1A28" w:rsidP="005B2474">
      <w:pPr>
        <w:pStyle w:val="NO"/>
      </w:pPr>
      <w:r>
        <w:t>NOTE 3:</w:t>
      </w:r>
      <w:r>
        <w:tab/>
        <w:t xml:space="preserve">An MCVideo client may handle several MCVideo groups at a time, and those MCVideo groups may each use its own MBMS bearer or may share an MBMS bearer with another MCVideo group. Since there is only one SDP record (the one in the most recently received MBMS Bearer Announcement message containing an SDP record, as described in clause 16.3.2.1) associated with an MCVideo client at a given time, all used streams have to be identified by the line number of an </w:t>
      </w:r>
      <w:r w:rsidRPr="0073469F">
        <w:rPr>
          <w:lang w:eastAsia="ko-KR"/>
        </w:rPr>
        <w:t>"</w:t>
      </w:r>
      <w:r>
        <w:t>m=</w:t>
      </w:r>
      <w:r w:rsidRPr="0073469F">
        <w:rPr>
          <w:lang w:eastAsia="ko-KR"/>
        </w:rPr>
        <w:t>"</w:t>
      </w:r>
      <w:r>
        <w:t xml:space="preserve"> line within the SDP record.</w:t>
      </w:r>
    </w:p>
    <w:p w14:paraId="5ADC8570" w14:textId="45724BD5" w:rsidR="00FB400D" w:rsidRPr="00FB400D" w:rsidRDefault="00FB400D" w:rsidP="00F1630B">
      <w:pPr>
        <w:pStyle w:val="Heading2"/>
        <w:rPr>
          <w:rFonts w:eastAsia="SimSun"/>
        </w:rPr>
      </w:pPr>
      <w:bookmarkStart w:id="88" w:name="_CR4_4"/>
      <w:bookmarkStart w:id="89" w:name="_Toc20152247"/>
      <w:bookmarkStart w:id="90" w:name="_Toc27494912"/>
      <w:bookmarkStart w:id="91" w:name="_Toc36108380"/>
      <w:bookmarkStart w:id="92" w:name="_Toc45194168"/>
      <w:bookmarkStart w:id="93" w:name="_Toc162944910"/>
      <w:bookmarkEnd w:id="88"/>
      <w:r w:rsidRPr="00FB400D">
        <w:rPr>
          <w:rFonts w:eastAsia="SimSun"/>
        </w:rPr>
        <w:t>4.4</w:t>
      </w:r>
      <w:r w:rsidRPr="00FB400D">
        <w:rPr>
          <w:rFonts w:eastAsia="SimSun"/>
        </w:rPr>
        <w:tab/>
        <w:t>Warning header field</w:t>
      </w:r>
      <w:bookmarkEnd w:id="89"/>
      <w:bookmarkEnd w:id="90"/>
      <w:bookmarkEnd w:id="91"/>
      <w:bookmarkEnd w:id="92"/>
      <w:bookmarkEnd w:id="93"/>
    </w:p>
    <w:p w14:paraId="58F80D87" w14:textId="1C75BA8A" w:rsidR="00FB400D" w:rsidRPr="00895B73" w:rsidRDefault="00FB400D" w:rsidP="00F1630B">
      <w:pPr>
        <w:pStyle w:val="Heading3"/>
        <w:rPr>
          <w:rFonts w:eastAsia="SimSun"/>
        </w:rPr>
      </w:pPr>
      <w:bookmarkStart w:id="94" w:name="_CR4_4_1"/>
      <w:bookmarkStart w:id="95" w:name="_Toc20152248"/>
      <w:bookmarkStart w:id="96" w:name="_Toc27494913"/>
      <w:bookmarkStart w:id="97" w:name="_Toc36108381"/>
      <w:bookmarkStart w:id="98" w:name="_Toc45194169"/>
      <w:bookmarkStart w:id="99" w:name="_Toc162944911"/>
      <w:bookmarkEnd w:id="94"/>
      <w:r w:rsidRPr="00895B73">
        <w:rPr>
          <w:rFonts w:eastAsia="SimSun"/>
        </w:rPr>
        <w:t>4.4.1</w:t>
      </w:r>
      <w:r w:rsidRPr="00895B73">
        <w:rPr>
          <w:rFonts w:eastAsia="SimSun"/>
        </w:rPr>
        <w:tab/>
        <w:t>General</w:t>
      </w:r>
      <w:bookmarkEnd w:id="95"/>
      <w:bookmarkEnd w:id="96"/>
      <w:bookmarkEnd w:id="97"/>
      <w:bookmarkEnd w:id="98"/>
      <w:bookmarkEnd w:id="99"/>
    </w:p>
    <w:p w14:paraId="3F2BC6D7" w14:textId="77777777" w:rsidR="00FB400D" w:rsidRPr="00895B73" w:rsidRDefault="00FB400D" w:rsidP="00FB400D">
      <w:r w:rsidRPr="00895B73">
        <w:t>The MC</w:t>
      </w:r>
      <w:r>
        <w:t>Video</w:t>
      </w:r>
      <w:r w:rsidRPr="00895B73">
        <w:t xml:space="preserve"> server can include a free text string in a SIP response to a SIP request. When the MC</w:t>
      </w:r>
      <w:r>
        <w:t>Video</w:t>
      </w:r>
      <w:r w:rsidRPr="00895B73">
        <w:t xml:space="preserve"> server includes a text string in a response to a SIP INVITE request the text string is included in a Warning header field as specified in IETF RFC 3261 [</w:t>
      </w:r>
      <w:r>
        <w:t>15</w:t>
      </w:r>
      <w:r w:rsidRPr="00895B73">
        <w:t xml:space="preserve">]. The </w:t>
      </w:r>
      <w:r>
        <w:t>MCVideo</w:t>
      </w:r>
      <w:r w:rsidRPr="00895B73">
        <w:t xml:space="preserve"> server includes the Warning code set to 399 (miscellaneous warning) and includes the host name set to the host name of the MC</w:t>
      </w:r>
      <w:r>
        <w:t>Video</w:t>
      </w:r>
      <w:r w:rsidRPr="00895B73">
        <w:t xml:space="preserve"> server.</w:t>
      </w:r>
    </w:p>
    <w:p w14:paraId="0D77F4EF" w14:textId="77777777" w:rsidR="00FB400D" w:rsidRPr="00895B73" w:rsidRDefault="00FB400D" w:rsidP="00FB400D">
      <w:pPr>
        <w:pStyle w:val="EX"/>
      </w:pPr>
      <w:r w:rsidRPr="00895B73">
        <w:t>EXAMPLE: Warning: 399 "100 User not authorised to make group calls"</w:t>
      </w:r>
    </w:p>
    <w:p w14:paraId="4DFC2B99" w14:textId="341D2F98" w:rsidR="00FB400D" w:rsidRPr="00895B73" w:rsidRDefault="00FB400D" w:rsidP="00F1630B">
      <w:pPr>
        <w:pStyle w:val="Heading3"/>
      </w:pPr>
      <w:bookmarkStart w:id="100" w:name="_CR4_4_2"/>
      <w:bookmarkStart w:id="101" w:name="_Toc20152249"/>
      <w:bookmarkStart w:id="102" w:name="_Toc27494914"/>
      <w:bookmarkStart w:id="103" w:name="_Toc36108382"/>
      <w:bookmarkStart w:id="104" w:name="_Toc45194170"/>
      <w:bookmarkStart w:id="105" w:name="_Toc162944912"/>
      <w:bookmarkEnd w:id="100"/>
      <w:r w:rsidRPr="00895B73">
        <w:t>4.4.2</w:t>
      </w:r>
      <w:r w:rsidRPr="00895B73">
        <w:tab/>
        <w:t>Warning texts</w:t>
      </w:r>
      <w:bookmarkEnd w:id="101"/>
      <w:bookmarkEnd w:id="102"/>
      <w:bookmarkEnd w:id="103"/>
      <w:bookmarkEnd w:id="104"/>
      <w:bookmarkEnd w:id="105"/>
    </w:p>
    <w:p w14:paraId="5E215DF4" w14:textId="77777777" w:rsidR="00FB400D" w:rsidRPr="00895B73" w:rsidRDefault="00FB400D" w:rsidP="00FB400D">
      <w:r w:rsidRPr="00895B73">
        <w:t>The text string included in a Warning header field consists of an explanatory text preceded by a 3-digit text code, according to the following format in Table 4.4.2-1.</w:t>
      </w:r>
    </w:p>
    <w:p w14:paraId="411E3D85" w14:textId="77777777" w:rsidR="00FB400D" w:rsidRPr="00895B73" w:rsidRDefault="00FB400D" w:rsidP="00FB400D">
      <w:pPr>
        <w:pStyle w:val="TH"/>
      </w:pPr>
      <w:bookmarkStart w:id="106" w:name="_CRTable4_4_21ABNFfortheWarningtext"/>
      <w:r w:rsidRPr="00895B73">
        <w:t>Table </w:t>
      </w:r>
      <w:bookmarkEnd w:id="106"/>
      <w:r w:rsidRPr="00895B73">
        <w:t>4.4.2-1 ABNF for the Warning text</w:t>
      </w:r>
    </w:p>
    <w:p w14:paraId="402AF607"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p>
    <w:p w14:paraId="4B2D34CC"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r w:rsidRPr="00895B73">
        <w:t>warn-text      =/  DQUOTE mc</w:t>
      </w:r>
      <w:r>
        <w:t>video</w:t>
      </w:r>
      <w:r w:rsidRPr="00895B73">
        <w:t>-warn-code SP mc</w:t>
      </w:r>
      <w:r>
        <w:t>video</w:t>
      </w:r>
      <w:r w:rsidR="00AF7F7F">
        <w:t>-warn</w:t>
      </w:r>
      <w:r w:rsidRPr="00895B73">
        <w:t>-text DQUOTE</w:t>
      </w:r>
    </w:p>
    <w:p w14:paraId="204F502D" w14:textId="77777777" w:rsidR="00424B3E" w:rsidRPr="00A2479A" w:rsidRDefault="00FB400D" w:rsidP="00FB400D">
      <w:pPr>
        <w:pStyle w:val="PL"/>
        <w:pBdr>
          <w:top w:val="single" w:sz="4" w:space="1" w:color="auto"/>
          <w:left w:val="single" w:sz="4" w:space="4" w:color="auto"/>
          <w:bottom w:val="single" w:sz="4" w:space="1" w:color="auto"/>
          <w:right w:val="single" w:sz="4" w:space="4" w:color="auto"/>
        </w:pBdr>
      </w:pPr>
      <w:r w:rsidRPr="00A2479A">
        <w:t>mcvideo-warn-code = DIGIT DIGIT DIGIT</w:t>
      </w:r>
    </w:p>
    <w:p w14:paraId="1DC38E90"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r w:rsidRPr="00895B73">
        <w:t>mc</w:t>
      </w:r>
      <w:r>
        <w:t>video</w:t>
      </w:r>
      <w:r w:rsidRPr="00895B73">
        <w:t>-warn-text = *( qdtext | quoted-pair )</w:t>
      </w:r>
    </w:p>
    <w:p w14:paraId="7240F756"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p>
    <w:p w14:paraId="415D93F4" w14:textId="77777777" w:rsidR="00FB400D" w:rsidRPr="00895B73" w:rsidRDefault="00FB400D" w:rsidP="00FB400D"/>
    <w:p w14:paraId="3E01DF44" w14:textId="77777777" w:rsidR="00FB400D" w:rsidRPr="00895B73" w:rsidRDefault="00FB400D" w:rsidP="00FB400D">
      <w:r w:rsidRPr="00895B73">
        <w:t xml:space="preserve">Table 4.4.2-2 defines the warning texts that are defined for the Warning header field when a Warning header field is included in a response to a SIP INVITE request as specified in </w:t>
      </w:r>
      <w:r w:rsidR="00C836A2">
        <w:t>clause</w:t>
      </w:r>
      <w:r w:rsidRPr="00895B73">
        <w:t> 4.4.1.</w:t>
      </w:r>
    </w:p>
    <w:p w14:paraId="68DF158F" w14:textId="77777777" w:rsidR="00FB400D" w:rsidRPr="00895B73" w:rsidRDefault="00FB400D" w:rsidP="00FB400D">
      <w:pPr>
        <w:pStyle w:val="TH"/>
      </w:pPr>
      <w:bookmarkStart w:id="107" w:name="_CRTable4_4_22"/>
      <w:r w:rsidRPr="00895B73">
        <w:lastRenderedPageBreak/>
        <w:t>Table </w:t>
      </w:r>
      <w:bookmarkEnd w:id="107"/>
      <w:r w:rsidRPr="00895B73">
        <w:t>4.4.2-2: Warning texts defined for the Warning header field</w:t>
      </w:r>
    </w:p>
    <w:tbl>
      <w:tblPr>
        <w:tblW w:w="9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
        <w:gridCol w:w="113"/>
        <w:gridCol w:w="113"/>
        <w:gridCol w:w="366"/>
        <w:gridCol w:w="32"/>
        <w:gridCol w:w="117"/>
        <w:gridCol w:w="109"/>
        <w:gridCol w:w="113"/>
        <w:gridCol w:w="4839"/>
        <w:gridCol w:w="32"/>
        <w:gridCol w:w="85"/>
        <w:gridCol w:w="58"/>
        <w:gridCol w:w="51"/>
        <w:gridCol w:w="113"/>
        <w:gridCol w:w="3354"/>
        <w:gridCol w:w="22"/>
        <w:gridCol w:w="95"/>
        <w:gridCol w:w="109"/>
        <w:gridCol w:w="81"/>
        <w:gridCol w:w="41"/>
      </w:tblGrid>
      <w:tr w:rsidR="00FB400D" w:rsidRPr="00895B73" w14:paraId="40FB4EA9" w14:textId="77777777" w:rsidTr="009E4EFD">
        <w:trPr>
          <w:gridAfter w:val="5"/>
          <w:wAfter w:w="348" w:type="dxa"/>
          <w:jc w:val="center"/>
        </w:trPr>
        <w:tc>
          <w:tcPr>
            <w:tcW w:w="736" w:type="dxa"/>
            <w:gridSpan w:val="5"/>
          </w:tcPr>
          <w:p w14:paraId="514AF154" w14:textId="77777777" w:rsidR="00FB400D" w:rsidRPr="00895B73" w:rsidRDefault="00FB400D" w:rsidP="00FB400D">
            <w:pPr>
              <w:pStyle w:val="TAH"/>
            </w:pPr>
            <w:r w:rsidRPr="00895B73">
              <w:lastRenderedPageBreak/>
              <w:t>Code</w:t>
            </w:r>
          </w:p>
        </w:tc>
        <w:tc>
          <w:tcPr>
            <w:tcW w:w="5178" w:type="dxa"/>
            <w:gridSpan w:val="4"/>
          </w:tcPr>
          <w:p w14:paraId="43191050" w14:textId="77777777" w:rsidR="00FB400D" w:rsidRPr="00895B73" w:rsidRDefault="00FB400D" w:rsidP="00FB400D">
            <w:pPr>
              <w:pStyle w:val="TAH"/>
            </w:pPr>
            <w:r w:rsidRPr="00895B73">
              <w:t>Explanatory text</w:t>
            </w:r>
          </w:p>
        </w:tc>
        <w:tc>
          <w:tcPr>
            <w:tcW w:w="3693" w:type="dxa"/>
            <w:gridSpan w:val="6"/>
          </w:tcPr>
          <w:p w14:paraId="33939D03" w14:textId="77777777" w:rsidR="00FB400D" w:rsidRPr="00895B73" w:rsidRDefault="00FB400D" w:rsidP="00FB400D">
            <w:pPr>
              <w:pStyle w:val="TAH"/>
            </w:pPr>
            <w:r w:rsidRPr="00895B73">
              <w:t>Description</w:t>
            </w:r>
          </w:p>
        </w:tc>
      </w:tr>
      <w:tr w:rsidR="00FB400D" w:rsidRPr="00895B73" w14:paraId="0029F06C" w14:textId="77777777" w:rsidTr="009E4EFD">
        <w:trPr>
          <w:gridAfter w:val="5"/>
          <w:wAfter w:w="348" w:type="dxa"/>
          <w:jc w:val="center"/>
        </w:trPr>
        <w:tc>
          <w:tcPr>
            <w:tcW w:w="736" w:type="dxa"/>
            <w:gridSpan w:val="5"/>
          </w:tcPr>
          <w:p w14:paraId="040589AE" w14:textId="77777777" w:rsidR="00FB400D" w:rsidRPr="00895B73" w:rsidRDefault="00FB400D" w:rsidP="00FB400D">
            <w:pPr>
              <w:pStyle w:val="TAL"/>
            </w:pPr>
            <w:r w:rsidRPr="00895B73">
              <w:t>100</w:t>
            </w:r>
          </w:p>
        </w:tc>
        <w:tc>
          <w:tcPr>
            <w:tcW w:w="5178" w:type="dxa"/>
            <w:gridSpan w:val="4"/>
          </w:tcPr>
          <w:p w14:paraId="637F9B58" w14:textId="77777777" w:rsidR="00FB400D" w:rsidRPr="00895B73" w:rsidRDefault="00FB400D" w:rsidP="00FB400D">
            <w:pPr>
              <w:pStyle w:val="TAL"/>
            </w:pPr>
            <w:r w:rsidRPr="00895B73">
              <w:t>function not allowed due to &lt;detailed reason&gt;</w:t>
            </w:r>
          </w:p>
        </w:tc>
        <w:tc>
          <w:tcPr>
            <w:tcW w:w="3693" w:type="dxa"/>
            <w:gridSpan w:val="6"/>
          </w:tcPr>
          <w:p w14:paraId="31777595" w14:textId="77777777" w:rsidR="00FB400D" w:rsidRPr="00895B73" w:rsidRDefault="00FB400D" w:rsidP="00FB400D">
            <w:pPr>
              <w:pStyle w:val="TAL"/>
            </w:pPr>
            <w:r w:rsidRPr="00895B73">
              <w:t>The function is not allowed to this user.</w:t>
            </w:r>
          </w:p>
          <w:p w14:paraId="4EE69D36" w14:textId="77777777" w:rsidR="00FB400D" w:rsidRPr="00895B73" w:rsidRDefault="00FB400D" w:rsidP="00FB400D">
            <w:pPr>
              <w:pStyle w:val="TAL"/>
              <w:rPr>
                <w:b/>
              </w:rPr>
            </w:pPr>
            <w:r w:rsidRPr="00895B73">
              <w:t>The &lt;detailed reason&gt; will be either "group definit</w:t>
            </w:r>
            <w:r w:rsidRPr="00895B73">
              <w:rPr>
                <w:lang w:eastAsia="zh-CN"/>
              </w:rPr>
              <w:t>i</w:t>
            </w:r>
            <w:r w:rsidRPr="00895B73">
              <w:t>on", "access policy", "local policy", or "user authorisation", or can be a free text string.</w:t>
            </w:r>
          </w:p>
        </w:tc>
      </w:tr>
      <w:tr w:rsidR="00FB400D" w:rsidRPr="00895B73" w14:paraId="317606F1" w14:textId="77777777" w:rsidTr="009E4EFD">
        <w:trPr>
          <w:gridAfter w:val="5"/>
          <w:wAfter w:w="348" w:type="dxa"/>
          <w:jc w:val="center"/>
        </w:trPr>
        <w:tc>
          <w:tcPr>
            <w:tcW w:w="736" w:type="dxa"/>
            <w:gridSpan w:val="5"/>
          </w:tcPr>
          <w:p w14:paraId="63F8FD81" w14:textId="77777777" w:rsidR="00FB400D" w:rsidRPr="00895B73" w:rsidRDefault="00FB400D" w:rsidP="00FB400D">
            <w:pPr>
              <w:pStyle w:val="TAL"/>
            </w:pPr>
            <w:r w:rsidRPr="00895B73">
              <w:t>101</w:t>
            </w:r>
          </w:p>
        </w:tc>
        <w:tc>
          <w:tcPr>
            <w:tcW w:w="5178" w:type="dxa"/>
            <w:gridSpan w:val="4"/>
          </w:tcPr>
          <w:p w14:paraId="62222663" w14:textId="77777777" w:rsidR="00FB400D" w:rsidRPr="00895B73" w:rsidRDefault="00FB400D" w:rsidP="00FB400D">
            <w:pPr>
              <w:pStyle w:val="TAL"/>
            </w:pPr>
            <w:r w:rsidRPr="00895B73">
              <w:t>service authorisation failed</w:t>
            </w:r>
          </w:p>
        </w:tc>
        <w:tc>
          <w:tcPr>
            <w:tcW w:w="3693" w:type="dxa"/>
            <w:gridSpan w:val="6"/>
          </w:tcPr>
          <w:p w14:paraId="53279B1A" w14:textId="77777777" w:rsidR="00FB400D" w:rsidRPr="00895B73" w:rsidRDefault="00FB400D" w:rsidP="00FB400D">
            <w:pPr>
              <w:pStyle w:val="TAL"/>
            </w:pPr>
            <w:r w:rsidRPr="00895B73">
              <w:t>The service authorisation of the MC</w:t>
            </w:r>
            <w:r>
              <w:t>Video</w:t>
            </w:r>
            <w:r w:rsidRPr="00895B73">
              <w:t xml:space="preserve"> ID against the IMPU failed at the MC</w:t>
            </w:r>
            <w:r>
              <w:t>Video</w:t>
            </w:r>
            <w:r w:rsidRPr="00895B73">
              <w:t xml:space="preserve"> server.</w:t>
            </w:r>
          </w:p>
        </w:tc>
      </w:tr>
      <w:tr w:rsidR="00FB400D" w:rsidRPr="00895B73" w14:paraId="3D82E522" w14:textId="77777777" w:rsidTr="009E4EFD">
        <w:trPr>
          <w:gridAfter w:val="5"/>
          <w:wAfter w:w="348" w:type="dxa"/>
          <w:jc w:val="center"/>
        </w:trPr>
        <w:tc>
          <w:tcPr>
            <w:tcW w:w="736" w:type="dxa"/>
            <w:gridSpan w:val="5"/>
          </w:tcPr>
          <w:p w14:paraId="17F524DE" w14:textId="77777777" w:rsidR="00FB400D" w:rsidRPr="00895B73" w:rsidRDefault="00FB400D" w:rsidP="00FB400D">
            <w:pPr>
              <w:pStyle w:val="TAL"/>
            </w:pPr>
            <w:r w:rsidRPr="00895B73">
              <w:t>102</w:t>
            </w:r>
          </w:p>
        </w:tc>
        <w:tc>
          <w:tcPr>
            <w:tcW w:w="5178" w:type="dxa"/>
            <w:gridSpan w:val="4"/>
          </w:tcPr>
          <w:p w14:paraId="32941FE8" w14:textId="77777777" w:rsidR="00FB400D" w:rsidRPr="00895B73" w:rsidRDefault="00FB400D" w:rsidP="00FB400D">
            <w:pPr>
              <w:pStyle w:val="TAL"/>
              <w:rPr>
                <w:b/>
              </w:rPr>
            </w:pPr>
            <w:r w:rsidRPr="00895B73">
              <w:rPr>
                <w:noProof/>
              </w:rPr>
              <w:t>too many simultaneous affiliations</w:t>
            </w:r>
          </w:p>
        </w:tc>
        <w:tc>
          <w:tcPr>
            <w:tcW w:w="3693" w:type="dxa"/>
            <w:gridSpan w:val="6"/>
          </w:tcPr>
          <w:p w14:paraId="7798D727" w14:textId="77777777" w:rsidR="00FB400D" w:rsidRPr="00895B73" w:rsidRDefault="00FB400D" w:rsidP="00FB400D">
            <w:pPr>
              <w:pStyle w:val="TAL"/>
              <w:rPr>
                <w:b/>
              </w:rPr>
            </w:pPr>
            <w:r w:rsidRPr="00895B73">
              <w:t>The MC</w:t>
            </w:r>
            <w:r>
              <w:t>Video</w:t>
            </w:r>
            <w:r w:rsidRPr="00895B73">
              <w:t xml:space="preserve"> user already has N2 maximum number of simultaneous affiliations</w:t>
            </w:r>
            <w:r w:rsidR="00F62A09">
              <w:t xml:space="preserve"> (see &lt;MaxAffiliations</w:t>
            </w:r>
            <w:r w:rsidR="00F62A09" w:rsidRPr="0073469F">
              <w:t>N2</w:t>
            </w:r>
            <w:r w:rsidR="00F62A09">
              <w:t xml:space="preserve">&gt; element of </w:t>
            </w:r>
            <w:r w:rsidR="00F62A09" w:rsidRPr="00F86315">
              <w:t>user</w:t>
            </w:r>
            <w:r w:rsidR="00F62A09">
              <w:t xml:space="preserve"> </w:t>
            </w:r>
            <w:r w:rsidR="00F62A09" w:rsidRPr="00F86315">
              <w:t>profile</w:t>
            </w:r>
            <w:r w:rsidR="00F62A09" w:rsidRPr="0045024E">
              <w:t xml:space="preserve"> </w:t>
            </w:r>
            <w:r w:rsidR="00F62A09">
              <w:t xml:space="preserve">configuration </w:t>
            </w:r>
            <w:r w:rsidR="00F62A09" w:rsidRPr="0045024E">
              <w:t>document</w:t>
            </w:r>
            <w:r w:rsidR="00F62A09">
              <w:t>)</w:t>
            </w:r>
            <w:r w:rsidRPr="00895B73">
              <w:t>.</w:t>
            </w:r>
          </w:p>
        </w:tc>
      </w:tr>
      <w:tr w:rsidR="00FB400D" w:rsidRPr="00895B73" w14:paraId="2374B05A" w14:textId="77777777" w:rsidTr="009E4EFD">
        <w:trPr>
          <w:gridAfter w:val="5"/>
          <w:wAfter w:w="348" w:type="dxa"/>
          <w:jc w:val="center"/>
        </w:trPr>
        <w:tc>
          <w:tcPr>
            <w:tcW w:w="736" w:type="dxa"/>
            <w:gridSpan w:val="5"/>
          </w:tcPr>
          <w:p w14:paraId="619D2DD4" w14:textId="77777777" w:rsidR="00FB400D" w:rsidRPr="00895B73" w:rsidRDefault="00FB400D" w:rsidP="00FB400D">
            <w:pPr>
              <w:pStyle w:val="TAL"/>
            </w:pPr>
            <w:r w:rsidRPr="00895B73">
              <w:t>103</w:t>
            </w:r>
          </w:p>
        </w:tc>
        <w:tc>
          <w:tcPr>
            <w:tcW w:w="5178" w:type="dxa"/>
            <w:gridSpan w:val="4"/>
          </w:tcPr>
          <w:p w14:paraId="65F40E1B" w14:textId="77777777" w:rsidR="00FB400D" w:rsidRPr="00895B73" w:rsidRDefault="00FB400D" w:rsidP="00FB400D">
            <w:pPr>
              <w:pStyle w:val="TAL"/>
              <w:rPr>
                <w:b/>
              </w:rPr>
            </w:pPr>
            <w:r w:rsidRPr="00895B73">
              <w:t>maximum simultaneous MC</w:t>
            </w:r>
            <w:r>
              <w:t>Video</w:t>
            </w:r>
            <w:r w:rsidRPr="00895B73">
              <w:t xml:space="preserve"> group calls reached</w:t>
            </w:r>
          </w:p>
        </w:tc>
        <w:tc>
          <w:tcPr>
            <w:tcW w:w="3693" w:type="dxa"/>
            <w:gridSpan w:val="6"/>
          </w:tcPr>
          <w:p w14:paraId="5ECE17D2" w14:textId="77777777" w:rsidR="00FB400D" w:rsidRPr="00895B73" w:rsidRDefault="00FB400D" w:rsidP="00FB400D">
            <w:pPr>
              <w:pStyle w:val="TAL"/>
            </w:pPr>
            <w:r w:rsidRPr="00895B73">
              <w:t>The number of maximum simultaneous MC</w:t>
            </w:r>
            <w:r>
              <w:t>Video</w:t>
            </w:r>
            <w:r w:rsidRPr="00895B73">
              <w:t xml:space="preserve"> group calls supported for the MC</w:t>
            </w:r>
            <w:r>
              <w:t>Video</w:t>
            </w:r>
            <w:r w:rsidRPr="00895B73">
              <w:t xml:space="preserve"> user has been exceeded.</w:t>
            </w:r>
          </w:p>
        </w:tc>
      </w:tr>
      <w:tr w:rsidR="00FB400D" w:rsidRPr="00895B73" w14:paraId="6DE21A81" w14:textId="77777777" w:rsidTr="009E4EFD">
        <w:trPr>
          <w:gridAfter w:val="5"/>
          <w:wAfter w:w="348" w:type="dxa"/>
          <w:jc w:val="center"/>
        </w:trPr>
        <w:tc>
          <w:tcPr>
            <w:tcW w:w="736" w:type="dxa"/>
            <w:gridSpan w:val="5"/>
          </w:tcPr>
          <w:p w14:paraId="4E9E3719" w14:textId="77777777" w:rsidR="00FB400D" w:rsidRPr="00895B73" w:rsidRDefault="00FB400D" w:rsidP="00FB400D">
            <w:pPr>
              <w:pStyle w:val="TAL"/>
            </w:pPr>
            <w:r w:rsidRPr="00895B73">
              <w:t>104</w:t>
            </w:r>
          </w:p>
        </w:tc>
        <w:tc>
          <w:tcPr>
            <w:tcW w:w="5178" w:type="dxa"/>
            <w:gridSpan w:val="4"/>
          </w:tcPr>
          <w:p w14:paraId="26B4A216" w14:textId="77777777" w:rsidR="00FB400D" w:rsidRPr="00895B73" w:rsidRDefault="00FB400D" w:rsidP="00FB400D">
            <w:pPr>
              <w:pStyle w:val="TAL"/>
            </w:pPr>
            <w:r w:rsidRPr="00895B73">
              <w:t>isfocus not assigned</w:t>
            </w:r>
          </w:p>
        </w:tc>
        <w:tc>
          <w:tcPr>
            <w:tcW w:w="3693" w:type="dxa"/>
            <w:gridSpan w:val="6"/>
          </w:tcPr>
          <w:p w14:paraId="7ABADDF6" w14:textId="77777777" w:rsidR="00FB400D" w:rsidRPr="00895B73" w:rsidRDefault="00FB400D" w:rsidP="00FB400D">
            <w:pPr>
              <w:pStyle w:val="TAL"/>
              <w:rPr>
                <w:b/>
              </w:rPr>
            </w:pPr>
            <w:r w:rsidRPr="00895B73">
              <w:t>A controlling MC</w:t>
            </w:r>
            <w:r>
              <w:t>Video</w:t>
            </w:r>
            <w:r w:rsidRPr="00895B73">
              <w:t xml:space="preserve"> function has not been assigned to the MC</w:t>
            </w:r>
            <w:r>
              <w:t>Video</w:t>
            </w:r>
            <w:r w:rsidRPr="00895B73">
              <w:t xml:space="preserve"> session.</w:t>
            </w:r>
          </w:p>
        </w:tc>
      </w:tr>
      <w:tr w:rsidR="00FB400D" w:rsidRPr="00895B73" w14:paraId="687221C7" w14:textId="77777777" w:rsidTr="009E4EFD">
        <w:trPr>
          <w:gridAfter w:val="5"/>
          <w:wAfter w:w="348" w:type="dxa"/>
          <w:jc w:val="center"/>
        </w:trPr>
        <w:tc>
          <w:tcPr>
            <w:tcW w:w="736" w:type="dxa"/>
            <w:gridSpan w:val="5"/>
          </w:tcPr>
          <w:p w14:paraId="161FB5AF" w14:textId="77777777" w:rsidR="00FB400D" w:rsidRPr="00895B73" w:rsidRDefault="00FB400D" w:rsidP="00FB400D">
            <w:pPr>
              <w:pStyle w:val="TAL"/>
            </w:pPr>
            <w:r w:rsidRPr="00895B73">
              <w:t>105</w:t>
            </w:r>
          </w:p>
        </w:tc>
        <w:tc>
          <w:tcPr>
            <w:tcW w:w="5178" w:type="dxa"/>
            <w:gridSpan w:val="4"/>
          </w:tcPr>
          <w:p w14:paraId="5989C6ED" w14:textId="77777777" w:rsidR="00FB400D" w:rsidRPr="00895B73" w:rsidRDefault="00FB400D" w:rsidP="00FB400D">
            <w:pPr>
              <w:pStyle w:val="TAL"/>
              <w:rPr>
                <w:b/>
              </w:rPr>
            </w:pPr>
            <w:r w:rsidRPr="00895B73">
              <w:t>subscription not allowed in a broadcast group call</w:t>
            </w:r>
          </w:p>
        </w:tc>
        <w:tc>
          <w:tcPr>
            <w:tcW w:w="3693" w:type="dxa"/>
            <w:gridSpan w:val="6"/>
          </w:tcPr>
          <w:p w14:paraId="15A14F76" w14:textId="77777777" w:rsidR="00FB400D" w:rsidRPr="00895B73" w:rsidRDefault="00FB400D" w:rsidP="00FB400D">
            <w:pPr>
              <w:pStyle w:val="TAL"/>
              <w:rPr>
                <w:b/>
              </w:rPr>
            </w:pPr>
            <w:r w:rsidRPr="00895B73">
              <w:t>Subscription to the conference event package rejected during a group call initiated as a broadcast group call.</w:t>
            </w:r>
          </w:p>
        </w:tc>
      </w:tr>
      <w:tr w:rsidR="00FB400D" w:rsidRPr="00895B73" w14:paraId="2F5CAAAB" w14:textId="77777777" w:rsidTr="009E4EFD">
        <w:trPr>
          <w:gridAfter w:val="5"/>
          <w:wAfter w:w="348" w:type="dxa"/>
          <w:jc w:val="center"/>
        </w:trPr>
        <w:tc>
          <w:tcPr>
            <w:tcW w:w="736" w:type="dxa"/>
            <w:gridSpan w:val="5"/>
          </w:tcPr>
          <w:p w14:paraId="7D86CD2B" w14:textId="77777777" w:rsidR="00FB400D" w:rsidRPr="00895B73" w:rsidRDefault="00FB400D" w:rsidP="00FB400D">
            <w:pPr>
              <w:pStyle w:val="TAL"/>
            </w:pPr>
            <w:r w:rsidRPr="00895B73">
              <w:t>106</w:t>
            </w:r>
          </w:p>
        </w:tc>
        <w:tc>
          <w:tcPr>
            <w:tcW w:w="5178" w:type="dxa"/>
            <w:gridSpan w:val="4"/>
          </w:tcPr>
          <w:p w14:paraId="3779F0D2" w14:textId="77777777" w:rsidR="00FB400D" w:rsidRPr="00895B73" w:rsidRDefault="00FB400D" w:rsidP="00FB400D">
            <w:pPr>
              <w:pStyle w:val="TAL"/>
              <w:rPr>
                <w:b/>
              </w:rPr>
            </w:pPr>
            <w:r w:rsidRPr="00895B73">
              <w:t>user not authorised to join chat group</w:t>
            </w:r>
          </w:p>
        </w:tc>
        <w:tc>
          <w:tcPr>
            <w:tcW w:w="3693" w:type="dxa"/>
            <w:gridSpan w:val="6"/>
          </w:tcPr>
          <w:p w14:paraId="5C18680D" w14:textId="77777777" w:rsidR="00FB400D" w:rsidRPr="00895B73" w:rsidRDefault="00FB400D" w:rsidP="00FB400D">
            <w:pPr>
              <w:pStyle w:val="TAL"/>
              <w:rPr>
                <w:rFonts w:eastAsia="SimSun"/>
              </w:rPr>
            </w:pPr>
            <w:r w:rsidRPr="00895B73">
              <w:t>The MC</w:t>
            </w:r>
            <w:r>
              <w:t>Video</w:t>
            </w:r>
            <w:r w:rsidRPr="00895B73">
              <w:t xml:space="preserve"> user is not authorised to join this chat group.</w:t>
            </w:r>
          </w:p>
        </w:tc>
      </w:tr>
      <w:tr w:rsidR="00FB400D" w:rsidRPr="00895B73" w14:paraId="0807B61E" w14:textId="77777777" w:rsidTr="009E4EFD">
        <w:trPr>
          <w:gridAfter w:val="5"/>
          <w:wAfter w:w="348" w:type="dxa"/>
          <w:jc w:val="center"/>
        </w:trPr>
        <w:tc>
          <w:tcPr>
            <w:tcW w:w="736" w:type="dxa"/>
            <w:gridSpan w:val="5"/>
          </w:tcPr>
          <w:p w14:paraId="110C23D6" w14:textId="77777777" w:rsidR="00FB400D" w:rsidRPr="00895B73" w:rsidRDefault="00FB400D" w:rsidP="00FB400D">
            <w:pPr>
              <w:pStyle w:val="TAL"/>
            </w:pPr>
            <w:r w:rsidRPr="00895B73">
              <w:t>107</w:t>
            </w:r>
          </w:p>
        </w:tc>
        <w:tc>
          <w:tcPr>
            <w:tcW w:w="5178" w:type="dxa"/>
            <w:gridSpan w:val="4"/>
          </w:tcPr>
          <w:p w14:paraId="19C787AF" w14:textId="77777777" w:rsidR="00FB400D" w:rsidRPr="00895B73" w:rsidRDefault="00FB400D" w:rsidP="00FB400D">
            <w:pPr>
              <w:pStyle w:val="TAL"/>
              <w:rPr>
                <w:b/>
              </w:rPr>
            </w:pPr>
            <w:r w:rsidRPr="00895B73">
              <w:t>user not authorised to make private calls</w:t>
            </w:r>
          </w:p>
        </w:tc>
        <w:tc>
          <w:tcPr>
            <w:tcW w:w="3693" w:type="dxa"/>
            <w:gridSpan w:val="6"/>
          </w:tcPr>
          <w:p w14:paraId="16AD0E3B" w14:textId="77777777" w:rsidR="00FB400D" w:rsidRPr="00895B73" w:rsidRDefault="00FB400D" w:rsidP="00FB400D">
            <w:pPr>
              <w:pStyle w:val="TAL"/>
              <w:rPr>
                <w:b/>
              </w:rPr>
            </w:pPr>
            <w:r w:rsidRPr="00895B73">
              <w:t>The MC</w:t>
            </w:r>
            <w:r>
              <w:t>Video</w:t>
            </w:r>
            <w:r w:rsidRPr="00895B73">
              <w:t xml:space="preserve"> user is not authorised to make private calls.</w:t>
            </w:r>
          </w:p>
        </w:tc>
      </w:tr>
      <w:tr w:rsidR="00FB400D" w:rsidRPr="00895B73" w14:paraId="7DBA8158" w14:textId="77777777" w:rsidTr="009E4EFD">
        <w:trPr>
          <w:gridAfter w:val="5"/>
          <w:wAfter w:w="348" w:type="dxa"/>
          <w:jc w:val="center"/>
        </w:trPr>
        <w:tc>
          <w:tcPr>
            <w:tcW w:w="736" w:type="dxa"/>
            <w:gridSpan w:val="5"/>
          </w:tcPr>
          <w:p w14:paraId="2AE257B8" w14:textId="77777777" w:rsidR="00FB400D" w:rsidRPr="00895B73" w:rsidRDefault="00FB400D" w:rsidP="00FB400D">
            <w:pPr>
              <w:pStyle w:val="TAL"/>
            </w:pPr>
            <w:r w:rsidRPr="00895B73">
              <w:t>108</w:t>
            </w:r>
          </w:p>
        </w:tc>
        <w:tc>
          <w:tcPr>
            <w:tcW w:w="5178" w:type="dxa"/>
            <w:gridSpan w:val="4"/>
          </w:tcPr>
          <w:p w14:paraId="484BF7DF" w14:textId="77777777" w:rsidR="00FB400D" w:rsidRPr="00895B73" w:rsidRDefault="00FB400D" w:rsidP="00FB400D">
            <w:pPr>
              <w:pStyle w:val="TAL"/>
            </w:pPr>
            <w:r w:rsidRPr="00895B73">
              <w:t>user not authorised to make chat group calls</w:t>
            </w:r>
          </w:p>
        </w:tc>
        <w:tc>
          <w:tcPr>
            <w:tcW w:w="3693" w:type="dxa"/>
            <w:gridSpan w:val="6"/>
          </w:tcPr>
          <w:p w14:paraId="25711189" w14:textId="77777777" w:rsidR="00FB400D" w:rsidRPr="00895B73" w:rsidRDefault="00FB400D" w:rsidP="00FB400D">
            <w:pPr>
              <w:pStyle w:val="TAL"/>
            </w:pPr>
            <w:r w:rsidRPr="00895B73">
              <w:t>The MC</w:t>
            </w:r>
            <w:r>
              <w:t>Video</w:t>
            </w:r>
            <w:r w:rsidRPr="00895B73">
              <w:t xml:space="preserve"> user is not authorised to make chat group calls.</w:t>
            </w:r>
          </w:p>
        </w:tc>
      </w:tr>
      <w:tr w:rsidR="00FB400D" w:rsidRPr="00895B73" w14:paraId="6F97E194" w14:textId="77777777" w:rsidTr="009E4EFD">
        <w:trPr>
          <w:gridAfter w:val="5"/>
          <w:wAfter w:w="348" w:type="dxa"/>
          <w:jc w:val="center"/>
        </w:trPr>
        <w:tc>
          <w:tcPr>
            <w:tcW w:w="736" w:type="dxa"/>
            <w:gridSpan w:val="5"/>
          </w:tcPr>
          <w:p w14:paraId="7700FF3B" w14:textId="77777777" w:rsidR="00FB400D" w:rsidRPr="00895B73" w:rsidRDefault="00FB400D" w:rsidP="00FB400D">
            <w:pPr>
              <w:pStyle w:val="TAL"/>
            </w:pPr>
            <w:r w:rsidRPr="00895B73">
              <w:t>109</w:t>
            </w:r>
          </w:p>
        </w:tc>
        <w:tc>
          <w:tcPr>
            <w:tcW w:w="5178" w:type="dxa"/>
            <w:gridSpan w:val="4"/>
          </w:tcPr>
          <w:p w14:paraId="7C4C7AC8" w14:textId="77777777" w:rsidR="00FB400D" w:rsidRPr="00895B73" w:rsidRDefault="00FB400D" w:rsidP="00FB400D">
            <w:pPr>
              <w:pStyle w:val="TAL"/>
            </w:pPr>
            <w:r w:rsidRPr="00895B73">
              <w:t>user not authorised to make prearranged group calls</w:t>
            </w:r>
          </w:p>
        </w:tc>
        <w:tc>
          <w:tcPr>
            <w:tcW w:w="3693" w:type="dxa"/>
            <w:gridSpan w:val="6"/>
          </w:tcPr>
          <w:p w14:paraId="1D0F50B5" w14:textId="77777777" w:rsidR="00FB400D" w:rsidRPr="00895B73" w:rsidRDefault="00FB400D" w:rsidP="00FB400D">
            <w:pPr>
              <w:pStyle w:val="TAL"/>
            </w:pPr>
            <w:r w:rsidRPr="00895B73">
              <w:t>The MC</w:t>
            </w:r>
            <w:r>
              <w:t>Video</w:t>
            </w:r>
            <w:r w:rsidRPr="00895B73">
              <w:t xml:space="preserve"> user is not authorised to make group calls to a prearranged group.</w:t>
            </w:r>
          </w:p>
        </w:tc>
      </w:tr>
      <w:tr w:rsidR="00FB400D" w:rsidRPr="00895B73" w14:paraId="52CF0CBF" w14:textId="77777777" w:rsidTr="009E4EFD">
        <w:trPr>
          <w:gridAfter w:val="5"/>
          <w:wAfter w:w="348" w:type="dxa"/>
          <w:jc w:val="center"/>
        </w:trPr>
        <w:tc>
          <w:tcPr>
            <w:tcW w:w="736" w:type="dxa"/>
            <w:gridSpan w:val="5"/>
          </w:tcPr>
          <w:p w14:paraId="30B5E2F4" w14:textId="77777777" w:rsidR="00FB400D" w:rsidRPr="00895B73" w:rsidRDefault="00FB400D" w:rsidP="00FB400D">
            <w:pPr>
              <w:pStyle w:val="TAL"/>
            </w:pPr>
            <w:r w:rsidRPr="00895B73">
              <w:t>110</w:t>
            </w:r>
          </w:p>
        </w:tc>
        <w:tc>
          <w:tcPr>
            <w:tcW w:w="5178" w:type="dxa"/>
            <w:gridSpan w:val="4"/>
          </w:tcPr>
          <w:p w14:paraId="4CD06B9A" w14:textId="77777777" w:rsidR="00FB400D" w:rsidRPr="00895B73" w:rsidRDefault="00FB400D" w:rsidP="00FB400D">
            <w:pPr>
              <w:pStyle w:val="TAL"/>
            </w:pPr>
            <w:r w:rsidRPr="00895B73">
              <w:t>user declined the call invitation</w:t>
            </w:r>
          </w:p>
        </w:tc>
        <w:tc>
          <w:tcPr>
            <w:tcW w:w="3693" w:type="dxa"/>
            <w:gridSpan w:val="6"/>
          </w:tcPr>
          <w:p w14:paraId="72BCDF4A" w14:textId="77777777" w:rsidR="00FB400D" w:rsidRPr="00895B73" w:rsidRDefault="00FB400D" w:rsidP="00FB400D">
            <w:pPr>
              <w:pStyle w:val="TAL"/>
            </w:pPr>
            <w:r w:rsidRPr="00895B73">
              <w:t>The MC</w:t>
            </w:r>
            <w:r>
              <w:t>Video</w:t>
            </w:r>
            <w:r w:rsidRPr="00895B73">
              <w:t xml:space="preserve"> user declined to accept the call.</w:t>
            </w:r>
          </w:p>
        </w:tc>
      </w:tr>
      <w:tr w:rsidR="00FB400D" w:rsidRPr="00895B73" w14:paraId="541E0541" w14:textId="77777777" w:rsidTr="009E4EFD">
        <w:trPr>
          <w:gridAfter w:val="5"/>
          <w:wAfter w:w="348" w:type="dxa"/>
          <w:jc w:val="center"/>
        </w:trPr>
        <w:tc>
          <w:tcPr>
            <w:tcW w:w="736" w:type="dxa"/>
            <w:gridSpan w:val="5"/>
          </w:tcPr>
          <w:p w14:paraId="6C28E6C2" w14:textId="77777777" w:rsidR="00FB400D" w:rsidRPr="00895B73" w:rsidRDefault="00FB400D" w:rsidP="00FB400D">
            <w:pPr>
              <w:pStyle w:val="TAL"/>
            </w:pPr>
            <w:r w:rsidRPr="00895B73">
              <w:t>111</w:t>
            </w:r>
          </w:p>
        </w:tc>
        <w:tc>
          <w:tcPr>
            <w:tcW w:w="5178" w:type="dxa"/>
            <w:gridSpan w:val="4"/>
          </w:tcPr>
          <w:p w14:paraId="7829857A" w14:textId="77777777" w:rsidR="00FB400D" w:rsidRPr="00895B73" w:rsidRDefault="00FB400D" w:rsidP="00FB400D">
            <w:pPr>
              <w:pStyle w:val="TAL"/>
            </w:pPr>
            <w:r w:rsidRPr="00895B73">
              <w:t>group call proceeded without all required group members</w:t>
            </w:r>
          </w:p>
        </w:tc>
        <w:tc>
          <w:tcPr>
            <w:tcW w:w="3693" w:type="dxa"/>
            <w:gridSpan w:val="6"/>
          </w:tcPr>
          <w:p w14:paraId="6BF293D3" w14:textId="77777777" w:rsidR="00FB400D" w:rsidRPr="00895B73" w:rsidRDefault="00FB400D" w:rsidP="00FB400D">
            <w:pPr>
              <w:pStyle w:val="TAL"/>
            </w:pPr>
            <w:r w:rsidRPr="00895B73">
              <w:t>The required members of the group did not respond within the acknowledged call time, but the call still went ahead.</w:t>
            </w:r>
          </w:p>
        </w:tc>
      </w:tr>
      <w:tr w:rsidR="00FB400D" w:rsidRPr="00895B73" w14:paraId="6057C8BD" w14:textId="77777777" w:rsidTr="009E4EFD">
        <w:trPr>
          <w:gridAfter w:val="5"/>
          <w:wAfter w:w="348" w:type="dxa"/>
          <w:jc w:val="center"/>
        </w:trPr>
        <w:tc>
          <w:tcPr>
            <w:tcW w:w="736" w:type="dxa"/>
            <w:gridSpan w:val="5"/>
          </w:tcPr>
          <w:p w14:paraId="1EBC7558" w14:textId="77777777" w:rsidR="00FB400D" w:rsidRPr="00895B73" w:rsidRDefault="00FB400D" w:rsidP="00FB400D">
            <w:pPr>
              <w:pStyle w:val="TAL"/>
            </w:pPr>
            <w:r w:rsidRPr="00895B73">
              <w:t>112</w:t>
            </w:r>
          </w:p>
        </w:tc>
        <w:tc>
          <w:tcPr>
            <w:tcW w:w="5178" w:type="dxa"/>
            <w:gridSpan w:val="4"/>
          </w:tcPr>
          <w:p w14:paraId="3EEE6592" w14:textId="77777777" w:rsidR="00FB400D" w:rsidRPr="00895B73" w:rsidRDefault="00FB400D" w:rsidP="00FB400D">
            <w:pPr>
              <w:pStyle w:val="TAL"/>
            </w:pPr>
            <w:r w:rsidRPr="00895B73">
              <w:t>group call abandoned due to required group members not part of the group session</w:t>
            </w:r>
          </w:p>
        </w:tc>
        <w:tc>
          <w:tcPr>
            <w:tcW w:w="3693" w:type="dxa"/>
            <w:gridSpan w:val="6"/>
          </w:tcPr>
          <w:p w14:paraId="5ABB5925" w14:textId="77777777" w:rsidR="00FB400D" w:rsidRPr="00895B73" w:rsidRDefault="00FB400D" w:rsidP="00FB400D">
            <w:pPr>
              <w:pStyle w:val="TAL"/>
            </w:pPr>
            <w:r w:rsidRPr="00895B73">
              <w:t>The group call was abandoned, as the required members of the group did not respond within the acknowledged call time.</w:t>
            </w:r>
          </w:p>
        </w:tc>
      </w:tr>
      <w:tr w:rsidR="00FB400D" w:rsidRPr="00895B73" w14:paraId="4028B9B2" w14:textId="77777777" w:rsidTr="009E4EFD">
        <w:trPr>
          <w:gridAfter w:val="5"/>
          <w:wAfter w:w="348" w:type="dxa"/>
          <w:jc w:val="center"/>
        </w:trPr>
        <w:tc>
          <w:tcPr>
            <w:tcW w:w="736" w:type="dxa"/>
            <w:gridSpan w:val="5"/>
          </w:tcPr>
          <w:p w14:paraId="22BCF4DF" w14:textId="77777777" w:rsidR="00FB400D" w:rsidRPr="00895B73" w:rsidRDefault="00FB400D" w:rsidP="00FB400D">
            <w:pPr>
              <w:pStyle w:val="TAL"/>
            </w:pPr>
            <w:r w:rsidRPr="00895B73">
              <w:t>113</w:t>
            </w:r>
          </w:p>
        </w:tc>
        <w:tc>
          <w:tcPr>
            <w:tcW w:w="5178" w:type="dxa"/>
            <w:gridSpan w:val="4"/>
          </w:tcPr>
          <w:p w14:paraId="460ACC4E" w14:textId="77777777" w:rsidR="00FB400D" w:rsidRPr="00895B73" w:rsidRDefault="00FB400D" w:rsidP="00FB400D">
            <w:pPr>
              <w:pStyle w:val="TAL"/>
            </w:pPr>
            <w:r w:rsidRPr="00895B73">
              <w:t>group document does not exist</w:t>
            </w:r>
          </w:p>
        </w:tc>
        <w:tc>
          <w:tcPr>
            <w:tcW w:w="3693" w:type="dxa"/>
            <w:gridSpan w:val="6"/>
          </w:tcPr>
          <w:p w14:paraId="274C9624" w14:textId="77777777" w:rsidR="00FB400D" w:rsidRPr="00895B73" w:rsidRDefault="00FB400D" w:rsidP="00FB400D">
            <w:pPr>
              <w:pStyle w:val="TAL"/>
            </w:pPr>
            <w:r w:rsidRPr="00895B73">
              <w:t>The group document requested from the group management server does not exist.</w:t>
            </w:r>
          </w:p>
        </w:tc>
      </w:tr>
      <w:tr w:rsidR="00FB400D" w:rsidRPr="00895B73" w14:paraId="637AAA6D" w14:textId="77777777" w:rsidTr="009E4EFD">
        <w:trPr>
          <w:gridAfter w:val="5"/>
          <w:wAfter w:w="348" w:type="dxa"/>
          <w:jc w:val="center"/>
        </w:trPr>
        <w:tc>
          <w:tcPr>
            <w:tcW w:w="736" w:type="dxa"/>
            <w:gridSpan w:val="5"/>
          </w:tcPr>
          <w:p w14:paraId="7568BA9A" w14:textId="77777777" w:rsidR="00FB400D" w:rsidRPr="00895B73" w:rsidRDefault="00FB400D" w:rsidP="00FB400D">
            <w:pPr>
              <w:pStyle w:val="TAL"/>
            </w:pPr>
            <w:r w:rsidRPr="00895B73">
              <w:t>114</w:t>
            </w:r>
          </w:p>
        </w:tc>
        <w:tc>
          <w:tcPr>
            <w:tcW w:w="5178" w:type="dxa"/>
            <w:gridSpan w:val="4"/>
          </w:tcPr>
          <w:p w14:paraId="4DCB9716" w14:textId="77777777" w:rsidR="00FB400D" w:rsidRPr="00895B73" w:rsidRDefault="00FB400D" w:rsidP="00FB400D">
            <w:pPr>
              <w:pStyle w:val="TAL"/>
            </w:pPr>
            <w:r w:rsidRPr="00895B73">
              <w:t>unable to retrieve group document</w:t>
            </w:r>
          </w:p>
        </w:tc>
        <w:tc>
          <w:tcPr>
            <w:tcW w:w="3693" w:type="dxa"/>
            <w:gridSpan w:val="6"/>
          </w:tcPr>
          <w:p w14:paraId="16700BA0" w14:textId="77777777" w:rsidR="00FB400D" w:rsidRPr="00895B73" w:rsidRDefault="00FB400D" w:rsidP="00FB400D">
            <w:pPr>
              <w:pStyle w:val="TAL"/>
            </w:pPr>
            <w:r w:rsidRPr="00895B73">
              <w:t>The group document exists on the group management server but the MC</w:t>
            </w:r>
            <w:r>
              <w:t>Video</w:t>
            </w:r>
            <w:r w:rsidRPr="00895B73">
              <w:t xml:space="preserve"> server was unable to retrieve it.</w:t>
            </w:r>
          </w:p>
        </w:tc>
      </w:tr>
      <w:tr w:rsidR="00FB400D" w:rsidRPr="00895B73" w14:paraId="42F4C8B9" w14:textId="77777777" w:rsidTr="009E4EFD">
        <w:trPr>
          <w:gridAfter w:val="5"/>
          <w:wAfter w:w="348" w:type="dxa"/>
          <w:jc w:val="center"/>
        </w:trPr>
        <w:tc>
          <w:tcPr>
            <w:tcW w:w="736" w:type="dxa"/>
            <w:gridSpan w:val="5"/>
          </w:tcPr>
          <w:p w14:paraId="73E9055D" w14:textId="77777777" w:rsidR="00FB400D" w:rsidRPr="00895B73" w:rsidRDefault="00FB400D" w:rsidP="00FB400D">
            <w:pPr>
              <w:pStyle w:val="TAL"/>
            </w:pPr>
            <w:r w:rsidRPr="00895B73">
              <w:t>115</w:t>
            </w:r>
          </w:p>
        </w:tc>
        <w:tc>
          <w:tcPr>
            <w:tcW w:w="5178" w:type="dxa"/>
            <w:gridSpan w:val="4"/>
          </w:tcPr>
          <w:p w14:paraId="4D7FC4F5" w14:textId="77777777" w:rsidR="00FB400D" w:rsidRPr="00895B73" w:rsidRDefault="00FB400D" w:rsidP="00FB400D">
            <w:pPr>
              <w:pStyle w:val="TAL"/>
            </w:pPr>
            <w:r w:rsidRPr="00895B73">
              <w:t>group is disabled</w:t>
            </w:r>
          </w:p>
        </w:tc>
        <w:tc>
          <w:tcPr>
            <w:tcW w:w="3693" w:type="dxa"/>
            <w:gridSpan w:val="6"/>
          </w:tcPr>
          <w:p w14:paraId="39B3D4BA" w14:textId="77777777" w:rsidR="00FB400D" w:rsidRPr="00895B73" w:rsidRDefault="00FB400D" w:rsidP="00FB400D">
            <w:pPr>
              <w:pStyle w:val="TAL"/>
            </w:pPr>
            <w:r w:rsidRPr="00895B73">
              <w:t>The group has the &lt;disabled&gt; element set to "true" in the group management server.</w:t>
            </w:r>
          </w:p>
        </w:tc>
      </w:tr>
      <w:tr w:rsidR="00FB400D" w:rsidRPr="00895B73" w14:paraId="64D73924" w14:textId="77777777" w:rsidTr="009E4EFD">
        <w:trPr>
          <w:gridAfter w:val="5"/>
          <w:wAfter w:w="348" w:type="dxa"/>
          <w:jc w:val="center"/>
        </w:trPr>
        <w:tc>
          <w:tcPr>
            <w:tcW w:w="736" w:type="dxa"/>
            <w:gridSpan w:val="5"/>
          </w:tcPr>
          <w:p w14:paraId="43C5434A" w14:textId="77777777" w:rsidR="00FB400D" w:rsidRPr="00895B73" w:rsidRDefault="00FB400D" w:rsidP="00FB400D">
            <w:pPr>
              <w:pStyle w:val="TAL"/>
            </w:pPr>
            <w:r w:rsidRPr="00895B73">
              <w:t>116</w:t>
            </w:r>
          </w:p>
        </w:tc>
        <w:tc>
          <w:tcPr>
            <w:tcW w:w="5178" w:type="dxa"/>
            <w:gridSpan w:val="4"/>
          </w:tcPr>
          <w:p w14:paraId="01B33ECF" w14:textId="77777777" w:rsidR="00FB400D" w:rsidRPr="00895B73" w:rsidRDefault="00FB400D" w:rsidP="00FB400D">
            <w:pPr>
              <w:pStyle w:val="TAL"/>
            </w:pPr>
            <w:r w:rsidRPr="00895B73">
              <w:t>user is not part of the MC</w:t>
            </w:r>
            <w:r>
              <w:t>Video</w:t>
            </w:r>
            <w:r w:rsidRPr="00895B73">
              <w:t xml:space="preserve"> group</w:t>
            </w:r>
          </w:p>
        </w:tc>
        <w:tc>
          <w:tcPr>
            <w:tcW w:w="3693" w:type="dxa"/>
            <w:gridSpan w:val="6"/>
          </w:tcPr>
          <w:p w14:paraId="547D4545" w14:textId="77777777" w:rsidR="00FB400D" w:rsidRPr="00895B73" w:rsidRDefault="00FB400D" w:rsidP="00FB400D">
            <w:pPr>
              <w:pStyle w:val="TAL"/>
            </w:pPr>
            <w:r w:rsidRPr="00895B73">
              <w:t>The group exists on the group management server but the requesting user is not part of this group.</w:t>
            </w:r>
          </w:p>
        </w:tc>
      </w:tr>
      <w:tr w:rsidR="00FB400D" w:rsidRPr="00895B73" w14:paraId="5CE00B03" w14:textId="77777777" w:rsidTr="009E4EFD">
        <w:trPr>
          <w:gridAfter w:val="5"/>
          <w:wAfter w:w="348" w:type="dxa"/>
          <w:jc w:val="center"/>
        </w:trPr>
        <w:tc>
          <w:tcPr>
            <w:tcW w:w="736" w:type="dxa"/>
            <w:gridSpan w:val="5"/>
          </w:tcPr>
          <w:p w14:paraId="2FB7F917" w14:textId="77777777" w:rsidR="00FB400D" w:rsidRPr="00895B73" w:rsidRDefault="00FB400D" w:rsidP="00FB400D">
            <w:pPr>
              <w:pStyle w:val="TAL"/>
            </w:pPr>
            <w:r w:rsidRPr="00895B73">
              <w:t>117</w:t>
            </w:r>
          </w:p>
        </w:tc>
        <w:tc>
          <w:tcPr>
            <w:tcW w:w="5178" w:type="dxa"/>
            <w:gridSpan w:val="4"/>
          </w:tcPr>
          <w:p w14:paraId="3FDBA71F" w14:textId="77777777" w:rsidR="00FB400D" w:rsidRPr="00895B73" w:rsidRDefault="00FB400D" w:rsidP="00FB400D">
            <w:pPr>
              <w:pStyle w:val="TAL"/>
            </w:pPr>
            <w:r w:rsidRPr="00895B73">
              <w:t>the group identity indicated in the request is a prearranged group</w:t>
            </w:r>
          </w:p>
        </w:tc>
        <w:tc>
          <w:tcPr>
            <w:tcW w:w="3693" w:type="dxa"/>
            <w:gridSpan w:val="6"/>
          </w:tcPr>
          <w:p w14:paraId="68A719D7" w14:textId="77777777" w:rsidR="00FB400D" w:rsidRPr="00895B73" w:rsidRDefault="00FB400D" w:rsidP="00FB400D">
            <w:pPr>
              <w:pStyle w:val="TAL"/>
            </w:pPr>
            <w:r w:rsidRPr="00895B73">
              <w:t>The group id that is indicated in the request is for a prearranged group, but did not match the request from the MC</w:t>
            </w:r>
            <w:r>
              <w:t>Video</w:t>
            </w:r>
            <w:r w:rsidRPr="00895B73">
              <w:t xml:space="preserve"> user.</w:t>
            </w:r>
          </w:p>
          <w:p w14:paraId="6D97352E" w14:textId="77777777" w:rsidR="00FB400D" w:rsidRPr="00895B73" w:rsidRDefault="00FB400D" w:rsidP="00FB400D">
            <w:pPr>
              <w:pStyle w:val="TAL"/>
            </w:pPr>
          </w:p>
        </w:tc>
      </w:tr>
      <w:tr w:rsidR="00FB400D" w:rsidRPr="00895B73" w14:paraId="1C5DF319" w14:textId="77777777" w:rsidTr="009E4EFD">
        <w:trPr>
          <w:gridAfter w:val="5"/>
          <w:wAfter w:w="348" w:type="dxa"/>
          <w:jc w:val="center"/>
        </w:trPr>
        <w:tc>
          <w:tcPr>
            <w:tcW w:w="736" w:type="dxa"/>
            <w:gridSpan w:val="5"/>
          </w:tcPr>
          <w:p w14:paraId="1A13621C" w14:textId="77777777" w:rsidR="00FB400D" w:rsidRPr="00895B73" w:rsidRDefault="00FB400D" w:rsidP="00FB400D">
            <w:pPr>
              <w:pStyle w:val="TAL"/>
            </w:pPr>
            <w:r w:rsidRPr="00895B73">
              <w:t>118</w:t>
            </w:r>
          </w:p>
        </w:tc>
        <w:tc>
          <w:tcPr>
            <w:tcW w:w="5178" w:type="dxa"/>
            <w:gridSpan w:val="4"/>
          </w:tcPr>
          <w:p w14:paraId="74A794D9" w14:textId="77777777" w:rsidR="00FB400D" w:rsidRPr="00895B73" w:rsidRDefault="00FB400D" w:rsidP="00FB400D">
            <w:pPr>
              <w:pStyle w:val="TAL"/>
            </w:pPr>
            <w:r w:rsidRPr="00895B73">
              <w:t>the group identity indicated in the request is a chat group</w:t>
            </w:r>
          </w:p>
        </w:tc>
        <w:tc>
          <w:tcPr>
            <w:tcW w:w="3693" w:type="dxa"/>
            <w:gridSpan w:val="6"/>
          </w:tcPr>
          <w:p w14:paraId="5C065060" w14:textId="77777777" w:rsidR="00FB400D" w:rsidRPr="00895B73" w:rsidRDefault="00FB400D" w:rsidP="00FB400D">
            <w:pPr>
              <w:pStyle w:val="TAL"/>
            </w:pPr>
            <w:r w:rsidRPr="00895B73">
              <w:t>The group id that is indicated in the request is for a chat group, but did not match the request from the MC</w:t>
            </w:r>
            <w:r>
              <w:t>Video</w:t>
            </w:r>
            <w:r w:rsidRPr="00895B73">
              <w:t xml:space="preserve"> user,</w:t>
            </w:r>
          </w:p>
          <w:p w14:paraId="79466357" w14:textId="77777777" w:rsidR="00FB400D" w:rsidRPr="00895B73" w:rsidRDefault="00FB400D" w:rsidP="00FB400D">
            <w:pPr>
              <w:pStyle w:val="TAL"/>
            </w:pPr>
          </w:p>
        </w:tc>
      </w:tr>
      <w:tr w:rsidR="00FB400D" w:rsidRPr="00895B73" w14:paraId="47CC4C2B" w14:textId="77777777" w:rsidTr="009E4EFD">
        <w:trPr>
          <w:gridAfter w:val="5"/>
          <w:wAfter w:w="348" w:type="dxa"/>
          <w:jc w:val="center"/>
        </w:trPr>
        <w:tc>
          <w:tcPr>
            <w:tcW w:w="736" w:type="dxa"/>
            <w:gridSpan w:val="5"/>
          </w:tcPr>
          <w:p w14:paraId="5B43CE89" w14:textId="77777777" w:rsidR="00FB400D" w:rsidRPr="00895B73" w:rsidRDefault="00FB400D" w:rsidP="00FB400D">
            <w:pPr>
              <w:pStyle w:val="TAL"/>
            </w:pPr>
            <w:r w:rsidRPr="00895B73">
              <w:t>119</w:t>
            </w:r>
          </w:p>
        </w:tc>
        <w:tc>
          <w:tcPr>
            <w:tcW w:w="5178" w:type="dxa"/>
            <w:gridSpan w:val="4"/>
          </w:tcPr>
          <w:p w14:paraId="53575069" w14:textId="77777777" w:rsidR="00FB400D" w:rsidRPr="00895B73" w:rsidRDefault="00FB400D" w:rsidP="00FB400D">
            <w:pPr>
              <w:pStyle w:val="TAL"/>
            </w:pPr>
            <w:r w:rsidRPr="00895B73">
              <w:t>user is not authorised to initiate the group call</w:t>
            </w:r>
          </w:p>
        </w:tc>
        <w:tc>
          <w:tcPr>
            <w:tcW w:w="3693" w:type="dxa"/>
            <w:gridSpan w:val="6"/>
          </w:tcPr>
          <w:p w14:paraId="57B4A289" w14:textId="77777777" w:rsidR="00FB400D" w:rsidRPr="00895B73" w:rsidRDefault="00FB400D" w:rsidP="00FB400D">
            <w:pPr>
              <w:pStyle w:val="TAL"/>
            </w:pPr>
            <w:r w:rsidRPr="00895B73">
              <w:t>The MC</w:t>
            </w:r>
            <w:r>
              <w:t>Video</w:t>
            </w:r>
            <w:r w:rsidRPr="00895B73">
              <w:t xml:space="preserve"> user identified by the MC</w:t>
            </w:r>
            <w:r>
              <w:t>Video</w:t>
            </w:r>
            <w:r w:rsidRPr="00895B73">
              <w:t xml:space="preserve"> ID is not authorised to initiate the group call.</w:t>
            </w:r>
          </w:p>
        </w:tc>
      </w:tr>
      <w:tr w:rsidR="00FB400D" w:rsidRPr="00895B73" w14:paraId="0466A99C" w14:textId="77777777" w:rsidTr="009E4EFD">
        <w:trPr>
          <w:gridAfter w:val="5"/>
          <w:wAfter w:w="348" w:type="dxa"/>
          <w:jc w:val="center"/>
        </w:trPr>
        <w:tc>
          <w:tcPr>
            <w:tcW w:w="736" w:type="dxa"/>
            <w:gridSpan w:val="5"/>
          </w:tcPr>
          <w:p w14:paraId="0392E4C4" w14:textId="77777777" w:rsidR="00FB400D" w:rsidRPr="00895B73" w:rsidRDefault="00FB400D" w:rsidP="00FB400D">
            <w:pPr>
              <w:pStyle w:val="TAL"/>
            </w:pPr>
            <w:r w:rsidRPr="00895B73">
              <w:t>120</w:t>
            </w:r>
          </w:p>
        </w:tc>
        <w:tc>
          <w:tcPr>
            <w:tcW w:w="5178" w:type="dxa"/>
            <w:gridSpan w:val="4"/>
          </w:tcPr>
          <w:p w14:paraId="355EF032" w14:textId="77777777" w:rsidR="00FB400D" w:rsidRPr="00895B73" w:rsidRDefault="00FB400D" w:rsidP="00FB400D">
            <w:pPr>
              <w:pStyle w:val="TAL"/>
            </w:pPr>
            <w:r w:rsidRPr="00895B73">
              <w:t>user is not affiliated to this group</w:t>
            </w:r>
          </w:p>
        </w:tc>
        <w:tc>
          <w:tcPr>
            <w:tcW w:w="3693" w:type="dxa"/>
            <w:gridSpan w:val="6"/>
          </w:tcPr>
          <w:p w14:paraId="16318276" w14:textId="77777777" w:rsidR="00FB400D" w:rsidRPr="00895B73" w:rsidRDefault="00FB400D" w:rsidP="00FB400D">
            <w:pPr>
              <w:pStyle w:val="TAL"/>
            </w:pPr>
            <w:r w:rsidRPr="00895B73">
              <w:t>The MC</w:t>
            </w:r>
            <w:r>
              <w:t>Video</w:t>
            </w:r>
            <w:r w:rsidRPr="00895B73">
              <w:t xml:space="preserve"> user is not affiliated to the group.</w:t>
            </w:r>
          </w:p>
        </w:tc>
      </w:tr>
      <w:tr w:rsidR="00FB400D" w:rsidRPr="00895B73" w14:paraId="0D3C0299" w14:textId="77777777" w:rsidTr="009E4EFD">
        <w:trPr>
          <w:gridAfter w:val="5"/>
          <w:wAfter w:w="348" w:type="dxa"/>
          <w:jc w:val="center"/>
        </w:trPr>
        <w:tc>
          <w:tcPr>
            <w:tcW w:w="736" w:type="dxa"/>
            <w:gridSpan w:val="5"/>
          </w:tcPr>
          <w:p w14:paraId="718576BF" w14:textId="77777777" w:rsidR="00FB400D" w:rsidRPr="00895B73" w:rsidRDefault="00FB400D" w:rsidP="00FB400D">
            <w:pPr>
              <w:pStyle w:val="TAL"/>
            </w:pPr>
            <w:r w:rsidRPr="00895B73">
              <w:t>121</w:t>
            </w:r>
          </w:p>
        </w:tc>
        <w:tc>
          <w:tcPr>
            <w:tcW w:w="5178" w:type="dxa"/>
            <w:gridSpan w:val="4"/>
          </w:tcPr>
          <w:p w14:paraId="28297C9E" w14:textId="77777777" w:rsidR="00FB400D" w:rsidRPr="00895B73" w:rsidRDefault="00FB400D" w:rsidP="00FB400D">
            <w:pPr>
              <w:pStyle w:val="TAL"/>
            </w:pPr>
            <w:r w:rsidRPr="00895B73">
              <w:t>user is not authorised to join the group call</w:t>
            </w:r>
          </w:p>
        </w:tc>
        <w:tc>
          <w:tcPr>
            <w:tcW w:w="3693" w:type="dxa"/>
            <w:gridSpan w:val="6"/>
          </w:tcPr>
          <w:p w14:paraId="5A9E7D5B" w14:textId="77777777" w:rsidR="00FB400D" w:rsidRPr="00895B73" w:rsidRDefault="00FB400D" w:rsidP="00FB400D">
            <w:pPr>
              <w:pStyle w:val="TAL"/>
            </w:pPr>
            <w:r w:rsidRPr="00895B73">
              <w:t>The MC</w:t>
            </w:r>
            <w:r>
              <w:t>Video</w:t>
            </w:r>
            <w:r w:rsidRPr="00895B73">
              <w:t xml:space="preserve"> user identified by the MC</w:t>
            </w:r>
            <w:r>
              <w:t>Video</w:t>
            </w:r>
            <w:r w:rsidRPr="00895B73">
              <w:t xml:space="preserve"> ID is not authorised to join the group call.</w:t>
            </w:r>
          </w:p>
        </w:tc>
      </w:tr>
      <w:tr w:rsidR="00FB400D" w:rsidRPr="00895B73" w14:paraId="321CBFDF" w14:textId="77777777" w:rsidTr="009E4EFD">
        <w:trPr>
          <w:gridAfter w:val="5"/>
          <w:wAfter w:w="348" w:type="dxa"/>
          <w:jc w:val="center"/>
        </w:trPr>
        <w:tc>
          <w:tcPr>
            <w:tcW w:w="736" w:type="dxa"/>
            <w:gridSpan w:val="5"/>
          </w:tcPr>
          <w:p w14:paraId="523C68B2" w14:textId="77777777" w:rsidR="00FB400D" w:rsidRPr="00895B73" w:rsidRDefault="00FB400D" w:rsidP="00FB400D">
            <w:pPr>
              <w:pStyle w:val="TAL"/>
            </w:pPr>
            <w:r w:rsidRPr="00895B73">
              <w:t>122</w:t>
            </w:r>
          </w:p>
        </w:tc>
        <w:tc>
          <w:tcPr>
            <w:tcW w:w="5178" w:type="dxa"/>
            <w:gridSpan w:val="4"/>
          </w:tcPr>
          <w:p w14:paraId="72894895" w14:textId="77777777" w:rsidR="00FB400D" w:rsidRPr="00895B73" w:rsidRDefault="00FB400D" w:rsidP="00FB400D">
            <w:pPr>
              <w:pStyle w:val="TAL"/>
            </w:pPr>
            <w:r w:rsidRPr="00895B73">
              <w:t>too many participants</w:t>
            </w:r>
          </w:p>
        </w:tc>
        <w:tc>
          <w:tcPr>
            <w:tcW w:w="3693" w:type="dxa"/>
            <w:gridSpan w:val="6"/>
          </w:tcPr>
          <w:p w14:paraId="17B266C1" w14:textId="77777777" w:rsidR="00FB400D" w:rsidRPr="00895B73" w:rsidRDefault="00FB400D" w:rsidP="00FB400D">
            <w:pPr>
              <w:pStyle w:val="TAL"/>
            </w:pPr>
            <w:r w:rsidRPr="00895B73">
              <w:t>The group call has reached its maximum number of participants.</w:t>
            </w:r>
          </w:p>
        </w:tc>
      </w:tr>
      <w:tr w:rsidR="00FB400D" w:rsidRPr="00895B73" w14:paraId="0B430E03" w14:textId="77777777" w:rsidTr="009E4EFD">
        <w:trPr>
          <w:gridAfter w:val="5"/>
          <w:wAfter w:w="348" w:type="dxa"/>
          <w:jc w:val="center"/>
        </w:trPr>
        <w:tc>
          <w:tcPr>
            <w:tcW w:w="736" w:type="dxa"/>
            <w:gridSpan w:val="5"/>
          </w:tcPr>
          <w:p w14:paraId="13F9ABFA" w14:textId="77777777" w:rsidR="00FB400D" w:rsidRPr="00895B73" w:rsidRDefault="00FB400D" w:rsidP="00FB400D">
            <w:pPr>
              <w:pStyle w:val="TAL"/>
            </w:pPr>
            <w:r w:rsidRPr="00895B73">
              <w:lastRenderedPageBreak/>
              <w:t>123</w:t>
            </w:r>
          </w:p>
        </w:tc>
        <w:tc>
          <w:tcPr>
            <w:tcW w:w="5178" w:type="dxa"/>
            <w:gridSpan w:val="4"/>
          </w:tcPr>
          <w:p w14:paraId="6C4740C0" w14:textId="77777777" w:rsidR="00FB400D" w:rsidRPr="00895B73" w:rsidRDefault="00FB400D" w:rsidP="00FB400D">
            <w:pPr>
              <w:pStyle w:val="TAL"/>
            </w:pPr>
            <w:r w:rsidRPr="00895B73">
              <w:t>MC</w:t>
            </w:r>
            <w:r>
              <w:t>Video</w:t>
            </w:r>
            <w:r w:rsidRPr="00895B73">
              <w:t xml:space="preserve"> session already exists</w:t>
            </w:r>
          </w:p>
        </w:tc>
        <w:tc>
          <w:tcPr>
            <w:tcW w:w="3693" w:type="dxa"/>
            <w:gridSpan w:val="6"/>
          </w:tcPr>
          <w:p w14:paraId="048C0907" w14:textId="77777777" w:rsidR="00FB400D" w:rsidRPr="00895B73" w:rsidRDefault="00FB400D" w:rsidP="00FB400D">
            <w:pPr>
              <w:pStyle w:val="TAL"/>
            </w:pPr>
            <w:r w:rsidRPr="00895B73">
              <w:t>Inform the MC</w:t>
            </w:r>
            <w:r>
              <w:t>Video</w:t>
            </w:r>
            <w:r w:rsidRPr="00895B73">
              <w:t xml:space="preserve"> user that the group call is currently ongoing. </w:t>
            </w:r>
          </w:p>
        </w:tc>
      </w:tr>
      <w:tr w:rsidR="00FB400D" w:rsidRPr="00895B73" w14:paraId="7F955F0E" w14:textId="77777777" w:rsidTr="009E4EFD">
        <w:trPr>
          <w:gridAfter w:val="5"/>
          <w:wAfter w:w="348" w:type="dxa"/>
          <w:jc w:val="center"/>
        </w:trPr>
        <w:tc>
          <w:tcPr>
            <w:tcW w:w="736" w:type="dxa"/>
            <w:gridSpan w:val="5"/>
          </w:tcPr>
          <w:p w14:paraId="267D52F9" w14:textId="77777777" w:rsidR="00FB400D" w:rsidRPr="00895B73" w:rsidRDefault="00FB400D" w:rsidP="00FB400D">
            <w:pPr>
              <w:pStyle w:val="TAL"/>
            </w:pPr>
            <w:r w:rsidRPr="00895B73">
              <w:t>124</w:t>
            </w:r>
          </w:p>
        </w:tc>
        <w:tc>
          <w:tcPr>
            <w:tcW w:w="5178" w:type="dxa"/>
            <w:gridSpan w:val="4"/>
          </w:tcPr>
          <w:p w14:paraId="30E4D1AE" w14:textId="77777777" w:rsidR="00FB400D" w:rsidRPr="00895B73" w:rsidRDefault="00FB400D" w:rsidP="00FB400D">
            <w:pPr>
              <w:pStyle w:val="TAL"/>
            </w:pPr>
            <w:r w:rsidRPr="00895B73">
              <w:rPr>
                <w:lang w:eastAsia="ko-KR"/>
              </w:rPr>
              <w:t>maximum number of private calls reached</w:t>
            </w:r>
          </w:p>
        </w:tc>
        <w:tc>
          <w:tcPr>
            <w:tcW w:w="3693" w:type="dxa"/>
            <w:gridSpan w:val="6"/>
          </w:tcPr>
          <w:p w14:paraId="554CD507" w14:textId="77777777" w:rsidR="00FB400D" w:rsidRPr="00895B73" w:rsidRDefault="00FB400D" w:rsidP="00FB400D">
            <w:pPr>
              <w:pStyle w:val="TAL"/>
            </w:pPr>
            <w:r w:rsidRPr="00895B73">
              <w:t>The maximum number of private calls allowed at the MC</w:t>
            </w:r>
            <w:r>
              <w:t>Video</w:t>
            </w:r>
            <w:r w:rsidRPr="00895B73">
              <w:t xml:space="preserve"> server for the MC</w:t>
            </w:r>
            <w:r>
              <w:t>Video</w:t>
            </w:r>
            <w:r w:rsidRPr="00895B73">
              <w:t xml:space="preserve"> user has been reached.</w:t>
            </w:r>
          </w:p>
        </w:tc>
      </w:tr>
      <w:tr w:rsidR="00FB400D" w:rsidRPr="00895B73" w14:paraId="3142B018" w14:textId="77777777" w:rsidTr="009E4EFD">
        <w:trPr>
          <w:gridAfter w:val="5"/>
          <w:wAfter w:w="348" w:type="dxa"/>
          <w:jc w:val="center"/>
        </w:trPr>
        <w:tc>
          <w:tcPr>
            <w:tcW w:w="736" w:type="dxa"/>
            <w:gridSpan w:val="5"/>
          </w:tcPr>
          <w:p w14:paraId="206CA369" w14:textId="77777777" w:rsidR="00FB400D" w:rsidRPr="00895B73" w:rsidRDefault="00FB400D" w:rsidP="00FB400D">
            <w:pPr>
              <w:pStyle w:val="TAL"/>
            </w:pPr>
            <w:r w:rsidRPr="00895B73">
              <w:t>125</w:t>
            </w:r>
          </w:p>
        </w:tc>
        <w:tc>
          <w:tcPr>
            <w:tcW w:w="5178" w:type="dxa"/>
            <w:gridSpan w:val="4"/>
          </w:tcPr>
          <w:p w14:paraId="02C5A86C" w14:textId="77777777" w:rsidR="00FB400D" w:rsidRPr="00895B73" w:rsidRDefault="00FB400D" w:rsidP="00FB400D">
            <w:pPr>
              <w:pStyle w:val="TAL"/>
            </w:pPr>
            <w:r w:rsidRPr="00895B73">
              <w:t>user not authorised to make private call with automatic commencement</w:t>
            </w:r>
          </w:p>
        </w:tc>
        <w:tc>
          <w:tcPr>
            <w:tcW w:w="3693" w:type="dxa"/>
            <w:gridSpan w:val="6"/>
          </w:tcPr>
          <w:p w14:paraId="73DAF054" w14:textId="77777777" w:rsidR="00FB400D" w:rsidRPr="00895B73" w:rsidRDefault="00FB400D" w:rsidP="00FB400D">
            <w:pPr>
              <w:pStyle w:val="TAL"/>
            </w:pPr>
            <w:r w:rsidRPr="00895B73">
              <w:t>The MC</w:t>
            </w:r>
            <w:r>
              <w:t>Video</w:t>
            </w:r>
            <w:r w:rsidRPr="00895B73">
              <w:t xml:space="preserve"> user is not authorised to make a private call with automatic commencement.</w:t>
            </w:r>
          </w:p>
        </w:tc>
      </w:tr>
      <w:tr w:rsidR="00FB400D" w:rsidRPr="00895B73" w14:paraId="4B92AFBB" w14:textId="77777777" w:rsidTr="009E4EFD">
        <w:trPr>
          <w:gridAfter w:val="5"/>
          <w:wAfter w:w="348" w:type="dxa"/>
          <w:jc w:val="center"/>
        </w:trPr>
        <w:tc>
          <w:tcPr>
            <w:tcW w:w="736" w:type="dxa"/>
            <w:gridSpan w:val="5"/>
          </w:tcPr>
          <w:p w14:paraId="666A5093" w14:textId="77777777" w:rsidR="00FB400D" w:rsidRPr="00895B73" w:rsidRDefault="00FB400D" w:rsidP="00FB400D">
            <w:pPr>
              <w:pStyle w:val="TAL"/>
            </w:pPr>
            <w:r w:rsidRPr="00895B73">
              <w:t>126</w:t>
            </w:r>
          </w:p>
        </w:tc>
        <w:tc>
          <w:tcPr>
            <w:tcW w:w="5178" w:type="dxa"/>
            <w:gridSpan w:val="4"/>
          </w:tcPr>
          <w:p w14:paraId="17A1F8A9" w14:textId="77777777" w:rsidR="00FB400D" w:rsidRPr="00895B73" w:rsidRDefault="00FB400D" w:rsidP="00FB400D">
            <w:pPr>
              <w:pStyle w:val="TAL"/>
            </w:pPr>
            <w:r w:rsidRPr="00895B73">
              <w:t>user not authorised to make private call with manual commencement</w:t>
            </w:r>
          </w:p>
        </w:tc>
        <w:tc>
          <w:tcPr>
            <w:tcW w:w="3693" w:type="dxa"/>
            <w:gridSpan w:val="6"/>
          </w:tcPr>
          <w:p w14:paraId="3BCD3C65" w14:textId="77777777" w:rsidR="00FB400D" w:rsidRPr="00895B73" w:rsidRDefault="00FB400D" w:rsidP="00FB400D">
            <w:pPr>
              <w:pStyle w:val="TAL"/>
            </w:pPr>
            <w:r w:rsidRPr="00895B73">
              <w:t>The MC</w:t>
            </w:r>
            <w:r>
              <w:t>Video</w:t>
            </w:r>
            <w:r w:rsidRPr="00895B73">
              <w:t xml:space="preserve"> user is not authorised to make a private call with manual commencement.</w:t>
            </w:r>
          </w:p>
        </w:tc>
      </w:tr>
      <w:tr w:rsidR="00FB400D" w:rsidRPr="00895B73" w14:paraId="64E24697" w14:textId="77777777" w:rsidTr="009E4EFD">
        <w:trPr>
          <w:gridAfter w:val="5"/>
          <w:wAfter w:w="348" w:type="dxa"/>
          <w:jc w:val="center"/>
        </w:trPr>
        <w:tc>
          <w:tcPr>
            <w:tcW w:w="736" w:type="dxa"/>
            <w:gridSpan w:val="5"/>
          </w:tcPr>
          <w:p w14:paraId="556C65E2" w14:textId="77777777" w:rsidR="00FB400D" w:rsidRPr="00895B73" w:rsidRDefault="00FB400D" w:rsidP="00FB400D">
            <w:pPr>
              <w:pStyle w:val="TAL"/>
            </w:pPr>
            <w:r w:rsidRPr="00895B73">
              <w:t>127</w:t>
            </w:r>
          </w:p>
        </w:tc>
        <w:tc>
          <w:tcPr>
            <w:tcW w:w="5178" w:type="dxa"/>
            <w:gridSpan w:val="4"/>
          </w:tcPr>
          <w:p w14:paraId="3A8D7DD9" w14:textId="77777777" w:rsidR="00FB400D" w:rsidRPr="00895B73" w:rsidRDefault="00FB400D" w:rsidP="00FB400D">
            <w:pPr>
              <w:pStyle w:val="TAL"/>
            </w:pPr>
            <w:r w:rsidRPr="00895B73">
              <w:t xml:space="preserve">user not authorised to </w:t>
            </w:r>
            <w:r w:rsidRPr="00895B73">
              <w:rPr>
                <w:lang w:eastAsia="ko-KR"/>
              </w:rPr>
              <w:t>be called in private call</w:t>
            </w:r>
          </w:p>
        </w:tc>
        <w:tc>
          <w:tcPr>
            <w:tcW w:w="3693" w:type="dxa"/>
            <w:gridSpan w:val="6"/>
          </w:tcPr>
          <w:p w14:paraId="6121B324" w14:textId="77777777" w:rsidR="00FB400D" w:rsidRPr="00895B73" w:rsidRDefault="00FB400D" w:rsidP="00FB400D">
            <w:pPr>
              <w:pStyle w:val="TAL"/>
            </w:pPr>
            <w:r w:rsidRPr="00895B73">
              <w:t>The called MC</w:t>
            </w:r>
            <w:r>
              <w:t>Video</w:t>
            </w:r>
            <w:r w:rsidRPr="00895B73">
              <w:t xml:space="preserve"> user is not allowed to be part of a private call.</w:t>
            </w:r>
          </w:p>
        </w:tc>
      </w:tr>
      <w:tr w:rsidR="00FB400D" w:rsidRPr="00895B73" w14:paraId="7DB882DF" w14:textId="77777777" w:rsidTr="009E4EFD">
        <w:trPr>
          <w:gridAfter w:val="5"/>
          <w:wAfter w:w="348" w:type="dxa"/>
          <w:jc w:val="center"/>
        </w:trPr>
        <w:tc>
          <w:tcPr>
            <w:tcW w:w="736" w:type="dxa"/>
            <w:gridSpan w:val="5"/>
          </w:tcPr>
          <w:p w14:paraId="57BAF8E1" w14:textId="77777777" w:rsidR="00FB400D" w:rsidRPr="00895B73" w:rsidRDefault="00FB400D" w:rsidP="00FB400D">
            <w:pPr>
              <w:pStyle w:val="TAL"/>
            </w:pPr>
            <w:r w:rsidRPr="00895B73">
              <w:t>128</w:t>
            </w:r>
          </w:p>
        </w:tc>
        <w:tc>
          <w:tcPr>
            <w:tcW w:w="5178" w:type="dxa"/>
            <w:gridSpan w:val="4"/>
          </w:tcPr>
          <w:p w14:paraId="3AEAAA67" w14:textId="77777777" w:rsidR="00FB400D" w:rsidRPr="00895B73" w:rsidRDefault="00FB400D" w:rsidP="00FB400D">
            <w:pPr>
              <w:pStyle w:val="TAL"/>
            </w:pPr>
            <w:r w:rsidRPr="00895B73">
              <w:t>isfocus already assigned</w:t>
            </w:r>
          </w:p>
        </w:tc>
        <w:tc>
          <w:tcPr>
            <w:tcW w:w="3693" w:type="dxa"/>
            <w:gridSpan w:val="6"/>
          </w:tcPr>
          <w:p w14:paraId="57980304" w14:textId="77777777" w:rsidR="00FB400D" w:rsidRPr="00895B73" w:rsidRDefault="00FB400D" w:rsidP="00FB400D">
            <w:pPr>
              <w:pStyle w:val="TAL"/>
            </w:pPr>
            <w:r w:rsidRPr="00895B73">
              <w:t>The MC</w:t>
            </w:r>
            <w:r>
              <w:t>Video</w:t>
            </w:r>
            <w:r w:rsidRPr="00895B73">
              <w:t xml:space="preserve"> server owning an MC</w:t>
            </w:r>
            <w:r>
              <w:t>Video</w:t>
            </w:r>
            <w:r w:rsidRPr="00895B73">
              <w:t xml:space="preserve"> group received a SIP INVITE request destined to the MC</w:t>
            </w:r>
            <w:r>
              <w:t>Video</w:t>
            </w:r>
            <w:r w:rsidRPr="00895B73">
              <w:t xml:space="preserve"> group from another MC</w:t>
            </w:r>
            <w:r>
              <w:t>Video</w:t>
            </w:r>
            <w:r w:rsidRPr="00895B73">
              <w:t xml:space="preserve"> server already assigned as the controlling MC</w:t>
            </w:r>
            <w:r>
              <w:t>Video</w:t>
            </w:r>
            <w:r w:rsidRPr="00895B73">
              <w:t xml:space="preserve"> function and the MC</w:t>
            </w:r>
            <w:r>
              <w:t>Video</w:t>
            </w:r>
            <w:r w:rsidRPr="00895B73">
              <w:t xml:space="preserve"> server owning the MC</w:t>
            </w:r>
            <w:r>
              <w:t>Video</w:t>
            </w:r>
            <w:r w:rsidRPr="00895B73">
              <w:t xml:space="preserve"> group does not support mutual aid or supports trusted mutual aid but does not authorise trusted mutual aid.</w:t>
            </w:r>
          </w:p>
        </w:tc>
      </w:tr>
      <w:tr w:rsidR="00FB400D" w:rsidRPr="00895B73" w14:paraId="5894834A" w14:textId="77777777" w:rsidTr="009E4EFD">
        <w:trPr>
          <w:gridAfter w:val="5"/>
          <w:wAfter w:w="348" w:type="dxa"/>
          <w:jc w:val="center"/>
        </w:trPr>
        <w:tc>
          <w:tcPr>
            <w:tcW w:w="736" w:type="dxa"/>
            <w:gridSpan w:val="5"/>
          </w:tcPr>
          <w:p w14:paraId="2A819DB9" w14:textId="77777777" w:rsidR="00FB400D" w:rsidRPr="00895B73" w:rsidRDefault="00FB400D" w:rsidP="00FB400D">
            <w:pPr>
              <w:pStyle w:val="TAL"/>
            </w:pPr>
            <w:r w:rsidRPr="00895B73">
              <w:t>137</w:t>
            </w:r>
          </w:p>
        </w:tc>
        <w:tc>
          <w:tcPr>
            <w:tcW w:w="5178" w:type="dxa"/>
            <w:gridSpan w:val="4"/>
          </w:tcPr>
          <w:p w14:paraId="498C8DA9" w14:textId="77777777" w:rsidR="00FB400D" w:rsidRPr="00895B73" w:rsidRDefault="00FB400D" w:rsidP="00AF7F7F">
            <w:pPr>
              <w:pStyle w:val="TAL"/>
            </w:pPr>
            <w:r w:rsidRPr="00895B73">
              <w:rPr>
                <w:lang w:eastAsia="ko-KR"/>
              </w:rPr>
              <w:t>the indicated group call does not exist</w:t>
            </w:r>
          </w:p>
        </w:tc>
        <w:tc>
          <w:tcPr>
            <w:tcW w:w="3693" w:type="dxa"/>
            <w:gridSpan w:val="6"/>
          </w:tcPr>
          <w:p w14:paraId="302362DD" w14:textId="77777777" w:rsidR="00FB400D" w:rsidRPr="00895B73" w:rsidRDefault="00FB400D" w:rsidP="00FB400D">
            <w:pPr>
              <w:pStyle w:val="TAL"/>
            </w:pPr>
            <w:r w:rsidRPr="00895B73">
              <w:t>The participating MC</w:t>
            </w:r>
            <w:r>
              <w:t>Video</w:t>
            </w:r>
            <w:r w:rsidRPr="00895B73">
              <w:t xml:space="preserve"> function cannot find an ongoing group session associated with the received MC</w:t>
            </w:r>
            <w:r>
              <w:t>Video</w:t>
            </w:r>
            <w:r w:rsidRPr="00895B73">
              <w:t xml:space="preserve"> session identity.</w:t>
            </w:r>
          </w:p>
        </w:tc>
      </w:tr>
      <w:tr w:rsidR="00FB400D" w:rsidRPr="00895B73" w14:paraId="6C03E7E9" w14:textId="77777777" w:rsidTr="009E4EFD">
        <w:trPr>
          <w:gridAfter w:val="5"/>
          <w:wAfter w:w="348" w:type="dxa"/>
          <w:jc w:val="center"/>
        </w:trPr>
        <w:tc>
          <w:tcPr>
            <w:tcW w:w="736" w:type="dxa"/>
            <w:gridSpan w:val="5"/>
          </w:tcPr>
          <w:p w14:paraId="547D80E7" w14:textId="77777777" w:rsidR="00FB400D" w:rsidRPr="00895B73" w:rsidRDefault="00FB400D" w:rsidP="00FB400D">
            <w:pPr>
              <w:pStyle w:val="TAL"/>
            </w:pPr>
            <w:r w:rsidRPr="00895B73">
              <w:t>138</w:t>
            </w:r>
          </w:p>
        </w:tc>
        <w:tc>
          <w:tcPr>
            <w:tcW w:w="5178" w:type="dxa"/>
            <w:gridSpan w:val="4"/>
          </w:tcPr>
          <w:p w14:paraId="6DC701A5" w14:textId="77777777" w:rsidR="00FB400D" w:rsidRPr="00895B73" w:rsidRDefault="00FB400D" w:rsidP="00FB400D">
            <w:pPr>
              <w:pStyle w:val="TAL"/>
              <w:rPr>
                <w:lang w:eastAsia="ko-KR"/>
              </w:rPr>
            </w:pPr>
            <w:r w:rsidRPr="00895B73">
              <w:rPr>
                <w:lang w:eastAsia="ko-KR"/>
              </w:rPr>
              <w:t>subscription of conference events not allowed</w:t>
            </w:r>
          </w:p>
        </w:tc>
        <w:tc>
          <w:tcPr>
            <w:tcW w:w="3693" w:type="dxa"/>
            <w:gridSpan w:val="6"/>
          </w:tcPr>
          <w:p w14:paraId="06970E15" w14:textId="77777777" w:rsidR="00FB400D" w:rsidRPr="00895B73" w:rsidRDefault="00FB400D" w:rsidP="00FB400D">
            <w:pPr>
              <w:pStyle w:val="TAL"/>
            </w:pPr>
            <w:r w:rsidRPr="00895B73">
              <w:t>The controlling MC</w:t>
            </w:r>
            <w:r>
              <w:t>Video</w:t>
            </w:r>
            <w:r w:rsidRPr="00895B73">
              <w:t xml:space="preserve"> function could not allow the MC</w:t>
            </w:r>
            <w:r>
              <w:t>Video</w:t>
            </w:r>
            <w:r w:rsidRPr="00895B73">
              <w:t xml:space="preserve"> user to subscribe to the conference event package.</w:t>
            </w:r>
          </w:p>
        </w:tc>
      </w:tr>
      <w:tr w:rsidR="00FB400D" w:rsidRPr="00895B73" w14:paraId="3DDD50F8" w14:textId="77777777" w:rsidTr="009E4EFD">
        <w:trPr>
          <w:gridAfter w:val="5"/>
          <w:wAfter w:w="348" w:type="dxa"/>
          <w:jc w:val="center"/>
        </w:trPr>
        <w:tc>
          <w:tcPr>
            <w:tcW w:w="736" w:type="dxa"/>
            <w:gridSpan w:val="5"/>
          </w:tcPr>
          <w:p w14:paraId="6CE4BCE5" w14:textId="77777777" w:rsidR="00FB400D" w:rsidRPr="00895B73" w:rsidRDefault="00FB400D" w:rsidP="00FB400D">
            <w:pPr>
              <w:pStyle w:val="TAL"/>
            </w:pPr>
            <w:r w:rsidRPr="00895B73">
              <w:t>139</w:t>
            </w:r>
          </w:p>
        </w:tc>
        <w:tc>
          <w:tcPr>
            <w:tcW w:w="5178" w:type="dxa"/>
            <w:gridSpan w:val="4"/>
          </w:tcPr>
          <w:p w14:paraId="1E2F82B9" w14:textId="77777777" w:rsidR="00FB400D" w:rsidRPr="00895B73" w:rsidRDefault="00FB400D" w:rsidP="00FB400D">
            <w:pPr>
              <w:pStyle w:val="TAL"/>
              <w:rPr>
                <w:lang w:eastAsia="ko-KR"/>
              </w:rPr>
            </w:pPr>
            <w:r w:rsidRPr="00895B73">
              <w:t>integrity protection check failed</w:t>
            </w:r>
          </w:p>
        </w:tc>
        <w:tc>
          <w:tcPr>
            <w:tcW w:w="3693" w:type="dxa"/>
            <w:gridSpan w:val="6"/>
          </w:tcPr>
          <w:p w14:paraId="1FB6AB7B" w14:textId="77777777" w:rsidR="00FB400D" w:rsidRPr="00895B73" w:rsidRDefault="00FB400D" w:rsidP="00FB400D">
            <w:pPr>
              <w:pStyle w:val="TAL"/>
            </w:pPr>
            <w:r w:rsidRPr="00895B73">
              <w:t>The integrity protection of an XML MIME body failed.</w:t>
            </w:r>
          </w:p>
        </w:tc>
      </w:tr>
      <w:tr w:rsidR="00FB400D" w:rsidRPr="00895B73" w14:paraId="2F5F8308" w14:textId="77777777" w:rsidTr="009E4EFD">
        <w:trPr>
          <w:gridAfter w:val="5"/>
          <w:wAfter w:w="348" w:type="dxa"/>
          <w:jc w:val="center"/>
        </w:trPr>
        <w:tc>
          <w:tcPr>
            <w:tcW w:w="736" w:type="dxa"/>
            <w:gridSpan w:val="5"/>
          </w:tcPr>
          <w:p w14:paraId="6E781847" w14:textId="77777777" w:rsidR="00FB400D" w:rsidRPr="00895B73" w:rsidRDefault="00FB400D" w:rsidP="00FB400D">
            <w:pPr>
              <w:pStyle w:val="TAL"/>
            </w:pPr>
            <w:r w:rsidRPr="00895B73">
              <w:t>140</w:t>
            </w:r>
          </w:p>
        </w:tc>
        <w:tc>
          <w:tcPr>
            <w:tcW w:w="5178" w:type="dxa"/>
            <w:gridSpan w:val="4"/>
          </w:tcPr>
          <w:p w14:paraId="10484200" w14:textId="77777777" w:rsidR="00FB400D" w:rsidRPr="00895B73" w:rsidRDefault="00FB400D" w:rsidP="00FB400D">
            <w:pPr>
              <w:pStyle w:val="TAL"/>
              <w:rPr>
                <w:lang w:eastAsia="ko-KR"/>
              </w:rPr>
            </w:pPr>
            <w:r w:rsidRPr="00895B73">
              <w:t>unable to decrypt XML content</w:t>
            </w:r>
          </w:p>
        </w:tc>
        <w:tc>
          <w:tcPr>
            <w:tcW w:w="3693" w:type="dxa"/>
            <w:gridSpan w:val="6"/>
          </w:tcPr>
          <w:p w14:paraId="3F18A42F" w14:textId="77777777" w:rsidR="00FB400D" w:rsidRPr="00895B73" w:rsidRDefault="00FB400D" w:rsidP="00FB400D">
            <w:pPr>
              <w:pStyle w:val="TAL"/>
            </w:pPr>
            <w:r w:rsidRPr="00895B73">
              <w:t>The XML content cannot be decrypted.</w:t>
            </w:r>
          </w:p>
        </w:tc>
      </w:tr>
      <w:tr w:rsidR="00FB400D" w:rsidRPr="00895B73" w14:paraId="37FDBEA1" w14:textId="77777777" w:rsidTr="009E4EFD">
        <w:trPr>
          <w:gridAfter w:val="5"/>
          <w:wAfter w:w="348" w:type="dxa"/>
          <w:jc w:val="center"/>
        </w:trPr>
        <w:tc>
          <w:tcPr>
            <w:tcW w:w="736" w:type="dxa"/>
            <w:gridSpan w:val="5"/>
          </w:tcPr>
          <w:p w14:paraId="7E328938" w14:textId="77777777" w:rsidR="00FB400D" w:rsidRPr="00895B73" w:rsidRDefault="00FB400D" w:rsidP="00FB400D">
            <w:pPr>
              <w:pStyle w:val="TAL"/>
            </w:pPr>
            <w:r w:rsidRPr="00895B73">
              <w:t>141</w:t>
            </w:r>
          </w:p>
        </w:tc>
        <w:tc>
          <w:tcPr>
            <w:tcW w:w="5178" w:type="dxa"/>
            <w:gridSpan w:val="4"/>
          </w:tcPr>
          <w:p w14:paraId="73C715D6" w14:textId="77777777" w:rsidR="00FB400D" w:rsidRPr="00895B73" w:rsidRDefault="00FB400D" w:rsidP="00FB400D">
            <w:pPr>
              <w:pStyle w:val="TAL"/>
            </w:pPr>
            <w:r w:rsidRPr="00895B73">
              <w:t>user unknown to the participating function</w:t>
            </w:r>
          </w:p>
        </w:tc>
        <w:tc>
          <w:tcPr>
            <w:tcW w:w="3693" w:type="dxa"/>
            <w:gridSpan w:val="6"/>
          </w:tcPr>
          <w:p w14:paraId="379DB38B" w14:textId="77777777" w:rsidR="00FB400D" w:rsidRPr="00895B73" w:rsidRDefault="00FB400D" w:rsidP="00FB400D">
            <w:pPr>
              <w:pStyle w:val="TAL"/>
            </w:pPr>
            <w:r w:rsidRPr="00895B73">
              <w:t>The participating function is unable to associate the public user identity with an MC</w:t>
            </w:r>
            <w:r>
              <w:t>Video</w:t>
            </w:r>
            <w:r w:rsidRPr="00895B73">
              <w:t xml:space="preserve"> ID.</w:t>
            </w:r>
          </w:p>
        </w:tc>
      </w:tr>
      <w:tr w:rsidR="00FB400D" w:rsidRPr="00895B73" w14:paraId="061345AB" w14:textId="77777777" w:rsidTr="009E4EFD">
        <w:trPr>
          <w:gridAfter w:val="5"/>
          <w:wAfter w:w="348" w:type="dxa"/>
          <w:jc w:val="center"/>
        </w:trPr>
        <w:tc>
          <w:tcPr>
            <w:tcW w:w="736" w:type="dxa"/>
            <w:gridSpan w:val="5"/>
          </w:tcPr>
          <w:p w14:paraId="1C86E5E1" w14:textId="77777777" w:rsidR="00FB400D" w:rsidRPr="00895B73" w:rsidRDefault="00FB400D" w:rsidP="00FB400D">
            <w:pPr>
              <w:pStyle w:val="TAL"/>
            </w:pPr>
            <w:r w:rsidRPr="00895B73">
              <w:t>142</w:t>
            </w:r>
          </w:p>
        </w:tc>
        <w:tc>
          <w:tcPr>
            <w:tcW w:w="5178" w:type="dxa"/>
            <w:gridSpan w:val="4"/>
          </w:tcPr>
          <w:p w14:paraId="7E2DB5D6" w14:textId="77777777" w:rsidR="00FB400D" w:rsidRPr="00895B73" w:rsidRDefault="00FB400D" w:rsidP="00FB400D">
            <w:pPr>
              <w:pStyle w:val="TAL"/>
            </w:pPr>
            <w:r w:rsidRPr="00895B73">
              <w:t>unable to determine the controlling function</w:t>
            </w:r>
          </w:p>
        </w:tc>
        <w:tc>
          <w:tcPr>
            <w:tcW w:w="3693" w:type="dxa"/>
            <w:gridSpan w:val="6"/>
          </w:tcPr>
          <w:p w14:paraId="3AA5CF6C" w14:textId="77777777" w:rsidR="00FB400D" w:rsidRPr="00895B73" w:rsidRDefault="00FB400D" w:rsidP="00FB400D">
            <w:pPr>
              <w:pStyle w:val="TAL"/>
            </w:pPr>
            <w:r w:rsidRPr="00895B73">
              <w:t>The participating function is unable to determine the controlling function for the group call or private call.</w:t>
            </w:r>
          </w:p>
        </w:tc>
      </w:tr>
      <w:tr w:rsidR="00FB400D" w:rsidRPr="00895B73" w14:paraId="777FAE70" w14:textId="77777777" w:rsidTr="009E4EFD">
        <w:trPr>
          <w:gridAfter w:val="5"/>
          <w:wAfter w:w="348" w:type="dxa"/>
          <w:jc w:val="center"/>
        </w:trPr>
        <w:tc>
          <w:tcPr>
            <w:tcW w:w="736" w:type="dxa"/>
            <w:gridSpan w:val="5"/>
          </w:tcPr>
          <w:p w14:paraId="2C646606" w14:textId="77777777" w:rsidR="00FB400D" w:rsidRPr="00895B73" w:rsidRDefault="00FB400D" w:rsidP="00FB400D">
            <w:pPr>
              <w:pStyle w:val="TAL"/>
            </w:pPr>
            <w:r w:rsidRPr="00895B73">
              <w:t>143</w:t>
            </w:r>
          </w:p>
        </w:tc>
        <w:tc>
          <w:tcPr>
            <w:tcW w:w="5178" w:type="dxa"/>
            <w:gridSpan w:val="4"/>
          </w:tcPr>
          <w:p w14:paraId="22AAB0CC" w14:textId="77777777" w:rsidR="00FB400D" w:rsidRPr="00895B73" w:rsidRDefault="00FB400D" w:rsidP="00FB400D">
            <w:pPr>
              <w:pStyle w:val="TAL"/>
            </w:pPr>
            <w:r w:rsidRPr="00895B73">
              <w:t>not authorised to force auto answer</w:t>
            </w:r>
          </w:p>
        </w:tc>
        <w:tc>
          <w:tcPr>
            <w:tcW w:w="3693" w:type="dxa"/>
            <w:gridSpan w:val="6"/>
          </w:tcPr>
          <w:p w14:paraId="094D59EE" w14:textId="77777777" w:rsidR="00FB400D" w:rsidRPr="00895B73" w:rsidRDefault="00FB400D" w:rsidP="00FB400D">
            <w:pPr>
              <w:pStyle w:val="TAL"/>
            </w:pPr>
            <w:r w:rsidRPr="00895B73">
              <w:t>The calling user is not authorised to force auto answer on the called user.</w:t>
            </w:r>
          </w:p>
        </w:tc>
      </w:tr>
      <w:tr w:rsidR="00FB400D" w:rsidRPr="00895B73" w14:paraId="35712E26" w14:textId="77777777" w:rsidTr="009E4EFD">
        <w:trPr>
          <w:gridAfter w:val="5"/>
          <w:wAfter w:w="348" w:type="dxa"/>
          <w:jc w:val="center"/>
        </w:trPr>
        <w:tc>
          <w:tcPr>
            <w:tcW w:w="736" w:type="dxa"/>
            <w:gridSpan w:val="5"/>
          </w:tcPr>
          <w:p w14:paraId="7853FA9E" w14:textId="77777777" w:rsidR="00FB400D" w:rsidRPr="00895B73" w:rsidRDefault="00FB400D" w:rsidP="00FB400D">
            <w:pPr>
              <w:pStyle w:val="TAL"/>
            </w:pPr>
            <w:r w:rsidRPr="00895B73">
              <w:t>144</w:t>
            </w:r>
          </w:p>
        </w:tc>
        <w:tc>
          <w:tcPr>
            <w:tcW w:w="5178" w:type="dxa"/>
            <w:gridSpan w:val="4"/>
          </w:tcPr>
          <w:p w14:paraId="48C26A05" w14:textId="77777777" w:rsidR="00FB400D" w:rsidRPr="00895B73" w:rsidRDefault="00FB400D" w:rsidP="00FB400D">
            <w:pPr>
              <w:pStyle w:val="TAL"/>
            </w:pPr>
            <w:r w:rsidRPr="00895B73">
              <w:t>user not authorised to call this particular user</w:t>
            </w:r>
          </w:p>
        </w:tc>
        <w:tc>
          <w:tcPr>
            <w:tcW w:w="3693" w:type="dxa"/>
            <w:gridSpan w:val="6"/>
          </w:tcPr>
          <w:p w14:paraId="656A2DF0" w14:textId="77777777" w:rsidR="00FB400D" w:rsidRPr="00895B73" w:rsidRDefault="00FB400D" w:rsidP="00FB400D">
            <w:pPr>
              <w:pStyle w:val="TAL"/>
            </w:pPr>
            <w:r w:rsidRPr="00895B73">
              <w:t>The calling user is not authorised to call this particular called user.</w:t>
            </w:r>
          </w:p>
        </w:tc>
      </w:tr>
      <w:tr w:rsidR="00FB400D" w:rsidRPr="00895B73" w14:paraId="228EB4B6" w14:textId="77777777" w:rsidTr="009E4EFD">
        <w:trPr>
          <w:gridAfter w:val="5"/>
          <w:wAfter w:w="348" w:type="dxa"/>
          <w:jc w:val="center"/>
        </w:trPr>
        <w:tc>
          <w:tcPr>
            <w:tcW w:w="736" w:type="dxa"/>
            <w:gridSpan w:val="5"/>
          </w:tcPr>
          <w:p w14:paraId="5204391A" w14:textId="77777777" w:rsidR="00FB400D" w:rsidRPr="00895B73" w:rsidRDefault="00FB400D" w:rsidP="00FB400D">
            <w:pPr>
              <w:pStyle w:val="TAL"/>
            </w:pPr>
            <w:r w:rsidRPr="00895B73">
              <w:t>145</w:t>
            </w:r>
          </w:p>
        </w:tc>
        <w:tc>
          <w:tcPr>
            <w:tcW w:w="5178" w:type="dxa"/>
            <w:gridSpan w:val="4"/>
          </w:tcPr>
          <w:p w14:paraId="070F775C" w14:textId="77777777" w:rsidR="00FB400D" w:rsidRPr="00895B73" w:rsidRDefault="00FB400D" w:rsidP="00FB400D">
            <w:pPr>
              <w:pStyle w:val="TAL"/>
            </w:pPr>
            <w:r w:rsidRPr="00895B73">
              <w:t>unable to determine called party</w:t>
            </w:r>
          </w:p>
        </w:tc>
        <w:tc>
          <w:tcPr>
            <w:tcW w:w="3693" w:type="dxa"/>
            <w:gridSpan w:val="6"/>
          </w:tcPr>
          <w:p w14:paraId="7762C0E3" w14:textId="77777777" w:rsidR="00FB400D" w:rsidRPr="00895B73" w:rsidRDefault="00FB400D" w:rsidP="00FB400D">
            <w:pPr>
              <w:pStyle w:val="TAL"/>
            </w:pPr>
            <w:r w:rsidRPr="00895B73">
              <w:t>The participating function was unable to determine the called party from the information received in the SIP request.</w:t>
            </w:r>
          </w:p>
        </w:tc>
      </w:tr>
      <w:tr w:rsidR="00FB400D" w:rsidRPr="00895B73" w14:paraId="3DA91A1D" w14:textId="77777777" w:rsidTr="009E4EFD">
        <w:trPr>
          <w:gridAfter w:val="5"/>
          <w:wAfter w:w="348" w:type="dxa"/>
          <w:jc w:val="center"/>
        </w:trPr>
        <w:tc>
          <w:tcPr>
            <w:tcW w:w="736" w:type="dxa"/>
            <w:gridSpan w:val="5"/>
          </w:tcPr>
          <w:p w14:paraId="57B7617D" w14:textId="77777777" w:rsidR="00FB400D" w:rsidRPr="00895B73" w:rsidRDefault="00FB400D" w:rsidP="00FB400D">
            <w:pPr>
              <w:pStyle w:val="TAL"/>
            </w:pPr>
            <w:r w:rsidRPr="00895B73">
              <w:t>146</w:t>
            </w:r>
          </w:p>
        </w:tc>
        <w:tc>
          <w:tcPr>
            <w:tcW w:w="5178" w:type="dxa"/>
            <w:gridSpan w:val="4"/>
          </w:tcPr>
          <w:p w14:paraId="3123DB2B" w14:textId="77777777" w:rsidR="00FB400D" w:rsidRPr="00895B73" w:rsidRDefault="00FB400D" w:rsidP="00FB400D">
            <w:pPr>
              <w:pStyle w:val="TAL"/>
            </w:pPr>
            <w:r w:rsidRPr="00895B73">
              <w:t>T-PF unable to determine the service settings for the called user</w:t>
            </w:r>
          </w:p>
        </w:tc>
        <w:tc>
          <w:tcPr>
            <w:tcW w:w="3693" w:type="dxa"/>
            <w:gridSpan w:val="6"/>
          </w:tcPr>
          <w:p w14:paraId="479BC388" w14:textId="77777777" w:rsidR="00FB400D" w:rsidRPr="00895B73" w:rsidRDefault="00FB400D" w:rsidP="00FB400D">
            <w:pPr>
              <w:pStyle w:val="TAL"/>
            </w:pPr>
            <w:r w:rsidRPr="00895B73">
              <w:t>The service settings have not been uploaded by the terminating client to the terminating participating server.</w:t>
            </w:r>
          </w:p>
        </w:tc>
      </w:tr>
      <w:tr w:rsidR="00FB400D" w:rsidRPr="00895B73" w14:paraId="050BE2E1" w14:textId="77777777" w:rsidTr="009E4EFD">
        <w:trPr>
          <w:gridAfter w:val="5"/>
          <w:wAfter w:w="348" w:type="dxa"/>
          <w:jc w:val="center"/>
        </w:trPr>
        <w:tc>
          <w:tcPr>
            <w:tcW w:w="736" w:type="dxa"/>
            <w:gridSpan w:val="5"/>
          </w:tcPr>
          <w:p w14:paraId="1B5B9EFB" w14:textId="77777777" w:rsidR="00FB400D" w:rsidRPr="00895B73" w:rsidRDefault="00FB400D" w:rsidP="00FB400D">
            <w:pPr>
              <w:pStyle w:val="TAL"/>
            </w:pPr>
            <w:r w:rsidRPr="00895B73">
              <w:t>147</w:t>
            </w:r>
          </w:p>
        </w:tc>
        <w:tc>
          <w:tcPr>
            <w:tcW w:w="5178" w:type="dxa"/>
            <w:gridSpan w:val="4"/>
          </w:tcPr>
          <w:p w14:paraId="24EED1DC" w14:textId="77777777" w:rsidR="00FB400D" w:rsidRPr="00895B73" w:rsidRDefault="00FB400D" w:rsidP="00FB400D">
            <w:pPr>
              <w:pStyle w:val="TAL"/>
            </w:pPr>
            <w:r w:rsidRPr="00895B73">
              <w:rPr>
                <w:lang w:val="sv-SE"/>
              </w:rPr>
              <w:t>user is authorized to initiate a temporary group call</w:t>
            </w:r>
          </w:p>
        </w:tc>
        <w:tc>
          <w:tcPr>
            <w:tcW w:w="3693" w:type="dxa"/>
            <w:gridSpan w:val="6"/>
          </w:tcPr>
          <w:p w14:paraId="78F5B41E" w14:textId="77777777" w:rsidR="00FB400D" w:rsidRPr="00895B73" w:rsidRDefault="00FB400D" w:rsidP="00FB400D">
            <w:pPr>
              <w:pStyle w:val="TAL"/>
            </w:pPr>
            <w:r w:rsidRPr="00895B73">
              <w:rPr>
                <w:lang w:val="sv-SE"/>
              </w:rPr>
              <w:t>The non-controlling MC</w:t>
            </w:r>
            <w:r>
              <w:rPr>
                <w:lang w:val="sv-SE"/>
              </w:rPr>
              <w:t xml:space="preserve">Video </w:t>
            </w:r>
            <w:r w:rsidRPr="00895B73">
              <w:rPr>
                <w:lang w:val="sv-SE"/>
              </w:rPr>
              <w:t>function has authorized a request from the controlling MC</w:t>
            </w:r>
            <w:r>
              <w:rPr>
                <w:lang w:val="sv-SE"/>
              </w:rPr>
              <w:t>Video</w:t>
            </w:r>
            <w:r w:rsidRPr="00895B73">
              <w:rPr>
                <w:lang w:val="sv-SE"/>
              </w:rPr>
              <w:t xml:space="preserve"> function to authorize a user to initiate an temporary group session.</w:t>
            </w:r>
          </w:p>
        </w:tc>
      </w:tr>
      <w:tr w:rsidR="00FB400D" w:rsidRPr="00895B73" w14:paraId="53C5A6D1" w14:textId="77777777" w:rsidTr="009E4EFD">
        <w:trPr>
          <w:gridAfter w:val="5"/>
          <w:wAfter w:w="348" w:type="dxa"/>
          <w:jc w:val="center"/>
        </w:trPr>
        <w:tc>
          <w:tcPr>
            <w:tcW w:w="736" w:type="dxa"/>
            <w:gridSpan w:val="5"/>
          </w:tcPr>
          <w:p w14:paraId="340B8E82" w14:textId="77777777" w:rsidR="00FB400D" w:rsidRPr="00895B73" w:rsidRDefault="00FB400D" w:rsidP="00FB400D">
            <w:pPr>
              <w:pStyle w:val="TAL"/>
            </w:pPr>
            <w:r w:rsidRPr="00895B73">
              <w:t>148</w:t>
            </w:r>
          </w:p>
        </w:tc>
        <w:tc>
          <w:tcPr>
            <w:tcW w:w="5178" w:type="dxa"/>
            <w:gridSpan w:val="4"/>
          </w:tcPr>
          <w:p w14:paraId="3A66D09E" w14:textId="77777777" w:rsidR="00FB400D" w:rsidRPr="00895B73" w:rsidRDefault="00FB400D" w:rsidP="00FB400D">
            <w:pPr>
              <w:pStyle w:val="TAL"/>
            </w:pPr>
            <w:r w:rsidRPr="00895B73">
              <w:t>group is regrouped</w:t>
            </w:r>
          </w:p>
        </w:tc>
        <w:tc>
          <w:tcPr>
            <w:tcW w:w="3693" w:type="dxa"/>
            <w:gridSpan w:val="6"/>
          </w:tcPr>
          <w:p w14:paraId="155E0A81" w14:textId="77777777" w:rsidR="00FB400D" w:rsidRPr="00895B73" w:rsidRDefault="00FB400D" w:rsidP="00FB400D">
            <w:pPr>
              <w:pStyle w:val="TAL"/>
            </w:pPr>
            <w:r w:rsidRPr="00895B73">
              <w:rPr>
                <w:lang w:val="sv-SE"/>
              </w:rPr>
              <w:t>The MC</w:t>
            </w:r>
            <w:r>
              <w:rPr>
                <w:lang w:val="sv-SE"/>
              </w:rPr>
              <w:t>Video</w:t>
            </w:r>
            <w:r w:rsidRPr="00895B73">
              <w:rPr>
                <w:lang w:val="sv-SE"/>
              </w:rPr>
              <w:t xml:space="preserve"> group hosted by a non-controlling MC</w:t>
            </w:r>
            <w:r>
              <w:rPr>
                <w:lang w:val="sv-SE"/>
              </w:rPr>
              <w:t>Video</w:t>
            </w:r>
            <w:r w:rsidRPr="00895B73">
              <w:rPr>
                <w:lang w:val="sv-SE"/>
              </w:rPr>
              <w:t xml:space="preserve"> function is part of a temporary group session as the result of the group regroup function.</w:t>
            </w:r>
          </w:p>
        </w:tc>
      </w:tr>
      <w:tr w:rsidR="00FB400D" w:rsidRPr="00895B73" w14:paraId="7315D661" w14:textId="77777777" w:rsidTr="009E4EFD">
        <w:trPr>
          <w:gridAfter w:val="5"/>
          <w:wAfter w:w="348" w:type="dxa"/>
          <w:jc w:val="center"/>
        </w:trPr>
        <w:tc>
          <w:tcPr>
            <w:tcW w:w="736" w:type="dxa"/>
            <w:gridSpan w:val="5"/>
          </w:tcPr>
          <w:p w14:paraId="609D835B" w14:textId="77777777" w:rsidR="00FB400D" w:rsidRPr="00895B73" w:rsidRDefault="00FB400D" w:rsidP="00FB400D">
            <w:pPr>
              <w:pStyle w:val="TAL"/>
            </w:pPr>
            <w:r w:rsidRPr="00895B73">
              <w:t>149</w:t>
            </w:r>
          </w:p>
        </w:tc>
        <w:tc>
          <w:tcPr>
            <w:tcW w:w="5178" w:type="dxa"/>
            <w:gridSpan w:val="4"/>
          </w:tcPr>
          <w:p w14:paraId="15C51553" w14:textId="77777777" w:rsidR="00FB400D" w:rsidRPr="00895B73" w:rsidRDefault="00FB400D" w:rsidP="00FB400D">
            <w:pPr>
              <w:pStyle w:val="TAL"/>
            </w:pPr>
            <w:r w:rsidRPr="00895B73">
              <w:t>SIP-INFO request pending</w:t>
            </w:r>
          </w:p>
        </w:tc>
        <w:tc>
          <w:tcPr>
            <w:tcW w:w="3693" w:type="dxa"/>
            <w:gridSpan w:val="6"/>
          </w:tcPr>
          <w:p w14:paraId="44CFCDC5" w14:textId="77777777" w:rsidR="00FB400D" w:rsidRPr="00895B73" w:rsidRDefault="00FB400D" w:rsidP="00FB400D">
            <w:pPr>
              <w:pStyle w:val="TAL"/>
              <w:rPr>
                <w:lang w:val="sv-SE"/>
              </w:rPr>
            </w:pPr>
            <w:r w:rsidRPr="00895B73">
              <w:t>The MC</w:t>
            </w:r>
            <w:r>
              <w:t>Video</w:t>
            </w:r>
            <w:r w:rsidRPr="00895B73">
              <w:t xml:space="preserve"> client needs to wait for a SIP-INFO request with specific content, before taking further action.</w:t>
            </w:r>
          </w:p>
        </w:tc>
      </w:tr>
      <w:tr w:rsidR="00FB400D" w:rsidRPr="00895B73" w14:paraId="1B8B8689" w14:textId="77777777" w:rsidTr="009E4EFD">
        <w:trPr>
          <w:gridAfter w:val="5"/>
          <w:wAfter w:w="348" w:type="dxa"/>
          <w:jc w:val="center"/>
        </w:trPr>
        <w:tc>
          <w:tcPr>
            <w:tcW w:w="736" w:type="dxa"/>
            <w:gridSpan w:val="5"/>
          </w:tcPr>
          <w:p w14:paraId="27CE42F2" w14:textId="77777777" w:rsidR="00FB400D" w:rsidRPr="00895B73" w:rsidRDefault="00FB400D" w:rsidP="00FB400D">
            <w:pPr>
              <w:pStyle w:val="TAL"/>
            </w:pPr>
            <w:r w:rsidRPr="00895B73">
              <w:t>150</w:t>
            </w:r>
          </w:p>
        </w:tc>
        <w:tc>
          <w:tcPr>
            <w:tcW w:w="5178" w:type="dxa"/>
            <w:gridSpan w:val="4"/>
          </w:tcPr>
          <w:p w14:paraId="2EEB138F" w14:textId="77777777" w:rsidR="00FB400D" w:rsidRPr="00895B73" w:rsidRDefault="00FB400D" w:rsidP="00FB400D">
            <w:pPr>
              <w:pStyle w:val="TAL"/>
            </w:pPr>
            <w:r w:rsidRPr="00895B73">
              <w:t>invalid combinations of data received in MIME body</w:t>
            </w:r>
          </w:p>
        </w:tc>
        <w:tc>
          <w:tcPr>
            <w:tcW w:w="3693" w:type="dxa"/>
            <w:gridSpan w:val="6"/>
          </w:tcPr>
          <w:p w14:paraId="0B5A2008" w14:textId="77777777" w:rsidR="00FB400D" w:rsidRPr="00895B73" w:rsidRDefault="00FB400D" w:rsidP="00FB400D">
            <w:pPr>
              <w:pStyle w:val="TAL"/>
              <w:rPr>
                <w:lang w:val="sv-SE"/>
              </w:rPr>
            </w:pPr>
            <w:r w:rsidRPr="00895B73">
              <w:t>The MC</w:t>
            </w:r>
            <w:r>
              <w:t>Video</w:t>
            </w:r>
            <w:r w:rsidRPr="00895B73">
              <w:t xml:space="preserve"> client included invalid combinations of data in the SIP request.</w:t>
            </w:r>
          </w:p>
        </w:tc>
      </w:tr>
      <w:tr w:rsidR="001216F4" w:rsidRPr="00895B73" w14:paraId="7AD02171" w14:textId="77777777" w:rsidTr="009E4EFD">
        <w:trPr>
          <w:gridAfter w:val="5"/>
          <w:wAfter w:w="348" w:type="dxa"/>
          <w:jc w:val="center"/>
        </w:trPr>
        <w:tc>
          <w:tcPr>
            <w:tcW w:w="736" w:type="dxa"/>
            <w:gridSpan w:val="5"/>
          </w:tcPr>
          <w:p w14:paraId="52B4EF04" w14:textId="77777777" w:rsidR="001216F4" w:rsidRPr="00895B73" w:rsidRDefault="001216F4" w:rsidP="00FB400D">
            <w:pPr>
              <w:pStyle w:val="TAL"/>
            </w:pPr>
            <w:r>
              <w:rPr>
                <w:rFonts w:hint="eastAsia"/>
                <w:lang w:eastAsia="zh-CN"/>
              </w:rPr>
              <w:t>15</w:t>
            </w:r>
            <w:r>
              <w:rPr>
                <w:lang w:eastAsia="zh-CN"/>
              </w:rPr>
              <w:t>4</w:t>
            </w:r>
          </w:p>
        </w:tc>
        <w:tc>
          <w:tcPr>
            <w:tcW w:w="5178" w:type="dxa"/>
            <w:gridSpan w:val="4"/>
          </w:tcPr>
          <w:p w14:paraId="02423D9B" w14:textId="77777777" w:rsidR="001216F4" w:rsidRPr="00895B73" w:rsidRDefault="001216F4" w:rsidP="00FB400D">
            <w:pPr>
              <w:pStyle w:val="TAL"/>
            </w:pPr>
            <w:r w:rsidRPr="0073469F">
              <w:t xml:space="preserve">user not authorised to make </w:t>
            </w:r>
            <w:r>
              <w:t>ambient viewing</w:t>
            </w:r>
            <w:r w:rsidRPr="0073469F">
              <w:t xml:space="preserve"> call</w:t>
            </w:r>
          </w:p>
        </w:tc>
        <w:tc>
          <w:tcPr>
            <w:tcW w:w="3693" w:type="dxa"/>
            <w:gridSpan w:val="6"/>
          </w:tcPr>
          <w:p w14:paraId="42420BEB" w14:textId="77777777" w:rsidR="001216F4" w:rsidRPr="00895B73" w:rsidRDefault="001216F4" w:rsidP="00FB400D">
            <w:pPr>
              <w:pStyle w:val="TAL"/>
            </w:pPr>
            <w:r w:rsidRPr="0073469F">
              <w:t>The MC</w:t>
            </w:r>
            <w:r>
              <w:t>Video</w:t>
            </w:r>
            <w:r w:rsidRPr="0073469F">
              <w:t xml:space="preserve"> user is not authorised to make a</w:t>
            </w:r>
            <w:r>
              <w:t>n</w:t>
            </w:r>
            <w:r w:rsidRPr="0073469F">
              <w:t xml:space="preserve"> </w:t>
            </w:r>
            <w:r>
              <w:t>ambient viewing</w:t>
            </w:r>
            <w:r w:rsidRPr="0073469F">
              <w:t xml:space="preserve"> call</w:t>
            </w:r>
            <w:r>
              <w:t>.</w:t>
            </w:r>
          </w:p>
        </w:tc>
      </w:tr>
      <w:tr w:rsidR="001C4A3A" w:rsidRPr="00895B73" w14:paraId="23C35BCB" w14:textId="77777777" w:rsidTr="009E4EFD">
        <w:trPr>
          <w:gridAfter w:val="5"/>
          <w:wAfter w:w="348" w:type="dxa"/>
          <w:jc w:val="center"/>
        </w:trPr>
        <w:tc>
          <w:tcPr>
            <w:tcW w:w="736" w:type="dxa"/>
            <w:gridSpan w:val="5"/>
          </w:tcPr>
          <w:p w14:paraId="1D9FF28D" w14:textId="77777777" w:rsidR="001C4A3A" w:rsidRPr="00A75641" w:rsidRDefault="001C4A3A" w:rsidP="001C4A3A">
            <w:pPr>
              <w:pStyle w:val="TAL"/>
              <w:rPr>
                <w:lang w:val="fr-FR" w:eastAsia="zh-CN"/>
              </w:rPr>
            </w:pPr>
            <w:r>
              <w:rPr>
                <w:lang w:val="fr-FR" w:eastAsia="zh-CN"/>
              </w:rPr>
              <w:t>159</w:t>
            </w:r>
          </w:p>
        </w:tc>
        <w:tc>
          <w:tcPr>
            <w:tcW w:w="5178" w:type="dxa"/>
            <w:gridSpan w:val="4"/>
          </w:tcPr>
          <w:p w14:paraId="1C28C080" w14:textId="77777777" w:rsidR="001C4A3A" w:rsidRPr="0073469F" w:rsidRDefault="001C4A3A" w:rsidP="001C4A3A">
            <w:pPr>
              <w:pStyle w:val="TAL"/>
            </w:pPr>
            <w:r w:rsidRPr="00557D4A">
              <w:rPr>
                <w:lang w:val="en-US"/>
              </w:rPr>
              <w:t>user not authorised to be called by this originating user</w:t>
            </w:r>
          </w:p>
        </w:tc>
        <w:tc>
          <w:tcPr>
            <w:tcW w:w="3693" w:type="dxa"/>
            <w:gridSpan w:val="6"/>
          </w:tcPr>
          <w:p w14:paraId="626DA798" w14:textId="77777777" w:rsidR="001C4A3A" w:rsidRPr="0073469F" w:rsidRDefault="001C4A3A" w:rsidP="001C4A3A">
            <w:pPr>
              <w:pStyle w:val="TAL"/>
            </w:pPr>
            <w:r w:rsidRPr="00557D4A">
              <w:rPr>
                <w:lang w:val="en-US"/>
              </w:rPr>
              <w:t>The called user is not authorised to receive a call by this originating user.</w:t>
            </w:r>
          </w:p>
        </w:tc>
      </w:tr>
      <w:tr w:rsidR="00816ED6" w:rsidRPr="0092181B" w14:paraId="47B01B6F" w14:textId="77777777" w:rsidTr="009E4EFD">
        <w:trPr>
          <w:gridBefore w:val="1"/>
          <w:gridAfter w:val="3"/>
          <w:wBefore w:w="112" w:type="dxa"/>
          <w:wAfter w:w="231"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18A551F7" w14:textId="77777777" w:rsidR="00816ED6" w:rsidRPr="00BB50A4" w:rsidRDefault="00816ED6" w:rsidP="00C42A95">
            <w:pPr>
              <w:pStyle w:val="TAL"/>
              <w:rPr>
                <w:lang w:eastAsia="zh-CN"/>
              </w:rPr>
            </w:pPr>
            <w:r w:rsidRPr="00BB50A4">
              <w:rPr>
                <w:lang w:eastAsia="zh-CN"/>
              </w:rPr>
              <w:t>160</w:t>
            </w:r>
          </w:p>
        </w:tc>
        <w:tc>
          <w:tcPr>
            <w:tcW w:w="5178" w:type="dxa"/>
            <w:gridSpan w:val="5"/>
            <w:tcBorders>
              <w:top w:val="single" w:sz="4" w:space="0" w:color="auto"/>
              <w:left w:val="single" w:sz="4" w:space="0" w:color="auto"/>
              <w:bottom w:val="single" w:sz="4" w:space="0" w:color="auto"/>
              <w:right w:val="single" w:sz="4" w:space="0" w:color="auto"/>
            </w:tcBorders>
          </w:tcPr>
          <w:p w14:paraId="194634B1" w14:textId="77777777" w:rsidR="00816ED6" w:rsidRPr="00B03BE8" w:rsidRDefault="00816ED6" w:rsidP="00C42A95">
            <w:pPr>
              <w:pStyle w:val="TAL"/>
            </w:pPr>
            <w:r>
              <w:t xml:space="preserve">user </w:t>
            </w:r>
            <w:r w:rsidRPr="0073469F">
              <w:t xml:space="preserve">not authorised to </w:t>
            </w:r>
            <w:r>
              <w:t>request creation of a regroup</w:t>
            </w:r>
          </w:p>
        </w:tc>
        <w:tc>
          <w:tcPr>
            <w:tcW w:w="3693" w:type="dxa"/>
            <w:gridSpan w:val="6"/>
            <w:tcBorders>
              <w:top w:val="single" w:sz="4" w:space="0" w:color="auto"/>
              <w:left w:val="single" w:sz="4" w:space="0" w:color="auto"/>
              <w:bottom w:val="single" w:sz="4" w:space="0" w:color="auto"/>
              <w:right w:val="single" w:sz="4" w:space="0" w:color="auto"/>
            </w:tcBorders>
          </w:tcPr>
          <w:p w14:paraId="35603A7A" w14:textId="77777777" w:rsidR="00816ED6" w:rsidRPr="0092181B" w:rsidRDefault="00816ED6" w:rsidP="00C42A95">
            <w:pPr>
              <w:pStyle w:val="TAL"/>
            </w:pPr>
            <w:r>
              <w:t>The user is not authorised to request creation of a regroup.</w:t>
            </w:r>
          </w:p>
        </w:tc>
      </w:tr>
      <w:tr w:rsidR="00816ED6" w:rsidRPr="0092181B" w14:paraId="7275C366" w14:textId="77777777" w:rsidTr="009E4EFD">
        <w:trPr>
          <w:gridBefore w:val="1"/>
          <w:gridAfter w:val="3"/>
          <w:wBefore w:w="112" w:type="dxa"/>
          <w:wAfter w:w="231"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4A19453E" w14:textId="77777777" w:rsidR="00816ED6" w:rsidRPr="00BB50A4" w:rsidRDefault="00816ED6" w:rsidP="00C42A95">
            <w:pPr>
              <w:pStyle w:val="TAL"/>
              <w:rPr>
                <w:lang w:eastAsia="zh-CN"/>
              </w:rPr>
            </w:pPr>
            <w:r w:rsidRPr="00BB50A4">
              <w:rPr>
                <w:lang w:eastAsia="zh-CN"/>
              </w:rPr>
              <w:lastRenderedPageBreak/>
              <w:t>161</w:t>
            </w:r>
          </w:p>
        </w:tc>
        <w:tc>
          <w:tcPr>
            <w:tcW w:w="5178" w:type="dxa"/>
            <w:gridSpan w:val="5"/>
            <w:tcBorders>
              <w:top w:val="single" w:sz="4" w:space="0" w:color="auto"/>
              <w:left w:val="single" w:sz="4" w:space="0" w:color="auto"/>
              <w:bottom w:val="single" w:sz="4" w:space="0" w:color="auto"/>
              <w:right w:val="single" w:sz="4" w:space="0" w:color="auto"/>
            </w:tcBorders>
          </w:tcPr>
          <w:p w14:paraId="46824625" w14:textId="77777777" w:rsidR="00816ED6" w:rsidRPr="00B03BE8" w:rsidRDefault="00816ED6" w:rsidP="00C42A95">
            <w:pPr>
              <w:pStyle w:val="TAL"/>
            </w:pPr>
            <w:r>
              <w:t xml:space="preserve">user </w:t>
            </w:r>
            <w:r w:rsidRPr="0073469F">
              <w:t xml:space="preserve">not authorised to </w:t>
            </w:r>
            <w:r>
              <w:t>request removal of a regroup</w:t>
            </w:r>
          </w:p>
        </w:tc>
        <w:tc>
          <w:tcPr>
            <w:tcW w:w="3693" w:type="dxa"/>
            <w:gridSpan w:val="6"/>
            <w:tcBorders>
              <w:top w:val="single" w:sz="4" w:space="0" w:color="auto"/>
              <w:left w:val="single" w:sz="4" w:space="0" w:color="auto"/>
              <w:bottom w:val="single" w:sz="4" w:space="0" w:color="auto"/>
              <w:right w:val="single" w:sz="4" w:space="0" w:color="auto"/>
            </w:tcBorders>
          </w:tcPr>
          <w:p w14:paraId="0EC9E57E" w14:textId="77777777" w:rsidR="00816ED6" w:rsidRPr="0092181B" w:rsidRDefault="00816ED6" w:rsidP="00C42A95">
            <w:pPr>
              <w:pStyle w:val="TAL"/>
            </w:pPr>
            <w:r>
              <w:t>The user is not authorised to request removal of a regroup.</w:t>
            </w:r>
          </w:p>
        </w:tc>
      </w:tr>
      <w:tr w:rsidR="00816ED6" w:rsidRPr="0092181B" w14:paraId="615EF113" w14:textId="77777777" w:rsidTr="009E4EFD">
        <w:trPr>
          <w:gridBefore w:val="1"/>
          <w:gridAfter w:val="3"/>
          <w:wBefore w:w="112" w:type="dxa"/>
          <w:wAfter w:w="231"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2AD61BD6" w14:textId="77777777" w:rsidR="00816ED6" w:rsidRPr="00BB50A4" w:rsidRDefault="00816ED6" w:rsidP="00C42A95">
            <w:pPr>
              <w:pStyle w:val="TAL"/>
              <w:rPr>
                <w:lang w:eastAsia="zh-CN"/>
              </w:rPr>
            </w:pPr>
            <w:r w:rsidRPr="00BB50A4">
              <w:rPr>
                <w:lang w:eastAsia="zh-CN"/>
              </w:rPr>
              <w:t>162</w:t>
            </w:r>
          </w:p>
        </w:tc>
        <w:tc>
          <w:tcPr>
            <w:tcW w:w="5178" w:type="dxa"/>
            <w:gridSpan w:val="5"/>
            <w:tcBorders>
              <w:top w:val="single" w:sz="4" w:space="0" w:color="auto"/>
              <w:left w:val="single" w:sz="4" w:space="0" w:color="auto"/>
              <w:bottom w:val="single" w:sz="4" w:space="0" w:color="auto"/>
              <w:right w:val="single" w:sz="4" w:space="0" w:color="auto"/>
            </w:tcBorders>
          </w:tcPr>
          <w:p w14:paraId="72F6BD47" w14:textId="77777777" w:rsidR="00816ED6" w:rsidRPr="00B03BE8" w:rsidRDefault="00816ED6" w:rsidP="00C42A95">
            <w:pPr>
              <w:pStyle w:val="TAL"/>
            </w:pPr>
            <w:r w:rsidRPr="0073469F">
              <w:t xml:space="preserve">group call abandoned due to required group members not </w:t>
            </w:r>
            <w:r>
              <w:t>affiliated</w:t>
            </w:r>
          </w:p>
        </w:tc>
        <w:tc>
          <w:tcPr>
            <w:tcW w:w="3693" w:type="dxa"/>
            <w:gridSpan w:val="6"/>
            <w:tcBorders>
              <w:top w:val="single" w:sz="4" w:space="0" w:color="auto"/>
              <w:left w:val="single" w:sz="4" w:space="0" w:color="auto"/>
              <w:bottom w:val="single" w:sz="4" w:space="0" w:color="auto"/>
              <w:right w:val="single" w:sz="4" w:space="0" w:color="auto"/>
            </w:tcBorders>
          </w:tcPr>
          <w:p w14:paraId="7EC83324" w14:textId="77777777" w:rsidR="00816ED6" w:rsidRPr="0092181B" w:rsidRDefault="00816ED6" w:rsidP="00C42A95">
            <w:pPr>
              <w:pStyle w:val="TAL"/>
            </w:pPr>
            <w:r w:rsidRPr="0073469F">
              <w:t>The group call was abandoned as the</w:t>
            </w:r>
            <w:r>
              <w:t xml:space="preserve"> required number of affiliated group members is not met or some</w:t>
            </w:r>
            <w:r w:rsidRPr="0073469F">
              <w:t xml:space="preserve"> required members</w:t>
            </w:r>
            <w:r>
              <w:t xml:space="preserve"> are not affiliated.</w:t>
            </w:r>
          </w:p>
        </w:tc>
      </w:tr>
      <w:tr w:rsidR="00816ED6" w:rsidRPr="0092181B" w14:paraId="6866554C" w14:textId="77777777" w:rsidTr="009E4EFD">
        <w:trPr>
          <w:gridBefore w:val="1"/>
          <w:gridAfter w:val="3"/>
          <w:wBefore w:w="112" w:type="dxa"/>
          <w:wAfter w:w="231"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12534FA1" w14:textId="77777777" w:rsidR="00816ED6" w:rsidRPr="00BB50A4" w:rsidRDefault="00816ED6" w:rsidP="00C42A95">
            <w:pPr>
              <w:pStyle w:val="TAL"/>
              <w:rPr>
                <w:lang w:eastAsia="zh-CN"/>
              </w:rPr>
            </w:pPr>
            <w:r w:rsidRPr="00BB50A4">
              <w:rPr>
                <w:lang w:eastAsia="zh-CN"/>
              </w:rPr>
              <w:t>163</w:t>
            </w:r>
          </w:p>
        </w:tc>
        <w:tc>
          <w:tcPr>
            <w:tcW w:w="5178" w:type="dxa"/>
            <w:gridSpan w:val="5"/>
            <w:tcBorders>
              <w:top w:val="single" w:sz="4" w:space="0" w:color="auto"/>
              <w:left w:val="single" w:sz="4" w:space="0" w:color="auto"/>
              <w:bottom w:val="single" w:sz="4" w:space="0" w:color="auto"/>
              <w:right w:val="single" w:sz="4" w:space="0" w:color="auto"/>
            </w:tcBorders>
          </w:tcPr>
          <w:p w14:paraId="21229248" w14:textId="77777777" w:rsidR="00816ED6" w:rsidRPr="0073469F" w:rsidRDefault="00816ED6" w:rsidP="00C42A95">
            <w:pPr>
              <w:pStyle w:val="TAL"/>
            </w:pPr>
            <w:r w:rsidRPr="0073469F">
              <w:t>the group id</w:t>
            </w:r>
            <w:r>
              <w:t>entity</w:t>
            </w:r>
            <w:r w:rsidRPr="0073469F">
              <w:t xml:space="preserve"> indicated in the </w:t>
            </w:r>
            <w:r>
              <w:t>request</w:t>
            </w:r>
            <w:r w:rsidRPr="0073469F">
              <w:t xml:space="preserve"> </w:t>
            </w:r>
            <w:r>
              <w:t>does not exist</w:t>
            </w:r>
          </w:p>
        </w:tc>
        <w:tc>
          <w:tcPr>
            <w:tcW w:w="3693" w:type="dxa"/>
            <w:gridSpan w:val="6"/>
            <w:tcBorders>
              <w:top w:val="single" w:sz="4" w:space="0" w:color="auto"/>
              <w:left w:val="single" w:sz="4" w:space="0" w:color="auto"/>
              <w:bottom w:val="single" w:sz="4" w:space="0" w:color="auto"/>
              <w:right w:val="single" w:sz="4" w:space="0" w:color="auto"/>
            </w:tcBorders>
          </w:tcPr>
          <w:p w14:paraId="46528FE0" w14:textId="77777777" w:rsidR="00816ED6" w:rsidRPr="0073469F" w:rsidRDefault="00816ED6" w:rsidP="00C42A95">
            <w:pPr>
              <w:pStyle w:val="TAL"/>
            </w:pPr>
            <w:r>
              <w:t>The server determines that the group identity indicates a user or group regroup based on a preconfigured group that does not exist.</w:t>
            </w:r>
          </w:p>
        </w:tc>
      </w:tr>
      <w:tr w:rsidR="00816ED6" w:rsidRPr="0092181B" w14:paraId="016B3DC5" w14:textId="77777777" w:rsidTr="009E4EFD">
        <w:trPr>
          <w:gridBefore w:val="1"/>
          <w:gridAfter w:val="3"/>
          <w:wBefore w:w="112" w:type="dxa"/>
          <w:wAfter w:w="231"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38E3250B" w14:textId="77777777" w:rsidR="00816ED6" w:rsidRPr="00BB50A4" w:rsidRDefault="00816ED6" w:rsidP="00C42A95">
            <w:pPr>
              <w:pStyle w:val="TAL"/>
              <w:rPr>
                <w:lang w:eastAsia="zh-CN"/>
              </w:rPr>
            </w:pPr>
            <w:r w:rsidRPr="00BB50A4">
              <w:rPr>
                <w:lang w:eastAsia="zh-CN"/>
              </w:rPr>
              <w:t>165</w:t>
            </w:r>
          </w:p>
        </w:tc>
        <w:tc>
          <w:tcPr>
            <w:tcW w:w="5178" w:type="dxa"/>
            <w:gridSpan w:val="5"/>
            <w:tcBorders>
              <w:top w:val="single" w:sz="4" w:space="0" w:color="auto"/>
              <w:left w:val="single" w:sz="4" w:space="0" w:color="auto"/>
              <w:bottom w:val="single" w:sz="4" w:space="0" w:color="auto"/>
              <w:right w:val="single" w:sz="4" w:space="0" w:color="auto"/>
            </w:tcBorders>
          </w:tcPr>
          <w:p w14:paraId="7D10E811" w14:textId="77777777" w:rsidR="00816ED6" w:rsidRPr="0073469F" w:rsidRDefault="00816ED6" w:rsidP="00C42A95">
            <w:pPr>
              <w:pStyle w:val="TAL"/>
            </w:pPr>
            <w:r>
              <w:t>group ID for regroup already in use</w:t>
            </w:r>
          </w:p>
        </w:tc>
        <w:tc>
          <w:tcPr>
            <w:tcW w:w="3693" w:type="dxa"/>
            <w:gridSpan w:val="6"/>
            <w:tcBorders>
              <w:top w:val="single" w:sz="4" w:space="0" w:color="auto"/>
              <w:left w:val="single" w:sz="4" w:space="0" w:color="auto"/>
              <w:bottom w:val="single" w:sz="4" w:space="0" w:color="auto"/>
              <w:right w:val="single" w:sz="4" w:space="0" w:color="auto"/>
            </w:tcBorders>
          </w:tcPr>
          <w:p w14:paraId="0CA3C28C" w14:textId="77777777" w:rsidR="00816ED6" w:rsidRPr="0073469F" w:rsidRDefault="00816ED6" w:rsidP="00C42A95">
            <w:pPr>
              <w:pStyle w:val="TAL"/>
            </w:pPr>
            <w:r>
              <w:t>The group ID proposed by the client for the user/group regroup based on a preconfigured group is already in use.</w:t>
            </w:r>
          </w:p>
        </w:tc>
      </w:tr>
      <w:tr w:rsidR="00C42A95" w:rsidRPr="0092181B" w14:paraId="1534AE98" w14:textId="77777777" w:rsidTr="009E4EFD">
        <w:trPr>
          <w:gridBefore w:val="1"/>
          <w:gridAfter w:val="3"/>
          <w:wBefore w:w="112" w:type="dxa"/>
          <w:wAfter w:w="231"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0A2D57EE" w14:textId="77777777" w:rsidR="00C42A95" w:rsidRPr="00BB50A4" w:rsidRDefault="00C42A95" w:rsidP="00C42A95">
            <w:pPr>
              <w:pStyle w:val="TAL"/>
              <w:rPr>
                <w:lang w:eastAsia="zh-CN"/>
              </w:rPr>
            </w:pPr>
            <w:r>
              <w:rPr>
                <w:lang w:val="fr-FR" w:eastAsia="fr-FR"/>
              </w:rPr>
              <w:t>166</w:t>
            </w:r>
          </w:p>
        </w:tc>
        <w:tc>
          <w:tcPr>
            <w:tcW w:w="5178" w:type="dxa"/>
            <w:gridSpan w:val="5"/>
            <w:tcBorders>
              <w:top w:val="single" w:sz="4" w:space="0" w:color="auto"/>
              <w:left w:val="single" w:sz="4" w:space="0" w:color="auto"/>
              <w:bottom w:val="single" w:sz="4" w:space="0" w:color="auto"/>
              <w:right w:val="single" w:sz="4" w:space="0" w:color="auto"/>
            </w:tcBorders>
          </w:tcPr>
          <w:p w14:paraId="08930322" w14:textId="77777777" w:rsidR="00C42A95" w:rsidRDefault="00C42A95" w:rsidP="00C42A95">
            <w:pPr>
              <w:pStyle w:val="TAL"/>
            </w:pPr>
            <w:r>
              <w:rPr>
                <w:lang w:eastAsia="fr-FR"/>
              </w:rPr>
              <w:t>maximum number of service authorizations reached</w:t>
            </w:r>
          </w:p>
        </w:tc>
        <w:tc>
          <w:tcPr>
            <w:tcW w:w="3693" w:type="dxa"/>
            <w:gridSpan w:val="6"/>
            <w:tcBorders>
              <w:top w:val="single" w:sz="4" w:space="0" w:color="auto"/>
              <w:left w:val="single" w:sz="4" w:space="0" w:color="auto"/>
              <w:bottom w:val="single" w:sz="4" w:space="0" w:color="auto"/>
              <w:right w:val="single" w:sz="4" w:space="0" w:color="auto"/>
            </w:tcBorders>
          </w:tcPr>
          <w:p w14:paraId="0AEBDAC7" w14:textId="77777777" w:rsidR="00C42A95" w:rsidRDefault="00C42A95" w:rsidP="00C42A95">
            <w:pPr>
              <w:pStyle w:val="TAL"/>
            </w:pPr>
            <w:r>
              <w:rPr>
                <w:lang w:eastAsia="fr-FR"/>
              </w:rPr>
              <w:t>The number of maximum simultaneous service authorizations for the MCVideo user has been reached.</w:t>
            </w:r>
          </w:p>
        </w:tc>
      </w:tr>
      <w:tr w:rsidR="000731FB" w:rsidRPr="0092181B" w14:paraId="4D778AD4" w14:textId="77777777" w:rsidTr="009E4EFD">
        <w:trPr>
          <w:gridBefore w:val="1"/>
          <w:gridAfter w:val="3"/>
          <w:wBefore w:w="112" w:type="dxa"/>
          <w:wAfter w:w="231"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211AB215" w14:textId="77777777" w:rsidR="000731FB" w:rsidRDefault="000731FB" w:rsidP="000731FB">
            <w:pPr>
              <w:pStyle w:val="TAL"/>
              <w:rPr>
                <w:lang w:val="fr-FR" w:eastAsia="fr-FR"/>
              </w:rPr>
            </w:pPr>
            <w:r>
              <w:rPr>
                <w:lang w:val="fr-FR" w:eastAsia="fr-FR"/>
              </w:rPr>
              <w:t>167</w:t>
            </w:r>
          </w:p>
        </w:tc>
        <w:tc>
          <w:tcPr>
            <w:tcW w:w="5178" w:type="dxa"/>
            <w:gridSpan w:val="5"/>
            <w:tcBorders>
              <w:top w:val="single" w:sz="4" w:space="0" w:color="auto"/>
              <w:left w:val="single" w:sz="4" w:space="0" w:color="auto"/>
              <w:bottom w:val="single" w:sz="4" w:space="0" w:color="auto"/>
              <w:right w:val="single" w:sz="4" w:space="0" w:color="auto"/>
            </w:tcBorders>
          </w:tcPr>
          <w:p w14:paraId="182E9BF2" w14:textId="77777777" w:rsidR="000731FB" w:rsidRDefault="000731FB" w:rsidP="000731FB">
            <w:pPr>
              <w:pStyle w:val="TAL"/>
              <w:rPr>
                <w:lang w:eastAsia="fr-FR"/>
              </w:rPr>
            </w:pPr>
            <w:r>
              <w:rPr>
                <w:lang w:eastAsia="fr-FR"/>
              </w:rPr>
              <w:t>call is not allowed on the preconfigured group</w:t>
            </w:r>
          </w:p>
        </w:tc>
        <w:tc>
          <w:tcPr>
            <w:tcW w:w="3693" w:type="dxa"/>
            <w:gridSpan w:val="6"/>
            <w:tcBorders>
              <w:top w:val="single" w:sz="4" w:space="0" w:color="auto"/>
              <w:left w:val="single" w:sz="4" w:space="0" w:color="auto"/>
              <w:bottom w:val="single" w:sz="4" w:space="0" w:color="auto"/>
              <w:right w:val="single" w:sz="4" w:space="0" w:color="auto"/>
            </w:tcBorders>
          </w:tcPr>
          <w:p w14:paraId="4F21599C" w14:textId="77777777" w:rsidR="000731FB" w:rsidRDefault="000731FB" w:rsidP="000731FB">
            <w:pPr>
              <w:pStyle w:val="TAL"/>
              <w:rPr>
                <w:lang w:eastAsia="fr-FR"/>
              </w:rPr>
            </w:pPr>
            <w:r>
              <w:rPr>
                <w:lang w:eastAsia="fr-FR"/>
              </w:rPr>
              <w:t>Calls are not allowed on this group that is administratively designated for preconfigured group use only.</w:t>
            </w:r>
          </w:p>
        </w:tc>
      </w:tr>
      <w:tr w:rsidR="000731FB" w:rsidRPr="0092181B" w14:paraId="16F2A10F" w14:textId="77777777" w:rsidTr="009E4EFD">
        <w:trPr>
          <w:gridBefore w:val="1"/>
          <w:gridAfter w:val="3"/>
          <w:wBefore w:w="112" w:type="dxa"/>
          <w:wAfter w:w="231"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7E15BE61" w14:textId="77777777" w:rsidR="000731FB" w:rsidRPr="00A75641" w:rsidRDefault="000731FB" w:rsidP="000731FB">
            <w:pPr>
              <w:pStyle w:val="TAL"/>
              <w:rPr>
                <w:lang w:eastAsia="fr-FR"/>
              </w:rPr>
            </w:pPr>
            <w:r>
              <w:rPr>
                <w:lang w:eastAsia="fr-FR"/>
              </w:rPr>
              <w:t>168</w:t>
            </w:r>
          </w:p>
        </w:tc>
        <w:tc>
          <w:tcPr>
            <w:tcW w:w="5178" w:type="dxa"/>
            <w:gridSpan w:val="5"/>
            <w:tcBorders>
              <w:top w:val="single" w:sz="4" w:space="0" w:color="auto"/>
              <w:left w:val="single" w:sz="4" w:space="0" w:color="auto"/>
              <w:bottom w:val="single" w:sz="4" w:space="0" w:color="auto"/>
              <w:right w:val="single" w:sz="4" w:space="0" w:color="auto"/>
            </w:tcBorders>
          </w:tcPr>
          <w:p w14:paraId="23358780" w14:textId="77777777" w:rsidR="000731FB" w:rsidRDefault="000731FB" w:rsidP="000731FB">
            <w:pPr>
              <w:pStyle w:val="TAL"/>
              <w:rPr>
                <w:lang w:eastAsia="fr-FR"/>
              </w:rPr>
            </w:pPr>
            <w:r>
              <w:rPr>
                <w:lang w:eastAsia="fr-FR"/>
              </w:rPr>
              <w:t>alert is not allowed on the preconfigured group</w:t>
            </w:r>
          </w:p>
        </w:tc>
        <w:tc>
          <w:tcPr>
            <w:tcW w:w="3693" w:type="dxa"/>
            <w:gridSpan w:val="6"/>
            <w:tcBorders>
              <w:top w:val="single" w:sz="4" w:space="0" w:color="auto"/>
              <w:left w:val="single" w:sz="4" w:space="0" w:color="auto"/>
              <w:bottom w:val="single" w:sz="4" w:space="0" w:color="auto"/>
              <w:right w:val="single" w:sz="4" w:space="0" w:color="auto"/>
            </w:tcBorders>
          </w:tcPr>
          <w:p w14:paraId="579C0181" w14:textId="77777777" w:rsidR="000731FB" w:rsidRDefault="000731FB" w:rsidP="000731FB">
            <w:pPr>
              <w:pStyle w:val="TAL"/>
              <w:rPr>
                <w:lang w:eastAsia="fr-FR"/>
              </w:rPr>
            </w:pPr>
            <w:r>
              <w:rPr>
                <w:lang w:eastAsia="fr-FR"/>
              </w:rPr>
              <w:t>Alerts are not allowed on this group that is administratively designated for preconfigured group use only.</w:t>
            </w:r>
          </w:p>
        </w:tc>
      </w:tr>
      <w:tr w:rsidR="00B67236" w:rsidRPr="0092181B" w14:paraId="04234CA3" w14:textId="77777777" w:rsidTr="009E4EFD">
        <w:trPr>
          <w:gridBefore w:val="1"/>
          <w:gridAfter w:val="3"/>
          <w:wBefore w:w="112" w:type="dxa"/>
          <w:wAfter w:w="231"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75198534" w14:textId="77777777" w:rsidR="00B67236" w:rsidRDefault="00B67236" w:rsidP="00B67236">
            <w:pPr>
              <w:pStyle w:val="TAL"/>
              <w:rPr>
                <w:lang w:eastAsia="fr-FR"/>
              </w:rPr>
            </w:pPr>
            <w:r>
              <w:rPr>
                <w:lang w:val="fr-FR"/>
              </w:rPr>
              <w:t>171</w:t>
            </w:r>
          </w:p>
        </w:tc>
        <w:tc>
          <w:tcPr>
            <w:tcW w:w="5178" w:type="dxa"/>
            <w:gridSpan w:val="5"/>
            <w:tcBorders>
              <w:top w:val="single" w:sz="4" w:space="0" w:color="auto"/>
              <w:left w:val="single" w:sz="4" w:space="0" w:color="auto"/>
              <w:bottom w:val="single" w:sz="4" w:space="0" w:color="auto"/>
              <w:right w:val="single" w:sz="4" w:space="0" w:color="auto"/>
            </w:tcBorders>
          </w:tcPr>
          <w:p w14:paraId="6F18040A" w14:textId="77777777" w:rsidR="00B67236" w:rsidRDefault="00B67236" w:rsidP="00B67236">
            <w:pPr>
              <w:pStyle w:val="TAL"/>
              <w:rPr>
                <w:lang w:eastAsia="fr-FR"/>
              </w:rPr>
            </w:pP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p>
        </w:tc>
        <w:tc>
          <w:tcPr>
            <w:tcW w:w="3693" w:type="dxa"/>
            <w:gridSpan w:val="6"/>
            <w:tcBorders>
              <w:top w:val="single" w:sz="4" w:space="0" w:color="auto"/>
              <w:left w:val="single" w:sz="4" w:space="0" w:color="auto"/>
              <w:bottom w:val="single" w:sz="4" w:space="0" w:color="auto"/>
              <w:right w:val="single" w:sz="4" w:space="0" w:color="auto"/>
            </w:tcBorders>
          </w:tcPr>
          <w:p w14:paraId="075FE00F" w14:textId="77777777" w:rsidR="00B67236" w:rsidRDefault="00B67236" w:rsidP="00B67236">
            <w:pPr>
              <w:pStyle w:val="TAL"/>
              <w:rPr>
                <w:lang w:eastAsia="fr-FR"/>
              </w:rPr>
            </w:pPr>
            <w:r w:rsidRPr="0098206E">
              <w:t xml:space="preserve">The calling user is not authorised to call this particular </w:t>
            </w:r>
            <w:r>
              <w:t>functional alias by using this activated functional alias</w:t>
            </w:r>
          </w:p>
        </w:tc>
      </w:tr>
      <w:tr w:rsidR="00B67236" w:rsidRPr="0092181B" w14:paraId="16E1B231" w14:textId="77777777" w:rsidTr="009E4EFD">
        <w:trPr>
          <w:gridBefore w:val="1"/>
          <w:gridAfter w:val="3"/>
          <w:wBefore w:w="112" w:type="dxa"/>
          <w:wAfter w:w="231"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593FAAA2" w14:textId="77777777" w:rsidR="00B67236" w:rsidRDefault="00B67236" w:rsidP="00B67236">
            <w:pPr>
              <w:pStyle w:val="TAL"/>
              <w:rPr>
                <w:lang w:eastAsia="fr-FR"/>
              </w:rPr>
            </w:pPr>
            <w:r>
              <w:rPr>
                <w:lang w:val="fr-FR"/>
              </w:rPr>
              <w:t>172</w:t>
            </w:r>
          </w:p>
        </w:tc>
        <w:tc>
          <w:tcPr>
            <w:tcW w:w="5178" w:type="dxa"/>
            <w:gridSpan w:val="5"/>
            <w:tcBorders>
              <w:top w:val="single" w:sz="4" w:space="0" w:color="auto"/>
              <w:left w:val="single" w:sz="4" w:space="0" w:color="auto"/>
              <w:bottom w:val="single" w:sz="4" w:space="0" w:color="auto"/>
              <w:right w:val="single" w:sz="4" w:space="0" w:color="auto"/>
            </w:tcBorders>
          </w:tcPr>
          <w:p w14:paraId="7A81E323" w14:textId="77777777" w:rsidR="00B67236" w:rsidRDefault="00B67236" w:rsidP="00B67236">
            <w:pPr>
              <w:pStyle w:val="TAL"/>
              <w:rPr>
                <w:lang w:eastAsia="fr-FR"/>
              </w:rPr>
            </w:pPr>
            <w:r>
              <w:rPr>
                <w:lang w:val="en-US"/>
              </w:rPr>
              <w:t>functional alias</w:t>
            </w:r>
            <w:r w:rsidRPr="00557D4A">
              <w:rPr>
                <w:lang w:val="en-US"/>
              </w:rPr>
              <w:t xml:space="preserve"> not </w:t>
            </w:r>
            <w:r>
              <w:rPr>
                <w:lang w:val="en-US"/>
              </w:rPr>
              <w:t>allowed</w:t>
            </w:r>
            <w:r w:rsidRPr="00557D4A">
              <w:rPr>
                <w:lang w:val="en-US"/>
              </w:rPr>
              <w:t xml:space="preserve"> to be called </w:t>
            </w:r>
            <w:r>
              <w:rPr>
                <w:lang w:val="en-US"/>
              </w:rPr>
              <w:t>from</w:t>
            </w:r>
            <w:r w:rsidRPr="00557D4A">
              <w:rPr>
                <w:lang w:val="en-US"/>
              </w:rPr>
              <w:t xml:space="preserve"> this </w:t>
            </w:r>
            <w:r>
              <w:rPr>
                <w:lang w:val="en-US"/>
              </w:rPr>
              <w:t>functional alias</w:t>
            </w:r>
          </w:p>
        </w:tc>
        <w:tc>
          <w:tcPr>
            <w:tcW w:w="3693" w:type="dxa"/>
            <w:gridSpan w:val="6"/>
            <w:tcBorders>
              <w:top w:val="single" w:sz="4" w:space="0" w:color="auto"/>
              <w:left w:val="single" w:sz="4" w:space="0" w:color="auto"/>
              <w:bottom w:val="single" w:sz="4" w:space="0" w:color="auto"/>
              <w:right w:val="single" w:sz="4" w:space="0" w:color="auto"/>
            </w:tcBorders>
          </w:tcPr>
          <w:p w14:paraId="63F3B132" w14:textId="77777777" w:rsidR="00B67236" w:rsidRDefault="00B67236" w:rsidP="00B67236">
            <w:pPr>
              <w:pStyle w:val="TAL"/>
              <w:rPr>
                <w:lang w:eastAsia="fr-FR"/>
              </w:rPr>
            </w:pPr>
            <w:r w:rsidRPr="00557D4A">
              <w:rPr>
                <w:lang w:val="en-US"/>
              </w:rPr>
              <w:t xml:space="preserve">The called </w:t>
            </w:r>
            <w:r>
              <w:t>functional alias</w:t>
            </w:r>
            <w:r w:rsidRPr="00557D4A">
              <w:rPr>
                <w:lang w:val="en-US"/>
              </w:rPr>
              <w:t xml:space="preserve"> is not authorised to receive a call </w:t>
            </w:r>
            <w:r>
              <w:rPr>
                <w:lang w:val="en-US"/>
              </w:rPr>
              <w:t xml:space="preserve">from the </w:t>
            </w:r>
            <w:r w:rsidRPr="00557D4A">
              <w:rPr>
                <w:lang w:val="en-US"/>
              </w:rPr>
              <w:t xml:space="preserve">originating user </w:t>
            </w:r>
            <w:r>
              <w:rPr>
                <w:lang w:val="en-US"/>
              </w:rPr>
              <w:t>using</w:t>
            </w:r>
            <w:r w:rsidRPr="00557D4A">
              <w:rPr>
                <w:lang w:val="en-US"/>
              </w:rPr>
              <w:t xml:space="preserve"> this </w:t>
            </w:r>
            <w:r>
              <w:rPr>
                <w:lang w:val="en-US"/>
              </w:rPr>
              <w:t xml:space="preserve">particular </w:t>
            </w:r>
            <w:r>
              <w:t>Functional Alias</w:t>
            </w:r>
          </w:p>
        </w:tc>
      </w:tr>
      <w:tr w:rsidR="00541B38" w14:paraId="5DB0DC5A" w14:textId="77777777" w:rsidTr="009E4EFD">
        <w:trPr>
          <w:gridBefore w:val="2"/>
          <w:gridAfter w:val="2"/>
          <w:wBefore w:w="225" w:type="dxa"/>
          <w:wAfter w:w="122" w:type="dxa"/>
          <w:jc w:val="center"/>
        </w:trPr>
        <w:tc>
          <w:tcPr>
            <w:tcW w:w="737" w:type="dxa"/>
            <w:gridSpan w:val="5"/>
            <w:tcBorders>
              <w:top w:val="single" w:sz="4" w:space="0" w:color="auto"/>
              <w:left w:val="single" w:sz="4" w:space="0" w:color="auto"/>
              <w:bottom w:val="single" w:sz="4" w:space="0" w:color="auto"/>
              <w:right w:val="single" w:sz="4" w:space="0" w:color="auto"/>
            </w:tcBorders>
          </w:tcPr>
          <w:p w14:paraId="6B7DD245" w14:textId="77777777" w:rsidR="00541B38" w:rsidRPr="009346B9" w:rsidRDefault="00541B38" w:rsidP="009E3E45">
            <w:pPr>
              <w:pStyle w:val="TAL"/>
              <w:rPr>
                <w:lang w:eastAsia="fr-FR"/>
              </w:rPr>
            </w:pPr>
            <w:r>
              <w:rPr>
                <w:lang w:val="fr-FR"/>
              </w:rPr>
              <w:t>176</w:t>
            </w:r>
          </w:p>
        </w:tc>
        <w:tc>
          <w:tcPr>
            <w:tcW w:w="5178" w:type="dxa"/>
            <w:gridSpan w:val="6"/>
            <w:tcBorders>
              <w:top w:val="single" w:sz="4" w:space="0" w:color="auto"/>
              <w:left w:val="single" w:sz="4" w:space="0" w:color="auto"/>
              <w:bottom w:val="single" w:sz="4" w:space="0" w:color="auto"/>
              <w:right w:val="single" w:sz="4" w:space="0" w:color="auto"/>
            </w:tcBorders>
          </w:tcPr>
          <w:p w14:paraId="54F8A46A" w14:textId="77777777" w:rsidR="00541B38" w:rsidRPr="009346B9" w:rsidRDefault="00541B38" w:rsidP="009E3E45">
            <w:pPr>
              <w:pStyle w:val="TAL"/>
              <w:rPr>
                <w:lang w:eastAsia="fr-FR"/>
              </w:rPr>
            </w:pPr>
            <w:r w:rsidRPr="00503AFA">
              <w:rPr>
                <w:lang w:val="en-US"/>
              </w:rPr>
              <w:t xml:space="preserve">user not authorized to request for </w:t>
            </w:r>
            <w:r>
              <w:rPr>
                <w:rFonts w:eastAsia="Batang"/>
              </w:rPr>
              <w:t>binding/unbinding</w:t>
            </w:r>
            <w:r w:rsidRPr="00101FF5">
              <w:rPr>
                <w:rFonts w:eastAsia="Batang"/>
              </w:rPr>
              <w:t xml:space="preserve"> </w:t>
            </w:r>
            <w:r w:rsidRPr="00503AFA">
              <w:rPr>
                <w:lang w:val="en-US"/>
              </w:rPr>
              <w:t xml:space="preserve">of a functional alias with the </w:t>
            </w:r>
            <w:r w:rsidRPr="009346B9">
              <w:rPr>
                <w:lang w:eastAsia="fr-FR"/>
              </w:rPr>
              <w:t>MC</w:t>
            </w:r>
            <w:r>
              <w:rPr>
                <w:lang w:eastAsia="fr-FR"/>
              </w:rPr>
              <w:t xml:space="preserve">Video </w:t>
            </w:r>
            <w:r w:rsidRPr="00503AFA">
              <w:rPr>
                <w:lang w:val="en-US"/>
              </w:rPr>
              <w:t>group(s)</w:t>
            </w:r>
            <w:r>
              <w:t xml:space="preserve"> for the </w:t>
            </w:r>
            <w:r w:rsidRPr="009346B9">
              <w:rPr>
                <w:lang w:eastAsia="fr-FR"/>
              </w:rPr>
              <w:t>MC</w:t>
            </w:r>
            <w:r>
              <w:rPr>
                <w:lang w:eastAsia="fr-FR"/>
              </w:rPr>
              <w:t xml:space="preserve">Video </w:t>
            </w:r>
            <w:r>
              <w:t>user</w:t>
            </w:r>
          </w:p>
        </w:tc>
        <w:tc>
          <w:tcPr>
            <w:tcW w:w="3693" w:type="dxa"/>
            <w:gridSpan w:val="5"/>
            <w:tcBorders>
              <w:top w:val="single" w:sz="4" w:space="0" w:color="auto"/>
              <w:left w:val="single" w:sz="4" w:space="0" w:color="auto"/>
              <w:bottom w:val="single" w:sz="4" w:space="0" w:color="auto"/>
              <w:right w:val="single" w:sz="4" w:space="0" w:color="auto"/>
            </w:tcBorders>
          </w:tcPr>
          <w:p w14:paraId="61C86061" w14:textId="77777777" w:rsidR="00541B38" w:rsidRPr="0073469F" w:rsidRDefault="00541B38" w:rsidP="009E3E45">
            <w:pPr>
              <w:pStyle w:val="TAL"/>
              <w:rPr>
                <w:lang w:eastAsia="fr-FR"/>
              </w:rPr>
            </w:pPr>
            <w:r w:rsidRPr="0073469F">
              <w:rPr>
                <w:lang w:eastAsia="fr-FR"/>
              </w:rPr>
              <w:t>The function is not allowed to this user.</w:t>
            </w:r>
          </w:p>
          <w:p w14:paraId="5F265C54" w14:textId="77777777" w:rsidR="00541B38" w:rsidRPr="009346B9" w:rsidRDefault="00541B38" w:rsidP="009E3E45">
            <w:pPr>
              <w:pStyle w:val="TAL"/>
              <w:rPr>
                <w:lang w:eastAsia="fr-FR"/>
              </w:rPr>
            </w:pPr>
          </w:p>
        </w:tc>
      </w:tr>
      <w:tr w:rsidR="00541B38" w14:paraId="0740D1FF" w14:textId="77777777" w:rsidTr="009E4EFD">
        <w:trPr>
          <w:gridBefore w:val="2"/>
          <w:gridAfter w:val="2"/>
          <w:wBefore w:w="225" w:type="dxa"/>
          <w:wAfter w:w="122" w:type="dxa"/>
          <w:jc w:val="center"/>
        </w:trPr>
        <w:tc>
          <w:tcPr>
            <w:tcW w:w="737" w:type="dxa"/>
            <w:gridSpan w:val="5"/>
            <w:tcBorders>
              <w:top w:val="single" w:sz="4" w:space="0" w:color="auto"/>
              <w:left w:val="single" w:sz="4" w:space="0" w:color="auto"/>
              <w:bottom w:val="single" w:sz="4" w:space="0" w:color="auto"/>
              <w:right w:val="single" w:sz="4" w:space="0" w:color="auto"/>
            </w:tcBorders>
          </w:tcPr>
          <w:p w14:paraId="650260BA" w14:textId="77777777" w:rsidR="00541B38" w:rsidRPr="009346B9" w:rsidRDefault="00541B38" w:rsidP="009E3E45">
            <w:pPr>
              <w:pStyle w:val="TAL"/>
              <w:rPr>
                <w:lang w:eastAsia="fr-FR"/>
              </w:rPr>
            </w:pPr>
            <w:r>
              <w:rPr>
                <w:lang w:val="fr-FR"/>
              </w:rPr>
              <w:t>177</w:t>
            </w:r>
          </w:p>
        </w:tc>
        <w:tc>
          <w:tcPr>
            <w:tcW w:w="5178" w:type="dxa"/>
            <w:gridSpan w:val="6"/>
            <w:tcBorders>
              <w:top w:val="single" w:sz="4" w:space="0" w:color="auto"/>
              <w:left w:val="single" w:sz="4" w:space="0" w:color="auto"/>
              <w:bottom w:val="single" w:sz="4" w:space="0" w:color="auto"/>
              <w:right w:val="single" w:sz="4" w:space="0" w:color="auto"/>
            </w:tcBorders>
          </w:tcPr>
          <w:p w14:paraId="2745BF53" w14:textId="77777777" w:rsidR="00541B38" w:rsidRPr="009346B9" w:rsidRDefault="00541B38" w:rsidP="009E3E45">
            <w:pPr>
              <w:pStyle w:val="TAL"/>
              <w:rPr>
                <w:lang w:eastAsia="fr-FR"/>
              </w:rPr>
            </w:pPr>
            <w:r w:rsidRPr="00503AFA">
              <w:rPr>
                <w:lang w:val="en-US"/>
              </w:rPr>
              <w:t>unable to determine target functional alias or group for creating/removing a</w:t>
            </w:r>
            <w:r>
              <w:rPr>
                <w:rFonts w:eastAsia="Batang"/>
              </w:rPr>
              <w:t xml:space="preserve"> binding information</w:t>
            </w:r>
            <w:r w:rsidRPr="006167A9">
              <w:t xml:space="preserve"> </w:t>
            </w:r>
            <w:r>
              <w:t xml:space="preserve">for the </w:t>
            </w:r>
            <w:r w:rsidRPr="009346B9">
              <w:rPr>
                <w:lang w:eastAsia="fr-FR"/>
              </w:rPr>
              <w:t>MC</w:t>
            </w:r>
            <w:r>
              <w:rPr>
                <w:lang w:eastAsia="fr-FR"/>
              </w:rPr>
              <w:t xml:space="preserve">Video </w:t>
            </w:r>
            <w:r>
              <w:t>user</w:t>
            </w:r>
          </w:p>
        </w:tc>
        <w:tc>
          <w:tcPr>
            <w:tcW w:w="3693" w:type="dxa"/>
            <w:gridSpan w:val="5"/>
            <w:tcBorders>
              <w:top w:val="single" w:sz="4" w:space="0" w:color="auto"/>
              <w:left w:val="single" w:sz="4" w:space="0" w:color="auto"/>
              <w:bottom w:val="single" w:sz="4" w:space="0" w:color="auto"/>
              <w:right w:val="single" w:sz="4" w:space="0" w:color="auto"/>
            </w:tcBorders>
          </w:tcPr>
          <w:p w14:paraId="39C9A161" w14:textId="77777777" w:rsidR="00541B38" w:rsidRPr="009346B9" w:rsidRDefault="00541B38" w:rsidP="009E3E45">
            <w:pPr>
              <w:pStyle w:val="TAL"/>
              <w:rPr>
                <w:lang w:eastAsia="fr-FR"/>
              </w:rPr>
            </w:pPr>
            <w:r w:rsidRPr="00503AFA">
              <w:rPr>
                <w:lang w:val="en-US"/>
              </w:rPr>
              <w:t xml:space="preserve">The </w:t>
            </w:r>
            <w:r w:rsidRPr="009346B9">
              <w:rPr>
                <w:lang w:eastAsia="fr-FR"/>
              </w:rPr>
              <w:t>MC</w:t>
            </w:r>
            <w:r>
              <w:rPr>
                <w:lang w:eastAsia="fr-FR"/>
              </w:rPr>
              <w:t xml:space="preserve">Video </w:t>
            </w:r>
            <w:r w:rsidRPr="00503AFA">
              <w:rPr>
                <w:lang w:val="en-US"/>
              </w:rPr>
              <w:t xml:space="preserve">server is unable to determine the targeted functional alias or group for creating/removing an </w:t>
            </w:r>
            <w:r>
              <w:rPr>
                <w:rFonts w:eastAsia="Batang"/>
              </w:rPr>
              <w:t>binding information</w:t>
            </w:r>
            <w:r w:rsidRPr="006167A9">
              <w:t xml:space="preserve"> </w:t>
            </w:r>
            <w:r>
              <w:t xml:space="preserve">for the </w:t>
            </w:r>
            <w:r w:rsidRPr="009346B9">
              <w:rPr>
                <w:lang w:eastAsia="fr-FR"/>
              </w:rPr>
              <w:t>MC</w:t>
            </w:r>
            <w:r>
              <w:rPr>
                <w:lang w:eastAsia="fr-FR"/>
              </w:rPr>
              <w:t xml:space="preserve">Video </w:t>
            </w:r>
            <w:r>
              <w:t>user</w:t>
            </w:r>
          </w:p>
        </w:tc>
      </w:tr>
      <w:tr w:rsidR="00541B38" w14:paraId="34D521A8" w14:textId="77777777" w:rsidTr="009E4EFD">
        <w:trPr>
          <w:gridBefore w:val="2"/>
          <w:gridAfter w:val="2"/>
          <w:wBefore w:w="225" w:type="dxa"/>
          <w:wAfter w:w="122" w:type="dxa"/>
          <w:jc w:val="center"/>
        </w:trPr>
        <w:tc>
          <w:tcPr>
            <w:tcW w:w="737" w:type="dxa"/>
            <w:gridSpan w:val="5"/>
            <w:tcBorders>
              <w:top w:val="single" w:sz="4" w:space="0" w:color="auto"/>
              <w:left w:val="single" w:sz="4" w:space="0" w:color="auto"/>
              <w:bottom w:val="single" w:sz="4" w:space="0" w:color="auto"/>
              <w:right w:val="single" w:sz="4" w:space="0" w:color="auto"/>
            </w:tcBorders>
          </w:tcPr>
          <w:p w14:paraId="5CC4C940" w14:textId="77777777" w:rsidR="00541B38" w:rsidRPr="009346B9" w:rsidRDefault="00541B38" w:rsidP="009E3E45">
            <w:pPr>
              <w:pStyle w:val="TAL"/>
              <w:rPr>
                <w:lang w:eastAsia="fr-FR"/>
              </w:rPr>
            </w:pPr>
            <w:r>
              <w:rPr>
                <w:lang w:val="fr-FR"/>
              </w:rPr>
              <w:t>178</w:t>
            </w:r>
          </w:p>
        </w:tc>
        <w:tc>
          <w:tcPr>
            <w:tcW w:w="5178" w:type="dxa"/>
            <w:gridSpan w:val="6"/>
            <w:tcBorders>
              <w:top w:val="single" w:sz="4" w:space="0" w:color="auto"/>
              <w:left w:val="single" w:sz="4" w:space="0" w:color="auto"/>
              <w:bottom w:val="single" w:sz="4" w:space="0" w:color="auto"/>
              <w:right w:val="single" w:sz="4" w:space="0" w:color="auto"/>
            </w:tcBorders>
          </w:tcPr>
          <w:p w14:paraId="04697D23" w14:textId="77777777" w:rsidR="00541B38" w:rsidRPr="009346B9" w:rsidRDefault="00541B38" w:rsidP="009E3E45">
            <w:pPr>
              <w:pStyle w:val="TAL"/>
              <w:rPr>
                <w:lang w:eastAsia="fr-FR"/>
              </w:rPr>
            </w:pPr>
            <w:r w:rsidRPr="009346B9">
              <w:rPr>
                <w:lang w:eastAsia="fr-FR"/>
              </w:rPr>
              <w:t>MC</w:t>
            </w:r>
            <w:r>
              <w:rPr>
                <w:lang w:eastAsia="fr-FR"/>
              </w:rPr>
              <w:t xml:space="preserve">Video </w:t>
            </w:r>
            <w:r w:rsidRPr="00503AFA">
              <w:rPr>
                <w:lang w:val="en-US"/>
              </w:rPr>
              <w:t>group binding already exists with other functional alias</w:t>
            </w:r>
            <w:r>
              <w:t xml:space="preserve"> </w:t>
            </w:r>
            <w:r w:rsidRPr="00830929">
              <w:rPr>
                <w:lang w:val="en-US"/>
              </w:rPr>
              <w:t xml:space="preserve">for the </w:t>
            </w:r>
            <w:r w:rsidRPr="009346B9">
              <w:rPr>
                <w:lang w:eastAsia="fr-FR"/>
              </w:rPr>
              <w:t>MC</w:t>
            </w:r>
            <w:r>
              <w:rPr>
                <w:lang w:eastAsia="fr-FR"/>
              </w:rPr>
              <w:t xml:space="preserve">Video </w:t>
            </w:r>
            <w:r w:rsidRPr="00830929">
              <w:rPr>
                <w:lang w:val="en-US"/>
              </w:rPr>
              <w:t>user</w:t>
            </w:r>
          </w:p>
        </w:tc>
        <w:tc>
          <w:tcPr>
            <w:tcW w:w="3693" w:type="dxa"/>
            <w:gridSpan w:val="5"/>
            <w:tcBorders>
              <w:top w:val="single" w:sz="4" w:space="0" w:color="auto"/>
              <w:left w:val="single" w:sz="4" w:space="0" w:color="auto"/>
              <w:bottom w:val="single" w:sz="4" w:space="0" w:color="auto"/>
              <w:right w:val="single" w:sz="4" w:space="0" w:color="auto"/>
            </w:tcBorders>
          </w:tcPr>
          <w:p w14:paraId="5DF255DF" w14:textId="77777777" w:rsidR="00541B38" w:rsidRPr="009346B9" w:rsidRDefault="00541B38" w:rsidP="009E3E45">
            <w:pPr>
              <w:pStyle w:val="TAL"/>
              <w:rPr>
                <w:lang w:eastAsia="fr-FR"/>
              </w:rPr>
            </w:pPr>
            <w:r>
              <w:rPr>
                <w:lang w:val="en-US"/>
              </w:rPr>
              <w:t xml:space="preserve">The requested functional alias binding with </w:t>
            </w:r>
            <w:r w:rsidRPr="009346B9">
              <w:rPr>
                <w:lang w:eastAsia="fr-FR"/>
              </w:rPr>
              <w:t>MC</w:t>
            </w:r>
            <w:r>
              <w:rPr>
                <w:lang w:eastAsia="fr-FR"/>
              </w:rPr>
              <w:t xml:space="preserve">Video </w:t>
            </w:r>
            <w:r>
              <w:rPr>
                <w:lang w:val="en-US"/>
              </w:rPr>
              <w:t>group already exist with other functional alias</w:t>
            </w:r>
            <w:r>
              <w:t xml:space="preserve"> </w:t>
            </w:r>
            <w:r w:rsidRPr="00830929">
              <w:rPr>
                <w:lang w:val="en-US"/>
              </w:rPr>
              <w:t xml:space="preserve">for the </w:t>
            </w:r>
            <w:r w:rsidRPr="009346B9">
              <w:rPr>
                <w:lang w:eastAsia="fr-FR"/>
              </w:rPr>
              <w:t>MC</w:t>
            </w:r>
            <w:r>
              <w:rPr>
                <w:lang w:eastAsia="fr-FR"/>
              </w:rPr>
              <w:t xml:space="preserve">Video </w:t>
            </w:r>
            <w:r w:rsidRPr="00830929">
              <w:rPr>
                <w:lang w:val="en-US"/>
              </w:rPr>
              <w:t>user</w:t>
            </w:r>
          </w:p>
        </w:tc>
      </w:tr>
      <w:tr w:rsidR="0020244D" w:rsidRPr="00E051C2" w14:paraId="29A6AEE2" w14:textId="77777777" w:rsidTr="009E4EFD">
        <w:trPr>
          <w:gridBefore w:val="3"/>
          <w:wBefore w:w="338" w:type="dxa"/>
          <w:jc w:val="center"/>
        </w:trPr>
        <w:tc>
          <w:tcPr>
            <w:tcW w:w="737" w:type="dxa"/>
            <w:gridSpan w:val="5"/>
            <w:tcBorders>
              <w:top w:val="single" w:sz="4" w:space="0" w:color="auto"/>
              <w:left w:val="single" w:sz="4" w:space="0" w:color="auto"/>
              <w:bottom w:val="single" w:sz="4" w:space="0" w:color="auto"/>
              <w:right w:val="single" w:sz="4" w:space="0" w:color="auto"/>
            </w:tcBorders>
          </w:tcPr>
          <w:p w14:paraId="6F78F51B" w14:textId="77777777" w:rsidR="0020244D" w:rsidRDefault="0020244D" w:rsidP="003000E5">
            <w:pPr>
              <w:pStyle w:val="TAL"/>
              <w:rPr>
                <w:lang w:val="fr-FR"/>
              </w:rPr>
            </w:pPr>
            <w:r>
              <w:rPr>
                <w:lang w:val="fr-FR"/>
              </w:rPr>
              <w:t>179</w:t>
            </w:r>
          </w:p>
        </w:tc>
        <w:tc>
          <w:tcPr>
            <w:tcW w:w="5178" w:type="dxa"/>
            <w:gridSpan w:val="6"/>
            <w:tcBorders>
              <w:top w:val="single" w:sz="4" w:space="0" w:color="auto"/>
              <w:left w:val="single" w:sz="4" w:space="0" w:color="auto"/>
              <w:bottom w:val="single" w:sz="4" w:space="0" w:color="auto"/>
              <w:right w:val="single" w:sz="4" w:space="0" w:color="auto"/>
            </w:tcBorders>
          </w:tcPr>
          <w:p w14:paraId="0E600D2A" w14:textId="77777777" w:rsidR="0020244D" w:rsidRPr="00941A5A" w:rsidRDefault="0020244D" w:rsidP="003000E5">
            <w:pPr>
              <w:pStyle w:val="TAL"/>
              <w:rPr>
                <w:lang w:eastAsia="fr-FR"/>
              </w:rPr>
            </w:pPr>
            <w:r w:rsidRPr="00E8290C">
              <w:rPr>
                <w:lang w:eastAsia="fr-FR"/>
              </w:rPr>
              <w:t>service not authorize</w:t>
            </w:r>
            <w:r>
              <w:rPr>
                <w:lang w:eastAsia="fr-FR"/>
              </w:rPr>
              <w:t>d</w:t>
            </w:r>
            <w:r w:rsidRPr="00E8290C">
              <w:rPr>
                <w:lang w:eastAsia="fr-FR"/>
              </w:rPr>
              <w:t xml:space="preserve"> with the </w:t>
            </w:r>
            <w:r>
              <w:rPr>
                <w:lang w:eastAsia="fr-FR"/>
              </w:rPr>
              <w:t xml:space="preserve">interconnected </w:t>
            </w:r>
            <w:r w:rsidRPr="00E8290C">
              <w:rPr>
                <w:lang w:eastAsia="fr-FR"/>
              </w:rPr>
              <w:t>system</w:t>
            </w:r>
          </w:p>
        </w:tc>
        <w:tc>
          <w:tcPr>
            <w:tcW w:w="3702" w:type="dxa"/>
            <w:gridSpan w:val="6"/>
            <w:tcBorders>
              <w:top w:val="single" w:sz="4" w:space="0" w:color="auto"/>
              <w:left w:val="single" w:sz="4" w:space="0" w:color="auto"/>
              <w:bottom w:val="single" w:sz="4" w:space="0" w:color="auto"/>
              <w:right w:val="single" w:sz="4" w:space="0" w:color="auto"/>
            </w:tcBorders>
          </w:tcPr>
          <w:p w14:paraId="15E5BD95" w14:textId="77777777" w:rsidR="0020244D" w:rsidRDefault="0020244D" w:rsidP="003000E5">
            <w:pPr>
              <w:pStyle w:val="TAL"/>
              <w:rPr>
                <w:lang w:val="en-US"/>
              </w:rPr>
            </w:pPr>
            <w:r>
              <w:rPr>
                <w:lang w:val="en-US"/>
              </w:rPr>
              <w:t xml:space="preserve">The MCVideo service is not authorized between the local and the </w:t>
            </w:r>
            <w:r>
              <w:rPr>
                <w:lang w:eastAsia="fr-FR"/>
              </w:rPr>
              <w:t xml:space="preserve">interconnected </w:t>
            </w:r>
            <w:r>
              <w:rPr>
                <w:lang w:val="en-US"/>
              </w:rPr>
              <w:t>system and is rejected in the local system</w:t>
            </w:r>
          </w:p>
        </w:tc>
      </w:tr>
      <w:tr w:rsidR="0020244D" w:rsidRPr="00E051C2" w14:paraId="02EB4093" w14:textId="77777777" w:rsidTr="009E4EFD">
        <w:trPr>
          <w:gridBefore w:val="3"/>
          <w:wBefore w:w="338" w:type="dxa"/>
          <w:jc w:val="center"/>
        </w:trPr>
        <w:tc>
          <w:tcPr>
            <w:tcW w:w="737" w:type="dxa"/>
            <w:gridSpan w:val="5"/>
            <w:tcBorders>
              <w:top w:val="single" w:sz="4" w:space="0" w:color="auto"/>
              <w:left w:val="single" w:sz="4" w:space="0" w:color="auto"/>
              <w:bottom w:val="single" w:sz="4" w:space="0" w:color="auto"/>
              <w:right w:val="single" w:sz="4" w:space="0" w:color="auto"/>
            </w:tcBorders>
          </w:tcPr>
          <w:p w14:paraId="7A8FDEF4" w14:textId="77777777" w:rsidR="0020244D" w:rsidRDefault="0020244D" w:rsidP="003000E5">
            <w:pPr>
              <w:pStyle w:val="TAL"/>
              <w:rPr>
                <w:lang w:val="fr-FR"/>
              </w:rPr>
            </w:pPr>
            <w:r>
              <w:rPr>
                <w:lang w:val="fr-FR"/>
              </w:rPr>
              <w:t>180</w:t>
            </w:r>
          </w:p>
        </w:tc>
        <w:tc>
          <w:tcPr>
            <w:tcW w:w="5178" w:type="dxa"/>
            <w:gridSpan w:val="6"/>
            <w:tcBorders>
              <w:top w:val="single" w:sz="4" w:space="0" w:color="auto"/>
              <w:left w:val="single" w:sz="4" w:space="0" w:color="auto"/>
              <w:bottom w:val="single" w:sz="4" w:space="0" w:color="auto"/>
              <w:right w:val="single" w:sz="4" w:space="0" w:color="auto"/>
            </w:tcBorders>
          </w:tcPr>
          <w:p w14:paraId="7C692216" w14:textId="77777777" w:rsidR="0020244D" w:rsidRPr="00E8290C" w:rsidRDefault="0020244D" w:rsidP="003000E5">
            <w:pPr>
              <w:pStyle w:val="TAL"/>
              <w:rPr>
                <w:lang w:eastAsia="fr-FR"/>
              </w:rPr>
            </w:pPr>
            <w:r>
              <w:rPr>
                <w:lang w:eastAsia="fr-FR"/>
              </w:rPr>
              <w:t xml:space="preserve">service </w:t>
            </w:r>
            <w:r w:rsidRPr="00E8290C">
              <w:rPr>
                <w:lang w:eastAsia="fr-FR"/>
              </w:rPr>
              <w:t xml:space="preserve">not authorized by the </w:t>
            </w:r>
            <w:r>
              <w:rPr>
                <w:lang w:eastAsia="fr-FR"/>
              </w:rPr>
              <w:t xml:space="preserve">interconnected </w:t>
            </w:r>
            <w:r w:rsidRPr="00E8290C">
              <w:rPr>
                <w:lang w:eastAsia="fr-FR"/>
              </w:rPr>
              <w:t>system</w:t>
            </w:r>
          </w:p>
        </w:tc>
        <w:tc>
          <w:tcPr>
            <w:tcW w:w="3702" w:type="dxa"/>
            <w:gridSpan w:val="6"/>
            <w:tcBorders>
              <w:top w:val="single" w:sz="4" w:space="0" w:color="auto"/>
              <w:left w:val="single" w:sz="4" w:space="0" w:color="auto"/>
              <w:bottom w:val="single" w:sz="4" w:space="0" w:color="auto"/>
              <w:right w:val="single" w:sz="4" w:space="0" w:color="auto"/>
            </w:tcBorders>
          </w:tcPr>
          <w:p w14:paraId="684D921D" w14:textId="77777777" w:rsidR="0020244D" w:rsidRDefault="0020244D" w:rsidP="003000E5">
            <w:pPr>
              <w:pStyle w:val="TAL"/>
              <w:rPr>
                <w:lang w:val="en-US"/>
              </w:rPr>
            </w:pPr>
            <w:r>
              <w:rPr>
                <w:lang w:val="en-US"/>
              </w:rPr>
              <w:t xml:space="preserve">The MCVideo service is not authorized between the local and the </w:t>
            </w:r>
            <w:r>
              <w:rPr>
                <w:lang w:eastAsia="fr-FR"/>
              </w:rPr>
              <w:t>interconnected</w:t>
            </w:r>
            <w:r>
              <w:rPr>
                <w:lang w:val="en-US"/>
              </w:rPr>
              <w:t xml:space="preserve"> system and is rejected by the </w:t>
            </w:r>
            <w:r>
              <w:rPr>
                <w:lang w:eastAsia="fr-FR"/>
              </w:rPr>
              <w:t>interconnected</w:t>
            </w:r>
            <w:r>
              <w:rPr>
                <w:lang w:val="en-US"/>
              </w:rPr>
              <w:t xml:space="preserve"> system</w:t>
            </w:r>
          </w:p>
        </w:tc>
      </w:tr>
      <w:tr w:rsidR="006765BD" w14:paraId="4D21CA11" w14:textId="77777777" w:rsidTr="009E4EFD">
        <w:trPr>
          <w:gridAfter w:val="1"/>
          <w:wAfter w:w="41" w:type="dxa"/>
          <w:jc w:val="center"/>
        </w:trPr>
        <w:tc>
          <w:tcPr>
            <w:tcW w:w="853" w:type="dxa"/>
            <w:gridSpan w:val="6"/>
            <w:tcBorders>
              <w:top w:val="single" w:sz="4" w:space="0" w:color="auto"/>
              <w:left w:val="single" w:sz="4" w:space="0" w:color="auto"/>
              <w:bottom w:val="single" w:sz="4" w:space="0" w:color="auto"/>
              <w:right w:val="single" w:sz="4" w:space="0" w:color="auto"/>
            </w:tcBorders>
          </w:tcPr>
          <w:p w14:paraId="6068B66B" w14:textId="77777777" w:rsidR="006765BD" w:rsidRDefault="006765BD" w:rsidP="00F87975">
            <w:pPr>
              <w:pStyle w:val="TAL"/>
              <w:rPr>
                <w:lang w:val="fr-FR"/>
              </w:rPr>
            </w:pPr>
            <w:r>
              <w:rPr>
                <w:lang w:val="fr-FR"/>
              </w:rPr>
              <w:t>184</w:t>
            </w:r>
          </w:p>
        </w:tc>
        <w:tc>
          <w:tcPr>
            <w:tcW w:w="5236" w:type="dxa"/>
            <w:gridSpan w:val="6"/>
            <w:tcBorders>
              <w:top w:val="single" w:sz="4" w:space="0" w:color="auto"/>
              <w:left w:val="single" w:sz="4" w:space="0" w:color="auto"/>
              <w:bottom w:val="single" w:sz="4" w:space="0" w:color="auto"/>
              <w:right w:val="single" w:sz="4" w:space="0" w:color="auto"/>
            </w:tcBorders>
          </w:tcPr>
          <w:p w14:paraId="2C2AFF23" w14:textId="77777777" w:rsidR="006765BD" w:rsidRPr="00C21E2D" w:rsidRDefault="006765BD" w:rsidP="00F87975">
            <w:pPr>
              <w:pStyle w:val="TAL"/>
              <w:rPr>
                <w:lang w:eastAsia="fr-FR"/>
              </w:rPr>
            </w:pPr>
            <w:r w:rsidRPr="0073469F">
              <w:rPr>
                <w:lang w:eastAsia="fr-FR"/>
              </w:rPr>
              <w:t xml:space="preserve">user not authorised to make </w:t>
            </w:r>
            <w:r>
              <w:rPr>
                <w:lang w:eastAsia="fr-FR"/>
              </w:rPr>
              <w:t>adhoc</w:t>
            </w:r>
            <w:r w:rsidRPr="0073469F">
              <w:rPr>
                <w:lang w:eastAsia="fr-FR"/>
              </w:rPr>
              <w:t xml:space="preserve"> group call</w:t>
            </w:r>
            <w:r>
              <w:rPr>
                <w:lang w:eastAsia="fr-FR"/>
              </w:rPr>
              <w:t>s</w:t>
            </w:r>
          </w:p>
        </w:tc>
        <w:tc>
          <w:tcPr>
            <w:tcW w:w="3825" w:type="dxa"/>
            <w:gridSpan w:val="7"/>
            <w:tcBorders>
              <w:top w:val="single" w:sz="4" w:space="0" w:color="auto"/>
              <w:left w:val="single" w:sz="4" w:space="0" w:color="auto"/>
              <w:bottom w:val="single" w:sz="4" w:space="0" w:color="auto"/>
              <w:right w:val="single" w:sz="4" w:space="0" w:color="auto"/>
            </w:tcBorders>
          </w:tcPr>
          <w:p w14:paraId="088ABA82" w14:textId="77777777" w:rsidR="006765BD" w:rsidRDefault="006765BD" w:rsidP="00F87975">
            <w:pPr>
              <w:pStyle w:val="TAL"/>
              <w:rPr>
                <w:lang w:val="en-US"/>
              </w:rPr>
            </w:pPr>
            <w:r w:rsidRPr="00F27B0E">
              <w:rPr>
                <w:lang w:val="en-US"/>
              </w:rPr>
              <w:t>The MC</w:t>
            </w:r>
            <w:r>
              <w:rPr>
                <w:lang w:val="en-US"/>
              </w:rPr>
              <w:t>Video</w:t>
            </w:r>
            <w:r w:rsidRPr="00F27B0E">
              <w:rPr>
                <w:lang w:val="en-US"/>
              </w:rPr>
              <w:t xml:space="preserve"> user is not authorised to make adhoc group calls.</w:t>
            </w:r>
          </w:p>
        </w:tc>
      </w:tr>
      <w:tr w:rsidR="006765BD" w14:paraId="3A7436DA" w14:textId="77777777" w:rsidTr="009E4EFD">
        <w:trPr>
          <w:gridAfter w:val="1"/>
          <w:wAfter w:w="41" w:type="dxa"/>
          <w:jc w:val="center"/>
        </w:trPr>
        <w:tc>
          <w:tcPr>
            <w:tcW w:w="853" w:type="dxa"/>
            <w:gridSpan w:val="6"/>
            <w:tcBorders>
              <w:top w:val="single" w:sz="4" w:space="0" w:color="auto"/>
              <w:left w:val="single" w:sz="4" w:space="0" w:color="auto"/>
              <w:bottom w:val="single" w:sz="4" w:space="0" w:color="auto"/>
              <w:right w:val="single" w:sz="4" w:space="0" w:color="auto"/>
            </w:tcBorders>
          </w:tcPr>
          <w:p w14:paraId="2451DAE6" w14:textId="77777777" w:rsidR="006765BD" w:rsidRDefault="006765BD" w:rsidP="00F87975">
            <w:pPr>
              <w:pStyle w:val="TAL"/>
              <w:rPr>
                <w:lang w:val="fr-FR"/>
              </w:rPr>
            </w:pPr>
            <w:r w:rsidRPr="00F27B0E">
              <w:rPr>
                <w:lang w:val="fr-FR"/>
              </w:rPr>
              <w:t>185</w:t>
            </w:r>
          </w:p>
        </w:tc>
        <w:tc>
          <w:tcPr>
            <w:tcW w:w="5236" w:type="dxa"/>
            <w:gridSpan w:val="6"/>
            <w:tcBorders>
              <w:top w:val="single" w:sz="4" w:space="0" w:color="auto"/>
              <w:left w:val="single" w:sz="4" w:space="0" w:color="auto"/>
              <w:bottom w:val="single" w:sz="4" w:space="0" w:color="auto"/>
              <w:right w:val="single" w:sz="4" w:space="0" w:color="auto"/>
            </w:tcBorders>
          </w:tcPr>
          <w:p w14:paraId="73477288" w14:textId="77777777" w:rsidR="006765BD" w:rsidRPr="00C21E2D" w:rsidRDefault="006765BD" w:rsidP="00F87975">
            <w:pPr>
              <w:pStyle w:val="TAL"/>
              <w:rPr>
                <w:lang w:eastAsia="fr-FR"/>
              </w:rPr>
            </w:pPr>
            <w:r w:rsidRPr="0073469F">
              <w:rPr>
                <w:lang w:eastAsia="fr-FR"/>
              </w:rPr>
              <w:t xml:space="preserve">user not authorised to initiate the </w:t>
            </w:r>
            <w:r>
              <w:rPr>
                <w:lang w:eastAsia="fr-FR"/>
              </w:rPr>
              <w:t>adhoc</w:t>
            </w:r>
            <w:r w:rsidRPr="0073469F">
              <w:rPr>
                <w:lang w:eastAsia="fr-FR"/>
              </w:rPr>
              <w:t xml:space="preserve"> group call</w:t>
            </w:r>
          </w:p>
        </w:tc>
        <w:tc>
          <w:tcPr>
            <w:tcW w:w="3825" w:type="dxa"/>
            <w:gridSpan w:val="7"/>
            <w:tcBorders>
              <w:top w:val="single" w:sz="4" w:space="0" w:color="auto"/>
              <w:left w:val="single" w:sz="4" w:space="0" w:color="auto"/>
              <w:bottom w:val="single" w:sz="4" w:space="0" w:color="auto"/>
              <w:right w:val="single" w:sz="4" w:space="0" w:color="auto"/>
            </w:tcBorders>
          </w:tcPr>
          <w:p w14:paraId="1701C877" w14:textId="77777777" w:rsidR="006765BD" w:rsidRDefault="006765BD" w:rsidP="00F87975">
            <w:pPr>
              <w:pStyle w:val="TAL"/>
              <w:rPr>
                <w:lang w:val="en-US"/>
              </w:rPr>
            </w:pPr>
            <w:r w:rsidRPr="00F27B0E">
              <w:rPr>
                <w:lang w:val="en-US"/>
              </w:rPr>
              <w:t>The MC</w:t>
            </w:r>
            <w:r>
              <w:rPr>
                <w:lang w:val="en-US"/>
              </w:rPr>
              <w:t>Video</w:t>
            </w:r>
            <w:r w:rsidRPr="00F27B0E">
              <w:rPr>
                <w:lang w:val="en-US"/>
              </w:rPr>
              <w:t xml:space="preserve"> user identified by the MC</w:t>
            </w:r>
            <w:r>
              <w:rPr>
                <w:lang w:val="en-US"/>
              </w:rPr>
              <w:t>Video</w:t>
            </w:r>
            <w:r w:rsidRPr="00F27B0E">
              <w:rPr>
                <w:lang w:val="en-US"/>
              </w:rPr>
              <w:t xml:space="preserve"> ID is not authorised to initiate the adhoc group call.</w:t>
            </w:r>
          </w:p>
        </w:tc>
      </w:tr>
      <w:tr w:rsidR="006765BD" w14:paraId="216DE1BA" w14:textId="77777777" w:rsidTr="009E4EFD">
        <w:trPr>
          <w:gridAfter w:val="1"/>
          <w:wAfter w:w="41" w:type="dxa"/>
          <w:jc w:val="center"/>
        </w:trPr>
        <w:tc>
          <w:tcPr>
            <w:tcW w:w="853" w:type="dxa"/>
            <w:gridSpan w:val="6"/>
            <w:tcBorders>
              <w:top w:val="single" w:sz="4" w:space="0" w:color="auto"/>
              <w:left w:val="single" w:sz="4" w:space="0" w:color="auto"/>
              <w:bottom w:val="single" w:sz="4" w:space="0" w:color="auto"/>
              <w:right w:val="single" w:sz="4" w:space="0" w:color="auto"/>
            </w:tcBorders>
          </w:tcPr>
          <w:p w14:paraId="176916D3" w14:textId="77777777" w:rsidR="006765BD" w:rsidRDefault="006765BD" w:rsidP="00F87975">
            <w:pPr>
              <w:pStyle w:val="TAL"/>
              <w:rPr>
                <w:lang w:val="fr-FR"/>
              </w:rPr>
            </w:pPr>
            <w:r w:rsidRPr="00F27B0E">
              <w:rPr>
                <w:lang w:val="fr-FR"/>
              </w:rPr>
              <w:t>186</w:t>
            </w:r>
          </w:p>
        </w:tc>
        <w:tc>
          <w:tcPr>
            <w:tcW w:w="5236" w:type="dxa"/>
            <w:gridSpan w:val="6"/>
            <w:tcBorders>
              <w:top w:val="single" w:sz="4" w:space="0" w:color="auto"/>
              <w:left w:val="single" w:sz="4" w:space="0" w:color="auto"/>
              <w:bottom w:val="single" w:sz="4" w:space="0" w:color="auto"/>
              <w:right w:val="single" w:sz="4" w:space="0" w:color="auto"/>
            </w:tcBorders>
          </w:tcPr>
          <w:p w14:paraId="359D5706" w14:textId="77777777" w:rsidR="006765BD" w:rsidRPr="00C21E2D" w:rsidRDefault="006765BD" w:rsidP="00F87975">
            <w:pPr>
              <w:pStyle w:val="TAL"/>
              <w:rPr>
                <w:lang w:eastAsia="fr-FR"/>
              </w:rPr>
            </w:pPr>
            <w:r>
              <w:rPr>
                <w:lang w:eastAsia="fr-FR"/>
              </w:rPr>
              <w:t xml:space="preserve">the </w:t>
            </w:r>
            <w:r w:rsidRPr="00F27B0E">
              <w:rPr>
                <w:lang w:val="en-US"/>
              </w:rPr>
              <w:t>MC</w:t>
            </w:r>
            <w:r>
              <w:rPr>
                <w:lang w:val="en-US"/>
              </w:rPr>
              <w:t>Video</w:t>
            </w:r>
            <w:r w:rsidRPr="00F27B0E">
              <w:rPr>
                <w:lang w:val="en-US"/>
              </w:rPr>
              <w:t xml:space="preserve"> </w:t>
            </w:r>
            <w:r>
              <w:rPr>
                <w:lang w:eastAsia="fr-FR"/>
              </w:rPr>
              <w:t xml:space="preserve">system do not support adhoc </w:t>
            </w:r>
            <w:r w:rsidRPr="0073469F">
              <w:rPr>
                <w:lang w:eastAsia="fr-FR"/>
              </w:rPr>
              <w:t>group call</w:t>
            </w:r>
          </w:p>
        </w:tc>
        <w:tc>
          <w:tcPr>
            <w:tcW w:w="3825" w:type="dxa"/>
            <w:gridSpan w:val="7"/>
            <w:tcBorders>
              <w:top w:val="single" w:sz="4" w:space="0" w:color="auto"/>
              <w:left w:val="single" w:sz="4" w:space="0" w:color="auto"/>
              <w:bottom w:val="single" w:sz="4" w:space="0" w:color="auto"/>
              <w:right w:val="single" w:sz="4" w:space="0" w:color="auto"/>
            </w:tcBorders>
          </w:tcPr>
          <w:p w14:paraId="702047C2" w14:textId="77777777" w:rsidR="006765BD" w:rsidRDefault="006765BD" w:rsidP="00F87975">
            <w:pPr>
              <w:pStyle w:val="TAL"/>
              <w:rPr>
                <w:lang w:val="en-US"/>
              </w:rPr>
            </w:pPr>
            <w:r w:rsidRPr="00F27B0E">
              <w:rPr>
                <w:lang w:val="en-US"/>
              </w:rPr>
              <w:t>The MC</w:t>
            </w:r>
            <w:r>
              <w:rPr>
                <w:lang w:val="en-US"/>
              </w:rPr>
              <w:t>Video</w:t>
            </w:r>
            <w:r w:rsidRPr="00F27B0E">
              <w:rPr>
                <w:lang w:val="en-US"/>
              </w:rPr>
              <w:t xml:space="preserve"> system doesn’t support the adhoc group call or support of adhoc group call is turned off</w:t>
            </w:r>
          </w:p>
        </w:tc>
      </w:tr>
      <w:tr w:rsidR="006765BD" w:rsidRPr="00F27B0E" w14:paraId="653109E1" w14:textId="77777777" w:rsidTr="009E4EFD">
        <w:trPr>
          <w:gridAfter w:val="1"/>
          <w:wAfter w:w="41" w:type="dxa"/>
          <w:jc w:val="center"/>
        </w:trPr>
        <w:tc>
          <w:tcPr>
            <w:tcW w:w="853" w:type="dxa"/>
            <w:gridSpan w:val="6"/>
            <w:tcBorders>
              <w:top w:val="single" w:sz="4" w:space="0" w:color="auto"/>
              <w:left w:val="single" w:sz="4" w:space="0" w:color="auto"/>
              <w:bottom w:val="single" w:sz="4" w:space="0" w:color="auto"/>
              <w:right w:val="single" w:sz="4" w:space="0" w:color="auto"/>
            </w:tcBorders>
          </w:tcPr>
          <w:p w14:paraId="0F7966FA" w14:textId="77777777" w:rsidR="006765BD" w:rsidRPr="00F27B0E" w:rsidRDefault="006765BD" w:rsidP="00F87975">
            <w:pPr>
              <w:pStyle w:val="TAL"/>
              <w:rPr>
                <w:lang w:val="fr-FR"/>
              </w:rPr>
            </w:pPr>
            <w:r w:rsidRPr="00F27B0E">
              <w:rPr>
                <w:lang w:val="fr-FR"/>
              </w:rPr>
              <w:t>187</w:t>
            </w:r>
          </w:p>
        </w:tc>
        <w:tc>
          <w:tcPr>
            <w:tcW w:w="5236" w:type="dxa"/>
            <w:gridSpan w:val="6"/>
            <w:tcBorders>
              <w:top w:val="single" w:sz="4" w:space="0" w:color="auto"/>
              <w:left w:val="single" w:sz="4" w:space="0" w:color="auto"/>
              <w:bottom w:val="single" w:sz="4" w:space="0" w:color="auto"/>
              <w:right w:val="single" w:sz="4" w:space="0" w:color="auto"/>
            </w:tcBorders>
          </w:tcPr>
          <w:p w14:paraId="3F704675" w14:textId="77777777" w:rsidR="006765BD" w:rsidRDefault="006765BD" w:rsidP="00F87975">
            <w:pPr>
              <w:pStyle w:val="TAL"/>
              <w:rPr>
                <w:lang w:eastAsia="fr-FR"/>
              </w:rPr>
            </w:pPr>
            <w:r>
              <w:rPr>
                <w:lang w:eastAsia="fr-FR"/>
              </w:rPr>
              <w:t>can</w:t>
            </w:r>
            <w:r w:rsidRPr="0073469F">
              <w:rPr>
                <w:lang w:eastAsia="ko-KR"/>
              </w:rPr>
              <w:t>'</w:t>
            </w:r>
            <w:r>
              <w:rPr>
                <w:lang w:eastAsia="fr-FR"/>
              </w:rPr>
              <w:t>t determine the</w:t>
            </w:r>
            <w:r w:rsidRPr="0011524A">
              <w:rPr>
                <w:lang w:eastAsia="fr-FR"/>
              </w:rPr>
              <w:t xml:space="preserve"> </w:t>
            </w:r>
            <w:r>
              <w:rPr>
                <w:lang w:eastAsia="fr-FR"/>
              </w:rPr>
              <w:t>adhoc group participants</w:t>
            </w:r>
          </w:p>
        </w:tc>
        <w:tc>
          <w:tcPr>
            <w:tcW w:w="3825" w:type="dxa"/>
            <w:gridSpan w:val="7"/>
            <w:tcBorders>
              <w:top w:val="single" w:sz="4" w:space="0" w:color="auto"/>
              <w:left w:val="single" w:sz="4" w:space="0" w:color="auto"/>
              <w:bottom w:val="single" w:sz="4" w:space="0" w:color="auto"/>
              <w:right w:val="single" w:sz="4" w:space="0" w:color="auto"/>
            </w:tcBorders>
          </w:tcPr>
          <w:p w14:paraId="514BD4D7" w14:textId="77777777" w:rsidR="006765BD" w:rsidRPr="00F27B0E" w:rsidRDefault="006765BD" w:rsidP="00F87975">
            <w:pPr>
              <w:pStyle w:val="TAL"/>
              <w:rPr>
                <w:lang w:val="en-US"/>
              </w:rPr>
            </w:pPr>
            <w:r w:rsidRPr="00F27B0E">
              <w:rPr>
                <w:lang w:val="en-US"/>
              </w:rPr>
              <w:t>The MC</w:t>
            </w:r>
            <w:r>
              <w:rPr>
                <w:lang w:val="en-US"/>
              </w:rPr>
              <w:t>Video</w:t>
            </w:r>
            <w:r w:rsidRPr="00F27B0E">
              <w:rPr>
                <w:lang w:val="en-US"/>
              </w:rPr>
              <w:t xml:space="preserve"> server can not determine the adhoc group participants based on the input parameters.</w:t>
            </w:r>
          </w:p>
        </w:tc>
      </w:tr>
      <w:tr w:rsidR="006765BD" w:rsidRPr="00F27B0E" w14:paraId="395424DC" w14:textId="77777777" w:rsidTr="009E4EFD">
        <w:trPr>
          <w:gridAfter w:val="1"/>
          <w:wAfter w:w="41" w:type="dxa"/>
          <w:jc w:val="center"/>
        </w:trPr>
        <w:tc>
          <w:tcPr>
            <w:tcW w:w="853" w:type="dxa"/>
            <w:gridSpan w:val="6"/>
            <w:tcBorders>
              <w:top w:val="single" w:sz="4" w:space="0" w:color="auto"/>
              <w:left w:val="single" w:sz="4" w:space="0" w:color="auto"/>
              <w:bottom w:val="single" w:sz="4" w:space="0" w:color="auto"/>
              <w:right w:val="single" w:sz="4" w:space="0" w:color="auto"/>
            </w:tcBorders>
          </w:tcPr>
          <w:p w14:paraId="2554EB69" w14:textId="77777777" w:rsidR="006765BD" w:rsidRPr="00F27B0E" w:rsidRDefault="006765BD" w:rsidP="00F87975">
            <w:pPr>
              <w:pStyle w:val="TAL"/>
              <w:rPr>
                <w:lang w:val="fr-FR"/>
              </w:rPr>
            </w:pPr>
            <w:r w:rsidRPr="00F27B0E">
              <w:rPr>
                <w:lang w:val="fr-FR"/>
              </w:rPr>
              <w:t>188</w:t>
            </w:r>
          </w:p>
        </w:tc>
        <w:tc>
          <w:tcPr>
            <w:tcW w:w="5236" w:type="dxa"/>
            <w:gridSpan w:val="6"/>
            <w:tcBorders>
              <w:top w:val="single" w:sz="4" w:space="0" w:color="auto"/>
              <w:left w:val="single" w:sz="4" w:space="0" w:color="auto"/>
              <w:bottom w:val="single" w:sz="4" w:space="0" w:color="auto"/>
              <w:right w:val="single" w:sz="4" w:space="0" w:color="auto"/>
            </w:tcBorders>
          </w:tcPr>
          <w:p w14:paraId="45D7D97C" w14:textId="77777777" w:rsidR="006765BD" w:rsidRDefault="006765BD" w:rsidP="00F87975">
            <w:pPr>
              <w:pStyle w:val="TAL"/>
              <w:rPr>
                <w:lang w:eastAsia="fr-FR"/>
              </w:rPr>
            </w:pPr>
            <w:r w:rsidRPr="0073469F">
              <w:rPr>
                <w:lang w:eastAsia="fr-FR"/>
              </w:rPr>
              <w:t xml:space="preserve">user is not </w:t>
            </w:r>
            <w:r>
              <w:rPr>
                <w:lang w:eastAsia="fr-FR"/>
              </w:rPr>
              <w:t>allowed to participate in adhoc group call</w:t>
            </w:r>
          </w:p>
        </w:tc>
        <w:tc>
          <w:tcPr>
            <w:tcW w:w="3825" w:type="dxa"/>
            <w:gridSpan w:val="7"/>
            <w:tcBorders>
              <w:top w:val="single" w:sz="4" w:space="0" w:color="auto"/>
              <w:left w:val="single" w:sz="4" w:space="0" w:color="auto"/>
              <w:bottom w:val="single" w:sz="4" w:space="0" w:color="auto"/>
              <w:right w:val="single" w:sz="4" w:space="0" w:color="auto"/>
            </w:tcBorders>
          </w:tcPr>
          <w:p w14:paraId="04BF48AF" w14:textId="77777777" w:rsidR="006765BD" w:rsidRPr="00F27B0E" w:rsidRDefault="006765BD" w:rsidP="00F87975">
            <w:pPr>
              <w:pStyle w:val="TAL"/>
              <w:rPr>
                <w:lang w:val="en-US"/>
              </w:rPr>
            </w:pPr>
            <w:r w:rsidRPr="00F27B0E">
              <w:rPr>
                <w:lang w:val="en-US"/>
              </w:rPr>
              <w:t>The MC</w:t>
            </w:r>
            <w:r>
              <w:rPr>
                <w:lang w:val="en-US"/>
              </w:rPr>
              <w:t>Video</w:t>
            </w:r>
            <w:r w:rsidRPr="00F27B0E">
              <w:rPr>
                <w:lang w:val="en-US"/>
              </w:rPr>
              <w:t xml:space="preserve"> user is not allowed to participate in adhoc group call e.g. user no longer meets the criteria.</w:t>
            </w:r>
          </w:p>
        </w:tc>
      </w:tr>
      <w:tr w:rsidR="006765BD" w:rsidRPr="00F27B0E" w14:paraId="19233C2C" w14:textId="77777777" w:rsidTr="009E4EFD">
        <w:trPr>
          <w:gridAfter w:val="1"/>
          <w:wAfter w:w="41" w:type="dxa"/>
          <w:jc w:val="center"/>
        </w:trPr>
        <w:tc>
          <w:tcPr>
            <w:tcW w:w="853" w:type="dxa"/>
            <w:gridSpan w:val="6"/>
            <w:tcBorders>
              <w:top w:val="single" w:sz="4" w:space="0" w:color="auto"/>
              <w:left w:val="single" w:sz="4" w:space="0" w:color="auto"/>
              <w:bottom w:val="single" w:sz="4" w:space="0" w:color="auto"/>
              <w:right w:val="single" w:sz="4" w:space="0" w:color="auto"/>
            </w:tcBorders>
          </w:tcPr>
          <w:p w14:paraId="6C16EA1B" w14:textId="77777777" w:rsidR="006765BD" w:rsidRPr="00F27B0E" w:rsidRDefault="006765BD" w:rsidP="00F87975">
            <w:pPr>
              <w:pStyle w:val="TAL"/>
              <w:rPr>
                <w:lang w:val="fr-FR"/>
              </w:rPr>
            </w:pPr>
            <w:r>
              <w:t>189</w:t>
            </w:r>
          </w:p>
        </w:tc>
        <w:tc>
          <w:tcPr>
            <w:tcW w:w="5236" w:type="dxa"/>
            <w:gridSpan w:val="6"/>
            <w:tcBorders>
              <w:top w:val="single" w:sz="4" w:space="0" w:color="auto"/>
              <w:left w:val="single" w:sz="4" w:space="0" w:color="auto"/>
              <w:bottom w:val="single" w:sz="4" w:space="0" w:color="auto"/>
              <w:right w:val="single" w:sz="4" w:space="0" w:color="auto"/>
            </w:tcBorders>
          </w:tcPr>
          <w:p w14:paraId="461FF403" w14:textId="77777777" w:rsidR="006765BD" w:rsidRPr="0073469F" w:rsidRDefault="006765BD" w:rsidP="00F87975">
            <w:pPr>
              <w:pStyle w:val="TAL"/>
              <w:rPr>
                <w:lang w:eastAsia="fr-FR"/>
              </w:rPr>
            </w:pP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p>
        </w:tc>
        <w:tc>
          <w:tcPr>
            <w:tcW w:w="3825" w:type="dxa"/>
            <w:gridSpan w:val="7"/>
            <w:tcBorders>
              <w:top w:val="single" w:sz="4" w:space="0" w:color="auto"/>
              <w:left w:val="single" w:sz="4" w:space="0" w:color="auto"/>
              <w:bottom w:val="single" w:sz="4" w:space="0" w:color="auto"/>
              <w:right w:val="single" w:sz="4" w:space="0" w:color="auto"/>
            </w:tcBorders>
          </w:tcPr>
          <w:p w14:paraId="52E0E7A3" w14:textId="77777777" w:rsidR="006765BD" w:rsidRPr="00F27B0E" w:rsidRDefault="006765BD" w:rsidP="00F87975">
            <w:pPr>
              <w:pStyle w:val="TAL"/>
              <w:rPr>
                <w:lang w:val="en-US"/>
              </w:rPr>
            </w:pPr>
            <w:r>
              <w:t xml:space="preserve">The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Pr>
                <w:lang w:eastAsia="ko-KR"/>
              </w:rPr>
              <w:t xml:space="preserve"> the </w:t>
            </w:r>
            <w:r>
              <w:t>configured limit.</w:t>
            </w:r>
          </w:p>
        </w:tc>
      </w:tr>
      <w:tr w:rsidR="00FD2EBC" w14:paraId="4670A75F" w14:textId="77777777" w:rsidTr="009E4EFD">
        <w:trPr>
          <w:gridAfter w:val="4"/>
          <w:wAfter w:w="326" w:type="dxa"/>
          <w:jc w:val="center"/>
        </w:trPr>
        <w:tc>
          <w:tcPr>
            <w:tcW w:w="704" w:type="dxa"/>
            <w:gridSpan w:val="4"/>
            <w:tcBorders>
              <w:top w:val="single" w:sz="4" w:space="0" w:color="auto"/>
              <w:left w:val="single" w:sz="4" w:space="0" w:color="auto"/>
              <w:bottom w:val="single" w:sz="4" w:space="0" w:color="auto"/>
              <w:right w:val="single" w:sz="4" w:space="0" w:color="auto"/>
            </w:tcBorders>
          </w:tcPr>
          <w:p w14:paraId="2ACB2F4D" w14:textId="77777777" w:rsidR="00FD2EBC" w:rsidRDefault="00FD2EBC" w:rsidP="00F87975">
            <w:pPr>
              <w:pStyle w:val="TAL"/>
              <w:rPr>
                <w:lang w:val="fr-FR"/>
              </w:rPr>
            </w:pPr>
            <w:r>
              <w:rPr>
                <w:lang w:val="fr-FR"/>
              </w:rPr>
              <w:t>190</w:t>
            </w:r>
          </w:p>
        </w:tc>
        <w:tc>
          <w:tcPr>
            <w:tcW w:w="5242" w:type="dxa"/>
            <w:gridSpan w:val="6"/>
            <w:tcBorders>
              <w:top w:val="single" w:sz="4" w:space="0" w:color="auto"/>
              <w:left w:val="single" w:sz="4" w:space="0" w:color="auto"/>
              <w:bottom w:val="single" w:sz="4" w:space="0" w:color="auto"/>
              <w:right w:val="single" w:sz="4" w:space="0" w:color="auto"/>
            </w:tcBorders>
          </w:tcPr>
          <w:p w14:paraId="4FE27084" w14:textId="77777777" w:rsidR="00FD2EBC" w:rsidRPr="00C21E2D" w:rsidRDefault="00FD2EBC" w:rsidP="00F87975">
            <w:pPr>
              <w:pStyle w:val="TAL"/>
              <w:rPr>
                <w:lang w:eastAsia="fr-FR"/>
              </w:rPr>
            </w:pPr>
            <w:r w:rsidRPr="0073469F">
              <w:rPr>
                <w:lang w:eastAsia="fr-FR"/>
              </w:rPr>
              <w:t xml:space="preserve">user is not authorised to initiate </w:t>
            </w:r>
            <w:r>
              <w:rPr>
                <w:lang w:eastAsia="fr-FR"/>
              </w:rPr>
              <w:t xml:space="preserve">modify adhoc </w:t>
            </w:r>
            <w:r w:rsidRPr="0073469F">
              <w:rPr>
                <w:lang w:eastAsia="fr-FR"/>
              </w:rPr>
              <w:t>group call</w:t>
            </w:r>
            <w:r>
              <w:rPr>
                <w:lang w:eastAsia="fr-FR"/>
              </w:rPr>
              <w:t xml:space="preserve"> participants</w:t>
            </w:r>
          </w:p>
        </w:tc>
        <w:tc>
          <w:tcPr>
            <w:tcW w:w="3683" w:type="dxa"/>
            <w:gridSpan w:val="6"/>
            <w:tcBorders>
              <w:top w:val="single" w:sz="4" w:space="0" w:color="auto"/>
              <w:left w:val="single" w:sz="4" w:space="0" w:color="auto"/>
              <w:bottom w:val="single" w:sz="4" w:space="0" w:color="auto"/>
              <w:right w:val="single" w:sz="4" w:space="0" w:color="auto"/>
            </w:tcBorders>
          </w:tcPr>
          <w:p w14:paraId="3D036619" w14:textId="77777777" w:rsidR="00FD2EBC" w:rsidRDefault="00FD2EBC" w:rsidP="00F87975">
            <w:pPr>
              <w:pStyle w:val="TAL"/>
              <w:rPr>
                <w:lang w:val="en-US"/>
              </w:rPr>
            </w:pPr>
            <w:r>
              <w:rPr>
                <w:lang w:val="en-US"/>
              </w:rPr>
              <w:t>The MCVideo user is not allowed to modify the participants list of the adhoc group call.</w:t>
            </w:r>
          </w:p>
        </w:tc>
      </w:tr>
      <w:tr w:rsidR="003E3723" w14:paraId="50F36002" w14:textId="77777777" w:rsidTr="009E4EFD">
        <w:tblPrEx>
          <w:tblLook w:val="04A0" w:firstRow="1" w:lastRow="0" w:firstColumn="1" w:lastColumn="0" w:noHBand="0" w:noVBand="1"/>
        </w:tblPrEx>
        <w:trPr>
          <w:gridAfter w:val="4"/>
          <w:wAfter w:w="326" w:type="dxa"/>
          <w:jc w:val="center"/>
        </w:trPr>
        <w:tc>
          <w:tcPr>
            <w:tcW w:w="704" w:type="dxa"/>
            <w:gridSpan w:val="4"/>
            <w:tcBorders>
              <w:top w:val="single" w:sz="4" w:space="0" w:color="auto"/>
              <w:left w:val="single" w:sz="4" w:space="0" w:color="auto"/>
              <w:bottom w:val="single" w:sz="4" w:space="0" w:color="auto"/>
              <w:right w:val="single" w:sz="4" w:space="0" w:color="auto"/>
            </w:tcBorders>
          </w:tcPr>
          <w:p w14:paraId="73291A9E" w14:textId="3E403D82" w:rsidR="003E3723" w:rsidRDefault="00AB5917" w:rsidP="00622537">
            <w:pPr>
              <w:pStyle w:val="TAC"/>
              <w:rPr>
                <w:lang w:val="fr-FR"/>
              </w:rPr>
            </w:pPr>
            <w:ins w:id="108" w:author="24.281_CR0256R1_(Rel-18)_enh4MCPTT" w:date="2024-06-24T20:57:00Z">
              <w:r w:rsidRPr="00AB5917">
                <w:rPr>
                  <w:lang w:val="fr-FR"/>
                </w:rPr>
                <w:t>191</w:t>
              </w:r>
            </w:ins>
            <w:del w:id="109" w:author="24.281_CR0256R1_(Rel-18)_enh4MCPTT" w:date="2024-06-24T20:57:00Z">
              <w:r w:rsidR="003E3723" w:rsidRPr="005C045F" w:rsidDel="00AB5917">
                <w:rPr>
                  <w:highlight w:val="yellow"/>
                  <w:lang w:val="fr-FR"/>
                </w:rPr>
                <w:delText>aaa</w:delText>
              </w:r>
            </w:del>
          </w:p>
        </w:tc>
        <w:tc>
          <w:tcPr>
            <w:tcW w:w="5242" w:type="dxa"/>
            <w:gridSpan w:val="6"/>
            <w:tcBorders>
              <w:top w:val="single" w:sz="4" w:space="0" w:color="auto"/>
              <w:left w:val="single" w:sz="4" w:space="0" w:color="auto"/>
              <w:bottom w:val="single" w:sz="4" w:space="0" w:color="auto"/>
              <w:right w:val="single" w:sz="4" w:space="0" w:color="auto"/>
            </w:tcBorders>
          </w:tcPr>
          <w:p w14:paraId="0AEF17BD" w14:textId="77777777" w:rsidR="003E3723" w:rsidRDefault="003E3723" w:rsidP="00622537">
            <w:pPr>
              <w:pStyle w:val="TAL"/>
            </w:pPr>
            <w:r>
              <w:t>Invalid location request target client list</w:t>
            </w:r>
          </w:p>
        </w:tc>
        <w:tc>
          <w:tcPr>
            <w:tcW w:w="3683" w:type="dxa"/>
            <w:gridSpan w:val="6"/>
            <w:tcBorders>
              <w:top w:val="single" w:sz="4" w:space="0" w:color="auto"/>
              <w:left w:val="single" w:sz="4" w:space="0" w:color="auto"/>
              <w:bottom w:val="single" w:sz="4" w:space="0" w:color="auto"/>
              <w:right w:val="single" w:sz="4" w:space="0" w:color="auto"/>
            </w:tcBorders>
          </w:tcPr>
          <w:p w14:paraId="116E5659" w14:textId="7F82D441" w:rsidR="003E3723" w:rsidRDefault="003E3723" w:rsidP="00622537">
            <w:pPr>
              <w:pStyle w:val="TAL"/>
              <w:rPr>
                <w:lang w:val="en-US"/>
              </w:rPr>
            </w:pPr>
            <w:r>
              <w:rPr>
                <w:lang w:val="en-US"/>
              </w:rPr>
              <w:t>The MCVideo server cannot determine the target client of the location information</w:t>
            </w:r>
            <w:ins w:id="110" w:author="24.281_CR0250R2_(Rel-18)_enh4MCPTT" w:date="2024-06-26T12:39:00Z">
              <w:r w:rsidR="009E4EFD">
                <w:rPr>
                  <w:lang w:val="en-US"/>
                </w:rPr>
                <w:t xml:space="preserve"> </w:t>
              </w:r>
              <w:r w:rsidR="009E4EFD">
                <w:rPr>
                  <w:lang w:val="en-US"/>
                </w:rPr>
                <w:t>or location configuration change</w:t>
              </w:r>
            </w:ins>
            <w:r>
              <w:rPr>
                <w:lang w:val="en-US"/>
              </w:rPr>
              <w:t xml:space="preserve"> request.</w:t>
            </w:r>
          </w:p>
        </w:tc>
      </w:tr>
      <w:tr w:rsidR="003E3723" w14:paraId="3F25F3E1" w14:textId="77777777" w:rsidTr="009E4EFD">
        <w:tblPrEx>
          <w:tblLook w:val="04A0" w:firstRow="1" w:lastRow="0" w:firstColumn="1" w:lastColumn="0" w:noHBand="0" w:noVBand="1"/>
        </w:tblPrEx>
        <w:trPr>
          <w:gridAfter w:val="4"/>
          <w:wAfter w:w="326" w:type="dxa"/>
          <w:jc w:val="center"/>
        </w:trPr>
        <w:tc>
          <w:tcPr>
            <w:tcW w:w="704" w:type="dxa"/>
            <w:gridSpan w:val="4"/>
            <w:tcBorders>
              <w:top w:val="single" w:sz="4" w:space="0" w:color="auto"/>
              <w:left w:val="single" w:sz="4" w:space="0" w:color="auto"/>
              <w:bottom w:val="single" w:sz="4" w:space="0" w:color="auto"/>
              <w:right w:val="single" w:sz="4" w:space="0" w:color="auto"/>
            </w:tcBorders>
          </w:tcPr>
          <w:p w14:paraId="23B7181A" w14:textId="36A7DCA5" w:rsidR="003E3723" w:rsidRPr="005C045F" w:rsidRDefault="00AB5917" w:rsidP="00622537">
            <w:pPr>
              <w:pStyle w:val="TAC"/>
              <w:rPr>
                <w:highlight w:val="yellow"/>
                <w:lang w:val="fr-FR"/>
              </w:rPr>
            </w:pPr>
            <w:ins w:id="111" w:author="24.281_CR0256R1_(Rel-18)_enh4MCPTT" w:date="2024-06-24T20:57:00Z">
              <w:r w:rsidRPr="00AB5917">
                <w:rPr>
                  <w:lang w:val="fr-FR"/>
                </w:rPr>
                <w:lastRenderedPageBreak/>
                <w:t>192</w:t>
              </w:r>
            </w:ins>
            <w:del w:id="112" w:author="24.281_CR0256R1_(Rel-18)_enh4MCPTT" w:date="2024-06-24T20:57:00Z">
              <w:r w:rsidR="003E3723" w:rsidDel="00AB5917">
                <w:rPr>
                  <w:highlight w:val="yellow"/>
                  <w:lang w:val="fr-FR"/>
                </w:rPr>
                <w:delText>bbb</w:delText>
              </w:r>
            </w:del>
          </w:p>
        </w:tc>
        <w:tc>
          <w:tcPr>
            <w:tcW w:w="5242" w:type="dxa"/>
            <w:gridSpan w:val="6"/>
            <w:tcBorders>
              <w:top w:val="single" w:sz="4" w:space="0" w:color="auto"/>
              <w:left w:val="single" w:sz="4" w:space="0" w:color="auto"/>
              <w:bottom w:val="single" w:sz="4" w:space="0" w:color="auto"/>
              <w:right w:val="single" w:sz="4" w:space="0" w:color="auto"/>
            </w:tcBorders>
          </w:tcPr>
          <w:p w14:paraId="42245C16" w14:textId="77777777" w:rsidR="003E3723" w:rsidRDefault="003E3723" w:rsidP="00622537">
            <w:pPr>
              <w:pStyle w:val="TAL"/>
            </w:pPr>
            <w:r>
              <w:t>user not authorized to request location information</w:t>
            </w:r>
          </w:p>
        </w:tc>
        <w:tc>
          <w:tcPr>
            <w:tcW w:w="3683" w:type="dxa"/>
            <w:gridSpan w:val="6"/>
            <w:tcBorders>
              <w:top w:val="single" w:sz="4" w:space="0" w:color="auto"/>
              <w:left w:val="single" w:sz="4" w:space="0" w:color="auto"/>
              <w:bottom w:val="single" w:sz="4" w:space="0" w:color="auto"/>
              <w:right w:val="single" w:sz="4" w:space="0" w:color="auto"/>
            </w:tcBorders>
          </w:tcPr>
          <w:p w14:paraId="07ED8C24" w14:textId="77777777" w:rsidR="003E3723" w:rsidRDefault="003E3723" w:rsidP="00622537">
            <w:pPr>
              <w:pStyle w:val="TAL"/>
              <w:rPr>
                <w:lang w:val="en-US"/>
              </w:rPr>
            </w:pPr>
            <w:r>
              <w:rPr>
                <w:lang w:val="en-US"/>
              </w:rPr>
              <w:t>The MCVideo user is not allowed to request location information of other MCVideo clients.</w:t>
            </w:r>
          </w:p>
        </w:tc>
      </w:tr>
      <w:tr w:rsidR="009E4EFD" w14:paraId="7D6B1171" w14:textId="77777777" w:rsidTr="009E4EFD">
        <w:tblPrEx>
          <w:tblLook w:val="04A0" w:firstRow="1" w:lastRow="0" w:firstColumn="1" w:lastColumn="0" w:noHBand="0" w:noVBand="1"/>
        </w:tblPrEx>
        <w:trPr>
          <w:gridAfter w:val="4"/>
          <w:wAfter w:w="326" w:type="dxa"/>
          <w:jc w:val="center"/>
          <w:ins w:id="113" w:author="24.281_CR0250R2_(Rel-18)_enh4MCPTT" w:date="2024-06-26T12:40:00Z"/>
        </w:trPr>
        <w:tc>
          <w:tcPr>
            <w:tcW w:w="704" w:type="dxa"/>
            <w:gridSpan w:val="4"/>
            <w:tcBorders>
              <w:top w:val="single" w:sz="4" w:space="0" w:color="auto"/>
              <w:left w:val="single" w:sz="4" w:space="0" w:color="auto"/>
              <w:bottom w:val="single" w:sz="4" w:space="0" w:color="auto"/>
              <w:right w:val="single" w:sz="4" w:space="0" w:color="auto"/>
            </w:tcBorders>
          </w:tcPr>
          <w:p w14:paraId="40BE3EFF" w14:textId="6264E264" w:rsidR="009E4EFD" w:rsidRPr="00AB5917" w:rsidRDefault="009E4EFD" w:rsidP="009E4EFD">
            <w:pPr>
              <w:pStyle w:val="TAC"/>
              <w:rPr>
                <w:ins w:id="114" w:author="24.281_CR0250R2_(Rel-18)_enh4MCPTT" w:date="2024-06-26T12:40:00Z"/>
                <w:lang w:val="fr-FR"/>
              </w:rPr>
            </w:pPr>
            <w:ins w:id="115" w:author="24.281_CR0250R2_(Rel-18)_enh4MCPTT" w:date="2024-06-26T12:40:00Z">
              <w:r>
                <w:rPr>
                  <w:highlight w:val="yellow"/>
                  <w:lang w:val="fr-FR"/>
                </w:rPr>
                <w:t>ccc</w:t>
              </w:r>
            </w:ins>
          </w:p>
        </w:tc>
        <w:tc>
          <w:tcPr>
            <w:tcW w:w="5242" w:type="dxa"/>
            <w:gridSpan w:val="6"/>
            <w:tcBorders>
              <w:top w:val="single" w:sz="4" w:space="0" w:color="auto"/>
              <w:left w:val="single" w:sz="4" w:space="0" w:color="auto"/>
              <w:bottom w:val="single" w:sz="4" w:space="0" w:color="auto"/>
              <w:right w:val="single" w:sz="4" w:space="0" w:color="auto"/>
            </w:tcBorders>
          </w:tcPr>
          <w:p w14:paraId="5D839B6B" w14:textId="534E0825" w:rsidR="009E4EFD" w:rsidRDefault="009E4EFD" w:rsidP="009E4EFD">
            <w:pPr>
              <w:pStyle w:val="TAL"/>
              <w:rPr>
                <w:ins w:id="116" w:author="24.281_CR0250R2_(Rel-18)_enh4MCPTT" w:date="2024-06-26T12:40:00Z"/>
              </w:rPr>
            </w:pPr>
            <w:ins w:id="117" w:author="24.281_CR0250R2_(Rel-18)_enh4MCPTT" w:date="2024-06-26T12:40:00Z">
              <w:r>
                <w:t>user not authorized to request location configuration changes</w:t>
              </w:r>
            </w:ins>
          </w:p>
        </w:tc>
        <w:tc>
          <w:tcPr>
            <w:tcW w:w="3683" w:type="dxa"/>
            <w:gridSpan w:val="6"/>
            <w:tcBorders>
              <w:top w:val="single" w:sz="4" w:space="0" w:color="auto"/>
              <w:left w:val="single" w:sz="4" w:space="0" w:color="auto"/>
              <w:bottom w:val="single" w:sz="4" w:space="0" w:color="auto"/>
              <w:right w:val="single" w:sz="4" w:space="0" w:color="auto"/>
            </w:tcBorders>
          </w:tcPr>
          <w:p w14:paraId="1CEE4F76" w14:textId="739B49E8" w:rsidR="009E4EFD" w:rsidRDefault="009E4EFD" w:rsidP="009E4EFD">
            <w:pPr>
              <w:pStyle w:val="TAL"/>
              <w:rPr>
                <w:ins w:id="118" w:author="24.281_CR0250R2_(Rel-18)_enh4MCPTT" w:date="2024-06-26T12:40:00Z"/>
                <w:lang w:val="en-US"/>
              </w:rPr>
            </w:pPr>
            <w:ins w:id="119" w:author="24.281_CR0250R2_(Rel-18)_enh4MCPTT" w:date="2024-06-26T12:40:00Z">
              <w:r>
                <w:rPr>
                  <w:lang w:val="en-US"/>
                </w:rPr>
                <w:t>The MCVideo user is not allowed to request changes in the location reporting configuration of other MCVideo clients.</w:t>
              </w:r>
            </w:ins>
          </w:p>
        </w:tc>
      </w:tr>
    </w:tbl>
    <w:p w14:paraId="1618F94F" w14:textId="77777777" w:rsidR="00FB400D" w:rsidRPr="00F50230" w:rsidRDefault="00FB400D" w:rsidP="00FB400D">
      <w:pPr>
        <w:rPr>
          <w:noProof/>
          <w:lang w:val="en-US"/>
        </w:rPr>
      </w:pPr>
    </w:p>
    <w:p w14:paraId="5720FE21" w14:textId="14BD1E96" w:rsidR="001F3C13" w:rsidRPr="0073469F" w:rsidRDefault="001F3C13" w:rsidP="00F1630B">
      <w:pPr>
        <w:pStyle w:val="Heading2"/>
        <w:rPr>
          <w:rFonts w:eastAsia="SimSun"/>
        </w:rPr>
      </w:pPr>
      <w:bookmarkStart w:id="120" w:name="_CR4_5"/>
      <w:bookmarkStart w:id="121" w:name="_Toc20152250"/>
      <w:bookmarkStart w:id="122" w:name="_Toc27494915"/>
      <w:bookmarkStart w:id="123" w:name="_Toc36108383"/>
      <w:bookmarkStart w:id="124" w:name="_Toc45194171"/>
      <w:bookmarkStart w:id="125" w:name="_Toc162944913"/>
      <w:bookmarkEnd w:id="120"/>
      <w:r w:rsidRPr="0073469F">
        <w:rPr>
          <w:rFonts w:eastAsia="SimSun"/>
        </w:rPr>
        <w:t>4.</w:t>
      </w:r>
      <w:r>
        <w:rPr>
          <w:rFonts w:eastAsia="SimSun"/>
        </w:rPr>
        <w:t>5</w:t>
      </w:r>
      <w:r w:rsidRPr="0073469F">
        <w:rPr>
          <w:rFonts w:eastAsia="SimSun"/>
        </w:rPr>
        <w:tab/>
        <w:t>MC</w:t>
      </w:r>
      <w:r>
        <w:rPr>
          <w:rFonts w:eastAsia="SimSun"/>
        </w:rPr>
        <w:t>Video</w:t>
      </w:r>
      <w:r w:rsidRPr="0073469F">
        <w:rPr>
          <w:rFonts w:eastAsia="SimSun"/>
        </w:rPr>
        <w:t xml:space="preserve"> session identity</w:t>
      </w:r>
      <w:bookmarkEnd w:id="121"/>
      <w:bookmarkEnd w:id="122"/>
      <w:bookmarkEnd w:id="123"/>
      <w:bookmarkEnd w:id="124"/>
      <w:bookmarkEnd w:id="125"/>
    </w:p>
    <w:p w14:paraId="27C20BD6" w14:textId="77777777" w:rsidR="001F3C13" w:rsidRDefault="001F3C13" w:rsidP="001F3C13">
      <w:r w:rsidRPr="0073469F">
        <w:t xml:space="preserve">The </w:t>
      </w:r>
      <w:r>
        <w:t>MCVideo</w:t>
      </w:r>
      <w:r w:rsidRPr="0073469F">
        <w:t xml:space="preserve"> session identity is a SIP URI, which identifies the </w:t>
      </w:r>
      <w:r>
        <w:t>MCVideo</w:t>
      </w:r>
      <w:r w:rsidRPr="0073469F">
        <w:t xml:space="preserve"> session between</w:t>
      </w:r>
      <w:r>
        <w:t>:</w:t>
      </w:r>
    </w:p>
    <w:p w14:paraId="5A4CCE08" w14:textId="77777777" w:rsidR="001F3C13" w:rsidRDefault="001F3C13" w:rsidP="001F3C13">
      <w:pPr>
        <w:pStyle w:val="B1"/>
      </w:pPr>
      <w:r>
        <w:t>-</w:t>
      </w:r>
      <w:r>
        <w:tab/>
      </w:r>
      <w:r w:rsidRPr="0073469F">
        <w:t xml:space="preserve">the </w:t>
      </w:r>
      <w:r>
        <w:t>MCVideo</w:t>
      </w:r>
      <w:r w:rsidRPr="0073469F">
        <w:t xml:space="preserve"> client and the </w:t>
      </w:r>
      <w:r>
        <w:t>participating MCVideo function;</w:t>
      </w:r>
      <w:r w:rsidRPr="00A44F96">
        <w:t xml:space="preserve"> </w:t>
      </w:r>
      <w:r>
        <w:t>and</w:t>
      </w:r>
    </w:p>
    <w:p w14:paraId="4F88F913" w14:textId="77777777" w:rsidR="00424B3E" w:rsidRPr="00346206" w:rsidRDefault="001F3C13" w:rsidP="001F3C13">
      <w:pPr>
        <w:pStyle w:val="B1"/>
      </w:pPr>
      <w:r>
        <w:t>-</w:t>
      </w:r>
      <w:r>
        <w:tab/>
        <w:t xml:space="preserve">the </w:t>
      </w:r>
      <w:r w:rsidRPr="00AD0EFA">
        <w:t>p</w:t>
      </w:r>
      <w:r w:rsidRPr="00D20B6D">
        <w:t xml:space="preserve">articipating </w:t>
      </w:r>
      <w:r>
        <w:t>MCVideo</w:t>
      </w:r>
      <w:r w:rsidRPr="00D20B6D">
        <w:t xml:space="preserve"> function and the </w:t>
      </w:r>
      <w:r w:rsidRPr="0073469F">
        <w:t xml:space="preserve">controlling </w:t>
      </w:r>
      <w:r>
        <w:t>MCVideo</w:t>
      </w:r>
      <w:r w:rsidRPr="0073469F">
        <w:t xml:space="preserve"> function</w:t>
      </w:r>
      <w:r>
        <w:t>;</w:t>
      </w:r>
    </w:p>
    <w:p w14:paraId="54C82485" w14:textId="77777777" w:rsidR="001F3C13" w:rsidRPr="00475DC9" w:rsidRDefault="001F3C13" w:rsidP="001F3C13">
      <w:r w:rsidRPr="004339F1">
        <w:t xml:space="preserve">The </w:t>
      </w:r>
      <w:r>
        <w:t>MCVideo</w:t>
      </w:r>
      <w:r w:rsidRPr="004339F1">
        <w:t xml:space="preserve"> session identity shall be a GRUU as defined in IETF RFC </w:t>
      </w:r>
      <w:r w:rsidRPr="004339F1">
        <w:rPr>
          <w:rFonts w:eastAsia="SimSun"/>
        </w:rPr>
        <w:t>5627</w:t>
      </w:r>
      <w:r>
        <w:t> </w:t>
      </w:r>
      <w:r w:rsidR="008C290B">
        <w:t>[41]</w:t>
      </w:r>
      <w:r w:rsidRPr="004339F1">
        <w:t xml:space="preserve"> assigned by the </w:t>
      </w:r>
      <w:r>
        <w:t>MCVideo</w:t>
      </w:r>
      <w:r w:rsidRPr="004339F1">
        <w:t xml:space="preserve"> server as per 3GPP TS 24.229 [</w:t>
      </w:r>
      <w:r>
        <w:t>11</w:t>
      </w:r>
      <w:r w:rsidRPr="004339F1">
        <w:t>].</w:t>
      </w:r>
    </w:p>
    <w:p w14:paraId="1D2DDB42" w14:textId="77777777" w:rsidR="001F3C13" w:rsidRPr="0073469F" w:rsidRDefault="001F3C13" w:rsidP="001F3C13">
      <w:r w:rsidRPr="0073469F">
        <w:t xml:space="preserve">The </w:t>
      </w:r>
      <w:r>
        <w:t>MCVideo</w:t>
      </w:r>
      <w:r w:rsidRPr="0073469F">
        <w:t xml:space="preserve"> session identity identifies the </w:t>
      </w:r>
      <w:r>
        <w:t>MCVideo</w:t>
      </w:r>
      <w:r w:rsidRPr="0073469F">
        <w:t xml:space="preserve"> session in such a way that e.g.:</w:t>
      </w:r>
    </w:p>
    <w:p w14:paraId="03413DC2" w14:textId="77777777" w:rsidR="001F3C13" w:rsidRPr="0073469F" w:rsidRDefault="001F3C13" w:rsidP="001F3C13">
      <w:pPr>
        <w:pStyle w:val="B1"/>
      </w:pPr>
      <w:r w:rsidRPr="0073469F">
        <w:t>-</w:t>
      </w:r>
      <w:r w:rsidRPr="0073469F">
        <w:tab/>
        <w:t xml:space="preserve">the </w:t>
      </w:r>
      <w:r>
        <w:t>MCVideo</w:t>
      </w:r>
      <w:r w:rsidRPr="0073469F">
        <w:t xml:space="preserve"> user is able to subscribe to the participant information of the </w:t>
      </w:r>
      <w:r>
        <w:t>ongoing</w:t>
      </w:r>
      <w:r w:rsidRPr="0073469F">
        <w:t xml:space="preserve"> </w:t>
      </w:r>
      <w:r>
        <w:t>MCVideo</w:t>
      </w:r>
      <w:r w:rsidRPr="0073469F">
        <w:t xml:space="preserve"> session;</w:t>
      </w:r>
    </w:p>
    <w:p w14:paraId="78EAF997" w14:textId="77777777" w:rsidR="001F3C13" w:rsidRPr="0073469F" w:rsidRDefault="001F3C13" w:rsidP="001F3C13">
      <w:pPr>
        <w:pStyle w:val="B1"/>
      </w:pPr>
      <w:r w:rsidRPr="0073469F">
        <w:t>-</w:t>
      </w:r>
      <w:r w:rsidRPr="0073469F">
        <w:tab/>
        <w:t xml:space="preserve">the </w:t>
      </w:r>
      <w:r>
        <w:t>MCVideo</w:t>
      </w:r>
      <w:r w:rsidRPr="0073469F">
        <w:t xml:space="preserve"> user is able to re-join an </w:t>
      </w:r>
      <w:r>
        <w:t>ongoing</w:t>
      </w:r>
      <w:r w:rsidRPr="0073469F">
        <w:t xml:space="preserve"> </w:t>
      </w:r>
      <w:r>
        <w:t>MCVideo</w:t>
      </w:r>
      <w:r w:rsidRPr="0073469F">
        <w:t xml:space="preserve"> session; and</w:t>
      </w:r>
    </w:p>
    <w:p w14:paraId="697605F3" w14:textId="77777777" w:rsidR="001F3C13" w:rsidRPr="0073469F" w:rsidRDefault="001F3C13" w:rsidP="001F3C13">
      <w:pPr>
        <w:pStyle w:val="B1"/>
      </w:pPr>
      <w:r w:rsidRPr="0073469F">
        <w:t>-</w:t>
      </w:r>
      <w:r w:rsidRPr="0073469F">
        <w:tab/>
        <w:t xml:space="preserve">the IM CN subsystem is able to route an initial SIP request to the controlling </w:t>
      </w:r>
      <w:r>
        <w:t>MCVideo</w:t>
      </w:r>
      <w:r w:rsidRPr="0073469F">
        <w:t xml:space="preserve"> function.</w:t>
      </w:r>
    </w:p>
    <w:p w14:paraId="6FCF2200" w14:textId="77777777" w:rsidR="001F3C13" w:rsidRDefault="001F3C13" w:rsidP="001F3C13">
      <w:r w:rsidRPr="0073469F">
        <w:t xml:space="preserve">The controlling </w:t>
      </w:r>
      <w:r>
        <w:t>MCVideo</w:t>
      </w:r>
      <w:r w:rsidRPr="0073469F">
        <w:t xml:space="preserve"> function allocates a unique </w:t>
      </w:r>
      <w:r>
        <w:t>MCVideo</w:t>
      </w:r>
      <w:r w:rsidRPr="0073469F">
        <w:t xml:space="preserve"> session identity </w:t>
      </w:r>
      <w:r>
        <w:rPr>
          <w:lang w:eastAsia="ko-KR"/>
        </w:rPr>
        <w:t xml:space="preserve">hosted at the </w:t>
      </w:r>
      <w:r>
        <w:t>controll</w:t>
      </w:r>
      <w:r w:rsidRPr="0073469F">
        <w:t xml:space="preserve">ing </w:t>
      </w:r>
      <w:r>
        <w:t>MCVideo</w:t>
      </w:r>
      <w:r w:rsidRPr="0073469F">
        <w:t xml:space="preserve"> function</w:t>
      </w:r>
      <w:r w:rsidRPr="00494B4C">
        <w:t xml:space="preserve"> </w:t>
      </w:r>
      <w:r w:rsidRPr="0073469F">
        <w:t xml:space="preserve">for the </w:t>
      </w:r>
      <w:r>
        <w:t>MCVideo</w:t>
      </w:r>
      <w:r w:rsidRPr="0073469F">
        <w:t xml:space="preserve"> session at the time of session establishment.</w:t>
      </w:r>
    </w:p>
    <w:p w14:paraId="78585B53" w14:textId="77777777" w:rsidR="001F3C13" w:rsidRPr="0073469F" w:rsidRDefault="001F3C13" w:rsidP="001F3C13">
      <w:r>
        <w:t>When</w:t>
      </w:r>
      <w:r w:rsidRPr="008755CA">
        <w:t xml:space="preserve"> </w:t>
      </w:r>
      <w:r>
        <w:t>p</w:t>
      </w:r>
      <w:r w:rsidRPr="008755CA">
        <w:t>rotection of sensitive application data</w:t>
      </w:r>
      <w:r>
        <w:t xml:space="preserve"> is required by the MCVideo operator, the MCVideo session identity cannot contain identity information that is classed as sensitive such as the MCVideo ID or the MCVideo Group ID, as specified in </w:t>
      </w:r>
      <w:r w:rsidR="00C836A2">
        <w:t>clause</w:t>
      </w:r>
      <w:r>
        <w:t> 4.8.</w:t>
      </w:r>
    </w:p>
    <w:p w14:paraId="70B46CC5" w14:textId="77777777" w:rsidR="001F3C13" w:rsidRDefault="001F3C13" w:rsidP="001F3C13">
      <w:r w:rsidRPr="0073469F">
        <w:t xml:space="preserve">The controlling </w:t>
      </w:r>
      <w:r>
        <w:t>MCVideo</w:t>
      </w:r>
      <w:r w:rsidRPr="0073469F">
        <w:t xml:space="preserve"> function send</w:t>
      </w:r>
      <w:r>
        <w:t>s</w:t>
      </w:r>
      <w:r w:rsidRPr="0073469F">
        <w:t xml:space="preserve"> the </w:t>
      </w:r>
      <w:r>
        <w:t>MCVideo</w:t>
      </w:r>
      <w:r w:rsidRPr="0073469F">
        <w:t xml:space="preserve"> session identity towards the </w:t>
      </w:r>
      <w:r>
        <w:t>MCVideo</w:t>
      </w:r>
      <w:r w:rsidRPr="0073469F">
        <w:t xml:space="preserve"> client during </w:t>
      </w:r>
      <w:r>
        <w:t>MCVideo</w:t>
      </w:r>
      <w:r w:rsidRPr="0073469F">
        <w:t xml:space="preserve"> session establishment by including it in the Contact header field of the final SIP response to a session initiation request.</w:t>
      </w:r>
    </w:p>
    <w:p w14:paraId="54BDB7E1" w14:textId="77777777" w:rsidR="001F3C13" w:rsidRPr="0073469F" w:rsidRDefault="001F3C13" w:rsidP="001F3C13">
      <w:r>
        <w:t>The participating MCVideo</w:t>
      </w:r>
      <w:r w:rsidRPr="0073469F">
        <w:t xml:space="preserve"> function</w:t>
      </w:r>
      <w:r>
        <w:t xml:space="preserve"> </w:t>
      </w:r>
      <w:r w:rsidRPr="0073469F">
        <w:t xml:space="preserve">allocates a unique </w:t>
      </w:r>
      <w:r>
        <w:t>MCVideo</w:t>
      </w:r>
      <w:r w:rsidRPr="0073469F">
        <w:t xml:space="preserve"> session identity </w:t>
      </w:r>
      <w:r>
        <w:rPr>
          <w:lang w:eastAsia="ko-KR"/>
        </w:rPr>
        <w:t xml:space="preserve">hosted at the </w:t>
      </w:r>
      <w:r w:rsidRPr="0073469F">
        <w:t xml:space="preserve">participating </w:t>
      </w:r>
      <w:r>
        <w:t>MCVideo</w:t>
      </w:r>
      <w:r w:rsidRPr="0073469F">
        <w:t xml:space="preserve"> function for the </w:t>
      </w:r>
      <w:r>
        <w:t>MCVideo</w:t>
      </w:r>
      <w:r w:rsidRPr="0073469F">
        <w:t xml:space="preserve"> session</w:t>
      </w:r>
      <w:r>
        <w:t xml:space="preserve"> when it receives a MCVideo</w:t>
      </w:r>
      <w:r w:rsidRPr="0073469F">
        <w:t xml:space="preserve"> session identity</w:t>
      </w:r>
      <w:r>
        <w:t xml:space="preserve"> </w:t>
      </w:r>
      <w:r w:rsidRPr="0073469F">
        <w:t xml:space="preserve">in the Contact header field of a </w:t>
      </w:r>
      <w:r>
        <w:t>SIP</w:t>
      </w:r>
      <w:r w:rsidRPr="0073469F">
        <w:t xml:space="preserve"> request</w:t>
      </w:r>
      <w:r>
        <w:t xml:space="preserve"> or a </w:t>
      </w:r>
      <w:r w:rsidRPr="0073469F">
        <w:t xml:space="preserve">SIP response </w:t>
      </w:r>
      <w:r>
        <w:t xml:space="preserve">from the </w:t>
      </w:r>
      <w:r w:rsidRPr="0073469F">
        <w:t xml:space="preserve">controlling </w:t>
      </w:r>
      <w:r>
        <w:t>MCVideo</w:t>
      </w:r>
      <w:r w:rsidRPr="0073469F">
        <w:t xml:space="preserve"> function </w:t>
      </w:r>
      <w:r>
        <w:t xml:space="preserve">and includes it </w:t>
      </w:r>
      <w:r w:rsidRPr="0073469F">
        <w:t xml:space="preserve">in the Contact header field of the </w:t>
      </w:r>
      <w:r>
        <w:t>SIP</w:t>
      </w:r>
      <w:r w:rsidRPr="0073469F">
        <w:t xml:space="preserve"> request</w:t>
      </w:r>
      <w:r>
        <w:t xml:space="preserve"> or</w:t>
      </w:r>
      <w:r w:rsidRPr="0073469F">
        <w:t xml:space="preserve"> SIP response </w:t>
      </w:r>
      <w:r>
        <w:t>sent towards the MCVideo client</w:t>
      </w:r>
      <w:r w:rsidRPr="0073469F">
        <w:t>.</w:t>
      </w:r>
      <w:r>
        <w:t xml:space="preserve"> The participating MCVideo</w:t>
      </w:r>
      <w:r w:rsidRPr="0073469F">
        <w:t xml:space="preserve"> function</w:t>
      </w:r>
      <w:r>
        <w:t xml:space="preserve"> maintains a mapping of the MCVideo</w:t>
      </w:r>
      <w:r w:rsidRPr="0073469F">
        <w:t xml:space="preserve"> session identit</w:t>
      </w:r>
      <w:r>
        <w:t>ies it sends to the MCVideo client to the corresponding MCVideo</w:t>
      </w:r>
      <w:r w:rsidRPr="0073469F">
        <w:t xml:space="preserve"> sessio</w:t>
      </w:r>
      <w:r>
        <w:t xml:space="preserve">n identities received from the </w:t>
      </w:r>
      <w:r w:rsidRPr="0073469F">
        <w:t xml:space="preserve">controlling </w:t>
      </w:r>
      <w:r>
        <w:t>MCVideo</w:t>
      </w:r>
      <w:r w:rsidRPr="0073469F">
        <w:t xml:space="preserve"> function</w:t>
      </w:r>
      <w:r>
        <w:t>.</w:t>
      </w:r>
    </w:p>
    <w:p w14:paraId="0D440563" w14:textId="77777777" w:rsidR="001F3C13" w:rsidRPr="0073469F" w:rsidRDefault="001F3C13" w:rsidP="001F3C13">
      <w:r w:rsidRPr="0073469F">
        <w:t xml:space="preserve">The </w:t>
      </w:r>
      <w:r>
        <w:t>MCVideo</w:t>
      </w:r>
      <w:r w:rsidRPr="0073469F">
        <w:t xml:space="preserve"> client can cache the </w:t>
      </w:r>
      <w:r>
        <w:t>MCVideo</w:t>
      </w:r>
      <w:r w:rsidRPr="0073469F">
        <w:t xml:space="preserve"> session identity until a time whe</w:t>
      </w:r>
      <w:r>
        <w:t>n</w:t>
      </w:r>
      <w:r w:rsidRPr="0073469F">
        <w:t xml:space="preserve"> it is no longer needed.</w:t>
      </w:r>
    </w:p>
    <w:p w14:paraId="058F67DB" w14:textId="7FA45DAC" w:rsidR="001F3C13" w:rsidRPr="0073469F" w:rsidRDefault="001F3C13" w:rsidP="001F3C13">
      <w:pPr>
        <w:rPr>
          <w:noProof/>
        </w:rPr>
      </w:pPr>
      <w:r w:rsidRPr="0073469F">
        <w:t xml:space="preserve">The </w:t>
      </w:r>
      <w:r>
        <w:t>MCVideo</w:t>
      </w:r>
      <w:r w:rsidRPr="0073469F">
        <w:t xml:space="preserve"> session identity is also used in </w:t>
      </w:r>
      <w:r>
        <w:t>transmission</w:t>
      </w:r>
      <w:r w:rsidRPr="0073469F">
        <w:t xml:space="preserve"> control requests and responses as specified in 3GPP TS 24.</w:t>
      </w:r>
      <w:r>
        <w:t>581</w:t>
      </w:r>
      <w:r w:rsidRPr="0073469F">
        <w:t> </w:t>
      </w:r>
      <w:r w:rsidR="008C290B">
        <w:t>[</w:t>
      </w:r>
      <w:r w:rsidR="00294E81">
        <w:t>5</w:t>
      </w:r>
      <w:r w:rsidR="008C290B">
        <w:t>]</w:t>
      </w:r>
      <w:r w:rsidRPr="0073469F">
        <w:t>.</w:t>
      </w:r>
    </w:p>
    <w:p w14:paraId="698FFB92" w14:textId="6D7FA902" w:rsidR="008C290B" w:rsidRPr="0073469F" w:rsidRDefault="008C290B" w:rsidP="00F1630B">
      <w:pPr>
        <w:pStyle w:val="Heading2"/>
        <w:rPr>
          <w:rFonts w:eastAsia="SimSun"/>
        </w:rPr>
      </w:pPr>
      <w:bookmarkStart w:id="126" w:name="_CR4_6"/>
      <w:bookmarkStart w:id="127" w:name="_Toc20152251"/>
      <w:bookmarkStart w:id="128" w:name="_Toc27494916"/>
      <w:bookmarkStart w:id="129" w:name="_Toc36108384"/>
      <w:bookmarkStart w:id="130" w:name="_Toc45194172"/>
      <w:bookmarkStart w:id="131" w:name="_Toc162944914"/>
      <w:bookmarkEnd w:id="126"/>
      <w:r w:rsidRPr="0073469F">
        <w:rPr>
          <w:rFonts w:eastAsia="SimSun"/>
        </w:rPr>
        <w:t>4.6</w:t>
      </w:r>
      <w:r w:rsidRPr="0073469F">
        <w:rPr>
          <w:rFonts w:eastAsia="SimSun"/>
        </w:rPr>
        <w:tab/>
      </w:r>
      <w:r>
        <w:rPr>
          <w:rFonts w:eastAsia="SimSun"/>
        </w:rPr>
        <w:t>MCVideo</w:t>
      </w:r>
      <w:r w:rsidRPr="0073469F">
        <w:rPr>
          <w:rFonts w:eastAsia="SimSun"/>
        </w:rPr>
        <w:t xml:space="preserve"> priority calls and alerts</w:t>
      </w:r>
      <w:bookmarkEnd w:id="127"/>
      <w:bookmarkEnd w:id="128"/>
      <w:bookmarkEnd w:id="129"/>
      <w:bookmarkEnd w:id="130"/>
      <w:bookmarkEnd w:id="131"/>
    </w:p>
    <w:p w14:paraId="53B30706" w14:textId="599517F2" w:rsidR="008C290B" w:rsidRPr="0073469F" w:rsidRDefault="008C290B" w:rsidP="00F1630B">
      <w:pPr>
        <w:pStyle w:val="Heading3"/>
        <w:rPr>
          <w:rFonts w:eastAsia="SimSun"/>
        </w:rPr>
      </w:pPr>
      <w:bookmarkStart w:id="132" w:name="_CR4_6_1"/>
      <w:bookmarkStart w:id="133" w:name="_Toc20152252"/>
      <w:bookmarkStart w:id="134" w:name="_Toc27494917"/>
      <w:bookmarkStart w:id="135" w:name="_Toc36108385"/>
      <w:bookmarkStart w:id="136" w:name="_Toc45194173"/>
      <w:bookmarkStart w:id="137" w:name="_Toc162944915"/>
      <w:bookmarkEnd w:id="132"/>
      <w:r w:rsidRPr="0073469F">
        <w:rPr>
          <w:rFonts w:eastAsia="SimSun"/>
        </w:rPr>
        <w:t>4.6.1</w:t>
      </w:r>
      <w:r w:rsidRPr="0073469F">
        <w:rPr>
          <w:rFonts w:eastAsia="SimSun"/>
        </w:rPr>
        <w:tab/>
      </w:r>
      <w:r>
        <w:rPr>
          <w:rFonts w:eastAsia="SimSun"/>
        </w:rPr>
        <w:t>MCVideo</w:t>
      </w:r>
      <w:r w:rsidRPr="0073469F">
        <w:rPr>
          <w:rFonts w:eastAsia="SimSun"/>
        </w:rPr>
        <w:t xml:space="preserve"> emergency group calls</w:t>
      </w:r>
      <w:bookmarkEnd w:id="133"/>
      <w:bookmarkEnd w:id="134"/>
      <w:bookmarkEnd w:id="135"/>
      <w:bookmarkEnd w:id="136"/>
      <w:bookmarkEnd w:id="137"/>
    </w:p>
    <w:p w14:paraId="16215C1B" w14:textId="77777777" w:rsidR="008C290B" w:rsidRPr="0073469F" w:rsidRDefault="008C290B" w:rsidP="008C290B">
      <w:r>
        <w:t>MCVideo</w:t>
      </w:r>
      <w:r w:rsidRPr="0073469F">
        <w:t xml:space="preserve"> emergency group calls as defined by 3GPP TS </w:t>
      </w:r>
      <w:r>
        <w:t>23.281</w:t>
      </w:r>
      <w:r w:rsidRPr="0073469F">
        <w:t> [</w:t>
      </w:r>
      <w:r>
        <w:t>26</w:t>
      </w:r>
      <w:r w:rsidRPr="0073469F">
        <w:t xml:space="preserve">] are supported by the procedures in this specification. The following </w:t>
      </w:r>
      <w:r>
        <w:t>MCVideo</w:t>
      </w:r>
      <w:r w:rsidRPr="0073469F">
        <w:t xml:space="preserve"> emergency group call functionalities are described:</w:t>
      </w:r>
    </w:p>
    <w:p w14:paraId="18D73301" w14:textId="77777777" w:rsidR="008C290B" w:rsidRPr="0073469F" w:rsidRDefault="008C290B" w:rsidP="008C290B">
      <w:pPr>
        <w:pStyle w:val="B1"/>
        <w:rPr>
          <w:noProof/>
        </w:rPr>
      </w:pPr>
      <w:r w:rsidRPr="0073469F">
        <w:rPr>
          <w:noProof/>
        </w:rPr>
        <w:t>-</w:t>
      </w:r>
      <w:r w:rsidRPr="0073469F">
        <w:rPr>
          <w:noProof/>
        </w:rPr>
        <w:tab/>
      </w:r>
      <w:r>
        <w:rPr>
          <w:noProof/>
        </w:rPr>
        <w:t>MCVideo</w:t>
      </w:r>
      <w:r w:rsidRPr="0073469F">
        <w:rPr>
          <w:noProof/>
        </w:rPr>
        <w:t xml:space="preserve"> emergency group call origination;</w:t>
      </w:r>
    </w:p>
    <w:p w14:paraId="12CC73E0" w14:textId="77777777" w:rsidR="008C290B" w:rsidRPr="0073469F" w:rsidRDefault="008C290B" w:rsidP="008C290B">
      <w:pPr>
        <w:pStyle w:val="B1"/>
        <w:rPr>
          <w:noProof/>
        </w:rPr>
      </w:pPr>
      <w:r w:rsidRPr="0073469F">
        <w:rPr>
          <w:noProof/>
        </w:rPr>
        <w:t>-</w:t>
      </w:r>
      <w:r w:rsidRPr="0073469F">
        <w:rPr>
          <w:noProof/>
        </w:rPr>
        <w:tab/>
        <w:t xml:space="preserve">upgrade of an </w:t>
      </w:r>
      <w:r>
        <w:rPr>
          <w:noProof/>
        </w:rPr>
        <w:t>MCVideo</w:t>
      </w:r>
      <w:r w:rsidRPr="0073469F">
        <w:rPr>
          <w:noProof/>
        </w:rPr>
        <w:t xml:space="preserve"> group call to an </w:t>
      </w:r>
      <w:r>
        <w:rPr>
          <w:noProof/>
        </w:rPr>
        <w:t>MCVideo</w:t>
      </w:r>
      <w:r w:rsidRPr="0073469F">
        <w:rPr>
          <w:noProof/>
        </w:rPr>
        <w:t xml:space="preserve"> emergency group call; and</w:t>
      </w:r>
    </w:p>
    <w:p w14:paraId="488608EE" w14:textId="77777777" w:rsidR="008C290B" w:rsidRPr="0073469F" w:rsidRDefault="008C290B" w:rsidP="008C290B">
      <w:pPr>
        <w:pStyle w:val="B1"/>
        <w:rPr>
          <w:noProof/>
        </w:rPr>
      </w:pPr>
      <w:r w:rsidRPr="0073469F">
        <w:rPr>
          <w:noProof/>
        </w:rPr>
        <w:t>-</w:t>
      </w:r>
      <w:r w:rsidRPr="0073469F">
        <w:rPr>
          <w:noProof/>
        </w:rPr>
        <w:tab/>
      </w:r>
      <w:r>
        <w:rPr>
          <w:noProof/>
        </w:rPr>
        <w:t>i</w:t>
      </w:r>
      <w:r w:rsidRPr="0073469F">
        <w:rPr>
          <w:noProof/>
        </w:rPr>
        <w:t>n-progress group emergency cancel.</w:t>
      </w:r>
    </w:p>
    <w:p w14:paraId="591160E9" w14:textId="77777777" w:rsidR="008C290B" w:rsidRPr="0073469F" w:rsidRDefault="008C290B" w:rsidP="008C290B">
      <w:pPr>
        <w:pStyle w:val="NO"/>
        <w:rPr>
          <w:noProof/>
        </w:rPr>
      </w:pPr>
      <w:r w:rsidRPr="0073469F">
        <w:rPr>
          <w:noProof/>
        </w:rPr>
        <w:lastRenderedPageBreak/>
        <w:t>NOTE 1:</w:t>
      </w:r>
      <w:r w:rsidRPr="0073469F">
        <w:rPr>
          <w:noProof/>
        </w:rPr>
        <w:tab/>
        <w:t xml:space="preserve">In-progress group emergency cancel means the cancellation of the </w:t>
      </w:r>
      <w:r>
        <w:rPr>
          <w:noProof/>
        </w:rPr>
        <w:t>i</w:t>
      </w:r>
      <w:r w:rsidRPr="0073469F">
        <w:rPr>
          <w:noProof/>
        </w:rPr>
        <w:t xml:space="preserve">n-progress emergency state of the group, which is managed by the controlling </w:t>
      </w:r>
      <w:r>
        <w:rPr>
          <w:noProof/>
        </w:rPr>
        <w:t>MCVideo</w:t>
      </w:r>
      <w:r w:rsidRPr="0073469F">
        <w:rPr>
          <w:noProof/>
        </w:rPr>
        <w:t xml:space="preserve"> function.</w:t>
      </w:r>
    </w:p>
    <w:p w14:paraId="0ABFAB4E" w14:textId="77777777" w:rsidR="008C290B" w:rsidRPr="0073469F" w:rsidRDefault="008C290B" w:rsidP="008C290B">
      <w:pPr>
        <w:rPr>
          <w:noProof/>
        </w:rPr>
      </w:pPr>
      <w:r w:rsidRPr="0073469F">
        <w:rPr>
          <w:noProof/>
        </w:rPr>
        <w:t xml:space="preserve">The above functionalities are supported using both </w:t>
      </w:r>
      <w:r>
        <w:rPr>
          <w:noProof/>
        </w:rPr>
        <w:t>MCVideo</w:t>
      </w:r>
      <w:r w:rsidRPr="0073469F">
        <w:rPr>
          <w:noProof/>
        </w:rPr>
        <w:t xml:space="preserve"> </w:t>
      </w:r>
      <w:r>
        <w:rPr>
          <w:noProof/>
        </w:rPr>
        <w:t>prearranged</w:t>
      </w:r>
      <w:r w:rsidRPr="0073469F">
        <w:rPr>
          <w:noProof/>
        </w:rPr>
        <w:t xml:space="preserve"> group calls and </w:t>
      </w:r>
      <w:r>
        <w:rPr>
          <w:noProof/>
        </w:rPr>
        <w:t>MCVideo</w:t>
      </w:r>
      <w:r w:rsidRPr="0073469F">
        <w:rPr>
          <w:noProof/>
        </w:rPr>
        <w:t xml:space="preserve"> chat group calls.</w:t>
      </w:r>
    </w:p>
    <w:p w14:paraId="761B8EF2" w14:textId="77777777" w:rsidR="008C290B" w:rsidRPr="0073469F" w:rsidRDefault="008C290B" w:rsidP="008C290B">
      <w:pPr>
        <w:rPr>
          <w:noProof/>
        </w:rPr>
      </w:pPr>
      <w:r w:rsidRPr="0073469F">
        <w:rPr>
          <w:noProof/>
        </w:rPr>
        <w:t xml:space="preserve">Key aspects of </w:t>
      </w:r>
      <w:r>
        <w:rPr>
          <w:noProof/>
        </w:rPr>
        <w:t>MCVideo</w:t>
      </w:r>
      <w:r w:rsidRPr="0073469F">
        <w:rPr>
          <w:noProof/>
        </w:rPr>
        <w:t xml:space="preserve"> emergency group calls include:</w:t>
      </w:r>
    </w:p>
    <w:p w14:paraId="1A47E249" w14:textId="5FAA96F4" w:rsidR="008C290B" w:rsidRPr="0073469F" w:rsidRDefault="008C290B" w:rsidP="008C290B">
      <w:pPr>
        <w:pStyle w:val="B1"/>
        <w:rPr>
          <w:noProof/>
        </w:rPr>
      </w:pPr>
      <w:r w:rsidRPr="0073469F">
        <w:rPr>
          <w:noProof/>
        </w:rPr>
        <w:t>-</w:t>
      </w:r>
      <w:r w:rsidRPr="0073469F">
        <w:rPr>
          <w:noProof/>
        </w:rPr>
        <w:tab/>
        <w:t xml:space="preserve">adjusted EPS bearer priority for all participants whether or not they themselves are in an emergency condition (i.e. have their </w:t>
      </w:r>
      <w:r>
        <w:rPr>
          <w:noProof/>
        </w:rPr>
        <w:t>MCVideo</w:t>
      </w:r>
      <w:r w:rsidRPr="0073469F">
        <w:rPr>
          <w:noProof/>
        </w:rPr>
        <w:t xml:space="preserve"> emergency state set). </w:t>
      </w:r>
      <w:r>
        <w:rPr>
          <w:noProof/>
        </w:rPr>
        <w:t>For unicast bearers t</w:t>
      </w:r>
      <w:r w:rsidRPr="0073469F">
        <w:rPr>
          <w:noProof/>
        </w:rPr>
        <w:t>his is achieved by using the Resource-Priority header field as specified in IETF RFC 4412 [</w:t>
      </w:r>
      <w:r>
        <w:rPr>
          <w:noProof/>
        </w:rPr>
        <w:t>33</w:t>
      </w:r>
      <w:r w:rsidRPr="0073469F">
        <w:rPr>
          <w:noProof/>
        </w:rPr>
        <w:t xml:space="preserve">] with namespaces defined for use by </w:t>
      </w:r>
      <w:r>
        <w:rPr>
          <w:noProof/>
        </w:rPr>
        <w:t>MCVideo</w:t>
      </w:r>
      <w:r w:rsidRPr="00F77F50">
        <w:rPr>
          <w:noProof/>
        </w:rPr>
        <w:t xml:space="preserve"> </w:t>
      </w:r>
      <w:r w:rsidRPr="00FC62B4">
        <w:rPr>
          <w:noProof/>
        </w:rPr>
        <w:t xml:space="preserve">specified in </w:t>
      </w:r>
      <w:r>
        <w:rPr>
          <w:lang w:val="en-US"/>
        </w:rPr>
        <w:t>IETF RFC 8101 [4</w:t>
      </w:r>
      <w:r w:rsidR="0054229C">
        <w:rPr>
          <w:lang w:val="en-US"/>
        </w:rPr>
        <w:t>8</w:t>
      </w:r>
      <w:r>
        <w:rPr>
          <w:lang w:val="en-US"/>
        </w:rPr>
        <w:t>],</w:t>
      </w:r>
      <w:r w:rsidRPr="00362FC6">
        <w:rPr>
          <w:lang w:val="en-US"/>
        </w:rPr>
        <w:t xml:space="preserve"> </w:t>
      </w:r>
      <w:r>
        <w:rPr>
          <w:lang w:val="en-US"/>
        </w:rPr>
        <w:t>and for MBMS bearers this is achieved by having the participating MCVideo function adjust the ARP (priority, PVI, PCI) and executing the Modify MBMS Bearer Procedure per 3GPP TS 29.468 [44]</w:t>
      </w:r>
      <w:r w:rsidRPr="0073469F">
        <w:rPr>
          <w:noProof/>
        </w:rPr>
        <w:t>;</w:t>
      </w:r>
    </w:p>
    <w:p w14:paraId="52C0D479" w14:textId="77777777" w:rsidR="008C290B" w:rsidRPr="0073469F" w:rsidRDefault="008C290B" w:rsidP="008C290B">
      <w:pPr>
        <w:pStyle w:val="B1"/>
        <w:rPr>
          <w:noProof/>
        </w:rPr>
      </w:pPr>
      <w:r w:rsidRPr="0073469F">
        <w:rPr>
          <w:noProof/>
        </w:rPr>
        <w:t>-</w:t>
      </w:r>
      <w:r w:rsidRPr="0073469F">
        <w:rPr>
          <w:noProof/>
        </w:rPr>
        <w:tab/>
        <w:t xml:space="preserve">pre-emptive </w:t>
      </w:r>
      <w:r>
        <w:rPr>
          <w:noProof/>
        </w:rPr>
        <w:t>transmission</w:t>
      </w:r>
      <w:r w:rsidRPr="0073469F">
        <w:rPr>
          <w:noProof/>
        </w:rPr>
        <w:t xml:space="preserve"> control priority over </w:t>
      </w:r>
      <w:r>
        <w:rPr>
          <w:noProof/>
        </w:rPr>
        <w:t>MCVideo</w:t>
      </w:r>
      <w:r w:rsidRPr="0073469F">
        <w:rPr>
          <w:noProof/>
        </w:rPr>
        <w:t xml:space="preserve"> users in </w:t>
      </w:r>
      <w:r>
        <w:rPr>
          <w:noProof/>
        </w:rPr>
        <w:t>MCVideo</w:t>
      </w:r>
      <w:r w:rsidRPr="0073469F">
        <w:rPr>
          <w:noProof/>
        </w:rPr>
        <w:t xml:space="preserve"> emergency group calls who themselves do not have their </w:t>
      </w:r>
      <w:r>
        <w:rPr>
          <w:noProof/>
        </w:rPr>
        <w:t>MCVideo</w:t>
      </w:r>
      <w:r w:rsidRPr="0073469F">
        <w:rPr>
          <w:noProof/>
        </w:rPr>
        <w:t xml:space="preserve"> emergency state set;</w:t>
      </w:r>
    </w:p>
    <w:p w14:paraId="4AA40A83" w14:textId="77777777" w:rsidR="008C290B" w:rsidRPr="0073469F" w:rsidRDefault="008C290B" w:rsidP="008C290B">
      <w:pPr>
        <w:pStyle w:val="B1"/>
        <w:rPr>
          <w:noProof/>
        </w:rPr>
      </w:pPr>
      <w:r w:rsidRPr="0073469F">
        <w:rPr>
          <w:noProof/>
        </w:rPr>
        <w:t>-</w:t>
      </w:r>
      <w:r w:rsidRPr="0073469F">
        <w:rPr>
          <w:noProof/>
        </w:rPr>
        <w:tab/>
        <w:t>restoration of normal EPS bearer priority to the call participants when the in-progress emergency group state is cancelled;</w:t>
      </w:r>
    </w:p>
    <w:p w14:paraId="1234144A" w14:textId="77777777" w:rsidR="008C290B" w:rsidRPr="0073469F" w:rsidRDefault="008C290B" w:rsidP="008C290B">
      <w:pPr>
        <w:pStyle w:val="B1"/>
        <w:rPr>
          <w:noProof/>
        </w:rPr>
      </w:pPr>
      <w:r w:rsidRPr="0073469F">
        <w:rPr>
          <w:noProof/>
        </w:rPr>
        <w:t>-</w:t>
      </w:r>
      <w:r w:rsidRPr="0073469F">
        <w:rPr>
          <w:noProof/>
        </w:rPr>
        <w:tab/>
        <w:t xml:space="preserve">restoration of normal </w:t>
      </w:r>
      <w:r>
        <w:rPr>
          <w:noProof/>
        </w:rPr>
        <w:t>transmission</w:t>
      </w:r>
      <w:r w:rsidRPr="0073469F">
        <w:rPr>
          <w:noProof/>
        </w:rPr>
        <w:t xml:space="preserve"> control priority participants when the in-progress emergency group state is cancelled;</w:t>
      </w:r>
    </w:p>
    <w:p w14:paraId="72FB2668" w14:textId="77777777" w:rsidR="008C290B" w:rsidRPr="0073469F" w:rsidRDefault="008C290B" w:rsidP="008C290B">
      <w:pPr>
        <w:pStyle w:val="B1"/>
        <w:rPr>
          <w:noProof/>
        </w:rPr>
      </w:pPr>
      <w:r w:rsidRPr="0073469F">
        <w:rPr>
          <w:noProof/>
        </w:rPr>
        <w:t>-</w:t>
      </w:r>
      <w:r w:rsidRPr="0073469F">
        <w:rPr>
          <w:noProof/>
        </w:rPr>
        <w:tab/>
        <w:t xml:space="preserve">requires the </w:t>
      </w:r>
      <w:r>
        <w:rPr>
          <w:noProof/>
        </w:rPr>
        <w:t>MCVideo</w:t>
      </w:r>
      <w:r w:rsidRPr="0073469F">
        <w:rPr>
          <w:noProof/>
        </w:rPr>
        <w:t xml:space="preserve"> user to be authorised to either originate or cancel an </w:t>
      </w:r>
      <w:r>
        <w:rPr>
          <w:noProof/>
        </w:rPr>
        <w:t>MCVideo</w:t>
      </w:r>
      <w:r w:rsidRPr="0073469F">
        <w:rPr>
          <w:noProof/>
        </w:rPr>
        <w:t xml:space="preserve"> emergency group call;</w:t>
      </w:r>
    </w:p>
    <w:p w14:paraId="27FD6795" w14:textId="77777777" w:rsidR="008C290B" w:rsidRPr="0073469F" w:rsidRDefault="008C290B" w:rsidP="008C290B">
      <w:pPr>
        <w:pStyle w:val="B1"/>
        <w:rPr>
          <w:noProof/>
        </w:rPr>
      </w:pPr>
      <w:r w:rsidRPr="0073469F">
        <w:rPr>
          <w:noProof/>
        </w:rPr>
        <w:t>-</w:t>
      </w:r>
      <w:r w:rsidRPr="0073469F">
        <w:rPr>
          <w:noProof/>
        </w:rPr>
        <w:tab/>
        <w:t xml:space="preserve">requests to originate </w:t>
      </w:r>
      <w:r>
        <w:rPr>
          <w:noProof/>
        </w:rPr>
        <w:t>MCVideo</w:t>
      </w:r>
      <w:r w:rsidRPr="0073469F">
        <w:rPr>
          <w:noProof/>
        </w:rPr>
        <w:t xml:space="preserve"> emergency group calls may also include an indication of an </w:t>
      </w:r>
      <w:r>
        <w:rPr>
          <w:noProof/>
        </w:rPr>
        <w:t>MCVideo</w:t>
      </w:r>
      <w:r w:rsidRPr="0073469F">
        <w:rPr>
          <w:noProof/>
        </w:rPr>
        <w:t xml:space="preserve"> emergency alert; and</w:t>
      </w:r>
    </w:p>
    <w:p w14:paraId="3F7B8616" w14:textId="77777777" w:rsidR="008C290B" w:rsidRPr="0073469F" w:rsidRDefault="008C290B" w:rsidP="008C290B">
      <w:pPr>
        <w:pStyle w:val="B1"/>
        <w:rPr>
          <w:noProof/>
        </w:rPr>
      </w:pPr>
      <w:r w:rsidRPr="0073469F">
        <w:rPr>
          <w:noProof/>
        </w:rPr>
        <w:t>-</w:t>
      </w:r>
      <w:r w:rsidRPr="0073469F">
        <w:rPr>
          <w:noProof/>
        </w:rPr>
        <w:tab/>
        <w:t xml:space="preserve">requests to cancel </w:t>
      </w:r>
      <w:r>
        <w:rPr>
          <w:noProof/>
        </w:rPr>
        <w:t>MCVideo</w:t>
      </w:r>
      <w:r w:rsidRPr="0073469F">
        <w:rPr>
          <w:noProof/>
        </w:rPr>
        <w:t xml:space="preserve"> emergency group calls may also include an indication of cancelling a previously issued </w:t>
      </w:r>
      <w:r>
        <w:rPr>
          <w:noProof/>
        </w:rPr>
        <w:t>MCVideo</w:t>
      </w:r>
      <w:r w:rsidRPr="0073469F">
        <w:rPr>
          <w:noProof/>
        </w:rPr>
        <w:t xml:space="preserve"> emergency alert.</w:t>
      </w:r>
    </w:p>
    <w:p w14:paraId="00D3D45C" w14:textId="77777777" w:rsidR="008C290B" w:rsidRPr="0073469F" w:rsidRDefault="008C290B" w:rsidP="008C290B">
      <w:pPr>
        <w:rPr>
          <w:noProof/>
        </w:rPr>
      </w:pPr>
      <w:r w:rsidRPr="0073469F">
        <w:rPr>
          <w:noProof/>
        </w:rPr>
        <w:t xml:space="preserve">There are a number of states that are key in managing these aspects of </w:t>
      </w:r>
      <w:r>
        <w:rPr>
          <w:noProof/>
        </w:rPr>
        <w:t>MCVideo</w:t>
      </w:r>
      <w:r w:rsidRPr="0073469F">
        <w:rPr>
          <w:noProof/>
        </w:rPr>
        <w:t xml:space="preserve"> emergency group calls, which include:</w:t>
      </w:r>
    </w:p>
    <w:p w14:paraId="59868325" w14:textId="77777777" w:rsidR="008C290B" w:rsidRPr="0073469F" w:rsidRDefault="008C290B" w:rsidP="008C290B">
      <w:pPr>
        <w:pStyle w:val="B1"/>
      </w:pPr>
      <w:r w:rsidRPr="0073469F">
        <w:rPr>
          <w:noProof/>
        </w:rPr>
        <w:t>-</w:t>
      </w:r>
      <w:r w:rsidRPr="0073469F">
        <w:rPr>
          <w:noProof/>
        </w:rPr>
        <w:tab/>
      </w:r>
      <w:r>
        <w:rPr>
          <w:b/>
          <w:noProof/>
        </w:rPr>
        <w:t>MCVideo</w:t>
      </w:r>
      <w:r w:rsidRPr="0073469F">
        <w:rPr>
          <w:b/>
          <w:noProof/>
        </w:rPr>
        <w:t xml:space="preserve"> emergency state:</w:t>
      </w:r>
      <w:r w:rsidRPr="0073469F">
        <w:rPr>
          <w:noProof/>
        </w:rPr>
        <w:t xml:space="preserve"> as defined in 3GPP TS 22.</w:t>
      </w:r>
      <w:r>
        <w:rPr>
          <w:noProof/>
        </w:rPr>
        <w:t>281</w:t>
      </w:r>
      <w:r w:rsidRPr="0073469F">
        <w:rPr>
          <w:noProof/>
        </w:rPr>
        <w:t> [</w:t>
      </w:r>
      <w:r>
        <w:rPr>
          <w:noProof/>
        </w:rPr>
        <w:t>36</w:t>
      </w:r>
      <w:r w:rsidRPr="0073469F">
        <w:rPr>
          <w:noProof/>
        </w:rPr>
        <w:t>] and 3GPP TS </w:t>
      </w:r>
      <w:r>
        <w:rPr>
          <w:noProof/>
        </w:rPr>
        <w:t>23.281</w:t>
      </w:r>
      <w:r w:rsidRPr="0073469F">
        <w:rPr>
          <w:noProof/>
        </w:rPr>
        <w:t> [</w:t>
      </w:r>
      <w:r>
        <w:rPr>
          <w:noProof/>
        </w:rPr>
        <w:t>26</w:t>
      </w:r>
      <w:r w:rsidRPr="0073469F">
        <w:rPr>
          <w:noProof/>
        </w:rPr>
        <w:t xml:space="preserve">], indicates that the </w:t>
      </w:r>
      <w:r>
        <w:rPr>
          <w:noProof/>
        </w:rPr>
        <w:t>MCVideo</w:t>
      </w:r>
      <w:r w:rsidRPr="0073469F">
        <w:rPr>
          <w:noProof/>
        </w:rPr>
        <w:t xml:space="preserve"> user is in a life-threatening situation. Managed by the </w:t>
      </w:r>
      <w:r>
        <w:rPr>
          <w:noProof/>
        </w:rPr>
        <w:t>MCVideo</w:t>
      </w:r>
      <w:r w:rsidRPr="0073469F">
        <w:rPr>
          <w:noProof/>
        </w:rPr>
        <w:t xml:space="preserve"> user of the device or an authorised </w:t>
      </w:r>
      <w:r>
        <w:rPr>
          <w:noProof/>
        </w:rPr>
        <w:t>MCVideo</w:t>
      </w:r>
      <w:r w:rsidRPr="0073469F">
        <w:rPr>
          <w:noProof/>
        </w:rPr>
        <w:t xml:space="preserve"> user. </w:t>
      </w:r>
      <w:r w:rsidRPr="0073469F">
        <w:t xml:space="preserve">While the </w:t>
      </w:r>
      <w:r>
        <w:t>MCVideo</w:t>
      </w:r>
      <w:r w:rsidRPr="0073469F">
        <w:t xml:space="preserve"> emergency state is set on the client, all calls originated by the client will be </w:t>
      </w:r>
      <w:r>
        <w:t>MCVideo</w:t>
      </w:r>
      <w:r w:rsidRPr="0073469F">
        <w:t xml:space="preserve"> emergency calls, assuming the </w:t>
      </w:r>
      <w:r>
        <w:t>MCVideo</w:t>
      </w:r>
      <w:r w:rsidRPr="0073469F">
        <w:t xml:space="preserve"> user is authorised for </w:t>
      </w:r>
      <w:r>
        <w:t>MCVideo</w:t>
      </w:r>
      <w:r w:rsidRPr="0073469F">
        <w:t xml:space="preserve"> emergency calls on them.</w:t>
      </w:r>
    </w:p>
    <w:p w14:paraId="1862055A" w14:textId="77777777" w:rsidR="008C290B" w:rsidRPr="0073469F" w:rsidRDefault="008C290B" w:rsidP="008C290B">
      <w:pPr>
        <w:pStyle w:val="B1"/>
        <w:rPr>
          <w:noProof/>
        </w:rPr>
      </w:pPr>
      <w:r w:rsidRPr="0073469F">
        <w:t>-</w:t>
      </w:r>
      <w:r w:rsidRPr="0073469F">
        <w:tab/>
      </w:r>
      <w:r w:rsidRPr="0073469F">
        <w:rPr>
          <w:b/>
        </w:rPr>
        <w:t>in-progress emergency group state:</w:t>
      </w:r>
      <w:r w:rsidRPr="0073469F">
        <w:t xml:space="preserve"> </w:t>
      </w:r>
      <w:r w:rsidRPr="0073469F">
        <w:rPr>
          <w:noProof/>
        </w:rPr>
        <w:t>as defined in 3GPP TS 22.</w:t>
      </w:r>
      <w:r>
        <w:rPr>
          <w:noProof/>
        </w:rPr>
        <w:t>281</w:t>
      </w:r>
      <w:r w:rsidRPr="0073469F">
        <w:rPr>
          <w:noProof/>
        </w:rPr>
        <w:t> [</w:t>
      </w:r>
      <w:r>
        <w:rPr>
          <w:noProof/>
        </w:rPr>
        <w:t>36</w:t>
      </w:r>
      <w:r w:rsidRPr="0073469F">
        <w:rPr>
          <w:noProof/>
        </w:rPr>
        <w:t>] and 3GPP TS </w:t>
      </w:r>
      <w:r>
        <w:rPr>
          <w:noProof/>
        </w:rPr>
        <w:t>23.281</w:t>
      </w:r>
      <w:r w:rsidRPr="0073469F">
        <w:rPr>
          <w:noProof/>
        </w:rPr>
        <w:t> [</w:t>
      </w:r>
      <w:r>
        <w:rPr>
          <w:noProof/>
        </w:rPr>
        <w:t>26</w:t>
      </w:r>
      <w:r w:rsidRPr="0073469F">
        <w:rPr>
          <w:noProof/>
        </w:rPr>
        <w:t xml:space="preserve">], indicates whether or not there is an </w:t>
      </w:r>
      <w:r>
        <w:rPr>
          <w:noProof/>
        </w:rPr>
        <w:t>MCVideo</w:t>
      </w:r>
      <w:r w:rsidRPr="0073469F">
        <w:rPr>
          <w:noProof/>
        </w:rPr>
        <w:t xml:space="preserve"> emergency group call ongoing on the specified group. This state is managed by the controlling </w:t>
      </w:r>
      <w:r>
        <w:rPr>
          <w:noProof/>
        </w:rPr>
        <w:t>MCVideo</w:t>
      </w:r>
      <w:r w:rsidRPr="0073469F">
        <w:rPr>
          <w:noProof/>
        </w:rPr>
        <w:t xml:space="preserve"> function. All group calls originated on this </w:t>
      </w:r>
      <w:r>
        <w:rPr>
          <w:noProof/>
        </w:rPr>
        <w:t>MCVideo</w:t>
      </w:r>
      <w:r w:rsidRPr="0073469F">
        <w:rPr>
          <w:noProof/>
        </w:rPr>
        <w:t xml:space="preserve"> group when in an </w:t>
      </w:r>
      <w:r>
        <w:rPr>
          <w:noProof/>
        </w:rPr>
        <w:t>i</w:t>
      </w:r>
      <w:r w:rsidRPr="0073469F">
        <w:rPr>
          <w:noProof/>
        </w:rPr>
        <w:t xml:space="preserve">n-progress emergency state are </w:t>
      </w:r>
      <w:r>
        <w:rPr>
          <w:noProof/>
        </w:rPr>
        <w:t>MCVideo</w:t>
      </w:r>
      <w:r w:rsidRPr="0073469F">
        <w:rPr>
          <w:noProof/>
        </w:rPr>
        <w:t xml:space="preserve"> emergency group calls until this state is cancelled, whether or not the originator is </w:t>
      </w:r>
      <w:r>
        <w:rPr>
          <w:noProof/>
        </w:rPr>
        <w:t>themselves</w:t>
      </w:r>
      <w:r w:rsidRPr="0073469F">
        <w:rPr>
          <w:noProof/>
        </w:rPr>
        <w:t xml:space="preserve"> in an </w:t>
      </w:r>
      <w:r>
        <w:rPr>
          <w:noProof/>
        </w:rPr>
        <w:t>MCVideo</w:t>
      </w:r>
      <w:r w:rsidRPr="0073469F">
        <w:rPr>
          <w:noProof/>
        </w:rPr>
        <w:t xml:space="preserve"> emergency state.</w:t>
      </w:r>
    </w:p>
    <w:p w14:paraId="037403A6" w14:textId="77777777" w:rsidR="008C290B" w:rsidRPr="0073469F" w:rsidRDefault="008C290B" w:rsidP="008C290B">
      <w:pPr>
        <w:pStyle w:val="B1"/>
        <w:rPr>
          <w:noProof/>
        </w:rPr>
      </w:pPr>
      <w:r w:rsidRPr="0073469F">
        <w:rPr>
          <w:noProof/>
        </w:rPr>
        <w:t>-</w:t>
      </w:r>
      <w:r w:rsidRPr="0073469F">
        <w:rPr>
          <w:noProof/>
        </w:rPr>
        <w:tab/>
      </w:r>
      <w:r>
        <w:rPr>
          <w:b/>
          <w:noProof/>
        </w:rPr>
        <w:t>MCVideo</w:t>
      </w:r>
      <w:r w:rsidRPr="0073469F">
        <w:rPr>
          <w:b/>
          <w:noProof/>
        </w:rPr>
        <w:t xml:space="preserve"> emergency group (M</w:t>
      </w:r>
      <w:r>
        <w:rPr>
          <w:b/>
          <w:noProof/>
        </w:rPr>
        <w:t>V</w:t>
      </w:r>
      <w:r w:rsidRPr="0073469F">
        <w:rPr>
          <w:b/>
          <w:noProof/>
        </w:rPr>
        <w:t>EG)</w:t>
      </w:r>
      <w:r>
        <w:rPr>
          <w:b/>
          <w:noProof/>
        </w:rPr>
        <w:t xml:space="preserve"> </w:t>
      </w:r>
      <w:r w:rsidRPr="0073469F">
        <w:rPr>
          <w:b/>
          <w:noProof/>
        </w:rPr>
        <w:t>state:</w:t>
      </w:r>
      <w:r w:rsidRPr="0073469F">
        <w:rPr>
          <w:noProof/>
        </w:rPr>
        <w:t xml:space="preserve"> this is an internal state managed by the </w:t>
      </w:r>
      <w:r>
        <w:rPr>
          <w:noProof/>
        </w:rPr>
        <w:t>MCVideo</w:t>
      </w:r>
      <w:r w:rsidRPr="0073469F">
        <w:rPr>
          <w:noProof/>
        </w:rPr>
        <w:t xml:space="preserve"> client which tracks the </w:t>
      </w:r>
      <w:r>
        <w:rPr>
          <w:noProof/>
        </w:rPr>
        <w:t>i</w:t>
      </w:r>
      <w:r w:rsidRPr="0073469F">
        <w:rPr>
          <w:noProof/>
        </w:rPr>
        <w:t>n-progress emergency state of the group as defined in 3GPP TS </w:t>
      </w:r>
      <w:r>
        <w:rPr>
          <w:noProof/>
        </w:rPr>
        <w:t>22.281</w:t>
      </w:r>
      <w:r w:rsidRPr="0073469F">
        <w:rPr>
          <w:noProof/>
        </w:rPr>
        <w:t> </w:t>
      </w:r>
      <w:r>
        <w:rPr>
          <w:noProof/>
        </w:rPr>
        <w:t>[36]</w:t>
      </w:r>
      <w:r w:rsidRPr="0073469F">
        <w:rPr>
          <w:noProof/>
        </w:rPr>
        <w:t xml:space="preserve"> and 3GPP TS </w:t>
      </w:r>
      <w:r>
        <w:rPr>
          <w:noProof/>
        </w:rPr>
        <w:t>23.281</w:t>
      </w:r>
      <w:r w:rsidRPr="0073469F">
        <w:rPr>
          <w:noProof/>
        </w:rPr>
        <w:t> </w:t>
      </w:r>
      <w:r>
        <w:rPr>
          <w:noProof/>
        </w:rPr>
        <w:t>[26]</w:t>
      </w:r>
      <w:r w:rsidRPr="0073469F">
        <w:rPr>
          <w:noProof/>
        </w:rPr>
        <w:t xml:space="preserve"> and managed by the controlling </w:t>
      </w:r>
      <w:r>
        <w:rPr>
          <w:noProof/>
        </w:rPr>
        <w:t>MCVideo</w:t>
      </w:r>
      <w:r w:rsidRPr="0073469F">
        <w:rPr>
          <w:noProof/>
        </w:rPr>
        <w:t xml:space="preserve"> function. Ideally, the </w:t>
      </w:r>
      <w:r>
        <w:rPr>
          <w:noProof/>
        </w:rPr>
        <w:t>MCVideo</w:t>
      </w:r>
      <w:r w:rsidRPr="0073469F">
        <w:rPr>
          <w:noProof/>
        </w:rPr>
        <w:t xml:space="preserve"> client would not need to track the in-progress emergency group state, but doing so enables the </w:t>
      </w:r>
      <w:r>
        <w:rPr>
          <w:noProof/>
        </w:rPr>
        <w:t>MCVideo</w:t>
      </w:r>
      <w:r w:rsidRPr="0073469F">
        <w:rPr>
          <w:noProof/>
        </w:rPr>
        <w:t xml:space="preserve"> client to request </w:t>
      </w:r>
      <w:r>
        <w:rPr>
          <w:noProof/>
        </w:rPr>
        <w:t>MCVideo</w:t>
      </w:r>
      <w:r w:rsidRPr="0073469F">
        <w:rPr>
          <w:noProof/>
        </w:rPr>
        <w:t xml:space="preserve"> emergency-level priority earlier than otherwise possible. For example, if the </w:t>
      </w:r>
      <w:r>
        <w:rPr>
          <w:noProof/>
        </w:rPr>
        <w:t>MCVideo</w:t>
      </w:r>
      <w:r w:rsidRPr="0073469F">
        <w:rPr>
          <w:noProof/>
        </w:rPr>
        <w:t xml:space="preserve"> user wishes to join an </w:t>
      </w:r>
      <w:r>
        <w:rPr>
          <w:noProof/>
        </w:rPr>
        <w:t>MCVideo</w:t>
      </w:r>
      <w:r w:rsidRPr="0073469F">
        <w:rPr>
          <w:noProof/>
        </w:rPr>
        <w:t xml:space="preserve"> emergency group call and is not in </w:t>
      </w:r>
      <w:r>
        <w:rPr>
          <w:noProof/>
        </w:rPr>
        <w:t>MCVideo</w:t>
      </w:r>
      <w:r w:rsidRPr="0073469F">
        <w:rPr>
          <w:noProof/>
        </w:rPr>
        <w:t xml:space="preserve"> emergency state itself, the </w:t>
      </w:r>
      <w:r>
        <w:rPr>
          <w:noProof/>
        </w:rPr>
        <w:t>MCVideo</w:t>
      </w:r>
      <w:r w:rsidRPr="0073469F">
        <w:rPr>
          <w:noProof/>
        </w:rPr>
        <w:t xml:space="preserve"> client should have emergency level priority. If it has knowledge of the </w:t>
      </w:r>
      <w:r>
        <w:rPr>
          <w:noProof/>
        </w:rPr>
        <w:t>i</w:t>
      </w:r>
      <w:r w:rsidRPr="0073469F">
        <w:rPr>
          <w:noProof/>
        </w:rPr>
        <w:t xml:space="preserve">n-progress emergency state of the group, it can request priority by including a Resource-Priority header field set to the </w:t>
      </w:r>
      <w:r>
        <w:rPr>
          <w:noProof/>
        </w:rPr>
        <w:t>MCVideo</w:t>
      </w:r>
      <w:r w:rsidRPr="0073469F">
        <w:rPr>
          <w:noProof/>
        </w:rPr>
        <w:t xml:space="preserve"> namespace </w:t>
      </w:r>
      <w:r w:rsidRPr="00FC62B4">
        <w:rPr>
          <w:noProof/>
        </w:rPr>
        <w:t>specified in</w:t>
      </w:r>
      <w:r w:rsidR="00AF7F7F" w:rsidRPr="00AF7F7F">
        <w:rPr>
          <w:noProof/>
        </w:rPr>
        <w:t xml:space="preserve"> </w:t>
      </w:r>
      <w:r w:rsidR="00AF7F7F">
        <w:rPr>
          <w:lang w:val="en-US"/>
        </w:rPr>
        <w:t>IETF RFC </w:t>
      </w:r>
      <w:r w:rsidR="00AF7F7F" w:rsidRPr="005823A2">
        <w:rPr>
          <w:lang w:val="en-US"/>
        </w:rPr>
        <w:t>8101</w:t>
      </w:r>
      <w:r>
        <w:rPr>
          <w:lang w:val="en-US"/>
        </w:rPr>
        <w:t> [</w:t>
      </w:r>
      <w:r w:rsidR="00AF7F7F">
        <w:rPr>
          <w:lang w:val="en-US"/>
        </w:rPr>
        <w:t>3</w:t>
      </w:r>
      <w:r>
        <w:rPr>
          <w:lang w:val="en-US"/>
        </w:rPr>
        <w:t>8</w:t>
      </w:r>
      <w:r w:rsidRPr="00FC62B4">
        <w:rPr>
          <w:lang w:val="en-US"/>
        </w:rPr>
        <w:t xml:space="preserve">], </w:t>
      </w:r>
      <w:r w:rsidRPr="0073469F">
        <w:rPr>
          <w:noProof/>
        </w:rPr>
        <w:t xml:space="preserve">and appropriate priority level in the </w:t>
      </w:r>
      <w:r>
        <w:rPr>
          <w:noProof/>
        </w:rPr>
        <w:t xml:space="preserve">SIP </w:t>
      </w:r>
      <w:r w:rsidRPr="0073469F">
        <w:rPr>
          <w:noProof/>
        </w:rPr>
        <w:t xml:space="preserve">INVITE </w:t>
      </w:r>
      <w:r>
        <w:rPr>
          <w:noProof/>
        </w:rPr>
        <w:t xml:space="preserve">request </w:t>
      </w:r>
      <w:r w:rsidRPr="0073469F">
        <w:rPr>
          <w:noProof/>
        </w:rPr>
        <w:t xml:space="preserve">(or </w:t>
      </w:r>
      <w:r>
        <w:rPr>
          <w:noProof/>
        </w:rPr>
        <w:t xml:space="preserve">SIP </w:t>
      </w:r>
      <w:r w:rsidRPr="0073469F">
        <w:rPr>
          <w:noProof/>
        </w:rPr>
        <w:t>re-INVITE</w:t>
      </w:r>
      <w:r>
        <w:rPr>
          <w:noProof/>
        </w:rPr>
        <w:t xml:space="preserve"> request</w:t>
      </w:r>
      <w:r w:rsidRPr="0073469F">
        <w:rPr>
          <w:noProof/>
        </w:rPr>
        <w:t>).</w:t>
      </w:r>
    </w:p>
    <w:p w14:paraId="14BCA264" w14:textId="77777777" w:rsidR="008C290B" w:rsidRPr="0073469F" w:rsidRDefault="008C290B" w:rsidP="008C290B">
      <w:pPr>
        <w:pStyle w:val="B1"/>
        <w:rPr>
          <w:noProof/>
        </w:rPr>
      </w:pPr>
      <w:r w:rsidRPr="0073469F">
        <w:rPr>
          <w:noProof/>
        </w:rPr>
        <w:t>-</w:t>
      </w:r>
      <w:r w:rsidRPr="0073469F">
        <w:rPr>
          <w:noProof/>
        </w:rPr>
        <w:tab/>
      </w:r>
      <w:r>
        <w:rPr>
          <w:b/>
          <w:noProof/>
        </w:rPr>
        <w:t>MCVideo</w:t>
      </w:r>
      <w:r w:rsidRPr="0073469F">
        <w:rPr>
          <w:b/>
          <w:noProof/>
        </w:rPr>
        <w:t xml:space="preserve"> emergency group call</w:t>
      </w:r>
      <w:r w:rsidRPr="0073469F">
        <w:rPr>
          <w:noProof/>
        </w:rPr>
        <w:t xml:space="preserve"> </w:t>
      </w:r>
      <w:r w:rsidRPr="0073469F">
        <w:rPr>
          <w:b/>
          <w:noProof/>
        </w:rPr>
        <w:t>(M</w:t>
      </w:r>
      <w:r>
        <w:rPr>
          <w:b/>
          <w:noProof/>
        </w:rPr>
        <w:t>V</w:t>
      </w:r>
      <w:r w:rsidRPr="0073469F">
        <w:rPr>
          <w:b/>
          <w:noProof/>
        </w:rPr>
        <w:t>EGC)</w:t>
      </w:r>
      <w:r>
        <w:rPr>
          <w:b/>
          <w:noProof/>
        </w:rPr>
        <w:t xml:space="preserve"> </w:t>
      </w:r>
      <w:r w:rsidRPr="0073469F">
        <w:rPr>
          <w:b/>
          <w:noProof/>
        </w:rPr>
        <w:t>state</w:t>
      </w:r>
      <w:r w:rsidRPr="0073469F">
        <w:rPr>
          <w:noProof/>
        </w:rPr>
        <w:t xml:space="preserve">: this is an internal state managed by the </w:t>
      </w:r>
      <w:r>
        <w:rPr>
          <w:noProof/>
        </w:rPr>
        <w:t>MCVideo</w:t>
      </w:r>
      <w:r w:rsidRPr="0073469F">
        <w:rPr>
          <w:noProof/>
        </w:rPr>
        <w:t xml:space="preserve"> client which in conjunction with the </w:t>
      </w:r>
      <w:r>
        <w:rPr>
          <w:noProof/>
        </w:rPr>
        <w:t>MCVideo</w:t>
      </w:r>
      <w:r w:rsidRPr="0073469F">
        <w:rPr>
          <w:noProof/>
        </w:rPr>
        <w:t xml:space="preserve"> emergency alert state aids in managing the </w:t>
      </w:r>
      <w:r>
        <w:rPr>
          <w:noProof/>
        </w:rPr>
        <w:t>MCVideo</w:t>
      </w:r>
      <w:r w:rsidRPr="0073469F">
        <w:rPr>
          <w:noProof/>
        </w:rPr>
        <w:t xml:space="preserve"> emergency state and related actions.</w:t>
      </w:r>
    </w:p>
    <w:p w14:paraId="23AE9AD1" w14:textId="77777777" w:rsidR="008C290B" w:rsidRPr="0073469F" w:rsidRDefault="008C290B" w:rsidP="008C290B">
      <w:pPr>
        <w:pStyle w:val="B1"/>
        <w:rPr>
          <w:noProof/>
        </w:rPr>
      </w:pPr>
      <w:r w:rsidRPr="0073469F">
        <w:rPr>
          <w:noProof/>
        </w:rPr>
        <w:t>-</w:t>
      </w:r>
      <w:r w:rsidRPr="0073469F">
        <w:rPr>
          <w:noProof/>
        </w:rPr>
        <w:tab/>
      </w:r>
      <w:r>
        <w:rPr>
          <w:b/>
          <w:noProof/>
        </w:rPr>
        <w:t>MCVideo</w:t>
      </w:r>
      <w:r w:rsidRPr="0073469F">
        <w:rPr>
          <w:b/>
          <w:noProof/>
        </w:rPr>
        <w:t xml:space="preserve"> emergency alert (MEA)</w:t>
      </w:r>
      <w:r>
        <w:rPr>
          <w:b/>
          <w:noProof/>
        </w:rPr>
        <w:t xml:space="preserve"> </w:t>
      </w:r>
      <w:r w:rsidRPr="0073469F">
        <w:rPr>
          <w:b/>
          <w:noProof/>
        </w:rPr>
        <w:t>state</w:t>
      </w:r>
      <w:r w:rsidRPr="0073469F">
        <w:rPr>
          <w:noProof/>
        </w:rPr>
        <w:t xml:space="preserve">: this is also an internal state of the </w:t>
      </w:r>
      <w:r>
        <w:rPr>
          <w:noProof/>
        </w:rPr>
        <w:t>MCVideo</w:t>
      </w:r>
      <w:r w:rsidRPr="0073469F">
        <w:rPr>
          <w:noProof/>
        </w:rPr>
        <w:t xml:space="preserve"> client which in conjunction with the </w:t>
      </w:r>
      <w:r>
        <w:rPr>
          <w:noProof/>
        </w:rPr>
        <w:t>MCVideo</w:t>
      </w:r>
      <w:r w:rsidRPr="0073469F">
        <w:rPr>
          <w:noProof/>
        </w:rPr>
        <w:t xml:space="preserve"> emergency group call state aids in managing the </w:t>
      </w:r>
      <w:r>
        <w:rPr>
          <w:noProof/>
        </w:rPr>
        <w:t>MCVideo</w:t>
      </w:r>
      <w:r w:rsidRPr="0073469F">
        <w:rPr>
          <w:noProof/>
        </w:rPr>
        <w:t xml:space="preserve"> emergency state and related actions.</w:t>
      </w:r>
    </w:p>
    <w:p w14:paraId="7C75F826" w14:textId="2E6DF811" w:rsidR="008C290B" w:rsidRDefault="008C290B" w:rsidP="008C290B">
      <w:pPr>
        <w:pStyle w:val="NO"/>
        <w:rPr>
          <w:noProof/>
        </w:rPr>
      </w:pPr>
      <w:r w:rsidRPr="0073469F">
        <w:rPr>
          <w:noProof/>
        </w:rPr>
        <w:t>NOTE 2:</w:t>
      </w:r>
      <w:r w:rsidRPr="0073469F">
        <w:rPr>
          <w:noProof/>
        </w:rPr>
        <w:tab/>
        <w:t xml:space="preserve">The above states and their transitions are described in </w:t>
      </w:r>
      <w:r w:rsidR="0054229C">
        <w:rPr>
          <w:noProof/>
        </w:rPr>
        <w:t>a</w:t>
      </w:r>
      <w:r w:rsidRPr="0073469F">
        <w:rPr>
          <w:noProof/>
        </w:rPr>
        <w:t>nnex G</w:t>
      </w:r>
      <w:r>
        <w:rPr>
          <w:noProof/>
        </w:rPr>
        <w:t>.</w:t>
      </w:r>
    </w:p>
    <w:p w14:paraId="54BDBACC" w14:textId="49943F35" w:rsidR="008C290B" w:rsidRDefault="008C290B" w:rsidP="00F1630B">
      <w:pPr>
        <w:pStyle w:val="Heading3"/>
        <w:rPr>
          <w:rFonts w:eastAsia="SimSun"/>
        </w:rPr>
      </w:pPr>
      <w:bookmarkStart w:id="138" w:name="_CR4_6_2"/>
      <w:bookmarkStart w:id="139" w:name="_Toc20152253"/>
      <w:bookmarkStart w:id="140" w:name="_Toc27494918"/>
      <w:bookmarkStart w:id="141" w:name="_Toc36108386"/>
      <w:bookmarkStart w:id="142" w:name="_Toc45194174"/>
      <w:bookmarkStart w:id="143" w:name="_Toc162944916"/>
      <w:bookmarkEnd w:id="138"/>
      <w:r>
        <w:rPr>
          <w:rFonts w:eastAsia="SimSun"/>
        </w:rPr>
        <w:lastRenderedPageBreak/>
        <w:t>4.6.2</w:t>
      </w:r>
      <w:r w:rsidRPr="0073469F">
        <w:rPr>
          <w:rFonts w:eastAsia="SimSun"/>
        </w:rPr>
        <w:tab/>
      </w:r>
      <w:r>
        <w:rPr>
          <w:rFonts w:eastAsia="SimSun"/>
        </w:rPr>
        <w:t>MCVideo</w:t>
      </w:r>
      <w:r w:rsidRPr="0073469F">
        <w:rPr>
          <w:rFonts w:eastAsia="SimSun"/>
        </w:rPr>
        <w:t xml:space="preserve"> emergency </w:t>
      </w:r>
      <w:r>
        <w:rPr>
          <w:rFonts w:eastAsia="SimSun"/>
        </w:rPr>
        <w:t>private calls</w:t>
      </w:r>
      <w:bookmarkEnd w:id="139"/>
      <w:bookmarkEnd w:id="140"/>
      <w:bookmarkEnd w:id="141"/>
      <w:bookmarkEnd w:id="142"/>
      <w:bookmarkEnd w:id="143"/>
    </w:p>
    <w:p w14:paraId="0DB3FAA8" w14:textId="77777777" w:rsidR="008C290B" w:rsidRPr="0073469F" w:rsidRDefault="008C290B" w:rsidP="008C290B">
      <w:r>
        <w:t>MCVideo</w:t>
      </w:r>
      <w:r w:rsidRPr="0073469F">
        <w:t xml:space="preserve"> emergency </w:t>
      </w:r>
      <w:r>
        <w:t>private</w:t>
      </w:r>
      <w:r w:rsidRPr="0073469F">
        <w:t xml:space="preserve"> calls as defined by 3GPP TS </w:t>
      </w:r>
      <w:r>
        <w:t>23.281</w:t>
      </w:r>
      <w:r w:rsidRPr="0073469F">
        <w:t> </w:t>
      </w:r>
      <w:r>
        <w:t>[26]</w:t>
      </w:r>
      <w:r w:rsidRPr="0073469F">
        <w:t xml:space="preserve"> are supported by the procedures in this specification. The following </w:t>
      </w:r>
      <w:r>
        <w:t>MCVideo</w:t>
      </w:r>
      <w:r w:rsidRPr="0073469F">
        <w:t xml:space="preserve"> emergency </w:t>
      </w:r>
      <w:r>
        <w:t xml:space="preserve">private </w:t>
      </w:r>
      <w:r w:rsidRPr="0073469F">
        <w:t xml:space="preserve">call functionalities are </w:t>
      </w:r>
      <w:r>
        <w:t>specified in the present document</w:t>
      </w:r>
      <w:r w:rsidRPr="0073469F">
        <w:t>:</w:t>
      </w:r>
    </w:p>
    <w:p w14:paraId="4CA3AAA4" w14:textId="77777777" w:rsidR="008C290B" w:rsidRPr="0073469F" w:rsidRDefault="008C290B" w:rsidP="008C290B">
      <w:pPr>
        <w:pStyle w:val="B1"/>
        <w:rPr>
          <w:noProof/>
        </w:rPr>
      </w:pPr>
      <w:r w:rsidRPr="0073469F">
        <w:rPr>
          <w:noProof/>
        </w:rPr>
        <w:t>-</w:t>
      </w:r>
      <w:r w:rsidRPr="0073469F">
        <w:rPr>
          <w:noProof/>
        </w:rPr>
        <w:tab/>
      </w:r>
      <w:r>
        <w:rPr>
          <w:noProof/>
        </w:rPr>
        <w:t>MCVideo</w:t>
      </w:r>
      <w:r w:rsidRPr="0073469F">
        <w:rPr>
          <w:noProof/>
        </w:rPr>
        <w:t xml:space="preserve"> emergency </w:t>
      </w:r>
      <w:r>
        <w:rPr>
          <w:noProof/>
        </w:rPr>
        <w:t>private</w:t>
      </w:r>
      <w:r w:rsidRPr="0073469F">
        <w:rPr>
          <w:noProof/>
        </w:rPr>
        <w:t xml:space="preserve"> call origination</w:t>
      </w:r>
      <w:r>
        <w:rPr>
          <w:noProof/>
        </w:rPr>
        <w:t xml:space="preserve"> with optional MCVideo emergency alert initiation</w:t>
      </w:r>
      <w:r w:rsidRPr="0073469F">
        <w:rPr>
          <w:noProof/>
        </w:rPr>
        <w:t>;</w:t>
      </w:r>
    </w:p>
    <w:p w14:paraId="3DD6247A" w14:textId="77777777" w:rsidR="008C290B" w:rsidRPr="0073469F" w:rsidRDefault="008C290B" w:rsidP="008C290B">
      <w:pPr>
        <w:pStyle w:val="B1"/>
        <w:rPr>
          <w:noProof/>
        </w:rPr>
      </w:pPr>
      <w:r w:rsidRPr="0073469F">
        <w:rPr>
          <w:noProof/>
        </w:rPr>
        <w:t>-</w:t>
      </w:r>
      <w:r w:rsidRPr="0073469F">
        <w:rPr>
          <w:noProof/>
        </w:rPr>
        <w:tab/>
        <w:t xml:space="preserve">upgrade of an </w:t>
      </w:r>
      <w:r>
        <w:rPr>
          <w:noProof/>
        </w:rPr>
        <w:t>MCVideo</w:t>
      </w:r>
      <w:r w:rsidRPr="0073469F">
        <w:rPr>
          <w:noProof/>
        </w:rPr>
        <w:t xml:space="preserve"> </w:t>
      </w:r>
      <w:r>
        <w:rPr>
          <w:noProof/>
        </w:rPr>
        <w:t>private call to an MCVideo emergency private</w:t>
      </w:r>
      <w:r w:rsidRPr="0073469F">
        <w:rPr>
          <w:noProof/>
        </w:rPr>
        <w:t>; and</w:t>
      </w:r>
    </w:p>
    <w:p w14:paraId="5B42406C" w14:textId="77777777" w:rsidR="008C290B" w:rsidRPr="0073469F" w:rsidRDefault="008C290B" w:rsidP="008C290B">
      <w:pPr>
        <w:pStyle w:val="B1"/>
        <w:rPr>
          <w:noProof/>
        </w:rPr>
      </w:pPr>
      <w:r w:rsidRPr="0073469F">
        <w:rPr>
          <w:noProof/>
        </w:rPr>
        <w:t>-</w:t>
      </w:r>
      <w:r w:rsidRPr="0073469F">
        <w:rPr>
          <w:noProof/>
        </w:rPr>
        <w:tab/>
      </w:r>
      <w:r>
        <w:rPr>
          <w:noProof/>
        </w:rPr>
        <w:t>cancellation of the MCVideo emergency private call priority</w:t>
      </w:r>
      <w:r w:rsidRPr="0073469F">
        <w:rPr>
          <w:noProof/>
        </w:rPr>
        <w:t>.</w:t>
      </w:r>
    </w:p>
    <w:p w14:paraId="17AE62DA" w14:textId="77777777" w:rsidR="008C290B" w:rsidRPr="0073469F" w:rsidRDefault="008C290B" w:rsidP="008C290B">
      <w:pPr>
        <w:rPr>
          <w:noProof/>
        </w:rPr>
      </w:pPr>
      <w:r w:rsidRPr="0073469F">
        <w:rPr>
          <w:noProof/>
        </w:rPr>
        <w:t xml:space="preserve">Key aspects of </w:t>
      </w:r>
      <w:r>
        <w:rPr>
          <w:noProof/>
        </w:rPr>
        <w:t>MCVideo</w:t>
      </w:r>
      <w:r w:rsidRPr="0073469F">
        <w:rPr>
          <w:noProof/>
        </w:rPr>
        <w:t xml:space="preserve"> emergency </w:t>
      </w:r>
      <w:r>
        <w:rPr>
          <w:noProof/>
        </w:rPr>
        <w:t>private</w:t>
      </w:r>
      <w:r w:rsidRPr="0073469F">
        <w:rPr>
          <w:noProof/>
        </w:rPr>
        <w:t xml:space="preserve"> calls include:</w:t>
      </w:r>
    </w:p>
    <w:p w14:paraId="18130317" w14:textId="4BD26D75" w:rsidR="008C290B" w:rsidRPr="0073469F" w:rsidRDefault="008C290B" w:rsidP="008C290B">
      <w:pPr>
        <w:pStyle w:val="B1"/>
        <w:rPr>
          <w:noProof/>
        </w:rPr>
      </w:pPr>
      <w:r w:rsidRPr="0073469F">
        <w:rPr>
          <w:noProof/>
        </w:rPr>
        <w:t>-</w:t>
      </w:r>
      <w:r w:rsidRPr="0073469F">
        <w:rPr>
          <w:noProof/>
        </w:rPr>
        <w:tab/>
        <w:t xml:space="preserve">adjusted EPS bearer priority for </w:t>
      </w:r>
      <w:r>
        <w:rPr>
          <w:noProof/>
        </w:rPr>
        <w:t>both</w:t>
      </w:r>
      <w:r w:rsidRPr="0073469F">
        <w:rPr>
          <w:noProof/>
        </w:rPr>
        <w:t xml:space="preserve"> participants whether or not they are </w:t>
      </w:r>
      <w:r>
        <w:rPr>
          <w:noProof/>
        </w:rPr>
        <w:t xml:space="preserve">both </w:t>
      </w:r>
      <w:r w:rsidRPr="0073469F">
        <w:rPr>
          <w:noProof/>
        </w:rPr>
        <w:t xml:space="preserve">in an emergency condition (i.e. </w:t>
      </w:r>
      <w:r>
        <w:rPr>
          <w:noProof/>
        </w:rPr>
        <w:t xml:space="preserve">both </w:t>
      </w:r>
      <w:r w:rsidRPr="0073469F">
        <w:rPr>
          <w:noProof/>
        </w:rPr>
        <w:t xml:space="preserve">have their </w:t>
      </w:r>
      <w:r>
        <w:rPr>
          <w:noProof/>
        </w:rPr>
        <w:t>MCVideo</w:t>
      </w:r>
      <w:r w:rsidRPr="0073469F">
        <w:rPr>
          <w:noProof/>
        </w:rPr>
        <w:t xml:space="preserve"> emergency state set). This is achieved by using the Resource-Priority header field as specified in IETF RFC 4412 [</w:t>
      </w:r>
      <w:r>
        <w:rPr>
          <w:noProof/>
        </w:rPr>
        <w:t>33</w:t>
      </w:r>
      <w:r w:rsidRPr="0073469F">
        <w:rPr>
          <w:noProof/>
        </w:rPr>
        <w:t xml:space="preserve">] with namespaces defined for use by </w:t>
      </w:r>
      <w:r>
        <w:rPr>
          <w:noProof/>
        </w:rPr>
        <w:t>MCVideo</w:t>
      </w:r>
      <w:r w:rsidRPr="00F77F50">
        <w:rPr>
          <w:noProof/>
        </w:rPr>
        <w:t xml:space="preserve"> </w:t>
      </w:r>
      <w:r w:rsidRPr="00FC62B4">
        <w:rPr>
          <w:noProof/>
        </w:rPr>
        <w:t xml:space="preserve">specified in </w:t>
      </w:r>
      <w:r>
        <w:rPr>
          <w:noProof/>
        </w:rPr>
        <w:t>IETF </w:t>
      </w:r>
      <w:r>
        <w:rPr>
          <w:lang w:val="en-US"/>
        </w:rPr>
        <w:t>RFC 8101 [</w:t>
      </w:r>
      <w:r w:rsidR="0054229C">
        <w:rPr>
          <w:lang w:val="en-US"/>
        </w:rPr>
        <w:t>38</w:t>
      </w:r>
      <w:r>
        <w:rPr>
          <w:lang w:val="en-US"/>
        </w:rPr>
        <w:t>]</w:t>
      </w:r>
      <w:r w:rsidRPr="0073469F">
        <w:rPr>
          <w:noProof/>
        </w:rPr>
        <w:t>;</w:t>
      </w:r>
    </w:p>
    <w:p w14:paraId="2C6A3E2E" w14:textId="77777777" w:rsidR="008C290B" w:rsidRPr="0073469F" w:rsidRDefault="008C290B" w:rsidP="008C290B">
      <w:pPr>
        <w:pStyle w:val="B1"/>
        <w:rPr>
          <w:noProof/>
        </w:rPr>
      </w:pPr>
      <w:r w:rsidRPr="0073469F">
        <w:rPr>
          <w:noProof/>
        </w:rPr>
        <w:t>-</w:t>
      </w:r>
      <w:r w:rsidRPr="0073469F">
        <w:rPr>
          <w:noProof/>
        </w:rPr>
        <w:tab/>
      </w:r>
      <w:r>
        <w:rPr>
          <w:noProof/>
        </w:rPr>
        <w:t>the initiator of the MCVideo emergency private call can override the other MCVideo user</w:t>
      </w:r>
      <w:r w:rsidRPr="0073469F">
        <w:rPr>
          <w:noProof/>
        </w:rPr>
        <w:t xml:space="preserve"> in </w:t>
      </w:r>
      <w:r>
        <w:rPr>
          <w:noProof/>
        </w:rPr>
        <w:t>the MCVideo</w:t>
      </w:r>
      <w:r w:rsidRPr="0073469F">
        <w:rPr>
          <w:noProof/>
        </w:rPr>
        <w:t xml:space="preserve"> emergency </w:t>
      </w:r>
      <w:r>
        <w:rPr>
          <w:noProof/>
        </w:rPr>
        <w:t>private</w:t>
      </w:r>
      <w:r w:rsidRPr="0073469F">
        <w:rPr>
          <w:noProof/>
        </w:rPr>
        <w:t xml:space="preserve"> call </w:t>
      </w:r>
      <w:r>
        <w:rPr>
          <w:noProof/>
        </w:rPr>
        <w:t>unless that user also has</w:t>
      </w:r>
      <w:r w:rsidRPr="0073469F">
        <w:rPr>
          <w:noProof/>
        </w:rPr>
        <w:t xml:space="preserve"> their </w:t>
      </w:r>
      <w:r>
        <w:rPr>
          <w:noProof/>
        </w:rPr>
        <w:t>MCVideo</w:t>
      </w:r>
      <w:r w:rsidRPr="0073469F">
        <w:rPr>
          <w:noProof/>
        </w:rPr>
        <w:t xml:space="preserve"> emergency state set;</w:t>
      </w:r>
    </w:p>
    <w:p w14:paraId="02E046BA" w14:textId="77777777" w:rsidR="008C290B" w:rsidRPr="0073469F" w:rsidRDefault="008C290B" w:rsidP="008C290B">
      <w:pPr>
        <w:pStyle w:val="B1"/>
        <w:rPr>
          <w:noProof/>
        </w:rPr>
      </w:pPr>
      <w:r w:rsidRPr="0073469F">
        <w:rPr>
          <w:noProof/>
        </w:rPr>
        <w:t>-</w:t>
      </w:r>
      <w:r w:rsidRPr="0073469F">
        <w:rPr>
          <w:noProof/>
        </w:rPr>
        <w:tab/>
        <w:t xml:space="preserve">restoration of normal EPS bearer priority to the call </w:t>
      </w:r>
      <w:r>
        <w:rPr>
          <w:noProof/>
        </w:rPr>
        <w:t>according to system policy (e.g., configured time limit for the emergency priority of an MCVideo emergency private call or cancellation of the emergency condition of the private call)</w:t>
      </w:r>
      <w:r w:rsidRPr="0073469F">
        <w:rPr>
          <w:noProof/>
        </w:rPr>
        <w:t>;</w:t>
      </w:r>
    </w:p>
    <w:p w14:paraId="71060324" w14:textId="77777777" w:rsidR="008C290B" w:rsidRDefault="008C290B" w:rsidP="008C290B">
      <w:pPr>
        <w:pStyle w:val="B1"/>
        <w:rPr>
          <w:noProof/>
        </w:rPr>
      </w:pPr>
      <w:r w:rsidRPr="0073469F">
        <w:rPr>
          <w:noProof/>
        </w:rPr>
        <w:t>-</w:t>
      </w:r>
      <w:r w:rsidRPr="0073469F">
        <w:rPr>
          <w:noProof/>
        </w:rPr>
        <w:tab/>
        <w:t xml:space="preserve">restoration of normal </w:t>
      </w:r>
      <w:r>
        <w:rPr>
          <w:noProof/>
        </w:rPr>
        <w:t>transmission</w:t>
      </w:r>
      <w:r w:rsidRPr="0073469F">
        <w:rPr>
          <w:noProof/>
        </w:rPr>
        <w:t xml:space="preserve"> control priority participants when the emergency </w:t>
      </w:r>
      <w:r>
        <w:rPr>
          <w:noProof/>
        </w:rPr>
        <w:t>elevated priority</w:t>
      </w:r>
      <w:r w:rsidRPr="0073469F">
        <w:rPr>
          <w:noProof/>
        </w:rPr>
        <w:t xml:space="preserve"> is cancelled;</w:t>
      </w:r>
    </w:p>
    <w:p w14:paraId="0EB3776A" w14:textId="77777777" w:rsidR="008C290B" w:rsidRPr="0073469F" w:rsidRDefault="008C290B" w:rsidP="008C290B">
      <w:pPr>
        <w:pStyle w:val="B1"/>
        <w:rPr>
          <w:noProof/>
        </w:rPr>
      </w:pPr>
      <w:r w:rsidRPr="0073469F">
        <w:rPr>
          <w:noProof/>
        </w:rPr>
        <w:t>-</w:t>
      </w:r>
      <w:r w:rsidRPr="0073469F">
        <w:rPr>
          <w:noProof/>
        </w:rPr>
        <w:tab/>
        <w:t xml:space="preserve">requires the </w:t>
      </w:r>
      <w:r>
        <w:rPr>
          <w:noProof/>
        </w:rPr>
        <w:t>MCVideo</w:t>
      </w:r>
      <w:r w:rsidRPr="0073469F">
        <w:rPr>
          <w:noProof/>
        </w:rPr>
        <w:t xml:space="preserve"> user to be authorised to either originate or cancel an </w:t>
      </w:r>
      <w:r>
        <w:rPr>
          <w:noProof/>
        </w:rPr>
        <w:t>MCVideo</w:t>
      </w:r>
      <w:r w:rsidRPr="0073469F">
        <w:rPr>
          <w:noProof/>
        </w:rPr>
        <w:t xml:space="preserve"> emergency </w:t>
      </w:r>
      <w:r>
        <w:rPr>
          <w:noProof/>
        </w:rPr>
        <w:t>private call;</w:t>
      </w:r>
    </w:p>
    <w:p w14:paraId="15F8E751" w14:textId="77777777" w:rsidR="008C290B" w:rsidRPr="0073469F" w:rsidRDefault="008C290B" w:rsidP="008C290B">
      <w:pPr>
        <w:pStyle w:val="B1"/>
        <w:rPr>
          <w:noProof/>
        </w:rPr>
      </w:pPr>
      <w:r w:rsidRPr="0073469F">
        <w:rPr>
          <w:noProof/>
        </w:rPr>
        <w:t>-</w:t>
      </w:r>
      <w:r w:rsidRPr="0073469F">
        <w:rPr>
          <w:noProof/>
        </w:rPr>
        <w:tab/>
        <w:t xml:space="preserve">requires the </w:t>
      </w:r>
      <w:r>
        <w:rPr>
          <w:noProof/>
        </w:rPr>
        <w:t>targeted MCVideo</w:t>
      </w:r>
      <w:r w:rsidRPr="0073469F">
        <w:rPr>
          <w:noProof/>
        </w:rPr>
        <w:t xml:space="preserve"> user to be authorised to </w:t>
      </w:r>
      <w:r>
        <w:rPr>
          <w:noProof/>
        </w:rPr>
        <w:t>receive</w:t>
      </w:r>
      <w:r w:rsidRPr="0073469F">
        <w:rPr>
          <w:noProof/>
        </w:rPr>
        <w:t xml:space="preserve"> an </w:t>
      </w:r>
      <w:r>
        <w:rPr>
          <w:noProof/>
        </w:rPr>
        <w:t>MCVideo</w:t>
      </w:r>
      <w:r w:rsidRPr="0073469F">
        <w:rPr>
          <w:noProof/>
        </w:rPr>
        <w:t xml:space="preserve"> emergency </w:t>
      </w:r>
      <w:r>
        <w:rPr>
          <w:noProof/>
        </w:rPr>
        <w:t>private</w:t>
      </w:r>
      <w:r w:rsidRPr="0073469F">
        <w:rPr>
          <w:noProof/>
        </w:rPr>
        <w:t xml:space="preserve"> call;</w:t>
      </w:r>
    </w:p>
    <w:p w14:paraId="08CEBEAF" w14:textId="77777777" w:rsidR="008C290B" w:rsidRDefault="008C290B" w:rsidP="008C290B">
      <w:pPr>
        <w:pStyle w:val="B1"/>
        <w:rPr>
          <w:noProof/>
        </w:rPr>
      </w:pPr>
      <w:r w:rsidRPr="0073469F">
        <w:rPr>
          <w:noProof/>
        </w:rPr>
        <w:t>-</w:t>
      </w:r>
      <w:r w:rsidRPr="0073469F">
        <w:rPr>
          <w:noProof/>
        </w:rPr>
        <w:tab/>
        <w:t xml:space="preserve">requests to originate </w:t>
      </w:r>
      <w:r>
        <w:rPr>
          <w:noProof/>
        </w:rPr>
        <w:t>MCVideo</w:t>
      </w:r>
      <w:r w:rsidRPr="0073469F">
        <w:rPr>
          <w:noProof/>
        </w:rPr>
        <w:t xml:space="preserve"> emergency </w:t>
      </w:r>
      <w:r>
        <w:rPr>
          <w:noProof/>
        </w:rPr>
        <w:t>private</w:t>
      </w:r>
      <w:r w:rsidRPr="0073469F">
        <w:rPr>
          <w:noProof/>
        </w:rPr>
        <w:t xml:space="preserve"> calls may also include an indication of an </w:t>
      </w:r>
      <w:r>
        <w:rPr>
          <w:noProof/>
        </w:rPr>
        <w:t>MCVideo</w:t>
      </w:r>
      <w:r w:rsidRPr="0073469F">
        <w:rPr>
          <w:noProof/>
        </w:rPr>
        <w:t xml:space="preserve"> emergency alert</w:t>
      </w:r>
      <w:r>
        <w:rPr>
          <w:noProof/>
        </w:rPr>
        <w:t>; and</w:t>
      </w:r>
    </w:p>
    <w:p w14:paraId="7E75F226" w14:textId="77777777" w:rsidR="008C290B" w:rsidRPr="0073469F" w:rsidRDefault="008C290B" w:rsidP="008C290B">
      <w:pPr>
        <w:pStyle w:val="B1"/>
        <w:rPr>
          <w:noProof/>
        </w:rPr>
      </w:pPr>
      <w:r>
        <w:rPr>
          <w:noProof/>
        </w:rPr>
        <w:t>-</w:t>
      </w:r>
      <w:r>
        <w:rPr>
          <w:noProof/>
        </w:rPr>
        <w:tab/>
        <w:t>the originator of the MCVideo emergency private call can request that the call use either manaual or automatic commencement mode.</w:t>
      </w:r>
    </w:p>
    <w:p w14:paraId="0DD78CF3" w14:textId="77777777" w:rsidR="008C290B" w:rsidRPr="0073469F" w:rsidRDefault="008C290B" w:rsidP="008C290B">
      <w:pPr>
        <w:rPr>
          <w:noProof/>
        </w:rPr>
      </w:pPr>
      <w:r w:rsidRPr="0073469F">
        <w:rPr>
          <w:noProof/>
        </w:rPr>
        <w:t xml:space="preserve">There are a number of states that are key in managing these aspects of </w:t>
      </w:r>
      <w:r>
        <w:rPr>
          <w:noProof/>
        </w:rPr>
        <w:t>MCVideo</w:t>
      </w:r>
      <w:r w:rsidRPr="0073469F">
        <w:rPr>
          <w:noProof/>
        </w:rPr>
        <w:t xml:space="preserve"> emergency </w:t>
      </w:r>
      <w:r>
        <w:rPr>
          <w:noProof/>
        </w:rPr>
        <w:t>private</w:t>
      </w:r>
      <w:r w:rsidRPr="0073469F">
        <w:rPr>
          <w:noProof/>
        </w:rPr>
        <w:t xml:space="preserve"> calls, which include:</w:t>
      </w:r>
    </w:p>
    <w:p w14:paraId="2147048C" w14:textId="77777777" w:rsidR="008C290B" w:rsidRPr="0073469F" w:rsidRDefault="008C290B" w:rsidP="008C290B">
      <w:pPr>
        <w:pStyle w:val="B1"/>
      </w:pPr>
      <w:r w:rsidRPr="0073469F">
        <w:rPr>
          <w:noProof/>
        </w:rPr>
        <w:t>-</w:t>
      </w:r>
      <w:r w:rsidRPr="0073469F">
        <w:rPr>
          <w:noProof/>
        </w:rPr>
        <w:tab/>
      </w:r>
      <w:r>
        <w:rPr>
          <w:b/>
          <w:noProof/>
        </w:rPr>
        <w:t>MCVideo</w:t>
      </w:r>
      <w:r w:rsidRPr="0073469F">
        <w:rPr>
          <w:b/>
          <w:noProof/>
        </w:rPr>
        <w:t xml:space="preserve"> emergency state</w:t>
      </w:r>
      <w:r>
        <w:rPr>
          <w:b/>
          <w:noProof/>
        </w:rPr>
        <w:t xml:space="preserve"> (MVES)</w:t>
      </w:r>
      <w:r w:rsidRPr="0073469F">
        <w:rPr>
          <w:b/>
          <w:noProof/>
        </w:rPr>
        <w:t>:</w:t>
      </w:r>
      <w:r w:rsidRPr="0073469F">
        <w:rPr>
          <w:noProof/>
        </w:rPr>
        <w:t xml:space="preserve"> as defined in 3GPP TS </w:t>
      </w:r>
      <w:r>
        <w:rPr>
          <w:noProof/>
        </w:rPr>
        <w:t>22.281</w:t>
      </w:r>
      <w:r w:rsidRPr="0073469F">
        <w:rPr>
          <w:noProof/>
        </w:rPr>
        <w:t> </w:t>
      </w:r>
      <w:r>
        <w:rPr>
          <w:noProof/>
        </w:rPr>
        <w:t>[36]</w:t>
      </w:r>
      <w:r w:rsidRPr="0073469F">
        <w:rPr>
          <w:noProof/>
        </w:rPr>
        <w:t xml:space="preserve"> and 3GPP TS </w:t>
      </w:r>
      <w:r>
        <w:rPr>
          <w:noProof/>
        </w:rPr>
        <w:t>23.281</w:t>
      </w:r>
      <w:r w:rsidRPr="0073469F">
        <w:rPr>
          <w:noProof/>
        </w:rPr>
        <w:t> </w:t>
      </w:r>
      <w:r>
        <w:rPr>
          <w:noProof/>
        </w:rPr>
        <w:t>[26]</w:t>
      </w:r>
      <w:r w:rsidRPr="0073469F">
        <w:rPr>
          <w:noProof/>
        </w:rPr>
        <w:t xml:space="preserve">, indicates that the </w:t>
      </w:r>
      <w:r>
        <w:rPr>
          <w:noProof/>
        </w:rPr>
        <w:t>MCVideo</w:t>
      </w:r>
      <w:r w:rsidRPr="0073469F">
        <w:rPr>
          <w:noProof/>
        </w:rPr>
        <w:t xml:space="preserve"> user is in a life-threatening situation. Managed by the </w:t>
      </w:r>
      <w:r>
        <w:rPr>
          <w:noProof/>
        </w:rPr>
        <w:t>MCVideo</w:t>
      </w:r>
      <w:r w:rsidRPr="0073469F">
        <w:rPr>
          <w:noProof/>
        </w:rPr>
        <w:t xml:space="preserve"> user of the device or an authorised </w:t>
      </w:r>
      <w:r>
        <w:rPr>
          <w:noProof/>
        </w:rPr>
        <w:t>MCVideo</w:t>
      </w:r>
      <w:r w:rsidRPr="0073469F">
        <w:rPr>
          <w:noProof/>
        </w:rPr>
        <w:t xml:space="preserve"> user. </w:t>
      </w:r>
      <w:r w:rsidRPr="0073469F">
        <w:t xml:space="preserve">While the </w:t>
      </w:r>
      <w:r>
        <w:t>MCVideo</w:t>
      </w:r>
      <w:r w:rsidRPr="0073469F">
        <w:t xml:space="preserve"> emergency state is set on the client, all </w:t>
      </w:r>
      <w:r>
        <w:t xml:space="preserve">MCVideo group and private </w:t>
      </w:r>
      <w:r w:rsidRPr="0073469F">
        <w:t xml:space="preserve">calls originated by the client will be </w:t>
      </w:r>
      <w:r>
        <w:t>MCVideo</w:t>
      </w:r>
      <w:r w:rsidRPr="0073469F">
        <w:t xml:space="preserve"> emergency calls, assuming the </w:t>
      </w:r>
      <w:r>
        <w:t>MCVideo</w:t>
      </w:r>
      <w:r w:rsidRPr="0073469F">
        <w:t xml:space="preserve"> user is authorised for </w:t>
      </w:r>
      <w:r>
        <w:t>MCVideo</w:t>
      </w:r>
      <w:r w:rsidRPr="0073469F">
        <w:t xml:space="preserve"> emergency calls on them.</w:t>
      </w:r>
    </w:p>
    <w:p w14:paraId="3C86202A" w14:textId="77777777" w:rsidR="008C290B" w:rsidRDefault="008C290B" w:rsidP="008C290B">
      <w:pPr>
        <w:pStyle w:val="B1"/>
        <w:rPr>
          <w:noProof/>
        </w:rPr>
      </w:pPr>
      <w:r w:rsidRPr="0073469F">
        <w:rPr>
          <w:noProof/>
        </w:rPr>
        <w:t>-</w:t>
      </w:r>
      <w:r w:rsidRPr="0073469F">
        <w:rPr>
          <w:noProof/>
        </w:rPr>
        <w:tab/>
      </w:r>
      <w:r>
        <w:rPr>
          <w:b/>
          <w:noProof/>
        </w:rPr>
        <w:t>MCVideo</w:t>
      </w:r>
      <w:r w:rsidRPr="0073469F">
        <w:rPr>
          <w:b/>
          <w:noProof/>
        </w:rPr>
        <w:t xml:space="preserve"> </w:t>
      </w:r>
      <w:r>
        <w:rPr>
          <w:b/>
          <w:noProof/>
        </w:rPr>
        <w:t xml:space="preserve">private </w:t>
      </w:r>
      <w:r w:rsidRPr="0073469F">
        <w:rPr>
          <w:b/>
          <w:noProof/>
        </w:rPr>
        <w:t>emergency alert (M</w:t>
      </w:r>
      <w:r>
        <w:rPr>
          <w:b/>
          <w:noProof/>
        </w:rPr>
        <w:t>VP</w:t>
      </w:r>
      <w:r w:rsidRPr="0073469F">
        <w:rPr>
          <w:b/>
          <w:noProof/>
        </w:rPr>
        <w:t>EA)</w:t>
      </w:r>
      <w:r>
        <w:rPr>
          <w:b/>
          <w:noProof/>
        </w:rPr>
        <w:t xml:space="preserve"> </w:t>
      </w:r>
      <w:r w:rsidRPr="0073469F">
        <w:rPr>
          <w:b/>
          <w:noProof/>
        </w:rPr>
        <w:t>state</w:t>
      </w:r>
      <w:r w:rsidRPr="0073469F">
        <w:rPr>
          <w:noProof/>
        </w:rPr>
        <w:t xml:space="preserve">: this is an internal state of the </w:t>
      </w:r>
      <w:r>
        <w:rPr>
          <w:noProof/>
        </w:rPr>
        <w:t>MCVideo</w:t>
      </w:r>
      <w:r w:rsidRPr="0073469F">
        <w:rPr>
          <w:noProof/>
        </w:rPr>
        <w:t xml:space="preserve"> client which in co</w:t>
      </w:r>
      <w:r>
        <w:rPr>
          <w:noProof/>
        </w:rPr>
        <w:t>njunction with the MCVideo emer</w:t>
      </w:r>
      <w:r w:rsidRPr="0073469F">
        <w:rPr>
          <w:noProof/>
        </w:rPr>
        <w:t xml:space="preserve">gency </w:t>
      </w:r>
      <w:r>
        <w:rPr>
          <w:noProof/>
        </w:rPr>
        <w:t>private</w:t>
      </w:r>
      <w:r w:rsidRPr="0073469F">
        <w:rPr>
          <w:noProof/>
        </w:rPr>
        <w:t xml:space="preserve"> call state aids in managing the </w:t>
      </w:r>
      <w:r>
        <w:rPr>
          <w:noProof/>
        </w:rPr>
        <w:t>MCVideo</w:t>
      </w:r>
      <w:r w:rsidRPr="0073469F">
        <w:rPr>
          <w:noProof/>
        </w:rPr>
        <w:t xml:space="preserve"> emergency state and related actions.</w:t>
      </w:r>
    </w:p>
    <w:p w14:paraId="008CB2AB" w14:textId="77777777" w:rsidR="008C290B" w:rsidRDefault="008C290B" w:rsidP="008C290B">
      <w:pPr>
        <w:pStyle w:val="B1"/>
        <w:rPr>
          <w:noProof/>
        </w:rPr>
      </w:pPr>
      <w:r>
        <w:rPr>
          <w:noProof/>
        </w:rPr>
        <w:t>-</w:t>
      </w:r>
      <w:r>
        <w:rPr>
          <w:noProof/>
        </w:rPr>
        <w:tab/>
      </w:r>
      <w:r>
        <w:rPr>
          <w:b/>
          <w:noProof/>
        </w:rPr>
        <w:t>MCVideo</w:t>
      </w:r>
      <w:r w:rsidRPr="0073469F">
        <w:rPr>
          <w:b/>
          <w:noProof/>
        </w:rPr>
        <w:t xml:space="preserve"> emergency </w:t>
      </w:r>
      <w:r>
        <w:rPr>
          <w:b/>
          <w:noProof/>
        </w:rPr>
        <w:t>private call</w:t>
      </w:r>
      <w:r w:rsidRPr="0073469F">
        <w:rPr>
          <w:b/>
          <w:noProof/>
        </w:rPr>
        <w:t xml:space="preserve"> (M</w:t>
      </w:r>
      <w:r>
        <w:rPr>
          <w:b/>
          <w:noProof/>
        </w:rPr>
        <w:t>V</w:t>
      </w:r>
      <w:r w:rsidRPr="0073469F">
        <w:rPr>
          <w:b/>
          <w:noProof/>
        </w:rPr>
        <w:t>E</w:t>
      </w:r>
      <w:r>
        <w:rPr>
          <w:b/>
          <w:noProof/>
        </w:rPr>
        <w:t>PC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 xml:space="preserve">this is an internal state managed by the </w:t>
      </w:r>
      <w:r>
        <w:rPr>
          <w:noProof/>
        </w:rPr>
        <w:t>MCVideo</w:t>
      </w:r>
      <w:r w:rsidRPr="00EE4805">
        <w:rPr>
          <w:noProof/>
        </w:rPr>
        <w:t xml:space="preserve"> client which in conjunction with the </w:t>
      </w:r>
      <w:r>
        <w:rPr>
          <w:noProof/>
        </w:rPr>
        <w:t>MCVideo</w:t>
      </w:r>
      <w:r w:rsidRPr="00EE4805">
        <w:rPr>
          <w:noProof/>
        </w:rPr>
        <w:t xml:space="preserve"> emergency alert state aids in managing the </w:t>
      </w:r>
      <w:r>
        <w:rPr>
          <w:noProof/>
        </w:rPr>
        <w:t>MCVideo</w:t>
      </w:r>
      <w:r w:rsidRPr="00EE4805">
        <w:rPr>
          <w:noProof/>
        </w:rPr>
        <w:t xml:space="preserve"> emergency state and related actions.</w:t>
      </w:r>
    </w:p>
    <w:p w14:paraId="30AF0192" w14:textId="77777777" w:rsidR="008C290B" w:rsidRDefault="008C290B" w:rsidP="008C290B">
      <w:pPr>
        <w:pStyle w:val="B1"/>
      </w:pPr>
      <w:r>
        <w:rPr>
          <w:noProof/>
        </w:rPr>
        <w:t>-</w:t>
      </w:r>
      <w:r>
        <w:rPr>
          <w:noProof/>
        </w:rPr>
        <w:tab/>
      </w:r>
      <w:r>
        <w:rPr>
          <w:b/>
          <w:noProof/>
        </w:rPr>
        <w:t>I</w:t>
      </w:r>
      <w:r w:rsidRPr="00FE6C45">
        <w:rPr>
          <w:b/>
          <w:noProof/>
        </w:rPr>
        <w:t xml:space="preserve">n-progress emergency private call </w:t>
      </w:r>
      <w:r>
        <w:rPr>
          <w:b/>
          <w:noProof/>
        </w:rPr>
        <w:t xml:space="preserve">(IPEPC) </w:t>
      </w:r>
      <w:r w:rsidRPr="00FE6C45">
        <w:rPr>
          <w:b/>
          <w:noProof/>
        </w:rPr>
        <w:t>state:</w:t>
      </w:r>
      <w:r>
        <w:rPr>
          <w:noProof/>
        </w:rPr>
        <w:t xml:space="preserve"> </w:t>
      </w:r>
      <w:r w:rsidRPr="00FE6C45">
        <w:t xml:space="preserve">indicates whether or not there is an </w:t>
      </w:r>
      <w:r>
        <w:t>MCVideo</w:t>
      </w:r>
      <w:r w:rsidRPr="00FE6C45">
        <w:t xml:space="preserve"> emergency </w:t>
      </w:r>
      <w:r>
        <w:t>private</w:t>
      </w:r>
      <w:r w:rsidRPr="00FE6C45">
        <w:t xml:space="preserve"> call </w:t>
      </w:r>
      <w:r>
        <w:t>in-progress for the two participants</w:t>
      </w:r>
      <w:r w:rsidRPr="00FE6C45">
        <w:t xml:space="preserve">. This state is managed by the controlling </w:t>
      </w:r>
      <w:r>
        <w:t>MCVideo</w:t>
      </w:r>
      <w:r w:rsidRPr="00FE6C45">
        <w:t xml:space="preserve"> function. All </w:t>
      </w:r>
      <w:r>
        <w:t>private</w:t>
      </w:r>
      <w:r w:rsidRPr="00FE6C45">
        <w:t xml:space="preserve"> calls originated </w:t>
      </w:r>
      <w:r>
        <w:t>between these two participants</w:t>
      </w:r>
      <w:r w:rsidRPr="00FE6C45">
        <w:t xml:space="preserve"> when in an in-progress emergency </w:t>
      </w:r>
      <w:r>
        <w:t xml:space="preserve">private call </w:t>
      </w:r>
      <w:r w:rsidRPr="00FE6C45">
        <w:t xml:space="preserve">state are </w:t>
      </w:r>
      <w:r>
        <w:t>MCVideo</w:t>
      </w:r>
      <w:r w:rsidRPr="00FE6C45">
        <w:t xml:space="preserve"> emergency </w:t>
      </w:r>
      <w:r>
        <w:t>private</w:t>
      </w:r>
      <w:r w:rsidRPr="00FE6C45">
        <w:t xml:space="preserve"> calls until this state is cancelled, whether or not the originator is in an </w:t>
      </w:r>
      <w:r>
        <w:t>MCVideo</w:t>
      </w:r>
      <w:r w:rsidRPr="00FE6C45">
        <w:t xml:space="preserve"> emergency state.</w:t>
      </w:r>
    </w:p>
    <w:p w14:paraId="44DC0167" w14:textId="77777777" w:rsidR="008C290B" w:rsidRPr="0073469F" w:rsidRDefault="008C290B" w:rsidP="008C290B">
      <w:pPr>
        <w:pStyle w:val="B1"/>
      </w:pPr>
      <w:r>
        <w:rPr>
          <w:noProof/>
        </w:rPr>
        <w:t>-</w:t>
      </w:r>
      <w:r>
        <w:rPr>
          <w:noProof/>
        </w:rPr>
        <w:tab/>
      </w:r>
      <w:r>
        <w:rPr>
          <w:b/>
          <w:noProof/>
        </w:rPr>
        <w:t>MCVideo</w:t>
      </w:r>
      <w:r w:rsidRPr="00FE6C45">
        <w:rPr>
          <w:b/>
          <w:noProof/>
        </w:rPr>
        <w:t xml:space="preserve"> emergency private priority (M</w:t>
      </w:r>
      <w:r>
        <w:rPr>
          <w:b/>
          <w:noProof/>
        </w:rPr>
        <w:t>V</w:t>
      </w:r>
      <w:r w:rsidRPr="00FE6C45">
        <w:rPr>
          <w:b/>
          <w:noProof/>
        </w:rPr>
        <w:t xml:space="preserve">EPP) state: </w:t>
      </w:r>
      <w:r w:rsidRPr="00FE6C45">
        <w:t>this is an inte</w:t>
      </w:r>
      <w:r>
        <w:t xml:space="preserve">rnal state managed by the MCVideo </w:t>
      </w:r>
      <w:r w:rsidRPr="00FE6C45">
        <w:t xml:space="preserve">client which tracks the in-progress emergency </w:t>
      </w:r>
      <w:r>
        <w:t xml:space="preserve">private call </w:t>
      </w:r>
      <w:r w:rsidRPr="00FE6C45">
        <w:t xml:space="preserve">state of the </w:t>
      </w:r>
      <w:r>
        <w:t>private call</w:t>
      </w:r>
      <w:r w:rsidRPr="00FE6C45">
        <w:t xml:space="preserve"> managed by the controlling </w:t>
      </w:r>
      <w:r>
        <w:t>MCVideo</w:t>
      </w:r>
      <w:r w:rsidRPr="00FE6C45">
        <w:t xml:space="preserve"> function. Ideally, the </w:t>
      </w:r>
      <w:r>
        <w:t>MCVideo</w:t>
      </w:r>
      <w:r w:rsidRPr="00FE6C45">
        <w:t xml:space="preserve"> client would not need to track the in-progress emergency </w:t>
      </w:r>
      <w:r>
        <w:t>private priority</w:t>
      </w:r>
      <w:r w:rsidRPr="00FE6C45">
        <w:t xml:space="preserve"> state, but doing so enables the </w:t>
      </w:r>
      <w:r>
        <w:t>MCVideo</w:t>
      </w:r>
      <w:r w:rsidRPr="00FE6C45">
        <w:t xml:space="preserve"> client to request </w:t>
      </w:r>
      <w:r>
        <w:t>MCVideo</w:t>
      </w:r>
      <w:r w:rsidRPr="00FE6C45">
        <w:t xml:space="preserve"> emergency-level priority earlier than </w:t>
      </w:r>
      <w:r w:rsidRPr="00FE6C45">
        <w:lastRenderedPageBreak/>
        <w:t xml:space="preserve">otherwise possible. For example, if the </w:t>
      </w:r>
      <w:r>
        <w:t>MCVideo</w:t>
      </w:r>
      <w:r w:rsidRPr="00FE6C45">
        <w:t xml:space="preserve"> user wishes to join an </w:t>
      </w:r>
      <w:r>
        <w:t>MCVideo</w:t>
      </w:r>
      <w:r w:rsidRPr="00FE6C45">
        <w:t xml:space="preserve"> emergency </w:t>
      </w:r>
      <w:r>
        <w:t>private call</w:t>
      </w:r>
      <w:r w:rsidRPr="00FE6C45">
        <w:t xml:space="preserve"> and is not in </w:t>
      </w:r>
      <w:r>
        <w:t>the MCVideo</w:t>
      </w:r>
      <w:r w:rsidRPr="00FE6C45">
        <w:t xml:space="preserve"> emergency state, the </w:t>
      </w:r>
      <w:r>
        <w:t>MCVideo</w:t>
      </w:r>
      <w:r w:rsidRPr="00FE6C45">
        <w:t xml:space="preserve"> client should have emergency level priority. If it has knowledge of the in-progress emergency </w:t>
      </w:r>
      <w:r>
        <w:t>private priority</w:t>
      </w:r>
      <w:r w:rsidRPr="00FE6C45">
        <w:t xml:space="preserve"> state of the </w:t>
      </w:r>
      <w:r>
        <w:t>private call (i.e., the two participants)</w:t>
      </w:r>
      <w:r w:rsidRPr="00FE6C45">
        <w:t xml:space="preserve">, it can request priority by including a Resource-Priority header field set to the </w:t>
      </w:r>
      <w:r>
        <w:t>MCVideo</w:t>
      </w:r>
      <w:r w:rsidRPr="00FE6C45">
        <w:t xml:space="preserve"> namespace specified in</w:t>
      </w:r>
      <w:r w:rsidR="00AF7F7F" w:rsidRPr="00E3557B">
        <w:rPr>
          <w:lang w:val="en-US"/>
        </w:rPr>
        <w:t xml:space="preserve"> </w:t>
      </w:r>
      <w:r w:rsidR="00AF7F7F">
        <w:rPr>
          <w:lang w:val="en-US"/>
        </w:rPr>
        <w:t>IETF RFC 8101</w:t>
      </w:r>
      <w:r w:rsidRPr="00FE6C45">
        <w:rPr>
          <w:lang w:val="en-US"/>
        </w:rPr>
        <w:t> [</w:t>
      </w:r>
      <w:r w:rsidR="00AF7F7F">
        <w:rPr>
          <w:lang w:val="en-US"/>
        </w:rPr>
        <w:t>3</w:t>
      </w:r>
      <w:r w:rsidRPr="00FE6C45">
        <w:rPr>
          <w:lang w:val="en-US"/>
        </w:rPr>
        <w:t xml:space="preserve">8], </w:t>
      </w:r>
      <w:r w:rsidRPr="00FE6C45">
        <w:t>and appropriate priority level in the SIP INVITE request (or SIP re-INVITE request).</w:t>
      </w:r>
    </w:p>
    <w:p w14:paraId="472E96B6" w14:textId="62BDEDB4" w:rsidR="008C290B" w:rsidRPr="00323368" w:rsidRDefault="008C290B" w:rsidP="008C290B">
      <w:pPr>
        <w:pStyle w:val="NO"/>
        <w:rPr>
          <w:noProof/>
        </w:rPr>
      </w:pPr>
      <w:r>
        <w:rPr>
          <w:noProof/>
        </w:rPr>
        <w:t>NOTE</w:t>
      </w:r>
      <w:r w:rsidRPr="0073469F">
        <w:rPr>
          <w:noProof/>
        </w:rPr>
        <w:t>:</w:t>
      </w:r>
      <w:r w:rsidRPr="0073469F">
        <w:rPr>
          <w:noProof/>
        </w:rPr>
        <w:tab/>
        <w:t xml:space="preserve">The above states and their transitions are described in </w:t>
      </w:r>
      <w:r w:rsidR="0054229C">
        <w:rPr>
          <w:noProof/>
        </w:rPr>
        <w:t>a</w:t>
      </w:r>
      <w:r w:rsidRPr="0073469F">
        <w:rPr>
          <w:noProof/>
        </w:rPr>
        <w:t>nnex G</w:t>
      </w:r>
      <w:r>
        <w:rPr>
          <w:noProof/>
        </w:rPr>
        <w:t>.</w:t>
      </w:r>
    </w:p>
    <w:p w14:paraId="61588E72" w14:textId="36F6E9E7" w:rsidR="008C290B" w:rsidRDefault="008C290B" w:rsidP="00F1630B">
      <w:pPr>
        <w:pStyle w:val="Heading3"/>
        <w:rPr>
          <w:rFonts w:eastAsia="SimSun"/>
        </w:rPr>
      </w:pPr>
      <w:bookmarkStart w:id="144" w:name="_CR4_6_3"/>
      <w:bookmarkStart w:id="145" w:name="_Toc20152254"/>
      <w:bookmarkStart w:id="146" w:name="_Toc27494919"/>
      <w:bookmarkStart w:id="147" w:name="_Toc36108387"/>
      <w:bookmarkStart w:id="148" w:name="_Toc45194175"/>
      <w:bookmarkStart w:id="149" w:name="_Toc162944917"/>
      <w:bookmarkEnd w:id="144"/>
      <w:r>
        <w:rPr>
          <w:rFonts w:eastAsia="SimSun"/>
        </w:rPr>
        <w:t>4.6.3</w:t>
      </w:r>
      <w:r w:rsidRPr="0073469F">
        <w:rPr>
          <w:rFonts w:eastAsia="SimSun"/>
        </w:rPr>
        <w:tab/>
      </w:r>
      <w:r>
        <w:rPr>
          <w:rFonts w:eastAsia="SimSun"/>
        </w:rPr>
        <w:t>MCVideo</w:t>
      </w:r>
      <w:r w:rsidRPr="0073469F">
        <w:rPr>
          <w:rFonts w:eastAsia="SimSun"/>
        </w:rPr>
        <w:t xml:space="preserve"> emergency </w:t>
      </w:r>
      <w:r>
        <w:rPr>
          <w:rFonts w:eastAsia="SimSun"/>
        </w:rPr>
        <w:t>alerts</w:t>
      </w:r>
      <w:bookmarkEnd w:id="145"/>
      <w:bookmarkEnd w:id="146"/>
      <w:bookmarkEnd w:id="147"/>
      <w:bookmarkEnd w:id="148"/>
      <w:bookmarkEnd w:id="149"/>
    </w:p>
    <w:p w14:paraId="1D5D8C73" w14:textId="77777777" w:rsidR="008C290B" w:rsidRDefault="008C290B" w:rsidP="008C290B">
      <w:pPr>
        <w:rPr>
          <w:rFonts w:eastAsia="SimSun"/>
        </w:rPr>
      </w:pPr>
      <w:r>
        <w:rPr>
          <w:rFonts w:eastAsia="SimSun"/>
        </w:rPr>
        <w:t>MCVideo</w:t>
      </w:r>
      <w:r w:rsidRPr="000F2CB5">
        <w:rPr>
          <w:rFonts w:eastAsia="SimSun"/>
        </w:rPr>
        <w:t xml:space="preserve"> emergency </w:t>
      </w:r>
      <w:r>
        <w:rPr>
          <w:rFonts w:eastAsia="SimSun"/>
        </w:rPr>
        <w:t>alerts</w:t>
      </w:r>
      <w:r w:rsidRPr="000F2CB5">
        <w:rPr>
          <w:rFonts w:eastAsia="SimSun"/>
        </w:rPr>
        <w:t xml:space="preserve"> as defined by 3GPP TS </w:t>
      </w:r>
      <w:r>
        <w:rPr>
          <w:rFonts w:eastAsia="SimSun"/>
        </w:rPr>
        <w:t>23.281</w:t>
      </w:r>
      <w:r w:rsidRPr="000F2CB5">
        <w:rPr>
          <w:rFonts w:eastAsia="SimSun"/>
        </w:rPr>
        <w:t> </w:t>
      </w:r>
      <w:r>
        <w:rPr>
          <w:rFonts w:eastAsia="SimSun"/>
        </w:rPr>
        <w:t>[26]</w:t>
      </w:r>
      <w:r w:rsidRPr="000F2CB5">
        <w:rPr>
          <w:rFonts w:eastAsia="SimSun"/>
        </w:rPr>
        <w:t xml:space="preserve"> are supported by the procedures in this specification. The following </w:t>
      </w:r>
      <w:r>
        <w:rPr>
          <w:rFonts w:eastAsia="SimSun"/>
        </w:rPr>
        <w:t>MCVideo</w:t>
      </w:r>
      <w:r w:rsidRPr="000F2CB5">
        <w:rPr>
          <w:rFonts w:eastAsia="SimSun"/>
        </w:rPr>
        <w:t xml:space="preserve"> emergency group call functionalities are </w:t>
      </w:r>
      <w:r>
        <w:rPr>
          <w:rFonts w:eastAsia="SimSun"/>
        </w:rPr>
        <w:t>specified in the present document</w:t>
      </w:r>
      <w:r w:rsidRPr="000F2CB5">
        <w:rPr>
          <w:rFonts w:eastAsia="SimSun"/>
        </w:rPr>
        <w:t>:</w:t>
      </w:r>
    </w:p>
    <w:p w14:paraId="28E1D3DF" w14:textId="77777777" w:rsidR="008C290B" w:rsidRPr="000F2CB5" w:rsidRDefault="008C290B" w:rsidP="008C290B">
      <w:pPr>
        <w:pStyle w:val="B1"/>
        <w:rPr>
          <w:rFonts w:eastAsia="SimSun"/>
        </w:rPr>
      </w:pPr>
      <w:r w:rsidRPr="000F2CB5">
        <w:rPr>
          <w:rFonts w:eastAsia="SimSun"/>
        </w:rPr>
        <w:t>-</w:t>
      </w:r>
      <w:r w:rsidRPr="000F2CB5">
        <w:rPr>
          <w:rFonts w:eastAsia="SimSun"/>
        </w:rPr>
        <w:tab/>
      </w:r>
      <w:r>
        <w:rPr>
          <w:rFonts w:eastAsia="SimSun"/>
        </w:rPr>
        <w:t>MCVideo</w:t>
      </w:r>
      <w:r w:rsidRPr="000F2CB5">
        <w:rPr>
          <w:rFonts w:eastAsia="SimSun"/>
        </w:rPr>
        <w:t xml:space="preserve"> emergency </w:t>
      </w:r>
      <w:r>
        <w:rPr>
          <w:rFonts w:eastAsia="SimSun"/>
        </w:rPr>
        <w:t>alert</w:t>
      </w:r>
      <w:r w:rsidRPr="000F2CB5">
        <w:rPr>
          <w:rFonts w:eastAsia="SimSun"/>
        </w:rPr>
        <w:t xml:space="preserve"> </w:t>
      </w:r>
      <w:r>
        <w:rPr>
          <w:rFonts w:eastAsia="SimSun"/>
        </w:rPr>
        <w:t>origination; and</w:t>
      </w:r>
    </w:p>
    <w:p w14:paraId="7A89DF69" w14:textId="77777777" w:rsidR="008C290B" w:rsidRDefault="008C290B" w:rsidP="008C290B">
      <w:pPr>
        <w:pStyle w:val="B1"/>
        <w:rPr>
          <w:rFonts w:eastAsia="SimSun"/>
        </w:rPr>
      </w:pPr>
      <w:r w:rsidRPr="000F2CB5">
        <w:rPr>
          <w:rFonts w:eastAsia="SimSun"/>
        </w:rPr>
        <w:t>-</w:t>
      </w:r>
      <w:r w:rsidRPr="000F2CB5">
        <w:rPr>
          <w:rFonts w:eastAsia="SimSun"/>
        </w:rPr>
        <w:tab/>
      </w:r>
      <w:r>
        <w:rPr>
          <w:rFonts w:eastAsia="SimSun"/>
        </w:rPr>
        <w:t xml:space="preserve">MCVideo </w:t>
      </w:r>
      <w:r w:rsidRPr="000F2CB5">
        <w:rPr>
          <w:rFonts w:eastAsia="SimSun"/>
        </w:rPr>
        <w:t xml:space="preserve">emergency </w:t>
      </w:r>
      <w:r>
        <w:rPr>
          <w:rFonts w:eastAsia="SimSun"/>
        </w:rPr>
        <w:t xml:space="preserve">alert </w:t>
      </w:r>
      <w:r w:rsidRPr="000F2CB5">
        <w:rPr>
          <w:rFonts w:eastAsia="SimSun"/>
        </w:rPr>
        <w:t>cancel</w:t>
      </w:r>
      <w:r>
        <w:rPr>
          <w:rFonts w:eastAsia="SimSun"/>
        </w:rPr>
        <w:t>lation</w:t>
      </w:r>
      <w:r w:rsidRPr="000F2CB5">
        <w:rPr>
          <w:rFonts w:eastAsia="SimSun"/>
        </w:rPr>
        <w:t>.</w:t>
      </w:r>
    </w:p>
    <w:p w14:paraId="164CB157" w14:textId="77777777" w:rsidR="008C290B" w:rsidRDefault="008C290B" w:rsidP="008C290B">
      <w:pPr>
        <w:rPr>
          <w:rFonts w:eastAsia="SimSun"/>
        </w:rPr>
      </w:pPr>
      <w:r>
        <w:rPr>
          <w:rFonts w:eastAsia="SimSun"/>
        </w:rPr>
        <w:t>MCVideo emergency alerts are supported procedurally by two general mechanisms. One mechanism is embedded within the MCVideo emergency call (both emergency private call and emergency group call using both prearranged and chat session models) signalling procedures documented in clause 9 and clause 10 of this specification. The other mechanism utilizes SIP MESSAGE requests and is documented in clause 11.</w:t>
      </w:r>
    </w:p>
    <w:p w14:paraId="173C0331" w14:textId="77777777" w:rsidR="008C290B" w:rsidRDefault="008C290B" w:rsidP="008C290B">
      <w:pPr>
        <w:rPr>
          <w:rFonts w:eastAsia="SimSun"/>
        </w:rPr>
      </w:pPr>
      <w:r>
        <w:rPr>
          <w:rFonts w:eastAsia="SimSun"/>
        </w:rPr>
        <w:t>MCVideo emergency alerts can be initiated or cancelled as options in the following signalling procedures documented in clause 9 and clause 10:</w:t>
      </w:r>
    </w:p>
    <w:p w14:paraId="74532532" w14:textId="77777777" w:rsidR="008C290B" w:rsidRDefault="008C290B" w:rsidP="008C290B">
      <w:pPr>
        <w:pStyle w:val="B1"/>
        <w:rPr>
          <w:rFonts w:eastAsia="SimSun"/>
        </w:rPr>
      </w:pPr>
      <w:r>
        <w:rPr>
          <w:rFonts w:eastAsia="SimSun"/>
        </w:rPr>
        <w:t>-</w:t>
      </w:r>
      <w:r>
        <w:rPr>
          <w:rFonts w:eastAsia="SimSun"/>
        </w:rPr>
        <w:tab/>
        <w:t>MCVideo emergency group call initiation;</w:t>
      </w:r>
    </w:p>
    <w:p w14:paraId="34C6EA6C"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group call upgraded to </w:t>
      </w:r>
      <w:r>
        <w:rPr>
          <w:rFonts w:eastAsia="SimSun"/>
        </w:rPr>
        <w:t>MCVideo</w:t>
      </w:r>
      <w:r w:rsidRPr="00355B34">
        <w:rPr>
          <w:rFonts w:eastAsia="SimSun"/>
        </w:rPr>
        <w:t xml:space="preserve"> emergency call;</w:t>
      </w:r>
    </w:p>
    <w:p w14:paraId="4E1C036E"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emergency group call cancellation (i.e., in-progress emergency state of the group set to false);</w:t>
      </w:r>
    </w:p>
    <w:p w14:paraId="23BC76C4"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emergency private call initiation; and</w:t>
      </w:r>
    </w:p>
    <w:p w14:paraId="102514F3" w14:textId="77777777" w:rsidR="008C290B"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private call upgrade to </w:t>
      </w:r>
      <w:r>
        <w:rPr>
          <w:rFonts w:eastAsia="SimSun"/>
        </w:rPr>
        <w:t>MCVideo</w:t>
      </w:r>
      <w:r w:rsidRPr="00355B34">
        <w:rPr>
          <w:rFonts w:eastAsia="SimSun"/>
        </w:rPr>
        <w:t xml:space="preserve"> emergency private call.</w:t>
      </w:r>
    </w:p>
    <w:p w14:paraId="79A15649" w14:textId="77777777" w:rsidR="008C290B" w:rsidRDefault="008C290B" w:rsidP="008C290B">
      <w:pPr>
        <w:rPr>
          <w:rFonts w:eastAsia="SimSun"/>
        </w:rPr>
      </w:pPr>
      <w:r>
        <w:rPr>
          <w:rFonts w:eastAsia="SimSun"/>
        </w:rPr>
        <w:t>MCVideo emergency alerts can also be initiated or cancelled as described in the procedures of clause 11 which include:</w:t>
      </w:r>
    </w:p>
    <w:p w14:paraId="3D782E93"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emergency alert initiation; and</w:t>
      </w:r>
    </w:p>
    <w:p w14:paraId="469F8136"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emergency alert cancellation (with optional cancelling of the in-progress emergency state of a group).</w:t>
      </w:r>
    </w:p>
    <w:p w14:paraId="702CDD37" w14:textId="77777777" w:rsidR="008C290B" w:rsidRDefault="008C290B" w:rsidP="008C290B">
      <w:pPr>
        <w:rPr>
          <w:rFonts w:eastAsia="SimSun"/>
        </w:rPr>
      </w:pPr>
      <w:r>
        <w:rPr>
          <w:rFonts w:eastAsia="SimSun"/>
        </w:rPr>
        <w:t>When MCVideo emergency alerts are initiated as an option in initiating or upgrading to an MCVideo emergency group call or are initiated using SIP MESSAGE requests, they are targeted to an MCVideo group, and, if not already affiliated, will result in the initiator being implicitly affiliated to the MCVideo group. When initiated as an option in initiating or upgrading to an MCVideo emergency private call, an MCVideo emergency alert is targeted to an individual MCVideo user, not to an MCVideo group.</w:t>
      </w:r>
    </w:p>
    <w:p w14:paraId="042F76B4" w14:textId="77777777" w:rsidR="008C290B" w:rsidRDefault="008C290B" w:rsidP="008C290B">
      <w:pPr>
        <w:rPr>
          <w:rFonts w:eastAsia="SimSun"/>
        </w:rPr>
      </w:pPr>
      <w:r w:rsidRPr="009C74FD">
        <w:rPr>
          <w:rFonts w:eastAsia="SimSun"/>
        </w:rPr>
        <w:t xml:space="preserve">Key aspects of </w:t>
      </w:r>
      <w:r>
        <w:rPr>
          <w:rFonts w:eastAsia="SimSun"/>
        </w:rPr>
        <w:t>MCVideo</w:t>
      </w:r>
      <w:r w:rsidRPr="009C74FD">
        <w:rPr>
          <w:rFonts w:eastAsia="SimSun"/>
        </w:rPr>
        <w:t xml:space="preserve"> emergency </w:t>
      </w:r>
      <w:r>
        <w:rPr>
          <w:rFonts w:eastAsia="SimSun"/>
        </w:rPr>
        <w:t>alerts</w:t>
      </w:r>
      <w:r w:rsidRPr="009C74FD">
        <w:rPr>
          <w:rFonts w:eastAsia="SimSun"/>
        </w:rPr>
        <w:t xml:space="preserve"> include:</w:t>
      </w:r>
    </w:p>
    <w:p w14:paraId="2BE98446"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b/>
        </w:rPr>
        <w:t>MCVideo</w:t>
      </w:r>
      <w:r w:rsidRPr="004E5894">
        <w:rPr>
          <w:rFonts w:eastAsia="SimSun"/>
          <w:b/>
        </w:rPr>
        <w:t xml:space="preserve"> emergency (M</w:t>
      </w:r>
      <w:r>
        <w:rPr>
          <w:rFonts w:eastAsia="SimSun"/>
          <w:b/>
        </w:rPr>
        <w:t>V</w:t>
      </w:r>
      <w:r w:rsidRPr="004E5894">
        <w:rPr>
          <w:rFonts w:eastAsia="SimSun"/>
          <w:b/>
        </w:rPr>
        <w:t>ES) state:</w:t>
      </w:r>
      <w:r w:rsidRPr="00355B34">
        <w:rPr>
          <w:rFonts w:eastAsia="SimSun"/>
        </w:rPr>
        <w:t xml:space="preserve"> the </w:t>
      </w:r>
      <w:r>
        <w:rPr>
          <w:rFonts w:eastAsia="SimSun"/>
        </w:rPr>
        <w:t>MCVideo</w:t>
      </w:r>
      <w:r w:rsidRPr="00355B34">
        <w:rPr>
          <w:rFonts w:eastAsia="SimSun"/>
        </w:rPr>
        <w:t xml:space="preserve"> client's </w:t>
      </w:r>
      <w:r>
        <w:rPr>
          <w:rFonts w:eastAsia="SimSun"/>
        </w:rPr>
        <w:t>MCVideo</w:t>
      </w:r>
      <w:r w:rsidRPr="00355B34">
        <w:rPr>
          <w:rFonts w:eastAsia="SimSun"/>
        </w:rPr>
        <w:t xml:space="preserve"> emergency state as described in </w:t>
      </w:r>
      <w:r>
        <w:rPr>
          <w:rFonts w:eastAsia="SimSun"/>
        </w:rPr>
        <w:t>clause</w:t>
      </w:r>
      <w:r w:rsidRPr="00355B34">
        <w:rPr>
          <w:rFonts w:eastAsia="SimSun"/>
        </w:rPr>
        <w:t xml:space="preserve"> G.1 is set upon initiation of an </w:t>
      </w:r>
      <w:r>
        <w:rPr>
          <w:rFonts w:eastAsia="SimSun"/>
        </w:rPr>
        <w:t>MCVideo</w:t>
      </w:r>
      <w:r w:rsidRPr="00355B34">
        <w:rPr>
          <w:rFonts w:eastAsia="SimSun"/>
        </w:rPr>
        <w:t xml:space="preserve"> emergency alert. While the </w:t>
      </w:r>
      <w:r>
        <w:rPr>
          <w:rFonts w:eastAsia="SimSun"/>
        </w:rPr>
        <w:t>MCVideo</w:t>
      </w:r>
      <w:r w:rsidRPr="00355B34">
        <w:rPr>
          <w:rFonts w:eastAsia="SimSun"/>
        </w:rPr>
        <w:t xml:space="preserve"> emergency state is set, assuming the </w:t>
      </w:r>
      <w:r>
        <w:rPr>
          <w:rFonts w:eastAsia="SimSun"/>
        </w:rPr>
        <w:t>MCVideo</w:t>
      </w:r>
      <w:r w:rsidRPr="00355B34">
        <w:rPr>
          <w:rFonts w:eastAsia="SimSun"/>
        </w:rPr>
        <w:t xml:space="preserve"> user has the needed authorisations, if the user initiates a private call and is authorised to do so, the </w:t>
      </w:r>
      <w:r>
        <w:rPr>
          <w:rFonts w:eastAsia="SimSun"/>
        </w:rPr>
        <w:t>MCVideo</w:t>
      </w:r>
      <w:r w:rsidRPr="00355B34">
        <w:rPr>
          <w:rFonts w:eastAsia="SimSun"/>
        </w:rPr>
        <w:t xml:space="preserve"> private call will be an </w:t>
      </w:r>
      <w:r>
        <w:rPr>
          <w:rFonts w:eastAsia="SimSun"/>
        </w:rPr>
        <w:t>MCVideo</w:t>
      </w:r>
      <w:r w:rsidRPr="00355B34">
        <w:rPr>
          <w:rFonts w:eastAsia="SimSun"/>
        </w:rPr>
        <w:t xml:space="preserve"> emergency private call. Similarly, assuming the needed authorisations, any subsequent </w:t>
      </w:r>
      <w:r>
        <w:rPr>
          <w:rFonts w:eastAsia="SimSun"/>
        </w:rPr>
        <w:t>MCVideo</w:t>
      </w:r>
      <w:r w:rsidRPr="00355B34">
        <w:rPr>
          <w:rFonts w:eastAsia="SimSun"/>
        </w:rPr>
        <w:t xml:space="preserve"> group call initiated by an </w:t>
      </w:r>
      <w:r>
        <w:rPr>
          <w:rFonts w:eastAsia="SimSun"/>
        </w:rPr>
        <w:t>MCVideo</w:t>
      </w:r>
      <w:r w:rsidRPr="00355B34">
        <w:rPr>
          <w:rFonts w:eastAsia="SimSun"/>
        </w:rPr>
        <w:t xml:space="preserve"> user with the </w:t>
      </w:r>
      <w:r>
        <w:rPr>
          <w:rFonts w:eastAsia="SimSun"/>
        </w:rPr>
        <w:t>MCVideo</w:t>
      </w:r>
      <w:r w:rsidRPr="00355B34">
        <w:rPr>
          <w:rFonts w:eastAsia="SimSun"/>
        </w:rPr>
        <w:t xml:space="preserve"> emergency state set will be an </w:t>
      </w:r>
      <w:r>
        <w:rPr>
          <w:rFonts w:eastAsia="SimSun"/>
        </w:rPr>
        <w:t>MCVideo</w:t>
      </w:r>
      <w:r w:rsidRPr="00355B34">
        <w:rPr>
          <w:rFonts w:eastAsia="SimSun"/>
        </w:rPr>
        <w:t xml:space="preserve"> emergency group call.</w:t>
      </w:r>
    </w:p>
    <w:p w14:paraId="388443B4" w14:textId="77777777" w:rsidR="00424B3E" w:rsidRDefault="008C290B" w:rsidP="008C290B">
      <w:pPr>
        <w:pStyle w:val="B1"/>
        <w:rPr>
          <w:rFonts w:eastAsia="SimSun"/>
        </w:rPr>
      </w:pPr>
      <w:r>
        <w:rPr>
          <w:rFonts w:eastAsia="SimSun"/>
          <w:b/>
        </w:rPr>
        <w:t>-</w:t>
      </w:r>
      <w:r>
        <w:rPr>
          <w:rFonts w:eastAsia="SimSun"/>
          <w:b/>
        </w:rPr>
        <w:tab/>
        <w:t>MCVideo</w:t>
      </w:r>
      <w:r w:rsidRPr="004E5894">
        <w:rPr>
          <w:rFonts w:eastAsia="SimSun"/>
          <w:b/>
        </w:rPr>
        <w:t xml:space="preserve"> emergency alert (M</w:t>
      </w:r>
      <w:r>
        <w:rPr>
          <w:rFonts w:eastAsia="SimSun"/>
          <w:b/>
        </w:rPr>
        <w:t>V</w:t>
      </w:r>
      <w:r w:rsidRPr="004E5894">
        <w:rPr>
          <w:rFonts w:eastAsia="SimSun"/>
          <w:b/>
        </w:rPr>
        <w:t>EA) state:</w:t>
      </w:r>
      <w:r w:rsidRPr="00355B34">
        <w:rPr>
          <w:rFonts w:eastAsia="SimSun"/>
        </w:rPr>
        <w:t xml:space="preserve"> the </w:t>
      </w:r>
      <w:r>
        <w:rPr>
          <w:rFonts w:eastAsia="SimSun"/>
        </w:rPr>
        <w:t>MCVideo</w:t>
      </w:r>
      <w:r w:rsidRPr="00355B34">
        <w:rPr>
          <w:rFonts w:eastAsia="SimSun"/>
        </w:rPr>
        <w:t xml:space="preserve"> client maintains the internal </w:t>
      </w:r>
      <w:r>
        <w:rPr>
          <w:rFonts w:eastAsia="SimSun"/>
        </w:rPr>
        <w:t>MCVideo</w:t>
      </w:r>
      <w:r w:rsidRPr="00355B34">
        <w:rPr>
          <w:rFonts w:eastAsia="SimSun"/>
        </w:rPr>
        <w:t xml:space="preserve"> emergency alert state (</w:t>
      </w:r>
      <w:r w:rsidR="004B0FA7">
        <w:rPr>
          <w:rFonts w:eastAsia="SimSun"/>
        </w:rPr>
        <w:t>MVEA</w:t>
      </w:r>
      <w:r w:rsidRPr="00355B34">
        <w:rPr>
          <w:rFonts w:eastAsia="SimSun"/>
        </w:rPr>
        <w:t xml:space="preserve">) which aids in the management of the </w:t>
      </w:r>
      <w:r>
        <w:rPr>
          <w:rFonts w:eastAsia="SimSun"/>
        </w:rPr>
        <w:t>MCVideo</w:t>
      </w:r>
      <w:r w:rsidRPr="00355B34">
        <w:rPr>
          <w:rFonts w:eastAsia="SimSun"/>
        </w:rPr>
        <w:t xml:space="preserve"> emergency state as described in clause G.5.</w:t>
      </w:r>
    </w:p>
    <w:p w14:paraId="452614CD" w14:textId="77777777" w:rsidR="008C290B" w:rsidRPr="00355B34" w:rsidRDefault="008C290B" w:rsidP="008C290B">
      <w:pPr>
        <w:pStyle w:val="B1"/>
        <w:rPr>
          <w:rFonts w:eastAsia="SimSun"/>
        </w:rPr>
      </w:pPr>
      <w:r>
        <w:rPr>
          <w:rFonts w:eastAsia="SimSun"/>
          <w:b/>
        </w:rPr>
        <w:t>-</w:t>
      </w:r>
      <w:r>
        <w:rPr>
          <w:rFonts w:eastAsia="SimSun"/>
          <w:b/>
        </w:rPr>
        <w:tab/>
        <w:t>MCVideo</w:t>
      </w:r>
      <w:r w:rsidRPr="00603FA2">
        <w:rPr>
          <w:rFonts w:eastAsia="SimSun"/>
          <w:b/>
        </w:rPr>
        <w:t xml:space="preserve"> private emergency alert (M</w:t>
      </w:r>
      <w:r>
        <w:rPr>
          <w:rFonts w:eastAsia="SimSun"/>
          <w:b/>
        </w:rPr>
        <w:t>V</w:t>
      </w:r>
      <w:r w:rsidRPr="00603FA2">
        <w:rPr>
          <w:rFonts w:eastAsia="SimSun"/>
          <w:b/>
        </w:rPr>
        <w:t>PEA) state</w:t>
      </w:r>
      <w:r w:rsidRPr="00603FA2">
        <w:rPr>
          <w:rFonts w:eastAsia="SimSun"/>
        </w:rPr>
        <w:t xml:space="preserve">: the </w:t>
      </w:r>
      <w:r>
        <w:rPr>
          <w:rFonts w:eastAsia="SimSun"/>
        </w:rPr>
        <w:t>MCVideo</w:t>
      </w:r>
      <w:r w:rsidRPr="00603FA2">
        <w:rPr>
          <w:rFonts w:eastAsia="SimSun"/>
        </w:rPr>
        <w:t xml:space="preserve"> client </w:t>
      </w:r>
      <w:r>
        <w:rPr>
          <w:rFonts w:eastAsia="SimSun"/>
        </w:rPr>
        <w:t xml:space="preserve">maintains the MCVideo private emergency alert state of an MCVideo emergency alert targeted to an MCVideo user </w:t>
      </w:r>
      <w:r w:rsidRPr="00603FA2">
        <w:rPr>
          <w:rFonts w:eastAsia="SimSun"/>
        </w:rPr>
        <w:t xml:space="preserve">which </w:t>
      </w:r>
      <w:r w:rsidRPr="00355B34">
        <w:rPr>
          <w:rFonts w:eastAsia="SimSun"/>
        </w:rPr>
        <w:t xml:space="preserve">aids in the management of the </w:t>
      </w:r>
      <w:r>
        <w:rPr>
          <w:rFonts w:eastAsia="SimSun"/>
        </w:rPr>
        <w:t>MCVideo</w:t>
      </w:r>
      <w:r w:rsidRPr="00355B34">
        <w:rPr>
          <w:rFonts w:eastAsia="SimSun"/>
        </w:rPr>
        <w:t xml:space="preserve"> emergency state</w:t>
      </w:r>
      <w:r>
        <w:rPr>
          <w:rFonts w:eastAsia="SimSun"/>
        </w:rPr>
        <w:t>.</w:t>
      </w:r>
    </w:p>
    <w:p w14:paraId="60F8D017" w14:textId="77777777" w:rsidR="008C290B" w:rsidRPr="009F5831" w:rsidRDefault="008C290B" w:rsidP="008C290B">
      <w:pPr>
        <w:pStyle w:val="B1"/>
        <w:rPr>
          <w:rFonts w:eastAsia="SimSun"/>
        </w:rPr>
      </w:pPr>
      <w:r w:rsidRPr="004E5894">
        <w:rPr>
          <w:rFonts w:eastAsia="SimSun"/>
        </w:rPr>
        <w:t>-</w:t>
      </w:r>
      <w:r w:rsidRPr="004E5894">
        <w:rPr>
          <w:rFonts w:eastAsia="SimSun"/>
        </w:rPr>
        <w:tab/>
      </w:r>
      <w:r>
        <w:rPr>
          <w:rFonts w:eastAsia="SimSun"/>
          <w:b/>
        </w:rPr>
        <w:t>I</w:t>
      </w:r>
      <w:r w:rsidRPr="004E5894">
        <w:rPr>
          <w:rFonts w:eastAsia="SimSun"/>
          <w:b/>
        </w:rPr>
        <w:t>n-progress emergency group (IPEG) state :</w:t>
      </w:r>
      <w:r w:rsidRPr="004E5894">
        <w:rPr>
          <w:rFonts w:eastAsia="SimSun"/>
        </w:rPr>
        <w:t xml:space="preserve"> </w:t>
      </w:r>
      <w:r>
        <w:rPr>
          <w:rFonts w:eastAsia="SimSun"/>
        </w:rPr>
        <w:t>MCVideo</w:t>
      </w:r>
      <w:r w:rsidRPr="004E5894">
        <w:rPr>
          <w:rFonts w:eastAsia="SimSun"/>
        </w:rPr>
        <w:t xml:space="preserve"> emergency alert initiation or cancellation in and of itself does not impact the in-progress emergency state of the targeted group, which is maintained by the </w:t>
      </w:r>
      <w:r w:rsidRPr="004E5894">
        <w:rPr>
          <w:rFonts w:eastAsia="SimSun"/>
        </w:rPr>
        <w:lastRenderedPageBreak/>
        <w:t xml:space="preserve">controlling </w:t>
      </w:r>
      <w:r>
        <w:rPr>
          <w:rFonts w:eastAsia="SimSun"/>
        </w:rPr>
        <w:t>MCVideo</w:t>
      </w:r>
      <w:r w:rsidRPr="004E5894">
        <w:rPr>
          <w:rFonts w:eastAsia="SimSun"/>
        </w:rPr>
        <w:t xml:space="preserve"> function, nor does it impact the priority of the EPS bearers. However, in setting the </w:t>
      </w:r>
      <w:r>
        <w:rPr>
          <w:rFonts w:eastAsia="SimSun"/>
        </w:rPr>
        <w:t>MCVideo</w:t>
      </w:r>
      <w:r w:rsidRPr="004E5894">
        <w:rPr>
          <w:rFonts w:eastAsia="SimSun"/>
        </w:rPr>
        <w:t xml:space="preserve"> emergency state, assuming an </w:t>
      </w:r>
      <w:r>
        <w:rPr>
          <w:rFonts w:eastAsia="SimSun"/>
        </w:rPr>
        <w:t>MCVideo</w:t>
      </w:r>
      <w:r w:rsidRPr="004E5894">
        <w:rPr>
          <w:rFonts w:eastAsia="SimSun"/>
        </w:rPr>
        <w:t xml:space="preserve"> user is authorised to make </w:t>
      </w:r>
      <w:r>
        <w:rPr>
          <w:rFonts w:eastAsia="SimSun"/>
        </w:rPr>
        <w:t>MCVideo</w:t>
      </w:r>
      <w:r w:rsidRPr="004E5894">
        <w:rPr>
          <w:rFonts w:eastAsia="SimSun"/>
        </w:rPr>
        <w:t xml:space="preserve"> emergency calls on the targeted group, any subsequent </w:t>
      </w:r>
      <w:r>
        <w:rPr>
          <w:rFonts w:eastAsia="SimSun"/>
        </w:rPr>
        <w:t>MCVideo</w:t>
      </w:r>
      <w:r w:rsidRPr="004E5894">
        <w:rPr>
          <w:rFonts w:eastAsia="SimSun"/>
        </w:rPr>
        <w:t xml:space="preserve"> group call the </w:t>
      </w:r>
      <w:r>
        <w:rPr>
          <w:rFonts w:eastAsia="SimSun"/>
        </w:rPr>
        <w:t>MCVideo</w:t>
      </w:r>
      <w:r w:rsidRPr="004E5894">
        <w:rPr>
          <w:rFonts w:eastAsia="SimSun"/>
        </w:rPr>
        <w:t xml:space="preserve"> user initiates on the group will cause the in-progress emergency state of the group to be set as described in clause G.2 and will result in upgraded priority of the EPS bearers used in the </w:t>
      </w:r>
      <w:r>
        <w:rPr>
          <w:rFonts w:eastAsia="SimSun"/>
        </w:rPr>
        <w:t>MCVideo</w:t>
      </w:r>
      <w:r w:rsidRPr="004E5894">
        <w:rPr>
          <w:rFonts w:eastAsia="SimSun"/>
        </w:rPr>
        <w:t xml:space="preserve"> emergency call.</w:t>
      </w:r>
    </w:p>
    <w:p w14:paraId="4453F778" w14:textId="77777777" w:rsidR="008C290B" w:rsidRPr="00225414" w:rsidRDefault="008C290B" w:rsidP="008C290B">
      <w:pPr>
        <w:pStyle w:val="B1"/>
        <w:rPr>
          <w:noProof/>
        </w:rPr>
      </w:pPr>
      <w:r>
        <w:rPr>
          <w:rFonts w:eastAsia="SimSun"/>
          <w:b/>
        </w:rPr>
        <w:t>-</w:t>
      </w:r>
      <w:r>
        <w:rPr>
          <w:rFonts w:eastAsia="SimSun"/>
          <w:b/>
        </w:rPr>
        <w:tab/>
        <w:t>A</w:t>
      </w:r>
      <w:r w:rsidRPr="004E5894">
        <w:rPr>
          <w:rFonts w:eastAsia="SimSun"/>
          <w:b/>
        </w:rPr>
        <w:t>uthorisations for emergency alerts:</w:t>
      </w:r>
      <w:r w:rsidRPr="004E5894">
        <w:rPr>
          <w:rFonts w:eastAsia="SimSun"/>
        </w:rPr>
        <w:t xml:space="preserve"> </w:t>
      </w:r>
      <w:r>
        <w:rPr>
          <w:rFonts w:eastAsia="SimSun"/>
        </w:rPr>
        <w:t>MCVideo</w:t>
      </w:r>
      <w:r w:rsidRPr="004E5894">
        <w:rPr>
          <w:rFonts w:eastAsia="SimSun"/>
        </w:rPr>
        <w:t xml:space="preserve"> users need to be authorised to initiate </w:t>
      </w:r>
      <w:r>
        <w:rPr>
          <w:rFonts w:eastAsia="SimSun"/>
        </w:rPr>
        <w:t>MCVideo</w:t>
      </w:r>
      <w:r w:rsidRPr="004E5894">
        <w:rPr>
          <w:rFonts w:eastAsia="SimSun"/>
        </w:rPr>
        <w:t xml:space="preserve"> emergency alerts and additionally need to be authorised to cancel </w:t>
      </w:r>
      <w:r>
        <w:rPr>
          <w:rFonts w:eastAsia="SimSun"/>
        </w:rPr>
        <w:t>MCVideo</w:t>
      </w:r>
      <w:r w:rsidRPr="004E5894">
        <w:rPr>
          <w:rFonts w:eastAsia="SimSun"/>
        </w:rPr>
        <w:t xml:space="preserve"> emergency alerts. The parameters related to these authorisations are specified in 3GPP TS </w:t>
      </w:r>
      <w:r>
        <w:rPr>
          <w:rFonts w:eastAsia="SimSun"/>
        </w:rPr>
        <w:t>24.483</w:t>
      </w:r>
      <w:r w:rsidRPr="004E5894">
        <w:rPr>
          <w:rFonts w:eastAsia="SimSun"/>
        </w:rPr>
        <w:t> [4] and 3GPP TS </w:t>
      </w:r>
      <w:r>
        <w:rPr>
          <w:rFonts w:eastAsia="SimSun"/>
        </w:rPr>
        <w:t>24.484 </w:t>
      </w:r>
      <w:r w:rsidRPr="004E5894">
        <w:rPr>
          <w:rFonts w:eastAsia="SimSun"/>
        </w:rPr>
        <w:t>[</w:t>
      </w:r>
      <w:r>
        <w:rPr>
          <w:rFonts w:eastAsia="SimSun"/>
        </w:rPr>
        <w:t>2</w:t>
      </w:r>
      <w:r w:rsidRPr="004E5894">
        <w:rPr>
          <w:rFonts w:eastAsia="SimSun"/>
        </w:rPr>
        <w:t>5].</w:t>
      </w:r>
    </w:p>
    <w:p w14:paraId="64498CC2" w14:textId="3A7EB596" w:rsidR="008C290B" w:rsidRDefault="008C290B" w:rsidP="00F1630B">
      <w:pPr>
        <w:pStyle w:val="Heading3"/>
        <w:rPr>
          <w:rFonts w:eastAsia="SimSun"/>
        </w:rPr>
      </w:pPr>
      <w:bookmarkStart w:id="150" w:name="_CR4_6_4"/>
      <w:bookmarkStart w:id="151" w:name="_Toc20152255"/>
      <w:bookmarkStart w:id="152" w:name="_Toc27494920"/>
      <w:bookmarkStart w:id="153" w:name="_Toc36108388"/>
      <w:bookmarkStart w:id="154" w:name="_Toc45194176"/>
      <w:bookmarkStart w:id="155" w:name="_Toc162944918"/>
      <w:bookmarkEnd w:id="150"/>
      <w:r>
        <w:rPr>
          <w:rFonts w:eastAsia="SimSun"/>
        </w:rPr>
        <w:t>4.6.4</w:t>
      </w:r>
      <w:r w:rsidRPr="0073469F">
        <w:rPr>
          <w:rFonts w:eastAsia="SimSun"/>
        </w:rPr>
        <w:tab/>
      </w:r>
      <w:r>
        <w:rPr>
          <w:rFonts w:eastAsia="SimSun"/>
        </w:rPr>
        <w:t>MCVideo</w:t>
      </w:r>
      <w:r w:rsidRPr="00013E65">
        <w:rPr>
          <w:rFonts w:eastAsia="SimSun"/>
        </w:rPr>
        <w:t xml:space="preserve"> imminent peril group call</w:t>
      </w:r>
      <w:bookmarkEnd w:id="151"/>
      <w:bookmarkEnd w:id="152"/>
      <w:bookmarkEnd w:id="153"/>
      <w:bookmarkEnd w:id="154"/>
      <w:bookmarkEnd w:id="155"/>
    </w:p>
    <w:p w14:paraId="74A9EA55" w14:textId="77777777" w:rsidR="008C290B" w:rsidRPr="0073469F" w:rsidRDefault="008C290B" w:rsidP="008C290B">
      <w:r>
        <w:t>MCVideo</w:t>
      </w:r>
      <w:r w:rsidRPr="0073469F">
        <w:t xml:space="preserve"> </w:t>
      </w:r>
      <w:r w:rsidRPr="00013E65">
        <w:rPr>
          <w:rFonts w:eastAsia="SimSun"/>
        </w:rPr>
        <w:t>imminent peril group call</w:t>
      </w:r>
      <w:r>
        <w:rPr>
          <w:rFonts w:eastAsia="SimSun"/>
        </w:rPr>
        <w:t>s</w:t>
      </w:r>
      <w:r w:rsidRPr="0073469F">
        <w:t xml:space="preserve"> as defined by 3GPP TS </w:t>
      </w:r>
      <w:r>
        <w:t>23.281</w:t>
      </w:r>
      <w:r w:rsidRPr="0073469F">
        <w:t> </w:t>
      </w:r>
      <w:r>
        <w:t>[26]</w:t>
      </w:r>
      <w:r w:rsidRPr="0073469F">
        <w:t xml:space="preserve"> are supported by the procedures in this specification. The following </w:t>
      </w:r>
      <w:r>
        <w:t>MCVideo</w:t>
      </w:r>
      <w:r w:rsidRPr="0073469F">
        <w:t xml:space="preserve"> </w:t>
      </w:r>
      <w:r w:rsidRPr="00013E65">
        <w:rPr>
          <w:rFonts w:eastAsia="SimSun"/>
        </w:rPr>
        <w:t>imminent peril group call</w:t>
      </w:r>
      <w:r>
        <w:rPr>
          <w:rFonts w:eastAsia="SimSun"/>
        </w:rPr>
        <w:t>s</w:t>
      </w:r>
      <w:r w:rsidRPr="0073469F">
        <w:t xml:space="preserve"> functionalities are </w:t>
      </w:r>
      <w:r>
        <w:t>specified in the present document</w:t>
      </w:r>
      <w:r w:rsidRPr="0073469F">
        <w:t>:</w:t>
      </w:r>
    </w:p>
    <w:p w14:paraId="358FA262" w14:textId="77777777" w:rsidR="008C290B" w:rsidRPr="0073469F" w:rsidRDefault="008C290B" w:rsidP="008C290B">
      <w:pPr>
        <w:pStyle w:val="B1"/>
        <w:rPr>
          <w:noProof/>
        </w:rPr>
      </w:pPr>
      <w:r w:rsidRPr="0073469F">
        <w:rPr>
          <w:noProof/>
        </w:rPr>
        <w:t>-</w:t>
      </w:r>
      <w:r w:rsidRPr="0073469F">
        <w:rPr>
          <w:noProof/>
        </w:rPr>
        <w:tab/>
      </w:r>
      <w:r>
        <w:rPr>
          <w:noProof/>
        </w:rPr>
        <w:t>MCVideo</w:t>
      </w:r>
      <w:r w:rsidRPr="0073469F">
        <w:rPr>
          <w:noProof/>
        </w:rPr>
        <w:t xml:space="preserve"> </w:t>
      </w:r>
      <w:r w:rsidRPr="00013E65">
        <w:rPr>
          <w:rFonts w:eastAsia="SimSun"/>
        </w:rPr>
        <w:t>imminent peril group call</w:t>
      </w:r>
      <w:r>
        <w:rPr>
          <w:rFonts w:eastAsia="SimSun"/>
        </w:rPr>
        <w:t>s</w:t>
      </w:r>
      <w:r w:rsidRPr="0073469F">
        <w:rPr>
          <w:noProof/>
        </w:rPr>
        <w:t xml:space="preserve"> origination;</w:t>
      </w:r>
    </w:p>
    <w:p w14:paraId="62556BD5" w14:textId="77777777" w:rsidR="008C290B" w:rsidRDefault="008C290B" w:rsidP="008C290B">
      <w:pPr>
        <w:pStyle w:val="B1"/>
        <w:rPr>
          <w:noProof/>
        </w:rPr>
      </w:pPr>
      <w:r w:rsidRPr="0073469F">
        <w:rPr>
          <w:noProof/>
        </w:rPr>
        <w:t>-</w:t>
      </w:r>
      <w:r w:rsidRPr="0073469F">
        <w:rPr>
          <w:noProof/>
        </w:rPr>
        <w:tab/>
        <w:t xml:space="preserve">upgrade of an </w:t>
      </w:r>
      <w:r>
        <w:rPr>
          <w:noProof/>
        </w:rPr>
        <w:t>MCVideo</w:t>
      </w:r>
      <w:r w:rsidRPr="0073469F">
        <w:rPr>
          <w:noProof/>
        </w:rPr>
        <w:t xml:space="preserve"> </w:t>
      </w:r>
      <w:r>
        <w:rPr>
          <w:noProof/>
        </w:rPr>
        <w:t xml:space="preserve">group call to an MCVideo </w:t>
      </w:r>
      <w:r w:rsidRPr="00013E65">
        <w:rPr>
          <w:rFonts w:eastAsia="SimSun"/>
        </w:rPr>
        <w:t>imminent peril group call</w:t>
      </w:r>
      <w:r w:rsidRPr="0073469F">
        <w:rPr>
          <w:noProof/>
        </w:rPr>
        <w:t>;</w:t>
      </w:r>
    </w:p>
    <w:p w14:paraId="0216A93E" w14:textId="77777777" w:rsidR="008C290B" w:rsidRDefault="008C290B" w:rsidP="008C290B">
      <w:pPr>
        <w:pStyle w:val="B1"/>
        <w:rPr>
          <w:noProof/>
        </w:rPr>
      </w:pPr>
      <w:r>
        <w:rPr>
          <w:noProof/>
        </w:rPr>
        <w:t>-</w:t>
      </w:r>
      <w:r>
        <w:rPr>
          <w:noProof/>
        </w:rPr>
        <w:tab/>
        <w:t>upgrade from an MCVideo imminent peril group call to an MCVideo emergency group call; and</w:t>
      </w:r>
    </w:p>
    <w:p w14:paraId="3A67615A" w14:textId="77777777" w:rsidR="008C290B" w:rsidRPr="00013FA3" w:rsidRDefault="008C290B" w:rsidP="008C290B">
      <w:pPr>
        <w:pStyle w:val="B1"/>
      </w:pPr>
      <w:r w:rsidRPr="0073469F">
        <w:rPr>
          <w:noProof/>
        </w:rPr>
        <w:t>-</w:t>
      </w:r>
      <w:r w:rsidRPr="0073469F">
        <w:rPr>
          <w:noProof/>
        </w:rPr>
        <w:tab/>
      </w:r>
      <w:r>
        <w:rPr>
          <w:noProof/>
        </w:rPr>
        <w:t xml:space="preserve">cancellation of the in-progress </w:t>
      </w:r>
      <w:r w:rsidRPr="00013E65">
        <w:rPr>
          <w:rFonts w:eastAsia="SimSun"/>
        </w:rPr>
        <w:t xml:space="preserve">imminent peril </w:t>
      </w:r>
      <w:r>
        <w:rPr>
          <w:rFonts w:eastAsia="SimSun"/>
        </w:rPr>
        <w:t xml:space="preserve">state of the </w:t>
      </w:r>
      <w:r w:rsidRPr="00013E65">
        <w:rPr>
          <w:rFonts w:eastAsia="SimSun"/>
        </w:rPr>
        <w:t>group</w:t>
      </w:r>
      <w:r w:rsidRPr="0073469F">
        <w:rPr>
          <w:noProof/>
        </w:rPr>
        <w:t>.</w:t>
      </w:r>
    </w:p>
    <w:p w14:paraId="2B0E8B85" w14:textId="77777777" w:rsidR="008C290B" w:rsidRPr="0073469F" w:rsidRDefault="008C290B" w:rsidP="008C290B">
      <w:pPr>
        <w:rPr>
          <w:noProof/>
        </w:rPr>
      </w:pPr>
      <w:r w:rsidRPr="0073469F">
        <w:rPr>
          <w:noProof/>
        </w:rPr>
        <w:t xml:space="preserve">Key aspects of </w:t>
      </w:r>
      <w:r>
        <w:rPr>
          <w:noProof/>
        </w:rPr>
        <w:t>MCVideo</w:t>
      </w:r>
      <w:r w:rsidRPr="0073469F">
        <w:rPr>
          <w:noProof/>
        </w:rPr>
        <w:t xml:space="preserve"> </w:t>
      </w:r>
      <w:r>
        <w:rPr>
          <w:noProof/>
        </w:rPr>
        <w:t>imminent peril</w:t>
      </w:r>
      <w:r w:rsidRPr="0073469F">
        <w:rPr>
          <w:noProof/>
        </w:rPr>
        <w:t xml:space="preserve"> include:</w:t>
      </w:r>
    </w:p>
    <w:p w14:paraId="680B4548" w14:textId="2B55082E" w:rsidR="008C290B" w:rsidRPr="0073469F" w:rsidRDefault="008C290B" w:rsidP="008C290B">
      <w:pPr>
        <w:pStyle w:val="B1"/>
        <w:rPr>
          <w:noProof/>
        </w:rPr>
      </w:pPr>
      <w:r w:rsidRPr="0073469F">
        <w:rPr>
          <w:noProof/>
        </w:rPr>
        <w:t>-</w:t>
      </w:r>
      <w:r w:rsidRPr="0073469F">
        <w:rPr>
          <w:noProof/>
        </w:rPr>
        <w:tab/>
      </w:r>
      <w:r w:rsidRPr="00E97806">
        <w:rPr>
          <w:noProof/>
        </w:rPr>
        <w:t xml:space="preserve">adjusted EPS bearer priority for all participants </w:t>
      </w:r>
      <w:r>
        <w:rPr>
          <w:noProof/>
        </w:rPr>
        <w:t xml:space="preserve">when the in-progress imminent peril state of the group is set </w:t>
      </w:r>
      <w:r w:rsidRPr="00E97806">
        <w:rPr>
          <w:noProof/>
        </w:rPr>
        <w:t xml:space="preserve">whether or not they themselves </w:t>
      </w:r>
      <w:r>
        <w:rPr>
          <w:noProof/>
        </w:rPr>
        <w:t>initiated an imminent peril group call.</w:t>
      </w:r>
      <w:r w:rsidRPr="00E97806">
        <w:rPr>
          <w:noProof/>
        </w:rPr>
        <w:t xml:space="preserve"> </w:t>
      </w:r>
      <w:r>
        <w:rPr>
          <w:noProof/>
        </w:rPr>
        <w:t>For unicast bearers t</w:t>
      </w:r>
      <w:r w:rsidRPr="00E97806">
        <w:rPr>
          <w:noProof/>
        </w:rPr>
        <w:t>his is achieved by using the Resource-Priority header field as specified in IETF RFC 4412 </w:t>
      </w:r>
      <w:r>
        <w:rPr>
          <w:noProof/>
        </w:rPr>
        <w:t>[33]</w:t>
      </w:r>
      <w:r w:rsidRPr="00E97806">
        <w:rPr>
          <w:noProof/>
        </w:rPr>
        <w:t xml:space="preserve"> with namespaces defined for use by </w:t>
      </w:r>
      <w:r>
        <w:rPr>
          <w:noProof/>
        </w:rPr>
        <w:t>MCVideo</w:t>
      </w:r>
      <w:r w:rsidRPr="00E97806">
        <w:rPr>
          <w:noProof/>
        </w:rPr>
        <w:t xml:space="preserve"> specified in </w:t>
      </w:r>
      <w:r>
        <w:rPr>
          <w:noProof/>
          <w:lang w:val="en-US"/>
        </w:rPr>
        <w:t>IETF RFC 8101</w:t>
      </w:r>
      <w:r w:rsidRPr="00E97806">
        <w:rPr>
          <w:noProof/>
          <w:lang w:val="en-US"/>
        </w:rPr>
        <w:t> </w:t>
      </w:r>
      <w:r>
        <w:rPr>
          <w:noProof/>
          <w:lang w:val="en-US"/>
        </w:rPr>
        <w:t>[</w:t>
      </w:r>
      <w:r w:rsidR="0054229C">
        <w:rPr>
          <w:noProof/>
          <w:lang w:val="en-US"/>
        </w:rPr>
        <w:t>38</w:t>
      </w:r>
      <w:r>
        <w:rPr>
          <w:noProof/>
          <w:lang w:val="en-US"/>
        </w:rPr>
        <w:t xml:space="preserve">], and </w:t>
      </w:r>
      <w:r>
        <w:rPr>
          <w:lang w:val="en-US"/>
        </w:rPr>
        <w:t>for MBMS bearers this is achieved by having the participating MCVideo function adjust the ARP (priority, PVI, PCI) and executing the Modify MBMS Bearer Procedure per 3GPP TS 29.468 [44]</w:t>
      </w:r>
      <w:r w:rsidRPr="0073469F">
        <w:rPr>
          <w:noProof/>
        </w:rPr>
        <w:t>;</w:t>
      </w:r>
    </w:p>
    <w:p w14:paraId="136DBE70" w14:textId="77777777" w:rsidR="008C290B" w:rsidRDefault="008C290B" w:rsidP="008C290B">
      <w:pPr>
        <w:pStyle w:val="B1"/>
        <w:rPr>
          <w:noProof/>
        </w:rPr>
      </w:pPr>
      <w:r w:rsidRPr="0073469F">
        <w:rPr>
          <w:noProof/>
        </w:rPr>
        <w:t>-</w:t>
      </w:r>
      <w:r w:rsidRPr="0073469F">
        <w:rPr>
          <w:noProof/>
        </w:rPr>
        <w:tab/>
        <w:t xml:space="preserve">restoration of normal EPS bearer priority to the call </w:t>
      </w:r>
      <w:r w:rsidRPr="00E97806">
        <w:rPr>
          <w:noProof/>
        </w:rPr>
        <w:t xml:space="preserve">when the in-progress </w:t>
      </w:r>
      <w:r>
        <w:rPr>
          <w:noProof/>
        </w:rPr>
        <w:t>imminent peril</w:t>
      </w:r>
      <w:r w:rsidRPr="00E97806">
        <w:rPr>
          <w:noProof/>
        </w:rPr>
        <w:t xml:space="preserve"> group state is cancelled</w:t>
      </w:r>
      <w:r w:rsidRPr="0073469F">
        <w:rPr>
          <w:noProof/>
        </w:rPr>
        <w:t>;</w:t>
      </w:r>
      <w:r>
        <w:rPr>
          <w:noProof/>
        </w:rPr>
        <w:t xml:space="preserve"> and</w:t>
      </w:r>
    </w:p>
    <w:p w14:paraId="742F9C03" w14:textId="77777777" w:rsidR="008C290B" w:rsidRPr="009F5831" w:rsidRDefault="008C290B" w:rsidP="008C290B">
      <w:pPr>
        <w:pStyle w:val="B1"/>
        <w:rPr>
          <w:noProof/>
        </w:rPr>
      </w:pPr>
      <w:r w:rsidRPr="0073469F">
        <w:rPr>
          <w:noProof/>
        </w:rPr>
        <w:t>-</w:t>
      </w:r>
      <w:r w:rsidRPr="0073469F">
        <w:rPr>
          <w:noProof/>
        </w:rPr>
        <w:tab/>
        <w:t xml:space="preserve">requires the </w:t>
      </w:r>
      <w:r>
        <w:rPr>
          <w:noProof/>
        </w:rPr>
        <w:t>MCVideo</w:t>
      </w:r>
      <w:r w:rsidRPr="0073469F">
        <w:rPr>
          <w:noProof/>
        </w:rPr>
        <w:t xml:space="preserve"> user to be authorised to either originate or cancel an </w:t>
      </w:r>
      <w:r>
        <w:rPr>
          <w:noProof/>
        </w:rPr>
        <w:t>MCVideo</w:t>
      </w:r>
      <w:r w:rsidRPr="0073469F">
        <w:rPr>
          <w:noProof/>
        </w:rPr>
        <w:t xml:space="preserve"> </w:t>
      </w:r>
      <w:r>
        <w:rPr>
          <w:noProof/>
        </w:rPr>
        <w:t>imminent peril group call.</w:t>
      </w:r>
    </w:p>
    <w:p w14:paraId="61810A4F" w14:textId="77777777" w:rsidR="008C290B" w:rsidRDefault="008C290B" w:rsidP="008C290B">
      <w:pPr>
        <w:rPr>
          <w:noProof/>
        </w:rPr>
      </w:pPr>
      <w:r>
        <w:rPr>
          <w:noProof/>
        </w:rPr>
        <w:t>Relationship to other MCVideo priority group call types:</w:t>
      </w:r>
    </w:p>
    <w:p w14:paraId="2E757635" w14:textId="77777777" w:rsidR="008C290B" w:rsidRDefault="008C290B" w:rsidP="008C290B">
      <w:pPr>
        <w:pStyle w:val="B1"/>
        <w:rPr>
          <w:noProof/>
        </w:rPr>
      </w:pPr>
      <w:r>
        <w:rPr>
          <w:noProof/>
        </w:rPr>
        <w:t>-</w:t>
      </w:r>
      <w:r>
        <w:rPr>
          <w:noProof/>
        </w:rPr>
        <w:tab/>
        <w:t>A normal MCVideo group call can be upgraded to an MCVideo imminent peril group call;</w:t>
      </w:r>
    </w:p>
    <w:p w14:paraId="6B448C3E" w14:textId="77777777" w:rsidR="008C290B" w:rsidRDefault="008C290B" w:rsidP="008C290B">
      <w:pPr>
        <w:pStyle w:val="B1"/>
        <w:rPr>
          <w:noProof/>
        </w:rPr>
      </w:pPr>
      <w:r>
        <w:rPr>
          <w:noProof/>
        </w:rPr>
        <w:t>-</w:t>
      </w:r>
      <w:r>
        <w:rPr>
          <w:noProof/>
        </w:rPr>
        <w:tab/>
        <w:t>An MCVideo imminent peril group call can be upgraded to an MCVideo emergency group call;</w:t>
      </w:r>
    </w:p>
    <w:p w14:paraId="3FC5212E" w14:textId="77777777" w:rsidR="008C290B" w:rsidRDefault="008C290B" w:rsidP="008C290B">
      <w:pPr>
        <w:pStyle w:val="B1"/>
        <w:rPr>
          <w:noProof/>
        </w:rPr>
      </w:pPr>
      <w:r>
        <w:rPr>
          <w:noProof/>
        </w:rPr>
        <w:t>-</w:t>
      </w:r>
      <w:r>
        <w:rPr>
          <w:noProof/>
        </w:rPr>
        <w:tab/>
        <w:t>When either an MCVideo imminent peril group call or an MCVideo emergency group call (i.e., their respective "in-progress" states) the group call returns to the priority designated for normal group calls, i.e., their is no direct transition from an MCVideo emergency group call to an MCVideo imminent peril group call;</w:t>
      </w:r>
    </w:p>
    <w:p w14:paraId="0896C8E4" w14:textId="77777777" w:rsidR="008C290B" w:rsidRDefault="008C290B" w:rsidP="008C290B">
      <w:pPr>
        <w:pStyle w:val="B1"/>
        <w:rPr>
          <w:noProof/>
        </w:rPr>
      </w:pPr>
      <w:r>
        <w:rPr>
          <w:noProof/>
        </w:rPr>
        <w:t>-</w:t>
      </w:r>
      <w:r>
        <w:rPr>
          <w:noProof/>
        </w:rPr>
        <w:tab/>
        <w:t>MCVideo imminent peril functionality is only applicable to MCVideo group calls, not MCVideo private calls; and</w:t>
      </w:r>
    </w:p>
    <w:p w14:paraId="1BA58AE1" w14:textId="77777777" w:rsidR="008C290B" w:rsidRPr="0073469F" w:rsidRDefault="008C290B" w:rsidP="008C290B">
      <w:pPr>
        <w:pStyle w:val="B1"/>
        <w:rPr>
          <w:noProof/>
        </w:rPr>
      </w:pPr>
      <w:r>
        <w:rPr>
          <w:noProof/>
        </w:rPr>
        <w:t>-</w:t>
      </w:r>
      <w:r>
        <w:rPr>
          <w:noProof/>
        </w:rPr>
        <w:tab/>
        <w:t>MCVideo imminent peril group calls have no associated alert capabilities such as the MCVideo emergency alert capability which is associated with MCVideo emergency group calls.</w:t>
      </w:r>
    </w:p>
    <w:p w14:paraId="38CD881F" w14:textId="77777777" w:rsidR="008C290B" w:rsidRPr="0073469F" w:rsidRDefault="008C290B" w:rsidP="008C290B">
      <w:pPr>
        <w:rPr>
          <w:noProof/>
        </w:rPr>
      </w:pPr>
      <w:r w:rsidRPr="0073469F">
        <w:rPr>
          <w:noProof/>
        </w:rPr>
        <w:t xml:space="preserve">There are a number of states that are key in managing these aspects of </w:t>
      </w:r>
      <w:r>
        <w:rPr>
          <w:noProof/>
        </w:rPr>
        <w:t>MCVideo</w:t>
      </w:r>
      <w:r w:rsidRPr="0073469F">
        <w:rPr>
          <w:noProof/>
        </w:rPr>
        <w:t xml:space="preserve"> </w:t>
      </w:r>
      <w:r>
        <w:rPr>
          <w:noProof/>
        </w:rPr>
        <w:t>imminent peril group</w:t>
      </w:r>
      <w:r w:rsidRPr="0073469F">
        <w:rPr>
          <w:noProof/>
        </w:rPr>
        <w:t xml:space="preserve"> calls, which include:</w:t>
      </w:r>
    </w:p>
    <w:p w14:paraId="3FEBD172" w14:textId="77777777" w:rsidR="008C290B" w:rsidRDefault="008C290B" w:rsidP="008C290B">
      <w:pPr>
        <w:pStyle w:val="B1"/>
        <w:rPr>
          <w:noProof/>
        </w:rPr>
      </w:pPr>
      <w:r w:rsidRPr="0073469F">
        <w:rPr>
          <w:noProof/>
        </w:rPr>
        <w:t>-</w:t>
      </w:r>
      <w:r w:rsidRPr="0073469F">
        <w:rPr>
          <w:noProof/>
        </w:rPr>
        <w:tab/>
      </w:r>
      <w:r>
        <w:rPr>
          <w:b/>
          <w:noProof/>
        </w:rPr>
        <w:t>MCVideo</w:t>
      </w:r>
      <w:r w:rsidRPr="0073469F">
        <w:rPr>
          <w:b/>
          <w:noProof/>
        </w:rPr>
        <w:t xml:space="preserve"> </w:t>
      </w:r>
      <w:r>
        <w:rPr>
          <w:b/>
          <w:noProof/>
        </w:rPr>
        <w:t>imminent peril group</w:t>
      </w:r>
      <w:r w:rsidRPr="0073469F">
        <w:rPr>
          <w:b/>
          <w:noProof/>
        </w:rPr>
        <w:t xml:space="preserve"> (M</w:t>
      </w:r>
      <w:r>
        <w:rPr>
          <w:b/>
          <w:noProof/>
        </w:rPr>
        <w:t>VIG</w:t>
      </w:r>
      <w:r w:rsidRPr="0073469F">
        <w:rPr>
          <w:b/>
          <w:noProof/>
        </w:rPr>
        <w:t>)</w:t>
      </w:r>
      <w:r>
        <w:rPr>
          <w:b/>
          <w:noProof/>
        </w:rPr>
        <w:t xml:space="preserve"> </w:t>
      </w:r>
      <w:r w:rsidRPr="0073469F">
        <w:rPr>
          <w:b/>
          <w:noProof/>
        </w:rPr>
        <w:t>state</w:t>
      </w:r>
      <w:r w:rsidRPr="0073469F">
        <w:rPr>
          <w:noProof/>
        </w:rPr>
        <w:t xml:space="preserve">: this is an internal state of the </w:t>
      </w:r>
      <w:r>
        <w:rPr>
          <w:noProof/>
        </w:rPr>
        <w:t>MCVideo</w:t>
      </w:r>
      <w:r w:rsidRPr="0073469F">
        <w:rPr>
          <w:noProof/>
        </w:rPr>
        <w:t xml:space="preserve"> client which in co</w:t>
      </w:r>
      <w:r>
        <w:rPr>
          <w:noProof/>
        </w:rPr>
        <w:t>njunction with the MCVideo imminent peril</w:t>
      </w:r>
      <w:r w:rsidRPr="0073469F">
        <w:rPr>
          <w:noProof/>
        </w:rPr>
        <w:t xml:space="preserve"> group call state aids </w:t>
      </w:r>
      <w:r>
        <w:rPr>
          <w:noProof/>
        </w:rPr>
        <w:t xml:space="preserve">the client </w:t>
      </w:r>
      <w:r w:rsidRPr="0073469F">
        <w:rPr>
          <w:noProof/>
        </w:rPr>
        <w:t xml:space="preserve">in managing </w:t>
      </w:r>
      <w:r>
        <w:rPr>
          <w:noProof/>
        </w:rPr>
        <w:t xml:space="preserve">the use of the Resource-Priority header field </w:t>
      </w:r>
      <w:r w:rsidRPr="00EE4805">
        <w:rPr>
          <w:noProof/>
        </w:rPr>
        <w:t>and related actions</w:t>
      </w:r>
      <w:r w:rsidRPr="0073469F">
        <w:rPr>
          <w:noProof/>
        </w:rPr>
        <w:t>.</w:t>
      </w:r>
    </w:p>
    <w:p w14:paraId="54CEE77E" w14:textId="77777777" w:rsidR="008C290B" w:rsidRDefault="008C290B" w:rsidP="008C290B">
      <w:pPr>
        <w:pStyle w:val="B1"/>
        <w:rPr>
          <w:noProof/>
        </w:rPr>
      </w:pPr>
      <w:r>
        <w:rPr>
          <w:noProof/>
        </w:rPr>
        <w:t>-</w:t>
      </w:r>
      <w:r>
        <w:rPr>
          <w:noProof/>
        </w:rPr>
        <w:tab/>
      </w:r>
      <w:r>
        <w:rPr>
          <w:b/>
          <w:noProof/>
        </w:rPr>
        <w:t>MCVideo</w:t>
      </w:r>
      <w:r w:rsidRPr="0073469F">
        <w:rPr>
          <w:b/>
          <w:noProof/>
        </w:rPr>
        <w:t xml:space="preserve"> </w:t>
      </w:r>
      <w:r>
        <w:rPr>
          <w:b/>
          <w:noProof/>
        </w:rPr>
        <w:t>imminent peril group call</w:t>
      </w:r>
      <w:r w:rsidRPr="0073469F">
        <w:rPr>
          <w:b/>
          <w:noProof/>
        </w:rPr>
        <w:t xml:space="preserve"> (M</w:t>
      </w:r>
      <w:r>
        <w:rPr>
          <w:b/>
          <w:noProof/>
        </w:rPr>
        <w:t>VIGC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 xml:space="preserve">this is an internal state managed by the </w:t>
      </w:r>
      <w:r>
        <w:rPr>
          <w:noProof/>
        </w:rPr>
        <w:t>MCVideo</w:t>
      </w:r>
      <w:r w:rsidRPr="00EE4805">
        <w:rPr>
          <w:noProof/>
        </w:rPr>
        <w:t xml:space="preserve"> client </w:t>
      </w:r>
      <w:r w:rsidRPr="0073469F">
        <w:rPr>
          <w:noProof/>
        </w:rPr>
        <w:t>which in co</w:t>
      </w:r>
      <w:r>
        <w:rPr>
          <w:noProof/>
        </w:rPr>
        <w:t>njunction with the MCVideo imminent peril</w:t>
      </w:r>
      <w:r w:rsidRPr="0073469F">
        <w:rPr>
          <w:noProof/>
        </w:rPr>
        <w:t xml:space="preserve"> group state aids </w:t>
      </w:r>
      <w:r>
        <w:rPr>
          <w:noProof/>
        </w:rPr>
        <w:t xml:space="preserve">the client </w:t>
      </w:r>
      <w:r w:rsidRPr="0073469F">
        <w:rPr>
          <w:noProof/>
        </w:rPr>
        <w:t xml:space="preserve">in managing </w:t>
      </w:r>
      <w:r>
        <w:rPr>
          <w:noProof/>
        </w:rPr>
        <w:t>the use of the Resource-Priority header field</w:t>
      </w:r>
      <w:r w:rsidRPr="00EE4805">
        <w:rPr>
          <w:noProof/>
        </w:rPr>
        <w:t xml:space="preserve"> and related actions.</w:t>
      </w:r>
    </w:p>
    <w:p w14:paraId="2093A7E3" w14:textId="77777777" w:rsidR="008C290B" w:rsidRPr="0073469F" w:rsidRDefault="008C290B" w:rsidP="008C290B">
      <w:pPr>
        <w:pStyle w:val="B1"/>
        <w:rPr>
          <w:noProof/>
        </w:rPr>
      </w:pPr>
      <w:r>
        <w:rPr>
          <w:noProof/>
        </w:rPr>
        <w:lastRenderedPageBreak/>
        <w:t>-</w:t>
      </w:r>
      <w:r>
        <w:rPr>
          <w:noProof/>
        </w:rPr>
        <w:tab/>
      </w:r>
      <w:r>
        <w:rPr>
          <w:b/>
          <w:noProof/>
        </w:rPr>
        <w:t>I</w:t>
      </w:r>
      <w:r w:rsidRPr="00354542">
        <w:rPr>
          <w:b/>
          <w:noProof/>
        </w:rPr>
        <w:t xml:space="preserve">n-progress imminent peril group </w:t>
      </w:r>
      <w:r>
        <w:rPr>
          <w:b/>
          <w:noProof/>
        </w:rPr>
        <w:t xml:space="preserve">(IPIG) </w:t>
      </w:r>
      <w:r w:rsidRPr="00354542">
        <w:rPr>
          <w:b/>
          <w:noProof/>
        </w:rPr>
        <w:t>state:</w:t>
      </w:r>
      <w:r>
        <w:rPr>
          <w:noProof/>
        </w:rPr>
        <w:t xml:space="preserve"> this a state of the MCVideo group which is managed by the controlling MCVideo function. While an MCVideo group is in an in-progress imminent peril group state, all participants in group calls using this group will receive elevated priority.</w:t>
      </w:r>
    </w:p>
    <w:p w14:paraId="5B9C8482" w14:textId="782794DD" w:rsidR="008C290B" w:rsidRPr="00846B7E" w:rsidRDefault="008C290B" w:rsidP="008C290B">
      <w:pPr>
        <w:rPr>
          <w:noProof/>
        </w:rPr>
      </w:pPr>
      <w:r w:rsidRPr="004E5954">
        <w:t xml:space="preserve">The above states and their transitions are described in </w:t>
      </w:r>
      <w:r w:rsidR="0054229C">
        <w:t>a</w:t>
      </w:r>
      <w:r w:rsidRPr="004E5954">
        <w:t>nnex G</w:t>
      </w:r>
      <w:r>
        <w:rPr>
          <w:noProof/>
        </w:rPr>
        <w:t>.</w:t>
      </w:r>
    </w:p>
    <w:p w14:paraId="1E944F49" w14:textId="25F49070" w:rsidR="00C641A3" w:rsidRDefault="00C641A3" w:rsidP="00F1630B">
      <w:pPr>
        <w:pStyle w:val="Heading2"/>
        <w:rPr>
          <w:noProof/>
        </w:rPr>
      </w:pPr>
      <w:bookmarkStart w:id="156" w:name="_CR4_7"/>
      <w:bookmarkStart w:id="157" w:name="_Toc20152256"/>
      <w:bookmarkStart w:id="158" w:name="_Toc27494921"/>
      <w:bookmarkStart w:id="159" w:name="_Toc36108389"/>
      <w:bookmarkStart w:id="160" w:name="_Toc45194177"/>
      <w:bookmarkStart w:id="161" w:name="_Toc162944919"/>
      <w:bookmarkEnd w:id="156"/>
      <w:r>
        <w:rPr>
          <w:noProof/>
        </w:rPr>
        <w:t>4.7</w:t>
      </w:r>
      <w:r>
        <w:rPr>
          <w:noProof/>
        </w:rPr>
        <w:tab/>
      </w:r>
      <w:r w:rsidR="00137FC6">
        <w:rPr>
          <w:noProof/>
          <w:lang w:val="en-US"/>
        </w:rPr>
        <w:t>C</w:t>
      </w:r>
      <w:r>
        <w:rPr>
          <w:noProof/>
        </w:rPr>
        <w:t>ommunication security</w:t>
      </w:r>
      <w:bookmarkEnd w:id="157"/>
      <w:bookmarkEnd w:id="158"/>
      <w:bookmarkEnd w:id="159"/>
      <w:bookmarkEnd w:id="160"/>
      <w:bookmarkEnd w:id="161"/>
    </w:p>
    <w:p w14:paraId="3AB2781D" w14:textId="1AF16559" w:rsidR="00137FC6" w:rsidRDefault="00137FC6" w:rsidP="00F1630B">
      <w:pPr>
        <w:pStyle w:val="Heading3"/>
        <w:rPr>
          <w:noProof/>
        </w:rPr>
      </w:pPr>
      <w:bookmarkStart w:id="162" w:name="_CR4_7_1"/>
      <w:bookmarkStart w:id="163" w:name="_Toc20152257"/>
      <w:bookmarkStart w:id="164" w:name="_Toc27494922"/>
      <w:bookmarkStart w:id="165" w:name="_Toc36108390"/>
      <w:bookmarkStart w:id="166" w:name="_Toc45194178"/>
      <w:bookmarkStart w:id="167" w:name="_Toc162944920"/>
      <w:bookmarkEnd w:id="162"/>
      <w:r>
        <w:t>4.7.1</w:t>
      </w:r>
      <w:r w:rsidRPr="00AF7F7F">
        <w:tab/>
      </w:r>
      <w:r>
        <w:t>Media security</w:t>
      </w:r>
      <w:bookmarkEnd w:id="163"/>
      <w:bookmarkEnd w:id="164"/>
      <w:bookmarkEnd w:id="165"/>
      <w:bookmarkEnd w:id="166"/>
      <w:bookmarkEnd w:id="167"/>
    </w:p>
    <w:p w14:paraId="6BB6CD25" w14:textId="77777777" w:rsidR="00C641A3" w:rsidRDefault="00C641A3" w:rsidP="00C641A3">
      <w:r>
        <w:t>If a mission critical organisation requires MCVideo</w:t>
      </w:r>
      <w:r w:rsidRPr="00EF6825">
        <w:t xml:space="preserve"> users </w:t>
      </w:r>
      <w:r>
        <w:t xml:space="preserve">to </w:t>
      </w:r>
      <w:r w:rsidRPr="00EF6825">
        <w:t>communi</w:t>
      </w:r>
      <w:r>
        <w:t xml:space="preserve">cate using end-to-end security, a security context needs to be established between the initiator of the call and the recipient(s) of the call, prior to the establishment of media, or transmission control signalling. </w:t>
      </w:r>
      <w:r w:rsidRPr="00EF6825">
        <w:t xml:space="preserve">This provides assurance to </w:t>
      </w:r>
      <w:r>
        <w:t>MCVideo</w:t>
      </w:r>
      <w:r w:rsidRPr="00EF6825">
        <w:t xml:space="preserve"> users that no unauthorised access to communications is taking place within the </w:t>
      </w:r>
      <w:r>
        <w:t>MCVideo</w:t>
      </w:r>
      <w:r w:rsidRPr="00EF6825">
        <w:t xml:space="preserve"> network.</w:t>
      </w:r>
      <w:r>
        <w:t xml:space="preserve"> </w:t>
      </w:r>
      <w:r w:rsidRPr="00EF6825">
        <w:t xml:space="preserve">An </w:t>
      </w:r>
      <w:r>
        <w:t>MCVideo</w:t>
      </w:r>
      <w:r w:rsidRPr="00EF6825">
        <w:t xml:space="preserve"> </w:t>
      </w:r>
      <w:r>
        <w:t>k</w:t>
      </w:r>
      <w:r w:rsidRPr="00EF6825">
        <w:t xml:space="preserve">ey </w:t>
      </w:r>
      <w:r>
        <w:t>m</w:t>
      </w:r>
      <w:r w:rsidRPr="00EF6825">
        <w:t xml:space="preserve">anagement </w:t>
      </w:r>
      <w:r>
        <w:t>s</w:t>
      </w:r>
      <w:r w:rsidRPr="00EF6825">
        <w:t xml:space="preserve">erver (KMS) manages the security domain. For any end-point to use or access end-to-end secure communications, it </w:t>
      </w:r>
      <w:r>
        <w:t>needs to</w:t>
      </w:r>
      <w:r w:rsidRPr="00EF6825">
        <w:t xml:space="preserve"> be provisioned with key</w:t>
      </w:r>
      <w:r>
        <w:t>ing</w:t>
      </w:r>
      <w:r w:rsidRPr="00EF6825">
        <w:t xml:space="preserve"> material associated to its identity by the KMS</w:t>
      </w:r>
      <w:r>
        <w:t xml:space="preserve"> as specified in 3GPP TS 33.180 [8].</w:t>
      </w:r>
    </w:p>
    <w:p w14:paraId="5EE8F1C3" w14:textId="77777777" w:rsidR="008F4113" w:rsidRPr="001604CB" w:rsidRDefault="008F4113" w:rsidP="008F4113">
      <w:r>
        <w:t>T</w:t>
      </w:r>
      <w:r w:rsidRPr="001604CB">
        <w:t>he MIKEY-SAKKE message in the SIP INVITE</w:t>
      </w:r>
      <w:r>
        <w:t>/REFER</w:t>
      </w:r>
      <w:r w:rsidRPr="001604CB">
        <w:t xml:space="preserve"> provides a single PCK/PCK-ID, which is used to derive the SRTP session key for both the video and audio</w:t>
      </w:r>
      <w:r>
        <w:t xml:space="preserve"> streams</w:t>
      </w:r>
      <w:r w:rsidRPr="001604CB">
        <w:t>. For floor and media control, the SRTCP key is different depending on which interface the SRTCP key is currently traversing</w:t>
      </w:r>
      <w:r>
        <w:t xml:space="preserve"> (see 3GPP TS 33.180 [8])</w:t>
      </w:r>
      <w:r w:rsidRPr="001604CB">
        <w:t xml:space="preserve">. For unicast </w:t>
      </w:r>
      <w:r>
        <w:t>uplink</w:t>
      </w:r>
      <w:r w:rsidRPr="001604CB">
        <w:t xml:space="preserve"> and </w:t>
      </w:r>
      <w:r>
        <w:t>downlink</w:t>
      </w:r>
      <w:r w:rsidRPr="001604CB">
        <w:t xml:space="preserve"> between the </w:t>
      </w:r>
      <w:r>
        <w:t>client</w:t>
      </w:r>
      <w:r w:rsidRPr="001604CB">
        <w:t xml:space="preserve"> and </w:t>
      </w:r>
      <w:r>
        <w:t xml:space="preserve">the </w:t>
      </w:r>
      <w:r w:rsidRPr="001604CB">
        <w:t xml:space="preserve">server, </w:t>
      </w:r>
      <w:r>
        <w:t xml:space="preserve">the SRTCP </w:t>
      </w:r>
      <w:r w:rsidRPr="001604CB">
        <w:t>key</w:t>
      </w:r>
      <w:r>
        <w:t xml:space="preserve"> is</w:t>
      </w:r>
      <w:r w:rsidRPr="001604CB">
        <w:t xml:space="preserve"> the appropriate CSK/CSK-ID. </w:t>
      </w:r>
      <w:r>
        <w:t>Between two MCVideo</w:t>
      </w:r>
      <w:r w:rsidRPr="001604CB">
        <w:t xml:space="preserve"> server</w:t>
      </w:r>
      <w:r>
        <w:t>s</w:t>
      </w:r>
      <w:r w:rsidRPr="001604CB">
        <w:t xml:space="preserve">, </w:t>
      </w:r>
      <w:r>
        <w:t xml:space="preserve">the SRTCP </w:t>
      </w:r>
      <w:r w:rsidRPr="001604CB">
        <w:t xml:space="preserve">key </w:t>
      </w:r>
      <w:r>
        <w:t xml:space="preserve">is </w:t>
      </w:r>
      <w:r w:rsidRPr="001604CB">
        <w:t xml:space="preserve">the SPK/SPK-ID. For multicast (when used), </w:t>
      </w:r>
      <w:r>
        <w:t xml:space="preserve">the SRTCP </w:t>
      </w:r>
      <w:r w:rsidRPr="001604CB">
        <w:t xml:space="preserve">key </w:t>
      </w:r>
      <w:r>
        <w:t>is</w:t>
      </w:r>
      <w:r w:rsidRPr="001604CB">
        <w:t xml:space="preserve"> the MuSiK/MuSiK-ID.</w:t>
      </w:r>
      <w:r>
        <w:t xml:space="preserve"> For a more complete description of media plane security for MCVideo see clause 13 of 3GPP TS 24.581 [5].</w:t>
      </w:r>
    </w:p>
    <w:p w14:paraId="298FA048" w14:textId="77777777" w:rsidR="00C641A3" w:rsidRDefault="00C641A3" w:rsidP="00C641A3">
      <w:r>
        <w:t>For group calls, the security context is set up at the time of creation of the group. The group management server creates group call keying material associated with the group and distributes it to all members of the group, in advance of the initiation of a group call as specified in 3GPP TS 24.481 [24] and 3GPP TS 33.180 [8]. The establishment of a security context for group calls has no impact on this specification.</w:t>
      </w:r>
    </w:p>
    <w:p w14:paraId="0604A6DA" w14:textId="2186DF6B" w:rsidR="00C641A3" w:rsidRDefault="00C641A3" w:rsidP="00C641A3">
      <w:r>
        <w:t>For private calls, the security context</w:t>
      </w:r>
      <w:r w:rsidRPr="005B770B">
        <w:t xml:space="preserve"> </w:t>
      </w:r>
      <w:r>
        <w:t>is initiated at call</w:t>
      </w:r>
      <w:r w:rsidRPr="005B770B">
        <w:t xml:space="preserve"> setup. </w:t>
      </w:r>
      <w:r>
        <w:t>A</w:t>
      </w:r>
      <w:r w:rsidRPr="005B770B">
        <w:t xml:space="preserve">n end-to-end security context </w:t>
      </w:r>
      <w:r>
        <w:t xml:space="preserve">is established </w:t>
      </w:r>
      <w:r w:rsidRPr="005B770B">
        <w:t xml:space="preserve">that is unique to the pair of users involved in the call. </w:t>
      </w:r>
      <w:r>
        <w:t>The procedure involves transferral of an encapsulated private call key (PCK) and private call key id (PCK-ID) from the initiator to the terminator. The PCK is encrypted using the terminator's MCVideo ID and domain-specific material provided from the</w:t>
      </w:r>
      <w:r w:rsidR="00137FC6">
        <w:t xml:space="preserve"> terminating user's KMS. The domain-specific key material of the terminator's KMS is identified by a KMS URI stored in </w:t>
      </w:r>
      <w:r w:rsidR="00137FC6" w:rsidRPr="005F529C">
        <w:t>the</w:t>
      </w:r>
      <w:r w:rsidR="00137FC6">
        <w:t xml:space="preserve"> terminating user profile. The domain-specific key material for all KMSs is downloaded in advance from the initiator's home KMS as described in 3GPP TS 33.180 [8]</w:t>
      </w:r>
      <w:r>
        <w:t xml:space="preserve">. </w:t>
      </w:r>
      <w:r w:rsidRPr="005B770B">
        <w:t xml:space="preserve">The PCK </w:t>
      </w:r>
      <w:r>
        <w:t>and PCK-ID are distributed</w:t>
      </w:r>
      <w:r w:rsidRPr="005B770B">
        <w:t xml:space="preserve"> within a MIKEY payload within the SDP </w:t>
      </w:r>
      <w:r>
        <w:t>offer</w:t>
      </w:r>
      <w:r w:rsidRPr="005B770B">
        <w:t xml:space="preserve"> of the </w:t>
      </w:r>
      <w:r>
        <w:t>p</w:t>
      </w:r>
      <w:r w:rsidRPr="005B770B">
        <w:t xml:space="preserve">rivate </w:t>
      </w:r>
      <w:r>
        <w:t>c</w:t>
      </w:r>
      <w:r w:rsidRPr="005B770B">
        <w:t xml:space="preserve">all </w:t>
      </w:r>
      <w:r>
        <w:t>r</w:t>
      </w:r>
      <w:r w:rsidRPr="005B770B">
        <w:t xml:space="preserve">equest. This payload is </w:t>
      </w:r>
      <w:r>
        <w:t xml:space="preserve">called a </w:t>
      </w:r>
      <w:r w:rsidRPr="005B770B">
        <w:t xml:space="preserve">MIKEY-SAKKE I_MESSAGE, as defined in </w:t>
      </w:r>
      <w:r>
        <w:t>IETF RFC 6509 [55]</w:t>
      </w:r>
      <w:r w:rsidRPr="005B770B">
        <w:t>, which ensures the confidentiality, integrity and authenticity of the payload.</w:t>
      </w:r>
      <w:r>
        <w:t xml:space="preserve"> The encoding of the MIKEY payload in the SDP offer is described in IETF RFC 4567 [6] using an "a=key</w:t>
      </w:r>
      <w:r w:rsidR="00AF7F7F">
        <w:t>-</w:t>
      </w:r>
      <w:r>
        <w:t xml:space="preserve">mgmt" attribute. </w:t>
      </w:r>
      <w:r w:rsidRPr="005B770B">
        <w:t xml:space="preserve">The payload is signed using </w:t>
      </w:r>
      <w:r>
        <w:t xml:space="preserve">a key associated to the </w:t>
      </w:r>
      <w:r w:rsidRPr="005B770B">
        <w:t>identity of the initiating user</w:t>
      </w:r>
      <w:r>
        <w:t xml:space="preserve">. At the terminating side, the signature is validated. If valid, </w:t>
      </w:r>
      <w:r w:rsidRPr="005B770B">
        <w:t>the UE extracts an</w:t>
      </w:r>
      <w:r>
        <w:t xml:space="preserve">d decrypts the encapsulated PCK. </w:t>
      </w:r>
      <w:r w:rsidRPr="005B770B">
        <w:t xml:space="preserve">The </w:t>
      </w:r>
      <w:r>
        <w:t>MCVideo</w:t>
      </w:r>
      <w:r w:rsidRPr="005B770B">
        <w:t xml:space="preserve"> UE also extracts the PCK-ID.</w:t>
      </w:r>
      <w:r>
        <w:t xml:space="preserve"> This process is described in 3GPP TS 33.180 [8]. </w:t>
      </w:r>
      <w:r w:rsidRPr="00F46D9C">
        <w:t xml:space="preserve">With the PCK successfully shared between the two </w:t>
      </w:r>
      <w:r>
        <w:t>MCVideo</w:t>
      </w:r>
      <w:r w:rsidRPr="00F46D9C">
        <w:t xml:space="preserve"> UEs, the UEs are able to use SRTP/SRTCP to create an end-to-end secure session.</w:t>
      </w:r>
    </w:p>
    <w:p w14:paraId="7B81B19D" w14:textId="77777777" w:rsidR="00137FC6" w:rsidRDefault="00C641A3" w:rsidP="00137FC6">
      <w:r w:rsidRPr="00F46D9C">
        <w:t xml:space="preserve">End-to-end security is independent of the transmission path and hence is applicable to both on and off-network communications. With a security context established, </w:t>
      </w:r>
      <w:r>
        <w:t xml:space="preserve">the group call key and private call key can </w:t>
      </w:r>
      <w:r w:rsidRPr="00F46D9C">
        <w:t xml:space="preserve">be used to encrypt media and, if required, </w:t>
      </w:r>
      <w:r>
        <w:t>transmission</w:t>
      </w:r>
      <w:r w:rsidRPr="00F46D9C">
        <w:t xml:space="preserve"> control traffic between the end-points</w:t>
      </w:r>
      <w:r>
        <w:t xml:space="preserve"> as described in 3GPP TS 24.581 [5].</w:t>
      </w:r>
    </w:p>
    <w:p w14:paraId="3987CB9F" w14:textId="54B9B0A6" w:rsidR="00137FC6" w:rsidRPr="00783BB2" w:rsidRDefault="00137FC6" w:rsidP="00F1630B">
      <w:pPr>
        <w:pStyle w:val="Heading3"/>
      </w:pPr>
      <w:bookmarkStart w:id="168" w:name="_CR4_7_2"/>
      <w:bookmarkStart w:id="169" w:name="_Toc20152258"/>
      <w:bookmarkStart w:id="170" w:name="_Toc27494923"/>
      <w:bookmarkStart w:id="171" w:name="_Toc36108391"/>
      <w:bookmarkStart w:id="172" w:name="_Toc45194179"/>
      <w:bookmarkStart w:id="173" w:name="_Toc162944921"/>
      <w:bookmarkEnd w:id="168"/>
      <w:r>
        <w:t>4.7.2</w:t>
      </w:r>
      <w:r w:rsidRPr="00137FC6">
        <w:tab/>
      </w:r>
      <w:r>
        <w:t>Signalling security</w:t>
      </w:r>
      <w:bookmarkEnd w:id="169"/>
      <w:bookmarkEnd w:id="170"/>
      <w:bookmarkEnd w:id="171"/>
      <w:bookmarkEnd w:id="172"/>
      <w:bookmarkEnd w:id="173"/>
    </w:p>
    <w:p w14:paraId="299B68B5" w14:textId="77777777" w:rsidR="00137FC6" w:rsidRDefault="00137FC6" w:rsidP="00137FC6">
      <w:r>
        <w:t>Signalling security is established between the participating MCVideo function and the MCVideo client. This allows the following signalling to be integrity and confidentiality protected through the SIP core:</w:t>
      </w:r>
    </w:p>
    <w:p w14:paraId="4A0CA858" w14:textId="77777777" w:rsidR="00137FC6" w:rsidRDefault="00137FC6" w:rsidP="00137FC6">
      <w:pPr>
        <w:pStyle w:val="B1"/>
      </w:pPr>
      <w:r>
        <w:t>-</w:t>
      </w:r>
      <w:r>
        <w:tab/>
        <w:t>Sensitive application data (as described in clause 4.8)</w:t>
      </w:r>
    </w:p>
    <w:p w14:paraId="62A30179" w14:textId="77777777" w:rsidR="00137FC6" w:rsidRDefault="00137FC6" w:rsidP="00137FC6">
      <w:pPr>
        <w:pStyle w:val="B1"/>
      </w:pPr>
      <w:r>
        <w:t>-</w:t>
      </w:r>
      <w:r>
        <w:tab/>
        <w:t>Transmission control messages sent using unicast</w:t>
      </w:r>
    </w:p>
    <w:p w14:paraId="227C6011" w14:textId="77777777" w:rsidR="00424B3E" w:rsidRDefault="00137FC6" w:rsidP="00137FC6">
      <w:pPr>
        <w:pStyle w:val="B1"/>
      </w:pPr>
      <w:r>
        <w:t>-</w:t>
      </w:r>
      <w:r>
        <w:tab/>
        <w:t>Media control messages</w:t>
      </w:r>
    </w:p>
    <w:p w14:paraId="187E2F3D" w14:textId="77777777" w:rsidR="00424B3E" w:rsidRDefault="00137FC6" w:rsidP="00137FC6">
      <w:r>
        <w:t xml:space="preserve">For unicast signalling between the participating MCVideo function and the MCVideo client, the signalling is protected using the Client-Server Key (CSK), identified by a Client-Server Key Identifer (CSK-ID). The CSK and CSK-ID are </w:t>
      </w:r>
      <w:r>
        <w:lastRenderedPageBreak/>
        <w:t>uploaded from the MCVideo client to the MCVideo server within a MIKEY MIME payload within a SIP REGISTER message for service authorisation or a SIP PUBLISH message for service authorisation. The CSK is confidentiality and integrity protected to the public service identity identifying the participating MCVideo function serving the MCVideo user and signed by the MCVideo ID of the MCVideo user.</w:t>
      </w:r>
    </w:p>
    <w:p w14:paraId="3BE70071" w14:textId="77777777" w:rsidR="00C641A3" w:rsidRDefault="00137FC6" w:rsidP="00C641A3">
      <w:r>
        <w:t>The CSK and CSK-ID may also be updated by the participating MCVideo function. The procedure involves the participating MCVideo function generating a new CSK and CSK-ID and distributing the new key to the MCVideo client using a CSK 'key download' SIP MESSAGE. The message contains a MIKEY MIME payload containing the CSK and CSK-ID.</w:t>
      </w:r>
      <w:r w:rsidRPr="00C23819">
        <w:t xml:space="preserve"> </w:t>
      </w:r>
      <w:r>
        <w:t>The CSK is confidentiality and integrity protected to the public service identity identifying the participating MCVideo function serving the MCVideo user and signed by the MCVideo ID of the MCVideo user. The client only uses a single CSK at any one time and discards the previously established CSK on receiving a new CSK.</w:t>
      </w:r>
    </w:p>
    <w:p w14:paraId="2808BB41" w14:textId="23C22623" w:rsidR="00C641A3" w:rsidRDefault="00C641A3" w:rsidP="00F1630B">
      <w:pPr>
        <w:pStyle w:val="Heading2"/>
        <w:rPr>
          <w:noProof/>
        </w:rPr>
      </w:pPr>
      <w:bookmarkStart w:id="174" w:name="_CR4_8"/>
      <w:bookmarkStart w:id="175" w:name="_Toc20152259"/>
      <w:bookmarkStart w:id="176" w:name="_Toc27494924"/>
      <w:bookmarkStart w:id="177" w:name="_Toc36108392"/>
      <w:bookmarkStart w:id="178" w:name="_Toc45194180"/>
      <w:bookmarkStart w:id="179" w:name="_Toc162944922"/>
      <w:bookmarkEnd w:id="174"/>
      <w:r>
        <w:rPr>
          <w:noProof/>
        </w:rPr>
        <w:t>4.8</w:t>
      </w:r>
      <w:r>
        <w:rPr>
          <w:noProof/>
        </w:rPr>
        <w:tab/>
        <w:t>Protection of sensitive application data.</w:t>
      </w:r>
      <w:bookmarkEnd w:id="175"/>
      <w:bookmarkEnd w:id="176"/>
      <w:bookmarkEnd w:id="177"/>
      <w:bookmarkEnd w:id="178"/>
      <w:bookmarkEnd w:id="179"/>
    </w:p>
    <w:p w14:paraId="72047C09" w14:textId="77777777" w:rsidR="00C641A3" w:rsidRDefault="00C641A3" w:rsidP="00C641A3">
      <w:r>
        <w:t>In certain deployments, for example, in the case that the MCVideo operator uses the underlying SIP core infrastructure from the carrier operator, the MCVideo operator can prevent certain sensitive application data from being visible in the clear to the SIP layer. The following data are classed as sensitive application data:</w:t>
      </w:r>
    </w:p>
    <w:p w14:paraId="311753CA" w14:textId="77777777" w:rsidR="00C641A3" w:rsidRPr="00D3770C" w:rsidRDefault="00C641A3" w:rsidP="00C641A3">
      <w:pPr>
        <w:pStyle w:val="B1"/>
      </w:pPr>
      <w:r>
        <w:t>-</w:t>
      </w:r>
      <w:r>
        <w:tab/>
        <w:t>MCVideo ID;</w:t>
      </w:r>
    </w:p>
    <w:p w14:paraId="66F64339" w14:textId="77777777" w:rsidR="00C641A3" w:rsidRPr="00D3770C" w:rsidRDefault="00C641A3" w:rsidP="00C641A3">
      <w:pPr>
        <w:pStyle w:val="B1"/>
      </w:pPr>
      <w:r>
        <w:t>-</w:t>
      </w:r>
      <w:r>
        <w:tab/>
        <w:t>MCVideo group ID;</w:t>
      </w:r>
    </w:p>
    <w:p w14:paraId="107DCF8E" w14:textId="77777777" w:rsidR="00C641A3" w:rsidRPr="00D3770C" w:rsidRDefault="00C641A3" w:rsidP="00C641A3">
      <w:pPr>
        <w:pStyle w:val="B1"/>
      </w:pPr>
      <w:r>
        <w:t>-</w:t>
      </w:r>
      <w:r>
        <w:tab/>
        <w:t>user location information;</w:t>
      </w:r>
    </w:p>
    <w:p w14:paraId="45903900" w14:textId="77777777" w:rsidR="00C641A3" w:rsidRPr="00D3770C" w:rsidRDefault="00C641A3" w:rsidP="00C641A3">
      <w:pPr>
        <w:pStyle w:val="B1"/>
      </w:pPr>
      <w:r>
        <w:t>-</w:t>
      </w:r>
      <w:r>
        <w:tab/>
        <w:t>emergency, alert and imminent-peril indicators;</w:t>
      </w:r>
    </w:p>
    <w:p w14:paraId="48E79A9A" w14:textId="77777777" w:rsidR="00C641A3" w:rsidRPr="002A5E26" w:rsidRDefault="00C641A3" w:rsidP="00C641A3">
      <w:pPr>
        <w:pStyle w:val="B1"/>
      </w:pPr>
      <w:r>
        <w:rPr>
          <w:lang w:val="en-US"/>
        </w:rPr>
        <w:t>-</w:t>
      </w:r>
      <w:r>
        <w:tab/>
        <w:t>access token (containing the MCVideo ID);</w:t>
      </w:r>
    </w:p>
    <w:p w14:paraId="7822EB78" w14:textId="77777777" w:rsidR="00C641A3" w:rsidRPr="00D3770C" w:rsidRDefault="00C641A3" w:rsidP="00C641A3">
      <w:pPr>
        <w:pStyle w:val="B1"/>
      </w:pPr>
      <w:r>
        <w:t>-</w:t>
      </w:r>
      <w:r>
        <w:tab/>
        <w:t>MCVideo client ID</w:t>
      </w:r>
      <w:r w:rsidR="009F6865">
        <w:t>; and</w:t>
      </w:r>
    </w:p>
    <w:p w14:paraId="6EB05F84" w14:textId="77777777" w:rsidR="009F6865" w:rsidRPr="00A07E7A" w:rsidRDefault="009F6865" w:rsidP="009F6865">
      <w:pPr>
        <w:pStyle w:val="B1"/>
      </w:pPr>
      <w:r>
        <w:t>-</w:t>
      </w:r>
      <w:r>
        <w:tab/>
        <w:t>functional alias.</w:t>
      </w:r>
    </w:p>
    <w:p w14:paraId="7F4D2DC8" w14:textId="77777777" w:rsidR="00C641A3" w:rsidRDefault="00C641A3" w:rsidP="00C641A3">
      <w:r>
        <w:t>The above data is transported as XML content in SIP messages.</w:t>
      </w:r>
      <w:r w:rsidRPr="002E2F7C">
        <w:t xml:space="preserve"> </w:t>
      </w:r>
      <w:r>
        <w:t>in XML elements or XML attributes.</w:t>
      </w:r>
    </w:p>
    <w:p w14:paraId="4EE241F9" w14:textId="77777777" w:rsidR="00C641A3" w:rsidRDefault="00C641A3" w:rsidP="00C641A3">
      <w:r>
        <w:t>Data is transported in attributes in the following circumstances in the procedures in the present document:</w:t>
      </w:r>
    </w:p>
    <w:p w14:paraId="5909D216" w14:textId="77777777" w:rsidR="00C641A3" w:rsidRDefault="00C641A3" w:rsidP="00C641A3">
      <w:pPr>
        <w:pStyle w:val="B1"/>
      </w:pPr>
      <w:r>
        <w:t>-</w:t>
      </w:r>
      <w:r>
        <w:tab/>
        <w:t xml:space="preserve">an MCVideo ID, an MCVideo Group ID, and an MCVideo client ID in an XML document published in SIP PUBLISH request for affiliation according to </w:t>
      </w:r>
      <w:r>
        <w:rPr>
          <w:lang w:eastAsia="ko-KR"/>
        </w:rPr>
        <w:t>IETF RFC </w:t>
      </w:r>
      <w:r>
        <w:rPr>
          <w:rFonts w:eastAsia="SimSun"/>
        </w:rPr>
        <w:t>3856 [13]</w:t>
      </w:r>
      <w:r>
        <w:t>;</w:t>
      </w:r>
    </w:p>
    <w:p w14:paraId="68CD6DA8" w14:textId="77777777" w:rsidR="00C641A3" w:rsidRDefault="00C641A3" w:rsidP="00C641A3">
      <w:pPr>
        <w:pStyle w:val="B1"/>
      </w:pPr>
      <w:r>
        <w:t>-</w:t>
      </w:r>
      <w:r>
        <w:tab/>
        <w:t xml:space="preserve">an MCVideo ID or an MCVideo Group ID in XML document notified in a SIP NOTIFY request for affiliation according to </w:t>
      </w:r>
      <w:r>
        <w:rPr>
          <w:lang w:eastAsia="ko-KR"/>
        </w:rPr>
        <w:t>IETF RFC </w:t>
      </w:r>
      <w:r>
        <w:rPr>
          <w:rFonts w:eastAsia="SimSun"/>
        </w:rPr>
        <w:t>3856 [13]</w:t>
      </w:r>
      <w:r>
        <w:t>;</w:t>
      </w:r>
    </w:p>
    <w:p w14:paraId="2BF4B3CE" w14:textId="77777777" w:rsidR="00C641A3" w:rsidRPr="00295AD8" w:rsidRDefault="00C641A3" w:rsidP="00C641A3">
      <w:pPr>
        <w:pStyle w:val="B1"/>
      </w:pPr>
      <w:r>
        <w:t>-</w:t>
      </w:r>
      <w:r>
        <w:tab/>
        <w:t xml:space="preserve">an MCVideo ID in application/resource-lists+xml document included in an SIP INVITE request setting up a private call according to </w:t>
      </w:r>
      <w:r w:rsidRPr="0073469F">
        <w:t>IETF RFC 5366 [</w:t>
      </w:r>
      <w:r>
        <w:t>37</w:t>
      </w:r>
      <w:r w:rsidRPr="0073469F">
        <w:t>]</w:t>
      </w:r>
      <w:r>
        <w:t>; and</w:t>
      </w:r>
    </w:p>
    <w:p w14:paraId="65A29D48" w14:textId="77777777" w:rsidR="00424B3E" w:rsidRDefault="00C641A3" w:rsidP="00C641A3">
      <w:pPr>
        <w:pStyle w:val="B1"/>
      </w:pPr>
      <w:r>
        <w:t>-</w:t>
      </w:r>
      <w:r>
        <w:tab/>
        <w:t xml:space="preserve">an MCVideo ID in XML document provided in SIP NOTIFY request of a conference event package according to </w:t>
      </w:r>
      <w:r w:rsidRPr="0073469F">
        <w:t>IETF RFC 4575</w:t>
      </w:r>
      <w:r>
        <w:t> [57];</w:t>
      </w:r>
    </w:p>
    <w:p w14:paraId="2A78BCE2" w14:textId="77777777" w:rsidR="009F6865" w:rsidRPr="000238E1" w:rsidRDefault="009F6865" w:rsidP="009F6865">
      <w:pPr>
        <w:pStyle w:val="B1"/>
      </w:pPr>
      <w:r w:rsidRPr="000238E1">
        <w:rPr>
          <w:lang w:val="en-US"/>
        </w:rPr>
        <w:t>-</w:t>
      </w:r>
      <w:r w:rsidRPr="000238E1">
        <w:rPr>
          <w:lang w:val="en-US"/>
        </w:rPr>
        <w:tab/>
        <w:t xml:space="preserve">an </w:t>
      </w:r>
      <w:r w:rsidRPr="00A07E7A">
        <w:t>MC</w:t>
      </w:r>
      <w:r>
        <w:t>Video</w:t>
      </w:r>
      <w:r w:rsidRPr="00A07E7A">
        <w:t xml:space="preserve"> </w:t>
      </w:r>
      <w:r w:rsidRPr="000238E1">
        <w:rPr>
          <w:lang w:val="en-US"/>
        </w:rPr>
        <w:t>ID and functional</w:t>
      </w:r>
      <w:r>
        <w:rPr>
          <w:lang w:val="en-US"/>
        </w:rPr>
        <w:t xml:space="preserve"> </w:t>
      </w:r>
      <w:r w:rsidRPr="000238E1">
        <w:rPr>
          <w:lang w:val="en-US"/>
        </w:rPr>
        <w:t xml:space="preserve">alias </w:t>
      </w:r>
      <w:r w:rsidRPr="000238E1">
        <w:t xml:space="preserve">in an XML document published in SIP PUBLISH request for </w:t>
      </w:r>
      <w:r w:rsidRPr="000238E1">
        <w:rPr>
          <w:lang w:val="en-US"/>
        </w:rPr>
        <w:t>functional alias management</w:t>
      </w:r>
      <w:r w:rsidRPr="000238E1">
        <w:t xml:space="preserve"> according to </w:t>
      </w:r>
      <w:r w:rsidRPr="000238E1">
        <w:rPr>
          <w:lang w:eastAsia="ko-KR"/>
        </w:rPr>
        <w:t>IETF RFC </w:t>
      </w:r>
      <w:r w:rsidRPr="000238E1">
        <w:rPr>
          <w:rFonts w:eastAsia="SimSun"/>
        </w:rPr>
        <w:t>3856 [</w:t>
      </w:r>
      <w:r w:rsidRPr="0079589D">
        <w:rPr>
          <w:rFonts w:eastAsia="SimSun"/>
        </w:rPr>
        <w:t>13</w:t>
      </w:r>
      <w:r w:rsidRPr="000238E1">
        <w:rPr>
          <w:rFonts w:eastAsia="SimSun"/>
        </w:rPr>
        <w:t>]</w:t>
      </w:r>
      <w:r w:rsidRPr="000238E1">
        <w:t>;</w:t>
      </w:r>
      <w:r>
        <w:t xml:space="preserve"> and</w:t>
      </w:r>
    </w:p>
    <w:p w14:paraId="74F2E8E3" w14:textId="77777777" w:rsidR="009F6865" w:rsidRPr="00A07E7A" w:rsidRDefault="009F6865" w:rsidP="009F6865">
      <w:pPr>
        <w:pStyle w:val="B1"/>
      </w:pPr>
      <w:r w:rsidRPr="000238E1">
        <w:rPr>
          <w:lang w:val="en-US"/>
        </w:rPr>
        <w:t>-</w:t>
      </w:r>
      <w:r w:rsidRPr="000238E1">
        <w:rPr>
          <w:lang w:val="en-US"/>
        </w:rPr>
        <w:tab/>
      </w:r>
      <w:r w:rsidRPr="000238E1">
        <w:t xml:space="preserve">an </w:t>
      </w:r>
      <w:r w:rsidRPr="00A07E7A">
        <w:t>MC</w:t>
      </w:r>
      <w:r>
        <w:t>Video</w:t>
      </w:r>
      <w:r w:rsidRPr="00A07E7A">
        <w:t xml:space="preserve"> </w:t>
      </w:r>
      <w:r w:rsidRPr="000238E1">
        <w:t xml:space="preserve">ID </w:t>
      </w:r>
      <w:r>
        <w:rPr>
          <w:lang w:val="en-US"/>
        </w:rPr>
        <w:t xml:space="preserve">and functional </w:t>
      </w:r>
      <w:r w:rsidRPr="000238E1">
        <w:rPr>
          <w:lang w:val="en-US"/>
        </w:rPr>
        <w:t>alias</w:t>
      </w:r>
      <w:r w:rsidRPr="000238E1">
        <w:t xml:space="preserve"> in </w:t>
      </w:r>
      <w:r w:rsidRPr="000238E1">
        <w:rPr>
          <w:lang w:val="en-US"/>
        </w:rPr>
        <w:t xml:space="preserve">an </w:t>
      </w:r>
      <w:r w:rsidRPr="000238E1">
        <w:t xml:space="preserve">XML document notified in a SIP NOTIFY request for </w:t>
      </w:r>
      <w:r w:rsidRPr="000238E1">
        <w:rPr>
          <w:lang w:val="en-US"/>
        </w:rPr>
        <w:t>functional alias manag</w:t>
      </w:r>
      <w:r>
        <w:rPr>
          <w:lang w:val="en-US"/>
        </w:rPr>
        <w:t>e</w:t>
      </w:r>
      <w:r w:rsidRPr="000238E1">
        <w:rPr>
          <w:lang w:val="en-US"/>
        </w:rPr>
        <w:t>ment</w:t>
      </w:r>
      <w:r w:rsidRPr="000238E1">
        <w:t xml:space="preserve"> according to </w:t>
      </w:r>
      <w:r w:rsidRPr="000238E1">
        <w:rPr>
          <w:lang w:eastAsia="ko-KR"/>
        </w:rPr>
        <w:t>IETF RFC </w:t>
      </w:r>
      <w:r w:rsidRPr="000238E1">
        <w:rPr>
          <w:rFonts w:eastAsia="SimSun"/>
        </w:rPr>
        <w:t>3856 [</w:t>
      </w:r>
      <w:r w:rsidRPr="0079589D">
        <w:rPr>
          <w:rFonts w:eastAsia="SimSun"/>
        </w:rPr>
        <w:t>13</w:t>
      </w:r>
      <w:r w:rsidRPr="000238E1">
        <w:rPr>
          <w:rFonts w:eastAsia="SimSun"/>
        </w:rPr>
        <w:t>]</w:t>
      </w:r>
      <w:r>
        <w:t>.</w:t>
      </w:r>
    </w:p>
    <w:p w14:paraId="25DD54E9" w14:textId="77777777" w:rsidR="00C641A3" w:rsidRDefault="00C641A3" w:rsidP="00C641A3">
      <w:r>
        <w:t>3GPP TS 33.180 [8] describes a method to provide confidentiality protection of sensitive application data in elements by using XML encryption (i.e. xmlenc)</w:t>
      </w:r>
      <w:r w:rsidRPr="002E2F7C">
        <w:t xml:space="preserve"> </w:t>
      </w:r>
      <w:r>
        <w:t xml:space="preserve">and in attributes by using an attribute confidentiality protection scheme described in </w:t>
      </w:r>
      <w:r w:rsidR="00C836A2">
        <w:t>clause</w:t>
      </w:r>
      <w:r>
        <w:t> 6.6.2.3 of the present document. Integrity protection can also be provided by using XML signatures (i.e. xmlsig).</w:t>
      </w:r>
    </w:p>
    <w:p w14:paraId="370F3FA5" w14:textId="77777777" w:rsidR="00C641A3" w:rsidRDefault="00C641A3" w:rsidP="00C641A3">
      <w:r>
        <w:t>Protection of the data relies on a shared XML protection key (XPK) used to encrypt and sign data:</w:t>
      </w:r>
    </w:p>
    <w:p w14:paraId="5F095DFA" w14:textId="77777777" w:rsidR="00C641A3" w:rsidRDefault="00C641A3" w:rsidP="00C641A3">
      <w:pPr>
        <w:pStyle w:val="B1"/>
      </w:pPr>
      <w:r>
        <w:t>-</w:t>
      </w:r>
      <w:r>
        <w:tab/>
        <w:t>between the MCVideo client and the MCVideo server, the XPK is a client-server key (CSK); and</w:t>
      </w:r>
    </w:p>
    <w:p w14:paraId="05673324" w14:textId="77777777" w:rsidR="00C641A3" w:rsidRDefault="00C641A3" w:rsidP="00C641A3">
      <w:pPr>
        <w:pStyle w:val="B1"/>
      </w:pPr>
      <w:r>
        <w:t>-</w:t>
      </w:r>
      <w:r>
        <w:tab/>
        <w:t>between MCVideo servers and between MCVideo domains, the XPK is a signalling protection key (SPK).</w:t>
      </w:r>
    </w:p>
    <w:p w14:paraId="63218E18" w14:textId="77777777" w:rsidR="00C641A3" w:rsidRDefault="00C641A3" w:rsidP="00C641A3">
      <w:r>
        <w:lastRenderedPageBreak/>
        <w:t>The CSK (XPK) and a key-id CSK-ID (XPK-ID) are generated from keying material provided by the key management server. Identity based public key encryption based on MIKEY-SAKKE is used to transport the CSK between SIP end-points. The encrypted CSK is transported from the MCVideo client to the MCVideo server when the MCVideo client performs service authorisation as described in clause 7 and is also used during service authorisation to protect the access token.</w:t>
      </w:r>
    </w:p>
    <w:p w14:paraId="19551A65" w14:textId="77777777" w:rsidR="00C641A3" w:rsidRDefault="00C641A3" w:rsidP="00C641A3">
      <w:r>
        <w:t>The SPK (XPK) and a key-id SPK-ID (XPK-ID) are directly provisioned in the MCVideo servers.</w:t>
      </w:r>
    </w:p>
    <w:p w14:paraId="70E248D7" w14:textId="77777777" w:rsidR="00C641A3" w:rsidRDefault="00C641A3" w:rsidP="00C641A3">
      <w:r>
        <w:t>Configuration in the MCVideo client and MCVideo server is used to determine whether one or both of confidentiality protection and integrity protection are required.</w:t>
      </w:r>
    </w:p>
    <w:p w14:paraId="34114A21" w14:textId="18752E30" w:rsidR="00C641A3" w:rsidRDefault="00C641A3" w:rsidP="00F1630B">
      <w:pPr>
        <w:pStyle w:val="Heading2"/>
      </w:pPr>
      <w:bookmarkStart w:id="180" w:name="_CR4_9"/>
      <w:bookmarkStart w:id="181" w:name="_Toc20152260"/>
      <w:bookmarkStart w:id="182" w:name="_Toc27494925"/>
      <w:bookmarkStart w:id="183" w:name="_Toc36108393"/>
      <w:bookmarkStart w:id="184" w:name="_Toc45194181"/>
      <w:bookmarkStart w:id="185" w:name="_Toc162944923"/>
      <w:bookmarkEnd w:id="180"/>
      <w:r>
        <w:t>4.9</w:t>
      </w:r>
      <w:r>
        <w:tab/>
        <w:t>MCVideo client ID</w:t>
      </w:r>
      <w:bookmarkEnd w:id="181"/>
      <w:bookmarkEnd w:id="182"/>
      <w:bookmarkEnd w:id="183"/>
      <w:bookmarkEnd w:id="184"/>
      <w:bookmarkEnd w:id="185"/>
    </w:p>
    <w:p w14:paraId="1655AEBB" w14:textId="77777777" w:rsidR="00C641A3" w:rsidRDefault="00C641A3" w:rsidP="00C641A3">
      <w:r>
        <w:t xml:space="preserve">The MCVideo client assigns the MCVideo client ID when the MCVideo client is used for the first time. The MCVideo client generates the MCVideo client ID as specified in </w:t>
      </w:r>
      <w:r w:rsidR="00C836A2">
        <w:t>clause</w:t>
      </w:r>
      <w:r w:rsidRPr="00B34245">
        <w:t xml:space="preserve"> 4.2 of </w:t>
      </w:r>
      <w:r>
        <w:t>IETF </w:t>
      </w:r>
      <w:r w:rsidRPr="00B34245">
        <w:t>RFC</w:t>
      </w:r>
      <w:r>
        <w:t> </w:t>
      </w:r>
      <w:r w:rsidRPr="00B34245">
        <w:t>4122</w:t>
      </w:r>
      <w:r>
        <w:t> [58].</w:t>
      </w:r>
    </w:p>
    <w:p w14:paraId="701CEE22" w14:textId="77777777" w:rsidR="00C641A3" w:rsidRDefault="00C641A3" w:rsidP="00C641A3">
      <w:r>
        <w:t>The MCVideo client preserves the MCVideo client ID:</w:t>
      </w:r>
    </w:p>
    <w:p w14:paraId="20E88304" w14:textId="77777777" w:rsidR="00C641A3" w:rsidRDefault="00C641A3" w:rsidP="00C641A3">
      <w:pPr>
        <w:pStyle w:val="B1"/>
      </w:pPr>
      <w:r>
        <w:t>-</w:t>
      </w:r>
      <w:r>
        <w:tab/>
      </w:r>
      <w:r>
        <w:rPr>
          <w:lang w:val="en-US"/>
        </w:rPr>
        <w:t xml:space="preserve">while </w:t>
      </w:r>
      <w:r>
        <w:t xml:space="preserve">the MCVideo client </w:t>
      </w:r>
      <w:r>
        <w:rPr>
          <w:lang w:val="en-US"/>
        </w:rPr>
        <w:t xml:space="preserve">is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w:t>
      </w:r>
      <w:r>
        <w:rPr>
          <w:lang w:val="en-US"/>
        </w:rPr>
        <w:t>11</w:t>
      </w:r>
      <w:r w:rsidRPr="00922BDB">
        <w:rPr>
          <w:lang w:val="en-US"/>
        </w:rPr>
        <w:t>]</w:t>
      </w:r>
      <w:r>
        <w:t>;</w:t>
      </w:r>
    </w:p>
    <w:p w14:paraId="12F70341" w14:textId="77777777" w:rsidR="00C641A3" w:rsidRDefault="00C641A3" w:rsidP="00C641A3">
      <w:pPr>
        <w:pStyle w:val="B1"/>
      </w:pPr>
      <w:r>
        <w:t>-</w:t>
      </w:r>
      <w:r>
        <w:tab/>
      </w:r>
      <w:r>
        <w:rPr>
          <w:lang w:val="en-US"/>
        </w:rPr>
        <w:t xml:space="preserve">while </w:t>
      </w:r>
      <w:r>
        <w:t xml:space="preserve">the MCVideo client </w:t>
      </w:r>
      <w:r>
        <w:rPr>
          <w:lang w:val="en-US"/>
        </w:rPr>
        <w:t xml:space="preserve">is not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w:t>
      </w:r>
      <w:r>
        <w:rPr>
          <w:lang w:val="en-US"/>
        </w:rPr>
        <w:t>11</w:t>
      </w:r>
      <w:r w:rsidRPr="00922BDB">
        <w:rPr>
          <w:lang w:val="en-US"/>
        </w:rPr>
        <w:t>]</w:t>
      </w:r>
      <w:r>
        <w:rPr>
          <w:lang w:val="en-US"/>
        </w:rPr>
        <w:t xml:space="preserve"> and the UE serving the MCVideo client is switched on</w:t>
      </w:r>
      <w:r>
        <w:t>;</w:t>
      </w:r>
    </w:p>
    <w:p w14:paraId="29447D14" w14:textId="77777777" w:rsidR="00C641A3" w:rsidRPr="0045201D" w:rsidRDefault="00C641A3" w:rsidP="00C641A3">
      <w:pPr>
        <w:pStyle w:val="B1"/>
        <w:rPr>
          <w:lang w:val="en-US"/>
        </w:rPr>
      </w:pPr>
      <w:r>
        <w:t>-</w:t>
      </w:r>
      <w:r>
        <w:tab/>
      </w:r>
      <w:r>
        <w:rPr>
          <w:lang w:val="en-US"/>
        </w:rPr>
        <w:t>while the UE serving the MCVideo client is switched off</w:t>
      </w:r>
      <w:r>
        <w:t>;</w:t>
      </w:r>
      <w:r>
        <w:rPr>
          <w:lang w:val="en-US"/>
        </w:rPr>
        <w:t xml:space="preserve"> and</w:t>
      </w:r>
    </w:p>
    <w:p w14:paraId="437F1F0A" w14:textId="77777777" w:rsidR="00C641A3" w:rsidRDefault="00C641A3" w:rsidP="00C641A3">
      <w:pPr>
        <w:pStyle w:val="B1"/>
      </w:pPr>
      <w:r>
        <w:t>-</w:t>
      </w:r>
      <w:r>
        <w:tab/>
      </w:r>
      <w:r>
        <w:rPr>
          <w:lang w:val="en-US"/>
        </w:rPr>
        <w:t>while the UE serving the MCVideo client is power-cycled</w:t>
      </w:r>
      <w:r>
        <w:t>.</w:t>
      </w:r>
    </w:p>
    <w:p w14:paraId="7ED69400" w14:textId="77777777" w:rsidR="00C641A3" w:rsidRDefault="00C641A3" w:rsidP="00C641A3">
      <w:pPr>
        <w:pStyle w:val="NO"/>
      </w:pPr>
      <w:r>
        <w:t>NOTE:</w:t>
      </w:r>
      <w:r>
        <w:tab/>
        <w:t xml:space="preserve">MCVideo client ID </w:t>
      </w:r>
      <w:r>
        <w:rPr>
          <w:lang w:val="en-US"/>
        </w:rPr>
        <w:t xml:space="preserve">is not preserved </w:t>
      </w:r>
      <w:r>
        <w:t>when the UE is reset</w:t>
      </w:r>
      <w:r>
        <w:rPr>
          <w:lang w:val="en-US"/>
        </w:rPr>
        <w:t xml:space="preserve"> to factory settings</w:t>
      </w:r>
      <w:r>
        <w:t>.</w:t>
      </w:r>
    </w:p>
    <w:p w14:paraId="08F8CE3F" w14:textId="1DA5A888" w:rsidR="00C641A3" w:rsidRPr="00EB0D71" w:rsidRDefault="00C641A3" w:rsidP="00F1630B">
      <w:pPr>
        <w:pStyle w:val="Heading2"/>
      </w:pPr>
      <w:bookmarkStart w:id="186" w:name="_CR4_10"/>
      <w:bookmarkStart w:id="187" w:name="_Toc20152261"/>
      <w:bookmarkStart w:id="188" w:name="_Toc27494926"/>
      <w:bookmarkStart w:id="189" w:name="_Toc36108394"/>
      <w:bookmarkStart w:id="190" w:name="_Toc45194182"/>
      <w:bookmarkStart w:id="191" w:name="_Toc162944924"/>
      <w:bookmarkEnd w:id="186"/>
      <w:r>
        <w:t>4</w:t>
      </w:r>
      <w:r w:rsidRPr="0073469F">
        <w:t>.</w:t>
      </w:r>
      <w:r>
        <w:t>10</w:t>
      </w:r>
      <w:r w:rsidRPr="0073469F">
        <w:tab/>
      </w:r>
      <w:r>
        <w:t>Off-network MCVideo</w:t>
      </w:r>
      <w:bookmarkEnd w:id="187"/>
      <w:bookmarkEnd w:id="188"/>
      <w:bookmarkEnd w:id="189"/>
      <w:bookmarkEnd w:id="190"/>
      <w:bookmarkEnd w:id="191"/>
    </w:p>
    <w:p w14:paraId="4C0CFF4F" w14:textId="77777777" w:rsidR="00C641A3" w:rsidRDefault="00C641A3" w:rsidP="00C641A3">
      <w:pPr>
        <w:rPr>
          <w:lang w:eastAsia="ko-KR"/>
        </w:rPr>
      </w:pPr>
      <w:r>
        <w:rPr>
          <w:rFonts w:eastAsia="Malgun Gothic"/>
        </w:rPr>
        <w:t xml:space="preserve">Off-network services are available for the user if </w:t>
      </w:r>
      <w:r>
        <w:t>the value of "</w:t>
      </w:r>
      <w:r w:rsidRPr="00652A43">
        <w:t>/</w:t>
      </w:r>
      <w:r w:rsidRPr="00652A43">
        <w:rPr>
          <w:i/>
          <w:iCs/>
        </w:rPr>
        <w:t>&lt;x&gt;</w:t>
      </w:r>
      <w:r w:rsidRPr="00652A43">
        <w:t>/</w:t>
      </w:r>
      <w:r w:rsidRPr="00652A43">
        <w:rPr>
          <w:i/>
          <w:iCs/>
        </w:rPr>
        <w:t>&lt;x&gt;</w:t>
      </w:r>
      <w:r w:rsidRPr="00652A43">
        <w:t>/</w:t>
      </w:r>
      <w:r>
        <w:rPr>
          <w:rFonts w:hint="eastAsia"/>
        </w:rPr>
        <w:t>OffNetwork/Authorised</w:t>
      </w:r>
      <w:r>
        <w:t xml:space="preserve">" leaf node present in the MCVideo user profile as specified in </w:t>
      </w:r>
      <w:r>
        <w:rPr>
          <w:lang w:eastAsia="ko-KR"/>
        </w:rPr>
        <w:t>3GPP TS 24.483 [4] is set to "true".</w:t>
      </w:r>
    </w:p>
    <w:p w14:paraId="40D334CD" w14:textId="16709126" w:rsidR="00D27B86" w:rsidRDefault="00D27B86" w:rsidP="00D27B86">
      <w:pPr>
        <w:pStyle w:val="Heading3"/>
        <w:rPr>
          <w:ins w:id="192" w:author="24.281_CR0260R1_(Rel-18 )_MCGWUE" w:date="2024-06-26T11:21:00Z"/>
        </w:rPr>
      </w:pPr>
      <w:ins w:id="193" w:author="24.281_CR0260R1_(Rel-18 )_MCGWUE" w:date="2024-06-26T11:21:00Z">
        <w:r>
          <w:t>4</w:t>
        </w:r>
        <w:r w:rsidRPr="003C2C10">
          <w:t>.</w:t>
        </w:r>
        <w:r>
          <w:t>11</w:t>
        </w:r>
        <w:r w:rsidRPr="003C2C10">
          <w:tab/>
          <w:t>MC</w:t>
        </w:r>
        <w:r>
          <w:t>Video</w:t>
        </w:r>
        <w:r w:rsidRPr="003C2C10">
          <w:t xml:space="preserve"> Resource </w:t>
        </w:r>
        <w:r>
          <w:t>Management</w:t>
        </w:r>
      </w:ins>
    </w:p>
    <w:p w14:paraId="019D7844" w14:textId="77777777" w:rsidR="00D27B86" w:rsidRDefault="00D27B86" w:rsidP="00D27B86">
      <w:pPr>
        <w:rPr>
          <w:ins w:id="194" w:author="24.281_CR0260R1_(Rel-18 )_MCGWUE" w:date="2024-06-26T11:21:00Z"/>
          <w:lang w:val="en-IN"/>
        </w:rPr>
      </w:pPr>
      <w:ins w:id="195" w:author="24.281_CR0260R1_(Rel-18 )_MCGWUE" w:date="2024-06-26T11:21:00Z">
        <w:r>
          <w:t xml:space="preserve">MCVideo utilizes the QoS functionality of a 3GPP network. For MCVideo calls dedicated bearers are used for the media plane and could be used for the control plane. </w:t>
        </w:r>
        <w:r>
          <w:rPr>
            <w:lang w:val="en-IN"/>
          </w:rPr>
          <w:t xml:space="preserve">To do this the </w:t>
        </w:r>
        <w:r>
          <w:t>MCVideo</w:t>
        </w:r>
        <w:r>
          <w:rPr>
            <w:lang w:val="en-IN"/>
          </w:rPr>
          <w:t xml:space="preserve"> system shall requests resources from the 3GPP network over:</w:t>
        </w:r>
      </w:ins>
    </w:p>
    <w:p w14:paraId="111B6960" w14:textId="46992674" w:rsidR="00D27B86" w:rsidRDefault="00D27B86" w:rsidP="00D27B86">
      <w:pPr>
        <w:pStyle w:val="B1"/>
        <w:rPr>
          <w:ins w:id="196" w:author="24.281_CR0260R1_(Rel-18 )_MCGWUE" w:date="2024-06-26T11:21:00Z"/>
        </w:rPr>
      </w:pPr>
      <w:ins w:id="197" w:author="24.281_CR0260R1_(Rel-18 )_MCGWUE" w:date="2024-06-26T11:21:00Z">
        <w:r>
          <w:rPr>
            <w:lang w:val="en-IN"/>
          </w:rPr>
          <w:t>-</w:t>
        </w:r>
        <w:r>
          <w:rPr>
            <w:lang w:val="en-IN"/>
          </w:rPr>
          <w:tab/>
          <w:t>Rx interface</w:t>
        </w:r>
        <w:r w:rsidRPr="00673BD2">
          <w:rPr>
            <w:lang w:val="en-IN"/>
          </w:rPr>
          <w:t xml:space="preserve"> </w:t>
        </w:r>
        <w:r>
          <w:rPr>
            <w:lang w:val="en-IN"/>
          </w:rPr>
          <w:t xml:space="preserve">for 4G and 5G networks as defined in </w:t>
        </w:r>
        <w:r>
          <w:t>3GPP TS </w:t>
        </w:r>
        <w:r w:rsidRPr="00B21FE9">
          <w:t>29.214 [</w:t>
        </w:r>
      </w:ins>
      <w:ins w:id="198" w:author="24.281_CR0260R1_(Rel-18 )_MCGWUE" w:date="2024-06-26T11:26:00Z">
        <w:r w:rsidR="00B21FE9" w:rsidRPr="00B21FE9">
          <w:t>89</w:t>
        </w:r>
      </w:ins>
      <w:ins w:id="199" w:author="24.281_CR0260R1_(Rel-18 )_MCGWUE" w:date="2024-06-26T11:21:00Z">
        <w:r w:rsidRPr="00B21FE9">
          <w:t>];</w:t>
        </w:r>
      </w:ins>
    </w:p>
    <w:p w14:paraId="63A642D8" w14:textId="76D6BD22" w:rsidR="00D27B86" w:rsidRDefault="00D27B86" w:rsidP="00D27B86">
      <w:pPr>
        <w:pStyle w:val="B1"/>
        <w:rPr>
          <w:ins w:id="200" w:author="24.281_CR0260R1_(Rel-18 )_MCGWUE" w:date="2024-06-26T11:21:00Z"/>
          <w:lang w:val="en-IN"/>
        </w:rPr>
      </w:pPr>
      <w:ins w:id="201" w:author="24.281_CR0260R1_(Rel-18 )_MCGWUE" w:date="2024-06-26T11:21:00Z">
        <w:r>
          <w:t>-</w:t>
        </w:r>
        <w:r>
          <w:tab/>
        </w:r>
        <w:r>
          <w:rPr>
            <w:lang w:val="en-IN"/>
          </w:rPr>
          <w:t xml:space="preserve">N5 interface </w:t>
        </w:r>
        <w:r>
          <w:t xml:space="preserve">for 5G networks with a trusted application function </w:t>
        </w:r>
        <w:r>
          <w:rPr>
            <w:lang w:val="en-IN"/>
          </w:rPr>
          <w:t xml:space="preserve">as defined in </w:t>
        </w:r>
        <w:r>
          <w:t>3GPP TS 29.514 [</w:t>
        </w:r>
      </w:ins>
      <w:ins w:id="202" w:author="24.281_CR0260R1_(Rel-18 )_MCGWUE" w:date="2024-06-26T11:27:00Z">
        <w:r w:rsidR="00B21FE9">
          <w:t>90</w:t>
        </w:r>
      </w:ins>
      <w:ins w:id="203" w:author="24.281_CR0260R1_(Rel-18 )_MCGWUE" w:date="2024-06-26T11:21:00Z">
        <w:r>
          <w:t>];</w:t>
        </w:r>
        <w:r>
          <w:rPr>
            <w:lang w:val="en-IN"/>
          </w:rPr>
          <w:t xml:space="preserve"> or</w:t>
        </w:r>
      </w:ins>
    </w:p>
    <w:p w14:paraId="7C5F3BEF" w14:textId="3504BF47" w:rsidR="00D27B86" w:rsidRDefault="00D27B86" w:rsidP="00D27B86">
      <w:pPr>
        <w:pStyle w:val="B1"/>
        <w:rPr>
          <w:ins w:id="204" w:author="24.281_CR0260R1_(Rel-18 )_MCGWUE" w:date="2024-06-26T11:21:00Z"/>
        </w:rPr>
      </w:pPr>
      <w:ins w:id="205" w:author="24.281_CR0260R1_(Rel-18 )_MCGWUE" w:date="2024-06-26T11:21:00Z">
        <w:r>
          <w:rPr>
            <w:lang w:val="en-IN"/>
          </w:rPr>
          <w:t>-</w:t>
        </w:r>
        <w:r>
          <w:rPr>
            <w:lang w:val="en-IN"/>
          </w:rPr>
          <w:tab/>
          <w:t xml:space="preserve">indirectly via N33 interface for 5G networks with an untrusted application function as defined in </w:t>
        </w:r>
        <w:r>
          <w:t>3GPP TS 29.522 [</w:t>
        </w:r>
      </w:ins>
      <w:ins w:id="206" w:author="24.281_CR0260R1_(Rel-18 )_MCGWUE" w:date="2024-06-26T11:27:00Z">
        <w:r w:rsidR="00B21FE9">
          <w:t>91</w:t>
        </w:r>
      </w:ins>
      <w:ins w:id="207" w:author="24.281_CR0260R1_(Rel-18 )_MCGWUE" w:date="2024-06-26T11:21:00Z">
        <w:r>
          <w:t>];</w:t>
        </w:r>
      </w:ins>
    </w:p>
    <w:p w14:paraId="29AB4AEC" w14:textId="6C8B31B6" w:rsidR="00BD57BD" w:rsidRPr="00BD57BD" w:rsidRDefault="00D27B86" w:rsidP="00D27B86">
      <w:ins w:id="208" w:author="24.281_CR0260R1_(Rel-18 )_MCGWUE" w:date="2024-06-26T11:21:00Z">
        <w:r>
          <w:t>When the MCVideo client uses an access network in which dedicated bearers cannot be established, the MCVideo system may decide to not request resources via Rx, N5 or N33. The MCVideo system may determine which access network the MCVideo client is using from the SIP header P-Access-Network-Info, see reference 3GPP TS 24.229 [11].</w:t>
        </w:r>
      </w:ins>
    </w:p>
    <w:p w14:paraId="2B6615AE" w14:textId="784195D8" w:rsidR="00F868DC" w:rsidRPr="0079589D" w:rsidRDefault="00F868DC" w:rsidP="00F1630B">
      <w:pPr>
        <w:pStyle w:val="Heading1"/>
      </w:pPr>
      <w:bookmarkStart w:id="209" w:name="_CR5"/>
      <w:bookmarkStart w:id="210" w:name="_Toc20152262"/>
      <w:bookmarkStart w:id="211" w:name="_Toc27494927"/>
      <w:bookmarkStart w:id="212" w:name="_Toc36108395"/>
      <w:bookmarkStart w:id="213" w:name="_Toc45194183"/>
      <w:bookmarkStart w:id="214" w:name="_Toc162944925"/>
      <w:bookmarkEnd w:id="209"/>
      <w:r w:rsidRPr="0079589D">
        <w:t>5</w:t>
      </w:r>
      <w:r w:rsidRPr="0079589D">
        <w:tab/>
        <w:t>Functional entities</w:t>
      </w:r>
      <w:bookmarkEnd w:id="210"/>
      <w:bookmarkEnd w:id="211"/>
      <w:bookmarkEnd w:id="212"/>
      <w:bookmarkEnd w:id="213"/>
      <w:bookmarkEnd w:id="214"/>
    </w:p>
    <w:p w14:paraId="065A74CE" w14:textId="703D1215" w:rsidR="007A6DDD" w:rsidRDefault="007A6DDD" w:rsidP="00F1630B">
      <w:pPr>
        <w:pStyle w:val="Heading2"/>
      </w:pPr>
      <w:bookmarkStart w:id="215" w:name="_CR5_1"/>
      <w:bookmarkStart w:id="216" w:name="_Toc20152263"/>
      <w:bookmarkStart w:id="217" w:name="_Toc27494928"/>
      <w:bookmarkStart w:id="218" w:name="_Toc36108396"/>
      <w:bookmarkStart w:id="219" w:name="_Toc45194184"/>
      <w:bookmarkStart w:id="220" w:name="_Toc162944926"/>
      <w:bookmarkEnd w:id="215"/>
      <w:r>
        <w:t>5.1</w:t>
      </w:r>
      <w:r>
        <w:tab/>
        <w:t>General</w:t>
      </w:r>
      <w:bookmarkEnd w:id="216"/>
      <w:bookmarkEnd w:id="217"/>
      <w:bookmarkEnd w:id="218"/>
      <w:bookmarkEnd w:id="219"/>
      <w:bookmarkEnd w:id="220"/>
    </w:p>
    <w:p w14:paraId="573FA5FA" w14:textId="77777777" w:rsidR="00F868DC" w:rsidRPr="0079589D" w:rsidRDefault="00F868DC" w:rsidP="007A6DDD"/>
    <w:p w14:paraId="3FCF48ED" w14:textId="77777777" w:rsidR="00D04259" w:rsidRPr="0073469F" w:rsidRDefault="00D04259" w:rsidP="00D04259">
      <w:r w:rsidRPr="0073469F">
        <w:t xml:space="preserve">This clause associates the functional entities with the </w:t>
      </w:r>
      <w:r>
        <w:t>MCVideo</w:t>
      </w:r>
      <w:r w:rsidRPr="0073469F">
        <w:t xml:space="preserve"> roles described in the stage 2 architecture document (see 3GPP TS </w:t>
      </w:r>
      <w:r>
        <w:t>23.281</w:t>
      </w:r>
      <w:r w:rsidRPr="0073469F">
        <w:t> [</w:t>
      </w:r>
      <w:r>
        <w:rPr>
          <w:noProof/>
        </w:rPr>
        <w:t>26</w:t>
      </w:r>
      <w:r w:rsidRPr="0073469F">
        <w:t>]).</w:t>
      </w:r>
    </w:p>
    <w:p w14:paraId="0E2D9586" w14:textId="4550469A" w:rsidR="00D04259" w:rsidRPr="0073469F" w:rsidRDefault="00D04259" w:rsidP="00F1630B">
      <w:pPr>
        <w:pStyle w:val="Heading2"/>
      </w:pPr>
      <w:bookmarkStart w:id="221" w:name="_CR5_2"/>
      <w:bookmarkStart w:id="222" w:name="_Toc20152264"/>
      <w:bookmarkStart w:id="223" w:name="_Toc27494929"/>
      <w:bookmarkStart w:id="224" w:name="_Toc36108397"/>
      <w:bookmarkStart w:id="225" w:name="_Toc45194185"/>
      <w:bookmarkStart w:id="226" w:name="_Toc162944927"/>
      <w:bookmarkEnd w:id="221"/>
      <w:r w:rsidRPr="0073469F">
        <w:lastRenderedPageBreak/>
        <w:t>5.2</w:t>
      </w:r>
      <w:r w:rsidRPr="0073469F">
        <w:tab/>
      </w:r>
      <w:r>
        <w:t>MCVideo</w:t>
      </w:r>
      <w:r w:rsidRPr="0073469F">
        <w:t xml:space="preserve"> client</w:t>
      </w:r>
      <w:bookmarkEnd w:id="222"/>
      <w:bookmarkEnd w:id="223"/>
      <w:bookmarkEnd w:id="224"/>
      <w:bookmarkEnd w:id="225"/>
      <w:bookmarkEnd w:id="226"/>
    </w:p>
    <w:p w14:paraId="05CDFEF7" w14:textId="77777777" w:rsidR="00D04259" w:rsidRPr="0073469F" w:rsidRDefault="00D04259" w:rsidP="00D04259">
      <w:r w:rsidRPr="0073469F">
        <w:t xml:space="preserve">To be compliant with the procedures in </w:t>
      </w:r>
      <w:r>
        <w:t>the present</w:t>
      </w:r>
      <w:r w:rsidRPr="0073469F">
        <w:t xml:space="preserve"> document, an </w:t>
      </w:r>
      <w:r>
        <w:t>MCVideo</w:t>
      </w:r>
      <w:r w:rsidRPr="0073469F">
        <w:t xml:space="preserve"> client shall:</w:t>
      </w:r>
    </w:p>
    <w:p w14:paraId="4ABAEF92" w14:textId="77777777" w:rsidR="00D04259" w:rsidRDefault="00D04259" w:rsidP="00D04259">
      <w:pPr>
        <w:pStyle w:val="B1"/>
      </w:pPr>
      <w:r>
        <w:t>-</w:t>
      </w:r>
      <w:r>
        <w:tab/>
        <w:t>act</w:t>
      </w:r>
      <w:r w:rsidRPr="0073469F">
        <w:t xml:space="preserve"> as the user agent for all </w:t>
      </w:r>
      <w:r>
        <w:t>MCVideo</w:t>
      </w:r>
      <w:r w:rsidRPr="0073469F">
        <w:t xml:space="preserve"> application transactions (e.g. initiation of a group call);</w:t>
      </w:r>
      <w:r w:rsidRPr="00214083">
        <w:t xml:space="preserve"> </w:t>
      </w:r>
      <w:r>
        <w:t>and</w:t>
      </w:r>
    </w:p>
    <w:p w14:paraId="00858378" w14:textId="77777777" w:rsidR="00D04259" w:rsidRPr="0073469F" w:rsidRDefault="00D04259" w:rsidP="00D04259">
      <w:pPr>
        <w:pStyle w:val="B1"/>
      </w:pPr>
      <w:r>
        <w:t>-</w:t>
      </w:r>
      <w:r>
        <w:tab/>
        <w:t xml:space="preserve">support handling of the MCVideo client ID as described in </w:t>
      </w:r>
      <w:r w:rsidR="00C836A2">
        <w:t>clause</w:t>
      </w:r>
      <w:r>
        <w:t> 4.10.</w:t>
      </w:r>
    </w:p>
    <w:p w14:paraId="1D113464" w14:textId="77777777" w:rsidR="00D04259" w:rsidRPr="0073469F" w:rsidRDefault="00D04259" w:rsidP="00D04259">
      <w:r w:rsidRPr="0073469F">
        <w:t xml:space="preserve">To be compliant with the on-network procedures in </w:t>
      </w:r>
      <w:r>
        <w:t>the present</w:t>
      </w:r>
      <w:r w:rsidRPr="0073469F">
        <w:t xml:space="preserve"> document, an </w:t>
      </w:r>
      <w:r>
        <w:t>MCVideo</w:t>
      </w:r>
      <w:r w:rsidRPr="0073469F">
        <w:t xml:space="preserve"> client shall:</w:t>
      </w:r>
    </w:p>
    <w:p w14:paraId="381390BC" w14:textId="739FCEA0" w:rsidR="00D04259" w:rsidRDefault="00D04259" w:rsidP="00D04259">
      <w:pPr>
        <w:pStyle w:val="B1"/>
      </w:pPr>
      <w:r w:rsidRPr="0073469F">
        <w:t>-</w:t>
      </w:r>
      <w:r w:rsidRPr="0073469F">
        <w:tab/>
        <w:t xml:space="preserve">support the </w:t>
      </w:r>
      <w:r>
        <w:t>MCVideo</w:t>
      </w:r>
      <w:r w:rsidRPr="0073469F">
        <w:t xml:space="preserve"> client on-network procedures defined in 3GPP TS </w:t>
      </w:r>
      <w:r>
        <w:t>23.281</w:t>
      </w:r>
      <w:r w:rsidRPr="0073469F">
        <w:t> [</w:t>
      </w:r>
      <w:r w:rsidR="00294E81">
        <w:t>2</w:t>
      </w:r>
      <w:r>
        <w:t>6</w:t>
      </w:r>
      <w:r w:rsidRPr="0073469F">
        <w:t>];</w:t>
      </w:r>
    </w:p>
    <w:p w14:paraId="61A4484F" w14:textId="4E35CC89" w:rsidR="00D04259" w:rsidRDefault="00D04259" w:rsidP="00D04259">
      <w:pPr>
        <w:pStyle w:val="B1"/>
      </w:pPr>
      <w:r w:rsidRPr="0054229C">
        <w:t>-</w:t>
      </w:r>
      <w:r w:rsidRPr="0054229C">
        <w:tab/>
        <w:t>support the GCS UE procedures defined in 3GPP TS 23.468 [</w:t>
      </w:r>
      <w:r w:rsidR="00B33530" w:rsidRPr="00107AC9">
        <w:t>82</w:t>
      </w:r>
      <w:r w:rsidRPr="0054229C">
        <w:t>] for unicast delivery, MBMS delivery and service continuity;</w:t>
      </w:r>
    </w:p>
    <w:p w14:paraId="2ADEAE99" w14:textId="4EC9C11F" w:rsidR="00443BA2" w:rsidRPr="00093880" w:rsidRDefault="00443BA2" w:rsidP="00D04259">
      <w:pPr>
        <w:pStyle w:val="B1"/>
      </w:pPr>
      <w:r>
        <w:t>-</w:t>
      </w:r>
      <w:r>
        <w:tab/>
        <w:t xml:space="preserve">support </w:t>
      </w:r>
      <w:r>
        <w:rPr>
          <w:lang w:eastAsia="zh-CN"/>
        </w:rPr>
        <w:t>5G multicast-broadcast services</w:t>
      </w:r>
      <w:r>
        <w:t xml:space="preserve"> defined in </w:t>
      </w:r>
      <w:r w:rsidRPr="0073469F">
        <w:t>3GPP TS </w:t>
      </w:r>
      <w:r>
        <w:t>23.247</w:t>
      </w:r>
      <w:r w:rsidRPr="0073469F">
        <w:t> [</w:t>
      </w:r>
      <w:r>
        <w:t>84</w:t>
      </w:r>
      <w:r w:rsidRPr="0073469F">
        <w:t>]</w:t>
      </w:r>
      <w:r>
        <w:t>;</w:t>
      </w:r>
    </w:p>
    <w:p w14:paraId="7676F648" w14:textId="77777777" w:rsidR="00D04259" w:rsidRPr="0073469F" w:rsidRDefault="00D04259" w:rsidP="00D04259">
      <w:pPr>
        <w:pStyle w:val="B1"/>
      </w:pPr>
      <w:r w:rsidRPr="0073469F">
        <w:t>-</w:t>
      </w:r>
      <w:r w:rsidRPr="0073469F">
        <w:tab/>
        <w:t>act as a SIP UA as defined in 3GPP TS 24.229 [</w:t>
      </w:r>
      <w:r>
        <w:t>11</w:t>
      </w:r>
      <w:r w:rsidRPr="0073469F">
        <w:t>];</w:t>
      </w:r>
    </w:p>
    <w:p w14:paraId="4CD32476" w14:textId="77777777" w:rsidR="00D04259" w:rsidRPr="0073469F" w:rsidRDefault="00D04259" w:rsidP="00D04259">
      <w:pPr>
        <w:pStyle w:val="B1"/>
      </w:pPr>
      <w:r w:rsidRPr="0073469F">
        <w:t>-</w:t>
      </w:r>
      <w:r w:rsidRPr="0073469F">
        <w:tab/>
        <w:t>generate SDP offer and SDP answer in accordance with 3GPP TS 24.229 [</w:t>
      </w:r>
      <w:r>
        <w:t>11</w:t>
      </w:r>
      <w:r w:rsidRPr="0073469F">
        <w:t xml:space="preserve">] and </w:t>
      </w:r>
      <w:r w:rsidR="00C836A2">
        <w:t>clause</w:t>
      </w:r>
      <w:r w:rsidRPr="0073469F">
        <w:t> 6.2;</w:t>
      </w:r>
    </w:p>
    <w:p w14:paraId="5B2AA9E4" w14:textId="77777777" w:rsidR="00D04259" w:rsidRPr="0073469F" w:rsidRDefault="00D04259" w:rsidP="00D04259">
      <w:pPr>
        <w:pStyle w:val="B1"/>
      </w:pPr>
      <w:r w:rsidRPr="0073469F">
        <w:t>-</w:t>
      </w:r>
      <w:r w:rsidRPr="0073469F">
        <w:tab/>
        <w:t xml:space="preserve">act as a </w:t>
      </w:r>
      <w:r>
        <w:t>transmission control</w:t>
      </w:r>
      <w:r w:rsidRPr="0073469F">
        <w:t xml:space="preserve"> participant responsible for </w:t>
      </w:r>
      <w:r>
        <w:t>transmission control</w:t>
      </w:r>
      <w:r w:rsidRPr="0073469F">
        <w:t xml:space="preserve"> requests and implement the on-network procedures for </w:t>
      </w:r>
      <w:r>
        <w:t>transmission and reception control</w:t>
      </w:r>
      <w:r w:rsidRPr="0073469F">
        <w:t xml:space="preserve"> requests as specified in 3GPP TS 24.</w:t>
      </w:r>
      <w:r>
        <w:t>581</w:t>
      </w:r>
      <w:r w:rsidRPr="0073469F">
        <w:t> [</w:t>
      </w:r>
      <w:r>
        <w:t>5</w:t>
      </w:r>
      <w:r w:rsidRPr="0073469F">
        <w:t>];</w:t>
      </w:r>
    </w:p>
    <w:p w14:paraId="0EC486AB" w14:textId="77777777" w:rsidR="00D04259" w:rsidRPr="0073469F" w:rsidRDefault="00D04259" w:rsidP="00D04259">
      <w:pPr>
        <w:pStyle w:val="B1"/>
      </w:pPr>
      <w:r w:rsidRPr="0073469F">
        <w:t>-</w:t>
      </w:r>
      <w:r w:rsidRPr="0073469F">
        <w:tab/>
        <w:t xml:space="preserve">for </w:t>
      </w:r>
      <w:r>
        <w:t xml:space="preserve">registration and </w:t>
      </w:r>
      <w:r w:rsidRPr="0073469F">
        <w:t xml:space="preserve">service authorisation, implement the procedures specified in </w:t>
      </w:r>
      <w:r w:rsidR="00C836A2">
        <w:t>clause</w:t>
      </w:r>
      <w:r w:rsidRPr="0073469F">
        <w:t> 7.2;</w:t>
      </w:r>
    </w:p>
    <w:p w14:paraId="246F04BF" w14:textId="77777777" w:rsidR="00D04259" w:rsidRPr="0073469F" w:rsidRDefault="00D04259" w:rsidP="00D04259">
      <w:pPr>
        <w:pStyle w:val="B1"/>
      </w:pPr>
      <w:r w:rsidRPr="0073469F">
        <w:t>-</w:t>
      </w:r>
      <w:r w:rsidRPr="0073469F">
        <w:tab/>
        <w:t xml:space="preserve">for affiliation, implement the procedures specified in </w:t>
      </w:r>
      <w:r w:rsidR="00C836A2">
        <w:t>clause</w:t>
      </w:r>
      <w:r w:rsidRPr="0073469F">
        <w:t> </w:t>
      </w:r>
      <w:r>
        <w:t>8</w:t>
      </w:r>
      <w:r w:rsidRPr="0073469F">
        <w:t>.2;</w:t>
      </w:r>
    </w:p>
    <w:p w14:paraId="5215D6D2" w14:textId="77777777" w:rsidR="00D04259" w:rsidRPr="0073469F" w:rsidRDefault="00D04259" w:rsidP="00D04259">
      <w:pPr>
        <w:pStyle w:val="B1"/>
      </w:pPr>
      <w:r w:rsidRPr="0073469F">
        <w:t>-</w:t>
      </w:r>
      <w:r w:rsidRPr="0073469F">
        <w:tab/>
        <w:t>for group call</w:t>
      </w:r>
      <w:r w:rsidRPr="00093880">
        <w:t xml:space="preserve"> </w:t>
      </w:r>
      <w:r>
        <w:t>functionality (including emergency and imminent peril)</w:t>
      </w:r>
      <w:r w:rsidRPr="0073469F">
        <w:t xml:space="preserve">, implement the </w:t>
      </w:r>
      <w:r>
        <w:t>MCVideo</w:t>
      </w:r>
      <w:r w:rsidRPr="0073469F">
        <w:t xml:space="preserve"> client procedures specified in </w:t>
      </w:r>
      <w:r w:rsidR="00C836A2">
        <w:t>clause</w:t>
      </w:r>
      <w:r w:rsidRPr="0073469F">
        <w:t> </w:t>
      </w:r>
      <w:r>
        <w:t>9</w:t>
      </w:r>
      <w:r w:rsidRPr="0073469F">
        <w:t>.</w:t>
      </w:r>
      <w:r>
        <w:t>2</w:t>
      </w:r>
      <w:r w:rsidRPr="0073469F">
        <w:t>; and</w:t>
      </w:r>
    </w:p>
    <w:p w14:paraId="2ADF226A" w14:textId="77777777" w:rsidR="00D04259" w:rsidRDefault="00D04259" w:rsidP="00D04259">
      <w:pPr>
        <w:pStyle w:val="B1"/>
      </w:pPr>
      <w:r w:rsidRPr="0073469F">
        <w:t>-</w:t>
      </w:r>
      <w:r w:rsidRPr="0073469F">
        <w:tab/>
        <w:t>for private call</w:t>
      </w:r>
      <w:r w:rsidRPr="00093880">
        <w:t xml:space="preserve"> </w:t>
      </w:r>
      <w:r>
        <w:t>functionality (including emergency)</w:t>
      </w:r>
      <w:r w:rsidRPr="0073469F">
        <w:t xml:space="preserve">, implement the </w:t>
      </w:r>
      <w:r>
        <w:t>MCVideo</w:t>
      </w:r>
      <w:r w:rsidRPr="0073469F">
        <w:t xml:space="preserve"> client procedures specified in </w:t>
      </w:r>
      <w:r w:rsidR="00C836A2">
        <w:t>clause</w:t>
      </w:r>
      <w:r w:rsidRPr="0073469F">
        <w:t> </w:t>
      </w:r>
      <w:r>
        <w:t>10</w:t>
      </w:r>
      <w:r w:rsidRPr="0073469F">
        <w:t>.</w:t>
      </w:r>
      <w:r>
        <w:t>2;</w:t>
      </w:r>
    </w:p>
    <w:p w14:paraId="4D37F41B" w14:textId="0D3BBA1C" w:rsidR="00D04259" w:rsidRDefault="00D04259" w:rsidP="00D04259">
      <w:pPr>
        <w:pStyle w:val="B1"/>
        <w:rPr>
          <w:lang w:val="en-US"/>
        </w:rPr>
      </w:pPr>
      <w:r>
        <w:t>-</w:t>
      </w:r>
      <w:r>
        <w:tab/>
        <w:t xml:space="preserve">for emergency alert, implement the procedures specified in </w:t>
      </w:r>
      <w:r w:rsidR="00C836A2">
        <w:t>clause</w:t>
      </w:r>
      <w:r>
        <w:t> </w:t>
      </w:r>
      <w:r>
        <w:rPr>
          <w:lang w:val="en-US"/>
        </w:rPr>
        <w:t>11</w:t>
      </w:r>
      <w:r>
        <w:t>.</w:t>
      </w:r>
      <w:r>
        <w:rPr>
          <w:lang w:val="en-US"/>
        </w:rPr>
        <w:t>2</w:t>
      </w:r>
      <w:r w:rsidR="009F6865">
        <w:rPr>
          <w:lang w:val="en-US"/>
        </w:rPr>
        <w:t>;</w:t>
      </w:r>
    </w:p>
    <w:p w14:paraId="4DD5D14E" w14:textId="77777777" w:rsidR="004D50D7" w:rsidRDefault="004D50D7" w:rsidP="004D50D7">
      <w:pPr>
        <w:pStyle w:val="B1"/>
      </w:pPr>
      <w:r>
        <w:t>-</w:t>
      </w:r>
      <w:r>
        <w:tab/>
        <w:t>for MBMS transmission usage, implement the procedures in clause 16;</w:t>
      </w:r>
    </w:p>
    <w:p w14:paraId="21EF7CE3" w14:textId="4AA436F6" w:rsidR="004D50D7" w:rsidRPr="00093880" w:rsidRDefault="004D50D7" w:rsidP="004D50D7">
      <w:pPr>
        <w:pStyle w:val="B1"/>
      </w:pPr>
      <w:r>
        <w:t>-</w:t>
      </w:r>
      <w:r>
        <w:tab/>
        <w:t>for MBS transmission usage, implement the procedures in clause 16A;</w:t>
      </w:r>
      <w:r w:rsidRPr="0073469F">
        <w:t xml:space="preserve"> and</w:t>
      </w:r>
    </w:p>
    <w:p w14:paraId="769C811A" w14:textId="77777777" w:rsidR="009F6865" w:rsidRPr="00C63C50" w:rsidRDefault="009F6865" w:rsidP="009F6865">
      <w:pPr>
        <w:pStyle w:val="B1"/>
      </w:pPr>
      <w:r>
        <w:t>-</w:t>
      </w:r>
      <w:r>
        <w:tab/>
        <w:t xml:space="preserve">for functional alias management, implement the procedures specified in </w:t>
      </w:r>
      <w:r w:rsidR="00C836A2">
        <w:t>clause</w:t>
      </w:r>
      <w:r>
        <w:t> 20.2.1.</w:t>
      </w:r>
    </w:p>
    <w:p w14:paraId="6D11C5B8" w14:textId="77777777" w:rsidR="00D04259" w:rsidRPr="0073469F" w:rsidRDefault="00D04259" w:rsidP="00D04259">
      <w:r w:rsidRPr="0073469F">
        <w:t xml:space="preserve">To be compliant with the off-network procedures in </w:t>
      </w:r>
      <w:r>
        <w:t>the present</w:t>
      </w:r>
      <w:r w:rsidRPr="0073469F">
        <w:t xml:space="preserve"> document, an </w:t>
      </w:r>
      <w:r>
        <w:t>MCVideo</w:t>
      </w:r>
      <w:r w:rsidRPr="0073469F">
        <w:t xml:space="preserve"> client shall:</w:t>
      </w:r>
    </w:p>
    <w:p w14:paraId="5DDB06AC" w14:textId="77777777" w:rsidR="00D04259" w:rsidRDefault="00D04259" w:rsidP="00D04259">
      <w:pPr>
        <w:pStyle w:val="B1"/>
      </w:pPr>
      <w:r w:rsidRPr="0073469F">
        <w:t>-</w:t>
      </w:r>
      <w:r w:rsidRPr="0073469F">
        <w:tab/>
        <w:t>support the off-network procedures defined in 3GPP TS </w:t>
      </w:r>
      <w:r>
        <w:t>23.281</w:t>
      </w:r>
      <w:r w:rsidRPr="0073469F">
        <w:t> [</w:t>
      </w:r>
      <w:r>
        <w:t>26</w:t>
      </w:r>
      <w:r w:rsidRPr="0073469F">
        <w:t>];</w:t>
      </w:r>
    </w:p>
    <w:p w14:paraId="369BE4CE" w14:textId="77777777" w:rsidR="00D04259" w:rsidRPr="00093880" w:rsidRDefault="00D04259" w:rsidP="00D04259">
      <w:pPr>
        <w:pStyle w:val="B1"/>
      </w:pPr>
      <w:r>
        <w:t>-</w:t>
      </w:r>
      <w:r w:rsidR="00846B7E">
        <w:tab/>
      </w:r>
      <w:r w:rsidR="00AC7732">
        <w:t>support the MONP</w:t>
      </w:r>
      <w:r w:rsidR="00AC7732" w:rsidRPr="004D54AD">
        <w:rPr>
          <w:lang w:val="sv-SE"/>
        </w:rPr>
        <w:t xml:space="preserve"> </w:t>
      </w:r>
      <w:r w:rsidR="00AC7732">
        <w:t xml:space="preserve">MCVideo </w:t>
      </w:r>
      <w:r w:rsidR="00AC7732" w:rsidRPr="00B16DB1">
        <w:t>messages</w:t>
      </w:r>
      <w:r w:rsidR="00AC7732">
        <w:t xml:space="preserve"> </w:t>
      </w:r>
      <w:r w:rsidR="00AC7732" w:rsidRPr="004D54AD">
        <w:rPr>
          <w:lang w:val="sv-SE"/>
        </w:rPr>
        <w:t>specified</w:t>
      </w:r>
      <w:r w:rsidR="00AC7732">
        <w:t xml:space="preserve"> in clause 1</w:t>
      </w:r>
      <w:r w:rsidR="00AC7732">
        <w:rPr>
          <w:lang w:val="en-US"/>
        </w:rPr>
        <w:t>7</w:t>
      </w:r>
      <w:r w:rsidR="00AC7732">
        <w:t>;</w:t>
      </w:r>
    </w:p>
    <w:p w14:paraId="15A57108" w14:textId="77777777" w:rsidR="00D04259" w:rsidRPr="0073469F" w:rsidRDefault="00D04259" w:rsidP="00D04259">
      <w:pPr>
        <w:pStyle w:val="B1"/>
      </w:pPr>
      <w:r w:rsidRPr="0073469F">
        <w:t>-</w:t>
      </w:r>
      <w:r w:rsidRPr="0073469F">
        <w:tab/>
        <w:t xml:space="preserve">act as a </w:t>
      </w:r>
      <w:r>
        <w:t>transmission control</w:t>
      </w:r>
      <w:r w:rsidRPr="0073469F">
        <w:t xml:space="preserve"> participant for </w:t>
      </w:r>
      <w:r>
        <w:t>transmission and reception control</w:t>
      </w:r>
      <w:r w:rsidRPr="0073469F">
        <w:t xml:space="preserve"> requests and implement the off-network procedures for </w:t>
      </w:r>
      <w:r>
        <w:t>transmission and reception control</w:t>
      </w:r>
      <w:r w:rsidRPr="0073469F">
        <w:t xml:space="preserve"> requests as specified in 3GPP TS 24.</w:t>
      </w:r>
      <w:r>
        <w:t>581</w:t>
      </w:r>
      <w:r w:rsidRPr="0073469F">
        <w:t> [</w:t>
      </w:r>
      <w:r>
        <w:t>5</w:t>
      </w:r>
      <w:r w:rsidRPr="0073469F">
        <w:t>];</w:t>
      </w:r>
    </w:p>
    <w:p w14:paraId="06EDEA3F" w14:textId="77777777" w:rsidR="00D04259" w:rsidRPr="0073469F" w:rsidRDefault="00D04259" w:rsidP="00D04259">
      <w:pPr>
        <w:pStyle w:val="B1"/>
      </w:pPr>
      <w:r w:rsidRPr="0073469F">
        <w:t>-</w:t>
      </w:r>
      <w:r w:rsidRPr="0073469F">
        <w:tab/>
        <w:t xml:space="preserve">act as a </w:t>
      </w:r>
      <w:r>
        <w:t>transmission</w:t>
      </w:r>
      <w:r w:rsidRPr="0073469F">
        <w:t xml:space="preserve"> control server providing distributed </w:t>
      </w:r>
      <w:r>
        <w:t>transmission and reception</w:t>
      </w:r>
      <w:r w:rsidRPr="0073469F">
        <w:t xml:space="preserve"> control and implement the off-network procedures for </w:t>
      </w:r>
      <w:r>
        <w:t>transmission and reception</w:t>
      </w:r>
      <w:r w:rsidRPr="0073469F">
        <w:t xml:space="preserve"> control as specified in 3GPP TS 24.</w:t>
      </w:r>
      <w:r>
        <w:t>581</w:t>
      </w:r>
      <w:r w:rsidRPr="0073469F">
        <w:t> [</w:t>
      </w:r>
      <w:r>
        <w:t>5</w:t>
      </w:r>
      <w:r w:rsidRPr="0073469F">
        <w:t>];</w:t>
      </w:r>
    </w:p>
    <w:p w14:paraId="7040180C" w14:textId="77777777" w:rsidR="00D04259" w:rsidRPr="0073469F" w:rsidRDefault="00D04259" w:rsidP="00D04259">
      <w:pPr>
        <w:pStyle w:val="B1"/>
      </w:pPr>
      <w:r w:rsidRPr="0073469F">
        <w:t>-</w:t>
      </w:r>
      <w:r w:rsidRPr="0073469F">
        <w:tab/>
        <w:t>implement the procedures for ProSe direct discovery for public safety use as specified in 3GPP TS 24.334 [</w:t>
      </w:r>
      <w:r>
        <w:t>59</w:t>
      </w:r>
      <w:r w:rsidRPr="0073469F">
        <w:t>];</w:t>
      </w:r>
    </w:p>
    <w:p w14:paraId="65E78828" w14:textId="00F4743F" w:rsidR="00D04259" w:rsidRPr="0073469F" w:rsidRDefault="00D04259" w:rsidP="00D04259">
      <w:pPr>
        <w:pStyle w:val="B1"/>
      </w:pPr>
      <w:r w:rsidRPr="0073469F">
        <w:t>-</w:t>
      </w:r>
      <w:r w:rsidRPr="0073469F">
        <w:tab/>
        <w:t>implement the procedures for one-to-one ProSe direct communication for Public Safety use as specified in 3GPP TS 24.334 [</w:t>
      </w:r>
      <w:r w:rsidR="00294E81">
        <w:t>59</w:t>
      </w:r>
      <w:r w:rsidRPr="0073469F">
        <w:t>];</w:t>
      </w:r>
    </w:p>
    <w:p w14:paraId="7E5F53D9" w14:textId="77777777" w:rsidR="00D04259" w:rsidRDefault="00D04259" w:rsidP="00D04259">
      <w:pPr>
        <w:pStyle w:val="B1"/>
      </w:pPr>
      <w:r w:rsidRPr="0073469F">
        <w:t>-</w:t>
      </w:r>
      <w:r w:rsidRPr="0073469F">
        <w:tab/>
        <w:t>for group call</w:t>
      </w:r>
      <w:r w:rsidRPr="00093880">
        <w:t xml:space="preserve"> </w:t>
      </w:r>
      <w:r>
        <w:t>functionality (including emergency and imminent peril)</w:t>
      </w:r>
      <w:r w:rsidRPr="0073469F">
        <w:t xml:space="preserve">, implement the </w:t>
      </w:r>
      <w:r>
        <w:t>MCVideo</w:t>
      </w:r>
      <w:r w:rsidRPr="0073469F">
        <w:t xml:space="preserve"> client procedures specified in </w:t>
      </w:r>
      <w:r w:rsidR="00C836A2">
        <w:t>clause</w:t>
      </w:r>
      <w:r w:rsidRPr="0073469F">
        <w:t> </w:t>
      </w:r>
      <w:r>
        <w:t>9</w:t>
      </w:r>
      <w:r w:rsidRPr="0073469F">
        <w:t>.</w:t>
      </w:r>
      <w:r>
        <w:t>3</w:t>
      </w:r>
      <w:r w:rsidRPr="0073469F">
        <w:t>;</w:t>
      </w:r>
      <w:r>
        <w:t xml:space="preserve"> and</w:t>
      </w:r>
    </w:p>
    <w:p w14:paraId="2A20AC8F" w14:textId="77777777" w:rsidR="00D04259" w:rsidRPr="0073469F" w:rsidRDefault="00D04259" w:rsidP="00D04259">
      <w:pPr>
        <w:pStyle w:val="B1"/>
      </w:pPr>
      <w:r w:rsidRPr="0073469F">
        <w:t>-</w:t>
      </w:r>
      <w:r w:rsidRPr="0073469F">
        <w:tab/>
        <w:t>for private call</w:t>
      </w:r>
      <w:r w:rsidRPr="00093880">
        <w:t xml:space="preserve"> </w:t>
      </w:r>
      <w:r>
        <w:t>functionality</w:t>
      </w:r>
      <w:r w:rsidRPr="0073469F">
        <w:t xml:space="preserve">, implement the </w:t>
      </w:r>
      <w:r>
        <w:t>MCVideo</w:t>
      </w:r>
      <w:r w:rsidRPr="0073469F">
        <w:t xml:space="preserve"> client procedures specified in </w:t>
      </w:r>
      <w:r w:rsidR="00C836A2">
        <w:t>clause</w:t>
      </w:r>
      <w:r w:rsidRPr="0073469F">
        <w:t> </w:t>
      </w:r>
      <w:r>
        <w:t>10</w:t>
      </w:r>
      <w:r w:rsidRPr="0073469F">
        <w:t>.</w:t>
      </w:r>
      <w:r>
        <w:t>3</w:t>
      </w:r>
      <w:r w:rsidRPr="0073469F">
        <w:t>.</w:t>
      </w:r>
    </w:p>
    <w:p w14:paraId="4288C630" w14:textId="77777777" w:rsidR="00D04259" w:rsidRDefault="00D04259" w:rsidP="00D04259">
      <w:r w:rsidRPr="0073469F">
        <w:t xml:space="preserve">To be compliant with the </w:t>
      </w:r>
      <w:r>
        <w:t>on-network and off-network procedures in the present document requiring end-to-end private call security key distribution, an MCVideo client shall support the procedures specified in 3GPP TS 33.180 [8].</w:t>
      </w:r>
    </w:p>
    <w:p w14:paraId="1427E9EB" w14:textId="77777777" w:rsidR="00D04259" w:rsidRDefault="00D04259" w:rsidP="00D04259">
      <w:r>
        <w:lastRenderedPageBreak/>
        <w:t xml:space="preserve">To be compliant with the procedures for confidentiality protection of XML elements in the present document, the MCVideo client shall implement the procedures specified in </w:t>
      </w:r>
      <w:r w:rsidR="00C836A2">
        <w:t>clause</w:t>
      </w:r>
      <w:r>
        <w:t> 6.6.2.</w:t>
      </w:r>
    </w:p>
    <w:p w14:paraId="5A45A4FA" w14:textId="77777777" w:rsidR="00D04259" w:rsidRDefault="00D04259" w:rsidP="00D04259">
      <w:r>
        <w:t xml:space="preserve">To be compliant with the procedures for integrity protection of XML MIME bodies in the present document, the MCVideo client shall implement the procedures specified in </w:t>
      </w:r>
      <w:r w:rsidR="00C836A2">
        <w:t>clause</w:t>
      </w:r>
      <w:r>
        <w:t> 6.6.3.</w:t>
      </w:r>
    </w:p>
    <w:p w14:paraId="3CD6E509" w14:textId="75D3852E" w:rsidR="00D04259" w:rsidRPr="0073469F" w:rsidRDefault="00D04259" w:rsidP="00F1630B">
      <w:pPr>
        <w:pStyle w:val="Heading2"/>
      </w:pPr>
      <w:bookmarkStart w:id="227" w:name="_CR5_3"/>
      <w:bookmarkStart w:id="228" w:name="_Toc20152265"/>
      <w:bookmarkStart w:id="229" w:name="_Toc27494930"/>
      <w:bookmarkStart w:id="230" w:name="_Toc36108398"/>
      <w:bookmarkStart w:id="231" w:name="_Toc45194186"/>
      <w:bookmarkStart w:id="232" w:name="_Toc162944928"/>
      <w:bookmarkEnd w:id="227"/>
      <w:r w:rsidRPr="0073469F">
        <w:t>5.3</w:t>
      </w:r>
      <w:r w:rsidRPr="0073469F">
        <w:tab/>
      </w:r>
      <w:r>
        <w:t>MCVideo</w:t>
      </w:r>
      <w:r w:rsidRPr="0073469F">
        <w:t xml:space="preserve"> server</w:t>
      </w:r>
      <w:bookmarkEnd w:id="228"/>
      <w:bookmarkEnd w:id="229"/>
      <w:bookmarkEnd w:id="230"/>
      <w:bookmarkEnd w:id="231"/>
      <w:bookmarkEnd w:id="232"/>
    </w:p>
    <w:p w14:paraId="1B1D586C" w14:textId="4F8C82E0" w:rsidR="00D04259" w:rsidRPr="00436CF9" w:rsidRDefault="00D04259" w:rsidP="00F1630B">
      <w:pPr>
        <w:pStyle w:val="Heading3"/>
      </w:pPr>
      <w:bookmarkStart w:id="233" w:name="_CR5_3_1"/>
      <w:bookmarkStart w:id="234" w:name="_Toc20152266"/>
      <w:bookmarkStart w:id="235" w:name="_Toc27494931"/>
      <w:bookmarkStart w:id="236" w:name="_Toc36108399"/>
      <w:bookmarkStart w:id="237" w:name="_Toc45194187"/>
      <w:bookmarkStart w:id="238" w:name="_Toc162944929"/>
      <w:bookmarkEnd w:id="233"/>
      <w:r>
        <w:t>5.3.1</w:t>
      </w:r>
      <w:r>
        <w:tab/>
        <w:t>General</w:t>
      </w:r>
      <w:bookmarkEnd w:id="234"/>
      <w:bookmarkEnd w:id="235"/>
      <w:bookmarkEnd w:id="236"/>
      <w:bookmarkEnd w:id="237"/>
      <w:bookmarkEnd w:id="238"/>
    </w:p>
    <w:p w14:paraId="4FD5EC05" w14:textId="77777777" w:rsidR="00D04259" w:rsidRPr="0073469F" w:rsidRDefault="00D04259" w:rsidP="00D04259">
      <w:r w:rsidRPr="0073469F">
        <w:t xml:space="preserve">An </w:t>
      </w:r>
      <w:r>
        <w:t>MCVideo</w:t>
      </w:r>
      <w:r w:rsidRPr="0073469F">
        <w:t xml:space="preserve"> server can perform the controlling role for group calls and private calls as defined in 3GPP TS </w:t>
      </w:r>
      <w:r>
        <w:t>23.281</w:t>
      </w:r>
      <w:r w:rsidRPr="0073469F">
        <w:t> [</w:t>
      </w:r>
      <w:r>
        <w:t>26</w:t>
      </w:r>
      <w:r w:rsidRPr="0073469F">
        <w:t>].</w:t>
      </w:r>
    </w:p>
    <w:p w14:paraId="5CCC4BEA" w14:textId="77777777" w:rsidR="00D04259" w:rsidRPr="0073469F" w:rsidRDefault="00D04259" w:rsidP="00D04259">
      <w:r w:rsidRPr="0073469F">
        <w:t xml:space="preserve">An </w:t>
      </w:r>
      <w:r>
        <w:t>MCVideo</w:t>
      </w:r>
      <w:r w:rsidRPr="0073469F">
        <w:t xml:space="preserve"> server can perform the participating role for group calls and private calls as defined in 3GPP TS </w:t>
      </w:r>
      <w:r>
        <w:t>23.281</w:t>
      </w:r>
      <w:r w:rsidRPr="0073469F">
        <w:t> [</w:t>
      </w:r>
      <w:r>
        <w:t>26</w:t>
      </w:r>
      <w:r w:rsidRPr="0073469F">
        <w:t>].</w:t>
      </w:r>
    </w:p>
    <w:p w14:paraId="24893084" w14:textId="77777777" w:rsidR="00D04259" w:rsidRPr="0073469F" w:rsidRDefault="00D04259" w:rsidP="00D04259">
      <w:r w:rsidRPr="0073469F">
        <w:t xml:space="preserve">An </w:t>
      </w:r>
      <w:r>
        <w:t>MCVideo</w:t>
      </w:r>
      <w:r w:rsidRPr="0073469F">
        <w:t xml:space="preserve"> server performing the participating role can serve an originating </w:t>
      </w:r>
      <w:r>
        <w:t>MCVideo</w:t>
      </w:r>
      <w:r w:rsidRPr="0073469F">
        <w:t xml:space="preserve"> user.</w:t>
      </w:r>
    </w:p>
    <w:p w14:paraId="3E170FFF" w14:textId="77777777" w:rsidR="00D04259" w:rsidRPr="0073469F" w:rsidRDefault="00D04259" w:rsidP="00D04259">
      <w:r w:rsidRPr="0073469F">
        <w:t xml:space="preserve">An </w:t>
      </w:r>
      <w:r>
        <w:t>MCVideo</w:t>
      </w:r>
      <w:r w:rsidRPr="0073469F">
        <w:t xml:space="preserve"> server performing the participating role can serve a terminating </w:t>
      </w:r>
      <w:r>
        <w:t>MCVideo</w:t>
      </w:r>
      <w:r w:rsidRPr="0073469F">
        <w:t xml:space="preserve"> user.</w:t>
      </w:r>
    </w:p>
    <w:p w14:paraId="15CD6D86" w14:textId="77777777" w:rsidR="00D04259" w:rsidRDefault="00D04259" w:rsidP="00D04259">
      <w:r w:rsidRPr="0073469F">
        <w:t xml:space="preserve">The same </w:t>
      </w:r>
      <w:r>
        <w:t>MCVideo</w:t>
      </w:r>
      <w:r w:rsidRPr="0073469F">
        <w:t xml:space="preserve"> server can perform the participating role and controlling role for the same group session.</w:t>
      </w:r>
    </w:p>
    <w:p w14:paraId="04EF76E3" w14:textId="77777777" w:rsidR="00D04259" w:rsidRPr="0073469F" w:rsidRDefault="00D04259" w:rsidP="00D04259">
      <w:r w:rsidRPr="0073469F">
        <w:t xml:space="preserve">When referring to the procedures in </w:t>
      </w:r>
      <w:r>
        <w:t>the present</w:t>
      </w:r>
      <w:r w:rsidRPr="0073469F">
        <w:t xml:space="preserve"> document for the </w:t>
      </w:r>
      <w:r>
        <w:t>MCVideo</w:t>
      </w:r>
      <w:r w:rsidRPr="0073469F">
        <w:t xml:space="preserve"> server acting in a participating role for the served user, the term, "participating </w:t>
      </w:r>
      <w:r>
        <w:t>MCVideo</w:t>
      </w:r>
      <w:r w:rsidRPr="0073469F">
        <w:t xml:space="preserve"> function" is used.</w:t>
      </w:r>
    </w:p>
    <w:p w14:paraId="71B0A7B2" w14:textId="77777777" w:rsidR="00D04259" w:rsidRPr="0073469F" w:rsidRDefault="00D04259" w:rsidP="00D04259">
      <w:r w:rsidRPr="0073469F">
        <w:t xml:space="preserve">When referring to the procedures in </w:t>
      </w:r>
      <w:r>
        <w:t>the present</w:t>
      </w:r>
      <w:r w:rsidRPr="0073469F">
        <w:t xml:space="preserve"> document for the </w:t>
      </w:r>
      <w:r>
        <w:t>MCVideo</w:t>
      </w:r>
      <w:r w:rsidRPr="0073469F">
        <w:t xml:space="preserve"> server acting in a controlling role for the served user, the term "controlling </w:t>
      </w:r>
      <w:r>
        <w:t>MCVideo</w:t>
      </w:r>
      <w:r w:rsidRPr="0073469F">
        <w:t xml:space="preserve"> function" is used.</w:t>
      </w:r>
    </w:p>
    <w:p w14:paraId="211E5193" w14:textId="77777777" w:rsidR="00D04259" w:rsidRPr="0073469F" w:rsidRDefault="00D04259" w:rsidP="00D04259">
      <w:r w:rsidRPr="0073469F">
        <w:t xml:space="preserve">To be compliant with the procedures in </w:t>
      </w:r>
      <w:r>
        <w:t>the present</w:t>
      </w:r>
      <w:r w:rsidRPr="0073469F">
        <w:t xml:space="preserve"> document, an </w:t>
      </w:r>
      <w:r>
        <w:t>MCVideo</w:t>
      </w:r>
      <w:r w:rsidRPr="0073469F">
        <w:t xml:space="preserve"> server shall:</w:t>
      </w:r>
    </w:p>
    <w:p w14:paraId="232C3C43" w14:textId="77777777" w:rsidR="00D04259" w:rsidRPr="0073469F" w:rsidRDefault="00D04259" w:rsidP="00D04259">
      <w:pPr>
        <w:pStyle w:val="B1"/>
      </w:pPr>
      <w:r w:rsidRPr="0073469F">
        <w:t>-</w:t>
      </w:r>
      <w:r w:rsidRPr="0073469F">
        <w:tab/>
        <w:t xml:space="preserve">support the </w:t>
      </w:r>
      <w:r>
        <w:t>MCVideo</w:t>
      </w:r>
      <w:r w:rsidRPr="0073469F">
        <w:t xml:space="preserve"> server procedures defined in 3GPP TS </w:t>
      </w:r>
      <w:r>
        <w:t>23.281</w:t>
      </w:r>
      <w:r w:rsidRPr="0073469F">
        <w:t> [</w:t>
      </w:r>
      <w:r>
        <w:t>26</w:t>
      </w:r>
      <w:r w:rsidRPr="0073469F">
        <w:t>];</w:t>
      </w:r>
    </w:p>
    <w:p w14:paraId="7310913B" w14:textId="3D1C4B83" w:rsidR="00D04259" w:rsidRDefault="00D04259" w:rsidP="00D04259">
      <w:pPr>
        <w:pStyle w:val="B1"/>
      </w:pPr>
      <w:r w:rsidRPr="0073469F">
        <w:t>-</w:t>
      </w:r>
      <w:r w:rsidRPr="0073469F">
        <w:tab/>
        <w:t>implement the role of an AS performing 3rd party call control acting as a routing B2BUA as defined in 3GPP TS 24.229 [</w:t>
      </w:r>
      <w:r w:rsidR="00294E81">
        <w:t>11</w:t>
      </w:r>
      <w:r w:rsidRPr="0073469F">
        <w:t>];</w:t>
      </w:r>
    </w:p>
    <w:p w14:paraId="5DA07BCB" w14:textId="0189A408" w:rsidR="00D04259" w:rsidRDefault="00D04259" w:rsidP="00D04259">
      <w:pPr>
        <w:pStyle w:val="B1"/>
      </w:pPr>
      <w:r w:rsidRPr="0054229C">
        <w:t>-</w:t>
      </w:r>
      <w:r w:rsidRPr="0054229C">
        <w:tab/>
        <w:t>support the GCS AS procedures defined in 3GPP TS 23.468 [</w:t>
      </w:r>
      <w:r w:rsidR="00B33530" w:rsidRPr="00107AC9">
        <w:t>82</w:t>
      </w:r>
      <w:r w:rsidRPr="0054229C">
        <w:t>] for unicast delivery, MBMS delivery and service continuity;</w:t>
      </w:r>
    </w:p>
    <w:p w14:paraId="1185D7A3" w14:textId="574D147C" w:rsidR="00A24B67" w:rsidRPr="00234CF8" w:rsidRDefault="00A24B67" w:rsidP="00D04259">
      <w:pPr>
        <w:pStyle w:val="B1"/>
      </w:pPr>
      <w:r>
        <w:t>-</w:t>
      </w:r>
      <w:r>
        <w:tab/>
        <w:t xml:space="preserve">support </w:t>
      </w:r>
      <w:r>
        <w:rPr>
          <w:lang w:eastAsia="zh-CN"/>
        </w:rPr>
        <w:t>5G multicast-broadcast services</w:t>
      </w:r>
      <w:r>
        <w:t xml:space="preserve"> defined in </w:t>
      </w:r>
      <w:r w:rsidRPr="0073469F">
        <w:t>3GPP TS </w:t>
      </w:r>
      <w:r>
        <w:t>23.247</w:t>
      </w:r>
      <w:r w:rsidRPr="0073469F">
        <w:t> [</w:t>
      </w:r>
      <w:r>
        <w:t>84</w:t>
      </w:r>
      <w:r w:rsidRPr="0073469F">
        <w:t>]</w:t>
      </w:r>
      <w:r>
        <w:t>;</w:t>
      </w:r>
    </w:p>
    <w:p w14:paraId="70BA0238" w14:textId="186671C5" w:rsidR="00D04259" w:rsidRPr="0073469F" w:rsidRDefault="00D04259" w:rsidP="00D04259">
      <w:pPr>
        <w:pStyle w:val="B1"/>
      </w:pPr>
      <w:r w:rsidRPr="0073469F">
        <w:t>-</w:t>
      </w:r>
      <w:r w:rsidRPr="0073469F">
        <w:tab/>
        <w:t>generate SDP offer and SDP answer in accordance with 3GPP TS 24.229 [</w:t>
      </w:r>
      <w:r w:rsidR="00294E81">
        <w:t>11</w:t>
      </w:r>
      <w:r w:rsidRPr="0073469F">
        <w:t xml:space="preserve">] and </w:t>
      </w:r>
      <w:r w:rsidR="00C836A2">
        <w:t>clause</w:t>
      </w:r>
      <w:r w:rsidRPr="0073469F">
        <w:t> 6.3;</w:t>
      </w:r>
    </w:p>
    <w:p w14:paraId="2AF418A1" w14:textId="2D274226" w:rsidR="00D04259" w:rsidRPr="0073469F" w:rsidRDefault="00D04259" w:rsidP="00D04259">
      <w:pPr>
        <w:pStyle w:val="B1"/>
      </w:pPr>
      <w:r w:rsidRPr="0073469F">
        <w:t>-</w:t>
      </w:r>
      <w:r w:rsidRPr="0073469F">
        <w:tab/>
        <w:t xml:space="preserve">implement the role of a centralised </w:t>
      </w:r>
      <w:r>
        <w:t>transmission</w:t>
      </w:r>
      <w:r w:rsidRPr="0073469F">
        <w:t xml:space="preserve"> control server and implement the on-network procedures for </w:t>
      </w:r>
      <w:r>
        <w:t>transmission and reception</w:t>
      </w:r>
      <w:r w:rsidRPr="0073469F">
        <w:t xml:space="preserve"> control as specified in 3GPP TS 24.</w:t>
      </w:r>
      <w:r>
        <w:t>581</w:t>
      </w:r>
      <w:r w:rsidRPr="0073469F">
        <w:t> [</w:t>
      </w:r>
      <w:r w:rsidR="00294E81">
        <w:t>5</w:t>
      </w:r>
      <w:r w:rsidRPr="0073469F">
        <w:t>];</w:t>
      </w:r>
    </w:p>
    <w:p w14:paraId="71619CBF" w14:textId="77777777" w:rsidR="00D04259" w:rsidRPr="0073469F" w:rsidRDefault="00D04259" w:rsidP="00D04259">
      <w:pPr>
        <w:pStyle w:val="B1"/>
      </w:pPr>
      <w:r w:rsidRPr="0073469F">
        <w:t>-</w:t>
      </w:r>
      <w:r w:rsidRPr="0073469F">
        <w:tab/>
        <w:t xml:space="preserve">for </w:t>
      </w:r>
      <w:r>
        <w:t xml:space="preserve">registration and </w:t>
      </w:r>
      <w:r w:rsidRPr="0073469F">
        <w:t xml:space="preserve">service authorisation, implement the procedures specified in </w:t>
      </w:r>
      <w:r w:rsidR="00C836A2">
        <w:t>clause</w:t>
      </w:r>
      <w:r w:rsidRPr="0073469F">
        <w:t> 7.3;</w:t>
      </w:r>
    </w:p>
    <w:p w14:paraId="48C7376F" w14:textId="77777777" w:rsidR="00D04259" w:rsidRPr="0073469F" w:rsidRDefault="00D04259" w:rsidP="00D04259">
      <w:pPr>
        <w:pStyle w:val="B1"/>
      </w:pPr>
      <w:r w:rsidRPr="0073469F">
        <w:t>-</w:t>
      </w:r>
      <w:r w:rsidRPr="0073469F">
        <w:tab/>
        <w:t xml:space="preserve">for affiliation, implement the procedures specified in </w:t>
      </w:r>
      <w:r w:rsidR="00C836A2">
        <w:t>clause</w:t>
      </w:r>
      <w:r w:rsidRPr="0073469F">
        <w:t> </w:t>
      </w:r>
      <w:r>
        <w:t>8</w:t>
      </w:r>
      <w:r w:rsidRPr="0073469F">
        <w:t>.</w:t>
      </w:r>
      <w:r>
        <w:t>2.2</w:t>
      </w:r>
      <w:r w:rsidRPr="0073469F">
        <w:t>;</w:t>
      </w:r>
    </w:p>
    <w:p w14:paraId="1DA67478" w14:textId="77777777" w:rsidR="00D04259" w:rsidRPr="0073469F" w:rsidRDefault="00D04259" w:rsidP="00D04259">
      <w:pPr>
        <w:pStyle w:val="B1"/>
      </w:pPr>
      <w:r w:rsidRPr="0073469F">
        <w:t>-</w:t>
      </w:r>
      <w:r w:rsidRPr="0073469F">
        <w:tab/>
        <w:t>for group call</w:t>
      </w:r>
      <w:r w:rsidRPr="00234CF8">
        <w:t xml:space="preserve"> </w:t>
      </w:r>
      <w:r>
        <w:t>functionality (including emergency and imminent peril)</w:t>
      </w:r>
      <w:r w:rsidRPr="0073469F">
        <w:t xml:space="preserve">, implement the </w:t>
      </w:r>
      <w:r>
        <w:t>MCVideo</w:t>
      </w:r>
      <w:r w:rsidRPr="0073469F">
        <w:t xml:space="preserve"> server procedures specified in </w:t>
      </w:r>
      <w:r w:rsidR="00C836A2">
        <w:t>clause</w:t>
      </w:r>
      <w:r w:rsidRPr="0073469F">
        <w:t> </w:t>
      </w:r>
      <w:r>
        <w:t>9</w:t>
      </w:r>
      <w:r w:rsidRPr="0073469F">
        <w:t>.</w:t>
      </w:r>
      <w:r>
        <w:t>2</w:t>
      </w:r>
      <w:r w:rsidRPr="0073469F">
        <w:t>;</w:t>
      </w:r>
    </w:p>
    <w:p w14:paraId="15CEDC97" w14:textId="77777777" w:rsidR="00D04259" w:rsidRDefault="00D04259" w:rsidP="00D04259">
      <w:pPr>
        <w:pStyle w:val="B1"/>
      </w:pPr>
      <w:r w:rsidRPr="0073469F">
        <w:t>-</w:t>
      </w:r>
      <w:r w:rsidRPr="0073469F">
        <w:tab/>
        <w:t>for private call</w:t>
      </w:r>
      <w:r w:rsidRPr="00234CF8">
        <w:t xml:space="preserve"> </w:t>
      </w:r>
      <w:r>
        <w:t>functionality</w:t>
      </w:r>
      <w:r w:rsidRPr="0073469F">
        <w:t xml:space="preserve">, implement the </w:t>
      </w:r>
      <w:r>
        <w:t>MCVideo</w:t>
      </w:r>
      <w:r w:rsidRPr="0073469F">
        <w:t xml:space="preserve"> server procedures specified in </w:t>
      </w:r>
      <w:r w:rsidR="00C836A2">
        <w:t>clause</w:t>
      </w:r>
      <w:r w:rsidRPr="0073469F">
        <w:t> 1</w:t>
      </w:r>
      <w:r>
        <w:t>0</w:t>
      </w:r>
      <w:r w:rsidRPr="0073469F">
        <w:t>.</w:t>
      </w:r>
      <w:r>
        <w:t>2;</w:t>
      </w:r>
    </w:p>
    <w:p w14:paraId="3BF13AC9" w14:textId="475F6E48" w:rsidR="00D04259" w:rsidRDefault="00D04259" w:rsidP="00D04259">
      <w:pPr>
        <w:pStyle w:val="B1"/>
      </w:pPr>
      <w:r>
        <w:t>-</w:t>
      </w:r>
      <w:r>
        <w:tab/>
        <w:t xml:space="preserve">for priority sharing, implement the MCVideo server procedures in </w:t>
      </w:r>
      <w:r w:rsidR="00C836A2">
        <w:t>clause</w:t>
      </w:r>
      <w:r>
        <w:t> 6.7</w:t>
      </w:r>
      <w:r w:rsidR="009F6865" w:rsidRPr="00CB4E86">
        <w:t>;</w:t>
      </w:r>
    </w:p>
    <w:p w14:paraId="43B3B4F4" w14:textId="77777777" w:rsidR="00AB086B" w:rsidRDefault="00AB086B" w:rsidP="00AB086B">
      <w:pPr>
        <w:pStyle w:val="B1"/>
      </w:pPr>
      <w:r>
        <w:t>-</w:t>
      </w:r>
      <w:r>
        <w:tab/>
        <w:t>for MBMS transmission usage, implement the procedures in clause 16;</w:t>
      </w:r>
    </w:p>
    <w:p w14:paraId="07AC409E" w14:textId="4E0C6EFA" w:rsidR="00AB086B" w:rsidRPr="0073469F" w:rsidRDefault="00AB086B" w:rsidP="00AB086B">
      <w:pPr>
        <w:pStyle w:val="B1"/>
      </w:pPr>
      <w:r>
        <w:t>-</w:t>
      </w:r>
      <w:r>
        <w:tab/>
        <w:t>for MBS transmission usage, implement the procedures in clause 16A; and</w:t>
      </w:r>
    </w:p>
    <w:p w14:paraId="3069181F" w14:textId="77777777" w:rsidR="009F6865" w:rsidRPr="00A07E7A" w:rsidRDefault="009F6865" w:rsidP="009F6865">
      <w:pPr>
        <w:pStyle w:val="B1"/>
      </w:pPr>
      <w:r>
        <w:t>-</w:t>
      </w:r>
      <w:r>
        <w:tab/>
        <w:t xml:space="preserve">for functional alias management, implement the procedures specified in </w:t>
      </w:r>
      <w:r w:rsidR="00C836A2">
        <w:t>clause</w:t>
      </w:r>
      <w:r>
        <w:t> 20.2.2.</w:t>
      </w:r>
    </w:p>
    <w:p w14:paraId="4ACF34B4" w14:textId="77777777" w:rsidR="00D04259" w:rsidRDefault="00D04259" w:rsidP="00D04259">
      <w:r w:rsidRPr="0073469F">
        <w:t xml:space="preserve">To be compliant with the </w:t>
      </w:r>
      <w:r>
        <w:t>procedures in the present document requiring the distribution of private call keying material between MCVideo clients</w:t>
      </w:r>
      <w:r w:rsidRPr="004C7B55">
        <w:t xml:space="preserve"> </w:t>
      </w:r>
      <w:r>
        <w:t xml:space="preserve">as </w:t>
      </w:r>
      <w:r w:rsidRPr="004C7B55">
        <w:t>s</w:t>
      </w:r>
      <w:r>
        <w:t>pecified in 3GPP TS 33.180 [8], an MCVideo server shall ensure that the keying material is copied from incoming SIP messages into the outgoing SIP messages.</w:t>
      </w:r>
    </w:p>
    <w:p w14:paraId="0A25B642" w14:textId="77777777" w:rsidR="00D04259" w:rsidRDefault="00D04259" w:rsidP="00D04259">
      <w:r>
        <w:lastRenderedPageBreak/>
        <w:t xml:space="preserve">To be compliant with the procedures for confidentiality protection of XML elements in the present document, the MCVideo server shall implement the procedures specified in </w:t>
      </w:r>
      <w:r w:rsidR="00C836A2">
        <w:t>clause</w:t>
      </w:r>
      <w:r>
        <w:t> 6.6.2.</w:t>
      </w:r>
    </w:p>
    <w:p w14:paraId="63CDC5C9" w14:textId="77777777" w:rsidR="00D04259" w:rsidRDefault="00D04259" w:rsidP="00D04259">
      <w:r>
        <w:t xml:space="preserve">To be compliant with the procedures for integrity protection of XML MIME bodies in the present document, the MCVideo server shall implement the procedures specified in </w:t>
      </w:r>
      <w:r w:rsidR="00C836A2">
        <w:t>clause</w:t>
      </w:r>
      <w:r>
        <w:t> 6.6.3.</w:t>
      </w:r>
    </w:p>
    <w:p w14:paraId="6829989E" w14:textId="084E4A9B" w:rsidR="00D04259" w:rsidRDefault="00D04259" w:rsidP="00F1630B">
      <w:pPr>
        <w:pStyle w:val="Heading3"/>
      </w:pPr>
      <w:bookmarkStart w:id="239" w:name="_CR5_3_2"/>
      <w:bookmarkStart w:id="240" w:name="_Toc20152267"/>
      <w:bookmarkStart w:id="241" w:name="_Toc27494932"/>
      <w:bookmarkStart w:id="242" w:name="_Toc36108400"/>
      <w:bookmarkStart w:id="243" w:name="_Toc45194188"/>
      <w:bookmarkStart w:id="244" w:name="_Toc162944930"/>
      <w:bookmarkEnd w:id="239"/>
      <w:r>
        <w:t>5.3.2</w:t>
      </w:r>
      <w:r>
        <w:tab/>
        <w:t>Functional connectivity models</w:t>
      </w:r>
      <w:bookmarkEnd w:id="240"/>
      <w:bookmarkEnd w:id="241"/>
      <w:bookmarkEnd w:id="242"/>
      <w:bookmarkEnd w:id="243"/>
      <w:bookmarkEnd w:id="244"/>
    </w:p>
    <w:p w14:paraId="1ED0D51E" w14:textId="77777777" w:rsidR="00D04259" w:rsidRDefault="00D04259" w:rsidP="00D04259">
      <w:r>
        <w:t xml:space="preserve">The following figures give an overview of the connectivity between the different functions of the MCVideo server as described in </w:t>
      </w:r>
      <w:r w:rsidR="00C836A2">
        <w:t>clause</w:t>
      </w:r>
      <w:r>
        <w:t> 5.3.1.</w:t>
      </w:r>
    </w:p>
    <w:p w14:paraId="4C8CB312" w14:textId="77777777" w:rsidR="00D04259" w:rsidRDefault="00D04259" w:rsidP="00D04259">
      <w:pPr>
        <w:pStyle w:val="NO"/>
      </w:pPr>
      <w:r>
        <w:t>NOTE:</w:t>
      </w:r>
      <w:r>
        <w:tab/>
        <w:t>Separate boxes are shown for each of the functions of the MCVideo server. In each MC system, these functions can be physically combined into one MCVideo server or can be implemented on more than one MCVideo server. For example, there could be an instantiation of an MCVideo server that only serves as a controlling MCVideo function, but not as a participating MCVideo function for any MCVideo clients. When an MCVideo server supports more than one function, then sending requests from one function to another does not incur a traversal of the underlying IMS SIP core network.</w:t>
      </w:r>
    </w:p>
    <w:p w14:paraId="4CBE84D7" w14:textId="77777777" w:rsidR="00D04259" w:rsidRDefault="00D04259" w:rsidP="00D04259">
      <w:r>
        <w:t>Figure 5.3.2-1 shows the basic functions of the MCVideo server when operating within the primary MCVideo system.</w:t>
      </w:r>
    </w:p>
    <w:p w14:paraId="43FB1B00" w14:textId="77777777" w:rsidR="00D04259" w:rsidRDefault="00D04259" w:rsidP="00D04259">
      <w:pPr>
        <w:pStyle w:val="TH"/>
      </w:pPr>
      <w:r>
        <w:object w:dxaOrig="9744" w:dyaOrig="1932" w14:anchorId="7850F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6pt;height:93.4pt" o:ole="">
            <v:imagedata r:id="rId16" o:title=""/>
          </v:shape>
          <o:OLEObject Type="Embed" ProgID="Visio.Drawing.11" ShapeID="_x0000_i1025" DrawAspect="Content" ObjectID="_1780911245" r:id="rId17"/>
        </w:object>
      </w:r>
    </w:p>
    <w:p w14:paraId="1347A240" w14:textId="77777777" w:rsidR="00D04259" w:rsidRDefault="00D04259" w:rsidP="00D04259">
      <w:pPr>
        <w:pStyle w:val="TF"/>
      </w:pPr>
      <w:bookmarkStart w:id="245" w:name="_CRFigure5_3_21"/>
      <w:r>
        <w:t>Figure </w:t>
      </w:r>
      <w:bookmarkEnd w:id="245"/>
      <w:r>
        <w:t>5.3.2-1: Functions of the MCVideo server in the primary MC system</w:t>
      </w:r>
    </w:p>
    <w:p w14:paraId="3E281D29" w14:textId="77777777" w:rsidR="00D04259" w:rsidRDefault="00D04259" w:rsidP="00D04259">
      <w:r>
        <w:t>Figure 5.3.2-2 shows the roles of the MCVideo server in a mutual aid relationship between a primary MC system and a partner MC system. Here, the controlling MCVideo function is in the primary MC system and the called user is homed in a partner MC system.</w:t>
      </w:r>
    </w:p>
    <w:p w14:paraId="23F3724E" w14:textId="77777777" w:rsidR="00D04259" w:rsidRDefault="00D04259" w:rsidP="00D04259">
      <w:pPr>
        <w:pStyle w:val="TH"/>
      </w:pPr>
      <w:r>
        <w:object w:dxaOrig="9756" w:dyaOrig="1800" w14:anchorId="5500FC54">
          <v:shape id="_x0000_i1026" type="#_x0000_t75" style="width:482.6pt;height:86.25pt" o:ole="">
            <v:imagedata r:id="rId18" o:title=""/>
          </v:shape>
          <o:OLEObject Type="Embed" ProgID="Visio.Drawing.11" ShapeID="_x0000_i1026" DrawAspect="Content" ObjectID="_1780911246" r:id="rId19"/>
        </w:object>
      </w:r>
    </w:p>
    <w:p w14:paraId="4D74EDF5" w14:textId="77777777" w:rsidR="00D04259" w:rsidRDefault="00D04259" w:rsidP="00D04259">
      <w:pPr>
        <w:pStyle w:val="TF"/>
      </w:pPr>
      <w:bookmarkStart w:id="246" w:name="_CRFigure5_3_22"/>
      <w:r>
        <w:t>Figure </w:t>
      </w:r>
      <w:bookmarkEnd w:id="246"/>
      <w:r>
        <w:t>5.3.2-</w:t>
      </w:r>
      <w:r>
        <w:rPr>
          <w:lang w:val="en-US"/>
        </w:rPr>
        <w:t>2</w:t>
      </w:r>
      <w:r>
        <w:t>: Mutual aid relationship between the primary MC system and a partner MC system with the controlling MCVideo function in the primary MC system</w:t>
      </w:r>
    </w:p>
    <w:p w14:paraId="19D99EC2" w14:textId="77777777" w:rsidR="00D04259" w:rsidRDefault="00D04259" w:rsidP="00D04259">
      <w:r>
        <w:t>Figure 5.3.2-3 shows the roles of the MCVideo server in a mutual aid relationship between a primary MC system and a partner MC system. Here, the controlling MCVideo function is in the partner MC system.</w:t>
      </w:r>
    </w:p>
    <w:p w14:paraId="4CAC2848" w14:textId="77777777" w:rsidR="00D04259" w:rsidRDefault="00D04259" w:rsidP="00D04259">
      <w:pPr>
        <w:pStyle w:val="TH"/>
      </w:pPr>
      <w:r>
        <w:object w:dxaOrig="10176" w:dyaOrig="1824" w14:anchorId="21DD1695">
          <v:shape id="_x0000_i1027" type="#_x0000_t75" style="width:482.6pt;height:86.25pt" o:ole="">
            <v:imagedata r:id="rId20" o:title=""/>
          </v:shape>
          <o:OLEObject Type="Embed" ProgID="Visio.Drawing.11" ShapeID="_x0000_i1027" DrawAspect="Content" ObjectID="_1780911247" r:id="rId21"/>
        </w:object>
      </w:r>
    </w:p>
    <w:p w14:paraId="039227A7" w14:textId="77777777" w:rsidR="00D04259" w:rsidRDefault="00D04259" w:rsidP="00D04259">
      <w:pPr>
        <w:pStyle w:val="TF"/>
      </w:pPr>
      <w:bookmarkStart w:id="247" w:name="_CRFigure5_3_23"/>
      <w:r>
        <w:t>Figure </w:t>
      </w:r>
      <w:bookmarkEnd w:id="247"/>
      <w:r>
        <w:t>5.3.2-</w:t>
      </w:r>
      <w:r>
        <w:rPr>
          <w:lang w:val="en-US"/>
        </w:rPr>
        <w:t>3</w:t>
      </w:r>
      <w:r>
        <w:t>: Mutual aid relationship between the primary MC system and a partner MC system with the controlling MCVideo function in the partner MC system</w:t>
      </w:r>
    </w:p>
    <w:p w14:paraId="1907EED0" w14:textId="77777777" w:rsidR="00D04259" w:rsidRDefault="00D04259" w:rsidP="00D04259">
      <w:r>
        <w:lastRenderedPageBreak/>
        <w:t>Figure 5.3.2-4 illustrates a functional connectivity model involving multiple partner systems where the partner system that owns the group does not home any of the group members.</w:t>
      </w:r>
    </w:p>
    <w:p w14:paraId="60615D6E" w14:textId="77777777" w:rsidR="00D04259" w:rsidRDefault="00D04259" w:rsidP="00D04259">
      <w:pPr>
        <w:pStyle w:val="TH"/>
      </w:pPr>
      <w:r>
        <w:object w:dxaOrig="9576" w:dyaOrig="1644" w14:anchorId="39B81378">
          <v:shape id="_x0000_i1028" type="#_x0000_t75" style="width:483.35pt;height:80.55pt" o:ole="">
            <v:imagedata r:id="rId22" o:title=""/>
          </v:shape>
          <o:OLEObject Type="Embed" ProgID="Visio.Drawing.11" ShapeID="_x0000_i1028" DrawAspect="Content" ObjectID="_1780911248" r:id="rId23"/>
        </w:object>
      </w:r>
    </w:p>
    <w:p w14:paraId="124A23D3" w14:textId="77777777" w:rsidR="00D04259" w:rsidRPr="002D7F11" w:rsidRDefault="00D04259" w:rsidP="00D04259">
      <w:pPr>
        <w:pStyle w:val="TF"/>
        <w:rPr>
          <w:lang w:val="en-US"/>
        </w:rPr>
      </w:pPr>
      <w:bookmarkStart w:id="248" w:name="_CRFigure5_3_24"/>
      <w:r>
        <w:t>Figure </w:t>
      </w:r>
      <w:bookmarkEnd w:id="248"/>
      <w:r>
        <w:t>5.3.2-4: : Mutual aid relationship between the primary MC system and more than one partner MC system</w:t>
      </w:r>
      <w:r>
        <w:rPr>
          <w:lang w:val="en-US"/>
        </w:rPr>
        <w:t xml:space="preserve"> for MCVideo service</w:t>
      </w:r>
    </w:p>
    <w:p w14:paraId="414D077B" w14:textId="77777777" w:rsidR="00D04259" w:rsidRDefault="00D04259" w:rsidP="00D04259">
      <w:r>
        <w:t>Other functional connectivity models can exist.</w:t>
      </w:r>
    </w:p>
    <w:p w14:paraId="4324CB81" w14:textId="4689EC4F" w:rsidR="00D04259" w:rsidRDefault="00D04259" w:rsidP="00F1630B">
      <w:pPr>
        <w:pStyle w:val="Heading3"/>
      </w:pPr>
      <w:bookmarkStart w:id="249" w:name="_CR5_3_3"/>
      <w:bookmarkStart w:id="250" w:name="_Toc20152268"/>
      <w:bookmarkStart w:id="251" w:name="_Toc27494933"/>
      <w:bookmarkStart w:id="252" w:name="_Toc36108401"/>
      <w:bookmarkStart w:id="253" w:name="_Toc45194189"/>
      <w:bookmarkStart w:id="254" w:name="_Toc162944931"/>
      <w:bookmarkEnd w:id="249"/>
      <w:r>
        <w:t>5.3.</w:t>
      </w:r>
      <w:r w:rsidRPr="00D04259">
        <w:t>3</w:t>
      </w:r>
      <w:r>
        <w:tab/>
        <w:t>Failure case</w:t>
      </w:r>
      <w:bookmarkEnd w:id="250"/>
      <w:bookmarkEnd w:id="251"/>
      <w:bookmarkEnd w:id="252"/>
      <w:bookmarkEnd w:id="253"/>
      <w:bookmarkEnd w:id="254"/>
    </w:p>
    <w:p w14:paraId="759FFB30" w14:textId="77777777" w:rsidR="00D04259" w:rsidRDefault="00D04259" w:rsidP="00D04259">
      <w:r>
        <w:rPr>
          <w:lang w:eastAsia="ja-JP"/>
        </w:rPr>
        <w:t xml:space="preserve">When initiating a failure response to any received request, depending on operator policy, the MCVideo server may insert a SIP Response-Source header field </w:t>
      </w:r>
      <w:r>
        <w:t xml:space="preserve">with an "fe" header field parameter constructed with the URN namespace "urn:3gpp:fe", the fe-id part of the URN set to "as" and </w:t>
      </w:r>
      <w:r>
        <w:rPr>
          <w:lang w:eastAsia="ja-JP"/>
        </w:rPr>
        <w:t>the "role</w:t>
      </w:r>
      <w:r>
        <w:t>" header field parameter set to "pf-mcvideo-server",</w:t>
      </w:r>
      <w:r>
        <w:rPr>
          <w:lang w:eastAsia="ja-JP"/>
        </w:rPr>
        <w:t xml:space="preserve"> </w:t>
      </w:r>
      <w:r>
        <w:t>"cf-mcvideo-server" or</w:t>
      </w:r>
      <w:r>
        <w:rPr>
          <w:lang w:eastAsia="ja-JP"/>
        </w:rPr>
        <w:t xml:space="preserve"> </w:t>
      </w:r>
      <w:r>
        <w:t>"ncf-mcvideo-server" depending on the current role endorsed by the MCVideo server and</w:t>
      </w:r>
      <w:r>
        <w:rPr>
          <w:lang w:eastAsia="ja-JP"/>
        </w:rPr>
        <w:t xml:space="preserve"> in accordance with </w:t>
      </w:r>
      <w:r w:rsidR="00C836A2">
        <w:rPr>
          <w:lang w:eastAsia="ja-JP"/>
        </w:rPr>
        <w:t>clause</w:t>
      </w:r>
      <w:r>
        <w:rPr>
          <w:lang w:eastAsia="ja-JP"/>
        </w:rPr>
        <w:t xml:space="preserve"> 7.2.17 of </w:t>
      </w:r>
      <w:r>
        <w:t>3GPP TS 24.229 [</w:t>
      </w:r>
      <w:r>
        <w:rPr>
          <w:noProof/>
        </w:rPr>
        <w:t>11</w:t>
      </w:r>
      <w:r>
        <w:t>].</w:t>
      </w:r>
    </w:p>
    <w:p w14:paraId="5BAE84B5" w14:textId="77777777" w:rsidR="003348A9" w:rsidRPr="00B02A0B" w:rsidRDefault="003348A9" w:rsidP="003348A9">
      <w:pPr>
        <w:pStyle w:val="Heading3"/>
      </w:pPr>
      <w:bookmarkStart w:id="255" w:name="_CR5_3_4"/>
      <w:bookmarkStart w:id="256" w:name="_Toc92224443"/>
      <w:bookmarkStart w:id="257" w:name="_Toc138440212"/>
      <w:bookmarkStart w:id="258" w:name="_Toc162944932"/>
      <w:bookmarkEnd w:id="255"/>
      <w:r>
        <w:t>5.3.4</w:t>
      </w:r>
      <w:r w:rsidRPr="00B02A0B">
        <w:tab/>
        <w:t>Management of MBMS bearers</w:t>
      </w:r>
      <w:bookmarkEnd w:id="256"/>
      <w:bookmarkEnd w:id="257"/>
      <w:bookmarkEnd w:id="258"/>
    </w:p>
    <w:p w14:paraId="51260977" w14:textId="77777777" w:rsidR="003348A9" w:rsidRPr="00B02A0B" w:rsidRDefault="003348A9" w:rsidP="003348A9">
      <w:r w:rsidRPr="00B02A0B">
        <w:t xml:space="preserve">When providing services over MBMS, an </w:t>
      </w:r>
      <w:r>
        <w:t xml:space="preserve">MCVideo </w:t>
      </w:r>
      <w:r w:rsidRPr="00B02A0B">
        <w:t xml:space="preserve">server acting in the participating </w:t>
      </w:r>
      <w:r>
        <w:t xml:space="preserve">MCVideo </w:t>
      </w:r>
      <w:r w:rsidRPr="00B02A0B">
        <w:t>function role shall:</w:t>
      </w:r>
    </w:p>
    <w:p w14:paraId="3B4601C8" w14:textId="77777777" w:rsidR="003348A9" w:rsidRPr="00B02A0B" w:rsidRDefault="003348A9" w:rsidP="003348A9">
      <w:pPr>
        <w:pStyle w:val="B1"/>
      </w:pPr>
      <w:r w:rsidRPr="00B02A0B">
        <w:t>-</w:t>
      </w:r>
      <w:r w:rsidRPr="00B02A0B">
        <w:tab/>
        <w:t xml:space="preserve">allocate TMGIs and activate MBMS bearers in MBMS service areas to be used for </w:t>
      </w:r>
      <w:r>
        <w:t xml:space="preserve">MCVideo </w:t>
      </w:r>
      <w:r w:rsidRPr="00B02A0B">
        <w:t xml:space="preserve">media </w:t>
      </w:r>
      <w:r w:rsidRPr="00B02A0B">
        <w:rPr>
          <w:lang w:val="en-US"/>
        </w:rPr>
        <w:t>plane transmissions</w:t>
      </w:r>
      <w:r w:rsidRPr="00B02A0B">
        <w:t xml:space="preserve"> via multicast, per 3GPP TS 23.468 </w:t>
      </w:r>
      <w:r>
        <w:rPr>
          <w:lang w:val="en-US"/>
        </w:rPr>
        <w:t>[82</w:t>
      </w:r>
      <w:r w:rsidRPr="00B02A0B">
        <w:rPr>
          <w:lang w:val="en-US"/>
        </w:rPr>
        <w:t>]</w:t>
      </w:r>
      <w:r>
        <w:t xml:space="preserve"> and 3GPP TS 29.468 [44</w:t>
      </w:r>
      <w:r w:rsidRPr="00B02A0B">
        <w:t>];</w:t>
      </w:r>
    </w:p>
    <w:p w14:paraId="07BF308C" w14:textId="77777777" w:rsidR="003348A9" w:rsidRPr="00B02A0B" w:rsidRDefault="003348A9" w:rsidP="003348A9">
      <w:pPr>
        <w:pStyle w:val="B1"/>
      </w:pPr>
      <w:r w:rsidRPr="00B02A0B">
        <w:t>-</w:t>
      </w:r>
      <w:r w:rsidRPr="00B02A0B">
        <w:tab/>
        <w:t>deactivate MBMS bearers and deallocate TMGIs when no longer necessary, per 3GPP TS 23.468 [</w:t>
      </w:r>
      <w:r>
        <w:t>82] and 3GPP TS 29.468 [44</w:t>
      </w:r>
      <w:r w:rsidRPr="00B02A0B">
        <w:t>];</w:t>
      </w:r>
    </w:p>
    <w:p w14:paraId="4CB62AFF" w14:textId="77777777" w:rsidR="003348A9" w:rsidRPr="00B02A0B" w:rsidRDefault="003348A9" w:rsidP="003348A9">
      <w:pPr>
        <w:pStyle w:val="B1"/>
      </w:pPr>
      <w:r w:rsidRPr="00B02A0B">
        <w:t>-</w:t>
      </w:r>
      <w:r w:rsidRPr="00B02A0B">
        <w:tab/>
        <w:t>handle MBMS bearers related noti</w:t>
      </w:r>
      <w:r>
        <w:t>fications per 3GPP TS 23.468 [82] and 3GPP TS 29.468 [44</w:t>
      </w:r>
      <w:r w:rsidRPr="00B02A0B">
        <w:t>]; and</w:t>
      </w:r>
    </w:p>
    <w:p w14:paraId="039C6510" w14:textId="77777777" w:rsidR="003348A9" w:rsidRDefault="003348A9" w:rsidP="003348A9">
      <w:pPr>
        <w:pStyle w:val="B1"/>
      </w:pPr>
      <w:r w:rsidRPr="00B02A0B">
        <w:t>-</w:t>
      </w:r>
      <w:r w:rsidRPr="00B02A0B">
        <w:tab/>
        <w:t>adjust the priority / pre-emption characteristics of MBMS bearers, as appropriate, in response to relevant events, using procedures spe</w:t>
      </w:r>
      <w:r>
        <w:t>cified in per 3GPP TS 23.468 [82] and 3GPP TS 29.468 [44</w:t>
      </w:r>
      <w:r w:rsidRPr="00B02A0B">
        <w:t>].</w:t>
      </w:r>
    </w:p>
    <w:p w14:paraId="21DDC3EC" w14:textId="77777777" w:rsidR="003348A9" w:rsidRDefault="003348A9" w:rsidP="003348A9">
      <w:pPr>
        <w:pStyle w:val="Heading3"/>
      </w:pPr>
      <w:bookmarkStart w:id="259" w:name="_CR5_3_5"/>
      <w:bookmarkStart w:id="260" w:name="_Toc162944933"/>
      <w:bookmarkEnd w:id="259"/>
      <w:r>
        <w:t>5.3.5</w:t>
      </w:r>
      <w:r>
        <w:tab/>
        <w:t>Management of MBS sessions</w:t>
      </w:r>
      <w:bookmarkEnd w:id="260"/>
    </w:p>
    <w:p w14:paraId="53B1F58C" w14:textId="77777777" w:rsidR="003348A9" w:rsidRPr="0073469F" w:rsidRDefault="003348A9" w:rsidP="003348A9">
      <w:r>
        <w:t>When providing services over MBS, an MCVideo server acting in the participating MCVideo function role shall</w:t>
      </w:r>
      <w:r w:rsidRPr="0073469F">
        <w:t>:</w:t>
      </w:r>
    </w:p>
    <w:p w14:paraId="6D25DA44" w14:textId="77777777" w:rsidR="003348A9" w:rsidRPr="0073469F" w:rsidRDefault="003348A9" w:rsidP="003348A9">
      <w:pPr>
        <w:pStyle w:val="B1"/>
      </w:pPr>
      <w:r w:rsidRPr="0073469F">
        <w:t>-</w:t>
      </w:r>
      <w:r w:rsidRPr="0073469F">
        <w:tab/>
      </w:r>
      <w:r>
        <w:t xml:space="preserve">create MBS sessions in MBS service areas to be used for MCVideo </w:t>
      </w:r>
      <w:r w:rsidRPr="00B02A0B">
        <w:t xml:space="preserve">media </w:t>
      </w:r>
      <w:r w:rsidRPr="00B02A0B">
        <w:rPr>
          <w:lang w:val="en-US"/>
        </w:rPr>
        <w:t>plane transmissions</w:t>
      </w:r>
      <w:r>
        <w:t xml:space="preserve"> via multicast </w:t>
      </w:r>
      <w:r w:rsidRPr="00090675">
        <w:t>and broadcast</w:t>
      </w:r>
      <w:r>
        <w:t xml:space="preserve">, per </w:t>
      </w:r>
      <w:r w:rsidRPr="0073469F">
        <w:t>3GPP TS </w:t>
      </w:r>
      <w:r>
        <w:t>23.247</w:t>
      </w:r>
      <w:r w:rsidRPr="0073469F">
        <w:t> [</w:t>
      </w:r>
      <w:r>
        <w:t>84</w:t>
      </w:r>
      <w:r w:rsidRPr="0073469F">
        <w:t>];</w:t>
      </w:r>
    </w:p>
    <w:p w14:paraId="60335DCF" w14:textId="77777777" w:rsidR="003348A9" w:rsidRDefault="003348A9" w:rsidP="003348A9">
      <w:pPr>
        <w:pStyle w:val="B1"/>
      </w:pPr>
      <w:r w:rsidRPr="0073469F">
        <w:t>-</w:t>
      </w:r>
      <w:r w:rsidRPr="0073469F">
        <w:tab/>
      </w:r>
      <w:r>
        <w:t>delete the MBS s</w:t>
      </w:r>
      <w:r w:rsidRPr="006B3D26">
        <w:t>ession</w:t>
      </w:r>
      <w:r>
        <w:t xml:space="preserve">s when no longer necessary, per </w:t>
      </w:r>
      <w:r w:rsidRPr="0073469F">
        <w:t>3GPP TS </w:t>
      </w:r>
      <w:r>
        <w:t>23.247</w:t>
      </w:r>
      <w:r w:rsidRPr="0073469F">
        <w:t> [</w:t>
      </w:r>
      <w:r>
        <w:t>84</w:t>
      </w:r>
      <w:r w:rsidRPr="0073469F">
        <w:t>];</w:t>
      </w:r>
    </w:p>
    <w:p w14:paraId="55942513" w14:textId="410E2EBB" w:rsidR="003348A9" w:rsidRDefault="003348A9" w:rsidP="003348A9">
      <w:pPr>
        <w:pStyle w:val="B1"/>
      </w:pPr>
      <w:r w:rsidRPr="0073469F">
        <w:t>-</w:t>
      </w:r>
      <w:r w:rsidRPr="0073469F">
        <w:tab/>
      </w:r>
      <w:r>
        <w:t>update the MBS s</w:t>
      </w:r>
      <w:r w:rsidRPr="006B3D26">
        <w:t>ession</w:t>
      </w:r>
      <w:r>
        <w:t>s</w:t>
      </w:r>
      <w:r w:rsidRPr="004C12FF">
        <w:t xml:space="preserve"> </w:t>
      </w:r>
      <w:r>
        <w:t>to be used for u</w:t>
      </w:r>
      <w:r w:rsidRPr="006B3D26">
        <w:t>pdating the MB</w:t>
      </w:r>
      <w:r>
        <w:t>S</w:t>
      </w:r>
      <w:r w:rsidRPr="006B3D26">
        <w:t xml:space="preserve"> service area</w:t>
      </w:r>
      <w:r>
        <w:t>s</w:t>
      </w:r>
      <w:r w:rsidRPr="006B3D26">
        <w:t xml:space="preserve"> and</w:t>
      </w:r>
      <w:r>
        <w:t xml:space="preserve"> </w:t>
      </w:r>
      <w:r w:rsidRPr="006B3D26">
        <w:t>/</w:t>
      </w:r>
      <w:r>
        <w:t xml:space="preserve"> </w:t>
      </w:r>
      <w:r w:rsidRPr="006B3D26">
        <w:t>or MBS</w:t>
      </w:r>
      <w:r>
        <w:t xml:space="preserve"> Service Information, per </w:t>
      </w:r>
      <w:r w:rsidRPr="0073469F">
        <w:t>3GPP TS </w:t>
      </w:r>
      <w:r>
        <w:t>23.247</w:t>
      </w:r>
      <w:r w:rsidRPr="0073469F">
        <w:t> [</w:t>
      </w:r>
      <w:r>
        <w:t>84</w:t>
      </w:r>
      <w:r w:rsidRPr="0073469F">
        <w:t>]</w:t>
      </w:r>
      <w:r w:rsidRPr="00B02A0B">
        <w:t>.</w:t>
      </w:r>
    </w:p>
    <w:p w14:paraId="15744CC9" w14:textId="0A868779" w:rsidR="00D04259" w:rsidRPr="00234CF8" w:rsidRDefault="00D04259" w:rsidP="00F1630B">
      <w:pPr>
        <w:pStyle w:val="Heading2"/>
      </w:pPr>
      <w:bookmarkStart w:id="261" w:name="_CR5_4"/>
      <w:bookmarkStart w:id="262" w:name="_Toc20152269"/>
      <w:bookmarkStart w:id="263" w:name="_Toc27494934"/>
      <w:bookmarkStart w:id="264" w:name="_Toc36108402"/>
      <w:bookmarkStart w:id="265" w:name="_Toc45194190"/>
      <w:bookmarkStart w:id="266" w:name="_Toc162944934"/>
      <w:bookmarkEnd w:id="261"/>
      <w:r w:rsidRPr="00234CF8">
        <w:t>5.4</w:t>
      </w:r>
      <w:r w:rsidRPr="00234CF8">
        <w:tab/>
      </w:r>
      <w:r>
        <w:t>MCVideo</w:t>
      </w:r>
      <w:r w:rsidRPr="00234CF8">
        <w:t xml:space="preserve"> UE-to-network relay</w:t>
      </w:r>
      <w:bookmarkEnd w:id="262"/>
      <w:bookmarkEnd w:id="263"/>
      <w:bookmarkEnd w:id="264"/>
      <w:bookmarkEnd w:id="265"/>
      <w:bookmarkEnd w:id="266"/>
    </w:p>
    <w:p w14:paraId="29B287AC" w14:textId="77777777" w:rsidR="00D04259" w:rsidRDefault="00D04259" w:rsidP="00D04259">
      <w:r w:rsidRPr="00234CF8">
        <w:t xml:space="preserve">To be compliant with the procedures in the present document for service continuity, an </w:t>
      </w:r>
      <w:r>
        <w:t>MCVideo</w:t>
      </w:r>
      <w:r w:rsidRPr="00234CF8">
        <w:t xml:space="preserve"> UE-to-network relay shall support the UE-to-network relay procedures as specified in 3GPP TS 24.334 [</w:t>
      </w:r>
      <w:r w:rsidR="009F1106">
        <w:t>59</w:t>
      </w:r>
      <w:r w:rsidRPr="00234CF8">
        <w:t>] and 3GPP TS </w:t>
      </w:r>
      <w:r>
        <w:t>23.281</w:t>
      </w:r>
      <w:r w:rsidRPr="00234CF8">
        <w:t> [</w:t>
      </w:r>
      <w:r>
        <w:t>26</w:t>
      </w:r>
      <w:r w:rsidRPr="00234CF8">
        <w:t>]</w:t>
      </w:r>
      <w:r>
        <w:t>.</w:t>
      </w:r>
    </w:p>
    <w:p w14:paraId="410BA45B" w14:textId="77777777" w:rsidR="0020244D" w:rsidRPr="0073469F" w:rsidRDefault="0020244D" w:rsidP="0020244D">
      <w:pPr>
        <w:pStyle w:val="Heading2"/>
      </w:pPr>
      <w:bookmarkStart w:id="267" w:name="_CR5_5"/>
      <w:bookmarkStart w:id="268" w:name="_Toc92204037"/>
      <w:bookmarkStart w:id="269" w:name="_Toc162944935"/>
      <w:bookmarkStart w:id="270" w:name="_Toc83391885"/>
      <w:bookmarkEnd w:id="267"/>
      <w:r>
        <w:lastRenderedPageBreak/>
        <w:t>5.</w:t>
      </w:r>
      <w:r>
        <w:rPr>
          <w:lang w:val="hr-HR"/>
        </w:rPr>
        <w:t>5</w:t>
      </w:r>
      <w:r w:rsidRPr="0073469F">
        <w:tab/>
      </w:r>
      <w:r>
        <w:t>MCVideo</w:t>
      </w:r>
      <w:r w:rsidRPr="0073469F">
        <w:t xml:space="preserve"> </w:t>
      </w:r>
      <w:r>
        <w:t xml:space="preserve">gateway </w:t>
      </w:r>
      <w:r w:rsidRPr="0073469F">
        <w:t>server</w:t>
      </w:r>
      <w:bookmarkEnd w:id="268"/>
      <w:bookmarkEnd w:id="269"/>
    </w:p>
    <w:p w14:paraId="76AD0CD9" w14:textId="6D96E149" w:rsidR="0020244D" w:rsidRPr="00436CF9" w:rsidRDefault="0020244D" w:rsidP="0020244D">
      <w:pPr>
        <w:pStyle w:val="Heading3"/>
      </w:pPr>
      <w:bookmarkStart w:id="271" w:name="_CR5_5_1"/>
      <w:bookmarkStart w:id="272" w:name="_Toc162944936"/>
      <w:bookmarkEnd w:id="271"/>
      <w:r>
        <w:t>5.</w:t>
      </w:r>
      <w:r>
        <w:rPr>
          <w:lang w:val="hr-HR"/>
        </w:rPr>
        <w:t>5</w:t>
      </w:r>
      <w:r>
        <w:t>.1</w:t>
      </w:r>
      <w:r>
        <w:tab/>
        <w:t>General</w:t>
      </w:r>
      <w:bookmarkEnd w:id="270"/>
      <w:bookmarkEnd w:id="272"/>
    </w:p>
    <w:p w14:paraId="67D2E035" w14:textId="77777777" w:rsidR="0020244D" w:rsidRDefault="0020244D" w:rsidP="0020244D">
      <w:pPr>
        <w:rPr>
          <w:noProof/>
        </w:rPr>
      </w:pPr>
      <w:r>
        <w:rPr>
          <w:noProof/>
        </w:rPr>
        <w:t>To allow interconnection between MCVideo systems in different trust domains, MC Gateway Servers can be optionally added on the path between controlling and participating MCVideo functions and between controlling and non-controlling MCVideo functions.</w:t>
      </w:r>
    </w:p>
    <w:p w14:paraId="1FF0495E" w14:textId="77777777" w:rsidR="0020244D" w:rsidRDefault="0020244D" w:rsidP="0020244D">
      <w:pPr>
        <w:rPr>
          <w:noProof/>
        </w:rPr>
      </w:pPr>
      <w:r>
        <w:rPr>
          <w:noProof/>
        </w:rPr>
        <w:t>An MCVideo gateway server acts as a SIP and HTTP proxy for signalling with an interconnected MCVideo system in a different trust domain.</w:t>
      </w:r>
    </w:p>
    <w:p w14:paraId="603B5524" w14:textId="77777777" w:rsidR="0020244D" w:rsidRDefault="0020244D" w:rsidP="0020244D">
      <w:pPr>
        <w:rPr>
          <w:noProof/>
        </w:rPr>
      </w:pPr>
      <w:r>
        <w:rPr>
          <w:noProof/>
        </w:rPr>
        <w:t>An MCVideo gateway server acts as an application and security gateway with an interconnected MCVideo system in a different trust domain.</w:t>
      </w:r>
    </w:p>
    <w:p w14:paraId="5F3E368B" w14:textId="77777777" w:rsidR="0020244D" w:rsidRDefault="0020244D" w:rsidP="0020244D">
      <w:pPr>
        <w:rPr>
          <w:noProof/>
        </w:rPr>
      </w:pPr>
      <w:r>
        <w:rPr>
          <w:noProof/>
        </w:rPr>
        <w:t xml:space="preserve">An MCVideo gateway server provides topology hiding to the </w:t>
      </w:r>
      <w:r>
        <w:rPr>
          <w:lang w:eastAsia="fr-FR"/>
        </w:rPr>
        <w:t xml:space="preserve">interconnected </w:t>
      </w:r>
      <w:r>
        <w:rPr>
          <w:noProof/>
        </w:rPr>
        <w:t>MCVideo system in a different trust domain.</w:t>
      </w:r>
    </w:p>
    <w:p w14:paraId="70BF64FC" w14:textId="77777777" w:rsidR="0020244D" w:rsidRDefault="0020244D" w:rsidP="0020244D">
      <w:pPr>
        <w:rPr>
          <w:noProof/>
        </w:rPr>
      </w:pPr>
      <w:r>
        <w:rPr>
          <w:noProof/>
        </w:rPr>
        <w:t>An MCVideo gateway server enforces local policies and local security.</w:t>
      </w:r>
    </w:p>
    <w:p w14:paraId="7992065D" w14:textId="77777777" w:rsidR="0020244D" w:rsidRDefault="0020244D" w:rsidP="0020244D">
      <w:pPr>
        <w:rPr>
          <w:noProof/>
        </w:rPr>
      </w:pPr>
      <w:r>
        <w:rPr>
          <w:noProof/>
        </w:rPr>
        <w:t xml:space="preserve">An MCVideo gateway server can be an exit point from the local MCVideo system to an </w:t>
      </w:r>
      <w:r>
        <w:rPr>
          <w:lang w:eastAsia="fr-FR"/>
        </w:rPr>
        <w:t xml:space="preserve">interconnected </w:t>
      </w:r>
      <w:r>
        <w:rPr>
          <w:noProof/>
        </w:rPr>
        <w:t xml:space="preserve">MCVideo system in a different trust domain, an entry point to the MCVideo system from an </w:t>
      </w:r>
      <w:r>
        <w:rPr>
          <w:lang w:eastAsia="fr-FR"/>
        </w:rPr>
        <w:t xml:space="preserve">interconnected </w:t>
      </w:r>
      <w:r>
        <w:rPr>
          <w:noProof/>
        </w:rPr>
        <w:t>MCVideo system in a different trust domain, or both.</w:t>
      </w:r>
    </w:p>
    <w:p w14:paraId="720B107F" w14:textId="77777777" w:rsidR="0020244D" w:rsidRDefault="0020244D" w:rsidP="0020244D">
      <w:r>
        <w:t>An MCVideo gateway server is transparent to controlling and participating MCVideo functions</w:t>
      </w:r>
      <w:r w:rsidRPr="00935842">
        <w:rPr>
          <w:lang w:val="en-IN"/>
        </w:rPr>
        <w:t xml:space="preserve"> </w:t>
      </w:r>
      <w:r w:rsidRPr="00EB565B">
        <w:rPr>
          <w:lang w:val="en-IN"/>
        </w:rPr>
        <w:t xml:space="preserve">and </w:t>
      </w:r>
      <w:r>
        <w:rPr>
          <w:lang w:val="en-IN"/>
        </w:rPr>
        <w:t xml:space="preserve">to </w:t>
      </w:r>
      <w:r w:rsidRPr="00EB565B">
        <w:rPr>
          <w:lang w:val="en-IN"/>
        </w:rPr>
        <w:t xml:space="preserve">controlling and non-controlling </w:t>
      </w:r>
      <w:r>
        <w:t xml:space="preserve">MCVideo </w:t>
      </w:r>
      <w:r w:rsidRPr="00EB565B">
        <w:rPr>
          <w:lang w:val="en-IN"/>
        </w:rPr>
        <w:t>functions</w:t>
      </w:r>
      <w:r>
        <w:t>. When required for interconnection, MC gateway server URIs are known and used by MCVideo servers in place of the PSIs of the interconnected MCVideo server. The MCVideo server does not need to know if it finally addresses directly a controlling MCVideo function or an intermediate MCVideo gateway server.</w:t>
      </w:r>
    </w:p>
    <w:p w14:paraId="2D84DBF0" w14:textId="77777777" w:rsidR="0020244D" w:rsidRPr="0073469F" w:rsidRDefault="0020244D" w:rsidP="0020244D">
      <w:r w:rsidRPr="0073469F">
        <w:t xml:space="preserve">To be compliant with the procedures in </w:t>
      </w:r>
      <w:r>
        <w:t>the present</w:t>
      </w:r>
      <w:r w:rsidRPr="0073469F">
        <w:t xml:space="preserve"> document, an </w:t>
      </w:r>
      <w:r>
        <w:t>MCVideo</w:t>
      </w:r>
      <w:r w:rsidRPr="0073469F">
        <w:t xml:space="preserve"> </w:t>
      </w:r>
      <w:r>
        <w:t xml:space="preserve">gateway </w:t>
      </w:r>
      <w:r w:rsidRPr="0073469F">
        <w:t>server shall:</w:t>
      </w:r>
    </w:p>
    <w:p w14:paraId="5CF64D25" w14:textId="77777777" w:rsidR="0020244D" w:rsidRDefault="0020244D" w:rsidP="0020244D">
      <w:pPr>
        <w:pStyle w:val="B1"/>
      </w:pPr>
      <w:r>
        <w:t>-</w:t>
      </w:r>
      <w:r>
        <w:tab/>
        <w:t xml:space="preserve">support the MC gateway </w:t>
      </w:r>
      <w:r w:rsidRPr="0073469F">
        <w:t>server procedures defined in 3GPP TS </w:t>
      </w:r>
      <w:r>
        <w:t>23.280</w:t>
      </w:r>
      <w:r w:rsidRPr="0073469F">
        <w:t> [</w:t>
      </w:r>
      <w:r>
        <w:t>74</w:t>
      </w:r>
      <w:r w:rsidRPr="0073469F">
        <w:t>]</w:t>
      </w:r>
      <w:r>
        <w:t xml:space="preserve"> and </w:t>
      </w:r>
      <w:r w:rsidRPr="0073469F">
        <w:t>3GPP TS </w:t>
      </w:r>
      <w:r>
        <w:t>23.281</w:t>
      </w:r>
      <w:r w:rsidRPr="0073469F">
        <w:t> [</w:t>
      </w:r>
      <w:r>
        <w:t>26</w:t>
      </w:r>
      <w:r w:rsidRPr="0073469F">
        <w:t>];</w:t>
      </w:r>
      <w:r>
        <w:t xml:space="preserve"> and</w:t>
      </w:r>
    </w:p>
    <w:p w14:paraId="6FFA5ECD" w14:textId="77777777" w:rsidR="0020244D" w:rsidRDefault="0020244D" w:rsidP="0020244D">
      <w:pPr>
        <w:pStyle w:val="B1"/>
      </w:pPr>
      <w:r>
        <w:t>-</w:t>
      </w:r>
      <w:r>
        <w:tab/>
        <w:t xml:space="preserve">support the MC gateway </w:t>
      </w:r>
      <w:r w:rsidRPr="0073469F">
        <w:t>server procedures defined in 3GPP TS </w:t>
      </w:r>
      <w:r>
        <w:t>33.180</w:t>
      </w:r>
      <w:r w:rsidRPr="0073469F">
        <w:t> [</w:t>
      </w:r>
      <w:r>
        <w:t>8</w:t>
      </w:r>
      <w:r w:rsidRPr="0073469F">
        <w:t>];</w:t>
      </w:r>
    </w:p>
    <w:p w14:paraId="7313E0EC" w14:textId="77777777" w:rsidR="0020244D" w:rsidRDefault="0020244D" w:rsidP="0020244D">
      <w:pPr>
        <w:pStyle w:val="B1"/>
      </w:pPr>
      <w:r>
        <w:t>-</w:t>
      </w:r>
      <w:r>
        <w:tab/>
      </w:r>
      <w:r w:rsidRPr="0073469F">
        <w:t xml:space="preserve">implement the procedures specified in </w:t>
      </w:r>
      <w:r>
        <w:t>clause</w:t>
      </w:r>
      <w:r w:rsidRPr="0073469F">
        <w:t> </w:t>
      </w:r>
      <w:r>
        <w:t>6.9.</w:t>
      </w:r>
    </w:p>
    <w:p w14:paraId="5CA8A0B7" w14:textId="77777777" w:rsidR="0020244D" w:rsidRDefault="0020244D" w:rsidP="0020244D">
      <w:r>
        <w:t>To be compliant with the procedures for confidentiality protection in the present document, the MCVideo gateway server shall implement the procedures specified in clause 6.6.2, acting on behalf of the MCVideo server when sending or receiving confidentiality protected content to or from an MCVideo server in another trust domain.</w:t>
      </w:r>
    </w:p>
    <w:p w14:paraId="4C2A645F" w14:textId="77777777" w:rsidR="0020244D" w:rsidRDefault="0020244D" w:rsidP="00D04259">
      <w:r>
        <w:t>To be compliant with the procedures for integrity protection of XML MIME bodies in the present document, the MCVideo gateway server shall implement the procedures specified in clause 6.6.3, acting</w:t>
      </w:r>
      <w:r w:rsidRPr="007C0B0C">
        <w:t xml:space="preserve"> </w:t>
      </w:r>
      <w:r>
        <w:t>on behalf of the MCVideo server when sending or receiving integrity protected content to or from an MCVideo server in another trust domain.</w:t>
      </w:r>
    </w:p>
    <w:p w14:paraId="0A4EC61C" w14:textId="2D6E4890" w:rsidR="001B2511" w:rsidRDefault="001B2511" w:rsidP="001B2511">
      <w:pPr>
        <w:pStyle w:val="Heading2"/>
      </w:pPr>
      <w:bookmarkStart w:id="273" w:name="_Toc155363224"/>
      <w:bookmarkStart w:id="274" w:name="_Toc162944937"/>
      <w:r>
        <w:t>5.</w:t>
      </w:r>
      <w:r w:rsidRPr="001B2511">
        <w:t>6</w:t>
      </w:r>
      <w:r>
        <w:tab/>
        <w:t>MCVideo gateway UE</w:t>
      </w:r>
      <w:bookmarkEnd w:id="273"/>
      <w:bookmarkEnd w:id="274"/>
    </w:p>
    <w:p w14:paraId="0B12C4D1" w14:textId="0A4185E0" w:rsidR="001B2511" w:rsidRDefault="001B2511" w:rsidP="001B2511">
      <w:pPr>
        <w:pStyle w:val="Heading3"/>
      </w:pPr>
      <w:bookmarkStart w:id="275" w:name="_Toc155363225"/>
      <w:bookmarkStart w:id="276" w:name="_Toc162944938"/>
      <w:r>
        <w:t>5.</w:t>
      </w:r>
      <w:r>
        <w:rPr>
          <w:lang w:val="hr-HR"/>
        </w:rPr>
        <w:t>6</w:t>
      </w:r>
      <w:r>
        <w:t>.1</w:t>
      </w:r>
      <w:r>
        <w:tab/>
        <w:t>General</w:t>
      </w:r>
      <w:bookmarkEnd w:id="275"/>
      <w:bookmarkEnd w:id="276"/>
    </w:p>
    <w:p w14:paraId="6A153295" w14:textId="77777777" w:rsidR="001B2511" w:rsidRDefault="001B2511" w:rsidP="001B2511">
      <w:pPr>
        <w:rPr>
          <w:lang w:val="en-IN"/>
        </w:rPr>
      </w:pPr>
      <w:r>
        <w:rPr>
          <w:lang w:val="en-IN"/>
        </w:rPr>
        <w:t>An MCVideo gateway UE enables MCVideo service access for a MCVideo user utilizing non-3GPP device connected to the MCVideo gateway UE via non-3GPP access network.</w:t>
      </w:r>
    </w:p>
    <w:p w14:paraId="4A4261DC" w14:textId="175044BF" w:rsidR="001B2511" w:rsidRDefault="001B2511" w:rsidP="001B2511">
      <w:pPr>
        <w:pStyle w:val="NO"/>
        <w:rPr>
          <w:lang w:val="en-IN"/>
        </w:rPr>
      </w:pPr>
      <w:r>
        <w:rPr>
          <w:lang w:val="en-IN"/>
        </w:rPr>
        <w:t>NOTE:</w:t>
      </w:r>
      <w:r>
        <w:rPr>
          <w:lang w:val="en-IN"/>
        </w:rPr>
        <w:tab/>
      </w:r>
      <w:ins w:id="277" w:author="24.281_CR0258R1_(Rel-18)_MCGWUE" w:date="2024-06-26T11:14:00Z">
        <w:r w:rsidR="00DE1026">
          <w:t>A UE that is not using</w:t>
        </w:r>
        <w:r w:rsidR="00DE1026">
          <w:rPr>
            <w:lang w:val="en-IN"/>
          </w:rPr>
          <w:t xml:space="preserve"> </w:t>
        </w:r>
      </w:ins>
      <w:del w:id="278" w:author="24.281_CR0258R1_(Rel-18)_MCGWUE" w:date="2024-06-26T11:14:00Z">
        <w:r w:rsidDel="00DE1026">
          <w:rPr>
            <w:lang w:val="en-IN"/>
          </w:rPr>
          <w:delText xml:space="preserve">3GPP device unable to use </w:delText>
        </w:r>
      </w:del>
      <w:r>
        <w:rPr>
          <w:lang w:val="en-IN"/>
        </w:rPr>
        <w:t xml:space="preserve">3GPP </w:t>
      </w:r>
      <w:ins w:id="279" w:author="24.281_CR0258R1_(Rel-18)_MCGWUE" w:date="2024-06-26T11:14:00Z">
        <w:r w:rsidR="00DE1026">
          <w:rPr>
            <w:lang w:val="en-IN"/>
          </w:rPr>
          <w:t xml:space="preserve">network </w:t>
        </w:r>
      </w:ins>
      <w:r>
        <w:rPr>
          <w:lang w:val="en-IN"/>
        </w:rPr>
        <w:t xml:space="preserve">access is </w:t>
      </w:r>
      <w:ins w:id="280" w:author="24.281_CR0258R1_(Rel-18)_MCGWUE" w:date="2024-06-26T11:14:00Z">
        <w:r w:rsidR="00DE1026">
          <w:rPr>
            <w:lang w:val="en-IN"/>
          </w:rPr>
          <w:t xml:space="preserve">also </w:t>
        </w:r>
      </w:ins>
      <w:r>
        <w:rPr>
          <w:lang w:val="en-IN"/>
        </w:rPr>
        <w:t xml:space="preserve">considered a non-3GPP device in this context. </w:t>
      </w:r>
    </w:p>
    <w:p w14:paraId="6FB105B1" w14:textId="77777777" w:rsidR="001B2511" w:rsidDel="004D3388" w:rsidRDefault="001B2511" w:rsidP="001B2511">
      <w:pPr>
        <w:rPr>
          <w:del w:id="281" w:author="24.281_CR0255R2_(Rel-18)_MCGWUE" w:date="2024-06-24T20:51:00Z"/>
          <w:noProof/>
        </w:rPr>
      </w:pPr>
      <w:r>
        <w:rPr>
          <w:noProof/>
        </w:rPr>
        <w:t>An MCVideo gateway UE provides the following MCVideo gateway functions:</w:t>
      </w:r>
    </w:p>
    <w:p w14:paraId="75345028" w14:textId="342C0CF3" w:rsidR="001B2511" w:rsidRDefault="001B2511" w:rsidP="004D3388">
      <w:pPr>
        <w:rPr>
          <w:noProof/>
        </w:rPr>
      </w:pPr>
      <w:del w:id="282" w:author="24.281_CR0255R2_(Rel-18)_MCGWUE" w:date="2024-06-24T20:51:00Z">
        <w:r w:rsidDel="004D3388">
          <w:rPr>
            <w:noProof/>
          </w:rPr>
          <w:delText>-</w:delText>
        </w:r>
        <w:r w:rsidDel="004D3388">
          <w:rPr>
            <w:noProof/>
          </w:rPr>
          <w:tab/>
          <w:delText>Authentication and authorization of the MCVideo gateway clients;</w:delText>
        </w:r>
      </w:del>
    </w:p>
    <w:p w14:paraId="72F40E48" w14:textId="6CF42986" w:rsidR="001B2511" w:rsidRDefault="001B2511" w:rsidP="001B2511">
      <w:pPr>
        <w:pStyle w:val="B1"/>
        <w:rPr>
          <w:ins w:id="283" w:author="24.281_CR0255R2_(Rel-18)_MCGWUE" w:date="2024-06-24T20:51:00Z"/>
          <w:noProof/>
        </w:rPr>
      </w:pPr>
      <w:r>
        <w:rPr>
          <w:noProof/>
        </w:rPr>
        <w:t>-</w:t>
      </w:r>
      <w:r>
        <w:rPr>
          <w:noProof/>
        </w:rPr>
        <w:tab/>
        <w:t>Relay of signaling</w:t>
      </w:r>
      <w:ins w:id="284" w:author="24.281_CR0255R2_(Rel-18)_MCGWUE" w:date="2024-06-24T20:51:00Z">
        <w:r w:rsidR="004D3388">
          <w:rPr>
            <w:noProof/>
          </w:rPr>
          <w:t>, media and transmission control</w:t>
        </w:r>
      </w:ins>
      <w:r>
        <w:rPr>
          <w:noProof/>
        </w:rPr>
        <w:t xml:space="preserve"> between an MCVideo client in the </w:t>
      </w:r>
      <w:r>
        <w:t>non-3GPP device</w:t>
      </w:r>
      <w:r>
        <w:rPr>
          <w:noProof/>
        </w:rPr>
        <w:t xml:space="preserve"> and MCVideo servers; and</w:t>
      </w:r>
    </w:p>
    <w:p w14:paraId="36130AC5" w14:textId="202F06A0" w:rsidR="004D3388" w:rsidDel="004D3388" w:rsidRDefault="004D3388" w:rsidP="001B2511">
      <w:pPr>
        <w:pStyle w:val="B1"/>
        <w:rPr>
          <w:del w:id="285" w:author="24.281_CR0255R2_(Rel-18)_MCGWUE" w:date="2024-06-24T20:52:00Z"/>
          <w:noProof/>
        </w:rPr>
      </w:pPr>
      <w:ins w:id="286" w:author="24.281_CR0255R2_(Rel-18)_MCGWUE" w:date="2024-06-24T20:51:00Z">
        <w:r>
          <w:rPr>
            <w:noProof/>
          </w:rPr>
          <w:t>-</w:t>
        </w:r>
        <w:r>
          <w:rPr>
            <w:noProof/>
          </w:rPr>
          <w:tab/>
        </w:r>
        <w:r w:rsidRPr="00DE2ED1">
          <w:rPr>
            <w:noProof/>
          </w:rPr>
          <w:t>Access to a MC</w:t>
        </w:r>
        <w:r>
          <w:rPr>
            <w:noProof/>
          </w:rPr>
          <w:t>Video</w:t>
        </w:r>
        <w:r w:rsidRPr="00DE2ED1">
          <w:rPr>
            <w:noProof/>
          </w:rPr>
          <w:t xml:space="preserve"> system with required quality of service using 3GPP network</w:t>
        </w:r>
        <w:r>
          <w:rPr>
            <w:noProof/>
          </w:rPr>
          <w:t>.</w:t>
        </w:r>
      </w:ins>
    </w:p>
    <w:p w14:paraId="17D4D4D3" w14:textId="3366D878" w:rsidR="001B2511" w:rsidRDefault="001B2511" w:rsidP="001B2511">
      <w:pPr>
        <w:pStyle w:val="B1"/>
        <w:rPr>
          <w:lang w:val="en-IN"/>
        </w:rPr>
      </w:pPr>
      <w:del w:id="287" w:author="24.281_CR0255R2_(Rel-18)_MCGWUE" w:date="2024-06-24T20:52:00Z">
        <w:r w:rsidDel="004D3388">
          <w:rPr>
            <w:noProof/>
          </w:rPr>
          <w:lastRenderedPageBreak/>
          <w:delText>-</w:delText>
        </w:r>
        <w:r w:rsidDel="004D3388">
          <w:rPr>
            <w:noProof/>
          </w:rPr>
          <w:tab/>
          <w:delText xml:space="preserve">Media plane including floor control forwarding between an MCVideo client in the </w:delText>
        </w:r>
        <w:r w:rsidDel="004D3388">
          <w:delText>non-3GPP device</w:delText>
        </w:r>
        <w:r w:rsidDel="004D3388">
          <w:rPr>
            <w:noProof/>
          </w:rPr>
          <w:delText xml:space="preserve"> and MCVideo servers.</w:delText>
        </w:r>
        <w:r w:rsidDel="004D3388">
          <w:rPr>
            <w:lang w:val="en-IN"/>
          </w:rPr>
          <w:delText xml:space="preserve"> </w:delText>
        </w:r>
      </w:del>
    </w:p>
    <w:p w14:paraId="5AF54F15" w14:textId="70680524" w:rsidR="001B2511" w:rsidRDefault="001B2511" w:rsidP="001B2511">
      <w:pPr>
        <w:pStyle w:val="Heading3"/>
      </w:pPr>
      <w:bookmarkStart w:id="288" w:name="_Toc155363226"/>
      <w:bookmarkStart w:id="289" w:name="_Toc162944939"/>
      <w:r>
        <w:t>5.</w:t>
      </w:r>
      <w:r w:rsidRPr="001B2511">
        <w:t>6</w:t>
      </w:r>
      <w:r>
        <w:t>.2</w:t>
      </w:r>
      <w:r>
        <w:tab/>
        <w:t>Functional connectivity models</w:t>
      </w:r>
      <w:bookmarkEnd w:id="288"/>
      <w:bookmarkEnd w:id="289"/>
    </w:p>
    <w:p w14:paraId="0FE7CDD2" w14:textId="095E4532" w:rsidR="001B2511" w:rsidRDefault="001B2511" w:rsidP="001B2511">
      <w:r>
        <w:t>The following figures give an overview of the connectivity between the different functional entities when using a MCVideo gateway. One MCVideo</w:t>
      </w:r>
      <w:del w:id="290" w:author="24.281_CR0255R2_(Rel-18)_MCGWUE" w:date="2024-06-24T20:52:00Z">
        <w:r w:rsidDel="004D3388">
          <w:delText xml:space="preserve"> gateway</w:delText>
        </w:r>
      </w:del>
      <w:r>
        <w:t xml:space="preserve"> client can only </w:t>
      </w:r>
      <w:ins w:id="291" w:author="24.281_CR0255R2_(Rel-18)_MCGWUE" w:date="2024-06-24T20:52:00Z">
        <w:r w:rsidR="004D3388">
          <w:t>utilize</w:t>
        </w:r>
      </w:ins>
      <w:del w:id="292" w:author="24.281_CR0255R2_(Rel-18)_MCGWUE" w:date="2024-06-24T20:52:00Z">
        <w:r w:rsidDel="004D3388">
          <w:delText>interact</w:delText>
        </w:r>
      </w:del>
      <w:r>
        <w:t xml:space="preserve"> with one MCVideo gateway UE </w:t>
      </w:r>
      <w:del w:id="293" w:author="24.281_CR0255R2_(Rel-18)_MCGWUE" w:date="2024-06-24T20:52:00Z">
        <w:r w:rsidDel="004D3388">
          <w:delText xml:space="preserve">server </w:delText>
        </w:r>
      </w:del>
      <w:r>
        <w:t xml:space="preserve">at the same time. </w:t>
      </w:r>
    </w:p>
    <w:p w14:paraId="4ACFA810" w14:textId="0663BA77" w:rsidR="001B2511" w:rsidRDefault="001B2511" w:rsidP="001B2511">
      <w:pPr>
        <w:pStyle w:val="NO"/>
      </w:pPr>
      <w:r>
        <w:t>NOTE:</w:t>
      </w:r>
      <w:r>
        <w:tab/>
        <w:t>MC</w:t>
      </w:r>
      <w:del w:id="294" w:author="24.281_CR0255R2_(Rel-18)_MCGWUE" w:date="2024-06-24T20:53:00Z">
        <w:r w:rsidDel="004D3388">
          <w:delText xml:space="preserve"> Gateway</w:delText>
        </w:r>
      </w:del>
      <w:r>
        <w:t xml:space="preserve"> clients for other service types (e.g. MCPTT or MCData) can </w:t>
      </w:r>
      <w:del w:id="295" w:author="24.281_CR0255R2_(Rel-18)_MCGWUE" w:date="2024-06-24T20:53:00Z">
        <w:r w:rsidDel="004D3388">
          <w:delText>interac</w:delText>
        </w:r>
      </w:del>
      <w:ins w:id="296" w:author="24.281_CR0255R2_(Rel-18)_MCGWUE" w:date="2024-06-24T20:53:00Z">
        <w:r w:rsidR="004D3388">
          <w:t>utilize</w:t>
        </w:r>
      </w:ins>
      <w:del w:id="297" w:author="24.281_CR0255R2_(Rel-18)_MCGWUE" w:date="2024-06-24T20:53:00Z">
        <w:r w:rsidDel="004D3388">
          <w:delText>t</w:delText>
        </w:r>
      </w:del>
      <w:r>
        <w:t xml:space="preserve"> with the MC gateway UE supporting the corresponding service types. MC gateway UEs for different service types can be deployed in the same UE.</w:t>
      </w:r>
      <w:del w:id="298" w:author="24.281_CR0258R1_(Rel-18)_MCGWUE" w:date="2024-06-26T11:16:00Z">
        <w:r w:rsidDel="00DE1026">
          <w:delText xml:space="preserve"> </w:delText>
        </w:r>
      </w:del>
    </w:p>
    <w:p w14:paraId="1B6F3F30" w14:textId="049CB635" w:rsidR="001B2511" w:rsidRDefault="001B2511" w:rsidP="001B2511">
      <w:r>
        <w:t>Figure 5.</w:t>
      </w:r>
      <w:r w:rsidRPr="001B2511">
        <w:t>6</w:t>
      </w:r>
      <w:r>
        <w:t xml:space="preserve">.2-1 shows the scenario when the MCVideo client resides in the MCVideo gateway UE. </w:t>
      </w:r>
      <w:ins w:id="299" w:author="24.281_CR0258R1_(Rel-18)_MCGWUE" w:date="2024-06-26T11:16:00Z">
        <w:r w:rsidR="00DE1026" w:rsidRPr="0035250F">
          <w:t xml:space="preserve">Handling </w:t>
        </w:r>
        <w:r w:rsidR="00DE1026">
          <w:t xml:space="preserve">of </w:t>
        </w:r>
        <w:r w:rsidR="00DE1026" w:rsidRPr="0035250F">
          <w:t>the MCVideo service by the MCVideo client on the MCVideo gateway UE follows the procedures defined in this document for MCVideo clients hosted on regular MC</w:t>
        </w:r>
        <w:r w:rsidR="00DE1026">
          <w:t>Video</w:t>
        </w:r>
        <w:r w:rsidR="00DE1026" w:rsidRPr="0035250F">
          <w:t xml:space="preserve"> UEs.</w:t>
        </w:r>
        <w:r w:rsidR="00DE1026">
          <w:t xml:space="preserve"> </w:t>
        </w:r>
      </w:ins>
      <w:r>
        <w:t>How the non-3GPP device interacts with the MCVideo client over a non</w:t>
      </w:r>
      <w:r>
        <w:noBreakHyphen/>
        <w:t xml:space="preserve">3GPP access technology is not part of the current specification. </w:t>
      </w:r>
    </w:p>
    <w:p w14:paraId="15D7D1F5" w14:textId="238B8DFA" w:rsidR="001B2511" w:rsidRDefault="001B2511" w:rsidP="001B2511">
      <w:pPr>
        <w:pStyle w:val="TH"/>
      </w:pPr>
      <w:r>
        <w:t xml:space="preserve"> </w:t>
      </w:r>
      <w:del w:id="300" w:author="24.281_CR0255R2_(Rel-18)_MCGWUE" w:date="2024-06-24T20:53:00Z">
        <w:r w:rsidDel="004D3388">
          <w:object w:dxaOrig="9836" w:dyaOrig="3157" w14:anchorId="0ECCAE07">
            <v:shape id="_x0000_i1029" type="#_x0000_t75" style="width:492.6pt;height:158.25pt" o:ole="">
              <v:imagedata r:id="rId24" o:title=""/>
            </v:shape>
            <o:OLEObject Type="Embed" ProgID="Visio.Drawing.15" ShapeID="_x0000_i1029" DrawAspect="Content" ObjectID="_1780911249" r:id="rId25"/>
          </w:object>
        </w:r>
      </w:del>
      <w:ins w:id="301" w:author="24.281_CR0255R2_(Rel-18)_MCGWUE" w:date="2024-06-24T20:53:00Z">
        <w:r w:rsidR="004D3388">
          <w:object w:dxaOrig="8376" w:dyaOrig="2676" w14:anchorId="34225109">
            <v:shape id="_x0000_i1030" type="#_x0000_t75" style="width:409.9pt;height:130.45pt" o:ole="">
              <v:imagedata r:id="rId26" o:title=""/>
            </v:shape>
            <o:OLEObject Type="Embed" ProgID="Visio.Drawing.15" ShapeID="_x0000_i1030" DrawAspect="Content" ObjectID="_1780911250" r:id="rId27"/>
          </w:object>
        </w:r>
      </w:ins>
    </w:p>
    <w:p w14:paraId="139E5C5A" w14:textId="15323F93" w:rsidR="001B2511" w:rsidRDefault="001B2511" w:rsidP="001B2511">
      <w:pPr>
        <w:pStyle w:val="TF"/>
      </w:pPr>
      <w:r>
        <w:t>Figure 5.</w:t>
      </w:r>
      <w:r w:rsidRPr="001B2511">
        <w:t>6</w:t>
      </w:r>
      <w:r>
        <w:t>.2-1: Relationship between non-3GPP device, MCVideo gateway UE and the MCVideo server with the MCVideo client located in the MCVideo gateway UE</w:t>
      </w:r>
    </w:p>
    <w:p w14:paraId="3D49B2F3" w14:textId="3B05CD1E" w:rsidR="001B2511" w:rsidRDefault="001B2511" w:rsidP="001B2511">
      <w:r>
        <w:t>Figure 5.</w:t>
      </w:r>
      <w:r w:rsidRPr="001B2511">
        <w:t>6</w:t>
      </w:r>
      <w:r>
        <w:t>.2-2 shows the scenario when the MCVideo client resides in the non-3GPP device that uses a non</w:t>
      </w:r>
      <w:r>
        <w:noBreakHyphen/>
        <w:t>3GPP access technology to access the MCVideo service. In this case the MCVideo gateway UE will relay the signalling between the MCVideo client and the</w:t>
      </w:r>
      <w:del w:id="302" w:author="24.281_CR0255R2_(Rel-18)_MCGWUE" w:date="2024-06-24T20:54:00Z">
        <w:r w:rsidDel="004D3388">
          <w:delText xml:space="preserve"> participating</w:delText>
        </w:r>
      </w:del>
      <w:r>
        <w:t xml:space="preserve"> MCVideo </w:t>
      </w:r>
      <w:ins w:id="303" w:author="24.281_CR0255R2_(Rel-18)_MCGWUE" w:date="2024-06-24T20:54:00Z">
        <w:r w:rsidR="004D3388">
          <w:t>System</w:t>
        </w:r>
      </w:ins>
      <w:del w:id="304" w:author="24.281_CR0255R2_(Rel-18)_MCGWUE" w:date="2024-06-24T20:54:00Z">
        <w:r w:rsidDel="004D3388">
          <w:delText>server</w:delText>
        </w:r>
      </w:del>
      <w:r>
        <w:t xml:space="preserve"> as well as forward the media plane.</w:t>
      </w:r>
    </w:p>
    <w:p w14:paraId="4F62EE57" w14:textId="77777777" w:rsidR="001B2511" w:rsidRDefault="001B2511" w:rsidP="001B2511">
      <w:pPr>
        <w:rPr>
          <w:noProof/>
        </w:rPr>
      </w:pPr>
    </w:p>
    <w:p w14:paraId="215E662F" w14:textId="764B6771" w:rsidR="001B2511" w:rsidRDefault="001B2511" w:rsidP="001B2511">
      <w:pPr>
        <w:pStyle w:val="TH"/>
      </w:pPr>
      <w:r>
        <w:lastRenderedPageBreak/>
        <w:t xml:space="preserve"> </w:t>
      </w:r>
      <w:del w:id="305" w:author="24.281_CR0255R2_(Rel-18)_MCGWUE" w:date="2024-06-24T20:55:00Z">
        <w:r w:rsidDel="004D3388">
          <w:object w:dxaOrig="9836" w:dyaOrig="3157" w14:anchorId="5D3D0DFF">
            <v:shape id="_x0000_i1031" type="#_x0000_t75" style="width:492.6pt;height:158.25pt" o:ole="">
              <v:imagedata r:id="rId28" o:title=""/>
            </v:shape>
            <o:OLEObject Type="Embed" ProgID="Visio.Drawing.15" ShapeID="_x0000_i1031" DrawAspect="Content" ObjectID="_1780911251" r:id="rId29"/>
          </w:object>
        </w:r>
      </w:del>
      <w:ins w:id="306" w:author="24.281_CR0255R2_(Rel-18)_MCGWUE" w:date="2024-06-24T20:55:00Z">
        <w:r w:rsidR="004D3388">
          <w:object w:dxaOrig="8376" w:dyaOrig="2676" w14:anchorId="2AE03484">
            <v:shape id="_x0000_i1032" type="#_x0000_t75" style="width:409.9pt;height:130.45pt" o:ole="">
              <v:imagedata r:id="rId30" o:title=""/>
            </v:shape>
            <o:OLEObject Type="Embed" ProgID="Visio.Drawing.15" ShapeID="_x0000_i1032" DrawAspect="Content" ObjectID="_1780911252" r:id="rId31"/>
          </w:object>
        </w:r>
      </w:ins>
    </w:p>
    <w:p w14:paraId="3D82E61A" w14:textId="725E0FD3" w:rsidR="001B2511" w:rsidRDefault="001B2511" w:rsidP="001B2511">
      <w:pPr>
        <w:pStyle w:val="TF"/>
      </w:pPr>
      <w:r>
        <w:t>Figure 5.</w:t>
      </w:r>
      <w:r w:rsidRPr="001B2511">
        <w:t>6</w:t>
      </w:r>
      <w:r>
        <w:t>.2-2: Relationship between non-3GPP device, MCVideo gateway UE and the MCVideo server with the MCVideo client located in the non-3GPP device</w:t>
      </w:r>
    </w:p>
    <w:p w14:paraId="61C242CB" w14:textId="6E83216B" w:rsidR="001B2511" w:rsidDel="00D27B86" w:rsidRDefault="001B2511" w:rsidP="001B2511">
      <w:pPr>
        <w:pStyle w:val="Heading3"/>
        <w:rPr>
          <w:del w:id="307" w:author="24.281_CR0260R1_(Rel-18 )_MCGWUE" w:date="2024-06-26T11:21:00Z"/>
        </w:rPr>
      </w:pPr>
      <w:bookmarkStart w:id="308" w:name="_Toc162944940"/>
      <w:r>
        <w:t>5.</w:t>
      </w:r>
      <w:r>
        <w:rPr>
          <w:lang w:val="hr-HR"/>
        </w:rPr>
        <w:t>6</w:t>
      </w:r>
      <w:r>
        <w:t>.3</w:t>
      </w:r>
      <w:r>
        <w:tab/>
        <w:t>QoS for MCVideo gateway UE</w:t>
      </w:r>
      <w:bookmarkEnd w:id="308"/>
    </w:p>
    <w:p w14:paraId="74894D4B" w14:textId="0A411C54" w:rsidR="001B2511" w:rsidRPr="0011018A" w:rsidRDefault="001B2511" w:rsidP="00D27B86">
      <w:pPr>
        <w:pStyle w:val="Heading3"/>
        <w:rPr>
          <w:lang w:val="en-IN"/>
        </w:rPr>
      </w:pPr>
      <w:del w:id="309" w:author="24.281_CR0260R1_(Rel-18 )_MCGWUE" w:date="2024-06-26T11:21:00Z">
        <w:r w:rsidDel="00D27B86">
          <w:rPr>
            <w:lang w:val="en-IN"/>
          </w:rPr>
          <w:delText xml:space="preserve">Editor's Note: </w:delText>
        </w:r>
        <w:r w:rsidDel="00D27B86">
          <w:rPr>
            <w:lang w:val="en-IN"/>
          </w:rPr>
          <w:tab/>
          <w:delText xml:space="preserve">Parts of this section is relevant for </w:delText>
        </w:r>
        <w:r w:rsidDel="00D27B86">
          <w:delText xml:space="preserve">MCVideo </w:delText>
        </w:r>
        <w:r w:rsidDel="00D27B86">
          <w:rPr>
            <w:lang w:val="en-IN"/>
          </w:rPr>
          <w:delText xml:space="preserve">system in general and not only to </w:delText>
        </w:r>
        <w:r w:rsidDel="00D27B86">
          <w:delText xml:space="preserve">MCVideo </w:delText>
        </w:r>
        <w:r w:rsidDel="00D27B86">
          <w:rPr>
            <w:lang w:val="en-IN"/>
          </w:rPr>
          <w:delText>gateway UE. Restructuring of the content is FFS.</w:delText>
        </w:r>
      </w:del>
    </w:p>
    <w:p w14:paraId="5267377F" w14:textId="2BD95ACB" w:rsidR="001B2511" w:rsidRDefault="00D27B86" w:rsidP="001B2511">
      <w:ins w:id="310" w:author="24.281_CR0260R1_(Rel-18 )_MCGWUE" w:date="2024-06-26T11:21:00Z">
        <w:r>
          <w:t xml:space="preserve">When the MCVideo client is on a non-3GPP device </w:t>
        </w:r>
        <w:r>
          <w:t>t</w:t>
        </w:r>
      </w:ins>
      <w:del w:id="311" w:author="24.281_CR0260R1_(Rel-18 )_MCGWUE" w:date="2024-06-26T11:21:00Z">
        <w:r w:rsidR="001B2511" w:rsidDel="00D27B86">
          <w:delText>T</w:delText>
        </w:r>
      </w:del>
      <w:r w:rsidR="001B2511">
        <w:t>he use of the MCVideo gateway UE requires an IP network behind the MCVideo gateway UE. In a 5G network this can be achieved by the use of framed routing (see reference 3GPP TS 23.501 [</w:t>
      </w:r>
      <w:r w:rsidR="001B2511" w:rsidRPr="001B2511">
        <w:t>88</w:t>
      </w:r>
      <w:r w:rsidR="001B2511">
        <w:t xml:space="preserve">]). In a 4G and 5G network this can be achieved by using local IP network behind the MCVideo gateway UE. In the case that a local IP network is used, MCVideo gateway UE needs to handle routing including network address translation (NAT). </w:t>
      </w:r>
    </w:p>
    <w:p w14:paraId="5CC8E9B6" w14:textId="6948DD83" w:rsidR="001B2511" w:rsidRDefault="001B2511" w:rsidP="001B2511">
      <w:pPr>
        <w:rPr>
          <w:lang w:val="en-IN"/>
        </w:rPr>
      </w:pPr>
      <w:r>
        <w:rPr>
          <w:lang w:val="en-IN"/>
        </w:rPr>
        <w:t xml:space="preserve">When using a </w:t>
      </w:r>
      <w:r>
        <w:t xml:space="preserve">MCVideo </w:t>
      </w:r>
      <w:r>
        <w:rPr>
          <w:lang w:val="en-IN"/>
        </w:rPr>
        <w:t xml:space="preserve">gateway UE, the 3GPP QoS and priority functions shall be utilized between the </w:t>
      </w:r>
      <w:r>
        <w:t xml:space="preserve">MCVideo </w:t>
      </w:r>
      <w:r>
        <w:rPr>
          <w:lang w:val="en-IN"/>
        </w:rPr>
        <w:t>gateway UE and the packet gateway.</w:t>
      </w:r>
      <w:ins w:id="312" w:author="24.281_CR0260R1_(Rel-18 )_MCGWUE" w:date="2024-06-26T11:22:00Z">
        <w:r w:rsidR="00B21FE9">
          <w:rPr>
            <w:lang w:val="en-IN"/>
          </w:rPr>
          <w:t xml:space="preserve"> </w:t>
        </w:r>
      </w:ins>
      <w:del w:id="313" w:author="24.281_CR0260R1_(Rel-18 )_MCGWUE" w:date="2024-06-26T11:22:00Z">
        <w:r w:rsidDel="00B21FE9">
          <w:rPr>
            <w:lang w:val="en-IN"/>
          </w:rPr>
          <w:delText xml:space="preserve"> This is achieved by setting up required QoS flows for the </w:delText>
        </w:r>
        <w:r w:rsidDel="00B21FE9">
          <w:delText xml:space="preserve">MCVideo </w:delText>
        </w:r>
        <w:r w:rsidDel="00B21FE9">
          <w:rPr>
            <w:lang w:val="en-IN"/>
          </w:rPr>
          <w:delText xml:space="preserve">calls. To do this the </w:delText>
        </w:r>
        <w:r w:rsidDel="00B21FE9">
          <w:delText xml:space="preserve">MCVideo </w:delText>
        </w:r>
        <w:r w:rsidDel="00B21FE9">
          <w:rPr>
            <w:lang w:val="en-IN"/>
          </w:rPr>
          <w:delText xml:space="preserve">system requests resources from the 3GPP network over Rx, N5 or N33 reference points. </w:delText>
        </w:r>
      </w:del>
      <w:r>
        <w:rPr>
          <w:lang w:val="en-IN"/>
        </w:rPr>
        <w:t xml:space="preserve">QoS between the non 3GPP device and the </w:t>
      </w:r>
      <w:r>
        <w:t xml:space="preserve">MCVideo </w:t>
      </w:r>
      <w:r>
        <w:rPr>
          <w:lang w:val="en-IN"/>
        </w:rPr>
        <w:t>gateway UE is out of scope of 3GPP.</w:t>
      </w:r>
    </w:p>
    <w:p w14:paraId="22BADE82" w14:textId="6326326D" w:rsidR="001B2511" w:rsidRDefault="00B21FE9" w:rsidP="001B2511">
      <w:pPr>
        <w:rPr>
          <w:lang w:val="en-IN"/>
        </w:rPr>
      </w:pPr>
      <w:ins w:id="314" w:author="24.281_CR0260R1_(Rel-18 )_MCGWUE" w:date="2024-06-26T11:22:00Z">
        <w:r>
          <w:rPr>
            <w:lang w:val="en-IN"/>
          </w:rPr>
          <w:t xml:space="preserve">In the case that MCVideo clients are hosted in non 3GPP devices the following applies. </w:t>
        </w:r>
        <w:r>
          <w:rPr>
            <w:lang w:val="en-IN"/>
          </w:rPr>
          <w:t>T</w:t>
        </w:r>
      </w:ins>
      <w:del w:id="315" w:author="24.281_CR0260R1_(Rel-18 )_MCGWUE" w:date="2024-06-26T11:22:00Z">
        <w:r w:rsidR="001B2511" w:rsidDel="00B21FE9">
          <w:rPr>
            <w:lang w:val="en-IN"/>
          </w:rPr>
          <w:delText xml:space="preserve">For the </w:delText>
        </w:r>
        <w:r w:rsidR="001B2511" w:rsidDel="00B21FE9">
          <w:delText xml:space="preserve">MCVideo </w:delText>
        </w:r>
        <w:r w:rsidR="001B2511" w:rsidDel="00B21FE9">
          <w:rPr>
            <w:lang w:val="en-IN"/>
          </w:rPr>
          <w:delText xml:space="preserve">system to </w:delText>
        </w:r>
        <w:bookmarkStart w:id="316" w:name="_Hlk158798211"/>
        <w:r w:rsidR="001B2511" w:rsidDel="00B21FE9">
          <w:rPr>
            <w:lang w:val="en-IN"/>
          </w:rPr>
          <w:delText xml:space="preserve">decide </w:delText>
        </w:r>
        <w:bookmarkEnd w:id="316"/>
        <w:r w:rsidR="001B2511" w:rsidDel="00B21FE9">
          <w:rPr>
            <w:lang w:val="en-IN"/>
          </w:rPr>
          <w:delText xml:space="preserve">to request resources for </w:delText>
        </w:r>
        <w:r w:rsidR="001B2511" w:rsidDel="00B21FE9">
          <w:delText xml:space="preserve">MCVideo </w:delText>
        </w:r>
        <w:r w:rsidR="001B2511" w:rsidDel="00B21FE9">
          <w:rPr>
            <w:lang w:val="en-IN"/>
          </w:rPr>
          <w:delText>clients</w:delText>
        </w:r>
        <w:bookmarkStart w:id="317" w:name="_Hlk158798231"/>
        <w:r w:rsidR="001B2511" w:rsidDel="00B21FE9">
          <w:rPr>
            <w:lang w:val="en-IN"/>
          </w:rPr>
          <w:delText>, t</w:delText>
        </w:r>
      </w:del>
      <w:r w:rsidR="001B2511">
        <w:rPr>
          <w:lang w:val="en-IN"/>
        </w:rPr>
        <w:t xml:space="preserve">he </w:t>
      </w:r>
      <w:r w:rsidR="001B2511">
        <w:t xml:space="preserve">MCVideo </w:t>
      </w:r>
      <w:r w:rsidR="001B2511">
        <w:rPr>
          <w:lang w:val="en-IN"/>
        </w:rPr>
        <w:t xml:space="preserve">system </w:t>
      </w:r>
      <w:ins w:id="318" w:author="24.281_CR0260R1_(Rel-18 )_MCGWUE" w:date="2024-06-26T11:23:00Z">
        <w:r>
          <w:rPr>
            <w:lang w:val="en-IN"/>
          </w:rPr>
          <w:t>may</w:t>
        </w:r>
      </w:ins>
      <w:del w:id="319" w:author="24.281_CR0260R1_(Rel-18 )_MCGWUE" w:date="2024-06-26T11:23:00Z">
        <w:r w:rsidR="001B2511" w:rsidDel="00B21FE9">
          <w:rPr>
            <w:lang w:val="en-IN"/>
          </w:rPr>
          <w:delText>should</w:delText>
        </w:r>
      </w:del>
      <w:r w:rsidR="001B2511">
        <w:rPr>
          <w:lang w:val="en-IN"/>
        </w:rPr>
        <w:t xml:space="preserve"> use the P-Access-Network-Info header to determine the type of access network</w:t>
      </w:r>
      <w:bookmarkEnd w:id="317"/>
      <w:r w:rsidR="001B2511">
        <w:rPr>
          <w:lang w:val="en-IN"/>
        </w:rPr>
        <w:t xml:space="preserve">. </w:t>
      </w:r>
      <w:bookmarkStart w:id="320" w:name="_Hlk158798249"/>
      <w:r w:rsidR="001B2511">
        <w:rPr>
          <w:lang w:val="en-IN"/>
        </w:rPr>
        <w:t xml:space="preserve">However, the P-Access-Network-Info header does not include </w:t>
      </w:r>
      <w:ins w:id="321" w:author="24.281_CR0260R1_(Rel-18 )_MCGWUE" w:date="2024-06-26T11:23:00Z">
        <w:r>
          <w:rPr>
            <w:lang w:val="en-IN"/>
          </w:rPr>
          <w:t>sufficient</w:t>
        </w:r>
        <w:r>
          <w:rPr>
            <w:lang w:val="en-IN"/>
          </w:rPr>
          <w:t xml:space="preserve"> </w:t>
        </w:r>
      </w:ins>
      <w:r w:rsidR="001B2511">
        <w:rPr>
          <w:lang w:val="en-IN"/>
        </w:rPr>
        <w:t xml:space="preserve">information </w:t>
      </w:r>
      <w:ins w:id="322" w:author="24.281_CR0260R1_(Rel-18 )_MCGWUE" w:date="2024-06-26T11:24:00Z">
        <w:r>
          <w:rPr>
            <w:lang w:val="en-IN"/>
          </w:rPr>
          <w:t>for the MCVideo system to determine</w:t>
        </w:r>
        <w:r>
          <w:rPr>
            <w:lang w:val="en-IN"/>
          </w:rPr>
          <w:t xml:space="preserve"> </w:t>
        </w:r>
      </w:ins>
      <w:r w:rsidR="001B2511">
        <w:rPr>
          <w:lang w:val="en-IN"/>
        </w:rPr>
        <w:t xml:space="preserve">that the </w:t>
      </w:r>
      <w:r w:rsidR="001B2511">
        <w:t xml:space="preserve">MCVideo </w:t>
      </w:r>
      <w:r w:rsidR="001B2511">
        <w:rPr>
          <w:lang w:val="en-IN"/>
        </w:rPr>
        <w:t xml:space="preserve">client </w:t>
      </w:r>
      <w:ins w:id="323" w:author="24.281_CR0260R1_(Rel-18 )_MCGWUE" w:date="2024-06-26T11:24:00Z">
        <w:r>
          <w:rPr>
            <w:lang w:val="en-IN"/>
          </w:rPr>
          <w:t xml:space="preserve">is </w:t>
        </w:r>
      </w:ins>
      <w:r w:rsidR="001B2511">
        <w:rPr>
          <w:lang w:val="en-IN"/>
        </w:rPr>
        <w:t>us</w:t>
      </w:r>
      <w:ins w:id="324" w:author="24.281_CR0260R1_(Rel-18 )_MCGWUE" w:date="2024-06-26T11:24:00Z">
        <w:r>
          <w:rPr>
            <w:lang w:val="en-IN"/>
          </w:rPr>
          <w:t>ing</w:t>
        </w:r>
      </w:ins>
      <w:del w:id="325" w:author="24.281_CR0260R1_(Rel-18 )_MCGWUE" w:date="2024-06-26T11:24:00Z">
        <w:r w:rsidR="001B2511" w:rsidDel="00B21FE9">
          <w:rPr>
            <w:lang w:val="en-IN"/>
          </w:rPr>
          <w:delText>e</w:delText>
        </w:r>
      </w:del>
      <w:r w:rsidR="001B2511">
        <w:rPr>
          <w:lang w:val="en-IN"/>
        </w:rPr>
        <w:t xml:space="preserve"> a </w:t>
      </w:r>
      <w:r w:rsidR="001B2511">
        <w:t xml:space="preserve">MCVideo </w:t>
      </w:r>
      <w:r w:rsidR="001B2511">
        <w:rPr>
          <w:lang w:val="en-IN"/>
        </w:rPr>
        <w:t>gateway UE</w:t>
      </w:r>
      <w:del w:id="326" w:author="24.281_CR0260R1_(Rel-18 )_MCGWUE" w:date="2024-06-26T11:24:00Z">
        <w:r w:rsidR="001B2511" w:rsidDel="00B21FE9">
          <w:rPr>
            <w:lang w:val="en-IN"/>
          </w:rPr>
          <w:delText xml:space="preserve"> for which resources shall be requested</w:delText>
        </w:r>
      </w:del>
      <w:r w:rsidR="001B2511">
        <w:rPr>
          <w:lang w:val="en-IN"/>
        </w:rPr>
        <w:t xml:space="preserve">. Hence, </w:t>
      </w:r>
      <w:bookmarkEnd w:id="320"/>
      <w:r w:rsidR="001B2511">
        <w:rPr>
          <w:lang w:val="en-IN"/>
        </w:rPr>
        <w:t xml:space="preserve">the </w:t>
      </w:r>
      <w:r w:rsidR="001B2511">
        <w:t xml:space="preserve">MCVideo </w:t>
      </w:r>
      <w:r w:rsidR="001B2511">
        <w:rPr>
          <w:lang w:val="en-IN"/>
        </w:rPr>
        <w:t>client shall</w:t>
      </w:r>
      <w:bookmarkStart w:id="327" w:name="_Hlk158798264"/>
      <w:r w:rsidR="001B2511">
        <w:rPr>
          <w:lang w:val="en-IN"/>
        </w:rPr>
        <w:t xml:space="preserve"> additionally </w:t>
      </w:r>
      <w:bookmarkEnd w:id="327"/>
      <w:r w:rsidR="001B2511">
        <w:rPr>
          <w:lang w:val="en-IN"/>
        </w:rPr>
        <w:t xml:space="preserve">inform the </w:t>
      </w:r>
      <w:r w:rsidR="001B2511">
        <w:t xml:space="preserve">MCVideo </w:t>
      </w:r>
      <w:r w:rsidR="001B2511">
        <w:rPr>
          <w:lang w:val="en-IN"/>
        </w:rPr>
        <w:t xml:space="preserve">system that the </w:t>
      </w:r>
      <w:r w:rsidR="001B2511">
        <w:t xml:space="preserve">MCVideo </w:t>
      </w:r>
      <w:r w:rsidR="001B2511">
        <w:rPr>
          <w:lang w:val="en-IN"/>
        </w:rPr>
        <w:t xml:space="preserve">client uses a </w:t>
      </w:r>
      <w:r w:rsidR="001B2511">
        <w:t xml:space="preserve">MCVideo </w:t>
      </w:r>
      <w:r w:rsidR="001B2511">
        <w:rPr>
          <w:lang w:val="en-IN"/>
        </w:rPr>
        <w:t xml:space="preserve">gateway UE for which the </w:t>
      </w:r>
      <w:r w:rsidR="001B2511">
        <w:t xml:space="preserve">MCVideo </w:t>
      </w:r>
      <w:r w:rsidR="001B2511">
        <w:rPr>
          <w:lang w:val="en-IN"/>
        </w:rPr>
        <w:t xml:space="preserve">system shall request network resources. </w:t>
      </w:r>
    </w:p>
    <w:p w14:paraId="20B6F7AF" w14:textId="1CF4000F" w:rsidR="001B2511" w:rsidRPr="001B2511" w:rsidRDefault="00B21FE9" w:rsidP="00D04259">
      <w:pPr>
        <w:rPr>
          <w:lang w:val="en-IN"/>
        </w:rPr>
      </w:pPr>
      <w:bookmarkStart w:id="328" w:name="_Hlk158798069"/>
      <w:ins w:id="329" w:author="24.281_CR0260R1_(Rel-18 )_MCGWUE" w:date="2024-06-26T11:25:00Z">
        <w:r>
          <w:t xml:space="preserve">In the case that </w:t>
        </w:r>
      </w:ins>
      <w:r w:rsidR="001B2511">
        <w:t xml:space="preserve">MCVideo </w:t>
      </w:r>
      <w:r w:rsidR="001B2511" w:rsidRPr="006749A5">
        <w:rPr>
          <w:lang w:val="en-IN"/>
        </w:rPr>
        <w:t xml:space="preserve">clients </w:t>
      </w:r>
      <w:ins w:id="330" w:author="24.281_CR0260R1_(Rel-18 )_MCGWUE" w:date="2024-06-26T11:25:00Z">
        <w:r>
          <w:rPr>
            <w:lang w:val="en-IN"/>
          </w:rPr>
          <w:t xml:space="preserve">are </w:t>
        </w:r>
      </w:ins>
      <w:r w:rsidR="001B2511" w:rsidRPr="006749A5">
        <w:rPr>
          <w:lang w:val="en-IN"/>
        </w:rPr>
        <w:t xml:space="preserve">instantiated in a </w:t>
      </w:r>
      <w:r w:rsidR="001B2511">
        <w:t xml:space="preserve">MCVideo </w:t>
      </w:r>
      <w:r w:rsidR="001B2511" w:rsidRPr="006749A5">
        <w:rPr>
          <w:lang w:val="en-IN"/>
        </w:rPr>
        <w:t>gateway UE</w:t>
      </w:r>
      <w:ins w:id="331" w:author="24.281_CR0260R1_(Rel-18 )_MCGWUE" w:date="2024-06-26T11:25:00Z">
        <w:r>
          <w:rPr>
            <w:lang w:val="en-IN"/>
          </w:rPr>
          <w:t>, the MCVideo clients</w:t>
        </w:r>
      </w:ins>
      <w:r w:rsidR="001B2511" w:rsidRPr="006749A5">
        <w:rPr>
          <w:lang w:val="en-IN"/>
        </w:rPr>
        <w:t xml:space="preserve"> shall utilize the existing quality of services functions</w:t>
      </w:r>
      <w:r w:rsidR="001B2511">
        <w:rPr>
          <w:lang w:val="en-IN"/>
        </w:rPr>
        <w:t>.</w:t>
      </w:r>
      <w:bookmarkEnd w:id="328"/>
      <w:r w:rsidR="001B2511">
        <w:rPr>
          <w:lang w:val="en-IN"/>
        </w:rPr>
        <w:t xml:space="preserve"> </w:t>
      </w:r>
    </w:p>
    <w:p w14:paraId="11596CD4" w14:textId="249D60E1" w:rsidR="00F868DC" w:rsidRPr="0079589D" w:rsidRDefault="00F868DC" w:rsidP="00F1630B">
      <w:pPr>
        <w:pStyle w:val="Heading1"/>
      </w:pPr>
      <w:bookmarkStart w:id="332" w:name="_CR6"/>
      <w:bookmarkStart w:id="333" w:name="_Toc20152270"/>
      <w:bookmarkStart w:id="334" w:name="_Toc27494935"/>
      <w:bookmarkStart w:id="335" w:name="_Toc36108403"/>
      <w:bookmarkStart w:id="336" w:name="_Toc45194191"/>
      <w:bookmarkStart w:id="337" w:name="_Toc162944941"/>
      <w:bookmarkEnd w:id="332"/>
      <w:r w:rsidRPr="0079589D">
        <w:lastRenderedPageBreak/>
        <w:t>6</w:t>
      </w:r>
      <w:r w:rsidRPr="0079589D">
        <w:tab/>
        <w:t>Common procedures</w:t>
      </w:r>
      <w:bookmarkEnd w:id="333"/>
      <w:bookmarkEnd w:id="334"/>
      <w:bookmarkEnd w:id="335"/>
      <w:bookmarkEnd w:id="336"/>
      <w:bookmarkEnd w:id="337"/>
    </w:p>
    <w:p w14:paraId="2EB0AC1A" w14:textId="77777777" w:rsidR="00424B3E" w:rsidRDefault="00C32F32" w:rsidP="00C32F32">
      <w:pPr>
        <w:pStyle w:val="EditorsNote"/>
      </w:pPr>
      <w:r w:rsidRPr="0079589D">
        <w:t>Editor's Note:</w:t>
      </w:r>
      <w:r w:rsidRPr="0079589D">
        <w:tab/>
        <w:t>simultaneous session for MCVideo calls and support for multiple devices could also be added in this section.</w:t>
      </w:r>
      <w:bookmarkStart w:id="338" w:name="_Toc20152271"/>
      <w:bookmarkStart w:id="339" w:name="_Toc27494936"/>
      <w:bookmarkStart w:id="340" w:name="_Toc36108404"/>
      <w:bookmarkStart w:id="341" w:name="_Toc45194192"/>
    </w:p>
    <w:p w14:paraId="4AC725EE" w14:textId="44DC163D" w:rsidR="00536648" w:rsidRPr="0073469F" w:rsidRDefault="00536648" w:rsidP="00F1630B">
      <w:pPr>
        <w:pStyle w:val="Heading2"/>
      </w:pPr>
      <w:bookmarkStart w:id="342" w:name="_CR6_1"/>
      <w:bookmarkStart w:id="343" w:name="_Toc162944942"/>
      <w:bookmarkEnd w:id="342"/>
      <w:r w:rsidRPr="0073469F">
        <w:t>6.1</w:t>
      </w:r>
      <w:r w:rsidRPr="0073469F">
        <w:tab/>
        <w:t>Introduction</w:t>
      </w:r>
      <w:bookmarkEnd w:id="338"/>
      <w:bookmarkEnd w:id="339"/>
      <w:bookmarkEnd w:id="340"/>
      <w:bookmarkEnd w:id="341"/>
      <w:bookmarkEnd w:id="343"/>
    </w:p>
    <w:p w14:paraId="5506F60C" w14:textId="77777777" w:rsidR="00536648" w:rsidRPr="0073469F" w:rsidRDefault="00536648" w:rsidP="00536648">
      <w:r w:rsidRPr="0073469F">
        <w:t>This clause describes the common procedures for each functional entity as specified.</w:t>
      </w:r>
    </w:p>
    <w:p w14:paraId="071A1B5B" w14:textId="74CE57D9" w:rsidR="00536648" w:rsidRPr="0073469F" w:rsidRDefault="00536648" w:rsidP="00F1630B">
      <w:pPr>
        <w:pStyle w:val="Heading2"/>
        <w:rPr>
          <w:noProof/>
        </w:rPr>
      </w:pPr>
      <w:bookmarkStart w:id="344" w:name="_CR6_2"/>
      <w:bookmarkStart w:id="345" w:name="_Toc20152272"/>
      <w:bookmarkStart w:id="346" w:name="_Toc27494937"/>
      <w:bookmarkStart w:id="347" w:name="_Toc36108405"/>
      <w:bookmarkStart w:id="348" w:name="_Toc45194193"/>
      <w:bookmarkStart w:id="349" w:name="_Toc162944943"/>
      <w:bookmarkEnd w:id="344"/>
      <w:r w:rsidRPr="0073469F">
        <w:rPr>
          <w:noProof/>
        </w:rPr>
        <w:t>6.2</w:t>
      </w:r>
      <w:r w:rsidRPr="0073469F">
        <w:rPr>
          <w:noProof/>
        </w:rPr>
        <w:tab/>
      </w:r>
      <w:r>
        <w:rPr>
          <w:noProof/>
        </w:rPr>
        <w:t>MCVideo</w:t>
      </w:r>
      <w:r w:rsidRPr="0073469F">
        <w:rPr>
          <w:noProof/>
        </w:rPr>
        <w:t xml:space="preserve"> client procedures</w:t>
      </w:r>
      <w:bookmarkEnd w:id="345"/>
      <w:bookmarkEnd w:id="346"/>
      <w:bookmarkEnd w:id="347"/>
      <w:bookmarkEnd w:id="348"/>
      <w:bookmarkEnd w:id="349"/>
    </w:p>
    <w:p w14:paraId="0F98223E" w14:textId="584CEB40" w:rsidR="00137FC6" w:rsidRPr="0073469F" w:rsidRDefault="00137FC6" w:rsidP="00F1630B">
      <w:pPr>
        <w:pStyle w:val="Heading3"/>
      </w:pPr>
      <w:bookmarkStart w:id="350" w:name="_CR6_2_0"/>
      <w:bookmarkStart w:id="351" w:name="_Toc20152273"/>
      <w:bookmarkStart w:id="352" w:name="_Toc27494938"/>
      <w:bookmarkStart w:id="353" w:name="_Toc36108406"/>
      <w:bookmarkStart w:id="354" w:name="_Toc45194194"/>
      <w:bookmarkStart w:id="355" w:name="_Toc162944944"/>
      <w:bookmarkEnd w:id="350"/>
      <w:r w:rsidRPr="0073469F">
        <w:t>6</w:t>
      </w:r>
      <w:r>
        <w:t>.2.0</w:t>
      </w:r>
      <w:r w:rsidRPr="0073469F">
        <w:tab/>
        <w:t xml:space="preserve">Distinction of requests </w:t>
      </w:r>
      <w:r>
        <w:t>at</w:t>
      </w:r>
      <w:r w:rsidRPr="0073469F">
        <w:t xml:space="preserve"> the </w:t>
      </w:r>
      <w:r>
        <w:t>MCVideo</w:t>
      </w:r>
      <w:r w:rsidRPr="0073469F">
        <w:t xml:space="preserve"> </w:t>
      </w:r>
      <w:r>
        <w:t>client</w:t>
      </w:r>
      <w:bookmarkEnd w:id="351"/>
      <w:bookmarkEnd w:id="352"/>
      <w:bookmarkEnd w:id="353"/>
      <w:bookmarkEnd w:id="354"/>
      <w:bookmarkEnd w:id="355"/>
    </w:p>
    <w:p w14:paraId="5A665021" w14:textId="2B9DB8B4" w:rsidR="00137FC6" w:rsidRPr="00C41F1B" w:rsidRDefault="00137FC6" w:rsidP="00F1630B">
      <w:pPr>
        <w:pStyle w:val="Heading4"/>
        <w:rPr>
          <w:noProof/>
        </w:rPr>
      </w:pPr>
      <w:bookmarkStart w:id="356" w:name="_CR6_2_0_1"/>
      <w:bookmarkStart w:id="357" w:name="_Toc162944945"/>
      <w:bookmarkEnd w:id="356"/>
      <w:r w:rsidRPr="00C41F1B">
        <w:rPr>
          <w:noProof/>
        </w:rPr>
        <w:t>6.</w:t>
      </w:r>
      <w:r>
        <w:rPr>
          <w:noProof/>
        </w:rPr>
        <w:t>2.0.1</w:t>
      </w:r>
      <w:r w:rsidRPr="00C41F1B">
        <w:rPr>
          <w:noProof/>
        </w:rPr>
        <w:tab/>
        <w:t>SIP MESSAGE request</w:t>
      </w:r>
      <w:bookmarkEnd w:id="357"/>
    </w:p>
    <w:p w14:paraId="221CF741" w14:textId="77777777" w:rsidR="00137FC6" w:rsidRDefault="00137FC6" w:rsidP="00137FC6">
      <w:r w:rsidRPr="00C41F1B">
        <w:t xml:space="preserve">The </w:t>
      </w:r>
      <w:r>
        <w:t>MCVideo</w:t>
      </w:r>
      <w:r w:rsidRPr="00C41F1B">
        <w:t xml:space="preserve"> </w:t>
      </w:r>
      <w:r>
        <w:t>client</w:t>
      </w:r>
      <w:r w:rsidRPr="00C41F1B">
        <w:t xml:space="preserve"> needs to distinguish between the following SIP </w:t>
      </w:r>
      <w:r w:rsidRPr="00C41F1B">
        <w:rPr>
          <w:lang w:eastAsia="ko-KR"/>
        </w:rPr>
        <w:t>MESSAGE</w:t>
      </w:r>
      <w:r w:rsidRPr="00C41F1B">
        <w:t xml:space="preserve"> request</w:t>
      </w:r>
      <w:r>
        <w:t>s:</w:t>
      </w:r>
    </w:p>
    <w:p w14:paraId="4C46365B" w14:textId="77777777" w:rsidR="00137FC6" w:rsidRPr="00C41F1B" w:rsidRDefault="00137FC6" w:rsidP="00137FC6">
      <w:pPr>
        <w:pStyle w:val="B1"/>
        <w:rPr>
          <w:noProof/>
        </w:rPr>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-location-info+xml" and includes an XML body containing a Location root element containing a Configuration element. Such requests are known as "SIP MESSAGE request for location report configuration" in the present document;</w:t>
      </w:r>
    </w:p>
    <w:p w14:paraId="3CA00E4F" w14:textId="57CBA637" w:rsidR="00137FC6" w:rsidRDefault="00137FC6" w:rsidP="00137FC6">
      <w:pPr>
        <w:pStyle w:val="B1"/>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-location-info+xml" and includes an XML body containing a Location root element containing a Request element. Such requests are known as "SIP MESSAGE request for location report request" in the present document</w:t>
      </w:r>
      <w:ins w:id="358" w:author="24.281_CR0263R1_(Rel-18)_enh4MCPTT" w:date="2024-06-26T11:31:00Z">
        <w:r w:rsidR="00A10A80">
          <w:t>;</w:t>
        </w:r>
      </w:ins>
      <w:del w:id="359" w:author="24.281_CR0263R1_(Rel-18)_enh4MCPTT" w:date="2024-06-26T11:31:00Z">
        <w:r w:rsidRPr="00C41F1B" w:rsidDel="00A10A80">
          <w:delText>.</w:delText>
        </w:r>
      </w:del>
    </w:p>
    <w:p w14:paraId="6351D0F4" w14:textId="77777777" w:rsidR="00137FC6" w:rsidRDefault="00137FC6" w:rsidP="00137FC6">
      <w:pPr>
        <w:pStyle w:val="B1"/>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 xml:space="preserve"> -info+xml" and includes an XML body containing a </w:t>
      </w:r>
      <w:r>
        <w:t>&lt;mc</w:t>
      </w:r>
      <w:r>
        <w:rPr>
          <w:lang w:val="en-US"/>
        </w:rPr>
        <w:t>video</w:t>
      </w:r>
      <w:r>
        <w:t xml:space="preserve">-info&gt; </w:t>
      </w:r>
      <w:r w:rsidRPr="00C41F1B">
        <w:t xml:space="preserve">root element </w:t>
      </w:r>
      <w:r w:rsidRPr="00121E66">
        <w:t>containing the &lt;mc</w:t>
      </w:r>
      <w:r>
        <w:rPr>
          <w:lang w:val="en-US"/>
        </w:rPr>
        <w:t>video</w:t>
      </w:r>
      <w:r w:rsidRPr="00121E66">
        <w:t xml:space="preserve">-Params&gt; element and </w:t>
      </w:r>
      <w:r>
        <w:t>an</w:t>
      </w:r>
      <w:r w:rsidRPr="00121E66">
        <w:t xml:space="preserve"> &lt;anyExt&gt; element containing the &lt;</w:t>
      </w:r>
      <w:r>
        <w:t>request</w:t>
      </w:r>
      <w:r w:rsidRPr="00121E66">
        <w:t>-type&gt; element set to a value of "</w:t>
      </w:r>
      <w:r>
        <w:t>group-selection-change-request". Such requests are known as "SIP MESSAGE request for group selection change request for terminating client";</w:t>
      </w:r>
    </w:p>
    <w:p w14:paraId="54C9FBD4" w14:textId="77777777" w:rsidR="00137FC6" w:rsidRPr="00763F9F" w:rsidRDefault="00137FC6" w:rsidP="00137FC6">
      <w:pPr>
        <w:pStyle w:val="B1"/>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 xml:space="preserve"> -info+xml" and includes an XML body containing a </w:t>
      </w:r>
      <w:r>
        <w:t>&lt;mc</w:t>
      </w:r>
      <w:r>
        <w:rPr>
          <w:lang w:val="en-US"/>
        </w:rPr>
        <w:t>video</w:t>
      </w:r>
      <w:r>
        <w:t xml:space="preserve">-info&gt; </w:t>
      </w:r>
      <w:r w:rsidRPr="00C41F1B">
        <w:t xml:space="preserve">root element </w:t>
      </w:r>
      <w:r w:rsidRPr="00121E66">
        <w:t>containing the &lt;mc</w:t>
      </w:r>
      <w:r>
        <w:rPr>
          <w:lang w:val="en-US"/>
        </w:rPr>
        <w:t>video</w:t>
      </w:r>
      <w:r w:rsidRPr="00121E66">
        <w:t xml:space="preserve">-Params&gt; element and </w:t>
      </w:r>
      <w:r>
        <w:t>an</w:t>
      </w:r>
      <w:r w:rsidRPr="00121E66">
        <w:t xml:space="preserve"> &lt;anyExt&gt; element containing the &lt;</w:t>
      </w:r>
      <w:r>
        <w:t>response</w:t>
      </w:r>
      <w:r w:rsidRPr="00121E66">
        <w:t>-type&gt; element set to a value of "</w:t>
      </w:r>
      <w:r>
        <w:t>group-selection-change-response". Such requests are known as "SIP MESSAGE request for group selection change response for terminating client"</w:t>
      </w:r>
      <w:r w:rsidRPr="00763F9F">
        <w:t>;</w:t>
      </w:r>
    </w:p>
    <w:p w14:paraId="63CED007" w14:textId="77777777" w:rsidR="00137FC6" w:rsidRPr="000A489E" w:rsidRDefault="00137FC6" w:rsidP="00137FC6">
      <w:pPr>
        <w:pStyle w:val="B1"/>
      </w:pPr>
      <w:r>
        <w:t>-</w:t>
      </w:r>
      <w:r>
        <w:tab/>
      </w:r>
      <w:r w:rsidRPr="00C41F1B">
        <w:rPr>
          <w:noProof/>
        </w:rPr>
        <w:t xml:space="preserve">SIP MESSAGE request routed to the </w:t>
      </w:r>
      <w:r>
        <w:rPr>
          <w:noProof/>
        </w:rPr>
        <w:t>MCVideo</w:t>
      </w:r>
      <w:r w:rsidRPr="00C41F1B">
        <w:rPr>
          <w:noProof/>
        </w:rPr>
        <w:t xml:space="preserve"> client containing a Content-Type header field set to </w:t>
      </w:r>
      <w:r w:rsidRPr="00C41F1B">
        <w:t>"application/</w:t>
      </w:r>
      <w:r>
        <w:t>mikey</w:t>
      </w:r>
      <w:r w:rsidRPr="00C41F1B">
        <w:t>" and</w:t>
      </w:r>
      <w:r>
        <w:t xml:space="preserve"> a CSB-ID containing a CSK-ID. Such requests are known as "SIP MESSAGE request for CSK download for terminating client"</w:t>
      </w:r>
      <w:r w:rsidR="00572D09" w:rsidRPr="00B5653B">
        <w:t>;</w:t>
      </w:r>
    </w:p>
    <w:p w14:paraId="100F787C" w14:textId="77777777" w:rsidR="00816ED6" w:rsidRPr="00513F5C" w:rsidRDefault="00816ED6" w:rsidP="00816ED6">
      <w:pPr>
        <w:pStyle w:val="B1"/>
        <w:rPr>
          <w:lang w:val="en-US"/>
        </w:rPr>
      </w:pPr>
      <w:bookmarkStart w:id="360" w:name="_Toc20152274"/>
      <w:bookmarkStart w:id="361" w:name="_Toc27494939"/>
      <w:bookmarkStart w:id="362" w:name="_Toc36108407"/>
      <w:bookmarkStart w:id="363" w:name="_Toc45194195"/>
      <w:r>
        <w:t>-</w:t>
      </w:r>
      <w:r>
        <w:tab/>
      </w:r>
      <w:r w:rsidRPr="00391887">
        <w:t xml:space="preserve">SIP </w:t>
      </w:r>
      <w:r>
        <w:t>MESSAGE</w:t>
      </w:r>
      <w:r w:rsidRPr="0073469F">
        <w:t xml:space="preserve"> </w:t>
      </w:r>
      <w:r>
        <w:t>requests routed to the MCVideo</w:t>
      </w:r>
      <w:r w:rsidRPr="00391887">
        <w:t xml:space="preserve"> </w:t>
      </w:r>
      <w:r>
        <w:t>client</w:t>
      </w:r>
      <w:r w:rsidRPr="00391887">
        <w:t xml:space="preserve"> </w:t>
      </w:r>
      <w:r>
        <w:t xml:space="preserve">with </w:t>
      </w:r>
      <w:r w:rsidRPr="00391887">
        <w:rPr>
          <w:lang w:val="en-US"/>
        </w:rPr>
        <w:t xml:space="preserve">the Request-URI set to a public </w:t>
      </w:r>
      <w:r w:rsidR="001408E2">
        <w:rPr>
          <w:lang w:val="en-US"/>
        </w:rPr>
        <w:t xml:space="preserve">user </w:t>
      </w:r>
      <w:r w:rsidRPr="00391887">
        <w:rPr>
          <w:lang w:val="en-US"/>
        </w:rPr>
        <w:t xml:space="preserve">identity of the </w:t>
      </w:r>
      <w:r>
        <w:t>MCVideo</w:t>
      </w:r>
      <w:r w:rsidRPr="00391887">
        <w:t xml:space="preserve"> </w:t>
      </w:r>
      <w:r>
        <w:rPr>
          <w:lang w:val="en-US"/>
        </w:rPr>
        <w:t>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t>an application/vnd.3gpp.mcvideo</w:t>
      </w:r>
      <w:r w:rsidRPr="00513F5C">
        <w:t>-</w:t>
      </w:r>
      <w:r>
        <w:t>regroup</w:t>
      </w:r>
      <w:r w:rsidRPr="00513F5C">
        <w:t>+xml MIME body</w:t>
      </w:r>
      <w:r>
        <w:t xml:space="preserve"> and a &lt;regroup-action&gt; element set to "create"</w:t>
      </w:r>
      <w:r w:rsidRPr="00391887">
        <w:t xml:space="preserve">. Such requests are known as "SIP </w:t>
      </w:r>
      <w:r>
        <w:t>MESSAGE</w:t>
      </w:r>
      <w:r w:rsidRPr="00391887">
        <w:t xml:space="preserve"> request </w:t>
      </w:r>
      <w:r>
        <w:t>to the MCVideo</w:t>
      </w:r>
      <w:r w:rsidRPr="00391887">
        <w:t xml:space="preserve"> </w:t>
      </w:r>
      <w:r>
        <w:t>client to request creation of a</w:t>
      </w:r>
      <w:r w:rsidRPr="00391887">
        <w:t xml:space="preserve"> regroup using preconfigured group" in the procedures in the present document</w:t>
      </w:r>
      <w:r w:rsidRPr="00E6756E">
        <w:t>;</w:t>
      </w:r>
    </w:p>
    <w:p w14:paraId="3C8DDBA7" w14:textId="0DB2500E" w:rsidR="00816ED6" w:rsidRPr="00B5653B" w:rsidRDefault="00816ED6" w:rsidP="00816ED6">
      <w:pPr>
        <w:pStyle w:val="B1"/>
        <w:rPr>
          <w:lang w:val="en-US"/>
        </w:rPr>
      </w:pPr>
      <w:r>
        <w:t>-</w:t>
      </w:r>
      <w:r>
        <w:tab/>
      </w:r>
      <w:r w:rsidRPr="00391887">
        <w:t xml:space="preserve">SIP </w:t>
      </w:r>
      <w:r>
        <w:t>MESSAGE</w:t>
      </w:r>
      <w:r w:rsidRPr="0073469F">
        <w:t xml:space="preserve"> </w:t>
      </w:r>
      <w:r>
        <w:t>requests routed to the MCVideo</w:t>
      </w:r>
      <w:r w:rsidRPr="00391887">
        <w:t xml:space="preserve"> </w:t>
      </w:r>
      <w:r>
        <w:t>client</w:t>
      </w:r>
      <w:r w:rsidRPr="00391887">
        <w:t xml:space="preserve"> </w:t>
      </w:r>
      <w:r>
        <w:t xml:space="preserve">with </w:t>
      </w:r>
      <w:r w:rsidRPr="00391887">
        <w:rPr>
          <w:lang w:val="en-US"/>
        </w:rPr>
        <w:t xml:space="preserve">the Request-URI set to a public </w:t>
      </w:r>
      <w:r w:rsidR="001408E2">
        <w:rPr>
          <w:lang w:val="en-US"/>
        </w:rPr>
        <w:t xml:space="preserve">user </w:t>
      </w:r>
      <w:r w:rsidRPr="00391887">
        <w:rPr>
          <w:lang w:val="en-US"/>
        </w:rPr>
        <w:t xml:space="preserve">identity of the </w:t>
      </w:r>
      <w:r>
        <w:t>MCVideo</w:t>
      </w:r>
      <w:r w:rsidRPr="00391887">
        <w:t xml:space="preserve"> </w:t>
      </w:r>
      <w:r>
        <w:rPr>
          <w:lang w:val="en-US"/>
        </w:rPr>
        <w:t>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xml:space="preserve"> and a &lt;regroup-action&gt; element set to "remove"</w:t>
      </w:r>
      <w:r w:rsidRPr="00391887">
        <w:t xml:space="preserve">. Such requests are known as "SIP </w:t>
      </w:r>
      <w:r>
        <w:t>MESSAGE</w:t>
      </w:r>
      <w:r w:rsidRPr="00391887">
        <w:t xml:space="preserve"> request </w:t>
      </w:r>
      <w:r>
        <w:t>to the MCVideo</w:t>
      </w:r>
      <w:r w:rsidRPr="00391887">
        <w:t xml:space="preserve"> </w:t>
      </w:r>
      <w:r>
        <w:t>client to request removal of a</w:t>
      </w:r>
      <w:r w:rsidRPr="00391887">
        <w:t xml:space="preserve"> regroup using preconfigured group" in the procedures in the present document</w:t>
      </w:r>
      <w:ins w:id="364" w:author="24.281_CR0263R1_(Rel-18)_enh4MCPTT" w:date="2024-06-26T11:32:00Z">
        <w:r w:rsidR="00A10A80">
          <w:t>;</w:t>
        </w:r>
      </w:ins>
      <w:del w:id="365" w:author="24.281_CR0263R1_(Rel-18)_enh4MCPTT" w:date="2024-06-26T11:32:00Z">
        <w:r w:rsidDel="00A10A80">
          <w:delText>.</w:delText>
        </w:r>
      </w:del>
    </w:p>
    <w:p w14:paraId="29306EC2" w14:textId="77777777" w:rsidR="00F62A09" w:rsidRPr="00321B0A" w:rsidRDefault="00F62A09" w:rsidP="00F62A09">
      <w:pPr>
        <w:pStyle w:val="B1"/>
      </w:pPr>
      <w:r w:rsidRPr="00D31BAA">
        <w:t>-</w:t>
      </w:r>
      <w:r w:rsidRPr="00D31BAA">
        <w:tab/>
      </w:r>
      <w:r w:rsidRPr="00C41F1B">
        <w:t>SIP MESSAGE request</w:t>
      </w:r>
      <w:r w:rsidRPr="00D1598A">
        <w:t>s</w:t>
      </w:r>
      <w:r w:rsidRPr="00C41F1B">
        <w:t xml:space="preserve"> routed to the MC</w:t>
      </w:r>
      <w:r>
        <w:t>Video</w:t>
      </w:r>
      <w:r w:rsidRPr="00C41F1B">
        <w:t xml:space="preserve"> client containing a Content-Type header field set to </w:t>
      </w:r>
      <w:r>
        <w:t>"application/vnd.3gpp.mcvideo</w:t>
      </w:r>
      <w:r w:rsidRPr="00C41F1B">
        <w:t xml:space="preserve">-info+xml" and </w:t>
      </w:r>
      <w:r>
        <w:t>including</w:t>
      </w:r>
      <w:r w:rsidRPr="00C41F1B">
        <w:t xml:space="preserve"> an XML body containing a </w:t>
      </w:r>
      <w:r>
        <w:t xml:space="preserve">&lt;mcvideo-info&gt; </w:t>
      </w:r>
      <w:r w:rsidRPr="00C41F1B">
        <w:t xml:space="preserve">root element </w:t>
      </w:r>
      <w:r w:rsidRPr="00121E66">
        <w:t>containing the &lt;mc</w:t>
      </w:r>
      <w:r>
        <w:t>video</w:t>
      </w:r>
      <w:r w:rsidRPr="00121E66">
        <w:t xml:space="preserve">-Params&gt; element and </w:t>
      </w:r>
      <w:r>
        <w:t>an</w:t>
      </w:r>
      <w:r w:rsidRPr="00121E66">
        <w:t xml:space="preserve"> &lt;</w:t>
      </w:r>
      <w:r>
        <w:t>emergency-</w:t>
      </w:r>
      <w:r w:rsidRPr="00D31BAA">
        <w:t>alert</w:t>
      </w:r>
      <w:r>
        <w:t>-area</w:t>
      </w:r>
      <w:r w:rsidRPr="00D31BAA">
        <w:t>-ind</w:t>
      </w:r>
      <w:r w:rsidRPr="00121E66">
        <w:t>&gt; element</w:t>
      </w:r>
      <w:r>
        <w:t xml:space="preserve">. Such requests are known as "SIP MESSAGE request for </w:t>
      </w:r>
      <w:r w:rsidRPr="00D31BAA">
        <w:t xml:space="preserve">notification of entry into </w:t>
      </w:r>
      <w:r>
        <w:t xml:space="preserve">or exit from an </w:t>
      </w:r>
      <w:r w:rsidRPr="00D31BAA">
        <w:t>emergency alert area</w:t>
      </w:r>
      <w:r>
        <w:t>"</w:t>
      </w:r>
      <w:r w:rsidRPr="00321B0A">
        <w:t>;</w:t>
      </w:r>
      <w:del w:id="366" w:author="24.281_CR0263R1_(Rel-18)_enh4MCPTT" w:date="2024-06-26T11:32:00Z">
        <w:r w:rsidDel="00A10A80">
          <w:delText xml:space="preserve"> and</w:delText>
        </w:r>
      </w:del>
    </w:p>
    <w:p w14:paraId="4215E131" w14:textId="422BC28E" w:rsidR="00F62A09" w:rsidRDefault="00F62A09" w:rsidP="00F62A09">
      <w:pPr>
        <w:pStyle w:val="B1"/>
        <w:rPr>
          <w:ins w:id="367" w:author="24.281_CR0263R1_(Rel-18)_enh4MCPTT" w:date="2024-06-26T11:32:00Z"/>
        </w:rPr>
      </w:pPr>
      <w:r>
        <w:lastRenderedPageBreak/>
        <w:t>-</w:t>
      </w:r>
      <w:r>
        <w:tab/>
      </w:r>
      <w:r w:rsidRPr="00C41F1B">
        <w:t>SIP MESSAGE request</w:t>
      </w:r>
      <w:r w:rsidRPr="00D1598A">
        <w:t>s</w:t>
      </w:r>
      <w:r w:rsidRPr="00C41F1B">
        <w:t xml:space="preserve"> routed to the MC</w:t>
      </w:r>
      <w:r>
        <w:t>Video</w:t>
      </w:r>
      <w:r w:rsidRPr="00C41F1B">
        <w:t xml:space="preserve"> client containing a Content-Type header field set to </w:t>
      </w:r>
      <w:r>
        <w:t>"application/vnd.3gpp.mcvideo</w:t>
      </w:r>
      <w:r w:rsidRPr="00C41F1B">
        <w:t xml:space="preserve">-info+xml" and </w:t>
      </w:r>
      <w:r>
        <w:t>including</w:t>
      </w:r>
      <w:r w:rsidRPr="00C41F1B">
        <w:t xml:space="preserve"> an XML body containing a </w:t>
      </w:r>
      <w:r>
        <w:t xml:space="preserve">&lt;mcvideo-info&gt; </w:t>
      </w:r>
      <w:r w:rsidRPr="00C41F1B">
        <w:t xml:space="preserve">root element </w:t>
      </w:r>
      <w:r w:rsidRPr="00121E66">
        <w:t>containing the &lt;mc</w:t>
      </w:r>
      <w:r>
        <w:t>video</w:t>
      </w:r>
      <w:r w:rsidRPr="00121E66">
        <w:t xml:space="preserve">-Params&gt; element and </w:t>
      </w:r>
      <w:r>
        <w:t>an</w:t>
      </w:r>
      <w:r w:rsidRPr="00121E66">
        <w:t xml:space="preserve"> &lt;</w:t>
      </w:r>
      <w:r>
        <w:t>group-geo-area</w:t>
      </w:r>
      <w:r w:rsidRPr="00D31BAA">
        <w:t>-ind</w:t>
      </w:r>
      <w:r w:rsidRPr="00121E66">
        <w:t>&gt; element</w:t>
      </w:r>
      <w:r>
        <w:t xml:space="preserve">. Such requests are known as "SIP MESSAGE request for </w:t>
      </w:r>
      <w:r w:rsidRPr="00D31BAA">
        <w:t xml:space="preserve">notification of entry into </w:t>
      </w:r>
      <w:r>
        <w:t>or exit from a group geographic</w:t>
      </w:r>
      <w:r w:rsidRPr="00D31BAA">
        <w:t xml:space="preserve"> area</w:t>
      </w:r>
      <w:r>
        <w:t>"</w:t>
      </w:r>
      <w:ins w:id="368" w:author="24.281_CR0263R1_(Rel-18)_enh4MCPTT" w:date="2024-06-26T11:32:00Z">
        <w:r w:rsidR="00A10A80">
          <w:t>; and</w:t>
        </w:r>
      </w:ins>
      <w:del w:id="369" w:author="24.281_CR0263R1_(Rel-18)_enh4MCPTT" w:date="2024-06-26T11:32:00Z">
        <w:r w:rsidDel="00A10A80">
          <w:delText>.</w:delText>
        </w:r>
      </w:del>
    </w:p>
    <w:p w14:paraId="34578E2F" w14:textId="735FDB9A" w:rsidR="00A10A80" w:rsidRDefault="00A10A80" w:rsidP="00F62A09">
      <w:pPr>
        <w:pStyle w:val="B1"/>
        <w:rPr>
          <w:lang w:val="en-US"/>
        </w:rPr>
      </w:pPr>
      <w:ins w:id="370" w:author="24.281_CR0263R1_(Rel-18)_enh4MCPTT" w:date="2024-06-26T11:32:00Z">
        <w:r>
          <w:t>-</w:t>
        </w:r>
        <w:r>
          <w:tab/>
        </w:r>
        <w:r w:rsidRPr="0073469F">
          <w:t xml:space="preserve">SIP </w:t>
        </w:r>
        <w:r>
          <w:t>MESSAGE</w:t>
        </w:r>
        <w:r w:rsidRPr="0073469F">
          <w:t xml:space="preserve"> requests routed to the</w:t>
        </w:r>
        <w:r>
          <w:t xml:space="preserve"> </w:t>
        </w:r>
        <w:r w:rsidRPr="00C41F1B">
          <w:t>MC</w:t>
        </w:r>
        <w:r>
          <w:t>Video</w:t>
        </w:r>
        <w:r w:rsidRPr="00C41F1B">
          <w:t xml:space="preserve"> client </w:t>
        </w:r>
        <w:r>
          <w:t xml:space="preserve">with </w:t>
        </w:r>
        <w:r w:rsidRPr="0073469F">
          <w:t xml:space="preserve">the Request-URI set to the </w:t>
        </w:r>
        <w:r w:rsidRPr="0073469F">
          <w:rPr>
            <w:lang w:eastAsia="ko-KR"/>
          </w:rPr>
          <w:t xml:space="preserve">public </w:t>
        </w:r>
        <w:r>
          <w:rPr>
            <w:lang w:eastAsia="ko-KR"/>
          </w:rPr>
          <w:t xml:space="preserve">user </w:t>
        </w:r>
        <w:r w:rsidRPr="0073469F">
          <w:rPr>
            <w:lang w:eastAsia="ko-KR"/>
          </w:rPr>
          <w:t xml:space="preserve">identity of the </w:t>
        </w:r>
        <w:r w:rsidRPr="00C41F1B">
          <w:t>MC</w:t>
        </w:r>
        <w:r>
          <w:t>Video</w:t>
        </w:r>
        <w:r w:rsidRPr="00C41F1B">
          <w:t xml:space="preserve"> </w:t>
        </w:r>
        <w:r>
          <w:rPr>
            <w:lang w:val="en-US"/>
          </w:rPr>
          <w:t>user</w:t>
        </w:r>
        <w:r w:rsidRPr="00391887">
          <w:rPr>
            <w:lang w:val="en-US"/>
          </w:rPr>
          <w:t xml:space="preserve"> </w:t>
        </w:r>
        <w:r>
          <w:t xml:space="preserve">and containing a Content-Type header field set to </w:t>
        </w:r>
        <w:r w:rsidRPr="002E2750">
          <w:t>"application/vnd.3gpp.mc</w:t>
        </w:r>
        <w:r>
          <w:t>video</w:t>
        </w:r>
        <w:r w:rsidRPr="002E2750">
          <w:t>-info+xml"</w:t>
        </w:r>
        <w:r>
          <w:t xml:space="preserve"> and including an XML body containing a &lt;mcvideoinfo&gt; root element containing a &lt;mcvideo-Params&gt; element containing an </w:t>
        </w:r>
        <w:r w:rsidRPr="0073469F">
          <w:t>&lt;</w:t>
        </w:r>
        <w:r>
          <w:t xml:space="preserve">imminentperil-ind&gt; element. </w:t>
        </w:r>
        <w:r w:rsidRPr="0073469F">
          <w:t xml:space="preserve">Such requests are known as "SIP </w:t>
        </w:r>
        <w:r>
          <w:t>MESSAGE</w:t>
        </w:r>
        <w:r w:rsidRPr="0073469F">
          <w:t xml:space="preserve"> request for</w:t>
        </w:r>
        <w:r>
          <w:t xml:space="preserve"> imminent peril state change notification for terminating </w:t>
        </w:r>
        <w:r w:rsidRPr="00C41F1B">
          <w:t>MC</w:t>
        </w:r>
        <w:r>
          <w:t>Video</w:t>
        </w:r>
        <w:r w:rsidRPr="00C41F1B">
          <w:t xml:space="preserve"> </w:t>
        </w:r>
        <w:r>
          <w:t>client"</w:t>
        </w:r>
        <w:r w:rsidRPr="0073469F">
          <w:t xml:space="preserve"> in the procedures in </w:t>
        </w:r>
        <w:r>
          <w:t>the present</w:t>
        </w:r>
        <w:r w:rsidRPr="0073469F">
          <w:t xml:space="preserve"> document</w:t>
        </w:r>
        <w:r>
          <w:t>.</w:t>
        </w:r>
      </w:ins>
    </w:p>
    <w:p w14:paraId="5C6CF109" w14:textId="0818CDF8" w:rsidR="00536648" w:rsidRPr="0073469F" w:rsidRDefault="00536648" w:rsidP="00F1630B">
      <w:pPr>
        <w:pStyle w:val="Heading3"/>
      </w:pPr>
      <w:bookmarkStart w:id="371" w:name="_CR6_2_1"/>
      <w:bookmarkStart w:id="372" w:name="_Toc162944946"/>
      <w:bookmarkEnd w:id="371"/>
      <w:r w:rsidRPr="0073469F">
        <w:t>6.2.1</w:t>
      </w:r>
      <w:r w:rsidRPr="0073469F">
        <w:tab/>
        <w:t>SDP offer generation</w:t>
      </w:r>
      <w:bookmarkEnd w:id="360"/>
      <w:bookmarkEnd w:id="361"/>
      <w:bookmarkEnd w:id="362"/>
      <w:bookmarkEnd w:id="363"/>
      <w:bookmarkEnd w:id="372"/>
    </w:p>
    <w:p w14:paraId="5A67D71C" w14:textId="77777777" w:rsidR="00536648" w:rsidRPr="0073469F" w:rsidRDefault="00536648" w:rsidP="00536648">
      <w:r w:rsidRPr="0073469F">
        <w:t xml:space="preserve">The SDP offer shall contain </w:t>
      </w:r>
      <w:r>
        <w:rPr>
          <w:rFonts w:hint="eastAsia"/>
          <w:lang w:eastAsia="zh-CN"/>
        </w:rPr>
        <w:t xml:space="preserve">two </w:t>
      </w:r>
      <w:r w:rsidRPr="0073469F">
        <w:t>SDP media-level section</w:t>
      </w:r>
      <w:r>
        <w:rPr>
          <w:rFonts w:hint="eastAsia"/>
          <w:lang w:eastAsia="zh-CN"/>
        </w:rPr>
        <w:t>s</w:t>
      </w:r>
      <w:r w:rsidRPr="0073469F">
        <w:t xml:space="preserve"> for </w:t>
      </w:r>
      <w:r w:rsidR="00B72208">
        <w:t>MCVideo video media</w:t>
      </w:r>
      <w:r w:rsidRPr="0073469F">
        <w:t xml:space="preserve"> according to 3GPP TS 24.229 [</w:t>
      </w:r>
      <w:r>
        <w:t>11</w:t>
      </w:r>
      <w:r w:rsidRPr="0073469F">
        <w:t>]</w:t>
      </w:r>
      <w:r>
        <w:t xml:space="preserve"> and, if transmission</w:t>
      </w:r>
      <w:r w:rsidRPr="00AB5FED">
        <w:t xml:space="preserve"> </w:t>
      </w:r>
      <w:r>
        <w:t xml:space="preserve">control shall be used during the session, shall contain one SDP </w:t>
      </w:r>
      <w:r w:rsidRPr="0073469F">
        <w:t xml:space="preserve">media-level section </w:t>
      </w:r>
      <w:r>
        <w:t>for a</w:t>
      </w:r>
      <w:r w:rsidRPr="0073469F">
        <w:t xml:space="preserve"> media-</w:t>
      </w:r>
      <w:r w:rsidRPr="00F14464">
        <w:t xml:space="preserve"> </w:t>
      </w:r>
      <w:r>
        <w:t>transmission</w:t>
      </w:r>
      <w:r w:rsidRPr="00AB5FED">
        <w:t xml:space="preserve"> </w:t>
      </w:r>
      <w:r w:rsidRPr="0073469F">
        <w:t>control entity</w:t>
      </w:r>
      <w:r>
        <w:t xml:space="preserve"> </w:t>
      </w:r>
      <w:r w:rsidRPr="0073469F">
        <w:t>according to 3GPP TS 24.</w:t>
      </w:r>
      <w:r>
        <w:rPr>
          <w:rFonts w:hint="eastAsia"/>
          <w:lang w:eastAsia="zh-CN"/>
        </w:rPr>
        <w:t>581</w:t>
      </w:r>
      <w:r w:rsidRPr="0073469F">
        <w:t> [</w:t>
      </w:r>
      <w:r>
        <w:t>5</w:t>
      </w:r>
      <w:r w:rsidRPr="0073469F">
        <w:t>].</w:t>
      </w:r>
    </w:p>
    <w:p w14:paraId="5CB43C24" w14:textId="77777777" w:rsidR="00536648" w:rsidRPr="0073469F" w:rsidRDefault="00536648" w:rsidP="00536648">
      <w:r w:rsidRPr="0073469F">
        <w:t>When composing an SDP offer according to 3GPP TS 24.229 [</w:t>
      </w:r>
      <w:r>
        <w:t>11</w:t>
      </w:r>
      <w:r w:rsidRPr="0073469F">
        <w:t xml:space="preserve">] the </w:t>
      </w:r>
      <w:r>
        <w:t>MCVideo</w:t>
      </w:r>
      <w:r w:rsidRPr="0073469F">
        <w:t xml:space="preserve"> client:</w:t>
      </w:r>
    </w:p>
    <w:p w14:paraId="09740B4C" w14:textId="77777777" w:rsidR="00536648" w:rsidRPr="0073469F" w:rsidRDefault="00536648" w:rsidP="00536648">
      <w:pPr>
        <w:pStyle w:val="B1"/>
      </w:pPr>
      <w:r w:rsidRPr="0073469F">
        <w:t>1)</w:t>
      </w:r>
      <w:r w:rsidRPr="0073469F">
        <w:tab/>
        <w:t xml:space="preserve">shall set the IP address of the </w:t>
      </w:r>
      <w:r>
        <w:t>MCVideo</w:t>
      </w:r>
      <w:r w:rsidRPr="0073469F">
        <w:t xml:space="preserve"> client for the offered </w:t>
      </w:r>
      <w:r w:rsidR="00B72208">
        <w:t>MCVideo video</w:t>
      </w:r>
      <w:r>
        <w:t xml:space="preserve"> </w:t>
      </w:r>
      <w:r w:rsidRPr="0073469F">
        <w:t>media stream and</w:t>
      </w:r>
      <w:r>
        <w:t>, if transmission</w:t>
      </w:r>
      <w:r>
        <w:rPr>
          <w:rFonts w:hint="eastAsia"/>
          <w:lang w:eastAsia="zh-CN"/>
        </w:rPr>
        <w:t xml:space="preserve"> </w:t>
      </w:r>
      <w:r>
        <w:t xml:space="preserve">control shall be used, </w:t>
      </w:r>
      <w:r w:rsidRPr="0073469F">
        <w:t>for the offered media-</w:t>
      </w:r>
      <w:r>
        <w:t>transmission</w:t>
      </w:r>
      <w:r>
        <w:rPr>
          <w:rFonts w:hint="eastAsia"/>
          <w:lang w:eastAsia="zh-CN"/>
        </w:rPr>
        <w:t xml:space="preserve"> </w:t>
      </w:r>
      <w:r w:rsidRPr="0073469F">
        <w:t>control entity;</w:t>
      </w:r>
    </w:p>
    <w:p w14:paraId="43E20A65" w14:textId="1BD69611" w:rsidR="00536648" w:rsidRPr="0073469F" w:rsidRDefault="00536648" w:rsidP="00536648">
      <w:pPr>
        <w:pStyle w:val="NO"/>
      </w:pPr>
      <w:r w:rsidRPr="0073469F">
        <w:t>NOTE</w:t>
      </w:r>
      <w:r w:rsidR="00106491">
        <w:t> 1</w:t>
      </w:r>
      <w:r w:rsidRPr="0073469F">
        <w:t>:</w:t>
      </w:r>
      <w:r w:rsidRPr="0073469F">
        <w:tab/>
        <w:t xml:space="preserve">If the </w:t>
      </w:r>
      <w:r>
        <w:t>MCVideo</w:t>
      </w:r>
      <w:r w:rsidRPr="0073469F">
        <w:t xml:space="preserve"> client is behind a NAT the IP address and port </w:t>
      </w:r>
      <w:r>
        <w:t xml:space="preserve">included in the SDP offer </w:t>
      </w:r>
      <w:r w:rsidRPr="0073469F">
        <w:t xml:space="preserve">can be a different IP address and port than the </w:t>
      </w:r>
      <w:r w:rsidRPr="006B4FE9">
        <w:t xml:space="preserve">actual </w:t>
      </w:r>
      <w:r w:rsidRPr="0073469F">
        <w:t xml:space="preserve">IP address and port of the </w:t>
      </w:r>
      <w:r>
        <w:t>MCVideo</w:t>
      </w:r>
      <w:r w:rsidRPr="0073469F">
        <w:t xml:space="preserve"> client depending on </w:t>
      </w:r>
      <w:r>
        <w:t xml:space="preserve">the </w:t>
      </w:r>
      <w:r w:rsidRPr="0073469F">
        <w:t xml:space="preserve">NAT traversal method used by </w:t>
      </w:r>
      <w:r>
        <w:t xml:space="preserve">the </w:t>
      </w:r>
      <w:r w:rsidRPr="0073469F">
        <w:t>SIP/IP Core.</w:t>
      </w:r>
    </w:p>
    <w:p w14:paraId="51B5AFD7" w14:textId="77777777" w:rsidR="00536648" w:rsidRPr="0073469F" w:rsidRDefault="00536648" w:rsidP="00536648">
      <w:pPr>
        <w:pStyle w:val="B1"/>
      </w:pPr>
      <w:r w:rsidRPr="0073469F">
        <w:t>2)</w:t>
      </w:r>
      <w:r w:rsidRPr="0073469F">
        <w:tab/>
        <w:t xml:space="preserve">shall include </w:t>
      </w:r>
      <w:r>
        <w:t>an "m=audio"</w:t>
      </w:r>
      <w:r w:rsidRPr="0073469F">
        <w:t xml:space="preserve"> media-level section for the </w:t>
      </w:r>
      <w:r>
        <w:t xml:space="preserve">MCVideo </w:t>
      </w:r>
      <w:r w:rsidRPr="0073469F">
        <w:t>media stream consisting of:</w:t>
      </w:r>
    </w:p>
    <w:p w14:paraId="42279B34" w14:textId="6D09C8A2" w:rsidR="00536648" w:rsidRDefault="00536648" w:rsidP="00536648">
      <w:pPr>
        <w:pStyle w:val="B2"/>
      </w:pPr>
      <w:r w:rsidRPr="0073469F">
        <w:t>a)</w:t>
      </w:r>
      <w:r w:rsidRPr="0073469F">
        <w:tab/>
        <w:t>the port number for the media stream selected</w:t>
      </w:r>
      <w:r w:rsidR="00985E29">
        <w:t>, with the following clarification:</w:t>
      </w:r>
    </w:p>
    <w:p w14:paraId="47C1E638" w14:textId="3049C46D" w:rsidR="001B5B50" w:rsidRPr="0073469F" w:rsidRDefault="001B5B50" w:rsidP="001B5B50">
      <w:pPr>
        <w:pStyle w:val="B3"/>
      </w:pPr>
      <w:r>
        <w:t>i)</w:t>
      </w:r>
      <w:r>
        <w:tab/>
        <w:t>if the MCVideo client is requesting an upgrade (resp. downgrade) of an already established session to (resp. from) emergency or imminent peril and if multiplexing of media streams was used, the MCVideo client should select a different port number not to impact the resource priority used for the other multiplexed media streams;</w:t>
      </w:r>
    </w:p>
    <w:p w14:paraId="0479FA67" w14:textId="77777777" w:rsidR="00536648" w:rsidRDefault="00536648" w:rsidP="00536648">
      <w:pPr>
        <w:pStyle w:val="B2"/>
      </w:pPr>
      <w:r w:rsidRPr="0073469F">
        <w:t>b)</w:t>
      </w:r>
      <w:r w:rsidRPr="0073469F">
        <w:tab/>
        <w:t>the codec(s) and media parameters</w:t>
      </w:r>
      <w:r w:rsidRPr="00476B19">
        <w:t xml:space="preserve"> </w:t>
      </w:r>
      <w:r>
        <w:t>and attributes with the following clarification:</w:t>
      </w:r>
    </w:p>
    <w:p w14:paraId="5687F318" w14:textId="77777777" w:rsidR="00536648" w:rsidRDefault="00536648" w:rsidP="00536648">
      <w:pPr>
        <w:pStyle w:val="B3"/>
      </w:pPr>
      <w:r>
        <w:t>i)</w:t>
      </w:r>
      <w:r>
        <w:tab/>
        <w:t>if the MCVideo client is initiating a call to a group identity;</w:t>
      </w:r>
    </w:p>
    <w:p w14:paraId="3885C9F8" w14:textId="77777777" w:rsidR="00536648" w:rsidRDefault="00536648" w:rsidP="00536648">
      <w:pPr>
        <w:pStyle w:val="B3"/>
      </w:pPr>
      <w:r>
        <w:t>ii)</w:t>
      </w:r>
      <w:r>
        <w:tab/>
        <w:t>if the &lt;preferred-voice-encodings&gt; element is present in the group document retrieved by the group management client as specified in 3GPP TS 24.</w:t>
      </w:r>
      <w:r>
        <w:rPr>
          <w:rFonts w:hint="eastAsia"/>
          <w:lang w:eastAsia="zh-CN"/>
        </w:rPr>
        <w:t>4</w:t>
      </w:r>
      <w:r>
        <w:t>81 [24] containing an &lt;encoding&gt; element with a "name" attribute; and</w:t>
      </w:r>
    </w:p>
    <w:p w14:paraId="7FA1F84C" w14:textId="77777777" w:rsidR="00536648" w:rsidRDefault="00536648" w:rsidP="00536648">
      <w:pPr>
        <w:pStyle w:val="B3"/>
      </w:pPr>
      <w:r>
        <w:t>iii)</w:t>
      </w:r>
      <w:r>
        <w:tab/>
        <w:t>if the MCVideo client supports the encoding name indicated in the value of the "name" attribute;</w:t>
      </w:r>
    </w:p>
    <w:p w14:paraId="03BF6736" w14:textId="77777777" w:rsidR="00536648" w:rsidRDefault="00536648" w:rsidP="00536648">
      <w:pPr>
        <w:pStyle w:val="B3"/>
      </w:pPr>
      <w:r>
        <w:t>then the MCVideo client:</w:t>
      </w:r>
    </w:p>
    <w:p w14:paraId="60E72FCC" w14:textId="2B62DF19" w:rsidR="00536648" w:rsidRDefault="00536648" w:rsidP="00536648">
      <w:pPr>
        <w:pStyle w:val="B3"/>
      </w:pPr>
      <w:r>
        <w:t>i)</w:t>
      </w:r>
      <w:r>
        <w:tab/>
        <w:t>shall insert the value of the "name" attribute in the &lt;encoding name&gt; field of the "a=rtpmap" attribute as defined in IETF RFC 4566 [2]</w:t>
      </w:r>
      <w:r w:rsidRPr="0073469F">
        <w:t>;</w:t>
      </w:r>
    </w:p>
    <w:p w14:paraId="20219342" w14:textId="48A1906D" w:rsidR="00536648" w:rsidRDefault="00536648" w:rsidP="00536648">
      <w:pPr>
        <w:pStyle w:val="B2"/>
      </w:pPr>
      <w:r>
        <w:t>c)</w:t>
      </w:r>
      <w:r>
        <w:tab/>
      </w:r>
      <w:r w:rsidRPr="0073469F">
        <w:t xml:space="preserve">"i=" field </w:t>
      </w:r>
      <w:r>
        <w:t>set</w:t>
      </w:r>
      <w:r w:rsidRPr="0073469F">
        <w:t xml:space="preserve"> to "</w:t>
      </w:r>
      <w:r>
        <w:rPr>
          <w:rFonts w:hint="eastAsia"/>
          <w:lang w:eastAsia="zh-CN"/>
        </w:rPr>
        <w:t xml:space="preserve">audio </w:t>
      </w:r>
      <w:r>
        <w:t>component of MCVideo</w:t>
      </w:r>
      <w:r w:rsidRPr="0073469F">
        <w:t>" according to 3GPP TS 24.229 [</w:t>
      </w:r>
      <w:r>
        <w:t>11</w:t>
      </w:r>
      <w:r w:rsidRPr="0073469F">
        <w:t>]</w:t>
      </w:r>
      <w:r>
        <w:t>;</w:t>
      </w:r>
      <w:r w:rsidR="00C141A6">
        <w:t xml:space="preserve"> and</w:t>
      </w:r>
    </w:p>
    <w:p w14:paraId="3AD34A98" w14:textId="77777777" w:rsidR="00C141A6" w:rsidRDefault="00C141A6" w:rsidP="00C141A6">
      <w:pPr>
        <w:pStyle w:val="B2"/>
      </w:pPr>
      <w:r>
        <w:t>d)</w:t>
      </w:r>
      <w:r>
        <w:tab/>
        <w:t xml:space="preserve">if the MCVideo client is initiating a call with implicit </w:t>
      </w:r>
      <w:r>
        <w:rPr>
          <w:lang w:eastAsia="zh-CN"/>
        </w:rPr>
        <w:t xml:space="preserve">transmission </w:t>
      </w:r>
      <w:r>
        <w:t>request:</w:t>
      </w:r>
    </w:p>
    <w:p w14:paraId="56E18408" w14:textId="77777777" w:rsidR="00C141A6" w:rsidRPr="00F07A7F" w:rsidRDefault="00C141A6" w:rsidP="00C141A6">
      <w:pPr>
        <w:pStyle w:val="B3"/>
      </w:pPr>
      <w:r>
        <w:t>i)</w:t>
      </w:r>
      <w:r>
        <w:tab/>
        <w:t>may include an "a=ssrc" attribute</w:t>
      </w:r>
      <w:r w:rsidRPr="00C16775">
        <w:rPr>
          <w:lang w:val="en"/>
        </w:rPr>
        <w:t xml:space="preserve"> </w:t>
      </w:r>
      <w:r>
        <w:rPr>
          <w:lang w:val="en"/>
        </w:rPr>
        <w:t>as specified in IETF RFC 5576 [77]</w:t>
      </w:r>
      <w:r w:rsidRPr="008372E9">
        <w:rPr>
          <w:lang w:val="en"/>
        </w:rPr>
        <w:t xml:space="preserve"> </w:t>
      </w:r>
      <w:r>
        <w:rPr>
          <w:lang w:val="en"/>
        </w:rPr>
        <w:t xml:space="preserve">where the </w:t>
      </w:r>
      <w:r>
        <w:t>MCVideo</w:t>
      </w:r>
      <w:r>
        <w:rPr>
          <w:lang w:val="en"/>
        </w:rPr>
        <w:t xml:space="preserve"> client may indicate to the </w:t>
      </w:r>
      <w:r>
        <w:t>MCVideo</w:t>
      </w:r>
      <w:r>
        <w:rPr>
          <w:lang w:val="en"/>
        </w:rPr>
        <w:t xml:space="preserve"> server which RTP SSRC it would like to use in the subsequent RTP audio media flow if the implicit </w:t>
      </w:r>
      <w:r>
        <w:rPr>
          <w:lang w:eastAsia="zh-CN"/>
        </w:rPr>
        <w:t xml:space="preserve">transmission </w:t>
      </w:r>
      <w:r>
        <w:rPr>
          <w:lang w:val="en"/>
        </w:rPr>
        <w:t>request is granted</w:t>
      </w:r>
      <w:r>
        <w:t>;</w:t>
      </w:r>
    </w:p>
    <w:p w14:paraId="6B86F4F4" w14:textId="315700AC" w:rsidR="00C141A6" w:rsidRDefault="00C141A6" w:rsidP="00C141A6">
      <w:pPr>
        <w:pStyle w:val="NO"/>
      </w:pPr>
      <w:r>
        <w:t>NOTE 2:</w:t>
      </w:r>
      <w:r>
        <w:tab/>
        <w:t xml:space="preserve">The final RTP audio SSRC value that the client will have to use if the implicit </w:t>
      </w:r>
      <w:r>
        <w:rPr>
          <w:lang w:eastAsia="zh-CN"/>
        </w:rPr>
        <w:t xml:space="preserve">transmission </w:t>
      </w:r>
      <w:r>
        <w:t xml:space="preserve">request is granted will be received either in the mc-ssrc attribute of the SDP answer in the case of an implicit </w:t>
      </w:r>
      <w:r>
        <w:rPr>
          <w:lang w:eastAsia="zh-CN"/>
        </w:rPr>
        <w:t xml:space="preserve">transmission </w:t>
      </w:r>
      <w:r>
        <w:t xml:space="preserve">grant, or in the corresponding information element of the </w:t>
      </w:r>
      <w:r>
        <w:rPr>
          <w:lang w:eastAsia="zh-CN"/>
        </w:rPr>
        <w:t xml:space="preserve">transmission </w:t>
      </w:r>
      <w:r>
        <w:t xml:space="preserve">granted message in the case of an explicit </w:t>
      </w:r>
      <w:r>
        <w:rPr>
          <w:lang w:eastAsia="zh-CN"/>
        </w:rPr>
        <w:t xml:space="preserve">transmission </w:t>
      </w:r>
      <w:r>
        <w:t>grant.</w:t>
      </w:r>
    </w:p>
    <w:p w14:paraId="431AFEE7" w14:textId="77777777" w:rsidR="00536648" w:rsidRPr="0073469F" w:rsidRDefault="00536648" w:rsidP="00536648">
      <w:pPr>
        <w:pStyle w:val="B1"/>
      </w:pPr>
      <w:r>
        <w:rPr>
          <w:rFonts w:hint="eastAsia"/>
          <w:lang w:eastAsia="zh-CN"/>
        </w:rPr>
        <w:t>3</w:t>
      </w:r>
      <w:r w:rsidRPr="0073469F">
        <w:t>)</w:t>
      </w:r>
      <w:r w:rsidRPr="0073469F">
        <w:tab/>
        <w:t xml:space="preserve">shall include </w:t>
      </w:r>
      <w:r>
        <w:t>an "m=</w:t>
      </w:r>
      <w:r>
        <w:rPr>
          <w:rFonts w:hint="eastAsia"/>
          <w:lang w:eastAsia="zh-CN"/>
        </w:rPr>
        <w:t>video</w:t>
      </w:r>
      <w:r>
        <w:t>"</w:t>
      </w:r>
      <w:r w:rsidRPr="0073469F">
        <w:t xml:space="preserve"> media-level section for the </w:t>
      </w:r>
      <w:r>
        <w:t>MC</w:t>
      </w:r>
      <w:r>
        <w:rPr>
          <w:rFonts w:hint="eastAsia"/>
          <w:lang w:eastAsia="zh-CN"/>
        </w:rPr>
        <w:t>Video</w:t>
      </w:r>
      <w:r>
        <w:t xml:space="preserve"> </w:t>
      </w:r>
      <w:r w:rsidRPr="0073469F">
        <w:t>media stream consisting of:</w:t>
      </w:r>
    </w:p>
    <w:p w14:paraId="7DB1B908" w14:textId="0B157975" w:rsidR="00536648" w:rsidRPr="0073469F" w:rsidRDefault="00536648" w:rsidP="00536648">
      <w:pPr>
        <w:pStyle w:val="B2"/>
      </w:pPr>
      <w:r w:rsidRPr="0073469F">
        <w:lastRenderedPageBreak/>
        <w:t>a)</w:t>
      </w:r>
      <w:r w:rsidRPr="0073469F">
        <w:tab/>
        <w:t>the port number for the media stream selected;</w:t>
      </w:r>
    </w:p>
    <w:p w14:paraId="2614754C" w14:textId="77777777" w:rsidR="00536648" w:rsidRDefault="00536648" w:rsidP="00536648">
      <w:pPr>
        <w:pStyle w:val="B2"/>
      </w:pPr>
      <w:r w:rsidRPr="0073469F">
        <w:t>b)</w:t>
      </w:r>
      <w:r w:rsidRPr="0073469F">
        <w:tab/>
        <w:t>the codec(s) and media parameters</w:t>
      </w:r>
      <w:r w:rsidRPr="00476B19">
        <w:t xml:space="preserve"> </w:t>
      </w:r>
      <w:r>
        <w:t>and attributes with the following clarification:</w:t>
      </w:r>
    </w:p>
    <w:p w14:paraId="79E4B527" w14:textId="77777777" w:rsidR="00536648" w:rsidRDefault="00536648" w:rsidP="00536648">
      <w:pPr>
        <w:pStyle w:val="B3"/>
      </w:pPr>
      <w:r>
        <w:t>i)</w:t>
      </w:r>
      <w:r>
        <w:tab/>
        <w:t>if the MC</w:t>
      </w:r>
      <w:r>
        <w:rPr>
          <w:rFonts w:hint="eastAsia"/>
          <w:lang w:eastAsia="zh-CN"/>
        </w:rPr>
        <w:t>Video</w:t>
      </w:r>
      <w:r>
        <w:t xml:space="preserve"> client is initiating a call to a group identity;</w:t>
      </w:r>
    </w:p>
    <w:p w14:paraId="5606A37C" w14:textId="77777777" w:rsidR="00536648" w:rsidRDefault="00536648" w:rsidP="00536648">
      <w:pPr>
        <w:pStyle w:val="B3"/>
      </w:pPr>
      <w:r>
        <w:t>ii)</w:t>
      </w:r>
      <w:r>
        <w:tab/>
        <w:t>if the &lt;preferred-v</w:t>
      </w:r>
      <w:r>
        <w:rPr>
          <w:rFonts w:hint="eastAsia"/>
          <w:lang w:eastAsia="zh-CN"/>
        </w:rPr>
        <w:t>ideo</w:t>
      </w:r>
      <w:r>
        <w:t>-encodings&gt; element is present in the group document retrieved by the group management client as specified in 3GPP TS 24.</w:t>
      </w:r>
      <w:r>
        <w:rPr>
          <w:rFonts w:hint="eastAsia"/>
          <w:lang w:eastAsia="zh-CN"/>
        </w:rPr>
        <w:t>4</w:t>
      </w:r>
      <w:r>
        <w:t>81 [24] containing an &lt;encoding&gt; element with a "name" attribute; and</w:t>
      </w:r>
    </w:p>
    <w:p w14:paraId="57BAB1E0" w14:textId="77777777" w:rsidR="00536648" w:rsidRDefault="00536648" w:rsidP="00536648">
      <w:pPr>
        <w:pStyle w:val="B3"/>
      </w:pPr>
      <w:r>
        <w:t>iii)</w:t>
      </w:r>
      <w:r>
        <w:tab/>
        <w:t>if the MCVideo client supports the encoding name indicated in the value of the "name" attribute;</w:t>
      </w:r>
    </w:p>
    <w:p w14:paraId="3046B272" w14:textId="77777777" w:rsidR="00536648" w:rsidRDefault="00536648" w:rsidP="00536648">
      <w:pPr>
        <w:pStyle w:val="B3"/>
      </w:pPr>
      <w:r>
        <w:t>then the MCVideo client:</w:t>
      </w:r>
    </w:p>
    <w:p w14:paraId="2338919D" w14:textId="77777777" w:rsidR="00424B3E" w:rsidRDefault="00536648" w:rsidP="00536648">
      <w:pPr>
        <w:pStyle w:val="B3"/>
      </w:pPr>
      <w:r>
        <w:t>i)</w:t>
      </w:r>
      <w:r>
        <w:tab/>
        <w:t>shall insert the value of the "name" attribute in the &lt;encoding name&gt; field of the "a=rtpmap" attribute as defined in IETF RFC 4566 [2]</w:t>
      </w:r>
      <w:r w:rsidRPr="0073469F">
        <w:t>;</w:t>
      </w:r>
    </w:p>
    <w:p w14:paraId="4C36F17A" w14:textId="77777777" w:rsidR="00786869" w:rsidRDefault="00786869" w:rsidP="00786869">
      <w:pPr>
        <w:pStyle w:val="B2"/>
      </w:pPr>
      <w:r>
        <w:t>c)</w:t>
      </w:r>
      <w:r>
        <w:tab/>
        <w:t>if the SDP offer is for an ambient viewing call:</w:t>
      </w:r>
    </w:p>
    <w:p w14:paraId="72DAAD0F" w14:textId="77777777" w:rsidR="00786869" w:rsidRDefault="00786869" w:rsidP="00786869">
      <w:pPr>
        <w:pStyle w:val="B3"/>
      </w:pPr>
      <w:r>
        <w:t>i)</w:t>
      </w:r>
      <w:r>
        <w:tab/>
        <w:t>if this is a remotely initiated ambient viewing call, include an "a=recvonly" attribute; or</w:t>
      </w:r>
    </w:p>
    <w:p w14:paraId="4A2E0D30" w14:textId="51E139E5" w:rsidR="00786869" w:rsidRPr="00F07A7F" w:rsidRDefault="00786869" w:rsidP="00786869">
      <w:pPr>
        <w:pStyle w:val="B3"/>
      </w:pPr>
      <w:r>
        <w:t>ii)</w:t>
      </w:r>
      <w:r>
        <w:tab/>
        <w:t>if this is a locally initiated ambient viewing call, include an "a=sendonly" attribute;</w:t>
      </w:r>
    </w:p>
    <w:p w14:paraId="63BCC446" w14:textId="028007DE" w:rsidR="00536648" w:rsidRDefault="00786869" w:rsidP="00536648">
      <w:pPr>
        <w:pStyle w:val="B2"/>
      </w:pPr>
      <w:r>
        <w:t>d</w:t>
      </w:r>
      <w:r w:rsidR="00536648">
        <w:t>)</w:t>
      </w:r>
      <w:r w:rsidR="00536648">
        <w:tab/>
      </w:r>
      <w:r w:rsidR="00536648" w:rsidRPr="0073469F">
        <w:t xml:space="preserve">"i=" field </w:t>
      </w:r>
      <w:r w:rsidR="00536648">
        <w:t>set</w:t>
      </w:r>
      <w:r w:rsidR="00536648" w:rsidRPr="0073469F">
        <w:t xml:space="preserve"> to "</w:t>
      </w:r>
      <w:r w:rsidR="00536648">
        <w:rPr>
          <w:rFonts w:hint="eastAsia"/>
          <w:lang w:eastAsia="zh-CN"/>
        </w:rPr>
        <w:t xml:space="preserve">video </w:t>
      </w:r>
      <w:r w:rsidR="00536648">
        <w:rPr>
          <w:lang w:eastAsia="zh-CN"/>
        </w:rPr>
        <w:t>component of MCVideo</w:t>
      </w:r>
      <w:r w:rsidR="00536648" w:rsidRPr="0073469F">
        <w:t>" according to 3GPP TS 24.229 [</w:t>
      </w:r>
      <w:r w:rsidR="00536648">
        <w:t>11</w:t>
      </w:r>
      <w:r w:rsidR="00536648" w:rsidRPr="0073469F">
        <w:t>]</w:t>
      </w:r>
      <w:r w:rsidR="00536648">
        <w:t>;</w:t>
      </w:r>
      <w:r w:rsidR="00A50AB0">
        <w:t xml:space="preserve"> and</w:t>
      </w:r>
    </w:p>
    <w:p w14:paraId="6C372D48" w14:textId="77777777" w:rsidR="00125C9C" w:rsidRDefault="00125C9C" w:rsidP="00125C9C">
      <w:pPr>
        <w:pStyle w:val="B2"/>
      </w:pPr>
      <w:r>
        <w:t>e)</w:t>
      </w:r>
      <w:r>
        <w:tab/>
        <w:t xml:space="preserve">if the MCVideo client is initiating a call with implicit </w:t>
      </w:r>
      <w:r>
        <w:rPr>
          <w:lang w:eastAsia="zh-CN"/>
        </w:rPr>
        <w:t xml:space="preserve">transmission </w:t>
      </w:r>
      <w:r>
        <w:t>request:</w:t>
      </w:r>
    </w:p>
    <w:p w14:paraId="1BD10ED5" w14:textId="77777777" w:rsidR="00125C9C" w:rsidRPr="00F07A7F" w:rsidRDefault="00125C9C" w:rsidP="00125C9C">
      <w:pPr>
        <w:pStyle w:val="B3"/>
      </w:pPr>
      <w:r>
        <w:t>i)</w:t>
      </w:r>
      <w:r>
        <w:tab/>
        <w:t>may include an "a=ssrc" attribute</w:t>
      </w:r>
      <w:r w:rsidRPr="00C16775">
        <w:rPr>
          <w:lang w:val="en"/>
        </w:rPr>
        <w:t xml:space="preserve"> </w:t>
      </w:r>
      <w:r>
        <w:rPr>
          <w:lang w:val="en"/>
        </w:rPr>
        <w:t>as specified in IETF RFC 5576 [77]</w:t>
      </w:r>
      <w:r w:rsidRPr="00097D4F">
        <w:rPr>
          <w:lang w:val="en"/>
        </w:rPr>
        <w:t xml:space="preserve"> </w:t>
      </w:r>
      <w:r>
        <w:rPr>
          <w:lang w:val="en"/>
        </w:rPr>
        <w:t xml:space="preserve">where the </w:t>
      </w:r>
      <w:r>
        <w:t>MCVideo</w:t>
      </w:r>
      <w:r>
        <w:rPr>
          <w:lang w:val="en"/>
        </w:rPr>
        <w:t xml:space="preserve"> client may indicate to the </w:t>
      </w:r>
      <w:r>
        <w:t>MCVideo</w:t>
      </w:r>
      <w:r>
        <w:rPr>
          <w:lang w:val="en"/>
        </w:rPr>
        <w:t xml:space="preserve"> server which RTP SSRC it would like to use in the subsequent RTP video media flow if the implicit </w:t>
      </w:r>
      <w:r>
        <w:rPr>
          <w:lang w:eastAsia="zh-CN"/>
        </w:rPr>
        <w:t xml:space="preserve">transmission </w:t>
      </w:r>
      <w:r>
        <w:rPr>
          <w:lang w:val="en"/>
        </w:rPr>
        <w:t>request is granted</w:t>
      </w:r>
      <w:r>
        <w:t>;</w:t>
      </w:r>
    </w:p>
    <w:p w14:paraId="09210908" w14:textId="6F9FC146" w:rsidR="00125C9C" w:rsidRPr="00E340FB" w:rsidRDefault="00125C9C" w:rsidP="00125C9C">
      <w:pPr>
        <w:pStyle w:val="NO"/>
      </w:pPr>
      <w:r>
        <w:t>NOTE 3:</w:t>
      </w:r>
      <w:r>
        <w:tab/>
        <w:t xml:space="preserve">The final RTP video SSRC value that the client will have to use if the implicit </w:t>
      </w:r>
      <w:r>
        <w:rPr>
          <w:lang w:eastAsia="zh-CN"/>
        </w:rPr>
        <w:t xml:space="preserve">transmission </w:t>
      </w:r>
      <w:r>
        <w:t xml:space="preserve">request is granted will be received either in the mc-ssrc attribute of the SDP answer in the case of an implicit </w:t>
      </w:r>
      <w:r>
        <w:rPr>
          <w:lang w:eastAsia="zh-CN"/>
        </w:rPr>
        <w:t xml:space="preserve">transmission </w:t>
      </w:r>
      <w:r>
        <w:t xml:space="preserve">grant, or in the corresponding information element of the </w:t>
      </w:r>
      <w:r>
        <w:rPr>
          <w:lang w:eastAsia="zh-CN"/>
        </w:rPr>
        <w:t xml:space="preserve">transmission </w:t>
      </w:r>
      <w:r>
        <w:t xml:space="preserve">granted message in the case of an explicit </w:t>
      </w:r>
      <w:r>
        <w:rPr>
          <w:lang w:eastAsia="zh-CN"/>
        </w:rPr>
        <w:t xml:space="preserve">transmission </w:t>
      </w:r>
      <w:r>
        <w:t>grant.</w:t>
      </w:r>
    </w:p>
    <w:p w14:paraId="5BC2A977" w14:textId="77777777" w:rsidR="00137FC6" w:rsidRPr="0073469F" w:rsidRDefault="00536648" w:rsidP="00137FC6">
      <w:pPr>
        <w:pStyle w:val="B1"/>
      </w:pPr>
      <w:r>
        <w:rPr>
          <w:rFonts w:hint="eastAsia"/>
          <w:lang w:eastAsia="zh-CN"/>
        </w:rPr>
        <w:t>4</w:t>
      </w:r>
      <w:r w:rsidRPr="0073469F">
        <w:t>)</w:t>
      </w:r>
      <w:r w:rsidRPr="0073469F">
        <w:tab/>
      </w:r>
      <w:r>
        <w:t>if transmission</w:t>
      </w:r>
      <w:r w:rsidRPr="00AB5FED">
        <w:t xml:space="preserve"> </w:t>
      </w:r>
      <w:r>
        <w:t xml:space="preserve">control shall be used during the session, </w:t>
      </w:r>
      <w:r w:rsidRPr="0073469F">
        <w:t xml:space="preserve">shall include </w:t>
      </w:r>
      <w:r>
        <w:t>an "m=application"</w:t>
      </w:r>
      <w:r w:rsidRPr="00724114">
        <w:rPr>
          <w:lang w:val="en-US"/>
        </w:rPr>
        <w:t xml:space="preserve"> </w:t>
      </w:r>
      <w:r w:rsidRPr="005C79F3">
        <w:rPr>
          <w:lang w:val="en-US"/>
        </w:rPr>
        <w:t>media-level section</w:t>
      </w:r>
      <w:r w:rsidR="00137FC6" w:rsidRPr="005C79F3">
        <w:rPr>
          <w:lang w:val="en-US"/>
        </w:rPr>
        <w:t xml:space="preserve"> </w:t>
      </w:r>
      <w:r w:rsidR="00137FC6" w:rsidRPr="0073469F">
        <w:t>as specified in 3GPP TS 24.</w:t>
      </w:r>
      <w:r w:rsidR="00137FC6">
        <w:rPr>
          <w:lang w:val="en-US"/>
        </w:rPr>
        <w:t>581</w:t>
      </w:r>
      <w:r w:rsidR="00137FC6" w:rsidRPr="0073469F">
        <w:t> [</w:t>
      </w:r>
      <w:r w:rsidR="00137FC6">
        <w:rPr>
          <w:lang w:val="en-US"/>
        </w:rPr>
        <w:t>5</w:t>
      </w:r>
      <w:r w:rsidR="00137FC6" w:rsidRPr="0073469F">
        <w:t>]</w:t>
      </w:r>
      <w:r w:rsidR="00137FC6">
        <w:t xml:space="preserve"> clause 12</w:t>
      </w:r>
      <w:r w:rsidR="00137FC6" w:rsidRPr="0073469F">
        <w:t xml:space="preserve"> </w:t>
      </w:r>
      <w:r w:rsidR="00137FC6">
        <w:t>for a media-transmission</w:t>
      </w:r>
      <w:r w:rsidR="00137FC6" w:rsidRPr="0073469F">
        <w:t xml:space="preserve"> control entity, consisting of:</w:t>
      </w:r>
    </w:p>
    <w:p w14:paraId="3CB8C71D" w14:textId="4876EF77" w:rsidR="004151AB" w:rsidRDefault="004151AB" w:rsidP="004151AB">
      <w:pPr>
        <w:pStyle w:val="B2"/>
      </w:pPr>
      <w:r w:rsidRPr="0073469F">
        <w:t>a)</w:t>
      </w:r>
      <w:r w:rsidRPr="0073469F">
        <w:tab/>
        <w:t xml:space="preserve">the port number for the </w:t>
      </w:r>
      <w:r>
        <w:rPr>
          <w:lang w:val="en-US"/>
        </w:rPr>
        <w:t>media-transmission</w:t>
      </w:r>
      <w:r w:rsidRPr="0073469F">
        <w:t xml:space="preserve"> control entity selected as specified in 3GPP TS 24.</w:t>
      </w:r>
      <w:r>
        <w:rPr>
          <w:lang w:val="en-US"/>
        </w:rPr>
        <w:t>581</w:t>
      </w:r>
      <w:r w:rsidRPr="0073469F">
        <w:t> [</w:t>
      </w:r>
      <w:r>
        <w:rPr>
          <w:lang w:val="en-US"/>
        </w:rPr>
        <w:t>5</w:t>
      </w:r>
      <w:r w:rsidRPr="0073469F">
        <w:t>]</w:t>
      </w:r>
      <w:r>
        <w:t>, with the following clarification:</w:t>
      </w:r>
    </w:p>
    <w:p w14:paraId="0B73C166" w14:textId="77777777" w:rsidR="000C6BE7" w:rsidRPr="0073469F" w:rsidRDefault="000C6BE7" w:rsidP="000C6BE7">
      <w:pPr>
        <w:pStyle w:val="B3"/>
      </w:pPr>
      <w:r>
        <w:t>i)</w:t>
      </w:r>
      <w:r>
        <w:tab/>
        <w:t>if the MCVideo client is requesting an upgrade (resp. downgrade) of an already established session to (resp. from) emergency or imminent peril and if multiplexing of media plane control channels was used, the MCVideo client should select a different port number not to impact the resource priority used for the other multiplexed media plane control channels; and</w:t>
      </w:r>
    </w:p>
    <w:p w14:paraId="72CF0B71" w14:textId="77777777" w:rsidR="000C6BE7" w:rsidRDefault="000C6BE7" w:rsidP="000C6BE7">
      <w:pPr>
        <w:pStyle w:val="B2"/>
        <w:ind w:left="567" w:firstLine="0"/>
      </w:pPr>
      <w:r>
        <w:t>b)</w:t>
      </w:r>
      <w:r>
        <w:tab/>
        <w:t xml:space="preserve">an </w:t>
      </w:r>
      <w:r>
        <w:rPr>
          <w:noProof/>
        </w:rPr>
        <w:t>mc_transmission_ssrc 'fmtp'</w:t>
      </w:r>
      <w:r>
        <w:t xml:space="preserve"> attribute</w:t>
      </w:r>
      <w:r>
        <w:rPr>
          <w:lang w:val="en"/>
        </w:rPr>
        <w:t xml:space="preserve"> as specified </w:t>
      </w:r>
      <w:r>
        <w:t>in 3GPP TS 24.581 [5] clause 14</w:t>
      </w:r>
      <w:r>
        <w:rPr>
          <w:lang w:val="en"/>
        </w:rPr>
        <w:t xml:space="preserve">, with the RTCP SSRC that the MCVideo client has selected as specified in </w:t>
      </w:r>
      <w:r>
        <w:t xml:space="preserve">3GPP TS 24.581 [5] clause 4.3 and </w:t>
      </w:r>
      <w:r>
        <w:rPr>
          <w:lang w:val="en"/>
        </w:rPr>
        <w:t>shall be used by the participating MCVideo function in the transmission control messages sent to the MCVideo client for this session</w:t>
      </w:r>
      <w:r>
        <w:t>; and</w:t>
      </w:r>
    </w:p>
    <w:p w14:paraId="351E5FAC" w14:textId="7878EEBA" w:rsidR="000C6BE7" w:rsidRPr="0045201D" w:rsidRDefault="000C6BE7" w:rsidP="000C6BE7">
      <w:pPr>
        <w:pStyle w:val="NO"/>
      </w:pPr>
      <w:r>
        <w:t>NOTE 2:</w:t>
      </w:r>
      <w:r>
        <w:tab/>
        <w:t xml:space="preserve">The MCVideo client will receive in the SDP answer the RTP SSRC it will have to use in the transmission control message it will send to the participating MCVideo function in this session. </w:t>
      </w:r>
    </w:p>
    <w:p w14:paraId="3F734F4D" w14:textId="533B2269" w:rsidR="00CB1855" w:rsidRPr="00AF7F7F" w:rsidRDefault="00CB1855" w:rsidP="00CB1855">
      <w:pPr>
        <w:pStyle w:val="B2"/>
      </w:pPr>
      <w:r>
        <w:t>c)</w:t>
      </w:r>
      <w:r>
        <w:tab/>
        <w:t>any other necessary</w:t>
      </w:r>
      <w:r w:rsidRPr="0073469F">
        <w:t xml:space="preserve"> </w:t>
      </w:r>
      <w:r>
        <w:t>'fmtp' attribute as specified in 3GPP TS 24.</w:t>
      </w:r>
      <w:r>
        <w:rPr>
          <w:lang w:val="en-US"/>
        </w:rPr>
        <w:t>581</w:t>
      </w:r>
      <w:r>
        <w:t> [</w:t>
      </w:r>
      <w:r>
        <w:rPr>
          <w:lang w:val="en-US"/>
        </w:rPr>
        <w:t>5</w:t>
      </w:r>
      <w:r>
        <w:t>] clause 14</w:t>
      </w:r>
      <w:r>
        <w:rPr>
          <w:lang w:val="en-US"/>
        </w:rPr>
        <w:t>; and</w:t>
      </w:r>
    </w:p>
    <w:p w14:paraId="54C91DA9" w14:textId="562177E5" w:rsidR="00536648" w:rsidRPr="00231460" w:rsidRDefault="00536648" w:rsidP="00536648">
      <w:pPr>
        <w:pStyle w:val="B1"/>
      </w:pPr>
      <w:r>
        <w:rPr>
          <w:rFonts w:hint="eastAsia"/>
          <w:lang w:eastAsia="zh-CN"/>
        </w:rPr>
        <w:t>5</w:t>
      </w:r>
      <w:r>
        <w:t>)</w:t>
      </w:r>
      <w:r>
        <w:tab/>
        <w:t>if end-to-end security is required for a private call</w:t>
      </w:r>
      <w:r w:rsidR="00137FC6">
        <w:t xml:space="preserve"> and the SDP offer is not for establishing a pre-established session</w:t>
      </w:r>
      <w:r>
        <w:t>, shall include the MIKEY</w:t>
      </w:r>
      <w:r w:rsidRPr="00F46D9C">
        <w:t>-SAKKE I_MESSAGE</w:t>
      </w:r>
      <w:r>
        <w:t xml:space="preserve"> in an "</w:t>
      </w:r>
      <w:r>
        <w:rPr>
          <w:lang w:val="en"/>
        </w:rPr>
        <w:t>a=key-mgmt" attribute as a "mikey" attribute value in the SDP offer as specified in IETF RFC 4567 [</w:t>
      </w:r>
      <w:r w:rsidR="00294E81">
        <w:rPr>
          <w:lang w:val="en"/>
        </w:rPr>
        <w:t>6</w:t>
      </w:r>
      <w:r>
        <w:rPr>
          <w:lang w:val="en"/>
        </w:rPr>
        <w:t>].</w:t>
      </w:r>
    </w:p>
    <w:p w14:paraId="4283CEBC" w14:textId="76A759EB" w:rsidR="00536648" w:rsidRPr="0073469F" w:rsidRDefault="00536648" w:rsidP="00F1630B">
      <w:pPr>
        <w:pStyle w:val="Heading3"/>
        <w:rPr>
          <w:rFonts w:eastAsia="Malgun Gothic"/>
        </w:rPr>
      </w:pPr>
      <w:bookmarkStart w:id="373" w:name="_CR6_2_2"/>
      <w:bookmarkStart w:id="374" w:name="_Toc20152275"/>
      <w:bookmarkStart w:id="375" w:name="_Toc27494940"/>
      <w:bookmarkStart w:id="376" w:name="_Toc36108408"/>
      <w:bookmarkStart w:id="377" w:name="_Toc45194196"/>
      <w:bookmarkStart w:id="378" w:name="_Toc162944947"/>
      <w:bookmarkEnd w:id="373"/>
      <w:r w:rsidRPr="0073469F">
        <w:rPr>
          <w:rFonts w:eastAsia="Malgun Gothic"/>
        </w:rPr>
        <w:t>6.2.2</w:t>
      </w:r>
      <w:r w:rsidRPr="0073469F">
        <w:rPr>
          <w:rFonts w:eastAsia="Malgun Gothic"/>
        </w:rPr>
        <w:tab/>
        <w:t>SDP answer generation</w:t>
      </w:r>
      <w:bookmarkEnd w:id="374"/>
      <w:bookmarkEnd w:id="375"/>
      <w:bookmarkEnd w:id="376"/>
      <w:bookmarkEnd w:id="377"/>
      <w:bookmarkEnd w:id="378"/>
    </w:p>
    <w:p w14:paraId="559EE32E" w14:textId="77777777" w:rsidR="00536648" w:rsidRPr="0073469F" w:rsidRDefault="00536648" w:rsidP="00536648">
      <w:r w:rsidRPr="0073469F">
        <w:t xml:space="preserve">When the </w:t>
      </w:r>
      <w:r>
        <w:t>MCVideo</w:t>
      </w:r>
      <w:r w:rsidRPr="0073469F">
        <w:t xml:space="preserve"> </w:t>
      </w:r>
      <w:r w:rsidRPr="0073469F">
        <w:rPr>
          <w:lang w:eastAsia="ko-KR"/>
        </w:rPr>
        <w:t>c</w:t>
      </w:r>
      <w:r w:rsidRPr="0073469F">
        <w:t xml:space="preserve">lient receives an initial SDP offer for an </w:t>
      </w:r>
      <w:r>
        <w:t>MCVideo</w:t>
      </w:r>
      <w:r w:rsidRPr="0073469F">
        <w:t xml:space="preserve"> </w:t>
      </w:r>
      <w:r w:rsidRPr="0073469F">
        <w:rPr>
          <w:lang w:eastAsia="ko-KR"/>
        </w:rPr>
        <w:t>s</w:t>
      </w:r>
      <w:r w:rsidRPr="0073469F">
        <w:t xml:space="preserve">ession, the </w:t>
      </w:r>
      <w:r>
        <w:t>MCVideo</w:t>
      </w:r>
      <w:r w:rsidRPr="0073469F">
        <w:t xml:space="preserve"> client shall process the SDP offer and shall compose an SDP answer according to 3GPP TS 24.229 [</w:t>
      </w:r>
      <w:r>
        <w:t>11</w:t>
      </w:r>
      <w:r w:rsidRPr="0073469F">
        <w:t>].</w:t>
      </w:r>
    </w:p>
    <w:p w14:paraId="4B7E303B" w14:textId="77777777" w:rsidR="00536648" w:rsidRPr="0073469F" w:rsidRDefault="00536648" w:rsidP="00536648">
      <w:r w:rsidRPr="0073469F">
        <w:lastRenderedPageBreak/>
        <w:t xml:space="preserve">When composing an SDP answer, the </w:t>
      </w:r>
      <w:r>
        <w:t>MCVideo</w:t>
      </w:r>
      <w:r w:rsidRPr="0073469F">
        <w:t xml:space="preserve"> client:</w:t>
      </w:r>
    </w:p>
    <w:p w14:paraId="430D1D14" w14:textId="77777777" w:rsidR="00536648" w:rsidRPr="0073469F" w:rsidRDefault="00536648" w:rsidP="00536648">
      <w:pPr>
        <w:pStyle w:val="B1"/>
        <w:rPr>
          <w:lang w:eastAsia="ko-KR"/>
        </w:rPr>
      </w:pPr>
      <w:r w:rsidRPr="0073469F">
        <w:t>1)</w:t>
      </w:r>
      <w:r w:rsidRPr="0073469F">
        <w:tab/>
        <w:t xml:space="preserve">shall accept the </w:t>
      </w:r>
      <w:r w:rsidR="00B72208">
        <w:t>MCVideo video</w:t>
      </w:r>
      <w:r w:rsidRPr="0073469F">
        <w:t xml:space="preserve"> media stream in the SDP offer</w:t>
      </w:r>
      <w:r w:rsidRPr="0073469F">
        <w:rPr>
          <w:lang w:eastAsia="ko-KR"/>
        </w:rPr>
        <w:t>;</w:t>
      </w:r>
    </w:p>
    <w:p w14:paraId="69215357" w14:textId="77777777" w:rsidR="00536648" w:rsidRDefault="00536648" w:rsidP="00536648">
      <w:pPr>
        <w:pStyle w:val="B1"/>
      </w:pPr>
      <w:r w:rsidRPr="0073469F">
        <w:t>2)</w:t>
      </w:r>
      <w:r w:rsidRPr="0073469F">
        <w:tab/>
        <w:t xml:space="preserve">shall set the IP address of the </w:t>
      </w:r>
      <w:r>
        <w:t>MCVideo</w:t>
      </w:r>
      <w:r w:rsidRPr="0073469F">
        <w:t xml:space="preserve"> client for the accepted </w:t>
      </w:r>
      <w:r w:rsidR="00B72208">
        <w:t>MCVideo video</w:t>
      </w:r>
      <w:r>
        <w:t xml:space="preserve"> </w:t>
      </w:r>
      <w:r w:rsidRPr="0073469F">
        <w:t>media stream and</w:t>
      </w:r>
      <w:r>
        <w:t xml:space="preserve">, </w:t>
      </w:r>
      <w:r w:rsidRPr="0073469F">
        <w:t xml:space="preserve">if </w:t>
      </w:r>
      <w:r>
        <w:t>included in the SDP offer,</w:t>
      </w:r>
      <w:r w:rsidRPr="0073469F">
        <w:t xml:space="preserve"> for the accepted media-</w:t>
      </w:r>
      <w:r w:rsidRPr="00F14464">
        <w:t xml:space="preserve"> </w:t>
      </w:r>
      <w:r>
        <w:t>transmission</w:t>
      </w:r>
      <w:r w:rsidRPr="00AB5FED">
        <w:t xml:space="preserve"> </w:t>
      </w:r>
      <w:r w:rsidRPr="0073469F">
        <w:t>control entity;</w:t>
      </w:r>
    </w:p>
    <w:p w14:paraId="3E8730F5" w14:textId="3F1DDBB7" w:rsidR="00536648" w:rsidRPr="0073469F" w:rsidRDefault="00536648" w:rsidP="00536648">
      <w:pPr>
        <w:pStyle w:val="NO"/>
      </w:pPr>
      <w:r w:rsidRPr="0073469F">
        <w:t>NOTE</w:t>
      </w:r>
      <w:r w:rsidR="00E774CC">
        <w:t> 1</w:t>
      </w:r>
      <w:r w:rsidRPr="0073469F">
        <w:t>:</w:t>
      </w:r>
      <w:r w:rsidRPr="0073469F">
        <w:tab/>
        <w:t xml:space="preserve">If the </w:t>
      </w:r>
      <w:r>
        <w:t>MCVideo</w:t>
      </w:r>
      <w:r w:rsidRPr="0073469F">
        <w:t xml:space="preserve"> client is behind a NAT the IP address and port </w:t>
      </w:r>
      <w:r>
        <w:t xml:space="preserve">included in the SDP answer </w:t>
      </w:r>
      <w:r w:rsidRPr="0073469F">
        <w:t xml:space="preserve">can be a different IP address and port than the </w:t>
      </w:r>
      <w:r w:rsidRPr="006B4FE9">
        <w:t xml:space="preserve">actual </w:t>
      </w:r>
      <w:r w:rsidRPr="0073469F">
        <w:t xml:space="preserve">IP address and port of the </w:t>
      </w:r>
      <w:r>
        <w:t>MCVideo</w:t>
      </w:r>
      <w:r w:rsidRPr="0073469F">
        <w:t xml:space="preserve"> client depending on </w:t>
      </w:r>
      <w:r>
        <w:t xml:space="preserve">the </w:t>
      </w:r>
      <w:r w:rsidRPr="0073469F">
        <w:t xml:space="preserve">NAT traversal method used by </w:t>
      </w:r>
      <w:r>
        <w:t xml:space="preserve">the </w:t>
      </w:r>
      <w:r w:rsidRPr="0073469F">
        <w:t>SIP/IP Core.</w:t>
      </w:r>
    </w:p>
    <w:p w14:paraId="636E069C" w14:textId="77777777" w:rsidR="00536648" w:rsidRDefault="00536648" w:rsidP="00536648">
      <w:pPr>
        <w:pStyle w:val="B1"/>
        <w:rPr>
          <w:lang w:eastAsia="ko-KR"/>
        </w:rPr>
      </w:pPr>
      <w:r>
        <w:rPr>
          <w:lang w:eastAsia="ko-KR"/>
        </w:rPr>
        <w:t>3)</w:t>
      </w:r>
      <w:r>
        <w:rPr>
          <w:lang w:eastAsia="ko-KR"/>
        </w:rPr>
        <w:tab/>
        <w:t xml:space="preserve">shall include an "m=audio" media-level section for the accepted </w:t>
      </w:r>
      <w:r w:rsidR="00B72208">
        <w:rPr>
          <w:lang w:eastAsia="ko-KR"/>
        </w:rPr>
        <w:t>MCVideo video</w:t>
      </w:r>
      <w:r>
        <w:rPr>
          <w:lang w:eastAsia="ko-KR"/>
        </w:rPr>
        <w:t xml:space="preserve"> media stream consisting of:</w:t>
      </w:r>
    </w:p>
    <w:p w14:paraId="72222B6B" w14:textId="2A9A3E53" w:rsidR="00593204" w:rsidRDefault="00593204" w:rsidP="00593204">
      <w:pPr>
        <w:pStyle w:val="B2"/>
        <w:rPr>
          <w:lang w:eastAsia="ko-KR"/>
        </w:rPr>
      </w:pPr>
      <w:r>
        <w:rPr>
          <w:lang w:eastAsia="ko-KR"/>
        </w:rPr>
        <w:t>a)</w:t>
      </w:r>
      <w:r>
        <w:rPr>
          <w:lang w:eastAsia="ko-KR"/>
        </w:rPr>
        <w:tab/>
      </w:r>
      <w:r w:rsidRPr="0073469F">
        <w:t>the port number for the media stream</w:t>
      </w:r>
      <w:r>
        <w:t xml:space="preserve"> with the following clarification:</w:t>
      </w:r>
    </w:p>
    <w:p w14:paraId="23E8ABE6" w14:textId="77777777" w:rsidR="00593204" w:rsidRPr="0073469F" w:rsidRDefault="00593204" w:rsidP="00593204">
      <w:pPr>
        <w:pStyle w:val="B3"/>
      </w:pPr>
      <w:r>
        <w:t>i)</w:t>
      </w:r>
      <w:r>
        <w:tab/>
        <w:t>if the MCVideo client is responding to an upgrade (resp. downgrade) of an already established session to (resp. from) emergency or imminent peril and if multiplexing of media streams was used, the MCVideo client should select a different port number not to impact the resource priority used for the other multiplexed media streams;</w:t>
      </w:r>
    </w:p>
    <w:p w14:paraId="2228880D" w14:textId="77777777" w:rsidR="00536648" w:rsidRDefault="00536648" w:rsidP="00536648">
      <w:pPr>
        <w:pStyle w:val="B2"/>
        <w:rPr>
          <w:lang w:eastAsia="ko-KR"/>
        </w:rPr>
      </w:pPr>
      <w:r>
        <w:rPr>
          <w:lang w:eastAsia="ko-KR"/>
        </w:rPr>
        <w:t>b)</w:t>
      </w:r>
      <w:r>
        <w:rPr>
          <w:lang w:eastAsia="ko-KR"/>
        </w:rPr>
        <w:tab/>
        <w:t>media-level attributes as specified in 3GPP TS 24.229 [</w:t>
      </w:r>
      <w:r w:rsidR="00A41BFA">
        <w:rPr>
          <w:lang w:eastAsia="ko-KR"/>
        </w:rPr>
        <w:t>11</w:t>
      </w:r>
      <w:r>
        <w:rPr>
          <w:lang w:eastAsia="ko-KR"/>
        </w:rPr>
        <w:t>]; and</w:t>
      </w:r>
    </w:p>
    <w:p w14:paraId="07F81F70" w14:textId="77777777" w:rsidR="00536648" w:rsidRDefault="00536648" w:rsidP="00536648">
      <w:pPr>
        <w:pStyle w:val="B2"/>
        <w:rPr>
          <w:lang w:eastAsia="zh-CN"/>
        </w:rPr>
      </w:pPr>
      <w:r>
        <w:t>c)</w:t>
      </w:r>
      <w:r>
        <w:tab/>
      </w:r>
      <w:r w:rsidRPr="0073469F">
        <w:t xml:space="preserve">"i=" field </w:t>
      </w:r>
      <w:r>
        <w:t>set</w:t>
      </w:r>
      <w:r w:rsidRPr="0073469F">
        <w:t xml:space="preserve"> to "</w:t>
      </w:r>
      <w:r>
        <w:rPr>
          <w:rFonts w:hint="eastAsia"/>
          <w:lang w:eastAsia="zh-CN"/>
        </w:rPr>
        <w:t xml:space="preserve">audio </w:t>
      </w:r>
      <w:r>
        <w:rPr>
          <w:lang w:eastAsia="zh-CN"/>
        </w:rPr>
        <w:t>component of MCVideo</w:t>
      </w:r>
      <w:r w:rsidRPr="0073469F">
        <w:t>" according to 3GPP TS 24.229 [</w:t>
      </w:r>
      <w:r>
        <w:t>11</w:t>
      </w:r>
      <w:r w:rsidRPr="0073469F">
        <w:t>]</w:t>
      </w:r>
      <w:r>
        <w:t>; and</w:t>
      </w:r>
    </w:p>
    <w:p w14:paraId="54DAAE74" w14:textId="77777777" w:rsidR="00536648" w:rsidRDefault="00536648" w:rsidP="00536648">
      <w:pPr>
        <w:pStyle w:val="B1"/>
        <w:rPr>
          <w:lang w:eastAsia="ko-KR"/>
        </w:rPr>
      </w:pPr>
      <w:r>
        <w:rPr>
          <w:rFonts w:hint="eastAsia"/>
          <w:lang w:eastAsia="zh-CN"/>
        </w:rPr>
        <w:t>4</w:t>
      </w:r>
      <w:r>
        <w:rPr>
          <w:lang w:eastAsia="ko-KR"/>
        </w:rPr>
        <w:t>)</w:t>
      </w:r>
      <w:r>
        <w:rPr>
          <w:lang w:eastAsia="ko-KR"/>
        </w:rPr>
        <w:tab/>
        <w:t>shall include an "m=</w:t>
      </w:r>
      <w:r>
        <w:rPr>
          <w:rFonts w:hint="eastAsia"/>
          <w:lang w:eastAsia="zh-CN"/>
        </w:rPr>
        <w:t>video</w:t>
      </w:r>
      <w:r>
        <w:rPr>
          <w:lang w:eastAsia="ko-KR"/>
        </w:rPr>
        <w:t xml:space="preserve">" media-level section for the accepted </w:t>
      </w:r>
      <w:r w:rsidR="00B72208">
        <w:rPr>
          <w:lang w:eastAsia="ko-KR"/>
        </w:rPr>
        <w:t>MCVideo video</w:t>
      </w:r>
      <w:r>
        <w:rPr>
          <w:lang w:eastAsia="ko-KR"/>
        </w:rPr>
        <w:t xml:space="preserve"> media stream consisting of:</w:t>
      </w:r>
    </w:p>
    <w:p w14:paraId="7629E197" w14:textId="20C97BDB" w:rsidR="00C67599" w:rsidRDefault="00C67599" w:rsidP="00C67599">
      <w:pPr>
        <w:pStyle w:val="B2"/>
        <w:rPr>
          <w:lang w:eastAsia="ko-KR"/>
        </w:rPr>
      </w:pPr>
      <w:r>
        <w:rPr>
          <w:lang w:eastAsia="ko-KR"/>
        </w:rPr>
        <w:t>a)</w:t>
      </w:r>
      <w:r>
        <w:rPr>
          <w:lang w:eastAsia="ko-KR"/>
        </w:rPr>
        <w:tab/>
      </w:r>
      <w:r w:rsidRPr="0073469F">
        <w:t>the port number for the media stream</w:t>
      </w:r>
      <w:r>
        <w:t xml:space="preserve"> with the following clarification:</w:t>
      </w:r>
    </w:p>
    <w:p w14:paraId="3FC05D4F" w14:textId="77777777" w:rsidR="00C67599" w:rsidRPr="0073469F" w:rsidRDefault="00C67599" w:rsidP="00C67599">
      <w:pPr>
        <w:pStyle w:val="B3"/>
      </w:pPr>
      <w:r>
        <w:t>i)</w:t>
      </w:r>
      <w:r>
        <w:tab/>
        <w:t>if the MCVideo client is responding to an upgrade (resp. downgrade) of an already established session to (resp. from) emergency or imminent peril and if multiplexing of media streams was used, the MCVideo client should select a different port number not to impact the resource priority used for the other multiplexed media streams;</w:t>
      </w:r>
    </w:p>
    <w:p w14:paraId="64637CC4" w14:textId="0607C748" w:rsidR="00536648" w:rsidRDefault="00536648" w:rsidP="00536648">
      <w:pPr>
        <w:pStyle w:val="B2"/>
        <w:rPr>
          <w:lang w:eastAsia="ko-KR"/>
        </w:rPr>
      </w:pPr>
    </w:p>
    <w:p w14:paraId="57B6693B" w14:textId="77777777" w:rsidR="00536648" w:rsidRDefault="00536648" w:rsidP="00536648">
      <w:pPr>
        <w:pStyle w:val="B2"/>
        <w:rPr>
          <w:lang w:eastAsia="ko-KR"/>
        </w:rPr>
      </w:pPr>
      <w:r>
        <w:rPr>
          <w:lang w:eastAsia="ko-KR"/>
        </w:rPr>
        <w:t>b)</w:t>
      </w:r>
      <w:r>
        <w:rPr>
          <w:lang w:eastAsia="ko-KR"/>
        </w:rPr>
        <w:tab/>
        <w:t>media-level attributes as specified in 3GPP TS 24.229 [11]; and</w:t>
      </w:r>
    </w:p>
    <w:p w14:paraId="0BEFEA35" w14:textId="77777777" w:rsidR="00536648" w:rsidRPr="00066D92" w:rsidRDefault="00536648" w:rsidP="00536648">
      <w:pPr>
        <w:pStyle w:val="B2"/>
        <w:rPr>
          <w:lang w:eastAsia="zh-CN"/>
        </w:rPr>
      </w:pPr>
      <w:r>
        <w:t>c)</w:t>
      </w:r>
      <w:r>
        <w:tab/>
      </w:r>
      <w:r w:rsidRPr="0073469F">
        <w:t xml:space="preserve">"i=" field </w:t>
      </w:r>
      <w:r>
        <w:t>set</w:t>
      </w:r>
      <w:r w:rsidRPr="0073469F">
        <w:t xml:space="preserve"> to "</w:t>
      </w:r>
      <w:r>
        <w:rPr>
          <w:rFonts w:hint="eastAsia"/>
          <w:lang w:eastAsia="zh-CN"/>
        </w:rPr>
        <w:t xml:space="preserve">video </w:t>
      </w:r>
      <w:r>
        <w:rPr>
          <w:lang w:eastAsia="zh-CN"/>
        </w:rPr>
        <w:t>component of MCVideo</w:t>
      </w:r>
      <w:r w:rsidRPr="0073469F">
        <w:t>" according to 3GPP TS 24.229 [</w:t>
      </w:r>
      <w:r>
        <w:t>11</w:t>
      </w:r>
      <w:r w:rsidRPr="0073469F">
        <w:t>]</w:t>
      </w:r>
      <w:r>
        <w:t>; and</w:t>
      </w:r>
    </w:p>
    <w:p w14:paraId="41431EBF" w14:textId="7374C389" w:rsidR="002265C7" w:rsidRDefault="002265C7" w:rsidP="002265C7">
      <w:pPr>
        <w:pStyle w:val="B1"/>
        <w:rPr>
          <w:lang w:val="en-US"/>
        </w:rPr>
      </w:pPr>
      <w:r>
        <w:rPr>
          <w:rFonts w:hint="eastAsia"/>
          <w:lang w:eastAsia="zh-CN"/>
        </w:rPr>
        <w:t>5</w:t>
      </w:r>
      <w:r w:rsidRPr="0073469F">
        <w:t>)</w:t>
      </w:r>
      <w:r w:rsidRPr="0073469F">
        <w:tab/>
        <w:t xml:space="preserve">if </w:t>
      </w:r>
      <w:r>
        <w:t xml:space="preserve">included in the SDP offer, </w:t>
      </w:r>
      <w:r w:rsidRPr="0073469F">
        <w:t xml:space="preserve">shall include </w:t>
      </w:r>
      <w:r>
        <w:t>an "m=application"</w:t>
      </w:r>
      <w:r w:rsidRPr="00724114">
        <w:rPr>
          <w:lang w:val="en-US"/>
        </w:rPr>
        <w:t xml:space="preserve"> </w:t>
      </w:r>
      <w:r w:rsidRPr="0073469F">
        <w:t>media-level</w:t>
      </w:r>
      <w:r>
        <w:t xml:space="preserve"> section </w:t>
      </w:r>
      <w:r w:rsidRPr="0073469F">
        <w:t>of the offered media-</w:t>
      </w:r>
      <w:r>
        <w:t>transmission</w:t>
      </w:r>
      <w:r w:rsidRPr="00AB5FED">
        <w:t xml:space="preserve"> </w:t>
      </w:r>
      <w:r w:rsidRPr="0073469F">
        <w:t>control</w:t>
      </w:r>
      <w:r>
        <w:rPr>
          <w:lang w:val="en-US"/>
        </w:rPr>
        <w:t xml:space="preserve"> entity </w:t>
      </w:r>
      <w:r w:rsidRPr="0073469F">
        <w:t>as specified in 3GPP TS 24.</w:t>
      </w:r>
      <w:r>
        <w:rPr>
          <w:lang w:val="en-US"/>
        </w:rPr>
        <w:t>581</w:t>
      </w:r>
      <w:r w:rsidRPr="0073469F">
        <w:t> [</w:t>
      </w:r>
      <w:r>
        <w:rPr>
          <w:lang w:val="en-US"/>
        </w:rPr>
        <w:t>5</w:t>
      </w:r>
      <w:r w:rsidRPr="0073469F">
        <w:t>]</w:t>
      </w:r>
      <w:r>
        <w:t xml:space="preserve"> clause 4.3, </w:t>
      </w:r>
      <w:r>
        <w:rPr>
          <w:lang w:val="en-US"/>
        </w:rPr>
        <w:t>consisting of:</w:t>
      </w:r>
    </w:p>
    <w:p w14:paraId="44537A09" w14:textId="77777777" w:rsidR="00B73C5F" w:rsidRPr="0045201D" w:rsidRDefault="00B73C5F" w:rsidP="00B73C5F">
      <w:pPr>
        <w:pStyle w:val="B2"/>
      </w:pPr>
      <w:r w:rsidRPr="0073469F">
        <w:t>a)</w:t>
      </w:r>
      <w:r w:rsidRPr="0073469F">
        <w:tab/>
        <w:t>the port number for the media</w:t>
      </w:r>
      <w:r w:rsidRPr="00DF505B">
        <w:t xml:space="preserve"> plane</w:t>
      </w:r>
      <w:r w:rsidRPr="0073469F">
        <w:t xml:space="preserve"> control </w:t>
      </w:r>
      <w:r w:rsidRPr="00DF505B">
        <w:t xml:space="preserve">channel </w:t>
      </w:r>
      <w:r w:rsidRPr="0073469F">
        <w:t>selected as specified in 3GPP TS 24.</w:t>
      </w:r>
      <w:r>
        <w:t>5</w:t>
      </w:r>
      <w:r w:rsidRPr="0073469F">
        <w:t>8</w:t>
      </w:r>
      <w:r>
        <w:t>1</w:t>
      </w:r>
      <w:r w:rsidRPr="0073469F">
        <w:t> [5]</w:t>
      </w:r>
      <w:r>
        <w:t>, with the following clarification:</w:t>
      </w:r>
    </w:p>
    <w:p w14:paraId="05EDF327" w14:textId="5FD2ECB4" w:rsidR="00B73C5F" w:rsidRPr="00B73C5F" w:rsidRDefault="00B73C5F" w:rsidP="00B73C5F">
      <w:pPr>
        <w:pStyle w:val="B3"/>
      </w:pPr>
      <w:r>
        <w:t>i)</w:t>
      </w:r>
      <w:r>
        <w:tab/>
        <w:t>if the MCVideo client is requesting an upgrade (resp. downgrade) of an already established session to (resp. from) emergency or imminent peril and if multiplexing of media plane control channels was used, the MCVideo client should select a different port number not to impact the resource priority used for the other multiplexed media plane control channels; and</w:t>
      </w:r>
    </w:p>
    <w:p w14:paraId="0CE3B992" w14:textId="77777777" w:rsidR="00863861" w:rsidRDefault="00863861" w:rsidP="00863861">
      <w:pPr>
        <w:pStyle w:val="B2"/>
        <w:ind w:left="567" w:firstLine="0"/>
      </w:pPr>
      <w:r>
        <w:t>b)</w:t>
      </w:r>
      <w:r>
        <w:tab/>
        <w:t xml:space="preserve">an </w:t>
      </w:r>
      <w:r>
        <w:rPr>
          <w:noProof/>
        </w:rPr>
        <w:t>mc_transmission_ssrc 'fmtp'</w:t>
      </w:r>
      <w:r>
        <w:t xml:space="preserve"> attribute</w:t>
      </w:r>
      <w:r>
        <w:rPr>
          <w:lang w:val="en"/>
        </w:rPr>
        <w:t xml:space="preserve"> as specified </w:t>
      </w:r>
      <w:r>
        <w:t>in 3GPP TS 24.581 [5] clause 14</w:t>
      </w:r>
      <w:r>
        <w:rPr>
          <w:lang w:val="en"/>
        </w:rPr>
        <w:t xml:space="preserve">, with the RTCP SSRC that the MCVideo client has selected as specified in </w:t>
      </w:r>
      <w:r>
        <w:t xml:space="preserve">3GPP TS 24.581 [5] clause 4.3 </w:t>
      </w:r>
      <w:r>
        <w:rPr>
          <w:lang w:val="en"/>
        </w:rPr>
        <w:t>and shall be used by the participating MCVideo function in the transmission control messages sent to the MCVideo client for this session</w:t>
      </w:r>
      <w:r>
        <w:t>; and</w:t>
      </w:r>
    </w:p>
    <w:p w14:paraId="1752CE03" w14:textId="77777777" w:rsidR="00863861" w:rsidRPr="00F07A7F" w:rsidRDefault="00863861" w:rsidP="00863861">
      <w:pPr>
        <w:pStyle w:val="NO"/>
      </w:pPr>
      <w:r>
        <w:t>NOTE 2:</w:t>
      </w:r>
      <w:r>
        <w:tab/>
        <w:t xml:space="preserve">The MCVideo client has received in the SDP offer the RTP SSRC it will have to use in the transmission control message it will send to the participating MCVideo function in this session. </w:t>
      </w:r>
    </w:p>
    <w:p w14:paraId="5EB616DD" w14:textId="16BCFADF" w:rsidR="00863861" w:rsidRPr="00AF7F7F" w:rsidRDefault="00863861" w:rsidP="00863861">
      <w:pPr>
        <w:pStyle w:val="B2"/>
      </w:pPr>
      <w:r>
        <w:t>b)</w:t>
      </w:r>
      <w:r>
        <w:tab/>
        <w:t>any other necessary 'fmtp' attribute as specified in 3GPP TS 24.</w:t>
      </w:r>
      <w:r>
        <w:rPr>
          <w:lang w:val="en-US"/>
        </w:rPr>
        <w:t>581</w:t>
      </w:r>
      <w:r>
        <w:t> [</w:t>
      </w:r>
      <w:r>
        <w:rPr>
          <w:lang w:val="en-US"/>
        </w:rPr>
        <w:t>5</w:t>
      </w:r>
      <w:r>
        <w:t>] clause 14.</w:t>
      </w:r>
    </w:p>
    <w:p w14:paraId="3D383000" w14:textId="5C8C2CD0" w:rsidR="00536648" w:rsidRPr="00C53B38" w:rsidRDefault="00536648" w:rsidP="00F1630B">
      <w:pPr>
        <w:pStyle w:val="Heading3"/>
        <w:rPr>
          <w:lang w:val="fr-FR"/>
        </w:rPr>
      </w:pPr>
      <w:bookmarkStart w:id="379" w:name="_CR6_2_3"/>
      <w:bookmarkStart w:id="380" w:name="_Toc20152276"/>
      <w:bookmarkStart w:id="381" w:name="_Toc27494941"/>
      <w:bookmarkStart w:id="382" w:name="_Toc36108409"/>
      <w:bookmarkStart w:id="383" w:name="_Toc45194197"/>
      <w:bookmarkStart w:id="384" w:name="_Toc162944948"/>
      <w:bookmarkEnd w:id="379"/>
      <w:r w:rsidRPr="00C53B38">
        <w:rPr>
          <w:lang w:val="fr-FR"/>
        </w:rPr>
        <w:lastRenderedPageBreak/>
        <w:t>6.2.3</w:t>
      </w:r>
      <w:r w:rsidRPr="00C53B38">
        <w:rPr>
          <w:lang w:val="fr-FR"/>
        </w:rPr>
        <w:tab/>
        <w:t>Commencement modes</w:t>
      </w:r>
      <w:bookmarkEnd w:id="380"/>
      <w:bookmarkEnd w:id="381"/>
      <w:bookmarkEnd w:id="382"/>
      <w:bookmarkEnd w:id="383"/>
      <w:bookmarkEnd w:id="384"/>
    </w:p>
    <w:p w14:paraId="2F9640ED" w14:textId="2FCAA11E" w:rsidR="00536648" w:rsidRPr="00C53B38" w:rsidRDefault="00536648" w:rsidP="00F1630B">
      <w:pPr>
        <w:pStyle w:val="Heading4"/>
        <w:rPr>
          <w:lang w:val="fr-FR" w:eastAsia="ko-KR"/>
        </w:rPr>
      </w:pPr>
      <w:bookmarkStart w:id="385" w:name="_CR6_2_3_1"/>
      <w:bookmarkStart w:id="386" w:name="_Toc20152277"/>
      <w:bookmarkStart w:id="387" w:name="_Toc27494942"/>
      <w:bookmarkStart w:id="388" w:name="_Toc36108410"/>
      <w:bookmarkStart w:id="389" w:name="_Toc45194198"/>
      <w:bookmarkStart w:id="390" w:name="_Toc162944949"/>
      <w:bookmarkEnd w:id="385"/>
      <w:r w:rsidRPr="00C53B38">
        <w:rPr>
          <w:lang w:val="fr-FR"/>
        </w:rPr>
        <w:t>6.2.3.1</w:t>
      </w:r>
      <w:r w:rsidRPr="00C53B38">
        <w:rPr>
          <w:lang w:val="fr-FR"/>
        </w:rPr>
        <w:tab/>
        <w:t>Automatic</w:t>
      </w:r>
      <w:r w:rsidRPr="00C53B38">
        <w:rPr>
          <w:lang w:val="fr-FR" w:eastAsia="ko-KR"/>
        </w:rPr>
        <w:t xml:space="preserve"> commencement mode</w:t>
      </w:r>
      <w:bookmarkEnd w:id="386"/>
      <w:bookmarkEnd w:id="387"/>
      <w:bookmarkEnd w:id="388"/>
      <w:bookmarkEnd w:id="389"/>
      <w:bookmarkEnd w:id="390"/>
    </w:p>
    <w:p w14:paraId="32457E2B" w14:textId="470A89D4" w:rsidR="00536648" w:rsidRPr="00C53B38" w:rsidRDefault="00536648" w:rsidP="00F1630B">
      <w:pPr>
        <w:pStyle w:val="Heading5"/>
        <w:rPr>
          <w:rFonts w:eastAsia="Malgun Gothic"/>
          <w:lang w:val="fr-FR" w:eastAsia="ko-KR"/>
        </w:rPr>
      </w:pPr>
      <w:bookmarkStart w:id="391" w:name="_CR6_2_3_1_1"/>
      <w:bookmarkStart w:id="392" w:name="_Toc20152278"/>
      <w:bookmarkStart w:id="393" w:name="_Toc27494943"/>
      <w:bookmarkStart w:id="394" w:name="_Toc36108411"/>
      <w:bookmarkStart w:id="395" w:name="_Toc45194199"/>
      <w:bookmarkStart w:id="396" w:name="_Toc162944950"/>
      <w:bookmarkEnd w:id="391"/>
      <w:r w:rsidRPr="00C53B38">
        <w:rPr>
          <w:rFonts w:eastAsia="Malgun Gothic"/>
          <w:lang w:val="fr-FR" w:eastAsia="ko-KR"/>
        </w:rPr>
        <w:t>6.2.3.1.1</w:t>
      </w:r>
      <w:r w:rsidRPr="00C53B38">
        <w:rPr>
          <w:rFonts w:eastAsia="Malgun Gothic"/>
          <w:lang w:val="fr-FR" w:eastAsia="ko-KR"/>
        </w:rPr>
        <w:tab/>
        <w:t>Automatic commencement mode for private calls</w:t>
      </w:r>
      <w:bookmarkEnd w:id="392"/>
      <w:bookmarkEnd w:id="393"/>
      <w:bookmarkEnd w:id="394"/>
      <w:bookmarkEnd w:id="395"/>
      <w:bookmarkEnd w:id="396"/>
    </w:p>
    <w:p w14:paraId="2F0608B2" w14:textId="77777777" w:rsidR="00536648" w:rsidRPr="0073469F" w:rsidRDefault="00536648" w:rsidP="00536648">
      <w:pPr>
        <w:rPr>
          <w:lang w:eastAsia="ko-KR"/>
        </w:rPr>
      </w:pPr>
      <w:r w:rsidRPr="0073469F">
        <w:rPr>
          <w:lang w:eastAsia="ko-KR"/>
        </w:rPr>
        <w:t xml:space="preserve">When performing the automatic commencement mode procedures, the </w:t>
      </w:r>
      <w:r>
        <w:rPr>
          <w:lang w:eastAsia="ko-KR"/>
        </w:rPr>
        <w:t>MCVideo</w:t>
      </w:r>
      <w:r w:rsidRPr="0073469F">
        <w:rPr>
          <w:lang w:eastAsia="ko-KR"/>
        </w:rPr>
        <w:t xml:space="preserve"> client:</w:t>
      </w:r>
    </w:p>
    <w:p w14:paraId="15885CAC" w14:textId="77777777" w:rsidR="00536648" w:rsidRPr="0073469F" w:rsidRDefault="00536648" w:rsidP="00536648">
      <w:pPr>
        <w:pStyle w:val="B1"/>
      </w:pPr>
      <w:r w:rsidRPr="0073469F">
        <w:t>1</w:t>
      </w:r>
      <w:r w:rsidRPr="0073469F">
        <w:rPr>
          <w:lang w:eastAsia="ko-KR"/>
        </w:rPr>
        <w:t>)</w:t>
      </w:r>
      <w:r w:rsidRPr="0073469F">
        <w:tab/>
        <w:t xml:space="preserve">shall accept the SIP INVITE request and generate a SIP </w:t>
      </w:r>
      <w:r>
        <w:t>200 (OK)</w:t>
      </w:r>
      <w:r w:rsidRPr="0073469F">
        <w:t xml:space="preserve"> response according to rules and procedures of 3GPP TS 24.229 [</w:t>
      </w:r>
      <w:r>
        <w:t>11</w:t>
      </w:r>
      <w:r w:rsidRPr="0073469F">
        <w:t>];</w:t>
      </w:r>
    </w:p>
    <w:p w14:paraId="2B57FB51" w14:textId="77777777" w:rsidR="00536648" w:rsidRPr="0073469F" w:rsidRDefault="00536648" w:rsidP="00536648">
      <w:pPr>
        <w:pStyle w:val="B1"/>
        <w:rPr>
          <w:lang w:eastAsia="ko-KR"/>
        </w:rPr>
      </w:pPr>
      <w:r w:rsidRPr="0073469F">
        <w:rPr>
          <w:lang w:eastAsia="ko-KR"/>
        </w:rPr>
        <w:t>2)</w:t>
      </w:r>
      <w:r w:rsidRPr="0073469F">
        <w:rPr>
          <w:lang w:eastAsia="ko-KR"/>
        </w:rPr>
        <w:tab/>
        <w:t xml:space="preserve">shall include the option tag "timer" in a Require header field of the SIP </w:t>
      </w:r>
      <w:r>
        <w:rPr>
          <w:lang w:eastAsia="ko-KR"/>
        </w:rPr>
        <w:t>200 (OK)</w:t>
      </w:r>
      <w:r w:rsidRPr="0073469F">
        <w:rPr>
          <w:lang w:eastAsia="ko-KR"/>
        </w:rPr>
        <w:t xml:space="preserve"> response;</w:t>
      </w:r>
    </w:p>
    <w:p w14:paraId="69511B2E" w14:textId="77777777" w:rsidR="00536648" w:rsidRPr="0073469F" w:rsidRDefault="00536648" w:rsidP="00536648">
      <w:pPr>
        <w:pStyle w:val="B1"/>
      </w:pPr>
      <w:r>
        <w:t>3</w:t>
      </w:r>
      <w:r w:rsidRPr="0073469F">
        <w:t>)</w:t>
      </w:r>
      <w:r w:rsidRPr="0073469F">
        <w:tab/>
        <w:t>shall include the g.3gpp.mc</w:t>
      </w:r>
      <w:r>
        <w:rPr>
          <w:rFonts w:hint="eastAsia"/>
          <w:lang w:eastAsia="zh-CN"/>
        </w:rPr>
        <w:t>video</w:t>
      </w:r>
      <w:r w:rsidRPr="0073469F">
        <w:t xml:space="preserve"> media feature tag in the Contact header field of the SIP </w:t>
      </w:r>
      <w:r>
        <w:t>200 (OK)</w:t>
      </w:r>
      <w:r w:rsidRPr="0073469F">
        <w:t xml:space="preserve"> response;</w:t>
      </w:r>
    </w:p>
    <w:p w14:paraId="678C9BDC" w14:textId="77777777" w:rsidR="00536648" w:rsidRPr="0073469F" w:rsidRDefault="00536648" w:rsidP="00536648">
      <w:pPr>
        <w:pStyle w:val="B1"/>
      </w:pPr>
      <w:r>
        <w:t>4</w:t>
      </w:r>
      <w:r w:rsidRPr="0073469F">
        <w:t>)</w:t>
      </w:r>
      <w:r w:rsidRPr="0073469F">
        <w:tab/>
        <w:t xml:space="preserve">shall include the </w:t>
      </w:r>
      <w:r w:rsidRPr="0073469F">
        <w:rPr>
          <w:lang w:eastAsia="zh-CN"/>
        </w:rPr>
        <w:t>g.3gpp.icsi-ref</w:t>
      </w:r>
      <w:r w:rsidRPr="0073469F">
        <w:t xml:space="preserve"> media feature tag containing the value of "urn:urn-7:3gpp-service.ims.icsi.mc</w:t>
      </w:r>
      <w:r>
        <w:rPr>
          <w:rFonts w:hint="eastAsia"/>
          <w:lang w:eastAsia="zh-CN"/>
        </w:rPr>
        <w:t>video</w:t>
      </w:r>
      <w:r w:rsidRPr="0073469F">
        <w:t xml:space="preserve">" in the Contact header field of the SIP </w:t>
      </w:r>
      <w:r>
        <w:t>200 (OK)</w:t>
      </w:r>
      <w:r w:rsidRPr="0073469F">
        <w:t xml:space="preserve"> response;</w:t>
      </w:r>
    </w:p>
    <w:p w14:paraId="18443332" w14:textId="77777777" w:rsidR="00536648" w:rsidRDefault="00536648" w:rsidP="00536648">
      <w:pPr>
        <w:pStyle w:val="B1"/>
      </w:pPr>
      <w:r>
        <w:t>5</w:t>
      </w:r>
      <w:r w:rsidRPr="0073469F">
        <w:t>)</w:t>
      </w:r>
      <w:r w:rsidRPr="0073469F">
        <w:tab/>
        <w:t xml:space="preserve">shall include the Session-Expires header field in the SIP </w:t>
      </w:r>
      <w:r>
        <w:t>200 (OK)</w:t>
      </w:r>
      <w:r w:rsidRPr="0073469F">
        <w:t xml:space="preserve"> response and start the SIP </w:t>
      </w:r>
      <w:r w:rsidRPr="0073469F">
        <w:rPr>
          <w:lang w:eastAsia="ko-KR"/>
        </w:rPr>
        <w:t>s</w:t>
      </w:r>
      <w:r w:rsidRPr="0073469F">
        <w:t>ession timer according to IETF RFC 4028 [</w:t>
      </w:r>
      <w:r>
        <w:t>23</w:t>
      </w:r>
      <w:r w:rsidRPr="0073469F">
        <w:t>]. The "refresher" parameter in the Session-Expires header field shall be set to "uas";</w:t>
      </w:r>
    </w:p>
    <w:p w14:paraId="0B6CCAB3" w14:textId="77777777" w:rsidR="00536648" w:rsidRPr="009F5831" w:rsidRDefault="00536648" w:rsidP="00536648">
      <w:pPr>
        <w:pStyle w:val="B1"/>
      </w:pPr>
      <w:r>
        <w:t>6)</w:t>
      </w:r>
      <w:r>
        <w:tab/>
        <w:t xml:space="preserve">shall, if the incoming SIP INVITE request contains a Replaces header field, include in the </w:t>
      </w:r>
      <w:r w:rsidRPr="0073469F">
        <w:t>SDP answer in the SIP 2</w:t>
      </w:r>
      <w:r>
        <w:t>00 (OK)</w:t>
      </w:r>
      <w:r w:rsidRPr="0073469F">
        <w:t xml:space="preserve"> response to the SDP offer </w:t>
      </w:r>
      <w:r>
        <w:t>the parameters used for the pre-established session identified by the contents of the Replaces header field;</w:t>
      </w:r>
    </w:p>
    <w:p w14:paraId="67A8FE15" w14:textId="77777777" w:rsidR="00536648" w:rsidRDefault="00536648" w:rsidP="00536648">
      <w:pPr>
        <w:pStyle w:val="B1"/>
        <w:rPr>
          <w:lang w:eastAsia="ko-KR"/>
        </w:rPr>
      </w:pPr>
      <w:r w:rsidRPr="0073469F">
        <w:t>7)</w:t>
      </w:r>
      <w:r w:rsidRPr="0073469F">
        <w:tab/>
        <w:t>shall</w:t>
      </w:r>
      <w:r>
        <w:t>, if the incoming SIP INVITE request does not contain a Replaces header field,</w:t>
      </w:r>
      <w:r w:rsidRPr="0073469F">
        <w:t xml:space="preserve"> include an SDP answer in the SIP </w:t>
      </w:r>
      <w:r>
        <w:t>200 (OK)</w:t>
      </w:r>
      <w:r w:rsidRPr="0073469F">
        <w:t xml:space="preserve"> response to the SDP offer in the incoming SIP INVITE request according to 3GPP TS 24.229 [</w:t>
      </w:r>
      <w:r>
        <w:t>11</w:t>
      </w:r>
      <w:r w:rsidRPr="0073469F">
        <w:t xml:space="preserve">] with the clarifications given in </w:t>
      </w:r>
      <w:r w:rsidR="00C836A2">
        <w:t>clause</w:t>
      </w:r>
      <w:r w:rsidRPr="0073469F">
        <w:t> 6.2.2</w:t>
      </w:r>
      <w:r w:rsidRPr="0073469F">
        <w:rPr>
          <w:lang w:eastAsia="ko-KR"/>
        </w:rPr>
        <w:t>;</w:t>
      </w:r>
    </w:p>
    <w:p w14:paraId="5928494A" w14:textId="77777777" w:rsidR="00536648" w:rsidRPr="003F11F2" w:rsidRDefault="00536648" w:rsidP="00536648">
      <w:pPr>
        <w:pStyle w:val="NO"/>
      </w:pPr>
      <w:r>
        <w:t>NOTE:</w:t>
      </w:r>
      <w:r>
        <w:tab/>
        <w:t>In the case of a new emergency call where the terminating client is using a pre-established session, the SIP INVITE request containing a Replaces header is used to replace the pre-established session.</w:t>
      </w:r>
    </w:p>
    <w:p w14:paraId="799077AB" w14:textId="77777777" w:rsidR="00536648" w:rsidRPr="00436CF9" w:rsidRDefault="00536648" w:rsidP="00536648">
      <w:pPr>
        <w:pStyle w:val="B1"/>
        <w:rPr>
          <w:lang w:eastAsia="ko-KR"/>
        </w:rPr>
      </w:pPr>
    </w:p>
    <w:p w14:paraId="364BC884" w14:textId="77777777" w:rsidR="00536648" w:rsidRDefault="00AF7F7F" w:rsidP="00536648">
      <w:pPr>
        <w:pStyle w:val="B1"/>
        <w:rPr>
          <w:lang w:eastAsia="ko-KR"/>
        </w:rPr>
      </w:pPr>
      <w:r>
        <w:rPr>
          <w:lang w:val="en-US" w:eastAsia="ko-KR"/>
        </w:rPr>
        <w:t>8</w:t>
      </w:r>
      <w:r w:rsidR="00536648" w:rsidRPr="0073469F">
        <w:rPr>
          <w:lang w:eastAsia="ko-KR"/>
        </w:rPr>
        <w:t>)</w:t>
      </w:r>
      <w:r w:rsidR="00536648" w:rsidRPr="0073469F">
        <w:rPr>
          <w:lang w:eastAsia="ko-KR"/>
        </w:rPr>
        <w:tab/>
        <w:t xml:space="preserve">shall send the SIP </w:t>
      </w:r>
      <w:r w:rsidR="00536648">
        <w:rPr>
          <w:lang w:eastAsia="ko-KR"/>
        </w:rPr>
        <w:t>200 (OK)</w:t>
      </w:r>
      <w:r w:rsidR="00536648" w:rsidRPr="0073469F">
        <w:rPr>
          <w:lang w:eastAsia="ko-KR"/>
        </w:rPr>
        <w:t xml:space="preserve"> response towards the </w:t>
      </w:r>
      <w:r w:rsidR="00536648">
        <w:rPr>
          <w:lang w:eastAsia="ko-KR"/>
        </w:rPr>
        <w:t>MCVideo</w:t>
      </w:r>
      <w:r w:rsidR="00536648" w:rsidRPr="0073469F">
        <w:rPr>
          <w:lang w:eastAsia="ko-KR"/>
        </w:rPr>
        <w:t xml:space="preserve"> server according to rules and procedures of 3GPP TS 24.229 [</w:t>
      </w:r>
      <w:r w:rsidR="00536648">
        <w:rPr>
          <w:lang w:eastAsia="ko-KR"/>
        </w:rPr>
        <w:t>11</w:t>
      </w:r>
      <w:r w:rsidR="00536648" w:rsidRPr="0073469F">
        <w:rPr>
          <w:lang w:eastAsia="ko-KR"/>
        </w:rPr>
        <w:t>];</w:t>
      </w:r>
    </w:p>
    <w:p w14:paraId="1458514A" w14:textId="77777777" w:rsidR="00536648" w:rsidRPr="003F11F2" w:rsidRDefault="00AF7F7F" w:rsidP="00536648">
      <w:pPr>
        <w:pStyle w:val="B1"/>
        <w:rPr>
          <w:lang w:eastAsia="ko-KR"/>
        </w:rPr>
      </w:pPr>
      <w:r>
        <w:rPr>
          <w:lang w:val="en-US" w:eastAsia="ko-KR"/>
        </w:rPr>
        <w:t>9</w:t>
      </w:r>
      <w:r w:rsidR="00536648">
        <w:rPr>
          <w:lang w:eastAsia="ko-KR"/>
        </w:rPr>
        <w:t>)</w:t>
      </w:r>
      <w:r w:rsidR="00536648">
        <w:rPr>
          <w:lang w:eastAsia="ko-KR"/>
        </w:rPr>
        <w:tab/>
      </w:r>
      <w:r w:rsidR="00536648">
        <w:t>shall, if the incoming SIP INVITE request contains a Replaces header field, release the pre-established session identified by the contents of the Replaces header field; and</w:t>
      </w:r>
    </w:p>
    <w:p w14:paraId="1B33357D" w14:textId="77777777" w:rsidR="00424B3E" w:rsidRPr="0073469F" w:rsidRDefault="00AF7F7F" w:rsidP="00536648">
      <w:pPr>
        <w:pStyle w:val="B1"/>
        <w:rPr>
          <w:lang w:eastAsia="ko-KR"/>
        </w:rPr>
      </w:pPr>
      <w:r>
        <w:rPr>
          <w:lang w:eastAsia="ko-KR"/>
        </w:rPr>
        <w:t>1</w:t>
      </w:r>
      <w:r>
        <w:rPr>
          <w:lang w:val="en-US" w:eastAsia="ko-KR"/>
        </w:rPr>
        <w:t>0</w:t>
      </w:r>
      <w:r w:rsidR="00536648" w:rsidRPr="0073469F">
        <w:rPr>
          <w:lang w:eastAsia="ko-KR"/>
        </w:rPr>
        <w:t>)</w:t>
      </w:r>
      <w:r w:rsidR="00536648" w:rsidRPr="0073469F">
        <w:rPr>
          <w:lang w:eastAsia="ko-KR"/>
        </w:rPr>
        <w:tab/>
        <w:t>shall interact with the media plane as specified in 3GPP TS 24.</w:t>
      </w:r>
      <w:r w:rsidR="00536648">
        <w:rPr>
          <w:rFonts w:hint="eastAsia"/>
          <w:lang w:eastAsia="zh-CN"/>
        </w:rPr>
        <w:t>581</w:t>
      </w:r>
      <w:r w:rsidR="00536648" w:rsidRPr="0073469F">
        <w:rPr>
          <w:lang w:eastAsia="ko-KR"/>
        </w:rPr>
        <w:t> [5]</w:t>
      </w:r>
      <w:r w:rsidR="00536648">
        <w:rPr>
          <w:lang w:eastAsia="ko-KR"/>
        </w:rPr>
        <w:t>.</w:t>
      </w:r>
    </w:p>
    <w:p w14:paraId="1697B954" w14:textId="77777777" w:rsidR="00536648" w:rsidRPr="0073469F" w:rsidRDefault="00536648" w:rsidP="00536648">
      <w:r w:rsidRPr="0073469F">
        <w:t xml:space="preserve">When NAT traversal is supported by the </w:t>
      </w:r>
      <w:r>
        <w:t>MCVideo</w:t>
      </w:r>
      <w:r w:rsidRPr="0073469F">
        <w:t xml:space="preserve"> client and when the </w:t>
      </w:r>
      <w:r>
        <w:t>MCVideo</w:t>
      </w:r>
      <w:r w:rsidRPr="0073469F">
        <w:t xml:space="preserve"> client is behind a NAT, generation of SIP responses is done as specified in this </w:t>
      </w:r>
      <w:r w:rsidR="00C836A2">
        <w:t>clause</w:t>
      </w:r>
      <w:r w:rsidRPr="0073469F">
        <w:t xml:space="preserve"> and as specified in IETF RFC 5626 </w:t>
      </w:r>
      <w:r>
        <w:t>[35]</w:t>
      </w:r>
      <w:r w:rsidRPr="0073469F">
        <w:t>.</w:t>
      </w:r>
    </w:p>
    <w:p w14:paraId="55AD98D7" w14:textId="398CC4F8" w:rsidR="00536648" w:rsidRPr="0073469F" w:rsidRDefault="00536648" w:rsidP="00F1630B">
      <w:pPr>
        <w:pStyle w:val="Heading5"/>
        <w:rPr>
          <w:rFonts w:eastAsia="Malgun Gothic"/>
          <w:lang w:eastAsia="ko-KR"/>
        </w:rPr>
      </w:pPr>
      <w:bookmarkStart w:id="397" w:name="_CR6_2_3_1_2"/>
      <w:bookmarkStart w:id="398" w:name="_Toc20152279"/>
      <w:bookmarkStart w:id="399" w:name="_Toc27494944"/>
      <w:bookmarkStart w:id="400" w:name="_Toc36108412"/>
      <w:bookmarkStart w:id="401" w:name="_Toc45194200"/>
      <w:bookmarkStart w:id="402" w:name="_Toc162944951"/>
      <w:bookmarkEnd w:id="397"/>
      <w:r w:rsidRPr="0073469F">
        <w:rPr>
          <w:rFonts w:eastAsia="Malgun Gothic"/>
          <w:lang w:eastAsia="ko-KR"/>
        </w:rPr>
        <w:t>6.2.3.1.2</w:t>
      </w:r>
      <w:r w:rsidRPr="0073469F">
        <w:rPr>
          <w:rFonts w:eastAsia="Malgun Gothic"/>
          <w:lang w:eastAsia="ko-KR"/>
        </w:rPr>
        <w:tab/>
        <w:t>Automatic commencement mode for group calls</w:t>
      </w:r>
      <w:bookmarkEnd w:id="398"/>
      <w:bookmarkEnd w:id="399"/>
      <w:bookmarkEnd w:id="400"/>
      <w:bookmarkEnd w:id="401"/>
      <w:bookmarkEnd w:id="402"/>
    </w:p>
    <w:p w14:paraId="7FCD5B53" w14:textId="77777777" w:rsidR="00536648" w:rsidRPr="0073469F" w:rsidRDefault="00536648" w:rsidP="00536648">
      <w:pPr>
        <w:rPr>
          <w:lang w:eastAsia="ko-KR"/>
        </w:rPr>
      </w:pPr>
      <w:r w:rsidRPr="0073469F">
        <w:rPr>
          <w:lang w:eastAsia="ko-KR"/>
        </w:rPr>
        <w:t xml:space="preserve">When performing the automatic commencement mode procedures, the </w:t>
      </w:r>
      <w:r>
        <w:rPr>
          <w:lang w:eastAsia="ko-KR"/>
        </w:rPr>
        <w:t>MCVideo</w:t>
      </w:r>
      <w:r w:rsidRPr="0073469F">
        <w:rPr>
          <w:lang w:eastAsia="ko-KR"/>
        </w:rPr>
        <w:t xml:space="preserve"> client shall follow the procedures in </w:t>
      </w:r>
      <w:r w:rsidR="00C836A2">
        <w:rPr>
          <w:lang w:eastAsia="ko-KR"/>
        </w:rPr>
        <w:t>clause</w:t>
      </w:r>
      <w:r w:rsidRPr="0073469F">
        <w:rPr>
          <w:lang w:eastAsia="ko-KR"/>
        </w:rPr>
        <w:t> 6.2.3.1.1 with the following clarification:</w:t>
      </w:r>
    </w:p>
    <w:p w14:paraId="04357C96" w14:textId="77777777" w:rsidR="00536648" w:rsidRPr="0073469F" w:rsidRDefault="00536648" w:rsidP="00536648">
      <w:pPr>
        <w:pStyle w:val="B1"/>
      </w:pPr>
      <w:r w:rsidRPr="0073469F">
        <w:t>-</w:t>
      </w:r>
      <w:r w:rsidRPr="0073469F">
        <w:tab/>
        <w:t xml:space="preserve">The </w:t>
      </w:r>
      <w:r>
        <w:t>MCVideo</w:t>
      </w:r>
      <w:r w:rsidRPr="0073469F">
        <w:t xml:space="preserve"> client may include a P-Answer-State header field with the value "Confirmed" as specified in IETF RFC 4964 [3</w:t>
      </w:r>
      <w:r>
        <w:t>0</w:t>
      </w:r>
      <w:r w:rsidRPr="0073469F">
        <w:t xml:space="preserve">] in the SIP </w:t>
      </w:r>
      <w:r>
        <w:t>200 (OK)</w:t>
      </w:r>
      <w:r w:rsidRPr="0073469F">
        <w:t xml:space="preserve"> response.</w:t>
      </w:r>
    </w:p>
    <w:p w14:paraId="12F93CAB" w14:textId="4557165D" w:rsidR="00536648" w:rsidRPr="0073469F" w:rsidRDefault="00536648" w:rsidP="00F1630B">
      <w:pPr>
        <w:pStyle w:val="Heading4"/>
        <w:rPr>
          <w:lang w:eastAsia="ko-KR"/>
        </w:rPr>
      </w:pPr>
      <w:bookmarkStart w:id="403" w:name="_CR6_2_3_2"/>
      <w:bookmarkStart w:id="404" w:name="_Toc20152280"/>
      <w:bookmarkStart w:id="405" w:name="_Toc27494945"/>
      <w:bookmarkStart w:id="406" w:name="_Toc36108413"/>
      <w:bookmarkStart w:id="407" w:name="_Toc45194201"/>
      <w:bookmarkStart w:id="408" w:name="_Toc162944952"/>
      <w:bookmarkEnd w:id="403"/>
      <w:r w:rsidRPr="0073469F">
        <w:t>6.2.3.2</w:t>
      </w:r>
      <w:r w:rsidRPr="0073469F">
        <w:tab/>
        <w:t>Manual</w:t>
      </w:r>
      <w:r w:rsidRPr="0073469F">
        <w:rPr>
          <w:lang w:eastAsia="ko-KR"/>
        </w:rPr>
        <w:t xml:space="preserve"> commencement mode</w:t>
      </w:r>
      <w:bookmarkEnd w:id="404"/>
      <w:bookmarkEnd w:id="405"/>
      <w:bookmarkEnd w:id="406"/>
      <w:bookmarkEnd w:id="407"/>
      <w:bookmarkEnd w:id="408"/>
    </w:p>
    <w:p w14:paraId="7E992C1B" w14:textId="72D12AF3" w:rsidR="00536648" w:rsidRPr="0073469F" w:rsidRDefault="00536648" w:rsidP="00F1630B">
      <w:pPr>
        <w:pStyle w:val="Heading5"/>
        <w:rPr>
          <w:rFonts w:eastAsia="Malgun Gothic"/>
          <w:lang w:eastAsia="ko-KR"/>
        </w:rPr>
      </w:pPr>
      <w:bookmarkStart w:id="409" w:name="_CR6_2_3_2_1"/>
      <w:bookmarkStart w:id="410" w:name="_Toc20152281"/>
      <w:bookmarkStart w:id="411" w:name="_Toc27494946"/>
      <w:bookmarkStart w:id="412" w:name="_Toc36108414"/>
      <w:bookmarkStart w:id="413" w:name="_Toc45194202"/>
      <w:bookmarkStart w:id="414" w:name="_Toc162944953"/>
      <w:bookmarkEnd w:id="409"/>
      <w:r w:rsidRPr="0073469F">
        <w:rPr>
          <w:rFonts w:eastAsia="Malgun Gothic"/>
          <w:lang w:eastAsia="ko-KR"/>
        </w:rPr>
        <w:t>6.2.3.2.1</w:t>
      </w:r>
      <w:r w:rsidRPr="0073469F">
        <w:rPr>
          <w:rFonts w:eastAsia="Malgun Gothic"/>
          <w:lang w:eastAsia="ko-KR"/>
        </w:rPr>
        <w:tab/>
        <w:t>Manual commencement mode for private calls</w:t>
      </w:r>
      <w:bookmarkEnd w:id="410"/>
      <w:bookmarkEnd w:id="411"/>
      <w:bookmarkEnd w:id="412"/>
      <w:bookmarkEnd w:id="413"/>
      <w:bookmarkEnd w:id="414"/>
    </w:p>
    <w:p w14:paraId="553E0CA8" w14:textId="77777777" w:rsidR="00536648" w:rsidRPr="0073469F" w:rsidRDefault="00536648" w:rsidP="00536648">
      <w:pPr>
        <w:rPr>
          <w:lang w:eastAsia="ko-KR"/>
        </w:rPr>
      </w:pPr>
      <w:r w:rsidRPr="0073469F">
        <w:rPr>
          <w:lang w:eastAsia="ko-KR"/>
        </w:rPr>
        <w:t>When performing the manual commencement mode procedures:</w:t>
      </w:r>
    </w:p>
    <w:p w14:paraId="487864D1" w14:textId="77777777" w:rsidR="00536648" w:rsidRDefault="00536648" w:rsidP="00536648">
      <w:pPr>
        <w:pStyle w:val="B1"/>
        <w:rPr>
          <w:lang w:eastAsia="ko-KR"/>
        </w:rPr>
      </w:pPr>
      <w:r w:rsidRPr="0073469F">
        <w:rPr>
          <w:lang w:eastAsia="ko-KR"/>
        </w:rPr>
        <w:t>1)</w:t>
      </w:r>
      <w:r w:rsidRPr="0073469F">
        <w:rPr>
          <w:lang w:eastAsia="ko-KR"/>
        </w:rPr>
        <w:tab/>
        <w:t xml:space="preserve">if the </w:t>
      </w:r>
      <w:r>
        <w:rPr>
          <w:lang w:eastAsia="ko-KR"/>
        </w:rPr>
        <w:t>MCVideo</w:t>
      </w:r>
      <w:r w:rsidRPr="0073469F">
        <w:rPr>
          <w:lang w:eastAsia="ko-KR"/>
        </w:rPr>
        <w:t xml:space="preserve"> user declines the </w:t>
      </w:r>
      <w:r>
        <w:rPr>
          <w:lang w:eastAsia="ko-KR"/>
        </w:rPr>
        <w:t>MCVideo</w:t>
      </w:r>
      <w:r w:rsidRPr="0073469F">
        <w:rPr>
          <w:lang w:eastAsia="ko-KR"/>
        </w:rPr>
        <w:t xml:space="preserve"> session invitation the </w:t>
      </w:r>
      <w:r>
        <w:rPr>
          <w:lang w:eastAsia="ko-KR"/>
        </w:rPr>
        <w:t>MCVideo</w:t>
      </w:r>
      <w:r w:rsidRPr="0073469F">
        <w:rPr>
          <w:lang w:eastAsia="ko-KR"/>
        </w:rPr>
        <w:t xml:space="preserve"> client shall send a SIP 480 (Temporarily Unavailable) response towards the </w:t>
      </w:r>
      <w:r>
        <w:rPr>
          <w:lang w:eastAsia="ko-KR"/>
        </w:rPr>
        <w:t>MCVideo</w:t>
      </w:r>
      <w:r w:rsidRPr="0073469F">
        <w:rPr>
          <w:lang w:eastAsia="ko-KR"/>
        </w:rPr>
        <w:t xml:space="preserve"> server </w:t>
      </w:r>
      <w:r w:rsidRPr="0073469F">
        <w:t xml:space="preserve">with the warning text set to: "110 user </w:t>
      </w:r>
      <w:r w:rsidRPr="0073469F">
        <w:lastRenderedPageBreak/>
        <w:t xml:space="preserve">declined the call invitation" in a Warning header field as specified in </w:t>
      </w:r>
      <w:r w:rsidR="00C836A2">
        <w:t>clause</w:t>
      </w:r>
      <w:r w:rsidRPr="0073469F">
        <w:t xml:space="preserve"> 4.4, </w:t>
      </w:r>
      <w:r w:rsidRPr="0073469F">
        <w:rPr>
          <w:lang w:eastAsia="ko-KR"/>
        </w:rPr>
        <w:t xml:space="preserve">and not continue with the rest of the steps in this </w:t>
      </w:r>
      <w:r w:rsidR="00C836A2">
        <w:rPr>
          <w:lang w:eastAsia="ko-KR"/>
        </w:rPr>
        <w:t>clause</w:t>
      </w:r>
      <w:r w:rsidRPr="0073469F">
        <w:rPr>
          <w:lang w:eastAsia="ko-KR"/>
        </w:rPr>
        <w:t>.</w:t>
      </w:r>
    </w:p>
    <w:p w14:paraId="4DC09352" w14:textId="77777777" w:rsidR="00536648" w:rsidRPr="0073469F" w:rsidRDefault="00536648" w:rsidP="00536648">
      <w:pPr>
        <w:rPr>
          <w:lang w:eastAsia="ko-KR"/>
        </w:rPr>
      </w:pPr>
      <w:r w:rsidRPr="0073469F">
        <w:rPr>
          <w:lang w:eastAsia="ko-KR"/>
        </w:rPr>
        <w:t xml:space="preserve">The </w:t>
      </w:r>
      <w:r>
        <w:rPr>
          <w:lang w:eastAsia="ko-KR"/>
        </w:rPr>
        <w:t>MCVideo</w:t>
      </w:r>
      <w:r w:rsidRPr="0073469F">
        <w:rPr>
          <w:lang w:eastAsia="ko-KR"/>
        </w:rPr>
        <w:t xml:space="preserve"> client:</w:t>
      </w:r>
    </w:p>
    <w:p w14:paraId="6FE0921E" w14:textId="77777777" w:rsidR="00536648" w:rsidRPr="0073469F" w:rsidRDefault="00536648" w:rsidP="00536648">
      <w:pPr>
        <w:pStyle w:val="B1"/>
      </w:pPr>
      <w:r w:rsidRPr="0073469F">
        <w:rPr>
          <w:lang w:eastAsia="ko-KR"/>
        </w:rPr>
        <w:t>1)</w:t>
      </w:r>
      <w:r w:rsidRPr="0073469F">
        <w:rPr>
          <w:lang w:eastAsia="ko-KR"/>
        </w:rPr>
        <w:tab/>
      </w:r>
      <w:r w:rsidRPr="0073469F">
        <w:t xml:space="preserve">shall accept the SIP INVITE request and </w:t>
      </w:r>
      <w:r w:rsidRPr="0073469F">
        <w:rPr>
          <w:lang w:eastAsia="ko-KR"/>
        </w:rPr>
        <w:t xml:space="preserve">generate a SIP 180 (Ringing) response </w:t>
      </w:r>
      <w:r w:rsidRPr="0073469F">
        <w:t>according to rules and procedures of 3GPP TS 24.229 [</w:t>
      </w:r>
      <w:r>
        <w:t>11</w:t>
      </w:r>
      <w:r w:rsidRPr="0073469F">
        <w:t>];</w:t>
      </w:r>
    </w:p>
    <w:p w14:paraId="1552873B" w14:textId="77777777" w:rsidR="00536648" w:rsidRPr="0073469F" w:rsidRDefault="00536648" w:rsidP="00536648">
      <w:pPr>
        <w:pStyle w:val="B1"/>
        <w:rPr>
          <w:lang w:eastAsia="ko-KR"/>
        </w:rPr>
      </w:pPr>
      <w:r w:rsidRPr="0073469F">
        <w:rPr>
          <w:lang w:eastAsia="ko-KR"/>
        </w:rPr>
        <w:t>2)</w:t>
      </w:r>
      <w:r w:rsidRPr="0073469F">
        <w:rPr>
          <w:lang w:eastAsia="ko-KR"/>
        </w:rPr>
        <w:tab/>
        <w:t xml:space="preserve">shall include the option tag </w:t>
      </w:r>
      <w:r>
        <w:rPr>
          <w:lang w:eastAsia="ko-KR"/>
        </w:rPr>
        <w:t>"</w:t>
      </w:r>
      <w:r w:rsidRPr="0073469F">
        <w:rPr>
          <w:lang w:eastAsia="ko-KR"/>
        </w:rPr>
        <w:t>timer</w:t>
      </w:r>
      <w:r>
        <w:rPr>
          <w:lang w:eastAsia="ko-KR"/>
        </w:rPr>
        <w:t>"</w:t>
      </w:r>
      <w:r w:rsidRPr="0073469F">
        <w:rPr>
          <w:lang w:eastAsia="ko-KR"/>
        </w:rPr>
        <w:t xml:space="preserve"> in a Require header field of the SIP 180 (Ringing) response;</w:t>
      </w:r>
    </w:p>
    <w:p w14:paraId="1A1A9F81" w14:textId="77777777" w:rsidR="00536648" w:rsidRPr="0073469F" w:rsidRDefault="00536648" w:rsidP="00536648">
      <w:pPr>
        <w:pStyle w:val="B1"/>
        <w:rPr>
          <w:lang w:eastAsia="ko-KR"/>
        </w:rPr>
      </w:pPr>
      <w:r>
        <w:t>3</w:t>
      </w:r>
      <w:r w:rsidRPr="0073469F">
        <w:t>)</w:t>
      </w:r>
      <w:r w:rsidRPr="0073469F">
        <w:tab/>
        <w:t>shall include the g.3gpp.mc</w:t>
      </w:r>
      <w:r>
        <w:rPr>
          <w:rFonts w:hint="eastAsia"/>
          <w:lang w:eastAsia="zh-CN"/>
        </w:rPr>
        <w:t>video</w:t>
      </w:r>
      <w:r w:rsidRPr="0073469F">
        <w:t xml:space="preserve"> media feature tag in the Contact header field</w:t>
      </w:r>
      <w:r w:rsidRPr="0073469F">
        <w:rPr>
          <w:lang w:eastAsia="ko-KR"/>
        </w:rPr>
        <w:t xml:space="preserve"> of the SIP 180 (Ringing) response</w:t>
      </w:r>
      <w:r w:rsidRPr="0073469F">
        <w:t>;</w:t>
      </w:r>
    </w:p>
    <w:p w14:paraId="0A65CCC4" w14:textId="77777777" w:rsidR="00536648" w:rsidRDefault="00536648" w:rsidP="00536648">
      <w:pPr>
        <w:pStyle w:val="B1"/>
        <w:rPr>
          <w:lang w:eastAsia="ko-KR"/>
        </w:rPr>
      </w:pPr>
      <w:r>
        <w:t>4</w:t>
      </w:r>
      <w:r w:rsidRPr="0073469F">
        <w:t>)</w:t>
      </w:r>
      <w:r w:rsidRPr="0073469F">
        <w:tab/>
        <w:t xml:space="preserve">shall include the </w:t>
      </w:r>
      <w:r w:rsidRPr="0073469F">
        <w:rPr>
          <w:lang w:eastAsia="zh-CN"/>
        </w:rPr>
        <w:t>g.3gpp.icsi-ref</w:t>
      </w:r>
      <w:r w:rsidRPr="0073469F">
        <w:t xml:space="preserve"> media feature tag containing the value of "urn:urn-7:3gpp-service.ims.icsi.mc</w:t>
      </w:r>
      <w:r>
        <w:rPr>
          <w:rFonts w:hint="eastAsia"/>
          <w:lang w:eastAsia="zh-CN"/>
        </w:rPr>
        <w:t>video</w:t>
      </w:r>
      <w:r w:rsidRPr="0073469F">
        <w:t>" in the Contact header field</w:t>
      </w:r>
      <w:r w:rsidRPr="0073469F">
        <w:rPr>
          <w:lang w:eastAsia="ko-KR"/>
        </w:rPr>
        <w:t xml:space="preserve"> of the SIP 180 (Ringing) response;</w:t>
      </w:r>
      <w:r w:rsidR="00AF7F7F">
        <w:rPr>
          <w:lang w:val="en-US" w:eastAsia="ko-KR"/>
        </w:rPr>
        <w:t xml:space="preserve"> and</w:t>
      </w:r>
    </w:p>
    <w:p w14:paraId="7E6D37D1" w14:textId="77777777" w:rsidR="00536648" w:rsidRPr="0073469F" w:rsidRDefault="00AF7F7F" w:rsidP="00536648">
      <w:pPr>
        <w:pStyle w:val="B1"/>
        <w:rPr>
          <w:lang w:eastAsia="ko-KR"/>
        </w:rPr>
      </w:pPr>
      <w:r>
        <w:rPr>
          <w:lang w:val="en-US"/>
        </w:rPr>
        <w:t>5</w:t>
      </w:r>
      <w:r w:rsidR="00536648" w:rsidRPr="0073469F">
        <w:rPr>
          <w:lang w:eastAsia="ko-KR"/>
        </w:rPr>
        <w:t>)</w:t>
      </w:r>
      <w:r w:rsidR="00536648" w:rsidRPr="0073469F">
        <w:rPr>
          <w:lang w:eastAsia="ko-KR"/>
        </w:rPr>
        <w:tab/>
      </w:r>
      <w:r w:rsidR="00536648" w:rsidRPr="0073469F">
        <w:t xml:space="preserve">shall send the SIP 180 (Ringing) response to the </w:t>
      </w:r>
      <w:r w:rsidR="00536648">
        <w:t>MCVideo</w:t>
      </w:r>
      <w:r w:rsidR="00536648" w:rsidRPr="0073469F">
        <w:t xml:space="preserve"> </w:t>
      </w:r>
      <w:r w:rsidR="00536648" w:rsidRPr="0073469F">
        <w:rPr>
          <w:lang w:eastAsia="ko-KR"/>
        </w:rPr>
        <w:t>s</w:t>
      </w:r>
      <w:r w:rsidR="00536648" w:rsidRPr="0073469F">
        <w:t>erver</w:t>
      </w:r>
      <w:r w:rsidR="00536648" w:rsidRPr="0073469F">
        <w:rPr>
          <w:lang w:eastAsia="ko-KR"/>
        </w:rPr>
        <w:t>.</w:t>
      </w:r>
    </w:p>
    <w:p w14:paraId="3F034B1B" w14:textId="77777777" w:rsidR="00536648" w:rsidRPr="0073469F" w:rsidRDefault="00536648" w:rsidP="00536648">
      <w:pPr>
        <w:rPr>
          <w:lang w:eastAsia="ko-KR"/>
        </w:rPr>
      </w:pPr>
      <w:r w:rsidRPr="0073469F">
        <w:t xml:space="preserve">When sending the SIP 200 (OK) response to the incoming SIP INVITE request, the </w:t>
      </w:r>
      <w:r>
        <w:t>MCVideo</w:t>
      </w:r>
      <w:r w:rsidRPr="0073469F">
        <w:t xml:space="preserve"> client shall follow the procedures in </w:t>
      </w:r>
      <w:r w:rsidR="00C836A2">
        <w:t>clause</w:t>
      </w:r>
      <w:r w:rsidRPr="0073469F">
        <w:t> 6.2.3.1</w:t>
      </w:r>
      <w:r w:rsidRPr="0073469F">
        <w:rPr>
          <w:lang w:eastAsia="ko-KR"/>
        </w:rPr>
        <w:t>.1.</w:t>
      </w:r>
    </w:p>
    <w:p w14:paraId="7C652026" w14:textId="77777777" w:rsidR="00536648" w:rsidRPr="0073469F" w:rsidRDefault="00536648" w:rsidP="00536648">
      <w:r w:rsidRPr="0073469F">
        <w:t xml:space="preserve">When NAT traversal is supported by the </w:t>
      </w:r>
      <w:r>
        <w:t>MCVideo</w:t>
      </w:r>
      <w:r w:rsidRPr="0073469F">
        <w:t xml:space="preserve"> client and when the </w:t>
      </w:r>
      <w:r>
        <w:t>MCVideo</w:t>
      </w:r>
      <w:r w:rsidRPr="0073469F">
        <w:t xml:space="preserve"> client is behind a NAT, generation of SIP responses is done as specified in this </w:t>
      </w:r>
      <w:r w:rsidR="00C836A2">
        <w:t>clause</w:t>
      </w:r>
      <w:r w:rsidRPr="0073469F">
        <w:t xml:space="preserve"> and as specified in IETF RFC 5626 </w:t>
      </w:r>
      <w:r>
        <w:t>[35]</w:t>
      </w:r>
      <w:r w:rsidRPr="0073469F">
        <w:t>.</w:t>
      </w:r>
    </w:p>
    <w:p w14:paraId="4E8F4DBC" w14:textId="559662F2" w:rsidR="00536648" w:rsidRPr="0073469F" w:rsidRDefault="00536648" w:rsidP="00F1630B">
      <w:pPr>
        <w:pStyle w:val="Heading5"/>
        <w:rPr>
          <w:rFonts w:eastAsia="Malgun Gothic"/>
          <w:lang w:eastAsia="ko-KR"/>
        </w:rPr>
      </w:pPr>
      <w:bookmarkStart w:id="415" w:name="_CR6_2_3_2_2"/>
      <w:bookmarkStart w:id="416" w:name="_Toc20152282"/>
      <w:bookmarkStart w:id="417" w:name="_Toc27494947"/>
      <w:bookmarkStart w:id="418" w:name="_Toc36108415"/>
      <w:bookmarkStart w:id="419" w:name="_Toc45194203"/>
      <w:bookmarkStart w:id="420" w:name="_Toc162944954"/>
      <w:bookmarkEnd w:id="415"/>
      <w:r w:rsidRPr="0073469F">
        <w:rPr>
          <w:rFonts w:eastAsia="Malgun Gothic"/>
          <w:lang w:eastAsia="ko-KR"/>
        </w:rPr>
        <w:t>6.2.3.2.2</w:t>
      </w:r>
      <w:r w:rsidRPr="0073469F">
        <w:rPr>
          <w:rFonts w:eastAsia="Malgun Gothic"/>
          <w:lang w:eastAsia="ko-KR"/>
        </w:rPr>
        <w:tab/>
        <w:t>Manual commencement mode for group calls</w:t>
      </w:r>
      <w:bookmarkEnd w:id="416"/>
      <w:bookmarkEnd w:id="417"/>
      <w:bookmarkEnd w:id="418"/>
      <w:bookmarkEnd w:id="419"/>
      <w:bookmarkEnd w:id="420"/>
    </w:p>
    <w:p w14:paraId="6AA60FEB" w14:textId="77777777" w:rsidR="00536648" w:rsidRPr="0073469F" w:rsidRDefault="00536648" w:rsidP="00536648">
      <w:pPr>
        <w:rPr>
          <w:lang w:eastAsia="ko-KR"/>
        </w:rPr>
      </w:pPr>
      <w:r w:rsidRPr="0073469F">
        <w:rPr>
          <w:lang w:eastAsia="ko-KR"/>
        </w:rPr>
        <w:t>When performing the manual commencement mode procedures:</w:t>
      </w:r>
    </w:p>
    <w:p w14:paraId="7FBD966A" w14:textId="77777777" w:rsidR="00536648" w:rsidRPr="0073469F" w:rsidRDefault="00536648" w:rsidP="00536648">
      <w:pPr>
        <w:pStyle w:val="B1"/>
        <w:rPr>
          <w:lang w:eastAsia="ko-KR"/>
        </w:rPr>
      </w:pPr>
      <w:r w:rsidRPr="0073469F">
        <w:t>1)</w:t>
      </w:r>
      <w:r w:rsidRPr="0073469F">
        <w:tab/>
      </w:r>
      <w:r w:rsidRPr="0073469F">
        <w:rPr>
          <w:lang w:eastAsia="ko-KR"/>
        </w:rPr>
        <w:t xml:space="preserve">the terminating </w:t>
      </w:r>
      <w:r>
        <w:rPr>
          <w:lang w:eastAsia="ko-KR"/>
        </w:rPr>
        <w:t>MCVideo</w:t>
      </w:r>
      <w:r w:rsidRPr="0073469F">
        <w:rPr>
          <w:lang w:eastAsia="ko-KR"/>
        </w:rPr>
        <w:t xml:space="preserve"> client may automatically generate a SIP 183 (Session Progress) in accordance with </w:t>
      </w:r>
      <w:r w:rsidRPr="0073469F">
        <w:t>3GPP TS 24.229 [</w:t>
      </w:r>
      <w:r>
        <w:t>11</w:t>
      </w:r>
      <w:r w:rsidRPr="0073469F">
        <w:t xml:space="preserve">], prior to the </w:t>
      </w:r>
      <w:r>
        <w:t>MCVideo</w:t>
      </w:r>
      <w:r w:rsidRPr="0073469F">
        <w:t xml:space="preserve"> user's acknowledgement; and</w:t>
      </w:r>
    </w:p>
    <w:p w14:paraId="27405DDD" w14:textId="77777777" w:rsidR="00536648" w:rsidRPr="0073469F" w:rsidRDefault="00536648" w:rsidP="00536648">
      <w:pPr>
        <w:pStyle w:val="B1"/>
        <w:rPr>
          <w:lang w:eastAsia="ko-KR"/>
        </w:rPr>
      </w:pPr>
      <w:r w:rsidRPr="0073469F">
        <w:rPr>
          <w:lang w:eastAsia="ko-KR"/>
        </w:rPr>
        <w:t>2)</w:t>
      </w:r>
      <w:r w:rsidRPr="0073469F">
        <w:rPr>
          <w:lang w:eastAsia="ko-KR"/>
        </w:rPr>
        <w:tab/>
        <w:t xml:space="preserve">if the </w:t>
      </w:r>
      <w:r>
        <w:rPr>
          <w:lang w:eastAsia="ko-KR"/>
        </w:rPr>
        <w:t>MCVideo</w:t>
      </w:r>
      <w:r w:rsidRPr="0073469F">
        <w:rPr>
          <w:lang w:eastAsia="ko-KR"/>
        </w:rPr>
        <w:t xml:space="preserve"> user declines the </w:t>
      </w:r>
      <w:r>
        <w:rPr>
          <w:lang w:eastAsia="ko-KR"/>
        </w:rPr>
        <w:t>MCVideo</w:t>
      </w:r>
      <w:r w:rsidRPr="0073469F">
        <w:rPr>
          <w:lang w:eastAsia="ko-KR"/>
        </w:rPr>
        <w:t xml:space="preserve"> session invitation the </w:t>
      </w:r>
      <w:r>
        <w:rPr>
          <w:lang w:eastAsia="ko-KR"/>
        </w:rPr>
        <w:t>MCVideo</w:t>
      </w:r>
      <w:r w:rsidRPr="0073469F">
        <w:rPr>
          <w:lang w:eastAsia="ko-KR"/>
        </w:rPr>
        <w:t xml:space="preserve"> client shall send a SIP 480 (Temporarily Unavailable) response towards the </w:t>
      </w:r>
      <w:r>
        <w:rPr>
          <w:lang w:eastAsia="ko-KR"/>
        </w:rPr>
        <w:t>MCVideo</w:t>
      </w:r>
      <w:r w:rsidRPr="0073469F">
        <w:rPr>
          <w:lang w:eastAsia="ko-KR"/>
        </w:rPr>
        <w:t xml:space="preserve"> server </w:t>
      </w:r>
      <w:r w:rsidRPr="0073469F">
        <w:t xml:space="preserve">with the warning text set to: "110 user declined the call invitation" in a Warning header field as specified in </w:t>
      </w:r>
      <w:r w:rsidR="00C836A2">
        <w:t>clause</w:t>
      </w:r>
      <w:r w:rsidRPr="0073469F">
        <w:t xml:space="preserve"> 4.4, </w:t>
      </w:r>
      <w:r w:rsidRPr="0073469F">
        <w:rPr>
          <w:lang w:eastAsia="ko-KR"/>
        </w:rPr>
        <w:t xml:space="preserve">and not continue with the rest of the steps in this </w:t>
      </w:r>
      <w:r w:rsidR="00C836A2">
        <w:rPr>
          <w:lang w:eastAsia="ko-KR"/>
        </w:rPr>
        <w:t>clause</w:t>
      </w:r>
      <w:r w:rsidRPr="0073469F">
        <w:rPr>
          <w:lang w:eastAsia="ko-KR"/>
        </w:rPr>
        <w:t>.</w:t>
      </w:r>
    </w:p>
    <w:p w14:paraId="6B5DBCC7" w14:textId="77777777" w:rsidR="00536648" w:rsidRPr="0073469F" w:rsidRDefault="00536648" w:rsidP="00536648">
      <w:pPr>
        <w:rPr>
          <w:lang w:eastAsia="ko-KR"/>
        </w:rPr>
      </w:pPr>
      <w:r w:rsidRPr="0073469F">
        <w:t xml:space="preserve">When generating a SIP 183 (Session Progress) response, the </w:t>
      </w:r>
      <w:r>
        <w:t>MCVideo</w:t>
      </w:r>
      <w:r w:rsidRPr="0073469F">
        <w:t xml:space="preserve"> client:</w:t>
      </w:r>
    </w:p>
    <w:p w14:paraId="062001CD" w14:textId="77777777" w:rsidR="00536648" w:rsidRPr="0073469F" w:rsidRDefault="00536648" w:rsidP="00536648">
      <w:pPr>
        <w:pStyle w:val="B1"/>
        <w:rPr>
          <w:lang w:eastAsia="ko-KR"/>
        </w:rPr>
      </w:pPr>
      <w:r>
        <w:rPr>
          <w:lang w:eastAsia="ko-KR"/>
        </w:rPr>
        <w:t>1</w:t>
      </w:r>
      <w:r w:rsidRPr="0073469F">
        <w:rPr>
          <w:lang w:eastAsia="ko-KR"/>
        </w:rPr>
        <w:t>)</w:t>
      </w:r>
      <w:r w:rsidRPr="0073469F">
        <w:rPr>
          <w:lang w:eastAsia="ko-KR"/>
        </w:rPr>
        <w:tab/>
      </w:r>
      <w:r>
        <w:rPr>
          <w:lang w:eastAsia="ko-KR"/>
        </w:rPr>
        <w:t xml:space="preserve">shall </w:t>
      </w:r>
      <w:r w:rsidRPr="0073469F">
        <w:rPr>
          <w:lang w:eastAsia="ko-KR"/>
        </w:rPr>
        <w:t>include the following in the Contact header field:</w:t>
      </w:r>
    </w:p>
    <w:p w14:paraId="14F1D158" w14:textId="77777777" w:rsidR="00536648" w:rsidRPr="0073469F" w:rsidRDefault="00536648" w:rsidP="00536648">
      <w:pPr>
        <w:pStyle w:val="B2"/>
        <w:rPr>
          <w:lang w:eastAsia="ko-KR"/>
        </w:rPr>
      </w:pPr>
      <w:r w:rsidRPr="0073469F">
        <w:rPr>
          <w:lang w:eastAsia="ko-KR"/>
        </w:rPr>
        <w:t>a)</w:t>
      </w:r>
      <w:r w:rsidRPr="0073469F">
        <w:rPr>
          <w:lang w:eastAsia="ko-KR"/>
        </w:rPr>
        <w:tab/>
        <w:t>the g.3gpp.mc</w:t>
      </w:r>
      <w:r>
        <w:rPr>
          <w:rFonts w:hint="eastAsia"/>
          <w:lang w:eastAsia="zh-CN"/>
        </w:rPr>
        <w:t>video</w:t>
      </w:r>
      <w:r w:rsidRPr="0073469F">
        <w:rPr>
          <w:lang w:eastAsia="ko-KR"/>
        </w:rPr>
        <w:t xml:space="preserve"> media feature tag; and</w:t>
      </w:r>
    </w:p>
    <w:p w14:paraId="1BF8D578" w14:textId="77777777" w:rsidR="00536648" w:rsidRPr="0073469F" w:rsidRDefault="00536648" w:rsidP="00536648">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"urn:urn-7:3gpp-service.ims.icsi.mc</w:t>
      </w:r>
      <w:r>
        <w:rPr>
          <w:rFonts w:hint="eastAsia"/>
          <w:lang w:eastAsia="zh-CN"/>
        </w:rPr>
        <w:t>video</w:t>
      </w:r>
      <w:r w:rsidRPr="0073469F">
        <w:t>"; and</w:t>
      </w:r>
    </w:p>
    <w:p w14:paraId="34220E6C" w14:textId="77777777" w:rsidR="00536648" w:rsidRPr="0073469F" w:rsidRDefault="00536648" w:rsidP="00536648">
      <w:pPr>
        <w:pStyle w:val="B1"/>
      </w:pPr>
      <w:r>
        <w:t>2</w:t>
      </w:r>
      <w:r w:rsidRPr="0073469F">
        <w:t>)</w:t>
      </w:r>
      <w:r w:rsidRPr="0073469F">
        <w:tab/>
      </w:r>
      <w:r>
        <w:t xml:space="preserve">may </w:t>
      </w:r>
      <w:r w:rsidRPr="0073469F">
        <w:t>include a P-Answer-State header field with the value "Unconfirmed" as specified in IETF RFC 4964 [3</w:t>
      </w:r>
      <w:r>
        <w:t>0</w:t>
      </w:r>
      <w:r w:rsidRPr="0073469F">
        <w:t>];</w:t>
      </w:r>
    </w:p>
    <w:p w14:paraId="1990170F" w14:textId="77777777" w:rsidR="00536648" w:rsidRPr="0073469F" w:rsidRDefault="00536648" w:rsidP="00536648">
      <w:pPr>
        <w:rPr>
          <w:lang w:eastAsia="ko-KR"/>
        </w:rPr>
      </w:pPr>
      <w:r w:rsidRPr="0073469F">
        <w:t xml:space="preserve">When sending the SIP 200 (OK) response to the incoming SIP INVITE request, the </w:t>
      </w:r>
      <w:r>
        <w:t>MCVideo</w:t>
      </w:r>
      <w:r w:rsidRPr="0073469F">
        <w:t xml:space="preserve"> client shall follow the procedures in </w:t>
      </w:r>
      <w:r w:rsidR="00C836A2">
        <w:t>clause</w:t>
      </w:r>
      <w:r w:rsidRPr="0073469F">
        <w:t> 6.2.3.1.2</w:t>
      </w:r>
      <w:r w:rsidRPr="0073469F">
        <w:rPr>
          <w:lang w:eastAsia="ko-KR"/>
        </w:rPr>
        <w:t>.</w:t>
      </w:r>
    </w:p>
    <w:p w14:paraId="47D15B69" w14:textId="77777777" w:rsidR="00536648" w:rsidRPr="00AD7C25" w:rsidRDefault="00536648" w:rsidP="00536648">
      <w:pPr>
        <w:rPr>
          <w:noProof/>
          <w:lang w:val="en-US"/>
        </w:rPr>
      </w:pPr>
      <w:r w:rsidRPr="0073469F">
        <w:t xml:space="preserve">When NAT traversal is supported by the </w:t>
      </w:r>
      <w:r>
        <w:t>MCVideo</w:t>
      </w:r>
      <w:r w:rsidRPr="0073469F">
        <w:t xml:space="preserve"> client and when the </w:t>
      </w:r>
      <w:r>
        <w:t>MCVideo</w:t>
      </w:r>
      <w:r w:rsidRPr="0073469F">
        <w:t xml:space="preserve"> client is behind a NAT, generation of SIP responses is done as specified in this </w:t>
      </w:r>
      <w:r w:rsidR="00C836A2">
        <w:t>clause</w:t>
      </w:r>
      <w:r w:rsidRPr="0073469F">
        <w:t xml:space="preserve"> and as specified in IETF RFC 5626 </w:t>
      </w:r>
      <w:r>
        <w:t>[35]</w:t>
      </w:r>
    </w:p>
    <w:p w14:paraId="45ACB77E" w14:textId="04C6E1E7" w:rsidR="00536648" w:rsidRPr="0073469F" w:rsidRDefault="00536648" w:rsidP="00F1630B">
      <w:pPr>
        <w:pStyle w:val="Heading3"/>
      </w:pPr>
      <w:bookmarkStart w:id="421" w:name="_CR6_2_4"/>
      <w:bookmarkStart w:id="422" w:name="_Toc20152283"/>
      <w:bookmarkStart w:id="423" w:name="_Toc27494948"/>
      <w:bookmarkStart w:id="424" w:name="_Toc36108416"/>
      <w:bookmarkStart w:id="425" w:name="_Toc45194204"/>
      <w:bookmarkStart w:id="426" w:name="_Toc162944955"/>
      <w:bookmarkEnd w:id="421"/>
      <w:r w:rsidRPr="0073469F">
        <w:t>6.2.4</w:t>
      </w:r>
      <w:r w:rsidRPr="0073469F">
        <w:tab/>
        <w:t xml:space="preserve">Leaving an </w:t>
      </w:r>
      <w:r>
        <w:t>MCVideo</w:t>
      </w:r>
      <w:r w:rsidRPr="0073469F">
        <w:t xml:space="preserve"> session initiated by </w:t>
      </w:r>
      <w:r>
        <w:t>MCVideo</w:t>
      </w:r>
      <w:r w:rsidRPr="0073469F">
        <w:t xml:space="preserve"> client</w:t>
      </w:r>
      <w:bookmarkEnd w:id="422"/>
      <w:bookmarkEnd w:id="423"/>
      <w:bookmarkEnd w:id="424"/>
      <w:bookmarkEnd w:id="425"/>
      <w:bookmarkEnd w:id="426"/>
    </w:p>
    <w:p w14:paraId="0E082947" w14:textId="0503C281" w:rsidR="00536648" w:rsidRPr="0073469F" w:rsidRDefault="00536648" w:rsidP="00F1630B">
      <w:pPr>
        <w:pStyle w:val="Heading4"/>
      </w:pPr>
      <w:bookmarkStart w:id="427" w:name="_CR6_2_4_1"/>
      <w:bookmarkStart w:id="428" w:name="_Toc20152284"/>
      <w:bookmarkStart w:id="429" w:name="_Toc27494949"/>
      <w:bookmarkStart w:id="430" w:name="_Toc36108417"/>
      <w:bookmarkStart w:id="431" w:name="_Toc45194205"/>
      <w:bookmarkStart w:id="432" w:name="_Toc162944956"/>
      <w:bookmarkEnd w:id="427"/>
      <w:r w:rsidRPr="0073469F">
        <w:t>6.2.4.1</w:t>
      </w:r>
      <w:r w:rsidRPr="0073469F">
        <w:tab/>
        <w:t>On-demand session case</w:t>
      </w:r>
      <w:bookmarkEnd w:id="428"/>
      <w:bookmarkEnd w:id="429"/>
      <w:bookmarkEnd w:id="430"/>
      <w:bookmarkEnd w:id="431"/>
      <w:bookmarkEnd w:id="432"/>
    </w:p>
    <w:p w14:paraId="6A244DBA" w14:textId="77777777" w:rsidR="00536648" w:rsidRPr="0073469F" w:rsidRDefault="00536648" w:rsidP="00536648">
      <w:r w:rsidRPr="0073469F">
        <w:rPr>
          <w:lang w:eastAsia="ko-KR"/>
        </w:rPr>
        <w:t xml:space="preserve">Upon receiving a request from an </w:t>
      </w:r>
      <w:r>
        <w:rPr>
          <w:lang w:eastAsia="ko-KR"/>
        </w:rPr>
        <w:t>MCVideo</w:t>
      </w:r>
      <w:r w:rsidRPr="0073469F">
        <w:rPr>
          <w:lang w:eastAsia="ko-KR"/>
        </w:rPr>
        <w:t xml:space="preserve"> user to leave an </w:t>
      </w:r>
      <w:r>
        <w:rPr>
          <w:lang w:eastAsia="ko-KR"/>
        </w:rPr>
        <w:t>MCVideo</w:t>
      </w:r>
      <w:r w:rsidRPr="0073469F">
        <w:rPr>
          <w:lang w:eastAsia="ko-KR"/>
        </w:rPr>
        <w:t xml:space="preserve"> session established using on-demand session signalling, the </w:t>
      </w:r>
      <w:r>
        <w:rPr>
          <w:lang w:eastAsia="ko-KR"/>
        </w:rPr>
        <w:t>MCVideo</w:t>
      </w:r>
      <w:r w:rsidRPr="0073469F">
        <w:rPr>
          <w:lang w:eastAsia="ko-KR"/>
        </w:rPr>
        <w:t xml:space="preserve"> client:</w:t>
      </w:r>
    </w:p>
    <w:p w14:paraId="0DC6B69C" w14:textId="77777777" w:rsidR="00536648" w:rsidRPr="0073469F" w:rsidRDefault="00536648" w:rsidP="00536648">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rFonts w:hint="eastAsia"/>
          <w:lang w:eastAsia="zh-CN"/>
        </w:rPr>
        <w:t>581</w:t>
      </w:r>
      <w:r w:rsidRPr="0073469F">
        <w:rPr>
          <w:lang w:eastAsia="ko-KR"/>
        </w:rPr>
        <w:t> [5];</w:t>
      </w:r>
    </w:p>
    <w:p w14:paraId="1B583094" w14:textId="77777777" w:rsidR="00536648" w:rsidRPr="0073469F" w:rsidRDefault="00536648" w:rsidP="00536648">
      <w:pPr>
        <w:pStyle w:val="B1"/>
      </w:pPr>
      <w:r w:rsidRPr="0073469F">
        <w:rPr>
          <w:lang w:eastAsia="ko-KR"/>
        </w:rPr>
        <w:t>2)</w:t>
      </w:r>
      <w:r w:rsidRPr="0073469F">
        <w:rPr>
          <w:lang w:eastAsia="ko-KR"/>
        </w:rPr>
        <w:tab/>
        <w:t>shall generate a SIP BYE request according to 3GPP TS 24.229 [</w:t>
      </w:r>
      <w:r>
        <w:rPr>
          <w:lang w:eastAsia="ko-KR"/>
        </w:rPr>
        <w:t>11</w:t>
      </w:r>
      <w:r w:rsidRPr="0073469F">
        <w:rPr>
          <w:lang w:eastAsia="ko-KR"/>
        </w:rPr>
        <w:t>];</w:t>
      </w:r>
    </w:p>
    <w:p w14:paraId="214C5032" w14:textId="77777777" w:rsidR="00536648" w:rsidRPr="0073469F" w:rsidRDefault="00536648" w:rsidP="00536648">
      <w:pPr>
        <w:pStyle w:val="B1"/>
      </w:pPr>
      <w:r w:rsidRPr="0073469F">
        <w:rPr>
          <w:lang w:eastAsia="ko-KR"/>
        </w:rPr>
        <w:t>3)</w:t>
      </w:r>
      <w:r w:rsidRPr="0073469F">
        <w:rPr>
          <w:lang w:eastAsia="ko-KR"/>
        </w:rPr>
        <w:tab/>
        <w:t xml:space="preserve">shall set the Request-URI to the </w:t>
      </w:r>
      <w:r>
        <w:rPr>
          <w:lang w:eastAsia="ko-KR"/>
        </w:rPr>
        <w:t>MCVideo</w:t>
      </w:r>
      <w:r w:rsidRPr="0073469F">
        <w:rPr>
          <w:lang w:eastAsia="ko-KR"/>
        </w:rPr>
        <w:t xml:space="preserve"> session identity to leave;</w:t>
      </w:r>
      <w:r>
        <w:rPr>
          <w:lang w:eastAsia="ko-KR"/>
        </w:rPr>
        <w:t xml:space="preserve"> and</w:t>
      </w:r>
    </w:p>
    <w:p w14:paraId="07AD4B02" w14:textId="77777777" w:rsidR="00536648" w:rsidRPr="0073469F" w:rsidRDefault="00536648" w:rsidP="00536648">
      <w:pPr>
        <w:pStyle w:val="B1"/>
      </w:pPr>
      <w:r>
        <w:rPr>
          <w:lang w:eastAsia="ko-KR"/>
        </w:rPr>
        <w:lastRenderedPageBreak/>
        <w:t>4</w:t>
      </w:r>
      <w:r w:rsidRPr="0073469F">
        <w:rPr>
          <w:lang w:eastAsia="ko-KR"/>
        </w:rPr>
        <w:t>)</w:t>
      </w:r>
      <w:r w:rsidRPr="0073469F">
        <w:rPr>
          <w:lang w:eastAsia="ko-KR"/>
        </w:rPr>
        <w:tab/>
        <w:t xml:space="preserve">shall send a SIP BYE request towards </w:t>
      </w:r>
      <w:r>
        <w:rPr>
          <w:lang w:eastAsia="ko-KR"/>
        </w:rPr>
        <w:t>MCVideo</w:t>
      </w:r>
      <w:r w:rsidRPr="0073469F">
        <w:rPr>
          <w:lang w:eastAsia="ko-KR"/>
        </w:rPr>
        <w:t xml:space="preserve"> </w:t>
      </w:r>
      <w:r>
        <w:rPr>
          <w:lang w:eastAsia="ko-KR"/>
        </w:rPr>
        <w:t>server</w:t>
      </w:r>
      <w:r w:rsidRPr="0073469F">
        <w:rPr>
          <w:lang w:eastAsia="ko-KR"/>
        </w:rPr>
        <w:t xml:space="preserve"> according to 3GPP TS 24.229 [</w:t>
      </w:r>
      <w:r>
        <w:rPr>
          <w:lang w:eastAsia="ko-KR"/>
        </w:rPr>
        <w:t>11</w:t>
      </w:r>
      <w:r w:rsidRPr="0073469F">
        <w:rPr>
          <w:lang w:eastAsia="ko-KR"/>
        </w:rPr>
        <w:t>].</w:t>
      </w:r>
    </w:p>
    <w:p w14:paraId="1E235216" w14:textId="77777777" w:rsidR="00536648" w:rsidRPr="0073469F" w:rsidRDefault="00536648" w:rsidP="00536648">
      <w:pPr>
        <w:rPr>
          <w:lang w:eastAsia="ko-KR"/>
        </w:rPr>
      </w:pPr>
      <w:r w:rsidRPr="0073469F">
        <w:t xml:space="preserve">Upon receiving a SIP 200 </w:t>
      </w:r>
      <w:r w:rsidRPr="0073469F">
        <w:rPr>
          <w:lang w:eastAsia="ko-KR"/>
        </w:rPr>
        <w:t>(</w:t>
      </w:r>
      <w:r w:rsidRPr="0073469F">
        <w:t>OK</w:t>
      </w:r>
      <w:r w:rsidRPr="0073469F">
        <w:rPr>
          <w:lang w:eastAsia="ko-KR"/>
        </w:rPr>
        <w:t>)</w:t>
      </w:r>
      <w:r w:rsidRPr="0073469F">
        <w:t xml:space="preserve"> response to the SIP BYE request, the </w:t>
      </w:r>
      <w:r>
        <w:t>MCVideo</w:t>
      </w:r>
      <w:r w:rsidRPr="0073469F">
        <w:t xml:space="preserve"> </w:t>
      </w:r>
      <w:r>
        <w:t>client</w:t>
      </w:r>
      <w:r w:rsidRPr="0073469F">
        <w:t xml:space="preserve"> shall interact with the </w:t>
      </w:r>
      <w:r w:rsidRPr="0073469F">
        <w:rPr>
          <w:lang w:eastAsia="ko-KR"/>
        </w:rPr>
        <w:t>media plane as specified in 3GPP TS 24.</w:t>
      </w:r>
      <w:r>
        <w:rPr>
          <w:rFonts w:hint="eastAsia"/>
          <w:lang w:eastAsia="zh-CN"/>
        </w:rPr>
        <w:t>581</w:t>
      </w:r>
      <w:r w:rsidRPr="0073469F">
        <w:rPr>
          <w:lang w:eastAsia="ko-KR"/>
        </w:rPr>
        <w:t> [5].</w:t>
      </w:r>
    </w:p>
    <w:p w14:paraId="4C10DEF9" w14:textId="20F8E206" w:rsidR="00536648" w:rsidRPr="0073469F" w:rsidRDefault="00536648" w:rsidP="00F1630B">
      <w:pPr>
        <w:pStyle w:val="Heading3"/>
      </w:pPr>
      <w:bookmarkStart w:id="433" w:name="_CR6_2_5"/>
      <w:bookmarkStart w:id="434" w:name="_Toc20152285"/>
      <w:bookmarkStart w:id="435" w:name="_Toc27494950"/>
      <w:bookmarkStart w:id="436" w:name="_Toc36108418"/>
      <w:bookmarkStart w:id="437" w:name="_Toc45194206"/>
      <w:bookmarkStart w:id="438" w:name="_Toc162944957"/>
      <w:bookmarkEnd w:id="433"/>
      <w:r w:rsidRPr="0073469F">
        <w:t>6.2.5</w:t>
      </w:r>
      <w:r w:rsidRPr="0073469F">
        <w:tab/>
        <w:t xml:space="preserve">Releasing an </w:t>
      </w:r>
      <w:r>
        <w:t>MCVideo</w:t>
      </w:r>
      <w:r w:rsidRPr="0073469F">
        <w:t xml:space="preserve"> session initiated by </w:t>
      </w:r>
      <w:r>
        <w:t>MCVideo</w:t>
      </w:r>
      <w:r w:rsidRPr="0073469F">
        <w:t xml:space="preserve"> client</w:t>
      </w:r>
      <w:bookmarkEnd w:id="434"/>
      <w:bookmarkEnd w:id="435"/>
      <w:bookmarkEnd w:id="436"/>
      <w:bookmarkEnd w:id="437"/>
      <w:bookmarkEnd w:id="438"/>
    </w:p>
    <w:p w14:paraId="3E46CD26" w14:textId="221C0EEB" w:rsidR="00536648" w:rsidRPr="0073469F" w:rsidRDefault="00536648" w:rsidP="00F1630B">
      <w:pPr>
        <w:pStyle w:val="Heading4"/>
      </w:pPr>
      <w:bookmarkStart w:id="439" w:name="_CR6_2_5_1"/>
      <w:bookmarkStart w:id="440" w:name="_Toc20152286"/>
      <w:bookmarkStart w:id="441" w:name="_Toc27494951"/>
      <w:bookmarkStart w:id="442" w:name="_Toc36108419"/>
      <w:bookmarkStart w:id="443" w:name="_Toc45194207"/>
      <w:bookmarkStart w:id="444" w:name="_Toc162944958"/>
      <w:bookmarkEnd w:id="439"/>
      <w:r w:rsidRPr="0073469F">
        <w:t>6.2.5.1</w:t>
      </w:r>
      <w:r w:rsidRPr="0073469F">
        <w:tab/>
        <w:t>On-demand session case</w:t>
      </w:r>
      <w:bookmarkEnd w:id="440"/>
      <w:bookmarkEnd w:id="441"/>
      <w:bookmarkEnd w:id="442"/>
      <w:bookmarkEnd w:id="443"/>
      <w:bookmarkEnd w:id="444"/>
    </w:p>
    <w:p w14:paraId="3D390AB7" w14:textId="77777777" w:rsidR="00536648" w:rsidRPr="0073469F" w:rsidRDefault="00536648" w:rsidP="00536648">
      <w:pPr>
        <w:rPr>
          <w:lang w:eastAsia="ko-KR"/>
        </w:rPr>
      </w:pPr>
      <w:r w:rsidRPr="0073469F">
        <w:rPr>
          <w:lang w:eastAsia="ko-KR"/>
        </w:rPr>
        <w:t xml:space="preserve">When the </w:t>
      </w:r>
      <w:r>
        <w:rPr>
          <w:lang w:eastAsia="ko-KR"/>
        </w:rPr>
        <w:t>MCVideo</w:t>
      </w:r>
      <w:r w:rsidRPr="0073469F">
        <w:rPr>
          <w:lang w:eastAsia="ko-KR"/>
        </w:rPr>
        <w:t xml:space="preserve"> client wants to release an </w:t>
      </w:r>
      <w:r>
        <w:rPr>
          <w:lang w:eastAsia="ko-KR"/>
        </w:rPr>
        <w:t>MCVideo</w:t>
      </w:r>
      <w:r w:rsidRPr="0073469F">
        <w:rPr>
          <w:lang w:eastAsia="ko-KR"/>
        </w:rPr>
        <w:t xml:space="preserve"> session established using on-demand session signalling, the </w:t>
      </w:r>
      <w:r>
        <w:rPr>
          <w:lang w:eastAsia="ko-KR"/>
        </w:rPr>
        <w:t>MCVideo</w:t>
      </w:r>
      <w:r w:rsidRPr="0073469F">
        <w:rPr>
          <w:lang w:eastAsia="ko-KR"/>
        </w:rPr>
        <w:t xml:space="preserve"> client:</w:t>
      </w:r>
    </w:p>
    <w:p w14:paraId="505CD523" w14:textId="77777777" w:rsidR="00536648" w:rsidRPr="0073469F" w:rsidRDefault="00536648" w:rsidP="00536648">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rFonts w:hint="eastAsia"/>
          <w:lang w:eastAsia="zh-CN"/>
        </w:rPr>
        <w:t>581</w:t>
      </w:r>
      <w:r w:rsidRPr="0073469F">
        <w:rPr>
          <w:lang w:eastAsia="ko-KR"/>
        </w:rPr>
        <w:t> [5];</w:t>
      </w:r>
    </w:p>
    <w:p w14:paraId="14698492" w14:textId="77777777" w:rsidR="00536648" w:rsidRPr="0073469F" w:rsidRDefault="00536648" w:rsidP="00536648">
      <w:pPr>
        <w:pStyle w:val="B1"/>
      </w:pPr>
      <w:r w:rsidRPr="0073469F">
        <w:rPr>
          <w:lang w:eastAsia="ko-KR"/>
        </w:rPr>
        <w:t>2)</w:t>
      </w:r>
      <w:r w:rsidRPr="0073469F">
        <w:rPr>
          <w:lang w:eastAsia="ko-KR"/>
        </w:rPr>
        <w:tab/>
        <w:t>shall generate a SIP BYE request according to 3GPP TS 24.229 [</w:t>
      </w:r>
      <w:r>
        <w:rPr>
          <w:lang w:eastAsia="ko-KR"/>
        </w:rPr>
        <w:t>11</w:t>
      </w:r>
      <w:r w:rsidRPr="0073469F">
        <w:rPr>
          <w:lang w:eastAsia="ko-KR"/>
        </w:rPr>
        <w:t>];</w:t>
      </w:r>
    </w:p>
    <w:p w14:paraId="2F0F9B40" w14:textId="77777777" w:rsidR="00536648" w:rsidRPr="0073469F" w:rsidRDefault="00536648" w:rsidP="00536648">
      <w:pPr>
        <w:pStyle w:val="B1"/>
      </w:pPr>
      <w:r w:rsidRPr="0073469F">
        <w:rPr>
          <w:lang w:eastAsia="ko-KR"/>
        </w:rPr>
        <w:t>3)</w:t>
      </w:r>
      <w:r w:rsidRPr="0073469F">
        <w:rPr>
          <w:lang w:eastAsia="ko-KR"/>
        </w:rPr>
        <w:tab/>
        <w:t xml:space="preserve">shall set the Request-URI to the </w:t>
      </w:r>
      <w:r>
        <w:rPr>
          <w:lang w:eastAsia="ko-KR"/>
        </w:rPr>
        <w:t>MCVideo</w:t>
      </w:r>
      <w:r w:rsidRPr="0073469F">
        <w:rPr>
          <w:lang w:eastAsia="ko-KR"/>
        </w:rPr>
        <w:t xml:space="preserve"> session identity to release;</w:t>
      </w:r>
      <w:r>
        <w:rPr>
          <w:lang w:eastAsia="ko-KR"/>
        </w:rPr>
        <w:t xml:space="preserve"> and</w:t>
      </w:r>
    </w:p>
    <w:p w14:paraId="04C3A14C" w14:textId="77777777" w:rsidR="00536648" w:rsidRPr="0073469F" w:rsidRDefault="00536648" w:rsidP="00536648">
      <w:pPr>
        <w:pStyle w:val="B1"/>
      </w:pPr>
      <w:r>
        <w:rPr>
          <w:lang w:eastAsia="ko-KR"/>
        </w:rPr>
        <w:t>4</w:t>
      </w:r>
      <w:r w:rsidRPr="0073469F">
        <w:rPr>
          <w:lang w:eastAsia="ko-KR"/>
        </w:rPr>
        <w:t>)</w:t>
      </w:r>
      <w:r w:rsidRPr="0073469F">
        <w:rPr>
          <w:lang w:eastAsia="ko-KR"/>
        </w:rPr>
        <w:tab/>
        <w:t xml:space="preserve">shall send a SIP BYE request towards </w:t>
      </w:r>
      <w:r>
        <w:rPr>
          <w:lang w:eastAsia="ko-KR"/>
        </w:rPr>
        <w:t>MCVideo</w:t>
      </w:r>
      <w:r w:rsidRPr="0073469F">
        <w:rPr>
          <w:lang w:eastAsia="ko-KR"/>
        </w:rPr>
        <w:t xml:space="preserve"> </w:t>
      </w:r>
      <w:r>
        <w:rPr>
          <w:lang w:eastAsia="ko-KR"/>
        </w:rPr>
        <w:t>server</w:t>
      </w:r>
      <w:r w:rsidRPr="0073469F">
        <w:rPr>
          <w:lang w:eastAsia="ko-KR"/>
        </w:rPr>
        <w:t xml:space="preserve"> according to 3GPP TS 24.229 [</w:t>
      </w:r>
      <w:r>
        <w:rPr>
          <w:lang w:eastAsia="ko-KR"/>
        </w:rPr>
        <w:t>11</w:t>
      </w:r>
      <w:r w:rsidRPr="0073469F">
        <w:rPr>
          <w:lang w:eastAsia="ko-KR"/>
        </w:rPr>
        <w:t>].</w:t>
      </w:r>
    </w:p>
    <w:p w14:paraId="600F992E" w14:textId="77777777" w:rsidR="00536648" w:rsidRPr="0073469F" w:rsidRDefault="00536648" w:rsidP="00536648">
      <w:pPr>
        <w:rPr>
          <w:lang w:eastAsia="ko-KR"/>
        </w:rPr>
      </w:pPr>
      <w:r w:rsidRPr="0073469F">
        <w:t xml:space="preserve">Upon receiving a SIP 200 </w:t>
      </w:r>
      <w:r w:rsidRPr="0073469F">
        <w:rPr>
          <w:lang w:eastAsia="ko-KR"/>
        </w:rPr>
        <w:t>(</w:t>
      </w:r>
      <w:r w:rsidRPr="0073469F">
        <w:t>OK</w:t>
      </w:r>
      <w:r w:rsidRPr="0073469F">
        <w:rPr>
          <w:lang w:eastAsia="ko-KR"/>
        </w:rPr>
        <w:t>)</w:t>
      </w:r>
      <w:r w:rsidRPr="0073469F">
        <w:t xml:space="preserve"> response to the SIP BYE request, the </w:t>
      </w:r>
      <w:r>
        <w:t>MCVideo</w:t>
      </w:r>
      <w:r w:rsidRPr="0073469F">
        <w:t xml:space="preserve"> </w:t>
      </w:r>
      <w:r>
        <w:t>client</w:t>
      </w:r>
      <w:r w:rsidRPr="0073469F">
        <w:t xml:space="preserve"> shall interact with the </w:t>
      </w:r>
      <w:r w:rsidRPr="0073469F">
        <w:rPr>
          <w:lang w:eastAsia="ko-KR"/>
        </w:rPr>
        <w:t>media plane as specified in 3GPP TS 24.</w:t>
      </w:r>
      <w:r>
        <w:rPr>
          <w:rFonts w:hint="eastAsia"/>
          <w:lang w:eastAsia="zh-CN"/>
        </w:rPr>
        <w:t>581</w:t>
      </w:r>
      <w:r w:rsidRPr="0073469F">
        <w:rPr>
          <w:lang w:eastAsia="ko-KR"/>
        </w:rPr>
        <w:t> [5].</w:t>
      </w:r>
    </w:p>
    <w:p w14:paraId="517458DE" w14:textId="2CB31183" w:rsidR="00536648" w:rsidRPr="0073469F" w:rsidRDefault="00536648" w:rsidP="00F1630B">
      <w:pPr>
        <w:pStyle w:val="Heading3"/>
      </w:pPr>
      <w:bookmarkStart w:id="445" w:name="_CR6_2_6"/>
      <w:bookmarkStart w:id="446" w:name="_Toc20152287"/>
      <w:bookmarkStart w:id="447" w:name="_Toc27494952"/>
      <w:bookmarkStart w:id="448" w:name="_Toc36108420"/>
      <w:bookmarkStart w:id="449" w:name="_Toc45194208"/>
      <w:bookmarkStart w:id="450" w:name="_Toc162944959"/>
      <w:bookmarkEnd w:id="445"/>
      <w:r w:rsidRPr="0073469F">
        <w:t>6.2.6</w:t>
      </w:r>
      <w:r w:rsidRPr="0073469F">
        <w:tab/>
        <w:t xml:space="preserve">Receiving an </w:t>
      </w:r>
      <w:r>
        <w:t>MCVideo</w:t>
      </w:r>
      <w:r w:rsidRPr="0073469F">
        <w:t xml:space="preserve"> session release request</w:t>
      </w:r>
      <w:bookmarkEnd w:id="446"/>
      <w:bookmarkEnd w:id="447"/>
      <w:bookmarkEnd w:id="448"/>
      <w:bookmarkEnd w:id="449"/>
      <w:bookmarkEnd w:id="450"/>
    </w:p>
    <w:p w14:paraId="778230B6" w14:textId="77777777" w:rsidR="00536648" w:rsidRPr="0073469F" w:rsidRDefault="00536648" w:rsidP="00536648">
      <w:r w:rsidRPr="0073469F">
        <w:t xml:space="preserve">Upon receiving a SIP BYE request, the </w:t>
      </w:r>
      <w:r>
        <w:t>MCVideo</w:t>
      </w:r>
      <w:r w:rsidRPr="0073469F">
        <w:t xml:space="preserve"> </w:t>
      </w:r>
      <w:r>
        <w:t>client</w:t>
      </w:r>
      <w:r w:rsidRPr="0073469F">
        <w:t>:</w:t>
      </w:r>
    </w:p>
    <w:p w14:paraId="58939DD1" w14:textId="77777777" w:rsidR="00536648" w:rsidRPr="0073469F" w:rsidRDefault="00536648" w:rsidP="00536648">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rFonts w:hint="eastAsia"/>
          <w:lang w:eastAsia="zh-CN"/>
        </w:rPr>
        <w:t>581</w:t>
      </w:r>
      <w:r w:rsidRPr="0073469F">
        <w:rPr>
          <w:lang w:eastAsia="ko-KR"/>
        </w:rPr>
        <w:t>[5]; and</w:t>
      </w:r>
    </w:p>
    <w:p w14:paraId="321A43C0" w14:textId="77777777" w:rsidR="00536648" w:rsidRPr="0073469F" w:rsidRDefault="00536648" w:rsidP="00536648">
      <w:pPr>
        <w:pStyle w:val="B1"/>
        <w:rPr>
          <w:lang w:eastAsia="ko-KR"/>
        </w:rPr>
      </w:pPr>
      <w:r w:rsidRPr="0073469F">
        <w:rPr>
          <w:lang w:eastAsia="ko-KR"/>
        </w:rPr>
        <w:t>2)</w:t>
      </w:r>
      <w:r w:rsidRPr="0073469F">
        <w:rPr>
          <w:lang w:eastAsia="ko-KR"/>
        </w:rPr>
        <w:tab/>
        <w:t xml:space="preserve">shall send SIP 200 (OK) response towards </w:t>
      </w:r>
      <w:r>
        <w:rPr>
          <w:lang w:eastAsia="ko-KR"/>
        </w:rPr>
        <w:t>MCVideo</w:t>
      </w:r>
      <w:r w:rsidRPr="0073469F">
        <w:rPr>
          <w:lang w:eastAsia="ko-KR"/>
        </w:rPr>
        <w:t xml:space="preserve"> server according to 3GPP TS 24.229 [</w:t>
      </w:r>
      <w:r>
        <w:rPr>
          <w:lang w:eastAsia="ko-KR"/>
        </w:rPr>
        <w:t>11</w:t>
      </w:r>
      <w:r w:rsidRPr="0073469F">
        <w:rPr>
          <w:lang w:eastAsia="ko-KR"/>
        </w:rPr>
        <w:t>].</w:t>
      </w:r>
    </w:p>
    <w:p w14:paraId="34A5FB03" w14:textId="77FBA996" w:rsidR="00536648" w:rsidRPr="0073469F" w:rsidRDefault="00536648" w:rsidP="00F1630B">
      <w:pPr>
        <w:pStyle w:val="Heading3"/>
        <w:rPr>
          <w:lang w:eastAsia="ko-KR"/>
        </w:rPr>
      </w:pPr>
      <w:bookmarkStart w:id="451" w:name="_CR6_2_7"/>
      <w:bookmarkStart w:id="452" w:name="_Toc20152288"/>
      <w:bookmarkStart w:id="453" w:name="_Toc27494953"/>
      <w:bookmarkStart w:id="454" w:name="_Toc36108421"/>
      <w:bookmarkStart w:id="455" w:name="_Toc45194209"/>
      <w:bookmarkStart w:id="456" w:name="_Toc162944960"/>
      <w:bookmarkEnd w:id="451"/>
      <w:r w:rsidRPr="0073469F">
        <w:rPr>
          <w:lang w:eastAsia="ko-KR"/>
        </w:rPr>
        <w:t>6.2.7</w:t>
      </w:r>
      <w:r w:rsidRPr="0073469F">
        <w:rPr>
          <w:lang w:eastAsia="ko-KR"/>
        </w:rPr>
        <w:tab/>
      </w:r>
      <w:r w:rsidR="00A41BFA" w:rsidRPr="004516AD">
        <w:rPr>
          <w:lang w:val="en-US" w:eastAsia="ko-KR"/>
        </w:rPr>
        <w:t>Void</w:t>
      </w:r>
      <w:bookmarkEnd w:id="452"/>
      <w:bookmarkEnd w:id="453"/>
      <w:bookmarkEnd w:id="454"/>
      <w:bookmarkEnd w:id="455"/>
      <w:bookmarkEnd w:id="456"/>
    </w:p>
    <w:p w14:paraId="5E9B68E5" w14:textId="61E65176" w:rsidR="009855D6" w:rsidRPr="0073469F" w:rsidRDefault="009855D6" w:rsidP="00F1630B">
      <w:pPr>
        <w:pStyle w:val="Heading3"/>
        <w:rPr>
          <w:lang w:eastAsia="ko-KR"/>
        </w:rPr>
      </w:pPr>
      <w:bookmarkStart w:id="457" w:name="_CR6_2_8"/>
      <w:bookmarkStart w:id="458" w:name="_Toc20152289"/>
      <w:bookmarkStart w:id="459" w:name="_Toc27494954"/>
      <w:bookmarkStart w:id="460" w:name="_Toc36108422"/>
      <w:bookmarkStart w:id="461" w:name="_Toc45194210"/>
      <w:bookmarkStart w:id="462" w:name="_Toc162944961"/>
      <w:bookmarkEnd w:id="457"/>
      <w:r w:rsidRPr="0073469F">
        <w:t>6.2.8</w:t>
      </w:r>
      <w:r w:rsidRPr="0073469F">
        <w:tab/>
      </w:r>
      <w:r w:rsidRPr="0073469F">
        <w:rPr>
          <w:lang w:eastAsia="ko-KR"/>
        </w:rPr>
        <w:t>Priority call conditions</w:t>
      </w:r>
      <w:bookmarkEnd w:id="458"/>
      <w:bookmarkEnd w:id="459"/>
      <w:bookmarkEnd w:id="460"/>
      <w:bookmarkEnd w:id="461"/>
      <w:bookmarkEnd w:id="462"/>
    </w:p>
    <w:p w14:paraId="0B140BFC" w14:textId="20C669FF" w:rsidR="00AF7F7F" w:rsidRPr="003F692C" w:rsidRDefault="00AF7F7F" w:rsidP="00F1630B">
      <w:pPr>
        <w:pStyle w:val="Heading4"/>
        <w:rPr>
          <w:lang w:eastAsia="ko-KR"/>
        </w:rPr>
      </w:pPr>
      <w:bookmarkStart w:id="463" w:name="_CR6_2_8_0"/>
      <w:bookmarkStart w:id="464" w:name="_Toc20152290"/>
      <w:bookmarkStart w:id="465" w:name="_Toc27494955"/>
      <w:bookmarkStart w:id="466" w:name="_Toc36108423"/>
      <w:bookmarkStart w:id="467" w:name="_Toc45194211"/>
      <w:bookmarkStart w:id="468" w:name="_Toc162944962"/>
      <w:bookmarkEnd w:id="463"/>
      <w:r>
        <w:rPr>
          <w:lang w:eastAsia="ko-KR"/>
        </w:rPr>
        <w:t>6.2.8.0</w:t>
      </w:r>
      <w:r>
        <w:rPr>
          <w:lang w:eastAsia="ko-KR"/>
        </w:rPr>
        <w:tab/>
        <w:t>General</w:t>
      </w:r>
      <w:bookmarkEnd w:id="464"/>
      <w:bookmarkEnd w:id="465"/>
      <w:bookmarkEnd w:id="466"/>
      <w:bookmarkEnd w:id="467"/>
      <w:bookmarkEnd w:id="468"/>
    </w:p>
    <w:p w14:paraId="1B1C8084" w14:textId="77777777" w:rsidR="009855D6" w:rsidRPr="0073469F" w:rsidRDefault="009855D6" w:rsidP="009855D6">
      <w:pPr>
        <w:rPr>
          <w:lang w:eastAsia="ko-KR"/>
        </w:rPr>
      </w:pPr>
      <w:r w:rsidRPr="0073469F">
        <w:rPr>
          <w:lang w:eastAsia="ko-KR"/>
        </w:rPr>
        <w:t xml:space="preserve">This </w:t>
      </w:r>
      <w:r w:rsidR="00C836A2">
        <w:rPr>
          <w:lang w:eastAsia="ko-KR"/>
        </w:rPr>
        <w:t>clause</w:t>
      </w:r>
      <w:r w:rsidRPr="0073469F">
        <w:rPr>
          <w:lang w:eastAsia="ko-KR"/>
        </w:rPr>
        <w:t xml:space="preserve"> contains common procedures to be used for </w:t>
      </w:r>
      <w:r>
        <w:rPr>
          <w:lang w:eastAsia="ko-KR"/>
        </w:rPr>
        <w:t>MCVideo</w:t>
      </w:r>
      <w:r w:rsidRPr="0073469F">
        <w:rPr>
          <w:lang w:eastAsia="ko-KR"/>
        </w:rPr>
        <w:t xml:space="preserve"> emergency group calls and </w:t>
      </w:r>
      <w:r>
        <w:rPr>
          <w:lang w:eastAsia="ko-KR"/>
        </w:rPr>
        <w:t>MCVideo</w:t>
      </w:r>
      <w:r w:rsidRPr="0073469F">
        <w:rPr>
          <w:lang w:eastAsia="ko-KR"/>
        </w:rPr>
        <w:t xml:space="preserve"> imminent peril group calls.</w:t>
      </w:r>
    </w:p>
    <w:p w14:paraId="2F7B03BF" w14:textId="00834802" w:rsidR="009855D6" w:rsidRPr="0073469F" w:rsidRDefault="009855D6" w:rsidP="00F1630B">
      <w:pPr>
        <w:pStyle w:val="Heading4"/>
      </w:pPr>
      <w:bookmarkStart w:id="469" w:name="_CR6_2_8_1"/>
      <w:bookmarkStart w:id="470" w:name="_Toc20152291"/>
      <w:bookmarkStart w:id="471" w:name="_Toc27494956"/>
      <w:bookmarkStart w:id="472" w:name="_Toc36108424"/>
      <w:bookmarkStart w:id="473" w:name="_Toc45194212"/>
      <w:bookmarkStart w:id="474" w:name="_Toc162944963"/>
      <w:bookmarkEnd w:id="469"/>
      <w:r w:rsidRPr="0073469F">
        <w:t>6.2.8.1</w:t>
      </w:r>
      <w:r w:rsidRPr="0073469F">
        <w:tab/>
      </w:r>
      <w:r>
        <w:t>MCVideo</w:t>
      </w:r>
      <w:r w:rsidRPr="0073469F">
        <w:t xml:space="preserve"> emergency group call conditions</w:t>
      </w:r>
      <w:bookmarkEnd w:id="470"/>
      <w:bookmarkEnd w:id="471"/>
      <w:bookmarkEnd w:id="472"/>
      <w:bookmarkEnd w:id="473"/>
      <w:bookmarkEnd w:id="474"/>
    </w:p>
    <w:p w14:paraId="1D4B8E48" w14:textId="04B0F503" w:rsidR="009855D6" w:rsidRPr="0073469F" w:rsidRDefault="009855D6" w:rsidP="00F1630B">
      <w:pPr>
        <w:pStyle w:val="Heading5"/>
      </w:pPr>
      <w:bookmarkStart w:id="475" w:name="_CR6_2_8_1_1"/>
      <w:bookmarkStart w:id="476" w:name="_Toc20152292"/>
      <w:bookmarkStart w:id="477" w:name="_Toc27494957"/>
      <w:bookmarkStart w:id="478" w:name="_Toc36108425"/>
      <w:bookmarkStart w:id="479" w:name="_Toc45194213"/>
      <w:bookmarkStart w:id="480" w:name="_Toc162944964"/>
      <w:bookmarkEnd w:id="475"/>
      <w:r w:rsidRPr="0073469F">
        <w:t>6.2.8.1.1</w:t>
      </w:r>
      <w:r w:rsidRPr="0073469F">
        <w:tab/>
        <w:t xml:space="preserve">SIP INVITE request for originating </w:t>
      </w:r>
      <w:r>
        <w:t>MCVideo</w:t>
      </w:r>
      <w:r w:rsidRPr="0073469F">
        <w:t xml:space="preserve"> emergency group calls</w:t>
      </w:r>
      <w:bookmarkEnd w:id="476"/>
      <w:bookmarkEnd w:id="477"/>
      <w:bookmarkEnd w:id="478"/>
      <w:bookmarkEnd w:id="479"/>
      <w:bookmarkEnd w:id="480"/>
    </w:p>
    <w:p w14:paraId="769E161A" w14:textId="77777777" w:rsidR="009855D6" w:rsidRPr="0073469F" w:rsidRDefault="009855D6" w:rsidP="009855D6">
      <w:r w:rsidRPr="0073469F">
        <w:t xml:space="preserve">This </w:t>
      </w:r>
      <w:r w:rsidR="00C836A2">
        <w:t>clause</w:t>
      </w:r>
      <w:r w:rsidRPr="0073469F">
        <w:t xml:space="preserve"> is referenced from other procedures</w:t>
      </w:r>
      <w:r>
        <w:t>.</w:t>
      </w:r>
    </w:p>
    <w:p w14:paraId="29C2DB42" w14:textId="77777777" w:rsidR="009855D6" w:rsidRPr="0073469F" w:rsidRDefault="009855D6" w:rsidP="009855D6">
      <w:r w:rsidRPr="0073469F">
        <w:t xml:space="preserve">When the </w:t>
      </w:r>
      <w:r>
        <w:t>MCVideo</w:t>
      </w:r>
      <w:r w:rsidRPr="0073469F">
        <w:t xml:space="preserve"> emergency state is set and this </w:t>
      </w:r>
      <w:r>
        <w:t xml:space="preserve">MCVideo user and MCVideo group are </w:t>
      </w:r>
      <w:r w:rsidRPr="00354212">
        <w:rPr>
          <w:noProof/>
        </w:rPr>
        <w:t xml:space="preserve">authorised </w:t>
      </w:r>
      <w:r>
        <w:rPr>
          <w:noProof/>
        </w:rPr>
        <w:t>to initiate</w:t>
      </w:r>
      <w:r w:rsidRPr="00354212">
        <w:rPr>
          <w:noProof/>
        </w:rPr>
        <w:t xml:space="preserve"> </w:t>
      </w:r>
      <w:r>
        <w:rPr>
          <w:noProof/>
        </w:rPr>
        <w:t xml:space="preserve">MCVideo emergency group calls as determined by the procedures of </w:t>
      </w:r>
      <w:r w:rsidR="00C836A2">
        <w:rPr>
          <w:noProof/>
        </w:rPr>
        <w:t>clause</w:t>
      </w:r>
      <w:r>
        <w:rPr>
          <w:noProof/>
        </w:rPr>
        <w:t> 6.2.8.1.8</w:t>
      </w:r>
      <w:r w:rsidRPr="0073469F">
        <w:t xml:space="preserve">, the </w:t>
      </w:r>
      <w:r>
        <w:t>MCVideo</w:t>
      </w:r>
      <w:r w:rsidRPr="0073469F">
        <w:t xml:space="preserve"> client:</w:t>
      </w:r>
    </w:p>
    <w:p w14:paraId="33623789" w14:textId="77777777" w:rsidR="009855D6" w:rsidRPr="0073469F" w:rsidRDefault="009855D6" w:rsidP="009855D6">
      <w:pPr>
        <w:pStyle w:val="B1"/>
      </w:pPr>
      <w:r w:rsidRPr="0073469F">
        <w:t>1)</w:t>
      </w:r>
      <w:r w:rsidRPr="0073469F">
        <w:tab/>
        <w:t xml:space="preserve">shall include in the </w:t>
      </w:r>
      <w:r>
        <w:t>application/vnd.3gpp.mc</w:t>
      </w:r>
      <w:r>
        <w:rPr>
          <w:rFonts w:hint="eastAsia"/>
          <w:lang w:eastAsia="zh-CN"/>
        </w:rPr>
        <w:t>video</w:t>
      </w:r>
      <w:r>
        <w:t>-info+xml</w:t>
      </w:r>
      <w:r w:rsidRPr="0073469F">
        <w:t xml:space="preserve"> MIME </w:t>
      </w:r>
      <w:r>
        <w:t xml:space="preserve">body in the </w:t>
      </w:r>
      <w:r w:rsidRPr="0073469F">
        <w:t>SIP INVITE request</w:t>
      </w:r>
      <w:r>
        <w:t xml:space="preserve">, an </w:t>
      </w:r>
      <w:r w:rsidRPr="0073469F">
        <w:t xml:space="preserve">&lt;emergency-ind&gt; element set to "true" and if the </w:t>
      </w:r>
      <w:r>
        <w:t>MCVideo</w:t>
      </w:r>
      <w:r w:rsidRPr="0073469F">
        <w:t xml:space="preserve"> emergency group call state is set to "</w:t>
      </w:r>
      <w:r>
        <w:t>MVEGC</w:t>
      </w:r>
      <w:r w:rsidRPr="0073469F">
        <w:t xml:space="preserve"> 1: emergency-gc-capable"</w:t>
      </w:r>
      <w:r>
        <w:t>,</w:t>
      </w:r>
      <w:r w:rsidRPr="0073469F">
        <w:t xml:space="preserve"> shall set the </w:t>
      </w:r>
      <w:r>
        <w:t>MCVideo</w:t>
      </w:r>
      <w:r w:rsidRPr="0073469F">
        <w:t xml:space="preserve"> emergency group call state to "</w:t>
      </w:r>
      <w:r>
        <w:t>MVEGC</w:t>
      </w:r>
      <w:r w:rsidRPr="0073469F">
        <w:t xml:space="preserve"> 2: emergency-call-requested";</w:t>
      </w:r>
    </w:p>
    <w:p w14:paraId="59F96453" w14:textId="77777777" w:rsidR="009855D6" w:rsidRDefault="009855D6" w:rsidP="009855D6">
      <w:pPr>
        <w:pStyle w:val="B1"/>
      </w:pPr>
      <w:r>
        <w:t>2</w:t>
      </w:r>
      <w:r w:rsidRPr="0073469F">
        <w:t>)</w:t>
      </w:r>
      <w:r w:rsidRPr="0073469F">
        <w:tab/>
        <w:t xml:space="preserve">if the </w:t>
      </w:r>
      <w:r>
        <w:t>MCVideo</w:t>
      </w:r>
      <w:r w:rsidRPr="0073469F">
        <w:t xml:space="preserve"> user has also requested an </w:t>
      </w:r>
      <w:r>
        <w:t>MCVideo</w:t>
      </w:r>
      <w:r w:rsidRPr="0073469F">
        <w:t xml:space="preserve"> emergency alert to be sent and </w:t>
      </w:r>
      <w:r>
        <w:t xml:space="preserve">this is an </w:t>
      </w:r>
      <w:r w:rsidRPr="00354212">
        <w:rPr>
          <w:noProof/>
        </w:rPr>
        <w:t xml:space="preserve">authorised request for </w:t>
      </w:r>
      <w:r>
        <w:rPr>
          <w:noProof/>
        </w:rPr>
        <w:t xml:space="preserve">MCVideo emergency alert as determined by the procedures of </w:t>
      </w:r>
      <w:r w:rsidR="00C836A2">
        <w:rPr>
          <w:noProof/>
        </w:rPr>
        <w:t>clause</w:t>
      </w:r>
      <w:r>
        <w:rPr>
          <w:noProof/>
        </w:rPr>
        <w:t> 6.2.8.1.6</w:t>
      </w:r>
      <w:r w:rsidRPr="0073469F">
        <w:t xml:space="preserve">, and the </w:t>
      </w:r>
      <w:r>
        <w:t>MCVideo</w:t>
      </w:r>
      <w:r w:rsidRPr="0073469F">
        <w:t xml:space="preserve"> emergency alert state is set to "</w:t>
      </w:r>
      <w:r>
        <w:t>MVEA</w:t>
      </w:r>
      <w:r w:rsidRPr="0073469F">
        <w:t xml:space="preserve"> 1: no-alert", shall</w:t>
      </w:r>
      <w:r>
        <w:t>:</w:t>
      </w:r>
    </w:p>
    <w:p w14:paraId="4F8AB106" w14:textId="77777777" w:rsidR="009855D6" w:rsidRDefault="009855D6" w:rsidP="009855D6">
      <w:pPr>
        <w:pStyle w:val="B2"/>
      </w:pPr>
      <w:r>
        <w:t>a)</w:t>
      </w:r>
      <w:r>
        <w:tab/>
      </w:r>
      <w:r w:rsidRPr="0073469F">
        <w:t xml:space="preserve">set the &lt;alert-ind&gt; element of the </w:t>
      </w:r>
      <w:r>
        <w:t>application/vnd.3gpp.mc</w:t>
      </w:r>
      <w:r>
        <w:rPr>
          <w:rFonts w:hint="eastAsia"/>
          <w:lang w:eastAsia="zh-CN"/>
        </w:rPr>
        <w:t>video</w:t>
      </w:r>
      <w:r>
        <w:t xml:space="preserve">-info+xml </w:t>
      </w:r>
      <w:r w:rsidRPr="0073469F">
        <w:t xml:space="preserve">MIME body to "true" and set the </w:t>
      </w:r>
      <w:r>
        <w:t>MCVideo</w:t>
      </w:r>
      <w:r w:rsidRPr="0073469F">
        <w:t xml:space="preserve"> emergency alert state to "</w:t>
      </w:r>
      <w:r>
        <w:t>MVEA</w:t>
      </w:r>
      <w:r w:rsidRPr="0073469F">
        <w:t xml:space="preserve"> 2: emergency-alert-confirm-pending";</w:t>
      </w:r>
      <w:r>
        <w:t xml:space="preserve"> and</w:t>
      </w:r>
    </w:p>
    <w:p w14:paraId="16B60A19" w14:textId="77777777" w:rsidR="009855D6" w:rsidRPr="0073469F" w:rsidRDefault="009855D6" w:rsidP="009855D6">
      <w:pPr>
        <w:pStyle w:val="B2"/>
      </w:pPr>
      <w:r>
        <w:lastRenderedPageBreak/>
        <w:t>b)</w:t>
      </w:r>
      <w:r>
        <w:tab/>
      </w:r>
      <w:r w:rsidRPr="00A654AE">
        <w:t>perform the pr</w:t>
      </w:r>
      <w:r>
        <w:t xml:space="preserve">ocedures specified in </w:t>
      </w:r>
      <w:r w:rsidR="00C836A2">
        <w:t>clause</w:t>
      </w:r>
      <w:r>
        <w:t> </w:t>
      </w:r>
      <w:r w:rsidRPr="00A654AE">
        <w:t xml:space="preserve">6.2.9.1 for the </w:t>
      </w:r>
      <w:r>
        <w:t>MCVideo</w:t>
      </w:r>
      <w:r w:rsidRPr="00A654AE">
        <w:t xml:space="preserve"> emergency alert trigger;</w:t>
      </w:r>
    </w:p>
    <w:p w14:paraId="60AE2F88" w14:textId="77777777" w:rsidR="009855D6" w:rsidRPr="0073469F" w:rsidRDefault="009855D6" w:rsidP="009855D6">
      <w:pPr>
        <w:pStyle w:val="B1"/>
      </w:pPr>
      <w:r>
        <w:t>3</w:t>
      </w:r>
      <w:r w:rsidRPr="0073469F">
        <w:t>)</w:t>
      </w:r>
      <w:r w:rsidRPr="0073469F">
        <w:tab/>
        <w:t xml:space="preserve">if the </w:t>
      </w:r>
      <w:r>
        <w:t>MCVideo</w:t>
      </w:r>
      <w:r w:rsidRPr="0073469F">
        <w:t xml:space="preserve"> user has not requested an </w:t>
      </w:r>
      <w:r>
        <w:t>MCVideo</w:t>
      </w:r>
      <w:r w:rsidRPr="0073469F">
        <w:t xml:space="preserve"> emergency alert to be sent and the </w:t>
      </w:r>
      <w:r>
        <w:t>MCVideo</w:t>
      </w:r>
      <w:r w:rsidRPr="0073469F">
        <w:t xml:space="preserve"> emergency alert state is set to "</w:t>
      </w:r>
      <w:r>
        <w:t>MVEA</w:t>
      </w:r>
      <w:r w:rsidRPr="0073469F">
        <w:t xml:space="preserve"> 1: no-alert", shall set the &lt;alert-ind&gt; element of the </w:t>
      </w:r>
      <w:r>
        <w:t>application/vnd.3gpp.mc</w:t>
      </w:r>
      <w:r>
        <w:rPr>
          <w:rFonts w:hint="eastAsia"/>
          <w:lang w:eastAsia="zh-CN"/>
        </w:rPr>
        <w:t>video</w:t>
      </w:r>
      <w:r>
        <w:t xml:space="preserve">-info+xml </w:t>
      </w:r>
      <w:r w:rsidRPr="0073469F">
        <w:t>MIME body to "false"; and</w:t>
      </w:r>
    </w:p>
    <w:p w14:paraId="15625511" w14:textId="77777777" w:rsidR="009855D6" w:rsidRPr="0073469F" w:rsidRDefault="009855D6" w:rsidP="009855D6">
      <w:pPr>
        <w:pStyle w:val="B1"/>
      </w:pPr>
      <w:r>
        <w:t>4</w:t>
      </w:r>
      <w:r w:rsidRPr="0073469F">
        <w:t>)</w:t>
      </w:r>
      <w:r w:rsidRPr="0073469F">
        <w:tab/>
        <w:t xml:space="preserve">if the </w:t>
      </w:r>
      <w:r>
        <w:t>MCVideo</w:t>
      </w:r>
      <w:r w:rsidRPr="0073469F">
        <w:t xml:space="preserve"> client emergency group state of the group is set to a value other than "</w:t>
      </w:r>
      <w:r>
        <w:t>MVEG</w:t>
      </w:r>
      <w:r w:rsidRPr="0073469F">
        <w:t xml:space="preserve"> 2: in-progress" set the </w:t>
      </w:r>
      <w:r>
        <w:t>MCVideo</w:t>
      </w:r>
      <w:r w:rsidRPr="0073469F">
        <w:t xml:space="preserve"> client emergency group state of the </w:t>
      </w:r>
      <w:r>
        <w:t>MCVideo</w:t>
      </w:r>
      <w:r w:rsidRPr="0073469F">
        <w:t xml:space="preserve"> group to "</w:t>
      </w:r>
      <w:r>
        <w:t>MVEG</w:t>
      </w:r>
      <w:r w:rsidRPr="0073469F">
        <w:t xml:space="preserve"> 3: confirm-pending".</w:t>
      </w:r>
    </w:p>
    <w:p w14:paraId="78662CC9" w14:textId="77777777" w:rsidR="009855D6" w:rsidRPr="0073469F" w:rsidRDefault="009855D6" w:rsidP="009855D6">
      <w:pPr>
        <w:pStyle w:val="NO"/>
      </w:pPr>
      <w:r w:rsidRPr="0073469F">
        <w:t>NOTE </w:t>
      </w:r>
      <w:r>
        <w:t>1</w:t>
      </w:r>
      <w:r w:rsidRPr="0073469F">
        <w:t>:</w:t>
      </w:r>
      <w:r w:rsidRPr="0073469F">
        <w:tab/>
        <w:t xml:space="preserve">This is the case of an </w:t>
      </w:r>
      <w:r>
        <w:t>MCVideo</w:t>
      </w:r>
      <w:r w:rsidRPr="0073469F">
        <w:t xml:space="preserve"> user already being in the </w:t>
      </w:r>
      <w:r>
        <w:t>MCVideo</w:t>
      </w:r>
      <w:r w:rsidRPr="0073469F">
        <w:t xml:space="preserve"> emergency state it initiated previously while originating an </w:t>
      </w:r>
      <w:r>
        <w:t>MCVideo</w:t>
      </w:r>
      <w:r w:rsidRPr="0073469F">
        <w:t xml:space="preserve"> emergency group call or </w:t>
      </w:r>
      <w:r>
        <w:t>MCVideo</w:t>
      </w:r>
      <w:r w:rsidRPr="0073469F">
        <w:t xml:space="preserve"> emergency alert. All group calls the </w:t>
      </w:r>
      <w:r>
        <w:t>MCVideo</w:t>
      </w:r>
      <w:r w:rsidRPr="0073469F">
        <w:t xml:space="preserve"> user originates while in </w:t>
      </w:r>
      <w:r>
        <w:t>MCVideo</w:t>
      </w:r>
      <w:r w:rsidRPr="0073469F">
        <w:t xml:space="preserve"> emergency state will be </w:t>
      </w:r>
      <w:r>
        <w:t>MCVideo</w:t>
      </w:r>
      <w:r w:rsidRPr="0073469F">
        <w:t xml:space="preserve"> emergency group calls.</w:t>
      </w:r>
    </w:p>
    <w:p w14:paraId="02D12365" w14:textId="77777777" w:rsidR="009855D6" w:rsidRPr="0073469F" w:rsidRDefault="009855D6" w:rsidP="009855D6">
      <w:r w:rsidRPr="0073469F">
        <w:t xml:space="preserve">When the </w:t>
      </w:r>
      <w:r>
        <w:t>MCVideo</w:t>
      </w:r>
      <w:r w:rsidRPr="0073469F">
        <w:t xml:space="preserve"> </w:t>
      </w:r>
      <w:r>
        <w:t>emergency</w:t>
      </w:r>
      <w:r w:rsidRPr="0073469F">
        <w:t xml:space="preserve"> state is clear</w:t>
      </w:r>
      <w:r w:rsidRPr="0073469F" w:rsidDel="00027FEF">
        <w:t xml:space="preserve"> </w:t>
      </w:r>
      <w:r w:rsidRPr="0073469F">
        <w:t xml:space="preserve">and the </w:t>
      </w:r>
      <w:r>
        <w:t>MCVideo</w:t>
      </w:r>
      <w:r w:rsidRPr="0073469F">
        <w:t xml:space="preserve"> emergency group call state is set to "</w:t>
      </w:r>
      <w:r>
        <w:t>MVEGC</w:t>
      </w:r>
      <w:r w:rsidRPr="0073469F">
        <w:t xml:space="preserve"> 1: emergency-gc-capable" and </w:t>
      </w:r>
      <w:r>
        <w:t xml:space="preserve">the </w:t>
      </w:r>
      <w:r w:rsidR="00186976">
        <w:t xml:space="preserve">MCVideo user is </w:t>
      </w:r>
      <w:r w:rsidRPr="00354212">
        <w:rPr>
          <w:noProof/>
        </w:rPr>
        <w:t xml:space="preserve">authorised </w:t>
      </w:r>
      <w:r w:rsidR="00186976">
        <w:rPr>
          <w:noProof/>
        </w:rPr>
        <w:t>to initiate an</w:t>
      </w:r>
      <w:r w:rsidRPr="00354212">
        <w:rPr>
          <w:noProof/>
        </w:rPr>
        <w:t xml:space="preserve"> </w:t>
      </w:r>
      <w:r>
        <w:rPr>
          <w:noProof/>
        </w:rPr>
        <w:t xml:space="preserve">MCVideo emergency group call </w:t>
      </w:r>
      <w:r w:rsidR="00186976">
        <w:rPr>
          <w:noProof/>
        </w:rPr>
        <w:t xml:space="preserve">on the targetted MCVideo group </w:t>
      </w:r>
      <w:r>
        <w:rPr>
          <w:noProof/>
        </w:rPr>
        <w:t xml:space="preserve">as determined by the procedures of </w:t>
      </w:r>
      <w:r w:rsidR="00C836A2">
        <w:rPr>
          <w:noProof/>
        </w:rPr>
        <w:t>clause</w:t>
      </w:r>
      <w:r>
        <w:rPr>
          <w:noProof/>
        </w:rPr>
        <w:t> 6.2.8.1.8</w:t>
      </w:r>
      <w:r w:rsidRPr="0073469F">
        <w:t xml:space="preserve">, the </w:t>
      </w:r>
      <w:r>
        <w:t>MCVideo</w:t>
      </w:r>
      <w:r w:rsidRPr="0073469F">
        <w:t xml:space="preserve"> client shall set the </w:t>
      </w:r>
      <w:r>
        <w:t>MCVideo</w:t>
      </w:r>
      <w:r w:rsidRPr="0073469F">
        <w:t xml:space="preserve"> emergency state and perform the following actions:</w:t>
      </w:r>
    </w:p>
    <w:p w14:paraId="2C477D49" w14:textId="77777777" w:rsidR="009855D6" w:rsidRPr="0073469F" w:rsidRDefault="009855D6" w:rsidP="009855D6">
      <w:pPr>
        <w:pStyle w:val="B1"/>
      </w:pPr>
      <w:r w:rsidRPr="0073469F">
        <w:t>1)</w:t>
      </w:r>
      <w:r w:rsidRPr="0073469F">
        <w:tab/>
        <w:t xml:space="preserve">shall include in the </w:t>
      </w:r>
      <w:r>
        <w:t>application/vnd.3gpp.mc</w:t>
      </w:r>
      <w:r>
        <w:rPr>
          <w:rFonts w:hint="eastAsia"/>
          <w:lang w:eastAsia="zh-CN"/>
        </w:rPr>
        <w:t>video</w:t>
      </w:r>
      <w:r>
        <w:t xml:space="preserve">-info+xml MIME body in the </w:t>
      </w:r>
      <w:r w:rsidRPr="0073469F">
        <w:t xml:space="preserve">SIP INVITE request </w:t>
      </w:r>
      <w:r>
        <w:t xml:space="preserve">an </w:t>
      </w:r>
      <w:r w:rsidRPr="0073469F">
        <w:t xml:space="preserve">&lt;emergency-ind&gt; element set to "true" and set the </w:t>
      </w:r>
      <w:r>
        <w:t>MCVideo</w:t>
      </w:r>
      <w:r w:rsidRPr="0073469F">
        <w:t xml:space="preserve"> emergency group call state to "</w:t>
      </w:r>
      <w:r>
        <w:t>MVEGC</w:t>
      </w:r>
      <w:r w:rsidRPr="0073469F">
        <w:t xml:space="preserve"> 2: emergency-call-requested" state;</w:t>
      </w:r>
    </w:p>
    <w:p w14:paraId="4D9E17B6" w14:textId="77777777" w:rsidR="009855D6" w:rsidRDefault="009855D6" w:rsidP="009855D6">
      <w:pPr>
        <w:pStyle w:val="B1"/>
      </w:pPr>
      <w:r w:rsidRPr="0073469F">
        <w:t>2)</w:t>
      </w:r>
      <w:r w:rsidRPr="0073469F">
        <w:tab/>
        <w:t xml:space="preserve">if the </w:t>
      </w:r>
      <w:r>
        <w:t>MCVideo</w:t>
      </w:r>
      <w:r w:rsidRPr="0073469F">
        <w:t xml:space="preserve"> user has also requested an </w:t>
      </w:r>
      <w:r>
        <w:t>MCVideo</w:t>
      </w:r>
      <w:r w:rsidRPr="0073469F">
        <w:t xml:space="preserve"> emergency alert to be sent and </w:t>
      </w:r>
      <w:r>
        <w:t xml:space="preserve">this is an </w:t>
      </w:r>
      <w:r w:rsidRPr="00354212">
        <w:rPr>
          <w:noProof/>
        </w:rPr>
        <w:t xml:space="preserve">authorised request for </w:t>
      </w:r>
      <w:r>
        <w:rPr>
          <w:noProof/>
        </w:rPr>
        <w:t xml:space="preserve">MCVideo emergency alert as determined by the procedures of </w:t>
      </w:r>
      <w:r w:rsidR="00C836A2">
        <w:rPr>
          <w:noProof/>
        </w:rPr>
        <w:t>clause</w:t>
      </w:r>
      <w:r>
        <w:rPr>
          <w:noProof/>
        </w:rPr>
        <w:t> 6.2.8.1.6</w:t>
      </w:r>
      <w:r w:rsidRPr="0073469F">
        <w:t>, shall</w:t>
      </w:r>
      <w:r>
        <w:t>:</w:t>
      </w:r>
    </w:p>
    <w:p w14:paraId="450088D1" w14:textId="77777777" w:rsidR="009855D6" w:rsidRDefault="009855D6" w:rsidP="009855D6">
      <w:pPr>
        <w:pStyle w:val="B2"/>
      </w:pPr>
      <w:r>
        <w:t>a)</w:t>
      </w:r>
      <w:r>
        <w:tab/>
      </w:r>
      <w:r w:rsidRPr="0073469F">
        <w:t xml:space="preserve">include in the </w:t>
      </w:r>
      <w:r>
        <w:t>application/vnd.3gpp.mc</w:t>
      </w:r>
      <w:r>
        <w:rPr>
          <w:rFonts w:hint="eastAsia"/>
          <w:lang w:eastAsia="zh-CN"/>
        </w:rPr>
        <w:t>video</w:t>
      </w:r>
      <w:r>
        <w:t xml:space="preserve">-info+xml </w:t>
      </w:r>
      <w:r w:rsidRPr="0073469F">
        <w:t xml:space="preserve">MIME body the &lt;alert-ind&gt; element set to "true" and set the </w:t>
      </w:r>
      <w:r>
        <w:t>MCVideo</w:t>
      </w:r>
      <w:r w:rsidRPr="0073469F">
        <w:t xml:space="preserve"> emergency alert state to "</w:t>
      </w:r>
      <w:r>
        <w:t>MVEA</w:t>
      </w:r>
      <w:r w:rsidRPr="0073469F">
        <w:t xml:space="preserve"> 2: emergency-alert-confirm-pending";</w:t>
      </w:r>
      <w:r>
        <w:t xml:space="preserve"> and</w:t>
      </w:r>
    </w:p>
    <w:p w14:paraId="408DA2C0" w14:textId="77777777" w:rsidR="009855D6" w:rsidRPr="0073469F" w:rsidRDefault="009855D6" w:rsidP="009855D6">
      <w:pPr>
        <w:pStyle w:val="B2"/>
      </w:pPr>
      <w:r>
        <w:t>b)</w:t>
      </w:r>
      <w:r>
        <w:tab/>
      </w:r>
      <w:r w:rsidRPr="00A654AE">
        <w:t>perform the pr</w:t>
      </w:r>
      <w:r>
        <w:t xml:space="preserve">ocedures specified in </w:t>
      </w:r>
      <w:r w:rsidR="00C836A2">
        <w:t>clause</w:t>
      </w:r>
      <w:r>
        <w:t> </w:t>
      </w:r>
      <w:r w:rsidRPr="00A654AE">
        <w:t xml:space="preserve">6.2.9.1 for the </w:t>
      </w:r>
      <w:r>
        <w:t>MCVideo</w:t>
      </w:r>
      <w:r w:rsidRPr="00A654AE">
        <w:t xml:space="preserve"> emergency alert trigger;</w:t>
      </w:r>
    </w:p>
    <w:p w14:paraId="14A97E03" w14:textId="77777777" w:rsidR="009855D6" w:rsidRPr="0073469F" w:rsidRDefault="009855D6" w:rsidP="009855D6">
      <w:pPr>
        <w:pStyle w:val="B1"/>
      </w:pPr>
      <w:r w:rsidRPr="0073469F">
        <w:t>3)</w:t>
      </w:r>
      <w:r w:rsidRPr="0073469F">
        <w:tab/>
        <w:t xml:space="preserve">if the </w:t>
      </w:r>
      <w:r>
        <w:t>MCVideo</w:t>
      </w:r>
      <w:r w:rsidRPr="0073469F">
        <w:t xml:space="preserve"> user has not requested an </w:t>
      </w:r>
      <w:r>
        <w:t>MCVideo</w:t>
      </w:r>
      <w:r w:rsidRPr="0073469F">
        <w:t xml:space="preserve"> emergency alert to be sent, shall set the &lt;alert-ind&gt; element of the </w:t>
      </w:r>
      <w:r>
        <w:t>application/vnd.3gpp.mc</w:t>
      </w:r>
      <w:r>
        <w:rPr>
          <w:rFonts w:hint="eastAsia"/>
          <w:lang w:eastAsia="zh-CN"/>
        </w:rPr>
        <w:t>video</w:t>
      </w:r>
      <w:r>
        <w:t xml:space="preserve">-info+xml </w:t>
      </w:r>
      <w:r w:rsidRPr="0073469F">
        <w:t xml:space="preserve">MIME </w:t>
      </w:r>
      <w:r>
        <w:t>body</w:t>
      </w:r>
      <w:r w:rsidRPr="0073469F">
        <w:t xml:space="preserve"> to "false"; and</w:t>
      </w:r>
    </w:p>
    <w:p w14:paraId="4553FFE6" w14:textId="77777777" w:rsidR="009855D6" w:rsidRPr="0073469F" w:rsidRDefault="009855D6" w:rsidP="009855D6">
      <w:pPr>
        <w:pStyle w:val="B1"/>
      </w:pPr>
      <w:r w:rsidRPr="0073469F">
        <w:t>4)</w:t>
      </w:r>
      <w:r w:rsidRPr="0073469F">
        <w:tab/>
        <w:t xml:space="preserve">if the </w:t>
      </w:r>
      <w:r>
        <w:t>MCVideo</w:t>
      </w:r>
      <w:r w:rsidRPr="0073469F">
        <w:t xml:space="preserve"> client emergency group state of the group is set to a value other than "</w:t>
      </w:r>
      <w:r>
        <w:t>MVEG</w:t>
      </w:r>
      <w:r w:rsidRPr="0073469F">
        <w:t xml:space="preserve"> 2: in-progress" shall set the </w:t>
      </w:r>
      <w:r>
        <w:t>MCVideo</w:t>
      </w:r>
      <w:r w:rsidRPr="0073469F">
        <w:t xml:space="preserve"> client emergency group state of the </w:t>
      </w:r>
      <w:r>
        <w:t>MCVideo</w:t>
      </w:r>
      <w:r w:rsidRPr="0073469F">
        <w:t xml:space="preserve"> group to "</w:t>
      </w:r>
      <w:r>
        <w:t>MVEG</w:t>
      </w:r>
      <w:r w:rsidRPr="0073469F">
        <w:t xml:space="preserve"> 3: confirm-pending".</w:t>
      </w:r>
    </w:p>
    <w:p w14:paraId="428CE6FB" w14:textId="77777777" w:rsidR="009855D6" w:rsidRPr="0073469F" w:rsidRDefault="009855D6" w:rsidP="009855D6">
      <w:pPr>
        <w:pStyle w:val="NO"/>
      </w:pPr>
      <w:r w:rsidRPr="0073469F">
        <w:t>NOTE </w:t>
      </w:r>
      <w:r>
        <w:t>2</w:t>
      </w:r>
      <w:r w:rsidRPr="0073469F">
        <w:t>:</w:t>
      </w:r>
      <w:r w:rsidRPr="0073469F">
        <w:tab/>
        <w:t xml:space="preserve">This is the case of an initial </w:t>
      </w:r>
      <w:r>
        <w:t>MCVideo</w:t>
      </w:r>
      <w:r w:rsidRPr="0073469F">
        <w:t xml:space="preserve"> emergency group call and optionally an </w:t>
      </w:r>
      <w:r>
        <w:t>MCVideo</w:t>
      </w:r>
      <w:r w:rsidRPr="0073469F">
        <w:t xml:space="preserve"> emergency alert being sent. As the </w:t>
      </w:r>
      <w:r>
        <w:t>MCVideo</w:t>
      </w:r>
      <w:r w:rsidRPr="0073469F">
        <w:t xml:space="preserve"> emergency state is not sent, there is no </w:t>
      </w:r>
      <w:r>
        <w:t>MCVideo</w:t>
      </w:r>
      <w:r w:rsidRPr="0073469F">
        <w:t xml:space="preserve"> emergency alert outstanding.</w:t>
      </w:r>
    </w:p>
    <w:p w14:paraId="32860F84" w14:textId="77777777" w:rsidR="009855D6" w:rsidRPr="0073469F" w:rsidRDefault="009855D6" w:rsidP="009855D6">
      <w:pPr>
        <w:pStyle w:val="NO"/>
      </w:pPr>
      <w:r w:rsidRPr="0073469F">
        <w:t>NOTE </w:t>
      </w:r>
      <w:r>
        <w:t>3</w:t>
      </w:r>
      <w:r w:rsidRPr="0073469F">
        <w:t>:</w:t>
      </w:r>
      <w:r w:rsidRPr="0073469F">
        <w:tab/>
        <w:t xml:space="preserve">An </w:t>
      </w:r>
      <w:r>
        <w:t>MCVideo</w:t>
      </w:r>
      <w:r w:rsidRPr="0073469F">
        <w:t xml:space="preserve"> group call originated by an affiliated member of an </w:t>
      </w:r>
      <w:r>
        <w:t>MCVideo</w:t>
      </w:r>
      <w:r w:rsidRPr="0073469F">
        <w:t xml:space="preserve"> group which is in an </w:t>
      </w:r>
      <w:r>
        <w:t>i</w:t>
      </w:r>
      <w:r w:rsidRPr="0073469F">
        <w:t xml:space="preserve">n-progress emergency state (as tracked on the </w:t>
      </w:r>
      <w:r>
        <w:t>MCVideo</w:t>
      </w:r>
      <w:r w:rsidRPr="0073469F">
        <w:t xml:space="preserve"> client by the </w:t>
      </w:r>
      <w:r>
        <w:t>MCVideo</w:t>
      </w:r>
      <w:r w:rsidRPr="0073469F">
        <w:t xml:space="preserve"> client emergency group state) but is not in an </w:t>
      </w:r>
      <w:r>
        <w:t>MCVideo</w:t>
      </w:r>
      <w:r w:rsidRPr="0073469F">
        <w:t xml:space="preserve"> emergency state of their own will also be an </w:t>
      </w:r>
      <w:r>
        <w:t>MCVideo</w:t>
      </w:r>
      <w:r w:rsidRPr="0073469F">
        <w:t xml:space="preserve"> emergency group call. The </w:t>
      </w:r>
      <w:r>
        <w:t>&lt;</w:t>
      </w:r>
      <w:r w:rsidRPr="0073469F">
        <w:t>emergency-ind</w:t>
      </w:r>
      <w:r>
        <w:t>&gt;</w:t>
      </w:r>
      <w:r w:rsidRPr="0073469F">
        <w:t xml:space="preserve"> and </w:t>
      </w:r>
      <w:r>
        <w:t>&lt;</w:t>
      </w:r>
      <w:r w:rsidRPr="0073469F">
        <w:t>alert-ind</w:t>
      </w:r>
      <w:r>
        <w:t>&gt;</w:t>
      </w:r>
      <w:r w:rsidRPr="0073469F">
        <w:t xml:space="preserve"> elements of the </w:t>
      </w:r>
      <w:r>
        <w:t>application/vnd.3gpp.mc</w:t>
      </w:r>
      <w:r>
        <w:rPr>
          <w:rFonts w:hint="eastAsia"/>
          <w:lang w:eastAsia="zh-CN"/>
        </w:rPr>
        <w:t>video</w:t>
      </w:r>
      <w:r>
        <w:t xml:space="preserve">-info+xml </w:t>
      </w:r>
      <w:r w:rsidRPr="0073469F">
        <w:t xml:space="preserve">MIME body do not need to be included in this case and hence no action needs to be taken in this </w:t>
      </w:r>
      <w:r w:rsidR="00C836A2">
        <w:t>clause</w:t>
      </w:r>
      <w:r w:rsidRPr="0073469F">
        <w:t>.</w:t>
      </w:r>
    </w:p>
    <w:p w14:paraId="5C0DF6BF" w14:textId="7839AE47" w:rsidR="009855D6" w:rsidRPr="0073469F" w:rsidRDefault="009855D6" w:rsidP="00F1630B">
      <w:pPr>
        <w:pStyle w:val="Heading5"/>
        <w:rPr>
          <w:noProof/>
        </w:rPr>
      </w:pPr>
      <w:bookmarkStart w:id="481" w:name="_CR6_2_8_1_2"/>
      <w:bookmarkStart w:id="482" w:name="_Toc20152293"/>
      <w:bookmarkStart w:id="483" w:name="_Toc27494958"/>
      <w:bookmarkStart w:id="484" w:name="_Toc36108426"/>
      <w:bookmarkStart w:id="485" w:name="_Toc45194214"/>
      <w:bookmarkStart w:id="486" w:name="_Toc162944965"/>
      <w:bookmarkEnd w:id="481"/>
      <w:r w:rsidRPr="0073469F">
        <w:rPr>
          <w:noProof/>
        </w:rPr>
        <w:t>6.2.8.1.2</w:t>
      </w:r>
      <w:r w:rsidRPr="0073469F">
        <w:rPr>
          <w:noProof/>
        </w:rPr>
        <w:tab/>
        <w:t xml:space="preserve">Resource-Priority header field for </w:t>
      </w:r>
      <w:r>
        <w:rPr>
          <w:noProof/>
        </w:rPr>
        <w:t>MCVideo</w:t>
      </w:r>
      <w:r w:rsidRPr="0073469F">
        <w:rPr>
          <w:noProof/>
        </w:rPr>
        <w:t xml:space="preserve"> emergency group calls</w:t>
      </w:r>
      <w:bookmarkEnd w:id="482"/>
      <w:bookmarkEnd w:id="483"/>
      <w:bookmarkEnd w:id="484"/>
      <w:bookmarkEnd w:id="485"/>
      <w:bookmarkEnd w:id="486"/>
    </w:p>
    <w:p w14:paraId="1EBFD548" w14:textId="77777777" w:rsidR="009855D6" w:rsidRPr="0073469F" w:rsidRDefault="009855D6" w:rsidP="009855D6">
      <w:r w:rsidRPr="0073469F">
        <w:t xml:space="preserve">This </w:t>
      </w:r>
      <w:r w:rsidR="00C836A2">
        <w:t>clause</w:t>
      </w:r>
      <w:r w:rsidRPr="0073469F">
        <w:t xml:space="preserve"> is referenced from other procedures</w:t>
      </w:r>
      <w:r>
        <w:t>.</w:t>
      </w:r>
    </w:p>
    <w:p w14:paraId="4065E11B" w14:textId="77777777" w:rsidR="009855D6" w:rsidRPr="0073469F" w:rsidRDefault="009855D6" w:rsidP="009855D6">
      <w:r>
        <w:t>If</w:t>
      </w:r>
      <w:r w:rsidRPr="0073469F">
        <w:t xml:space="preserve"> the </w:t>
      </w:r>
      <w:r>
        <w:t>MCVideo</w:t>
      </w:r>
      <w:r w:rsidRPr="0073469F">
        <w:t xml:space="preserve"> emergency group call state is set to either "</w:t>
      </w:r>
      <w:r>
        <w:t>MVEGC</w:t>
      </w:r>
      <w:r w:rsidRPr="0073469F">
        <w:t xml:space="preserve"> 2: emergency-call-requested" or "</w:t>
      </w:r>
      <w:r>
        <w:t>MVEGC</w:t>
      </w:r>
      <w:r w:rsidRPr="0073469F">
        <w:t xml:space="preserve"> 3: emergency-call-granted" and this </w:t>
      </w:r>
      <w:r>
        <w:t>is an authorised request for an</w:t>
      </w:r>
      <w:r w:rsidRPr="0073469F">
        <w:t xml:space="preserve"> </w:t>
      </w:r>
      <w:r>
        <w:t>MCVideo</w:t>
      </w:r>
      <w:r w:rsidRPr="0073469F">
        <w:t xml:space="preserve"> emergency group call</w:t>
      </w:r>
      <w:r>
        <w:t xml:space="preserve"> as determined by the procedures of </w:t>
      </w:r>
      <w:r w:rsidR="00C836A2">
        <w:t>clause</w:t>
      </w:r>
      <w:r>
        <w:t> 6.2.8.1.8</w:t>
      </w:r>
      <w:r w:rsidRPr="0073469F">
        <w:t xml:space="preserve">, or the </w:t>
      </w:r>
      <w:r>
        <w:t>MCVideo</w:t>
      </w:r>
      <w:r w:rsidRPr="0073469F">
        <w:t xml:space="preserve"> client emergency group state of the group is set to "</w:t>
      </w:r>
      <w:r>
        <w:t>MVEG</w:t>
      </w:r>
      <w:r w:rsidRPr="0073469F">
        <w:t xml:space="preserve"> 2: in-progress", the </w:t>
      </w:r>
      <w:r>
        <w:t>MCVideo</w:t>
      </w:r>
      <w:r w:rsidRPr="0073469F">
        <w:t xml:space="preserve"> client shall include in the SIP INVITE request a Resource-Priority header field</w:t>
      </w:r>
      <w:r>
        <w:t xml:space="preserve"> </w:t>
      </w:r>
      <w:r>
        <w:rPr>
          <w:lang w:val="en-US"/>
        </w:rPr>
        <w:t xml:space="preserve">populated with the values for an MCVideo emergency group call as specified in </w:t>
      </w:r>
      <w:r w:rsidR="00C836A2">
        <w:rPr>
          <w:lang w:val="en-US"/>
        </w:rPr>
        <w:t>clause</w:t>
      </w:r>
      <w:r>
        <w:rPr>
          <w:lang w:val="en-US"/>
        </w:rPr>
        <w:t> 6.2.8.1.15</w:t>
      </w:r>
      <w:r w:rsidRPr="0073469F">
        <w:t>.</w:t>
      </w:r>
    </w:p>
    <w:p w14:paraId="1F799A42" w14:textId="77777777" w:rsidR="009855D6" w:rsidRPr="0073469F" w:rsidRDefault="009855D6" w:rsidP="009855D6">
      <w:pPr>
        <w:pStyle w:val="NO"/>
      </w:pPr>
      <w:r w:rsidRPr="0073469F">
        <w:t>NOTE:</w:t>
      </w:r>
      <w:r w:rsidRPr="0073469F">
        <w:tab/>
        <w:t xml:space="preserve">The </w:t>
      </w:r>
      <w:r>
        <w:t>MCVideo</w:t>
      </w:r>
      <w:r w:rsidRPr="0073469F">
        <w:t xml:space="preserve"> client ideally would not need to maintain knowledge of the </w:t>
      </w:r>
      <w:r>
        <w:t>i</w:t>
      </w:r>
      <w:r w:rsidRPr="0073469F">
        <w:t xml:space="preserve">n-progress emergency state of the group (as tracked on the </w:t>
      </w:r>
      <w:r>
        <w:t>MCVideo</w:t>
      </w:r>
      <w:r w:rsidRPr="0073469F">
        <w:t xml:space="preserve"> client by the </w:t>
      </w:r>
      <w:r>
        <w:t>MCVideo</w:t>
      </w:r>
      <w:r w:rsidRPr="0073469F">
        <w:t xml:space="preserve"> client emergency group state) but can use this knowledge to provide a Resource-Priority header field set to emergency level priority, which starts the infrastructure priority adjustment process sooner than otherwise would be the case.</w:t>
      </w:r>
    </w:p>
    <w:p w14:paraId="171F9A77" w14:textId="77777777" w:rsidR="009855D6" w:rsidRPr="0073469F" w:rsidRDefault="009855D6" w:rsidP="009855D6">
      <w:r>
        <w:t>If</w:t>
      </w:r>
      <w:r w:rsidRPr="0073469F">
        <w:t xml:space="preserve"> </w:t>
      </w:r>
      <w:r>
        <w:t>this is an authorised request to</w:t>
      </w:r>
      <w:r w:rsidRPr="0073469F">
        <w:t xml:space="preserve"> cancel </w:t>
      </w:r>
      <w:r>
        <w:t>the MCVideo</w:t>
      </w:r>
      <w:r w:rsidRPr="0073469F">
        <w:t xml:space="preserve"> emergency group call</w:t>
      </w:r>
      <w:r>
        <w:t xml:space="preserve"> as determined by the procedures of </w:t>
      </w:r>
      <w:r w:rsidR="00C836A2">
        <w:t>clause</w:t>
      </w:r>
      <w:r>
        <w:t> </w:t>
      </w:r>
      <w:r w:rsidRPr="00993F70">
        <w:t>6.2.8.1.</w:t>
      </w:r>
      <w:r>
        <w:t>7</w:t>
      </w:r>
      <w:r w:rsidRPr="0073469F">
        <w:t xml:space="preserve">, </w:t>
      </w:r>
      <w:r>
        <w:t>and</w:t>
      </w:r>
      <w:r w:rsidRPr="0073469F">
        <w:t xml:space="preserve"> the </w:t>
      </w:r>
      <w:r>
        <w:t>MCVideo</w:t>
      </w:r>
      <w:r w:rsidRPr="0073469F">
        <w:t xml:space="preserve"> client emergency group state of the group is "no-emergency" or "cancel-pending", the </w:t>
      </w:r>
      <w:r>
        <w:t>MCVideo</w:t>
      </w:r>
      <w:r w:rsidRPr="0073469F">
        <w:t xml:space="preserve"> client shall include in the SIP INVITE request a Resource-Priority header field </w:t>
      </w:r>
      <w:r>
        <w:rPr>
          <w:lang w:val="en-US"/>
        </w:rPr>
        <w:t xml:space="preserve">populated with the values for a normal MCVideo group call as specified in </w:t>
      </w:r>
      <w:r w:rsidR="00C836A2">
        <w:rPr>
          <w:lang w:val="en-US"/>
        </w:rPr>
        <w:t>clause</w:t>
      </w:r>
      <w:r>
        <w:rPr>
          <w:lang w:val="en-US"/>
        </w:rPr>
        <w:t> 6.2.8.1.15</w:t>
      </w:r>
      <w:r w:rsidRPr="0073469F">
        <w:t>.</w:t>
      </w:r>
    </w:p>
    <w:p w14:paraId="32757B75" w14:textId="04FB446A" w:rsidR="009855D6" w:rsidRPr="0073469F" w:rsidRDefault="009855D6" w:rsidP="00F1630B">
      <w:pPr>
        <w:pStyle w:val="Heading5"/>
      </w:pPr>
      <w:bookmarkStart w:id="487" w:name="_CR6_2_8_1_3"/>
      <w:bookmarkStart w:id="488" w:name="_Toc20152294"/>
      <w:bookmarkStart w:id="489" w:name="_Toc27494959"/>
      <w:bookmarkStart w:id="490" w:name="_Toc36108427"/>
      <w:bookmarkStart w:id="491" w:name="_Toc45194215"/>
      <w:bookmarkStart w:id="492" w:name="_Toc162944966"/>
      <w:bookmarkEnd w:id="487"/>
      <w:r w:rsidRPr="0073469F">
        <w:lastRenderedPageBreak/>
        <w:t>6.2.8.1.3</w:t>
      </w:r>
      <w:r w:rsidRPr="0073469F">
        <w:tab/>
        <w:t xml:space="preserve">SIP re-INVITE request for cancelling </w:t>
      </w:r>
      <w:r>
        <w:t>MCVideo</w:t>
      </w:r>
      <w:r w:rsidRPr="0073469F">
        <w:t xml:space="preserve"> in-progress emergency group state</w:t>
      </w:r>
      <w:bookmarkEnd w:id="488"/>
      <w:bookmarkEnd w:id="489"/>
      <w:bookmarkEnd w:id="490"/>
      <w:bookmarkEnd w:id="491"/>
      <w:bookmarkEnd w:id="492"/>
    </w:p>
    <w:p w14:paraId="600E0221" w14:textId="77777777" w:rsidR="009855D6" w:rsidRPr="0073469F" w:rsidRDefault="009855D6" w:rsidP="009855D6">
      <w:r w:rsidRPr="0073469F">
        <w:t xml:space="preserve">This </w:t>
      </w:r>
      <w:r w:rsidR="00C836A2">
        <w:t>clause</w:t>
      </w:r>
      <w:r w:rsidRPr="0073469F">
        <w:t xml:space="preserve"> is referenced from other procedures</w:t>
      </w:r>
      <w:r>
        <w:t>.</w:t>
      </w:r>
    </w:p>
    <w:p w14:paraId="1474A8E6" w14:textId="77777777" w:rsidR="009855D6" w:rsidRDefault="009855D6" w:rsidP="009855D6">
      <w:r>
        <w:t>If</w:t>
      </w:r>
      <w:r w:rsidRPr="0073469F">
        <w:t xml:space="preserve"> the </w:t>
      </w:r>
      <w:r>
        <w:t>MCVideo</w:t>
      </w:r>
      <w:r w:rsidRPr="0073469F">
        <w:t xml:space="preserve"> emergency group call state is set to "</w:t>
      </w:r>
      <w:r>
        <w:t>MVEGC</w:t>
      </w:r>
      <w:r w:rsidRPr="0073469F">
        <w:t xml:space="preserve"> 3: emergency-call-granted" and the </w:t>
      </w:r>
      <w:r>
        <w:t>MCVideo</w:t>
      </w:r>
      <w:r w:rsidRPr="0073469F">
        <w:t xml:space="preserve"> emergency alert state is set to "</w:t>
      </w:r>
      <w:r>
        <w:t>MVEA</w:t>
      </w:r>
      <w:r w:rsidRPr="0073469F">
        <w:t xml:space="preserve"> 1: no-alert", the </w:t>
      </w:r>
      <w:r>
        <w:t>MCVideo</w:t>
      </w:r>
      <w:r w:rsidRPr="0073469F">
        <w:t xml:space="preserve"> client shall generate a SIP re-INVITE </w:t>
      </w:r>
      <w:r>
        <w:t xml:space="preserve">request </w:t>
      </w:r>
      <w:r w:rsidRPr="0073469F">
        <w:t>according to 3GPP TS 24.229 [</w:t>
      </w:r>
      <w:r>
        <w:rPr>
          <w:rFonts w:hint="eastAsia"/>
          <w:lang w:eastAsia="zh-CN"/>
        </w:rPr>
        <w:t>11</w:t>
      </w:r>
      <w:r w:rsidRPr="0073469F">
        <w:t>] with the clarifications given below.</w:t>
      </w:r>
    </w:p>
    <w:p w14:paraId="5A802B29" w14:textId="77777777" w:rsidR="009855D6" w:rsidRPr="0045201D" w:rsidRDefault="009855D6" w:rsidP="009855D6">
      <w:pPr>
        <w:pStyle w:val="NO"/>
      </w:pPr>
      <w:r>
        <w:t>NOTE 1:</w:t>
      </w:r>
      <w:r>
        <w:tab/>
        <w:t xml:space="preserve">This procedure assumes that the calling procedure has verified that the MCVideo user has made an authorised request for </w:t>
      </w:r>
      <w:r w:rsidRPr="00BC3EBE">
        <w:t xml:space="preserve">cancelling </w:t>
      </w:r>
      <w:r>
        <w:t>MCVideo</w:t>
      </w:r>
      <w:r w:rsidRPr="00BC3EBE">
        <w:t xml:space="preserve"> in-progress emergency group state</w:t>
      </w:r>
      <w:r>
        <w:t xml:space="preserve"> of the group.</w:t>
      </w:r>
    </w:p>
    <w:p w14:paraId="0204B929" w14:textId="77777777" w:rsidR="009855D6" w:rsidRPr="0073469F" w:rsidRDefault="009855D6" w:rsidP="009855D6">
      <w:r w:rsidRPr="0073469F">
        <w:t xml:space="preserve">The </w:t>
      </w:r>
      <w:r>
        <w:t>MCVideo</w:t>
      </w:r>
      <w:r w:rsidRPr="0073469F">
        <w:t xml:space="preserve"> client:</w:t>
      </w:r>
    </w:p>
    <w:p w14:paraId="0A4017A4" w14:textId="77777777" w:rsidR="009855D6" w:rsidRPr="0073469F" w:rsidRDefault="009855D6" w:rsidP="009855D6">
      <w:pPr>
        <w:pStyle w:val="B1"/>
      </w:pPr>
      <w:r w:rsidRPr="0073469F">
        <w:t>1)</w:t>
      </w:r>
      <w:r w:rsidRPr="0073469F">
        <w:tab/>
        <w:t>shall include in the SIP re-INVITE request 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&lt;emergency-ind&gt; element set to "false";</w:t>
      </w:r>
    </w:p>
    <w:p w14:paraId="57D79578" w14:textId="77777777" w:rsidR="009855D6" w:rsidRPr="0073469F" w:rsidRDefault="009855D6" w:rsidP="009855D6">
      <w:pPr>
        <w:pStyle w:val="B1"/>
      </w:pPr>
      <w:r w:rsidRPr="0073469F">
        <w:t>2)</w:t>
      </w:r>
      <w:r w:rsidRPr="0073469F">
        <w:tab/>
        <w:t xml:space="preserve">shall clear the </w:t>
      </w:r>
      <w:r>
        <w:t>MCVideo</w:t>
      </w:r>
      <w:r w:rsidRPr="0073469F">
        <w:t xml:space="preserve"> emergency state; and</w:t>
      </w:r>
    </w:p>
    <w:p w14:paraId="048DF17B" w14:textId="77777777" w:rsidR="009855D6" w:rsidRPr="0073469F" w:rsidRDefault="009855D6" w:rsidP="009855D6">
      <w:pPr>
        <w:pStyle w:val="B1"/>
      </w:pPr>
      <w:r w:rsidRPr="0073469F">
        <w:t>3)</w:t>
      </w:r>
      <w:r w:rsidRPr="0073469F">
        <w:tab/>
        <w:t xml:space="preserve">shall set </w:t>
      </w:r>
      <w:r>
        <w:t>MCVideo</w:t>
      </w:r>
      <w:r w:rsidRPr="0073469F">
        <w:t xml:space="preserve"> emergency group state of the </w:t>
      </w:r>
      <w:r>
        <w:t>MCVideo</w:t>
      </w:r>
      <w:r w:rsidRPr="0073469F">
        <w:t xml:space="preserve"> group to "</w:t>
      </w:r>
      <w:r>
        <w:t>MVEG</w:t>
      </w:r>
      <w:r w:rsidRPr="0073469F">
        <w:t xml:space="preserve"> 3: cancel-pending"</w:t>
      </w:r>
    </w:p>
    <w:p w14:paraId="5475BE85" w14:textId="77777777" w:rsidR="009855D6" w:rsidRPr="0073469F" w:rsidRDefault="009855D6" w:rsidP="009855D6">
      <w:pPr>
        <w:pStyle w:val="NO"/>
      </w:pPr>
      <w:r w:rsidRPr="0073469F">
        <w:t>NOTE </w:t>
      </w:r>
      <w:r>
        <w:t>2</w:t>
      </w:r>
      <w:r w:rsidRPr="0073469F">
        <w:t>:</w:t>
      </w:r>
      <w:r w:rsidRPr="0073469F">
        <w:tab/>
        <w:t xml:space="preserve">This is the case of an </w:t>
      </w:r>
      <w:r>
        <w:t>MCVideo</w:t>
      </w:r>
      <w:r w:rsidRPr="0073469F">
        <w:t xml:space="preserve"> user who has initiated an </w:t>
      </w:r>
      <w:r>
        <w:t>MCVideo</w:t>
      </w:r>
      <w:r w:rsidRPr="0073469F">
        <w:t xml:space="preserve"> emergency group call and wants to cancel it.</w:t>
      </w:r>
    </w:p>
    <w:p w14:paraId="441ACF0E" w14:textId="77777777" w:rsidR="009855D6" w:rsidRPr="0073469F" w:rsidRDefault="009855D6" w:rsidP="009855D6">
      <w:r>
        <w:t>If</w:t>
      </w:r>
      <w:r w:rsidRPr="0073469F">
        <w:t xml:space="preserve"> the </w:t>
      </w:r>
      <w:r>
        <w:t>MCVideo</w:t>
      </w:r>
      <w:r w:rsidRPr="0073469F">
        <w:t xml:space="preserve"> emergency group call state is set to "</w:t>
      </w:r>
      <w:r>
        <w:t>MVEGC</w:t>
      </w:r>
      <w:r w:rsidRPr="0073469F">
        <w:t xml:space="preserve"> 3: emergency-call-granted" and the </w:t>
      </w:r>
      <w:r>
        <w:t>MCVideo</w:t>
      </w:r>
      <w:r w:rsidRPr="0073469F">
        <w:t xml:space="preserve"> emergency alert state is set to a value other than "</w:t>
      </w:r>
      <w:r>
        <w:t>MVEA</w:t>
      </w:r>
      <w:r w:rsidRPr="0073469F">
        <w:t xml:space="preserve"> 1: no-alert" and the </w:t>
      </w:r>
      <w:r>
        <w:t>MCVideo</w:t>
      </w:r>
      <w:r w:rsidRPr="0073469F">
        <w:t xml:space="preserve"> user has indicated only the </w:t>
      </w:r>
      <w:r>
        <w:t>MCVideo</w:t>
      </w:r>
      <w:r w:rsidRPr="0073469F">
        <w:t xml:space="preserve"> emergency group call should be cancelled, the </w:t>
      </w:r>
      <w:r>
        <w:t>MCVideo</w:t>
      </w:r>
      <w:r w:rsidRPr="0073469F">
        <w:t xml:space="preserve"> client:</w:t>
      </w:r>
    </w:p>
    <w:p w14:paraId="538624A6" w14:textId="77777777" w:rsidR="009855D6" w:rsidRPr="0073469F" w:rsidRDefault="009855D6" w:rsidP="009855D6">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&lt;emergency-ind&gt; element set to "false";</w:t>
      </w:r>
      <w:r>
        <w:t xml:space="preserve"> and</w:t>
      </w:r>
    </w:p>
    <w:p w14:paraId="5C38E8F7" w14:textId="77777777" w:rsidR="009855D6" w:rsidRPr="0073469F" w:rsidRDefault="009855D6" w:rsidP="009855D6">
      <w:pPr>
        <w:pStyle w:val="B1"/>
      </w:pPr>
      <w:r w:rsidRPr="0073469F">
        <w:t>2)</w:t>
      </w:r>
      <w:r w:rsidRPr="0073469F">
        <w:tab/>
        <w:t xml:space="preserve">shall set the </w:t>
      </w:r>
      <w:r>
        <w:t>MCVideo</w:t>
      </w:r>
      <w:r w:rsidRPr="0073469F">
        <w:t xml:space="preserve"> emergency group state of the </w:t>
      </w:r>
      <w:r>
        <w:t>MCVideo</w:t>
      </w:r>
      <w:r w:rsidRPr="0073469F">
        <w:t xml:space="preserve"> group to "</w:t>
      </w:r>
      <w:r>
        <w:t>MVEG</w:t>
      </w:r>
      <w:r w:rsidRPr="0073469F">
        <w:t xml:space="preserve"> 3: cancel-pending"</w:t>
      </w:r>
      <w:r>
        <w:t>.</w:t>
      </w:r>
    </w:p>
    <w:p w14:paraId="0E4E44D1" w14:textId="77777777" w:rsidR="009855D6" w:rsidRPr="0073469F" w:rsidRDefault="009855D6" w:rsidP="009855D6">
      <w:pPr>
        <w:pStyle w:val="NO"/>
      </w:pPr>
      <w:r w:rsidRPr="0073469F">
        <w:t>NOTE </w:t>
      </w:r>
      <w:r>
        <w:t>3</w:t>
      </w:r>
      <w:r w:rsidRPr="0073469F">
        <w:t>:</w:t>
      </w:r>
      <w:r w:rsidRPr="0073469F">
        <w:tab/>
        <w:t xml:space="preserve">This is the case of an </w:t>
      </w:r>
      <w:r>
        <w:t>MCVideo</w:t>
      </w:r>
      <w:r w:rsidRPr="0073469F">
        <w:t xml:space="preserve"> user has initiated both an </w:t>
      </w:r>
      <w:r>
        <w:t>MCVideo</w:t>
      </w:r>
      <w:r w:rsidRPr="0073469F">
        <w:t xml:space="preserve"> emergency group call and an </w:t>
      </w:r>
      <w:r>
        <w:t>MCVideo</w:t>
      </w:r>
      <w:r w:rsidRPr="0073469F">
        <w:t xml:space="preserve"> emergency alert and wishes to only cancel the </w:t>
      </w:r>
      <w:r>
        <w:t>MCVideo</w:t>
      </w:r>
      <w:r w:rsidRPr="0073469F">
        <w:t xml:space="preserve"> emergency group call. This leaves the </w:t>
      </w:r>
      <w:r>
        <w:t>MCVideo</w:t>
      </w:r>
      <w:r w:rsidRPr="0073469F">
        <w:t xml:space="preserve"> emergency state set.</w:t>
      </w:r>
    </w:p>
    <w:p w14:paraId="6BB2CDC8" w14:textId="77777777" w:rsidR="009855D6" w:rsidRPr="0073469F" w:rsidRDefault="009855D6" w:rsidP="009855D6">
      <w:r>
        <w:t>If</w:t>
      </w:r>
      <w:r w:rsidRPr="0073469F">
        <w:t xml:space="preserve"> the </w:t>
      </w:r>
      <w:r>
        <w:t>MCVideo</w:t>
      </w:r>
      <w:r w:rsidRPr="0073469F">
        <w:t xml:space="preserve"> emergency group call state is set to "</w:t>
      </w:r>
      <w:r>
        <w:t>MVEGC</w:t>
      </w:r>
      <w:r w:rsidRPr="0073469F">
        <w:t xml:space="preserve"> 3: emergency-call-granted" and the </w:t>
      </w:r>
      <w:r>
        <w:t>MCVideo</w:t>
      </w:r>
      <w:r w:rsidRPr="0073469F">
        <w:t xml:space="preserve"> emergency alert state is set to a value other than "</w:t>
      </w:r>
      <w:r>
        <w:t>MVEA</w:t>
      </w:r>
      <w:r w:rsidRPr="0073469F">
        <w:t xml:space="preserve"> 1: no-alert" and the </w:t>
      </w:r>
      <w:r>
        <w:t>MCVideo</w:t>
      </w:r>
      <w:r w:rsidRPr="0073469F">
        <w:t xml:space="preserve"> user has indicated that the </w:t>
      </w:r>
      <w:r>
        <w:t>MCVideo</w:t>
      </w:r>
      <w:r w:rsidRPr="0073469F">
        <w:t xml:space="preserve"> emergency alert on the </w:t>
      </w:r>
      <w:r>
        <w:t>MCVideo</w:t>
      </w:r>
      <w:r w:rsidRPr="0073469F">
        <w:t xml:space="preserve"> group should be cancelled in addition to the </w:t>
      </w:r>
      <w:r>
        <w:t>MCVideo</w:t>
      </w:r>
      <w:r w:rsidRPr="0073469F">
        <w:t xml:space="preserve"> emergency group call, the </w:t>
      </w:r>
      <w:r>
        <w:t>MCVideo</w:t>
      </w:r>
      <w:r w:rsidRPr="0073469F">
        <w:t xml:space="preserve"> client:</w:t>
      </w:r>
    </w:p>
    <w:p w14:paraId="458D52EA" w14:textId="77777777" w:rsidR="009855D6" w:rsidRPr="0073469F" w:rsidRDefault="009855D6" w:rsidP="009855D6">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&lt;emergency-ind&gt; element set to "false";</w:t>
      </w:r>
    </w:p>
    <w:p w14:paraId="59B2AC27" w14:textId="77777777" w:rsidR="009855D6" w:rsidRDefault="009855D6" w:rsidP="009855D6">
      <w:pPr>
        <w:pStyle w:val="B1"/>
      </w:pPr>
      <w:r w:rsidRPr="0073469F">
        <w:t>2)</w:t>
      </w:r>
      <w:r w:rsidRPr="0073469F">
        <w:tab/>
        <w:t xml:space="preserve">shall </w:t>
      </w:r>
      <w:r w:rsidRPr="00260562">
        <w:t xml:space="preserve">if this is an authorised request to cancel an </w:t>
      </w:r>
      <w:r>
        <w:t>MCVideo</w:t>
      </w:r>
      <w:r w:rsidRPr="00260562">
        <w:t xml:space="preserve"> emergency alert as determined by the procedures of </w:t>
      </w:r>
      <w:r w:rsidR="00C836A2">
        <w:t>clause</w:t>
      </w:r>
      <w:r w:rsidRPr="00260562">
        <w:t> 6.2.8.1.6:</w:t>
      </w:r>
    </w:p>
    <w:p w14:paraId="36834982" w14:textId="77777777" w:rsidR="009855D6" w:rsidRDefault="009855D6" w:rsidP="009855D6">
      <w:pPr>
        <w:pStyle w:val="B2"/>
      </w:pPr>
      <w:r>
        <w:t>a)</w:t>
      </w:r>
      <w:r>
        <w:tab/>
      </w:r>
      <w:r w:rsidRPr="0073469F">
        <w:t xml:space="preserve">include in the </w:t>
      </w:r>
      <w:r>
        <w:t>application/vnd.3gpp.mc</w:t>
      </w:r>
      <w:r>
        <w:rPr>
          <w:rFonts w:hint="eastAsia"/>
          <w:lang w:eastAsia="zh-CN"/>
        </w:rPr>
        <w:t>video</w:t>
      </w:r>
      <w:r>
        <w:t xml:space="preserve">-info+xml </w:t>
      </w:r>
      <w:r w:rsidRPr="0073469F">
        <w:t>MIME body an &lt;alert-ind&gt; element set to "false";</w:t>
      </w:r>
    </w:p>
    <w:p w14:paraId="65A7C4EF" w14:textId="77777777" w:rsidR="009855D6" w:rsidRDefault="009855D6" w:rsidP="009855D6">
      <w:pPr>
        <w:pStyle w:val="B2"/>
      </w:pPr>
      <w:r>
        <w:t>b)</w:t>
      </w:r>
      <w:r w:rsidR="00846B7E">
        <w:tab/>
      </w:r>
      <w:r w:rsidRPr="00BB2598">
        <w:t xml:space="preserve">set the </w:t>
      </w:r>
      <w:r>
        <w:t>MCVideo</w:t>
      </w:r>
      <w:r w:rsidRPr="00BB2598">
        <w:t xml:space="preserve"> emergency alert state to "</w:t>
      </w:r>
      <w:r>
        <w:t>MVEA</w:t>
      </w:r>
      <w:r w:rsidRPr="00BB2598">
        <w:t xml:space="preserve"> 4: Emergency-alert-cancel-pending"</w:t>
      </w:r>
      <w:r>
        <w:t>; and</w:t>
      </w:r>
    </w:p>
    <w:p w14:paraId="703AF451" w14:textId="77777777" w:rsidR="009855D6" w:rsidRDefault="009855D6" w:rsidP="009855D6">
      <w:pPr>
        <w:pStyle w:val="B2"/>
      </w:pPr>
      <w:r>
        <w:t>c)</w:t>
      </w:r>
      <w:r>
        <w:tab/>
        <w:t>clear the MCVideo emergency state;</w:t>
      </w:r>
    </w:p>
    <w:p w14:paraId="20BBAC0F" w14:textId="77777777" w:rsidR="009855D6" w:rsidRPr="0045201D" w:rsidRDefault="009855D6" w:rsidP="009855D6">
      <w:pPr>
        <w:pStyle w:val="B1"/>
      </w:pPr>
      <w:r>
        <w:t>3)</w:t>
      </w:r>
      <w:r>
        <w:tab/>
        <w:t xml:space="preserve">should, if this is not an authorised request to cancel an MCVideo emergency alert as determined by the procedures of </w:t>
      </w:r>
      <w:r w:rsidR="00C836A2">
        <w:t>clause</w:t>
      </w:r>
      <w:r>
        <w:t> 6.2.8.1.6, indicate to the MCVideo user that they are not authorised to cancel the MCVideo emergency alert; and</w:t>
      </w:r>
    </w:p>
    <w:p w14:paraId="5AC46CD3" w14:textId="77777777" w:rsidR="009855D6" w:rsidRPr="0073469F" w:rsidRDefault="009855D6" w:rsidP="009855D6">
      <w:pPr>
        <w:pStyle w:val="B1"/>
      </w:pPr>
      <w:r>
        <w:t>4</w:t>
      </w:r>
      <w:r w:rsidRPr="0073469F">
        <w:t>)</w:t>
      </w:r>
      <w:r w:rsidRPr="0073469F">
        <w:tab/>
        <w:t xml:space="preserve">shall set the </w:t>
      </w:r>
      <w:r>
        <w:t>MCVideo</w:t>
      </w:r>
      <w:r w:rsidRPr="0073469F">
        <w:t xml:space="preserve"> emergency group state of the </w:t>
      </w:r>
      <w:r>
        <w:t>MCVideo</w:t>
      </w:r>
      <w:r w:rsidRPr="0073469F">
        <w:t xml:space="preserve"> group to "</w:t>
      </w:r>
      <w:r>
        <w:t>MVEG</w:t>
      </w:r>
      <w:r w:rsidRPr="0073469F">
        <w:t xml:space="preserve"> 3: cancel-pending"</w:t>
      </w:r>
      <w:r>
        <w:t>.</w:t>
      </w:r>
    </w:p>
    <w:p w14:paraId="3C8FCF64" w14:textId="77777777" w:rsidR="009855D6" w:rsidRPr="0073469F" w:rsidRDefault="009855D6" w:rsidP="009855D6">
      <w:pPr>
        <w:pStyle w:val="NO"/>
      </w:pPr>
      <w:r w:rsidRPr="0073469F">
        <w:t>NOTE </w:t>
      </w:r>
      <w:r>
        <w:t>4</w:t>
      </w:r>
      <w:r w:rsidRPr="0073469F">
        <w:t>:</w:t>
      </w:r>
      <w:r w:rsidRPr="0073469F">
        <w:tab/>
        <w:t xml:space="preserve">This is the case of an </w:t>
      </w:r>
      <w:r>
        <w:t>MCVideo</w:t>
      </w:r>
      <w:r w:rsidRPr="0073469F">
        <w:t xml:space="preserve"> user that has initiated both an </w:t>
      </w:r>
      <w:r>
        <w:t>MCVideo</w:t>
      </w:r>
      <w:r w:rsidRPr="0073469F">
        <w:t xml:space="preserve"> emergency group call and an </w:t>
      </w:r>
      <w:r>
        <w:t>MCVideo</w:t>
      </w:r>
      <w:r w:rsidRPr="0073469F">
        <w:t xml:space="preserve"> emergency alert and wishes to cancel both.</w:t>
      </w:r>
    </w:p>
    <w:p w14:paraId="74140904" w14:textId="4630053B" w:rsidR="009855D6" w:rsidRPr="0073469F" w:rsidRDefault="009855D6" w:rsidP="00F1630B">
      <w:pPr>
        <w:pStyle w:val="Heading5"/>
      </w:pPr>
      <w:bookmarkStart w:id="493" w:name="_CR6_2_8_1_4"/>
      <w:bookmarkStart w:id="494" w:name="_Toc20152295"/>
      <w:bookmarkStart w:id="495" w:name="_Toc27494960"/>
      <w:bookmarkStart w:id="496" w:name="_Toc36108428"/>
      <w:bookmarkStart w:id="497" w:name="_Toc45194216"/>
      <w:bookmarkStart w:id="498" w:name="_Toc162944967"/>
      <w:bookmarkEnd w:id="493"/>
      <w:r w:rsidRPr="0073469F">
        <w:lastRenderedPageBreak/>
        <w:t>6.2.8.1.4</w:t>
      </w:r>
      <w:r w:rsidRPr="0073469F">
        <w:tab/>
        <w:t xml:space="preserve">Receiving a SIP 2xx response to a SIP request for a </w:t>
      </w:r>
      <w:r>
        <w:t xml:space="preserve">priority </w:t>
      </w:r>
      <w:r w:rsidRPr="0073469F">
        <w:t>call</w:t>
      </w:r>
      <w:bookmarkEnd w:id="494"/>
      <w:bookmarkEnd w:id="495"/>
      <w:bookmarkEnd w:id="496"/>
      <w:bookmarkEnd w:id="497"/>
      <w:bookmarkEnd w:id="498"/>
    </w:p>
    <w:p w14:paraId="3FAAC88D" w14:textId="77777777" w:rsidR="009855D6" w:rsidRDefault="009855D6" w:rsidP="009855D6">
      <w:r w:rsidRPr="00182402">
        <w:t>In t</w:t>
      </w:r>
      <w:r>
        <w:t xml:space="preserve">he procedures in this </w:t>
      </w:r>
      <w:r w:rsidR="00C836A2">
        <w:t>clause</w:t>
      </w:r>
      <w:r>
        <w:t>, a priority group call refers to an MCVideo emergency group call or an MCVideo imminent peril group call.</w:t>
      </w:r>
    </w:p>
    <w:p w14:paraId="15DCAADB" w14:textId="77777777" w:rsidR="009855D6" w:rsidRPr="0073469F" w:rsidRDefault="009855D6" w:rsidP="009855D6">
      <w:r w:rsidRPr="0073469F">
        <w:t xml:space="preserve">On receiving a SIP 2xx response to a SIP request for a </w:t>
      </w:r>
      <w:r>
        <w:t>priority</w:t>
      </w:r>
      <w:r w:rsidRPr="0073469F">
        <w:t xml:space="preserve"> group call, the </w:t>
      </w:r>
      <w:r>
        <w:t>MCVideo</w:t>
      </w:r>
      <w:r w:rsidRPr="0073469F">
        <w:t xml:space="preserve"> client:</w:t>
      </w:r>
    </w:p>
    <w:p w14:paraId="4D936109" w14:textId="77777777" w:rsidR="009855D6" w:rsidRPr="000579F2" w:rsidRDefault="009855D6" w:rsidP="009855D6">
      <w:pPr>
        <w:pStyle w:val="B1"/>
      </w:pPr>
      <w:r>
        <w:rPr>
          <w:lang w:val="en-US"/>
        </w:rPr>
        <w:t>1)</w:t>
      </w:r>
      <w:r>
        <w:rPr>
          <w:lang w:val="en-US"/>
        </w:rPr>
        <w:tab/>
      </w:r>
      <w:r w:rsidRPr="00056FEA">
        <w:t>if</w:t>
      </w:r>
      <w:r>
        <w:rPr>
          <w:lang w:val="en-US"/>
        </w:rPr>
        <w:t xml:space="preserve"> </w:t>
      </w:r>
      <w:r w:rsidRPr="00056FEA">
        <w:t xml:space="preserve">the </w:t>
      </w:r>
      <w:r>
        <w:t>MCVideo</w:t>
      </w:r>
      <w:r w:rsidRPr="00056FEA">
        <w:t xml:space="preserve"> emerg</w:t>
      </w:r>
      <w:r>
        <w:t xml:space="preserve">ency group call state is set to </w:t>
      </w:r>
      <w:r w:rsidRPr="00056FEA">
        <w:t>"</w:t>
      </w:r>
      <w:r>
        <w:t>MVEGC</w:t>
      </w:r>
      <w:r w:rsidRPr="00056FEA">
        <w:t> 2: emergency-call-requested" or "</w:t>
      </w:r>
      <w:r>
        <w:t>MVEGC</w:t>
      </w:r>
      <w:r w:rsidRPr="00056FEA">
        <w:t> 3: emergency-call-granted"</w:t>
      </w:r>
      <w:r>
        <w:t>:</w:t>
      </w:r>
    </w:p>
    <w:p w14:paraId="29FE6911" w14:textId="77777777" w:rsidR="009855D6" w:rsidRDefault="009855D6" w:rsidP="009855D6">
      <w:pPr>
        <w:pStyle w:val="B2"/>
      </w:pPr>
      <w:r>
        <w:t>a</w:t>
      </w:r>
      <w:r w:rsidRPr="0073469F">
        <w:t>)</w:t>
      </w:r>
      <w:r w:rsidRPr="0073469F">
        <w:tab/>
        <w:t xml:space="preserve">shall set the </w:t>
      </w:r>
      <w:r>
        <w:t>MCVideo</w:t>
      </w:r>
      <w:r w:rsidRPr="0073469F">
        <w:t xml:space="preserve"> client emergency group state of the group to "</w:t>
      </w:r>
      <w:r>
        <w:t>MVEG</w:t>
      </w:r>
      <w:r w:rsidRPr="0073469F">
        <w:t xml:space="preserve"> 2: in-progress" if it was not already set;</w:t>
      </w:r>
    </w:p>
    <w:p w14:paraId="20118001" w14:textId="77777777" w:rsidR="009855D6" w:rsidRPr="0045201D" w:rsidRDefault="009855D6" w:rsidP="009855D6">
      <w:pPr>
        <w:pStyle w:val="B2"/>
      </w:pPr>
      <w:r>
        <w:t>b)</w:t>
      </w:r>
      <w:r>
        <w:tab/>
      </w:r>
      <w:r w:rsidRPr="0073469F">
        <w:t xml:space="preserve">if the </w:t>
      </w:r>
      <w:r>
        <w:t>MCVideo</w:t>
      </w:r>
      <w:r w:rsidRPr="0073469F">
        <w:t xml:space="preserve"> emergency alert state is set to "</w:t>
      </w:r>
      <w:r>
        <w:t>MVEA</w:t>
      </w:r>
      <w:r w:rsidRPr="0073469F">
        <w:t xml:space="preserve"> 2: emergency-alert-confirm-pending"</w:t>
      </w:r>
      <w:r w:rsidRPr="00130993">
        <w:t xml:space="preserve"> </w:t>
      </w:r>
      <w:r>
        <w:t xml:space="preserve">and the SIP 2xx response </w:t>
      </w:r>
      <w:r w:rsidRPr="0073469F">
        <w:t xml:space="preserve">to </w:t>
      </w:r>
      <w:r>
        <w:t>the</w:t>
      </w:r>
      <w:r w:rsidRPr="0073469F">
        <w:t xml:space="preserve"> SIP request for a </w:t>
      </w:r>
      <w:r>
        <w:t>priority</w:t>
      </w:r>
      <w:r w:rsidRPr="0073469F">
        <w:t xml:space="preserve"> group call</w:t>
      </w:r>
      <w:r w:rsidRPr="00562A51">
        <w:t xml:space="preserve"> </w:t>
      </w:r>
      <w:r>
        <w:t xml:space="preserve">does not contain a </w:t>
      </w:r>
      <w:r w:rsidRPr="00562A51">
        <w:t xml:space="preserve">Warning header field as specified in </w:t>
      </w:r>
      <w:r w:rsidR="00C836A2">
        <w:t>clause</w:t>
      </w:r>
      <w:r w:rsidRPr="00562A51">
        <w:t xml:space="preserve"> 4.4</w:t>
      </w:r>
      <w:r>
        <w:t xml:space="preserve"> with the warning text containing the </w:t>
      </w:r>
      <w:r>
        <w:rPr>
          <w:rFonts w:hint="eastAsia"/>
          <w:lang w:eastAsia="zh-CN"/>
        </w:rPr>
        <w:t>mcvideo</w:t>
      </w:r>
      <w:r>
        <w:t>-warn-code set to "</w:t>
      </w:r>
      <w:r w:rsidRPr="00562A51">
        <w:t>1</w:t>
      </w:r>
      <w:r>
        <w:t>49",</w:t>
      </w:r>
      <w:r w:rsidRPr="00562A51">
        <w:t xml:space="preserve"> </w:t>
      </w:r>
      <w:r w:rsidRPr="0073469F">
        <w:t xml:space="preserve">shall set the </w:t>
      </w:r>
      <w:r>
        <w:t>MCVideo</w:t>
      </w:r>
      <w:r w:rsidRPr="0073469F">
        <w:t xml:space="preserve"> emergency alert state to "</w:t>
      </w:r>
      <w:r>
        <w:t>MVEA</w:t>
      </w:r>
      <w:r w:rsidRPr="0073469F">
        <w:t xml:space="preserve"> 3: emergency-alert-initiated</w:t>
      </w:r>
      <w:r>
        <w:t>;</w:t>
      </w:r>
    </w:p>
    <w:p w14:paraId="5A685D22" w14:textId="77777777" w:rsidR="009855D6" w:rsidRDefault="009855D6" w:rsidP="009855D6">
      <w:pPr>
        <w:pStyle w:val="B2"/>
      </w:pPr>
      <w:r>
        <w:t>c</w:t>
      </w:r>
      <w:r w:rsidRPr="0073469F">
        <w:t>)</w:t>
      </w:r>
      <w:r w:rsidRPr="0073469F">
        <w:tab/>
        <w:t xml:space="preserve">shall set the </w:t>
      </w:r>
      <w:r>
        <w:t>MCVideo</w:t>
      </w:r>
      <w:r w:rsidRPr="0073469F">
        <w:t xml:space="preserve"> emergency group call state to "</w:t>
      </w:r>
      <w:r>
        <w:t>MVEGC</w:t>
      </w:r>
      <w:r w:rsidRPr="0073469F">
        <w:t xml:space="preserve"> 3: emergency-call-granted"</w:t>
      </w:r>
      <w:r>
        <w:t>; and</w:t>
      </w:r>
    </w:p>
    <w:p w14:paraId="70C9D916" w14:textId="77777777" w:rsidR="009855D6" w:rsidRDefault="009855D6" w:rsidP="009855D6">
      <w:pPr>
        <w:pStyle w:val="B2"/>
      </w:pPr>
      <w:r>
        <w:t>d)</w:t>
      </w:r>
      <w:r>
        <w:tab/>
        <w:t>shall set the MCVideo imminent peril group call state to "MVIGC 1: imminent-peril-capable" and the MCVideo imminent peril group state to "MVIG 1: no-imminent-peril"; or</w:t>
      </w:r>
    </w:p>
    <w:p w14:paraId="0A9A04E0" w14:textId="77777777" w:rsidR="009855D6" w:rsidRDefault="009855D6" w:rsidP="009855D6">
      <w:pPr>
        <w:pStyle w:val="B1"/>
      </w:pPr>
      <w:r>
        <w:rPr>
          <w:lang w:val="en-US"/>
        </w:rPr>
        <w:t>2)</w:t>
      </w:r>
      <w:r>
        <w:rPr>
          <w:lang w:val="en-US"/>
        </w:rPr>
        <w:tab/>
      </w:r>
      <w:r w:rsidRPr="00056FEA">
        <w:t>if</w:t>
      </w:r>
      <w:r>
        <w:rPr>
          <w:lang w:val="en-US"/>
        </w:rPr>
        <w:t xml:space="preserve"> </w:t>
      </w:r>
      <w:r w:rsidRPr="00056FEA">
        <w:t xml:space="preserve">the </w:t>
      </w:r>
      <w:r>
        <w:t>MCVideo</w:t>
      </w:r>
      <w:r w:rsidRPr="00056FEA">
        <w:t xml:space="preserve"> </w:t>
      </w:r>
      <w:r>
        <w:t xml:space="preserve">imminent peril group call state is set to </w:t>
      </w:r>
      <w:r w:rsidRPr="00056FEA">
        <w:t>"</w:t>
      </w:r>
      <w:r>
        <w:t>MVIGC</w:t>
      </w:r>
      <w:r w:rsidRPr="00056FEA">
        <w:t> 2: </w:t>
      </w:r>
      <w:r>
        <w:t>imminent-peril</w:t>
      </w:r>
      <w:r w:rsidRPr="00056FEA">
        <w:t>-call-requested" or "</w:t>
      </w:r>
      <w:r>
        <w:t>MVIGC</w:t>
      </w:r>
      <w:r w:rsidRPr="00056FEA">
        <w:t> 3: </w:t>
      </w:r>
      <w:r>
        <w:t>imminent-peril</w:t>
      </w:r>
      <w:r w:rsidRPr="00056FEA">
        <w:t>-call-granted"</w:t>
      </w:r>
      <w:r w:rsidRPr="00DE73D9">
        <w:t xml:space="preserve"> </w:t>
      </w:r>
      <w:r>
        <w:t xml:space="preserve">and the SIP 2xx response </w:t>
      </w:r>
      <w:r w:rsidRPr="0073469F">
        <w:t xml:space="preserve">to </w:t>
      </w:r>
      <w:r>
        <w:t>the</w:t>
      </w:r>
      <w:r w:rsidRPr="0073469F">
        <w:t xml:space="preserve"> SIP request for a</w:t>
      </w:r>
      <w:r>
        <w:t>n</w:t>
      </w:r>
      <w:r w:rsidRPr="0073469F">
        <w:t xml:space="preserve"> </w:t>
      </w:r>
      <w:r>
        <w:t>imminent peril</w:t>
      </w:r>
      <w:r w:rsidRPr="0073469F">
        <w:t xml:space="preserve"> group call</w:t>
      </w:r>
      <w:r w:rsidRPr="00562A51">
        <w:t xml:space="preserve"> </w:t>
      </w:r>
      <w:r>
        <w:t xml:space="preserve">does not contain a </w:t>
      </w:r>
      <w:r w:rsidRPr="00562A51">
        <w:t xml:space="preserve">Warning header field as specified in </w:t>
      </w:r>
      <w:r w:rsidR="00C836A2">
        <w:t>clause</w:t>
      </w:r>
      <w:r w:rsidRPr="00562A51">
        <w:t xml:space="preserve"> 4.4</w:t>
      </w:r>
      <w:r>
        <w:t xml:space="preserve"> with the warning text containing the mc</w:t>
      </w:r>
      <w:r>
        <w:rPr>
          <w:rFonts w:hint="eastAsia"/>
          <w:lang w:eastAsia="zh-CN"/>
        </w:rPr>
        <w:t>video</w:t>
      </w:r>
      <w:r>
        <w:t>-warn-code set to "</w:t>
      </w:r>
      <w:r w:rsidRPr="00562A51">
        <w:t>1</w:t>
      </w:r>
      <w:r>
        <w:t>49":</w:t>
      </w:r>
    </w:p>
    <w:p w14:paraId="51B9BDCC" w14:textId="77777777" w:rsidR="009855D6" w:rsidRDefault="009855D6" w:rsidP="009855D6">
      <w:pPr>
        <w:pStyle w:val="B2"/>
      </w:pPr>
      <w:r>
        <w:t>a)</w:t>
      </w:r>
      <w:r>
        <w:tab/>
        <w:t>set the MCVideo</w:t>
      </w:r>
      <w:r w:rsidRPr="00056FEA">
        <w:t xml:space="preserve"> </w:t>
      </w:r>
      <w:r>
        <w:t>imminent peril group call state</w:t>
      </w:r>
      <w:r w:rsidRPr="00056FEA">
        <w:t xml:space="preserve"> </w:t>
      </w:r>
      <w:r>
        <w:t xml:space="preserve">to </w:t>
      </w:r>
      <w:r w:rsidRPr="00056FEA">
        <w:t>"</w:t>
      </w:r>
      <w:r>
        <w:t>MVIGC</w:t>
      </w:r>
      <w:r w:rsidRPr="00056FEA">
        <w:t> 3: </w:t>
      </w:r>
      <w:r>
        <w:t>imminent-peril</w:t>
      </w:r>
      <w:r w:rsidRPr="00056FEA">
        <w:t>-call-granted"</w:t>
      </w:r>
      <w:r>
        <w:t>; and</w:t>
      </w:r>
    </w:p>
    <w:p w14:paraId="5DB30C55" w14:textId="77777777" w:rsidR="009855D6" w:rsidRDefault="009855D6" w:rsidP="009855D6">
      <w:pPr>
        <w:pStyle w:val="B2"/>
      </w:pPr>
      <w:r>
        <w:t>b)</w:t>
      </w:r>
      <w:r>
        <w:tab/>
        <w:t>set the MCVideo imminent peril group state to "MVIG 2: in-progress".</w:t>
      </w:r>
    </w:p>
    <w:p w14:paraId="38ECEED3" w14:textId="7F2FDC11" w:rsidR="009855D6" w:rsidRPr="009D4EBE" w:rsidRDefault="009855D6" w:rsidP="00F1630B">
      <w:pPr>
        <w:pStyle w:val="Heading5"/>
      </w:pPr>
      <w:bookmarkStart w:id="499" w:name="_CR6_2_8_1_5"/>
      <w:bookmarkStart w:id="500" w:name="_Toc20152296"/>
      <w:bookmarkStart w:id="501" w:name="_Toc27494961"/>
      <w:bookmarkStart w:id="502" w:name="_Toc36108429"/>
      <w:bookmarkStart w:id="503" w:name="_Toc45194217"/>
      <w:bookmarkStart w:id="504" w:name="_Toc162944968"/>
      <w:bookmarkEnd w:id="499"/>
      <w:r w:rsidRPr="009D4EBE">
        <w:t>6.2.8.1.5</w:t>
      </w:r>
      <w:r w:rsidRPr="009D4EBE">
        <w:tab/>
        <w:t>Receiving a SIP 4xx response, SIP 5xx response or SIP 6xx response to a SIP request for a priority group call</w:t>
      </w:r>
      <w:bookmarkEnd w:id="500"/>
      <w:bookmarkEnd w:id="501"/>
      <w:bookmarkEnd w:id="502"/>
      <w:bookmarkEnd w:id="503"/>
      <w:bookmarkEnd w:id="504"/>
    </w:p>
    <w:p w14:paraId="7492D53D" w14:textId="77777777" w:rsidR="009855D6" w:rsidRPr="009D4EBE" w:rsidRDefault="009855D6" w:rsidP="009855D6">
      <w:r w:rsidRPr="009D4EBE">
        <w:t xml:space="preserve">In the procedures in this </w:t>
      </w:r>
      <w:r w:rsidR="00C836A2">
        <w:t>clause</w:t>
      </w:r>
      <w:r w:rsidRPr="009D4EBE">
        <w:t xml:space="preserve">, a priority group call refers to an </w:t>
      </w:r>
      <w:r>
        <w:t>MCVideo</w:t>
      </w:r>
      <w:r w:rsidRPr="009D4EBE">
        <w:t xml:space="preserve"> emergency group call or an </w:t>
      </w:r>
      <w:r>
        <w:t>MCVideo</w:t>
      </w:r>
      <w:r w:rsidRPr="009D4EBE">
        <w:t xml:space="preserve"> imminent peril group call.</w:t>
      </w:r>
    </w:p>
    <w:p w14:paraId="400B7507" w14:textId="77777777" w:rsidR="009855D6" w:rsidRPr="009D4EBE" w:rsidRDefault="009855D6" w:rsidP="009855D6">
      <w:r w:rsidRPr="009D4EBE">
        <w:t xml:space="preserve">Upon receiving a SIP 4xx response, SIP 5xx response or a SIP 6xx response to a SIP request for a priority group call the </w:t>
      </w:r>
      <w:r>
        <w:t>MCVideo</w:t>
      </w:r>
      <w:r w:rsidRPr="009D4EBE">
        <w:t xml:space="preserve"> client:</w:t>
      </w:r>
    </w:p>
    <w:p w14:paraId="12956EBA" w14:textId="77777777" w:rsidR="009855D6" w:rsidRPr="009D4EBE" w:rsidRDefault="009855D6" w:rsidP="009855D6">
      <w:pPr>
        <w:pStyle w:val="B1"/>
      </w:pPr>
      <w:r w:rsidRPr="009D4EBE">
        <w:t>1)</w:t>
      </w:r>
      <w:r w:rsidRPr="009D4EBE">
        <w:tab/>
        <w:t xml:space="preserve">if the </w:t>
      </w:r>
      <w:r>
        <w:t>MCVideo</w:t>
      </w:r>
      <w:r w:rsidRPr="009D4EBE">
        <w:t xml:space="preserve"> emergency group call state is set to "</w:t>
      </w:r>
      <w:r>
        <w:t>MVEGC</w:t>
      </w:r>
      <w:r w:rsidRPr="009D4EBE">
        <w:t> 2: emergency-call-requested" or "</w:t>
      </w:r>
      <w:r>
        <w:t>MVEGC</w:t>
      </w:r>
      <w:r w:rsidRPr="009D4EBE">
        <w:t> 3: emergency-call-granted":</w:t>
      </w:r>
    </w:p>
    <w:p w14:paraId="09C59F9A" w14:textId="77777777" w:rsidR="009855D6" w:rsidRPr="009D4EBE" w:rsidRDefault="009855D6" w:rsidP="009855D6">
      <w:pPr>
        <w:pStyle w:val="B2"/>
      </w:pPr>
      <w:r w:rsidRPr="009D4EBE">
        <w:t>a)</w:t>
      </w:r>
      <w:r w:rsidRPr="009D4EBE">
        <w:tab/>
        <w:t xml:space="preserve">shall set the </w:t>
      </w:r>
      <w:r>
        <w:t>MCVideo</w:t>
      </w:r>
      <w:r w:rsidRPr="009D4EBE">
        <w:t xml:space="preserve"> emergency group call state to "</w:t>
      </w:r>
      <w:r>
        <w:t>MVEGC</w:t>
      </w:r>
      <w:r w:rsidRPr="009D4EBE">
        <w:t xml:space="preserve"> 1: emergency-gc-capable";</w:t>
      </w:r>
    </w:p>
    <w:p w14:paraId="7D889C1A" w14:textId="77777777" w:rsidR="009855D6" w:rsidRPr="00506131" w:rsidRDefault="009855D6" w:rsidP="009855D6">
      <w:pPr>
        <w:pStyle w:val="B2"/>
      </w:pPr>
      <w:r w:rsidRPr="009D4EBE">
        <w:t>b)</w:t>
      </w:r>
      <w:r w:rsidRPr="009D4EBE">
        <w:tab/>
        <w:t xml:space="preserve">if the </w:t>
      </w:r>
      <w:r>
        <w:t>MCVideo</w:t>
      </w:r>
      <w:r w:rsidRPr="009D4EBE">
        <w:t xml:space="preserve"> client emergency group state of the group is "</w:t>
      </w:r>
      <w:r>
        <w:t>MVEG</w:t>
      </w:r>
      <w:r w:rsidRPr="009D4EBE">
        <w:t xml:space="preserve"> 3: confirm-pending" shall set the </w:t>
      </w:r>
      <w:r>
        <w:t>MCVideo</w:t>
      </w:r>
      <w:r w:rsidRPr="009D4EBE">
        <w:t xml:space="preserve"> client emergency group state of the group to "</w:t>
      </w:r>
      <w:r>
        <w:t>MVEG</w:t>
      </w:r>
      <w:r w:rsidRPr="009D4EBE">
        <w:t xml:space="preserve"> 1: no-emergency";</w:t>
      </w:r>
      <w:r>
        <w:t xml:space="preserve"> and</w:t>
      </w:r>
    </w:p>
    <w:p w14:paraId="7CD98462" w14:textId="77777777" w:rsidR="009855D6" w:rsidRPr="008E477D" w:rsidRDefault="009855D6" w:rsidP="009855D6">
      <w:pPr>
        <w:pStyle w:val="B2"/>
      </w:pPr>
      <w:r>
        <w:t>c)</w:t>
      </w:r>
      <w:r>
        <w:tab/>
        <w:t>if the sent SIP request for a priority group call contained an application/vnd.3gpp.mc</w:t>
      </w:r>
      <w:r>
        <w:rPr>
          <w:rFonts w:hint="eastAsia"/>
          <w:lang w:eastAsia="zh-CN"/>
        </w:rPr>
        <w:t>video</w:t>
      </w:r>
      <w:r>
        <w:t>-info+xml MIME body with an &lt;alert-ind&gt; element set to a value of "true", shall set the MCVideo emergency alert state to "MVEA 1: "no-alert"; and</w:t>
      </w:r>
    </w:p>
    <w:p w14:paraId="3FB89604" w14:textId="77777777" w:rsidR="009855D6" w:rsidRPr="009D4EBE" w:rsidRDefault="009855D6" w:rsidP="00120989">
      <w:pPr>
        <w:pStyle w:val="B1"/>
      </w:pPr>
      <w:r w:rsidRPr="009D4EBE">
        <w:t>2)</w:t>
      </w:r>
      <w:r w:rsidRPr="009D4EBE">
        <w:tab/>
        <w:t xml:space="preserve">if the </w:t>
      </w:r>
      <w:r>
        <w:t>MCVideo</w:t>
      </w:r>
      <w:r w:rsidRPr="009D4EBE">
        <w:t xml:space="preserve"> imminent peril group call state is set to "</w:t>
      </w:r>
      <w:r>
        <w:t>MVIGC</w:t>
      </w:r>
      <w:r w:rsidRPr="009D4EBE">
        <w:t xml:space="preserve"> 2: imminent-peril-call-requested" or "</w:t>
      </w:r>
      <w:r>
        <w:t>MVIGC</w:t>
      </w:r>
      <w:r w:rsidRPr="009D4EBE">
        <w:t> 3: imminent-peril-call-granted":</w:t>
      </w:r>
    </w:p>
    <w:p w14:paraId="275FFF61" w14:textId="77777777" w:rsidR="009855D6" w:rsidRPr="009D4EBE" w:rsidRDefault="009855D6" w:rsidP="00120989">
      <w:pPr>
        <w:pStyle w:val="B2"/>
      </w:pPr>
      <w:r w:rsidRPr="009D4EBE">
        <w:t>a)</w:t>
      </w:r>
      <w:r w:rsidRPr="009D4EBE">
        <w:tab/>
        <w:t xml:space="preserve">shall set the </w:t>
      </w:r>
      <w:r>
        <w:t>MCVideo</w:t>
      </w:r>
      <w:r w:rsidRPr="009D4EBE">
        <w:t xml:space="preserve"> imminent peril group state to "</w:t>
      </w:r>
      <w:r>
        <w:t>MVIG</w:t>
      </w:r>
      <w:r w:rsidRPr="009D4EBE">
        <w:t xml:space="preserve"> 1: no-imminent-peril"; and</w:t>
      </w:r>
    </w:p>
    <w:p w14:paraId="28D5039B" w14:textId="77777777" w:rsidR="009855D6" w:rsidRPr="0073469F" w:rsidRDefault="009855D6" w:rsidP="00120989">
      <w:pPr>
        <w:pStyle w:val="B2"/>
      </w:pPr>
      <w:r w:rsidRPr="009D4EBE">
        <w:t>b)</w:t>
      </w:r>
      <w:r w:rsidRPr="009D4EBE">
        <w:tab/>
        <w:t xml:space="preserve">shall set the </w:t>
      </w:r>
      <w:r>
        <w:t>MCVideo</w:t>
      </w:r>
      <w:r w:rsidRPr="009D4EBE">
        <w:t xml:space="preserve"> imminent peril group call state to "</w:t>
      </w:r>
      <w:r>
        <w:t>MVIGC</w:t>
      </w:r>
      <w:r w:rsidRPr="009D4EBE">
        <w:t xml:space="preserve"> 1: imminent-peril-capable".</w:t>
      </w:r>
    </w:p>
    <w:p w14:paraId="0EF82335" w14:textId="3A036D0F" w:rsidR="009855D6" w:rsidRPr="008052D6" w:rsidRDefault="009855D6" w:rsidP="00F1630B">
      <w:pPr>
        <w:pStyle w:val="Heading5"/>
      </w:pPr>
      <w:bookmarkStart w:id="505" w:name="_CR6_2_8_1_6"/>
      <w:bookmarkStart w:id="506" w:name="_Toc20152297"/>
      <w:bookmarkStart w:id="507" w:name="_Toc27494962"/>
      <w:bookmarkStart w:id="508" w:name="_Toc36108430"/>
      <w:bookmarkStart w:id="509" w:name="_Toc45194218"/>
      <w:bookmarkStart w:id="510" w:name="_Toc162944969"/>
      <w:bookmarkEnd w:id="505"/>
      <w:r>
        <w:t>6.2.8.1.6</w:t>
      </w:r>
      <w:r>
        <w:tab/>
      </w:r>
      <w:r w:rsidRPr="008052D6">
        <w:t xml:space="preserve">Determining authorisation for initiating </w:t>
      </w:r>
      <w:r>
        <w:t xml:space="preserve">or cancelling </w:t>
      </w:r>
      <w:r w:rsidRPr="008052D6">
        <w:t xml:space="preserve">an </w:t>
      </w:r>
      <w:r>
        <w:t>MCVideo</w:t>
      </w:r>
      <w:r w:rsidRPr="008052D6">
        <w:t xml:space="preserve"> emergency alert</w:t>
      </w:r>
      <w:bookmarkEnd w:id="506"/>
      <w:bookmarkEnd w:id="507"/>
      <w:bookmarkEnd w:id="508"/>
      <w:bookmarkEnd w:id="509"/>
      <w:bookmarkEnd w:id="510"/>
    </w:p>
    <w:p w14:paraId="606B702F" w14:textId="77777777" w:rsidR="009855D6" w:rsidRDefault="009855D6" w:rsidP="009855D6">
      <w:pPr>
        <w:rPr>
          <w:lang w:eastAsia="ko-KR"/>
        </w:rPr>
      </w:pPr>
      <w:r>
        <w:rPr>
          <w:lang w:eastAsia="ko-KR"/>
        </w:rPr>
        <w:t>If</w:t>
      </w:r>
      <w:r w:rsidRPr="00C65CD9">
        <w:rPr>
          <w:lang w:eastAsia="ko-KR"/>
        </w:rPr>
        <w:t xml:space="preserve"> the </w:t>
      </w:r>
      <w:r>
        <w:rPr>
          <w:lang w:eastAsia="ko-KR"/>
        </w:rPr>
        <w:t>MCVideo</w:t>
      </w:r>
      <w:r w:rsidRPr="00C65CD9">
        <w:rPr>
          <w:lang w:eastAsia="ko-KR"/>
        </w:rPr>
        <w:t xml:space="preserve"> </w:t>
      </w:r>
      <w:r>
        <w:rPr>
          <w:lang w:eastAsia="ko-KR"/>
        </w:rPr>
        <w:t xml:space="preserve">client </w:t>
      </w:r>
      <w:r>
        <w:t>receives</w:t>
      </w:r>
      <w:r w:rsidRPr="0073469F">
        <w:t xml:space="preserve"> a request from the </w:t>
      </w:r>
      <w:r>
        <w:t xml:space="preserve">MCVideo user </w:t>
      </w:r>
      <w:r w:rsidRPr="0073469F">
        <w:t xml:space="preserve">to send an </w:t>
      </w:r>
      <w:r>
        <w:t>MCVideo</w:t>
      </w:r>
      <w:r w:rsidRPr="0073469F">
        <w:t xml:space="preserve"> emergency</w:t>
      </w:r>
      <w:r>
        <w:t xml:space="preserve"> alert</w:t>
      </w:r>
      <w:r>
        <w:rPr>
          <w:lang w:eastAsia="ko-KR"/>
        </w:rPr>
        <w:t xml:space="preserve"> and:</w:t>
      </w:r>
    </w:p>
    <w:p w14:paraId="14BBA34D" w14:textId="77777777" w:rsidR="009855D6" w:rsidRDefault="009855D6" w:rsidP="009855D6">
      <w:pPr>
        <w:pStyle w:val="B1"/>
      </w:pPr>
      <w:r>
        <w:lastRenderedPageBreak/>
        <w:t>1)</w:t>
      </w:r>
      <w:r>
        <w:tab/>
        <w:t xml:space="preserve">if </w:t>
      </w:r>
      <w:r w:rsidRPr="007641DE">
        <w:t>the &lt;</w:t>
      </w:r>
      <w:r w:rsidRPr="00870088">
        <w:t>allow-activate-emergency-alert</w:t>
      </w:r>
      <w:r w:rsidRPr="007641DE">
        <w:t xml:space="preserve">&gt; element </w:t>
      </w:r>
      <w:r w:rsidRPr="00C65CD9">
        <w:t xml:space="preserve">of </w:t>
      </w:r>
      <w:r>
        <w:t xml:space="preserve">the </w:t>
      </w:r>
      <w:r w:rsidR="00186976">
        <w:t xml:space="preserve">&lt;actions&gt; element of a &lt;rule&gt; element of the </w:t>
      </w:r>
      <w:r>
        <w:t>&lt;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w:t>
      </w:r>
      <w:r>
        <w:t xml:space="preserve">MCVideo </w:t>
      </w:r>
      <w:r w:rsidRPr="007641DE">
        <w:t>user</w:t>
      </w:r>
      <w:r w:rsidR="00186976">
        <w:t xml:space="preserve"> </w:t>
      </w:r>
      <w:r w:rsidR="00186976" w:rsidRPr="002B32E2">
        <w:t>(see the MC</w:t>
      </w:r>
      <w:r w:rsidR="00186976">
        <w:t>Video</w:t>
      </w:r>
      <w:r w:rsidR="00186976" w:rsidRPr="002B32E2">
        <w:t xml:space="preserve"> user profile document </w:t>
      </w:r>
      <w:r w:rsidR="00186976">
        <w:t xml:space="preserve">in </w:t>
      </w:r>
      <w:r w:rsidR="00186976" w:rsidRPr="007641DE">
        <w:t>3GPP TS </w:t>
      </w:r>
      <w:r w:rsidR="00186976">
        <w:t>24.484</w:t>
      </w:r>
      <w:r w:rsidR="00186976" w:rsidRPr="007641DE">
        <w:t> [</w:t>
      </w:r>
      <w:r w:rsidR="00186976">
        <w:t>25</w:t>
      </w:r>
      <w:r w:rsidR="00186976" w:rsidRPr="007641DE">
        <w:t>]</w:t>
      </w:r>
      <w:r w:rsidR="00186976">
        <w:t>)</w:t>
      </w:r>
      <w:r w:rsidRPr="007641DE">
        <w:t xml:space="preserve"> is set to a value of "</w:t>
      </w:r>
      <w:r>
        <w:t>true</w:t>
      </w:r>
      <w:r w:rsidRPr="007641DE">
        <w:t>"</w:t>
      </w:r>
      <w:r>
        <w:t>; and</w:t>
      </w:r>
    </w:p>
    <w:p w14:paraId="7D748DD8" w14:textId="77777777" w:rsidR="00424B3E" w:rsidRDefault="009855D6" w:rsidP="009855D6">
      <w:pPr>
        <w:pStyle w:val="B1"/>
      </w:pPr>
      <w:r>
        <w:t>2)</w:t>
      </w:r>
      <w:r>
        <w:tab/>
      </w:r>
      <w:r>
        <w:rPr>
          <w:lang w:val="en-US"/>
        </w:rPr>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&lt;MCVideo-group-call</w:t>
      </w:r>
      <w:r w:rsidRPr="007641DE">
        <w:t xml:space="preserve">&gt; element of the </w:t>
      </w:r>
      <w:r>
        <w:t>MCVideo</w:t>
      </w:r>
      <w:r w:rsidRPr="007641DE">
        <w:t xml:space="preserve"> user profile </w:t>
      </w:r>
      <w:r>
        <w:rPr>
          <w:lang w:val="en-US"/>
        </w:rPr>
        <w:t xml:space="preserve">document </w:t>
      </w:r>
      <w:r>
        <w:t xml:space="preserve">is </w:t>
      </w:r>
      <w:r w:rsidRPr="00FA34D7">
        <w:t>set to a value</w:t>
      </w:r>
      <w:r>
        <w:t xml:space="preserve"> of</w:t>
      </w:r>
      <w:r>
        <w:rPr>
          <w:lang w:val="en-US"/>
        </w:rPr>
        <w:t>:</w:t>
      </w:r>
    </w:p>
    <w:p w14:paraId="7B72A59B" w14:textId="77777777" w:rsidR="009855D6" w:rsidRDefault="009855D6" w:rsidP="009855D6">
      <w:pPr>
        <w:pStyle w:val="B2"/>
      </w:pPr>
      <w:r>
        <w:rPr>
          <w:lang w:val="en-US"/>
        </w:rPr>
        <w:t>a)</w:t>
      </w:r>
      <w:r>
        <w:rPr>
          <w:lang w:val="en-US"/>
        </w:rPr>
        <w:tab/>
      </w:r>
      <w:r w:rsidRPr="00FA34D7">
        <w:t>"DedicatedGroup"</w:t>
      </w:r>
      <w:r>
        <w:rPr>
          <w:lang w:val="en-US"/>
        </w:rPr>
        <w:t xml:space="preserve">, and </w:t>
      </w:r>
      <w:r w:rsidRPr="00C65CD9">
        <w:t xml:space="preserve">if the </w:t>
      </w:r>
      <w:r>
        <w:rPr>
          <w:lang w:val="en-US"/>
        </w:rPr>
        <w:t>&lt;uri-entry&gt; element</w:t>
      </w:r>
      <w:r>
        <w:t xml:space="preserve"> of the </w:t>
      </w:r>
      <w:r>
        <w:rPr>
          <w:lang w:val="en-US"/>
        </w:rPr>
        <w:t xml:space="preserve">&lt;entry&gt; element </w:t>
      </w:r>
      <w:r w:rsidRPr="00C65CD9">
        <w:t xml:space="preserve">of </w:t>
      </w:r>
      <w:r>
        <w:t>the &lt;</w:t>
      </w:r>
      <w:r>
        <w:rPr>
          <w:lang w:eastAsia="ko-KR"/>
        </w:rPr>
        <w:t>EmergencyAlert&gt;</w:t>
      </w:r>
      <w:r w:rsidRPr="00C65CD9">
        <w:t xml:space="preserve"> </w:t>
      </w:r>
      <w:r>
        <w:t>element of the &lt;MCVideo-group-call&gt; element of the MCVideo</w:t>
      </w:r>
      <w:r w:rsidRPr="00C65CD9">
        <w:t xml:space="preserve"> user profile </w:t>
      </w:r>
      <w:r>
        <w:t xml:space="preserve">document </w:t>
      </w:r>
      <w:r w:rsidRPr="002B32E2">
        <w:t xml:space="preserve">(see the </w:t>
      </w:r>
      <w:r>
        <w:t>MCVideo</w:t>
      </w:r>
      <w:r w:rsidRPr="002B32E2">
        <w:t xml:space="preserve"> user profile document </w:t>
      </w:r>
      <w:r>
        <w:t xml:space="preserve">in </w:t>
      </w:r>
      <w:r w:rsidRPr="007641DE">
        <w:t>3GPP TS 24.</w:t>
      </w:r>
      <w:r>
        <w:rPr>
          <w:rFonts w:hint="eastAsia"/>
          <w:lang w:eastAsia="zh-CN"/>
        </w:rPr>
        <w:t>4</w:t>
      </w:r>
      <w:r w:rsidRPr="007641DE">
        <w:t>84 [</w:t>
      </w:r>
      <w:r>
        <w:rPr>
          <w:rFonts w:hint="eastAsia"/>
          <w:lang w:eastAsia="zh-CN"/>
        </w:rPr>
        <w:t>25</w:t>
      </w:r>
      <w:r w:rsidRPr="007641DE">
        <w:t>]</w:t>
      </w:r>
      <w:r>
        <w:t>)</w:t>
      </w:r>
      <w:r w:rsidRPr="007641DE">
        <w:t xml:space="preserve"> </w:t>
      </w:r>
      <w:r>
        <w:rPr>
          <w:lang w:val="en-US"/>
        </w:rPr>
        <w:t>contains the MCVideo</w:t>
      </w:r>
      <w:r w:rsidRPr="002D2CFF">
        <w:rPr>
          <w:lang w:val="en-US"/>
        </w:rPr>
        <w:t xml:space="preserve"> group identity</w:t>
      </w:r>
      <w:r>
        <w:t xml:space="preserve"> </w:t>
      </w:r>
      <w:r w:rsidRPr="00CA628F">
        <w:t xml:space="preserve">of the </w:t>
      </w:r>
      <w:r>
        <w:t>MCVideo</w:t>
      </w:r>
      <w:r w:rsidRPr="00CA628F">
        <w:t xml:space="preserve"> group targeted by the calling </w:t>
      </w:r>
      <w:r>
        <w:t>MCVideo</w:t>
      </w:r>
      <w:r w:rsidRPr="00CA628F">
        <w:t xml:space="preserve"> user</w:t>
      </w:r>
      <w:r>
        <w:rPr>
          <w:lang w:val="en-US"/>
        </w:rPr>
        <w:t>; or</w:t>
      </w:r>
    </w:p>
    <w:p w14:paraId="78481B2C" w14:textId="77777777" w:rsidR="009855D6" w:rsidRPr="00055531" w:rsidRDefault="009855D6" w:rsidP="009855D6">
      <w:pPr>
        <w:pStyle w:val="B2"/>
      </w:pPr>
      <w:r>
        <w:rPr>
          <w:lang w:val="en-US"/>
        </w:rPr>
        <w:t>b)</w:t>
      </w:r>
      <w:r>
        <w:rPr>
          <w:lang w:val="en-US"/>
        </w:rPr>
        <w:tab/>
      </w:r>
      <w:r w:rsidRPr="00FA34D7">
        <w:t>"</w:t>
      </w:r>
      <w:r w:rsidRPr="00916832">
        <w:t>UseCurrentlySelectedGroup</w:t>
      </w:r>
      <w:r w:rsidRPr="00FA34D7">
        <w:t>"</w:t>
      </w:r>
      <w:r>
        <w:rPr>
          <w:lang w:val="en-US"/>
        </w:rPr>
        <w:t xml:space="preserve"> and</w:t>
      </w:r>
      <w:r>
        <w:t xml:space="preserve"> the &lt;MCVideo</w:t>
      </w:r>
      <w:r w:rsidR="00EE5137" w:rsidRPr="00CB2122">
        <w:t>-</w:t>
      </w:r>
      <w:r w:rsidR="00EE5137">
        <w:t>allow</w:t>
      </w:r>
      <w:r w:rsidRPr="00A12167">
        <w:t>-emergency-</w:t>
      </w:r>
      <w:r>
        <w:t xml:space="preserve">alert&gt; </w:t>
      </w:r>
      <w:r w:rsidR="00186976">
        <w:t xml:space="preserve">element of the &lt;actions&gt; element of a &lt;rule&gt; element of the &lt;ruleset&gt; </w:t>
      </w:r>
      <w:r>
        <w:t>element of the &lt;list-</w:t>
      </w:r>
      <w:r w:rsidR="00186976">
        <w:t xml:space="preserve">service&gt; </w:t>
      </w:r>
      <w:r>
        <w:t>element of the group document identified by the MCVideo</w:t>
      </w:r>
      <w:r w:rsidRPr="007641DE">
        <w:t xml:space="preserve">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24.</w:t>
      </w:r>
      <w:r>
        <w:rPr>
          <w:rFonts w:hint="eastAsia"/>
          <w:lang w:eastAsia="zh-CN"/>
        </w:rPr>
        <w:t>4</w:t>
      </w:r>
      <w:r>
        <w:t>81</w:t>
      </w:r>
      <w:r w:rsidRPr="007641DE">
        <w:t> [</w:t>
      </w:r>
      <w:r>
        <w:rPr>
          <w:rFonts w:hint="eastAsia"/>
          <w:lang w:eastAsia="zh-CN"/>
        </w:rPr>
        <w:t>24</w:t>
      </w:r>
      <w:r w:rsidRPr="007641DE">
        <w:t>]</w:t>
      </w:r>
      <w:r>
        <w:t>;</w:t>
      </w:r>
    </w:p>
    <w:p w14:paraId="01476E89" w14:textId="77777777" w:rsidR="009855D6" w:rsidRDefault="009855D6" w:rsidP="009855D6">
      <w:pPr>
        <w:rPr>
          <w:lang w:eastAsia="ko-KR"/>
        </w:rPr>
      </w:pPr>
      <w:r>
        <w:rPr>
          <w:lang w:eastAsia="ko-KR"/>
        </w:rPr>
        <w:t>then</w:t>
      </w:r>
      <w:r w:rsidRPr="00C65CD9">
        <w:rPr>
          <w:lang w:eastAsia="ko-KR"/>
        </w:rPr>
        <w:t xml:space="preserve"> the </w:t>
      </w:r>
      <w:r>
        <w:rPr>
          <w:lang w:eastAsia="ko-KR"/>
        </w:rPr>
        <w:t>MCVideo</w:t>
      </w:r>
      <w:r w:rsidRPr="00C65CD9">
        <w:rPr>
          <w:lang w:eastAsia="ko-KR"/>
        </w:rPr>
        <w:t xml:space="preserve"> emergency alert request shall be considered to be an authorised request for an </w:t>
      </w:r>
      <w:r>
        <w:rPr>
          <w:lang w:eastAsia="ko-KR"/>
        </w:rPr>
        <w:t>MCVideo</w:t>
      </w:r>
      <w:r w:rsidRPr="00C65CD9">
        <w:rPr>
          <w:lang w:eastAsia="ko-KR"/>
        </w:rPr>
        <w:t xml:space="preserve"> 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an </w:t>
      </w:r>
      <w:r>
        <w:rPr>
          <w:lang w:eastAsia="ko-KR"/>
        </w:rPr>
        <w:t>MCVideo</w:t>
      </w:r>
      <w:r w:rsidRPr="00C65CD9">
        <w:rPr>
          <w:lang w:eastAsia="ko-KR"/>
        </w:rPr>
        <w:t xml:space="preserve"> emergency alert.</w:t>
      </w:r>
    </w:p>
    <w:p w14:paraId="2C682183" w14:textId="77777777" w:rsidR="009855D6" w:rsidRDefault="009855D6" w:rsidP="009855D6">
      <w:pPr>
        <w:rPr>
          <w:lang w:eastAsia="ko-KR"/>
        </w:rPr>
      </w:pPr>
      <w:r>
        <w:rPr>
          <w:lang w:eastAsia="ko-KR"/>
        </w:rPr>
        <w:t>If</w:t>
      </w:r>
      <w:r w:rsidRPr="007E204E">
        <w:rPr>
          <w:lang w:eastAsia="ko-KR"/>
        </w:rPr>
        <w:t xml:space="preserve"> the </w:t>
      </w:r>
      <w:r>
        <w:rPr>
          <w:lang w:eastAsia="ko-KR"/>
        </w:rPr>
        <w:t>MCVideo</w:t>
      </w:r>
      <w:r w:rsidRPr="007E204E">
        <w:rPr>
          <w:lang w:eastAsia="ko-KR"/>
        </w:rPr>
        <w:t xml:space="preserve"> client </w:t>
      </w:r>
      <w:r w:rsidRPr="007E204E">
        <w:t xml:space="preserve">receives a request from the </w:t>
      </w:r>
      <w:r>
        <w:t>MCVideo</w:t>
      </w:r>
      <w:r w:rsidRPr="007E204E">
        <w:t xml:space="preserve"> user to cancel an </w:t>
      </w:r>
      <w:r>
        <w:t>MCVideo</w:t>
      </w:r>
      <w:r w:rsidRPr="007E204E">
        <w:t xml:space="preserve"> emergency alert</w:t>
      </w:r>
      <w:r w:rsidRPr="00055531">
        <w:t xml:space="preserve"> </w:t>
      </w:r>
      <w:r>
        <w:t>to an MCVideo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Pr="00C65CD9">
        <w:t xml:space="preserve">of </w:t>
      </w:r>
      <w:r w:rsidR="00186976">
        <w:t xml:space="preserve">the &lt;actions&gt; element of a &lt;rule&gt; element 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w:t>
      </w:r>
      <w:r>
        <w:t xml:space="preserve">MCVideo </w:t>
      </w:r>
      <w:r w:rsidRPr="007641DE">
        <w:t>user</w:t>
      </w:r>
      <w:r>
        <w:t xml:space="preserve"> </w:t>
      </w:r>
      <w:r w:rsidRPr="002B32E2">
        <w:t xml:space="preserve">(see the </w:t>
      </w:r>
      <w:r>
        <w:t>MCVideo</w:t>
      </w:r>
      <w:r w:rsidRPr="002B32E2">
        <w:t xml:space="preserve"> user profile document </w:t>
      </w:r>
      <w:r>
        <w:t>in 3GPP TS 24.484 [25])</w:t>
      </w:r>
      <w:r w:rsidRPr="007641DE">
        <w:t xml:space="preserve"> is set to a value of "</w:t>
      </w:r>
      <w:r>
        <w:t>true</w:t>
      </w:r>
      <w:r w:rsidRPr="007641DE">
        <w:t>"</w:t>
      </w:r>
      <w:r>
        <w:t xml:space="preserve">, </w:t>
      </w:r>
      <w:r>
        <w:rPr>
          <w:lang w:eastAsia="ko-KR"/>
        </w:rPr>
        <w:t>then</w:t>
      </w:r>
      <w:r w:rsidRPr="007E204E">
        <w:rPr>
          <w:lang w:eastAsia="ko-KR"/>
        </w:rPr>
        <w:t xml:space="preserve"> the </w:t>
      </w:r>
      <w:r>
        <w:rPr>
          <w:lang w:eastAsia="ko-KR"/>
        </w:rPr>
        <w:t>MCVideo</w:t>
      </w:r>
      <w:r w:rsidRPr="007E204E">
        <w:rPr>
          <w:lang w:eastAsia="ko-KR"/>
        </w:rPr>
        <w:t xml:space="preserve"> emergency alert cancellation request shall be considered to be an authorised request to cancel an </w:t>
      </w:r>
      <w:r>
        <w:rPr>
          <w:lang w:eastAsia="ko-KR"/>
        </w:rPr>
        <w:t>MCVideo</w:t>
      </w:r>
      <w:r w:rsidRPr="007E204E">
        <w:rPr>
          <w:lang w:eastAsia="ko-KR"/>
        </w:rPr>
        <w:t xml:space="preserve">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MCVideo emergency alert.</w:t>
      </w:r>
    </w:p>
    <w:p w14:paraId="31DA6AB8" w14:textId="1978985B" w:rsidR="009855D6" w:rsidRPr="008052D6" w:rsidRDefault="009855D6" w:rsidP="00F1630B">
      <w:pPr>
        <w:pStyle w:val="Heading5"/>
      </w:pPr>
      <w:bookmarkStart w:id="511" w:name="_CR6_2_8_1_7"/>
      <w:bookmarkStart w:id="512" w:name="_Toc20152298"/>
      <w:bookmarkStart w:id="513" w:name="_Toc27494963"/>
      <w:bookmarkStart w:id="514" w:name="_Toc36108431"/>
      <w:bookmarkStart w:id="515" w:name="_Toc45194219"/>
      <w:bookmarkStart w:id="516" w:name="_Toc162944970"/>
      <w:bookmarkEnd w:id="511"/>
      <w:r>
        <w:t>6.2.8.1.7</w:t>
      </w:r>
      <w:r>
        <w:tab/>
      </w:r>
      <w:r w:rsidRPr="008052D6">
        <w:t xml:space="preserve">Determining authorisation for </w:t>
      </w:r>
      <w:r>
        <w:t>cancelling the in-progress emergency state of</w:t>
      </w:r>
      <w:r w:rsidRPr="008052D6">
        <w:t xml:space="preserve"> an </w:t>
      </w:r>
      <w:r>
        <w:t>MCVideo</w:t>
      </w:r>
      <w:r w:rsidRPr="008052D6">
        <w:t xml:space="preserve"> </w:t>
      </w:r>
      <w:r>
        <w:t>group</w:t>
      </w:r>
      <w:bookmarkEnd w:id="512"/>
      <w:bookmarkEnd w:id="513"/>
      <w:bookmarkEnd w:id="514"/>
      <w:bookmarkEnd w:id="515"/>
      <w:bookmarkEnd w:id="516"/>
    </w:p>
    <w:p w14:paraId="233CE8CE" w14:textId="77777777" w:rsidR="009855D6" w:rsidRDefault="009855D6" w:rsidP="009855D6">
      <w:pPr>
        <w:rPr>
          <w:lang w:eastAsia="ko-KR"/>
        </w:rPr>
      </w:pPr>
      <w:r w:rsidRPr="00C65CD9">
        <w:rPr>
          <w:lang w:eastAsia="ko-KR"/>
        </w:rPr>
        <w:t xml:space="preserve">When the </w:t>
      </w:r>
      <w:r>
        <w:rPr>
          <w:lang w:eastAsia="ko-KR"/>
        </w:rPr>
        <w:t>MCVideo</w:t>
      </w:r>
      <w:r w:rsidRPr="00C65CD9">
        <w:rPr>
          <w:lang w:eastAsia="ko-KR"/>
        </w:rPr>
        <w:t xml:space="preserve"> </w:t>
      </w:r>
      <w:r>
        <w:rPr>
          <w:lang w:eastAsia="ko-KR"/>
        </w:rPr>
        <w:t xml:space="preserve">client </w:t>
      </w:r>
      <w:r>
        <w:t>receives</w:t>
      </w:r>
      <w:r w:rsidRPr="0073469F">
        <w:t xml:space="preserve"> a request from the </w:t>
      </w:r>
      <w:r>
        <w:t xml:space="preserve">MCVideo user </w:t>
      </w:r>
      <w:r w:rsidRPr="0073469F">
        <w:t xml:space="preserve">to </w:t>
      </w:r>
      <w:r>
        <w:t>cancel the in-progress emergency state of a group</w:t>
      </w:r>
      <w:r w:rsidRPr="0073469F">
        <w:t xml:space="preserve"> </w:t>
      </w:r>
      <w:r w:rsidRPr="00C65CD9">
        <w:rPr>
          <w:lang w:eastAsia="ko-KR"/>
        </w:rPr>
        <w:t xml:space="preserve">the </w:t>
      </w:r>
      <w:r>
        <w:rPr>
          <w:lang w:eastAsia="ko-KR"/>
        </w:rPr>
        <w:t>MCVideo client</w:t>
      </w:r>
      <w:r w:rsidRPr="00C65CD9">
        <w:rPr>
          <w:lang w:eastAsia="ko-KR"/>
        </w:rPr>
        <w:t xml:space="preserve"> </w:t>
      </w:r>
      <w:r>
        <w:rPr>
          <w:lang w:eastAsia="ko-KR"/>
        </w:rPr>
        <w:t>and:</w:t>
      </w:r>
    </w:p>
    <w:p w14:paraId="72BBDB65" w14:textId="77777777" w:rsidR="009855D6" w:rsidRDefault="009855D6" w:rsidP="009855D6">
      <w:pPr>
        <w:pStyle w:val="B1"/>
        <w:rPr>
          <w:lang w:eastAsia="ko-KR"/>
        </w:rPr>
      </w:pPr>
      <w:r>
        <w:t>1)</w:t>
      </w:r>
      <w:r>
        <w:tab/>
      </w:r>
      <w:r w:rsidRPr="00C65CD9">
        <w:t>if the &lt;</w:t>
      </w:r>
      <w:r w:rsidRPr="007B6E98">
        <w:t>allow-cancel-group-emergency</w:t>
      </w:r>
      <w:r w:rsidRPr="00C65CD9">
        <w:t xml:space="preserve">&gt; element of </w:t>
      </w:r>
      <w:r>
        <w:t>the &lt;</w:t>
      </w:r>
      <w:r>
        <w:rPr>
          <w:lang w:eastAsia="ko-KR"/>
        </w:rPr>
        <w:t>ruleset&gt;</w:t>
      </w:r>
      <w:r w:rsidRPr="00C65CD9">
        <w:t xml:space="preserve"> </w:t>
      </w:r>
      <w:r>
        <w:t>element of the MCVideo</w:t>
      </w:r>
      <w:r w:rsidRPr="00C65CD9">
        <w:t xml:space="preserve"> user profile </w:t>
      </w:r>
      <w:r>
        <w:t xml:space="preserve">document </w:t>
      </w:r>
      <w:r w:rsidRPr="00C65CD9">
        <w:t xml:space="preserve">identified by the </w:t>
      </w:r>
      <w:r>
        <w:t>MCVideo</w:t>
      </w:r>
      <w:r w:rsidRPr="00C65CD9">
        <w:t xml:space="preserve"> ID of the calling </w:t>
      </w:r>
      <w:r>
        <w:t xml:space="preserve">MCVideo </w:t>
      </w:r>
      <w:r w:rsidRPr="00C65CD9">
        <w:t xml:space="preserve">user </w:t>
      </w:r>
      <w:r w:rsidRPr="002B32E2">
        <w:t xml:space="preserve">(see the </w:t>
      </w:r>
      <w:r>
        <w:t>MCVideo</w:t>
      </w:r>
      <w:r w:rsidRPr="002B32E2">
        <w:t xml:space="preserve"> user profile document </w:t>
      </w:r>
      <w:r>
        <w:t xml:space="preserve">in 3GPP TS 24.484 [25]) </w:t>
      </w:r>
      <w:r w:rsidRPr="00C65CD9">
        <w:t>is set to a value of "true"</w:t>
      </w:r>
      <w:r>
        <w:t xml:space="preserve">, then </w:t>
      </w:r>
      <w:r w:rsidRPr="00C65CD9">
        <w:rPr>
          <w:lang w:eastAsia="ko-KR"/>
        </w:rPr>
        <w:t xml:space="preserve">the </w:t>
      </w:r>
      <w:r>
        <w:rPr>
          <w:lang w:eastAsia="ko-KR"/>
        </w:rPr>
        <w:t>in-progress emergency group state cancel</w:t>
      </w:r>
      <w:r w:rsidRPr="00C65CD9">
        <w:rPr>
          <w:lang w:eastAsia="ko-KR"/>
        </w:rPr>
        <w:t xml:space="preserve"> request shall be considered to be an authorised reque</w:t>
      </w:r>
      <w:r>
        <w:rPr>
          <w:lang w:eastAsia="ko-KR"/>
        </w:rPr>
        <w:t>st for in-progress emergency group state cancellation; or</w:t>
      </w:r>
    </w:p>
    <w:p w14:paraId="2BDCAEDC" w14:textId="77777777" w:rsidR="009855D6" w:rsidRDefault="009855D6" w:rsidP="009855D6">
      <w:pPr>
        <w:pStyle w:val="B1"/>
        <w:rPr>
          <w:lang w:eastAsia="ko-KR"/>
        </w:rPr>
      </w:pPr>
      <w:r>
        <w:t>2)</w:t>
      </w:r>
      <w:r>
        <w:tab/>
      </w:r>
      <w:r w:rsidRPr="00C65CD9">
        <w:t>if the &lt;</w:t>
      </w:r>
      <w:r w:rsidRPr="007B6E98">
        <w:t>allow-cancel-group-emergency</w:t>
      </w:r>
      <w:r w:rsidRPr="00C65CD9">
        <w:t xml:space="preserve">&gt; element of </w:t>
      </w:r>
      <w:r>
        <w:t>the &lt;</w:t>
      </w:r>
      <w:r>
        <w:rPr>
          <w:lang w:eastAsia="ko-KR"/>
        </w:rPr>
        <w:t>ruleset&gt;</w:t>
      </w:r>
      <w:r w:rsidRPr="00C65CD9">
        <w:t xml:space="preserve"> </w:t>
      </w:r>
      <w:r>
        <w:t>element of the MCVideo</w:t>
      </w:r>
      <w:r w:rsidRPr="00C65CD9">
        <w:t xml:space="preserve"> user profile </w:t>
      </w:r>
      <w:r>
        <w:t xml:space="preserve">document </w:t>
      </w:r>
      <w:r w:rsidRPr="00C65CD9">
        <w:t xml:space="preserve">identified by the </w:t>
      </w:r>
      <w:r>
        <w:t>MCVideo</w:t>
      </w:r>
      <w:r w:rsidRPr="00C65CD9">
        <w:t xml:space="preserve"> ID of the calling </w:t>
      </w:r>
      <w:r>
        <w:t xml:space="preserve">MCVideo </w:t>
      </w:r>
      <w:r w:rsidRPr="00C65CD9">
        <w:t xml:space="preserve">user </w:t>
      </w:r>
      <w:r w:rsidRPr="002B32E2">
        <w:t xml:space="preserve">(see the </w:t>
      </w:r>
      <w:r>
        <w:t>MCVideo</w:t>
      </w:r>
      <w:r w:rsidRPr="002B32E2">
        <w:t xml:space="preserve"> user profile document </w:t>
      </w:r>
      <w:r>
        <w:t xml:space="preserve">in </w:t>
      </w:r>
      <w:r w:rsidRPr="007641DE">
        <w:t>3GPP TS 24.</w:t>
      </w:r>
      <w:r>
        <w:rPr>
          <w:rFonts w:hint="eastAsia"/>
          <w:lang w:eastAsia="zh-CN"/>
        </w:rPr>
        <w:t>4</w:t>
      </w:r>
      <w:r w:rsidRPr="007641DE">
        <w:t>84 [</w:t>
      </w:r>
      <w:r>
        <w:rPr>
          <w:rFonts w:hint="eastAsia"/>
          <w:lang w:eastAsia="zh-CN"/>
        </w:rPr>
        <w:t>25</w:t>
      </w:r>
      <w:r w:rsidRPr="007641DE">
        <w:t>]</w:t>
      </w:r>
      <w:r>
        <w:t xml:space="preserve">) </w:t>
      </w:r>
      <w:r w:rsidRPr="00C65CD9">
        <w:t>is set to a value of "</w:t>
      </w:r>
      <w:r>
        <w:t>false</w:t>
      </w:r>
      <w:r w:rsidRPr="00C65CD9">
        <w:t>"</w:t>
      </w:r>
      <w:r>
        <w:t xml:space="preserve">, then </w:t>
      </w:r>
      <w:r w:rsidRPr="00C65CD9">
        <w:rPr>
          <w:lang w:eastAsia="ko-KR"/>
        </w:rPr>
        <w:t xml:space="preserve">the </w:t>
      </w:r>
      <w:r>
        <w:rPr>
          <w:lang w:eastAsia="ko-KR"/>
        </w:rPr>
        <w:t>in-progress emergency group state cancel</w:t>
      </w:r>
      <w:r w:rsidRPr="00C65CD9">
        <w:rPr>
          <w:lang w:eastAsia="ko-KR"/>
        </w:rPr>
        <w:t xml:space="preserve"> request shall be considered to be an </w:t>
      </w:r>
      <w:r>
        <w:rPr>
          <w:lang w:eastAsia="ko-KR"/>
        </w:rPr>
        <w:t>un</w:t>
      </w:r>
      <w:r w:rsidRPr="00C65CD9">
        <w:rPr>
          <w:lang w:eastAsia="ko-KR"/>
        </w:rPr>
        <w:t>authorised reque</w:t>
      </w:r>
      <w:r>
        <w:rPr>
          <w:lang w:eastAsia="ko-KR"/>
        </w:rPr>
        <w:t>st for in-progress emergency group state cancellation.</w:t>
      </w:r>
    </w:p>
    <w:p w14:paraId="4C2D0537" w14:textId="30E57ED3" w:rsidR="009855D6" w:rsidRPr="00354212" w:rsidRDefault="009855D6" w:rsidP="00F1630B">
      <w:pPr>
        <w:pStyle w:val="Heading5"/>
        <w:rPr>
          <w:noProof/>
        </w:rPr>
      </w:pPr>
      <w:bookmarkStart w:id="517" w:name="_CR6_2_8_1_8"/>
      <w:bookmarkStart w:id="518" w:name="_Toc20152299"/>
      <w:bookmarkStart w:id="519" w:name="_Toc27494964"/>
      <w:bookmarkStart w:id="520" w:name="_Toc36108432"/>
      <w:bookmarkStart w:id="521" w:name="_Toc45194220"/>
      <w:bookmarkStart w:id="522" w:name="_Toc162944971"/>
      <w:bookmarkEnd w:id="517"/>
      <w:r w:rsidRPr="00354212">
        <w:rPr>
          <w:noProof/>
        </w:rPr>
        <w:t>6.2.8.1.</w:t>
      </w:r>
      <w:r>
        <w:rPr>
          <w:noProof/>
        </w:rPr>
        <w:t>8</w:t>
      </w:r>
      <w:r w:rsidRPr="00354212">
        <w:rPr>
          <w:noProof/>
        </w:rPr>
        <w:tab/>
        <w:t xml:space="preserve">Determining authorisation for </w:t>
      </w:r>
      <w:r>
        <w:rPr>
          <w:noProof/>
        </w:rPr>
        <w:t>originating a</w:t>
      </w:r>
      <w:r w:rsidRPr="00354212">
        <w:rPr>
          <w:noProof/>
        </w:rPr>
        <w:t xml:space="preserve"> </w:t>
      </w:r>
      <w:r>
        <w:rPr>
          <w:noProof/>
        </w:rPr>
        <w:t>priority</w:t>
      </w:r>
      <w:r w:rsidRPr="00354212">
        <w:rPr>
          <w:noProof/>
        </w:rPr>
        <w:t xml:space="preserve"> group</w:t>
      </w:r>
      <w:r>
        <w:rPr>
          <w:noProof/>
        </w:rPr>
        <w:t xml:space="preserve"> call</w:t>
      </w:r>
      <w:bookmarkEnd w:id="518"/>
      <w:bookmarkEnd w:id="519"/>
      <w:bookmarkEnd w:id="520"/>
      <w:bookmarkEnd w:id="521"/>
      <w:bookmarkEnd w:id="522"/>
    </w:p>
    <w:p w14:paraId="762DD9E8" w14:textId="77777777" w:rsidR="009855D6" w:rsidRPr="00354212" w:rsidRDefault="009855D6" w:rsidP="009855D6">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 xml:space="preserve">MCVideo </w:t>
      </w:r>
      <w:r w:rsidRPr="00354212">
        <w:rPr>
          <w:noProof/>
        </w:rPr>
        <w:t>emergency group</w:t>
      </w:r>
      <w:r>
        <w:rPr>
          <w:noProof/>
        </w:rPr>
        <w:t xml:space="preserve"> call</w:t>
      </w:r>
      <w:r w:rsidRPr="00354212">
        <w:rPr>
          <w:noProof/>
        </w:rPr>
        <w:t xml:space="preserve"> the </w:t>
      </w:r>
      <w:r>
        <w:rPr>
          <w:noProof/>
        </w:rPr>
        <w:t>MCVideo</w:t>
      </w:r>
      <w:r w:rsidRPr="00354212">
        <w:rPr>
          <w:noProof/>
        </w:rPr>
        <w:t xml:space="preserve"> client shall check the following:</w:t>
      </w:r>
    </w:p>
    <w:p w14:paraId="580D8BB2" w14:textId="77777777" w:rsidR="009855D6" w:rsidRDefault="009855D6" w:rsidP="009855D6">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the &lt;ruleset&gt; element of the 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user profile document in 3GPP TS 24.</w:t>
      </w:r>
      <w:r>
        <w:rPr>
          <w:rFonts w:hint="eastAsia"/>
          <w:lang w:eastAsia="zh-CN"/>
        </w:rPr>
        <w:t>4</w:t>
      </w:r>
      <w:r w:rsidRPr="00E05A95">
        <w:t>84 [</w:t>
      </w:r>
      <w:r>
        <w:rPr>
          <w:rFonts w:hint="eastAsia"/>
          <w:lang w:eastAsia="zh-CN"/>
        </w:rPr>
        <w:t>25</w:t>
      </w:r>
      <w:r w:rsidRPr="00E05A95">
        <w:t>])</w:t>
      </w:r>
      <w:r>
        <w:t xml:space="preserve"> </w:t>
      </w:r>
      <w:r w:rsidRPr="00354212">
        <w:rPr>
          <w:noProof/>
          <w:lang w:val="en-US"/>
        </w:rPr>
        <w:t>is set to a value of "true"</w:t>
      </w:r>
      <w:r>
        <w:rPr>
          <w:noProof/>
          <w:lang w:val="en-US"/>
        </w:rPr>
        <w:t xml:space="preserve"> and</w:t>
      </w:r>
    </w:p>
    <w:p w14:paraId="1AB51398" w14:textId="77777777" w:rsidR="009855D6" w:rsidRDefault="009855D6" w:rsidP="009855D6">
      <w:pPr>
        <w:pStyle w:val="B2"/>
      </w:pPr>
      <w:r>
        <w:t>a)</w:t>
      </w:r>
      <w:r>
        <w:tab/>
        <w:t xml:space="preserve">if the "entry-info" attribute </w:t>
      </w:r>
      <w:r w:rsidRPr="002B32E2">
        <w:rPr>
          <w:lang w:val="en-US"/>
        </w:rPr>
        <w:t xml:space="preserve">of the &lt;entry&gt; element </w:t>
      </w:r>
      <w:r>
        <w:t xml:space="preserve">of the </w:t>
      </w:r>
      <w:r w:rsidRPr="007641DE">
        <w:t>&lt;MC</w:t>
      </w:r>
      <w:r>
        <w:rPr>
          <w:rFonts w:hint="eastAsia"/>
          <w:lang w:eastAsia="zh-CN"/>
        </w:rPr>
        <w:t>Video</w:t>
      </w:r>
      <w:r w:rsidRPr="007641DE">
        <w:t xml:space="preserve">GroupInitiation&gt; element </w:t>
      </w:r>
      <w:r>
        <w:t xml:space="preserve">of the </w:t>
      </w:r>
      <w:r w:rsidRPr="007641DE">
        <w:t>&lt;EmergencyCall&gt;</w:t>
      </w:r>
      <w:r>
        <w:t xml:space="preserve"> element </w:t>
      </w:r>
      <w:r w:rsidRPr="007641DE">
        <w:t>contained within the &lt;</w:t>
      </w:r>
      <w:r>
        <w:rPr>
          <w:rFonts w:hint="eastAsia"/>
          <w:lang w:eastAsia="zh-CN"/>
        </w:rPr>
        <w:t>MCVideo</w:t>
      </w:r>
      <w:r>
        <w:t>-group-call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w:t>
      </w:r>
      <w:r>
        <w:t xml:space="preserve"> of </w:t>
      </w:r>
      <w:r w:rsidRPr="00FA34D7">
        <w:t>"DedicatedGroup"</w:t>
      </w:r>
      <w:r>
        <w:t xml:space="preserve"> and if </w:t>
      </w:r>
      <w:r w:rsidRPr="00FA34D7">
        <w:t xml:space="preserve">the </w:t>
      </w:r>
      <w:r w:rsidRPr="002B32E2">
        <w:rPr>
          <w:lang w:val="en-US"/>
        </w:rPr>
        <w:t xml:space="preserve">&lt;uri-entry&gt; element of the &lt;entry&gt; element of the </w:t>
      </w:r>
      <w:r w:rsidRPr="00FA34D7">
        <w:t>&lt;MC</w:t>
      </w:r>
      <w:r>
        <w:rPr>
          <w:rFonts w:hint="eastAsia"/>
          <w:lang w:eastAsia="zh-CN"/>
        </w:rPr>
        <w:t>Video</w:t>
      </w:r>
      <w:r w:rsidRPr="00FA34D7">
        <w:t xml:space="preserve">GroupInitiation&gt; element contains the identity of the </w:t>
      </w:r>
      <w:r>
        <w:t>MCVideo</w:t>
      </w:r>
      <w:r w:rsidRPr="00FA34D7">
        <w:t xml:space="preserve"> group targeted by the calling </w:t>
      </w:r>
      <w:r>
        <w:t>MCVideo</w:t>
      </w:r>
      <w:r w:rsidRPr="00FA34D7">
        <w:t xml:space="preserve"> user</w:t>
      </w:r>
      <w:r>
        <w:t>; or</w:t>
      </w:r>
    </w:p>
    <w:p w14:paraId="2FBD5F39" w14:textId="77777777" w:rsidR="009855D6" w:rsidRDefault="009855D6" w:rsidP="009855D6">
      <w:pPr>
        <w:pStyle w:val="B2"/>
      </w:pPr>
      <w:r>
        <w:t>b)</w:t>
      </w:r>
      <w:r>
        <w:tab/>
        <w:t>i</w:t>
      </w:r>
      <w:r w:rsidRPr="00FA34D7">
        <w:t xml:space="preserve">f the </w:t>
      </w:r>
      <w:r>
        <w:t>"entry-info"</w:t>
      </w:r>
      <w:r w:rsidRPr="00FA34D7">
        <w:t xml:space="preserve"> attribute </w:t>
      </w:r>
      <w:r w:rsidRPr="002B32E2">
        <w:rPr>
          <w:lang w:val="en-US"/>
        </w:rPr>
        <w:t xml:space="preserve">of the &lt;entry&gt; element of the </w:t>
      </w:r>
      <w:r w:rsidRPr="002B32E2">
        <w:t>&lt;MC</w:t>
      </w:r>
      <w:r>
        <w:rPr>
          <w:rFonts w:hint="eastAsia"/>
          <w:lang w:eastAsia="zh-CN"/>
        </w:rPr>
        <w:t>Video</w:t>
      </w:r>
      <w:r w:rsidRPr="002B32E2">
        <w:t xml:space="preserve">GroupInitiation&gt; element </w:t>
      </w:r>
      <w:r>
        <w:t xml:space="preserve">of the </w:t>
      </w:r>
      <w:r w:rsidRPr="007641DE">
        <w:t>&lt;EmergencyCall&gt; contained within the &lt;</w:t>
      </w:r>
      <w:r>
        <w:t>MCVideo-group-call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user profile document in 3GPP TS 24.</w:t>
      </w:r>
      <w:r>
        <w:rPr>
          <w:rFonts w:hint="eastAsia"/>
          <w:lang w:eastAsia="zh-CN"/>
        </w:rPr>
        <w:t>4</w:t>
      </w:r>
      <w:r w:rsidRPr="00E05A95">
        <w:t>84 [</w:t>
      </w:r>
      <w:r>
        <w:rPr>
          <w:rFonts w:hint="eastAsia"/>
          <w:lang w:eastAsia="zh-CN"/>
        </w:rPr>
        <w:t>25</w:t>
      </w:r>
      <w:r w:rsidRPr="00E05A95">
        <w:t>])</w:t>
      </w:r>
      <w:r>
        <w:t xml:space="preserve"> is </w:t>
      </w:r>
      <w:r w:rsidRPr="00FA34D7">
        <w:t>set to a value of "UseCurrent</w:t>
      </w:r>
      <w:r>
        <w:t>ly</w:t>
      </w:r>
      <w:r w:rsidRPr="00FA34D7">
        <w:t>SelectedGroup</w:t>
      </w:r>
      <w:r>
        <w:t>";</w:t>
      </w:r>
    </w:p>
    <w:p w14:paraId="0EFADF9B" w14:textId="77777777" w:rsidR="009855D6" w:rsidRDefault="00B6061C" w:rsidP="00120989">
      <w:pPr>
        <w:pStyle w:val="B1"/>
      </w:pPr>
      <w:r>
        <w:lastRenderedPageBreak/>
        <w:tab/>
      </w:r>
      <w:r w:rsidR="009855D6">
        <w:t xml:space="preserve">then the MCVideo emergency group call request shall be considered to be an authorised request for an MCVideo emergency group </w:t>
      </w:r>
      <w:r w:rsidR="009855D6" w:rsidRPr="00B6061C">
        <w:t>call</w:t>
      </w:r>
      <w:r w:rsidR="009855D6">
        <w:t>;</w:t>
      </w:r>
    </w:p>
    <w:p w14:paraId="4961053D" w14:textId="77777777" w:rsidR="009855D6" w:rsidRPr="0045201D" w:rsidRDefault="009855D6" w:rsidP="009855D6">
      <w:pPr>
        <w:rPr>
          <w:lang w:eastAsia="ko-KR"/>
        </w:rPr>
      </w:pPr>
      <w:r>
        <w:rPr>
          <w:lang w:eastAsia="ko-KR"/>
        </w:rPr>
        <w:t xml:space="preserve">In all other cases, the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 shall be considered to be an unauthorised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w:t>
      </w:r>
    </w:p>
    <w:p w14:paraId="2A12DD63" w14:textId="77777777" w:rsidR="009855D6" w:rsidRPr="00354212" w:rsidRDefault="009855D6" w:rsidP="009855D6">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MCVideo imminent peril</w:t>
      </w:r>
      <w:r w:rsidRPr="00354212">
        <w:rPr>
          <w:noProof/>
        </w:rPr>
        <w:t xml:space="preserve"> group</w:t>
      </w:r>
      <w:r>
        <w:rPr>
          <w:noProof/>
        </w:rPr>
        <w:t xml:space="preserve"> call</w:t>
      </w:r>
      <w:r w:rsidRPr="00354212">
        <w:rPr>
          <w:noProof/>
        </w:rPr>
        <w:t xml:space="preserve"> the </w:t>
      </w:r>
      <w:r>
        <w:rPr>
          <w:noProof/>
        </w:rPr>
        <w:t>MCVideo</w:t>
      </w:r>
      <w:r w:rsidRPr="00354212">
        <w:rPr>
          <w:noProof/>
        </w:rPr>
        <w:t xml:space="preserve"> client shall check the following:</w:t>
      </w:r>
    </w:p>
    <w:p w14:paraId="30C3EBD8" w14:textId="77777777" w:rsidR="009855D6" w:rsidRDefault="009855D6" w:rsidP="009855D6">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 xml:space="preserve">user profile document </w:t>
      </w:r>
      <w:r>
        <w:rPr>
          <w:rFonts w:hint="eastAsia"/>
          <w:lang w:eastAsia="ko-KR"/>
        </w:rPr>
        <w:t xml:space="preserve">in </w:t>
      </w:r>
      <w:r>
        <w:rPr>
          <w:lang w:eastAsia="ko-KR"/>
        </w:rPr>
        <w:t>3GPP </w:t>
      </w:r>
      <w:r>
        <w:rPr>
          <w:rFonts w:hint="eastAsia"/>
          <w:lang w:eastAsia="ko-KR"/>
        </w:rPr>
        <w:t>TS 24.</w:t>
      </w:r>
      <w:r>
        <w:rPr>
          <w:rFonts w:hint="eastAsia"/>
          <w:lang w:eastAsia="zh-CN"/>
        </w:rPr>
        <w:t>4</w:t>
      </w:r>
      <w:r>
        <w:rPr>
          <w:rFonts w:hint="eastAsia"/>
          <w:lang w:eastAsia="ko-KR"/>
        </w:rPr>
        <w:t>84</w:t>
      </w:r>
      <w:r>
        <w:rPr>
          <w:lang w:eastAsia="ko-KR"/>
        </w:rPr>
        <w:t> [</w:t>
      </w:r>
      <w:r>
        <w:rPr>
          <w:rFonts w:hint="eastAsia"/>
          <w:lang w:eastAsia="zh-CN"/>
        </w:rPr>
        <w:t>25</w:t>
      </w:r>
      <w:r>
        <w:rPr>
          <w:lang w:eastAsia="ko-KR"/>
        </w:rPr>
        <w:t xml:space="preserve">]) </w:t>
      </w:r>
      <w:r w:rsidRPr="00354212">
        <w:rPr>
          <w:noProof/>
          <w:lang w:val="en-US"/>
        </w:rPr>
        <w:t>is set to a value of "true"</w:t>
      </w:r>
      <w:r>
        <w:rPr>
          <w:noProof/>
          <w:lang w:val="en-US"/>
        </w:rPr>
        <w:t xml:space="preserve"> and:</w:t>
      </w:r>
    </w:p>
    <w:p w14:paraId="673B7EE1" w14:textId="77777777" w:rsidR="009855D6" w:rsidRDefault="009855D6" w:rsidP="009855D6">
      <w:pPr>
        <w:pStyle w:val="B2"/>
      </w:pPr>
      <w:r>
        <w:t>a)</w:t>
      </w:r>
      <w:r>
        <w:tab/>
        <w:t xml:space="preserve">if the "entry-info" attribute </w:t>
      </w:r>
      <w:r w:rsidRPr="002B32E2">
        <w:rPr>
          <w:lang w:val="en-US"/>
        </w:rPr>
        <w:t xml:space="preserve">of the &lt;entry&gt; element </w:t>
      </w:r>
      <w:r>
        <w:t xml:space="preserve">of the </w:t>
      </w:r>
      <w:r w:rsidRPr="007641DE">
        <w:t>&lt;MC</w:t>
      </w:r>
      <w:r>
        <w:rPr>
          <w:rFonts w:hint="eastAsia"/>
          <w:lang w:eastAsia="zh-CN"/>
        </w:rPr>
        <w:t>Video</w:t>
      </w:r>
      <w:r w:rsidRPr="007641DE">
        <w:t>GroupInitiation&gt; element contained within the &lt;</w:t>
      </w:r>
      <w:r w:rsidRPr="005F7736">
        <w:t>ImminentPerilCall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w:t>
      </w:r>
      <w:r>
        <w:t xml:space="preserve"> of </w:t>
      </w:r>
      <w:r w:rsidRPr="00FA34D7">
        <w:t>"</w:t>
      </w:r>
      <w:r w:rsidRPr="005F7736">
        <w:t>DedicatedGroup</w:t>
      </w:r>
      <w:r w:rsidRPr="00FA34D7">
        <w:t>"</w:t>
      </w:r>
      <w:r>
        <w:t xml:space="preserve"> and if </w:t>
      </w:r>
      <w:r w:rsidRPr="00FA34D7">
        <w:t>the &lt;MC</w:t>
      </w:r>
      <w:r>
        <w:rPr>
          <w:rFonts w:hint="eastAsia"/>
          <w:lang w:eastAsia="zh-CN"/>
        </w:rPr>
        <w:t>Video</w:t>
      </w:r>
      <w:r w:rsidRPr="00FA34D7">
        <w:t xml:space="preserve">GroupInitiation&gt; element contains the identity of the </w:t>
      </w:r>
      <w:r>
        <w:t>MCVideo</w:t>
      </w:r>
      <w:r w:rsidRPr="00FA34D7">
        <w:t xml:space="preserve"> group targeted by the calling </w:t>
      </w:r>
      <w:r>
        <w:t>MCVideo</w:t>
      </w:r>
      <w:r w:rsidRPr="00FA34D7">
        <w:t xml:space="preserve"> user</w:t>
      </w:r>
      <w:r>
        <w:t>; or</w:t>
      </w:r>
    </w:p>
    <w:p w14:paraId="707F6D87" w14:textId="77777777" w:rsidR="009855D6" w:rsidRDefault="009855D6" w:rsidP="009855D6">
      <w:pPr>
        <w:pStyle w:val="B2"/>
      </w:pPr>
      <w:r>
        <w:t>b)</w:t>
      </w:r>
      <w:r>
        <w:tab/>
        <w:t>i</w:t>
      </w:r>
      <w:r w:rsidRPr="00FA34D7">
        <w:t xml:space="preserve">f the </w:t>
      </w:r>
      <w:r>
        <w:t>"entry-info"</w:t>
      </w:r>
      <w:r w:rsidRPr="00FA34D7">
        <w:t xml:space="preserve"> attribute </w:t>
      </w:r>
      <w:r w:rsidRPr="002B32E2">
        <w:rPr>
          <w:lang w:val="en-US"/>
        </w:rPr>
        <w:t xml:space="preserve">of the &lt;entry&gt; element of the </w:t>
      </w:r>
      <w:r w:rsidRPr="002B32E2">
        <w:t>&lt;MC</w:t>
      </w:r>
      <w:r>
        <w:rPr>
          <w:rFonts w:hint="eastAsia"/>
          <w:lang w:eastAsia="zh-CN"/>
        </w:rPr>
        <w:t>Video</w:t>
      </w:r>
      <w:r w:rsidRPr="002B32E2">
        <w:t xml:space="preserve">GroupInitiation&gt; element </w:t>
      </w:r>
      <w:r w:rsidRPr="007641DE">
        <w:t>contained within the &lt;</w:t>
      </w:r>
      <w:r w:rsidRPr="005F7736">
        <w:t>ImminentPerilCall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 of "</w:t>
      </w:r>
      <w:r w:rsidRPr="00F12ABD">
        <w:t>UseCurrentlySelectedGroup</w:t>
      </w:r>
      <w:r>
        <w:t>";</w:t>
      </w:r>
    </w:p>
    <w:p w14:paraId="6399D48B" w14:textId="77777777" w:rsidR="009855D6" w:rsidRPr="00B6061C" w:rsidRDefault="00B6061C" w:rsidP="00120989">
      <w:pPr>
        <w:pStyle w:val="B1"/>
      </w:pPr>
      <w:r>
        <w:tab/>
      </w:r>
      <w:r w:rsidR="009855D6" w:rsidRPr="00B6061C">
        <w:t xml:space="preserve">then the MCVideo </w:t>
      </w:r>
      <w:r w:rsidR="009855D6" w:rsidRPr="00B6061C">
        <w:rPr>
          <w:noProof/>
        </w:rPr>
        <w:t>imminent peril group</w:t>
      </w:r>
      <w:r w:rsidR="009855D6" w:rsidRPr="00B6061C">
        <w:t xml:space="preserve"> call request shall be considered to be an authorised request for an MCVideo imminent peril group call;</w:t>
      </w:r>
    </w:p>
    <w:p w14:paraId="1F7BC61E" w14:textId="77777777" w:rsidR="009855D6" w:rsidRPr="0045201D" w:rsidRDefault="009855D6" w:rsidP="009855D6">
      <w:r w:rsidRPr="00D840D7">
        <w:t>In all other cases,</w:t>
      </w:r>
      <w:r w:rsidRPr="00456716">
        <w:t xml:space="preserve"> </w:t>
      </w:r>
      <w:r w:rsidRPr="00D840D7">
        <w:t xml:space="preserve">the request to originate an </w:t>
      </w:r>
      <w:r>
        <w:t>MCVideo</w:t>
      </w:r>
      <w:r w:rsidRPr="00D840D7">
        <w:t xml:space="preserve"> imminent peril group call shall be considered to be an unauthorised request to originate an </w:t>
      </w:r>
      <w:r>
        <w:t>MCVideo</w:t>
      </w:r>
      <w:r w:rsidRPr="00D840D7">
        <w:t xml:space="preserve"> imminent peril </w:t>
      </w:r>
      <w:r>
        <w:t xml:space="preserve">group </w:t>
      </w:r>
      <w:r w:rsidRPr="00D840D7">
        <w:t>call.</w:t>
      </w:r>
    </w:p>
    <w:p w14:paraId="6A6C3CC5" w14:textId="673C7447" w:rsidR="003C27C1" w:rsidRPr="00354212" w:rsidRDefault="003C27C1" w:rsidP="00F1630B">
      <w:pPr>
        <w:pStyle w:val="Heading5"/>
        <w:rPr>
          <w:noProof/>
        </w:rPr>
      </w:pPr>
      <w:bookmarkStart w:id="523" w:name="_CR6_2_8_1_9"/>
      <w:bookmarkStart w:id="524" w:name="_Toc20152300"/>
      <w:bookmarkStart w:id="525" w:name="_Toc27494965"/>
      <w:bookmarkStart w:id="526" w:name="_Toc36108433"/>
      <w:bookmarkStart w:id="527" w:name="_Toc45194221"/>
      <w:bookmarkStart w:id="528" w:name="_Toc162944972"/>
      <w:bookmarkEnd w:id="523"/>
      <w:r w:rsidRPr="00354212">
        <w:rPr>
          <w:noProof/>
        </w:rPr>
        <w:t>6</w:t>
      </w:r>
      <w:r w:rsidRPr="00B07BF7">
        <w:t>.2.8.1.</w:t>
      </w:r>
      <w:r>
        <w:t>9</w:t>
      </w:r>
      <w:r>
        <w:tab/>
      </w:r>
      <w:r w:rsidRPr="000A0B80">
        <w:t xml:space="preserve">SIP request for originating </w:t>
      </w:r>
      <w:r>
        <w:t>MCVideo</w:t>
      </w:r>
      <w:r w:rsidRPr="000A0B80">
        <w:t xml:space="preserve"> </w:t>
      </w:r>
      <w:r>
        <w:t>imminent peril</w:t>
      </w:r>
      <w:r w:rsidRPr="000A0B80">
        <w:t xml:space="preserve"> group calls</w:t>
      </w:r>
      <w:bookmarkEnd w:id="524"/>
      <w:bookmarkEnd w:id="525"/>
      <w:bookmarkEnd w:id="526"/>
      <w:bookmarkEnd w:id="527"/>
      <w:bookmarkEnd w:id="528"/>
    </w:p>
    <w:p w14:paraId="55644388" w14:textId="77777777" w:rsidR="003C27C1" w:rsidRDefault="003C27C1" w:rsidP="003C27C1">
      <w:pPr>
        <w:rPr>
          <w:noProof/>
        </w:rPr>
      </w:pPr>
      <w:r>
        <w:rPr>
          <w:noProof/>
        </w:rPr>
        <w:t xml:space="preserve">This </w:t>
      </w:r>
      <w:r w:rsidR="00C836A2">
        <w:rPr>
          <w:noProof/>
        </w:rPr>
        <w:t>clause</w:t>
      </w:r>
      <w:r>
        <w:rPr>
          <w:noProof/>
        </w:rPr>
        <w:t xml:space="preserve"> is </w:t>
      </w:r>
      <w:r w:rsidRPr="00FA2650">
        <w:rPr>
          <w:noProof/>
        </w:rPr>
        <w:t>referenced from other procedures.</w:t>
      </w:r>
    </w:p>
    <w:p w14:paraId="027F9CD0" w14:textId="77777777" w:rsidR="003C27C1" w:rsidRPr="00354212" w:rsidRDefault="003C27C1" w:rsidP="003C27C1">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MCVideo imminent peril</w:t>
      </w:r>
      <w:r w:rsidRPr="00354212">
        <w:rPr>
          <w:noProof/>
        </w:rPr>
        <w:t xml:space="preserve"> group</w:t>
      </w:r>
      <w:r>
        <w:rPr>
          <w:noProof/>
        </w:rPr>
        <w:t xml:space="preserve"> call, and this is an authorised request for an MCVideo imminent peril group call as </w:t>
      </w:r>
      <w:r w:rsidRPr="0028563D">
        <w:rPr>
          <w:noProof/>
        </w:rPr>
        <w:t xml:space="preserve">determined by the procedures of </w:t>
      </w:r>
      <w:r w:rsidR="00C836A2">
        <w:rPr>
          <w:noProof/>
        </w:rPr>
        <w:t>clause</w:t>
      </w:r>
      <w:r w:rsidRPr="0028563D">
        <w:rPr>
          <w:noProof/>
        </w:rPr>
        <w:t> 6.2.8.</w:t>
      </w:r>
      <w:r>
        <w:rPr>
          <w:noProof/>
        </w:rPr>
        <w:t>1.8, the MCVideo client:</w:t>
      </w:r>
    </w:p>
    <w:p w14:paraId="74AF9A52" w14:textId="77777777" w:rsidR="003C27C1" w:rsidRDefault="003C27C1" w:rsidP="003C27C1">
      <w:pPr>
        <w:pStyle w:val="B1"/>
      </w:pPr>
      <w:r>
        <w:t>1)</w:t>
      </w:r>
      <w:r>
        <w:tab/>
        <w:t>if the MCVideo client imminent peril group state is set to "MVIGC 1</w:t>
      </w:r>
      <w:r w:rsidRPr="0073469F">
        <w:t xml:space="preserve">: </w:t>
      </w:r>
      <w:r>
        <w:t>imminent-peril</w:t>
      </w:r>
      <w:r w:rsidRPr="0073469F">
        <w:t>-</w:t>
      </w:r>
      <w:r>
        <w:t>capable</w:t>
      </w:r>
      <w:r w:rsidRPr="0073469F">
        <w:t>"</w:t>
      </w:r>
      <w:r>
        <w:t xml:space="preserve"> and the in-progress emergency state of the group is set to a value of "false":</w:t>
      </w:r>
    </w:p>
    <w:p w14:paraId="0FC035EE" w14:textId="77777777" w:rsidR="003C27C1" w:rsidRPr="0073469F" w:rsidRDefault="003C27C1" w:rsidP="003C27C1">
      <w:pPr>
        <w:pStyle w:val="B2"/>
      </w:pPr>
      <w:r>
        <w:t>a</w:t>
      </w:r>
      <w:r w:rsidRPr="0073469F">
        <w:t>)</w:t>
      </w:r>
      <w:r w:rsidRPr="0073469F">
        <w:tab/>
        <w:t>shall include in the SIP request a MIME mc</w:t>
      </w:r>
      <w:r>
        <w:rPr>
          <w:rFonts w:hint="eastAsia"/>
          <w:lang w:eastAsia="zh-CN"/>
        </w:rPr>
        <w:t>video</w:t>
      </w:r>
      <w:r w:rsidRPr="0073469F">
        <w:t>info body as defined in Annex F.1 with the &lt;</w:t>
      </w:r>
      <w:r>
        <w:t>imminentperil</w:t>
      </w:r>
      <w:r w:rsidRPr="0073469F">
        <w:t xml:space="preserve">-ind&gt; element set to "true" and set the </w:t>
      </w:r>
      <w:r>
        <w:t>MCVideo</w:t>
      </w:r>
      <w:r w:rsidRPr="0073469F">
        <w:t xml:space="preserve"> emergency group call state to "</w:t>
      </w:r>
      <w:r>
        <w:t>MVIGC</w:t>
      </w:r>
      <w:r w:rsidRPr="0073469F">
        <w:t xml:space="preserve"> 2: </w:t>
      </w:r>
      <w:r>
        <w:t>imminent-peril</w:t>
      </w:r>
      <w:r w:rsidRPr="0073469F">
        <w:t>-call-requested" state;</w:t>
      </w:r>
      <w:r>
        <w:t xml:space="preserve"> and</w:t>
      </w:r>
    </w:p>
    <w:p w14:paraId="5BE1927F" w14:textId="77777777" w:rsidR="003C27C1" w:rsidRPr="0073469F" w:rsidRDefault="003C27C1" w:rsidP="003C27C1">
      <w:pPr>
        <w:pStyle w:val="B2"/>
      </w:pPr>
      <w:r>
        <w:t>b</w:t>
      </w:r>
      <w:r w:rsidRPr="0073469F">
        <w:t>)</w:t>
      </w:r>
      <w:r w:rsidRPr="0073469F">
        <w:tab/>
        <w:t xml:space="preserve">if the </w:t>
      </w:r>
      <w:r>
        <w:t>MCVideo</w:t>
      </w:r>
      <w:r w:rsidRPr="0073469F">
        <w:t xml:space="preserve"> client </w:t>
      </w:r>
      <w:r>
        <w:t>imminent peril</w:t>
      </w:r>
      <w:r w:rsidRPr="0073469F">
        <w:t xml:space="preserve"> group state of the group is set to a value other than "</w:t>
      </w:r>
      <w:r>
        <w:t>MVIG</w:t>
      </w:r>
      <w:r w:rsidRPr="0073469F">
        <w:t xml:space="preserve"> 2: in-progress" shall set the </w:t>
      </w:r>
      <w:r>
        <w:t>MCVideo</w:t>
      </w:r>
      <w:r w:rsidRPr="0073469F">
        <w:t xml:space="preserve"> client emergency group state of the </w:t>
      </w:r>
      <w:r>
        <w:t>MCVideo</w:t>
      </w:r>
      <w:r w:rsidRPr="0073469F">
        <w:t xml:space="preserve"> group to "</w:t>
      </w:r>
      <w:r>
        <w:t>MVIG</w:t>
      </w:r>
      <w:r w:rsidRPr="0073469F">
        <w:t xml:space="preserve"> 3: confirm-pending".</w:t>
      </w:r>
    </w:p>
    <w:p w14:paraId="77BE0453" w14:textId="77777777" w:rsidR="003C27C1" w:rsidRPr="00FE4544" w:rsidRDefault="003C27C1" w:rsidP="003C27C1">
      <w:pPr>
        <w:pStyle w:val="NO"/>
        <w:rPr>
          <w:noProof/>
        </w:rPr>
      </w:pPr>
      <w:r>
        <w:t>NOTE</w:t>
      </w:r>
      <w:r w:rsidRPr="0073469F">
        <w:t>:</w:t>
      </w:r>
      <w:r w:rsidRPr="0073469F">
        <w:tab/>
        <w:t xml:space="preserve">An </w:t>
      </w:r>
      <w:r>
        <w:t>MCVideo</w:t>
      </w:r>
      <w:r w:rsidRPr="0073469F">
        <w:t xml:space="preserve"> group call originated by an affiliated member of an </w:t>
      </w:r>
      <w:r>
        <w:t>MCVideo</w:t>
      </w:r>
      <w:r w:rsidRPr="0073469F">
        <w:t xml:space="preserve"> group which is in an </w:t>
      </w:r>
      <w:r>
        <w:t>i</w:t>
      </w:r>
      <w:r w:rsidRPr="0073469F">
        <w:t xml:space="preserve">n-progress </w:t>
      </w:r>
      <w:r>
        <w:t>imminent peril</w:t>
      </w:r>
      <w:r w:rsidRPr="0073469F">
        <w:t xml:space="preserve"> state (as tracked on the </w:t>
      </w:r>
      <w:r>
        <w:t>MCVideo</w:t>
      </w:r>
      <w:r w:rsidRPr="0073469F">
        <w:t xml:space="preserve"> client by the </w:t>
      </w:r>
      <w:r>
        <w:t>MCVideo</w:t>
      </w:r>
      <w:r w:rsidRPr="0073469F">
        <w:t xml:space="preserve"> client </w:t>
      </w:r>
      <w:r>
        <w:t>imminent peril</w:t>
      </w:r>
      <w:r w:rsidRPr="0073469F">
        <w:t xml:space="preserve"> group state) </w:t>
      </w:r>
      <w:r>
        <w:t xml:space="preserve">will </w:t>
      </w:r>
      <w:r w:rsidRPr="0073469F">
        <w:t xml:space="preserve">also </w:t>
      </w:r>
      <w:r>
        <w:t>have the priority associated with MCVideo imminent peril group calls</w:t>
      </w:r>
      <w:r w:rsidRPr="0073469F">
        <w:t xml:space="preserve">. The </w:t>
      </w:r>
      <w:r>
        <w:t>&lt;imminentperil</w:t>
      </w:r>
      <w:r w:rsidRPr="0073469F">
        <w:t>-ind</w:t>
      </w:r>
      <w:r>
        <w:t>&gt;</w:t>
      </w:r>
      <w:r w:rsidRPr="0073469F">
        <w:t xml:space="preserve"> </w:t>
      </w:r>
      <w:r>
        <w:t>element</w:t>
      </w:r>
      <w:r w:rsidRPr="0073469F">
        <w:t xml:space="preserve"> of the MIME mc</w:t>
      </w:r>
      <w:r>
        <w:rPr>
          <w:rFonts w:hint="eastAsia"/>
          <w:lang w:eastAsia="zh-CN"/>
        </w:rPr>
        <w:t>video</w:t>
      </w:r>
      <w:r w:rsidRPr="0073469F">
        <w:t>info body do</w:t>
      </w:r>
      <w:r>
        <w:t>es</w:t>
      </w:r>
      <w:r w:rsidRPr="0073469F">
        <w:t xml:space="preserve"> not need to be included in this case</w:t>
      </w:r>
      <w:r>
        <w:t>, nor do any state changes result</w:t>
      </w:r>
      <w:r w:rsidRPr="0073469F">
        <w:t xml:space="preserve"> and hence no action needs to be taken in this </w:t>
      </w:r>
      <w:r w:rsidR="00C836A2">
        <w:t>clause</w:t>
      </w:r>
      <w:r w:rsidRPr="0073469F">
        <w:t>.</w:t>
      </w:r>
    </w:p>
    <w:p w14:paraId="4FB8DD76" w14:textId="7635E837" w:rsidR="003C27C1" w:rsidRPr="00354212" w:rsidRDefault="003C27C1" w:rsidP="00F1630B">
      <w:pPr>
        <w:pStyle w:val="Heading5"/>
        <w:rPr>
          <w:noProof/>
        </w:rPr>
      </w:pPr>
      <w:bookmarkStart w:id="529" w:name="_CR6_2_8_1_10"/>
      <w:bookmarkStart w:id="530" w:name="_Toc20152301"/>
      <w:bookmarkStart w:id="531" w:name="_Toc27494966"/>
      <w:bookmarkStart w:id="532" w:name="_Toc36108434"/>
      <w:bookmarkStart w:id="533" w:name="_Toc45194222"/>
      <w:bookmarkStart w:id="534" w:name="_Toc162944973"/>
      <w:bookmarkEnd w:id="529"/>
      <w:r w:rsidRPr="00354212">
        <w:rPr>
          <w:noProof/>
        </w:rPr>
        <w:t>6.2.8.1.</w:t>
      </w:r>
      <w:r>
        <w:rPr>
          <w:noProof/>
        </w:rPr>
        <w:t>10</w:t>
      </w:r>
      <w:r w:rsidRPr="00354212">
        <w:rPr>
          <w:noProof/>
        </w:rPr>
        <w:tab/>
        <w:t xml:space="preserve">Determining authorisation for </w:t>
      </w:r>
      <w:r>
        <w:rPr>
          <w:noProof/>
        </w:rPr>
        <w:t>cancelling an imminent peril</w:t>
      </w:r>
      <w:r w:rsidRPr="00354212">
        <w:rPr>
          <w:noProof/>
        </w:rPr>
        <w:t xml:space="preserve"> group</w:t>
      </w:r>
      <w:r>
        <w:rPr>
          <w:noProof/>
        </w:rPr>
        <w:t xml:space="preserve"> call</w:t>
      </w:r>
      <w:bookmarkEnd w:id="530"/>
      <w:bookmarkEnd w:id="531"/>
      <w:bookmarkEnd w:id="532"/>
      <w:bookmarkEnd w:id="533"/>
      <w:bookmarkEnd w:id="534"/>
    </w:p>
    <w:p w14:paraId="0214D4B5" w14:textId="77777777" w:rsidR="003C27C1" w:rsidRPr="00354212" w:rsidRDefault="003C27C1" w:rsidP="003C27C1">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cancel an</w:t>
      </w:r>
      <w:r w:rsidRPr="00354212">
        <w:rPr>
          <w:noProof/>
        </w:rPr>
        <w:t xml:space="preserve"> </w:t>
      </w:r>
      <w:r>
        <w:rPr>
          <w:noProof/>
        </w:rPr>
        <w:t>MCVideo imminent peril</w:t>
      </w:r>
      <w:r w:rsidRPr="00354212">
        <w:rPr>
          <w:noProof/>
        </w:rPr>
        <w:t xml:space="preserve"> group</w:t>
      </w:r>
      <w:r>
        <w:rPr>
          <w:noProof/>
        </w:rPr>
        <w:t xml:space="preserve"> call</w:t>
      </w:r>
      <w:r w:rsidRPr="00354212">
        <w:rPr>
          <w:noProof/>
        </w:rPr>
        <w:t xml:space="preserve"> the </w:t>
      </w:r>
      <w:r>
        <w:rPr>
          <w:noProof/>
        </w:rPr>
        <w:t>MCVideo</w:t>
      </w:r>
      <w:r w:rsidRPr="00354212">
        <w:rPr>
          <w:noProof/>
        </w:rPr>
        <w:t xml:space="preserve"> client shall</w:t>
      </w:r>
      <w:r>
        <w:rPr>
          <w:noProof/>
        </w:rPr>
        <w:t>:</w:t>
      </w:r>
    </w:p>
    <w:p w14:paraId="7430D940" w14:textId="77777777" w:rsidR="003C27C1" w:rsidRDefault="003C27C1" w:rsidP="003C27C1">
      <w:pPr>
        <w:pStyle w:val="B1"/>
        <w:rPr>
          <w:noProof/>
        </w:rPr>
      </w:pPr>
      <w:r>
        <w:rPr>
          <w:noProof/>
        </w:rPr>
        <w:t>1)</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 xml:space="preserve">user profile document in </w:t>
      </w:r>
      <w:r>
        <w:t>3GPP TS 24.484 [25]</w:t>
      </w:r>
      <w:r w:rsidRPr="00E05A95">
        <w:t>)</w:t>
      </w:r>
      <w:r>
        <w:t xml:space="preserve"> </w:t>
      </w:r>
      <w:r w:rsidRPr="00354212">
        <w:rPr>
          <w:noProof/>
          <w:lang w:val="en-US"/>
        </w:rPr>
        <w:t>is set to a value of "true"</w:t>
      </w:r>
      <w:r w:rsidRPr="002B2E18">
        <w:rPr>
          <w:noProof/>
        </w:rPr>
        <w:t xml:space="preserve"> </w:t>
      </w:r>
      <w:r w:rsidRPr="00354212">
        <w:rPr>
          <w:noProof/>
        </w:rPr>
        <w:t xml:space="preserve">the </w:t>
      </w:r>
      <w:r>
        <w:rPr>
          <w:noProof/>
        </w:rPr>
        <w:t>MCVideo imminent peril call</w:t>
      </w:r>
      <w:r w:rsidRPr="00354212">
        <w:rPr>
          <w:noProof/>
        </w:rPr>
        <w:t xml:space="preserve"> </w:t>
      </w:r>
      <w:r>
        <w:rPr>
          <w:noProof/>
        </w:rPr>
        <w:t xml:space="preserve">cancellation </w:t>
      </w:r>
      <w:r w:rsidRPr="00354212">
        <w:rPr>
          <w:noProof/>
        </w:rPr>
        <w:t xml:space="preserve">request shall be considered to be an authorised request </w:t>
      </w:r>
      <w:r>
        <w:rPr>
          <w:noProof/>
        </w:rPr>
        <w:t>to cancel the</w:t>
      </w:r>
      <w:r w:rsidRPr="00354212">
        <w:rPr>
          <w:noProof/>
        </w:rPr>
        <w:t xml:space="preserve"> </w:t>
      </w:r>
      <w:r>
        <w:rPr>
          <w:noProof/>
        </w:rPr>
        <w:t>MCVideo imminent peril group call; or</w:t>
      </w:r>
    </w:p>
    <w:p w14:paraId="110B609F" w14:textId="77777777" w:rsidR="003C27C1" w:rsidRPr="00046ECB" w:rsidRDefault="003C27C1" w:rsidP="003C27C1">
      <w:pPr>
        <w:pStyle w:val="B1"/>
        <w:rPr>
          <w:noProof/>
        </w:rPr>
      </w:pPr>
      <w:r>
        <w:rPr>
          <w:noProof/>
        </w:rPr>
        <w:lastRenderedPageBreak/>
        <w:t>2)</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 xml:space="preserve">user profile document in </w:t>
      </w:r>
      <w:r>
        <w:t>3GPP TS 24.484 [25]</w:t>
      </w:r>
      <w:r w:rsidRPr="00E05A95">
        <w:t>)</w:t>
      </w:r>
      <w:r>
        <w:t xml:space="preserve"> </w:t>
      </w:r>
      <w:r w:rsidRPr="00354212">
        <w:rPr>
          <w:noProof/>
          <w:lang w:val="en-US"/>
        </w:rPr>
        <w:t>is set to a value of "</w:t>
      </w:r>
      <w:r>
        <w:rPr>
          <w:noProof/>
          <w:lang w:val="en-US"/>
        </w:rPr>
        <w:t>false</w:t>
      </w:r>
      <w:r w:rsidRPr="00354212">
        <w:rPr>
          <w:noProof/>
          <w:lang w:val="en-US"/>
        </w:rPr>
        <w:t>"</w:t>
      </w:r>
      <w:r w:rsidRPr="002B2E18">
        <w:rPr>
          <w:noProof/>
        </w:rPr>
        <w:t xml:space="preserve"> </w:t>
      </w:r>
      <w:r w:rsidRPr="00354212">
        <w:rPr>
          <w:noProof/>
        </w:rPr>
        <w:t xml:space="preserve">the </w:t>
      </w:r>
      <w:r>
        <w:rPr>
          <w:noProof/>
        </w:rPr>
        <w:t>MCVideo imminent peril call</w:t>
      </w:r>
      <w:r w:rsidRPr="00354212">
        <w:rPr>
          <w:noProof/>
        </w:rPr>
        <w:t xml:space="preserve"> </w:t>
      </w:r>
      <w:r>
        <w:rPr>
          <w:noProof/>
        </w:rPr>
        <w:t xml:space="preserve">cancellation </w:t>
      </w:r>
      <w:r w:rsidRPr="00354212">
        <w:rPr>
          <w:noProof/>
        </w:rPr>
        <w:t xml:space="preserve">request shall be considered to be an </w:t>
      </w:r>
      <w:r>
        <w:rPr>
          <w:noProof/>
        </w:rPr>
        <w:t>un</w:t>
      </w:r>
      <w:r w:rsidRPr="00354212">
        <w:rPr>
          <w:noProof/>
        </w:rPr>
        <w:t xml:space="preserve">authorised request </w:t>
      </w:r>
      <w:r>
        <w:rPr>
          <w:noProof/>
        </w:rPr>
        <w:t>to cancel the</w:t>
      </w:r>
      <w:r w:rsidRPr="00354212">
        <w:rPr>
          <w:noProof/>
        </w:rPr>
        <w:t xml:space="preserve"> </w:t>
      </w:r>
      <w:r>
        <w:rPr>
          <w:noProof/>
        </w:rPr>
        <w:t>MCVideo imminent peril group call.</w:t>
      </w:r>
    </w:p>
    <w:p w14:paraId="7C865B3F" w14:textId="363853EB" w:rsidR="003C27C1" w:rsidRPr="0073469F" w:rsidRDefault="003C27C1" w:rsidP="00F1630B">
      <w:pPr>
        <w:pStyle w:val="Heading5"/>
      </w:pPr>
      <w:bookmarkStart w:id="535" w:name="_CR6_2_8_1_11"/>
      <w:bookmarkStart w:id="536" w:name="_Toc20152302"/>
      <w:bookmarkStart w:id="537" w:name="_Toc27494967"/>
      <w:bookmarkStart w:id="538" w:name="_Toc36108435"/>
      <w:bookmarkStart w:id="539" w:name="_Toc45194223"/>
      <w:bookmarkStart w:id="540" w:name="_Toc162944974"/>
      <w:bookmarkEnd w:id="535"/>
      <w:r w:rsidRPr="0073469F">
        <w:t>6.2.8.1.</w:t>
      </w:r>
      <w:r>
        <w:t>11</w:t>
      </w:r>
      <w:r w:rsidRPr="0073469F">
        <w:tab/>
        <w:t xml:space="preserve">SIP re-INVITE request for cancelling </w:t>
      </w:r>
      <w:r>
        <w:t>MCVideo</w:t>
      </w:r>
      <w:r w:rsidRPr="0073469F">
        <w:t xml:space="preserve"> in-progress </w:t>
      </w:r>
      <w:r>
        <w:t>imminent peril</w:t>
      </w:r>
      <w:r w:rsidRPr="0073469F">
        <w:t xml:space="preserve"> group state</w:t>
      </w:r>
      <w:bookmarkEnd w:id="536"/>
      <w:bookmarkEnd w:id="537"/>
      <w:bookmarkEnd w:id="538"/>
      <w:bookmarkEnd w:id="539"/>
      <w:bookmarkEnd w:id="540"/>
    </w:p>
    <w:p w14:paraId="49677586" w14:textId="77777777" w:rsidR="003C27C1" w:rsidRPr="0073469F" w:rsidRDefault="003C27C1" w:rsidP="003C27C1">
      <w:r w:rsidRPr="0073469F">
        <w:t xml:space="preserve">This </w:t>
      </w:r>
      <w:r w:rsidR="00C836A2">
        <w:t>clause</w:t>
      </w:r>
      <w:r w:rsidRPr="0073469F">
        <w:t xml:space="preserve"> is referenced from other procedures</w:t>
      </w:r>
      <w:r>
        <w:t>.</w:t>
      </w:r>
    </w:p>
    <w:p w14:paraId="2114766A" w14:textId="77777777" w:rsidR="003C27C1" w:rsidRDefault="003C27C1" w:rsidP="003C27C1">
      <w:r>
        <w:t>If</w:t>
      </w:r>
      <w:r w:rsidRPr="0073469F">
        <w:t xml:space="preserve"> the </w:t>
      </w:r>
      <w:r>
        <w:t>MCVideo</w:t>
      </w:r>
      <w:r w:rsidRPr="0073469F">
        <w:t xml:space="preserve"> </w:t>
      </w:r>
      <w:r>
        <w:t>imminent peril</w:t>
      </w:r>
      <w:r w:rsidRPr="0073469F">
        <w:t xml:space="preserve"> group call state is set to "</w:t>
      </w:r>
      <w:r>
        <w:t>MVIGC</w:t>
      </w:r>
      <w:r w:rsidRPr="0073469F">
        <w:t xml:space="preserve"> 3: </w:t>
      </w:r>
      <w:r>
        <w:t>imminent-peril</w:t>
      </w:r>
      <w:r w:rsidRPr="0073469F">
        <w:t xml:space="preserve">-call-granted" </w:t>
      </w:r>
      <w:r>
        <w:t>or the MCVideo</w:t>
      </w:r>
      <w:r w:rsidRPr="0073469F">
        <w:t xml:space="preserve"> </w:t>
      </w:r>
      <w:r>
        <w:t>imminent peril</w:t>
      </w:r>
      <w:r w:rsidRPr="0073469F">
        <w:t xml:space="preserve"> group</w:t>
      </w:r>
      <w:r>
        <w:t xml:space="preserve"> state of the MCVideo group</w:t>
      </w:r>
      <w:r w:rsidRPr="0073469F">
        <w:t xml:space="preserve"> </w:t>
      </w:r>
      <w:r>
        <w:t xml:space="preserve">is set to "MVIG 2: in-progress", </w:t>
      </w:r>
      <w:r w:rsidRPr="0073469F">
        <w:t xml:space="preserve">the </w:t>
      </w:r>
      <w:r>
        <w:t>MCVideo</w:t>
      </w:r>
      <w:r w:rsidRPr="0073469F">
        <w:t xml:space="preserve"> client shall generate a SIP re-INVITE </w:t>
      </w:r>
      <w:r>
        <w:t>request according to 3GPP TS 24.229 [</w:t>
      </w:r>
      <w:r>
        <w:rPr>
          <w:rFonts w:hint="eastAsia"/>
          <w:lang w:eastAsia="zh-CN"/>
        </w:rPr>
        <w:t>11</w:t>
      </w:r>
      <w:r w:rsidRPr="0073469F">
        <w:t>] with the clarifications given below.</w:t>
      </w:r>
    </w:p>
    <w:p w14:paraId="290F8718" w14:textId="77777777" w:rsidR="003C27C1" w:rsidRPr="0045201D" w:rsidRDefault="003C27C1" w:rsidP="003C27C1">
      <w:pPr>
        <w:pStyle w:val="NO"/>
      </w:pPr>
      <w:r>
        <w:t>NOTE 1:</w:t>
      </w:r>
      <w:r>
        <w:tab/>
        <w:t xml:space="preserve">This procedure assumes that the calling procedure has verified that the MCVideo user has made an authorised request for </w:t>
      </w:r>
      <w:r w:rsidRPr="00BC3EBE">
        <w:t xml:space="preserve">cancelling </w:t>
      </w:r>
      <w:r>
        <w:t xml:space="preserve">the </w:t>
      </w:r>
      <w:r w:rsidRPr="00BC3EBE">
        <w:t xml:space="preserve">in-progress </w:t>
      </w:r>
      <w:r w:rsidRPr="009B2E31">
        <w:t>imminent peril group state</w:t>
      </w:r>
      <w:r>
        <w:t xml:space="preserve"> of the group.</w:t>
      </w:r>
    </w:p>
    <w:p w14:paraId="53BE5B3D" w14:textId="77777777" w:rsidR="003C27C1" w:rsidRPr="0073469F" w:rsidRDefault="003C27C1" w:rsidP="003C27C1">
      <w:r w:rsidRPr="0073469F">
        <w:t xml:space="preserve">The </w:t>
      </w:r>
      <w:r>
        <w:t>MCVideo</w:t>
      </w:r>
      <w:r w:rsidRPr="0073469F">
        <w:t xml:space="preserve"> client:</w:t>
      </w:r>
    </w:p>
    <w:p w14:paraId="48BF23DA" w14:textId="77777777" w:rsidR="003C27C1" w:rsidRPr="0045201D" w:rsidRDefault="003C27C1" w:rsidP="003C27C1">
      <w:pPr>
        <w:pStyle w:val="B1"/>
      </w:pPr>
      <w:r w:rsidRPr="0073469F">
        <w:t>1)</w:t>
      </w:r>
      <w:r w:rsidRPr="0073469F">
        <w:tab/>
        <w:t>shall include in the SIP re-INVITE request a</w:t>
      </w:r>
      <w:r>
        <w:t>n</w:t>
      </w:r>
      <w:r w:rsidRPr="0073469F">
        <w:t xml:space="preserve"> </w:t>
      </w:r>
      <w:r>
        <w:t>application/vnd.3gpp.mc</w:t>
      </w:r>
      <w:r>
        <w:rPr>
          <w:rFonts w:hint="eastAsia"/>
          <w:lang w:eastAsia="zh-CN"/>
        </w:rPr>
        <w:t>video</w:t>
      </w:r>
      <w:r>
        <w:t>-info+xml</w:t>
      </w:r>
      <w:r w:rsidRPr="0073469F">
        <w:t xml:space="preserve"> MIME body as defined in </w:t>
      </w:r>
      <w:r>
        <w:t>clause</w:t>
      </w:r>
      <w:r w:rsidRPr="0073469F">
        <w:t> F.1 with the &lt;</w:t>
      </w:r>
      <w:r>
        <w:t>imminentperil</w:t>
      </w:r>
      <w:r w:rsidRPr="0073469F">
        <w:t>-ind&gt; element set to "false";</w:t>
      </w:r>
      <w:r>
        <w:t xml:space="preserve"> and</w:t>
      </w:r>
    </w:p>
    <w:p w14:paraId="67CF433A" w14:textId="77777777" w:rsidR="003C27C1" w:rsidRPr="009F5831" w:rsidRDefault="003C27C1" w:rsidP="003C27C1">
      <w:pPr>
        <w:pStyle w:val="B1"/>
      </w:pPr>
      <w:r>
        <w:t>2</w:t>
      </w:r>
      <w:r w:rsidRPr="0073469F">
        <w:t>)</w:t>
      </w:r>
      <w:r w:rsidRPr="0073469F">
        <w:tab/>
        <w:t xml:space="preserve">shall set </w:t>
      </w:r>
      <w:r>
        <w:t>MCVideo</w:t>
      </w:r>
      <w:r w:rsidRPr="0073469F">
        <w:t xml:space="preserve"> </w:t>
      </w:r>
      <w:r>
        <w:t>imminent peril</w:t>
      </w:r>
      <w:r w:rsidRPr="0073469F">
        <w:t xml:space="preserve"> group</w:t>
      </w:r>
      <w:r>
        <w:t xml:space="preserve"> state of the MCVideo group to "MVIG</w:t>
      </w:r>
      <w:r w:rsidRPr="0073469F">
        <w:t xml:space="preserve"> </w:t>
      </w:r>
      <w:r w:rsidR="00AF7F7F">
        <w:rPr>
          <w:lang w:val="en-US"/>
        </w:rPr>
        <w:t>3</w:t>
      </w:r>
      <w:r w:rsidRPr="0073469F">
        <w:t>: cancel-pending"</w:t>
      </w:r>
      <w:r>
        <w:t>.</w:t>
      </w:r>
    </w:p>
    <w:p w14:paraId="1552EA87" w14:textId="77777777" w:rsidR="003C27C1" w:rsidRPr="00FE4544" w:rsidRDefault="003C27C1" w:rsidP="003C27C1">
      <w:pPr>
        <w:pStyle w:val="NO"/>
        <w:rPr>
          <w:noProof/>
        </w:rPr>
      </w:pPr>
      <w:r w:rsidRPr="0073469F">
        <w:t>NOTE</w:t>
      </w:r>
      <w:r>
        <w:t> 2</w:t>
      </w:r>
      <w:r w:rsidRPr="0073469F">
        <w:t>:</w:t>
      </w:r>
      <w:r w:rsidRPr="0073469F">
        <w:tab/>
        <w:t xml:space="preserve">This is the case of an </w:t>
      </w:r>
      <w:r>
        <w:t>MCVideo</w:t>
      </w:r>
      <w:r w:rsidRPr="0073469F">
        <w:t xml:space="preserve"> user who has initiated an </w:t>
      </w:r>
      <w:r>
        <w:t>MCVideo</w:t>
      </w:r>
      <w:r w:rsidRPr="0073469F">
        <w:t xml:space="preserve"> </w:t>
      </w:r>
      <w:r>
        <w:t>imminent peril</w:t>
      </w:r>
      <w:r w:rsidRPr="0073469F">
        <w:t xml:space="preserve"> gr</w:t>
      </w:r>
      <w:r>
        <w:t>oup call and wants to cancel it, or another authorised member of the group who wishes to cancel the in-progress imminent peril state of the group.</w:t>
      </w:r>
    </w:p>
    <w:p w14:paraId="28FC0A72" w14:textId="033DBBB5" w:rsidR="003C27C1" w:rsidRPr="0073469F" w:rsidRDefault="003C27C1" w:rsidP="00F1630B">
      <w:pPr>
        <w:pStyle w:val="Heading5"/>
        <w:rPr>
          <w:noProof/>
        </w:rPr>
      </w:pPr>
      <w:bookmarkStart w:id="541" w:name="_CR6_2_8_1_12"/>
      <w:bookmarkStart w:id="542" w:name="_Toc20152303"/>
      <w:bookmarkStart w:id="543" w:name="_Toc27494968"/>
      <w:bookmarkStart w:id="544" w:name="_Toc36108436"/>
      <w:bookmarkStart w:id="545" w:name="_Toc45194224"/>
      <w:bookmarkStart w:id="546" w:name="_Toc162944975"/>
      <w:bookmarkEnd w:id="541"/>
      <w:r w:rsidRPr="0073469F">
        <w:rPr>
          <w:noProof/>
        </w:rPr>
        <w:t>6.2.8.1.</w:t>
      </w:r>
      <w:r>
        <w:rPr>
          <w:noProof/>
        </w:rPr>
        <w:t>1</w:t>
      </w:r>
      <w:r w:rsidRPr="0073469F">
        <w:rPr>
          <w:noProof/>
        </w:rPr>
        <w:t>2</w:t>
      </w:r>
      <w:r w:rsidRPr="0073469F">
        <w:rPr>
          <w:noProof/>
        </w:rPr>
        <w:tab/>
        <w:t xml:space="preserve">Resource-Priority header field for </w:t>
      </w:r>
      <w:r>
        <w:rPr>
          <w:noProof/>
        </w:rPr>
        <w:t>MCVideo</w:t>
      </w:r>
      <w:r w:rsidRPr="0073469F">
        <w:rPr>
          <w:noProof/>
        </w:rPr>
        <w:t xml:space="preserve"> </w:t>
      </w:r>
      <w:r>
        <w:rPr>
          <w:noProof/>
        </w:rPr>
        <w:t>imminent peril</w:t>
      </w:r>
      <w:r w:rsidRPr="0073469F">
        <w:rPr>
          <w:noProof/>
        </w:rPr>
        <w:t xml:space="preserve"> group calls</w:t>
      </w:r>
      <w:bookmarkEnd w:id="542"/>
      <w:bookmarkEnd w:id="543"/>
      <w:bookmarkEnd w:id="544"/>
      <w:bookmarkEnd w:id="545"/>
      <w:bookmarkEnd w:id="546"/>
    </w:p>
    <w:p w14:paraId="6829833D" w14:textId="77777777" w:rsidR="003C27C1" w:rsidRPr="0073469F" w:rsidRDefault="003C27C1" w:rsidP="003C27C1">
      <w:r w:rsidRPr="0073469F">
        <w:t xml:space="preserve">This </w:t>
      </w:r>
      <w:r w:rsidR="00C836A2">
        <w:t>clause</w:t>
      </w:r>
      <w:r w:rsidRPr="0073469F">
        <w:t xml:space="preserve"> is referenced from other procedures</w:t>
      </w:r>
      <w:r>
        <w:t>.</w:t>
      </w:r>
    </w:p>
    <w:p w14:paraId="1B9CB479" w14:textId="77777777" w:rsidR="003C27C1" w:rsidRDefault="003C27C1" w:rsidP="003C27C1">
      <w:r w:rsidRPr="0073469F">
        <w:t xml:space="preserve">When the </w:t>
      </w:r>
      <w:r>
        <w:t>MCVideo</w:t>
      </w:r>
      <w:r w:rsidRPr="0073469F">
        <w:t xml:space="preserve"> </w:t>
      </w:r>
      <w:r>
        <w:t>imminent peril</w:t>
      </w:r>
      <w:r w:rsidRPr="0073469F">
        <w:t xml:space="preserve"> group</w:t>
      </w:r>
      <w:r>
        <w:t xml:space="preserve"> call state is set "MVIGC</w:t>
      </w:r>
      <w:r w:rsidRPr="007B77FD">
        <w:t xml:space="preserve"> 2: </w:t>
      </w:r>
      <w:r>
        <w:t>imminent-peril-call-requested" or "MVIGC</w:t>
      </w:r>
      <w:r w:rsidRPr="007B77FD">
        <w:t xml:space="preserve"> 3: </w:t>
      </w:r>
      <w:r>
        <w:t>imminent-peril</w:t>
      </w:r>
      <w:r w:rsidRPr="007B77FD">
        <w:t>-call-granted"</w:t>
      </w:r>
      <w:r w:rsidRPr="0073469F">
        <w:t xml:space="preserve"> and this </w:t>
      </w:r>
      <w:r>
        <w:t xml:space="preserve">MCVideo user and </w:t>
      </w:r>
      <w:r w:rsidRPr="0073469F">
        <w:t xml:space="preserve">group is authorised to originate </w:t>
      </w:r>
      <w:r>
        <w:t>MCVideo</w:t>
      </w:r>
      <w:r w:rsidRPr="0073469F">
        <w:t xml:space="preserve"> </w:t>
      </w:r>
      <w:r>
        <w:t>imminent peril</w:t>
      </w:r>
      <w:r w:rsidRPr="0073469F">
        <w:t xml:space="preserve"> group calls</w:t>
      </w:r>
      <w:r>
        <w:t xml:space="preserve"> </w:t>
      </w:r>
      <w:r w:rsidRPr="00425CE7">
        <w:t xml:space="preserve">as determined by the procedures of </w:t>
      </w:r>
      <w:r w:rsidR="00C836A2">
        <w:t>clause</w:t>
      </w:r>
      <w:r w:rsidRPr="00425CE7">
        <w:t> 6.2.8.1.8</w:t>
      </w:r>
      <w:r w:rsidRPr="0073469F">
        <w:t xml:space="preserve">, or the </w:t>
      </w:r>
      <w:r>
        <w:t>MCVideo</w:t>
      </w:r>
      <w:r w:rsidRPr="0073469F">
        <w:t xml:space="preserve"> client </w:t>
      </w:r>
      <w:r>
        <w:t>imminent peril state of the group is set</w:t>
      </w:r>
      <w:r w:rsidRPr="0073469F">
        <w:t xml:space="preserve"> to "</w:t>
      </w:r>
      <w:r>
        <w:t>MVIG 2: in-progress", the MCVideo client:</w:t>
      </w:r>
    </w:p>
    <w:p w14:paraId="65C43C5A" w14:textId="77777777" w:rsidR="003C27C1" w:rsidRPr="009F5831" w:rsidRDefault="003C27C1" w:rsidP="003C27C1">
      <w:pPr>
        <w:pStyle w:val="B1"/>
      </w:pPr>
      <w:r>
        <w:t>1)</w:t>
      </w:r>
      <w:r>
        <w:tab/>
      </w:r>
      <w:r w:rsidRPr="0073469F">
        <w:t xml:space="preserve">shall include in the SIP INVITE request a Resource-Priority header field </w:t>
      </w:r>
      <w:r>
        <w:rPr>
          <w:lang w:val="en-US"/>
        </w:rPr>
        <w:t xml:space="preserve">populated with the values for an MCVideo imminent peril group call as specified in </w:t>
      </w:r>
      <w:r w:rsidR="00C836A2">
        <w:rPr>
          <w:lang w:val="en-US"/>
        </w:rPr>
        <w:t>clause</w:t>
      </w:r>
      <w:r>
        <w:rPr>
          <w:lang w:val="en-US"/>
        </w:rPr>
        <w:t> 6.2.8.1.15</w:t>
      </w:r>
      <w:r w:rsidRPr="0073469F">
        <w:t>.</w:t>
      </w:r>
    </w:p>
    <w:p w14:paraId="344C43F4" w14:textId="77777777" w:rsidR="003C27C1" w:rsidRPr="0073469F" w:rsidRDefault="003C27C1" w:rsidP="003C27C1">
      <w:pPr>
        <w:pStyle w:val="NO"/>
      </w:pPr>
      <w:r w:rsidRPr="0073469F">
        <w:t>NOTE:</w:t>
      </w:r>
      <w:r w:rsidRPr="0073469F">
        <w:tab/>
        <w:t xml:space="preserve">The </w:t>
      </w:r>
      <w:r>
        <w:t>MCVideo</w:t>
      </w:r>
      <w:r w:rsidRPr="0073469F">
        <w:t xml:space="preserve"> client ideally would not need to maintain knowledge of the </w:t>
      </w:r>
      <w:r>
        <w:t>i</w:t>
      </w:r>
      <w:r w:rsidRPr="0073469F">
        <w:t xml:space="preserve">n-progress </w:t>
      </w:r>
      <w:r>
        <w:t>imminent peril</w:t>
      </w:r>
      <w:r w:rsidRPr="0073469F">
        <w:t xml:space="preserve"> state of the group (as tracked on the </w:t>
      </w:r>
      <w:r>
        <w:t>MCVideo</w:t>
      </w:r>
      <w:r w:rsidRPr="0073469F">
        <w:t xml:space="preserve"> client by the </w:t>
      </w:r>
      <w:r>
        <w:t>MCVideo</w:t>
      </w:r>
      <w:r w:rsidRPr="0073469F">
        <w:t xml:space="preserve"> client </w:t>
      </w:r>
      <w:r>
        <w:t>imminent peril</w:t>
      </w:r>
      <w:r w:rsidRPr="0073469F">
        <w:t xml:space="preserve"> group state) but can use this knowledge to provide a Resource-Priority header field set to </w:t>
      </w:r>
      <w:r>
        <w:t>imminent peril</w:t>
      </w:r>
      <w:r w:rsidRPr="0073469F">
        <w:t xml:space="preserve"> level priority, which starts the infrastructure priority adjustment process sooner than otherwise would be the case.</w:t>
      </w:r>
    </w:p>
    <w:p w14:paraId="6CD7B9C2" w14:textId="77777777" w:rsidR="003C27C1" w:rsidRDefault="003C27C1" w:rsidP="003C27C1">
      <w:r w:rsidRPr="0073469F">
        <w:t xml:space="preserve">When the </w:t>
      </w:r>
      <w:r>
        <w:t>MCVideo</w:t>
      </w:r>
      <w:r w:rsidRPr="0073469F">
        <w:t xml:space="preserve"> </w:t>
      </w:r>
      <w:r>
        <w:t>imminent peril</w:t>
      </w:r>
      <w:r w:rsidRPr="0073469F">
        <w:t xml:space="preserve"> group call state is set to "</w:t>
      </w:r>
      <w:r>
        <w:t>MVIGC 1: imminent-peril-gc-capable</w:t>
      </w:r>
      <w:r w:rsidRPr="0073469F">
        <w:t xml:space="preserve">" and the </w:t>
      </w:r>
      <w:r>
        <w:t>MCVideo</w:t>
      </w:r>
      <w:r w:rsidRPr="0073469F">
        <w:t xml:space="preserve"> user is authorised to cancel </w:t>
      </w:r>
      <w:r>
        <w:t>MCVideo</w:t>
      </w:r>
      <w:r w:rsidRPr="0073469F">
        <w:t xml:space="preserve"> </w:t>
      </w:r>
      <w:r>
        <w:t>imminent peril</w:t>
      </w:r>
      <w:r w:rsidRPr="0073469F">
        <w:t xml:space="preserve"> group calls</w:t>
      </w:r>
      <w:r>
        <w:t xml:space="preserve"> as determined by the procedures of </w:t>
      </w:r>
      <w:r w:rsidR="00C836A2">
        <w:t>clause</w:t>
      </w:r>
      <w:r>
        <w:t> </w:t>
      </w:r>
      <w:r w:rsidRPr="00DD3704">
        <w:t>6.2.8.1.10</w:t>
      </w:r>
      <w:r w:rsidRPr="0073469F">
        <w:t xml:space="preserve">, or the </w:t>
      </w:r>
      <w:r>
        <w:t>MCVideo</w:t>
      </w:r>
      <w:r w:rsidRPr="0073469F">
        <w:t xml:space="preserve"> client </w:t>
      </w:r>
      <w:r>
        <w:t>imminent peril</w:t>
      </w:r>
      <w:r w:rsidRPr="0073469F">
        <w:t xml:space="preserve"> group state of the group is "</w:t>
      </w:r>
      <w:r>
        <w:t xml:space="preserve">MVIG 1: </w:t>
      </w:r>
      <w:r w:rsidRPr="0073469F">
        <w:t>no-</w:t>
      </w:r>
      <w:r>
        <w:t>imminent-peril</w:t>
      </w:r>
      <w:r w:rsidRPr="0073469F">
        <w:t>" or "</w:t>
      </w:r>
      <w:r>
        <w:t xml:space="preserve">MVIG </w:t>
      </w:r>
      <w:r w:rsidR="00AF7F7F">
        <w:t>3</w:t>
      </w:r>
      <w:r>
        <w:t xml:space="preserve">: </w:t>
      </w:r>
      <w:r w:rsidRPr="0073469F">
        <w:t xml:space="preserve">cancel-pending", the </w:t>
      </w:r>
      <w:r>
        <w:t>MCVideo</w:t>
      </w:r>
      <w:r w:rsidRPr="0073469F">
        <w:t xml:space="preserve"> client</w:t>
      </w:r>
      <w:r>
        <w:t>:</w:t>
      </w:r>
    </w:p>
    <w:p w14:paraId="2AFE4AAD" w14:textId="77777777" w:rsidR="003C27C1" w:rsidRDefault="003C27C1" w:rsidP="003C27C1">
      <w:pPr>
        <w:pStyle w:val="B1"/>
      </w:pPr>
      <w:r w:rsidRPr="00E02957">
        <w:t>1)</w:t>
      </w:r>
      <w:r w:rsidRPr="00E02957">
        <w:tab/>
        <w:t xml:space="preserve">shall include in the SIP INVITE request a Resource-Priority header field </w:t>
      </w:r>
      <w:r>
        <w:rPr>
          <w:lang w:val="en-US"/>
        </w:rPr>
        <w:t xml:space="preserve">populated with the values for a normal MCVideo group call as specified in </w:t>
      </w:r>
      <w:r w:rsidR="00C836A2">
        <w:rPr>
          <w:lang w:val="en-US"/>
        </w:rPr>
        <w:t>clause</w:t>
      </w:r>
      <w:r>
        <w:rPr>
          <w:lang w:val="en-US"/>
        </w:rPr>
        <w:t> 6.2.8.1.15</w:t>
      </w:r>
      <w:r>
        <w:t>.</w:t>
      </w:r>
    </w:p>
    <w:p w14:paraId="7883AAC8" w14:textId="6A7D6832" w:rsidR="005F2A3E" w:rsidRPr="0073469F" w:rsidRDefault="005F2A3E" w:rsidP="00F1630B">
      <w:pPr>
        <w:pStyle w:val="Heading5"/>
      </w:pPr>
      <w:bookmarkStart w:id="547" w:name="_CR6_2_8_1_13"/>
      <w:bookmarkStart w:id="548" w:name="_Toc20152304"/>
      <w:bookmarkStart w:id="549" w:name="_Toc27494969"/>
      <w:bookmarkStart w:id="550" w:name="_Toc36108437"/>
      <w:bookmarkStart w:id="551" w:name="_Toc45194225"/>
      <w:bookmarkStart w:id="552" w:name="_Toc162944976"/>
      <w:bookmarkEnd w:id="547"/>
      <w:r w:rsidRPr="0073469F">
        <w:t>6.2.8.1.</w:t>
      </w:r>
      <w:r>
        <w:t>13</w:t>
      </w:r>
      <w:r w:rsidRPr="0073469F">
        <w:tab/>
        <w:t xml:space="preserve">Receiving a SIP </w:t>
      </w:r>
      <w:r>
        <w:t xml:space="preserve">INFO request in the dialog of a </w:t>
      </w:r>
      <w:r w:rsidRPr="0073469F">
        <w:t xml:space="preserve">SIP request for a </w:t>
      </w:r>
      <w:r>
        <w:t xml:space="preserve">priority group </w:t>
      </w:r>
      <w:r w:rsidRPr="0073469F">
        <w:t>call</w:t>
      </w:r>
      <w:bookmarkEnd w:id="548"/>
      <w:bookmarkEnd w:id="549"/>
      <w:bookmarkEnd w:id="550"/>
      <w:bookmarkEnd w:id="551"/>
      <w:bookmarkEnd w:id="552"/>
    </w:p>
    <w:p w14:paraId="6E3BB5FC" w14:textId="77777777" w:rsidR="005F2A3E" w:rsidRPr="0073469F" w:rsidRDefault="005F2A3E" w:rsidP="005F2A3E">
      <w:r w:rsidRPr="0073469F">
        <w:t xml:space="preserve">This </w:t>
      </w:r>
      <w:r w:rsidR="00C836A2">
        <w:t>clause</w:t>
      </w:r>
      <w:r w:rsidRPr="0073469F">
        <w:t xml:space="preserve"> is referenced from other procedures.</w:t>
      </w:r>
    </w:p>
    <w:p w14:paraId="03C18427" w14:textId="77777777" w:rsidR="005F2A3E" w:rsidRDefault="005F2A3E" w:rsidP="005F2A3E">
      <w:r w:rsidRPr="00F6303A">
        <w:t>Upon receiving a SIP INFO request</w:t>
      </w:r>
      <w:r>
        <w:t xml:space="preserve"> within the dialog of the SIP request for a priority group call:</w:t>
      </w:r>
    </w:p>
    <w:p w14:paraId="31F78C88" w14:textId="77777777" w:rsidR="005F2A3E" w:rsidRPr="005B59BE" w:rsidRDefault="005F2A3E" w:rsidP="005F2A3E">
      <w:pPr>
        <w:pStyle w:val="B1"/>
        <w:rPr>
          <w:lang w:val="en-US"/>
        </w:rPr>
      </w:pPr>
      <w:r>
        <w:t>-</w:t>
      </w:r>
      <w:r>
        <w:tab/>
      </w:r>
      <w:r w:rsidRPr="00F6303A">
        <w:t xml:space="preserve">with the Info-Package header field containing the </w:t>
      </w:r>
      <w:r w:rsidRPr="00F6303A">
        <w:rPr>
          <w:lang w:val="en-US"/>
        </w:rPr>
        <w:t>g.3gpp.</w:t>
      </w:r>
      <w:r>
        <w:rPr>
          <w:lang w:val="en-US"/>
        </w:rPr>
        <w:t>mc</w:t>
      </w:r>
      <w:r>
        <w:rPr>
          <w:rFonts w:hint="eastAsia"/>
          <w:lang w:val="en-US" w:eastAsia="zh-CN"/>
        </w:rPr>
        <w:t>video</w:t>
      </w:r>
      <w:r>
        <w:rPr>
          <w:lang w:val="en-US"/>
        </w:rPr>
        <w:t>-info</w:t>
      </w:r>
      <w:r w:rsidRPr="00F6303A">
        <w:rPr>
          <w:lang w:val="en-US"/>
        </w:rPr>
        <w:t xml:space="preserve"> </w:t>
      </w:r>
      <w:r w:rsidRPr="00F6303A">
        <w:t>package name</w:t>
      </w:r>
      <w:r w:rsidRPr="005B59BE">
        <w:rPr>
          <w:lang w:val="en-US"/>
        </w:rPr>
        <w:t>;</w:t>
      </w:r>
    </w:p>
    <w:p w14:paraId="00D71860" w14:textId="5D016458" w:rsidR="005F2A3E" w:rsidRPr="005B59BE" w:rsidRDefault="005F2A3E" w:rsidP="005F2A3E">
      <w:pPr>
        <w:pStyle w:val="B1"/>
        <w:rPr>
          <w:lang w:val="en-US"/>
        </w:rPr>
      </w:pPr>
      <w:r w:rsidRPr="005B59BE">
        <w:rPr>
          <w:lang w:val="en-US"/>
        </w:rPr>
        <w:t>-</w:t>
      </w:r>
      <w:r w:rsidRPr="005B59BE">
        <w:rPr>
          <w:lang w:val="en-US"/>
        </w:rPr>
        <w:tab/>
      </w:r>
      <w:r w:rsidRPr="00F6303A">
        <w:t>with the application/vnd.3gpp.</w:t>
      </w:r>
      <w:r>
        <w:t>mc</w:t>
      </w:r>
      <w:r>
        <w:rPr>
          <w:rFonts w:hint="eastAsia"/>
          <w:lang w:eastAsia="zh-CN"/>
        </w:rPr>
        <w:t>video</w:t>
      </w:r>
      <w:r>
        <w:t>-info</w:t>
      </w:r>
      <w:r w:rsidRPr="00F6303A">
        <w:t>+xml MIME body associated with the info package according to IETF RFC 6086 [</w:t>
      </w:r>
      <w:r w:rsidR="00294E81">
        <w:t>21</w:t>
      </w:r>
      <w:r w:rsidRPr="00F6303A">
        <w:t>]</w:t>
      </w:r>
      <w:r w:rsidRPr="005B59BE">
        <w:rPr>
          <w:lang w:val="en-US"/>
        </w:rPr>
        <w:t>; and</w:t>
      </w:r>
    </w:p>
    <w:p w14:paraId="56CEBB9E" w14:textId="77777777" w:rsidR="005F2A3E" w:rsidRPr="00EC578B" w:rsidRDefault="005F2A3E" w:rsidP="005F2A3E">
      <w:pPr>
        <w:pStyle w:val="B1"/>
        <w:rPr>
          <w:lang w:val="en-US"/>
        </w:rPr>
      </w:pPr>
      <w:r>
        <w:lastRenderedPageBreak/>
        <w:t>-</w:t>
      </w:r>
      <w:r>
        <w:tab/>
        <w:t>with one or more of the &lt;alert-ind&gt;, &lt;imminentperil</w:t>
      </w:r>
      <w:r w:rsidR="00AF7F7F">
        <w:t>-</w:t>
      </w:r>
      <w:r>
        <w:t>ind</w:t>
      </w:r>
      <w:r w:rsidR="00AF7F7F">
        <w:t>&gt;</w:t>
      </w:r>
      <w:r>
        <w:t xml:space="preserve"> and &lt;emergency-ind&gt; elements set in the application/vnd.3gpp.mc</w:t>
      </w:r>
      <w:r>
        <w:rPr>
          <w:rFonts w:hint="eastAsia"/>
          <w:lang w:eastAsia="zh-CN"/>
        </w:rPr>
        <w:t>video</w:t>
      </w:r>
      <w:r>
        <w:t>-info+xml MIME body</w:t>
      </w:r>
      <w:r>
        <w:rPr>
          <w:lang w:val="en-US"/>
        </w:rPr>
        <w:t>;</w:t>
      </w:r>
    </w:p>
    <w:p w14:paraId="540084B3" w14:textId="77777777" w:rsidR="005F2A3E" w:rsidRDefault="005F2A3E" w:rsidP="005F2A3E">
      <w:pPr>
        <w:rPr>
          <w:lang w:val="en-US" w:eastAsia="ko-KR"/>
        </w:rPr>
      </w:pPr>
      <w:r>
        <w:t>the MCVideo client:</w:t>
      </w:r>
    </w:p>
    <w:p w14:paraId="32EFA656" w14:textId="19736587" w:rsidR="00AF7F7F" w:rsidRPr="00583EC9" w:rsidRDefault="00AF7F7F" w:rsidP="00AF7F7F">
      <w:pPr>
        <w:pStyle w:val="B1"/>
        <w:rPr>
          <w:rFonts w:eastAsia="SimSun"/>
        </w:rPr>
      </w:pPr>
      <w:r>
        <w:rPr>
          <w:rFonts w:eastAsia="SimSun"/>
          <w:lang w:val="en-US"/>
        </w:rPr>
        <w:t>1</w:t>
      </w:r>
      <w:r w:rsidRPr="003F66DB">
        <w:rPr>
          <w:rFonts w:eastAsia="SimSun"/>
        </w:rPr>
        <w:t>)</w:t>
      </w:r>
      <w:r w:rsidRPr="003F66DB">
        <w:rPr>
          <w:rFonts w:eastAsia="SimSun"/>
        </w:rPr>
        <w:tab/>
        <w:t>shall send a SIP 200 (OK) response to the SIP INFO request as s</w:t>
      </w:r>
      <w:r>
        <w:rPr>
          <w:rFonts w:eastAsia="SimSun"/>
        </w:rPr>
        <w:t>pecified in 3GPP TS 24.229 [</w:t>
      </w:r>
      <w:r w:rsidR="00294E81">
        <w:rPr>
          <w:rFonts w:eastAsia="SimSun"/>
        </w:rPr>
        <w:t>11</w:t>
      </w:r>
      <w:r>
        <w:rPr>
          <w:rFonts w:eastAsia="SimSun"/>
        </w:rPr>
        <w:t>];</w:t>
      </w:r>
    </w:p>
    <w:p w14:paraId="2ECD0CE2" w14:textId="77777777" w:rsidR="005F2A3E" w:rsidRPr="000579F2" w:rsidRDefault="00AF7F7F" w:rsidP="005F2A3E">
      <w:pPr>
        <w:pStyle w:val="B1"/>
      </w:pPr>
      <w:r>
        <w:rPr>
          <w:lang w:val="en-US"/>
        </w:rPr>
        <w:t>2</w:t>
      </w:r>
      <w:r w:rsidR="005F2A3E">
        <w:rPr>
          <w:lang w:val="en-US"/>
        </w:rPr>
        <w:t>)</w:t>
      </w:r>
      <w:r w:rsidR="005F2A3E">
        <w:rPr>
          <w:lang w:val="en-US"/>
        </w:rPr>
        <w:tab/>
      </w:r>
      <w:r w:rsidR="005F2A3E" w:rsidRPr="00056FEA">
        <w:t>if</w:t>
      </w:r>
      <w:r w:rsidR="005F2A3E">
        <w:rPr>
          <w:lang w:val="en-US"/>
        </w:rPr>
        <w:t xml:space="preserve"> </w:t>
      </w:r>
      <w:r w:rsidR="005F2A3E" w:rsidRPr="00056FEA">
        <w:t xml:space="preserve">the </w:t>
      </w:r>
      <w:r w:rsidR="005F2A3E">
        <w:t>MCVideo</w:t>
      </w:r>
      <w:r w:rsidR="005F2A3E" w:rsidRPr="00056FEA">
        <w:t xml:space="preserve"> emerg</w:t>
      </w:r>
      <w:r w:rsidR="005F2A3E">
        <w:t xml:space="preserve">ency group call state is set to </w:t>
      </w:r>
      <w:r w:rsidR="005F2A3E" w:rsidRPr="00056FEA">
        <w:t>"</w:t>
      </w:r>
      <w:r w:rsidR="005F2A3E">
        <w:t>MVEGC</w:t>
      </w:r>
      <w:r w:rsidR="005F2A3E" w:rsidRPr="00056FEA">
        <w:t> 3: emergency-call-granted"</w:t>
      </w:r>
      <w:r w:rsidR="005F2A3E">
        <w:t>:</w:t>
      </w:r>
    </w:p>
    <w:p w14:paraId="0B73F333" w14:textId="77777777" w:rsidR="005F2A3E" w:rsidRDefault="005F2A3E" w:rsidP="005F2A3E">
      <w:pPr>
        <w:pStyle w:val="B2"/>
      </w:pPr>
      <w:r>
        <w:t>a)</w:t>
      </w:r>
      <w:r>
        <w:tab/>
      </w:r>
      <w:r w:rsidRPr="0073469F">
        <w:t xml:space="preserve">if the </w:t>
      </w:r>
      <w:r>
        <w:t>MCVideo</w:t>
      </w:r>
      <w:r w:rsidRPr="0073469F">
        <w:t xml:space="preserve"> emergency alert state is set to "</w:t>
      </w:r>
      <w:r>
        <w:t>MVEA</w:t>
      </w:r>
      <w:r w:rsidRPr="0073469F">
        <w:t xml:space="preserve"> 2: emergency-alert-confirm-pending"</w:t>
      </w:r>
      <w:r>
        <w:t>:</w:t>
      </w:r>
    </w:p>
    <w:p w14:paraId="7A45AEBC" w14:textId="77777777" w:rsidR="005F2A3E" w:rsidRPr="009F5831" w:rsidRDefault="005F2A3E" w:rsidP="005F2A3E">
      <w:pPr>
        <w:pStyle w:val="B3"/>
      </w:pPr>
      <w:r>
        <w:t>i)</w:t>
      </w:r>
      <w:r>
        <w:tab/>
        <w:t xml:space="preserve">if the &lt;alert-ind&gt; element is set to a value of "false", </w:t>
      </w:r>
      <w:r w:rsidRPr="0073469F">
        <w:t xml:space="preserve">shall set the </w:t>
      </w:r>
      <w:r>
        <w:t>MCVideo</w:t>
      </w:r>
      <w:r w:rsidRPr="0073469F">
        <w:t xml:space="preserve"> emergency alert state to "</w:t>
      </w:r>
      <w:r>
        <w:t>MVEA</w:t>
      </w:r>
      <w:r w:rsidRPr="0073469F">
        <w:t xml:space="preserve"> 1: no-alert";</w:t>
      </w:r>
      <w:r>
        <w:t xml:space="preserve"> and</w:t>
      </w:r>
    </w:p>
    <w:p w14:paraId="5E4D5FE0" w14:textId="77777777" w:rsidR="005F2A3E" w:rsidRDefault="005F2A3E" w:rsidP="005F2A3E">
      <w:pPr>
        <w:pStyle w:val="B3"/>
      </w:pPr>
      <w:r>
        <w:t>ii)</w:t>
      </w:r>
      <w:r>
        <w:tab/>
        <w:t xml:space="preserve">if the &lt;alert-ind&gt; element is set to a value of "true", </w:t>
      </w:r>
      <w:r w:rsidRPr="0073469F">
        <w:t xml:space="preserve">shall set the </w:t>
      </w:r>
      <w:r>
        <w:t>MCVideo</w:t>
      </w:r>
      <w:r w:rsidRPr="0073469F">
        <w:t xml:space="preserve"> emergency alert state to "</w:t>
      </w:r>
      <w:r>
        <w:t>MVEA</w:t>
      </w:r>
      <w:r w:rsidRPr="0073469F">
        <w:t xml:space="preserve"> 3: emergency-alert-initiated";</w:t>
      </w:r>
    </w:p>
    <w:p w14:paraId="5963FEB2" w14:textId="77777777" w:rsidR="005F2A3E" w:rsidRDefault="00AF7F7F" w:rsidP="005F2A3E">
      <w:pPr>
        <w:pStyle w:val="B1"/>
      </w:pPr>
      <w:r>
        <w:rPr>
          <w:lang w:val="en-US"/>
        </w:rPr>
        <w:t>3</w:t>
      </w:r>
      <w:r w:rsidR="005F2A3E">
        <w:rPr>
          <w:lang w:val="en-US"/>
        </w:rPr>
        <w:t>)</w:t>
      </w:r>
      <w:r w:rsidR="005F2A3E">
        <w:rPr>
          <w:lang w:val="en-US"/>
        </w:rPr>
        <w:tab/>
      </w:r>
      <w:r w:rsidR="005F2A3E" w:rsidRPr="00056FEA">
        <w:t>if</w:t>
      </w:r>
      <w:r w:rsidR="005F2A3E">
        <w:rPr>
          <w:lang w:val="en-US"/>
        </w:rPr>
        <w:t xml:space="preserve"> </w:t>
      </w:r>
      <w:r w:rsidR="005F2A3E" w:rsidRPr="00056FEA">
        <w:t xml:space="preserve">the </w:t>
      </w:r>
      <w:r w:rsidR="005F2A3E">
        <w:t>MCVideo</w:t>
      </w:r>
      <w:r w:rsidR="005F2A3E" w:rsidRPr="00056FEA">
        <w:t xml:space="preserve"> </w:t>
      </w:r>
      <w:r w:rsidR="005F2A3E">
        <w:t xml:space="preserve">imminent peril group call state is set to </w:t>
      </w:r>
      <w:r w:rsidR="005F2A3E" w:rsidRPr="00056FEA">
        <w:t>"</w:t>
      </w:r>
      <w:r w:rsidR="005F2A3E">
        <w:t>MVIGC</w:t>
      </w:r>
      <w:r w:rsidR="005F2A3E" w:rsidRPr="00056FEA">
        <w:t> 2: </w:t>
      </w:r>
      <w:r w:rsidR="005F2A3E">
        <w:t>imminent-peril</w:t>
      </w:r>
      <w:r w:rsidR="005F2A3E" w:rsidRPr="00056FEA">
        <w:t>-call-requested" or "</w:t>
      </w:r>
      <w:r w:rsidR="005F2A3E">
        <w:t>MVIGC</w:t>
      </w:r>
      <w:r w:rsidR="005F2A3E" w:rsidRPr="00056FEA">
        <w:t> 3: </w:t>
      </w:r>
      <w:r w:rsidR="005F2A3E">
        <w:t>imminent-peril</w:t>
      </w:r>
      <w:r w:rsidR="005F2A3E" w:rsidRPr="00056FEA">
        <w:t>-call-granted"</w:t>
      </w:r>
      <w:r w:rsidR="005F2A3E">
        <w:t>:</w:t>
      </w:r>
    </w:p>
    <w:p w14:paraId="6C2EE933" w14:textId="77777777" w:rsidR="005F2A3E" w:rsidRDefault="005F2A3E" w:rsidP="005F2A3E">
      <w:pPr>
        <w:pStyle w:val="B2"/>
      </w:pPr>
      <w:r>
        <w:t>a)</w:t>
      </w:r>
      <w:r>
        <w:tab/>
        <w:t>if the &lt;imminentperil-ind&gt; element is set to a value of "false" and an &lt;emergency-ind&gt; element is set to a value of "true", shall:</w:t>
      </w:r>
    </w:p>
    <w:p w14:paraId="5EB53100" w14:textId="77777777" w:rsidR="005F2A3E" w:rsidRDefault="005F2A3E" w:rsidP="005F2A3E">
      <w:pPr>
        <w:pStyle w:val="B3"/>
      </w:pPr>
      <w:r>
        <w:t>i)</w:t>
      </w:r>
      <w:r>
        <w:tab/>
        <w:t>set the MCVideo imminent peril group state to "MVIG 1: no-imminent-peril";</w:t>
      </w:r>
    </w:p>
    <w:p w14:paraId="6825C75B" w14:textId="77777777" w:rsidR="005F2A3E" w:rsidRDefault="005F2A3E" w:rsidP="005F2A3E">
      <w:pPr>
        <w:pStyle w:val="B3"/>
      </w:pPr>
      <w:r>
        <w:t>ii)</w:t>
      </w:r>
      <w:r>
        <w:tab/>
        <w:t xml:space="preserve">set </w:t>
      </w:r>
      <w:r w:rsidRPr="00056FEA">
        <w:t xml:space="preserve">the </w:t>
      </w:r>
      <w:r>
        <w:t>MCVideo</w:t>
      </w:r>
      <w:r w:rsidRPr="00056FEA">
        <w:t xml:space="preserve"> </w:t>
      </w:r>
      <w:r>
        <w:t>imminent peril group call state to "MVIGC 1: imminent-peril-capable"; and</w:t>
      </w:r>
    </w:p>
    <w:p w14:paraId="0C5DDFA7" w14:textId="77777777" w:rsidR="005F2A3E" w:rsidRDefault="005F2A3E" w:rsidP="005F2A3E">
      <w:pPr>
        <w:pStyle w:val="B3"/>
      </w:pPr>
      <w:r>
        <w:t>iii)</w:t>
      </w:r>
      <w:r>
        <w:tab/>
      </w:r>
      <w:r w:rsidRPr="0073469F">
        <w:t xml:space="preserve">set the </w:t>
      </w:r>
      <w:r>
        <w:t>MCVideo</w:t>
      </w:r>
      <w:r w:rsidRPr="0073469F">
        <w:t xml:space="preserve"> client emergency group state of the group </w:t>
      </w:r>
      <w:r>
        <w:t xml:space="preserve">to </w:t>
      </w:r>
      <w:r w:rsidRPr="0073469F">
        <w:t>"</w:t>
      </w:r>
      <w:r>
        <w:t>MVEG</w:t>
      </w:r>
      <w:r w:rsidRPr="0073469F">
        <w:t xml:space="preserve"> 2: in-progress"</w:t>
      </w:r>
      <w:r>
        <w:t>; and</w:t>
      </w:r>
    </w:p>
    <w:p w14:paraId="0859CB3C" w14:textId="77777777" w:rsidR="005F2A3E" w:rsidRPr="0073469F" w:rsidRDefault="005F2A3E" w:rsidP="005F2A3E">
      <w:pPr>
        <w:pStyle w:val="NO"/>
      </w:pPr>
      <w:r>
        <w:t>NOTE 1:</w:t>
      </w:r>
      <w:r>
        <w:tab/>
        <w:t>This is the case of an MCVideo client attempting to make an imminent peril group call when the group is in an in-progress emergency group state. The MCVideo client will then receive a notification that the imminent peril call request was denied, however they will be participating at the emergency level priority of the group. This could occur for example when an MCVideo client requests an imminent peril call to a group that they are not currently affiliated with.</w:t>
      </w:r>
    </w:p>
    <w:p w14:paraId="77D66DCC" w14:textId="77777777" w:rsidR="005F2A3E" w:rsidRPr="009F5831" w:rsidRDefault="005F2A3E" w:rsidP="005F2A3E">
      <w:pPr>
        <w:pStyle w:val="NO"/>
      </w:pPr>
      <w:r w:rsidRPr="0073469F">
        <w:t>NOTE</w:t>
      </w:r>
      <w:r>
        <w:t> 2</w:t>
      </w:r>
      <w:r w:rsidRPr="0073469F">
        <w:t>:</w:t>
      </w:r>
      <w:r w:rsidRPr="0073469F">
        <w:tab/>
        <w:t xml:space="preserve">the </w:t>
      </w:r>
      <w:r>
        <w:t>MCVideo</w:t>
      </w:r>
      <w:r w:rsidRPr="0073469F">
        <w:t xml:space="preserve"> client emergency group state above is the </w:t>
      </w:r>
      <w:r>
        <w:t>MCVideo</w:t>
      </w:r>
      <w:r w:rsidRPr="0073469F">
        <w:t xml:space="preserve"> client's view of the </w:t>
      </w:r>
      <w:r>
        <w:t>i</w:t>
      </w:r>
      <w:r w:rsidRPr="0073469F">
        <w:t>n-progress emergency state of the group.</w:t>
      </w:r>
    </w:p>
    <w:p w14:paraId="783F235E" w14:textId="77777777" w:rsidR="005F2A3E" w:rsidRPr="00241854" w:rsidRDefault="00AF7F7F" w:rsidP="005F2A3E">
      <w:pPr>
        <w:pStyle w:val="B1"/>
      </w:pPr>
      <w:r>
        <w:t>4</w:t>
      </w:r>
      <w:r w:rsidR="005F2A3E" w:rsidRPr="0073469F">
        <w:t>)</w:t>
      </w:r>
      <w:r w:rsidR="005F2A3E" w:rsidRPr="0073469F">
        <w:tab/>
      </w:r>
      <w:r w:rsidR="005F2A3E" w:rsidRPr="004B6B2E">
        <w:t xml:space="preserve">if the SIP request for a priority group call sent by the </w:t>
      </w:r>
      <w:r w:rsidR="005F2A3E">
        <w:t>MCVideo</w:t>
      </w:r>
      <w:r w:rsidR="005F2A3E" w:rsidRPr="004B6B2E">
        <w:t xml:space="preserve"> client did not contain an &lt;originated-by&gt; element and </w:t>
      </w:r>
      <w:r w:rsidR="005F2A3E" w:rsidRPr="0073469F">
        <w:t xml:space="preserve">if the </w:t>
      </w:r>
      <w:r w:rsidR="005F2A3E">
        <w:t>MCVideo</w:t>
      </w:r>
      <w:r w:rsidR="005F2A3E" w:rsidRPr="0073469F">
        <w:t xml:space="preserve"> emergency alert state is set to "</w:t>
      </w:r>
      <w:r w:rsidR="005F2A3E">
        <w:t>MVEA</w:t>
      </w:r>
      <w:r w:rsidR="005F2A3E" w:rsidRPr="0073469F">
        <w:t xml:space="preserve"> 4: Emergency-alert-cancel-pending"</w:t>
      </w:r>
      <w:r w:rsidR="005F2A3E">
        <w:t>:</w:t>
      </w:r>
    </w:p>
    <w:p w14:paraId="293CBB85" w14:textId="77777777" w:rsidR="005F2A3E" w:rsidRDefault="005F2A3E" w:rsidP="005F2A3E">
      <w:pPr>
        <w:pStyle w:val="B2"/>
      </w:pPr>
      <w:r>
        <w:t>a)</w:t>
      </w:r>
      <w:r>
        <w:tab/>
        <w:t xml:space="preserve">if the &lt;alert-ind&gt; element </w:t>
      </w:r>
      <w:r w:rsidRPr="004B6B2E">
        <w:t xml:space="preserve">contained in the SIP INFO request </w:t>
      </w:r>
      <w:r>
        <w:t xml:space="preserve">is set to a value of "true", shall </w:t>
      </w:r>
      <w:r w:rsidRPr="0073469F">
        <w:t xml:space="preserve">set the </w:t>
      </w:r>
      <w:r>
        <w:t>MCVideo</w:t>
      </w:r>
      <w:r w:rsidRPr="0073469F">
        <w:t xml:space="preserve"> emergency alert state to "</w:t>
      </w:r>
      <w:r>
        <w:t>MVEA</w:t>
      </w:r>
      <w:r w:rsidRPr="0073469F">
        <w:t xml:space="preserve"> </w:t>
      </w:r>
      <w:r>
        <w:t>3</w:t>
      </w:r>
      <w:r w:rsidRPr="0073469F">
        <w:t xml:space="preserve">: </w:t>
      </w:r>
      <w:r>
        <w:t>emergency-alert-initiated</w:t>
      </w:r>
      <w:r w:rsidRPr="0073469F">
        <w:t>"</w:t>
      </w:r>
      <w:r>
        <w:t>; and</w:t>
      </w:r>
    </w:p>
    <w:p w14:paraId="19F2A639" w14:textId="77777777" w:rsidR="005F2A3E" w:rsidRDefault="005F2A3E" w:rsidP="005F2A3E">
      <w:pPr>
        <w:pStyle w:val="B2"/>
      </w:pPr>
      <w:r>
        <w:t>b)</w:t>
      </w:r>
      <w:r>
        <w:tab/>
        <w:t xml:space="preserve">if the &lt;alert-ind&gt; element contained in the SIP INFO request is set to a value of "false", shall set </w:t>
      </w:r>
      <w:r w:rsidRPr="0073469F">
        <w:t xml:space="preserve">the </w:t>
      </w:r>
      <w:r>
        <w:t>MCVideo</w:t>
      </w:r>
      <w:r w:rsidRPr="0073469F">
        <w:t xml:space="preserve"> emergency alert state to "</w:t>
      </w:r>
      <w:r>
        <w:t>MVEA 1: no-alert".</w:t>
      </w:r>
    </w:p>
    <w:p w14:paraId="0CDFA86F" w14:textId="0CAA1AAD" w:rsidR="005F2A3E" w:rsidRPr="0073469F" w:rsidRDefault="005F2A3E" w:rsidP="00F1630B">
      <w:pPr>
        <w:pStyle w:val="Heading5"/>
      </w:pPr>
      <w:bookmarkStart w:id="553" w:name="_CR6_2_8_1_14"/>
      <w:bookmarkStart w:id="554" w:name="_Toc20152305"/>
      <w:bookmarkStart w:id="555" w:name="_Toc27494970"/>
      <w:bookmarkStart w:id="556" w:name="_Toc36108438"/>
      <w:bookmarkStart w:id="557" w:name="_Toc45194226"/>
      <w:bookmarkStart w:id="558" w:name="_Toc162944977"/>
      <w:bookmarkEnd w:id="553"/>
      <w:r w:rsidRPr="0073469F">
        <w:t>6.2.8.1.</w:t>
      </w:r>
      <w:r>
        <w:t>14</w:t>
      </w:r>
      <w:r w:rsidRPr="0073469F">
        <w:tab/>
        <w:t xml:space="preserve">SIP re-INVITE request for cancelling </w:t>
      </w:r>
      <w:r>
        <w:t xml:space="preserve">the </w:t>
      </w:r>
      <w:r w:rsidRPr="0073469F">
        <w:t>in-progress emergency group state</w:t>
      </w:r>
      <w:r>
        <w:t xml:space="preserve"> of a group by a </w:t>
      </w:r>
      <w:r w:rsidRPr="0024031B">
        <w:t>third</w:t>
      </w:r>
      <w:r>
        <w:t>-party</w:t>
      </w:r>
      <w:bookmarkEnd w:id="554"/>
      <w:bookmarkEnd w:id="555"/>
      <w:bookmarkEnd w:id="556"/>
      <w:bookmarkEnd w:id="557"/>
      <w:bookmarkEnd w:id="558"/>
    </w:p>
    <w:p w14:paraId="7B4D67FD" w14:textId="77777777" w:rsidR="005F2A3E" w:rsidRPr="0073469F" w:rsidRDefault="005F2A3E" w:rsidP="005F2A3E">
      <w:r w:rsidRPr="0073469F">
        <w:t xml:space="preserve">This </w:t>
      </w:r>
      <w:r w:rsidR="00C836A2">
        <w:t>clause</w:t>
      </w:r>
      <w:r w:rsidRPr="0073469F">
        <w:t xml:space="preserve"> is referenced from other procedures</w:t>
      </w:r>
      <w:r>
        <w:t>.</w:t>
      </w:r>
    </w:p>
    <w:p w14:paraId="639B418E" w14:textId="77777777" w:rsidR="005F2A3E" w:rsidRPr="0073469F" w:rsidRDefault="005F2A3E" w:rsidP="005F2A3E">
      <w:r>
        <w:t xml:space="preserve">Upon receiving an authorised request to cancel an </w:t>
      </w:r>
      <w:r w:rsidRPr="0073469F">
        <w:t>in-progress emergency group state</w:t>
      </w:r>
      <w:r>
        <w:t xml:space="preserve"> of a group as determined by the procedures of </w:t>
      </w:r>
      <w:r w:rsidR="00C836A2">
        <w:t>clause</w:t>
      </w:r>
      <w:r>
        <w:t xml:space="preserve"> 6.2.8.1.7 from an MCVideo user, </w:t>
      </w:r>
      <w:r w:rsidRPr="0073469F">
        <w:t xml:space="preserve">the </w:t>
      </w:r>
      <w:r>
        <w:t>MCVideo</w:t>
      </w:r>
      <w:r w:rsidRPr="0073469F">
        <w:t xml:space="preserve"> client shall generate a SIP re-INVITE </w:t>
      </w:r>
      <w:r>
        <w:t xml:space="preserve">request </w:t>
      </w:r>
      <w:r w:rsidRPr="0073469F">
        <w:t>according to 3GPP TS 24.229 [</w:t>
      </w:r>
      <w:r>
        <w:rPr>
          <w:rFonts w:hint="eastAsia"/>
          <w:lang w:eastAsia="zh-CN"/>
        </w:rPr>
        <w:t>11</w:t>
      </w:r>
      <w:r w:rsidRPr="0073469F">
        <w:t>] with the clarifications given below.</w:t>
      </w:r>
    </w:p>
    <w:p w14:paraId="562ECD1C" w14:textId="77777777" w:rsidR="005F2A3E" w:rsidRPr="0073469F" w:rsidRDefault="005F2A3E" w:rsidP="005F2A3E">
      <w:r w:rsidRPr="0073469F">
        <w:t xml:space="preserve">The </w:t>
      </w:r>
      <w:r>
        <w:t>MCVideo</w:t>
      </w:r>
      <w:r w:rsidRPr="0073469F">
        <w:t xml:space="preserve"> client:</w:t>
      </w:r>
    </w:p>
    <w:p w14:paraId="5C7F93EC" w14:textId="77777777" w:rsidR="005F2A3E" w:rsidRPr="0073469F" w:rsidRDefault="005F2A3E" w:rsidP="005F2A3E">
      <w:pPr>
        <w:pStyle w:val="B1"/>
      </w:pPr>
      <w:r w:rsidRPr="0073469F">
        <w:t>1)</w:t>
      </w:r>
      <w:r w:rsidRPr="0073469F">
        <w:tab/>
        <w:t>shall include in the SIP re-INVITE request 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&lt;emergency-ind&gt; element set to "false";</w:t>
      </w:r>
    </w:p>
    <w:p w14:paraId="255A9C07" w14:textId="77777777" w:rsidR="005F2A3E" w:rsidRDefault="005F2A3E" w:rsidP="005F2A3E">
      <w:pPr>
        <w:pStyle w:val="B1"/>
      </w:pPr>
      <w:r>
        <w:t>2</w:t>
      </w:r>
      <w:r w:rsidRPr="0073469F">
        <w:t>)</w:t>
      </w:r>
      <w:r w:rsidRPr="0073469F">
        <w:tab/>
        <w:t xml:space="preserve">shall set </w:t>
      </w:r>
      <w:r>
        <w:t>MCVideo</w:t>
      </w:r>
      <w:r w:rsidRPr="0073469F">
        <w:t xml:space="preserve"> emergency group state of the </w:t>
      </w:r>
      <w:r>
        <w:t>MCVideo</w:t>
      </w:r>
      <w:r w:rsidRPr="0073469F">
        <w:t xml:space="preserve"> group to "</w:t>
      </w:r>
      <w:r>
        <w:t>MVEG</w:t>
      </w:r>
      <w:r w:rsidRPr="0073469F">
        <w:t xml:space="preserve"> 3: cancel-pending"</w:t>
      </w:r>
      <w:r>
        <w:t>; and</w:t>
      </w:r>
    </w:p>
    <w:p w14:paraId="20208379" w14:textId="77777777" w:rsidR="005F2A3E" w:rsidRDefault="005F2A3E" w:rsidP="005F2A3E">
      <w:pPr>
        <w:pStyle w:val="B1"/>
      </w:pPr>
      <w:r>
        <w:t>3)</w:t>
      </w:r>
      <w:r>
        <w:tab/>
        <w:t xml:space="preserve">if </w:t>
      </w:r>
      <w:r w:rsidRPr="0073469F">
        <w:t xml:space="preserve">the </w:t>
      </w:r>
      <w:r>
        <w:t>MCVideo</w:t>
      </w:r>
      <w:r w:rsidRPr="0073469F">
        <w:t xml:space="preserve"> user has indicated that </w:t>
      </w:r>
      <w:r>
        <w:t>an</w:t>
      </w:r>
      <w:r w:rsidRPr="0073469F">
        <w:t xml:space="preserve"> </w:t>
      </w:r>
      <w:r>
        <w:t>MCVideo</w:t>
      </w:r>
      <w:r w:rsidRPr="0073469F">
        <w:t xml:space="preserve"> emergency alert on the </w:t>
      </w:r>
      <w:r>
        <w:t>MCVideo</w:t>
      </w:r>
      <w:r w:rsidRPr="0073469F">
        <w:t xml:space="preserve"> group </w:t>
      </w:r>
      <w:r>
        <w:t xml:space="preserve">originated by another MCVideo user should be cancelled and this is an authorised request for an MCVideo emergency alert cancellation as determined by the procedures of </w:t>
      </w:r>
      <w:r w:rsidR="00C836A2">
        <w:t>clause</w:t>
      </w:r>
      <w:r>
        <w:t> 6.2.8.1.6:</w:t>
      </w:r>
    </w:p>
    <w:p w14:paraId="1A608503" w14:textId="77777777" w:rsidR="005F2A3E" w:rsidRDefault="005F2A3E" w:rsidP="005F2A3E">
      <w:pPr>
        <w:pStyle w:val="B2"/>
      </w:pPr>
      <w:r>
        <w:lastRenderedPageBreak/>
        <w:t>a)</w:t>
      </w:r>
      <w:r>
        <w:tab/>
      </w:r>
      <w:r w:rsidRPr="0073469F">
        <w:t xml:space="preserve">shall include in the </w:t>
      </w:r>
      <w:r>
        <w:t>application/vnd.3gpp.mc</w:t>
      </w:r>
      <w:r>
        <w:rPr>
          <w:rFonts w:hint="eastAsia"/>
          <w:lang w:eastAsia="zh-CN"/>
        </w:rPr>
        <w:t>video</w:t>
      </w:r>
      <w:r>
        <w:t xml:space="preserve">-info+xml </w:t>
      </w:r>
      <w:r w:rsidRPr="0073469F">
        <w:t xml:space="preserve">MIME body </w:t>
      </w:r>
      <w:r>
        <w:t>an</w:t>
      </w:r>
      <w:r w:rsidRPr="0073469F">
        <w:t xml:space="preserve"> &lt;</w:t>
      </w:r>
      <w:r>
        <w:t>alert-ind</w:t>
      </w:r>
      <w:r w:rsidRPr="0073469F">
        <w:t xml:space="preserve">&gt; element set </w:t>
      </w:r>
      <w:r>
        <w:t>a value of "false"; and</w:t>
      </w:r>
    </w:p>
    <w:p w14:paraId="03DB8595" w14:textId="77777777" w:rsidR="005F2A3E" w:rsidRDefault="005F2A3E" w:rsidP="005F2A3E">
      <w:pPr>
        <w:pStyle w:val="B2"/>
      </w:pPr>
      <w:r>
        <w:t>b)</w:t>
      </w:r>
      <w:r>
        <w:tab/>
      </w:r>
      <w:r w:rsidRPr="0073469F">
        <w:t xml:space="preserve">shall include in the </w:t>
      </w:r>
      <w:r>
        <w:t>application/vnd.3gpp.mc</w:t>
      </w:r>
      <w:r>
        <w:rPr>
          <w:rFonts w:hint="eastAsia"/>
          <w:lang w:eastAsia="zh-CN"/>
        </w:rPr>
        <w:t>video</w:t>
      </w:r>
      <w:r>
        <w:t xml:space="preserve">-info+xml </w:t>
      </w:r>
      <w:r w:rsidRPr="0073469F">
        <w:t xml:space="preserve">MIME body </w:t>
      </w:r>
      <w:r>
        <w:t>an</w:t>
      </w:r>
      <w:r w:rsidRPr="0073469F">
        <w:t xml:space="preserve"> &lt;</w:t>
      </w:r>
      <w:r>
        <w:t>originated-by</w:t>
      </w:r>
      <w:r w:rsidRPr="0073469F">
        <w:t xml:space="preserve">&gt; element set to </w:t>
      </w:r>
      <w:r>
        <w:t>the MCVideo ID of the MCVideo user who originated the MCVideo emergency alert.</w:t>
      </w:r>
    </w:p>
    <w:p w14:paraId="17A04F2B" w14:textId="77777777" w:rsidR="005F2A3E" w:rsidRDefault="005F2A3E" w:rsidP="005F2A3E">
      <w:pPr>
        <w:pStyle w:val="NO"/>
        <w:rPr>
          <w:noProof/>
        </w:rPr>
      </w:pPr>
      <w:r>
        <w:rPr>
          <w:noProof/>
        </w:rPr>
        <w:t>NOTE:</w:t>
      </w:r>
      <w:r>
        <w:rPr>
          <w:noProof/>
        </w:rPr>
        <w:tab/>
        <w:t>When an MCVideo emergency alert is cancelled by a MCVideo user other than its originator, the &lt;originated-by&gt; element is needed to identify which MCVideo emergency alert is being cancelled, as more than one MCVideo user could have originated emergency alerts to the same group.</w:t>
      </w:r>
    </w:p>
    <w:p w14:paraId="7C09D446" w14:textId="55AFDA97" w:rsidR="005F2A3E" w:rsidRDefault="005F2A3E" w:rsidP="00F1630B">
      <w:pPr>
        <w:pStyle w:val="Heading5"/>
        <w:rPr>
          <w:lang w:eastAsia="ko-KR"/>
        </w:rPr>
      </w:pPr>
      <w:bookmarkStart w:id="559" w:name="_CR6_2_8_1_15"/>
      <w:bookmarkStart w:id="560" w:name="_Toc20152306"/>
      <w:bookmarkStart w:id="561" w:name="_Toc27494971"/>
      <w:bookmarkStart w:id="562" w:name="_Toc36108439"/>
      <w:bookmarkStart w:id="563" w:name="_Toc45194227"/>
      <w:bookmarkStart w:id="564" w:name="_Toc162944978"/>
      <w:bookmarkEnd w:id="559"/>
      <w:r>
        <w:rPr>
          <w:lang w:eastAsia="ko-KR"/>
        </w:rPr>
        <w:t>6.2.8.1.15</w:t>
      </w:r>
      <w:r w:rsidRPr="00E352B4">
        <w:rPr>
          <w:lang w:eastAsia="ko-KR"/>
        </w:rPr>
        <w:tab/>
      </w:r>
      <w:r>
        <w:rPr>
          <w:lang w:eastAsia="ko-KR"/>
        </w:rPr>
        <w:t>Retrieving Resource-Priority header field values</w:t>
      </w:r>
      <w:bookmarkEnd w:id="560"/>
      <w:bookmarkEnd w:id="561"/>
      <w:bookmarkEnd w:id="562"/>
      <w:bookmarkEnd w:id="563"/>
      <w:bookmarkEnd w:id="564"/>
    </w:p>
    <w:p w14:paraId="20216F5A" w14:textId="77777777" w:rsidR="005F2A3E" w:rsidRDefault="005F2A3E" w:rsidP="005F2A3E">
      <w:pPr>
        <w:rPr>
          <w:lang w:eastAsia="ko-KR"/>
        </w:rPr>
      </w:pPr>
      <w:r>
        <w:t xml:space="preserve">This </w:t>
      </w:r>
      <w:r w:rsidR="00C836A2">
        <w:t>clause</w:t>
      </w:r>
      <w:r>
        <w:t xml:space="preserve"> is referenced from other procedures.</w:t>
      </w:r>
    </w:p>
    <w:p w14:paraId="3DB99528" w14:textId="21492085" w:rsidR="005F2A3E" w:rsidRDefault="005F2A3E" w:rsidP="005F2A3E">
      <w:pPr>
        <w:rPr>
          <w:lang w:eastAsia="ko-KR"/>
        </w:rPr>
      </w:pPr>
      <w:r>
        <w:rPr>
          <w:lang w:eastAsia="ko-KR"/>
        </w:rPr>
        <w:t xml:space="preserve">When determining the Resource-Priority header field namespace and priority values </w:t>
      </w:r>
      <w:r w:rsidR="007A6DDD">
        <w:rPr>
          <w:lang w:eastAsia="ko-KR"/>
        </w:rPr>
        <w:t xml:space="preserve">as specified in IETF RFC 8101 [38] </w:t>
      </w:r>
      <w:r>
        <w:rPr>
          <w:lang w:eastAsia="ko-KR"/>
        </w:rPr>
        <w:t xml:space="preserve">for an MCVideo emergency group call or MCVideo emergency private call </w:t>
      </w:r>
      <w:ins w:id="565" w:author="24.281_CR0257R2_(Rel-18)_MC_AHGC" w:date="2024-06-24T21:34:00Z">
        <w:r w:rsidR="00465EA9">
          <w:rPr>
            <w:lang w:eastAsia="ko-KR"/>
          </w:rPr>
          <w:t xml:space="preserve">or MCVideo emergency adhoc group call, </w:t>
        </w:r>
      </w:ins>
      <w:r>
        <w:rPr>
          <w:lang w:eastAsia="ko-KR"/>
        </w:rPr>
        <w:t>the MCVideo client:</w:t>
      </w:r>
    </w:p>
    <w:p w14:paraId="139BE19F" w14:textId="77777777" w:rsidR="005F2A3E" w:rsidRDefault="005F2A3E" w:rsidP="005F2A3E">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C47156">
        <w:t>emergency-resource-priority</w:t>
      </w:r>
      <w:r w:rsidRPr="00D22BED">
        <w:t>&gt; element</w:t>
      </w:r>
      <w:r>
        <w:t xml:space="preserve"> contained in the &lt;OnNetwork&gt; element of the MCVideo </w:t>
      </w:r>
      <w:r w:rsidRPr="00CF71B1">
        <w:t xml:space="preserve">service configuration document </w:t>
      </w:r>
      <w:r>
        <w:rPr>
          <w:lang w:val="en-US"/>
        </w:rPr>
        <w:t>; and</w:t>
      </w:r>
    </w:p>
    <w:p w14:paraId="5E2B4C2E" w14:textId="77777777" w:rsidR="005F2A3E" w:rsidRDefault="005F2A3E" w:rsidP="005F2A3E">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C47156">
        <w:t>emergency-resource-priority</w:t>
      </w:r>
      <w:r w:rsidRPr="00D22BED">
        <w:t>&gt; element</w:t>
      </w:r>
      <w:r>
        <w:t xml:space="preserve"> contained in the &lt;OnNetwork&gt; element of the MCVideo </w:t>
      </w:r>
      <w:r w:rsidRPr="00CF71B1">
        <w:t xml:space="preserve">service configuration document </w:t>
      </w:r>
      <w:r>
        <w:t>.</w:t>
      </w:r>
    </w:p>
    <w:p w14:paraId="3E165C20" w14:textId="07AC5EDB" w:rsidR="005F2A3E" w:rsidRDefault="005F2A3E" w:rsidP="005F2A3E">
      <w:r>
        <w:rPr>
          <w:lang w:eastAsia="ko-KR"/>
        </w:rPr>
        <w:t xml:space="preserve">When determining the Resource-Priority header field namespace and priority values </w:t>
      </w:r>
      <w:r w:rsidR="007A6DDD">
        <w:rPr>
          <w:lang w:eastAsia="ko-KR"/>
        </w:rPr>
        <w:t xml:space="preserve">as specified in IETF RFC 8101 [38] </w:t>
      </w:r>
      <w:r>
        <w:rPr>
          <w:lang w:eastAsia="ko-KR"/>
        </w:rPr>
        <w:t xml:space="preserve">for an MCVideo imminent peril group call </w:t>
      </w:r>
      <w:ins w:id="566" w:author="24.281_CR0257R2_(Rel-18)_MC_AHGC" w:date="2024-06-24T21:34:00Z">
        <w:r w:rsidR="00465EA9">
          <w:rPr>
            <w:lang w:eastAsia="ko-KR"/>
          </w:rPr>
          <w:t xml:space="preserve">or MCVideo imminent peril adhoc group call, </w:t>
        </w:r>
      </w:ins>
      <w:r>
        <w:rPr>
          <w:lang w:eastAsia="ko-KR"/>
        </w:rPr>
        <w:t>the MCVideo client:</w:t>
      </w:r>
    </w:p>
    <w:p w14:paraId="7AD9022D" w14:textId="77777777" w:rsidR="005F2A3E" w:rsidRDefault="005F2A3E" w:rsidP="005F2A3E">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4F7FB1">
        <w:t>imminent-peril-resource-priority</w:t>
      </w:r>
      <w:r w:rsidRPr="00D22BED">
        <w:t>&gt; element</w:t>
      </w:r>
      <w:r>
        <w:t xml:space="preserve"> contained in the &lt;OnNetwork&gt; element of the MCVideo </w:t>
      </w:r>
      <w:r w:rsidRPr="00CF71B1">
        <w:t>service configuration document</w:t>
      </w:r>
      <w:r>
        <w:t>;</w:t>
      </w:r>
      <w:r w:rsidRPr="00CF71B1">
        <w:t xml:space="preserve"> </w:t>
      </w:r>
      <w:r>
        <w:rPr>
          <w:lang w:val="en-US"/>
        </w:rPr>
        <w:t>and</w:t>
      </w:r>
    </w:p>
    <w:p w14:paraId="72356E48" w14:textId="77777777" w:rsidR="005F2A3E" w:rsidRDefault="005F2A3E" w:rsidP="005F2A3E">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4F7FB1">
        <w:t>imminent-peril-resource-priority</w:t>
      </w:r>
      <w:r w:rsidRPr="00D22BED">
        <w:t>&gt; element</w:t>
      </w:r>
      <w:r>
        <w:t xml:space="preserve"> contained in the &lt;OnNetwork&gt; element of the MCVideo </w:t>
      </w:r>
      <w:r w:rsidRPr="00CF71B1">
        <w:t>service configuration document</w:t>
      </w:r>
      <w:r>
        <w:t>.</w:t>
      </w:r>
    </w:p>
    <w:p w14:paraId="06D4BCC4" w14:textId="0708FF93" w:rsidR="005F2A3E" w:rsidRDefault="005F2A3E" w:rsidP="005F2A3E">
      <w:r>
        <w:rPr>
          <w:lang w:eastAsia="ko-KR"/>
        </w:rPr>
        <w:t xml:space="preserve">When determining the Resource-Priority header field namespace and priority values </w:t>
      </w:r>
      <w:r w:rsidR="007A6DDD">
        <w:rPr>
          <w:lang w:eastAsia="ko-KR"/>
        </w:rPr>
        <w:t xml:space="preserve">as specified in IETF RFC 8101 [38] </w:t>
      </w:r>
      <w:r>
        <w:rPr>
          <w:lang w:eastAsia="ko-KR"/>
        </w:rPr>
        <w:t xml:space="preserve">for a normal MCVideo group or private call </w:t>
      </w:r>
      <w:ins w:id="567" w:author="24.281_CR0257R2_(Rel-18)_MC_AHGC" w:date="2024-06-24T21:35:00Z">
        <w:r w:rsidR="00465EA9">
          <w:rPr>
            <w:lang w:eastAsia="ko-KR"/>
          </w:rPr>
          <w:t xml:space="preserve">or normal MCVideo adhoc group call, </w:t>
        </w:r>
      </w:ins>
      <w:r>
        <w:rPr>
          <w:lang w:eastAsia="ko-KR"/>
        </w:rPr>
        <w:t>the MCVideo client:</w:t>
      </w:r>
    </w:p>
    <w:p w14:paraId="2A5A6161" w14:textId="77777777" w:rsidR="005F2A3E" w:rsidRDefault="005F2A3E" w:rsidP="005F2A3E">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t>normal-r</w:t>
      </w:r>
      <w:r w:rsidRPr="00E85178">
        <w:t>esource</w:t>
      </w:r>
      <w:r>
        <w:t>-p</w:t>
      </w:r>
      <w:r w:rsidRPr="00E85178">
        <w:t>riority</w:t>
      </w:r>
      <w:r w:rsidRPr="00D22BED">
        <w:t>&gt; element</w:t>
      </w:r>
      <w:r>
        <w:t xml:space="preserve"> contained in the &lt;OnNetwork&gt; element of the MCVideo </w:t>
      </w:r>
      <w:r w:rsidRPr="00CF71B1">
        <w:t xml:space="preserve">service configuration document </w:t>
      </w:r>
      <w:r>
        <w:rPr>
          <w:lang w:val="en-US"/>
        </w:rPr>
        <w:t>; and</w:t>
      </w:r>
    </w:p>
    <w:p w14:paraId="6856863A" w14:textId="77777777" w:rsidR="005F2A3E" w:rsidRDefault="005F2A3E" w:rsidP="005F2A3E">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8632D7">
        <w:t>normal-resource-priority</w:t>
      </w:r>
      <w:r w:rsidRPr="00D22BED">
        <w:t>&gt; element</w:t>
      </w:r>
      <w:r>
        <w:t xml:space="preserve"> contained in the &lt;OnNetwork&gt; element of the MCVideo </w:t>
      </w:r>
      <w:r w:rsidRPr="00CF71B1">
        <w:t xml:space="preserve">service configuration document </w:t>
      </w:r>
      <w:r>
        <w:t>.</w:t>
      </w:r>
    </w:p>
    <w:p w14:paraId="5A683D8E" w14:textId="77777777" w:rsidR="005F2A3E" w:rsidRDefault="005F2A3E" w:rsidP="005F2A3E">
      <w:pPr>
        <w:pStyle w:val="NO"/>
        <w:rPr>
          <w:lang w:eastAsia="zh-CN"/>
        </w:rPr>
      </w:pPr>
      <w:r>
        <w:t>NOTE:</w:t>
      </w:r>
      <w:r>
        <w:tab/>
        <w:t>The "normal" Resource-Priority header field value is needed to return to a normal priority value from a priority value adjusted for an MCVideo emergency group or private call or an MCVideo imminent peril group call. The "normal" priority received from the EPS by use of the "normal" Resource-Priority header field value is expected to be the same as the "normal" priority received from the EPS when initiating a call with no Resource-Priority header field included.</w:t>
      </w:r>
    </w:p>
    <w:p w14:paraId="6C0E4C4C" w14:textId="10269674" w:rsidR="007A6DDD" w:rsidRDefault="007A6DDD" w:rsidP="00F1630B">
      <w:pPr>
        <w:pStyle w:val="Heading5"/>
        <w:rPr>
          <w:lang w:eastAsia="ko-KR"/>
        </w:rPr>
      </w:pPr>
      <w:bookmarkStart w:id="568" w:name="_CR6_2_8_1_16"/>
      <w:bookmarkStart w:id="569" w:name="_Toc20152307"/>
      <w:bookmarkStart w:id="570" w:name="_Toc27494972"/>
      <w:bookmarkStart w:id="571" w:name="_Toc36108440"/>
      <w:bookmarkStart w:id="572" w:name="_Toc45194228"/>
      <w:bookmarkStart w:id="573" w:name="_Toc162944979"/>
      <w:bookmarkEnd w:id="568"/>
      <w:r>
        <w:rPr>
          <w:lang w:eastAsia="ko-KR"/>
        </w:rPr>
        <w:t>6.2.8.1.16</w:t>
      </w:r>
      <w:r>
        <w:rPr>
          <w:lang w:eastAsia="ko-KR"/>
        </w:rPr>
        <w:tab/>
        <w:t>Resource-priority header field namespaces for MCVideo</w:t>
      </w:r>
      <w:bookmarkEnd w:id="569"/>
      <w:bookmarkEnd w:id="570"/>
      <w:bookmarkEnd w:id="571"/>
      <w:bookmarkEnd w:id="572"/>
      <w:bookmarkEnd w:id="573"/>
    </w:p>
    <w:p w14:paraId="7B91E608" w14:textId="77777777" w:rsidR="00424B3E" w:rsidRPr="003C08E6" w:rsidRDefault="007A6DDD" w:rsidP="007A6DDD">
      <w:pPr>
        <w:rPr>
          <w:lang w:eastAsia="ko-KR"/>
        </w:rPr>
      </w:pPr>
      <w:r>
        <w:rPr>
          <w:lang w:eastAsia="ko-KR"/>
        </w:rPr>
        <w:t>The Resource-Priority header field is specified as per IETF RFC 4412 [33]. The Resource-Priority namespace for MCVideo emergency group call, MCVideo emergency private call, MCVideo imminent peril group call, normal MCVideo group or private call,</w:t>
      </w:r>
      <w:r w:rsidRPr="0027786C">
        <w:rPr>
          <w:lang w:eastAsia="ko-KR"/>
        </w:rPr>
        <w:t xml:space="preserve"> </w:t>
      </w:r>
      <w:r>
        <w:rPr>
          <w:lang w:eastAsia="ko-KR"/>
        </w:rPr>
        <w:t>shall reuse the namespace for Mission Critical Push-to-Talk, which is specified in IETF RFC 8101 [38].</w:t>
      </w:r>
      <w:bookmarkStart w:id="574" w:name="_Toc20152308"/>
      <w:bookmarkStart w:id="575" w:name="_Toc27494973"/>
      <w:bookmarkStart w:id="576" w:name="_Toc36108441"/>
      <w:bookmarkStart w:id="577" w:name="_Toc45194229"/>
    </w:p>
    <w:p w14:paraId="2732CCCD" w14:textId="36F3AD3A" w:rsidR="005F2A3E" w:rsidRDefault="005F2A3E" w:rsidP="00F1630B">
      <w:pPr>
        <w:pStyle w:val="Heading5"/>
        <w:rPr>
          <w:lang w:eastAsia="ko-KR"/>
        </w:rPr>
      </w:pPr>
      <w:bookmarkStart w:id="578" w:name="_CR6_2_8_1_17"/>
      <w:bookmarkStart w:id="579" w:name="_Toc162944980"/>
      <w:bookmarkEnd w:id="578"/>
      <w:r w:rsidRPr="0056193D">
        <w:rPr>
          <w:lang w:eastAsia="ko-KR"/>
        </w:rPr>
        <w:t>6.2.8.1.</w:t>
      </w:r>
      <w:r>
        <w:rPr>
          <w:lang w:eastAsia="ko-KR"/>
        </w:rPr>
        <w:t>17</w:t>
      </w:r>
      <w:r w:rsidRPr="00E352B4">
        <w:rPr>
          <w:lang w:eastAsia="ko-KR"/>
        </w:rPr>
        <w:tab/>
      </w:r>
      <w:r>
        <w:rPr>
          <w:lang w:eastAsia="ko-KR"/>
        </w:rPr>
        <w:t>Priority group call conditions upon receiving call release</w:t>
      </w:r>
      <w:bookmarkEnd w:id="574"/>
      <w:bookmarkEnd w:id="575"/>
      <w:bookmarkEnd w:id="576"/>
      <w:bookmarkEnd w:id="577"/>
      <w:bookmarkEnd w:id="579"/>
    </w:p>
    <w:p w14:paraId="62E78CBE" w14:textId="77777777" w:rsidR="005F2A3E" w:rsidRDefault="005F2A3E" w:rsidP="005F2A3E">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680F3EAC" w14:textId="77777777" w:rsidR="005F2A3E" w:rsidRDefault="005F2A3E" w:rsidP="005F2A3E">
      <w:pPr>
        <w:rPr>
          <w:lang w:eastAsia="ko-KR"/>
        </w:rPr>
      </w:pPr>
      <w:r>
        <w:rPr>
          <w:lang w:eastAsia="ko-KR"/>
        </w:rPr>
        <w:t>Upon receiving a request to release the MCVideo emergency group call or an MCVideo imminent peril group call in an MCVideo group session is in-progress or is in the process of being established:</w:t>
      </w:r>
    </w:p>
    <w:p w14:paraId="2BE42AAC" w14:textId="77777777" w:rsidR="005F2A3E" w:rsidRPr="00902C9C" w:rsidRDefault="005F2A3E" w:rsidP="005F2A3E">
      <w:pPr>
        <w:pStyle w:val="B1"/>
      </w:pPr>
      <w:r w:rsidRPr="00902C9C">
        <w:lastRenderedPageBreak/>
        <w:t>1)</w:t>
      </w:r>
      <w:r w:rsidRPr="00902C9C">
        <w:tab/>
        <w:t xml:space="preserve">if the </w:t>
      </w:r>
      <w:r>
        <w:t>MCVideo</w:t>
      </w:r>
      <w:r w:rsidRPr="00902C9C">
        <w:t xml:space="preserve"> emergency group call state is set to "</w:t>
      </w:r>
      <w:r>
        <w:t>MVEGC</w:t>
      </w:r>
      <w:r w:rsidRPr="00902C9C">
        <w:t> 2: emergency-call-requested":</w:t>
      </w:r>
    </w:p>
    <w:p w14:paraId="6B45C852" w14:textId="77777777" w:rsidR="005F2A3E" w:rsidRPr="00902C9C" w:rsidRDefault="005F2A3E" w:rsidP="005F2A3E">
      <w:pPr>
        <w:pStyle w:val="B2"/>
      </w:pPr>
      <w:r w:rsidRPr="00902C9C">
        <w:t>a)</w:t>
      </w:r>
      <w:r w:rsidRPr="00902C9C">
        <w:tab/>
        <w:t xml:space="preserve">shall set the </w:t>
      </w:r>
      <w:r>
        <w:t>MCVideo</w:t>
      </w:r>
      <w:r w:rsidRPr="00902C9C">
        <w:t xml:space="preserve"> emergency group call state to "</w:t>
      </w:r>
      <w:r>
        <w:t>MVEGC</w:t>
      </w:r>
      <w:r w:rsidRPr="00902C9C">
        <w:t xml:space="preserve"> 1: emergency-gc-capable";</w:t>
      </w:r>
    </w:p>
    <w:p w14:paraId="6F22E8B3" w14:textId="77777777" w:rsidR="005F2A3E" w:rsidRDefault="005F2A3E" w:rsidP="005F2A3E">
      <w:pPr>
        <w:pStyle w:val="B2"/>
      </w:pPr>
      <w:r w:rsidRPr="00902C9C">
        <w:t>b)</w:t>
      </w:r>
      <w:r w:rsidRPr="00902C9C">
        <w:tab/>
        <w:t xml:space="preserve">if the </w:t>
      </w:r>
      <w:r>
        <w:t>MCVideo</w:t>
      </w:r>
      <w:r w:rsidRPr="00902C9C">
        <w:t xml:space="preserve"> client emergency group state of the group is "</w:t>
      </w:r>
      <w:r>
        <w:t>MVEG</w:t>
      </w:r>
      <w:r w:rsidRPr="00902C9C">
        <w:t xml:space="preserve"> 3: confirm-pending" shall set the </w:t>
      </w:r>
      <w:r>
        <w:t>MCVideo</w:t>
      </w:r>
      <w:r w:rsidRPr="00902C9C">
        <w:t xml:space="preserve"> client emergency group state of the group to "</w:t>
      </w:r>
      <w:r>
        <w:t>MVEG</w:t>
      </w:r>
      <w:r w:rsidRPr="00902C9C">
        <w:t xml:space="preserve"> 1: no-emergency";</w:t>
      </w:r>
      <w:r>
        <w:t xml:space="preserve"> and</w:t>
      </w:r>
    </w:p>
    <w:p w14:paraId="2945FF0F" w14:textId="77777777" w:rsidR="005F2A3E" w:rsidRDefault="005F2A3E" w:rsidP="005F2A3E">
      <w:pPr>
        <w:pStyle w:val="B2"/>
      </w:pPr>
      <w:r>
        <w:t>c)</w:t>
      </w:r>
      <w:r>
        <w:tab/>
      </w:r>
      <w:r w:rsidRPr="00FD1CAE">
        <w:t xml:space="preserve">if the </w:t>
      </w:r>
      <w:r>
        <w:t>MCVideo</w:t>
      </w:r>
      <w:r w:rsidRPr="00FD1CAE">
        <w:t xml:space="preserve"> emergency alert state is set to "</w:t>
      </w:r>
      <w:r>
        <w:t>MVEA</w:t>
      </w:r>
      <w:r w:rsidRPr="00FD1CAE">
        <w:t xml:space="preserve"> 2: emergency-alert-confirm-pending" shall set the </w:t>
      </w:r>
      <w:r>
        <w:t>MCVideo emergency alert state to "MVEA 1</w:t>
      </w:r>
      <w:r w:rsidRPr="00FD1CAE">
        <w:t xml:space="preserve">: </w:t>
      </w:r>
      <w:r>
        <w:t>"no-alert"; and</w:t>
      </w:r>
    </w:p>
    <w:p w14:paraId="7D56A8CE" w14:textId="77777777" w:rsidR="005F2A3E" w:rsidRDefault="005F2A3E" w:rsidP="005F2A3E">
      <w:pPr>
        <w:pStyle w:val="B1"/>
      </w:pPr>
      <w:r>
        <w:t>2)</w:t>
      </w:r>
      <w:r>
        <w:tab/>
      </w:r>
      <w:r w:rsidRPr="00A7523A">
        <w:t>if</w:t>
      </w:r>
      <w:r w:rsidRPr="00A7523A">
        <w:rPr>
          <w:lang w:val="en-US"/>
        </w:rPr>
        <w:t xml:space="preserve"> </w:t>
      </w:r>
      <w:r w:rsidRPr="00A7523A">
        <w:t xml:space="preserve">the </w:t>
      </w:r>
      <w:r>
        <w:t>MCVideo</w:t>
      </w:r>
      <w:r w:rsidRPr="00A7523A">
        <w:t xml:space="preserve"> imminent peril group call state is set to "</w:t>
      </w:r>
      <w:r>
        <w:t>MVIGC</w:t>
      </w:r>
      <w:r w:rsidRPr="00A7523A">
        <w:t> 2: imminent-peril-call-requested"</w:t>
      </w:r>
      <w:r>
        <w:t>:</w:t>
      </w:r>
    </w:p>
    <w:p w14:paraId="0096D62F" w14:textId="77777777" w:rsidR="005F2A3E" w:rsidRDefault="005F2A3E" w:rsidP="005F2A3E">
      <w:pPr>
        <w:pStyle w:val="B2"/>
      </w:pPr>
      <w:r>
        <w:t>a)</w:t>
      </w:r>
      <w:r>
        <w:tab/>
      </w:r>
      <w:r w:rsidRPr="0058027E">
        <w:t>if</w:t>
      </w:r>
      <w:r w:rsidRPr="0058027E">
        <w:rPr>
          <w:lang w:val="en-US"/>
        </w:rPr>
        <w:t xml:space="preserve"> </w:t>
      </w:r>
      <w:r w:rsidRPr="0058027E">
        <w:t xml:space="preserve">the </w:t>
      </w:r>
      <w:r>
        <w:t>MCVideo</w:t>
      </w:r>
      <w:r w:rsidRPr="0058027E">
        <w:t xml:space="preserve"> imminent peril group call state </w:t>
      </w:r>
      <w:r>
        <w:t>of the group is "MVIG</w:t>
      </w:r>
      <w:r w:rsidRPr="00902C9C">
        <w:t xml:space="preserve"> 3: confirm-pending"</w:t>
      </w:r>
      <w:r>
        <w:t xml:space="preserve">, shall </w:t>
      </w:r>
      <w:r w:rsidRPr="00FD1CAE">
        <w:t xml:space="preserve">set the </w:t>
      </w:r>
      <w:r>
        <w:t>MCVideo</w:t>
      </w:r>
      <w:r w:rsidRPr="00FD1CAE">
        <w:t xml:space="preserve"> imminent peril group state to "</w:t>
      </w:r>
      <w:r>
        <w:t>MVIG</w:t>
      </w:r>
      <w:r w:rsidRPr="00FD1CAE">
        <w:t xml:space="preserve"> 1: no-imminent-peril"</w:t>
      </w:r>
      <w:r>
        <w:t>; and</w:t>
      </w:r>
    </w:p>
    <w:p w14:paraId="35A3798E" w14:textId="77777777" w:rsidR="00A41BFA" w:rsidRPr="00AF7F7F" w:rsidRDefault="005F2A3E" w:rsidP="00A41BFA">
      <w:pPr>
        <w:pStyle w:val="B2"/>
      </w:pPr>
      <w:r w:rsidRPr="0058027E">
        <w:t>b)</w:t>
      </w:r>
      <w:r w:rsidRPr="0058027E">
        <w:tab/>
        <w:t xml:space="preserve">shall set the </w:t>
      </w:r>
      <w:r>
        <w:t>MCVideo</w:t>
      </w:r>
      <w:r w:rsidRPr="0058027E">
        <w:t xml:space="preserve"> imminent </w:t>
      </w:r>
      <w:r w:rsidRPr="005F2A3E">
        <w:t>peril</w:t>
      </w:r>
      <w:r w:rsidRPr="0058027E">
        <w:t xml:space="preserve"> group call state to "</w:t>
      </w:r>
      <w:r>
        <w:t>MVIGC</w:t>
      </w:r>
      <w:r w:rsidRPr="0058027E">
        <w:t xml:space="preserve"> 1: imminent-peril-capable".</w:t>
      </w:r>
    </w:p>
    <w:p w14:paraId="5B7B0411" w14:textId="64B5DE1D" w:rsidR="00AF7F7F" w:rsidRDefault="00AF7F7F" w:rsidP="00F1630B">
      <w:pPr>
        <w:pStyle w:val="Heading5"/>
        <w:rPr>
          <w:lang w:eastAsia="ko-KR"/>
        </w:rPr>
      </w:pPr>
      <w:bookmarkStart w:id="580" w:name="_CR6_2_8_1_18"/>
      <w:bookmarkStart w:id="581" w:name="_Toc20152309"/>
      <w:bookmarkStart w:id="582" w:name="_Toc27494974"/>
      <w:bookmarkStart w:id="583" w:name="_Toc36108442"/>
      <w:bookmarkStart w:id="584" w:name="_Toc45194230"/>
      <w:bookmarkStart w:id="585" w:name="_Toc162944981"/>
      <w:bookmarkEnd w:id="580"/>
      <w:r w:rsidRPr="0056193D">
        <w:rPr>
          <w:lang w:eastAsia="ko-KR"/>
        </w:rPr>
        <w:t>6.2.8.1.</w:t>
      </w:r>
      <w:r>
        <w:rPr>
          <w:lang w:eastAsia="ko-KR"/>
        </w:rPr>
        <w:t>18</w:t>
      </w:r>
      <w:r w:rsidRPr="00E352B4">
        <w:rPr>
          <w:lang w:eastAsia="ko-KR"/>
        </w:rPr>
        <w:tab/>
      </w:r>
      <w:r>
        <w:rPr>
          <w:lang w:eastAsia="ko-KR"/>
        </w:rPr>
        <w:t>Emergency private call conditions upon receiving call release</w:t>
      </w:r>
      <w:bookmarkEnd w:id="581"/>
      <w:bookmarkEnd w:id="582"/>
      <w:bookmarkEnd w:id="583"/>
      <w:bookmarkEnd w:id="584"/>
      <w:bookmarkEnd w:id="585"/>
    </w:p>
    <w:p w14:paraId="1957F06C" w14:textId="77777777" w:rsidR="00AF7F7F" w:rsidRDefault="00AF7F7F" w:rsidP="00AF7F7F">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5DAF1674" w14:textId="77777777" w:rsidR="00AF7F7F" w:rsidRDefault="00AF7F7F" w:rsidP="00AF7F7F">
      <w:pPr>
        <w:rPr>
          <w:lang w:eastAsia="ko-KR"/>
        </w:rPr>
      </w:pPr>
      <w:r>
        <w:rPr>
          <w:lang w:eastAsia="ko-KR"/>
        </w:rPr>
        <w:t>Upon receiving a request to release the MCVideo session when an MCVideo emergency private call is in-progress or is in the process of being established:</w:t>
      </w:r>
    </w:p>
    <w:p w14:paraId="20FD5B53" w14:textId="77777777" w:rsidR="00AF7F7F" w:rsidRPr="00902C9C" w:rsidRDefault="00AF7F7F" w:rsidP="00AF7F7F">
      <w:pPr>
        <w:pStyle w:val="B1"/>
      </w:pPr>
      <w:r w:rsidRPr="00902C9C">
        <w:t>1)</w:t>
      </w:r>
      <w:r w:rsidRPr="00902C9C">
        <w:tab/>
        <w:t xml:space="preserve">if the </w:t>
      </w:r>
      <w:r>
        <w:rPr>
          <w:lang w:val="en-US"/>
        </w:rPr>
        <w:t>MCVideo</w:t>
      </w:r>
      <w:r w:rsidRPr="00902C9C">
        <w:t xml:space="preserve"> emergency </w:t>
      </w:r>
      <w:r>
        <w:t>private</w:t>
      </w:r>
      <w:r w:rsidRPr="00902C9C">
        <w:t xml:space="preserve"> call state is set to "M</w:t>
      </w:r>
      <w:r>
        <w:rPr>
          <w:lang w:val="en-US"/>
        </w:rPr>
        <w:t>V</w:t>
      </w:r>
      <w:r w:rsidRPr="00902C9C">
        <w:t>E</w:t>
      </w:r>
      <w:r>
        <w:t>P</w:t>
      </w:r>
      <w:r w:rsidRPr="00902C9C">
        <w:t>C 2: emergency-call-requested":</w:t>
      </w:r>
    </w:p>
    <w:p w14:paraId="32A54A4E" w14:textId="77777777" w:rsidR="00AF7F7F" w:rsidRPr="00974380" w:rsidRDefault="00AF7F7F" w:rsidP="00AF7F7F">
      <w:pPr>
        <w:pStyle w:val="B2"/>
      </w:pPr>
      <w:r w:rsidRPr="00902C9C">
        <w:t>a)</w:t>
      </w:r>
      <w:r w:rsidRPr="00902C9C">
        <w:tab/>
      </w:r>
      <w:r w:rsidRPr="00974380">
        <w:t xml:space="preserve">shall set the </w:t>
      </w:r>
      <w:r>
        <w:rPr>
          <w:lang w:val="en-US"/>
        </w:rPr>
        <w:t>MCVideo</w:t>
      </w:r>
      <w:r w:rsidRPr="00974380">
        <w:t xml:space="preserve"> emergency private call state to "M</w:t>
      </w:r>
      <w:r>
        <w:rPr>
          <w:lang w:val="en-US"/>
        </w:rPr>
        <w:t>V</w:t>
      </w:r>
      <w:r w:rsidRPr="00974380">
        <w:t>EPC 1: emergency-pc-capable";</w:t>
      </w:r>
    </w:p>
    <w:p w14:paraId="0A20734C" w14:textId="77777777" w:rsidR="00AF7F7F" w:rsidRDefault="00AF7F7F" w:rsidP="00AF7F7F">
      <w:pPr>
        <w:pStyle w:val="B2"/>
      </w:pPr>
      <w:r w:rsidRPr="00902C9C">
        <w:t>b)</w:t>
      </w:r>
      <w:r w:rsidRPr="00902C9C">
        <w:tab/>
      </w:r>
      <w:r w:rsidRPr="00974380">
        <w:t xml:space="preserve">if the </w:t>
      </w:r>
      <w:r>
        <w:rPr>
          <w:lang w:val="en-US"/>
        </w:rPr>
        <w:t>MCVideo</w:t>
      </w:r>
      <w:r w:rsidRPr="00974380">
        <w:t xml:space="preserve"> emergency private priority state of the private call is "M</w:t>
      </w:r>
      <w:r>
        <w:rPr>
          <w:lang w:val="en-US"/>
        </w:rPr>
        <w:t>V</w:t>
      </w:r>
      <w:r w:rsidRPr="00974380">
        <w:t xml:space="preserve">EPP 3: confirm-pending" shall set the </w:t>
      </w:r>
      <w:r>
        <w:rPr>
          <w:lang w:val="en-US"/>
        </w:rPr>
        <w:t>MCVideo</w:t>
      </w:r>
      <w:r w:rsidRPr="00974380">
        <w:t xml:space="preserve"> emergency private priority state of the private call to "M</w:t>
      </w:r>
      <w:r>
        <w:rPr>
          <w:lang w:val="en-US"/>
        </w:rPr>
        <w:t>V</w:t>
      </w:r>
      <w:r w:rsidRPr="00974380">
        <w:t>EPP 1: no-emergency";</w:t>
      </w:r>
      <w:r>
        <w:t xml:space="preserve"> and</w:t>
      </w:r>
    </w:p>
    <w:p w14:paraId="19F3DFBC" w14:textId="77777777" w:rsidR="00AF7F7F" w:rsidRDefault="00AF7F7F" w:rsidP="00AF7F7F">
      <w:pPr>
        <w:pStyle w:val="B2"/>
        <w:rPr>
          <w:ins w:id="586" w:author="24.281_CR0257R2_(Rel-18)_MC_AHGC" w:date="2024-06-24T21:36:00Z"/>
          <w:lang w:val="en-US"/>
        </w:rPr>
      </w:pPr>
      <w:r>
        <w:t>c)</w:t>
      </w:r>
      <w:r>
        <w:tab/>
        <w:t xml:space="preserve">if the </w:t>
      </w:r>
      <w:r>
        <w:rPr>
          <w:lang w:val="en-US"/>
        </w:rPr>
        <w:t>MCVideo</w:t>
      </w:r>
      <w:r w:rsidRPr="00974380">
        <w:t xml:space="preserve"> private emergency alert state </w:t>
      </w:r>
      <w:r>
        <w:t xml:space="preserve">is set </w:t>
      </w:r>
      <w:r w:rsidRPr="00974380">
        <w:t>to "M</w:t>
      </w:r>
      <w:r>
        <w:rPr>
          <w:lang w:val="en-US"/>
        </w:rPr>
        <w:t>V</w:t>
      </w:r>
      <w:r w:rsidRPr="00974380">
        <w:t xml:space="preserve">PEA 2: emergency-alert-confirm-pending shall set the </w:t>
      </w:r>
      <w:r>
        <w:rPr>
          <w:lang w:val="en-US"/>
        </w:rPr>
        <w:t>MCVideo</w:t>
      </w:r>
      <w:r w:rsidRPr="00974380">
        <w:t xml:space="preserve"> private emergency alert state to "M</w:t>
      </w:r>
      <w:r>
        <w:rPr>
          <w:lang w:val="en-US"/>
        </w:rPr>
        <w:t>V</w:t>
      </w:r>
      <w:r w:rsidRPr="00974380">
        <w:t>PEA 1: no-alert"</w:t>
      </w:r>
      <w:r w:rsidRPr="00974380">
        <w:rPr>
          <w:lang w:val="en-US"/>
        </w:rPr>
        <w:t>.</w:t>
      </w:r>
    </w:p>
    <w:p w14:paraId="73C53558" w14:textId="77777777" w:rsidR="00465EA9" w:rsidRPr="0073469F" w:rsidRDefault="00465EA9" w:rsidP="00465EA9">
      <w:pPr>
        <w:pStyle w:val="Heading5"/>
        <w:rPr>
          <w:ins w:id="587" w:author="24.281_CR0257R2_(Rel-18)_MC_AHGC" w:date="2024-06-24T21:36:00Z"/>
        </w:rPr>
      </w:pPr>
      <w:ins w:id="588" w:author="24.281_CR0257R2_(Rel-18)_MC_AHGC" w:date="2024-06-24T21:36:00Z">
        <w:r>
          <w:t>6.2.8.1.19</w:t>
        </w:r>
        <w:r w:rsidRPr="0073469F">
          <w:tab/>
          <w:t xml:space="preserve">SIP INVITE request for originating </w:t>
        </w:r>
        <w:r>
          <w:t>MCVideo</w:t>
        </w:r>
        <w:r w:rsidRPr="0073469F">
          <w:t xml:space="preserve"> emergency </w:t>
        </w:r>
        <w:r>
          <w:t xml:space="preserve">adhoc </w:t>
        </w:r>
        <w:r w:rsidRPr="0073469F">
          <w:t>group calls</w:t>
        </w:r>
      </w:ins>
    </w:p>
    <w:p w14:paraId="6F9C578B" w14:textId="77777777" w:rsidR="00465EA9" w:rsidRPr="0073469F" w:rsidRDefault="00465EA9" w:rsidP="00465EA9">
      <w:pPr>
        <w:rPr>
          <w:ins w:id="589" w:author="24.281_CR0257R2_(Rel-18)_MC_AHGC" w:date="2024-06-24T21:36:00Z"/>
        </w:rPr>
      </w:pPr>
      <w:ins w:id="590" w:author="24.281_CR0257R2_(Rel-18)_MC_AHGC" w:date="2024-06-24T21:36:00Z">
        <w:r w:rsidRPr="0073469F">
          <w:t xml:space="preserve">This </w:t>
        </w:r>
        <w:r>
          <w:t>clause</w:t>
        </w:r>
        <w:r w:rsidRPr="0073469F">
          <w:t xml:space="preserve"> is referenced from other procedures</w:t>
        </w:r>
        <w:r>
          <w:t>.</w:t>
        </w:r>
      </w:ins>
    </w:p>
    <w:p w14:paraId="5BD762F6" w14:textId="77777777" w:rsidR="00465EA9" w:rsidRPr="0073469F" w:rsidRDefault="00465EA9" w:rsidP="00465EA9">
      <w:pPr>
        <w:rPr>
          <w:ins w:id="591" w:author="24.281_CR0257R2_(Rel-18)_MC_AHGC" w:date="2024-06-24T21:36:00Z"/>
        </w:rPr>
      </w:pPr>
      <w:ins w:id="592" w:author="24.281_CR0257R2_(Rel-18)_MC_AHGC" w:date="2024-06-24T21:36:00Z">
        <w:r>
          <w:t>If</w:t>
        </w:r>
        <w:r w:rsidRPr="0073469F">
          <w:t xml:space="preserve"> </w:t>
        </w:r>
        <w:r>
          <w:t>the MCVideo</w:t>
        </w:r>
        <w:r w:rsidRPr="0073469F">
          <w:t xml:space="preserve"> </w:t>
        </w:r>
        <w:r>
          <w:t>user is authorised to initiate an MCVideo</w:t>
        </w:r>
        <w:r w:rsidRPr="0073469F">
          <w:t xml:space="preserve"> </w:t>
        </w:r>
        <w:r>
          <w:t>emergency adhoc group call on the targeted MCVideo</w:t>
        </w:r>
        <w:r w:rsidRPr="0073469F">
          <w:t xml:space="preserve"> </w:t>
        </w:r>
        <w:r>
          <w:t xml:space="preserve">adhoc group </w:t>
        </w:r>
        <w:r>
          <w:rPr>
            <w:noProof/>
          </w:rPr>
          <w:t>as determined by the procedures of clause 6.2.8.1.22</w:t>
        </w:r>
        <w:r w:rsidRPr="0073469F">
          <w:t xml:space="preserve">, the </w:t>
        </w:r>
        <w:r>
          <w:t>MCVideo</w:t>
        </w:r>
        <w:r w:rsidRPr="0073469F">
          <w:t xml:space="preserve"> client:</w:t>
        </w:r>
      </w:ins>
    </w:p>
    <w:p w14:paraId="70FC4DC2" w14:textId="77777777" w:rsidR="00465EA9" w:rsidRPr="0073469F" w:rsidRDefault="00465EA9" w:rsidP="00465EA9">
      <w:pPr>
        <w:pStyle w:val="B1"/>
        <w:rPr>
          <w:ins w:id="593" w:author="24.281_CR0257R2_(Rel-18)_MC_AHGC" w:date="2024-06-24T21:36:00Z"/>
        </w:rPr>
      </w:pPr>
      <w:ins w:id="594" w:author="24.281_CR0257R2_(Rel-18)_MC_AHGC" w:date="2024-06-24T21:36:00Z">
        <w:r>
          <w:t>1)</w:t>
        </w:r>
        <w:r>
          <w:tab/>
          <w:t>if the MCVideo</w:t>
        </w:r>
        <w:r w:rsidRPr="0073469F">
          <w:t xml:space="preserve"> </w:t>
        </w:r>
        <w:r>
          <w:t>emergency</w:t>
        </w:r>
        <w:r w:rsidRPr="0073469F">
          <w:t xml:space="preserve"> state is clear</w:t>
        </w:r>
        <w:r>
          <w:t>,</w:t>
        </w:r>
        <w:r w:rsidRPr="0073469F">
          <w:t xml:space="preserve"> shall set the </w:t>
        </w:r>
        <w:r>
          <w:t>MCVideo</w:t>
        </w:r>
        <w:r w:rsidRPr="0073469F">
          <w:t xml:space="preserve"> emergency state</w:t>
        </w:r>
        <w:r>
          <w:t>;</w:t>
        </w:r>
      </w:ins>
    </w:p>
    <w:p w14:paraId="1A3FF5E1" w14:textId="77777777" w:rsidR="00465EA9" w:rsidRDefault="00465EA9" w:rsidP="00465EA9">
      <w:pPr>
        <w:pStyle w:val="B1"/>
        <w:rPr>
          <w:ins w:id="595" w:author="24.281_CR0257R2_(Rel-18)_MC_AHGC" w:date="2024-06-24T21:36:00Z"/>
        </w:rPr>
      </w:pPr>
      <w:ins w:id="596" w:author="24.281_CR0257R2_(Rel-18)_MC_AHGC" w:date="2024-06-24T21:36:00Z">
        <w:r>
          <w:t>2</w:t>
        </w:r>
        <w:r w:rsidRPr="0073469F">
          <w:t>)</w:t>
        </w:r>
        <w:r w:rsidRPr="0073469F">
          <w:tab/>
          <w:t xml:space="preserve">shall include in the </w:t>
        </w:r>
        <w:r>
          <w:t>application/vnd.3gpp.mcvideo-info+xml</w:t>
        </w:r>
        <w:r w:rsidRPr="0073469F">
          <w:t xml:space="preserve"> MIME </w:t>
        </w:r>
        <w:r>
          <w:t xml:space="preserve">body in the </w:t>
        </w:r>
        <w:r w:rsidRPr="0073469F">
          <w:t xml:space="preserve">SIP INVITE request </w:t>
        </w:r>
        <w:r>
          <w:t xml:space="preserve">or SIP REFER request, an </w:t>
        </w:r>
        <w:r w:rsidRPr="0073469F">
          <w:t>&lt;</w:t>
        </w:r>
        <w:r>
          <w:t>adhoc-</w:t>
        </w:r>
        <w:r w:rsidRPr="0073469F">
          <w:t>emergency-ind&gt; element set to "true"</w:t>
        </w:r>
        <w:r>
          <w:t>;</w:t>
        </w:r>
      </w:ins>
    </w:p>
    <w:p w14:paraId="22C86985" w14:textId="77777777" w:rsidR="00465EA9" w:rsidRPr="0073469F" w:rsidRDefault="00465EA9" w:rsidP="00465EA9">
      <w:pPr>
        <w:pStyle w:val="B1"/>
        <w:rPr>
          <w:ins w:id="597" w:author="24.281_CR0257R2_(Rel-18)_MC_AHGC" w:date="2024-06-24T21:36:00Z"/>
        </w:rPr>
      </w:pPr>
      <w:ins w:id="598" w:author="24.281_CR0257R2_(Rel-18)_MC_AHGC" w:date="2024-06-24T21:36:00Z">
        <w:r>
          <w:t>3)</w:t>
        </w:r>
        <w:r>
          <w:tab/>
        </w:r>
        <w:r w:rsidRPr="0073469F">
          <w:t xml:space="preserve">shall set the </w:t>
        </w:r>
        <w:r>
          <w:t>MCVideo</w:t>
        </w:r>
        <w:r w:rsidRPr="0073469F">
          <w:t xml:space="preserve"> emergency </w:t>
        </w:r>
        <w:r>
          <w:t xml:space="preserve">adhoc </w:t>
        </w:r>
        <w:r w:rsidRPr="0073469F">
          <w:t>group call state to "M</w:t>
        </w:r>
        <w:r>
          <w:t>V</w:t>
        </w:r>
        <w:r w:rsidRPr="0073469F">
          <w:t>E</w:t>
        </w:r>
        <w:r>
          <w:t>A</w:t>
        </w:r>
        <w:r w:rsidRPr="0073469F">
          <w:t>GC</w:t>
        </w:r>
        <w:r>
          <w:t> </w:t>
        </w:r>
        <w:r w:rsidRPr="0073469F">
          <w:t>2:</w:t>
        </w:r>
        <w:r>
          <w:t> </w:t>
        </w:r>
        <w:r w:rsidRPr="0073469F">
          <w:t>emergency-call-requested";</w:t>
        </w:r>
      </w:ins>
    </w:p>
    <w:p w14:paraId="7D84D04E" w14:textId="77777777" w:rsidR="00465EA9" w:rsidRPr="0073469F" w:rsidRDefault="00465EA9" w:rsidP="00465EA9">
      <w:pPr>
        <w:pStyle w:val="B1"/>
        <w:rPr>
          <w:ins w:id="599" w:author="24.281_CR0257R2_(Rel-18)_MC_AHGC" w:date="2024-06-24T21:36:00Z"/>
        </w:rPr>
      </w:pPr>
      <w:ins w:id="600" w:author="24.281_CR0257R2_(Rel-18)_MC_AHGC" w:date="2024-06-24T21:36:00Z">
        <w:r>
          <w:t>4</w:t>
        </w:r>
        <w:r w:rsidRPr="0073469F">
          <w:t>)</w:t>
        </w:r>
        <w:r w:rsidRPr="0073469F">
          <w:tab/>
        </w:r>
        <w:r>
          <w:t xml:space="preserve">shall </w:t>
        </w:r>
        <w:r w:rsidRPr="0073469F">
          <w:t xml:space="preserve">set the </w:t>
        </w:r>
        <w:r>
          <w:t>MCVideo</w:t>
        </w:r>
        <w:r w:rsidRPr="0073469F">
          <w:t xml:space="preserve"> emergency </w:t>
        </w:r>
        <w:r>
          <w:t xml:space="preserve">adhoc </w:t>
        </w:r>
        <w:r w:rsidRPr="0073469F">
          <w:t xml:space="preserve">group state of the </w:t>
        </w:r>
        <w:r>
          <w:t>MCVideo</w:t>
        </w:r>
        <w:r w:rsidRPr="0073469F">
          <w:t xml:space="preserve"> </w:t>
        </w:r>
        <w:r>
          <w:t xml:space="preserve">adhoc </w:t>
        </w:r>
        <w:r w:rsidRPr="0073469F">
          <w:t>group to "M</w:t>
        </w:r>
        <w:r>
          <w:t>V</w:t>
        </w:r>
        <w:r w:rsidRPr="0073469F">
          <w:t>E</w:t>
        </w:r>
        <w:r>
          <w:t>A</w:t>
        </w:r>
        <w:r w:rsidRPr="0073469F">
          <w:t>G</w:t>
        </w:r>
        <w:r>
          <w:t> 4</w:t>
        </w:r>
        <w:r w:rsidRPr="0073469F">
          <w:t>:</w:t>
        </w:r>
        <w:r>
          <w:t> </w:t>
        </w:r>
        <w:r w:rsidRPr="0073469F">
          <w:t>confirm-pending"</w:t>
        </w:r>
        <w:r>
          <w:t>; and</w:t>
        </w:r>
      </w:ins>
    </w:p>
    <w:p w14:paraId="6B383AFE" w14:textId="77777777" w:rsidR="00465EA9" w:rsidRDefault="00465EA9" w:rsidP="00465EA9">
      <w:pPr>
        <w:pStyle w:val="B1"/>
        <w:rPr>
          <w:ins w:id="601" w:author="24.281_CR0257R2_(Rel-18)_MC_AHGC" w:date="2024-06-24T21:36:00Z"/>
        </w:rPr>
      </w:pPr>
      <w:ins w:id="602" w:author="24.281_CR0257R2_(Rel-18)_MC_AHGC" w:date="2024-06-24T21:36:00Z">
        <w:r>
          <w:t>5</w:t>
        </w:r>
        <w:r w:rsidRPr="0073469F">
          <w:t>)</w:t>
        </w:r>
        <w:r w:rsidRPr="0073469F">
          <w:tab/>
          <w:t xml:space="preserve">shall </w:t>
        </w:r>
        <w:r w:rsidRPr="00DD3704">
          <w:t>include the Resource-Priority header field</w:t>
        </w:r>
        <w:r w:rsidRPr="0073469F">
          <w:t xml:space="preserve"> </w:t>
        </w:r>
        <w:r>
          <w:rPr>
            <w:lang w:val="en-US"/>
          </w:rPr>
          <w:t xml:space="preserve">populated with the values for an </w:t>
        </w:r>
        <w:r>
          <w:t>MCVideo</w:t>
        </w:r>
        <w:r w:rsidRPr="0073469F">
          <w:t xml:space="preserve"> </w:t>
        </w:r>
        <w:r>
          <w:rPr>
            <w:lang w:val="en-US"/>
          </w:rPr>
          <w:t xml:space="preserve">emergency </w:t>
        </w:r>
        <w:r>
          <w:t xml:space="preserve">adhoc </w:t>
        </w:r>
        <w:r>
          <w:rPr>
            <w:lang w:val="en-US"/>
          </w:rPr>
          <w:t>group call as specified in clause 6.2.8.1.15</w:t>
        </w:r>
        <w:r>
          <w:t>.</w:t>
        </w:r>
      </w:ins>
    </w:p>
    <w:p w14:paraId="673C0973" w14:textId="77777777" w:rsidR="00465EA9" w:rsidRPr="0073469F" w:rsidRDefault="00465EA9" w:rsidP="00465EA9">
      <w:pPr>
        <w:pStyle w:val="Heading5"/>
        <w:rPr>
          <w:ins w:id="603" w:author="24.281_CR0257R2_(Rel-18)_MC_AHGC" w:date="2024-06-24T21:36:00Z"/>
        </w:rPr>
      </w:pPr>
      <w:ins w:id="604" w:author="24.281_CR0257R2_(Rel-18)_MC_AHGC" w:date="2024-06-24T21:36:00Z">
        <w:r>
          <w:t>6.2.8.1.20</w:t>
        </w:r>
        <w:r w:rsidRPr="0073469F">
          <w:tab/>
          <w:t xml:space="preserve">Receiving a SIP 2xx response to a SIP request for a </w:t>
        </w:r>
        <w:r>
          <w:t xml:space="preserve">priority </w:t>
        </w:r>
        <w:r w:rsidRPr="0073469F">
          <w:t>call</w:t>
        </w:r>
      </w:ins>
    </w:p>
    <w:p w14:paraId="05435F44" w14:textId="77777777" w:rsidR="00465EA9" w:rsidRDefault="00465EA9" w:rsidP="00465EA9">
      <w:pPr>
        <w:rPr>
          <w:ins w:id="605" w:author="24.281_CR0257R2_(Rel-18)_MC_AHGC" w:date="2024-06-24T21:36:00Z"/>
        </w:rPr>
      </w:pPr>
      <w:ins w:id="606" w:author="24.281_CR0257R2_(Rel-18)_MC_AHGC" w:date="2024-06-24T21:36:00Z">
        <w:r w:rsidRPr="00182402">
          <w:t>In t</w:t>
        </w:r>
        <w:r>
          <w:t>he procedures in this clause, a priority group call refers to an MCVideo emergency adhoc group call or an MCVideo imminent peril adhoc group call.</w:t>
        </w:r>
      </w:ins>
    </w:p>
    <w:p w14:paraId="04AA690E" w14:textId="77777777" w:rsidR="00465EA9" w:rsidRPr="0073469F" w:rsidRDefault="00465EA9" w:rsidP="00465EA9">
      <w:pPr>
        <w:rPr>
          <w:ins w:id="607" w:author="24.281_CR0257R2_(Rel-18)_MC_AHGC" w:date="2024-06-24T21:36:00Z"/>
        </w:rPr>
      </w:pPr>
      <w:ins w:id="608" w:author="24.281_CR0257R2_(Rel-18)_MC_AHGC" w:date="2024-06-24T21:36:00Z">
        <w:r w:rsidRPr="0073469F">
          <w:t xml:space="preserve">On receiving a SIP 2xx response to a SIP request for a </w:t>
        </w:r>
        <w:r>
          <w:t>priority</w:t>
        </w:r>
        <w:r w:rsidRPr="0073469F">
          <w:t xml:space="preserve"> </w:t>
        </w:r>
        <w:r>
          <w:t xml:space="preserve">adhoc </w:t>
        </w:r>
        <w:r w:rsidRPr="0073469F">
          <w:t xml:space="preserve">group call, the </w:t>
        </w:r>
        <w:r>
          <w:t>MCVideo</w:t>
        </w:r>
        <w:r w:rsidRPr="0073469F">
          <w:t xml:space="preserve"> client:</w:t>
        </w:r>
      </w:ins>
    </w:p>
    <w:p w14:paraId="188CFE27" w14:textId="77777777" w:rsidR="00465EA9" w:rsidRPr="000579F2" w:rsidRDefault="00465EA9" w:rsidP="00465EA9">
      <w:pPr>
        <w:pStyle w:val="B1"/>
        <w:rPr>
          <w:ins w:id="609" w:author="24.281_CR0257R2_(Rel-18)_MC_AHGC" w:date="2024-06-24T21:36:00Z"/>
        </w:rPr>
      </w:pPr>
      <w:ins w:id="610" w:author="24.281_CR0257R2_(Rel-18)_MC_AHGC" w:date="2024-06-24T21:36:00Z">
        <w:r>
          <w:rPr>
            <w:lang w:val="en-US"/>
          </w:rPr>
          <w:t>1)</w:t>
        </w:r>
        <w:r>
          <w:rPr>
            <w:lang w:val="en-US"/>
          </w:rPr>
          <w:tab/>
        </w:r>
        <w:r w:rsidRPr="00056FEA">
          <w:t>if</w:t>
        </w:r>
        <w:r>
          <w:rPr>
            <w:lang w:val="en-US"/>
          </w:rPr>
          <w:t xml:space="preserve"> </w:t>
        </w:r>
        <w:r w:rsidRPr="00056FEA">
          <w:t xml:space="preserve">the </w:t>
        </w:r>
        <w:r>
          <w:t>MCVideo</w:t>
        </w:r>
        <w:r w:rsidRPr="00056FEA">
          <w:t xml:space="preserve"> emerg</w:t>
        </w:r>
        <w:r>
          <w:t xml:space="preserve">ency adhoc group call state is set to </w:t>
        </w:r>
        <w:r w:rsidRPr="00056FEA">
          <w:t>"</w:t>
        </w:r>
        <w:r>
          <w:t>MVEAGC</w:t>
        </w:r>
        <w:r w:rsidRPr="00056FEA">
          <w:t> 2: emergency-call-requested"</w:t>
        </w:r>
        <w:r>
          <w:t>:</w:t>
        </w:r>
      </w:ins>
    </w:p>
    <w:p w14:paraId="73FEDD41" w14:textId="77777777" w:rsidR="00465EA9" w:rsidRDefault="00465EA9" w:rsidP="00465EA9">
      <w:pPr>
        <w:pStyle w:val="B2"/>
        <w:rPr>
          <w:ins w:id="611" w:author="24.281_CR0257R2_(Rel-18)_MC_AHGC" w:date="2024-06-24T21:36:00Z"/>
        </w:rPr>
      </w:pPr>
      <w:ins w:id="612" w:author="24.281_CR0257R2_(Rel-18)_MC_AHGC" w:date="2024-06-24T21:36:00Z">
        <w:r>
          <w:t>a</w:t>
        </w:r>
        <w:r w:rsidRPr="0073469F">
          <w:t>)</w:t>
        </w:r>
        <w:r w:rsidRPr="0073469F">
          <w:tab/>
          <w:t xml:space="preserve">shall set the </w:t>
        </w:r>
        <w:r>
          <w:t>MCVideo</w:t>
        </w:r>
        <w:r w:rsidRPr="0073469F">
          <w:t xml:space="preserve"> emergency </w:t>
        </w:r>
        <w:r>
          <w:t xml:space="preserve">adhoc </w:t>
        </w:r>
        <w:r w:rsidRPr="0073469F">
          <w:t xml:space="preserve">group state of the </w:t>
        </w:r>
        <w:r>
          <w:t>MCVideo</w:t>
        </w:r>
        <w:r w:rsidRPr="0073469F">
          <w:t xml:space="preserve"> </w:t>
        </w:r>
        <w:r>
          <w:t xml:space="preserve">adhoc </w:t>
        </w:r>
        <w:r w:rsidRPr="0073469F">
          <w:t>group to "M</w:t>
        </w:r>
        <w:r>
          <w:t>V</w:t>
        </w:r>
        <w:r w:rsidRPr="0073469F">
          <w:t>E</w:t>
        </w:r>
        <w:r>
          <w:t>A</w:t>
        </w:r>
        <w:r w:rsidRPr="0073469F">
          <w:t>G</w:t>
        </w:r>
        <w:r>
          <w:t> </w:t>
        </w:r>
        <w:r w:rsidRPr="0073469F">
          <w:t>2:</w:t>
        </w:r>
        <w:r>
          <w:t> </w:t>
        </w:r>
        <w:r w:rsidRPr="0073469F">
          <w:t>in-progress" if it was not already set;</w:t>
        </w:r>
      </w:ins>
    </w:p>
    <w:p w14:paraId="137B0492" w14:textId="77777777" w:rsidR="00465EA9" w:rsidRDefault="00465EA9" w:rsidP="00465EA9">
      <w:pPr>
        <w:pStyle w:val="B2"/>
        <w:rPr>
          <w:ins w:id="613" w:author="24.281_CR0257R2_(Rel-18)_MC_AHGC" w:date="2024-06-24T21:36:00Z"/>
        </w:rPr>
      </w:pPr>
      <w:ins w:id="614" w:author="24.281_CR0257R2_(Rel-18)_MC_AHGC" w:date="2024-06-24T21:36:00Z">
        <w:r>
          <w:lastRenderedPageBreak/>
          <w:t>b</w:t>
        </w:r>
        <w:r w:rsidRPr="0073469F">
          <w:t>)</w:t>
        </w:r>
        <w:r w:rsidRPr="0073469F">
          <w:tab/>
          <w:t xml:space="preserve">shall set the </w:t>
        </w:r>
        <w:r>
          <w:t>MCVideo</w:t>
        </w:r>
        <w:r w:rsidRPr="0073469F">
          <w:t xml:space="preserve"> emergency </w:t>
        </w:r>
        <w:r>
          <w:t xml:space="preserve">adhoc </w:t>
        </w:r>
        <w:r w:rsidRPr="0073469F">
          <w:t>group call state to "M</w:t>
        </w:r>
        <w:r>
          <w:t>V</w:t>
        </w:r>
        <w:r w:rsidRPr="0073469F">
          <w:t>E</w:t>
        </w:r>
        <w:r>
          <w:t>A</w:t>
        </w:r>
        <w:r w:rsidRPr="0073469F">
          <w:t>GC</w:t>
        </w:r>
        <w:r>
          <w:t> </w:t>
        </w:r>
        <w:r w:rsidRPr="0073469F">
          <w:t>3:</w:t>
        </w:r>
        <w:r>
          <w:t> </w:t>
        </w:r>
        <w:r w:rsidRPr="0073469F">
          <w:t>emergency-call-granted"</w:t>
        </w:r>
        <w:r>
          <w:t>; and</w:t>
        </w:r>
      </w:ins>
    </w:p>
    <w:p w14:paraId="716B158D" w14:textId="77777777" w:rsidR="00465EA9" w:rsidRDefault="00465EA9" w:rsidP="00465EA9">
      <w:pPr>
        <w:pStyle w:val="B2"/>
        <w:rPr>
          <w:ins w:id="615" w:author="24.281_CR0257R2_(Rel-18)_MC_AHGC" w:date="2024-06-24T21:36:00Z"/>
        </w:rPr>
      </w:pPr>
      <w:ins w:id="616" w:author="24.281_CR0257R2_(Rel-18)_MC_AHGC" w:date="2024-06-24T21:36:00Z">
        <w:r>
          <w:t>c)</w:t>
        </w:r>
        <w:r>
          <w:tab/>
          <w:t>shall set the MCVideo imminent peril adhoc group call state to "MVIAGC 1: imminent-peril-gc-capable" and the MCVideo imminent peril adhoc group state to "MVIAG 1: no-imminent-peril"; or</w:t>
        </w:r>
      </w:ins>
    </w:p>
    <w:p w14:paraId="3426AB20" w14:textId="77777777" w:rsidR="00465EA9" w:rsidRDefault="00465EA9" w:rsidP="00465EA9">
      <w:pPr>
        <w:pStyle w:val="B1"/>
        <w:rPr>
          <w:ins w:id="617" w:author="24.281_CR0257R2_(Rel-18)_MC_AHGC" w:date="2024-06-24T21:36:00Z"/>
        </w:rPr>
      </w:pPr>
      <w:ins w:id="618" w:author="24.281_CR0257R2_(Rel-18)_MC_AHGC" w:date="2024-06-24T21:36:00Z">
        <w:r>
          <w:rPr>
            <w:lang w:val="en-US"/>
          </w:rPr>
          <w:t>2)</w:t>
        </w:r>
        <w:r>
          <w:rPr>
            <w:lang w:val="en-US"/>
          </w:rPr>
          <w:tab/>
        </w:r>
        <w:r w:rsidRPr="00056FEA">
          <w:t>if</w:t>
        </w:r>
        <w:r>
          <w:rPr>
            <w:lang w:val="en-US"/>
          </w:rPr>
          <w:t xml:space="preserve"> </w:t>
        </w:r>
        <w:r w:rsidRPr="00056FEA">
          <w:t xml:space="preserve">the </w:t>
        </w:r>
        <w:r>
          <w:t>MCVideo</w:t>
        </w:r>
        <w:r w:rsidRPr="00056FEA">
          <w:t xml:space="preserve"> </w:t>
        </w:r>
        <w:r>
          <w:t xml:space="preserve">imminent peril adhoc group call state is set to </w:t>
        </w:r>
        <w:r w:rsidRPr="00056FEA">
          <w:t>"M</w:t>
        </w:r>
        <w:r>
          <w:t>VIA</w:t>
        </w:r>
        <w:r w:rsidRPr="00056FEA">
          <w:t>GC 2: </w:t>
        </w:r>
        <w:r>
          <w:t>imminent-peril</w:t>
        </w:r>
        <w:r w:rsidRPr="00056FEA">
          <w:t>-call-requested"</w:t>
        </w:r>
        <w:r>
          <w:t>:</w:t>
        </w:r>
      </w:ins>
    </w:p>
    <w:p w14:paraId="4A7FA97D" w14:textId="77777777" w:rsidR="00465EA9" w:rsidRDefault="00465EA9" w:rsidP="00465EA9">
      <w:pPr>
        <w:pStyle w:val="B2"/>
        <w:rPr>
          <w:ins w:id="619" w:author="24.281_CR0257R2_(Rel-18)_MC_AHGC" w:date="2024-06-24T21:36:00Z"/>
        </w:rPr>
      </w:pPr>
      <w:ins w:id="620" w:author="24.281_CR0257R2_(Rel-18)_MC_AHGC" w:date="2024-06-24T21:36:00Z">
        <w:r>
          <w:t>a)</w:t>
        </w:r>
        <w:r>
          <w:tab/>
          <w:t>set the MCVideo</w:t>
        </w:r>
        <w:r w:rsidRPr="00056FEA">
          <w:t xml:space="preserve"> </w:t>
        </w:r>
        <w:r>
          <w:t>imminent peril adhoc group call state</w:t>
        </w:r>
        <w:r w:rsidRPr="00056FEA">
          <w:t xml:space="preserve"> </w:t>
        </w:r>
        <w:r>
          <w:t xml:space="preserve">to </w:t>
        </w:r>
        <w:r w:rsidRPr="00056FEA">
          <w:t>"M</w:t>
        </w:r>
        <w:r>
          <w:t>VIA</w:t>
        </w:r>
        <w:r w:rsidRPr="00056FEA">
          <w:t>GC 3: </w:t>
        </w:r>
        <w:r>
          <w:t>imminent-peril</w:t>
        </w:r>
        <w:r w:rsidRPr="00056FEA">
          <w:t>-call-granted"</w:t>
        </w:r>
        <w:r>
          <w:t>; and</w:t>
        </w:r>
      </w:ins>
    </w:p>
    <w:p w14:paraId="1E960976" w14:textId="77777777" w:rsidR="00465EA9" w:rsidRPr="008E477D" w:rsidRDefault="00465EA9" w:rsidP="00465EA9">
      <w:pPr>
        <w:pStyle w:val="B2"/>
        <w:rPr>
          <w:ins w:id="621" w:author="24.281_CR0257R2_(Rel-18)_MC_AHGC" w:date="2024-06-24T21:36:00Z"/>
        </w:rPr>
      </w:pPr>
      <w:ins w:id="622" w:author="24.281_CR0257R2_(Rel-18)_MC_AHGC" w:date="2024-06-24T21:36:00Z">
        <w:r>
          <w:t>b)</w:t>
        </w:r>
        <w:r>
          <w:tab/>
          <w:t>set the MCVideo</w:t>
        </w:r>
        <w:r w:rsidRPr="00056FEA">
          <w:t xml:space="preserve"> </w:t>
        </w:r>
        <w:r>
          <w:t>imminent peril adhoc group state to "MVIAG 2: in-progress".</w:t>
        </w:r>
      </w:ins>
    </w:p>
    <w:p w14:paraId="7CF5C0AA" w14:textId="77777777" w:rsidR="00465EA9" w:rsidRPr="009D4EBE" w:rsidRDefault="00465EA9" w:rsidP="00465EA9">
      <w:pPr>
        <w:pStyle w:val="Heading5"/>
        <w:rPr>
          <w:ins w:id="623" w:author="24.281_CR0257R2_(Rel-18)_MC_AHGC" w:date="2024-06-24T21:36:00Z"/>
        </w:rPr>
      </w:pPr>
      <w:ins w:id="624" w:author="24.281_CR0257R2_(Rel-18)_MC_AHGC" w:date="2024-06-24T21:36:00Z">
        <w:r>
          <w:t>6.2.8.1.21</w:t>
        </w:r>
        <w:r w:rsidRPr="009D4EBE">
          <w:tab/>
          <w:t>Receiving a SIP 4xx response, SIP 5xx response or SIP 6xx response to a SIP request for a priority group call</w:t>
        </w:r>
      </w:ins>
    </w:p>
    <w:p w14:paraId="7AED40ED" w14:textId="77777777" w:rsidR="00465EA9" w:rsidRPr="009D4EBE" w:rsidRDefault="00465EA9" w:rsidP="00465EA9">
      <w:pPr>
        <w:rPr>
          <w:ins w:id="625" w:author="24.281_CR0257R2_(Rel-18)_MC_AHGC" w:date="2024-06-24T21:36:00Z"/>
        </w:rPr>
      </w:pPr>
      <w:ins w:id="626" w:author="24.281_CR0257R2_(Rel-18)_MC_AHGC" w:date="2024-06-24T21:36:00Z">
        <w:r w:rsidRPr="009D4EBE">
          <w:t xml:space="preserve">In the procedures in this </w:t>
        </w:r>
        <w:r>
          <w:t>clause</w:t>
        </w:r>
        <w:r w:rsidRPr="009D4EBE">
          <w:t xml:space="preserve">, a priority </w:t>
        </w:r>
        <w:r>
          <w:t xml:space="preserve">adhoc </w:t>
        </w:r>
        <w:r w:rsidRPr="009D4EBE">
          <w:t xml:space="preserve">group call refers to an </w:t>
        </w:r>
        <w:r>
          <w:t>MCVideo</w:t>
        </w:r>
        <w:r w:rsidRPr="009D4EBE">
          <w:t xml:space="preserve"> emergency </w:t>
        </w:r>
        <w:r>
          <w:t xml:space="preserve">adhoc </w:t>
        </w:r>
        <w:r w:rsidRPr="009D4EBE">
          <w:t xml:space="preserve">group call or an </w:t>
        </w:r>
        <w:r>
          <w:t>MCVideo</w:t>
        </w:r>
        <w:r w:rsidRPr="009D4EBE">
          <w:t xml:space="preserve"> imminent peril </w:t>
        </w:r>
        <w:r>
          <w:t xml:space="preserve">adhoc </w:t>
        </w:r>
        <w:r w:rsidRPr="009D4EBE">
          <w:t>group call.</w:t>
        </w:r>
      </w:ins>
    </w:p>
    <w:p w14:paraId="7AE0B802" w14:textId="77777777" w:rsidR="00465EA9" w:rsidRPr="009D4EBE" w:rsidRDefault="00465EA9" w:rsidP="00465EA9">
      <w:pPr>
        <w:rPr>
          <w:ins w:id="627" w:author="24.281_CR0257R2_(Rel-18)_MC_AHGC" w:date="2024-06-24T21:36:00Z"/>
        </w:rPr>
      </w:pPr>
      <w:ins w:id="628" w:author="24.281_CR0257R2_(Rel-18)_MC_AHGC" w:date="2024-06-24T21:36:00Z">
        <w:r w:rsidRPr="009D4EBE">
          <w:t xml:space="preserve">Upon receiving a SIP 4xx response, SIP 5xx response or a SIP 6xx response to a SIP request for a priority </w:t>
        </w:r>
        <w:r>
          <w:t xml:space="preserve">adhoc </w:t>
        </w:r>
        <w:r w:rsidRPr="009D4EBE">
          <w:t xml:space="preserve">group call the </w:t>
        </w:r>
        <w:r>
          <w:t>MCVideo</w:t>
        </w:r>
        <w:r w:rsidRPr="009D4EBE">
          <w:t xml:space="preserve"> client:</w:t>
        </w:r>
      </w:ins>
    </w:p>
    <w:p w14:paraId="1A0024EE" w14:textId="77777777" w:rsidR="00465EA9" w:rsidRPr="009D4EBE" w:rsidRDefault="00465EA9" w:rsidP="00465EA9">
      <w:pPr>
        <w:pStyle w:val="B1"/>
        <w:rPr>
          <w:ins w:id="629" w:author="24.281_CR0257R2_(Rel-18)_MC_AHGC" w:date="2024-06-24T21:36:00Z"/>
        </w:rPr>
      </w:pPr>
      <w:ins w:id="630" w:author="24.281_CR0257R2_(Rel-18)_MC_AHGC" w:date="2024-06-24T21:36:00Z">
        <w:r w:rsidRPr="009D4EBE">
          <w:t>1)</w:t>
        </w:r>
        <w:r w:rsidRPr="009D4EBE">
          <w:tab/>
          <w:t xml:space="preserve">if the </w:t>
        </w:r>
        <w:r>
          <w:t>MCVideo</w:t>
        </w:r>
        <w:r w:rsidRPr="009D4EBE">
          <w:t xml:space="preserve"> emergency </w:t>
        </w:r>
        <w:r>
          <w:t xml:space="preserve">adhoc </w:t>
        </w:r>
        <w:r w:rsidRPr="009D4EBE">
          <w:t>group call state is set to "M</w:t>
        </w:r>
        <w:r>
          <w:t>V</w:t>
        </w:r>
        <w:r w:rsidRPr="009D4EBE">
          <w:t>E</w:t>
        </w:r>
        <w:r>
          <w:t>A</w:t>
        </w:r>
        <w:r w:rsidRPr="009D4EBE">
          <w:t>GC 2: emergency-call-requested"</w:t>
        </w:r>
        <w:r>
          <w:t>:</w:t>
        </w:r>
      </w:ins>
    </w:p>
    <w:p w14:paraId="12959036" w14:textId="77777777" w:rsidR="00465EA9" w:rsidRPr="009D4EBE" w:rsidRDefault="00465EA9" w:rsidP="00465EA9">
      <w:pPr>
        <w:pStyle w:val="B2"/>
        <w:rPr>
          <w:ins w:id="631" w:author="24.281_CR0257R2_(Rel-18)_MC_AHGC" w:date="2024-06-24T21:36:00Z"/>
        </w:rPr>
      </w:pPr>
      <w:ins w:id="632" w:author="24.281_CR0257R2_(Rel-18)_MC_AHGC" w:date="2024-06-24T21:36:00Z">
        <w:r w:rsidRPr="009D4EBE">
          <w:t>a)</w:t>
        </w:r>
        <w:r w:rsidRPr="009D4EBE">
          <w:tab/>
          <w:t xml:space="preserve">shall set the </w:t>
        </w:r>
        <w:r>
          <w:t>MCVideo</w:t>
        </w:r>
        <w:r w:rsidRPr="009D4EBE">
          <w:t xml:space="preserve"> emergency </w:t>
        </w:r>
        <w:r>
          <w:t xml:space="preserve">adhoc </w:t>
        </w:r>
        <w:r w:rsidRPr="009D4EBE">
          <w:t>group call state to "M</w:t>
        </w:r>
        <w:r>
          <w:t>V</w:t>
        </w:r>
        <w:r w:rsidRPr="009D4EBE">
          <w:t>E</w:t>
        </w:r>
        <w:r>
          <w:t>A</w:t>
        </w:r>
        <w:r w:rsidRPr="009D4EBE">
          <w:t>GC</w:t>
        </w:r>
        <w:r>
          <w:t> </w:t>
        </w:r>
        <w:r w:rsidRPr="009D4EBE">
          <w:t>1:</w:t>
        </w:r>
        <w:r>
          <w:t> </w:t>
        </w:r>
        <w:r w:rsidRPr="009D4EBE">
          <w:t>emergency-gc-capable";</w:t>
        </w:r>
        <w:r>
          <w:t xml:space="preserve"> and</w:t>
        </w:r>
      </w:ins>
    </w:p>
    <w:p w14:paraId="0ECA219D" w14:textId="77777777" w:rsidR="00465EA9" w:rsidRPr="00506131" w:rsidRDefault="00465EA9" w:rsidP="00465EA9">
      <w:pPr>
        <w:pStyle w:val="B2"/>
        <w:rPr>
          <w:ins w:id="633" w:author="24.281_CR0257R2_(Rel-18)_MC_AHGC" w:date="2024-06-24T21:36:00Z"/>
        </w:rPr>
      </w:pPr>
      <w:ins w:id="634" w:author="24.281_CR0257R2_(Rel-18)_MC_AHGC" w:date="2024-06-24T21:36:00Z">
        <w:r w:rsidRPr="009D4EBE">
          <w:t>b)</w:t>
        </w:r>
        <w:r w:rsidRPr="009D4EBE">
          <w:tab/>
          <w:t xml:space="preserve">if the </w:t>
        </w:r>
        <w:r>
          <w:t>MCVideo</w:t>
        </w:r>
        <w:r w:rsidRPr="009D4EBE">
          <w:t xml:space="preserve"> emergency </w:t>
        </w:r>
        <w:r>
          <w:t xml:space="preserve">adhoc </w:t>
        </w:r>
        <w:r w:rsidRPr="009D4EBE">
          <w:t xml:space="preserve">group state of the </w:t>
        </w:r>
        <w:r>
          <w:t>MCVideo</w:t>
        </w:r>
        <w:r w:rsidRPr="009D4EBE">
          <w:t xml:space="preserve"> </w:t>
        </w:r>
        <w:r>
          <w:t xml:space="preserve">adhoc </w:t>
        </w:r>
        <w:r w:rsidRPr="009D4EBE">
          <w:t>group is "M</w:t>
        </w:r>
        <w:r>
          <w:t>V</w:t>
        </w:r>
        <w:r w:rsidRPr="009D4EBE">
          <w:t>E</w:t>
        </w:r>
        <w:r>
          <w:t>A</w:t>
        </w:r>
        <w:r w:rsidRPr="009D4EBE">
          <w:t>G</w:t>
        </w:r>
        <w:r>
          <w:t> 4</w:t>
        </w:r>
        <w:r w:rsidRPr="009D4EBE">
          <w:t>:</w:t>
        </w:r>
        <w:r>
          <w:t> </w:t>
        </w:r>
        <w:r w:rsidRPr="009D4EBE">
          <w:t>confirm-pending"</w:t>
        </w:r>
        <w:r>
          <w:t>,</w:t>
        </w:r>
        <w:r w:rsidRPr="009D4EBE">
          <w:t xml:space="preserve"> shall set the </w:t>
        </w:r>
        <w:r>
          <w:t>MCVideo</w:t>
        </w:r>
        <w:r w:rsidRPr="009D4EBE">
          <w:t xml:space="preserve"> emergency </w:t>
        </w:r>
        <w:r>
          <w:t xml:space="preserve">adhoc </w:t>
        </w:r>
        <w:r w:rsidRPr="009D4EBE">
          <w:t>group state to "M</w:t>
        </w:r>
        <w:r>
          <w:t>V</w:t>
        </w:r>
        <w:r w:rsidRPr="009D4EBE">
          <w:t>E</w:t>
        </w:r>
        <w:r>
          <w:t>A</w:t>
        </w:r>
        <w:r w:rsidRPr="009D4EBE">
          <w:t>G</w:t>
        </w:r>
        <w:r>
          <w:t> </w:t>
        </w:r>
        <w:r w:rsidRPr="009D4EBE">
          <w:t>1:</w:t>
        </w:r>
        <w:r>
          <w:t> </w:t>
        </w:r>
        <w:r w:rsidRPr="009D4EBE">
          <w:t>no-emergency";</w:t>
        </w:r>
        <w:r>
          <w:t xml:space="preserve"> or</w:t>
        </w:r>
      </w:ins>
    </w:p>
    <w:p w14:paraId="7B784E23" w14:textId="77777777" w:rsidR="00465EA9" w:rsidRPr="009D4EBE" w:rsidRDefault="00465EA9" w:rsidP="00465EA9">
      <w:pPr>
        <w:pStyle w:val="B1"/>
        <w:rPr>
          <w:ins w:id="635" w:author="24.281_CR0257R2_(Rel-18)_MC_AHGC" w:date="2024-06-24T21:36:00Z"/>
        </w:rPr>
      </w:pPr>
      <w:ins w:id="636" w:author="24.281_CR0257R2_(Rel-18)_MC_AHGC" w:date="2024-06-24T21:36:00Z">
        <w:r w:rsidRPr="004E7F11">
          <w:t>2)</w:t>
        </w:r>
        <w:r w:rsidRPr="004E7F11">
          <w:tab/>
          <w:t xml:space="preserve">if the </w:t>
        </w:r>
        <w:r>
          <w:t>MCVideo</w:t>
        </w:r>
        <w:r w:rsidRPr="009D4EBE">
          <w:t xml:space="preserve"> </w:t>
        </w:r>
        <w:r w:rsidRPr="004E7F11">
          <w:t xml:space="preserve">imminent peril </w:t>
        </w:r>
        <w:r>
          <w:t xml:space="preserve">adhoc </w:t>
        </w:r>
        <w:r w:rsidRPr="004E7F11">
          <w:t>group call state is set to "M</w:t>
        </w:r>
        <w:r>
          <w:t>V</w:t>
        </w:r>
        <w:r w:rsidRPr="004E7F11">
          <w:t>I</w:t>
        </w:r>
        <w:r>
          <w:t>A</w:t>
        </w:r>
        <w:r w:rsidRPr="004E7F11">
          <w:t>GC</w:t>
        </w:r>
        <w:r>
          <w:t> </w:t>
        </w:r>
        <w:r w:rsidRPr="004E7F11">
          <w:t>2:</w:t>
        </w:r>
        <w:r>
          <w:t> </w:t>
        </w:r>
        <w:r w:rsidRPr="004E7F11">
          <w:t>imminent-peril-call-requested":</w:t>
        </w:r>
      </w:ins>
    </w:p>
    <w:p w14:paraId="515A8734" w14:textId="77777777" w:rsidR="00465EA9" w:rsidRPr="009D4EBE" w:rsidRDefault="00465EA9" w:rsidP="00465EA9">
      <w:pPr>
        <w:pStyle w:val="B2"/>
        <w:rPr>
          <w:ins w:id="637" w:author="24.281_CR0257R2_(Rel-18)_MC_AHGC" w:date="2024-06-24T21:36:00Z"/>
        </w:rPr>
      </w:pPr>
      <w:ins w:id="638" w:author="24.281_CR0257R2_(Rel-18)_MC_AHGC" w:date="2024-06-24T21:36:00Z">
        <w:r w:rsidRPr="004E7F11">
          <w:t>a)</w:t>
        </w:r>
        <w:r w:rsidRPr="004E7F11">
          <w:tab/>
        </w:r>
        <w:r w:rsidRPr="009D4EBE">
          <w:t xml:space="preserve">if the </w:t>
        </w:r>
        <w:r>
          <w:t>MCVideo</w:t>
        </w:r>
        <w:r w:rsidRPr="009D4EBE">
          <w:t xml:space="preserve"> </w:t>
        </w:r>
        <w:r w:rsidRPr="004E7F11">
          <w:t xml:space="preserve">imminent peril </w:t>
        </w:r>
        <w:r>
          <w:t xml:space="preserve">adhoc </w:t>
        </w:r>
        <w:r w:rsidRPr="009D4EBE">
          <w:t xml:space="preserve">group state of the </w:t>
        </w:r>
        <w:r>
          <w:t>MCVideo</w:t>
        </w:r>
        <w:r w:rsidRPr="009D4EBE">
          <w:t xml:space="preserve"> </w:t>
        </w:r>
        <w:r>
          <w:t xml:space="preserve">adhoc </w:t>
        </w:r>
        <w:r w:rsidRPr="009D4EBE">
          <w:t xml:space="preserve">group is </w:t>
        </w:r>
        <w:r w:rsidRPr="004E7F11">
          <w:t>"M</w:t>
        </w:r>
        <w:r>
          <w:t>V</w:t>
        </w:r>
        <w:r w:rsidRPr="004E7F11">
          <w:t>I</w:t>
        </w:r>
        <w:r>
          <w:t>A</w:t>
        </w:r>
        <w:r w:rsidRPr="004E7F11">
          <w:t>G</w:t>
        </w:r>
        <w:r>
          <w:t> </w:t>
        </w:r>
        <w:r w:rsidRPr="004E7F11">
          <w:t>1:</w:t>
        </w:r>
        <w:r>
          <w:t> </w:t>
        </w:r>
        <w:r w:rsidRPr="009D4EBE">
          <w:t>confirm-pending"</w:t>
        </w:r>
        <w:r>
          <w:t>,</w:t>
        </w:r>
        <w:r w:rsidRPr="009D4EBE">
          <w:t xml:space="preserve"> </w:t>
        </w:r>
        <w:r w:rsidRPr="004E7F11">
          <w:t xml:space="preserve">shall set the </w:t>
        </w:r>
        <w:r>
          <w:t>MCVideo</w:t>
        </w:r>
        <w:r w:rsidRPr="009D4EBE">
          <w:t xml:space="preserve"> </w:t>
        </w:r>
        <w:r w:rsidRPr="004E7F11">
          <w:t xml:space="preserve">imminent peril </w:t>
        </w:r>
        <w:r>
          <w:t xml:space="preserve">adhoc </w:t>
        </w:r>
        <w:r w:rsidRPr="004E7F11">
          <w:t>group state to "M</w:t>
        </w:r>
        <w:r>
          <w:t>V</w:t>
        </w:r>
        <w:r w:rsidRPr="004E7F11">
          <w:t>I</w:t>
        </w:r>
        <w:r>
          <w:t>A</w:t>
        </w:r>
        <w:r w:rsidRPr="004E7F11">
          <w:t>G</w:t>
        </w:r>
        <w:r>
          <w:t> </w:t>
        </w:r>
        <w:r w:rsidRPr="004E7F11">
          <w:t>1:</w:t>
        </w:r>
        <w:r>
          <w:t> </w:t>
        </w:r>
        <w:r w:rsidRPr="004E7F11">
          <w:t>no-imminent-peril"; and</w:t>
        </w:r>
      </w:ins>
    </w:p>
    <w:p w14:paraId="1901C4B6" w14:textId="77777777" w:rsidR="00465EA9" w:rsidRPr="0073469F" w:rsidRDefault="00465EA9" w:rsidP="00465EA9">
      <w:pPr>
        <w:pStyle w:val="B2"/>
        <w:rPr>
          <w:ins w:id="639" w:author="24.281_CR0257R2_(Rel-18)_MC_AHGC" w:date="2024-06-24T21:36:00Z"/>
        </w:rPr>
      </w:pPr>
      <w:ins w:id="640" w:author="24.281_CR0257R2_(Rel-18)_MC_AHGC" w:date="2024-06-24T21:36:00Z">
        <w:r w:rsidRPr="004E7F11">
          <w:t>b)</w:t>
        </w:r>
        <w:r w:rsidRPr="004E7F11">
          <w:tab/>
          <w:t xml:space="preserve">shall set the </w:t>
        </w:r>
        <w:r>
          <w:t>MCVideo</w:t>
        </w:r>
        <w:r w:rsidRPr="009D4EBE">
          <w:t xml:space="preserve"> </w:t>
        </w:r>
        <w:r w:rsidRPr="004E7F11">
          <w:t xml:space="preserve">imminent peril </w:t>
        </w:r>
        <w:r>
          <w:t xml:space="preserve">adhoc </w:t>
        </w:r>
        <w:r w:rsidRPr="004E7F11">
          <w:t>group call state to "M</w:t>
        </w:r>
        <w:r>
          <w:t>V</w:t>
        </w:r>
        <w:r w:rsidRPr="004E7F11">
          <w:t>I</w:t>
        </w:r>
        <w:r>
          <w:t>A</w:t>
        </w:r>
        <w:r w:rsidRPr="004E7F11">
          <w:t>GC</w:t>
        </w:r>
        <w:r>
          <w:t> </w:t>
        </w:r>
        <w:r w:rsidRPr="004E7F11">
          <w:t>1:</w:t>
        </w:r>
        <w:r>
          <w:t> </w:t>
        </w:r>
        <w:r w:rsidRPr="004E7F11">
          <w:t>imminent-peril-gc-capable".</w:t>
        </w:r>
      </w:ins>
    </w:p>
    <w:p w14:paraId="73E44664" w14:textId="77777777" w:rsidR="00465EA9" w:rsidRPr="00354212" w:rsidRDefault="00465EA9" w:rsidP="00465EA9">
      <w:pPr>
        <w:pStyle w:val="Heading5"/>
        <w:rPr>
          <w:ins w:id="641" w:author="24.281_CR0257R2_(Rel-18)_MC_AHGC" w:date="2024-06-24T21:36:00Z"/>
          <w:noProof/>
        </w:rPr>
      </w:pPr>
      <w:ins w:id="642" w:author="24.281_CR0257R2_(Rel-18)_MC_AHGC" w:date="2024-06-24T21:36:00Z">
        <w:r>
          <w:rPr>
            <w:noProof/>
          </w:rPr>
          <w:t>6.2.8.1.22</w:t>
        </w:r>
        <w:r w:rsidRPr="00354212">
          <w:rPr>
            <w:noProof/>
          </w:rPr>
          <w:tab/>
          <w:t xml:space="preserve">Determining authorisation for </w:t>
        </w:r>
        <w:r>
          <w:rPr>
            <w:noProof/>
          </w:rPr>
          <w:t>originating a</w:t>
        </w:r>
        <w:r w:rsidRPr="00354212">
          <w:rPr>
            <w:noProof/>
          </w:rPr>
          <w:t xml:space="preserve"> </w:t>
        </w:r>
        <w:r>
          <w:rPr>
            <w:noProof/>
          </w:rPr>
          <w:t>priority</w:t>
        </w:r>
        <w:r w:rsidRPr="00354212">
          <w:rPr>
            <w:noProof/>
          </w:rPr>
          <w:t xml:space="preserve"> </w:t>
        </w:r>
        <w:r>
          <w:t>adhoc</w:t>
        </w:r>
        <w:r w:rsidRPr="0073469F">
          <w:t xml:space="preserve"> </w:t>
        </w:r>
        <w:r w:rsidRPr="00354212">
          <w:rPr>
            <w:noProof/>
          </w:rPr>
          <w:t>group</w:t>
        </w:r>
        <w:r>
          <w:rPr>
            <w:noProof/>
          </w:rPr>
          <w:t xml:space="preserve"> call</w:t>
        </w:r>
      </w:ins>
    </w:p>
    <w:p w14:paraId="176D6716" w14:textId="77777777" w:rsidR="00465EA9" w:rsidRPr="00354212" w:rsidRDefault="00465EA9" w:rsidP="00465EA9">
      <w:pPr>
        <w:rPr>
          <w:ins w:id="643" w:author="24.281_CR0257R2_(Rel-18)_MC_AHGC" w:date="2024-06-24T21:36:00Z"/>
          <w:noProof/>
        </w:rPr>
      </w:pPr>
      <w:ins w:id="644" w:author="24.281_CR0257R2_(Rel-18)_MC_AHGC" w:date="2024-06-24T21:36:00Z">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 xml:space="preserve">MCVideo </w:t>
        </w:r>
        <w:r w:rsidRPr="00354212">
          <w:rPr>
            <w:noProof/>
          </w:rPr>
          <w:t xml:space="preserve">emergency </w:t>
        </w:r>
        <w:r>
          <w:t>adhoc</w:t>
        </w:r>
        <w:r w:rsidRPr="0073469F">
          <w:t xml:space="preserve"> </w:t>
        </w:r>
        <w:r w:rsidRPr="00354212">
          <w:rPr>
            <w:noProof/>
          </w:rPr>
          <w:t>group</w:t>
        </w:r>
        <w:r>
          <w:rPr>
            <w:noProof/>
          </w:rPr>
          <w:t xml:space="preserve"> call</w:t>
        </w:r>
        <w:r w:rsidRPr="00354212">
          <w:rPr>
            <w:noProof/>
          </w:rPr>
          <w:t xml:space="preserve"> the </w:t>
        </w:r>
        <w:r>
          <w:rPr>
            <w:noProof/>
          </w:rPr>
          <w:t>MCVideo</w:t>
        </w:r>
        <w:r w:rsidRPr="00354212">
          <w:rPr>
            <w:noProof/>
          </w:rPr>
          <w:t xml:space="preserve"> client shall check the following:</w:t>
        </w:r>
      </w:ins>
    </w:p>
    <w:p w14:paraId="5B187B1A" w14:textId="77777777" w:rsidR="00465EA9" w:rsidRDefault="00465EA9" w:rsidP="00465EA9">
      <w:pPr>
        <w:pStyle w:val="B1"/>
        <w:rPr>
          <w:ins w:id="645" w:author="24.281_CR0257R2_(Rel-18)_MC_AHGC" w:date="2024-06-24T21:36:00Z"/>
        </w:rPr>
      </w:pPr>
      <w:ins w:id="646" w:author="24.281_CR0257R2_(Rel-18)_MC_AHGC" w:date="2024-06-24T21:36:00Z">
        <w:r>
          <w:rPr>
            <w:noProof/>
            <w:lang w:val="en-US"/>
          </w:rPr>
          <w:t>1)</w:t>
        </w:r>
        <w:r>
          <w:rPr>
            <w:noProof/>
            <w:lang w:val="en-US"/>
          </w:rPr>
          <w:tab/>
        </w:r>
        <w:r w:rsidRPr="00354212">
          <w:rPr>
            <w:noProof/>
            <w:lang w:val="en-US"/>
          </w:rPr>
          <w:t>if the &lt;</w:t>
        </w:r>
        <w:r w:rsidRPr="005C3B81">
          <w:rPr>
            <w:noProof/>
          </w:rPr>
          <w:t>allow-emergency-</w:t>
        </w:r>
        <w:r>
          <w:t>adhoc-</w:t>
        </w:r>
        <w:r w:rsidRPr="005C3B81">
          <w:rPr>
            <w:noProof/>
          </w:rPr>
          <w:t>group-call</w:t>
        </w:r>
        <w:r w:rsidRPr="00354212">
          <w:rPr>
            <w:noProof/>
            <w:lang w:val="en-US"/>
          </w:rPr>
          <w:t xml:space="preserve">&gt; element of </w:t>
        </w:r>
        <w:r>
          <w:rPr>
            <w:noProof/>
            <w:lang w:val="en-US"/>
          </w:rPr>
          <w:t xml:space="preserve">the &lt;ruleset&gt; element of the </w:t>
        </w:r>
        <w:r>
          <w:rPr>
            <w:noProof/>
          </w:rPr>
          <w:t>MCVideo</w:t>
        </w:r>
        <w:r w:rsidRPr="00354212">
          <w:rPr>
            <w:noProof/>
          </w:rPr>
          <w:t xml:space="preserve"> </w:t>
        </w:r>
        <w:r w:rsidRPr="00354212">
          <w:rPr>
            <w:noProof/>
            <w:lang w:val="en-US"/>
          </w:rPr>
          <w:t xml:space="preserve">user profile </w:t>
        </w:r>
        <w:r>
          <w:rPr>
            <w:noProof/>
            <w:lang w:val="en-US"/>
          </w:rPr>
          <w:t xml:space="preserve">document </w:t>
        </w:r>
        <w:r w:rsidRPr="00354212">
          <w:rPr>
            <w:noProof/>
            <w:lang w:val="en-US"/>
          </w:rPr>
          <w:t xml:space="preserve">identified by the </w:t>
        </w:r>
        <w:r>
          <w:rPr>
            <w:noProof/>
          </w:rPr>
          <w:t>MCVideo</w:t>
        </w:r>
        <w:r w:rsidRPr="00354212">
          <w:rPr>
            <w:noProof/>
          </w:rPr>
          <w:t xml:space="preserve"> </w:t>
        </w:r>
        <w:r w:rsidRPr="00354212">
          <w:rPr>
            <w:noProof/>
            <w:lang w:val="en-US"/>
          </w:rPr>
          <w:t xml:space="preserve">ID of the calling user </w:t>
        </w:r>
        <w:r w:rsidRPr="00E05A95">
          <w:t xml:space="preserve">(see the </w:t>
        </w:r>
        <w:r>
          <w:rPr>
            <w:noProof/>
          </w:rPr>
          <w:t>MCVideo</w:t>
        </w:r>
        <w:r w:rsidRPr="00354212">
          <w:rPr>
            <w:noProof/>
          </w:rPr>
          <w:t xml:space="preserve"> </w:t>
        </w:r>
        <w:r w:rsidRPr="00E05A95">
          <w:t>user profile document in 3GPP TS </w:t>
        </w:r>
        <w:r>
          <w:t>24.484</w:t>
        </w:r>
        <w:r w:rsidRPr="00E05A95">
          <w:t> [</w:t>
        </w:r>
        <w:r>
          <w:t>25</w:t>
        </w:r>
        <w:r w:rsidRPr="00E05A95">
          <w:t>])</w:t>
        </w:r>
        <w:r>
          <w:t xml:space="preserve"> </w:t>
        </w:r>
        <w:r w:rsidRPr="00354212">
          <w:rPr>
            <w:noProof/>
            <w:lang w:val="en-US"/>
          </w:rPr>
          <w:t>is set to a value of "true"</w:t>
        </w:r>
        <w:r>
          <w:rPr>
            <w:noProof/>
            <w:lang w:val="en-US"/>
          </w:rPr>
          <w:t>,</w:t>
        </w:r>
        <w:r>
          <w:t xml:space="preserve"> the </w:t>
        </w:r>
        <w:r>
          <w:rPr>
            <w:noProof/>
          </w:rPr>
          <w:t>MCVideo</w:t>
        </w:r>
        <w:r w:rsidRPr="00354212">
          <w:rPr>
            <w:noProof/>
          </w:rPr>
          <w:t xml:space="preserve"> </w:t>
        </w:r>
        <w:r>
          <w:t xml:space="preserve">emergency adhoc group call request shall be considered to be an authorised request for an </w:t>
        </w:r>
        <w:r>
          <w:rPr>
            <w:noProof/>
          </w:rPr>
          <w:t>MCVideo</w:t>
        </w:r>
        <w:r w:rsidRPr="00354212">
          <w:rPr>
            <w:noProof/>
          </w:rPr>
          <w:t xml:space="preserve"> </w:t>
        </w:r>
        <w:r>
          <w:t>emergency adhoc group call.</w:t>
        </w:r>
      </w:ins>
    </w:p>
    <w:p w14:paraId="5537728E" w14:textId="77777777" w:rsidR="00465EA9" w:rsidRPr="0045201D" w:rsidRDefault="00465EA9" w:rsidP="00465EA9">
      <w:pPr>
        <w:rPr>
          <w:ins w:id="647" w:author="24.281_CR0257R2_(Rel-18)_MC_AHGC" w:date="2024-06-24T21:36:00Z"/>
          <w:lang w:eastAsia="ko-KR"/>
        </w:rPr>
      </w:pPr>
      <w:ins w:id="648" w:author="24.281_CR0257R2_(Rel-18)_MC_AHGC" w:date="2024-06-24T21:36:00Z">
        <w:r>
          <w:rPr>
            <w:lang w:eastAsia="ko-KR"/>
          </w:rPr>
          <w:t xml:space="preserve">In all other cases, the request </w:t>
        </w:r>
        <w:r w:rsidRPr="00354212">
          <w:rPr>
            <w:noProof/>
          </w:rPr>
          <w:t xml:space="preserve">to </w:t>
        </w:r>
        <w:r>
          <w:rPr>
            <w:noProof/>
          </w:rPr>
          <w:t>originate an</w:t>
        </w:r>
        <w:r w:rsidRPr="00354212">
          <w:rPr>
            <w:noProof/>
          </w:rPr>
          <w:t xml:space="preserve"> </w:t>
        </w:r>
        <w:r>
          <w:rPr>
            <w:noProof/>
          </w:rPr>
          <w:t>MCVideo</w:t>
        </w:r>
        <w:r w:rsidRPr="00354212">
          <w:rPr>
            <w:noProof/>
          </w:rPr>
          <w:t xml:space="preserve"> emergency </w:t>
        </w:r>
        <w:r>
          <w:t xml:space="preserve">adhoc </w:t>
        </w:r>
        <w:r w:rsidRPr="00354212">
          <w:rPr>
            <w:noProof/>
          </w:rPr>
          <w:t>group</w:t>
        </w:r>
        <w:r>
          <w:rPr>
            <w:noProof/>
          </w:rPr>
          <w:t xml:space="preserve"> call shall be considered to be an unauthorised request </w:t>
        </w:r>
        <w:r w:rsidRPr="00354212">
          <w:rPr>
            <w:noProof/>
          </w:rPr>
          <w:t xml:space="preserve">to </w:t>
        </w:r>
        <w:r>
          <w:rPr>
            <w:noProof/>
          </w:rPr>
          <w:t>originate an</w:t>
        </w:r>
        <w:r w:rsidRPr="00354212">
          <w:rPr>
            <w:noProof/>
          </w:rPr>
          <w:t xml:space="preserve"> </w:t>
        </w:r>
        <w:r>
          <w:rPr>
            <w:noProof/>
          </w:rPr>
          <w:t>MCVideo</w:t>
        </w:r>
        <w:r w:rsidRPr="00354212">
          <w:rPr>
            <w:noProof/>
          </w:rPr>
          <w:t xml:space="preserve"> emergency </w:t>
        </w:r>
        <w:r>
          <w:t xml:space="preserve">adhoc </w:t>
        </w:r>
        <w:r w:rsidRPr="00354212">
          <w:rPr>
            <w:noProof/>
          </w:rPr>
          <w:t>group</w:t>
        </w:r>
        <w:r>
          <w:rPr>
            <w:noProof/>
          </w:rPr>
          <w:t xml:space="preserve"> call.</w:t>
        </w:r>
      </w:ins>
    </w:p>
    <w:p w14:paraId="4B3290D2" w14:textId="77777777" w:rsidR="00465EA9" w:rsidRPr="00354212" w:rsidRDefault="00465EA9" w:rsidP="00465EA9">
      <w:pPr>
        <w:rPr>
          <w:ins w:id="649" w:author="24.281_CR0257R2_(Rel-18)_MC_AHGC" w:date="2024-06-24T21:36:00Z"/>
          <w:noProof/>
        </w:rPr>
      </w:pPr>
      <w:ins w:id="650" w:author="24.281_CR0257R2_(Rel-18)_MC_AHGC" w:date="2024-06-24T21:36:00Z">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MCVideo</w:t>
        </w:r>
        <w:r w:rsidRPr="00354212">
          <w:rPr>
            <w:noProof/>
          </w:rPr>
          <w:t xml:space="preserve"> </w:t>
        </w:r>
        <w:r>
          <w:rPr>
            <w:noProof/>
          </w:rPr>
          <w:t>imminent peril</w:t>
        </w:r>
        <w:r w:rsidRPr="00354212">
          <w:rPr>
            <w:noProof/>
          </w:rPr>
          <w:t xml:space="preserve"> </w:t>
        </w:r>
        <w:r>
          <w:t xml:space="preserve">adhoc </w:t>
        </w:r>
        <w:r w:rsidRPr="00354212">
          <w:rPr>
            <w:noProof/>
          </w:rPr>
          <w:t>group</w:t>
        </w:r>
        <w:r>
          <w:rPr>
            <w:noProof/>
          </w:rPr>
          <w:t xml:space="preserve"> call</w:t>
        </w:r>
        <w:r w:rsidRPr="00354212">
          <w:rPr>
            <w:noProof/>
          </w:rPr>
          <w:t xml:space="preserve"> the </w:t>
        </w:r>
        <w:r>
          <w:rPr>
            <w:noProof/>
          </w:rPr>
          <w:t>MCVideo</w:t>
        </w:r>
        <w:r w:rsidRPr="00354212">
          <w:rPr>
            <w:noProof/>
          </w:rPr>
          <w:t xml:space="preserve"> client shall check the following:</w:t>
        </w:r>
      </w:ins>
    </w:p>
    <w:p w14:paraId="6DEA9CF5" w14:textId="77777777" w:rsidR="00465EA9" w:rsidRDefault="00465EA9" w:rsidP="00465EA9">
      <w:pPr>
        <w:pStyle w:val="B1"/>
        <w:rPr>
          <w:ins w:id="651" w:author="24.281_CR0257R2_(Rel-18)_MC_AHGC" w:date="2024-06-24T21:36:00Z"/>
        </w:rPr>
      </w:pPr>
      <w:ins w:id="652" w:author="24.281_CR0257R2_(Rel-18)_MC_AHGC" w:date="2024-06-24T21:36:00Z">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w:t>
        </w:r>
        <w:r>
          <w:t>adhoc-group-</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w:t>
        </w:r>
        <w:r>
          <w:rPr>
            <w:noProof/>
          </w:rPr>
          <w:t>MCVideo</w:t>
        </w:r>
        <w:r w:rsidRPr="00354212">
          <w:rPr>
            <w:noProof/>
          </w:rPr>
          <w:t xml:space="preserve"> </w:t>
        </w:r>
        <w:r w:rsidRPr="00354212">
          <w:rPr>
            <w:noProof/>
            <w:lang w:val="en-US"/>
          </w:rPr>
          <w:t xml:space="preserve">user profile </w:t>
        </w:r>
        <w:r>
          <w:rPr>
            <w:noProof/>
            <w:lang w:val="en-US"/>
          </w:rPr>
          <w:t xml:space="preserve">document </w:t>
        </w:r>
        <w:r w:rsidRPr="00354212">
          <w:rPr>
            <w:noProof/>
            <w:lang w:val="en-US"/>
          </w:rPr>
          <w:t xml:space="preserve">identified by the </w:t>
        </w:r>
        <w:r>
          <w:rPr>
            <w:noProof/>
          </w:rPr>
          <w:t>MCVideo</w:t>
        </w:r>
        <w:r w:rsidRPr="00354212">
          <w:rPr>
            <w:noProof/>
          </w:rPr>
          <w:t xml:space="preserve"> </w:t>
        </w:r>
        <w:r w:rsidRPr="00354212">
          <w:rPr>
            <w:noProof/>
            <w:lang w:val="en-US"/>
          </w:rPr>
          <w:t xml:space="preserve">ID of the calling user </w:t>
        </w:r>
        <w:r w:rsidRPr="00E05A95">
          <w:t xml:space="preserve">(see the </w:t>
        </w:r>
        <w:r>
          <w:rPr>
            <w:noProof/>
          </w:rPr>
          <w:t>MCVideo</w:t>
        </w:r>
        <w:r w:rsidRPr="00354212">
          <w:rPr>
            <w:noProof/>
          </w:rPr>
          <w:t xml:space="preserve">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[25]) </w:t>
        </w:r>
        <w:r w:rsidRPr="00354212">
          <w:rPr>
            <w:noProof/>
            <w:lang w:val="en-US"/>
          </w:rPr>
          <w:t>is set to a value of "true"</w:t>
        </w:r>
        <w:r>
          <w:rPr>
            <w:noProof/>
            <w:lang w:val="en-US"/>
          </w:rPr>
          <w:t xml:space="preserve">, </w:t>
        </w:r>
        <w:r>
          <w:t xml:space="preserve">the </w:t>
        </w:r>
        <w:r>
          <w:rPr>
            <w:noProof/>
          </w:rPr>
          <w:t>MCVideo</w:t>
        </w:r>
        <w:r w:rsidRPr="00354212">
          <w:rPr>
            <w:noProof/>
          </w:rPr>
          <w:t xml:space="preserve"> </w:t>
        </w:r>
        <w:r>
          <w:rPr>
            <w:noProof/>
          </w:rPr>
          <w:t xml:space="preserve">imminent peril </w:t>
        </w:r>
        <w:r>
          <w:t xml:space="preserve">adhoc </w:t>
        </w:r>
        <w:r>
          <w:rPr>
            <w:noProof/>
          </w:rPr>
          <w:t>group</w:t>
        </w:r>
        <w:r>
          <w:t xml:space="preserve"> call request shall be considered to be an authorised request for an </w:t>
        </w:r>
        <w:r>
          <w:rPr>
            <w:noProof/>
          </w:rPr>
          <w:t>MCVideo</w:t>
        </w:r>
        <w:r w:rsidRPr="00354212">
          <w:rPr>
            <w:noProof/>
          </w:rPr>
          <w:t xml:space="preserve"> </w:t>
        </w:r>
        <w:r>
          <w:t>imminent peril adhoc group call;</w:t>
        </w:r>
      </w:ins>
    </w:p>
    <w:p w14:paraId="5C944695" w14:textId="77777777" w:rsidR="00465EA9" w:rsidRPr="0045201D" w:rsidRDefault="00465EA9" w:rsidP="00465EA9">
      <w:pPr>
        <w:rPr>
          <w:ins w:id="653" w:author="24.281_CR0257R2_(Rel-18)_MC_AHGC" w:date="2024-06-24T21:36:00Z"/>
        </w:rPr>
      </w:pPr>
      <w:ins w:id="654" w:author="24.281_CR0257R2_(Rel-18)_MC_AHGC" w:date="2024-06-24T21:36:00Z">
        <w:r w:rsidRPr="00D840D7">
          <w:t>In all other cases,</w:t>
        </w:r>
        <w:r w:rsidRPr="00456716">
          <w:t xml:space="preserve"> </w:t>
        </w:r>
        <w:r w:rsidRPr="00D840D7">
          <w:t xml:space="preserve">the request to originate an </w:t>
        </w:r>
        <w:r>
          <w:rPr>
            <w:noProof/>
          </w:rPr>
          <w:t>MCVideo</w:t>
        </w:r>
        <w:r w:rsidRPr="00354212">
          <w:rPr>
            <w:noProof/>
          </w:rPr>
          <w:t xml:space="preserve"> </w:t>
        </w:r>
        <w:r w:rsidRPr="00D840D7">
          <w:t xml:space="preserve">imminent peril </w:t>
        </w:r>
        <w:r>
          <w:t xml:space="preserve">adhoc </w:t>
        </w:r>
        <w:r w:rsidRPr="00D840D7">
          <w:t xml:space="preserve">group call shall be considered to be an unauthorised request to originate an </w:t>
        </w:r>
        <w:r>
          <w:rPr>
            <w:noProof/>
          </w:rPr>
          <w:t>MCVideo</w:t>
        </w:r>
        <w:r w:rsidRPr="00354212">
          <w:rPr>
            <w:noProof/>
          </w:rPr>
          <w:t xml:space="preserve"> </w:t>
        </w:r>
        <w:r w:rsidRPr="00D840D7">
          <w:t xml:space="preserve">imminent peril </w:t>
        </w:r>
        <w:r>
          <w:t xml:space="preserve">adhoc group </w:t>
        </w:r>
        <w:r w:rsidRPr="00D840D7">
          <w:t>call.</w:t>
        </w:r>
      </w:ins>
    </w:p>
    <w:p w14:paraId="3F64AB67" w14:textId="77777777" w:rsidR="00465EA9" w:rsidRPr="00354212" w:rsidRDefault="00465EA9" w:rsidP="00465EA9">
      <w:pPr>
        <w:pStyle w:val="Heading5"/>
        <w:rPr>
          <w:ins w:id="655" w:author="24.281_CR0257R2_(Rel-18)_MC_AHGC" w:date="2024-06-24T21:36:00Z"/>
          <w:noProof/>
        </w:rPr>
      </w:pPr>
      <w:ins w:id="656" w:author="24.281_CR0257R2_(Rel-18)_MC_AHGC" w:date="2024-06-24T21:36:00Z">
        <w:r>
          <w:rPr>
            <w:noProof/>
          </w:rPr>
          <w:t>6.2.8.1.23</w:t>
        </w:r>
        <w:r>
          <w:tab/>
        </w:r>
        <w:r w:rsidRPr="000A0B80">
          <w:t xml:space="preserve">SIP request for originating </w:t>
        </w:r>
        <w:r>
          <w:t>MCVideo</w:t>
        </w:r>
        <w:r w:rsidRPr="000A0B80">
          <w:t xml:space="preserve"> </w:t>
        </w:r>
        <w:r>
          <w:t>imminent peril</w:t>
        </w:r>
        <w:r w:rsidRPr="000A0B80">
          <w:t xml:space="preserve"> </w:t>
        </w:r>
        <w:r>
          <w:t xml:space="preserve">adhoc </w:t>
        </w:r>
        <w:r w:rsidRPr="000A0B80">
          <w:t>group calls</w:t>
        </w:r>
      </w:ins>
    </w:p>
    <w:p w14:paraId="14107021" w14:textId="77777777" w:rsidR="00465EA9" w:rsidRDefault="00465EA9" w:rsidP="00465EA9">
      <w:pPr>
        <w:rPr>
          <w:ins w:id="657" w:author="24.281_CR0257R2_(Rel-18)_MC_AHGC" w:date="2024-06-24T21:36:00Z"/>
          <w:noProof/>
        </w:rPr>
      </w:pPr>
      <w:ins w:id="658" w:author="24.281_CR0257R2_(Rel-18)_MC_AHGC" w:date="2024-06-24T21:36:00Z">
        <w:r>
          <w:rPr>
            <w:noProof/>
          </w:rPr>
          <w:t xml:space="preserve">This clause is </w:t>
        </w:r>
        <w:r w:rsidRPr="00FA2650">
          <w:rPr>
            <w:noProof/>
          </w:rPr>
          <w:t>referenced from other procedures.</w:t>
        </w:r>
      </w:ins>
    </w:p>
    <w:p w14:paraId="55AA5011" w14:textId="77777777" w:rsidR="00465EA9" w:rsidRPr="00354212" w:rsidRDefault="00465EA9" w:rsidP="00465EA9">
      <w:pPr>
        <w:rPr>
          <w:ins w:id="659" w:author="24.281_CR0257R2_(Rel-18)_MC_AHGC" w:date="2024-06-24T21:36:00Z"/>
          <w:noProof/>
        </w:rPr>
      </w:pPr>
      <w:ins w:id="660" w:author="24.281_CR0257R2_(Rel-18)_MC_AHGC" w:date="2024-06-24T21:36:00Z">
        <w:r w:rsidRPr="00354212">
          <w:rPr>
            <w:noProof/>
          </w:rPr>
          <w:t xml:space="preserve">When the </w:t>
        </w:r>
        <w:r>
          <w:t>MCVideo</w:t>
        </w:r>
        <w:r w:rsidRPr="000A0B80">
          <w:t xml:space="preserve"> </w:t>
        </w:r>
        <w:r w:rsidRPr="00354212">
          <w:rPr>
            <w:noProof/>
          </w:rPr>
          <w:t xml:space="preserve">client receives a request from the </w:t>
        </w:r>
        <w:r>
          <w:t>MCVideo</w:t>
        </w:r>
        <w:r w:rsidRPr="000A0B80">
          <w:t xml:space="preserve"> </w:t>
        </w:r>
        <w:r w:rsidRPr="00354212">
          <w:rPr>
            <w:noProof/>
          </w:rPr>
          <w:t xml:space="preserve">user to </w:t>
        </w:r>
        <w:r>
          <w:rPr>
            <w:noProof/>
          </w:rPr>
          <w:t>originate an</w:t>
        </w:r>
        <w:r w:rsidRPr="00354212">
          <w:rPr>
            <w:noProof/>
          </w:rPr>
          <w:t xml:space="preserve"> </w:t>
        </w:r>
        <w:r>
          <w:t>MCVideo</w:t>
        </w:r>
        <w:r w:rsidRPr="000A0B80">
          <w:t xml:space="preserve"> </w:t>
        </w:r>
        <w:r>
          <w:rPr>
            <w:noProof/>
          </w:rPr>
          <w:t>imminent peril</w:t>
        </w:r>
        <w:r w:rsidRPr="00354212">
          <w:rPr>
            <w:noProof/>
          </w:rPr>
          <w:t xml:space="preserve"> </w:t>
        </w:r>
        <w:r>
          <w:t xml:space="preserve">adhoc </w:t>
        </w:r>
        <w:r w:rsidRPr="00354212">
          <w:rPr>
            <w:noProof/>
          </w:rPr>
          <w:t>group</w:t>
        </w:r>
        <w:r>
          <w:rPr>
            <w:noProof/>
          </w:rPr>
          <w:t xml:space="preserve"> call, and this is an authorised request for an </w:t>
        </w:r>
        <w:r>
          <w:t>MCVideo</w:t>
        </w:r>
        <w:r w:rsidRPr="000A0B80">
          <w:t xml:space="preserve"> </w:t>
        </w:r>
        <w:r>
          <w:rPr>
            <w:noProof/>
          </w:rPr>
          <w:t xml:space="preserve">imminent peril </w:t>
        </w:r>
        <w:r>
          <w:t xml:space="preserve">adhoc </w:t>
        </w:r>
        <w:r>
          <w:rPr>
            <w:noProof/>
          </w:rPr>
          <w:t xml:space="preserve">group call as </w:t>
        </w:r>
        <w:r w:rsidRPr="0028563D">
          <w:rPr>
            <w:noProof/>
          </w:rPr>
          <w:t xml:space="preserve">determined by the procedures of </w:t>
        </w:r>
        <w:r>
          <w:rPr>
            <w:noProof/>
          </w:rPr>
          <w:t>clause</w:t>
        </w:r>
        <w:r w:rsidRPr="0028563D">
          <w:rPr>
            <w:noProof/>
          </w:rPr>
          <w:t> </w:t>
        </w:r>
        <w:r>
          <w:rPr>
            <w:noProof/>
          </w:rPr>
          <w:t xml:space="preserve">6.2.8.1.22, the </w:t>
        </w:r>
        <w:r>
          <w:t>MCVideo</w:t>
        </w:r>
        <w:r w:rsidRPr="000A0B80">
          <w:t xml:space="preserve"> </w:t>
        </w:r>
        <w:r>
          <w:rPr>
            <w:noProof/>
          </w:rPr>
          <w:t>client:</w:t>
        </w:r>
      </w:ins>
    </w:p>
    <w:p w14:paraId="01CE9138" w14:textId="77777777" w:rsidR="00465EA9" w:rsidRDefault="00465EA9" w:rsidP="00465EA9">
      <w:pPr>
        <w:pStyle w:val="B1"/>
        <w:rPr>
          <w:ins w:id="661" w:author="24.281_CR0257R2_(Rel-18)_MC_AHGC" w:date="2024-06-24T21:36:00Z"/>
        </w:rPr>
      </w:pPr>
      <w:ins w:id="662" w:author="24.281_CR0257R2_(Rel-18)_MC_AHGC" w:date="2024-06-24T21:36:00Z">
        <w:r>
          <w:lastRenderedPageBreak/>
          <w:t>1)</w:t>
        </w:r>
        <w:r>
          <w:tab/>
          <w:t>if the MCVideo</w:t>
        </w:r>
        <w:r w:rsidRPr="000A0B80">
          <w:t xml:space="preserve"> </w:t>
        </w:r>
        <w:r>
          <w:t>imminent peril adhoc group call state is set to "MVIAGC 1</w:t>
        </w:r>
        <w:r w:rsidRPr="0073469F">
          <w:t>:</w:t>
        </w:r>
        <w:r>
          <w:t> imminent-peril</w:t>
        </w:r>
        <w:r w:rsidRPr="0073469F">
          <w:t>-</w:t>
        </w:r>
        <w:r>
          <w:t>gc-capable</w:t>
        </w:r>
        <w:r w:rsidRPr="0073469F">
          <w:t>"</w:t>
        </w:r>
        <w:r>
          <w:t xml:space="preserve"> and the MCVideo</w:t>
        </w:r>
        <w:r w:rsidRPr="000A0B80">
          <w:t xml:space="preserve"> </w:t>
        </w:r>
        <w:r w:rsidRPr="0073469F">
          <w:t xml:space="preserve">client emergency group </w:t>
        </w:r>
        <w:r>
          <w:t>state of the MCVideo</w:t>
        </w:r>
        <w:r w:rsidRPr="000A0B80">
          <w:t xml:space="preserve"> </w:t>
        </w:r>
        <w:r>
          <w:t>group is set to "</w:t>
        </w:r>
        <w:r w:rsidRPr="0073469F">
          <w:rPr>
            <w:noProof/>
          </w:rPr>
          <w:t>M</w:t>
        </w:r>
        <w:r>
          <w:rPr>
            <w:noProof/>
          </w:rPr>
          <w:t>V</w:t>
        </w:r>
        <w:r w:rsidRPr="0073469F">
          <w:rPr>
            <w:noProof/>
          </w:rPr>
          <w:t>E</w:t>
        </w:r>
        <w:r>
          <w:rPr>
            <w:noProof/>
          </w:rPr>
          <w:t>A</w:t>
        </w:r>
        <w:r w:rsidRPr="0073469F">
          <w:rPr>
            <w:noProof/>
          </w:rPr>
          <w:t>G</w:t>
        </w:r>
        <w:r>
          <w:rPr>
            <w:noProof/>
          </w:rPr>
          <w:t> </w:t>
        </w:r>
        <w:r w:rsidRPr="0073469F">
          <w:rPr>
            <w:noProof/>
          </w:rPr>
          <w:t>1:</w:t>
        </w:r>
        <w:r>
          <w:rPr>
            <w:noProof/>
          </w:rPr>
          <w:t> </w:t>
        </w:r>
        <w:r w:rsidRPr="0073469F">
          <w:rPr>
            <w:noProof/>
          </w:rPr>
          <w:t>no-emergency</w:t>
        </w:r>
        <w:r>
          <w:t>":</w:t>
        </w:r>
      </w:ins>
    </w:p>
    <w:p w14:paraId="6CA5BA2D" w14:textId="77777777" w:rsidR="00465EA9" w:rsidRPr="0073469F" w:rsidRDefault="00465EA9" w:rsidP="00465EA9">
      <w:pPr>
        <w:pStyle w:val="B2"/>
        <w:rPr>
          <w:ins w:id="663" w:author="24.281_CR0257R2_(Rel-18)_MC_AHGC" w:date="2024-06-24T21:36:00Z"/>
        </w:rPr>
      </w:pPr>
      <w:ins w:id="664" w:author="24.281_CR0257R2_(Rel-18)_MC_AHGC" w:date="2024-06-24T21:36:00Z">
        <w:r>
          <w:t>a</w:t>
        </w:r>
        <w:r w:rsidRPr="0073469F">
          <w:t>)</w:t>
        </w:r>
        <w:r w:rsidRPr="0073469F">
          <w:tab/>
          <w:t>shall include in the SIP request a</w:t>
        </w:r>
        <w:r w:rsidRPr="00690D39">
          <w:t>n</w:t>
        </w:r>
        <w:r w:rsidRPr="0073469F">
          <w:t xml:space="preserve"> </w:t>
        </w:r>
        <w:r w:rsidRPr="00546159">
          <w:t>application/vnd.3gpp.</w:t>
        </w:r>
        <w:r w:rsidRPr="0073469F">
          <w:t>mc</w:t>
        </w:r>
        <w:r>
          <w:t>video</w:t>
        </w:r>
        <w:r w:rsidRPr="00690D39">
          <w:t>-</w:t>
        </w:r>
        <w:r w:rsidRPr="0073469F">
          <w:t>info</w:t>
        </w:r>
        <w:r w:rsidRPr="00690D39">
          <w:t>+</w:t>
        </w:r>
        <w:r>
          <w:t>xml</w:t>
        </w:r>
        <w:r w:rsidRPr="0073469F">
          <w:t xml:space="preserve"> MIME body as defined in Annex F.1 with the &lt;</w:t>
        </w:r>
        <w:r>
          <w:t>imminentperil</w:t>
        </w:r>
        <w:r w:rsidRPr="0073469F">
          <w:t xml:space="preserve">-ind&gt; element </w:t>
        </w:r>
        <w:r>
          <w:t>set to "true"</w:t>
        </w:r>
        <w:r w:rsidRPr="0073469F">
          <w:t>;</w:t>
        </w:r>
        <w:r>
          <w:t xml:space="preserve"> </w:t>
        </w:r>
      </w:ins>
    </w:p>
    <w:p w14:paraId="2CE45054" w14:textId="77777777" w:rsidR="00465EA9" w:rsidRPr="0073469F" w:rsidRDefault="00465EA9" w:rsidP="00465EA9">
      <w:pPr>
        <w:pStyle w:val="B2"/>
        <w:rPr>
          <w:ins w:id="665" w:author="24.281_CR0257R2_(Rel-18)_MC_AHGC" w:date="2024-06-24T21:36:00Z"/>
        </w:rPr>
      </w:pPr>
      <w:ins w:id="666" w:author="24.281_CR0257R2_(Rel-18)_MC_AHGC" w:date="2024-06-24T21:36:00Z">
        <w:r>
          <w:t>b</w:t>
        </w:r>
        <w:r w:rsidRPr="0073469F">
          <w:t>)</w:t>
        </w:r>
        <w:r w:rsidRPr="0073469F">
          <w:tab/>
          <w:t xml:space="preserve">shall set the </w:t>
        </w:r>
        <w:r>
          <w:t>MCVideo</w:t>
        </w:r>
        <w:r w:rsidRPr="000A0B80">
          <w:t xml:space="preserve"> </w:t>
        </w:r>
        <w:r>
          <w:t>imminent peril</w:t>
        </w:r>
        <w:r w:rsidRPr="0073469F" w:rsidDel="00F54B53">
          <w:t xml:space="preserve"> </w:t>
        </w:r>
        <w:r>
          <w:t xml:space="preserve">adhoc </w:t>
        </w:r>
        <w:r w:rsidRPr="0073469F">
          <w:t>group call state to "</w:t>
        </w:r>
        <w:r>
          <w:t>MVIA</w:t>
        </w:r>
        <w:r w:rsidRPr="0073469F">
          <w:t>GC</w:t>
        </w:r>
        <w:r>
          <w:t> </w:t>
        </w:r>
        <w:r w:rsidRPr="0073469F">
          <w:t>2:</w:t>
        </w:r>
        <w:r>
          <w:t> imminent-peril</w:t>
        </w:r>
        <w:r w:rsidRPr="0073469F">
          <w:t>-call-requested" state</w:t>
        </w:r>
        <w:r>
          <w:t>;</w:t>
        </w:r>
      </w:ins>
    </w:p>
    <w:p w14:paraId="4DEA7A5C" w14:textId="77777777" w:rsidR="00465EA9" w:rsidRPr="0073469F" w:rsidRDefault="00465EA9" w:rsidP="00465EA9">
      <w:pPr>
        <w:pStyle w:val="B2"/>
        <w:rPr>
          <w:ins w:id="667" w:author="24.281_CR0257R2_(Rel-18)_MC_AHGC" w:date="2024-06-24T21:36:00Z"/>
        </w:rPr>
      </w:pPr>
      <w:ins w:id="668" w:author="24.281_CR0257R2_(Rel-18)_MC_AHGC" w:date="2024-06-24T21:36:00Z">
        <w:r>
          <w:t>c</w:t>
        </w:r>
        <w:r w:rsidRPr="0073469F">
          <w:t>)</w:t>
        </w:r>
        <w:r w:rsidRPr="0073469F">
          <w:tab/>
          <w:t xml:space="preserve">shall set the </w:t>
        </w:r>
        <w:r>
          <w:t>MCVideo</w:t>
        </w:r>
        <w:r w:rsidRPr="000A0B80">
          <w:t xml:space="preserve"> </w:t>
        </w:r>
        <w:r>
          <w:t>imminent peril</w:t>
        </w:r>
        <w:r w:rsidRPr="0073469F" w:rsidDel="00F54B53">
          <w:t xml:space="preserve"> </w:t>
        </w:r>
        <w:r>
          <w:t xml:space="preserve">adhoc </w:t>
        </w:r>
        <w:r w:rsidRPr="0073469F">
          <w:t xml:space="preserve">group state of the </w:t>
        </w:r>
        <w:r>
          <w:t>MCVideo</w:t>
        </w:r>
        <w:r w:rsidRPr="000A0B80">
          <w:t xml:space="preserve"> </w:t>
        </w:r>
        <w:r>
          <w:t xml:space="preserve">adhoc </w:t>
        </w:r>
        <w:r w:rsidRPr="0073469F">
          <w:t>group to "M</w:t>
        </w:r>
        <w:r>
          <w:t>VIA</w:t>
        </w:r>
        <w:r w:rsidRPr="0073469F">
          <w:t>G</w:t>
        </w:r>
        <w:r>
          <w:t> 4</w:t>
        </w:r>
        <w:r w:rsidRPr="0073469F">
          <w:t>:</w:t>
        </w:r>
        <w:r>
          <w:t> </w:t>
        </w:r>
        <w:r w:rsidRPr="0073469F">
          <w:t>confirm-pending"</w:t>
        </w:r>
        <w:r>
          <w:t>; and</w:t>
        </w:r>
      </w:ins>
    </w:p>
    <w:p w14:paraId="3764FF14" w14:textId="77777777" w:rsidR="00465EA9" w:rsidRDefault="00465EA9" w:rsidP="00465EA9">
      <w:pPr>
        <w:pStyle w:val="B2"/>
        <w:rPr>
          <w:ins w:id="669" w:author="24.281_CR0257R2_(Rel-18)_MC_AHGC" w:date="2024-06-24T21:36:00Z"/>
        </w:rPr>
      </w:pPr>
      <w:ins w:id="670" w:author="24.281_CR0257R2_(Rel-18)_MC_AHGC" w:date="2024-06-24T21:36:00Z">
        <w:r>
          <w:t>d</w:t>
        </w:r>
        <w:r w:rsidRPr="0073469F">
          <w:t>)</w:t>
        </w:r>
        <w:r w:rsidRPr="0073469F">
          <w:tab/>
          <w:t xml:space="preserve">shall </w:t>
        </w:r>
        <w:r w:rsidRPr="00DD3704">
          <w:t>include the Resource-Priority header field</w:t>
        </w:r>
        <w:r w:rsidRPr="0073469F">
          <w:t xml:space="preserve"> </w:t>
        </w:r>
        <w:r>
          <w:rPr>
            <w:lang w:val="en-US"/>
          </w:rPr>
          <w:t xml:space="preserve">populated with the values for an </w:t>
        </w:r>
        <w:r>
          <w:t>MCVideo</w:t>
        </w:r>
        <w:r w:rsidRPr="000A0B80">
          <w:t xml:space="preserve"> </w:t>
        </w:r>
        <w:r>
          <w:t>imminent peril</w:t>
        </w:r>
        <w:r w:rsidRPr="0073469F" w:rsidDel="00F54B53">
          <w:t xml:space="preserve"> </w:t>
        </w:r>
        <w:r>
          <w:t xml:space="preserve">adhoc </w:t>
        </w:r>
        <w:r w:rsidRPr="0073469F">
          <w:t>group call</w:t>
        </w:r>
        <w:r w:rsidRPr="00BF5A26">
          <w:rPr>
            <w:lang w:val="en-US"/>
          </w:rPr>
          <w:t xml:space="preserve"> </w:t>
        </w:r>
        <w:r>
          <w:rPr>
            <w:lang w:val="en-US"/>
          </w:rPr>
          <w:t>as specified in clause 6.2.8.1.15</w:t>
        </w:r>
        <w:r>
          <w:t>.</w:t>
        </w:r>
      </w:ins>
    </w:p>
    <w:p w14:paraId="389A6C12" w14:textId="77777777" w:rsidR="00465EA9" w:rsidRDefault="00465EA9" w:rsidP="00465EA9">
      <w:pPr>
        <w:pStyle w:val="Heading5"/>
        <w:rPr>
          <w:ins w:id="671" w:author="24.281_CR0257R2_(Rel-18)_MC_AHGC" w:date="2024-06-24T21:36:00Z"/>
          <w:lang w:eastAsia="ko-KR"/>
        </w:rPr>
      </w:pPr>
      <w:ins w:id="672" w:author="24.281_CR0257R2_(Rel-18)_MC_AHGC" w:date="2024-06-24T21:36:00Z">
        <w:r>
          <w:rPr>
            <w:lang w:eastAsia="ko-KR"/>
          </w:rPr>
          <w:t>6.2.8.1.24</w:t>
        </w:r>
        <w:r w:rsidRPr="00E352B4">
          <w:rPr>
            <w:lang w:eastAsia="ko-KR"/>
          </w:rPr>
          <w:tab/>
        </w:r>
        <w:r>
          <w:rPr>
            <w:lang w:eastAsia="ko-KR"/>
          </w:rPr>
          <w:t xml:space="preserve">Handling receipt of a SIP re-INVITE request for priority </w:t>
        </w:r>
        <w:r>
          <w:t xml:space="preserve">adhoc </w:t>
        </w:r>
        <w:r>
          <w:rPr>
            <w:lang w:eastAsia="ko-KR"/>
          </w:rPr>
          <w:t>group call origination status within a pre-established session</w:t>
        </w:r>
      </w:ins>
    </w:p>
    <w:p w14:paraId="1730C529" w14:textId="77777777" w:rsidR="00465EA9" w:rsidRDefault="00465EA9" w:rsidP="00465EA9">
      <w:pPr>
        <w:rPr>
          <w:ins w:id="673" w:author="24.281_CR0257R2_(Rel-18)_MC_AHGC" w:date="2024-06-24T21:36:00Z"/>
          <w:lang w:eastAsia="ko-KR"/>
        </w:rPr>
      </w:pPr>
      <w:ins w:id="674" w:author="24.281_CR0257R2_(Rel-18)_MC_AHGC" w:date="2024-06-24T21:36:00Z">
        <w:r w:rsidRPr="007E484F">
          <w:rPr>
            <w:lang w:eastAsia="ko-KR"/>
          </w:rPr>
          <w:t xml:space="preserve">This </w:t>
        </w:r>
        <w:r>
          <w:rPr>
            <w:lang w:eastAsia="ko-KR"/>
          </w:rPr>
          <w:t>clause</w:t>
        </w:r>
        <w:r w:rsidRPr="007E484F">
          <w:rPr>
            <w:lang w:eastAsia="ko-KR"/>
          </w:rPr>
          <w:t xml:space="preserve"> is referenced from other procedures.</w:t>
        </w:r>
      </w:ins>
    </w:p>
    <w:p w14:paraId="45086879" w14:textId="77777777" w:rsidR="00465EA9" w:rsidRDefault="00465EA9" w:rsidP="00465EA9">
      <w:pPr>
        <w:rPr>
          <w:ins w:id="675" w:author="24.281_CR0257R2_(Rel-18)_MC_AHGC" w:date="2024-06-24T21:36:00Z"/>
        </w:rPr>
      </w:pPr>
      <w:ins w:id="676" w:author="24.281_CR0257R2_(Rel-18)_MC_AHGC" w:date="2024-06-24T21:36:00Z">
        <w:r w:rsidRPr="00933B4C">
          <w:t xml:space="preserve">Upon receipt of a SIP re-INVITE request </w:t>
        </w:r>
        <w:r>
          <w:t>within the pre-established session targeted by the sent SIP REFER request, and if the sent SIP REFER request was a request for an MCVideo</w:t>
        </w:r>
        <w:r w:rsidRPr="000A0B80">
          <w:t xml:space="preserve"> </w:t>
        </w:r>
        <w:r w:rsidRPr="00056FEA">
          <w:t>emerg</w:t>
        </w:r>
        <w:r>
          <w:t>ency adhoc group call or an MCVideo</w:t>
        </w:r>
        <w:r w:rsidRPr="000A0B80">
          <w:t xml:space="preserve"> </w:t>
        </w:r>
        <w:r>
          <w:t>imminent peril adhoc group call,</w:t>
        </w:r>
        <w:r w:rsidRPr="00933B4C">
          <w:t xml:space="preserve"> the </w:t>
        </w:r>
        <w:r>
          <w:t>MCVideo</w:t>
        </w:r>
        <w:r w:rsidRPr="000A0B80">
          <w:t xml:space="preserve"> </w:t>
        </w:r>
        <w:r w:rsidRPr="00933B4C">
          <w:t>client:</w:t>
        </w:r>
      </w:ins>
    </w:p>
    <w:p w14:paraId="6E9CB4BC" w14:textId="77777777" w:rsidR="00465EA9" w:rsidRDefault="00465EA9" w:rsidP="00465EA9">
      <w:pPr>
        <w:pStyle w:val="B1"/>
        <w:rPr>
          <w:ins w:id="677" w:author="24.281_CR0257R2_(Rel-18)_MC_AHGC" w:date="2024-06-24T21:36:00Z"/>
        </w:rPr>
      </w:pPr>
      <w:ins w:id="678" w:author="24.281_CR0257R2_(Rel-18)_MC_AHGC" w:date="2024-06-24T21:36:00Z">
        <w:r>
          <w:t>1)</w:t>
        </w:r>
        <w:r>
          <w:tab/>
        </w:r>
        <w:r w:rsidRPr="005A2B69">
          <w:t>if</w:t>
        </w:r>
        <w:r w:rsidRPr="005A2B69">
          <w:rPr>
            <w:lang w:val="en-US"/>
          </w:rPr>
          <w:t xml:space="preserve"> </w:t>
        </w:r>
        <w:r w:rsidRPr="005A2B69">
          <w:t xml:space="preserve">the </w:t>
        </w:r>
        <w:r>
          <w:t>MCVideo</w:t>
        </w:r>
        <w:r w:rsidRPr="000A0B80">
          <w:t xml:space="preserve"> </w:t>
        </w:r>
        <w:r w:rsidRPr="005A2B69">
          <w:t xml:space="preserve">emergency </w:t>
        </w:r>
        <w:r>
          <w:t xml:space="preserve">adhoc </w:t>
        </w:r>
        <w:r w:rsidRPr="005A2B69">
          <w:t>group call state is set to "M</w:t>
        </w:r>
        <w:r>
          <w:t>V</w:t>
        </w:r>
        <w:r w:rsidRPr="005A2B69">
          <w:t>E</w:t>
        </w:r>
        <w:r>
          <w:t>A</w:t>
        </w:r>
        <w:r w:rsidRPr="005A2B69">
          <w:t>GC 2: emergency-call-requested</w:t>
        </w:r>
        <w:r>
          <w:t>"</w:t>
        </w:r>
        <w:r w:rsidRPr="005A2B69">
          <w:t>:</w:t>
        </w:r>
      </w:ins>
    </w:p>
    <w:p w14:paraId="0CCE74C7" w14:textId="77777777" w:rsidR="00465EA9" w:rsidRDefault="00465EA9" w:rsidP="00465EA9">
      <w:pPr>
        <w:pStyle w:val="B2"/>
        <w:rPr>
          <w:ins w:id="679" w:author="24.281_CR0257R2_(Rel-18)_MC_AHGC" w:date="2024-06-24T21:36:00Z"/>
        </w:rPr>
      </w:pPr>
      <w:ins w:id="680" w:author="24.281_CR0257R2_(Rel-18)_MC_AHGC" w:date="2024-06-24T21:36:00Z">
        <w:r>
          <w:t>a)</w:t>
        </w:r>
        <w:r>
          <w:tab/>
          <w:t xml:space="preserve">if there is no &lt;adhoc-emergency-ind&gt; element or an &lt;adhoc-emergency-ind&gt; element set to a value of "true" contained in the </w:t>
        </w:r>
        <w:r w:rsidRPr="00302AF0">
          <w:t>application/vnd.3gpp.mc</w:t>
        </w:r>
        <w:r>
          <w:t>video</w:t>
        </w:r>
        <w:r w:rsidRPr="00302AF0">
          <w:t>-info+xml MIME body</w:t>
        </w:r>
        <w:r>
          <w:t xml:space="preserve"> received in the SIP re-INVITE request, and if no &lt;imminentperil-ind&gt; element is included:</w:t>
        </w:r>
      </w:ins>
    </w:p>
    <w:p w14:paraId="6762C018" w14:textId="77777777" w:rsidR="00465EA9" w:rsidRDefault="00465EA9" w:rsidP="00465EA9">
      <w:pPr>
        <w:pStyle w:val="B3"/>
        <w:rPr>
          <w:ins w:id="681" w:author="24.281_CR0257R2_(Rel-18)_MC_AHGC" w:date="2024-06-24T21:36:00Z"/>
        </w:rPr>
      </w:pPr>
      <w:ins w:id="682" w:author="24.281_CR0257R2_(Rel-18)_MC_AHGC" w:date="2024-06-24T21:36:00Z">
        <w:r>
          <w:t>i)</w:t>
        </w:r>
        <w:r>
          <w:tab/>
        </w:r>
        <w:r w:rsidRPr="00302AF0">
          <w:t xml:space="preserve">shall set the </w:t>
        </w:r>
        <w:r>
          <w:t>MCVideo</w:t>
        </w:r>
        <w:r w:rsidRPr="000A0B80">
          <w:t xml:space="preserve"> </w:t>
        </w:r>
        <w:r w:rsidRPr="00302AF0">
          <w:t xml:space="preserve">emergency </w:t>
        </w:r>
        <w:r>
          <w:t xml:space="preserve">adhoc </w:t>
        </w:r>
        <w:r w:rsidRPr="00302AF0">
          <w:t xml:space="preserve">group state of the </w:t>
        </w:r>
        <w:r>
          <w:t>MCVideo</w:t>
        </w:r>
        <w:r w:rsidRPr="000A0B80">
          <w:t xml:space="preserve"> </w:t>
        </w:r>
        <w:r>
          <w:t xml:space="preserve">adhoc </w:t>
        </w:r>
        <w:r w:rsidRPr="00302AF0">
          <w:t>group to "M</w:t>
        </w:r>
        <w:r>
          <w:t>V</w:t>
        </w:r>
        <w:r w:rsidRPr="00302AF0">
          <w:t>E</w:t>
        </w:r>
        <w:r>
          <w:t>A</w:t>
        </w:r>
        <w:r w:rsidRPr="00302AF0">
          <w:t>G</w:t>
        </w:r>
        <w:r>
          <w:t> </w:t>
        </w:r>
        <w:r w:rsidRPr="00302AF0">
          <w:t>2:</w:t>
        </w:r>
        <w:r>
          <w:t> in-</w:t>
        </w:r>
        <w:r w:rsidRPr="00302AF0">
          <w:t>progress" if it was not already set;</w:t>
        </w:r>
        <w:r>
          <w:t xml:space="preserve"> and</w:t>
        </w:r>
      </w:ins>
    </w:p>
    <w:p w14:paraId="527055B3" w14:textId="77777777" w:rsidR="00465EA9" w:rsidRDefault="00465EA9" w:rsidP="00465EA9">
      <w:pPr>
        <w:pStyle w:val="B3"/>
        <w:rPr>
          <w:ins w:id="683" w:author="24.281_CR0257R2_(Rel-18)_MC_AHGC" w:date="2024-06-24T21:36:00Z"/>
        </w:rPr>
      </w:pPr>
      <w:ins w:id="684" w:author="24.281_CR0257R2_(Rel-18)_MC_AHGC" w:date="2024-06-24T21:36:00Z">
        <w:r>
          <w:t>ii)</w:t>
        </w:r>
        <w:r>
          <w:tab/>
        </w:r>
        <w:r w:rsidRPr="00302AF0">
          <w:t xml:space="preserve">shall set the </w:t>
        </w:r>
        <w:r>
          <w:t>MCVideo</w:t>
        </w:r>
        <w:r w:rsidRPr="000A0B80">
          <w:t xml:space="preserve"> </w:t>
        </w:r>
        <w:r w:rsidRPr="00302AF0">
          <w:t xml:space="preserve">emergency </w:t>
        </w:r>
        <w:r>
          <w:t xml:space="preserve">adhoc </w:t>
        </w:r>
        <w:r w:rsidRPr="00302AF0">
          <w:t>group call state to "M</w:t>
        </w:r>
        <w:r>
          <w:t>V</w:t>
        </w:r>
        <w:r w:rsidRPr="00302AF0">
          <w:t>E</w:t>
        </w:r>
        <w:r>
          <w:t>A</w:t>
        </w:r>
        <w:r w:rsidRPr="00302AF0">
          <w:t>GC</w:t>
        </w:r>
        <w:r>
          <w:t> </w:t>
        </w:r>
        <w:r w:rsidRPr="00302AF0">
          <w:t>3:</w:t>
        </w:r>
        <w:r>
          <w:t> </w:t>
        </w:r>
        <w:r w:rsidRPr="00302AF0">
          <w:t>emergency-call-granted";</w:t>
        </w:r>
        <w:r>
          <w:t xml:space="preserve"> </w:t>
        </w:r>
      </w:ins>
    </w:p>
    <w:p w14:paraId="3A948CF8" w14:textId="77777777" w:rsidR="00465EA9" w:rsidRDefault="00465EA9" w:rsidP="00465EA9">
      <w:pPr>
        <w:pStyle w:val="B1"/>
        <w:rPr>
          <w:ins w:id="685" w:author="24.281_CR0257R2_(Rel-18)_MC_AHGC" w:date="2024-06-24T21:36:00Z"/>
        </w:rPr>
      </w:pPr>
      <w:ins w:id="686" w:author="24.281_CR0257R2_(Rel-18)_MC_AHGC" w:date="2024-06-24T21:36:00Z">
        <w:r>
          <w:t>2)</w:t>
        </w:r>
        <w:r>
          <w:tab/>
        </w:r>
        <w:r w:rsidRPr="00A7523A">
          <w:t>if</w:t>
        </w:r>
        <w:r w:rsidRPr="00A7523A">
          <w:rPr>
            <w:lang w:val="en-US"/>
          </w:rPr>
          <w:t xml:space="preserve"> </w:t>
        </w:r>
        <w:r w:rsidRPr="00A7523A">
          <w:t xml:space="preserve">the </w:t>
        </w:r>
        <w:r>
          <w:t>MCVideo</w:t>
        </w:r>
        <w:r w:rsidRPr="000A0B80">
          <w:t xml:space="preserve"> </w:t>
        </w:r>
        <w:r w:rsidRPr="00A7523A">
          <w:t xml:space="preserve">imminent peril </w:t>
        </w:r>
        <w:r>
          <w:t xml:space="preserve">adhoc </w:t>
        </w:r>
        <w:r w:rsidRPr="00A7523A">
          <w:t>group call state is set to "M</w:t>
        </w:r>
        <w:r>
          <w:t>V</w:t>
        </w:r>
        <w:r w:rsidRPr="00A7523A">
          <w:t>I</w:t>
        </w:r>
        <w:r>
          <w:t>A</w:t>
        </w:r>
        <w:r w:rsidRPr="00A7523A">
          <w:t>GC 2: imminent-peril-call-requested</w:t>
        </w:r>
        <w:r>
          <w:t>:</w:t>
        </w:r>
      </w:ins>
    </w:p>
    <w:p w14:paraId="6FF0D0DF" w14:textId="77777777" w:rsidR="00465EA9" w:rsidRDefault="00465EA9" w:rsidP="00465EA9">
      <w:pPr>
        <w:pStyle w:val="B2"/>
        <w:rPr>
          <w:ins w:id="687" w:author="24.281_CR0257R2_(Rel-18)_MC_AHGC" w:date="2024-06-24T21:36:00Z"/>
        </w:rPr>
      </w:pPr>
      <w:ins w:id="688" w:author="24.281_CR0257R2_(Rel-18)_MC_AHGC" w:date="2024-06-24T21:36:00Z">
        <w:r>
          <w:t>a)</w:t>
        </w:r>
        <w:r>
          <w:tab/>
          <w:t xml:space="preserve">if the sip re-INVITE request contains an </w:t>
        </w:r>
        <w:r w:rsidRPr="00D45381">
          <w:t>&lt;imminentperil</w:t>
        </w:r>
        <w:r>
          <w:t>-ind&gt; element set to a value of "true" or does not contain an &lt;imminentperil-ind&gt; element, shall:</w:t>
        </w:r>
      </w:ins>
    </w:p>
    <w:p w14:paraId="0489DF7F" w14:textId="77777777" w:rsidR="00465EA9" w:rsidRDefault="00465EA9" w:rsidP="00465EA9">
      <w:pPr>
        <w:pStyle w:val="B3"/>
        <w:rPr>
          <w:ins w:id="689" w:author="24.281_CR0257R2_(Rel-18)_MC_AHGC" w:date="2024-06-24T21:36:00Z"/>
        </w:rPr>
      </w:pPr>
      <w:ins w:id="690" w:author="24.281_CR0257R2_(Rel-18)_MC_AHGC" w:date="2024-06-24T21:36:00Z">
        <w:r>
          <w:t>i)</w:t>
        </w:r>
        <w:r>
          <w:tab/>
          <w:t>set the MCVideo</w:t>
        </w:r>
        <w:r w:rsidRPr="000A0B80">
          <w:t xml:space="preserve"> </w:t>
        </w:r>
        <w:r>
          <w:t>imminent peril adhoc group call state</w:t>
        </w:r>
        <w:r w:rsidRPr="00056FEA">
          <w:t xml:space="preserve"> </w:t>
        </w:r>
        <w:r>
          <w:t xml:space="preserve">to </w:t>
        </w:r>
        <w:r w:rsidRPr="00056FEA">
          <w:t>"M</w:t>
        </w:r>
        <w:r>
          <w:t>VIA</w:t>
        </w:r>
        <w:r w:rsidRPr="00056FEA">
          <w:t>GC 3: </w:t>
        </w:r>
        <w:r>
          <w:t>imminent-peril</w:t>
        </w:r>
        <w:r w:rsidRPr="00056FEA">
          <w:t>-call-granted"</w:t>
        </w:r>
        <w:r>
          <w:t>; and</w:t>
        </w:r>
      </w:ins>
    </w:p>
    <w:p w14:paraId="384FAE94" w14:textId="77777777" w:rsidR="00465EA9" w:rsidRDefault="00465EA9" w:rsidP="00465EA9">
      <w:pPr>
        <w:pStyle w:val="B3"/>
        <w:rPr>
          <w:ins w:id="691" w:author="24.281_CR0257R2_(Rel-18)_MC_AHGC" w:date="2024-06-24T21:36:00Z"/>
        </w:rPr>
      </w:pPr>
      <w:ins w:id="692" w:author="24.281_CR0257R2_(Rel-18)_MC_AHGC" w:date="2024-06-24T21:36:00Z">
        <w:r>
          <w:t>ii)</w:t>
        </w:r>
        <w:r>
          <w:tab/>
          <w:t>set the MCVideo</w:t>
        </w:r>
        <w:r w:rsidRPr="000A0B80">
          <w:t xml:space="preserve"> </w:t>
        </w:r>
        <w:r>
          <w:t>imminent peril adhoc group state to "</w:t>
        </w:r>
        <w:r w:rsidRPr="00912530">
          <w:t>M</w:t>
        </w:r>
        <w:r>
          <w:t>V</w:t>
        </w:r>
        <w:r w:rsidRPr="00912530">
          <w:t>IAG</w:t>
        </w:r>
        <w:r>
          <w:rPr>
            <w:rStyle w:val="CommentReference"/>
          </w:rPr>
          <w:t> </w:t>
        </w:r>
        <w:r>
          <w:t>2: in-progress"; or</w:t>
        </w:r>
      </w:ins>
    </w:p>
    <w:p w14:paraId="63E93A62" w14:textId="77777777" w:rsidR="00465EA9" w:rsidRDefault="00465EA9" w:rsidP="00465EA9">
      <w:pPr>
        <w:pStyle w:val="B2"/>
        <w:rPr>
          <w:ins w:id="693" w:author="24.281_CR0257R2_(Rel-18)_MC_AHGC" w:date="2024-06-24T21:36:00Z"/>
        </w:rPr>
      </w:pPr>
      <w:ins w:id="694" w:author="24.281_CR0257R2_(Rel-18)_MC_AHGC" w:date="2024-06-24T21:36:00Z">
        <w:r>
          <w:t>b)</w:t>
        </w:r>
        <w:r>
          <w:tab/>
          <w:t xml:space="preserve">if the SIP re-INVITE request </w:t>
        </w:r>
        <w:r w:rsidRPr="00912530">
          <w:t>contains &lt;imminentperil</w:t>
        </w:r>
        <w:r>
          <w:t>-ind&gt; element set to a value of "false" and an &lt;adhoc-emergency-ind&gt; element set to a value of "true", shall</w:t>
        </w:r>
        <w:r w:rsidRPr="00EA1D38">
          <w:t xml:space="preserve"> </w:t>
        </w:r>
        <w:r>
          <w:t>set the MCVideo</w:t>
        </w:r>
        <w:r w:rsidRPr="000A0B80">
          <w:t xml:space="preserve"> </w:t>
        </w:r>
        <w:r>
          <w:t>emergency adhoc group state of the group to "MEAG 2: in-progress".</w:t>
        </w:r>
      </w:ins>
    </w:p>
    <w:p w14:paraId="05719A8C" w14:textId="77777777" w:rsidR="00465EA9" w:rsidRDefault="00465EA9" w:rsidP="00465EA9">
      <w:pPr>
        <w:pStyle w:val="NO"/>
        <w:rPr>
          <w:ins w:id="695" w:author="24.281_CR0257R2_(Rel-18)_MC_AHGC" w:date="2024-06-24T21:36:00Z"/>
        </w:rPr>
      </w:pPr>
      <w:ins w:id="696" w:author="24.281_CR0257R2_(Rel-18)_MC_AHGC" w:date="2024-06-24T21:36:00Z">
        <w:r>
          <w:t>NOTE:</w:t>
        </w:r>
        <w:r>
          <w:tab/>
          <w:t>This is the case of an MCVideo</w:t>
        </w:r>
        <w:r w:rsidRPr="000A0B80">
          <w:t xml:space="preserve"> </w:t>
        </w:r>
        <w:r>
          <w:t>client attempting to make an imminent peril adhoc group call when the group is in an in-progress emergency adhoc group state. The MCVideo</w:t>
        </w:r>
        <w:r w:rsidRPr="000A0B80">
          <w:t xml:space="preserve"> </w:t>
        </w:r>
        <w:r>
          <w:t>client will then receive a notification that the imminent peril adhoc group call request was denied, however they will be participating at the emergency level priority of the adhoc group.</w:t>
        </w:r>
      </w:ins>
    </w:p>
    <w:p w14:paraId="72429146" w14:textId="77777777" w:rsidR="00465EA9" w:rsidRDefault="00465EA9" w:rsidP="00465EA9">
      <w:pPr>
        <w:pStyle w:val="Heading5"/>
        <w:rPr>
          <w:ins w:id="697" w:author="24.281_CR0257R2_(Rel-18)_MC_AHGC" w:date="2024-06-24T21:36:00Z"/>
          <w:lang w:eastAsia="ko-KR"/>
        </w:rPr>
      </w:pPr>
      <w:ins w:id="698" w:author="24.281_CR0257R2_(Rel-18)_MC_AHGC" w:date="2024-06-24T21:36:00Z">
        <w:r>
          <w:rPr>
            <w:lang w:eastAsia="ko-KR"/>
          </w:rPr>
          <w:t>6.2.8.1.25</w:t>
        </w:r>
        <w:r w:rsidRPr="00E352B4">
          <w:rPr>
            <w:lang w:eastAsia="ko-KR"/>
          </w:rPr>
          <w:tab/>
        </w:r>
        <w:r>
          <w:rPr>
            <w:lang w:eastAsia="ko-KR"/>
          </w:rPr>
          <w:t xml:space="preserve">Priority </w:t>
        </w:r>
        <w:r>
          <w:t xml:space="preserve">adhoc </w:t>
        </w:r>
        <w:r>
          <w:rPr>
            <w:lang w:eastAsia="ko-KR"/>
          </w:rPr>
          <w:t>group call conditions upon receiving call release</w:t>
        </w:r>
      </w:ins>
    </w:p>
    <w:p w14:paraId="7ECC0EE8" w14:textId="77777777" w:rsidR="00465EA9" w:rsidRDefault="00465EA9" w:rsidP="00465EA9">
      <w:pPr>
        <w:rPr>
          <w:ins w:id="699" w:author="24.281_CR0257R2_(Rel-18)_MC_AHGC" w:date="2024-06-24T21:36:00Z"/>
          <w:lang w:eastAsia="ko-KR"/>
        </w:rPr>
      </w:pPr>
      <w:ins w:id="700" w:author="24.281_CR0257R2_(Rel-18)_MC_AHGC" w:date="2024-06-24T21:36:00Z">
        <w:r w:rsidRPr="007E484F">
          <w:rPr>
            <w:lang w:eastAsia="ko-KR"/>
          </w:rPr>
          <w:t xml:space="preserve">This </w:t>
        </w:r>
        <w:r>
          <w:rPr>
            <w:lang w:eastAsia="ko-KR"/>
          </w:rPr>
          <w:t>clause</w:t>
        </w:r>
        <w:r w:rsidRPr="007E484F">
          <w:rPr>
            <w:lang w:eastAsia="ko-KR"/>
          </w:rPr>
          <w:t xml:space="preserve"> is referenced from other procedures.</w:t>
        </w:r>
      </w:ins>
    </w:p>
    <w:p w14:paraId="7564CA72" w14:textId="77777777" w:rsidR="00465EA9" w:rsidRDefault="00465EA9" w:rsidP="00465EA9">
      <w:pPr>
        <w:rPr>
          <w:ins w:id="701" w:author="24.281_CR0257R2_(Rel-18)_MC_AHGC" w:date="2024-06-24T21:36:00Z"/>
          <w:lang w:eastAsia="ko-KR"/>
        </w:rPr>
      </w:pPr>
      <w:ins w:id="702" w:author="24.281_CR0257R2_(Rel-18)_MC_AHGC" w:date="2024-06-24T21:36:00Z">
        <w:r>
          <w:rPr>
            <w:lang w:eastAsia="ko-KR"/>
          </w:rPr>
          <w:t xml:space="preserve">Upon receiving a request to release the </w:t>
        </w:r>
        <w:r>
          <w:t>MCVideo</w:t>
        </w:r>
        <w:r w:rsidRPr="000A0B80">
          <w:t xml:space="preserve"> </w:t>
        </w:r>
        <w:r>
          <w:rPr>
            <w:lang w:eastAsia="ko-KR"/>
          </w:rPr>
          <w:t xml:space="preserve">emergency </w:t>
        </w:r>
        <w:r>
          <w:t xml:space="preserve">adhoc </w:t>
        </w:r>
        <w:r>
          <w:rPr>
            <w:lang w:eastAsia="ko-KR"/>
          </w:rPr>
          <w:t xml:space="preserve">group call or an </w:t>
        </w:r>
        <w:r>
          <w:t>MCVideo</w:t>
        </w:r>
        <w:r w:rsidRPr="000A0B80">
          <w:t xml:space="preserve"> </w:t>
        </w:r>
        <w:r>
          <w:rPr>
            <w:lang w:eastAsia="ko-KR"/>
          </w:rPr>
          <w:t xml:space="preserve">imminent peril </w:t>
        </w:r>
        <w:r>
          <w:t xml:space="preserve">adhoc </w:t>
        </w:r>
        <w:r>
          <w:rPr>
            <w:lang w:eastAsia="ko-KR"/>
          </w:rPr>
          <w:t xml:space="preserve">group call in an </w:t>
        </w:r>
        <w:r>
          <w:t>MCVideo</w:t>
        </w:r>
        <w:r w:rsidRPr="000A0B80">
          <w:t xml:space="preserve"> </w:t>
        </w:r>
        <w:r>
          <w:rPr>
            <w:lang w:eastAsia="ko-KR"/>
          </w:rPr>
          <w:t>group session is in-progress or is in the process of being established:</w:t>
        </w:r>
      </w:ins>
    </w:p>
    <w:p w14:paraId="36B77478" w14:textId="77777777" w:rsidR="00465EA9" w:rsidRPr="00902C9C" w:rsidRDefault="00465EA9" w:rsidP="00465EA9">
      <w:pPr>
        <w:pStyle w:val="B1"/>
        <w:rPr>
          <w:ins w:id="703" w:author="24.281_CR0257R2_(Rel-18)_MC_AHGC" w:date="2024-06-24T21:36:00Z"/>
        </w:rPr>
      </w:pPr>
      <w:ins w:id="704" w:author="24.281_CR0257R2_(Rel-18)_MC_AHGC" w:date="2024-06-24T21:36:00Z">
        <w:r w:rsidRPr="00902C9C">
          <w:t>1)</w:t>
        </w:r>
        <w:r w:rsidRPr="00902C9C">
          <w:tab/>
          <w:t xml:space="preserve">if the </w:t>
        </w:r>
        <w:r>
          <w:t>MCVideo</w:t>
        </w:r>
        <w:r w:rsidRPr="000A0B80">
          <w:t xml:space="preserve"> </w:t>
        </w:r>
        <w:r w:rsidRPr="00902C9C">
          <w:t xml:space="preserve">emergency </w:t>
        </w:r>
        <w:r>
          <w:t xml:space="preserve">adhoc </w:t>
        </w:r>
        <w:r w:rsidRPr="00902C9C">
          <w:t>group call state is set to "M</w:t>
        </w:r>
        <w:r>
          <w:t>V</w:t>
        </w:r>
        <w:r w:rsidRPr="00902C9C">
          <w:t>E</w:t>
        </w:r>
        <w:r>
          <w:t>A</w:t>
        </w:r>
        <w:r w:rsidRPr="00902C9C">
          <w:t>GC 2: emergency-call-requested":</w:t>
        </w:r>
      </w:ins>
    </w:p>
    <w:p w14:paraId="36FBFF94" w14:textId="77777777" w:rsidR="00465EA9" w:rsidRPr="00902C9C" w:rsidRDefault="00465EA9" w:rsidP="00465EA9">
      <w:pPr>
        <w:pStyle w:val="B2"/>
        <w:rPr>
          <w:ins w:id="705" w:author="24.281_CR0257R2_(Rel-18)_MC_AHGC" w:date="2024-06-24T21:36:00Z"/>
        </w:rPr>
      </w:pPr>
      <w:ins w:id="706" w:author="24.281_CR0257R2_(Rel-18)_MC_AHGC" w:date="2024-06-24T21:36:00Z">
        <w:r w:rsidRPr="00902C9C">
          <w:t>a)</w:t>
        </w:r>
        <w:r w:rsidRPr="00902C9C">
          <w:tab/>
          <w:t xml:space="preserve">shall set the </w:t>
        </w:r>
        <w:r>
          <w:t>MCVideo</w:t>
        </w:r>
        <w:r w:rsidRPr="000A0B80">
          <w:t xml:space="preserve"> </w:t>
        </w:r>
        <w:r w:rsidRPr="00902C9C">
          <w:t xml:space="preserve">emergency </w:t>
        </w:r>
        <w:r>
          <w:t xml:space="preserve">adhoc </w:t>
        </w:r>
        <w:r w:rsidRPr="00902C9C">
          <w:t>group call state to "M</w:t>
        </w:r>
        <w:r>
          <w:t>V</w:t>
        </w:r>
        <w:r w:rsidRPr="00902C9C">
          <w:t>E</w:t>
        </w:r>
        <w:r>
          <w:t>A</w:t>
        </w:r>
        <w:r w:rsidRPr="00902C9C">
          <w:t>GC</w:t>
        </w:r>
        <w:r>
          <w:t> </w:t>
        </w:r>
        <w:r w:rsidRPr="00902C9C">
          <w:t>1:</w:t>
        </w:r>
        <w:r>
          <w:t> </w:t>
        </w:r>
        <w:r w:rsidRPr="00902C9C">
          <w:t>emergency-gc-capable";</w:t>
        </w:r>
        <w:r>
          <w:t xml:space="preserve"> and</w:t>
        </w:r>
      </w:ins>
    </w:p>
    <w:p w14:paraId="7C889E63" w14:textId="77777777" w:rsidR="00465EA9" w:rsidRDefault="00465EA9" w:rsidP="00465EA9">
      <w:pPr>
        <w:pStyle w:val="B2"/>
        <w:rPr>
          <w:ins w:id="707" w:author="24.281_CR0257R2_(Rel-18)_MC_AHGC" w:date="2024-06-24T21:36:00Z"/>
        </w:rPr>
      </w:pPr>
      <w:ins w:id="708" w:author="24.281_CR0257R2_(Rel-18)_MC_AHGC" w:date="2024-06-24T21:36:00Z">
        <w:r w:rsidRPr="00902C9C">
          <w:lastRenderedPageBreak/>
          <w:t>b)</w:t>
        </w:r>
        <w:r w:rsidRPr="00902C9C">
          <w:tab/>
          <w:t xml:space="preserve">if the </w:t>
        </w:r>
        <w:r>
          <w:t>MCVideo</w:t>
        </w:r>
        <w:r w:rsidRPr="000A0B80">
          <w:t xml:space="preserve"> </w:t>
        </w:r>
        <w:r w:rsidRPr="00902C9C">
          <w:t xml:space="preserve">emergency </w:t>
        </w:r>
        <w:r>
          <w:t xml:space="preserve">adhoc </w:t>
        </w:r>
        <w:r w:rsidRPr="00902C9C">
          <w:t xml:space="preserve">group state of the </w:t>
        </w:r>
        <w:r>
          <w:t>MCVideo</w:t>
        </w:r>
        <w:r w:rsidRPr="000A0B80">
          <w:t xml:space="preserve"> </w:t>
        </w:r>
        <w:r>
          <w:t xml:space="preserve">adhoc </w:t>
        </w:r>
        <w:r w:rsidRPr="00902C9C">
          <w:t>group is "M</w:t>
        </w:r>
        <w:r>
          <w:t>V</w:t>
        </w:r>
        <w:r w:rsidRPr="00902C9C">
          <w:t>E</w:t>
        </w:r>
        <w:r>
          <w:t>A</w:t>
        </w:r>
        <w:r w:rsidRPr="00902C9C">
          <w:t>G</w:t>
        </w:r>
        <w:r>
          <w:t> </w:t>
        </w:r>
        <w:r w:rsidRPr="00902C9C">
          <w:t>3:</w:t>
        </w:r>
        <w:r>
          <w:t> </w:t>
        </w:r>
        <w:r w:rsidRPr="00902C9C">
          <w:t>confirm-pending"</w:t>
        </w:r>
        <w:r>
          <w:t>,</w:t>
        </w:r>
        <w:r w:rsidRPr="00902C9C">
          <w:t xml:space="preserve"> shall set the </w:t>
        </w:r>
        <w:r>
          <w:t>MCVideo</w:t>
        </w:r>
        <w:r w:rsidRPr="000A0B80">
          <w:t xml:space="preserve"> </w:t>
        </w:r>
        <w:r w:rsidRPr="00902C9C">
          <w:t xml:space="preserve">emergency </w:t>
        </w:r>
        <w:r>
          <w:t xml:space="preserve">adhoc </w:t>
        </w:r>
        <w:r w:rsidRPr="00902C9C">
          <w:t>group state to "M</w:t>
        </w:r>
        <w:r>
          <w:t>V</w:t>
        </w:r>
        <w:r w:rsidRPr="00902C9C">
          <w:t>E</w:t>
        </w:r>
        <w:r>
          <w:t>A</w:t>
        </w:r>
        <w:r w:rsidRPr="00902C9C">
          <w:t>G</w:t>
        </w:r>
        <w:r>
          <w:t> </w:t>
        </w:r>
        <w:r w:rsidRPr="00902C9C">
          <w:t>1:</w:t>
        </w:r>
        <w:r>
          <w:t> </w:t>
        </w:r>
        <w:r w:rsidRPr="00902C9C">
          <w:t>no-emergency";</w:t>
        </w:r>
        <w:r>
          <w:t xml:space="preserve"> </w:t>
        </w:r>
      </w:ins>
    </w:p>
    <w:p w14:paraId="20314310" w14:textId="77777777" w:rsidR="00465EA9" w:rsidRDefault="00465EA9" w:rsidP="00465EA9">
      <w:pPr>
        <w:pStyle w:val="B1"/>
        <w:rPr>
          <w:ins w:id="709" w:author="24.281_CR0257R2_(Rel-18)_MC_AHGC" w:date="2024-06-24T21:36:00Z"/>
        </w:rPr>
      </w:pPr>
      <w:ins w:id="710" w:author="24.281_CR0257R2_(Rel-18)_MC_AHGC" w:date="2024-06-24T21:36:00Z">
        <w:r>
          <w:t>2)</w:t>
        </w:r>
        <w:r>
          <w:tab/>
        </w:r>
        <w:r w:rsidRPr="00A7523A">
          <w:t>if</w:t>
        </w:r>
        <w:r w:rsidRPr="00A7523A">
          <w:rPr>
            <w:lang w:val="en-US"/>
          </w:rPr>
          <w:t xml:space="preserve"> </w:t>
        </w:r>
        <w:r w:rsidRPr="00A7523A">
          <w:t xml:space="preserve">the </w:t>
        </w:r>
        <w:r>
          <w:t>MCVideo</w:t>
        </w:r>
        <w:r w:rsidRPr="000A0B80">
          <w:t xml:space="preserve"> </w:t>
        </w:r>
        <w:r w:rsidRPr="00A7523A">
          <w:t xml:space="preserve">imminent peril </w:t>
        </w:r>
        <w:r>
          <w:t xml:space="preserve">adhoc </w:t>
        </w:r>
        <w:r w:rsidRPr="00A7523A">
          <w:t>group call state is set to "M</w:t>
        </w:r>
        <w:r>
          <w:t>V</w:t>
        </w:r>
        <w:r w:rsidRPr="00A7523A">
          <w:t>I</w:t>
        </w:r>
        <w:r>
          <w:t>A</w:t>
        </w:r>
        <w:r w:rsidRPr="00A7523A">
          <w:t>GC 2: imminent-peril-call-requested"</w:t>
        </w:r>
        <w:r>
          <w:t>:</w:t>
        </w:r>
      </w:ins>
    </w:p>
    <w:p w14:paraId="1CE68379" w14:textId="77777777" w:rsidR="00465EA9" w:rsidRDefault="00465EA9" w:rsidP="00465EA9">
      <w:pPr>
        <w:pStyle w:val="B2"/>
        <w:rPr>
          <w:ins w:id="711" w:author="24.281_CR0257R2_(Rel-18)_MC_AHGC" w:date="2024-06-24T21:36:00Z"/>
        </w:rPr>
      </w:pPr>
      <w:ins w:id="712" w:author="24.281_CR0257R2_(Rel-18)_MC_AHGC" w:date="2024-06-24T21:36:00Z">
        <w:r>
          <w:t>a)</w:t>
        </w:r>
        <w:r>
          <w:tab/>
        </w:r>
        <w:r w:rsidRPr="004E7F11">
          <w:t xml:space="preserve">shall set the </w:t>
        </w:r>
        <w:r>
          <w:t>MCVideo</w:t>
        </w:r>
        <w:r w:rsidRPr="000A0B80">
          <w:t xml:space="preserve"> </w:t>
        </w:r>
        <w:r w:rsidRPr="004E7F11">
          <w:t xml:space="preserve">imminent peril </w:t>
        </w:r>
        <w:r>
          <w:t xml:space="preserve">adhoc </w:t>
        </w:r>
        <w:r w:rsidRPr="004E7F11">
          <w:t>group call state to "M</w:t>
        </w:r>
        <w:r>
          <w:t>V</w:t>
        </w:r>
        <w:r w:rsidRPr="004E7F11">
          <w:t>I</w:t>
        </w:r>
        <w:r>
          <w:t>A</w:t>
        </w:r>
        <w:r w:rsidRPr="004E7F11">
          <w:t>GC</w:t>
        </w:r>
        <w:r>
          <w:t> </w:t>
        </w:r>
        <w:r w:rsidRPr="004E7F11">
          <w:t>1:</w:t>
        </w:r>
        <w:r>
          <w:t> </w:t>
        </w:r>
        <w:r w:rsidRPr="004E7F11">
          <w:t>imminent-peril-</w:t>
        </w:r>
        <w:r>
          <w:t>gc-</w:t>
        </w:r>
        <w:r w:rsidRPr="004E7F11">
          <w:t>capable"</w:t>
        </w:r>
        <w:r>
          <w:t>; and</w:t>
        </w:r>
      </w:ins>
    </w:p>
    <w:p w14:paraId="524E7772" w14:textId="77777777" w:rsidR="00465EA9" w:rsidRPr="0058027E" w:rsidRDefault="00465EA9" w:rsidP="00465EA9">
      <w:pPr>
        <w:pStyle w:val="B2"/>
        <w:rPr>
          <w:ins w:id="713" w:author="24.281_CR0257R2_(Rel-18)_MC_AHGC" w:date="2024-06-24T21:36:00Z"/>
        </w:rPr>
      </w:pPr>
      <w:ins w:id="714" w:author="24.281_CR0257R2_(Rel-18)_MC_AHGC" w:date="2024-06-24T21:36:00Z">
        <w:r w:rsidRPr="004E7F11">
          <w:t>b)</w:t>
        </w:r>
        <w:r w:rsidRPr="004E7F11">
          <w:tab/>
        </w:r>
        <w:r w:rsidRPr="0058027E">
          <w:t>if</w:t>
        </w:r>
        <w:r w:rsidRPr="0058027E">
          <w:rPr>
            <w:lang w:val="en-US"/>
          </w:rPr>
          <w:t xml:space="preserve"> </w:t>
        </w:r>
        <w:r w:rsidRPr="0058027E">
          <w:t xml:space="preserve">the </w:t>
        </w:r>
        <w:r>
          <w:t>MCVideo</w:t>
        </w:r>
        <w:r w:rsidRPr="000A0B80">
          <w:t xml:space="preserve"> </w:t>
        </w:r>
        <w:r w:rsidRPr="0058027E">
          <w:t xml:space="preserve">imminent peril </w:t>
        </w:r>
        <w:r>
          <w:t xml:space="preserve">adhoc </w:t>
        </w:r>
        <w:r w:rsidRPr="0058027E">
          <w:t xml:space="preserve">group state </w:t>
        </w:r>
        <w:r>
          <w:t>of the MCVideo</w:t>
        </w:r>
        <w:r w:rsidRPr="000A0B80">
          <w:t xml:space="preserve"> </w:t>
        </w:r>
        <w:r>
          <w:t>adhoc group is "MVIA</w:t>
        </w:r>
        <w:r w:rsidRPr="00902C9C">
          <w:t>G</w:t>
        </w:r>
        <w:r>
          <w:t> </w:t>
        </w:r>
        <w:r w:rsidRPr="00902C9C">
          <w:t>3:</w:t>
        </w:r>
        <w:r>
          <w:t> </w:t>
        </w:r>
        <w:r w:rsidRPr="00902C9C">
          <w:t>confirm-pending"</w:t>
        </w:r>
        <w:r>
          <w:t xml:space="preserve">, shall </w:t>
        </w:r>
        <w:r w:rsidRPr="00FD1CAE">
          <w:t xml:space="preserve">set the </w:t>
        </w:r>
        <w:r>
          <w:t>MCVideo</w:t>
        </w:r>
        <w:r w:rsidRPr="000A0B80">
          <w:t xml:space="preserve"> </w:t>
        </w:r>
        <w:r w:rsidRPr="00FD1CAE">
          <w:t xml:space="preserve">imminent peril </w:t>
        </w:r>
        <w:r>
          <w:t xml:space="preserve">adhoc </w:t>
        </w:r>
        <w:r w:rsidRPr="00FD1CAE">
          <w:t>group state to "M</w:t>
        </w:r>
        <w:r>
          <w:t>V</w:t>
        </w:r>
        <w:r w:rsidRPr="00FD1CAE">
          <w:t>I</w:t>
        </w:r>
        <w:r>
          <w:t>A</w:t>
        </w:r>
        <w:r w:rsidRPr="00FD1CAE">
          <w:t>G</w:t>
        </w:r>
        <w:r>
          <w:t> </w:t>
        </w:r>
        <w:r w:rsidRPr="00FD1CAE">
          <w:t>1:</w:t>
        </w:r>
        <w:r>
          <w:t> </w:t>
        </w:r>
        <w:r w:rsidRPr="00FD1CAE">
          <w:t>no-imminent-peril"</w:t>
        </w:r>
        <w:r>
          <w:t>;</w:t>
        </w:r>
      </w:ins>
    </w:p>
    <w:p w14:paraId="27493CFD" w14:textId="77777777" w:rsidR="00465EA9" w:rsidRPr="00902C9C" w:rsidRDefault="00465EA9" w:rsidP="00465EA9">
      <w:pPr>
        <w:pStyle w:val="B1"/>
        <w:rPr>
          <w:ins w:id="715" w:author="24.281_CR0257R2_(Rel-18)_MC_AHGC" w:date="2024-06-24T21:36:00Z"/>
        </w:rPr>
      </w:pPr>
      <w:ins w:id="716" w:author="24.281_CR0257R2_(Rel-18)_MC_AHGC" w:date="2024-06-24T21:36:00Z">
        <w:r>
          <w:t>3</w:t>
        </w:r>
        <w:r w:rsidRPr="00902C9C">
          <w:t>)</w:t>
        </w:r>
        <w:r w:rsidRPr="00902C9C">
          <w:tab/>
          <w:t xml:space="preserve">if the </w:t>
        </w:r>
        <w:r>
          <w:t>MCVideo</w:t>
        </w:r>
        <w:r w:rsidRPr="000A0B80">
          <w:t xml:space="preserve"> </w:t>
        </w:r>
        <w:r w:rsidRPr="00902C9C">
          <w:t xml:space="preserve">emergency </w:t>
        </w:r>
        <w:r>
          <w:t xml:space="preserve">adhoc </w:t>
        </w:r>
        <w:r w:rsidRPr="00902C9C">
          <w:t>group call state is set to "M</w:t>
        </w:r>
        <w:r>
          <w:t>V</w:t>
        </w:r>
        <w:r w:rsidRPr="00902C9C">
          <w:t>E</w:t>
        </w:r>
        <w:r>
          <w:t>A</w:t>
        </w:r>
        <w:r w:rsidRPr="00902C9C">
          <w:t>GC 2: </w:t>
        </w:r>
        <w:r w:rsidRPr="0073469F">
          <w:rPr>
            <w:noProof/>
          </w:rPr>
          <w:t>emergency-call-granted</w:t>
        </w:r>
        <w:r w:rsidRPr="00902C9C">
          <w:t>":</w:t>
        </w:r>
      </w:ins>
    </w:p>
    <w:p w14:paraId="3FB570F4" w14:textId="77777777" w:rsidR="00465EA9" w:rsidRPr="00902C9C" w:rsidRDefault="00465EA9" w:rsidP="00465EA9">
      <w:pPr>
        <w:pStyle w:val="B2"/>
        <w:rPr>
          <w:ins w:id="717" w:author="24.281_CR0257R2_(Rel-18)_MC_AHGC" w:date="2024-06-24T21:36:00Z"/>
        </w:rPr>
      </w:pPr>
      <w:ins w:id="718" w:author="24.281_CR0257R2_(Rel-18)_MC_AHGC" w:date="2024-06-24T21:36:00Z">
        <w:r w:rsidRPr="00902C9C">
          <w:t>a)</w:t>
        </w:r>
        <w:r w:rsidRPr="00902C9C">
          <w:tab/>
          <w:t xml:space="preserve">shall set the </w:t>
        </w:r>
        <w:r>
          <w:t>MCVideo</w:t>
        </w:r>
        <w:r w:rsidRPr="000A0B80">
          <w:t xml:space="preserve"> </w:t>
        </w:r>
        <w:r w:rsidRPr="00902C9C">
          <w:t xml:space="preserve">emergency </w:t>
        </w:r>
        <w:r>
          <w:t xml:space="preserve">adhoc </w:t>
        </w:r>
        <w:r w:rsidRPr="00902C9C">
          <w:t>group state to "M</w:t>
        </w:r>
        <w:r>
          <w:t>V</w:t>
        </w:r>
        <w:r w:rsidRPr="00902C9C">
          <w:t>E</w:t>
        </w:r>
        <w:r>
          <w:t>A</w:t>
        </w:r>
        <w:r w:rsidRPr="00902C9C">
          <w:t>G</w:t>
        </w:r>
        <w:r>
          <w:t> </w:t>
        </w:r>
        <w:r w:rsidRPr="00902C9C">
          <w:t>1:</w:t>
        </w:r>
        <w:r>
          <w:t> </w:t>
        </w:r>
        <w:r w:rsidRPr="00902C9C">
          <w:t>no-emergency";</w:t>
        </w:r>
        <w:r>
          <w:t xml:space="preserve"> and</w:t>
        </w:r>
      </w:ins>
    </w:p>
    <w:p w14:paraId="2EBB1F93" w14:textId="77777777" w:rsidR="00465EA9" w:rsidRPr="00902C9C" w:rsidRDefault="00465EA9" w:rsidP="00465EA9">
      <w:pPr>
        <w:pStyle w:val="B2"/>
        <w:rPr>
          <w:ins w:id="719" w:author="24.281_CR0257R2_(Rel-18)_MC_AHGC" w:date="2024-06-24T21:36:00Z"/>
        </w:rPr>
      </w:pPr>
      <w:ins w:id="720" w:author="24.281_CR0257R2_(Rel-18)_MC_AHGC" w:date="2024-06-24T21:36:00Z">
        <w:r>
          <w:t>b</w:t>
        </w:r>
        <w:r w:rsidRPr="00902C9C">
          <w:t>)</w:t>
        </w:r>
        <w:r w:rsidRPr="00902C9C">
          <w:tab/>
          <w:t xml:space="preserve">shall set the </w:t>
        </w:r>
        <w:r>
          <w:t>MCVideo</w:t>
        </w:r>
        <w:r w:rsidRPr="000A0B80">
          <w:t xml:space="preserve"> </w:t>
        </w:r>
        <w:r w:rsidRPr="00902C9C">
          <w:t xml:space="preserve">emergency </w:t>
        </w:r>
        <w:r>
          <w:t xml:space="preserve">adhoc </w:t>
        </w:r>
        <w:r w:rsidRPr="00902C9C">
          <w:t>group call state to "M</w:t>
        </w:r>
        <w:r>
          <w:t>V</w:t>
        </w:r>
        <w:r w:rsidRPr="00902C9C">
          <w:t>E</w:t>
        </w:r>
        <w:r>
          <w:t>A</w:t>
        </w:r>
        <w:r w:rsidRPr="00902C9C">
          <w:t>GC</w:t>
        </w:r>
        <w:r>
          <w:t> </w:t>
        </w:r>
        <w:r w:rsidRPr="00902C9C">
          <w:t>1:</w:t>
        </w:r>
        <w:r>
          <w:t> </w:t>
        </w:r>
        <w:r w:rsidRPr="00902C9C">
          <w:t>emergency-gc-capable";</w:t>
        </w:r>
        <w:r>
          <w:t xml:space="preserve"> and</w:t>
        </w:r>
      </w:ins>
    </w:p>
    <w:p w14:paraId="5BB7298F" w14:textId="77777777" w:rsidR="00465EA9" w:rsidRDefault="00465EA9" w:rsidP="00465EA9">
      <w:pPr>
        <w:pStyle w:val="B1"/>
        <w:rPr>
          <w:ins w:id="721" w:author="24.281_CR0257R2_(Rel-18)_MC_AHGC" w:date="2024-06-24T21:36:00Z"/>
        </w:rPr>
      </w:pPr>
      <w:ins w:id="722" w:author="24.281_CR0257R2_(Rel-18)_MC_AHGC" w:date="2024-06-24T21:36:00Z">
        <w:r>
          <w:t>4)</w:t>
        </w:r>
        <w:r>
          <w:tab/>
        </w:r>
        <w:r w:rsidRPr="00A7523A">
          <w:t>if</w:t>
        </w:r>
        <w:r w:rsidRPr="00A7523A">
          <w:rPr>
            <w:lang w:val="en-US"/>
          </w:rPr>
          <w:t xml:space="preserve"> </w:t>
        </w:r>
        <w:r w:rsidRPr="00A7523A">
          <w:t xml:space="preserve">the </w:t>
        </w:r>
        <w:r>
          <w:t>MCVideo</w:t>
        </w:r>
        <w:r w:rsidRPr="000A0B80">
          <w:t xml:space="preserve"> </w:t>
        </w:r>
        <w:r w:rsidRPr="00A7523A">
          <w:t xml:space="preserve">imminent peril </w:t>
        </w:r>
        <w:r>
          <w:t xml:space="preserve">adhoc </w:t>
        </w:r>
        <w:r w:rsidRPr="00A7523A">
          <w:t>group call state is set to "M</w:t>
        </w:r>
        <w:r>
          <w:t>V</w:t>
        </w:r>
        <w:r w:rsidRPr="00A7523A">
          <w:t>I</w:t>
        </w:r>
        <w:r>
          <w:t>A</w:t>
        </w:r>
        <w:r w:rsidRPr="00A7523A">
          <w:t>GC 2: </w:t>
        </w:r>
        <w:r>
          <w:rPr>
            <w:noProof/>
          </w:rPr>
          <w:t>imminent peril</w:t>
        </w:r>
        <w:r w:rsidRPr="0073469F">
          <w:rPr>
            <w:noProof/>
          </w:rPr>
          <w:t>-call-granted</w:t>
        </w:r>
        <w:r w:rsidRPr="00A7523A">
          <w:t>"</w:t>
        </w:r>
        <w:r>
          <w:t>:</w:t>
        </w:r>
      </w:ins>
    </w:p>
    <w:p w14:paraId="1CC24704" w14:textId="77777777" w:rsidR="00465EA9" w:rsidRPr="0058027E" w:rsidRDefault="00465EA9" w:rsidP="00465EA9">
      <w:pPr>
        <w:pStyle w:val="B2"/>
        <w:rPr>
          <w:ins w:id="723" w:author="24.281_CR0257R2_(Rel-18)_MC_AHGC" w:date="2024-06-24T21:36:00Z"/>
        </w:rPr>
      </w:pPr>
      <w:ins w:id="724" w:author="24.281_CR0257R2_(Rel-18)_MC_AHGC" w:date="2024-06-24T21:36:00Z">
        <w:r>
          <w:t>a</w:t>
        </w:r>
        <w:r w:rsidRPr="004E7F11">
          <w:t>)</w:t>
        </w:r>
        <w:r w:rsidRPr="004E7F11">
          <w:tab/>
        </w:r>
        <w:r>
          <w:t xml:space="preserve">shall </w:t>
        </w:r>
        <w:r w:rsidRPr="00FD1CAE">
          <w:t xml:space="preserve">set the </w:t>
        </w:r>
        <w:r>
          <w:t>MCVideo</w:t>
        </w:r>
        <w:r w:rsidRPr="000A0B80">
          <w:t xml:space="preserve"> </w:t>
        </w:r>
        <w:r w:rsidRPr="00FD1CAE">
          <w:t xml:space="preserve">imminent peril </w:t>
        </w:r>
        <w:r>
          <w:t xml:space="preserve">adhoc </w:t>
        </w:r>
        <w:r w:rsidRPr="00FD1CAE">
          <w:t>group state to "M</w:t>
        </w:r>
        <w:r>
          <w:t>V</w:t>
        </w:r>
        <w:r w:rsidRPr="00FD1CAE">
          <w:t>I</w:t>
        </w:r>
        <w:r>
          <w:t>A</w:t>
        </w:r>
        <w:r w:rsidRPr="00FD1CAE">
          <w:t>G</w:t>
        </w:r>
        <w:r>
          <w:t> </w:t>
        </w:r>
        <w:r w:rsidRPr="00FD1CAE">
          <w:t>1:</w:t>
        </w:r>
        <w:r>
          <w:t> </w:t>
        </w:r>
        <w:r w:rsidRPr="00FD1CAE">
          <w:t>no-imminent-peril"</w:t>
        </w:r>
        <w:r>
          <w:t>; and</w:t>
        </w:r>
      </w:ins>
    </w:p>
    <w:p w14:paraId="4EC929AD" w14:textId="782B8268" w:rsidR="00465EA9" w:rsidRDefault="00465EA9" w:rsidP="00AF7F7F">
      <w:pPr>
        <w:pStyle w:val="B2"/>
        <w:rPr>
          <w:ins w:id="725" w:author="24.281_CR0263R1_(Rel-18)_enh4MCPTT" w:date="2024-06-26T11:33:00Z"/>
        </w:rPr>
      </w:pPr>
      <w:ins w:id="726" w:author="24.281_CR0257R2_(Rel-18)_MC_AHGC" w:date="2024-06-24T21:36:00Z">
        <w:r>
          <w:t>b</w:t>
        </w:r>
        <w:r w:rsidRPr="004E7F11">
          <w:t>)</w:t>
        </w:r>
        <w:r w:rsidRPr="004E7F11">
          <w:tab/>
          <w:t xml:space="preserve">shall set the </w:t>
        </w:r>
        <w:r>
          <w:t>MCVideo</w:t>
        </w:r>
        <w:r w:rsidRPr="000A0B80">
          <w:t xml:space="preserve"> </w:t>
        </w:r>
        <w:r w:rsidRPr="004E7F11">
          <w:t xml:space="preserve">imminent peril </w:t>
        </w:r>
        <w:r>
          <w:t xml:space="preserve">adhoc </w:t>
        </w:r>
        <w:r w:rsidRPr="004E7F11">
          <w:t>group call state to "M</w:t>
        </w:r>
        <w:r>
          <w:t>V</w:t>
        </w:r>
        <w:r w:rsidRPr="004E7F11">
          <w:t>I</w:t>
        </w:r>
        <w:r>
          <w:t>A</w:t>
        </w:r>
        <w:r w:rsidRPr="004E7F11">
          <w:t>GC</w:t>
        </w:r>
        <w:r>
          <w:t> </w:t>
        </w:r>
        <w:r w:rsidRPr="004E7F11">
          <w:t>1:</w:t>
        </w:r>
        <w:r>
          <w:t> </w:t>
        </w:r>
        <w:r w:rsidRPr="004E7F11">
          <w:t>imminent-peril-capable".</w:t>
        </w:r>
      </w:ins>
    </w:p>
    <w:p w14:paraId="17E24510" w14:textId="3D76B840" w:rsidR="00424D58" w:rsidRPr="008052D6" w:rsidRDefault="00424D58" w:rsidP="00424D58">
      <w:pPr>
        <w:pStyle w:val="Heading5"/>
        <w:rPr>
          <w:ins w:id="727" w:author="24.281_CR0263R1_(Rel-18)_enh4MCPTT" w:date="2024-06-26T11:33:00Z"/>
        </w:rPr>
      </w:pPr>
      <w:ins w:id="728" w:author="24.281_CR0263R1_(Rel-18)_enh4MCPTT" w:date="2024-06-26T11:33:00Z">
        <w:r>
          <w:t>6.2.8.1.</w:t>
        </w:r>
        <w:r>
          <w:t>26</w:t>
        </w:r>
        <w:r>
          <w:tab/>
        </w:r>
        <w:r w:rsidRPr="008052D6">
          <w:t xml:space="preserve">Determining authorisation for </w:t>
        </w:r>
        <w:r>
          <w:t>cancelling the in-progress imminent peril state of</w:t>
        </w:r>
        <w:r w:rsidRPr="008052D6">
          <w:t xml:space="preserve"> an MC</w:t>
        </w:r>
        <w:r>
          <w:t>Video</w:t>
        </w:r>
        <w:r w:rsidRPr="008052D6">
          <w:t xml:space="preserve"> </w:t>
        </w:r>
        <w:r>
          <w:t>group</w:t>
        </w:r>
      </w:ins>
    </w:p>
    <w:p w14:paraId="1F2CA49C" w14:textId="5E8046E9" w:rsidR="00424D58" w:rsidRPr="00465EA9" w:rsidRDefault="00424D58" w:rsidP="00424D58">
      <w:pPr>
        <w:overflowPunct/>
        <w:autoSpaceDE/>
        <w:autoSpaceDN/>
        <w:adjustRightInd/>
        <w:textAlignment w:val="auto"/>
      </w:pPr>
      <w:ins w:id="729" w:author="24.281_CR0263R1_(Rel-18)_enh4MCPTT" w:date="2024-06-26T11:33:00Z">
        <w:r w:rsidRPr="00C65CD9">
          <w:rPr>
            <w:lang w:eastAsia="en-US"/>
          </w:rPr>
          <w:t xml:space="preserve">When the </w:t>
        </w:r>
        <w:r w:rsidRPr="00C41F1B">
          <w:rPr>
            <w:lang w:eastAsia="en-US"/>
          </w:rPr>
          <w:t>MC</w:t>
        </w:r>
        <w:r>
          <w:rPr>
            <w:lang w:eastAsia="en-US"/>
          </w:rPr>
          <w:t>Video</w:t>
        </w:r>
        <w:r w:rsidRPr="00C41F1B">
          <w:rPr>
            <w:lang w:eastAsia="en-US"/>
          </w:rPr>
          <w:t xml:space="preserve"> </w:t>
        </w:r>
        <w:r>
          <w:rPr>
            <w:lang w:eastAsia="en-US"/>
          </w:rPr>
          <w:t>client receives</w:t>
        </w:r>
        <w:r w:rsidRPr="0073469F">
          <w:rPr>
            <w:lang w:eastAsia="en-US"/>
          </w:rPr>
          <w:t xml:space="preserve"> a request from the </w:t>
        </w:r>
        <w:r w:rsidRPr="00C41F1B">
          <w:rPr>
            <w:lang w:eastAsia="en-US"/>
          </w:rPr>
          <w:t>MC</w:t>
        </w:r>
        <w:r>
          <w:rPr>
            <w:lang w:eastAsia="en-US"/>
          </w:rPr>
          <w:t>Video</w:t>
        </w:r>
        <w:r w:rsidRPr="00C41F1B">
          <w:rPr>
            <w:lang w:eastAsia="en-US"/>
          </w:rPr>
          <w:t xml:space="preserve"> </w:t>
        </w:r>
        <w:r>
          <w:rPr>
            <w:lang w:eastAsia="en-US"/>
          </w:rPr>
          <w:t xml:space="preserve">user </w:t>
        </w:r>
        <w:r w:rsidRPr="0073469F">
          <w:rPr>
            <w:lang w:eastAsia="en-US"/>
          </w:rPr>
          <w:t xml:space="preserve">to </w:t>
        </w:r>
        <w:r>
          <w:rPr>
            <w:lang w:eastAsia="en-US"/>
          </w:rPr>
          <w:t>cancel the in-progress imminent peril</w:t>
        </w:r>
        <w:r w:rsidRPr="008448A4">
          <w:rPr>
            <w:lang w:eastAsia="en-US"/>
          </w:rPr>
          <w:t xml:space="preserve"> </w:t>
        </w:r>
        <w:r>
          <w:rPr>
            <w:lang w:eastAsia="en-US"/>
          </w:rPr>
          <w:t>state of a group,</w:t>
        </w:r>
        <w:r w:rsidRPr="0073469F">
          <w:rPr>
            <w:lang w:eastAsia="en-US"/>
          </w:rPr>
          <w:t xml:space="preserve"> </w:t>
        </w:r>
        <w:r w:rsidRPr="00C65CD9">
          <w:rPr>
            <w:lang w:eastAsia="en-US"/>
          </w:rPr>
          <w:t xml:space="preserve">the </w:t>
        </w:r>
        <w:r w:rsidRPr="00C41F1B">
          <w:rPr>
            <w:lang w:eastAsia="en-US"/>
          </w:rPr>
          <w:t>MC</w:t>
        </w:r>
        <w:r>
          <w:rPr>
            <w:lang w:eastAsia="en-US"/>
          </w:rPr>
          <w:t>Video</w:t>
        </w:r>
        <w:r w:rsidRPr="00C41F1B">
          <w:rPr>
            <w:lang w:eastAsia="en-US"/>
          </w:rPr>
          <w:t xml:space="preserve"> </w:t>
        </w:r>
        <w:r>
          <w:rPr>
            <w:lang w:eastAsia="en-US"/>
          </w:rPr>
          <w:t>client, determines,</w:t>
        </w:r>
        <w:r w:rsidRPr="00C65CD9">
          <w:rPr>
            <w:lang w:eastAsia="en-US"/>
          </w:rPr>
          <w:t xml:space="preserve"> </w:t>
        </w:r>
        <w:r w:rsidRPr="007C1556">
          <w:rPr>
            <w:lang w:eastAsia="en-US"/>
          </w:rPr>
          <w:t>based on local policy</w:t>
        </w:r>
        <w:r>
          <w:rPr>
            <w:lang w:eastAsia="en-US"/>
          </w:rPr>
          <w:t xml:space="preserve"> (</w:t>
        </w:r>
        <w:r w:rsidRPr="00A63E0E">
          <w:rPr>
            <w:lang w:eastAsia="en-US"/>
          </w:rPr>
          <w:t xml:space="preserve">e.g if the requester is dispatcher or initiator of the </w:t>
        </w:r>
        <w:r w:rsidRPr="00C41F1B">
          <w:rPr>
            <w:lang w:eastAsia="en-US"/>
          </w:rPr>
          <w:t>MC</w:t>
        </w:r>
        <w:r>
          <w:rPr>
            <w:lang w:eastAsia="en-US"/>
          </w:rPr>
          <w:t>Video</w:t>
        </w:r>
        <w:r w:rsidRPr="00C41F1B">
          <w:rPr>
            <w:lang w:eastAsia="en-US"/>
          </w:rPr>
          <w:t xml:space="preserve"> </w:t>
        </w:r>
        <w:r>
          <w:rPr>
            <w:lang w:eastAsia="en-US"/>
          </w:rPr>
          <w:t>imminent peril</w:t>
        </w:r>
        <w:r w:rsidRPr="008448A4">
          <w:rPr>
            <w:lang w:eastAsia="en-US"/>
          </w:rPr>
          <w:t xml:space="preserve"> </w:t>
        </w:r>
        <w:r w:rsidRPr="00A63E0E">
          <w:rPr>
            <w:lang w:eastAsia="en-US"/>
          </w:rPr>
          <w:t>group call etc)</w:t>
        </w:r>
        <w:r w:rsidRPr="007C1556">
          <w:rPr>
            <w:lang w:eastAsia="en-US"/>
          </w:rPr>
          <w:t xml:space="preserve">, whether to send the </w:t>
        </w:r>
        <w:r>
          <w:rPr>
            <w:lang w:eastAsia="en-US"/>
          </w:rPr>
          <w:t>in-progress imminent peril</w:t>
        </w:r>
        <w:r w:rsidRPr="008448A4">
          <w:rPr>
            <w:lang w:eastAsia="en-US"/>
          </w:rPr>
          <w:t xml:space="preserve"> </w:t>
        </w:r>
        <w:r>
          <w:rPr>
            <w:lang w:eastAsia="en-US"/>
          </w:rPr>
          <w:t>state of a group</w:t>
        </w:r>
        <w:r w:rsidRPr="007C1556">
          <w:rPr>
            <w:lang w:eastAsia="en-US"/>
          </w:rPr>
          <w:t xml:space="preserve"> cancel request or not.</w:t>
        </w:r>
      </w:ins>
    </w:p>
    <w:p w14:paraId="3BDB00D2" w14:textId="33E5B719" w:rsidR="005F2A3E" w:rsidRPr="0073469F" w:rsidRDefault="005F2A3E" w:rsidP="00F1630B">
      <w:pPr>
        <w:pStyle w:val="Heading4"/>
        <w:rPr>
          <w:rFonts w:eastAsia="Malgun Gothic"/>
        </w:rPr>
      </w:pPr>
      <w:bookmarkStart w:id="730" w:name="_CR6_2_8_2"/>
      <w:bookmarkStart w:id="731" w:name="_Toc20152310"/>
      <w:bookmarkStart w:id="732" w:name="_Toc27494975"/>
      <w:bookmarkStart w:id="733" w:name="_Toc36108443"/>
      <w:bookmarkStart w:id="734" w:name="_Toc45194231"/>
      <w:bookmarkStart w:id="735" w:name="_Toc162944982"/>
      <w:bookmarkEnd w:id="730"/>
      <w:r w:rsidRPr="0073469F">
        <w:rPr>
          <w:rFonts w:eastAsia="Malgun Gothic"/>
        </w:rPr>
        <w:t>6.2.8.2</w:t>
      </w:r>
      <w:r w:rsidRPr="0073469F">
        <w:rPr>
          <w:rFonts w:eastAsia="Malgun Gothic"/>
        </w:rPr>
        <w:tab/>
        <w:t>Request for an originating broadcast group call</w:t>
      </w:r>
      <w:bookmarkEnd w:id="731"/>
      <w:bookmarkEnd w:id="732"/>
      <w:bookmarkEnd w:id="733"/>
      <w:bookmarkEnd w:id="734"/>
      <w:bookmarkEnd w:id="735"/>
    </w:p>
    <w:p w14:paraId="5BBB43BE" w14:textId="77777777" w:rsidR="005F2A3E" w:rsidRPr="0073469F" w:rsidRDefault="005F2A3E" w:rsidP="005F2A3E">
      <w:pPr>
        <w:pStyle w:val="NO"/>
      </w:pPr>
      <w:r w:rsidRPr="0073469F">
        <w:t>NOTE:</w:t>
      </w:r>
      <w:r w:rsidRPr="0073469F">
        <w:tab/>
        <w:t xml:space="preserve">This </w:t>
      </w:r>
      <w:r w:rsidR="00C836A2">
        <w:t>clause</w:t>
      </w:r>
      <w:r w:rsidRPr="0073469F">
        <w:t xml:space="preserve"> is referenced from other procedures.</w:t>
      </w:r>
    </w:p>
    <w:p w14:paraId="3A22A67E" w14:textId="77777777" w:rsidR="005F2A3E" w:rsidRPr="0073469F" w:rsidRDefault="005F2A3E" w:rsidP="005F2A3E">
      <w:r w:rsidRPr="0073469F">
        <w:t xml:space="preserve">When the </w:t>
      </w:r>
      <w:r>
        <w:t>MCVideo</w:t>
      </w:r>
      <w:r w:rsidRPr="0073469F">
        <w:t xml:space="preserve"> user initiates a broadcast group call, the </w:t>
      </w:r>
      <w:r>
        <w:t>MCVideo</w:t>
      </w:r>
      <w:r w:rsidRPr="0073469F">
        <w:t xml:space="preserve"> client:</w:t>
      </w:r>
    </w:p>
    <w:p w14:paraId="5E59FAC6" w14:textId="77777777" w:rsidR="005F2A3E" w:rsidRPr="0073469F" w:rsidRDefault="005F2A3E" w:rsidP="005F2A3E">
      <w:pPr>
        <w:pStyle w:val="B1"/>
      </w:pPr>
      <w:r w:rsidRPr="0073469F">
        <w:t>1)</w:t>
      </w:r>
      <w:r w:rsidRPr="0073469F">
        <w:tab/>
        <w:t xml:space="preserve">in the case of the </w:t>
      </w:r>
      <w:r>
        <w:t>prearranged</w:t>
      </w:r>
      <w:r w:rsidRPr="0073469F">
        <w:t xml:space="preserve"> group call is initiated on-demand, shall include in the </w:t>
      </w:r>
      <w:r>
        <w:t>application/vnd.3gpp.mc</w:t>
      </w:r>
      <w:r>
        <w:rPr>
          <w:rFonts w:hint="eastAsia"/>
          <w:lang w:eastAsia="zh-CN"/>
        </w:rPr>
        <w:t>video</w:t>
      </w:r>
      <w:r>
        <w:t>-info+xml</w:t>
      </w:r>
      <w:r w:rsidRPr="0073469F">
        <w:t xml:space="preserve"> MIME body the &lt;broadcast-ind&gt; element set to "true" as defined in clause F.1; and</w:t>
      </w:r>
    </w:p>
    <w:p w14:paraId="3CF67750" w14:textId="77777777" w:rsidR="005F2A3E" w:rsidRDefault="005F2A3E" w:rsidP="005F2A3E">
      <w:pPr>
        <w:pStyle w:val="B1"/>
      </w:pPr>
      <w:r w:rsidRPr="0073469F">
        <w:t>2)</w:t>
      </w:r>
      <w:r w:rsidRPr="0073469F">
        <w:tab/>
        <w:t xml:space="preserve">in the case the </w:t>
      </w:r>
      <w:r>
        <w:t>prearranged</w:t>
      </w:r>
      <w:r w:rsidRPr="0073469F">
        <w:t xml:space="preserve"> group call is initiated using a pre-established session, shall include in the application/</w:t>
      </w:r>
      <w:r>
        <w:t>vnd</w:t>
      </w:r>
      <w:r w:rsidRPr="0073469F">
        <w:t>.3gpp.mc</w:t>
      </w:r>
      <w:r>
        <w:rPr>
          <w:rFonts w:hint="eastAsia"/>
          <w:lang w:eastAsia="zh-CN"/>
        </w:rPr>
        <w:t>video</w:t>
      </w:r>
      <w:r w:rsidRPr="0073469F">
        <w:t xml:space="preserve">-info+xml MIME body in the </w:t>
      </w:r>
      <w:r w:rsidR="00FB2B00" w:rsidRPr="002356E9">
        <w:t xml:space="preserve">hname </w:t>
      </w:r>
      <w:r w:rsidRPr="0073469F">
        <w:t xml:space="preserve">"body" </w:t>
      </w:r>
      <w:r w:rsidR="00FB2B00" w:rsidRPr="002356E9">
        <w:t>parameter in the headers portion of the SIP URI</w:t>
      </w:r>
      <w:r w:rsidRPr="0073469F">
        <w:t xml:space="preserve"> in the Refer-To header field the &lt;broadcast-ind&gt; element set to "true" as defined in clause F.1.</w:t>
      </w:r>
    </w:p>
    <w:p w14:paraId="564C1BCB" w14:textId="53CAEA56" w:rsidR="00AF7F7F" w:rsidRDefault="00AF7F7F" w:rsidP="00F1630B">
      <w:pPr>
        <w:pStyle w:val="Heading4"/>
      </w:pPr>
      <w:bookmarkStart w:id="736" w:name="_CR6_2_8_3"/>
      <w:bookmarkStart w:id="737" w:name="_Toc20152311"/>
      <w:bookmarkStart w:id="738" w:name="_Toc27494976"/>
      <w:bookmarkStart w:id="739" w:name="_Toc36108444"/>
      <w:bookmarkStart w:id="740" w:name="_Toc45194232"/>
      <w:bookmarkStart w:id="741" w:name="_Toc162944983"/>
      <w:bookmarkEnd w:id="736"/>
      <w:r w:rsidRPr="0073469F">
        <w:t>6.2.8.</w:t>
      </w:r>
      <w:r>
        <w:t>3</w:t>
      </w:r>
      <w:r w:rsidRPr="0073469F">
        <w:tab/>
      </w:r>
      <w:r>
        <w:rPr>
          <w:lang w:val="en-US"/>
        </w:rPr>
        <w:t>MCVideo</w:t>
      </w:r>
      <w:r w:rsidRPr="0073469F">
        <w:t xml:space="preserve"> emergency </w:t>
      </w:r>
      <w:r>
        <w:t>private</w:t>
      </w:r>
      <w:r w:rsidRPr="0073469F">
        <w:t xml:space="preserve"> call conditions</w:t>
      </w:r>
      <w:bookmarkEnd w:id="737"/>
      <w:bookmarkEnd w:id="738"/>
      <w:bookmarkEnd w:id="739"/>
      <w:bookmarkEnd w:id="740"/>
      <w:bookmarkEnd w:id="741"/>
    </w:p>
    <w:p w14:paraId="40D30B85" w14:textId="0402B1C4" w:rsidR="00AF7F7F" w:rsidRDefault="00AF7F7F" w:rsidP="00F1630B">
      <w:pPr>
        <w:pStyle w:val="Heading5"/>
      </w:pPr>
      <w:bookmarkStart w:id="742" w:name="_CR6_2_8_3_1"/>
      <w:bookmarkStart w:id="743" w:name="_Toc20152312"/>
      <w:bookmarkStart w:id="744" w:name="_Toc27494977"/>
      <w:bookmarkStart w:id="745" w:name="_Toc36108445"/>
      <w:bookmarkStart w:id="746" w:name="_Toc45194233"/>
      <w:bookmarkStart w:id="747" w:name="_Toc162944984"/>
      <w:bookmarkEnd w:id="742"/>
      <w:r>
        <w:t>6.2.8.3</w:t>
      </w:r>
      <w:r w:rsidRPr="0073469F">
        <w:t>.1</w:t>
      </w:r>
      <w:r w:rsidRPr="0073469F">
        <w:tab/>
      </w:r>
      <w:r>
        <w:t>Authorisations</w:t>
      </w:r>
      <w:bookmarkEnd w:id="743"/>
      <w:bookmarkEnd w:id="744"/>
      <w:bookmarkEnd w:id="745"/>
      <w:bookmarkEnd w:id="746"/>
      <w:bookmarkEnd w:id="747"/>
    </w:p>
    <w:p w14:paraId="7B6DBFCF" w14:textId="43DC6DB1" w:rsidR="00AF7F7F" w:rsidRDefault="00AF7F7F" w:rsidP="00F1630B">
      <w:pPr>
        <w:pStyle w:val="Heading6"/>
        <w:numPr>
          <w:ilvl w:val="5"/>
          <w:numId w:val="0"/>
        </w:numPr>
        <w:ind w:left="1152" w:hanging="432"/>
      </w:pPr>
      <w:bookmarkStart w:id="748" w:name="_CR6_2_8_3_1_1"/>
      <w:bookmarkStart w:id="749" w:name="_Toc20152313"/>
      <w:bookmarkStart w:id="750" w:name="_Toc27494978"/>
      <w:bookmarkStart w:id="751" w:name="_Toc36108446"/>
      <w:bookmarkStart w:id="752" w:name="_Toc45194234"/>
      <w:bookmarkStart w:id="753" w:name="_Toc162944985"/>
      <w:bookmarkEnd w:id="748"/>
      <w:r>
        <w:t>6.2.8.3.1.1</w:t>
      </w:r>
      <w:r w:rsidRPr="00E352B4">
        <w:tab/>
      </w:r>
      <w:r>
        <w:t>Determining authorisation for initiating an MCVideo emergency private call</w:t>
      </w:r>
      <w:bookmarkEnd w:id="749"/>
      <w:bookmarkEnd w:id="750"/>
      <w:bookmarkEnd w:id="751"/>
      <w:bookmarkEnd w:id="752"/>
      <w:bookmarkEnd w:id="753"/>
    </w:p>
    <w:p w14:paraId="3C6467E1" w14:textId="77777777" w:rsidR="00AF7F7F" w:rsidRPr="00354212" w:rsidRDefault="00AF7F7F" w:rsidP="00AF7F7F">
      <w:pPr>
        <w:rPr>
          <w:noProof/>
        </w:rPr>
      </w:pPr>
      <w:r>
        <w:rPr>
          <w:noProof/>
        </w:rPr>
        <w:t>If</w:t>
      </w:r>
      <w:r w:rsidRPr="00354212">
        <w:rPr>
          <w:noProof/>
        </w:rPr>
        <w:t xml:space="preserve">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 xml:space="preserve">MCVideo </w:t>
      </w:r>
      <w:r w:rsidRPr="00354212">
        <w:rPr>
          <w:noProof/>
        </w:rPr>
        <w:t xml:space="preserve">emergency </w:t>
      </w:r>
      <w:r>
        <w:rPr>
          <w:noProof/>
        </w:rPr>
        <w:t>private call and:</w:t>
      </w:r>
    </w:p>
    <w:p w14:paraId="72F1E9FE" w14:textId="7B0AB28C" w:rsidR="00AF7F7F" w:rsidRDefault="00AF7F7F" w:rsidP="00AF7F7F">
      <w:pPr>
        <w:pStyle w:val="B1"/>
      </w:pPr>
      <w:r>
        <w:t>1)</w:t>
      </w:r>
      <w:r>
        <w:tab/>
        <w:t xml:space="preserve">if </w:t>
      </w:r>
      <w:r w:rsidRPr="007641DE">
        <w:t>the &lt;</w:t>
      </w:r>
      <w:r w:rsidRPr="0068503E">
        <w:t>allow-emergency-private-call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rsidR="0054229C">
        <w:t>25</w:t>
      </w:r>
      <w:r w:rsidRPr="00E05A95">
        <w:t>])</w:t>
      </w:r>
      <w:r>
        <w:t xml:space="preserve"> </w:t>
      </w:r>
      <w:r w:rsidRPr="007641DE">
        <w:t>is set to a value of "</w:t>
      </w:r>
      <w:r>
        <w:t>true</w:t>
      </w:r>
      <w:r w:rsidRPr="007641DE">
        <w:t>"</w:t>
      </w:r>
      <w:r>
        <w:t>; and</w:t>
      </w:r>
    </w:p>
    <w:p w14:paraId="45AAAB83" w14:textId="6470A223" w:rsidR="00AF7F7F" w:rsidRDefault="00AF7F7F" w:rsidP="00AF7F7F">
      <w:pPr>
        <w:pStyle w:val="B2"/>
      </w:pPr>
      <w:r>
        <w:t>a)</w:t>
      </w:r>
      <w:r>
        <w:tab/>
        <w:t xml:space="preserve">if the "entry-info" attribute </w:t>
      </w:r>
      <w:r w:rsidRPr="002B32E2">
        <w:rPr>
          <w:lang w:val="en-US"/>
        </w:rPr>
        <w:t xml:space="preserve">of the &lt;entry&gt; element </w:t>
      </w:r>
      <w:r>
        <w:t xml:space="preserve">of the </w:t>
      </w:r>
      <w:r w:rsidRPr="007641DE">
        <w:t>&lt;</w:t>
      </w:r>
      <w:r>
        <w:t>MCVideoPrivateRecipient</w:t>
      </w:r>
      <w:r w:rsidRPr="007641DE">
        <w:t xml:space="preserve">&gt; element </w:t>
      </w:r>
      <w:r>
        <w:t xml:space="preserve">of the &lt;EmergencyCall&gt; element </w:t>
      </w:r>
      <w:r w:rsidRPr="007641DE">
        <w:t>contained within the &lt;</w:t>
      </w:r>
      <w:r>
        <w:t>PrivateCall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user profile document in 3GPP TS </w:t>
      </w:r>
      <w:r>
        <w:t>24.484</w:t>
      </w:r>
      <w:r w:rsidRPr="00E05A95">
        <w:t> [</w:t>
      </w:r>
      <w:r w:rsidR="0054229C">
        <w:t>25</w:t>
      </w:r>
      <w:r w:rsidRPr="00E05A95">
        <w:t>])</w:t>
      </w:r>
      <w:r>
        <w:t xml:space="preserve"> is </w:t>
      </w:r>
      <w:r w:rsidRPr="00FA34D7">
        <w:t>set to a value</w:t>
      </w:r>
      <w:r>
        <w:t xml:space="preserve"> of </w:t>
      </w:r>
      <w:r w:rsidRPr="00FA34D7">
        <w:t>"</w:t>
      </w:r>
      <w:r w:rsidRPr="0081791A">
        <w:t>UsePreConfigured</w:t>
      </w:r>
      <w:r w:rsidRPr="00FA34D7">
        <w:t>"</w:t>
      </w:r>
      <w:r>
        <w:t xml:space="preserve"> and if </w:t>
      </w:r>
      <w:r w:rsidRPr="00FA34D7">
        <w:t xml:space="preserve">the </w:t>
      </w:r>
      <w:r w:rsidRPr="002B32E2">
        <w:rPr>
          <w:lang w:val="en-US"/>
        </w:rPr>
        <w:t xml:space="preserve">&lt;uri-entry&gt; element of the &lt;entry&gt; element of the </w:t>
      </w:r>
      <w:r w:rsidRPr="00FA34D7">
        <w:t>&lt;</w:t>
      </w:r>
      <w:r>
        <w:t>MCVideoPrivateRecipient</w:t>
      </w:r>
      <w:r w:rsidRPr="00FA34D7">
        <w:t xml:space="preserve">&gt; element contains the </w:t>
      </w:r>
      <w:r>
        <w:t>MCVideo ID</w:t>
      </w:r>
      <w:r w:rsidRPr="00FA34D7">
        <w:t xml:space="preserve"> of the </w:t>
      </w:r>
      <w:r>
        <w:t>MCVideo</w:t>
      </w:r>
      <w:r w:rsidRPr="00FA34D7">
        <w:t xml:space="preserve"> </w:t>
      </w:r>
      <w:r>
        <w:t>user</w:t>
      </w:r>
      <w:r w:rsidRPr="00FA34D7">
        <w:t xml:space="preserve"> targeted by the calling </w:t>
      </w:r>
      <w:r>
        <w:t>MCVideo</w:t>
      </w:r>
      <w:r w:rsidRPr="00FA34D7">
        <w:t xml:space="preserve"> user</w:t>
      </w:r>
      <w:r>
        <w:t>; or</w:t>
      </w:r>
    </w:p>
    <w:p w14:paraId="3F828C58" w14:textId="50090D87" w:rsidR="00AF7F7F" w:rsidRPr="0045201D" w:rsidRDefault="00AF7F7F" w:rsidP="00AF7F7F">
      <w:pPr>
        <w:pStyle w:val="B2"/>
      </w:pPr>
      <w:r>
        <w:lastRenderedPageBreak/>
        <w:t>b)</w:t>
      </w:r>
      <w:r>
        <w:tab/>
        <w:t>i</w:t>
      </w:r>
      <w:r w:rsidRPr="00FA34D7">
        <w:t xml:space="preserve">f the </w:t>
      </w:r>
      <w:r>
        <w:t>"entry-info"</w:t>
      </w:r>
      <w:r w:rsidRPr="00FA34D7">
        <w:t xml:space="preserve"> attribute </w:t>
      </w:r>
      <w:r w:rsidRPr="002B32E2">
        <w:rPr>
          <w:lang w:val="en-US"/>
        </w:rPr>
        <w:t xml:space="preserve">of the &lt;entry&gt; element </w:t>
      </w:r>
      <w:r w:rsidRPr="002B32E2">
        <w:t>of the &lt;</w:t>
      </w:r>
      <w:r>
        <w:t>MCVideoPrivate</w:t>
      </w:r>
      <w:r w:rsidRPr="002B32E2">
        <w:t xml:space="preserve">Recipient&gt; element </w:t>
      </w:r>
      <w:r>
        <w:t xml:space="preserve">of the &lt;EmergencyCall&gt; element </w:t>
      </w:r>
      <w:r w:rsidRPr="002B32E2">
        <w:t>contained within the &lt;</w:t>
      </w:r>
      <w:r>
        <w:t>PrivateCall</w:t>
      </w:r>
      <w:r w:rsidRPr="002B32E2">
        <w:t xml:space="preserve">&gt; element of the </w:t>
      </w:r>
      <w:r>
        <w:t>MCVideo</w:t>
      </w:r>
      <w:r w:rsidRPr="002B32E2">
        <w:t xml:space="preserve"> user profile </w:t>
      </w:r>
      <w:r>
        <w:t xml:space="preserve">document </w:t>
      </w:r>
      <w:r w:rsidRPr="002B32E2">
        <w:t xml:space="preserve">(see the </w:t>
      </w:r>
      <w:r>
        <w:t>MCVideo</w:t>
      </w:r>
      <w:r w:rsidRPr="002B32E2">
        <w:t xml:space="preserve"> user profile document in 3GPP TS </w:t>
      </w:r>
      <w:r>
        <w:t>24.484</w:t>
      </w:r>
      <w:r w:rsidRPr="002B32E2">
        <w:t> [</w:t>
      </w:r>
      <w:r w:rsidR="0054229C">
        <w:t>25</w:t>
      </w:r>
      <w:r w:rsidRPr="002B32E2">
        <w:t>])</w:t>
      </w:r>
      <w:r>
        <w:t xml:space="preserve"> is </w:t>
      </w:r>
      <w:r w:rsidRPr="00FA34D7">
        <w:t>set to a value of "</w:t>
      </w:r>
      <w:r w:rsidRPr="0081791A">
        <w:t>LocallyDetermined</w:t>
      </w:r>
      <w:r>
        <w:t>";</w:t>
      </w:r>
    </w:p>
    <w:p w14:paraId="0E4ED7F3" w14:textId="77777777" w:rsidR="00AF7F7F" w:rsidRDefault="00AF7F7F" w:rsidP="00AF7F7F">
      <w:pPr>
        <w:rPr>
          <w:lang w:eastAsia="ko-KR"/>
        </w:rPr>
      </w:pPr>
      <w:r>
        <w:rPr>
          <w:lang w:eastAsia="ko-KR"/>
        </w:rPr>
        <w:t>then the MCVideo client shall consider the MCVideo emergency private call request to be an authorised request for an MCVideo emergency private call. In all other cases the MCVideo client shall consider the MCVideo emergency private call request to be an unauthorised request for an MCVideo emergency private call.</w:t>
      </w:r>
    </w:p>
    <w:p w14:paraId="01BF3FCD" w14:textId="72D49BCD" w:rsidR="00AF7F7F" w:rsidRDefault="00AF7F7F" w:rsidP="00F1630B">
      <w:pPr>
        <w:pStyle w:val="Heading6"/>
        <w:numPr>
          <w:ilvl w:val="5"/>
          <w:numId w:val="0"/>
        </w:numPr>
        <w:ind w:left="1152" w:hanging="432"/>
      </w:pPr>
      <w:bookmarkStart w:id="754" w:name="_CR6_2_8_3_1_2"/>
      <w:bookmarkStart w:id="755" w:name="_Toc20152314"/>
      <w:bookmarkStart w:id="756" w:name="_Toc27494979"/>
      <w:bookmarkStart w:id="757" w:name="_Toc36108447"/>
      <w:bookmarkStart w:id="758" w:name="_Toc45194235"/>
      <w:bookmarkStart w:id="759" w:name="_Toc162944986"/>
      <w:bookmarkEnd w:id="754"/>
      <w:r>
        <w:t>6.2.8.3.1.2</w:t>
      </w:r>
      <w:r w:rsidRPr="00E352B4">
        <w:tab/>
      </w:r>
      <w:r>
        <w:t>Determining authorisation for cancelling an MCVideo emergency private call</w:t>
      </w:r>
      <w:bookmarkEnd w:id="755"/>
      <w:bookmarkEnd w:id="756"/>
      <w:bookmarkEnd w:id="757"/>
      <w:bookmarkEnd w:id="758"/>
      <w:bookmarkEnd w:id="759"/>
    </w:p>
    <w:p w14:paraId="20FF49A1" w14:textId="0658D4B4" w:rsidR="00AF7F7F" w:rsidRPr="00354212" w:rsidRDefault="00AF7F7F" w:rsidP="00AF7F7F">
      <w:pPr>
        <w:rPr>
          <w:noProof/>
        </w:rPr>
      </w:pPr>
      <w:r>
        <w:rPr>
          <w:noProof/>
        </w:rPr>
        <w:t>If</w:t>
      </w:r>
      <w:r w:rsidRPr="00354212">
        <w:rPr>
          <w:noProof/>
        </w:rPr>
        <w:t xml:space="preserve">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cancel an</w:t>
      </w:r>
      <w:r w:rsidRPr="00354212">
        <w:rPr>
          <w:noProof/>
        </w:rPr>
        <w:t xml:space="preserve"> </w:t>
      </w:r>
      <w:r>
        <w:rPr>
          <w:noProof/>
        </w:rPr>
        <w:t xml:space="preserve">MCVideo </w:t>
      </w:r>
      <w:r w:rsidRPr="00354212">
        <w:rPr>
          <w:noProof/>
        </w:rPr>
        <w:t xml:space="preserve">emergency </w:t>
      </w:r>
      <w:r>
        <w:rPr>
          <w:noProof/>
        </w:rPr>
        <w:t>private call and</w:t>
      </w:r>
      <w:r w:rsidRPr="00354212">
        <w:rPr>
          <w:noProof/>
        </w:rPr>
        <w:t xml:space="preserve"> </w:t>
      </w:r>
      <w:r>
        <w:t xml:space="preserve">if </w:t>
      </w:r>
      <w:r w:rsidRPr="007641DE">
        <w:t>the &lt;</w:t>
      </w:r>
      <w:r w:rsidRPr="00EA0685">
        <w:t>allow-cancel-private-emergency-call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 xml:space="preserve">user profile document </w:t>
      </w:r>
      <w:r>
        <w:t xml:space="preserve">in </w:t>
      </w:r>
      <w:r w:rsidRPr="007641DE">
        <w:t>3GPP TS </w:t>
      </w:r>
      <w:r>
        <w:t>24.484</w:t>
      </w:r>
      <w:r w:rsidRPr="007641DE">
        <w:t> [</w:t>
      </w:r>
      <w:r w:rsidR="0054229C">
        <w:t>25</w:t>
      </w:r>
      <w:r w:rsidRPr="007641DE">
        <w:t>]</w:t>
      </w:r>
      <w:r>
        <w:t>)</w:t>
      </w:r>
      <w:r w:rsidRPr="007641DE">
        <w:t xml:space="preserve"> is set to a value of "</w:t>
      </w:r>
      <w:r>
        <w:t>true</w:t>
      </w:r>
      <w:r w:rsidRPr="007641DE">
        <w:t>"</w:t>
      </w:r>
      <w:r>
        <w:t xml:space="preserve">, then </w:t>
      </w:r>
      <w:r>
        <w:rPr>
          <w:lang w:eastAsia="ko-KR"/>
        </w:rPr>
        <w:t>the MCVideo emergency private call cancellation request shall be considered to be an authorised request for an MCVideo emergency private call cancellation.</w:t>
      </w:r>
    </w:p>
    <w:p w14:paraId="7CB87B21" w14:textId="77777777" w:rsidR="00AF7F7F" w:rsidRDefault="00AF7F7F" w:rsidP="00AF7F7F">
      <w:pPr>
        <w:rPr>
          <w:lang w:eastAsia="ko-KR"/>
        </w:rPr>
      </w:pPr>
      <w:r>
        <w:rPr>
          <w:lang w:eastAsia="ko-KR"/>
        </w:rPr>
        <w:t>In all other cases, the MCVideo emergency private call cancellation request</w:t>
      </w:r>
      <w:r w:rsidDel="00E530F9">
        <w:rPr>
          <w:lang w:eastAsia="ko-KR"/>
        </w:rPr>
        <w:t xml:space="preserve"> </w:t>
      </w:r>
      <w:r>
        <w:rPr>
          <w:lang w:eastAsia="ko-KR"/>
        </w:rPr>
        <w:t>shall be considered to be an unauthorised request for an MCVideo emergency private call cancellation.</w:t>
      </w:r>
    </w:p>
    <w:p w14:paraId="4C58A96F" w14:textId="47E2FA53" w:rsidR="00AF7F7F" w:rsidRPr="001E111A" w:rsidRDefault="00AF7F7F" w:rsidP="00F1630B">
      <w:pPr>
        <w:pStyle w:val="Heading6"/>
        <w:numPr>
          <w:ilvl w:val="5"/>
          <w:numId w:val="0"/>
        </w:numPr>
        <w:ind w:left="1152" w:hanging="432"/>
        <w:rPr>
          <w:lang w:val="en-US"/>
        </w:rPr>
      </w:pPr>
      <w:bookmarkStart w:id="760" w:name="_CR6_2_8_3_1_3"/>
      <w:bookmarkStart w:id="761" w:name="_Toc20152315"/>
      <w:bookmarkStart w:id="762" w:name="_Toc27494980"/>
      <w:bookmarkStart w:id="763" w:name="_Toc36108448"/>
      <w:bookmarkStart w:id="764" w:name="_Toc45194236"/>
      <w:bookmarkStart w:id="765" w:name="_Toc162944987"/>
      <w:bookmarkEnd w:id="760"/>
      <w:r>
        <w:t>6.2.8.</w:t>
      </w:r>
      <w:r>
        <w:rPr>
          <w:lang w:val="en-US"/>
        </w:rPr>
        <w:t>3</w:t>
      </w:r>
      <w:r w:rsidRPr="007E204E">
        <w:t>.</w:t>
      </w:r>
      <w:r>
        <w:rPr>
          <w:lang w:val="en-US"/>
        </w:rPr>
        <w:t>1.3</w:t>
      </w:r>
      <w:r w:rsidRPr="007E204E">
        <w:tab/>
        <w:t xml:space="preserve">Determining authorisation for initiating or cancelling an </w:t>
      </w:r>
      <w:r>
        <w:t>MCVideo</w:t>
      </w:r>
      <w:r w:rsidRPr="007E204E">
        <w:t xml:space="preserve"> emergency alert</w:t>
      </w:r>
      <w:r>
        <w:rPr>
          <w:lang w:val="en-US"/>
        </w:rPr>
        <w:t xml:space="preserve"> to a MCVideo user</w:t>
      </w:r>
      <w:bookmarkEnd w:id="761"/>
      <w:bookmarkEnd w:id="762"/>
      <w:bookmarkEnd w:id="763"/>
      <w:bookmarkEnd w:id="764"/>
      <w:bookmarkEnd w:id="765"/>
    </w:p>
    <w:p w14:paraId="0068D853" w14:textId="77777777" w:rsidR="00AF7F7F" w:rsidRDefault="00AF7F7F" w:rsidP="00AF7F7F">
      <w:pPr>
        <w:rPr>
          <w:lang w:eastAsia="ko-KR"/>
        </w:rPr>
      </w:pPr>
      <w:r>
        <w:rPr>
          <w:lang w:eastAsia="ko-KR"/>
        </w:rPr>
        <w:t>If</w:t>
      </w:r>
      <w:r w:rsidRPr="007E204E">
        <w:rPr>
          <w:lang w:eastAsia="ko-KR"/>
        </w:rPr>
        <w:t xml:space="preserve"> the </w:t>
      </w:r>
      <w:r>
        <w:rPr>
          <w:lang w:eastAsia="ko-KR"/>
        </w:rPr>
        <w:t>MCVideo</w:t>
      </w:r>
      <w:r w:rsidRPr="007E204E">
        <w:rPr>
          <w:lang w:eastAsia="ko-KR"/>
        </w:rPr>
        <w:t xml:space="preserve"> client </w:t>
      </w:r>
      <w:r w:rsidRPr="007E204E">
        <w:t xml:space="preserve">receives a request from the </w:t>
      </w:r>
      <w:r>
        <w:t>MCVideo</w:t>
      </w:r>
      <w:r w:rsidRPr="007E204E">
        <w:t xml:space="preserve"> user to send an </w:t>
      </w:r>
      <w:r>
        <w:t>MCVideo</w:t>
      </w:r>
      <w:r w:rsidRPr="007E204E">
        <w:t xml:space="preserve"> emergency alert</w:t>
      </w:r>
      <w:r>
        <w:t xml:space="preserve"> to an MCVideo user and</w:t>
      </w:r>
      <w:r>
        <w:rPr>
          <w:lang w:eastAsia="ko-KR"/>
        </w:rPr>
        <w:t>:</w:t>
      </w:r>
    </w:p>
    <w:p w14:paraId="513FA930" w14:textId="18E4BD02" w:rsidR="00AF7F7F" w:rsidRDefault="00AF7F7F" w:rsidP="00AF7F7F">
      <w:pPr>
        <w:pStyle w:val="B1"/>
      </w:pPr>
      <w:r>
        <w:t>1)</w:t>
      </w:r>
      <w:r>
        <w:tab/>
      </w:r>
      <w:r w:rsidRPr="00017F0C">
        <w:t>if the &lt;allow-activate-emergency-alert&gt; element of the &lt;</w:t>
      </w:r>
      <w:r w:rsidRPr="00017F0C">
        <w:rPr>
          <w:lang w:eastAsia="ko-KR"/>
        </w:rPr>
        <w:t>ruleset&gt;</w:t>
      </w:r>
      <w:r w:rsidRPr="00017F0C">
        <w:t xml:space="preserve"> element of the </w:t>
      </w:r>
      <w:r>
        <w:t>MCVideo</w:t>
      </w:r>
      <w:r w:rsidRPr="00017F0C">
        <w:t xml:space="preserve"> user profile </w:t>
      </w:r>
      <w:r w:rsidRPr="00017F0C">
        <w:rPr>
          <w:lang w:val="en-US"/>
        </w:rPr>
        <w:t xml:space="preserve">document </w:t>
      </w:r>
      <w:r w:rsidRPr="00017F0C">
        <w:t xml:space="preserve">identified by the </w:t>
      </w:r>
      <w:r>
        <w:t>MCVideo</w:t>
      </w:r>
      <w:r w:rsidRPr="00017F0C">
        <w:t xml:space="preserve"> ID of the calling </w:t>
      </w:r>
      <w:r>
        <w:t>MCVideo</w:t>
      </w:r>
      <w:r w:rsidRPr="00017F0C">
        <w:t xml:space="preserve"> user as specified in 3GPP TS </w:t>
      </w:r>
      <w:r>
        <w:t>24.484</w:t>
      </w:r>
      <w:r w:rsidRPr="00017F0C">
        <w:t> [</w:t>
      </w:r>
      <w:r w:rsidR="0054229C">
        <w:t>25</w:t>
      </w:r>
      <w:r w:rsidRPr="00017F0C">
        <w:t>] is set to a value of "true"; and</w:t>
      </w:r>
    </w:p>
    <w:p w14:paraId="124A89C2" w14:textId="1A33B15F" w:rsidR="00424B3E" w:rsidRPr="00017F0C" w:rsidRDefault="00AF7F7F" w:rsidP="00AF7F7F">
      <w:pPr>
        <w:pStyle w:val="B1"/>
      </w:pPr>
      <w:r w:rsidRPr="00017F0C">
        <w:rPr>
          <w:lang w:val="en-US"/>
        </w:rPr>
        <w:t>2)</w:t>
      </w:r>
      <w:r w:rsidRPr="00017F0C">
        <w:rPr>
          <w:lang w:val="en-US"/>
        </w:rPr>
        <w:tab/>
        <w:t xml:space="preserve">if the </w:t>
      </w:r>
      <w:r w:rsidRPr="00017F0C">
        <w:rPr>
          <w:lang w:eastAsia="ko-KR"/>
        </w:rPr>
        <w:t>"</w:t>
      </w:r>
      <w:r w:rsidRPr="00017F0C">
        <w:t>entry-info</w:t>
      </w:r>
      <w:r w:rsidRPr="00017F0C">
        <w:rPr>
          <w:lang w:eastAsia="ko-KR"/>
        </w:rPr>
        <w:t>"</w:t>
      </w:r>
      <w:r w:rsidRPr="00017F0C">
        <w:t xml:space="preserve"> attribute of the </w:t>
      </w:r>
      <w:r w:rsidRPr="00017F0C">
        <w:rPr>
          <w:lang w:val="en-US"/>
        </w:rPr>
        <w:t xml:space="preserve">&lt;entry&gt; element of the </w:t>
      </w:r>
      <w:r w:rsidRPr="00017F0C">
        <w:t>&lt;</w:t>
      </w:r>
      <w:r>
        <w:t>PrivateEmergencyAlert</w:t>
      </w:r>
      <w:r w:rsidRPr="00017F0C">
        <w:t>&gt; element contained within the &lt;</w:t>
      </w:r>
      <w:r>
        <w:t>OnNetwork</w:t>
      </w:r>
      <w:r w:rsidRPr="00017F0C">
        <w:t xml:space="preserve">&gt; element of the </w:t>
      </w:r>
      <w:r>
        <w:t>MCVideo</w:t>
      </w:r>
      <w:r w:rsidRPr="00017F0C">
        <w:t xml:space="preserve"> user profile </w:t>
      </w:r>
      <w:r w:rsidRPr="00017F0C">
        <w:rPr>
          <w:lang w:val="en-US"/>
        </w:rPr>
        <w:t xml:space="preserve">document </w:t>
      </w:r>
      <w:r w:rsidRPr="00017F0C">
        <w:t xml:space="preserve">(see the </w:t>
      </w:r>
      <w:r>
        <w:rPr>
          <w:lang w:val="en-US"/>
        </w:rPr>
        <w:t>MCVideo</w:t>
      </w:r>
      <w:r w:rsidRPr="00017F0C">
        <w:rPr>
          <w:lang w:val="en-US"/>
        </w:rPr>
        <w:t xml:space="preserve"> </w:t>
      </w:r>
      <w:r w:rsidRPr="00017F0C">
        <w:t>user profile document in 3GPP TS </w:t>
      </w:r>
      <w:r>
        <w:t>24.484</w:t>
      </w:r>
      <w:r w:rsidRPr="00017F0C">
        <w:t> [</w:t>
      </w:r>
      <w:r w:rsidR="0054229C">
        <w:t>25</w:t>
      </w:r>
      <w:r w:rsidRPr="00017F0C">
        <w:t>]) is set to a value of</w:t>
      </w:r>
      <w:r w:rsidRPr="00017F0C">
        <w:rPr>
          <w:lang w:val="en-US"/>
        </w:rPr>
        <w:t>:</w:t>
      </w:r>
    </w:p>
    <w:p w14:paraId="509387E1" w14:textId="4C285377" w:rsidR="00AF7F7F" w:rsidRPr="00017F0C" w:rsidRDefault="00AF7F7F" w:rsidP="00AF7F7F">
      <w:pPr>
        <w:pStyle w:val="B2"/>
        <w:rPr>
          <w:lang w:val="en-US"/>
        </w:rPr>
      </w:pPr>
      <w:r w:rsidRPr="00017F0C">
        <w:rPr>
          <w:lang w:val="en-US"/>
        </w:rPr>
        <w:t>a)</w:t>
      </w:r>
      <w:r w:rsidRPr="00017F0C">
        <w:rPr>
          <w:lang w:val="en-US"/>
        </w:rPr>
        <w:tab/>
      </w:r>
      <w:r w:rsidRPr="00017F0C">
        <w:t>"UsePreConfigured"</w:t>
      </w:r>
      <w:r w:rsidRPr="00017F0C">
        <w:rPr>
          <w:lang w:val="en-US"/>
        </w:rPr>
        <w:t xml:space="preserve">, and </w:t>
      </w:r>
      <w:r w:rsidRPr="00017F0C">
        <w:t xml:space="preserve">if the </w:t>
      </w:r>
      <w:r w:rsidRPr="00017F0C">
        <w:rPr>
          <w:lang w:val="en-US"/>
        </w:rPr>
        <w:t>&lt;uri-entry&gt; element</w:t>
      </w:r>
      <w:r w:rsidRPr="00017F0C">
        <w:t xml:space="preserve"> of the </w:t>
      </w:r>
      <w:r w:rsidRPr="00017F0C">
        <w:rPr>
          <w:lang w:val="en-US"/>
        </w:rPr>
        <w:t xml:space="preserve">&lt;entry&gt; element of the </w:t>
      </w:r>
      <w:r w:rsidRPr="00017F0C">
        <w:t>&lt;</w:t>
      </w:r>
      <w:r>
        <w:t>PrivateEmergencyAlert</w:t>
      </w:r>
      <w:r w:rsidRPr="00017F0C">
        <w:t>&gt; element of the &lt;</w:t>
      </w:r>
      <w:r>
        <w:t>OnNetwork</w:t>
      </w:r>
      <w:r w:rsidRPr="00017F0C">
        <w:t xml:space="preserve">&gt; element of the </w:t>
      </w:r>
      <w:r>
        <w:t>MCVideo</w:t>
      </w:r>
      <w:r w:rsidRPr="00017F0C">
        <w:t xml:space="preserve"> user profile </w:t>
      </w:r>
      <w:r w:rsidRPr="00017F0C">
        <w:rPr>
          <w:lang w:val="en-US"/>
        </w:rPr>
        <w:t xml:space="preserve">document </w:t>
      </w:r>
      <w:r w:rsidRPr="00017F0C">
        <w:t xml:space="preserve">(see the </w:t>
      </w:r>
      <w:r>
        <w:rPr>
          <w:lang w:val="en-US"/>
        </w:rPr>
        <w:t>MCVideo</w:t>
      </w:r>
      <w:r w:rsidRPr="00017F0C">
        <w:rPr>
          <w:lang w:val="en-US"/>
        </w:rPr>
        <w:t xml:space="preserve"> </w:t>
      </w:r>
      <w:r w:rsidRPr="00017F0C">
        <w:t>user profile document in 3GPP TS </w:t>
      </w:r>
      <w:r>
        <w:t>24.484</w:t>
      </w:r>
      <w:r w:rsidRPr="00017F0C">
        <w:t> [</w:t>
      </w:r>
      <w:r w:rsidR="0054229C">
        <w:t>25</w:t>
      </w:r>
      <w:r w:rsidRPr="00017F0C">
        <w:t>])</w:t>
      </w:r>
      <w:r w:rsidRPr="00017F0C">
        <w:rPr>
          <w:lang w:val="en-US"/>
        </w:rPr>
        <w:t xml:space="preserve"> contains </w:t>
      </w:r>
      <w:r>
        <w:rPr>
          <w:lang w:val="en-US"/>
        </w:rPr>
        <w:t>the</w:t>
      </w:r>
      <w:r w:rsidRPr="00017F0C">
        <w:rPr>
          <w:lang w:val="en-US"/>
        </w:rPr>
        <w:t xml:space="preserve"> </w:t>
      </w:r>
      <w:r>
        <w:rPr>
          <w:lang w:val="en-US"/>
        </w:rPr>
        <w:t>MCVideo</w:t>
      </w:r>
      <w:r w:rsidRPr="00017F0C">
        <w:rPr>
          <w:lang w:val="en-US"/>
        </w:rPr>
        <w:t xml:space="preserve"> ID</w:t>
      </w:r>
      <w:r>
        <w:rPr>
          <w:lang w:val="en-US"/>
        </w:rPr>
        <w:t xml:space="preserve"> of the targeted MCVideo user</w:t>
      </w:r>
      <w:r w:rsidRPr="00017F0C">
        <w:rPr>
          <w:lang w:val="en-US"/>
        </w:rPr>
        <w:t>; or</w:t>
      </w:r>
    </w:p>
    <w:p w14:paraId="46D0A99D" w14:textId="77777777" w:rsidR="00AF7F7F" w:rsidRPr="00017F0C" w:rsidRDefault="00AF7F7F" w:rsidP="00AF7F7F">
      <w:pPr>
        <w:pStyle w:val="B2"/>
      </w:pPr>
      <w:r w:rsidRPr="00017F0C">
        <w:rPr>
          <w:lang w:val="en-US"/>
        </w:rPr>
        <w:t>b)</w:t>
      </w:r>
      <w:r w:rsidRPr="00017F0C">
        <w:rPr>
          <w:lang w:val="en-US"/>
        </w:rPr>
        <w:tab/>
      </w:r>
      <w:r w:rsidRPr="00017F0C">
        <w:t>"</w:t>
      </w:r>
      <w:r w:rsidRPr="00017F0C">
        <w:rPr>
          <w:lang w:val="en-US"/>
        </w:rPr>
        <w:t>LocallyDetermined</w:t>
      </w:r>
      <w:r w:rsidRPr="00017F0C">
        <w:t>";</w:t>
      </w:r>
    </w:p>
    <w:p w14:paraId="4E07D4EF" w14:textId="77777777" w:rsidR="00AF7F7F" w:rsidRPr="00017F0C" w:rsidRDefault="00AF7F7F" w:rsidP="00AF7F7F">
      <w:pPr>
        <w:rPr>
          <w:lang w:eastAsia="ko-KR"/>
        </w:rPr>
      </w:pPr>
      <w:r w:rsidRPr="00017F0C">
        <w:rPr>
          <w:lang w:eastAsia="ko-KR"/>
        </w:rPr>
        <w:t xml:space="preserve">then the </w:t>
      </w:r>
      <w:r>
        <w:rPr>
          <w:lang w:eastAsia="ko-KR"/>
        </w:rPr>
        <w:t>MCVideo</w:t>
      </w:r>
      <w:r w:rsidRPr="00017F0C">
        <w:rPr>
          <w:lang w:eastAsia="ko-KR"/>
        </w:rPr>
        <w:t xml:space="preserve"> emergency alert request shall be considered to be an authorised request for an </w:t>
      </w:r>
      <w:r>
        <w:rPr>
          <w:lang w:eastAsia="ko-KR"/>
        </w:rPr>
        <w:t>MCVideo</w:t>
      </w:r>
      <w:r w:rsidRPr="00017F0C">
        <w:rPr>
          <w:lang w:eastAsia="ko-KR"/>
        </w:rPr>
        <w:t xml:space="preserve"> emergency alert. In all other cases, it shall be considered to be an unauthorised request for an </w:t>
      </w:r>
      <w:r>
        <w:rPr>
          <w:lang w:eastAsia="ko-KR"/>
        </w:rPr>
        <w:t>MCVideo</w:t>
      </w:r>
      <w:r w:rsidRPr="00017F0C">
        <w:rPr>
          <w:lang w:eastAsia="ko-KR"/>
        </w:rPr>
        <w:t xml:space="preserve"> emergency alert.</w:t>
      </w:r>
    </w:p>
    <w:p w14:paraId="1D80BA0E" w14:textId="4216E0C9" w:rsidR="00AF7F7F" w:rsidRPr="00055531" w:rsidRDefault="00AF7F7F" w:rsidP="00AF7F7F">
      <w:pPr>
        <w:rPr>
          <w:lang w:eastAsia="ko-KR"/>
        </w:rPr>
      </w:pPr>
      <w:r w:rsidRPr="00017F0C">
        <w:rPr>
          <w:lang w:eastAsia="ko-KR"/>
        </w:rPr>
        <w:t xml:space="preserve">If the </w:t>
      </w:r>
      <w:r>
        <w:rPr>
          <w:lang w:eastAsia="ko-KR"/>
        </w:rPr>
        <w:t>MCVideo</w:t>
      </w:r>
      <w:r w:rsidRPr="00017F0C">
        <w:rPr>
          <w:lang w:eastAsia="ko-KR"/>
        </w:rPr>
        <w:t xml:space="preserve"> client </w:t>
      </w:r>
      <w:r w:rsidRPr="00017F0C">
        <w:t xml:space="preserve">receives a request from the </w:t>
      </w:r>
      <w:r>
        <w:t>MCVideo</w:t>
      </w:r>
      <w:r w:rsidRPr="00017F0C">
        <w:t xml:space="preserve"> user to cancel an </w:t>
      </w:r>
      <w:r>
        <w:t>MCVideo</w:t>
      </w:r>
      <w:r w:rsidRPr="00017F0C">
        <w:t xml:space="preserve"> emergency alert </w:t>
      </w:r>
      <w:r w:rsidRPr="008921DA">
        <w:t xml:space="preserve">to an </w:t>
      </w:r>
      <w:r>
        <w:t>MCVideo</w:t>
      </w:r>
      <w:r w:rsidRPr="008921DA">
        <w:t xml:space="preserve"> user</w:t>
      </w:r>
      <w:r w:rsidRPr="00017F0C">
        <w:rPr>
          <w:lang w:eastAsia="ko-KR"/>
        </w:rPr>
        <w:t xml:space="preserve">, </w:t>
      </w:r>
      <w:r w:rsidRPr="00590777">
        <w:rPr>
          <w:lang w:eastAsia="ko-KR"/>
        </w:rPr>
        <w:t xml:space="preserve">and </w:t>
      </w:r>
      <w:r w:rsidRPr="00590777">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590777">
        <w:t xml:space="preserve">of the </w:t>
      </w:r>
      <w:r>
        <w:t>MCVideo</w:t>
      </w:r>
      <w:r w:rsidRPr="00590777">
        <w:t xml:space="preserve"> user profile document identified by the </w:t>
      </w:r>
      <w:r>
        <w:t>MCVideo</w:t>
      </w:r>
      <w:r w:rsidRPr="00590777">
        <w:t xml:space="preserve"> ID of the calling </w:t>
      </w:r>
      <w:r>
        <w:t>MCVideo</w:t>
      </w:r>
      <w:r w:rsidRPr="00686127">
        <w:t xml:space="preserve"> user as specified in 3GPP TS </w:t>
      </w:r>
      <w:r>
        <w:t>24.484</w:t>
      </w:r>
      <w:r w:rsidRPr="00686127">
        <w:t> [</w:t>
      </w:r>
      <w:r w:rsidR="0054229C">
        <w:t>25</w:t>
      </w:r>
      <w:r w:rsidRPr="00686127">
        <w:t xml:space="preserve">] is set to a value of "true", </w:t>
      </w:r>
      <w:r w:rsidRPr="00686127">
        <w:rPr>
          <w:lang w:eastAsia="ko-KR"/>
        </w:rPr>
        <w:t xml:space="preserve">then the </w:t>
      </w:r>
      <w:r>
        <w:rPr>
          <w:lang w:eastAsia="ko-KR"/>
        </w:rPr>
        <w:t>MCVideo</w:t>
      </w:r>
      <w:r w:rsidRPr="00686127">
        <w:rPr>
          <w:lang w:eastAsia="ko-KR"/>
        </w:rPr>
        <w:t xml:space="preserve"> emergency alert cancellation request shall be considered to be an authorised request to cancel an </w:t>
      </w:r>
      <w:r>
        <w:rPr>
          <w:lang w:eastAsia="ko-KR"/>
        </w:rPr>
        <w:t>MCVideo</w:t>
      </w:r>
      <w:r w:rsidRPr="00686127">
        <w:rPr>
          <w:lang w:eastAsia="ko-KR"/>
        </w:rPr>
        <w:t xml:space="preserve"> emergency alert. In all other cases, it shall be considered to be </w:t>
      </w:r>
      <w:r w:rsidRPr="006728FB">
        <w:rPr>
          <w:lang w:eastAsia="ko-KR"/>
        </w:rPr>
        <w:t xml:space="preserve">an unauthorised request to cancel an </w:t>
      </w:r>
      <w:r>
        <w:rPr>
          <w:lang w:eastAsia="ko-KR"/>
        </w:rPr>
        <w:t>MCVideo</w:t>
      </w:r>
      <w:r w:rsidRPr="006728FB">
        <w:rPr>
          <w:lang w:eastAsia="ko-KR"/>
        </w:rPr>
        <w:t xml:space="preserve"> emergency alert.</w:t>
      </w:r>
    </w:p>
    <w:p w14:paraId="6E6E6DC5" w14:textId="7D6DC8BB" w:rsidR="00AF7F7F" w:rsidRPr="002306DF" w:rsidRDefault="00AF7F7F" w:rsidP="00F1630B">
      <w:pPr>
        <w:pStyle w:val="Heading5"/>
      </w:pPr>
      <w:bookmarkStart w:id="766" w:name="_CR6_2_8_3_2"/>
      <w:bookmarkStart w:id="767" w:name="_Toc20152316"/>
      <w:bookmarkStart w:id="768" w:name="_Toc27494981"/>
      <w:bookmarkStart w:id="769" w:name="_Toc36108449"/>
      <w:bookmarkStart w:id="770" w:name="_Toc45194237"/>
      <w:bookmarkStart w:id="771" w:name="_Toc162944988"/>
      <w:bookmarkEnd w:id="766"/>
      <w:r>
        <w:t>6.2.8.3</w:t>
      </w:r>
      <w:r w:rsidRPr="0073469F">
        <w:t>.</w:t>
      </w:r>
      <w:r>
        <w:t>2</w:t>
      </w:r>
      <w:r w:rsidRPr="0073469F">
        <w:tab/>
        <w:t xml:space="preserve">SIP request for originating </w:t>
      </w:r>
      <w:r>
        <w:t>MCVideo</w:t>
      </w:r>
      <w:r w:rsidRPr="0073469F">
        <w:t xml:space="preserve"> emergency </w:t>
      </w:r>
      <w:r>
        <w:t>private</w:t>
      </w:r>
      <w:r w:rsidRPr="0073469F">
        <w:t xml:space="preserve"> calls</w:t>
      </w:r>
      <w:bookmarkEnd w:id="767"/>
      <w:bookmarkEnd w:id="768"/>
      <w:bookmarkEnd w:id="769"/>
      <w:bookmarkEnd w:id="770"/>
      <w:bookmarkEnd w:id="771"/>
    </w:p>
    <w:p w14:paraId="1D7611BC" w14:textId="77777777" w:rsidR="00AF7F7F" w:rsidRPr="002306DF" w:rsidRDefault="00AF7F7F" w:rsidP="00AF7F7F">
      <w:r w:rsidRPr="002306DF">
        <w:t xml:space="preserve">This </w:t>
      </w:r>
      <w:r w:rsidR="00C836A2">
        <w:t>clause</w:t>
      </w:r>
      <w:r w:rsidRPr="002306DF">
        <w:t xml:space="preserve"> is referenced from other procedures.</w:t>
      </w:r>
    </w:p>
    <w:p w14:paraId="559313D1" w14:textId="77777777" w:rsidR="00AF7F7F" w:rsidRDefault="00AF7F7F" w:rsidP="00AF7F7F">
      <w:r>
        <w:t xml:space="preserve">When </w:t>
      </w:r>
      <w:r w:rsidRPr="002306DF">
        <w:t xml:space="preserve">the </w:t>
      </w:r>
      <w:r>
        <w:t>MCVideo</w:t>
      </w:r>
      <w:r w:rsidRPr="002306DF">
        <w:t xml:space="preserve"> emergency </w:t>
      </w:r>
      <w:r>
        <w:t>private</w:t>
      </w:r>
      <w:r w:rsidRPr="002306DF">
        <w:t xml:space="preserve"> call state is set to "</w:t>
      </w:r>
      <w:r>
        <w:t>MVEP</w:t>
      </w:r>
      <w:r w:rsidRPr="002306DF">
        <w:t>C 1: e</w:t>
      </w:r>
      <w:r>
        <w:t>mergency-p</w:t>
      </w:r>
      <w:r w:rsidRPr="002306DF">
        <w:t>c-capable" and</w:t>
      </w:r>
      <w:r>
        <w:t xml:space="preserve"> this is </w:t>
      </w:r>
      <w:r w:rsidRPr="002306DF">
        <w:t xml:space="preserve">an authorised request for </w:t>
      </w:r>
      <w:r>
        <w:t>an MCVideo</w:t>
      </w:r>
      <w:r w:rsidRPr="002306DF">
        <w:t xml:space="preserve"> emergency </w:t>
      </w:r>
      <w:r>
        <w:t>private</w:t>
      </w:r>
      <w:r w:rsidRPr="002306DF">
        <w:t xml:space="preserve"> call as determined by the</w:t>
      </w:r>
      <w:r>
        <w:t xml:space="preserve"> procedures of </w:t>
      </w:r>
      <w:r w:rsidR="00C836A2">
        <w:t>clause</w:t>
      </w:r>
      <w:r>
        <w:t> 6.2.8.3.1.1</w:t>
      </w:r>
      <w:r w:rsidRPr="002306DF">
        <w:t xml:space="preserve">, the </w:t>
      </w:r>
      <w:r>
        <w:t>MCVideo</w:t>
      </w:r>
      <w:r w:rsidRPr="002306DF">
        <w:t xml:space="preserve"> client:</w:t>
      </w:r>
    </w:p>
    <w:p w14:paraId="066C0D73" w14:textId="77777777" w:rsidR="00AF7F7F" w:rsidRDefault="00AF7F7F" w:rsidP="00AF7F7F">
      <w:pPr>
        <w:pStyle w:val="B1"/>
      </w:pPr>
      <w:r>
        <w:t>1)</w:t>
      </w:r>
      <w:r>
        <w:tab/>
        <w:t xml:space="preserve">shall </w:t>
      </w:r>
      <w:r w:rsidRPr="002306DF">
        <w:t xml:space="preserve">set the </w:t>
      </w:r>
      <w:r>
        <w:t>MCVideo</w:t>
      </w:r>
      <w:r w:rsidRPr="002306DF">
        <w:t xml:space="preserve"> emergency state</w:t>
      </w:r>
      <w:r>
        <w:t xml:space="preserve"> if not already set;</w:t>
      </w:r>
    </w:p>
    <w:p w14:paraId="7A4CA40E" w14:textId="77777777" w:rsidR="00AF7F7F" w:rsidRPr="009F5831" w:rsidRDefault="00AF7F7F" w:rsidP="00AF7F7F">
      <w:pPr>
        <w:pStyle w:val="B1"/>
      </w:pPr>
      <w:r>
        <w:t>2)</w:t>
      </w:r>
      <w:r>
        <w:tab/>
      </w:r>
      <w:r w:rsidRPr="00C76114">
        <w:t>shall include in the application/vnd.3gpp.</w:t>
      </w:r>
      <w:r>
        <w:t>mcvideo</w:t>
      </w:r>
      <w:r w:rsidRPr="00C76114">
        <w:t xml:space="preserve">-info+xml MIME body in the SIP request an &lt;emergency-ind&gt; element set to "true" and set the </w:t>
      </w:r>
      <w:r>
        <w:t>MCVideo</w:t>
      </w:r>
      <w:r w:rsidRPr="00C76114">
        <w:t xml:space="preserve"> emergency </w:t>
      </w:r>
      <w:r>
        <w:t>private</w:t>
      </w:r>
      <w:r w:rsidRPr="00C76114">
        <w:t xml:space="preserve"> call state to "</w:t>
      </w:r>
      <w:r>
        <w:t>MVEP</w:t>
      </w:r>
      <w:r w:rsidRPr="00C76114">
        <w:t xml:space="preserve">C 2: </w:t>
      </w:r>
      <w:r>
        <w:t>emergency-pc</w:t>
      </w:r>
      <w:r w:rsidRPr="00C76114">
        <w:t>-requested"</w:t>
      </w:r>
      <w:r>
        <w:t>;</w:t>
      </w:r>
    </w:p>
    <w:p w14:paraId="693E9E86" w14:textId="77777777" w:rsidR="00AF7F7F" w:rsidRDefault="00AF7F7F" w:rsidP="00AF7F7F">
      <w:pPr>
        <w:pStyle w:val="B1"/>
      </w:pPr>
      <w:r>
        <w:lastRenderedPageBreak/>
        <w:t>3</w:t>
      </w:r>
      <w:r w:rsidRPr="0073469F">
        <w:t>)</w:t>
      </w:r>
      <w:r w:rsidRPr="0073469F">
        <w:tab/>
        <w:t xml:space="preserve">if the </w:t>
      </w:r>
      <w:r>
        <w:t>MCVideo</w:t>
      </w:r>
      <w:r w:rsidRPr="0073469F">
        <w:t xml:space="preserve"> user has also requested an </w:t>
      </w:r>
      <w:r>
        <w:t>MCVideo</w:t>
      </w:r>
      <w:r w:rsidRPr="0073469F">
        <w:t xml:space="preserve"> emergency alert to be sent and </w:t>
      </w:r>
      <w:r>
        <w:t xml:space="preserve">this is an </w:t>
      </w:r>
      <w:r w:rsidRPr="00354212">
        <w:rPr>
          <w:noProof/>
        </w:rPr>
        <w:t xml:space="preserve">authorised request for </w:t>
      </w:r>
      <w:r>
        <w:rPr>
          <w:noProof/>
        </w:rPr>
        <w:t xml:space="preserve">MCVideo emergency alert as determined by the procedures of </w:t>
      </w:r>
      <w:r w:rsidR="00C836A2">
        <w:rPr>
          <w:noProof/>
        </w:rPr>
        <w:t>clause</w:t>
      </w:r>
      <w:r>
        <w:rPr>
          <w:noProof/>
        </w:rPr>
        <w:t> 6.2.8.3.1.3</w:t>
      </w:r>
      <w:r w:rsidRPr="0073469F">
        <w:t>, shall</w:t>
      </w:r>
      <w:r>
        <w:t>:</w:t>
      </w:r>
    </w:p>
    <w:p w14:paraId="22547B2F" w14:textId="77777777" w:rsidR="00AF7F7F" w:rsidRDefault="00AF7F7F" w:rsidP="00AF7F7F">
      <w:pPr>
        <w:pStyle w:val="B2"/>
      </w:pPr>
      <w:r>
        <w:t>a)</w:t>
      </w:r>
      <w:r>
        <w:tab/>
      </w:r>
      <w:r w:rsidRPr="0073469F">
        <w:t xml:space="preserve">include in the </w:t>
      </w:r>
      <w:r>
        <w:t xml:space="preserve">application/vnd.3gpp.mcvideo-info+xml </w:t>
      </w:r>
      <w:r w:rsidRPr="0073469F">
        <w:t xml:space="preserve">MIME body the &lt;alert-ind&gt; element set to "true" and set the </w:t>
      </w:r>
      <w:r>
        <w:t>MCVideo</w:t>
      </w:r>
      <w:r w:rsidRPr="0073469F">
        <w:t xml:space="preserve"> </w:t>
      </w:r>
      <w:r>
        <w:t xml:space="preserve">private </w:t>
      </w:r>
      <w:r w:rsidRPr="0073469F">
        <w:t xml:space="preserve">emergency alert state to </w:t>
      </w:r>
      <w:r>
        <w:t>"MVP</w:t>
      </w:r>
      <w:r w:rsidRPr="0073469F">
        <w:t>EA 2: emergency-alert-confirm-pending";</w:t>
      </w:r>
      <w:r>
        <w:t xml:space="preserve"> and</w:t>
      </w:r>
    </w:p>
    <w:p w14:paraId="1E068142" w14:textId="77777777" w:rsidR="00AF7F7F" w:rsidRDefault="00AF7F7F" w:rsidP="00AF7F7F">
      <w:pPr>
        <w:pStyle w:val="B2"/>
      </w:pPr>
      <w:r>
        <w:t>b)</w:t>
      </w:r>
      <w:r>
        <w:tab/>
      </w:r>
      <w:r w:rsidRPr="00A654AE">
        <w:t>perform the pr</w:t>
      </w:r>
      <w:r>
        <w:t xml:space="preserve">ocedures specified in </w:t>
      </w:r>
      <w:r w:rsidR="00C836A2">
        <w:t>clause</w:t>
      </w:r>
      <w:r>
        <w:t> </w:t>
      </w:r>
      <w:r w:rsidRPr="00A654AE">
        <w:t xml:space="preserve">6.2.9.1 for the </w:t>
      </w:r>
      <w:r>
        <w:t>MCVideo</w:t>
      </w:r>
      <w:r w:rsidRPr="00A654AE">
        <w:t xml:space="preserve"> emergency alert trigger;</w:t>
      </w:r>
    </w:p>
    <w:p w14:paraId="7A9989E1" w14:textId="77777777" w:rsidR="00AF7F7F" w:rsidRPr="0073469F" w:rsidRDefault="00AF7F7F" w:rsidP="00AF7F7F">
      <w:pPr>
        <w:pStyle w:val="B1"/>
      </w:pPr>
      <w:r>
        <w:t>4</w:t>
      </w:r>
      <w:r w:rsidRPr="0073469F">
        <w:t>)</w:t>
      </w:r>
      <w:r w:rsidRPr="0073469F">
        <w:tab/>
        <w:t xml:space="preserve">if the </w:t>
      </w:r>
      <w:r>
        <w:t>MCVideo</w:t>
      </w:r>
      <w:r w:rsidRPr="0073469F">
        <w:t xml:space="preserve"> user has not requested an </w:t>
      </w:r>
      <w:r>
        <w:t>MCVideo</w:t>
      </w:r>
      <w:r w:rsidRPr="0073469F">
        <w:t xml:space="preserve"> emergency alert to be sent, shall set the &lt;alert-ind&gt; element of the </w:t>
      </w:r>
      <w:r>
        <w:t xml:space="preserve">application/vnd.3gpp.mcvideo-info+xml </w:t>
      </w:r>
      <w:r w:rsidRPr="0073469F">
        <w:t xml:space="preserve">MIME </w:t>
      </w:r>
      <w:r>
        <w:t>body</w:t>
      </w:r>
      <w:r w:rsidRPr="0073469F">
        <w:t xml:space="preserve"> to "false"; and</w:t>
      </w:r>
    </w:p>
    <w:p w14:paraId="6F4B72D3" w14:textId="77777777" w:rsidR="00AF7F7F" w:rsidRDefault="00AF7F7F" w:rsidP="00AF7F7F">
      <w:pPr>
        <w:pStyle w:val="B1"/>
      </w:pPr>
      <w:r>
        <w:t>5</w:t>
      </w:r>
      <w:r w:rsidRPr="0073469F">
        <w:t>)</w:t>
      </w:r>
      <w:r w:rsidRPr="0073469F">
        <w:tab/>
        <w:t xml:space="preserve">if the </w:t>
      </w:r>
      <w:r>
        <w:t>MCVideo</w:t>
      </w:r>
      <w:r w:rsidRPr="0073469F">
        <w:t xml:space="preserve"> emergency </w:t>
      </w:r>
      <w:r>
        <w:t>private priority state of this</w:t>
      </w:r>
      <w:r w:rsidRPr="0073469F">
        <w:t xml:space="preserve"> </w:t>
      </w:r>
      <w:r>
        <w:t>private call</w:t>
      </w:r>
      <w:r w:rsidRPr="0073469F">
        <w:t xml:space="preserve"> i</w:t>
      </w:r>
      <w:r>
        <w:t>s set to a value other than "MVEPP</w:t>
      </w:r>
      <w:r w:rsidRPr="0073469F">
        <w:t xml:space="preserve"> 2: in-progress" shall set the </w:t>
      </w:r>
      <w:r>
        <w:t>MCVideo</w:t>
      </w:r>
      <w:r w:rsidRPr="0073469F">
        <w:t xml:space="preserve"> emergency </w:t>
      </w:r>
      <w:r>
        <w:t>private priority state to "MVEPP</w:t>
      </w:r>
      <w:r w:rsidRPr="0073469F">
        <w:t xml:space="preserve"> 3: confirm-pending".</w:t>
      </w:r>
    </w:p>
    <w:p w14:paraId="3C80ECAF" w14:textId="4183308E" w:rsidR="00AF7F7F" w:rsidRPr="0073469F" w:rsidRDefault="00AF7F7F" w:rsidP="00F1630B">
      <w:pPr>
        <w:pStyle w:val="Heading5"/>
        <w:rPr>
          <w:noProof/>
        </w:rPr>
      </w:pPr>
      <w:bookmarkStart w:id="772" w:name="_CR6_2_8_3_3"/>
      <w:bookmarkStart w:id="773" w:name="_Toc20152317"/>
      <w:bookmarkStart w:id="774" w:name="_Toc27494982"/>
      <w:bookmarkStart w:id="775" w:name="_Toc36108450"/>
      <w:bookmarkStart w:id="776" w:name="_Toc45194238"/>
      <w:bookmarkStart w:id="777" w:name="_Toc162944989"/>
      <w:bookmarkEnd w:id="772"/>
      <w:r>
        <w:rPr>
          <w:noProof/>
        </w:rPr>
        <w:t>6.2.8.3.3</w:t>
      </w:r>
      <w:r w:rsidRPr="0073469F">
        <w:rPr>
          <w:noProof/>
        </w:rPr>
        <w:tab/>
        <w:t xml:space="preserve">Resource-Priority header field for </w:t>
      </w:r>
      <w:r>
        <w:rPr>
          <w:noProof/>
        </w:rPr>
        <w:t>MCVideo</w:t>
      </w:r>
      <w:r w:rsidRPr="0073469F">
        <w:rPr>
          <w:noProof/>
        </w:rPr>
        <w:t xml:space="preserve"> emergency </w:t>
      </w:r>
      <w:r>
        <w:rPr>
          <w:noProof/>
        </w:rPr>
        <w:t xml:space="preserve">private </w:t>
      </w:r>
      <w:r w:rsidRPr="0073469F">
        <w:rPr>
          <w:noProof/>
        </w:rPr>
        <w:t>calls</w:t>
      </w:r>
      <w:bookmarkEnd w:id="773"/>
      <w:bookmarkEnd w:id="774"/>
      <w:bookmarkEnd w:id="775"/>
      <w:bookmarkEnd w:id="776"/>
      <w:bookmarkEnd w:id="777"/>
    </w:p>
    <w:p w14:paraId="3904BBEF" w14:textId="77777777" w:rsidR="00AF7F7F" w:rsidRPr="0073469F" w:rsidRDefault="00AF7F7F" w:rsidP="00AF7F7F">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05AA88CF" w14:textId="77777777" w:rsidR="00AF7F7F" w:rsidRPr="0073469F" w:rsidRDefault="00AF7F7F" w:rsidP="00AF7F7F">
      <w:r>
        <w:t>If</w:t>
      </w:r>
      <w:r w:rsidRPr="0073469F">
        <w:t xml:space="preserve"> the </w:t>
      </w:r>
      <w:r>
        <w:t>MCVideo</w:t>
      </w:r>
      <w:r w:rsidRPr="0073469F">
        <w:t xml:space="preserve"> emergency </w:t>
      </w:r>
      <w:r>
        <w:t>private</w:t>
      </w:r>
      <w:r w:rsidRPr="0073469F">
        <w:t xml:space="preserve"> call state is set to either "</w:t>
      </w:r>
      <w:r>
        <w:t>MVEP</w:t>
      </w:r>
      <w:r w:rsidRPr="0073469F">
        <w:t>C 2: emergency-</w:t>
      </w:r>
      <w:r>
        <w:t>pc</w:t>
      </w:r>
      <w:r w:rsidRPr="0073469F">
        <w:t>-requested" or "</w:t>
      </w:r>
      <w:r>
        <w:t>MVEP</w:t>
      </w:r>
      <w:r w:rsidRPr="0073469F">
        <w:t>C 3: emergency-</w:t>
      </w:r>
      <w:r>
        <w:t>pc</w:t>
      </w:r>
      <w:r w:rsidRPr="0073469F">
        <w:t xml:space="preserve">-granted" and this </w:t>
      </w:r>
      <w:r>
        <w:t>is an authorised request for an</w:t>
      </w:r>
      <w:r w:rsidRPr="0073469F">
        <w:t xml:space="preserve"> </w:t>
      </w:r>
      <w:r>
        <w:t>MCVideo</w:t>
      </w:r>
      <w:r w:rsidRPr="0073469F">
        <w:t xml:space="preserve"> emergency </w:t>
      </w:r>
      <w:r>
        <w:t>private</w:t>
      </w:r>
      <w:r w:rsidRPr="0073469F">
        <w:t xml:space="preserve"> call</w:t>
      </w:r>
      <w:r>
        <w:t xml:space="preserve"> as determined by the procedures of </w:t>
      </w:r>
      <w:r w:rsidR="00C836A2">
        <w:t>clause</w:t>
      </w:r>
      <w:r>
        <w:t> 6.2.8.3.1.1</w:t>
      </w:r>
      <w:r w:rsidRPr="0073469F">
        <w:t xml:space="preserve">, or the </w:t>
      </w:r>
      <w:r>
        <w:t>MCVideo</w:t>
      </w:r>
      <w:r w:rsidRPr="0073469F">
        <w:t xml:space="preserve"> emergency </w:t>
      </w:r>
      <w:r>
        <w:t>private priority</w:t>
      </w:r>
      <w:r w:rsidRPr="0073469F">
        <w:t xml:space="preserve"> state of the </w:t>
      </w:r>
      <w:r>
        <w:t>call</w:t>
      </w:r>
      <w:r w:rsidRPr="0073469F">
        <w:t xml:space="preserve"> is set to "</w:t>
      </w:r>
      <w:r>
        <w:t>MVEPP</w:t>
      </w:r>
      <w:r w:rsidRPr="0073469F">
        <w:t xml:space="preserve"> 2: in-progress", the </w:t>
      </w:r>
      <w:r>
        <w:t>MCVideo</w:t>
      </w:r>
      <w:r w:rsidRPr="0073469F">
        <w:t xml:space="preserve"> client shall include in the SIP request a Resource-Priority header field </w:t>
      </w:r>
      <w:r>
        <w:rPr>
          <w:lang w:val="en-US"/>
        </w:rPr>
        <w:t xml:space="preserve">populated with the values for an MCVideo emergency private call as specified in </w:t>
      </w:r>
      <w:r w:rsidR="00C836A2">
        <w:rPr>
          <w:lang w:val="en-US"/>
        </w:rPr>
        <w:t>clause</w:t>
      </w:r>
      <w:r>
        <w:rPr>
          <w:lang w:val="en-US"/>
        </w:rPr>
        <w:t> 6.2.8.1.15</w:t>
      </w:r>
      <w:r w:rsidRPr="0073469F">
        <w:t>.</w:t>
      </w:r>
    </w:p>
    <w:p w14:paraId="7A4F1D86" w14:textId="77777777" w:rsidR="00AF7F7F" w:rsidRPr="0073469F" w:rsidRDefault="00AF7F7F" w:rsidP="00AF7F7F">
      <w:pPr>
        <w:pStyle w:val="NO"/>
      </w:pPr>
      <w:r w:rsidRPr="0073469F">
        <w:t>NOTE:</w:t>
      </w:r>
      <w:r w:rsidRPr="0073469F">
        <w:tab/>
        <w:t xml:space="preserve">The </w:t>
      </w:r>
      <w:r>
        <w:t>MCVideo</w:t>
      </w:r>
      <w:r w:rsidRPr="0073469F">
        <w:t xml:space="preserve"> client ideally would not need to maintain knowledge of the </w:t>
      </w:r>
      <w:r>
        <w:t>i</w:t>
      </w:r>
      <w:r w:rsidRPr="0073469F">
        <w:t xml:space="preserve">n-progress emergency state of the </w:t>
      </w:r>
      <w:r>
        <w:t>call</w:t>
      </w:r>
      <w:r w:rsidRPr="0073469F">
        <w:t xml:space="preserve"> (as tracked on the </w:t>
      </w:r>
      <w:r>
        <w:t>MCVideo</w:t>
      </w:r>
      <w:r w:rsidRPr="0073469F">
        <w:t xml:space="preserve"> client by the </w:t>
      </w:r>
      <w:r>
        <w:t>MCVideo</w:t>
      </w:r>
      <w:r w:rsidRPr="0073469F">
        <w:t xml:space="preserve"> client emergency </w:t>
      </w:r>
      <w:r>
        <w:t>private</w:t>
      </w:r>
      <w:r w:rsidRPr="0073469F">
        <w:t xml:space="preserve"> state) but can use this knowledge to provide a Resource-Priority header field set to emergency level priority, which starts the infrastructure priority adjustment process sooner than otherwise would be the case.</w:t>
      </w:r>
    </w:p>
    <w:p w14:paraId="482CA3F3" w14:textId="77777777" w:rsidR="00AF7F7F" w:rsidRDefault="00AF7F7F" w:rsidP="00AF7F7F">
      <w:r>
        <w:t>If</w:t>
      </w:r>
      <w:r w:rsidRPr="0073469F">
        <w:t xml:space="preserve"> </w:t>
      </w:r>
      <w:r>
        <w:t>this is an authorised request to</w:t>
      </w:r>
      <w:r w:rsidRPr="0073469F">
        <w:t xml:space="preserve"> cancel </w:t>
      </w:r>
      <w:r>
        <w:t>the MCVideo</w:t>
      </w:r>
      <w:r w:rsidRPr="0073469F">
        <w:t xml:space="preserve"> emergency </w:t>
      </w:r>
      <w:r>
        <w:t>private</w:t>
      </w:r>
      <w:r w:rsidRPr="0073469F">
        <w:t xml:space="preserve"> call</w:t>
      </w:r>
      <w:r>
        <w:t xml:space="preserve"> as determined by the procedures of </w:t>
      </w:r>
      <w:r w:rsidR="00C836A2">
        <w:t>clause</w:t>
      </w:r>
      <w:r>
        <w:t> 6.2.8.3</w:t>
      </w:r>
      <w:r w:rsidRPr="00993F70">
        <w:t>.1</w:t>
      </w:r>
      <w:r>
        <w:t>.2</w:t>
      </w:r>
      <w:r w:rsidRPr="0073469F">
        <w:t xml:space="preserve">, or the </w:t>
      </w:r>
      <w:r>
        <w:t>MCVideo</w:t>
      </w:r>
      <w:r w:rsidRPr="0073469F">
        <w:t xml:space="preserve"> emergency </w:t>
      </w:r>
      <w:r>
        <w:t>private priority</w:t>
      </w:r>
      <w:r w:rsidRPr="0073469F">
        <w:t xml:space="preserve"> state of the </w:t>
      </w:r>
      <w:r>
        <w:t xml:space="preserve">private call </w:t>
      </w:r>
      <w:r w:rsidRPr="0073469F">
        <w:t>is "</w:t>
      </w:r>
      <w:r>
        <w:t xml:space="preserve">MVEPP 1: </w:t>
      </w:r>
      <w:r w:rsidRPr="0073469F">
        <w:t>no-emergency" or "</w:t>
      </w:r>
      <w:r>
        <w:t xml:space="preserve">MVEPP 3: </w:t>
      </w:r>
      <w:r w:rsidRPr="0073469F">
        <w:t xml:space="preserve">cancel-pending", the </w:t>
      </w:r>
      <w:r>
        <w:t>MCVideo</w:t>
      </w:r>
      <w:r w:rsidRPr="0073469F">
        <w:t xml:space="preserve"> client shall include in the SIP </w:t>
      </w:r>
      <w:r>
        <w:t xml:space="preserve">request </w:t>
      </w:r>
      <w:r w:rsidRPr="0073469F">
        <w:t xml:space="preserve">a Resource-Priority header field </w:t>
      </w:r>
      <w:r>
        <w:rPr>
          <w:lang w:val="en-US"/>
        </w:rPr>
        <w:t xml:space="preserve">populated with the values for a normal MCVideo private call as specified in </w:t>
      </w:r>
      <w:r w:rsidR="00C836A2">
        <w:rPr>
          <w:lang w:val="en-US"/>
        </w:rPr>
        <w:t>clause</w:t>
      </w:r>
      <w:r>
        <w:rPr>
          <w:lang w:val="en-US"/>
        </w:rPr>
        <w:t> 6.2.8.1.15</w:t>
      </w:r>
      <w:r w:rsidRPr="0073469F">
        <w:t>.</w:t>
      </w:r>
    </w:p>
    <w:p w14:paraId="739A8E4C" w14:textId="5F997C9D" w:rsidR="00424B3E" w:rsidRDefault="00AF7F7F" w:rsidP="00F1630B">
      <w:pPr>
        <w:pStyle w:val="Heading5"/>
        <w:rPr>
          <w:noProof/>
        </w:rPr>
      </w:pPr>
      <w:bookmarkStart w:id="778" w:name="_CR6_2_8_3_4"/>
      <w:bookmarkStart w:id="779" w:name="_Toc20152318"/>
      <w:bookmarkStart w:id="780" w:name="_Toc27494983"/>
      <w:bookmarkStart w:id="781" w:name="_Toc36108451"/>
      <w:bookmarkStart w:id="782" w:name="_Toc45194239"/>
      <w:bookmarkStart w:id="783" w:name="_Toc162944990"/>
      <w:bookmarkEnd w:id="778"/>
      <w:r>
        <w:rPr>
          <w:noProof/>
        </w:rPr>
        <w:t>6.2.8.3.4</w:t>
      </w:r>
      <w:r w:rsidRPr="0073469F">
        <w:rPr>
          <w:noProof/>
        </w:rPr>
        <w:tab/>
      </w:r>
      <w:r w:rsidRPr="0006408F">
        <w:rPr>
          <w:noProof/>
        </w:rPr>
        <w:t>Receiving a SIP 2xx response to a SIP request for a</w:t>
      </w:r>
      <w:r>
        <w:rPr>
          <w:noProof/>
        </w:rPr>
        <w:t>n</w:t>
      </w:r>
      <w:r w:rsidRPr="0006408F">
        <w:rPr>
          <w:noProof/>
        </w:rPr>
        <w:t xml:space="preserve"> </w:t>
      </w:r>
      <w:r>
        <w:rPr>
          <w:noProof/>
        </w:rPr>
        <w:t>MCVideo emergency private</w:t>
      </w:r>
      <w:r w:rsidRPr="0006408F">
        <w:rPr>
          <w:noProof/>
        </w:rPr>
        <w:t xml:space="preserve"> call</w:t>
      </w:r>
      <w:bookmarkEnd w:id="779"/>
      <w:bookmarkEnd w:id="780"/>
      <w:bookmarkEnd w:id="781"/>
      <w:bookmarkEnd w:id="782"/>
      <w:bookmarkEnd w:id="783"/>
    </w:p>
    <w:p w14:paraId="0B51DE77" w14:textId="77777777" w:rsidR="00AF7F7F" w:rsidRDefault="00AF7F7F" w:rsidP="00AF7F7F">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5ED04196" w14:textId="77777777" w:rsidR="00AF7F7F" w:rsidRDefault="00AF7F7F" w:rsidP="00AF7F7F">
      <w:pPr>
        <w:rPr>
          <w:rFonts w:eastAsia="SimSun"/>
        </w:rPr>
      </w:pPr>
      <w:r w:rsidRPr="0006408F">
        <w:rPr>
          <w:rFonts w:eastAsia="SimSun"/>
        </w:rPr>
        <w:t>On receiving a SIP 2xx response to a SIP request for a</w:t>
      </w:r>
      <w:r>
        <w:rPr>
          <w:rFonts w:eastAsia="SimSun"/>
        </w:rPr>
        <w:t>n</w:t>
      </w:r>
      <w:r w:rsidRPr="0006408F">
        <w:rPr>
          <w:rFonts w:eastAsia="SimSun"/>
        </w:rPr>
        <w:t xml:space="preserve"> </w:t>
      </w:r>
      <w:r>
        <w:rPr>
          <w:rFonts w:eastAsia="SimSun"/>
        </w:rPr>
        <w:t>MCVideo emergency private</w:t>
      </w:r>
      <w:r w:rsidRPr="0006408F">
        <w:rPr>
          <w:rFonts w:eastAsia="SimSun"/>
        </w:rPr>
        <w:t xml:space="preserve"> call</w:t>
      </w:r>
      <w:r>
        <w:rPr>
          <w:rFonts w:eastAsia="SimSun"/>
        </w:rPr>
        <w:t xml:space="preserve"> and </w:t>
      </w:r>
      <w:r w:rsidRPr="0006408F">
        <w:rPr>
          <w:lang w:val="x-none"/>
        </w:rPr>
        <w:t>if</w:t>
      </w:r>
      <w:r w:rsidRPr="0006408F">
        <w:rPr>
          <w:lang w:val="en-US"/>
        </w:rPr>
        <w:t xml:space="preserve"> </w:t>
      </w:r>
      <w:r w:rsidRPr="0006408F">
        <w:rPr>
          <w:lang w:val="x-none"/>
        </w:rPr>
        <w:t xml:space="preserve">the </w:t>
      </w:r>
      <w:r>
        <w:rPr>
          <w:lang w:val="x-none"/>
        </w:rPr>
        <w:t>MCVideo</w:t>
      </w:r>
      <w:r w:rsidRPr="0006408F">
        <w:rPr>
          <w:lang w:val="x-none"/>
        </w:rPr>
        <w:t xml:space="preserve"> emergency </w:t>
      </w:r>
      <w:r>
        <w:rPr>
          <w:lang w:val="en-US"/>
        </w:rPr>
        <w:t>private</w:t>
      </w:r>
      <w:r w:rsidRPr="0006408F">
        <w:rPr>
          <w:lang w:val="x-none"/>
        </w:rPr>
        <w:t xml:space="preserve"> call state is set to </w:t>
      </w:r>
      <w:r>
        <w:rPr>
          <w:lang w:val="x-none"/>
        </w:rPr>
        <w:t>"MVE</w:t>
      </w:r>
      <w:r>
        <w:rPr>
          <w:lang w:val="en-US"/>
        </w:rPr>
        <w:t>P</w:t>
      </w:r>
      <w:r w:rsidRPr="0006408F">
        <w:rPr>
          <w:lang w:val="x-none"/>
        </w:rPr>
        <w:t>C 2: e</w:t>
      </w:r>
      <w:r>
        <w:rPr>
          <w:lang w:val="x-none"/>
        </w:rPr>
        <w:t>mergency-</w:t>
      </w:r>
      <w:r>
        <w:rPr>
          <w:lang w:val="en-US"/>
        </w:rPr>
        <w:t>pc</w:t>
      </w:r>
      <w:r>
        <w:rPr>
          <w:lang w:val="x-none"/>
        </w:rPr>
        <w:t>-requested" or "MVE</w:t>
      </w:r>
      <w:r>
        <w:rPr>
          <w:lang w:val="en-US"/>
        </w:rPr>
        <w:t>P</w:t>
      </w:r>
      <w:r w:rsidRPr="0006408F">
        <w:rPr>
          <w:lang w:val="x-none"/>
        </w:rPr>
        <w:t>C 3: emergency-</w:t>
      </w:r>
      <w:r>
        <w:rPr>
          <w:lang w:val="en-US"/>
        </w:rPr>
        <w:t>pc-</w:t>
      </w:r>
      <w:r w:rsidRPr="0006408F">
        <w:rPr>
          <w:lang w:val="x-none"/>
        </w:rPr>
        <w:t>granted"</w:t>
      </w:r>
      <w:r w:rsidRPr="0006408F">
        <w:rPr>
          <w:rFonts w:eastAsia="SimSun"/>
        </w:rPr>
        <w:t xml:space="preserve">, the </w:t>
      </w:r>
      <w:r>
        <w:rPr>
          <w:rFonts w:eastAsia="SimSun"/>
        </w:rPr>
        <w:t>MCVideo</w:t>
      </w:r>
      <w:r w:rsidRPr="0006408F">
        <w:rPr>
          <w:rFonts w:eastAsia="SimSun"/>
        </w:rPr>
        <w:t xml:space="preserve"> client:</w:t>
      </w:r>
    </w:p>
    <w:p w14:paraId="767106D5" w14:textId="77777777" w:rsidR="00AF7F7F" w:rsidRDefault="00AF7F7F" w:rsidP="00AF7F7F">
      <w:pPr>
        <w:pStyle w:val="B1"/>
      </w:pPr>
      <w:r>
        <w:rPr>
          <w:lang w:val="en-US"/>
        </w:rPr>
        <w:t>1)</w:t>
      </w:r>
      <w:r>
        <w:rPr>
          <w:lang w:val="en-US"/>
        </w:rPr>
        <w:tab/>
      </w:r>
      <w:r w:rsidRPr="0006408F">
        <w:t xml:space="preserve">shall set the </w:t>
      </w:r>
      <w:r>
        <w:t>MCVideo</w:t>
      </w:r>
      <w:r w:rsidRPr="0073469F">
        <w:t xml:space="preserve"> emergency </w:t>
      </w:r>
      <w:r>
        <w:t>private priority</w:t>
      </w:r>
      <w:r w:rsidRPr="0006408F">
        <w:t xml:space="preserve"> state of the </w:t>
      </w:r>
      <w:r>
        <w:t>call to "MVEPP</w:t>
      </w:r>
      <w:r w:rsidRPr="0006408F">
        <w:t xml:space="preserve"> 2: in-progr</w:t>
      </w:r>
      <w:r>
        <w:t>ess" if it was not already set;</w:t>
      </w:r>
    </w:p>
    <w:p w14:paraId="6920166F" w14:textId="77777777" w:rsidR="00AF7F7F" w:rsidRPr="00E05A95" w:rsidRDefault="00AF7F7F" w:rsidP="00AF7F7F">
      <w:pPr>
        <w:pStyle w:val="B1"/>
        <w:rPr>
          <w:lang w:val="en-US"/>
        </w:rPr>
      </w:pPr>
      <w:r>
        <w:t>2)</w:t>
      </w:r>
      <w:r>
        <w:tab/>
        <w:t xml:space="preserve">shall set the MCVideo emergency private call state to "MVEPC 3: </w:t>
      </w:r>
      <w:r w:rsidRPr="0006408F">
        <w:t>emergency-</w:t>
      </w:r>
      <w:r>
        <w:rPr>
          <w:lang w:val="en-US"/>
        </w:rPr>
        <w:t>pc-</w:t>
      </w:r>
      <w:r w:rsidRPr="0006408F">
        <w:t>granted</w:t>
      </w:r>
      <w:r>
        <w:rPr>
          <w:lang w:val="en-US"/>
        </w:rPr>
        <w:t>"; and</w:t>
      </w:r>
    </w:p>
    <w:p w14:paraId="0F098050" w14:textId="77777777" w:rsidR="00AF7F7F" w:rsidRPr="0045201D" w:rsidRDefault="00AF7F7F" w:rsidP="00AF7F7F">
      <w:pPr>
        <w:pStyle w:val="B1"/>
      </w:pPr>
      <w:r>
        <w:t>3)</w:t>
      </w:r>
      <w:r>
        <w:tab/>
      </w:r>
      <w:r w:rsidRPr="0073469F">
        <w:t xml:space="preserve">if the </w:t>
      </w:r>
      <w:r>
        <w:t>MCVideo</w:t>
      </w:r>
      <w:r w:rsidRPr="0073469F">
        <w:t xml:space="preserve"> </w:t>
      </w:r>
      <w:r>
        <w:t>private emergency alert state</w:t>
      </w:r>
      <w:r w:rsidRPr="0073469F">
        <w:t xml:space="preserve"> is set to </w:t>
      </w:r>
      <w:r>
        <w:t>"MVP</w:t>
      </w:r>
      <w:r w:rsidRPr="0073469F">
        <w:t>EA 2: emergency-alert-confirm-pending"</w:t>
      </w:r>
      <w:r w:rsidRPr="00130993">
        <w:t xml:space="preserve"> </w:t>
      </w:r>
      <w:r>
        <w:t xml:space="preserve">and the SIP 2xx response </w:t>
      </w:r>
      <w:r w:rsidRPr="0073469F">
        <w:t xml:space="preserve">to </w:t>
      </w:r>
      <w:r>
        <w:t>the</w:t>
      </w:r>
      <w:r w:rsidRPr="0073469F">
        <w:t xml:space="preserve"> SIP request for a </w:t>
      </w:r>
      <w:r>
        <w:t>priority</w:t>
      </w:r>
      <w:r w:rsidRPr="0073469F">
        <w:t xml:space="preserve"> </w:t>
      </w:r>
      <w:r>
        <w:t>private</w:t>
      </w:r>
      <w:r w:rsidRPr="0073469F">
        <w:t xml:space="preserve"> call</w:t>
      </w:r>
      <w:r w:rsidRPr="00562A51">
        <w:t xml:space="preserve"> </w:t>
      </w:r>
      <w:r>
        <w:t xml:space="preserve">does not contain a </w:t>
      </w:r>
      <w:r w:rsidRPr="00562A51">
        <w:t xml:space="preserve">Warning header </w:t>
      </w:r>
      <w:r>
        <w:t xml:space="preserve">field as specified in </w:t>
      </w:r>
      <w:r w:rsidR="00C836A2">
        <w:t>clause</w:t>
      </w:r>
      <w:r>
        <w:t> </w:t>
      </w:r>
      <w:r w:rsidRPr="00562A51">
        <w:t>4.4</w:t>
      </w:r>
      <w:r>
        <w:t xml:space="preserve"> with the warning text containing the mcvideo-warn-code set to "</w:t>
      </w:r>
      <w:r w:rsidRPr="00562A51">
        <w:t>1</w:t>
      </w:r>
      <w:r>
        <w:t>49",</w:t>
      </w:r>
      <w:r w:rsidRPr="00562A51">
        <w:t xml:space="preserve"> </w:t>
      </w:r>
      <w:r w:rsidRPr="0073469F">
        <w:t xml:space="preserve">shall set the </w:t>
      </w:r>
      <w:r>
        <w:t>MCVideo</w:t>
      </w:r>
      <w:r w:rsidRPr="0073469F">
        <w:t xml:space="preserve"> </w:t>
      </w:r>
      <w:r>
        <w:t xml:space="preserve">private </w:t>
      </w:r>
      <w:r w:rsidRPr="0073469F">
        <w:t xml:space="preserve">emergency alert state to </w:t>
      </w:r>
      <w:r>
        <w:t>"MVPEA 3: emergency-alert-initiated".</w:t>
      </w:r>
    </w:p>
    <w:p w14:paraId="7A8C2452" w14:textId="3DE0C2DF" w:rsidR="00424B3E" w:rsidRDefault="00AF7F7F" w:rsidP="00F1630B">
      <w:pPr>
        <w:pStyle w:val="Heading5"/>
        <w:rPr>
          <w:noProof/>
        </w:rPr>
      </w:pPr>
      <w:bookmarkStart w:id="784" w:name="_CR6_2_8_3_5"/>
      <w:bookmarkStart w:id="785" w:name="_Toc20152319"/>
      <w:bookmarkStart w:id="786" w:name="_Toc27494984"/>
      <w:bookmarkStart w:id="787" w:name="_Toc36108452"/>
      <w:bookmarkStart w:id="788" w:name="_Toc45194240"/>
      <w:bookmarkStart w:id="789" w:name="_Toc162944991"/>
      <w:bookmarkEnd w:id="784"/>
      <w:r>
        <w:rPr>
          <w:noProof/>
        </w:rPr>
        <w:t>6.2.8.3.5</w:t>
      </w:r>
      <w:r w:rsidRPr="0073469F">
        <w:rPr>
          <w:noProof/>
        </w:rPr>
        <w:tab/>
      </w:r>
      <w:r w:rsidRPr="0022076B">
        <w:rPr>
          <w:noProof/>
        </w:rPr>
        <w:t>Receiving a SIP 4xx response, SIP 5xx response or SIP 6xx response</w:t>
      </w:r>
      <w:r w:rsidRPr="0006408F">
        <w:rPr>
          <w:noProof/>
        </w:rPr>
        <w:t xml:space="preserve"> to a SIP request for a</w:t>
      </w:r>
      <w:r>
        <w:rPr>
          <w:noProof/>
        </w:rPr>
        <w:t>n</w:t>
      </w:r>
      <w:r w:rsidRPr="0006408F">
        <w:rPr>
          <w:noProof/>
        </w:rPr>
        <w:t xml:space="preserve"> </w:t>
      </w:r>
      <w:r>
        <w:rPr>
          <w:noProof/>
        </w:rPr>
        <w:t>MCVideo emergency private</w:t>
      </w:r>
      <w:r w:rsidRPr="0006408F">
        <w:rPr>
          <w:noProof/>
        </w:rPr>
        <w:t xml:space="preserve"> call</w:t>
      </w:r>
      <w:bookmarkEnd w:id="785"/>
      <w:bookmarkEnd w:id="786"/>
      <w:bookmarkEnd w:id="787"/>
      <w:bookmarkEnd w:id="788"/>
      <w:bookmarkEnd w:id="789"/>
    </w:p>
    <w:p w14:paraId="6D5A64E2" w14:textId="77777777" w:rsidR="00AF7F7F" w:rsidRDefault="00AF7F7F" w:rsidP="00AF7F7F">
      <w:r w:rsidRPr="0022076B">
        <w:t>Upon receiving a SIP 4xx response, SIP 5xx response or a SIP 6xx response to a SIP request for a</w:t>
      </w:r>
      <w:r>
        <w:t>n</w:t>
      </w:r>
      <w:r w:rsidRPr="0022076B">
        <w:t xml:space="preserve"> </w:t>
      </w:r>
      <w:r>
        <w:t>MCVideo emergency</w:t>
      </w:r>
      <w:r w:rsidRPr="0022076B">
        <w:t xml:space="preserve"> </w:t>
      </w:r>
      <w:r>
        <w:t>private</w:t>
      </w:r>
      <w:r w:rsidRPr="0022076B">
        <w:t xml:space="preserve"> call</w:t>
      </w:r>
      <w:r w:rsidRPr="0022076B">
        <w:rPr>
          <w:rFonts w:eastAsia="SimSun"/>
        </w:rPr>
        <w:t xml:space="preserve"> </w:t>
      </w:r>
      <w:r>
        <w:rPr>
          <w:rFonts w:eastAsia="SimSun"/>
        </w:rPr>
        <w:t xml:space="preserve">and </w:t>
      </w:r>
      <w:r w:rsidRPr="0006408F">
        <w:rPr>
          <w:lang w:val="x-none"/>
        </w:rPr>
        <w:t>if</w:t>
      </w:r>
      <w:r w:rsidRPr="0006408F">
        <w:rPr>
          <w:lang w:val="en-US"/>
        </w:rPr>
        <w:t xml:space="preserve"> </w:t>
      </w:r>
      <w:r w:rsidRPr="0006408F">
        <w:rPr>
          <w:lang w:val="x-none"/>
        </w:rPr>
        <w:t xml:space="preserve">the </w:t>
      </w:r>
      <w:r>
        <w:rPr>
          <w:lang w:val="x-none"/>
        </w:rPr>
        <w:t>MCVideo</w:t>
      </w:r>
      <w:r w:rsidRPr="0006408F">
        <w:rPr>
          <w:lang w:val="x-none"/>
        </w:rPr>
        <w:t xml:space="preserve"> emergency </w:t>
      </w:r>
      <w:r>
        <w:rPr>
          <w:lang w:val="en-US"/>
        </w:rPr>
        <w:t>private</w:t>
      </w:r>
      <w:r w:rsidRPr="0006408F">
        <w:rPr>
          <w:lang w:val="x-none"/>
        </w:rPr>
        <w:t xml:space="preserve"> call state is set to </w:t>
      </w:r>
      <w:r>
        <w:rPr>
          <w:lang w:val="x-none"/>
        </w:rPr>
        <w:t>"MVE</w:t>
      </w:r>
      <w:r>
        <w:rPr>
          <w:lang w:val="en-US"/>
        </w:rPr>
        <w:t>P</w:t>
      </w:r>
      <w:r w:rsidRPr="0006408F">
        <w:rPr>
          <w:lang w:val="x-none"/>
        </w:rPr>
        <w:t>C 2: e</w:t>
      </w:r>
      <w:r>
        <w:rPr>
          <w:lang w:val="x-none"/>
        </w:rPr>
        <w:t>mergency-</w:t>
      </w:r>
      <w:r>
        <w:rPr>
          <w:lang w:val="en-US"/>
        </w:rPr>
        <w:t>pc-</w:t>
      </w:r>
      <w:r>
        <w:rPr>
          <w:lang w:val="x-none"/>
        </w:rPr>
        <w:t>requested" or "MVE</w:t>
      </w:r>
      <w:r>
        <w:rPr>
          <w:lang w:val="en-US"/>
        </w:rPr>
        <w:t>P</w:t>
      </w:r>
      <w:r w:rsidRPr="0006408F">
        <w:rPr>
          <w:lang w:val="x-none"/>
        </w:rPr>
        <w:t>C 3: emergency-</w:t>
      </w:r>
      <w:r>
        <w:rPr>
          <w:lang w:val="en-US"/>
        </w:rPr>
        <w:t>pc-</w:t>
      </w:r>
      <w:r w:rsidRPr="0006408F">
        <w:rPr>
          <w:lang w:val="x-none"/>
        </w:rPr>
        <w:t>granted"</w:t>
      </w:r>
      <w:r>
        <w:rPr>
          <w:lang w:val="en-US"/>
        </w:rPr>
        <w:t>,</w:t>
      </w:r>
      <w:r w:rsidRPr="0022076B">
        <w:t xml:space="preserve"> the </w:t>
      </w:r>
      <w:r>
        <w:t>MCVideo</w:t>
      </w:r>
      <w:r w:rsidRPr="0022076B">
        <w:t xml:space="preserve"> client:</w:t>
      </w:r>
    </w:p>
    <w:p w14:paraId="3FDD1F1F" w14:textId="77777777" w:rsidR="00AF7F7F" w:rsidRPr="0073469F" w:rsidRDefault="00AF7F7F" w:rsidP="00AF7F7F">
      <w:pPr>
        <w:pStyle w:val="B1"/>
      </w:pPr>
      <w:r>
        <w:t>1</w:t>
      </w:r>
      <w:r w:rsidRPr="0073469F">
        <w:t>)</w:t>
      </w:r>
      <w:r w:rsidRPr="0073469F">
        <w:tab/>
        <w:t xml:space="preserve">shall set the </w:t>
      </w:r>
      <w:r>
        <w:t>MCVideo</w:t>
      </w:r>
      <w:r w:rsidRPr="0073469F">
        <w:t xml:space="preserve"> emergency </w:t>
      </w:r>
      <w:r>
        <w:t>private</w:t>
      </w:r>
      <w:r w:rsidRPr="0073469F">
        <w:t xml:space="preserve"> call state to "</w:t>
      </w:r>
      <w:r>
        <w:t>MVEP</w:t>
      </w:r>
      <w:r w:rsidRPr="0073469F">
        <w:t>C 1: e</w:t>
      </w:r>
      <w:r>
        <w:t>mergency-p</w:t>
      </w:r>
      <w:r w:rsidRPr="0073469F">
        <w:t>c-capable";</w:t>
      </w:r>
    </w:p>
    <w:p w14:paraId="20FFCD31" w14:textId="77777777" w:rsidR="00AF7F7F" w:rsidRDefault="00AF7F7F" w:rsidP="00AF7F7F">
      <w:pPr>
        <w:pStyle w:val="B1"/>
      </w:pPr>
      <w:r>
        <w:t>2</w:t>
      </w:r>
      <w:r w:rsidRPr="0073469F">
        <w:t>)</w:t>
      </w:r>
      <w:r w:rsidRPr="0073469F">
        <w:tab/>
        <w:t xml:space="preserve">if the </w:t>
      </w:r>
      <w:r>
        <w:t>MCVideo</w:t>
      </w:r>
      <w:r w:rsidRPr="0073469F">
        <w:t xml:space="preserve"> emergency </w:t>
      </w:r>
      <w:r>
        <w:t>private priority state of the private call is "MVEPP</w:t>
      </w:r>
      <w:r w:rsidRPr="0073469F">
        <w:t xml:space="preserve"> 3: confirm-pending" shall set the </w:t>
      </w:r>
      <w:r>
        <w:t>MCVideo</w:t>
      </w:r>
      <w:r w:rsidRPr="0073469F">
        <w:t xml:space="preserve"> emergency </w:t>
      </w:r>
      <w:r>
        <w:t>private priority state of the private call to "MVEPP</w:t>
      </w:r>
      <w:r w:rsidRPr="0073469F">
        <w:t xml:space="preserve"> 1: no-emergency";</w:t>
      </w:r>
      <w:r>
        <w:t xml:space="preserve"> and</w:t>
      </w:r>
    </w:p>
    <w:p w14:paraId="106F9DFB" w14:textId="77777777" w:rsidR="00AF7F7F" w:rsidRPr="008E477D" w:rsidRDefault="00AF7F7F" w:rsidP="00AF7F7F">
      <w:pPr>
        <w:pStyle w:val="B1"/>
        <w:rPr>
          <w:lang w:val="en-US"/>
        </w:rPr>
      </w:pPr>
      <w:r>
        <w:rPr>
          <w:lang w:val="en-US"/>
        </w:rPr>
        <w:lastRenderedPageBreak/>
        <w:t>3</w:t>
      </w:r>
      <w:r>
        <w:t>)</w:t>
      </w:r>
      <w:r>
        <w:tab/>
        <w:t xml:space="preserve">if the sent SIP request for </w:t>
      </w:r>
      <w:r w:rsidRPr="0022076B">
        <w:t>a</w:t>
      </w:r>
      <w:r>
        <w:t>n</w:t>
      </w:r>
      <w:r w:rsidRPr="0022076B">
        <w:t xml:space="preserve"> </w:t>
      </w:r>
      <w:r>
        <w:t>MCVideo emergency</w:t>
      </w:r>
      <w:r w:rsidRPr="0022076B">
        <w:t xml:space="preserve"> </w:t>
      </w:r>
      <w:r>
        <w:t>private</w:t>
      </w:r>
      <w:r w:rsidRPr="0022076B">
        <w:t xml:space="preserve"> call</w:t>
      </w:r>
      <w:r>
        <w:t xml:space="preserve"> contained an application/vnd.3gpp.mcvideo-info+xml MIME body with an &lt;alert-ind&gt; element set to a value of "true", shall set the MCVideo</w:t>
      </w:r>
      <w:r w:rsidRPr="0073469F">
        <w:t xml:space="preserve"> </w:t>
      </w:r>
      <w:r>
        <w:t xml:space="preserve">private </w:t>
      </w:r>
      <w:r w:rsidRPr="0073469F">
        <w:t xml:space="preserve">emergency alert state to </w:t>
      </w:r>
      <w:r>
        <w:t>"MVP</w:t>
      </w:r>
      <w:r w:rsidRPr="0073469F">
        <w:t>EA 1: no-alert"</w:t>
      </w:r>
      <w:r>
        <w:rPr>
          <w:lang w:val="en-US"/>
        </w:rPr>
        <w:t>.</w:t>
      </w:r>
    </w:p>
    <w:p w14:paraId="250C5D1C" w14:textId="271E8DD2" w:rsidR="00424B3E" w:rsidRDefault="00AF7F7F" w:rsidP="00F1630B">
      <w:pPr>
        <w:pStyle w:val="Heading5"/>
        <w:rPr>
          <w:noProof/>
        </w:rPr>
      </w:pPr>
      <w:bookmarkStart w:id="790" w:name="_CR6_2_8_3_6"/>
      <w:bookmarkStart w:id="791" w:name="_Toc20152320"/>
      <w:bookmarkStart w:id="792" w:name="_Toc27494985"/>
      <w:bookmarkStart w:id="793" w:name="_Toc36108453"/>
      <w:bookmarkStart w:id="794" w:name="_Toc45194241"/>
      <w:bookmarkStart w:id="795" w:name="_Toc162944992"/>
      <w:bookmarkEnd w:id="790"/>
      <w:r>
        <w:rPr>
          <w:noProof/>
        </w:rPr>
        <w:t>6.2.8.3.6</w:t>
      </w:r>
      <w:r w:rsidRPr="0073469F">
        <w:rPr>
          <w:noProof/>
        </w:rPr>
        <w:tab/>
      </w:r>
      <w:r>
        <w:rPr>
          <w:noProof/>
        </w:rPr>
        <w:t xml:space="preserve">SIP re-INVITE request for </w:t>
      </w:r>
      <w:r w:rsidRPr="00216540">
        <w:rPr>
          <w:noProof/>
        </w:rPr>
        <w:t>cancelling</w:t>
      </w:r>
      <w:r w:rsidRPr="0006408F">
        <w:rPr>
          <w:noProof/>
        </w:rPr>
        <w:t xml:space="preserve"> </w:t>
      </w:r>
      <w:r>
        <w:rPr>
          <w:noProof/>
        </w:rPr>
        <w:t>MCVideo emergency private</w:t>
      </w:r>
      <w:r w:rsidRPr="0006408F">
        <w:rPr>
          <w:noProof/>
        </w:rPr>
        <w:t xml:space="preserve"> call</w:t>
      </w:r>
      <w:r>
        <w:rPr>
          <w:noProof/>
        </w:rPr>
        <w:t xml:space="preserve"> state</w:t>
      </w:r>
      <w:bookmarkEnd w:id="791"/>
      <w:bookmarkEnd w:id="792"/>
      <w:bookmarkEnd w:id="793"/>
      <w:bookmarkEnd w:id="794"/>
      <w:bookmarkEnd w:id="795"/>
    </w:p>
    <w:p w14:paraId="665CB41E" w14:textId="77777777" w:rsidR="00AF7F7F" w:rsidRPr="0073469F" w:rsidRDefault="00AF7F7F" w:rsidP="00AF7F7F">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0D76BE8A" w14:textId="02BA4FB9" w:rsidR="00AF7F7F" w:rsidRDefault="00AF7F7F" w:rsidP="00AF7F7F">
      <w:r w:rsidRPr="0073469F">
        <w:t xml:space="preserve">When the </w:t>
      </w:r>
      <w:r>
        <w:t>MCVideo</w:t>
      </w:r>
      <w:r w:rsidRPr="0073469F">
        <w:t xml:space="preserve"> emergency </w:t>
      </w:r>
      <w:r>
        <w:t>private</w:t>
      </w:r>
      <w:r w:rsidRPr="0073469F">
        <w:t xml:space="preserve"> call state is set to "</w:t>
      </w:r>
      <w:r>
        <w:t>MVEP</w:t>
      </w:r>
      <w:r w:rsidRPr="0073469F">
        <w:t xml:space="preserve">C 3: </w:t>
      </w:r>
      <w:r>
        <w:t>emergency-pc</w:t>
      </w:r>
      <w:r w:rsidRPr="0073469F">
        <w:t xml:space="preserve">-granted" and the </w:t>
      </w:r>
      <w:r>
        <w:t>MCVideo</w:t>
      </w:r>
      <w:r w:rsidRPr="0073469F">
        <w:t xml:space="preserve"> emergency alert state is set to </w:t>
      </w:r>
      <w:r>
        <w:t>"MVP</w:t>
      </w:r>
      <w:r w:rsidRPr="0073469F">
        <w:t xml:space="preserve">EA 1: no-alert", the </w:t>
      </w:r>
      <w:r>
        <w:t>MCVideo</w:t>
      </w:r>
      <w:r w:rsidRPr="0073469F">
        <w:t xml:space="preserve"> client shall generate a SIP re-INVITE </w:t>
      </w:r>
      <w:r>
        <w:t xml:space="preserve">request </w:t>
      </w:r>
      <w:r w:rsidRPr="0073469F">
        <w:t>according to 3GPP TS 24.229 [</w:t>
      </w:r>
      <w:r w:rsidR="00294E81">
        <w:t>11</w:t>
      </w:r>
      <w:r w:rsidRPr="0073469F">
        <w:t>] with the clarifications given below.</w:t>
      </w:r>
    </w:p>
    <w:p w14:paraId="1F786D3B" w14:textId="77777777" w:rsidR="00AF7F7F" w:rsidRPr="0073469F" w:rsidRDefault="00AF7F7F" w:rsidP="00AF7F7F">
      <w:pPr>
        <w:pStyle w:val="NO"/>
      </w:pPr>
      <w:r>
        <w:t>NOTE 1:</w:t>
      </w:r>
      <w:r>
        <w:tab/>
        <w:t xml:space="preserve">This procedure assumes that the MCVideo client in the calling procedure has verified that the MCVideo user has made an authorised request for </w:t>
      </w:r>
      <w:r w:rsidRPr="00BC3EBE">
        <w:t xml:space="preserve">cancelling </w:t>
      </w:r>
      <w:r>
        <w:t>MCVideo</w:t>
      </w:r>
      <w:r w:rsidRPr="00BC3EBE">
        <w:t xml:space="preserve"> </w:t>
      </w:r>
      <w:r>
        <w:t xml:space="preserve">the </w:t>
      </w:r>
      <w:r w:rsidRPr="00BC3EBE">
        <w:t xml:space="preserve">in-progress emergency </w:t>
      </w:r>
      <w:r>
        <w:t>private call</w:t>
      </w:r>
      <w:r w:rsidRPr="00BC3EBE">
        <w:t xml:space="preserve"> state</w:t>
      </w:r>
      <w:r>
        <w:t xml:space="preserve"> of the call.</w:t>
      </w:r>
    </w:p>
    <w:p w14:paraId="6A0333A4" w14:textId="77777777" w:rsidR="00AF7F7F" w:rsidRPr="0073469F" w:rsidRDefault="00AF7F7F" w:rsidP="00AF7F7F">
      <w:r w:rsidRPr="0073469F">
        <w:t xml:space="preserve">The </w:t>
      </w:r>
      <w:r>
        <w:t>MCVideo</w:t>
      </w:r>
      <w:r w:rsidRPr="0073469F">
        <w:t xml:space="preserve"> client:</w:t>
      </w:r>
    </w:p>
    <w:p w14:paraId="17E11829" w14:textId="77777777" w:rsidR="00AF7F7F" w:rsidRPr="0045201D" w:rsidRDefault="00AF7F7F" w:rsidP="00AF7F7F">
      <w:pPr>
        <w:pStyle w:val="B1"/>
      </w:pPr>
      <w:r w:rsidRPr="0073469F">
        <w:t>1)</w:t>
      </w:r>
      <w:r w:rsidRPr="0073469F">
        <w:tab/>
        <w:t>shall include in the SIP re-INVITE request a</w:t>
      </w:r>
      <w:r>
        <w:t>n</w:t>
      </w:r>
      <w:r w:rsidRPr="0073469F">
        <w:t xml:space="preserve"> </w:t>
      </w:r>
      <w:r>
        <w:t>application/vnd.3gpp.mcvideo-info+xml MIME body as defined in clause</w:t>
      </w:r>
      <w:r w:rsidRPr="0073469F">
        <w:t> F.1 with the &lt;emergency-ind&gt; element set to "false";</w:t>
      </w:r>
    </w:p>
    <w:p w14:paraId="3168A0DB" w14:textId="77777777" w:rsidR="00AF7F7F" w:rsidRPr="0073469F" w:rsidRDefault="00AF7F7F" w:rsidP="00AF7F7F">
      <w:pPr>
        <w:pStyle w:val="B1"/>
      </w:pPr>
      <w:r w:rsidRPr="0073469F">
        <w:t>2)</w:t>
      </w:r>
      <w:r w:rsidRPr="0073469F">
        <w:tab/>
        <w:t xml:space="preserve">shall clear the </w:t>
      </w:r>
      <w:r>
        <w:t>MCVideo</w:t>
      </w:r>
      <w:r w:rsidRPr="0073469F">
        <w:t xml:space="preserve"> emergency state; and</w:t>
      </w:r>
    </w:p>
    <w:p w14:paraId="15EFC1BC" w14:textId="77777777" w:rsidR="00AF7F7F" w:rsidRPr="0073469F" w:rsidRDefault="00AF7F7F" w:rsidP="00AF7F7F">
      <w:pPr>
        <w:pStyle w:val="B1"/>
      </w:pPr>
      <w:r w:rsidRPr="0073469F">
        <w:t>3)</w:t>
      </w:r>
      <w:r w:rsidRPr="0073469F">
        <w:tab/>
        <w:t xml:space="preserve">shall set </w:t>
      </w:r>
      <w:r>
        <w:t>MCVideo</w:t>
      </w:r>
      <w:r w:rsidRPr="0073469F">
        <w:t xml:space="preserve"> emergency </w:t>
      </w:r>
      <w:r>
        <w:t>private priority</w:t>
      </w:r>
      <w:r w:rsidRPr="0073469F">
        <w:t xml:space="preserve"> state of the </w:t>
      </w:r>
      <w:r>
        <w:t>MCVideo</w:t>
      </w:r>
      <w:r w:rsidRPr="0073469F">
        <w:t xml:space="preserve"> </w:t>
      </w:r>
      <w:r>
        <w:t>emergency private call</w:t>
      </w:r>
      <w:r w:rsidRPr="0073469F">
        <w:t xml:space="preserve"> to "</w:t>
      </w:r>
      <w:r>
        <w:t>MVEPP</w:t>
      </w:r>
      <w:r w:rsidRPr="0073469F">
        <w:t xml:space="preserve"> 3: cancel-pending"</w:t>
      </w:r>
      <w:r>
        <w:t>.</w:t>
      </w:r>
    </w:p>
    <w:p w14:paraId="29E80A69" w14:textId="77777777" w:rsidR="00AF7F7F" w:rsidRPr="0073469F" w:rsidRDefault="00AF7F7F" w:rsidP="00AF7F7F">
      <w:pPr>
        <w:pStyle w:val="NO"/>
      </w:pPr>
      <w:r w:rsidRPr="0073469F">
        <w:t>NOTE </w:t>
      </w:r>
      <w:r>
        <w:t>2</w:t>
      </w:r>
      <w:r w:rsidRPr="0073469F">
        <w:t>:</w:t>
      </w:r>
      <w:r w:rsidRPr="0073469F">
        <w:tab/>
        <w:t xml:space="preserve">This is the case of an </w:t>
      </w:r>
      <w:r>
        <w:t>MCVideo</w:t>
      </w:r>
      <w:r w:rsidRPr="0073469F">
        <w:t xml:space="preserve"> user who has initiated an </w:t>
      </w:r>
      <w:r>
        <w:t>MCVideo</w:t>
      </w:r>
      <w:r w:rsidRPr="0073469F">
        <w:t xml:space="preserve"> emergency </w:t>
      </w:r>
      <w:r>
        <w:t>private</w:t>
      </w:r>
      <w:r w:rsidRPr="0073469F">
        <w:t xml:space="preserve"> call and wants to cancel it.</w:t>
      </w:r>
    </w:p>
    <w:p w14:paraId="45E43210" w14:textId="77777777" w:rsidR="00AF7F7F" w:rsidRPr="0073469F" w:rsidRDefault="00AF7F7F" w:rsidP="00AF7F7F">
      <w:r w:rsidRPr="0073469F">
        <w:t xml:space="preserve">When the </w:t>
      </w:r>
      <w:r>
        <w:t>MCVideo</w:t>
      </w:r>
      <w:r w:rsidRPr="0073469F">
        <w:t xml:space="preserve"> emergency </w:t>
      </w:r>
      <w:r>
        <w:t>private call</w:t>
      </w:r>
      <w:r w:rsidRPr="0073469F">
        <w:t xml:space="preserve"> state is set to </w:t>
      </w:r>
      <w:r>
        <w:t>"MVEPP</w:t>
      </w:r>
      <w:r w:rsidRPr="0073469F">
        <w:t>C 3: emergency-</w:t>
      </w:r>
      <w:r>
        <w:t>pc</w:t>
      </w:r>
      <w:r w:rsidRPr="0073469F">
        <w:t xml:space="preserve">-granted" and the </w:t>
      </w:r>
      <w:r>
        <w:t>MCVideo</w:t>
      </w:r>
      <w:r w:rsidRPr="0073469F">
        <w:t xml:space="preserve"> emergency alert state is set to a value other than </w:t>
      </w:r>
      <w:r>
        <w:t>"MVP</w:t>
      </w:r>
      <w:r w:rsidRPr="0073469F">
        <w:t xml:space="preserve">EA 1: no-alert" and the </w:t>
      </w:r>
      <w:r>
        <w:t>MCVideo</w:t>
      </w:r>
      <w:r w:rsidRPr="0073469F">
        <w:t xml:space="preserve"> user has indicated only the </w:t>
      </w:r>
      <w:r>
        <w:t>MCVideo</w:t>
      </w:r>
      <w:r w:rsidRPr="0073469F">
        <w:t xml:space="preserve"> emergency </w:t>
      </w:r>
      <w:r>
        <w:t>private</w:t>
      </w:r>
      <w:r w:rsidRPr="0073469F">
        <w:t xml:space="preserve"> call should be cancelled, the </w:t>
      </w:r>
      <w:r>
        <w:t>MCVideo</w:t>
      </w:r>
      <w:r w:rsidRPr="0073469F">
        <w:t xml:space="preserve"> client:</w:t>
      </w:r>
    </w:p>
    <w:p w14:paraId="5E617A6F" w14:textId="77777777" w:rsidR="00AF7F7F" w:rsidRPr="0045201D" w:rsidRDefault="00AF7F7F" w:rsidP="00AF7F7F">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application/vnd.3gpp.mcvideo-info+xml MIME body as defined in clause</w:t>
      </w:r>
      <w:r w:rsidRPr="0073469F">
        <w:t> F.1 with the &lt;emergency-ind&gt; element set to "false";</w:t>
      </w:r>
      <w:r>
        <w:t xml:space="preserve"> and</w:t>
      </w:r>
    </w:p>
    <w:p w14:paraId="5CA2E05F" w14:textId="77777777" w:rsidR="00AF7F7F" w:rsidRPr="0073469F" w:rsidRDefault="00AF7F7F" w:rsidP="00AF7F7F">
      <w:pPr>
        <w:pStyle w:val="B1"/>
      </w:pPr>
      <w:r w:rsidRPr="0073469F">
        <w:t>2)</w:t>
      </w:r>
      <w:r w:rsidRPr="0073469F">
        <w:tab/>
        <w:t xml:space="preserve">shall set the </w:t>
      </w:r>
      <w:r>
        <w:t>MCVideo</w:t>
      </w:r>
      <w:r w:rsidRPr="0073469F">
        <w:t xml:space="preserve"> emergency </w:t>
      </w:r>
      <w:r>
        <w:t>private priority</w:t>
      </w:r>
      <w:r w:rsidRPr="0073469F">
        <w:t xml:space="preserve"> state of the </w:t>
      </w:r>
      <w:r>
        <w:t>MCVideo</w:t>
      </w:r>
      <w:r w:rsidRPr="0073469F">
        <w:t xml:space="preserve"> </w:t>
      </w:r>
      <w:r>
        <w:t xml:space="preserve">emergency private call </w:t>
      </w:r>
      <w:r w:rsidRPr="0073469F">
        <w:t xml:space="preserve">to </w:t>
      </w:r>
      <w:r>
        <w:t>"MVEPP</w:t>
      </w:r>
      <w:r w:rsidRPr="0073469F">
        <w:t xml:space="preserve"> 3: cancel-pending";</w:t>
      </w:r>
    </w:p>
    <w:p w14:paraId="6F867380" w14:textId="77777777" w:rsidR="00AF7F7F" w:rsidRPr="0073469F" w:rsidRDefault="00AF7F7F" w:rsidP="00AF7F7F">
      <w:pPr>
        <w:pStyle w:val="NO"/>
      </w:pPr>
      <w:r w:rsidRPr="0073469F">
        <w:t>NOTE </w:t>
      </w:r>
      <w:r>
        <w:t>3</w:t>
      </w:r>
      <w:r w:rsidRPr="0073469F">
        <w:t>:</w:t>
      </w:r>
      <w:r w:rsidRPr="0073469F">
        <w:tab/>
        <w:t xml:space="preserve">This is the case of an </w:t>
      </w:r>
      <w:r>
        <w:t>MCVideo</w:t>
      </w:r>
      <w:r w:rsidRPr="0073469F">
        <w:t xml:space="preserve"> user has initiated both an </w:t>
      </w:r>
      <w:r>
        <w:t>MCVideo</w:t>
      </w:r>
      <w:r w:rsidRPr="0073469F">
        <w:t xml:space="preserve"> emergency </w:t>
      </w:r>
      <w:r>
        <w:t>private</w:t>
      </w:r>
      <w:r w:rsidRPr="0073469F">
        <w:t xml:space="preserve"> call and an </w:t>
      </w:r>
      <w:r>
        <w:t>MCVideo</w:t>
      </w:r>
      <w:r w:rsidRPr="0073469F">
        <w:t xml:space="preserve"> emergency alert and wishes to only cancel the </w:t>
      </w:r>
      <w:r>
        <w:t>MCVideo</w:t>
      </w:r>
      <w:r w:rsidRPr="0073469F">
        <w:t xml:space="preserve"> emergency </w:t>
      </w:r>
      <w:r>
        <w:t>private</w:t>
      </w:r>
      <w:r w:rsidRPr="0073469F">
        <w:t xml:space="preserve"> call. This leaves the </w:t>
      </w:r>
      <w:r>
        <w:t>MCVideo</w:t>
      </w:r>
      <w:r w:rsidRPr="0073469F">
        <w:t xml:space="preserve"> emergency state set.</w:t>
      </w:r>
    </w:p>
    <w:p w14:paraId="1409F149" w14:textId="77777777" w:rsidR="00AF7F7F" w:rsidRPr="0073469F" w:rsidRDefault="00AF7F7F" w:rsidP="00AF7F7F">
      <w:r w:rsidRPr="0073469F">
        <w:t xml:space="preserve">When the </w:t>
      </w:r>
      <w:r>
        <w:t>MCVideo</w:t>
      </w:r>
      <w:r w:rsidRPr="0073469F">
        <w:t xml:space="preserve"> emergency </w:t>
      </w:r>
      <w:r>
        <w:t>private</w:t>
      </w:r>
      <w:r w:rsidRPr="0073469F">
        <w:t xml:space="preserve"> call state is set to </w:t>
      </w:r>
      <w:r>
        <w:t>"MVEP</w:t>
      </w:r>
      <w:r w:rsidRPr="0073469F">
        <w:t xml:space="preserve">C 3: </w:t>
      </w:r>
      <w:r>
        <w:t>emergency-pc</w:t>
      </w:r>
      <w:r w:rsidRPr="0073469F">
        <w:t xml:space="preserve">-granted" and the </w:t>
      </w:r>
      <w:r>
        <w:t>MCVideo</w:t>
      </w:r>
      <w:r w:rsidRPr="0073469F">
        <w:t xml:space="preserve"> emergency alert state is set to a value other than </w:t>
      </w:r>
      <w:r>
        <w:t>"MVP</w:t>
      </w:r>
      <w:r w:rsidRPr="0073469F">
        <w:t xml:space="preserve">EA 1: no-alert" and the </w:t>
      </w:r>
      <w:r>
        <w:t>MCVideo</w:t>
      </w:r>
      <w:r w:rsidRPr="0073469F">
        <w:t xml:space="preserve"> user has indicated that the </w:t>
      </w:r>
      <w:r>
        <w:t>MCVideo</w:t>
      </w:r>
      <w:r w:rsidRPr="0073469F">
        <w:t xml:space="preserve"> emergency alert on the </w:t>
      </w:r>
      <w:r>
        <w:t>MCVideo</w:t>
      </w:r>
      <w:r w:rsidRPr="0073469F">
        <w:t xml:space="preserve"> </w:t>
      </w:r>
      <w:r>
        <w:t xml:space="preserve">private call </w:t>
      </w:r>
      <w:r w:rsidRPr="0073469F">
        <w:t xml:space="preserve">should be cancelled in addition to the </w:t>
      </w:r>
      <w:r>
        <w:t>MCVideo</w:t>
      </w:r>
      <w:r w:rsidRPr="0073469F">
        <w:t xml:space="preserve"> emergency </w:t>
      </w:r>
      <w:r>
        <w:t>private</w:t>
      </w:r>
      <w:r w:rsidRPr="0073469F">
        <w:t xml:space="preserve"> call, the </w:t>
      </w:r>
      <w:r>
        <w:t>MCVideo</w:t>
      </w:r>
      <w:r w:rsidRPr="0073469F">
        <w:t xml:space="preserve"> client:</w:t>
      </w:r>
    </w:p>
    <w:p w14:paraId="5C7A33B1" w14:textId="185446F4" w:rsidR="00AF7F7F" w:rsidRPr="0073469F" w:rsidRDefault="00AF7F7F" w:rsidP="00AF7F7F">
      <w:pPr>
        <w:pStyle w:val="B1"/>
      </w:pPr>
      <w:r w:rsidRPr="0073469F">
        <w:t>1)</w:t>
      </w:r>
      <w:r w:rsidRPr="0073469F">
        <w:tab/>
        <w:t xml:space="preserve">shall include in the SIP re-INVITE </w:t>
      </w:r>
      <w:r>
        <w:t xml:space="preserve">request </w:t>
      </w:r>
      <w:r w:rsidRPr="0073469F">
        <w:t>a</w:t>
      </w:r>
      <w:r>
        <w:t>n</w:t>
      </w:r>
      <w:r w:rsidRPr="0073469F">
        <w:t xml:space="preserve"> </w:t>
      </w:r>
      <w:r>
        <w:t xml:space="preserve">application/vnd.3gpp.mcvideo-info+xml MIME body as defined in </w:t>
      </w:r>
      <w:r w:rsidR="00294E81">
        <w:t>clause</w:t>
      </w:r>
      <w:r w:rsidR="00294E81" w:rsidRPr="0073469F">
        <w:t> </w:t>
      </w:r>
      <w:r w:rsidRPr="0073469F">
        <w:t>F.1 with the &lt;emergency-ind&gt; element set to "false";</w:t>
      </w:r>
    </w:p>
    <w:p w14:paraId="571DF3A7" w14:textId="77777777" w:rsidR="00AF7F7F" w:rsidRPr="005E43D0" w:rsidRDefault="00AF7F7F" w:rsidP="00AF7F7F">
      <w:pPr>
        <w:pStyle w:val="B1"/>
      </w:pPr>
      <w:r w:rsidRPr="0073469F">
        <w:t>2)</w:t>
      </w:r>
      <w:r w:rsidRPr="0073469F">
        <w:tab/>
        <w:t>shall</w:t>
      </w:r>
      <w:r w:rsidRPr="005E43D0">
        <w:t xml:space="preserve">, if this is an authorised request to cancel an </w:t>
      </w:r>
      <w:r>
        <w:t>MCVideo</w:t>
      </w:r>
      <w:r w:rsidRPr="005E43D0">
        <w:t xml:space="preserve"> emergency alert as determined by the procedures of </w:t>
      </w:r>
      <w:r w:rsidR="00C836A2">
        <w:t>clause</w:t>
      </w:r>
      <w:r w:rsidRPr="005E43D0">
        <w:t> 6.2.8.3.1.3:</w:t>
      </w:r>
    </w:p>
    <w:p w14:paraId="33192C27" w14:textId="77777777" w:rsidR="00AF7F7F" w:rsidRDefault="00AF7F7F" w:rsidP="00AF7F7F">
      <w:pPr>
        <w:pStyle w:val="B2"/>
      </w:pPr>
      <w:r>
        <w:t>a)</w:t>
      </w:r>
      <w:r>
        <w:tab/>
      </w:r>
      <w:r w:rsidRPr="0073469F">
        <w:t xml:space="preserve">include in the </w:t>
      </w:r>
      <w:r>
        <w:t xml:space="preserve">application/vnd.3gpp.mcvideo-info+xml </w:t>
      </w:r>
      <w:r w:rsidRPr="0073469F">
        <w:t>MIME body an &lt;alert-ind&gt; element set to "false";</w:t>
      </w:r>
      <w:r>
        <w:t xml:space="preserve"> and</w:t>
      </w:r>
    </w:p>
    <w:p w14:paraId="67BFAFE1" w14:textId="77777777" w:rsidR="00AF7F7F" w:rsidRDefault="00AF7F7F" w:rsidP="00AF7F7F">
      <w:pPr>
        <w:pStyle w:val="B2"/>
        <w:rPr>
          <w:lang w:eastAsia="x-none"/>
        </w:rPr>
      </w:pPr>
      <w:r>
        <w:t>b)</w:t>
      </w:r>
      <w:r>
        <w:tab/>
      </w:r>
      <w:r w:rsidRPr="004358FD">
        <w:rPr>
          <w:lang w:eastAsia="x-none"/>
        </w:rPr>
        <w:t xml:space="preserve">set the </w:t>
      </w:r>
      <w:r>
        <w:rPr>
          <w:lang w:eastAsia="x-none"/>
        </w:rPr>
        <w:t>MCVideo</w:t>
      </w:r>
      <w:r w:rsidRPr="004358FD">
        <w:rPr>
          <w:lang w:eastAsia="x-none"/>
        </w:rPr>
        <w:t xml:space="preserve"> private emergency alert state to </w:t>
      </w:r>
      <w:r>
        <w:rPr>
          <w:lang w:eastAsia="x-none"/>
        </w:rPr>
        <w:t>"MV</w:t>
      </w:r>
      <w:r w:rsidRPr="004358FD">
        <w:rPr>
          <w:lang w:eastAsia="x-none"/>
        </w:rPr>
        <w:t>PEA 4: emergency-alert-cancel-pending";</w:t>
      </w:r>
    </w:p>
    <w:p w14:paraId="3FCB312A" w14:textId="77777777" w:rsidR="00AF7F7F" w:rsidRPr="0045201D" w:rsidRDefault="00AF7F7F" w:rsidP="00AF7F7F">
      <w:pPr>
        <w:pStyle w:val="B1"/>
      </w:pPr>
      <w:r>
        <w:t>3)</w:t>
      </w:r>
      <w:r>
        <w:tab/>
      </w:r>
      <w:r w:rsidRPr="00195022">
        <w:t xml:space="preserve">if this is not an authorised request to cancel an </w:t>
      </w:r>
      <w:r>
        <w:t>MCVideo</w:t>
      </w:r>
      <w:r w:rsidRPr="00195022">
        <w:t xml:space="preserve"> emergency alert as determined</w:t>
      </w:r>
      <w:r>
        <w:t xml:space="preserve"> by the procedures of </w:t>
      </w:r>
      <w:r w:rsidR="00C836A2">
        <w:t>clause</w:t>
      </w:r>
      <w:r>
        <w:t> </w:t>
      </w:r>
      <w:r w:rsidRPr="00195022">
        <w:t xml:space="preserve">6.2.8.3.1.3, should indicate to the </w:t>
      </w:r>
      <w:r>
        <w:t>MCVideo</w:t>
      </w:r>
      <w:r w:rsidRPr="00195022">
        <w:t xml:space="preserve"> user they are not authorised to cancel </w:t>
      </w:r>
      <w:r>
        <w:t>the</w:t>
      </w:r>
      <w:r w:rsidRPr="00195022">
        <w:t xml:space="preserve"> </w:t>
      </w:r>
      <w:r>
        <w:t>MCVideo</w:t>
      </w:r>
      <w:r w:rsidRPr="00195022">
        <w:t xml:space="preserve"> emergency alert;</w:t>
      </w:r>
    </w:p>
    <w:p w14:paraId="7129FDB5" w14:textId="77777777" w:rsidR="00AF7F7F" w:rsidRPr="0073469F" w:rsidRDefault="00AF7F7F" w:rsidP="00AF7F7F">
      <w:pPr>
        <w:pStyle w:val="B1"/>
      </w:pPr>
      <w:r>
        <w:t>4</w:t>
      </w:r>
      <w:r w:rsidRPr="0073469F">
        <w:t>)</w:t>
      </w:r>
      <w:r w:rsidRPr="0073469F">
        <w:tab/>
        <w:t xml:space="preserve">shall set the </w:t>
      </w:r>
      <w:r>
        <w:t>MCVideo</w:t>
      </w:r>
      <w:r w:rsidRPr="0073469F">
        <w:t xml:space="preserve"> emergency </w:t>
      </w:r>
      <w:r>
        <w:t>private priority state of the MCVideo to "MVEPP</w:t>
      </w:r>
      <w:r w:rsidRPr="0073469F">
        <w:t xml:space="preserve"> 3: cancel-pending"; and</w:t>
      </w:r>
    </w:p>
    <w:p w14:paraId="72F706B5" w14:textId="77777777" w:rsidR="00AF7F7F" w:rsidRPr="0073469F" w:rsidRDefault="00AF7F7F" w:rsidP="00AF7F7F">
      <w:pPr>
        <w:pStyle w:val="B1"/>
      </w:pPr>
      <w:r>
        <w:t>5</w:t>
      </w:r>
      <w:r w:rsidRPr="0073469F">
        <w:t>)</w:t>
      </w:r>
      <w:r w:rsidRPr="0073469F">
        <w:tab/>
        <w:t xml:space="preserve">shall clear the </w:t>
      </w:r>
      <w:r>
        <w:t>MCVideo</w:t>
      </w:r>
      <w:r w:rsidRPr="0073469F">
        <w:t xml:space="preserve"> emergency state.</w:t>
      </w:r>
    </w:p>
    <w:p w14:paraId="09C934A2" w14:textId="77777777" w:rsidR="00AF7F7F" w:rsidRDefault="00AF7F7F" w:rsidP="00AF7F7F">
      <w:pPr>
        <w:pStyle w:val="NO"/>
      </w:pPr>
      <w:r w:rsidRPr="0073469F">
        <w:lastRenderedPageBreak/>
        <w:t>NOTE </w:t>
      </w:r>
      <w:r>
        <w:t>4</w:t>
      </w:r>
      <w:r w:rsidRPr="0073469F">
        <w:t>:</w:t>
      </w:r>
      <w:r w:rsidRPr="0073469F">
        <w:tab/>
        <w:t xml:space="preserve">This is the case of an </w:t>
      </w:r>
      <w:r>
        <w:t>MCVideo</w:t>
      </w:r>
      <w:r w:rsidRPr="0073469F">
        <w:t xml:space="preserve"> user that has initiated both an </w:t>
      </w:r>
      <w:r>
        <w:t>MCVideo</w:t>
      </w:r>
      <w:r w:rsidRPr="0073469F">
        <w:t xml:space="preserve"> emergency </w:t>
      </w:r>
      <w:r>
        <w:t>private</w:t>
      </w:r>
      <w:r w:rsidRPr="0073469F">
        <w:t xml:space="preserve"> call and an </w:t>
      </w:r>
      <w:r>
        <w:t>MCVideo</w:t>
      </w:r>
      <w:r w:rsidRPr="0073469F">
        <w:t xml:space="preserve"> emergency alert and wishes to cancel both.</w:t>
      </w:r>
    </w:p>
    <w:p w14:paraId="06F4ED77" w14:textId="29A07599" w:rsidR="00AF7F7F" w:rsidRPr="0073469F" w:rsidRDefault="00AF7F7F" w:rsidP="00F1630B">
      <w:pPr>
        <w:pStyle w:val="Heading5"/>
      </w:pPr>
      <w:bookmarkStart w:id="796" w:name="_CR6_2_8_3_7"/>
      <w:bookmarkStart w:id="797" w:name="_Toc20152321"/>
      <w:bookmarkStart w:id="798" w:name="_Toc27494986"/>
      <w:bookmarkStart w:id="799" w:name="_Toc36108454"/>
      <w:bookmarkStart w:id="800" w:name="_Toc45194242"/>
      <w:bookmarkStart w:id="801" w:name="_Toc162944993"/>
      <w:bookmarkEnd w:id="796"/>
      <w:r w:rsidRPr="0073469F">
        <w:t>6.2.8.</w:t>
      </w:r>
      <w:r>
        <w:t>3</w:t>
      </w:r>
      <w:r w:rsidRPr="0073469F">
        <w:t>.</w:t>
      </w:r>
      <w:r>
        <w:t>7</w:t>
      </w:r>
      <w:r w:rsidRPr="0073469F">
        <w:tab/>
        <w:t xml:space="preserve">Receiving a SIP </w:t>
      </w:r>
      <w:r>
        <w:t xml:space="preserve">INFO request in the dialog of a </w:t>
      </w:r>
      <w:r w:rsidRPr="0073469F">
        <w:t xml:space="preserve">SIP request for a </w:t>
      </w:r>
      <w:r>
        <w:t xml:space="preserve">priority private </w:t>
      </w:r>
      <w:r w:rsidRPr="0073469F">
        <w:t>call</w:t>
      </w:r>
      <w:bookmarkEnd w:id="797"/>
      <w:bookmarkEnd w:id="798"/>
      <w:bookmarkEnd w:id="799"/>
      <w:bookmarkEnd w:id="800"/>
      <w:bookmarkEnd w:id="801"/>
    </w:p>
    <w:p w14:paraId="7D46B40F" w14:textId="77777777" w:rsidR="00AF7F7F" w:rsidRPr="0073469F" w:rsidRDefault="00AF7F7F" w:rsidP="00AF7F7F">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p>
    <w:p w14:paraId="1C76AEBE" w14:textId="77777777" w:rsidR="00AF7F7F" w:rsidRDefault="00AF7F7F" w:rsidP="00AF7F7F">
      <w:r w:rsidRPr="00F6303A">
        <w:t>Upon receiving a SIP INFO request</w:t>
      </w:r>
      <w:r>
        <w:t xml:space="preserve"> within the dialog of the SIP request for a priority private call:</w:t>
      </w:r>
    </w:p>
    <w:p w14:paraId="101A7C47" w14:textId="77777777" w:rsidR="00AF7F7F" w:rsidRPr="005B59BE" w:rsidRDefault="00AF7F7F" w:rsidP="00AF7F7F">
      <w:pPr>
        <w:pStyle w:val="B1"/>
        <w:rPr>
          <w:lang w:val="en-US"/>
        </w:rPr>
      </w:pPr>
      <w:r>
        <w:t>-</w:t>
      </w:r>
      <w:r>
        <w:tab/>
      </w:r>
      <w:r w:rsidRPr="00F6303A">
        <w:t xml:space="preserve">with the Info-Package header field containing the </w:t>
      </w:r>
      <w:r w:rsidRPr="00F6303A">
        <w:rPr>
          <w:lang w:val="en-US"/>
        </w:rPr>
        <w:t>g.3gpp.</w:t>
      </w:r>
      <w:r>
        <w:rPr>
          <w:lang w:val="en-US"/>
        </w:rPr>
        <w:t>mcvideo-info</w:t>
      </w:r>
      <w:r w:rsidRPr="00F6303A">
        <w:rPr>
          <w:lang w:val="en-US"/>
        </w:rPr>
        <w:t xml:space="preserve"> </w:t>
      </w:r>
      <w:r w:rsidRPr="00F6303A">
        <w:t>package name</w:t>
      </w:r>
      <w:r w:rsidRPr="005B59BE">
        <w:rPr>
          <w:lang w:val="en-US"/>
        </w:rPr>
        <w:t>;</w:t>
      </w:r>
    </w:p>
    <w:p w14:paraId="631E6DAF" w14:textId="7432B629" w:rsidR="00AF7F7F" w:rsidRPr="005B59BE" w:rsidRDefault="00AF7F7F" w:rsidP="00AF7F7F">
      <w:pPr>
        <w:pStyle w:val="B1"/>
        <w:rPr>
          <w:lang w:val="en-US"/>
        </w:rPr>
      </w:pPr>
      <w:r w:rsidRPr="005B59BE">
        <w:rPr>
          <w:lang w:val="en-US"/>
        </w:rPr>
        <w:t>-</w:t>
      </w:r>
      <w:r w:rsidRPr="005B59BE">
        <w:rPr>
          <w:lang w:val="en-US"/>
        </w:rPr>
        <w:tab/>
      </w:r>
      <w:r w:rsidRPr="00F6303A">
        <w:t>with the application/vnd.3gpp.</w:t>
      </w:r>
      <w:r>
        <w:t>mcvideo-info</w:t>
      </w:r>
      <w:r w:rsidRPr="00F6303A">
        <w:t>+xml MIME body associated with the info package according to IETF RFC 6086 [</w:t>
      </w:r>
      <w:r w:rsidR="00294E81">
        <w:t>21</w:t>
      </w:r>
      <w:r w:rsidRPr="00F6303A">
        <w:t>]</w:t>
      </w:r>
      <w:r w:rsidRPr="005B59BE">
        <w:rPr>
          <w:lang w:val="en-US"/>
        </w:rPr>
        <w:t>; and</w:t>
      </w:r>
    </w:p>
    <w:p w14:paraId="2162ADC4" w14:textId="77777777" w:rsidR="00AF7F7F" w:rsidRPr="00EC578B" w:rsidRDefault="00AF7F7F" w:rsidP="00AF7F7F">
      <w:pPr>
        <w:pStyle w:val="B1"/>
        <w:rPr>
          <w:lang w:val="en-US"/>
        </w:rPr>
      </w:pPr>
      <w:r>
        <w:t>-</w:t>
      </w:r>
      <w:r>
        <w:tab/>
        <w:t>with one or more of the &lt;alert-ind&gt;, &lt;imminentperil-ind&gt; and &lt;emergency-ind&gt; elements set in the application/vnd.3gpp.mcvideo-info+xml MIME body</w:t>
      </w:r>
      <w:r>
        <w:rPr>
          <w:lang w:val="en-US"/>
        </w:rPr>
        <w:t>;</w:t>
      </w:r>
    </w:p>
    <w:p w14:paraId="61B0EDDA" w14:textId="77777777" w:rsidR="00AF7F7F" w:rsidRDefault="00AF7F7F" w:rsidP="00AF7F7F">
      <w:pPr>
        <w:rPr>
          <w:lang w:val="en-US" w:eastAsia="ko-KR"/>
        </w:rPr>
      </w:pPr>
      <w:r>
        <w:t>the MCVideo client:</w:t>
      </w:r>
    </w:p>
    <w:p w14:paraId="5BA1A022" w14:textId="77777777" w:rsidR="00AF7F7F" w:rsidRDefault="00AF7F7F" w:rsidP="00AF7F7F">
      <w:pPr>
        <w:pStyle w:val="B1"/>
      </w:pPr>
      <w:r>
        <w:t>1)</w:t>
      </w:r>
      <w:r>
        <w:tab/>
      </w:r>
      <w:r w:rsidRPr="0073469F">
        <w:t xml:space="preserve">if the </w:t>
      </w:r>
      <w:r>
        <w:t>MCVideo</w:t>
      </w:r>
      <w:r w:rsidRPr="0073469F">
        <w:t xml:space="preserve"> </w:t>
      </w:r>
      <w:r>
        <w:t>private emergency alert state</w:t>
      </w:r>
      <w:r w:rsidRPr="0073469F">
        <w:t xml:space="preserve"> is set to </w:t>
      </w:r>
      <w:r>
        <w:t>"MVP</w:t>
      </w:r>
      <w:r w:rsidRPr="0073469F">
        <w:t>EA 2: emergency-alert-confirm-pending"</w:t>
      </w:r>
      <w:r>
        <w:t>:</w:t>
      </w:r>
    </w:p>
    <w:p w14:paraId="62890D52" w14:textId="77777777" w:rsidR="00AF7F7F" w:rsidRDefault="00AF7F7F" w:rsidP="00AF7F7F">
      <w:pPr>
        <w:pStyle w:val="B2"/>
      </w:pPr>
      <w:r>
        <w:t>a)</w:t>
      </w:r>
      <w:r>
        <w:tab/>
        <w:t xml:space="preserve">if the &lt;alert-ind&gt; element is set to a value of "false", </w:t>
      </w:r>
      <w:r w:rsidRPr="0073469F">
        <w:t xml:space="preserve">shall set the </w:t>
      </w:r>
      <w:r>
        <w:t>MCVideo</w:t>
      </w:r>
      <w:r w:rsidRPr="0073469F">
        <w:t xml:space="preserve"> </w:t>
      </w:r>
      <w:r>
        <w:t xml:space="preserve">private </w:t>
      </w:r>
      <w:r w:rsidRPr="0073469F">
        <w:t xml:space="preserve">emergency alert state to </w:t>
      </w:r>
      <w:r>
        <w:t>"MVP</w:t>
      </w:r>
      <w:r w:rsidRPr="0073469F">
        <w:t>EA 1: no-alert";</w:t>
      </w:r>
      <w:r>
        <w:t xml:space="preserve"> and</w:t>
      </w:r>
    </w:p>
    <w:p w14:paraId="3ED0DBE1" w14:textId="77777777" w:rsidR="00AF7F7F" w:rsidRDefault="00AF7F7F" w:rsidP="00AF7F7F">
      <w:pPr>
        <w:pStyle w:val="B2"/>
      </w:pPr>
      <w:r>
        <w:t>b)</w:t>
      </w:r>
      <w:r>
        <w:tab/>
        <w:t xml:space="preserve">if the &lt;alert-ind&gt; element set to a value of "true", </w:t>
      </w:r>
      <w:r w:rsidRPr="0073469F">
        <w:t xml:space="preserve">shall set the </w:t>
      </w:r>
      <w:r>
        <w:t>MCVideo</w:t>
      </w:r>
      <w:r w:rsidRPr="0073469F">
        <w:t xml:space="preserve"> </w:t>
      </w:r>
      <w:r>
        <w:t xml:space="preserve">private </w:t>
      </w:r>
      <w:r w:rsidRPr="0073469F">
        <w:t xml:space="preserve">emergency alert state to </w:t>
      </w:r>
      <w:r>
        <w:t>"MVP</w:t>
      </w:r>
      <w:r w:rsidRPr="0073469F">
        <w:t>EA 3: emergency-alert-initiated"</w:t>
      </w:r>
      <w:r>
        <w:t>; and</w:t>
      </w:r>
    </w:p>
    <w:p w14:paraId="6D901F73" w14:textId="77777777" w:rsidR="00AF7F7F" w:rsidRPr="00241854" w:rsidRDefault="00AF7F7F" w:rsidP="00AF7F7F">
      <w:pPr>
        <w:pStyle w:val="B1"/>
      </w:pPr>
      <w:r>
        <w:t>2</w:t>
      </w:r>
      <w:r w:rsidRPr="0073469F">
        <w:t>)</w:t>
      </w:r>
      <w:r w:rsidRPr="0073469F">
        <w:tab/>
        <w:t xml:space="preserve">if the </w:t>
      </w:r>
      <w:r>
        <w:t>MCVideo</w:t>
      </w:r>
      <w:r w:rsidRPr="0073469F">
        <w:t xml:space="preserve"> </w:t>
      </w:r>
      <w:r>
        <w:t xml:space="preserve">private </w:t>
      </w:r>
      <w:r w:rsidRPr="0073469F">
        <w:t xml:space="preserve">emergency alert state is set to </w:t>
      </w:r>
      <w:r>
        <w:t>"MVP</w:t>
      </w:r>
      <w:r w:rsidRPr="0073469F">
        <w:t>EA 4: Emergency-alert-cancel-pending"</w:t>
      </w:r>
      <w:r>
        <w:t>:</w:t>
      </w:r>
    </w:p>
    <w:p w14:paraId="4D138160" w14:textId="77777777" w:rsidR="00AF7F7F" w:rsidRDefault="00AF7F7F" w:rsidP="00AF7F7F">
      <w:pPr>
        <w:pStyle w:val="B2"/>
      </w:pPr>
      <w:r>
        <w:t>a)</w:t>
      </w:r>
      <w:r>
        <w:tab/>
        <w:t xml:space="preserve">if the &lt;alert-ind&gt; element is set to a value of "true", shall </w:t>
      </w:r>
      <w:r w:rsidRPr="0073469F">
        <w:t xml:space="preserve">set the </w:t>
      </w:r>
      <w:r>
        <w:t>MCVideo</w:t>
      </w:r>
      <w:r w:rsidRPr="0073469F">
        <w:t xml:space="preserve"> </w:t>
      </w:r>
      <w:r>
        <w:t xml:space="preserve">private </w:t>
      </w:r>
      <w:r w:rsidRPr="0073469F">
        <w:t xml:space="preserve">emergency alert state to </w:t>
      </w:r>
      <w:r>
        <w:t>"MVP</w:t>
      </w:r>
      <w:r w:rsidRPr="0073469F">
        <w:t xml:space="preserve">EA </w:t>
      </w:r>
      <w:r>
        <w:t>3</w:t>
      </w:r>
      <w:r w:rsidRPr="0073469F">
        <w:t xml:space="preserve">: </w:t>
      </w:r>
      <w:r>
        <w:t>emergency-alert-initiated</w:t>
      </w:r>
      <w:r w:rsidRPr="0073469F">
        <w:t>"</w:t>
      </w:r>
      <w:r>
        <w:t>; and</w:t>
      </w:r>
    </w:p>
    <w:p w14:paraId="005730CC" w14:textId="77777777" w:rsidR="00AF7F7F" w:rsidRDefault="00AF7F7F" w:rsidP="00AF7F7F">
      <w:pPr>
        <w:pStyle w:val="B2"/>
      </w:pPr>
      <w:r>
        <w:t>b)</w:t>
      </w:r>
      <w:r>
        <w:tab/>
        <w:t xml:space="preserve">if the &lt;alert-ind&gt; element is set to a value of "false", shall set </w:t>
      </w:r>
      <w:r w:rsidRPr="0073469F">
        <w:t xml:space="preserve">the </w:t>
      </w:r>
      <w:r>
        <w:t>MCVideo</w:t>
      </w:r>
      <w:r w:rsidRPr="0073469F">
        <w:t xml:space="preserve"> </w:t>
      </w:r>
      <w:r>
        <w:t xml:space="preserve">private </w:t>
      </w:r>
      <w:r w:rsidRPr="0073469F">
        <w:t xml:space="preserve">emergency alert state to </w:t>
      </w:r>
      <w:r>
        <w:t>"MVP</w:t>
      </w:r>
      <w:r w:rsidRPr="0073469F">
        <w:t>EA</w:t>
      </w:r>
      <w:r>
        <w:t xml:space="preserve"> 1: no-alert".</w:t>
      </w:r>
    </w:p>
    <w:p w14:paraId="2BF7AB52" w14:textId="65113295" w:rsidR="00AF7F7F" w:rsidRPr="0073469F" w:rsidRDefault="00AF7F7F" w:rsidP="00F1630B">
      <w:pPr>
        <w:pStyle w:val="Heading5"/>
      </w:pPr>
      <w:bookmarkStart w:id="802" w:name="_CR6_2_8_3_8"/>
      <w:bookmarkStart w:id="803" w:name="_Toc20152322"/>
      <w:bookmarkStart w:id="804" w:name="_Toc27494987"/>
      <w:bookmarkStart w:id="805" w:name="_Toc36108455"/>
      <w:bookmarkStart w:id="806" w:name="_Toc45194243"/>
      <w:bookmarkStart w:id="807" w:name="_Toc162944994"/>
      <w:bookmarkEnd w:id="802"/>
      <w:r>
        <w:t>6.2.8.3</w:t>
      </w:r>
      <w:r w:rsidRPr="0073469F">
        <w:t>.</w:t>
      </w:r>
      <w:r>
        <w:t>8</w:t>
      </w:r>
      <w:r w:rsidRPr="0073469F">
        <w:tab/>
        <w:t xml:space="preserve">SIP re-INVITE request for cancelling </w:t>
      </w:r>
      <w:r>
        <w:t>the MCVideo</w:t>
      </w:r>
      <w:r w:rsidRPr="00B967EF">
        <w:t xml:space="preserve"> emergency private call state</w:t>
      </w:r>
      <w:r>
        <w:t xml:space="preserve"> by a </w:t>
      </w:r>
      <w:r w:rsidRPr="0024031B">
        <w:t>third</w:t>
      </w:r>
      <w:r>
        <w:t>-party</w:t>
      </w:r>
      <w:bookmarkEnd w:id="803"/>
      <w:bookmarkEnd w:id="804"/>
      <w:bookmarkEnd w:id="805"/>
      <w:bookmarkEnd w:id="806"/>
      <w:bookmarkEnd w:id="807"/>
    </w:p>
    <w:p w14:paraId="57743EE2" w14:textId="77777777" w:rsidR="00AF7F7F" w:rsidRPr="0073469F" w:rsidRDefault="00AF7F7F" w:rsidP="00AF7F7F">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219D4104" w14:textId="58833396" w:rsidR="00AF7F7F" w:rsidRPr="0073469F" w:rsidRDefault="00AF7F7F" w:rsidP="00AF7F7F">
      <w:r>
        <w:t>Upon receiving a request to cancel the MCVideo</w:t>
      </w:r>
      <w:r w:rsidRPr="00B967EF">
        <w:t xml:space="preserve"> emergency private call state</w:t>
      </w:r>
      <w:r>
        <w:t xml:space="preserve"> from an MCVideo user other than the originator of the MCVideo emergency private call, </w:t>
      </w:r>
      <w:r w:rsidRPr="0073469F">
        <w:t xml:space="preserve">the </w:t>
      </w:r>
      <w:r>
        <w:t>MCVideo</w:t>
      </w:r>
      <w:r w:rsidRPr="0073469F">
        <w:t xml:space="preserve"> client shall generate a SIP re-INVITE </w:t>
      </w:r>
      <w:r>
        <w:t xml:space="preserve">request </w:t>
      </w:r>
      <w:r w:rsidRPr="0073469F">
        <w:t>according to 3GPP TS 24.229 [</w:t>
      </w:r>
      <w:r w:rsidR="00294E81">
        <w:t>11</w:t>
      </w:r>
      <w:r w:rsidRPr="0073469F">
        <w:t>] with the clarifications given below.</w:t>
      </w:r>
    </w:p>
    <w:p w14:paraId="28D3F2EC" w14:textId="77777777" w:rsidR="00AF7F7F" w:rsidRDefault="00AF7F7F" w:rsidP="00AF7F7F">
      <w:r w:rsidRPr="0073469F">
        <w:t xml:space="preserve">The </w:t>
      </w:r>
      <w:r>
        <w:t>MCVideo</w:t>
      </w:r>
      <w:r w:rsidRPr="0073469F">
        <w:t xml:space="preserve"> client:</w:t>
      </w:r>
    </w:p>
    <w:p w14:paraId="661B119D" w14:textId="77777777" w:rsidR="00AF7F7F" w:rsidRPr="0045201D" w:rsidRDefault="00AF7F7F" w:rsidP="00AF7F7F">
      <w:pPr>
        <w:pStyle w:val="NO"/>
      </w:pPr>
      <w:r>
        <w:t xml:space="preserve">NOTE 1: This procedure assumes that the calling procedure has verified that the MCVideo user has made an authorised request for </w:t>
      </w:r>
      <w:r w:rsidRPr="00BC3EBE">
        <w:t xml:space="preserve">cancelling </w:t>
      </w:r>
      <w:r>
        <w:t>the MCVideo</w:t>
      </w:r>
      <w:r w:rsidRPr="00BC3EBE">
        <w:t xml:space="preserve"> emergency </w:t>
      </w:r>
      <w:r>
        <w:t>private call</w:t>
      </w:r>
      <w:r w:rsidRPr="00BC3EBE">
        <w:t xml:space="preserve"> state</w:t>
      </w:r>
      <w:r>
        <w:t xml:space="preserve"> of the call.</w:t>
      </w:r>
    </w:p>
    <w:p w14:paraId="377F919F" w14:textId="77777777" w:rsidR="00AF7F7F" w:rsidRPr="0073469F" w:rsidRDefault="00AF7F7F" w:rsidP="00AF7F7F">
      <w:pPr>
        <w:pStyle w:val="B1"/>
      </w:pPr>
      <w:r w:rsidRPr="0073469F">
        <w:t>1)</w:t>
      </w:r>
      <w:r w:rsidRPr="0073469F">
        <w:tab/>
        <w:t>shall include in the SIP re-INVITE request a</w:t>
      </w:r>
      <w:r>
        <w:t>n</w:t>
      </w:r>
      <w:r w:rsidRPr="0073469F">
        <w:t xml:space="preserve"> </w:t>
      </w:r>
      <w:r>
        <w:t xml:space="preserve">application/vnd.3gpp.mcvideo-info+xml </w:t>
      </w:r>
      <w:r w:rsidRPr="0073469F">
        <w:t xml:space="preserve">MIME body as defined in </w:t>
      </w:r>
      <w:r>
        <w:t>clause</w:t>
      </w:r>
      <w:r w:rsidRPr="0073469F">
        <w:t> F.1 with the &lt;emergency-ind&gt; element set to "false";</w:t>
      </w:r>
    </w:p>
    <w:p w14:paraId="34025595" w14:textId="77777777" w:rsidR="00AF7F7F" w:rsidRDefault="00AF7F7F" w:rsidP="00AF7F7F">
      <w:pPr>
        <w:pStyle w:val="B1"/>
      </w:pPr>
      <w:r>
        <w:t>2</w:t>
      </w:r>
      <w:r w:rsidRPr="0073469F">
        <w:t>)</w:t>
      </w:r>
      <w:r w:rsidRPr="0073469F">
        <w:tab/>
        <w:t xml:space="preserve">shall set </w:t>
      </w:r>
      <w:r>
        <w:t>the MCVideo</w:t>
      </w:r>
      <w:r w:rsidRPr="00E648AD">
        <w:t xml:space="preserve"> emergency private priority state of the </w:t>
      </w:r>
      <w:r>
        <w:t>MCVideo</w:t>
      </w:r>
      <w:r w:rsidRPr="00E648AD">
        <w:t xml:space="preserve"> emergency private call to </w:t>
      </w:r>
      <w:r>
        <w:t>"MV</w:t>
      </w:r>
      <w:r w:rsidRPr="00E648AD">
        <w:t>EPP 3: cancel-pending"</w:t>
      </w:r>
      <w:r>
        <w:t>; and</w:t>
      </w:r>
    </w:p>
    <w:p w14:paraId="589A0048" w14:textId="77777777" w:rsidR="00AF7F7F" w:rsidRDefault="00AF7F7F" w:rsidP="00AF7F7F">
      <w:pPr>
        <w:pStyle w:val="B1"/>
      </w:pPr>
      <w:r>
        <w:t>3)</w:t>
      </w:r>
      <w:r>
        <w:tab/>
        <w:t xml:space="preserve">if </w:t>
      </w:r>
      <w:r w:rsidRPr="0073469F">
        <w:t xml:space="preserve">the </w:t>
      </w:r>
      <w:r>
        <w:t>MCVideo</w:t>
      </w:r>
      <w:r w:rsidRPr="0073469F">
        <w:t xml:space="preserve"> user has indicated that </w:t>
      </w:r>
      <w:r>
        <w:t>an</w:t>
      </w:r>
      <w:r w:rsidRPr="0073469F">
        <w:t xml:space="preserve"> </w:t>
      </w:r>
      <w:r>
        <w:t>MCVideo</w:t>
      </w:r>
      <w:r w:rsidRPr="0073469F">
        <w:t xml:space="preserve"> emergency alert </w:t>
      </w:r>
      <w:r>
        <w:t xml:space="preserve">associated with the MCVideo emergency private call originated by another MCVideo user should be cancelled and this is an authorised request for an MCVideo emergency alert cancellation as determined by the procedures of </w:t>
      </w:r>
      <w:r w:rsidR="00C836A2">
        <w:t>clause</w:t>
      </w:r>
      <w:r>
        <w:t> 6.2.8.3.1.3:</w:t>
      </w:r>
    </w:p>
    <w:p w14:paraId="2709AB1E" w14:textId="77777777" w:rsidR="00AF7F7F" w:rsidRDefault="00AF7F7F" w:rsidP="00AF7F7F">
      <w:pPr>
        <w:pStyle w:val="B2"/>
      </w:pPr>
      <w:r>
        <w:t>a)</w:t>
      </w:r>
      <w:r>
        <w:tab/>
      </w:r>
      <w:r w:rsidRPr="0073469F">
        <w:t xml:space="preserve">shall include in the </w:t>
      </w:r>
      <w:r>
        <w:t xml:space="preserve">application/vnd.3gpp.mcvideo-info+xml </w:t>
      </w:r>
      <w:r w:rsidRPr="0073469F">
        <w:t xml:space="preserve">MIME body </w:t>
      </w:r>
      <w:r>
        <w:t>an</w:t>
      </w:r>
      <w:r w:rsidRPr="0073469F">
        <w:t xml:space="preserve"> &lt;</w:t>
      </w:r>
      <w:r>
        <w:t>alert-ind</w:t>
      </w:r>
      <w:r w:rsidRPr="0073469F">
        <w:t xml:space="preserve">&gt; element set </w:t>
      </w:r>
      <w:r>
        <w:t>to a value of "false"; and</w:t>
      </w:r>
    </w:p>
    <w:p w14:paraId="38F65306" w14:textId="77777777" w:rsidR="00AF7F7F" w:rsidRDefault="00AF7F7F" w:rsidP="00AF7F7F">
      <w:pPr>
        <w:pStyle w:val="B2"/>
      </w:pPr>
      <w:r>
        <w:t>b)</w:t>
      </w:r>
      <w:r>
        <w:tab/>
      </w:r>
      <w:r w:rsidRPr="0073469F">
        <w:t xml:space="preserve">shall include in the </w:t>
      </w:r>
      <w:r>
        <w:t xml:space="preserve">application/vnd.3gpp.mcvideo-info+xml </w:t>
      </w:r>
      <w:r w:rsidRPr="0073469F">
        <w:t xml:space="preserve">MIME body </w:t>
      </w:r>
      <w:r>
        <w:t>an</w:t>
      </w:r>
      <w:r w:rsidRPr="0073469F">
        <w:t xml:space="preserve"> &lt;</w:t>
      </w:r>
      <w:r>
        <w:t>originated-by</w:t>
      </w:r>
      <w:r w:rsidRPr="0073469F">
        <w:t xml:space="preserve">&gt; element set to </w:t>
      </w:r>
      <w:r>
        <w:t>the MCVideo ID of the MCVideo user who originated the MCVideo emergency alert.</w:t>
      </w:r>
    </w:p>
    <w:p w14:paraId="5CDBDEB3" w14:textId="77777777" w:rsidR="00AF7F7F" w:rsidRPr="0045201D" w:rsidRDefault="00AF7F7F" w:rsidP="00AF7F7F">
      <w:pPr>
        <w:pStyle w:val="NO"/>
        <w:rPr>
          <w:noProof/>
        </w:rPr>
      </w:pPr>
      <w:r>
        <w:rPr>
          <w:noProof/>
        </w:rPr>
        <w:lastRenderedPageBreak/>
        <w:t>NOTE 2:</w:t>
      </w:r>
      <w:r>
        <w:rPr>
          <w:noProof/>
        </w:rPr>
        <w:tab/>
        <w:t>When an MCVideo emergency alert is cancelled by a MCVideo user other than its originator, the &lt;originated-by&gt; element is needed to identify which MCVideo emergency alert is being cancelled, as conceivably each participant in the MCVideo emergency private call could have originated an MCVideo emergency alert.</w:t>
      </w:r>
    </w:p>
    <w:p w14:paraId="79FB6AD7" w14:textId="19D1B29B" w:rsidR="00AF7F7F" w:rsidRPr="0073469F" w:rsidRDefault="00AF7F7F" w:rsidP="00F1630B">
      <w:pPr>
        <w:pStyle w:val="Heading5"/>
        <w:rPr>
          <w:lang w:eastAsia="ko-KR"/>
        </w:rPr>
      </w:pPr>
      <w:bookmarkStart w:id="808" w:name="_CR6_2_8_3_9"/>
      <w:bookmarkStart w:id="809" w:name="_Toc20152323"/>
      <w:bookmarkStart w:id="810" w:name="_Toc27494988"/>
      <w:bookmarkStart w:id="811" w:name="_Toc36108456"/>
      <w:bookmarkStart w:id="812" w:name="_Toc45194244"/>
      <w:bookmarkStart w:id="813" w:name="_Toc162944995"/>
      <w:bookmarkEnd w:id="808"/>
      <w:r w:rsidRPr="0073469F">
        <w:rPr>
          <w:lang w:eastAsia="ko-KR"/>
        </w:rPr>
        <w:t>6.</w:t>
      </w:r>
      <w:r>
        <w:rPr>
          <w:lang w:eastAsia="ko-KR"/>
        </w:rPr>
        <w:t>2</w:t>
      </w:r>
      <w:r w:rsidRPr="0073469F">
        <w:rPr>
          <w:lang w:eastAsia="ko-KR"/>
        </w:rPr>
        <w:t>.</w:t>
      </w:r>
      <w:r>
        <w:rPr>
          <w:lang w:eastAsia="ko-KR"/>
        </w:rPr>
        <w:t>8</w:t>
      </w:r>
      <w:r w:rsidRPr="0073469F">
        <w:rPr>
          <w:lang w:eastAsia="ko-KR"/>
        </w:rPr>
        <w:t>.</w:t>
      </w:r>
      <w:r>
        <w:rPr>
          <w:lang w:eastAsia="ko-KR"/>
        </w:rPr>
        <w:t>3</w:t>
      </w:r>
      <w:r w:rsidRPr="0073469F">
        <w:rPr>
          <w:lang w:eastAsia="ko-KR"/>
        </w:rPr>
        <w:t>.</w:t>
      </w:r>
      <w:r w:rsidRPr="00AB02B9">
        <w:rPr>
          <w:lang w:eastAsia="ko-KR"/>
        </w:rPr>
        <w:t>9</w:t>
      </w:r>
      <w:r w:rsidRPr="0073469F">
        <w:rPr>
          <w:lang w:eastAsia="ko-KR"/>
        </w:rPr>
        <w:tab/>
      </w:r>
      <w:r>
        <w:rPr>
          <w:lang w:eastAsia="ko-KR"/>
        </w:rPr>
        <w:t>Retrieving a KMS URI associated with an MCVideo ID</w:t>
      </w:r>
      <w:bookmarkEnd w:id="809"/>
      <w:bookmarkEnd w:id="810"/>
      <w:bookmarkEnd w:id="811"/>
      <w:bookmarkEnd w:id="812"/>
      <w:bookmarkEnd w:id="813"/>
    </w:p>
    <w:p w14:paraId="3D3EB6F0" w14:textId="77777777" w:rsidR="00AF7F7F" w:rsidRDefault="00AF7F7F" w:rsidP="00AF7F7F">
      <w:pPr>
        <w:rPr>
          <w:lang w:eastAsia="ko-KR"/>
        </w:rPr>
      </w:pPr>
      <w:r>
        <w:t xml:space="preserve">If the MCVideo client needs to </w:t>
      </w:r>
      <w:r>
        <w:rPr>
          <w:lang w:eastAsia="ko-KR"/>
        </w:rPr>
        <w:t>retrieve a KMS URI associated to an identified MCVideo ID for on network operation, the MCVideo client</w:t>
      </w:r>
      <w:r w:rsidRPr="0073469F">
        <w:rPr>
          <w:lang w:eastAsia="ko-KR"/>
        </w:rPr>
        <w:t>:</w:t>
      </w:r>
    </w:p>
    <w:p w14:paraId="29FCE058" w14:textId="1F251123" w:rsidR="00AF7F7F" w:rsidRDefault="00AF7F7F" w:rsidP="00AF7F7F">
      <w:r>
        <w:t>1)</w:t>
      </w:r>
      <w:r>
        <w:tab/>
        <w:t xml:space="preserve">shall search for the &lt;entry&gt; element of the </w:t>
      </w:r>
      <w:r w:rsidRPr="00550F36">
        <w:t>&lt;PrivateCallURI&gt;</w:t>
      </w:r>
      <w:r>
        <w:t xml:space="preserve"> element </w:t>
      </w:r>
      <w:r w:rsidR="00335965">
        <w:t xml:space="preserve">of the &lt;PrivateCallOnNetwork&gt; element </w:t>
      </w:r>
      <w:r>
        <w:t xml:space="preserve">of the &lt;PrivateCallList&gt; element entry of the </w:t>
      </w:r>
      <w:r w:rsidRPr="00847E44">
        <w:t>&lt;</w:t>
      </w:r>
      <w:r>
        <w:t>Common</w:t>
      </w:r>
      <w:r w:rsidRPr="00847E44">
        <w:t>&gt; element</w:t>
      </w:r>
      <w:r>
        <w:t xml:space="preserve"> of the MCVideo user profile document (see the MCVideo user profile document in 3GPP</w:t>
      </w:r>
      <w:r w:rsidR="00294E81">
        <w:t> </w:t>
      </w:r>
      <w:r>
        <w:t>TS 24.484 [</w:t>
      </w:r>
      <w:r w:rsidR="00294E81">
        <w:t>25</w:t>
      </w:r>
      <w:r>
        <w:t>]) containing the identified MCVideo ID;</w:t>
      </w:r>
    </w:p>
    <w:p w14:paraId="65374A90" w14:textId="77777777" w:rsidR="00AF7F7F" w:rsidRPr="0073469F" w:rsidRDefault="00AF7F7F" w:rsidP="00AF7F7F">
      <w:pPr>
        <w:pStyle w:val="B2"/>
      </w:pPr>
      <w:r>
        <w:t>a)</w:t>
      </w:r>
      <w:r>
        <w:tab/>
        <w:t xml:space="preserve">if the identified </w:t>
      </w:r>
      <w:r>
        <w:rPr>
          <w:lang w:eastAsia="ko-KR"/>
        </w:rPr>
        <w:t xml:space="preserve">MCVideo ID is found and if the </w:t>
      </w:r>
      <w:r>
        <w:t>&lt;entry&gt; element of the &lt;</w:t>
      </w:r>
      <w:r w:rsidRPr="00847E44">
        <w:t>PrivateCall</w:t>
      </w:r>
      <w:r>
        <w:t xml:space="preserve">KMSURI&gt; element of </w:t>
      </w:r>
      <w:r w:rsidRPr="00847E44">
        <w:t>the</w:t>
      </w:r>
      <w:r>
        <w:t xml:space="preserve"> &lt;</w:t>
      </w:r>
      <w:r w:rsidR="00335965">
        <w:t>PrivateCallOnNetwork</w:t>
      </w:r>
      <w:r>
        <w:t xml:space="preserve">&gt; </w:t>
      </w:r>
      <w:r w:rsidRPr="00847E44">
        <w:t xml:space="preserve">element </w:t>
      </w:r>
      <w:r>
        <w:t>of the &lt;PrivateCallList&gt;  element entry identified is not empty, shall retrieve the KMS URI contained therein; or</w:t>
      </w:r>
    </w:p>
    <w:p w14:paraId="153451CE" w14:textId="1F0EFFBA" w:rsidR="00AF7F7F" w:rsidRDefault="00AF7F7F" w:rsidP="00AF7F7F">
      <w:r>
        <w:t>b)</w:t>
      </w:r>
      <w:r>
        <w:tab/>
        <w:t xml:space="preserve">if the identified </w:t>
      </w:r>
      <w:r>
        <w:rPr>
          <w:lang w:eastAsia="ko-KR"/>
        </w:rPr>
        <w:t xml:space="preserve">MCVideo ID is not found or the </w:t>
      </w:r>
      <w:r>
        <w:t>&lt;entry&gt; element of the &lt;</w:t>
      </w:r>
      <w:r w:rsidRPr="00847E44">
        <w:t>PrivateCall</w:t>
      </w:r>
      <w:r>
        <w:t>KMSURI&gt; element is empty</w:t>
      </w:r>
      <w:r>
        <w:rPr>
          <w:lang w:eastAsia="ko-KR"/>
        </w:rPr>
        <w:t xml:space="preserve">, shall retrieve the </w:t>
      </w:r>
      <w:r w:rsidRPr="002F6BA9">
        <w:rPr>
          <w:lang w:eastAsia="ko-KR"/>
        </w:rPr>
        <w:t>&lt;kms&gt; element</w:t>
      </w:r>
      <w:r>
        <w:rPr>
          <w:lang w:eastAsia="ko-KR"/>
        </w:rPr>
        <w:t xml:space="preserve"> of the </w:t>
      </w:r>
      <w:r w:rsidRPr="00CF2BA9">
        <w:rPr>
          <w:lang w:val="en-US"/>
        </w:rPr>
        <w:t xml:space="preserve">&lt;App-Server-Info&gt; element </w:t>
      </w:r>
      <w:r>
        <w:rPr>
          <w:lang w:val="en-US"/>
        </w:rPr>
        <w:t xml:space="preserve">of the </w:t>
      </w:r>
      <w:r w:rsidRPr="002F6BA9">
        <w:rPr>
          <w:lang w:val="en-US"/>
        </w:rPr>
        <w:t>&lt;on-network&gt; element</w:t>
      </w:r>
      <w:r>
        <w:rPr>
          <w:lang w:val="en-US"/>
        </w:rPr>
        <w:t xml:space="preserve"> of the MCVideo UE initial </w:t>
      </w:r>
      <w:r w:rsidRPr="00AE0783">
        <w:rPr>
          <w:lang w:val="en-US"/>
        </w:rPr>
        <w:t xml:space="preserve">configuration document </w:t>
      </w:r>
      <w:r>
        <w:t xml:space="preserve">(see the </w:t>
      </w:r>
      <w:r>
        <w:rPr>
          <w:lang w:val="en-US"/>
        </w:rPr>
        <w:t xml:space="preserve">MCVideo UE initial </w:t>
      </w:r>
      <w:r w:rsidRPr="00AE0783">
        <w:rPr>
          <w:lang w:val="en-US"/>
        </w:rPr>
        <w:t>configuration</w:t>
      </w:r>
      <w:r>
        <w:t xml:space="preserve"> document in 3GPP</w:t>
      </w:r>
      <w:r w:rsidR="00294E81">
        <w:t> </w:t>
      </w:r>
      <w:r>
        <w:t>TS 24.484 [</w:t>
      </w:r>
      <w:r w:rsidR="00294E81">
        <w:t>2</w:t>
      </w:r>
      <w:r>
        <w:t>5]) and consider that to be the KMS URI associated with the MCVideo ID.</w:t>
      </w:r>
    </w:p>
    <w:p w14:paraId="1332F6FF" w14:textId="77777777" w:rsidR="00AF7F7F" w:rsidRDefault="00AF7F7F" w:rsidP="00AF7F7F">
      <w:pPr>
        <w:rPr>
          <w:lang w:eastAsia="ko-KR"/>
        </w:rPr>
      </w:pPr>
      <w:r>
        <w:t xml:space="preserve">If the MCVideo client needs to </w:t>
      </w:r>
      <w:r>
        <w:rPr>
          <w:lang w:eastAsia="ko-KR"/>
        </w:rPr>
        <w:t>retrieve a KMS URI associated to an identified MCVideo ID for off network operation, the MCVideo client</w:t>
      </w:r>
      <w:r w:rsidRPr="0073469F">
        <w:rPr>
          <w:lang w:eastAsia="ko-KR"/>
        </w:rPr>
        <w:t>:</w:t>
      </w:r>
    </w:p>
    <w:p w14:paraId="253A6017" w14:textId="395E85B7" w:rsidR="00AF7F7F" w:rsidRDefault="00AF7F7F" w:rsidP="00AF7F7F">
      <w:pPr>
        <w:pStyle w:val="B1"/>
      </w:pPr>
      <w:r>
        <w:t>1)</w:t>
      </w:r>
      <w:r>
        <w:tab/>
        <w:t xml:space="preserve">shall search for </w:t>
      </w:r>
      <w:r w:rsidRPr="00652A43">
        <w:t>/</w:t>
      </w:r>
      <w:r w:rsidRPr="00652A43">
        <w:rPr>
          <w:i/>
          <w:iCs/>
        </w:rPr>
        <w:t>&lt;x&gt;</w:t>
      </w:r>
      <w:r w:rsidRPr="00652A43">
        <w:t>/</w:t>
      </w:r>
      <w:r>
        <w:rPr>
          <w:rFonts w:hint="eastAsia"/>
        </w:rPr>
        <w:t>&lt;x&gt;</w:t>
      </w:r>
      <w:r w:rsidRPr="00652A43">
        <w:t>/</w:t>
      </w:r>
      <w:r>
        <w:rPr>
          <w:rFonts w:hint="eastAsia"/>
        </w:rPr>
        <w:t>Common/</w:t>
      </w:r>
      <w:r>
        <w:rPr>
          <w:rFonts w:hint="eastAsia"/>
          <w:lang w:eastAsia="ko-KR"/>
        </w:rPr>
        <w:t>PrivateCall/UserList</w:t>
      </w:r>
      <w:r>
        <w:rPr>
          <w:rFonts w:hint="eastAsia"/>
        </w:rPr>
        <w:t>/&lt;x&gt;/</w:t>
      </w:r>
      <w:r w:rsidRPr="007767AF">
        <w:t>Entry/</w:t>
      </w:r>
      <w:r>
        <w:rPr>
          <w:rFonts w:hint="eastAsia"/>
        </w:rPr>
        <w:t>MCVideoID</w:t>
      </w:r>
      <w:r>
        <w:t xml:space="preserve"> leaf node containing the identified MCVideo ID (see the MCVideo user profile MO in 3GPP</w:t>
      </w:r>
      <w:r w:rsidR="00294E81">
        <w:t> </w:t>
      </w:r>
      <w:r>
        <w:t>TS 24.483 [4]);</w:t>
      </w:r>
    </w:p>
    <w:p w14:paraId="4B8528D3" w14:textId="77777777" w:rsidR="00AF7F7F" w:rsidRDefault="00AF7F7F" w:rsidP="00AF7F7F">
      <w:pPr>
        <w:pStyle w:val="B2"/>
      </w:pPr>
      <w:r>
        <w:t>a)</w:t>
      </w:r>
      <w:r>
        <w:tab/>
        <w:t xml:space="preserve">if the identified </w:t>
      </w:r>
      <w:r>
        <w:rPr>
          <w:lang w:eastAsia="ko-KR"/>
        </w:rPr>
        <w:t>MCVideo ID is found</w:t>
      </w:r>
      <w:r>
        <w:t>:</w:t>
      </w:r>
    </w:p>
    <w:p w14:paraId="4E7BF1A8" w14:textId="00C83F00" w:rsidR="00AF7F7F" w:rsidRDefault="00AF7F7F" w:rsidP="00AF7F7F">
      <w:pPr>
        <w:pStyle w:val="B3"/>
      </w:pPr>
      <w:r>
        <w:t>i)</w:t>
      </w:r>
      <w:r>
        <w:tab/>
        <w:t>shall retrieve the</w:t>
      </w:r>
      <w:r w:rsidR="00846B7E">
        <w:tab/>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r w:rsidRPr="00BC2FF9">
        <w:rPr>
          <w:rFonts w:hint="eastAsia"/>
          <w:lang w:eastAsia="ko-KR"/>
        </w:rPr>
        <w:t>PrivateCall/UserList</w:t>
      </w:r>
      <w:r w:rsidRPr="00F54E27">
        <w:rPr>
          <w:rFonts w:hint="eastAsia"/>
        </w:rPr>
        <w:t>/</w:t>
      </w:r>
      <w:r w:rsidRPr="00F54E27">
        <w:rPr>
          <w:rFonts w:hint="eastAsia"/>
          <w:lang w:eastAsia="ko-KR"/>
        </w:rPr>
        <w:t>&lt;x&gt;/</w:t>
      </w:r>
      <w:r w:rsidRPr="007767AF">
        <w:rPr>
          <w:lang w:eastAsia="ko-KR"/>
        </w:rPr>
        <w:t>Entry/</w:t>
      </w:r>
      <w:r>
        <w:t>PrivateCallKMSURI leaf node (see the MCVideo user profile MO in 3GPP</w:t>
      </w:r>
      <w:r w:rsidR="00294E81">
        <w:t> </w:t>
      </w:r>
      <w:r>
        <w:t>TS 24.483 [4]); and</w:t>
      </w:r>
    </w:p>
    <w:p w14:paraId="03F28D0E" w14:textId="77777777" w:rsidR="00AF7F7F" w:rsidRPr="00ED1789" w:rsidRDefault="00AF7F7F" w:rsidP="00AF7F7F">
      <w:pPr>
        <w:pStyle w:val="B3"/>
      </w:pPr>
      <w:r>
        <w:t>ii</w:t>
      </w:r>
      <w:r w:rsidRPr="00ED1789">
        <w:t>)</w:t>
      </w:r>
      <w:r w:rsidRPr="00ED1789">
        <w:tab/>
        <w:t xml:space="preserve">if  </w:t>
      </w:r>
      <w:r>
        <w:t xml:space="preserve">the </w:t>
      </w:r>
      <w:r w:rsidRPr="00ED1789">
        <w:t xml:space="preserve">PrivateCallKMSURI leaf node </w:t>
      </w:r>
      <w:r>
        <w:t xml:space="preserve">in the same </w:t>
      </w:r>
      <w:r w:rsidRPr="00ED1789">
        <w:t>/&lt;x&gt;/</w:t>
      </w:r>
      <w:r w:rsidRPr="00ED1789">
        <w:rPr>
          <w:rFonts w:hint="eastAsia"/>
        </w:rPr>
        <w:t>&lt;x&gt;</w:t>
      </w:r>
      <w:r w:rsidRPr="00ED1789">
        <w:t>/</w:t>
      </w:r>
      <w:r w:rsidRPr="00ED1789">
        <w:rPr>
          <w:rFonts w:hint="eastAsia"/>
        </w:rPr>
        <w:t>Common/PrivateCall/UserList/&lt;x&gt;/</w:t>
      </w:r>
      <w:r w:rsidRPr="00ED1789">
        <w:t>Entry/</w:t>
      </w:r>
      <w:r>
        <w:t xml:space="preserve"> interior node as the MCVideoID leaf node containing the identified MCVideo ID </w:t>
      </w:r>
      <w:r w:rsidRPr="00ED1789">
        <w:t xml:space="preserve">is not empty, shall consider its value to be the KMS URI associated with the </w:t>
      </w:r>
      <w:r>
        <w:t>MCVideo</w:t>
      </w:r>
      <w:r w:rsidRPr="00ED1789">
        <w:t xml:space="preserve"> ID</w:t>
      </w:r>
      <w:r>
        <w:t>; and</w:t>
      </w:r>
    </w:p>
    <w:p w14:paraId="0B1A0F75" w14:textId="77777777" w:rsidR="00AF7F7F" w:rsidRDefault="00AF7F7F" w:rsidP="00AF7F7F">
      <w:pPr>
        <w:pStyle w:val="B2"/>
        <w:rPr>
          <w:lang w:eastAsia="ko-KR"/>
        </w:rPr>
      </w:pPr>
      <w:r>
        <w:t>b)</w:t>
      </w:r>
      <w:r>
        <w:tab/>
        <w:t xml:space="preserve">if the identified </w:t>
      </w:r>
      <w:r>
        <w:rPr>
          <w:lang w:eastAsia="ko-KR"/>
        </w:rPr>
        <w:t xml:space="preserve">MCVideo ID is not found or if the </w:t>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r w:rsidRPr="00BC2FF9">
        <w:rPr>
          <w:rFonts w:hint="eastAsia"/>
          <w:lang w:eastAsia="ko-KR"/>
        </w:rPr>
        <w:t>PrivateCall/UserList</w:t>
      </w:r>
      <w:r w:rsidRPr="00F54E27">
        <w:rPr>
          <w:rFonts w:hint="eastAsia"/>
        </w:rPr>
        <w:t>/</w:t>
      </w:r>
      <w:r w:rsidRPr="00F54E27">
        <w:rPr>
          <w:rFonts w:hint="eastAsia"/>
          <w:lang w:eastAsia="ko-KR"/>
        </w:rPr>
        <w:t>&lt;x&gt;/</w:t>
      </w:r>
      <w:r w:rsidRPr="007767AF">
        <w:rPr>
          <w:lang w:eastAsia="ko-KR"/>
        </w:rPr>
        <w:t>Entry/</w:t>
      </w:r>
      <w:r>
        <w:t>PrivateCallKMSURI leaf node is empty</w:t>
      </w:r>
      <w:r>
        <w:rPr>
          <w:lang w:eastAsia="ko-KR"/>
        </w:rPr>
        <w:t>:</w:t>
      </w:r>
    </w:p>
    <w:p w14:paraId="01CFA5EB" w14:textId="467D92D2" w:rsidR="00AF7F7F" w:rsidRDefault="00AF7F7F" w:rsidP="00AF7F7F">
      <w:pPr>
        <w:pStyle w:val="B3"/>
      </w:pPr>
      <w:r>
        <w:rPr>
          <w:lang w:eastAsia="ko-KR"/>
        </w:rPr>
        <w:t>i)</w:t>
      </w:r>
      <w:r>
        <w:rPr>
          <w:lang w:eastAsia="ko-KR"/>
        </w:rPr>
        <w:tab/>
        <w:t xml:space="preserve">shall retrieve </w:t>
      </w:r>
      <w:r w:rsidRPr="00652A43">
        <w:t>/</w:t>
      </w:r>
      <w:r w:rsidRPr="00652A43">
        <w:rPr>
          <w:i/>
          <w:iCs/>
        </w:rPr>
        <w:t>&lt;x&gt;</w:t>
      </w:r>
      <w:r w:rsidRPr="00652A43">
        <w:t>/</w:t>
      </w:r>
      <w:r>
        <w:rPr>
          <w:rFonts w:hint="eastAsia"/>
        </w:rPr>
        <w:t>O</w:t>
      </w:r>
      <w:r>
        <w:rPr>
          <w:rFonts w:hint="eastAsia"/>
          <w:lang w:eastAsia="ko-KR"/>
        </w:rPr>
        <w:t>n</w:t>
      </w:r>
      <w:r>
        <w:rPr>
          <w:rFonts w:hint="eastAsia"/>
        </w:rPr>
        <w:t>Network/</w:t>
      </w:r>
      <w:r>
        <w:rPr>
          <w:rFonts w:hint="eastAsia"/>
          <w:lang w:eastAsia="ko-KR"/>
        </w:rPr>
        <w:t>AppServerInfo/KMS</w:t>
      </w:r>
      <w:r>
        <w:rPr>
          <w:lang w:eastAsia="ko-KR"/>
        </w:rPr>
        <w:t xml:space="preserve"> </w:t>
      </w:r>
      <w:r>
        <w:t>leaf node</w:t>
      </w:r>
      <w:r>
        <w:rPr>
          <w:lang w:eastAsia="ko-KR"/>
        </w:rPr>
        <w:t xml:space="preserve"> </w:t>
      </w:r>
      <w:r>
        <w:t xml:space="preserve">(see the </w:t>
      </w:r>
      <w:r>
        <w:rPr>
          <w:lang w:val="en-US"/>
        </w:rPr>
        <w:t xml:space="preserve">MCVideo UE initial </w:t>
      </w:r>
      <w:r w:rsidRPr="00AE0783">
        <w:rPr>
          <w:lang w:val="en-US"/>
        </w:rPr>
        <w:t>configuration</w:t>
      </w:r>
      <w:r>
        <w:t xml:space="preserve"> document in 3GPP</w:t>
      </w:r>
      <w:r w:rsidR="00294E81">
        <w:t> </w:t>
      </w:r>
      <w:r>
        <w:t>TS 24.483 [4]); and</w:t>
      </w:r>
    </w:p>
    <w:p w14:paraId="161CD482" w14:textId="77777777" w:rsidR="00AF7F7F" w:rsidRDefault="00AF7F7F" w:rsidP="00BF342D">
      <w:pPr>
        <w:pStyle w:val="B3"/>
      </w:pPr>
      <w:r>
        <w:t>ii)</w:t>
      </w:r>
      <w:r>
        <w:tab/>
        <w:t xml:space="preserve">shall consider the </w:t>
      </w:r>
      <w:r w:rsidRPr="00ED1789">
        <w:t>value</w:t>
      </w:r>
      <w:r>
        <w:t xml:space="preserve"> of the </w:t>
      </w:r>
      <w:r w:rsidRPr="00652A43">
        <w:t>/</w:t>
      </w:r>
      <w:r w:rsidRPr="00652A43">
        <w:rPr>
          <w:i/>
          <w:iCs/>
        </w:rPr>
        <w:t>&lt;x&gt;</w:t>
      </w:r>
      <w:r w:rsidRPr="00652A43">
        <w:t>/</w:t>
      </w:r>
      <w:r>
        <w:rPr>
          <w:rFonts w:hint="eastAsia"/>
        </w:rPr>
        <w:t>O</w:t>
      </w:r>
      <w:r>
        <w:rPr>
          <w:rFonts w:hint="eastAsia"/>
          <w:lang w:eastAsia="ko-KR"/>
        </w:rPr>
        <w:t>n</w:t>
      </w:r>
      <w:r>
        <w:rPr>
          <w:rFonts w:hint="eastAsia"/>
        </w:rPr>
        <w:t>Network/</w:t>
      </w:r>
      <w:r>
        <w:rPr>
          <w:rFonts w:hint="eastAsia"/>
          <w:lang w:eastAsia="ko-KR"/>
        </w:rPr>
        <w:t>AppServerInfo/KMS</w:t>
      </w:r>
      <w:r>
        <w:rPr>
          <w:lang w:eastAsia="ko-KR"/>
        </w:rPr>
        <w:t xml:space="preserve"> </w:t>
      </w:r>
      <w:r>
        <w:t>leaf node to be the KMS URI associated with the MCVideo ID.</w:t>
      </w:r>
    </w:p>
    <w:p w14:paraId="6B11322E" w14:textId="4AEF15E7" w:rsidR="005F2A3E" w:rsidRDefault="005F2A3E" w:rsidP="00F1630B">
      <w:pPr>
        <w:pStyle w:val="Heading3"/>
      </w:pPr>
      <w:bookmarkStart w:id="814" w:name="_CR6_2_9"/>
      <w:bookmarkStart w:id="815" w:name="_Toc20152324"/>
      <w:bookmarkStart w:id="816" w:name="_Toc27494989"/>
      <w:bookmarkStart w:id="817" w:name="_Toc36108457"/>
      <w:bookmarkStart w:id="818" w:name="_Toc45194245"/>
      <w:bookmarkStart w:id="819" w:name="_Toc162944996"/>
      <w:bookmarkEnd w:id="814"/>
      <w:r>
        <w:t>6.2.9</w:t>
      </w:r>
      <w:r w:rsidRPr="0073469F">
        <w:tab/>
      </w:r>
      <w:r>
        <w:t>Location information</w:t>
      </w:r>
      <w:bookmarkEnd w:id="815"/>
      <w:bookmarkEnd w:id="816"/>
      <w:bookmarkEnd w:id="817"/>
      <w:bookmarkEnd w:id="818"/>
      <w:bookmarkEnd w:id="819"/>
    </w:p>
    <w:p w14:paraId="0DBEECF9" w14:textId="21C09735" w:rsidR="005F2A3E" w:rsidRPr="006C461B" w:rsidRDefault="005F2A3E" w:rsidP="00F1630B">
      <w:pPr>
        <w:pStyle w:val="Heading4"/>
      </w:pPr>
      <w:bookmarkStart w:id="820" w:name="_CR6_2_9_1"/>
      <w:bookmarkStart w:id="821" w:name="_Toc20152325"/>
      <w:bookmarkStart w:id="822" w:name="_Toc27494990"/>
      <w:bookmarkStart w:id="823" w:name="_Toc36108458"/>
      <w:bookmarkStart w:id="824" w:name="_Toc45194246"/>
      <w:bookmarkStart w:id="825" w:name="_Toc162944997"/>
      <w:bookmarkEnd w:id="820"/>
      <w:r>
        <w:t>6.2.9.1</w:t>
      </w:r>
      <w:r>
        <w:tab/>
        <w:t>Location information for location reporting</w:t>
      </w:r>
      <w:bookmarkEnd w:id="821"/>
      <w:bookmarkEnd w:id="822"/>
      <w:bookmarkEnd w:id="823"/>
      <w:bookmarkEnd w:id="824"/>
      <w:bookmarkEnd w:id="825"/>
    </w:p>
    <w:p w14:paraId="7095D369" w14:textId="77777777" w:rsidR="005F2A3E" w:rsidRDefault="005F2A3E" w:rsidP="005F2A3E">
      <w:pPr>
        <w:rPr>
          <w:lang w:eastAsia="ko-KR"/>
        </w:rPr>
      </w:pPr>
      <w:r>
        <w:rPr>
          <w:lang w:eastAsia="ko-KR"/>
        </w:rPr>
        <w:t>This procedure is initiated by the MCVideo client when it is including location report information as part of a SIP request for a specified location trigger.</w:t>
      </w:r>
    </w:p>
    <w:p w14:paraId="3EDC63DF" w14:textId="77777777" w:rsidR="005F2A3E" w:rsidRDefault="005F2A3E" w:rsidP="005F2A3E">
      <w:pPr>
        <w:rPr>
          <w:lang w:eastAsia="ko-KR"/>
        </w:rPr>
      </w:pPr>
      <w:r>
        <w:rPr>
          <w:lang w:eastAsia="ko-KR"/>
        </w:rPr>
        <w:t>The MCVideo client:</w:t>
      </w:r>
    </w:p>
    <w:p w14:paraId="27F03E40" w14:textId="77777777" w:rsidR="005F2A3E" w:rsidRDefault="005F2A3E" w:rsidP="005F2A3E">
      <w:pPr>
        <w:pStyle w:val="B1"/>
        <w:rPr>
          <w:lang w:eastAsia="ko-KR"/>
        </w:rPr>
      </w:pPr>
      <w:r>
        <w:rPr>
          <w:lang w:eastAsia="ko-KR"/>
        </w:rPr>
        <w:t>1)</w:t>
      </w:r>
      <w:r>
        <w:rPr>
          <w:lang w:eastAsia="ko-KR"/>
        </w:rPr>
        <w:tab/>
      </w:r>
      <w:r w:rsidRPr="008A6A79">
        <w:rPr>
          <w:lang w:eastAsia="ko-KR"/>
        </w:rPr>
        <w:t>shall include an application/vnd.3gpp.location-info+xml MIME body as specified in Annex F.3 with a &lt;Report&gt; element included in the &lt;location-info&gt; root element;</w:t>
      </w:r>
      <w:r>
        <w:rPr>
          <w:lang w:eastAsia="ko-KR"/>
        </w:rPr>
        <w:t xml:space="preserve"> and</w:t>
      </w:r>
    </w:p>
    <w:p w14:paraId="4690E7BB" w14:textId="77777777" w:rsidR="005F2A3E" w:rsidRDefault="005F2A3E" w:rsidP="005F2A3E">
      <w:pPr>
        <w:pStyle w:val="B1"/>
      </w:pPr>
      <w:r>
        <w:rPr>
          <w:lang w:eastAsia="ko-KR"/>
        </w:rPr>
        <w:t>2)</w:t>
      </w:r>
      <w:r>
        <w:rPr>
          <w:lang w:eastAsia="ko-KR"/>
        </w:rPr>
        <w:tab/>
      </w:r>
      <w:r w:rsidRPr="008A6A79">
        <w:t xml:space="preserve">shall include in the &lt;Report&gt; element the specific location information configured for the </w:t>
      </w:r>
      <w:r>
        <w:t>specified location trigger.</w:t>
      </w:r>
    </w:p>
    <w:p w14:paraId="1B8229B6" w14:textId="084612D2" w:rsidR="00741BCC" w:rsidRDefault="00741BCC" w:rsidP="00741BCC">
      <w:pPr>
        <w:pStyle w:val="Heading3"/>
        <w:rPr>
          <w:rFonts w:eastAsia="Malgun Gothic"/>
        </w:rPr>
      </w:pPr>
      <w:bookmarkStart w:id="826" w:name="_CR6_2_10"/>
      <w:bookmarkStart w:id="827" w:name="_Toc162944998"/>
      <w:bookmarkEnd w:id="826"/>
      <w:r>
        <w:rPr>
          <w:rFonts w:eastAsia="Malgun Gothic"/>
        </w:rPr>
        <w:lastRenderedPageBreak/>
        <w:t>6.2.10</w:t>
      </w:r>
      <w:r>
        <w:rPr>
          <w:rFonts w:eastAsia="Malgun Gothic"/>
        </w:rPr>
        <w:tab/>
        <w:t>Support for multiplexing</w:t>
      </w:r>
      <w:bookmarkEnd w:id="827"/>
    </w:p>
    <w:p w14:paraId="6B86E722" w14:textId="77777777" w:rsidR="00741BCC" w:rsidRDefault="00741BCC" w:rsidP="00741BCC">
      <w:r>
        <w:t xml:space="preserve">If multiplexing is supported the SSRC of the RTCP header is used to enable multiplexing of media plane control channels for different communications over the same IP address and port. The SSRCs to be used in the RTCP messages over the media plane control channel for one communication are allocated at session establishment by each receiving entity. </w:t>
      </w:r>
    </w:p>
    <w:p w14:paraId="315DF026" w14:textId="77777777" w:rsidR="00741BCC" w:rsidRDefault="00741BCC" w:rsidP="00741BCC">
      <w:r>
        <w:t xml:space="preserve">If multiplexing is supported the SSRC of the RTP header is used to enable multiplexing of media streams for different communications over the same IP address and port. The SSRCs to be used in the RTP messages over the media stream for one communication are allocated in transmission control server and exchange with the transmission control protocol. </w:t>
      </w:r>
    </w:p>
    <w:p w14:paraId="7BD2B1C0" w14:textId="77777777" w:rsidR="00741BCC" w:rsidRDefault="00741BCC" w:rsidP="00741BCC">
      <w:r>
        <w:t xml:space="preserve">The transmission control server shall generate globally unique SSRC to avoid collision of SSRC. </w:t>
      </w:r>
    </w:p>
    <w:p w14:paraId="5CFA0BAF" w14:textId="77777777" w:rsidR="00741BCC" w:rsidRDefault="00741BCC" w:rsidP="00741BCC">
      <w:pPr>
        <w:pStyle w:val="NO"/>
      </w:pPr>
      <w:r>
        <w:t>NOTE:</w:t>
      </w:r>
      <w:r>
        <w:tab/>
        <w:t>If SSRC collision is detected by the MCVideo client, it will not be possible to determine the source of the media streams during one transmission (i.e. one media burst) for a MCVideo client. It is up to the MCVideo client implementation on how to handle such SSRC collision.</w:t>
      </w:r>
    </w:p>
    <w:p w14:paraId="7F9F1901" w14:textId="77777777" w:rsidR="00741BCC" w:rsidRDefault="00741BCC" w:rsidP="00741BCC">
      <w:r>
        <w:t xml:space="preserve">Before the useage of multiplexing, the </w:t>
      </w:r>
      <w:r w:rsidRPr="00A3713A">
        <w:rPr>
          <w:lang w:eastAsia="x-none"/>
        </w:rPr>
        <w:t>MC</w:t>
      </w:r>
      <w:r>
        <w:rPr>
          <w:lang w:eastAsia="x-none"/>
        </w:rPr>
        <w:t>Video</w:t>
      </w:r>
      <w:r w:rsidRPr="00A3713A">
        <w:rPr>
          <w:lang w:eastAsia="x-none"/>
        </w:rPr>
        <w:t xml:space="preserve"> client</w:t>
      </w:r>
      <w:r>
        <w:rPr>
          <w:lang w:eastAsia="x-none"/>
        </w:rPr>
        <w:t>, the participating MCVideo function, the controlling MCVideo function and the non-controlling MCVideo function</w:t>
      </w:r>
      <w:r>
        <w:t xml:space="preserve"> shall determine that both endpoints of a session support multiplexing. </w:t>
      </w:r>
    </w:p>
    <w:p w14:paraId="158F32CD" w14:textId="77777777" w:rsidR="00741BCC" w:rsidRDefault="00741BCC" w:rsidP="00741BCC">
      <w:r>
        <w:t>The participating MCVideo function may determine the MCVideo client's support of multiplexing from the &lt;multiplex-support&gt; element of the MCVideo client poc-settings.</w:t>
      </w:r>
    </w:p>
    <w:p w14:paraId="243C9009" w14:textId="284EF36A" w:rsidR="00741BCC" w:rsidRPr="00741BCC" w:rsidRDefault="00741BCC" w:rsidP="00741BCC">
      <w:pPr>
        <w:rPr>
          <w:rFonts w:eastAsia="Malgun Gothic"/>
          <w:color w:val="0070C0"/>
        </w:rPr>
      </w:pPr>
      <w:r>
        <w:t xml:space="preserve">The </w:t>
      </w:r>
      <w:r w:rsidRPr="00A3713A">
        <w:rPr>
          <w:lang w:eastAsia="x-none"/>
        </w:rPr>
        <w:t>MC</w:t>
      </w:r>
      <w:r>
        <w:rPr>
          <w:lang w:eastAsia="x-none"/>
        </w:rPr>
        <w:t>Video</w:t>
      </w:r>
      <w:r w:rsidRPr="00A3713A">
        <w:rPr>
          <w:lang w:eastAsia="x-none"/>
        </w:rPr>
        <w:t xml:space="preserve"> client</w:t>
      </w:r>
      <w:r>
        <w:rPr>
          <w:lang w:eastAsia="x-none"/>
        </w:rPr>
        <w:t>, the participating MCVideo function, the controlling MCVideo function and the non-controlling MCVideo function may determine the support for multiplexing of another entity based on the presence of "</w:t>
      </w:r>
      <w:r w:rsidRPr="00A3713A">
        <w:t>mc_</w:t>
      </w:r>
      <w:r>
        <w:t>transmission_ssrc</w:t>
      </w:r>
      <w:r w:rsidRPr="00A3713A">
        <w:t>" fmtp attribute</w:t>
      </w:r>
      <w:r>
        <w:t xml:space="preserve"> in the SDP offere/answer, according to </w:t>
      </w:r>
      <w:r w:rsidRPr="0073469F">
        <w:t>3GPP TS 24.</w:t>
      </w:r>
      <w:r>
        <w:t>581</w:t>
      </w:r>
      <w:r w:rsidRPr="0073469F">
        <w:t> [</w:t>
      </w:r>
      <w:r>
        <w:t>5</w:t>
      </w:r>
      <w:r w:rsidRPr="0073469F">
        <w:t>]</w:t>
      </w:r>
      <w:r>
        <w:t xml:space="preserve">, sub clause 14.4. </w:t>
      </w:r>
      <w:r>
        <w:rPr>
          <w:rFonts w:eastAsia="Malgun Gothic"/>
          <w:color w:val="0070C0"/>
        </w:rPr>
        <w:t xml:space="preserve">The </w:t>
      </w:r>
      <w:r>
        <w:rPr>
          <w:lang w:eastAsia="x-none"/>
        </w:rPr>
        <w:t>participating MCVideo function, the controlling MCVideo function and the non-controlling MCVideo function may determine the support for multiplexing in another MCVideo server function based on local configuration, which is outside the scope of the present document.</w:t>
      </w:r>
    </w:p>
    <w:p w14:paraId="4016B98A" w14:textId="7C15253D" w:rsidR="00A41BFA" w:rsidRPr="0073469F" w:rsidRDefault="00A41BFA" w:rsidP="00F1630B">
      <w:pPr>
        <w:pStyle w:val="Heading2"/>
      </w:pPr>
      <w:bookmarkStart w:id="828" w:name="_CR6_3"/>
      <w:bookmarkStart w:id="829" w:name="_Toc20152326"/>
      <w:bookmarkStart w:id="830" w:name="_Toc27494991"/>
      <w:bookmarkStart w:id="831" w:name="_Toc36108459"/>
      <w:bookmarkStart w:id="832" w:name="_Toc45194247"/>
      <w:bookmarkStart w:id="833" w:name="_Toc162944999"/>
      <w:bookmarkEnd w:id="828"/>
      <w:r w:rsidRPr="0073469F">
        <w:t>6.3</w:t>
      </w:r>
      <w:r w:rsidRPr="0073469F">
        <w:tab/>
      </w:r>
      <w:r>
        <w:t>MCVideo</w:t>
      </w:r>
      <w:r w:rsidRPr="0073469F">
        <w:t xml:space="preserve"> server procedures</w:t>
      </w:r>
      <w:bookmarkEnd w:id="829"/>
      <w:bookmarkEnd w:id="830"/>
      <w:bookmarkEnd w:id="831"/>
      <w:bookmarkEnd w:id="832"/>
      <w:bookmarkEnd w:id="833"/>
    </w:p>
    <w:p w14:paraId="42D8BD59" w14:textId="02DF40BB" w:rsidR="004E5CE9" w:rsidRPr="0073469F" w:rsidRDefault="004E5CE9" w:rsidP="00F1630B">
      <w:pPr>
        <w:pStyle w:val="Heading3"/>
      </w:pPr>
      <w:bookmarkStart w:id="834" w:name="_CR6_3_1"/>
      <w:bookmarkStart w:id="835" w:name="_Toc20152327"/>
      <w:bookmarkStart w:id="836" w:name="_Toc27494992"/>
      <w:bookmarkStart w:id="837" w:name="_Toc36108460"/>
      <w:bookmarkStart w:id="838" w:name="_Toc45194248"/>
      <w:bookmarkStart w:id="839" w:name="_Toc162945000"/>
      <w:bookmarkEnd w:id="834"/>
      <w:r w:rsidRPr="0073469F">
        <w:t>6.3.1</w:t>
      </w:r>
      <w:r w:rsidRPr="0073469F">
        <w:tab/>
        <w:t xml:space="preserve">Distinction of requests sent to the </w:t>
      </w:r>
      <w:r>
        <w:t>MCVideo</w:t>
      </w:r>
      <w:r w:rsidRPr="0073469F">
        <w:t xml:space="preserve"> server</w:t>
      </w:r>
      <w:bookmarkEnd w:id="835"/>
      <w:bookmarkEnd w:id="836"/>
      <w:bookmarkEnd w:id="837"/>
      <w:bookmarkEnd w:id="838"/>
      <w:bookmarkEnd w:id="839"/>
    </w:p>
    <w:p w14:paraId="0FE4CD7C" w14:textId="0D1D31B4" w:rsidR="004E5CE9" w:rsidRPr="0073469F" w:rsidRDefault="004E5CE9" w:rsidP="00F1630B">
      <w:pPr>
        <w:pStyle w:val="Heading4"/>
      </w:pPr>
      <w:bookmarkStart w:id="840" w:name="_CR6_3_1_1"/>
      <w:bookmarkStart w:id="841" w:name="_Toc20152328"/>
      <w:bookmarkStart w:id="842" w:name="_Toc27494993"/>
      <w:bookmarkStart w:id="843" w:name="_Toc36108461"/>
      <w:bookmarkStart w:id="844" w:name="_Toc45194249"/>
      <w:bookmarkStart w:id="845" w:name="_Toc162945001"/>
      <w:bookmarkEnd w:id="840"/>
      <w:r w:rsidRPr="0073469F">
        <w:t>6.3.1</w:t>
      </w:r>
      <w:r w:rsidRPr="0073469F">
        <w:rPr>
          <w:rFonts w:eastAsia="Malgun Gothic"/>
        </w:rPr>
        <w:t>.1</w:t>
      </w:r>
      <w:r w:rsidRPr="0073469F">
        <w:tab/>
        <w:t>SIP INVITE request</w:t>
      </w:r>
      <w:bookmarkEnd w:id="841"/>
      <w:bookmarkEnd w:id="842"/>
      <w:bookmarkEnd w:id="843"/>
      <w:bookmarkEnd w:id="844"/>
      <w:bookmarkEnd w:id="845"/>
    </w:p>
    <w:p w14:paraId="57ABD2D4" w14:textId="77777777" w:rsidR="004E5CE9" w:rsidRPr="0073469F" w:rsidRDefault="004E5CE9" w:rsidP="004E5CE9">
      <w:r w:rsidRPr="0073469F">
        <w:t xml:space="preserve">The </w:t>
      </w:r>
      <w:r>
        <w:t>MCVideo</w:t>
      </w:r>
      <w:r w:rsidRPr="0073469F">
        <w:t xml:space="preserve"> server needs to distinguish between the following initial SIP INVITE requests for originations and terminations:</w:t>
      </w:r>
    </w:p>
    <w:p w14:paraId="75C40579" w14:textId="77777777" w:rsidR="004E5CE9" w:rsidRPr="0073469F" w:rsidRDefault="004E5CE9" w:rsidP="004E5CE9">
      <w:pPr>
        <w:pStyle w:val="B1"/>
      </w:pPr>
      <w:r w:rsidRPr="0073469F">
        <w:t>-</w:t>
      </w:r>
      <w:r w:rsidRPr="0073469F">
        <w:tab/>
        <w:t xml:space="preserve">SIP INVITE requests routed to the participating </w:t>
      </w:r>
      <w:r>
        <w:t>MCVideo</w:t>
      </w:r>
      <w:r w:rsidRPr="0073469F">
        <w:t xml:space="preserve"> function and the Request-URI is set to a public service identity of the participating </w:t>
      </w:r>
      <w:r>
        <w:t>MCVideo</w:t>
      </w:r>
      <w:r w:rsidRPr="0073469F">
        <w:t xml:space="preserve"> function that does not identify the pre-established session set-up. Such requests are known as "SIP INVITE request for originating participating </w:t>
      </w:r>
      <w:r>
        <w:t>MCVideo</w:t>
      </w:r>
      <w:r w:rsidRPr="0073469F">
        <w:t xml:space="preserve"> function" in the procedures in th</w:t>
      </w:r>
      <w:r>
        <w:t>e present</w:t>
      </w:r>
      <w:r w:rsidRPr="0073469F">
        <w:t xml:space="preserve"> document;</w:t>
      </w:r>
    </w:p>
    <w:p w14:paraId="7C12F9D3" w14:textId="77777777" w:rsidR="004E5CE9" w:rsidRPr="0073469F" w:rsidRDefault="004E5CE9" w:rsidP="004E5CE9">
      <w:pPr>
        <w:pStyle w:val="B1"/>
      </w:pPr>
      <w:r w:rsidRPr="0073469F">
        <w:t>-</w:t>
      </w:r>
      <w:r w:rsidRPr="0073469F">
        <w:tab/>
        <w:t xml:space="preserve">SIP INVITE requests routed to the participating </w:t>
      </w:r>
      <w:r>
        <w:t>MCVideo</w:t>
      </w:r>
      <w:r w:rsidRPr="0073469F">
        <w:t xml:space="preserve"> function and the Request-URI </w:t>
      </w:r>
      <w:r>
        <w:t>contains a PSI of the terminating participating MCVideo function</w:t>
      </w:r>
      <w:r w:rsidRPr="0073469F">
        <w:t xml:space="preserve">. Such requests are known as "SIP INVITE request for terminating participating </w:t>
      </w:r>
      <w:r>
        <w:t>MCVideo</w:t>
      </w:r>
      <w:r w:rsidRPr="0073469F">
        <w:t xml:space="preserve"> function" in the procedures in th</w:t>
      </w:r>
      <w:r>
        <w:t>e present</w:t>
      </w:r>
      <w:r w:rsidRPr="0073469F">
        <w:t xml:space="preserve"> document;</w:t>
      </w:r>
    </w:p>
    <w:p w14:paraId="7F07120E" w14:textId="5A765BCA" w:rsidR="004E5CE9" w:rsidRPr="004E5CE9" w:rsidRDefault="004E5CE9" w:rsidP="004E5CE9">
      <w:pPr>
        <w:pStyle w:val="B1"/>
      </w:pPr>
      <w:r w:rsidRPr="0073469F">
        <w:t>-</w:t>
      </w:r>
      <w:r w:rsidRPr="0073469F">
        <w:tab/>
        <w:t xml:space="preserve">SIP INVITE requests routed to the controlling </w:t>
      </w:r>
      <w:r>
        <w:t>MCVideo</w:t>
      </w:r>
      <w:r w:rsidRPr="0073469F">
        <w:t xml:space="preserve"> function, the Request-URI is set to a public service identity for </w:t>
      </w:r>
      <w:r>
        <w:t>MCVideo</w:t>
      </w:r>
      <w:r w:rsidRPr="0073469F">
        <w:t xml:space="preserve"> private call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w:t>
      </w:r>
      <w:r w:rsidR="0054229C">
        <w:t>22</w:t>
      </w:r>
      <w:r w:rsidRPr="0073469F">
        <w:t xml:space="preserve">]. Such requests are known as "SIP INVITE request for controlling </w:t>
      </w:r>
      <w:r>
        <w:t>MCVideo</w:t>
      </w:r>
      <w:r w:rsidRPr="0073469F">
        <w:t xml:space="preserve"> function of a private call" in the procedures in th</w:t>
      </w:r>
      <w:r>
        <w:t>e present</w:t>
      </w:r>
      <w:r w:rsidRPr="0073469F">
        <w:t xml:space="preserve"> document;</w:t>
      </w:r>
    </w:p>
    <w:p w14:paraId="4D4C8D69" w14:textId="09AC4048" w:rsidR="00786869" w:rsidRDefault="004E5CE9" w:rsidP="00786869">
      <w:pPr>
        <w:pStyle w:val="B1"/>
      </w:pPr>
      <w:r w:rsidRPr="0073469F">
        <w:t>-</w:t>
      </w:r>
      <w:r w:rsidRPr="0073469F">
        <w:tab/>
        <w:t xml:space="preserve">SIP INVITE requests routed to the controlling </w:t>
      </w:r>
      <w:r>
        <w:t>MCVideo</w:t>
      </w:r>
      <w:r w:rsidRPr="0073469F">
        <w:t xml:space="preserve"> function, the Request-URI is set to a public service identity</w:t>
      </w:r>
      <w:r>
        <w:t xml:space="preserve"> serving</w:t>
      </w:r>
      <w:r w:rsidRPr="0073469F">
        <w:t xml:space="preserve"> an </w:t>
      </w:r>
      <w:r>
        <w:t>MCVideo</w:t>
      </w:r>
      <w:r w:rsidRPr="0073469F">
        <w:t xml:space="preserve"> group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w:t>
      </w:r>
      <w:r w:rsidR="0054229C">
        <w:t>22</w:t>
      </w:r>
      <w:r w:rsidRPr="0073469F">
        <w:t xml:space="preserve">]. Such requests are known as "SIP INVITE request for controlling </w:t>
      </w:r>
      <w:r>
        <w:t>MCVideo</w:t>
      </w:r>
      <w:r w:rsidRPr="0073469F">
        <w:t xml:space="preserve"> function of an </w:t>
      </w:r>
      <w:r>
        <w:t>MCVideo</w:t>
      </w:r>
      <w:r w:rsidRPr="0073469F">
        <w:t xml:space="preserve"> group" in the procedures in th</w:t>
      </w:r>
      <w:r>
        <w:t>e present document</w:t>
      </w:r>
      <w:r w:rsidR="00786869">
        <w:rPr>
          <w:lang w:eastAsia="zh-CN"/>
        </w:rPr>
        <w:t>;</w:t>
      </w:r>
    </w:p>
    <w:p w14:paraId="0CD9C565" w14:textId="77777777" w:rsidR="004E5CE9" w:rsidRDefault="00786869" w:rsidP="00786869">
      <w:pPr>
        <w:pStyle w:val="B1"/>
      </w:pPr>
      <w:r>
        <w:rPr>
          <w:rFonts w:hint="eastAsia"/>
          <w:lang w:eastAsia="zh-CN"/>
        </w:rPr>
        <w:t>-</w:t>
      </w:r>
      <w:r>
        <w:tab/>
        <w:t xml:space="preserve">SIP INVITE </w:t>
      </w:r>
      <w:r w:rsidRPr="0012144D">
        <w:t>requests routed to the controlling MC</w:t>
      </w:r>
      <w:r>
        <w:t>Video</w:t>
      </w:r>
      <w:r w:rsidRPr="0012144D">
        <w:t xml:space="preserve"> function, the Request-URI is set to a public service identity for MC</w:t>
      </w:r>
      <w:r>
        <w:t>Video</w:t>
      </w:r>
      <w:r w:rsidRPr="0012144D">
        <w:t xml:space="preserve"> ambient </w:t>
      </w:r>
      <w:r>
        <w:t>view</w:t>
      </w:r>
      <w:r w:rsidRPr="0012144D">
        <w:t xml:space="preserve">ing call and the Contact header field does not contain the isfocus media </w:t>
      </w:r>
      <w:r w:rsidRPr="0012144D">
        <w:lastRenderedPageBreak/>
        <w:t>feature tag specified in IETF</w:t>
      </w:r>
      <w:r w:rsidRPr="0073469F">
        <w:t> </w:t>
      </w:r>
      <w:r w:rsidRPr="0012144D">
        <w:t>RFC</w:t>
      </w:r>
      <w:r w:rsidRPr="0073469F">
        <w:t> </w:t>
      </w:r>
      <w:r>
        <w:t>3840</w:t>
      </w:r>
      <w:r w:rsidRPr="0073469F">
        <w:t> </w:t>
      </w:r>
      <w:r>
        <w:t>[22</w:t>
      </w:r>
      <w:r w:rsidRPr="0012144D">
        <w:t>]. Such requests are known as "SIP INVITE request for controlling MC</w:t>
      </w:r>
      <w:r>
        <w:t>Video</w:t>
      </w:r>
      <w:r w:rsidRPr="0012144D">
        <w:t xml:space="preserve"> function of an ambient </w:t>
      </w:r>
      <w:r>
        <w:t>view</w:t>
      </w:r>
      <w:r w:rsidRPr="0012144D">
        <w:t>ing call" in the procedures in the present document</w:t>
      </w:r>
      <w:r w:rsidR="003F1A28">
        <w:t>;</w:t>
      </w:r>
    </w:p>
    <w:p w14:paraId="19767BC6" w14:textId="302AD336" w:rsidR="003F1A28" w:rsidRDefault="003F1A28" w:rsidP="003F1A28">
      <w:pPr>
        <w:pStyle w:val="B1"/>
      </w:pPr>
      <w:r>
        <w:t>-</w:t>
      </w:r>
      <w:r>
        <w:tab/>
      </w:r>
      <w:r w:rsidRPr="0073469F">
        <w:t>SIP INVITE requests routed to the non-controlling MC</w:t>
      </w:r>
      <w:r>
        <w:t>Video</w:t>
      </w:r>
      <w:r w:rsidRPr="0073469F">
        <w:t xml:space="preserve"> function of an MC</w:t>
      </w:r>
      <w:r>
        <w:t>Video</w:t>
      </w:r>
      <w:r w:rsidRPr="0073469F">
        <w:t xml:space="preserve"> group, the Request-URI is set to a </w:t>
      </w:r>
      <w:r>
        <w:t>public service identity serving</w:t>
      </w:r>
      <w:r w:rsidRPr="0073469F">
        <w:t xml:space="preserve"> an MC</w:t>
      </w:r>
      <w:r>
        <w:t>Video</w:t>
      </w:r>
      <w:r w:rsidRPr="0073469F">
        <w:t xml:space="preserve"> group and the Contact header field contains the </w:t>
      </w:r>
      <w:r w:rsidRPr="0073469F">
        <w:rPr>
          <w:lang w:eastAsia="zh-CN"/>
        </w:rPr>
        <w:t xml:space="preserve">isfocus media </w:t>
      </w:r>
      <w:r w:rsidRPr="0073469F">
        <w:t>feature</w:t>
      </w:r>
      <w:r w:rsidRPr="0073469F">
        <w:rPr>
          <w:lang w:eastAsia="zh-CN"/>
        </w:rPr>
        <w:t xml:space="preserve"> </w:t>
      </w:r>
      <w:r w:rsidRPr="0073469F">
        <w:t>tag specified in IETF RFC 3840 [</w:t>
      </w:r>
      <w:r w:rsidR="0054229C">
        <w:t>22</w:t>
      </w:r>
      <w:r w:rsidRPr="0073469F">
        <w:t>]</w:t>
      </w:r>
      <w:r>
        <w:t>.</w:t>
      </w:r>
      <w:r w:rsidRPr="0073469F">
        <w:t xml:space="preserve"> Such requests are known as "SIP INVITE request for non-controlling MC</w:t>
      </w:r>
      <w:r>
        <w:t>Video</w:t>
      </w:r>
      <w:r w:rsidRPr="0073469F">
        <w:t xml:space="preserve"> function of an MC</w:t>
      </w:r>
      <w:r>
        <w:t>Video</w:t>
      </w:r>
      <w:r w:rsidRPr="0073469F">
        <w:t xml:space="preserve"> group" in the procedures in th</w:t>
      </w:r>
      <w:r>
        <w:t>e</w:t>
      </w:r>
      <w:r w:rsidRPr="0073469F">
        <w:t xml:space="preserve"> </w:t>
      </w:r>
      <w:r>
        <w:t xml:space="preserve">present </w:t>
      </w:r>
      <w:r w:rsidRPr="0073469F">
        <w:t>document</w:t>
      </w:r>
      <w:r>
        <w:t>; and</w:t>
      </w:r>
    </w:p>
    <w:p w14:paraId="71772ABA" w14:textId="75F59C46" w:rsidR="003F1A28" w:rsidRPr="00786869" w:rsidRDefault="003F1A28" w:rsidP="00786869">
      <w:pPr>
        <w:pStyle w:val="B1"/>
      </w:pPr>
      <w:r w:rsidRPr="0073469F">
        <w:t>-</w:t>
      </w:r>
      <w:r w:rsidRPr="0073469F">
        <w:tab/>
        <w:t>SIP INVITE requests routed to the non-controlling MC</w:t>
      </w:r>
      <w:r>
        <w:t>Video</w:t>
      </w:r>
      <w:r w:rsidRPr="0073469F">
        <w:t xml:space="preserve"> function of an MC</w:t>
      </w:r>
      <w:r>
        <w:t>Video</w:t>
      </w:r>
      <w:r w:rsidRPr="0073469F">
        <w:t xml:space="preserve"> group, the Request-URI is set to a </w:t>
      </w:r>
      <w:r>
        <w:t>public service identity serving</w:t>
      </w:r>
      <w:r w:rsidRPr="0073469F">
        <w:t xml:space="preserve"> an MC</w:t>
      </w:r>
      <w:r>
        <w:t>Video</w:t>
      </w:r>
      <w:r w:rsidRPr="0073469F">
        <w:t xml:space="preserve"> group and the Contact header field </w:t>
      </w:r>
      <w:r>
        <w:t>does not contain</w:t>
      </w:r>
      <w:r w:rsidRPr="0073469F">
        <w:t xml:space="preserve"> the </w:t>
      </w:r>
      <w:r w:rsidRPr="0073469F">
        <w:rPr>
          <w:lang w:eastAsia="zh-CN"/>
        </w:rPr>
        <w:t xml:space="preserve">isfocus media </w:t>
      </w:r>
      <w:r w:rsidRPr="0073469F">
        <w:t>feature</w:t>
      </w:r>
      <w:r w:rsidRPr="0073469F">
        <w:rPr>
          <w:lang w:eastAsia="zh-CN"/>
        </w:rPr>
        <w:t xml:space="preserve"> </w:t>
      </w:r>
      <w:r w:rsidRPr="0073469F">
        <w:t>tag specified in IETF RFC 3840 [</w:t>
      </w:r>
      <w:r w:rsidR="0054229C">
        <w:t>22</w:t>
      </w:r>
      <w:r w:rsidRPr="0073469F">
        <w:t>]</w:t>
      </w:r>
      <w:r>
        <w:t>.</w:t>
      </w:r>
      <w:r w:rsidRPr="0073469F">
        <w:t xml:space="preserve"> Such requests are known as "SIP INVITE request</w:t>
      </w:r>
      <w:r>
        <w:t xml:space="preserve"> from participating MCVideo function</w:t>
      </w:r>
      <w:r w:rsidRPr="0073469F">
        <w:t xml:space="preserve"> for non-controlling MC</w:t>
      </w:r>
      <w:r>
        <w:t>Video</w:t>
      </w:r>
      <w:r w:rsidRPr="0073469F">
        <w:t xml:space="preserve"> function of an MC</w:t>
      </w:r>
      <w:r>
        <w:t>Video</w:t>
      </w:r>
      <w:r w:rsidRPr="0073469F">
        <w:t xml:space="preserve"> group" in the procedures in th</w:t>
      </w:r>
      <w:r>
        <w:t>e</w:t>
      </w:r>
      <w:r w:rsidRPr="0073469F">
        <w:t xml:space="preserve"> </w:t>
      </w:r>
      <w:r>
        <w:t xml:space="preserve">present </w:t>
      </w:r>
      <w:r w:rsidRPr="0073469F">
        <w:t>document</w:t>
      </w:r>
      <w:r>
        <w:t>.</w:t>
      </w:r>
    </w:p>
    <w:p w14:paraId="03AF0C92" w14:textId="07CB749A" w:rsidR="004E5CE9" w:rsidRPr="0073469F" w:rsidRDefault="004E5CE9" w:rsidP="00F1630B">
      <w:pPr>
        <w:pStyle w:val="Heading4"/>
        <w:rPr>
          <w:noProof/>
        </w:rPr>
      </w:pPr>
      <w:bookmarkStart w:id="846" w:name="_CR6_3_1_2"/>
      <w:bookmarkStart w:id="847" w:name="_Toc20152329"/>
      <w:bookmarkStart w:id="848" w:name="_Toc27494994"/>
      <w:bookmarkStart w:id="849" w:name="_Toc36108462"/>
      <w:bookmarkStart w:id="850" w:name="_Toc45194250"/>
      <w:bookmarkStart w:id="851" w:name="_Toc162945002"/>
      <w:bookmarkEnd w:id="846"/>
      <w:r w:rsidRPr="0073469F">
        <w:rPr>
          <w:noProof/>
        </w:rPr>
        <w:t>6.3.1.</w:t>
      </w:r>
      <w:r>
        <w:rPr>
          <w:noProof/>
        </w:rPr>
        <w:t>2</w:t>
      </w:r>
      <w:r w:rsidRPr="0073469F">
        <w:rPr>
          <w:noProof/>
        </w:rPr>
        <w:tab/>
        <w:t>SIP MESSAGE request</w:t>
      </w:r>
      <w:bookmarkEnd w:id="847"/>
      <w:bookmarkEnd w:id="848"/>
      <w:bookmarkEnd w:id="849"/>
      <w:bookmarkEnd w:id="850"/>
      <w:bookmarkEnd w:id="851"/>
    </w:p>
    <w:p w14:paraId="6D81FF33" w14:textId="77777777" w:rsidR="004E5CE9" w:rsidRPr="0073469F" w:rsidRDefault="004E5CE9" w:rsidP="004E5CE9">
      <w:r w:rsidRPr="0073469F">
        <w:t xml:space="preserve">The </w:t>
      </w:r>
      <w:r>
        <w:t>MCVideo</w:t>
      </w:r>
      <w:r w:rsidRPr="0073469F">
        <w:t xml:space="preserve"> server needs to distinguish between the following SIP </w:t>
      </w:r>
      <w:r w:rsidRPr="0073469F">
        <w:rPr>
          <w:lang w:eastAsia="ko-KR"/>
        </w:rPr>
        <w:t>MESSAGE</w:t>
      </w:r>
      <w:r w:rsidRPr="0073469F">
        <w:t xml:space="preserve"> request for originations and terminations:</w:t>
      </w:r>
    </w:p>
    <w:p w14:paraId="2F283047" w14:textId="77777777" w:rsidR="004E5CE9" w:rsidRPr="0073469F" w:rsidRDefault="004E5CE9" w:rsidP="004E5CE9">
      <w:pPr>
        <w:pStyle w:val="B1"/>
      </w:pPr>
      <w:r w:rsidRPr="0073469F">
        <w:t>-</w:t>
      </w:r>
      <w:r w:rsidRPr="0073469F">
        <w:tab/>
        <w:t xml:space="preserve">SIP </w:t>
      </w:r>
      <w:r w:rsidRPr="0073469F">
        <w:rPr>
          <w:lang w:eastAsia="ko-KR"/>
        </w:rPr>
        <w:t>MESSAGE</w:t>
      </w:r>
      <w:r w:rsidRPr="0073469F">
        <w:t xml:space="preserve"> requests routed to the participating </w:t>
      </w:r>
      <w:r>
        <w:t>MCVideo</w:t>
      </w:r>
      <w:r w:rsidRPr="0073469F">
        <w:t xml:space="preserve"> function with the Request-URI set to the </w:t>
      </w:r>
      <w:r w:rsidRPr="0073469F">
        <w:rPr>
          <w:lang w:eastAsia="ko-KR"/>
        </w:rPr>
        <w:t xml:space="preserve">MBMS public service identity of the participating </w:t>
      </w:r>
      <w:r>
        <w:rPr>
          <w:lang w:eastAsia="ko-KR"/>
        </w:rPr>
        <w:t>MCVideo</w:t>
      </w:r>
      <w:r w:rsidRPr="0073469F">
        <w:rPr>
          <w:lang w:eastAsia="ko-KR"/>
        </w:rPr>
        <w:t xml:space="preserve"> function</w:t>
      </w:r>
      <w:r w:rsidRPr="0073469F">
        <w:t xml:space="preserve">. Such requests are known as "SIP </w:t>
      </w:r>
      <w:r w:rsidRPr="0073469F">
        <w:rPr>
          <w:lang w:eastAsia="ko-KR"/>
        </w:rPr>
        <w:t>MESSAGE</w:t>
      </w:r>
      <w:r w:rsidRPr="0073469F">
        <w:t xml:space="preserve"> request for </w:t>
      </w:r>
      <w:r w:rsidRPr="0073469F">
        <w:rPr>
          <w:lang w:eastAsia="ko-KR"/>
        </w:rPr>
        <w:t>a</w:t>
      </w:r>
      <w:r>
        <w:rPr>
          <w:lang w:eastAsia="ko-KR"/>
        </w:rPr>
        <w:t>n</w:t>
      </w:r>
      <w:r w:rsidRPr="0073469F">
        <w:t xml:space="preserve"> MBMS listening status update" in the procedures in th</w:t>
      </w:r>
      <w:r>
        <w:t>e</w:t>
      </w:r>
      <w:r w:rsidRPr="0073469F">
        <w:t xml:space="preserve"> </w:t>
      </w:r>
      <w:r>
        <w:t xml:space="preserve">present </w:t>
      </w:r>
      <w:r w:rsidRPr="0073469F">
        <w:t>document</w:t>
      </w:r>
      <w:r>
        <w:t>;</w:t>
      </w:r>
    </w:p>
    <w:p w14:paraId="33D0EB3C" w14:textId="77777777" w:rsidR="004E5CE9" w:rsidRDefault="004E5CE9" w:rsidP="004E5CE9">
      <w:pPr>
        <w:pStyle w:val="B1"/>
      </w:pPr>
      <w:r w:rsidRPr="0073469F">
        <w:rPr>
          <w:noProof/>
        </w:rPr>
        <w:t>-</w:t>
      </w:r>
      <w:r w:rsidRPr="0073469F">
        <w:rPr>
          <w:noProof/>
        </w:rPr>
        <w:tab/>
        <w:t xml:space="preserve">SIP MESSAGE request routed to the participating </w:t>
      </w:r>
      <w:r>
        <w:rPr>
          <w:noProof/>
        </w:rPr>
        <w:t>MCVideo</w:t>
      </w:r>
      <w:r w:rsidRPr="0073469F">
        <w:rPr>
          <w:noProof/>
        </w:rPr>
        <w:t xml:space="preserve"> function</w:t>
      </w:r>
      <w:r>
        <w:rPr>
          <w:noProof/>
        </w:rPr>
        <w:t xml:space="preserve"> </w:t>
      </w:r>
      <w:r w:rsidRPr="0073469F">
        <w:rPr>
          <w:noProof/>
        </w:rPr>
        <w:t xml:space="preserve">containing a Content-Type header field set to </w:t>
      </w:r>
      <w:r w:rsidRPr="0073469F">
        <w:t>"application/vnd.3gpp.</w:t>
      </w:r>
      <w:r>
        <w:t>mcvideo</w:t>
      </w:r>
      <w:r w:rsidRPr="0073469F">
        <w:t>-location-info+xml" and includes an XML body containing a Location root element containing a Report element. Such request</w:t>
      </w:r>
      <w:r>
        <w:t>s</w:t>
      </w:r>
      <w:r w:rsidRPr="0073469F">
        <w:t xml:space="preserve"> are known as "SIP MESSAGE request for location reporting"</w:t>
      </w:r>
      <w:r>
        <w:t xml:space="preserve"> in the present document;</w:t>
      </w:r>
    </w:p>
    <w:p w14:paraId="70DD35A9" w14:textId="77777777" w:rsidR="004E5CE9" w:rsidRDefault="004E5CE9" w:rsidP="004E5CE9">
      <w:pPr>
        <w:pStyle w:val="B1"/>
      </w:pPr>
      <w:r>
        <w:t>-</w:t>
      </w:r>
      <w:r>
        <w:tab/>
      </w:r>
      <w:r w:rsidRPr="0073469F">
        <w:t xml:space="preserve">SIP </w:t>
      </w:r>
      <w:r>
        <w:t>MESSAGE</w:t>
      </w:r>
      <w:r w:rsidRPr="0073469F">
        <w:t xml:space="preserve"> requests routed to the</w:t>
      </w:r>
      <w:r>
        <w:t xml:space="preserve"> originating</w:t>
      </w:r>
      <w:r w:rsidRPr="0073469F">
        <w:t xml:space="preserve"> participating </w:t>
      </w:r>
      <w:r>
        <w:t>MCVideo</w:t>
      </w:r>
      <w:r w:rsidRPr="0073469F">
        <w:t xml:space="preserve"> function with the Request-URI set to the </w:t>
      </w:r>
      <w:r w:rsidRPr="0073469F">
        <w:rPr>
          <w:lang w:eastAsia="ko-KR"/>
        </w:rPr>
        <w:t xml:space="preserve">public service identity of the participating </w:t>
      </w:r>
      <w:r>
        <w:rPr>
          <w:lang w:eastAsia="ko-KR"/>
        </w:rPr>
        <w:t>MCVideo</w:t>
      </w:r>
      <w:r w:rsidRPr="0073469F">
        <w:rPr>
          <w:lang w:eastAsia="ko-KR"/>
        </w:rPr>
        <w:t xml:space="preserve"> function</w:t>
      </w:r>
      <w:r>
        <w:t xml:space="preserve"> and containing a Content-Type header field set to </w:t>
      </w:r>
      <w:r w:rsidRPr="002E2750">
        <w:t>"application/vnd.3gpp.mc</w:t>
      </w:r>
      <w:r>
        <w:rPr>
          <w:rFonts w:hint="eastAsia"/>
          <w:lang w:eastAsia="zh-CN"/>
        </w:rPr>
        <w:t>video</w:t>
      </w:r>
      <w:r w:rsidRPr="002E2750">
        <w:t>-info+xml"</w:t>
      </w:r>
      <w:r>
        <w:t xml:space="preserve"> and includes an XML body containing a &lt;mc</w:t>
      </w:r>
      <w:r>
        <w:rPr>
          <w:rFonts w:hint="eastAsia"/>
          <w:lang w:eastAsia="zh-CN"/>
        </w:rPr>
        <w:t>video</w:t>
      </w:r>
      <w:r>
        <w:t>info&gt; root element containing a &lt;mc</w:t>
      </w:r>
      <w:r>
        <w:rPr>
          <w:rFonts w:hint="eastAsia"/>
          <w:lang w:eastAsia="zh-CN"/>
        </w:rPr>
        <w:t>video</w:t>
      </w:r>
      <w:r>
        <w:t xml:space="preserve">-Params&gt; element containing an &lt;emergency-ind&gt; element or an &lt;alert-ind&gt; element. </w:t>
      </w:r>
      <w:r w:rsidRPr="0073469F">
        <w:t xml:space="preserve">Such requests are known as "SIP </w:t>
      </w:r>
      <w:r>
        <w:t>MESSAGE</w:t>
      </w:r>
      <w:r w:rsidRPr="0073469F">
        <w:t xml:space="preserve"> request</w:t>
      </w:r>
      <w:r>
        <w:t>s</w:t>
      </w:r>
      <w:r w:rsidRPr="0073469F">
        <w:t xml:space="preserve"> for</w:t>
      </w:r>
      <w:r>
        <w:t xml:space="preserve"> emergency notification for originating participating MCVideo function"</w:t>
      </w:r>
      <w:r w:rsidRPr="0073469F">
        <w:t xml:space="preserve"> in the procedures in </w:t>
      </w:r>
      <w:r>
        <w:t>the present</w:t>
      </w:r>
      <w:r w:rsidRPr="0073469F">
        <w:t xml:space="preserve"> document;</w:t>
      </w:r>
    </w:p>
    <w:p w14:paraId="71607E91" w14:textId="77777777" w:rsidR="004E5CE9" w:rsidRDefault="004E5CE9" w:rsidP="004E5CE9">
      <w:pPr>
        <w:pStyle w:val="B1"/>
      </w:pPr>
      <w:r>
        <w:t>-</w:t>
      </w:r>
      <w:r>
        <w:tab/>
      </w:r>
      <w:r w:rsidRPr="0073469F">
        <w:t xml:space="preserve">SIP </w:t>
      </w:r>
      <w:r>
        <w:t>MESSAGE</w:t>
      </w:r>
      <w:r w:rsidRPr="0073469F">
        <w:t xml:space="preserve"> requests routed to the</w:t>
      </w:r>
      <w:r>
        <w:t xml:space="preserve"> terminating</w:t>
      </w:r>
      <w:r w:rsidRPr="0073469F">
        <w:t xml:space="preserve"> participating </w:t>
      </w:r>
      <w:r>
        <w:t>MCVideo</w:t>
      </w:r>
      <w:r w:rsidRPr="0073469F">
        <w:t xml:space="preserve">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r>
        <w:rPr>
          <w:lang w:eastAsia="ko-KR"/>
        </w:rPr>
        <w:t>MCVideo</w:t>
      </w:r>
      <w:r w:rsidRPr="0073469F">
        <w:rPr>
          <w:lang w:eastAsia="ko-KR"/>
        </w:rPr>
        <w:t xml:space="preserve"> function</w:t>
      </w:r>
      <w:r>
        <w:t xml:space="preserve"> and containing a Content-Type header field set to </w:t>
      </w:r>
      <w:r w:rsidRPr="002E2750">
        <w:t>"application/vnd.3gpp.mc</w:t>
      </w:r>
      <w:r>
        <w:rPr>
          <w:rFonts w:hint="eastAsia"/>
          <w:lang w:eastAsia="zh-CN"/>
        </w:rPr>
        <w:t>video</w:t>
      </w:r>
      <w:r w:rsidRPr="002E2750">
        <w:t>-info+xml"</w:t>
      </w:r>
      <w:r>
        <w:t xml:space="preserve"> and includes an XML body containing a &lt;mc</w:t>
      </w:r>
      <w:r>
        <w:rPr>
          <w:rFonts w:hint="eastAsia"/>
          <w:lang w:eastAsia="zh-CN"/>
        </w:rPr>
        <w:t>video</w:t>
      </w:r>
      <w:r>
        <w:t>info&gt; root element containing a &lt;mc</w:t>
      </w:r>
      <w:r>
        <w:rPr>
          <w:rFonts w:hint="eastAsia"/>
          <w:lang w:eastAsia="zh-CN"/>
        </w:rPr>
        <w:t>video</w:t>
      </w:r>
      <w:r>
        <w:t xml:space="preserve">-Params&gt; element containing an &lt;emergency-ind&gt; element or an &lt;alert-ind&gt; element. </w:t>
      </w:r>
      <w:r w:rsidRPr="0073469F">
        <w:t xml:space="preserve">Such requests are known as "SIP </w:t>
      </w:r>
      <w:r>
        <w:t>MESSAGE</w:t>
      </w:r>
      <w:r w:rsidRPr="0073469F">
        <w:t xml:space="preserve"> request</w:t>
      </w:r>
      <w:r>
        <w:t>s</w:t>
      </w:r>
      <w:r w:rsidRPr="0073469F">
        <w:t xml:space="preserve"> for</w:t>
      </w:r>
      <w:r>
        <w:t xml:space="preserve"> emergency notification for terminating participating MCVideo function"</w:t>
      </w:r>
      <w:r w:rsidRPr="0073469F">
        <w:t xml:space="preserve"> in the procedures in </w:t>
      </w:r>
      <w:r>
        <w:t>the present</w:t>
      </w:r>
      <w:r w:rsidRPr="0073469F">
        <w:t xml:space="preserve"> document;</w:t>
      </w:r>
    </w:p>
    <w:p w14:paraId="1DE4695A" w14:textId="77777777" w:rsidR="004E5CE9" w:rsidRPr="00A16E9C" w:rsidRDefault="004E5CE9" w:rsidP="004E5CE9">
      <w:pPr>
        <w:pStyle w:val="B1"/>
      </w:pPr>
      <w:r>
        <w:t>-</w:t>
      </w:r>
      <w:r>
        <w:tab/>
      </w:r>
      <w:r w:rsidRPr="0073469F">
        <w:t xml:space="preserve">SIP </w:t>
      </w:r>
      <w:r>
        <w:t>MESSAGE</w:t>
      </w:r>
      <w:r w:rsidRPr="0073469F">
        <w:t xml:space="preserve"> requests routed to the</w:t>
      </w:r>
      <w:r>
        <w:t xml:space="preserve"> controlling</w:t>
      </w:r>
      <w:r w:rsidRPr="0073469F">
        <w:t xml:space="preserve"> </w:t>
      </w:r>
      <w:r>
        <w:t>MCVideo</w:t>
      </w:r>
      <w:r w:rsidRPr="0073469F">
        <w:t xml:space="preserve">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w:t>
      </w:r>
      <w:r>
        <w:rPr>
          <w:lang w:eastAsia="ko-KR"/>
        </w:rPr>
        <w:t>MCVideo</w:t>
      </w:r>
      <w:r w:rsidRPr="0073469F">
        <w:rPr>
          <w:lang w:eastAsia="ko-KR"/>
        </w:rPr>
        <w:t xml:space="preserve"> function</w:t>
      </w:r>
      <w:r>
        <w:t xml:space="preserve"> and containing a Content-Type header field set to </w:t>
      </w:r>
      <w:r w:rsidRPr="002E2750">
        <w:t>"application/vnd.3gpp.m</w:t>
      </w:r>
      <w:r>
        <w:rPr>
          <w:rFonts w:hint="eastAsia"/>
          <w:lang w:eastAsia="zh-CN"/>
        </w:rPr>
        <w:t>cvideo</w:t>
      </w:r>
      <w:r w:rsidRPr="002E2750">
        <w:t>-info+xml"</w:t>
      </w:r>
      <w:r>
        <w:t xml:space="preserve"> and includes an XML body containing a &lt;mc</w:t>
      </w:r>
      <w:r>
        <w:rPr>
          <w:rFonts w:hint="eastAsia"/>
          <w:lang w:eastAsia="zh-CN"/>
        </w:rPr>
        <w:t>video</w:t>
      </w:r>
      <w:r>
        <w:t>info&gt; root element containing a &lt;mc</w:t>
      </w:r>
      <w:r>
        <w:rPr>
          <w:rFonts w:hint="eastAsia"/>
          <w:lang w:eastAsia="zh-CN"/>
        </w:rPr>
        <w:t>video</w:t>
      </w:r>
      <w:r>
        <w:t xml:space="preserve">-Params&gt; element containing an &lt;emergency-ind&gt; element or an &lt;alert-ind&gt; element. </w:t>
      </w:r>
      <w:r w:rsidRPr="0073469F">
        <w:t xml:space="preserve">Such requests are known as "SIP </w:t>
      </w:r>
      <w:r>
        <w:t>MESSAGE</w:t>
      </w:r>
      <w:r w:rsidRPr="0073469F">
        <w:t xml:space="preserve"> request</w:t>
      </w:r>
      <w:r>
        <w:t>s</w:t>
      </w:r>
      <w:r w:rsidRPr="0073469F">
        <w:t xml:space="preserve"> for</w:t>
      </w:r>
      <w:r>
        <w:t xml:space="preserve"> emergency notification for controlling MCVideo function"</w:t>
      </w:r>
      <w:r w:rsidRPr="0073469F">
        <w:t xml:space="preserve"> in the procedures in </w:t>
      </w:r>
      <w:r>
        <w:t>the present</w:t>
      </w:r>
      <w:r w:rsidRPr="0073469F">
        <w:t xml:space="preserve"> document;</w:t>
      </w:r>
    </w:p>
    <w:p w14:paraId="5EAA7218" w14:textId="77777777" w:rsidR="004E5CE9" w:rsidRPr="0073469F" w:rsidRDefault="004E5CE9" w:rsidP="004E5CE9">
      <w:pPr>
        <w:pStyle w:val="B1"/>
        <w:rPr>
          <w:noProof/>
        </w:rPr>
      </w:pPr>
      <w:r w:rsidRPr="0073469F">
        <w:rPr>
          <w:noProof/>
        </w:rPr>
        <w:t>-</w:t>
      </w:r>
      <w:r w:rsidRPr="0073469F">
        <w:rPr>
          <w:noProof/>
        </w:rPr>
        <w:tab/>
        <w:t xml:space="preserve">SIP MESSAGE request routed to the </w:t>
      </w:r>
      <w:r>
        <w:rPr>
          <w:noProof/>
        </w:rPr>
        <w:t>MCVideo</w:t>
      </w:r>
      <w:r w:rsidRPr="0073469F">
        <w:rPr>
          <w:noProof/>
        </w:rPr>
        <w:t xml:space="preserve"> client</w:t>
      </w:r>
      <w:r>
        <w:rPr>
          <w:noProof/>
        </w:rPr>
        <w:t xml:space="preserve"> </w:t>
      </w:r>
      <w:r w:rsidRPr="0073469F">
        <w:rPr>
          <w:noProof/>
        </w:rPr>
        <w:t xml:space="preserve">containing a Content-Type header field set to </w:t>
      </w:r>
      <w:r w:rsidRPr="0073469F">
        <w:t>"application/vnd.3gpp.mc</w:t>
      </w:r>
      <w:r>
        <w:rPr>
          <w:rFonts w:hint="eastAsia"/>
          <w:lang w:eastAsia="zh-CN"/>
        </w:rPr>
        <w:t>video</w:t>
      </w:r>
      <w:r w:rsidRPr="0073469F">
        <w:t>-location-info+xml" and includes an XML body containing a Location root element containing a Configuration element. Such request</w:t>
      </w:r>
      <w:r>
        <w:t>s</w:t>
      </w:r>
      <w:r w:rsidRPr="0073469F">
        <w:t xml:space="preserve"> are known as "SIP MESSAGE request for location report configuration"</w:t>
      </w:r>
      <w:r>
        <w:t xml:space="preserve"> in the present document;</w:t>
      </w:r>
      <w:del w:id="852" w:author="24.281_CR0263R1_(Rel-18)_enh4MCPTT" w:date="2024-06-26T11:34:00Z">
        <w:r w:rsidDel="00424D58">
          <w:delText xml:space="preserve"> and</w:delText>
        </w:r>
      </w:del>
    </w:p>
    <w:p w14:paraId="4BE7D8BC" w14:textId="2AD0E4F7" w:rsidR="00A41BFA" w:rsidRDefault="004E5CE9" w:rsidP="00A41BFA">
      <w:pPr>
        <w:pStyle w:val="B1"/>
      </w:pPr>
      <w:r w:rsidRPr="0073469F">
        <w:rPr>
          <w:noProof/>
        </w:rPr>
        <w:t>-</w:t>
      </w:r>
      <w:r w:rsidRPr="0073469F">
        <w:rPr>
          <w:noProof/>
        </w:rPr>
        <w:tab/>
        <w:t xml:space="preserve">SIP MESSAGE request routed to the </w:t>
      </w:r>
      <w:r>
        <w:rPr>
          <w:noProof/>
        </w:rPr>
        <w:t>MCVideo</w:t>
      </w:r>
      <w:r w:rsidRPr="0073469F">
        <w:rPr>
          <w:noProof/>
        </w:rPr>
        <w:t xml:space="preserve"> client</w:t>
      </w:r>
      <w:r>
        <w:rPr>
          <w:noProof/>
        </w:rPr>
        <w:t xml:space="preserve"> </w:t>
      </w:r>
      <w:r w:rsidRPr="0073469F">
        <w:rPr>
          <w:noProof/>
        </w:rPr>
        <w:t xml:space="preserve">containing a Content-Type header field set to </w:t>
      </w:r>
      <w:r w:rsidRPr="0073469F">
        <w:t>"application/vnd.3gpp.mc</w:t>
      </w:r>
      <w:r>
        <w:rPr>
          <w:rFonts w:hint="eastAsia"/>
          <w:lang w:eastAsia="zh-CN"/>
        </w:rPr>
        <w:t>video</w:t>
      </w:r>
      <w:r w:rsidRPr="0073469F">
        <w:t>-location-info+xml" and includes an XML body containing a Location root element containing a Request element. Such request</w:t>
      </w:r>
      <w:r>
        <w:t>s</w:t>
      </w:r>
      <w:r w:rsidRPr="0073469F">
        <w:t xml:space="preserve"> are known as "SIP MESSAGE request for location report request"</w:t>
      </w:r>
      <w:r>
        <w:t xml:space="preserve"> in the present document</w:t>
      </w:r>
      <w:ins w:id="853" w:author="24.281_CR0263R1_(Rel-18)_enh4MCPTT" w:date="2024-06-26T11:34:00Z">
        <w:r w:rsidR="00424D58">
          <w:t>;</w:t>
        </w:r>
      </w:ins>
      <w:del w:id="854" w:author="24.281_CR0263R1_(Rel-18)_enh4MCPTT" w:date="2024-06-26T11:34:00Z">
        <w:r w:rsidRPr="0073469F" w:rsidDel="00424D58">
          <w:delText>.</w:delText>
        </w:r>
      </w:del>
    </w:p>
    <w:p w14:paraId="18729238" w14:textId="77777777" w:rsidR="00A41BFA" w:rsidRDefault="00A41BFA" w:rsidP="00A41BFA">
      <w:pPr>
        <w:pStyle w:val="B1"/>
        <w:rPr>
          <w:noProof/>
        </w:rPr>
      </w:pPr>
      <w:r>
        <w:t>-</w:t>
      </w:r>
      <w:r>
        <w:tab/>
      </w:r>
      <w:r w:rsidRPr="00C41F1B">
        <w:t xml:space="preserve">SIP MESSAGE requests routed to the originating participating </w:t>
      </w:r>
      <w:r>
        <w:rPr>
          <w:lang w:val="en-US"/>
        </w:rPr>
        <w:t>MCVideo</w:t>
      </w:r>
      <w:r w:rsidRPr="00C41F1B">
        <w:t xml:space="preserve"> function with the Request-URI set to the </w:t>
      </w:r>
      <w:r w:rsidRPr="00C41F1B">
        <w:rPr>
          <w:lang w:eastAsia="ko-KR"/>
        </w:rPr>
        <w:t xml:space="preserve">public service identity of the participating </w:t>
      </w:r>
      <w:r>
        <w:rPr>
          <w:lang w:val="en-US" w:eastAsia="ko-KR"/>
        </w:rPr>
        <w:t>MCVideo</w:t>
      </w:r>
      <w:r w:rsidRPr="00C41F1B">
        <w:rPr>
          <w:lang w:eastAsia="ko-KR"/>
        </w:rPr>
        <w:t xml:space="preserve"> function</w:t>
      </w:r>
      <w:r w:rsidRPr="00C41F1B">
        <w:t xml:space="preserve"> and containing a Content-Type header field set to "application/vnd.3gpp.mc</w:t>
      </w:r>
      <w:r>
        <w:rPr>
          <w:lang w:val="en-US"/>
        </w:rPr>
        <w:t>video</w:t>
      </w:r>
      <w:r w:rsidRPr="00C41F1B">
        <w:t>-info+xml" and includes an XML body containing a &lt;mc</w:t>
      </w:r>
      <w:r>
        <w:rPr>
          <w:lang w:val="en-US"/>
        </w:rPr>
        <w:t>video</w:t>
      </w:r>
      <w:r w:rsidRPr="00C41F1B">
        <w:t xml:space="preserve">info&gt; root element </w:t>
      </w:r>
      <w:r>
        <w:t>with</w:t>
      </w:r>
      <w:r w:rsidRPr="00C41F1B">
        <w:t xml:space="preserve"> a &lt;mc</w:t>
      </w:r>
      <w:r>
        <w:rPr>
          <w:lang w:val="en-US"/>
        </w:rPr>
        <w:t>video</w:t>
      </w:r>
      <w:r w:rsidRPr="00C41F1B">
        <w:t xml:space="preserve">-Params&gt; element containing </w:t>
      </w:r>
      <w:r>
        <w:t>an</w:t>
      </w:r>
      <w:r w:rsidRPr="00121E66">
        <w:t xml:space="preserve"> &lt;anyExt&gt; element </w:t>
      </w:r>
      <w:r>
        <w:t>with</w:t>
      </w:r>
      <w:r w:rsidRPr="00121E66">
        <w:t xml:space="preserve"> the &lt;re</w:t>
      </w:r>
      <w:r>
        <w:t>quest</w:t>
      </w:r>
      <w:r w:rsidRPr="00121E66">
        <w:t>-type&gt; element set to a value of "</w:t>
      </w:r>
      <w:r>
        <w:t>group-selection-change-request" or with the &lt;response-type&gt; element set to a value of</w:t>
      </w:r>
      <w:r w:rsidRPr="00121E66">
        <w:t xml:space="preserve"> "</w:t>
      </w:r>
      <w:r>
        <w:t>group-</w:t>
      </w:r>
      <w:r>
        <w:lastRenderedPageBreak/>
        <w:t xml:space="preserve">selection-change-response". Such requests are known as "SIP MESSAGE request for group-selection-change for originating participating </w:t>
      </w:r>
      <w:r>
        <w:rPr>
          <w:lang w:val="en-US"/>
        </w:rPr>
        <w:t>MCVideo</w:t>
      </w:r>
      <w:r>
        <w:t xml:space="preserve"> function";</w:t>
      </w:r>
    </w:p>
    <w:p w14:paraId="7E6033B9" w14:textId="77777777" w:rsidR="00A41BFA" w:rsidRDefault="00A41BFA" w:rsidP="00A41BFA">
      <w:pPr>
        <w:pStyle w:val="B1"/>
        <w:rPr>
          <w:noProof/>
        </w:rPr>
      </w:pPr>
      <w:r>
        <w:t>-</w:t>
      </w:r>
      <w:r>
        <w:tab/>
      </w:r>
      <w:r w:rsidRPr="00C41F1B">
        <w:t xml:space="preserve">SIP MESSAGE requests routed to the </w:t>
      </w:r>
      <w:r>
        <w:t>terminating</w:t>
      </w:r>
      <w:r w:rsidRPr="00C41F1B">
        <w:t xml:space="preserve"> participating </w:t>
      </w:r>
      <w:r>
        <w:rPr>
          <w:lang w:val="en-US"/>
        </w:rPr>
        <w:t>MCVideo</w:t>
      </w:r>
      <w:r w:rsidRPr="00C41F1B">
        <w:t xml:space="preserve"> function with the Request-URI set to the </w:t>
      </w:r>
      <w:r w:rsidRPr="00C41F1B">
        <w:rPr>
          <w:lang w:eastAsia="ko-KR"/>
        </w:rPr>
        <w:t xml:space="preserve">public service identity of the participating </w:t>
      </w:r>
      <w:r>
        <w:rPr>
          <w:lang w:val="en-US" w:eastAsia="ko-KR"/>
        </w:rPr>
        <w:t>MCVideo</w:t>
      </w:r>
      <w:r w:rsidRPr="00C41F1B">
        <w:rPr>
          <w:lang w:eastAsia="ko-KR"/>
        </w:rPr>
        <w:t xml:space="preserve"> function</w:t>
      </w:r>
      <w:r w:rsidRPr="00C41F1B">
        <w:t xml:space="preserve"> and containing a Content-Type header field set to "application/vnd.3gpp.mc</w:t>
      </w:r>
      <w:r>
        <w:rPr>
          <w:lang w:val="en-US"/>
        </w:rPr>
        <w:t>video</w:t>
      </w:r>
      <w:r w:rsidRPr="00C41F1B">
        <w:t>-info+xml" and includes an XML body containing a &lt;mc</w:t>
      </w:r>
      <w:r>
        <w:rPr>
          <w:lang w:val="en-US"/>
        </w:rPr>
        <w:t>video</w:t>
      </w:r>
      <w:r w:rsidRPr="00C41F1B">
        <w:t xml:space="preserve">info&gt; root element </w:t>
      </w:r>
      <w:r>
        <w:t>with</w:t>
      </w:r>
      <w:r w:rsidRPr="00C41F1B">
        <w:t xml:space="preserve"> a &lt;mc</w:t>
      </w:r>
      <w:r>
        <w:rPr>
          <w:lang w:val="en-US"/>
        </w:rPr>
        <w:t>video</w:t>
      </w:r>
      <w:r w:rsidRPr="00C41F1B">
        <w:t xml:space="preserve">-Params&gt;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group-selection-change-request" or with the &lt;response-type&gt; element set to a value of </w:t>
      </w:r>
      <w:r w:rsidRPr="00121E66">
        <w:t>"</w:t>
      </w:r>
      <w:r>
        <w:t xml:space="preserve">group-selection-change -response". Such requests are known as "SIP MESSAGE request for group-selection-change for terminating participating </w:t>
      </w:r>
      <w:r>
        <w:rPr>
          <w:lang w:val="en-US"/>
        </w:rPr>
        <w:t>MCVideo</w:t>
      </w:r>
      <w:r>
        <w:t xml:space="preserve"> function";</w:t>
      </w:r>
    </w:p>
    <w:p w14:paraId="4BAD480D" w14:textId="77777777" w:rsidR="00A41BFA" w:rsidRDefault="00A41BFA" w:rsidP="00A41BFA">
      <w:pPr>
        <w:pStyle w:val="B1"/>
        <w:rPr>
          <w:noProof/>
        </w:rPr>
      </w:pPr>
      <w:r>
        <w:t>-</w:t>
      </w:r>
      <w:r>
        <w:tab/>
      </w:r>
      <w:r w:rsidRPr="00C41F1B">
        <w:t xml:space="preserve">SIP MESSAGE requests routed to the </w:t>
      </w:r>
      <w:r>
        <w:t>controlling</w:t>
      </w:r>
      <w:r w:rsidRPr="00C41F1B">
        <w:t xml:space="preserve"> </w:t>
      </w:r>
      <w:r>
        <w:t>MCVideo</w:t>
      </w:r>
      <w:r w:rsidRPr="00C41F1B">
        <w:t xml:space="preserve"> function with the Request-URI set to the </w:t>
      </w:r>
      <w:r w:rsidRPr="00C41F1B">
        <w:rPr>
          <w:lang w:eastAsia="ko-KR"/>
        </w:rPr>
        <w:t xml:space="preserve">public service identity of the </w:t>
      </w:r>
      <w:r>
        <w:rPr>
          <w:lang w:eastAsia="ko-KR"/>
        </w:rPr>
        <w:t>controlling</w:t>
      </w:r>
      <w:r w:rsidRPr="00C41F1B">
        <w:rPr>
          <w:lang w:eastAsia="ko-KR"/>
        </w:rPr>
        <w:t xml:space="preserve"> </w:t>
      </w:r>
      <w:r>
        <w:rPr>
          <w:lang w:eastAsia="ko-KR"/>
        </w:rPr>
        <w:t>MCVideo</w:t>
      </w:r>
      <w:r w:rsidRPr="00C41F1B">
        <w:rPr>
          <w:lang w:eastAsia="ko-KR"/>
        </w:rPr>
        <w:t xml:space="preserve"> function</w:t>
      </w:r>
      <w:r w:rsidRPr="00C41F1B">
        <w:t xml:space="preserve"> and containing a Content-Type header field set to "application/vnd.3gpp.mc</w:t>
      </w:r>
      <w:r>
        <w:t>video</w:t>
      </w:r>
      <w:r w:rsidRPr="00C41F1B">
        <w:t>-info+xml" and includes an XML body containing a &lt;mc</w:t>
      </w:r>
      <w:r>
        <w:t>video</w:t>
      </w:r>
      <w:r w:rsidRPr="00C41F1B">
        <w:t xml:space="preserve">info&gt; root element </w:t>
      </w:r>
      <w:r>
        <w:t>with</w:t>
      </w:r>
      <w:r w:rsidRPr="00C41F1B">
        <w:t xml:space="preserve"> a &lt;mc</w:t>
      </w:r>
      <w:r>
        <w:t>video</w:t>
      </w:r>
      <w:r w:rsidRPr="00C41F1B">
        <w:t xml:space="preserve">-Params&gt; element containing </w:t>
      </w:r>
      <w:r>
        <w:t>an</w:t>
      </w:r>
      <w:r w:rsidRPr="00121E66">
        <w:t xml:space="preserve"> &lt;anyExt&gt; element </w:t>
      </w:r>
      <w:r>
        <w:t>with</w:t>
      </w:r>
      <w:r w:rsidRPr="00121E66">
        <w:t xml:space="preserve"> the &lt;re</w:t>
      </w:r>
      <w:r>
        <w:t>quest</w:t>
      </w:r>
      <w:r w:rsidRPr="00121E66">
        <w:t>-type&gt; element set to a value of "</w:t>
      </w:r>
      <w:r>
        <w:t>group-selection-change-request". Such requests are known as "SIP MESSAGE request for group selection change request for controlling MCVideo function";</w:t>
      </w:r>
    </w:p>
    <w:p w14:paraId="51B200B3" w14:textId="77777777" w:rsidR="004E5CE9" w:rsidRPr="00A41BFA" w:rsidRDefault="00A41BFA" w:rsidP="004E5CE9">
      <w:pPr>
        <w:pStyle w:val="B1"/>
        <w:rPr>
          <w:noProof/>
        </w:rPr>
      </w:pPr>
      <w:r>
        <w:t>-</w:t>
      </w:r>
      <w:r>
        <w:tab/>
      </w:r>
      <w:r w:rsidRPr="00C41F1B">
        <w:t xml:space="preserve">SIP MESSAGE requests routed to the </w:t>
      </w:r>
      <w:r>
        <w:t>controlling</w:t>
      </w:r>
      <w:r w:rsidRPr="00C41F1B">
        <w:t xml:space="preserve"> </w:t>
      </w:r>
      <w:r>
        <w:t>MCVideo</w:t>
      </w:r>
      <w:r w:rsidRPr="00C41F1B">
        <w:t xml:space="preserve"> function with the Request-URI set to the </w:t>
      </w:r>
      <w:r w:rsidRPr="00C41F1B">
        <w:rPr>
          <w:lang w:eastAsia="ko-KR"/>
        </w:rPr>
        <w:t xml:space="preserve">public service identity of the </w:t>
      </w:r>
      <w:r>
        <w:rPr>
          <w:lang w:eastAsia="ko-KR"/>
        </w:rPr>
        <w:t>controlling</w:t>
      </w:r>
      <w:r w:rsidRPr="00C41F1B">
        <w:rPr>
          <w:lang w:eastAsia="ko-KR"/>
        </w:rPr>
        <w:t xml:space="preserve"> </w:t>
      </w:r>
      <w:r>
        <w:rPr>
          <w:lang w:eastAsia="ko-KR"/>
        </w:rPr>
        <w:t>MCVideo</w:t>
      </w:r>
      <w:r w:rsidRPr="00C41F1B">
        <w:rPr>
          <w:lang w:eastAsia="ko-KR"/>
        </w:rPr>
        <w:t xml:space="preserve"> function</w:t>
      </w:r>
      <w:r w:rsidRPr="00C41F1B">
        <w:t xml:space="preserve"> and containing a Content-Type header field set to "application/vnd.3gpp.mc</w:t>
      </w:r>
      <w:r>
        <w:t>video</w:t>
      </w:r>
      <w:r w:rsidRPr="00C41F1B">
        <w:t>-info+xml" and includes an XML body containing a &lt;mc</w:t>
      </w:r>
      <w:r>
        <w:t>video</w:t>
      </w:r>
      <w:r w:rsidRPr="00C41F1B">
        <w:t xml:space="preserve">info&gt; root element </w:t>
      </w:r>
      <w:r>
        <w:t>with</w:t>
      </w:r>
      <w:r w:rsidRPr="00C41F1B">
        <w:t xml:space="preserve"> a &lt;mc</w:t>
      </w:r>
      <w:r>
        <w:t>video</w:t>
      </w:r>
      <w:r w:rsidRPr="00C41F1B">
        <w:t xml:space="preserve">-Params&gt; element containing </w:t>
      </w:r>
      <w:r>
        <w:t>an</w:t>
      </w:r>
      <w:r w:rsidRPr="00121E66">
        <w:t xml:space="preserve"> &lt;anyExt&gt; element </w:t>
      </w:r>
      <w:r>
        <w:t>with</w:t>
      </w:r>
      <w:r w:rsidRPr="00121E66">
        <w:t xml:space="preserve"> the &lt;</w:t>
      </w:r>
      <w:r>
        <w:t>response</w:t>
      </w:r>
      <w:r w:rsidRPr="00121E66">
        <w:t>-type&gt; element set to a value of "</w:t>
      </w:r>
      <w:r>
        <w:t>group-selection-change-response". Such requests are known as "SIP MESSAGE request for group selection change response for controlling MCVideo function"</w:t>
      </w:r>
      <w:r w:rsidR="00816ED6" w:rsidRPr="00B5653B">
        <w:t>;</w:t>
      </w:r>
    </w:p>
    <w:p w14:paraId="34D1B509" w14:textId="77777777" w:rsidR="00816ED6" w:rsidRPr="00513F5C" w:rsidRDefault="00816ED6" w:rsidP="00816ED6">
      <w:pPr>
        <w:pStyle w:val="B1"/>
        <w:rPr>
          <w:lang w:val="en-US"/>
        </w:rPr>
      </w:pPr>
      <w:bookmarkStart w:id="855" w:name="_Toc20152330"/>
      <w:bookmarkStart w:id="856" w:name="_Toc27494995"/>
      <w:bookmarkStart w:id="857" w:name="_Toc36108463"/>
      <w:bookmarkStart w:id="858" w:name="_Toc45194251"/>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w:t>
      </w:r>
      <w:r>
        <w:t>MCVideo</w:t>
      </w:r>
      <w:r w:rsidRPr="00391887">
        <w:t xml:space="preserve"> function</w:t>
      </w:r>
      <w:r w:rsidRPr="00391887">
        <w:rPr>
          <w:lang w:val="en-US"/>
        </w:rPr>
        <w:t xml:space="preserve"> and the Request-URI is set to a public service identity of the </w:t>
      </w:r>
      <w:r>
        <w:rPr>
          <w:lang w:val="en-US"/>
        </w:rPr>
        <w:t xml:space="preserve">originating </w:t>
      </w:r>
      <w:r w:rsidRPr="00391887">
        <w:rPr>
          <w:lang w:val="en-US"/>
        </w:rPr>
        <w:t xml:space="preserve">participating </w:t>
      </w:r>
      <w:r>
        <w:t>MCVideo</w:t>
      </w:r>
      <w:r w:rsidRPr="00391887">
        <w:t xml:space="preserve"> </w:t>
      </w:r>
      <w:r w:rsidRPr="00391887">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originating participating MCVideo</w:t>
      </w:r>
      <w:r w:rsidRPr="00391887">
        <w:t xml:space="preserve"> </w:t>
      </w:r>
      <w:r>
        <w:t>function to request creation of a</w:t>
      </w:r>
      <w:r w:rsidRPr="00391887">
        <w:t xml:space="preserve"> group regroup using preconfigured group" in the procedures in the present document</w:t>
      </w:r>
      <w:r w:rsidRPr="00E6756E">
        <w:t>;</w:t>
      </w:r>
    </w:p>
    <w:p w14:paraId="6C1AE439" w14:textId="77777777" w:rsidR="00816ED6" w:rsidRPr="00513F5C" w:rsidRDefault="00816ED6" w:rsidP="00816ED6">
      <w:pPr>
        <w:pStyle w:val="B1"/>
        <w:rPr>
          <w:lang w:val="en-US"/>
        </w:rPr>
      </w:pPr>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w:t>
      </w:r>
      <w:r>
        <w:t>MCVideo</w:t>
      </w:r>
      <w:r w:rsidRPr="00391887">
        <w:t xml:space="preserve"> function</w:t>
      </w:r>
      <w:r w:rsidRPr="00391887">
        <w:rPr>
          <w:lang w:val="en-US"/>
        </w:rPr>
        <w:t xml:space="preserve"> and the Request-URI is set to a public service identity of the </w:t>
      </w:r>
      <w:r>
        <w:rPr>
          <w:lang w:val="en-US"/>
        </w:rPr>
        <w:t xml:space="preserve">originating </w:t>
      </w:r>
      <w:r w:rsidRPr="00391887">
        <w:rPr>
          <w:lang w:val="en-US"/>
        </w:rPr>
        <w:t xml:space="preserve">participating </w:t>
      </w:r>
      <w:r>
        <w:t>MCVideo</w:t>
      </w:r>
      <w:r w:rsidRPr="00391887">
        <w:t xml:space="preserve"> </w:t>
      </w:r>
      <w:r w:rsidRPr="00391887">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originating participating MCVideo</w:t>
      </w:r>
      <w:r w:rsidRPr="00391887">
        <w:t xml:space="preserve"> </w:t>
      </w:r>
      <w:r>
        <w:t>function to request creation of a</w:t>
      </w:r>
      <w:r w:rsidRPr="00391887">
        <w:t xml:space="preserve"> </w:t>
      </w:r>
      <w:r>
        <w:t>user</w:t>
      </w:r>
      <w:r w:rsidRPr="00391887">
        <w:t xml:space="preserve"> regroup using preconfigured group" in the procedures in the present document</w:t>
      </w:r>
      <w:r w:rsidRPr="00E6756E">
        <w:t>;</w:t>
      </w:r>
    </w:p>
    <w:p w14:paraId="5EB24342"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originating </w:t>
      </w:r>
      <w:r w:rsidRPr="00513F5C">
        <w:t xml:space="preserve">participating </w:t>
      </w:r>
      <w:r>
        <w:t>MCVideo</w:t>
      </w:r>
      <w:r w:rsidRPr="00391887">
        <w:t xml:space="preserve"> </w:t>
      </w:r>
      <w:r w:rsidRPr="00513F5C">
        <w:t>function</w:t>
      </w:r>
      <w:r w:rsidRPr="00513F5C">
        <w:rPr>
          <w:lang w:val="en-US"/>
        </w:rPr>
        <w:t xml:space="preserve"> and the Request-URI is set to a public service identity of the</w:t>
      </w:r>
      <w:r>
        <w:rPr>
          <w:lang w:val="en-US"/>
        </w:rPr>
        <w:t xml:space="preserve"> originating</w:t>
      </w:r>
      <w:r w:rsidRPr="00513F5C">
        <w:rPr>
          <w:lang w:val="en-US"/>
        </w:rPr>
        <w:t xml:space="preserve"> participating </w:t>
      </w:r>
      <w:r>
        <w:t>MCVideo</w:t>
      </w:r>
      <w:r w:rsidRPr="00391887">
        <w:t xml:space="preserve"> </w:t>
      </w:r>
      <w:r w:rsidRPr="00513F5C">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originating participating MCVideo</w:t>
      </w:r>
      <w:r w:rsidRPr="00391887">
        <w:t xml:space="preserve"> </w:t>
      </w:r>
      <w:r>
        <w:t>function to remove a</w:t>
      </w:r>
      <w:r w:rsidRPr="00513F5C">
        <w:t xml:space="preserve"> regroup using preconfigured group" in the procedures in the present document</w:t>
      </w:r>
      <w:r w:rsidRPr="00E6756E">
        <w:t>;</w:t>
      </w:r>
    </w:p>
    <w:p w14:paraId="77CB322F"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terminating participating MCVideo</w:t>
      </w:r>
      <w:r w:rsidRPr="00391887">
        <w:t xml:space="preserve"> </w:t>
      </w:r>
      <w:r w:rsidRPr="00513F5C">
        <w:t>function</w:t>
      </w:r>
      <w:r w:rsidRPr="00513F5C">
        <w:rPr>
          <w:lang w:val="en-US"/>
        </w:rPr>
        <w:t xml:space="preserve"> and the Request-URI is set to a public service identity of the participating </w:t>
      </w:r>
      <w:r>
        <w:t>MCVideo</w:t>
      </w:r>
      <w:r w:rsidRPr="00391887">
        <w:t xml:space="preserve"> </w:t>
      </w:r>
      <w:r w:rsidRPr="00513F5C">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a &lt;regroup-action&gt; element set to "create", and a non-empty &lt;groups-for-regroup&gt; element</w:t>
      </w:r>
      <w:r w:rsidRPr="00513F5C">
        <w:t xml:space="preserve">. Such requests are known as "SIP </w:t>
      </w:r>
      <w:r>
        <w:t>MESSAGE request to the terminating participating MCVideo</w:t>
      </w:r>
      <w:r w:rsidRPr="00391887">
        <w:t xml:space="preserve"> </w:t>
      </w:r>
      <w:r>
        <w:t>function to create a</w:t>
      </w:r>
      <w:r w:rsidRPr="00513F5C">
        <w:t xml:space="preserve"> </w:t>
      </w:r>
      <w:r>
        <w:t xml:space="preserve">group </w:t>
      </w:r>
      <w:r w:rsidRPr="00513F5C">
        <w:t>regroup using preconfigured group" in the procedures in the present document</w:t>
      </w:r>
      <w:r w:rsidRPr="00E6756E">
        <w:t>;</w:t>
      </w:r>
    </w:p>
    <w:p w14:paraId="495134E7"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terminating participating MCVideo</w:t>
      </w:r>
      <w:r w:rsidRPr="00391887">
        <w:t xml:space="preserve"> </w:t>
      </w:r>
      <w:r w:rsidRPr="00513F5C">
        <w:t>function</w:t>
      </w:r>
      <w:r w:rsidRPr="00513F5C">
        <w:rPr>
          <w:lang w:val="en-US"/>
        </w:rPr>
        <w:t xml:space="preserve"> and the Request-URI is set to a public service identity of the </w:t>
      </w:r>
      <w:r>
        <w:rPr>
          <w:lang w:val="en-US"/>
        </w:rPr>
        <w:t xml:space="preserve">terminating </w:t>
      </w:r>
      <w:r w:rsidRPr="00513F5C">
        <w:rPr>
          <w:lang w:val="en-US"/>
        </w:rPr>
        <w:t xml:space="preserve">participating </w:t>
      </w:r>
      <w:r>
        <w:rPr>
          <w:lang w:val="en-US"/>
        </w:rPr>
        <w:t>MCVideo</w:t>
      </w:r>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a &lt;regroup-action&gt; element set to "create"and a non-empty &lt;users-for-regroup&gt; element</w:t>
      </w:r>
      <w:r w:rsidRPr="00513F5C">
        <w:t xml:space="preserve">. Such requests are known as "SIP </w:t>
      </w:r>
      <w:r>
        <w:t>MESSAGE</w:t>
      </w:r>
      <w:r w:rsidRPr="00513F5C">
        <w:t xml:space="preserve"> request </w:t>
      </w:r>
      <w:r>
        <w:t>to the terminating participating MCVideo function to create a</w:t>
      </w:r>
      <w:r w:rsidRPr="00513F5C">
        <w:t xml:space="preserve"> </w:t>
      </w:r>
      <w:r>
        <w:t xml:space="preserve">user </w:t>
      </w:r>
      <w:r w:rsidRPr="00513F5C">
        <w:t>regroup using preconfigured group" in the procedures in the present document</w:t>
      </w:r>
      <w:r w:rsidRPr="00E6756E">
        <w:t>;</w:t>
      </w:r>
    </w:p>
    <w:p w14:paraId="4B675743"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terminating participating MCVideo</w:t>
      </w:r>
      <w:r w:rsidRPr="00513F5C">
        <w:t xml:space="preserve"> function</w:t>
      </w:r>
      <w:r w:rsidRPr="00513F5C">
        <w:rPr>
          <w:lang w:val="en-US"/>
        </w:rPr>
        <w:t xml:space="preserve"> and the Request-URI is set to a public service identity of the </w:t>
      </w:r>
      <w:r>
        <w:t>terminating</w:t>
      </w:r>
      <w:r w:rsidRPr="00ED0E33">
        <w:t xml:space="preserve"> </w:t>
      </w:r>
      <w:r>
        <w:t xml:space="preserve">participating </w:t>
      </w:r>
      <w:r>
        <w:rPr>
          <w:lang w:val="en-US"/>
        </w:rPr>
        <w:t>MCVideo</w:t>
      </w:r>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-info+xml MIME body</w:t>
      </w:r>
      <w:r>
        <w:t xml:space="preserve"> and a &lt;regroup-action&gt; element set to "remove"</w:t>
      </w:r>
      <w:r w:rsidRPr="00513F5C">
        <w:t xml:space="preserve">. Such requests are known as "SIP </w:t>
      </w:r>
      <w:r>
        <w:t>MESSAGE</w:t>
      </w:r>
      <w:r w:rsidRPr="00513F5C">
        <w:t xml:space="preserve"> request </w:t>
      </w:r>
      <w:r>
        <w:t>to the terminating participating MCVideo function to remove a</w:t>
      </w:r>
      <w:r w:rsidRPr="00513F5C">
        <w:t xml:space="preserve"> regroup using preconfigured group" in the procedures in the present document</w:t>
      </w:r>
      <w:r w:rsidRPr="00E6756E">
        <w:t>;</w:t>
      </w:r>
    </w:p>
    <w:p w14:paraId="568B7AE8" w14:textId="77777777" w:rsidR="00816ED6" w:rsidRPr="00513F5C" w:rsidRDefault="00816ED6" w:rsidP="00816ED6">
      <w:pPr>
        <w:pStyle w:val="B1"/>
        <w:rPr>
          <w:lang w:val="en-US"/>
        </w:rPr>
      </w:pPr>
      <w:r>
        <w:lastRenderedPageBreak/>
        <w:t>-</w:t>
      </w:r>
      <w:r>
        <w:tab/>
      </w:r>
      <w:r w:rsidRPr="00391887">
        <w:t xml:space="preserve">SIP </w:t>
      </w:r>
      <w:r>
        <w:t>MESSAGE</w:t>
      </w:r>
      <w:r w:rsidRPr="0073469F">
        <w:t xml:space="preserve"> </w:t>
      </w:r>
      <w:r w:rsidRPr="00391887">
        <w:t xml:space="preserve">requests routed to the </w:t>
      </w:r>
      <w:r>
        <w:t>controlling</w:t>
      </w:r>
      <w:r w:rsidRPr="00391887">
        <w:t xml:space="preserve"> </w:t>
      </w:r>
      <w:r>
        <w:t>MCVideo</w:t>
      </w:r>
      <w:r w:rsidRPr="00391887">
        <w:t xml:space="preserve"> function</w:t>
      </w:r>
      <w:r w:rsidRPr="00391887">
        <w:rPr>
          <w:lang w:val="en-US"/>
        </w:rPr>
        <w:t xml:space="preserve"> and the Request-URI is set to a public service identity of the </w:t>
      </w:r>
      <w:r>
        <w:t>controlling</w:t>
      </w:r>
      <w:r w:rsidRPr="00391887">
        <w:t xml:space="preserve"> </w:t>
      </w:r>
      <w:r>
        <w:rPr>
          <w:lang w:val="en-US"/>
        </w:rPr>
        <w:t>MCVideo</w:t>
      </w:r>
      <w:r w:rsidRPr="00391887">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controlling</w:t>
      </w:r>
      <w:r w:rsidRPr="00391887">
        <w:t xml:space="preserve"> </w:t>
      </w:r>
      <w:r>
        <w:t>MCVideo function to request creation of a</w:t>
      </w:r>
      <w:r w:rsidRPr="00391887">
        <w:t xml:space="preserve"> group regroup using preconfigured group" in the procedures in the present document</w:t>
      </w:r>
      <w:r w:rsidRPr="00E6756E">
        <w:t>;</w:t>
      </w:r>
    </w:p>
    <w:p w14:paraId="3FF700C1" w14:textId="77777777" w:rsidR="00816ED6" w:rsidRPr="00513F5C" w:rsidRDefault="00816ED6" w:rsidP="00816ED6">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w:t>
      </w:r>
      <w:r>
        <w:t>MCVideo</w:t>
      </w:r>
      <w:r w:rsidRPr="00391887">
        <w:t xml:space="preserve"> function</w:t>
      </w:r>
      <w:r w:rsidRPr="00391887">
        <w:rPr>
          <w:lang w:val="en-US"/>
        </w:rPr>
        <w:t xml:space="preserve"> and the Request-URI is set to a public service identity of the </w:t>
      </w:r>
      <w:r>
        <w:t>controlling</w:t>
      </w:r>
      <w:r w:rsidRPr="00391887">
        <w:t xml:space="preserve"> </w:t>
      </w:r>
      <w:r>
        <w:rPr>
          <w:lang w:val="en-US"/>
        </w:rPr>
        <w:t>MCVideo</w:t>
      </w:r>
      <w:r w:rsidRPr="00391887">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controlling</w:t>
      </w:r>
      <w:r w:rsidRPr="00391887">
        <w:t xml:space="preserve"> </w:t>
      </w:r>
      <w:r>
        <w:t>MCVideo function to request creation of a</w:t>
      </w:r>
      <w:r w:rsidRPr="00391887">
        <w:t xml:space="preserve"> </w:t>
      </w:r>
      <w:r>
        <w:t>user</w:t>
      </w:r>
      <w:r w:rsidRPr="00391887">
        <w:t xml:space="preserve"> regroup using preconfigured group" in the procedures in the present document</w:t>
      </w:r>
      <w:r w:rsidRPr="00E6756E">
        <w:t>;</w:t>
      </w:r>
    </w:p>
    <w:p w14:paraId="01E4CA3A"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controlling</w:t>
      </w:r>
      <w:r w:rsidRPr="00391887">
        <w:t xml:space="preserve"> </w:t>
      </w:r>
      <w:r>
        <w:t>MCVideo</w:t>
      </w:r>
      <w:r w:rsidRPr="00513F5C">
        <w:t xml:space="preserve"> function</w:t>
      </w:r>
      <w:r w:rsidRPr="00513F5C">
        <w:rPr>
          <w:lang w:val="en-US"/>
        </w:rPr>
        <w:t xml:space="preserve"> and the Request-URI is set to a public service identity of the</w:t>
      </w:r>
      <w:r>
        <w:rPr>
          <w:lang w:val="en-US"/>
        </w:rPr>
        <w:t xml:space="preserve"> </w:t>
      </w:r>
      <w:r>
        <w:t>controlling</w:t>
      </w:r>
      <w:r w:rsidRPr="00391887">
        <w:t xml:space="preserve"> </w:t>
      </w:r>
      <w:r>
        <w:rPr>
          <w:lang w:val="en-US"/>
        </w:rPr>
        <w:t>MCVideo</w:t>
      </w:r>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 xml:space="preserve"> +xml MIME body</w:t>
      </w:r>
      <w:r>
        <w:t xml:space="preserve"> and a &lt;regroup-action&gt; element set to "remove"</w:t>
      </w:r>
      <w:r w:rsidRPr="00513F5C">
        <w:t xml:space="preserve">. Such requests are known as "SIP </w:t>
      </w:r>
      <w:r>
        <w:t>MESSAGE</w:t>
      </w:r>
      <w:r w:rsidRPr="00513F5C">
        <w:t xml:space="preserve"> request </w:t>
      </w:r>
      <w:r>
        <w:t>to the controlling</w:t>
      </w:r>
      <w:r w:rsidRPr="00391887">
        <w:t xml:space="preserve"> </w:t>
      </w:r>
      <w:r>
        <w:t>MCVideo function to remove a</w:t>
      </w:r>
      <w:r w:rsidRPr="00513F5C">
        <w:t xml:space="preserve"> regroup using preconfigured group" in the procedures in the present document</w:t>
      </w:r>
      <w:r w:rsidRPr="00E6756E">
        <w:t>;</w:t>
      </w:r>
    </w:p>
    <w:p w14:paraId="412ECBF1" w14:textId="77777777" w:rsidR="00424B3E" w:rsidRPr="00513F5C" w:rsidRDefault="00816ED6" w:rsidP="00816ED6">
      <w:pPr>
        <w:pStyle w:val="B1"/>
        <w:rPr>
          <w:lang w:val="en-US"/>
        </w:rPr>
      </w:pPr>
      <w:r>
        <w:t>-</w:t>
      </w:r>
      <w:r>
        <w:tab/>
      </w:r>
      <w:r w:rsidRPr="00391887">
        <w:t xml:space="preserve">SIP </w:t>
      </w:r>
      <w:r>
        <w:t>MESSAGE</w:t>
      </w:r>
      <w:r w:rsidRPr="0073469F">
        <w:t xml:space="preserve"> </w:t>
      </w:r>
      <w:r w:rsidRPr="00391887">
        <w:t xml:space="preserve">requests routed to </w:t>
      </w:r>
      <w:r>
        <w:t>a</w:t>
      </w:r>
      <w:r w:rsidRPr="00391887">
        <w:t xml:space="preserve"> </w:t>
      </w:r>
      <w:r>
        <w:t>non-controlling</w:t>
      </w:r>
      <w:r w:rsidRPr="00391887">
        <w:t xml:space="preserve"> </w:t>
      </w:r>
      <w:r>
        <w:t>MCVideo</w:t>
      </w:r>
      <w:r w:rsidRPr="00391887">
        <w:t xml:space="preserve"> function</w:t>
      </w:r>
      <w:r w:rsidRPr="00391887">
        <w:rPr>
          <w:lang w:val="en-US"/>
        </w:rPr>
        <w:t xml:space="preserve"> and the Request-URI is set to a public service identity of the </w:t>
      </w:r>
      <w:r>
        <w:rPr>
          <w:lang w:val="en-US"/>
        </w:rPr>
        <w:t>non-controlling</w:t>
      </w:r>
      <w:r w:rsidRPr="00391887">
        <w:rPr>
          <w:lang w:val="en-US"/>
        </w:rPr>
        <w:t xml:space="preserve"> </w:t>
      </w:r>
      <w:r>
        <w:rPr>
          <w:lang w:val="en-US"/>
        </w:rPr>
        <w:t>MCVideo</w:t>
      </w:r>
      <w:r w:rsidRPr="00391887">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a non-controlling</w:t>
      </w:r>
      <w:r w:rsidRPr="00391887">
        <w:t xml:space="preserve"> </w:t>
      </w:r>
      <w:r>
        <w:t>MCVideo function to request creation of a</w:t>
      </w:r>
      <w:r w:rsidRPr="00391887">
        <w:t xml:space="preserve"> group regroup using preconfigured group" in the procedures in the present document</w:t>
      </w:r>
      <w:r w:rsidRPr="00E6756E">
        <w:t>;</w:t>
      </w:r>
    </w:p>
    <w:p w14:paraId="3B52B139" w14:textId="77777777" w:rsidR="00816ED6" w:rsidRDefault="00816ED6" w:rsidP="00816ED6">
      <w:pPr>
        <w:pStyle w:val="B1"/>
      </w:pPr>
      <w:r w:rsidRPr="00513F5C">
        <w:t>-</w:t>
      </w:r>
      <w:r w:rsidRPr="00513F5C">
        <w:tab/>
        <w:t xml:space="preserve">SIP </w:t>
      </w:r>
      <w:r>
        <w:t>MESSAGE</w:t>
      </w:r>
      <w:r w:rsidRPr="0073469F">
        <w:t xml:space="preserve"> </w:t>
      </w:r>
      <w:r w:rsidRPr="00513F5C">
        <w:t xml:space="preserve">requests routed to the </w:t>
      </w:r>
      <w:r>
        <w:t>non-controlling</w:t>
      </w:r>
      <w:r w:rsidRPr="00391887">
        <w:t xml:space="preserve"> </w:t>
      </w:r>
      <w:r>
        <w:t>MCVideo</w:t>
      </w:r>
      <w:r w:rsidRPr="00513F5C">
        <w:t xml:space="preserve"> function</w:t>
      </w:r>
      <w:r w:rsidRPr="00513F5C">
        <w:rPr>
          <w:lang w:val="en-US"/>
        </w:rPr>
        <w:t xml:space="preserve"> and the Request-URI is set to a public service identity of the</w:t>
      </w:r>
      <w:r>
        <w:rPr>
          <w:lang w:val="en-US"/>
        </w:rPr>
        <w:t xml:space="preserve"> </w:t>
      </w:r>
      <w:r>
        <w:t>non-controlling</w:t>
      </w:r>
      <w:r w:rsidRPr="00391887">
        <w:t xml:space="preserve"> </w:t>
      </w:r>
      <w:r>
        <w:rPr>
          <w:lang w:val="en-US"/>
        </w:rPr>
        <w:t>MCVideo</w:t>
      </w:r>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non-controlling</w:t>
      </w:r>
      <w:r w:rsidRPr="00391887">
        <w:t xml:space="preserve"> </w:t>
      </w:r>
      <w:r>
        <w:t>MCVideo function to remove a</w:t>
      </w:r>
      <w:r w:rsidRPr="00513F5C">
        <w:t xml:space="preserve"> </w:t>
      </w:r>
      <w:r>
        <w:t xml:space="preserve">group </w:t>
      </w:r>
      <w:r w:rsidRPr="00513F5C">
        <w:t>regroup using preconfigured group" in the procedures in the present document</w:t>
      </w:r>
      <w:r w:rsidR="00CF1EB4" w:rsidRPr="00CF1EB4">
        <w:t>;</w:t>
      </w:r>
    </w:p>
    <w:p w14:paraId="6E65ABED" w14:textId="5E2A8D30" w:rsidR="00CF1EB4" w:rsidRPr="00513F5C" w:rsidRDefault="00CF1EB4" w:rsidP="00CF1EB4">
      <w:pPr>
        <w:pStyle w:val="B1"/>
        <w:rPr>
          <w:lang w:val="en-US"/>
        </w:rPr>
      </w:pPr>
      <w:r>
        <w:t>-</w:t>
      </w:r>
      <w:r>
        <w:tab/>
      </w:r>
      <w:r w:rsidRPr="00A823F8">
        <w:t xml:space="preserve">SIP MESSAGE requests routed to the originating participating </w:t>
      </w:r>
      <w:r>
        <w:t>MCVideo</w:t>
      </w:r>
      <w:r w:rsidRPr="00513F5C">
        <w:t xml:space="preserve"> </w:t>
      </w:r>
      <w:r w:rsidRPr="00A823F8">
        <w:t xml:space="preserve">function with the Request-URI set to the public service identity of the participating </w:t>
      </w:r>
      <w:r>
        <w:t>MCVideo</w:t>
      </w:r>
      <w:r w:rsidRPr="00513F5C">
        <w:t xml:space="preserve"> </w:t>
      </w:r>
      <w:r w:rsidRPr="00A823F8">
        <w:t>function and containing a Content-Type header field set to "application/vnd.3gpp.</w:t>
      </w:r>
      <w:r>
        <w:t>mcvideo</w:t>
      </w:r>
      <w:r w:rsidRPr="00A823F8">
        <w:t>-info+xml" and including an XML body containing a &lt;</w:t>
      </w:r>
      <w:r>
        <w:t>mcvideo</w:t>
      </w:r>
      <w:r w:rsidRPr="00A823F8">
        <w:t>info&gt; root element containing a &lt;</w:t>
      </w:r>
      <w:r>
        <w:t>mcvideo</w:t>
      </w:r>
      <w:r w:rsidRPr="00A823F8">
        <w:t>-Params&gt; element containing an &lt;anyExt&gt; element with the &lt;request-type&gt; element set to a value of "fa-group-</w:t>
      </w:r>
      <w:r>
        <w:t>binding</w:t>
      </w:r>
      <w:r w:rsidRPr="00A823F8">
        <w:t xml:space="preserve">-req". Such requests are known as "SIP MESSAGE request for </w:t>
      </w:r>
      <w:r>
        <w:t xml:space="preserve">binding </w:t>
      </w:r>
      <w:r w:rsidRPr="00A823F8">
        <w:t xml:space="preserve">of a functional alias with the </w:t>
      </w:r>
      <w:r>
        <w:t>MCVideo</w:t>
      </w:r>
      <w:r w:rsidRPr="00513F5C">
        <w:t xml:space="preserve"> </w:t>
      </w:r>
      <w:r w:rsidRPr="00A823F8">
        <w:t>group(s)</w:t>
      </w:r>
      <w:r w:rsidRPr="00EC6C06">
        <w:t xml:space="preserve"> </w:t>
      </w:r>
      <w:r>
        <w:t>for the MCVideo user</w:t>
      </w:r>
      <w:r w:rsidRPr="00A823F8">
        <w:t xml:space="preserve"> for originating participating </w:t>
      </w:r>
      <w:r>
        <w:t>MCVideo</w:t>
      </w:r>
      <w:r w:rsidRPr="00513F5C">
        <w:t xml:space="preserve"> </w:t>
      </w:r>
      <w:r w:rsidRPr="00A823F8">
        <w:t>function" in the procedures in the present document;</w:t>
      </w:r>
    </w:p>
    <w:p w14:paraId="4D81833B" w14:textId="21775E34" w:rsidR="00CF1EB4" w:rsidRDefault="00CF1EB4" w:rsidP="00816ED6">
      <w:pPr>
        <w:pStyle w:val="B1"/>
      </w:pPr>
      <w:r>
        <w:t>-</w:t>
      </w:r>
      <w:r>
        <w:tab/>
      </w:r>
      <w:r w:rsidRPr="00C44A5D">
        <w:t xml:space="preserve">SIP MESSAGE requests routed to the controlling participating </w:t>
      </w:r>
      <w:r>
        <w:t>MCVideo</w:t>
      </w:r>
      <w:r w:rsidRPr="00513F5C">
        <w:t xml:space="preserve"> </w:t>
      </w:r>
      <w:r w:rsidRPr="00C44A5D">
        <w:t xml:space="preserve">function with the Request-URI set to the public service identity of the participating </w:t>
      </w:r>
      <w:r>
        <w:t>MCVideo</w:t>
      </w:r>
      <w:r w:rsidRPr="00513F5C">
        <w:t xml:space="preserve"> </w:t>
      </w:r>
      <w:r w:rsidRPr="00C44A5D">
        <w:t>function and containing a Content-Type header field set to "application/vnd.3gpp.</w:t>
      </w:r>
      <w:r>
        <w:t>mcvideo</w:t>
      </w:r>
      <w:r w:rsidRPr="00C44A5D">
        <w:t>-info+xml" and including an XML body containing a &lt;</w:t>
      </w:r>
      <w:r>
        <w:t>mcvideo</w:t>
      </w:r>
      <w:r w:rsidRPr="00C44A5D">
        <w:t>info&gt; root element containing a &lt;</w:t>
      </w:r>
      <w:r>
        <w:t>mcvideo</w:t>
      </w:r>
      <w:r w:rsidRPr="00C44A5D">
        <w:t>-Params&gt; element containing an &lt;anyExt&gt; element with the &lt;request-type&gt; element set to a value of "fa-group-</w:t>
      </w:r>
      <w:r>
        <w:t>binding</w:t>
      </w:r>
      <w:r w:rsidRPr="00C44A5D">
        <w:t xml:space="preserve">-req". Such requests are known as "SIP MESSAGE request for </w:t>
      </w:r>
      <w:r>
        <w:t xml:space="preserve">binding </w:t>
      </w:r>
      <w:r w:rsidRPr="00C44A5D">
        <w:t xml:space="preserve">of a functional alias with the </w:t>
      </w:r>
      <w:r>
        <w:t>MCVideo</w:t>
      </w:r>
      <w:r w:rsidRPr="00513F5C">
        <w:t xml:space="preserve"> </w:t>
      </w:r>
      <w:r w:rsidRPr="00C44A5D">
        <w:t>group(s)</w:t>
      </w:r>
      <w:r w:rsidRPr="00EC6C06">
        <w:t xml:space="preserve"> </w:t>
      </w:r>
      <w:r>
        <w:t>for the MCVideo user</w:t>
      </w:r>
      <w:r w:rsidRPr="00C44A5D">
        <w:t xml:space="preserve"> for controlling </w:t>
      </w:r>
      <w:r>
        <w:t>MCVideo</w:t>
      </w:r>
      <w:r w:rsidRPr="00513F5C">
        <w:t xml:space="preserve"> </w:t>
      </w:r>
      <w:r w:rsidRPr="00C44A5D">
        <w:t>function" in the procedures in the present document</w:t>
      </w:r>
      <w:r w:rsidR="00A259AE">
        <w:t>;</w:t>
      </w:r>
    </w:p>
    <w:p w14:paraId="19F25A13" w14:textId="2EC055F0" w:rsidR="00A259AE" w:rsidRPr="006D6D19" w:rsidRDefault="00A259AE" w:rsidP="00A259AE">
      <w:pPr>
        <w:pStyle w:val="B1"/>
        <w:rPr>
          <w:noProof/>
        </w:rPr>
      </w:pPr>
      <w:r>
        <w:t>-</w:t>
      </w:r>
      <w:r>
        <w:tab/>
      </w:r>
      <w:r w:rsidRPr="00C41F1B">
        <w:t xml:space="preserve">SIP MESSAGE requests </w:t>
      </w:r>
      <w:r>
        <w:t xml:space="preserve">which is </w:t>
      </w:r>
      <w:r w:rsidRPr="00C41F1B">
        <w:t xml:space="preserve">routed to the </w:t>
      </w:r>
      <w:r>
        <w:t>primary</w:t>
      </w:r>
      <w:r w:rsidRPr="00C41F1B">
        <w:t xml:space="preserve"> MC</w:t>
      </w:r>
      <w:r>
        <w:t>Video</w:t>
      </w:r>
      <w:r w:rsidRPr="00C41F1B">
        <w:t xml:space="preserve"> </w:t>
      </w:r>
      <w:r>
        <w:t>system</w:t>
      </w:r>
      <w:r w:rsidRPr="00C41F1B">
        <w:t xml:space="preserve"> with the Request-URI set to the </w:t>
      </w:r>
      <w:r w:rsidRPr="00C41F1B">
        <w:rPr>
          <w:lang w:eastAsia="ko-KR"/>
        </w:rPr>
        <w:t xml:space="preserve">public service identity of the </w:t>
      </w:r>
      <w:r>
        <w:rPr>
          <w:lang w:eastAsia="ko-KR"/>
        </w:rPr>
        <w:t>participating MCVideo function in the primary MCVideo system</w:t>
      </w:r>
      <w:r w:rsidRPr="00C41F1B">
        <w:t xml:space="preserve"> and </w:t>
      </w:r>
      <w:r w:rsidRPr="00CC2EAF">
        <w:t>include</w:t>
      </w:r>
      <w:r>
        <w:t>s</w:t>
      </w:r>
      <w:r w:rsidRPr="00CC2EAF">
        <w:t xml:space="preserve"> an application/vnd.3gpp.mcvideo-info+xml MIME body with the &lt;mcvideo-Params&gt; element containing</w:t>
      </w:r>
      <w:ins w:id="859" w:author="24.281_CR0259R1_(Rel-18)_eMCSMI_IRail" w:date="2024-06-24T22:25:00Z">
        <w:r w:rsidR="009A170E">
          <w:t xml:space="preserve"> </w:t>
        </w:r>
        <w:r w:rsidR="009A170E">
          <w:rPr>
            <w:rFonts w:hint="eastAsia"/>
            <w:lang w:eastAsia="ko-KR"/>
          </w:rPr>
          <w:t>a &lt;req-type&gt; element set to "migration-service-authorization-request"</w:t>
        </w:r>
      </w:ins>
      <w:del w:id="860" w:author="24.281_CR0259R1_(Rel-18)_eMCSMI_IRail" w:date="2024-06-24T22:25:00Z">
        <w:r w:rsidDel="009A170E">
          <w:delText xml:space="preserve"> an</w:delText>
        </w:r>
        <w:r w:rsidRPr="00CC2EAF" w:rsidDel="009A170E">
          <w:delText xml:space="preserve"> &lt;mcvideo-request-uri&gt; element</w:delText>
        </w:r>
        <w:r w:rsidDel="009A170E">
          <w:delText>, a</w:delText>
        </w:r>
        <w:r w:rsidRPr="00CC2EAF" w:rsidDel="009A170E">
          <w:delText xml:space="preserve"> &lt;partner-mcvideo-id&gt; element</w:delText>
        </w:r>
        <w:r w:rsidDel="009A170E">
          <w:delText>, and a</w:delText>
        </w:r>
        <w:r w:rsidRPr="00CC2EAF" w:rsidDel="009A170E">
          <w:delText xml:space="preserve"> &lt;selected-user-profile-index&gt; element</w:delText>
        </w:r>
      </w:del>
      <w:r>
        <w:t>. Such requests are known as "SIP MESSAGE request for migration service authorization request" in the procedures in the present document;</w:t>
      </w:r>
    </w:p>
    <w:p w14:paraId="101A3128" w14:textId="0A895839" w:rsidR="00A259AE" w:rsidRDefault="00A259AE" w:rsidP="00A259AE">
      <w:pPr>
        <w:pStyle w:val="B1"/>
      </w:pPr>
      <w:r>
        <w:t>-</w:t>
      </w:r>
      <w:r>
        <w:tab/>
      </w:r>
      <w:r w:rsidRPr="00C41F1B">
        <w:t xml:space="preserve">SIP MESSAGE requests </w:t>
      </w:r>
      <w:r>
        <w:t xml:space="preserve">which is </w:t>
      </w:r>
      <w:r w:rsidRPr="00C41F1B">
        <w:t xml:space="preserve">routed to the </w:t>
      </w:r>
      <w:r>
        <w:t>partner</w:t>
      </w:r>
      <w:r w:rsidRPr="00C41F1B">
        <w:t xml:space="preserve"> MC</w:t>
      </w:r>
      <w:r>
        <w:t>Video</w:t>
      </w:r>
      <w:r w:rsidRPr="00C41F1B">
        <w:t xml:space="preserve"> </w:t>
      </w:r>
      <w:r>
        <w:t>system</w:t>
      </w:r>
      <w:r w:rsidRPr="00C41F1B">
        <w:t xml:space="preserve"> with the Request-URI set to the </w:t>
      </w:r>
      <w:r w:rsidRPr="00C41F1B">
        <w:rPr>
          <w:lang w:eastAsia="ko-KR"/>
        </w:rPr>
        <w:t xml:space="preserve">public service identity of the </w:t>
      </w:r>
      <w:r>
        <w:rPr>
          <w:lang w:eastAsia="ko-KR"/>
        </w:rPr>
        <w:t>participating MCVideo function in the partner MCVideo system</w:t>
      </w:r>
      <w:r w:rsidRPr="00C41F1B">
        <w:t xml:space="preserve"> and </w:t>
      </w:r>
      <w:r w:rsidRPr="00CC2EAF">
        <w:t>include</w:t>
      </w:r>
      <w:r>
        <w:t>s</w:t>
      </w:r>
      <w:r w:rsidRPr="00CC2EAF">
        <w:t xml:space="preserve"> an application/vnd.3gpp.mcvideo-info+xml MIME body with the &lt;mcvideo-Params&gt; element containing</w:t>
      </w:r>
      <w:ins w:id="861" w:author="24.281_CR0259R1_(Rel-18)_eMCSMI_IRail" w:date="2024-06-24T22:25:00Z">
        <w:r w:rsidR="009A170E">
          <w:t xml:space="preserve"> </w:t>
        </w:r>
        <w:r w:rsidR="009A170E">
          <w:rPr>
            <w:rFonts w:hint="eastAsia"/>
            <w:lang w:eastAsia="ko-KR"/>
          </w:rPr>
          <w:t>a &lt;resp-type&gt; element set to "migration-service-authorization-response"</w:t>
        </w:r>
      </w:ins>
      <w:del w:id="862" w:author="24.281_CR0259R1_(Rel-18)_eMCSMI_IRail" w:date="2024-06-24T22:26:00Z">
        <w:r w:rsidDel="009A170E">
          <w:delText xml:space="preserve"> an</w:delText>
        </w:r>
        <w:r w:rsidRPr="00CC2EAF" w:rsidDel="009A170E">
          <w:delText xml:space="preserve"> </w:delText>
        </w:r>
        <w:r w:rsidRPr="00EE0B6B" w:rsidDel="009A170E">
          <w:rPr>
            <w:lang w:val="en-US"/>
          </w:rPr>
          <w:delText>&lt;mc</w:delText>
        </w:r>
        <w:r w:rsidDel="009A170E">
          <w:rPr>
            <w:lang w:val="en-US"/>
          </w:rPr>
          <w:delText>video</w:delText>
        </w:r>
        <w:r w:rsidRPr="00EE0B6B" w:rsidDel="009A170E">
          <w:rPr>
            <w:lang w:val="en-US"/>
          </w:rPr>
          <w:delText>-request-uri&gt; element</w:delText>
        </w:r>
        <w:r w:rsidDel="009A170E">
          <w:rPr>
            <w:lang w:val="en-US"/>
          </w:rPr>
          <w:delText>, a</w:delText>
        </w:r>
        <w:r w:rsidRPr="00EE0B6B" w:rsidDel="009A170E">
          <w:rPr>
            <w:lang w:val="en-US"/>
          </w:rPr>
          <w:delText xml:space="preserve"> &lt;partner-mc</w:delText>
        </w:r>
        <w:r w:rsidDel="009A170E">
          <w:rPr>
            <w:lang w:val="en-US"/>
          </w:rPr>
          <w:delText>video</w:delText>
        </w:r>
        <w:r w:rsidRPr="00EE0B6B" w:rsidDel="009A170E">
          <w:rPr>
            <w:lang w:val="en-US"/>
          </w:rPr>
          <w:delText>-id&gt; element</w:delText>
        </w:r>
        <w:r w:rsidDel="009A170E">
          <w:rPr>
            <w:lang w:val="en-US"/>
          </w:rPr>
          <w:delText>,</w:delText>
        </w:r>
        <w:r w:rsidRPr="00EE0B6B" w:rsidDel="009A170E">
          <w:rPr>
            <w:lang w:val="en-US"/>
          </w:rPr>
          <w:delText xml:space="preserve"> and</w:delText>
        </w:r>
        <w:r w:rsidDel="009A170E">
          <w:rPr>
            <w:lang w:val="en-US"/>
          </w:rPr>
          <w:delText xml:space="preserve"> a</w:delText>
        </w:r>
        <w:r w:rsidRPr="00EE0B6B" w:rsidDel="009A170E">
          <w:rPr>
            <w:lang w:val="en-US"/>
          </w:rPr>
          <w:delText xml:space="preserve"> &lt;migration-auth-result&gt; element</w:delText>
        </w:r>
      </w:del>
      <w:r>
        <w:t>. Such requests are known as "SIP MESSAGE request for migration service authorization response" in the procedures in the present document</w:t>
      </w:r>
      <w:r w:rsidR="00112825">
        <w:t>;</w:t>
      </w:r>
    </w:p>
    <w:p w14:paraId="2C871490" w14:textId="5D2BC0D5" w:rsidR="00990186" w:rsidRDefault="00990186" w:rsidP="00A259AE">
      <w:pPr>
        <w:pStyle w:val="B1"/>
      </w:pPr>
      <w:r>
        <w:lastRenderedPageBreak/>
        <w:t>-</w:t>
      </w:r>
      <w:r>
        <w:tab/>
      </w:r>
      <w:r w:rsidRPr="00C41F1B">
        <w:t xml:space="preserve">SIP MESSAGE requests routed to the </w:t>
      </w:r>
      <w:r>
        <w:t>terminating</w:t>
      </w:r>
      <w:r w:rsidRPr="00C41F1B">
        <w:t xml:space="preserve"> participating </w:t>
      </w:r>
      <w:r>
        <w:t>MCVideo</w:t>
      </w:r>
      <w:r w:rsidRPr="00513F5C">
        <w:t xml:space="preserve"> </w:t>
      </w:r>
      <w:r w:rsidRPr="00C41F1B">
        <w:t xml:space="preserve">function </w:t>
      </w:r>
      <w:r>
        <w:t>in the primary MCVideo</w:t>
      </w:r>
      <w:r w:rsidRPr="00513F5C">
        <w:t xml:space="preserve"> </w:t>
      </w:r>
      <w:r>
        <w:t xml:space="preserve">system </w:t>
      </w:r>
      <w:r w:rsidRPr="00C41F1B">
        <w:t xml:space="preserve">with the Request-URI set to the public service identity of the participating </w:t>
      </w:r>
      <w:r>
        <w:t>MCVideo</w:t>
      </w:r>
      <w:r w:rsidRPr="00513F5C">
        <w:t xml:space="preserve"> </w:t>
      </w:r>
      <w:r w:rsidRPr="00C41F1B">
        <w:t>function and containing a Content-Type header field set to "application/vnd.3gpp.mc</w:t>
      </w:r>
      <w:r>
        <w:t>video</w:t>
      </w:r>
      <w:r w:rsidRPr="00C41F1B">
        <w:t xml:space="preserve">-info+xml" and </w:t>
      </w:r>
      <w:r>
        <w:t>including</w:t>
      </w:r>
      <w:r w:rsidRPr="00C41F1B">
        <w:t xml:space="preserve"> an XML body containing a &lt;mc</w:t>
      </w:r>
      <w:r>
        <w:t>video</w:t>
      </w:r>
      <w:r w:rsidRPr="00C41F1B">
        <w:t xml:space="preserve">info&gt; root element </w:t>
      </w:r>
      <w:r>
        <w:t>with</w:t>
      </w:r>
      <w:r w:rsidRPr="00C41F1B">
        <w:t xml:space="preserve"> a &lt;mc</w:t>
      </w:r>
      <w:r>
        <w:t>video</w:t>
      </w:r>
      <w:r w:rsidRPr="00C41F1B">
        <w:t xml:space="preserve">-Params&gt; element containing </w:t>
      </w:r>
      <w:r>
        <w:t>an</w:t>
      </w:r>
      <w:r w:rsidRPr="00121E66">
        <w:t xml:space="preserve"> &lt;anyExt&gt; element </w:t>
      </w:r>
      <w:r>
        <w:t>with</w:t>
      </w:r>
      <w:r w:rsidRPr="00121E66">
        <w:t xml:space="preserve"> the &lt;re</w:t>
      </w:r>
      <w:r>
        <w:t>q</w:t>
      </w:r>
      <w:r w:rsidRPr="00121E66">
        <w:t>-type&gt; element set to a value of "</w:t>
      </w:r>
      <w:r>
        <w:rPr>
          <w:lang w:val="en-US"/>
        </w:rPr>
        <w:t>mc</w:t>
      </w:r>
      <w:r w:rsidRPr="008B7737">
        <w:rPr>
          <w:lang w:val="en-US"/>
        </w:rPr>
        <w:t>-</w:t>
      </w:r>
      <w:r>
        <w:rPr>
          <w:lang w:val="en-US"/>
        </w:rPr>
        <w:t>service</w:t>
      </w:r>
      <w:r w:rsidRPr="008B7737">
        <w:rPr>
          <w:lang w:val="en-US"/>
        </w:rPr>
        <w:t>-</w:t>
      </w:r>
      <w:r>
        <w:rPr>
          <w:lang w:val="en-US"/>
        </w:rPr>
        <w:t>authorisation</w:t>
      </w:r>
      <w:r w:rsidRPr="008B7737">
        <w:rPr>
          <w:lang w:val="en-US"/>
        </w:rPr>
        <w:t>-</w:t>
      </w:r>
      <w:r>
        <w:rPr>
          <w:lang w:val="en-US"/>
        </w:rPr>
        <w:t>notify</w:t>
      </w:r>
      <w:r w:rsidRPr="008B7737">
        <w:rPr>
          <w:lang w:val="en-US"/>
        </w:rPr>
        <w:t>-</w:t>
      </w:r>
      <w:r>
        <w:rPr>
          <w:lang w:val="en-US"/>
        </w:rPr>
        <w:t>request</w:t>
      </w:r>
      <w:r>
        <w:t>". Such requests are known as "</w:t>
      </w:r>
      <w:r w:rsidRPr="000332DB">
        <w:t xml:space="preserve">SIP MESSAGE request to </w:t>
      </w:r>
      <w:r>
        <w:t>notify about MCVideo</w:t>
      </w:r>
      <w:r w:rsidRPr="00513F5C">
        <w:t xml:space="preserve"> </w:t>
      </w:r>
      <w:r>
        <w:t>service authorisation result</w:t>
      </w:r>
      <w:r w:rsidRPr="000332DB">
        <w:t xml:space="preserve"> for terminating participating </w:t>
      </w:r>
      <w:r>
        <w:t>MCVideo</w:t>
      </w:r>
      <w:r w:rsidRPr="00513F5C">
        <w:t xml:space="preserve"> </w:t>
      </w:r>
      <w:r w:rsidRPr="000332DB">
        <w:t>function</w:t>
      </w:r>
      <w:r>
        <w:t xml:space="preserve"> in primary MCVideo</w:t>
      </w:r>
      <w:r w:rsidRPr="00513F5C">
        <w:t xml:space="preserve"> </w:t>
      </w:r>
      <w:r>
        <w:t>system</w:t>
      </w:r>
      <w:r w:rsidR="00112825">
        <w:t>;</w:t>
      </w:r>
    </w:p>
    <w:p w14:paraId="1E193546" w14:textId="77777777" w:rsidR="00112825" w:rsidRDefault="00112825" w:rsidP="00112825">
      <w:pPr>
        <w:pStyle w:val="B1"/>
      </w:pPr>
      <w:r>
        <w:t>-</w:t>
      </w:r>
      <w:r>
        <w:tab/>
      </w:r>
      <w:r w:rsidRPr="00C41F1B">
        <w:t xml:space="preserve">SIP MESSAGE requests routed to the </w:t>
      </w:r>
      <w:r>
        <w:t>terminating</w:t>
      </w:r>
      <w:r w:rsidRPr="00C41F1B">
        <w:t xml:space="preserve"> participating </w:t>
      </w:r>
      <w:r>
        <w:t>MCVideo function</w:t>
      </w:r>
      <w:r w:rsidRPr="00C41F1B">
        <w:t xml:space="preserve"> with the Request-URI set to the public service identity of the participating </w:t>
      </w:r>
      <w:r>
        <w:t>MCVideo function</w:t>
      </w:r>
      <w:r w:rsidRPr="00C41F1B">
        <w:t xml:space="preserve"> and containing a Content-Type header field set to "application/vnd.3gpp</w:t>
      </w:r>
      <w:r>
        <w:t>.mcvideo</w:t>
      </w:r>
      <w:r w:rsidRPr="00C41F1B">
        <w:t xml:space="preserve">-info+xml" and </w:t>
      </w:r>
      <w:r>
        <w:t>including</w:t>
      </w:r>
      <w:r w:rsidRPr="00C41F1B">
        <w:t xml:space="preserve"> an XML body containing a </w:t>
      </w:r>
      <w:r>
        <w:t>&lt;mcvideo</w:t>
      </w:r>
      <w:r w:rsidRPr="00C41F1B">
        <w:t xml:space="preserve">info&gt; root element </w:t>
      </w:r>
      <w:r>
        <w:t>with</w:t>
      </w:r>
      <w:r w:rsidRPr="00C41F1B">
        <w:t xml:space="preserve"> a </w:t>
      </w:r>
      <w:r>
        <w:t>&lt;mcvideo</w:t>
      </w:r>
      <w:r w:rsidRPr="00C41F1B">
        <w:t xml:space="preserve">-Params&gt; element containing </w:t>
      </w:r>
      <w:r>
        <w:t>an</w:t>
      </w:r>
      <w:r w:rsidRPr="00121E66">
        <w:t xml:space="preserve"> &lt;anyExt&gt; element </w:t>
      </w:r>
      <w:r>
        <w:t>with</w:t>
      </w:r>
      <w:r w:rsidRPr="00121E66">
        <w:t xml:space="preserve"> the &lt;re</w:t>
      </w:r>
      <w:r>
        <w:t>q</w:t>
      </w:r>
      <w:r w:rsidRPr="00121E66">
        <w:t>-type&gt; element set to a value of "</w:t>
      </w:r>
      <w:r>
        <w:t>get-userlist-adhoc-group-call-request". Such requests are known as "SIP MESSAGE request to get userlist for adhoc group call request for terminating participating MCVideo function";</w:t>
      </w:r>
    </w:p>
    <w:p w14:paraId="481D88AF" w14:textId="77777777" w:rsidR="00112825" w:rsidRDefault="00112825" w:rsidP="00112825">
      <w:pPr>
        <w:pStyle w:val="B1"/>
        <w:rPr>
          <w:noProof/>
        </w:rPr>
      </w:pPr>
      <w:r>
        <w:t>-</w:t>
      </w:r>
      <w:r>
        <w:tab/>
      </w:r>
      <w:r w:rsidRPr="00C41F1B">
        <w:t xml:space="preserve">SIP MESSAGE requests routed to the </w:t>
      </w:r>
      <w:r>
        <w:t>controlling</w:t>
      </w:r>
      <w:r w:rsidRPr="00C41F1B">
        <w:t xml:space="preserve"> </w:t>
      </w:r>
      <w:r>
        <w:t>MCVideo function</w:t>
      </w:r>
      <w:r w:rsidRPr="00C41F1B">
        <w:t xml:space="preserve"> with the Request-URI set to the </w:t>
      </w:r>
      <w:r w:rsidRPr="00C41F1B">
        <w:rPr>
          <w:lang w:eastAsia="ko-KR"/>
        </w:rPr>
        <w:t xml:space="preserve">public service identity of the </w:t>
      </w:r>
      <w:r>
        <w:rPr>
          <w:lang w:eastAsia="ko-KR"/>
        </w:rPr>
        <w:t>controlling</w:t>
      </w:r>
      <w:r w:rsidRPr="00C41F1B">
        <w:rPr>
          <w:lang w:eastAsia="ko-KR"/>
        </w:rPr>
        <w:t xml:space="preserve"> </w:t>
      </w:r>
      <w:r>
        <w:rPr>
          <w:lang w:eastAsia="ko-KR"/>
        </w:rPr>
        <w:t>MCVideo function</w:t>
      </w:r>
      <w:r w:rsidRPr="00C41F1B">
        <w:t xml:space="preserve"> and containing a Content-Type header field set to "application/vnd.3gpp</w:t>
      </w:r>
      <w:r>
        <w:t>.mcvideo</w:t>
      </w:r>
      <w:r w:rsidRPr="00C41F1B">
        <w:t xml:space="preserve">-info+xml" and </w:t>
      </w:r>
      <w:r>
        <w:t>including</w:t>
      </w:r>
      <w:r w:rsidRPr="00C41F1B">
        <w:t xml:space="preserve"> an XML body containing a </w:t>
      </w:r>
      <w:r>
        <w:t>&lt;mcvideo</w:t>
      </w:r>
      <w:r w:rsidRPr="00C41F1B">
        <w:t xml:space="preserve">info&gt; root element </w:t>
      </w:r>
      <w:r>
        <w:t>with</w:t>
      </w:r>
      <w:r w:rsidRPr="00C41F1B">
        <w:t xml:space="preserve"> a </w:t>
      </w:r>
      <w:r>
        <w:t>&lt;mcvideo</w:t>
      </w:r>
      <w:r w:rsidRPr="00C41F1B">
        <w:t xml:space="preserve">-Params&gt; element containing </w:t>
      </w:r>
      <w:r>
        <w:t>an</w:t>
      </w:r>
      <w:r w:rsidRPr="00121E66">
        <w:t xml:space="preserve"> &lt;anyExt&gt; element </w:t>
      </w:r>
      <w:r>
        <w:t>with</w:t>
      </w:r>
      <w:r w:rsidRPr="00121E66">
        <w:t xml:space="preserve"> the &lt;</w:t>
      </w:r>
      <w:r>
        <w:t>resp</w:t>
      </w:r>
      <w:r w:rsidRPr="00121E66">
        <w:t>-type&gt; element set to a value of "</w:t>
      </w:r>
      <w:r>
        <w:t>get-userlist-adhoc-group-call-response". Such requests are known as "SIP MESSAGE request to get userlist for adhoc group call response for controlling MCVideo function";</w:t>
      </w:r>
    </w:p>
    <w:p w14:paraId="30117BA4" w14:textId="77777777" w:rsidR="00112825" w:rsidRDefault="00112825" w:rsidP="00112825">
      <w:pPr>
        <w:pStyle w:val="B1"/>
      </w:pPr>
      <w:r>
        <w:t>-</w:t>
      </w:r>
      <w:r>
        <w:tab/>
      </w:r>
      <w:r w:rsidRPr="00C41F1B">
        <w:t xml:space="preserve">SIP MESSAGE requests routed to the </w:t>
      </w:r>
      <w:r>
        <w:t>controlling</w:t>
      </w:r>
      <w:r w:rsidRPr="00C41F1B">
        <w:t xml:space="preserve"> </w:t>
      </w:r>
      <w:r>
        <w:t>MCVideo function</w:t>
      </w:r>
      <w:r w:rsidRPr="00C41F1B">
        <w:t xml:space="preserve"> with the Request-URI set to the public service identity of the </w:t>
      </w:r>
      <w:r>
        <w:t>controlling</w:t>
      </w:r>
      <w:r w:rsidRPr="00C41F1B">
        <w:t xml:space="preserve"> </w:t>
      </w:r>
      <w:r>
        <w:t>MCVideo function</w:t>
      </w:r>
      <w:r w:rsidRPr="00C41F1B">
        <w:t xml:space="preserve"> and containing a Content-Type header field set to "application/vnd.3gpp</w:t>
      </w:r>
      <w:r>
        <w:t>.mcvideo</w:t>
      </w:r>
      <w:r w:rsidRPr="00C41F1B">
        <w:t xml:space="preserve">-info+xml" and </w:t>
      </w:r>
      <w:r>
        <w:t>including</w:t>
      </w:r>
      <w:r w:rsidRPr="00C41F1B">
        <w:t xml:space="preserve"> an XML body containing a </w:t>
      </w:r>
      <w:r>
        <w:t>&lt;mcvideo</w:t>
      </w:r>
      <w:r w:rsidRPr="00C41F1B">
        <w:t xml:space="preserve">info&gt; root element </w:t>
      </w:r>
      <w:r>
        <w:t>with</w:t>
      </w:r>
      <w:r w:rsidRPr="00C41F1B">
        <w:t xml:space="preserve"> a </w:t>
      </w:r>
      <w:r>
        <w:t>&lt;mcvideo</w:t>
      </w:r>
      <w:r w:rsidRPr="00C41F1B">
        <w:t xml:space="preserve">-Params&gt; element containing </w:t>
      </w:r>
      <w:r>
        <w:t>an</w:t>
      </w:r>
      <w:r w:rsidRPr="00121E66">
        <w:t xml:space="preserve"> &lt;anyExt&gt; element </w:t>
      </w:r>
      <w:r>
        <w:t>with</w:t>
      </w:r>
      <w:r w:rsidRPr="00121E66">
        <w:t xml:space="preserve"> the &lt;re</w:t>
      </w:r>
      <w:r>
        <w:t>q</w:t>
      </w:r>
      <w:r w:rsidRPr="00121E66">
        <w:t>-type&gt; element set to a value of "</w:t>
      </w:r>
      <w:r w:rsidRPr="00E809EE">
        <w:t>adhoc-group-call-add-participants-request</w:t>
      </w:r>
      <w:r>
        <w:t>". Such requests are known as "SIP MESSAGE request to add user to adhoc group call notification for controlling MCVideo function";</w:t>
      </w:r>
    </w:p>
    <w:p w14:paraId="29C102CB" w14:textId="3A826F38" w:rsidR="00112825" w:rsidRDefault="00112825" w:rsidP="00112825">
      <w:pPr>
        <w:pStyle w:val="B1"/>
      </w:pPr>
      <w:r>
        <w:t>-</w:t>
      </w:r>
      <w:r>
        <w:tab/>
      </w:r>
      <w:r w:rsidRPr="00C41F1B">
        <w:t xml:space="preserve">SIP MESSAGE requests routed to the </w:t>
      </w:r>
      <w:r>
        <w:t>controlling</w:t>
      </w:r>
      <w:r w:rsidRPr="00C41F1B">
        <w:t xml:space="preserve"> </w:t>
      </w:r>
      <w:r>
        <w:t>MCVideo function</w:t>
      </w:r>
      <w:r w:rsidRPr="00C41F1B">
        <w:t xml:space="preserve"> with the Request-URI set to the public service identity of the </w:t>
      </w:r>
      <w:r>
        <w:t>controlling</w:t>
      </w:r>
      <w:r w:rsidRPr="00C41F1B">
        <w:t xml:space="preserve"> </w:t>
      </w:r>
      <w:r>
        <w:t>MCVideo function</w:t>
      </w:r>
      <w:r w:rsidRPr="00C41F1B">
        <w:t xml:space="preserve"> and containing a Content-Type header field set to "application/vnd.3gpp</w:t>
      </w:r>
      <w:r>
        <w:t>.mcvideo</w:t>
      </w:r>
      <w:r w:rsidRPr="00C41F1B">
        <w:t xml:space="preserve">-info+xml" and </w:t>
      </w:r>
      <w:r>
        <w:t>including</w:t>
      </w:r>
      <w:r w:rsidRPr="00C41F1B">
        <w:t xml:space="preserve"> an XML body containing a </w:t>
      </w:r>
      <w:r>
        <w:t>&lt;mcvideo</w:t>
      </w:r>
      <w:r w:rsidRPr="00C41F1B">
        <w:t xml:space="preserve">info&gt; root element </w:t>
      </w:r>
      <w:r>
        <w:t>with</w:t>
      </w:r>
      <w:r w:rsidRPr="00C41F1B">
        <w:t xml:space="preserve"> a </w:t>
      </w:r>
      <w:r>
        <w:t>&lt;mcvideo</w:t>
      </w:r>
      <w:r w:rsidRPr="00C41F1B">
        <w:t xml:space="preserve">-Params&gt; element containing </w:t>
      </w:r>
      <w:r>
        <w:t>an</w:t>
      </w:r>
      <w:r w:rsidRPr="00121E66">
        <w:t xml:space="preserve"> &lt;anyExt&gt; element </w:t>
      </w:r>
      <w:r>
        <w:t>with</w:t>
      </w:r>
      <w:r w:rsidRPr="00121E66">
        <w:t xml:space="preserve"> the &lt;re</w:t>
      </w:r>
      <w:r>
        <w:t>q</w:t>
      </w:r>
      <w:r w:rsidRPr="00121E66">
        <w:t>-type&gt; element set to a value of "</w:t>
      </w:r>
      <w:r w:rsidRPr="00E809EE">
        <w:t>adhoc-group-call-</w:t>
      </w:r>
      <w:r>
        <w:t>remove</w:t>
      </w:r>
      <w:r w:rsidRPr="00E809EE">
        <w:t>-participants-request</w:t>
      </w:r>
      <w:r>
        <w:t>". Such requests are known as "SIP MESSAGE request to remove user from adhoc group call notification for controlling MCVideo function";</w:t>
      </w:r>
    </w:p>
    <w:p w14:paraId="2D7457AA" w14:textId="38F19335" w:rsidR="00112825" w:rsidRDefault="00112825" w:rsidP="00A259AE">
      <w:pPr>
        <w:pStyle w:val="B1"/>
      </w:pPr>
      <w:r>
        <w:t>-</w:t>
      </w:r>
      <w:r>
        <w:tab/>
      </w:r>
      <w:r w:rsidRPr="00C41F1B">
        <w:t xml:space="preserve">SIP MESSAGE requests routed to the </w:t>
      </w:r>
      <w:r>
        <w:t>terminating</w:t>
      </w:r>
      <w:r w:rsidRPr="00C41F1B">
        <w:t xml:space="preserve"> participating </w:t>
      </w:r>
      <w:r>
        <w:t>MCVideo function</w:t>
      </w:r>
      <w:r w:rsidRPr="00C41F1B">
        <w:t xml:space="preserve"> with the Request-URI set to the public service identity of the participating </w:t>
      </w:r>
      <w:r>
        <w:t>MCVideo function</w:t>
      </w:r>
      <w:r w:rsidRPr="00C41F1B">
        <w:t xml:space="preserve"> and containing a Content-Type header field set to "application/vnd.3gpp</w:t>
      </w:r>
      <w:r>
        <w:t>.mcvideo</w:t>
      </w:r>
      <w:r w:rsidRPr="00C41F1B">
        <w:t xml:space="preserve">-info+xml" and </w:t>
      </w:r>
      <w:r>
        <w:t>including</w:t>
      </w:r>
      <w:r w:rsidRPr="00C41F1B">
        <w:t xml:space="preserve"> an XML body containing a </w:t>
      </w:r>
      <w:r>
        <w:t>&lt;mcvideo</w:t>
      </w:r>
      <w:r w:rsidRPr="00C41F1B">
        <w:t xml:space="preserve">info&gt; root element </w:t>
      </w:r>
      <w:r>
        <w:t>with</w:t>
      </w:r>
      <w:r w:rsidRPr="00C41F1B">
        <w:t xml:space="preserve"> a </w:t>
      </w:r>
      <w:r>
        <w:t>&lt;mcvideo</w:t>
      </w:r>
      <w:r w:rsidRPr="00C41F1B">
        <w:t xml:space="preserve">-Params&gt; element containing </w:t>
      </w:r>
      <w:r>
        <w:t>an</w:t>
      </w:r>
      <w:r w:rsidRPr="00121E66">
        <w:t xml:space="preserve"> &lt;anyExt&gt; element </w:t>
      </w:r>
      <w:r>
        <w:t>with</w:t>
      </w:r>
      <w:r w:rsidRPr="00121E66">
        <w:t xml:space="preserve"> the &lt;re</w:t>
      </w:r>
      <w:r>
        <w:t>q</w:t>
      </w:r>
      <w:r w:rsidRPr="00121E66">
        <w:t xml:space="preserve">-type&gt; element set to a value of </w:t>
      </w:r>
      <w:r>
        <w:t>"adhoc-group-call-release-notification-request". Such requests are known as "SIP MESSAGE request to stop determining the participant list for terminating participating MCVideo function"</w:t>
      </w:r>
      <w:r w:rsidR="0025009A">
        <w:t>;</w:t>
      </w:r>
      <w:del w:id="863" w:author="24.281_CR0263R1_(Rel-18)_enh4MCPTT" w:date="2024-06-26T11:34:00Z">
        <w:r w:rsidR="0025009A" w:rsidDel="00424D58">
          <w:delText xml:space="preserve"> and</w:delText>
        </w:r>
      </w:del>
    </w:p>
    <w:p w14:paraId="0DC8AEF4" w14:textId="0FED6A2B" w:rsidR="0025009A" w:rsidRDefault="0025009A" w:rsidP="00A259AE">
      <w:pPr>
        <w:pStyle w:val="B1"/>
        <w:rPr>
          <w:ins w:id="864" w:author="24.281_CR0263R1_(Rel-18)_enh4MCPTT" w:date="2024-06-26T11:34:00Z"/>
        </w:rPr>
      </w:pPr>
      <w:r>
        <w:t>-</w:t>
      </w:r>
      <w:r>
        <w:tab/>
      </w:r>
      <w:r w:rsidRPr="00C41F1B">
        <w:t xml:space="preserve">SIP MESSAGE requests </w:t>
      </w:r>
      <w:r>
        <w:t xml:space="preserve">which is </w:t>
      </w:r>
      <w:r w:rsidRPr="00C41F1B">
        <w:t xml:space="preserve">routed to the </w:t>
      </w:r>
      <w:r>
        <w:t>partner</w:t>
      </w:r>
      <w:r w:rsidRPr="00C41F1B">
        <w:t xml:space="preserve"> MC</w:t>
      </w:r>
      <w:r>
        <w:t>Video</w:t>
      </w:r>
      <w:r w:rsidRPr="00C41F1B">
        <w:t xml:space="preserve"> function and </w:t>
      </w:r>
      <w:r w:rsidRPr="00CC2EAF">
        <w:t>include</w:t>
      </w:r>
      <w:r>
        <w:t>s</w:t>
      </w:r>
      <w:r w:rsidRPr="00CC2EAF">
        <w:t xml:space="preserve"> an application/vnd.3gpp.mcvideo-info+xml MIME body with the &lt;mc</w:t>
      </w:r>
      <w:r>
        <w:t>video</w:t>
      </w:r>
      <w:r w:rsidRPr="00CC2EAF">
        <w:t xml:space="preserve">-Params&gt; element </w:t>
      </w:r>
      <w:r>
        <w:t>containing a &lt;req-type&gt; element set to "migration-service-deauthorization-notification". Such requests are known as "SIP MESSAGE request for migration service deauthorization notification" in the procedures in the present document</w:t>
      </w:r>
      <w:ins w:id="865" w:author="24.281_CR0263R1_(Rel-18)_enh4MCPTT" w:date="2024-06-26T11:34:00Z">
        <w:r w:rsidR="00424D58">
          <w:t>;</w:t>
        </w:r>
      </w:ins>
      <w:del w:id="866" w:author="24.281_CR0263R1_(Rel-18)_enh4MCPTT" w:date="2024-06-26T11:34:00Z">
        <w:r w:rsidDel="00424D58">
          <w:delText>.</w:delText>
        </w:r>
      </w:del>
    </w:p>
    <w:p w14:paraId="284CE070" w14:textId="77777777" w:rsidR="00424D58" w:rsidRDefault="00424D58" w:rsidP="00424D58">
      <w:pPr>
        <w:pStyle w:val="B1"/>
        <w:rPr>
          <w:ins w:id="867" w:author="24.281_CR0263R1_(Rel-18)_enh4MCPTT" w:date="2024-06-26T11:34:00Z"/>
        </w:rPr>
      </w:pPr>
      <w:ins w:id="868" w:author="24.281_CR0263R1_(Rel-18)_enh4MCPTT" w:date="2024-06-26T11:34:00Z">
        <w:r>
          <w:t>-</w:t>
        </w:r>
        <w:r>
          <w:tab/>
        </w:r>
        <w:r w:rsidRPr="0073469F">
          <w:t xml:space="preserve">SIP </w:t>
        </w:r>
        <w:r>
          <w:t>MESSAGE</w:t>
        </w:r>
        <w:r w:rsidRPr="0073469F">
          <w:t xml:space="preserve"> requests routed to the</w:t>
        </w:r>
        <w:r>
          <w:t xml:space="preserve"> originating</w:t>
        </w:r>
        <w:r w:rsidRPr="0073469F">
          <w:t xml:space="preserve"> participating </w:t>
        </w:r>
        <w:r>
          <w:rPr>
            <w:noProof/>
          </w:rPr>
          <w:t>MCVideo</w:t>
        </w:r>
        <w:r w:rsidRPr="00A07E7A">
          <w:rPr>
            <w:noProof/>
          </w:rPr>
          <w:t xml:space="preserve"> </w:t>
        </w:r>
        <w:r w:rsidRPr="0073469F">
          <w:t xml:space="preserve">function with the Request-URI set to the </w:t>
        </w:r>
        <w:r w:rsidRPr="0073469F">
          <w:rPr>
            <w:lang w:eastAsia="ko-KR"/>
          </w:rPr>
          <w:t xml:space="preserve">public service identity of the participating </w:t>
        </w:r>
        <w:r>
          <w:rPr>
            <w:noProof/>
          </w:rPr>
          <w:t>MCVideo</w:t>
        </w:r>
        <w:r w:rsidRPr="00A07E7A">
          <w:rPr>
            <w:noProof/>
          </w:rPr>
          <w:t xml:space="preserve"> </w:t>
        </w:r>
        <w:r w:rsidRPr="0073469F">
          <w:rPr>
            <w:lang w:eastAsia="ko-KR"/>
          </w:rPr>
          <w:t>function</w:t>
        </w:r>
        <w:r>
          <w:t xml:space="preserve"> and containing a Content-Type header field set to </w:t>
        </w:r>
        <w:r w:rsidRPr="002E2750">
          <w:t>"application/vnd.3gpp.mc</w:t>
        </w:r>
        <w:r>
          <w:t>video</w:t>
        </w:r>
        <w:r w:rsidRPr="002E2750">
          <w:t>-info+xml"</w:t>
        </w:r>
        <w:r>
          <w:t xml:space="preserve"> and including an XML body containing a &lt;mcvideoinfo&gt; root element containing a &lt;mcvideo-Params&gt; element containing an </w:t>
        </w:r>
        <w:r w:rsidRPr="0073469F">
          <w:t>&lt;</w:t>
        </w:r>
        <w:r>
          <w:t xml:space="preserve">imminentperil-ind&gt; element. </w:t>
        </w:r>
        <w:r w:rsidRPr="0073469F">
          <w:t xml:space="preserve">Such requests are known as "SIP </w:t>
        </w:r>
        <w:r>
          <w:t>MESSAGE</w:t>
        </w:r>
        <w:r w:rsidRPr="0073469F">
          <w:t xml:space="preserve"> request for</w:t>
        </w:r>
        <w:r>
          <w:t xml:space="preserve"> imminent peril state change request for originating participating </w:t>
        </w:r>
        <w:r>
          <w:rPr>
            <w:noProof/>
          </w:rPr>
          <w:t>MCVideo</w:t>
        </w:r>
        <w:r w:rsidRPr="00A07E7A">
          <w:rPr>
            <w:noProof/>
          </w:rPr>
          <w:t xml:space="preserve"> </w:t>
        </w:r>
        <w:r>
          <w:t>function"</w:t>
        </w:r>
        <w:r w:rsidRPr="0073469F">
          <w:t xml:space="preserve"> in the procedures in </w:t>
        </w:r>
        <w:r>
          <w:t>the present</w:t>
        </w:r>
        <w:r w:rsidRPr="0073469F">
          <w:t xml:space="preserve"> document;</w:t>
        </w:r>
      </w:ins>
    </w:p>
    <w:p w14:paraId="284AFC16" w14:textId="77777777" w:rsidR="00424D58" w:rsidRPr="006D6D19" w:rsidRDefault="00424D58" w:rsidP="00424D58">
      <w:pPr>
        <w:pStyle w:val="B1"/>
        <w:rPr>
          <w:ins w:id="869" w:author="24.281_CR0263R1_(Rel-18)_enh4MCPTT" w:date="2024-06-26T11:34:00Z"/>
        </w:rPr>
      </w:pPr>
      <w:ins w:id="870" w:author="24.281_CR0263R1_(Rel-18)_enh4MCPTT" w:date="2024-06-26T11:34:00Z">
        <w:r>
          <w:t>-</w:t>
        </w:r>
        <w:r>
          <w:tab/>
        </w:r>
        <w:r w:rsidRPr="0073469F">
          <w:t xml:space="preserve">SIP </w:t>
        </w:r>
        <w:r>
          <w:t>MESSAGE</w:t>
        </w:r>
        <w:r w:rsidRPr="0073469F">
          <w:t xml:space="preserve"> requests routed to the</w:t>
        </w:r>
        <w:r>
          <w:t xml:space="preserve"> terminating</w:t>
        </w:r>
        <w:r w:rsidRPr="0073469F">
          <w:t xml:space="preserve"> participating </w:t>
        </w:r>
        <w:r>
          <w:rPr>
            <w:noProof/>
          </w:rPr>
          <w:t>MCVideo</w:t>
        </w:r>
        <w:r w:rsidRPr="00A07E7A">
          <w:rPr>
            <w:noProof/>
          </w:rPr>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r>
          <w:rPr>
            <w:noProof/>
          </w:rPr>
          <w:t>MCVideo</w:t>
        </w:r>
        <w:r w:rsidRPr="00A07E7A">
          <w:rPr>
            <w:noProof/>
          </w:rPr>
          <w:t xml:space="preserve"> </w:t>
        </w:r>
        <w:r w:rsidRPr="0073469F">
          <w:rPr>
            <w:lang w:eastAsia="ko-KR"/>
          </w:rPr>
          <w:t>function</w:t>
        </w:r>
        <w:r>
          <w:t xml:space="preserve"> and containing a Content-Type header field set to </w:t>
        </w:r>
        <w:r w:rsidRPr="002E2750">
          <w:t>"application/vnd.3gpp.mc</w:t>
        </w:r>
        <w:r>
          <w:t>video</w:t>
        </w:r>
        <w:r w:rsidRPr="002E2750">
          <w:t>-info+xml"</w:t>
        </w:r>
        <w:r>
          <w:t xml:space="preserve"> and including an XML body containing a &lt;mcvideoinfo&gt; root element containing a &lt;mcvideo-Params&gt; element containing an </w:t>
        </w:r>
        <w:r w:rsidRPr="0073469F">
          <w:t>&lt;</w:t>
        </w:r>
        <w:r>
          <w:t xml:space="preserve">imminentperil-ind&gt; element. </w:t>
        </w:r>
        <w:r w:rsidRPr="0073469F">
          <w:t xml:space="preserve">Such requests are known as "SIP </w:t>
        </w:r>
        <w:r>
          <w:t>MESSAGE</w:t>
        </w:r>
        <w:r w:rsidRPr="0073469F">
          <w:t xml:space="preserve"> request for</w:t>
        </w:r>
        <w:r>
          <w:t xml:space="preserve"> imminent peril state change notification for terminating participating </w:t>
        </w:r>
        <w:r>
          <w:rPr>
            <w:noProof/>
          </w:rPr>
          <w:t>MCVideo</w:t>
        </w:r>
        <w:r w:rsidRPr="00A07E7A">
          <w:rPr>
            <w:noProof/>
          </w:rPr>
          <w:t xml:space="preserve"> </w:t>
        </w:r>
        <w:r>
          <w:t>function"</w:t>
        </w:r>
        <w:r w:rsidRPr="0073469F">
          <w:t xml:space="preserve"> in the procedures in </w:t>
        </w:r>
        <w:r>
          <w:t>the present</w:t>
        </w:r>
        <w:r w:rsidRPr="0073469F">
          <w:t xml:space="preserve"> document;</w:t>
        </w:r>
        <w:r>
          <w:t xml:space="preserve"> and</w:t>
        </w:r>
      </w:ins>
    </w:p>
    <w:p w14:paraId="1087DFCB" w14:textId="5FB591D6" w:rsidR="00424D58" w:rsidRPr="00112825" w:rsidRDefault="00424D58" w:rsidP="00424D58">
      <w:pPr>
        <w:pStyle w:val="B1"/>
      </w:pPr>
      <w:ins w:id="871" w:author="24.281_CR0263R1_(Rel-18)_enh4MCPTT" w:date="2024-06-26T11:34:00Z">
        <w:r>
          <w:lastRenderedPageBreak/>
          <w:t>-</w:t>
        </w:r>
        <w:r>
          <w:tab/>
        </w:r>
        <w:r w:rsidRPr="0073469F">
          <w:t xml:space="preserve">SIP </w:t>
        </w:r>
        <w:r>
          <w:t>MESSAGE</w:t>
        </w:r>
        <w:r w:rsidRPr="0073469F">
          <w:t xml:space="preserve"> requests routed to the</w:t>
        </w:r>
        <w:r>
          <w:t xml:space="preserve"> controlling</w:t>
        </w:r>
        <w:r w:rsidRPr="0073469F">
          <w:t xml:space="preserve"> </w:t>
        </w:r>
        <w:r>
          <w:rPr>
            <w:noProof/>
          </w:rPr>
          <w:t>MCVideo</w:t>
        </w:r>
        <w:r w:rsidRPr="00A07E7A">
          <w:rPr>
            <w:noProof/>
          </w:rPr>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w:t>
        </w:r>
        <w:r>
          <w:rPr>
            <w:noProof/>
          </w:rPr>
          <w:t>MCVideo</w:t>
        </w:r>
        <w:r w:rsidRPr="00A07E7A">
          <w:rPr>
            <w:noProof/>
          </w:rPr>
          <w:t xml:space="preserve"> </w:t>
        </w:r>
        <w:r w:rsidRPr="0073469F">
          <w:rPr>
            <w:lang w:eastAsia="ko-KR"/>
          </w:rPr>
          <w:t>function</w:t>
        </w:r>
        <w:r>
          <w:t xml:space="preserve"> and containing a Content-Type header field set to </w:t>
        </w:r>
        <w:r w:rsidRPr="002E2750">
          <w:t>"application/vnd.3gpp.mc</w:t>
        </w:r>
        <w:r>
          <w:t>video</w:t>
        </w:r>
        <w:r w:rsidRPr="002E2750">
          <w:t>-info+xml"</w:t>
        </w:r>
        <w:r>
          <w:t xml:space="preserve"> and including an XML body containing a &lt;mcvideoinfo&gt; root element containing a &lt;mcvideo-Params&gt; element containing an </w:t>
        </w:r>
        <w:r w:rsidRPr="0073469F">
          <w:t>&lt;</w:t>
        </w:r>
        <w:r>
          <w:t xml:space="preserve">imminentperil-ind&gt; element. </w:t>
        </w:r>
        <w:r w:rsidRPr="0073469F">
          <w:t xml:space="preserve">Such requests are known as "SIP </w:t>
        </w:r>
        <w:r>
          <w:t>MESSAGE</w:t>
        </w:r>
        <w:r w:rsidRPr="0073469F">
          <w:t xml:space="preserve"> request for</w:t>
        </w:r>
        <w:r>
          <w:t xml:space="preserve"> imminent peril state change request for controlling </w:t>
        </w:r>
        <w:r>
          <w:rPr>
            <w:noProof/>
          </w:rPr>
          <w:t>MCVideo</w:t>
        </w:r>
        <w:r w:rsidRPr="00A07E7A">
          <w:rPr>
            <w:noProof/>
          </w:rPr>
          <w:t xml:space="preserve"> </w:t>
        </w:r>
        <w:r>
          <w:t>function"</w:t>
        </w:r>
        <w:r w:rsidRPr="0073469F">
          <w:t xml:space="preserve"> in the procedures in </w:t>
        </w:r>
        <w:r>
          <w:t>the present document.</w:t>
        </w:r>
      </w:ins>
    </w:p>
    <w:p w14:paraId="7495222B" w14:textId="480F4A02" w:rsidR="00424D58" w:rsidRPr="00A07E7A" w:rsidRDefault="00816ED6" w:rsidP="00424D58">
      <w:pPr>
        <w:rPr>
          <w:noProof/>
        </w:rPr>
      </w:pPr>
      <w:r w:rsidRPr="00A07E7A">
        <w:rPr>
          <w:noProof/>
        </w:rPr>
        <w:t xml:space="preserve">If a SIP MESSAGE request is received at an </w:t>
      </w:r>
      <w:r>
        <w:rPr>
          <w:noProof/>
        </w:rPr>
        <w:t>MCVideo</w:t>
      </w:r>
      <w:r w:rsidRPr="00A07E7A">
        <w:rPr>
          <w:noProof/>
        </w:rPr>
        <w:t xml:space="preserve"> server that is not in accordance with the SIP MESSAGE requests listed above, then the </w:t>
      </w:r>
      <w:r>
        <w:rPr>
          <w:noProof/>
        </w:rPr>
        <w:t>MCVideo</w:t>
      </w:r>
      <w:r w:rsidRPr="00A07E7A">
        <w:rPr>
          <w:noProof/>
        </w:rPr>
        <w:t xml:space="preserve"> server shall reject the SIP MESSAGE request with a SIP 403 (Forbidden) response.</w:t>
      </w:r>
    </w:p>
    <w:p w14:paraId="5FEA73FF" w14:textId="793E8D19" w:rsidR="004E5CE9" w:rsidRPr="0073469F" w:rsidRDefault="004E5CE9" w:rsidP="00F1630B">
      <w:pPr>
        <w:pStyle w:val="Heading4"/>
        <w:rPr>
          <w:noProof/>
        </w:rPr>
      </w:pPr>
      <w:bookmarkStart w:id="872" w:name="_CR6_3_1_3"/>
      <w:bookmarkStart w:id="873" w:name="_Toc162945003"/>
      <w:bookmarkEnd w:id="872"/>
      <w:r w:rsidRPr="0073469F">
        <w:rPr>
          <w:noProof/>
        </w:rPr>
        <w:t>6.3.1.</w:t>
      </w:r>
      <w:r>
        <w:rPr>
          <w:noProof/>
        </w:rPr>
        <w:t>3</w:t>
      </w:r>
      <w:r w:rsidRPr="0073469F">
        <w:rPr>
          <w:noProof/>
        </w:rPr>
        <w:tab/>
        <w:t xml:space="preserve">SIP </w:t>
      </w:r>
      <w:r>
        <w:rPr>
          <w:noProof/>
        </w:rPr>
        <w:t>SUBSCRIBE</w:t>
      </w:r>
      <w:r w:rsidRPr="0073469F">
        <w:rPr>
          <w:noProof/>
        </w:rPr>
        <w:t xml:space="preserve"> request</w:t>
      </w:r>
      <w:bookmarkEnd w:id="855"/>
      <w:bookmarkEnd w:id="856"/>
      <w:bookmarkEnd w:id="857"/>
      <w:bookmarkEnd w:id="858"/>
      <w:bookmarkEnd w:id="873"/>
    </w:p>
    <w:p w14:paraId="4070E75C" w14:textId="77777777" w:rsidR="004E5CE9" w:rsidRDefault="004E5CE9" w:rsidP="004E5CE9">
      <w:r w:rsidRPr="0073469F">
        <w:t xml:space="preserve">The </w:t>
      </w:r>
      <w:r>
        <w:t>MCVideo</w:t>
      </w:r>
      <w:r w:rsidRPr="0073469F">
        <w:t xml:space="preserve"> server needs to distinguish between the following SIP </w:t>
      </w:r>
      <w:r>
        <w:rPr>
          <w:lang w:eastAsia="ko-KR"/>
        </w:rPr>
        <w:t>SUBSCRIBE</w:t>
      </w:r>
      <w:r w:rsidRPr="0073469F">
        <w:t xml:space="preserve"> request for originations and terminations:</w:t>
      </w:r>
    </w:p>
    <w:p w14:paraId="46689993" w14:textId="77777777" w:rsidR="004E5CE9" w:rsidRPr="0073469F" w:rsidRDefault="004E5CE9" w:rsidP="004E5CE9">
      <w:pPr>
        <w:pStyle w:val="B1"/>
      </w:pPr>
      <w:r w:rsidRPr="0073469F">
        <w:t>-</w:t>
      </w:r>
      <w:r w:rsidRPr="0073469F">
        <w:tab/>
        <w:t xml:space="preserve">SIP </w:t>
      </w:r>
      <w:r>
        <w:rPr>
          <w:lang w:eastAsia="ko-KR"/>
        </w:rPr>
        <w:t>SUBSCRIBE</w:t>
      </w:r>
      <w:r w:rsidRPr="0073469F">
        <w:t xml:space="preserve"> requests routed to the participating </w:t>
      </w:r>
      <w:r>
        <w:t>MCVideo</w:t>
      </w:r>
      <w:r w:rsidRPr="0073469F">
        <w:t xml:space="preserve"> function with the Request-URI set to the </w:t>
      </w:r>
      <w:r>
        <w:rPr>
          <w:lang w:eastAsia="ko-KR"/>
        </w:rPr>
        <w:t xml:space="preserve">MCVideo session identity </w:t>
      </w:r>
      <w:r w:rsidRPr="00336D95">
        <w:rPr>
          <w:lang w:val="en-US"/>
        </w:rPr>
        <w:t xml:space="preserve">identifying the </w:t>
      </w:r>
      <w:r>
        <w:rPr>
          <w:lang w:val="en-US"/>
        </w:rPr>
        <w:t>participating</w:t>
      </w:r>
      <w:r w:rsidRPr="00336D95">
        <w:rPr>
          <w:lang w:val="en-US"/>
        </w:rPr>
        <w:t xml:space="preserve"> </w:t>
      </w:r>
      <w:r>
        <w:rPr>
          <w:lang w:val="en-US"/>
        </w:rPr>
        <w:t>MCVideo</w:t>
      </w:r>
      <w:r w:rsidRPr="00336D95">
        <w:rPr>
          <w:lang w:val="en-US"/>
        </w:rPr>
        <w:t xml:space="preserve"> function </w:t>
      </w:r>
      <w:r>
        <w:rPr>
          <w:lang w:eastAsia="ko-KR"/>
        </w:rPr>
        <w:t>and the Event header field set to "conference"</w:t>
      </w:r>
      <w:r w:rsidRPr="0073469F">
        <w:t xml:space="preserve">. Such requests are known as "SIP </w:t>
      </w:r>
      <w:r>
        <w:t>S</w:t>
      </w:r>
      <w:r>
        <w:rPr>
          <w:lang w:eastAsia="ko-KR"/>
        </w:rPr>
        <w:t>UBSCRIBE</w:t>
      </w:r>
      <w:r w:rsidRPr="0073469F">
        <w:t xml:space="preserve"> request for </w:t>
      </w:r>
      <w:r>
        <w:rPr>
          <w:lang w:eastAsia="ko-KR"/>
        </w:rPr>
        <w:t>conference event status subscription</w:t>
      </w:r>
      <w:r w:rsidR="00F05258">
        <w:rPr>
          <w:lang w:eastAsia="ko-KR"/>
        </w:rPr>
        <w:t xml:space="preserve"> </w:t>
      </w:r>
      <w:r w:rsidR="00F05258">
        <w:t>in the participating MCVideo function</w:t>
      </w:r>
      <w:r w:rsidR="002F42AF" w:rsidRPr="00A75641">
        <w:t>"</w:t>
      </w:r>
      <w:r w:rsidRPr="0073469F">
        <w:t xml:space="preserve"> in the procedures in </w:t>
      </w:r>
      <w:r>
        <w:t xml:space="preserve">the present </w:t>
      </w:r>
      <w:r w:rsidRPr="0073469F">
        <w:t>document</w:t>
      </w:r>
      <w:r>
        <w:t>;</w:t>
      </w:r>
    </w:p>
    <w:p w14:paraId="35D87E7C" w14:textId="77777777" w:rsidR="004E5CE9" w:rsidRDefault="004E5CE9" w:rsidP="004E5CE9">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controlling MCVideo function with the Request-URI </w:t>
      </w:r>
      <w:r w:rsidRPr="0073469F">
        <w:t xml:space="preserve">set to </w:t>
      </w:r>
      <w:r>
        <w:t>the MCVideo session identity</w:t>
      </w:r>
      <w:r w:rsidRPr="0073469F">
        <w:t xml:space="preserve"> </w:t>
      </w:r>
      <w:r w:rsidRPr="00336D95">
        <w:rPr>
          <w:lang w:val="en-US"/>
        </w:rPr>
        <w:t xml:space="preserve">identifying the controlling </w:t>
      </w:r>
      <w:r>
        <w:rPr>
          <w:lang w:val="en-US"/>
        </w:rPr>
        <w:t>MCVideo</w:t>
      </w:r>
      <w:r w:rsidRPr="00336D95">
        <w:rPr>
          <w:lang w:val="en-US"/>
        </w:rPr>
        <w:t xml:space="preserve">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F05258">
        <w:rPr>
          <w:lang w:eastAsia="ko-KR"/>
        </w:rPr>
        <w:t>conference</w:t>
      </w:r>
      <w:r w:rsidR="00F05258">
        <w:t xml:space="preserve"> </w:t>
      </w:r>
      <w:r>
        <w:t>event status subscription in the controlling MCVideo function</w:t>
      </w:r>
      <w:r w:rsidRPr="0073469F">
        <w:t xml:space="preserve">" in the procedures in </w:t>
      </w:r>
      <w:r>
        <w:t xml:space="preserve">the present </w:t>
      </w:r>
      <w:r w:rsidRPr="0073469F">
        <w:t>document;</w:t>
      </w:r>
      <w:r>
        <w:t xml:space="preserve"> and</w:t>
      </w:r>
    </w:p>
    <w:p w14:paraId="4D792BF8" w14:textId="77777777" w:rsidR="004E5CE9" w:rsidRPr="00E279BA" w:rsidRDefault="004E5CE9" w:rsidP="004E5CE9">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non-controlling MCVideo function with the Request-URI </w:t>
      </w:r>
      <w:r w:rsidRPr="0073469F">
        <w:t xml:space="preserve">set to </w:t>
      </w:r>
      <w:r w:rsidRPr="00336D95">
        <w:rPr>
          <w:lang w:val="en-US"/>
        </w:rPr>
        <w:t xml:space="preserve">the </w:t>
      </w:r>
      <w:r>
        <w:rPr>
          <w:lang w:val="en-US"/>
        </w:rPr>
        <w:t>MCVideo</w:t>
      </w:r>
      <w:r w:rsidRPr="00336D95">
        <w:rPr>
          <w:lang w:val="en-US"/>
        </w:rPr>
        <w:t xml:space="preserve"> session identity identifying the non-controlling </w:t>
      </w:r>
      <w:r>
        <w:rPr>
          <w:lang w:val="en-US"/>
        </w:rPr>
        <w:t>MCVideo</w:t>
      </w:r>
      <w:r w:rsidRPr="00336D95">
        <w:rPr>
          <w:lang w:val="en-US"/>
        </w:rPr>
        <w:t xml:space="preserve">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F05258">
        <w:rPr>
          <w:lang w:eastAsia="ko-KR"/>
        </w:rPr>
        <w:t>conference</w:t>
      </w:r>
      <w:r w:rsidR="00F05258">
        <w:t xml:space="preserve"> </w:t>
      </w:r>
      <w:r>
        <w:t>event status subscription in the non-controlling MCVideo function</w:t>
      </w:r>
      <w:r w:rsidRPr="0073469F">
        <w:t xml:space="preserve">" in </w:t>
      </w:r>
      <w:r>
        <w:t>the procedures in the present document.</w:t>
      </w:r>
    </w:p>
    <w:p w14:paraId="3C98A987" w14:textId="407064ED" w:rsidR="004E5CE9" w:rsidRPr="0073469F" w:rsidRDefault="004E5CE9" w:rsidP="00F1630B">
      <w:pPr>
        <w:pStyle w:val="Heading3"/>
      </w:pPr>
      <w:bookmarkStart w:id="874" w:name="_CR6_3_2"/>
      <w:bookmarkStart w:id="875" w:name="_Toc20152331"/>
      <w:bookmarkStart w:id="876" w:name="_Toc27494996"/>
      <w:bookmarkStart w:id="877" w:name="_Toc36108464"/>
      <w:bookmarkStart w:id="878" w:name="_Toc45194252"/>
      <w:bookmarkStart w:id="879" w:name="_Toc162945004"/>
      <w:bookmarkEnd w:id="874"/>
      <w:r w:rsidRPr="0073469F">
        <w:t>6.3.2</w:t>
      </w:r>
      <w:r w:rsidRPr="0073469F">
        <w:tab/>
        <w:t xml:space="preserve">Participating </w:t>
      </w:r>
      <w:r>
        <w:t>MCVideo</w:t>
      </w:r>
      <w:r w:rsidRPr="0073469F">
        <w:t xml:space="preserve"> Function</w:t>
      </w:r>
      <w:bookmarkEnd w:id="875"/>
      <w:bookmarkEnd w:id="876"/>
      <w:bookmarkEnd w:id="877"/>
      <w:bookmarkEnd w:id="878"/>
      <w:bookmarkEnd w:id="879"/>
    </w:p>
    <w:p w14:paraId="47AC711E" w14:textId="79334A75" w:rsidR="004E5CE9" w:rsidRPr="0073469F" w:rsidRDefault="004E5CE9" w:rsidP="00F1630B">
      <w:pPr>
        <w:pStyle w:val="Heading4"/>
        <w:rPr>
          <w:rFonts w:eastAsia="Malgun Gothic"/>
        </w:rPr>
      </w:pPr>
      <w:bookmarkStart w:id="880" w:name="_CR6_3_2_1"/>
      <w:bookmarkStart w:id="881" w:name="_Toc20152332"/>
      <w:bookmarkStart w:id="882" w:name="_Toc27494997"/>
      <w:bookmarkStart w:id="883" w:name="_Toc36108465"/>
      <w:bookmarkStart w:id="884" w:name="_Toc45194253"/>
      <w:bookmarkStart w:id="885" w:name="_Toc162945005"/>
      <w:bookmarkEnd w:id="880"/>
      <w:r w:rsidRPr="0073469F">
        <w:t>6.</w:t>
      </w:r>
      <w:r w:rsidRPr="0073469F">
        <w:rPr>
          <w:rFonts w:eastAsia="Malgun Gothic"/>
        </w:rPr>
        <w:t>3.2.1</w:t>
      </w:r>
      <w:r w:rsidRPr="0073469F">
        <w:rPr>
          <w:rFonts w:eastAsia="Malgun Gothic"/>
        </w:rPr>
        <w:tab/>
        <w:t xml:space="preserve">Requests initiated by the served </w:t>
      </w:r>
      <w:r>
        <w:rPr>
          <w:rFonts w:eastAsia="Malgun Gothic"/>
        </w:rPr>
        <w:t>MCVideo</w:t>
      </w:r>
      <w:r w:rsidRPr="0073469F">
        <w:rPr>
          <w:rFonts w:eastAsia="Malgun Gothic"/>
        </w:rPr>
        <w:t xml:space="preserve"> user</w:t>
      </w:r>
      <w:bookmarkEnd w:id="881"/>
      <w:bookmarkEnd w:id="882"/>
      <w:bookmarkEnd w:id="883"/>
      <w:bookmarkEnd w:id="884"/>
      <w:bookmarkEnd w:id="885"/>
    </w:p>
    <w:p w14:paraId="3D7C53E8" w14:textId="02F59E0E" w:rsidR="004E5CE9" w:rsidRPr="0073469F" w:rsidRDefault="004E5CE9" w:rsidP="00F1630B">
      <w:pPr>
        <w:pStyle w:val="Heading5"/>
      </w:pPr>
      <w:bookmarkStart w:id="886" w:name="_CR6_3_2_1_1"/>
      <w:bookmarkStart w:id="887" w:name="_Toc20152333"/>
      <w:bookmarkStart w:id="888" w:name="_Toc27494998"/>
      <w:bookmarkStart w:id="889" w:name="_Toc36108466"/>
      <w:bookmarkStart w:id="890" w:name="_Toc45194254"/>
      <w:bookmarkStart w:id="891" w:name="_Toc162945006"/>
      <w:bookmarkEnd w:id="886"/>
      <w:r w:rsidRPr="0073469F">
        <w:t>6.3.2.1.1</w:t>
      </w:r>
      <w:r w:rsidRPr="0073469F">
        <w:tab/>
        <w:t>SDP offer generation</w:t>
      </w:r>
      <w:bookmarkEnd w:id="887"/>
      <w:bookmarkEnd w:id="888"/>
      <w:bookmarkEnd w:id="889"/>
      <w:bookmarkEnd w:id="890"/>
      <w:bookmarkEnd w:id="891"/>
    </w:p>
    <w:p w14:paraId="65ABB41C" w14:textId="0B7BC515" w:rsidR="004E5CE9" w:rsidRPr="0073469F" w:rsidRDefault="004E5CE9" w:rsidP="00F1630B">
      <w:pPr>
        <w:pStyle w:val="Heading6"/>
        <w:numPr>
          <w:ilvl w:val="5"/>
          <w:numId w:val="0"/>
        </w:numPr>
        <w:ind w:left="1152" w:hanging="432"/>
      </w:pPr>
      <w:bookmarkStart w:id="892" w:name="_CR6_3_2_1_1_1"/>
      <w:bookmarkStart w:id="893" w:name="_Toc20152334"/>
      <w:bookmarkStart w:id="894" w:name="_Toc27494999"/>
      <w:bookmarkStart w:id="895" w:name="_Toc36108467"/>
      <w:bookmarkStart w:id="896" w:name="_Toc45194255"/>
      <w:bookmarkStart w:id="897" w:name="_Toc162945007"/>
      <w:bookmarkEnd w:id="892"/>
      <w:r w:rsidRPr="0073469F">
        <w:t>6.3.2.1.1.1</w:t>
      </w:r>
      <w:r w:rsidRPr="0073469F">
        <w:tab/>
        <w:t>On-demand session</w:t>
      </w:r>
      <w:bookmarkEnd w:id="893"/>
      <w:bookmarkEnd w:id="894"/>
      <w:bookmarkEnd w:id="895"/>
      <w:bookmarkEnd w:id="896"/>
      <w:bookmarkEnd w:id="897"/>
    </w:p>
    <w:p w14:paraId="0729854B" w14:textId="77777777" w:rsidR="004E5CE9" w:rsidRPr="0073469F" w:rsidRDefault="004E5CE9" w:rsidP="004E5CE9">
      <w:r w:rsidRPr="0073469F">
        <w:t xml:space="preserve">This </w:t>
      </w:r>
      <w:r w:rsidR="00C836A2">
        <w:t>clause</w:t>
      </w:r>
      <w:r w:rsidRPr="0073469F">
        <w:t xml:space="preserve"> is referenced from other </w:t>
      </w:r>
      <w:r w:rsidR="00C836A2">
        <w:t>clause</w:t>
      </w:r>
      <w:r w:rsidRPr="0073469F">
        <w:t>s.</w:t>
      </w:r>
    </w:p>
    <w:p w14:paraId="5EEB5008" w14:textId="77777777" w:rsidR="004E5CE9" w:rsidRPr="0073469F" w:rsidRDefault="004E5CE9" w:rsidP="004E5CE9">
      <w:r w:rsidRPr="0073469F">
        <w:t xml:space="preserve">The SDP offer is generated based on the received SDP offer. The SDP offer generated by the participating </w:t>
      </w:r>
      <w:r>
        <w:t>MCVideo</w:t>
      </w:r>
      <w:r w:rsidRPr="0073469F">
        <w:t xml:space="preserve"> function:</w:t>
      </w:r>
    </w:p>
    <w:p w14:paraId="046A2F2E" w14:textId="77777777" w:rsidR="004E5CE9" w:rsidRPr="0073469F" w:rsidRDefault="004E5CE9" w:rsidP="004E5CE9">
      <w:pPr>
        <w:pStyle w:val="B1"/>
      </w:pPr>
      <w:r w:rsidRPr="0073469F">
        <w:t>1)</w:t>
      </w:r>
      <w:r w:rsidRPr="0073469F">
        <w:tab/>
        <w:t xml:space="preserve">shall contain </w:t>
      </w:r>
      <w:r>
        <w:rPr>
          <w:rFonts w:hint="eastAsia"/>
          <w:lang w:eastAsia="zh-CN"/>
        </w:rPr>
        <w:t>two</w:t>
      </w:r>
      <w:r w:rsidRPr="0073469F">
        <w:t xml:space="preserve"> SDP media-level section</w:t>
      </w:r>
      <w:r>
        <w:rPr>
          <w:rFonts w:hint="eastAsia"/>
          <w:lang w:eastAsia="zh-CN"/>
        </w:rPr>
        <w:t>s</w:t>
      </w:r>
      <w:r w:rsidRPr="0073469F">
        <w:t xml:space="preserve"> for </w:t>
      </w:r>
      <w:r w:rsidR="00B72208">
        <w:t>MCVideo video media</w:t>
      </w:r>
      <w:r w:rsidRPr="0073469F">
        <w:t xml:space="preserve"> as contained in the received SDP offer; and</w:t>
      </w:r>
    </w:p>
    <w:p w14:paraId="78A0BD3E" w14:textId="77777777" w:rsidR="004E5CE9" w:rsidRPr="0073469F" w:rsidRDefault="004E5CE9" w:rsidP="004E5CE9">
      <w:pPr>
        <w:pStyle w:val="B1"/>
      </w:pPr>
      <w:r w:rsidRPr="0073469F">
        <w:t>2)</w:t>
      </w:r>
      <w:r w:rsidRPr="0073469F">
        <w:tab/>
        <w:t>shall contain an SDP media-level section for one media-</w:t>
      </w:r>
      <w:r>
        <w:rPr>
          <w:rFonts w:hint="eastAsia"/>
          <w:lang w:eastAsia="zh-CN"/>
        </w:rPr>
        <w:t>transmission</w:t>
      </w:r>
      <w:r w:rsidRPr="0073469F">
        <w:t xml:space="preserve"> control entity, if present in the received SDP offer.</w:t>
      </w:r>
    </w:p>
    <w:p w14:paraId="4988E2F1" w14:textId="77777777" w:rsidR="004E5CE9" w:rsidRPr="0073469F" w:rsidRDefault="004E5CE9" w:rsidP="004E5CE9">
      <w:r w:rsidRPr="0073469F">
        <w:t>When composing the SDP offer according to 3GPP </w:t>
      </w:r>
      <w:r>
        <w:t>TS 24.229 [11]</w:t>
      </w:r>
      <w:r w:rsidRPr="0073469F">
        <w:t xml:space="preserve">, the participating </w:t>
      </w:r>
      <w:r>
        <w:t>MCVideo</w:t>
      </w:r>
      <w:r w:rsidRPr="0073469F">
        <w:t xml:space="preserve"> function:</w:t>
      </w:r>
    </w:p>
    <w:p w14:paraId="2377154A" w14:textId="77777777" w:rsidR="004E5CE9" w:rsidRDefault="004E5CE9" w:rsidP="004E5CE9">
      <w:pPr>
        <w:pStyle w:val="B1"/>
      </w:pPr>
      <w:r w:rsidRPr="0073469F">
        <w:t>1)</w:t>
      </w:r>
      <w:r w:rsidRPr="0073469F">
        <w:tab/>
        <w:t xml:space="preserve">shall replace the IP address and port number for the offered media stream in the received SDP offer with the IP address and port number of the participating </w:t>
      </w:r>
      <w:r>
        <w:t>MCVideo</w:t>
      </w:r>
      <w:r w:rsidRPr="0073469F">
        <w:t xml:space="preserve"> function</w:t>
      </w:r>
      <w:r>
        <w:t>,</w:t>
      </w:r>
      <w:r w:rsidRPr="0073469F">
        <w:rPr>
          <w:lang w:eastAsia="ko-KR"/>
        </w:rPr>
        <w:t xml:space="preserve"> if required</w:t>
      </w:r>
      <w:r w:rsidRPr="0073469F">
        <w:t>;</w:t>
      </w:r>
    </w:p>
    <w:p w14:paraId="2A787447" w14:textId="77777777" w:rsidR="004E5CE9" w:rsidRPr="0073469F" w:rsidRDefault="004E5CE9" w:rsidP="004E5CE9">
      <w:pPr>
        <w:pStyle w:val="NO"/>
      </w:pPr>
      <w:r>
        <w:t>NOTE </w:t>
      </w:r>
      <w:r w:rsidRPr="000C69DA">
        <w:t>1:</w:t>
      </w:r>
      <w:r w:rsidRPr="000C69DA">
        <w:tab/>
        <w:t xml:space="preserve">Requirements can exist for the participating </w:t>
      </w:r>
      <w:r>
        <w:t>MCVideo</w:t>
      </w:r>
      <w:r w:rsidRPr="000C69DA">
        <w:t xml:space="preserve">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6A118AB4" w14:textId="5435A7EB" w:rsidR="004E5CE9" w:rsidRDefault="004E5CE9" w:rsidP="004E5CE9">
      <w:pPr>
        <w:pStyle w:val="B1"/>
      </w:pPr>
      <w:r w:rsidRPr="0073469F">
        <w:t>2)</w:t>
      </w:r>
      <w:r w:rsidRPr="0073469F">
        <w:tab/>
        <w:t xml:space="preserve">shall replace the IP address and port number for the offered media </w:t>
      </w:r>
      <w:r>
        <w:rPr>
          <w:rFonts w:hint="eastAsia"/>
          <w:lang w:eastAsia="zh-CN"/>
        </w:rPr>
        <w:t>transmission</w:t>
      </w:r>
      <w:r w:rsidRPr="0073469F">
        <w:t xml:space="preserve"> control entity, if any, in the received SDP offer with the IP address and port number of the participating </w:t>
      </w:r>
      <w:r>
        <w:t>MCVideo</w:t>
      </w:r>
      <w:r w:rsidRPr="0073469F">
        <w:t xml:space="preserve"> function;</w:t>
      </w:r>
    </w:p>
    <w:p w14:paraId="55792D2C" w14:textId="77777777" w:rsidR="007C1549" w:rsidRDefault="007C1549" w:rsidP="007C1549">
      <w:pPr>
        <w:pStyle w:val="B1"/>
      </w:pPr>
      <w:r>
        <w:lastRenderedPageBreak/>
        <w:t>3)</w:t>
      </w:r>
      <w:r>
        <w:tab/>
        <w:t xml:space="preserve">shall replace the </w:t>
      </w:r>
      <w:r>
        <w:rPr>
          <w:noProof/>
        </w:rPr>
        <w:t>mc_transmission_ssrc 'fmtp'</w:t>
      </w:r>
      <w:r>
        <w:t xml:space="preserve"> attribute</w:t>
      </w:r>
      <w:r>
        <w:rPr>
          <w:lang w:val="en"/>
        </w:rPr>
        <w:t xml:space="preserve"> </w:t>
      </w:r>
      <w:r>
        <w:t xml:space="preserve">for the offered media plane control channel, if any, in the received SDP offer with the RTCP </w:t>
      </w:r>
      <w:r>
        <w:rPr>
          <w:lang w:val="en"/>
        </w:rPr>
        <w:t xml:space="preserve">SSRC that the participating MCVideo function has selected as specified in </w:t>
      </w:r>
      <w:r w:rsidRPr="0073469F">
        <w:t>3GPP TS 24.</w:t>
      </w:r>
      <w:r>
        <w:t>581</w:t>
      </w:r>
      <w:r w:rsidRPr="0073469F">
        <w:t> [5]</w:t>
      </w:r>
      <w:r>
        <w:t xml:space="preserve"> clause 4.3 </w:t>
      </w:r>
      <w:r>
        <w:rPr>
          <w:lang w:val="en"/>
        </w:rPr>
        <w:t>and shall be used by the answerer (i.e. MCVideo client or controlling MCVideo function) in the transmission control messages sent to the participating MCVideo function for this session</w:t>
      </w:r>
      <w:r>
        <w:t>; and</w:t>
      </w:r>
    </w:p>
    <w:p w14:paraId="1AF1C7E2" w14:textId="3A5C30E5" w:rsidR="007C1549" w:rsidRDefault="007C1549" w:rsidP="007C1549">
      <w:pPr>
        <w:pStyle w:val="NO"/>
      </w:pPr>
      <w:r>
        <w:t>NOTE 2:</w:t>
      </w:r>
      <w:r>
        <w:tab/>
        <w:t xml:space="preserve">The participating MCVideo function will receive in the SDP answer the RTP SSRC it will have to use in the transmission control message it will send to the answerer in this session. </w:t>
      </w:r>
    </w:p>
    <w:p w14:paraId="3E02FD19" w14:textId="2977D52A" w:rsidR="004E5CE9" w:rsidRDefault="004E5CE9" w:rsidP="004E5CE9">
      <w:pPr>
        <w:pStyle w:val="NO"/>
      </w:pPr>
      <w:r>
        <w:t>NOTE </w:t>
      </w:r>
      <w:r w:rsidR="0011427F">
        <w:t>3</w:t>
      </w:r>
      <w:r>
        <w:t>:</w:t>
      </w:r>
      <w:r>
        <w:tab/>
        <w:t xml:space="preserve">If the participating MCVideo function and the controlling MCVideo function are in the same MCVideo server, and the participating MCVideo function does not have a dedicated IP address or a dedicated port number for media </w:t>
      </w:r>
      <w:r>
        <w:rPr>
          <w:rFonts w:hint="eastAsia"/>
          <w:lang w:eastAsia="zh-CN"/>
        </w:rPr>
        <w:t>transmission</w:t>
      </w:r>
      <w:r>
        <w:t xml:space="preserve"> control or media stream, the replacement of the IP address or the port number is omitted.</w:t>
      </w:r>
    </w:p>
    <w:p w14:paraId="13B47C87" w14:textId="75396A38" w:rsidR="004E5CE9" w:rsidRPr="00231460" w:rsidRDefault="00AB18E7" w:rsidP="004E5CE9">
      <w:pPr>
        <w:pStyle w:val="B1"/>
      </w:pPr>
      <w:r>
        <w:t>4</w:t>
      </w:r>
      <w:r w:rsidR="004E5CE9">
        <w:t>)</w:t>
      </w:r>
      <w:r w:rsidR="004E5CE9">
        <w:tab/>
        <w:t>shall contain an "a=key-mgmt" attribute field with a "mikey" attribute value, if present in the received SDP offer.</w:t>
      </w:r>
    </w:p>
    <w:p w14:paraId="0E1A15B9" w14:textId="28F0AD00" w:rsidR="004E5CE9" w:rsidRPr="0073469F" w:rsidRDefault="004E5CE9" w:rsidP="00F1630B">
      <w:pPr>
        <w:pStyle w:val="Heading5"/>
      </w:pPr>
      <w:bookmarkStart w:id="898" w:name="_CR6_3_2_1_2"/>
      <w:bookmarkStart w:id="899" w:name="_Toc20152335"/>
      <w:bookmarkStart w:id="900" w:name="_Toc27495000"/>
      <w:bookmarkStart w:id="901" w:name="_Toc36108468"/>
      <w:bookmarkStart w:id="902" w:name="_Toc45194256"/>
      <w:bookmarkStart w:id="903" w:name="_Toc162945008"/>
      <w:bookmarkEnd w:id="898"/>
      <w:r w:rsidRPr="0073469F">
        <w:t>6.3.2.1.2</w:t>
      </w:r>
      <w:r w:rsidRPr="0073469F">
        <w:tab/>
        <w:t>SDP answer generation</w:t>
      </w:r>
      <w:bookmarkEnd w:id="899"/>
      <w:bookmarkEnd w:id="900"/>
      <w:bookmarkEnd w:id="901"/>
      <w:bookmarkEnd w:id="902"/>
      <w:bookmarkEnd w:id="903"/>
    </w:p>
    <w:p w14:paraId="19C0030C" w14:textId="4D4DC772" w:rsidR="004E5CE9" w:rsidRPr="0073469F" w:rsidRDefault="004E5CE9" w:rsidP="00F1630B">
      <w:pPr>
        <w:pStyle w:val="Heading6"/>
        <w:numPr>
          <w:ilvl w:val="5"/>
          <w:numId w:val="0"/>
        </w:numPr>
        <w:ind w:left="1152" w:hanging="432"/>
      </w:pPr>
      <w:bookmarkStart w:id="904" w:name="_CR6_3_2_1_2_1"/>
      <w:bookmarkStart w:id="905" w:name="_Toc20152336"/>
      <w:bookmarkStart w:id="906" w:name="_Toc27495001"/>
      <w:bookmarkStart w:id="907" w:name="_Toc36108469"/>
      <w:bookmarkStart w:id="908" w:name="_Toc45194257"/>
      <w:bookmarkStart w:id="909" w:name="_Toc162945009"/>
      <w:bookmarkEnd w:id="904"/>
      <w:r w:rsidRPr="0073469F">
        <w:t>6.3.2.1.2.1</w:t>
      </w:r>
      <w:r w:rsidRPr="0073469F">
        <w:tab/>
        <w:t>On-demand session</w:t>
      </w:r>
      <w:bookmarkEnd w:id="905"/>
      <w:bookmarkEnd w:id="906"/>
      <w:bookmarkEnd w:id="907"/>
      <w:bookmarkEnd w:id="908"/>
      <w:bookmarkEnd w:id="909"/>
    </w:p>
    <w:p w14:paraId="7641969B" w14:textId="77777777" w:rsidR="004E5CE9" w:rsidRPr="0073469F" w:rsidRDefault="004E5CE9" w:rsidP="004E5CE9">
      <w:r w:rsidRPr="0073469F">
        <w:t>When composing the SDP answer according to 3GPP TS 24.229 [</w:t>
      </w:r>
      <w:r>
        <w:rPr>
          <w:rFonts w:hint="eastAsia"/>
          <w:lang w:eastAsia="zh-CN"/>
        </w:rPr>
        <w:t>11</w:t>
      </w:r>
      <w:r w:rsidRPr="0073469F">
        <w:t xml:space="preserve">], the participating </w:t>
      </w:r>
      <w:r>
        <w:t>MCVideo</w:t>
      </w:r>
      <w:r w:rsidRPr="0073469F">
        <w:t xml:space="preserve"> function:</w:t>
      </w:r>
    </w:p>
    <w:p w14:paraId="4D3BC1CD" w14:textId="77777777" w:rsidR="004E5CE9" w:rsidRDefault="004E5CE9" w:rsidP="004E5CE9">
      <w:pPr>
        <w:pStyle w:val="B1"/>
      </w:pPr>
      <w:r>
        <w:t>1)</w:t>
      </w:r>
      <w:r w:rsidRPr="0073469F">
        <w:tab/>
        <w:t xml:space="preserve">shall replace the IP address and port number in the received SDP answer with the IP address and port number of the participating </w:t>
      </w:r>
      <w:r>
        <w:t>MCVideo</w:t>
      </w:r>
      <w:r w:rsidRPr="0073469F">
        <w:t xml:space="preserve"> function, for the accepted media stream in the received SDP offer</w:t>
      </w:r>
      <w:r>
        <w:t>,</w:t>
      </w:r>
      <w:r w:rsidRPr="0073469F">
        <w:rPr>
          <w:lang w:eastAsia="ko-KR"/>
        </w:rPr>
        <w:t xml:space="preserve"> if required</w:t>
      </w:r>
      <w:r w:rsidRPr="0073469F">
        <w:t>; and</w:t>
      </w:r>
    </w:p>
    <w:p w14:paraId="0886BB4E" w14:textId="77777777" w:rsidR="004E5CE9" w:rsidRPr="0045201D" w:rsidRDefault="004E5CE9" w:rsidP="004E5CE9">
      <w:pPr>
        <w:pStyle w:val="NO"/>
        <w:rPr>
          <w:lang w:val="en-US"/>
        </w:rPr>
      </w:pPr>
      <w:r>
        <w:t>NOTE </w:t>
      </w:r>
      <w:r w:rsidRPr="000C69DA">
        <w:t>1:</w:t>
      </w:r>
      <w:r w:rsidRPr="000C69DA">
        <w:tab/>
        <w:t xml:space="preserve">Requirements can exist for the participating </w:t>
      </w:r>
      <w:r>
        <w:t>MCVideo</w:t>
      </w:r>
      <w:r w:rsidRPr="000C69DA">
        <w:t xml:space="preserve">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33CC4D0B" w14:textId="36ACEEDD" w:rsidR="004E5CE9" w:rsidRDefault="004E5CE9" w:rsidP="004E5CE9">
      <w:pPr>
        <w:pStyle w:val="B1"/>
      </w:pPr>
      <w:r w:rsidRPr="0073469F">
        <w:t>2</w:t>
      </w:r>
      <w:r>
        <w:t>)</w:t>
      </w:r>
      <w:r w:rsidRPr="0073469F">
        <w:tab/>
        <w:t xml:space="preserve">shall replace the IP address and port number in the received SDP answer with the IP address and port number of the participating </w:t>
      </w:r>
      <w:r>
        <w:t>MCVideo</w:t>
      </w:r>
      <w:r w:rsidRPr="0073469F">
        <w:t xml:space="preserve"> function, for the accepted media-</w:t>
      </w:r>
      <w:r>
        <w:rPr>
          <w:rFonts w:hint="eastAsia"/>
          <w:lang w:eastAsia="zh-CN"/>
        </w:rPr>
        <w:t>transmission</w:t>
      </w:r>
      <w:r w:rsidRPr="0073469F">
        <w:t xml:space="preserve"> control entity, if present in the received SDP offer</w:t>
      </w:r>
      <w:r w:rsidR="00F9109F">
        <w:t>; and</w:t>
      </w:r>
    </w:p>
    <w:p w14:paraId="42956740" w14:textId="77777777" w:rsidR="00723D5F" w:rsidRDefault="00723D5F" w:rsidP="00723D5F">
      <w:pPr>
        <w:pStyle w:val="B1"/>
      </w:pPr>
      <w:r>
        <w:t>3)</w:t>
      </w:r>
      <w:r>
        <w:tab/>
        <w:t xml:space="preserve">shall replace the </w:t>
      </w:r>
      <w:r>
        <w:rPr>
          <w:noProof/>
        </w:rPr>
        <w:t>mc_transmission_ssrc 'fmtp'</w:t>
      </w:r>
      <w:r>
        <w:t xml:space="preserve"> attribute for the accepted media plane control channel, if present in the received SDP answer with the RTCP </w:t>
      </w:r>
      <w:r>
        <w:rPr>
          <w:lang w:val="en"/>
        </w:rPr>
        <w:t xml:space="preserve">SSRC that the participating MCVideo function has selected as specified in </w:t>
      </w:r>
      <w:r w:rsidRPr="0073469F">
        <w:t>3GPP TS 24.</w:t>
      </w:r>
      <w:r>
        <w:t>581</w:t>
      </w:r>
      <w:r w:rsidRPr="0073469F">
        <w:t> [5]</w:t>
      </w:r>
      <w:r>
        <w:t xml:space="preserve"> clause 4.3 </w:t>
      </w:r>
      <w:r>
        <w:rPr>
          <w:lang w:val="en"/>
        </w:rPr>
        <w:t>and shall be used by the offerer (i.e. MCVideo client or controlling MCVideo function) in the transmission control messages sent to the participating MCVideo function for this session</w:t>
      </w:r>
      <w:r>
        <w:t>.</w:t>
      </w:r>
    </w:p>
    <w:p w14:paraId="5E911E91" w14:textId="3396E52A" w:rsidR="00723D5F" w:rsidRDefault="00723D5F" w:rsidP="00723D5F">
      <w:pPr>
        <w:pStyle w:val="NO"/>
      </w:pPr>
      <w:r>
        <w:t>NOTE 2:</w:t>
      </w:r>
      <w:r>
        <w:tab/>
        <w:t xml:space="preserve">The participating MCVideo function has received in the SDP offer the RTP SSRC it will have to use in the transmission control message it will send to the offerer in this session. </w:t>
      </w:r>
    </w:p>
    <w:p w14:paraId="3FB47131" w14:textId="23546C54" w:rsidR="004E5CE9" w:rsidRPr="0045201D" w:rsidRDefault="004E5CE9" w:rsidP="004E5CE9">
      <w:pPr>
        <w:pStyle w:val="NO"/>
        <w:rPr>
          <w:lang w:val="en-US"/>
        </w:rPr>
      </w:pPr>
      <w:r>
        <w:t>NOTE</w:t>
      </w:r>
      <w:r>
        <w:rPr>
          <w:lang w:val="en-US"/>
        </w:rPr>
        <w:t> </w:t>
      </w:r>
      <w:r w:rsidR="009B7AA2">
        <w:rPr>
          <w:lang w:val="en-US"/>
        </w:rPr>
        <w:t>3</w:t>
      </w:r>
      <w:r>
        <w:t>:</w:t>
      </w:r>
      <w:r>
        <w:tab/>
      </w:r>
      <w:r>
        <w:rPr>
          <w:lang w:val="en-US"/>
        </w:rPr>
        <w:t xml:space="preserve">If the participating MCVideo function and the controlling MCVideo function are in the same MCVideo server, and the participating MCVideo function does not have a dedicated IP address or a dedicated port number for media </w:t>
      </w:r>
      <w:r>
        <w:rPr>
          <w:rFonts w:hint="eastAsia"/>
          <w:lang w:val="en-US" w:eastAsia="zh-CN"/>
        </w:rPr>
        <w:t>transmission</w:t>
      </w:r>
      <w:r>
        <w:rPr>
          <w:lang w:val="en-US"/>
        </w:rPr>
        <w:t xml:space="preserve"> control or media stream, the replacement of the IP address or the port number is omitted.</w:t>
      </w:r>
    </w:p>
    <w:p w14:paraId="0867489C" w14:textId="715F7416" w:rsidR="004E5CE9" w:rsidRPr="0073469F" w:rsidRDefault="004E5CE9" w:rsidP="00F1630B">
      <w:pPr>
        <w:pStyle w:val="Heading5"/>
        <w:rPr>
          <w:rFonts w:eastAsia="Malgun Gothic"/>
        </w:rPr>
      </w:pPr>
      <w:bookmarkStart w:id="910" w:name="_CR6_3_2_1_3"/>
      <w:bookmarkStart w:id="911" w:name="_Toc20152337"/>
      <w:bookmarkStart w:id="912" w:name="_Toc27495002"/>
      <w:bookmarkStart w:id="913" w:name="_Toc36108470"/>
      <w:bookmarkStart w:id="914" w:name="_Toc45194258"/>
      <w:bookmarkStart w:id="915" w:name="_Toc162945010"/>
      <w:bookmarkEnd w:id="910"/>
      <w:r w:rsidRPr="0073469F">
        <w:rPr>
          <w:rFonts w:eastAsia="Malgun Gothic"/>
        </w:rPr>
        <w:t>6.3.2.1.3</w:t>
      </w:r>
      <w:r w:rsidRPr="0073469F">
        <w:rPr>
          <w:rFonts w:eastAsia="Malgun Gothic"/>
        </w:rPr>
        <w:tab/>
        <w:t>Sending an INVITE request on receipt of an INVITE request</w:t>
      </w:r>
      <w:bookmarkEnd w:id="911"/>
      <w:bookmarkEnd w:id="912"/>
      <w:bookmarkEnd w:id="913"/>
      <w:bookmarkEnd w:id="914"/>
      <w:bookmarkEnd w:id="915"/>
    </w:p>
    <w:p w14:paraId="7D593A0C" w14:textId="77777777" w:rsidR="004E5CE9" w:rsidRPr="0073469F" w:rsidRDefault="004E5CE9" w:rsidP="004E5CE9">
      <w:r w:rsidRPr="0073469F">
        <w:t xml:space="preserve">This </w:t>
      </w:r>
      <w:r w:rsidR="00C836A2">
        <w:t>clause</w:t>
      </w:r>
      <w:r w:rsidRPr="0073469F">
        <w:t xml:space="preserve"> is referenced from other procedures.</w:t>
      </w:r>
    </w:p>
    <w:p w14:paraId="6314D319" w14:textId="77777777" w:rsidR="004E5CE9" w:rsidRPr="0073469F" w:rsidRDefault="004E5CE9" w:rsidP="004E5CE9">
      <w:r w:rsidRPr="0073469F">
        <w:t>When generating an initial SIP INVITE request according to 3GPP TS 24.229 [</w:t>
      </w:r>
      <w:r>
        <w:rPr>
          <w:rFonts w:hint="eastAsia"/>
          <w:lang w:eastAsia="zh-CN"/>
        </w:rPr>
        <w:t>11</w:t>
      </w:r>
      <w:r w:rsidRPr="0073469F">
        <w:t xml:space="preserve">], on receipt of an incoming SIP INVITE request, the participating </w:t>
      </w:r>
      <w:r>
        <w:t>MCVideo</w:t>
      </w:r>
      <w:r w:rsidRPr="0073469F">
        <w:t xml:space="preserve"> function:</w:t>
      </w:r>
    </w:p>
    <w:p w14:paraId="30F33FEC" w14:textId="3BFB80F6" w:rsidR="004E5CE9" w:rsidRPr="0073469F" w:rsidRDefault="004E5CE9" w:rsidP="004E5CE9">
      <w:pPr>
        <w:pStyle w:val="B1"/>
      </w:pPr>
      <w:r w:rsidRPr="0073469F">
        <w:t>1)</w:t>
      </w:r>
      <w:r w:rsidRPr="0073469F">
        <w:tab/>
        <w:t xml:space="preserve">shall include in the SIP INVITE request all Accept-Contact header fields and all Reject-Contact header fields, with their feature tags and their corresponding values along with parameters according to </w:t>
      </w:r>
      <w:r w:rsidR="00C25522">
        <w:t xml:space="preserve">the </w:t>
      </w:r>
      <w:r w:rsidRPr="0073469F">
        <w:t>rules and procedures of IETF RFC 3841 [</w:t>
      </w:r>
      <w:r>
        <w:rPr>
          <w:rFonts w:hint="eastAsia"/>
          <w:lang w:eastAsia="zh-CN"/>
        </w:rPr>
        <w:t>20</w:t>
      </w:r>
      <w:r w:rsidRPr="0073469F">
        <w:t>] if included in the incoming SIP INVITE request;</w:t>
      </w:r>
    </w:p>
    <w:p w14:paraId="7EE81267" w14:textId="77777777" w:rsidR="004E5CE9" w:rsidRPr="0073469F" w:rsidRDefault="004E5CE9" w:rsidP="004E5CE9">
      <w:pPr>
        <w:pStyle w:val="B1"/>
      </w:pPr>
      <w:r w:rsidRPr="0073469F">
        <w:t>2)</w:t>
      </w:r>
      <w:r w:rsidRPr="0073469F">
        <w:tab/>
        <w:t>should include the Session-Expires header field according to IETF </w:t>
      </w:r>
      <w:r>
        <w:t>RFC 4028 [23]</w:t>
      </w:r>
      <w:r w:rsidRPr="0073469F">
        <w:t>. It is recommended that the "refresher" header field parameter is omitted. If included, the "refresher" header field parameter shall be set to "uac";</w:t>
      </w:r>
    </w:p>
    <w:p w14:paraId="2816F92C" w14:textId="77777777" w:rsidR="004E5CE9" w:rsidRPr="0073469F" w:rsidRDefault="004E5CE9" w:rsidP="004E5CE9">
      <w:pPr>
        <w:pStyle w:val="B1"/>
      </w:pPr>
      <w:r w:rsidRPr="0073469F">
        <w:t>3)</w:t>
      </w:r>
      <w:r w:rsidRPr="0073469F">
        <w:tab/>
        <w:t>shall include the option tag "timer" in the Supported header field;</w:t>
      </w:r>
    </w:p>
    <w:p w14:paraId="3F21B46E" w14:textId="11FBD46F" w:rsidR="00444AE3" w:rsidRPr="0073469F" w:rsidRDefault="00444AE3" w:rsidP="00444AE3">
      <w:pPr>
        <w:pStyle w:val="B1"/>
      </w:pPr>
      <w:r w:rsidRPr="0073469F">
        <w:t>4)</w:t>
      </w:r>
      <w:r w:rsidRPr="0073469F">
        <w:tab/>
      </w:r>
      <w:r>
        <w:t>shall include a P-Asserted-Identity header field in the outgoing SIP INVITE request set to</w:t>
      </w:r>
      <w:r w:rsidRPr="0073469F">
        <w:t xml:space="preserve"> the </w:t>
      </w:r>
      <w:r>
        <w:t>public service identity of the participating MCVideo function</w:t>
      </w:r>
      <w:r w:rsidRPr="0073469F">
        <w:t>;</w:t>
      </w:r>
    </w:p>
    <w:p w14:paraId="0926523E" w14:textId="77777777" w:rsidR="004E5CE9" w:rsidRPr="0073469F" w:rsidRDefault="004E5CE9" w:rsidP="004E5CE9">
      <w:pPr>
        <w:pStyle w:val="B1"/>
      </w:pPr>
      <w:r w:rsidRPr="0073469F">
        <w:lastRenderedPageBreak/>
        <w:t>5)</w:t>
      </w:r>
      <w:r w:rsidRPr="0073469F">
        <w:tab/>
        <w:t>shall include the g.3gpp.mc</w:t>
      </w:r>
      <w:r>
        <w:rPr>
          <w:rFonts w:hint="eastAsia"/>
          <w:lang w:eastAsia="zh-CN"/>
        </w:rPr>
        <w:t>video</w:t>
      </w:r>
      <w:r w:rsidRPr="0073469F">
        <w:t xml:space="preserve"> media feature tag into the Contact header field of the outgoing SIP INVITE</w:t>
      </w:r>
      <w:r>
        <w:t xml:space="preserve"> request</w:t>
      </w:r>
      <w:r w:rsidRPr="0073469F">
        <w:t>;</w:t>
      </w:r>
    </w:p>
    <w:p w14:paraId="1E2DDC62" w14:textId="77777777" w:rsidR="004E5CE9" w:rsidRPr="0073469F" w:rsidRDefault="004E5CE9" w:rsidP="004E5CE9">
      <w:pPr>
        <w:pStyle w:val="B1"/>
      </w:pPr>
      <w:r w:rsidRPr="0073469F">
        <w:t>6)</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hint="eastAsia"/>
          <w:noProof/>
          <w:lang w:eastAsia="zh-CN"/>
        </w:rPr>
        <w:t>11</w:t>
      </w:r>
      <w:r w:rsidRPr="0073469F">
        <w:t>]</w:t>
      </w:r>
      <w:r w:rsidRPr="0073469F">
        <w:rPr>
          <w:lang w:eastAsia="zh-CN"/>
        </w:rPr>
        <w:t xml:space="preserve">), </w:t>
      </w:r>
      <w:r w:rsidRPr="0073469F">
        <w:t>into the P-Asserted-Service header field of the outgoing SIP INVITE request;</w:t>
      </w:r>
    </w:p>
    <w:p w14:paraId="2D0185D5" w14:textId="4589BA3C" w:rsidR="00C25522" w:rsidRPr="0073469F" w:rsidRDefault="00C25522" w:rsidP="00C25522">
      <w:pPr>
        <w:pStyle w:val="B1"/>
      </w:pPr>
      <w:r w:rsidRPr="0073469F">
        <w:t>7)</w:t>
      </w:r>
      <w:r w:rsidRPr="0073469F">
        <w:tab/>
        <w:t>if the incoming SIP INVITE request contained a</w:t>
      </w:r>
      <w:r>
        <w:t>n application/resource-lists+xml</w:t>
      </w:r>
      <w:r w:rsidRPr="0073469F">
        <w:t xml:space="preserve"> MIME body with the </w:t>
      </w:r>
      <w:r>
        <w:t>MCVideo</w:t>
      </w:r>
      <w:r w:rsidRPr="0073469F">
        <w:t xml:space="preserve"> ID of the invited </w:t>
      </w:r>
      <w:r>
        <w:t>MCVideo</w:t>
      </w:r>
      <w:r w:rsidRPr="0073469F">
        <w:t xml:space="preserve"> user</w:t>
      </w:r>
      <w:r w:rsidRPr="006B1419">
        <w:t xml:space="preserve"> </w:t>
      </w:r>
      <w:r>
        <w:t xml:space="preserve">in a "uri" attribute of an &lt;entry&gt; </w:t>
      </w:r>
      <w:r w:rsidRPr="008F24DA">
        <w:t xml:space="preserve">element </w:t>
      </w:r>
      <w:r w:rsidRPr="008F24DA">
        <w:rPr>
          <w:lang w:eastAsia="ko-KR"/>
        </w:rPr>
        <w:t>of a &lt;list&gt; element of the &lt;resource-lists&gt; element</w:t>
      </w:r>
      <w:r>
        <w:rPr>
          <w:lang w:eastAsia="ko-KR"/>
        </w:rPr>
        <w:t xml:space="preserve"> of the </w:t>
      </w:r>
      <w:r>
        <w:t>application/resource-lists+xml</w:t>
      </w:r>
      <w:r w:rsidRPr="0073469F">
        <w:t xml:space="preserve"> MIME body, shall copy the </w:t>
      </w:r>
      <w:r>
        <w:t>application/resource-lists+xml</w:t>
      </w:r>
      <w:r w:rsidRPr="0073469F">
        <w:t xml:space="preserve"> MIME body, according to </w:t>
      </w:r>
      <w:r>
        <w:t xml:space="preserve">the </w:t>
      </w:r>
      <w:r w:rsidRPr="0073469F">
        <w:t>rules and procedures of IETF RFC 5366 </w:t>
      </w:r>
      <w:r>
        <w:t>[37]</w:t>
      </w:r>
      <w:r w:rsidRPr="0073469F">
        <w:t>;</w:t>
      </w:r>
    </w:p>
    <w:p w14:paraId="373F1723" w14:textId="77777777" w:rsidR="004E5CE9" w:rsidRDefault="004E5CE9" w:rsidP="004E5CE9">
      <w:pPr>
        <w:pStyle w:val="B1"/>
      </w:pPr>
      <w:r w:rsidRPr="0073469F">
        <w:t>8)</w:t>
      </w:r>
      <w:r w:rsidRPr="0073469F">
        <w:tab/>
        <w:t xml:space="preserve">if the incoming SIP INVITE request contained an </w:t>
      </w:r>
      <w:r>
        <w:t>application/vnd.3gpp.</w:t>
      </w:r>
      <w:r w:rsidRPr="0073469F">
        <w:t>mc</w:t>
      </w:r>
      <w:r>
        <w:rPr>
          <w:rFonts w:hint="eastAsia"/>
          <w:lang w:eastAsia="zh-CN"/>
        </w:rPr>
        <w:t>video</w:t>
      </w:r>
      <w:r>
        <w:t>-info+xml</w:t>
      </w:r>
      <w:r w:rsidRPr="0073469F">
        <w:t xml:space="preserve"> MIME body, shall </w:t>
      </w:r>
      <w:r>
        <w:rPr>
          <w:lang w:eastAsia="ko-KR"/>
        </w:rPr>
        <w:t xml:space="preserve">copy the contents of the </w:t>
      </w:r>
      <w:r w:rsidRPr="0073469F">
        <w:t>application/</w:t>
      </w:r>
      <w:r>
        <w:t>vnd</w:t>
      </w:r>
      <w:r w:rsidRPr="0073469F">
        <w:t>.3gpp.mc</w:t>
      </w:r>
      <w:r>
        <w:rPr>
          <w:rFonts w:hint="eastAsia"/>
          <w:lang w:eastAsia="zh-CN"/>
        </w:rPr>
        <w:t>video</w:t>
      </w:r>
      <w:r w:rsidRPr="0073469F">
        <w:t>-info+xml MIME body</w:t>
      </w:r>
      <w:r>
        <w:rPr>
          <w:lang w:eastAsia="ko-KR"/>
        </w:rPr>
        <w:t xml:space="preserve"> of the </w:t>
      </w:r>
      <w:r w:rsidRPr="0073469F">
        <w:t xml:space="preserve">incoming SIP INVITE </w:t>
      </w:r>
      <w:r>
        <w:t xml:space="preserve">request to </w:t>
      </w:r>
      <w:r w:rsidRPr="0073469F">
        <w:t xml:space="preserve">the outgoing SIP </w:t>
      </w:r>
      <w:r>
        <w:t>INVITE request; and</w:t>
      </w:r>
    </w:p>
    <w:p w14:paraId="0A675AC2" w14:textId="77777777" w:rsidR="004E5CE9" w:rsidRPr="00384E67" w:rsidRDefault="004E5CE9" w:rsidP="004E5CE9">
      <w:pPr>
        <w:pStyle w:val="B1"/>
      </w:pPr>
      <w:r>
        <w:t>9</w:t>
      </w:r>
      <w:r w:rsidRPr="0073469F">
        <w:t>)</w:t>
      </w:r>
      <w:r w:rsidRPr="0073469F">
        <w:tab/>
        <w:t xml:space="preserve">if the incoming SIP INVITE request contained an </w:t>
      </w:r>
      <w:r w:rsidRPr="005E2237">
        <w:t>application/vnd.3gpp.location-info+xml</w:t>
      </w:r>
      <w:r w:rsidRPr="0073469F">
        <w:t xml:space="preserve"> MIME body, shall </w:t>
      </w:r>
      <w:r>
        <w:rPr>
          <w:lang w:eastAsia="ko-KR"/>
        </w:rPr>
        <w:t xml:space="preserve">copy the contents of the </w:t>
      </w:r>
      <w:r w:rsidRPr="005E2237">
        <w:t>application/vnd.3gpp.location-info+xml</w:t>
      </w:r>
      <w:r w:rsidRPr="0073469F">
        <w:t xml:space="preserve"> MIME body</w:t>
      </w:r>
      <w:r>
        <w:rPr>
          <w:lang w:eastAsia="ko-KR"/>
        </w:rPr>
        <w:t xml:space="preserve"> of the </w:t>
      </w:r>
      <w:r w:rsidRPr="0073469F">
        <w:t xml:space="preserve">incoming SIP INVITE </w:t>
      </w:r>
      <w:r>
        <w:t xml:space="preserve">request to </w:t>
      </w:r>
      <w:r w:rsidRPr="0073469F">
        <w:t xml:space="preserve">the outgoing SIP </w:t>
      </w:r>
      <w:r>
        <w:t>INVITE request.</w:t>
      </w:r>
    </w:p>
    <w:p w14:paraId="3A116B11" w14:textId="4282553D" w:rsidR="004E5CE9" w:rsidRPr="0073469F" w:rsidRDefault="004E5CE9" w:rsidP="00F1630B">
      <w:pPr>
        <w:pStyle w:val="Heading5"/>
        <w:rPr>
          <w:rFonts w:eastAsia="Malgun Gothic"/>
        </w:rPr>
      </w:pPr>
      <w:bookmarkStart w:id="916" w:name="_CR6_3_2_1_4"/>
      <w:bookmarkStart w:id="917" w:name="_Toc20152338"/>
      <w:bookmarkStart w:id="918" w:name="_Toc27495003"/>
      <w:bookmarkStart w:id="919" w:name="_Toc36108471"/>
      <w:bookmarkStart w:id="920" w:name="_Toc45194259"/>
      <w:bookmarkStart w:id="921" w:name="_Toc162945011"/>
      <w:bookmarkEnd w:id="916"/>
      <w:r w:rsidRPr="0073469F">
        <w:rPr>
          <w:rFonts w:eastAsia="Malgun Gothic"/>
        </w:rPr>
        <w:t>6.3.2.1.</w:t>
      </w:r>
      <w:r>
        <w:rPr>
          <w:rFonts w:eastAsia="Malgun Gothic"/>
        </w:rPr>
        <w:t>4</w:t>
      </w:r>
      <w:r w:rsidRPr="0073469F">
        <w:rPr>
          <w:rFonts w:eastAsia="Malgun Gothic"/>
        </w:rPr>
        <w:tab/>
        <w:t>Response to an INVITE request</w:t>
      </w:r>
      <w:bookmarkEnd w:id="917"/>
      <w:bookmarkEnd w:id="918"/>
      <w:bookmarkEnd w:id="919"/>
      <w:bookmarkEnd w:id="920"/>
      <w:bookmarkEnd w:id="921"/>
    </w:p>
    <w:p w14:paraId="4945338E" w14:textId="36BD2B76" w:rsidR="004E5CE9" w:rsidRPr="0073469F" w:rsidRDefault="004E5CE9" w:rsidP="00F1630B">
      <w:pPr>
        <w:pStyle w:val="Heading6"/>
        <w:numPr>
          <w:ilvl w:val="5"/>
          <w:numId w:val="0"/>
        </w:numPr>
        <w:ind w:left="1152" w:hanging="432"/>
      </w:pPr>
      <w:bookmarkStart w:id="922" w:name="_CR6_3_2_1_4_1"/>
      <w:bookmarkStart w:id="923" w:name="_Toc20152339"/>
      <w:bookmarkStart w:id="924" w:name="_Toc27495004"/>
      <w:bookmarkStart w:id="925" w:name="_Toc36108472"/>
      <w:bookmarkStart w:id="926" w:name="_Toc45194260"/>
      <w:bookmarkStart w:id="927" w:name="_Toc162945012"/>
      <w:bookmarkEnd w:id="922"/>
      <w:r w:rsidRPr="0073469F">
        <w:t>6.3.2.1.</w:t>
      </w:r>
      <w:r>
        <w:t>4</w:t>
      </w:r>
      <w:r w:rsidRPr="0073469F">
        <w:t>.1</w:t>
      </w:r>
      <w:r w:rsidRPr="0073469F">
        <w:tab/>
        <w:t>Provisional responses</w:t>
      </w:r>
      <w:bookmarkEnd w:id="923"/>
      <w:bookmarkEnd w:id="924"/>
      <w:bookmarkEnd w:id="925"/>
      <w:bookmarkEnd w:id="926"/>
      <w:bookmarkEnd w:id="927"/>
    </w:p>
    <w:p w14:paraId="7ED7BA41" w14:textId="77777777" w:rsidR="004E5CE9" w:rsidRPr="0073469F" w:rsidRDefault="004E5CE9" w:rsidP="004E5CE9">
      <w:pPr>
        <w:pStyle w:val="NO"/>
      </w:pPr>
      <w:r w:rsidRPr="0073469F">
        <w:t>NOTE:</w:t>
      </w:r>
      <w:r w:rsidRPr="0073469F">
        <w:tab/>
        <w:t xml:space="preserve">This </w:t>
      </w:r>
      <w:r w:rsidR="00C836A2">
        <w:t>clause</w:t>
      </w:r>
      <w:r w:rsidRPr="0073469F">
        <w:t xml:space="preserve"> is referenced from other procedures</w:t>
      </w:r>
    </w:p>
    <w:p w14:paraId="3511507E" w14:textId="77777777" w:rsidR="004E5CE9" w:rsidRPr="0073469F" w:rsidRDefault="004E5CE9" w:rsidP="004E5CE9">
      <w:r w:rsidRPr="0073469F">
        <w:t xml:space="preserve">When sending SIP provisional responses other than the SIP 100 (Trying) response, the participating </w:t>
      </w:r>
      <w:r>
        <w:t>MCVideo</w:t>
      </w:r>
      <w:r w:rsidRPr="0073469F">
        <w:t xml:space="preserve"> function shall generate a SIP provisional response according to 3GPP TS 24.229 [</w:t>
      </w:r>
      <w:r>
        <w:rPr>
          <w:rFonts w:hint="eastAsia"/>
          <w:lang w:eastAsia="zh-CN"/>
        </w:rPr>
        <w:t>11</w:t>
      </w:r>
      <w:r w:rsidRPr="0073469F">
        <w:t>] and:</w:t>
      </w:r>
    </w:p>
    <w:p w14:paraId="7449B56E" w14:textId="77777777" w:rsidR="004E5CE9" w:rsidRPr="0073469F" w:rsidRDefault="004E5CE9" w:rsidP="004E5CE9">
      <w:pPr>
        <w:pStyle w:val="B1"/>
      </w:pPr>
      <w:r>
        <w:t>1</w:t>
      </w:r>
      <w:r w:rsidRPr="0073469F">
        <w:t>)</w:t>
      </w:r>
      <w:r w:rsidRPr="0073469F">
        <w:tab/>
        <w:t>shall include the following in the Contact header field:</w:t>
      </w:r>
    </w:p>
    <w:p w14:paraId="4AC23DFD" w14:textId="77777777" w:rsidR="004E5CE9" w:rsidRPr="0073469F" w:rsidRDefault="004E5CE9" w:rsidP="004E5CE9">
      <w:pPr>
        <w:pStyle w:val="B2"/>
      </w:pPr>
      <w:r w:rsidRPr="0073469F">
        <w:t>a)</w:t>
      </w:r>
      <w:r w:rsidRPr="0073469F">
        <w:tab/>
        <w:t>the g.3gpp.</w:t>
      </w:r>
      <w:r>
        <w:t>mcvideo</w:t>
      </w:r>
      <w:r w:rsidRPr="0073469F">
        <w:t xml:space="preserve"> media feature tag;</w:t>
      </w:r>
    </w:p>
    <w:p w14:paraId="18D0E4A9" w14:textId="77777777" w:rsidR="004E5CE9" w:rsidRPr="0073469F" w:rsidRDefault="004E5CE9" w:rsidP="004E5CE9">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w:t>
      </w:r>
    </w:p>
    <w:p w14:paraId="20E0E164" w14:textId="77777777" w:rsidR="004E5CE9" w:rsidRPr="0073469F" w:rsidRDefault="004E5CE9" w:rsidP="004E5CE9">
      <w:pPr>
        <w:pStyle w:val="B2"/>
      </w:pPr>
      <w:r w:rsidRPr="0073469F">
        <w:t>c)</w:t>
      </w:r>
      <w:r w:rsidRPr="0073469F">
        <w:tab/>
        <w:t>the isfocus media feature tag; and</w:t>
      </w:r>
    </w:p>
    <w:p w14:paraId="6E33836E" w14:textId="77777777" w:rsidR="004E5CE9" w:rsidRPr="0073469F" w:rsidRDefault="004E5CE9" w:rsidP="004E5CE9">
      <w:pPr>
        <w:pStyle w:val="B2"/>
      </w:pPr>
      <w:r w:rsidRPr="0073469F">
        <w:t>d)</w:t>
      </w:r>
      <w:r w:rsidRPr="0073469F">
        <w:tab/>
        <w:t xml:space="preserve">an </w:t>
      </w:r>
      <w:r>
        <w:t>MCVideo</w:t>
      </w:r>
      <w:r w:rsidRPr="0073469F">
        <w:t xml:space="preserve"> session identity </w:t>
      </w:r>
      <w:r>
        <w:t>mapped to</w:t>
      </w:r>
      <w:r w:rsidRPr="0073469F">
        <w:t xml:space="preserve"> the </w:t>
      </w:r>
      <w:r>
        <w:t>MCVideo</w:t>
      </w:r>
      <w:r w:rsidRPr="0073469F">
        <w:t xml:space="preserve"> session identity if provided in the Contact header field of the incoming provisional response;</w:t>
      </w:r>
    </w:p>
    <w:p w14:paraId="49460573" w14:textId="77777777" w:rsidR="004E5CE9" w:rsidRPr="006C681E" w:rsidRDefault="004E5CE9" w:rsidP="004E5CE9">
      <w:pPr>
        <w:pStyle w:val="B1"/>
      </w:pPr>
      <w:r>
        <w:t>2)</w:t>
      </w:r>
      <w:r>
        <w:tab/>
        <w:t xml:space="preserve">shall include the "norefersub" option tag in a Supported header field in accordance with </w:t>
      </w:r>
      <w:r w:rsidRPr="0073469F">
        <w:t>3GPP TS 24.229 [</w:t>
      </w:r>
      <w:r>
        <w:rPr>
          <w:rFonts w:hint="eastAsia"/>
          <w:lang w:eastAsia="zh-CN"/>
        </w:rPr>
        <w:t>11</w:t>
      </w:r>
      <w:r w:rsidRPr="0073469F">
        <w:t>]</w:t>
      </w:r>
      <w:r>
        <w:t>;</w:t>
      </w:r>
    </w:p>
    <w:p w14:paraId="1E4BFB99" w14:textId="77777777" w:rsidR="004E5CE9" w:rsidRDefault="004E5CE9" w:rsidP="004E5CE9">
      <w:pPr>
        <w:pStyle w:val="B1"/>
      </w:pPr>
      <w:r w:rsidRPr="0073469F">
        <w:t>3)</w:t>
      </w:r>
      <w:r w:rsidRPr="0073469F">
        <w:tab/>
        <w:t xml:space="preserve">may include a Resource-Share header field in accordance with </w:t>
      </w:r>
      <w:r w:rsidR="00C836A2">
        <w:t>clause</w:t>
      </w:r>
      <w:r w:rsidRPr="0073469F">
        <w:t> 5.7.1.20.2 in 3GPP TS 24.229 [</w:t>
      </w:r>
      <w:r>
        <w:rPr>
          <w:rFonts w:hint="eastAsia"/>
          <w:lang w:eastAsia="zh-CN"/>
        </w:rPr>
        <w:t>11</w:t>
      </w:r>
      <w:r w:rsidRPr="0073469F">
        <w:t>]</w:t>
      </w:r>
      <w:r>
        <w:t>; and</w:t>
      </w:r>
    </w:p>
    <w:p w14:paraId="63FFE8DB" w14:textId="77777777" w:rsidR="004E5CE9" w:rsidRPr="00B115FD" w:rsidRDefault="004E5CE9" w:rsidP="004E5CE9">
      <w:pPr>
        <w:pStyle w:val="B1"/>
      </w:pPr>
      <w:r>
        <w:t>4</w:t>
      </w:r>
      <w:r w:rsidRPr="0073469F">
        <w:t>)</w:t>
      </w:r>
      <w:r w:rsidRPr="0073469F">
        <w:tab/>
        <w:t xml:space="preserve">if the incoming SIP </w:t>
      </w:r>
      <w:r>
        <w:t>provisional response</w:t>
      </w:r>
      <w:r w:rsidRPr="0073469F">
        <w:t xml:space="preserve"> contained an </w:t>
      </w:r>
      <w:r>
        <w:t>application/vnd.3gpp.mcvideo-info+xml</w:t>
      </w:r>
      <w:r w:rsidRPr="0073469F">
        <w:t xml:space="preserve"> MIME body, shall copy the application/</w:t>
      </w:r>
      <w:r>
        <w:t>vnd</w:t>
      </w:r>
      <w:r w:rsidRPr="0073469F">
        <w:t>.3gpp.</w:t>
      </w:r>
      <w:r>
        <w:t>mcvideo</w:t>
      </w:r>
      <w:r w:rsidRPr="0073469F">
        <w:t>-in</w:t>
      </w:r>
      <w:r>
        <w:t>fo+xml MIME body to the outgoing SIP provisional response.</w:t>
      </w:r>
    </w:p>
    <w:p w14:paraId="6B951650" w14:textId="3492AE42" w:rsidR="004E5CE9" w:rsidRPr="0073469F" w:rsidRDefault="004E5CE9" w:rsidP="00F1630B">
      <w:pPr>
        <w:pStyle w:val="Heading6"/>
        <w:numPr>
          <w:ilvl w:val="5"/>
          <w:numId w:val="0"/>
        </w:numPr>
        <w:ind w:left="1152" w:hanging="432"/>
      </w:pPr>
      <w:bookmarkStart w:id="928" w:name="_CR6_3_2_1_4_2"/>
      <w:bookmarkStart w:id="929" w:name="_Toc20152340"/>
      <w:bookmarkStart w:id="930" w:name="_Toc27495005"/>
      <w:bookmarkStart w:id="931" w:name="_Toc36108473"/>
      <w:bookmarkStart w:id="932" w:name="_Toc45194261"/>
      <w:bookmarkStart w:id="933" w:name="_Toc162945013"/>
      <w:bookmarkEnd w:id="928"/>
      <w:r w:rsidRPr="0073469F">
        <w:t>6.3.2.1.</w:t>
      </w:r>
      <w:r>
        <w:t>4</w:t>
      </w:r>
      <w:r w:rsidRPr="0073469F">
        <w:t>.2</w:t>
      </w:r>
      <w:r w:rsidRPr="0073469F">
        <w:tab/>
        <w:t>Final response</w:t>
      </w:r>
      <w:bookmarkEnd w:id="929"/>
      <w:bookmarkEnd w:id="930"/>
      <w:bookmarkEnd w:id="931"/>
      <w:bookmarkEnd w:id="932"/>
      <w:bookmarkEnd w:id="933"/>
    </w:p>
    <w:p w14:paraId="5185E576" w14:textId="77777777" w:rsidR="004E5CE9" w:rsidRPr="0073469F" w:rsidRDefault="004E5CE9" w:rsidP="004E5CE9">
      <w:r w:rsidRPr="0073469F">
        <w:t xml:space="preserve">This </w:t>
      </w:r>
      <w:r w:rsidR="00C836A2">
        <w:t>clause</w:t>
      </w:r>
      <w:r w:rsidRPr="0073469F">
        <w:t xml:space="preserve"> is referenced from other procedures</w:t>
      </w:r>
      <w:r>
        <w:t>.</w:t>
      </w:r>
    </w:p>
    <w:p w14:paraId="18C0B703" w14:textId="77777777" w:rsidR="004E5CE9" w:rsidRPr="0073469F" w:rsidRDefault="004E5CE9" w:rsidP="004E5CE9">
      <w:r w:rsidRPr="0073469F">
        <w:t xml:space="preserve">When sending SIP 200 (OK) responses, the participating </w:t>
      </w:r>
      <w:r>
        <w:t>MCVideo</w:t>
      </w:r>
      <w:r w:rsidRPr="0073469F">
        <w:t xml:space="preserve"> function shall generate a SIP 200 (OK) response according to 3GPP TS 24.229 [</w:t>
      </w:r>
      <w:r>
        <w:rPr>
          <w:rFonts w:hint="eastAsia"/>
          <w:lang w:eastAsia="zh-CN"/>
        </w:rPr>
        <w:t>11</w:t>
      </w:r>
      <w:r w:rsidRPr="0073469F">
        <w:t>] and:</w:t>
      </w:r>
    </w:p>
    <w:p w14:paraId="3439AB15" w14:textId="77777777" w:rsidR="004E5CE9" w:rsidRPr="0073469F" w:rsidRDefault="004E5CE9" w:rsidP="004E5CE9">
      <w:pPr>
        <w:pStyle w:val="B1"/>
      </w:pPr>
      <w:r w:rsidRPr="0073469F">
        <w:t>1)</w:t>
      </w:r>
      <w:r w:rsidRPr="0073469F">
        <w:tab/>
        <w:t>shall include the option tag "timer" in a Require header field;</w:t>
      </w:r>
    </w:p>
    <w:p w14:paraId="236518ED" w14:textId="77777777" w:rsidR="004E5CE9" w:rsidRPr="0073469F" w:rsidRDefault="004E5CE9" w:rsidP="004E5CE9">
      <w:pPr>
        <w:pStyle w:val="B1"/>
      </w:pPr>
      <w:r w:rsidRPr="0073469F">
        <w:t>2)</w:t>
      </w:r>
      <w:r w:rsidRPr="0073469F">
        <w:tab/>
        <w:t>shall include the Session-Expires header field according to rules and procedures of IETF </w:t>
      </w:r>
      <w:r>
        <w:t>RFC 4028 [23]</w:t>
      </w:r>
      <w:r w:rsidRPr="0073469F">
        <w:t>, "UAS Behavior". If the "refresher" parameter is not included in the received request, the "refresher" parameter in the Session-Expires header field shall be set to "uac";</w:t>
      </w:r>
    </w:p>
    <w:p w14:paraId="7879FCD5" w14:textId="77777777" w:rsidR="004E5CE9" w:rsidRPr="0073469F" w:rsidRDefault="004E5CE9" w:rsidP="004E5CE9">
      <w:pPr>
        <w:pStyle w:val="B1"/>
      </w:pPr>
      <w:r>
        <w:t>3</w:t>
      </w:r>
      <w:r w:rsidRPr="0073469F">
        <w:t>)</w:t>
      </w:r>
      <w:r w:rsidRPr="0073469F">
        <w:tab/>
        <w:t>shall include the following in the Contact header field:</w:t>
      </w:r>
    </w:p>
    <w:p w14:paraId="7AE5752E" w14:textId="77777777" w:rsidR="004E5CE9" w:rsidRPr="0073469F" w:rsidRDefault="004E5CE9" w:rsidP="004E5CE9">
      <w:pPr>
        <w:pStyle w:val="B2"/>
      </w:pPr>
      <w:r w:rsidRPr="0073469F">
        <w:t>a)</w:t>
      </w:r>
      <w:r w:rsidRPr="0073469F">
        <w:tab/>
        <w:t>the g.3gpp.</w:t>
      </w:r>
      <w:r>
        <w:t>mcvideo</w:t>
      </w:r>
      <w:r w:rsidRPr="0073469F">
        <w:t xml:space="preserve"> media feature tag;</w:t>
      </w:r>
    </w:p>
    <w:p w14:paraId="4FCD6503" w14:textId="77777777" w:rsidR="004E5CE9" w:rsidRPr="0073469F" w:rsidRDefault="004E5CE9" w:rsidP="004E5CE9">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 and</w:t>
      </w:r>
    </w:p>
    <w:p w14:paraId="15A9154F" w14:textId="77777777" w:rsidR="004E5CE9" w:rsidRPr="0073469F" w:rsidRDefault="004E5CE9" w:rsidP="004E5CE9">
      <w:pPr>
        <w:pStyle w:val="B2"/>
      </w:pPr>
      <w:r w:rsidRPr="0073469F">
        <w:lastRenderedPageBreak/>
        <w:t>c)</w:t>
      </w:r>
      <w:r w:rsidRPr="0073469F">
        <w:tab/>
        <w:t>the isfocus media feature tag;</w:t>
      </w:r>
    </w:p>
    <w:p w14:paraId="12A33CC9" w14:textId="77777777" w:rsidR="004E5CE9" w:rsidRDefault="004E5CE9" w:rsidP="004E5CE9">
      <w:pPr>
        <w:pStyle w:val="B1"/>
      </w:pPr>
      <w:r>
        <w:t>4</w:t>
      </w:r>
      <w:r w:rsidRPr="0073469F">
        <w:t>)</w:t>
      </w:r>
      <w:r w:rsidRPr="0073469F">
        <w:tab/>
        <w:t>shall include the option tag "tdialog" in a Supported header field according to rules and procedures of IETF RFC </w:t>
      </w:r>
      <w:r>
        <w:t>4538 [32];</w:t>
      </w:r>
    </w:p>
    <w:p w14:paraId="1B5FB0A1" w14:textId="77777777" w:rsidR="004E5CE9" w:rsidRPr="006C681E" w:rsidRDefault="004E5CE9" w:rsidP="004E5CE9">
      <w:pPr>
        <w:pStyle w:val="B1"/>
      </w:pPr>
      <w:r>
        <w:t>5</w:t>
      </w:r>
      <w:r w:rsidRPr="0073469F">
        <w:t>)</w:t>
      </w:r>
      <w:r w:rsidRPr="0073469F">
        <w:tab/>
        <w:t>shall i</w:t>
      </w:r>
      <w:r>
        <w:t xml:space="preserve">nclude the option tag "norefersub" </w:t>
      </w:r>
      <w:r w:rsidRPr="0073469F">
        <w:t>in a Supported header field according to rules and procedures of IETF </w:t>
      </w:r>
      <w:r>
        <w:t>RFC 4488 [31];</w:t>
      </w:r>
    </w:p>
    <w:p w14:paraId="4107E083" w14:textId="77777777" w:rsidR="004E5CE9" w:rsidRPr="00051803" w:rsidRDefault="004E5CE9" w:rsidP="004E5CE9">
      <w:pPr>
        <w:pStyle w:val="B1"/>
      </w:pPr>
      <w:r>
        <w:t>6</w:t>
      </w:r>
      <w:r w:rsidRPr="0073469F">
        <w:t>)</w:t>
      </w:r>
      <w:r w:rsidRPr="0073469F">
        <w:tab/>
        <w:t xml:space="preserve">may include a Resource-Share header field in accordance with </w:t>
      </w:r>
      <w:r w:rsidR="00C836A2">
        <w:t>clause</w:t>
      </w:r>
      <w:r w:rsidRPr="0073469F">
        <w:t> 5.7.1.20.2 in 3GPP TS 24.229 [</w:t>
      </w:r>
      <w:r>
        <w:rPr>
          <w:rFonts w:hint="eastAsia"/>
          <w:lang w:eastAsia="zh-CN"/>
        </w:rPr>
        <w:t>11</w:t>
      </w:r>
      <w:r w:rsidRPr="0073469F">
        <w:t>]</w:t>
      </w:r>
      <w:r>
        <w:t>; and</w:t>
      </w:r>
    </w:p>
    <w:p w14:paraId="663CDB21" w14:textId="77777777" w:rsidR="004E5CE9" w:rsidRPr="00B115FD" w:rsidRDefault="004E5CE9" w:rsidP="004E5CE9">
      <w:pPr>
        <w:pStyle w:val="B1"/>
      </w:pPr>
      <w:r>
        <w:t>7</w:t>
      </w:r>
      <w:r w:rsidRPr="0073469F">
        <w:t>)</w:t>
      </w:r>
      <w:r w:rsidRPr="0073469F">
        <w:tab/>
        <w:t xml:space="preserve">if the incoming SIP </w:t>
      </w:r>
      <w:r>
        <w:t>200 (OK) response</w:t>
      </w:r>
      <w:r w:rsidRPr="0073469F">
        <w:t xml:space="preserve"> contained an </w:t>
      </w:r>
      <w:r>
        <w:t>application/vnd.3gpp.mcvideo-info+xml</w:t>
      </w:r>
      <w:r w:rsidRPr="0073469F">
        <w:t xml:space="preserve"> MIME body, shall copy the application/</w:t>
      </w:r>
      <w:r>
        <w:t>vnd</w:t>
      </w:r>
      <w:r w:rsidRPr="0073469F">
        <w:t>.3gpp.</w:t>
      </w:r>
      <w:r>
        <w:t>mcvideo</w:t>
      </w:r>
      <w:r w:rsidRPr="0073469F">
        <w:t>-in</w:t>
      </w:r>
      <w:r>
        <w:t>fo+xml MIME body to the outgoing SIP 200 (OK) response.</w:t>
      </w:r>
    </w:p>
    <w:p w14:paraId="47AF5D26" w14:textId="122D42F7" w:rsidR="004E5CE9" w:rsidRPr="0073469F" w:rsidRDefault="004E5CE9" w:rsidP="00F1630B">
      <w:pPr>
        <w:pStyle w:val="Heading5"/>
        <w:rPr>
          <w:lang w:eastAsia="ko-KR"/>
        </w:rPr>
      </w:pPr>
      <w:bookmarkStart w:id="934" w:name="_CR6_3_2_1_5"/>
      <w:bookmarkStart w:id="935" w:name="_Toc20152341"/>
      <w:bookmarkStart w:id="936" w:name="_Toc27495006"/>
      <w:bookmarkStart w:id="937" w:name="_Toc36108474"/>
      <w:bookmarkStart w:id="938" w:name="_Toc45194262"/>
      <w:bookmarkStart w:id="939" w:name="_Toc162945014"/>
      <w:bookmarkEnd w:id="934"/>
      <w:r w:rsidRPr="0073469F">
        <w:rPr>
          <w:lang w:eastAsia="ko-KR"/>
        </w:rPr>
        <w:t>6.3.2.1.</w:t>
      </w:r>
      <w:r>
        <w:rPr>
          <w:lang w:eastAsia="ko-KR"/>
        </w:rPr>
        <w:t>5</w:t>
      </w:r>
      <w:r w:rsidRPr="0073469F">
        <w:rPr>
          <w:lang w:eastAsia="ko-KR"/>
        </w:rPr>
        <w:tab/>
        <w:t xml:space="preserve">Sending a </w:t>
      </w:r>
      <w:r>
        <w:rPr>
          <w:lang w:eastAsia="ko-KR"/>
        </w:rPr>
        <w:t xml:space="preserve">SIP </w:t>
      </w:r>
      <w:r w:rsidRPr="0073469F">
        <w:rPr>
          <w:lang w:eastAsia="ko-KR"/>
        </w:rPr>
        <w:t xml:space="preserve">BYE request on receipt of a </w:t>
      </w:r>
      <w:r>
        <w:rPr>
          <w:lang w:eastAsia="ko-KR"/>
        </w:rPr>
        <w:t xml:space="preserve">SIP </w:t>
      </w:r>
      <w:r w:rsidRPr="0073469F">
        <w:rPr>
          <w:lang w:eastAsia="ko-KR"/>
        </w:rPr>
        <w:t>BYE request</w:t>
      </w:r>
      <w:bookmarkEnd w:id="935"/>
      <w:bookmarkEnd w:id="936"/>
      <w:bookmarkEnd w:id="937"/>
      <w:bookmarkEnd w:id="938"/>
      <w:bookmarkEnd w:id="939"/>
    </w:p>
    <w:p w14:paraId="2D9564AE" w14:textId="77777777" w:rsidR="004E5CE9" w:rsidRPr="0073469F" w:rsidRDefault="004E5CE9" w:rsidP="004E5CE9">
      <w:pPr>
        <w:rPr>
          <w:lang w:eastAsia="ko-KR"/>
        </w:rPr>
      </w:pPr>
      <w:r w:rsidRPr="0073469F">
        <w:t xml:space="preserve">Upon receiving a SIP BYE request from the </w:t>
      </w:r>
      <w:r>
        <w:t>MCVideo</w:t>
      </w:r>
      <w:r w:rsidRPr="0073469F">
        <w:t xml:space="preserve"> </w:t>
      </w:r>
      <w:r w:rsidRPr="0073469F">
        <w:rPr>
          <w:lang w:eastAsia="ko-KR"/>
        </w:rPr>
        <w:t>c</w:t>
      </w:r>
      <w:r w:rsidRPr="0073469F">
        <w:t>lient</w:t>
      </w:r>
      <w:r w:rsidRPr="0073469F">
        <w:rPr>
          <w:lang w:eastAsia="ko-KR"/>
        </w:rPr>
        <w:t xml:space="preserve">, the participating </w:t>
      </w:r>
      <w:r>
        <w:rPr>
          <w:lang w:eastAsia="ko-KR"/>
        </w:rPr>
        <w:t>MCVideo</w:t>
      </w:r>
      <w:r w:rsidRPr="0073469F">
        <w:rPr>
          <w:lang w:eastAsia="ko-KR"/>
        </w:rPr>
        <w:t xml:space="preserve"> function:</w:t>
      </w:r>
    </w:p>
    <w:p w14:paraId="574433F0" w14:textId="77777777" w:rsidR="004E5CE9" w:rsidRPr="0073469F" w:rsidRDefault="004E5CE9" w:rsidP="004E5CE9">
      <w:pPr>
        <w:pStyle w:val="B1"/>
        <w:rPr>
          <w:lang w:eastAsia="ko-KR"/>
        </w:rPr>
      </w:pPr>
      <w:r w:rsidRPr="0073469F">
        <w:rPr>
          <w:lang w:eastAsia="ko-KR"/>
        </w:rPr>
        <w:t>1)</w:t>
      </w:r>
      <w:r w:rsidRPr="0073469F">
        <w:rPr>
          <w:lang w:eastAsia="ko-KR"/>
        </w:rPr>
        <w:tab/>
        <w:t>shall interact with the media plane as specified in 3GPP TS 24.</w:t>
      </w:r>
      <w:r>
        <w:rPr>
          <w:rFonts w:hint="eastAsia"/>
          <w:lang w:eastAsia="zh-CN"/>
        </w:rPr>
        <w:t>581</w:t>
      </w:r>
      <w:r w:rsidRPr="0073469F">
        <w:rPr>
          <w:lang w:eastAsia="ko-KR"/>
        </w:rPr>
        <w:t> [5];</w:t>
      </w:r>
    </w:p>
    <w:p w14:paraId="6E895806" w14:textId="77777777" w:rsidR="004E5CE9" w:rsidRPr="0073469F" w:rsidRDefault="004E5CE9" w:rsidP="004E5CE9">
      <w:pPr>
        <w:pStyle w:val="B1"/>
        <w:rPr>
          <w:lang w:eastAsia="ko-KR"/>
        </w:rPr>
      </w:pPr>
      <w:r w:rsidRPr="0073469F">
        <w:rPr>
          <w:lang w:eastAsia="ko-KR"/>
        </w:rPr>
        <w:t>2)</w:t>
      </w:r>
      <w:r w:rsidRPr="0073469F">
        <w:rPr>
          <w:lang w:eastAsia="ko-KR"/>
        </w:rPr>
        <w:tab/>
        <w:t>shall generate a SIP BYE request as specified in 3GPP TS 24.229 [</w:t>
      </w:r>
      <w:r>
        <w:rPr>
          <w:rFonts w:hint="eastAsia"/>
          <w:lang w:eastAsia="zh-CN"/>
        </w:rPr>
        <w:t>11</w:t>
      </w:r>
      <w:r w:rsidRPr="0073469F">
        <w:rPr>
          <w:lang w:eastAsia="ko-KR"/>
        </w:rPr>
        <w:t>];</w:t>
      </w:r>
    </w:p>
    <w:p w14:paraId="2602D637" w14:textId="77777777" w:rsidR="004E5CE9" w:rsidRPr="0073469F" w:rsidRDefault="004E5CE9" w:rsidP="004E5CE9">
      <w:pPr>
        <w:pStyle w:val="B1"/>
        <w:rPr>
          <w:lang w:eastAsia="ko-KR"/>
        </w:rPr>
      </w:pPr>
      <w:r w:rsidRPr="0073469F">
        <w:rPr>
          <w:lang w:eastAsia="ko-KR"/>
        </w:rPr>
        <w:t>3)</w:t>
      </w:r>
      <w:r w:rsidRPr="0073469F">
        <w:rPr>
          <w:lang w:eastAsia="ko-KR"/>
        </w:rPr>
        <w:tab/>
        <w:t xml:space="preserve">shall set the Request-URI to the </w:t>
      </w:r>
      <w:r>
        <w:rPr>
          <w:lang w:eastAsia="ko-KR"/>
        </w:rPr>
        <w:t>MCVideo</w:t>
      </w:r>
      <w:r w:rsidRPr="0073469F">
        <w:rPr>
          <w:lang w:eastAsia="ko-KR"/>
        </w:rPr>
        <w:t xml:space="preserve"> session identity as included in the received SIP BYE request;</w:t>
      </w:r>
    </w:p>
    <w:p w14:paraId="27DFF11F" w14:textId="0E5E4031" w:rsidR="00444AE3" w:rsidRPr="0073469F" w:rsidRDefault="00444AE3" w:rsidP="00444AE3">
      <w:pPr>
        <w:pStyle w:val="B1"/>
        <w:rPr>
          <w:lang w:eastAsia="ko-KR"/>
        </w:rPr>
      </w:pPr>
      <w:r w:rsidRPr="0073469F">
        <w:rPr>
          <w:lang w:eastAsia="ko-KR"/>
        </w:rPr>
        <w:t>4)</w:t>
      </w:r>
      <w:r w:rsidRPr="0073469F">
        <w:rPr>
          <w:lang w:eastAsia="ko-KR"/>
        </w:rPr>
        <w:tab/>
      </w:r>
      <w:r>
        <w:t>shall include a P-Asserted-Identity header field in the outgoing SIP BYE request set to</w:t>
      </w:r>
      <w:r w:rsidRPr="0073469F">
        <w:t xml:space="preserve"> the </w:t>
      </w:r>
      <w:r>
        <w:t>public service identity of the participating MCVideo function</w:t>
      </w:r>
      <w:r w:rsidRPr="0073469F">
        <w:rPr>
          <w:lang w:eastAsia="ko-KR"/>
        </w:rPr>
        <w:t>;</w:t>
      </w:r>
    </w:p>
    <w:p w14:paraId="2D6C2B7B" w14:textId="77777777" w:rsidR="00BF342D" w:rsidRPr="0073469F" w:rsidRDefault="00BF342D" w:rsidP="00BF342D">
      <w:pPr>
        <w:pStyle w:val="B1"/>
        <w:rPr>
          <w:lang w:eastAsia="ko-KR"/>
        </w:rPr>
      </w:pPr>
      <w:r>
        <w:rPr>
          <w:lang w:eastAsia="ko-KR"/>
        </w:rPr>
        <w:t>5)</w:t>
      </w:r>
      <w:r>
        <w:rPr>
          <w:lang w:eastAsia="ko-KR"/>
        </w:rPr>
        <w:tab/>
        <w:t xml:space="preserve">if the received SIP BYE request contains an </w:t>
      </w:r>
      <w:r w:rsidRPr="00302AF0">
        <w:t>application/vnd.3gpp.</w:t>
      </w:r>
      <w:r>
        <w:t>mcvideo</w:t>
      </w:r>
      <w:r w:rsidRPr="00302AF0">
        <w:t>-info+xml MIME body</w:t>
      </w:r>
      <w:r>
        <w:t xml:space="preserve">, shall copy the </w:t>
      </w:r>
      <w:r w:rsidRPr="00302AF0">
        <w:t>application/vnd.3gpp.</w:t>
      </w:r>
      <w:r>
        <w:t>mcvideo</w:t>
      </w:r>
      <w:r w:rsidRPr="00302AF0">
        <w:t>-info+xml MIME body</w:t>
      </w:r>
      <w:r>
        <w:t xml:space="preserve"> into the </w:t>
      </w:r>
      <w:r w:rsidRPr="0073469F">
        <w:rPr>
          <w:lang w:eastAsia="ko-KR"/>
        </w:rPr>
        <w:t>outgoing SIP BYE request</w:t>
      </w:r>
      <w:r>
        <w:rPr>
          <w:lang w:eastAsia="ko-KR"/>
        </w:rPr>
        <w:t>; and</w:t>
      </w:r>
    </w:p>
    <w:p w14:paraId="29CCD132" w14:textId="77777777" w:rsidR="004E5CE9" w:rsidRPr="0073469F" w:rsidRDefault="00BF342D" w:rsidP="004E5CE9">
      <w:pPr>
        <w:pStyle w:val="B1"/>
      </w:pPr>
      <w:r w:rsidRPr="00BF342D">
        <w:t>6</w:t>
      </w:r>
      <w:r w:rsidR="004E5CE9" w:rsidRPr="0073469F">
        <w:t>)</w:t>
      </w:r>
      <w:r w:rsidR="004E5CE9" w:rsidRPr="0073469F">
        <w:tab/>
        <w:t xml:space="preserve">shall send the SIP BYE request toward the controlling </w:t>
      </w:r>
      <w:r w:rsidR="004E5CE9">
        <w:t>MCVideo</w:t>
      </w:r>
      <w:r w:rsidR="004E5CE9" w:rsidRPr="0073469F">
        <w:t xml:space="preserve"> function, according to 3GPP TS 24.229 [</w:t>
      </w:r>
      <w:r w:rsidR="004E5CE9">
        <w:rPr>
          <w:rFonts w:hint="eastAsia"/>
          <w:lang w:eastAsia="zh-CN"/>
        </w:rPr>
        <w:t>11</w:t>
      </w:r>
      <w:r w:rsidR="004E5CE9" w:rsidRPr="0073469F">
        <w:t>].</w:t>
      </w:r>
    </w:p>
    <w:p w14:paraId="318237E4" w14:textId="77777777" w:rsidR="004E5CE9" w:rsidRPr="0073469F" w:rsidRDefault="004E5CE9" w:rsidP="004E5CE9">
      <w:pPr>
        <w:rPr>
          <w:lang w:eastAsia="ko-KR"/>
        </w:rPr>
      </w:pPr>
      <w:r w:rsidRPr="0073469F">
        <w:t>Upon receiving a SIP 200</w:t>
      </w:r>
      <w:r w:rsidRPr="0073469F">
        <w:rPr>
          <w:lang w:eastAsia="ko-KR"/>
        </w:rPr>
        <w:t xml:space="preserve"> (OK)</w:t>
      </w:r>
      <w:r w:rsidRPr="0073469F">
        <w:t xml:space="preserve"> response to the SIP BYE request the </w:t>
      </w:r>
      <w:r w:rsidRPr="0073469F">
        <w:rPr>
          <w:lang w:eastAsia="ko-KR"/>
        </w:rPr>
        <w:t xml:space="preserve">terminating </w:t>
      </w:r>
      <w:r>
        <w:t>MCVideo</w:t>
      </w:r>
      <w:r w:rsidRPr="0073469F">
        <w:t xml:space="preserve"> </w:t>
      </w:r>
      <w:r w:rsidRPr="0073469F">
        <w:rPr>
          <w:lang w:eastAsia="ko-KR"/>
        </w:rPr>
        <w:t>function</w:t>
      </w:r>
      <w:r w:rsidRPr="0073469F">
        <w:t xml:space="preserve"> shall </w:t>
      </w:r>
      <w:r w:rsidRPr="0073469F">
        <w:rPr>
          <w:lang w:eastAsia="ko-KR"/>
        </w:rPr>
        <w:t xml:space="preserve">forward a SIP 200 (OK) response to the </w:t>
      </w:r>
      <w:r>
        <w:rPr>
          <w:lang w:eastAsia="ko-KR"/>
        </w:rPr>
        <w:t>MCVideo</w:t>
      </w:r>
      <w:r w:rsidRPr="0073469F">
        <w:rPr>
          <w:lang w:eastAsia="ko-KR"/>
        </w:rPr>
        <w:t xml:space="preserve"> client and shall </w:t>
      </w:r>
      <w:r w:rsidRPr="0073469F">
        <w:t xml:space="preserve">interact with the </w:t>
      </w:r>
      <w:r w:rsidRPr="0073469F">
        <w:rPr>
          <w:lang w:eastAsia="ko-KR"/>
        </w:rPr>
        <w:t xml:space="preserve">media plane </w:t>
      </w:r>
      <w:r w:rsidRPr="0073469F">
        <w:t xml:space="preserve">as specified </w:t>
      </w:r>
      <w:r w:rsidRPr="0073469F">
        <w:rPr>
          <w:lang w:eastAsia="ko-KR"/>
        </w:rPr>
        <w:t>in</w:t>
      </w:r>
      <w:r w:rsidRPr="0073469F">
        <w:t xml:space="preserve"> </w:t>
      </w:r>
      <w:r w:rsidRPr="0073469F">
        <w:rPr>
          <w:lang w:eastAsia="ko-KR"/>
        </w:rPr>
        <w:t>3GPP TS 24.</w:t>
      </w:r>
      <w:r>
        <w:rPr>
          <w:rFonts w:hint="eastAsia"/>
          <w:lang w:eastAsia="zh-CN"/>
        </w:rPr>
        <w:t>581</w:t>
      </w:r>
      <w:r w:rsidRPr="0073469F">
        <w:rPr>
          <w:lang w:eastAsia="ko-KR"/>
        </w:rPr>
        <w:t> [5]</w:t>
      </w:r>
      <w:r w:rsidRPr="0073469F">
        <w:t xml:space="preserve"> for releasing </w:t>
      </w:r>
      <w:r w:rsidRPr="0073469F">
        <w:rPr>
          <w:lang w:eastAsia="ko-KR"/>
        </w:rPr>
        <w:t xml:space="preserve">media plane </w:t>
      </w:r>
      <w:r w:rsidRPr="0073469F">
        <w:t xml:space="preserve">resources associated with the SIP </w:t>
      </w:r>
      <w:r w:rsidRPr="0073469F">
        <w:rPr>
          <w:lang w:eastAsia="ko-KR"/>
        </w:rPr>
        <w:t>s</w:t>
      </w:r>
      <w:r w:rsidRPr="0073469F">
        <w:t xml:space="preserve">ession with the </w:t>
      </w:r>
      <w:r w:rsidRPr="0073469F">
        <w:rPr>
          <w:lang w:eastAsia="ko-KR"/>
        </w:rPr>
        <w:t xml:space="preserve">controlling </w:t>
      </w:r>
      <w:r>
        <w:rPr>
          <w:lang w:eastAsia="ko-KR"/>
        </w:rPr>
        <w:t>MCVideo</w:t>
      </w:r>
      <w:r w:rsidRPr="0073469F">
        <w:rPr>
          <w:lang w:eastAsia="ko-KR"/>
        </w:rPr>
        <w:t xml:space="preserve"> function</w:t>
      </w:r>
      <w:r w:rsidRPr="0073469F">
        <w:t>.</w:t>
      </w:r>
    </w:p>
    <w:p w14:paraId="6BA6FFAA" w14:textId="08185A34" w:rsidR="004E5CE9" w:rsidRPr="0073469F" w:rsidRDefault="004E5CE9" w:rsidP="00F1630B">
      <w:pPr>
        <w:pStyle w:val="Heading5"/>
        <w:rPr>
          <w:lang w:eastAsia="ko-KR"/>
        </w:rPr>
      </w:pPr>
      <w:bookmarkStart w:id="940" w:name="_CR6_3_2_1_6"/>
      <w:bookmarkStart w:id="941" w:name="_Toc20152342"/>
      <w:bookmarkStart w:id="942" w:name="_Toc27495007"/>
      <w:bookmarkStart w:id="943" w:name="_Toc36108475"/>
      <w:bookmarkStart w:id="944" w:name="_Toc45194263"/>
      <w:bookmarkStart w:id="945" w:name="_Toc162945015"/>
      <w:bookmarkEnd w:id="940"/>
      <w:r w:rsidRPr="0073469F">
        <w:t>6.3.2.1.</w:t>
      </w:r>
      <w:r>
        <w:t>6</w:t>
      </w:r>
      <w:r w:rsidRPr="0073469F">
        <w:tab/>
      </w:r>
      <w:r w:rsidRPr="0073469F">
        <w:rPr>
          <w:lang w:eastAsia="ko-KR"/>
        </w:rPr>
        <w:t>Priority call conditions</w:t>
      </w:r>
      <w:bookmarkEnd w:id="941"/>
      <w:bookmarkEnd w:id="942"/>
      <w:bookmarkEnd w:id="943"/>
      <w:bookmarkEnd w:id="944"/>
      <w:bookmarkEnd w:id="945"/>
    </w:p>
    <w:p w14:paraId="00AB14CC" w14:textId="47654456" w:rsidR="00BF342D" w:rsidRPr="003F692C" w:rsidRDefault="00BF342D" w:rsidP="00F1630B">
      <w:pPr>
        <w:pStyle w:val="Heading6"/>
        <w:numPr>
          <w:ilvl w:val="5"/>
          <w:numId w:val="0"/>
        </w:numPr>
        <w:ind w:left="1152" w:hanging="432"/>
        <w:rPr>
          <w:lang w:eastAsia="ko-KR"/>
        </w:rPr>
      </w:pPr>
      <w:bookmarkStart w:id="946" w:name="_CR6_3_2_1_6_0"/>
      <w:bookmarkStart w:id="947" w:name="_Toc20152343"/>
      <w:bookmarkStart w:id="948" w:name="_Toc27495008"/>
      <w:bookmarkStart w:id="949" w:name="_Toc36108476"/>
      <w:bookmarkStart w:id="950" w:name="_Toc45194264"/>
      <w:bookmarkStart w:id="951" w:name="_Toc162945016"/>
      <w:bookmarkEnd w:id="946"/>
      <w:r>
        <w:rPr>
          <w:lang w:eastAsia="ko-KR"/>
        </w:rPr>
        <w:t>6.3.2.1.</w:t>
      </w:r>
      <w:r>
        <w:rPr>
          <w:lang w:val="en-US" w:eastAsia="ko-KR"/>
        </w:rPr>
        <w:t>6</w:t>
      </w:r>
      <w:r>
        <w:rPr>
          <w:lang w:eastAsia="ko-KR"/>
        </w:rPr>
        <w:t>.0</w:t>
      </w:r>
      <w:r>
        <w:rPr>
          <w:lang w:eastAsia="ko-KR"/>
        </w:rPr>
        <w:tab/>
        <w:t>General</w:t>
      </w:r>
      <w:bookmarkEnd w:id="947"/>
      <w:bookmarkEnd w:id="948"/>
      <w:bookmarkEnd w:id="949"/>
      <w:bookmarkEnd w:id="950"/>
      <w:bookmarkEnd w:id="951"/>
    </w:p>
    <w:p w14:paraId="3E498949" w14:textId="77777777" w:rsidR="004E5CE9" w:rsidRDefault="004E5CE9" w:rsidP="004E5CE9">
      <w:pPr>
        <w:rPr>
          <w:lang w:eastAsia="ko-KR"/>
        </w:rPr>
      </w:pPr>
      <w:r w:rsidRPr="0073469F">
        <w:rPr>
          <w:lang w:eastAsia="ko-KR"/>
        </w:rPr>
        <w:t xml:space="preserve">This </w:t>
      </w:r>
      <w:r w:rsidR="00C836A2">
        <w:rPr>
          <w:lang w:eastAsia="ko-KR"/>
        </w:rPr>
        <w:t>clause</w:t>
      </w:r>
      <w:r w:rsidRPr="0073469F">
        <w:rPr>
          <w:lang w:eastAsia="ko-KR"/>
        </w:rPr>
        <w:t xml:space="preserve"> contains common procedures to be used for </w:t>
      </w:r>
      <w:r>
        <w:rPr>
          <w:lang w:eastAsia="ko-KR"/>
        </w:rPr>
        <w:t>MCVideo</w:t>
      </w:r>
      <w:r w:rsidRPr="0073469F">
        <w:rPr>
          <w:lang w:eastAsia="ko-KR"/>
        </w:rPr>
        <w:t xml:space="preserve"> emergency group calls and </w:t>
      </w:r>
      <w:r>
        <w:rPr>
          <w:lang w:eastAsia="ko-KR"/>
        </w:rPr>
        <w:t>MCVideo</w:t>
      </w:r>
      <w:r w:rsidRPr="0073469F">
        <w:rPr>
          <w:lang w:eastAsia="ko-KR"/>
        </w:rPr>
        <w:t xml:space="preserve"> imminent peril group calls.</w:t>
      </w:r>
    </w:p>
    <w:p w14:paraId="262491AF" w14:textId="2DEFCA24" w:rsidR="004E5CE9" w:rsidRDefault="004E5CE9" w:rsidP="00F1630B">
      <w:pPr>
        <w:pStyle w:val="Heading6"/>
        <w:numPr>
          <w:ilvl w:val="5"/>
          <w:numId w:val="0"/>
        </w:numPr>
        <w:ind w:left="1152" w:hanging="432"/>
      </w:pPr>
      <w:bookmarkStart w:id="952" w:name="_CR6_3_2_1_6_1"/>
      <w:bookmarkStart w:id="953" w:name="_Toc20152344"/>
      <w:bookmarkStart w:id="954" w:name="_Toc27495009"/>
      <w:bookmarkStart w:id="955" w:name="_Toc36108477"/>
      <w:bookmarkStart w:id="956" w:name="_Toc45194265"/>
      <w:bookmarkStart w:id="957" w:name="_Toc162945017"/>
      <w:bookmarkEnd w:id="952"/>
      <w:r>
        <w:t>6.3.2.1.6.1</w:t>
      </w:r>
      <w:r w:rsidR="0021224B">
        <w:tab/>
      </w:r>
      <w:r w:rsidRPr="00612970">
        <w:t>Determining authorisation for originating a priority group call</w:t>
      </w:r>
      <w:bookmarkEnd w:id="953"/>
      <w:bookmarkEnd w:id="954"/>
      <w:bookmarkEnd w:id="955"/>
      <w:bookmarkEnd w:id="956"/>
      <w:bookmarkEnd w:id="957"/>
    </w:p>
    <w:p w14:paraId="63F5B58C" w14:textId="77777777" w:rsidR="004E5CE9" w:rsidRPr="00354212" w:rsidRDefault="004E5CE9" w:rsidP="004E5CE9">
      <w:pPr>
        <w:rPr>
          <w:noProof/>
        </w:rPr>
      </w:pPr>
      <w:r w:rsidRPr="00354212">
        <w:rPr>
          <w:noProof/>
        </w:rPr>
        <w:t xml:space="preserve">When the </w:t>
      </w:r>
      <w:r>
        <w:rPr>
          <w:noProof/>
        </w:rPr>
        <w:t>participating MCVideo</w:t>
      </w:r>
      <w:r w:rsidRPr="00354212">
        <w:rPr>
          <w:noProof/>
        </w:rPr>
        <w:t xml:space="preserve"> </w:t>
      </w:r>
      <w:r>
        <w:rPr>
          <w:noProof/>
        </w:rPr>
        <w:t>function</w:t>
      </w:r>
      <w:r w:rsidRPr="00354212">
        <w:rPr>
          <w:noProof/>
        </w:rPr>
        <w:t xml:space="preserve"> receives a request from the </w:t>
      </w:r>
      <w:r>
        <w:rPr>
          <w:noProof/>
        </w:rPr>
        <w:t>MCVideo</w:t>
      </w:r>
      <w:r w:rsidRPr="00354212">
        <w:rPr>
          <w:noProof/>
        </w:rPr>
        <w:t xml:space="preserve"> </w:t>
      </w:r>
      <w:r>
        <w:rPr>
          <w:noProof/>
        </w:rPr>
        <w:t>client</w:t>
      </w:r>
      <w:r w:rsidRPr="00354212">
        <w:rPr>
          <w:noProof/>
        </w:rPr>
        <w:t xml:space="preserve"> to </w:t>
      </w:r>
      <w:r>
        <w:rPr>
          <w:noProof/>
        </w:rPr>
        <w:t>originate an</w:t>
      </w:r>
      <w:r w:rsidRPr="00354212">
        <w:rPr>
          <w:noProof/>
        </w:rPr>
        <w:t xml:space="preserve"> </w:t>
      </w:r>
      <w:r>
        <w:rPr>
          <w:noProof/>
        </w:rPr>
        <w:t xml:space="preserve">MCVideo </w:t>
      </w:r>
      <w:r w:rsidRPr="00354212">
        <w:rPr>
          <w:noProof/>
        </w:rPr>
        <w:t>emergency group</w:t>
      </w:r>
      <w:r>
        <w:rPr>
          <w:noProof/>
        </w:rPr>
        <w:t xml:space="preserve"> call and needs to determine if the request is an authorised request for an MCVideo emergency call,</w:t>
      </w:r>
      <w:r w:rsidRPr="00354212">
        <w:rPr>
          <w:noProof/>
        </w:rPr>
        <w:t xml:space="preserve"> the </w:t>
      </w:r>
      <w:r>
        <w:rPr>
          <w:noProof/>
        </w:rPr>
        <w:t>participating MCVideo</w:t>
      </w:r>
      <w:r w:rsidRPr="00354212">
        <w:rPr>
          <w:noProof/>
        </w:rPr>
        <w:t xml:space="preserve"> </w:t>
      </w:r>
      <w:r>
        <w:rPr>
          <w:noProof/>
        </w:rPr>
        <w:t>function</w:t>
      </w:r>
      <w:r w:rsidRPr="00354212">
        <w:rPr>
          <w:noProof/>
        </w:rPr>
        <w:t xml:space="preserve"> shall check the following:</w:t>
      </w:r>
    </w:p>
    <w:p w14:paraId="6442A6EE" w14:textId="77777777" w:rsidR="004E5CE9" w:rsidRDefault="004E5CE9" w:rsidP="004E5CE9">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the &lt;ruleset&gt; element of the 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user profile document in 3GPP TS </w:t>
      </w:r>
      <w:r>
        <w:t>24.484 [25]</w:t>
      </w:r>
      <w:r w:rsidRPr="00E05A95">
        <w:t>)</w:t>
      </w:r>
      <w:r>
        <w:t xml:space="preserve"> </w:t>
      </w:r>
      <w:r w:rsidRPr="00354212">
        <w:rPr>
          <w:noProof/>
          <w:lang w:val="en-US"/>
        </w:rPr>
        <w:t>is set to a value of "true"</w:t>
      </w:r>
      <w:r>
        <w:rPr>
          <w:noProof/>
          <w:lang w:val="en-US"/>
        </w:rPr>
        <w:t xml:space="preserve"> and:</w:t>
      </w:r>
    </w:p>
    <w:p w14:paraId="6C0AE7F4" w14:textId="77777777" w:rsidR="004E5CE9" w:rsidRDefault="004E5CE9" w:rsidP="004E5CE9">
      <w:pPr>
        <w:pStyle w:val="B2"/>
      </w:pPr>
      <w:r>
        <w:t>a)</w:t>
      </w:r>
      <w:r>
        <w:tab/>
        <w:t xml:space="preserve">if the "entry-info" attribute </w:t>
      </w:r>
      <w:r w:rsidRPr="00E96DFA">
        <w:rPr>
          <w:lang w:val="en-US"/>
        </w:rPr>
        <w:t xml:space="preserve">of the &lt;entry&gt; element </w:t>
      </w:r>
      <w:r>
        <w:t xml:space="preserve">of the </w:t>
      </w:r>
      <w:r w:rsidRPr="007641DE">
        <w:t>&lt;</w:t>
      </w:r>
      <w:r>
        <w:t>MCVideo</w:t>
      </w:r>
      <w:r w:rsidRPr="007641DE">
        <w:t xml:space="preserve">GroupInitiation&gt; element </w:t>
      </w:r>
      <w:r>
        <w:t xml:space="preserve">of the &lt;EmergencyCall&gt; element </w:t>
      </w:r>
      <w:r w:rsidRPr="007641DE">
        <w:t>contained within the &lt;</w:t>
      </w:r>
      <w:r>
        <w:t>MCVideo-group-call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user profile document in 3GPP TS </w:t>
      </w:r>
      <w:r>
        <w:t>24.484 [25]</w:t>
      </w:r>
      <w:r w:rsidRPr="00E05A95">
        <w:t>)</w:t>
      </w:r>
      <w:r>
        <w:t xml:space="preserve"> is </w:t>
      </w:r>
      <w:r w:rsidRPr="00FA34D7">
        <w:t>set to a value</w:t>
      </w:r>
      <w:r>
        <w:t xml:space="preserve"> of </w:t>
      </w:r>
      <w:r w:rsidRPr="00FA34D7">
        <w:t>"DedicatedGroup"</w:t>
      </w:r>
      <w:r>
        <w:t xml:space="preserve"> and if </w:t>
      </w:r>
      <w:r w:rsidRPr="00FA34D7">
        <w:t xml:space="preserve">the </w:t>
      </w:r>
      <w:r w:rsidRPr="00E96DFA">
        <w:rPr>
          <w:lang w:val="en-US"/>
        </w:rPr>
        <w:t>&lt;uri-entry&gt; element of the &lt;entry&gt; element of the</w:t>
      </w:r>
      <w:r w:rsidRPr="00FA34D7">
        <w:t xml:space="preserve"> &lt;</w:t>
      </w:r>
      <w:r>
        <w:t>MCVideo</w:t>
      </w:r>
      <w:r w:rsidRPr="00FA34D7">
        <w:t xml:space="preserve">GroupInitiation&gt; element contains the identity of the </w:t>
      </w:r>
      <w:r>
        <w:t>MCVideo</w:t>
      </w:r>
      <w:r w:rsidRPr="00FA34D7">
        <w:t xml:space="preserve"> group targeted by the calling </w:t>
      </w:r>
      <w:r>
        <w:t>MCVideo</w:t>
      </w:r>
      <w:r w:rsidRPr="00FA34D7">
        <w:t xml:space="preserve"> user</w:t>
      </w:r>
      <w:r>
        <w:t>; or</w:t>
      </w:r>
    </w:p>
    <w:p w14:paraId="79716044" w14:textId="77777777" w:rsidR="004E5CE9" w:rsidRDefault="004E5CE9" w:rsidP="004E5CE9">
      <w:pPr>
        <w:pStyle w:val="B2"/>
      </w:pPr>
      <w:r>
        <w:t>b)</w:t>
      </w:r>
      <w:r>
        <w:tab/>
        <w:t>i</w:t>
      </w:r>
      <w:r w:rsidRPr="00FA34D7">
        <w:t xml:space="preserve">f the </w:t>
      </w:r>
      <w:r>
        <w:t>"entry-info"</w:t>
      </w:r>
      <w:r w:rsidRPr="00FA34D7">
        <w:t xml:space="preserve"> attribute </w:t>
      </w:r>
      <w:r w:rsidRPr="00E96DFA">
        <w:rPr>
          <w:lang w:val="en-US"/>
        </w:rPr>
        <w:t xml:space="preserve">of the &lt;entry&gt; element of the </w:t>
      </w:r>
      <w:r w:rsidRPr="00E96DFA">
        <w:t>&lt;</w:t>
      </w:r>
      <w:r>
        <w:t>MCVideo</w:t>
      </w:r>
      <w:r w:rsidRPr="00E96DFA">
        <w:t xml:space="preserve">GroupInitiation&gt; element </w:t>
      </w:r>
      <w:r>
        <w:t xml:space="preserve">of the </w:t>
      </w:r>
      <w:r w:rsidRPr="007641DE">
        <w:t>&lt;EmergencyCall&gt; contained within the &lt;</w:t>
      </w:r>
      <w:r>
        <w:t>MCVideo-group-call</w:t>
      </w:r>
      <w:r w:rsidRPr="007641DE">
        <w:t xml:space="preserve">&gt; element of the </w:t>
      </w:r>
      <w:r>
        <w:t>MCVideo</w:t>
      </w:r>
      <w:r w:rsidRPr="007641DE">
        <w:t xml:space="preserve"> user profile </w:t>
      </w:r>
      <w:r>
        <w:t>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 of "UseCurrent</w:t>
      </w:r>
      <w:r>
        <w:t>ly</w:t>
      </w:r>
      <w:r w:rsidRPr="00FA34D7">
        <w:t>SelectedGroup</w:t>
      </w:r>
      <w:r>
        <w:t>";</w:t>
      </w:r>
    </w:p>
    <w:p w14:paraId="0D870ED0" w14:textId="77777777" w:rsidR="004E5CE9" w:rsidRDefault="004E5CE9" w:rsidP="004E5CE9">
      <w:pPr>
        <w:pStyle w:val="B1"/>
      </w:pPr>
      <w:r>
        <w:lastRenderedPageBreak/>
        <w:tab/>
        <w:t xml:space="preserve">then the </w:t>
      </w:r>
      <w:r>
        <w:rPr>
          <w:noProof/>
        </w:rPr>
        <w:t>participating MCVideo</w:t>
      </w:r>
      <w:r w:rsidRPr="00354212">
        <w:rPr>
          <w:noProof/>
        </w:rPr>
        <w:t xml:space="preserve"> </w:t>
      </w:r>
      <w:r>
        <w:rPr>
          <w:noProof/>
        </w:rPr>
        <w:t>function</w:t>
      </w:r>
      <w:r>
        <w:t xml:space="preserve"> shall consider the MCVideo emergency group call request to be an authorised request for an MCVideo emergency group call;</w:t>
      </w:r>
    </w:p>
    <w:p w14:paraId="114FE9A7" w14:textId="77777777" w:rsidR="004E5CE9" w:rsidRPr="0045201D" w:rsidRDefault="004E5CE9" w:rsidP="004E5CE9">
      <w:pPr>
        <w:rPr>
          <w:lang w:eastAsia="ko-KR"/>
        </w:rPr>
      </w:pPr>
      <w:r>
        <w:rPr>
          <w:lang w:eastAsia="ko-KR"/>
        </w:rPr>
        <w:t xml:space="preserve">In all other cases, the </w:t>
      </w:r>
      <w:r>
        <w:rPr>
          <w:noProof/>
        </w:rPr>
        <w:t>participating MCVideo 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 to be an unauthorised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w:t>
      </w:r>
    </w:p>
    <w:p w14:paraId="41C365F6" w14:textId="77777777" w:rsidR="004E5CE9" w:rsidRPr="00354212" w:rsidRDefault="004E5CE9" w:rsidP="004E5CE9">
      <w:pPr>
        <w:rPr>
          <w:noProof/>
        </w:rPr>
      </w:pPr>
      <w:r w:rsidRPr="00354212">
        <w:rPr>
          <w:noProof/>
        </w:rPr>
        <w:t xml:space="preserve">When the </w:t>
      </w:r>
      <w:r>
        <w:rPr>
          <w:noProof/>
        </w:rPr>
        <w:t>participating MCVideo</w:t>
      </w:r>
      <w:r w:rsidRPr="00354212">
        <w:rPr>
          <w:noProof/>
        </w:rPr>
        <w:t xml:space="preserve"> </w:t>
      </w:r>
      <w:r>
        <w:rPr>
          <w:noProof/>
        </w:rPr>
        <w:t>function</w:t>
      </w:r>
      <w:r w:rsidRPr="00354212">
        <w:rPr>
          <w:noProof/>
        </w:rPr>
        <w:t xml:space="preserve"> receives a request from the </w:t>
      </w:r>
      <w:r>
        <w:rPr>
          <w:noProof/>
        </w:rPr>
        <w:t>MCVideo</w:t>
      </w:r>
      <w:r w:rsidRPr="00354212">
        <w:rPr>
          <w:noProof/>
        </w:rPr>
        <w:t xml:space="preserve"> </w:t>
      </w:r>
      <w:r>
        <w:rPr>
          <w:noProof/>
        </w:rPr>
        <w:t>client</w:t>
      </w:r>
      <w:r w:rsidRPr="00354212">
        <w:rPr>
          <w:noProof/>
        </w:rPr>
        <w:t xml:space="preserve"> to </w:t>
      </w:r>
      <w:r>
        <w:rPr>
          <w:noProof/>
        </w:rPr>
        <w:t>originate an</w:t>
      </w:r>
      <w:r w:rsidRPr="00354212">
        <w:rPr>
          <w:noProof/>
        </w:rPr>
        <w:t xml:space="preserve"> </w:t>
      </w:r>
      <w:r>
        <w:rPr>
          <w:noProof/>
        </w:rPr>
        <w:t>MCVideo imminent peril group</w:t>
      </w:r>
      <w:r>
        <w:t xml:space="preserve"> call</w:t>
      </w:r>
      <w:r>
        <w:rPr>
          <w:noProof/>
        </w:rPr>
        <w:t xml:space="preserve"> and needs to determine if the request is an authorised request for an MCVideo imminent peril</w:t>
      </w:r>
      <w:r w:rsidRPr="00354212">
        <w:rPr>
          <w:noProof/>
        </w:rPr>
        <w:t xml:space="preserve"> group</w:t>
      </w:r>
      <w:r>
        <w:rPr>
          <w:noProof/>
        </w:rPr>
        <w:t xml:space="preserve"> call</w:t>
      </w:r>
      <w:r w:rsidRPr="00354212">
        <w:rPr>
          <w:noProof/>
        </w:rPr>
        <w:t xml:space="preserve"> the </w:t>
      </w:r>
      <w:r>
        <w:rPr>
          <w:noProof/>
        </w:rPr>
        <w:t>participating MCVideo</w:t>
      </w:r>
      <w:r w:rsidRPr="00354212">
        <w:rPr>
          <w:noProof/>
        </w:rPr>
        <w:t xml:space="preserve"> </w:t>
      </w:r>
      <w:r>
        <w:rPr>
          <w:noProof/>
        </w:rPr>
        <w:t>function</w:t>
      </w:r>
      <w:r w:rsidRPr="00354212">
        <w:rPr>
          <w:noProof/>
        </w:rPr>
        <w:t xml:space="preserve"> shall check the following:</w:t>
      </w:r>
    </w:p>
    <w:p w14:paraId="002B7459" w14:textId="77777777" w:rsidR="004E5CE9" w:rsidRDefault="004E5CE9" w:rsidP="004E5CE9">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 xml:space="preserve">user profile document in </w:t>
      </w:r>
      <w:r>
        <w:t>3GPP TS 24.484 [25]</w:t>
      </w:r>
      <w:r w:rsidRPr="00E05A95">
        <w:t>)</w:t>
      </w:r>
      <w:r>
        <w:t xml:space="preserve"> </w:t>
      </w:r>
      <w:r w:rsidRPr="00354212">
        <w:rPr>
          <w:noProof/>
          <w:lang w:val="en-US"/>
        </w:rPr>
        <w:t>is set to a value of "true";</w:t>
      </w:r>
      <w:r>
        <w:rPr>
          <w:noProof/>
          <w:lang w:val="en-US"/>
        </w:rPr>
        <w:t xml:space="preserve"> and</w:t>
      </w:r>
    </w:p>
    <w:p w14:paraId="1E1B35FA" w14:textId="77777777" w:rsidR="004E5CE9" w:rsidRDefault="004E5CE9" w:rsidP="004E5CE9">
      <w:pPr>
        <w:pStyle w:val="B2"/>
      </w:pPr>
      <w:r>
        <w:t>a)</w:t>
      </w:r>
      <w:r>
        <w:tab/>
        <w:t xml:space="preserve">if the "entry-info" attribute of the </w:t>
      </w:r>
      <w:r w:rsidRPr="007641DE">
        <w:t>&lt;</w:t>
      </w:r>
      <w:r>
        <w:t>MCVideo</w:t>
      </w:r>
      <w:r w:rsidRPr="007641DE">
        <w:t>GroupInitiation&gt; element contained within the &lt;</w:t>
      </w:r>
      <w:r w:rsidRPr="005F7736">
        <w:t>ImminentPerilCall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w:t>
      </w:r>
      <w:r>
        <w:t xml:space="preserve"> of </w:t>
      </w:r>
      <w:r w:rsidRPr="00FA34D7">
        <w:t>"</w:t>
      </w:r>
      <w:r w:rsidRPr="005F7736">
        <w:t>DedicatedGroup</w:t>
      </w:r>
      <w:r w:rsidRPr="00FA34D7">
        <w:t>"</w:t>
      </w:r>
      <w:r>
        <w:t xml:space="preserve"> and if </w:t>
      </w:r>
      <w:r w:rsidRPr="00FA34D7">
        <w:t xml:space="preserve">the </w:t>
      </w:r>
      <w:r w:rsidRPr="00E96DFA">
        <w:rPr>
          <w:lang w:val="en-US"/>
        </w:rPr>
        <w:t>&lt;uri-entry&gt; element of the &lt;entry&gt; element of the</w:t>
      </w:r>
      <w:r w:rsidRPr="00E96DFA">
        <w:t xml:space="preserve"> </w:t>
      </w:r>
      <w:r w:rsidRPr="00FA34D7">
        <w:t>&lt;</w:t>
      </w:r>
      <w:r>
        <w:t>MCVideo</w:t>
      </w:r>
      <w:r w:rsidRPr="00FA34D7">
        <w:t xml:space="preserve">GroupInitiation&gt; element contains the identity of the </w:t>
      </w:r>
      <w:r>
        <w:t>MCVideo</w:t>
      </w:r>
      <w:r w:rsidRPr="00FA34D7">
        <w:t xml:space="preserve"> group targeted by the calling </w:t>
      </w:r>
      <w:r>
        <w:t>MCVideo</w:t>
      </w:r>
      <w:r w:rsidRPr="00FA34D7">
        <w:t xml:space="preserve"> user</w:t>
      </w:r>
      <w:r>
        <w:t>; or</w:t>
      </w:r>
    </w:p>
    <w:p w14:paraId="14F281C7" w14:textId="77777777" w:rsidR="004E5CE9" w:rsidRDefault="004E5CE9" w:rsidP="004E5CE9">
      <w:pPr>
        <w:pStyle w:val="B2"/>
      </w:pPr>
      <w:r>
        <w:t>b)</w:t>
      </w:r>
      <w:r>
        <w:tab/>
        <w:t>i</w:t>
      </w:r>
      <w:r w:rsidRPr="00FA34D7">
        <w:t xml:space="preserve">f the </w:t>
      </w:r>
      <w:r>
        <w:t>"entry-info"</w:t>
      </w:r>
      <w:r w:rsidRPr="00FA34D7">
        <w:t xml:space="preserve"> attribute</w:t>
      </w:r>
      <w:r w:rsidRPr="00371538">
        <w:rPr>
          <w:lang w:val="en-US"/>
        </w:rPr>
        <w:t xml:space="preserve"> </w:t>
      </w:r>
      <w:r w:rsidRPr="00E96DFA">
        <w:rPr>
          <w:lang w:val="en-US"/>
        </w:rPr>
        <w:t xml:space="preserve">of the &lt;entry&gt; element of the </w:t>
      </w:r>
      <w:r w:rsidRPr="00E96DFA">
        <w:t>&lt;</w:t>
      </w:r>
      <w:r>
        <w:t>MCVideo</w:t>
      </w:r>
      <w:r w:rsidRPr="00E96DFA">
        <w:t>GroupInitiation&gt; element</w:t>
      </w:r>
      <w:r w:rsidRPr="00FA34D7">
        <w:t xml:space="preserve"> </w:t>
      </w:r>
      <w:r w:rsidRPr="007641DE">
        <w:t>contained within the &lt;</w:t>
      </w:r>
      <w:r w:rsidRPr="005F7736">
        <w:t>ImminentPerilCall</w:t>
      </w:r>
      <w:r w:rsidRPr="007641DE">
        <w:t xml:space="preserve">&gt; element of the </w:t>
      </w:r>
      <w:r>
        <w:t>MCVideo</w:t>
      </w:r>
      <w:r w:rsidRPr="007641DE">
        <w:t xml:space="preserve"> user profile </w:t>
      </w:r>
      <w:r>
        <w:t>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 of "</w:t>
      </w:r>
      <w:r w:rsidRPr="00F12ABD">
        <w:t>UseCurrentlySelectedGroup</w:t>
      </w:r>
      <w:r>
        <w:t>";</w:t>
      </w:r>
    </w:p>
    <w:p w14:paraId="36697BDF" w14:textId="77777777" w:rsidR="004E5CE9" w:rsidRDefault="004E5CE9" w:rsidP="004E5CE9">
      <w:pPr>
        <w:pStyle w:val="B1"/>
      </w:pPr>
      <w:r>
        <w:tab/>
        <w:t xml:space="preserve">then the </w:t>
      </w:r>
      <w:r>
        <w:rPr>
          <w:noProof/>
        </w:rPr>
        <w:t>participating MCVideo function</w:t>
      </w:r>
      <w:r>
        <w:t xml:space="preserve"> shall consider the MCVideo </w:t>
      </w:r>
      <w:r>
        <w:rPr>
          <w:noProof/>
        </w:rPr>
        <w:t>imminent peril group</w:t>
      </w:r>
      <w:r>
        <w:t xml:space="preserve"> call request to be an authorised request for an MCVideo emergency group call;</w:t>
      </w:r>
    </w:p>
    <w:p w14:paraId="07C1E5EB" w14:textId="77777777" w:rsidR="004E5CE9" w:rsidRDefault="004E5CE9" w:rsidP="004E5CE9">
      <w:r w:rsidRPr="00D840D7">
        <w:t>In all other cases,</w:t>
      </w:r>
      <w:r w:rsidRPr="00456716">
        <w:t xml:space="preserve"> </w:t>
      </w:r>
      <w:r w:rsidRPr="00D840D7">
        <w:t xml:space="preserve">the </w:t>
      </w:r>
      <w:r>
        <w:rPr>
          <w:noProof/>
        </w:rPr>
        <w:t>participating MCVideo function</w:t>
      </w:r>
      <w:r w:rsidRPr="00D840D7">
        <w:t xml:space="preserve"> </w:t>
      </w:r>
      <w:r>
        <w:t>shall consider the</w:t>
      </w:r>
      <w:r w:rsidRPr="00D840D7">
        <w:t xml:space="preserve"> request to originate an </w:t>
      </w:r>
      <w:r>
        <w:t>MCVideo</w:t>
      </w:r>
      <w:r w:rsidRPr="00D840D7">
        <w:t xml:space="preserve"> imminent peril group call to be an unauthorised request to originate an </w:t>
      </w:r>
      <w:r>
        <w:t>MCVideo</w:t>
      </w:r>
      <w:r w:rsidRPr="00D840D7">
        <w:t xml:space="preserve"> imminent peril call.</w:t>
      </w:r>
    </w:p>
    <w:p w14:paraId="349E1BEC" w14:textId="68A2FB24" w:rsidR="004E5CE9" w:rsidRPr="008052D6" w:rsidRDefault="004E5CE9" w:rsidP="00F1630B">
      <w:pPr>
        <w:pStyle w:val="Heading6"/>
        <w:numPr>
          <w:ilvl w:val="5"/>
          <w:numId w:val="0"/>
        </w:numPr>
        <w:ind w:left="1152" w:hanging="432"/>
      </w:pPr>
      <w:bookmarkStart w:id="958" w:name="_CR6_3_2_1_6_2"/>
      <w:bookmarkStart w:id="959" w:name="_Toc20152345"/>
      <w:bookmarkStart w:id="960" w:name="_Toc27495010"/>
      <w:bookmarkStart w:id="961" w:name="_Toc36108478"/>
      <w:bookmarkStart w:id="962" w:name="_Toc45194266"/>
      <w:bookmarkStart w:id="963" w:name="_Toc162945018"/>
      <w:bookmarkEnd w:id="958"/>
      <w:r>
        <w:rPr>
          <w:lang w:eastAsia="ko-KR"/>
        </w:rPr>
        <w:t>6.3.2.1.6.2</w:t>
      </w:r>
      <w:r>
        <w:tab/>
      </w:r>
      <w:r w:rsidRPr="008052D6">
        <w:t xml:space="preserve">Determining authorisation for initiating </w:t>
      </w:r>
      <w:r>
        <w:t xml:space="preserve">or cancelling </w:t>
      </w:r>
      <w:r w:rsidRPr="008052D6">
        <w:t xml:space="preserve">an </w:t>
      </w:r>
      <w:r>
        <w:t>MCVideo</w:t>
      </w:r>
      <w:r w:rsidRPr="008052D6">
        <w:t xml:space="preserve"> emergency alert</w:t>
      </w:r>
      <w:bookmarkEnd w:id="959"/>
      <w:bookmarkEnd w:id="960"/>
      <w:bookmarkEnd w:id="961"/>
      <w:bookmarkEnd w:id="962"/>
      <w:bookmarkEnd w:id="963"/>
    </w:p>
    <w:p w14:paraId="30A20560" w14:textId="77777777" w:rsidR="004E5CE9" w:rsidRDefault="004E5CE9" w:rsidP="004E5CE9">
      <w:pPr>
        <w:rPr>
          <w:lang w:eastAsia="ko-KR"/>
        </w:rPr>
      </w:pPr>
      <w:r>
        <w:rPr>
          <w:lang w:eastAsia="ko-KR"/>
        </w:rPr>
        <w:t>If</w:t>
      </w:r>
      <w:r w:rsidRPr="00C65CD9">
        <w:rPr>
          <w:lang w:eastAsia="ko-KR"/>
        </w:rPr>
        <w:t xml:space="preserve"> the </w:t>
      </w:r>
      <w:r>
        <w:rPr>
          <w:lang w:eastAsia="ko-KR"/>
        </w:rPr>
        <w:t xml:space="preserve">participating MCVideo function </w:t>
      </w:r>
      <w:r>
        <w:t>receives</w:t>
      </w:r>
      <w:r w:rsidRPr="0073469F">
        <w:t xml:space="preserve"> a </w:t>
      </w:r>
      <w:r>
        <w:t xml:space="preserve">SIP </w:t>
      </w:r>
      <w:r w:rsidRPr="0073469F">
        <w:t xml:space="preserve">request from the </w:t>
      </w:r>
      <w:r>
        <w:t>MCVideo client including a request for</w:t>
      </w:r>
      <w:r w:rsidRPr="0073469F">
        <w:t xml:space="preserve"> an </w:t>
      </w:r>
      <w:r>
        <w:t>MCVideo</w:t>
      </w:r>
      <w:r w:rsidRPr="0073469F">
        <w:t xml:space="preserve"> emergency</w:t>
      </w:r>
      <w:r>
        <w:t xml:space="preserve"> alert</w:t>
      </w:r>
      <w:r>
        <w:rPr>
          <w:lang w:eastAsia="ko-KR"/>
        </w:rPr>
        <w:t xml:space="preserve"> and:</w:t>
      </w:r>
    </w:p>
    <w:p w14:paraId="52B50925" w14:textId="77777777" w:rsidR="004E5CE9" w:rsidRPr="00055531" w:rsidRDefault="004E5CE9" w:rsidP="004E5CE9">
      <w:pPr>
        <w:pStyle w:val="B1"/>
      </w:pPr>
      <w:r>
        <w:t>1)</w:t>
      </w:r>
      <w:r>
        <w:tab/>
        <w:t xml:space="preserve">if </w:t>
      </w:r>
      <w:r w:rsidRPr="007641DE">
        <w:t>the &lt;</w:t>
      </w:r>
      <w:r w:rsidRPr="00870088">
        <w:t>allow-activate-emergency-alert</w:t>
      </w:r>
      <w:r w:rsidRPr="007641DE">
        <w:t xml:space="preserve">&gt; element </w:t>
      </w:r>
      <w:r w:rsidRPr="00C65CD9">
        <w:t xml:space="preserve">of </w:t>
      </w:r>
      <w:r>
        <w:t xml:space="preserve">the </w:t>
      </w:r>
      <w:r w:rsidR="00186976">
        <w:t xml:space="preserve">&lt;actions&gt; element of the &lt;rule&gt; element of the </w:t>
      </w:r>
      <w:r>
        <w:t>&lt;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w:t>
      </w:r>
      <w:r>
        <w:t xml:space="preserve">MCVideo </w:t>
      </w:r>
      <w:r w:rsidRPr="007641DE">
        <w:t>user</w:t>
      </w:r>
      <w:r>
        <w:t xml:space="preserve"> </w:t>
      </w:r>
      <w:r w:rsidRPr="002B32E2">
        <w:t xml:space="preserve">(see the </w:t>
      </w:r>
      <w:r>
        <w:t>MCVideo</w:t>
      </w:r>
      <w:r w:rsidRPr="002B32E2">
        <w:t xml:space="preserve"> user profile document </w:t>
      </w:r>
      <w:r>
        <w:t>in 3GPP TS 24.484 [25])</w:t>
      </w:r>
      <w:r w:rsidRPr="007641DE">
        <w:t xml:space="preserve"> is set to a value of "</w:t>
      </w:r>
      <w:r>
        <w:t>true</w:t>
      </w:r>
      <w:r w:rsidRPr="007641DE">
        <w:t>"</w:t>
      </w:r>
      <w:r>
        <w:t>; and</w:t>
      </w:r>
    </w:p>
    <w:p w14:paraId="062C9F0C" w14:textId="77777777" w:rsidR="00424B3E" w:rsidRDefault="004E5CE9" w:rsidP="004E5CE9">
      <w:pPr>
        <w:pStyle w:val="B1"/>
      </w:pPr>
      <w:r>
        <w:t>2)</w:t>
      </w:r>
      <w:r>
        <w:tab/>
      </w:r>
      <w:r>
        <w:rPr>
          <w:lang w:val="en-US"/>
        </w:rPr>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&lt;MCVideo-group-call</w:t>
      </w:r>
      <w:r w:rsidRPr="007641DE">
        <w:t xml:space="preserve">&gt; element of the </w:t>
      </w:r>
      <w:r>
        <w:t>MCVideo</w:t>
      </w:r>
      <w:r w:rsidRPr="007641DE">
        <w:t xml:space="preserve"> user profile </w:t>
      </w:r>
      <w:r>
        <w:rPr>
          <w:lang w:val="en-US"/>
        </w:rPr>
        <w:t xml:space="preserve">document </w:t>
      </w:r>
      <w:r w:rsidRPr="00E05A95">
        <w:t xml:space="preserve">(see the </w:t>
      </w:r>
      <w:r>
        <w:rPr>
          <w:lang w:val="en-US"/>
        </w:rPr>
        <w:t xml:space="preserve">MCVideo </w:t>
      </w:r>
      <w:r w:rsidRPr="00E05A95">
        <w:t xml:space="preserve">user profile document in </w:t>
      </w:r>
      <w:r>
        <w:t>3GPP TS 24.484 [25]</w:t>
      </w:r>
      <w:r w:rsidRPr="00E05A95">
        <w:t>)</w:t>
      </w:r>
      <w:r>
        <w:t xml:space="preserve"> is </w:t>
      </w:r>
      <w:r w:rsidRPr="00FA34D7">
        <w:t>set to a value</w:t>
      </w:r>
      <w:r>
        <w:t xml:space="preserve"> of</w:t>
      </w:r>
      <w:r>
        <w:rPr>
          <w:lang w:val="en-US"/>
        </w:rPr>
        <w:t>:</w:t>
      </w:r>
    </w:p>
    <w:p w14:paraId="78DE3139" w14:textId="77777777" w:rsidR="004E5CE9" w:rsidRDefault="004E5CE9" w:rsidP="004E5CE9">
      <w:pPr>
        <w:pStyle w:val="B2"/>
      </w:pPr>
      <w:r>
        <w:rPr>
          <w:lang w:val="en-US"/>
        </w:rPr>
        <w:t>a)</w:t>
      </w:r>
      <w:r>
        <w:rPr>
          <w:lang w:val="en-US"/>
        </w:rPr>
        <w:tab/>
      </w:r>
      <w:r w:rsidRPr="00FA34D7">
        <w:t>"DedicatedGroup"</w:t>
      </w:r>
      <w:r>
        <w:rPr>
          <w:lang w:val="en-US"/>
        </w:rPr>
        <w:t xml:space="preserve">, and </w:t>
      </w:r>
      <w:r w:rsidRPr="00C65CD9">
        <w:t xml:space="preserve">if the </w:t>
      </w:r>
      <w:r>
        <w:rPr>
          <w:lang w:val="en-US"/>
        </w:rPr>
        <w:t>&lt;uri-entry&gt; element</w:t>
      </w:r>
      <w:r>
        <w:t xml:space="preserve"> of the </w:t>
      </w:r>
      <w:r>
        <w:rPr>
          <w:lang w:val="en-US"/>
        </w:rPr>
        <w:t xml:space="preserve">&lt;entry&gt; element </w:t>
      </w:r>
      <w:r w:rsidRPr="00C65CD9">
        <w:t xml:space="preserve">of </w:t>
      </w:r>
      <w:r>
        <w:t>the &lt;</w:t>
      </w:r>
      <w:r>
        <w:rPr>
          <w:lang w:eastAsia="ko-KR"/>
        </w:rPr>
        <w:t>EmergencyAlert&gt;</w:t>
      </w:r>
      <w:r w:rsidRPr="00C65CD9">
        <w:t xml:space="preserve"> </w:t>
      </w:r>
      <w:r>
        <w:t>element of the &lt;MCVideo-group-call&gt; element of the MCVideo</w:t>
      </w:r>
      <w:r w:rsidRPr="00C65CD9">
        <w:t xml:space="preserve"> user profile </w:t>
      </w:r>
      <w:r>
        <w:t xml:space="preserve">document </w:t>
      </w:r>
      <w:r w:rsidRPr="002B32E2">
        <w:t xml:space="preserve">(see the </w:t>
      </w:r>
      <w:r>
        <w:t>MCVideo</w:t>
      </w:r>
      <w:r w:rsidRPr="002B32E2">
        <w:t xml:space="preserve"> user profile document </w:t>
      </w:r>
      <w:r>
        <w:t>in 3GPP TS 24.484 [25])</w:t>
      </w:r>
      <w:r w:rsidRPr="007641DE">
        <w:t xml:space="preserve"> </w:t>
      </w:r>
      <w:r>
        <w:rPr>
          <w:lang w:val="en-US"/>
        </w:rPr>
        <w:t>contains the MCVideo</w:t>
      </w:r>
      <w:r w:rsidRPr="002D2CFF">
        <w:rPr>
          <w:lang w:val="en-US"/>
        </w:rPr>
        <w:t xml:space="preserve"> group identity</w:t>
      </w:r>
      <w:r>
        <w:t xml:space="preserve"> </w:t>
      </w:r>
      <w:r w:rsidRPr="00CA628F">
        <w:t xml:space="preserve">of the </w:t>
      </w:r>
      <w:r>
        <w:t>MCVideo</w:t>
      </w:r>
      <w:r w:rsidRPr="00CA628F">
        <w:t xml:space="preserve"> group targeted by the calling </w:t>
      </w:r>
      <w:r>
        <w:t>MCVideo</w:t>
      </w:r>
      <w:r w:rsidRPr="00CA628F">
        <w:t xml:space="preserve"> user</w:t>
      </w:r>
      <w:r>
        <w:rPr>
          <w:lang w:val="en-US"/>
        </w:rPr>
        <w:t>; or</w:t>
      </w:r>
    </w:p>
    <w:p w14:paraId="7F135BCD" w14:textId="77777777" w:rsidR="004E5CE9" w:rsidRPr="00055531" w:rsidRDefault="004E5CE9" w:rsidP="004E5CE9">
      <w:pPr>
        <w:pStyle w:val="B2"/>
      </w:pPr>
      <w:r>
        <w:rPr>
          <w:lang w:val="en-US"/>
        </w:rPr>
        <w:t>b)</w:t>
      </w:r>
      <w:r>
        <w:rPr>
          <w:lang w:val="en-US"/>
        </w:rPr>
        <w:tab/>
      </w:r>
      <w:r w:rsidRPr="00FA34D7">
        <w:t>"</w:t>
      </w:r>
      <w:r w:rsidRPr="00916832">
        <w:t>UseCurrentlySelectedGroup</w:t>
      </w:r>
      <w:r w:rsidRPr="00FA34D7">
        <w:t>"</w:t>
      </w:r>
      <w:r>
        <w:rPr>
          <w:lang w:val="en-US"/>
        </w:rPr>
        <w:t xml:space="preserve"> and</w:t>
      </w:r>
      <w:r>
        <w:t xml:space="preserve"> the &lt;MCVideo</w:t>
      </w:r>
      <w:r w:rsidR="00EE5137">
        <w:t>-allow</w:t>
      </w:r>
      <w:r w:rsidRPr="00A12167">
        <w:t>-emergency-</w:t>
      </w:r>
      <w:r>
        <w:t xml:space="preserve">alert&gt; </w:t>
      </w:r>
      <w:r w:rsidR="00186976">
        <w:t xml:space="preserve">element of the &lt;actions&gt; element of a &lt;rule&gt; element of the &lt;ruleset&gt; </w:t>
      </w:r>
      <w:r>
        <w:t>element of the &lt;list-</w:t>
      </w:r>
      <w:r w:rsidR="00186976">
        <w:t xml:space="preserve">service&gt; </w:t>
      </w:r>
      <w:r>
        <w:t>element of the group document identified by the MCVideo</w:t>
      </w:r>
      <w:r w:rsidRPr="007641DE">
        <w:t xml:space="preserve">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24.481 [24].</w:t>
      </w:r>
    </w:p>
    <w:p w14:paraId="24B5D0AB" w14:textId="77777777" w:rsidR="004E5CE9" w:rsidRDefault="004E5CE9" w:rsidP="004E5CE9">
      <w:pPr>
        <w:rPr>
          <w:lang w:eastAsia="ko-KR"/>
        </w:rPr>
      </w:pPr>
      <w:r>
        <w:rPr>
          <w:lang w:eastAsia="ko-KR"/>
        </w:rPr>
        <w:t>then</w:t>
      </w:r>
      <w:r w:rsidRPr="00C65CD9">
        <w:rPr>
          <w:lang w:eastAsia="ko-KR"/>
        </w:rPr>
        <w:t xml:space="preserve"> the </w:t>
      </w:r>
      <w:r>
        <w:rPr>
          <w:lang w:eastAsia="ko-KR"/>
        </w:rPr>
        <w:t>MCVideo</w:t>
      </w:r>
      <w:r w:rsidRPr="00C65CD9">
        <w:rPr>
          <w:lang w:eastAsia="ko-KR"/>
        </w:rPr>
        <w:t xml:space="preserve"> emergency alert request shall be considered to be an authorised request for an </w:t>
      </w:r>
      <w:r>
        <w:rPr>
          <w:lang w:eastAsia="ko-KR"/>
        </w:rPr>
        <w:t>MCVideo</w:t>
      </w:r>
      <w:r w:rsidRPr="00C65CD9">
        <w:rPr>
          <w:lang w:eastAsia="ko-KR"/>
        </w:rPr>
        <w:t xml:space="preserve"> 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an </w:t>
      </w:r>
      <w:r>
        <w:rPr>
          <w:lang w:eastAsia="ko-KR"/>
        </w:rPr>
        <w:t>MCVideo</w:t>
      </w:r>
      <w:r w:rsidRPr="00C65CD9">
        <w:rPr>
          <w:lang w:eastAsia="ko-KR"/>
        </w:rPr>
        <w:t xml:space="preserve"> emergency alert.</w:t>
      </w:r>
    </w:p>
    <w:p w14:paraId="6E12FA13" w14:textId="77777777" w:rsidR="004E5CE9" w:rsidRDefault="004E5CE9" w:rsidP="004E5CE9">
      <w:pPr>
        <w:rPr>
          <w:lang w:eastAsia="ko-KR"/>
        </w:rPr>
      </w:pPr>
      <w:r>
        <w:rPr>
          <w:lang w:eastAsia="ko-KR"/>
        </w:rPr>
        <w:t>If</w:t>
      </w:r>
      <w:r w:rsidRPr="007E204E">
        <w:rPr>
          <w:lang w:eastAsia="ko-KR"/>
        </w:rPr>
        <w:t xml:space="preserve"> the </w:t>
      </w:r>
      <w:r>
        <w:rPr>
          <w:lang w:eastAsia="ko-KR"/>
        </w:rPr>
        <w:t>participating MCVideo</w:t>
      </w:r>
      <w:r w:rsidRPr="007E204E">
        <w:rPr>
          <w:lang w:eastAsia="ko-KR"/>
        </w:rPr>
        <w:t xml:space="preserve"> </w:t>
      </w:r>
      <w:r>
        <w:rPr>
          <w:lang w:eastAsia="ko-KR"/>
        </w:rPr>
        <w:t>function</w:t>
      </w:r>
      <w:r w:rsidRPr="007E204E">
        <w:rPr>
          <w:lang w:eastAsia="ko-KR"/>
        </w:rPr>
        <w:t xml:space="preserve"> </w:t>
      </w:r>
      <w:r w:rsidRPr="007E204E">
        <w:t xml:space="preserve">receives a </w:t>
      </w:r>
      <w:r>
        <w:t xml:space="preserve">SIP </w:t>
      </w:r>
      <w:r w:rsidRPr="007E204E">
        <w:t xml:space="preserve">request from the </w:t>
      </w:r>
      <w:r>
        <w:t>MCVideo</w:t>
      </w:r>
      <w:r w:rsidRPr="007E204E">
        <w:t xml:space="preserve"> </w:t>
      </w:r>
      <w:r>
        <w:t>client</w:t>
      </w:r>
      <w:r w:rsidRPr="007E204E">
        <w:t xml:space="preserve"> </w:t>
      </w:r>
      <w:r>
        <w:t xml:space="preserve">including a request </w:t>
      </w:r>
      <w:r w:rsidRPr="007E204E">
        <w:t xml:space="preserve">to cancel an </w:t>
      </w:r>
      <w:r>
        <w:t>MCVideo</w:t>
      </w:r>
      <w:r w:rsidRPr="007E204E">
        <w:t xml:space="preserve"> emergency alert</w:t>
      </w:r>
      <w:r w:rsidRPr="00055531">
        <w:t xml:space="preserve"> </w:t>
      </w:r>
      <w:r>
        <w:t>to an MCVideo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Pr="00C65CD9">
        <w:t xml:space="preserve">of </w:t>
      </w:r>
      <w:r w:rsidR="00186976">
        <w:t>the &lt;actions&gt; element of a &lt;rule&gt; element of</w:t>
      </w:r>
      <w:r w:rsidR="00186976" w:rsidRPr="00C65CD9">
        <w:t xml:space="preserve">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w:t>
      </w:r>
      <w:r>
        <w:t xml:space="preserve">MCVideo </w:t>
      </w:r>
      <w:r w:rsidRPr="007641DE">
        <w:t>user</w:t>
      </w:r>
      <w:r>
        <w:t xml:space="preserve"> </w:t>
      </w:r>
      <w:r w:rsidRPr="002B32E2">
        <w:t xml:space="preserve">(see the </w:t>
      </w:r>
      <w:r>
        <w:t>MCVideo</w:t>
      </w:r>
      <w:r w:rsidRPr="002B32E2">
        <w:t xml:space="preserve"> user profile document </w:t>
      </w:r>
      <w:r>
        <w:t>in 3GPP TS 24.484 [25])</w:t>
      </w:r>
      <w:r w:rsidRPr="007641DE">
        <w:t xml:space="preserve"> is set to a value of "</w:t>
      </w:r>
      <w:r>
        <w:t>true</w:t>
      </w:r>
      <w:r w:rsidRPr="007641DE">
        <w:t>"</w:t>
      </w:r>
      <w:r>
        <w:t xml:space="preserve">, </w:t>
      </w:r>
      <w:r>
        <w:rPr>
          <w:lang w:eastAsia="ko-KR"/>
        </w:rPr>
        <w:t>then</w:t>
      </w:r>
      <w:r w:rsidRPr="007E204E">
        <w:rPr>
          <w:lang w:eastAsia="ko-KR"/>
        </w:rPr>
        <w:t xml:space="preserve"> the </w:t>
      </w:r>
      <w:r>
        <w:rPr>
          <w:lang w:eastAsia="ko-KR"/>
        </w:rPr>
        <w:t>MCVideo</w:t>
      </w:r>
      <w:r w:rsidRPr="007E204E">
        <w:rPr>
          <w:lang w:eastAsia="ko-KR"/>
        </w:rPr>
        <w:t xml:space="preserve"> emergency alert cancellation request shall be considered to be an authorised request to cancel an </w:t>
      </w:r>
      <w:r>
        <w:rPr>
          <w:lang w:eastAsia="ko-KR"/>
        </w:rPr>
        <w:t>MCVideo</w:t>
      </w:r>
      <w:r w:rsidRPr="007E204E">
        <w:rPr>
          <w:lang w:eastAsia="ko-KR"/>
        </w:rPr>
        <w:t xml:space="preserve">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MCVideo emergency alert.</w:t>
      </w:r>
    </w:p>
    <w:p w14:paraId="69108F74" w14:textId="21509F1E" w:rsidR="004E5CE9" w:rsidRPr="003C20F6" w:rsidRDefault="004E5CE9" w:rsidP="00F1630B">
      <w:pPr>
        <w:pStyle w:val="Heading6"/>
        <w:numPr>
          <w:ilvl w:val="5"/>
          <w:numId w:val="0"/>
        </w:numPr>
        <w:ind w:left="1152" w:hanging="432"/>
        <w:rPr>
          <w:lang w:eastAsia="ko-KR"/>
        </w:rPr>
      </w:pPr>
      <w:bookmarkStart w:id="964" w:name="_CR6_3_2_1_6_3"/>
      <w:bookmarkStart w:id="965" w:name="_Toc20152346"/>
      <w:bookmarkStart w:id="966" w:name="_Toc27495011"/>
      <w:bookmarkStart w:id="967" w:name="_Toc36108479"/>
      <w:bookmarkStart w:id="968" w:name="_Toc45194267"/>
      <w:bookmarkStart w:id="969" w:name="_Toc162945019"/>
      <w:bookmarkEnd w:id="964"/>
      <w:r>
        <w:rPr>
          <w:lang w:eastAsia="ko-KR"/>
        </w:rPr>
        <w:lastRenderedPageBreak/>
        <w:t>6.3.2.1.6.3</w:t>
      </w:r>
      <w:r w:rsidRPr="003C20F6">
        <w:rPr>
          <w:lang w:eastAsia="ko-KR"/>
        </w:rPr>
        <w:tab/>
        <w:t>Validate priority request parameters</w:t>
      </w:r>
      <w:bookmarkEnd w:id="965"/>
      <w:bookmarkEnd w:id="966"/>
      <w:bookmarkEnd w:id="967"/>
      <w:bookmarkEnd w:id="968"/>
      <w:bookmarkEnd w:id="969"/>
    </w:p>
    <w:p w14:paraId="3B5C4C5A" w14:textId="77777777" w:rsidR="004E5CE9" w:rsidRPr="007E484F" w:rsidRDefault="004E5CE9" w:rsidP="004E5CE9">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5EE9F228" w14:textId="77777777" w:rsidR="004E5CE9" w:rsidRDefault="004E5CE9" w:rsidP="004E5CE9">
      <w:pPr>
        <w:rPr>
          <w:noProof/>
        </w:rPr>
      </w:pPr>
      <w:r>
        <w:rPr>
          <w:lang w:eastAsia="ko-KR"/>
        </w:rPr>
        <w:t>To validate</w:t>
      </w:r>
      <w:r w:rsidRPr="00154394">
        <w:rPr>
          <w:lang w:eastAsia="ko-KR"/>
        </w:rPr>
        <w:t xml:space="preserve"> the combinations of &lt;emergency-ind&gt;, &lt;imminentperil-ind&gt; and &lt;alert-ind&gt;</w:t>
      </w:r>
      <w:r>
        <w:rPr>
          <w:lang w:eastAsia="ko-KR"/>
        </w:rPr>
        <w:t xml:space="preserve"> which are received in SIP requests, </w:t>
      </w:r>
      <w:r>
        <w:t>t</w:t>
      </w:r>
      <w:r w:rsidRPr="0073469F">
        <w:t xml:space="preserve">he </w:t>
      </w:r>
      <w:r>
        <w:t>participating MCVideo</w:t>
      </w:r>
      <w:r w:rsidRPr="0073469F">
        <w:t xml:space="preserve"> </w:t>
      </w:r>
      <w:r>
        <w:t>function shall</w:t>
      </w:r>
      <w:r w:rsidRPr="0073469F">
        <w:t xml:space="preserve"> follow the procedures specified in </w:t>
      </w:r>
      <w:r w:rsidR="00C836A2">
        <w:t>clause</w:t>
      </w:r>
      <w:r w:rsidRPr="0073469F">
        <w:t> </w:t>
      </w:r>
      <w:r>
        <w:t>6.3.3.1.17.</w:t>
      </w:r>
    </w:p>
    <w:p w14:paraId="4FFBE416" w14:textId="45045A47" w:rsidR="004E5CE9" w:rsidRDefault="004E5CE9" w:rsidP="00F1630B">
      <w:pPr>
        <w:pStyle w:val="Heading6"/>
        <w:numPr>
          <w:ilvl w:val="5"/>
          <w:numId w:val="0"/>
        </w:numPr>
        <w:ind w:left="1152" w:hanging="432"/>
        <w:rPr>
          <w:lang w:eastAsia="ko-KR"/>
        </w:rPr>
      </w:pPr>
      <w:bookmarkStart w:id="970" w:name="_CR6_3_2_1_6_4"/>
      <w:bookmarkStart w:id="971" w:name="_Toc20152347"/>
      <w:bookmarkStart w:id="972" w:name="_Toc27495012"/>
      <w:bookmarkStart w:id="973" w:name="_Toc36108480"/>
      <w:bookmarkStart w:id="974" w:name="_Toc45194268"/>
      <w:bookmarkStart w:id="975" w:name="_Toc162945020"/>
      <w:bookmarkEnd w:id="970"/>
      <w:r>
        <w:rPr>
          <w:lang w:eastAsia="ko-KR"/>
        </w:rPr>
        <w:t>6.3.2.1.6.4</w:t>
      </w:r>
      <w:r w:rsidRPr="00E352B4">
        <w:rPr>
          <w:lang w:eastAsia="ko-KR"/>
        </w:rPr>
        <w:tab/>
      </w:r>
      <w:r>
        <w:rPr>
          <w:lang w:eastAsia="ko-KR"/>
        </w:rPr>
        <w:t>Retrieving Resource-Priority header field values</w:t>
      </w:r>
      <w:bookmarkEnd w:id="971"/>
      <w:bookmarkEnd w:id="972"/>
      <w:bookmarkEnd w:id="973"/>
      <w:bookmarkEnd w:id="974"/>
      <w:bookmarkEnd w:id="975"/>
    </w:p>
    <w:p w14:paraId="0D6A0DFE" w14:textId="77777777" w:rsidR="004E5CE9" w:rsidRPr="007E484F" w:rsidRDefault="004E5CE9" w:rsidP="004E5CE9">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38A76F43" w14:textId="77777777" w:rsidR="004E5CE9" w:rsidRDefault="004E5CE9" w:rsidP="004E5CE9">
      <w:pPr>
        <w:rPr>
          <w:ins w:id="976" w:author="24.281_CR0257R2_(Rel-18)_MC_AHGC" w:date="2024-06-24T21:36:00Z"/>
        </w:rPr>
      </w:pPr>
      <w:r w:rsidRPr="0073469F">
        <w:t xml:space="preserve">The </w:t>
      </w:r>
      <w:r>
        <w:t>participating MCVideo</w:t>
      </w:r>
      <w:r w:rsidRPr="0073469F">
        <w:t xml:space="preserve"> </w:t>
      </w:r>
      <w:r>
        <w:t>function shall</w:t>
      </w:r>
      <w:r w:rsidRPr="0073469F">
        <w:t xml:space="preserve"> follow the procedures specified in </w:t>
      </w:r>
      <w:r w:rsidR="00C836A2">
        <w:t>clause</w:t>
      </w:r>
      <w:r w:rsidRPr="0073469F">
        <w:t> </w:t>
      </w:r>
      <w:r>
        <w:t>6.3.3.1.19</w:t>
      </w:r>
      <w:r w:rsidRPr="0073469F">
        <w:t xml:space="preserve"> with the clarification</w:t>
      </w:r>
      <w:r>
        <w:t xml:space="preserve"> that references in that procedure to the controlling MCVideo function should be replaced with references to the participating MCVideo function.</w:t>
      </w:r>
    </w:p>
    <w:p w14:paraId="23E126E9" w14:textId="77777777" w:rsidR="00465EA9" w:rsidRDefault="00465EA9" w:rsidP="00465EA9">
      <w:pPr>
        <w:pStyle w:val="Heading6"/>
        <w:numPr>
          <w:ilvl w:val="5"/>
          <w:numId w:val="0"/>
        </w:numPr>
        <w:ind w:left="1152" w:hanging="432"/>
        <w:rPr>
          <w:ins w:id="977" w:author="24.281_CR0257R2_(Rel-18)_MC_AHGC" w:date="2024-06-24T21:36:00Z"/>
        </w:rPr>
      </w:pPr>
      <w:ins w:id="978" w:author="24.281_CR0257R2_(Rel-18)_MC_AHGC" w:date="2024-06-24T21:36:00Z">
        <w:r>
          <w:t>6.3.2.1.6.5</w:t>
        </w:r>
        <w:r>
          <w:tab/>
        </w:r>
        <w:r w:rsidRPr="00612970">
          <w:t xml:space="preserve">Determining authorisation for originating a priority </w:t>
        </w:r>
        <w:r>
          <w:t xml:space="preserve">adhoc </w:t>
        </w:r>
        <w:r w:rsidRPr="00612970">
          <w:t>group call</w:t>
        </w:r>
      </w:ins>
    </w:p>
    <w:p w14:paraId="0F9E824D" w14:textId="77777777" w:rsidR="00465EA9" w:rsidRPr="00354212" w:rsidRDefault="00465EA9" w:rsidP="00465EA9">
      <w:pPr>
        <w:rPr>
          <w:ins w:id="979" w:author="24.281_CR0257R2_(Rel-18)_MC_AHGC" w:date="2024-06-24T21:36:00Z"/>
          <w:noProof/>
        </w:rPr>
      </w:pPr>
      <w:ins w:id="980" w:author="24.281_CR0257R2_(Rel-18)_MC_AHGC" w:date="2024-06-24T21:36:00Z">
        <w:r w:rsidRPr="00354212">
          <w:rPr>
            <w:noProof/>
          </w:rPr>
          <w:t xml:space="preserve">When the </w:t>
        </w:r>
        <w:r>
          <w:rPr>
            <w:noProof/>
          </w:rPr>
          <w:t xml:space="preserve">participating </w:t>
        </w:r>
        <w:r w:rsidRPr="0079589D">
          <w:t xml:space="preserve">MCVideo </w:t>
        </w:r>
        <w:r>
          <w:rPr>
            <w:noProof/>
          </w:rPr>
          <w:t>function</w:t>
        </w:r>
        <w:r w:rsidRPr="00354212">
          <w:rPr>
            <w:noProof/>
          </w:rPr>
          <w:t xml:space="preserve"> receives a request from the </w:t>
        </w:r>
        <w:r w:rsidRPr="0079589D">
          <w:t xml:space="preserve">MCVideo </w:t>
        </w:r>
        <w:r>
          <w:rPr>
            <w:noProof/>
          </w:rPr>
          <w:t>client</w:t>
        </w:r>
        <w:r w:rsidRPr="00354212">
          <w:rPr>
            <w:noProof/>
          </w:rPr>
          <w:t xml:space="preserve"> to </w:t>
        </w:r>
        <w:r>
          <w:rPr>
            <w:noProof/>
          </w:rPr>
          <w:t>originate an</w:t>
        </w:r>
        <w:r w:rsidRPr="00354212">
          <w:rPr>
            <w:noProof/>
          </w:rPr>
          <w:t xml:space="preserve"> </w:t>
        </w:r>
        <w:r w:rsidRPr="0079589D">
          <w:t xml:space="preserve">MCVideo </w:t>
        </w:r>
        <w:r w:rsidRPr="00354212">
          <w:rPr>
            <w:noProof/>
          </w:rPr>
          <w:t xml:space="preserve">emergency </w:t>
        </w:r>
        <w:r>
          <w:t xml:space="preserve">adhoc </w:t>
        </w:r>
        <w:r w:rsidRPr="00354212">
          <w:rPr>
            <w:noProof/>
          </w:rPr>
          <w:t>group</w:t>
        </w:r>
        <w:r>
          <w:rPr>
            <w:noProof/>
          </w:rPr>
          <w:t xml:space="preserve"> call and needs to determine if the request is an authorised request for an </w:t>
        </w:r>
        <w:r w:rsidRPr="0079589D">
          <w:t xml:space="preserve">MCVideo </w:t>
        </w:r>
        <w:r>
          <w:rPr>
            <w:noProof/>
          </w:rPr>
          <w:t xml:space="preserve">emergency </w:t>
        </w:r>
        <w:r>
          <w:t xml:space="preserve">adhoc group </w:t>
        </w:r>
        <w:r>
          <w:rPr>
            <w:noProof/>
          </w:rPr>
          <w:t>call,</w:t>
        </w:r>
        <w:r w:rsidRPr="00354212">
          <w:rPr>
            <w:noProof/>
          </w:rPr>
          <w:t xml:space="preserve"> the </w:t>
        </w:r>
        <w:r>
          <w:rPr>
            <w:noProof/>
          </w:rPr>
          <w:t xml:space="preserve">participating </w:t>
        </w:r>
        <w:r w:rsidRPr="0079589D">
          <w:t xml:space="preserve">MCVideo </w:t>
        </w:r>
        <w:r>
          <w:rPr>
            <w:noProof/>
          </w:rPr>
          <w:t>function</w:t>
        </w:r>
        <w:r w:rsidRPr="00354212">
          <w:rPr>
            <w:noProof/>
          </w:rPr>
          <w:t xml:space="preserve"> shall check the following:</w:t>
        </w:r>
      </w:ins>
    </w:p>
    <w:p w14:paraId="4EF98CA7" w14:textId="77777777" w:rsidR="00465EA9" w:rsidRDefault="00465EA9" w:rsidP="00465EA9">
      <w:pPr>
        <w:pStyle w:val="B1"/>
        <w:rPr>
          <w:ins w:id="981" w:author="24.281_CR0257R2_(Rel-18)_MC_AHGC" w:date="2024-06-24T21:36:00Z"/>
        </w:rPr>
      </w:pPr>
      <w:ins w:id="982" w:author="24.281_CR0257R2_(Rel-18)_MC_AHGC" w:date="2024-06-24T21:36:00Z">
        <w:r>
          <w:rPr>
            <w:noProof/>
            <w:lang w:val="en-US"/>
          </w:rPr>
          <w:t>1)</w:t>
        </w:r>
        <w:r>
          <w:rPr>
            <w:noProof/>
            <w:lang w:val="en-US"/>
          </w:rPr>
          <w:tab/>
        </w:r>
        <w:r w:rsidRPr="00354212">
          <w:rPr>
            <w:noProof/>
            <w:lang w:val="en-US"/>
          </w:rPr>
          <w:t>if the &lt;</w:t>
        </w:r>
        <w:r w:rsidRPr="005C3B81">
          <w:rPr>
            <w:noProof/>
          </w:rPr>
          <w:t>allow-emergency-</w:t>
        </w:r>
        <w:r w:rsidRPr="00A67F21">
          <w:rPr>
            <w:noProof/>
          </w:rPr>
          <w:t>adhoc</w:t>
        </w:r>
        <w:r>
          <w:rPr>
            <w:noProof/>
          </w:rPr>
          <w:t>-</w:t>
        </w:r>
        <w:r w:rsidRPr="005C3B81">
          <w:rPr>
            <w:noProof/>
          </w:rPr>
          <w:t>group-call</w:t>
        </w:r>
        <w:r w:rsidRPr="00354212">
          <w:rPr>
            <w:noProof/>
            <w:lang w:val="en-US"/>
          </w:rPr>
          <w:t xml:space="preserve">&gt; element of </w:t>
        </w:r>
        <w:r>
          <w:rPr>
            <w:noProof/>
            <w:lang w:val="en-US"/>
          </w:rPr>
          <w:t xml:space="preserve">the &lt;ruleset&gt; element of the </w:t>
        </w:r>
        <w:r w:rsidRPr="0079589D">
          <w:t xml:space="preserve">MCVideo </w:t>
        </w:r>
        <w:r w:rsidRPr="00354212">
          <w:rPr>
            <w:noProof/>
            <w:lang w:val="en-US"/>
          </w:rPr>
          <w:t xml:space="preserve">user profile </w:t>
        </w:r>
        <w:r>
          <w:rPr>
            <w:noProof/>
            <w:lang w:val="en-US"/>
          </w:rPr>
          <w:t xml:space="preserve">document </w:t>
        </w:r>
        <w:r w:rsidRPr="00354212">
          <w:rPr>
            <w:noProof/>
            <w:lang w:val="en-US"/>
          </w:rPr>
          <w:t xml:space="preserve">identified by the </w:t>
        </w:r>
        <w:r w:rsidRPr="0079589D">
          <w:t xml:space="preserve">MCVideo </w:t>
        </w:r>
        <w:r w:rsidRPr="00354212">
          <w:rPr>
            <w:noProof/>
            <w:lang w:val="en-US"/>
          </w:rPr>
          <w:t xml:space="preserve">ID of the calling user </w:t>
        </w:r>
        <w:r w:rsidRPr="00E05A95">
          <w:t xml:space="preserve">(see the </w:t>
        </w:r>
        <w:r w:rsidRPr="0079589D">
          <w:t xml:space="preserve">MCVideo </w:t>
        </w:r>
        <w:r w:rsidRPr="00E05A95">
          <w:t>user profile document in 3GPP TS </w:t>
        </w:r>
        <w:r>
          <w:t>24.484</w:t>
        </w:r>
        <w:r w:rsidRPr="00E05A95">
          <w:t> [</w:t>
        </w:r>
        <w:r>
          <w:t>25</w:t>
        </w:r>
        <w:r w:rsidRPr="00E05A95">
          <w:t>])</w:t>
        </w:r>
        <w:r>
          <w:t xml:space="preserve"> </w:t>
        </w:r>
        <w:r w:rsidRPr="00354212">
          <w:rPr>
            <w:noProof/>
            <w:lang w:val="en-US"/>
          </w:rPr>
          <w:t>is set to a value of "true"</w:t>
        </w:r>
        <w:r>
          <w:rPr>
            <w:noProof/>
            <w:lang w:val="en-US"/>
          </w:rPr>
          <w:t xml:space="preserve">, </w:t>
        </w:r>
        <w:r>
          <w:t xml:space="preserve">shall consider the </w:t>
        </w:r>
        <w:r w:rsidRPr="0079589D">
          <w:t xml:space="preserve">MCVideo </w:t>
        </w:r>
        <w:r>
          <w:t xml:space="preserve">emergency adhoc group call request to be an authorised request for an </w:t>
        </w:r>
        <w:r w:rsidRPr="0079589D">
          <w:t xml:space="preserve">MCVideo </w:t>
        </w:r>
        <w:r>
          <w:t>emergency adhoc group call.</w:t>
        </w:r>
      </w:ins>
    </w:p>
    <w:p w14:paraId="5695C3D9" w14:textId="77777777" w:rsidR="00465EA9" w:rsidRPr="0045201D" w:rsidRDefault="00465EA9" w:rsidP="00465EA9">
      <w:pPr>
        <w:rPr>
          <w:ins w:id="983" w:author="24.281_CR0257R2_(Rel-18)_MC_AHGC" w:date="2024-06-24T21:36:00Z"/>
          <w:lang w:eastAsia="ko-KR"/>
        </w:rPr>
      </w:pPr>
      <w:ins w:id="984" w:author="24.281_CR0257R2_(Rel-18)_MC_AHGC" w:date="2024-06-24T21:36:00Z">
        <w:r>
          <w:rPr>
            <w:lang w:eastAsia="ko-KR"/>
          </w:rPr>
          <w:t xml:space="preserve">In all other cases, the </w:t>
        </w:r>
        <w:r>
          <w:rPr>
            <w:noProof/>
          </w:rPr>
          <w:t xml:space="preserve">participating </w:t>
        </w:r>
        <w:r w:rsidRPr="0079589D">
          <w:t xml:space="preserve">MCVideo </w:t>
        </w:r>
        <w:r>
          <w:rPr>
            <w:noProof/>
          </w:rPr>
          <w:t>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sidRPr="0079589D">
          <w:t xml:space="preserve">MCVideo </w:t>
        </w:r>
        <w:r w:rsidRPr="00354212">
          <w:rPr>
            <w:noProof/>
          </w:rPr>
          <w:t xml:space="preserve">emergency </w:t>
        </w:r>
        <w:r>
          <w:t xml:space="preserve">adhoc </w:t>
        </w:r>
        <w:r w:rsidRPr="00354212">
          <w:rPr>
            <w:noProof/>
          </w:rPr>
          <w:t>group</w:t>
        </w:r>
        <w:r>
          <w:rPr>
            <w:noProof/>
          </w:rPr>
          <w:t xml:space="preserve"> call to be an unauthorised request </w:t>
        </w:r>
        <w:r w:rsidRPr="00354212">
          <w:rPr>
            <w:noProof/>
          </w:rPr>
          <w:t xml:space="preserve">to </w:t>
        </w:r>
        <w:r>
          <w:rPr>
            <w:noProof/>
          </w:rPr>
          <w:t>originate an</w:t>
        </w:r>
        <w:r w:rsidRPr="00354212">
          <w:rPr>
            <w:noProof/>
          </w:rPr>
          <w:t xml:space="preserve"> </w:t>
        </w:r>
        <w:r w:rsidRPr="0079589D">
          <w:t xml:space="preserve">MCVideo </w:t>
        </w:r>
        <w:r w:rsidRPr="00354212">
          <w:rPr>
            <w:noProof/>
          </w:rPr>
          <w:t xml:space="preserve">emergency </w:t>
        </w:r>
        <w:r>
          <w:t xml:space="preserve">adhoc </w:t>
        </w:r>
        <w:r w:rsidRPr="00354212">
          <w:rPr>
            <w:noProof/>
          </w:rPr>
          <w:t>group</w:t>
        </w:r>
        <w:r>
          <w:rPr>
            <w:noProof/>
          </w:rPr>
          <w:t xml:space="preserve"> call.</w:t>
        </w:r>
      </w:ins>
    </w:p>
    <w:p w14:paraId="4A874C39" w14:textId="77777777" w:rsidR="00465EA9" w:rsidRPr="00354212" w:rsidRDefault="00465EA9" w:rsidP="00465EA9">
      <w:pPr>
        <w:rPr>
          <w:ins w:id="985" w:author="24.281_CR0257R2_(Rel-18)_MC_AHGC" w:date="2024-06-24T21:36:00Z"/>
          <w:noProof/>
        </w:rPr>
      </w:pPr>
      <w:ins w:id="986" w:author="24.281_CR0257R2_(Rel-18)_MC_AHGC" w:date="2024-06-24T21:36:00Z">
        <w:r w:rsidRPr="00354212">
          <w:rPr>
            <w:noProof/>
          </w:rPr>
          <w:t xml:space="preserve">When the </w:t>
        </w:r>
        <w:r>
          <w:rPr>
            <w:noProof/>
          </w:rPr>
          <w:t xml:space="preserve">participating </w:t>
        </w:r>
        <w:r w:rsidRPr="0079589D">
          <w:t xml:space="preserve">MCVideo </w:t>
        </w:r>
        <w:r>
          <w:rPr>
            <w:noProof/>
          </w:rPr>
          <w:t>function</w:t>
        </w:r>
        <w:r w:rsidRPr="00354212">
          <w:rPr>
            <w:noProof/>
          </w:rPr>
          <w:t xml:space="preserve"> receives a request from the </w:t>
        </w:r>
        <w:r w:rsidRPr="0079589D">
          <w:t xml:space="preserve">MCVideo </w:t>
        </w:r>
        <w:r>
          <w:rPr>
            <w:noProof/>
          </w:rPr>
          <w:t>client</w:t>
        </w:r>
        <w:r w:rsidRPr="00354212">
          <w:rPr>
            <w:noProof/>
          </w:rPr>
          <w:t xml:space="preserve"> to </w:t>
        </w:r>
        <w:r>
          <w:rPr>
            <w:noProof/>
          </w:rPr>
          <w:t>originate an</w:t>
        </w:r>
        <w:r w:rsidRPr="00354212">
          <w:rPr>
            <w:noProof/>
          </w:rPr>
          <w:t xml:space="preserve"> </w:t>
        </w:r>
        <w:r w:rsidRPr="0079589D">
          <w:t xml:space="preserve">MCVideo </w:t>
        </w:r>
        <w:r>
          <w:rPr>
            <w:noProof/>
          </w:rPr>
          <w:t xml:space="preserve">imminent peril </w:t>
        </w:r>
        <w:r>
          <w:t xml:space="preserve">adhoc </w:t>
        </w:r>
        <w:r>
          <w:rPr>
            <w:noProof/>
          </w:rPr>
          <w:t>group</w:t>
        </w:r>
        <w:r>
          <w:t xml:space="preserve"> call</w:t>
        </w:r>
        <w:r>
          <w:rPr>
            <w:noProof/>
          </w:rPr>
          <w:t xml:space="preserve"> and needs to determine if the request is an authorised request for an </w:t>
        </w:r>
        <w:r w:rsidRPr="0079589D">
          <w:t xml:space="preserve">MCVideo </w:t>
        </w:r>
        <w:r>
          <w:rPr>
            <w:noProof/>
          </w:rPr>
          <w:t>imminent peril</w:t>
        </w:r>
        <w:r w:rsidRPr="00354212">
          <w:rPr>
            <w:noProof/>
          </w:rPr>
          <w:t xml:space="preserve"> </w:t>
        </w:r>
        <w:r>
          <w:t xml:space="preserve">adhoc </w:t>
        </w:r>
        <w:r w:rsidRPr="00354212">
          <w:rPr>
            <w:noProof/>
          </w:rPr>
          <w:t>group</w:t>
        </w:r>
        <w:r>
          <w:rPr>
            <w:noProof/>
          </w:rPr>
          <w:t xml:space="preserve"> call</w:t>
        </w:r>
        <w:r w:rsidRPr="00354212">
          <w:rPr>
            <w:noProof/>
          </w:rPr>
          <w:t xml:space="preserve"> the </w:t>
        </w:r>
        <w:r>
          <w:rPr>
            <w:noProof/>
          </w:rPr>
          <w:t xml:space="preserve">participating </w:t>
        </w:r>
        <w:r w:rsidRPr="0079589D">
          <w:t xml:space="preserve">MCVideo </w:t>
        </w:r>
        <w:r>
          <w:rPr>
            <w:noProof/>
          </w:rPr>
          <w:t>function</w:t>
        </w:r>
        <w:r w:rsidRPr="00354212">
          <w:rPr>
            <w:noProof/>
          </w:rPr>
          <w:t xml:space="preserve"> shall check the following:</w:t>
        </w:r>
      </w:ins>
    </w:p>
    <w:p w14:paraId="4384123B" w14:textId="77777777" w:rsidR="00465EA9" w:rsidRDefault="00465EA9" w:rsidP="00465EA9">
      <w:pPr>
        <w:pStyle w:val="B1"/>
        <w:rPr>
          <w:ins w:id="987" w:author="24.281_CR0257R2_(Rel-18)_MC_AHGC" w:date="2024-06-24T21:36:00Z"/>
        </w:rPr>
      </w:pPr>
      <w:ins w:id="988" w:author="24.281_CR0257R2_(Rel-18)_MC_AHGC" w:date="2024-06-24T21:36:00Z">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w:t>
        </w:r>
        <w:r>
          <w:t>adhoc-group-call</w:t>
        </w:r>
        <w:r w:rsidRPr="00354212">
          <w:rPr>
            <w:noProof/>
            <w:lang w:val="en-US"/>
          </w:rPr>
          <w:t>&gt; element of &lt;</w:t>
        </w:r>
        <w:r>
          <w:rPr>
            <w:noProof/>
          </w:rPr>
          <w:t>ruleset</w:t>
        </w:r>
        <w:r w:rsidRPr="00354212">
          <w:rPr>
            <w:noProof/>
          </w:rPr>
          <w:t>&gt;</w:t>
        </w:r>
        <w:r w:rsidRPr="00354212">
          <w:rPr>
            <w:noProof/>
            <w:lang w:val="en-US"/>
          </w:rPr>
          <w:t xml:space="preserve"> element of the </w:t>
        </w:r>
        <w:r w:rsidRPr="0079589D">
          <w:t xml:space="preserve">MCVideo </w:t>
        </w:r>
        <w:r w:rsidRPr="00354212">
          <w:rPr>
            <w:noProof/>
            <w:lang w:val="en-US"/>
          </w:rPr>
          <w:t xml:space="preserve">user profile </w:t>
        </w:r>
        <w:r>
          <w:rPr>
            <w:noProof/>
            <w:lang w:val="en-US"/>
          </w:rPr>
          <w:t xml:space="preserve">document </w:t>
        </w:r>
        <w:r w:rsidRPr="00354212">
          <w:rPr>
            <w:noProof/>
            <w:lang w:val="en-US"/>
          </w:rPr>
          <w:t xml:space="preserve">identified by the </w:t>
        </w:r>
        <w:r w:rsidRPr="0079589D">
          <w:t xml:space="preserve">MCVideo </w:t>
        </w:r>
        <w:r w:rsidRPr="00354212">
          <w:rPr>
            <w:noProof/>
            <w:lang w:val="en-US"/>
          </w:rPr>
          <w:t xml:space="preserve">ID of the calling user </w:t>
        </w:r>
        <w:r w:rsidRPr="00E05A95">
          <w:t xml:space="preserve">(see the </w:t>
        </w:r>
        <w:r w:rsidRPr="0079589D">
          <w:t xml:space="preserve">MCVideo </w:t>
        </w:r>
        <w:r w:rsidRPr="00E05A95">
          <w:t>user profile document in 3GPP TS </w:t>
        </w:r>
        <w:r>
          <w:t>24.484</w:t>
        </w:r>
        <w:r w:rsidRPr="00E05A95">
          <w:t> [</w:t>
        </w:r>
        <w:r>
          <w:t>25</w:t>
        </w:r>
        <w:r w:rsidRPr="00E05A95">
          <w:t>])</w:t>
        </w:r>
        <w:r>
          <w:t xml:space="preserve"> </w:t>
        </w:r>
        <w:r>
          <w:rPr>
            <w:noProof/>
            <w:lang w:val="en-US"/>
          </w:rPr>
          <w:t xml:space="preserve">is set to a value of "true", </w:t>
        </w:r>
        <w:r>
          <w:t xml:space="preserve">shall consider the </w:t>
        </w:r>
        <w:r w:rsidRPr="0079589D">
          <w:t xml:space="preserve">MCVideo </w:t>
        </w:r>
        <w:r>
          <w:rPr>
            <w:noProof/>
          </w:rPr>
          <w:t xml:space="preserve">imminent peril </w:t>
        </w:r>
        <w:r>
          <w:t>adhoc</w:t>
        </w:r>
        <w:r w:rsidRPr="00D840D7">
          <w:t xml:space="preserve"> </w:t>
        </w:r>
        <w:r>
          <w:rPr>
            <w:noProof/>
          </w:rPr>
          <w:t>group</w:t>
        </w:r>
        <w:r>
          <w:t xml:space="preserve"> call request to be an authorised request for an </w:t>
        </w:r>
        <w:r w:rsidRPr="0079589D">
          <w:t xml:space="preserve">MCVideo </w:t>
        </w:r>
        <w:r>
          <w:rPr>
            <w:noProof/>
          </w:rPr>
          <w:t xml:space="preserve">imminent peril </w:t>
        </w:r>
        <w:r>
          <w:t>adhoc</w:t>
        </w:r>
        <w:r w:rsidRPr="00D840D7">
          <w:t xml:space="preserve"> </w:t>
        </w:r>
        <w:r>
          <w:t>group call.</w:t>
        </w:r>
      </w:ins>
    </w:p>
    <w:p w14:paraId="3CBC2E03" w14:textId="77777777" w:rsidR="00465EA9" w:rsidRDefault="00465EA9" w:rsidP="00465EA9">
      <w:pPr>
        <w:rPr>
          <w:ins w:id="989" w:author="24.281_CR0257R2_(Rel-18)_MC_AHGC" w:date="2024-06-24T21:36:00Z"/>
        </w:rPr>
      </w:pPr>
      <w:ins w:id="990" w:author="24.281_CR0257R2_(Rel-18)_MC_AHGC" w:date="2024-06-24T21:36:00Z">
        <w:r w:rsidRPr="00D840D7">
          <w:t>In all other cases,</w:t>
        </w:r>
        <w:r w:rsidRPr="00456716">
          <w:t xml:space="preserve"> </w:t>
        </w:r>
        <w:r w:rsidRPr="00D840D7">
          <w:t xml:space="preserve">the </w:t>
        </w:r>
        <w:r>
          <w:rPr>
            <w:noProof/>
          </w:rPr>
          <w:t xml:space="preserve">participating </w:t>
        </w:r>
        <w:r w:rsidRPr="0079589D">
          <w:t xml:space="preserve">MCVideo </w:t>
        </w:r>
        <w:r>
          <w:rPr>
            <w:noProof/>
          </w:rPr>
          <w:t>function</w:t>
        </w:r>
        <w:r w:rsidRPr="00D840D7">
          <w:t xml:space="preserve"> </w:t>
        </w:r>
        <w:r>
          <w:t>shall consider the</w:t>
        </w:r>
        <w:r w:rsidRPr="00D840D7">
          <w:t xml:space="preserve"> request to originate an </w:t>
        </w:r>
        <w:r w:rsidRPr="0079589D">
          <w:t xml:space="preserve">MCVideo </w:t>
        </w:r>
        <w:r w:rsidRPr="00D840D7">
          <w:t xml:space="preserve">imminent peril </w:t>
        </w:r>
        <w:r>
          <w:t>adhoc</w:t>
        </w:r>
        <w:r w:rsidRPr="00D840D7">
          <w:t xml:space="preserve"> group call to be an unauthorised request to originate an </w:t>
        </w:r>
        <w:r w:rsidRPr="0079589D">
          <w:t xml:space="preserve">MCVideo </w:t>
        </w:r>
        <w:r w:rsidRPr="00D840D7">
          <w:t xml:space="preserve">imminent peril </w:t>
        </w:r>
        <w:r>
          <w:t>adhoc</w:t>
        </w:r>
        <w:r w:rsidRPr="00D840D7">
          <w:t xml:space="preserve"> </w:t>
        </w:r>
        <w:r>
          <w:t xml:space="preserve">group </w:t>
        </w:r>
        <w:r w:rsidRPr="00D840D7">
          <w:t>call.</w:t>
        </w:r>
      </w:ins>
    </w:p>
    <w:p w14:paraId="1A3DF4FF" w14:textId="77777777" w:rsidR="00465EA9" w:rsidRPr="003C20F6" w:rsidRDefault="00465EA9" w:rsidP="00465EA9">
      <w:pPr>
        <w:pStyle w:val="Heading6"/>
        <w:numPr>
          <w:ilvl w:val="5"/>
          <w:numId w:val="0"/>
        </w:numPr>
        <w:ind w:left="1152" w:hanging="432"/>
        <w:rPr>
          <w:ins w:id="991" w:author="24.281_CR0257R2_(Rel-18)_MC_AHGC" w:date="2024-06-24T21:36:00Z"/>
          <w:lang w:eastAsia="ko-KR"/>
        </w:rPr>
      </w:pPr>
      <w:ins w:id="992" w:author="24.281_CR0257R2_(Rel-18)_MC_AHGC" w:date="2024-06-24T21:36:00Z">
        <w:r>
          <w:rPr>
            <w:lang w:eastAsia="ko-KR"/>
          </w:rPr>
          <w:t>6.3.2.1.6.6</w:t>
        </w:r>
        <w:r w:rsidRPr="003C20F6">
          <w:rPr>
            <w:lang w:eastAsia="ko-KR"/>
          </w:rPr>
          <w:tab/>
          <w:t xml:space="preserve">Validate </w:t>
        </w:r>
        <w:r w:rsidRPr="00BA0908">
          <w:rPr>
            <w:lang w:eastAsia="ko-KR"/>
          </w:rPr>
          <w:t xml:space="preserve">adhoc group </w:t>
        </w:r>
        <w:r w:rsidRPr="003C20F6">
          <w:rPr>
            <w:lang w:eastAsia="ko-KR"/>
          </w:rPr>
          <w:t>priority request parameters</w:t>
        </w:r>
      </w:ins>
    </w:p>
    <w:p w14:paraId="55EC8E30" w14:textId="77777777" w:rsidR="00465EA9" w:rsidRPr="007E484F" w:rsidRDefault="00465EA9" w:rsidP="00465EA9">
      <w:pPr>
        <w:rPr>
          <w:ins w:id="993" w:author="24.281_CR0257R2_(Rel-18)_MC_AHGC" w:date="2024-06-24T21:36:00Z"/>
          <w:lang w:eastAsia="ko-KR"/>
        </w:rPr>
      </w:pPr>
      <w:ins w:id="994" w:author="24.281_CR0257R2_(Rel-18)_MC_AHGC" w:date="2024-06-24T21:36:00Z">
        <w:r w:rsidRPr="007E484F">
          <w:rPr>
            <w:lang w:eastAsia="ko-KR"/>
          </w:rPr>
          <w:t xml:space="preserve">This </w:t>
        </w:r>
        <w:r>
          <w:rPr>
            <w:lang w:eastAsia="ko-KR"/>
          </w:rPr>
          <w:t>clause</w:t>
        </w:r>
        <w:r w:rsidRPr="007E484F">
          <w:rPr>
            <w:lang w:eastAsia="ko-KR"/>
          </w:rPr>
          <w:t xml:space="preserve"> is referenced from other procedures.</w:t>
        </w:r>
      </w:ins>
    </w:p>
    <w:p w14:paraId="6F17A013" w14:textId="77777777" w:rsidR="00465EA9" w:rsidRDefault="00465EA9" w:rsidP="00465EA9">
      <w:pPr>
        <w:rPr>
          <w:ins w:id="995" w:author="24.281_CR0257R2_(Rel-18)_MC_AHGC" w:date="2024-06-24T21:36:00Z"/>
          <w:noProof/>
        </w:rPr>
      </w:pPr>
      <w:ins w:id="996" w:author="24.281_CR0257R2_(Rel-18)_MC_AHGC" w:date="2024-06-24T21:36:00Z">
        <w:r>
          <w:rPr>
            <w:lang w:eastAsia="ko-KR"/>
          </w:rPr>
          <w:t>To validate</w:t>
        </w:r>
        <w:r w:rsidRPr="00154394">
          <w:rPr>
            <w:lang w:eastAsia="ko-KR"/>
          </w:rPr>
          <w:t xml:space="preserve"> the combinations of &lt;</w:t>
        </w:r>
        <w:r>
          <w:t>adhoc-</w:t>
        </w:r>
        <w:r w:rsidRPr="00154394">
          <w:rPr>
            <w:lang w:eastAsia="ko-KR"/>
          </w:rPr>
          <w:t xml:space="preserve">emergency-ind&gt;, </w:t>
        </w:r>
        <w:r>
          <w:rPr>
            <w:lang w:eastAsia="ko-KR"/>
          </w:rPr>
          <w:t xml:space="preserve">and </w:t>
        </w:r>
        <w:r w:rsidRPr="00154394">
          <w:rPr>
            <w:lang w:eastAsia="ko-KR"/>
          </w:rPr>
          <w:t xml:space="preserve">&lt;imminentperil-ind&gt; </w:t>
        </w:r>
        <w:r>
          <w:rPr>
            <w:lang w:eastAsia="ko-KR"/>
          </w:rPr>
          <w:t xml:space="preserve">which are received in SIP requests, </w:t>
        </w:r>
        <w:r>
          <w:t>t</w:t>
        </w:r>
        <w:r w:rsidRPr="0073469F">
          <w:t xml:space="preserve">he </w:t>
        </w:r>
        <w:r>
          <w:t xml:space="preserve">participating </w:t>
        </w:r>
        <w:r w:rsidRPr="0079589D">
          <w:t xml:space="preserve">MCVideo </w:t>
        </w:r>
        <w:r>
          <w:t>function shall</w:t>
        </w:r>
        <w:r w:rsidRPr="0073469F">
          <w:t xml:space="preserve"> follow the procedures specified in </w:t>
        </w:r>
        <w:r>
          <w:t>clause</w:t>
        </w:r>
        <w:r w:rsidRPr="0073469F">
          <w:t> </w:t>
        </w:r>
        <w:r>
          <w:t>6.3.3.1.22.</w:t>
        </w:r>
      </w:ins>
    </w:p>
    <w:p w14:paraId="7864F488" w14:textId="77777777" w:rsidR="00465EA9" w:rsidRDefault="00465EA9" w:rsidP="00465EA9">
      <w:pPr>
        <w:pStyle w:val="Heading6"/>
        <w:numPr>
          <w:ilvl w:val="5"/>
          <w:numId w:val="0"/>
        </w:numPr>
        <w:ind w:left="1152" w:hanging="432"/>
        <w:rPr>
          <w:ins w:id="997" w:author="24.281_CR0257R2_(Rel-18)_MC_AHGC" w:date="2024-06-24T21:36:00Z"/>
          <w:lang w:eastAsia="ko-KR"/>
        </w:rPr>
      </w:pPr>
      <w:ins w:id="998" w:author="24.281_CR0257R2_(Rel-18)_MC_AHGC" w:date="2024-06-24T21:36:00Z">
        <w:r>
          <w:rPr>
            <w:lang w:eastAsia="ko-KR"/>
          </w:rPr>
          <w:t>6.3.2.1.6.7</w:t>
        </w:r>
        <w:r w:rsidRPr="00E352B4">
          <w:rPr>
            <w:lang w:eastAsia="ko-KR"/>
          </w:rPr>
          <w:tab/>
        </w:r>
        <w:r>
          <w:rPr>
            <w:lang w:eastAsia="ko-KR"/>
          </w:rPr>
          <w:t>Generating a SIP re-INVITE request for priority adhoc group call origination within a pre-established session</w:t>
        </w:r>
      </w:ins>
    </w:p>
    <w:p w14:paraId="5405FA85" w14:textId="77777777" w:rsidR="00465EA9" w:rsidRDefault="00465EA9" w:rsidP="00465EA9">
      <w:pPr>
        <w:rPr>
          <w:ins w:id="999" w:author="24.281_CR0257R2_(Rel-18)_MC_AHGC" w:date="2024-06-24T21:36:00Z"/>
          <w:lang w:eastAsia="ko-KR"/>
        </w:rPr>
      </w:pPr>
      <w:ins w:id="1000" w:author="24.281_CR0257R2_(Rel-18)_MC_AHGC" w:date="2024-06-24T21:36:00Z">
        <w:r w:rsidRPr="007E484F">
          <w:rPr>
            <w:lang w:eastAsia="ko-KR"/>
          </w:rPr>
          <w:t xml:space="preserve">This </w:t>
        </w:r>
        <w:r>
          <w:rPr>
            <w:lang w:eastAsia="ko-KR"/>
          </w:rPr>
          <w:t>clause</w:t>
        </w:r>
        <w:r w:rsidRPr="007E484F">
          <w:rPr>
            <w:lang w:eastAsia="ko-KR"/>
          </w:rPr>
          <w:t xml:space="preserve"> is referenced from other procedures.</w:t>
        </w:r>
      </w:ins>
    </w:p>
    <w:p w14:paraId="04689690" w14:textId="77777777" w:rsidR="00465EA9" w:rsidRDefault="00465EA9" w:rsidP="00465EA9">
      <w:pPr>
        <w:rPr>
          <w:ins w:id="1001" w:author="24.281_CR0257R2_(Rel-18)_MC_AHGC" w:date="2024-06-24T21:36:00Z"/>
        </w:rPr>
      </w:pPr>
      <w:ins w:id="1002" w:author="24.281_CR0257R2_(Rel-18)_MC_AHGC" w:date="2024-06-24T21:36:00Z">
        <w:r>
          <w:t xml:space="preserve">Upon receipt of a SIP 2xx response which does not contain </w:t>
        </w:r>
        <w:r w:rsidRPr="00D4114D">
          <w:t xml:space="preserve">a Warning header field as specified in </w:t>
        </w:r>
        <w:r>
          <w:t>clause</w:t>
        </w:r>
        <w:r w:rsidRPr="00D4114D">
          <w:t> 4.4 with the warning text containing the mc</w:t>
        </w:r>
        <w:r>
          <w:t>video</w:t>
        </w:r>
        <w:r w:rsidRPr="00D4114D">
          <w:t>-warn-code set to "149</w:t>
        </w:r>
        <w:r>
          <w:t xml:space="preserve">" to a SIP INVITE request sent to the controlling </w:t>
        </w:r>
        <w:r w:rsidRPr="0079589D">
          <w:t xml:space="preserve">MCVideo </w:t>
        </w:r>
        <w:r>
          <w:t xml:space="preserve">function which contained a Resource-Priority header field populated for an </w:t>
        </w:r>
        <w:r w:rsidRPr="0079589D">
          <w:t xml:space="preserve">MCVideo </w:t>
        </w:r>
        <w:r>
          <w:t xml:space="preserve">emergency </w:t>
        </w:r>
        <w:r>
          <w:rPr>
            <w:lang w:eastAsia="ko-KR"/>
          </w:rPr>
          <w:t xml:space="preserve">adhoc </w:t>
        </w:r>
        <w:r>
          <w:t xml:space="preserve">group call or </w:t>
        </w:r>
        <w:r w:rsidRPr="0079589D">
          <w:t xml:space="preserve">MCVideo </w:t>
        </w:r>
        <w:r>
          <w:t xml:space="preserve">imminent peril </w:t>
        </w:r>
        <w:r>
          <w:rPr>
            <w:lang w:eastAsia="ko-KR"/>
          </w:rPr>
          <w:t xml:space="preserve">adhoc </w:t>
        </w:r>
        <w:r>
          <w:t xml:space="preserve">group call as specified in clause 6.3.2.1.8.4, the participating </w:t>
        </w:r>
        <w:r w:rsidRPr="0079589D">
          <w:t xml:space="preserve">MCVideo </w:t>
        </w:r>
        <w:r>
          <w:t>function:</w:t>
        </w:r>
      </w:ins>
    </w:p>
    <w:p w14:paraId="3B64C869" w14:textId="77777777" w:rsidR="00465EA9" w:rsidRDefault="00465EA9" w:rsidP="00465EA9">
      <w:pPr>
        <w:pStyle w:val="B1"/>
        <w:rPr>
          <w:ins w:id="1003" w:author="24.281_CR0257R2_(Rel-18)_MC_AHGC" w:date="2024-06-24T21:36:00Z"/>
        </w:rPr>
      </w:pPr>
      <w:ins w:id="1004" w:author="24.281_CR0257R2_(Rel-18)_MC_AHGC" w:date="2024-06-24T21:36:00Z">
        <w:r w:rsidRPr="00FC616A">
          <w:t>1)</w:t>
        </w:r>
        <w:r w:rsidRPr="00FC616A">
          <w:tab/>
          <w:t>shall generate a SIP re-INVITE request according to 3GPP TS 24.229 [</w:t>
        </w:r>
        <w:r>
          <w:t>11</w:t>
        </w:r>
        <w:r w:rsidRPr="00FC616A">
          <w:t>]</w:t>
        </w:r>
        <w:r>
          <w:t xml:space="preserve"> to be sent within the SIP dialog of the pre-established session</w:t>
        </w:r>
        <w:r w:rsidRPr="00FC616A">
          <w:t>;</w:t>
        </w:r>
      </w:ins>
    </w:p>
    <w:p w14:paraId="24694388" w14:textId="77777777" w:rsidR="00465EA9" w:rsidRDefault="00465EA9" w:rsidP="00465EA9">
      <w:pPr>
        <w:pStyle w:val="B1"/>
        <w:rPr>
          <w:ins w:id="1005" w:author="24.281_CR0257R2_(Rel-18)_MC_AHGC" w:date="2024-06-24T21:36:00Z"/>
        </w:rPr>
      </w:pPr>
      <w:ins w:id="1006" w:author="24.281_CR0257R2_(Rel-18)_MC_AHGC" w:date="2024-06-24T21:36:00Z">
        <w:r>
          <w:t>2)</w:t>
        </w:r>
        <w:r>
          <w:tab/>
          <w:t xml:space="preserve">shall </w:t>
        </w:r>
        <w:r w:rsidRPr="009B2A4C">
          <w:t>include in the SIP re-INVITE request an SDP offer based upon the previously negotiated SDP for the pre-established session</w:t>
        </w:r>
        <w:r>
          <w:t>;</w:t>
        </w:r>
      </w:ins>
    </w:p>
    <w:p w14:paraId="755074A5" w14:textId="77777777" w:rsidR="00465EA9" w:rsidRPr="00FC616A" w:rsidRDefault="00465EA9" w:rsidP="00465EA9">
      <w:pPr>
        <w:pStyle w:val="B1"/>
        <w:rPr>
          <w:ins w:id="1007" w:author="24.281_CR0257R2_(Rel-18)_MC_AHGC" w:date="2024-06-24T21:36:00Z"/>
        </w:rPr>
      </w:pPr>
      <w:ins w:id="1008" w:author="24.281_CR0257R2_(Rel-18)_MC_AHGC" w:date="2024-06-24T21:36:00Z">
        <w:r>
          <w:lastRenderedPageBreak/>
          <w:t>3)</w:t>
        </w:r>
        <w:r>
          <w:tab/>
          <w:t xml:space="preserve">shall </w:t>
        </w:r>
        <w:r w:rsidRPr="009B2A4C">
          <w:t>include in the SIP re-INVITE request</w:t>
        </w:r>
        <w:r>
          <w:t xml:space="preserve"> 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 xml:space="preserve">to the controlling </w:t>
        </w:r>
        <w:r w:rsidRPr="0079589D">
          <w:t xml:space="preserve">MCVideo </w:t>
        </w:r>
        <w:r>
          <w:t>function; and</w:t>
        </w:r>
      </w:ins>
    </w:p>
    <w:p w14:paraId="4CA5E69A" w14:textId="4D1DF7E2" w:rsidR="00465EA9" w:rsidRDefault="00465EA9" w:rsidP="00465EA9">
      <w:pPr>
        <w:pStyle w:val="B1"/>
      </w:pPr>
      <w:ins w:id="1009" w:author="24.281_CR0257R2_(Rel-18)_MC_AHGC" w:date="2024-06-24T21:36:00Z">
        <w:r>
          <w:t>4)</w:t>
        </w:r>
        <w:r>
          <w:tab/>
          <w:t>shall skip the remaining steps.</w:t>
        </w:r>
      </w:ins>
    </w:p>
    <w:p w14:paraId="0A643AB4" w14:textId="108C59B1" w:rsidR="00012903" w:rsidRPr="003331B3" w:rsidRDefault="00012903" w:rsidP="00F1630B">
      <w:pPr>
        <w:pStyle w:val="Heading5"/>
        <w:rPr>
          <w:lang w:eastAsia="ko-KR"/>
        </w:rPr>
      </w:pPr>
      <w:bookmarkStart w:id="1010" w:name="_CR6_3_2_1_7"/>
      <w:bookmarkStart w:id="1011" w:name="_Toc20152348"/>
      <w:bookmarkStart w:id="1012" w:name="_Toc27495013"/>
      <w:bookmarkStart w:id="1013" w:name="_Toc36108481"/>
      <w:bookmarkStart w:id="1014" w:name="_Toc45194269"/>
      <w:bookmarkStart w:id="1015" w:name="_Toc162945021"/>
      <w:bookmarkEnd w:id="1010"/>
      <w:r>
        <w:rPr>
          <w:lang w:eastAsia="ko-KR"/>
        </w:rPr>
        <w:t>6.3.2.1.7</w:t>
      </w:r>
      <w:r w:rsidRPr="0073469F">
        <w:rPr>
          <w:lang w:eastAsia="ko-KR"/>
        </w:rPr>
        <w:tab/>
      </w:r>
      <w:r>
        <w:rPr>
          <w:lang w:eastAsia="ko-KR"/>
        </w:rPr>
        <w:t>Generating a SIP re-INVITE request on receipt of a SIP re-INVITE request</w:t>
      </w:r>
      <w:bookmarkEnd w:id="1011"/>
      <w:bookmarkEnd w:id="1012"/>
      <w:bookmarkEnd w:id="1013"/>
      <w:bookmarkEnd w:id="1014"/>
      <w:bookmarkEnd w:id="1015"/>
    </w:p>
    <w:p w14:paraId="422CCB4E" w14:textId="77777777" w:rsidR="00012903" w:rsidRPr="00653764" w:rsidRDefault="00012903" w:rsidP="00012903">
      <w:r w:rsidRPr="00653764">
        <w:t xml:space="preserve">This </w:t>
      </w:r>
      <w:r w:rsidR="00C836A2">
        <w:t>clause</w:t>
      </w:r>
      <w:r w:rsidRPr="00653764">
        <w:t xml:space="preserve"> is referenced from other procedures.</w:t>
      </w:r>
    </w:p>
    <w:p w14:paraId="4B8046DA" w14:textId="77777777" w:rsidR="00012903" w:rsidRPr="00653764" w:rsidRDefault="00012903" w:rsidP="00012903">
      <w:r w:rsidRPr="00653764">
        <w:t xml:space="preserve">When generating a SIP </w:t>
      </w:r>
      <w:r>
        <w:t>re-</w:t>
      </w:r>
      <w:r w:rsidRPr="00653764">
        <w:t>INVITE request a</w:t>
      </w:r>
      <w:r>
        <w:t xml:space="preserve">ccording to 3GPP TS 24.229 [11] </w:t>
      </w:r>
      <w:r w:rsidRPr="00653764">
        <w:t xml:space="preserve">on receipt of an incoming SIP </w:t>
      </w:r>
      <w:r>
        <w:t>re-</w:t>
      </w:r>
      <w:r w:rsidRPr="00653764">
        <w:t xml:space="preserve">INVITE request, the participating </w:t>
      </w:r>
      <w:r>
        <w:t>MCVideo</w:t>
      </w:r>
      <w:r w:rsidRPr="00653764">
        <w:t xml:space="preserve"> function:</w:t>
      </w:r>
    </w:p>
    <w:p w14:paraId="34D53AA9" w14:textId="3F9E2AED" w:rsidR="00C25522" w:rsidRPr="00051803" w:rsidRDefault="00C25522" w:rsidP="00C25522">
      <w:pPr>
        <w:pStyle w:val="B1"/>
      </w:pPr>
      <w:r>
        <w:t>1</w:t>
      </w:r>
      <w:r w:rsidRPr="00653764">
        <w:t>)</w:t>
      </w:r>
      <w:r w:rsidRPr="00653764">
        <w:tab/>
        <w:t xml:space="preserve">if the incoming SIP </w:t>
      </w:r>
      <w:r>
        <w:t>re-</w:t>
      </w:r>
      <w:r w:rsidRPr="00653764">
        <w:t>INVITE request contained a</w:t>
      </w:r>
      <w:r>
        <w:t>n application/resource-lists+xml</w:t>
      </w:r>
      <w:r w:rsidRPr="00653764">
        <w:t xml:space="preserve"> MIME body with the </w:t>
      </w:r>
      <w:r>
        <w:t>MCVideo</w:t>
      </w:r>
      <w:r w:rsidRPr="00653764">
        <w:t xml:space="preserve"> ID of the invited </w:t>
      </w:r>
      <w:r>
        <w:t>MCVideo</w:t>
      </w:r>
      <w:r w:rsidRPr="00653764">
        <w:t xml:space="preserve"> user</w:t>
      </w:r>
      <w:r w:rsidRPr="006B1419">
        <w:t xml:space="preserve"> </w:t>
      </w:r>
      <w:r>
        <w:t xml:space="preserve">in a "uri" attribute of an &lt;entry&gt; </w:t>
      </w:r>
      <w:r w:rsidRPr="008F24DA">
        <w:t xml:space="preserve">element </w:t>
      </w:r>
      <w:r w:rsidRPr="008F24DA">
        <w:rPr>
          <w:lang w:eastAsia="ko-KR"/>
        </w:rPr>
        <w:t>of a &lt;list&gt; element of the &lt;resource-lists&gt; element</w:t>
      </w:r>
      <w:r>
        <w:rPr>
          <w:lang w:eastAsia="ko-KR"/>
        </w:rPr>
        <w:t xml:space="preserve"> of the </w:t>
      </w:r>
      <w:r>
        <w:t>application/resource-lists+xml</w:t>
      </w:r>
      <w:r w:rsidRPr="0073469F">
        <w:t xml:space="preserve"> MIME body</w:t>
      </w:r>
      <w:r w:rsidRPr="00653764">
        <w:t xml:space="preserve">, shall copy the </w:t>
      </w:r>
      <w:r>
        <w:t>application/resource-lists+xml</w:t>
      </w:r>
      <w:r w:rsidRPr="00653764">
        <w:t xml:space="preserve"> MIME body, according to </w:t>
      </w:r>
      <w:r>
        <w:t xml:space="preserve">the </w:t>
      </w:r>
      <w:r w:rsidRPr="00653764">
        <w:t>rules and procedures of IETF RFC 5366 </w:t>
      </w:r>
      <w:r>
        <w:t>[37];</w:t>
      </w:r>
    </w:p>
    <w:p w14:paraId="72A06798" w14:textId="77777777" w:rsidR="00012903" w:rsidRPr="00A9364B" w:rsidRDefault="00012903" w:rsidP="00012903">
      <w:pPr>
        <w:pStyle w:val="B1"/>
      </w:pPr>
      <w:r>
        <w:t>2</w:t>
      </w:r>
      <w:r w:rsidRPr="00653764">
        <w:t>)</w:t>
      </w:r>
      <w:r w:rsidRPr="00653764">
        <w:tab/>
        <w:t xml:space="preserve">if the incoming SIP </w:t>
      </w:r>
      <w:r>
        <w:t>re-</w:t>
      </w:r>
      <w:r w:rsidRPr="00653764">
        <w:t xml:space="preserve">INVITE request contained an </w:t>
      </w:r>
      <w:r>
        <w:t>application/vnd.3gpp.mcvideo-info+xml</w:t>
      </w:r>
      <w:r w:rsidRPr="00653764">
        <w:t xml:space="preserve"> MIME body, shall copy the </w:t>
      </w:r>
      <w:r>
        <w:t>application/vnd.3gpp.mcvideo-info+xml</w:t>
      </w:r>
      <w:r w:rsidRPr="00653764">
        <w:t xml:space="preserve"> MIME body</w:t>
      </w:r>
      <w:r>
        <w:t>; and</w:t>
      </w:r>
    </w:p>
    <w:p w14:paraId="0EB31B32" w14:textId="77777777" w:rsidR="00012903" w:rsidRDefault="00012903" w:rsidP="00012903">
      <w:pPr>
        <w:pStyle w:val="B1"/>
      </w:pPr>
      <w:r>
        <w:t>3</w:t>
      </w:r>
      <w:r w:rsidRPr="00653764">
        <w:t>)</w:t>
      </w:r>
      <w:r w:rsidRPr="00653764">
        <w:tab/>
        <w:t xml:space="preserve">if the incoming SIP </w:t>
      </w:r>
      <w:r>
        <w:t>re-</w:t>
      </w:r>
      <w:r w:rsidRPr="00653764">
        <w:t xml:space="preserve">INVITE request contained an </w:t>
      </w:r>
      <w:r w:rsidRPr="00A67EF6">
        <w:t>application/vnd.3gpp.location-info+xml</w:t>
      </w:r>
      <w:r w:rsidRPr="00A67EF6">
        <w:rPr>
          <w:lang w:val="en-US"/>
        </w:rPr>
        <w:t xml:space="preserve"> </w:t>
      </w:r>
      <w:r w:rsidRPr="00A67EF6">
        <w:t>MIME body</w:t>
      </w:r>
      <w:r w:rsidRPr="00653764">
        <w:t xml:space="preserve">, shall copy the </w:t>
      </w:r>
      <w:r w:rsidRPr="00A67EF6">
        <w:t>application/vnd.3gpp.location-info+xml</w:t>
      </w:r>
      <w:r w:rsidRPr="00653764">
        <w:t xml:space="preserve"> MIME body</w:t>
      </w:r>
      <w:r>
        <w:t>.</w:t>
      </w:r>
    </w:p>
    <w:p w14:paraId="08271313" w14:textId="3F2777EC" w:rsidR="00012903" w:rsidRPr="00FE11AE" w:rsidRDefault="00012903" w:rsidP="00F1630B">
      <w:pPr>
        <w:pStyle w:val="Heading5"/>
        <w:rPr>
          <w:rFonts w:eastAsia="Malgun Gothic"/>
        </w:rPr>
      </w:pPr>
      <w:bookmarkStart w:id="1016" w:name="_CR6_3_2_1_8"/>
      <w:bookmarkStart w:id="1017" w:name="_Toc20152349"/>
      <w:bookmarkStart w:id="1018" w:name="_Toc27495014"/>
      <w:bookmarkStart w:id="1019" w:name="_Toc36108482"/>
      <w:bookmarkStart w:id="1020" w:name="_Toc45194270"/>
      <w:bookmarkStart w:id="1021" w:name="_Toc162945022"/>
      <w:bookmarkEnd w:id="1016"/>
      <w:r w:rsidRPr="00FE11AE">
        <w:rPr>
          <w:rFonts w:eastAsia="Malgun Gothic"/>
        </w:rPr>
        <w:t>6.3.2.1.</w:t>
      </w:r>
      <w:r>
        <w:rPr>
          <w:rFonts w:eastAsia="Malgun Gothic"/>
        </w:rPr>
        <w:t>8</w:t>
      </w:r>
      <w:r w:rsidRPr="00FE11AE">
        <w:rPr>
          <w:rFonts w:eastAsia="Malgun Gothic"/>
        </w:rPr>
        <w:tab/>
        <w:t xml:space="preserve">Sending a SIP INVITE request </w:t>
      </w:r>
      <w:r w:rsidR="00EF7F1C">
        <w:rPr>
          <w:rFonts w:eastAsia="Malgun Gothic"/>
        </w:rPr>
        <w:t>towards the non-controlling MCVideo function</w:t>
      </w:r>
      <w:bookmarkEnd w:id="1017"/>
      <w:bookmarkEnd w:id="1018"/>
      <w:bookmarkEnd w:id="1019"/>
      <w:bookmarkEnd w:id="1020"/>
      <w:bookmarkEnd w:id="1021"/>
    </w:p>
    <w:p w14:paraId="5E13856F" w14:textId="77777777" w:rsidR="00012903" w:rsidRPr="00FE11AE" w:rsidRDefault="00012903" w:rsidP="00012903">
      <w:r w:rsidRPr="00FE11AE">
        <w:t xml:space="preserve">This </w:t>
      </w:r>
      <w:r w:rsidR="00C836A2">
        <w:t>clause</w:t>
      </w:r>
      <w:r w:rsidRPr="00FE11AE">
        <w:t xml:space="preserve"> is referenced from other procedures.</w:t>
      </w:r>
    </w:p>
    <w:p w14:paraId="2DF2E2BE" w14:textId="301CFAFE" w:rsidR="003F1A28" w:rsidRDefault="003F1A28" w:rsidP="003F1A28">
      <w:pPr>
        <w:rPr>
          <w:lang w:eastAsia="ko-KR"/>
        </w:rPr>
      </w:pPr>
      <w:r w:rsidRPr="007E6F2E">
        <w:rPr>
          <w:lang w:val="en-US" w:eastAsia="ko-KR"/>
        </w:rPr>
        <w:t xml:space="preserve">The </w:t>
      </w:r>
      <w:r>
        <w:rPr>
          <w:lang w:val="en-US" w:eastAsia="ko-KR"/>
        </w:rPr>
        <w:t>participating</w:t>
      </w:r>
      <w:r w:rsidRPr="007E6F2E">
        <w:rPr>
          <w:lang w:val="en-US" w:eastAsia="ko-KR"/>
        </w:rPr>
        <w:t xml:space="preserve"> MC</w:t>
      </w:r>
      <w:r>
        <w:rPr>
          <w:lang w:val="en-US" w:eastAsia="ko-KR"/>
        </w:rPr>
        <w:t>Video</w:t>
      </w:r>
      <w:r w:rsidRPr="007E6F2E">
        <w:rPr>
          <w:lang w:val="en-US" w:eastAsia="ko-KR"/>
        </w:rPr>
        <w:t xml:space="preserve">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w:t>
      </w:r>
      <w:r w:rsidR="00294E81">
        <w:rPr>
          <w:lang w:eastAsia="ko-KR"/>
        </w:rPr>
        <w:t>11</w:t>
      </w:r>
      <w:r w:rsidRPr="0073469F">
        <w:rPr>
          <w:lang w:eastAsia="ko-KR"/>
        </w:rPr>
        <w:t>]</w:t>
      </w:r>
      <w:r>
        <w:rPr>
          <w:lang w:eastAsia="ko-KR"/>
        </w:rPr>
        <w:t>.</w:t>
      </w:r>
    </w:p>
    <w:p w14:paraId="59F170AF" w14:textId="77777777" w:rsidR="00012903" w:rsidRPr="009524AB" w:rsidRDefault="00FC4659" w:rsidP="00012903">
      <w:r>
        <w:t xml:space="preserve">The </w:t>
      </w:r>
      <w:r w:rsidR="00012903" w:rsidRPr="009524AB">
        <w:t xml:space="preserve">participating </w:t>
      </w:r>
      <w:r w:rsidR="00012903">
        <w:t>MCVideo</w:t>
      </w:r>
      <w:r w:rsidR="00012903" w:rsidRPr="009524AB">
        <w:t xml:space="preserve"> function:</w:t>
      </w:r>
    </w:p>
    <w:p w14:paraId="1E7CC55D" w14:textId="77777777" w:rsidR="00FC4659" w:rsidRPr="00FC688D" w:rsidRDefault="006477AC" w:rsidP="006477AC">
      <w:pPr>
        <w:pStyle w:val="B1"/>
      </w:pPr>
      <w:bookmarkStart w:id="1022" w:name="MCCQCTEMPBM_00000150"/>
      <w:r>
        <w:t>1)</w:t>
      </w:r>
      <w:r>
        <w:tab/>
      </w:r>
      <w:r w:rsidR="00FC4659" w:rsidRPr="00FC688D">
        <w:t>shall determine the public service identity of the non-controlling MCVideo function associated with the group identity of the constituent group contained in the &lt;associated-group-id&gt; element of the application/vnd.3gpp.mcvideo-info+xml MIME body in the received SIP INVITE request. If the participating MCVideo function is unable to identify the non-controlling MCVideo function for the on demand prearranged group call, it shall reject the SIP INVITE request with a SIP 404 (Not Found) response with the warning text "142 unable to determine the controlling function" in a Warning header field as specified in clause 4.4, and shall not continue with any of the remaining steps;</w:t>
      </w:r>
    </w:p>
    <w:bookmarkEnd w:id="1022"/>
    <w:p w14:paraId="33AC47D1" w14:textId="77777777" w:rsidR="00FC4659" w:rsidRDefault="00FC4659" w:rsidP="00FC4659">
      <w:pPr>
        <w:pStyle w:val="NO"/>
      </w:pPr>
      <w:r>
        <w:t>NOTE 1:</w:t>
      </w:r>
      <w:r>
        <w:tab/>
        <w:t xml:space="preserve">The public service identity can identify the non-controlling MCVideo function in the local MCVideo system or </w:t>
      </w:r>
      <w:r>
        <w:rPr>
          <w:lang w:val="hr-HR"/>
        </w:rPr>
        <w:t xml:space="preserve">in </w:t>
      </w:r>
      <w:r>
        <w:t>an interconnected MCVideo system.</w:t>
      </w:r>
    </w:p>
    <w:p w14:paraId="734BFE41" w14:textId="77777777" w:rsidR="00FC4659" w:rsidRDefault="00FC4659" w:rsidP="00FC4659">
      <w:pPr>
        <w:pStyle w:val="NO"/>
      </w:pPr>
      <w:r>
        <w:t>NOTE 2:</w:t>
      </w:r>
      <w:r>
        <w:tab/>
        <w:t>If the non-controlling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456601F1" w14:textId="77777777" w:rsidR="00FC4659" w:rsidRDefault="00FC4659" w:rsidP="00FC4659">
      <w:pPr>
        <w:pStyle w:val="NO"/>
      </w:pPr>
      <w:r>
        <w:t>NOTE 3:</w:t>
      </w:r>
      <w:r>
        <w:tab/>
        <w:t>If the non-controlling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5655DFA" w14:textId="77777777" w:rsidR="00FC4659" w:rsidRPr="00BE4B01" w:rsidRDefault="00FC4659" w:rsidP="00FC4659">
      <w:pPr>
        <w:pStyle w:val="NO"/>
      </w:pPr>
      <w:r>
        <w:t>NOTE 4:</w:t>
      </w:r>
      <w:r>
        <w:tab/>
        <w:t>How the participating MCVideo function determines the public service identity of the non-controlling MCVideo function associated with the group identity or of the MCVideo gateway server in the interconnected MCVideo system is out of the scope of the present document.</w:t>
      </w:r>
    </w:p>
    <w:p w14:paraId="4CD34172" w14:textId="77777777" w:rsidR="00FC4659" w:rsidRPr="00BE4B01" w:rsidRDefault="00FC4659" w:rsidP="00FC4659">
      <w:pPr>
        <w:pStyle w:val="NO"/>
      </w:pPr>
      <w:r>
        <w:t>NOTE 5:</w:t>
      </w:r>
      <w:r>
        <w:tab/>
        <w:t>How the local MCVideo system routes the SIP request through an exit MCVideo gateway server is out of the scope of the present document.</w:t>
      </w:r>
    </w:p>
    <w:p w14:paraId="5F82958B" w14:textId="77777777" w:rsidR="00012903" w:rsidRPr="009524AB" w:rsidRDefault="00FC4659" w:rsidP="00012903">
      <w:pPr>
        <w:pStyle w:val="B1"/>
      </w:pPr>
      <w:r>
        <w:t>2</w:t>
      </w:r>
      <w:r w:rsidR="00012903" w:rsidRPr="009524AB">
        <w:t>)</w:t>
      </w:r>
      <w:r w:rsidR="00012903" w:rsidRPr="009524AB">
        <w:tab/>
        <w:t xml:space="preserve">shall </w:t>
      </w:r>
      <w:r>
        <w:t>set</w:t>
      </w:r>
      <w:r w:rsidR="00012903" w:rsidRPr="009524AB">
        <w:t xml:space="preserve"> the Request-URI set </w:t>
      </w:r>
      <w:r>
        <w:t xml:space="preserve">of the generated SIP INVITE request </w:t>
      </w:r>
      <w:r w:rsidR="00012903" w:rsidRPr="009524AB">
        <w:t xml:space="preserve">to the </w:t>
      </w:r>
      <w:r>
        <w:t>public service identity determined in step 1</w:t>
      </w:r>
      <w:r w:rsidR="00012903" w:rsidRPr="009524AB">
        <w:t>;</w:t>
      </w:r>
    </w:p>
    <w:p w14:paraId="2FAFDB40" w14:textId="77777777" w:rsidR="00012903" w:rsidRPr="009524AB" w:rsidRDefault="00FC4659" w:rsidP="00012903">
      <w:pPr>
        <w:pStyle w:val="B1"/>
      </w:pPr>
      <w:r>
        <w:t>3</w:t>
      </w:r>
      <w:r w:rsidR="00012903" w:rsidRPr="009524AB">
        <w:t>)</w:t>
      </w:r>
      <w:r w:rsidR="00012903" w:rsidRPr="009524AB">
        <w:tab/>
        <w:t>shall include in the SIP INVITE request all Accept-Contact header fields and all Reject-Contact header fields, with their feature tags and their corresponding values along with parameters according to rules and procedures of IETF RFC 3841 [</w:t>
      </w:r>
      <w:r w:rsidR="00012903">
        <w:rPr>
          <w:rFonts w:hint="eastAsia"/>
          <w:lang w:eastAsia="zh-CN"/>
        </w:rPr>
        <w:t>20</w:t>
      </w:r>
      <w:r w:rsidR="00012903" w:rsidRPr="009524AB">
        <w:t xml:space="preserve">] if included in the original incoming SIP INVITE request from the </w:t>
      </w:r>
      <w:r w:rsidR="00012903">
        <w:t>MCVideo</w:t>
      </w:r>
      <w:r w:rsidR="00012903" w:rsidRPr="009524AB">
        <w:t xml:space="preserve"> client;</w:t>
      </w:r>
    </w:p>
    <w:p w14:paraId="087AF35B" w14:textId="77777777" w:rsidR="00012903" w:rsidRPr="009524AB" w:rsidRDefault="00FC4659" w:rsidP="00012903">
      <w:pPr>
        <w:pStyle w:val="B1"/>
      </w:pPr>
      <w:r>
        <w:lastRenderedPageBreak/>
        <w:t>4</w:t>
      </w:r>
      <w:r w:rsidR="00012903" w:rsidRPr="009524AB">
        <w:t>)</w:t>
      </w:r>
      <w:r w:rsidR="00012903" w:rsidRPr="009524AB">
        <w:tab/>
        <w:t>should include the Session-Expires header field according to IETF </w:t>
      </w:r>
      <w:r w:rsidR="00012903">
        <w:t>RFC 4028 [23]</w:t>
      </w:r>
      <w:r w:rsidR="00012903" w:rsidRPr="009524AB">
        <w:t>. It is recommended that the "refresher" header field parameter is omitted. If included, the "refresher" header field parameter shall be set to "uac";</w:t>
      </w:r>
    </w:p>
    <w:p w14:paraId="6FD69A03" w14:textId="77777777" w:rsidR="00012903" w:rsidRPr="009524AB" w:rsidRDefault="00FC4659" w:rsidP="00012903">
      <w:pPr>
        <w:pStyle w:val="B1"/>
      </w:pPr>
      <w:r>
        <w:t>5</w:t>
      </w:r>
      <w:r w:rsidR="00012903" w:rsidRPr="009524AB">
        <w:t>)</w:t>
      </w:r>
      <w:r w:rsidR="00012903" w:rsidRPr="009524AB">
        <w:tab/>
        <w:t>shall include the option tag "timer" in the Supported header field;</w:t>
      </w:r>
    </w:p>
    <w:p w14:paraId="0BEE9F33" w14:textId="07925C5C" w:rsidR="00444AE3" w:rsidRPr="009524AB" w:rsidRDefault="00444AE3" w:rsidP="00444AE3">
      <w:pPr>
        <w:pStyle w:val="B1"/>
      </w:pPr>
      <w:r>
        <w:t>6</w:t>
      </w:r>
      <w:r w:rsidRPr="009524AB">
        <w:t>)</w:t>
      </w:r>
      <w:r w:rsidRPr="009524AB">
        <w:tab/>
      </w:r>
      <w:r>
        <w:t>shall include a P-Asserted-Identity header field in the outgoing SIP INVITE request set to</w:t>
      </w:r>
      <w:r w:rsidRPr="0073469F">
        <w:t xml:space="preserve"> the </w:t>
      </w:r>
      <w:r>
        <w:t>public service identity of the participating MCVideo function</w:t>
      </w:r>
      <w:r w:rsidRPr="009524AB">
        <w:t>;</w:t>
      </w:r>
    </w:p>
    <w:p w14:paraId="0EEDF1A8" w14:textId="77777777" w:rsidR="00012903" w:rsidRDefault="00FC4659" w:rsidP="00012903">
      <w:pPr>
        <w:pStyle w:val="B1"/>
      </w:pPr>
      <w:r>
        <w:t>7</w:t>
      </w:r>
      <w:r w:rsidR="00012903" w:rsidRPr="009524AB">
        <w:t>)</w:t>
      </w:r>
      <w:r w:rsidR="00012903" w:rsidRPr="009524AB">
        <w:tab/>
        <w:t>shall include the g.3gpp.</w:t>
      </w:r>
      <w:r w:rsidR="00012903">
        <w:t>mcvideo</w:t>
      </w:r>
      <w:r w:rsidR="00012903" w:rsidRPr="009524AB">
        <w:t xml:space="preserve"> media feature tag into the Contact header field of the outgoing SIP INVITE request;</w:t>
      </w:r>
    </w:p>
    <w:p w14:paraId="595C7D9E" w14:textId="77777777" w:rsidR="00012903" w:rsidRPr="009524AB" w:rsidRDefault="00FC4659" w:rsidP="00012903">
      <w:pPr>
        <w:pStyle w:val="B1"/>
      </w:pPr>
      <w:r>
        <w:t>8</w:t>
      </w:r>
      <w:r w:rsidR="00012903" w:rsidRPr="0073469F">
        <w:t>)</w:t>
      </w:r>
      <w:r w:rsidR="00012903" w:rsidRPr="0073469F">
        <w:tab/>
        <w:t xml:space="preserve">shall include the </w:t>
      </w:r>
      <w:r w:rsidR="00012903" w:rsidRPr="0073469F">
        <w:rPr>
          <w:lang w:eastAsia="zh-CN"/>
        </w:rPr>
        <w:t>g.3gpp.icsi-ref</w:t>
      </w:r>
      <w:r w:rsidR="00012903" w:rsidRPr="0073469F">
        <w:t xml:space="preserve"> media feature tag containing the value of "urn:urn-7:3gpp-service.ims.icsi.</w:t>
      </w:r>
      <w:r w:rsidR="00012903">
        <w:t>mcvideo</w:t>
      </w:r>
      <w:r w:rsidR="00012903" w:rsidRPr="0073469F">
        <w:t xml:space="preserve">" in the Contact header field of the </w:t>
      </w:r>
      <w:r w:rsidR="00012903">
        <w:t xml:space="preserve">outgoing </w:t>
      </w:r>
      <w:r w:rsidR="00012903" w:rsidRPr="0073469F">
        <w:t xml:space="preserve">SIP </w:t>
      </w:r>
      <w:r w:rsidR="00012903">
        <w:t>INVITE request</w:t>
      </w:r>
      <w:r w:rsidR="00012903" w:rsidRPr="0073469F">
        <w:t>;</w:t>
      </w:r>
    </w:p>
    <w:p w14:paraId="4C4BEA18" w14:textId="77777777" w:rsidR="00012903" w:rsidRPr="009524AB" w:rsidRDefault="00FC4659" w:rsidP="00012903">
      <w:pPr>
        <w:pStyle w:val="B1"/>
      </w:pPr>
      <w:r>
        <w:t>9</w:t>
      </w:r>
      <w:r w:rsidR="00012903" w:rsidRPr="009524AB">
        <w:t>)</w:t>
      </w:r>
      <w:r w:rsidR="00012903" w:rsidRPr="009524AB">
        <w:tab/>
        <w:t>shall include the ICSI value "urn:urn-7:3gpp-service.ims.icsi.</w:t>
      </w:r>
      <w:r w:rsidR="00012903">
        <w:t>mcvideo</w:t>
      </w:r>
      <w:r w:rsidR="00012903" w:rsidRPr="009524AB">
        <w:t>" (</w:t>
      </w:r>
      <w:r w:rsidR="00012903" w:rsidRPr="009524AB">
        <w:rPr>
          <w:lang w:eastAsia="zh-CN"/>
        </w:rPr>
        <w:t xml:space="preserve">coded as specified in </w:t>
      </w:r>
      <w:r w:rsidR="00012903" w:rsidRPr="009524AB">
        <w:t>3GPP </w:t>
      </w:r>
      <w:r w:rsidR="00012903">
        <w:t>TS 24.229 [11]</w:t>
      </w:r>
      <w:r w:rsidR="00012903" w:rsidRPr="009524AB">
        <w:rPr>
          <w:lang w:eastAsia="zh-CN"/>
        </w:rPr>
        <w:t xml:space="preserve">), </w:t>
      </w:r>
      <w:r w:rsidR="00012903" w:rsidRPr="009524AB">
        <w:t>into the P-Asserted-Service header field of the outgoing SIP INVITE request;</w:t>
      </w:r>
    </w:p>
    <w:p w14:paraId="17607071" w14:textId="77777777" w:rsidR="00012903" w:rsidRPr="009F5831" w:rsidRDefault="00FC4659" w:rsidP="00012903">
      <w:pPr>
        <w:pStyle w:val="B1"/>
      </w:pPr>
      <w:r>
        <w:t>10</w:t>
      </w:r>
      <w:r w:rsidR="00012903" w:rsidRPr="009524AB">
        <w:t>)</w:t>
      </w:r>
      <w:r w:rsidR="00012903" w:rsidRPr="009524AB">
        <w:tab/>
        <w:t xml:space="preserve">if </w:t>
      </w:r>
      <w:r>
        <w:t>a</w:t>
      </w:r>
      <w:r w:rsidR="00012903" w:rsidRPr="009524AB">
        <w:t xml:space="preserve"> SIP INVITE request was received from the client containing an application/vnd.3gpp.</w:t>
      </w:r>
      <w:r w:rsidR="00012903">
        <w:t>mcvideo</w:t>
      </w:r>
      <w:r w:rsidR="00012903" w:rsidRPr="009524AB">
        <w:t>-info+xml MIME body, shall copy the contents of the application/vnd.3gpp.</w:t>
      </w:r>
      <w:r w:rsidR="00012903">
        <w:t>mcvideo</w:t>
      </w:r>
      <w:r w:rsidR="00012903" w:rsidRPr="009524AB">
        <w:t>-info+xml MIME body of the original incoming SIP INVITE request to the outgoing SIP INVITE request;</w:t>
      </w:r>
      <w:r>
        <w:t xml:space="preserve"> and</w:t>
      </w:r>
    </w:p>
    <w:p w14:paraId="69C64ABB" w14:textId="77777777" w:rsidR="00012903" w:rsidRPr="00120989" w:rsidRDefault="00012903" w:rsidP="00012903">
      <w:pPr>
        <w:pStyle w:val="B1"/>
      </w:pPr>
      <w:r>
        <w:t>11</w:t>
      </w:r>
      <w:r w:rsidRPr="009524AB">
        <w:t>)</w:t>
      </w:r>
      <w:r w:rsidRPr="009524AB">
        <w:tab/>
        <w:t>shall set the &lt;</w:t>
      </w:r>
      <w:r>
        <w:t>mcvideo</w:t>
      </w:r>
      <w:r w:rsidRPr="009524AB">
        <w:t>-calling-</w:t>
      </w:r>
      <w:r w:rsidR="00BF342D">
        <w:t>user-id</w:t>
      </w:r>
      <w:r w:rsidRPr="009524AB">
        <w:t>&gt; element of the application/vnd.3gpp.</w:t>
      </w:r>
      <w:r>
        <w:t>mcvideo</w:t>
      </w:r>
      <w:r w:rsidRPr="009524AB">
        <w:t xml:space="preserve">-info+xml MIME body of the SIP INVITE request to the </w:t>
      </w:r>
      <w:r>
        <w:t>MCVideo</w:t>
      </w:r>
      <w:r w:rsidRPr="009524AB">
        <w:t xml:space="preserve"> ID of the calling user that was determined when the participating </w:t>
      </w:r>
      <w:r>
        <w:t>MCVideo</w:t>
      </w:r>
      <w:r w:rsidRPr="009524AB">
        <w:t xml:space="preserve"> function received the SIP INVITE request request from the client</w:t>
      </w:r>
      <w:r w:rsidR="00FC4659">
        <w:t>.</w:t>
      </w:r>
    </w:p>
    <w:p w14:paraId="772DE429" w14:textId="785C08D9" w:rsidR="00012903" w:rsidRPr="0073469F" w:rsidRDefault="00012903" w:rsidP="00F1630B">
      <w:pPr>
        <w:pStyle w:val="Heading4"/>
        <w:rPr>
          <w:rFonts w:eastAsia="Malgun Gothic"/>
        </w:rPr>
      </w:pPr>
      <w:bookmarkStart w:id="1023" w:name="_CR6_3_2_2"/>
      <w:bookmarkStart w:id="1024" w:name="_Toc20152350"/>
      <w:bookmarkStart w:id="1025" w:name="_Toc27495015"/>
      <w:bookmarkStart w:id="1026" w:name="_Toc36108483"/>
      <w:bookmarkStart w:id="1027" w:name="_Toc45194271"/>
      <w:bookmarkStart w:id="1028" w:name="_Toc162945023"/>
      <w:bookmarkEnd w:id="1023"/>
      <w:r w:rsidRPr="0073469F">
        <w:t>6.</w:t>
      </w:r>
      <w:r w:rsidRPr="0073469F">
        <w:rPr>
          <w:rFonts w:eastAsia="Malgun Gothic"/>
        </w:rPr>
        <w:t>3.2.2</w:t>
      </w:r>
      <w:r w:rsidRPr="0073469F">
        <w:rPr>
          <w:rFonts w:eastAsia="Malgun Gothic"/>
        </w:rPr>
        <w:tab/>
        <w:t xml:space="preserve">Requests terminated to the served </w:t>
      </w:r>
      <w:r>
        <w:rPr>
          <w:rFonts w:eastAsia="Malgun Gothic"/>
        </w:rPr>
        <w:t>MCVideo</w:t>
      </w:r>
      <w:r w:rsidRPr="0073469F">
        <w:rPr>
          <w:rFonts w:eastAsia="Malgun Gothic"/>
        </w:rPr>
        <w:t xml:space="preserve"> user</w:t>
      </w:r>
      <w:bookmarkEnd w:id="1024"/>
      <w:bookmarkEnd w:id="1025"/>
      <w:bookmarkEnd w:id="1026"/>
      <w:bookmarkEnd w:id="1027"/>
      <w:bookmarkEnd w:id="1028"/>
    </w:p>
    <w:p w14:paraId="3696FF3E" w14:textId="72BB8E34" w:rsidR="00012903" w:rsidRPr="0073469F" w:rsidRDefault="00012903" w:rsidP="00F1630B">
      <w:pPr>
        <w:pStyle w:val="Heading5"/>
      </w:pPr>
      <w:bookmarkStart w:id="1029" w:name="_CR6_3_2_2_1"/>
      <w:bookmarkStart w:id="1030" w:name="_Toc20152351"/>
      <w:bookmarkStart w:id="1031" w:name="_Toc27495016"/>
      <w:bookmarkStart w:id="1032" w:name="_Toc36108484"/>
      <w:bookmarkStart w:id="1033" w:name="_Toc45194272"/>
      <w:bookmarkStart w:id="1034" w:name="_Toc162945024"/>
      <w:bookmarkEnd w:id="1029"/>
      <w:r w:rsidRPr="0073469F">
        <w:t>6.3.2.2.1</w:t>
      </w:r>
      <w:r w:rsidRPr="0073469F">
        <w:tab/>
        <w:t>SDP offer generation</w:t>
      </w:r>
      <w:bookmarkEnd w:id="1030"/>
      <w:bookmarkEnd w:id="1031"/>
      <w:bookmarkEnd w:id="1032"/>
      <w:bookmarkEnd w:id="1033"/>
      <w:bookmarkEnd w:id="1034"/>
    </w:p>
    <w:p w14:paraId="59CABB39" w14:textId="77777777" w:rsidR="00012903" w:rsidRPr="0073469F" w:rsidRDefault="00012903" w:rsidP="00012903">
      <w:r w:rsidRPr="0073469F">
        <w:t xml:space="preserve">The participating </w:t>
      </w:r>
      <w:r>
        <w:t>MCVideo</w:t>
      </w:r>
      <w:r w:rsidRPr="0073469F">
        <w:t xml:space="preserve"> function shall follow the procedures in </w:t>
      </w:r>
      <w:r w:rsidR="00C836A2">
        <w:t>clause</w:t>
      </w:r>
      <w:r w:rsidRPr="0073469F">
        <w:t> 6.3.2.1.1.</w:t>
      </w:r>
    </w:p>
    <w:p w14:paraId="517D6168" w14:textId="23FCF729" w:rsidR="00012903" w:rsidRPr="0073469F" w:rsidRDefault="00012903" w:rsidP="00F1630B">
      <w:pPr>
        <w:pStyle w:val="Heading5"/>
      </w:pPr>
      <w:bookmarkStart w:id="1035" w:name="_CR6_3_2_2_2"/>
      <w:bookmarkStart w:id="1036" w:name="_Toc20152352"/>
      <w:bookmarkStart w:id="1037" w:name="_Toc27495017"/>
      <w:bookmarkStart w:id="1038" w:name="_Toc36108485"/>
      <w:bookmarkStart w:id="1039" w:name="_Toc45194273"/>
      <w:bookmarkStart w:id="1040" w:name="_Toc162945025"/>
      <w:bookmarkEnd w:id="1035"/>
      <w:r w:rsidRPr="0073469F">
        <w:t>6.3.2.2.2</w:t>
      </w:r>
      <w:r w:rsidRPr="0073469F">
        <w:tab/>
        <w:t>SDP answer generation</w:t>
      </w:r>
      <w:bookmarkEnd w:id="1036"/>
      <w:bookmarkEnd w:id="1037"/>
      <w:bookmarkEnd w:id="1038"/>
      <w:bookmarkEnd w:id="1039"/>
      <w:bookmarkEnd w:id="1040"/>
    </w:p>
    <w:p w14:paraId="520EBB9B" w14:textId="6ED1773E" w:rsidR="00012903" w:rsidRPr="0073469F" w:rsidRDefault="00012903" w:rsidP="00F1630B">
      <w:pPr>
        <w:pStyle w:val="Heading6"/>
        <w:numPr>
          <w:ilvl w:val="5"/>
          <w:numId w:val="0"/>
        </w:numPr>
        <w:ind w:left="1152" w:hanging="432"/>
      </w:pPr>
      <w:bookmarkStart w:id="1041" w:name="_CR6_3_2_2_2_1"/>
      <w:bookmarkStart w:id="1042" w:name="_Toc20152353"/>
      <w:bookmarkStart w:id="1043" w:name="_Toc27495018"/>
      <w:bookmarkStart w:id="1044" w:name="_Toc36108486"/>
      <w:bookmarkStart w:id="1045" w:name="_Toc45194274"/>
      <w:bookmarkStart w:id="1046" w:name="_Toc162945026"/>
      <w:bookmarkEnd w:id="1041"/>
      <w:r w:rsidRPr="0073469F">
        <w:t>6.3.2.2.2.1</w:t>
      </w:r>
      <w:r w:rsidRPr="0073469F">
        <w:tab/>
        <w:t>On-demand session</w:t>
      </w:r>
      <w:bookmarkEnd w:id="1042"/>
      <w:bookmarkEnd w:id="1043"/>
      <w:bookmarkEnd w:id="1044"/>
      <w:bookmarkEnd w:id="1045"/>
      <w:bookmarkEnd w:id="1046"/>
    </w:p>
    <w:p w14:paraId="1A400792" w14:textId="77777777" w:rsidR="00012903" w:rsidRPr="0073469F" w:rsidRDefault="00012903" w:rsidP="00012903">
      <w:r w:rsidRPr="0073469F">
        <w:t xml:space="preserve">The participating </w:t>
      </w:r>
      <w:r>
        <w:t>MCVideo</w:t>
      </w:r>
      <w:r w:rsidRPr="0073469F">
        <w:t xml:space="preserve"> function shall follow the procedures in </w:t>
      </w:r>
      <w:r w:rsidR="00C836A2">
        <w:t>clause</w:t>
      </w:r>
      <w:r w:rsidRPr="0073469F">
        <w:t> 6.3.2.1.2</w:t>
      </w:r>
      <w:r>
        <w:t>.1</w:t>
      </w:r>
      <w:r w:rsidRPr="0073469F">
        <w:t>.</w:t>
      </w:r>
    </w:p>
    <w:p w14:paraId="256F32D9" w14:textId="4060E9F5" w:rsidR="00012903" w:rsidRPr="0073469F" w:rsidRDefault="00012903" w:rsidP="00F1630B">
      <w:pPr>
        <w:pStyle w:val="Heading5"/>
        <w:rPr>
          <w:noProof/>
        </w:rPr>
      </w:pPr>
      <w:bookmarkStart w:id="1047" w:name="_CR6_3_2_2_3"/>
      <w:bookmarkStart w:id="1048" w:name="_Toc20152354"/>
      <w:bookmarkStart w:id="1049" w:name="_Toc27495019"/>
      <w:bookmarkStart w:id="1050" w:name="_Toc36108487"/>
      <w:bookmarkStart w:id="1051" w:name="_Toc45194275"/>
      <w:bookmarkStart w:id="1052" w:name="_Toc162945027"/>
      <w:bookmarkEnd w:id="1047"/>
      <w:r w:rsidRPr="0073469F">
        <w:rPr>
          <w:noProof/>
        </w:rPr>
        <w:t>6.3.2.2.3</w:t>
      </w:r>
      <w:r w:rsidRPr="0073469F">
        <w:rPr>
          <w:noProof/>
        </w:rPr>
        <w:tab/>
        <w:t xml:space="preserve">SIP INVITE </w:t>
      </w:r>
      <w:r>
        <w:rPr>
          <w:noProof/>
        </w:rPr>
        <w:t xml:space="preserve">request </w:t>
      </w:r>
      <w:r w:rsidRPr="0073469F">
        <w:rPr>
          <w:noProof/>
        </w:rPr>
        <w:t xml:space="preserve">towards the terminating </w:t>
      </w:r>
      <w:r>
        <w:rPr>
          <w:noProof/>
        </w:rPr>
        <w:t>MCVideo</w:t>
      </w:r>
      <w:r w:rsidRPr="0073469F">
        <w:rPr>
          <w:noProof/>
        </w:rPr>
        <w:t xml:space="preserve"> client</w:t>
      </w:r>
      <w:bookmarkEnd w:id="1048"/>
      <w:bookmarkEnd w:id="1049"/>
      <w:bookmarkEnd w:id="1050"/>
      <w:bookmarkEnd w:id="1051"/>
      <w:bookmarkEnd w:id="1052"/>
    </w:p>
    <w:p w14:paraId="35FE7B43" w14:textId="77777777" w:rsidR="00012903" w:rsidRPr="0073469F" w:rsidRDefault="00012903" w:rsidP="00012903">
      <w:r w:rsidRPr="0073469F">
        <w:t xml:space="preserve">The participating </w:t>
      </w:r>
      <w:r>
        <w:t>MCVideo</w:t>
      </w:r>
      <w:r w:rsidRPr="0073469F">
        <w:t xml:space="preserve"> function shall generate an initial SIP INVITE request according to 3GPP </w:t>
      </w:r>
      <w:r>
        <w:t>TS 24.229 [11]</w:t>
      </w:r>
      <w:r w:rsidRPr="0073469F">
        <w:t xml:space="preserve"> and:</w:t>
      </w:r>
    </w:p>
    <w:p w14:paraId="7ECB774D" w14:textId="77777777" w:rsidR="00012903" w:rsidRPr="0073469F" w:rsidRDefault="00012903" w:rsidP="00012903">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w:t>
      </w:r>
      <w:r>
        <w:rPr>
          <w:rFonts w:hint="eastAsia"/>
          <w:lang w:eastAsia="zh-CN"/>
        </w:rPr>
        <w:t>20</w:t>
      </w:r>
      <w:r w:rsidRPr="0073469F">
        <w:t>] if included in the incoming SIP INVITE request;</w:t>
      </w:r>
    </w:p>
    <w:p w14:paraId="5EACCD7E" w14:textId="77777777" w:rsidR="00012903" w:rsidRPr="0073469F" w:rsidRDefault="00012903" w:rsidP="00012903">
      <w:pPr>
        <w:pStyle w:val="B1"/>
      </w:pPr>
      <w:r w:rsidRPr="0073469F">
        <w:t>2)</w:t>
      </w:r>
      <w:r w:rsidRPr="0073469F">
        <w:tab/>
        <w:t>should include the Session-Expires header field according to IETF </w:t>
      </w:r>
      <w:r>
        <w:t>RFC 4028 [23]</w:t>
      </w:r>
      <w:r w:rsidRPr="0073469F">
        <w:t>. It is recommended that the "refresher" header field parameter is omitted. If included, t</w:t>
      </w:r>
      <w:r w:rsidRPr="0073469F">
        <w:rPr>
          <w:lang w:eastAsia="ko-KR"/>
        </w:rPr>
        <w:t xml:space="preserve">he </w:t>
      </w:r>
      <w:r w:rsidRPr="0073469F">
        <w:t>"</w:t>
      </w:r>
      <w:r w:rsidRPr="0073469F">
        <w:rPr>
          <w:lang w:eastAsia="ko-KR"/>
        </w:rPr>
        <w:t>refresher</w:t>
      </w:r>
      <w:r w:rsidRPr="0073469F">
        <w:t>"</w:t>
      </w:r>
      <w:r w:rsidRPr="0073469F">
        <w:rPr>
          <w:lang w:eastAsia="ko-KR"/>
        </w:rPr>
        <w:t xml:space="preserve"> header field parameter shall be set to </w:t>
      </w:r>
      <w:r w:rsidRPr="0073469F">
        <w:t>"</w:t>
      </w:r>
      <w:r w:rsidRPr="0073469F">
        <w:rPr>
          <w:lang w:eastAsia="ko-KR"/>
        </w:rPr>
        <w:t>uac</w:t>
      </w:r>
      <w:r w:rsidRPr="0073469F">
        <w:t>";</w:t>
      </w:r>
    </w:p>
    <w:p w14:paraId="265432D1" w14:textId="77777777" w:rsidR="00012903" w:rsidRPr="0073469F" w:rsidRDefault="00012903" w:rsidP="00012903">
      <w:pPr>
        <w:pStyle w:val="B1"/>
      </w:pPr>
      <w:r w:rsidRPr="0073469F">
        <w:t>3)</w:t>
      </w:r>
      <w:r w:rsidRPr="0073469F">
        <w:tab/>
        <w:t>shall include the option tag "timer" in the Supported header field;</w:t>
      </w:r>
    </w:p>
    <w:p w14:paraId="072E3FD1" w14:textId="77777777" w:rsidR="00012903" w:rsidRPr="0073469F" w:rsidRDefault="00012903" w:rsidP="00012903">
      <w:pPr>
        <w:pStyle w:val="B1"/>
      </w:pPr>
      <w:r w:rsidRPr="0073469F">
        <w:t>4)</w:t>
      </w:r>
      <w:r w:rsidRPr="0073469F">
        <w:tab/>
        <w:t>shall include the following in the Contact header field:</w:t>
      </w:r>
    </w:p>
    <w:p w14:paraId="1452D7C5" w14:textId="77777777" w:rsidR="00012903" w:rsidRPr="0073469F" w:rsidRDefault="00012903" w:rsidP="00012903">
      <w:pPr>
        <w:pStyle w:val="B2"/>
      </w:pPr>
      <w:r w:rsidRPr="0073469F">
        <w:t>a)</w:t>
      </w:r>
      <w:r w:rsidRPr="0073469F">
        <w:tab/>
        <w:t>the g.3gpp.</w:t>
      </w:r>
      <w:r>
        <w:t>mcvideo</w:t>
      </w:r>
      <w:r w:rsidRPr="0073469F">
        <w:t xml:space="preserve"> media feature tag;</w:t>
      </w:r>
    </w:p>
    <w:p w14:paraId="492C65CD" w14:textId="77777777" w:rsidR="00012903" w:rsidRPr="0073469F" w:rsidRDefault="00012903" w:rsidP="00012903">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w:t>
      </w:r>
    </w:p>
    <w:p w14:paraId="474A3D05" w14:textId="77777777" w:rsidR="00012903" w:rsidRPr="0073469F" w:rsidRDefault="00012903" w:rsidP="00012903">
      <w:pPr>
        <w:pStyle w:val="B2"/>
      </w:pPr>
      <w:r w:rsidRPr="0073469F">
        <w:t>c)</w:t>
      </w:r>
      <w:r w:rsidRPr="0073469F">
        <w:tab/>
        <w:t>the isfocus media feature tag;</w:t>
      </w:r>
    </w:p>
    <w:p w14:paraId="0613B09A" w14:textId="77777777" w:rsidR="00012903" w:rsidRPr="0073469F" w:rsidRDefault="00012903" w:rsidP="00012903">
      <w:pPr>
        <w:pStyle w:val="B2"/>
      </w:pPr>
      <w:r w:rsidRPr="0073469F">
        <w:t>d)</w:t>
      </w:r>
      <w:r w:rsidRPr="0073469F">
        <w:tab/>
        <w:t xml:space="preserve">an </w:t>
      </w:r>
      <w:r>
        <w:t>MCVideo</w:t>
      </w:r>
      <w:r w:rsidRPr="0073469F">
        <w:t xml:space="preserve"> session identity </w:t>
      </w:r>
      <w:r>
        <w:rPr>
          <w:lang w:val="en-US"/>
        </w:rPr>
        <w:t>mapped to</w:t>
      </w:r>
      <w:r w:rsidRPr="0073469F">
        <w:t xml:space="preserve"> the </w:t>
      </w:r>
      <w:r>
        <w:t>MCVideo</w:t>
      </w:r>
      <w:r w:rsidRPr="0073469F">
        <w:t xml:space="preserve"> session identity provided in the Contact header field of the incoming SIP INVITE request; and</w:t>
      </w:r>
    </w:p>
    <w:p w14:paraId="3C6AB7DF" w14:textId="77777777" w:rsidR="00012903" w:rsidRPr="0073469F" w:rsidRDefault="00012903" w:rsidP="00012903">
      <w:pPr>
        <w:pStyle w:val="B2"/>
      </w:pPr>
      <w:r w:rsidRPr="0073469F">
        <w:lastRenderedPageBreak/>
        <w:t>e)</w:t>
      </w:r>
      <w:r w:rsidRPr="0073469F">
        <w:tab/>
        <w:t>any other uri-parameter provided in the Contact header field of the incoming SIP INVITE request;</w:t>
      </w:r>
    </w:p>
    <w:p w14:paraId="651CBB21" w14:textId="77777777" w:rsidR="00012903" w:rsidRPr="0073469F" w:rsidRDefault="00012903" w:rsidP="00012903">
      <w:pPr>
        <w:pStyle w:val="B1"/>
      </w:pPr>
      <w:r w:rsidRPr="0073469F">
        <w:t>5)</w:t>
      </w:r>
      <w:r w:rsidRPr="0073469F">
        <w:tab/>
        <w:t>shall include the option tag "tdialog" in a Supported header field according to rules and procedures of IETF RFC </w:t>
      </w:r>
      <w:r>
        <w:t>4538 [32]</w:t>
      </w:r>
      <w:r w:rsidRPr="0073469F">
        <w:t>;</w:t>
      </w:r>
    </w:p>
    <w:p w14:paraId="1A43C804" w14:textId="77777777" w:rsidR="00012903" w:rsidRPr="008B3642" w:rsidRDefault="00012903" w:rsidP="00012903">
      <w:pPr>
        <w:pStyle w:val="B1"/>
      </w:pPr>
      <w:r>
        <w:t>6</w:t>
      </w:r>
      <w:r w:rsidRPr="0073469F">
        <w:t>)</w:t>
      </w:r>
      <w:r w:rsidRPr="0073469F">
        <w:tab/>
        <w:t>shall i</w:t>
      </w:r>
      <w:r>
        <w:t xml:space="preserve">nclude the option tag "norefersub" </w:t>
      </w:r>
      <w:r w:rsidRPr="0073469F">
        <w:t>in a Supported header field according to rules and procedures of IETF </w:t>
      </w:r>
      <w:r>
        <w:t>RFC 4488 [31];</w:t>
      </w:r>
    </w:p>
    <w:p w14:paraId="355D11ED" w14:textId="77777777" w:rsidR="00012903" w:rsidRPr="0073469F" w:rsidRDefault="00012903" w:rsidP="00012903">
      <w:pPr>
        <w:pStyle w:val="B1"/>
      </w:pPr>
      <w:r>
        <w:t>7</w:t>
      </w:r>
      <w:r w:rsidRPr="0073469F">
        <w:t>)</w:t>
      </w:r>
      <w:r w:rsidRPr="0073469F">
        <w:tab/>
        <w:t xml:space="preserve">may include a Resource-Share header field in accordance with </w:t>
      </w:r>
      <w:r w:rsidR="00C836A2">
        <w:t>clause</w:t>
      </w:r>
      <w:r w:rsidRPr="0073469F">
        <w:t> 5.7.1.20.3 in 3GPP </w:t>
      </w:r>
      <w:r>
        <w:t>TS 24.229 [11]</w:t>
      </w:r>
      <w:r w:rsidRPr="0073469F">
        <w:t>; and</w:t>
      </w:r>
    </w:p>
    <w:p w14:paraId="4E858E15" w14:textId="77777777" w:rsidR="00012903" w:rsidRPr="0073469F" w:rsidRDefault="00012903" w:rsidP="00012903">
      <w:pPr>
        <w:pStyle w:val="B1"/>
      </w:pPr>
      <w:r>
        <w:t>8</w:t>
      </w:r>
      <w:r w:rsidRPr="0073469F">
        <w:t>)</w:t>
      </w:r>
      <w:r w:rsidRPr="0073469F">
        <w:tab/>
        <w:t xml:space="preserve">if the incoming SIP INVITE request contained an </w:t>
      </w:r>
      <w:r>
        <w:t>application/vnd.3gpp.mcvideo-info+xml</w:t>
      </w:r>
      <w:r w:rsidRPr="0073469F">
        <w:t xml:space="preserve"> MIME body, shall copy the </w:t>
      </w:r>
      <w:r>
        <w:t>application/vnd.3gpp.mcvideo-info+xml</w:t>
      </w:r>
      <w:r w:rsidRPr="0073469F">
        <w:t xml:space="preserve"> MIME body</w:t>
      </w:r>
      <w:r>
        <w:t xml:space="preserve"> to the outgoing SIP INVITE request</w:t>
      </w:r>
      <w:r w:rsidRPr="0073469F">
        <w:t>.</w:t>
      </w:r>
    </w:p>
    <w:p w14:paraId="74A8A56D" w14:textId="48E17079" w:rsidR="00012903" w:rsidRPr="0073469F" w:rsidRDefault="00012903" w:rsidP="00F1630B">
      <w:pPr>
        <w:pStyle w:val="Heading5"/>
      </w:pPr>
      <w:bookmarkStart w:id="1053" w:name="_CR6_3_2_2_4"/>
      <w:bookmarkStart w:id="1054" w:name="_Toc20152355"/>
      <w:bookmarkStart w:id="1055" w:name="_Toc27495020"/>
      <w:bookmarkStart w:id="1056" w:name="_Toc36108488"/>
      <w:bookmarkStart w:id="1057" w:name="_Toc45194276"/>
      <w:bookmarkStart w:id="1058" w:name="_Toc162945028"/>
      <w:bookmarkEnd w:id="1053"/>
      <w:r w:rsidRPr="0073469F">
        <w:t>6.3.2.2.4</w:t>
      </w:r>
      <w:r w:rsidRPr="0073469F">
        <w:tab/>
        <w:t>Response to a SIP INVITE request</w:t>
      </w:r>
      <w:bookmarkEnd w:id="1054"/>
      <w:bookmarkEnd w:id="1055"/>
      <w:bookmarkEnd w:id="1056"/>
      <w:bookmarkEnd w:id="1057"/>
      <w:bookmarkEnd w:id="1058"/>
    </w:p>
    <w:p w14:paraId="04DF32B9" w14:textId="27AD510B" w:rsidR="00012903" w:rsidRPr="0073469F" w:rsidRDefault="00012903" w:rsidP="00F1630B">
      <w:pPr>
        <w:pStyle w:val="Heading6"/>
        <w:numPr>
          <w:ilvl w:val="5"/>
          <w:numId w:val="0"/>
        </w:numPr>
        <w:ind w:left="1152" w:hanging="432"/>
        <w:rPr>
          <w:lang w:eastAsia="ko-KR"/>
        </w:rPr>
      </w:pPr>
      <w:bookmarkStart w:id="1059" w:name="_CR6_3_2_2_4_1"/>
      <w:bookmarkStart w:id="1060" w:name="_Toc20152356"/>
      <w:bookmarkStart w:id="1061" w:name="_Toc27495021"/>
      <w:bookmarkStart w:id="1062" w:name="_Toc36108489"/>
      <w:bookmarkStart w:id="1063" w:name="_Toc45194277"/>
      <w:bookmarkStart w:id="1064" w:name="_Toc162945029"/>
      <w:bookmarkEnd w:id="1059"/>
      <w:r w:rsidRPr="0073469F">
        <w:t>6.3.2.2.4.1</w:t>
      </w:r>
      <w:r w:rsidRPr="0073469F">
        <w:rPr>
          <w:lang w:eastAsia="ko-KR"/>
        </w:rPr>
        <w:tab/>
      </w:r>
      <w:r w:rsidRPr="0073469F">
        <w:t>Provisional response</w:t>
      </w:r>
      <w:bookmarkEnd w:id="1060"/>
      <w:bookmarkEnd w:id="1061"/>
      <w:bookmarkEnd w:id="1062"/>
      <w:bookmarkEnd w:id="1063"/>
      <w:bookmarkEnd w:id="1064"/>
    </w:p>
    <w:p w14:paraId="01A99AE2" w14:textId="77777777" w:rsidR="00012903" w:rsidRPr="0073469F" w:rsidRDefault="00012903" w:rsidP="00012903">
      <w:r w:rsidRPr="007B314E">
        <w:t xml:space="preserve">This </w:t>
      </w:r>
      <w:r w:rsidR="00C836A2">
        <w:t>clause</w:t>
      </w:r>
      <w:r w:rsidRPr="007B314E">
        <w:t xml:space="preserve"> is referenced</w:t>
      </w:r>
      <w:r w:rsidRPr="0073469F">
        <w:t xml:space="preserve"> from other procedures</w:t>
      </w:r>
      <w:r w:rsidRPr="0073469F">
        <w:rPr>
          <w:lang w:eastAsia="ko-KR"/>
        </w:rPr>
        <w:t>.</w:t>
      </w:r>
    </w:p>
    <w:p w14:paraId="62A78201" w14:textId="77777777" w:rsidR="00012903" w:rsidRPr="0073469F" w:rsidRDefault="00012903" w:rsidP="00012903">
      <w:pPr>
        <w:rPr>
          <w:lang w:eastAsia="ko-KR"/>
        </w:rPr>
      </w:pPr>
      <w:r w:rsidRPr="0073469F">
        <w:t>When sending a SIP provisional response other than the SIP 100 (Trying) response</w:t>
      </w:r>
      <w:r w:rsidRPr="0073469F">
        <w:rPr>
          <w:lang w:eastAsia="ko-KR"/>
        </w:rPr>
        <w:t xml:space="preserve"> to the SIP INVITE request</w:t>
      </w:r>
      <w:r w:rsidRPr="0073469F">
        <w:t xml:space="preserve">, the participating </w:t>
      </w:r>
      <w:r>
        <w:t>MCVideo</w:t>
      </w:r>
      <w:r w:rsidRPr="0073469F">
        <w:t xml:space="preserve"> function shall generate a SIP provisional response according to 3GPP </w:t>
      </w:r>
      <w:r>
        <w:t>TS 24.229 [11]</w:t>
      </w:r>
      <w:r w:rsidRPr="0073469F">
        <w:t xml:space="preserve"> and:</w:t>
      </w:r>
    </w:p>
    <w:p w14:paraId="4F333927" w14:textId="77777777" w:rsidR="00012903" w:rsidRPr="0073469F" w:rsidRDefault="00012903" w:rsidP="00012903">
      <w:pPr>
        <w:pStyle w:val="B1"/>
      </w:pPr>
      <w:r>
        <w:t>1</w:t>
      </w:r>
      <w:r w:rsidRPr="0073469F">
        <w:t>)</w:t>
      </w:r>
      <w:r w:rsidRPr="0073469F">
        <w:tab/>
        <w:t>shall include the following in the Contact header field:</w:t>
      </w:r>
    </w:p>
    <w:p w14:paraId="7B247BD5" w14:textId="77777777" w:rsidR="00012903" w:rsidRPr="0073469F" w:rsidRDefault="00012903" w:rsidP="00012903">
      <w:pPr>
        <w:pStyle w:val="B2"/>
      </w:pPr>
      <w:r w:rsidRPr="0073469F">
        <w:rPr>
          <w:lang w:eastAsia="ko-KR"/>
        </w:rPr>
        <w:t>a)</w:t>
      </w:r>
      <w:r w:rsidRPr="0073469F">
        <w:rPr>
          <w:lang w:eastAsia="ko-KR"/>
        </w:rPr>
        <w:tab/>
        <w:t>the g.3gpp.</w:t>
      </w:r>
      <w:r>
        <w:rPr>
          <w:lang w:eastAsia="ko-KR"/>
        </w:rPr>
        <w:t>mcvideo</w:t>
      </w:r>
      <w:r w:rsidRPr="0073469F">
        <w:rPr>
          <w:lang w:eastAsia="ko-KR"/>
        </w:rPr>
        <w:t xml:space="preserve"> media feature tag; and</w:t>
      </w:r>
    </w:p>
    <w:p w14:paraId="41AFA572" w14:textId="77777777" w:rsidR="00012903" w:rsidRDefault="00012903" w:rsidP="00012903">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w:t>
      </w:r>
      <w:r>
        <w:t>;</w:t>
      </w:r>
    </w:p>
    <w:p w14:paraId="0A6AE50D" w14:textId="77777777" w:rsidR="00012903" w:rsidRPr="0070375C" w:rsidRDefault="00012903" w:rsidP="00012903">
      <w:pPr>
        <w:pStyle w:val="B1"/>
      </w:pPr>
      <w:r>
        <w:t>2)</w:t>
      </w:r>
      <w:r>
        <w:tab/>
        <w:t>if the outgoing SIP provisional response is to be sent in response to the receipt of a SIP provisional response and the response contains a</w:t>
      </w:r>
      <w:r>
        <w:rPr>
          <w:lang w:val="en-US"/>
        </w:rPr>
        <w:t>n</w:t>
      </w:r>
      <w:r>
        <w:t xml:space="preserve"> application/vnd.3gpp.mcvideo-info+xml</w:t>
      </w:r>
      <w:r w:rsidRPr="0073469F">
        <w:t xml:space="preserve"> MIME body, shall copy the </w:t>
      </w:r>
      <w:r>
        <w:t>application/vnd.3gpp.mcvideo-info+xml MIME body to the outgoing SIP provisional response; and</w:t>
      </w:r>
    </w:p>
    <w:p w14:paraId="41E1E702" w14:textId="77777777" w:rsidR="00012903" w:rsidRPr="0070375C" w:rsidRDefault="00012903" w:rsidP="00012903">
      <w:pPr>
        <w:pStyle w:val="B1"/>
      </w:pPr>
      <w:r>
        <w:t>3</w:t>
      </w:r>
      <w:r w:rsidRPr="00E66C77">
        <w:rPr>
          <w:lang w:val="en-US"/>
        </w:rPr>
        <w:t>)</w:t>
      </w:r>
      <w:r w:rsidRPr="00E66C77">
        <w:rPr>
          <w:lang w:val="en-US"/>
        </w:rPr>
        <w:tab/>
      </w:r>
      <w:r>
        <w:rPr>
          <w:lang w:val="en-US"/>
        </w:rPr>
        <w:t>if the incoming SIP INVITE request included the Supported header field with the value "100rel" and according to local policy, may include the Require header field with the value "100rel"</w:t>
      </w:r>
      <w:r>
        <w:t>.</w:t>
      </w:r>
    </w:p>
    <w:p w14:paraId="126815EA" w14:textId="5698940F" w:rsidR="00012903" w:rsidRPr="0073469F" w:rsidRDefault="00012903" w:rsidP="00F1630B">
      <w:pPr>
        <w:pStyle w:val="Heading6"/>
        <w:numPr>
          <w:ilvl w:val="5"/>
          <w:numId w:val="0"/>
        </w:numPr>
        <w:ind w:left="1152" w:hanging="432"/>
      </w:pPr>
      <w:bookmarkStart w:id="1065" w:name="_CR6_3_2_2_4_2"/>
      <w:bookmarkStart w:id="1066" w:name="_Toc20152357"/>
      <w:bookmarkStart w:id="1067" w:name="_Toc27495022"/>
      <w:bookmarkStart w:id="1068" w:name="_Toc36108490"/>
      <w:bookmarkStart w:id="1069" w:name="_Toc45194278"/>
      <w:bookmarkStart w:id="1070" w:name="_Toc162945030"/>
      <w:bookmarkEnd w:id="1065"/>
      <w:r w:rsidRPr="0073469F">
        <w:t>6.3.2.2.4.2</w:t>
      </w:r>
      <w:r w:rsidRPr="0073469F">
        <w:tab/>
        <w:t>Final response</w:t>
      </w:r>
      <w:bookmarkEnd w:id="1066"/>
      <w:bookmarkEnd w:id="1067"/>
      <w:bookmarkEnd w:id="1068"/>
      <w:bookmarkEnd w:id="1069"/>
      <w:bookmarkEnd w:id="1070"/>
    </w:p>
    <w:p w14:paraId="3E1D71D9" w14:textId="77777777" w:rsidR="00012903" w:rsidRPr="0073469F" w:rsidRDefault="00012903" w:rsidP="00012903">
      <w:r w:rsidRPr="0073469F">
        <w:t xml:space="preserve">This </w:t>
      </w:r>
      <w:r w:rsidR="00C836A2">
        <w:t>clause</w:t>
      </w:r>
      <w:r w:rsidRPr="0073469F">
        <w:t xml:space="preserve"> is referenced from other procedures.</w:t>
      </w:r>
    </w:p>
    <w:p w14:paraId="0AA56262" w14:textId="77777777" w:rsidR="00012903" w:rsidRPr="0073469F" w:rsidRDefault="00012903" w:rsidP="00012903">
      <w:r w:rsidRPr="0073469F">
        <w:t xml:space="preserve">When sending SIP 200 (OK) responses, the participating </w:t>
      </w:r>
      <w:r>
        <w:t>MCVideo</w:t>
      </w:r>
      <w:r w:rsidRPr="0073469F">
        <w:t xml:space="preserve"> function shall generate a SIP 200 (OK) response according to 3GPP </w:t>
      </w:r>
      <w:r>
        <w:t>TS 24.229 [11]</w:t>
      </w:r>
      <w:r w:rsidRPr="0073469F">
        <w:t xml:space="preserve"> and:</w:t>
      </w:r>
    </w:p>
    <w:p w14:paraId="05BC0732" w14:textId="77777777" w:rsidR="00012903" w:rsidRPr="0073469F" w:rsidRDefault="00012903" w:rsidP="00012903">
      <w:pPr>
        <w:pStyle w:val="B1"/>
      </w:pPr>
      <w:r w:rsidRPr="0073469F">
        <w:t>1)</w:t>
      </w:r>
      <w:r w:rsidRPr="0073469F">
        <w:tab/>
        <w:t>shall include the option tag "timer" in a Require header field;</w:t>
      </w:r>
    </w:p>
    <w:p w14:paraId="196CC87B" w14:textId="77777777" w:rsidR="00012903" w:rsidRPr="0073469F" w:rsidRDefault="00012903" w:rsidP="00012903">
      <w:pPr>
        <w:pStyle w:val="B1"/>
      </w:pPr>
      <w:r w:rsidRPr="0073469F">
        <w:t>2)</w:t>
      </w:r>
      <w:r w:rsidRPr="0073469F">
        <w:tab/>
        <w:t>shall include the Session-Expires header field according to rules and procedures of IETF </w:t>
      </w:r>
      <w:r>
        <w:t>RFC 4028 [23]</w:t>
      </w:r>
      <w:r w:rsidRPr="0073469F">
        <w:t xml:space="preserve">, "UAS Behavior". If no "refresher" parameter was included in the </w:t>
      </w:r>
      <w:r>
        <w:t xml:space="preserve">SIP </w:t>
      </w:r>
      <w:r w:rsidRPr="0073469F">
        <w:t xml:space="preserve">INVITE </w:t>
      </w:r>
      <w:r>
        <w:t xml:space="preserve">request, </w:t>
      </w:r>
      <w:r w:rsidRPr="0073469F">
        <w:t>the "refresher" parameter in the Session-Expires header field shall be set to "uas";</w:t>
      </w:r>
    </w:p>
    <w:p w14:paraId="7D53DCD0" w14:textId="77777777" w:rsidR="00012903" w:rsidRPr="0073469F" w:rsidRDefault="00012903" w:rsidP="00012903">
      <w:pPr>
        <w:pStyle w:val="B1"/>
      </w:pPr>
      <w:r>
        <w:t>3</w:t>
      </w:r>
      <w:r w:rsidRPr="0073469F">
        <w:t>)</w:t>
      </w:r>
      <w:r w:rsidRPr="0073469F">
        <w:tab/>
        <w:t>shall include the following in the Contact header field:</w:t>
      </w:r>
    </w:p>
    <w:p w14:paraId="154B185E" w14:textId="77777777" w:rsidR="00012903" w:rsidRPr="0073469F" w:rsidRDefault="00012903" w:rsidP="00012903">
      <w:pPr>
        <w:pStyle w:val="B2"/>
      </w:pPr>
      <w:r w:rsidRPr="0073469F">
        <w:t>a)</w:t>
      </w:r>
      <w:r w:rsidRPr="0073469F">
        <w:tab/>
        <w:t>the g.3gpp.</w:t>
      </w:r>
      <w:r>
        <w:t>mcvideo</w:t>
      </w:r>
      <w:r w:rsidRPr="0073469F">
        <w:t xml:space="preserve"> media feature tag;</w:t>
      </w:r>
    </w:p>
    <w:p w14:paraId="7CF28AE9" w14:textId="77777777" w:rsidR="00012903" w:rsidRPr="0073469F" w:rsidRDefault="00012903" w:rsidP="00012903">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 and</w:t>
      </w:r>
    </w:p>
    <w:p w14:paraId="7FC818C2" w14:textId="77777777" w:rsidR="00012903" w:rsidRPr="0073469F" w:rsidRDefault="00012903" w:rsidP="00012903">
      <w:pPr>
        <w:pStyle w:val="B2"/>
      </w:pPr>
      <w:r w:rsidRPr="0073469F">
        <w:t>c)</w:t>
      </w:r>
      <w:r w:rsidRPr="0073469F">
        <w:tab/>
        <w:t xml:space="preserve">an </w:t>
      </w:r>
      <w:r>
        <w:t>MCVideo</w:t>
      </w:r>
      <w:r w:rsidRPr="0073469F">
        <w:t xml:space="preserve"> session identity </w:t>
      </w:r>
      <w:r>
        <w:rPr>
          <w:lang w:val="en-US"/>
        </w:rPr>
        <w:t>mapped to</w:t>
      </w:r>
      <w:r w:rsidRPr="0073469F">
        <w:t xml:space="preserve"> the </w:t>
      </w:r>
      <w:r>
        <w:t>MCVideo</w:t>
      </w:r>
      <w:r w:rsidRPr="0073469F">
        <w:t xml:space="preserve"> session identity provided in the Contact header field of the </w:t>
      </w:r>
      <w:r w:rsidRPr="0073469F">
        <w:rPr>
          <w:lang w:eastAsia="ko-KR"/>
        </w:rPr>
        <w:t xml:space="preserve">received SIP INVITE request from the controlling </w:t>
      </w:r>
      <w:r>
        <w:rPr>
          <w:lang w:eastAsia="ko-KR"/>
        </w:rPr>
        <w:t>MCVideo</w:t>
      </w:r>
      <w:r w:rsidRPr="0073469F">
        <w:rPr>
          <w:lang w:eastAsia="ko-KR"/>
        </w:rPr>
        <w:t xml:space="preserve"> function</w:t>
      </w:r>
      <w:r w:rsidRPr="0073469F">
        <w:t>;</w:t>
      </w:r>
    </w:p>
    <w:p w14:paraId="3A6ABE17" w14:textId="77777777" w:rsidR="00012903" w:rsidRDefault="00012903" w:rsidP="00012903">
      <w:pPr>
        <w:pStyle w:val="B1"/>
      </w:pPr>
      <w:r>
        <w:t>4</w:t>
      </w:r>
      <w:r w:rsidRPr="0073469F">
        <w:t>)</w:t>
      </w:r>
      <w:r w:rsidRPr="0073469F">
        <w:tab/>
        <w:t>shall include the option tag "tdialog" in a Supported header field according to rules and procedures of IETF RFC </w:t>
      </w:r>
      <w:r>
        <w:t>4538 [32]</w:t>
      </w:r>
      <w:r w:rsidRPr="0073469F">
        <w:t>;</w:t>
      </w:r>
      <w:r>
        <w:t xml:space="preserve"> and</w:t>
      </w:r>
    </w:p>
    <w:p w14:paraId="2C0B5CB0" w14:textId="77777777" w:rsidR="00012903" w:rsidRPr="00B115FD" w:rsidRDefault="00012903" w:rsidP="00012903">
      <w:pPr>
        <w:pStyle w:val="B1"/>
      </w:pPr>
      <w:r>
        <w:t>5)</w:t>
      </w:r>
      <w:r>
        <w:tab/>
      </w:r>
      <w:r w:rsidRPr="00701546">
        <w:t xml:space="preserve">if the incoming SIP </w:t>
      </w:r>
      <w:r>
        <w:t>r</w:t>
      </w:r>
      <w:r w:rsidRPr="00701546">
        <w:t xml:space="preserve">esponse contained an </w:t>
      </w:r>
      <w:r>
        <w:t>application/vnd.3gpp.mcvideo-info+xml</w:t>
      </w:r>
      <w:r w:rsidRPr="00701546">
        <w:t xml:space="preserve"> MIME body, shall copy the </w:t>
      </w:r>
      <w:r>
        <w:t>application/vnd.3gpp.mcvideo-info+xml</w:t>
      </w:r>
      <w:r w:rsidRPr="00701546">
        <w:t xml:space="preserve"> MIME body to the outgoing SIP </w:t>
      </w:r>
      <w:r>
        <w:t xml:space="preserve">200 (OK) </w:t>
      </w:r>
      <w:r w:rsidRPr="00701546">
        <w:t>res</w:t>
      </w:r>
      <w:r>
        <w:t>p</w:t>
      </w:r>
      <w:r w:rsidRPr="00701546">
        <w:t>onse.</w:t>
      </w:r>
    </w:p>
    <w:p w14:paraId="4AEF87BB" w14:textId="196DFCDC" w:rsidR="00012903" w:rsidRPr="0073469F" w:rsidRDefault="00012903" w:rsidP="00F1630B">
      <w:pPr>
        <w:pStyle w:val="Heading5"/>
      </w:pPr>
      <w:bookmarkStart w:id="1071" w:name="_CR6_3_2_2_5"/>
      <w:bookmarkStart w:id="1072" w:name="_Toc20152358"/>
      <w:bookmarkStart w:id="1073" w:name="_Toc27495023"/>
      <w:bookmarkStart w:id="1074" w:name="_Toc36108491"/>
      <w:bookmarkStart w:id="1075" w:name="_Toc45194279"/>
      <w:bookmarkStart w:id="1076" w:name="_Toc162945031"/>
      <w:bookmarkEnd w:id="1071"/>
      <w:r w:rsidRPr="0073469F">
        <w:lastRenderedPageBreak/>
        <w:t>6.3.2.2.5</w:t>
      </w:r>
      <w:r w:rsidRPr="0073469F">
        <w:tab/>
        <w:t>Automatic Commencement Mode</w:t>
      </w:r>
      <w:bookmarkEnd w:id="1072"/>
      <w:bookmarkEnd w:id="1073"/>
      <w:bookmarkEnd w:id="1074"/>
      <w:bookmarkEnd w:id="1075"/>
      <w:bookmarkEnd w:id="1076"/>
    </w:p>
    <w:p w14:paraId="6236E8D3" w14:textId="14682CAA" w:rsidR="00012903" w:rsidRPr="0073469F" w:rsidRDefault="00012903" w:rsidP="00F1630B">
      <w:pPr>
        <w:pStyle w:val="Heading6"/>
        <w:numPr>
          <w:ilvl w:val="5"/>
          <w:numId w:val="0"/>
        </w:numPr>
        <w:ind w:left="1152" w:hanging="432"/>
      </w:pPr>
      <w:bookmarkStart w:id="1077" w:name="_CR6_3_2_2_5_1"/>
      <w:bookmarkStart w:id="1078" w:name="_Toc20152359"/>
      <w:bookmarkStart w:id="1079" w:name="_Toc27495024"/>
      <w:bookmarkStart w:id="1080" w:name="_Toc36108492"/>
      <w:bookmarkStart w:id="1081" w:name="_Toc45194280"/>
      <w:bookmarkStart w:id="1082" w:name="_Toc162945032"/>
      <w:bookmarkEnd w:id="1077"/>
      <w:r w:rsidRPr="0073469F">
        <w:t>6.3.2.2.5.1</w:t>
      </w:r>
      <w:r w:rsidRPr="0073469F">
        <w:tab/>
        <w:t>General</w:t>
      </w:r>
      <w:bookmarkEnd w:id="1078"/>
      <w:bookmarkEnd w:id="1079"/>
      <w:bookmarkEnd w:id="1080"/>
      <w:bookmarkEnd w:id="1081"/>
      <w:bookmarkEnd w:id="1082"/>
    </w:p>
    <w:p w14:paraId="6F8EC2F6" w14:textId="77777777" w:rsidR="00012903" w:rsidRPr="0073469F" w:rsidRDefault="00012903" w:rsidP="00012903">
      <w:r w:rsidRPr="0073469F">
        <w:t xml:space="preserve">When receiving a "SIP INVITE request for terminating participating </w:t>
      </w:r>
      <w:r>
        <w:t>MCVideo</w:t>
      </w:r>
      <w:r w:rsidRPr="0073469F">
        <w:t xml:space="preserve"> function" that requires automatic commencement mode:</w:t>
      </w:r>
    </w:p>
    <w:p w14:paraId="52DA4F2D" w14:textId="77777777" w:rsidR="00012903" w:rsidRPr="0073469F" w:rsidRDefault="00012903" w:rsidP="00012903">
      <w:pPr>
        <w:pStyle w:val="B1"/>
        <w:rPr>
          <w:lang w:eastAsia="ko-KR"/>
        </w:rPr>
      </w:pPr>
      <w:r w:rsidRPr="0073469F">
        <w:rPr>
          <w:lang w:eastAsia="ko-KR"/>
        </w:rPr>
        <w:t>1)</w:t>
      </w:r>
      <w:r w:rsidRPr="0073469F">
        <w:rPr>
          <w:lang w:eastAsia="ko-KR"/>
        </w:rPr>
        <w:tab/>
        <w:t>if:</w:t>
      </w:r>
    </w:p>
    <w:p w14:paraId="1C1C5C46" w14:textId="77777777" w:rsidR="00012903" w:rsidRPr="0073469F" w:rsidRDefault="00012903" w:rsidP="00012903">
      <w:pPr>
        <w:pStyle w:val="B2"/>
      </w:pPr>
      <w:r w:rsidRPr="0073469F">
        <w:rPr>
          <w:lang w:eastAsia="ko-KR"/>
        </w:rPr>
        <w:t>a</w:t>
      </w:r>
      <w:r w:rsidRPr="0073469F">
        <w:t>)</w:t>
      </w:r>
      <w:r w:rsidRPr="0073469F">
        <w:tab/>
        <w:t xml:space="preserve">the invited </w:t>
      </w:r>
      <w:r>
        <w:t>MCVideo</w:t>
      </w:r>
      <w:r w:rsidRPr="0073469F">
        <w:t xml:space="preserve"> client has one or more pre-established sessions without an associated </w:t>
      </w:r>
      <w:r>
        <w:t>MCVideo</w:t>
      </w:r>
      <w:r w:rsidRPr="0073469F">
        <w:t xml:space="preserve"> session;</w:t>
      </w:r>
    </w:p>
    <w:p w14:paraId="070CA4A0" w14:textId="77777777" w:rsidR="00012903" w:rsidRPr="0073469F" w:rsidRDefault="00012903" w:rsidP="00012903">
      <w:pPr>
        <w:pStyle w:val="B2"/>
      </w:pPr>
      <w:r w:rsidRPr="0073469F">
        <w:rPr>
          <w:lang w:eastAsia="ko-KR"/>
        </w:rPr>
        <w:t>b</w:t>
      </w:r>
      <w:r w:rsidRPr="0073469F">
        <w:t>)</w:t>
      </w:r>
      <w:r w:rsidRPr="0073469F">
        <w:tab/>
        <w:t>the media-level section</w:t>
      </w:r>
      <w:r>
        <w:rPr>
          <w:rFonts w:hint="eastAsia"/>
          <w:lang w:eastAsia="zh-CN"/>
        </w:rPr>
        <w:t>s</w:t>
      </w:r>
      <w:r w:rsidRPr="0073469F">
        <w:t xml:space="preserve"> for the offered </w:t>
      </w:r>
      <w:r w:rsidR="00B72208">
        <w:t>MCVideo video</w:t>
      </w:r>
      <w:r w:rsidRPr="0073469F">
        <w:t xml:space="preserve"> media stream </w:t>
      </w:r>
      <w:r>
        <w:rPr>
          <w:rFonts w:hint="eastAsia"/>
          <w:lang w:eastAsia="zh-CN"/>
        </w:rPr>
        <w:t>are</w:t>
      </w:r>
      <w:r w:rsidRPr="0073469F">
        <w:t xml:space="preserve"> the same as the media-level section</w:t>
      </w:r>
      <w:r>
        <w:rPr>
          <w:rFonts w:hint="eastAsia"/>
          <w:lang w:eastAsia="zh-CN"/>
        </w:rPr>
        <w:t>s</w:t>
      </w:r>
      <w:r w:rsidRPr="0073469F">
        <w:t xml:space="preserve"> for </w:t>
      </w:r>
      <w:r w:rsidR="00B72208">
        <w:t>MCVideo video</w:t>
      </w:r>
      <w:r w:rsidRPr="0073469F">
        <w:t xml:space="preserve"> media stream in an existing pre-established </w:t>
      </w:r>
      <w:r w:rsidRPr="0073469F">
        <w:rPr>
          <w:lang w:eastAsia="ko-KR"/>
        </w:rPr>
        <w:t>s</w:t>
      </w:r>
      <w:r w:rsidRPr="0073469F">
        <w:t>ession; and</w:t>
      </w:r>
    </w:p>
    <w:p w14:paraId="0B1454A3" w14:textId="77777777" w:rsidR="00012903" w:rsidRPr="0073469F" w:rsidRDefault="00012903" w:rsidP="00012903">
      <w:pPr>
        <w:pStyle w:val="B2"/>
        <w:rPr>
          <w:lang w:eastAsia="ko-KR"/>
        </w:rPr>
      </w:pPr>
      <w:r w:rsidRPr="0073469F">
        <w:rPr>
          <w:lang w:eastAsia="ko-KR"/>
        </w:rPr>
        <w:t>c</w:t>
      </w:r>
      <w:r w:rsidRPr="0073469F">
        <w:t>)</w:t>
      </w:r>
      <w:r w:rsidRPr="0073469F">
        <w:tab/>
        <w:t>the media-level section of the offered media-</w:t>
      </w:r>
      <w:r>
        <w:rPr>
          <w:rFonts w:hint="eastAsia"/>
          <w:noProof/>
          <w:lang w:eastAsia="zh-CN"/>
        </w:rPr>
        <w:t>transmission</w:t>
      </w:r>
      <w:r w:rsidRPr="0073469F">
        <w:t xml:space="preserve"> control entity is the same as the</w:t>
      </w:r>
      <w:r>
        <w:t xml:space="preserve"> media-level section for media-</w:t>
      </w:r>
      <w:r>
        <w:rPr>
          <w:rFonts w:hint="eastAsia"/>
          <w:noProof/>
          <w:lang w:eastAsia="zh-CN"/>
        </w:rPr>
        <w:t>transmission</w:t>
      </w:r>
      <w:r w:rsidRPr="0073469F">
        <w:t xml:space="preserve"> control entity in an existing pre-established session</w:t>
      </w:r>
      <w:r w:rsidRPr="0073469F">
        <w:rPr>
          <w:lang w:eastAsia="ko-KR"/>
        </w:rPr>
        <w:t>;</w:t>
      </w:r>
    </w:p>
    <w:p w14:paraId="25FFA1C5" w14:textId="77777777" w:rsidR="00012903" w:rsidRPr="0073469F" w:rsidRDefault="00012903" w:rsidP="00012903">
      <w:pPr>
        <w:pStyle w:val="B2"/>
        <w:rPr>
          <w:lang w:eastAsia="ko-KR"/>
        </w:rPr>
      </w:pPr>
      <w:r w:rsidRPr="0073469F">
        <w:rPr>
          <w:lang w:eastAsia="ko-KR"/>
        </w:rPr>
        <w:t xml:space="preserve">then </w:t>
      </w:r>
      <w:r w:rsidRPr="0073469F">
        <w:t xml:space="preserve">the participating </w:t>
      </w:r>
      <w:r>
        <w:t>MCVideo</w:t>
      </w:r>
      <w:r w:rsidRPr="0073469F">
        <w:t xml:space="preserve"> function shall perform the actions specified in </w:t>
      </w:r>
      <w:r w:rsidR="00C836A2">
        <w:t>clause</w:t>
      </w:r>
      <w:r w:rsidRPr="0073469F">
        <w:t> 6.3.2.2.5.3;</w:t>
      </w:r>
      <w:r w:rsidRPr="0073469F">
        <w:rPr>
          <w:lang w:eastAsia="ko-KR"/>
        </w:rPr>
        <w:t xml:space="preserve"> or</w:t>
      </w:r>
    </w:p>
    <w:p w14:paraId="5AEDD104" w14:textId="77777777" w:rsidR="00012903" w:rsidRPr="0073469F" w:rsidRDefault="00012903" w:rsidP="00012903">
      <w:pPr>
        <w:pStyle w:val="B1"/>
      </w:pPr>
      <w:r w:rsidRPr="0073469F">
        <w:rPr>
          <w:lang w:eastAsia="ko-KR"/>
        </w:rPr>
        <w:t>2</w:t>
      </w:r>
      <w:r w:rsidRPr="0073469F">
        <w:t>)</w:t>
      </w:r>
      <w:r w:rsidRPr="0073469F">
        <w:tab/>
        <w:t xml:space="preserve">otherwise the participating </w:t>
      </w:r>
      <w:r>
        <w:t>MCVideo</w:t>
      </w:r>
      <w:r w:rsidRPr="0073469F">
        <w:t xml:space="preserve"> function shall perform the actions specified in </w:t>
      </w:r>
      <w:r w:rsidR="00C836A2">
        <w:t>clause</w:t>
      </w:r>
      <w:r w:rsidRPr="0073469F">
        <w:t> 6.3.2.2.5.2.</w:t>
      </w:r>
    </w:p>
    <w:p w14:paraId="7078671C" w14:textId="641DA19A" w:rsidR="00012903" w:rsidRPr="0073469F" w:rsidRDefault="00012903" w:rsidP="00F1630B">
      <w:pPr>
        <w:pStyle w:val="Heading6"/>
        <w:numPr>
          <w:ilvl w:val="5"/>
          <w:numId w:val="0"/>
        </w:numPr>
        <w:ind w:left="1152" w:hanging="432"/>
      </w:pPr>
      <w:bookmarkStart w:id="1083" w:name="_CR6_3_2_2_5_2"/>
      <w:bookmarkStart w:id="1084" w:name="_Toc20152360"/>
      <w:bookmarkStart w:id="1085" w:name="_Toc27495025"/>
      <w:bookmarkStart w:id="1086" w:name="_Toc36108493"/>
      <w:bookmarkStart w:id="1087" w:name="_Toc45194281"/>
      <w:bookmarkStart w:id="1088" w:name="_Toc162945033"/>
      <w:bookmarkEnd w:id="1083"/>
      <w:r w:rsidRPr="0073469F">
        <w:t>6.3.2.2.5.2</w:t>
      </w:r>
      <w:r w:rsidRPr="0073469F">
        <w:tab/>
        <w:t>Automatic commencement for On-Demand session</w:t>
      </w:r>
      <w:bookmarkEnd w:id="1084"/>
      <w:bookmarkEnd w:id="1085"/>
      <w:bookmarkEnd w:id="1086"/>
      <w:bookmarkEnd w:id="1087"/>
      <w:bookmarkEnd w:id="1088"/>
    </w:p>
    <w:p w14:paraId="56188326" w14:textId="77777777" w:rsidR="00012903" w:rsidRPr="0073469F" w:rsidRDefault="00012903" w:rsidP="00012903">
      <w:r w:rsidRPr="0073469F">
        <w:t xml:space="preserve">When receiving a "SIP INVITE request for terminating participating </w:t>
      </w:r>
      <w:r>
        <w:t>MCVideo</w:t>
      </w:r>
      <w:r w:rsidRPr="0073469F">
        <w:t xml:space="preserve"> function" for an on-demand session that requires automatic commencement mode the participating </w:t>
      </w:r>
      <w:r>
        <w:t>MCVideo</w:t>
      </w:r>
      <w:r w:rsidRPr="0073469F">
        <w:t xml:space="preserve"> function:</w:t>
      </w:r>
    </w:p>
    <w:p w14:paraId="056C2AE4" w14:textId="77777777" w:rsidR="00012903" w:rsidRDefault="00012903" w:rsidP="00012903">
      <w:pPr>
        <w:pStyle w:val="B1"/>
      </w:pPr>
      <w:r w:rsidRPr="0073469F">
        <w:t>1)</w:t>
      </w:r>
      <w:r w:rsidRPr="0073469F">
        <w:tab/>
      </w:r>
      <w:r>
        <w:t>if:</w:t>
      </w:r>
    </w:p>
    <w:p w14:paraId="21B61764" w14:textId="77777777" w:rsidR="00012903" w:rsidRDefault="00012903" w:rsidP="00012903">
      <w:pPr>
        <w:pStyle w:val="B2"/>
      </w:pPr>
      <w:r>
        <w:t>a)</w:t>
      </w:r>
      <w:r>
        <w:tab/>
        <w:t>the incoming SIP INVITE request contained a Priv-Answer-Mode header field set to the value of "Auto";</w:t>
      </w:r>
    </w:p>
    <w:p w14:paraId="61AC1165" w14:textId="77777777" w:rsidR="00012903" w:rsidRDefault="00012903" w:rsidP="00012903">
      <w:pPr>
        <w:pStyle w:val="B2"/>
      </w:pPr>
      <w:r>
        <w:t>b)</w:t>
      </w:r>
      <w:r>
        <w:tab/>
        <w:t xml:space="preserve">no Answer-Mode header field or Priv-Answer-Mode header field were received in the incoming SIP INVITE request and the </w:t>
      </w:r>
      <w:r w:rsidRPr="005C742E">
        <w:t xml:space="preserve">Answer-Mode Indication received in the application/poc-settings+xml MIME body received from the invited </w:t>
      </w:r>
      <w:r>
        <w:t xml:space="preserve">MCVideo client as defined in </w:t>
      </w:r>
      <w:r w:rsidR="00C836A2">
        <w:t>clause</w:t>
      </w:r>
      <w:r>
        <w:t xml:space="preserve"> 7.3.3 or </w:t>
      </w:r>
      <w:r w:rsidR="00C836A2">
        <w:t>clause</w:t>
      </w:r>
      <w:r>
        <w:t> </w:t>
      </w:r>
      <w:r w:rsidRPr="005C742E">
        <w:t>7.3.4 is set to "auto-answer"</w:t>
      </w:r>
      <w:r>
        <w:t>; or</w:t>
      </w:r>
    </w:p>
    <w:p w14:paraId="21244721" w14:textId="77777777" w:rsidR="00012903" w:rsidRDefault="00012903" w:rsidP="00012903">
      <w:pPr>
        <w:pStyle w:val="B2"/>
      </w:pPr>
      <w:r>
        <w:t>c)</w:t>
      </w:r>
      <w:r>
        <w:tab/>
        <w:t xml:space="preserve">the incoming SIP INVITE request contained an Answer-Mode header field set to "Auto" and the </w:t>
      </w:r>
      <w:r w:rsidRPr="005C742E">
        <w:t xml:space="preserve">Answer-Mode Indication received in the application/poc-settings+xml MIME body received from the invited </w:t>
      </w:r>
      <w:r>
        <w:t xml:space="preserve">MCVideo client as defined in </w:t>
      </w:r>
      <w:r w:rsidR="00C836A2">
        <w:t>clause</w:t>
      </w:r>
      <w:r>
        <w:t xml:space="preserve"> 7.3.3 or </w:t>
      </w:r>
      <w:r w:rsidR="00C836A2">
        <w:t>clause</w:t>
      </w:r>
      <w:r>
        <w:t> </w:t>
      </w:r>
      <w:r w:rsidRPr="005C742E">
        <w:t>7.3.4 is set to "auto-answer"</w:t>
      </w:r>
      <w:r>
        <w:t>;</w:t>
      </w:r>
    </w:p>
    <w:p w14:paraId="07C98500" w14:textId="77777777" w:rsidR="00012903" w:rsidRDefault="00012903" w:rsidP="00012903">
      <w:pPr>
        <w:pStyle w:val="B2"/>
      </w:pPr>
      <w:r>
        <w:t>then:</w:t>
      </w:r>
    </w:p>
    <w:p w14:paraId="58FFF377" w14:textId="77777777" w:rsidR="00012903" w:rsidRDefault="00012903" w:rsidP="00012903">
      <w:pPr>
        <w:pStyle w:val="B2"/>
      </w:pPr>
      <w:r>
        <w:t>a)</w:t>
      </w:r>
      <w:r>
        <w:tab/>
      </w:r>
      <w:r w:rsidRPr="0073469F">
        <w:t xml:space="preserve">shall generate a SIP 183 (Session Progress) response to the "SIP INVITE request for terminating participating </w:t>
      </w:r>
      <w:r>
        <w:t>MCVideo</w:t>
      </w:r>
      <w:r w:rsidRPr="0073469F">
        <w:t xml:space="preserve"> function" as specified in </w:t>
      </w:r>
      <w:r w:rsidR="00C836A2">
        <w:t>clause</w:t>
      </w:r>
      <w:r w:rsidRPr="0073469F">
        <w:t> 6.3.2.2.4.1;</w:t>
      </w:r>
      <w:r>
        <w:t xml:space="preserve"> and</w:t>
      </w:r>
    </w:p>
    <w:p w14:paraId="6E2C0B59" w14:textId="77777777" w:rsidR="00012903" w:rsidRPr="0070375C" w:rsidRDefault="00012903" w:rsidP="00012903">
      <w:pPr>
        <w:pStyle w:val="NO"/>
      </w:pPr>
      <w:r>
        <w:t>NOTE:</w:t>
      </w:r>
      <w:r>
        <w:tab/>
        <w:t xml:space="preserve">The SIP 183 (session Progress) response can be sent reliably or unreliably depending on the content of the received SIP INVITE request. </w:t>
      </w:r>
      <w:r w:rsidRPr="008D0C72">
        <w:t xml:space="preserve">Regardless of </w:t>
      </w:r>
      <w:r>
        <w:t>if the SIP 183 (Session Progress) response is sent reliably or unreliably</w:t>
      </w:r>
      <w:r w:rsidRPr="00026B32">
        <w:t>,</w:t>
      </w:r>
      <w:r>
        <w:t xml:space="preserve"> SDP is not included in the SIP 183 (Session Progress) response.</w:t>
      </w:r>
    </w:p>
    <w:p w14:paraId="2ABC3D7C" w14:textId="77777777" w:rsidR="00012903" w:rsidRDefault="00012903" w:rsidP="00012903">
      <w:pPr>
        <w:pStyle w:val="B2"/>
      </w:pPr>
      <w:r>
        <w:t>b</w:t>
      </w:r>
      <w:r w:rsidRPr="0073469F">
        <w:t>)</w:t>
      </w:r>
      <w:r w:rsidRPr="0073469F">
        <w:tab/>
        <w:t>shall set the P-Answer-State header field to "Unconfirmed" in the SIP 183 (Session Progress) response;</w:t>
      </w:r>
    </w:p>
    <w:p w14:paraId="40EF49E7" w14:textId="77CC2EE1" w:rsidR="00444AE3" w:rsidRPr="00813964" w:rsidRDefault="00444AE3" w:rsidP="00444AE3">
      <w:pPr>
        <w:pStyle w:val="B1"/>
      </w:pPr>
      <w:r>
        <w:t>2)</w:t>
      </w:r>
      <w:r>
        <w:tab/>
        <w:t>shall include a P-Asserted-Identity header field in the outgoing SIP 183 (Session Progress) response set to</w:t>
      </w:r>
      <w:r w:rsidRPr="0073469F">
        <w:t xml:space="preserve"> the </w:t>
      </w:r>
      <w:r>
        <w:t>public service identity of the participating MCVideo function;</w:t>
      </w:r>
    </w:p>
    <w:p w14:paraId="26CBD348" w14:textId="77777777" w:rsidR="00012903" w:rsidRPr="0073469F" w:rsidRDefault="00012903" w:rsidP="00012903">
      <w:pPr>
        <w:pStyle w:val="B1"/>
      </w:pPr>
      <w:r w:rsidRPr="0073469F">
        <w:rPr>
          <w:lang w:eastAsia="ko-KR"/>
        </w:rPr>
        <w:t>3)</w:t>
      </w:r>
      <w:r w:rsidRPr="0073469F">
        <w:tab/>
        <w:t xml:space="preserve">shall generate a SIP INVITE request as specified in </w:t>
      </w:r>
      <w:r w:rsidR="00C836A2">
        <w:t>clause</w:t>
      </w:r>
      <w:r w:rsidRPr="0073469F">
        <w:t> 6.3.2.2.3;</w:t>
      </w:r>
    </w:p>
    <w:p w14:paraId="747531F7" w14:textId="77777777" w:rsidR="00012903" w:rsidRPr="0073469F" w:rsidRDefault="00012903" w:rsidP="00012903">
      <w:pPr>
        <w:pStyle w:val="B1"/>
      </w:pPr>
      <w:r w:rsidRPr="0073469F">
        <w:rPr>
          <w:lang w:eastAsia="ko-KR"/>
        </w:rPr>
        <w:t>4</w:t>
      </w:r>
      <w:r w:rsidRPr="0073469F">
        <w:t>)</w:t>
      </w:r>
      <w:r w:rsidRPr="0073469F">
        <w:tab/>
        <w:t xml:space="preserve">shall set the Request-URI to the </w:t>
      </w:r>
      <w:r w:rsidRPr="0073469F">
        <w:rPr>
          <w:lang w:eastAsia="ko-KR"/>
        </w:rPr>
        <w:t xml:space="preserve">public user identity associated to the </w:t>
      </w:r>
      <w:r>
        <w:t>MCVideo</w:t>
      </w:r>
      <w:r w:rsidRPr="0073469F">
        <w:t xml:space="preserve"> ID of the </w:t>
      </w:r>
      <w:r>
        <w:t>MCVideo</w:t>
      </w:r>
      <w:r w:rsidRPr="0073469F">
        <w:t xml:space="preserve"> user to be invited;</w:t>
      </w:r>
    </w:p>
    <w:p w14:paraId="4F0AD581" w14:textId="77777777" w:rsidR="00012903" w:rsidRPr="0073469F" w:rsidRDefault="00012903" w:rsidP="00012903">
      <w:pPr>
        <w:pStyle w:val="B1"/>
        <w:rPr>
          <w:lang w:eastAsia="ko-KR"/>
        </w:rPr>
      </w:pPr>
      <w:r w:rsidRPr="0073469F">
        <w:rPr>
          <w:lang w:eastAsia="ko-KR"/>
        </w:rPr>
        <w:t>5)</w:t>
      </w:r>
      <w:r w:rsidRPr="0073469F">
        <w:rPr>
          <w:lang w:eastAsia="ko-KR"/>
        </w:rPr>
        <w:tab/>
      </w:r>
      <w:r w:rsidRPr="002E1C46">
        <w:t xml:space="preserve">shall perform the procedures specified in </w:t>
      </w:r>
      <w:r w:rsidR="00C836A2">
        <w:t>clause</w:t>
      </w:r>
      <w:r w:rsidRPr="002E1C46">
        <w:t> 6.3.2.2.9 to include any MIME bodies in the received SIP INVITE request</w:t>
      </w:r>
      <w:r>
        <w:t>, into the outgoing SIP INVITE request</w:t>
      </w:r>
      <w:r w:rsidRPr="0073469F">
        <w:rPr>
          <w:lang w:eastAsia="ko-KR"/>
        </w:rPr>
        <w:t>;</w:t>
      </w:r>
    </w:p>
    <w:p w14:paraId="5340696D" w14:textId="433F5866" w:rsidR="00444AE3" w:rsidRPr="0073469F" w:rsidRDefault="00444AE3" w:rsidP="00444AE3">
      <w:pPr>
        <w:pStyle w:val="B1"/>
      </w:pPr>
      <w:r w:rsidRPr="0073469F">
        <w:rPr>
          <w:lang w:eastAsia="ko-KR"/>
        </w:rPr>
        <w:t>6</w:t>
      </w:r>
      <w:r w:rsidRPr="0073469F">
        <w:t>)</w:t>
      </w:r>
      <w:r w:rsidRPr="0073469F">
        <w:tab/>
      </w:r>
      <w:r>
        <w:t>shall include a P-Asserted-Identity header field in the outgoing SIP INVITE request set to</w:t>
      </w:r>
      <w:r w:rsidRPr="0073469F">
        <w:t xml:space="preserve"> the </w:t>
      </w:r>
      <w:r>
        <w:t>public service identity of the participating MCVideo function</w:t>
      </w:r>
      <w:r w:rsidRPr="0073469F">
        <w:t>;</w:t>
      </w:r>
    </w:p>
    <w:p w14:paraId="35AB46DC" w14:textId="77777777" w:rsidR="00012903" w:rsidRPr="0073469F" w:rsidRDefault="00012903" w:rsidP="00012903">
      <w:pPr>
        <w:pStyle w:val="B1"/>
      </w:pPr>
      <w:r w:rsidRPr="0073469F">
        <w:rPr>
          <w:lang w:eastAsia="ko-KR"/>
        </w:rPr>
        <w:t>7</w:t>
      </w:r>
      <w:r w:rsidRPr="0073469F">
        <w:t>)</w:t>
      </w:r>
      <w:r w:rsidRPr="0073469F">
        <w:tab/>
      </w:r>
      <w:r>
        <w:t>if the Priv-Answer-Mode header field is present in the incoming SIP INVITE request with a value of "Auto", shall include</w:t>
      </w:r>
      <w:r w:rsidRPr="005C742E">
        <w:t xml:space="preserve"> </w:t>
      </w:r>
      <w:r>
        <w:t>a Priv-</w:t>
      </w:r>
      <w:r w:rsidRPr="005C742E">
        <w:t xml:space="preserve">Answer-Mode header field </w:t>
      </w:r>
      <w:r>
        <w:t>with the value "Auto" in</w:t>
      </w:r>
      <w:r w:rsidRPr="005C742E">
        <w:t xml:space="preserve"> </w:t>
      </w:r>
      <w:r>
        <w:t xml:space="preserve">the outgoing SIP INVITE request. </w:t>
      </w:r>
      <w:r>
        <w:lastRenderedPageBreak/>
        <w:t xml:space="preserve">Otherwise, if the Answer-Mode header field is present in the incoming SIP INVITE request, the </w:t>
      </w:r>
      <w:r w:rsidRPr="005C742E">
        <w:t xml:space="preserve">participating </w:t>
      </w:r>
      <w:r>
        <w:t>MCVideo</w:t>
      </w:r>
      <w:r w:rsidRPr="005C742E">
        <w:t xml:space="preserve"> function</w:t>
      </w:r>
      <w:r>
        <w:t xml:space="preserve"> </w:t>
      </w:r>
      <w:r w:rsidRPr="0073469F">
        <w:t xml:space="preserve">shall </w:t>
      </w:r>
      <w:r>
        <w:t>include an Answer-Mode header field with the value "Auto" in</w:t>
      </w:r>
      <w:r w:rsidRPr="0073469F">
        <w:t xml:space="preserve"> the outgoing SIP INVITE request;</w:t>
      </w:r>
    </w:p>
    <w:p w14:paraId="06CA24CA" w14:textId="77777777" w:rsidR="00012903" w:rsidRPr="00343213" w:rsidRDefault="00012903" w:rsidP="00012903">
      <w:pPr>
        <w:pStyle w:val="B1"/>
      </w:pPr>
      <w:r>
        <w:t>8)</w:t>
      </w:r>
      <w:r>
        <w:tab/>
        <w:t xml:space="preserve">if no Answer-Mode header field or Priv-Answer-Mode header field were received in the incoming SIP INVITE request and the </w:t>
      </w:r>
      <w:r w:rsidRPr="005C742E">
        <w:t xml:space="preserve">Answer-Mode Indication received in the application/poc-settings+xml MIME body received from the invited </w:t>
      </w:r>
      <w:r>
        <w:t xml:space="preserve">MCVideo client as defined in </w:t>
      </w:r>
      <w:r w:rsidR="00C836A2">
        <w:t>clause</w:t>
      </w:r>
      <w:r>
        <w:t xml:space="preserve"> 7.3.3 or </w:t>
      </w:r>
      <w:r w:rsidR="00C836A2">
        <w:t>clause</w:t>
      </w:r>
      <w:r>
        <w:t> </w:t>
      </w:r>
      <w:r w:rsidRPr="005C742E">
        <w:t>7.3.4 is set to "auto-answer"</w:t>
      </w:r>
      <w:r>
        <w:t>, shall set the Answer-Mode header field to "Auto" in the outgoing SIP INVITE request;</w:t>
      </w:r>
    </w:p>
    <w:p w14:paraId="13F21C12" w14:textId="77777777" w:rsidR="00012903" w:rsidRDefault="00012903" w:rsidP="00012903">
      <w:pPr>
        <w:pStyle w:val="B1"/>
      </w:pPr>
      <w:r>
        <w:rPr>
          <w:lang w:eastAsia="ko-KR"/>
        </w:rPr>
        <w:t>9</w:t>
      </w:r>
      <w:r w:rsidRPr="0073469F">
        <w:t>)</w:t>
      </w:r>
      <w:r w:rsidRPr="0073469F">
        <w:tab/>
        <w:t xml:space="preserve">shall include in the SIP INVITE request an SDP offer based on the SDP offer in the received "SIP INVITE request for terminating participating </w:t>
      </w:r>
      <w:r>
        <w:t>MCVideo</w:t>
      </w:r>
      <w:r w:rsidRPr="0073469F">
        <w:t xml:space="preserve"> function" as specified in </w:t>
      </w:r>
      <w:r w:rsidR="00C836A2">
        <w:t>clause</w:t>
      </w:r>
      <w:r w:rsidRPr="0073469F">
        <w:t> 6.3.2.2.1;</w:t>
      </w:r>
    </w:p>
    <w:p w14:paraId="4A2BAB57" w14:textId="77777777" w:rsidR="00012903" w:rsidRPr="009C7500" w:rsidRDefault="00012903" w:rsidP="00012903">
      <w:pPr>
        <w:pStyle w:val="B1"/>
        <w:rPr>
          <w:lang w:val="en-US"/>
        </w:rPr>
      </w:pPr>
      <w:r>
        <w:t>10)</w:t>
      </w:r>
      <w:r>
        <w:tab/>
      </w:r>
      <w:r w:rsidRPr="002E1C46">
        <w:t>if the received SIP INVITE request contains a Resource-Priority header field, shall include a Resource-Priority header field with the contents set as in the received Resource-Priority header field;</w:t>
      </w:r>
      <w:r>
        <w:rPr>
          <w:lang w:val="en-US"/>
        </w:rPr>
        <w:t xml:space="preserve"> and</w:t>
      </w:r>
    </w:p>
    <w:p w14:paraId="0859096B" w14:textId="77777777" w:rsidR="00012903" w:rsidRPr="0073469F" w:rsidRDefault="00012903" w:rsidP="00012903">
      <w:pPr>
        <w:pStyle w:val="B1"/>
      </w:pPr>
      <w:r>
        <w:rPr>
          <w:lang w:eastAsia="ko-KR"/>
        </w:rPr>
        <w:t>11</w:t>
      </w:r>
      <w:r w:rsidRPr="0073469F">
        <w:t>)</w:t>
      </w:r>
      <w:r w:rsidRPr="0073469F">
        <w:tab/>
        <w:t xml:space="preserve">shall send the SIP INVITE request towards the </w:t>
      </w:r>
      <w:r>
        <w:t>MCVideo</w:t>
      </w:r>
      <w:r w:rsidRPr="0073469F">
        <w:t xml:space="preserve"> client according to 3GPP </w:t>
      </w:r>
      <w:r>
        <w:t>TS 24.229 [11]</w:t>
      </w:r>
      <w:r w:rsidRPr="0073469F">
        <w:t>.</w:t>
      </w:r>
    </w:p>
    <w:p w14:paraId="5ACAF50F" w14:textId="77777777" w:rsidR="00012903" w:rsidRDefault="00012903" w:rsidP="00012903">
      <w:r>
        <w:t xml:space="preserve">If the SIP 183 (Session Progress) response was sent reliably, then upon receiving a SIP PRACK request, </w:t>
      </w:r>
      <w:r w:rsidRPr="0073469F">
        <w:t xml:space="preserve">the participating </w:t>
      </w:r>
      <w:r>
        <w:t>MCVideo</w:t>
      </w:r>
      <w:r w:rsidRPr="0073469F">
        <w:t xml:space="preserve"> function shall generate a SIP 200 (OK) response to the SIP PRACK </w:t>
      </w:r>
      <w:r>
        <w:t xml:space="preserve">request </w:t>
      </w:r>
      <w:r w:rsidRPr="0073469F">
        <w:t xml:space="preserve">and forward the SIP 200 </w:t>
      </w:r>
      <w:r>
        <w:t>(</w:t>
      </w:r>
      <w:r w:rsidRPr="0073469F">
        <w:t>OK</w:t>
      </w:r>
      <w:r>
        <w:t>)</w:t>
      </w:r>
      <w:r w:rsidRPr="0073469F">
        <w:t xml:space="preserve"> response, according to 3GPP </w:t>
      </w:r>
      <w:r>
        <w:t>TS 24.229 [11]</w:t>
      </w:r>
      <w:r w:rsidRPr="0073469F">
        <w:t>.</w:t>
      </w:r>
    </w:p>
    <w:p w14:paraId="37281A37" w14:textId="77777777" w:rsidR="00012903" w:rsidRPr="0073469F" w:rsidRDefault="00012903" w:rsidP="00012903">
      <w:r w:rsidRPr="0073469F">
        <w:t xml:space="preserve">Upon receiving a SIP 200 (OK) response to the above SIP INVITE request sent to the </w:t>
      </w:r>
      <w:r>
        <w:t>MCVideo</w:t>
      </w:r>
      <w:r w:rsidRPr="0073469F">
        <w:t xml:space="preserve"> client, the participating </w:t>
      </w:r>
      <w:r>
        <w:t>MCVideo</w:t>
      </w:r>
      <w:r w:rsidRPr="0073469F">
        <w:t xml:space="preserve"> function:</w:t>
      </w:r>
    </w:p>
    <w:p w14:paraId="18827AB0" w14:textId="77777777" w:rsidR="00012903" w:rsidRPr="0073469F" w:rsidRDefault="00012903" w:rsidP="00012903">
      <w:pPr>
        <w:pStyle w:val="B1"/>
      </w:pPr>
      <w:r w:rsidRPr="0073469F">
        <w:rPr>
          <w:lang w:eastAsia="ko-KR"/>
        </w:rPr>
        <w:t>1)</w:t>
      </w:r>
      <w:r w:rsidRPr="0073469F">
        <w:tab/>
        <w:t>if</w:t>
      </w:r>
      <w:r w:rsidRPr="0073469F">
        <w:rPr>
          <w:lang w:eastAsia="ko-KR"/>
        </w:rPr>
        <w:t xml:space="preserve"> </w:t>
      </w:r>
      <w:r w:rsidRPr="0073469F">
        <w:t>the SIP 183 (Session Progress) was sent unreliably, shall send the SIP 200 (OK) response immediately; and</w:t>
      </w:r>
    </w:p>
    <w:p w14:paraId="60A96915" w14:textId="77777777" w:rsidR="00012903" w:rsidRDefault="00012903" w:rsidP="00012903">
      <w:pPr>
        <w:pStyle w:val="B1"/>
      </w:pPr>
      <w:r w:rsidRPr="0073469F">
        <w:t>2)</w:t>
      </w:r>
      <w:r w:rsidRPr="0073469F">
        <w:tab/>
        <w:t>if the SIP 183 (Session Progress) was sent reliably</w:t>
      </w:r>
      <w:r>
        <w:t xml:space="preserve"> and</w:t>
      </w:r>
      <w:r w:rsidRPr="0073469F">
        <w:t>,</w:t>
      </w:r>
    </w:p>
    <w:p w14:paraId="5E313ED7" w14:textId="77777777" w:rsidR="00012903" w:rsidRDefault="00012903" w:rsidP="00012903">
      <w:pPr>
        <w:pStyle w:val="B2"/>
      </w:pPr>
      <w:r>
        <w:t>a)</w:t>
      </w:r>
      <w:r>
        <w:tab/>
        <w:t xml:space="preserve">if the SIP PRACK request to the SIP 183 (Session Progress) response has been received by the participating MCVideo function and the SIP 200 (OK) response to the SIP PRACK request has been sent, shall </w:t>
      </w:r>
      <w:r w:rsidRPr="0073469F">
        <w:t>send the SIP 200 (OK) response immediately</w:t>
      </w:r>
      <w:r>
        <w:t>;</w:t>
      </w:r>
    </w:p>
    <w:p w14:paraId="2244B3BF" w14:textId="77777777" w:rsidR="00012903" w:rsidRPr="0073469F" w:rsidRDefault="00012903" w:rsidP="00012903">
      <w:pPr>
        <w:pStyle w:val="B2"/>
      </w:pPr>
      <w:r>
        <w:t>b)</w:t>
      </w:r>
      <w:r>
        <w:tab/>
        <w:t>if the SIP PRACK request to the SIP 183 (Session Progress) response has not yet been received,</w:t>
      </w:r>
      <w:r w:rsidRPr="0073469F">
        <w:t xml:space="preserve"> </w:t>
      </w:r>
      <w:r>
        <w:t xml:space="preserve">then upon </w:t>
      </w:r>
      <w:r w:rsidRPr="0073469F">
        <w:t xml:space="preserve">receipt of </w:t>
      </w:r>
      <w:r>
        <w:t>the</w:t>
      </w:r>
      <w:r w:rsidRPr="0073469F">
        <w:t xml:space="preserve"> SIP PRACK request</w:t>
      </w:r>
      <w:r>
        <w:t>, the</w:t>
      </w:r>
      <w:r w:rsidRPr="0075766B">
        <w:t xml:space="preserve"> </w:t>
      </w:r>
      <w:r w:rsidRPr="0073469F">
        <w:t xml:space="preserve">participating </w:t>
      </w:r>
      <w:r>
        <w:t>MCVideo</w:t>
      </w:r>
      <w:r w:rsidRPr="0073469F">
        <w:t xml:space="preserve"> function shall generate a SIP 200 (OK) response to the SIP PRACK </w:t>
      </w:r>
      <w:r>
        <w:t xml:space="preserve">request </w:t>
      </w:r>
      <w:r w:rsidRPr="0073469F">
        <w:t xml:space="preserve">and forward the SIP 200 </w:t>
      </w:r>
      <w:r>
        <w:t>(</w:t>
      </w:r>
      <w:r w:rsidRPr="0073469F">
        <w:t>OK</w:t>
      </w:r>
      <w:r>
        <w:t>)</w:t>
      </w:r>
      <w:r w:rsidRPr="0073469F">
        <w:t xml:space="preserve"> response, according to 3GPP </w:t>
      </w:r>
      <w:r>
        <w:t>TS 24.229 [11],</w:t>
      </w:r>
      <w:r w:rsidRPr="0073469F">
        <w:t xml:space="preserve"> before sending the SIP 200 (OK) response</w:t>
      </w:r>
      <w:r w:rsidRPr="00FA41CA">
        <w:t xml:space="preserve"> </w:t>
      </w:r>
      <w:r>
        <w:t xml:space="preserve">to the </w:t>
      </w:r>
      <w:r w:rsidRPr="0073469F">
        <w:t xml:space="preserve">"SIP INVITE request for terminating participating </w:t>
      </w:r>
      <w:r>
        <w:t>MCVideo</w:t>
      </w:r>
      <w:r w:rsidRPr="0073469F">
        <w:t xml:space="preserve"> function</w:t>
      </w:r>
      <w:r>
        <w:t>"</w:t>
      </w:r>
      <w:r w:rsidRPr="0073469F">
        <w:t>.</w:t>
      </w:r>
    </w:p>
    <w:p w14:paraId="40B0609B" w14:textId="77777777" w:rsidR="00012903" w:rsidRPr="0073469F" w:rsidRDefault="00012903" w:rsidP="00012903">
      <w:r w:rsidRPr="0073469F">
        <w:t xml:space="preserve">When the participating </w:t>
      </w:r>
      <w:r>
        <w:t>MCVideo</w:t>
      </w:r>
      <w:r w:rsidRPr="0073469F">
        <w:t xml:space="preserve"> function sends the SIP 200 (OK) response</w:t>
      </w:r>
      <w:r w:rsidRPr="00FA41CA">
        <w:t xml:space="preserve"> </w:t>
      </w:r>
      <w:r w:rsidRPr="00F16B66">
        <w:t xml:space="preserve">to the "SIP INVITE request for terminating participating </w:t>
      </w:r>
      <w:r>
        <w:t>MCVideo</w:t>
      </w:r>
      <w:r w:rsidRPr="00F16B66">
        <w:t xml:space="preserve"> function"</w:t>
      </w:r>
      <w:r w:rsidRPr="0073469F">
        <w:t xml:space="preserve">, the participating </w:t>
      </w:r>
      <w:r>
        <w:t>MCVideo</w:t>
      </w:r>
      <w:r w:rsidRPr="0073469F">
        <w:t xml:space="preserve"> function:</w:t>
      </w:r>
    </w:p>
    <w:p w14:paraId="4976F951" w14:textId="77777777" w:rsidR="00012903" w:rsidRPr="0073469F" w:rsidRDefault="00012903" w:rsidP="00012903">
      <w:pPr>
        <w:pStyle w:val="B1"/>
      </w:pPr>
      <w:r w:rsidRPr="0073469F">
        <w:rPr>
          <w:lang w:eastAsia="ko-KR"/>
        </w:rPr>
        <w:t>1)</w:t>
      </w:r>
      <w:r w:rsidRPr="0073469F">
        <w:tab/>
        <w:t xml:space="preserve">shall generate a SIP 200 (OK) response as described in the </w:t>
      </w:r>
      <w:r w:rsidR="00C836A2">
        <w:t>clause</w:t>
      </w:r>
      <w:r w:rsidRPr="0073469F">
        <w:t> 6.3.2.2.4.2;</w:t>
      </w:r>
    </w:p>
    <w:p w14:paraId="74477E8D" w14:textId="77777777" w:rsidR="00012903" w:rsidRDefault="00012903" w:rsidP="00012903">
      <w:pPr>
        <w:pStyle w:val="B1"/>
      </w:pPr>
      <w:r w:rsidRPr="0073469F">
        <w:rPr>
          <w:lang w:eastAsia="ko-KR"/>
        </w:rPr>
        <w:t>2)</w:t>
      </w:r>
      <w:r w:rsidRPr="0073469F">
        <w:tab/>
        <w:t xml:space="preserve">shall include in the SIP 200 (OK) response an SDP answer based on the SDP answer in the received SIP 200 (OK) response as specified in </w:t>
      </w:r>
      <w:r w:rsidR="00C836A2">
        <w:t>clause</w:t>
      </w:r>
      <w:r w:rsidRPr="0073469F">
        <w:t> 6.3.2.2.2.1;</w:t>
      </w:r>
    </w:p>
    <w:p w14:paraId="36515D2C" w14:textId="7736DEFC" w:rsidR="00A07C4B" w:rsidRPr="00813964" w:rsidRDefault="00A07C4B" w:rsidP="00A07C4B">
      <w:pPr>
        <w:pStyle w:val="B1"/>
      </w:pPr>
      <w:r>
        <w:t>3)</w:t>
      </w:r>
      <w:r>
        <w:tab/>
        <w:t>shall include a P-Asserted-Identity header field in the outgoing SIP 200 (OK) response set to</w:t>
      </w:r>
      <w:r w:rsidRPr="0073469F">
        <w:t xml:space="preserve"> the </w:t>
      </w:r>
      <w:r>
        <w:t>public service identity of the participating MCVideo function;</w:t>
      </w:r>
    </w:p>
    <w:p w14:paraId="1B214E7C" w14:textId="77777777" w:rsidR="00012903" w:rsidRPr="0073469F" w:rsidRDefault="00012903" w:rsidP="00012903">
      <w:pPr>
        <w:pStyle w:val="B1"/>
      </w:pPr>
      <w:r>
        <w:t>4</w:t>
      </w:r>
      <w:r w:rsidRPr="0073469F">
        <w:t>)</w:t>
      </w:r>
      <w:r w:rsidRPr="0073469F">
        <w:tab/>
        <w:t xml:space="preserve">shall interact with the </w:t>
      </w:r>
      <w:r w:rsidRPr="0073469F">
        <w:rPr>
          <w:lang w:eastAsia="ko-KR"/>
        </w:rPr>
        <w:t>media plane</w:t>
      </w:r>
      <w:r w:rsidRPr="0073469F">
        <w:t xml:space="preserve"> as specified in 3GPP TS 24.</w:t>
      </w:r>
      <w:r>
        <w:rPr>
          <w:rFonts w:hint="eastAsia"/>
          <w:lang w:eastAsia="zh-CN"/>
        </w:rPr>
        <w:t>581</w:t>
      </w:r>
      <w:r w:rsidRPr="0073469F">
        <w:t> [5]; and</w:t>
      </w:r>
    </w:p>
    <w:p w14:paraId="67CCB7FF" w14:textId="77777777" w:rsidR="00012903" w:rsidRPr="0073469F" w:rsidRDefault="00012903" w:rsidP="00012903">
      <w:pPr>
        <w:pStyle w:val="B1"/>
      </w:pPr>
      <w:r>
        <w:t>5</w:t>
      </w:r>
      <w:r w:rsidRPr="0073469F">
        <w:t>)</w:t>
      </w:r>
      <w:r w:rsidRPr="0073469F">
        <w:tab/>
        <w:t>shall forward the SIP 200 (OK) response according to 3GPP </w:t>
      </w:r>
      <w:r>
        <w:t>TS 24.229 [11]</w:t>
      </w:r>
      <w:r w:rsidRPr="0073469F">
        <w:t>.</w:t>
      </w:r>
    </w:p>
    <w:p w14:paraId="33BBA062" w14:textId="77777777" w:rsidR="00012903" w:rsidRPr="0073469F" w:rsidRDefault="00012903" w:rsidP="00012903">
      <w:pPr>
        <w:rPr>
          <w:lang w:eastAsia="ko-KR"/>
        </w:rPr>
      </w:pPr>
      <w:r w:rsidRPr="0073469F">
        <w:t xml:space="preserve">The participating </w:t>
      </w:r>
      <w:r>
        <w:t>MCVideo</w:t>
      </w:r>
      <w:r w:rsidRPr="0073469F">
        <w:t xml:space="preserve"> function shall forward any other SIP response that does not contain SDP along the signalling path to the originating network according to 3GPP </w:t>
      </w:r>
      <w:r>
        <w:t>TS 24.229 [11]</w:t>
      </w:r>
      <w:r w:rsidRPr="0073469F">
        <w:rPr>
          <w:lang w:eastAsia="ko-KR"/>
        </w:rPr>
        <w:t>.</w:t>
      </w:r>
    </w:p>
    <w:p w14:paraId="400494E9" w14:textId="6ACBB1BA" w:rsidR="00012903" w:rsidRPr="0073469F" w:rsidRDefault="00012903" w:rsidP="00F1630B">
      <w:pPr>
        <w:pStyle w:val="Heading5"/>
      </w:pPr>
      <w:bookmarkStart w:id="1089" w:name="_CR6_3_2_2_6"/>
      <w:bookmarkStart w:id="1090" w:name="_Toc20152361"/>
      <w:bookmarkStart w:id="1091" w:name="_Toc27495026"/>
      <w:bookmarkStart w:id="1092" w:name="_Toc36108494"/>
      <w:bookmarkStart w:id="1093" w:name="_Toc45194282"/>
      <w:bookmarkStart w:id="1094" w:name="_Toc162945034"/>
      <w:bookmarkEnd w:id="1089"/>
      <w:r w:rsidRPr="0073469F">
        <w:t>6.3.2.2.6</w:t>
      </w:r>
      <w:r w:rsidRPr="0073469F">
        <w:tab/>
        <w:t>Manual Commencement Mode</w:t>
      </w:r>
      <w:bookmarkEnd w:id="1090"/>
      <w:bookmarkEnd w:id="1091"/>
      <w:bookmarkEnd w:id="1092"/>
      <w:bookmarkEnd w:id="1093"/>
      <w:bookmarkEnd w:id="1094"/>
    </w:p>
    <w:p w14:paraId="0AD18929" w14:textId="0DA4EC8E" w:rsidR="00012903" w:rsidRPr="0073469F" w:rsidRDefault="00012903" w:rsidP="00F1630B">
      <w:pPr>
        <w:pStyle w:val="Heading6"/>
        <w:numPr>
          <w:ilvl w:val="5"/>
          <w:numId w:val="0"/>
        </w:numPr>
        <w:ind w:left="1152" w:hanging="432"/>
      </w:pPr>
      <w:bookmarkStart w:id="1095" w:name="_CR6_3_2_2_6_1"/>
      <w:bookmarkStart w:id="1096" w:name="_Toc20152362"/>
      <w:bookmarkStart w:id="1097" w:name="_Toc27495027"/>
      <w:bookmarkStart w:id="1098" w:name="_Toc36108495"/>
      <w:bookmarkStart w:id="1099" w:name="_Toc45194283"/>
      <w:bookmarkStart w:id="1100" w:name="_Toc162945035"/>
      <w:bookmarkEnd w:id="1095"/>
      <w:r w:rsidRPr="0073469F">
        <w:t>6.3.2.2.6.1</w:t>
      </w:r>
      <w:r w:rsidRPr="0073469F">
        <w:tab/>
        <w:t>General</w:t>
      </w:r>
      <w:bookmarkEnd w:id="1096"/>
      <w:bookmarkEnd w:id="1097"/>
      <w:bookmarkEnd w:id="1098"/>
      <w:bookmarkEnd w:id="1099"/>
      <w:bookmarkEnd w:id="1100"/>
    </w:p>
    <w:p w14:paraId="2387AD8F" w14:textId="77777777" w:rsidR="00012903" w:rsidRPr="0073469F" w:rsidRDefault="00012903" w:rsidP="00012903">
      <w:r w:rsidRPr="0073469F">
        <w:t xml:space="preserve">When receiving a "SIP INVITE request for terminating participating </w:t>
      </w:r>
      <w:r>
        <w:t>MCVideo</w:t>
      </w:r>
      <w:r w:rsidRPr="0073469F">
        <w:t xml:space="preserve"> function" that requires manual commencement mode:</w:t>
      </w:r>
    </w:p>
    <w:p w14:paraId="2719FB40" w14:textId="77777777" w:rsidR="00012903" w:rsidRPr="0073469F" w:rsidRDefault="00012903" w:rsidP="00012903">
      <w:pPr>
        <w:pStyle w:val="B1"/>
      </w:pPr>
      <w:r w:rsidRPr="0073469F">
        <w:rPr>
          <w:lang w:eastAsia="ko-KR"/>
        </w:rPr>
        <w:t>1</w:t>
      </w:r>
      <w:r w:rsidRPr="0073469F">
        <w:t>)</w:t>
      </w:r>
      <w:r w:rsidRPr="0073469F">
        <w:tab/>
        <w:t>if:</w:t>
      </w:r>
    </w:p>
    <w:p w14:paraId="2AC897D9" w14:textId="77777777" w:rsidR="00012903" w:rsidRPr="0073469F" w:rsidRDefault="00012903" w:rsidP="00012903">
      <w:pPr>
        <w:pStyle w:val="B2"/>
      </w:pPr>
      <w:r w:rsidRPr="0073469F">
        <w:rPr>
          <w:lang w:eastAsia="ko-KR"/>
        </w:rPr>
        <w:lastRenderedPageBreak/>
        <w:t>a</w:t>
      </w:r>
      <w:r w:rsidRPr="0073469F">
        <w:t>)</w:t>
      </w:r>
      <w:r w:rsidRPr="0073469F">
        <w:tab/>
        <w:t xml:space="preserve">the invited </w:t>
      </w:r>
      <w:r>
        <w:t>MCVideo</w:t>
      </w:r>
      <w:r w:rsidRPr="0073469F">
        <w:t xml:space="preserve"> client has one or more pre-established sessions without an associated </w:t>
      </w:r>
      <w:r>
        <w:t>MCVideo</w:t>
      </w:r>
      <w:r w:rsidRPr="0073469F">
        <w:t xml:space="preserve"> session;</w:t>
      </w:r>
    </w:p>
    <w:p w14:paraId="6C763240" w14:textId="77777777" w:rsidR="00012903" w:rsidRPr="0073469F" w:rsidRDefault="00012903" w:rsidP="00012903">
      <w:pPr>
        <w:pStyle w:val="B2"/>
      </w:pPr>
      <w:r w:rsidRPr="0073469F">
        <w:rPr>
          <w:lang w:eastAsia="ko-KR"/>
        </w:rPr>
        <w:t>b</w:t>
      </w:r>
      <w:r w:rsidRPr="0073469F">
        <w:t>)</w:t>
      </w:r>
      <w:r w:rsidRPr="0073469F">
        <w:tab/>
        <w:t>the media-level section</w:t>
      </w:r>
      <w:r>
        <w:rPr>
          <w:rFonts w:hint="eastAsia"/>
          <w:lang w:eastAsia="zh-CN"/>
        </w:rPr>
        <w:t>s</w:t>
      </w:r>
      <w:r w:rsidRPr="0073469F">
        <w:t xml:space="preserve"> for the offered </w:t>
      </w:r>
      <w:r w:rsidR="00B72208">
        <w:t>MCVideo video</w:t>
      </w:r>
      <w:r w:rsidRPr="0073469F">
        <w:t xml:space="preserve"> media stream </w:t>
      </w:r>
      <w:r>
        <w:rPr>
          <w:rFonts w:hint="eastAsia"/>
          <w:lang w:eastAsia="zh-CN"/>
        </w:rPr>
        <w:t>are</w:t>
      </w:r>
      <w:r w:rsidRPr="0073469F">
        <w:t xml:space="preserve"> the same as the media-level section for </w:t>
      </w:r>
      <w:r w:rsidR="00B72208">
        <w:t>MCVideo video</w:t>
      </w:r>
      <w:r w:rsidRPr="0073469F">
        <w:t xml:space="preserve"> media stream in the existing pre-established </w:t>
      </w:r>
      <w:r w:rsidRPr="0073469F">
        <w:rPr>
          <w:lang w:eastAsia="ko-KR"/>
        </w:rPr>
        <w:t>s</w:t>
      </w:r>
      <w:r w:rsidRPr="0073469F">
        <w:t>ession; and</w:t>
      </w:r>
    </w:p>
    <w:p w14:paraId="0D72B9F7" w14:textId="77777777" w:rsidR="00012903" w:rsidRPr="0073469F" w:rsidRDefault="00012903" w:rsidP="00012903">
      <w:pPr>
        <w:pStyle w:val="B2"/>
      </w:pPr>
      <w:r w:rsidRPr="0073469F">
        <w:rPr>
          <w:lang w:eastAsia="ko-KR"/>
        </w:rPr>
        <w:t>c</w:t>
      </w:r>
      <w:r w:rsidRPr="0073469F">
        <w:t>)</w:t>
      </w:r>
      <w:r w:rsidRPr="0073469F">
        <w:tab/>
        <w:t>the media-level section of the offered media-</w:t>
      </w:r>
      <w:r>
        <w:rPr>
          <w:rFonts w:hint="eastAsia"/>
          <w:lang w:eastAsia="zh-CN"/>
        </w:rPr>
        <w:t>transmission</w:t>
      </w:r>
      <w:r w:rsidRPr="0073469F">
        <w:t xml:space="preserve"> control entity is the same as the media-level section for media-</w:t>
      </w:r>
      <w:r>
        <w:rPr>
          <w:rFonts w:hint="eastAsia"/>
          <w:lang w:eastAsia="zh-CN"/>
        </w:rPr>
        <w:t>transmission</w:t>
      </w:r>
      <w:r w:rsidRPr="0073469F">
        <w:t xml:space="preserve"> control entity in the existing pre-established session;</w:t>
      </w:r>
    </w:p>
    <w:p w14:paraId="0554DDD3" w14:textId="77777777" w:rsidR="00012903" w:rsidRPr="0073469F" w:rsidRDefault="00012903" w:rsidP="00012903">
      <w:pPr>
        <w:pStyle w:val="B1"/>
        <w:rPr>
          <w:lang w:eastAsia="ko-KR"/>
        </w:rPr>
      </w:pPr>
      <w:r w:rsidRPr="0073469F">
        <w:t xml:space="preserve">then the participating </w:t>
      </w:r>
      <w:r>
        <w:t>MCVideo</w:t>
      </w:r>
      <w:r w:rsidRPr="0073469F">
        <w:t xml:space="preserve"> function shall perform the actions specified in </w:t>
      </w:r>
      <w:r w:rsidR="00C836A2">
        <w:t>clause</w:t>
      </w:r>
      <w:r w:rsidRPr="0073469F">
        <w:t> 6.3.2.2.6.3;</w:t>
      </w:r>
      <w:r w:rsidRPr="0073469F">
        <w:rPr>
          <w:lang w:eastAsia="ko-KR"/>
        </w:rPr>
        <w:t xml:space="preserve"> or</w:t>
      </w:r>
    </w:p>
    <w:p w14:paraId="23CE97C2" w14:textId="77777777" w:rsidR="00012903" w:rsidRPr="0073469F" w:rsidRDefault="00012903" w:rsidP="00012903">
      <w:pPr>
        <w:pStyle w:val="B1"/>
      </w:pPr>
      <w:r w:rsidRPr="0073469F">
        <w:rPr>
          <w:lang w:eastAsia="ko-KR"/>
        </w:rPr>
        <w:t>2</w:t>
      </w:r>
      <w:r w:rsidRPr="0073469F">
        <w:t>)</w:t>
      </w:r>
      <w:r w:rsidRPr="0073469F">
        <w:tab/>
        <w:t xml:space="preserve">otherwise the participating </w:t>
      </w:r>
      <w:r>
        <w:t>MCVideo</w:t>
      </w:r>
      <w:r w:rsidRPr="0073469F">
        <w:t xml:space="preserve"> function shall perform the actions specified in </w:t>
      </w:r>
      <w:r w:rsidR="00C836A2">
        <w:t>clause</w:t>
      </w:r>
      <w:r w:rsidRPr="0073469F">
        <w:t> 6.3.2.2.6.2.</w:t>
      </w:r>
    </w:p>
    <w:p w14:paraId="47A0B87B" w14:textId="32AD5459" w:rsidR="00012903" w:rsidRPr="0073469F" w:rsidRDefault="00012903" w:rsidP="00F1630B">
      <w:pPr>
        <w:pStyle w:val="Heading6"/>
        <w:numPr>
          <w:ilvl w:val="5"/>
          <w:numId w:val="0"/>
        </w:numPr>
        <w:ind w:left="1152" w:hanging="432"/>
      </w:pPr>
      <w:bookmarkStart w:id="1101" w:name="_CR6_3_2_2_6_2"/>
      <w:bookmarkStart w:id="1102" w:name="_Toc20152363"/>
      <w:bookmarkStart w:id="1103" w:name="_Toc27495028"/>
      <w:bookmarkStart w:id="1104" w:name="_Toc36108496"/>
      <w:bookmarkStart w:id="1105" w:name="_Toc45194284"/>
      <w:bookmarkStart w:id="1106" w:name="_Toc162945036"/>
      <w:bookmarkEnd w:id="1101"/>
      <w:r w:rsidRPr="0073469F">
        <w:t>6.3.2.2.6.2</w:t>
      </w:r>
      <w:r w:rsidRPr="0073469F">
        <w:tab/>
        <w:t>Manual commencement for On-Demand session</w:t>
      </w:r>
      <w:bookmarkEnd w:id="1102"/>
      <w:bookmarkEnd w:id="1103"/>
      <w:bookmarkEnd w:id="1104"/>
      <w:bookmarkEnd w:id="1105"/>
      <w:bookmarkEnd w:id="1106"/>
    </w:p>
    <w:p w14:paraId="7BD219B3" w14:textId="77777777" w:rsidR="00012903" w:rsidRPr="0073469F" w:rsidRDefault="00012903" w:rsidP="00012903">
      <w:r w:rsidRPr="0073469F">
        <w:t xml:space="preserve">When receiving a "SIP INVITE request for terminating participating </w:t>
      </w:r>
      <w:r>
        <w:t>MCVideo</w:t>
      </w:r>
      <w:r w:rsidRPr="0073469F">
        <w:t xml:space="preserve"> function" for an on-demand session that requires manual commencement mode the participating </w:t>
      </w:r>
      <w:r>
        <w:t>MCVideo</w:t>
      </w:r>
      <w:r w:rsidRPr="0073469F">
        <w:t xml:space="preserve"> function:</w:t>
      </w:r>
    </w:p>
    <w:p w14:paraId="4630F21F" w14:textId="77777777" w:rsidR="00012903" w:rsidRPr="0073469F" w:rsidRDefault="00012903" w:rsidP="00012903">
      <w:pPr>
        <w:pStyle w:val="B1"/>
      </w:pPr>
      <w:r w:rsidRPr="0073469F">
        <w:t>1)</w:t>
      </w:r>
      <w:r w:rsidRPr="0073469F">
        <w:tab/>
        <w:t xml:space="preserve">shall generate a SIP INVITE request as specified in </w:t>
      </w:r>
      <w:r w:rsidR="00C836A2">
        <w:t>clause</w:t>
      </w:r>
      <w:r w:rsidRPr="0073469F">
        <w:t> 6.3.2.2.3;</w:t>
      </w:r>
    </w:p>
    <w:p w14:paraId="5EC5601C" w14:textId="77777777" w:rsidR="00012903" w:rsidRPr="0073469F" w:rsidRDefault="00012903" w:rsidP="00012903">
      <w:pPr>
        <w:pStyle w:val="B1"/>
      </w:pPr>
      <w:r w:rsidRPr="0073469F">
        <w:t>2)</w:t>
      </w:r>
      <w:r w:rsidRPr="0073469F">
        <w:tab/>
        <w:t xml:space="preserve">shall set the Request-URI to the </w:t>
      </w:r>
      <w:r w:rsidRPr="0073469F">
        <w:rPr>
          <w:lang w:eastAsia="ko-KR"/>
        </w:rPr>
        <w:t xml:space="preserve">public user identity associated to the </w:t>
      </w:r>
      <w:r>
        <w:t>MCVideo</w:t>
      </w:r>
      <w:r w:rsidRPr="0073469F">
        <w:t xml:space="preserve"> ID of the </w:t>
      </w:r>
      <w:r>
        <w:t>MCVideo</w:t>
      </w:r>
      <w:r w:rsidRPr="0073469F">
        <w:t xml:space="preserve"> user to be invited;</w:t>
      </w:r>
    </w:p>
    <w:p w14:paraId="5504EBA3" w14:textId="77777777" w:rsidR="00012903" w:rsidRPr="0073469F" w:rsidRDefault="00012903" w:rsidP="00012903">
      <w:pPr>
        <w:pStyle w:val="B1"/>
        <w:rPr>
          <w:lang w:eastAsia="ko-KR"/>
        </w:rPr>
      </w:pPr>
      <w:r w:rsidRPr="0073469F">
        <w:rPr>
          <w:lang w:eastAsia="ko-KR"/>
        </w:rPr>
        <w:t>3)</w:t>
      </w:r>
      <w:r w:rsidRPr="0073469F">
        <w:rPr>
          <w:lang w:eastAsia="ko-KR"/>
        </w:rPr>
        <w:tab/>
      </w:r>
      <w:r w:rsidRPr="002E1C46">
        <w:t xml:space="preserve">shall perform the procedures specified in </w:t>
      </w:r>
      <w:r w:rsidR="00C836A2">
        <w:t>clause</w:t>
      </w:r>
      <w:r w:rsidRPr="002E1C46">
        <w:t> 6.3.2.2.9 to include any MIME bodies in the received SIP INVITE request;</w:t>
      </w:r>
    </w:p>
    <w:p w14:paraId="38D0A169" w14:textId="77777777" w:rsidR="00012903" w:rsidRDefault="00012903" w:rsidP="00012903">
      <w:pPr>
        <w:pStyle w:val="B1"/>
      </w:pPr>
      <w:r w:rsidRPr="0073469F">
        <w:t>4)</w:t>
      </w:r>
      <w:r w:rsidRPr="0073469F">
        <w:tab/>
      </w:r>
      <w:r>
        <w:t xml:space="preserve">if the Answer-Mode header field is present in the incoming SIP INVITE request, </w:t>
      </w:r>
      <w:r w:rsidRPr="005C742E">
        <w:t xml:space="preserve">participating </w:t>
      </w:r>
      <w:r>
        <w:t>MCVideo</w:t>
      </w:r>
      <w:r w:rsidRPr="005C742E">
        <w:t xml:space="preserve"> function</w:t>
      </w:r>
      <w:r>
        <w:t>,</w:t>
      </w:r>
      <w:r w:rsidRPr="0073469F">
        <w:t xml:space="preserve"> shall </w:t>
      </w:r>
      <w:r>
        <w:t>include an Answer-Mode header field with the value "Manual"</w:t>
      </w:r>
      <w:r w:rsidRPr="0073469F">
        <w:t>;</w:t>
      </w:r>
    </w:p>
    <w:p w14:paraId="36CD00C7" w14:textId="77777777" w:rsidR="00012903" w:rsidRPr="009F5831" w:rsidRDefault="00012903" w:rsidP="00012903">
      <w:pPr>
        <w:pStyle w:val="B1"/>
      </w:pPr>
      <w:r>
        <w:t>5)</w:t>
      </w:r>
      <w:r>
        <w:tab/>
        <w:t xml:space="preserve">if no Answer-Mode header field was received in the incoming SIP INVITE request and the </w:t>
      </w:r>
      <w:r w:rsidRPr="005C742E">
        <w:t xml:space="preserve">Answer-Mode Indication received in the application/poc-settings+xml MIME body received from the invited </w:t>
      </w:r>
      <w:r>
        <w:t xml:space="preserve">MCVideo client as defined in </w:t>
      </w:r>
      <w:r w:rsidR="00C836A2">
        <w:t>clause</w:t>
      </w:r>
      <w:r>
        <w:t xml:space="preserve"> 7.3.3 or </w:t>
      </w:r>
      <w:r w:rsidR="00C836A2">
        <w:t>clause</w:t>
      </w:r>
      <w:r>
        <w:t> </w:t>
      </w:r>
      <w:r w:rsidRPr="005C742E">
        <w:t>7.3.4 is set to "</w:t>
      </w:r>
      <w:r>
        <w:t>manual</w:t>
      </w:r>
      <w:r w:rsidRPr="005C742E">
        <w:t>-answer"</w:t>
      </w:r>
      <w:r>
        <w:t>, shall set the Answer-Mode header field to "Manual" in the outgoing SIP INVITE request;</w:t>
      </w:r>
    </w:p>
    <w:p w14:paraId="71A39EA4" w14:textId="77777777" w:rsidR="00BF342D" w:rsidRPr="00406292" w:rsidRDefault="00BF342D" w:rsidP="00BF342D">
      <w:pPr>
        <w:pStyle w:val="B1"/>
      </w:pPr>
      <w:r>
        <w:t>6)</w:t>
      </w:r>
      <w:r>
        <w:tab/>
        <w:t xml:space="preserve">if the Priv-Answer-Mode header field is present in the incoming SIP INVITE request, the </w:t>
      </w:r>
      <w:r w:rsidRPr="005C742E">
        <w:t xml:space="preserve">participating </w:t>
      </w:r>
      <w:r>
        <w:t>MCVideo</w:t>
      </w:r>
      <w:r w:rsidRPr="005C742E">
        <w:t xml:space="preserve"> function</w:t>
      </w:r>
      <w:r w:rsidRPr="0073469F">
        <w:t xml:space="preserve"> shall </w:t>
      </w:r>
      <w:r>
        <w:t>include a Priv-Answer-Mode header field with the value "Manual"</w:t>
      </w:r>
      <w:r w:rsidRPr="0073469F">
        <w:t>;</w:t>
      </w:r>
    </w:p>
    <w:p w14:paraId="17296CED" w14:textId="4D4D38E3" w:rsidR="00A07C4B" w:rsidRPr="0073469F" w:rsidRDefault="00A07C4B" w:rsidP="00A07C4B">
      <w:pPr>
        <w:pStyle w:val="B1"/>
        <w:rPr>
          <w:lang w:eastAsia="ko-KR"/>
        </w:rPr>
      </w:pPr>
      <w:r>
        <w:t>7</w:t>
      </w:r>
      <w:r w:rsidRPr="0073469F">
        <w:t>)</w:t>
      </w:r>
      <w:r w:rsidRPr="0073469F">
        <w:tab/>
      </w:r>
      <w:r>
        <w:t>shall include a P-Asserted-Identity header field in the outgoing SIP INVITE request set to</w:t>
      </w:r>
      <w:r w:rsidRPr="0073469F">
        <w:t xml:space="preserve"> the </w:t>
      </w:r>
      <w:r>
        <w:t>public service identity of the participating MCVideo function</w:t>
      </w:r>
      <w:r w:rsidRPr="0073469F">
        <w:t>;</w:t>
      </w:r>
    </w:p>
    <w:p w14:paraId="73475966" w14:textId="77777777" w:rsidR="00012903" w:rsidRDefault="00BF342D" w:rsidP="00012903">
      <w:pPr>
        <w:pStyle w:val="B1"/>
      </w:pPr>
      <w:r>
        <w:t>8</w:t>
      </w:r>
      <w:r w:rsidR="00012903" w:rsidRPr="0073469F">
        <w:t>)</w:t>
      </w:r>
      <w:r w:rsidR="00012903" w:rsidRPr="0073469F">
        <w:tab/>
        <w:t xml:space="preserve">shall include in the SIP INVITE request an SDP offer based on the SDP offer in the received "SIP INVITE request for terminating participating </w:t>
      </w:r>
      <w:r w:rsidR="00012903">
        <w:t>MCVideo</w:t>
      </w:r>
      <w:r w:rsidR="00012903" w:rsidRPr="0073469F">
        <w:t xml:space="preserve"> function" as specified in </w:t>
      </w:r>
      <w:r w:rsidR="00C836A2">
        <w:t>clause</w:t>
      </w:r>
      <w:r w:rsidR="00012903" w:rsidRPr="0073469F">
        <w:t> 6.3.2.2.1;</w:t>
      </w:r>
    </w:p>
    <w:p w14:paraId="133D8383" w14:textId="77777777" w:rsidR="00012903" w:rsidRPr="009C7500" w:rsidRDefault="00BF342D" w:rsidP="00012903">
      <w:pPr>
        <w:pStyle w:val="B1"/>
      </w:pPr>
      <w:r>
        <w:t>9</w:t>
      </w:r>
      <w:r w:rsidR="00012903">
        <w:t>)</w:t>
      </w:r>
      <w:r w:rsidR="00012903">
        <w:tab/>
      </w:r>
      <w:r w:rsidR="00012903" w:rsidRPr="002E1C46">
        <w:t>if the received SIP INVITE request contains a Resource-Priority header field, shall include a Resource-Priority header field with the contents set as in the received Resource-Priority header field;</w:t>
      </w:r>
      <w:r w:rsidR="00012903">
        <w:rPr>
          <w:lang w:val="en-US"/>
        </w:rPr>
        <w:t xml:space="preserve"> and</w:t>
      </w:r>
    </w:p>
    <w:p w14:paraId="39EAE9F8" w14:textId="77777777" w:rsidR="00012903" w:rsidRPr="0073469F" w:rsidRDefault="00BF342D" w:rsidP="00012903">
      <w:pPr>
        <w:pStyle w:val="B1"/>
      </w:pPr>
      <w:r>
        <w:t>10</w:t>
      </w:r>
      <w:r w:rsidR="00012903" w:rsidRPr="0073469F">
        <w:t>)</w:t>
      </w:r>
      <w:r w:rsidR="00012903" w:rsidRPr="0073469F">
        <w:tab/>
        <w:t xml:space="preserve">shall send the SIP INVITE request towards the </w:t>
      </w:r>
      <w:r w:rsidR="00012903">
        <w:t>MCVideo</w:t>
      </w:r>
      <w:r w:rsidR="00012903" w:rsidRPr="0073469F">
        <w:t xml:space="preserve"> client according to 3GPP </w:t>
      </w:r>
      <w:r w:rsidR="00012903">
        <w:t>TS 24.229 [11]</w:t>
      </w:r>
      <w:r w:rsidR="00012903" w:rsidRPr="0073469F">
        <w:t>.</w:t>
      </w:r>
    </w:p>
    <w:p w14:paraId="041E9D79" w14:textId="77777777" w:rsidR="00012903" w:rsidRPr="0073469F" w:rsidRDefault="00012903" w:rsidP="00012903">
      <w:r w:rsidRPr="0073469F">
        <w:t xml:space="preserve">Upon receiving a SIP 180 (Ringing) response to the above SIP INVITE request, the participating </w:t>
      </w:r>
      <w:r>
        <w:t>MCVideo</w:t>
      </w:r>
      <w:r w:rsidRPr="0073469F">
        <w:t xml:space="preserve"> function:</w:t>
      </w:r>
    </w:p>
    <w:p w14:paraId="258BDE49" w14:textId="77777777" w:rsidR="00012903" w:rsidRPr="0073469F" w:rsidRDefault="00012903" w:rsidP="00012903">
      <w:pPr>
        <w:pStyle w:val="NO"/>
      </w:pPr>
      <w:r w:rsidRPr="0073469F">
        <w:t>NOTE 1:</w:t>
      </w:r>
      <w:r w:rsidRPr="0073469F">
        <w:tab/>
        <w:t xml:space="preserve">A SIP 180 (Ringing) response is received from a terminating </w:t>
      </w:r>
      <w:r>
        <w:t>MCVideo</w:t>
      </w:r>
      <w:r w:rsidRPr="0073469F">
        <w:t xml:space="preserve"> client in the case of a private call.</w:t>
      </w:r>
    </w:p>
    <w:p w14:paraId="01DB5A42" w14:textId="77777777" w:rsidR="00012903" w:rsidRPr="0073469F" w:rsidRDefault="00012903" w:rsidP="00012903">
      <w:pPr>
        <w:pStyle w:val="B1"/>
      </w:pPr>
      <w:r w:rsidRPr="0073469F">
        <w:t>1)</w:t>
      </w:r>
      <w:r w:rsidRPr="0073469F">
        <w:tab/>
        <w:t xml:space="preserve">shall generate a SIP 180 (Ringing) response as specified in </w:t>
      </w:r>
      <w:r w:rsidR="00C836A2">
        <w:t>clause</w:t>
      </w:r>
      <w:r w:rsidRPr="0073469F">
        <w:t> 6.3.2.2.4.1;</w:t>
      </w:r>
    </w:p>
    <w:p w14:paraId="4FB31371" w14:textId="523DFB7B" w:rsidR="00DE4B63" w:rsidRPr="0073469F" w:rsidRDefault="00DE4B63" w:rsidP="00DE4B63">
      <w:pPr>
        <w:pStyle w:val="B1"/>
      </w:pPr>
      <w:r w:rsidRPr="0073469F">
        <w:t>2)</w:t>
      </w:r>
      <w:r w:rsidRPr="0073469F">
        <w:tab/>
      </w:r>
      <w:r>
        <w:t>shall include a P-Asserted-Identity header field in the outgoing SIP 180 (Ringing) response set to</w:t>
      </w:r>
      <w:r w:rsidRPr="0073469F">
        <w:t xml:space="preserve"> the </w:t>
      </w:r>
      <w:r>
        <w:t>public service identity of the participating MCVideo function</w:t>
      </w:r>
      <w:r w:rsidRPr="0073469F">
        <w:rPr>
          <w:lang w:eastAsia="ko-KR"/>
        </w:rPr>
        <w:t>; and</w:t>
      </w:r>
    </w:p>
    <w:p w14:paraId="5A93AB5D" w14:textId="77777777" w:rsidR="00012903" w:rsidRPr="0073469F" w:rsidRDefault="00012903" w:rsidP="00012903">
      <w:pPr>
        <w:pStyle w:val="B1"/>
        <w:rPr>
          <w:lang w:eastAsia="ko-KR"/>
        </w:rPr>
      </w:pPr>
      <w:r w:rsidRPr="0073469F">
        <w:t>3)</w:t>
      </w:r>
      <w:r w:rsidRPr="0073469F">
        <w:tab/>
        <w:t>shall forward the SIP 180 (Ringing) response according to 3GPP </w:t>
      </w:r>
      <w:r>
        <w:t>TS 24.229 [11]</w:t>
      </w:r>
      <w:r w:rsidRPr="0073469F">
        <w:rPr>
          <w:lang w:eastAsia="ko-KR"/>
        </w:rPr>
        <w:t>.</w:t>
      </w:r>
    </w:p>
    <w:p w14:paraId="6E21F895" w14:textId="77777777" w:rsidR="00012903" w:rsidRPr="0073469F" w:rsidRDefault="00012903" w:rsidP="00012903">
      <w:r w:rsidRPr="0073469F">
        <w:t xml:space="preserve">Upon receiving a SIP 183 (Session Progress) response to the above SIP INVITE request, the participating </w:t>
      </w:r>
      <w:r>
        <w:t>MCVideo</w:t>
      </w:r>
      <w:r w:rsidRPr="0073469F">
        <w:t xml:space="preserve"> function:</w:t>
      </w:r>
    </w:p>
    <w:p w14:paraId="284A5841" w14:textId="77777777" w:rsidR="00012903" w:rsidRPr="0073469F" w:rsidRDefault="00012903" w:rsidP="00012903">
      <w:pPr>
        <w:pStyle w:val="NO"/>
      </w:pPr>
      <w:r w:rsidRPr="0073469F">
        <w:t>NOTE 2:</w:t>
      </w:r>
      <w:r w:rsidRPr="0073469F">
        <w:tab/>
        <w:t xml:space="preserve">A SIP 183 (Session Progress) response can be received from a terminating </w:t>
      </w:r>
      <w:r>
        <w:t>MCVideo</w:t>
      </w:r>
      <w:r w:rsidRPr="0073469F">
        <w:t xml:space="preserve"> client in the case of a group call.</w:t>
      </w:r>
    </w:p>
    <w:p w14:paraId="47286D49" w14:textId="77777777" w:rsidR="00012903" w:rsidRPr="0073469F" w:rsidRDefault="00012903" w:rsidP="00012903">
      <w:pPr>
        <w:pStyle w:val="B1"/>
      </w:pPr>
      <w:r w:rsidRPr="0073469F">
        <w:t>1)</w:t>
      </w:r>
      <w:r w:rsidRPr="0073469F">
        <w:tab/>
        <w:t xml:space="preserve">shall generate a SIP 183 (Session Progress) response as specified in </w:t>
      </w:r>
      <w:r w:rsidR="00C836A2">
        <w:t>clause</w:t>
      </w:r>
      <w:r w:rsidRPr="0073469F">
        <w:t> 6.3.2.2.4.1;</w:t>
      </w:r>
    </w:p>
    <w:p w14:paraId="73D35323" w14:textId="2B757778" w:rsidR="00DE4B63" w:rsidRPr="0073469F" w:rsidRDefault="00DE4B63" w:rsidP="00DE4B63">
      <w:pPr>
        <w:pStyle w:val="B1"/>
        <w:rPr>
          <w:lang w:eastAsia="ko-KR"/>
        </w:rPr>
      </w:pPr>
      <w:r w:rsidRPr="0073469F">
        <w:lastRenderedPageBreak/>
        <w:t>2)</w:t>
      </w:r>
      <w:r w:rsidRPr="0073469F">
        <w:tab/>
      </w:r>
      <w:r>
        <w:t>shall include a P-Asserted-Identity header field in the outgoing SIP 183 (Session Progress) response set to</w:t>
      </w:r>
      <w:r w:rsidRPr="0073469F">
        <w:t xml:space="preserve"> the </w:t>
      </w:r>
      <w:r>
        <w:t>public service identity of the participating MCVideo function</w:t>
      </w:r>
      <w:r w:rsidRPr="0073469F">
        <w:rPr>
          <w:lang w:eastAsia="ko-KR"/>
        </w:rPr>
        <w:t>;</w:t>
      </w:r>
    </w:p>
    <w:p w14:paraId="04B534D0" w14:textId="77777777" w:rsidR="00012903" w:rsidRPr="0073469F" w:rsidRDefault="00012903" w:rsidP="00012903">
      <w:pPr>
        <w:pStyle w:val="B1"/>
      </w:pPr>
      <w:r w:rsidRPr="0073469F">
        <w:rPr>
          <w:lang w:eastAsia="ko-KR"/>
        </w:rPr>
        <w:t>3)</w:t>
      </w:r>
      <w:r w:rsidRPr="0073469F">
        <w:rPr>
          <w:lang w:eastAsia="ko-KR"/>
        </w:rPr>
        <w:tab/>
        <w:t>shall include the P-Answer-State header field if received in the incoming SIP 183 (Session Progress) request; and</w:t>
      </w:r>
    </w:p>
    <w:p w14:paraId="36B7CC7B" w14:textId="77777777" w:rsidR="00012903" w:rsidRPr="0073469F" w:rsidRDefault="00012903" w:rsidP="00012903">
      <w:pPr>
        <w:pStyle w:val="B1"/>
        <w:rPr>
          <w:lang w:eastAsia="ko-KR"/>
        </w:rPr>
      </w:pPr>
      <w:r w:rsidRPr="0073469F">
        <w:t>4)</w:t>
      </w:r>
      <w:r w:rsidRPr="0073469F">
        <w:tab/>
        <w:t>shall forward the SIP 183 (Session Progress) response according to 3GPP </w:t>
      </w:r>
      <w:r>
        <w:t>TS 24.229 [11]</w:t>
      </w:r>
      <w:r w:rsidRPr="0073469F">
        <w:rPr>
          <w:lang w:eastAsia="ko-KR"/>
        </w:rPr>
        <w:t>.</w:t>
      </w:r>
    </w:p>
    <w:p w14:paraId="442C5802" w14:textId="77777777" w:rsidR="00012903" w:rsidRPr="0073469F" w:rsidRDefault="00012903" w:rsidP="00012903">
      <w:r w:rsidRPr="0073469F">
        <w:t xml:space="preserve">Upon receiving a SIP 200 (OK) response to the SIP INVITE request sent to the </w:t>
      </w:r>
      <w:r>
        <w:t>MCVideo</w:t>
      </w:r>
      <w:r w:rsidRPr="0073469F">
        <w:t xml:space="preserve"> client, the participating </w:t>
      </w:r>
      <w:r>
        <w:t>MCVideo</w:t>
      </w:r>
      <w:r w:rsidRPr="0073469F">
        <w:t xml:space="preserve"> function:</w:t>
      </w:r>
    </w:p>
    <w:p w14:paraId="74392FF2" w14:textId="77777777" w:rsidR="00012903" w:rsidRPr="0073469F" w:rsidRDefault="00012903" w:rsidP="00012903">
      <w:r w:rsidRPr="0073469F">
        <w:t xml:space="preserve">When the participating </w:t>
      </w:r>
      <w:r>
        <w:t>MCVideo</w:t>
      </w:r>
      <w:r w:rsidRPr="0073469F">
        <w:t xml:space="preserve"> function sends the SIP 200 (OK) response the participating </w:t>
      </w:r>
      <w:r>
        <w:t>MCVideo</w:t>
      </w:r>
      <w:r w:rsidRPr="0073469F">
        <w:t xml:space="preserve"> function:</w:t>
      </w:r>
    </w:p>
    <w:p w14:paraId="50F15458" w14:textId="77777777" w:rsidR="00012903" w:rsidRPr="0073469F" w:rsidRDefault="00012903" w:rsidP="00012903">
      <w:pPr>
        <w:pStyle w:val="B1"/>
      </w:pPr>
      <w:r w:rsidRPr="0073469F">
        <w:rPr>
          <w:lang w:eastAsia="ko-KR"/>
        </w:rPr>
        <w:t>1)</w:t>
      </w:r>
      <w:r w:rsidRPr="0073469F">
        <w:tab/>
        <w:t xml:space="preserve">shall generate a SIP 200 (OK) response as described in the </w:t>
      </w:r>
      <w:r w:rsidR="00C836A2">
        <w:t>clause</w:t>
      </w:r>
      <w:r w:rsidRPr="0073469F">
        <w:t> 6.3.2.2.4.2;</w:t>
      </w:r>
    </w:p>
    <w:p w14:paraId="553D9081" w14:textId="77777777" w:rsidR="00012903" w:rsidRDefault="00012903" w:rsidP="00012903">
      <w:pPr>
        <w:pStyle w:val="B1"/>
      </w:pPr>
      <w:r w:rsidRPr="0073469F">
        <w:rPr>
          <w:lang w:eastAsia="ko-KR"/>
        </w:rPr>
        <w:t>2)</w:t>
      </w:r>
      <w:r w:rsidRPr="0073469F">
        <w:tab/>
        <w:t xml:space="preserve">shall include in the SIP 200 (OK) response an SDP answer based on the SDP answer in the received SIP 200 (OK) response as specified in </w:t>
      </w:r>
      <w:r w:rsidR="00C836A2">
        <w:t>clause</w:t>
      </w:r>
      <w:r w:rsidRPr="0073469F">
        <w:t> 6.3.2.2.2.1;</w:t>
      </w:r>
    </w:p>
    <w:p w14:paraId="039AA047" w14:textId="0C6D70B8" w:rsidR="00F26F95" w:rsidRPr="00813964" w:rsidRDefault="00F26F95" w:rsidP="00F26F95">
      <w:pPr>
        <w:pStyle w:val="B1"/>
      </w:pPr>
      <w:r>
        <w:t>3)</w:t>
      </w:r>
      <w:r>
        <w:tab/>
        <w:t>shall include a P-Asserted-Identity header field in the outgoing SIP 200 (OK) response set to</w:t>
      </w:r>
      <w:r w:rsidRPr="0073469F">
        <w:t xml:space="preserve"> the </w:t>
      </w:r>
      <w:r>
        <w:t>public service identity of the participating MCVideo function;</w:t>
      </w:r>
    </w:p>
    <w:p w14:paraId="0F329B78" w14:textId="77777777" w:rsidR="00012903" w:rsidRPr="0073469F" w:rsidRDefault="00012903" w:rsidP="00012903">
      <w:pPr>
        <w:pStyle w:val="B1"/>
      </w:pPr>
      <w:r>
        <w:t>4</w:t>
      </w:r>
      <w:r w:rsidRPr="0073469F">
        <w:t>)</w:t>
      </w:r>
      <w:r w:rsidRPr="0073469F">
        <w:tab/>
        <w:t xml:space="preserve">shall interact with the </w:t>
      </w:r>
      <w:r w:rsidRPr="0073469F">
        <w:rPr>
          <w:lang w:eastAsia="ko-KR"/>
        </w:rPr>
        <w:t>media plane</w:t>
      </w:r>
      <w:r>
        <w:t xml:space="preserve"> as specified in 3GPP TS 24.</w:t>
      </w:r>
      <w:r>
        <w:rPr>
          <w:rFonts w:hint="eastAsia"/>
          <w:lang w:eastAsia="zh-CN"/>
        </w:rPr>
        <w:t>581</w:t>
      </w:r>
      <w:r w:rsidRPr="0073469F">
        <w:t> [5]; and</w:t>
      </w:r>
    </w:p>
    <w:p w14:paraId="2382FFF2" w14:textId="77777777" w:rsidR="00012903" w:rsidRPr="0073469F" w:rsidRDefault="00012903" w:rsidP="00012903">
      <w:pPr>
        <w:pStyle w:val="B1"/>
      </w:pPr>
      <w:r>
        <w:t>5</w:t>
      </w:r>
      <w:r w:rsidRPr="0073469F">
        <w:t>)</w:t>
      </w:r>
      <w:r w:rsidRPr="0073469F">
        <w:tab/>
        <w:t>shall forward the SIP 200 (OK) response according to 3GPP </w:t>
      </w:r>
      <w:r>
        <w:t>TS 24.229 [11]</w:t>
      </w:r>
      <w:r w:rsidRPr="0073469F">
        <w:t>.</w:t>
      </w:r>
    </w:p>
    <w:p w14:paraId="73A1A6FA" w14:textId="77777777" w:rsidR="00012903" w:rsidRPr="0073469F" w:rsidRDefault="00012903" w:rsidP="00012903">
      <w:pPr>
        <w:rPr>
          <w:lang w:eastAsia="ko-KR"/>
        </w:rPr>
      </w:pPr>
      <w:r w:rsidRPr="0073469F">
        <w:t xml:space="preserve">The participating </w:t>
      </w:r>
      <w:r>
        <w:t>MCVideo</w:t>
      </w:r>
      <w:r w:rsidRPr="0073469F">
        <w:t xml:space="preserve"> function shall forward any other SIP response that does not contain SDP along the signalling path to the originating network according to 3GPP </w:t>
      </w:r>
      <w:r>
        <w:t>TS 24.229 [11]</w:t>
      </w:r>
      <w:r w:rsidRPr="0073469F">
        <w:rPr>
          <w:lang w:eastAsia="ko-KR"/>
        </w:rPr>
        <w:t>.</w:t>
      </w:r>
    </w:p>
    <w:p w14:paraId="1B8FAA47" w14:textId="6A784711" w:rsidR="00012903" w:rsidRPr="0073469F" w:rsidRDefault="00012903" w:rsidP="00F1630B">
      <w:pPr>
        <w:pStyle w:val="Heading5"/>
        <w:rPr>
          <w:noProof/>
        </w:rPr>
      </w:pPr>
      <w:bookmarkStart w:id="1107" w:name="_CR6_3_2_2_7"/>
      <w:bookmarkStart w:id="1108" w:name="_Toc20152364"/>
      <w:bookmarkStart w:id="1109" w:name="_Toc27495029"/>
      <w:bookmarkStart w:id="1110" w:name="_Toc36108497"/>
      <w:bookmarkStart w:id="1111" w:name="_Toc45194285"/>
      <w:bookmarkStart w:id="1112" w:name="_Toc162945037"/>
      <w:bookmarkEnd w:id="1107"/>
      <w:r w:rsidRPr="0073469F">
        <w:rPr>
          <w:noProof/>
        </w:rPr>
        <w:t>6.3.2.2.7</w:t>
      </w:r>
      <w:r w:rsidRPr="0073469F">
        <w:rPr>
          <w:noProof/>
        </w:rPr>
        <w:tab/>
      </w:r>
      <w:r w:rsidR="00A41BFA">
        <w:rPr>
          <w:noProof/>
          <w:lang w:val="en-US"/>
        </w:rPr>
        <w:t>Void</w:t>
      </w:r>
      <w:bookmarkEnd w:id="1108"/>
      <w:bookmarkEnd w:id="1109"/>
      <w:bookmarkEnd w:id="1110"/>
      <w:bookmarkEnd w:id="1111"/>
      <w:bookmarkEnd w:id="1112"/>
    </w:p>
    <w:p w14:paraId="7184172B" w14:textId="67BBAD1C" w:rsidR="00012903" w:rsidRPr="0073469F" w:rsidRDefault="00012903" w:rsidP="00F1630B">
      <w:pPr>
        <w:pStyle w:val="Heading5"/>
        <w:rPr>
          <w:lang w:eastAsia="ko-KR"/>
        </w:rPr>
      </w:pPr>
      <w:bookmarkStart w:id="1113" w:name="_CR6_3_2_2_8"/>
      <w:bookmarkStart w:id="1114" w:name="_Toc20152365"/>
      <w:bookmarkStart w:id="1115" w:name="_Toc27495030"/>
      <w:bookmarkStart w:id="1116" w:name="_Toc36108498"/>
      <w:bookmarkStart w:id="1117" w:name="_Toc45194286"/>
      <w:bookmarkStart w:id="1118" w:name="_Toc162945038"/>
      <w:bookmarkEnd w:id="1113"/>
      <w:r w:rsidRPr="0073469F">
        <w:rPr>
          <w:lang w:eastAsia="ko-KR"/>
        </w:rPr>
        <w:t>6.3.2.2.8</w:t>
      </w:r>
      <w:r w:rsidRPr="0073469F">
        <w:rPr>
          <w:lang w:eastAsia="ko-KR"/>
        </w:rPr>
        <w:tab/>
        <w:t xml:space="preserve">SIP BYE </w:t>
      </w:r>
      <w:r>
        <w:rPr>
          <w:lang w:eastAsia="ko-KR"/>
        </w:rPr>
        <w:t xml:space="preserve">request </w:t>
      </w:r>
      <w:r w:rsidRPr="0073469F">
        <w:rPr>
          <w:lang w:eastAsia="ko-KR"/>
        </w:rPr>
        <w:t xml:space="preserve">towards the terminating </w:t>
      </w:r>
      <w:r>
        <w:rPr>
          <w:lang w:eastAsia="ko-KR"/>
        </w:rPr>
        <w:t>MCVideo</w:t>
      </w:r>
      <w:r w:rsidRPr="0073469F">
        <w:rPr>
          <w:lang w:eastAsia="ko-KR"/>
        </w:rPr>
        <w:t xml:space="preserve"> client</w:t>
      </w:r>
      <w:bookmarkEnd w:id="1114"/>
      <w:bookmarkEnd w:id="1115"/>
      <w:bookmarkEnd w:id="1116"/>
      <w:bookmarkEnd w:id="1117"/>
      <w:bookmarkEnd w:id="1118"/>
    </w:p>
    <w:p w14:paraId="7379C15B" w14:textId="0D124A0C" w:rsidR="00012903" w:rsidRPr="0073469F" w:rsidRDefault="00012903" w:rsidP="00F1630B">
      <w:pPr>
        <w:pStyle w:val="Heading6"/>
        <w:numPr>
          <w:ilvl w:val="5"/>
          <w:numId w:val="0"/>
        </w:numPr>
        <w:ind w:left="1152" w:hanging="432"/>
      </w:pPr>
      <w:bookmarkStart w:id="1119" w:name="_CR6_3_2_2_8_1"/>
      <w:bookmarkStart w:id="1120" w:name="_Toc20152366"/>
      <w:bookmarkStart w:id="1121" w:name="_Toc27495031"/>
      <w:bookmarkStart w:id="1122" w:name="_Toc36108499"/>
      <w:bookmarkStart w:id="1123" w:name="_Toc45194287"/>
      <w:bookmarkStart w:id="1124" w:name="_Toc162945039"/>
      <w:bookmarkEnd w:id="1119"/>
      <w:r w:rsidRPr="0073469F">
        <w:t>6.3.2.2.8.1</w:t>
      </w:r>
      <w:r w:rsidRPr="0073469F">
        <w:tab/>
        <w:t>On-demand</w:t>
      </w:r>
      <w:bookmarkEnd w:id="1120"/>
      <w:bookmarkEnd w:id="1121"/>
      <w:bookmarkEnd w:id="1122"/>
      <w:bookmarkEnd w:id="1123"/>
      <w:bookmarkEnd w:id="1124"/>
    </w:p>
    <w:p w14:paraId="20FBC043" w14:textId="77777777" w:rsidR="00012903" w:rsidRPr="0073469F" w:rsidRDefault="00012903" w:rsidP="00012903">
      <w:pPr>
        <w:rPr>
          <w:lang w:eastAsia="ko-KR"/>
        </w:rPr>
      </w:pPr>
      <w:r w:rsidRPr="0073469F">
        <w:t xml:space="preserve">Upon receiving a SIP BYE request from the </w:t>
      </w:r>
      <w:r w:rsidRPr="0073469F">
        <w:rPr>
          <w:lang w:eastAsia="ko-KR"/>
        </w:rPr>
        <w:t xml:space="preserve">controlling </w:t>
      </w:r>
      <w:r>
        <w:rPr>
          <w:lang w:eastAsia="ko-KR"/>
        </w:rPr>
        <w:t>MCVideo</w:t>
      </w:r>
      <w:r w:rsidRPr="0073469F">
        <w:rPr>
          <w:lang w:eastAsia="ko-KR"/>
        </w:rPr>
        <w:t xml:space="preserve"> function, the participating </w:t>
      </w:r>
      <w:r>
        <w:rPr>
          <w:lang w:eastAsia="ko-KR"/>
        </w:rPr>
        <w:t>MCVideo</w:t>
      </w:r>
      <w:r w:rsidRPr="0073469F">
        <w:rPr>
          <w:lang w:eastAsia="ko-KR"/>
        </w:rPr>
        <w:t xml:space="preserve"> function:</w:t>
      </w:r>
    </w:p>
    <w:p w14:paraId="750B9C15" w14:textId="77777777" w:rsidR="00012903" w:rsidRPr="0073469F" w:rsidRDefault="00012903" w:rsidP="00012903">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C836A2">
        <w:t>clause</w:t>
      </w:r>
      <w:r w:rsidRPr="0073469F">
        <w:rPr>
          <w:lang w:eastAsia="ko-KR"/>
        </w:rPr>
        <w:t> 6.4 in 3GPP TS 24.</w:t>
      </w:r>
      <w:r>
        <w:rPr>
          <w:rFonts w:hint="eastAsia"/>
          <w:lang w:eastAsia="zh-CN"/>
        </w:rPr>
        <w:t>581</w:t>
      </w:r>
      <w:r w:rsidRPr="0073469F">
        <w:rPr>
          <w:lang w:eastAsia="ko-KR"/>
        </w:rPr>
        <w:t xml:space="preserve"> [5] for </w:t>
      </w:r>
      <w:r w:rsidRPr="0073469F">
        <w:t>releasing m</w:t>
      </w:r>
      <w:r w:rsidRPr="0073469F">
        <w:rPr>
          <w:lang w:eastAsia="ko-KR"/>
        </w:rPr>
        <w:t>edia plane</w:t>
      </w:r>
      <w:r w:rsidRPr="0073469F">
        <w:t xml:space="preserve"> resource associated with the SIP </w:t>
      </w:r>
      <w:r w:rsidRPr="0073469F">
        <w:rPr>
          <w:lang w:eastAsia="ko-KR"/>
        </w:rPr>
        <w:t>s</w:t>
      </w:r>
      <w:r w:rsidRPr="0073469F">
        <w:t xml:space="preserve">ession with the </w:t>
      </w:r>
      <w:r w:rsidRPr="0073469F">
        <w:rPr>
          <w:lang w:eastAsia="ko-KR"/>
        </w:rPr>
        <w:t xml:space="preserve">controlling </w:t>
      </w:r>
      <w:r>
        <w:rPr>
          <w:lang w:eastAsia="ko-KR"/>
        </w:rPr>
        <w:t>MCVideo</w:t>
      </w:r>
      <w:r w:rsidRPr="0073469F">
        <w:rPr>
          <w:lang w:eastAsia="ko-KR"/>
        </w:rPr>
        <w:t xml:space="preserve"> function;</w:t>
      </w:r>
    </w:p>
    <w:p w14:paraId="596FD859" w14:textId="77777777" w:rsidR="00012903" w:rsidRPr="0073469F" w:rsidRDefault="00012903" w:rsidP="00012903">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w:t>
      </w:r>
      <w:r>
        <w:rPr>
          <w:lang w:eastAsia="ko-KR"/>
        </w:rPr>
        <w:t>TS 24.229 [11]</w:t>
      </w:r>
      <w:r w:rsidRPr="0073469F">
        <w:rPr>
          <w:lang w:eastAsia="ko-KR"/>
        </w:rPr>
        <w:t>;</w:t>
      </w:r>
    </w:p>
    <w:p w14:paraId="6E96A797" w14:textId="3C7D8A41" w:rsidR="00021998" w:rsidRPr="0073469F" w:rsidRDefault="00021998" w:rsidP="00021998">
      <w:pPr>
        <w:pStyle w:val="B1"/>
        <w:rPr>
          <w:lang w:eastAsia="ko-KR"/>
        </w:rPr>
      </w:pPr>
      <w:r>
        <w:rPr>
          <w:lang w:eastAsia="ko-KR"/>
        </w:rPr>
        <w:t>3</w:t>
      </w:r>
      <w:r w:rsidRPr="0073469F">
        <w:rPr>
          <w:lang w:eastAsia="ko-KR"/>
        </w:rPr>
        <w:t>)</w:t>
      </w:r>
      <w:r w:rsidRPr="0073469F">
        <w:rPr>
          <w:lang w:eastAsia="ko-KR"/>
        </w:rPr>
        <w:tab/>
      </w:r>
      <w:r>
        <w:t>shall include a P-Asserted-Identity header field in the outgoing SIP BYE request set to</w:t>
      </w:r>
      <w:r w:rsidRPr="0073469F">
        <w:t xml:space="preserve"> the </w:t>
      </w:r>
      <w:r>
        <w:t>public service identity of the participating MCVideo function</w:t>
      </w:r>
      <w:r w:rsidRPr="0073469F">
        <w:t>;</w:t>
      </w:r>
    </w:p>
    <w:p w14:paraId="4D694A57" w14:textId="77777777" w:rsidR="00BF342D" w:rsidRPr="0073469F" w:rsidRDefault="00BF342D" w:rsidP="00BF342D">
      <w:pPr>
        <w:pStyle w:val="B1"/>
        <w:rPr>
          <w:lang w:eastAsia="ko-KR"/>
        </w:rPr>
      </w:pPr>
      <w:r>
        <w:rPr>
          <w:lang w:eastAsia="ko-KR"/>
        </w:rPr>
        <w:t>4)</w:t>
      </w:r>
      <w:r>
        <w:rPr>
          <w:lang w:eastAsia="ko-KR"/>
        </w:rPr>
        <w:tab/>
        <w:t xml:space="preserve">if the received SIP BYE request contains an </w:t>
      </w:r>
      <w:r w:rsidRPr="00302AF0">
        <w:t>application/vnd.3gpp.</w:t>
      </w:r>
      <w:r>
        <w:t>mcvideo</w:t>
      </w:r>
      <w:r w:rsidRPr="00302AF0">
        <w:t>-info+xml MIME body</w:t>
      </w:r>
      <w:r>
        <w:t xml:space="preserve">, shall copy the </w:t>
      </w:r>
      <w:r w:rsidRPr="00302AF0">
        <w:t>application/vnd.3gpp.</w:t>
      </w:r>
      <w:r>
        <w:t>mcvideo</w:t>
      </w:r>
      <w:r w:rsidRPr="00302AF0">
        <w:t>-info+xml MIME body</w:t>
      </w:r>
      <w:r>
        <w:t xml:space="preserve"> into the </w:t>
      </w:r>
      <w:r w:rsidRPr="0073469F">
        <w:rPr>
          <w:lang w:eastAsia="ko-KR"/>
        </w:rPr>
        <w:t>outgoing SIP BYE request</w:t>
      </w:r>
      <w:r>
        <w:rPr>
          <w:lang w:eastAsia="ko-KR"/>
        </w:rPr>
        <w:t>;</w:t>
      </w:r>
      <w:r w:rsidRPr="0073469F">
        <w:rPr>
          <w:lang w:eastAsia="ko-KR"/>
        </w:rPr>
        <w:t xml:space="preserve"> and</w:t>
      </w:r>
    </w:p>
    <w:p w14:paraId="5B55D22E" w14:textId="77777777" w:rsidR="00012903" w:rsidRPr="0073469F" w:rsidRDefault="00BF342D" w:rsidP="00012903">
      <w:pPr>
        <w:pStyle w:val="B1"/>
        <w:rPr>
          <w:lang w:eastAsia="ko-KR"/>
        </w:rPr>
      </w:pPr>
      <w:r w:rsidRPr="00BF342D">
        <w:rPr>
          <w:lang w:eastAsia="ko-KR"/>
        </w:rPr>
        <w:t>5</w:t>
      </w:r>
      <w:r w:rsidR="00012903" w:rsidRPr="0073469F">
        <w:rPr>
          <w:lang w:eastAsia="ko-KR"/>
        </w:rPr>
        <w:t>)</w:t>
      </w:r>
      <w:r w:rsidR="00012903" w:rsidRPr="0073469F">
        <w:rPr>
          <w:lang w:eastAsia="ko-KR"/>
        </w:rPr>
        <w:tab/>
      </w:r>
      <w:r w:rsidR="00012903" w:rsidRPr="0073469F">
        <w:t xml:space="preserve">shall send the SIP BYE request to the </w:t>
      </w:r>
      <w:r w:rsidR="00012903">
        <w:t>MCVideo</w:t>
      </w:r>
      <w:r w:rsidR="00012903" w:rsidRPr="0073469F">
        <w:t xml:space="preserve"> </w:t>
      </w:r>
      <w:r w:rsidR="00012903" w:rsidRPr="0073469F">
        <w:rPr>
          <w:lang w:eastAsia="ko-KR"/>
        </w:rPr>
        <w:t>c</w:t>
      </w:r>
      <w:r w:rsidR="00012903" w:rsidRPr="0073469F">
        <w:t>lient according to</w:t>
      </w:r>
      <w:r w:rsidR="00012903">
        <w:t xml:space="preserve"> </w:t>
      </w:r>
      <w:r w:rsidR="00012903" w:rsidRPr="0073469F">
        <w:rPr>
          <w:lang w:eastAsia="ko-KR"/>
        </w:rPr>
        <w:t>3GPP </w:t>
      </w:r>
      <w:r w:rsidR="00012903">
        <w:rPr>
          <w:lang w:eastAsia="ko-KR"/>
        </w:rPr>
        <w:t>TS 24.229 [11]</w:t>
      </w:r>
      <w:r w:rsidR="00012903" w:rsidRPr="0073469F">
        <w:rPr>
          <w:lang w:eastAsia="ko-KR"/>
        </w:rPr>
        <w:t>.</w:t>
      </w:r>
    </w:p>
    <w:p w14:paraId="066D221B" w14:textId="77777777" w:rsidR="00012903" w:rsidRDefault="00012903" w:rsidP="00012903">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participating </w:t>
      </w:r>
      <w:r>
        <w:t>MCVideo</w:t>
      </w:r>
      <w:r w:rsidRPr="0073469F">
        <w:t xml:space="preserve"> </w:t>
      </w:r>
      <w:r w:rsidRPr="0073469F">
        <w:rPr>
          <w:lang w:eastAsia="ko-KR"/>
        </w:rPr>
        <w:t>function</w:t>
      </w:r>
      <w:r>
        <w:rPr>
          <w:lang w:eastAsia="ko-KR"/>
        </w:rPr>
        <w:t>:</w:t>
      </w:r>
    </w:p>
    <w:p w14:paraId="23C20ECC" w14:textId="77777777" w:rsidR="00012903" w:rsidRDefault="00012903" w:rsidP="00012903">
      <w:pPr>
        <w:pStyle w:val="B1"/>
        <w:rPr>
          <w:lang w:eastAsia="ko-KR"/>
        </w:rPr>
      </w:pPr>
      <w:r>
        <w:t>1)</w:t>
      </w:r>
      <w:r>
        <w:tab/>
      </w:r>
      <w:r w:rsidRPr="0073469F">
        <w:t>s</w:t>
      </w:r>
      <w:r w:rsidRPr="0073469F">
        <w:rPr>
          <w:lang w:eastAsia="ko-KR"/>
        </w:rPr>
        <w:t xml:space="preserve">hall </w:t>
      </w:r>
      <w:r>
        <w:rPr>
          <w:lang w:eastAsia="ko-KR"/>
        </w:rPr>
        <w:t>send a</w:t>
      </w:r>
      <w:r w:rsidRPr="0073469F">
        <w:rPr>
          <w:lang w:eastAsia="ko-KR"/>
        </w:rPr>
        <w:t xml:space="preserve"> SIP 200 (OK) </w:t>
      </w:r>
      <w:r>
        <w:rPr>
          <w:lang w:eastAsia="ko-KR"/>
        </w:rPr>
        <w:t xml:space="preserve">response to the SIP BYE request received from </w:t>
      </w:r>
      <w:r w:rsidRPr="0073469F">
        <w:rPr>
          <w:lang w:eastAsia="ko-KR"/>
        </w:rPr>
        <w:t xml:space="preserve">the controlling </w:t>
      </w:r>
      <w:r>
        <w:rPr>
          <w:lang w:eastAsia="ko-KR"/>
        </w:rPr>
        <w:t>MCVideo</w:t>
      </w:r>
      <w:r w:rsidRPr="0073469F">
        <w:rPr>
          <w:lang w:eastAsia="ko-KR"/>
        </w:rPr>
        <w:t xml:space="preserve"> function according to 3GPP </w:t>
      </w:r>
      <w:r>
        <w:rPr>
          <w:lang w:eastAsia="ko-KR"/>
        </w:rPr>
        <w:t>TS 24.229 [11];</w:t>
      </w:r>
      <w:r w:rsidRPr="0073469F">
        <w:rPr>
          <w:lang w:eastAsia="ko-KR"/>
        </w:rPr>
        <w:t xml:space="preserve"> and</w:t>
      </w:r>
    </w:p>
    <w:p w14:paraId="66BE694C" w14:textId="77777777" w:rsidR="00012903" w:rsidRPr="0073469F" w:rsidRDefault="00012903" w:rsidP="00012903">
      <w:pPr>
        <w:pStyle w:val="B1"/>
      </w:pPr>
      <w:r>
        <w:rPr>
          <w:lang w:eastAsia="ko-KR"/>
        </w:rPr>
        <w:t>2)</w:t>
      </w:r>
      <w:r>
        <w:rPr>
          <w:lang w:eastAsia="ko-KR"/>
        </w:rPr>
        <w:tab/>
      </w:r>
      <w:r w:rsidRPr="0073469F">
        <w:t xml:space="preserve">shall interact with the </w:t>
      </w:r>
      <w:r w:rsidRPr="0073469F">
        <w:rPr>
          <w:lang w:eastAsia="ko-KR"/>
        </w:rPr>
        <w:t xml:space="preserve">media plane as </w:t>
      </w:r>
      <w:r w:rsidRPr="0073469F">
        <w:t xml:space="preserve">specified in </w:t>
      </w:r>
      <w:r w:rsidRPr="0073469F">
        <w:rPr>
          <w:lang w:eastAsia="ko-KR"/>
        </w:rPr>
        <w:t>3GPP TS 24.</w:t>
      </w:r>
      <w:r>
        <w:rPr>
          <w:rFonts w:hint="eastAsia"/>
          <w:lang w:eastAsia="zh-CN"/>
        </w:rPr>
        <w:t>581</w:t>
      </w:r>
      <w:r w:rsidRPr="0073469F">
        <w:rPr>
          <w:lang w:eastAsia="ko-KR"/>
        </w:rPr>
        <w:t xml:space="preserve">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w:t>
      </w:r>
      <w:r>
        <w:t>MCVideo</w:t>
      </w:r>
      <w:r w:rsidRPr="0073469F">
        <w:t xml:space="preserve"> </w:t>
      </w:r>
      <w:r w:rsidRPr="0073469F">
        <w:rPr>
          <w:lang w:eastAsia="ko-KR"/>
        </w:rPr>
        <w:t>c</w:t>
      </w:r>
      <w:r w:rsidRPr="0073469F">
        <w:t>lient.</w:t>
      </w:r>
    </w:p>
    <w:p w14:paraId="31DA6380" w14:textId="77777777" w:rsidR="00012903" w:rsidRDefault="00012903" w:rsidP="006477AC">
      <w:pPr>
        <w:pStyle w:val="Heading5"/>
        <w:rPr>
          <w:lang w:eastAsia="ko-KR"/>
        </w:rPr>
      </w:pPr>
      <w:bookmarkStart w:id="1125" w:name="_CR6_3_2_2_9"/>
      <w:bookmarkStart w:id="1126" w:name="_Toc20152367"/>
      <w:bookmarkStart w:id="1127" w:name="_Toc27495032"/>
      <w:bookmarkStart w:id="1128" w:name="_Toc36108500"/>
      <w:bookmarkStart w:id="1129" w:name="_Toc45194288"/>
      <w:bookmarkStart w:id="1130" w:name="_Toc162945040"/>
      <w:bookmarkStart w:id="1131" w:name="MCCQCTEMPBM_00000121"/>
      <w:bookmarkEnd w:id="1125"/>
      <w:r>
        <w:rPr>
          <w:lang w:eastAsia="ko-KR"/>
        </w:rPr>
        <w:t>6.3.2.2.9</w:t>
      </w:r>
      <w:r w:rsidRPr="0073469F">
        <w:rPr>
          <w:lang w:eastAsia="ko-KR"/>
        </w:rPr>
        <w:tab/>
      </w:r>
      <w:r w:rsidRPr="0064413F">
        <w:rPr>
          <w:lang w:eastAsia="ko-KR"/>
        </w:rPr>
        <w:t xml:space="preserve">Populate </w:t>
      </w:r>
      <w:r>
        <w:rPr>
          <w:lang w:eastAsia="ko-KR"/>
        </w:rPr>
        <w:t>MIME bodies</w:t>
      </w:r>
      <w:bookmarkEnd w:id="1126"/>
      <w:bookmarkEnd w:id="1127"/>
      <w:bookmarkEnd w:id="1128"/>
      <w:bookmarkEnd w:id="1129"/>
      <w:bookmarkEnd w:id="1130"/>
    </w:p>
    <w:bookmarkEnd w:id="1131"/>
    <w:p w14:paraId="2227E5A4" w14:textId="77777777" w:rsidR="00012903" w:rsidRDefault="00012903" w:rsidP="00012903">
      <w:r w:rsidRPr="0050250E">
        <w:t xml:space="preserve">This </w:t>
      </w:r>
      <w:r w:rsidR="00C836A2">
        <w:t>clause</w:t>
      </w:r>
      <w:r w:rsidRPr="0050250E">
        <w:t xml:space="preserve"> is referenced from other procedures.</w:t>
      </w:r>
    </w:p>
    <w:p w14:paraId="6FA18AA2" w14:textId="77777777" w:rsidR="00012903" w:rsidRDefault="00012903" w:rsidP="00012903">
      <w:r>
        <w:t xml:space="preserve">If </w:t>
      </w:r>
      <w:r w:rsidRPr="00AF3E30">
        <w:t xml:space="preserve">the </w:t>
      </w:r>
      <w:r>
        <w:t xml:space="preserve">incoming </w:t>
      </w:r>
      <w:r w:rsidRPr="00AF3E30">
        <w:t xml:space="preserve">SIP request contains an </w:t>
      </w:r>
      <w:r>
        <w:t xml:space="preserve">application/vnd.3gpp.mcvideo-info+xml </w:t>
      </w:r>
      <w:r w:rsidRPr="00AF3E30">
        <w:t xml:space="preserve">MIME body, the participating </w:t>
      </w:r>
      <w:r>
        <w:t>MCVideo</w:t>
      </w:r>
      <w:r w:rsidRPr="00AF3E30">
        <w:t xml:space="preserve"> function</w:t>
      </w:r>
      <w:r>
        <w:t>:</w:t>
      </w:r>
    </w:p>
    <w:p w14:paraId="235062B0" w14:textId="77777777" w:rsidR="00012903" w:rsidRPr="00436CF9" w:rsidRDefault="00012903" w:rsidP="00012903">
      <w:pPr>
        <w:pStyle w:val="B1"/>
        <w:rPr>
          <w:lang w:eastAsia="ko-KR"/>
        </w:rPr>
      </w:pPr>
      <w:r>
        <w:rPr>
          <w:lang w:eastAsia="ko-KR"/>
        </w:rPr>
        <w:lastRenderedPageBreak/>
        <w:t>1)</w:t>
      </w:r>
      <w:r>
        <w:rPr>
          <w:lang w:eastAsia="ko-KR"/>
        </w:rPr>
        <w:tab/>
        <w:t xml:space="preserve">if not already copied, </w:t>
      </w:r>
      <w:r w:rsidRPr="00AF3E30">
        <w:rPr>
          <w:lang w:eastAsia="ko-KR"/>
        </w:rPr>
        <w:t>shall</w:t>
      </w:r>
      <w:r w:rsidRPr="00F215FD">
        <w:rPr>
          <w:lang w:eastAsia="ko-KR"/>
        </w:rPr>
        <w:t xml:space="preserve"> </w:t>
      </w:r>
      <w:r w:rsidRPr="00AF3E30">
        <w:rPr>
          <w:lang w:eastAsia="ko-KR"/>
        </w:rPr>
        <w:t>copy the</w:t>
      </w:r>
      <w:r>
        <w:rPr>
          <w:lang w:eastAsia="ko-KR"/>
        </w:rPr>
        <w:t xml:space="preserve"> contents of the</w:t>
      </w:r>
      <w:r w:rsidRPr="00AF3E30">
        <w:rPr>
          <w:lang w:eastAsia="ko-KR"/>
        </w:rPr>
        <w:t xml:space="preserve"> </w:t>
      </w:r>
      <w:r>
        <w:rPr>
          <w:lang w:eastAsia="ko-KR"/>
        </w:rPr>
        <w:t>application/vnd.3gpp.mcvideo-info+xml</w:t>
      </w:r>
      <w:r w:rsidRPr="00AF3E30">
        <w:rPr>
          <w:lang w:eastAsia="ko-KR"/>
        </w:rPr>
        <w:t xml:space="preserve"> MIME body</w:t>
      </w:r>
      <w:r>
        <w:rPr>
          <w:lang w:eastAsia="ko-KR"/>
        </w:rPr>
        <w:t xml:space="preserve"> received in the SIP request into an application/vnd.3gpp.mcvideo-info+xml</w:t>
      </w:r>
      <w:r w:rsidRPr="00AF3E30">
        <w:rPr>
          <w:lang w:eastAsia="ko-KR"/>
        </w:rPr>
        <w:t xml:space="preserve"> MIME body </w:t>
      </w:r>
      <w:r>
        <w:rPr>
          <w:lang w:eastAsia="ko-KR"/>
        </w:rPr>
        <w:t>included in</w:t>
      </w:r>
      <w:r w:rsidRPr="00AF3E30">
        <w:rPr>
          <w:lang w:eastAsia="ko-KR"/>
        </w:rPr>
        <w:t xml:space="preserve"> the </w:t>
      </w:r>
      <w:r>
        <w:rPr>
          <w:lang w:eastAsia="ko-KR"/>
        </w:rPr>
        <w:t>outgoing SIP request.</w:t>
      </w:r>
    </w:p>
    <w:p w14:paraId="5DE6BAE6" w14:textId="77777777" w:rsidR="00012903" w:rsidRDefault="00012903" w:rsidP="00012903">
      <w:pPr>
        <w:rPr>
          <w:lang w:eastAsia="ko-KR"/>
        </w:rPr>
      </w:pPr>
      <w:r>
        <w:rPr>
          <w:lang w:eastAsia="ko-KR"/>
        </w:rPr>
        <w:t xml:space="preserve">If the received SIP request contains an </w:t>
      </w:r>
      <w:r w:rsidRPr="00F215FD">
        <w:rPr>
          <w:lang w:eastAsia="ko-KR"/>
        </w:rPr>
        <w:t>application/vnd.3gpp.location-info+xml MIME body as specified in Annex F.3</w:t>
      </w:r>
      <w:r>
        <w:rPr>
          <w:lang w:eastAsia="ko-KR"/>
        </w:rPr>
        <w:t>:</w:t>
      </w:r>
    </w:p>
    <w:p w14:paraId="779CF5E6" w14:textId="77777777" w:rsidR="00012903" w:rsidRDefault="00012903" w:rsidP="00012903">
      <w:pPr>
        <w:pStyle w:val="B1"/>
      </w:pPr>
      <w:r>
        <w:t>1)</w:t>
      </w:r>
      <w:r>
        <w:tab/>
      </w:r>
      <w:r>
        <w:rPr>
          <w:lang w:eastAsia="ko-KR"/>
        </w:rPr>
        <w:t>if not already copied</w:t>
      </w:r>
      <w:r>
        <w:t xml:space="preserve">, shall </w:t>
      </w:r>
      <w:r w:rsidRPr="00AF3E30">
        <w:t>copy the</w:t>
      </w:r>
      <w:r>
        <w:t xml:space="preserve"> contents of the</w:t>
      </w:r>
      <w:r w:rsidRPr="00AF3E30">
        <w:t xml:space="preserve"> </w:t>
      </w:r>
      <w:r w:rsidRPr="00F215FD">
        <w:t>application/vnd.3gpp.location-info+xml</w:t>
      </w:r>
      <w:r w:rsidRPr="00AF3E30">
        <w:t xml:space="preserve"> MIME body</w:t>
      </w:r>
      <w:r>
        <w:t xml:space="preserve"> received in the SIP request into an </w:t>
      </w:r>
      <w:r w:rsidRPr="00F215FD">
        <w:t>application/vnd.3gpp.location-info+xml</w:t>
      </w:r>
      <w:r w:rsidRPr="00AF3E30">
        <w:t xml:space="preserve"> MIME body </w:t>
      </w:r>
      <w:r>
        <w:t>included in</w:t>
      </w:r>
      <w:r w:rsidRPr="00AF3E30">
        <w:t xml:space="preserve"> the </w:t>
      </w:r>
      <w:r>
        <w:t>outgoing SIP request.</w:t>
      </w:r>
    </w:p>
    <w:p w14:paraId="5B926B6B" w14:textId="77777777" w:rsidR="00012903" w:rsidRDefault="00012903" w:rsidP="00012903">
      <w:pPr>
        <w:rPr>
          <w:lang w:eastAsia="ko-KR"/>
        </w:rPr>
      </w:pPr>
      <w:r>
        <w:rPr>
          <w:lang w:eastAsia="ko-KR"/>
        </w:rPr>
        <w:t>If the received SIP request contains an application/resource-lists+xml</w:t>
      </w:r>
      <w:r w:rsidRPr="00265B6B">
        <w:rPr>
          <w:lang w:eastAsia="ko-KR"/>
        </w:rPr>
        <w:t xml:space="preserve"> MIME body</w:t>
      </w:r>
      <w:r>
        <w:rPr>
          <w:lang w:eastAsia="ko-KR"/>
        </w:rPr>
        <w:t>:</w:t>
      </w:r>
    </w:p>
    <w:p w14:paraId="1B2FD33F" w14:textId="77777777" w:rsidR="00012903" w:rsidRPr="00436CF9" w:rsidRDefault="00012903" w:rsidP="00012903">
      <w:pPr>
        <w:pStyle w:val="B1"/>
        <w:rPr>
          <w:lang w:eastAsia="ko-KR"/>
        </w:rPr>
      </w:pPr>
      <w:r>
        <w:t>1)</w:t>
      </w:r>
      <w:r>
        <w:tab/>
      </w:r>
      <w:r>
        <w:rPr>
          <w:lang w:eastAsia="ko-KR"/>
        </w:rPr>
        <w:t>if not already copied</w:t>
      </w:r>
      <w:r>
        <w:t xml:space="preserve">, shall </w:t>
      </w:r>
      <w:r w:rsidRPr="00AF3E30">
        <w:t>copy the</w:t>
      </w:r>
      <w:r>
        <w:t xml:space="preserve"> contents of the</w:t>
      </w:r>
      <w:r w:rsidRPr="00AF3E30">
        <w:t xml:space="preserve"> </w:t>
      </w:r>
      <w:r>
        <w:t>application/resource-lists+xml</w:t>
      </w:r>
      <w:r w:rsidRPr="00AF3E30">
        <w:t xml:space="preserve"> MIME body</w:t>
      </w:r>
      <w:r>
        <w:t xml:space="preserve"> received in the SIP request into an application/resource-lists+xml</w:t>
      </w:r>
      <w:r w:rsidRPr="00AF3E30">
        <w:t xml:space="preserve"> MIME body </w:t>
      </w:r>
      <w:r>
        <w:t>included in</w:t>
      </w:r>
      <w:r w:rsidRPr="00AF3E30">
        <w:t xml:space="preserve"> the </w:t>
      </w:r>
      <w:r>
        <w:t>outgoing SIP request.</w:t>
      </w:r>
    </w:p>
    <w:p w14:paraId="14C7D688" w14:textId="1C56D37A" w:rsidR="00012903" w:rsidRDefault="00012903" w:rsidP="00F1630B">
      <w:pPr>
        <w:pStyle w:val="Heading5"/>
        <w:rPr>
          <w:lang w:eastAsia="ko-KR"/>
        </w:rPr>
      </w:pPr>
      <w:bookmarkStart w:id="1132" w:name="_CR6_3_2_2_10"/>
      <w:bookmarkStart w:id="1133" w:name="_Toc20152368"/>
      <w:bookmarkStart w:id="1134" w:name="_Toc27495033"/>
      <w:bookmarkStart w:id="1135" w:name="_Toc36108501"/>
      <w:bookmarkStart w:id="1136" w:name="_Toc45194289"/>
      <w:bookmarkStart w:id="1137" w:name="_Toc162945041"/>
      <w:bookmarkEnd w:id="1132"/>
      <w:r>
        <w:rPr>
          <w:lang w:eastAsia="ko-KR"/>
        </w:rPr>
        <w:t>6.3.2.2.10</w:t>
      </w:r>
      <w:r w:rsidRPr="0073469F">
        <w:rPr>
          <w:lang w:eastAsia="ko-KR"/>
        </w:rPr>
        <w:tab/>
      </w:r>
      <w:r>
        <w:rPr>
          <w:lang w:eastAsia="ko-KR"/>
        </w:rPr>
        <w:t xml:space="preserve">Generating a </w:t>
      </w:r>
      <w:r w:rsidRPr="006A417C">
        <w:rPr>
          <w:lang w:eastAsia="ko-KR"/>
        </w:rPr>
        <w:t xml:space="preserve">SIP </w:t>
      </w:r>
      <w:r>
        <w:rPr>
          <w:lang w:eastAsia="ko-KR"/>
        </w:rPr>
        <w:t>re-</w:t>
      </w:r>
      <w:r w:rsidRPr="006A417C">
        <w:rPr>
          <w:lang w:eastAsia="ko-KR"/>
        </w:rPr>
        <w:t xml:space="preserve">INVITE </w:t>
      </w:r>
      <w:r>
        <w:rPr>
          <w:lang w:eastAsia="ko-KR"/>
        </w:rPr>
        <w:t xml:space="preserve">request </w:t>
      </w:r>
      <w:r w:rsidRPr="006A417C">
        <w:rPr>
          <w:lang w:eastAsia="ko-KR"/>
        </w:rPr>
        <w:t xml:space="preserve">towards the terminating </w:t>
      </w:r>
      <w:r>
        <w:rPr>
          <w:lang w:eastAsia="ko-KR"/>
        </w:rPr>
        <w:t>MCVideo</w:t>
      </w:r>
      <w:r w:rsidRPr="006A417C">
        <w:rPr>
          <w:lang w:eastAsia="ko-KR"/>
        </w:rPr>
        <w:t xml:space="preserve"> client</w:t>
      </w:r>
      <w:bookmarkEnd w:id="1133"/>
      <w:bookmarkEnd w:id="1134"/>
      <w:bookmarkEnd w:id="1135"/>
      <w:bookmarkEnd w:id="1136"/>
      <w:bookmarkEnd w:id="1137"/>
    </w:p>
    <w:p w14:paraId="517DCD30" w14:textId="77777777" w:rsidR="00012903" w:rsidRDefault="00012903" w:rsidP="00012903">
      <w:r w:rsidRPr="0050250E">
        <w:t xml:space="preserve">This </w:t>
      </w:r>
      <w:r w:rsidR="00C836A2">
        <w:t>clause</w:t>
      </w:r>
      <w:r w:rsidRPr="0050250E">
        <w:t xml:space="preserve"> is referenced from other procedures.</w:t>
      </w:r>
    </w:p>
    <w:p w14:paraId="6235839A" w14:textId="77777777" w:rsidR="00012903" w:rsidRDefault="00012903" w:rsidP="00012903">
      <w:r w:rsidRPr="0073469F">
        <w:t xml:space="preserve">The participating </w:t>
      </w:r>
      <w:r>
        <w:t xml:space="preserve">MCVideo function shall generate a </w:t>
      </w:r>
      <w:r w:rsidRPr="0073469F">
        <w:t xml:space="preserve">SIP </w:t>
      </w:r>
      <w:r>
        <w:t>re-</w:t>
      </w:r>
      <w:r w:rsidRPr="0073469F">
        <w:t>INVITE request according to 3GPP </w:t>
      </w:r>
      <w:r>
        <w:t>TS 24.229 [11]</w:t>
      </w:r>
      <w:r w:rsidRPr="0073469F">
        <w:t xml:space="preserve"> and:</w:t>
      </w:r>
    </w:p>
    <w:p w14:paraId="3A068AA1" w14:textId="77777777" w:rsidR="00012903" w:rsidRPr="00051803" w:rsidRDefault="00012903" w:rsidP="00012903">
      <w:pPr>
        <w:pStyle w:val="B1"/>
      </w:pPr>
      <w:r>
        <w:t>1</w:t>
      </w:r>
      <w:r w:rsidRPr="0073469F">
        <w:t>)</w:t>
      </w:r>
      <w:r w:rsidRPr="0073469F">
        <w:tab/>
        <w:t>shall include the option tag "tdialog" in a Supported header field according to rules and procedures of IETF RFC </w:t>
      </w:r>
      <w:r>
        <w:t>4538 [32]</w:t>
      </w:r>
      <w:r w:rsidRPr="0073469F">
        <w:t>;</w:t>
      </w:r>
    </w:p>
    <w:p w14:paraId="28011A9B" w14:textId="77777777" w:rsidR="00012903" w:rsidRDefault="00012903" w:rsidP="00012903">
      <w:pPr>
        <w:pStyle w:val="B1"/>
      </w:pPr>
      <w:r>
        <w:t>2</w:t>
      </w:r>
      <w:r w:rsidRPr="0073469F">
        <w:t>)</w:t>
      </w:r>
      <w:r w:rsidRPr="0073469F">
        <w:tab/>
        <w:t xml:space="preserve">may include a Resource-Share header field in accordance with </w:t>
      </w:r>
      <w:r w:rsidR="00C836A2">
        <w:t>clause</w:t>
      </w:r>
      <w:r w:rsidRPr="0073469F">
        <w:t> 5.7.1.20.3 in 3GPP </w:t>
      </w:r>
      <w:r>
        <w:t>TS 24.229 [11];</w:t>
      </w:r>
    </w:p>
    <w:p w14:paraId="4D667729" w14:textId="77777777" w:rsidR="00012903" w:rsidRDefault="00012903" w:rsidP="00012903">
      <w:pPr>
        <w:pStyle w:val="B1"/>
        <w:rPr>
          <w:lang w:eastAsia="ko-KR"/>
        </w:rPr>
      </w:pPr>
      <w:r>
        <w:rPr>
          <w:lang w:eastAsia="ko-KR"/>
        </w:rPr>
        <w:t>3)</w:t>
      </w:r>
      <w:r>
        <w:rPr>
          <w:lang w:eastAsia="ko-KR"/>
        </w:rPr>
        <w:tab/>
      </w:r>
      <w:r w:rsidRPr="003D50A3">
        <w:t xml:space="preserve">shall perform the procedures specified in </w:t>
      </w:r>
      <w:r w:rsidR="00C836A2">
        <w:t>clause</w:t>
      </w:r>
      <w:r w:rsidRPr="003D50A3">
        <w:t xml:space="preserve"> 6.3.2.2.9 to </w:t>
      </w:r>
      <w:r>
        <w:t>copy</w:t>
      </w:r>
      <w:r w:rsidRPr="003D50A3">
        <w:t xml:space="preserve"> </w:t>
      </w:r>
      <w:r>
        <w:t>any MIME bodies</w:t>
      </w:r>
      <w:r w:rsidRPr="003D50A3">
        <w:t xml:space="preserve"> in the received SIP </w:t>
      </w:r>
      <w:r>
        <w:t>re-</w:t>
      </w:r>
      <w:r w:rsidRPr="003D50A3">
        <w:t>INVITE request</w:t>
      </w:r>
      <w:r w:rsidRPr="00A9364B">
        <w:t xml:space="preserve"> </w:t>
      </w:r>
      <w:r>
        <w:t>to the outgoing SIP re-INVITE request;</w:t>
      </w:r>
      <w:r>
        <w:rPr>
          <w:lang w:eastAsia="ko-KR"/>
        </w:rPr>
        <w:t xml:space="preserve"> and</w:t>
      </w:r>
    </w:p>
    <w:p w14:paraId="6EF64B57" w14:textId="77777777" w:rsidR="00012903" w:rsidRDefault="00012903" w:rsidP="00012903">
      <w:pPr>
        <w:pStyle w:val="B1"/>
        <w:rPr>
          <w:lang w:eastAsia="ko-KR"/>
        </w:rPr>
      </w:pPr>
      <w:r>
        <w:t>4)</w:t>
      </w:r>
      <w:r>
        <w:tab/>
        <w:t xml:space="preserve">if the received </w:t>
      </w:r>
      <w:r>
        <w:rPr>
          <w:lang w:eastAsia="ko-KR"/>
        </w:rPr>
        <w:t>SIP re-INVITE request contains a Resource-Priority header field, shall include a Resource-Priority header field with the contents set as in the received Resource-Priority header field.</w:t>
      </w:r>
    </w:p>
    <w:p w14:paraId="79B53493" w14:textId="5205C7ED" w:rsidR="00012903" w:rsidRPr="00E26687" w:rsidRDefault="00012903" w:rsidP="00F1630B">
      <w:pPr>
        <w:pStyle w:val="Heading5"/>
      </w:pPr>
      <w:bookmarkStart w:id="1138" w:name="_CR6_3_2_2_11"/>
      <w:bookmarkStart w:id="1139" w:name="_Toc20152369"/>
      <w:bookmarkStart w:id="1140" w:name="_Toc27495034"/>
      <w:bookmarkStart w:id="1141" w:name="_Toc36108502"/>
      <w:bookmarkStart w:id="1142" w:name="_Toc45194290"/>
      <w:bookmarkStart w:id="1143" w:name="_Toc162945042"/>
      <w:bookmarkEnd w:id="1138"/>
      <w:r w:rsidRPr="00E26687">
        <w:t>6.3.2.2.11</w:t>
      </w:r>
      <w:r w:rsidRPr="00E26687">
        <w:tab/>
        <w:t xml:space="preserve">Generating a SIP MESSAGE request towards the terminating </w:t>
      </w:r>
      <w:r>
        <w:t>MCVideo</w:t>
      </w:r>
      <w:r w:rsidRPr="00E26687">
        <w:t xml:space="preserve"> client</w:t>
      </w:r>
      <w:bookmarkEnd w:id="1139"/>
      <w:bookmarkEnd w:id="1140"/>
      <w:bookmarkEnd w:id="1141"/>
      <w:bookmarkEnd w:id="1142"/>
      <w:bookmarkEnd w:id="1143"/>
    </w:p>
    <w:p w14:paraId="37AEE1DD" w14:textId="77777777" w:rsidR="00012903" w:rsidRPr="00E26687" w:rsidRDefault="00012903" w:rsidP="00012903">
      <w:r w:rsidRPr="00E26687">
        <w:t xml:space="preserve">This </w:t>
      </w:r>
      <w:r w:rsidR="00C836A2">
        <w:t>clause</w:t>
      </w:r>
      <w:r w:rsidRPr="00E26687">
        <w:t xml:space="preserve"> is referenced from other procedures.</w:t>
      </w:r>
    </w:p>
    <w:p w14:paraId="4B1BBBDE" w14:textId="77777777" w:rsidR="00012903" w:rsidRPr="00E26687" w:rsidRDefault="00012903" w:rsidP="00012903">
      <w:pPr>
        <w:rPr>
          <w:lang w:eastAsia="ko-KR"/>
        </w:rPr>
      </w:pPr>
      <w:r w:rsidRPr="00E26687">
        <w:t xml:space="preserve">The participating </w:t>
      </w:r>
      <w:r>
        <w:t>MCVideo</w:t>
      </w:r>
      <w:r w:rsidRPr="00E26687">
        <w:t xml:space="preserve"> function shall generate a SIP MESSAGE request </w:t>
      </w:r>
      <w:r>
        <w:t xml:space="preserve">in </w:t>
      </w:r>
      <w:r w:rsidRPr="00E26687">
        <w:t>accordance with 3GPP </w:t>
      </w:r>
      <w:r>
        <w:t>TS 24.229 [11]</w:t>
      </w:r>
      <w:r w:rsidRPr="00E26687">
        <w:t xml:space="preserve"> and </w:t>
      </w:r>
      <w:r w:rsidRPr="00E26687">
        <w:rPr>
          <w:lang w:eastAsia="ko-KR"/>
        </w:rPr>
        <w:t>IETF RFC </w:t>
      </w:r>
      <w:r>
        <w:rPr>
          <w:lang w:eastAsia="ko-KR"/>
        </w:rPr>
        <w:t>3428 [17]</w:t>
      </w:r>
      <w:r w:rsidRPr="00E26687">
        <w:rPr>
          <w:lang w:eastAsia="ko-KR"/>
        </w:rPr>
        <w:t xml:space="preserve"> and:</w:t>
      </w:r>
    </w:p>
    <w:p w14:paraId="020312A9" w14:textId="77777777" w:rsidR="00012903" w:rsidRPr="00E26687" w:rsidRDefault="00012903" w:rsidP="00012903">
      <w:pPr>
        <w:pStyle w:val="B1"/>
      </w:pPr>
      <w:r w:rsidRPr="00E26687">
        <w:t>1)</w:t>
      </w:r>
      <w:r w:rsidRPr="00E26687">
        <w:tab/>
        <w:t>shall include in the SIP MESSAGE request all Accept-Contact header fields and all Reject-Contact header fields, with their feature tags and their corresponding values along with parameters according to rules and procedures of IETF RFC 3841 [</w:t>
      </w:r>
      <w:r>
        <w:rPr>
          <w:rFonts w:hint="eastAsia"/>
          <w:lang w:eastAsia="zh-CN"/>
        </w:rPr>
        <w:t>20</w:t>
      </w:r>
      <w:r w:rsidRPr="00E26687">
        <w:t>] that were received (if any) in the incoming SIP MESSAGE request;</w:t>
      </w:r>
    </w:p>
    <w:p w14:paraId="4AEF9D28" w14:textId="77777777" w:rsidR="00012903" w:rsidRPr="00E26687" w:rsidRDefault="00012903" w:rsidP="00012903">
      <w:pPr>
        <w:pStyle w:val="B1"/>
      </w:pPr>
      <w:r w:rsidRPr="00E26687">
        <w:rPr>
          <w:lang w:eastAsia="ko-KR"/>
        </w:rPr>
        <w:t>2)</w:t>
      </w:r>
      <w:r w:rsidRPr="00E26687">
        <w:rPr>
          <w:lang w:eastAsia="ko-KR"/>
        </w:rPr>
        <w:tab/>
      </w:r>
      <w:r w:rsidRPr="00E26687">
        <w:t xml:space="preserve">shall set the Request-URI of the outgoing SIP MESSAGE request to the public user identity associated to the </w:t>
      </w:r>
      <w:r>
        <w:t>MCVideo</w:t>
      </w:r>
      <w:r w:rsidRPr="00E26687">
        <w:t xml:space="preserve"> ID of the </w:t>
      </w:r>
      <w:r>
        <w:t>MCVideo</w:t>
      </w:r>
      <w:r w:rsidRPr="00E26687">
        <w:t xml:space="preserve"> </w:t>
      </w:r>
      <w:r w:rsidRPr="00E26687">
        <w:rPr>
          <w:lang w:eastAsia="ko-KR"/>
        </w:rPr>
        <w:t>u</w:t>
      </w:r>
      <w:r w:rsidRPr="00E26687">
        <w:t>ser that was in the Request-URI of the incoming SIP MESSAGE request;</w:t>
      </w:r>
    </w:p>
    <w:p w14:paraId="656CF779" w14:textId="77777777" w:rsidR="00012903" w:rsidRPr="00E26687" w:rsidRDefault="00012903" w:rsidP="00012903">
      <w:pPr>
        <w:pStyle w:val="B1"/>
        <w:rPr>
          <w:lang w:eastAsia="ko-KR"/>
        </w:rPr>
      </w:pPr>
      <w:r w:rsidRPr="00E26687">
        <w:rPr>
          <w:lang w:eastAsia="ko-KR"/>
        </w:rPr>
        <w:t>3)</w:t>
      </w:r>
      <w:r w:rsidRPr="00E26687">
        <w:rPr>
          <w:lang w:eastAsia="ko-KR"/>
        </w:rPr>
        <w:tab/>
        <w:t xml:space="preserve">shall populate the outgoing </w:t>
      </w:r>
      <w:r w:rsidRPr="00E26687">
        <w:t xml:space="preserve">SIP MESSAGE request MIME bodies as specified in </w:t>
      </w:r>
      <w:r w:rsidR="00C836A2">
        <w:t>clause</w:t>
      </w:r>
      <w:r w:rsidRPr="00E26687">
        <w:t> 6.3.2.2.9; and</w:t>
      </w:r>
    </w:p>
    <w:p w14:paraId="4BF5F7BE" w14:textId="77276209" w:rsidR="00C72378" w:rsidRDefault="00C72378" w:rsidP="00C72378">
      <w:pPr>
        <w:pStyle w:val="B1"/>
      </w:pPr>
      <w:r w:rsidRPr="00E26687">
        <w:rPr>
          <w:lang w:eastAsia="ko-KR"/>
        </w:rPr>
        <w:t>4)</w:t>
      </w:r>
      <w:r w:rsidRPr="00E26687">
        <w:tab/>
      </w:r>
      <w:r>
        <w:t>shall include a P-Asserted-Identity header field in the outgoing SIP MESSAGE  request set to</w:t>
      </w:r>
      <w:r w:rsidRPr="0073469F">
        <w:t xml:space="preserve"> the </w:t>
      </w:r>
      <w:r>
        <w:t>public service identity of the participating MCVideo function</w:t>
      </w:r>
      <w:r w:rsidRPr="00E26687">
        <w:t>.</w:t>
      </w:r>
    </w:p>
    <w:p w14:paraId="722C2181" w14:textId="6255CED2" w:rsidR="00A41BFA" w:rsidRDefault="00A41BFA" w:rsidP="00F1630B">
      <w:pPr>
        <w:pStyle w:val="Heading4"/>
      </w:pPr>
      <w:bookmarkStart w:id="1144" w:name="_CR6_3_2_3"/>
      <w:bookmarkStart w:id="1145" w:name="_Toc20152370"/>
      <w:bookmarkStart w:id="1146" w:name="_Toc27495035"/>
      <w:bookmarkStart w:id="1147" w:name="_Toc36108503"/>
      <w:bookmarkStart w:id="1148" w:name="_Toc45194291"/>
      <w:bookmarkStart w:id="1149" w:name="_Toc162945043"/>
      <w:bookmarkEnd w:id="1144"/>
      <w:r>
        <w:rPr>
          <w:lang w:val="en-US" w:eastAsia="ko-KR"/>
        </w:rPr>
        <w:t>6.3.2.3</w:t>
      </w:r>
      <w:r>
        <w:rPr>
          <w:lang w:val="en-US" w:eastAsia="ko-KR"/>
        </w:rPr>
        <w:tab/>
        <w:t>Processing</w:t>
      </w:r>
      <w:r w:rsidRPr="00847D48">
        <w:t xml:space="preserve"> </w:t>
      </w:r>
      <w:r>
        <w:t>I_MESSAGEs containing MKFC and MKFC-ID</w:t>
      </w:r>
      <w:bookmarkEnd w:id="1145"/>
      <w:bookmarkEnd w:id="1146"/>
      <w:bookmarkEnd w:id="1147"/>
      <w:bookmarkEnd w:id="1148"/>
      <w:bookmarkEnd w:id="1149"/>
    </w:p>
    <w:p w14:paraId="220E42B5" w14:textId="71720ABA" w:rsidR="00A41BFA" w:rsidRDefault="00A41BFA" w:rsidP="00F1630B">
      <w:pPr>
        <w:pStyle w:val="Heading5"/>
      </w:pPr>
      <w:bookmarkStart w:id="1150" w:name="_CR6_3_2_3_1"/>
      <w:bookmarkStart w:id="1151" w:name="_Toc20152371"/>
      <w:bookmarkStart w:id="1152" w:name="_Toc27495036"/>
      <w:bookmarkStart w:id="1153" w:name="_Toc36108504"/>
      <w:bookmarkStart w:id="1154" w:name="_Toc45194292"/>
      <w:bookmarkStart w:id="1155" w:name="_Toc162945044"/>
      <w:bookmarkEnd w:id="1150"/>
      <w:r>
        <w:t>6.3.2.3.1</w:t>
      </w:r>
      <w:r>
        <w:tab/>
        <w:t>General</w:t>
      </w:r>
      <w:bookmarkEnd w:id="1151"/>
      <w:bookmarkEnd w:id="1152"/>
      <w:bookmarkEnd w:id="1153"/>
      <w:bookmarkEnd w:id="1154"/>
      <w:bookmarkEnd w:id="1155"/>
    </w:p>
    <w:p w14:paraId="1821E283" w14:textId="77777777" w:rsidR="00A41BFA" w:rsidRDefault="00A41BFA" w:rsidP="00A41BFA">
      <w:r>
        <w:t xml:space="preserve">The procedures in this </w:t>
      </w:r>
      <w:r w:rsidR="00C836A2">
        <w:t>clause</w:t>
      </w:r>
      <w:r>
        <w:t xml:space="preserve"> are executed by:</w:t>
      </w:r>
    </w:p>
    <w:p w14:paraId="66FB7D60" w14:textId="77777777" w:rsidR="00A41BFA" w:rsidRDefault="00A41BFA" w:rsidP="00A41BFA">
      <w:pPr>
        <w:pStyle w:val="B1"/>
      </w:pPr>
      <w:r>
        <w:t>-</w:t>
      </w:r>
      <w:r>
        <w:tab/>
        <w:t xml:space="preserve">the originating participating MCVideo function as a result of receiving a SIP 200 (OK) response to a SIP INVITE request targeted to a group identity, where the SIP 200 (OK) response contains an </w:t>
      </w:r>
      <w:r w:rsidRPr="00FF0F8F">
        <w:t>application/vnd.3gpp.mc</w:t>
      </w:r>
      <w:r>
        <w:rPr>
          <w:lang w:val="en-US"/>
        </w:rPr>
        <w:t>video</w:t>
      </w:r>
      <w:r w:rsidRPr="00FF0F8F">
        <w:t>-info+xml MIME body</w:t>
      </w:r>
      <w:r>
        <w:t xml:space="preserve"> containing an &lt;MKFC-GKTPs&gt; element; and</w:t>
      </w:r>
    </w:p>
    <w:p w14:paraId="5905B825" w14:textId="77777777" w:rsidR="00A41BFA" w:rsidRDefault="00A41BFA" w:rsidP="00A41BFA">
      <w:pPr>
        <w:pStyle w:val="B1"/>
      </w:pPr>
      <w:r>
        <w:t>-</w:t>
      </w:r>
      <w:r>
        <w:tab/>
        <w:t xml:space="preserve">the terminating participating MCVideo function as a result of receiving a SIP INVITE requested targeted to an MCVideo ID as part of a group call, where the SIP INVITE request contains an </w:t>
      </w:r>
      <w:r w:rsidRPr="00FF0F8F">
        <w:t>application/vnd.3gpp.mc</w:t>
      </w:r>
      <w:r>
        <w:rPr>
          <w:lang w:val="en-US"/>
        </w:rPr>
        <w:t>video</w:t>
      </w:r>
      <w:r w:rsidRPr="00FF0F8F">
        <w:t>-info+xml MIME body</w:t>
      </w:r>
      <w:r>
        <w:t xml:space="preserve"> containing an &lt;MKFC-GKTPs&gt; element.</w:t>
      </w:r>
    </w:p>
    <w:p w14:paraId="4B764F56" w14:textId="77777777" w:rsidR="00A41BFA" w:rsidRDefault="00A41BFA" w:rsidP="00A41BFA">
      <w:r>
        <w:lastRenderedPageBreak/>
        <w:t>The &lt;MKFC-GKTPs&gt; element contains one or more &lt;GKTP&gt; elements where each &lt;GKTP&gt; element represents an I_MESSAGE(s) containing an MKFC and MKFC-ID, as specified in 3GPP TS 24.481 [24].</w:t>
      </w:r>
    </w:p>
    <w:p w14:paraId="14CE85AA" w14:textId="77777777" w:rsidR="00A41BFA" w:rsidRDefault="00A41BFA" w:rsidP="00A41BFA">
      <w:r>
        <w:t xml:space="preserve">The participating MCVideo function validates each I_MESSAGE and if validation is successful, decrypts the I_MESSAGE, </w:t>
      </w:r>
      <w:r w:rsidRPr="00847D48">
        <w:t>extract</w:t>
      </w:r>
      <w:r>
        <w:t xml:space="preserve">s the MKFC and MKFC-ID and transfers the MKFC and MKFC-ID to the </w:t>
      </w:r>
      <w:r w:rsidRPr="0073469F">
        <w:t>media-</w:t>
      </w:r>
      <w:r>
        <w:t>transmission</w:t>
      </w:r>
      <w:r w:rsidRPr="0073469F">
        <w:t xml:space="preserve"> control entity</w:t>
      </w:r>
      <w:r>
        <w:t>.</w:t>
      </w:r>
    </w:p>
    <w:p w14:paraId="51EA820E" w14:textId="31D66253" w:rsidR="00A41BFA" w:rsidRDefault="00A41BFA" w:rsidP="00F1630B">
      <w:pPr>
        <w:pStyle w:val="Heading5"/>
      </w:pPr>
      <w:bookmarkStart w:id="1156" w:name="_CR6_3_2_3_2"/>
      <w:bookmarkStart w:id="1157" w:name="_Toc20152372"/>
      <w:bookmarkStart w:id="1158" w:name="_Toc27495037"/>
      <w:bookmarkStart w:id="1159" w:name="_Toc36108505"/>
      <w:bookmarkStart w:id="1160" w:name="_Toc45194293"/>
      <w:bookmarkStart w:id="1161" w:name="_Toc162945045"/>
      <w:bookmarkEnd w:id="1156"/>
      <w:r>
        <w:t>6.3.2.3.2</w:t>
      </w:r>
      <w:r>
        <w:tab/>
        <w:t>Processing an I_MESSAGE containing MKFC and MKFC-ID</w:t>
      </w:r>
      <w:bookmarkEnd w:id="1157"/>
      <w:bookmarkEnd w:id="1158"/>
      <w:bookmarkEnd w:id="1159"/>
      <w:bookmarkEnd w:id="1160"/>
      <w:bookmarkEnd w:id="1161"/>
    </w:p>
    <w:p w14:paraId="2C8C2EE0" w14:textId="77777777" w:rsidR="00A41BFA" w:rsidRDefault="00A41BFA" w:rsidP="00A41BFA">
      <w:r>
        <w:t>The participating MCVideo function:</w:t>
      </w:r>
    </w:p>
    <w:p w14:paraId="18EF0E69" w14:textId="77777777" w:rsidR="00A41BFA" w:rsidRDefault="00A41BFA" w:rsidP="00A41BFA">
      <w:pPr>
        <w:pStyle w:val="B1"/>
      </w:pPr>
      <w:r>
        <w:t>1)</w:t>
      </w:r>
      <w:r>
        <w:tab/>
        <w:t>shall extract the URI from the initiator field (IDRi) of the I_MESSAGE and use it together with the timer related parameter to check the signature of the I_MESSAGE as described in 3GPP TS 33.1</w:t>
      </w:r>
      <w:r>
        <w:rPr>
          <w:lang w:val="en-US"/>
        </w:rPr>
        <w:t>80</w:t>
      </w:r>
      <w:r>
        <w:t> </w:t>
      </w:r>
      <w:r w:rsidRPr="00C50302">
        <w:t>[</w:t>
      </w:r>
      <w:r>
        <w:rPr>
          <w:lang w:val="en-US"/>
        </w:rPr>
        <w:t>8</w:t>
      </w:r>
      <w:r w:rsidRPr="00C50302">
        <w:t>];</w:t>
      </w:r>
    </w:p>
    <w:p w14:paraId="26088D1D" w14:textId="77777777" w:rsidR="00A41BFA" w:rsidRPr="00463333" w:rsidRDefault="00A41BFA" w:rsidP="00A41BFA">
      <w:pPr>
        <w:pStyle w:val="NO"/>
      </w:pPr>
      <w:r>
        <w:t>NOTE:</w:t>
      </w:r>
      <w:r>
        <w:tab/>
        <w:t>If the terminating participating MCVideo function receives the SIP INVITE request from a controlling MCVideo function, then the URI in the IDRi is the controlling MCVideo function URI. If the terminating participating MCVideo function receives the SIP INVITE request from a non-controlling MCVideo function, then the URI in the IDRi is the non-controlling MCVideo function URI.</w:t>
      </w:r>
    </w:p>
    <w:p w14:paraId="311A6981" w14:textId="77777777" w:rsidR="00A41BFA" w:rsidRDefault="00A41BFA" w:rsidP="00A41BFA">
      <w:pPr>
        <w:pStyle w:val="B1"/>
      </w:pPr>
      <w:r>
        <w:t>2)</w:t>
      </w:r>
      <w:r>
        <w:tab/>
        <w:t>if the signature is not valid, shall exit this procedure. Otherwise shall validate that the contents of the recipient field (IDRr) of the I_MESSAGE to ensure it matches to the URI of the participating</w:t>
      </w:r>
      <w:r w:rsidRPr="00C50302">
        <w:t xml:space="preserve"> </w:t>
      </w:r>
      <w:r>
        <w:t>MCVideo function; and</w:t>
      </w:r>
    </w:p>
    <w:p w14:paraId="5D4E36C7" w14:textId="77777777" w:rsidR="00A41BFA" w:rsidRDefault="00A41BFA" w:rsidP="00A41BFA">
      <w:pPr>
        <w:pStyle w:val="B1"/>
      </w:pPr>
      <w:r>
        <w:t>3)</w:t>
      </w:r>
      <w:r>
        <w:tab/>
        <w:t xml:space="preserve">if the contents of the IDRr do not match to the participating MCVideo function URI, shall exit this procedure. Otherwise, shall use the contents of the IDRr to </w:t>
      </w:r>
      <w:r w:rsidRPr="00C50302">
        <w:t xml:space="preserve">decrypt the </w:t>
      </w:r>
      <w:r>
        <w:t>I_MESSAGE and extract the MKFC and MKFC-ID.</w:t>
      </w:r>
    </w:p>
    <w:p w14:paraId="1C9863FC" w14:textId="77777777" w:rsidR="00A41BFA" w:rsidRPr="00437D87" w:rsidRDefault="00A41BFA" w:rsidP="00A41BFA">
      <w:r>
        <w:t xml:space="preserve">After the MKFC(s) and MKFC-ID(s) have been extracted from the I_MESSAGE(s), the participating MCVideo function shall </w:t>
      </w:r>
      <w:r w:rsidRPr="00463333">
        <w:t>provide the media-</w:t>
      </w:r>
      <w:r>
        <w:t>transmission</w:t>
      </w:r>
      <w:r w:rsidRPr="00463333">
        <w:t xml:space="preserve"> control entity</w:t>
      </w:r>
      <w:r>
        <w:t xml:space="preserve"> </w:t>
      </w:r>
      <w:r w:rsidRPr="00463333">
        <w:t>with the MKFC</w:t>
      </w:r>
      <w:r>
        <w:t>(s)</w:t>
      </w:r>
      <w:r w:rsidRPr="00463333">
        <w:t xml:space="preserve"> and MKFC-</w:t>
      </w:r>
      <w:r>
        <w:t>ID(s),</w:t>
      </w:r>
      <w:r w:rsidRPr="00463333">
        <w:t xml:space="preserve"> by interacting with the m</w:t>
      </w:r>
      <w:r>
        <w:t>edia plane as specified in 3GPP TS 24.581 [5</w:t>
      </w:r>
      <w:r w:rsidRPr="00463333">
        <w:t>].</w:t>
      </w:r>
    </w:p>
    <w:p w14:paraId="1D407F69" w14:textId="75BAB84E" w:rsidR="00A41BFA" w:rsidRPr="0073469F" w:rsidRDefault="00A41BFA" w:rsidP="00F1630B">
      <w:pPr>
        <w:pStyle w:val="Heading3"/>
      </w:pPr>
      <w:bookmarkStart w:id="1162" w:name="_CR6_3_3"/>
      <w:bookmarkStart w:id="1163" w:name="_Toc20152373"/>
      <w:bookmarkStart w:id="1164" w:name="_Toc27495038"/>
      <w:bookmarkStart w:id="1165" w:name="_Toc36108506"/>
      <w:bookmarkStart w:id="1166" w:name="_Toc45194294"/>
      <w:bookmarkStart w:id="1167" w:name="_Toc162945046"/>
      <w:bookmarkEnd w:id="1162"/>
      <w:r w:rsidRPr="0073469F">
        <w:t>6.3.</w:t>
      </w:r>
      <w:r w:rsidRPr="0073469F">
        <w:rPr>
          <w:lang w:eastAsia="ko-KR"/>
        </w:rPr>
        <w:t>3</w:t>
      </w:r>
      <w:r w:rsidRPr="0073469F">
        <w:tab/>
      </w:r>
      <w:r w:rsidRPr="0073469F">
        <w:rPr>
          <w:lang w:eastAsia="ko-KR"/>
        </w:rPr>
        <w:t xml:space="preserve">Controlling </w:t>
      </w:r>
      <w:r>
        <w:rPr>
          <w:lang w:eastAsia="ko-KR"/>
        </w:rPr>
        <w:t>MCVideo</w:t>
      </w:r>
      <w:r w:rsidRPr="0073469F">
        <w:rPr>
          <w:lang w:eastAsia="ko-KR"/>
        </w:rPr>
        <w:t xml:space="preserve"> f</w:t>
      </w:r>
      <w:r w:rsidRPr="0073469F">
        <w:t>unction</w:t>
      </w:r>
      <w:bookmarkEnd w:id="1163"/>
      <w:bookmarkEnd w:id="1164"/>
      <w:bookmarkEnd w:id="1165"/>
      <w:bookmarkEnd w:id="1166"/>
      <w:bookmarkEnd w:id="1167"/>
    </w:p>
    <w:p w14:paraId="4E648FD9" w14:textId="5CDBA7CA" w:rsidR="00A41BFA" w:rsidRPr="0073469F" w:rsidRDefault="00A41BFA" w:rsidP="00F1630B">
      <w:pPr>
        <w:pStyle w:val="Heading4"/>
        <w:rPr>
          <w:lang w:eastAsia="ko-KR"/>
        </w:rPr>
      </w:pPr>
      <w:bookmarkStart w:id="1168" w:name="_CR6_3_3_1"/>
      <w:bookmarkStart w:id="1169" w:name="_Toc20152374"/>
      <w:bookmarkStart w:id="1170" w:name="_Toc27495039"/>
      <w:bookmarkStart w:id="1171" w:name="_Toc36108507"/>
      <w:bookmarkStart w:id="1172" w:name="_Toc45194295"/>
      <w:bookmarkStart w:id="1173" w:name="_Toc162945047"/>
      <w:bookmarkEnd w:id="1168"/>
      <w:r w:rsidRPr="0073469F">
        <w:t>6.3.</w:t>
      </w:r>
      <w:r w:rsidRPr="0073469F">
        <w:rPr>
          <w:lang w:eastAsia="ko-KR"/>
        </w:rPr>
        <w:t>3.1</w:t>
      </w:r>
      <w:r w:rsidRPr="0073469F">
        <w:tab/>
      </w:r>
      <w:r w:rsidRPr="0073469F">
        <w:rPr>
          <w:lang w:eastAsia="ko-KR"/>
        </w:rPr>
        <w:t xml:space="preserve">Request initiated by the controlling </w:t>
      </w:r>
      <w:r>
        <w:rPr>
          <w:lang w:eastAsia="ko-KR"/>
        </w:rPr>
        <w:t>MCVideo</w:t>
      </w:r>
      <w:r w:rsidRPr="0073469F">
        <w:rPr>
          <w:lang w:eastAsia="ko-KR"/>
        </w:rPr>
        <w:t xml:space="preserve"> function</w:t>
      </w:r>
      <w:bookmarkEnd w:id="1169"/>
      <w:bookmarkEnd w:id="1170"/>
      <w:bookmarkEnd w:id="1171"/>
      <w:bookmarkEnd w:id="1172"/>
      <w:bookmarkEnd w:id="1173"/>
    </w:p>
    <w:p w14:paraId="02EF5439" w14:textId="268DD916" w:rsidR="00A41BFA" w:rsidRPr="0073469F" w:rsidRDefault="00A41BFA" w:rsidP="00F1630B">
      <w:pPr>
        <w:pStyle w:val="Heading5"/>
        <w:rPr>
          <w:lang w:eastAsia="ko-KR"/>
        </w:rPr>
      </w:pPr>
      <w:bookmarkStart w:id="1174" w:name="_CR6_3_3_1_1"/>
      <w:bookmarkStart w:id="1175" w:name="_Toc20152375"/>
      <w:bookmarkStart w:id="1176" w:name="_Toc27495040"/>
      <w:bookmarkStart w:id="1177" w:name="_Toc36108508"/>
      <w:bookmarkStart w:id="1178" w:name="_Toc45194296"/>
      <w:bookmarkStart w:id="1179" w:name="_Toc162945048"/>
      <w:bookmarkEnd w:id="1174"/>
      <w:r w:rsidRPr="0073469F">
        <w:rPr>
          <w:lang w:eastAsia="ko-KR"/>
        </w:rPr>
        <w:t>6.3.3.1.1</w:t>
      </w:r>
      <w:r w:rsidRPr="0073469F">
        <w:rPr>
          <w:lang w:eastAsia="ko-KR"/>
        </w:rPr>
        <w:tab/>
        <w:t>SDP offer generation</w:t>
      </w:r>
      <w:bookmarkEnd w:id="1175"/>
      <w:bookmarkEnd w:id="1176"/>
      <w:bookmarkEnd w:id="1177"/>
      <w:bookmarkEnd w:id="1178"/>
      <w:bookmarkEnd w:id="1179"/>
    </w:p>
    <w:p w14:paraId="327EC0C3" w14:textId="77777777" w:rsidR="00A41BFA" w:rsidRDefault="00A41BFA" w:rsidP="00A41BFA">
      <w:r w:rsidRPr="0073469F">
        <w:t xml:space="preserve">The SDP offer is generated based on the received SDP offer. The SDP offer generated by the controlling </w:t>
      </w:r>
      <w:r>
        <w:t>MCVideo</w:t>
      </w:r>
      <w:r w:rsidRPr="0073469F">
        <w:t xml:space="preserve"> function:</w:t>
      </w:r>
    </w:p>
    <w:p w14:paraId="43B5B935" w14:textId="77777777" w:rsidR="00A41BFA" w:rsidRPr="00456BE7" w:rsidRDefault="00A41BFA" w:rsidP="00A41BFA">
      <w:pPr>
        <w:pStyle w:val="B1"/>
      </w:pPr>
      <w:r>
        <w:t>1)</w:t>
      </w:r>
      <w:r>
        <w:tab/>
        <w:t>when initiating a new MCVideo session the SDP offer;</w:t>
      </w:r>
    </w:p>
    <w:p w14:paraId="2D8EF1DC" w14:textId="77777777" w:rsidR="00A41BFA" w:rsidRPr="0073469F" w:rsidRDefault="00A41BFA" w:rsidP="00A41BFA">
      <w:pPr>
        <w:pStyle w:val="B2"/>
      </w:pPr>
      <w:r>
        <w:t>a</w:t>
      </w:r>
      <w:r w:rsidRPr="0073469F">
        <w:t>)</w:t>
      </w:r>
      <w:r w:rsidRPr="0073469F">
        <w:tab/>
        <w:t xml:space="preserve">shall contain only one SDP media-level section for </w:t>
      </w:r>
      <w:r w:rsidR="00B72208">
        <w:t>MCVideo video</w:t>
      </w:r>
      <w:r w:rsidRPr="0073469F">
        <w:t xml:space="preserve"> </w:t>
      </w:r>
      <w:r>
        <w:t xml:space="preserve">media stream </w:t>
      </w:r>
      <w:r w:rsidRPr="0073469F">
        <w:t>as contained in the received SDP offer; and</w:t>
      </w:r>
    </w:p>
    <w:p w14:paraId="5FE142F6" w14:textId="77777777" w:rsidR="00A41BFA" w:rsidRDefault="00A41BFA" w:rsidP="00A41BFA">
      <w:pPr>
        <w:pStyle w:val="B2"/>
      </w:pPr>
      <w:r>
        <w:t>b</w:t>
      </w:r>
      <w:r w:rsidRPr="0073469F">
        <w:t>)</w:t>
      </w:r>
      <w:r w:rsidRPr="0073469F">
        <w:tab/>
        <w:t>shall contain an SDP media-level section for one media-</w:t>
      </w:r>
      <w:r>
        <w:t>transmission</w:t>
      </w:r>
      <w:r w:rsidRPr="0073469F">
        <w:t xml:space="preserve"> control entity, if present in the received SDP offer</w:t>
      </w:r>
      <w:r>
        <w:t>; and</w:t>
      </w:r>
    </w:p>
    <w:p w14:paraId="5FD2C07D" w14:textId="77777777" w:rsidR="00A41BFA" w:rsidRPr="00456BE7" w:rsidRDefault="00A41BFA" w:rsidP="00A41BFA">
      <w:pPr>
        <w:pStyle w:val="B1"/>
      </w:pPr>
      <w:r>
        <w:t>2)</w:t>
      </w:r>
      <w:r>
        <w:tab/>
      </w:r>
      <w:r>
        <w:rPr>
          <w:rFonts w:eastAsia="SimSun"/>
        </w:rPr>
        <w:t>when</w:t>
      </w:r>
      <w:r w:rsidRPr="0073469F">
        <w:rPr>
          <w:rFonts w:eastAsia="SimSun"/>
        </w:rPr>
        <w:t xml:space="preserve"> add</w:t>
      </w:r>
      <w:r>
        <w:rPr>
          <w:rFonts w:eastAsia="SimSun"/>
        </w:rPr>
        <w:t>ing</w:t>
      </w:r>
      <w:r w:rsidRPr="0073469F">
        <w:rPr>
          <w:rFonts w:eastAsia="SimSun"/>
        </w:rPr>
        <w:t xml:space="preserve"> a new </w:t>
      </w:r>
      <w:r>
        <w:rPr>
          <w:rFonts w:eastAsia="SimSun"/>
        </w:rPr>
        <w:t>MCVideo</w:t>
      </w:r>
      <w:r w:rsidRPr="0073469F">
        <w:rPr>
          <w:rFonts w:eastAsia="SimSun"/>
        </w:rPr>
        <w:t xml:space="preserve"> user to an existing </w:t>
      </w:r>
      <w:r>
        <w:rPr>
          <w:rFonts w:eastAsia="SimSun"/>
        </w:rPr>
        <w:t>MCVideo</w:t>
      </w:r>
      <w:r w:rsidRPr="0073469F">
        <w:rPr>
          <w:rFonts w:eastAsia="SimSun"/>
        </w:rPr>
        <w:t xml:space="preserve"> Session</w:t>
      </w:r>
      <w:r>
        <w:rPr>
          <w:rFonts w:eastAsia="SimSun"/>
        </w:rPr>
        <w:t xml:space="preserve">, the SDP offer </w:t>
      </w:r>
      <w:r w:rsidRPr="0073469F">
        <w:rPr>
          <w:rFonts w:eastAsia="SimSun"/>
        </w:rPr>
        <w:t xml:space="preserve">shall </w:t>
      </w:r>
      <w:r>
        <w:rPr>
          <w:rFonts w:eastAsia="SimSun"/>
        </w:rPr>
        <w:t xml:space="preserve">contain </w:t>
      </w:r>
      <w:r w:rsidRPr="0073469F">
        <w:rPr>
          <w:rFonts w:eastAsia="SimSun"/>
        </w:rPr>
        <w:t xml:space="preserve">the media stream currently used in the </w:t>
      </w:r>
      <w:r>
        <w:rPr>
          <w:rFonts w:eastAsia="SimSun"/>
        </w:rPr>
        <w:t>MCVideo</w:t>
      </w:r>
      <w:r w:rsidRPr="0073469F">
        <w:rPr>
          <w:rFonts w:eastAsia="SimSun"/>
        </w:rPr>
        <w:t xml:space="preserve"> session</w:t>
      </w:r>
      <w:r>
        <w:rPr>
          <w:rFonts w:eastAsia="SimSun"/>
        </w:rPr>
        <w:t>.</w:t>
      </w:r>
    </w:p>
    <w:p w14:paraId="332F758B" w14:textId="77777777" w:rsidR="00A41BFA" w:rsidRPr="0073469F" w:rsidRDefault="00A41BFA" w:rsidP="00A41BFA">
      <w:r w:rsidRPr="0073469F">
        <w:t>When composing the SDP offer according to 3GPP TS 24.229 [</w:t>
      </w:r>
      <w:r>
        <w:t>11</w:t>
      </w:r>
      <w:r w:rsidRPr="0073469F">
        <w:t xml:space="preserve">], the controlling </w:t>
      </w:r>
      <w:r>
        <w:t>MCVideo</w:t>
      </w:r>
      <w:r w:rsidRPr="0073469F">
        <w:t xml:space="preserve"> function:</w:t>
      </w:r>
    </w:p>
    <w:p w14:paraId="3EBD322F" w14:textId="4EBED035" w:rsidR="00A41BFA" w:rsidRDefault="00A41BFA" w:rsidP="00A41BFA">
      <w:pPr>
        <w:pStyle w:val="B1"/>
      </w:pPr>
      <w:r w:rsidRPr="0073469F">
        <w:t>1)</w:t>
      </w:r>
      <w:r w:rsidRPr="0073469F">
        <w:tab/>
        <w:t>shall replace the IP address and port number for the offered media stream</w:t>
      </w:r>
      <w:r w:rsidR="0057241A">
        <w:t>s</w:t>
      </w:r>
      <w:r w:rsidRPr="0073469F">
        <w:t xml:space="preserve"> in the received SDP offer with the IP address and port number of the controlling </w:t>
      </w:r>
      <w:r>
        <w:t>MCVideo</w:t>
      </w:r>
      <w:r w:rsidRPr="0073469F">
        <w:t xml:space="preserve"> function;</w:t>
      </w:r>
    </w:p>
    <w:p w14:paraId="7B3B02FF" w14:textId="7921FBF1" w:rsidR="00A41BFA" w:rsidRPr="00456BE7" w:rsidRDefault="00A41BFA" w:rsidP="00A41BFA">
      <w:pPr>
        <w:pStyle w:val="B1"/>
      </w:pPr>
      <w:r>
        <w:t>2)</w:t>
      </w:r>
      <w:r>
        <w:tab/>
      </w:r>
      <w:r w:rsidRPr="0073469F">
        <w:t xml:space="preserve">for </w:t>
      </w:r>
      <w:r>
        <w:t xml:space="preserve">the </w:t>
      </w:r>
      <w:r w:rsidR="00B72208">
        <w:t>MCVideo video</w:t>
      </w:r>
      <w:r w:rsidRPr="0073469F">
        <w:t xml:space="preserve"> </w:t>
      </w:r>
      <w:r>
        <w:t>media stream</w:t>
      </w:r>
      <w:r w:rsidR="00F02107">
        <w:t>s</w:t>
      </w:r>
      <w:r>
        <w:t>, shall include all media-level attributes from the received SDP offer;</w:t>
      </w:r>
    </w:p>
    <w:p w14:paraId="21EEED3F" w14:textId="78CC9666" w:rsidR="00A41BFA" w:rsidRDefault="00A41BFA" w:rsidP="00A41BFA">
      <w:pPr>
        <w:pStyle w:val="B1"/>
      </w:pPr>
      <w:r>
        <w:t>3</w:t>
      </w:r>
      <w:r w:rsidRPr="0073469F">
        <w:t>)</w:t>
      </w:r>
      <w:r w:rsidRPr="0073469F">
        <w:tab/>
        <w:t xml:space="preserve">shall replace the IP address and port number for the offered media </w:t>
      </w:r>
      <w:r>
        <w:t>transmission</w:t>
      </w:r>
      <w:r w:rsidRPr="0073469F">
        <w:t xml:space="preserve"> control entity, if any, in the received SDP offer with the IP address and port number of the controlling </w:t>
      </w:r>
      <w:r>
        <w:t>MCVideo</w:t>
      </w:r>
      <w:r w:rsidRPr="0073469F">
        <w:t xml:space="preserve"> function;</w:t>
      </w:r>
    </w:p>
    <w:p w14:paraId="02330C4A" w14:textId="77777777" w:rsidR="00DC49BF" w:rsidRDefault="00DC49BF" w:rsidP="00DC49BF">
      <w:pPr>
        <w:pStyle w:val="B1"/>
      </w:pPr>
      <w:r>
        <w:t>4)</w:t>
      </w:r>
      <w:r>
        <w:tab/>
        <w:t xml:space="preserve">shall include an </w:t>
      </w:r>
      <w:r>
        <w:rPr>
          <w:noProof/>
        </w:rPr>
        <w:t>mc_transmission_ssrc 'fmtp'</w:t>
      </w:r>
      <w:r>
        <w:t xml:space="preserve"> attribute</w:t>
      </w:r>
      <w:r>
        <w:rPr>
          <w:lang w:val="en"/>
        </w:rPr>
        <w:t xml:space="preserve"> as specified </w:t>
      </w:r>
      <w:r>
        <w:t xml:space="preserve">in 3GPP TS 24.581 [5] clause 14 for the selected media plane control channel with the RTCP </w:t>
      </w:r>
      <w:r>
        <w:rPr>
          <w:lang w:val="en"/>
        </w:rPr>
        <w:t xml:space="preserve">SSRC that the controlling MCVideo function has selected as specified in </w:t>
      </w:r>
      <w:r w:rsidRPr="0073469F">
        <w:t>3GPP TS 24.</w:t>
      </w:r>
      <w:r>
        <w:t>581</w:t>
      </w:r>
      <w:r w:rsidRPr="0073469F">
        <w:t> [5]</w:t>
      </w:r>
      <w:r>
        <w:t xml:space="preserve"> clause 4.3 </w:t>
      </w:r>
      <w:r>
        <w:rPr>
          <w:lang w:val="en"/>
        </w:rPr>
        <w:t>and shall be used by the answerer in the transmission control messages sent to the controlling MCVideo function for this session</w:t>
      </w:r>
      <w:r>
        <w:t xml:space="preserve">; and </w:t>
      </w:r>
    </w:p>
    <w:p w14:paraId="1D898356" w14:textId="7B1657BA" w:rsidR="00DC49BF" w:rsidRDefault="00DC49BF" w:rsidP="00DC49BF">
      <w:pPr>
        <w:pStyle w:val="NO"/>
      </w:pPr>
      <w:r>
        <w:lastRenderedPageBreak/>
        <w:t>NOTE:</w:t>
      </w:r>
      <w:r>
        <w:tab/>
        <w:t xml:space="preserve">The controlling MCVideo function will receive in the SDP answer the RTP SSRC it will have to use in the transmission control message it will send to the answerer in this session. </w:t>
      </w:r>
    </w:p>
    <w:p w14:paraId="51E7F40F" w14:textId="688615DD" w:rsidR="004C7D0C" w:rsidRPr="00456BE7" w:rsidRDefault="004C7D0C" w:rsidP="004C7D0C">
      <w:pPr>
        <w:pStyle w:val="B1"/>
        <w:rPr>
          <w:lang w:val="en-US"/>
        </w:rPr>
      </w:pPr>
      <w:r>
        <w:rPr>
          <w:lang w:val="en-US"/>
        </w:rPr>
        <w:t>5)</w:t>
      </w:r>
      <w:r w:rsidRPr="005C79F3">
        <w:rPr>
          <w:lang w:val="en-US"/>
        </w:rPr>
        <w:tab/>
      </w:r>
      <w:r w:rsidRPr="0073469F">
        <w:t xml:space="preserve">for the offered media </w:t>
      </w:r>
      <w:r>
        <w:t>transmission</w:t>
      </w:r>
      <w:r w:rsidRPr="0073469F">
        <w:t xml:space="preserve"> control entity</w:t>
      </w:r>
      <w:r>
        <w:t xml:space="preserve">, </w:t>
      </w:r>
      <w:r w:rsidRPr="005C79F3">
        <w:rPr>
          <w:lang w:val="en-US"/>
        </w:rPr>
        <w:t xml:space="preserve">shall </w:t>
      </w:r>
      <w:r>
        <w:t>include any other necessary</w:t>
      </w:r>
      <w:r w:rsidRPr="005C79F3">
        <w:rPr>
          <w:lang w:val="en-US"/>
        </w:rPr>
        <w:t xml:space="preserve"> </w:t>
      </w:r>
      <w:r>
        <w:t>'fmtp' attribute as specified in 3GPP TS 24.581 [5] clause 14.</w:t>
      </w:r>
    </w:p>
    <w:p w14:paraId="187665CE" w14:textId="764A0A99" w:rsidR="00A41BFA" w:rsidRPr="0073469F" w:rsidRDefault="00A41BFA" w:rsidP="00F1630B">
      <w:pPr>
        <w:pStyle w:val="Heading5"/>
        <w:rPr>
          <w:lang w:eastAsia="ko-KR"/>
        </w:rPr>
      </w:pPr>
      <w:bookmarkStart w:id="1180" w:name="_CR6_3_3_1_2"/>
      <w:bookmarkStart w:id="1181" w:name="_Toc20152376"/>
      <w:bookmarkStart w:id="1182" w:name="_Toc27495041"/>
      <w:bookmarkStart w:id="1183" w:name="_Toc36108509"/>
      <w:bookmarkStart w:id="1184" w:name="_Toc45194297"/>
      <w:bookmarkStart w:id="1185" w:name="_Toc162945049"/>
      <w:bookmarkEnd w:id="1180"/>
      <w:r w:rsidRPr="0073469F">
        <w:rPr>
          <w:lang w:eastAsia="ko-KR"/>
        </w:rPr>
        <w:t>6.3.3.1.2</w:t>
      </w:r>
      <w:r w:rsidRPr="0073469F">
        <w:rPr>
          <w:lang w:eastAsia="ko-KR"/>
        </w:rPr>
        <w:tab/>
        <w:t>Sending an INVITE request</w:t>
      </w:r>
      <w:bookmarkEnd w:id="1181"/>
      <w:bookmarkEnd w:id="1182"/>
      <w:bookmarkEnd w:id="1183"/>
      <w:bookmarkEnd w:id="1184"/>
      <w:bookmarkEnd w:id="1185"/>
    </w:p>
    <w:p w14:paraId="112C47F6" w14:textId="77777777" w:rsidR="00A41BFA" w:rsidRPr="0073469F"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p>
    <w:p w14:paraId="6AD15DB7" w14:textId="77777777" w:rsidR="00A41BFA" w:rsidRPr="0073469F" w:rsidRDefault="00A41BFA" w:rsidP="00A41BFA">
      <w:pPr>
        <w:rPr>
          <w:lang w:eastAsia="ko-KR"/>
        </w:rPr>
      </w:pPr>
      <w:r w:rsidRPr="0073469F">
        <w:rPr>
          <w:rFonts w:eastAsia="SimSun"/>
        </w:rPr>
        <w:t xml:space="preserve">The controlling </w:t>
      </w:r>
      <w:r>
        <w:rPr>
          <w:rFonts w:eastAsia="SimSun"/>
        </w:rPr>
        <w:t>MCVideo</w:t>
      </w:r>
      <w:r w:rsidRPr="0073469F">
        <w:rPr>
          <w:rFonts w:eastAsia="SimSun"/>
        </w:rPr>
        <w:t xml:space="preserve"> function shall generate an initial SIP INVITE request according to </w:t>
      </w:r>
      <w:r w:rsidRPr="0073469F">
        <w:rPr>
          <w:lang w:eastAsia="ko-KR"/>
        </w:rPr>
        <w:t>3GPP TS 24.229 [</w:t>
      </w:r>
      <w:r>
        <w:rPr>
          <w:lang w:eastAsia="ko-KR"/>
        </w:rPr>
        <w:t>11</w:t>
      </w:r>
      <w:r w:rsidRPr="0073469F">
        <w:rPr>
          <w:lang w:eastAsia="ko-KR"/>
        </w:rPr>
        <w:t>]</w:t>
      </w:r>
      <w:r w:rsidRPr="0073469F">
        <w:rPr>
          <w:rFonts w:eastAsia="SimSun"/>
        </w:rPr>
        <w:t>.</w:t>
      </w:r>
    </w:p>
    <w:p w14:paraId="7D051BE7" w14:textId="77777777" w:rsidR="00A41BFA" w:rsidRPr="0073469F" w:rsidRDefault="00A41BFA" w:rsidP="00A41BFA">
      <w:pPr>
        <w:rPr>
          <w:rFonts w:eastAsia="SimSun"/>
        </w:rPr>
      </w:pPr>
      <w:r w:rsidRPr="0073469F">
        <w:rPr>
          <w:rFonts w:eastAsia="SimSun"/>
        </w:rPr>
        <w:t xml:space="preserve">The controlling </w:t>
      </w:r>
      <w:r>
        <w:rPr>
          <w:rFonts w:eastAsia="SimSun"/>
        </w:rPr>
        <w:t>MCVideo</w:t>
      </w:r>
      <w:r w:rsidRPr="0073469F">
        <w:rPr>
          <w:rFonts w:eastAsia="SimSun"/>
        </w:rPr>
        <w:t xml:space="preserve"> function:</w:t>
      </w:r>
    </w:p>
    <w:p w14:paraId="480C78CF" w14:textId="77777777" w:rsidR="00A41BFA" w:rsidRPr="0073469F" w:rsidRDefault="00A41BFA" w:rsidP="00A41BFA">
      <w:pPr>
        <w:pStyle w:val="B1"/>
        <w:rPr>
          <w:lang w:eastAsia="ko-KR"/>
        </w:rPr>
      </w:pPr>
      <w:r w:rsidRPr="0073469F">
        <w:rPr>
          <w:lang w:eastAsia="ko-KR"/>
        </w:rPr>
        <w:t>1)</w:t>
      </w:r>
      <w:r w:rsidRPr="0073469F">
        <w:rPr>
          <w:lang w:eastAsia="ko-KR"/>
        </w:rPr>
        <w:tab/>
        <w:t xml:space="preserve">shall include in the Contact header field an </w:t>
      </w:r>
      <w:r>
        <w:rPr>
          <w:lang w:eastAsia="ko-KR"/>
        </w:rPr>
        <w:t>MCVideo</w:t>
      </w:r>
      <w:r w:rsidRPr="0073469F">
        <w:rPr>
          <w:lang w:eastAsia="ko-KR"/>
        </w:rPr>
        <w:t xml:space="preserve"> session identity for the </w:t>
      </w:r>
      <w:r>
        <w:rPr>
          <w:lang w:eastAsia="ko-KR"/>
        </w:rPr>
        <w:t>MCVideo</w:t>
      </w:r>
      <w:r w:rsidRPr="0073469F">
        <w:rPr>
          <w:lang w:eastAsia="ko-KR"/>
        </w:rPr>
        <w:t xml:space="preserve"> session with the g.3gpp.</w:t>
      </w:r>
      <w:r>
        <w:rPr>
          <w:lang w:eastAsia="ko-KR"/>
        </w:rPr>
        <w:t>mcvideo</w:t>
      </w:r>
      <w:r w:rsidRPr="0073469F">
        <w:rPr>
          <w:lang w:eastAsia="ko-KR"/>
        </w:rPr>
        <w:t xml:space="preserve"> media feature tag</w:t>
      </w:r>
      <w:r>
        <w:rPr>
          <w:lang w:eastAsia="ko-KR"/>
        </w:rPr>
        <w:t>,</w:t>
      </w:r>
      <w:r w:rsidRPr="0073469F">
        <w:rPr>
          <w:lang w:eastAsia="ko-KR"/>
        </w:rPr>
        <w:t xml:space="preserve"> the isfocus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w:t>
      </w:r>
      <w:r>
        <w:rPr>
          <w:lang w:eastAsia="ko-KR"/>
        </w:rPr>
        <w:t xml:space="preserve"> </w:t>
      </w:r>
      <w:r w:rsidRPr="0073469F">
        <w:rPr>
          <w:lang w:eastAsia="ko-KR"/>
        </w:rPr>
        <w:t>according to IETF RFC 3840 [</w:t>
      </w:r>
      <w:r>
        <w:rPr>
          <w:lang w:eastAsia="ko-KR"/>
        </w:rPr>
        <w:t>22</w:t>
      </w:r>
      <w:r w:rsidRPr="0073469F">
        <w:rPr>
          <w:lang w:eastAsia="ko-KR"/>
        </w:rPr>
        <w:t>];</w:t>
      </w:r>
    </w:p>
    <w:p w14:paraId="21837BD6" w14:textId="77777777" w:rsidR="00A41BFA" w:rsidRPr="0073469F" w:rsidRDefault="00A41BFA" w:rsidP="00A41BFA">
      <w:pPr>
        <w:pStyle w:val="B1"/>
        <w:rPr>
          <w:lang w:eastAsia="ko-KR"/>
        </w:rPr>
      </w:pPr>
      <w:r w:rsidRPr="0073469F">
        <w:rPr>
          <w:lang w:eastAsia="ko-KR"/>
        </w:rPr>
        <w:t>2)</w:t>
      </w:r>
      <w:r w:rsidRPr="0073469F">
        <w:rPr>
          <w:lang w:eastAsia="ko-KR"/>
        </w:rPr>
        <w:tab/>
        <w:t>shall include an Accept-Contact header field containing the g.3gpp.</w:t>
      </w:r>
      <w:r>
        <w:rPr>
          <w:lang w:eastAsia="ko-KR"/>
        </w:rPr>
        <w:t>mcvideo</w:t>
      </w:r>
      <w:r w:rsidRPr="0073469F">
        <w:rPr>
          <w:lang w:eastAsia="ko-KR"/>
        </w:rPr>
        <w:t xml:space="preserve"> media feature tag along with the "require" and "explicit" header field parameters according to IETF RFC 3841 [</w:t>
      </w:r>
      <w:r>
        <w:rPr>
          <w:lang w:eastAsia="ko-KR"/>
        </w:rPr>
        <w:t>20</w:t>
      </w:r>
      <w:r w:rsidRPr="0073469F">
        <w:rPr>
          <w:lang w:eastAsia="ko-KR"/>
        </w:rPr>
        <w:t>];</w:t>
      </w:r>
    </w:p>
    <w:p w14:paraId="4C328407" w14:textId="77777777" w:rsidR="00A41BFA" w:rsidRPr="0073469F" w:rsidRDefault="00A41BFA" w:rsidP="00A41BFA">
      <w:pPr>
        <w:pStyle w:val="B1"/>
        <w:rPr>
          <w:lang w:eastAsia="ko-KR"/>
        </w:rPr>
      </w:pPr>
      <w:r w:rsidRPr="0073469F">
        <w:rPr>
          <w:lang w:eastAsia="ko-KR"/>
        </w:rPr>
        <w:t>3)</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 in the SIP INVITE request;</w:t>
      </w:r>
    </w:p>
    <w:p w14:paraId="48FFDEBA" w14:textId="77777777" w:rsidR="00A41BFA" w:rsidRPr="0073469F" w:rsidRDefault="00A41BFA" w:rsidP="00A41BFA">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w:t>
      </w:r>
      <w:r>
        <w:rPr>
          <w:lang w:eastAsia="ko-KR"/>
        </w:rPr>
        <w:t>mcvideo</w:t>
      </w:r>
      <w:r w:rsidRPr="0073469F">
        <w:rPr>
          <w:lang w:eastAsia="ko-KR"/>
        </w:rPr>
        <w:t>" along with parameters "require" and "explicit" according to IETF RFC 3841 [</w:t>
      </w:r>
      <w:r>
        <w:rPr>
          <w:lang w:eastAsia="ko-KR"/>
        </w:rPr>
        <w:t>20</w:t>
      </w:r>
      <w:r w:rsidRPr="0073469F">
        <w:rPr>
          <w:lang w:eastAsia="ko-KR"/>
        </w:rPr>
        <w:t>];</w:t>
      </w:r>
    </w:p>
    <w:p w14:paraId="1B106BC6" w14:textId="0465FF46" w:rsidR="00A41BFA" w:rsidRPr="0073469F" w:rsidRDefault="00A41BFA" w:rsidP="00A41BFA">
      <w:pPr>
        <w:pStyle w:val="B1"/>
        <w:rPr>
          <w:rFonts w:eastAsia="SimSun"/>
        </w:rPr>
      </w:pPr>
      <w:r w:rsidRPr="0073469F">
        <w:rPr>
          <w:lang w:eastAsia="ko-KR"/>
        </w:rPr>
        <w:t>5)</w:t>
      </w:r>
      <w:r w:rsidRPr="0073469F">
        <w:rPr>
          <w:rFonts w:eastAsia="SimSun"/>
        </w:rPr>
        <w:tab/>
      </w:r>
      <w:r w:rsidR="00072F84">
        <w:rPr>
          <w:rFonts w:eastAsia="SimSun"/>
        </w:rPr>
        <w:t>void</w:t>
      </w:r>
      <w:r w:rsidRPr="0073469F">
        <w:rPr>
          <w:rFonts w:eastAsia="SimSun"/>
        </w:rPr>
        <w:t>;</w:t>
      </w:r>
    </w:p>
    <w:p w14:paraId="60035B7A" w14:textId="62D5B8F7" w:rsidR="00A41BFA" w:rsidRPr="0073469F" w:rsidRDefault="00A41BFA" w:rsidP="00A41BFA">
      <w:pPr>
        <w:pStyle w:val="B1"/>
        <w:rPr>
          <w:rFonts w:eastAsia="SimSun"/>
        </w:rPr>
      </w:pPr>
      <w:r w:rsidRPr="0073469F">
        <w:rPr>
          <w:lang w:eastAsia="ko-KR"/>
        </w:rPr>
        <w:t>6)</w:t>
      </w:r>
      <w:r w:rsidRPr="0073469F">
        <w:rPr>
          <w:lang w:eastAsia="ko-KR"/>
        </w:rPr>
        <w:tab/>
      </w:r>
      <w:r w:rsidRPr="0073469F">
        <w:rPr>
          <w:rFonts w:eastAsia="SimSun"/>
        </w:rPr>
        <w:t>should include the Session-Expires header field according to rules and procedures of IETF RFC 4028 [</w:t>
      </w:r>
      <w:r w:rsidR="00294E81">
        <w:rPr>
          <w:rFonts w:eastAsia="SimSun"/>
        </w:rPr>
        <w:t>23</w:t>
      </w:r>
      <w:r w:rsidRPr="0073469F">
        <w:rPr>
          <w:rFonts w:eastAsia="SimSun"/>
        </w:rPr>
        <w:t>]. The refresher parameter shall be omitted;</w:t>
      </w:r>
    </w:p>
    <w:p w14:paraId="7BD93B45" w14:textId="77777777" w:rsidR="00A41BFA" w:rsidRDefault="00A41BFA" w:rsidP="00A41BFA">
      <w:pPr>
        <w:pStyle w:val="B1"/>
        <w:rPr>
          <w:rFonts w:eastAsia="SimSun"/>
        </w:rPr>
      </w:pPr>
      <w:r w:rsidRPr="0073469F">
        <w:rPr>
          <w:lang w:eastAsia="ko-KR"/>
        </w:rPr>
        <w:t>7)</w:t>
      </w:r>
      <w:r w:rsidRPr="0073469F">
        <w:rPr>
          <w:lang w:eastAsia="ko-KR"/>
        </w:rPr>
        <w:tab/>
      </w:r>
      <w:r w:rsidRPr="0073469F">
        <w:rPr>
          <w:rFonts w:eastAsia="SimSun"/>
        </w:rPr>
        <w:t>shall include the Supported header field set to "timer";</w:t>
      </w:r>
    </w:p>
    <w:p w14:paraId="57C3D21B" w14:textId="77777777" w:rsidR="00A41BFA" w:rsidRPr="0073469F" w:rsidRDefault="00A41BFA" w:rsidP="00A41BFA">
      <w:pPr>
        <w:pStyle w:val="B1"/>
        <w:rPr>
          <w:lang w:eastAsia="ko-KR"/>
        </w:rPr>
      </w:pPr>
      <w:r>
        <w:rPr>
          <w:rFonts w:eastAsia="SimSun"/>
        </w:rPr>
        <w:t>8</w:t>
      </w:r>
      <w:r w:rsidRPr="0073469F">
        <w:rPr>
          <w:rFonts w:eastAsia="SimSun"/>
        </w:rPr>
        <w:t>)</w:t>
      </w:r>
      <w:r w:rsidRPr="0073469F">
        <w:rPr>
          <w:rFonts w:eastAsia="SimSun"/>
        </w:rPr>
        <w:tab/>
      </w:r>
      <w:r w:rsidRPr="0073469F">
        <w:t xml:space="preserve">if the incoming SIP INVITE request contained an </w:t>
      </w:r>
      <w:r>
        <w:t>application/vnd.3gpp.mcvideo-info+xml</w:t>
      </w:r>
      <w:r w:rsidRPr="0073469F">
        <w:t xml:space="preserve"> MIME body, shall copy the </w:t>
      </w:r>
      <w:r>
        <w:t>application/vnd.3gpp.mcvideo-info+xml</w:t>
      </w:r>
      <w:r w:rsidRPr="0073469F">
        <w:t xml:space="preserve"> MIME body to the outgoing INVITE request</w:t>
      </w:r>
      <w:r w:rsidR="00786869">
        <w:rPr>
          <w:rFonts w:hint="eastAsia"/>
          <w:lang w:eastAsia="zh-CN"/>
        </w:rPr>
        <w:t>;</w:t>
      </w:r>
    </w:p>
    <w:p w14:paraId="0E604262" w14:textId="77777777" w:rsidR="00786869" w:rsidRPr="000C6110" w:rsidRDefault="00786869" w:rsidP="00786869">
      <w:pPr>
        <w:pStyle w:val="B1"/>
        <w:rPr>
          <w:lang w:val="en-US"/>
        </w:rPr>
      </w:pPr>
      <w:r>
        <w:t>9</w:t>
      </w:r>
      <w:r w:rsidRPr="00C6197F">
        <w:t>)</w:t>
      </w:r>
      <w:r>
        <w:tab/>
      </w:r>
      <w:r w:rsidRPr="000C6110">
        <w:t xml:space="preserve">if the received SIP INVITE request contained an </w:t>
      </w:r>
      <w:r w:rsidRPr="000C6110">
        <w:rPr>
          <w:lang w:val="en-US"/>
        </w:rPr>
        <w:t>application/vnd.3gpp.mc</w:t>
      </w:r>
      <w:r>
        <w:rPr>
          <w:lang w:val="en-US"/>
        </w:rPr>
        <w:t>video</w:t>
      </w:r>
      <w:r w:rsidRPr="000C6110">
        <w:rPr>
          <w:lang w:val="en-US"/>
        </w:rPr>
        <w:t>-info+xml MIME body containing an &lt;ambient-</w:t>
      </w:r>
      <w:r>
        <w:rPr>
          <w:lang w:val="en-US"/>
        </w:rPr>
        <w:t>view</w:t>
      </w:r>
      <w:r w:rsidRPr="000C6110">
        <w:rPr>
          <w:lang w:val="en-US"/>
        </w:rPr>
        <w:t>ing-type&gt; element and:</w:t>
      </w:r>
    </w:p>
    <w:p w14:paraId="1DDF64A6" w14:textId="77777777" w:rsidR="00786869" w:rsidRPr="000C6110" w:rsidRDefault="00786869" w:rsidP="00786869">
      <w:pPr>
        <w:pStyle w:val="B2"/>
      </w:pPr>
      <w:r w:rsidRPr="000C6110">
        <w:t>a)</w:t>
      </w:r>
      <w:r w:rsidRPr="000C6110">
        <w:tab/>
        <w:t>if the Priv-Answer-Mode header field specified in IETF RFC 5373 [</w:t>
      </w:r>
      <w:r>
        <w:t>27</w:t>
      </w:r>
      <w:r w:rsidRPr="000C6110">
        <w:t>] was included in the received SIP INVITE request with a value of "Auto" or if no Priv-Answer-Mode header field was received in the received SIP INVITE request; or</w:t>
      </w:r>
    </w:p>
    <w:p w14:paraId="1E24ECE1" w14:textId="77777777" w:rsidR="00786869" w:rsidRPr="000C6110" w:rsidRDefault="00786869" w:rsidP="00786869">
      <w:pPr>
        <w:pStyle w:val="B2"/>
      </w:pPr>
      <w:r w:rsidRPr="000C6110">
        <w:t>b)</w:t>
      </w:r>
      <w:r w:rsidRPr="000C6110">
        <w:tab/>
        <w:t>a Priv-Answer-Mode header field was received containing a value other than "Auto";</w:t>
      </w:r>
    </w:p>
    <w:p w14:paraId="09A02C8A" w14:textId="77777777" w:rsidR="00786869" w:rsidRPr="000C6110" w:rsidRDefault="00786869" w:rsidP="00786869">
      <w:pPr>
        <w:pStyle w:val="B1"/>
      </w:pPr>
      <w:r>
        <w:tab/>
      </w:r>
      <w:r w:rsidRPr="000C6110">
        <w:t>shall include a Priv-Answer-Mode header field set to a value of "Auto" in the outgoing SIP INVITE request;</w:t>
      </w:r>
      <w:r>
        <w:t xml:space="preserve"> and</w:t>
      </w:r>
    </w:p>
    <w:p w14:paraId="60D95178" w14:textId="77777777" w:rsidR="00786869" w:rsidRPr="00251EBF" w:rsidRDefault="00786869" w:rsidP="00786869">
      <w:pPr>
        <w:pStyle w:val="B1"/>
      </w:pPr>
      <w:r>
        <w:t>10</w:t>
      </w:r>
      <w:r w:rsidRPr="00C6197F">
        <w:t>)</w:t>
      </w:r>
      <w:r>
        <w:tab/>
      </w:r>
      <w:r w:rsidRPr="000C6110">
        <w:t xml:space="preserve">if </w:t>
      </w:r>
      <w:r w:rsidRPr="00F90C87">
        <w:t>the</w:t>
      </w:r>
      <w:r w:rsidRPr="000C6110">
        <w:t xml:space="preserve"> received SIP INVITE request did not contain an </w:t>
      </w:r>
      <w:r w:rsidRPr="000C6110">
        <w:rPr>
          <w:lang w:val="en-US"/>
        </w:rPr>
        <w:t>application/vnd.3gpp.mc</w:t>
      </w:r>
      <w:r>
        <w:rPr>
          <w:lang w:val="en-US"/>
        </w:rPr>
        <w:t>video</w:t>
      </w:r>
      <w:r w:rsidRPr="000C6110">
        <w:rPr>
          <w:lang w:val="en-US"/>
        </w:rPr>
        <w:t>-info+xml MIME body containing an &lt;ambient-</w:t>
      </w:r>
      <w:r>
        <w:rPr>
          <w:lang w:val="en-US"/>
        </w:rPr>
        <w:t>view</w:t>
      </w:r>
      <w:r w:rsidRPr="000C6110">
        <w:rPr>
          <w:lang w:val="en-US"/>
        </w:rPr>
        <w:t xml:space="preserve">ing-type&gt; element, </w:t>
      </w:r>
      <w:r w:rsidRPr="000C6110">
        <w:t>shall include an unmodified Answer-Mode header field if present in the incoming SIP INVITE request</w:t>
      </w:r>
      <w:r>
        <w:t>.</w:t>
      </w:r>
    </w:p>
    <w:p w14:paraId="0C17504C" w14:textId="28F8A338" w:rsidR="00A41BFA" w:rsidRPr="0073469F" w:rsidRDefault="00A41BFA" w:rsidP="00F1630B">
      <w:pPr>
        <w:pStyle w:val="Heading5"/>
        <w:rPr>
          <w:lang w:eastAsia="ko-KR"/>
        </w:rPr>
      </w:pPr>
      <w:bookmarkStart w:id="1186" w:name="_CR6_3_3_1_3"/>
      <w:bookmarkStart w:id="1187" w:name="_Toc20152377"/>
      <w:bookmarkStart w:id="1188" w:name="_Toc27495042"/>
      <w:bookmarkStart w:id="1189" w:name="_Toc36108510"/>
      <w:bookmarkStart w:id="1190" w:name="_Toc45194298"/>
      <w:bookmarkStart w:id="1191" w:name="_Toc162945050"/>
      <w:bookmarkEnd w:id="1186"/>
      <w:r w:rsidRPr="0073469F">
        <w:rPr>
          <w:lang w:eastAsia="ko-KR"/>
        </w:rPr>
        <w:t>6.3.3.1.3</w:t>
      </w:r>
      <w:r w:rsidRPr="0073469F">
        <w:rPr>
          <w:lang w:eastAsia="ko-KR"/>
        </w:rPr>
        <w:tab/>
        <w:t>Receipt of a SIP response to a SIP INVITE request</w:t>
      </w:r>
      <w:bookmarkEnd w:id="1187"/>
      <w:bookmarkEnd w:id="1188"/>
      <w:bookmarkEnd w:id="1189"/>
      <w:bookmarkEnd w:id="1190"/>
      <w:bookmarkEnd w:id="1191"/>
    </w:p>
    <w:p w14:paraId="75703611" w14:textId="0BBCBCE0" w:rsidR="00A41BFA" w:rsidRPr="0073469F" w:rsidRDefault="00A41BFA" w:rsidP="00F1630B">
      <w:pPr>
        <w:pStyle w:val="Heading6"/>
        <w:numPr>
          <w:ilvl w:val="5"/>
          <w:numId w:val="0"/>
        </w:numPr>
        <w:ind w:left="1152" w:hanging="432"/>
        <w:rPr>
          <w:lang w:eastAsia="ko-KR"/>
        </w:rPr>
      </w:pPr>
      <w:bookmarkStart w:id="1192" w:name="_CR6_3_3_1_3_1"/>
      <w:bookmarkStart w:id="1193" w:name="_Toc20152378"/>
      <w:bookmarkStart w:id="1194" w:name="_Toc27495043"/>
      <w:bookmarkStart w:id="1195" w:name="_Toc36108511"/>
      <w:bookmarkStart w:id="1196" w:name="_Toc45194299"/>
      <w:bookmarkStart w:id="1197" w:name="_Toc162945051"/>
      <w:bookmarkEnd w:id="1192"/>
      <w:r w:rsidRPr="0073469F">
        <w:rPr>
          <w:lang w:eastAsia="ko-KR"/>
        </w:rPr>
        <w:t>6.3.3.1.3.1</w:t>
      </w:r>
      <w:r w:rsidRPr="0073469F">
        <w:rPr>
          <w:lang w:eastAsia="ko-KR"/>
        </w:rPr>
        <w:tab/>
        <w:t>Final response</w:t>
      </w:r>
      <w:bookmarkEnd w:id="1193"/>
      <w:bookmarkEnd w:id="1194"/>
      <w:bookmarkEnd w:id="1195"/>
      <w:bookmarkEnd w:id="1196"/>
      <w:bookmarkEnd w:id="1197"/>
    </w:p>
    <w:p w14:paraId="6CD72ECC" w14:textId="77777777" w:rsidR="00A41BFA" w:rsidRPr="0073469F" w:rsidRDefault="00A41BFA" w:rsidP="00A41BFA">
      <w:pPr>
        <w:rPr>
          <w:rFonts w:eastAsia="SimSun"/>
        </w:rPr>
      </w:pPr>
      <w:r w:rsidRPr="0073469F">
        <w:rPr>
          <w:rFonts w:eastAsia="SimSun"/>
        </w:rPr>
        <w:t>On receipt of the SIP 200</w:t>
      </w:r>
      <w:r w:rsidRPr="0073469F">
        <w:rPr>
          <w:lang w:eastAsia="ko-KR"/>
        </w:rPr>
        <w:t xml:space="preserve"> (OK)</w:t>
      </w:r>
      <w:r w:rsidRPr="0073469F">
        <w:rPr>
          <w:rFonts w:eastAsia="SimSun"/>
        </w:rPr>
        <w:t xml:space="preserve"> response to the initial outgoing SIP INVITE request the controlling </w:t>
      </w:r>
      <w:r>
        <w:rPr>
          <w:rFonts w:eastAsia="SimSun"/>
        </w:rPr>
        <w:t>MCVideo</w:t>
      </w:r>
      <w:r w:rsidRPr="0073469F">
        <w:rPr>
          <w:rFonts w:eastAsia="SimSun"/>
        </w:rPr>
        <w:t xml:space="preserve"> function:</w:t>
      </w:r>
    </w:p>
    <w:p w14:paraId="162B356F" w14:textId="77777777" w:rsidR="00A41BFA" w:rsidRPr="0073469F" w:rsidRDefault="00A41BFA" w:rsidP="00A41BFA">
      <w:pPr>
        <w:pStyle w:val="B1"/>
      </w:pPr>
      <w:r w:rsidRPr="0073469F">
        <w:t>1)</w:t>
      </w:r>
      <w:r w:rsidRPr="0073469F">
        <w:tab/>
      </w:r>
      <w:r w:rsidRPr="0073469F">
        <w:rPr>
          <w:rFonts w:eastAsia="SimSun"/>
        </w:rPr>
        <w:t>shall start the SIP session timer according to rules and procedures of IETF RFC 4028 [</w:t>
      </w:r>
      <w:r>
        <w:rPr>
          <w:rFonts w:eastAsia="SimSun"/>
        </w:rPr>
        <w:t>23</w:t>
      </w:r>
      <w:r w:rsidRPr="0073469F">
        <w:rPr>
          <w:rFonts w:eastAsia="SimSun"/>
        </w:rPr>
        <w:t>];</w:t>
      </w:r>
      <w:r w:rsidRPr="0073469F">
        <w:t xml:space="preserve"> and</w:t>
      </w:r>
    </w:p>
    <w:p w14:paraId="12AD9767" w14:textId="77777777" w:rsidR="00A41BFA" w:rsidRPr="0073469F" w:rsidRDefault="00A41BFA" w:rsidP="00A41BFA">
      <w:pPr>
        <w:pStyle w:val="B1"/>
        <w:rPr>
          <w:lang w:eastAsia="ko-KR"/>
        </w:rPr>
      </w:pPr>
      <w:r w:rsidRPr="0073469F">
        <w:rPr>
          <w:lang w:eastAsia="ko-KR"/>
        </w:rPr>
        <w:t>2)</w:t>
      </w:r>
      <w:r w:rsidRPr="0073469F">
        <w:rPr>
          <w:lang w:eastAsia="ko-KR"/>
        </w:rPr>
        <w:tab/>
      </w:r>
      <w:r w:rsidRPr="0073469F">
        <w:rPr>
          <w:rFonts w:eastAsia="SimSun"/>
        </w:rPr>
        <w:t>shall cache SIP feature tags, if received in the Contact header field, and if the specific feature tags are supported</w:t>
      </w:r>
      <w:r w:rsidRPr="0073469F">
        <w:rPr>
          <w:lang w:eastAsia="ko-KR"/>
        </w:rPr>
        <w:t>.</w:t>
      </w:r>
    </w:p>
    <w:p w14:paraId="2896071D" w14:textId="4CD1941D" w:rsidR="00A41BFA" w:rsidRPr="0073469F" w:rsidRDefault="00A41BFA" w:rsidP="00F1630B">
      <w:pPr>
        <w:pStyle w:val="Heading5"/>
        <w:rPr>
          <w:lang w:eastAsia="ko-KR"/>
        </w:rPr>
      </w:pPr>
      <w:bookmarkStart w:id="1198" w:name="_CR6_3_3_1_4"/>
      <w:bookmarkStart w:id="1199" w:name="_Toc20152379"/>
      <w:bookmarkStart w:id="1200" w:name="_Toc27495044"/>
      <w:bookmarkStart w:id="1201" w:name="_Toc36108512"/>
      <w:bookmarkStart w:id="1202" w:name="_Toc45194300"/>
      <w:bookmarkStart w:id="1203" w:name="_Toc162945052"/>
      <w:bookmarkEnd w:id="1198"/>
      <w:r w:rsidRPr="0073469F">
        <w:rPr>
          <w:lang w:eastAsia="ko-KR"/>
        </w:rPr>
        <w:lastRenderedPageBreak/>
        <w:t>6.3.3.1.</w:t>
      </w:r>
      <w:r>
        <w:rPr>
          <w:lang w:eastAsia="ko-KR"/>
        </w:rPr>
        <w:t>4</w:t>
      </w:r>
      <w:r w:rsidRPr="0073469F">
        <w:rPr>
          <w:lang w:eastAsia="ko-KR"/>
        </w:rPr>
        <w:tab/>
        <w:t>Sending a SIP BYE request</w:t>
      </w:r>
      <w:bookmarkEnd w:id="1199"/>
      <w:bookmarkEnd w:id="1200"/>
      <w:bookmarkEnd w:id="1201"/>
      <w:bookmarkEnd w:id="1202"/>
      <w:bookmarkEnd w:id="1203"/>
    </w:p>
    <w:p w14:paraId="1E9B9BF5" w14:textId="77777777" w:rsidR="00A41BFA" w:rsidRPr="0073469F" w:rsidRDefault="00A41BFA" w:rsidP="00A41BFA">
      <w:pPr>
        <w:rPr>
          <w:lang w:eastAsia="ko-KR"/>
        </w:rPr>
      </w:pPr>
      <w:r w:rsidRPr="0073469F">
        <w:rPr>
          <w:lang w:eastAsia="ko-KR"/>
        </w:rPr>
        <w:t xml:space="preserve">When a participant needs to be removed from the </w:t>
      </w:r>
      <w:r>
        <w:rPr>
          <w:lang w:eastAsia="ko-KR"/>
        </w:rPr>
        <w:t>MCVideo</w:t>
      </w:r>
      <w:r w:rsidRPr="0073469F">
        <w:rPr>
          <w:lang w:eastAsia="ko-KR"/>
        </w:rPr>
        <w:t xml:space="preserve"> session, the controlling </w:t>
      </w:r>
      <w:r>
        <w:rPr>
          <w:lang w:eastAsia="ko-KR"/>
        </w:rPr>
        <w:t>MCVideo</w:t>
      </w:r>
      <w:r w:rsidRPr="0073469F">
        <w:rPr>
          <w:lang w:eastAsia="ko-KR"/>
        </w:rPr>
        <w:t xml:space="preserve"> function:</w:t>
      </w:r>
    </w:p>
    <w:p w14:paraId="52BAD73A" w14:textId="77777777" w:rsidR="00A41BFA" w:rsidRPr="0073469F" w:rsidRDefault="00A41BFA" w:rsidP="00A41BFA">
      <w:pPr>
        <w:pStyle w:val="B1"/>
        <w:rPr>
          <w:lang w:eastAsia="ko-KR"/>
        </w:rPr>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3GPP TS 24.</w:t>
      </w:r>
      <w:r>
        <w:rPr>
          <w:lang w:eastAsia="ko-KR"/>
        </w:rPr>
        <w:t>581</w:t>
      </w:r>
      <w:r w:rsidRPr="0073469F">
        <w:rPr>
          <w:lang w:eastAsia="ko-KR"/>
        </w:rPr>
        <w:t xml:space="preserve"> [5] for </w:t>
      </w:r>
      <w:r>
        <w:rPr>
          <w:lang w:eastAsia="ko-KR"/>
        </w:rPr>
        <w:t>the MCVideo</w:t>
      </w:r>
      <w:r w:rsidRPr="0073469F">
        <w:rPr>
          <w:lang w:eastAsia="ko-KR"/>
        </w:rPr>
        <w:t xml:space="preserve"> session release;</w:t>
      </w:r>
    </w:p>
    <w:p w14:paraId="64DFA203" w14:textId="77777777" w:rsidR="00A41BFA" w:rsidRPr="0073469F" w:rsidRDefault="00A41BFA" w:rsidP="00A41BFA">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TS 24.229 [</w:t>
      </w:r>
      <w:r>
        <w:rPr>
          <w:lang w:eastAsia="ko-KR"/>
        </w:rPr>
        <w:t>11</w:t>
      </w:r>
      <w:r w:rsidRPr="0073469F">
        <w:rPr>
          <w:lang w:eastAsia="ko-KR"/>
        </w:rPr>
        <w:t>];</w:t>
      </w:r>
      <w:r>
        <w:rPr>
          <w:lang w:eastAsia="ko-KR"/>
        </w:rPr>
        <w:t xml:space="preserve"> and</w:t>
      </w:r>
    </w:p>
    <w:p w14:paraId="7257340A" w14:textId="77777777" w:rsidR="00A41BFA" w:rsidRPr="0073469F" w:rsidRDefault="00A41BFA" w:rsidP="00A41BFA">
      <w:pPr>
        <w:pStyle w:val="B1"/>
        <w:rPr>
          <w:lang w:eastAsia="ko-KR"/>
        </w:rPr>
      </w:pPr>
      <w:r>
        <w:rPr>
          <w:lang w:eastAsia="ko-KR"/>
        </w:rPr>
        <w:t>3</w:t>
      </w:r>
      <w:r w:rsidRPr="0073469F">
        <w:rPr>
          <w:lang w:eastAsia="ko-KR"/>
        </w:rPr>
        <w:t>)</w:t>
      </w:r>
      <w:r w:rsidRPr="0073469F">
        <w:rPr>
          <w:lang w:eastAsia="ko-KR"/>
        </w:rPr>
        <w:tab/>
      </w:r>
      <w:r w:rsidRPr="0073469F">
        <w:t xml:space="preserve">shall send the SIP BYE request to the </w:t>
      </w:r>
      <w:r>
        <w:t>MCVideo</w:t>
      </w:r>
      <w:r w:rsidRPr="0073469F">
        <w:t xml:space="preserve"> </w:t>
      </w:r>
      <w:r w:rsidRPr="0073469F">
        <w:rPr>
          <w:lang w:eastAsia="ko-KR"/>
        </w:rPr>
        <w:t>c</w:t>
      </w:r>
      <w:r w:rsidRPr="0073469F">
        <w:t>lient</w:t>
      </w:r>
      <w:r w:rsidRPr="0073469F">
        <w:rPr>
          <w:lang w:eastAsia="ko-KR"/>
        </w:rPr>
        <w:t>s</w:t>
      </w:r>
      <w:r w:rsidRPr="0073469F">
        <w:t xml:space="preserve"> according to</w:t>
      </w:r>
      <w:r w:rsidRPr="0073469F">
        <w:rPr>
          <w:lang w:eastAsia="ko-KR"/>
        </w:rPr>
        <w:t>3GPP TS 24.229 [</w:t>
      </w:r>
      <w:r>
        <w:rPr>
          <w:lang w:eastAsia="ko-KR"/>
        </w:rPr>
        <w:t>11</w:t>
      </w:r>
      <w:r w:rsidRPr="0073469F">
        <w:rPr>
          <w:lang w:eastAsia="ko-KR"/>
        </w:rPr>
        <w:t>].</w:t>
      </w:r>
    </w:p>
    <w:p w14:paraId="16745381" w14:textId="77777777" w:rsidR="00A41BFA" w:rsidRDefault="00A41BFA" w:rsidP="00A41BFA">
      <w:r>
        <w:t>If timer TNG3 (group call timer) has not expired, then when the last MCVideo client is removed from the MCVideo session, the controlling MCVideo function shall stop timer TNG3 (group call timer).</w:t>
      </w:r>
    </w:p>
    <w:p w14:paraId="07B436B0" w14:textId="77777777" w:rsidR="00A41BFA" w:rsidRDefault="00A41BFA" w:rsidP="00A41BFA">
      <w:r>
        <w:t>When the MCVideo group session needs to be released, the controlling MCVideo function shall send SIP BYE requests</w:t>
      </w:r>
      <w:r w:rsidRPr="00FE5E0F">
        <w:t xml:space="preserve"> </w:t>
      </w:r>
      <w:r>
        <w:t xml:space="preserve">as described in this </w:t>
      </w:r>
      <w:r w:rsidR="00C836A2">
        <w:t>clause</w:t>
      </w:r>
      <w:r>
        <w:t>, to all participants of the group session.</w:t>
      </w:r>
    </w:p>
    <w:p w14:paraId="27A2A19B" w14:textId="77777777" w:rsidR="00A41BFA" w:rsidRPr="0073469F" w:rsidRDefault="00A41BFA" w:rsidP="00A41BFA">
      <w:r w:rsidRPr="0073469F">
        <w:t xml:space="preserve">Upon receiving a SIP 200 </w:t>
      </w:r>
      <w:r w:rsidRPr="0073469F">
        <w:rPr>
          <w:lang w:eastAsia="ko-KR"/>
        </w:rPr>
        <w:t>(OK)</w:t>
      </w:r>
      <w:r w:rsidRPr="0073469F">
        <w:t xml:space="preserve"> response to </w:t>
      </w:r>
      <w:r>
        <w:t>a</w:t>
      </w:r>
      <w:r w:rsidRPr="0073469F">
        <w:t xml:space="preserve"> SIP BYE request the </w:t>
      </w:r>
      <w:r w:rsidRPr="0073469F">
        <w:rPr>
          <w:lang w:eastAsia="ko-KR"/>
        </w:rPr>
        <w:t xml:space="preserve">controlling </w:t>
      </w:r>
      <w:r>
        <w:t>MCVideo</w:t>
      </w:r>
      <w:r w:rsidRPr="0073469F">
        <w:t xml:space="preserve"> </w:t>
      </w:r>
      <w:r w:rsidRPr="0073469F">
        <w:rPr>
          <w:lang w:eastAsia="ko-KR"/>
        </w:rPr>
        <w:t>function</w:t>
      </w:r>
      <w:r w:rsidRPr="0073469F">
        <w:t xml:space="preserve"> shall interact with the </w:t>
      </w:r>
      <w:r w:rsidRPr="0073469F">
        <w:rPr>
          <w:lang w:eastAsia="ko-KR"/>
        </w:rPr>
        <w:t xml:space="preserve">media plane as </w:t>
      </w:r>
      <w:r w:rsidRPr="0073469F">
        <w:t xml:space="preserve">specified in </w:t>
      </w:r>
      <w:r w:rsidR="00C836A2">
        <w:t>clause</w:t>
      </w:r>
      <w:r w:rsidRPr="0073469F">
        <w:rPr>
          <w:lang w:eastAsia="ko-KR"/>
        </w:rPr>
        <w:t> 6.3 in 3GPP TS 24.</w:t>
      </w:r>
      <w:r>
        <w:rPr>
          <w:lang w:eastAsia="ko-KR"/>
        </w:rPr>
        <w:t>581</w:t>
      </w:r>
      <w:r w:rsidRPr="0073469F">
        <w:rPr>
          <w:lang w:eastAsia="ko-KR"/>
        </w:rPr>
        <w:t xml:space="preserve">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w:t>
      </w:r>
      <w:r>
        <w:t>MCVideo</w:t>
      </w:r>
      <w:r w:rsidRPr="0073469F">
        <w:t xml:space="preserve"> </w:t>
      </w:r>
      <w:r w:rsidRPr="0073469F">
        <w:rPr>
          <w:lang w:eastAsia="ko-KR"/>
        </w:rPr>
        <w:t>c</w:t>
      </w:r>
      <w:r w:rsidRPr="0073469F">
        <w:t>lient</w:t>
      </w:r>
      <w:r w:rsidRPr="0073469F">
        <w:rPr>
          <w:lang w:eastAsia="ko-KR"/>
        </w:rPr>
        <w:t>s</w:t>
      </w:r>
      <w:r w:rsidRPr="0073469F">
        <w:t>.</w:t>
      </w:r>
    </w:p>
    <w:p w14:paraId="251E7C78" w14:textId="620A3381" w:rsidR="00A41BFA" w:rsidRPr="0073469F" w:rsidRDefault="00A41BFA" w:rsidP="00F1630B">
      <w:pPr>
        <w:pStyle w:val="Heading5"/>
        <w:rPr>
          <w:lang w:eastAsia="ko-KR"/>
        </w:rPr>
      </w:pPr>
      <w:bookmarkStart w:id="1204" w:name="_CR6_3_3_1_5"/>
      <w:bookmarkStart w:id="1205" w:name="_Toc20152380"/>
      <w:bookmarkStart w:id="1206" w:name="_Toc27495045"/>
      <w:bookmarkStart w:id="1207" w:name="_Toc36108513"/>
      <w:bookmarkStart w:id="1208" w:name="_Toc45194301"/>
      <w:bookmarkStart w:id="1209" w:name="_Toc162945053"/>
      <w:bookmarkEnd w:id="1204"/>
      <w:r w:rsidRPr="0073469F">
        <w:rPr>
          <w:lang w:eastAsia="ko-KR"/>
        </w:rPr>
        <w:t>6.3.3.1.</w:t>
      </w:r>
      <w:r>
        <w:rPr>
          <w:lang w:eastAsia="ko-KR"/>
        </w:rPr>
        <w:t>5</w:t>
      </w:r>
      <w:r w:rsidRPr="0073469F">
        <w:rPr>
          <w:lang w:eastAsia="ko-KR"/>
        </w:rPr>
        <w:tab/>
        <w:t xml:space="preserve">Sending a SIP re-INVITE request for </w:t>
      </w:r>
      <w:r>
        <w:rPr>
          <w:lang w:eastAsia="ko-KR"/>
        </w:rPr>
        <w:t>MCVideo</w:t>
      </w:r>
      <w:r w:rsidRPr="0073469F">
        <w:rPr>
          <w:lang w:eastAsia="ko-KR"/>
        </w:rPr>
        <w:t xml:space="preserve"> emergency group call</w:t>
      </w:r>
      <w:bookmarkEnd w:id="1205"/>
      <w:bookmarkEnd w:id="1206"/>
      <w:bookmarkEnd w:id="1207"/>
      <w:bookmarkEnd w:id="1208"/>
      <w:bookmarkEnd w:id="1209"/>
    </w:p>
    <w:p w14:paraId="1D99D42C" w14:textId="77777777" w:rsidR="00A41BFA" w:rsidRPr="0073469F"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p>
    <w:p w14:paraId="316D67E3" w14:textId="77777777" w:rsidR="00A41BFA" w:rsidRPr="0073469F" w:rsidRDefault="00A41BFA" w:rsidP="00A41BFA">
      <w:pPr>
        <w:rPr>
          <w:lang w:eastAsia="ko-KR"/>
        </w:rPr>
      </w:pPr>
      <w:r w:rsidRPr="0073469F">
        <w:rPr>
          <w:rFonts w:eastAsia="SimSun"/>
        </w:rPr>
        <w:t xml:space="preserve">The controlling </w:t>
      </w:r>
      <w:r>
        <w:rPr>
          <w:rFonts w:eastAsia="SimSun"/>
        </w:rPr>
        <w:t>MCVideo</w:t>
      </w:r>
      <w:r w:rsidRPr="0073469F">
        <w:rPr>
          <w:rFonts w:eastAsia="SimSun"/>
        </w:rPr>
        <w:t xml:space="preserve"> function shall generate a SIP re-INVITE request according to </w:t>
      </w:r>
      <w:r w:rsidRPr="0073469F">
        <w:rPr>
          <w:lang w:eastAsia="ko-KR"/>
        </w:rPr>
        <w:t>3GPP TS 24.229 [</w:t>
      </w:r>
      <w:r>
        <w:rPr>
          <w:lang w:eastAsia="ko-KR"/>
        </w:rPr>
        <w:t>11</w:t>
      </w:r>
      <w:r w:rsidRPr="0073469F">
        <w:rPr>
          <w:lang w:eastAsia="ko-KR"/>
        </w:rPr>
        <w:t>]</w:t>
      </w:r>
      <w:r w:rsidRPr="0073469F">
        <w:rPr>
          <w:rFonts w:eastAsia="SimSun"/>
        </w:rPr>
        <w:t>.</w:t>
      </w:r>
    </w:p>
    <w:p w14:paraId="4D374961" w14:textId="77777777" w:rsidR="00A41BFA" w:rsidRPr="0073469F" w:rsidRDefault="00A41BFA" w:rsidP="00A41BFA">
      <w:pPr>
        <w:rPr>
          <w:rFonts w:eastAsia="SimSun"/>
        </w:rPr>
      </w:pPr>
      <w:r w:rsidRPr="0073469F">
        <w:rPr>
          <w:rFonts w:eastAsia="SimSun"/>
        </w:rPr>
        <w:t xml:space="preserve">The controlling </w:t>
      </w:r>
      <w:r>
        <w:rPr>
          <w:rFonts w:eastAsia="SimSun"/>
        </w:rPr>
        <w:t>MCVideo</w:t>
      </w:r>
      <w:r w:rsidRPr="0073469F">
        <w:rPr>
          <w:rFonts w:eastAsia="SimSun"/>
        </w:rPr>
        <w:t xml:space="preserve"> function:</w:t>
      </w:r>
    </w:p>
    <w:p w14:paraId="5D06E6E1" w14:textId="77777777" w:rsidR="00A41BFA" w:rsidRPr="0073469F" w:rsidRDefault="00A41BFA" w:rsidP="00A41BFA">
      <w:pPr>
        <w:pStyle w:val="B1"/>
        <w:rPr>
          <w:rFonts w:eastAsia="SimSun"/>
        </w:rPr>
      </w:pPr>
      <w:r>
        <w:rPr>
          <w:lang w:eastAsia="ko-KR"/>
        </w:rPr>
        <w:t>1</w:t>
      </w:r>
      <w:r w:rsidRPr="0073469F">
        <w:rPr>
          <w:lang w:eastAsia="ko-KR"/>
        </w:rPr>
        <w:t>)</w:t>
      </w:r>
      <w:r w:rsidRPr="0073469F">
        <w:rPr>
          <w:lang w:eastAsia="ko-KR"/>
        </w:rPr>
        <w:tab/>
      </w:r>
      <w:r w:rsidRPr="0073469F">
        <w:t xml:space="preserve">shall include an SDP offer with the media parameters as currently established with the terminating </w:t>
      </w:r>
      <w:r>
        <w:t>MCVideo</w:t>
      </w:r>
      <w:r w:rsidRPr="0073469F">
        <w:t xml:space="preserve"> client according to 3GPP TS 24.229 [</w:t>
      </w:r>
      <w:r>
        <w:t>11</w:t>
      </w:r>
      <w:r w:rsidRPr="0073469F">
        <w:t>]</w:t>
      </w:r>
      <w:r w:rsidRPr="0073469F">
        <w:rPr>
          <w:lang w:eastAsia="ko-KR"/>
        </w:rPr>
        <w:t>;</w:t>
      </w:r>
    </w:p>
    <w:p w14:paraId="6CD41B01" w14:textId="77777777" w:rsidR="00A41BFA" w:rsidRPr="00436CF9" w:rsidRDefault="00A41BFA" w:rsidP="00A41BFA">
      <w:pPr>
        <w:pStyle w:val="B1"/>
        <w:rPr>
          <w:lang w:val="en-US"/>
        </w:rPr>
      </w:pPr>
      <w:r>
        <w:rPr>
          <w:lang w:val="en-US"/>
        </w:rPr>
        <w:t>2)</w:t>
      </w:r>
      <w:r>
        <w:rPr>
          <w:lang w:val="en-US"/>
        </w:rPr>
        <w:tab/>
        <w:t>shall include an application/vnd.3gpp.mcvideo-info+xml</w:t>
      </w:r>
      <w:r w:rsidRPr="001348AB">
        <w:rPr>
          <w:lang w:val="en-US"/>
        </w:rPr>
        <w:t xml:space="preserve"> MIME body with the &lt;</w:t>
      </w:r>
      <w:r>
        <w:rPr>
          <w:lang w:val="en-US"/>
        </w:rPr>
        <w:t>mcvideo-calling-user-id</w:t>
      </w:r>
      <w:r w:rsidRPr="001348AB">
        <w:rPr>
          <w:lang w:val="en-US"/>
        </w:rPr>
        <w:t xml:space="preserve">&gt; element set to </w:t>
      </w:r>
      <w:r>
        <w:rPr>
          <w:lang w:val="en-US"/>
        </w:rPr>
        <w:t>the MCVideo ID of the initiating MCVideo user;</w:t>
      </w:r>
    </w:p>
    <w:p w14:paraId="201CEA54" w14:textId="77777777" w:rsidR="00A41BFA" w:rsidRPr="0073469F" w:rsidRDefault="00A41BFA" w:rsidP="00A41BFA">
      <w:pPr>
        <w:pStyle w:val="B1"/>
        <w:rPr>
          <w:rFonts w:eastAsia="SimSun"/>
        </w:rPr>
      </w:pPr>
      <w:r>
        <w:rPr>
          <w:rFonts w:eastAsia="SimSun"/>
        </w:rPr>
        <w:t>3</w:t>
      </w:r>
      <w:r w:rsidRPr="0073469F">
        <w:rPr>
          <w:rFonts w:eastAsia="SimSun"/>
        </w:rPr>
        <w:t>)</w:t>
      </w:r>
      <w:r>
        <w:rPr>
          <w:rFonts w:eastAsia="SimSun"/>
        </w:rPr>
        <w:tab/>
      </w:r>
      <w:r w:rsidRPr="0073469F">
        <w:t xml:space="preserve">if the </w:t>
      </w:r>
      <w:r>
        <w:t>i</w:t>
      </w:r>
      <w:r w:rsidRPr="0073469F">
        <w:t xml:space="preserve">n-progress emergency </w:t>
      </w:r>
      <w:r>
        <w:t xml:space="preserve">group </w:t>
      </w:r>
      <w:r w:rsidRPr="0073469F">
        <w:t xml:space="preserve">state of the group is set to a value of "true" the controlling </w:t>
      </w:r>
      <w:r>
        <w:t>MCVideo</w:t>
      </w:r>
      <w:r w:rsidRPr="0073469F">
        <w:t xml:space="preserve"> function:</w:t>
      </w:r>
    </w:p>
    <w:p w14:paraId="105660D3" w14:textId="77777777" w:rsidR="00A41BFA" w:rsidRPr="0073469F" w:rsidRDefault="00A41BFA" w:rsidP="00A41BFA">
      <w:pPr>
        <w:pStyle w:val="B2"/>
      </w:pPr>
      <w:r w:rsidRPr="0073469F">
        <w:rPr>
          <w:rFonts w:eastAsia="SimSun"/>
        </w:rPr>
        <w:t>a)</w:t>
      </w:r>
      <w:r w:rsidRPr="0073469F">
        <w:rPr>
          <w:rFonts w:eastAsia="SimSun"/>
        </w:rPr>
        <w:tab/>
      </w:r>
      <w:r w:rsidRPr="0073469F">
        <w:t xml:space="preserve">shall include a Resource-Priority header field with the namespace </w:t>
      </w:r>
      <w:r>
        <w:rPr>
          <w:lang w:val="en-US"/>
        </w:rPr>
        <w:t xml:space="preserve">populated with the values for an MCVideo emergency group call as specified in </w:t>
      </w:r>
      <w:r w:rsidR="00C836A2">
        <w:rPr>
          <w:lang w:val="en-US"/>
        </w:rPr>
        <w:t>clause</w:t>
      </w:r>
      <w:r>
        <w:rPr>
          <w:lang w:val="en-US"/>
        </w:rPr>
        <w:t> 6.3.3.1.18</w:t>
      </w:r>
      <w:r w:rsidRPr="0073469F">
        <w:t>;</w:t>
      </w:r>
    </w:p>
    <w:p w14:paraId="5CCD3CFE" w14:textId="77777777" w:rsidR="00A41BFA" w:rsidRPr="0073469F" w:rsidRDefault="00A41BFA" w:rsidP="00A41BFA">
      <w:pPr>
        <w:pStyle w:val="B2"/>
      </w:pPr>
      <w:r w:rsidRPr="0073469F">
        <w:t>b)</w:t>
      </w:r>
      <w:r w:rsidRPr="0073469F">
        <w:tab/>
        <w:t xml:space="preserve">shall include </w:t>
      </w:r>
      <w:r>
        <w:t>in the</w:t>
      </w:r>
      <w:r w:rsidRPr="0073469F">
        <w:t xml:space="preserve"> </w:t>
      </w:r>
      <w:r>
        <w:t>application/vnd.3gpp.mcvideo-info+xml</w:t>
      </w:r>
      <w:r w:rsidRPr="0073469F">
        <w:t xml:space="preserve"> MIME body the &lt;emergency-ind&gt; element set to a value of "true";</w:t>
      </w:r>
    </w:p>
    <w:p w14:paraId="48A9BAE8" w14:textId="77777777" w:rsidR="00A41BFA" w:rsidRDefault="00A41BFA" w:rsidP="00A41BFA">
      <w:pPr>
        <w:pStyle w:val="B2"/>
      </w:pPr>
      <w:r w:rsidRPr="0073469F">
        <w:t>c)</w:t>
      </w:r>
      <w:r w:rsidRPr="0073469F">
        <w:tab/>
        <w:t xml:space="preserve">if the &lt;alert-ind&gt; element is set to "true" in the received SIP </w:t>
      </w:r>
      <w:r>
        <w:t>re-</w:t>
      </w:r>
      <w:r w:rsidRPr="0073469F">
        <w:t xml:space="preserve">INVITE </w:t>
      </w:r>
      <w:r>
        <w:t xml:space="preserve">request </w:t>
      </w:r>
      <w:r w:rsidRPr="0073469F">
        <w:t xml:space="preserve">and </w:t>
      </w:r>
      <w:r>
        <w:t>MCVideo</w:t>
      </w:r>
      <w:r w:rsidRPr="0073469F">
        <w:t xml:space="preserve"> emergency alerts are authorised for this group</w:t>
      </w:r>
      <w:r w:rsidRPr="00D513B7">
        <w:rPr>
          <w:lang w:val="en-US"/>
        </w:rPr>
        <w:t xml:space="preserve"> </w:t>
      </w:r>
      <w:r>
        <w:rPr>
          <w:lang w:val="en-US"/>
        </w:rPr>
        <w:t>and MCVideo user</w:t>
      </w:r>
      <w:r w:rsidRPr="00123320">
        <w:rPr>
          <w:lang w:val="en-US"/>
        </w:rPr>
        <w:t xml:space="preserve"> </w:t>
      </w:r>
      <w:r>
        <w:rPr>
          <w:lang w:val="en-US"/>
        </w:rPr>
        <w:t xml:space="preserve">as determined by the procedures of </w:t>
      </w:r>
      <w:r w:rsidR="00C836A2">
        <w:rPr>
          <w:lang w:val="en-US"/>
        </w:rPr>
        <w:t>clause</w:t>
      </w:r>
      <w:r>
        <w:rPr>
          <w:lang w:val="en-US"/>
        </w:rPr>
        <w:t> 6.3.3.1.12.1</w:t>
      </w:r>
      <w:r w:rsidRPr="0073469F">
        <w:t xml:space="preserve">, shall </w:t>
      </w:r>
      <w:r w:rsidRPr="008170AF">
        <w:rPr>
          <w:lang w:val="en-US"/>
        </w:rPr>
        <w:t xml:space="preserve">populate the </w:t>
      </w:r>
      <w:r>
        <w:rPr>
          <w:lang w:val="en-US"/>
        </w:rPr>
        <w:t>application/vnd.3gpp.mcvideo-info+xml</w:t>
      </w:r>
      <w:r w:rsidRPr="008170AF">
        <w:rPr>
          <w:lang w:val="en-US"/>
        </w:rPr>
        <w:t xml:space="preserve"> MIME body</w:t>
      </w:r>
      <w:r>
        <w:rPr>
          <w:lang w:val="en-US"/>
        </w:rPr>
        <w:t xml:space="preserve"> and </w:t>
      </w:r>
      <w:r w:rsidRPr="00A26577">
        <w:rPr>
          <w:lang w:val="en-US"/>
        </w:rPr>
        <w:t>application/vnd.3gpp.</w:t>
      </w:r>
      <w:r>
        <w:rPr>
          <w:lang w:val="en-US" w:eastAsia="ko-KR"/>
        </w:rPr>
        <w:t>mcvideo-</w:t>
      </w:r>
      <w:r w:rsidRPr="00A26577">
        <w:rPr>
          <w:lang w:val="en-US"/>
        </w:rPr>
        <w:t>location-info+xml MIME body</w:t>
      </w:r>
      <w:r w:rsidRPr="008170AF">
        <w:rPr>
          <w:lang w:val="en-US"/>
        </w:rPr>
        <w:t xml:space="preserve"> </w:t>
      </w:r>
      <w:r>
        <w:rPr>
          <w:lang w:val="en-US"/>
        </w:rPr>
        <w:t xml:space="preserve">as specified in </w:t>
      </w:r>
      <w:r w:rsidR="00C836A2">
        <w:rPr>
          <w:lang w:val="en-US"/>
        </w:rPr>
        <w:t>clause</w:t>
      </w:r>
      <w:r>
        <w:rPr>
          <w:lang w:val="en-US"/>
        </w:rPr>
        <w:t> </w:t>
      </w:r>
      <w:r w:rsidRPr="008170AF">
        <w:rPr>
          <w:lang w:val="en-US"/>
        </w:rPr>
        <w:t>6.3.3.1.1</w:t>
      </w:r>
      <w:r>
        <w:rPr>
          <w:lang w:val="en-US"/>
        </w:rPr>
        <w:t>1</w:t>
      </w:r>
      <w:r w:rsidRPr="0073469F">
        <w:t xml:space="preserve">. Otherwise, shall set the &lt;alert-ind&gt; element to a value of </w:t>
      </w:r>
      <w:r>
        <w:t>"</w:t>
      </w:r>
      <w:r w:rsidRPr="0073469F">
        <w:t>false</w:t>
      </w:r>
      <w:r>
        <w:t xml:space="preserve">" in the </w:t>
      </w:r>
      <w:r>
        <w:rPr>
          <w:lang w:val="en-US"/>
        </w:rPr>
        <w:t>application/vnd.3gpp.mcvideo-info+xml</w:t>
      </w:r>
      <w:r w:rsidRPr="008170AF">
        <w:rPr>
          <w:lang w:val="en-US"/>
        </w:rPr>
        <w:t xml:space="preserve"> MIME body</w:t>
      </w:r>
      <w:r w:rsidRPr="0073469F">
        <w:t>; and</w:t>
      </w:r>
    </w:p>
    <w:p w14:paraId="32743FEE" w14:textId="77777777" w:rsidR="00A41BFA" w:rsidRPr="00A16E9C" w:rsidRDefault="00A41BFA" w:rsidP="00A41BFA">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w:t>
      </w:r>
      <w:r>
        <w:t>imminentperil</w:t>
      </w:r>
      <w:r w:rsidRPr="0095767A">
        <w:t>-ind&gt; element set to a value of "</w:t>
      </w:r>
      <w:r>
        <w:t>false</w:t>
      </w:r>
      <w:r w:rsidRPr="0095767A">
        <w:t>";</w:t>
      </w:r>
      <w:r>
        <w:t xml:space="preserve"> and</w:t>
      </w:r>
    </w:p>
    <w:p w14:paraId="30C56BA6" w14:textId="77777777" w:rsidR="00A41BFA" w:rsidRPr="0073469F" w:rsidRDefault="00A41BFA" w:rsidP="00A41BFA">
      <w:pPr>
        <w:pStyle w:val="NO"/>
      </w:pPr>
      <w:r>
        <w:t>NOTE:</w:t>
      </w:r>
      <w:r>
        <w:tab/>
        <w:t>If the imminent peril state of the group is true at this point, the controlling function will be setting it to false as part of the calling procedure. This is in effect an upgrade of an MCVideo imminent peril group call to an MCVideo emergency group call.</w:t>
      </w:r>
    </w:p>
    <w:p w14:paraId="20BF7F25" w14:textId="77777777" w:rsidR="00A41BFA" w:rsidRPr="0073469F" w:rsidRDefault="00A41BFA" w:rsidP="00A41BFA">
      <w:pPr>
        <w:pStyle w:val="B1"/>
      </w:pPr>
      <w:r>
        <w:t>4</w:t>
      </w:r>
      <w:r w:rsidRPr="0073469F">
        <w:t>)</w:t>
      </w:r>
      <w:r w:rsidRPr="0073469F">
        <w:tab/>
        <w:t xml:space="preserve">if the </w:t>
      </w:r>
      <w:r>
        <w:t>i</w:t>
      </w:r>
      <w:r w:rsidRPr="0073469F">
        <w:t xml:space="preserve">n-progress emergency </w:t>
      </w:r>
      <w:r>
        <w:t xml:space="preserve">group </w:t>
      </w:r>
      <w:r w:rsidRPr="0073469F">
        <w:t>state of the group is set to a value of "false"</w:t>
      </w:r>
      <w:r w:rsidRPr="0073469F">
        <w:rPr>
          <w:rFonts w:eastAsia="SimSun"/>
        </w:rPr>
        <w:t>:</w:t>
      </w:r>
    </w:p>
    <w:p w14:paraId="6D7D7EFD" w14:textId="77777777" w:rsidR="00A41BFA" w:rsidRDefault="00A41BFA" w:rsidP="00A41BFA">
      <w:pPr>
        <w:pStyle w:val="B2"/>
      </w:pPr>
      <w:r w:rsidRPr="0073469F">
        <w:rPr>
          <w:rFonts w:eastAsia="SimSun"/>
        </w:rPr>
        <w:t>a)</w:t>
      </w:r>
      <w:r w:rsidRPr="0073469F">
        <w:rPr>
          <w:rFonts w:eastAsia="SimSun"/>
        </w:rPr>
        <w:tab/>
      </w:r>
      <w:r w:rsidRPr="0073469F">
        <w:t xml:space="preserve">shall include a Resource-Priority header field </w:t>
      </w:r>
      <w:r>
        <w:rPr>
          <w:lang w:val="en-US"/>
        </w:rPr>
        <w:t xml:space="preserve">populated with the values for a normal MCVideo group call as specified in </w:t>
      </w:r>
      <w:r w:rsidR="00C836A2">
        <w:rPr>
          <w:lang w:val="en-US"/>
        </w:rPr>
        <w:t>clause</w:t>
      </w:r>
      <w:r>
        <w:rPr>
          <w:lang w:val="en-US"/>
        </w:rPr>
        <w:t> 6.3.3.1.18</w:t>
      </w:r>
      <w:r w:rsidRPr="0073469F">
        <w:t>; and</w:t>
      </w:r>
    </w:p>
    <w:p w14:paraId="027D93DE" w14:textId="77777777" w:rsidR="00A41BFA" w:rsidRDefault="00A41BFA" w:rsidP="00A41BFA">
      <w:pPr>
        <w:pStyle w:val="B2"/>
      </w:pPr>
      <w:r>
        <w:t>b)</w:t>
      </w:r>
      <w:r>
        <w:tab/>
        <w:t xml:space="preserve">if the received SIP re-INVITE request contained </w:t>
      </w:r>
      <w:r w:rsidRPr="0095767A">
        <w:t>an application/vnd.3gpp.</w:t>
      </w:r>
      <w:r>
        <w:t>mcvideo</w:t>
      </w:r>
      <w:r w:rsidRPr="0095767A">
        <w:t>-info</w:t>
      </w:r>
      <w:r>
        <w:t>+xml</w:t>
      </w:r>
      <w:r w:rsidRPr="0095767A">
        <w:t xml:space="preserve"> MIME body with the &lt;emergency-ind&gt; element set to a value of "false"</w:t>
      </w:r>
      <w:r>
        <w:t xml:space="preserve"> and this is an authorised request to cancel an MCVideo emergency group call as determined by the procedures of </w:t>
      </w:r>
      <w:r w:rsidR="00C836A2">
        <w:t>clause</w:t>
      </w:r>
      <w:r>
        <w:t> 6.3.3.1.12.4:</w:t>
      </w:r>
    </w:p>
    <w:p w14:paraId="269E6B1D" w14:textId="77777777" w:rsidR="00A41BFA" w:rsidRDefault="00A41BFA" w:rsidP="00A41BFA">
      <w:pPr>
        <w:pStyle w:val="B3"/>
      </w:pPr>
      <w:r>
        <w:lastRenderedPageBreak/>
        <w:t>i)</w:t>
      </w:r>
      <w:r>
        <w:tab/>
      </w:r>
      <w:r w:rsidRPr="0095767A">
        <w:t>shall include an application/vnd.3gpp.</w:t>
      </w:r>
      <w:r>
        <w:t>mcvideo</w:t>
      </w:r>
      <w:r w:rsidRPr="0095767A">
        <w:t>-info</w:t>
      </w:r>
      <w:r>
        <w:t>+xml</w:t>
      </w:r>
      <w:r w:rsidRPr="0095767A">
        <w:t xml:space="preserve"> MIME body with the &lt;emergency-ind&gt; element set to a value of "false"</w:t>
      </w:r>
      <w:r>
        <w:t>; and</w:t>
      </w:r>
    </w:p>
    <w:p w14:paraId="26800B9C" w14:textId="77777777" w:rsidR="00A41BFA" w:rsidRDefault="00A41BFA" w:rsidP="00A41BFA">
      <w:pPr>
        <w:pStyle w:val="B3"/>
      </w:pPr>
      <w:r>
        <w:t>ii)</w:t>
      </w:r>
      <w:r>
        <w:tab/>
        <w:t xml:space="preserve">if the received SIP re-INVITE request contained </w:t>
      </w:r>
      <w:r w:rsidRPr="0095767A">
        <w:t>an application/vnd.3gpp.</w:t>
      </w:r>
      <w:r>
        <w:t>mcvideo</w:t>
      </w:r>
      <w:r w:rsidRPr="0095767A">
        <w:t>-info</w:t>
      </w:r>
      <w:r>
        <w:t>+xml</w:t>
      </w:r>
      <w:r w:rsidRPr="0095767A">
        <w:t xml:space="preserve"> MIME body with the &lt;</w:t>
      </w:r>
      <w:r>
        <w:t>alert</w:t>
      </w:r>
      <w:r w:rsidRPr="0095767A">
        <w:t>-ind&gt; element set to a value of "false"</w:t>
      </w:r>
      <w:r>
        <w:t xml:space="preserve"> and this is an authorised request to cancel an MCVideo emergency alert as determined by the procedures of </w:t>
      </w:r>
      <w:r w:rsidR="00C836A2">
        <w:t>clause</w:t>
      </w:r>
      <w:r>
        <w:t xml:space="preserve"> 6.3.3.1.14, </w:t>
      </w:r>
      <w:r w:rsidRPr="0095767A">
        <w:t>shall</w:t>
      </w:r>
      <w:r>
        <w:t>:</w:t>
      </w:r>
    </w:p>
    <w:p w14:paraId="194A2283" w14:textId="77777777" w:rsidR="00A41BFA" w:rsidRDefault="00A41BFA" w:rsidP="00A41BFA">
      <w:pPr>
        <w:pStyle w:val="B4"/>
      </w:pPr>
      <w:r>
        <w:t>A)</w:t>
      </w:r>
      <w:r>
        <w:tab/>
      </w:r>
      <w:r w:rsidRPr="0095767A">
        <w:t xml:space="preserve">include </w:t>
      </w:r>
      <w:r>
        <w:t>in the</w:t>
      </w:r>
      <w:r w:rsidRPr="0095767A">
        <w:t xml:space="preserve"> application/vnd.3gpp.</w:t>
      </w:r>
      <w:r>
        <w:t>mcvideo</w:t>
      </w:r>
      <w:r w:rsidRPr="0095767A">
        <w:t>-info</w:t>
      </w:r>
      <w:r>
        <w:t>+xml</w:t>
      </w:r>
      <w:r w:rsidRPr="0095767A">
        <w:t xml:space="preserve"> MIME body </w:t>
      </w:r>
      <w:r>
        <w:t>an</w:t>
      </w:r>
      <w:r w:rsidRPr="0095767A">
        <w:t xml:space="preserve"> &lt;</w:t>
      </w:r>
      <w:r>
        <w:t>alert</w:t>
      </w:r>
      <w:r w:rsidRPr="0095767A">
        <w:t>-ind&gt; element set to a value of "false"</w:t>
      </w:r>
      <w:r>
        <w:t>; and</w:t>
      </w:r>
    </w:p>
    <w:p w14:paraId="4C1AAFF7" w14:textId="77777777" w:rsidR="00A41BFA" w:rsidRPr="0073469F" w:rsidRDefault="00A41BFA" w:rsidP="00A41BFA">
      <w:pPr>
        <w:pStyle w:val="B4"/>
      </w:pPr>
      <w:r>
        <w:t>B)</w:t>
      </w:r>
      <w:r>
        <w:tab/>
      </w:r>
      <w:r w:rsidRPr="00C829BF">
        <w:rPr>
          <w:lang w:val="en-US"/>
        </w:rPr>
        <w:t xml:space="preserve">if the received SIP request contains an &lt;originated-by&gt; element in the </w:t>
      </w:r>
      <w:r w:rsidRPr="00C829BF">
        <w:t>application/vnd.3gpp.</w:t>
      </w:r>
      <w:r>
        <w:t>mcvideo</w:t>
      </w:r>
      <w:r w:rsidRPr="00C829BF">
        <w:t>-info+xml</w:t>
      </w:r>
      <w:r w:rsidRPr="00C829BF">
        <w:rPr>
          <w:lang w:val="en-US"/>
        </w:rPr>
        <w:t xml:space="preserve"> MIME body, copy the contents of the received &lt;originated-by&gt; element to an &lt;originated-by&gt; element in the </w:t>
      </w:r>
      <w:r w:rsidRPr="00C829BF">
        <w:t>application/vnd.3gpp.</w:t>
      </w:r>
      <w:r>
        <w:t>mcvideo</w:t>
      </w:r>
      <w:r w:rsidRPr="00C829BF">
        <w:t>-info</w:t>
      </w:r>
      <w:r w:rsidRPr="00C829BF">
        <w:rPr>
          <w:lang w:val="en-US"/>
        </w:rPr>
        <w:t>+xml</w:t>
      </w:r>
      <w:r w:rsidRPr="00C829BF">
        <w:t xml:space="preserve"> MIME body in the outgoing SIP re-INVITE request.</w:t>
      </w:r>
    </w:p>
    <w:p w14:paraId="36DD6F4C" w14:textId="523F623A" w:rsidR="00A41BFA" w:rsidRDefault="00A41BFA" w:rsidP="00F1630B">
      <w:pPr>
        <w:pStyle w:val="Heading5"/>
        <w:rPr>
          <w:lang w:val="en-US" w:eastAsia="ko-KR"/>
        </w:rPr>
      </w:pPr>
      <w:bookmarkStart w:id="1210" w:name="_CR6_3_3_1_6"/>
      <w:bookmarkStart w:id="1211" w:name="_Toc20152381"/>
      <w:bookmarkStart w:id="1212" w:name="_Toc27495046"/>
      <w:bookmarkStart w:id="1213" w:name="_Toc36108514"/>
      <w:bookmarkStart w:id="1214" w:name="_Toc45194302"/>
      <w:bookmarkStart w:id="1215" w:name="_Toc162945054"/>
      <w:bookmarkEnd w:id="1210"/>
      <w:r>
        <w:rPr>
          <w:lang w:val="en-US" w:eastAsia="ko-KR"/>
        </w:rPr>
        <w:t>6.3.3.1.6</w:t>
      </w:r>
      <w:r>
        <w:rPr>
          <w:lang w:val="en-US" w:eastAsia="ko-KR"/>
        </w:rPr>
        <w:tab/>
        <w:t>Sending a SIP INVITE request for MCVideo emergency group call</w:t>
      </w:r>
      <w:bookmarkEnd w:id="1211"/>
      <w:bookmarkEnd w:id="1212"/>
      <w:bookmarkEnd w:id="1213"/>
      <w:bookmarkEnd w:id="1214"/>
      <w:bookmarkEnd w:id="1215"/>
    </w:p>
    <w:p w14:paraId="680384E8"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6A0EB15D"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inviting an MCVideo user to an MCVideo session associated with an MCVideo emergency group call or MCVideo imminent peril group call. </w:t>
      </w:r>
      <w:r w:rsidRPr="00CF2225">
        <w:rPr>
          <w:rFonts w:eastAsia="SimSun"/>
        </w:rPr>
        <w:t xml:space="preserve">The procedure is initiated by the controlling </w:t>
      </w:r>
      <w:r>
        <w:rPr>
          <w:rFonts w:eastAsia="SimSun"/>
        </w:rPr>
        <w:t>MCVideo</w:t>
      </w:r>
      <w:r w:rsidRPr="00CF2225">
        <w:rPr>
          <w:rFonts w:eastAsia="SimSun"/>
        </w:rPr>
        <w:t xml:space="preserve"> function as the result of an action in </w:t>
      </w:r>
      <w:r w:rsidR="00C836A2">
        <w:rPr>
          <w:rFonts w:eastAsia="SimSun"/>
        </w:rPr>
        <w:t>clause</w:t>
      </w:r>
      <w:r>
        <w:rPr>
          <w:rFonts w:eastAsia="SimSun"/>
        </w:rPr>
        <w:t> </w:t>
      </w:r>
      <w:r>
        <w:t>9.2.2.4.1.1.</w:t>
      </w:r>
    </w:p>
    <w:p w14:paraId="50B72B01" w14:textId="77777777" w:rsidR="00A41BFA" w:rsidRDefault="00A41BFA" w:rsidP="00A41BFA">
      <w:pPr>
        <w:rPr>
          <w:rFonts w:eastAsia="SimSun"/>
        </w:rPr>
      </w:pPr>
      <w:r>
        <w:rPr>
          <w:rFonts w:eastAsia="SimSun"/>
        </w:rPr>
        <w:t>The controlling MCVideo function:</w:t>
      </w:r>
    </w:p>
    <w:p w14:paraId="1DF9A69F" w14:textId="77777777" w:rsidR="00A41BFA" w:rsidRDefault="00A41BFA" w:rsidP="00A41BFA">
      <w:pPr>
        <w:pStyle w:val="B1"/>
        <w:rPr>
          <w:rFonts w:eastAsia="SimSun"/>
        </w:rPr>
      </w:pPr>
      <w:r>
        <w:rPr>
          <w:rFonts w:eastAsia="SimSun"/>
        </w:rPr>
        <w:t>1)</w:t>
      </w:r>
      <w:r>
        <w:rPr>
          <w:rFonts w:eastAsia="SimSun"/>
        </w:rPr>
        <w:tab/>
      </w:r>
      <w:r w:rsidRPr="004E24A4">
        <w:rPr>
          <w:rFonts w:eastAsia="SimSun"/>
        </w:rPr>
        <w:t xml:space="preserve">shall generate a SIP INVITE request as specified in </w:t>
      </w:r>
      <w:r w:rsidR="00C836A2">
        <w:rPr>
          <w:rFonts w:eastAsia="SimSun"/>
        </w:rPr>
        <w:t>clause</w:t>
      </w:r>
      <w:r>
        <w:rPr>
          <w:rFonts w:eastAsia="SimSun"/>
        </w:rPr>
        <w:t> 6.3.3.1.2;</w:t>
      </w:r>
    </w:p>
    <w:p w14:paraId="0D79F2C3" w14:textId="77777777" w:rsidR="00A41BFA" w:rsidRDefault="00A41BFA" w:rsidP="00A41BFA">
      <w:pPr>
        <w:pStyle w:val="B1"/>
        <w:rPr>
          <w:rFonts w:eastAsia="SimSun"/>
        </w:rPr>
      </w:pPr>
      <w:r>
        <w:rPr>
          <w:rFonts w:eastAsia="SimSun"/>
        </w:rPr>
        <w:t>2)</w:t>
      </w:r>
      <w:r>
        <w:rPr>
          <w:rFonts w:eastAsia="SimSun"/>
        </w:rPr>
        <w:tab/>
      </w:r>
      <w:r w:rsidRPr="0073469F">
        <w:rPr>
          <w:rFonts w:eastAsia="SimSun"/>
        </w:rPr>
        <w:t xml:space="preserve">shall set the Request-URI to the </w:t>
      </w:r>
      <w:r w:rsidR="0089289B">
        <w:rPr>
          <w:rFonts w:eastAsia="SimSun"/>
        </w:rPr>
        <w:t>public service identity</w:t>
      </w:r>
      <w:r>
        <w:rPr>
          <w:rFonts w:eastAsia="SimSun"/>
        </w:rPr>
        <w:t xml:space="preserve"> of the terminating participating MCVideo function associated with the MCVideo</w:t>
      </w:r>
      <w:r w:rsidRPr="0073469F">
        <w:rPr>
          <w:rFonts w:eastAsia="SimSun"/>
        </w:rPr>
        <w:t xml:space="preserve"> ID of</w:t>
      </w:r>
      <w:r w:rsidRPr="00CF2225">
        <w:rPr>
          <w:rFonts w:eastAsia="SimSun"/>
        </w:rPr>
        <w:t xml:space="preserve"> the </w:t>
      </w:r>
      <w:r>
        <w:rPr>
          <w:rFonts w:eastAsia="SimSun"/>
          <w:lang w:val="en-US"/>
        </w:rPr>
        <w:t xml:space="preserve">targeted </w:t>
      </w:r>
      <w:r>
        <w:rPr>
          <w:rFonts w:eastAsia="SimSun"/>
        </w:rPr>
        <w:t>MCVideo</w:t>
      </w:r>
      <w:r w:rsidRPr="00CF2225">
        <w:rPr>
          <w:rFonts w:eastAsia="SimSun"/>
        </w:rPr>
        <w:t xml:space="preserve"> user;</w:t>
      </w:r>
    </w:p>
    <w:p w14:paraId="1A62E3E1" w14:textId="77777777" w:rsidR="0089289B" w:rsidRDefault="0089289B" w:rsidP="0089289B">
      <w:pPr>
        <w:pStyle w:val="NO"/>
      </w:pPr>
      <w:r>
        <w:t>NOTE 1:</w:t>
      </w:r>
      <w:r>
        <w:tab/>
        <w:t>The public service identity can identify the terminating participating MCVideo function in the local MCVideo system or in an interconnected MCVideo system.</w:t>
      </w:r>
    </w:p>
    <w:p w14:paraId="5ECCFBB0" w14:textId="77777777" w:rsidR="0089289B" w:rsidRDefault="0089289B" w:rsidP="0089289B">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78E07DAE" w14:textId="77777777" w:rsidR="0089289B" w:rsidRDefault="0089289B" w:rsidP="0089289B">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74267E2" w14:textId="77777777" w:rsidR="0089289B" w:rsidRPr="00BE4B01" w:rsidRDefault="0089289B" w:rsidP="0089289B">
      <w:pPr>
        <w:pStyle w:val="NO"/>
      </w:pPr>
      <w:r>
        <w:t>NOTE 4:</w:t>
      </w:r>
      <w:r>
        <w:tab/>
        <w:t>How the controlling MCVideo function determines the public service identity of the terminating participating MCVideo function associated with the targeted MCVideo user or of the MCVideo gateway server in the interconnected MCVideo system is out of the scope of the present document.</w:t>
      </w:r>
    </w:p>
    <w:p w14:paraId="299823B1" w14:textId="77777777" w:rsidR="0089289B" w:rsidRDefault="0089289B" w:rsidP="00EB565B">
      <w:pPr>
        <w:pStyle w:val="NO"/>
        <w:rPr>
          <w:rFonts w:eastAsia="SimSun"/>
          <w:lang w:val="en-US"/>
        </w:rPr>
      </w:pPr>
      <w:r>
        <w:t>NOTE 5:</w:t>
      </w:r>
      <w:r>
        <w:tab/>
        <w:t>How the local MCVideo system routes the SIP request through an exit MCVideo gateway server is out of the scope of the present document.</w:t>
      </w:r>
    </w:p>
    <w:p w14:paraId="4C9E07EE" w14:textId="77777777" w:rsidR="00A41BFA" w:rsidRDefault="00A41BFA" w:rsidP="00120989">
      <w:pPr>
        <w:pStyle w:val="B1"/>
      </w:pPr>
      <w:r>
        <w:rPr>
          <w:rFonts w:eastAsia="SimSun"/>
          <w:lang w:val="en-US"/>
        </w:rPr>
        <w:t>3)</w:t>
      </w:r>
      <w:r>
        <w:rPr>
          <w:rFonts w:eastAsia="SimSun"/>
          <w:lang w:val="en-US"/>
        </w:rPr>
        <w:tab/>
      </w:r>
      <w:r w:rsidRPr="004F192B">
        <w:t xml:space="preserve">shall </w:t>
      </w:r>
      <w:r>
        <w:t>include</w:t>
      </w:r>
      <w:r w:rsidRPr="004F192B">
        <w:t xml:space="preserve"> an </w:t>
      </w:r>
      <w:r>
        <w:t>application/vnd.3gpp.mcvideo-info+xml</w:t>
      </w:r>
      <w:r w:rsidRPr="004F192B">
        <w:t xml:space="preserve"> MIME body with the &lt;</w:t>
      </w:r>
      <w:r>
        <w:t>mcvideo</w:t>
      </w:r>
      <w:r w:rsidRPr="004F192B">
        <w:t>info&gt; element containing the &lt;</w:t>
      </w:r>
      <w:r>
        <w:t>mcvideo</w:t>
      </w:r>
      <w:r w:rsidRPr="004F192B">
        <w:t xml:space="preserve">-Params&gt; element </w:t>
      </w:r>
      <w:r>
        <w:t>populated as follows:</w:t>
      </w:r>
    </w:p>
    <w:p w14:paraId="65A30C00" w14:textId="77777777" w:rsidR="00A41BFA" w:rsidRDefault="00A41BFA" w:rsidP="00A41BFA">
      <w:pPr>
        <w:pStyle w:val="B2"/>
      </w:pPr>
      <w:r>
        <w:t>a)</w:t>
      </w:r>
      <w:r>
        <w:tab/>
      </w:r>
      <w:r w:rsidRPr="004F192B">
        <w:t>the &lt;</w:t>
      </w:r>
      <w:r>
        <w:t>mcvideo</w:t>
      </w:r>
      <w:r w:rsidRPr="004F192B">
        <w:t xml:space="preserve">-request-uri&gt; element set to </w:t>
      </w:r>
      <w:r>
        <w:t>the</w:t>
      </w:r>
      <w:r w:rsidRPr="004F192B">
        <w:t xml:space="preserve"> value of </w:t>
      </w:r>
      <w:r>
        <w:t xml:space="preserve">the </w:t>
      </w:r>
      <w:r>
        <w:rPr>
          <w:rFonts w:eastAsia="SimSun"/>
        </w:rPr>
        <w:t>MCVideo</w:t>
      </w:r>
      <w:r w:rsidRPr="0073469F">
        <w:rPr>
          <w:rFonts w:eastAsia="SimSun"/>
        </w:rPr>
        <w:t xml:space="preserve"> ID</w:t>
      </w:r>
      <w:r>
        <w:rPr>
          <w:rFonts w:eastAsia="SimSun"/>
        </w:rPr>
        <w:t xml:space="preserve"> of the targeted MCVideo user</w:t>
      </w:r>
      <w:r w:rsidRPr="004F192B">
        <w:t>;</w:t>
      </w:r>
    </w:p>
    <w:p w14:paraId="3B105456" w14:textId="77777777" w:rsidR="00A41BFA" w:rsidRDefault="00A41BFA" w:rsidP="00A41BFA">
      <w:pPr>
        <w:pStyle w:val="B2"/>
      </w:pPr>
      <w:r>
        <w:t>b)</w:t>
      </w:r>
      <w:r>
        <w:tab/>
      </w:r>
      <w:r w:rsidRPr="004F192B">
        <w:t>the &lt;</w:t>
      </w:r>
      <w:r>
        <w:t>mcvideo</w:t>
      </w:r>
      <w:r w:rsidRPr="004F192B">
        <w:t>-</w:t>
      </w:r>
      <w:r>
        <w:t>calling-user-id</w:t>
      </w:r>
      <w:r w:rsidRPr="004F192B">
        <w:t xml:space="preserve">&gt; element set to </w:t>
      </w:r>
      <w:r>
        <w:t>the</w:t>
      </w:r>
      <w:r w:rsidRPr="004F192B">
        <w:t xml:space="preserve"> value of </w:t>
      </w:r>
      <w:r>
        <w:t xml:space="preserve">the </w:t>
      </w:r>
      <w:r>
        <w:rPr>
          <w:rFonts w:eastAsia="SimSun"/>
        </w:rPr>
        <w:t>MCVideo ID of the calling MCVideo user</w:t>
      </w:r>
      <w:r w:rsidRPr="004F192B">
        <w:t>;</w:t>
      </w:r>
      <w:r>
        <w:t xml:space="preserve"> and</w:t>
      </w:r>
    </w:p>
    <w:p w14:paraId="7C803623" w14:textId="77777777" w:rsidR="00A41BFA" w:rsidRPr="006C461B" w:rsidRDefault="00A41BFA" w:rsidP="00A41BFA">
      <w:pPr>
        <w:pStyle w:val="B2"/>
      </w:pPr>
      <w:r>
        <w:t>c)</w:t>
      </w:r>
      <w:r>
        <w:tab/>
      </w:r>
      <w:r w:rsidRPr="004F192B">
        <w:t>the &lt;</w:t>
      </w:r>
      <w:r>
        <w:rPr>
          <w:noProof/>
        </w:rPr>
        <w:t>mcvideo-calling-group-id</w:t>
      </w:r>
      <w:r w:rsidRPr="004F192B">
        <w:t xml:space="preserve">&gt; element set to </w:t>
      </w:r>
      <w:r>
        <w:t>the</w:t>
      </w:r>
      <w:r w:rsidRPr="004F192B">
        <w:t xml:space="preserve"> value of </w:t>
      </w:r>
      <w:r>
        <w:t xml:space="preserve">the </w:t>
      </w:r>
      <w:r>
        <w:rPr>
          <w:rFonts w:eastAsia="SimSun"/>
        </w:rPr>
        <w:t>MCVideo group ID of the emergency group call.</w:t>
      </w:r>
    </w:p>
    <w:p w14:paraId="0772246E" w14:textId="523FF1BF" w:rsidR="00626D04" w:rsidRDefault="00626D04" w:rsidP="00626D04">
      <w:pPr>
        <w:pStyle w:val="B1"/>
        <w:rPr>
          <w:rFonts w:eastAsia="SimSun"/>
          <w:lang w:val="en-US"/>
        </w:rPr>
      </w:pPr>
      <w:r>
        <w:rPr>
          <w:rFonts w:eastAsia="SimSun"/>
          <w:lang w:val="en-US"/>
        </w:rPr>
        <w:t>4)</w:t>
      </w:r>
      <w:r>
        <w:rPr>
          <w:rFonts w:eastAsia="SimSun"/>
          <w:lang w:val="en-US"/>
        </w:rPr>
        <w:tab/>
      </w:r>
      <w:r>
        <w:t>shall include a P-Asserted-Identity header field in the outgoing SIP INVITE request set to</w:t>
      </w:r>
      <w:r w:rsidRPr="0073469F">
        <w:t xml:space="preserve"> the </w:t>
      </w:r>
      <w:r>
        <w:t>public service identity of the controlling MCVideo function</w:t>
      </w:r>
      <w:r>
        <w:rPr>
          <w:rFonts w:eastAsia="SimSun"/>
          <w:lang w:val="en-US"/>
        </w:rPr>
        <w:t>;</w:t>
      </w:r>
    </w:p>
    <w:p w14:paraId="5A16C353" w14:textId="77777777" w:rsidR="00A41BFA" w:rsidRPr="006C461B" w:rsidRDefault="00A41BFA" w:rsidP="00A41BFA">
      <w:pPr>
        <w:pStyle w:val="B1"/>
        <w:rPr>
          <w:rFonts w:eastAsia="SimSun"/>
        </w:rPr>
      </w:pPr>
      <w:r>
        <w:rPr>
          <w:lang w:eastAsia="ko-KR"/>
        </w:rPr>
        <w:t>5</w:t>
      </w:r>
      <w:r w:rsidRPr="007912A5">
        <w:rPr>
          <w:rFonts w:hint="eastAsia"/>
          <w:lang w:eastAsia="ko-KR"/>
        </w:rPr>
        <w:t>)</w:t>
      </w:r>
      <w:r w:rsidRPr="007912A5">
        <w:rPr>
          <w:rFonts w:eastAsia="SimSun"/>
        </w:rPr>
        <w:tab/>
        <w:t>shall include in the SIP INVITE request an SDP offer based on the SDP offer in the received SIP INVITE request from the originating network</w:t>
      </w:r>
      <w:r w:rsidRPr="007912A5">
        <w:rPr>
          <w:rFonts w:hint="eastAsia"/>
          <w:lang w:eastAsia="ko-KR"/>
        </w:rPr>
        <w:t xml:space="preserve"> according to the procedures specified in </w:t>
      </w:r>
      <w:r w:rsidR="00C836A2">
        <w:rPr>
          <w:rFonts w:eastAsia="SimSun"/>
        </w:rPr>
        <w:t>clause</w:t>
      </w:r>
      <w:r w:rsidRPr="007912A5">
        <w:rPr>
          <w:rFonts w:eastAsia="SimSun"/>
        </w:rPr>
        <w:t> </w:t>
      </w:r>
      <w:r w:rsidRPr="007912A5">
        <w:rPr>
          <w:rFonts w:hint="eastAsia"/>
          <w:lang w:eastAsia="ko-KR"/>
        </w:rPr>
        <w:t>6.3.3.1.1;</w:t>
      </w:r>
      <w:r>
        <w:rPr>
          <w:lang w:eastAsia="ko-KR"/>
        </w:rPr>
        <w:t xml:space="preserve"> and</w:t>
      </w:r>
    </w:p>
    <w:p w14:paraId="36502B68" w14:textId="77777777" w:rsidR="00A41BFA" w:rsidRDefault="00A41BFA" w:rsidP="00A41BFA">
      <w:pPr>
        <w:pStyle w:val="B1"/>
        <w:rPr>
          <w:rFonts w:eastAsia="SimSun"/>
          <w:lang w:val="en-US"/>
        </w:rPr>
      </w:pPr>
      <w:r>
        <w:rPr>
          <w:rFonts w:eastAsia="SimSun"/>
        </w:rPr>
        <w:t>6)</w:t>
      </w:r>
      <w:r>
        <w:rPr>
          <w:rFonts w:eastAsia="SimSun"/>
        </w:rPr>
        <w:tab/>
      </w:r>
      <w:r>
        <w:rPr>
          <w:lang w:val="en-US"/>
        </w:rPr>
        <w:t xml:space="preserve">if </w:t>
      </w:r>
      <w:r w:rsidRPr="00AC059C">
        <w:rPr>
          <w:lang w:val="en-US"/>
        </w:rPr>
        <w:t xml:space="preserve">the </w:t>
      </w:r>
      <w:r>
        <w:rPr>
          <w:lang w:val="en-US"/>
        </w:rPr>
        <w:t>i</w:t>
      </w:r>
      <w:r w:rsidRPr="00AC059C">
        <w:rPr>
          <w:lang w:val="en-US"/>
        </w:rPr>
        <w:t xml:space="preserve">n-progress emergency </w:t>
      </w:r>
      <w:r>
        <w:rPr>
          <w:lang w:val="en-US"/>
        </w:rPr>
        <w:t xml:space="preserve">group </w:t>
      </w:r>
      <w:r w:rsidRPr="00AC059C">
        <w:rPr>
          <w:lang w:val="en-US"/>
        </w:rPr>
        <w:t>state of the group is set to a value of "</w:t>
      </w:r>
      <w:r>
        <w:rPr>
          <w:lang w:val="en-US"/>
        </w:rPr>
        <w:t>true</w:t>
      </w:r>
      <w:r w:rsidRPr="00AC059C">
        <w:rPr>
          <w:lang w:val="en-US"/>
        </w:rPr>
        <w:t>"</w:t>
      </w:r>
      <w:r>
        <w:rPr>
          <w:lang w:val="en-US"/>
        </w:rPr>
        <w:t xml:space="preserve"> the controlling MCVideo function:</w:t>
      </w:r>
    </w:p>
    <w:p w14:paraId="3C9E0FF8" w14:textId="77777777" w:rsidR="00A41BFA" w:rsidRDefault="00A41BFA" w:rsidP="00A41BFA">
      <w:pPr>
        <w:pStyle w:val="B2"/>
        <w:rPr>
          <w:lang w:val="en-US"/>
        </w:rPr>
      </w:pPr>
      <w:r>
        <w:rPr>
          <w:rFonts w:eastAsia="SimSun"/>
          <w:lang w:val="en-US"/>
        </w:rPr>
        <w:lastRenderedPageBreak/>
        <w:t>a)</w:t>
      </w:r>
      <w:r>
        <w:rPr>
          <w:rFonts w:eastAsia="SimSun"/>
          <w:lang w:val="en-US"/>
        </w:rPr>
        <w:tab/>
      </w:r>
      <w:r>
        <w:rPr>
          <w:lang w:val="en-US"/>
        </w:rPr>
        <w:t xml:space="preserve">shall include a Resource-Priority header field populated with the values for an MCVideo emergency group call as specified in </w:t>
      </w:r>
      <w:r w:rsidR="00C836A2">
        <w:rPr>
          <w:lang w:val="en-US"/>
        </w:rPr>
        <w:t>clause</w:t>
      </w:r>
      <w:r>
        <w:rPr>
          <w:lang w:val="en-US"/>
        </w:rPr>
        <w:t> 6.3.3.1.18;</w:t>
      </w:r>
    </w:p>
    <w:p w14:paraId="16D7791C" w14:textId="77777777" w:rsidR="00A41BFA" w:rsidRDefault="00A41BFA" w:rsidP="00A41BFA">
      <w:pPr>
        <w:pStyle w:val="B2"/>
        <w:rPr>
          <w:lang w:val="en-US"/>
        </w:rPr>
      </w:pPr>
      <w:r>
        <w:rPr>
          <w:lang w:val="en-US"/>
        </w:rPr>
        <w:t>b)</w:t>
      </w:r>
      <w:r>
        <w:rPr>
          <w:lang w:val="en-US"/>
        </w:rPr>
        <w:tab/>
        <w:t>shall include in the application/vnd.3gpp.mcvideo-info+xml</w:t>
      </w:r>
      <w:r w:rsidRPr="002F5EF7">
        <w:rPr>
          <w:lang w:val="en-US"/>
        </w:rPr>
        <w:t xml:space="preserve"> MIME body </w:t>
      </w:r>
      <w:r>
        <w:rPr>
          <w:lang w:val="en-US"/>
        </w:rPr>
        <w:t>an</w:t>
      </w:r>
      <w:r w:rsidRPr="002F5EF7">
        <w:rPr>
          <w:lang w:val="en-US"/>
        </w:rPr>
        <w:t xml:space="preserve"> &lt;emergency-ind&gt; element set to a value of "true"</w:t>
      </w:r>
      <w:r>
        <w:rPr>
          <w:lang w:val="en-US"/>
        </w:rPr>
        <w:t>;</w:t>
      </w:r>
    </w:p>
    <w:p w14:paraId="634DDCBE" w14:textId="77777777" w:rsidR="00A41BFA" w:rsidRDefault="00A41BFA" w:rsidP="00A41BFA">
      <w:pPr>
        <w:pStyle w:val="B2"/>
        <w:rPr>
          <w:lang w:val="en-US"/>
        </w:rPr>
      </w:pPr>
      <w:r>
        <w:rPr>
          <w:lang w:val="en-US"/>
        </w:rPr>
        <w:t>c)</w:t>
      </w:r>
      <w:r>
        <w:rPr>
          <w:lang w:val="en-US"/>
        </w:rPr>
        <w:tab/>
        <w:t xml:space="preserve">if the &lt;alert-ind&gt; element is set to "true" in the received SIP INVITE request and the requesting MCVideo user and MCVideo group are authorised for the initiation of MCVideo emergency alerts as determined by the procedures of </w:t>
      </w:r>
      <w:r w:rsidR="00C836A2">
        <w:rPr>
          <w:lang w:val="en-US"/>
        </w:rPr>
        <w:t>clause</w:t>
      </w:r>
      <w:r>
        <w:rPr>
          <w:lang w:val="en-US"/>
        </w:rPr>
        <w:t> 6.3.3.1.12.1,</w:t>
      </w:r>
      <w:r w:rsidRPr="0095767A">
        <w:rPr>
          <w:lang w:val="en-US"/>
        </w:rPr>
        <w:t xml:space="preserve"> </w:t>
      </w:r>
      <w:r>
        <w:rPr>
          <w:lang w:val="en-US"/>
        </w:rPr>
        <w:t>shall populate the application/vnd.3gpp.mcvideo-info+xml</w:t>
      </w:r>
      <w:r w:rsidRPr="002F5EF7">
        <w:rPr>
          <w:lang w:val="en-US"/>
        </w:rPr>
        <w:t xml:space="preserve"> MIME body</w:t>
      </w:r>
      <w:r>
        <w:rPr>
          <w:lang w:val="en-US"/>
        </w:rPr>
        <w:t xml:space="preserve"> and the </w:t>
      </w:r>
      <w:r w:rsidRPr="00955332">
        <w:rPr>
          <w:lang w:val="en-US"/>
        </w:rPr>
        <w:t>application/vnd.3gpp.</w:t>
      </w:r>
      <w:r>
        <w:rPr>
          <w:lang w:val="en-US" w:eastAsia="ko-KR"/>
        </w:rPr>
        <w:t>mcvideo-</w:t>
      </w:r>
      <w:r w:rsidRPr="00955332">
        <w:rPr>
          <w:lang w:val="en-US"/>
        </w:rPr>
        <w:t xml:space="preserve">location-info+xml MIME body </w:t>
      </w:r>
      <w:r>
        <w:rPr>
          <w:lang w:val="en-US"/>
        </w:rPr>
        <w:t xml:space="preserve">as specified in </w:t>
      </w:r>
      <w:r w:rsidR="00C836A2">
        <w:rPr>
          <w:lang w:val="en-US"/>
        </w:rPr>
        <w:t>clause</w:t>
      </w:r>
      <w:r>
        <w:rPr>
          <w:lang w:val="en-US"/>
        </w:rPr>
        <w:t> 6.3.3.1.11. Otherwise, shall set the &lt;alert-ind&gt; element to a value of "false"</w:t>
      </w:r>
      <w:r>
        <w:t xml:space="preserve"> in the </w:t>
      </w:r>
      <w:r>
        <w:rPr>
          <w:lang w:val="en-US"/>
        </w:rPr>
        <w:t>application/vnd.3gpp.mcvideo-info+xml</w:t>
      </w:r>
      <w:r w:rsidRPr="008170AF">
        <w:rPr>
          <w:lang w:val="en-US"/>
        </w:rPr>
        <w:t xml:space="preserve"> MIME body</w:t>
      </w:r>
      <w:r>
        <w:rPr>
          <w:lang w:val="en-US"/>
        </w:rPr>
        <w:t>; and</w:t>
      </w:r>
    </w:p>
    <w:p w14:paraId="3D1A605B" w14:textId="77777777" w:rsidR="00A41BFA" w:rsidRDefault="00A41BFA" w:rsidP="00A41BFA">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w:t>
      </w:r>
      <w:r>
        <w:t>imminentperil</w:t>
      </w:r>
      <w:r w:rsidRPr="0095767A">
        <w:t>-ind&gt; element set to a value of "</w:t>
      </w:r>
      <w:r>
        <w:t>false</w:t>
      </w:r>
      <w:r w:rsidRPr="0095767A">
        <w:t>";</w:t>
      </w:r>
    </w:p>
    <w:p w14:paraId="37EF5C26" w14:textId="77777777" w:rsidR="00A41BFA" w:rsidRDefault="00A41BFA" w:rsidP="00A41BFA">
      <w:pPr>
        <w:pStyle w:val="NO"/>
        <w:rPr>
          <w:lang w:val="en-US"/>
        </w:rPr>
      </w:pPr>
      <w:r>
        <w:t>NOTE</w:t>
      </w:r>
      <w:r w:rsidR="0089289B">
        <w:t> 6</w:t>
      </w:r>
      <w:r>
        <w:t>:</w:t>
      </w:r>
      <w:r>
        <w:tab/>
        <w:t>If the imminent peril state of the group is true at this point, the controlling function will set it to false as part of the calling procedure.</w:t>
      </w:r>
    </w:p>
    <w:p w14:paraId="74AEF684" w14:textId="77777777" w:rsidR="00A41BFA" w:rsidRDefault="00A41BFA" w:rsidP="00A41BFA">
      <w:pPr>
        <w:pStyle w:val="B1"/>
        <w:rPr>
          <w:lang w:val="en-US"/>
        </w:rPr>
      </w:pPr>
      <w:r>
        <w:rPr>
          <w:lang w:val="en-US"/>
        </w:rPr>
        <w:t>7)</w:t>
      </w:r>
      <w:r>
        <w:rPr>
          <w:lang w:val="en-US"/>
        </w:rPr>
        <w:tab/>
      </w:r>
      <w:r w:rsidRPr="0095767A">
        <w:rPr>
          <w:lang w:val="en-US"/>
        </w:rPr>
        <w:t>if the in-progress emergency state of the group is set to a value of "</w:t>
      </w:r>
      <w:r>
        <w:rPr>
          <w:lang w:val="en-US"/>
        </w:rPr>
        <w:t>false</w:t>
      </w:r>
      <w:r w:rsidRPr="0095767A">
        <w:rPr>
          <w:lang w:val="en-US"/>
        </w:rPr>
        <w:t xml:space="preserve">" </w:t>
      </w:r>
      <w:r>
        <w:rPr>
          <w:lang w:val="en-US"/>
        </w:rPr>
        <w:t xml:space="preserve">and the in-progress imminent peril state of the group is set to a value of "true", </w:t>
      </w:r>
      <w:r w:rsidRPr="0095767A">
        <w:rPr>
          <w:lang w:val="en-US"/>
        </w:rPr>
        <w:t xml:space="preserve">the controlling </w:t>
      </w:r>
      <w:r>
        <w:rPr>
          <w:lang w:val="en-US"/>
        </w:rPr>
        <w:t>MCVideo</w:t>
      </w:r>
      <w:r w:rsidRPr="0095767A">
        <w:rPr>
          <w:lang w:val="en-US"/>
        </w:rPr>
        <w:t xml:space="preserve"> function:</w:t>
      </w:r>
    </w:p>
    <w:p w14:paraId="7734288D" w14:textId="77777777" w:rsidR="00A41BFA" w:rsidRPr="0095767A" w:rsidRDefault="00A41BFA" w:rsidP="00A41BFA">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Pr>
          <w:lang w:val="en-US"/>
        </w:rPr>
        <w:t xml:space="preserve">populated with the values for an MCVideo imminent peril group call as specified in </w:t>
      </w:r>
      <w:r w:rsidR="00C836A2">
        <w:rPr>
          <w:lang w:val="en-US"/>
        </w:rPr>
        <w:t>clause</w:t>
      </w:r>
      <w:r>
        <w:rPr>
          <w:lang w:val="en-US"/>
        </w:rPr>
        <w:t> 6.3.3.1.18</w:t>
      </w:r>
      <w:r w:rsidRPr="0095767A">
        <w:rPr>
          <w:lang w:val="en-US"/>
        </w:rPr>
        <w:t>;</w:t>
      </w:r>
      <w:r>
        <w:rPr>
          <w:lang w:val="en-US"/>
        </w:rPr>
        <w:t xml:space="preserve"> and</w:t>
      </w:r>
    </w:p>
    <w:p w14:paraId="27049A24" w14:textId="77777777" w:rsidR="00A41BFA" w:rsidRDefault="00A41BFA" w:rsidP="00A41BFA">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w:t>
      </w:r>
      <w:r>
        <w:rPr>
          <w:lang w:val="en-US"/>
        </w:rPr>
        <w:t>mcvideo</w:t>
      </w:r>
      <w:r w:rsidRPr="0095767A">
        <w:rPr>
          <w:lang w:val="en-US"/>
        </w:rPr>
        <w:t>-info</w:t>
      </w:r>
      <w:r>
        <w:rPr>
          <w:lang w:val="en-US"/>
        </w:rPr>
        <w:t>+xml</w:t>
      </w:r>
      <w:r w:rsidRPr="0095767A">
        <w:rPr>
          <w:lang w:val="en-US"/>
        </w:rPr>
        <w:t xml:space="preserve"> MIME body with the &lt;</w:t>
      </w:r>
      <w:r>
        <w:rPr>
          <w:lang w:val="en-US"/>
        </w:rPr>
        <w:t>imminentperil</w:t>
      </w:r>
      <w:r w:rsidRPr="0095767A">
        <w:rPr>
          <w:lang w:val="en-US"/>
        </w:rPr>
        <w:t>-ind&gt; element set to a value of "true"</w:t>
      </w:r>
      <w:r>
        <w:rPr>
          <w:lang w:val="en-US"/>
        </w:rPr>
        <w:t>; and</w:t>
      </w:r>
    </w:p>
    <w:p w14:paraId="769A26B9" w14:textId="77777777" w:rsidR="00A41BFA" w:rsidRDefault="00A41BFA" w:rsidP="00A41BFA">
      <w:pPr>
        <w:pStyle w:val="B1"/>
        <w:rPr>
          <w:lang w:eastAsia="ko-KR"/>
        </w:rPr>
      </w:pPr>
      <w:r>
        <w:t>8)</w:t>
      </w:r>
      <w:r>
        <w:rPr>
          <w:lang w:eastAsia="ko-KR"/>
        </w:rPr>
        <w:tab/>
        <w:t>if:</w:t>
      </w:r>
    </w:p>
    <w:p w14:paraId="12CC8AA2" w14:textId="77777777" w:rsidR="00A41BFA" w:rsidRDefault="00A41BFA" w:rsidP="00A41BFA">
      <w:pPr>
        <w:pStyle w:val="B2"/>
      </w:pPr>
      <w:r>
        <w:rPr>
          <w:lang w:eastAsia="ko-KR"/>
        </w:rPr>
        <w:t>a)</w:t>
      </w:r>
      <w:r>
        <w:rPr>
          <w:lang w:eastAsia="ko-KR"/>
        </w:rPr>
        <w:tab/>
        <w:t xml:space="preserve">an </w:t>
      </w:r>
      <w:r>
        <w:t>MCVideo GKTP document</w:t>
      </w:r>
      <w:r>
        <w:rPr>
          <w:lang w:eastAsia="ko-KR"/>
        </w:rPr>
        <w:t xml:space="preserve"> exists for the group identity contained in the </w:t>
      </w:r>
      <w:r>
        <w:t>&lt;mcvideo-request-uri&gt; element in the application/vnd.3gpp.mcvideo-info+xml</w:t>
      </w:r>
      <w:r w:rsidRPr="0073469F">
        <w:t xml:space="preserve"> MIME body</w:t>
      </w:r>
      <w:r>
        <w:t xml:space="preserve"> of the incoming SIP INVITE request; and</w:t>
      </w:r>
    </w:p>
    <w:p w14:paraId="4BEF3368" w14:textId="77777777" w:rsidR="00A41BFA" w:rsidRDefault="00A41BFA" w:rsidP="00A41BFA">
      <w:pPr>
        <w:pStyle w:val="B2"/>
      </w:pPr>
      <w:r>
        <w:t>b)</w:t>
      </w:r>
      <w:r>
        <w:tab/>
        <w:t>the MCVideo GKTP document contains an &lt;MKFC-GKTPs&gt; element;</w:t>
      </w:r>
    </w:p>
    <w:p w14:paraId="3293EC5B" w14:textId="77777777" w:rsidR="00A41BFA" w:rsidRDefault="00A41BFA" w:rsidP="00A41BFA">
      <w:pPr>
        <w:pStyle w:val="B2"/>
      </w:pPr>
      <w:r>
        <w:t>then:</w:t>
      </w:r>
    </w:p>
    <w:p w14:paraId="6FDF3526" w14:textId="77777777" w:rsidR="00A41BFA" w:rsidRDefault="00A41BFA" w:rsidP="00A41BFA">
      <w:pPr>
        <w:pStyle w:val="B2"/>
      </w:pPr>
      <w:r>
        <w:t>a)</w:t>
      </w:r>
      <w:r>
        <w:tab/>
        <w:t>for each instance of &lt;GKTP&gt; element of the &lt;MKFC-GKTPs&gt; element of the MCVideo GKTP document:</w:t>
      </w:r>
    </w:p>
    <w:p w14:paraId="6106E7B1" w14:textId="77777777" w:rsidR="00A41BFA" w:rsidRDefault="00A41BFA" w:rsidP="00A41BFA">
      <w:pPr>
        <w:pStyle w:val="B3"/>
      </w:pPr>
      <w:r>
        <w:t>i)</w:t>
      </w:r>
      <w:r>
        <w:tab/>
        <w:t xml:space="preserve">shall perform the procedure in </w:t>
      </w:r>
      <w:r w:rsidR="00C836A2">
        <w:t>clause</w:t>
      </w:r>
      <w:r>
        <w:t xml:space="preserve"> 6.3.3.6.2 to re-generate an I_MESSAGE; and</w:t>
      </w:r>
    </w:p>
    <w:p w14:paraId="60F358ED" w14:textId="77777777" w:rsidR="00A41BFA" w:rsidRPr="008E477D" w:rsidRDefault="00A41BFA" w:rsidP="00A41BFA">
      <w:pPr>
        <w:pStyle w:val="B3"/>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the outgoing SIP INVITE request.</w:t>
      </w:r>
    </w:p>
    <w:p w14:paraId="72A75DF4" w14:textId="74B49996" w:rsidR="00A41BFA" w:rsidRDefault="00A41BFA" w:rsidP="00F1630B">
      <w:pPr>
        <w:pStyle w:val="Heading5"/>
        <w:rPr>
          <w:lang w:val="en-US" w:eastAsia="ko-KR"/>
        </w:rPr>
      </w:pPr>
      <w:bookmarkStart w:id="1216" w:name="_CR6_3_3_1_7"/>
      <w:bookmarkStart w:id="1217" w:name="_Toc20152382"/>
      <w:bookmarkStart w:id="1218" w:name="_Toc27495047"/>
      <w:bookmarkStart w:id="1219" w:name="_Toc36108515"/>
      <w:bookmarkStart w:id="1220" w:name="_Toc45194303"/>
      <w:bookmarkStart w:id="1221" w:name="_Toc162945055"/>
      <w:bookmarkEnd w:id="1216"/>
      <w:r>
        <w:rPr>
          <w:lang w:val="en-US" w:eastAsia="ko-KR"/>
        </w:rPr>
        <w:t>6.3.3.1.7</w:t>
      </w:r>
      <w:r>
        <w:rPr>
          <w:lang w:val="en-US" w:eastAsia="ko-KR"/>
        </w:rPr>
        <w:tab/>
        <w:t>Sending a SIP UPDATE request for Resource-Priority header field correction</w:t>
      </w:r>
      <w:bookmarkEnd w:id="1217"/>
      <w:bookmarkEnd w:id="1218"/>
      <w:bookmarkEnd w:id="1219"/>
      <w:bookmarkEnd w:id="1220"/>
      <w:bookmarkEnd w:id="1221"/>
    </w:p>
    <w:p w14:paraId="19CC3C06"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4B2778B0" w14:textId="77777777" w:rsidR="00A41BFA" w:rsidRDefault="00A41BFA" w:rsidP="00A41BFA">
      <w:r>
        <w:rPr>
          <w:rFonts w:eastAsia="SimSun"/>
        </w:rPr>
        <w:t xml:space="preserve">This </w:t>
      </w:r>
      <w:r w:rsidR="00C836A2">
        <w:rPr>
          <w:rFonts w:eastAsia="SimSun"/>
        </w:rPr>
        <w:t>clause</w:t>
      </w:r>
      <w:r>
        <w:rPr>
          <w:rFonts w:eastAsia="SimSun"/>
        </w:rPr>
        <w:t xml:space="preserve"> describes the procedures for updating an MCVideo session associated with an MCVideo emergency group call or MCVideo imminent peril group call when the received SIP INVITE request did not include a correctly populated Resource-Priority header field. </w:t>
      </w:r>
      <w:r w:rsidRPr="00CF2225">
        <w:rPr>
          <w:rFonts w:eastAsia="SimSun"/>
        </w:rPr>
        <w:t xml:space="preserve">The procedure is initiated by the controlling </w:t>
      </w:r>
      <w:r>
        <w:rPr>
          <w:rFonts w:eastAsia="SimSun"/>
        </w:rPr>
        <w:t>MCVideo</w:t>
      </w:r>
      <w:r w:rsidRPr="00CF2225">
        <w:rPr>
          <w:rFonts w:eastAsia="SimSun"/>
        </w:rPr>
        <w:t xml:space="preserve"> function</w:t>
      </w:r>
      <w:r>
        <w:rPr>
          <w:rFonts w:eastAsia="SimSun"/>
        </w:rPr>
        <w:t xml:space="preserve"> for the purpose of providing the correct Resource-Priority header field.</w:t>
      </w:r>
    </w:p>
    <w:p w14:paraId="444DCEDB" w14:textId="77777777" w:rsidR="00A41BFA" w:rsidRDefault="00A41BFA" w:rsidP="00A41BFA">
      <w:pPr>
        <w:pStyle w:val="B1"/>
      </w:pPr>
      <w:r w:rsidRPr="00916C86">
        <w:rPr>
          <w:rFonts w:hint="eastAsia"/>
          <w:lang w:eastAsia="ko-KR"/>
        </w:rPr>
        <w:t>1)</w:t>
      </w:r>
      <w:r w:rsidRPr="00916C86">
        <w:tab/>
        <w:t xml:space="preserve">shall generate </w:t>
      </w:r>
      <w:r>
        <w:t>a</w:t>
      </w:r>
      <w:r w:rsidRPr="00916C86">
        <w:t xml:space="preserve"> SIP </w:t>
      </w:r>
      <w:r>
        <w:t xml:space="preserve">183 (Session Progress) </w:t>
      </w:r>
      <w:r w:rsidRPr="00916C86">
        <w:t>response</w:t>
      </w:r>
      <w:r>
        <w:t xml:space="preserve"> according to 3GPP TS 24.229 [11] with the clarifications provided specified in </w:t>
      </w:r>
      <w:r w:rsidR="00C836A2">
        <w:t>clause</w:t>
      </w:r>
      <w:r>
        <w:t> </w:t>
      </w:r>
      <w:r w:rsidRPr="000E22E4">
        <w:t>6.3.3.2.3.1</w:t>
      </w:r>
      <w:r>
        <w:t>;</w:t>
      </w:r>
    </w:p>
    <w:p w14:paraId="78057601" w14:textId="77777777" w:rsidR="00A41BFA" w:rsidRDefault="00A41BFA" w:rsidP="00A41BFA">
      <w:pPr>
        <w:pStyle w:val="B1"/>
        <w:rPr>
          <w:rFonts w:eastAsia="SimSun"/>
        </w:rPr>
      </w:pPr>
      <w:r>
        <w:t>2)</w:t>
      </w:r>
      <w:r>
        <w:tab/>
        <w:t xml:space="preserve">shall include the option tag "100rel" in a Require header field in the SIP 183 (Session Progress) </w:t>
      </w:r>
      <w:r w:rsidRPr="00916C86">
        <w:t>response</w:t>
      </w:r>
      <w:r>
        <w:rPr>
          <w:rFonts w:eastAsia="SimSun"/>
        </w:rPr>
        <w:t>;</w:t>
      </w:r>
    </w:p>
    <w:p w14:paraId="048D0B63" w14:textId="77777777" w:rsidR="00A41BFA" w:rsidRPr="00AD1139" w:rsidRDefault="00A41BFA" w:rsidP="00A41BFA">
      <w:pPr>
        <w:pStyle w:val="B1"/>
      </w:pPr>
      <w:r>
        <w:rPr>
          <w:rFonts w:eastAsia="SimSun"/>
        </w:rPr>
        <w:t>3)</w:t>
      </w:r>
      <w:r>
        <w:rPr>
          <w:rFonts w:eastAsia="SimSun"/>
        </w:rPr>
        <w:tab/>
      </w:r>
      <w:r w:rsidRPr="000E22E4">
        <w:t xml:space="preserve">shall include in the </w:t>
      </w:r>
      <w:r w:rsidRPr="00916C86">
        <w:t xml:space="preserve">SIP </w:t>
      </w:r>
      <w:r>
        <w:t>183 (Session Progress) response</w:t>
      </w:r>
      <w:r w:rsidRPr="000E22E4">
        <w:t xml:space="preserve"> an SDP answer to the SDP offer in the incoming SIP INVITE request as specified in the </w:t>
      </w:r>
      <w:r w:rsidR="00C836A2">
        <w:t>clause</w:t>
      </w:r>
      <w:r w:rsidRPr="000E22E4">
        <w:t> </w:t>
      </w:r>
      <w:r w:rsidRPr="000E22E4">
        <w:rPr>
          <w:lang w:eastAsia="ko-KR"/>
        </w:rPr>
        <w:t>6.3.3.2.1;</w:t>
      </w:r>
      <w:r>
        <w:rPr>
          <w:lang w:eastAsia="ko-KR"/>
        </w:rPr>
        <w:t xml:space="preserve"> and</w:t>
      </w:r>
    </w:p>
    <w:p w14:paraId="31FA94BB" w14:textId="77777777" w:rsidR="00A41BFA" w:rsidRDefault="00A41BFA" w:rsidP="00A41BFA">
      <w:pPr>
        <w:pStyle w:val="B1"/>
        <w:rPr>
          <w:lang w:eastAsia="ko-KR"/>
        </w:rPr>
      </w:pPr>
      <w:r>
        <w:t>4</w:t>
      </w:r>
      <w:r w:rsidRPr="00DE017D">
        <w:t>)</w:t>
      </w:r>
      <w:r w:rsidRPr="00DE017D">
        <w:tab/>
        <w:t xml:space="preserve">shall </w:t>
      </w:r>
      <w:r>
        <w:t>send</w:t>
      </w:r>
      <w:r w:rsidRPr="00DE017D">
        <w:t xml:space="preserve"> the SIP 183 (Session Progress) response </w:t>
      </w:r>
      <w:r>
        <w:t>towards the MCVideo client</w:t>
      </w:r>
      <w:r w:rsidRPr="001D6E84">
        <w:t xml:space="preserve"> </w:t>
      </w:r>
      <w:r w:rsidRPr="00DE017D">
        <w:t>according to 3GPP TS 24.229 [</w:t>
      </w:r>
      <w:r>
        <w:t>11</w:t>
      </w:r>
      <w:r w:rsidRPr="00DE017D">
        <w:t>]</w:t>
      </w:r>
      <w:r>
        <w:rPr>
          <w:lang w:eastAsia="ko-KR"/>
        </w:rPr>
        <w:t>.</w:t>
      </w:r>
    </w:p>
    <w:p w14:paraId="75289383" w14:textId="77777777" w:rsidR="00A41BFA" w:rsidRDefault="00A41BFA" w:rsidP="00A41BFA">
      <w:pPr>
        <w:rPr>
          <w:lang w:eastAsia="ko-KR"/>
        </w:rPr>
      </w:pPr>
      <w:r w:rsidRPr="00B232D2">
        <w:rPr>
          <w:lang w:eastAsia="ko-KR"/>
        </w:rPr>
        <w:lastRenderedPageBreak/>
        <w:t xml:space="preserve">Upon receiving a SIP PRACK request </w:t>
      </w:r>
      <w:r>
        <w:rPr>
          <w:lang w:eastAsia="ko-KR"/>
        </w:rPr>
        <w:t xml:space="preserve">to the </w:t>
      </w:r>
      <w:r w:rsidRPr="00DE017D">
        <w:t>SIP 183 (Session Progress) response</w:t>
      </w:r>
      <w:r w:rsidRPr="00B232D2">
        <w:rPr>
          <w:lang w:eastAsia="ko-KR"/>
        </w:rPr>
        <w:t xml:space="preserve"> the </w:t>
      </w:r>
      <w:r>
        <w:rPr>
          <w:lang w:eastAsia="ko-KR"/>
        </w:rPr>
        <w:t>controlling</w:t>
      </w:r>
      <w:r w:rsidRPr="00B232D2">
        <w:rPr>
          <w:lang w:eastAsia="ko-KR"/>
        </w:rPr>
        <w:t xml:space="preserve"> </w:t>
      </w:r>
      <w:r>
        <w:rPr>
          <w:lang w:eastAsia="ko-KR"/>
        </w:rPr>
        <w:t>MCVideo</w:t>
      </w:r>
      <w:r w:rsidRPr="00B232D2">
        <w:rPr>
          <w:lang w:eastAsia="ko-KR"/>
        </w:rPr>
        <w:t xml:space="preserve"> function</w:t>
      </w:r>
      <w:r>
        <w:rPr>
          <w:lang w:eastAsia="ko-KR"/>
        </w:rPr>
        <w:t>:</w:t>
      </w:r>
    </w:p>
    <w:p w14:paraId="30AFF0AB" w14:textId="77777777" w:rsidR="00A41BFA" w:rsidRDefault="00A41BFA" w:rsidP="00A41BFA">
      <w:pPr>
        <w:pStyle w:val="B1"/>
      </w:pPr>
      <w:r>
        <w:t>1)</w:t>
      </w:r>
      <w:r>
        <w:tab/>
      </w:r>
      <w:r w:rsidRPr="00B232D2">
        <w:t xml:space="preserve">shall </w:t>
      </w:r>
      <w:r>
        <w:t>send the</w:t>
      </w:r>
      <w:r w:rsidRPr="00B232D2">
        <w:t xml:space="preserve"> SIP 200 (OK) response to the SIP PRACK </w:t>
      </w:r>
      <w:r>
        <w:t>request according to 3GPP TS 24.229 [11].</w:t>
      </w:r>
    </w:p>
    <w:p w14:paraId="68B08F22" w14:textId="77777777" w:rsidR="00A41BFA" w:rsidRDefault="00A41BFA" w:rsidP="00A41BFA">
      <w:pPr>
        <w:pStyle w:val="B1"/>
      </w:pPr>
      <w:r>
        <w:t>2)</w:t>
      </w:r>
      <w:r>
        <w:tab/>
        <w:t>shall generate a SIP UPDATE request according to 3GPP TS 24.229 [11] with the following clarifications:</w:t>
      </w:r>
    </w:p>
    <w:p w14:paraId="58700256" w14:textId="77777777" w:rsidR="00A41BFA" w:rsidRPr="00051803" w:rsidRDefault="00A41BFA" w:rsidP="00A41BFA">
      <w:pPr>
        <w:pStyle w:val="B1"/>
        <w:rPr>
          <w:rFonts w:eastAsia="SimSun"/>
        </w:rPr>
      </w:pPr>
      <w:r>
        <w:rPr>
          <w:lang w:eastAsia="ko-KR"/>
        </w:rPr>
        <w:t>3</w:t>
      </w:r>
      <w:r w:rsidRPr="007912A5">
        <w:rPr>
          <w:rFonts w:hint="eastAsia"/>
          <w:lang w:eastAsia="ko-KR"/>
        </w:rPr>
        <w:t>)</w:t>
      </w:r>
      <w:r w:rsidRPr="007912A5">
        <w:rPr>
          <w:rFonts w:eastAsia="SimSun"/>
        </w:rPr>
        <w:tab/>
        <w:t xml:space="preserve">shall include in the SIP </w:t>
      </w:r>
      <w:r>
        <w:rPr>
          <w:rFonts w:eastAsia="SimSun"/>
        </w:rPr>
        <w:t>UPDATE</w:t>
      </w:r>
      <w:r w:rsidRPr="007912A5">
        <w:rPr>
          <w:rFonts w:eastAsia="SimSun"/>
        </w:rPr>
        <w:t xml:space="preserve"> request an SDP </w:t>
      </w:r>
      <w:r>
        <w:rPr>
          <w:rFonts w:eastAsia="SimSun"/>
        </w:rPr>
        <w:t>offer</w:t>
      </w:r>
      <w:r w:rsidRPr="007912A5">
        <w:rPr>
          <w:rFonts w:eastAsia="SimSun"/>
        </w:rPr>
        <w:t xml:space="preserve"> based on the SDP offer in the received SIP INVITE request from the originating network</w:t>
      </w:r>
      <w:r w:rsidRPr="007912A5">
        <w:rPr>
          <w:rFonts w:hint="eastAsia"/>
          <w:lang w:eastAsia="ko-KR"/>
        </w:rPr>
        <w:t xml:space="preserve"> according to the procedures specified in </w:t>
      </w:r>
      <w:r w:rsidR="00C836A2">
        <w:rPr>
          <w:rFonts w:eastAsia="SimSun"/>
        </w:rPr>
        <w:t>clause</w:t>
      </w:r>
      <w:r w:rsidRPr="007912A5">
        <w:rPr>
          <w:rFonts w:eastAsia="SimSun"/>
        </w:rPr>
        <w:t> </w:t>
      </w:r>
      <w:r w:rsidRPr="007912A5">
        <w:rPr>
          <w:rFonts w:hint="eastAsia"/>
          <w:lang w:eastAsia="ko-KR"/>
        </w:rPr>
        <w:t>6.3.3.1.1;</w:t>
      </w:r>
    </w:p>
    <w:p w14:paraId="5C16882A" w14:textId="77777777" w:rsidR="00A41BFA" w:rsidRPr="00AD1139" w:rsidRDefault="00A41BFA" w:rsidP="00A41BFA">
      <w:pPr>
        <w:pStyle w:val="B1"/>
        <w:rPr>
          <w:rFonts w:eastAsia="SimSun"/>
          <w:lang w:val="en-US"/>
        </w:rPr>
      </w:pPr>
      <w:r>
        <w:rPr>
          <w:rFonts w:eastAsia="SimSun"/>
          <w:lang w:val="en-US"/>
        </w:rPr>
        <w:t>4)</w:t>
      </w:r>
      <w:r>
        <w:rPr>
          <w:lang w:val="en-US"/>
        </w:rPr>
        <w:tab/>
        <w:t xml:space="preserve">if </w:t>
      </w:r>
      <w:r w:rsidRPr="00AC059C">
        <w:rPr>
          <w:lang w:val="en-US"/>
        </w:rPr>
        <w:t xml:space="preserve">the </w:t>
      </w:r>
      <w:r>
        <w:rPr>
          <w:lang w:val="en-US"/>
        </w:rPr>
        <w:t>i</w:t>
      </w:r>
      <w:r w:rsidRPr="00AC059C">
        <w:rPr>
          <w:lang w:val="en-US"/>
        </w:rPr>
        <w:t xml:space="preserve">n-progress emergency </w:t>
      </w:r>
      <w:r>
        <w:rPr>
          <w:lang w:val="en-US"/>
        </w:rPr>
        <w:t xml:space="preserve">group </w:t>
      </w:r>
      <w:r w:rsidRPr="00AC059C">
        <w:rPr>
          <w:lang w:val="en-US"/>
        </w:rPr>
        <w:t>state of the group is set to a value of "</w:t>
      </w:r>
      <w:r>
        <w:rPr>
          <w:lang w:val="en-US"/>
        </w:rPr>
        <w:t>true</w:t>
      </w:r>
      <w:r w:rsidRPr="00AC059C">
        <w:rPr>
          <w:lang w:val="en-US"/>
        </w:rPr>
        <w:t>"</w:t>
      </w:r>
      <w:r>
        <w:rPr>
          <w:lang w:val="en-US"/>
        </w:rPr>
        <w:t xml:space="preserve"> the controlling MCVideo function shall include a Resource-Priority header field populated for an MCVideo emergency group call as specified in </w:t>
      </w:r>
      <w:r w:rsidR="00C836A2">
        <w:rPr>
          <w:lang w:val="en-US"/>
        </w:rPr>
        <w:t>clause</w:t>
      </w:r>
      <w:r>
        <w:rPr>
          <w:lang w:val="en-US"/>
        </w:rPr>
        <w:t> 6.3.3.1.18; and</w:t>
      </w:r>
    </w:p>
    <w:p w14:paraId="677294D0" w14:textId="77777777" w:rsidR="00A41BFA" w:rsidRDefault="00A41BFA" w:rsidP="00A41BFA">
      <w:pPr>
        <w:pStyle w:val="NO"/>
        <w:rPr>
          <w:lang w:val="en-US"/>
        </w:rPr>
      </w:pPr>
      <w:r>
        <w:rPr>
          <w:lang w:val="en-US"/>
        </w:rPr>
        <w:t>NOTE 1:</w:t>
      </w:r>
      <w:r>
        <w:rPr>
          <w:lang w:val="en-US"/>
        </w:rPr>
        <w:tab/>
        <w:t>This is the case when the sending MCVideo client did not send a Resource-Priority header field populated appropriately to receive emergency-level priority. In this case, the Resource-Priority header field is populated appropriately to provide emergency-level priority.</w:t>
      </w:r>
    </w:p>
    <w:p w14:paraId="31C3DC6F" w14:textId="77777777" w:rsidR="00A41BFA" w:rsidRDefault="00A41BFA" w:rsidP="00A41BFA">
      <w:pPr>
        <w:pStyle w:val="B1"/>
        <w:rPr>
          <w:lang w:val="en-US"/>
        </w:rPr>
      </w:pPr>
      <w:r>
        <w:rPr>
          <w:lang w:val="en-US"/>
        </w:rPr>
        <w:t>5)</w:t>
      </w:r>
      <w:r>
        <w:rPr>
          <w:lang w:val="en-US"/>
        </w:rPr>
        <w:tab/>
        <w:t xml:space="preserve">if </w:t>
      </w:r>
      <w:r w:rsidRPr="00AC059C">
        <w:rPr>
          <w:lang w:val="en-US"/>
        </w:rPr>
        <w:t xml:space="preserve">the </w:t>
      </w:r>
      <w:r>
        <w:rPr>
          <w:lang w:val="en-US"/>
        </w:rPr>
        <w:t>i</w:t>
      </w:r>
      <w:r w:rsidRPr="00AC059C">
        <w:rPr>
          <w:lang w:val="en-US"/>
        </w:rPr>
        <w:t xml:space="preserve">n-progress emergency </w:t>
      </w:r>
      <w:r>
        <w:rPr>
          <w:lang w:val="en-US"/>
        </w:rPr>
        <w:t xml:space="preserve">group </w:t>
      </w:r>
      <w:r w:rsidRPr="00AC059C">
        <w:rPr>
          <w:lang w:val="en-US"/>
        </w:rPr>
        <w:t>state of the group is set to a value of "</w:t>
      </w:r>
      <w:r>
        <w:rPr>
          <w:lang w:val="en-US"/>
        </w:rPr>
        <w:t>false</w:t>
      </w:r>
      <w:r w:rsidRPr="00AC059C">
        <w:rPr>
          <w:lang w:val="en-US"/>
        </w:rPr>
        <w:t>"</w:t>
      </w:r>
      <w:r>
        <w:rPr>
          <w:lang w:val="en-US"/>
        </w:rPr>
        <w:t xml:space="preserve"> the controlling MCVideo function:</w:t>
      </w:r>
    </w:p>
    <w:p w14:paraId="41EC653E" w14:textId="77777777" w:rsidR="00A41BFA" w:rsidRDefault="00A41BFA" w:rsidP="00A41BFA">
      <w:pPr>
        <w:pStyle w:val="B2"/>
        <w:rPr>
          <w:lang w:val="en-US"/>
        </w:rPr>
      </w:pPr>
      <w:r>
        <w:rPr>
          <w:lang w:val="en-US"/>
        </w:rPr>
        <w:t>a)</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"false"</w:t>
      </w:r>
      <w:r>
        <w:rPr>
          <w:lang w:val="en-US"/>
        </w:rPr>
        <w:t xml:space="preserve">, shall include a Resource-Priority header field populated for a normal priority MCVideo group call as specified in </w:t>
      </w:r>
      <w:r w:rsidR="00C836A2">
        <w:rPr>
          <w:lang w:val="en-US"/>
        </w:rPr>
        <w:t>clause</w:t>
      </w:r>
      <w:r>
        <w:rPr>
          <w:lang w:val="en-US"/>
        </w:rPr>
        <w:t> 6.3.3.1.18; and</w:t>
      </w:r>
    </w:p>
    <w:p w14:paraId="24F4C9FA" w14:textId="77777777" w:rsidR="00A41BFA" w:rsidRPr="00AD1139" w:rsidRDefault="00A41BFA" w:rsidP="00A41BFA">
      <w:pPr>
        <w:pStyle w:val="B2"/>
        <w:rPr>
          <w:lang w:val="en-US"/>
        </w:rPr>
      </w:pPr>
      <w:r>
        <w:rPr>
          <w:lang w:val="en-US"/>
        </w:rPr>
        <w:t>b)</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w:t>
      </w:r>
      <w:r>
        <w:rPr>
          <w:lang w:val="en-US"/>
        </w:rPr>
        <w:t>true</w:t>
      </w:r>
      <w:r w:rsidRPr="0095767A">
        <w:rPr>
          <w:lang w:val="en-US"/>
        </w:rPr>
        <w:t>"</w:t>
      </w:r>
      <w:r>
        <w:rPr>
          <w:lang w:val="en-US"/>
        </w:rPr>
        <w:t xml:space="preserve">, </w:t>
      </w:r>
      <w:r w:rsidRPr="0095767A">
        <w:rPr>
          <w:lang w:val="en-US"/>
        </w:rPr>
        <w:t xml:space="preserve">shall include a Resource-Priority header field </w:t>
      </w:r>
      <w:r>
        <w:rPr>
          <w:lang w:val="en-US"/>
        </w:rPr>
        <w:t xml:space="preserve">populated for an MCVideo imminent peril group call as specified in </w:t>
      </w:r>
      <w:r w:rsidR="00C836A2">
        <w:rPr>
          <w:lang w:val="en-US"/>
        </w:rPr>
        <w:t>clause</w:t>
      </w:r>
      <w:r>
        <w:rPr>
          <w:lang w:val="en-US"/>
        </w:rPr>
        <w:t> 6.3.3.1.18.</w:t>
      </w:r>
    </w:p>
    <w:p w14:paraId="5DF5361D" w14:textId="77777777" w:rsidR="00A41BFA" w:rsidRDefault="00A41BFA" w:rsidP="00A41BFA">
      <w:pPr>
        <w:pStyle w:val="NO"/>
        <w:rPr>
          <w:lang w:val="en-US"/>
        </w:rPr>
      </w:pPr>
      <w:r>
        <w:rPr>
          <w:lang w:val="en-US"/>
        </w:rPr>
        <w:t>NOTE 2:</w:t>
      </w:r>
      <w:r>
        <w:rPr>
          <w:lang w:val="en-US"/>
        </w:rPr>
        <w:tab/>
        <w:t>This is the case when the sending MCVideo client incorrectly populated a Resource-Priority header field for emergency-level or imminent peril-level priority and the controlling MCVideo function re-populates it as appropriate to an imminent peril level priority or normal priority level.</w:t>
      </w:r>
    </w:p>
    <w:p w14:paraId="2329DC84" w14:textId="0722EAE8" w:rsidR="00A41BFA" w:rsidRDefault="00A41BFA" w:rsidP="00F1630B">
      <w:pPr>
        <w:pStyle w:val="Heading5"/>
        <w:rPr>
          <w:lang w:val="en-US" w:eastAsia="ko-KR"/>
        </w:rPr>
      </w:pPr>
      <w:bookmarkStart w:id="1222" w:name="_CR6_3_3_1_8"/>
      <w:bookmarkStart w:id="1223" w:name="_Toc20152383"/>
      <w:bookmarkStart w:id="1224" w:name="_Toc27495048"/>
      <w:bookmarkStart w:id="1225" w:name="_Toc36108516"/>
      <w:bookmarkStart w:id="1226" w:name="_Toc45194304"/>
      <w:bookmarkStart w:id="1227" w:name="_Toc162945056"/>
      <w:bookmarkEnd w:id="1222"/>
      <w:r>
        <w:rPr>
          <w:lang w:val="en-US" w:eastAsia="ko-KR"/>
        </w:rPr>
        <w:t>6.3.3.1.8</w:t>
      </w:r>
      <w:r>
        <w:rPr>
          <w:lang w:val="en-US" w:eastAsia="ko-KR"/>
        </w:rPr>
        <w:tab/>
        <w:t>Generating a SIP re-INVITE request</w:t>
      </w:r>
      <w:bookmarkEnd w:id="1223"/>
      <w:bookmarkEnd w:id="1224"/>
      <w:bookmarkEnd w:id="1225"/>
      <w:bookmarkEnd w:id="1226"/>
      <w:bookmarkEnd w:id="1227"/>
    </w:p>
    <w:p w14:paraId="17FD6F99"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70AF0A89"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generating a SIP re-INVITE request to be sent by the controlling MCVideo function.</w:t>
      </w:r>
    </w:p>
    <w:p w14:paraId="06340E54" w14:textId="77777777" w:rsidR="00A41BFA" w:rsidRDefault="00A41BFA" w:rsidP="00A41BFA">
      <w:pPr>
        <w:rPr>
          <w:rFonts w:eastAsia="SimSun"/>
        </w:rPr>
      </w:pPr>
      <w:r>
        <w:rPr>
          <w:rFonts w:eastAsia="SimSun"/>
        </w:rPr>
        <w:t>The controlling MCVideo function:</w:t>
      </w:r>
    </w:p>
    <w:p w14:paraId="16165701" w14:textId="77777777" w:rsidR="00A41BFA" w:rsidRDefault="00A41BFA" w:rsidP="00A41BFA">
      <w:pPr>
        <w:pStyle w:val="B1"/>
        <w:rPr>
          <w:lang w:eastAsia="ko-KR"/>
        </w:rPr>
      </w:pPr>
      <w:r>
        <w:rPr>
          <w:rFonts w:hint="eastAsia"/>
          <w:lang w:eastAsia="ko-KR"/>
        </w:rPr>
        <w:t>1</w:t>
      </w:r>
      <w:r w:rsidRPr="004D6D17">
        <w:rPr>
          <w:rFonts w:hint="eastAsia"/>
          <w:lang w:eastAsia="ko-KR"/>
        </w:rPr>
        <w:t>)</w:t>
      </w:r>
      <w:r>
        <w:rPr>
          <w:rFonts w:hint="eastAsia"/>
          <w:lang w:eastAsia="ko-KR"/>
        </w:rPr>
        <w:tab/>
      </w:r>
      <w:r w:rsidRPr="00C227C1">
        <w:rPr>
          <w:rFonts w:hint="eastAsia"/>
          <w:lang w:eastAsia="ko-KR"/>
        </w:rPr>
        <w:t xml:space="preserve">shall </w:t>
      </w:r>
      <w:r>
        <w:rPr>
          <w:lang w:eastAsia="ko-KR"/>
        </w:rPr>
        <w:t>generate an SIP re-INVITE request according to 3GPP TS 24.229 [11]; and</w:t>
      </w:r>
    </w:p>
    <w:p w14:paraId="72147476" w14:textId="77777777" w:rsidR="00A41BFA" w:rsidRPr="00EC6E45" w:rsidRDefault="00A41BFA" w:rsidP="00A41BFA">
      <w:pPr>
        <w:pStyle w:val="B1"/>
        <w:rPr>
          <w:rFonts w:eastAsia="SimSun"/>
        </w:rPr>
      </w:pPr>
      <w:r>
        <w:rPr>
          <w:lang w:val="en-US" w:eastAsia="ko-KR"/>
        </w:rPr>
        <w:t>2)</w:t>
      </w:r>
      <w:r>
        <w:rPr>
          <w:lang w:val="en-US" w:eastAsia="ko-KR"/>
        </w:rPr>
        <w:tab/>
      </w:r>
      <w:r w:rsidRPr="0081301E">
        <w:t xml:space="preserve">shall include an SDP </w:t>
      </w:r>
      <w:r>
        <w:rPr>
          <w:lang w:val="en-US"/>
        </w:rPr>
        <w:t xml:space="preserve">offer with the media parameters as currently established with the terminating MCVideo client </w:t>
      </w:r>
      <w:r>
        <w:t xml:space="preserve">according to 3GPP TS 24.229 [11] with the clarifications specified in </w:t>
      </w:r>
      <w:r w:rsidR="00C836A2">
        <w:t>clause</w:t>
      </w:r>
      <w:r>
        <w:t> </w:t>
      </w:r>
      <w:r>
        <w:rPr>
          <w:rFonts w:hint="eastAsia"/>
          <w:lang w:eastAsia="ko-KR"/>
        </w:rPr>
        <w:t>6.3.3.1.1</w:t>
      </w:r>
      <w:r>
        <w:rPr>
          <w:lang w:val="en-US" w:eastAsia="ko-KR"/>
        </w:rPr>
        <w:t>.</w:t>
      </w:r>
    </w:p>
    <w:p w14:paraId="15C4CE6D" w14:textId="2B7EA229" w:rsidR="00A41BFA" w:rsidRDefault="00A41BFA" w:rsidP="00F1630B">
      <w:pPr>
        <w:pStyle w:val="Heading5"/>
        <w:rPr>
          <w:lang w:val="en-US" w:eastAsia="ko-KR"/>
        </w:rPr>
      </w:pPr>
      <w:bookmarkStart w:id="1228" w:name="_CR6_3_3_1_9"/>
      <w:bookmarkStart w:id="1229" w:name="_Toc20152384"/>
      <w:bookmarkStart w:id="1230" w:name="_Toc27495049"/>
      <w:bookmarkStart w:id="1231" w:name="_Toc36108517"/>
      <w:bookmarkStart w:id="1232" w:name="_Toc45194305"/>
      <w:bookmarkStart w:id="1233" w:name="_Toc162945057"/>
      <w:bookmarkEnd w:id="1228"/>
      <w:r>
        <w:rPr>
          <w:lang w:val="en-US" w:eastAsia="ko-KR"/>
        </w:rPr>
        <w:t>6.3.3.1.9</w:t>
      </w:r>
      <w:r>
        <w:rPr>
          <w:lang w:val="en-US" w:eastAsia="ko-KR"/>
        </w:rPr>
        <w:tab/>
        <w:t>Generating a SIP re-INVITE request to cancel an in-progress emergency</w:t>
      </w:r>
      <w:bookmarkEnd w:id="1229"/>
      <w:bookmarkEnd w:id="1230"/>
      <w:bookmarkEnd w:id="1231"/>
      <w:bookmarkEnd w:id="1232"/>
      <w:bookmarkEnd w:id="1233"/>
    </w:p>
    <w:p w14:paraId="3A2FF34E"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5C95CAA8"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generating a SIP re-INVITE request to cancel the in-progress emergency state of an MCVideo group. </w:t>
      </w:r>
      <w:r w:rsidRPr="00CF2225">
        <w:rPr>
          <w:rFonts w:eastAsia="SimSun"/>
        </w:rPr>
        <w:t xml:space="preserve">The procedure is initiated by the controlling </w:t>
      </w:r>
      <w:r>
        <w:rPr>
          <w:rFonts w:eastAsia="SimSun"/>
        </w:rPr>
        <w:t>MCVideo</w:t>
      </w:r>
      <w:r w:rsidRPr="00CF2225">
        <w:rPr>
          <w:rFonts w:eastAsia="SimSun"/>
        </w:rPr>
        <w:t xml:space="preserve"> function </w:t>
      </w:r>
      <w:r>
        <w:rPr>
          <w:rFonts w:eastAsia="SimSun"/>
        </w:rPr>
        <w:t>when it determines the cancellation of the in-progress emergency state of an MCVideo group is required.</w:t>
      </w:r>
    </w:p>
    <w:p w14:paraId="798C6845" w14:textId="77777777" w:rsidR="00A41BFA" w:rsidRDefault="00A41BFA" w:rsidP="00A41BFA">
      <w:pPr>
        <w:rPr>
          <w:rFonts w:eastAsia="SimSun"/>
        </w:rPr>
      </w:pPr>
      <w:r>
        <w:rPr>
          <w:rFonts w:eastAsia="SimSun"/>
        </w:rPr>
        <w:t>The controlling MCVideo function:</w:t>
      </w:r>
    </w:p>
    <w:p w14:paraId="1A8905B9" w14:textId="77777777" w:rsidR="00A41BFA" w:rsidRDefault="00A41BFA" w:rsidP="00A41BFA">
      <w:pPr>
        <w:pStyle w:val="B1"/>
        <w:rPr>
          <w:rFonts w:eastAsia="SimSun"/>
        </w:rPr>
      </w:pPr>
      <w:r>
        <w:rPr>
          <w:rFonts w:eastAsia="SimSun"/>
        </w:rPr>
        <w:t>1)</w:t>
      </w:r>
      <w:r>
        <w:rPr>
          <w:rFonts w:eastAsia="SimSun"/>
        </w:rPr>
        <w:tab/>
        <w:t xml:space="preserve">shall generate a SIP re-INVITE request as specified in 3GPP TS 24.229 [11] with the clarifications specified in </w:t>
      </w:r>
      <w:r w:rsidR="00C836A2">
        <w:rPr>
          <w:rFonts w:eastAsia="SimSun"/>
        </w:rPr>
        <w:t>clause</w:t>
      </w:r>
      <w:r>
        <w:rPr>
          <w:rFonts w:eastAsia="SimSun"/>
        </w:rPr>
        <w:t> </w:t>
      </w:r>
      <w:r>
        <w:rPr>
          <w:lang w:val="en-US" w:eastAsia="ko-KR"/>
        </w:rPr>
        <w:t>6.3.3.1.8;</w:t>
      </w:r>
    </w:p>
    <w:p w14:paraId="15AD37FE" w14:textId="77777777" w:rsidR="00A41BFA" w:rsidRDefault="00A41BFA" w:rsidP="00A41BFA">
      <w:pPr>
        <w:pStyle w:val="B1"/>
        <w:rPr>
          <w:lang w:val="en-US"/>
        </w:rPr>
      </w:pPr>
      <w:r>
        <w:rPr>
          <w:lang w:val="en-US"/>
        </w:rPr>
        <w:t>2)</w:t>
      </w:r>
      <w:r>
        <w:rPr>
          <w:lang w:val="en-US"/>
        </w:rPr>
        <w:tab/>
      </w:r>
      <w:r w:rsidRPr="00C22E32">
        <w:rPr>
          <w:lang w:val="en-US"/>
        </w:rPr>
        <w:t xml:space="preserve">shall include a Resource-Priority header field </w:t>
      </w:r>
      <w:r>
        <w:rPr>
          <w:lang w:val="en-US"/>
        </w:rPr>
        <w:t xml:space="preserve">populated with the values for a normal MCVideo group call as specified in </w:t>
      </w:r>
      <w:r w:rsidR="00C836A2">
        <w:rPr>
          <w:lang w:val="en-US"/>
        </w:rPr>
        <w:t>clause</w:t>
      </w:r>
      <w:r>
        <w:rPr>
          <w:lang w:val="en-US"/>
        </w:rPr>
        <w:t> 6.3.3.1.18</w:t>
      </w:r>
      <w:r w:rsidRPr="00C22E32">
        <w:rPr>
          <w:lang w:val="en-US"/>
        </w:rPr>
        <w:t>;</w:t>
      </w:r>
      <w:r>
        <w:rPr>
          <w:lang w:val="en-US"/>
        </w:rPr>
        <w:t xml:space="preserve"> and</w:t>
      </w:r>
    </w:p>
    <w:p w14:paraId="3149BE13" w14:textId="77777777" w:rsidR="00A41BFA" w:rsidRDefault="00A41BFA" w:rsidP="00A41BFA">
      <w:pPr>
        <w:pStyle w:val="B1"/>
        <w:rPr>
          <w:lang w:val="en-US"/>
        </w:rPr>
      </w:pPr>
      <w:r>
        <w:rPr>
          <w:lang w:val="en-US"/>
        </w:rPr>
        <w:t>3)</w:t>
      </w:r>
      <w:r>
        <w:rPr>
          <w:lang w:val="en-US"/>
        </w:rPr>
        <w:tab/>
      </w:r>
      <w:r w:rsidRPr="00A4292D">
        <w:rPr>
          <w:lang w:val="en-US"/>
        </w:rPr>
        <w:t xml:space="preserve">shall include an </w:t>
      </w:r>
      <w:r>
        <w:rPr>
          <w:lang w:val="en-US"/>
        </w:rPr>
        <w:t>application/vnd.3gpp.mcvideo-info+xml</w:t>
      </w:r>
      <w:r w:rsidRPr="00A4292D">
        <w:rPr>
          <w:lang w:val="en-US"/>
        </w:rPr>
        <w:t xml:space="preserve"> MIME body with the &lt;emergency-ind&gt; element set to a value of "</w:t>
      </w:r>
      <w:r>
        <w:rPr>
          <w:lang w:val="en-US"/>
        </w:rPr>
        <w:t>false</w:t>
      </w:r>
      <w:r w:rsidRPr="00A4292D">
        <w:rPr>
          <w:lang w:val="en-US"/>
        </w:rPr>
        <w:t>"</w:t>
      </w:r>
      <w:r>
        <w:rPr>
          <w:lang w:val="en-US"/>
        </w:rPr>
        <w:t>.</w:t>
      </w:r>
    </w:p>
    <w:p w14:paraId="750DBE95" w14:textId="0941D807" w:rsidR="00A41BFA" w:rsidRPr="00E352B4" w:rsidRDefault="00A41BFA" w:rsidP="00F1630B">
      <w:pPr>
        <w:pStyle w:val="Heading5"/>
        <w:rPr>
          <w:lang w:eastAsia="ko-KR"/>
        </w:rPr>
      </w:pPr>
      <w:bookmarkStart w:id="1234" w:name="_CR6_3_3_1_10"/>
      <w:bookmarkStart w:id="1235" w:name="_Toc20152385"/>
      <w:bookmarkStart w:id="1236" w:name="_Toc27495050"/>
      <w:bookmarkStart w:id="1237" w:name="_Toc36108518"/>
      <w:bookmarkStart w:id="1238" w:name="_Toc45194306"/>
      <w:bookmarkStart w:id="1239" w:name="_Toc162945058"/>
      <w:bookmarkEnd w:id="1234"/>
      <w:r w:rsidRPr="00E352B4">
        <w:rPr>
          <w:lang w:eastAsia="ko-KR"/>
        </w:rPr>
        <w:lastRenderedPageBreak/>
        <w:t>6.3.3.1.1</w:t>
      </w:r>
      <w:r>
        <w:rPr>
          <w:lang w:eastAsia="ko-KR"/>
        </w:rPr>
        <w:t>0</w:t>
      </w:r>
      <w:r w:rsidRPr="00E352B4">
        <w:rPr>
          <w:lang w:eastAsia="ko-KR"/>
        </w:rPr>
        <w:tab/>
        <w:t xml:space="preserve">Generating a SIP MESSAGE request for notification of in-progress emergency </w:t>
      </w:r>
      <w:r>
        <w:rPr>
          <w:lang w:eastAsia="ko-KR"/>
        </w:rPr>
        <w:t xml:space="preserve">or imminent peril </w:t>
      </w:r>
      <w:r w:rsidRPr="00E352B4">
        <w:rPr>
          <w:lang w:eastAsia="ko-KR"/>
        </w:rPr>
        <w:t>status change</w:t>
      </w:r>
      <w:bookmarkEnd w:id="1235"/>
      <w:bookmarkEnd w:id="1236"/>
      <w:bookmarkEnd w:id="1237"/>
      <w:bookmarkEnd w:id="1238"/>
      <w:bookmarkEnd w:id="1239"/>
    </w:p>
    <w:p w14:paraId="2B55589C" w14:textId="77777777" w:rsidR="00A41BFA" w:rsidRPr="00E352B4" w:rsidRDefault="00A41BFA" w:rsidP="00A41BFA">
      <w:pPr>
        <w:rPr>
          <w:rFonts w:eastAsia="SimSun"/>
        </w:rPr>
      </w:pPr>
      <w:r w:rsidRPr="00E352B4">
        <w:rPr>
          <w:rFonts w:eastAsia="SimSun"/>
        </w:rPr>
        <w:t xml:space="preserve">This </w:t>
      </w:r>
      <w:r w:rsidR="00C836A2">
        <w:rPr>
          <w:rFonts w:eastAsia="SimSun"/>
        </w:rPr>
        <w:t>clause</w:t>
      </w:r>
      <w:r w:rsidRPr="00E352B4">
        <w:rPr>
          <w:rFonts w:eastAsia="SimSun"/>
        </w:rPr>
        <w:t xml:space="preserve"> is referenced from other procedures.</w:t>
      </w:r>
    </w:p>
    <w:p w14:paraId="04352387" w14:textId="77777777" w:rsidR="00A41BFA" w:rsidRPr="00E352B4" w:rsidRDefault="00A41BFA" w:rsidP="00A41BFA">
      <w:pPr>
        <w:rPr>
          <w:rFonts w:eastAsia="SimSun"/>
        </w:rPr>
      </w:pPr>
      <w:r w:rsidRPr="00E352B4">
        <w:rPr>
          <w:rFonts w:eastAsia="SimSun"/>
        </w:rPr>
        <w:t xml:space="preserve">This </w:t>
      </w:r>
      <w:r w:rsidR="00C836A2">
        <w:rPr>
          <w:rFonts w:eastAsia="SimSun"/>
        </w:rPr>
        <w:t>clause</w:t>
      </w:r>
      <w:r w:rsidRPr="00E352B4">
        <w:rPr>
          <w:rFonts w:eastAsia="SimSun"/>
        </w:rPr>
        <w:t xml:space="preserve"> describes the procedures for generating a SIP MESSAGE request to notify affiliated but not participating members of an </w:t>
      </w:r>
      <w:r>
        <w:rPr>
          <w:rFonts w:eastAsia="SimSun"/>
        </w:rPr>
        <w:t>MCVideo</w:t>
      </w:r>
      <w:r w:rsidRPr="00E352B4">
        <w:rPr>
          <w:rFonts w:eastAsia="SimSun"/>
        </w:rPr>
        <w:t xml:space="preserve"> group of the change of status of the in-progress emergency state</w:t>
      </w:r>
      <w:r>
        <w:rPr>
          <w:rFonts w:eastAsia="SimSun"/>
        </w:rPr>
        <w:t>,</w:t>
      </w:r>
      <w:r w:rsidRPr="00E352B4">
        <w:rPr>
          <w:rFonts w:eastAsia="SimSun"/>
        </w:rPr>
        <w:t xml:space="preserve"> </w:t>
      </w:r>
      <w:r>
        <w:rPr>
          <w:rFonts w:eastAsia="SimSun"/>
        </w:rPr>
        <w:t>imminent peril state or emergency alert status</w:t>
      </w:r>
      <w:r w:rsidRPr="00E352B4">
        <w:rPr>
          <w:rFonts w:eastAsia="SimSun"/>
        </w:rPr>
        <w:t xml:space="preserve"> of an </w:t>
      </w:r>
      <w:r>
        <w:rPr>
          <w:rFonts w:eastAsia="SimSun"/>
        </w:rPr>
        <w:t>MCVideo</w:t>
      </w:r>
      <w:r w:rsidRPr="00E352B4">
        <w:rPr>
          <w:rFonts w:eastAsia="SimSun"/>
        </w:rPr>
        <w:t xml:space="preserve"> group. The procedure is initiated by the controlling </w:t>
      </w:r>
      <w:r>
        <w:rPr>
          <w:rFonts w:eastAsia="SimSun"/>
        </w:rPr>
        <w:t>MCVideo</w:t>
      </w:r>
      <w:r w:rsidRPr="00E352B4">
        <w:rPr>
          <w:rFonts w:eastAsia="SimSun"/>
        </w:rPr>
        <w:t xml:space="preserve"> function when </w:t>
      </w:r>
      <w:r>
        <w:rPr>
          <w:rFonts w:eastAsia="SimSun"/>
        </w:rPr>
        <w:t xml:space="preserve">there has been a change of in-progress imminent peril, in-progress emergency or the emergency alert </w:t>
      </w:r>
      <w:r w:rsidRPr="00E352B4">
        <w:rPr>
          <w:rFonts w:eastAsia="SimSun"/>
        </w:rPr>
        <w:t xml:space="preserve">status of an </w:t>
      </w:r>
      <w:r>
        <w:rPr>
          <w:rFonts w:eastAsia="SimSun"/>
        </w:rPr>
        <w:t>MCVideo</w:t>
      </w:r>
      <w:r w:rsidRPr="00E352B4">
        <w:rPr>
          <w:rFonts w:eastAsia="SimSun"/>
        </w:rPr>
        <w:t xml:space="preserve"> group.</w:t>
      </w:r>
    </w:p>
    <w:p w14:paraId="05A0B721" w14:textId="77777777" w:rsidR="00A41BFA" w:rsidRPr="00E352B4" w:rsidRDefault="00A41BFA" w:rsidP="00A41BFA">
      <w:pPr>
        <w:rPr>
          <w:rFonts w:eastAsia="SimSun"/>
        </w:rPr>
      </w:pPr>
      <w:r w:rsidRPr="00E352B4">
        <w:rPr>
          <w:rFonts w:eastAsia="SimSun"/>
        </w:rPr>
        <w:t xml:space="preserve">The controlling </w:t>
      </w:r>
      <w:r>
        <w:rPr>
          <w:rFonts w:eastAsia="SimSun"/>
        </w:rPr>
        <w:t>MCVideo</w:t>
      </w:r>
      <w:r w:rsidRPr="00E352B4">
        <w:rPr>
          <w:rFonts w:eastAsia="SimSun"/>
        </w:rPr>
        <w:t xml:space="preserve"> function:</w:t>
      </w:r>
    </w:p>
    <w:p w14:paraId="019E329A" w14:textId="77777777" w:rsidR="00A41BFA" w:rsidRPr="00E352B4" w:rsidRDefault="00A41BFA" w:rsidP="00A41BFA">
      <w:pPr>
        <w:pStyle w:val="B1"/>
        <w:rPr>
          <w:lang w:eastAsia="ko-KR"/>
        </w:rPr>
      </w:pPr>
      <w:r w:rsidRPr="00E352B4">
        <w:rPr>
          <w:rFonts w:eastAsia="SimSun"/>
        </w:rPr>
        <w:t>1)</w:t>
      </w:r>
      <w:r w:rsidRPr="00E352B4">
        <w:rPr>
          <w:rFonts w:eastAsia="SimSun"/>
        </w:rPr>
        <w:tab/>
        <w:t xml:space="preserve">shall generate a SIP MESSAGE request in accordance with </w:t>
      </w:r>
      <w:r>
        <w:rPr>
          <w:rFonts w:eastAsia="SimSun"/>
        </w:rPr>
        <w:t>3GPP TS 24.229 [11]</w:t>
      </w:r>
      <w:r w:rsidRPr="00E352B4">
        <w:rPr>
          <w:rFonts w:eastAsia="SimSun"/>
        </w:rPr>
        <w:t xml:space="preserve"> and </w:t>
      </w:r>
      <w:r w:rsidRPr="00E352B4">
        <w:rPr>
          <w:lang w:eastAsia="ko-KR"/>
        </w:rPr>
        <w:t>IETF RFC 3428 [</w:t>
      </w:r>
      <w:r>
        <w:rPr>
          <w:lang w:eastAsia="ko-KR"/>
        </w:rPr>
        <w:t>17</w:t>
      </w:r>
      <w:r w:rsidRPr="00E352B4">
        <w:rPr>
          <w:lang w:eastAsia="ko-KR"/>
        </w:rPr>
        <w:t>]</w:t>
      </w:r>
      <w:r w:rsidRPr="00E352B4">
        <w:rPr>
          <w:rFonts w:eastAsia="SimSun"/>
        </w:rPr>
        <w:t>;</w:t>
      </w:r>
    </w:p>
    <w:p w14:paraId="2D07E79B" w14:textId="77777777" w:rsidR="00A41BFA" w:rsidRPr="00E352B4" w:rsidRDefault="00A41BFA" w:rsidP="00A41BFA">
      <w:pPr>
        <w:pStyle w:val="B1"/>
        <w:rPr>
          <w:lang w:eastAsia="ko-KR"/>
        </w:rPr>
      </w:pPr>
      <w:r w:rsidRPr="00E352B4">
        <w:rPr>
          <w:lang w:eastAsia="ko-KR"/>
        </w:rPr>
        <w:t>2)</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IETF RFC 3841 [</w:t>
      </w:r>
      <w:r>
        <w:rPr>
          <w:lang w:eastAsia="ko-KR"/>
        </w:rPr>
        <w:t>20</w:t>
      </w:r>
      <w:r w:rsidRPr="00E352B4">
        <w:rPr>
          <w:lang w:eastAsia="ko-KR"/>
        </w:rPr>
        <w:t>];</w:t>
      </w:r>
    </w:p>
    <w:p w14:paraId="234CFEDA" w14:textId="77777777" w:rsidR="00A41BFA" w:rsidRPr="00E352B4" w:rsidRDefault="00A41BFA" w:rsidP="00A41BFA">
      <w:pPr>
        <w:pStyle w:val="B1"/>
        <w:rPr>
          <w:lang w:eastAsia="ko-KR"/>
        </w:rPr>
      </w:pPr>
      <w:r w:rsidRPr="00E352B4">
        <w:rPr>
          <w:lang w:eastAsia="ko-KR"/>
        </w:rPr>
        <w:t>3)</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along with parameters "require" and "explicit" according to IETF RFC 3841 [</w:t>
      </w:r>
      <w:r>
        <w:rPr>
          <w:lang w:eastAsia="ko-KR"/>
        </w:rPr>
        <w:t>20</w:t>
      </w:r>
      <w:r w:rsidRPr="00E352B4">
        <w:rPr>
          <w:lang w:eastAsia="ko-KR"/>
        </w:rPr>
        <w:t>];</w:t>
      </w:r>
    </w:p>
    <w:p w14:paraId="5BD9B27E" w14:textId="77777777" w:rsidR="00A41BFA" w:rsidRDefault="00A41BFA" w:rsidP="00A41BFA">
      <w:pPr>
        <w:pStyle w:val="B1"/>
        <w:rPr>
          <w:rFonts w:eastAsia="SimSun"/>
        </w:rPr>
      </w:pPr>
      <w:r w:rsidRPr="00E352B4">
        <w:rPr>
          <w:lang w:eastAsia="ko-KR"/>
        </w:rPr>
        <w:t>4)</w:t>
      </w:r>
      <w:r w:rsidRPr="00E352B4">
        <w:rPr>
          <w:lang w:eastAsia="ko-KR"/>
        </w:rPr>
        <w:tab/>
      </w:r>
      <w:r w:rsidRPr="00E352B4">
        <w:rPr>
          <w:rFonts w:eastAsia="SimSun"/>
        </w:rPr>
        <w:t xml:space="preserve">shall set the Request-URI to the </w:t>
      </w:r>
      <w:r w:rsidR="0089289B">
        <w:rPr>
          <w:rFonts w:eastAsia="SimSun"/>
        </w:rPr>
        <w:t>public service identity</w:t>
      </w:r>
      <w:r w:rsidRPr="00E352B4">
        <w:rPr>
          <w:rFonts w:eastAsia="SimSun"/>
        </w:rPr>
        <w:t xml:space="preserve"> of the terminating participating function associated with the </w:t>
      </w:r>
      <w:r>
        <w:rPr>
          <w:rFonts w:eastAsia="SimSun"/>
        </w:rPr>
        <w:t>MCVideo</w:t>
      </w:r>
      <w:r w:rsidRPr="00E352B4">
        <w:rPr>
          <w:rFonts w:eastAsia="SimSun"/>
        </w:rPr>
        <w:t xml:space="preserve"> ID of the targeted </w:t>
      </w:r>
      <w:r>
        <w:rPr>
          <w:rFonts w:eastAsia="SimSun"/>
        </w:rPr>
        <w:t>MCVideo</w:t>
      </w:r>
      <w:r w:rsidRPr="00E352B4">
        <w:rPr>
          <w:rFonts w:eastAsia="SimSun"/>
        </w:rPr>
        <w:t xml:space="preserve"> </w:t>
      </w:r>
      <w:r w:rsidRPr="00E352B4">
        <w:rPr>
          <w:lang w:eastAsia="ko-KR"/>
        </w:rPr>
        <w:t>u</w:t>
      </w:r>
      <w:r w:rsidRPr="00E352B4">
        <w:rPr>
          <w:rFonts w:eastAsia="SimSun"/>
        </w:rPr>
        <w:t>ser;</w:t>
      </w:r>
    </w:p>
    <w:p w14:paraId="49A1844C" w14:textId="77777777" w:rsidR="0089289B" w:rsidRDefault="0089289B" w:rsidP="0089289B">
      <w:pPr>
        <w:pStyle w:val="NO"/>
      </w:pPr>
      <w:r>
        <w:t>NOTE 1:</w:t>
      </w:r>
      <w:r>
        <w:tab/>
        <w:t>The public service identity can identify the terminating participating MCVideo function in the local MCVideo system or in an interconnected MCVideo system.</w:t>
      </w:r>
    </w:p>
    <w:p w14:paraId="545D24C9" w14:textId="77777777" w:rsidR="0089289B" w:rsidRDefault="0089289B" w:rsidP="0089289B">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1459104F" w14:textId="77777777" w:rsidR="0089289B" w:rsidRDefault="0089289B" w:rsidP="0089289B">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7D35FA5" w14:textId="77777777" w:rsidR="0089289B" w:rsidRPr="00BE4B01" w:rsidRDefault="0089289B" w:rsidP="0089289B">
      <w:pPr>
        <w:pStyle w:val="NO"/>
      </w:pPr>
      <w:r>
        <w:t>NOTE 4:</w:t>
      </w:r>
      <w:r>
        <w:tab/>
        <w:t>How the controlling MCVideo function determines the public service identity of the terminating participating MCVideo function associated with the targeted MCVideo user or of the MCVideo gateway server in the interconnected MCVideo system is out of the scope of the present document.</w:t>
      </w:r>
    </w:p>
    <w:p w14:paraId="43091894" w14:textId="77777777" w:rsidR="0089289B" w:rsidRDefault="0089289B" w:rsidP="0089289B">
      <w:pPr>
        <w:pStyle w:val="NO"/>
        <w:rPr>
          <w:rFonts w:eastAsia="SimSun"/>
          <w:lang w:eastAsia="x-none"/>
        </w:rPr>
      </w:pPr>
      <w:r>
        <w:t>NOTE 5:</w:t>
      </w:r>
      <w:r>
        <w:tab/>
        <w:t>How the local MCVideo system routes the SIP request through an exit MCVideo gateway server is out of the scope of the present document.</w:t>
      </w:r>
    </w:p>
    <w:p w14:paraId="573998AD" w14:textId="65D35A75" w:rsidR="00B12B91" w:rsidRDefault="00B12B91" w:rsidP="00B12B91">
      <w:pPr>
        <w:pStyle w:val="B1"/>
        <w:rPr>
          <w:rFonts w:eastAsia="SimSun"/>
        </w:rPr>
      </w:pPr>
      <w:r>
        <w:rPr>
          <w:rFonts w:eastAsia="SimSun"/>
        </w:rPr>
        <w:t>5)</w:t>
      </w:r>
      <w:r>
        <w:rPr>
          <w:rFonts w:eastAsia="SimSun"/>
        </w:rPr>
        <w:tab/>
      </w:r>
      <w:r>
        <w:t>shall include a P-Asserted-Identity header field in the outgoing SIP MESSAGE request set to</w:t>
      </w:r>
      <w:r w:rsidRPr="0073469F">
        <w:t xml:space="preserve"> the </w:t>
      </w:r>
      <w:r>
        <w:t>public service identity of the controlling MCVideo function</w:t>
      </w:r>
      <w:r>
        <w:rPr>
          <w:rFonts w:eastAsia="SimSun"/>
        </w:rPr>
        <w:t>;</w:t>
      </w:r>
    </w:p>
    <w:p w14:paraId="6B9B0547" w14:textId="77777777" w:rsidR="00A41BFA" w:rsidRPr="00D572A3" w:rsidRDefault="00A41BFA" w:rsidP="00A41BFA">
      <w:pPr>
        <w:pStyle w:val="B1"/>
        <w:rPr>
          <w:lang w:eastAsia="ko-KR"/>
        </w:rPr>
      </w:pPr>
      <w:r>
        <w:rPr>
          <w:lang w:eastAsia="ko-KR"/>
        </w:rPr>
        <w:t>6</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in a P-Asserted-Service-Id header field according to IETF RFC 6050 [</w:t>
      </w:r>
      <w:r>
        <w:rPr>
          <w:lang w:eastAsia="ko-KR"/>
        </w:rPr>
        <w:t>14</w:t>
      </w:r>
      <w:r w:rsidRPr="0073469F">
        <w:rPr>
          <w:lang w:eastAsia="ko-KR"/>
        </w:rPr>
        <w:t>];</w:t>
      </w:r>
    </w:p>
    <w:p w14:paraId="35267260" w14:textId="77777777" w:rsidR="00A41BFA" w:rsidRPr="00E352B4" w:rsidRDefault="00A41BFA" w:rsidP="00A41BFA">
      <w:pPr>
        <w:pStyle w:val="B1"/>
      </w:pPr>
      <w:r>
        <w:t>7</w:t>
      </w:r>
      <w:r w:rsidRPr="00E352B4">
        <w:t>)</w:t>
      </w:r>
      <w:r w:rsidRPr="00E352B4">
        <w:tab/>
        <w:t xml:space="preserve">shall include an </w:t>
      </w:r>
      <w:r>
        <w:t>application/vnd.3gpp.mcvideo-info+xml</w:t>
      </w:r>
      <w:r w:rsidRPr="00E352B4">
        <w:t xml:space="preserve"> MIME body with the &lt;</w:t>
      </w:r>
      <w:r>
        <w:t>mcvideo</w:t>
      </w:r>
      <w:r w:rsidRPr="00E352B4">
        <w:t>info&gt; element containing the &lt;</w:t>
      </w:r>
      <w:r>
        <w:t>mcvideo</w:t>
      </w:r>
      <w:r w:rsidRPr="00E352B4">
        <w:t>-Params&gt; element with the &lt;</w:t>
      </w:r>
      <w:r>
        <w:t>mcvideo</w:t>
      </w:r>
      <w:r w:rsidRPr="00E352B4">
        <w:t xml:space="preserve">-request-uri&gt; element set to the value of the </w:t>
      </w:r>
      <w:r>
        <w:rPr>
          <w:rFonts w:eastAsia="SimSun"/>
        </w:rPr>
        <w:t>MCVideo</w:t>
      </w:r>
      <w:r w:rsidRPr="00E352B4">
        <w:rPr>
          <w:rFonts w:eastAsia="SimSun"/>
        </w:rPr>
        <w:t xml:space="preserve"> ID of the targeted </w:t>
      </w:r>
      <w:r>
        <w:rPr>
          <w:rFonts w:eastAsia="SimSun"/>
        </w:rPr>
        <w:t>MCVideo</w:t>
      </w:r>
      <w:r w:rsidRPr="00E352B4">
        <w:rPr>
          <w:rFonts w:eastAsia="SimSun"/>
        </w:rPr>
        <w:t xml:space="preserve"> user</w:t>
      </w:r>
      <w:r w:rsidRPr="00E352B4">
        <w:t>; and</w:t>
      </w:r>
    </w:p>
    <w:p w14:paraId="1EFE90D6" w14:textId="77777777" w:rsidR="00A41BFA" w:rsidRPr="00436CF9" w:rsidRDefault="00A41BFA" w:rsidP="00A41BFA">
      <w:pPr>
        <w:pStyle w:val="B1"/>
      </w:pPr>
      <w:r>
        <w:t>8</w:t>
      </w:r>
      <w:r w:rsidRPr="00E352B4">
        <w:t>)</w:t>
      </w:r>
      <w:r w:rsidRPr="00E352B4">
        <w:tab/>
        <w:t xml:space="preserve">shall include in the </w:t>
      </w:r>
      <w:r>
        <w:t>application/vnd.3gpp.mcvideo-info+xml</w:t>
      </w:r>
      <w:r w:rsidRPr="00E352B4">
        <w:t xml:space="preserve"> MIME body an &lt;</w:t>
      </w:r>
      <w:r>
        <w:rPr>
          <w:noProof/>
        </w:rPr>
        <w:t>mcvideo-calling-group-id</w:t>
      </w:r>
      <w:r w:rsidRPr="00E352B4">
        <w:t xml:space="preserve">&gt; element set to the </w:t>
      </w:r>
      <w:r>
        <w:t>MCVideo</w:t>
      </w:r>
      <w:r w:rsidRPr="00E352B4">
        <w:t xml:space="preserve"> group </w:t>
      </w:r>
      <w:r>
        <w:t>ID</w:t>
      </w:r>
      <w:r w:rsidRPr="00E352B4">
        <w:t xml:space="preserve"> of the </w:t>
      </w:r>
      <w:r>
        <w:t>MCVideo</w:t>
      </w:r>
      <w:r w:rsidRPr="00E352B4">
        <w:t xml:space="preserve"> group on which the </w:t>
      </w:r>
      <w:r>
        <w:t>MCVideo emergency call, imminent peril call or the emergency alert</w:t>
      </w:r>
      <w:r w:rsidRPr="00E352B4">
        <w:t xml:space="preserve"> state has changed.</w:t>
      </w:r>
    </w:p>
    <w:p w14:paraId="270731EB" w14:textId="1E3706EA" w:rsidR="00A41BFA" w:rsidRDefault="00A41BFA" w:rsidP="00F1630B">
      <w:pPr>
        <w:pStyle w:val="Heading5"/>
        <w:rPr>
          <w:lang w:val="en-US" w:eastAsia="ko-KR"/>
        </w:rPr>
      </w:pPr>
      <w:bookmarkStart w:id="1240" w:name="_CR6_3_3_1_11"/>
      <w:bookmarkStart w:id="1241" w:name="_Toc20152386"/>
      <w:bookmarkStart w:id="1242" w:name="_Toc27495051"/>
      <w:bookmarkStart w:id="1243" w:name="_Toc36108519"/>
      <w:bookmarkStart w:id="1244" w:name="_Toc45194307"/>
      <w:bookmarkStart w:id="1245" w:name="_Toc162945059"/>
      <w:bookmarkEnd w:id="1240"/>
      <w:r>
        <w:rPr>
          <w:lang w:val="en-US" w:eastAsia="ko-KR"/>
        </w:rPr>
        <w:t>6.3.3.1.11</w:t>
      </w:r>
      <w:r>
        <w:rPr>
          <w:lang w:val="en-US" w:eastAsia="ko-KR"/>
        </w:rPr>
        <w:tab/>
        <w:t>Populate mcvideo-info and location-info MIME bodies for emergency alert</w:t>
      </w:r>
      <w:bookmarkEnd w:id="1241"/>
      <w:bookmarkEnd w:id="1242"/>
      <w:bookmarkEnd w:id="1243"/>
      <w:bookmarkEnd w:id="1244"/>
      <w:bookmarkEnd w:id="1245"/>
    </w:p>
    <w:p w14:paraId="5A12C57C"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1D2EF9F8"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populating the application/vnd.3gpp.mcvideo-info+xml</w:t>
      </w:r>
      <w:r w:rsidRPr="00710D1B">
        <w:rPr>
          <w:rFonts w:eastAsia="SimSun"/>
        </w:rPr>
        <w:t xml:space="preserve"> </w:t>
      </w:r>
      <w:r>
        <w:rPr>
          <w:rFonts w:eastAsia="SimSun"/>
        </w:rPr>
        <w:t xml:space="preserve">and </w:t>
      </w:r>
      <w:r w:rsidRPr="00A26577">
        <w:rPr>
          <w:lang w:val="en-US"/>
        </w:rPr>
        <w:t>application/vnd.3gpp.</w:t>
      </w:r>
      <w:r>
        <w:rPr>
          <w:lang w:val="en-US" w:eastAsia="ko-KR"/>
        </w:rPr>
        <w:t>mcvideo-</w:t>
      </w:r>
      <w:r w:rsidRPr="00A26577">
        <w:rPr>
          <w:lang w:val="en-US"/>
        </w:rPr>
        <w:t>location-info+xml</w:t>
      </w:r>
      <w:r>
        <w:rPr>
          <w:lang w:val="en-US"/>
        </w:rPr>
        <w:t xml:space="preserve"> </w:t>
      </w:r>
      <w:r>
        <w:rPr>
          <w:rFonts w:eastAsia="SimSun"/>
        </w:rPr>
        <w:t>MIME bodies</w:t>
      </w:r>
      <w:r w:rsidRPr="00710D1B">
        <w:rPr>
          <w:rFonts w:eastAsia="SimSun"/>
        </w:rPr>
        <w:t xml:space="preserve"> </w:t>
      </w:r>
      <w:r>
        <w:rPr>
          <w:rFonts w:eastAsia="SimSun"/>
        </w:rPr>
        <w:t xml:space="preserve">for an MCVideo emergency alert. </w:t>
      </w:r>
      <w:r w:rsidRPr="00CF2225">
        <w:rPr>
          <w:rFonts w:eastAsia="SimSun"/>
        </w:rPr>
        <w:t xml:space="preserve">The procedure is initiated by the controlling </w:t>
      </w:r>
      <w:r>
        <w:rPr>
          <w:rFonts w:eastAsia="SimSun"/>
        </w:rPr>
        <w:t>MCVideo</w:t>
      </w:r>
      <w:r w:rsidRPr="00CF2225">
        <w:rPr>
          <w:rFonts w:eastAsia="SimSun"/>
        </w:rPr>
        <w:t xml:space="preserve"> function </w:t>
      </w:r>
      <w:r>
        <w:rPr>
          <w:rFonts w:eastAsia="SimSun"/>
        </w:rPr>
        <w:t>when it has received a SIP request initiating an MCVideo emergency alert and generates a message containing the MCVideo emergency alert information required by 3GPP TS 23.281 [26]</w:t>
      </w:r>
      <w:r>
        <w:t>.</w:t>
      </w:r>
    </w:p>
    <w:p w14:paraId="2E38635B" w14:textId="77777777" w:rsidR="00A41BFA" w:rsidRDefault="00A41BFA" w:rsidP="00A41BFA">
      <w:pPr>
        <w:rPr>
          <w:rFonts w:eastAsia="SimSun"/>
        </w:rPr>
      </w:pPr>
      <w:r>
        <w:rPr>
          <w:rFonts w:eastAsia="SimSun"/>
        </w:rPr>
        <w:lastRenderedPageBreak/>
        <w:t>The controlling MCVideo function:</w:t>
      </w:r>
    </w:p>
    <w:p w14:paraId="44485FBE" w14:textId="77777777" w:rsidR="00A41BFA" w:rsidRDefault="00A41BFA" w:rsidP="00A41BFA">
      <w:pPr>
        <w:pStyle w:val="B1"/>
      </w:pPr>
      <w:r>
        <w:rPr>
          <w:lang w:val="en-US"/>
        </w:rPr>
        <w:t>1)</w:t>
      </w:r>
      <w:r>
        <w:rPr>
          <w:lang w:val="en-US"/>
        </w:rPr>
        <w:tab/>
      </w:r>
      <w:r>
        <w:t>shall include, if not already present, an application/vnd.3gpp.mcvideo-info+xml MIME body as specified in Annex F.1, and set the</w:t>
      </w:r>
      <w:r w:rsidRPr="00B62F4D">
        <w:t xml:space="preserve"> &lt;</w:t>
      </w:r>
      <w:r>
        <w:t>alert-ind</w:t>
      </w:r>
      <w:r w:rsidRPr="00B62F4D">
        <w:t>&gt; element to a value of</w:t>
      </w:r>
      <w:r>
        <w:t xml:space="preserve"> "true";</w:t>
      </w:r>
    </w:p>
    <w:p w14:paraId="278DD304" w14:textId="77777777" w:rsidR="00A41BFA" w:rsidRDefault="00A41BFA" w:rsidP="00A41BFA">
      <w:pPr>
        <w:pStyle w:val="B1"/>
      </w:pPr>
      <w:r>
        <w:t>2)</w:t>
      </w:r>
      <w:r>
        <w:tab/>
        <w:t>shall determine the value of the MCVideo user's Mission Critical Organization</w:t>
      </w:r>
      <w:r w:rsidRPr="00107663">
        <w:t xml:space="preserve"> </w:t>
      </w:r>
      <w:r>
        <w:t xml:space="preserve">from the &lt;MissionCriticalOrganization&gt; element, of the </w:t>
      </w:r>
      <w:r>
        <w:rPr>
          <w:lang w:val="en-US"/>
        </w:rPr>
        <w:t xml:space="preserve">MCVideo user profile document </w:t>
      </w:r>
      <w:r w:rsidRPr="00E05A95">
        <w:t xml:space="preserve">(see the </w:t>
      </w:r>
      <w:r>
        <w:t xml:space="preserve">MCVideo </w:t>
      </w:r>
      <w:r w:rsidRPr="00E05A95">
        <w:t>user profile document in 3GPP TS </w:t>
      </w:r>
      <w:r>
        <w:t>24.484</w:t>
      </w:r>
      <w:r w:rsidRPr="00E05A95">
        <w:t> [</w:t>
      </w:r>
      <w:r>
        <w:t>25</w:t>
      </w:r>
      <w:r w:rsidRPr="00E05A95">
        <w:t>])</w:t>
      </w:r>
      <w:r>
        <w:t>;</w:t>
      </w:r>
    </w:p>
    <w:p w14:paraId="06E515E0" w14:textId="77777777" w:rsidR="00A41BFA" w:rsidRPr="00CF5A8E" w:rsidRDefault="00A41BFA" w:rsidP="00A41BFA">
      <w:pPr>
        <w:pStyle w:val="B1"/>
      </w:pPr>
      <w:r>
        <w:t>3)</w:t>
      </w:r>
      <w:r>
        <w:tab/>
        <w:t xml:space="preserve">shall include in the </w:t>
      </w:r>
      <w:r>
        <w:rPr>
          <w:lang w:val="en-US"/>
        </w:rPr>
        <w:t xml:space="preserve">&lt;mcvideoinfo&gt; element containing the &lt;mcvideo-Params&gt; element </w:t>
      </w:r>
      <w:r>
        <w:t>containing an</w:t>
      </w:r>
      <w:r w:rsidRPr="00B62F4D">
        <w:t xml:space="preserve"> &lt;</w:t>
      </w:r>
      <w:r>
        <w:t>mc-org</w:t>
      </w:r>
      <w:r w:rsidRPr="00B62F4D">
        <w:t>&gt; element</w:t>
      </w:r>
      <w:r>
        <w:t xml:space="preserve"> set to the value of the MCVideo user's Mission Critical Organization; and</w:t>
      </w:r>
    </w:p>
    <w:p w14:paraId="1D84E88D" w14:textId="77777777" w:rsidR="00A41BFA" w:rsidRDefault="00A41BFA" w:rsidP="00A41BFA">
      <w:pPr>
        <w:pStyle w:val="B1"/>
      </w:pPr>
      <w:r>
        <w:rPr>
          <w:lang w:val="en-US"/>
        </w:rPr>
        <w:t>4)</w:t>
      </w:r>
      <w:r>
        <w:rPr>
          <w:lang w:val="en-US"/>
        </w:rPr>
        <w:tab/>
      </w:r>
      <w:r w:rsidRPr="006354F7">
        <w:t>shall copy the contents of the application/vnd.3gpp.</w:t>
      </w:r>
      <w:r>
        <w:rPr>
          <w:lang w:val="en-US" w:eastAsia="ko-KR"/>
        </w:rPr>
        <w:t>mcvideo-</w:t>
      </w:r>
      <w:r w:rsidRPr="006354F7">
        <w:t>location-info+xml MIME body in the received SIP request into an application/vnd.3gpp.</w:t>
      </w:r>
      <w:r>
        <w:rPr>
          <w:lang w:val="en-US" w:eastAsia="ko-KR"/>
        </w:rPr>
        <w:t>mcvideo-</w:t>
      </w:r>
      <w:r w:rsidRPr="006354F7">
        <w:t>location-info+xml MIME body included in the outgoing SIP</w:t>
      </w:r>
      <w:r>
        <w:t xml:space="preserve"> </w:t>
      </w:r>
      <w:r w:rsidRPr="006354F7">
        <w:t>request.</w:t>
      </w:r>
    </w:p>
    <w:p w14:paraId="0EDA2937" w14:textId="46F7D2B7" w:rsidR="00A41BFA" w:rsidRDefault="00A41BFA" w:rsidP="00F1630B">
      <w:pPr>
        <w:pStyle w:val="Heading5"/>
        <w:rPr>
          <w:lang w:eastAsia="ko-KR"/>
        </w:rPr>
      </w:pPr>
      <w:bookmarkStart w:id="1246" w:name="_CR6_3_3_1_12"/>
      <w:bookmarkStart w:id="1247" w:name="_Toc20152387"/>
      <w:bookmarkStart w:id="1248" w:name="_Toc27495052"/>
      <w:bookmarkStart w:id="1249" w:name="_Toc36108520"/>
      <w:bookmarkStart w:id="1250" w:name="_Toc45194308"/>
      <w:bookmarkStart w:id="1251" w:name="_Toc162945060"/>
      <w:bookmarkEnd w:id="1246"/>
      <w:r>
        <w:rPr>
          <w:lang w:eastAsia="ko-KR"/>
        </w:rPr>
        <w:t>6.3.3.1.12</w:t>
      </w:r>
      <w:r>
        <w:rPr>
          <w:lang w:eastAsia="ko-KR"/>
        </w:rPr>
        <w:tab/>
        <w:t>Authorisations</w:t>
      </w:r>
      <w:bookmarkEnd w:id="1247"/>
      <w:bookmarkEnd w:id="1248"/>
      <w:bookmarkEnd w:id="1249"/>
      <w:bookmarkEnd w:id="1250"/>
      <w:bookmarkEnd w:id="1251"/>
    </w:p>
    <w:p w14:paraId="626BDB1A" w14:textId="1970916D" w:rsidR="00A41BFA" w:rsidRDefault="00A41BFA" w:rsidP="00F1630B">
      <w:pPr>
        <w:pStyle w:val="Heading6"/>
        <w:numPr>
          <w:ilvl w:val="5"/>
          <w:numId w:val="0"/>
        </w:numPr>
        <w:ind w:left="1152" w:hanging="432"/>
      </w:pPr>
      <w:bookmarkStart w:id="1252" w:name="_CR6_3_3_1_12_1"/>
      <w:bookmarkStart w:id="1253" w:name="_Toc20152388"/>
      <w:bookmarkStart w:id="1254" w:name="_Toc27495053"/>
      <w:bookmarkStart w:id="1255" w:name="_Toc36108521"/>
      <w:bookmarkStart w:id="1256" w:name="_Toc45194309"/>
      <w:bookmarkStart w:id="1257" w:name="_Toc162945061"/>
      <w:bookmarkEnd w:id="1252"/>
      <w:r>
        <w:t>6.3.3.1.12.1</w:t>
      </w:r>
      <w:r w:rsidRPr="00E352B4">
        <w:tab/>
      </w:r>
      <w:r>
        <w:t>Determining authorisation for initiating an MCVideo emergency alert</w:t>
      </w:r>
      <w:bookmarkEnd w:id="1253"/>
      <w:bookmarkEnd w:id="1254"/>
      <w:bookmarkEnd w:id="1255"/>
      <w:bookmarkEnd w:id="1256"/>
      <w:bookmarkEnd w:id="1257"/>
    </w:p>
    <w:p w14:paraId="5EC15028" w14:textId="77777777" w:rsidR="00A41BFA" w:rsidRDefault="00A41BFA" w:rsidP="00A41BFA">
      <w:pPr>
        <w:rPr>
          <w:lang w:eastAsia="ko-KR"/>
        </w:rPr>
      </w:pPr>
      <w:r>
        <w:rPr>
          <w:lang w:eastAsia="ko-KR"/>
        </w:rPr>
        <w:t xml:space="preserve">If the controlling MCVideo function has received a SIP request targeted to an MCVideo group </w:t>
      </w:r>
      <w:r>
        <w:t xml:space="preserve">with the &lt;alert-ind&gt; element of the </w:t>
      </w:r>
      <w:r w:rsidRPr="00050627">
        <w:t>application</w:t>
      </w:r>
      <w:r>
        <w:t>/vnd.3gpp.mcvideo-info+xml MIME body</w:t>
      </w:r>
      <w:r>
        <w:rPr>
          <w:lang w:eastAsia="ko-KR"/>
        </w:rPr>
        <w:t xml:space="preserve"> set to a value of "true", the controlling MCVideo function shall check the following conditions:</w:t>
      </w:r>
    </w:p>
    <w:p w14:paraId="392CF4F5" w14:textId="77777777" w:rsidR="00A41BFA" w:rsidRDefault="00A41BFA" w:rsidP="00A41BFA">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Pr="00C65CD9">
        <w:t xml:space="preserve">of </w:t>
      </w:r>
      <w:r w:rsidR="00186976">
        <w:t xml:space="preserve">the &lt;actions&gt; element of a &lt;rule&gt; element of </w:t>
      </w:r>
      <w:r>
        <w:t>the &lt;</w:t>
      </w:r>
      <w:r>
        <w:rPr>
          <w:lang w:eastAsia="ko-KR"/>
        </w:rPr>
        <w:t>ruleset&gt;</w:t>
      </w:r>
      <w:r w:rsidRPr="00C65CD9">
        <w:t xml:space="preserve"> </w:t>
      </w:r>
      <w:r>
        <w:t xml:space="preserve">element </w:t>
      </w:r>
      <w:r>
        <w:rPr>
          <w:lang w:val="en-US"/>
        </w:rPr>
        <w:t xml:space="preserve">of the MCVideo </w:t>
      </w:r>
      <w:r w:rsidRPr="002D2CFF">
        <w:rPr>
          <w:lang w:val="en-US"/>
        </w:rPr>
        <w:t xml:space="preserve">user profile </w:t>
      </w:r>
      <w:r>
        <w:rPr>
          <w:lang w:val="en-US"/>
        </w:rPr>
        <w:t xml:space="preserve">document </w:t>
      </w:r>
      <w:r w:rsidRPr="002D2CFF">
        <w:rPr>
          <w:lang w:val="en-US"/>
        </w:rPr>
        <w:t xml:space="preserve">identified by the </w:t>
      </w:r>
      <w:r>
        <w:rPr>
          <w:lang w:val="en-US"/>
        </w:rPr>
        <w:t>MCVideo</w:t>
      </w:r>
      <w:r w:rsidRPr="002D2CFF">
        <w:rPr>
          <w:lang w:val="en-US"/>
        </w:rPr>
        <w:t xml:space="preserve"> ID of the calling user </w:t>
      </w:r>
      <w:r w:rsidRPr="00E05A95">
        <w:t xml:space="preserve">(see the </w:t>
      </w:r>
      <w:r>
        <w:t xml:space="preserve">MCVideo </w:t>
      </w:r>
      <w:r w:rsidRPr="00E05A95">
        <w:t>user profile document in 3GPP TS </w:t>
      </w:r>
      <w:r>
        <w:t>24.484</w:t>
      </w:r>
      <w:r w:rsidRPr="00E05A95">
        <w:t> [</w:t>
      </w:r>
      <w:r>
        <w:t>25</w:t>
      </w:r>
      <w:r w:rsidRPr="00E05A95">
        <w:t>])</w:t>
      </w:r>
      <w:r>
        <w:t xml:space="preserve"> </w:t>
      </w:r>
      <w:r w:rsidRPr="002D2CFF">
        <w:rPr>
          <w:lang w:val="en-US"/>
        </w:rPr>
        <w:t>is set to a value of "true"</w:t>
      </w:r>
      <w:r>
        <w:rPr>
          <w:lang w:val="en-US"/>
        </w:rPr>
        <w:t>;</w:t>
      </w:r>
    </w:p>
    <w:p w14:paraId="0CBE4076" w14:textId="77777777" w:rsidR="00A41BFA" w:rsidRDefault="00A41BFA" w:rsidP="00A41BFA">
      <w:pPr>
        <w:pStyle w:val="B2"/>
        <w:rPr>
          <w:lang w:val="en-US"/>
        </w:rPr>
      </w:pPr>
      <w:r>
        <w:rPr>
          <w:lang w:val="en-US"/>
        </w:rPr>
        <w:t>a)</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&lt;MCVideo-group-call</w:t>
      </w:r>
      <w:r w:rsidRPr="007641DE">
        <w:t xml:space="preserve">&gt; element of the </w:t>
      </w:r>
      <w:r>
        <w:t>MCVideo</w:t>
      </w:r>
      <w:r w:rsidRPr="007641DE">
        <w:t xml:space="preserve"> user profile </w:t>
      </w:r>
      <w:r>
        <w:rPr>
          <w:lang w:val="en-US"/>
        </w:rPr>
        <w:t xml:space="preserve">document </w:t>
      </w:r>
      <w:r w:rsidRPr="00E05A95">
        <w:t xml:space="preserve">(see the </w:t>
      </w:r>
      <w:r>
        <w:rPr>
          <w:lang w:val="en-US"/>
        </w:rPr>
        <w:t xml:space="preserve">MCVideo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"DedicatedGroup"</w:t>
      </w:r>
      <w:r>
        <w:rPr>
          <w:lang w:val="en-US"/>
        </w:rPr>
        <w:t xml:space="preserve"> and:</w:t>
      </w:r>
    </w:p>
    <w:p w14:paraId="79BBA018" w14:textId="77777777" w:rsidR="00A41BFA" w:rsidRDefault="00A41BFA" w:rsidP="00A41BFA">
      <w:pPr>
        <w:pStyle w:val="B3"/>
      </w:pPr>
      <w:r>
        <w:t>i)</w:t>
      </w:r>
      <w:r>
        <w:tab/>
        <w:t>if the MCVideo</w:t>
      </w:r>
      <w:r w:rsidRPr="002D2CFF">
        <w:t xml:space="preserve"> group identity targeted for the </w:t>
      </w:r>
      <w:r>
        <w:t xml:space="preserve">emergency alert </w:t>
      </w:r>
      <w:r w:rsidRPr="002D2CFF">
        <w:t xml:space="preserve">is contained in </w:t>
      </w:r>
      <w:r>
        <w:t xml:space="preserve">the &lt;uri-entry&gt; element of the &lt;entry&gt; element of </w:t>
      </w:r>
      <w:r w:rsidRPr="002D2CFF">
        <w:t>the &lt;</w:t>
      </w:r>
      <w:r>
        <w:t>EmergencyAlert</w:t>
      </w:r>
      <w:r w:rsidRPr="002D2CFF">
        <w:t>&gt; element contained within the &lt;</w:t>
      </w:r>
      <w:r>
        <w:t xml:space="preserve">MCVideo-group-call&gt; element of the MCVideo user profile document </w:t>
      </w:r>
      <w:r w:rsidRPr="00E05A95">
        <w:t xml:space="preserve">(see the </w:t>
      </w:r>
      <w:r>
        <w:t xml:space="preserve">MCVideo </w:t>
      </w:r>
      <w:r w:rsidRPr="00E05A95">
        <w:t>user profile document in 3GPP TS </w:t>
      </w:r>
      <w:r>
        <w:t>24.484</w:t>
      </w:r>
      <w:r w:rsidRPr="00E05A95">
        <w:t> [</w:t>
      </w:r>
      <w:r>
        <w:t>25</w:t>
      </w:r>
      <w:r w:rsidRPr="00E05A95">
        <w:t>])</w:t>
      </w:r>
      <w:r>
        <w:t>; and</w:t>
      </w:r>
    </w:p>
    <w:p w14:paraId="2DF99F86" w14:textId="77777777" w:rsidR="00A41BFA" w:rsidRDefault="00A41BFA" w:rsidP="00A41BFA">
      <w:pPr>
        <w:pStyle w:val="B3"/>
      </w:pPr>
      <w:r>
        <w:t>ii)</w:t>
      </w:r>
      <w:r>
        <w:tab/>
        <w:t>if the &lt;MCVideo</w:t>
      </w:r>
      <w:r w:rsidR="00EE5137" w:rsidRPr="00CB2122">
        <w:t>-a</w:t>
      </w:r>
      <w:r w:rsidR="00EE5137">
        <w:t>llow</w:t>
      </w:r>
      <w:r w:rsidRPr="00A12167">
        <w:t>-emergency-</w:t>
      </w:r>
      <w:r>
        <w:t xml:space="preserve">alert&gt; </w:t>
      </w:r>
      <w:r w:rsidR="00186976">
        <w:t xml:space="preserve">element of the &lt;actions&gt; element of a &lt;rule&gt; element of the &lt;ruleset&gt; </w:t>
      </w:r>
      <w:r>
        <w:t>element of the &lt;list-</w:t>
      </w:r>
      <w:r w:rsidR="00186976">
        <w:t xml:space="preserve">service&gt; </w:t>
      </w:r>
      <w:r>
        <w:t>element of the group document identified by the MCVideo</w:t>
      </w:r>
      <w:r w:rsidRPr="007641DE">
        <w:t xml:space="preserve"> group identity</w:t>
      </w:r>
      <w:r>
        <w:t xml:space="preserve"> is set to a value of "true" as specified in 3GPP TS 24.481</w:t>
      </w:r>
      <w:r w:rsidRPr="007641DE">
        <w:t> [</w:t>
      </w:r>
      <w:r>
        <w:t>24</w:t>
      </w:r>
      <w:r w:rsidRPr="007641DE">
        <w:t>]</w:t>
      </w:r>
      <w:r>
        <w:t>; or</w:t>
      </w:r>
    </w:p>
    <w:p w14:paraId="5C69933F" w14:textId="77777777" w:rsidR="00A41BFA" w:rsidRPr="00055531" w:rsidRDefault="00A41BFA" w:rsidP="00A41BFA">
      <w:pPr>
        <w:pStyle w:val="B2"/>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&lt;MCVideo-group-call</w:t>
      </w:r>
      <w:r w:rsidRPr="007641DE">
        <w:t xml:space="preserve">&gt; element of the </w:t>
      </w:r>
      <w:r>
        <w:t>MCVideo</w:t>
      </w:r>
      <w:r w:rsidRPr="007641DE">
        <w:t xml:space="preserve"> user profile </w:t>
      </w:r>
      <w:r w:rsidRPr="00E05A95">
        <w:t xml:space="preserve">(see the </w:t>
      </w:r>
      <w:r>
        <w:rPr>
          <w:lang w:val="en-US"/>
        </w:rPr>
        <w:t xml:space="preserve">MCVideo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r w:rsidRPr="00916832">
        <w:t>UseCurrentlySelectedGroup</w:t>
      </w:r>
      <w:r>
        <w:rPr>
          <w:lang w:val="en-US"/>
        </w:rPr>
        <w:t>" and</w:t>
      </w:r>
      <w:r>
        <w:t xml:space="preserve"> the &lt;MCVideo</w:t>
      </w:r>
      <w:r w:rsidR="00EE5137" w:rsidRPr="00CB2122">
        <w:t>-a</w:t>
      </w:r>
      <w:r w:rsidR="00EE5137">
        <w:t>llow</w:t>
      </w:r>
      <w:r w:rsidRPr="00A12167">
        <w:t>-emergency-</w:t>
      </w:r>
      <w:r>
        <w:t xml:space="preserve">alert&gt; </w:t>
      </w:r>
      <w:r w:rsidR="00186976">
        <w:t xml:space="preserve">element of the &lt;actions&gt; element of a &lt;rule&gt; element of the &lt;ruleset&gt; </w:t>
      </w:r>
      <w:r>
        <w:t>element of the &lt;list-</w:t>
      </w:r>
      <w:r w:rsidR="00186976">
        <w:t xml:space="preserve">service&gt; </w:t>
      </w:r>
      <w:r>
        <w:t>element of the group document identified by the MCVideo</w:t>
      </w:r>
      <w:r w:rsidRPr="007641DE">
        <w:t xml:space="preserve">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24.481</w:t>
      </w:r>
      <w:r w:rsidRPr="007641DE">
        <w:t> [</w:t>
      </w:r>
      <w:r>
        <w:t>24</w:t>
      </w:r>
      <w:r w:rsidRPr="007641DE">
        <w:t>]</w:t>
      </w:r>
      <w:r>
        <w:t>.</w:t>
      </w:r>
    </w:p>
    <w:p w14:paraId="5942C13C" w14:textId="77777777" w:rsidR="00A41BFA" w:rsidRDefault="00A41BFA" w:rsidP="00A41BFA">
      <w:pPr>
        <w:rPr>
          <w:lang w:eastAsia="ko-KR"/>
        </w:rPr>
      </w:pPr>
      <w:r>
        <w:rPr>
          <w:lang w:eastAsia="ko-KR"/>
        </w:rPr>
        <w:t>then the MCVideo emergency alert request shall be considered to be an authorised request for an MCVideo emergency alert targeted to a MCVideo group. In all other cases, the MCVideo emergency alert request shall be considered to be an unauthorised request for an MCVideo emergency alert targeted to an MCVideo group.</w:t>
      </w:r>
    </w:p>
    <w:p w14:paraId="70FC0378" w14:textId="77777777" w:rsidR="00A41BFA" w:rsidRDefault="00A41BFA" w:rsidP="00A41BFA">
      <w:pPr>
        <w:rPr>
          <w:lang w:eastAsia="ko-KR"/>
        </w:rPr>
      </w:pPr>
      <w:r>
        <w:rPr>
          <w:lang w:eastAsia="ko-KR"/>
        </w:rPr>
        <w:t xml:space="preserve">If the controlling MCVideo function has received a SIP request targeted to an MCVideo user </w:t>
      </w:r>
      <w:r>
        <w:t xml:space="preserve">with the &lt;alert-ind&gt; element of the </w:t>
      </w:r>
      <w:r w:rsidRPr="00050627">
        <w:t>application</w:t>
      </w:r>
      <w:r>
        <w:t>/vnd.3gpp.mcvideo-info+xml MIME body</w:t>
      </w:r>
      <w:r>
        <w:rPr>
          <w:lang w:eastAsia="ko-KR"/>
        </w:rPr>
        <w:t xml:space="preserve"> set to a value of "true", the controlling MCVideo function shall check the following conditions:</w:t>
      </w:r>
    </w:p>
    <w:p w14:paraId="0F1E0949" w14:textId="77777777" w:rsidR="00A41BFA" w:rsidRDefault="00A41BFA" w:rsidP="00A41BFA">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Pr="00C65CD9">
        <w:t xml:space="preserve">of </w:t>
      </w:r>
      <w:r w:rsidR="00186976">
        <w:t xml:space="preserve">the &lt;actions&gt; element of the &lt;rule&gt; element of </w:t>
      </w:r>
      <w:r>
        <w:t>the &lt;</w:t>
      </w:r>
      <w:r>
        <w:rPr>
          <w:lang w:eastAsia="ko-KR"/>
        </w:rPr>
        <w:t>ruleset&gt;</w:t>
      </w:r>
      <w:r w:rsidRPr="00C65CD9">
        <w:t xml:space="preserve"> </w:t>
      </w:r>
      <w:r>
        <w:t xml:space="preserve">element </w:t>
      </w:r>
      <w:r>
        <w:rPr>
          <w:lang w:val="en-US"/>
        </w:rPr>
        <w:t xml:space="preserve">of the MCVideo </w:t>
      </w:r>
      <w:r w:rsidRPr="002D2CFF">
        <w:rPr>
          <w:lang w:val="en-US"/>
        </w:rPr>
        <w:t xml:space="preserve">user profile </w:t>
      </w:r>
      <w:r>
        <w:rPr>
          <w:lang w:val="en-US"/>
        </w:rPr>
        <w:t xml:space="preserve">document </w:t>
      </w:r>
      <w:r w:rsidRPr="002D2CFF">
        <w:rPr>
          <w:lang w:val="en-US"/>
        </w:rPr>
        <w:t xml:space="preserve">identified by the </w:t>
      </w:r>
      <w:r>
        <w:rPr>
          <w:lang w:val="en-US"/>
        </w:rPr>
        <w:t>MCVideo</w:t>
      </w:r>
      <w:r w:rsidRPr="002D2CFF">
        <w:rPr>
          <w:lang w:val="en-US"/>
        </w:rPr>
        <w:t xml:space="preserve"> ID of the calling user </w:t>
      </w:r>
      <w:r w:rsidRPr="00E05A95">
        <w:t xml:space="preserve">(see the </w:t>
      </w:r>
      <w:r>
        <w:t xml:space="preserve">MCVideo </w:t>
      </w:r>
      <w:r w:rsidRPr="00E05A95">
        <w:t>user profile document in 3GPP TS </w:t>
      </w:r>
      <w:r>
        <w:t>24.484</w:t>
      </w:r>
      <w:r w:rsidRPr="00E05A95">
        <w:t> [</w:t>
      </w:r>
      <w:r>
        <w:t>25</w:t>
      </w:r>
      <w:r w:rsidRPr="00E05A95">
        <w:t>])</w:t>
      </w:r>
      <w:r>
        <w:t xml:space="preserve"> </w:t>
      </w:r>
      <w:r w:rsidRPr="002D2CFF">
        <w:rPr>
          <w:lang w:val="en-US"/>
        </w:rPr>
        <w:t>is set to a value of "true"</w:t>
      </w:r>
      <w:r>
        <w:rPr>
          <w:lang w:val="en-US"/>
        </w:rPr>
        <w:t>;</w:t>
      </w:r>
      <w:r w:rsidRPr="002D2CFF">
        <w:rPr>
          <w:lang w:val="en-US"/>
        </w:rPr>
        <w:t xml:space="preserve"> </w:t>
      </w:r>
      <w:r>
        <w:rPr>
          <w:lang w:val="en-US"/>
        </w:rPr>
        <w:t>and</w:t>
      </w:r>
    </w:p>
    <w:p w14:paraId="0E56DE35" w14:textId="77777777" w:rsidR="00A41BFA" w:rsidRDefault="00A41BFA" w:rsidP="00A41BFA">
      <w:pPr>
        <w:pStyle w:val="B2"/>
      </w:pPr>
      <w:r>
        <w:t>a)</w:t>
      </w:r>
      <w:r>
        <w:tab/>
        <w:t xml:space="preserve">if </w:t>
      </w:r>
      <w:r w:rsidRPr="002D2CFF">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t>PrivateEmergencyAlert</w:t>
      </w:r>
      <w:r w:rsidRPr="007641DE">
        <w:t>&gt; element contained wi</w:t>
      </w:r>
      <w:r>
        <w:t>thin the &lt;OnNetwork</w:t>
      </w:r>
      <w:r w:rsidRPr="007641DE">
        <w:t xml:space="preserve">&gt; element of the </w:t>
      </w:r>
      <w:r>
        <w:t>MCVideo</w:t>
      </w:r>
      <w:r w:rsidRPr="007641DE">
        <w:t xml:space="preserve"> user profile</w:t>
      </w:r>
      <w:r>
        <w:rPr>
          <w:lang w:val="en-US"/>
        </w:rPr>
        <w:t xml:space="preserve"> document</w:t>
      </w:r>
      <w:r w:rsidRPr="007641DE">
        <w:t xml:space="preserve"> </w:t>
      </w:r>
      <w:r w:rsidRPr="00E05A95">
        <w:t xml:space="preserve">(see the </w:t>
      </w:r>
      <w:r>
        <w:rPr>
          <w:lang w:val="en-US"/>
        </w:rPr>
        <w:t xml:space="preserve">MCVideo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r w:rsidRPr="00916832">
        <w:t>UsePreConfigured</w:t>
      </w:r>
      <w:r w:rsidRPr="00FA34D7">
        <w:t>"</w:t>
      </w:r>
      <w:r>
        <w:t xml:space="preserve"> and the MCVideo</w:t>
      </w:r>
      <w:r w:rsidRPr="002D2CFF">
        <w:t xml:space="preserve"> </w:t>
      </w:r>
      <w:r>
        <w:t>ID of the MCVideo user</w:t>
      </w:r>
      <w:r w:rsidRPr="002D2CFF">
        <w:t xml:space="preserve"> targeted for the call is contained in the </w:t>
      </w:r>
      <w:r>
        <w:rPr>
          <w:lang w:val="en-US"/>
        </w:rPr>
        <w:t xml:space="preserve">&lt;uri-entry&gt; element of the &lt;entry&gt; element of the </w:t>
      </w:r>
      <w:r w:rsidRPr="002D2CFF">
        <w:lastRenderedPageBreak/>
        <w:t>&lt;</w:t>
      </w:r>
      <w:r>
        <w:t>PrivateEmergencyAlert</w:t>
      </w:r>
      <w:r w:rsidRPr="002D2CFF">
        <w:t>&gt; element contained within the &lt;</w:t>
      </w:r>
      <w:r>
        <w:t xml:space="preserve">OnNetwork&gt; element </w:t>
      </w:r>
      <w:r w:rsidRPr="00E05A95">
        <w:t xml:space="preserve">(see the </w:t>
      </w:r>
      <w:r>
        <w:t xml:space="preserve">MCVideo </w:t>
      </w:r>
      <w:r w:rsidRPr="00E05A95">
        <w:t>user profile document in 3GPP TS </w:t>
      </w:r>
      <w:r>
        <w:t>24.484</w:t>
      </w:r>
      <w:r w:rsidRPr="00E05A95">
        <w:t> [</w:t>
      </w:r>
      <w:r>
        <w:t>25</w:t>
      </w:r>
      <w:r w:rsidRPr="00E05A95">
        <w:t>])</w:t>
      </w:r>
      <w:r>
        <w:t>; or</w:t>
      </w:r>
    </w:p>
    <w:p w14:paraId="359762EF" w14:textId="77777777" w:rsidR="00A41BFA" w:rsidRPr="00055531" w:rsidRDefault="00A41BFA" w:rsidP="00A41BFA">
      <w:pPr>
        <w:pStyle w:val="B2"/>
        <w:rPr>
          <w:lang w:val="en-US" w:eastAsia="x-none"/>
        </w:rPr>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t>PrivateEmergencyAlert</w:t>
      </w:r>
      <w:r w:rsidRPr="007641DE">
        <w:t>&gt; element contained wi</w:t>
      </w:r>
      <w:r>
        <w:t>thin the &lt;OnNetwork</w:t>
      </w:r>
      <w:r w:rsidRPr="007641DE">
        <w:t xml:space="preserve">&gt; element of the </w:t>
      </w:r>
      <w:r>
        <w:t>MCVideo</w:t>
      </w:r>
      <w:r w:rsidRPr="007641DE">
        <w:t xml:space="preserve"> user profile</w:t>
      </w:r>
      <w:r>
        <w:rPr>
          <w:lang w:val="en-US"/>
        </w:rPr>
        <w:t xml:space="preserve"> document </w:t>
      </w:r>
      <w:r w:rsidRPr="00E05A95">
        <w:t xml:space="preserve">(see the </w:t>
      </w:r>
      <w:r>
        <w:rPr>
          <w:lang w:val="en-US"/>
        </w:rPr>
        <w:t xml:space="preserve">MCVideo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r w:rsidRPr="00916832">
        <w:t>LocallyDetermined</w:t>
      </w:r>
      <w:r w:rsidRPr="00FA34D7">
        <w:t>"</w:t>
      </w:r>
      <w:r>
        <w:rPr>
          <w:lang w:val="en-US"/>
        </w:rPr>
        <w:t>;</w:t>
      </w:r>
    </w:p>
    <w:p w14:paraId="0BBB2FD6" w14:textId="77777777" w:rsidR="00A41BFA" w:rsidRDefault="00A41BFA" w:rsidP="00A41BFA">
      <w:pPr>
        <w:rPr>
          <w:lang w:eastAsia="ko-KR"/>
        </w:rPr>
      </w:pPr>
      <w:r>
        <w:rPr>
          <w:lang w:eastAsia="ko-KR"/>
        </w:rPr>
        <w:t>then the MCVideo emergency alert request shall be considered to be an authorised request for an MCVideo emergency alert targeted to an MCVideo user. In all other cases, it shall be considered to be an unauthorised request for an MCVideo emergency alert targeted to an MCVideo user.</w:t>
      </w:r>
    </w:p>
    <w:p w14:paraId="2726E362" w14:textId="3213DF83" w:rsidR="00A41BFA" w:rsidRDefault="00A41BFA" w:rsidP="00F1630B">
      <w:pPr>
        <w:pStyle w:val="Heading6"/>
        <w:numPr>
          <w:ilvl w:val="5"/>
          <w:numId w:val="0"/>
        </w:numPr>
        <w:ind w:left="1152" w:hanging="432"/>
      </w:pPr>
      <w:bookmarkStart w:id="1258" w:name="_CR6_3_3_1_12_2"/>
      <w:bookmarkStart w:id="1259" w:name="_Toc20152389"/>
      <w:bookmarkStart w:id="1260" w:name="_Toc27495054"/>
      <w:bookmarkStart w:id="1261" w:name="_Toc36108522"/>
      <w:bookmarkStart w:id="1262" w:name="_Toc45194310"/>
      <w:bookmarkStart w:id="1263" w:name="_Toc162945062"/>
      <w:bookmarkEnd w:id="1258"/>
      <w:r>
        <w:t>6.3.3.1.12.2</w:t>
      </w:r>
      <w:r w:rsidRPr="00E352B4">
        <w:tab/>
      </w:r>
      <w:r>
        <w:t>Determining authorisation for initiating an MCVideo emergency group or private call</w:t>
      </w:r>
      <w:bookmarkEnd w:id="1259"/>
      <w:bookmarkEnd w:id="1260"/>
      <w:bookmarkEnd w:id="1261"/>
      <w:bookmarkEnd w:id="1262"/>
      <w:bookmarkEnd w:id="1263"/>
    </w:p>
    <w:p w14:paraId="19EDFAC0" w14:textId="77777777" w:rsidR="00A41BFA" w:rsidRDefault="00A41BFA" w:rsidP="00A41BFA">
      <w:pPr>
        <w:rPr>
          <w:lang w:eastAsia="ko-KR"/>
        </w:rPr>
      </w:pPr>
      <w:r>
        <w:rPr>
          <w:lang w:eastAsia="ko-KR"/>
        </w:rPr>
        <w:t xml:space="preserve">If the controlling MCVideo function has received a SIP request for an MCVideo group call with </w:t>
      </w:r>
      <w:r>
        <w:t xml:space="preserve">the &lt;emergency-ind&gt; element of the </w:t>
      </w:r>
      <w:r w:rsidRPr="00050627">
        <w:t>application</w:t>
      </w:r>
      <w:r>
        <w:t>/vnd.3gpp.mcvideo-info+xml MIME body</w:t>
      </w:r>
      <w:r>
        <w:rPr>
          <w:lang w:eastAsia="ko-KR"/>
        </w:rPr>
        <w:t xml:space="preserve"> set to a value of "true" and:</w:t>
      </w:r>
    </w:p>
    <w:p w14:paraId="59B94A8D" w14:textId="77777777" w:rsidR="00A41BFA" w:rsidRDefault="00A41BFA" w:rsidP="00A41BFA">
      <w:pPr>
        <w:pStyle w:val="B1"/>
      </w:pPr>
      <w:r>
        <w:t>1)</w:t>
      </w:r>
      <w:r>
        <w:tab/>
        <w:t xml:space="preserve">if </w:t>
      </w:r>
      <w:r w:rsidRPr="007641DE">
        <w:t xml:space="preserve">the &lt;allow-emergency-group-call&gt;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and:</w:t>
      </w:r>
    </w:p>
    <w:p w14:paraId="346DE2E8" w14:textId="77777777" w:rsidR="00A41BFA" w:rsidRDefault="00A41BFA" w:rsidP="00A41BFA">
      <w:pPr>
        <w:pStyle w:val="B2"/>
      </w:pPr>
      <w:r>
        <w:t>a)</w:t>
      </w:r>
      <w:r>
        <w:tab/>
        <w:t xml:space="preserve">if the "entry-info" attribute </w:t>
      </w:r>
      <w:r w:rsidRPr="002B32E2">
        <w:rPr>
          <w:lang w:val="en-US"/>
        </w:rPr>
        <w:t xml:space="preserve">of the &lt;entry&gt; element </w:t>
      </w:r>
      <w:r>
        <w:t xml:space="preserve">of the </w:t>
      </w:r>
      <w:r w:rsidRPr="007641DE">
        <w:t>&lt;</w:t>
      </w:r>
      <w:r>
        <w:t>MCVideo</w:t>
      </w:r>
      <w:r w:rsidRPr="007641DE">
        <w:t xml:space="preserve">GroupInitiation&gt; element </w:t>
      </w:r>
      <w:r>
        <w:t xml:space="preserve">of the </w:t>
      </w:r>
      <w:r w:rsidRPr="007641DE">
        <w:t>&lt;EmergencyCall&gt;</w:t>
      </w:r>
      <w:r>
        <w:t xml:space="preserve"> element </w:t>
      </w:r>
      <w:r w:rsidRPr="007641DE">
        <w:t>contained within the &lt;</w:t>
      </w:r>
      <w:r>
        <w:t>MCVideo-group-call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"DedicatedGroup"</w:t>
      </w:r>
      <w:r>
        <w:t xml:space="preserve"> and:</w:t>
      </w:r>
    </w:p>
    <w:p w14:paraId="76A6B665" w14:textId="77777777" w:rsidR="00A41BFA" w:rsidRDefault="00A41BFA" w:rsidP="00A41BFA">
      <w:pPr>
        <w:pStyle w:val="B3"/>
      </w:pPr>
      <w:r>
        <w:t>i)</w:t>
      </w:r>
      <w:r>
        <w:tab/>
        <w:t xml:space="preserve">if </w:t>
      </w:r>
      <w:r w:rsidRPr="00FA34D7">
        <w:t xml:space="preserve">the </w:t>
      </w:r>
      <w:r w:rsidRPr="002B32E2">
        <w:rPr>
          <w:lang w:val="en-US"/>
        </w:rPr>
        <w:t xml:space="preserve">&lt;uri-entry&gt; element of the &lt;entry&gt; element of the </w:t>
      </w:r>
      <w:r w:rsidRPr="00FA34D7">
        <w:t>&lt;</w:t>
      </w:r>
      <w:r>
        <w:t>MCVideo</w:t>
      </w:r>
      <w:r w:rsidRPr="00FA34D7">
        <w:t xml:space="preserve">GroupInitiation&gt; element </w:t>
      </w:r>
      <w:r>
        <w:t xml:space="preserve">of the </w:t>
      </w:r>
      <w:r w:rsidRPr="007641DE">
        <w:t>&lt;EmergencyCall&gt; contained within the &lt;</w:t>
      </w:r>
      <w:r>
        <w:t>MCVideo-group-call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user profile document in 3GPP TS </w:t>
      </w:r>
      <w:r>
        <w:t>24.484</w:t>
      </w:r>
      <w:r w:rsidRPr="00E05A95">
        <w:t> </w:t>
      </w:r>
      <w:r>
        <w:t>[25]</w:t>
      </w:r>
      <w:r w:rsidRPr="00E05A95">
        <w:t>)</w:t>
      </w:r>
      <w:r>
        <w:t xml:space="preserve"> </w:t>
      </w:r>
      <w:r w:rsidRPr="00FA34D7">
        <w:t xml:space="preserve">contains the identity of the </w:t>
      </w:r>
      <w:r>
        <w:t>MCVideo</w:t>
      </w:r>
      <w:r w:rsidRPr="00FA34D7">
        <w:t xml:space="preserve"> group targeted by the calling </w:t>
      </w:r>
      <w:r>
        <w:t>MCVideo</w:t>
      </w:r>
      <w:r w:rsidRPr="00FA34D7">
        <w:t xml:space="preserve"> user</w:t>
      </w:r>
      <w:r>
        <w:t>; and</w:t>
      </w:r>
    </w:p>
    <w:p w14:paraId="74B031E8" w14:textId="77777777" w:rsidR="00424B3E" w:rsidRDefault="00A41BFA" w:rsidP="00A41BFA">
      <w:pPr>
        <w:pStyle w:val="B3"/>
      </w:pPr>
      <w:r>
        <w:t>ii)</w:t>
      </w:r>
      <w:r>
        <w:tab/>
        <w:t>if the &lt;</w:t>
      </w:r>
      <w:r w:rsidRPr="00A12167">
        <w:rPr>
          <w:lang w:val="en-US"/>
        </w:rPr>
        <w:t>allow-</w:t>
      </w:r>
      <w:r>
        <w:rPr>
          <w:lang w:val="en-US"/>
        </w:rPr>
        <w:t>MCVideo</w:t>
      </w:r>
      <w:r w:rsidRPr="00A12167">
        <w:rPr>
          <w:lang w:val="en-US"/>
        </w:rPr>
        <w:t>-emergency-call</w:t>
      </w:r>
      <w:r>
        <w:rPr>
          <w:lang w:val="en-US"/>
        </w:rPr>
        <w:t xml:space="preserve">&gt; element of the &lt;list-service&gt; element of the group document identified by the targeted </w:t>
      </w:r>
      <w:r>
        <w:t>MCVideo</w:t>
      </w:r>
      <w:r w:rsidRPr="007641DE">
        <w:t xml:space="preserve"> group identity</w:t>
      </w:r>
      <w:r>
        <w:t xml:space="preserve"> is set to a value of "true" as specified in 3GPP TS 24.481</w:t>
      </w:r>
      <w:r w:rsidRPr="007641DE">
        <w:t> </w:t>
      </w:r>
      <w:r>
        <w:t>[24];</w:t>
      </w:r>
    </w:p>
    <w:p w14:paraId="26777CCE" w14:textId="77777777" w:rsidR="00A41BFA" w:rsidRDefault="00860328" w:rsidP="00120989">
      <w:pPr>
        <w:pStyle w:val="B1"/>
        <w:rPr>
          <w:lang w:eastAsia="ko-KR"/>
        </w:rPr>
      </w:pPr>
      <w:r>
        <w:tab/>
      </w:r>
      <w:r w:rsidR="00A41BFA">
        <w:t xml:space="preserve">then the controlling MCVideo function shall consider the </w:t>
      </w:r>
      <w:r w:rsidR="00A41BFA">
        <w:rPr>
          <w:lang w:eastAsia="ko-KR"/>
        </w:rPr>
        <w:t xml:space="preserve">MCVideo emergency group call request to be an </w:t>
      </w:r>
      <w:r w:rsidR="00A41BFA" w:rsidRPr="00120989">
        <w:t>authorised</w:t>
      </w:r>
      <w:r w:rsidR="00A41BFA">
        <w:rPr>
          <w:lang w:eastAsia="ko-KR"/>
        </w:rPr>
        <w:t xml:space="preserve"> request for an MCVideo emergency group call and skip </w:t>
      </w:r>
      <w:r w:rsidR="00A41BFA">
        <w:t>the remaining steps; or</w:t>
      </w:r>
      <w:r w:rsidR="00A41BFA">
        <w:rPr>
          <w:lang w:eastAsia="ko-KR"/>
        </w:rPr>
        <w:t>;</w:t>
      </w:r>
    </w:p>
    <w:p w14:paraId="50FBB77D" w14:textId="77777777" w:rsidR="00A41BFA" w:rsidRDefault="00A41BFA" w:rsidP="00A41BFA">
      <w:pPr>
        <w:pStyle w:val="B2"/>
      </w:pPr>
      <w:r>
        <w:t>b)</w:t>
      </w:r>
      <w:r>
        <w:tab/>
        <w:t>i</w:t>
      </w:r>
      <w:r w:rsidRPr="00FA34D7">
        <w:t xml:space="preserve">f the </w:t>
      </w:r>
      <w:r>
        <w:t>"entry-info"</w:t>
      </w:r>
      <w:r w:rsidRPr="00FA34D7">
        <w:t xml:space="preserve"> attribute </w:t>
      </w:r>
      <w:r w:rsidRPr="002B32E2">
        <w:rPr>
          <w:lang w:val="en-US"/>
        </w:rPr>
        <w:t xml:space="preserve">of the &lt;entry&gt; element </w:t>
      </w:r>
      <w:r w:rsidRPr="002B32E2">
        <w:t>of the &lt;</w:t>
      </w:r>
      <w:r>
        <w:t>MCVideo</w:t>
      </w:r>
      <w:r w:rsidRPr="002B32E2">
        <w:t xml:space="preserve">GroupInitiation&gt; element </w:t>
      </w:r>
      <w:r>
        <w:t xml:space="preserve">of the </w:t>
      </w:r>
      <w:r w:rsidRPr="007641DE">
        <w:t>&lt;EmergencyCall&gt;</w:t>
      </w:r>
      <w:r>
        <w:t xml:space="preserve"> element </w:t>
      </w:r>
      <w:r w:rsidRPr="002B32E2">
        <w:t>contained within the &lt;</w:t>
      </w:r>
      <w:r>
        <w:t>MCVideo-group-call</w:t>
      </w:r>
      <w:r w:rsidRPr="002B32E2">
        <w:t xml:space="preserve">&gt; element of the </w:t>
      </w:r>
      <w:r>
        <w:t>MCVideo</w:t>
      </w:r>
      <w:r w:rsidRPr="002B32E2">
        <w:t xml:space="preserve"> user profile </w:t>
      </w:r>
      <w:r w:rsidRPr="002B32E2">
        <w:rPr>
          <w:lang w:val="en-US"/>
        </w:rPr>
        <w:t xml:space="preserve">document </w:t>
      </w:r>
      <w:r w:rsidRPr="002B32E2">
        <w:t xml:space="preserve">(see the </w:t>
      </w:r>
      <w:r>
        <w:rPr>
          <w:lang w:val="en-US"/>
        </w:rPr>
        <w:t>MCVideo</w:t>
      </w:r>
      <w:r w:rsidRPr="00181D7B">
        <w:rPr>
          <w:lang w:val="en-US"/>
        </w:rPr>
        <w:t xml:space="preserve"> </w:t>
      </w:r>
      <w:r w:rsidRPr="00181D7B">
        <w:t>user profile document in 3GPP TS </w:t>
      </w:r>
      <w:r>
        <w:t>24.484</w:t>
      </w:r>
      <w:r w:rsidRPr="00181D7B">
        <w:t> </w:t>
      </w:r>
      <w:r>
        <w:t>[25]</w:t>
      </w:r>
      <w:r w:rsidRPr="00181D7B">
        <w:t>)</w:t>
      </w:r>
      <w:r w:rsidRPr="002B32E2">
        <w:rPr>
          <w:lang w:val="en-US"/>
        </w:rPr>
        <w:t xml:space="preserve"> </w:t>
      </w:r>
      <w:r>
        <w:t xml:space="preserve">is </w:t>
      </w:r>
      <w:r w:rsidRPr="00FA34D7">
        <w:t>set to a value of "UseCurrent</w:t>
      </w:r>
      <w:r>
        <w:t>ly</w:t>
      </w:r>
      <w:r w:rsidRPr="00FA34D7">
        <w:t>SelectedGroup"</w:t>
      </w:r>
      <w:r>
        <w:t xml:space="preserve"> and if the &lt;</w:t>
      </w:r>
      <w:r w:rsidRPr="00A12167">
        <w:rPr>
          <w:lang w:val="en-US"/>
        </w:rPr>
        <w:t>allow-</w:t>
      </w:r>
      <w:r>
        <w:rPr>
          <w:lang w:val="en-US"/>
        </w:rPr>
        <w:t>MCVideo</w:t>
      </w:r>
      <w:r w:rsidRPr="00A12167">
        <w:rPr>
          <w:lang w:val="en-US"/>
        </w:rPr>
        <w:t>-emergency-call</w:t>
      </w:r>
      <w:r>
        <w:rPr>
          <w:lang w:val="en-US"/>
        </w:rPr>
        <w:t xml:space="preserve">&gt; element of the &lt;list-service&gt; element of the group document identified by the targeted </w:t>
      </w:r>
      <w:r>
        <w:t>MCVideo</w:t>
      </w:r>
      <w:r w:rsidRPr="007641DE">
        <w:t xml:space="preserve"> group identity</w:t>
      </w:r>
      <w:r>
        <w:t xml:space="preserve"> is set to a value of "true" as specified in 3GPP TS 24.481</w:t>
      </w:r>
      <w:r w:rsidRPr="007641DE">
        <w:t> </w:t>
      </w:r>
      <w:r>
        <w:t>[24];</w:t>
      </w:r>
    </w:p>
    <w:p w14:paraId="63BB0947" w14:textId="77777777" w:rsidR="00A41BFA" w:rsidRPr="0045201D" w:rsidRDefault="00860328" w:rsidP="00120989">
      <w:pPr>
        <w:pStyle w:val="B1"/>
        <w:rPr>
          <w:lang w:eastAsia="ko-KR"/>
        </w:rPr>
      </w:pPr>
      <w:r>
        <w:tab/>
      </w:r>
      <w:r w:rsidR="00A41BFA">
        <w:t xml:space="preserve">then </w:t>
      </w:r>
      <w:r w:rsidR="00A41BFA" w:rsidRPr="00860328">
        <w:t>the</w:t>
      </w:r>
      <w:r w:rsidR="00A41BFA">
        <w:t xml:space="preserve"> controlling MCVideo function shall consider the </w:t>
      </w:r>
      <w:r w:rsidR="00A41BFA">
        <w:rPr>
          <w:lang w:eastAsia="ko-KR"/>
        </w:rPr>
        <w:t>MCVideo emergency group call request to be an authorised request for an MCVideo emergency group call</w:t>
      </w:r>
      <w:r w:rsidR="00A41BFA" w:rsidRPr="00EB621C">
        <w:rPr>
          <w:lang w:eastAsia="ko-KR"/>
        </w:rPr>
        <w:t xml:space="preserve"> </w:t>
      </w:r>
      <w:r w:rsidR="00A41BFA">
        <w:rPr>
          <w:lang w:eastAsia="ko-KR"/>
        </w:rPr>
        <w:t xml:space="preserve">and skip </w:t>
      </w:r>
      <w:r w:rsidR="00A41BFA">
        <w:t>the remaining steps; or</w:t>
      </w:r>
    </w:p>
    <w:p w14:paraId="195FE4F4" w14:textId="77777777" w:rsidR="00A41BFA" w:rsidRPr="00E05A95" w:rsidRDefault="00A41BFA" w:rsidP="00A41BFA">
      <w:pPr>
        <w:pStyle w:val="B1"/>
        <w:rPr>
          <w:lang w:val="en-US"/>
        </w:rPr>
      </w:pPr>
      <w:r>
        <w:t>2)</w:t>
      </w:r>
      <w:r>
        <w:tab/>
      </w:r>
      <w:r>
        <w:rPr>
          <w:lang w:val="en-US" w:eastAsia="ko-KR"/>
        </w:rPr>
        <w:t>i</w:t>
      </w:r>
      <w:r w:rsidRPr="008D56B6">
        <w:rPr>
          <w:lang w:val="en-US" w:eastAsia="ko-KR"/>
        </w:rPr>
        <w:t xml:space="preserve">f the </w:t>
      </w:r>
      <w:r>
        <w:t>controlling MCVideo function</w:t>
      </w:r>
      <w:r w:rsidRPr="008D56B6">
        <w:rPr>
          <w:lang w:val="en-US" w:eastAsia="ko-KR"/>
        </w:rPr>
        <w:t xml:space="preserve"> </w:t>
      </w:r>
      <w:r>
        <w:rPr>
          <w:lang w:val="en-US" w:eastAsia="ko-KR"/>
        </w:rPr>
        <w:t>does not consider the MCVideo</w:t>
      </w:r>
      <w:r w:rsidRPr="008D56B6">
        <w:rPr>
          <w:lang w:val="en-US" w:eastAsia="ko-KR"/>
        </w:rPr>
        <w:t xml:space="preserve"> emergency </w:t>
      </w:r>
      <w:r>
        <w:rPr>
          <w:lang w:val="en-US" w:eastAsia="ko-KR"/>
        </w:rPr>
        <w:t>group</w:t>
      </w:r>
      <w:r w:rsidRPr="008D56B6">
        <w:rPr>
          <w:lang w:val="en-US" w:eastAsia="ko-KR"/>
        </w:rPr>
        <w:t xml:space="preserve"> call request to be an authorised request for an </w:t>
      </w:r>
      <w:r>
        <w:rPr>
          <w:lang w:val="en-US" w:eastAsia="ko-KR"/>
        </w:rPr>
        <w:t>MCVideo</w:t>
      </w:r>
      <w:r w:rsidRPr="008D56B6">
        <w:rPr>
          <w:lang w:val="en-US" w:eastAsia="ko-KR"/>
        </w:rPr>
        <w:t xml:space="preserve"> emergency </w:t>
      </w:r>
      <w:r>
        <w:rPr>
          <w:lang w:val="en-US" w:eastAsia="ko-KR"/>
        </w:rPr>
        <w:t>group</w:t>
      </w:r>
      <w:r w:rsidRPr="008D56B6">
        <w:rPr>
          <w:lang w:val="en-US" w:eastAsia="ko-KR"/>
        </w:rPr>
        <w:t xml:space="preserve"> call</w:t>
      </w:r>
      <w:r w:rsidRPr="004358FD">
        <w:rPr>
          <w:lang w:val="en-US" w:eastAsia="ko-KR"/>
        </w:rPr>
        <w:t xml:space="preserve"> </w:t>
      </w:r>
      <w:r>
        <w:rPr>
          <w:lang w:val="en-US" w:eastAsia="ko-KR"/>
        </w:rPr>
        <w:t>by step 1) above</w:t>
      </w:r>
      <w:r w:rsidRPr="008D56B6">
        <w:rPr>
          <w:lang w:val="en-US" w:eastAsia="ko-KR"/>
        </w:rPr>
        <w:t xml:space="preserve">, then the </w:t>
      </w:r>
      <w:r>
        <w:t>controlling MCVideo function</w:t>
      </w:r>
      <w:r w:rsidRPr="008D56B6">
        <w:rPr>
          <w:lang w:val="en-US" w:eastAsia="ko-KR"/>
        </w:rPr>
        <w:t xml:space="preserve"> </w:t>
      </w:r>
      <w:r>
        <w:rPr>
          <w:lang w:val="en-US" w:eastAsia="ko-KR"/>
        </w:rPr>
        <w:t>shall consider the MCVideo</w:t>
      </w:r>
      <w:r w:rsidRPr="008D56B6">
        <w:rPr>
          <w:lang w:val="en-US" w:eastAsia="ko-KR"/>
        </w:rPr>
        <w:t xml:space="preserve"> emergency </w:t>
      </w:r>
      <w:r>
        <w:rPr>
          <w:lang w:val="en-US" w:eastAsia="ko-KR"/>
        </w:rPr>
        <w:t>group</w:t>
      </w:r>
      <w:r w:rsidRPr="008D56B6">
        <w:rPr>
          <w:lang w:val="en-US" w:eastAsia="ko-KR"/>
        </w:rPr>
        <w:t xml:space="preserve"> call </w:t>
      </w:r>
      <w:r>
        <w:rPr>
          <w:lang w:val="en-US" w:eastAsia="ko-KR"/>
        </w:rPr>
        <w:t xml:space="preserve">request </w:t>
      </w:r>
      <w:r w:rsidRPr="008D56B6">
        <w:rPr>
          <w:lang w:val="en-US" w:eastAsia="ko-KR"/>
        </w:rPr>
        <w:t xml:space="preserve">to be an unauthorised request for an </w:t>
      </w:r>
      <w:r>
        <w:rPr>
          <w:lang w:val="en-US" w:eastAsia="ko-KR"/>
        </w:rPr>
        <w:t>MCVideo</w:t>
      </w:r>
      <w:r w:rsidRPr="008D56B6">
        <w:rPr>
          <w:lang w:val="en-US" w:eastAsia="ko-KR"/>
        </w:rPr>
        <w:t xml:space="preserve"> emergency </w:t>
      </w:r>
      <w:r>
        <w:rPr>
          <w:lang w:val="en-US" w:eastAsia="ko-KR"/>
        </w:rPr>
        <w:t>group</w:t>
      </w:r>
      <w:r w:rsidRPr="008D56B6">
        <w:rPr>
          <w:lang w:val="en-US" w:eastAsia="ko-KR"/>
        </w:rPr>
        <w:t xml:space="preserve"> call.</w:t>
      </w:r>
    </w:p>
    <w:p w14:paraId="0EDF174C" w14:textId="77777777" w:rsidR="00424B3E" w:rsidRDefault="00A41BFA" w:rsidP="00A41BFA">
      <w:pPr>
        <w:rPr>
          <w:lang w:eastAsia="ko-KR"/>
        </w:rPr>
      </w:pPr>
      <w:r>
        <w:rPr>
          <w:lang w:eastAsia="ko-KR"/>
        </w:rPr>
        <w:t xml:space="preserve">If the controlling MCVideo function has received a SIP request for an MCVideo private call with </w:t>
      </w:r>
      <w:r>
        <w:t xml:space="preserve">the &lt;emergency-ind&gt; element of the </w:t>
      </w:r>
      <w:r w:rsidRPr="00050627">
        <w:t>application</w:t>
      </w:r>
      <w:r>
        <w:t>/vnd.3gpp.mcvideo-info+xml MIME body</w:t>
      </w:r>
      <w:r>
        <w:rPr>
          <w:lang w:eastAsia="ko-KR"/>
        </w:rPr>
        <w:t xml:space="preserve"> set to a value of "true" and:</w:t>
      </w:r>
    </w:p>
    <w:p w14:paraId="1F8D69FF" w14:textId="77777777" w:rsidR="00A41BFA" w:rsidRDefault="00A41BFA" w:rsidP="00A41BFA">
      <w:pPr>
        <w:pStyle w:val="B1"/>
      </w:pPr>
      <w:r>
        <w:t>1)</w:t>
      </w:r>
      <w:r>
        <w:tab/>
        <w:t xml:space="preserve">if </w:t>
      </w:r>
      <w:r w:rsidRPr="007641DE">
        <w:t>the &lt;allow-emergency-</w:t>
      </w:r>
      <w:r>
        <w:t>private</w:t>
      </w:r>
      <w:r w:rsidRPr="007641DE">
        <w:t xml:space="preserve">-call&gt;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and</w:t>
      </w:r>
    </w:p>
    <w:p w14:paraId="0F2815A2" w14:textId="77777777" w:rsidR="00A41BFA" w:rsidRDefault="00A41BFA" w:rsidP="00A41BFA">
      <w:pPr>
        <w:pStyle w:val="B2"/>
      </w:pPr>
      <w:r>
        <w:t>a)</w:t>
      </w:r>
      <w:r>
        <w:tab/>
        <w:t xml:space="preserve">if the "entry-info" attribute </w:t>
      </w:r>
      <w:r w:rsidRPr="002B32E2">
        <w:rPr>
          <w:lang w:val="en-US"/>
        </w:rPr>
        <w:t xml:space="preserve">of the &lt;entry&gt; element </w:t>
      </w:r>
      <w:r>
        <w:t xml:space="preserve">of the </w:t>
      </w:r>
      <w:r w:rsidRPr="007641DE">
        <w:t>&lt;</w:t>
      </w:r>
      <w:r>
        <w:t>MCVideoPrivateRecipient</w:t>
      </w:r>
      <w:r w:rsidRPr="007641DE">
        <w:t xml:space="preserve">&gt; element </w:t>
      </w:r>
      <w:r>
        <w:t>of the &lt;EmergencyCall&gt; element</w:t>
      </w:r>
      <w:r w:rsidRPr="007641DE">
        <w:t xml:space="preserve"> contained within the &lt;</w:t>
      </w:r>
      <w:r>
        <w:t>PrivateCall</w:t>
      </w:r>
      <w:r w:rsidRPr="007641DE">
        <w:t>&gt; el</w:t>
      </w:r>
      <w:r>
        <w:t xml:space="preserve">ement of the MCVideo user profile document </w:t>
      </w:r>
      <w:r w:rsidRPr="002B32E2">
        <w:t xml:space="preserve">(see the </w:t>
      </w:r>
      <w:r>
        <w:rPr>
          <w:lang w:val="en-US"/>
        </w:rPr>
        <w:t>MCVideo</w:t>
      </w:r>
      <w:r w:rsidRPr="002B32E2">
        <w:rPr>
          <w:lang w:val="en-US"/>
        </w:rPr>
        <w:t xml:space="preserve"> </w:t>
      </w:r>
      <w:r w:rsidRPr="002B32E2">
        <w:t>user profile document in 3GPP TS </w:t>
      </w:r>
      <w:r>
        <w:t>24.484</w:t>
      </w:r>
      <w:r w:rsidRPr="002B32E2">
        <w:t> </w:t>
      </w:r>
      <w:r>
        <w:t>[25]</w:t>
      </w:r>
      <w:r w:rsidRPr="002B32E2">
        <w:t>)</w:t>
      </w:r>
      <w:r>
        <w:t xml:space="preserve"> is </w:t>
      </w:r>
      <w:r w:rsidRPr="00FA34D7">
        <w:t>set to a value</w:t>
      </w:r>
      <w:r>
        <w:t xml:space="preserve"> of </w:t>
      </w:r>
      <w:r w:rsidRPr="00FA34D7">
        <w:t>"</w:t>
      </w:r>
      <w:r w:rsidRPr="0081791A">
        <w:t>UsePreConfigured</w:t>
      </w:r>
      <w:r w:rsidRPr="00FA34D7">
        <w:t>"</w:t>
      </w:r>
      <w:r>
        <w:t xml:space="preserve"> and if </w:t>
      </w:r>
      <w:r w:rsidRPr="007641DE">
        <w:t xml:space="preserve">the </w:t>
      </w:r>
      <w:r>
        <w:t>MCVideo</w:t>
      </w:r>
      <w:r w:rsidRPr="007641DE">
        <w:t xml:space="preserve"> </w:t>
      </w:r>
      <w:r>
        <w:t>ID</w:t>
      </w:r>
      <w:r w:rsidRPr="007641DE">
        <w:t xml:space="preserve"> targeted for the call is </w:t>
      </w:r>
      <w:r>
        <w:t>contained</w:t>
      </w:r>
      <w:r w:rsidRPr="007641DE">
        <w:t xml:space="preserve"> </w:t>
      </w:r>
      <w:r>
        <w:t>in</w:t>
      </w:r>
      <w:r w:rsidRPr="007641DE">
        <w:t xml:space="preserve"> the </w:t>
      </w:r>
      <w:r w:rsidRPr="002B32E2">
        <w:rPr>
          <w:lang w:val="en-US"/>
        </w:rPr>
        <w:t xml:space="preserve">&lt;uri-entry&gt; element of </w:t>
      </w:r>
      <w:r w:rsidRPr="002B32E2">
        <w:rPr>
          <w:lang w:val="en-US"/>
        </w:rPr>
        <w:lastRenderedPageBreak/>
        <w:t xml:space="preserve">the &lt;entry&gt; element of the </w:t>
      </w:r>
      <w:r w:rsidRPr="007641DE">
        <w:t>&lt;</w:t>
      </w:r>
      <w:r>
        <w:t>MCVideoPrivateRecipient</w:t>
      </w:r>
      <w:r w:rsidRPr="007641DE">
        <w:t xml:space="preserve">&gt; element </w:t>
      </w:r>
      <w:r>
        <w:t xml:space="preserve">of the &lt;EmergencyCall&gt; element </w:t>
      </w:r>
      <w:r w:rsidRPr="007641DE">
        <w:t>contained within the &lt;</w:t>
      </w:r>
      <w:r>
        <w:t>PrivateCall</w:t>
      </w:r>
      <w:r w:rsidRPr="007641DE">
        <w:t xml:space="preserve">&gt; element </w:t>
      </w:r>
      <w:r w:rsidRPr="00E05A95">
        <w:t xml:space="preserve">(see the </w:t>
      </w:r>
      <w:r>
        <w:t xml:space="preserve">MCVideo </w:t>
      </w:r>
      <w:r w:rsidRPr="00E05A95">
        <w:t>user profile document in 3GPP TS </w:t>
      </w:r>
      <w:r>
        <w:t>24.484</w:t>
      </w:r>
      <w:r w:rsidRPr="00E05A95">
        <w:t> </w:t>
      </w:r>
      <w:r>
        <w:t>[25]</w:t>
      </w:r>
      <w:r w:rsidRPr="00E05A95">
        <w:t>)</w:t>
      </w:r>
      <w:r>
        <w:t>; or</w:t>
      </w:r>
    </w:p>
    <w:p w14:paraId="0FD2B1F5" w14:textId="77777777" w:rsidR="00A41BFA" w:rsidRPr="0045201D" w:rsidRDefault="00A41BFA" w:rsidP="00A41BFA">
      <w:pPr>
        <w:pStyle w:val="B2"/>
      </w:pPr>
      <w:r>
        <w:t>b)</w:t>
      </w:r>
      <w:r>
        <w:tab/>
        <w:t>i</w:t>
      </w:r>
      <w:r w:rsidRPr="00FA34D7">
        <w:t xml:space="preserve">f the </w:t>
      </w:r>
      <w:r>
        <w:t>"entry-info"</w:t>
      </w:r>
      <w:r w:rsidRPr="00FA34D7">
        <w:t xml:space="preserve"> attribute </w:t>
      </w:r>
      <w:r w:rsidRPr="002B32E2">
        <w:rPr>
          <w:lang w:val="en-US"/>
        </w:rPr>
        <w:t xml:space="preserve">of the &lt;entry&gt; element </w:t>
      </w:r>
      <w:r w:rsidRPr="002B32E2">
        <w:t>of the &lt;</w:t>
      </w:r>
      <w:r>
        <w:t>MCVideoPrivate</w:t>
      </w:r>
      <w:r w:rsidRPr="002B32E2">
        <w:rPr>
          <w:lang w:val="en-US"/>
        </w:rPr>
        <w:t>Recipient</w:t>
      </w:r>
      <w:r w:rsidRPr="002B32E2">
        <w:t xml:space="preserve">&gt; element </w:t>
      </w:r>
      <w:r>
        <w:t xml:space="preserve">of the &lt;EmergencyCall&gt; element </w:t>
      </w:r>
      <w:r w:rsidRPr="002B32E2">
        <w:t>contained within the &lt;</w:t>
      </w:r>
      <w:r>
        <w:t>PrivateCall</w:t>
      </w:r>
      <w:r w:rsidRPr="002B32E2">
        <w:t xml:space="preserve">&gt; element of the </w:t>
      </w:r>
      <w:r>
        <w:t>MCVideo</w:t>
      </w:r>
      <w:r w:rsidRPr="002B32E2">
        <w:t xml:space="preserve"> user profile </w:t>
      </w:r>
      <w:r w:rsidRPr="002B32E2">
        <w:rPr>
          <w:lang w:val="en-US"/>
        </w:rPr>
        <w:t xml:space="preserve">document </w:t>
      </w:r>
      <w:r w:rsidRPr="002B32E2">
        <w:t xml:space="preserve">(see the </w:t>
      </w:r>
      <w:r>
        <w:rPr>
          <w:lang w:val="en-US"/>
        </w:rPr>
        <w:t>MCVideo</w:t>
      </w:r>
      <w:r w:rsidRPr="002B32E2">
        <w:rPr>
          <w:lang w:val="en-US"/>
        </w:rPr>
        <w:t xml:space="preserve"> </w:t>
      </w:r>
      <w:r w:rsidRPr="002B32E2">
        <w:t>user profile document in 3GPP TS </w:t>
      </w:r>
      <w:r>
        <w:t>24.484</w:t>
      </w:r>
      <w:r w:rsidRPr="002B32E2">
        <w:t> </w:t>
      </w:r>
      <w:r>
        <w:t>[25]</w:t>
      </w:r>
      <w:r w:rsidRPr="002B32E2">
        <w:t xml:space="preserve">) </w:t>
      </w:r>
      <w:r>
        <w:t xml:space="preserve">is </w:t>
      </w:r>
      <w:r w:rsidRPr="00FA34D7">
        <w:t>set to a value of "</w:t>
      </w:r>
      <w:r w:rsidRPr="0081791A">
        <w:t>LocallyDetermined</w:t>
      </w:r>
      <w:r>
        <w:t>";</w:t>
      </w:r>
    </w:p>
    <w:p w14:paraId="2101D022" w14:textId="77777777" w:rsidR="00A41BFA" w:rsidRPr="0045201D" w:rsidRDefault="00860328" w:rsidP="00120989">
      <w:pPr>
        <w:pStyle w:val="B1"/>
        <w:rPr>
          <w:lang w:eastAsia="ko-KR"/>
        </w:rPr>
      </w:pPr>
      <w:r>
        <w:rPr>
          <w:lang w:eastAsia="ko-KR"/>
        </w:rPr>
        <w:tab/>
      </w:r>
      <w:r w:rsidR="00A41BFA">
        <w:rPr>
          <w:lang w:eastAsia="ko-KR"/>
        </w:rPr>
        <w:t xml:space="preserve">then the </w:t>
      </w:r>
      <w:r w:rsidR="00A41BFA" w:rsidRPr="00860328">
        <w:t>controlling</w:t>
      </w:r>
      <w:r w:rsidR="00A41BFA">
        <w:t xml:space="preserve"> MCVideo function shall consider the </w:t>
      </w:r>
      <w:r w:rsidR="00A41BFA">
        <w:rPr>
          <w:lang w:eastAsia="ko-KR"/>
        </w:rPr>
        <w:t>MCVideo emergency private call request to be an authorised request for an MCVideo emergency private call</w:t>
      </w:r>
      <w:r w:rsidR="00A41BFA" w:rsidRPr="004358FD">
        <w:t xml:space="preserve"> </w:t>
      </w:r>
      <w:r w:rsidR="00A41BFA">
        <w:t>and skip step 2) below; or</w:t>
      </w:r>
    </w:p>
    <w:p w14:paraId="5D9A70CE" w14:textId="77777777" w:rsidR="00A41BFA" w:rsidRPr="004C3C07" w:rsidRDefault="00A41BFA" w:rsidP="00A41BFA">
      <w:pPr>
        <w:pStyle w:val="B1"/>
        <w:rPr>
          <w:lang w:eastAsia="ko-KR"/>
        </w:rPr>
      </w:pPr>
      <w:r>
        <w:rPr>
          <w:lang w:eastAsia="ko-KR"/>
        </w:rPr>
        <w:t>2)</w:t>
      </w:r>
      <w:r>
        <w:rPr>
          <w:lang w:eastAsia="ko-KR"/>
        </w:rPr>
        <w:tab/>
        <w:t>i</w:t>
      </w:r>
      <w:r w:rsidRPr="00E05A95">
        <w:rPr>
          <w:lang w:eastAsia="ko-KR"/>
        </w:rPr>
        <w:t xml:space="preserve">f the </w:t>
      </w:r>
      <w:r>
        <w:t>controlling MCVideo function</w:t>
      </w:r>
      <w:r w:rsidRPr="0098733A">
        <w:rPr>
          <w:lang w:val="en-US" w:eastAsia="ko-KR"/>
        </w:rPr>
        <w:t xml:space="preserve"> </w:t>
      </w:r>
      <w:r>
        <w:rPr>
          <w:lang w:val="en-US" w:eastAsia="ko-KR"/>
        </w:rPr>
        <w:t>does not consider the</w:t>
      </w:r>
      <w:r w:rsidRPr="00E05A95">
        <w:rPr>
          <w:lang w:val="en-US"/>
        </w:rPr>
        <w:t xml:space="preserve"> </w:t>
      </w:r>
      <w:r>
        <w:rPr>
          <w:lang w:eastAsia="ko-KR"/>
        </w:rPr>
        <w:t>MCVideo</w:t>
      </w:r>
      <w:r w:rsidRPr="00E05A95">
        <w:rPr>
          <w:lang w:eastAsia="ko-KR"/>
        </w:rPr>
        <w:t xml:space="preserve"> emergency private call request to be an authorised request for an </w:t>
      </w:r>
      <w:r>
        <w:rPr>
          <w:lang w:eastAsia="ko-KR"/>
        </w:rPr>
        <w:t>MCVideo</w:t>
      </w:r>
      <w:r w:rsidRPr="00E05A95">
        <w:rPr>
          <w:lang w:eastAsia="ko-KR"/>
        </w:rPr>
        <w:t xml:space="preserve"> emergency private call</w:t>
      </w:r>
      <w:r w:rsidRPr="004358FD">
        <w:rPr>
          <w:lang w:val="en-US"/>
        </w:rPr>
        <w:t xml:space="preserve"> </w:t>
      </w:r>
      <w:r>
        <w:rPr>
          <w:lang w:val="en-US"/>
        </w:rPr>
        <w:t>by step 1) above</w:t>
      </w:r>
      <w:r w:rsidRPr="00E05A95">
        <w:rPr>
          <w:lang w:eastAsia="ko-KR"/>
        </w:rPr>
        <w:t xml:space="preserve">, then the </w:t>
      </w:r>
      <w:r>
        <w:t>controlling MCVideo function</w:t>
      </w:r>
      <w:r w:rsidRPr="00E05A95">
        <w:rPr>
          <w:lang w:val="en-US"/>
        </w:rPr>
        <w:t xml:space="preserve"> </w:t>
      </w:r>
      <w:r>
        <w:t>shall consider the</w:t>
      </w:r>
      <w:r w:rsidRPr="00E05A95">
        <w:rPr>
          <w:lang w:val="en-US"/>
        </w:rPr>
        <w:t xml:space="preserve"> </w:t>
      </w:r>
      <w:r>
        <w:rPr>
          <w:lang w:eastAsia="ko-KR"/>
        </w:rPr>
        <w:t>MCVideo</w:t>
      </w:r>
      <w:r w:rsidRPr="00E05A95">
        <w:rPr>
          <w:lang w:eastAsia="ko-KR"/>
        </w:rPr>
        <w:t xml:space="preserve"> emergency private call</w:t>
      </w:r>
      <w:r>
        <w:rPr>
          <w:lang w:eastAsia="ko-KR"/>
        </w:rPr>
        <w:t xml:space="preserve"> request</w:t>
      </w:r>
      <w:r w:rsidRPr="00E05A95">
        <w:rPr>
          <w:lang w:eastAsia="ko-KR"/>
        </w:rPr>
        <w:t xml:space="preserve"> to be an unauthorised request for an </w:t>
      </w:r>
      <w:r>
        <w:rPr>
          <w:lang w:eastAsia="ko-KR"/>
        </w:rPr>
        <w:t>MCVideo</w:t>
      </w:r>
      <w:r w:rsidRPr="00E05A95">
        <w:rPr>
          <w:lang w:eastAsia="ko-KR"/>
        </w:rPr>
        <w:t xml:space="preserve"> emergency private call.</w:t>
      </w:r>
    </w:p>
    <w:p w14:paraId="08E6817B" w14:textId="73342A80" w:rsidR="00A41BFA" w:rsidRDefault="00A41BFA" w:rsidP="00F1630B">
      <w:pPr>
        <w:pStyle w:val="Heading6"/>
        <w:numPr>
          <w:ilvl w:val="5"/>
          <w:numId w:val="0"/>
        </w:numPr>
        <w:ind w:left="1152" w:hanging="432"/>
      </w:pPr>
      <w:bookmarkStart w:id="1264" w:name="_CR6_3_3_1_12_3"/>
      <w:bookmarkStart w:id="1265" w:name="_Toc20152390"/>
      <w:bookmarkStart w:id="1266" w:name="_Toc27495055"/>
      <w:bookmarkStart w:id="1267" w:name="_Toc36108523"/>
      <w:bookmarkStart w:id="1268" w:name="_Toc45194311"/>
      <w:bookmarkStart w:id="1269" w:name="_Toc162945063"/>
      <w:bookmarkEnd w:id="1264"/>
      <w:r>
        <w:t>6.3.3.1.12.3</w:t>
      </w:r>
      <w:r w:rsidRPr="00E352B4">
        <w:tab/>
      </w:r>
      <w:r>
        <w:t>Determining authorisation for cancelling an MCVideo emergency alert</w:t>
      </w:r>
      <w:bookmarkEnd w:id="1265"/>
      <w:bookmarkEnd w:id="1266"/>
      <w:bookmarkEnd w:id="1267"/>
      <w:bookmarkEnd w:id="1268"/>
      <w:bookmarkEnd w:id="1269"/>
    </w:p>
    <w:p w14:paraId="0E01FBB7" w14:textId="77777777" w:rsidR="00A41BFA" w:rsidRDefault="00A41BFA" w:rsidP="00A41BFA">
      <w:pPr>
        <w:rPr>
          <w:lang w:eastAsia="ko-KR"/>
        </w:rPr>
      </w:pPr>
      <w:r>
        <w:rPr>
          <w:lang w:eastAsia="ko-KR"/>
        </w:rPr>
        <w:t xml:space="preserve">If the controlling MCVideo function has received a SIP request </w:t>
      </w:r>
      <w:r>
        <w:t xml:space="preserve">with the &lt;alert-ind&gt; element of the </w:t>
      </w:r>
      <w:r w:rsidRPr="00050627">
        <w:t>application</w:t>
      </w:r>
      <w:r>
        <w:t>/vnd.3gpp.mcvideo-info+xml MIME body</w:t>
      </w:r>
      <w:r>
        <w:rPr>
          <w:lang w:eastAsia="ko-KR"/>
        </w:rPr>
        <w:t xml:space="preserve"> set to a value of "false" and:</w:t>
      </w:r>
    </w:p>
    <w:p w14:paraId="7D225F83" w14:textId="77777777" w:rsidR="00A41BFA" w:rsidRDefault="00A41BFA" w:rsidP="00A41BFA">
      <w:pPr>
        <w:pStyle w:val="B1"/>
        <w:rPr>
          <w:lang w:eastAsia="ko-KR"/>
        </w:rPr>
      </w:pPr>
      <w:r>
        <w:t>1)</w:t>
      </w:r>
      <w:r>
        <w:tab/>
      </w:r>
      <w:r w:rsidRPr="002107AF">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2107AF">
        <w:t xml:space="preserve">of the </w:t>
      </w:r>
      <w:r>
        <w:t>MCVideo</w:t>
      </w:r>
      <w:r w:rsidRPr="002107AF">
        <w:t xml:space="preserve"> user profile </w:t>
      </w:r>
      <w:r>
        <w:t xml:space="preserve">document </w:t>
      </w:r>
      <w:r w:rsidRPr="002107AF">
        <w:t xml:space="preserve">identified by the </w:t>
      </w:r>
      <w:r>
        <w:t>MCVideo</w:t>
      </w:r>
      <w:r w:rsidRPr="002107AF">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2107AF">
        <w:t xml:space="preserve"> is set to a value of "true"</w:t>
      </w:r>
      <w:r>
        <w:t xml:space="preserve">, then </w:t>
      </w:r>
      <w:r>
        <w:rPr>
          <w:lang w:eastAsia="ko-KR"/>
        </w:rPr>
        <w:t>the MCVideo emergency alert cancellation request shall be considered to be an authorised request for an MCVideo emergency alert cancellation; and</w:t>
      </w:r>
    </w:p>
    <w:p w14:paraId="2AB72219" w14:textId="77777777" w:rsidR="00A41BFA" w:rsidRPr="006209B3" w:rsidRDefault="00A41BFA" w:rsidP="00A41BFA">
      <w:pPr>
        <w:pStyle w:val="B1"/>
      </w:pPr>
      <w:r>
        <w:rPr>
          <w:lang w:eastAsia="ko-KR"/>
        </w:rPr>
        <w:t>2)</w:t>
      </w:r>
      <w:r>
        <w:rPr>
          <w:lang w:eastAsia="ko-KR"/>
        </w:rPr>
        <w:tab/>
      </w:r>
      <w:r w:rsidRPr="002107AF">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2107AF">
        <w:t xml:space="preserve">of the </w:t>
      </w:r>
      <w:r>
        <w:t>MCVideo</w:t>
      </w:r>
      <w:r w:rsidRPr="002107AF">
        <w:t xml:space="preserve"> user profile </w:t>
      </w:r>
      <w:r>
        <w:t xml:space="preserve">document </w:t>
      </w:r>
      <w:r w:rsidRPr="002107AF">
        <w:t xml:space="preserve">identified by the </w:t>
      </w:r>
      <w:r>
        <w:t>MCVideo</w:t>
      </w:r>
      <w:r w:rsidRPr="002107AF">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2107AF">
        <w:t xml:space="preserve"> is set to a value of "</w:t>
      </w:r>
      <w:r>
        <w:t>false</w:t>
      </w:r>
      <w:r w:rsidRPr="002107AF">
        <w:t>"</w:t>
      </w:r>
      <w:r>
        <w:t xml:space="preserve">, then </w:t>
      </w:r>
      <w:r>
        <w:rPr>
          <w:lang w:eastAsia="ko-KR"/>
        </w:rPr>
        <w:t>the MCVideo emergency alert cancellation request shall be considered to be an unauthorised request for an MCVideo emergency alert cancellation.</w:t>
      </w:r>
    </w:p>
    <w:p w14:paraId="4EA3D626" w14:textId="6FE0980E" w:rsidR="00A41BFA" w:rsidRDefault="00A41BFA" w:rsidP="00F1630B">
      <w:pPr>
        <w:pStyle w:val="Heading6"/>
        <w:numPr>
          <w:ilvl w:val="5"/>
          <w:numId w:val="0"/>
        </w:numPr>
        <w:ind w:left="1152" w:hanging="432"/>
      </w:pPr>
      <w:bookmarkStart w:id="1270" w:name="_CR6_3_3_1_12_4"/>
      <w:bookmarkStart w:id="1271" w:name="_Toc20152391"/>
      <w:bookmarkStart w:id="1272" w:name="_Toc27495056"/>
      <w:bookmarkStart w:id="1273" w:name="_Toc36108524"/>
      <w:bookmarkStart w:id="1274" w:name="_Toc45194312"/>
      <w:bookmarkStart w:id="1275" w:name="_Toc162945064"/>
      <w:bookmarkEnd w:id="1270"/>
      <w:r>
        <w:t>6.3.3.1.12.4</w:t>
      </w:r>
      <w:r w:rsidRPr="00E352B4">
        <w:tab/>
      </w:r>
      <w:r>
        <w:t>Determining authorisation for cancelling an MCVideo emergency call</w:t>
      </w:r>
      <w:bookmarkEnd w:id="1271"/>
      <w:bookmarkEnd w:id="1272"/>
      <w:bookmarkEnd w:id="1273"/>
      <w:bookmarkEnd w:id="1274"/>
      <w:bookmarkEnd w:id="1275"/>
    </w:p>
    <w:p w14:paraId="7E5B4B10" w14:textId="77777777" w:rsidR="00424B3E" w:rsidRDefault="00A41BFA" w:rsidP="00A41BFA">
      <w:pPr>
        <w:rPr>
          <w:lang w:eastAsia="ko-KR"/>
        </w:rPr>
      </w:pPr>
      <w:r>
        <w:rPr>
          <w:lang w:eastAsia="ko-KR"/>
        </w:rPr>
        <w:t xml:space="preserve">If the controlling MCVideo function has received a SIP request for an MCVideo group call with </w:t>
      </w:r>
      <w:r>
        <w:t xml:space="preserve">the &lt;emergency-ind&gt; element of the </w:t>
      </w:r>
      <w:r w:rsidRPr="00050627">
        <w:t>application</w:t>
      </w:r>
      <w:r>
        <w:t>/vnd.3gpp.mcvideo-info+xml MIME body</w:t>
      </w:r>
      <w:r>
        <w:rPr>
          <w:lang w:eastAsia="ko-KR"/>
        </w:rPr>
        <w:t xml:space="preserve"> set to a value of "false" and:</w:t>
      </w:r>
    </w:p>
    <w:p w14:paraId="0F5BAE29" w14:textId="77777777" w:rsidR="00A41BFA" w:rsidRDefault="00A41BFA" w:rsidP="00A41BFA">
      <w:pPr>
        <w:pStyle w:val="B1"/>
        <w:rPr>
          <w:lang w:eastAsia="ko-KR"/>
        </w:rPr>
      </w:pPr>
      <w:r>
        <w:t>1)</w:t>
      </w:r>
      <w:r>
        <w:tab/>
        <w:t xml:space="preserve">if </w:t>
      </w:r>
      <w:r w:rsidRPr="007641DE">
        <w:t>the &lt;</w:t>
      </w:r>
      <w:r w:rsidRPr="00A72472">
        <w:t>allow-cancel-group-emergency</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w:t>
      </w:r>
      <w:r w:rsidRPr="000822F3">
        <w:t xml:space="preserve">then the </w:t>
      </w:r>
      <w:r>
        <w:t>MCVideo</w:t>
      </w:r>
      <w:r w:rsidRPr="000822F3">
        <w:t xml:space="preserve"> emergency call cancellation request shall be considered to be an authorised request for an </w:t>
      </w:r>
      <w:r>
        <w:t>MCVideo</w:t>
      </w:r>
      <w:r w:rsidRPr="000822F3">
        <w:t xml:space="preserve"> emergency group call cancellation; and</w:t>
      </w:r>
    </w:p>
    <w:p w14:paraId="4B350C6C" w14:textId="77777777" w:rsidR="00A41BFA" w:rsidRDefault="00A41BFA" w:rsidP="00A41BFA">
      <w:pPr>
        <w:pStyle w:val="B1"/>
      </w:pPr>
      <w:r>
        <w:t>2)</w:t>
      </w:r>
      <w:r>
        <w:tab/>
        <w:t xml:space="preserve">If </w:t>
      </w:r>
      <w:r w:rsidRPr="007641DE">
        <w:t>the &lt;</w:t>
      </w:r>
      <w:r w:rsidRPr="00A72472">
        <w:t>allow-cancel-group-emergency</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false</w:t>
      </w:r>
      <w:r w:rsidRPr="007641DE">
        <w:t>"</w:t>
      </w:r>
      <w:r>
        <w:t>, then the MCVideo emergency group call cancellation request shall be considered to be an unauthorised request for an MCVideo emergency group call cancellation.</w:t>
      </w:r>
    </w:p>
    <w:p w14:paraId="4D2A678C" w14:textId="77777777" w:rsidR="00A41BFA" w:rsidRDefault="00A41BFA" w:rsidP="00A41BFA">
      <w:pPr>
        <w:rPr>
          <w:lang w:eastAsia="ko-KR"/>
        </w:rPr>
      </w:pPr>
      <w:r>
        <w:rPr>
          <w:lang w:eastAsia="ko-KR"/>
        </w:rPr>
        <w:t xml:space="preserve">If the controlling MCVideo function has received a SIP request for an MCVideo private call with </w:t>
      </w:r>
      <w:r>
        <w:t xml:space="preserve">the &lt;emergency-ind&gt; element of the </w:t>
      </w:r>
      <w:r w:rsidRPr="00050627">
        <w:t>application</w:t>
      </w:r>
      <w:r>
        <w:t>/vnd.3gpp.mcvideo-info+xml MIME body</w:t>
      </w:r>
      <w:r>
        <w:rPr>
          <w:lang w:eastAsia="ko-KR"/>
        </w:rPr>
        <w:t xml:space="preserve"> set to a value of "false" and:</w:t>
      </w:r>
    </w:p>
    <w:p w14:paraId="6ED3374E" w14:textId="77777777" w:rsidR="00A41BFA" w:rsidRDefault="00A41BFA" w:rsidP="00A41BFA">
      <w:pPr>
        <w:pStyle w:val="B1"/>
        <w:rPr>
          <w:lang w:eastAsia="ko-KR"/>
        </w:rPr>
      </w:pPr>
      <w:r>
        <w:rPr>
          <w:lang w:eastAsia="ko-KR"/>
        </w:rPr>
        <w:t>1)</w:t>
      </w:r>
      <w:r>
        <w:rPr>
          <w:lang w:eastAsia="ko-KR"/>
        </w:rPr>
        <w:tab/>
        <w:t xml:space="preserve">if the </w:t>
      </w:r>
      <w:r w:rsidRPr="007641DE">
        <w:t>&lt;</w:t>
      </w:r>
      <w:r w:rsidRPr="00311D0A">
        <w:t>allow-cancel-private-emergency-call</w:t>
      </w:r>
      <w:r>
        <w:t>&gt;</w:t>
      </w:r>
      <w:r w:rsidRPr="007641DE">
        <w:t xml:space="preserve">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then </w:t>
      </w:r>
      <w:r>
        <w:rPr>
          <w:lang w:eastAsia="ko-KR"/>
        </w:rPr>
        <w:t>the MCVideo emergency private call cancellation request shall be considered to be an authorised request for an MCVideo emergency private call cancellation; and</w:t>
      </w:r>
    </w:p>
    <w:p w14:paraId="37FD962F" w14:textId="77777777" w:rsidR="00A41BFA" w:rsidRPr="004C3C07" w:rsidRDefault="00A41BFA" w:rsidP="00A41BFA">
      <w:pPr>
        <w:pStyle w:val="B1"/>
        <w:rPr>
          <w:lang w:eastAsia="ko-KR"/>
        </w:rPr>
      </w:pPr>
      <w:r>
        <w:rPr>
          <w:lang w:eastAsia="ko-KR"/>
        </w:rPr>
        <w:t>2)</w:t>
      </w:r>
      <w:r>
        <w:rPr>
          <w:lang w:eastAsia="ko-KR"/>
        </w:rPr>
        <w:tab/>
        <w:t xml:space="preserve">if the </w:t>
      </w:r>
      <w:r w:rsidRPr="007641DE">
        <w:t>&lt;</w:t>
      </w:r>
      <w:r w:rsidRPr="00311D0A">
        <w:t>allow-cancel-private-emergency-call</w:t>
      </w:r>
      <w:r>
        <w:t>&gt;</w:t>
      </w:r>
      <w:r w:rsidRPr="007641DE">
        <w:t xml:space="preserve">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false</w:t>
      </w:r>
      <w:r w:rsidRPr="007641DE">
        <w:t>"</w:t>
      </w:r>
      <w:r>
        <w:t xml:space="preserve"> or not present, </w:t>
      </w:r>
      <w:r>
        <w:rPr>
          <w:lang w:eastAsia="ko-KR"/>
        </w:rPr>
        <w:t>then the MCVideo emergency private call cancellation request shall be considered to be an unauthorised request for an MCVideo emergency private call cancellation.</w:t>
      </w:r>
    </w:p>
    <w:p w14:paraId="167763D1" w14:textId="7DC8B8B8" w:rsidR="00A41BFA" w:rsidRPr="004C3C07" w:rsidRDefault="00A41BFA" w:rsidP="00F1630B">
      <w:pPr>
        <w:pStyle w:val="Heading6"/>
        <w:numPr>
          <w:ilvl w:val="5"/>
          <w:numId w:val="0"/>
        </w:numPr>
        <w:ind w:left="1152" w:hanging="432"/>
      </w:pPr>
      <w:bookmarkStart w:id="1276" w:name="_CR6_3_3_1_12_5"/>
      <w:bookmarkStart w:id="1277" w:name="_Toc20152392"/>
      <w:bookmarkStart w:id="1278" w:name="_Toc27495057"/>
      <w:bookmarkStart w:id="1279" w:name="_Toc36108525"/>
      <w:bookmarkStart w:id="1280" w:name="_Toc45194313"/>
      <w:bookmarkStart w:id="1281" w:name="_Toc162945065"/>
      <w:bookmarkEnd w:id="1276"/>
      <w:r w:rsidRPr="004C3C07">
        <w:t>6.3.3.1.1</w:t>
      </w:r>
      <w:r>
        <w:t>2</w:t>
      </w:r>
      <w:r w:rsidRPr="004C3C07">
        <w:t>.5</w:t>
      </w:r>
      <w:r w:rsidRPr="004C3C07">
        <w:tab/>
        <w:t xml:space="preserve">Determining authorisation for initiating an </w:t>
      </w:r>
      <w:r>
        <w:t>MCVideo</w:t>
      </w:r>
      <w:r w:rsidRPr="004C3C07">
        <w:t xml:space="preserve"> imminent peril call</w:t>
      </w:r>
      <w:bookmarkEnd w:id="1277"/>
      <w:bookmarkEnd w:id="1278"/>
      <w:bookmarkEnd w:id="1279"/>
      <w:bookmarkEnd w:id="1280"/>
      <w:bookmarkEnd w:id="1281"/>
    </w:p>
    <w:p w14:paraId="7D3CFB20" w14:textId="77777777" w:rsidR="00A41BFA" w:rsidRPr="004C3C07" w:rsidRDefault="00A41BFA" w:rsidP="00A41BFA">
      <w:pPr>
        <w:rPr>
          <w:lang w:eastAsia="ko-KR"/>
        </w:rPr>
      </w:pPr>
      <w:r w:rsidRPr="004C3C07">
        <w:rPr>
          <w:lang w:eastAsia="ko-KR"/>
        </w:rPr>
        <w:t xml:space="preserve">If the controlling </w:t>
      </w:r>
      <w:r>
        <w:rPr>
          <w:lang w:eastAsia="ko-KR"/>
        </w:rPr>
        <w:t>MCVideo</w:t>
      </w:r>
      <w:r w:rsidRPr="004C3C07">
        <w:rPr>
          <w:lang w:eastAsia="ko-KR"/>
        </w:rPr>
        <w:t xml:space="preserve"> function has received a SIP request with </w:t>
      </w:r>
      <w:r w:rsidRPr="004C3C07">
        <w:t>the &lt;imminentperil-ind&gt; element of the application/vnd.3gpp.</w:t>
      </w:r>
      <w:r>
        <w:t>mcvideo</w:t>
      </w:r>
      <w:r w:rsidRPr="004C3C07">
        <w:t>-info+xml MIME body</w:t>
      </w:r>
      <w:r w:rsidRPr="004C3C07">
        <w:rPr>
          <w:lang w:eastAsia="ko-KR"/>
        </w:rPr>
        <w:t xml:space="preserve"> set to a value of "true" and:</w:t>
      </w:r>
    </w:p>
    <w:p w14:paraId="277AEF4A" w14:textId="77777777" w:rsidR="00A41BFA" w:rsidRDefault="00A41BFA" w:rsidP="00A41BFA">
      <w:pPr>
        <w:pStyle w:val="B1"/>
        <w:rPr>
          <w:lang w:eastAsia="ko-KR"/>
        </w:rPr>
      </w:pPr>
      <w:r w:rsidRPr="004C3C07">
        <w:lastRenderedPageBreak/>
        <w:t>1)</w:t>
      </w:r>
      <w:r w:rsidRPr="004C3C07">
        <w:tab/>
        <w:t xml:space="preserve">if the &lt;allow-imminent-peril-call&gt; element </w:t>
      </w:r>
      <w:r w:rsidRPr="00C65CD9">
        <w:t xml:space="preserve">of </w:t>
      </w:r>
      <w:r>
        <w:t>the &lt;</w:t>
      </w:r>
      <w:r>
        <w:rPr>
          <w:lang w:eastAsia="ko-KR"/>
        </w:rPr>
        <w:t>ruleset&gt;</w:t>
      </w:r>
      <w:r w:rsidRPr="00C65CD9">
        <w:t xml:space="preserve"> </w:t>
      </w:r>
      <w:r>
        <w:t xml:space="preserve">element </w:t>
      </w:r>
      <w:r w:rsidRPr="004C3C07">
        <w:t xml:space="preserve">of the </w:t>
      </w:r>
      <w:r>
        <w:t>MCVideo</w:t>
      </w:r>
      <w:r w:rsidRPr="004C3C07">
        <w:t xml:space="preserve"> user profile </w:t>
      </w:r>
      <w:r>
        <w:t xml:space="preserve">document </w:t>
      </w:r>
      <w:r w:rsidRPr="004C3C07">
        <w:t xml:space="preserve">identified by the </w:t>
      </w:r>
      <w:r>
        <w:t>MCVideo</w:t>
      </w:r>
      <w:r w:rsidRPr="004C3C07">
        <w:t xml:space="preserve"> ID of the calling user (see the </w:t>
      </w:r>
      <w:r>
        <w:t xml:space="preserve">MCVideo </w:t>
      </w:r>
      <w:r w:rsidRPr="004C3C07">
        <w:t>user profile document in 3GPP TS </w:t>
      </w:r>
      <w:r>
        <w:t>24.484</w:t>
      </w:r>
      <w:r w:rsidRPr="004C3C07">
        <w:t> </w:t>
      </w:r>
      <w:r>
        <w:t>[25]</w:t>
      </w:r>
      <w:r w:rsidRPr="004C3C07">
        <w:t xml:space="preserve">) is set to a value </w:t>
      </w:r>
      <w:r>
        <w:t xml:space="preserve">other than </w:t>
      </w:r>
      <w:r w:rsidRPr="004C3C07">
        <w:t>"true"</w:t>
      </w:r>
      <w:r w:rsidRPr="008F7B15">
        <w:t xml:space="preserve"> </w:t>
      </w:r>
      <w:r>
        <w:t xml:space="preserve">the request for </w:t>
      </w:r>
      <w:r w:rsidRPr="00B61286">
        <w:t xml:space="preserve">initiating an </w:t>
      </w:r>
      <w:r>
        <w:t>MCVideo</w:t>
      </w:r>
      <w:r w:rsidRPr="00B61286">
        <w:t xml:space="preserve"> imminent peril call </w:t>
      </w:r>
      <w:r>
        <w:t xml:space="preserve">shall </w:t>
      </w:r>
      <w:r w:rsidRPr="004C3C07">
        <w:rPr>
          <w:lang w:eastAsia="ko-KR"/>
        </w:rPr>
        <w:t xml:space="preserve">be considered to be an unauthorised request for an </w:t>
      </w:r>
      <w:r>
        <w:rPr>
          <w:lang w:eastAsia="ko-KR"/>
        </w:rPr>
        <w:t>MCVideo</w:t>
      </w:r>
      <w:r w:rsidRPr="004C3C07">
        <w:rPr>
          <w:lang w:eastAsia="ko-KR"/>
        </w:rPr>
        <w:t xml:space="preserve"> imminent peril call</w:t>
      </w:r>
      <w:r>
        <w:rPr>
          <w:lang w:eastAsia="ko-KR"/>
        </w:rPr>
        <w:t xml:space="preserve"> and skip the remaining steps;</w:t>
      </w:r>
    </w:p>
    <w:p w14:paraId="323ABCAE" w14:textId="77777777" w:rsidR="00A41BFA" w:rsidRPr="004C3C07" w:rsidRDefault="00A41BFA" w:rsidP="00A41BFA">
      <w:pPr>
        <w:pStyle w:val="B1"/>
        <w:rPr>
          <w:lang w:eastAsia="ko-KR"/>
        </w:rPr>
      </w:pPr>
      <w:r>
        <w:rPr>
          <w:lang w:eastAsia="ko-KR"/>
        </w:rPr>
        <w:t>2)</w:t>
      </w:r>
      <w:r>
        <w:rPr>
          <w:lang w:eastAsia="ko-KR"/>
        </w:rPr>
        <w:tab/>
      </w:r>
      <w:r>
        <w:t>if the &lt;</w:t>
      </w:r>
      <w:r>
        <w:rPr>
          <w:lang w:val="en-US"/>
        </w:rPr>
        <w:t>allow</w:t>
      </w:r>
      <w:r w:rsidRPr="00A12167">
        <w:rPr>
          <w:lang w:val="en-US"/>
        </w:rPr>
        <w:t>-</w:t>
      </w:r>
      <w:r>
        <w:rPr>
          <w:lang w:val="en-US"/>
        </w:rPr>
        <w:t>imminent-peril</w:t>
      </w:r>
      <w:r w:rsidRPr="00A12167">
        <w:rPr>
          <w:lang w:val="en-US"/>
        </w:rPr>
        <w:t>-call</w:t>
      </w:r>
      <w:r>
        <w:rPr>
          <w:lang w:val="en-US"/>
        </w:rPr>
        <w:t xml:space="preserve">&gt; element of the &lt;list-service&gt; element of the group document identified by the targeted </w:t>
      </w:r>
      <w:r>
        <w:t>MCVideo</w:t>
      </w:r>
      <w:r w:rsidRPr="007641DE">
        <w:t xml:space="preserve"> group identity</w:t>
      </w:r>
      <w:r>
        <w:t xml:space="preserve"> is set to a value other than "true" as specified in 3GPP TS 24.481</w:t>
      </w:r>
      <w:r w:rsidRPr="007641DE">
        <w:t> </w:t>
      </w:r>
      <w:r>
        <w:t>[24],</w:t>
      </w:r>
      <w:r w:rsidRPr="00057875">
        <w:t xml:space="preserve"> </w:t>
      </w:r>
      <w:r>
        <w:t xml:space="preserve">the request for </w:t>
      </w:r>
      <w:r w:rsidRPr="00B61286">
        <w:t xml:space="preserve">initiating an </w:t>
      </w:r>
      <w:r>
        <w:t>MCVideo</w:t>
      </w:r>
      <w:r w:rsidRPr="00B61286">
        <w:t xml:space="preserve"> imminent peril call </w:t>
      </w:r>
      <w:r>
        <w:t xml:space="preserve">shall </w:t>
      </w:r>
      <w:r w:rsidRPr="004C3C07">
        <w:rPr>
          <w:lang w:eastAsia="ko-KR"/>
        </w:rPr>
        <w:t xml:space="preserve">be considered to be an unauthorised request for an </w:t>
      </w:r>
      <w:r>
        <w:rPr>
          <w:lang w:eastAsia="ko-KR"/>
        </w:rPr>
        <w:t>MCVideo</w:t>
      </w:r>
      <w:r w:rsidRPr="004C3C07">
        <w:rPr>
          <w:lang w:eastAsia="ko-KR"/>
        </w:rPr>
        <w:t xml:space="preserve"> imminent peril call</w:t>
      </w:r>
      <w:r>
        <w:rPr>
          <w:lang w:eastAsia="ko-KR"/>
        </w:rPr>
        <w:t xml:space="preserve"> and skip the remaining steps</w:t>
      </w:r>
      <w:r w:rsidRPr="004C3C07">
        <w:t>;</w:t>
      </w:r>
    </w:p>
    <w:p w14:paraId="12652E0A" w14:textId="77777777" w:rsidR="00A41BFA" w:rsidRDefault="00A41BFA" w:rsidP="00A41BFA">
      <w:pPr>
        <w:pStyle w:val="B1"/>
      </w:pPr>
      <w:r>
        <w:t>3</w:t>
      </w:r>
      <w:r w:rsidRPr="004C3C07">
        <w:t>)</w:t>
      </w:r>
      <w:r w:rsidRPr="004C3C07">
        <w:tab/>
      </w:r>
      <w:r>
        <w:t xml:space="preserve">if the "entry-info" attribute </w:t>
      </w:r>
      <w:r w:rsidRPr="002B32E2">
        <w:t xml:space="preserve">of the &lt;entry&gt; element </w:t>
      </w:r>
      <w:r>
        <w:t xml:space="preserve">of the </w:t>
      </w:r>
      <w:r w:rsidRPr="007641DE">
        <w:t>&lt;</w:t>
      </w:r>
      <w:r>
        <w:t>MCVideo</w:t>
      </w:r>
      <w:r w:rsidRPr="007641DE">
        <w:t>GroupInitiation&gt; element contained within the &lt;</w:t>
      </w:r>
      <w:r w:rsidRPr="005F7736">
        <w:t>ImminentPerilCall</w:t>
      </w:r>
      <w:r w:rsidRPr="007641DE">
        <w:t xml:space="preserve">&gt; element of the </w:t>
      </w:r>
      <w:r>
        <w:t>MCVideo</w:t>
      </w:r>
      <w:r w:rsidRPr="007641DE">
        <w:t xml:space="preserve"> user</w:t>
      </w:r>
      <w:r>
        <w:t xml:space="preserve"> profile</w:t>
      </w:r>
      <w:r w:rsidRPr="007641DE">
        <w:t xml:space="preserve"> </w:t>
      </w:r>
      <w:r>
        <w:t xml:space="preserve">document </w:t>
      </w:r>
      <w:r w:rsidRPr="002B32E2">
        <w:t xml:space="preserve">(see the </w:t>
      </w:r>
      <w:r>
        <w:t>MCVideo</w:t>
      </w:r>
      <w:r w:rsidRPr="002B32E2">
        <w:t xml:space="preserve"> user profile document in 3GPP TS </w:t>
      </w:r>
      <w:r>
        <w:t>24.484</w:t>
      </w:r>
      <w:r w:rsidRPr="002B32E2">
        <w:t> </w:t>
      </w:r>
      <w:r>
        <w:t>[25]</w:t>
      </w:r>
      <w:r w:rsidRPr="002B32E2">
        <w:t>)</w:t>
      </w:r>
      <w:r>
        <w:t xml:space="preserve"> is </w:t>
      </w:r>
      <w:r w:rsidRPr="00FA34D7">
        <w:t>set to a value</w:t>
      </w:r>
      <w:r>
        <w:t xml:space="preserve"> of </w:t>
      </w:r>
      <w:r w:rsidRPr="00FA34D7">
        <w:t>"</w:t>
      </w:r>
      <w:r w:rsidRPr="005F7736">
        <w:t>DedicatedGroup</w:t>
      </w:r>
      <w:r w:rsidRPr="00FA34D7">
        <w:t>"</w:t>
      </w:r>
      <w:r>
        <w:t xml:space="preserve"> and </w:t>
      </w:r>
      <w:r w:rsidRPr="004C3C07">
        <w:t xml:space="preserve">if the </w:t>
      </w:r>
      <w:r>
        <w:t>MCVideo</w:t>
      </w:r>
      <w:r w:rsidRPr="004C3C07">
        <w:t xml:space="preserve"> group identity targeted for the call is </w:t>
      </w:r>
      <w:r>
        <w:t xml:space="preserve">contained in </w:t>
      </w:r>
      <w:r w:rsidRPr="002B32E2">
        <w:t xml:space="preserve">the &lt;uri-entry&gt; element of the &lt;entry&gt; element of </w:t>
      </w:r>
      <w:r w:rsidRPr="004C3C07">
        <w:t>the &lt;</w:t>
      </w:r>
      <w:r>
        <w:t>MCVideo</w:t>
      </w:r>
      <w:r w:rsidRPr="004C3C07">
        <w:t xml:space="preserve">GroupInitiation&gt; element contained within the &lt;ImminentPerilCall&gt; element (see the </w:t>
      </w:r>
      <w:r>
        <w:t xml:space="preserve">MCVideo </w:t>
      </w:r>
      <w:r w:rsidRPr="004C3C07">
        <w:t>user profile document in 3GPP TS </w:t>
      </w:r>
      <w:r>
        <w:t>24.484</w:t>
      </w:r>
      <w:r w:rsidRPr="004C3C07">
        <w:t> </w:t>
      </w:r>
      <w:r>
        <w:t>[25]</w:t>
      </w:r>
      <w:r w:rsidRPr="004C3C07">
        <w:t>)</w:t>
      </w:r>
      <w:r>
        <w:t>; or</w:t>
      </w:r>
    </w:p>
    <w:p w14:paraId="4EA3EC68" w14:textId="77777777" w:rsidR="00A41BFA" w:rsidRPr="008F7B15" w:rsidRDefault="00A41BFA" w:rsidP="00A41BFA">
      <w:pPr>
        <w:pStyle w:val="B1"/>
      </w:pPr>
      <w:r>
        <w:t>4)</w:t>
      </w:r>
      <w:r>
        <w:tab/>
        <w:t>i</w:t>
      </w:r>
      <w:r w:rsidRPr="00FA34D7">
        <w:t xml:space="preserve">f the </w:t>
      </w:r>
      <w:r>
        <w:t>"entry-info"</w:t>
      </w:r>
      <w:r w:rsidRPr="00FA34D7">
        <w:t xml:space="preserve"> attribute </w:t>
      </w:r>
      <w:r w:rsidRPr="002B32E2">
        <w:t>of the &lt;entry&gt; element of the &lt;</w:t>
      </w:r>
      <w:r>
        <w:t>MCVideo</w:t>
      </w:r>
      <w:r w:rsidRPr="002B32E2">
        <w:t xml:space="preserve">GroupInitiation&gt; element contained within the &lt;ImminentPerilCall&gt; element of the </w:t>
      </w:r>
      <w:r>
        <w:t>MCVideo</w:t>
      </w:r>
      <w:r w:rsidRPr="002B32E2">
        <w:t xml:space="preserve"> user profile document (see the </w:t>
      </w:r>
      <w:r>
        <w:t>MCVideo</w:t>
      </w:r>
      <w:r w:rsidRPr="002B32E2">
        <w:t xml:space="preserve"> user profile document in 3GPP TS </w:t>
      </w:r>
      <w:r>
        <w:t>24.484</w:t>
      </w:r>
      <w:r w:rsidRPr="002B32E2">
        <w:t> </w:t>
      </w:r>
      <w:r>
        <w:t>[25]</w:t>
      </w:r>
      <w:r w:rsidRPr="002B32E2">
        <w:t>)</w:t>
      </w:r>
      <w:r>
        <w:t xml:space="preserve"> is </w:t>
      </w:r>
      <w:r w:rsidRPr="00FA34D7">
        <w:t>set to a value of "UseCurrent</w:t>
      </w:r>
      <w:r>
        <w:t>ly</w:t>
      </w:r>
      <w:r w:rsidRPr="00FA34D7">
        <w:t>SelectedGroup</w:t>
      </w:r>
      <w:r>
        <w:t>".</w:t>
      </w:r>
    </w:p>
    <w:p w14:paraId="01B12328" w14:textId="77777777" w:rsidR="00A41BFA" w:rsidRDefault="00A41BFA" w:rsidP="00A41BFA">
      <w:pPr>
        <w:rPr>
          <w:lang w:eastAsia="ko-KR"/>
        </w:rPr>
      </w:pPr>
      <w:r w:rsidRPr="004C3C07">
        <w:rPr>
          <w:lang w:eastAsia="ko-KR"/>
        </w:rPr>
        <w:t xml:space="preserve">then the </w:t>
      </w:r>
      <w:r>
        <w:rPr>
          <w:lang w:eastAsia="ko-KR"/>
        </w:rPr>
        <w:t>MCVideo</w:t>
      </w:r>
      <w:r w:rsidRPr="004C3C07">
        <w:rPr>
          <w:lang w:eastAsia="ko-KR"/>
        </w:rPr>
        <w:t xml:space="preserve"> imminent peril call request shall be considered to be an authorised request for an </w:t>
      </w:r>
      <w:r>
        <w:rPr>
          <w:lang w:eastAsia="ko-KR"/>
        </w:rPr>
        <w:t>MCVideo</w:t>
      </w:r>
      <w:r w:rsidRPr="004C3C07">
        <w:rPr>
          <w:lang w:eastAsia="ko-KR"/>
        </w:rPr>
        <w:t xml:space="preserve"> </w:t>
      </w:r>
      <w:r>
        <w:rPr>
          <w:lang w:eastAsia="ko-KR"/>
        </w:rPr>
        <w:t xml:space="preserve">imminent peril </w:t>
      </w:r>
      <w:r w:rsidRPr="004C3C07">
        <w:rPr>
          <w:lang w:eastAsia="ko-KR"/>
        </w:rPr>
        <w:t xml:space="preserve">call. In all other cases, it shall be considered to be an unauthorised request for an </w:t>
      </w:r>
      <w:r>
        <w:rPr>
          <w:lang w:eastAsia="ko-KR"/>
        </w:rPr>
        <w:t>MCVideo</w:t>
      </w:r>
      <w:r w:rsidRPr="004C3C07">
        <w:rPr>
          <w:lang w:eastAsia="ko-KR"/>
        </w:rPr>
        <w:t xml:space="preserve"> imminent peril call.</w:t>
      </w:r>
    </w:p>
    <w:p w14:paraId="039E730D" w14:textId="062116A5" w:rsidR="00A41BFA" w:rsidRDefault="00A41BFA" w:rsidP="00F1630B">
      <w:pPr>
        <w:pStyle w:val="Heading6"/>
        <w:numPr>
          <w:ilvl w:val="5"/>
          <w:numId w:val="0"/>
        </w:numPr>
        <w:ind w:left="1152" w:hanging="432"/>
      </w:pPr>
      <w:bookmarkStart w:id="1282" w:name="_CR6_3_3_1_12_6"/>
      <w:bookmarkStart w:id="1283" w:name="_Toc20152393"/>
      <w:bookmarkStart w:id="1284" w:name="_Toc27495058"/>
      <w:bookmarkStart w:id="1285" w:name="_Toc36108526"/>
      <w:bookmarkStart w:id="1286" w:name="_Toc45194314"/>
      <w:bookmarkStart w:id="1287" w:name="_Toc162945066"/>
      <w:bookmarkEnd w:id="1282"/>
      <w:r>
        <w:t>6.3.3.1.12.6</w:t>
      </w:r>
      <w:r w:rsidRPr="00E352B4">
        <w:tab/>
      </w:r>
      <w:r>
        <w:t>Determining authorisation for cancelling an MCVideo imminent peril call</w:t>
      </w:r>
      <w:bookmarkEnd w:id="1283"/>
      <w:bookmarkEnd w:id="1284"/>
      <w:bookmarkEnd w:id="1285"/>
      <w:bookmarkEnd w:id="1286"/>
      <w:bookmarkEnd w:id="1287"/>
    </w:p>
    <w:p w14:paraId="70B07212" w14:textId="77777777" w:rsidR="00A41BFA" w:rsidRDefault="00A41BFA" w:rsidP="00A41BFA">
      <w:pPr>
        <w:rPr>
          <w:lang w:eastAsia="ko-KR"/>
        </w:rPr>
      </w:pPr>
      <w:r>
        <w:rPr>
          <w:lang w:eastAsia="ko-KR"/>
        </w:rPr>
        <w:t xml:space="preserve">If the controlling MCVideo function has received a SIP request with </w:t>
      </w:r>
      <w:r>
        <w:t xml:space="preserve">the &lt;imminentperil-ind&gt; element of the </w:t>
      </w:r>
      <w:r w:rsidRPr="00050627">
        <w:t>application</w:t>
      </w:r>
      <w:r>
        <w:t>/vnd.3gpp.mcvideo-info+xml MIME body</w:t>
      </w:r>
      <w:r>
        <w:rPr>
          <w:lang w:eastAsia="ko-KR"/>
        </w:rPr>
        <w:t xml:space="preserve"> set to a value of "false" and:</w:t>
      </w:r>
    </w:p>
    <w:p w14:paraId="3C14FDCA" w14:textId="77777777" w:rsidR="00A41BFA" w:rsidRDefault="00A41BFA" w:rsidP="00A41BFA">
      <w:pPr>
        <w:pStyle w:val="B1"/>
        <w:rPr>
          <w:lang w:eastAsia="ko-KR"/>
        </w:rPr>
      </w:pPr>
      <w:r>
        <w:rPr>
          <w:lang w:eastAsia="ko-KR"/>
        </w:rPr>
        <w:t>1)</w:t>
      </w:r>
      <w:r>
        <w:rPr>
          <w:lang w:eastAsia="ko-KR"/>
        </w:rPr>
        <w:tab/>
      </w:r>
      <w:r>
        <w:t xml:space="preserve">if </w:t>
      </w:r>
      <w:r w:rsidRPr="007641DE">
        <w:t>the &lt;</w:t>
      </w:r>
      <w:r w:rsidRPr="00BA523D">
        <w:t>allow-cancel-imminent-peril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then the MCVideo emergency call cancellation request shall be considered to be an authorised request for an MCVideo imminent peril call cancellation; and</w:t>
      </w:r>
    </w:p>
    <w:p w14:paraId="0C58F040" w14:textId="77777777" w:rsidR="00A41BFA" w:rsidRDefault="00A41BFA" w:rsidP="00A41BFA">
      <w:pPr>
        <w:pStyle w:val="B1"/>
        <w:rPr>
          <w:ins w:id="1288" w:author="24.281_CR0257R2_(Rel-18)_MC_AHGC" w:date="2024-06-24T21:37:00Z"/>
        </w:rPr>
      </w:pPr>
      <w:r>
        <w:t>2)</w:t>
      </w:r>
      <w:r>
        <w:tab/>
        <w:t xml:space="preserve">if the </w:t>
      </w:r>
      <w:r w:rsidRPr="007641DE">
        <w:t>&lt;</w:t>
      </w:r>
      <w:r w:rsidRPr="00BA523D">
        <w:t>allow-cancel-imminent-peril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false</w:t>
      </w:r>
      <w:r w:rsidRPr="007641DE">
        <w:t>"</w:t>
      </w:r>
      <w:r>
        <w:t xml:space="preserve"> or not present, then the MCVideo emergency call cancellation request shall be considered to be an unauthorised request for an MCVideo imminent peril call cancellation.</w:t>
      </w:r>
    </w:p>
    <w:p w14:paraId="00D48727" w14:textId="77777777" w:rsidR="00465EA9" w:rsidRDefault="00465EA9" w:rsidP="00465EA9">
      <w:pPr>
        <w:pStyle w:val="Heading6"/>
        <w:numPr>
          <w:ilvl w:val="5"/>
          <w:numId w:val="0"/>
        </w:numPr>
        <w:ind w:left="1152" w:hanging="432"/>
        <w:rPr>
          <w:ins w:id="1289" w:author="24.281_CR0257R2_(Rel-18)_MC_AHGC" w:date="2024-06-24T21:37:00Z"/>
        </w:rPr>
      </w:pPr>
      <w:ins w:id="1290" w:author="24.281_CR0257R2_(Rel-18)_MC_AHGC" w:date="2024-06-24T21:37:00Z">
        <w:r>
          <w:t>6.3.3.1.12.7</w:t>
        </w:r>
        <w:r w:rsidRPr="00E352B4">
          <w:tab/>
        </w:r>
        <w:r>
          <w:t xml:space="preserve">Determining authorisation for initiating an </w:t>
        </w:r>
        <w:r w:rsidRPr="0079589D">
          <w:t xml:space="preserve">MCVideo </w:t>
        </w:r>
        <w:r>
          <w:t>emergency adhoc group call</w:t>
        </w:r>
      </w:ins>
    </w:p>
    <w:p w14:paraId="74519B49" w14:textId="77777777" w:rsidR="00465EA9" w:rsidRDefault="00465EA9" w:rsidP="00465EA9">
      <w:pPr>
        <w:rPr>
          <w:ins w:id="1291" w:author="24.281_CR0257R2_(Rel-18)_MC_AHGC" w:date="2024-06-24T21:37:00Z"/>
          <w:lang w:eastAsia="ko-KR"/>
        </w:rPr>
      </w:pPr>
      <w:ins w:id="1292" w:author="24.281_CR0257R2_(Rel-18)_MC_AHGC" w:date="2024-06-24T21:37:00Z">
        <w:r>
          <w:rPr>
            <w:lang w:eastAsia="ko-KR"/>
          </w:rPr>
          <w:t xml:space="preserve">If the controlling </w:t>
        </w:r>
        <w:r w:rsidRPr="0079589D">
          <w:t xml:space="preserve">MCVideo </w:t>
        </w:r>
        <w:r>
          <w:rPr>
            <w:lang w:eastAsia="ko-KR"/>
          </w:rPr>
          <w:t xml:space="preserve">function has received a SIP request for an </w:t>
        </w:r>
        <w:r w:rsidRPr="0079589D">
          <w:t xml:space="preserve">MCVideo </w:t>
        </w:r>
        <w:r>
          <w:t xml:space="preserve">emergency adhoc </w:t>
        </w:r>
        <w:r>
          <w:rPr>
            <w:lang w:eastAsia="ko-KR"/>
          </w:rPr>
          <w:t xml:space="preserve">group call with </w:t>
        </w:r>
        <w:r>
          <w:t xml:space="preserve">the &lt;adhoc-emergency-ind&gt; element of the </w:t>
        </w:r>
        <w:r w:rsidRPr="00050627">
          <w:t>application</w:t>
        </w:r>
        <w:r>
          <w:t>/vnd.3gpp.mcvideo-info+xml MIME body</w:t>
        </w:r>
        <w:r>
          <w:rPr>
            <w:lang w:eastAsia="ko-KR"/>
          </w:rPr>
          <w:t xml:space="preserve"> set to a value of "true" and:</w:t>
        </w:r>
      </w:ins>
    </w:p>
    <w:p w14:paraId="79BF4198" w14:textId="77777777" w:rsidR="00465EA9" w:rsidRPr="0045201D" w:rsidRDefault="00465EA9" w:rsidP="00465EA9">
      <w:pPr>
        <w:pStyle w:val="B1"/>
        <w:rPr>
          <w:ins w:id="1293" w:author="24.281_CR0257R2_(Rel-18)_MC_AHGC" w:date="2024-06-24T21:37:00Z"/>
          <w:lang w:eastAsia="ko-KR"/>
        </w:rPr>
      </w:pPr>
      <w:ins w:id="1294" w:author="24.281_CR0257R2_(Rel-18)_MC_AHGC" w:date="2024-06-24T21:37:00Z">
        <w:r>
          <w:t>1)</w:t>
        </w:r>
        <w:r>
          <w:tab/>
          <w:t xml:space="preserve">if </w:t>
        </w:r>
        <w:r w:rsidRPr="007641DE">
          <w:t>the &lt;allow-emergency-</w:t>
        </w:r>
        <w:r>
          <w:t>adhoc-</w:t>
        </w:r>
        <w:r w:rsidRPr="007641DE">
          <w:t xml:space="preserve">group-call&gt; element </w:t>
        </w:r>
        <w:r w:rsidRPr="00C65CD9">
          <w:t xml:space="preserve">of </w:t>
        </w:r>
        <w:r>
          <w:t>the &lt;</w:t>
        </w:r>
        <w:r>
          <w:rPr>
            <w:lang w:eastAsia="ko-KR"/>
          </w:rPr>
          <w:t>ruleset&gt;</w:t>
        </w:r>
        <w:r w:rsidRPr="00C65CD9">
          <w:t xml:space="preserve"> </w:t>
        </w:r>
        <w:r>
          <w:t xml:space="preserve">element </w:t>
        </w:r>
        <w:r w:rsidRPr="007641DE">
          <w:t xml:space="preserve">of the </w:t>
        </w:r>
        <w:r w:rsidRPr="0079589D">
          <w:t xml:space="preserve">MCVideo </w:t>
        </w:r>
        <w:r w:rsidRPr="007641DE">
          <w:t xml:space="preserve">user profile </w:t>
        </w:r>
        <w:r>
          <w:t xml:space="preserve">document </w:t>
        </w:r>
        <w:r w:rsidRPr="007641DE">
          <w:t xml:space="preserve">identified by the </w:t>
        </w:r>
        <w:r w:rsidRPr="0079589D">
          <w:t xml:space="preserve">MCVideo </w:t>
        </w:r>
        <w:r w:rsidRPr="007641DE">
          <w:t>ID of the calling user</w:t>
        </w:r>
        <w:r>
          <w:t xml:space="preserve"> </w:t>
        </w:r>
        <w:r w:rsidRPr="00E05A95">
          <w:t xml:space="preserve">(see the </w:t>
        </w:r>
        <w:r w:rsidRPr="0079589D">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shall consider the </w:t>
        </w:r>
        <w:r w:rsidRPr="0079589D">
          <w:t xml:space="preserve">MCVideo </w:t>
        </w:r>
        <w:r>
          <w:rPr>
            <w:lang w:eastAsia="ko-KR"/>
          </w:rPr>
          <w:t xml:space="preserve">emergency </w:t>
        </w:r>
        <w:r w:rsidRPr="009C1D9E">
          <w:rPr>
            <w:lang w:eastAsia="ko-KR"/>
          </w:rPr>
          <w:t xml:space="preserve">adhoc </w:t>
        </w:r>
        <w:r>
          <w:rPr>
            <w:lang w:eastAsia="ko-KR"/>
          </w:rPr>
          <w:t xml:space="preserve">group call request to be an authorised request for an </w:t>
        </w:r>
        <w:r w:rsidRPr="0079589D">
          <w:t xml:space="preserve">MCVideo </w:t>
        </w:r>
        <w:r>
          <w:rPr>
            <w:lang w:eastAsia="ko-KR"/>
          </w:rPr>
          <w:t xml:space="preserve">emergency </w:t>
        </w:r>
        <w:r>
          <w:t xml:space="preserve">adhoc </w:t>
        </w:r>
        <w:r>
          <w:rPr>
            <w:lang w:eastAsia="ko-KR"/>
          </w:rPr>
          <w:t xml:space="preserve">group call and skip </w:t>
        </w:r>
        <w:r>
          <w:t>the remaining steps; and</w:t>
        </w:r>
      </w:ins>
    </w:p>
    <w:p w14:paraId="3944562F" w14:textId="77777777" w:rsidR="00465EA9" w:rsidRPr="0045201D" w:rsidRDefault="00465EA9" w:rsidP="00465EA9">
      <w:pPr>
        <w:rPr>
          <w:ins w:id="1295" w:author="24.281_CR0257R2_(Rel-18)_MC_AHGC" w:date="2024-06-24T21:37:00Z"/>
          <w:lang w:eastAsia="ko-KR"/>
        </w:rPr>
      </w:pPr>
      <w:ins w:id="1296" w:author="24.281_CR0257R2_(Rel-18)_MC_AHGC" w:date="2024-06-24T21:37:00Z">
        <w:r>
          <w:rPr>
            <w:lang w:eastAsia="ko-KR"/>
          </w:rPr>
          <w:t xml:space="preserve">In all other cases, the </w:t>
        </w:r>
        <w:r>
          <w:t xml:space="preserve">controlling </w:t>
        </w:r>
        <w:r w:rsidRPr="0079589D">
          <w:t xml:space="preserve">MCVideo </w:t>
        </w:r>
        <w:r>
          <w:rPr>
            <w:noProof/>
          </w:rPr>
          <w:t>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sidRPr="0079589D">
          <w:t xml:space="preserve">MCVideo </w:t>
        </w:r>
        <w:r w:rsidRPr="00354212">
          <w:rPr>
            <w:noProof/>
          </w:rPr>
          <w:t xml:space="preserve">emergency </w:t>
        </w:r>
        <w:r>
          <w:t xml:space="preserve">adhoc </w:t>
        </w:r>
        <w:r w:rsidRPr="00354212">
          <w:rPr>
            <w:noProof/>
          </w:rPr>
          <w:t>group</w:t>
        </w:r>
        <w:r>
          <w:rPr>
            <w:noProof/>
          </w:rPr>
          <w:t xml:space="preserve"> call to be an unauthorised request </w:t>
        </w:r>
        <w:r w:rsidRPr="00354212">
          <w:rPr>
            <w:noProof/>
          </w:rPr>
          <w:t xml:space="preserve">to </w:t>
        </w:r>
        <w:r>
          <w:rPr>
            <w:noProof/>
          </w:rPr>
          <w:t>originate an</w:t>
        </w:r>
        <w:r w:rsidRPr="00354212">
          <w:rPr>
            <w:noProof/>
          </w:rPr>
          <w:t xml:space="preserve"> </w:t>
        </w:r>
        <w:r w:rsidRPr="0079589D">
          <w:t xml:space="preserve">MCVideo </w:t>
        </w:r>
        <w:r w:rsidRPr="00354212">
          <w:rPr>
            <w:noProof/>
          </w:rPr>
          <w:t xml:space="preserve">emergency </w:t>
        </w:r>
        <w:r>
          <w:t xml:space="preserve">adhoc </w:t>
        </w:r>
        <w:r w:rsidRPr="00354212">
          <w:rPr>
            <w:noProof/>
          </w:rPr>
          <w:t>group</w:t>
        </w:r>
        <w:r>
          <w:rPr>
            <w:noProof/>
          </w:rPr>
          <w:t xml:space="preserve"> call.</w:t>
        </w:r>
      </w:ins>
    </w:p>
    <w:p w14:paraId="0DAB2D8E" w14:textId="77777777" w:rsidR="00465EA9" w:rsidRPr="004C3C07" w:rsidRDefault="00465EA9" w:rsidP="00465EA9">
      <w:pPr>
        <w:pStyle w:val="Heading6"/>
        <w:numPr>
          <w:ilvl w:val="5"/>
          <w:numId w:val="0"/>
        </w:numPr>
        <w:ind w:left="1152" w:hanging="432"/>
        <w:rPr>
          <w:ins w:id="1297" w:author="24.281_CR0257R2_(Rel-18)_MC_AHGC" w:date="2024-06-24T21:37:00Z"/>
        </w:rPr>
      </w:pPr>
      <w:ins w:id="1298" w:author="24.281_CR0257R2_(Rel-18)_MC_AHGC" w:date="2024-06-24T21:37:00Z">
        <w:r>
          <w:t>6.3.3.1.12.8</w:t>
        </w:r>
        <w:r w:rsidRPr="004C3C07">
          <w:tab/>
          <w:t xml:space="preserve">Determining authorisation for initiating an </w:t>
        </w:r>
        <w:r w:rsidRPr="0079589D">
          <w:t xml:space="preserve">MCVideo </w:t>
        </w:r>
        <w:r w:rsidRPr="004C3C07">
          <w:t xml:space="preserve">imminent peril </w:t>
        </w:r>
        <w:r>
          <w:t xml:space="preserve">adhoc group </w:t>
        </w:r>
        <w:r w:rsidRPr="004C3C07">
          <w:t>call</w:t>
        </w:r>
      </w:ins>
    </w:p>
    <w:p w14:paraId="7AFF6A50" w14:textId="77777777" w:rsidR="00465EA9" w:rsidRPr="004C3C07" w:rsidRDefault="00465EA9" w:rsidP="00465EA9">
      <w:pPr>
        <w:rPr>
          <w:ins w:id="1299" w:author="24.281_CR0257R2_(Rel-18)_MC_AHGC" w:date="2024-06-24T21:37:00Z"/>
          <w:lang w:eastAsia="ko-KR"/>
        </w:rPr>
      </w:pPr>
      <w:ins w:id="1300" w:author="24.281_CR0257R2_(Rel-18)_MC_AHGC" w:date="2024-06-24T21:37:00Z">
        <w:r w:rsidRPr="004C3C07">
          <w:rPr>
            <w:lang w:eastAsia="ko-KR"/>
          </w:rPr>
          <w:t xml:space="preserve">If the controlling </w:t>
        </w:r>
        <w:r w:rsidRPr="0079589D">
          <w:t>MCVideo</w:t>
        </w:r>
        <w:r w:rsidRPr="004C3C07">
          <w:rPr>
            <w:lang w:eastAsia="ko-KR"/>
          </w:rPr>
          <w:t xml:space="preserve"> function has received a SIP request with </w:t>
        </w:r>
        <w:r w:rsidRPr="004C3C07">
          <w:t>the &lt;imminentperil-ind&gt; element of the application/vnd.3gpp.mc</w:t>
        </w:r>
        <w:r>
          <w:t>video</w:t>
        </w:r>
        <w:r w:rsidRPr="004C3C07">
          <w:t>-info+xml MIME body</w:t>
        </w:r>
        <w:r w:rsidRPr="004C3C07">
          <w:rPr>
            <w:lang w:eastAsia="ko-KR"/>
          </w:rPr>
          <w:t xml:space="preserve"> set to a value of "true" and:</w:t>
        </w:r>
      </w:ins>
    </w:p>
    <w:p w14:paraId="339E7513" w14:textId="77777777" w:rsidR="00465EA9" w:rsidRDefault="00465EA9" w:rsidP="00465EA9">
      <w:pPr>
        <w:pStyle w:val="B1"/>
        <w:rPr>
          <w:ins w:id="1301" w:author="24.281_CR0257R2_(Rel-18)_MC_AHGC" w:date="2024-06-24T21:37:00Z"/>
          <w:lang w:eastAsia="ko-KR"/>
        </w:rPr>
      </w:pPr>
      <w:ins w:id="1302" w:author="24.281_CR0257R2_(Rel-18)_MC_AHGC" w:date="2024-06-24T21:37:00Z">
        <w:r w:rsidRPr="004C3C07">
          <w:t>1)</w:t>
        </w:r>
        <w:r w:rsidRPr="004C3C07">
          <w:tab/>
          <w:t>if the &lt;allow-imminent-peril-</w:t>
        </w:r>
        <w:r>
          <w:t>adhoc-</w:t>
        </w:r>
        <w:r w:rsidRPr="007641DE">
          <w:t>group-</w:t>
        </w:r>
        <w:r w:rsidRPr="004C3C07">
          <w:t xml:space="preserve">call&gt; element </w:t>
        </w:r>
        <w:r w:rsidRPr="00C65CD9">
          <w:t xml:space="preserve">of </w:t>
        </w:r>
        <w:r>
          <w:t>the &lt;</w:t>
        </w:r>
        <w:r>
          <w:rPr>
            <w:lang w:eastAsia="ko-KR"/>
          </w:rPr>
          <w:t>ruleset&gt;</w:t>
        </w:r>
        <w:r w:rsidRPr="00C65CD9">
          <w:t xml:space="preserve"> </w:t>
        </w:r>
        <w:r>
          <w:t xml:space="preserve">element </w:t>
        </w:r>
        <w:r w:rsidRPr="004C3C07">
          <w:t xml:space="preserve">of the </w:t>
        </w:r>
        <w:r w:rsidRPr="0079589D">
          <w:t xml:space="preserve">MCVideo </w:t>
        </w:r>
        <w:r w:rsidRPr="004C3C07">
          <w:t xml:space="preserve">user profile </w:t>
        </w:r>
        <w:r>
          <w:t xml:space="preserve">document </w:t>
        </w:r>
        <w:r w:rsidRPr="004C3C07">
          <w:t xml:space="preserve">identified by the </w:t>
        </w:r>
        <w:r w:rsidRPr="0079589D">
          <w:t xml:space="preserve">MCVideo </w:t>
        </w:r>
        <w:r w:rsidRPr="004C3C07">
          <w:t xml:space="preserve">ID of the calling user (see the </w:t>
        </w:r>
        <w:r w:rsidRPr="0079589D">
          <w:t xml:space="preserve">MCVideo </w:t>
        </w:r>
        <w:r w:rsidRPr="004C3C07">
          <w:t xml:space="preserve">user profile document in </w:t>
        </w:r>
        <w:r w:rsidRPr="004C3C07">
          <w:lastRenderedPageBreak/>
          <w:t>3GPP TS </w:t>
        </w:r>
        <w:r>
          <w:t>24.484</w:t>
        </w:r>
        <w:r w:rsidRPr="004C3C07">
          <w:t> [</w:t>
        </w:r>
        <w:r>
          <w:t>25</w:t>
        </w:r>
        <w:r w:rsidRPr="004C3C07">
          <w:t>]) is set to a value "true"</w:t>
        </w:r>
        <w:r>
          <w:t>,</w:t>
        </w:r>
        <w:r w:rsidRPr="008F7B15">
          <w:t xml:space="preserve"> </w:t>
        </w:r>
        <w:r>
          <w:t xml:space="preserve">shall </w:t>
        </w:r>
        <w:r>
          <w:rPr>
            <w:lang w:eastAsia="ko-KR"/>
          </w:rPr>
          <w:t>consider</w:t>
        </w:r>
        <w:r w:rsidRPr="004C3C07">
          <w:rPr>
            <w:lang w:eastAsia="ko-KR"/>
          </w:rPr>
          <w:t xml:space="preserve"> </w:t>
        </w:r>
        <w:r>
          <w:rPr>
            <w:lang w:eastAsia="ko-KR"/>
          </w:rPr>
          <w:t xml:space="preserve">the </w:t>
        </w:r>
        <w:r w:rsidRPr="0079589D">
          <w:t xml:space="preserve">MCVideo </w:t>
        </w:r>
        <w:r w:rsidRPr="004C3C07">
          <w:rPr>
            <w:lang w:eastAsia="ko-KR"/>
          </w:rPr>
          <w:t xml:space="preserve">imminent peril </w:t>
        </w:r>
        <w:r>
          <w:t xml:space="preserve">adhoc group </w:t>
        </w:r>
        <w:r w:rsidRPr="004C3C07">
          <w:rPr>
            <w:lang w:eastAsia="ko-KR"/>
          </w:rPr>
          <w:t xml:space="preserve">call request </w:t>
        </w:r>
        <w:r>
          <w:rPr>
            <w:lang w:eastAsia="ko-KR"/>
          </w:rPr>
          <w:t xml:space="preserve">to be </w:t>
        </w:r>
        <w:r w:rsidRPr="004C3C07">
          <w:rPr>
            <w:lang w:eastAsia="ko-KR"/>
          </w:rPr>
          <w:t xml:space="preserve">authorised request for an </w:t>
        </w:r>
        <w:r w:rsidRPr="0079589D">
          <w:t xml:space="preserve">MCVideo </w:t>
        </w:r>
        <w:r w:rsidRPr="004C3C07">
          <w:rPr>
            <w:lang w:eastAsia="ko-KR"/>
          </w:rPr>
          <w:t xml:space="preserve">imminent peril </w:t>
        </w:r>
        <w:r>
          <w:t xml:space="preserve">adhoc group </w:t>
        </w:r>
        <w:r w:rsidRPr="004C3C07">
          <w:rPr>
            <w:lang w:eastAsia="ko-KR"/>
          </w:rPr>
          <w:t>call</w:t>
        </w:r>
        <w:r>
          <w:rPr>
            <w:lang w:eastAsia="ko-KR"/>
          </w:rPr>
          <w:t xml:space="preserve"> and skip the remaining steps;</w:t>
        </w:r>
      </w:ins>
    </w:p>
    <w:p w14:paraId="04858988" w14:textId="29F86B3F" w:rsidR="00465EA9" w:rsidRDefault="00465EA9" w:rsidP="00465EA9">
      <w:pPr>
        <w:rPr>
          <w:ins w:id="1303" w:author="24.281_CR0263R1_(Rel-18)_enh4MCPTT" w:date="2024-06-26T11:37:00Z"/>
          <w:noProof/>
        </w:rPr>
      </w:pPr>
      <w:ins w:id="1304" w:author="24.281_CR0257R2_(Rel-18)_MC_AHGC" w:date="2024-06-24T21:37:00Z">
        <w:r>
          <w:rPr>
            <w:lang w:eastAsia="ko-KR"/>
          </w:rPr>
          <w:t xml:space="preserve">In all other cases, the </w:t>
        </w:r>
        <w:r>
          <w:t xml:space="preserve">controlling </w:t>
        </w:r>
        <w:r w:rsidRPr="0079589D">
          <w:t xml:space="preserve">MCVideo </w:t>
        </w:r>
        <w:r>
          <w:rPr>
            <w:noProof/>
          </w:rPr>
          <w:t>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sidRPr="0079589D">
          <w:t xml:space="preserve">MCVideo </w:t>
        </w:r>
        <w:r w:rsidRPr="008C0570">
          <w:rPr>
            <w:noProof/>
          </w:rPr>
          <w:t>imminent peril adhoc group call</w:t>
        </w:r>
        <w:r>
          <w:rPr>
            <w:noProof/>
          </w:rPr>
          <w:t xml:space="preserve"> to be an unauthorised request </w:t>
        </w:r>
        <w:r w:rsidRPr="00354212">
          <w:rPr>
            <w:noProof/>
          </w:rPr>
          <w:t xml:space="preserve">to </w:t>
        </w:r>
        <w:r>
          <w:rPr>
            <w:noProof/>
          </w:rPr>
          <w:t>originate an</w:t>
        </w:r>
        <w:r w:rsidRPr="00354212">
          <w:rPr>
            <w:noProof/>
          </w:rPr>
          <w:t xml:space="preserve"> </w:t>
        </w:r>
        <w:r w:rsidRPr="0079589D">
          <w:t xml:space="preserve">MCVideo </w:t>
        </w:r>
        <w:r w:rsidRPr="008C0570">
          <w:rPr>
            <w:noProof/>
          </w:rPr>
          <w:t>imminent peril</w:t>
        </w:r>
        <w:r>
          <w:t xml:space="preserve"> adhoc </w:t>
        </w:r>
        <w:r w:rsidRPr="00354212">
          <w:rPr>
            <w:noProof/>
          </w:rPr>
          <w:t>group</w:t>
        </w:r>
        <w:r>
          <w:rPr>
            <w:noProof/>
          </w:rPr>
          <w:t xml:space="preserve"> call.</w:t>
        </w:r>
      </w:ins>
    </w:p>
    <w:p w14:paraId="706FA8B4" w14:textId="2D93A35E" w:rsidR="00424D58" w:rsidRDefault="00424D58" w:rsidP="00424D58">
      <w:pPr>
        <w:pStyle w:val="Heading6"/>
        <w:numPr>
          <w:ilvl w:val="5"/>
          <w:numId w:val="0"/>
        </w:numPr>
        <w:ind w:left="1152" w:hanging="432"/>
        <w:rPr>
          <w:ins w:id="1305" w:author="24.281_CR0263R1_(Rel-18)_enh4MCPTT" w:date="2024-06-26T11:37:00Z"/>
        </w:rPr>
      </w:pPr>
      <w:ins w:id="1306" w:author="24.281_CR0263R1_(Rel-18)_enh4MCPTT" w:date="2024-06-26T11:37:00Z">
        <w:r>
          <w:t>6.3.3.1.12.</w:t>
        </w:r>
        <w:r>
          <w:t>9</w:t>
        </w:r>
        <w:r w:rsidRPr="00E352B4">
          <w:tab/>
        </w:r>
        <w:r w:rsidRPr="001A10C9">
          <w:t xml:space="preserve">Determining authorisation for cancelling the in-progress imminent peril state of an </w:t>
        </w:r>
        <w:r>
          <w:rPr>
            <w:lang w:eastAsia="ko-KR"/>
          </w:rPr>
          <w:t xml:space="preserve">MCVideo </w:t>
        </w:r>
        <w:r w:rsidRPr="001A10C9">
          <w:t>group</w:t>
        </w:r>
      </w:ins>
    </w:p>
    <w:p w14:paraId="2FEDA406" w14:textId="06A7FD67" w:rsidR="00424D58" w:rsidRDefault="00424D58" w:rsidP="00424D58">
      <w:pPr>
        <w:rPr>
          <w:lang w:eastAsia="ko-KR"/>
        </w:rPr>
      </w:pPr>
      <w:ins w:id="1307" w:author="24.281_CR0263R1_(Rel-18)_enh4MCPTT" w:date="2024-06-26T11:37:00Z">
        <w:r>
          <w:rPr>
            <w:lang w:eastAsia="ko-KR"/>
          </w:rPr>
          <w:t xml:space="preserve">If the controlling MCVideo function has received a SIP request for an MCVideo group with </w:t>
        </w:r>
        <w:r>
          <w:t xml:space="preserve">the </w:t>
        </w:r>
        <w:r w:rsidRPr="0073469F">
          <w:t>&lt;</w:t>
        </w:r>
        <w:r>
          <w:t>imminentperil</w:t>
        </w:r>
        <w:r w:rsidRPr="0073469F">
          <w:t>-ind&gt;</w:t>
        </w:r>
        <w:r>
          <w:t xml:space="preserve"> element of the </w:t>
        </w:r>
        <w:r w:rsidRPr="00050627">
          <w:t>application</w:t>
        </w:r>
        <w:r>
          <w:t>/vnd.3gpp.mcvideo-info+xml MIME body</w:t>
        </w:r>
        <w:r>
          <w:rPr>
            <w:lang w:eastAsia="ko-KR"/>
          </w:rPr>
          <w:t xml:space="preserve"> set to a value of "false", </w:t>
        </w:r>
        <w:r w:rsidRPr="00A76231">
          <w:rPr>
            <w:lang w:eastAsia="ko-KR"/>
          </w:rPr>
          <w:t xml:space="preserve">the controlling </w:t>
        </w:r>
        <w:r>
          <w:rPr>
            <w:lang w:eastAsia="ko-KR"/>
          </w:rPr>
          <w:t xml:space="preserve">MCVideo </w:t>
        </w:r>
        <w:r w:rsidRPr="00A76231">
          <w:rPr>
            <w:lang w:eastAsia="ko-KR"/>
          </w:rPr>
          <w:t>function determines, based on local policy</w:t>
        </w:r>
        <w:r>
          <w:rPr>
            <w:lang w:eastAsia="ko-KR"/>
          </w:rPr>
          <w:t xml:space="preserve"> (</w:t>
        </w:r>
        <w:r>
          <w:rPr>
            <w:lang w:val="en-US"/>
          </w:rPr>
          <w:t>e.g if the requester is</w:t>
        </w:r>
        <w:r>
          <w:rPr>
            <w:lang w:val="en-US" w:eastAsia="ko-KR"/>
          </w:rPr>
          <w:t xml:space="preserve"> dispatcher or not, initiator of the </w:t>
        </w:r>
        <w:r>
          <w:rPr>
            <w:lang w:eastAsia="ko-KR"/>
          </w:rPr>
          <w:t xml:space="preserve">MCVideo </w:t>
        </w:r>
        <w:r>
          <w:t>imminent peril</w:t>
        </w:r>
        <w:r w:rsidRPr="008448A4">
          <w:t xml:space="preserve"> </w:t>
        </w:r>
        <w:r w:rsidRPr="00A63E0E">
          <w:t xml:space="preserve">group </w:t>
        </w:r>
        <w:r>
          <w:rPr>
            <w:lang w:val="en-US" w:eastAsia="ko-KR"/>
          </w:rPr>
          <w:t xml:space="preserve">call that has set </w:t>
        </w:r>
        <w:r w:rsidRPr="00D467EC">
          <w:t xml:space="preserve">in-progress </w:t>
        </w:r>
        <w:r>
          <w:t>imminent peril</w:t>
        </w:r>
        <w:r w:rsidRPr="008448A4">
          <w:t xml:space="preserve"> </w:t>
        </w:r>
        <w:r>
          <w:t>state of a group</w:t>
        </w:r>
        <w:r>
          <w:rPr>
            <w:lang w:val="en-US" w:eastAsia="ko-KR"/>
          </w:rPr>
          <w:t xml:space="preserve"> etc)</w:t>
        </w:r>
        <w:r w:rsidRPr="00A76231">
          <w:rPr>
            <w:lang w:eastAsia="ko-KR"/>
          </w:rPr>
          <w:t xml:space="preserve">, whether the </w:t>
        </w:r>
        <w:r>
          <w:t>in-progress imminent peril</w:t>
        </w:r>
        <w:r w:rsidRPr="008448A4">
          <w:t xml:space="preserve"> </w:t>
        </w:r>
        <w:r>
          <w:t>state of a group</w:t>
        </w:r>
        <w:r w:rsidRPr="007C1556">
          <w:t xml:space="preserve"> cancel request</w:t>
        </w:r>
        <w:r w:rsidRPr="00A76231">
          <w:rPr>
            <w:lang w:eastAsia="ko-KR"/>
          </w:rPr>
          <w:t xml:space="preserve"> is authorised or not.</w:t>
        </w:r>
      </w:ins>
    </w:p>
    <w:p w14:paraId="4B056DC3" w14:textId="79D925AC" w:rsidR="00A41BFA" w:rsidRPr="009D4EBE" w:rsidRDefault="00A41BFA" w:rsidP="00F1630B">
      <w:pPr>
        <w:pStyle w:val="Heading5"/>
        <w:rPr>
          <w:lang w:eastAsia="ko-KR"/>
        </w:rPr>
      </w:pPr>
      <w:bookmarkStart w:id="1308" w:name="_CR6_3_3_1_13"/>
      <w:bookmarkStart w:id="1309" w:name="_Toc20152394"/>
      <w:bookmarkStart w:id="1310" w:name="_Toc27495059"/>
      <w:bookmarkStart w:id="1311" w:name="_Toc36108527"/>
      <w:bookmarkStart w:id="1312" w:name="_Toc45194315"/>
      <w:bookmarkStart w:id="1313" w:name="_Toc162945067"/>
      <w:bookmarkEnd w:id="1308"/>
      <w:r w:rsidRPr="009D4EBE">
        <w:rPr>
          <w:lang w:eastAsia="ko-KR"/>
        </w:rPr>
        <w:t>6.3.3.1.1</w:t>
      </w:r>
      <w:r>
        <w:rPr>
          <w:lang w:eastAsia="ko-KR"/>
        </w:rPr>
        <w:t>3</w:t>
      </w:r>
      <w:r w:rsidRPr="009D4EBE">
        <w:rPr>
          <w:lang w:eastAsia="ko-KR"/>
        </w:rPr>
        <w:tab/>
        <w:t>Generating a SIP 403 response for priority call request rejection</w:t>
      </w:r>
      <w:bookmarkEnd w:id="1309"/>
      <w:bookmarkEnd w:id="1310"/>
      <w:bookmarkEnd w:id="1311"/>
      <w:bookmarkEnd w:id="1312"/>
      <w:bookmarkEnd w:id="1313"/>
    </w:p>
    <w:p w14:paraId="2A50B99E" w14:textId="77777777" w:rsidR="00A41BFA" w:rsidRPr="009D4EBE" w:rsidRDefault="00A41BFA" w:rsidP="00A41BFA">
      <w:pPr>
        <w:rPr>
          <w:lang w:val="en-US"/>
        </w:rPr>
      </w:pPr>
      <w:r w:rsidRPr="009D4EBE">
        <w:rPr>
          <w:lang w:eastAsia="ko-KR"/>
        </w:rPr>
        <w:t xml:space="preserve">If the controlling </w:t>
      </w:r>
      <w:r>
        <w:rPr>
          <w:lang w:eastAsia="ko-KR"/>
        </w:rPr>
        <w:t>MCVideo</w:t>
      </w:r>
      <w:r w:rsidRPr="009D4EBE">
        <w:rPr>
          <w:lang w:eastAsia="ko-KR"/>
        </w:rPr>
        <w:t xml:space="preserve"> function has received a SIP request </w:t>
      </w:r>
      <w:r w:rsidRPr="009D4EBE">
        <w:rPr>
          <w:lang w:val="en-US"/>
        </w:rPr>
        <w:t xml:space="preserve">with the &lt;emergency-ind&gt; element of the </w:t>
      </w:r>
      <w:r w:rsidRPr="009D4EBE">
        <w:t>application/vnd.3gpp.</w:t>
      </w:r>
      <w:r>
        <w:t>mcvideo</w:t>
      </w:r>
      <w:r w:rsidRPr="009D4EBE">
        <w:t xml:space="preserve">-info+xml </w:t>
      </w:r>
      <w:r w:rsidRPr="009D4EBE">
        <w:rPr>
          <w:lang w:val="en-US"/>
        </w:rPr>
        <w:t>MIME body is set to "true" and this is an un</w:t>
      </w:r>
      <w:r w:rsidRPr="009D4EBE">
        <w:rPr>
          <w:lang w:eastAsia="ko-KR"/>
        </w:rPr>
        <w:t xml:space="preserve">authorised request for an </w:t>
      </w:r>
      <w:r>
        <w:rPr>
          <w:lang w:eastAsia="ko-KR"/>
        </w:rPr>
        <w:t>MCVideo</w:t>
      </w:r>
      <w:r w:rsidRPr="009D4EBE">
        <w:rPr>
          <w:lang w:eastAsia="ko-KR"/>
        </w:rPr>
        <w:t xml:space="preserve"> emergency call as determined by the procedures of </w:t>
      </w:r>
      <w:r w:rsidR="00C836A2">
        <w:rPr>
          <w:lang w:eastAsia="ko-KR"/>
        </w:rPr>
        <w:t>clause</w:t>
      </w:r>
      <w:r w:rsidRPr="009D4EBE">
        <w:rPr>
          <w:lang w:eastAsia="ko-KR"/>
        </w:rPr>
        <w:t> 6.3.3.1.1</w:t>
      </w:r>
      <w:r>
        <w:rPr>
          <w:lang w:eastAsia="ko-KR"/>
        </w:rPr>
        <w:t>2</w:t>
      </w:r>
      <w:r w:rsidRPr="009D4EBE">
        <w:rPr>
          <w:lang w:eastAsia="ko-KR"/>
        </w:rPr>
        <w:t xml:space="preserve">.2, the controlling </w:t>
      </w:r>
      <w:r>
        <w:rPr>
          <w:lang w:eastAsia="ko-KR"/>
        </w:rPr>
        <w:t>MCVideo</w:t>
      </w:r>
      <w:r w:rsidRPr="009D4EBE">
        <w:rPr>
          <w:lang w:eastAsia="ko-KR"/>
        </w:rPr>
        <w:t xml:space="preserve"> function</w:t>
      </w:r>
      <w:r w:rsidRPr="009D4EBE">
        <w:rPr>
          <w:lang w:val="en-US"/>
        </w:rPr>
        <w:t xml:space="preserve"> shall:</w:t>
      </w:r>
    </w:p>
    <w:p w14:paraId="75EDABD3" w14:textId="77777777" w:rsidR="00A41BFA" w:rsidRPr="008E477D" w:rsidRDefault="00A41BFA" w:rsidP="00A41BFA">
      <w:pPr>
        <w:pStyle w:val="B1"/>
      </w:pPr>
      <w:r w:rsidRPr="009D4EBE">
        <w:t>1)</w:t>
      </w:r>
      <w:r w:rsidRPr="009D4EBE">
        <w:tab/>
        <w:t>include in the SIP 403 (Forbidden) response an application/vnd.3gpp.</w:t>
      </w:r>
      <w:r>
        <w:t>mcvideo</w:t>
      </w:r>
      <w:r w:rsidRPr="009D4EBE">
        <w:t>-info+xml MIME body as specified in Annex F.1 with the &lt;</w:t>
      </w:r>
      <w:r>
        <w:t>mcvideo</w:t>
      </w:r>
      <w:r w:rsidRPr="009D4EBE">
        <w:t>info&gt; element containing the &lt;</w:t>
      </w:r>
      <w:r>
        <w:t>mcvideo</w:t>
      </w:r>
      <w:r w:rsidRPr="009D4EBE">
        <w:t>-Params&gt; element with the &lt;emergency-ind&gt; element set to a value of "false"</w:t>
      </w:r>
      <w:r>
        <w:t xml:space="preserve"> and the &lt;alert-ind&gt; element set to a value of "false".</w:t>
      </w:r>
    </w:p>
    <w:p w14:paraId="39E5BE28" w14:textId="488F4795" w:rsidR="00A41BFA" w:rsidRPr="0095767A" w:rsidRDefault="00A41BFA" w:rsidP="00F1630B">
      <w:pPr>
        <w:pStyle w:val="Heading5"/>
      </w:pPr>
      <w:bookmarkStart w:id="1314" w:name="_CR6_3_3_1_14"/>
      <w:bookmarkStart w:id="1315" w:name="_Toc20152395"/>
      <w:bookmarkStart w:id="1316" w:name="_Toc27495060"/>
      <w:bookmarkStart w:id="1317" w:name="_Toc36108528"/>
      <w:bookmarkStart w:id="1318" w:name="_Toc45194316"/>
      <w:bookmarkStart w:id="1319" w:name="_Toc162945068"/>
      <w:bookmarkEnd w:id="1314"/>
      <w:r>
        <w:t>6.3.3.1.14</w:t>
      </w:r>
      <w:r w:rsidRPr="0095767A">
        <w:tab/>
        <w:t xml:space="preserve">Sending a SIP re-INVITE request for </w:t>
      </w:r>
      <w:r>
        <w:t>MCVideo</w:t>
      </w:r>
      <w:r w:rsidRPr="0095767A">
        <w:t xml:space="preserve"> </w:t>
      </w:r>
      <w:r>
        <w:t>imminent peril</w:t>
      </w:r>
      <w:r w:rsidRPr="0095767A">
        <w:t xml:space="preserve"> group call</w:t>
      </w:r>
      <w:bookmarkEnd w:id="1315"/>
      <w:bookmarkEnd w:id="1316"/>
      <w:bookmarkEnd w:id="1317"/>
      <w:bookmarkEnd w:id="1318"/>
      <w:bookmarkEnd w:id="1319"/>
    </w:p>
    <w:p w14:paraId="3DBCCBCA" w14:textId="77777777" w:rsidR="00A41BFA" w:rsidRPr="0095767A" w:rsidRDefault="00A41BFA" w:rsidP="00A41BFA">
      <w:pPr>
        <w:rPr>
          <w:rFonts w:eastAsia="SimSun"/>
        </w:rPr>
      </w:pPr>
      <w:r w:rsidRPr="0095767A">
        <w:rPr>
          <w:rFonts w:eastAsia="SimSun"/>
        </w:rPr>
        <w:t xml:space="preserve">This </w:t>
      </w:r>
      <w:r w:rsidR="00C836A2">
        <w:rPr>
          <w:rFonts w:eastAsia="SimSun"/>
        </w:rPr>
        <w:t>clause</w:t>
      </w:r>
      <w:r w:rsidRPr="0095767A">
        <w:rPr>
          <w:rFonts w:eastAsia="SimSun"/>
        </w:rPr>
        <w:t xml:space="preserve"> is referenced from other procedures.</w:t>
      </w:r>
    </w:p>
    <w:p w14:paraId="0EE2D442" w14:textId="77777777" w:rsidR="00A41BFA" w:rsidRPr="0095767A" w:rsidRDefault="00A41BFA" w:rsidP="00A41BFA">
      <w:pPr>
        <w:rPr>
          <w:lang w:eastAsia="ko-KR"/>
        </w:rPr>
      </w:pPr>
      <w:r w:rsidRPr="0095767A">
        <w:rPr>
          <w:rFonts w:eastAsia="SimSun"/>
        </w:rPr>
        <w:t xml:space="preserve">The controlling </w:t>
      </w:r>
      <w:r>
        <w:rPr>
          <w:rFonts w:eastAsia="SimSun"/>
        </w:rPr>
        <w:t>MCVideo</w:t>
      </w:r>
      <w:r w:rsidRPr="0095767A">
        <w:rPr>
          <w:rFonts w:eastAsia="SimSun"/>
        </w:rPr>
        <w:t xml:space="preserve"> function shall generate a SIP re-INVITE request according to </w:t>
      </w:r>
      <w:r>
        <w:rPr>
          <w:lang w:eastAsia="ko-KR"/>
        </w:rPr>
        <w:t>3GPP TS 24.229 [11]</w:t>
      </w:r>
      <w:r w:rsidRPr="0095767A">
        <w:rPr>
          <w:rFonts w:eastAsia="SimSun"/>
        </w:rPr>
        <w:t>.</w:t>
      </w:r>
    </w:p>
    <w:p w14:paraId="2EF5B395" w14:textId="77777777" w:rsidR="00A41BFA" w:rsidRPr="0095767A" w:rsidRDefault="00A41BFA" w:rsidP="00A41BFA">
      <w:pPr>
        <w:rPr>
          <w:rFonts w:eastAsia="SimSun"/>
        </w:rPr>
      </w:pPr>
      <w:r w:rsidRPr="0095767A">
        <w:rPr>
          <w:rFonts w:eastAsia="SimSun"/>
        </w:rPr>
        <w:t xml:space="preserve">The controlling </w:t>
      </w:r>
      <w:r>
        <w:rPr>
          <w:rFonts w:eastAsia="SimSun"/>
        </w:rPr>
        <w:t>MCVideo</w:t>
      </w:r>
      <w:r w:rsidRPr="0095767A">
        <w:rPr>
          <w:rFonts w:eastAsia="SimSun"/>
        </w:rPr>
        <w:t xml:space="preserve"> function:</w:t>
      </w:r>
    </w:p>
    <w:p w14:paraId="22F7192C" w14:textId="77777777" w:rsidR="00A41BFA" w:rsidRPr="0095767A" w:rsidRDefault="00A41BFA" w:rsidP="00A41BFA">
      <w:pPr>
        <w:pStyle w:val="B1"/>
      </w:pPr>
      <w:r w:rsidRPr="0095767A">
        <w:t>1)</w:t>
      </w:r>
      <w:r w:rsidRPr="0095767A">
        <w:tab/>
        <w:t xml:space="preserve">shall include in the Contact header field an </w:t>
      </w:r>
      <w:r>
        <w:t>MCVideo</w:t>
      </w:r>
      <w:r w:rsidRPr="0095767A">
        <w:t xml:space="preserve"> session identity for the </w:t>
      </w:r>
      <w:r>
        <w:t>MCVideo</w:t>
      </w:r>
      <w:r w:rsidRPr="0095767A">
        <w:t xml:space="preserve"> session with the g.3gpp.</w:t>
      </w:r>
      <w:r>
        <w:t>mcvideo</w:t>
      </w:r>
      <w:r w:rsidRPr="0095767A">
        <w:t xml:space="preserve"> media feature tag and the isfocus media feature tag according to IETF RFC 3840 [</w:t>
      </w:r>
      <w:r>
        <w:t>22</w:t>
      </w:r>
      <w:r w:rsidRPr="0095767A">
        <w:t>];</w:t>
      </w:r>
    </w:p>
    <w:p w14:paraId="7C8D6FBE" w14:textId="77777777" w:rsidR="00A41BFA" w:rsidRPr="0095767A" w:rsidRDefault="00A41BFA" w:rsidP="00A41BFA">
      <w:pPr>
        <w:pStyle w:val="B1"/>
        <w:rPr>
          <w:rFonts w:eastAsia="SimSun"/>
        </w:rPr>
      </w:pPr>
      <w:r>
        <w:rPr>
          <w:lang w:eastAsia="ko-KR"/>
        </w:rPr>
        <w:t>2</w:t>
      </w:r>
      <w:r w:rsidRPr="0095767A">
        <w:rPr>
          <w:lang w:eastAsia="ko-KR"/>
        </w:rPr>
        <w:t>)</w:t>
      </w:r>
      <w:r w:rsidRPr="0095767A">
        <w:rPr>
          <w:lang w:eastAsia="ko-KR"/>
        </w:rPr>
        <w:tab/>
      </w:r>
      <w:r w:rsidRPr="0095767A">
        <w:t xml:space="preserve">shall include an SDP offer with the media parameters as currently established with the terminating </w:t>
      </w:r>
      <w:r>
        <w:t>MCVideo</w:t>
      </w:r>
      <w:r w:rsidRPr="0095767A">
        <w:t xml:space="preserve"> client according to </w:t>
      </w:r>
      <w:r>
        <w:t>3GPP TS 24.229 [11]</w:t>
      </w:r>
      <w:r w:rsidRPr="0095767A">
        <w:rPr>
          <w:lang w:eastAsia="ko-KR"/>
        </w:rPr>
        <w:t>;</w:t>
      </w:r>
    </w:p>
    <w:p w14:paraId="5904C628" w14:textId="77777777" w:rsidR="00A41BFA" w:rsidRPr="0095767A" w:rsidRDefault="00A41BFA" w:rsidP="00A41BFA">
      <w:pPr>
        <w:pStyle w:val="B1"/>
        <w:rPr>
          <w:lang w:val="en-US"/>
        </w:rPr>
      </w:pPr>
      <w:r>
        <w:rPr>
          <w:lang w:val="en-US"/>
        </w:rPr>
        <w:t>3</w:t>
      </w:r>
      <w:r w:rsidRPr="0095767A">
        <w:rPr>
          <w:lang w:val="en-US"/>
        </w:rPr>
        <w:t>)</w:t>
      </w:r>
      <w:r w:rsidRPr="0095767A">
        <w:rPr>
          <w:lang w:val="en-US"/>
        </w:rPr>
        <w:tab/>
        <w:t>shall include an application/vnd.3gpp.</w:t>
      </w:r>
      <w:r>
        <w:rPr>
          <w:lang w:val="en-US"/>
        </w:rPr>
        <w:t>mcvideo</w:t>
      </w:r>
      <w:r w:rsidRPr="0095767A">
        <w:rPr>
          <w:lang w:val="en-US"/>
        </w:rPr>
        <w:t>-info</w:t>
      </w:r>
      <w:r>
        <w:rPr>
          <w:lang w:val="en-US"/>
        </w:rPr>
        <w:t>+xml</w:t>
      </w:r>
      <w:r w:rsidRPr="0095767A">
        <w:rPr>
          <w:lang w:val="en-US"/>
        </w:rPr>
        <w:t xml:space="preserve"> MIME body with the &lt;</w:t>
      </w:r>
      <w:r>
        <w:rPr>
          <w:lang w:val="en-US"/>
        </w:rPr>
        <w:t>mcvideo</w:t>
      </w:r>
      <w:r w:rsidRPr="0095767A">
        <w:rPr>
          <w:lang w:val="en-US"/>
        </w:rPr>
        <w:t xml:space="preserve">-calling-user-id&gt; element set to the </w:t>
      </w:r>
      <w:r>
        <w:rPr>
          <w:lang w:val="en-US"/>
        </w:rPr>
        <w:t>MCVideo</w:t>
      </w:r>
      <w:r w:rsidRPr="0095767A">
        <w:rPr>
          <w:lang w:val="en-US"/>
        </w:rPr>
        <w:t xml:space="preserve"> ID of the initiating </w:t>
      </w:r>
      <w:r>
        <w:rPr>
          <w:lang w:val="en-US"/>
        </w:rPr>
        <w:t>MCVideo</w:t>
      </w:r>
      <w:r w:rsidRPr="0095767A">
        <w:rPr>
          <w:lang w:val="en-US"/>
        </w:rPr>
        <w:t xml:space="preserve"> user;</w:t>
      </w:r>
    </w:p>
    <w:p w14:paraId="2732C95F" w14:textId="77777777" w:rsidR="00A41BFA" w:rsidRPr="0095767A" w:rsidRDefault="00A41BFA" w:rsidP="00A41BFA">
      <w:pPr>
        <w:pStyle w:val="B1"/>
        <w:rPr>
          <w:rFonts w:eastAsia="SimSun"/>
        </w:rPr>
      </w:pPr>
      <w:r>
        <w:rPr>
          <w:rFonts w:eastAsia="SimSun"/>
        </w:rPr>
        <w:t>4</w:t>
      </w:r>
      <w:r w:rsidRPr="0095767A">
        <w:rPr>
          <w:rFonts w:eastAsia="SimSun"/>
        </w:rPr>
        <w:t>)</w:t>
      </w:r>
      <w:r>
        <w:tab/>
      </w:r>
      <w:r w:rsidRPr="0095767A">
        <w:t xml:space="preserve">if the in-progress </w:t>
      </w:r>
      <w:r>
        <w:t>imminent peril</w:t>
      </w:r>
      <w:r w:rsidRPr="0095767A">
        <w:t xml:space="preserve"> state of the group is set to a value of "true" the controlling </w:t>
      </w:r>
      <w:r>
        <w:t>MCVideo</w:t>
      </w:r>
      <w:r w:rsidRPr="0095767A">
        <w:t xml:space="preserve"> function:</w:t>
      </w:r>
    </w:p>
    <w:p w14:paraId="6263F702" w14:textId="77777777" w:rsidR="00A41BFA" w:rsidRPr="0095767A" w:rsidRDefault="00A41BFA" w:rsidP="00A41BFA">
      <w:pPr>
        <w:pStyle w:val="B2"/>
      </w:pPr>
      <w:r w:rsidRPr="0095767A">
        <w:rPr>
          <w:rFonts w:eastAsia="SimSun"/>
        </w:rPr>
        <w:t>a)</w:t>
      </w:r>
      <w:r w:rsidRPr="0095767A">
        <w:rPr>
          <w:rFonts w:eastAsia="SimSun"/>
        </w:rPr>
        <w:tab/>
      </w:r>
      <w:r w:rsidRPr="0095767A">
        <w:t xml:space="preserve">shall include a Resource-Priority header field </w:t>
      </w:r>
      <w:r>
        <w:rPr>
          <w:lang w:val="en-US"/>
        </w:rPr>
        <w:t xml:space="preserve">populated with the values for an MCVideo imminent peril group call as specified in </w:t>
      </w:r>
      <w:r w:rsidR="00C836A2">
        <w:rPr>
          <w:lang w:val="en-US"/>
        </w:rPr>
        <w:t>clause</w:t>
      </w:r>
      <w:r>
        <w:rPr>
          <w:lang w:val="en-US"/>
        </w:rPr>
        <w:t> 6.3.3.1.18</w:t>
      </w:r>
      <w:r w:rsidRPr="0095767A">
        <w:t>;</w:t>
      </w:r>
      <w:r>
        <w:t xml:space="preserve"> and</w:t>
      </w:r>
    </w:p>
    <w:p w14:paraId="3007FC17" w14:textId="77777777" w:rsidR="00A41BFA" w:rsidRPr="0095767A" w:rsidRDefault="00A41BFA" w:rsidP="00A41BFA">
      <w:pPr>
        <w:pStyle w:val="B2"/>
      </w:pPr>
      <w:r w:rsidRPr="0095767A">
        <w:t>b)</w:t>
      </w:r>
      <w:r w:rsidRPr="0095767A">
        <w:tab/>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w:t>
      </w:r>
      <w:r>
        <w:t>imminentperil</w:t>
      </w:r>
      <w:r w:rsidRPr="0095767A">
        <w:t>-ind&gt; element set to a value of "true"; and</w:t>
      </w:r>
    </w:p>
    <w:p w14:paraId="3D5EDB91" w14:textId="77777777" w:rsidR="00A41BFA" w:rsidRPr="0095767A" w:rsidRDefault="00A41BFA" w:rsidP="00A41BFA">
      <w:pPr>
        <w:pStyle w:val="B1"/>
      </w:pPr>
      <w:r>
        <w:t>5</w:t>
      </w:r>
      <w:r w:rsidRPr="0095767A">
        <w:t>)</w:t>
      </w:r>
      <w:r w:rsidRPr="0095767A">
        <w:tab/>
        <w:t xml:space="preserve">if the in-progress </w:t>
      </w:r>
      <w:r>
        <w:t>imminent peril</w:t>
      </w:r>
      <w:r w:rsidRPr="0095767A">
        <w:t xml:space="preserve"> state of the group is set to a value of "false"</w:t>
      </w:r>
      <w:r w:rsidRPr="0095767A">
        <w:rPr>
          <w:rFonts w:eastAsia="SimSun"/>
        </w:rPr>
        <w:t>:</w:t>
      </w:r>
    </w:p>
    <w:p w14:paraId="7B1A2203" w14:textId="77777777" w:rsidR="00A41BFA" w:rsidRDefault="00A41BFA" w:rsidP="00A41BFA">
      <w:pPr>
        <w:pStyle w:val="B2"/>
      </w:pPr>
      <w:r>
        <w:rPr>
          <w:rFonts w:eastAsia="SimSun"/>
        </w:rPr>
        <w:t>a</w:t>
      </w:r>
      <w:r w:rsidRPr="0095767A">
        <w:rPr>
          <w:rFonts w:eastAsia="SimSun"/>
        </w:rPr>
        <w:t>)</w:t>
      </w:r>
      <w:r w:rsidRPr="0095767A">
        <w:rPr>
          <w:rFonts w:eastAsia="SimSun"/>
        </w:rPr>
        <w:tab/>
      </w:r>
      <w:r w:rsidRPr="0095767A">
        <w:t xml:space="preserve">shall include a Resource-Priority header field </w:t>
      </w:r>
      <w:r>
        <w:rPr>
          <w:lang w:val="en-US"/>
        </w:rPr>
        <w:t xml:space="preserve">populated with the values for a normal MCVideo group call as specified in </w:t>
      </w:r>
      <w:r w:rsidR="00C836A2">
        <w:rPr>
          <w:lang w:val="en-US"/>
        </w:rPr>
        <w:t>clause</w:t>
      </w:r>
      <w:r>
        <w:rPr>
          <w:lang w:val="en-US"/>
        </w:rPr>
        <w:t> 6.3.3.1.18</w:t>
      </w:r>
      <w:r w:rsidRPr="0095767A">
        <w:t xml:space="preserve">; </w:t>
      </w:r>
      <w:r>
        <w:t>and</w:t>
      </w:r>
    </w:p>
    <w:p w14:paraId="3497D336" w14:textId="77777777" w:rsidR="00A41BFA" w:rsidRDefault="00A41BFA" w:rsidP="00A41BFA">
      <w:pPr>
        <w:pStyle w:val="B2"/>
      </w:pPr>
      <w:r w:rsidRPr="0095767A">
        <w:t>b)</w:t>
      </w:r>
      <w:r w:rsidRPr="0095767A">
        <w:tab/>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&lt;emergency-ind&gt; element set to a value of "false" and the &lt;</w:t>
      </w:r>
      <w:r>
        <w:t>imminentperil</w:t>
      </w:r>
      <w:r w:rsidRPr="0095767A">
        <w:t xml:space="preserve">-ind&gt; element set </w:t>
      </w:r>
      <w:r>
        <w:t>to a value of "false"</w:t>
      </w:r>
      <w:r w:rsidRPr="0095767A">
        <w:t>.</w:t>
      </w:r>
    </w:p>
    <w:p w14:paraId="3F8E9DDA" w14:textId="0CD63108" w:rsidR="00A41BFA" w:rsidRDefault="00A41BFA" w:rsidP="00F1630B">
      <w:pPr>
        <w:pStyle w:val="Heading5"/>
        <w:rPr>
          <w:lang w:val="en-US"/>
        </w:rPr>
      </w:pPr>
      <w:bookmarkStart w:id="1320" w:name="_CR6_3_3_1_15"/>
      <w:bookmarkStart w:id="1321" w:name="_Toc20152396"/>
      <w:bookmarkStart w:id="1322" w:name="_Toc27495061"/>
      <w:bookmarkStart w:id="1323" w:name="_Toc36108529"/>
      <w:bookmarkStart w:id="1324" w:name="_Toc45194317"/>
      <w:bookmarkStart w:id="1325" w:name="_Toc162945069"/>
      <w:bookmarkEnd w:id="1320"/>
      <w:r>
        <w:t>6.3.3.1.15</w:t>
      </w:r>
      <w:r w:rsidRPr="0095767A">
        <w:tab/>
      </w:r>
      <w:r>
        <w:t xml:space="preserve">Handling the expiry of timer TNG2 </w:t>
      </w:r>
      <w:r>
        <w:rPr>
          <w:lang w:val="en-US"/>
        </w:rPr>
        <w:t>(</w:t>
      </w:r>
      <w:r w:rsidRPr="000524E5">
        <w:rPr>
          <w:lang w:val="en-US"/>
        </w:rPr>
        <w:t>in-progress emergency group call timer</w:t>
      </w:r>
      <w:r>
        <w:rPr>
          <w:lang w:val="en-US"/>
        </w:rPr>
        <w:t>)</w:t>
      </w:r>
      <w:bookmarkEnd w:id="1321"/>
      <w:bookmarkEnd w:id="1322"/>
      <w:bookmarkEnd w:id="1323"/>
      <w:bookmarkEnd w:id="1324"/>
      <w:bookmarkEnd w:id="1325"/>
    </w:p>
    <w:p w14:paraId="5D4A88DD" w14:textId="77777777" w:rsidR="00A41BFA" w:rsidRPr="00C53B38" w:rsidRDefault="00A41BFA" w:rsidP="00A41BFA">
      <w:pPr>
        <w:rPr>
          <w:noProof/>
          <w:lang w:val="en-US"/>
        </w:rPr>
      </w:pPr>
      <w:r>
        <w:t>Upon expiry of timer TNG2 (</w:t>
      </w:r>
      <w:r w:rsidRPr="00657860">
        <w:rPr>
          <w:rFonts w:eastAsia="SimSun"/>
        </w:rPr>
        <w:t>in-progress emergency group call timer</w:t>
      </w:r>
      <w:r>
        <w:rPr>
          <w:rFonts w:eastAsia="SimSun"/>
        </w:rPr>
        <w:t>)</w:t>
      </w:r>
      <w:r w:rsidRPr="00657860">
        <w:rPr>
          <w:rFonts w:eastAsia="SimSun"/>
        </w:rPr>
        <w:t xml:space="preserve"> </w:t>
      </w:r>
      <w:r w:rsidRPr="00C53B38">
        <w:rPr>
          <w:noProof/>
          <w:lang w:val="en-US"/>
        </w:rPr>
        <w:t xml:space="preserve">for an </w:t>
      </w:r>
      <w:r>
        <w:rPr>
          <w:noProof/>
          <w:lang w:val="en-US"/>
        </w:rPr>
        <w:t>MCVideo</w:t>
      </w:r>
      <w:r w:rsidRPr="00C53B38">
        <w:rPr>
          <w:noProof/>
          <w:lang w:val="en-US"/>
        </w:rPr>
        <w:t xml:space="preserve"> group, the controlling </w:t>
      </w:r>
      <w:r>
        <w:rPr>
          <w:noProof/>
          <w:lang w:val="en-US"/>
        </w:rPr>
        <w:t>MCVideo</w:t>
      </w:r>
      <w:r w:rsidRPr="00C53B38">
        <w:rPr>
          <w:noProof/>
          <w:lang w:val="en-US"/>
        </w:rPr>
        <w:t xml:space="preserve"> function:</w:t>
      </w:r>
    </w:p>
    <w:p w14:paraId="0F7169DE" w14:textId="77777777" w:rsidR="00A41BFA" w:rsidRDefault="00A41BFA" w:rsidP="00A41BFA">
      <w:pPr>
        <w:pStyle w:val="B1"/>
        <w:rPr>
          <w:noProof/>
          <w:lang w:val="en-US"/>
        </w:rPr>
      </w:pPr>
      <w:r>
        <w:rPr>
          <w:rFonts w:eastAsia="SimSun"/>
        </w:rPr>
        <w:lastRenderedPageBreak/>
        <w:t>1)</w:t>
      </w:r>
      <w:r>
        <w:rPr>
          <w:rFonts w:eastAsia="SimSun"/>
        </w:rPr>
        <w:tab/>
      </w:r>
      <w:r>
        <w:rPr>
          <w:noProof/>
          <w:lang w:val="en-US"/>
        </w:rPr>
        <w:t>shall set the in-progress emergency state of the group to a value of "false";</w:t>
      </w:r>
    </w:p>
    <w:p w14:paraId="0CF72C7D" w14:textId="77777777" w:rsidR="00A41BFA" w:rsidRDefault="00A41BFA" w:rsidP="00A41BFA">
      <w:pPr>
        <w:pStyle w:val="B1"/>
        <w:rPr>
          <w:noProof/>
          <w:lang w:val="en-US"/>
        </w:rPr>
      </w:pPr>
      <w:r>
        <w:rPr>
          <w:noProof/>
          <w:lang w:val="en-US"/>
        </w:rPr>
        <w:t>2)</w:t>
      </w:r>
      <w:r>
        <w:rPr>
          <w:noProof/>
          <w:lang w:val="en-US"/>
        </w:rPr>
        <w:tab/>
        <w:t>shall, if an MCVideo group call or MCVideo group session is in progress on the indicated group, for each of the participating members:</w:t>
      </w:r>
    </w:p>
    <w:p w14:paraId="01726BCA" w14:textId="77777777" w:rsidR="00A41BFA" w:rsidRDefault="00A41BFA" w:rsidP="00A41BFA">
      <w:pPr>
        <w:pStyle w:val="B2"/>
        <w:rPr>
          <w:noProof/>
          <w:lang w:val="en-US"/>
        </w:rPr>
      </w:pPr>
      <w:r>
        <w:rPr>
          <w:noProof/>
          <w:lang w:val="en-US"/>
        </w:rPr>
        <w:t>a)</w:t>
      </w:r>
      <w:r>
        <w:rPr>
          <w:noProof/>
          <w:lang w:val="en-US"/>
        </w:rPr>
        <w:tab/>
        <w:t xml:space="preserve">generate a SIP re-INVITE request as specified in </w:t>
      </w:r>
      <w:r w:rsidR="00C836A2">
        <w:rPr>
          <w:noProof/>
          <w:lang w:val="en-US"/>
        </w:rPr>
        <w:t>clause</w:t>
      </w:r>
      <w:r>
        <w:rPr>
          <w:noProof/>
          <w:lang w:val="en-US"/>
        </w:rPr>
        <w:t> </w:t>
      </w:r>
      <w:r w:rsidRPr="00A4292D">
        <w:rPr>
          <w:noProof/>
          <w:lang w:val="en-US"/>
        </w:rPr>
        <w:t>6.3.3.1.</w:t>
      </w:r>
      <w:r>
        <w:rPr>
          <w:noProof/>
          <w:lang w:val="en-US"/>
        </w:rPr>
        <w:t>9; and</w:t>
      </w:r>
    </w:p>
    <w:p w14:paraId="1D9DD696" w14:textId="77777777" w:rsidR="00A41BFA" w:rsidRDefault="00A41BFA" w:rsidP="00A41BFA">
      <w:pPr>
        <w:pStyle w:val="B2"/>
        <w:rPr>
          <w:noProof/>
          <w:lang w:val="en-US"/>
        </w:rPr>
      </w:pPr>
      <w:r>
        <w:rPr>
          <w:noProof/>
          <w:lang w:val="en-US"/>
        </w:rPr>
        <w:t>b)</w:t>
      </w:r>
      <w:r>
        <w:rPr>
          <w:noProof/>
          <w:lang w:val="en-US"/>
        </w:rPr>
        <w:tab/>
      </w:r>
      <w:r w:rsidRPr="00237B8C">
        <w:t xml:space="preserve">send the SIP </w:t>
      </w:r>
      <w:r>
        <w:t>re-INVITE request</w:t>
      </w:r>
      <w:r w:rsidRPr="00237B8C">
        <w:t xml:space="preserve"> </w:t>
      </w:r>
      <w:r>
        <w:t>towards</w:t>
      </w:r>
      <w:r w:rsidRPr="00237B8C">
        <w:t xml:space="preserve"> the</w:t>
      </w:r>
      <w:r>
        <w:t xml:space="preserve"> MCVideo client according to 3GPP TS 24.229 [11]; and</w:t>
      </w:r>
    </w:p>
    <w:p w14:paraId="4B3E06CB" w14:textId="77777777" w:rsidR="00A41BFA" w:rsidRDefault="00A41BFA" w:rsidP="00A41BFA">
      <w:pPr>
        <w:pStyle w:val="B1"/>
        <w:rPr>
          <w:noProof/>
          <w:lang w:val="en-US"/>
        </w:rPr>
      </w:pPr>
      <w:r>
        <w:rPr>
          <w:noProof/>
          <w:lang w:val="en-US"/>
        </w:rPr>
        <w:t>3)</w:t>
      </w:r>
      <w:r>
        <w:rPr>
          <w:noProof/>
          <w:lang w:val="en-US"/>
        </w:rPr>
        <w:tab/>
        <w:t>shall for each affiliated but non-participating members member of the group:</w:t>
      </w:r>
    </w:p>
    <w:p w14:paraId="259777F8" w14:textId="77777777" w:rsidR="00A41BFA" w:rsidRDefault="00A41BFA" w:rsidP="00A41BFA">
      <w:pPr>
        <w:pStyle w:val="B2"/>
        <w:rPr>
          <w:rFonts w:eastAsia="SimSun"/>
        </w:rPr>
      </w:pPr>
      <w:r>
        <w:rPr>
          <w:noProof/>
          <w:lang w:val="en-US"/>
        </w:rPr>
        <w:t>a)</w:t>
      </w:r>
      <w:r>
        <w:rPr>
          <w:noProof/>
          <w:lang w:val="en-US"/>
        </w:rPr>
        <w:tab/>
        <w:t xml:space="preserve">generate a SIP MESSAGE request according to </w:t>
      </w:r>
      <w:r w:rsidR="00C836A2">
        <w:rPr>
          <w:rFonts w:eastAsia="SimSun"/>
        </w:rPr>
        <w:t>clause</w:t>
      </w:r>
      <w:r>
        <w:rPr>
          <w:rFonts w:eastAsia="SimSun"/>
        </w:rPr>
        <w:t xml:space="preserve"> 6.3.3.1.10 and </w:t>
      </w:r>
      <w:r w:rsidRPr="00524139">
        <w:rPr>
          <w:rFonts w:eastAsia="SimSun"/>
        </w:rPr>
        <w:t>include in the application/vnd.3gpp.</w:t>
      </w:r>
      <w:r>
        <w:rPr>
          <w:rFonts w:eastAsia="SimSun"/>
        </w:rPr>
        <w:t>mcvideo</w:t>
      </w:r>
      <w:r w:rsidRPr="00524139">
        <w:rPr>
          <w:rFonts w:eastAsia="SimSun"/>
        </w:rPr>
        <w:t>-info</w:t>
      </w:r>
      <w:r>
        <w:rPr>
          <w:rFonts w:eastAsia="SimSun"/>
        </w:rPr>
        <w:t>+xml</w:t>
      </w:r>
      <w:r w:rsidRPr="00524139">
        <w:rPr>
          <w:rFonts w:eastAsia="SimSun"/>
        </w:rPr>
        <w:t xml:space="preserve"> MIME body an &lt;emergency-ind&gt; elemen</w:t>
      </w:r>
      <w:r>
        <w:rPr>
          <w:rFonts w:eastAsia="SimSun"/>
        </w:rPr>
        <w:t>t set to a value of "false";</w:t>
      </w:r>
    </w:p>
    <w:p w14:paraId="74BD009F" w14:textId="072D9F3A" w:rsidR="00B12B91" w:rsidRDefault="00B12B91" w:rsidP="00B12B91">
      <w:pPr>
        <w:pStyle w:val="B2"/>
        <w:rPr>
          <w:lang w:eastAsia="ko-KR"/>
        </w:rPr>
      </w:pPr>
      <w:r>
        <w:rPr>
          <w:rFonts w:eastAsia="SimSun"/>
        </w:rPr>
        <w:t>b)</w:t>
      </w:r>
      <w:r>
        <w:rPr>
          <w:rFonts w:eastAsia="SimSun"/>
        </w:rPr>
        <w:tab/>
      </w:r>
      <w:r>
        <w:t>shall include a P-Asserted-Identity header field in the outgoing SIP MESSAGE request set to</w:t>
      </w:r>
      <w:r w:rsidRPr="0073469F">
        <w:t xml:space="preserve"> the </w:t>
      </w:r>
      <w:r>
        <w:t>public service identity of the controlling MCVideo function</w:t>
      </w:r>
      <w:r w:rsidRPr="0073469F">
        <w:rPr>
          <w:lang w:eastAsia="ko-KR"/>
        </w:rPr>
        <w:t>;</w:t>
      </w:r>
    </w:p>
    <w:p w14:paraId="0813CE52" w14:textId="77777777" w:rsidR="00A41BFA" w:rsidRPr="00D572A3" w:rsidRDefault="00A41BFA" w:rsidP="00A41BFA">
      <w:pPr>
        <w:pStyle w:val="B2"/>
        <w:rPr>
          <w:lang w:eastAsia="ko-KR"/>
        </w:rPr>
      </w:pPr>
      <w:r>
        <w:rPr>
          <w:lang w:eastAsia="ko-KR"/>
        </w:rPr>
        <w:t>c)</w:t>
      </w:r>
      <w:r>
        <w:rPr>
          <w:lang w:eastAsia="ko-KR"/>
        </w:rPr>
        <w:tab/>
      </w:r>
      <w:r w:rsidRPr="0073469F">
        <w:rPr>
          <w:lang w:eastAsia="ko-KR"/>
        </w:rPr>
        <w:t>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in a P-Asserted-Service-Id header field according to IETF RFC 6050 [</w:t>
      </w:r>
      <w:r>
        <w:rPr>
          <w:lang w:eastAsia="ko-KR"/>
        </w:rPr>
        <w:t>14</w:t>
      </w:r>
      <w:r w:rsidRPr="0073469F">
        <w:rPr>
          <w:lang w:eastAsia="ko-KR"/>
        </w:rPr>
        <w:t>];</w:t>
      </w:r>
      <w:r>
        <w:rPr>
          <w:lang w:eastAsia="ko-KR"/>
        </w:rPr>
        <w:t xml:space="preserve"> and</w:t>
      </w:r>
    </w:p>
    <w:p w14:paraId="7ADECC71" w14:textId="77777777" w:rsidR="00A41BFA" w:rsidRPr="009879FF" w:rsidRDefault="00A41BFA" w:rsidP="00A41BFA">
      <w:pPr>
        <w:pStyle w:val="B2"/>
        <w:rPr>
          <w:rFonts w:eastAsia="SimSun"/>
        </w:rPr>
      </w:pPr>
      <w:r>
        <w:rPr>
          <w:lang w:eastAsia="ko-KR"/>
        </w:rPr>
        <w:t>d)</w:t>
      </w:r>
      <w:r>
        <w:rPr>
          <w:lang w:eastAsia="ko-KR"/>
        </w:rPr>
        <w:tab/>
      </w:r>
      <w:r w:rsidRPr="009879FF">
        <w:rPr>
          <w:lang w:eastAsia="ko-KR"/>
        </w:rPr>
        <w:t xml:space="preserve">send the </w:t>
      </w:r>
      <w:r w:rsidRPr="009879FF">
        <w:rPr>
          <w:rFonts w:eastAsia="SimSun"/>
        </w:rPr>
        <w:t xml:space="preserve">SIP MESSAGE request towards the </w:t>
      </w:r>
      <w:r>
        <w:rPr>
          <w:rFonts w:eastAsia="SimSun"/>
        </w:rPr>
        <w:t>MCVideo</w:t>
      </w:r>
      <w:r w:rsidRPr="009879FF">
        <w:rPr>
          <w:rFonts w:eastAsia="SimSun"/>
        </w:rPr>
        <w:t xml:space="preserve"> client according to rules and p</w:t>
      </w:r>
      <w:r>
        <w:rPr>
          <w:rFonts w:eastAsia="SimSun"/>
        </w:rPr>
        <w:t>rocedures of 3GPP TS 24.229 [11].</w:t>
      </w:r>
    </w:p>
    <w:p w14:paraId="50561525" w14:textId="77777777" w:rsidR="00A41BFA" w:rsidRDefault="00A41BFA" w:rsidP="00A41BFA">
      <w:r w:rsidRPr="00275654">
        <w:t xml:space="preserve">Upon receiving a SIP 200 </w:t>
      </w:r>
      <w:r w:rsidRPr="00275654">
        <w:rPr>
          <w:rFonts w:hint="eastAsia"/>
          <w:lang w:eastAsia="ko-KR"/>
        </w:rPr>
        <w:t>(OK)</w:t>
      </w:r>
      <w:r w:rsidRPr="00275654">
        <w:t xml:space="preserve"> response to </w:t>
      </w:r>
      <w:r>
        <w:t>a</w:t>
      </w:r>
      <w:r w:rsidRPr="00275654">
        <w:t xml:space="preserve"> </w:t>
      </w:r>
      <w:r>
        <w:t>re-</w:t>
      </w:r>
      <w:r w:rsidRPr="00275654">
        <w:t xml:space="preserve">SIP </w:t>
      </w:r>
      <w:r>
        <w:t>INVITE</w:t>
      </w:r>
      <w:r w:rsidRPr="00275654">
        <w:t xml:space="preserve"> request the </w:t>
      </w:r>
      <w:r w:rsidRPr="00275654">
        <w:rPr>
          <w:rFonts w:hint="eastAsia"/>
          <w:lang w:eastAsia="ko-KR"/>
        </w:rPr>
        <w:t xml:space="preserve">controlling </w:t>
      </w:r>
      <w:r>
        <w:rPr>
          <w:rFonts w:hint="eastAsia"/>
          <w:lang w:eastAsia="ko-KR"/>
        </w:rPr>
        <w:t>MCVideo</w:t>
      </w:r>
      <w:r w:rsidRPr="00275654">
        <w:rPr>
          <w:rFonts w:hint="eastAsia"/>
          <w:lang w:eastAsia="ko-KR"/>
        </w:rPr>
        <w:t xml:space="preserve">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w:t>
      </w:r>
      <w:r>
        <w:rPr>
          <w:rFonts w:hint="eastAsia"/>
          <w:lang w:eastAsia="ko-KR"/>
        </w:rPr>
        <w:t>581</w:t>
      </w:r>
      <w:r w:rsidRPr="00275654">
        <w:rPr>
          <w:rFonts w:hint="eastAsia"/>
          <w:lang w:eastAsia="ko-KR"/>
        </w:rPr>
        <w:t> [5]</w:t>
      </w:r>
      <w:r w:rsidRPr="00275654">
        <w:t>.</w:t>
      </w:r>
    </w:p>
    <w:p w14:paraId="1175FD4B" w14:textId="1E621678" w:rsidR="00A41BFA" w:rsidRDefault="00A41BFA" w:rsidP="00F1630B">
      <w:pPr>
        <w:pStyle w:val="Heading5"/>
      </w:pPr>
      <w:bookmarkStart w:id="1326" w:name="_CR6_3_3_1_16"/>
      <w:bookmarkStart w:id="1327" w:name="_Toc20152397"/>
      <w:bookmarkStart w:id="1328" w:name="_Toc27495062"/>
      <w:bookmarkStart w:id="1329" w:name="_Toc36108530"/>
      <w:bookmarkStart w:id="1330" w:name="_Toc45194318"/>
      <w:bookmarkStart w:id="1331" w:name="_Toc162945070"/>
      <w:bookmarkEnd w:id="1326"/>
      <w:r w:rsidRPr="0073469F">
        <w:t>6.</w:t>
      </w:r>
      <w:r>
        <w:t>3.3.1</w:t>
      </w:r>
      <w:r w:rsidRPr="0073469F">
        <w:t>.</w:t>
      </w:r>
      <w:r>
        <w:t>16</w:t>
      </w:r>
      <w:r>
        <w:tab/>
        <w:t>Validate priority request parameters</w:t>
      </w:r>
      <w:bookmarkEnd w:id="1327"/>
      <w:bookmarkEnd w:id="1328"/>
      <w:bookmarkEnd w:id="1329"/>
      <w:bookmarkEnd w:id="1330"/>
      <w:bookmarkEnd w:id="1331"/>
    </w:p>
    <w:p w14:paraId="7682D958" w14:textId="77777777" w:rsidR="00A41BFA"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 xml:space="preserve"> This procedure validates the combinations of &lt;emergency-ind&gt;, &lt;imminentperil-ind&gt; and &lt;alert-ind&gt; in the </w:t>
      </w:r>
      <w:r>
        <w:t>application/vnd.3gpp.mcvideo-info+xml</w:t>
      </w:r>
      <w:r w:rsidRPr="0073469F">
        <w:t xml:space="preserve"> MIME body</w:t>
      </w:r>
      <w:r>
        <w:t xml:space="preserve"> included in:</w:t>
      </w:r>
    </w:p>
    <w:p w14:paraId="14D90087" w14:textId="77777777" w:rsidR="00A41BFA" w:rsidRDefault="00A41BFA" w:rsidP="00A41BFA">
      <w:pPr>
        <w:pStyle w:val="B1"/>
        <w:rPr>
          <w:rFonts w:eastAsia="SimSun"/>
        </w:rPr>
      </w:pPr>
      <w:r>
        <w:rPr>
          <w:rFonts w:eastAsia="SimSun"/>
        </w:rPr>
        <w:t>1)</w:t>
      </w:r>
      <w:r>
        <w:rPr>
          <w:rFonts w:eastAsia="SimSun"/>
        </w:rPr>
        <w:tab/>
        <w:t>a SIP INVITE request or SIP re-INVITE request; or</w:t>
      </w:r>
    </w:p>
    <w:p w14:paraId="6502B49F" w14:textId="77777777" w:rsidR="00C25522" w:rsidRPr="00A12782" w:rsidRDefault="00C25522" w:rsidP="00C25522">
      <w:pPr>
        <w:pStyle w:val="B1"/>
        <w:rPr>
          <w:rFonts w:eastAsia="SimSun"/>
        </w:rPr>
      </w:pPr>
      <w:r>
        <w:rPr>
          <w:rFonts w:eastAsia="SimSun"/>
        </w:rPr>
        <w:t>2)</w:t>
      </w:r>
      <w:r>
        <w:rPr>
          <w:rFonts w:eastAsia="SimSun"/>
        </w:rPr>
        <w:tab/>
        <w:t xml:space="preserve">the body "URI" header field of the SIP URI included in </w:t>
      </w:r>
      <w:r>
        <w:t xml:space="preserve">a "uri"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w:t>
      </w:r>
      <w:r>
        <w:t>application/resource-lists+xml MIME body which is pointed to by a "cid" URL located in the Refer-To header of a SIP REFER request;</w:t>
      </w:r>
    </w:p>
    <w:p w14:paraId="6FD45311" w14:textId="77777777" w:rsidR="00A41BFA" w:rsidRDefault="00A41BFA" w:rsidP="00A41BFA">
      <w:r w:rsidRPr="00F6303A">
        <w:t xml:space="preserve">Upon receiving a </w:t>
      </w:r>
      <w:r>
        <w:t>SIP request as specified above with the &lt;emergency-ind&gt; element set to a value of "true", the controlling MCVideo function shall only consider the following as valid combinations:</w:t>
      </w:r>
    </w:p>
    <w:p w14:paraId="3F83B2C7" w14:textId="77777777" w:rsidR="00A41BFA" w:rsidRDefault="00A41BFA" w:rsidP="00A41BFA">
      <w:pPr>
        <w:pStyle w:val="B1"/>
      </w:pPr>
      <w:r>
        <w:t>1)</w:t>
      </w:r>
      <w:r>
        <w:tab/>
        <w:t>&lt;imminentperil-ind&gt; not included and &lt;alert-ind&gt; included.</w:t>
      </w:r>
    </w:p>
    <w:p w14:paraId="3A6E6305" w14:textId="77777777" w:rsidR="00A41BFA" w:rsidRDefault="00A41BFA" w:rsidP="00A41BFA">
      <w:r w:rsidRPr="00F6303A">
        <w:t xml:space="preserve">Upon receiving a </w:t>
      </w:r>
      <w:r>
        <w:t>SIP request as specified above with the &lt;emergency-ind&gt; element set to a value of "false", the controlling MCVideo function shall only consider the following as valid combinations:</w:t>
      </w:r>
    </w:p>
    <w:p w14:paraId="37D991C8" w14:textId="77777777" w:rsidR="00A41BFA" w:rsidRDefault="00A41BFA" w:rsidP="00A41BFA">
      <w:pPr>
        <w:pStyle w:val="B1"/>
      </w:pPr>
      <w:r>
        <w:t>1)</w:t>
      </w:r>
      <w:r>
        <w:tab/>
        <w:t>&lt;imminentperil-ind&gt; not included and &lt;alert-ind&gt; not included; or</w:t>
      </w:r>
    </w:p>
    <w:p w14:paraId="30BA6CC4" w14:textId="77777777" w:rsidR="00A41BFA" w:rsidRDefault="00A41BFA" w:rsidP="00A41BFA">
      <w:pPr>
        <w:pStyle w:val="B1"/>
      </w:pPr>
      <w:r>
        <w:t>2)</w:t>
      </w:r>
      <w:r>
        <w:tab/>
        <w:t>&lt;imminentperil-ind&gt; not included and &lt;alert-ind&gt; included.</w:t>
      </w:r>
    </w:p>
    <w:p w14:paraId="7AEB5D23" w14:textId="77777777" w:rsidR="00A41BFA" w:rsidRDefault="00A41BFA" w:rsidP="00A41BFA">
      <w:r w:rsidRPr="00F6303A">
        <w:t xml:space="preserve">Upon receiving a </w:t>
      </w:r>
      <w:r>
        <w:t>SIP request as specified above with the &lt;imminentperil-ind&gt; element included the controlling MCVideo function shall only consider the request as valid if both the &lt;emergency-ind&gt; and &lt;alert-ind&gt; are not included.</w:t>
      </w:r>
    </w:p>
    <w:p w14:paraId="326101ED" w14:textId="77777777" w:rsidR="00A41BFA" w:rsidRDefault="00A41BFA" w:rsidP="00A41BFA">
      <w:r>
        <w:t xml:space="preserve">If the combination of the </w:t>
      </w:r>
      <w:r>
        <w:rPr>
          <w:rFonts w:eastAsia="SimSun"/>
        </w:rPr>
        <w:t xml:space="preserve">&lt;emergency-ind&gt;, &lt;imminentperil-ind&gt; or &lt;alert-ind&gt; indicators is invalid, the controlling MCVideo function shall </w:t>
      </w:r>
      <w:r w:rsidRPr="00A12782">
        <w:rPr>
          <w:rFonts w:eastAsia="SimSun"/>
        </w:rPr>
        <w:t>send a SIP 403 (Forbidden) response with the warning text set to "1</w:t>
      </w:r>
      <w:r>
        <w:rPr>
          <w:rFonts w:eastAsia="SimSun"/>
        </w:rPr>
        <w:t>50</w:t>
      </w:r>
      <w:r w:rsidRPr="00A12782">
        <w:rPr>
          <w:rFonts w:eastAsia="SimSun"/>
        </w:rPr>
        <w:t xml:space="preserve"> </w:t>
      </w:r>
      <w:r>
        <w:rPr>
          <w:rFonts w:eastAsia="SimSun"/>
        </w:rPr>
        <w:t>invalid combinations of data received in MIME body</w:t>
      </w:r>
      <w:r w:rsidRPr="00A12782">
        <w:rPr>
          <w:rFonts w:eastAsia="SimSun"/>
        </w:rPr>
        <w:t xml:space="preserve">" in a Warning header </w:t>
      </w:r>
      <w:r>
        <w:rPr>
          <w:rFonts w:eastAsia="SimSun"/>
        </w:rPr>
        <w:t xml:space="preserve">field as specified in </w:t>
      </w:r>
      <w:r w:rsidR="00C836A2">
        <w:rPr>
          <w:rFonts w:eastAsia="SimSun"/>
        </w:rPr>
        <w:t>clause</w:t>
      </w:r>
      <w:r>
        <w:rPr>
          <w:rFonts w:eastAsia="SimSun"/>
        </w:rPr>
        <w:t> </w:t>
      </w:r>
      <w:r w:rsidRPr="00A12782">
        <w:rPr>
          <w:rFonts w:eastAsia="SimSun"/>
        </w:rPr>
        <w:t>4.4</w:t>
      </w:r>
      <w:r>
        <w:rPr>
          <w:rFonts w:eastAsia="SimSun"/>
        </w:rPr>
        <w:t>.</w:t>
      </w:r>
    </w:p>
    <w:p w14:paraId="4E939E77" w14:textId="5FD95FB2" w:rsidR="00A41BFA" w:rsidRDefault="00A41BFA" w:rsidP="00F1630B">
      <w:pPr>
        <w:pStyle w:val="Heading5"/>
      </w:pPr>
      <w:bookmarkStart w:id="1332" w:name="_CR6_3_3_1_17"/>
      <w:bookmarkStart w:id="1333" w:name="_Toc20152398"/>
      <w:bookmarkStart w:id="1334" w:name="_Toc27495063"/>
      <w:bookmarkStart w:id="1335" w:name="_Toc36108531"/>
      <w:bookmarkStart w:id="1336" w:name="_Toc45194319"/>
      <w:bookmarkStart w:id="1337" w:name="_Toc162945071"/>
      <w:bookmarkEnd w:id="1332"/>
      <w:r w:rsidRPr="0073469F">
        <w:t>6.</w:t>
      </w:r>
      <w:r>
        <w:t>3.3.1</w:t>
      </w:r>
      <w:r w:rsidRPr="0073469F">
        <w:t>.</w:t>
      </w:r>
      <w:r>
        <w:t>17</w:t>
      </w:r>
      <w:r>
        <w:tab/>
        <w:t xml:space="preserve">Sending a SIP INFO request in the dialog of a </w:t>
      </w:r>
      <w:r w:rsidRPr="0073469F">
        <w:t>SIP request</w:t>
      </w:r>
      <w:r>
        <w:t xml:space="preserve"> for a priority call</w:t>
      </w:r>
      <w:bookmarkEnd w:id="1333"/>
      <w:bookmarkEnd w:id="1334"/>
      <w:bookmarkEnd w:id="1335"/>
      <w:bookmarkEnd w:id="1336"/>
      <w:bookmarkEnd w:id="1337"/>
    </w:p>
    <w:p w14:paraId="10330C02" w14:textId="77777777" w:rsidR="00A41BFA"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 xml:space="preserve"> and describes how the controlling MCVideo function generates a SIP INFO request due to the receipt of a SIP request for a priority call.</w:t>
      </w:r>
    </w:p>
    <w:p w14:paraId="116054DD" w14:textId="77777777" w:rsidR="00A41BFA" w:rsidRPr="00562A51" w:rsidRDefault="00A41BFA" w:rsidP="00A41BFA">
      <w:pPr>
        <w:rPr>
          <w:rFonts w:eastAsia="SimSun"/>
        </w:rPr>
      </w:pPr>
      <w:r>
        <w:rPr>
          <w:rFonts w:eastAsia="SimSun"/>
        </w:rPr>
        <w:t>The controlling MCVideo function:</w:t>
      </w:r>
    </w:p>
    <w:p w14:paraId="37A4553D" w14:textId="77777777" w:rsidR="00A41BFA" w:rsidRDefault="00A41BFA" w:rsidP="00A41BFA">
      <w:pPr>
        <w:pStyle w:val="B1"/>
      </w:pPr>
      <w:r>
        <w:t>1)</w:t>
      </w:r>
      <w:r>
        <w:tab/>
      </w:r>
      <w:r w:rsidRPr="00BF4F32">
        <w:t>shall</w:t>
      </w:r>
      <w:r w:rsidRPr="00FC1475">
        <w:t xml:space="preserve"> generate a SIP </w:t>
      </w:r>
      <w:r>
        <w:t>INFO request</w:t>
      </w:r>
      <w:r w:rsidRPr="00FC1475">
        <w:t xml:space="preserve"> </w:t>
      </w:r>
      <w:r w:rsidRPr="00D87F40">
        <w:t xml:space="preserve">according </w:t>
      </w:r>
      <w:r>
        <w:t>to rules and procedures of 3GPP TS 24.229 [11] and IETF RFC 6086 </w:t>
      </w:r>
      <w:r w:rsidRPr="00D87F40">
        <w:t>[</w:t>
      </w:r>
      <w:r>
        <w:t>21</w:t>
      </w:r>
      <w:r w:rsidRPr="00D87F40">
        <w:t>]</w:t>
      </w:r>
      <w:r>
        <w:t>;</w:t>
      </w:r>
    </w:p>
    <w:p w14:paraId="3666CC6B" w14:textId="77777777" w:rsidR="00A41BFA" w:rsidRDefault="00A41BFA" w:rsidP="00A41BFA">
      <w:pPr>
        <w:pStyle w:val="B1"/>
        <w:rPr>
          <w:rFonts w:eastAsia="SimSun"/>
          <w:lang w:val="en-US"/>
        </w:rPr>
      </w:pPr>
      <w:r>
        <w:lastRenderedPageBreak/>
        <w:t>2)</w:t>
      </w:r>
      <w:r>
        <w:tab/>
        <w:t xml:space="preserve">shall include the </w:t>
      </w:r>
      <w:r w:rsidRPr="00541791">
        <w:rPr>
          <w:rFonts w:eastAsia="SimSun"/>
          <w:lang w:val="en-US"/>
        </w:rPr>
        <w:t>Info-Package header field set to g.3gpp.</w:t>
      </w:r>
      <w:r>
        <w:rPr>
          <w:rFonts w:eastAsia="SimSun"/>
          <w:lang w:val="en-US"/>
        </w:rPr>
        <w:t>mcvideo</w:t>
      </w:r>
      <w:r w:rsidRPr="00541791">
        <w:rPr>
          <w:rFonts w:eastAsia="SimSun"/>
          <w:lang w:val="en-US"/>
        </w:rPr>
        <w:t>-info</w:t>
      </w:r>
      <w:r>
        <w:rPr>
          <w:rFonts w:eastAsia="SimSun"/>
          <w:lang w:val="en-US"/>
        </w:rPr>
        <w:t xml:space="preserve"> in the SIP INFO request;</w:t>
      </w:r>
    </w:p>
    <w:p w14:paraId="20BCF4BF" w14:textId="77777777" w:rsidR="00A41BFA" w:rsidRPr="00E22ABE" w:rsidRDefault="00A41BFA" w:rsidP="00A41BFA">
      <w:pPr>
        <w:pStyle w:val="B1"/>
      </w:pPr>
      <w:r>
        <w:rPr>
          <w:lang w:val="en-US"/>
        </w:rPr>
        <w:t>3)</w:t>
      </w:r>
      <w:r>
        <w:rPr>
          <w:lang w:val="en-US"/>
        </w:rPr>
        <w:tab/>
      </w:r>
      <w:r w:rsidRPr="00541791">
        <w:rPr>
          <w:lang w:val="en-US"/>
        </w:rPr>
        <w:t xml:space="preserve">shall </w:t>
      </w:r>
      <w:r w:rsidRPr="00541791">
        <w:t>include an application/vnd.3gpp.</w:t>
      </w:r>
      <w:r>
        <w:t>mcvideo</w:t>
      </w:r>
      <w:r w:rsidRPr="00541791">
        <w:t>-info+xml MIME body</w:t>
      </w:r>
      <w:r>
        <w:t xml:space="preserve"> in the SIP INFO request and:</w:t>
      </w:r>
    </w:p>
    <w:p w14:paraId="0C060EFE" w14:textId="77777777" w:rsidR="00A41BFA" w:rsidRPr="00F1128C" w:rsidRDefault="00A41BFA" w:rsidP="00A41BFA">
      <w:pPr>
        <w:pStyle w:val="B2"/>
      </w:pPr>
      <w:r>
        <w:rPr>
          <w:lang w:val="en-US"/>
        </w:rPr>
        <w:t>a</w:t>
      </w:r>
      <w:r>
        <w:t>)</w:t>
      </w:r>
      <w:r>
        <w:tab/>
      </w:r>
      <w:r w:rsidRPr="00BF4F32">
        <w:t xml:space="preserve">if the </w:t>
      </w:r>
      <w:r>
        <w:t xml:space="preserve">received </w:t>
      </w:r>
      <w:r w:rsidRPr="00BF4F32">
        <w:t xml:space="preserve">SIP </w:t>
      </w:r>
      <w:r>
        <w:t>request contained</w:t>
      </w:r>
      <w:r w:rsidRPr="00BF4F32">
        <w:t xml:space="preserve"> </w:t>
      </w:r>
      <w:r w:rsidRPr="00D87F40">
        <w:rPr>
          <w:lang w:val="en-US"/>
        </w:rPr>
        <w:t>application/vnd.3gpp.</w:t>
      </w:r>
      <w:r>
        <w:rPr>
          <w:lang w:val="en-US"/>
        </w:rPr>
        <w:t>mcvideo</w:t>
      </w:r>
      <w:r w:rsidRPr="00D87F40">
        <w:rPr>
          <w:lang w:val="en-US"/>
        </w:rPr>
        <w:t xml:space="preserve">-info+xml MIME body </w:t>
      </w:r>
      <w:r w:rsidRPr="00A12782">
        <w:rPr>
          <w:lang w:val="en-US"/>
        </w:rPr>
        <w:t xml:space="preserve">with </w:t>
      </w:r>
      <w:r w:rsidRPr="00A12782">
        <w:t xml:space="preserve">the </w:t>
      </w:r>
      <w:r w:rsidRPr="00A12782">
        <w:rPr>
          <w:lang w:val="en-US"/>
        </w:rPr>
        <w:t>&lt;alert-ind&gt; element set to a value of "true"</w:t>
      </w:r>
      <w:r w:rsidRPr="007C5F54">
        <w:t xml:space="preserve"> and this is an unauthorised request for an </w:t>
      </w:r>
      <w:r>
        <w:t>MCVideo</w:t>
      </w:r>
      <w:r w:rsidRPr="007C5F54">
        <w:t xml:space="preserve"> emergency alert as specified in </w:t>
      </w:r>
      <w:r w:rsidR="00C836A2">
        <w:t>clause</w:t>
      </w:r>
      <w:r w:rsidRPr="007C5F54">
        <w:t> </w:t>
      </w:r>
      <w:r w:rsidRPr="00F1128C">
        <w:t>6.3.3.1.1</w:t>
      </w:r>
      <w:r>
        <w:t>2</w:t>
      </w:r>
      <w:r w:rsidRPr="00F1128C">
        <w:t>.1, shall set the &lt;emergency-ind&gt; element to a value of "true" and the &lt;alert-ind&gt; element to a value of "false";</w:t>
      </w:r>
    </w:p>
    <w:p w14:paraId="5F79E450" w14:textId="77777777" w:rsidR="00A41BFA" w:rsidRPr="00F1128C" w:rsidRDefault="00A41BFA" w:rsidP="00A41BFA">
      <w:pPr>
        <w:pStyle w:val="B2"/>
      </w:pPr>
      <w:r w:rsidRPr="00A12782">
        <w:rPr>
          <w:lang w:val="en-US"/>
        </w:rPr>
        <w:t>b)</w:t>
      </w:r>
      <w:r w:rsidRPr="00A12782">
        <w:rPr>
          <w:lang w:val="en-US"/>
        </w:rPr>
        <w:tab/>
        <w:t>if the received SIP request contains an application/vnd.3gpp.</w:t>
      </w:r>
      <w:r>
        <w:rPr>
          <w:lang w:val="en-US"/>
        </w:rPr>
        <w:t>mcvideo</w:t>
      </w:r>
      <w:r w:rsidRPr="00A12782">
        <w:rPr>
          <w:lang w:val="en-US"/>
        </w:rPr>
        <w:t xml:space="preserve">-info+xml MIME body with </w:t>
      </w:r>
      <w:r w:rsidRPr="00A12782">
        <w:t xml:space="preserve">the </w:t>
      </w:r>
      <w:r w:rsidRPr="00A12782">
        <w:rPr>
          <w:lang w:val="en-US"/>
        </w:rPr>
        <w:t>&lt;alert-ind&gt; element set to</w:t>
      </w:r>
      <w:r w:rsidRPr="007C5F54">
        <w:rPr>
          <w:lang w:val="en-US"/>
        </w:rPr>
        <w:t xml:space="preserve"> a value of "false" and if this is </w:t>
      </w:r>
      <w:r w:rsidRPr="007C5F54">
        <w:rPr>
          <w:lang w:eastAsia="ko-KR"/>
        </w:rPr>
        <w:t xml:space="preserve">an unauthorised request for an </w:t>
      </w:r>
      <w:r>
        <w:rPr>
          <w:lang w:eastAsia="ko-KR"/>
        </w:rPr>
        <w:t>MCVideo</w:t>
      </w:r>
      <w:r w:rsidRPr="007C5F54">
        <w:rPr>
          <w:lang w:eastAsia="ko-KR"/>
        </w:rPr>
        <w:t xml:space="preserve"> emergency alert cancellation</w:t>
      </w:r>
      <w:r w:rsidRPr="00F1128C">
        <w:rPr>
          <w:lang w:val="en-US"/>
        </w:rPr>
        <w:t xml:space="preserve">, shall </w:t>
      </w:r>
      <w:r w:rsidRPr="00F1128C">
        <w:t>set &lt;alert-ind&gt; element to a value of "true"</w:t>
      </w:r>
      <w:r w:rsidRPr="00F1128C">
        <w:rPr>
          <w:lang w:eastAsia="ko-KR"/>
        </w:rPr>
        <w:t>; and</w:t>
      </w:r>
    </w:p>
    <w:p w14:paraId="6238BA2F" w14:textId="77777777" w:rsidR="00A41BFA" w:rsidRDefault="00A41BFA" w:rsidP="00A41BFA">
      <w:pPr>
        <w:pStyle w:val="B2"/>
      </w:pPr>
      <w:r w:rsidRPr="00A12782">
        <w:t>c)</w:t>
      </w:r>
      <w:r w:rsidRPr="00A12782">
        <w:rPr>
          <w:lang w:val="en-US"/>
        </w:rPr>
        <w:tab/>
        <w:t>if the received SIP request contains an application/vnd.3gpp.</w:t>
      </w:r>
      <w:r>
        <w:rPr>
          <w:lang w:val="en-US"/>
        </w:rPr>
        <w:t>mcvideo</w:t>
      </w:r>
      <w:r w:rsidRPr="00A12782">
        <w:rPr>
          <w:lang w:val="en-US"/>
        </w:rPr>
        <w:t>-info+xml MIME</w:t>
      </w:r>
      <w:r w:rsidRPr="00D87F40">
        <w:rPr>
          <w:lang w:val="en-US"/>
        </w:rPr>
        <w:t xml:space="preserve"> body with the &lt;imminentperil-ind&gt; element set to a value of "true"</w:t>
      </w:r>
      <w:r>
        <w:rPr>
          <w:lang w:val="en-US"/>
        </w:rPr>
        <w:t xml:space="preserve">, </w:t>
      </w:r>
      <w:r w:rsidRPr="00A12782">
        <w:rPr>
          <w:lang w:val="en-US"/>
        </w:rPr>
        <w:t xml:space="preserve">this is an authorised request for an </w:t>
      </w:r>
      <w:r>
        <w:rPr>
          <w:lang w:val="en-US"/>
        </w:rPr>
        <w:t>MCVideo</w:t>
      </w:r>
      <w:r w:rsidRPr="00A12782">
        <w:rPr>
          <w:lang w:val="en-US"/>
        </w:rPr>
        <w:t xml:space="preserve"> imminent peril group call </w:t>
      </w:r>
      <w:r w:rsidRPr="00D87F40">
        <w:rPr>
          <w:lang w:val="en-US"/>
        </w:rPr>
        <w:t>and the in-progress emergency state of the group</w:t>
      </w:r>
      <w:r>
        <w:rPr>
          <w:lang w:val="en-US"/>
        </w:rPr>
        <w:t xml:space="preserve"> is set to a value of "true", shall </w:t>
      </w:r>
      <w:r w:rsidRPr="00562A51">
        <w:rPr>
          <w:lang w:val="en-US"/>
        </w:rPr>
        <w:t>set the &lt;imminentperil-ind</w:t>
      </w:r>
      <w:r>
        <w:rPr>
          <w:lang w:val="en-US"/>
        </w:rPr>
        <w:t xml:space="preserve">&gt; element to a value of "false" and the </w:t>
      </w:r>
      <w:r w:rsidRPr="00D87F40">
        <w:t>&lt;emergency-ind&gt; element</w:t>
      </w:r>
      <w:r w:rsidRPr="00D87F40">
        <w:rPr>
          <w:lang w:val="en-US"/>
        </w:rPr>
        <w:t xml:space="preserve"> set</w:t>
      </w:r>
      <w:r w:rsidRPr="00D87F40">
        <w:t xml:space="preserve"> to a value of "true";</w:t>
      </w:r>
      <w:r>
        <w:t xml:space="preserve"> and</w:t>
      </w:r>
    </w:p>
    <w:p w14:paraId="354B9735" w14:textId="77777777" w:rsidR="00A41BFA" w:rsidRDefault="00A41BFA" w:rsidP="00A41BFA">
      <w:pPr>
        <w:pStyle w:val="B1"/>
      </w:pPr>
      <w:r>
        <w:t>4)</w:t>
      </w:r>
      <w:r>
        <w:tab/>
        <w:t>shall send the SIP INFO request</w:t>
      </w:r>
      <w:r w:rsidRPr="00FC1475">
        <w:t xml:space="preserve"> </w:t>
      </w:r>
      <w:r w:rsidRPr="0073469F">
        <w:t xml:space="preserve">towards the inviting </w:t>
      </w:r>
      <w:r>
        <w:t>MCVideo</w:t>
      </w:r>
      <w:r w:rsidRPr="0073469F">
        <w:t xml:space="preserve"> client</w:t>
      </w:r>
      <w:r w:rsidRPr="00FC1475">
        <w:t xml:space="preserve"> </w:t>
      </w:r>
      <w:r w:rsidRPr="00F6303A">
        <w:t xml:space="preserve">in the dialog </w:t>
      </w:r>
      <w:r>
        <w:t xml:space="preserve">created by the SIP request from the inviting MCVideo client, </w:t>
      </w:r>
      <w:r w:rsidRPr="00F6303A">
        <w:t xml:space="preserve">as specified in </w:t>
      </w:r>
      <w:r>
        <w:t>3GPP TS 24.229 [11].</w:t>
      </w:r>
    </w:p>
    <w:p w14:paraId="2FF4A8F1" w14:textId="0BBA527C" w:rsidR="00A41BFA" w:rsidRDefault="00A41BFA" w:rsidP="00F1630B">
      <w:pPr>
        <w:pStyle w:val="Heading5"/>
        <w:rPr>
          <w:lang w:eastAsia="ko-KR"/>
        </w:rPr>
      </w:pPr>
      <w:bookmarkStart w:id="1338" w:name="_CR6_3_3_1_18"/>
      <w:bookmarkStart w:id="1339" w:name="_Toc20152399"/>
      <w:bookmarkStart w:id="1340" w:name="_Toc27495064"/>
      <w:bookmarkStart w:id="1341" w:name="_Toc36108532"/>
      <w:bookmarkStart w:id="1342" w:name="_Toc45194320"/>
      <w:bookmarkStart w:id="1343" w:name="_Toc162945072"/>
      <w:bookmarkEnd w:id="1338"/>
      <w:r>
        <w:rPr>
          <w:lang w:eastAsia="ko-KR"/>
        </w:rPr>
        <w:t>6.3.3.1.18</w:t>
      </w:r>
      <w:r w:rsidRPr="00E352B4">
        <w:rPr>
          <w:lang w:eastAsia="ko-KR"/>
        </w:rPr>
        <w:tab/>
      </w:r>
      <w:r>
        <w:rPr>
          <w:lang w:eastAsia="ko-KR"/>
        </w:rPr>
        <w:t>Retrieving Resource-Priority header field values</w:t>
      </w:r>
      <w:bookmarkEnd w:id="1339"/>
      <w:bookmarkEnd w:id="1340"/>
      <w:bookmarkEnd w:id="1341"/>
      <w:bookmarkEnd w:id="1342"/>
      <w:bookmarkEnd w:id="1343"/>
    </w:p>
    <w:p w14:paraId="5801F37A" w14:textId="77777777" w:rsidR="00A41BFA" w:rsidRDefault="00A41BFA" w:rsidP="00A41BFA">
      <w:pPr>
        <w:rPr>
          <w:lang w:eastAsia="ko-KR"/>
        </w:rPr>
      </w:pPr>
      <w:r>
        <w:rPr>
          <w:rFonts w:eastAsia="SimSun"/>
        </w:rPr>
        <w:t xml:space="preserve">This </w:t>
      </w:r>
      <w:r w:rsidR="00C836A2">
        <w:rPr>
          <w:rFonts w:eastAsia="SimSun"/>
        </w:rPr>
        <w:t>clause</w:t>
      </w:r>
      <w:r>
        <w:rPr>
          <w:rFonts w:eastAsia="SimSun"/>
        </w:rPr>
        <w:t xml:space="preserve"> is referenced from other procedures.</w:t>
      </w:r>
    </w:p>
    <w:p w14:paraId="5DE66590" w14:textId="78C90F99" w:rsidR="00A41BFA" w:rsidRDefault="00A41BFA" w:rsidP="00A41BFA">
      <w:pPr>
        <w:rPr>
          <w:lang w:val="en-US"/>
        </w:rPr>
      </w:pPr>
      <w:r>
        <w:rPr>
          <w:lang w:eastAsia="ko-KR"/>
        </w:rPr>
        <w:t xml:space="preserve">When determining the Resource-Priority header field namespace and priority values as specified in </w:t>
      </w:r>
      <w:r>
        <w:rPr>
          <w:lang w:val="en-US"/>
        </w:rPr>
        <w:t xml:space="preserve">IETF RFC 8101 [38] </w:t>
      </w:r>
      <w:r>
        <w:rPr>
          <w:lang w:eastAsia="ko-KR"/>
        </w:rPr>
        <w:t xml:space="preserve">for an MCVideo emergency group call or MCVideo emergency private call </w:t>
      </w:r>
      <w:ins w:id="1344" w:author="24.281_CR0257R2_(Rel-18)_MC_AHGC" w:date="2024-06-24T21:39:00Z">
        <w:r w:rsidR="00465EA9">
          <w:rPr>
            <w:lang w:eastAsia="ko-KR"/>
          </w:rPr>
          <w:t xml:space="preserve">or </w:t>
        </w:r>
        <w:r w:rsidR="00465EA9">
          <w:t xml:space="preserve">MCVideo </w:t>
        </w:r>
        <w:r w:rsidR="00465EA9">
          <w:rPr>
            <w:lang w:eastAsia="ko-KR"/>
          </w:rPr>
          <w:t xml:space="preserve">emergency adhoc group call, </w:t>
        </w:r>
      </w:ins>
      <w:r>
        <w:rPr>
          <w:lang w:eastAsia="ko-KR"/>
        </w:rPr>
        <w:t>the controlling MCVideo function:</w:t>
      </w:r>
    </w:p>
    <w:p w14:paraId="6AD321C6" w14:textId="77777777" w:rsidR="00A41BFA" w:rsidRDefault="00A41BFA" w:rsidP="00A41BFA">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emergency-resource-priority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val="en-US"/>
        </w:rPr>
        <w:t>; and</w:t>
      </w:r>
    </w:p>
    <w:p w14:paraId="40C38850" w14:textId="77777777" w:rsidR="00A41BFA" w:rsidRDefault="00A41BFA" w:rsidP="00A41BFA">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emergency-resource-priority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r>
        <w:t>.</w:t>
      </w:r>
    </w:p>
    <w:p w14:paraId="285147BF" w14:textId="3F9074F9" w:rsidR="00A41BFA" w:rsidRDefault="00A41BFA" w:rsidP="00A41BFA">
      <w:r>
        <w:rPr>
          <w:lang w:eastAsia="ko-KR"/>
        </w:rPr>
        <w:t xml:space="preserve">When determining the Resource-Priority header field namespace and priority values as specified in </w:t>
      </w:r>
      <w:r>
        <w:rPr>
          <w:lang w:val="en-US"/>
        </w:rPr>
        <w:t xml:space="preserve">IETF RFC 8101 [38] </w:t>
      </w:r>
      <w:r>
        <w:rPr>
          <w:lang w:eastAsia="ko-KR"/>
        </w:rPr>
        <w:t xml:space="preserve">for an MCVideo imminent peril group call </w:t>
      </w:r>
      <w:ins w:id="1345" w:author="24.281_CR0257R2_(Rel-18)_MC_AHGC" w:date="2024-06-24T21:39:00Z">
        <w:r w:rsidR="00465EA9">
          <w:rPr>
            <w:lang w:eastAsia="ko-KR"/>
          </w:rPr>
          <w:t xml:space="preserve">or </w:t>
        </w:r>
        <w:r w:rsidR="00465EA9">
          <w:t xml:space="preserve">MCVideo </w:t>
        </w:r>
        <w:r w:rsidR="00465EA9">
          <w:rPr>
            <w:lang w:eastAsia="ko-KR"/>
          </w:rPr>
          <w:t xml:space="preserve">imminent peril adhoc group call, </w:t>
        </w:r>
      </w:ins>
      <w:r>
        <w:rPr>
          <w:lang w:eastAsia="ko-KR"/>
        </w:rPr>
        <w:t>the controlling MCVideo function:</w:t>
      </w:r>
    </w:p>
    <w:p w14:paraId="513A2654" w14:textId="77777777" w:rsidR="00A41BFA" w:rsidRDefault="00A41BFA" w:rsidP="00A41BFA">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imminent-peril-resource-priority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val="en-US"/>
        </w:rPr>
        <w:t>; and</w:t>
      </w:r>
    </w:p>
    <w:p w14:paraId="3EDD4A58" w14:textId="77777777" w:rsidR="00A41BFA" w:rsidRDefault="00A41BFA" w:rsidP="00A41BFA">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imminent-peril-resource-priority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p>
    <w:p w14:paraId="4A79E60A" w14:textId="6B10E5F4" w:rsidR="00A41BFA" w:rsidRDefault="00A41BFA" w:rsidP="00A41BFA">
      <w:r>
        <w:rPr>
          <w:lang w:eastAsia="ko-KR"/>
        </w:rPr>
        <w:t xml:space="preserve">When determining the Resource-Priority header field namespace and priority values as specified in </w:t>
      </w:r>
      <w:r>
        <w:rPr>
          <w:lang w:val="en-US"/>
        </w:rPr>
        <w:t xml:space="preserve">IETF RFC 8101 [38] </w:t>
      </w:r>
      <w:r>
        <w:rPr>
          <w:lang w:eastAsia="ko-KR"/>
        </w:rPr>
        <w:t xml:space="preserve">for a normal MCVideo group or private call </w:t>
      </w:r>
      <w:ins w:id="1346" w:author="24.281_CR0257R2_(Rel-18)_MC_AHGC" w:date="2024-06-24T21:40:00Z">
        <w:r w:rsidR="00465EA9">
          <w:rPr>
            <w:lang w:eastAsia="ko-KR"/>
          </w:rPr>
          <w:t xml:space="preserve">or normal </w:t>
        </w:r>
        <w:r w:rsidR="00465EA9">
          <w:t xml:space="preserve">MCVideo </w:t>
        </w:r>
        <w:r w:rsidR="00465EA9">
          <w:rPr>
            <w:lang w:eastAsia="ko-KR"/>
          </w:rPr>
          <w:t xml:space="preserve">adhoc group call, </w:t>
        </w:r>
      </w:ins>
      <w:r>
        <w:rPr>
          <w:lang w:eastAsia="ko-KR"/>
        </w:rPr>
        <w:t>the controlling MCVideo function:</w:t>
      </w:r>
    </w:p>
    <w:p w14:paraId="417ADFD4" w14:textId="77777777" w:rsidR="00A41BFA" w:rsidRDefault="00A41BFA" w:rsidP="00A41BFA">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normal-resource-priority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val="en-US"/>
        </w:rPr>
        <w:t>; and</w:t>
      </w:r>
    </w:p>
    <w:p w14:paraId="21E9ABD3" w14:textId="77777777" w:rsidR="00A41BFA" w:rsidRDefault="00A41BFA" w:rsidP="00A41BFA">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normal-resource-priority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r>
        <w:t>.</w:t>
      </w:r>
    </w:p>
    <w:p w14:paraId="1C716F08" w14:textId="77777777" w:rsidR="00A41BFA" w:rsidRDefault="00A41BFA" w:rsidP="00A41BFA">
      <w:pPr>
        <w:pStyle w:val="NO"/>
      </w:pPr>
      <w:r>
        <w:lastRenderedPageBreak/>
        <w:t>NOTE:</w:t>
      </w:r>
      <w:r>
        <w:tab/>
      </w:r>
      <w:r w:rsidRPr="00106592">
        <w:t xml:space="preserve">The "normal" Resource-Priority header field value is needed to return to a normal priority value from a priority value adjusted for an </w:t>
      </w:r>
      <w:r>
        <w:t>MCVideo</w:t>
      </w:r>
      <w:r w:rsidRPr="00106592">
        <w:t xml:space="preserve"> emergency group or private call or an </w:t>
      </w:r>
      <w:r>
        <w:t>MCVideo</w:t>
      </w:r>
      <w:r w:rsidRPr="00106592">
        <w:t xml:space="preserve"> imminent peril group call. The "normal" priority </w:t>
      </w:r>
      <w:r>
        <w:t>received from the EPS</w:t>
      </w:r>
      <w:r w:rsidRPr="00106592">
        <w:t xml:space="preserve"> by use of the "normal" Resource-Priority header field value is expected to be the same as the "normal" priority </w:t>
      </w:r>
      <w:r>
        <w:t>received from the EPS</w:t>
      </w:r>
      <w:r w:rsidRPr="00106592">
        <w:t xml:space="preserve"> when initiating a call with no Resource-Priority header field included</w:t>
      </w:r>
      <w:r>
        <w:t>.</w:t>
      </w:r>
    </w:p>
    <w:p w14:paraId="46BD5448" w14:textId="0139FC95" w:rsidR="00A41BFA" w:rsidRPr="00623AD4" w:rsidRDefault="00A41BFA" w:rsidP="00F1630B">
      <w:pPr>
        <w:pStyle w:val="Heading5"/>
        <w:rPr>
          <w:lang w:eastAsia="ko-KR"/>
        </w:rPr>
      </w:pPr>
      <w:bookmarkStart w:id="1347" w:name="_CR6_3_3_1_19"/>
      <w:bookmarkStart w:id="1348" w:name="_Toc20152400"/>
      <w:bookmarkStart w:id="1349" w:name="_Toc27495065"/>
      <w:bookmarkStart w:id="1350" w:name="_Toc36108533"/>
      <w:bookmarkStart w:id="1351" w:name="_Toc45194321"/>
      <w:bookmarkStart w:id="1352" w:name="_Toc162945073"/>
      <w:bookmarkEnd w:id="1347"/>
      <w:r w:rsidRPr="00442558">
        <w:rPr>
          <w:lang w:eastAsia="ko-KR"/>
        </w:rPr>
        <w:t>6.3.3.1.</w:t>
      </w:r>
      <w:r>
        <w:rPr>
          <w:lang w:eastAsia="ko-KR"/>
        </w:rPr>
        <w:t>19</w:t>
      </w:r>
      <w:r w:rsidRPr="00442558">
        <w:rPr>
          <w:lang w:eastAsia="ko-KR"/>
        </w:rPr>
        <w:tab/>
        <w:t xml:space="preserve">Generating a SIP MESSAGE request </w:t>
      </w:r>
      <w:r>
        <w:rPr>
          <w:lang w:eastAsia="ko-KR"/>
        </w:rPr>
        <w:t>to indicate successful receipt of an emergency alert or emergency cancellation</w:t>
      </w:r>
      <w:bookmarkEnd w:id="1348"/>
      <w:bookmarkEnd w:id="1349"/>
      <w:bookmarkEnd w:id="1350"/>
      <w:bookmarkEnd w:id="1351"/>
      <w:bookmarkEnd w:id="1352"/>
    </w:p>
    <w:p w14:paraId="685727D8" w14:textId="77777777" w:rsidR="00A41BFA" w:rsidRPr="00442558" w:rsidRDefault="00A41BFA" w:rsidP="00A41BFA">
      <w:pPr>
        <w:rPr>
          <w:rFonts w:eastAsia="SimSun"/>
        </w:rPr>
      </w:pPr>
      <w:r w:rsidRPr="00442558">
        <w:rPr>
          <w:rFonts w:eastAsia="SimSun"/>
        </w:rPr>
        <w:t xml:space="preserve">This </w:t>
      </w:r>
      <w:r w:rsidR="00C836A2">
        <w:rPr>
          <w:rFonts w:eastAsia="SimSun"/>
        </w:rPr>
        <w:t>clause</w:t>
      </w:r>
      <w:r w:rsidRPr="00442558">
        <w:rPr>
          <w:rFonts w:eastAsia="SimSun"/>
        </w:rPr>
        <w:t xml:space="preserve"> is referenced from other procedures.</w:t>
      </w:r>
    </w:p>
    <w:p w14:paraId="72A07390" w14:textId="77777777" w:rsidR="00A41BFA" w:rsidRPr="00442558" w:rsidRDefault="00A41BFA" w:rsidP="00A41BFA">
      <w:pPr>
        <w:rPr>
          <w:rFonts w:eastAsia="SimSun"/>
        </w:rPr>
      </w:pPr>
      <w:r w:rsidRPr="00442558">
        <w:rPr>
          <w:rFonts w:eastAsia="SimSun"/>
        </w:rPr>
        <w:t xml:space="preserve">This </w:t>
      </w:r>
      <w:r w:rsidR="00C836A2">
        <w:rPr>
          <w:rFonts w:eastAsia="SimSun"/>
        </w:rPr>
        <w:t>clause</w:t>
      </w:r>
      <w:r w:rsidRPr="00442558">
        <w:rPr>
          <w:rFonts w:eastAsia="SimSun"/>
        </w:rPr>
        <w:t xml:space="preserve"> describes the procedures for generating a SIP MESSAGE request to</w:t>
      </w:r>
      <w:r>
        <w:rPr>
          <w:rFonts w:eastAsia="SimSun"/>
        </w:rPr>
        <w:t xml:space="preserve"> notify the originator of an emergency alert or emergency cancellation that the request was successfully received.</w:t>
      </w:r>
    </w:p>
    <w:p w14:paraId="107E6350" w14:textId="77777777" w:rsidR="00A41BFA" w:rsidRPr="00442558" w:rsidRDefault="00A41BFA" w:rsidP="00A41BFA">
      <w:pPr>
        <w:rPr>
          <w:rFonts w:eastAsia="SimSun"/>
        </w:rPr>
      </w:pPr>
      <w:r w:rsidRPr="00442558">
        <w:rPr>
          <w:rFonts w:eastAsia="SimSun"/>
        </w:rPr>
        <w:t xml:space="preserve">The controlling </w:t>
      </w:r>
      <w:r>
        <w:rPr>
          <w:rFonts w:eastAsia="SimSun"/>
        </w:rPr>
        <w:t>MCVideo</w:t>
      </w:r>
      <w:r w:rsidRPr="00442558">
        <w:rPr>
          <w:rFonts w:eastAsia="SimSun"/>
        </w:rPr>
        <w:t xml:space="preserve"> function:</w:t>
      </w:r>
    </w:p>
    <w:p w14:paraId="5BB49B40" w14:textId="77777777" w:rsidR="00A41BFA" w:rsidRPr="00442558" w:rsidRDefault="00A41BFA" w:rsidP="00A41BFA">
      <w:pPr>
        <w:pStyle w:val="B1"/>
        <w:rPr>
          <w:lang w:eastAsia="ko-KR"/>
        </w:rPr>
      </w:pPr>
      <w:r w:rsidRPr="00442558">
        <w:rPr>
          <w:rFonts w:eastAsia="SimSun"/>
        </w:rPr>
        <w:t>1)</w:t>
      </w:r>
      <w:r w:rsidRPr="00442558">
        <w:rPr>
          <w:rFonts w:eastAsia="SimSun"/>
        </w:rPr>
        <w:tab/>
        <w:t xml:space="preserve">shall generate a SIP MESSAGE request in accordance with </w:t>
      </w:r>
      <w:r>
        <w:rPr>
          <w:rFonts w:eastAsia="SimSun"/>
        </w:rPr>
        <w:t>3GPP TS 24.229 [11]</w:t>
      </w:r>
      <w:r w:rsidRPr="00442558">
        <w:rPr>
          <w:rFonts w:eastAsia="SimSun"/>
        </w:rPr>
        <w:t xml:space="preserve"> and </w:t>
      </w:r>
      <w:r w:rsidRPr="00442558">
        <w:rPr>
          <w:lang w:eastAsia="ko-KR"/>
        </w:rPr>
        <w:t>IETF RFC 3428 [</w:t>
      </w:r>
      <w:r>
        <w:rPr>
          <w:lang w:eastAsia="ko-KR"/>
        </w:rPr>
        <w:t>17</w:t>
      </w:r>
      <w:r w:rsidRPr="00442558">
        <w:rPr>
          <w:lang w:eastAsia="ko-KR"/>
        </w:rPr>
        <w:t>]</w:t>
      </w:r>
      <w:r w:rsidRPr="00442558">
        <w:rPr>
          <w:rFonts w:eastAsia="SimSun"/>
        </w:rPr>
        <w:t>;</w:t>
      </w:r>
    </w:p>
    <w:p w14:paraId="3AB4C004" w14:textId="77777777" w:rsidR="00A41BFA" w:rsidRPr="00442558" w:rsidRDefault="00A41BFA" w:rsidP="00A41BFA">
      <w:pPr>
        <w:pStyle w:val="B1"/>
        <w:rPr>
          <w:lang w:eastAsia="ko-KR"/>
        </w:rPr>
      </w:pPr>
      <w:r w:rsidRPr="00442558">
        <w:rPr>
          <w:lang w:eastAsia="ko-KR"/>
        </w:rPr>
        <w:t>2)</w:t>
      </w:r>
      <w:r w:rsidRPr="00442558">
        <w:rPr>
          <w:lang w:eastAsia="ko-KR"/>
        </w:rPr>
        <w:tab/>
        <w:t>shall include an Accept-Contact header field containing the g.3gpp.</w:t>
      </w:r>
      <w:r>
        <w:rPr>
          <w:lang w:eastAsia="ko-KR"/>
        </w:rPr>
        <w:t>mcvideo</w:t>
      </w:r>
      <w:r w:rsidRPr="00442558">
        <w:rPr>
          <w:lang w:eastAsia="ko-KR"/>
        </w:rPr>
        <w:t xml:space="preserve"> media feature tag along with the "require" and "explicit" header field parameters according to IETF RFC 3841 [</w:t>
      </w:r>
      <w:r>
        <w:rPr>
          <w:lang w:eastAsia="ko-KR"/>
        </w:rPr>
        <w:t>20</w:t>
      </w:r>
      <w:r w:rsidRPr="00442558">
        <w:rPr>
          <w:lang w:eastAsia="ko-KR"/>
        </w:rPr>
        <w:t>];</w:t>
      </w:r>
    </w:p>
    <w:p w14:paraId="43372428" w14:textId="77777777" w:rsidR="00A41BFA" w:rsidRPr="00442558" w:rsidRDefault="00A41BFA" w:rsidP="00A41BFA">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w:t>
      </w:r>
      <w:r>
        <w:rPr>
          <w:lang w:eastAsia="ko-KR"/>
        </w:rPr>
        <w:t>mcvideo</w:t>
      </w:r>
      <w:r w:rsidRPr="00442558">
        <w:rPr>
          <w:lang w:eastAsia="ko-KR"/>
        </w:rPr>
        <w:t>" along with parameters "require" and "explicit" according to IETF RFC 3841 [</w:t>
      </w:r>
      <w:r>
        <w:rPr>
          <w:lang w:eastAsia="ko-KR"/>
        </w:rPr>
        <w:t>20</w:t>
      </w:r>
      <w:r w:rsidRPr="00442558">
        <w:rPr>
          <w:lang w:eastAsia="ko-KR"/>
        </w:rPr>
        <w:t>];</w:t>
      </w:r>
    </w:p>
    <w:p w14:paraId="3572F00B" w14:textId="77777777" w:rsidR="00A41BFA" w:rsidRPr="00442558" w:rsidRDefault="00A41BFA" w:rsidP="00A41BFA">
      <w:pPr>
        <w:pStyle w:val="B1"/>
        <w:rPr>
          <w:rFonts w:eastAsia="SimSun"/>
        </w:rPr>
      </w:pPr>
      <w:r w:rsidRPr="00442558">
        <w:rPr>
          <w:lang w:eastAsia="ko-KR"/>
        </w:rPr>
        <w:t>4)</w:t>
      </w:r>
      <w:r w:rsidRPr="00442558">
        <w:rPr>
          <w:lang w:eastAsia="ko-KR"/>
        </w:rPr>
        <w:tab/>
      </w:r>
      <w:r w:rsidRPr="00442558">
        <w:rPr>
          <w:rFonts w:eastAsia="SimSun"/>
        </w:rPr>
        <w:t xml:space="preserve">shall set the Request-URI to the </w:t>
      </w:r>
      <w:r w:rsidR="000A23B0">
        <w:rPr>
          <w:rFonts w:eastAsia="SimSun"/>
        </w:rPr>
        <w:t>public service identity</w:t>
      </w:r>
      <w:r w:rsidRPr="00442558">
        <w:rPr>
          <w:rFonts w:eastAsia="SimSun"/>
        </w:rPr>
        <w:t xml:space="preserve"> of the terminating participating function associated with the </w:t>
      </w:r>
      <w:r>
        <w:rPr>
          <w:rFonts w:eastAsia="SimSun"/>
        </w:rPr>
        <w:t>MCVideo</w:t>
      </w:r>
      <w:r w:rsidRPr="00442558">
        <w:rPr>
          <w:rFonts w:eastAsia="SimSun"/>
        </w:rPr>
        <w:t xml:space="preserve"> ID of the targeted </w:t>
      </w:r>
      <w:r>
        <w:rPr>
          <w:rFonts w:eastAsia="SimSun"/>
        </w:rPr>
        <w:t>MCVideo</w:t>
      </w:r>
      <w:r w:rsidRPr="00442558">
        <w:rPr>
          <w:rFonts w:eastAsia="SimSun"/>
        </w:rPr>
        <w:t xml:space="preserve"> </w:t>
      </w:r>
      <w:r w:rsidRPr="00442558">
        <w:rPr>
          <w:lang w:eastAsia="ko-KR"/>
        </w:rPr>
        <w:t>u</w:t>
      </w:r>
      <w:r w:rsidRPr="00442558">
        <w:rPr>
          <w:rFonts w:eastAsia="SimSun"/>
        </w:rPr>
        <w:t>ser;</w:t>
      </w:r>
    </w:p>
    <w:p w14:paraId="156FA3D9" w14:textId="77777777" w:rsidR="000A23B0" w:rsidRDefault="000A23B0" w:rsidP="000A23B0">
      <w:pPr>
        <w:pStyle w:val="NO"/>
      </w:pPr>
      <w:r>
        <w:t>NOTE 1:</w:t>
      </w:r>
      <w:r>
        <w:tab/>
        <w:t>The public service identity can identify the terminating participating MCVideo function in the local MCVideo system or in an interconnected MCVideo system.</w:t>
      </w:r>
    </w:p>
    <w:p w14:paraId="76ED8B1A" w14:textId="77777777" w:rsidR="000A23B0" w:rsidRDefault="000A23B0" w:rsidP="000A23B0">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11FE6B65" w14:textId="77777777" w:rsidR="000A23B0" w:rsidRDefault="000A23B0" w:rsidP="000A23B0">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86ABA69" w14:textId="77777777" w:rsidR="000A23B0" w:rsidRPr="00BE4B01" w:rsidRDefault="000A23B0" w:rsidP="000A23B0">
      <w:pPr>
        <w:pStyle w:val="NO"/>
      </w:pPr>
      <w:r>
        <w:t>NOTE 4:</w:t>
      </w:r>
      <w:r>
        <w:tab/>
        <w:t>How the controlling MCVideo function determines the public service identity of the terminating participating MCVideo function associated with the targeted MCVideo user or of the MCVideo gateway server in the interconnected MCVideo system is out of the scope of the present document.</w:t>
      </w:r>
    </w:p>
    <w:p w14:paraId="617E3B3D" w14:textId="77777777" w:rsidR="000A23B0" w:rsidRPr="00442558" w:rsidRDefault="000A23B0" w:rsidP="000A23B0">
      <w:pPr>
        <w:pStyle w:val="NO"/>
        <w:rPr>
          <w:rFonts w:eastAsia="SimSun"/>
          <w:lang w:eastAsia="x-none"/>
        </w:rPr>
      </w:pPr>
      <w:r>
        <w:t>NOTE 5:</w:t>
      </w:r>
      <w:r>
        <w:tab/>
        <w:t>How the local MCVideo system routes the SIP request through an exit MCVideo gateway server is out of the scope of the present document.</w:t>
      </w:r>
    </w:p>
    <w:p w14:paraId="2C5E669E" w14:textId="7C6A0439" w:rsidR="00DE3256" w:rsidRPr="004B70FF" w:rsidRDefault="00DE3256" w:rsidP="00DE3256">
      <w:pPr>
        <w:pStyle w:val="B1"/>
        <w:rPr>
          <w:rFonts w:eastAsia="SimSun"/>
        </w:rPr>
      </w:pPr>
      <w:r w:rsidRPr="00442558">
        <w:rPr>
          <w:rFonts w:eastAsia="SimSun"/>
        </w:rPr>
        <w:t>5)</w:t>
      </w:r>
      <w:r w:rsidRPr="00442558">
        <w:rPr>
          <w:rFonts w:eastAsia="SimSun"/>
        </w:rPr>
        <w:tab/>
      </w:r>
      <w:r>
        <w:t>shall include a P-Asserted-Identity header field in the outgoing SIP MESSAGE request set to</w:t>
      </w:r>
      <w:r w:rsidRPr="0073469F">
        <w:t xml:space="preserve"> the </w:t>
      </w:r>
      <w:r>
        <w:t>public service identity of the controlling MCVideo function</w:t>
      </w:r>
      <w:r w:rsidRPr="00442558">
        <w:rPr>
          <w:rFonts w:eastAsia="SimSun"/>
        </w:rPr>
        <w:t>;</w:t>
      </w:r>
      <w:r>
        <w:rPr>
          <w:rFonts w:eastAsia="SimSun"/>
        </w:rPr>
        <w:t xml:space="preserve"> and</w:t>
      </w:r>
    </w:p>
    <w:p w14:paraId="7B1B4BA1" w14:textId="77777777" w:rsidR="00A41BFA" w:rsidRPr="009F5806" w:rsidRDefault="00A41BFA" w:rsidP="00A41BFA">
      <w:pPr>
        <w:pStyle w:val="B1"/>
      </w:pPr>
      <w:r w:rsidRPr="00442558">
        <w:t>6)</w:t>
      </w:r>
      <w:r w:rsidRPr="00442558">
        <w:tab/>
        <w:t>shall include an application/vnd.3gpp.</w:t>
      </w:r>
      <w:r>
        <w:t>mcvideo</w:t>
      </w:r>
      <w:r w:rsidRPr="00442558">
        <w:t>-info+xml MIME body with the &lt;</w:t>
      </w:r>
      <w:r>
        <w:t>mcvideo</w:t>
      </w:r>
      <w:r w:rsidRPr="00442558">
        <w:t>info&gt; element containing the &lt;</w:t>
      </w:r>
      <w:r>
        <w:t>mcvideo</w:t>
      </w:r>
      <w:r w:rsidRPr="00442558">
        <w:t>-Params&gt; element with the &lt;</w:t>
      </w:r>
      <w:r>
        <w:t>mcvideo</w:t>
      </w:r>
      <w:r w:rsidRPr="00442558">
        <w:t xml:space="preserve">-request-uri&gt; element set to the value of the </w:t>
      </w:r>
      <w:r>
        <w:rPr>
          <w:rFonts w:eastAsia="SimSun"/>
        </w:rPr>
        <w:t>MCVideo</w:t>
      </w:r>
      <w:r w:rsidRPr="00442558">
        <w:rPr>
          <w:rFonts w:eastAsia="SimSun"/>
        </w:rPr>
        <w:t xml:space="preserve"> ID of the targeted </w:t>
      </w:r>
      <w:r>
        <w:rPr>
          <w:rFonts w:eastAsia="SimSun"/>
        </w:rPr>
        <w:t>MCVideo</w:t>
      </w:r>
      <w:r w:rsidRPr="00442558">
        <w:rPr>
          <w:rFonts w:eastAsia="SimSun"/>
        </w:rPr>
        <w:t xml:space="preserve"> user</w:t>
      </w:r>
      <w:r>
        <w:t>.</w:t>
      </w:r>
    </w:p>
    <w:p w14:paraId="613167A2" w14:textId="4E70610D" w:rsidR="001C4A3A" w:rsidRPr="00D31BAA" w:rsidRDefault="001C4A3A" w:rsidP="00F1630B">
      <w:pPr>
        <w:pStyle w:val="Heading5"/>
        <w:rPr>
          <w:lang w:val="en-US" w:eastAsia="ko-KR"/>
        </w:rPr>
      </w:pPr>
      <w:bookmarkStart w:id="1353" w:name="_CR6_3_3_1_20"/>
      <w:bookmarkStart w:id="1354" w:name="_Toc20155662"/>
      <w:bookmarkStart w:id="1355" w:name="_Toc27500817"/>
      <w:bookmarkStart w:id="1356" w:name="_Toc36048942"/>
      <w:bookmarkStart w:id="1357" w:name="_Toc45209705"/>
      <w:bookmarkStart w:id="1358" w:name="_Toc51860530"/>
      <w:bookmarkStart w:id="1359" w:name="_Toc59211854"/>
      <w:bookmarkStart w:id="1360" w:name="_Toc162945074"/>
      <w:bookmarkEnd w:id="1353"/>
      <w:r w:rsidRPr="00442558">
        <w:rPr>
          <w:lang w:eastAsia="ko-KR"/>
        </w:rPr>
        <w:t>6.3.3.1.</w:t>
      </w:r>
      <w:r>
        <w:rPr>
          <w:lang w:eastAsia="ko-KR"/>
        </w:rPr>
        <w:t>20</w:t>
      </w:r>
      <w:r w:rsidRPr="00E352B4">
        <w:rPr>
          <w:lang w:eastAsia="ko-KR"/>
        </w:rPr>
        <w:tab/>
        <w:t xml:space="preserve">Generating a SIP MESSAGE request for notification of </w:t>
      </w:r>
      <w:r>
        <w:rPr>
          <w:lang w:val="en-US" w:eastAsia="ko-KR"/>
        </w:rPr>
        <w:t>entry into</w:t>
      </w:r>
      <w:r w:rsidRPr="00E352B4">
        <w:rPr>
          <w:lang w:eastAsia="ko-KR"/>
        </w:rPr>
        <w:t xml:space="preserve"> </w:t>
      </w:r>
      <w:r>
        <w:rPr>
          <w:lang w:eastAsia="ko-KR"/>
        </w:rPr>
        <w:t xml:space="preserve">or exit from an </w:t>
      </w:r>
      <w:r w:rsidRPr="00E352B4">
        <w:rPr>
          <w:lang w:eastAsia="ko-KR"/>
        </w:rPr>
        <w:t xml:space="preserve">emergency </w:t>
      </w:r>
      <w:r>
        <w:rPr>
          <w:lang w:val="en-US" w:eastAsia="ko-KR"/>
        </w:rPr>
        <w:t>alert area</w:t>
      </w:r>
      <w:bookmarkEnd w:id="1354"/>
      <w:bookmarkEnd w:id="1355"/>
      <w:bookmarkEnd w:id="1356"/>
      <w:bookmarkEnd w:id="1357"/>
      <w:bookmarkEnd w:id="1358"/>
      <w:bookmarkEnd w:id="1359"/>
      <w:bookmarkEnd w:id="1360"/>
    </w:p>
    <w:p w14:paraId="3F618D57" w14:textId="77777777" w:rsidR="001C4A3A" w:rsidRPr="00D31BAA" w:rsidRDefault="001C4A3A" w:rsidP="001C4A3A">
      <w:pPr>
        <w:rPr>
          <w:rFonts w:eastAsia="Calibri"/>
        </w:rPr>
      </w:pPr>
      <w:r w:rsidRPr="00D31BAA">
        <w:rPr>
          <w:rFonts w:eastAsia="Calibri"/>
        </w:rPr>
        <w:t xml:space="preserve">This </w:t>
      </w:r>
      <w:r w:rsidR="00C836A2">
        <w:rPr>
          <w:rFonts w:eastAsia="Calibri"/>
        </w:rPr>
        <w:t>clause</w:t>
      </w:r>
      <w:r w:rsidRPr="00D31BAA">
        <w:rPr>
          <w:rFonts w:eastAsia="Calibri"/>
        </w:rPr>
        <w:t xml:space="preserve"> describes the procedures for generating a SIP MESSAGE request to notify an </w:t>
      </w:r>
      <w:r>
        <w:rPr>
          <w:rFonts w:eastAsia="Calibri"/>
        </w:rPr>
        <w:t>MCVideo</w:t>
      </w:r>
      <w:r w:rsidRPr="00D31BAA">
        <w:rPr>
          <w:rFonts w:eastAsia="Calibri"/>
        </w:rPr>
        <w:t xml:space="preserve"> client that it has entered a pre-defined emergency alert area</w:t>
      </w:r>
      <w:r>
        <w:rPr>
          <w:rFonts w:eastAsia="Calibri"/>
        </w:rPr>
        <w:t xml:space="preserve"> or exited from</w:t>
      </w:r>
      <w:r w:rsidRPr="00D31BAA">
        <w:rPr>
          <w:rFonts w:eastAsia="Calibri"/>
        </w:rPr>
        <w:t xml:space="preserve"> a pre-defined emergency alert area. The procedure is initiated by the participating </w:t>
      </w:r>
      <w:r>
        <w:rPr>
          <w:rFonts w:eastAsia="Calibri"/>
        </w:rPr>
        <w:t>MCVideo</w:t>
      </w:r>
      <w:r w:rsidRPr="00D31BAA">
        <w:rPr>
          <w:rFonts w:eastAsia="Calibri"/>
        </w:rPr>
        <w:t xml:space="preserve"> function when the participating </w:t>
      </w:r>
      <w:r>
        <w:rPr>
          <w:rFonts w:eastAsia="Calibri"/>
        </w:rPr>
        <w:t>MCVideo</w:t>
      </w:r>
      <w:r w:rsidRPr="00D31BAA">
        <w:rPr>
          <w:rFonts w:eastAsia="Calibri"/>
        </w:rPr>
        <w:t xml:space="preserve"> function determines that the </w:t>
      </w:r>
      <w:r>
        <w:rPr>
          <w:rFonts w:eastAsia="Calibri"/>
        </w:rPr>
        <w:t>MCVideo</w:t>
      </w:r>
      <w:r w:rsidRPr="00D31BAA">
        <w:rPr>
          <w:rFonts w:eastAsia="Calibri"/>
        </w:rPr>
        <w:t xml:space="preserve"> client has entered a pre-defined emergency alert area</w:t>
      </w:r>
      <w:r>
        <w:rPr>
          <w:rFonts w:eastAsia="Calibri"/>
        </w:rPr>
        <w:t xml:space="preserve"> or exited from</w:t>
      </w:r>
      <w:r w:rsidRPr="00D31BAA">
        <w:rPr>
          <w:rFonts w:eastAsia="Calibri"/>
        </w:rPr>
        <w:t xml:space="preserve"> a pre-defined emergency alert area.</w:t>
      </w:r>
    </w:p>
    <w:p w14:paraId="1C781421" w14:textId="77777777" w:rsidR="008006F2" w:rsidRPr="004C11AA" w:rsidRDefault="008006F2" w:rsidP="008006F2">
      <w:pPr>
        <w:pStyle w:val="NO"/>
      </w:pPr>
      <w:r w:rsidRPr="0073469F">
        <w:lastRenderedPageBreak/>
        <w:t>NOTE:</w:t>
      </w:r>
      <w:r w:rsidRPr="0073469F">
        <w:tab/>
      </w:r>
      <w:r>
        <w:t xml:space="preserve">The participating MCVideo function can use additional implementation-specific selection criteria to decide the recipients of the notification, i.e., whether and when an entry/exit notification is sent. The additional criteria can be </w:t>
      </w:r>
      <w:r w:rsidRPr="0090662B">
        <w:t xml:space="preserve">the activated functional alias, </w:t>
      </w:r>
      <w:r>
        <w:t xml:space="preserve">ongoing emergency or </w:t>
      </w:r>
      <w:r w:rsidRPr="0090662B">
        <w:t xml:space="preserve">conditions </w:t>
      </w:r>
      <w:r>
        <w:t>related to</w:t>
      </w:r>
      <w:r w:rsidRPr="0090662B">
        <w:t xml:space="preserve"> position</w:t>
      </w:r>
      <w:r>
        <w:t xml:space="preserve"> such as speed, </w:t>
      </w:r>
      <w:r w:rsidRPr="0090662B">
        <w:t>heading etc</w:t>
      </w:r>
      <w:r>
        <w:t>.</w:t>
      </w:r>
      <w:r w:rsidRPr="00535C0B">
        <w:t xml:space="preserve"> </w:t>
      </w:r>
      <w:r w:rsidRPr="006C65E8">
        <w:t>The determination of the specific region is left to implementation.</w:t>
      </w:r>
    </w:p>
    <w:p w14:paraId="45A90171" w14:textId="77777777" w:rsidR="001C4A3A" w:rsidRPr="00D31BAA" w:rsidRDefault="001C4A3A" w:rsidP="001C4A3A">
      <w:pPr>
        <w:rPr>
          <w:rFonts w:eastAsia="Calibri"/>
        </w:rPr>
      </w:pPr>
      <w:r w:rsidRPr="00D31BAA">
        <w:rPr>
          <w:rFonts w:eastAsia="Calibri"/>
        </w:rPr>
        <w:t xml:space="preserve">The participating </w:t>
      </w:r>
      <w:r>
        <w:rPr>
          <w:rFonts w:eastAsia="Calibri"/>
        </w:rPr>
        <w:t>MCVideo</w:t>
      </w:r>
      <w:r w:rsidRPr="00D31BAA">
        <w:rPr>
          <w:rFonts w:eastAsia="Calibri"/>
        </w:rPr>
        <w:t xml:space="preserve"> function:</w:t>
      </w:r>
    </w:p>
    <w:p w14:paraId="7FA92284" w14:textId="77777777" w:rsidR="001C4A3A" w:rsidRPr="00D31BAA" w:rsidRDefault="001C4A3A" w:rsidP="001C4A3A">
      <w:pPr>
        <w:pStyle w:val="B1"/>
      </w:pPr>
      <w:r w:rsidRPr="00D31BAA">
        <w:t>1)</w:t>
      </w:r>
      <w:r w:rsidRPr="00D31BAA">
        <w:tab/>
        <w:t>shall generate a SIP MESSAGE request in accordance with 3GPP TS 24.229 [</w:t>
      </w:r>
      <w:r>
        <w:t>11</w:t>
      </w:r>
      <w:r w:rsidRPr="00D31BAA">
        <w:t>] and IETF RFC 3428 [</w:t>
      </w:r>
      <w:r>
        <w:t>17</w:t>
      </w:r>
      <w:r w:rsidRPr="00D31BAA">
        <w:t>];</w:t>
      </w:r>
    </w:p>
    <w:p w14:paraId="169E1353" w14:textId="77777777" w:rsidR="001C4A3A" w:rsidRPr="00D31BAA" w:rsidRDefault="001C4A3A" w:rsidP="001C4A3A">
      <w:pPr>
        <w:pStyle w:val="B1"/>
      </w:pPr>
      <w:r w:rsidRPr="00D31BAA">
        <w:t>2)</w:t>
      </w:r>
      <w:r w:rsidRPr="00D31BAA">
        <w:tab/>
        <w:t>shall include an Accept-Contact header field containing the g.3gpp.</w:t>
      </w:r>
      <w:r>
        <w:t>mcvideo</w:t>
      </w:r>
      <w:r w:rsidRPr="00D31BAA">
        <w:t xml:space="preserve"> media feature tag along with the "require" and "explicit" header field parameters according to IETF RFC 3841 [</w:t>
      </w:r>
      <w:r>
        <w:t>20</w:t>
      </w:r>
      <w:r w:rsidRPr="00D31BAA">
        <w:t>];</w:t>
      </w:r>
    </w:p>
    <w:p w14:paraId="495803E2" w14:textId="77777777" w:rsidR="001C4A3A" w:rsidRPr="00D31BAA" w:rsidRDefault="001C4A3A" w:rsidP="001C4A3A">
      <w:pPr>
        <w:pStyle w:val="B1"/>
      </w:pPr>
      <w:r w:rsidRPr="00D31BAA">
        <w:t>3)</w:t>
      </w:r>
      <w:r w:rsidRPr="00D31BAA">
        <w:tab/>
        <w:t>shall include an Accept-Contact header field with the media feature tag g.3gpp.icsi-ref with the value of "urn:urn-7:3gpp-service.ims.icsi.</w:t>
      </w:r>
      <w:r>
        <w:t>mcvideo</w:t>
      </w:r>
      <w:r w:rsidRPr="00D31BAA">
        <w:t>" along with parameters "require" and "explicit" according to IETF RFC 3841 [</w:t>
      </w:r>
      <w:r>
        <w:t>20</w:t>
      </w:r>
      <w:r w:rsidRPr="00D31BAA">
        <w:t>];</w:t>
      </w:r>
    </w:p>
    <w:p w14:paraId="5099DFCC" w14:textId="77777777" w:rsidR="001C4A3A" w:rsidRPr="00D31BAA" w:rsidRDefault="001C4A3A" w:rsidP="001C4A3A">
      <w:pPr>
        <w:pStyle w:val="B1"/>
      </w:pPr>
      <w:r w:rsidRPr="00D31BAA">
        <w:t>4)</w:t>
      </w:r>
      <w:r w:rsidRPr="00D31BAA">
        <w:tab/>
        <w:t xml:space="preserve">shall set the Request-URI to the </w:t>
      </w:r>
      <w:r>
        <w:t xml:space="preserve">public user identity </w:t>
      </w:r>
      <w:r w:rsidR="0021009A">
        <w:t>associated to the MCV</w:t>
      </w:r>
      <w:r w:rsidR="0021009A">
        <w:rPr>
          <w:rFonts w:eastAsia="Calibri"/>
        </w:rPr>
        <w:t>ideo</w:t>
      </w:r>
      <w:r w:rsidR="0021009A" w:rsidRPr="00D31BAA">
        <w:t xml:space="preserve"> ID</w:t>
      </w:r>
      <w:r w:rsidR="0021009A">
        <w:t xml:space="preserve"> </w:t>
      </w:r>
      <w:r>
        <w:t xml:space="preserve">of the </w:t>
      </w:r>
      <w:r w:rsidRPr="00D31BAA">
        <w:t xml:space="preserve">targeted </w:t>
      </w:r>
      <w:r>
        <w:t>MCV</w:t>
      </w:r>
      <w:r>
        <w:rPr>
          <w:rFonts w:eastAsia="Calibri"/>
        </w:rPr>
        <w:t>ideo</w:t>
      </w:r>
      <w:r w:rsidRPr="00D31BAA">
        <w:t xml:space="preserve"> user;</w:t>
      </w:r>
    </w:p>
    <w:p w14:paraId="1F239FB3" w14:textId="02DBF169" w:rsidR="00DE3256" w:rsidRPr="00674509" w:rsidRDefault="00DE3256" w:rsidP="00DE3256">
      <w:pPr>
        <w:pStyle w:val="B1"/>
      </w:pPr>
      <w:r w:rsidRPr="00674509">
        <w:t>5)</w:t>
      </w:r>
      <w:r w:rsidRPr="00674509">
        <w:tab/>
      </w:r>
      <w:r>
        <w:t>shall include a P-Asserted-Identity header field in the outgoing SIP MESSAGE request set to</w:t>
      </w:r>
      <w:r w:rsidRPr="0073469F">
        <w:t xml:space="preserve"> the </w:t>
      </w:r>
      <w:r>
        <w:t>public service identity of the participating MCVideo function</w:t>
      </w:r>
      <w:r w:rsidRPr="00674509">
        <w:t>;</w:t>
      </w:r>
    </w:p>
    <w:p w14:paraId="3312067F" w14:textId="77777777" w:rsidR="001C4A3A" w:rsidRPr="00674509" w:rsidRDefault="001C4A3A" w:rsidP="001C4A3A">
      <w:pPr>
        <w:pStyle w:val="B1"/>
      </w:pPr>
      <w:r w:rsidRPr="00674509">
        <w:t>6)</w:t>
      </w:r>
      <w:r w:rsidRPr="00674509">
        <w:tab/>
        <w:t>shall include the ICSI value "urn:urn-7:3gpp-service.ims.icsi.</w:t>
      </w:r>
      <w:r>
        <w:t>mcvideo</w:t>
      </w:r>
      <w:r w:rsidRPr="00674509">
        <w:t>" (coded as specified in 3GPP TS 24.229 [</w:t>
      </w:r>
      <w:r>
        <w:t>11</w:t>
      </w:r>
      <w:r w:rsidRPr="00674509">
        <w:t>]), in a P-Asserted-Service-Id header field according to IETF RFC 6050 [</w:t>
      </w:r>
      <w:r>
        <w:t>14</w:t>
      </w:r>
      <w:r w:rsidRPr="00674509">
        <w:t>];</w:t>
      </w:r>
    </w:p>
    <w:p w14:paraId="55900BEE" w14:textId="77777777" w:rsidR="001C4A3A" w:rsidRPr="00D31BAA" w:rsidRDefault="001C4A3A" w:rsidP="001C4A3A">
      <w:pPr>
        <w:pStyle w:val="B1"/>
      </w:pPr>
      <w:r w:rsidRPr="00D31BAA">
        <w:t>7)</w:t>
      </w:r>
      <w:r w:rsidRPr="00D31BAA">
        <w:tab/>
        <w:t>shall include an application/vnd.3gpp.</w:t>
      </w:r>
      <w:r>
        <w:t>mcvideo</w:t>
      </w:r>
      <w:r w:rsidRPr="00D31BAA">
        <w:t>-info+xml MIME body with the &lt;</w:t>
      </w:r>
      <w:r>
        <w:t>mcvideo</w:t>
      </w:r>
      <w:r w:rsidRPr="00D31BAA">
        <w:t>info&gt; element containing the &lt;</w:t>
      </w:r>
      <w:r>
        <w:t>mcvideo</w:t>
      </w:r>
      <w:r w:rsidRPr="00D31BAA">
        <w:t>-Params&gt; element with the &lt;</w:t>
      </w:r>
      <w:r>
        <w:t>mcvideo</w:t>
      </w:r>
      <w:r w:rsidRPr="00D31BAA">
        <w:t xml:space="preserve">-request-uri&gt; element set to the value of the </w:t>
      </w:r>
      <w:r>
        <w:t>MCVideo</w:t>
      </w:r>
      <w:r w:rsidRPr="00D31BAA">
        <w:t xml:space="preserve"> ID of the targeted </w:t>
      </w:r>
      <w:r>
        <w:t>MCVideo</w:t>
      </w:r>
      <w:r w:rsidRPr="00D31BAA">
        <w:t xml:space="preserve"> user;</w:t>
      </w:r>
    </w:p>
    <w:p w14:paraId="1226827B" w14:textId="77777777" w:rsidR="001C4A3A" w:rsidRDefault="001C4A3A" w:rsidP="001C4A3A">
      <w:pPr>
        <w:pStyle w:val="B1"/>
      </w:pPr>
      <w:r w:rsidRPr="00D31BAA">
        <w:t>8)</w:t>
      </w:r>
      <w:r w:rsidRPr="00D31BAA">
        <w:tab/>
        <w:t>shall include in the application/vnd.3gpp.</w:t>
      </w:r>
      <w:r>
        <w:t>mcvideo</w:t>
      </w:r>
      <w:r w:rsidRPr="00D31BAA">
        <w:t>-info+xml MIME body an &lt;</w:t>
      </w:r>
      <w:r>
        <w:t>emergency-</w:t>
      </w:r>
      <w:r w:rsidRPr="00D31BAA">
        <w:t>alert</w:t>
      </w:r>
      <w:r>
        <w:t>-area</w:t>
      </w:r>
      <w:r w:rsidRPr="00D31BAA">
        <w:t>-ind&gt; element</w:t>
      </w:r>
      <w:r>
        <w:t>:</w:t>
      </w:r>
    </w:p>
    <w:p w14:paraId="6A685411" w14:textId="77777777" w:rsidR="001C4A3A" w:rsidRDefault="001C4A3A" w:rsidP="001C4A3A">
      <w:pPr>
        <w:pStyle w:val="B2"/>
      </w:pPr>
      <w:r>
        <w:t>a)</w:t>
      </w:r>
      <w:r>
        <w:tab/>
      </w:r>
      <w:r w:rsidRPr="00D31BAA">
        <w:t>set to a value of "true"</w:t>
      </w:r>
      <w:r>
        <w:t xml:space="preserve">, if the MCVideo client has entered a </w:t>
      </w:r>
      <w:r w:rsidRPr="00D31BAA">
        <w:rPr>
          <w:rFonts w:eastAsia="Calibri"/>
        </w:rPr>
        <w:t>pre-defined emergency alert area</w:t>
      </w:r>
      <w:r w:rsidRPr="00D31BAA">
        <w:t xml:space="preserve">; </w:t>
      </w:r>
      <w:r>
        <w:t>or</w:t>
      </w:r>
    </w:p>
    <w:p w14:paraId="3F6DF089" w14:textId="77777777" w:rsidR="001C4A3A" w:rsidRPr="00D31BAA" w:rsidRDefault="001C4A3A" w:rsidP="001C4A3A">
      <w:pPr>
        <w:pStyle w:val="B2"/>
      </w:pPr>
      <w:r>
        <w:t>b)</w:t>
      </w:r>
      <w:r>
        <w:tab/>
        <w:t xml:space="preserve">set to a value of "false", if the MCVideo client has exited from a </w:t>
      </w:r>
      <w:r w:rsidRPr="00D31BAA">
        <w:rPr>
          <w:rFonts w:eastAsia="Calibri"/>
        </w:rPr>
        <w:t>pre-defined emergency alert area</w:t>
      </w:r>
      <w:r>
        <w:rPr>
          <w:rFonts w:eastAsia="Calibri"/>
        </w:rPr>
        <w:t>; and</w:t>
      </w:r>
    </w:p>
    <w:p w14:paraId="77B181DF" w14:textId="77777777" w:rsidR="001C4A3A" w:rsidRDefault="001C4A3A" w:rsidP="001C4A3A">
      <w:pPr>
        <w:pStyle w:val="B1"/>
      </w:pPr>
      <w:r w:rsidRPr="00D31BAA">
        <w:t>9)</w:t>
      </w:r>
      <w:r w:rsidRPr="00D31BAA">
        <w:tab/>
      </w:r>
      <w:r>
        <w:t xml:space="preserve">shall </w:t>
      </w:r>
      <w:r w:rsidRPr="00D31BAA">
        <w:t xml:space="preserve">send the SIP MESSAGE request towards the </w:t>
      </w:r>
      <w:r>
        <w:t>MCVideo</w:t>
      </w:r>
      <w:r w:rsidRPr="00D31BAA">
        <w:t xml:space="preserve"> client according to </w:t>
      </w:r>
      <w:r>
        <w:t xml:space="preserve">the </w:t>
      </w:r>
      <w:r w:rsidRPr="00D31BAA">
        <w:t>rules and procedures of 3GPP TS 24.229 [</w:t>
      </w:r>
      <w:r>
        <w:t>11</w:t>
      </w:r>
      <w:r w:rsidRPr="00D31BAA">
        <w:t>]</w:t>
      </w:r>
      <w:r>
        <w:t>.</w:t>
      </w:r>
    </w:p>
    <w:p w14:paraId="6FD03A80" w14:textId="77777777" w:rsidR="001C4A3A" w:rsidRPr="0034152B" w:rsidRDefault="001C4A3A" w:rsidP="001C4A3A">
      <w:pPr>
        <w:rPr>
          <w:rFonts w:eastAsia="Calibri"/>
        </w:rPr>
      </w:pPr>
      <w:r w:rsidRPr="0034152B">
        <w:rPr>
          <w:rFonts w:eastAsia="Calibri"/>
        </w:rPr>
        <w:t>Upon receiving a SIP 200 (OK) response to the SIP MESSAGE request, if the &lt;emergency-alert-area-ind&gt; element</w:t>
      </w:r>
      <w:r>
        <w:rPr>
          <w:rFonts w:eastAsia="Calibri"/>
        </w:rPr>
        <w:t xml:space="preserve"> of the</w:t>
      </w:r>
      <w:r w:rsidRPr="0034152B">
        <w:rPr>
          <w:rFonts w:eastAsia="Calibri"/>
        </w:rPr>
        <w:t xml:space="preserve"> application/vnd.3gpp.</w:t>
      </w:r>
      <w:r>
        <w:rPr>
          <w:rFonts w:eastAsia="Calibri"/>
        </w:rPr>
        <w:t>mcvideo</w:t>
      </w:r>
      <w:r w:rsidRPr="0034152B">
        <w:rPr>
          <w:rFonts w:eastAsia="Calibri"/>
        </w:rPr>
        <w:t>-info+xml MIME body in the SIP MESSAGE request was:</w:t>
      </w:r>
    </w:p>
    <w:p w14:paraId="22612F52" w14:textId="77777777" w:rsidR="001C4A3A" w:rsidRDefault="001C4A3A" w:rsidP="001C4A3A">
      <w:pPr>
        <w:pStyle w:val="B1"/>
      </w:pPr>
      <w:r>
        <w:t>1)</w:t>
      </w:r>
      <w:r>
        <w:tab/>
      </w:r>
      <w:r w:rsidRPr="00D31BAA">
        <w:t>set to a value of "true"</w:t>
      </w:r>
      <w:r>
        <w:t xml:space="preserve">, </w:t>
      </w:r>
      <w:r w:rsidRPr="00D31BAA">
        <w:t>shall</w:t>
      </w:r>
      <w:r>
        <w:t xml:space="preserve"> record that the MCVideo client has received the notification that it has entered the </w:t>
      </w:r>
      <w:r w:rsidRPr="0034152B">
        <w:t>pre-defined emergency alert are</w:t>
      </w:r>
      <w:r w:rsidR="0021009A">
        <w:rPr>
          <w:lang w:val="en-US"/>
        </w:rPr>
        <w:t>a</w:t>
      </w:r>
      <w:r w:rsidRPr="00D31BAA">
        <w:t>; and</w:t>
      </w:r>
    </w:p>
    <w:p w14:paraId="05612925" w14:textId="77777777" w:rsidR="001C4A3A" w:rsidRDefault="001C4A3A" w:rsidP="001C4A3A">
      <w:pPr>
        <w:pStyle w:val="B1"/>
      </w:pPr>
      <w:r>
        <w:t>2)</w:t>
      </w:r>
      <w:r>
        <w:tab/>
      </w:r>
      <w:r w:rsidRPr="00D31BAA">
        <w:t>set to a value of "</w:t>
      </w:r>
      <w:r>
        <w:t>false</w:t>
      </w:r>
      <w:r w:rsidRPr="00D31BAA">
        <w:t>"</w:t>
      </w:r>
      <w:r>
        <w:t xml:space="preserve">, </w:t>
      </w:r>
      <w:r w:rsidRPr="00D31BAA">
        <w:t>shall</w:t>
      </w:r>
      <w:r>
        <w:t xml:space="preserve"> record that the MCVideo client has received the notification that it has exited the </w:t>
      </w:r>
      <w:r w:rsidRPr="0034152B">
        <w:t>pre-defined emergency alert are</w:t>
      </w:r>
      <w:r>
        <w:t>a.</w:t>
      </w:r>
    </w:p>
    <w:p w14:paraId="7B74276F" w14:textId="1AC20C2A" w:rsidR="00F62A09" w:rsidRPr="00D31BAA" w:rsidRDefault="00F62A09" w:rsidP="00F1630B">
      <w:pPr>
        <w:pStyle w:val="Heading5"/>
        <w:rPr>
          <w:lang w:val="en-US" w:eastAsia="ko-KR"/>
        </w:rPr>
      </w:pPr>
      <w:bookmarkStart w:id="1361" w:name="_CR6_3_3_1_21"/>
      <w:bookmarkStart w:id="1362" w:name="_Toc162945075"/>
      <w:bookmarkEnd w:id="1361"/>
      <w:r w:rsidRPr="00442558">
        <w:rPr>
          <w:lang w:eastAsia="ko-KR"/>
        </w:rPr>
        <w:t>6.3.3.1.</w:t>
      </w:r>
      <w:r w:rsidRPr="00A75641">
        <w:rPr>
          <w:lang w:eastAsia="ko-KR"/>
        </w:rPr>
        <w:t>2</w:t>
      </w:r>
      <w:r>
        <w:rPr>
          <w:lang w:eastAsia="ko-KR"/>
        </w:rPr>
        <w:t>1</w:t>
      </w:r>
      <w:r w:rsidRPr="00E352B4">
        <w:rPr>
          <w:lang w:eastAsia="ko-KR"/>
        </w:rPr>
        <w:tab/>
        <w:t xml:space="preserve">Generating a SIP MESSAGE request for notification of </w:t>
      </w:r>
      <w:r>
        <w:rPr>
          <w:lang w:val="en-US" w:eastAsia="ko-KR"/>
        </w:rPr>
        <w:t>entry into</w:t>
      </w:r>
      <w:r w:rsidRPr="00E352B4">
        <w:rPr>
          <w:lang w:eastAsia="ko-KR"/>
        </w:rPr>
        <w:t xml:space="preserve"> </w:t>
      </w:r>
      <w:r>
        <w:rPr>
          <w:lang w:eastAsia="ko-KR"/>
        </w:rPr>
        <w:t xml:space="preserve">or exit from </w:t>
      </w:r>
      <w:r>
        <w:t>a group geographic</w:t>
      </w:r>
      <w:r w:rsidRPr="00D31BAA">
        <w:t xml:space="preserve"> area</w:t>
      </w:r>
      <w:bookmarkEnd w:id="1362"/>
    </w:p>
    <w:p w14:paraId="3219D9F7" w14:textId="77777777" w:rsidR="00F62A09" w:rsidRPr="00D31BAA" w:rsidRDefault="00F62A09" w:rsidP="00F62A09">
      <w:pPr>
        <w:rPr>
          <w:rFonts w:eastAsia="Calibri"/>
        </w:rPr>
      </w:pPr>
      <w:r w:rsidRPr="00D31BAA">
        <w:rPr>
          <w:rFonts w:eastAsia="Calibri"/>
        </w:rPr>
        <w:t xml:space="preserve">This </w:t>
      </w:r>
      <w:r w:rsidR="00C836A2">
        <w:rPr>
          <w:rFonts w:eastAsia="Calibri"/>
        </w:rPr>
        <w:t>clause</w:t>
      </w:r>
      <w:bookmarkStart w:id="1363" w:name="_Toc20152401"/>
      <w:bookmarkStart w:id="1364" w:name="_Toc27495066"/>
      <w:bookmarkStart w:id="1365" w:name="_Toc36108534"/>
      <w:bookmarkStart w:id="1366" w:name="_Toc45194322"/>
      <w:r w:rsidRPr="00D31BAA">
        <w:rPr>
          <w:rFonts w:eastAsia="Calibri"/>
        </w:rPr>
        <w:t xml:space="preserve"> describes the procedures for generating a SIP MESSAGE request to notify an </w:t>
      </w:r>
      <w:r>
        <w:rPr>
          <w:rFonts w:eastAsia="Calibri"/>
        </w:rPr>
        <w:t>MCVideo</w:t>
      </w:r>
      <w:r w:rsidRPr="00D31BAA">
        <w:rPr>
          <w:rFonts w:eastAsia="Calibri"/>
        </w:rPr>
        <w:t xml:space="preserve"> client that it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r>
        <w:rPr>
          <w:rFonts w:eastAsia="Calibri"/>
        </w:rPr>
        <w:t xml:space="preserve"> requiring affiliation to or de-affiliation from a group</w:t>
      </w:r>
      <w:r w:rsidRPr="00D31BAA">
        <w:rPr>
          <w:rFonts w:eastAsia="Calibri"/>
        </w:rPr>
        <w:t xml:space="preserve">. The procedure is initiated by the participating </w:t>
      </w:r>
      <w:r>
        <w:rPr>
          <w:rFonts w:eastAsia="Calibri"/>
        </w:rPr>
        <w:t>MCVideo</w:t>
      </w:r>
      <w:r w:rsidRPr="00D31BAA">
        <w:rPr>
          <w:rFonts w:eastAsia="Calibri"/>
        </w:rPr>
        <w:t xml:space="preserve"> function when the participating </w:t>
      </w:r>
      <w:r>
        <w:rPr>
          <w:rFonts w:eastAsia="Calibri"/>
        </w:rPr>
        <w:t>MCVideo</w:t>
      </w:r>
      <w:r w:rsidRPr="00D31BAA">
        <w:rPr>
          <w:rFonts w:eastAsia="Calibri"/>
        </w:rPr>
        <w:t xml:space="preserve"> function determines that the </w:t>
      </w:r>
      <w:r>
        <w:rPr>
          <w:rFonts w:eastAsia="Calibri"/>
        </w:rPr>
        <w:t>MCVideo</w:t>
      </w:r>
      <w:r w:rsidRPr="00D31BAA">
        <w:rPr>
          <w:rFonts w:eastAsia="Calibri"/>
        </w:rPr>
        <w:t xml:space="preserve"> client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p>
    <w:p w14:paraId="24CBB053" w14:textId="77777777" w:rsidR="008006F2" w:rsidRPr="00161580" w:rsidRDefault="008006F2" w:rsidP="008006F2">
      <w:pPr>
        <w:pStyle w:val="NO"/>
      </w:pPr>
      <w:r w:rsidRPr="0073469F">
        <w:t>NOTE:</w:t>
      </w:r>
      <w:r w:rsidRPr="0073469F">
        <w:tab/>
      </w:r>
      <w:r>
        <w:t xml:space="preserve">The participating MCVideo function can use additional implementation-specific selection criteria to decide the recipients of the notification, i.e., whether and when an entry/exit notification is sent. The additional criteria can be </w:t>
      </w:r>
      <w:r w:rsidRPr="0090662B">
        <w:t xml:space="preserve">the activated functional alias, </w:t>
      </w:r>
      <w:r>
        <w:t xml:space="preserve">ongoing emergency or </w:t>
      </w:r>
      <w:r w:rsidRPr="0090662B">
        <w:t xml:space="preserve">conditions </w:t>
      </w:r>
      <w:r>
        <w:t>related to</w:t>
      </w:r>
      <w:r w:rsidRPr="0090662B">
        <w:t xml:space="preserve"> position</w:t>
      </w:r>
      <w:r>
        <w:t xml:space="preserve"> such as speed, </w:t>
      </w:r>
      <w:r w:rsidRPr="0090662B">
        <w:t>heading etc</w:t>
      </w:r>
      <w:r>
        <w:t>.</w:t>
      </w:r>
      <w:r w:rsidRPr="00535C0B">
        <w:t xml:space="preserve"> </w:t>
      </w:r>
      <w:r w:rsidRPr="006C65E8">
        <w:t>The determination of the specific region is left to implementation.</w:t>
      </w:r>
    </w:p>
    <w:p w14:paraId="35382097" w14:textId="77777777" w:rsidR="00F62A09" w:rsidRPr="00D31BAA" w:rsidRDefault="00F62A09" w:rsidP="00F62A09">
      <w:pPr>
        <w:rPr>
          <w:rFonts w:eastAsia="Calibri"/>
        </w:rPr>
      </w:pPr>
      <w:r w:rsidRPr="00D31BAA">
        <w:rPr>
          <w:rFonts w:eastAsia="Calibri"/>
        </w:rPr>
        <w:t xml:space="preserve">The participating </w:t>
      </w:r>
      <w:r>
        <w:rPr>
          <w:rFonts w:eastAsia="Calibri"/>
        </w:rPr>
        <w:t>MCVideo</w:t>
      </w:r>
      <w:r w:rsidRPr="00D31BAA">
        <w:rPr>
          <w:rFonts w:eastAsia="Calibri"/>
        </w:rPr>
        <w:t xml:space="preserve"> function:</w:t>
      </w:r>
    </w:p>
    <w:p w14:paraId="454722C9" w14:textId="77777777" w:rsidR="00F62A09" w:rsidRPr="00D31BAA" w:rsidRDefault="00F62A09" w:rsidP="00F62A09">
      <w:pPr>
        <w:pStyle w:val="B1"/>
      </w:pPr>
      <w:r w:rsidRPr="00D31BAA">
        <w:t>1)</w:t>
      </w:r>
      <w:r w:rsidRPr="00D31BAA">
        <w:tab/>
        <w:t>shall generate a SIP MESSAGE request in accordance with 3GPP TS 24.229 </w:t>
      </w:r>
      <w:r>
        <w:t>[11]</w:t>
      </w:r>
      <w:r w:rsidRPr="00D31BAA">
        <w:t xml:space="preserve"> and IETF RFC 3428 </w:t>
      </w:r>
      <w:r>
        <w:t>[17]</w:t>
      </w:r>
      <w:r w:rsidRPr="00D31BAA">
        <w:t>;</w:t>
      </w:r>
    </w:p>
    <w:p w14:paraId="550E625E" w14:textId="77777777" w:rsidR="00F62A09" w:rsidRPr="00D31BAA" w:rsidRDefault="00F62A09" w:rsidP="00F62A09">
      <w:pPr>
        <w:pStyle w:val="B1"/>
      </w:pPr>
      <w:r w:rsidRPr="00D31BAA">
        <w:lastRenderedPageBreak/>
        <w:t>2)</w:t>
      </w:r>
      <w:r w:rsidRPr="00D31BAA">
        <w:tab/>
        <w:t>shall include an Accept-Contact header field containing the g.3gpp.</w:t>
      </w:r>
      <w:r>
        <w:t>mcvideo</w:t>
      </w:r>
      <w:r w:rsidRPr="00D31BAA">
        <w:t xml:space="preserve"> media feature tag along with the "require" and "explicit" header field parameters according to IETF RFC 3841 [</w:t>
      </w:r>
      <w:r>
        <w:t>20</w:t>
      </w:r>
      <w:r w:rsidRPr="00D31BAA">
        <w:t>];</w:t>
      </w:r>
    </w:p>
    <w:p w14:paraId="23E098D3" w14:textId="77777777" w:rsidR="00F62A09" w:rsidRPr="00D31BAA" w:rsidRDefault="00F62A09" w:rsidP="00F62A09">
      <w:pPr>
        <w:pStyle w:val="B1"/>
      </w:pPr>
      <w:r w:rsidRPr="00D31BAA">
        <w:t>3)</w:t>
      </w:r>
      <w:r w:rsidRPr="00D31BAA">
        <w:tab/>
        <w:t>shall include an Accept-Contact header field with the media feature tag g.3gpp.icsi-ref with the value of "urn:urn-7:3gpp-service.ims.icsi.mc</w:t>
      </w:r>
      <w:r>
        <w:t>video</w:t>
      </w:r>
      <w:r w:rsidRPr="00D31BAA">
        <w:t>" along with parameters "require" and "explicit" according to IETF RFC 3841 [</w:t>
      </w:r>
      <w:r>
        <w:t>20</w:t>
      </w:r>
      <w:r w:rsidRPr="00D31BAA">
        <w:t>];</w:t>
      </w:r>
    </w:p>
    <w:p w14:paraId="7A53A6F9" w14:textId="77777777" w:rsidR="00F62A09" w:rsidRPr="00D31BAA" w:rsidRDefault="00F62A09" w:rsidP="00F62A09">
      <w:pPr>
        <w:pStyle w:val="B1"/>
      </w:pPr>
      <w:r w:rsidRPr="00D31BAA">
        <w:t>4)</w:t>
      </w:r>
      <w:r w:rsidRPr="00D31BAA">
        <w:tab/>
        <w:t xml:space="preserve">shall set the Request-URI to the </w:t>
      </w:r>
      <w:r>
        <w:t xml:space="preserve">public user identity </w:t>
      </w:r>
      <w:r w:rsidR="0021009A">
        <w:t>associated to the MCV</w:t>
      </w:r>
      <w:r w:rsidR="0021009A">
        <w:rPr>
          <w:rFonts w:eastAsia="Calibri"/>
        </w:rPr>
        <w:t>ideo</w:t>
      </w:r>
      <w:r w:rsidR="0021009A" w:rsidRPr="00D31BAA">
        <w:t xml:space="preserve"> ID</w:t>
      </w:r>
      <w:r w:rsidR="0021009A">
        <w:t xml:space="preserve"> </w:t>
      </w:r>
      <w:r>
        <w:t xml:space="preserve">of the </w:t>
      </w:r>
      <w:r w:rsidRPr="00D31BAA">
        <w:t xml:space="preserve">targeted </w:t>
      </w:r>
      <w:r>
        <w:rPr>
          <w:rFonts w:eastAsia="Calibri"/>
        </w:rPr>
        <w:t>MCVideo</w:t>
      </w:r>
      <w:r w:rsidRPr="00D31BAA">
        <w:t xml:space="preserve"> user;</w:t>
      </w:r>
    </w:p>
    <w:p w14:paraId="44BF2E44" w14:textId="70E98E90" w:rsidR="00DE3256" w:rsidRPr="00674509" w:rsidRDefault="00DE3256" w:rsidP="00DE3256">
      <w:pPr>
        <w:pStyle w:val="B1"/>
      </w:pPr>
      <w:r w:rsidRPr="00674509">
        <w:t>5)</w:t>
      </w:r>
      <w:r w:rsidRPr="00674509">
        <w:tab/>
      </w:r>
      <w:r>
        <w:t>shall include a P-Asserted-Identity header field in the outgoing SIP MESSAGE request set to</w:t>
      </w:r>
      <w:r w:rsidRPr="0073469F">
        <w:t xml:space="preserve"> the </w:t>
      </w:r>
      <w:r>
        <w:t>public service identity of the participating MCVideo function</w:t>
      </w:r>
      <w:r w:rsidRPr="00674509">
        <w:t>;</w:t>
      </w:r>
    </w:p>
    <w:p w14:paraId="19EA9DC4" w14:textId="77777777" w:rsidR="00F62A09" w:rsidRPr="00674509" w:rsidRDefault="00F62A09" w:rsidP="00F62A09">
      <w:pPr>
        <w:pStyle w:val="B1"/>
      </w:pPr>
      <w:r w:rsidRPr="00674509">
        <w:t>6)</w:t>
      </w:r>
      <w:r w:rsidRPr="00674509">
        <w:tab/>
        <w:t>shall include the ICSI value "urn:urn-7:3gpp-service.ims.icsi.</w:t>
      </w:r>
      <w:r>
        <w:t>mcvideo</w:t>
      </w:r>
      <w:r w:rsidRPr="00674509">
        <w:t>" (coded as specified in 3GPP TS 24.229 </w:t>
      </w:r>
      <w:r>
        <w:t>[11]</w:t>
      </w:r>
      <w:r w:rsidRPr="00674509">
        <w:t>), in a P-Asserted-Service-Id header field according to IETF RFC 6050 [</w:t>
      </w:r>
      <w:r>
        <w:t>14</w:t>
      </w:r>
      <w:r w:rsidRPr="00674509">
        <w:t>];</w:t>
      </w:r>
    </w:p>
    <w:p w14:paraId="58B33441" w14:textId="77777777" w:rsidR="00F62A09" w:rsidRPr="00D31BAA" w:rsidRDefault="00F62A09" w:rsidP="00F62A09">
      <w:pPr>
        <w:pStyle w:val="B1"/>
      </w:pPr>
      <w:r w:rsidRPr="00D31BAA">
        <w:t>7)</w:t>
      </w:r>
      <w:r w:rsidRPr="00D31BAA">
        <w:tab/>
      </w:r>
      <w:r w:rsidR="0021009A">
        <w:rPr>
          <w:lang w:val="en-US"/>
        </w:rPr>
        <w:t>void</w:t>
      </w:r>
      <w:r w:rsidRPr="00D31BAA">
        <w:t>;</w:t>
      </w:r>
    </w:p>
    <w:p w14:paraId="6DE88976" w14:textId="77777777" w:rsidR="00F62A09" w:rsidRPr="00120989" w:rsidRDefault="00F62A09" w:rsidP="00F62A09">
      <w:pPr>
        <w:pStyle w:val="B1"/>
        <w:rPr>
          <w:lang w:val="en-IN"/>
        </w:rPr>
      </w:pPr>
      <w:r w:rsidRPr="005A6941">
        <w:t>8)</w:t>
      </w:r>
      <w:r w:rsidRPr="005A6941">
        <w:tab/>
        <w:t xml:space="preserve">shall include </w:t>
      </w:r>
      <w:r w:rsidR="0021009A">
        <w:rPr>
          <w:lang w:val="en-US"/>
        </w:rPr>
        <w:t>an</w:t>
      </w:r>
      <w:r w:rsidRPr="005A6941">
        <w:t xml:space="preserve"> application/vnd.3gpp.mc</w:t>
      </w:r>
      <w:r>
        <w:t>video</w:t>
      </w:r>
      <w:r w:rsidRPr="005A6941">
        <w:t>-info+xml MIME body</w:t>
      </w:r>
      <w:r>
        <w:t xml:space="preserve"> </w:t>
      </w:r>
      <w:r w:rsidR="0021009A">
        <w:rPr>
          <w:lang w:val="en-US"/>
        </w:rPr>
        <w:t xml:space="preserve">with </w:t>
      </w:r>
      <w:r w:rsidRPr="005A6941">
        <w:t>an &lt;mc</w:t>
      </w:r>
      <w:r>
        <w:t>video</w:t>
      </w:r>
      <w:r w:rsidRPr="005A6941">
        <w:t>info&gt; element containing the &lt;mc</w:t>
      </w:r>
      <w:r>
        <w:t>video</w:t>
      </w:r>
      <w:r w:rsidRPr="005A6941">
        <w:t>-Params&gt; element with</w:t>
      </w:r>
      <w:r w:rsidR="00E9698D">
        <w:rPr>
          <w:lang w:val="en-IN"/>
        </w:rPr>
        <w:t>:</w:t>
      </w:r>
    </w:p>
    <w:p w14:paraId="0CEE6AA2" w14:textId="77777777" w:rsidR="00F62A09" w:rsidRPr="005761FB" w:rsidRDefault="00F62A09" w:rsidP="00F62A09">
      <w:pPr>
        <w:pStyle w:val="B2"/>
      </w:pPr>
      <w:r w:rsidRPr="005A6941">
        <w:t>a)</w:t>
      </w:r>
      <w:r w:rsidRPr="005A6941">
        <w:tab/>
        <w:t>an &lt;mc</w:t>
      </w:r>
      <w:r>
        <w:t>video</w:t>
      </w:r>
      <w:r w:rsidRPr="005A6941">
        <w:t xml:space="preserve">-request-uri&gt; element set to the </w:t>
      </w:r>
      <w:r w:rsidR="0021009A" w:rsidRPr="004F192B">
        <w:t xml:space="preserve">value of </w:t>
      </w:r>
      <w:r w:rsidR="0021009A">
        <w:t xml:space="preserve">the </w:t>
      </w:r>
      <w:r w:rsidR="0021009A">
        <w:rPr>
          <w:rFonts w:eastAsia="Calibri"/>
        </w:rPr>
        <w:t>MCVideo</w:t>
      </w:r>
      <w:r w:rsidR="0021009A" w:rsidRPr="005A6941">
        <w:t xml:space="preserve"> </w:t>
      </w:r>
      <w:r w:rsidR="0021009A" w:rsidRPr="0073469F">
        <w:rPr>
          <w:rFonts w:eastAsia="SimSun"/>
        </w:rPr>
        <w:t>ID</w:t>
      </w:r>
      <w:r w:rsidR="0021009A">
        <w:rPr>
          <w:rFonts w:eastAsia="SimSun"/>
        </w:rPr>
        <w:t xml:space="preserve"> of the targeted </w:t>
      </w:r>
      <w:r w:rsidR="0021009A">
        <w:rPr>
          <w:rFonts w:eastAsia="Calibri"/>
        </w:rPr>
        <w:t>MCVideo</w:t>
      </w:r>
      <w:r w:rsidR="0021009A" w:rsidRPr="005A6941">
        <w:t xml:space="preserve"> </w:t>
      </w:r>
      <w:r w:rsidR="0021009A">
        <w:rPr>
          <w:rFonts w:eastAsia="SimSun"/>
        </w:rPr>
        <w:t>user</w:t>
      </w:r>
      <w:r w:rsidRPr="005A6941">
        <w:t>;</w:t>
      </w:r>
    </w:p>
    <w:p w14:paraId="317D7895" w14:textId="77777777" w:rsidR="00F62A09" w:rsidRPr="005A6941" w:rsidRDefault="00F62A09" w:rsidP="00F62A09">
      <w:pPr>
        <w:pStyle w:val="B2"/>
      </w:pPr>
      <w:r w:rsidRPr="005A6941">
        <w:t>b)</w:t>
      </w:r>
      <w:r w:rsidRPr="005A6941">
        <w:tab/>
        <w:t xml:space="preserve">an &lt;associated-group-id&gt; element set to the </w:t>
      </w:r>
      <w:r w:rsidR="0021009A">
        <w:rPr>
          <w:lang w:val="en-US"/>
        </w:rPr>
        <w:t>MCVideo</w:t>
      </w:r>
      <w:r w:rsidR="0021009A" w:rsidRPr="005A6941">
        <w:t xml:space="preserve"> </w:t>
      </w:r>
      <w:r w:rsidRPr="005A6941">
        <w:t>group ID of the group for which a pre-defined group geographic area has been entered or exited; and</w:t>
      </w:r>
    </w:p>
    <w:p w14:paraId="3587BAA8" w14:textId="77777777" w:rsidR="00F62A09" w:rsidRPr="005A6941" w:rsidRDefault="00F62A09" w:rsidP="00F62A09">
      <w:pPr>
        <w:pStyle w:val="B2"/>
      </w:pPr>
      <w:r w:rsidRPr="005A6941">
        <w:t>c)</w:t>
      </w:r>
      <w:r w:rsidRPr="005A6941">
        <w:tab/>
        <w:t>a &lt;group-geo-area-ind&gt; element:</w:t>
      </w:r>
    </w:p>
    <w:p w14:paraId="3310804B" w14:textId="77777777" w:rsidR="00F62A09" w:rsidRPr="005A6941" w:rsidRDefault="00F62A09" w:rsidP="00F62A09">
      <w:pPr>
        <w:pStyle w:val="B3"/>
      </w:pPr>
      <w:r w:rsidRPr="005A6941">
        <w:t>i)</w:t>
      </w:r>
      <w:r w:rsidRPr="005A6941">
        <w:tab/>
        <w:t xml:space="preserve">set to a value of "true", if the </w:t>
      </w:r>
      <w:r>
        <w:rPr>
          <w:rFonts w:eastAsia="Calibri"/>
        </w:rPr>
        <w:t>MCVideo</w:t>
      </w:r>
      <w:r w:rsidRPr="005A6941">
        <w:t xml:space="preserve"> client has entered a pre-defined group geographic area; or</w:t>
      </w:r>
    </w:p>
    <w:p w14:paraId="1B169F1B" w14:textId="77777777" w:rsidR="00F62A09" w:rsidRPr="005A6941" w:rsidRDefault="00F62A09" w:rsidP="00F62A09">
      <w:pPr>
        <w:pStyle w:val="B3"/>
      </w:pPr>
      <w:r w:rsidRPr="005A6941">
        <w:t>ii)</w:t>
      </w:r>
      <w:r w:rsidRPr="005A6941">
        <w:tab/>
        <w:t xml:space="preserve">set to a value of "false", if the </w:t>
      </w:r>
      <w:r>
        <w:rPr>
          <w:rFonts w:eastAsia="Calibri"/>
        </w:rPr>
        <w:t>MCVideo</w:t>
      </w:r>
      <w:r w:rsidRPr="005A6941">
        <w:t xml:space="preserve"> client has exited from a pre-defined group geographic area; and</w:t>
      </w:r>
    </w:p>
    <w:p w14:paraId="4DE28AD3" w14:textId="77777777" w:rsidR="00F62A09" w:rsidRDefault="00F62A09" w:rsidP="00120989">
      <w:pPr>
        <w:pStyle w:val="B1"/>
      </w:pPr>
      <w:r w:rsidRPr="005A6941">
        <w:t>9)</w:t>
      </w:r>
      <w:r w:rsidRPr="005A6941">
        <w:tab/>
        <w:t xml:space="preserve">shall send the SIP MESSAGE request towards the </w:t>
      </w:r>
      <w:r>
        <w:rPr>
          <w:rFonts w:eastAsia="Calibri"/>
        </w:rPr>
        <w:t>MCVideo</w:t>
      </w:r>
      <w:r w:rsidRPr="005A6941">
        <w:t xml:space="preserve"> client according to the rules and procedures of 3GPP TS </w:t>
      </w:r>
      <w:r w:rsidRPr="00B6061C">
        <w:t>24</w:t>
      </w:r>
      <w:r w:rsidRPr="005A6941">
        <w:t>.229 </w:t>
      </w:r>
      <w:r>
        <w:t>[11]</w:t>
      </w:r>
      <w:r w:rsidRPr="005A6941">
        <w:t>.</w:t>
      </w:r>
    </w:p>
    <w:p w14:paraId="06F4AD74" w14:textId="77777777" w:rsidR="00F62A09" w:rsidRPr="0034152B" w:rsidRDefault="00F62A09" w:rsidP="00F62A09">
      <w:pPr>
        <w:rPr>
          <w:rFonts w:eastAsia="Calibri"/>
        </w:rPr>
      </w:pPr>
      <w:r w:rsidRPr="0034152B">
        <w:rPr>
          <w:rFonts w:eastAsia="Calibri"/>
        </w:rPr>
        <w:t>Upon receiving a SIP 200 (OK) response to the SIP MESSAGE request, if the &lt;</w:t>
      </w:r>
      <w:r>
        <w:t>group-geo-area</w:t>
      </w:r>
      <w:r w:rsidRPr="00D31BAA">
        <w:t>-ind</w:t>
      </w:r>
      <w:r w:rsidRPr="0034152B">
        <w:rPr>
          <w:rFonts w:eastAsia="Calibri"/>
        </w:rPr>
        <w:t>&gt; element</w:t>
      </w:r>
      <w:r>
        <w:rPr>
          <w:rFonts w:eastAsia="Calibri"/>
        </w:rPr>
        <w:t xml:space="preserve"> of the</w:t>
      </w:r>
      <w:r w:rsidRPr="0034152B">
        <w:rPr>
          <w:rFonts w:eastAsia="Calibri"/>
        </w:rPr>
        <w:t xml:space="preserve"> application/vnd.3gpp.mc</w:t>
      </w:r>
      <w:r>
        <w:rPr>
          <w:rFonts w:eastAsia="Calibri"/>
        </w:rPr>
        <w:t>video</w:t>
      </w:r>
      <w:r w:rsidRPr="0034152B">
        <w:rPr>
          <w:rFonts w:eastAsia="Calibri"/>
        </w:rPr>
        <w:t>-info+xml MIME body in the SIP MESSAGE request was:</w:t>
      </w:r>
    </w:p>
    <w:p w14:paraId="73AEE4B9" w14:textId="77777777" w:rsidR="00F62A09" w:rsidRDefault="00F62A09" w:rsidP="00F62A09">
      <w:pPr>
        <w:pStyle w:val="B1"/>
      </w:pPr>
      <w:r>
        <w:t>1)</w:t>
      </w:r>
      <w:r>
        <w:tab/>
      </w:r>
      <w:r w:rsidRPr="00D31BAA">
        <w:t>set to a value of "true"</w:t>
      </w:r>
      <w:r>
        <w:t xml:space="preserve">, </w:t>
      </w:r>
      <w:r w:rsidRPr="00D31BAA">
        <w:t>shall</w:t>
      </w:r>
      <w:r>
        <w:t xml:space="preserve"> record that the </w:t>
      </w:r>
      <w:r>
        <w:rPr>
          <w:rFonts w:eastAsia="Calibri"/>
        </w:rPr>
        <w:t>MCVideo</w:t>
      </w:r>
      <w:r>
        <w:t xml:space="preserve"> client has received the notification that it has entered the </w:t>
      </w:r>
      <w:r w:rsidRPr="0034152B">
        <w:t xml:space="preserve">pre-defined </w:t>
      </w:r>
      <w:r>
        <w:rPr>
          <w:rFonts w:eastAsia="Calibri"/>
        </w:rPr>
        <w:t>group geographic</w:t>
      </w:r>
      <w:r w:rsidRPr="00D31BAA">
        <w:rPr>
          <w:rFonts w:eastAsia="Calibri"/>
        </w:rPr>
        <w:t xml:space="preserve"> </w:t>
      </w:r>
      <w:r w:rsidRPr="0034152B">
        <w:t>are</w:t>
      </w:r>
      <w:r>
        <w:t>a</w:t>
      </w:r>
      <w:r w:rsidRPr="00D31BAA">
        <w:t>; and</w:t>
      </w:r>
    </w:p>
    <w:p w14:paraId="17898625" w14:textId="77777777" w:rsidR="00F62A09" w:rsidRDefault="00F62A09" w:rsidP="00F62A09">
      <w:pPr>
        <w:pStyle w:val="B1"/>
        <w:rPr>
          <w:ins w:id="1367" w:author="24.281_CR0257R2_(Rel-18)_MC_AHGC" w:date="2024-06-24T21:37:00Z"/>
        </w:rPr>
      </w:pPr>
      <w:r>
        <w:t>2)</w:t>
      </w:r>
      <w:r>
        <w:tab/>
      </w:r>
      <w:r w:rsidRPr="00D31BAA">
        <w:t>set to a value of "</w:t>
      </w:r>
      <w:r>
        <w:t>false</w:t>
      </w:r>
      <w:r w:rsidRPr="00D31BAA">
        <w:t>"</w:t>
      </w:r>
      <w:r>
        <w:t xml:space="preserve">, </w:t>
      </w:r>
      <w:r w:rsidRPr="00D31BAA">
        <w:t>shall</w:t>
      </w:r>
      <w:r>
        <w:t xml:space="preserve"> record that the </w:t>
      </w:r>
      <w:r>
        <w:rPr>
          <w:rFonts w:eastAsia="Calibri"/>
        </w:rPr>
        <w:t>MCVideo</w:t>
      </w:r>
      <w:r>
        <w:t xml:space="preserve"> client has received the notification that it has exited the </w:t>
      </w:r>
      <w:r w:rsidRPr="0034152B">
        <w:t xml:space="preserve">pre-defined </w:t>
      </w:r>
      <w:r>
        <w:rPr>
          <w:rFonts w:eastAsia="Calibri"/>
        </w:rPr>
        <w:t>group geographic</w:t>
      </w:r>
      <w:r w:rsidRPr="00D31BAA">
        <w:rPr>
          <w:rFonts w:eastAsia="Calibri"/>
        </w:rPr>
        <w:t xml:space="preserve"> </w:t>
      </w:r>
      <w:r w:rsidRPr="0034152B">
        <w:t>are</w:t>
      </w:r>
      <w:r>
        <w:t>a.</w:t>
      </w:r>
    </w:p>
    <w:p w14:paraId="21E3A8B3" w14:textId="77777777" w:rsidR="00465EA9" w:rsidRDefault="00465EA9" w:rsidP="00465EA9">
      <w:pPr>
        <w:pStyle w:val="Heading5"/>
        <w:rPr>
          <w:ins w:id="1368" w:author="24.281_CR0257R2_(Rel-18)_MC_AHGC" w:date="2024-06-24T21:37:00Z"/>
        </w:rPr>
      </w:pPr>
      <w:ins w:id="1369" w:author="24.281_CR0257R2_(Rel-18)_MC_AHGC" w:date="2024-06-24T21:37:00Z">
        <w:r>
          <w:t>6.3.3.1.22</w:t>
        </w:r>
        <w:r>
          <w:tab/>
          <w:t>Validate adhoc group priority request parameters</w:t>
        </w:r>
      </w:ins>
    </w:p>
    <w:p w14:paraId="35CB8D15" w14:textId="77777777" w:rsidR="00465EA9" w:rsidRDefault="00465EA9" w:rsidP="00465EA9">
      <w:pPr>
        <w:rPr>
          <w:ins w:id="1370" w:author="24.281_CR0257R2_(Rel-18)_MC_AHGC" w:date="2024-06-24T21:37:00Z"/>
          <w:rFonts w:eastAsia="SimSun"/>
        </w:rPr>
      </w:pPr>
      <w:ins w:id="1371" w:author="24.281_CR0257R2_(Rel-18)_MC_AHGC" w:date="2024-06-24T21:37:00Z">
        <w:r w:rsidRPr="0073469F">
          <w:rPr>
            <w:rFonts w:eastAsia="SimSun"/>
          </w:rPr>
          <w:t xml:space="preserve">This </w:t>
        </w:r>
        <w:r>
          <w:rPr>
            <w:rFonts w:eastAsia="SimSun"/>
          </w:rPr>
          <w:t>clause</w:t>
        </w:r>
        <w:r w:rsidRPr="0073469F">
          <w:rPr>
            <w:rFonts w:eastAsia="SimSun"/>
          </w:rPr>
          <w:t xml:space="preserve"> is referenced from other procedures.</w:t>
        </w:r>
        <w:r>
          <w:rPr>
            <w:rFonts w:eastAsia="SimSun"/>
          </w:rPr>
          <w:t xml:space="preserve"> This procedure validates the combinations of &lt;adhoc-emergency-ind&gt;, and &lt;imminentperil-ind&gt; in the </w:t>
        </w:r>
        <w:r>
          <w:t>application/vnd.3gpp.mcvideo-info+xml</w:t>
        </w:r>
        <w:r w:rsidRPr="0073469F">
          <w:t xml:space="preserve"> MIME body</w:t>
        </w:r>
        <w:r>
          <w:t xml:space="preserve"> included in:</w:t>
        </w:r>
      </w:ins>
    </w:p>
    <w:p w14:paraId="5CF01EFE" w14:textId="77777777" w:rsidR="00465EA9" w:rsidRDefault="00465EA9" w:rsidP="00465EA9">
      <w:pPr>
        <w:pStyle w:val="B1"/>
        <w:rPr>
          <w:ins w:id="1372" w:author="24.281_CR0257R2_(Rel-18)_MC_AHGC" w:date="2024-06-24T21:37:00Z"/>
          <w:rFonts w:eastAsia="SimSun"/>
        </w:rPr>
      </w:pPr>
      <w:ins w:id="1373" w:author="24.281_CR0257R2_(Rel-18)_MC_AHGC" w:date="2024-06-24T21:37:00Z">
        <w:r>
          <w:rPr>
            <w:rFonts w:eastAsia="SimSun"/>
          </w:rPr>
          <w:t>1)</w:t>
        </w:r>
        <w:r>
          <w:rPr>
            <w:rFonts w:eastAsia="SimSun"/>
          </w:rPr>
          <w:tab/>
          <w:t>a SIP INVITE request or SIP re-INVITE request; or</w:t>
        </w:r>
      </w:ins>
    </w:p>
    <w:p w14:paraId="02E1D13E" w14:textId="77777777" w:rsidR="00465EA9" w:rsidRPr="00A12782" w:rsidRDefault="00465EA9" w:rsidP="00465EA9">
      <w:pPr>
        <w:pStyle w:val="B1"/>
        <w:rPr>
          <w:ins w:id="1374" w:author="24.281_CR0257R2_(Rel-18)_MC_AHGC" w:date="2024-06-24T21:37:00Z"/>
          <w:rFonts w:eastAsia="SimSun"/>
        </w:rPr>
      </w:pPr>
      <w:ins w:id="1375" w:author="24.281_CR0257R2_(Rel-18)_MC_AHGC" w:date="2024-06-24T21:37:00Z">
        <w:r>
          <w:rPr>
            <w:rFonts w:eastAsia="SimSun"/>
          </w:rPr>
          <w:t>2)</w:t>
        </w:r>
        <w:r>
          <w:rPr>
            <w:rFonts w:eastAsia="SimSun"/>
          </w:rPr>
          <w:tab/>
          <w:t xml:space="preserve">the body "URI" header field of the SIP URI included in </w:t>
        </w:r>
        <w:r>
          <w:t xml:space="preserve">a "uri" attribute of an &lt;entry&gt; </w:t>
        </w:r>
        <w:r w:rsidRPr="008F24DA">
          <w:t xml:space="preserve">element </w:t>
        </w:r>
        <w:r w:rsidRPr="008F24DA">
          <w:rPr>
            <w:lang w:eastAsia="ko-KR"/>
          </w:rPr>
          <w:t>of a &lt;list&gt; element of the &lt;resource-lists&gt; element</w:t>
        </w:r>
        <w:r>
          <w:t xml:space="preserve"> of </w:t>
        </w:r>
        <w:r>
          <w:rPr>
            <w:rFonts w:eastAsia="SimSun"/>
          </w:rPr>
          <w:t xml:space="preserve">the </w:t>
        </w:r>
        <w:r>
          <w:t>application/resource-lists+xml MIME body which is pointed to by a "cid" URL located in the Refer-To header of a SIP REFER request;</w:t>
        </w:r>
      </w:ins>
    </w:p>
    <w:p w14:paraId="2C24D845" w14:textId="77777777" w:rsidR="00465EA9" w:rsidRDefault="00465EA9" w:rsidP="00465EA9">
      <w:pPr>
        <w:rPr>
          <w:ins w:id="1376" w:author="24.281_CR0257R2_(Rel-18)_MC_AHGC" w:date="2024-06-24T21:37:00Z"/>
        </w:rPr>
      </w:pPr>
      <w:ins w:id="1377" w:author="24.281_CR0257R2_(Rel-18)_MC_AHGC" w:date="2024-06-24T21:37:00Z">
        <w:r w:rsidRPr="00F6303A">
          <w:t xml:space="preserve">Upon receiving a </w:t>
        </w:r>
        <w:r>
          <w:t xml:space="preserve">SIP request as specified above with the &lt;adhoc-emergency-ind&gt; element set to a value of "true", the controlling </w:t>
        </w:r>
        <w:r w:rsidRPr="0079589D">
          <w:t xml:space="preserve">MCVideo </w:t>
        </w:r>
        <w:r>
          <w:t>function shall only consider the &lt;imminentperil-ind&gt; element not included.</w:t>
        </w:r>
      </w:ins>
    </w:p>
    <w:p w14:paraId="1C899102" w14:textId="77777777" w:rsidR="00465EA9" w:rsidRDefault="00465EA9" w:rsidP="00465EA9">
      <w:pPr>
        <w:rPr>
          <w:ins w:id="1378" w:author="24.281_CR0257R2_(Rel-18)_MC_AHGC" w:date="2024-06-24T21:37:00Z"/>
        </w:rPr>
      </w:pPr>
      <w:ins w:id="1379" w:author="24.281_CR0257R2_(Rel-18)_MC_AHGC" w:date="2024-06-24T21:37:00Z">
        <w:r w:rsidRPr="00F6303A">
          <w:t xml:space="preserve">Upon receiving a </w:t>
        </w:r>
        <w:r>
          <w:t xml:space="preserve">SIP request as specified above with the &lt;adhoc-emergency-ind&gt; element set to a value of "false", the controlling </w:t>
        </w:r>
        <w:r w:rsidRPr="0079589D">
          <w:t xml:space="preserve">MCVideo </w:t>
        </w:r>
        <w:r>
          <w:t>function shall only consider the &lt;imminentperil-ind&gt; element not included.</w:t>
        </w:r>
      </w:ins>
    </w:p>
    <w:p w14:paraId="648CBE36" w14:textId="77777777" w:rsidR="00465EA9" w:rsidRDefault="00465EA9" w:rsidP="00465EA9">
      <w:pPr>
        <w:rPr>
          <w:ins w:id="1380" w:author="24.281_CR0257R2_(Rel-18)_MC_AHGC" w:date="2024-06-24T21:37:00Z"/>
        </w:rPr>
      </w:pPr>
      <w:ins w:id="1381" w:author="24.281_CR0257R2_(Rel-18)_MC_AHGC" w:date="2024-06-24T21:37:00Z">
        <w:r w:rsidRPr="00F6303A">
          <w:t xml:space="preserve">Upon receiving a </w:t>
        </w:r>
        <w:r>
          <w:t xml:space="preserve">SIP request as specified above with the &lt;imminentperil-ind&gt; element included the controlling </w:t>
        </w:r>
        <w:r w:rsidRPr="0079589D">
          <w:t xml:space="preserve">MCVideo </w:t>
        </w:r>
        <w:r>
          <w:t>function shall only consider the request as valid if the &lt;adhoc-emergency-ind&gt; not included.</w:t>
        </w:r>
      </w:ins>
    </w:p>
    <w:p w14:paraId="0C3088D5" w14:textId="3D672A83" w:rsidR="00465EA9" w:rsidRDefault="00465EA9" w:rsidP="00465EA9">
      <w:ins w:id="1382" w:author="24.281_CR0257R2_(Rel-18)_MC_AHGC" w:date="2024-06-24T21:37:00Z">
        <w:r>
          <w:lastRenderedPageBreak/>
          <w:t xml:space="preserve">If the combination of the </w:t>
        </w:r>
        <w:r>
          <w:rPr>
            <w:rFonts w:eastAsia="SimSun"/>
          </w:rPr>
          <w:t xml:space="preserve">&lt;adhoc-emergency-ind&gt;, or &lt;imminentperil-ind&gt; indicators is invalid, the controlling </w:t>
        </w:r>
        <w:r w:rsidRPr="0079589D">
          <w:t xml:space="preserve">MCVideo </w:t>
        </w:r>
        <w:r>
          <w:rPr>
            <w:rFonts w:eastAsia="SimSun"/>
          </w:rPr>
          <w:t xml:space="preserve">function shall </w:t>
        </w:r>
        <w:r w:rsidRPr="00A12782">
          <w:rPr>
            <w:rFonts w:eastAsia="SimSun"/>
          </w:rPr>
          <w:t>send a SIP 403 (Forbidden) response with the warning text set to "1</w:t>
        </w:r>
        <w:r>
          <w:rPr>
            <w:rFonts w:eastAsia="SimSun"/>
          </w:rPr>
          <w:t>50</w:t>
        </w:r>
        <w:r w:rsidRPr="00A12782">
          <w:rPr>
            <w:rFonts w:eastAsia="SimSun"/>
          </w:rPr>
          <w:t xml:space="preserve"> </w:t>
        </w:r>
        <w:r>
          <w:rPr>
            <w:rFonts w:eastAsia="SimSun"/>
          </w:rPr>
          <w:t>invalid combinations of data received in MIME body</w:t>
        </w:r>
        <w:r w:rsidRPr="00A12782">
          <w:rPr>
            <w:rFonts w:eastAsia="SimSun"/>
          </w:rPr>
          <w:t xml:space="preserve">" in a Warning header </w:t>
        </w:r>
        <w:r>
          <w:rPr>
            <w:rFonts w:eastAsia="SimSun"/>
          </w:rPr>
          <w:t>field as specified in clause </w:t>
        </w:r>
        <w:r w:rsidRPr="00A12782">
          <w:rPr>
            <w:rFonts w:eastAsia="SimSun"/>
          </w:rPr>
          <w:t>4.4</w:t>
        </w:r>
        <w:r>
          <w:rPr>
            <w:rFonts w:eastAsia="SimSun"/>
          </w:rPr>
          <w:t>.</w:t>
        </w:r>
      </w:ins>
    </w:p>
    <w:p w14:paraId="11EBF384" w14:textId="7E5DF9A4" w:rsidR="00A41BFA" w:rsidRPr="0073469F" w:rsidRDefault="00A41BFA" w:rsidP="00F1630B">
      <w:pPr>
        <w:pStyle w:val="Heading4"/>
        <w:rPr>
          <w:lang w:eastAsia="ko-KR"/>
        </w:rPr>
      </w:pPr>
      <w:bookmarkStart w:id="1383" w:name="_CR6_3_3_2"/>
      <w:bookmarkStart w:id="1384" w:name="_Toc162945076"/>
      <w:bookmarkEnd w:id="1383"/>
      <w:r w:rsidRPr="0073469F">
        <w:t>6.3.</w:t>
      </w:r>
      <w:r w:rsidRPr="0073469F">
        <w:rPr>
          <w:lang w:eastAsia="ko-KR"/>
        </w:rPr>
        <w:t>3.2</w:t>
      </w:r>
      <w:r w:rsidRPr="0073469F">
        <w:tab/>
      </w:r>
      <w:r w:rsidRPr="0073469F">
        <w:rPr>
          <w:lang w:eastAsia="ko-KR"/>
        </w:rPr>
        <w:t xml:space="preserve">Requests terminated by the controlling </w:t>
      </w:r>
      <w:r>
        <w:rPr>
          <w:lang w:eastAsia="ko-KR"/>
        </w:rPr>
        <w:t>MCVideo</w:t>
      </w:r>
      <w:r w:rsidRPr="0073469F">
        <w:rPr>
          <w:lang w:eastAsia="ko-KR"/>
        </w:rPr>
        <w:t xml:space="preserve"> function</w:t>
      </w:r>
      <w:bookmarkEnd w:id="1363"/>
      <w:bookmarkEnd w:id="1364"/>
      <w:bookmarkEnd w:id="1365"/>
      <w:bookmarkEnd w:id="1366"/>
      <w:bookmarkEnd w:id="1384"/>
    </w:p>
    <w:p w14:paraId="23E9B9AA" w14:textId="4573DDB3" w:rsidR="00A41BFA" w:rsidRPr="0073469F" w:rsidRDefault="00A41BFA" w:rsidP="00F1630B">
      <w:pPr>
        <w:pStyle w:val="Heading5"/>
        <w:rPr>
          <w:lang w:eastAsia="ko-KR"/>
        </w:rPr>
      </w:pPr>
      <w:bookmarkStart w:id="1385" w:name="_CR6_3_3_2_1"/>
      <w:bookmarkStart w:id="1386" w:name="_Toc20152402"/>
      <w:bookmarkStart w:id="1387" w:name="_Toc27495067"/>
      <w:bookmarkStart w:id="1388" w:name="_Toc36108535"/>
      <w:bookmarkStart w:id="1389" w:name="_Toc45194323"/>
      <w:bookmarkStart w:id="1390" w:name="_Toc162945077"/>
      <w:bookmarkEnd w:id="1385"/>
      <w:r w:rsidRPr="0073469F">
        <w:rPr>
          <w:lang w:eastAsia="ko-KR"/>
        </w:rPr>
        <w:t>6.3.3.2.1</w:t>
      </w:r>
      <w:r w:rsidRPr="0073469F">
        <w:rPr>
          <w:lang w:eastAsia="ko-KR"/>
        </w:rPr>
        <w:tab/>
        <w:t>SDP answer generation</w:t>
      </w:r>
      <w:bookmarkEnd w:id="1386"/>
      <w:bookmarkEnd w:id="1387"/>
      <w:bookmarkEnd w:id="1388"/>
      <w:bookmarkEnd w:id="1389"/>
      <w:bookmarkEnd w:id="1390"/>
    </w:p>
    <w:p w14:paraId="588476C3" w14:textId="77777777" w:rsidR="00A41BFA" w:rsidRPr="0073469F" w:rsidRDefault="00A41BFA" w:rsidP="00A41BFA">
      <w:r w:rsidRPr="0073469F">
        <w:t xml:space="preserve">When composing the SDP answer according to </w:t>
      </w:r>
      <w:r>
        <w:t>3GPP TS 24.229 [11]</w:t>
      </w:r>
      <w:r w:rsidRPr="0073469F">
        <w:t xml:space="preserve">, the controlling </w:t>
      </w:r>
      <w:r>
        <w:t>MCVideo</w:t>
      </w:r>
      <w:r w:rsidRPr="0073469F">
        <w:t xml:space="preserve"> function:</w:t>
      </w:r>
    </w:p>
    <w:p w14:paraId="6CCD0608" w14:textId="0EA22DA7" w:rsidR="00A41BFA" w:rsidRDefault="00A41BFA" w:rsidP="00A41BFA">
      <w:pPr>
        <w:pStyle w:val="B1"/>
      </w:pPr>
      <w:r w:rsidRPr="0073469F">
        <w:t>1)</w:t>
      </w:r>
      <w:r w:rsidRPr="0073469F">
        <w:tab/>
        <w:t>for the accepted media stream</w:t>
      </w:r>
      <w:r w:rsidR="00396C61">
        <w:t>s</w:t>
      </w:r>
      <w:r w:rsidRPr="0073469F">
        <w:t xml:space="preserve"> in the received SDP offer</w:t>
      </w:r>
      <w:r>
        <w:t>:</w:t>
      </w:r>
    </w:p>
    <w:p w14:paraId="106D5007" w14:textId="77777777" w:rsidR="00A41BFA" w:rsidRPr="0073469F" w:rsidRDefault="00A41BFA" w:rsidP="00A41BFA">
      <w:pPr>
        <w:pStyle w:val="B2"/>
      </w:pPr>
      <w:r>
        <w:t>a)</w:t>
      </w:r>
      <w:r>
        <w:tab/>
      </w:r>
      <w:r w:rsidRPr="0073469F">
        <w:t xml:space="preserve">shall replace the IP address and port number in the received SDP offer with the IP address and port number of the controlling </w:t>
      </w:r>
      <w:r>
        <w:t>MCVideo</w:t>
      </w:r>
      <w:r w:rsidRPr="0073469F">
        <w:t xml:space="preserve"> function; and</w:t>
      </w:r>
    </w:p>
    <w:p w14:paraId="4CA3DE68" w14:textId="77777777" w:rsidR="00A41BFA" w:rsidRDefault="00A41BFA" w:rsidP="00A41BFA">
      <w:pPr>
        <w:pStyle w:val="B1"/>
      </w:pPr>
      <w:r w:rsidRPr="0073469F">
        <w:t>2)</w:t>
      </w:r>
      <w:r w:rsidRPr="0073469F">
        <w:tab/>
        <w:t>for the accepted media-</w:t>
      </w:r>
      <w:r>
        <w:t>transmission</w:t>
      </w:r>
      <w:r w:rsidRPr="0073469F">
        <w:t xml:space="preserve"> control entity, if present in the received SDP offer</w:t>
      </w:r>
      <w:r>
        <w:t>:</w:t>
      </w:r>
    </w:p>
    <w:p w14:paraId="459808A8" w14:textId="7E8CC4E0" w:rsidR="00A41BFA" w:rsidRDefault="00A41BFA" w:rsidP="00A41BFA">
      <w:pPr>
        <w:pStyle w:val="B2"/>
      </w:pPr>
      <w:r>
        <w:t>a)</w:t>
      </w:r>
      <w:r>
        <w:tab/>
      </w:r>
      <w:r w:rsidRPr="0073469F">
        <w:t xml:space="preserve">shall replace the IP address and port number in the received SDP offer with the IP address and port number of the controlling </w:t>
      </w:r>
      <w:r>
        <w:t>MCVideo</w:t>
      </w:r>
      <w:r w:rsidRPr="0073469F">
        <w:t xml:space="preserve"> function</w:t>
      </w:r>
      <w:r w:rsidR="003C1F22">
        <w:t>;</w:t>
      </w:r>
    </w:p>
    <w:p w14:paraId="69ECFA92" w14:textId="77777777" w:rsidR="009479CC" w:rsidRDefault="009479CC" w:rsidP="009479CC">
      <w:pPr>
        <w:pStyle w:val="B2"/>
      </w:pPr>
      <w:r>
        <w:t>b)</w:t>
      </w:r>
      <w:r>
        <w:tab/>
        <w:t xml:space="preserve">shall include an </w:t>
      </w:r>
      <w:r>
        <w:rPr>
          <w:noProof/>
        </w:rPr>
        <w:t>mc_transmission_ssrc 'fmtp'</w:t>
      </w:r>
      <w:r>
        <w:t xml:space="preserve"> attribute</w:t>
      </w:r>
      <w:r>
        <w:rPr>
          <w:lang w:val="en"/>
        </w:rPr>
        <w:t xml:space="preserve"> as specified </w:t>
      </w:r>
      <w:r>
        <w:t xml:space="preserve">in 3GPP TS 24.581 [5] clause 14 for the selected media plane control channel with the RTCP </w:t>
      </w:r>
      <w:r>
        <w:rPr>
          <w:lang w:val="en"/>
        </w:rPr>
        <w:t xml:space="preserve">SSRC that the controlling MCVideo function has selected as specified in </w:t>
      </w:r>
      <w:r w:rsidRPr="0073469F">
        <w:t>3GPP TS 24.</w:t>
      </w:r>
      <w:r>
        <w:t>581</w:t>
      </w:r>
      <w:r w:rsidRPr="0073469F">
        <w:t> [5]</w:t>
      </w:r>
      <w:r>
        <w:t xml:space="preserve"> clause 4.3 </w:t>
      </w:r>
      <w:r>
        <w:rPr>
          <w:lang w:val="en"/>
        </w:rPr>
        <w:t>and shall be used by the offerer in the transmission control messages sent to the controlling MCVideo function for this session</w:t>
      </w:r>
      <w:r>
        <w:t xml:space="preserve">; and </w:t>
      </w:r>
    </w:p>
    <w:p w14:paraId="01E4DED6" w14:textId="257A22FF" w:rsidR="009479CC" w:rsidRDefault="009479CC" w:rsidP="009479CC">
      <w:pPr>
        <w:pStyle w:val="NO"/>
      </w:pPr>
      <w:r>
        <w:t>NOTE:</w:t>
      </w:r>
      <w:r>
        <w:tab/>
        <w:t xml:space="preserve">The controlling MCVideo function has received in the SDP offer the RTP SSRC it will have to use in the transmission control message it will send to the offerer in this session. </w:t>
      </w:r>
    </w:p>
    <w:p w14:paraId="7490FCCE" w14:textId="7969BA2F" w:rsidR="00A41BFA" w:rsidRPr="0073469F" w:rsidRDefault="00F84171" w:rsidP="00A41BFA">
      <w:pPr>
        <w:pStyle w:val="B2"/>
        <w:rPr>
          <w:noProof/>
        </w:rPr>
      </w:pPr>
      <w:r>
        <w:t>c</w:t>
      </w:r>
      <w:r w:rsidR="00A41BFA">
        <w:t>)</w:t>
      </w:r>
      <w:r w:rsidR="00A41BFA">
        <w:tab/>
        <w:t xml:space="preserve">shall include </w:t>
      </w:r>
      <w:r w:rsidR="00C1734B">
        <w:t xml:space="preserve">any other necessary </w:t>
      </w:r>
      <w:r w:rsidR="00A41BFA">
        <w:t>'fmtp' attributes as specified in 3GPP TS 24.581 clause 14.</w:t>
      </w:r>
    </w:p>
    <w:p w14:paraId="793F5AA0" w14:textId="216F56C4" w:rsidR="00A41BFA" w:rsidRPr="0073469F" w:rsidRDefault="00A41BFA" w:rsidP="00F1630B">
      <w:pPr>
        <w:pStyle w:val="Heading5"/>
        <w:rPr>
          <w:lang w:eastAsia="ko-KR"/>
        </w:rPr>
      </w:pPr>
      <w:bookmarkStart w:id="1391" w:name="_CR6_3_3_2_2"/>
      <w:bookmarkStart w:id="1392" w:name="_Toc20152403"/>
      <w:bookmarkStart w:id="1393" w:name="_Toc27495068"/>
      <w:bookmarkStart w:id="1394" w:name="_Toc36108536"/>
      <w:bookmarkStart w:id="1395" w:name="_Toc45194324"/>
      <w:bookmarkStart w:id="1396" w:name="_Toc162945078"/>
      <w:bookmarkEnd w:id="1391"/>
      <w:r w:rsidRPr="0073469F">
        <w:rPr>
          <w:lang w:eastAsia="ko-KR"/>
        </w:rPr>
        <w:t>6.3.3.2.2</w:t>
      </w:r>
      <w:r w:rsidRPr="0073469F">
        <w:rPr>
          <w:lang w:eastAsia="ko-KR"/>
        </w:rPr>
        <w:tab/>
        <w:t xml:space="preserve">Receipt of a </w:t>
      </w:r>
      <w:r>
        <w:rPr>
          <w:lang w:eastAsia="ko-KR"/>
        </w:rPr>
        <w:t xml:space="preserve">SIP </w:t>
      </w:r>
      <w:r w:rsidRPr="0073469F">
        <w:rPr>
          <w:lang w:eastAsia="ko-KR"/>
        </w:rPr>
        <w:t>INVITE request</w:t>
      </w:r>
      <w:bookmarkEnd w:id="1392"/>
      <w:bookmarkEnd w:id="1393"/>
      <w:bookmarkEnd w:id="1394"/>
      <w:bookmarkEnd w:id="1395"/>
      <w:bookmarkEnd w:id="1396"/>
    </w:p>
    <w:p w14:paraId="0E84ACA1" w14:textId="77777777" w:rsidR="00A41BFA" w:rsidRPr="0073469F" w:rsidRDefault="00A41BFA" w:rsidP="00A41BFA">
      <w:r w:rsidRPr="0073469F">
        <w:t xml:space="preserve">On receipt of an initial SIP INVITE request the controlling </w:t>
      </w:r>
      <w:r>
        <w:t>MCVideo</w:t>
      </w:r>
      <w:r w:rsidRPr="0073469F">
        <w:t xml:space="preserve"> function shall cache SIP feature tags, if received in the Contact header field and if the specific feature tags are supported</w:t>
      </w:r>
      <w:r w:rsidRPr="0073469F">
        <w:rPr>
          <w:lang w:eastAsia="ko-KR"/>
        </w:rPr>
        <w:t>.</w:t>
      </w:r>
    </w:p>
    <w:p w14:paraId="12DF63C0" w14:textId="2212F355" w:rsidR="00A41BFA" w:rsidRPr="0073469F" w:rsidRDefault="00A41BFA" w:rsidP="00F1630B">
      <w:pPr>
        <w:pStyle w:val="Heading5"/>
        <w:rPr>
          <w:lang w:eastAsia="ko-KR"/>
        </w:rPr>
      </w:pPr>
      <w:bookmarkStart w:id="1397" w:name="_CR6_3_3_2_3"/>
      <w:bookmarkStart w:id="1398" w:name="_Toc20152404"/>
      <w:bookmarkStart w:id="1399" w:name="_Toc27495069"/>
      <w:bookmarkStart w:id="1400" w:name="_Toc36108537"/>
      <w:bookmarkStart w:id="1401" w:name="_Toc45194325"/>
      <w:bookmarkStart w:id="1402" w:name="_Toc162945079"/>
      <w:bookmarkEnd w:id="1397"/>
      <w:r w:rsidRPr="0073469F">
        <w:rPr>
          <w:lang w:eastAsia="ko-KR"/>
        </w:rPr>
        <w:t>6.3.3.2.3</w:t>
      </w:r>
      <w:r w:rsidRPr="0073469F">
        <w:rPr>
          <w:lang w:eastAsia="ko-KR"/>
        </w:rPr>
        <w:tab/>
        <w:t xml:space="preserve">Sending a SIP response to a </w:t>
      </w:r>
      <w:r>
        <w:rPr>
          <w:lang w:eastAsia="ko-KR"/>
        </w:rPr>
        <w:t xml:space="preserve">SIP </w:t>
      </w:r>
      <w:r w:rsidRPr="0073469F">
        <w:rPr>
          <w:lang w:eastAsia="ko-KR"/>
        </w:rPr>
        <w:t>INVITE request</w:t>
      </w:r>
      <w:bookmarkEnd w:id="1398"/>
      <w:bookmarkEnd w:id="1399"/>
      <w:bookmarkEnd w:id="1400"/>
      <w:bookmarkEnd w:id="1401"/>
      <w:bookmarkEnd w:id="1402"/>
    </w:p>
    <w:p w14:paraId="1F026643" w14:textId="4650878C" w:rsidR="00A41BFA" w:rsidRPr="0073469F" w:rsidRDefault="00A41BFA" w:rsidP="00F1630B">
      <w:pPr>
        <w:pStyle w:val="Heading6"/>
        <w:numPr>
          <w:ilvl w:val="5"/>
          <w:numId w:val="0"/>
        </w:numPr>
        <w:ind w:left="1152" w:hanging="432"/>
        <w:rPr>
          <w:lang w:eastAsia="ko-KR"/>
        </w:rPr>
      </w:pPr>
      <w:bookmarkStart w:id="1403" w:name="_CR6_3_3_2_3_1"/>
      <w:bookmarkStart w:id="1404" w:name="_Toc20152405"/>
      <w:bookmarkStart w:id="1405" w:name="_Toc27495070"/>
      <w:bookmarkStart w:id="1406" w:name="_Toc36108538"/>
      <w:bookmarkStart w:id="1407" w:name="_Toc45194326"/>
      <w:bookmarkStart w:id="1408" w:name="_Toc162945080"/>
      <w:bookmarkEnd w:id="1403"/>
      <w:r w:rsidRPr="0073469F">
        <w:rPr>
          <w:lang w:eastAsia="ko-KR"/>
        </w:rPr>
        <w:t>6.3.3.2.3.1</w:t>
      </w:r>
      <w:r w:rsidRPr="0073469F">
        <w:rPr>
          <w:lang w:eastAsia="ko-KR"/>
        </w:rPr>
        <w:tab/>
        <w:t>Provisional response</w:t>
      </w:r>
      <w:bookmarkEnd w:id="1404"/>
      <w:bookmarkEnd w:id="1405"/>
      <w:bookmarkEnd w:id="1406"/>
      <w:bookmarkEnd w:id="1407"/>
      <w:bookmarkEnd w:id="1408"/>
    </w:p>
    <w:p w14:paraId="3A19E3F1" w14:textId="77777777" w:rsidR="00A41BFA" w:rsidRPr="0073469F" w:rsidRDefault="00A41BFA" w:rsidP="00A41BFA">
      <w:pPr>
        <w:rPr>
          <w:lang w:eastAsia="ko-KR"/>
        </w:rPr>
      </w:pPr>
      <w:r w:rsidRPr="0073469F">
        <w:t>When sending SIP provisional responses with the exception of the SIP 100</w:t>
      </w:r>
      <w:r w:rsidRPr="0073469F">
        <w:rPr>
          <w:lang w:eastAsia="ko-KR"/>
        </w:rPr>
        <w:t xml:space="preserve"> (</w:t>
      </w:r>
      <w:r w:rsidRPr="0073469F">
        <w:t>Trying</w:t>
      </w:r>
      <w:r w:rsidRPr="0073469F">
        <w:rPr>
          <w:lang w:eastAsia="ko-KR"/>
        </w:rPr>
        <w:t>)</w:t>
      </w:r>
      <w:r w:rsidRPr="0073469F">
        <w:t xml:space="preserve"> response to the SIP INVITE request the controlling </w:t>
      </w:r>
      <w:r>
        <w:t>MCVideo</w:t>
      </w:r>
      <w:r w:rsidRPr="0073469F">
        <w:t xml:space="preserve"> function</w:t>
      </w:r>
      <w:r w:rsidRPr="0073469F">
        <w:rPr>
          <w:lang w:eastAsia="ko-KR"/>
        </w:rPr>
        <w:t>:</w:t>
      </w:r>
    </w:p>
    <w:p w14:paraId="0E4A78F5" w14:textId="77777777" w:rsidR="00A41BFA" w:rsidRPr="0073469F" w:rsidRDefault="00A41BFA" w:rsidP="00A41BFA">
      <w:pPr>
        <w:pStyle w:val="B1"/>
      </w:pPr>
      <w:r w:rsidRPr="0073469F">
        <w:rPr>
          <w:lang w:eastAsia="ko-KR"/>
        </w:rPr>
        <w:t>1)</w:t>
      </w:r>
      <w:r w:rsidRPr="0073469F">
        <w:tab/>
        <w:t>shall generate the SIP provisional response</w:t>
      </w:r>
      <w:r w:rsidRPr="0073469F">
        <w:rPr>
          <w:rFonts w:eastAsia="SimSun"/>
        </w:rPr>
        <w:t>;</w:t>
      </w:r>
    </w:p>
    <w:p w14:paraId="7F1199E6" w14:textId="3B2B838A" w:rsidR="00DE3256" w:rsidRPr="0073469F" w:rsidRDefault="00DE3256" w:rsidP="00DE3256">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36"/>
        </w:tabs>
        <w:rPr>
          <w:lang w:eastAsia="ko-KR"/>
        </w:rPr>
      </w:pPr>
      <w:r w:rsidRPr="0073469F">
        <w:rPr>
          <w:lang w:eastAsia="ko-KR"/>
        </w:rPr>
        <w:t>2)</w:t>
      </w:r>
      <w:r w:rsidRPr="0073469F">
        <w:tab/>
      </w:r>
      <w:r>
        <w:t>shall include a P-Asserted-Identity header field in the outgoing SIP provisional response set to</w:t>
      </w:r>
      <w:r w:rsidRPr="0073469F">
        <w:t xml:space="preserve"> the </w:t>
      </w:r>
      <w:r>
        <w:t>public service identity of the controlling MCVideo function</w:t>
      </w:r>
      <w:r w:rsidRPr="0073469F">
        <w:rPr>
          <w:lang w:eastAsia="ko-KR"/>
        </w:rPr>
        <w:t>;</w:t>
      </w:r>
    </w:p>
    <w:p w14:paraId="0F295FFA" w14:textId="77777777" w:rsidR="00A41BFA" w:rsidRPr="0073469F" w:rsidRDefault="00A41BFA" w:rsidP="00A41BFA">
      <w:pPr>
        <w:pStyle w:val="B1"/>
        <w:rPr>
          <w:lang w:eastAsia="ko-KR"/>
        </w:rPr>
      </w:pPr>
      <w:r w:rsidRPr="0073469F">
        <w:rPr>
          <w:lang w:eastAsia="ko-KR"/>
        </w:rPr>
        <w:t>3)</w:t>
      </w:r>
      <w:r w:rsidRPr="0073469F">
        <w:rPr>
          <w:lang w:eastAsia="ko-KR"/>
        </w:rPr>
        <w:tab/>
        <w:t>shall include a</w:t>
      </w:r>
      <w:r>
        <w:rPr>
          <w:lang w:eastAsia="ko-KR"/>
        </w:rPr>
        <w:t>n</w:t>
      </w:r>
      <w:r w:rsidRPr="0073469F">
        <w:rPr>
          <w:lang w:eastAsia="ko-KR"/>
        </w:rPr>
        <w:t xml:space="preserve"> </w:t>
      </w:r>
      <w:r>
        <w:rPr>
          <w:lang w:eastAsia="ko-KR"/>
        </w:rPr>
        <w:t>MCVideo</w:t>
      </w:r>
      <w:r w:rsidRPr="0073469F">
        <w:rPr>
          <w:lang w:eastAsia="ko-KR"/>
        </w:rPr>
        <w:t xml:space="preserve"> session identity in the Contact header field; and</w:t>
      </w:r>
    </w:p>
    <w:p w14:paraId="4153B025" w14:textId="77777777" w:rsidR="00A41BFA" w:rsidRPr="0073469F" w:rsidRDefault="00A41BFA" w:rsidP="00A41BFA">
      <w:pPr>
        <w:pStyle w:val="B1"/>
        <w:rPr>
          <w:lang w:eastAsia="ko-KR"/>
        </w:rPr>
      </w:pPr>
      <w:r w:rsidRPr="0073469F">
        <w:rPr>
          <w:lang w:eastAsia="ko-KR"/>
        </w:rPr>
        <w:t>4)</w:t>
      </w:r>
      <w:r w:rsidRPr="0073469F">
        <w:rPr>
          <w:lang w:eastAsia="ko-KR"/>
        </w:rPr>
        <w:tab/>
        <w:t>shall include the following in the Contact header field:</w:t>
      </w:r>
    </w:p>
    <w:p w14:paraId="4299495E" w14:textId="77777777" w:rsidR="00A41BFA" w:rsidRPr="0073469F" w:rsidRDefault="00A41BFA" w:rsidP="00A41BFA">
      <w:pPr>
        <w:pStyle w:val="B2"/>
      </w:pPr>
      <w:r w:rsidRPr="0073469F">
        <w:t>a)</w:t>
      </w:r>
      <w:r w:rsidRPr="0073469F">
        <w:tab/>
        <w:t>the g.3gpp.</w:t>
      </w:r>
      <w:r>
        <w:t>mcvideo</w:t>
      </w:r>
      <w:r w:rsidRPr="0073469F">
        <w:t xml:space="preserve"> media feature tag;</w:t>
      </w:r>
    </w:p>
    <w:p w14:paraId="0DA07165" w14:textId="77777777" w:rsidR="00A41BFA" w:rsidRPr="0073469F" w:rsidRDefault="00A41BFA" w:rsidP="00A41BFA">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rsidRPr="0073469F">
        <w:rPr>
          <w:lang w:eastAsia="ko-KR"/>
        </w:rPr>
        <w:t xml:space="preserve"> and</w:t>
      </w:r>
    </w:p>
    <w:p w14:paraId="5F2AE5CA" w14:textId="77777777" w:rsidR="00A41BFA" w:rsidRPr="0073469F" w:rsidRDefault="00A41BFA" w:rsidP="00A41BFA">
      <w:pPr>
        <w:pStyle w:val="B2"/>
        <w:rPr>
          <w:lang w:eastAsia="ko-KR"/>
        </w:rPr>
      </w:pPr>
      <w:r w:rsidRPr="0073469F">
        <w:t>c)</w:t>
      </w:r>
      <w:r w:rsidRPr="0073469F">
        <w:tab/>
        <w:t>the isfocus media feature tag</w:t>
      </w:r>
      <w:r w:rsidRPr="0073469F">
        <w:rPr>
          <w:lang w:eastAsia="ko-KR"/>
        </w:rPr>
        <w:t>.</w:t>
      </w:r>
    </w:p>
    <w:p w14:paraId="0BBE55C5" w14:textId="7C465B34" w:rsidR="00A41BFA" w:rsidRPr="0073469F" w:rsidRDefault="00A41BFA" w:rsidP="00F1630B">
      <w:pPr>
        <w:pStyle w:val="Heading6"/>
        <w:numPr>
          <w:ilvl w:val="5"/>
          <w:numId w:val="0"/>
        </w:numPr>
        <w:ind w:left="1152" w:hanging="432"/>
        <w:rPr>
          <w:lang w:eastAsia="ko-KR"/>
        </w:rPr>
      </w:pPr>
      <w:bookmarkStart w:id="1409" w:name="_CR6_3_3_2_3_2"/>
      <w:bookmarkStart w:id="1410" w:name="_Toc20152406"/>
      <w:bookmarkStart w:id="1411" w:name="_Toc27495071"/>
      <w:bookmarkStart w:id="1412" w:name="_Toc36108539"/>
      <w:bookmarkStart w:id="1413" w:name="_Toc45194327"/>
      <w:bookmarkStart w:id="1414" w:name="_Toc162945081"/>
      <w:bookmarkEnd w:id="1409"/>
      <w:r w:rsidRPr="0073469F">
        <w:rPr>
          <w:lang w:eastAsia="ko-KR"/>
        </w:rPr>
        <w:t>6.3.3.2.3.2</w:t>
      </w:r>
      <w:r w:rsidRPr="0073469F">
        <w:rPr>
          <w:lang w:eastAsia="ko-KR"/>
        </w:rPr>
        <w:tab/>
        <w:t>Final response</w:t>
      </w:r>
      <w:bookmarkEnd w:id="1410"/>
      <w:bookmarkEnd w:id="1411"/>
      <w:bookmarkEnd w:id="1412"/>
      <w:bookmarkEnd w:id="1413"/>
      <w:bookmarkEnd w:id="1414"/>
    </w:p>
    <w:p w14:paraId="1FED22D0" w14:textId="77777777" w:rsidR="00A41BFA" w:rsidRPr="0073469F" w:rsidRDefault="00A41BFA" w:rsidP="00A41BFA">
      <w:r w:rsidRPr="0073469F">
        <w:t>When sending a SIP 200</w:t>
      </w:r>
      <w:r w:rsidRPr="0073469F">
        <w:rPr>
          <w:lang w:eastAsia="ko-KR"/>
        </w:rPr>
        <w:t xml:space="preserve"> (OK)</w:t>
      </w:r>
      <w:r w:rsidRPr="0073469F">
        <w:t xml:space="preserve"> response to the initial SIP INVITE request</w:t>
      </w:r>
      <w:r w:rsidRPr="0073469F">
        <w:rPr>
          <w:lang w:eastAsia="ko-KR"/>
        </w:rPr>
        <w:t>,</w:t>
      </w:r>
      <w:r w:rsidRPr="0073469F">
        <w:t xml:space="preserve"> the controlling </w:t>
      </w:r>
      <w:r>
        <w:t>MCVideo</w:t>
      </w:r>
      <w:r w:rsidRPr="0073469F">
        <w:t xml:space="preserve"> function:</w:t>
      </w:r>
    </w:p>
    <w:p w14:paraId="675D3A89" w14:textId="77777777" w:rsidR="00A41BFA" w:rsidRPr="0073469F" w:rsidRDefault="00A41BFA" w:rsidP="00A41BFA">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Pr>
          <w:lang w:eastAsia="ko-KR"/>
        </w:rPr>
        <w:t>3GPP TS 24.229 [11]</w:t>
      </w:r>
      <w:r w:rsidRPr="0073469F">
        <w:t>;</w:t>
      </w:r>
    </w:p>
    <w:p w14:paraId="7E9B83B7" w14:textId="77777777" w:rsidR="00A41BFA" w:rsidRPr="0073469F" w:rsidRDefault="00A41BFA" w:rsidP="00A41BFA">
      <w:pPr>
        <w:pStyle w:val="B1"/>
      </w:pPr>
      <w:r w:rsidRPr="0073469F">
        <w:rPr>
          <w:lang w:eastAsia="ko-KR"/>
        </w:rPr>
        <w:lastRenderedPageBreak/>
        <w:t>2)</w:t>
      </w:r>
      <w:r w:rsidRPr="0073469F">
        <w:tab/>
        <w:t xml:space="preserve">shall include the Session-Expires header field and start supervising the SIP </w:t>
      </w:r>
      <w:r w:rsidRPr="0073469F">
        <w:rPr>
          <w:lang w:eastAsia="ko-KR"/>
        </w:rPr>
        <w:t>s</w:t>
      </w:r>
      <w:r w:rsidRPr="0073469F">
        <w:t>ession according to rules and procedures of IETF RFC 4028 [</w:t>
      </w:r>
      <w:r>
        <w:t>23</w:t>
      </w:r>
      <w:r w:rsidRPr="0073469F">
        <w:t>], "UAS Behavior". The "refresher" parameter in the Session-Expires header field shall be set to "uac";</w:t>
      </w:r>
    </w:p>
    <w:p w14:paraId="2F18FD8A" w14:textId="77777777" w:rsidR="00A41BFA" w:rsidRPr="0073469F" w:rsidRDefault="00A41BFA" w:rsidP="00A41BFA">
      <w:pPr>
        <w:pStyle w:val="B1"/>
      </w:pPr>
      <w:r w:rsidRPr="0073469F">
        <w:rPr>
          <w:lang w:eastAsia="ko-KR"/>
        </w:rPr>
        <w:t>3)</w:t>
      </w:r>
      <w:r w:rsidRPr="0073469F">
        <w:tab/>
        <w:t>shall include the option tag "timer" in a Require header field;</w:t>
      </w:r>
    </w:p>
    <w:p w14:paraId="5E29F6F2" w14:textId="4E612499" w:rsidR="00AF44BA" w:rsidRPr="0073469F" w:rsidRDefault="00AF44BA" w:rsidP="00AF44BA">
      <w:pPr>
        <w:pStyle w:val="B1"/>
        <w:rPr>
          <w:lang w:eastAsia="ko-KR"/>
        </w:rPr>
      </w:pPr>
      <w:r w:rsidRPr="0073469F">
        <w:rPr>
          <w:lang w:eastAsia="ko-KR"/>
        </w:rPr>
        <w:t>4)</w:t>
      </w:r>
      <w:r w:rsidRPr="0073469F">
        <w:tab/>
      </w:r>
      <w:r>
        <w:t>shall include a P-Asserted-Identity header field in the outgoing SIP 200 (OK) response set to</w:t>
      </w:r>
      <w:r w:rsidRPr="0073469F">
        <w:t xml:space="preserve"> the </w:t>
      </w:r>
      <w:r>
        <w:t>public service identity of the controlling MCVideo function</w:t>
      </w:r>
      <w:r w:rsidRPr="0073469F">
        <w:rPr>
          <w:lang w:eastAsia="ko-KR"/>
        </w:rPr>
        <w:t>;</w:t>
      </w:r>
    </w:p>
    <w:p w14:paraId="2036991D" w14:textId="77777777" w:rsidR="00A41BFA" w:rsidRPr="0073469F" w:rsidRDefault="00A41BFA" w:rsidP="00A41BFA">
      <w:pPr>
        <w:pStyle w:val="B1"/>
        <w:rPr>
          <w:lang w:eastAsia="ko-KR"/>
        </w:rPr>
      </w:pPr>
      <w:r w:rsidRPr="0073469F">
        <w:rPr>
          <w:lang w:eastAsia="ko-KR"/>
        </w:rPr>
        <w:t>5)</w:t>
      </w:r>
      <w:r w:rsidRPr="0073469F">
        <w:rPr>
          <w:lang w:eastAsia="ko-KR"/>
        </w:rPr>
        <w:tab/>
        <w:t xml:space="preserve">shall include a SIP URI for the </w:t>
      </w:r>
      <w:r>
        <w:rPr>
          <w:lang w:eastAsia="ko-KR"/>
        </w:rPr>
        <w:t>MCVideo</w:t>
      </w:r>
      <w:r w:rsidRPr="0073469F">
        <w:rPr>
          <w:lang w:eastAsia="ko-KR"/>
        </w:rPr>
        <w:t xml:space="preserve"> session identity in the Contact header field identifying the </w:t>
      </w:r>
      <w:r>
        <w:rPr>
          <w:lang w:eastAsia="ko-KR"/>
        </w:rPr>
        <w:t>MCVideo</w:t>
      </w:r>
      <w:r w:rsidRPr="0073469F">
        <w:rPr>
          <w:lang w:eastAsia="ko-KR"/>
        </w:rPr>
        <w:t xml:space="preserve"> session at the controlling </w:t>
      </w:r>
      <w:r>
        <w:rPr>
          <w:lang w:eastAsia="ko-KR"/>
        </w:rPr>
        <w:t>MCVideo</w:t>
      </w:r>
      <w:r w:rsidRPr="0073469F">
        <w:rPr>
          <w:lang w:eastAsia="ko-KR"/>
        </w:rPr>
        <w:t xml:space="preserve"> function;</w:t>
      </w:r>
    </w:p>
    <w:p w14:paraId="699CBF48" w14:textId="77777777" w:rsidR="00A41BFA" w:rsidRPr="0073469F" w:rsidRDefault="00A41BFA" w:rsidP="00A41BFA">
      <w:pPr>
        <w:pStyle w:val="B1"/>
      </w:pPr>
      <w:r w:rsidRPr="0073469F">
        <w:rPr>
          <w:lang w:eastAsia="ko-KR"/>
        </w:rPr>
        <w:t xml:space="preserve">6) </w:t>
      </w:r>
      <w:r w:rsidRPr="0073469F">
        <w:t>shall include the following in the Contact header field:</w:t>
      </w:r>
    </w:p>
    <w:p w14:paraId="3D630D84" w14:textId="77777777" w:rsidR="00A41BFA" w:rsidRPr="0073469F" w:rsidRDefault="00A41BFA" w:rsidP="00A41BFA">
      <w:pPr>
        <w:pStyle w:val="B2"/>
      </w:pPr>
      <w:r w:rsidRPr="0073469F">
        <w:t>a)</w:t>
      </w:r>
      <w:r w:rsidRPr="0073469F">
        <w:tab/>
        <w:t>the g.3gpp.</w:t>
      </w:r>
      <w:r>
        <w:t>mcvideo</w:t>
      </w:r>
      <w:r w:rsidRPr="0073469F">
        <w:t xml:space="preserve"> media feature tag;</w:t>
      </w:r>
    </w:p>
    <w:p w14:paraId="1C0A4B0F" w14:textId="77777777" w:rsidR="00A41BFA" w:rsidRPr="0073469F" w:rsidRDefault="00A41BFA" w:rsidP="00A41BFA">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rsidRPr="0073469F">
        <w:rPr>
          <w:lang w:eastAsia="ko-KR"/>
        </w:rPr>
        <w:t xml:space="preserve"> and</w:t>
      </w:r>
    </w:p>
    <w:p w14:paraId="51EE4A93" w14:textId="77777777" w:rsidR="00A41BFA" w:rsidRPr="0073469F" w:rsidRDefault="00A41BFA" w:rsidP="00A41BFA">
      <w:pPr>
        <w:pStyle w:val="B2"/>
        <w:rPr>
          <w:lang w:eastAsia="ko-KR"/>
        </w:rPr>
      </w:pPr>
      <w:r w:rsidRPr="0073469F">
        <w:t>c)</w:t>
      </w:r>
      <w:r w:rsidRPr="0073469F">
        <w:tab/>
        <w:t>the isfocus media feature tag</w:t>
      </w:r>
      <w:r w:rsidRPr="0073469F">
        <w:rPr>
          <w:lang w:eastAsia="ko-KR"/>
        </w:rPr>
        <w:t>;</w:t>
      </w:r>
    </w:p>
    <w:p w14:paraId="3DAFD839" w14:textId="77777777" w:rsidR="00A41BFA" w:rsidRPr="0073469F" w:rsidRDefault="00A41BFA" w:rsidP="00A41BFA">
      <w:pPr>
        <w:pStyle w:val="B1"/>
        <w:rPr>
          <w:lang w:eastAsia="ko-KR"/>
        </w:rPr>
      </w:pPr>
      <w:r w:rsidRPr="0073469F">
        <w:rPr>
          <w:lang w:eastAsia="ko-KR"/>
        </w:rPr>
        <w:t>7)</w:t>
      </w:r>
      <w:r w:rsidRPr="0073469F">
        <w:tab/>
        <w:t>shall include Warning header field(s) received in incoming responses to the SIP INVITE request;</w:t>
      </w:r>
    </w:p>
    <w:p w14:paraId="1E06CEFD" w14:textId="77777777" w:rsidR="00A41BFA" w:rsidRPr="0073469F" w:rsidRDefault="00A41BFA" w:rsidP="00A41BFA">
      <w:pPr>
        <w:pStyle w:val="B1"/>
        <w:rPr>
          <w:lang w:eastAsia="ko-KR"/>
        </w:rPr>
      </w:pPr>
      <w:r w:rsidRPr="0073469F">
        <w:rPr>
          <w:lang w:eastAsia="ko-KR"/>
        </w:rPr>
        <w:t>8)</w:t>
      </w:r>
      <w:r w:rsidRPr="0073469F">
        <w:tab/>
        <w:t>shall include the option tag "tdialog" in a Supported header field according to rules and procedures of IETF RFC 4538 [</w:t>
      </w:r>
      <w:r>
        <w:t>32</w:t>
      </w:r>
      <w:r w:rsidRPr="0073469F">
        <w:t>]</w:t>
      </w:r>
      <w:r w:rsidRPr="0073469F">
        <w:rPr>
          <w:lang w:eastAsia="ko-KR"/>
        </w:rPr>
        <w:t>;</w:t>
      </w:r>
    </w:p>
    <w:p w14:paraId="063F6FF1" w14:textId="77777777" w:rsidR="00A41BFA" w:rsidRPr="0073469F" w:rsidRDefault="00A41BFA" w:rsidP="00A41BFA">
      <w:pPr>
        <w:pStyle w:val="B1"/>
      </w:pPr>
      <w:r w:rsidRPr="0073469F">
        <w:t>9)</w:t>
      </w:r>
      <w:r w:rsidRPr="0073469F">
        <w:tab/>
        <w:t>shall include the "norefersub" option tag in a Supported header field according to IETF RFC 4488 [</w:t>
      </w:r>
      <w:r>
        <w:t>31</w:t>
      </w:r>
      <w:r w:rsidRPr="0073469F">
        <w:t>];</w:t>
      </w:r>
    </w:p>
    <w:p w14:paraId="4AB63496" w14:textId="3C25BBA4" w:rsidR="00A41BFA" w:rsidRDefault="00A41BFA" w:rsidP="00A41BFA">
      <w:pPr>
        <w:pStyle w:val="B1"/>
      </w:pPr>
      <w:r w:rsidRPr="0073469F">
        <w:t>10) shall include the "explicitsub" and "nosub" option tags in a Supported header field according to IETF RFC 761</w:t>
      </w:r>
      <w:r w:rsidRPr="0054229C">
        <w:t>4 [</w:t>
      </w:r>
      <w:r w:rsidR="00B33530" w:rsidRPr="00107AC9">
        <w:t>81</w:t>
      </w:r>
      <w:r w:rsidRPr="0073469F">
        <w:t>];</w:t>
      </w:r>
    </w:p>
    <w:p w14:paraId="4B0C35A2" w14:textId="77777777" w:rsidR="00A41BFA" w:rsidRDefault="00A41BFA" w:rsidP="00A41BFA">
      <w:pPr>
        <w:pStyle w:val="B1"/>
        <w:rPr>
          <w:lang w:eastAsia="ko-KR"/>
        </w:rPr>
      </w:pPr>
      <w:r>
        <w:t>11)</w:t>
      </w:r>
      <w:r>
        <w:rPr>
          <w:lang w:eastAsia="ko-KR"/>
        </w:rPr>
        <w:tab/>
        <w:t>if:</w:t>
      </w:r>
    </w:p>
    <w:p w14:paraId="2E726B35" w14:textId="77777777" w:rsidR="00A41BFA" w:rsidRDefault="00A41BFA" w:rsidP="00A41BFA">
      <w:pPr>
        <w:pStyle w:val="B2"/>
      </w:pPr>
      <w:r>
        <w:rPr>
          <w:lang w:eastAsia="ko-KR"/>
        </w:rPr>
        <w:t>a)</w:t>
      </w:r>
      <w:r>
        <w:rPr>
          <w:lang w:eastAsia="ko-KR"/>
        </w:rPr>
        <w:tab/>
        <w:t xml:space="preserve">an </w:t>
      </w:r>
      <w:r>
        <w:t>MCVideo GKTP document</w:t>
      </w:r>
      <w:r>
        <w:rPr>
          <w:lang w:eastAsia="ko-KR"/>
        </w:rPr>
        <w:t xml:space="preserve"> exists for the group identity contained in the </w:t>
      </w:r>
      <w:r>
        <w:t>&lt;mcvideo-request-uri&gt; element in the application/vnd.3gpp.mcvideo-info+xml</w:t>
      </w:r>
      <w:r w:rsidRPr="0073469F">
        <w:t xml:space="preserve"> MIME body</w:t>
      </w:r>
      <w:r>
        <w:t xml:space="preserve"> of the initial SIP INVITE request; and</w:t>
      </w:r>
    </w:p>
    <w:p w14:paraId="7687A48C" w14:textId="77777777" w:rsidR="00A41BFA" w:rsidRDefault="00A41BFA" w:rsidP="00A41BFA">
      <w:pPr>
        <w:pStyle w:val="B2"/>
      </w:pPr>
      <w:r>
        <w:t>b)</w:t>
      </w:r>
      <w:r>
        <w:tab/>
        <w:t>the MCVideo GKTP document contains an &lt;MKFC-GKTPs&gt; element;</w:t>
      </w:r>
    </w:p>
    <w:p w14:paraId="4CC075F6" w14:textId="77777777" w:rsidR="00A41BFA" w:rsidRDefault="00A41BFA" w:rsidP="00A41BFA">
      <w:pPr>
        <w:pStyle w:val="B1"/>
      </w:pPr>
      <w:r>
        <w:t>then:</w:t>
      </w:r>
    </w:p>
    <w:p w14:paraId="0E7A35D0" w14:textId="77777777" w:rsidR="00A41BFA" w:rsidRDefault="00A41BFA" w:rsidP="00A41BFA">
      <w:pPr>
        <w:pStyle w:val="B2"/>
      </w:pPr>
      <w:r>
        <w:t>a)</w:t>
      </w:r>
      <w:r>
        <w:tab/>
        <w:t>for each instance of &lt;GKTP&gt; element of the &lt;MKFC-GKTPs&gt; element of the MCVideo GKTP document:</w:t>
      </w:r>
    </w:p>
    <w:p w14:paraId="016F1F11" w14:textId="77777777" w:rsidR="00A41BFA" w:rsidRDefault="00A41BFA" w:rsidP="00A41BFA">
      <w:pPr>
        <w:pStyle w:val="B3"/>
      </w:pPr>
      <w:r>
        <w:t>i)</w:t>
      </w:r>
      <w:r>
        <w:tab/>
        <w:t xml:space="preserve">shall perform the procedure in </w:t>
      </w:r>
      <w:r w:rsidR="00C836A2">
        <w:t>clause</w:t>
      </w:r>
      <w:r>
        <w:t xml:space="preserve"> 6.3.3.6.2 to re-generate an I_MESSAGE; and</w:t>
      </w:r>
    </w:p>
    <w:p w14:paraId="1F0792FD" w14:textId="77777777" w:rsidR="00A41BFA" w:rsidRPr="0073469F" w:rsidRDefault="00A41BFA" w:rsidP="00A41BFA">
      <w:pPr>
        <w:pStyle w:val="B1"/>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a SIP 200 (OK) response;</w:t>
      </w:r>
      <w:r w:rsidRPr="0073469F">
        <w:t xml:space="preserve"> and</w:t>
      </w:r>
    </w:p>
    <w:p w14:paraId="009EB627" w14:textId="77777777" w:rsidR="00A41BFA" w:rsidRPr="0073469F" w:rsidRDefault="00A41BFA" w:rsidP="00A41BFA">
      <w:pPr>
        <w:pStyle w:val="B1"/>
        <w:rPr>
          <w:lang w:eastAsia="ko-KR"/>
        </w:rPr>
      </w:pPr>
      <w:r w:rsidRPr="0073469F">
        <w:rPr>
          <w:lang w:eastAsia="ko-KR"/>
        </w:rPr>
        <w:t>1</w:t>
      </w:r>
      <w:r>
        <w:rPr>
          <w:lang w:eastAsia="ko-KR"/>
        </w:rPr>
        <w:t>2</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 TS 24.</w:t>
      </w:r>
      <w:r>
        <w:rPr>
          <w:lang w:eastAsia="ko-KR"/>
        </w:rPr>
        <w:t>581</w:t>
      </w:r>
      <w:r w:rsidRPr="0073469F">
        <w:rPr>
          <w:lang w:eastAsia="ko-KR"/>
        </w:rPr>
        <w:t> [5].</w:t>
      </w:r>
    </w:p>
    <w:p w14:paraId="63BEA4A9" w14:textId="751E1DB9" w:rsidR="00A41BFA" w:rsidRPr="0073469F" w:rsidRDefault="00A41BFA" w:rsidP="00F1630B">
      <w:pPr>
        <w:pStyle w:val="Heading5"/>
        <w:rPr>
          <w:lang w:eastAsia="ko-KR"/>
        </w:rPr>
      </w:pPr>
      <w:bookmarkStart w:id="1415" w:name="_CR6_3_3_2_4"/>
      <w:bookmarkStart w:id="1416" w:name="_Toc20152407"/>
      <w:bookmarkStart w:id="1417" w:name="_Toc27495072"/>
      <w:bookmarkStart w:id="1418" w:name="_Toc36108540"/>
      <w:bookmarkStart w:id="1419" w:name="_Toc45194328"/>
      <w:bookmarkStart w:id="1420" w:name="_Toc162945082"/>
      <w:bookmarkEnd w:id="1415"/>
      <w:r w:rsidRPr="0073469F">
        <w:rPr>
          <w:lang w:eastAsia="ko-KR"/>
        </w:rPr>
        <w:t>6.3.3.2.4</w:t>
      </w:r>
      <w:r w:rsidRPr="0073469F">
        <w:rPr>
          <w:lang w:eastAsia="ko-KR"/>
        </w:rPr>
        <w:tab/>
        <w:t>Receiving a SIP BYE request</w:t>
      </w:r>
      <w:bookmarkEnd w:id="1416"/>
      <w:bookmarkEnd w:id="1417"/>
      <w:bookmarkEnd w:id="1418"/>
      <w:bookmarkEnd w:id="1419"/>
      <w:bookmarkEnd w:id="1420"/>
    </w:p>
    <w:p w14:paraId="23BFC937" w14:textId="77777777" w:rsidR="00A41BFA" w:rsidRPr="0073469F" w:rsidRDefault="00A41BFA" w:rsidP="00A41BFA">
      <w:r w:rsidRPr="0073469F">
        <w:t xml:space="preserve">Upon receiving a SIP BYE request the </w:t>
      </w:r>
      <w:r w:rsidRPr="0073469F">
        <w:rPr>
          <w:lang w:eastAsia="ko-KR"/>
        </w:rPr>
        <w:t xml:space="preserve">controlling </w:t>
      </w:r>
      <w:r>
        <w:t>MCVideo</w:t>
      </w:r>
      <w:r w:rsidRPr="0073469F">
        <w:t xml:space="preserve"> </w:t>
      </w:r>
      <w:r w:rsidRPr="0073469F">
        <w:rPr>
          <w:lang w:eastAsia="ko-KR"/>
        </w:rPr>
        <w:t>function</w:t>
      </w:r>
      <w:r w:rsidRPr="0073469F">
        <w:t>:</w:t>
      </w:r>
    </w:p>
    <w:p w14:paraId="0F971A33" w14:textId="77777777" w:rsidR="00A41BFA" w:rsidRDefault="00A41BFA" w:rsidP="00A41BFA">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C836A2">
        <w:t>clause</w:t>
      </w:r>
      <w:r w:rsidRPr="0073469F">
        <w:rPr>
          <w:lang w:eastAsia="ko-KR"/>
        </w:rPr>
        <w:t> 6.3 in 3GPP TS 24.</w:t>
      </w:r>
      <w:r>
        <w:rPr>
          <w:lang w:eastAsia="ko-KR"/>
        </w:rPr>
        <w:t>581</w:t>
      </w:r>
      <w:r w:rsidRPr="0073469F">
        <w:rPr>
          <w:lang w:eastAsia="ko-KR"/>
        </w:rPr>
        <w:t> [5]</w:t>
      </w:r>
      <w:r w:rsidRPr="0073469F">
        <w:t xml:space="preserve"> for releasing the </w:t>
      </w:r>
      <w:r w:rsidRPr="0073469F">
        <w:rPr>
          <w:lang w:eastAsia="ko-KR"/>
        </w:rPr>
        <w:t>media plane</w:t>
      </w:r>
      <w:r w:rsidRPr="0073469F">
        <w:t xml:space="preserve"> resource associated with the SIP </w:t>
      </w:r>
      <w:r w:rsidRPr="0073469F">
        <w:rPr>
          <w:lang w:eastAsia="ko-KR"/>
        </w:rPr>
        <w:t>s</w:t>
      </w:r>
      <w:r w:rsidRPr="0073469F">
        <w:t xml:space="preserve">ession towards the </w:t>
      </w:r>
      <w:r>
        <w:rPr>
          <w:lang w:eastAsia="ko-KR"/>
        </w:rPr>
        <w:t>MCVideo client</w:t>
      </w:r>
      <w:r w:rsidRPr="0073469F">
        <w:t>;</w:t>
      </w:r>
    </w:p>
    <w:p w14:paraId="32D4DA7D" w14:textId="77777777" w:rsidR="00A41BFA" w:rsidRPr="00536FA6" w:rsidRDefault="00A41BFA" w:rsidP="00A41BFA">
      <w:pPr>
        <w:pStyle w:val="NO"/>
        <w:rPr>
          <w:lang w:val="en-US"/>
        </w:rPr>
      </w:pPr>
      <w:r w:rsidRPr="0017476B">
        <w:rPr>
          <w:lang w:val="en-US"/>
        </w:rPr>
        <w:t>NOTE:</w:t>
      </w:r>
      <w:r w:rsidRPr="0017476B">
        <w:rPr>
          <w:lang w:val="en-US"/>
        </w:rPr>
        <w:tab/>
        <w:t xml:space="preserve">The non-controlling </w:t>
      </w:r>
      <w:r>
        <w:rPr>
          <w:lang w:val="en-US"/>
        </w:rPr>
        <w:t>MCVideo</w:t>
      </w:r>
      <w:r w:rsidRPr="0017476B">
        <w:rPr>
          <w:lang w:val="en-US"/>
        </w:rPr>
        <w:t xml:space="preserve"> function is also regarded as a </w:t>
      </w:r>
      <w:r>
        <w:rPr>
          <w:lang w:val="en-US"/>
        </w:rPr>
        <w:t>MCVideo</w:t>
      </w:r>
      <w:r w:rsidRPr="0017476B">
        <w:rPr>
          <w:lang w:val="en-US"/>
        </w:rPr>
        <w:t xml:space="preserve"> client in a temporary </w:t>
      </w:r>
      <w:r>
        <w:rPr>
          <w:lang w:val="en-US"/>
        </w:rPr>
        <w:t>MCVideo</w:t>
      </w:r>
      <w:r w:rsidRPr="0017476B">
        <w:rPr>
          <w:lang w:val="en-US"/>
        </w:rPr>
        <w:t xml:space="preserve"> group session.</w:t>
      </w:r>
    </w:p>
    <w:p w14:paraId="2ACEBD96" w14:textId="77777777" w:rsidR="00A41BFA" w:rsidRPr="0073469F" w:rsidRDefault="00A41BFA" w:rsidP="00A41BFA">
      <w:pPr>
        <w:pStyle w:val="B1"/>
        <w:rPr>
          <w:lang w:eastAsia="ko-KR"/>
        </w:rPr>
      </w:pPr>
      <w:r w:rsidRPr="0073469F">
        <w:rPr>
          <w:lang w:eastAsia="ko-KR"/>
        </w:rPr>
        <w:t>2)</w:t>
      </w:r>
      <w:r w:rsidRPr="0073469F">
        <w:rPr>
          <w:lang w:eastAsia="ko-KR"/>
        </w:rPr>
        <w:tab/>
        <w:t xml:space="preserve">shall </w:t>
      </w:r>
      <w:r w:rsidRPr="0073469F">
        <w:t xml:space="preserve">generate a SIP 200 </w:t>
      </w:r>
      <w:r w:rsidRPr="0073469F">
        <w:rPr>
          <w:lang w:eastAsia="ko-KR"/>
        </w:rPr>
        <w:t>(OK)</w:t>
      </w:r>
      <w:r w:rsidRPr="0073469F">
        <w:t xml:space="preserve"> response and send </w:t>
      </w:r>
      <w:r>
        <w:t>the SIP response</w:t>
      </w:r>
      <w:r w:rsidRPr="0073469F">
        <w:t xml:space="preserve"> </w:t>
      </w:r>
      <w:r w:rsidRPr="0073469F">
        <w:rPr>
          <w:lang w:eastAsia="ko-KR"/>
        </w:rPr>
        <w:t xml:space="preserve">towards the </w:t>
      </w:r>
      <w:r>
        <w:rPr>
          <w:lang w:eastAsia="ko-KR"/>
        </w:rPr>
        <w:t>MCVideo</w:t>
      </w:r>
      <w:r w:rsidRPr="0073469F">
        <w:rPr>
          <w:lang w:eastAsia="ko-KR"/>
        </w:rPr>
        <w:t xml:space="preserve"> client according to </w:t>
      </w:r>
      <w:r>
        <w:rPr>
          <w:lang w:eastAsia="ko-KR"/>
        </w:rPr>
        <w:t>3GPP TS 24.229 [11]</w:t>
      </w:r>
      <w:r w:rsidRPr="0073469F">
        <w:rPr>
          <w:lang w:eastAsia="ko-KR"/>
        </w:rPr>
        <w:t>;</w:t>
      </w:r>
    </w:p>
    <w:p w14:paraId="584BE49B" w14:textId="77777777" w:rsidR="00A41BFA" w:rsidRDefault="00A41BFA" w:rsidP="00A41BFA">
      <w:pPr>
        <w:pStyle w:val="B1"/>
      </w:pPr>
      <w:r w:rsidRPr="0073469F">
        <w:t>3)</w:t>
      </w:r>
      <w:r w:rsidRPr="0073469F">
        <w:tab/>
        <w:t xml:space="preserve">shall check the </w:t>
      </w:r>
      <w:r>
        <w:t>MCVideo</w:t>
      </w:r>
      <w:r w:rsidRPr="0073469F">
        <w:t xml:space="preserve"> session release policy </w:t>
      </w:r>
      <w:r>
        <w:rPr>
          <w:rFonts w:hint="eastAsia"/>
          <w:lang w:eastAsia="ko-KR"/>
        </w:rPr>
        <w:t xml:space="preserve">as specified in </w:t>
      </w:r>
      <w:r w:rsidR="00C836A2">
        <w:rPr>
          <w:lang w:val="en-US" w:eastAsia="ko-KR"/>
        </w:rPr>
        <w:t>clause</w:t>
      </w:r>
      <w:r>
        <w:rPr>
          <w:rFonts w:hint="eastAsia"/>
          <w:lang w:val="en-US" w:eastAsia="ko-KR"/>
        </w:rPr>
        <w:t> 6.3.</w:t>
      </w:r>
      <w:r>
        <w:rPr>
          <w:lang w:val="en-US" w:eastAsia="ko-KR"/>
        </w:rPr>
        <w:t>8</w:t>
      </w:r>
      <w:r>
        <w:rPr>
          <w:rFonts w:hint="eastAsia"/>
          <w:lang w:val="en-US" w:eastAsia="ko-KR"/>
        </w:rPr>
        <w:t xml:space="preserve">.1 and </w:t>
      </w:r>
      <w:r w:rsidR="00C836A2">
        <w:rPr>
          <w:rFonts w:hint="eastAsia"/>
          <w:lang w:val="en-US" w:eastAsia="ko-KR"/>
        </w:rPr>
        <w:t>clause</w:t>
      </w:r>
      <w:r>
        <w:rPr>
          <w:rFonts w:hint="eastAsia"/>
          <w:lang w:val="en-US" w:eastAsia="ko-KR"/>
        </w:rPr>
        <w:t> 6.3.</w:t>
      </w:r>
      <w:r>
        <w:rPr>
          <w:lang w:val="en-US" w:eastAsia="ko-KR"/>
        </w:rPr>
        <w:t>8</w:t>
      </w:r>
      <w:r>
        <w:rPr>
          <w:rFonts w:hint="eastAsia"/>
          <w:lang w:val="en-US" w:eastAsia="ko-KR"/>
        </w:rPr>
        <w:t>.2</w:t>
      </w:r>
      <w:r w:rsidRPr="0073469F">
        <w:t xml:space="preserve"> whether the </w:t>
      </w:r>
      <w:r>
        <w:t>MCVideo</w:t>
      </w:r>
      <w:r w:rsidRPr="0073469F">
        <w:t xml:space="preserve"> session needs to be released for each participant of the </w:t>
      </w:r>
      <w:r>
        <w:t>MCVideo</w:t>
      </w:r>
      <w:r w:rsidRPr="0073469F">
        <w:t xml:space="preserve"> session</w:t>
      </w:r>
      <w:r>
        <w:t>;</w:t>
      </w:r>
    </w:p>
    <w:p w14:paraId="728DE23A" w14:textId="77777777" w:rsidR="00BF342D" w:rsidRDefault="00A41BFA" w:rsidP="00BF342D">
      <w:pPr>
        <w:pStyle w:val="B1"/>
      </w:pPr>
      <w:r>
        <w:t>4)</w:t>
      </w:r>
      <w:r>
        <w:tab/>
        <w:t>i</w:t>
      </w:r>
      <w:r w:rsidRPr="0073469F">
        <w:t xml:space="preserve">f </w:t>
      </w:r>
      <w:r>
        <w:t xml:space="preserve">release of the MCVideo session </w:t>
      </w:r>
      <w:r w:rsidRPr="0073469F">
        <w:t>is required</w:t>
      </w:r>
      <w:r w:rsidR="00BF342D">
        <w:rPr>
          <w:lang w:val="en-US"/>
        </w:rPr>
        <w:t>:</w:t>
      </w:r>
    </w:p>
    <w:p w14:paraId="482CB5B1" w14:textId="77777777" w:rsidR="00A41BFA" w:rsidRDefault="00BF342D" w:rsidP="00BF342D">
      <w:pPr>
        <w:pStyle w:val="B2"/>
      </w:pPr>
      <w:r>
        <w:lastRenderedPageBreak/>
        <w:t>a)</w:t>
      </w:r>
      <w:r>
        <w:tab/>
        <w:t xml:space="preserve">shall </w:t>
      </w:r>
      <w:r w:rsidRPr="0073469F">
        <w:t xml:space="preserve">perform the procedures as specified in the </w:t>
      </w:r>
      <w:r w:rsidR="00C836A2">
        <w:t>clause</w:t>
      </w:r>
      <w:r w:rsidRPr="0073469F">
        <w:t> 6.3.3.1.</w:t>
      </w:r>
      <w:r>
        <w:rPr>
          <w:lang w:val="en-US"/>
        </w:rPr>
        <w:t>4</w:t>
      </w:r>
      <w:r>
        <w:t xml:space="preserve"> with the clarification that if the received SIP BYE request </w:t>
      </w:r>
      <w:r>
        <w:rPr>
          <w:lang w:eastAsia="ko-KR"/>
        </w:rPr>
        <w:t xml:space="preserve">contains an </w:t>
      </w:r>
      <w:r w:rsidRPr="00302AF0">
        <w:t>application/vnd.3gpp.</w:t>
      </w:r>
      <w:r>
        <w:t>mcvideo</w:t>
      </w:r>
      <w:r w:rsidRPr="00302AF0">
        <w:t>-info+xml MIME body</w:t>
      </w:r>
      <w:r>
        <w:t xml:space="preserve">, copy the </w:t>
      </w:r>
      <w:r w:rsidRPr="00302AF0">
        <w:t>application/vnd.3gpp.</w:t>
      </w:r>
      <w:r>
        <w:t>mcvideo</w:t>
      </w:r>
      <w:r w:rsidRPr="00302AF0">
        <w:t>-info+xml MIME body</w:t>
      </w:r>
      <w:r>
        <w:t xml:space="preserve"> into the </w:t>
      </w:r>
      <w:r w:rsidRPr="0073469F">
        <w:rPr>
          <w:lang w:eastAsia="ko-KR"/>
        </w:rPr>
        <w:t>outgoing SIP BYE request</w:t>
      </w:r>
      <w:r>
        <w:t>; and</w:t>
      </w:r>
    </w:p>
    <w:p w14:paraId="7643336B" w14:textId="77777777" w:rsidR="00A41BFA" w:rsidRPr="00536FA6" w:rsidRDefault="00A41BFA" w:rsidP="00A41BFA">
      <w:pPr>
        <w:pStyle w:val="B1"/>
      </w:pPr>
      <w:r>
        <w:t>5)</w:t>
      </w:r>
      <w:r>
        <w:tab/>
        <w:t xml:space="preserve">if a release of the MCVideo session is not required, shall send a SIP NOTIFY request to all remaining MCVideo clients in the MCVideo session with a subscription to the conference event package as specified in </w:t>
      </w:r>
      <w:r w:rsidR="00C836A2">
        <w:t>clause</w:t>
      </w:r>
      <w:r>
        <w:t> </w:t>
      </w:r>
      <w:r>
        <w:rPr>
          <w:rFonts w:eastAsia="SimSun"/>
        </w:rPr>
        <w:t>9.2.3.</w:t>
      </w:r>
      <w:r w:rsidRPr="0017476B">
        <w:rPr>
          <w:rFonts w:eastAsia="SimSun"/>
          <w:lang w:val="en-US"/>
        </w:rPr>
        <w:t>4</w:t>
      </w:r>
      <w:r>
        <w:rPr>
          <w:rFonts w:eastAsia="SimSun"/>
        </w:rPr>
        <w:t>.</w:t>
      </w:r>
      <w:r w:rsidRPr="0017476B">
        <w:rPr>
          <w:rFonts w:eastAsia="SimSun"/>
          <w:lang w:val="en-US"/>
        </w:rPr>
        <w:t>2</w:t>
      </w:r>
      <w:r w:rsidRPr="0073469F">
        <w:t>.</w:t>
      </w:r>
    </w:p>
    <w:p w14:paraId="0B189433" w14:textId="77777777" w:rsidR="00A41BFA" w:rsidRPr="0073469F" w:rsidRDefault="00A41BFA" w:rsidP="00A41BFA">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controlling </w:t>
      </w:r>
      <w:r>
        <w:rPr>
          <w:lang w:eastAsia="ko-KR"/>
        </w:rPr>
        <w:t>MCVideo</w:t>
      </w:r>
      <w:r w:rsidRPr="0073469F">
        <w:rPr>
          <w:lang w:eastAsia="ko-KR"/>
        </w:rPr>
        <w:t xml:space="preserve"> function </w:t>
      </w:r>
      <w:r w:rsidRPr="0073469F">
        <w:t xml:space="preserve">shall interact with the </w:t>
      </w:r>
      <w:r w:rsidRPr="0073469F">
        <w:rPr>
          <w:lang w:eastAsia="ko-KR"/>
        </w:rPr>
        <w:t xml:space="preserve">media plane as </w:t>
      </w:r>
      <w:r w:rsidRPr="0073469F">
        <w:t xml:space="preserve">specified in </w:t>
      </w:r>
      <w:r w:rsidR="00C836A2">
        <w:t>clause</w:t>
      </w:r>
      <w:r w:rsidRPr="0073469F">
        <w:rPr>
          <w:lang w:eastAsia="ko-KR"/>
        </w:rPr>
        <w:t> 6.3 in 3GPP TS 24.</w:t>
      </w:r>
      <w:r>
        <w:rPr>
          <w:lang w:eastAsia="ko-KR"/>
        </w:rPr>
        <w:t>581</w:t>
      </w:r>
      <w:r w:rsidRPr="0073469F">
        <w:rPr>
          <w:lang w:eastAsia="ko-KR"/>
        </w:rPr>
        <w:t xml:space="preserve">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w:t>
      </w:r>
      <w:r>
        <w:t>MCVideo</w:t>
      </w:r>
      <w:r w:rsidRPr="0073469F">
        <w:t xml:space="preserve"> </w:t>
      </w:r>
      <w:r>
        <w:rPr>
          <w:lang w:eastAsia="ko-KR"/>
        </w:rPr>
        <w:t>participant</w:t>
      </w:r>
      <w:r w:rsidRPr="0073469F">
        <w:t>.</w:t>
      </w:r>
    </w:p>
    <w:p w14:paraId="48FA139C" w14:textId="24432F9E" w:rsidR="00A41BFA" w:rsidRPr="0073469F" w:rsidRDefault="00A41BFA" w:rsidP="00F1630B">
      <w:pPr>
        <w:pStyle w:val="Heading4"/>
        <w:rPr>
          <w:noProof/>
        </w:rPr>
      </w:pPr>
      <w:bookmarkStart w:id="1421" w:name="_CR6_3_3_3"/>
      <w:bookmarkStart w:id="1422" w:name="_Toc20152408"/>
      <w:bookmarkStart w:id="1423" w:name="_Toc27495073"/>
      <w:bookmarkStart w:id="1424" w:name="_Toc36108541"/>
      <w:bookmarkStart w:id="1425" w:name="_Toc45194329"/>
      <w:bookmarkStart w:id="1426" w:name="_Toc162945083"/>
      <w:bookmarkEnd w:id="1421"/>
      <w:r w:rsidRPr="0073469F">
        <w:rPr>
          <w:noProof/>
        </w:rPr>
        <w:t>6.3.3.3</w:t>
      </w:r>
      <w:r w:rsidRPr="0073469F">
        <w:rPr>
          <w:noProof/>
        </w:rPr>
        <w:tab/>
        <w:t>Handling of the acknowledged call setup timer (TNG1)</w:t>
      </w:r>
      <w:bookmarkEnd w:id="1422"/>
      <w:bookmarkEnd w:id="1423"/>
      <w:bookmarkEnd w:id="1424"/>
      <w:bookmarkEnd w:id="1425"/>
      <w:bookmarkEnd w:id="1426"/>
    </w:p>
    <w:p w14:paraId="3CCF3285" w14:textId="77777777" w:rsidR="00A41BFA" w:rsidRPr="0073469F" w:rsidRDefault="00A41BFA" w:rsidP="00A41BFA">
      <w:r w:rsidRPr="0073469F">
        <w:t xml:space="preserve">When the controlling </w:t>
      </w:r>
      <w:r>
        <w:t>MCVideo</w:t>
      </w:r>
      <w:r w:rsidRPr="0073469F">
        <w:t xml:space="preserve"> function receives a SIP INVITE request to initiate a group session and there are members of the group document retrieved from the group management server that are affiliated and are marked as &lt;</w:t>
      </w:r>
      <w:r>
        <w:t>on-network-</w:t>
      </w:r>
      <w:r w:rsidRPr="0073469F">
        <w:t xml:space="preserve">required&gt; </w:t>
      </w:r>
      <w:r>
        <w:t xml:space="preserve">as specified in </w:t>
      </w:r>
      <w:r w:rsidRPr="0073469F">
        <w:t>3GPP TS </w:t>
      </w:r>
      <w:r>
        <w:t>24.481</w:t>
      </w:r>
      <w:r w:rsidRPr="0073469F">
        <w:t> </w:t>
      </w:r>
      <w:r>
        <w:t>[24],</w:t>
      </w:r>
      <w:r w:rsidRPr="0073469F">
        <w:t xml:space="preserve"> then the controlling </w:t>
      </w:r>
      <w:r>
        <w:t>MCVideo</w:t>
      </w:r>
      <w:r w:rsidRPr="0073469F">
        <w:t xml:space="preserve"> function shall start timer TNG1 (acknowledged call setup timer) </w:t>
      </w:r>
      <w:r>
        <w:t xml:space="preserve">with a timer value as described in Annex B.2.1, </w:t>
      </w:r>
      <w:r w:rsidRPr="0073469F">
        <w:t>prior to sending out SIP INVITE requests inviting group members to the group session.</w:t>
      </w:r>
    </w:p>
    <w:p w14:paraId="73D1F2E7" w14:textId="77777777" w:rsidR="00A41BFA" w:rsidRPr="0073469F" w:rsidRDefault="00A41BFA" w:rsidP="00A41BFA">
      <w:r w:rsidRPr="0073469F">
        <w:t xml:space="preserve">When the controlling </w:t>
      </w:r>
      <w:r>
        <w:t>MCVideo</w:t>
      </w:r>
      <w:r w:rsidRPr="0073469F">
        <w:t xml:space="preserve"> function receives all SIP 200 (OK) responses to the SIP INVITE requests, from all affiliated and &lt;</w:t>
      </w:r>
      <w:r>
        <w:t>on-network-</w:t>
      </w:r>
      <w:r w:rsidRPr="0073469F">
        <w:t xml:space="preserve">required&gt; members then </w:t>
      </w:r>
      <w:r>
        <w:t>the controlling MCVideo function</w:t>
      </w:r>
      <w:r w:rsidRPr="0073469F">
        <w:t xml:space="preserve"> shall stop timer TNG1 (acknowledged call setup timer) and </w:t>
      </w:r>
      <w:r>
        <w:t>if the local counter of the number of SIP 200 (OK) responses received from invited members</w:t>
      </w:r>
      <w:r w:rsidRPr="0073469F">
        <w:t xml:space="preserve"> </w:t>
      </w:r>
      <w:r>
        <w:t>is greater than or equal to the v</w:t>
      </w:r>
      <w:r w:rsidRPr="008F3848">
        <w:t xml:space="preserve">alue of the &lt;on-network-minimum-number-to-start&gt; element </w:t>
      </w:r>
      <w:r>
        <w:t xml:space="preserve">of the group document, the </w:t>
      </w:r>
      <w:r w:rsidRPr="0073469F">
        <w:t xml:space="preserve">controlling </w:t>
      </w:r>
      <w:r>
        <w:t>MCVideo</w:t>
      </w:r>
      <w:r w:rsidRPr="0073469F">
        <w:t xml:space="preserve"> function </w:t>
      </w:r>
      <w:r>
        <w:t xml:space="preserve">shall </w:t>
      </w:r>
      <w:r w:rsidRPr="0073469F">
        <w:t xml:space="preserve">send a SIP 200 (OK) response to the initiating </w:t>
      </w:r>
      <w:r>
        <w:t>MCVideo</w:t>
      </w:r>
      <w:r w:rsidRPr="0073469F">
        <w:t xml:space="preserve"> client.</w:t>
      </w:r>
    </w:p>
    <w:p w14:paraId="586078E9" w14:textId="77777777" w:rsidR="00A41BFA" w:rsidRPr="0073469F" w:rsidRDefault="00A41BFA" w:rsidP="00A41BFA">
      <w:pPr>
        <w:pStyle w:val="NO"/>
      </w:pPr>
      <w:r w:rsidRPr="0073469F">
        <w:t>NOTE 1:</w:t>
      </w:r>
      <w:r w:rsidRPr="0073469F">
        <w:tab/>
      </w:r>
      <w:r>
        <w:t>MCVideo</w:t>
      </w:r>
      <w:r w:rsidRPr="0073469F">
        <w:t xml:space="preserve"> clients that are affiliated but are not &lt;</w:t>
      </w:r>
      <w:r>
        <w:t>on-network-</w:t>
      </w:r>
      <w:r w:rsidRPr="0073469F">
        <w:t xml:space="preserve">required&gt; members that have not yet responded will be considered as joining an ongoing session when the controlling </w:t>
      </w:r>
      <w:r>
        <w:t>MCVideo</w:t>
      </w:r>
      <w:r w:rsidRPr="0073469F">
        <w:t xml:space="preserve"> function receives SIP 200 (OK) responses from these </w:t>
      </w:r>
      <w:r>
        <w:t>MCVideo</w:t>
      </w:r>
      <w:r w:rsidRPr="0073469F">
        <w:t xml:space="preserve"> clients.</w:t>
      </w:r>
    </w:p>
    <w:p w14:paraId="080B5931" w14:textId="77777777" w:rsidR="00A41BFA" w:rsidRDefault="00A41BFA" w:rsidP="00A41BFA">
      <w:r w:rsidRPr="0073469F">
        <w:t xml:space="preserve">After expiry of timer TNG1 (acknowledged call setup timer) </w:t>
      </w:r>
      <w:r>
        <w:t>and the</w:t>
      </w:r>
      <w:r w:rsidRPr="008F3848">
        <w:t xml:space="preserve"> </w:t>
      </w:r>
      <w:r>
        <w:t>local counter of the number of SIP 200 (OK) responses received from invited members</w:t>
      </w:r>
      <w:r w:rsidRPr="0073469F">
        <w:t xml:space="preserve"> </w:t>
      </w:r>
      <w:r>
        <w:t>is less than the v</w:t>
      </w:r>
      <w:r w:rsidRPr="008F3848">
        <w:t xml:space="preserve">alue of the &lt;on-network-minimum-number-to-start&gt; element </w:t>
      </w:r>
      <w:r>
        <w:t>of the group document, then the controlling MCVideo function shall wait until further responses have been received from invited clients and the value of the local counter of the number of SIP 200 (OK) responses received from invited members is equal to the &lt;on-network-</w:t>
      </w:r>
      <w:r w:rsidRPr="008F3848">
        <w:t>minimum-number-to-start</w:t>
      </w:r>
      <w:r>
        <w:t xml:space="preserve">&gt;, before continuing with the timer TNG1 expiry procedures in this </w:t>
      </w:r>
      <w:r w:rsidR="00C836A2">
        <w:t>clause</w:t>
      </w:r>
      <w:r>
        <w:t>.</w:t>
      </w:r>
    </w:p>
    <w:p w14:paraId="36695869" w14:textId="77777777" w:rsidR="00A41BFA" w:rsidRPr="0073469F" w:rsidRDefault="00A41BFA" w:rsidP="00A41BFA">
      <w:r w:rsidRPr="0073469F">
        <w:t xml:space="preserve">After expiry of timer TNG1 (acknowledged call setup timer) </w:t>
      </w:r>
      <w:r>
        <w:t>and the</w:t>
      </w:r>
      <w:r w:rsidRPr="008F3848">
        <w:t xml:space="preserve"> </w:t>
      </w:r>
      <w:r>
        <w:t>local counter of the number of SIP 200 (OK) responses received from invited members</w:t>
      </w:r>
      <w:r w:rsidRPr="0073469F">
        <w:t xml:space="preserve"> </w:t>
      </w:r>
      <w:r>
        <w:t>is greater or equal to the v</w:t>
      </w:r>
      <w:r w:rsidRPr="008F3848">
        <w:t xml:space="preserve">alue of the &lt;on-network-minimum-number-to-start&gt; element </w:t>
      </w:r>
      <w:r>
        <w:t xml:space="preserve">of the group document, </w:t>
      </w:r>
      <w:r w:rsidRPr="0073469F">
        <w:t xml:space="preserve">the controlling </w:t>
      </w:r>
      <w:r>
        <w:t>MCVideo</w:t>
      </w:r>
      <w:r w:rsidRPr="0073469F">
        <w:t xml:space="preserve"> function shall execute the steps described below:</w:t>
      </w:r>
    </w:p>
    <w:p w14:paraId="0271830C" w14:textId="77777777" w:rsidR="00A41BFA" w:rsidRPr="0073469F" w:rsidRDefault="00A41BFA" w:rsidP="00A41BFA">
      <w:pPr>
        <w:pStyle w:val="B1"/>
      </w:pPr>
      <w:r w:rsidRPr="0073469F">
        <w:t>1)</w:t>
      </w:r>
      <w:r w:rsidRPr="0073469F">
        <w:tab/>
        <w:t xml:space="preserve">if the </w:t>
      </w:r>
      <w:r>
        <w:t>&lt;on-network-action-upon-expiration-of-</w:t>
      </w:r>
      <w:r>
        <w:rPr>
          <w:rFonts w:eastAsia="SimSun"/>
        </w:rPr>
        <w:t>timeout-for-</w:t>
      </w:r>
      <w:r w:rsidRPr="00D93CD4">
        <w:rPr>
          <w:rFonts w:eastAsia="SimSun"/>
        </w:rPr>
        <w:t>acknowledgement</w:t>
      </w:r>
      <w:r>
        <w:rPr>
          <w:rFonts w:eastAsia="SimSun"/>
        </w:rPr>
        <w:t>-of-required-members</w:t>
      </w:r>
      <w:r>
        <w:t xml:space="preserve">&gt; element </w:t>
      </w:r>
      <w:r w:rsidRPr="0073469F">
        <w:t xml:space="preserve">configured in the group document for </w:t>
      </w:r>
      <w:r>
        <w:t xml:space="preserve">the action on </w:t>
      </w:r>
      <w:r w:rsidRPr="0073469F">
        <w:t xml:space="preserve">expiry of the timer </w:t>
      </w:r>
      <w:r>
        <w:t>is set to "proceed"</w:t>
      </w:r>
      <w:r w:rsidRPr="0073469F">
        <w:t xml:space="preserve"> indicat</w:t>
      </w:r>
      <w:r>
        <w:t>ing</w:t>
      </w:r>
      <w:r w:rsidRPr="0073469F">
        <w:t xml:space="preserve"> that the controlling </w:t>
      </w:r>
      <w:r>
        <w:t>MCVideo</w:t>
      </w:r>
      <w:r w:rsidRPr="0073469F">
        <w:t xml:space="preserve"> function should proceed with the setup of the group call, then the controlling </w:t>
      </w:r>
      <w:r>
        <w:t>MCVideo</w:t>
      </w:r>
      <w:r w:rsidRPr="0073469F">
        <w:t xml:space="preserve"> function:</w:t>
      </w:r>
    </w:p>
    <w:p w14:paraId="57BD2119" w14:textId="77777777" w:rsidR="00A41BFA" w:rsidRPr="0073469F" w:rsidRDefault="00A41BFA" w:rsidP="00A41BFA">
      <w:pPr>
        <w:pStyle w:val="B2"/>
      </w:pPr>
      <w:r w:rsidRPr="0073469F">
        <w:t>a)</w:t>
      </w:r>
      <w:r w:rsidRPr="0073469F">
        <w:tab/>
        <w:t>shall perform the following actions:</w:t>
      </w:r>
    </w:p>
    <w:p w14:paraId="0DABAFB4" w14:textId="77777777" w:rsidR="00A41BFA" w:rsidRPr="0073469F" w:rsidRDefault="00A41BFA" w:rsidP="00A41BFA">
      <w:pPr>
        <w:pStyle w:val="B3"/>
      </w:pPr>
      <w:r w:rsidRPr="0073469F">
        <w:t>i)</w:t>
      </w:r>
      <w:r w:rsidRPr="0073469F">
        <w:tab/>
        <w:t xml:space="preserve">generate a SIP 200 (OK) response to the SIP INVITE request as specified in the </w:t>
      </w:r>
      <w:r w:rsidR="00C836A2">
        <w:t>clause</w:t>
      </w:r>
      <w:r w:rsidRPr="0073469F">
        <w:t> </w:t>
      </w:r>
      <w:r w:rsidRPr="0073469F">
        <w:rPr>
          <w:lang w:eastAsia="ko-KR"/>
        </w:rPr>
        <w:t xml:space="preserve">6.3.3.2.2 </w:t>
      </w:r>
      <w:r w:rsidRPr="0073469F">
        <w:t>before continuing with the rest of the steps;</w:t>
      </w:r>
    </w:p>
    <w:p w14:paraId="0E803AED" w14:textId="77777777" w:rsidR="00A41BFA" w:rsidRPr="0073469F" w:rsidRDefault="00A41BFA" w:rsidP="00A41BFA">
      <w:pPr>
        <w:pStyle w:val="B3"/>
      </w:pPr>
      <w:r w:rsidRPr="0073469F">
        <w:t>ii)</w:t>
      </w:r>
      <w:r w:rsidRPr="0073469F">
        <w:tab/>
        <w:t xml:space="preserve">include in the SIP 200 (OK) response the warning text set to "111 group call proceeded without all required group members" in a Warning header field as specified in </w:t>
      </w:r>
      <w:r w:rsidR="00C836A2">
        <w:t>clause</w:t>
      </w:r>
      <w:r w:rsidRPr="0073469F">
        <w:t> 4.4;</w:t>
      </w:r>
    </w:p>
    <w:p w14:paraId="686141DB" w14:textId="77777777" w:rsidR="00A41BFA" w:rsidRPr="0073469F" w:rsidRDefault="00A41BFA" w:rsidP="00A41BFA">
      <w:pPr>
        <w:pStyle w:val="B3"/>
      </w:pPr>
      <w:r w:rsidRPr="0073469F">
        <w:t>iii)</w:t>
      </w:r>
      <w:r w:rsidRPr="0073469F">
        <w:tab/>
        <w:t xml:space="preserve">include in the SIP 200 (OK) response an SDP answer to the SDP offer in the incoming SIP INVITE request as specified in the </w:t>
      </w:r>
      <w:r w:rsidR="00C836A2">
        <w:t>clause</w:t>
      </w:r>
      <w:r w:rsidRPr="0073469F">
        <w:t> </w:t>
      </w:r>
      <w:r w:rsidRPr="0073469F">
        <w:rPr>
          <w:lang w:eastAsia="ko-KR"/>
        </w:rPr>
        <w:t>6.3.3.2.1;</w:t>
      </w:r>
    </w:p>
    <w:p w14:paraId="76284B64" w14:textId="77777777" w:rsidR="00A41BFA" w:rsidRPr="0073469F" w:rsidRDefault="00A41BFA" w:rsidP="00A41BFA">
      <w:pPr>
        <w:pStyle w:val="B3"/>
      </w:pPr>
      <w:r w:rsidRPr="0073469F">
        <w:t>iv)</w:t>
      </w:r>
      <w:r w:rsidRPr="0073469F">
        <w:tab/>
        <w:t>interact with the media plane as specified in 3GPP TS 24.</w:t>
      </w:r>
      <w:r>
        <w:t>581</w:t>
      </w:r>
      <w:r w:rsidRPr="0073469F">
        <w:t> [5]; and</w:t>
      </w:r>
    </w:p>
    <w:p w14:paraId="02E13D8F" w14:textId="77777777" w:rsidR="00A41BFA" w:rsidRPr="0073469F" w:rsidRDefault="00A41BFA" w:rsidP="00A41BFA">
      <w:pPr>
        <w:pStyle w:val="NO"/>
      </w:pPr>
      <w:r w:rsidRPr="0073469F">
        <w:t>NOTE 2:</w:t>
      </w:r>
      <w:r w:rsidRPr="0073469F">
        <w:tab/>
        <w:t>Resulting media plane processing is completed before the next step is performed.</w:t>
      </w:r>
    </w:p>
    <w:p w14:paraId="16033EBD" w14:textId="77777777" w:rsidR="00A41BFA" w:rsidRPr="0073469F" w:rsidRDefault="00A41BFA" w:rsidP="00A41BFA">
      <w:pPr>
        <w:pStyle w:val="B3"/>
      </w:pPr>
      <w:r w:rsidRPr="0073469F">
        <w:t>v)</w:t>
      </w:r>
      <w:r w:rsidRPr="0073469F">
        <w:tab/>
        <w:t xml:space="preserve">send a SIP 200 (OK) response to the inviting </w:t>
      </w:r>
      <w:r>
        <w:t>MCVideo</w:t>
      </w:r>
      <w:r w:rsidRPr="0073469F">
        <w:t xml:space="preserve"> client according to </w:t>
      </w:r>
      <w:r>
        <w:t>3GPP TS 24.229 [11]</w:t>
      </w:r>
      <w:r w:rsidRPr="0073469F">
        <w:t>;</w:t>
      </w:r>
    </w:p>
    <w:p w14:paraId="158A9D73" w14:textId="77777777" w:rsidR="00A41BFA" w:rsidRPr="0073469F" w:rsidRDefault="00A41BFA" w:rsidP="00A41BFA">
      <w:pPr>
        <w:pStyle w:val="B2"/>
      </w:pPr>
      <w:r w:rsidRPr="0073469F">
        <w:lastRenderedPageBreak/>
        <w:t>b)</w:t>
      </w:r>
      <w:r w:rsidRPr="0073469F">
        <w:tab/>
        <w:t xml:space="preserve">when a SIP 200 (OK) response to a SIP INVITE request is received from an invited </w:t>
      </w:r>
      <w:r>
        <w:t>MCVideo</w:t>
      </w:r>
      <w:r w:rsidRPr="0073469F">
        <w:t xml:space="preserve"> client the controlling </w:t>
      </w:r>
      <w:r>
        <w:t>MCVideo</w:t>
      </w:r>
      <w:r w:rsidRPr="0073469F">
        <w:t xml:space="preserve"> function may send an in-dialog SIP MESSAGE request to the </w:t>
      </w:r>
      <w:r>
        <w:t>MCVideo</w:t>
      </w:r>
      <w:r w:rsidRPr="0073469F">
        <w:t xml:space="preserve"> client that originated the group session with the text "group call proceeded without all required group members";</w:t>
      </w:r>
    </w:p>
    <w:p w14:paraId="01C70585" w14:textId="77777777" w:rsidR="00A41BFA" w:rsidRPr="0073469F" w:rsidRDefault="00A41BFA" w:rsidP="00A41BFA">
      <w:pPr>
        <w:pStyle w:val="B2"/>
      </w:pPr>
      <w:r w:rsidRPr="0073469F">
        <w:t>c)</w:t>
      </w:r>
      <w:r w:rsidRPr="0073469F">
        <w:tab/>
        <w:t xml:space="preserve">when the controlling </w:t>
      </w:r>
      <w:r>
        <w:t>MCVideo</w:t>
      </w:r>
      <w:r w:rsidRPr="0073469F">
        <w:t xml:space="preserve"> function receives a SIP BYE request from an invited </w:t>
      </w:r>
      <w:r>
        <w:t>MCVideo</w:t>
      </w:r>
      <w:r w:rsidRPr="0073469F">
        <w:t xml:space="preserve"> client, shall take the actions specified in </w:t>
      </w:r>
      <w:r w:rsidR="00C836A2">
        <w:t>clause</w:t>
      </w:r>
      <w:r w:rsidRPr="0073469F">
        <w:t xml:space="preserve"> 6.3.3.2.4 and may send an in-dialog SIP MESSAGE request to the </w:t>
      </w:r>
      <w:r>
        <w:t>MCVideo</w:t>
      </w:r>
      <w:r w:rsidRPr="0073469F">
        <w:t xml:space="preserve"> client that originated the group session with the text "group call proceeded without all required group members"; and</w:t>
      </w:r>
    </w:p>
    <w:p w14:paraId="4B2B7065" w14:textId="77777777" w:rsidR="00A41BFA" w:rsidRPr="0073469F" w:rsidRDefault="00A41BFA" w:rsidP="00A41BFA">
      <w:pPr>
        <w:pStyle w:val="B2"/>
      </w:pPr>
      <w:r w:rsidRPr="0073469F">
        <w:t>d)</w:t>
      </w:r>
      <w:r w:rsidRPr="0073469F">
        <w:tab/>
        <w:t xml:space="preserve">shall generate a notification package as specified in </w:t>
      </w:r>
      <w:r w:rsidR="00C836A2">
        <w:t>clause</w:t>
      </w:r>
      <w:r w:rsidRPr="0073469F">
        <w:t> 6.3.3.</w:t>
      </w:r>
      <w:r>
        <w:t>4</w:t>
      </w:r>
      <w:r w:rsidRPr="0073469F">
        <w:t xml:space="preserve"> and send a SIP NOTIFY request according to </w:t>
      </w:r>
      <w:r>
        <w:t>3GPP TS 24.229 [11]</w:t>
      </w:r>
      <w:r w:rsidRPr="0073469F">
        <w:t xml:space="preserve"> to the </w:t>
      </w:r>
      <w:r>
        <w:t>MCVideo</w:t>
      </w:r>
      <w:r w:rsidRPr="0073469F">
        <w:t xml:space="preserve"> clients which have subscribed to the conference state event; and</w:t>
      </w:r>
    </w:p>
    <w:p w14:paraId="5C83AB8F" w14:textId="77777777" w:rsidR="00A41BFA" w:rsidRPr="0073469F" w:rsidRDefault="00A41BFA" w:rsidP="00A41BFA">
      <w:pPr>
        <w:pStyle w:val="B1"/>
      </w:pPr>
      <w:r w:rsidRPr="0073469F">
        <w:t>2)</w:t>
      </w:r>
      <w:r w:rsidRPr="0073469F">
        <w:tab/>
        <w:t xml:space="preserve">if the </w:t>
      </w:r>
      <w:r>
        <w:t>&lt;on-network-action-upon-expiration-of-</w:t>
      </w:r>
      <w:r>
        <w:rPr>
          <w:rFonts w:eastAsia="SimSun"/>
        </w:rPr>
        <w:t>timeout-for-</w:t>
      </w:r>
      <w:r w:rsidRPr="00D93CD4">
        <w:rPr>
          <w:rFonts w:eastAsia="SimSun"/>
        </w:rPr>
        <w:t>acknowledgement</w:t>
      </w:r>
      <w:r>
        <w:rPr>
          <w:rFonts w:eastAsia="SimSun"/>
        </w:rPr>
        <w:t>-of-required-members</w:t>
      </w:r>
      <w:r>
        <w:t xml:space="preserve">&gt; element </w:t>
      </w:r>
      <w:r w:rsidRPr="0073469F">
        <w:t xml:space="preserve">configured in the group document for </w:t>
      </w:r>
      <w:r>
        <w:t xml:space="preserve">the action on </w:t>
      </w:r>
      <w:r w:rsidRPr="0073469F">
        <w:t xml:space="preserve">expiry of the timer </w:t>
      </w:r>
      <w:r>
        <w:t>is set to "abandon"</w:t>
      </w:r>
      <w:r w:rsidRPr="0073469F">
        <w:t xml:space="preserve"> indicat</w:t>
      </w:r>
      <w:r>
        <w:t>ing</w:t>
      </w:r>
      <w:r w:rsidRPr="0073469F">
        <w:t xml:space="preserve"> that the controlling </w:t>
      </w:r>
      <w:r>
        <w:t>MCVideo</w:t>
      </w:r>
      <w:r w:rsidRPr="0073469F">
        <w:t xml:space="preserve"> function should abandon the setup of the group call, then the controlling </w:t>
      </w:r>
      <w:r>
        <w:t>MCVideo</w:t>
      </w:r>
      <w:r w:rsidRPr="0073469F">
        <w:t xml:space="preserve"> function shall:</w:t>
      </w:r>
    </w:p>
    <w:p w14:paraId="425967C3" w14:textId="77777777" w:rsidR="00A41BFA" w:rsidRPr="0073469F" w:rsidRDefault="00A41BFA" w:rsidP="00A41BFA">
      <w:pPr>
        <w:pStyle w:val="B2"/>
      </w:pPr>
      <w:r w:rsidRPr="0073469F">
        <w:t>a)</w:t>
      </w:r>
      <w:r w:rsidRPr="0073469F">
        <w:tab/>
        <w:t xml:space="preserve">send a SIP 480 (Temporarily Unavailable) response to the </w:t>
      </w:r>
      <w:r>
        <w:t>MCVideo</w:t>
      </w:r>
      <w:r w:rsidRPr="0073469F">
        <w:t xml:space="preserve"> client that originated the group session with the warning text set to "112 group call abandoned due to required group members not part of the group session" in a Warning header field as specified in </w:t>
      </w:r>
      <w:r w:rsidR="00C836A2">
        <w:t>clause</w:t>
      </w:r>
      <w:r w:rsidRPr="0073469F">
        <w:t> 4.4;</w:t>
      </w:r>
    </w:p>
    <w:p w14:paraId="7AEE835F" w14:textId="77777777" w:rsidR="00A41BFA" w:rsidRPr="0073469F" w:rsidRDefault="00A41BFA" w:rsidP="00A41BFA">
      <w:pPr>
        <w:pStyle w:val="B2"/>
      </w:pPr>
      <w:r w:rsidRPr="0073469F">
        <w:t>b)</w:t>
      </w:r>
      <w:r w:rsidRPr="0073469F">
        <w:tab/>
        <w:t xml:space="preserve">for each confirmed dialog at the controlling </w:t>
      </w:r>
      <w:r>
        <w:t>MCVideo</w:t>
      </w:r>
      <w:r w:rsidRPr="0073469F">
        <w:t xml:space="preserve"> function, send a SIP BYE request towards the </w:t>
      </w:r>
      <w:r>
        <w:t>MCVideo</w:t>
      </w:r>
      <w:r w:rsidRPr="0073469F">
        <w:t xml:space="preserve"> clients invited to the group session in accordance with </w:t>
      </w:r>
      <w:r>
        <w:t>3GPP TS 24.229 [11]</w:t>
      </w:r>
      <w:r w:rsidRPr="0073469F">
        <w:t xml:space="preserve"> and interact with the media plane as specified in 3GPP TS 24.</w:t>
      </w:r>
      <w:r>
        <w:t>581</w:t>
      </w:r>
      <w:r w:rsidRPr="0073469F">
        <w:t> [5]; and</w:t>
      </w:r>
    </w:p>
    <w:p w14:paraId="2B32C40E" w14:textId="77777777" w:rsidR="00A41BFA" w:rsidRPr="0073469F" w:rsidRDefault="00A41BFA" w:rsidP="00A41BFA">
      <w:pPr>
        <w:pStyle w:val="B2"/>
      </w:pPr>
      <w:r w:rsidRPr="0073469F">
        <w:t>c)</w:t>
      </w:r>
      <w:r w:rsidRPr="0073469F">
        <w:tab/>
        <w:t xml:space="preserve">for each non-confirmed dialog at the controlling </w:t>
      </w:r>
      <w:r>
        <w:t>MCVideo</w:t>
      </w:r>
      <w:r w:rsidRPr="0073469F">
        <w:t xml:space="preserve"> function, send a SIP CANCEL request towards the </w:t>
      </w:r>
      <w:r>
        <w:t>MCVideo</w:t>
      </w:r>
      <w:r w:rsidRPr="0073469F">
        <w:t xml:space="preserve"> clients invited to the group session in accordance with </w:t>
      </w:r>
      <w:r>
        <w:t>3GPP TS 24.229 [11]</w:t>
      </w:r>
      <w:r w:rsidRPr="0073469F">
        <w:t>.</w:t>
      </w:r>
    </w:p>
    <w:p w14:paraId="55982055" w14:textId="77777777" w:rsidR="00A41BFA" w:rsidRPr="0073469F" w:rsidRDefault="00A41BFA" w:rsidP="00A41BFA">
      <w:r w:rsidRPr="0073469F">
        <w:t xml:space="preserve">If the controlling </w:t>
      </w:r>
      <w:r>
        <w:t>MCVideo</w:t>
      </w:r>
      <w:r w:rsidRPr="0073469F">
        <w:t xml:space="preserve"> function receives a </w:t>
      </w:r>
      <w:r>
        <w:t xml:space="preserve">final </w:t>
      </w:r>
      <w:r w:rsidRPr="0073469F">
        <w:t>SIP 4xx, 5xx or 6xx response from an affiliated and &lt;</w:t>
      </w:r>
      <w:r>
        <w:t>on-network-</w:t>
      </w:r>
      <w:r w:rsidRPr="0073469F">
        <w:t xml:space="preserve">required&gt; group member prior to expiry of timer TNG1 (acknowledged call setup timer) and based on policy, the controlling </w:t>
      </w:r>
      <w:r>
        <w:t>MCVideo</w:t>
      </w:r>
      <w:r w:rsidRPr="0073469F">
        <w:t xml:space="preserve"> function decides not to continue with the establishment of the group call without the affiliated and &lt;</w:t>
      </w:r>
      <w:r>
        <w:t>on-network-</w:t>
      </w:r>
      <w:r w:rsidRPr="0073469F">
        <w:t xml:space="preserve">required&gt; group member, then the controlling </w:t>
      </w:r>
      <w:r>
        <w:t>MCVideo</w:t>
      </w:r>
      <w:r w:rsidRPr="0073469F">
        <w:t xml:space="preserve"> function:</w:t>
      </w:r>
    </w:p>
    <w:p w14:paraId="481D2F26" w14:textId="77777777" w:rsidR="00A41BFA" w:rsidRPr="0073469F" w:rsidRDefault="00A41BFA" w:rsidP="00A41BFA">
      <w:pPr>
        <w:pStyle w:val="NO"/>
      </w:pPr>
      <w:r w:rsidRPr="0073469F">
        <w:t>NOTE 3:</w:t>
      </w:r>
      <w:r w:rsidRPr="0073469F">
        <w:tab/>
        <w:t>It is expected that this action is taken if the policy is to abandon the call on expiry of timer TNG1 (acknowledged call setup timer).</w:t>
      </w:r>
    </w:p>
    <w:p w14:paraId="22A6AF94" w14:textId="77777777" w:rsidR="00A41BFA" w:rsidRPr="0073469F" w:rsidRDefault="00A41BFA" w:rsidP="00A41BFA">
      <w:pPr>
        <w:pStyle w:val="B1"/>
      </w:pPr>
      <w:r w:rsidRPr="0073469F">
        <w:t>1)</w:t>
      </w:r>
      <w:r w:rsidRPr="0073469F">
        <w:tab/>
        <w:t>shall stop timer TNG1 (acknowledged call setup timer); and</w:t>
      </w:r>
    </w:p>
    <w:p w14:paraId="6FAA9462" w14:textId="77777777" w:rsidR="00A41BFA" w:rsidRPr="0073469F" w:rsidRDefault="00A41BFA" w:rsidP="00A41BFA">
      <w:pPr>
        <w:pStyle w:val="B1"/>
      </w:pPr>
      <w:r w:rsidRPr="0073469F">
        <w:t>2)</w:t>
      </w:r>
      <w:r w:rsidRPr="0073469F">
        <w:tab/>
        <w:t xml:space="preserve">shall forward the </w:t>
      </w:r>
      <w:r>
        <w:t xml:space="preserve">final </w:t>
      </w:r>
      <w:r w:rsidRPr="0073469F">
        <w:t xml:space="preserve">SIP 4xx, 5xx or 6xx response towards the inviting </w:t>
      </w:r>
      <w:r>
        <w:t>MCVideo</w:t>
      </w:r>
      <w:r w:rsidRPr="0073469F">
        <w:t xml:space="preserve"> client with the warning text set to "112 group call abandoned due to required group member not part of the group session" in a Warning header field as specified in </w:t>
      </w:r>
      <w:r w:rsidR="00C836A2">
        <w:t>clause</w:t>
      </w:r>
      <w:r w:rsidRPr="0073469F">
        <w:t> 4.4.</w:t>
      </w:r>
    </w:p>
    <w:p w14:paraId="7E0B68B6" w14:textId="77777777" w:rsidR="00A41BFA" w:rsidRDefault="00A41BFA" w:rsidP="00A41BFA">
      <w:r w:rsidRPr="0073469F">
        <w:t>If</w:t>
      </w:r>
      <w:r>
        <w:t>:</w:t>
      </w:r>
    </w:p>
    <w:p w14:paraId="16BD0ABA" w14:textId="77777777" w:rsidR="00A41BFA" w:rsidRDefault="00A41BFA" w:rsidP="00A41BFA">
      <w:pPr>
        <w:pStyle w:val="B1"/>
      </w:pPr>
      <w:r>
        <w:t>1)</w:t>
      </w:r>
      <w:r>
        <w:tab/>
      </w:r>
      <w:r w:rsidRPr="0073469F">
        <w:t xml:space="preserve">the controlling </w:t>
      </w:r>
      <w:r>
        <w:t>MCVideo</w:t>
      </w:r>
      <w:r w:rsidRPr="0073469F">
        <w:t xml:space="preserve"> function receives a </w:t>
      </w:r>
      <w:r>
        <w:t xml:space="preserve">final </w:t>
      </w:r>
      <w:r w:rsidRPr="0073469F">
        <w:t>SIP 4xx, 5xx or 6xx response from an affiliated and &lt;</w:t>
      </w:r>
      <w:r>
        <w:t>on-network-</w:t>
      </w:r>
      <w:r w:rsidRPr="0073469F">
        <w:t>required&gt; group member prior to expiry of timer TNG1 (acknowledged call setup timer)</w:t>
      </w:r>
      <w:r>
        <w:t>;</w:t>
      </w:r>
    </w:p>
    <w:p w14:paraId="6D5137BE" w14:textId="77777777" w:rsidR="00A41BFA" w:rsidRDefault="00A41BFA" w:rsidP="00A41BFA">
      <w:pPr>
        <w:pStyle w:val="B1"/>
      </w:pPr>
      <w:r>
        <w:t>2)</w:t>
      </w:r>
      <w:r>
        <w:tab/>
      </w:r>
      <w:r w:rsidRPr="00B10B8E">
        <w:t>the local counter of the number of SIP 200 (OK) responses received from invited members is greater than or equal to the value of the &lt;on-network-minimum-number-to-start&gt; element of the group document;</w:t>
      </w:r>
      <w:r w:rsidRPr="0073469F">
        <w:t xml:space="preserve"> and</w:t>
      </w:r>
    </w:p>
    <w:p w14:paraId="5FD45A60" w14:textId="77777777" w:rsidR="00A41BFA" w:rsidRDefault="00A41BFA" w:rsidP="00A41BFA">
      <w:pPr>
        <w:pStyle w:val="B1"/>
      </w:pPr>
      <w:r>
        <w:t>3)</w:t>
      </w:r>
      <w:r>
        <w:tab/>
      </w:r>
      <w:r w:rsidRPr="0073469F">
        <w:t xml:space="preserve">based on policy, the controlling </w:t>
      </w:r>
      <w:r>
        <w:t>MCVideo</w:t>
      </w:r>
      <w:r w:rsidRPr="0073469F">
        <w:t xml:space="preserve"> function decides to continue with the establishment of the group call without the affiliated and &lt;</w:t>
      </w:r>
      <w:r>
        <w:t>on-network-</w:t>
      </w:r>
      <w:r w:rsidRPr="0073469F">
        <w:t>required&gt; group member</w:t>
      </w:r>
      <w:r>
        <w:t>;</w:t>
      </w:r>
    </w:p>
    <w:p w14:paraId="709BF382" w14:textId="77777777" w:rsidR="00A41BFA" w:rsidRPr="0073469F" w:rsidRDefault="00A41BFA" w:rsidP="00A41BFA">
      <w:r w:rsidRPr="0073469F">
        <w:t xml:space="preserve">then the controlling </w:t>
      </w:r>
      <w:r>
        <w:t>MCVideo</w:t>
      </w:r>
      <w:r w:rsidRPr="0073469F">
        <w:t xml:space="preserve"> function:</w:t>
      </w:r>
    </w:p>
    <w:p w14:paraId="29D9ABE1" w14:textId="77777777" w:rsidR="00A41BFA" w:rsidRPr="0073469F" w:rsidRDefault="00A41BFA" w:rsidP="00A41BFA">
      <w:pPr>
        <w:pStyle w:val="NO"/>
        <w:rPr>
          <w:rFonts w:eastAsia="Malgun Gothic"/>
        </w:rPr>
      </w:pPr>
      <w:r w:rsidRPr="0073469F">
        <w:t>NOTE 4:</w:t>
      </w:r>
      <w:r w:rsidRPr="0073469F">
        <w:tab/>
        <w:t>It is expected that this action is taken if the policy is to proceed with the call on expiry of timer TNG1 (acknowledged call setup timer).</w:t>
      </w:r>
    </w:p>
    <w:p w14:paraId="1EA38EB6" w14:textId="77777777" w:rsidR="00A41BFA" w:rsidRPr="0073469F" w:rsidRDefault="00A41BFA" w:rsidP="00A41BFA">
      <w:pPr>
        <w:pStyle w:val="B1"/>
      </w:pPr>
      <w:r w:rsidRPr="0073469F">
        <w:t>1)</w:t>
      </w:r>
      <w:r w:rsidRPr="0073469F">
        <w:tab/>
        <w:t>if all other invited clients have not yet responded, shall continue running timer TNG1 (acknowledged call setup timer); and</w:t>
      </w:r>
    </w:p>
    <w:p w14:paraId="03A6A9E6" w14:textId="77777777" w:rsidR="00A41BFA" w:rsidRPr="0073469F" w:rsidRDefault="00A41BFA" w:rsidP="00A41BFA">
      <w:pPr>
        <w:pStyle w:val="B1"/>
      </w:pPr>
      <w:r w:rsidRPr="0073469F">
        <w:t>2)</w:t>
      </w:r>
      <w:r w:rsidRPr="0073469F">
        <w:tab/>
        <w:t>if all other invited clients have responded with SIP 200 (OK) responses, shall</w:t>
      </w:r>
    </w:p>
    <w:p w14:paraId="2BD07E80" w14:textId="77777777" w:rsidR="00A41BFA" w:rsidRPr="0073469F" w:rsidRDefault="00A41BFA" w:rsidP="00A41BFA">
      <w:pPr>
        <w:pStyle w:val="B2"/>
      </w:pPr>
      <w:r w:rsidRPr="0073469F">
        <w:t>a)</w:t>
      </w:r>
      <w:r w:rsidRPr="0073469F">
        <w:tab/>
        <w:t>stop timer TNG1 (acknowledged call setup timer);</w:t>
      </w:r>
    </w:p>
    <w:p w14:paraId="7891B2D6" w14:textId="77777777" w:rsidR="00A41BFA" w:rsidRPr="0073469F" w:rsidRDefault="00A41BFA" w:rsidP="00A41BFA">
      <w:pPr>
        <w:pStyle w:val="B2"/>
      </w:pPr>
      <w:r w:rsidRPr="0073469F">
        <w:lastRenderedPageBreak/>
        <w:t>b)</w:t>
      </w:r>
      <w:r w:rsidRPr="0073469F">
        <w:tab/>
        <w:t xml:space="preserve">generate SIP 200 (OK) response to the SIP INVITE request as specified in the </w:t>
      </w:r>
      <w:r w:rsidR="00C836A2">
        <w:t>clause</w:t>
      </w:r>
      <w:r w:rsidRPr="0073469F">
        <w:t> </w:t>
      </w:r>
      <w:r w:rsidRPr="0073469F">
        <w:rPr>
          <w:lang w:eastAsia="ko-KR"/>
        </w:rPr>
        <w:t xml:space="preserve">6.3.3.2.2 </w:t>
      </w:r>
      <w:r w:rsidRPr="0073469F">
        <w:t>before continuing with the rest of the steps;</w:t>
      </w:r>
    </w:p>
    <w:p w14:paraId="0886C0BE" w14:textId="77777777" w:rsidR="00A41BFA" w:rsidRPr="0073469F" w:rsidRDefault="00A41BFA" w:rsidP="00A41BFA">
      <w:pPr>
        <w:pStyle w:val="B2"/>
      </w:pPr>
      <w:r w:rsidRPr="0073469F">
        <w:t>c)</w:t>
      </w:r>
      <w:r w:rsidRPr="0073469F">
        <w:tab/>
        <w:t xml:space="preserve">include in the SIP 200 (OK) response the warning text set to "111 group call proceeded without all required group members" in a Warning header field as specified in </w:t>
      </w:r>
      <w:r w:rsidR="00C836A2">
        <w:t>clause</w:t>
      </w:r>
      <w:r w:rsidRPr="0073469F">
        <w:t> 4.4;</w:t>
      </w:r>
    </w:p>
    <w:p w14:paraId="349CFC63" w14:textId="77777777" w:rsidR="00A41BFA" w:rsidRPr="0073469F" w:rsidRDefault="00A41BFA" w:rsidP="00A41BFA">
      <w:pPr>
        <w:pStyle w:val="B2"/>
      </w:pPr>
      <w:r w:rsidRPr="0073469F">
        <w:t>d)</w:t>
      </w:r>
      <w:r w:rsidRPr="0073469F">
        <w:tab/>
        <w:t xml:space="preserve">include in the SIP 200 (OK) response an SDP answer to the SDP offer in the incoming SIP INVITE request as specified in the </w:t>
      </w:r>
      <w:r w:rsidR="00C836A2">
        <w:t>clause</w:t>
      </w:r>
      <w:r w:rsidRPr="0073469F">
        <w:t> </w:t>
      </w:r>
      <w:r w:rsidRPr="0073469F">
        <w:rPr>
          <w:lang w:eastAsia="ko-KR"/>
        </w:rPr>
        <w:t>6.3.3.2.1;</w:t>
      </w:r>
    </w:p>
    <w:p w14:paraId="058B20C2" w14:textId="77777777" w:rsidR="00A41BFA" w:rsidRPr="0073469F" w:rsidRDefault="00A41BFA" w:rsidP="00A41BFA">
      <w:pPr>
        <w:pStyle w:val="B2"/>
      </w:pPr>
      <w:r w:rsidRPr="0073469F">
        <w:t>e)</w:t>
      </w:r>
      <w:r w:rsidRPr="0073469F">
        <w:tab/>
        <w:t>interact with the media plane as specified in 3GPP TS 24.</w:t>
      </w:r>
      <w:r>
        <w:t>581</w:t>
      </w:r>
      <w:r w:rsidRPr="0073469F">
        <w:t> [5]; and</w:t>
      </w:r>
    </w:p>
    <w:p w14:paraId="45746E32" w14:textId="77777777" w:rsidR="00A41BFA" w:rsidRPr="0073469F" w:rsidRDefault="00A41BFA" w:rsidP="00A41BFA">
      <w:pPr>
        <w:pStyle w:val="NO"/>
      </w:pPr>
      <w:r w:rsidRPr="0073469F">
        <w:t>NOTE 5:</w:t>
      </w:r>
      <w:r w:rsidRPr="0073469F">
        <w:tab/>
        <w:t>Resulting media plane processing is completed before the next step is performed.</w:t>
      </w:r>
    </w:p>
    <w:p w14:paraId="1EB44517" w14:textId="77777777" w:rsidR="00A41BFA" w:rsidRDefault="00A41BFA" w:rsidP="00A41BFA">
      <w:pPr>
        <w:pStyle w:val="B2"/>
      </w:pPr>
      <w:r w:rsidRPr="0073469F">
        <w:t>f)</w:t>
      </w:r>
      <w:r w:rsidRPr="0073469F">
        <w:tab/>
        <w:t xml:space="preserve">send a SIP 200 (OK) response to the inviting </w:t>
      </w:r>
      <w:r>
        <w:t>MCVideo</w:t>
      </w:r>
      <w:r w:rsidRPr="0073469F">
        <w:t xml:space="preserve"> client according to </w:t>
      </w:r>
      <w:r>
        <w:t>3GPP TS 24.229 [11].</w:t>
      </w:r>
    </w:p>
    <w:p w14:paraId="04CB3D6E" w14:textId="6F1E1050" w:rsidR="00A41BFA" w:rsidRPr="0073469F" w:rsidRDefault="00A41BFA" w:rsidP="00F1630B">
      <w:pPr>
        <w:pStyle w:val="Heading4"/>
        <w:rPr>
          <w:noProof/>
        </w:rPr>
      </w:pPr>
      <w:bookmarkStart w:id="1427" w:name="_CR6_3_3_4"/>
      <w:bookmarkStart w:id="1428" w:name="_Toc20152409"/>
      <w:bookmarkStart w:id="1429" w:name="_Toc27495074"/>
      <w:bookmarkStart w:id="1430" w:name="_Toc36108542"/>
      <w:bookmarkStart w:id="1431" w:name="_Toc45194330"/>
      <w:bookmarkStart w:id="1432" w:name="_Toc162945084"/>
      <w:bookmarkEnd w:id="1427"/>
      <w:r w:rsidRPr="0073469F">
        <w:rPr>
          <w:noProof/>
        </w:rPr>
        <w:t>6.3.3.</w:t>
      </w:r>
      <w:r>
        <w:rPr>
          <w:rFonts w:hint="eastAsia"/>
          <w:noProof/>
          <w:lang w:eastAsia="ko-KR"/>
        </w:rPr>
        <w:t>4</w:t>
      </w:r>
      <w:r w:rsidRPr="0073469F">
        <w:rPr>
          <w:noProof/>
        </w:rPr>
        <w:tab/>
      </w:r>
      <w:r>
        <w:rPr>
          <w:rFonts w:hint="eastAsia"/>
          <w:noProof/>
          <w:lang w:eastAsia="ko-KR"/>
        </w:rPr>
        <w:t>Generating a SIP NOTIFY request</w:t>
      </w:r>
      <w:bookmarkEnd w:id="1428"/>
      <w:bookmarkEnd w:id="1429"/>
      <w:bookmarkEnd w:id="1430"/>
      <w:bookmarkEnd w:id="1431"/>
      <w:bookmarkEnd w:id="1432"/>
    </w:p>
    <w:p w14:paraId="04004FAD" w14:textId="77777777" w:rsidR="00A41BFA" w:rsidRDefault="00A41BFA" w:rsidP="00A41BFA">
      <w:pPr>
        <w:rPr>
          <w:lang w:val="en-US" w:eastAsia="ko-KR"/>
        </w:rPr>
      </w:pPr>
      <w:r>
        <w:rPr>
          <w:rFonts w:hint="eastAsia"/>
          <w:lang w:eastAsia="ko-KR"/>
        </w:rPr>
        <w:t>The controlling MCVideo function shall generate a SIP NOTIFY request according to 3GPP TS 24.229 [11]</w:t>
      </w:r>
      <w:r>
        <w:rPr>
          <w:rFonts w:hint="eastAsia"/>
          <w:lang w:val="en-US" w:eastAsia="ko-KR"/>
        </w:rPr>
        <w:t xml:space="preserve"> with the </w:t>
      </w:r>
      <w:r>
        <w:rPr>
          <w:lang w:val="en-US" w:eastAsia="ko-KR"/>
        </w:rPr>
        <w:t>clarification</w:t>
      </w:r>
      <w:r>
        <w:rPr>
          <w:rFonts w:hint="eastAsia"/>
          <w:lang w:val="en-US" w:eastAsia="ko-KR"/>
        </w:rPr>
        <w:t xml:space="preserve"> in this </w:t>
      </w:r>
      <w:r w:rsidR="00C836A2">
        <w:rPr>
          <w:rFonts w:hint="eastAsia"/>
          <w:lang w:val="en-US" w:eastAsia="ko-KR"/>
        </w:rPr>
        <w:t>clause</w:t>
      </w:r>
      <w:r>
        <w:rPr>
          <w:rFonts w:hint="eastAsia"/>
          <w:lang w:val="en-US" w:eastAsia="ko-KR"/>
        </w:rPr>
        <w:t>.</w:t>
      </w:r>
    </w:p>
    <w:p w14:paraId="1AFD417E" w14:textId="77777777" w:rsidR="00A41BFA" w:rsidRDefault="00A41BFA" w:rsidP="00A41BFA">
      <w:pPr>
        <w:rPr>
          <w:lang w:eastAsia="ko-KR"/>
        </w:rPr>
      </w:pPr>
      <w:r>
        <w:rPr>
          <w:rFonts w:hint="eastAsia"/>
          <w:lang w:eastAsia="ko-KR"/>
        </w:rPr>
        <w:t>In the SIP NOTIFY request, the controlling MCVideo function:</w:t>
      </w:r>
    </w:p>
    <w:p w14:paraId="700667C3" w14:textId="050F70D6" w:rsidR="00C762C4" w:rsidRPr="00436CF9" w:rsidRDefault="00C762C4" w:rsidP="00C762C4">
      <w:pPr>
        <w:pStyle w:val="B1"/>
      </w:pPr>
      <w:r>
        <w:t>1)</w:t>
      </w:r>
      <w:r>
        <w:tab/>
        <w:t>shall include a P-Asserted-Identity header field in the outgoing SIP NOTIFY request set to</w:t>
      </w:r>
      <w:r w:rsidRPr="0073469F">
        <w:t xml:space="preserve"> the </w:t>
      </w:r>
      <w:r>
        <w:t>public service identity of the controlling MCVideo function</w:t>
      </w:r>
      <w:r w:rsidRPr="00436CF9">
        <w:rPr>
          <w:rFonts w:hint="eastAsia"/>
        </w:rPr>
        <w:t>;</w:t>
      </w:r>
    </w:p>
    <w:p w14:paraId="51B5CE10" w14:textId="77777777" w:rsidR="00A41BFA" w:rsidRPr="00436CF9" w:rsidRDefault="00A41BFA" w:rsidP="00A41BFA">
      <w:pPr>
        <w:pStyle w:val="B1"/>
      </w:pPr>
      <w:r>
        <w:t>2)</w:t>
      </w:r>
      <w:r>
        <w:tab/>
      </w:r>
      <w:r w:rsidRPr="00436CF9">
        <w:rPr>
          <w:rFonts w:hint="eastAsia"/>
        </w:rPr>
        <w:t xml:space="preserve">shall include an Event header field set to the </w:t>
      </w:r>
      <w:r w:rsidR="00C836A2">
        <w:t>"</w:t>
      </w:r>
      <w:r w:rsidRPr="00436CF9">
        <w:rPr>
          <w:rFonts w:hint="eastAsia"/>
        </w:rPr>
        <w:t>conference</w:t>
      </w:r>
      <w:r w:rsidR="00C836A2">
        <w:t>"</w:t>
      </w:r>
      <w:r w:rsidRPr="00436CF9">
        <w:rPr>
          <w:rFonts w:hint="eastAsia"/>
        </w:rPr>
        <w:t xml:space="preserve"> event package;</w:t>
      </w:r>
    </w:p>
    <w:p w14:paraId="46AF23F7" w14:textId="77777777" w:rsidR="00A41BFA" w:rsidRPr="00436CF9" w:rsidRDefault="00A41BFA" w:rsidP="00A41BFA">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w:t>
      </w:r>
      <w:r>
        <w:rPr>
          <w:rFonts w:eastAsia="SimSun"/>
        </w:rPr>
        <w:t>57</w:t>
      </w:r>
      <w:r w:rsidRPr="00436CF9">
        <w:rPr>
          <w:rFonts w:eastAsia="SimSun"/>
        </w:rPr>
        <w:t xml:space="preserve">], </w:t>
      </w:r>
      <w:r w:rsidRPr="00436CF9">
        <w:t xml:space="preserve">as </w:t>
      </w:r>
      <w:r w:rsidRPr="00436CF9">
        <w:rPr>
          <w:rFonts w:hint="eastAsia"/>
        </w:rPr>
        <w:t>default value;</w:t>
      </w:r>
    </w:p>
    <w:p w14:paraId="48038C1A" w14:textId="77777777" w:rsidR="00A41BFA" w:rsidRPr="00436CF9" w:rsidRDefault="00A41BFA" w:rsidP="00A41BFA">
      <w:pPr>
        <w:pStyle w:val="B1"/>
      </w:pPr>
      <w:r>
        <w:t>4)</w:t>
      </w:r>
      <w:r>
        <w:tab/>
      </w:r>
      <w:r w:rsidRPr="00436CF9">
        <w:rPr>
          <w:rFonts w:hint="eastAsia"/>
        </w:rPr>
        <w:t>shall include the ICSI value</w:t>
      </w:r>
      <w:r w:rsidRPr="00436CF9">
        <w:t xml:space="preserve"> "urn:urn-7:3gpp-service.ims.icsi.</w:t>
      </w:r>
      <w:r>
        <w:t>mcvideo</w:t>
      </w:r>
      <w:r w:rsidRPr="00436CF9">
        <w:t xml:space="preserve">" (coded as specified in </w:t>
      </w:r>
      <w:r>
        <w:t>3GPP TS 24.229 [11]</w:t>
      </w:r>
      <w:r w:rsidRPr="00436CF9">
        <w:t>), in a P-Preferred-Service header field according to IETF </w:t>
      </w:r>
      <w:r w:rsidRPr="00436CF9">
        <w:rPr>
          <w:rFonts w:eastAsia="MS Mincho"/>
        </w:rPr>
        <w:t>RFC 6050 [</w:t>
      </w:r>
      <w:r>
        <w:rPr>
          <w:rFonts w:eastAsia="MS Mincho"/>
        </w:rPr>
        <w:t>14</w:t>
      </w:r>
      <w:r w:rsidRPr="00436CF9">
        <w:rPr>
          <w:rFonts w:eastAsia="MS Mincho"/>
        </w:rPr>
        <w:t>]</w:t>
      </w:r>
      <w:r w:rsidRPr="00436CF9">
        <w:rPr>
          <w:rFonts w:hint="eastAsia"/>
        </w:rPr>
        <w:t>; and</w:t>
      </w:r>
    </w:p>
    <w:p w14:paraId="4B22A553" w14:textId="274C7609" w:rsidR="00A41BFA" w:rsidRPr="006209B3" w:rsidRDefault="00A41BFA" w:rsidP="00A41BFA">
      <w:pPr>
        <w:pStyle w:val="B1"/>
      </w:pPr>
      <w:r>
        <w:t>5)</w:t>
      </w:r>
      <w:r>
        <w:tab/>
      </w:r>
      <w:r w:rsidRPr="00436CF9">
        <w:rPr>
          <w:rFonts w:hint="eastAsia"/>
        </w:rPr>
        <w:t xml:space="preserve">shall include an </w:t>
      </w:r>
      <w:r>
        <w:t>application/vnd.3gpp.mcvideo-info+xml</w:t>
      </w:r>
      <w:r w:rsidRPr="00436CF9">
        <w:t xml:space="preserve"> MIME body with the &lt;</w:t>
      </w:r>
      <w:r>
        <w:t>mcvideo</w:t>
      </w:r>
      <w:r w:rsidRPr="00436CF9">
        <w:t>info&gt; element containing the &lt;</w:t>
      </w:r>
      <w:r>
        <w:t>mcvideo</w:t>
      </w:r>
      <w:r w:rsidRPr="00436CF9">
        <w:t>-Params&gt; element with</w:t>
      </w:r>
    </w:p>
    <w:p w14:paraId="0B2D3FDE" w14:textId="77777777" w:rsidR="00A41BFA" w:rsidRDefault="00A41BFA" w:rsidP="00A41BFA">
      <w:pPr>
        <w:pStyle w:val="B2"/>
      </w:pPr>
      <w:r>
        <w:t>a)</w:t>
      </w:r>
      <w:r>
        <w:tab/>
        <w:t xml:space="preserve">the </w:t>
      </w:r>
      <w:r w:rsidRPr="00336D95">
        <w:rPr>
          <w:lang w:val="en-US" w:eastAsia="ko-KR"/>
        </w:rPr>
        <w:t>&lt;</w:t>
      </w:r>
      <w:r>
        <w:t>mcvideo-calling-group-id&gt;</w:t>
      </w:r>
      <w:r w:rsidRPr="00AC771D">
        <w:t xml:space="preserve"> </w:t>
      </w:r>
      <w:r>
        <w:t>set to the value of the MCVideo group ID;</w:t>
      </w:r>
    </w:p>
    <w:p w14:paraId="61F7CB8A" w14:textId="77777777" w:rsidR="00A41BFA" w:rsidRDefault="00A41BFA" w:rsidP="00A41BFA">
      <w:pPr>
        <w:pStyle w:val="B2"/>
      </w:pPr>
      <w:r>
        <w:t>b)</w:t>
      </w:r>
      <w:r>
        <w:tab/>
        <w:t xml:space="preserve">if the target is a MCVideo user, </w:t>
      </w:r>
      <w:r w:rsidRPr="00436CF9">
        <w:rPr>
          <w:rFonts w:hint="eastAsia"/>
        </w:rPr>
        <w:t xml:space="preserve">the value of </w:t>
      </w:r>
      <w:r w:rsidRPr="00436CF9">
        <w:t>&lt;</w:t>
      </w:r>
      <w:r>
        <w:rPr>
          <w:rFonts w:hint="eastAsia"/>
        </w:rPr>
        <w:t>mcvideo</w:t>
      </w:r>
      <w:r w:rsidRPr="00436CF9">
        <w:rPr>
          <w:rFonts w:hint="eastAsia"/>
        </w:rPr>
        <w:t>-</w:t>
      </w:r>
      <w:r>
        <w:rPr>
          <w:rFonts w:hint="eastAsia"/>
        </w:rPr>
        <w:t>request-uri&gt;</w:t>
      </w:r>
      <w:r>
        <w:t xml:space="preserve"> element </w:t>
      </w:r>
      <w:r w:rsidRPr="00436CF9">
        <w:rPr>
          <w:rFonts w:hint="eastAsia"/>
        </w:rPr>
        <w:t xml:space="preserve">set to the value of </w:t>
      </w:r>
      <w:r>
        <w:rPr>
          <w:rFonts w:hint="eastAsia"/>
        </w:rPr>
        <w:t>MCVideo</w:t>
      </w:r>
      <w:r w:rsidRPr="00436CF9">
        <w:rPr>
          <w:rFonts w:hint="eastAsia"/>
        </w:rPr>
        <w:t xml:space="preserve"> ID of the </w:t>
      </w:r>
      <w:r w:rsidRPr="00436CF9">
        <w:t>targeted</w:t>
      </w:r>
      <w:r w:rsidRPr="00436CF9">
        <w:rPr>
          <w:rFonts w:hint="eastAsia"/>
        </w:rPr>
        <w:t xml:space="preserve"> </w:t>
      </w:r>
      <w:r>
        <w:rPr>
          <w:rFonts w:hint="eastAsia"/>
        </w:rPr>
        <w:t>MCVideo</w:t>
      </w:r>
      <w:r w:rsidRPr="00436CF9">
        <w:rPr>
          <w:rFonts w:hint="eastAsia"/>
        </w:rPr>
        <w:t xml:space="preserve"> user</w:t>
      </w:r>
      <w:r>
        <w:t>; and</w:t>
      </w:r>
    </w:p>
    <w:p w14:paraId="7A484732" w14:textId="77777777" w:rsidR="00A41BFA" w:rsidRDefault="00A41BFA" w:rsidP="00A41BFA">
      <w:pPr>
        <w:pStyle w:val="B2"/>
      </w:pPr>
      <w:r>
        <w:t>c)</w:t>
      </w:r>
      <w:r>
        <w:tab/>
        <w:t xml:space="preserve">if the target is the non-controlling MCVideo function, </w:t>
      </w:r>
      <w:r w:rsidRPr="00436CF9">
        <w:rPr>
          <w:rFonts w:hint="eastAsia"/>
        </w:rPr>
        <w:t xml:space="preserve">the value of </w:t>
      </w:r>
      <w:r w:rsidRPr="00436CF9">
        <w:t>&lt;</w:t>
      </w:r>
      <w:r>
        <w:rPr>
          <w:rFonts w:hint="eastAsia"/>
        </w:rPr>
        <w:t>mcvideo</w:t>
      </w:r>
      <w:r w:rsidRPr="00436CF9">
        <w:rPr>
          <w:rFonts w:hint="eastAsia"/>
        </w:rPr>
        <w:t>-</w:t>
      </w:r>
      <w:r>
        <w:rPr>
          <w:rFonts w:hint="eastAsia"/>
        </w:rPr>
        <w:t>request-uri&gt;</w:t>
      </w:r>
      <w:r>
        <w:t xml:space="preserve"> element set to the constituent MCVideo group ID</w:t>
      </w:r>
      <w:r w:rsidRPr="00436CF9">
        <w:rPr>
          <w:rFonts w:hint="eastAsia"/>
        </w:rPr>
        <w:t>.</w:t>
      </w:r>
    </w:p>
    <w:p w14:paraId="41E02FBE" w14:textId="77777777" w:rsidR="00A41BFA" w:rsidRDefault="00A41BFA" w:rsidP="00A41BFA">
      <w:r>
        <w:rPr>
          <w:rFonts w:hint="eastAsia"/>
          <w:lang w:eastAsia="ko-KR"/>
        </w:rPr>
        <w:t>In the SIP NOTIFY request, the controlling MCVideo function shall</w:t>
      </w:r>
      <w:r>
        <w:t xml:space="preserve"> include an application/conference-info+xml MIME body according to </w:t>
      </w:r>
      <w:r>
        <w:rPr>
          <w:rFonts w:hint="eastAsia"/>
          <w:lang w:eastAsia="ko-KR"/>
        </w:rPr>
        <w:t>IETF RFC 4575 [</w:t>
      </w:r>
      <w:r>
        <w:rPr>
          <w:lang w:eastAsia="ko-KR"/>
        </w:rPr>
        <w:t>57</w:t>
      </w:r>
      <w:r>
        <w:rPr>
          <w:rFonts w:hint="eastAsia"/>
          <w:lang w:eastAsia="ko-KR"/>
        </w:rPr>
        <w:t xml:space="preserve">] </w:t>
      </w:r>
      <w:r>
        <w:t>with the following limitations:</w:t>
      </w:r>
    </w:p>
    <w:p w14:paraId="50945920" w14:textId="77777777" w:rsidR="00A41BFA" w:rsidRPr="00A42250" w:rsidRDefault="00A41BFA" w:rsidP="00A41BFA">
      <w:pPr>
        <w:pStyle w:val="B1"/>
      </w:pPr>
      <w:r>
        <w:rPr>
          <w:rFonts w:hint="eastAsia"/>
          <w:lang w:eastAsia="ko-KR"/>
        </w:rPr>
        <w:t>1)</w:t>
      </w:r>
      <w:r>
        <w:rPr>
          <w:rFonts w:hint="eastAsia"/>
          <w:lang w:eastAsia="ko-KR"/>
        </w:rPr>
        <w:tab/>
        <w:t>t</w:t>
      </w:r>
      <w:r>
        <w:t>he controlling MCVideo function</w:t>
      </w:r>
      <w:r w:rsidRPr="00A42250">
        <w:t xml:space="preserve"> </w:t>
      </w:r>
      <w:r>
        <w:rPr>
          <w:rFonts w:hint="eastAsia"/>
          <w:lang w:eastAsia="ko-KR"/>
        </w:rPr>
        <w:t xml:space="preserve">shall </w:t>
      </w:r>
      <w:r w:rsidRPr="00A42250">
        <w:t xml:space="preserve">include the </w:t>
      </w:r>
      <w:r>
        <w:rPr>
          <w:rFonts w:hint="eastAsia"/>
          <w:lang w:eastAsia="ko-KR"/>
        </w:rPr>
        <w:t xml:space="preserve">MCVideo group ID </w:t>
      </w:r>
      <w:r w:rsidRPr="00A42250">
        <w:t xml:space="preserve">of the </w:t>
      </w:r>
      <w:r>
        <w:rPr>
          <w:rFonts w:hint="eastAsia"/>
          <w:lang w:eastAsia="ko-KR"/>
        </w:rPr>
        <w:t xml:space="preserve">MCVideo group </w:t>
      </w:r>
      <w:r w:rsidRPr="00A42250">
        <w:t>in the "entity" attribute of the &lt;conference-info&gt; element;</w:t>
      </w:r>
    </w:p>
    <w:p w14:paraId="662BF6F1" w14:textId="77777777" w:rsidR="00A41BFA" w:rsidRDefault="00A41BFA" w:rsidP="00A41BFA">
      <w:pPr>
        <w:pStyle w:val="B1"/>
        <w:rPr>
          <w:lang w:eastAsia="ko-KR"/>
        </w:rPr>
      </w:pPr>
      <w:r>
        <w:rPr>
          <w:rFonts w:hint="eastAsia"/>
          <w:lang w:eastAsia="ko-KR"/>
        </w:rPr>
        <w:t>2)</w:t>
      </w:r>
      <w:r>
        <w:rPr>
          <w:rFonts w:hint="eastAsia"/>
          <w:lang w:eastAsia="ko-KR"/>
        </w:rPr>
        <w:tab/>
      </w:r>
      <w:r w:rsidRPr="00A42250">
        <w:t xml:space="preserve">for each </w:t>
      </w:r>
      <w:r>
        <w:rPr>
          <w:rFonts w:hint="eastAsia"/>
          <w:lang w:eastAsia="ko-KR"/>
        </w:rPr>
        <w:t>participant in the MCVideo session</w:t>
      </w:r>
      <w:r>
        <w:rPr>
          <w:lang w:eastAsia="ko-KR"/>
        </w:rPr>
        <w:t xml:space="preserve"> with the exception of non-controlling MCVideo functions</w:t>
      </w:r>
      <w:r>
        <w:rPr>
          <w:rFonts w:hint="eastAsia"/>
          <w:lang w:eastAsia="ko-KR"/>
        </w:rPr>
        <w:t xml:space="preserve">, the controlling MCVideo function shall </w:t>
      </w:r>
      <w:r w:rsidRPr="00A42250">
        <w:t>include a &lt;user&gt; element. The &lt;user&gt; element</w:t>
      </w:r>
      <w:r>
        <w:rPr>
          <w:rFonts w:hint="eastAsia"/>
          <w:lang w:eastAsia="ko-KR"/>
        </w:rPr>
        <w:t xml:space="preserve"> shall:</w:t>
      </w:r>
    </w:p>
    <w:p w14:paraId="3FAD5EFB" w14:textId="77777777" w:rsidR="00A41BFA" w:rsidRPr="00E279BA" w:rsidRDefault="00A41BFA" w:rsidP="00A41BFA">
      <w:pPr>
        <w:pStyle w:val="NO"/>
        <w:rPr>
          <w:lang w:eastAsia="ko-KR"/>
        </w:rPr>
      </w:pPr>
      <w:r w:rsidRPr="00336D95">
        <w:rPr>
          <w:lang w:val="en-US" w:eastAsia="ko-KR"/>
        </w:rPr>
        <w:t>NOTE:</w:t>
      </w:r>
      <w:r w:rsidRPr="00336D95">
        <w:rPr>
          <w:lang w:val="en-US" w:eastAsia="ko-KR"/>
        </w:rPr>
        <w:tab/>
        <w:t xml:space="preserve">Non-controlling </w:t>
      </w:r>
      <w:r>
        <w:rPr>
          <w:lang w:val="en-US" w:eastAsia="ko-KR"/>
        </w:rPr>
        <w:t>MCVideo</w:t>
      </w:r>
      <w:r w:rsidRPr="00336D95">
        <w:rPr>
          <w:lang w:val="en-US" w:eastAsia="ko-KR"/>
        </w:rPr>
        <w:t xml:space="preserve"> functions will appear as a participant in temporary group sessions</w:t>
      </w:r>
      <w:r>
        <w:t>.</w:t>
      </w:r>
    </w:p>
    <w:p w14:paraId="79219E71" w14:textId="77777777" w:rsidR="00A41BFA" w:rsidRDefault="00A41BFA" w:rsidP="00A41BFA">
      <w:pPr>
        <w:pStyle w:val="B2"/>
        <w:rPr>
          <w:lang w:eastAsia="ko-KR"/>
        </w:rPr>
      </w:pPr>
      <w:r>
        <w:rPr>
          <w:rFonts w:hint="eastAsia"/>
          <w:lang w:eastAsia="ko-KR"/>
        </w:rPr>
        <w:t>a)</w:t>
      </w:r>
      <w:r>
        <w:rPr>
          <w:rFonts w:hint="eastAsia"/>
          <w:lang w:eastAsia="ko-KR"/>
        </w:rPr>
        <w:tab/>
        <w:t xml:space="preserve">include the </w:t>
      </w:r>
      <w:r w:rsidRPr="00A42250">
        <w:t>"entity" attribute. The "entity" attribute:</w:t>
      </w:r>
    </w:p>
    <w:p w14:paraId="19C85E66" w14:textId="77777777" w:rsidR="00A41BFA" w:rsidRPr="0085045E" w:rsidRDefault="00A41BFA" w:rsidP="00A41BFA">
      <w:pPr>
        <w:pStyle w:val="B3"/>
        <w:rPr>
          <w:lang w:eastAsia="ko-KR"/>
        </w:rPr>
      </w:pPr>
      <w:r w:rsidRPr="00D67134">
        <w:rPr>
          <w:rFonts w:hint="eastAsia"/>
          <w:lang w:eastAsia="ko-KR"/>
        </w:rPr>
        <w:t>i)</w:t>
      </w:r>
      <w:r w:rsidRPr="00D67134">
        <w:rPr>
          <w:rFonts w:hint="eastAsia"/>
          <w:lang w:eastAsia="ko-KR"/>
        </w:rPr>
        <w:tab/>
      </w:r>
      <w:r w:rsidRPr="00D67134">
        <w:rPr>
          <w:rFonts w:hint="eastAsia"/>
        </w:rPr>
        <w:t xml:space="preserve">shall </w:t>
      </w:r>
      <w:r>
        <w:rPr>
          <w:rFonts w:hint="eastAsia"/>
          <w:lang w:eastAsia="ko-KR"/>
        </w:rPr>
        <w:t>for the MCVideo client, which initiated, joined or re-joined a</w:t>
      </w:r>
      <w:r>
        <w:rPr>
          <w:lang w:eastAsia="ko-KR"/>
        </w:rPr>
        <w:t>n</w:t>
      </w:r>
      <w:r>
        <w:rPr>
          <w:rFonts w:hint="eastAsia"/>
          <w:lang w:eastAsia="ko-KR"/>
        </w:rPr>
        <w:t xml:space="preserve"> MCVideo session, </w:t>
      </w:r>
      <w:r w:rsidRPr="00D67134">
        <w:rPr>
          <w:rFonts w:hint="eastAsia"/>
        </w:rPr>
        <w:t xml:space="preserve">include the </w:t>
      </w:r>
      <w:r>
        <w:rPr>
          <w:rFonts w:hint="eastAsia"/>
        </w:rPr>
        <w:t>MCVideo</w:t>
      </w:r>
      <w:r w:rsidRPr="00D67134">
        <w:rPr>
          <w:rFonts w:hint="eastAsia"/>
        </w:rPr>
        <w:t xml:space="preserve"> ID of the </w:t>
      </w:r>
      <w:r>
        <w:rPr>
          <w:rFonts w:hint="eastAsia"/>
        </w:rPr>
        <w:t>MCVideo</w:t>
      </w:r>
      <w:r w:rsidRPr="00D67134">
        <w:rPr>
          <w:rFonts w:hint="eastAsia"/>
        </w:rPr>
        <w:t xml:space="preserve"> user </w:t>
      </w:r>
      <w:r>
        <w:rPr>
          <w:rFonts w:hint="eastAsia"/>
          <w:lang w:eastAsia="ko-KR"/>
        </w:rPr>
        <w:t>which originates</w:t>
      </w:r>
      <w:r w:rsidRPr="00D67134">
        <w:rPr>
          <w:rFonts w:hint="eastAsia"/>
        </w:rPr>
        <w:t xml:space="preserve"> SIP INVITE</w:t>
      </w:r>
      <w:r>
        <w:rPr>
          <w:rFonts w:hint="eastAsia"/>
          <w:lang w:eastAsia="ko-KR"/>
        </w:rPr>
        <w:t xml:space="preserve"> request</w:t>
      </w:r>
      <w:r w:rsidRPr="00D67134">
        <w:rPr>
          <w:rFonts w:hint="eastAsia"/>
        </w:rPr>
        <w:t>;</w:t>
      </w:r>
      <w:r>
        <w:t xml:space="preserve"> and</w:t>
      </w:r>
    </w:p>
    <w:p w14:paraId="36DA2095" w14:textId="77777777" w:rsidR="00A41BFA" w:rsidRPr="0085045E" w:rsidRDefault="00A41BFA" w:rsidP="00A41BFA">
      <w:pPr>
        <w:pStyle w:val="B3"/>
        <w:rPr>
          <w:lang w:eastAsia="ko-KR"/>
        </w:rPr>
      </w:pPr>
      <w:r w:rsidRPr="00D67134">
        <w:rPr>
          <w:rFonts w:hint="eastAsia"/>
          <w:lang w:eastAsia="ko-KR"/>
        </w:rPr>
        <w:t>ii</w:t>
      </w:r>
      <w:r>
        <w:rPr>
          <w:rFonts w:hint="eastAsia"/>
          <w:lang w:eastAsia="ko-KR"/>
        </w:rPr>
        <w:t>)</w:t>
      </w:r>
      <w:r>
        <w:rPr>
          <w:rFonts w:hint="eastAsia"/>
          <w:lang w:eastAsia="ko-KR"/>
        </w:rPr>
        <w:tab/>
        <w:t>shall for an invited MCVideo client include the MCVideo ID of the invited MCVideo user in case of a prearranged group call or chat group call;</w:t>
      </w:r>
    </w:p>
    <w:p w14:paraId="6920D070" w14:textId="77777777" w:rsidR="00A41BFA" w:rsidRPr="00A42250" w:rsidRDefault="00A41BFA" w:rsidP="00A41BFA">
      <w:pPr>
        <w:pStyle w:val="B2"/>
        <w:rPr>
          <w:lang w:eastAsia="ko-KR"/>
        </w:rPr>
      </w:pPr>
      <w:r>
        <w:rPr>
          <w:rFonts w:hint="eastAsia"/>
          <w:lang w:eastAsia="ko-KR"/>
        </w:rPr>
        <w:t>b)</w:t>
      </w:r>
      <w:r>
        <w:rPr>
          <w:rFonts w:hint="eastAsia"/>
          <w:lang w:eastAsia="ko-KR"/>
        </w:rPr>
        <w:tab/>
        <w:t xml:space="preserve">shall </w:t>
      </w:r>
      <w:r>
        <w:t xml:space="preserve">include </w:t>
      </w:r>
      <w:r>
        <w:rPr>
          <w:rFonts w:hint="eastAsia"/>
          <w:lang w:eastAsia="ko-KR"/>
        </w:rPr>
        <w:t xml:space="preserve">a single &lt;endpoint&gt; element. The </w:t>
      </w:r>
      <w:r w:rsidRPr="00A42250">
        <w:rPr>
          <w:lang w:eastAsia="ko-KR"/>
        </w:rPr>
        <w:t>&lt;endpoint&gt; element</w:t>
      </w:r>
      <w:r>
        <w:rPr>
          <w:rFonts w:hint="eastAsia"/>
          <w:lang w:eastAsia="ko-KR"/>
        </w:rPr>
        <w:t>:</w:t>
      </w:r>
    </w:p>
    <w:p w14:paraId="2AE95080" w14:textId="77777777" w:rsidR="00424B3E" w:rsidRPr="00D67134" w:rsidRDefault="00A41BFA" w:rsidP="00A41BFA">
      <w:pPr>
        <w:pStyle w:val="B3"/>
        <w:rPr>
          <w:lang w:eastAsia="ko-KR"/>
        </w:rPr>
      </w:pPr>
      <w:r w:rsidRPr="00A42250">
        <w:t>i</w:t>
      </w:r>
      <w:r>
        <w:rPr>
          <w:rFonts w:hint="eastAsia"/>
          <w:lang w:eastAsia="ko-KR"/>
        </w:rPr>
        <w:t>)</w:t>
      </w:r>
      <w:r>
        <w:rPr>
          <w:rFonts w:hint="eastAsia"/>
          <w:lang w:eastAsia="ko-KR"/>
        </w:rPr>
        <w:tab/>
        <w:t xml:space="preserve">shall </w:t>
      </w:r>
      <w:r w:rsidRPr="00D67134">
        <w:rPr>
          <w:lang w:eastAsia="ko-KR"/>
        </w:rPr>
        <w:t>include the "entity" attribute;</w:t>
      </w:r>
    </w:p>
    <w:p w14:paraId="53C202FC" w14:textId="77777777" w:rsidR="00382775" w:rsidRPr="001A0BBB" w:rsidRDefault="00A41BFA" w:rsidP="00A41BFA">
      <w:pPr>
        <w:pStyle w:val="B3"/>
        <w:rPr>
          <w:lang w:eastAsia="ko-KR"/>
        </w:rPr>
      </w:pPr>
      <w:r w:rsidRPr="00D67134">
        <w:rPr>
          <w:lang w:eastAsia="ko-KR"/>
        </w:rPr>
        <w:lastRenderedPageBreak/>
        <w:t>ii</w:t>
      </w:r>
      <w:r w:rsidRPr="00D67134">
        <w:rPr>
          <w:rFonts w:hint="eastAsia"/>
          <w:lang w:eastAsia="ko-KR"/>
        </w:rPr>
        <w:t>)</w:t>
      </w:r>
      <w:r w:rsidRPr="00D67134">
        <w:rPr>
          <w:rFonts w:hint="eastAsia"/>
          <w:lang w:eastAsia="ko-KR"/>
        </w:rPr>
        <w:tab/>
        <w:t xml:space="preserve">shall </w:t>
      </w:r>
      <w:r w:rsidRPr="00D67134">
        <w:rPr>
          <w:lang w:eastAsia="ko-KR"/>
        </w:rPr>
        <w:t xml:space="preserve">include the &lt;status&gt; element indicating the status of the </w:t>
      </w:r>
      <w:r>
        <w:rPr>
          <w:rFonts w:hint="eastAsia"/>
          <w:lang w:eastAsia="ko-KR"/>
        </w:rPr>
        <w:t>MCVideo</w:t>
      </w:r>
      <w:r w:rsidRPr="00D67134">
        <w:rPr>
          <w:rFonts w:hint="eastAsia"/>
          <w:lang w:eastAsia="ko-KR"/>
        </w:rPr>
        <w:t xml:space="preserve"> session according to </w:t>
      </w:r>
      <w:r w:rsidR="00E91877" w:rsidRPr="00E91877">
        <w:rPr>
          <w:lang w:eastAsia="ko-KR"/>
        </w:rPr>
        <w:t>IETF</w:t>
      </w:r>
      <w:r w:rsidR="00E91877">
        <w:rPr>
          <w:rFonts w:hint="eastAsia"/>
          <w:lang w:eastAsia="ko-KR"/>
        </w:rPr>
        <w:t> </w:t>
      </w:r>
      <w:r w:rsidRPr="00D67134">
        <w:rPr>
          <w:rFonts w:hint="eastAsia"/>
          <w:lang w:eastAsia="ko-KR"/>
        </w:rPr>
        <w:t>RFC 4575</w:t>
      </w:r>
      <w:r w:rsidR="00E91877">
        <w:rPr>
          <w:lang w:eastAsia="ko-KR"/>
        </w:rPr>
        <w:t> </w:t>
      </w:r>
      <w:r w:rsidR="00E91877" w:rsidRPr="00E91877">
        <w:rPr>
          <w:lang w:eastAsia="ko-KR"/>
        </w:rPr>
        <w:t>[57]</w:t>
      </w:r>
      <w:r w:rsidRPr="00D67134">
        <w:rPr>
          <w:rFonts w:hint="eastAsia"/>
          <w:lang w:eastAsia="ko-KR"/>
        </w:rPr>
        <w:t>;</w:t>
      </w:r>
      <w:r>
        <w:rPr>
          <w:rFonts w:hint="eastAsia"/>
          <w:lang w:eastAsia="ko-KR"/>
        </w:rPr>
        <w:t xml:space="preserve"> and</w:t>
      </w:r>
    </w:p>
    <w:p w14:paraId="54F95822" w14:textId="77777777" w:rsidR="00382775" w:rsidRDefault="00382775" w:rsidP="001A0BBB">
      <w:pPr>
        <w:pStyle w:val="B3"/>
        <w:rPr>
          <w:lang w:eastAsia="ko-KR"/>
        </w:rPr>
      </w:pPr>
      <w:r>
        <w:rPr>
          <w:lang w:eastAsia="ko-KR"/>
        </w:rPr>
        <w:t>i</w:t>
      </w:r>
      <w:r w:rsidRPr="00D67134">
        <w:rPr>
          <w:lang w:eastAsia="ko-KR"/>
        </w:rPr>
        <w:t>ii</w:t>
      </w:r>
      <w:r w:rsidRPr="00D67134">
        <w:rPr>
          <w:rFonts w:hint="eastAsia"/>
          <w:lang w:eastAsia="ko-KR"/>
        </w:rPr>
        <w:t>)</w:t>
      </w:r>
      <w:r w:rsidRPr="00D67134">
        <w:rPr>
          <w:rFonts w:hint="eastAsia"/>
          <w:lang w:eastAsia="ko-KR"/>
        </w:rPr>
        <w:tab/>
      </w:r>
      <w:r>
        <w:rPr>
          <w:rFonts w:hint="eastAsia"/>
          <w:lang w:eastAsia="ko-KR"/>
        </w:rPr>
        <w:t xml:space="preserve">may include </w:t>
      </w:r>
      <w:r>
        <w:rPr>
          <w:lang w:eastAsia="ko-KR"/>
        </w:rPr>
        <w:t xml:space="preserve">one </w:t>
      </w:r>
      <w:r>
        <w:rPr>
          <w:rFonts w:hint="eastAsia"/>
          <w:lang w:eastAsia="ko-KR"/>
        </w:rPr>
        <w:t>&lt;</w:t>
      </w:r>
      <w:r>
        <w:rPr>
          <w:lang w:eastAsia="ko-KR"/>
        </w:rPr>
        <w:t>functional-alias</w:t>
      </w:r>
      <w:r>
        <w:rPr>
          <w:rFonts w:hint="eastAsia"/>
          <w:lang w:eastAsia="ko-KR"/>
        </w:rPr>
        <w:t>&gt; element</w:t>
      </w:r>
      <w:r w:rsidRPr="009624F5">
        <w:t xml:space="preserve"> </w:t>
      </w:r>
      <w:r>
        <w:t xml:space="preserve">indicating the functional alias bound </w:t>
      </w:r>
      <w:r w:rsidRPr="00CD0B60">
        <w:t xml:space="preserve">by the </w:t>
      </w:r>
      <w:r>
        <w:rPr>
          <w:rFonts w:hint="eastAsia"/>
          <w:lang w:eastAsia="ko-KR"/>
        </w:rPr>
        <w:t>MCVideo</w:t>
      </w:r>
      <w:r w:rsidRPr="00D67134">
        <w:rPr>
          <w:rFonts w:hint="eastAsia"/>
          <w:lang w:eastAsia="ko-KR"/>
        </w:rPr>
        <w:t xml:space="preserve"> </w:t>
      </w:r>
      <w:r w:rsidRPr="00CD0B60">
        <w:t xml:space="preserve">user </w:t>
      </w:r>
      <w:r>
        <w:t xml:space="preserve">with the </w:t>
      </w:r>
      <w:r>
        <w:rPr>
          <w:rFonts w:hint="eastAsia"/>
          <w:lang w:eastAsia="ko-KR"/>
        </w:rPr>
        <w:t>MCVideo</w:t>
      </w:r>
      <w:r w:rsidRPr="00D67134">
        <w:rPr>
          <w:rFonts w:hint="eastAsia"/>
          <w:lang w:eastAsia="ko-KR"/>
        </w:rPr>
        <w:t xml:space="preserve"> </w:t>
      </w:r>
      <w:r>
        <w:t xml:space="preserve">group for which the notification is being sent as defined in the XML schema of </w:t>
      </w:r>
      <w:r w:rsidR="00F4545A">
        <w:t>clause</w:t>
      </w:r>
      <w:r>
        <w:t> </w:t>
      </w:r>
      <w:r>
        <w:rPr>
          <w:noProof/>
        </w:rPr>
        <w:t>9.2.3.6</w:t>
      </w:r>
      <w:r>
        <w:rPr>
          <w:noProof/>
          <w:lang w:eastAsia="ko-KR"/>
        </w:rPr>
        <w:t>.1</w:t>
      </w:r>
      <w:r>
        <w:rPr>
          <w:lang w:eastAsia="ko-KR"/>
        </w:rPr>
        <w:t>; and</w:t>
      </w:r>
    </w:p>
    <w:p w14:paraId="7CB70157" w14:textId="77777777" w:rsidR="00382775" w:rsidRPr="0073469F" w:rsidRDefault="00382775" w:rsidP="00382775">
      <w:pPr>
        <w:pStyle w:val="NO"/>
      </w:pPr>
      <w:r w:rsidRPr="0073469F">
        <w:t>NOTE</w:t>
      </w:r>
      <w:r>
        <w:t> 1</w:t>
      </w:r>
      <w:r w:rsidRPr="0073469F">
        <w:t>:</w:t>
      </w:r>
      <w:r w:rsidRPr="0073469F">
        <w:tab/>
      </w:r>
      <w:r>
        <w:t xml:space="preserve">The functional alias binding </w:t>
      </w:r>
      <w:r w:rsidRPr="001A0BBB">
        <w:t xml:space="preserve">by the </w:t>
      </w:r>
      <w:r w:rsidRPr="001A0BBB">
        <w:rPr>
          <w:rFonts w:hint="eastAsia"/>
          <w:lang w:eastAsia="ko-KR"/>
        </w:rPr>
        <w:t xml:space="preserve">MCVideo </w:t>
      </w:r>
      <w:r w:rsidRPr="001A0BBB">
        <w:t xml:space="preserve">user </w:t>
      </w:r>
      <w:r>
        <w:t xml:space="preserve">with the </w:t>
      </w:r>
      <w:r>
        <w:rPr>
          <w:rFonts w:hint="eastAsia"/>
          <w:lang w:eastAsia="ko-KR"/>
        </w:rPr>
        <w:t>MCVideo</w:t>
      </w:r>
      <w:r w:rsidRPr="00D67134">
        <w:rPr>
          <w:rFonts w:hint="eastAsia"/>
          <w:lang w:eastAsia="ko-KR"/>
        </w:rPr>
        <w:t xml:space="preserve"> </w:t>
      </w:r>
      <w:r>
        <w:t>group is done through either using an explicit procedure or as a part of call setup procedure</w:t>
      </w:r>
      <w:r w:rsidRPr="0073469F">
        <w:t>.</w:t>
      </w:r>
    </w:p>
    <w:p w14:paraId="13BB6384" w14:textId="77777777" w:rsidR="00A41BFA" w:rsidRDefault="00A41BFA" w:rsidP="00A41BFA">
      <w:pPr>
        <w:pStyle w:val="B2"/>
        <w:rPr>
          <w:lang w:eastAsia="ko-KR"/>
        </w:rPr>
      </w:pPr>
      <w:r>
        <w:rPr>
          <w:lang w:val="en-US" w:eastAsia="ko-KR"/>
        </w:rPr>
        <w:t>c</w:t>
      </w:r>
      <w:r w:rsidRPr="00A42250">
        <w:rPr>
          <w:lang w:eastAsia="ko-KR"/>
        </w:rPr>
        <w:t>)</w:t>
      </w:r>
      <w:r>
        <w:rPr>
          <w:rFonts w:hint="eastAsia"/>
          <w:lang w:eastAsia="ko-KR"/>
        </w:rPr>
        <w:tab/>
        <w:t>may include &lt;role</w:t>
      </w:r>
      <w:r>
        <w:rPr>
          <w:lang w:eastAsia="ko-KR"/>
        </w:rPr>
        <w:t>s</w:t>
      </w:r>
      <w:r>
        <w:rPr>
          <w:rFonts w:hint="eastAsia"/>
          <w:lang w:eastAsia="ko-KR"/>
        </w:rPr>
        <w:t>&gt; element.</w:t>
      </w:r>
    </w:p>
    <w:p w14:paraId="16E56AA4" w14:textId="77777777" w:rsidR="00A41BFA" w:rsidRDefault="00A41BFA" w:rsidP="00A41BFA">
      <w:pPr>
        <w:pStyle w:val="NO"/>
        <w:rPr>
          <w:rFonts w:eastAsia="SimSun"/>
        </w:rPr>
      </w:pPr>
      <w:r>
        <w:rPr>
          <w:rFonts w:eastAsia="SimSun"/>
        </w:rPr>
        <w:t>NOTE:</w:t>
      </w:r>
      <w:r>
        <w:rPr>
          <w:rFonts w:eastAsia="SimSun"/>
        </w:rPr>
        <w:tab/>
      </w:r>
      <w:r w:rsidRPr="00746473">
        <w:rPr>
          <w:rFonts w:eastAsia="SimSun"/>
        </w:rPr>
        <w:t xml:space="preserve">The usage of </w:t>
      </w:r>
      <w:r w:rsidRPr="00746473">
        <w:rPr>
          <w:rFonts w:eastAsia="SimSun" w:hint="eastAsia"/>
        </w:rPr>
        <w:t>&lt;role</w:t>
      </w:r>
      <w:r>
        <w:rPr>
          <w:rFonts w:eastAsia="SimSun"/>
        </w:rPr>
        <w:t>s</w:t>
      </w:r>
      <w:r w:rsidRPr="00746473">
        <w:rPr>
          <w:rFonts w:eastAsia="SimSun" w:hint="eastAsia"/>
        </w:rPr>
        <w:t xml:space="preserve">&gt; is only applicable for human </w:t>
      </w:r>
      <w:r w:rsidRPr="00746473">
        <w:rPr>
          <w:rFonts w:eastAsia="SimSun"/>
        </w:rPr>
        <w:t>consumption</w:t>
      </w:r>
      <w:r w:rsidRPr="00746473">
        <w:rPr>
          <w:rFonts w:eastAsia="SimSun" w:hint="eastAsia"/>
        </w:rPr>
        <w:t>.</w:t>
      </w:r>
    </w:p>
    <w:p w14:paraId="7A38C514" w14:textId="0D50495C" w:rsidR="00A41BFA" w:rsidRPr="0073469F" w:rsidRDefault="00A41BFA" w:rsidP="00F1630B">
      <w:pPr>
        <w:pStyle w:val="Heading4"/>
        <w:rPr>
          <w:noProof/>
        </w:rPr>
      </w:pPr>
      <w:bookmarkStart w:id="1433" w:name="_CR6_3_3_5"/>
      <w:bookmarkStart w:id="1434" w:name="_Toc20152410"/>
      <w:bookmarkStart w:id="1435" w:name="_Toc27495075"/>
      <w:bookmarkStart w:id="1436" w:name="_Toc36108543"/>
      <w:bookmarkStart w:id="1437" w:name="_Toc45194331"/>
      <w:bookmarkStart w:id="1438" w:name="_Toc162945085"/>
      <w:bookmarkEnd w:id="1433"/>
      <w:r w:rsidRPr="0073469F">
        <w:rPr>
          <w:noProof/>
        </w:rPr>
        <w:t>6.3.3.</w:t>
      </w:r>
      <w:r>
        <w:rPr>
          <w:noProof/>
        </w:rPr>
        <w:t>5</w:t>
      </w:r>
      <w:r w:rsidRPr="0073469F">
        <w:rPr>
          <w:noProof/>
        </w:rPr>
        <w:tab/>
        <w:t xml:space="preserve">Handling of the </w:t>
      </w:r>
      <w:r>
        <w:rPr>
          <w:noProof/>
        </w:rPr>
        <w:t>group call timer (TNG3</w:t>
      </w:r>
      <w:r w:rsidRPr="0073469F">
        <w:rPr>
          <w:noProof/>
        </w:rPr>
        <w:t>)</w:t>
      </w:r>
      <w:bookmarkEnd w:id="1434"/>
      <w:bookmarkEnd w:id="1435"/>
      <w:bookmarkEnd w:id="1436"/>
      <w:bookmarkEnd w:id="1437"/>
      <w:bookmarkEnd w:id="1438"/>
    </w:p>
    <w:p w14:paraId="6EED969C" w14:textId="7B78D044" w:rsidR="00A41BFA" w:rsidRDefault="00A41BFA" w:rsidP="00F1630B">
      <w:pPr>
        <w:pStyle w:val="Heading5"/>
      </w:pPr>
      <w:bookmarkStart w:id="1439" w:name="_CR6_3_3_5_1"/>
      <w:bookmarkStart w:id="1440" w:name="_Toc20152411"/>
      <w:bookmarkStart w:id="1441" w:name="_Toc27495076"/>
      <w:bookmarkStart w:id="1442" w:name="_Toc36108544"/>
      <w:bookmarkStart w:id="1443" w:name="_Toc45194332"/>
      <w:bookmarkStart w:id="1444" w:name="_Toc162945086"/>
      <w:bookmarkEnd w:id="1439"/>
      <w:r>
        <w:t>6.3.3.5.1</w:t>
      </w:r>
      <w:r>
        <w:tab/>
        <w:t>General</w:t>
      </w:r>
      <w:bookmarkEnd w:id="1440"/>
      <w:bookmarkEnd w:id="1441"/>
      <w:bookmarkEnd w:id="1442"/>
      <w:bookmarkEnd w:id="1443"/>
      <w:bookmarkEnd w:id="1444"/>
    </w:p>
    <w:p w14:paraId="2BB7D2BD" w14:textId="77777777" w:rsidR="00A41BFA" w:rsidRDefault="00A41BFA" w:rsidP="00A41BFA">
      <w:r w:rsidRPr="0073469F">
        <w:t xml:space="preserve">When the controlling </w:t>
      </w:r>
      <w:r>
        <w:t>MCVideo</w:t>
      </w:r>
      <w:r w:rsidRPr="0073469F">
        <w:t xml:space="preserve"> function receives a SIP INVITE requ</w:t>
      </w:r>
      <w:r>
        <w:t xml:space="preserve">est to initiate a group session, then after </w:t>
      </w:r>
      <w:r w:rsidRPr="0073469F">
        <w:t>a</w:t>
      </w:r>
      <w:r>
        <w:t>n</w:t>
      </w:r>
      <w:r w:rsidRPr="0073469F">
        <w:t xml:space="preserve"> </w:t>
      </w:r>
      <w:r>
        <w:t>MCVideo</w:t>
      </w:r>
      <w:r w:rsidRPr="0073469F">
        <w:t xml:space="preserve"> session identity</w:t>
      </w:r>
      <w:r>
        <w:t xml:space="preserve"> has been allocated for the group session and if the &lt;</w:t>
      </w:r>
      <w:r w:rsidRPr="00ED023D">
        <w:t>on-network-maximum-duration</w:t>
      </w:r>
      <w:r>
        <w:t xml:space="preserve">&gt; element is present in the group document as specified in </w:t>
      </w:r>
      <w:r w:rsidRPr="0073469F">
        <w:t>3GPP TS </w:t>
      </w:r>
      <w:r>
        <w:t>24.481</w:t>
      </w:r>
      <w:r w:rsidRPr="0073469F">
        <w:t> </w:t>
      </w:r>
      <w:r>
        <w:t>[24], the controlling MCVideo function: shall start timer TNG3 (group call timer) with the value obtained from the &lt;</w:t>
      </w:r>
      <w:r w:rsidRPr="00ED023D">
        <w:t>on-network-maximum-duration</w:t>
      </w:r>
      <w:r>
        <w:t xml:space="preserve">&gt; element of the group document as specified in </w:t>
      </w:r>
      <w:r w:rsidRPr="0073469F">
        <w:t>3GPP TS </w:t>
      </w:r>
      <w:r>
        <w:t>24.481</w:t>
      </w:r>
      <w:r w:rsidRPr="0073469F">
        <w:t> </w:t>
      </w:r>
      <w:r>
        <w:t>[24].</w:t>
      </w:r>
    </w:p>
    <w:p w14:paraId="461C5E13" w14:textId="77777777" w:rsidR="00A41BFA" w:rsidRDefault="00A41BFA" w:rsidP="00A41BFA">
      <w:r>
        <w:t xml:space="preserve">If the &lt;on-network-maximum-duration&gt; element is not present in the group document as specified in </w:t>
      </w:r>
      <w:r w:rsidRPr="0073469F">
        <w:t>3GPP TS </w:t>
      </w:r>
      <w:r>
        <w:t>24.481</w:t>
      </w:r>
      <w:r w:rsidRPr="0073469F">
        <w:t> </w:t>
      </w:r>
      <w:r>
        <w:t>[24], then the controlling MCVideo function shall not start timer TNG3 (group call timer).</w:t>
      </w:r>
    </w:p>
    <w:p w14:paraId="4951C855" w14:textId="77777777" w:rsidR="00A41BFA" w:rsidRDefault="00A41BFA" w:rsidP="00A41BFA">
      <w:pPr>
        <w:pStyle w:val="NO"/>
      </w:pPr>
      <w:r>
        <w:t>NOTE 1:</w:t>
      </w:r>
      <w:r>
        <w:tab/>
        <w:t xml:space="preserve">The configuration of &lt;on-network-maximum-duration&gt; element in </w:t>
      </w:r>
      <w:r w:rsidRPr="0073469F">
        <w:t>3GPP TS </w:t>
      </w:r>
      <w:r>
        <w:t>24.481</w:t>
      </w:r>
      <w:r w:rsidRPr="0073469F">
        <w:t> </w:t>
      </w:r>
      <w:r>
        <w:t>[24] is mandated for a pre-arranged group and is optional for a chat group.</w:t>
      </w:r>
    </w:p>
    <w:p w14:paraId="617F3F04" w14:textId="77777777" w:rsidR="00A41BFA" w:rsidRDefault="00A41BFA" w:rsidP="00A41BFA">
      <w:r>
        <w:t>When merging two or more active group calls into a temporary group call, the controlling MCVideo function(s) hosting the active group calls shall stop timer TNG3 (group call timer) for each group call, and the controlling MCVideo function hosting the temporary group call shall start timer TNG3 (group call timer) for the temporary group call.</w:t>
      </w:r>
    </w:p>
    <w:p w14:paraId="69A169FF" w14:textId="77777777" w:rsidR="00A41BFA" w:rsidRDefault="00A41BFA" w:rsidP="00A41BFA">
      <w:pPr>
        <w:pStyle w:val="NO"/>
      </w:pPr>
      <w:r>
        <w:t>NOTE 2:</w:t>
      </w:r>
      <w:r>
        <w:tab/>
        <w:t>If the MCVideo server(s) hosting the independent active group calls are different to the MCVideo server that will host the temporary group call, then the MCVideo server(s) hosting the independent active group calls become non-controlling MCVideo function(s) of an MCVideo group, for the temporary group call.</w:t>
      </w:r>
    </w:p>
    <w:p w14:paraId="706C4AE7" w14:textId="77777777" w:rsidR="00A41BFA" w:rsidRDefault="00A41BFA" w:rsidP="00A41BFA">
      <w:r>
        <w:t>When splitting a temporary group call into independent group calls, the controlling MCVideo function hosting the temporary group call shall stop timer TNG3 (group call timer) and the controlling MCVideo function(s) hosting the independent group calls shall start TNG3 (group call timer) for each group call.</w:t>
      </w:r>
    </w:p>
    <w:p w14:paraId="05827602" w14:textId="77777777" w:rsidR="00A41BFA" w:rsidRDefault="00A41BFA" w:rsidP="00A41BFA">
      <w:r>
        <w:t xml:space="preserve">When the last MCVideo client leaves the MCVideo session, the </w:t>
      </w:r>
      <w:r w:rsidRPr="0073469F">
        <w:t xml:space="preserve">controlling </w:t>
      </w:r>
      <w:r>
        <w:t>MCVideo</w:t>
      </w:r>
      <w:r w:rsidRPr="0073469F">
        <w:t xml:space="preserve"> function</w:t>
      </w:r>
      <w:r>
        <w:t xml:space="preserve"> shall stop timer TNG3 (group call timer).</w:t>
      </w:r>
    </w:p>
    <w:p w14:paraId="78F5E864" w14:textId="77777777" w:rsidR="00A41BFA" w:rsidRDefault="00A41BFA" w:rsidP="00A41BFA">
      <w:r>
        <w:t xml:space="preserve">On expiry of timer (group call timer), the controlling MCVideo function shall release the MCVideo session by following the procedures in </w:t>
      </w:r>
      <w:r w:rsidR="00C836A2">
        <w:t>clause</w:t>
      </w:r>
      <w:r>
        <w:t> 6.3.3.1.4;</w:t>
      </w:r>
    </w:p>
    <w:p w14:paraId="0CE130FA" w14:textId="4498C2C8" w:rsidR="00A41BFA" w:rsidRDefault="00A41BFA" w:rsidP="00F1630B">
      <w:pPr>
        <w:pStyle w:val="Heading5"/>
      </w:pPr>
      <w:bookmarkStart w:id="1445" w:name="_CR6_3_3_5_2"/>
      <w:bookmarkStart w:id="1446" w:name="_Toc20152412"/>
      <w:bookmarkStart w:id="1447" w:name="_Toc27495077"/>
      <w:bookmarkStart w:id="1448" w:name="_Toc36108545"/>
      <w:bookmarkStart w:id="1449" w:name="_Toc45194333"/>
      <w:bookmarkStart w:id="1450" w:name="_Toc162945087"/>
      <w:bookmarkEnd w:id="1445"/>
      <w:r>
        <w:t>6.3.3.5.2</w:t>
      </w:r>
      <w:r>
        <w:tab/>
        <w:t>Interaction with the in-progress emergency group call timer (TNG2)</w:t>
      </w:r>
      <w:bookmarkEnd w:id="1446"/>
      <w:bookmarkEnd w:id="1447"/>
      <w:bookmarkEnd w:id="1448"/>
      <w:bookmarkEnd w:id="1449"/>
      <w:bookmarkEnd w:id="1450"/>
    </w:p>
    <w:p w14:paraId="3620A8FC" w14:textId="77777777" w:rsidR="00A41BFA" w:rsidRDefault="00A41BFA" w:rsidP="00A41BFA">
      <w:r>
        <w:t>If the controlling MCVideo function starts timer TNG2 (</w:t>
      </w:r>
      <w:r w:rsidRPr="000D61C0">
        <w:t>in-progress emergency group call timer</w:t>
      </w:r>
      <w:r>
        <w:t>), it shall not start timer TNG3 (group call timer).</w:t>
      </w:r>
    </w:p>
    <w:p w14:paraId="1DFF8DF0" w14:textId="77777777" w:rsidR="00A41BFA" w:rsidRDefault="00A41BFA" w:rsidP="00A41BFA">
      <w:r>
        <w:t>If timer TNG3 (group call timer) is running and the MCVideo group call is upgraded to an MCVideo emergency group call, then the controlling MCVideo function shall stop timer TNG3 (group call timer) and shall start timer TNG2 (</w:t>
      </w:r>
      <w:r w:rsidRPr="000D61C0">
        <w:t>in-progress emergency group call timer</w:t>
      </w:r>
      <w:r>
        <w:t xml:space="preserve">) with the value obtained from the </w:t>
      </w:r>
      <w:r w:rsidRPr="00073727">
        <w:t>&lt;group-time-limit&gt; element of the &lt;emergency-call&gt; element of the &lt;on-network&gt; element of the service configuration document</w:t>
      </w:r>
      <w:r>
        <w:t xml:space="preserve"> as specified in </w:t>
      </w:r>
      <w:r w:rsidRPr="0073469F">
        <w:t>3GPP TS </w:t>
      </w:r>
      <w:r>
        <w:t>24.484</w:t>
      </w:r>
      <w:r>
        <w:rPr>
          <w:lang w:eastAsia="ko-KR"/>
        </w:rPr>
        <w:t> [25]</w:t>
      </w:r>
      <w:r>
        <w:t>.If timer TNG2 (</w:t>
      </w:r>
      <w:r w:rsidRPr="000D61C0">
        <w:t>in-progress emergency group call timer</w:t>
      </w:r>
      <w:r>
        <w:t>) is running and the MCVideo emergency group call is cancelled, then the controlling MCVideo function shall stop timer TNG2 (</w:t>
      </w:r>
      <w:r w:rsidRPr="000D61C0">
        <w:t>in-progress emergency group call timer</w:t>
      </w:r>
      <w:r>
        <w:t>) and shall start timer TNG3 (group call timer) with the value obtained from the &lt;</w:t>
      </w:r>
      <w:r w:rsidRPr="00ED023D">
        <w:t>on-network-maximum-duration</w:t>
      </w:r>
      <w:r>
        <w:t xml:space="preserve">&gt; element of the group document as specified in </w:t>
      </w:r>
      <w:r w:rsidRPr="0073469F">
        <w:t>3GPP TS </w:t>
      </w:r>
      <w:r>
        <w:t>24.481</w:t>
      </w:r>
      <w:r w:rsidRPr="0073469F">
        <w:t> </w:t>
      </w:r>
      <w:r>
        <w:t>[24].</w:t>
      </w:r>
    </w:p>
    <w:p w14:paraId="6FF4E11D" w14:textId="77777777" w:rsidR="00A41BFA" w:rsidRDefault="00A41BFA" w:rsidP="00A41BFA">
      <w:r>
        <w:lastRenderedPageBreak/>
        <w:t>If timer TNG2 (</w:t>
      </w:r>
      <w:r w:rsidRPr="000D61C0">
        <w:t>in-progress emergency group call timer</w:t>
      </w:r>
      <w:r>
        <w:t>) is running and subsequently expires, then the controlling MCVideo function shall start timer TNG3 (group call timer) with the value obtained from the &lt;</w:t>
      </w:r>
      <w:r w:rsidRPr="00ED023D">
        <w:t>on-network-maximum-duration</w:t>
      </w:r>
      <w:r>
        <w:t xml:space="preserve">&gt; element of the group document as specified in </w:t>
      </w:r>
      <w:r w:rsidRPr="0073469F">
        <w:t>3GPP TS </w:t>
      </w:r>
      <w:r>
        <w:t>24.481</w:t>
      </w:r>
      <w:r w:rsidRPr="0073469F">
        <w:t> </w:t>
      </w:r>
      <w:r>
        <w:t>[24].</w:t>
      </w:r>
    </w:p>
    <w:p w14:paraId="206D06D4" w14:textId="77777777" w:rsidR="00A41BFA" w:rsidRDefault="00A41BFA" w:rsidP="00A41BFA">
      <w:pPr>
        <w:pStyle w:val="NO"/>
      </w:pPr>
      <w:r>
        <w:t>NOTE:</w:t>
      </w:r>
      <w:r>
        <w:tab/>
        <w:t>The above conditions for starting timer TNG2 (</w:t>
      </w:r>
      <w:r w:rsidRPr="000D61C0">
        <w:t>in-progress emergency group call timer</w:t>
      </w:r>
      <w:r>
        <w:t>) and timer TNG3 (group call timer) also apply in the case that these timers are re-started. For example: the case where the timer TNG3 was initially running, the MCVideo group call is upgraded to an MCVideo emergency group call and then the MCVideo emergency group call is cancelled.</w:t>
      </w:r>
    </w:p>
    <w:p w14:paraId="11ABBF12" w14:textId="222D0316" w:rsidR="00A41BFA" w:rsidRDefault="00A41BFA" w:rsidP="00F1630B">
      <w:pPr>
        <w:pStyle w:val="Heading4"/>
      </w:pPr>
      <w:bookmarkStart w:id="1451" w:name="_CR6_3_3_6"/>
      <w:bookmarkStart w:id="1452" w:name="_Toc20152413"/>
      <w:bookmarkStart w:id="1453" w:name="_Toc27495078"/>
      <w:bookmarkStart w:id="1454" w:name="_Toc36108546"/>
      <w:bookmarkStart w:id="1455" w:name="_Toc45194334"/>
      <w:bookmarkStart w:id="1456" w:name="_Toc162945088"/>
      <w:bookmarkEnd w:id="1451"/>
      <w:r>
        <w:t>6.3.3.6</w:t>
      </w:r>
      <w:r>
        <w:tab/>
        <w:t>Generation of I_MESSAGEs containing MKFC and MKFC-ID</w:t>
      </w:r>
      <w:bookmarkEnd w:id="1452"/>
      <w:bookmarkEnd w:id="1453"/>
      <w:bookmarkEnd w:id="1454"/>
      <w:bookmarkEnd w:id="1455"/>
      <w:bookmarkEnd w:id="1456"/>
    </w:p>
    <w:p w14:paraId="04CDD708" w14:textId="15DEA4C6" w:rsidR="00A41BFA" w:rsidRDefault="00A41BFA" w:rsidP="00F1630B">
      <w:pPr>
        <w:pStyle w:val="Heading5"/>
      </w:pPr>
      <w:bookmarkStart w:id="1457" w:name="_CR6_3_3_6_1"/>
      <w:bookmarkStart w:id="1458" w:name="_Toc20152414"/>
      <w:bookmarkStart w:id="1459" w:name="_Toc27495079"/>
      <w:bookmarkStart w:id="1460" w:name="_Toc36108547"/>
      <w:bookmarkStart w:id="1461" w:name="_Toc45194335"/>
      <w:bookmarkStart w:id="1462" w:name="_Toc162945089"/>
      <w:bookmarkEnd w:id="1457"/>
      <w:r>
        <w:t>6.3.3.6.1</w:t>
      </w:r>
      <w:r>
        <w:tab/>
        <w:t>General</w:t>
      </w:r>
      <w:bookmarkEnd w:id="1458"/>
      <w:bookmarkEnd w:id="1459"/>
      <w:bookmarkEnd w:id="1460"/>
      <w:bookmarkEnd w:id="1461"/>
      <w:bookmarkEnd w:id="1462"/>
    </w:p>
    <w:p w14:paraId="67BEF7F0" w14:textId="77777777" w:rsidR="00424B3E" w:rsidRDefault="00A41BFA" w:rsidP="00A41BFA">
      <w:r>
        <w:t xml:space="preserve">This procedures in this </w:t>
      </w:r>
      <w:r w:rsidR="00C836A2">
        <w:t>clause</w:t>
      </w:r>
      <w:r>
        <w:t xml:space="preserve"> are executed by the controlling MCVideo function as a result of receiving SIP INVITE requests targeted to a group identity, where the controlling MCVideo function has subscribed to the MCVideo</w:t>
      </w:r>
      <w:r w:rsidRPr="00C50302">
        <w:t xml:space="preserve"> group key transport payloads (GKTP) document</w:t>
      </w:r>
      <w:r>
        <w:t xml:space="preserve"> as specified in 3GPP TS 24.481 [24] for the group identity and the controlling MCVideo function has been notified of the GKTP </w:t>
      </w:r>
      <w:r w:rsidRPr="00C50302">
        <w:t>document</w:t>
      </w:r>
      <w:r>
        <w:t xml:space="preserve"> for the group identity containing a &lt;MKFC-GKTPs&gt; element.</w:t>
      </w:r>
    </w:p>
    <w:p w14:paraId="243AAE92" w14:textId="77777777" w:rsidR="00A41BFA" w:rsidRDefault="00A41BFA" w:rsidP="00A41BFA">
      <w:r>
        <w:t>The &lt;MKFC-GKTPs&gt; element contains one or more &lt;GKTP&gt; elements where each &lt;GKTP&gt; element represents an I_MESSAGE(s) containing an MKFC and MKFC-ID, as specified in 3GPP TS 24.481 [24].</w:t>
      </w:r>
    </w:p>
    <w:p w14:paraId="7A47DE98" w14:textId="59B2DD62" w:rsidR="00A41BFA" w:rsidRDefault="00A41BFA" w:rsidP="00F1630B">
      <w:pPr>
        <w:pStyle w:val="Heading5"/>
      </w:pPr>
      <w:bookmarkStart w:id="1463" w:name="_CR6_3_3_6_2"/>
      <w:bookmarkStart w:id="1464" w:name="_Toc20152415"/>
      <w:bookmarkStart w:id="1465" w:name="_Toc27495080"/>
      <w:bookmarkStart w:id="1466" w:name="_Toc36108548"/>
      <w:bookmarkStart w:id="1467" w:name="_Toc45194336"/>
      <w:bookmarkStart w:id="1468" w:name="_Toc162945090"/>
      <w:bookmarkEnd w:id="1463"/>
      <w:r>
        <w:t>6.3.3.6.2</w:t>
      </w:r>
      <w:r>
        <w:tab/>
        <w:t>Creation of an I_MESSAGE containing MKFC</w:t>
      </w:r>
      <w:bookmarkEnd w:id="1464"/>
      <w:bookmarkEnd w:id="1465"/>
      <w:bookmarkEnd w:id="1466"/>
      <w:bookmarkEnd w:id="1467"/>
      <w:bookmarkEnd w:id="1468"/>
    </w:p>
    <w:p w14:paraId="323358F8" w14:textId="77777777" w:rsidR="00A41BFA" w:rsidRDefault="00A41BFA" w:rsidP="00A41BFA">
      <w:r>
        <w:t>The controlling MCVideo function:</w:t>
      </w:r>
    </w:p>
    <w:p w14:paraId="76E8DD5C" w14:textId="77777777" w:rsidR="00A41BFA" w:rsidRPr="00C50302" w:rsidRDefault="00A41BFA" w:rsidP="00A41BFA">
      <w:pPr>
        <w:pStyle w:val="B1"/>
      </w:pPr>
      <w:r>
        <w:t>1)</w:t>
      </w:r>
      <w:r>
        <w:tab/>
        <w:t>shall extract the GMS URI from the initiator field (IDRi) of the I_MESSAGE and use it together with the timer related parameter to check the signature of the I_MESSAGE as described in 3GPP TS 33.</w:t>
      </w:r>
      <w:r>
        <w:rPr>
          <w:lang w:val="en-US"/>
        </w:rPr>
        <w:t>180</w:t>
      </w:r>
      <w:r>
        <w:t> </w:t>
      </w:r>
      <w:r w:rsidRPr="00C50302">
        <w:t>[</w:t>
      </w:r>
      <w:r>
        <w:t>8</w:t>
      </w:r>
      <w:r w:rsidRPr="00C50302">
        <w:t>];</w:t>
      </w:r>
    </w:p>
    <w:p w14:paraId="5E810642" w14:textId="77777777" w:rsidR="00A41BFA" w:rsidRDefault="00A41BFA" w:rsidP="00A41BFA">
      <w:pPr>
        <w:pStyle w:val="B1"/>
      </w:pPr>
      <w:r>
        <w:t>2)</w:t>
      </w:r>
      <w:r>
        <w:tab/>
        <w:t xml:space="preserve">if the signature is not valid, shall exit this procedure. Otherwise shall validate that the contents of the recipient field (IDRr) of the I_MESSAGE to ensure it matches to the URI of the </w:t>
      </w:r>
      <w:r w:rsidRPr="00C50302">
        <w:t xml:space="preserve">controlling </w:t>
      </w:r>
      <w:r>
        <w:t>MCVideo function;</w:t>
      </w:r>
    </w:p>
    <w:p w14:paraId="16DA0B4A" w14:textId="77777777" w:rsidR="00A41BFA" w:rsidRDefault="00A41BFA" w:rsidP="00A41BFA">
      <w:pPr>
        <w:pStyle w:val="B1"/>
      </w:pPr>
      <w:r>
        <w:t>3)</w:t>
      </w:r>
      <w:r>
        <w:tab/>
        <w:t xml:space="preserve">if the contents of the IDRr do not match to the controlling MCVideo function URI, shall exit this procedure. Otherwise, shall use the contents of the IDRr to </w:t>
      </w:r>
      <w:r w:rsidRPr="00C50302">
        <w:t xml:space="preserve">decrypt the </w:t>
      </w:r>
      <w:r>
        <w:t>I_MESSAGE and extract the MKFC and MKFC-ID;</w:t>
      </w:r>
    </w:p>
    <w:p w14:paraId="45EFCC48" w14:textId="77777777" w:rsidR="00A41BFA" w:rsidRDefault="00A41BFA" w:rsidP="00A41BFA">
      <w:pPr>
        <w:pStyle w:val="B1"/>
      </w:pPr>
      <w:r>
        <w:t>4)</w:t>
      </w:r>
      <w:r>
        <w:tab/>
        <w:t xml:space="preserve">shall re-generate the I_MESSAGE containing a </w:t>
      </w:r>
      <w:r w:rsidRPr="00FF0F8F">
        <w:t>common header payload,</w:t>
      </w:r>
      <w:r>
        <w:t xml:space="preserve"> a </w:t>
      </w:r>
      <w:r w:rsidRPr="00FF0F8F">
        <w:t xml:space="preserve">timestamp payload, </w:t>
      </w:r>
      <w:r>
        <w:t xml:space="preserve">an </w:t>
      </w:r>
      <w:r w:rsidRPr="00FF0F8F">
        <w:t xml:space="preserve">IDRi payload, </w:t>
      </w:r>
      <w:r>
        <w:t xml:space="preserve">an </w:t>
      </w:r>
      <w:r w:rsidRPr="00FF0F8F">
        <w:t xml:space="preserve">IDRr payload, </w:t>
      </w:r>
      <w:r>
        <w:t xml:space="preserve">an </w:t>
      </w:r>
      <w:r w:rsidRPr="00FF0F8F">
        <w:t xml:space="preserve">IDRkmsi payload, </w:t>
      </w:r>
      <w:r>
        <w:t xml:space="preserve">an </w:t>
      </w:r>
      <w:r w:rsidRPr="00FF0F8F">
        <w:t xml:space="preserve">IDRkmsr payload, </w:t>
      </w:r>
      <w:r>
        <w:t xml:space="preserve">a </w:t>
      </w:r>
      <w:r w:rsidRPr="00FF0F8F">
        <w:t xml:space="preserve">SAKKE payload, </w:t>
      </w:r>
      <w:r>
        <w:t xml:space="preserve">a SIGN payload, a </w:t>
      </w:r>
      <w:r w:rsidRPr="00FF0F8F">
        <w:t>security policy payload</w:t>
      </w:r>
      <w:r>
        <w:t xml:space="preserve"> and a general extension payload containing the MKFC and MKFC-ID, as specified in the g</w:t>
      </w:r>
      <w:r w:rsidRPr="00C50302">
        <w:t>roup key transport payload structure</w:t>
      </w:r>
      <w:r>
        <w:t xml:space="preserve"> in </w:t>
      </w:r>
      <w:r w:rsidR="00C836A2">
        <w:t>clause</w:t>
      </w:r>
      <w:r>
        <w:t> 7.4.2 in 3GPP TS 24.481 [24], but with the following clarifications:</w:t>
      </w:r>
    </w:p>
    <w:p w14:paraId="1B7CBB0D" w14:textId="77777777" w:rsidR="00A41BFA" w:rsidRDefault="00A41BFA" w:rsidP="00A41BFA">
      <w:pPr>
        <w:pStyle w:val="NO"/>
      </w:pPr>
      <w:r>
        <w:t>NOTE:</w:t>
      </w:r>
      <w:r>
        <w:tab/>
        <w:t>T</w:t>
      </w:r>
      <w:r w:rsidRPr="00FF0F8F">
        <w:t xml:space="preserve">he MKFC </w:t>
      </w:r>
      <w:r>
        <w:t>is</w:t>
      </w:r>
      <w:r w:rsidRPr="00FF0F8F">
        <w:t xml:space="preserve"> treated as a GMK for transport, using the security procedures defined in </w:t>
      </w:r>
      <w:r w:rsidR="00C836A2">
        <w:t>clause</w:t>
      </w:r>
      <w:r>
        <w:t> </w:t>
      </w:r>
      <w:r w:rsidRPr="00FF0F8F">
        <w:t xml:space="preserve">7.3.1 </w:t>
      </w:r>
      <w:r>
        <w:t>of 3GPP TS 33.180 [8] and the encapsulation procedures of Annex E.2 of 3GPP TS 33.180 [8].</w:t>
      </w:r>
    </w:p>
    <w:p w14:paraId="1B20B3D9" w14:textId="77777777" w:rsidR="00A41BFA" w:rsidRDefault="00A41BFA" w:rsidP="00A41BFA">
      <w:pPr>
        <w:pStyle w:val="B2"/>
      </w:pPr>
      <w:r>
        <w:t>a)</w:t>
      </w:r>
      <w:r>
        <w:tab/>
        <w:t xml:space="preserve">the IDRi payload (or ID payload with </w:t>
      </w:r>
      <w:r w:rsidRPr="00FF0F8F">
        <w:t>ID role field set to the 'IDRuidi'</w:t>
      </w:r>
      <w:r>
        <w:t>) contains the URI of the controlling MCVideo function;</w:t>
      </w:r>
    </w:p>
    <w:p w14:paraId="50A0424E" w14:textId="77777777" w:rsidR="00A41BFA" w:rsidRDefault="00A41BFA" w:rsidP="00A41BFA">
      <w:pPr>
        <w:pStyle w:val="B2"/>
      </w:pPr>
      <w:r>
        <w:t>b)</w:t>
      </w:r>
      <w:r>
        <w:tab/>
        <w:t>if the I_MESSAGE is to be sent to the participating MCVideo function, the IDRr</w:t>
      </w:r>
      <w:r w:rsidRPr="00FF0F8F">
        <w:t xml:space="preserve"> </w:t>
      </w:r>
      <w:r>
        <w:t xml:space="preserve">payload (or ID payload with ID role fields set to </w:t>
      </w:r>
      <w:r w:rsidRPr="00AE78F7">
        <w:t>'</w:t>
      </w:r>
      <w:r>
        <w:t>IDRuidr</w:t>
      </w:r>
      <w:r w:rsidRPr="00EF7724">
        <w:t>'</w:t>
      </w:r>
      <w:r>
        <w:t>) contains the URI of the participating MCVideo function;</w:t>
      </w:r>
    </w:p>
    <w:p w14:paraId="2F1C8633" w14:textId="77777777" w:rsidR="00A41BFA" w:rsidRDefault="00A41BFA" w:rsidP="00A41BFA">
      <w:pPr>
        <w:pStyle w:val="B2"/>
      </w:pPr>
      <w:r>
        <w:t>c)</w:t>
      </w:r>
      <w:r>
        <w:tab/>
        <w:t>if the I_MESSAGE is to be sent to the non-controlling MCVideo function, the IDRr</w:t>
      </w:r>
      <w:r w:rsidRPr="00FF0F8F">
        <w:t xml:space="preserve"> </w:t>
      </w:r>
      <w:r>
        <w:t xml:space="preserve">payload (or ID payload with ID role fields set to </w:t>
      </w:r>
      <w:r w:rsidRPr="00AE78F7">
        <w:t>'</w:t>
      </w:r>
      <w:r>
        <w:t>IDRuidr</w:t>
      </w:r>
      <w:r w:rsidRPr="00EF7724">
        <w:t>'</w:t>
      </w:r>
      <w:r>
        <w:t>) contains the URI of the non-controlling MCVideo function;</w:t>
      </w:r>
    </w:p>
    <w:p w14:paraId="74552086" w14:textId="77777777" w:rsidR="00A41BFA" w:rsidRDefault="00A41BFA" w:rsidP="00A41BFA">
      <w:pPr>
        <w:pStyle w:val="B2"/>
        <w:rPr>
          <w:lang w:eastAsia="x-none"/>
        </w:rPr>
      </w:pPr>
      <w:r>
        <w:t>d)</w:t>
      </w:r>
      <w:r>
        <w:tab/>
        <w:t>t</w:t>
      </w:r>
      <w:r w:rsidRPr="00FF0F8F">
        <w:rPr>
          <w:lang w:eastAsia="x-none"/>
        </w:rPr>
        <w:t xml:space="preserve">he </w:t>
      </w:r>
      <w:r>
        <w:rPr>
          <w:lang w:eastAsia="x-none"/>
        </w:rPr>
        <w:t xml:space="preserve">ID data field of the </w:t>
      </w:r>
      <w:r w:rsidRPr="00FF0F8F">
        <w:rPr>
          <w:lang w:eastAsia="x-none"/>
        </w:rPr>
        <w:t>IDRkmsi payload</w:t>
      </w:r>
      <w:r>
        <w:rPr>
          <w:lang w:eastAsia="x-none"/>
        </w:rPr>
        <w:t xml:space="preserve"> is set to the URI of the MCVideo KMS used by the controlling MCVideo function;</w:t>
      </w:r>
    </w:p>
    <w:p w14:paraId="00CDB842" w14:textId="77777777" w:rsidR="00A41BFA" w:rsidRDefault="00A41BFA" w:rsidP="00A41BFA">
      <w:pPr>
        <w:pStyle w:val="B2"/>
      </w:pPr>
      <w:r>
        <w:t>e)</w:t>
      </w:r>
      <w:r>
        <w:tab/>
        <w:t>if the I_MESSAGE is to be sent to the participating MCVideo function, then the ID data field of the IDRkmsr is set to URI of the MCVideo KMS used by the participating MCVideo function; and</w:t>
      </w:r>
    </w:p>
    <w:p w14:paraId="6F226DF4" w14:textId="77777777" w:rsidR="00A41BFA" w:rsidRPr="006C58CB" w:rsidRDefault="00A41BFA" w:rsidP="00A41BFA">
      <w:pPr>
        <w:pStyle w:val="B2"/>
      </w:pPr>
      <w:r>
        <w:t>f)</w:t>
      </w:r>
      <w:r>
        <w:tab/>
        <w:t>if the I_MESSAGE is to be sent to the non-controlling MCVideo function, then the ID data field of the IDRkmsr is set to URI of the MCVideo KMS used by the participating MCVideo function;</w:t>
      </w:r>
    </w:p>
    <w:p w14:paraId="16E10967" w14:textId="77777777" w:rsidR="00A41BFA" w:rsidRDefault="00A41BFA" w:rsidP="00A41BFA">
      <w:pPr>
        <w:pStyle w:val="B1"/>
      </w:pPr>
      <w:r>
        <w:t>5)</w:t>
      </w:r>
      <w:r>
        <w:tab/>
        <w:t>shall sign the I_MESSAGE using the controlling MCVideo function URI;</w:t>
      </w:r>
    </w:p>
    <w:p w14:paraId="523278AD" w14:textId="77777777" w:rsidR="00A41BFA" w:rsidRDefault="00A41BFA" w:rsidP="00A41BFA">
      <w:pPr>
        <w:pStyle w:val="B1"/>
      </w:pPr>
      <w:r>
        <w:lastRenderedPageBreak/>
        <w:t>6)</w:t>
      </w:r>
      <w:r>
        <w:tab/>
        <w:t xml:space="preserve">if the I_MESSAGE is to be sent to the participating MCVideo function, shall encrypt the I_MESSAGE using </w:t>
      </w:r>
      <w:r w:rsidRPr="00FF0F8F">
        <w:t xml:space="preserve">the participating </w:t>
      </w:r>
      <w:r>
        <w:t>MCVideo</w:t>
      </w:r>
      <w:r w:rsidRPr="00FF0F8F">
        <w:t xml:space="preserve"> function </w:t>
      </w:r>
      <w:r>
        <w:t>URI; and</w:t>
      </w:r>
    </w:p>
    <w:p w14:paraId="754C70E4" w14:textId="77777777" w:rsidR="00A41BFA" w:rsidRPr="00437D87" w:rsidRDefault="00A41BFA" w:rsidP="00A41BFA">
      <w:pPr>
        <w:pStyle w:val="B1"/>
      </w:pPr>
      <w:r>
        <w:t>7)</w:t>
      </w:r>
      <w:r>
        <w:tab/>
        <w:t xml:space="preserve">if the I_MESSAGE is to be sent to the non-controlling MCVideo function, shall encrypt the I_MESSAGE using </w:t>
      </w:r>
      <w:r w:rsidRPr="00FF0F8F">
        <w:t xml:space="preserve">the </w:t>
      </w:r>
      <w:r>
        <w:t>non-controlling</w:t>
      </w:r>
      <w:r w:rsidRPr="00FF0F8F">
        <w:t xml:space="preserve"> </w:t>
      </w:r>
      <w:r>
        <w:t>MCVideo</w:t>
      </w:r>
      <w:r w:rsidRPr="00FF0F8F">
        <w:t xml:space="preserve"> function </w:t>
      </w:r>
      <w:r>
        <w:t>URI.</w:t>
      </w:r>
    </w:p>
    <w:p w14:paraId="1093D830" w14:textId="77777777" w:rsidR="007620D6" w:rsidRDefault="007620D6" w:rsidP="00F1630B">
      <w:pPr>
        <w:pStyle w:val="Heading3"/>
      </w:pPr>
      <w:bookmarkStart w:id="1469" w:name="_CR6_3_4"/>
      <w:bookmarkStart w:id="1470" w:name="_Toc11407310"/>
      <w:bookmarkStart w:id="1471" w:name="_Toc27498615"/>
      <w:bookmarkStart w:id="1472" w:name="_Toc68262340"/>
      <w:bookmarkStart w:id="1473" w:name="_Toc162945091"/>
      <w:bookmarkStart w:id="1474" w:name="_Toc20152416"/>
      <w:bookmarkStart w:id="1475" w:name="_Toc27495081"/>
      <w:bookmarkStart w:id="1476" w:name="_Toc36108549"/>
      <w:bookmarkStart w:id="1477" w:name="_Toc45194337"/>
      <w:bookmarkEnd w:id="1469"/>
      <w:r>
        <w:t>6.3.4</w:t>
      </w:r>
      <w:r>
        <w:tab/>
        <w:t>Non-controlling MCVideo function of an MCVideo group</w:t>
      </w:r>
      <w:bookmarkEnd w:id="1470"/>
      <w:bookmarkEnd w:id="1471"/>
      <w:bookmarkEnd w:id="1472"/>
      <w:bookmarkEnd w:id="1473"/>
    </w:p>
    <w:p w14:paraId="12D95892" w14:textId="77777777" w:rsidR="007620D6" w:rsidRDefault="007620D6" w:rsidP="00F1630B">
      <w:pPr>
        <w:pStyle w:val="Heading4"/>
        <w:rPr>
          <w:lang w:eastAsia="ko-KR"/>
        </w:rPr>
      </w:pPr>
      <w:bookmarkStart w:id="1478" w:name="_CR6_3_4_1"/>
      <w:bookmarkStart w:id="1479" w:name="_Toc11407311"/>
      <w:bookmarkStart w:id="1480" w:name="_Toc27498616"/>
      <w:bookmarkStart w:id="1481" w:name="_Toc68262341"/>
      <w:bookmarkStart w:id="1482" w:name="_Toc162945092"/>
      <w:bookmarkEnd w:id="1478"/>
      <w:r>
        <w:t>6.3.</w:t>
      </w:r>
      <w:r>
        <w:rPr>
          <w:lang w:eastAsia="ko-KR"/>
        </w:rPr>
        <w:t>4.1</w:t>
      </w:r>
      <w:r>
        <w:tab/>
      </w:r>
      <w:r>
        <w:rPr>
          <w:lang w:eastAsia="ko-KR"/>
        </w:rPr>
        <w:t xml:space="preserve">Request initiated by the </w:t>
      </w:r>
      <w:r>
        <w:t>non-controlling MCVideo function of an MCVideo group</w:t>
      </w:r>
      <w:bookmarkEnd w:id="1479"/>
      <w:bookmarkEnd w:id="1480"/>
      <w:bookmarkEnd w:id="1481"/>
      <w:bookmarkEnd w:id="1482"/>
    </w:p>
    <w:p w14:paraId="3727962E" w14:textId="77777777" w:rsidR="007620D6" w:rsidRDefault="007620D6" w:rsidP="00F1630B">
      <w:pPr>
        <w:pStyle w:val="Heading5"/>
        <w:rPr>
          <w:lang w:eastAsia="ko-KR"/>
        </w:rPr>
      </w:pPr>
      <w:bookmarkStart w:id="1483" w:name="_CR6_3_4_1_1"/>
      <w:bookmarkStart w:id="1484" w:name="_Toc11407312"/>
      <w:bookmarkStart w:id="1485" w:name="_Toc27498617"/>
      <w:bookmarkStart w:id="1486" w:name="_Toc68262342"/>
      <w:bookmarkStart w:id="1487" w:name="_Toc162945093"/>
      <w:bookmarkEnd w:id="1483"/>
      <w:r>
        <w:rPr>
          <w:lang w:eastAsia="ko-KR"/>
        </w:rPr>
        <w:t>6.3.4.1.1</w:t>
      </w:r>
      <w:r>
        <w:rPr>
          <w:lang w:eastAsia="ko-KR"/>
        </w:rPr>
        <w:tab/>
        <w:t>SDP offer generation</w:t>
      </w:r>
      <w:bookmarkEnd w:id="1484"/>
      <w:bookmarkEnd w:id="1485"/>
      <w:bookmarkEnd w:id="1486"/>
      <w:bookmarkEnd w:id="1487"/>
    </w:p>
    <w:p w14:paraId="04B944F2" w14:textId="77777777" w:rsidR="007620D6" w:rsidRDefault="007620D6" w:rsidP="007620D6">
      <w:r>
        <w:t>The SDP offer is generated based on the received SDP offer. The SDP offer generated by the non-controlling MCVideo function of an MCVideo group:</w:t>
      </w:r>
    </w:p>
    <w:p w14:paraId="5296B069" w14:textId="77777777" w:rsidR="007620D6" w:rsidRPr="0073469F" w:rsidRDefault="007620D6" w:rsidP="007620D6">
      <w:pPr>
        <w:pStyle w:val="B1"/>
      </w:pPr>
      <w:r w:rsidRPr="0073469F">
        <w:t>1)</w:t>
      </w:r>
      <w:r w:rsidRPr="0073469F">
        <w:tab/>
        <w:t xml:space="preserve">shall </w:t>
      </w:r>
      <w:r>
        <w:t xml:space="preserve">include only one </w:t>
      </w:r>
      <w:r w:rsidRPr="0073469F">
        <w:t xml:space="preserve">SDP media-level section for </w:t>
      </w:r>
      <w:r>
        <w:t>the MCVideo video media</w:t>
      </w:r>
      <w:r w:rsidRPr="0073469F">
        <w:t xml:space="preserve"> </w:t>
      </w:r>
      <w:r>
        <w:t xml:space="preserve">stream </w:t>
      </w:r>
      <w:r w:rsidRPr="0073469F">
        <w:t>according to 3GPP TS 24.229 [</w:t>
      </w:r>
      <w:r>
        <w:t>11</w:t>
      </w:r>
      <w:r w:rsidRPr="0073469F">
        <w:t>]</w:t>
      </w:r>
      <w:r>
        <w:t>, as contained in the received SDP offer</w:t>
      </w:r>
      <w:r w:rsidRPr="0073469F">
        <w:t>;</w:t>
      </w:r>
    </w:p>
    <w:p w14:paraId="79FA8455" w14:textId="77777777" w:rsidR="007620D6" w:rsidRPr="0073469F" w:rsidRDefault="007620D6" w:rsidP="007620D6">
      <w:pPr>
        <w:pStyle w:val="B1"/>
      </w:pPr>
      <w:r>
        <w:t>2</w:t>
      </w:r>
      <w:r w:rsidRPr="0073469F">
        <w:t>)</w:t>
      </w:r>
      <w:r w:rsidRPr="0073469F">
        <w:tab/>
        <w:t xml:space="preserve">shall </w:t>
      </w:r>
      <w:r>
        <w:t xml:space="preserve">include only one </w:t>
      </w:r>
      <w:r w:rsidRPr="0073469F">
        <w:t xml:space="preserve">SDP media-level section for </w:t>
      </w:r>
      <w:r>
        <w:t>the MCVideo audio media</w:t>
      </w:r>
      <w:r w:rsidRPr="0073469F">
        <w:t xml:space="preserve"> </w:t>
      </w:r>
      <w:r>
        <w:t xml:space="preserve">stream </w:t>
      </w:r>
      <w:r w:rsidRPr="0073469F">
        <w:t>according to 3GPP TS 24.229 [</w:t>
      </w:r>
      <w:r>
        <w:t>11</w:t>
      </w:r>
      <w:r w:rsidRPr="0073469F">
        <w:t>]</w:t>
      </w:r>
      <w:r>
        <w:t>, as contained in the received SDP offer</w:t>
      </w:r>
      <w:r w:rsidRPr="0073469F">
        <w:t>; and</w:t>
      </w:r>
    </w:p>
    <w:p w14:paraId="1AB3A911" w14:textId="77777777" w:rsidR="007620D6" w:rsidRPr="0073469F" w:rsidRDefault="007620D6" w:rsidP="007620D6">
      <w:pPr>
        <w:pStyle w:val="B1"/>
      </w:pPr>
      <w:r>
        <w:t>3</w:t>
      </w:r>
      <w:r w:rsidRPr="0073469F">
        <w:t>)</w:t>
      </w:r>
      <w:r w:rsidRPr="0073469F">
        <w:tab/>
      </w:r>
      <w:r>
        <w:t xml:space="preserve">shall contain one SDP </w:t>
      </w:r>
      <w:r w:rsidRPr="0073469F">
        <w:t xml:space="preserve">media-level section </w:t>
      </w:r>
      <w:r>
        <w:t>for a</w:t>
      </w:r>
      <w:r w:rsidRPr="0073469F">
        <w:t xml:space="preserve"> media</w:t>
      </w:r>
      <w:r>
        <w:t xml:space="preserve"> transmission</w:t>
      </w:r>
      <w:r w:rsidRPr="00AB5FED">
        <w:t xml:space="preserve"> </w:t>
      </w:r>
      <w:r w:rsidRPr="0073469F">
        <w:t>control entity</w:t>
      </w:r>
      <w:r>
        <w:t xml:space="preserve"> </w:t>
      </w:r>
      <w:r w:rsidRPr="0073469F">
        <w:t>according to 3GPP TS 24.229 [</w:t>
      </w:r>
      <w:r>
        <w:t>11</w:t>
      </w:r>
      <w:r w:rsidRPr="0073469F">
        <w:t>]</w:t>
      </w:r>
      <w:r>
        <w:t>, if present in the received SDP offer</w:t>
      </w:r>
      <w:r w:rsidRPr="0073469F">
        <w:t>.</w:t>
      </w:r>
    </w:p>
    <w:p w14:paraId="7969B223" w14:textId="0E9C493D" w:rsidR="007620D6" w:rsidRDefault="007620D6" w:rsidP="007620D6">
      <w:r>
        <w:t>When composing the SDP offer according to 3GPP TS 24.229 [</w:t>
      </w:r>
      <w:r w:rsidR="00294E81">
        <w:t>11</w:t>
      </w:r>
      <w:r>
        <w:t>], the non-controlling MCVideo function of an MCVideo group:</w:t>
      </w:r>
    </w:p>
    <w:p w14:paraId="66E3D50F" w14:textId="77777777" w:rsidR="00424B3E" w:rsidRPr="0073469F" w:rsidRDefault="007620D6" w:rsidP="007620D6">
      <w:pPr>
        <w:pStyle w:val="B1"/>
      </w:pPr>
      <w:r w:rsidRPr="0073469F">
        <w:t>1)</w:t>
      </w:r>
      <w:r w:rsidRPr="0073469F">
        <w:tab/>
        <w:t xml:space="preserve">shall replace the IP address and port number for the offered </w:t>
      </w:r>
      <w:r>
        <w:t>audio</w:t>
      </w:r>
      <w:r w:rsidRPr="0073469F">
        <w:t xml:space="preserve"> </w:t>
      </w:r>
      <w:r>
        <w:t xml:space="preserve">media </w:t>
      </w:r>
      <w:r w:rsidRPr="0073469F">
        <w:t xml:space="preserve">stream </w:t>
      </w:r>
      <w:r>
        <w:t>in the "m=audio"</w:t>
      </w:r>
      <w:r w:rsidRPr="0073469F">
        <w:t xml:space="preserve"> media-level section with </w:t>
      </w:r>
      <w:r>
        <w:t>an</w:t>
      </w:r>
      <w:r w:rsidRPr="0073469F">
        <w:t xml:space="preserve"> IP address and port number of the non-controlling </w:t>
      </w:r>
      <w:r>
        <w:t>MCVideo</w:t>
      </w:r>
      <w:r w:rsidRPr="0073469F">
        <w:t xml:space="preserve"> function;</w:t>
      </w:r>
    </w:p>
    <w:p w14:paraId="4D719377" w14:textId="77777777" w:rsidR="007620D6" w:rsidRPr="00456BE7" w:rsidRDefault="007620D6" w:rsidP="007620D6">
      <w:pPr>
        <w:pStyle w:val="B1"/>
      </w:pPr>
      <w:r>
        <w:t>2</w:t>
      </w:r>
      <w:r w:rsidRPr="0073469F">
        <w:t>)</w:t>
      </w:r>
      <w:r w:rsidRPr="0073469F">
        <w:tab/>
        <w:t xml:space="preserve">for </w:t>
      </w:r>
      <w:r>
        <w:t>the MCVideo audio</w:t>
      </w:r>
      <w:r w:rsidRPr="0073469F">
        <w:t xml:space="preserve"> </w:t>
      </w:r>
      <w:r>
        <w:t>media stream, shall include all media-level attributes from the received SDP offer;</w:t>
      </w:r>
    </w:p>
    <w:p w14:paraId="19330F1B" w14:textId="77777777" w:rsidR="00424B3E" w:rsidRPr="0073469F" w:rsidRDefault="007620D6" w:rsidP="007620D6">
      <w:pPr>
        <w:pStyle w:val="B1"/>
      </w:pPr>
      <w:r>
        <w:t>3</w:t>
      </w:r>
      <w:r w:rsidRPr="0073469F">
        <w:t>)</w:t>
      </w:r>
      <w:r w:rsidRPr="0073469F">
        <w:tab/>
        <w:t xml:space="preserve">shall replace the IP address and port number for the offered </w:t>
      </w:r>
      <w:r>
        <w:t>video</w:t>
      </w:r>
      <w:r w:rsidRPr="0073469F">
        <w:t xml:space="preserve"> </w:t>
      </w:r>
      <w:r>
        <w:t xml:space="preserve">media </w:t>
      </w:r>
      <w:r w:rsidRPr="0073469F">
        <w:t xml:space="preserve">stream </w:t>
      </w:r>
      <w:r>
        <w:t>in the "m=video"</w:t>
      </w:r>
      <w:r w:rsidRPr="0073469F">
        <w:t xml:space="preserve"> media-level section with </w:t>
      </w:r>
      <w:r>
        <w:t>an</w:t>
      </w:r>
      <w:r w:rsidRPr="0073469F">
        <w:t xml:space="preserve"> IP address and port number of the non-controlling </w:t>
      </w:r>
      <w:r>
        <w:t>MCVideo</w:t>
      </w:r>
      <w:r w:rsidRPr="0073469F">
        <w:t xml:space="preserve"> function;</w:t>
      </w:r>
    </w:p>
    <w:p w14:paraId="56D72E3D" w14:textId="77777777" w:rsidR="007620D6" w:rsidRPr="00CB3FC8" w:rsidRDefault="007620D6" w:rsidP="007620D6">
      <w:pPr>
        <w:pStyle w:val="B1"/>
      </w:pPr>
      <w:r>
        <w:t>4)</w:t>
      </w:r>
      <w:r>
        <w:tab/>
      </w:r>
      <w:r w:rsidRPr="0073469F">
        <w:t xml:space="preserve">for </w:t>
      </w:r>
      <w:r>
        <w:t>the MCVideo video</w:t>
      </w:r>
      <w:r w:rsidRPr="0073469F">
        <w:t xml:space="preserve"> </w:t>
      </w:r>
      <w:r>
        <w:t>media stream, shall include all media-level attributes from the received SDP offer;</w:t>
      </w:r>
    </w:p>
    <w:p w14:paraId="1815B32D" w14:textId="6818A42B" w:rsidR="007620D6" w:rsidRDefault="007620D6" w:rsidP="007620D6">
      <w:pPr>
        <w:pStyle w:val="B1"/>
      </w:pPr>
      <w:r>
        <w:t>5</w:t>
      </w:r>
      <w:r w:rsidRPr="0073469F">
        <w:t>)</w:t>
      </w:r>
      <w:r w:rsidRPr="0073469F">
        <w:tab/>
        <w:t xml:space="preserve">shall replace the IP address and port number for the offered media </w:t>
      </w:r>
      <w:r>
        <w:rPr>
          <w:lang w:eastAsia="ko-KR"/>
        </w:rPr>
        <w:t>transmission</w:t>
      </w:r>
      <w:r w:rsidRPr="0073469F">
        <w:t xml:space="preserve"> control entity, if any, in the received SDP offer with </w:t>
      </w:r>
      <w:r>
        <w:t>an</w:t>
      </w:r>
      <w:r w:rsidRPr="0073469F">
        <w:t xml:space="preserve"> IP address and port number of the non-controlling </w:t>
      </w:r>
      <w:r>
        <w:t>MCVideo</w:t>
      </w:r>
      <w:r w:rsidRPr="0073469F">
        <w:t xml:space="preserve"> function;</w:t>
      </w:r>
    </w:p>
    <w:p w14:paraId="49E168E7" w14:textId="77777777" w:rsidR="003326F9" w:rsidRDefault="003326F9" w:rsidP="003326F9">
      <w:pPr>
        <w:pStyle w:val="B1"/>
      </w:pPr>
      <w:r>
        <w:t>6)</w:t>
      </w:r>
      <w:r>
        <w:tab/>
        <w:t xml:space="preserve">shall replace the </w:t>
      </w:r>
      <w:r>
        <w:rPr>
          <w:noProof/>
        </w:rPr>
        <w:t>mc_transmission_ssrc 'fmtp'</w:t>
      </w:r>
      <w:r>
        <w:t xml:space="preserve"> attribute for the offered media plane control channel, if any, in the received SDP offer with the RTCP </w:t>
      </w:r>
      <w:r>
        <w:rPr>
          <w:lang w:val="en"/>
        </w:rPr>
        <w:t xml:space="preserve">SSRC that the non-controlling MCVideo function has selected as specified in </w:t>
      </w:r>
      <w:r w:rsidRPr="0073469F">
        <w:t>3GPP TS 24.</w:t>
      </w:r>
      <w:r>
        <w:t>581</w:t>
      </w:r>
      <w:r w:rsidRPr="0073469F">
        <w:t> [5]</w:t>
      </w:r>
      <w:r>
        <w:t xml:space="preserve"> clause 4.3 </w:t>
      </w:r>
      <w:r>
        <w:rPr>
          <w:lang w:val="en"/>
        </w:rPr>
        <w:t>and shall be used by the answerer in the transmission control messages sent to the non-controlling MCVideo function for this session</w:t>
      </w:r>
      <w:r>
        <w:t xml:space="preserve">; and </w:t>
      </w:r>
    </w:p>
    <w:p w14:paraId="405FE63C" w14:textId="01E5F329" w:rsidR="003326F9" w:rsidRDefault="003326F9" w:rsidP="003326F9">
      <w:pPr>
        <w:pStyle w:val="NO"/>
      </w:pPr>
      <w:r>
        <w:t>NOTE:</w:t>
      </w:r>
      <w:r>
        <w:tab/>
        <w:t xml:space="preserve">The non-controlling MCVideo function will receive in the SDP answer the RTP SSRC it will have to use in the transmission control message it will send to the answerer in this session. </w:t>
      </w:r>
    </w:p>
    <w:p w14:paraId="3B6A1750" w14:textId="4848967F" w:rsidR="002B2661" w:rsidRPr="00CB3FC8" w:rsidRDefault="002B2661" w:rsidP="002B2661">
      <w:pPr>
        <w:pStyle w:val="B1"/>
      </w:pPr>
      <w:r>
        <w:rPr>
          <w:lang w:val="en-US"/>
        </w:rPr>
        <w:t>7)</w:t>
      </w:r>
      <w:r w:rsidRPr="005C79F3">
        <w:rPr>
          <w:lang w:val="en-US"/>
        </w:rPr>
        <w:tab/>
        <w:t xml:space="preserve">shall </w:t>
      </w:r>
      <w:r>
        <w:t>include any other necessary</w:t>
      </w:r>
      <w:r w:rsidRPr="005C79F3">
        <w:rPr>
          <w:lang w:val="en-US"/>
        </w:rPr>
        <w:t xml:space="preserve"> </w:t>
      </w:r>
      <w:r>
        <w:t>'fmtp' attribute as specified in 3GPP TS 24.581 [5].</w:t>
      </w:r>
    </w:p>
    <w:p w14:paraId="53BC5413" w14:textId="77777777" w:rsidR="007620D6" w:rsidRDefault="007620D6" w:rsidP="00F1630B">
      <w:pPr>
        <w:pStyle w:val="Heading5"/>
        <w:rPr>
          <w:lang w:eastAsia="ko-KR"/>
        </w:rPr>
      </w:pPr>
      <w:bookmarkStart w:id="1488" w:name="_CR6_3_4_1_2"/>
      <w:bookmarkStart w:id="1489" w:name="_Toc162945094"/>
      <w:bookmarkEnd w:id="1488"/>
      <w:r>
        <w:rPr>
          <w:lang w:eastAsia="ko-KR"/>
        </w:rPr>
        <w:t>6.3.4.1.2</w:t>
      </w:r>
      <w:r>
        <w:rPr>
          <w:lang w:eastAsia="ko-KR"/>
        </w:rPr>
        <w:tab/>
        <w:t>Sending an INVITE request towards the MCVideo client</w:t>
      </w:r>
      <w:bookmarkEnd w:id="1489"/>
    </w:p>
    <w:p w14:paraId="7AF24D5E" w14:textId="77777777" w:rsidR="007620D6" w:rsidRDefault="007620D6" w:rsidP="007620D6">
      <w:pPr>
        <w:rPr>
          <w:rFonts w:eastAsia="SimSun"/>
        </w:rPr>
      </w:pPr>
      <w:r>
        <w:rPr>
          <w:rFonts w:eastAsia="SimSun"/>
        </w:rPr>
        <w:t xml:space="preserve">This </w:t>
      </w:r>
      <w:r w:rsidR="00F4545A">
        <w:rPr>
          <w:rFonts w:eastAsia="SimSun"/>
        </w:rPr>
        <w:t>clause</w:t>
      </w:r>
      <w:r>
        <w:rPr>
          <w:rFonts w:eastAsia="SimSun"/>
        </w:rPr>
        <w:t xml:space="preserve"> is referenced from other procedures.</w:t>
      </w:r>
    </w:p>
    <w:p w14:paraId="3C8F01A4" w14:textId="77777777" w:rsidR="007620D6" w:rsidRDefault="007620D6" w:rsidP="007620D6">
      <w:pPr>
        <w:rPr>
          <w:lang w:eastAsia="ko-KR"/>
        </w:rPr>
      </w:pPr>
      <w:r>
        <w:rPr>
          <w:rFonts w:eastAsia="SimSun"/>
        </w:rPr>
        <w:t xml:space="preserve">The non-controlling MCVideo function </w:t>
      </w:r>
      <w:r>
        <w:t>of an MCVideo group</w:t>
      </w:r>
      <w:r>
        <w:rPr>
          <w:rFonts w:eastAsia="SimSun"/>
        </w:rPr>
        <w:t xml:space="preserve"> shall generate initial SIP INVITE requests according to </w:t>
      </w:r>
      <w:r>
        <w:rPr>
          <w:lang w:eastAsia="ko-KR"/>
        </w:rPr>
        <w:t>3GPP TS 24.229 [11]</w:t>
      </w:r>
      <w:r>
        <w:rPr>
          <w:rFonts w:eastAsia="SimSun"/>
        </w:rPr>
        <w:t>.</w:t>
      </w:r>
    </w:p>
    <w:p w14:paraId="553EB908" w14:textId="77777777" w:rsidR="007620D6" w:rsidRDefault="007620D6" w:rsidP="007620D6">
      <w:pPr>
        <w:rPr>
          <w:rFonts w:eastAsia="SimSun"/>
        </w:rPr>
      </w:pPr>
      <w:r>
        <w:rPr>
          <w:rFonts w:eastAsia="SimSun"/>
        </w:rPr>
        <w:t xml:space="preserve">For each SIP INVITE request, the non-controlling MCVideo function </w:t>
      </w:r>
      <w:r>
        <w:t>of an MCVideo group</w:t>
      </w:r>
      <w:r>
        <w:rPr>
          <w:rFonts w:eastAsia="SimSun"/>
        </w:rPr>
        <w:t>:</w:t>
      </w:r>
    </w:p>
    <w:p w14:paraId="624D5A8B" w14:textId="77777777" w:rsidR="007620D6" w:rsidRPr="0073469F" w:rsidRDefault="007620D6" w:rsidP="007620D6">
      <w:pPr>
        <w:pStyle w:val="B1"/>
      </w:pPr>
      <w:r w:rsidRPr="0073469F">
        <w:rPr>
          <w:lang w:eastAsia="ko-KR"/>
        </w:rPr>
        <w:t>1)</w:t>
      </w:r>
      <w:r w:rsidRPr="0073469F">
        <w:rPr>
          <w:lang w:eastAsia="ko-KR"/>
        </w:rPr>
        <w:tab/>
        <w:t xml:space="preserve">shall generate a new </w:t>
      </w:r>
      <w:r>
        <w:rPr>
          <w:lang w:eastAsia="ko-KR"/>
        </w:rPr>
        <w:t>MCVideo</w:t>
      </w:r>
      <w:r w:rsidRPr="0073469F">
        <w:rPr>
          <w:lang w:eastAsia="ko-KR"/>
        </w:rPr>
        <w:t xml:space="preserve"> session identity for the </w:t>
      </w:r>
      <w:r>
        <w:rPr>
          <w:lang w:eastAsia="ko-KR"/>
        </w:rPr>
        <w:t>MCVideo</w:t>
      </w:r>
      <w:r w:rsidRPr="0073469F">
        <w:rPr>
          <w:lang w:eastAsia="ko-KR"/>
        </w:rPr>
        <w:t xml:space="preserve"> session with the invited </w:t>
      </w:r>
      <w:r>
        <w:rPr>
          <w:lang w:eastAsia="ko-KR"/>
        </w:rPr>
        <w:t>MCVideo</w:t>
      </w:r>
      <w:r w:rsidRPr="0073469F">
        <w:rPr>
          <w:lang w:eastAsia="ko-KR"/>
        </w:rPr>
        <w:t xml:space="preserve"> client and include it in the Contact header field</w:t>
      </w:r>
      <w:r>
        <w:rPr>
          <w:lang w:eastAsia="ko-KR"/>
        </w:rPr>
        <w:t xml:space="preserve"> together </w:t>
      </w:r>
      <w:r w:rsidRPr="0073469F">
        <w:rPr>
          <w:lang w:eastAsia="ko-KR"/>
        </w:rPr>
        <w:t>with the g.3gpp.</w:t>
      </w:r>
      <w:r>
        <w:rPr>
          <w:lang w:eastAsia="ko-KR"/>
        </w:rPr>
        <w:t>mcvideo</w:t>
      </w:r>
      <w:r w:rsidRPr="0073469F">
        <w:rPr>
          <w:lang w:eastAsia="ko-KR"/>
        </w:rPr>
        <w:t xml:space="preserve"> media feature tag</w:t>
      </w:r>
      <w:r>
        <w:rPr>
          <w:lang w:eastAsia="ko-KR"/>
        </w:rPr>
        <w:t xml:space="preserve">, the </w:t>
      </w:r>
      <w:r w:rsidRPr="0073469F">
        <w:rPr>
          <w:lang w:eastAsia="ko-KR"/>
        </w:rPr>
        <w:t xml:space="preserve">g.3gpp.icsi-ref </w:t>
      </w:r>
      <w:r>
        <w:rPr>
          <w:lang w:eastAsia="ko-KR"/>
        </w:rPr>
        <w:lastRenderedPageBreak/>
        <w:t xml:space="preserve">media feature tag </w:t>
      </w:r>
      <w:r w:rsidRPr="0073469F">
        <w:rPr>
          <w:lang w:eastAsia="ko-KR"/>
        </w:rPr>
        <w:t>with the value of "urn:urn-7:3gpp-service.ims.icsi.</w:t>
      </w:r>
      <w:r>
        <w:rPr>
          <w:lang w:eastAsia="ko-KR"/>
        </w:rPr>
        <w:t>mcvideo",</w:t>
      </w:r>
      <w:r w:rsidRPr="0073469F">
        <w:rPr>
          <w:lang w:eastAsia="ko-KR"/>
        </w:rPr>
        <w:t xml:space="preserve"> and the isfocus media feature tag according to IETF RFC 3840 </w:t>
      </w:r>
      <w:r>
        <w:rPr>
          <w:lang w:eastAsia="ko-KR"/>
        </w:rPr>
        <w:t>[22]</w:t>
      </w:r>
      <w:r w:rsidRPr="0073469F">
        <w:rPr>
          <w:lang w:eastAsia="ko-KR"/>
        </w:rPr>
        <w:t>;</w:t>
      </w:r>
    </w:p>
    <w:p w14:paraId="4C978340" w14:textId="77777777" w:rsidR="007620D6" w:rsidRPr="0073469F" w:rsidRDefault="007620D6" w:rsidP="007620D6">
      <w:pPr>
        <w:pStyle w:val="B1"/>
        <w:rPr>
          <w:lang w:eastAsia="ko-KR"/>
        </w:rPr>
      </w:pPr>
      <w:r w:rsidRPr="0073469F">
        <w:rPr>
          <w:lang w:eastAsia="ko-KR"/>
        </w:rPr>
        <w:t>2)</w:t>
      </w:r>
      <w:r w:rsidRPr="0073469F">
        <w:rPr>
          <w:lang w:eastAsia="ko-KR"/>
        </w:rPr>
        <w:tab/>
        <w:t>shall include an Accept-Contact header field containing the g.3gpp.</w:t>
      </w:r>
      <w:r>
        <w:rPr>
          <w:lang w:eastAsia="ko-KR"/>
        </w:rPr>
        <w:t>mcvideo</w:t>
      </w:r>
      <w:r w:rsidRPr="0073469F">
        <w:rPr>
          <w:lang w:eastAsia="ko-KR"/>
        </w:rPr>
        <w:t xml:space="preserve"> media feature tag along with the "require" and "explicit" header field parameters according to IETF RFC 3841 [</w:t>
      </w:r>
      <w:r>
        <w:rPr>
          <w:lang w:eastAsia="ko-KR"/>
        </w:rPr>
        <w:t>20</w:t>
      </w:r>
      <w:r w:rsidRPr="0073469F">
        <w:rPr>
          <w:lang w:eastAsia="ko-KR"/>
        </w:rPr>
        <w:t>];</w:t>
      </w:r>
    </w:p>
    <w:p w14:paraId="6B9318A5" w14:textId="77777777" w:rsidR="007620D6" w:rsidRPr="0073469F" w:rsidRDefault="007620D6" w:rsidP="007620D6">
      <w:pPr>
        <w:pStyle w:val="B1"/>
        <w:rPr>
          <w:lang w:eastAsia="ko-KR"/>
        </w:rPr>
      </w:pPr>
      <w:r w:rsidRPr="0073469F">
        <w:rPr>
          <w:lang w:eastAsia="ko-KR"/>
        </w:rPr>
        <w:t>3)</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 in the SIP INVITE request;</w:t>
      </w:r>
    </w:p>
    <w:p w14:paraId="05256F73" w14:textId="77777777" w:rsidR="007620D6" w:rsidRPr="0073469F" w:rsidRDefault="007620D6" w:rsidP="007620D6">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w:t>
      </w:r>
      <w:r>
        <w:rPr>
          <w:lang w:eastAsia="ko-KR"/>
        </w:rPr>
        <w:t>mcvideo</w:t>
      </w:r>
      <w:r w:rsidRPr="0073469F">
        <w:rPr>
          <w:lang w:eastAsia="ko-KR"/>
        </w:rPr>
        <w:t>" along with parameters "require" and "explicit" according to IETF RFC 3841 [</w:t>
      </w:r>
      <w:r>
        <w:rPr>
          <w:lang w:eastAsia="ko-KR"/>
        </w:rPr>
        <w:t>20</w:t>
      </w:r>
      <w:r w:rsidRPr="0073469F">
        <w:rPr>
          <w:lang w:eastAsia="ko-KR"/>
        </w:rPr>
        <w:t>];</w:t>
      </w:r>
    </w:p>
    <w:p w14:paraId="08314BD9" w14:textId="77777777" w:rsidR="007620D6" w:rsidRPr="0073469F" w:rsidRDefault="007620D6" w:rsidP="007620D6">
      <w:pPr>
        <w:pStyle w:val="B1"/>
        <w:rPr>
          <w:rFonts w:eastAsia="SimSun"/>
        </w:rPr>
      </w:pPr>
      <w:r w:rsidRPr="0073469F">
        <w:rPr>
          <w:lang w:eastAsia="ko-KR"/>
        </w:rPr>
        <w:t>5)</w:t>
      </w:r>
      <w:r w:rsidRPr="0073469F">
        <w:rPr>
          <w:lang w:eastAsia="ko-KR"/>
        </w:rPr>
        <w:tab/>
      </w:r>
      <w:r w:rsidRPr="0073469F">
        <w:rPr>
          <w:rFonts w:eastAsia="SimSun"/>
        </w:rPr>
        <w:t xml:space="preserve">shall set the Request-URI to the </w:t>
      </w:r>
      <w:r>
        <w:rPr>
          <w:rFonts w:eastAsia="SimSun"/>
        </w:rPr>
        <w:t>public service identity of the terminating participating MCVideo function</w:t>
      </w:r>
      <w:r w:rsidRPr="0073469F">
        <w:rPr>
          <w:rFonts w:eastAsia="SimSun"/>
        </w:rPr>
        <w:t xml:space="preserve"> associated to the </w:t>
      </w:r>
      <w:r>
        <w:rPr>
          <w:rFonts w:eastAsia="SimSun"/>
        </w:rPr>
        <w:t>MCVideo ID of the MCVideo</w:t>
      </w:r>
      <w:r w:rsidRPr="0073469F">
        <w:rPr>
          <w:rFonts w:eastAsia="SimSun"/>
        </w:rPr>
        <w:t xml:space="preserve"> </w:t>
      </w:r>
      <w:r w:rsidRPr="0073469F">
        <w:rPr>
          <w:lang w:eastAsia="ko-KR"/>
        </w:rPr>
        <w:t>u</w:t>
      </w:r>
      <w:r w:rsidRPr="0073469F">
        <w:rPr>
          <w:rFonts w:eastAsia="SimSun"/>
        </w:rPr>
        <w:t>ser to be invited;</w:t>
      </w:r>
    </w:p>
    <w:p w14:paraId="663778BB" w14:textId="77777777" w:rsidR="000A23B0" w:rsidRDefault="000A23B0" w:rsidP="000A23B0">
      <w:pPr>
        <w:pStyle w:val="NO"/>
      </w:pPr>
      <w:r>
        <w:t>NOTE 1:</w:t>
      </w:r>
      <w:r>
        <w:tab/>
        <w:t>The public service identity can identify the terminating participating MCVideo function in the local MCVideo system or in an interconnected MCVideo system.</w:t>
      </w:r>
    </w:p>
    <w:p w14:paraId="791F80E9" w14:textId="77777777" w:rsidR="000A23B0" w:rsidRDefault="000A23B0" w:rsidP="000A23B0">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48A168D3" w14:textId="77777777" w:rsidR="000A23B0" w:rsidRDefault="000A23B0" w:rsidP="000A23B0">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33F3BFE" w14:textId="77777777" w:rsidR="000A23B0" w:rsidRPr="00BE4B01" w:rsidRDefault="000A23B0" w:rsidP="000A23B0">
      <w:pPr>
        <w:pStyle w:val="NO"/>
      </w:pPr>
      <w:r>
        <w:t>NOTE 4:</w:t>
      </w:r>
      <w:r>
        <w:tab/>
        <w:t>How the non-controlling MCVideo function determines the public service identity of the terminating participating MCVideo function associated with the MCVideo ID of the MCVideo user to be invited or of the MCVideo gateway server in the interconnected MCVideo system is out of the scope of the present document.</w:t>
      </w:r>
    </w:p>
    <w:p w14:paraId="5BED7B34" w14:textId="77777777" w:rsidR="000A23B0" w:rsidRPr="00442558" w:rsidRDefault="000A23B0" w:rsidP="000A23B0">
      <w:pPr>
        <w:pStyle w:val="NO"/>
        <w:rPr>
          <w:rFonts w:eastAsia="SimSun"/>
          <w:lang w:eastAsia="x-none"/>
        </w:rPr>
      </w:pPr>
      <w:r>
        <w:t>NOTE 5:</w:t>
      </w:r>
      <w:r>
        <w:tab/>
        <w:t>How the local MCVideo system routes the SIP request through an exit MCVideo gateway server is out of the scope of the present document.</w:t>
      </w:r>
    </w:p>
    <w:p w14:paraId="409C6484" w14:textId="77777777" w:rsidR="007620D6" w:rsidRDefault="007620D6" w:rsidP="007620D6">
      <w:pPr>
        <w:pStyle w:val="B1"/>
      </w:pPr>
      <w:r>
        <w:rPr>
          <w:lang w:eastAsia="ko-KR"/>
        </w:rPr>
        <w:t>6)</w:t>
      </w:r>
      <w:r>
        <w:rPr>
          <w:lang w:eastAsia="ko-KR"/>
        </w:rPr>
        <w:tab/>
        <w:t xml:space="preserve">shall </w:t>
      </w:r>
      <w:r>
        <w:t>copy the</w:t>
      </w:r>
      <w:r w:rsidRPr="00AF3E30">
        <w:t xml:space="preserve"> </w:t>
      </w:r>
      <w:r w:rsidRPr="00F215FD">
        <w:t>application/vnd.3gpp.</w:t>
      </w:r>
      <w:r>
        <w:t>mcvideo-info+xml</w:t>
      </w:r>
      <w:r w:rsidRPr="00AF3E30">
        <w:t xml:space="preserve"> MIME body</w:t>
      </w:r>
      <w:r>
        <w:t xml:space="preserve"> in the received SIP INVITE request to</w:t>
      </w:r>
      <w:r w:rsidRPr="00AF3E30">
        <w:t xml:space="preserve"> the </w:t>
      </w:r>
      <w:r>
        <w:t>outgoing SIP INVITE request;</w:t>
      </w:r>
    </w:p>
    <w:p w14:paraId="07EA6A83" w14:textId="24831932" w:rsidR="00072F84" w:rsidRDefault="00072F84" w:rsidP="00072F84">
      <w:pPr>
        <w:pStyle w:val="B1"/>
        <w:rPr>
          <w:lang w:eastAsia="ko-KR"/>
        </w:rPr>
      </w:pPr>
      <w:r>
        <w:t>6a)</w:t>
      </w:r>
      <w:r>
        <w:tab/>
        <w:t>shall update the application/vnd.3gpp.</w:t>
      </w:r>
      <w:r>
        <w:rPr>
          <w:lang w:eastAsia="ko-KR"/>
        </w:rPr>
        <w:t>mcvideo-info+xml</w:t>
      </w:r>
      <w:r w:rsidRPr="000949FE">
        <w:rPr>
          <w:lang w:eastAsia="ko-KR"/>
        </w:rPr>
        <w:t xml:space="preserve"> MIME body with</w:t>
      </w:r>
      <w:r>
        <w:rPr>
          <w:lang w:eastAsia="ko-KR"/>
        </w:rPr>
        <w:t xml:space="preserve"> an &lt;mcvideo-calling-group-id&gt; element set to</w:t>
      </w:r>
      <w:r w:rsidRPr="000949FE">
        <w:rPr>
          <w:lang w:eastAsia="ko-KR"/>
        </w:rPr>
        <w:t xml:space="preserve"> </w:t>
      </w:r>
      <w:r>
        <w:rPr>
          <w:lang w:eastAsia="ko-KR"/>
        </w:rPr>
        <w:t xml:space="preserve">the TGI or to </w:t>
      </w:r>
      <w:r w:rsidRPr="000949FE">
        <w:rPr>
          <w:lang w:eastAsia="ko-KR"/>
        </w:rPr>
        <w:t xml:space="preserve">the </w:t>
      </w:r>
      <w:r>
        <w:rPr>
          <w:lang w:eastAsia="ko-KR"/>
        </w:rPr>
        <w:t>identity of the group regroup based on a preconfigured group;</w:t>
      </w:r>
    </w:p>
    <w:p w14:paraId="550DC02E" w14:textId="77777777" w:rsidR="00EF7F1C" w:rsidRDefault="00EF7F1C" w:rsidP="00EF7F1C">
      <w:pPr>
        <w:pStyle w:val="B1"/>
        <w:rPr>
          <w:lang w:eastAsia="ko-KR"/>
        </w:rPr>
      </w:pPr>
      <w:r>
        <w:t>6b)</w:t>
      </w:r>
      <w:r>
        <w:tab/>
        <w:t>shall update the application/vnd.3gpp.</w:t>
      </w:r>
      <w:r>
        <w:rPr>
          <w:lang w:eastAsia="ko-KR"/>
        </w:rPr>
        <w:t>mcvideo-info+xml</w:t>
      </w:r>
      <w:r w:rsidRPr="000949FE">
        <w:rPr>
          <w:lang w:eastAsia="ko-KR"/>
        </w:rPr>
        <w:t xml:space="preserve"> MIME body with</w:t>
      </w:r>
      <w:r>
        <w:rPr>
          <w:lang w:eastAsia="ko-KR"/>
        </w:rPr>
        <w:t xml:space="preserve"> an &lt;associated-group-id&gt; element set to</w:t>
      </w:r>
      <w:r w:rsidRPr="000949FE">
        <w:rPr>
          <w:lang w:eastAsia="ko-KR"/>
        </w:rPr>
        <w:t xml:space="preserve"> the </w:t>
      </w:r>
      <w:r>
        <w:rPr>
          <w:lang w:eastAsia="ko-KR"/>
        </w:rPr>
        <w:t>identity of the constituent group;</w:t>
      </w:r>
    </w:p>
    <w:p w14:paraId="4AC8E1A3" w14:textId="1CB267A7" w:rsidR="007620D6" w:rsidRDefault="007620D6" w:rsidP="007620D6">
      <w:pPr>
        <w:pStyle w:val="B1"/>
        <w:rPr>
          <w:lang w:eastAsia="ko-KR"/>
        </w:rPr>
      </w:pPr>
      <w:r>
        <w:t>7)</w:t>
      </w:r>
      <w:r>
        <w:tab/>
        <w:t>shall update the application/vnd.3gpp.</w:t>
      </w:r>
      <w:r>
        <w:rPr>
          <w:lang w:eastAsia="ko-KR"/>
        </w:rPr>
        <w:t>mcvideo-info+xml</w:t>
      </w:r>
      <w:r w:rsidRPr="000949FE">
        <w:rPr>
          <w:lang w:eastAsia="ko-KR"/>
        </w:rPr>
        <w:t xml:space="preserve"> MIME body with</w:t>
      </w:r>
      <w:r>
        <w:rPr>
          <w:lang w:eastAsia="ko-KR"/>
        </w:rPr>
        <w:t xml:space="preserve"> an &lt;mcvideo-request-uri&gt; element set to</w:t>
      </w:r>
      <w:r w:rsidRPr="000949FE">
        <w:rPr>
          <w:lang w:eastAsia="ko-KR"/>
        </w:rPr>
        <w:t xml:space="preserve"> the </w:t>
      </w:r>
      <w:r>
        <w:rPr>
          <w:lang w:eastAsia="ko-KR"/>
        </w:rPr>
        <w:t>MCVideo</w:t>
      </w:r>
      <w:r w:rsidRPr="000949FE">
        <w:rPr>
          <w:lang w:eastAsia="ko-KR"/>
        </w:rPr>
        <w:t xml:space="preserve"> ID of the </w:t>
      </w:r>
      <w:r>
        <w:rPr>
          <w:lang w:eastAsia="ko-KR"/>
        </w:rPr>
        <w:t>invited MCVideo</w:t>
      </w:r>
      <w:r w:rsidRPr="000949FE">
        <w:rPr>
          <w:lang w:eastAsia="ko-KR"/>
        </w:rPr>
        <w:t xml:space="preserve"> user</w:t>
      </w:r>
      <w:r>
        <w:rPr>
          <w:lang w:eastAsia="ko-KR"/>
        </w:rPr>
        <w:t>;</w:t>
      </w:r>
    </w:p>
    <w:p w14:paraId="03260E04" w14:textId="7BEDA83D" w:rsidR="00C762C4" w:rsidRPr="0073469F" w:rsidRDefault="00C762C4" w:rsidP="00C762C4">
      <w:pPr>
        <w:pStyle w:val="B1"/>
        <w:rPr>
          <w:rFonts w:eastAsia="SimSun"/>
        </w:rPr>
      </w:pPr>
      <w:r>
        <w:rPr>
          <w:lang w:eastAsia="ko-KR"/>
        </w:rPr>
        <w:t>8</w:t>
      </w:r>
      <w:r w:rsidRPr="0073469F">
        <w:rPr>
          <w:lang w:eastAsia="ko-KR"/>
        </w:rPr>
        <w:t>)</w:t>
      </w:r>
      <w:r w:rsidRPr="0073469F">
        <w:rPr>
          <w:rFonts w:eastAsia="SimSun"/>
        </w:rPr>
        <w:tab/>
      </w:r>
      <w:r>
        <w:t>shall include a P-Asserted-Identity header field in the outgoing SIP INVITE request set to</w:t>
      </w:r>
      <w:r w:rsidRPr="0073469F">
        <w:t xml:space="preserve"> the </w:t>
      </w:r>
      <w:r>
        <w:t>public service identity of the non-controlling MCVideo function</w:t>
      </w:r>
      <w:r w:rsidRPr="0073469F">
        <w:rPr>
          <w:rFonts w:eastAsia="SimSun"/>
        </w:rPr>
        <w:t>;</w:t>
      </w:r>
    </w:p>
    <w:p w14:paraId="648C23AC" w14:textId="4F3D57D0" w:rsidR="007620D6" w:rsidRPr="0073469F" w:rsidRDefault="007620D6" w:rsidP="007620D6">
      <w:pPr>
        <w:pStyle w:val="B1"/>
        <w:rPr>
          <w:rFonts w:eastAsia="SimSun"/>
        </w:rPr>
      </w:pPr>
      <w:r>
        <w:rPr>
          <w:lang w:eastAsia="ko-KR"/>
        </w:rPr>
        <w:t>9</w:t>
      </w:r>
      <w:r w:rsidRPr="0073469F">
        <w:rPr>
          <w:lang w:eastAsia="ko-KR"/>
        </w:rPr>
        <w:t>)</w:t>
      </w:r>
      <w:r w:rsidRPr="0073469F">
        <w:rPr>
          <w:rFonts w:eastAsia="SimSun"/>
        </w:rPr>
        <w:tab/>
      </w:r>
      <w:r w:rsidR="00072F84">
        <w:rPr>
          <w:rFonts w:eastAsia="SimSun"/>
        </w:rPr>
        <w:t>void</w:t>
      </w:r>
      <w:r w:rsidRPr="0073469F">
        <w:rPr>
          <w:rFonts w:eastAsia="SimSun"/>
        </w:rPr>
        <w:t>;</w:t>
      </w:r>
    </w:p>
    <w:p w14:paraId="6F415A05" w14:textId="77777777" w:rsidR="007620D6" w:rsidRPr="0073469F" w:rsidRDefault="007620D6" w:rsidP="007620D6">
      <w:pPr>
        <w:pStyle w:val="B1"/>
        <w:rPr>
          <w:rFonts w:eastAsia="SimSun"/>
        </w:rPr>
      </w:pPr>
      <w:r>
        <w:rPr>
          <w:lang w:eastAsia="ko-KR"/>
        </w:rPr>
        <w:t>10</w:t>
      </w:r>
      <w:r w:rsidRPr="0073469F">
        <w:rPr>
          <w:lang w:eastAsia="ko-KR"/>
        </w:rPr>
        <w:t>)</w:t>
      </w:r>
      <w:r w:rsidRPr="0073469F">
        <w:rPr>
          <w:lang w:eastAsia="ko-KR"/>
        </w:rPr>
        <w:tab/>
      </w:r>
      <w:r w:rsidRPr="0073469F">
        <w:rPr>
          <w:rFonts w:eastAsia="SimSun"/>
        </w:rPr>
        <w:t>should include the Session-Expires header field according to rules and procedures of IETF RFC 4028 [</w:t>
      </w:r>
      <w:r>
        <w:rPr>
          <w:rFonts w:eastAsia="SimSun"/>
        </w:rPr>
        <w:t>23</w:t>
      </w:r>
      <w:r w:rsidRPr="0073469F">
        <w:rPr>
          <w:rFonts w:eastAsia="SimSun"/>
        </w:rPr>
        <w:t>]. The refresher parameter shall be omitted;</w:t>
      </w:r>
    </w:p>
    <w:p w14:paraId="3927582B" w14:textId="77777777" w:rsidR="007620D6" w:rsidRDefault="007620D6" w:rsidP="007620D6">
      <w:pPr>
        <w:pStyle w:val="B1"/>
        <w:rPr>
          <w:rFonts w:eastAsia="SimSun"/>
        </w:rPr>
      </w:pPr>
      <w:r>
        <w:rPr>
          <w:lang w:eastAsia="ko-KR"/>
        </w:rPr>
        <w:t>11</w:t>
      </w:r>
      <w:r w:rsidRPr="0073469F">
        <w:rPr>
          <w:lang w:eastAsia="ko-KR"/>
        </w:rPr>
        <w:t>)</w:t>
      </w:r>
      <w:r w:rsidRPr="0073469F">
        <w:rPr>
          <w:lang w:eastAsia="ko-KR"/>
        </w:rPr>
        <w:tab/>
      </w:r>
      <w:r w:rsidRPr="0073469F">
        <w:rPr>
          <w:rFonts w:eastAsia="SimSun"/>
        </w:rPr>
        <w:t>shall include the Supported header field set to "timer";</w:t>
      </w:r>
    </w:p>
    <w:p w14:paraId="356E4842" w14:textId="77777777" w:rsidR="007620D6" w:rsidRDefault="007620D6" w:rsidP="007620D6">
      <w:pPr>
        <w:pStyle w:val="B1"/>
        <w:rPr>
          <w:rFonts w:eastAsia="SimSun"/>
        </w:rPr>
      </w:pPr>
      <w:r w:rsidRPr="0073469F">
        <w:rPr>
          <w:lang w:eastAsia="ko-KR"/>
        </w:rPr>
        <w:t>1</w:t>
      </w:r>
      <w:r>
        <w:rPr>
          <w:lang w:eastAsia="ko-KR"/>
        </w:rPr>
        <w:t>2</w:t>
      </w:r>
      <w:r w:rsidRPr="0073469F">
        <w:rPr>
          <w:lang w:eastAsia="ko-KR"/>
        </w:rPr>
        <w:t>)</w:t>
      </w:r>
      <w:r w:rsidRPr="0073469F">
        <w:rPr>
          <w:lang w:eastAsia="ko-KR"/>
        </w:rPr>
        <w:tab/>
      </w:r>
      <w:r w:rsidRPr="0073469F">
        <w:rPr>
          <w:rFonts w:eastAsia="SimSun"/>
        </w:rPr>
        <w:t>shall include an unmodified Answer-Mode header field, if present in the incoming SIP INVITE request</w:t>
      </w:r>
      <w:r>
        <w:rPr>
          <w:rFonts w:eastAsia="SimSun"/>
        </w:rPr>
        <w:t>; and</w:t>
      </w:r>
    </w:p>
    <w:p w14:paraId="62D6CF43" w14:textId="77777777" w:rsidR="007620D6" w:rsidRPr="008E477D" w:rsidRDefault="007620D6" w:rsidP="007620D6">
      <w:pPr>
        <w:pStyle w:val="B1"/>
      </w:pPr>
      <w:r>
        <w:rPr>
          <w:lang w:eastAsia="ko-KR"/>
        </w:rPr>
        <w:t>13)</w:t>
      </w:r>
      <w:r w:rsidR="003F7BB4" w:rsidRPr="003F7BB4">
        <w:t>void</w:t>
      </w:r>
      <w:r>
        <w:t>.</w:t>
      </w:r>
    </w:p>
    <w:p w14:paraId="65DA1B86" w14:textId="77777777" w:rsidR="007620D6" w:rsidRDefault="007620D6" w:rsidP="00F1630B">
      <w:pPr>
        <w:pStyle w:val="Heading5"/>
      </w:pPr>
      <w:bookmarkStart w:id="1490" w:name="_CR6_3_4_1_3"/>
      <w:bookmarkStart w:id="1491" w:name="_Toc162945095"/>
      <w:bookmarkEnd w:id="1490"/>
      <w:r>
        <w:rPr>
          <w:lang w:eastAsia="ko-KR"/>
        </w:rPr>
        <w:t>6.3.4.1.3</w:t>
      </w:r>
      <w:r>
        <w:tab/>
      </w:r>
      <w:r>
        <w:rPr>
          <w:lang w:eastAsia="ko-KR"/>
        </w:rPr>
        <w:t>Sending</w:t>
      </w:r>
      <w:r>
        <w:t xml:space="preserve"> a SIP INFO request</w:t>
      </w:r>
      <w:bookmarkEnd w:id="1491"/>
    </w:p>
    <w:p w14:paraId="7B5EC9E1" w14:textId="77777777" w:rsidR="007620D6" w:rsidRPr="0073469F" w:rsidRDefault="007620D6" w:rsidP="007620D6">
      <w:pPr>
        <w:rPr>
          <w:rFonts w:eastAsia="SimSun"/>
        </w:rPr>
      </w:pPr>
      <w:r w:rsidRPr="0073469F">
        <w:rPr>
          <w:rFonts w:eastAsia="SimSun"/>
        </w:rPr>
        <w:t xml:space="preserve">This </w:t>
      </w:r>
      <w:r>
        <w:rPr>
          <w:rFonts w:eastAsia="SimSun"/>
        </w:rPr>
        <w:t>clause</w:t>
      </w:r>
      <w:r w:rsidRPr="0073469F">
        <w:rPr>
          <w:rFonts w:eastAsia="SimSun"/>
        </w:rPr>
        <w:t xml:space="preserve"> is referenced from other procedures.</w:t>
      </w:r>
    </w:p>
    <w:p w14:paraId="7E73B3A5" w14:textId="033F37E1" w:rsidR="007620D6" w:rsidRDefault="007620D6" w:rsidP="007620D6">
      <w:pPr>
        <w:rPr>
          <w:lang w:eastAsia="ko-KR"/>
        </w:rPr>
      </w:pPr>
      <w:r w:rsidRPr="007E6F2E">
        <w:rPr>
          <w:lang w:val="en-US" w:eastAsia="ko-KR"/>
        </w:rPr>
        <w:lastRenderedPageBreak/>
        <w:t xml:space="preserve">The non-controlling </w:t>
      </w:r>
      <w:r>
        <w:rPr>
          <w:lang w:val="en-US" w:eastAsia="ko-KR"/>
        </w:rPr>
        <w:t>MCVideo</w:t>
      </w:r>
      <w:r w:rsidRPr="007E6F2E">
        <w:rPr>
          <w:lang w:val="en-US" w:eastAsia="ko-KR"/>
        </w:rPr>
        <w:t xml:space="preserve"> function shall generate a SIP </w:t>
      </w:r>
      <w:r>
        <w:rPr>
          <w:lang w:val="en-US" w:eastAsia="ko-KR"/>
        </w:rPr>
        <w:t xml:space="preserve">INFO </w:t>
      </w:r>
      <w:r w:rsidRPr="007E6F2E">
        <w:rPr>
          <w:lang w:val="en-US" w:eastAsia="ko-KR"/>
        </w:rPr>
        <w:t xml:space="preserve">request </w:t>
      </w:r>
      <w:r w:rsidRPr="0073469F">
        <w:t xml:space="preserve">according to rules and procedures of </w:t>
      </w:r>
      <w:r w:rsidRPr="0073469F">
        <w:rPr>
          <w:lang w:eastAsia="ko-KR"/>
        </w:rPr>
        <w:t>3GPP TS 24.229 </w:t>
      </w:r>
      <w:r>
        <w:rPr>
          <w:lang w:eastAsia="ko-KR"/>
        </w:rPr>
        <w:t xml:space="preserve">[11] and </w:t>
      </w:r>
      <w:r w:rsidRPr="0073469F">
        <w:rPr>
          <w:lang w:eastAsia="ko-KR"/>
        </w:rPr>
        <w:t>IETF RFC </w:t>
      </w:r>
      <w:r w:rsidRPr="00F6303A">
        <w:t>6086 </w:t>
      </w:r>
      <w:r>
        <w:rPr>
          <w:lang w:eastAsia="ko-KR"/>
        </w:rPr>
        <w:t>[</w:t>
      </w:r>
      <w:r w:rsidR="0054229C">
        <w:rPr>
          <w:lang w:eastAsia="ko-KR"/>
        </w:rPr>
        <w:t>21</w:t>
      </w:r>
      <w:r>
        <w:rPr>
          <w:lang w:eastAsia="ko-KR"/>
        </w:rPr>
        <w:t>].</w:t>
      </w:r>
    </w:p>
    <w:p w14:paraId="37BFCB56" w14:textId="77777777" w:rsidR="007620D6" w:rsidRDefault="007620D6" w:rsidP="007620D6">
      <w:pPr>
        <w:rPr>
          <w:lang w:eastAsia="ko-KR"/>
        </w:rPr>
      </w:pPr>
      <w:r>
        <w:rPr>
          <w:lang w:eastAsia="ko-KR"/>
        </w:rPr>
        <w:t>The non-controlling MCVideo function:</w:t>
      </w:r>
    </w:p>
    <w:p w14:paraId="53E86899" w14:textId="77777777" w:rsidR="007620D6" w:rsidRDefault="007620D6" w:rsidP="007620D6">
      <w:pPr>
        <w:pStyle w:val="B1"/>
        <w:rPr>
          <w:lang w:eastAsia="ko-KR"/>
        </w:rPr>
      </w:pPr>
      <w:r>
        <w:rPr>
          <w:rFonts w:eastAsia="SimSun"/>
          <w:lang w:val="en-US"/>
        </w:rPr>
        <w:t>1)</w:t>
      </w:r>
      <w:r>
        <w:rPr>
          <w:rFonts w:eastAsia="SimSun"/>
          <w:lang w:val="en-US"/>
        </w:rPr>
        <w:tab/>
        <w:t>shall include the Info-Package header field set to "</w:t>
      </w:r>
      <w:r>
        <w:rPr>
          <w:lang w:val="en-US"/>
        </w:rPr>
        <w:t>g.3gpp.mcvideo-transmission-request"</w:t>
      </w:r>
      <w:r>
        <w:rPr>
          <w:rFonts w:eastAsia="SimSun"/>
          <w:lang w:val="en-US"/>
        </w:rPr>
        <w:t>;</w:t>
      </w:r>
    </w:p>
    <w:p w14:paraId="1601A4EE" w14:textId="77777777" w:rsidR="007620D6" w:rsidRDefault="007620D6" w:rsidP="007620D6">
      <w:pPr>
        <w:pStyle w:val="B1"/>
        <w:rPr>
          <w:lang w:eastAsia="ko-KR"/>
        </w:rPr>
      </w:pPr>
      <w:r>
        <w:rPr>
          <w:lang w:eastAsia="ko-KR"/>
        </w:rPr>
        <w:t>2)</w:t>
      </w:r>
      <w:r>
        <w:rPr>
          <w:lang w:eastAsia="ko-KR"/>
        </w:rPr>
        <w:tab/>
        <w:t xml:space="preserve">shall include an application/vnd.3gpp.mcvideo-info+xml MIME body with the &lt;mcvideo-request-uri&gt; set to the temporary MCVideo group ID and the </w:t>
      </w:r>
      <w:r w:rsidRPr="007E6F2E">
        <w:rPr>
          <w:rFonts w:eastAsia="SimSun"/>
          <w:lang w:val="en-US"/>
        </w:rPr>
        <w:t>&lt;</w:t>
      </w:r>
      <w:r>
        <w:t>mcvideo-calling-group-id</w:t>
      </w:r>
      <w:r w:rsidRPr="007E6F2E">
        <w:rPr>
          <w:lang w:val="en-US"/>
        </w:rPr>
        <w:t>&gt; element with the</w:t>
      </w:r>
      <w:r w:rsidRPr="007E6F2E">
        <w:rPr>
          <w:rFonts w:eastAsia="SimSun"/>
          <w:lang w:val="en-US"/>
        </w:rPr>
        <w:t xml:space="preserve"> constituent </w:t>
      </w:r>
      <w:r>
        <w:rPr>
          <w:rFonts w:eastAsia="SimSun"/>
          <w:lang w:val="en-US"/>
        </w:rPr>
        <w:t>MCVideo</w:t>
      </w:r>
      <w:r w:rsidRPr="007E6F2E">
        <w:rPr>
          <w:rFonts w:eastAsia="SimSun"/>
          <w:lang w:val="en-US"/>
        </w:rPr>
        <w:t xml:space="preserve"> group ID;</w:t>
      </w:r>
    </w:p>
    <w:p w14:paraId="5820EECA" w14:textId="77777777" w:rsidR="007620D6" w:rsidRDefault="007620D6" w:rsidP="007620D6">
      <w:pPr>
        <w:pStyle w:val="B1"/>
        <w:rPr>
          <w:lang w:eastAsia="ko-KR"/>
        </w:rPr>
      </w:pPr>
      <w:r>
        <w:rPr>
          <w:lang w:eastAsia="ko-KR"/>
        </w:rPr>
        <w:t>3)</w:t>
      </w:r>
      <w:r>
        <w:rPr>
          <w:lang w:eastAsia="ko-KR"/>
        </w:rPr>
        <w:tab/>
        <w:t>shall include an application/vnd.3gpp.mcvideo-transmission</w:t>
      </w:r>
      <w:r>
        <w:t>-request+xml</w:t>
      </w:r>
      <w:r>
        <w:rPr>
          <w:lang w:eastAsia="ko-KR"/>
        </w:rPr>
        <w:t xml:space="preserve"> MIME body with the </w:t>
      </w:r>
      <w:r>
        <w:rPr>
          <w:lang w:val="en-US" w:eastAsia="ko-KR"/>
        </w:rPr>
        <w:t xml:space="preserve">Content-Disposition header field set to "Info-Package". For each currently transmitting MCVideo client the </w:t>
      </w:r>
      <w:r>
        <w:rPr>
          <w:lang w:eastAsia="ko-KR"/>
        </w:rPr>
        <w:t>application/vnd.3gpp.mcvideo-transmission</w:t>
      </w:r>
      <w:r>
        <w:t>-request+xml</w:t>
      </w:r>
      <w:r>
        <w:rPr>
          <w:lang w:eastAsia="ko-KR"/>
        </w:rPr>
        <w:t xml:space="preserve"> MIME body shall be populated as follows:</w:t>
      </w:r>
    </w:p>
    <w:p w14:paraId="02759B4C" w14:textId="77777777" w:rsidR="007620D6" w:rsidRPr="007E6F2E" w:rsidRDefault="007620D6" w:rsidP="007620D6">
      <w:pPr>
        <w:pStyle w:val="B2"/>
        <w:rPr>
          <w:lang w:val="en-US" w:eastAsia="ko-KR"/>
        </w:rPr>
      </w:pPr>
      <w:r>
        <w:rPr>
          <w:lang w:val="en-US" w:eastAsia="ko-KR"/>
        </w:rPr>
        <w:t>a</w:t>
      </w:r>
      <w:r w:rsidRPr="007E6F2E">
        <w:rPr>
          <w:lang w:val="en-US" w:eastAsia="ko-KR"/>
        </w:rPr>
        <w:t>)</w:t>
      </w:r>
      <w:r w:rsidRPr="007E6F2E">
        <w:rPr>
          <w:lang w:val="en-US" w:eastAsia="ko-KR"/>
        </w:rPr>
        <w:tab/>
        <w:t xml:space="preserve">the SSRC of the </w:t>
      </w:r>
      <w:r>
        <w:rPr>
          <w:lang w:val="en-US" w:eastAsia="ko-KR"/>
        </w:rPr>
        <w:t>MCVideo</w:t>
      </w:r>
      <w:r w:rsidRPr="007E6F2E">
        <w:rPr>
          <w:lang w:val="en-US" w:eastAsia="ko-KR"/>
        </w:rPr>
        <w:t xml:space="preserve"> client with the permission to send media in the &lt;ssrc&gt; element;</w:t>
      </w:r>
    </w:p>
    <w:p w14:paraId="74D352E7" w14:textId="77777777" w:rsidR="007620D6" w:rsidRPr="007E6F2E" w:rsidRDefault="007620D6" w:rsidP="007620D6">
      <w:pPr>
        <w:pStyle w:val="B2"/>
        <w:rPr>
          <w:lang w:val="en-US" w:eastAsia="ko-KR"/>
        </w:rPr>
      </w:pPr>
      <w:r>
        <w:rPr>
          <w:lang w:val="en-US" w:eastAsia="ko-KR"/>
        </w:rPr>
        <w:t>b</w:t>
      </w:r>
      <w:r w:rsidRPr="007E6F2E">
        <w:rPr>
          <w:lang w:val="en-US" w:eastAsia="ko-KR"/>
        </w:rPr>
        <w:t>)</w:t>
      </w:r>
      <w:r w:rsidRPr="007E6F2E">
        <w:rPr>
          <w:lang w:val="en-US" w:eastAsia="ko-KR"/>
        </w:rPr>
        <w:tab/>
        <w:t xml:space="preserve">the actual </w:t>
      </w:r>
      <w:r>
        <w:rPr>
          <w:lang w:eastAsia="ko-KR"/>
        </w:rPr>
        <w:t>transmission</w:t>
      </w:r>
      <w:r w:rsidRPr="007E6F2E">
        <w:rPr>
          <w:lang w:val="en-US" w:eastAsia="ko-KR"/>
        </w:rPr>
        <w:t xml:space="preserve"> priority in the &lt;</w:t>
      </w:r>
      <w:r>
        <w:rPr>
          <w:lang w:eastAsia="ko-KR"/>
        </w:rPr>
        <w:t>transmission</w:t>
      </w:r>
      <w:r w:rsidRPr="007E6F2E">
        <w:rPr>
          <w:lang w:val="en-US" w:eastAsia="ko-KR"/>
        </w:rPr>
        <w:t>-priority&gt; element;</w:t>
      </w:r>
    </w:p>
    <w:p w14:paraId="6A204CC6" w14:textId="77777777" w:rsidR="007620D6" w:rsidRPr="007E6F2E" w:rsidRDefault="007620D6" w:rsidP="007620D6">
      <w:pPr>
        <w:pStyle w:val="B2"/>
        <w:rPr>
          <w:lang w:val="en-US" w:eastAsia="ko-KR"/>
        </w:rPr>
      </w:pPr>
      <w:r>
        <w:rPr>
          <w:lang w:val="en-US" w:eastAsia="ko-KR"/>
        </w:rPr>
        <w:t>c</w:t>
      </w:r>
      <w:r w:rsidRPr="007E6F2E">
        <w:rPr>
          <w:lang w:val="en-US" w:eastAsia="ko-KR"/>
        </w:rPr>
        <w:t>)</w:t>
      </w:r>
      <w:r w:rsidRPr="007E6F2E">
        <w:rPr>
          <w:lang w:val="en-US" w:eastAsia="ko-KR"/>
        </w:rPr>
        <w:tab/>
        <w:t xml:space="preserve">the </w:t>
      </w:r>
      <w:r>
        <w:rPr>
          <w:lang w:val="en-US" w:eastAsia="ko-KR"/>
        </w:rPr>
        <w:t>MCVideo</w:t>
      </w:r>
      <w:r w:rsidRPr="007E6F2E">
        <w:rPr>
          <w:lang w:val="en-US" w:eastAsia="ko-KR"/>
        </w:rPr>
        <w:t xml:space="preserve"> ID of the </w:t>
      </w:r>
      <w:r>
        <w:rPr>
          <w:lang w:val="en-US" w:eastAsia="ko-KR"/>
        </w:rPr>
        <w:t>MCVideo</w:t>
      </w:r>
      <w:r w:rsidRPr="007E6F2E">
        <w:rPr>
          <w:lang w:val="en-US" w:eastAsia="ko-KR"/>
        </w:rPr>
        <w:t xml:space="preserve"> user with the permission to send media in the &lt;user-id&gt; element;</w:t>
      </w:r>
    </w:p>
    <w:p w14:paraId="742E2536" w14:textId="77777777" w:rsidR="007620D6" w:rsidRDefault="007620D6" w:rsidP="007620D6">
      <w:pPr>
        <w:pStyle w:val="B2"/>
        <w:rPr>
          <w:rFonts w:eastAsia="SimSun"/>
        </w:rPr>
      </w:pPr>
      <w:r>
        <w:rPr>
          <w:lang w:val="en-US" w:eastAsia="ko-KR"/>
        </w:rPr>
        <w:t>d</w:t>
      </w:r>
      <w:r w:rsidRPr="007E6F2E">
        <w:rPr>
          <w:lang w:val="en-US" w:eastAsia="ko-KR"/>
        </w:rPr>
        <w:t>)</w:t>
      </w:r>
      <w:r w:rsidRPr="007E6F2E">
        <w:rPr>
          <w:lang w:val="en-US" w:eastAsia="ko-KR"/>
        </w:rPr>
        <w:tab/>
        <w:t>the queueing capability in the &lt;</w:t>
      </w:r>
      <w:r>
        <w:rPr>
          <w:rFonts w:eastAsia="SimSun"/>
        </w:rPr>
        <w:t>queueing-capability&gt; element of the &lt;track-info&gt; element;</w:t>
      </w:r>
    </w:p>
    <w:p w14:paraId="29568E4A" w14:textId="77777777" w:rsidR="007620D6" w:rsidRDefault="007620D6" w:rsidP="007620D6">
      <w:pPr>
        <w:pStyle w:val="B2"/>
        <w:rPr>
          <w:rFonts w:eastAsia="SimSun"/>
        </w:rPr>
      </w:pPr>
      <w:r>
        <w:rPr>
          <w:rFonts w:eastAsia="SimSun"/>
        </w:rPr>
        <w:t>e)</w:t>
      </w:r>
      <w:r>
        <w:rPr>
          <w:rFonts w:eastAsia="SimSun"/>
        </w:rPr>
        <w:tab/>
        <w:t>the participant type in the &lt;participant-type&gt; in the &lt;track-info&gt; element;</w:t>
      </w:r>
    </w:p>
    <w:p w14:paraId="789D8884" w14:textId="77777777" w:rsidR="007620D6" w:rsidRDefault="007620D6" w:rsidP="007620D6">
      <w:pPr>
        <w:pStyle w:val="B2"/>
      </w:pPr>
      <w:r>
        <w:rPr>
          <w:rFonts w:eastAsia="SimSun"/>
        </w:rPr>
        <w:t>f)</w:t>
      </w:r>
      <w:r>
        <w:rPr>
          <w:rFonts w:eastAsia="SimSun"/>
        </w:rPr>
        <w:tab/>
        <w:t>one or more &lt;</w:t>
      </w:r>
      <w:r>
        <w:rPr>
          <w:lang w:eastAsia="ko-KR"/>
        </w:rPr>
        <w:t>transmission</w:t>
      </w:r>
      <w:r>
        <w:rPr>
          <w:rFonts w:eastAsia="SimSun"/>
        </w:rPr>
        <w:t xml:space="preserve">-participant-reference&gt; elements in the &lt;track-info&gt; element in the same order as the would appear in the Track Info field as specified in 3GPP TS 24.581 [5] </w:t>
      </w:r>
      <w:r w:rsidRPr="00F951DF">
        <w:rPr>
          <w:rFonts w:eastAsia="SimSun"/>
        </w:rPr>
        <w:t>clause </w:t>
      </w:r>
      <w:r w:rsidRPr="001A0BBB">
        <w:t>9</w:t>
      </w:r>
      <w:r w:rsidRPr="00F951DF">
        <w:t>.2.3.13;</w:t>
      </w:r>
      <w:r>
        <w:t xml:space="preserve"> and</w:t>
      </w:r>
    </w:p>
    <w:p w14:paraId="4E8B35C6" w14:textId="77777777" w:rsidR="007620D6" w:rsidRDefault="007620D6" w:rsidP="007620D6">
      <w:pPr>
        <w:pStyle w:val="B2"/>
        <w:rPr>
          <w:rFonts w:eastAsia="SimSun"/>
        </w:rPr>
      </w:pPr>
      <w:r>
        <w:t>g)</w:t>
      </w:r>
      <w:r>
        <w:tab/>
        <w:t>if available, additional information in the &lt;</w:t>
      </w:r>
      <w:r>
        <w:rPr>
          <w:lang w:eastAsia="ko-KR"/>
        </w:rPr>
        <w:t>transmission</w:t>
      </w:r>
      <w:r>
        <w:rPr>
          <w:rFonts w:eastAsia="SimSun"/>
        </w:rPr>
        <w:t>-indicator&gt; element.</w:t>
      </w:r>
    </w:p>
    <w:p w14:paraId="4D9AD6A7" w14:textId="77777777" w:rsidR="007620D6" w:rsidRDefault="007620D6" w:rsidP="00F1630B">
      <w:pPr>
        <w:pStyle w:val="Heading5"/>
        <w:rPr>
          <w:lang w:eastAsia="ko-KR"/>
        </w:rPr>
      </w:pPr>
      <w:bookmarkStart w:id="1492" w:name="_CR6_3_4_1_4"/>
      <w:bookmarkStart w:id="1493" w:name="_Toc162945096"/>
      <w:bookmarkEnd w:id="1492"/>
      <w:r>
        <w:rPr>
          <w:lang w:eastAsia="ko-KR"/>
        </w:rPr>
        <w:t>6.3.4.1.4</w:t>
      </w:r>
      <w:r>
        <w:rPr>
          <w:lang w:eastAsia="ko-KR"/>
        </w:rPr>
        <w:tab/>
        <w:t>Sending an INVITE request towards the controlling MCVideo function</w:t>
      </w:r>
      <w:bookmarkEnd w:id="1493"/>
    </w:p>
    <w:p w14:paraId="4829A9D2" w14:textId="77777777" w:rsidR="007620D6" w:rsidRPr="0073469F" w:rsidRDefault="007620D6" w:rsidP="007620D6">
      <w:pPr>
        <w:rPr>
          <w:rFonts w:eastAsia="SimSun"/>
        </w:rPr>
      </w:pPr>
      <w:r w:rsidRPr="0073469F">
        <w:rPr>
          <w:rFonts w:eastAsia="SimSun"/>
        </w:rPr>
        <w:t xml:space="preserve">This </w:t>
      </w:r>
      <w:r>
        <w:rPr>
          <w:rFonts w:eastAsia="SimSun"/>
        </w:rPr>
        <w:t>clause</w:t>
      </w:r>
      <w:r w:rsidRPr="0073469F">
        <w:rPr>
          <w:rFonts w:eastAsia="SimSun"/>
        </w:rPr>
        <w:t xml:space="preserve"> is referenced from other procedures.</w:t>
      </w:r>
    </w:p>
    <w:p w14:paraId="0164BF60" w14:textId="77777777" w:rsidR="007620D6" w:rsidRDefault="007620D6" w:rsidP="007620D6">
      <w:pPr>
        <w:rPr>
          <w:lang w:eastAsia="ko-KR"/>
        </w:rPr>
      </w:pPr>
      <w:r w:rsidRPr="007E6F2E">
        <w:rPr>
          <w:lang w:val="en-US" w:eastAsia="ko-KR"/>
        </w:rPr>
        <w:t xml:space="preserve">The non-controlling </w:t>
      </w:r>
      <w:r>
        <w:rPr>
          <w:lang w:val="en-US" w:eastAsia="ko-KR"/>
        </w:rPr>
        <w:t>MCVideo</w:t>
      </w:r>
      <w:r w:rsidRPr="007E6F2E">
        <w:rPr>
          <w:lang w:val="en-US" w:eastAsia="ko-KR"/>
        </w:rPr>
        <w:t xml:space="preserve">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w:t>
      </w:r>
      <w:r>
        <w:rPr>
          <w:lang w:eastAsia="ko-KR"/>
        </w:rPr>
        <w:t>[11].</w:t>
      </w:r>
    </w:p>
    <w:p w14:paraId="110E7070" w14:textId="77777777" w:rsidR="007620D6" w:rsidRDefault="007620D6" w:rsidP="007620D6">
      <w:pPr>
        <w:rPr>
          <w:lang w:eastAsia="ko-KR"/>
        </w:rPr>
      </w:pPr>
      <w:r>
        <w:rPr>
          <w:lang w:eastAsia="ko-KR"/>
        </w:rPr>
        <w:t>The non-controlling MCVideo function:</w:t>
      </w:r>
    </w:p>
    <w:p w14:paraId="71FC32C1" w14:textId="77777777" w:rsidR="007620D6" w:rsidRPr="0073469F" w:rsidRDefault="007620D6" w:rsidP="007620D6">
      <w:pPr>
        <w:pStyle w:val="B1"/>
      </w:pPr>
      <w:r w:rsidRPr="0073469F">
        <w:rPr>
          <w:lang w:eastAsia="ko-KR"/>
        </w:rPr>
        <w:t>1)</w:t>
      </w:r>
      <w:r w:rsidRPr="0073469F">
        <w:rPr>
          <w:lang w:eastAsia="ko-KR"/>
        </w:rPr>
        <w:tab/>
        <w:t xml:space="preserve">shall </w:t>
      </w:r>
      <w:r>
        <w:rPr>
          <w:lang w:eastAsia="ko-KR"/>
        </w:rPr>
        <w:t>include in the</w:t>
      </w:r>
      <w:r w:rsidRPr="0073469F">
        <w:rPr>
          <w:lang w:eastAsia="ko-KR"/>
        </w:rPr>
        <w:t xml:space="preserve"> Contact header field</w:t>
      </w:r>
      <w:r>
        <w:rPr>
          <w:lang w:eastAsia="ko-KR"/>
        </w:rPr>
        <w:t xml:space="preserve"> </w:t>
      </w:r>
      <w:r w:rsidRPr="0073469F">
        <w:rPr>
          <w:lang w:eastAsia="ko-KR"/>
        </w:rPr>
        <w:t>the g.3gpp.</w:t>
      </w:r>
      <w:r>
        <w:rPr>
          <w:lang w:eastAsia="ko-KR"/>
        </w:rPr>
        <w:t>mcvideo</w:t>
      </w:r>
      <w:r w:rsidRPr="0073469F">
        <w:rPr>
          <w:lang w:eastAsia="ko-KR"/>
        </w:rPr>
        <w:t xml:space="preserve"> media feature tag</w:t>
      </w:r>
      <w:r>
        <w:rPr>
          <w:lang w:eastAsia="ko-KR"/>
        </w:rPr>
        <w:t xml:space="preserve">,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 xml:space="preserve"> and the isfocus media feature tag according to IETF RFC 3840 [</w:t>
      </w:r>
      <w:r>
        <w:rPr>
          <w:lang w:eastAsia="ko-KR"/>
        </w:rPr>
        <w:t>22</w:t>
      </w:r>
      <w:r w:rsidRPr="0073469F">
        <w:rPr>
          <w:lang w:eastAsia="ko-KR"/>
        </w:rPr>
        <w:t>];</w:t>
      </w:r>
    </w:p>
    <w:p w14:paraId="7334190C" w14:textId="77777777" w:rsidR="007620D6" w:rsidRPr="0073469F" w:rsidRDefault="007620D6" w:rsidP="007620D6">
      <w:pPr>
        <w:pStyle w:val="B1"/>
        <w:rPr>
          <w:lang w:eastAsia="ko-KR"/>
        </w:rPr>
      </w:pPr>
      <w:r>
        <w:rPr>
          <w:lang w:eastAsia="ko-KR"/>
        </w:rPr>
        <w:t>2</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 in the SIP INVITE request;</w:t>
      </w:r>
    </w:p>
    <w:p w14:paraId="30B1DE6A" w14:textId="77777777" w:rsidR="007620D6" w:rsidRPr="0073469F" w:rsidRDefault="007620D6" w:rsidP="007620D6">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of the </w:t>
      </w:r>
      <w:r w:rsidRPr="00A509A6">
        <w:rPr>
          <w:rFonts w:eastAsia="SimSun"/>
        </w:rPr>
        <w:t xml:space="preserve">controlling </w:t>
      </w:r>
      <w:r>
        <w:rPr>
          <w:rFonts w:eastAsia="SimSun"/>
        </w:rPr>
        <w:t>MCVideo</w:t>
      </w:r>
      <w:r w:rsidRPr="00A509A6">
        <w:rPr>
          <w:rFonts w:eastAsia="SimSun"/>
        </w:rPr>
        <w:t xml:space="preserve"> function based on the &lt;</w:t>
      </w:r>
      <w:r>
        <w:rPr>
          <w:rFonts w:eastAsia="SimSun"/>
        </w:rPr>
        <w:t>mcvideo</w:t>
      </w:r>
      <w:r w:rsidRPr="00A509A6">
        <w:rPr>
          <w:rFonts w:eastAsia="SimSun"/>
        </w:rPr>
        <w:t xml:space="preserve">-request-uri&gt; element received in the </w:t>
      </w:r>
      <w:r w:rsidRPr="0073469F">
        <w:t xml:space="preserve">"SIP INVITE request </w:t>
      </w:r>
      <w:r w:rsidR="00FC4659">
        <w:t>from participating</w:t>
      </w:r>
      <w:r w:rsidR="00FC4659" w:rsidRPr="00B55793">
        <w:t xml:space="preserve"> </w:t>
      </w:r>
      <w:r w:rsidR="00FC4659">
        <w:t xml:space="preserve">MCVideo function </w:t>
      </w:r>
      <w:r w:rsidRPr="0073469F">
        <w:t xml:space="preserve">for </w:t>
      </w:r>
      <w:r w:rsidR="00FC4659">
        <w:t>non-</w:t>
      </w:r>
      <w:r w:rsidRPr="0073469F">
        <w:t xml:space="preserve">controlling </w:t>
      </w:r>
      <w:r>
        <w:t>MCVideo</w:t>
      </w:r>
      <w:r w:rsidRPr="0073469F">
        <w:t xml:space="preserve"> function of an </w:t>
      </w:r>
      <w:r>
        <w:t>MCVideo</w:t>
      </w:r>
      <w:r w:rsidRPr="0073469F">
        <w:t xml:space="preserve"> group"</w:t>
      </w:r>
      <w:r w:rsidRPr="0073469F">
        <w:rPr>
          <w:rFonts w:eastAsia="SimSun"/>
        </w:rPr>
        <w:t>;</w:t>
      </w:r>
    </w:p>
    <w:p w14:paraId="32AE687E" w14:textId="77777777" w:rsidR="000A23B0" w:rsidRDefault="000A23B0" w:rsidP="000A23B0">
      <w:pPr>
        <w:pStyle w:val="NO"/>
      </w:pPr>
      <w:r>
        <w:t>NOTE 1:</w:t>
      </w:r>
      <w:r>
        <w:tab/>
        <w:t>The public service identity can identify the controling MCVideo function in the local MCVideo system or in an interconnected MCVideo system.</w:t>
      </w:r>
    </w:p>
    <w:p w14:paraId="67EB7766" w14:textId="77777777" w:rsidR="000A23B0" w:rsidRDefault="000A23B0" w:rsidP="000A23B0">
      <w:pPr>
        <w:pStyle w:val="NO"/>
      </w:pPr>
      <w:r>
        <w:t>NOTE 2:</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4F5064C9" w14:textId="77777777" w:rsidR="000A23B0" w:rsidRDefault="000A23B0" w:rsidP="000A23B0">
      <w:pPr>
        <w:pStyle w:val="NO"/>
      </w:pPr>
      <w:r>
        <w:t>NOTE 3:</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A375FF7" w14:textId="77777777" w:rsidR="000A23B0" w:rsidRPr="00BE4B01" w:rsidRDefault="000A23B0" w:rsidP="000A23B0">
      <w:pPr>
        <w:pStyle w:val="NO"/>
      </w:pPr>
      <w:r>
        <w:t>NOTE 4:</w:t>
      </w:r>
      <w:r>
        <w:tab/>
        <w:t xml:space="preserve">How the non-controlling MCVideo function determines the public service identity of the controlling MCVideo function </w:t>
      </w:r>
      <w:r w:rsidRPr="00A509A6">
        <w:rPr>
          <w:rFonts w:eastAsia="SimSun"/>
        </w:rPr>
        <w:t>based on the &lt;mc</w:t>
      </w:r>
      <w:r>
        <w:rPr>
          <w:rFonts w:eastAsia="SimSun"/>
        </w:rPr>
        <w:t>video</w:t>
      </w:r>
      <w:r w:rsidRPr="00A509A6">
        <w:rPr>
          <w:rFonts w:eastAsia="SimSun"/>
        </w:rPr>
        <w:t xml:space="preserve">-request-uri&gt; element received in the </w:t>
      </w:r>
      <w:r w:rsidRPr="0073469F">
        <w:t xml:space="preserve">"SIP INVITE request for controlling </w:t>
      </w:r>
      <w:r>
        <w:t>MCVideo</w:t>
      </w:r>
      <w:r w:rsidRPr="0073469F">
        <w:t xml:space="preserve"> function of an </w:t>
      </w:r>
      <w:r>
        <w:t>MCVideo</w:t>
      </w:r>
      <w:r w:rsidRPr="0073469F">
        <w:t xml:space="preserve"> group"</w:t>
      </w:r>
      <w:r>
        <w:t xml:space="preserve"> or of the MCVideo gateway server in the interconnected MCVideo system is out of the scope of the present document.</w:t>
      </w:r>
    </w:p>
    <w:p w14:paraId="1969649E" w14:textId="77777777" w:rsidR="000A23B0" w:rsidRPr="00442558" w:rsidRDefault="000A23B0" w:rsidP="000A23B0">
      <w:pPr>
        <w:pStyle w:val="NO"/>
        <w:rPr>
          <w:rFonts w:eastAsia="SimSun"/>
          <w:lang w:eastAsia="x-none"/>
        </w:rPr>
      </w:pPr>
      <w:r>
        <w:lastRenderedPageBreak/>
        <w:t>NOTE 5:</w:t>
      </w:r>
      <w:r>
        <w:tab/>
        <w:t>How the local MCVideo system routes the SIP request through an exit MCVideo gateway server is out of the scope of the present document.</w:t>
      </w:r>
    </w:p>
    <w:p w14:paraId="7B45CBB9" w14:textId="77777777" w:rsidR="007620D6" w:rsidRPr="00A509A6" w:rsidRDefault="007620D6" w:rsidP="007620D6">
      <w:pPr>
        <w:pStyle w:val="B1"/>
      </w:pPr>
      <w:r>
        <w:rPr>
          <w:lang w:eastAsia="ko-KR"/>
        </w:rPr>
        <w:t>4)</w:t>
      </w:r>
      <w:r>
        <w:rPr>
          <w:lang w:eastAsia="ko-KR"/>
        </w:rPr>
        <w:tab/>
        <w:t xml:space="preserve">shall </w:t>
      </w:r>
      <w:r w:rsidRPr="00A509A6">
        <w:t>include</w:t>
      </w:r>
      <w:r>
        <w:t xml:space="preserve"> </w:t>
      </w:r>
      <w:r w:rsidRPr="00A509A6">
        <w:t>an</w:t>
      </w:r>
      <w:r w:rsidRPr="00AF3E30">
        <w:t xml:space="preserve"> </w:t>
      </w:r>
      <w:r w:rsidRPr="00F215FD">
        <w:t>application/vnd.3gpp.</w:t>
      </w:r>
      <w:r>
        <w:t>mcvideo-info+xml</w:t>
      </w:r>
      <w:r w:rsidRPr="00AF3E30">
        <w:t xml:space="preserve"> MIME body</w:t>
      </w:r>
      <w:r>
        <w:t xml:space="preserve"> </w:t>
      </w:r>
      <w:r w:rsidRPr="00A509A6">
        <w:t>with:</w:t>
      </w:r>
    </w:p>
    <w:p w14:paraId="2B0062B6" w14:textId="77777777" w:rsidR="00DD4565" w:rsidRPr="00A509A6" w:rsidRDefault="00DD4565" w:rsidP="00DD4565">
      <w:pPr>
        <w:pStyle w:val="B2"/>
      </w:pPr>
      <w:r w:rsidRPr="00A509A6">
        <w:t>a)</w:t>
      </w:r>
      <w:r w:rsidRPr="00A509A6">
        <w:tab/>
        <w:t>the &lt;session-type&gt; element set to "prearranged"</w:t>
      </w:r>
      <w:r>
        <w:t xml:space="preserve"> or "chat" depending on the type of the group identified by the TGI or of the group regroup based on a preconfigured group</w:t>
      </w:r>
      <w:r w:rsidRPr="00A509A6">
        <w:t>;</w:t>
      </w:r>
    </w:p>
    <w:p w14:paraId="446A5CE3" w14:textId="78E77D2F" w:rsidR="00DD4565" w:rsidRPr="00A509A6" w:rsidRDefault="00DD4565" w:rsidP="00DD4565">
      <w:pPr>
        <w:pStyle w:val="B2"/>
      </w:pPr>
      <w:r w:rsidRPr="00A509A6">
        <w:t>b)</w:t>
      </w:r>
      <w:r w:rsidRPr="00A509A6">
        <w:tab/>
        <w:t>the &lt;</w:t>
      </w:r>
      <w:r>
        <w:t>mcvideo</w:t>
      </w:r>
      <w:r w:rsidRPr="00A509A6">
        <w:t xml:space="preserve">-request-uri&gt; element set to the </w:t>
      </w:r>
      <w:r>
        <w:t xml:space="preserve">TGI or to the </w:t>
      </w:r>
      <w:r w:rsidRPr="00FC4659">
        <w:t>identity of the group regroup based on a preconfigured group received in the &lt;mcvideo-request-uri&gt; element of the received SIP INVITE</w:t>
      </w:r>
      <w:r w:rsidRPr="00A509A6">
        <w:t>;</w:t>
      </w:r>
    </w:p>
    <w:p w14:paraId="2FEA1B02" w14:textId="77777777" w:rsidR="00240B97" w:rsidRPr="00A509A6" w:rsidRDefault="00240B97" w:rsidP="00240B97">
      <w:pPr>
        <w:pStyle w:val="B2"/>
      </w:pPr>
      <w:r>
        <w:t>c)</w:t>
      </w:r>
      <w:r>
        <w:tab/>
        <w:t xml:space="preserve">the &lt;mcvideo-calling-group-id&gt; element set to the identity of the constituent group received in the </w:t>
      </w:r>
      <w:r w:rsidRPr="00A509A6">
        <w:rPr>
          <w:rFonts w:eastAsia="SimSun"/>
        </w:rPr>
        <w:t>&lt;</w:t>
      </w:r>
      <w:r>
        <w:rPr>
          <w:rFonts w:eastAsia="SimSun"/>
        </w:rPr>
        <w:t>associated-group-id</w:t>
      </w:r>
      <w:r w:rsidRPr="00A509A6">
        <w:rPr>
          <w:rFonts w:eastAsia="SimSun"/>
        </w:rPr>
        <w:t xml:space="preserve">&gt; element </w:t>
      </w:r>
      <w:r>
        <w:rPr>
          <w:rFonts w:eastAsia="SimSun"/>
        </w:rPr>
        <w:t xml:space="preserve">of the </w:t>
      </w:r>
      <w:r w:rsidRPr="00A509A6">
        <w:rPr>
          <w:rFonts w:eastAsia="SimSun"/>
        </w:rPr>
        <w:t xml:space="preserve">received </w:t>
      </w:r>
      <w:r w:rsidRPr="0073469F">
        <w:t>SIP INVITE</w:t>
      </w:r>
      <w:r>
        <w:t>;</w:t>
      </w:r>
    </w:p>
    <w:p w14:paraId="431AEF0C" w14:textId="77777777" w:rsidR="007620D6" w:rsidRPr="00A509A6" w:rsidRDefault="00240B97" w:rsidP="007620D6">
      <w:pPr>
        <w:pStyle w:val="B2"/>
      </w:pPr>
      <w:r>
        <w:t>d</w:t>
      </w:r>
      <w:r w:rsidR="007620D6" w:rsidRPr="00A509A6">
        <w:t>)</w:t>
      </w:r>
      <w:r w:rsidR="007620D6" w:rsidRPr="00A509A6">
        <w:tab/>
        <w:t>the &lt;</w:t>
      </w:r>
      <w:r>
        <w:t>mcvideo</w:t>
      </w:r>
      <w:r w:rsidR="007620D6" w:rsidRPr="00A509A6">
        <w:t xml:space="preserve">-calling-user-id&gt; element set to the </w:t>
      </w:r>
      <w:r>
        <w:t>identity of the calling user received in the &lt;mcvideo-calling-user-id&gt; element of the received SIP INVITE</w:t>
      </w:r>
      <w:r w:rsidR="007620D6" w:rsidRPr="00A509A6">
        <w:t>; and</w:t>
      </w:r>
    </w:p>
    <w:p w14:paraId="7B517898" w14:textId="77777777" w:rsidR="007620D6" w:rsidRPr="00A509A6" w:rsidRDefault="00240B97" w:rsidP="007620D6">
      <w:pPr>
        <w:pStyle w:val="B2"/>
      </w:pPr>
      <w:r>
        <w:t>e</w:t>
      </w:r>
      <w:r w:rsidR="007620D6" w:rsidRPr="00A509A6">
        <w:tab/>
      </w:r>
      <w:r w:rsidR="007620D6">
        <w:t>the &lt;required&gt; element set to "true"</w:t>
      </w:r>
      <w:r w:rsidR="007620D6" w:rsidRPr="00A509A6">
        <w:t xml:space="preserve">, if </w:t>
      </w:r>
      <w:r w:rsidR="007620D6">
        <w:rPr>
          <w:lang w:eastAsia="ko-KR"/>
        </w:rPr>
        <w:t>the group document retrieved from the group management server contains &lt;on-network-required&gt; group members</w:t>
      </w:r>
      <w:r w:rsidR="007620D6" w:rsidRPr="00305AB6">
        <w:rPr>
          <w:rFonts w:eastAsia="Malgun Gothic"/>
        </w:rPr>
        <w:t xml:space="preserve"> </w:t>
      </w:r>
      <w:r w:rsidR="007620D6">
        <w:rPr>
          <w:rFonts w:eastAsia="Malgun Gothic"/>
        </w:rPr>
        <w:t xml:space="preserve">as specified in </w:t>
      </w:r>
      <w:r w:rsidR="007620D6" w:rsidRPr="0073469F">
        <w:t>3GPP TS </w:t>
      </w:r>
      <w:r w:rsidR="007620D6">
        <w:t>24.481</w:t>
      </w:r>
      <w:r w:rsidR="007620D6" w:rsidRPr="0073469F">
        <w:t> [</w:t>
      </w:r>
      <w:r w:rsidR="007620D6">
        <w:t>24</w:t>
      </w:r>
      <w:r w:rsidR="007620D6" w:rsidRPr="0073469F">
        <w:t>]</w:t>
      </w:r>
      <w:r w:rsidR="007620D6" w:rsidRPr="00A509A6">
        <w:rPr>
          <w:lang w:eastAsia="ko-KR"/>
        </w:rPr>
        <w:t>;</w:t>
      </w:r>
    </w:p>
    <w:p w14:paraId="16BF6B36" w14:textId="77A030F5" w:rsidR="00C762C4" w:rsidRPr="0073469F" w:rsidRDefault="00C762C4" w:rsidP="00C762C4">
      <w:pPr>
        <w:pStyle w:val="B1"/>
        <w:rPr>
          <w:rFonts w:eastAsia="SimSun"/>
        </w:rPr>
      </w:pPr>
      <w:r w:rsidRPr="00A509A6">
        <w:rPr>
          <w:lang w:eastAsia="ko-KR"/>
        </w:rPr>
        <w:t>5</w:t>
      </w:r>
      <w:r w:rsidRPr="0073469F">
        <w:rPr>
          <w:lang w:eastAsia="ko-KR"/>
        </w:rPr>
        <w:t>)</w:t>
      </w:r>
      <w:r w:rsidRPr="0073469F">
        <w:rPr>
          <w:rFonts w:eastAsia="SimSun"/>
        </w:rPr>
        <w:tab/>
      </w:r>
      <w:r>
        <w:t>shall include a P-Asserted-Identity header field in the outgoing SIP INVITE request set to</w:t>
      </w:r>
      <w:r w:rsidRPr="0073469F">
        <w:t xml:space="preserve"> the </w:t>
      </w:r>
      <w:r>
        <w:t>public service identity of the non-controlling MCVideo function</w:t>
      </w:r>
      <w:r w:rsidRPr="0073469F">
        <w:rPr>
          <w:rFonts w:eastAsia="SimSun"/>
        </w:rPr>
        <w:t>;</w:t>
      </w:r>
    </w:p>
    <w:p w14:paraId="49210DF1" w14:textId="77777777" w:rsidR="007620D6" w:rsidRPr="0073469F" w:rsidRDefault="007620D6" w:rsidP="007620D6">
      <w:pPr>
        <w:pStyle w:val="B1"/>
        <w:rPr>
          <w:rFonts w:eastAsia="SimSun"/>
        </w:rPr>
      </w:pPr>
      <w:r>
        <w:rPr>
          <w:lang w:eastAsia="ko-KR"/>
        </w:rPr>
        <w:t>6</w:t>
      </w:r>
      <w:r w:rsidRPr="0073469F">
        <w:rPr>
          <w:lang w:eastAsia="ko-KR"/>
        </w:rPr>
        <w:t>)</w:t>
      </w:r>
      <w:r w:rsidRPr="0073469F">
        <w:rPr>
          <w:lang w:eastAsia="ko-KR"/>
        </w:rPr>
        <w:tab/>
      </w:r>
      <w:r w:rsidRPr="0073469F">
        <w:rPr>
          <w:rFonts w:eastAsia="SimSun"/>
        </w:rPr>
        <w:t>should include the Session-Expires header field according to rules and procedures of IETF RFC 4028 [</w:t>
      </w:r>
      <w:r>
        <w:rPr>
          <w:rFonts w:eastAsia="SimSun"/>
        </w:rPr>
        <w:t>23</w:t>
      </w:r>
      <w:r w:rsidRPr="0073469F">
        <w:rPr>
          <w:rFonts w:eastAsia="SimSun"/>
        </w:rPr>
        <w:t>]. The refresher parameter shall be omitted;</w:t>
      </w:r>
      <w:r>
        <w:rPr>
          <w:rFonts w:eastAsia="SimSun"/>
        </w:rPr>
        <w:t xml:space="preserve"> and</w:t>
      </w:r>
    </w:p>
    <w:p w14:paraId="1420AFCB" w14:textId="77777777" w:rsidR="007620D6" w:rsidRPr="0045201D" w:rsidRDefault="007620D6" w:rsidP="007620D6">
      <w:pPr>
        <w:pStyle w:val="B1"/>
        <w:rPr>
          <w:rFonts w:eastAsia="SimSun"/>
        </w:rPr>
      </w:pPr>
      <w:r>
        <w:rPr>
          <w:lang w:eastAsia="ko-KR"/>
        </w:rPr>
        <w:t>7</w:t>
      </w:r>
      <w:r w:rsidRPr="0073469F">
        <w:rPr>
          <w:lang w:eastAsia="ko-KR"/>
        </w:rPr>
        <w:t>)</w:t>
      </w:r>
      <w:r w:rsidRPr="0073469F">
        <w:rPr>
          <w:lang w:eastAsia="ko-KR"/>
        </w:rPr>
        <w:tab/>
      </w:r>
      <w:r w:rsidRPr="0073469F">
        <w:rPr>
          <w:rFonts w:eastAsia="SimSun"/>
        </w:rPr>
        <w:t>shall include the Supported header field set to "timer"</w:t>
      </w:r>
      <w:r>
        <w:rPr>
          <w:rFonts w:eastAsia="SimSun"/>
        </w:rPr>
        <w:t>.</w:t>
      </w:r>
    </w:p>
    <w:p w14:paraId="4504BF09" w14:textId="77777777" w:rsidR="007620D6" w:rsidRDefault="007620D6" w:rsidP="00F1630B">
      <w:pPr>
        <w:pStyle w:val="Heading4"/>
        <w:rPr>
          <w:lang w:eastAsia="ko-KR"/>
        </w:rPr>
      </w:pPr>
      <w:bookmarkStart w:id="1494" w:name="_CR6_3_4_2"/>
      <w:bookmarkStart w:id="1495" w:name="_Toc162945097"/>
      <w:bookmarkEnd w:id="1494"/>
      <w:r>
        <w:t>6.3.</w:t>
      </w:r>
      <w:r>
        <w:rPr>
          <w:lang w:eastAsia="ko-KR"/>
        </w:rPr>
        <w:t>4.2</w:t>
      </w:r>
      <w:r>
        <w:tab/>
      </w:r>
      <w:r>
        <w:rPr>
          <w:lang w:eastAsia="ko-KR"/>
        </w:rPr>
        <w:t xml:space="preserve">Requests terminated by the </w:t>
      </w:r>
      <w:r>
        <w:t>non-controlling MCVideo function of an MCVideo group</w:t>
      </w:r>
      <w:bookmarkEnd w:id="1495"/>
    </w:p>
    <w:p w14:paraId="62219043" w14:textId="77777777" w:rsidR="007620D6" w:rsidRDefault="007620D6" w:rsidP="00F1630B">
      <w:pPr>
        <w:pStyle w:val="Heading5"/>
        <w:rPr>
          <w:lang w:eastAsia="ko-KR"/>
        </w:rPr>
      </w:pPr>
      <w:bookmarkStart w:id="1496" w:name="_CR6_3_4_2_1"/>
      <w:bookmarkStart w:id="1497" w:name="_Toc83392060"/>
      <w:bookmarkStart w:id="1498" w:name="_Toc162945098"/>
      <w:bookmarkEnd w:id="1496"/>
      <w:r>
        <w:rPr>
          <w:lang w:eastAsia="ko-KR"/>
        </w:rPr>
        <w:t>6.3.4.2.1</w:t>
      </w:r>
      <w:r>
        <w:rPr>
          <w:lang w:eastAsia="ko-KR"/>
        </w:rPr>
        <w:tab/>
        <w:t>SDP answer generation</w:t>
      </w:r>
      <w:bookmarkEnd w:id="1497"/>
      <w:bookmarkEnd w:id="1498"/>
    </w:p>
    <w:p w14:paraId="3CA84BEF" w14:textId="2B4F6DC9" w:rsidR="007620D6" w:rsidRDefault="007620D6" w:rsidP="007620D6">
      <w:r>
        <w:t>When composing the SDP answer according to 3GPP TS 24.229 [</w:t>
      </w:r>
      <w:r w:rsidR="00294E81">
        <w:t>11</w:t>
      </w:r>
      <w:r>
        <w:t xml:space="preserve">], the </w:t>
      </w:r>
      <w:r>
        <w:rPr>
          <w:rFonts w:eastAsia="SimSun"/>
        </w:rPr>
        <w:t xml:space="preserve">non-controlling MCVideo function </w:t>
      </w:r>
      <w:r>
        <w:t>of an MCVideo group:</w:t>
      </w:r>
    </w:p>
    <w:p w14:paraId="1F75D164" w14:textId="77777777" w:rsidR="007620D6" w:rsidRDefault="007620D6" w:rsidP="007620D6">
      <w:pPr>
        <w:pStyle w:val="B1"/>
      </w:pPr>
      <w:r>
        <w:t>1)</w:t>
      </w:r>
      <w:r>
        <w:tab/>
        <w:t>for the accepted audio media stream in the received SDP offer:</w:t>
      </w:r>
    </w:p>
    <w:p w14:paraId="05EE9A56" w14:textId="77777777" w:rsidR="007620D6" w:rsidRDefault="007620D6" w:rsidP="007620D6">
      <w:pPr>
        <w:pStyle w:val="B2"/>
      </w:pPr>
      <w:r>
        <w:t>a)</w:t>
      </w:r>
      <w:r>
        <w:tab/>
        <w:t xml:space="preserve">shall </w:t>
      </w:r>
      <w:r w:rsidR="002A402C">
        <w:t>set</w:t>
      </w:r>
      <w:r>
        <w:t xml:space="preserve"> the IP address and port number </w:t>
      </w:r>
      <w:r w:rsidR="002A402C">
        <w:t>to</w:t>
      </w:r>
      <w:r>
        <w:t xml:space="preserve"> the IP address and port number of the non-controlling MCVideo function;</w:t>
      </w:r>
    </w:p>
    <w:p w14:paraId="2DA380C7" w14:textId="77777777" w:rsidR="007620D6" w:rsidRDefault="007620D6" w:rsidP="007620D6">
      <w:pPr>
        <w:pStyle w:val="B1"/>
      </w:pPr>
      <w:r>
        <w:t>2)</w:t>
      </w:r>
      <w:r>
        <w:tab/>
        <w:t>for the accepted video media stream in the received SDP offer:</w:t>
      </w:r>
    </w:p>
    <w:p w14:paraId="74901A39" w14:textId="77777777" w:rsidR="007620D6" w:rsidRDefault="007620D6" w:rsidP="007620D6">
      <w:pPr>
        <w:pStyle w:val="B2"/>
      </w:pPr>
      <w:r>
        <w:t>a)</w:t>
      </w:r>
      <w:r>
        <w:tab/>
        <w:t xml:space="preserve">shall </w:t>
      </w:r>
      <w:r w:rsidR="002A402C">
        <w:t>set</w:t>
      </w:r>
      <w:r>
        <w:t xml:space="preserve"> the IP address and port number </w:t>
      </w:r>
      <w:r w:rsidR="002A402C">
        <w:t>to</w:t>
      </w:r>
      <w:r>
        <w:t xml:space="preserve"> the IP address and port number of the non-controlling MCVideo function; and</w:t>
      </w:r>
    </w:p>
    <w:p w14:paraId="574AE4EE" w14:textId="77777777" w:rsidR="007620D6" w:rsidRDefault="007620D6" w:rsidP="007620D6">
      <w:pPr>
        <w:pStyle w:val="B1"/>
      </w:pPr>
      <w:r>
        <w:t>3)</w:t>
      </w:r>
      <w:r>
        <w:tab/>
        <w:t xml:space="preserve">for the accepted </w:t>
      </w:r>
      <w:r w:rsidRPr="0073469F">
        <w:t>media</w:t>
      </w:r>
      <w:r>
        <w:t xml:space="preserve"> transmission</w:t>
      </w:r>
      <w:r w:rsidRPr="00AB5FED">
        <w:t xml:space="preserve"> </w:t>
      </w:r>
      <w:r w:rsidRPr="0073469F">
        <w:t xml:space="preserve">control </w:t>
      </w:r>
      <w:r>
        <w:t>entity, if present in the received SDP offer:</w:t>
      </w:r>
    </w:p>
    <w:p w14:paraId="6F3D71C6" w14:textId="77777777" w:rsidR="007620D6" w:rsidRDefault="007620D6" w:rsidP="007620D6">
      <w:pPr>
        <w:pStyle w:val="B2"/>
      </w:pPr>
      <w:r>
        <w:t>a)</w:t>
      </w:r>
      <w:r>
        <w:tab/>
        <w:t xml:space="preserve">shall </w:t>
      </w:r>
      <w:r w:rsidR="002A402C">
        <w:t>set</w:t>
      </w:r>
      <w:r>
        <w:t xml:space="preserve"> the IP address and port number </w:t>
      </w:r>
      <w:r w:rsidR="002A402C">
        <w:t>to</w:t>
      </w:r>
      <w:r>
        <w:t xml:space="preserve"> the IP address and port number of the non-controlling MCVideo function; and</w:t>
      </w:r>
    </w:p>
    <w:p w14:paraId="29003DEC" w14:textId="77777777" w:rsidR="00193B24" w:rsidRDefault="00193B24" w:rsidP="00193B24">
      <w:pPr>
        <w:pStyle w:val="B2"/>
      </w:pPr>
      <w:r>
        <w:t>b)</w:t>
      </w:r>
      <w:r>
        <w:tab/>
        <w:t xml:space="preserve">shall replace the </w:t>
      </w:r>
      <w:r>
        <w:rPr>
          <w:noProof/>
        </w:rPr>
        <w:t>mc_transmission_ssrc 'fmtp'</w:t>
      </w:r>
      <w:r>
        <w:t xml:space="preserve"> attribute in the received SDP offer with the RTCP </w:t>
      </w:r>
      <w:r>
        <w:rPr>
          <w:lang w:val="en"/>
        </w:rPr>
        <w:t xml:space="preserve">SSRC that the non-controlling MCVideo function has selected as specified in </w:t>
      </w:r>
      <w:r w:rsidRPr="0073469F">
        <w:t>3GPP TS 24.</w:t>
      </w:r>
      <w:r>
        <w:t>581</w:t>
      </w:r>
      <w:r w:rsidRPr="0073469F">
        <w:t> [5]</w:t>
      </w:r>
      <w:r>
        <w:t xml:space="preserve"> clause 4.3 </w:t>
      </w:r>
      <w:r>
        <w:rPr>
          <w:lang w:val="en"/>
        </w:rPr>
        <w:t>and shall be used by the offerer in the transmission control messages sent to the non-controlling MCVideo function for this session</w:t>
      </w:r>
      <w:r>
        <w:t xml:space="preserve">; and </w:t>
      </w:r>
    </w:p>
    <w:p w14:paraId="691C134C" w14:textId="3D1E4493" w:rsidR="00193B24" w:rsidRDefault="00193B24" w:rsidP="00193B24">
      <w:pPr>
        <w:pStyle w:val="NO"/>
      </w:pPr>
      <w:r>
        <w:t>NOTE:</w:t>
      </w:r>
      <w:r>
        <w:tab/>
        <w:t xml:space="preserve">The non-controlling MCVideo function has received in the SDP offer the RTP SSRC it will have to use in the transmission control message it will send to the offerer in this session. </w:t>
      </w:r>
    </w:p>
    <w:p w14:paraId="1CFC64BF" w14:textId="3FAA4AE7" w:rsidR="00746D9B" w:rsidRDefault="00746D9B" w:rsidP="00746D9B">
      <w:pPr>
        <w:pStyle w:val="B2"/>
        <w:rPr>
          <w:noProof/>
        </w:rPr>
      </w:pPr>
      <w:r>
        <w:t>c)</w:t>
      </w:r>
      <w:r>
        <w:tab/>
        <w:t>shall include any other necessary 'fmtp' attribute as specified in 3GPP TS 24.581 [5].</w:t>
      </w:r>
    </w:p>
    <w:p w14:paraId="4F275D4E" w14:textId="77777777" w:rsidR="007620D6" w:rsidRDefault="007620D6" w:rsidP="00F1630B">
      <w:pPr>
        <w:pStyle w:val="Heading5"/>
        <w:rPr>
          <w:lang w:eastAsia="ko-KR"/>
        </w:rPr>
      </w:pPr>
      <w:bookmarkStart w:id="1499" w:name="_CR6_3_4_2_2"/>
      <w:bookmarkStart w:id="1500" w:name="_Toc162945099"/>
      <w:bookmarkEnd w:id="1499"/>
      <w:r>
        <w:rPr>
          <w:lang w:eastAsia="ko-KR"/>
        </w:rPr>
        <w:lastRenderedPageBreak/>
        <w:t>6.3.4.2.2</w:t>
      </w:r>
      <w:r>
        <w:rPr>
          <w:lang w:eastAsia="ko-KR"/>
        </w:rPr>
        <w:tab/>
        <w:t>Sending a SIP response to the SIP INVITE request</w:t>
      </w:r>
      <w:bookmarkEnd w:id="1500"/>
    </w:p>
    <w:p w14:paraId="343361C9" w14:textId="77777777" w:rsidR="007620D6" w:rsidRDefault="007620D6" w:rsidP="00F1630B">
      <w:pPr>
        <w:pStyle w:val="Heading6"/>
        <w:numPr>
          <w:ilvl w:val="5"/>
          <w:numId w:val="0"/>
        </w:numPr>
        <w:ind w:left="1152" w:hanging="432"/>
        <w:rPr>
          <w:lang w:eastAsia="ko-KR"/>
        </w:rPr>
      </w:pPr>
      <w:bookmarkStart w:id="1501" w:name="_CR6_3_4_2_2_1"/>
      <w:bookmarkStart w:id="1502" w:name="_Toc11407319"/>
      <w:bookmarkStart w:id="1503" w:name="_Toc27498624"/>
      <w:bookmarkStart w:id="1504" w:name="_Toc68262349"/>
      <w:bookmarkStart w:id="1505" w:name="_Toc162945100"/>
      <w:bookmarkEnd w:id="1501"/>
      <w:r>
        <w:rPr>
          <w:lang w:eastAsia="ko-KR"/>
        </w:rPr>
        <w:t>6.3.4.2.2.1</w:t>
      </w:r>
      <w:r>
        <w:rPr>
          <w:lang w:eastAsia="ko-KR"/>
        </w:rPr>
        <w:tab/>
        <w:t>Sending a SIP 183 (Session Progress) response</w:t>
      </w:r>
      <w:bookmarkEnd w:id="1502"/>
      <w:bookmarkEnd w:id="1503"/>
      <w:bookmarkEnd w:id="1504"/>
      <w:bookmarkEnd w:id="1505"/>
    </w:p>
    <w:p w14:paraId="323B3DCD" w14:textId="77777777" w:rsidR="007620D6" w:rsidRPr="0073469F" w:rsidRDefault="007620D6" w:rsidP="007620D6">
      <w:pPr>
        <w:rPr>
          <w:lang w:eastAsia="ko-KR"/>
        </w:rPr>
      </w:pPr>
      <w:r w:rsidRPr="0073469F">
        <w:t xml:space="preserve">When sending a SIP 183 (Session Progress) the </w:t>
      </w:r>
      <w:r w:rsidRPr="0073469F">
        <w:rPr>
          <w:rFonts w:eastAsia="SimSun"/>
        </w:rPr>
        <w:t xml:space="preserve">non-controlling </w:t>
      </w:r>
      <w:r>
        <w:rPr>
          <w:rFonts w:eastAsia="SimSun"/>
        </w:rPr>
        <w:t>MCVideo</w:t>
      </w:r>
      <w:r w:rsidRPr="0073469F">
        <w:rPr>
          <w:rFonts w:eastAsia="SimSun"/>
        </w:rPr>
        <w:t xml:space="preserve"> function </w:t>
      </w:r>
      <w:r w:rsidRPr="0073469F">
        <w:t xml:space="preserve">of an </w:t>
      </w:r>
      <w:r>
        <w:t>MCVideo</w:t>
      </w:r>
      <w:r w:rsidRPr="0073469F">
        <w:t xml:space="preserve"> group</w:t>
      </w:r>
      <w:r w:rsidRPr="0073469F">
        <w:rPr>
          <w:lang w:eastAsia="ko-KR"/>
        </w:rPr>
        <w:t>:</w:t>
      </w:r>
    </w:p>
    <w:p w14:paraId="25BEBCE3" w14:textId="77777777" w:rsidR="007620D6" w:rsidRPr="0073469F" w:rsidRDefault="007620D6" w:rsidP="007620D6">
      <w:pPr>
        <w:pStyle w:val="B1"/>
        <w:rPr>
          <w:rFonts w:eastAsia="SimSun"/>
        </w:rPr>
      </w:pPr>
      <w:r w:rsidRPr="0073469F">
        <w:rPr>
          <w:lang w:eastAsia="ko-KR"/>
        </w:rPr>
        <w:t>1)</w:t>
      </w:r>
      <w:r w:rsidRPr="0073469F">
        <w:tab/>
        <w:t>shall generate a SIP 183 (Session Progress) response according to 3GPP TS 24.229 </w:t>
      </w:r>
      <w:r>
        <w:t>[11]</w:t>
      </w:r>
      <w:r w:rsidRPr="0073469F">
        <w:rPr>
          <w:rFonts w:eastAsia="SimSun"/>
        </w:rPr>
        <w:t>;</w:t>
      </w:r>
    </w:p>
    <w:p w14:paraId="21611B05" w14:textId="77777777" w:rsidR="007620D6" w:rsidRPr="0073469F" w:rsidRDefault="007620D6" w:rsidP="007620D6">
      <w:pPr>
        <w:pStyle w:val="B1"/>
        <w:rPr>
          <w:lang w:eastAsia="ko-KR"/>
        </w:rPr>
      </w:pPr>
      <w:r>
        <w:rPr>
          <w:lang w:eastAsia="ko-KR"/>
        </w:rPr>
        <w:t>2</w:t>
      </w:r>
      <w:r w:rsidRPr="0073469F">
        <w:rPr>
          <w:lang w:eastAsia="ko-KR"/>
        </w:rPr>
        <w:t>)</w:t>
      </w:r>
      <w:r w:rsidRPr="0073469F">
        <w:rPr>
          <w:lang w:eastAsia="ko-KR"/>
        </w:rPr>
        <w:tab/>
        <w:t>shall include the following in the Contact header field:</w:t>
      </w:r>
    </w:p>
    <w:p w14:paraId="25565E64" w14:textId="77777777" w:rsidR="007620D6" w:rsidRPr="0073469F" w:rsidRDefault="007620D6" w:rsidP="007620D6">
      <w:pPr>
        <w:pStyle w:val="B2"/>
      </w:pPr>
      <w:r w:rsidRPr="0073469F">
        <w:t>a)</w:t>
      </w:r>
      <w:r w:rsidRPr="0073469F">
        <w:tab/>
        <w:t>the g.3gpp.</w:t>
      </w:r>
      <w:r>
        <w:t>mcvideo</w:t>
      </w:r>
      <w:r w:rsidRPr="0073469F">
        <w:t xml:space="preserve"> media feature tag;</w:t>
      </w:r>
      <w:r>
        <w:t xml:space="preserve"> and</w:t>
      </w:r>
    </w:p>
    <w:p w14:paraId="7D6FF86B" w14:textId="77777777" w:rsidR="007620D6" w:rsidRPr="0073469F" w:rsidRDefault="007620D6" w:rsidP="007620D6">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p>
    <w:p w14:paraId="2FE41DAD" w14:textId="129C4087" w:rsidR="00C762C4" w:rsidRPr="0073469F" w:rsidRDefault="00C762C4" w:rsidP="00C762C4">
      <w:pPr>
        <w:pStyle w:val="B1"/>
        <w:rPr>
          <w:rFonts w:eastAsia="SimSun"/>
        </w:rPr>
      </w:pPr>
      <w:r>
        <w:rPr>
          <w:lang w:eastAsia="ko-KR"/>
        </w:rPr>
        <w:t>3</w:t>
      </w:r>
      <w:r w:rsidRPr="0073469F">
        <w:rPr>
          <w:lang w:eastAsia="ko-KR"/>
        </w:rPr>
        <w:t>)</w:t>
      </w:r>
      <w:r w:rsidRPr="0073469F">
        <w:rPr>
          <w:rFonts w:eastAsia="SimSun"/>
        </w:rPr>
        <w:tab/>
      </w:r>
      <w:r>
        <w:t>shall include a P-Asserted-Identity header field in the outgoing SIP 183 (Session Progress) response set to</w:t>
      </w:r>
      <w:r w:rsidRPr="0073469F">
        <w:t xml:space="preserve"> the </w:t>
      </w:r>
      <w:r>
        <w:t>public service identity of the non-controlling MCVideo function</w:t>
      </w:r>
      <w:r w:rsidRPr="0073469F">
        <w:rPr>
          <w:rFonts w:eastAsia="SimSun"/>
        </w:rPr>
        <w:t>;</w:t>
      </w:r>
      <w:r>
        <w:rPr>
          <w:rFonts w:eastAsia="SimSun"/>
        </w:rPr>
        <w:t xml:space="preserve"> and</w:t>
      </w:r>
    </w:p>
    <w:p w14:paraId="71419B1A" w14:textId="77777777" w:rsidR="007620D6" w:rsidRPr="0073469F" w:rsidRDefault="007620D6" w:rsidP="007620D6">
      <w:pPr>
        <w:pStyle w:val="B1"/>
        <w:rPr>
          <w:lang w:eastAsia="ko-KR"/>
        </w:rPr>
      </w:pPr>
      <w:r>
        <w:rPr>
          <w:lang w:eastAsia="ko-KR"/>
        </w:rPr>
        <w:t>4</w:t>
      </w:r>
      <w:r w:rsidRPr="0073469F">
        <w:rPr>
          <w:lang w:eastAsia="ko-KR"/>
        </w:rPr>
        <w:t>)</w:t>
      </w:r>
      <w:r w:rsidRPr="0073469F">
        <w:tab/>
        <w:t>shall include the option tag "tdialog" in a Supported header field according to rules and procedures of IETF RFC 4538 [</w:t>
      </w:r>
      <w:r>
        <w:t>32</w:t>
      </w:r>
      <w:r w:rsidRPr="0073469F">
        <w:t>]</w:t>
      </w:r>
      <w:r w:rsidRPr="0073469F">
        <w:rPr>
          <w:lang w:eastAsia="ko-KR"/>
        </w:rPr>
        <w:t>;</w:t>
      </w:r>
    </w:p>
    <w:p w14:paraId="7CE8164C" w14:textId="77777777" w:rsidR="007620D6" w:rsidRDefault="007620D6" w:rsidP="00F1630B">
      <w:pPr>
        <w:pStyle w:val="Heading6"/>
        <w:numPr>
          <w:ilvl w:val="5"/>
          <w:numId w:val="0"/>
        </w:numPr>
        <w:ind w:left="1152" w:hanging="432"/>
        <w:rPr>
          <w:lang w:eastAsia="ko-KR"/>
        </w:rPr>
      </w:pPr>
      <w:bookmarkStart w:id="1506" w:name="_CR6_3_4_2_2_2"/>
      <w:bookmarkStart w:id="1507" w:name="_Toc162945101"/>
      <w:bookmarkEnd w:id="1506"/>
      <w:r>
        <w:rPr>
          <w:lang w:eastAsia="ko-KR"/>
        </w:rPr>
        <w:t>6.3.4.2.2.2</w:t>
      </w:r>
      <w:r>
        <w:rPr>
          <w:lang w:eastAsia="ko-KR"/>
        </w:rPr>
        <w:tab/>
        <w:t>Sending a SIP 200 (OK) response</w:t>
      </w:r>
      <w:bookmarkEnd w:id="1507"/>
    </w:p>
    <w:p w14:paraId="6EAC6A80" w14:textId="77777777" w:rsidR="007620D6" w:rsidRPr="0073469F" w:rsidRDefault="007620D6" w:rsidP="007620D6">
      <w:r w:rsidRPr="0073469F">
        <w:t xml:space="preserve">When sending a SIP 200 (OK) response, the non-controlling </w:t>
      </w:r>
      <w:r>
        <w:t>MCVideo</w:t>
      </w:r>
      <w:r w:rsidRPr="0073469F">
        <w:t xml:space="preserve"> function of an </w:t>
      </w:r>
      <w:r>
        <w:t>MCVideo</w:t>
      </w:r>
      <w:r w:rsidRPr="0073469F">
        <w:t xml:space="preserve"> group:</w:t>
      </w:r>
    </w:p>
    <w:p w14:paraId="677EAB4E" w14:textId="77777777" w:rsidR="007620D6" w:rsidRPr="0073469F" w:rsidRDefault="007620D6" w:rsidP="007620D6">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sidRPr="0073469F">
        <w:rPr>
          <w:lang w:eastAsia="ko-KR"/>
        </w:rPr>
        <w:t>3GPP TS 24.229 </w:t>
      </w:r>
      <w:r>
        <w:rPr>
          <w:lang w:eastAsia="ko-KR"/>
        </w:rPr>
        <w:t>[11]</w:t>
      </w:r>
      <w:r w:rsidRPr="0073469F">
        <w:t>;</w:t>
      </w:r>
    </w:p>
    <w:p w14:paraId="017EC474" w14:textId="77777777" w:rsidR="007620D6" w:rsidRPr="0073469F" w:rsidRDefault="007620D6" w:rsidP="007620D6">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w:t>
      </w:r>
      <w:r>
        <w:t>23</w:t>
      </w:r>
      <w:r w:rsidRPr="0073469F">
        <w:t>], "UAS Behavior". The "refresher" parameter in the Session-Expires header field shall be set to "uac";</w:t>
      </w:r>
    </w:p>
    <w:p w14:paraId="774345F1" w14:textId="77777777" w:rsidR="007620D6" w:rsidRPr="0073469F" w:rsidRDefault="007620D6" w:rsidP="007620D6">
      <w:pPr>
        <w:pStyle w:val="B1"/>
      </w:pPr>
      <w:r>
        <w:rPr>
          <w:lang w:eastAsia="ko-KR"/>
        </w:rPr>
        <w:t>3</w:t>
      </w:r>
      <w:r w:rsidRPr="0073469F">
        <w:rPr>
          <w:lang w:eastAsia="ko-KR"/>
        </w:rPr>
        <w:t>)</w:t>
      </w:r>
      <w:r w:rsidRPr="0073469F">
        <w:tab/>
        <w:t>shall include the option tag "timer" in a Require header field;</w:t>
      </w:r>
    </w:p>
    <w:p w14:paraId="3E52AB26" w14:textId="5D488A24" w:rsidR="007C0E5C" w:rsidRPr="0073469F" w:rsidRDefault="007C0E5C" w:rsidP="007C0E5C">
      <w:pPr>
        <w:pStyle w:val="B1"/>
        <w:rPr>
          <w:rFonts w:eastAsia="SimSun"/>
        </w:rPr>
      </w:pPr>
      <w:r>
        <w:rPr>
          <w:lang w:eastAsia="ko-KR"/>
        </w:rPr>
        <w:t>4</w:t>
      </w:r>
      <w:r w:rsidRPr="0073469F">
        <w:rPr>
          <w:lang w:eastAsia="ko-KR"/>
        </w:rPr>
        <w:t>)</w:t>
      </w:r>
      <w:r w:rsidRPr="0073469F">
        <w:rPr>
          <w:rFonts w:eastAsia="SimSun"/>
        </w:rPr>
        <w:tab/>
      </w:r>
      <w:r>
        <w:t>shall include a P-Asserted-Identity header field in the outgoing SIP 200 (OK) response set to</w:t>
      </w:r>
      <w:r w:rsidRPr="0073469F">
        <w:t xml:space="preserve"> the </w:t>
      </w:r>
      <w:r>
        <w:t>public service identity of the non-controlling MCVideo function</w:t>
      </w:r>
      <w:r w:rsidRPr="0073469F">
        <w:rPr>
          <w:rFonts w:eastAsia="SimSun"/>
        </w:rPr>
        <w:t>;</w:t>
      </w:r>
    </w:p>
    <w:p w14:paraId="0E6AC6E7" w14:textId="77777777" w:rsidR="007620D6" w:rsidRPr="0073469F" w:rsidRDefault="007620D6" w:rsidP="007620D6">
      <w:pPr>
        <w:pStyle w:val="B1"/>
        <w:rPr>
          <w:lang w:eastAsia="ko-KR"/>
        </w:rPr>
      </w:pPr>
      <w:r w:rsidRPr="0073469F">
        <w:rPr>
          <w:lang w:eastAsia="ko-KR"/>
        </w:rPr>
        <w:t>5)</w:t>
      </w:r>
      <w:r w:rsidRPr="0073469F">
        <w:rPr>
          <w:lang w:eastAsia="ko-KR"/>
        </w:rPr>
        <w:tab/>
        <w:t xml:space="preserve">shall include a SIP URI for the </w:t>
      </w:r>
      <w:r>
        <w:rPr>
          <w:lang w:eastAsia="ko-KR"/>
        </w:rPr>
        <w:t>MCVideo</w:t>
      </w:r>
      <w:r w:rsidRPr="0073469F">
        <w:rPr>
          <w:lang w:eastAsia="ko-KR"/>
        </w:rPr>
        <w:t xml:space="preserve"> session identity in the Contact header field identifying the </w:t>
      </w:r>
      <w:r>
        <w:rPr>
          <w:lang w:eastAsia="ko-KR"/>
        </w:rPr>
        <w:t>MCVideo</w:t>
      </w:r>
      <w:r w:rsidRPr="0073469F">
        <w:rPr>
          <w:lang w:eastAsia="ko-KR"/>
        </w:rPr>
        <w:t xml:space="preserve"> session at the </w:t>
      </w:r>
      <w:r>
        <w:rPr>
          <w:lang w:eastAsia="ko-KR"/>
        </w:rPr>
        <w:t>non-</w:t>
      </w:r>
      <w:r w:rsidRPr="0073469F">
        <w:rPr>
          <w:lang w:eastAsia="ko-KR"/>
        </w:rPr>
        <w:t xml:space="preserve">controlling </w:t>
      </w:r>
      <w:r>
        <w:rPr>
          <w:lang w:eastAsia="ko-KR"/>
        </w:rPr>
        <w:t>MCVideo</w:t>
      </w:r>
      <w:r w:rsidRPr="0073469F">
        <w:rPr>
          <w:lang w:eastAsia="ko-KR"/>
        </w:rPr>
        <w:t xml:space="preserve"> function;</w:t>
      </w:r>
    </w:p>
    <w:p w14:paraId="315D4DC8" w14:textId="77777777" w:rsidR="007620D6" w:rsidRPr="0073469F" w:rsidRDefault="007620D6" w:rsidP="007620D6">
      <w:pPr>
        <w:pStyle w:val="B1"/>
      </w:pPr>
      <w:r>
        <w:rPr>
          <w:lang w:eastAsia="ko-KR"/>
        </w:rPr>
        <w:t>6</w:t>
      </w:r>
      <w:r w:rsidRPr="0073469F">
        <w:rPr>
          <w:lang w:eastAsia="ko-KR"/>
        </w:rPr>
        <w:t xml:space="preserve">) </w:t>
      </w:r>
      <w:r w:rsidRPr="0073469F">
        <w:t>shall include the following in the Contact header field:</w:t>
      </w:r>
    </w:p>
    <w:p w14:paraId="637DBE88" w14:textId="77777777" w:rsidR="007620D6" w:rsidRPr="0073469F" w:rsidRDefault="007620D6" w:rsidP="007620D6">
      <w:pPr>
        <w:pStyle w:val="B2"/>
      </w:pPr>
      <w:r w:rsidRPr="0073469F">
        <w:t>a)</w:t>
      </w:r>
      <w:r w:rsidRPr="0073469F">
        <w:tab/>
        <w:t>the g.3gpp.</w:t>
      </w:r>
      <w:r>
        <w:t>mcvideo</w:t>
      </w:r>
      <w:r w:rsidRPr="0073469F">
        <w:t xml:space="preserve"> media feature tag;</w:t>
      </w:r>
      <w:r>
        <w:t xml:space="preserve"> and</w:t>
      </w:r>
    </w:p>
    <w:p w14:paraId="6A034F2E" w14:textId="77777777" w:rsidR="007620D6" w:rsidRPr="0073469F" w:rsidRDefault="007620D6" w:rsidP="007620D6">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p>
    <w:p w14:paraId="1C018782" w14:textId="4D734704" w:rsidR="007620D6" w:rsidRPr="0073469F" w:rsidRDefault="007620D6" w:rsidP="007620D6">
      <w:pPr>
        <w:pStyle w:val="B1"/>
        <w:rPr>
          <w:lang w:eastAsia="ko-KR"/>
        </w:rPr>
      </w:pPr>
      <w:r>
        <w:rPr>
          <w:lang w:eastAsia="ko-KR"/>
        </w:rPr>
        <w:t>7</w:t>
      </w:r>
      <w:r w:rsidRPr="0073469F">
        <w:rPr>
          <w:lang w:eastAsia="ko-KR"/>
        </w:rPr>
        <w:t>)</w:t>
      </w:r>
      <w:r w:rsidRPr="0073469F">
        <w:tab/>
      </w:r>
      <w:r w:rsidR="008F7D39" w:rsidRPr="00107AC9">
        <w:t>if allowed by local policy and if Warning header field(s) were received in incoming responses to SIP INVITE requests that were sent as a result of following the procedures of clause</w:t>
      </w:r>
      <w:r w:rsidR="008F7D39">
        <w:t> </w:t>
      </w:r>
      <w:r w:rsidR="008F7D39" w:rsidRPr="00107AC9">
        <w:t>6.3.4.1.2,</w:t>
      </w:r>
      <w:r w:rsidR="008F7D39" w:rsidRPr="007932A2">
        <w:t xml:space="preserve"> shall include </w:t>
      </w:r>
      <w:r w:rsidR="008F7D39" w:rsidRPr="00107AC9">
        <w:t>those</w:t>
      </w:r>
      <w:r w:rsidR="008F7D39" w:rsidRPr="007932A2">
        <w:t xml:space="preserve"> Warning header field(s)</w:t>
      </w:r>
      <w:r w:rsidRPr="0073469F">
        <w:t>;</w:t>
      </w:r>
    </w:p>
    <w:p w14:paraId="01B83A02" w14:textId="77777777" w:rsidR="007620D6" w:rsidRPr="0073469F" w:rsidRDefault="007620D6" w:rsidP="007620D6">
      <w:pPr>
        <w:pStyle w:val="B1"/>
        <w:rPr>
          <w:lang w:eastAsia="ko-KR"/>
        </w:rPr>
      </w:pPr>
      <w:r>
        <w:rPr>
          <w:lang w:eastAsia="ko-KR"/>
        </w:rPr>
        <w:t>8</w:t>
      </w:r>
      <w:r w:rsidRPr="0073469F">
        <w:rPr>
          <w:lang w:eastAsia="ko-KR"/>
        </w:rPr>
        <w:t>)</w:t>
      </w:r>
      <w:r w:rsidRPr="0073469F">
        <w:tab/>
        <w:t>shall include the option tag "tdialog" in a Supported header field according to rules and procedures of IETF RFC 4538 [</w:t>
      </w:r>
      <w:r>
        <w:t>32</w:t>
      </w:r>
      <w:r w:rsidRPr="0073469F">
        <w:t>]</w:t>
      </w:r>
      <w:r w:rsidRPr="0073469F">
        <w:rPr>
          <w:lang w:eastAsia="ko-KR"/>
        </w:rPr>
        <w:t>;</w:t>
      </w:r>
    </w:p>
    <w:p w14:paraId="1395FF8C" w14:textId="77777777" w:rsidR="007620D6" w:rsidRDefault="007620D6" w:rsidP="007620D6">
      <w:pPr>
        <w:pStyle w:val="B1"/>
      </w:pPr>
      <w:r>
        <w:rPr>
          <w:lang w:eastAsia="ko-KR"/>
        </w:rPr>
        <w:t>9</w:t>
      </w:r>
      <w:r w:rsidRPr="0073469F">
        <w:rPr>
          <w:lang w:eastAsia="ko-KR"/>
        </w:rPr>
        <w:t>)</w:t>
      </w:r>
      <w:r w:rsidRPr="0073469F">
        <w:tab/>
      </w:r>
      <w:r>
        <w:rPr>
          <w:lang w:eastAsia="ko-KR"/>
        </w:rPr>
        <w:t>shall include an application/vnd.3gpp.mcvideo-info+xml MIME body with the &lt;</w:t>
      </w:r>
      <w:r>
        <w:t>mcvideo-called-party-id&gt; element set to the constituent MCVideo group ID and the &lt;</w:t>
      </w:r>
      <w:r>
        <w:rPr>
          <w:lang w:eastAsia="ko-KR"/>
        </w:rPr>
        <w:t>transmission</w:t>
      </w:r>
      <w:r>
        <w:t xml:space="preserve">-state&gt; element set to the state of the </w:t>
      </w:r>
      <w:r>
        <w:rPr>
          <w:lang w:eastAsia="ko-KR"/>
        </w:rPr>
        <w:t>transmission; and</w:t>
      </w:r>
    </w:p>
    <w:p w14:paraId="7C7966C3" w14:textId="77777777" w:rsidR="007620D6" w:rsidRDefault="007620D6" w:rsidP="007620D6">
      <w:pPr>
        <w:pStyle w:val="B1"/>
        <w:rPr>
          <w:lang w:eastAsia="ko-KR"/>
        </w:rPr>
      </w:pPr>
      <w:r w:rsidRPr="0073469F">
        <w:rPr>
          <w:lang w:eastAsia="ko-KR"/>
        </w:rPr>
        <w:t>1</w:t>
      </w:r>
      <w:r>
        <w:rPr>
          <w:lang w:eastAsia="ko-KR"/>
        </w:rPr>
        <w:t>0</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 TS 24.</w:t>
      </w:r>
      <w:r>
        <w:rPr>
          <w:lang w:eastAsia="ko-KR"/>
        </w:rPr>
        <w:t>581</w:t>
      </w:r>
      <w:r w:rsidRPr="0073469F">
        <w:rPr>
          <w:lang w:eastAsia="ko-KR"/>
        </w:rPr>
        <w:t> [5].</w:t>
      </w:r>
    </w:p>
    <w:p w14:paraId="586853EE" w14:textId="77777777" w:rsidR="007620D6" w:rsidRDefault="007620D6" w:rsidP="00F1630B">
      <w:pPr>
        <w:pStyle w:val="Heading4"/>
        <w:rPr>
          <w:noProof/>
        </w:rPr>
      </w:pPr>
      <w:bookmarkStart w:id="1508" w:name="_CR6_3_4_3"/>
      <w:bookmarkStart w:id="1509" w:name="_Toc162945102"/>
      <w:bookmarkEnd w:id="1508"/>
      <w:r>
        <w:rPr>
          <w:noProof/>
        </w:rPr>
        <w:t>6.3.</w:t>
      </w:r>
      <w:r>
        <w:rPr>
          <w:noProof/>
          <w:lang w:val="en-US"/>
        </w:rPr>
        <w:t>4</w:t>
      </w:r>
      <w:r>
        <w:rPr>
          <w:noProof/>
        </w:rPr>
        <w:t>.</w:t>
      </w:r>
      <w:r>
        <w:rPr>
          <w:noProof/>
          <w:lang w:eastAsia="ko-KR"/>
        </w:rPr>
        <w:t>3</w:t>
      </w:r>
      <w:r>
        <w:rPr>
          <w:noProof/>
        </w:rPr>
        <w:tab/>
      </w:r>
      <w:r>
        <w:rPr>
          <w:noProof/>
          <w:lang w:eastAsia="ko-KR"/>
        </w:rPr>
        <w:t>Generating a SIP NOTIFY request</w:t>
      </w:r>
      <w:bookmarkEnd w:id="1509"/>
    </w:p>
    <w:p w14:paraId="3568AC80" w14:textId="77777777" w:rsidR="007620D6" w:rsidRDefault="007620D6" w:rsidP="007620D6">
      <w:pPr>
        <w:rPr>
          <w:lang w:val="en-US" w:eastAsia="ko-KR"/>
        </w:rPr>
      </w:pPr>
      <w:r>
        <w:rPr>
          <w:rFonts w:hint="eastAsia"/>
          <w:lang w:eastAsia="ko-KR"/>
        </w:rPr>
        <w:t xml:space="preserve">The </w:t>
      </w:r>
      <w:r>
        <w:rPr>
          <w:lang w:eastAsia="ko-KR"/>
        </w:rPr>
        <w:t>non-</w:t>
      </w:r>
      <w:r>
        <w:rPr>
          <w:rFonts w:hint="eastAsia"/>
          <w:lang w:eastAsia="ko-KR"/>
        </w:rPr>
        <w:t>controlling MCVideo function shall generate a SIP NOTIFY request according to 3GPP TS 24.229</w:t>
      </w:r>
      <w:r>
        <w:rPr>
          <w:lang w:val="en-US" w:eastAsia="ko-KR"/>
        </w:rPr>
        <w:t> </w:t>
      </w:r>
      <w:r>
        <w:rPr>
          <w:rFonts w:hint="eastAsia"/>
          <w:lang w:val="en-US" w:eastAsia="ko-KR"/>
        </w:rPr>
        <w:t xml:space="preserve">[11] with the </w:t>
      </w:r>
      <w:r>
        <w:rPr>
          <w:lang w:val="en-US" w:eastAsia="ko-KR"/>
        </w:rPr>
        <w:t>clarification</w:t>
      </w:r>
      <w:r>
        <w:rPr>
          <w:rFonts w:hint="eastAsia"/>
          <w:lang w:val="en-US" w:eastAsia="ko-KR"/>
        </w:rPr>
        <w:t xml:space="preserve"> in this clause.</w:t>
      </w:r>
    </w:p>
    <w:p w14:paraId="0BAE7894" w14:textId="77777777" w:rsidR="007620D6" w:rsidRDefault="007620D6" w:rsidP="007620D6">
      <w:pPr>
        <w:rPr>
          <w:lang w:eastAsia="ko-KR"/>
        </w:rPr>
      </w:pPr>
      <w:r>
        <w:rPr>
          <w:rFonts w:hint="eastAsia"/>
          <w:lang w:eastAsia="ko-KR"/>
        </w:rPr>
        <w:t xml:space="preserve">In the SIP NOTIFY request, the </w:t>
      </w:r>
      <w:r>
        <w:rPr>
          <w:lang w:eastAsia="ko-KR"/>
        </w:rPr>
        <w:t>non-</w:t>
      </w:r>
      <w:r>
        <w:rPr>
          <w:rFonts w:hint="eastAsia"/>
          <w:lang w:eastAsia="ko-KR"/>
        </w:rPr>
        <w:t>controlling MCVideo function:</w:t>
      </w:r>
    </w:p>
    <w:p w14:paraId="60670534" w14:textId="1FBE89CE" w:rsidR="00A40229" w:rsidRDefault="00A40229" w:rsidP="00A40229">
      <w:pPr>
        <w:pStyle w:val="B1"/>
      </w:pPr>
      <w:r>
        <w:lastRenderedPageBreak/>
        <w:t>1)</w:t>
      </w:r>
      <w:r>
        <w:tab/>
        <w:t>shall include a P-Asserted-Identity header field in the outgoing SIP NOTIFY request set to</w:t>
      </w:r>
      <w:r w:rsidRPr="0073469F">
        <w:t xml:space="preserve"> the </w:t>
      </w:r>
      <w:r>
        <w:t>public service identity of the non-controlling MCVideo function</w:t>
      </w:r>
      <w:r w:rsidRPr="00436CF9">
        <w:rPr>
          <w:rFonts w:hint="eastAsia"/>
        </w:rPr>
        <w:t>;</w:t>
      </w:r>
    </w:p>
    <w:p w14:paraId="2848BF5A" w14:textId="77777777" w:rsidR="007620D6" w:rsidRPr="00436CF9" w:rsidRDefault="007620D6" w:rsidP="007620D6">
      <w:pPr>
        <w:pStyle w:val="B1"/>
      </w:pPr>
      <w:r>
        <w:t>2)</w:t>
      </w:r>
      <w:r>
        <w:tab/>
      </w:r>
      <w:r w:rsidRPr="00436CF9">
        <w:rPr>
          <w:rFonts w:hint="eastAsia"/>
        </w:rPr>
        <w:t xml:space="preserve">shall include an Event header field set to </w:t>
      </w:r>
      <w:r w:rsidRPr="00336D95">
        <w:rPr>
          <w:lang w:val="en-US"/>
        </w:rPr>
        <w:t>"</w:t>
      </w:r>
      <w:r w:rsidRPr="00436CF9">
        <w:rPr>
          <w:rFonts w:hint="eastAsia"/>
        </w:rPr>
        <w:t>conference</w:t>
      </w:r>
      <w:r w:rsidRPr="00336D95">
        <w:rPr>
          <w:lang w:val="en-US"/>
        </w:rPr>
        <w:t>"</w:t>
      </w:r>
      <w:r w:rsidRPr="00436CF9">
        <w:rPr>
          <w:rFonts w:hint="eastAsia"/>
        </w:rPr>
        <w:t>;</w:t>
      </w:r>
    </w:p>
    <w:p w14:paraId="09E19978" w14:textId="77777777" w:rsidR="007620D6" w:rsidRPr="00436CF9" w:rsidRDefault="007620D6" w:rsidP="007620D6">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w:t>
      </w:r>
      <w:r>
        <w:rPr>
          <w:rFonts w:eastAsia="SimSun"/>
        </w:rPr>
        <w:t>57</w:t>
      </w:r>
      <w:r w:rsidRPr="00436CF9">
        <w:rPr>
          <w:rFonts w:eastAsia="SimSun"/>
        </w:rPr>
        <w:t xml:space="preserve">], </w:t>
      </w:r>
      <w:r w:rsidRPr="00436CF9">
        <w:t xml:space="preserve">as </w:t>
      </w:r>
      <w:r w:rsidRPr="00436CF9">
        <w:rPr>
          <w:rFonts w:hint="eastAsia"/>
        </w:rPr>
        <w:t>default value;</w:t>
      </w:r>
    </w:p>
    <w:p w14:paraId="2EC945CB" w14:textId="77777777" w:rsidR="007620D6" w:rsidRPr="00436CF9" w:rsidRDefault="007620D6" w:rsidP="007620D6">
      <w:pPr>
        <w:pStyle w:val="B1"/>
      </w:pPr>
      <w:r>
        <w:t>4)</w:t>
      </w:r>
      <w:r>
        <w:tab/>
      </w:r>
      <w:r w:rsidRPr="00436CF9">
        <w:rPr>
          <w:rFonts w:hint="eastAsia"/>
        </w:rPr>
        <w:t>shall include the ICSI value</w:t>
      </w:r>
      <w:r w:rsidRPr="00436CF9">
        <w:t xml:space="preserve"> "urn:urn-7:3gpp-service.ims.icsi.</w:t>
      </w:r>
      <w:r>
        <w:t>mcvideo</w:t>
      </w:r>
      <w:r w:rsidRPr="00436CF9">
        <w:t>" (coded as specified in 3GPP TS 24.229 </w:t>
      </w:r>
      <w:r>
        <w:t>[11]</w:t>
      </w:r>
      <w:r w:rsidRPr="00436CF9">
        <w:t>), in a P-Preferred-Service header field according to IETF </w:t>
      </w:r>
      <w:r w:rsidRPr="00436CF9">
        <w:rPr>
          <w:rFonts w:eastAsia="MS Mincho"/>
        </w:rPr>
        <w:t>RFC 6050 [</w:t>
      </w:r>
      <w:r>
        <w:rPr>
          <w:rFonts w:eastAsia="MS Mincho"/>
        </w:rPr>
        <w:t>14</w:t>
      </w:r>
      <w:r w:rsidRPr="00436CF9">
        <w:rPr>
          <w:rFonts w:eastAsia="MS Mincho"/>
        </w:rPr>
        <w:t>]</w:t>
      </w:r>
      <w:r w:rsidRPr="00436CF9">
        <w:rPr>
          <w:rFonts w:hint="eastAsia"/>
        </w:rPr>
        <w:t>; and</w:t>
      </w:r>
    </w:p>
    <w:p w14:paraId="7A87553C" w14:textId="77777777" w:rsidR="007620D6" w:rsidRDefault="007620D6" w:rsidP="007620D6">
      <w:pPr>
        <w:pStyle w:val="B1"/>
      </w:pPr>
      <w:r>
        <w:t>5)</w:t>
      </w:r>
      <w:r>
        <w:tab/>
      </w:r>
      <w:r w:rsidRPr="00436CF9">
        <w:rPr>
          <w:rFonts w:hint="eastAsia"/>
        </w:rPr>
        <w:t xml:space="preserve">shall include an </w:t>
      </w:r>
      <w:r w:rsidRPr="00436CF9">
        <w:t>application/vnd.3gpp.</w:t>
      </w:r>
      <w:r>
        <w:t>mcvideo</w:t>
      </w:r>
      <w:r w:rsidRPr="00436CF9">
        <w:t>-info</w:t>
      </w:r>
      <w:r>
        <w:t>+xml</w:t>
      </w:r>
      <w:r w:rsidRPr="00436CF9">
        <w:t xml:space="preserve"> MIME body with the &lt;</w:t>
      </w:r>
      <w:r>
        <w:t>mcvideo</w:t>
      </w:r>
      <w:r w:rsidRPr="00436CF9">
        <w:t>info&gt; element containing the &lt;</w:t>
      </w:r>
      <w:r>
        <w:t>mcvideo</w:t>
      </w:r>
      <w:r w:rsidRPr="00436CF9">
        <w:t>-Params&gt; element with</w:t>
      </w:r>
      <w:r>
        <w:t>:</w:t>
      </w:r>
    </w:p>
    <w:p w14:paraId="34DDCC7E" w14:textId="77777777" w:rsidR="007620D6" w:rsidRDefault="007620D6" w:rsidP="007620D6">
      <w:pPr>
        <w:pStyle w:val="B2"/>
      </w:pPr>
      <w:r>
        <w:t>a)</w:t>
      </w:r>
      <w:r>
        <w:tab/>
        <w:t xml:space="preserve">the </w:t>
      </w:r>
      <w:r w:rsidRPr="00336D95">
        <w:rPr>
          <w:lang w:val="en-US" w:eastAsia="ko-KR"/>
        </w:rPr>
        <w:t>&lt;</w:t>
      </w:r>
      <w:r>
        <w:t>mcvideo-calling-group-id&gt;</w:t>
      </w:r>
      <w:r w:rsidRPr="00AC771D">
        <w:t xml:space="preserve"> </w:t>
      </w:r>
      <w:r>
        <w:t>set to the value of the constituent MCVideo group ID;</w:t>
      </w:r>
    </w:p>
    <w:p w14:paraId="3BFAD49E" w14:textId="77777777" w:rsidR="007620D6" w:rsidRDefault="007620D6" w:rsidP="007620D6">
      <w:pPr>
        <w:pStyle w:val="B2"/>
      </w:pPr>
      <w:r>
        <w:t>b)</w:t>
      </w:r>
      <w:r>
        <w:tab/>
        <w:t xml:space="preserve">if the target is an MCVideo user, </w:t>
      </w:r>
      <w:r w:rsidRPr="00436CF9">
        <w:rPr>
          <w:rFonts w:hint="eastAsia"/>
        </w:rPr>
        <w:t xml:space="preserve">the value of </w:t>
      </w:r>
      <w:r w:rsidRPr="00436CF9">
        <w:t>&lt;</w:t>
      </w:r>
      <w:r>
        <w:t>mcv</w:t>
      </w:r>
      <w:r>
        <w:rPr>
          <w:rFonts w:hint="eastAsia"/>
        </w:rPr>
        <w:t>ideo</w:t>
      </w:r>
      <w:r w:rsidRPr="00436CF9">
        <w:rPr>
          <w:rFonts w:hint="eastAsia"/>
        </w:rPr>
        <w:t>-</w:t>
      </w:r>
      <w:r>
        <w:rPr>
          <w:rFonts w:hint="eastAsia"/>
        </w:rPr>
        <w:t>request-uri&gt;</w:t>
      </w:r>
      <w:r>
        <w:t xml:space="preserve"> element set to the </w:t>
      </w:r>
      <w:r>
        <w:rPr>
          <w:rFonts w:hint="eastAsia"/>
        </w:rPr>
        <w:t>MCVideo</w:t>
      </w:r>
      <w:r w:rsidRPr="00436CF9">
        <w:rPr>
          <w:rFonts w:hint="eastAsia"/>
        </w:rPr>
        <w:t xml:space="preserve"> ID of the </w:t>
      </w:r>
      <w:r w:rsidRPr="00436CF9">
        <w:t>targeted</w:t>
      </w:r>
      <w:r w:rsidRPr="00436CF9">
        <w:rPr>
          <w:rFonts w:hint="eastAsia"/>
        </w:rPr>
        <w:t xml:space="preserve"> </w:t>
      </w:r>
      <w:r>
        <w:rPr>
          <w:rFonts w:hint="eastAsia"/>
        </w:rPr>
        <w:t>MCVideo</w:t>
      </w:r>
      <w:r w:rsidRPr="00436CF9">
        <w:rPr>
          <w:rFonts w:hint="eastAsia"/>
        </w:rPr>
        <w:t xml:space="preserve"> user</w:t>
      </w:r>
      <w:r>
        <w:t>; and</w:t>
      </w:r>
    </w:p>
    <w:p w14:paraId="20BB78E2" w14:textId="77777777" w:rsidR="007620D6" w:rsidRDefault="007620D6" w:rsidP="007620D6">
      <w:pPr>
        <w:pStyle w:val="B2"/>
      </w:pPr>
      <w:r>
        <w:t>c)</w:t>
      </w:r>
      <w:r>
        <w:tab/>
        <w:t xml:space="preserve">if the target is the controlling MCVideo function </w:t>
      </w:r>
      <w:r w:rsidRPr="00436CF9">
        <w:rPr>
          <w:rFonts w:hint="eastAsia"/>
        </w:rPr>
        <w:t xml:space="preserve">the value of </w:t>
      </w:r>
      <w:r w:rsidRPr="00436CF9">
        <w:t>&lt;</w:t>
      </w:r>
      <w:r>
        <w:t>mcv</w:t>
      </w:r>
      <w:r>
        <w:rPr>
          <w:rFonts w:hint="eastAsia"/>
        </w:rPr>
        <w:t>ideo</w:t>
      </w:r>
      <w:r w:rsidRPr="00436CF9">
        <w:rPr>
          <w:rFonts w:hint="eastAsia"/>
        </w:rPr>
        <w:t>-</w:t>
      </w:r>
      <w:r>
        <w:rPr>
          <w:rFonts w:hint="eastAsia"/>
        </w:rPr>
        <w:t>request-uri&gt;</w:t>
      </w:r>
      <w:r>
        <w:t xml:space="preserve"> element set to the </w:t>
      </w:r>
      <w:r>
        <w:rPr>
          <w:rFonts w:eastAsia="SimSun"/>
        </w:rPr>
        <w:t xml:space="preserve">temporary MCVideo </w:t>
      </w:r>
      <w:r w:rsidRPr="0073469F">
        <w:rPr>
          <w:rFonts w:eastAsia="SimSun"/>
        </w:rPr>
        <w:t xml:space="preserve">group </w:t>
      </w:r>
      <w:r>
        <w:rPr>
          <w:rFonts w:eastAsia="SimSun"/>
        </w:rPr>
        <w:t>ID.</w:t>
      </w:r>
    </w:p>
    <w:p w14:paraId="53193484" w14:textId="77777777" w:rsidR="007620D6" w:rsidRDefault="007620D6" w:rsidP="007620D6">
      <w:r>
        <w:rPr>
          <w:rFonts w:hint="eastAsia"/>
          <w:lang w:eastAsia="ko-KR"/>
        </w:rPr>
        <w:t xml:space="preserve">In the SIP NOTIFY request, the </w:t>
      </w:r>
      <w:r>
        <w:rPr>
          <w:lang w:eastAsia="ko-KR"/>
        </w:rPr>
        <w:t>non-</w:t>
      </w:r>
      <w:r>
        <w:rPr>
          <w:rFonts w:hint="eastAsia"/>
          <w:lang w:eastAsia="ko-KR"/>
        </w:rPr>
        <w:t>controlling MCVideo function shall</w:t>
      </w:r>
      <w:r>
        <w:t xml:space="preserve"> include application/conference-info+xml MIME body according to </w:t>
      </w:r>
      <w:r>
        <w:rPr>
          <w:rFonts w:hint="eastAsia"/>
          <w:lang w:eastAsia="ko-KR"/>
        </w:rPr>
        <w:t>IETF RFC 4575 [</w:t>
      </w:r>
      <w:r>
        <w:rPr>
          <w:lang w:eastAsia="ko-KR"/>
        </w:rPr>
        <w:t>57</w:t>
      </w:r>
      <w:r>
        <w:rPr>
          <w:rFonts w:hint="eastAsia"/>
          <w:lang w:eastAsia="ko-KR"/>
        </w:rPr>
        <w:t xml:space="preserve">] </w:t>
      </w:r>
      <w:r>
        <w:t>as specified in clause 6.3.3.4 with the following exceptions:</w:t>
      </w:r>
    </w:p>
    <w:p w14:paraId="0900918F" w14:textId="77777777" w:rsidR="007620D6" w:rsidRPr="00336D95" w:rsidRDefault="007620D6" w:rsidP="007620D6">
      <w:pPr>
        <w:pStyle w:val="B1"/>
        <w:rPr>
          <w:lang w:val="en-US" w:eastAsia="ko-KR"/>
        </w:rPr>
      </w:pPr>
      <w:r w:rsidRPr="00336D95">
        <w:rPr>
          <w:lang w:val="en-US" w:eastAsia="ko-KR"/>
        </w:rPr>
        <w:t>1)</w:t>
      </w:r>
      <w:r w:rsidRPr="00336D95">
        <w:rPr>
          <w:lang w:val="en-US" w:eastAsia="ko-KR"/>
        </w:rPr>
        <w:tab/>
        <w:t xml:space="preserve">the non-controlling </w:t>
      </w:r>
      <w:r>
        <w:rPr>
          <w:lang w:val="en-US" w:eastAsia="ko-KR"/>
        </w:rPr>
        <w:t>MCVideo</w:t>
      </w:r>
      <w:r w:rsidRPr="00336D95">
        <w:rPr>
          <w:lang w:val="en-US" w:eastAsia="ko-KR"/>
        </w:rPr>
        <w:t xml:space="preserve"> function shall</w:t>
      </w:r>
      <w:r>
        <w:rPr>
          <w:lang w:eastAsia="ko-KR"/>
        </w:rPr>
        <w:t xml:space="preserve"> not regard the controlling MCVideo function as a participant and not include the controlling MCVideo function in a &lt;user&gt; element; and</w:t>
      </w:r>
    </w:p>
    <w:p w14:paraId="75DCDA1C" w14:textId="77777777" w:rsidR="007620D6" w:rsidRDefault="007620D6" w:rsidP="007620D6">
      <w:pPr>
        <w:pStyle w:val="NO"/>
      </w:pPr>
      <w:r w:rsidRPr="00336D95">
        <w:rPr>
          <w:lang w:val="en-US" w:eastAsia="ko-KR"/>
        </w:rPr>
        <w:t>NOTE:</w:t>
      </w:r>
      <w:r w:rsidRPr="00336D95">
        <w:rPr>
          <w:lang w:val="en-US" w:eastAsia="ko-KR"/>
        </w:rPr>
        <w:tab/>
        <w:t xml:space="preserve">The controlling </w:t>
      </w:r>
      <w:r>
        <w:rPr>
          <w:lang w:val="en-US" w:eastAsia="ko-KR"/>
        </w:rPr>
        <w:t>MCVideo</w:t>
      </w:r>
      <w:r w:rsidRPr="00336D95">
        <w:rPr>
          <w:lang w:val="en-US" w:eastAsia="ko-KR"/>
        </w:rPr>
        <w:t xml:space="preserve"> function initiated the temporary group call and will appear as a participant in the group session</w:t>
      </w:r>
      <w:r>
        <w:t>.</w:t>
      </w:r>
    </w:p>
    <w:p w14:paraId="34A86918" w14:textId="77777777" w:rsidR="007620D6" w:rsidRPr="00CB3FC8" w:rsidRDefault="007620D6" w:rsidP="007620D6">
      <w:pPr>
        <w:pStyle w:val="B1"/>
      </w:pPr>
      <w:r>
        <w:t>2)</w:t>
      </w:r>
      <w:r>
        <w:tab/>
        <w:t>the non-controlling MCVideo function shall include stored conference status information received in SIP NOTIFY requests from the controlling MCVideo function in clause 9.2.3.5.3 and status information about own participants.</w:t>
      </w:r>
    </w:p>
    <w:p w14:paraId="3BD4A08D" w14:textId="3A0DC42E" w:rsidR="00A41BFA" w:rsidRPr="0073469F" w:rsidRDefault="00A41BFA" w:rsidP="00F1630B">
      <w:pPr>
        <w:pStyle w:val="Heading3"/>
        <w:rPr>
          <w:noProof/>
        </w:rPr>
      </w:pPr>
      <w:bookmarkStart w:id="1510" w:name="_CR6_3_5"/>
      <w:bookmarkStart w:id="1511" w:name="_Toc162945103"/>
      <w:bookmarkEnd w:id="1510"/>
      <w:r w:rsidRPr="0073469F">
        <w:rPr>
          <w:noProof/>
        </w:rPr>
        <w:t>6.3.5</w:t>
      </w:r>
      <w:r w:rsidRPr="0073469F">
        <w:rPr>
          <w:noProof/>
        </w:rPr>
        <w:tab/>
        <w:t>Retrieving and processing a group document</w:t>
      </w:r>
      <w:bookmarkEnd w:id="1474"/>
      <w:bookmarkEnd w:id="1475"/>
      <w:bookmarkEnd w:id="1476"/>
      <w:bookmarkEnd w:id="1477"/>
      <w:bookmarkEnd w:id="1511"/>
    </w:p>
    <w:p w14:paraId="67200B1A" w14:textId="5B252A90" w:rsidR="00A41BFA" w:rsidRPr="0073469F" w:rsidRDefault="00A41BFA" w:rsidP="00F1630B">
      <w:pPr>
        <w:pStyle w:val="Heading4"/>
      </w:pPr>
      <w:bookmarkStart w:id="1512" w:name="_CR6_3_5_1"/>
      <w:bookmarkStart w:id="1513" w:name="_Toc20152417"/>
      <w:bookmarkStart w:id="1514" w:name="_Toc27495082"/>
      <w:bookmarkStart w:id="1515" w:name="_Toc36108550"/>
      <w:bookmarkStart w:id="1516" w:name="_Toc45194338"/>
      <w:bookmarkStart w:id="1517" w:name="_Toc162945104"/>
      <w:bookmarkEnd w:id="1512"/>
      <w:r w:rsidRPr="0073469F">
        <w:t>6.3.5.1</w:t>
      </w:r>
      <w:r w:rsidRPr="0073469F">
        <w:tab/>
        <w:t>General</w:t>
      </w:r>
      <w:bookmarkEnd w:id="1513"/>
      <w:bookmarkEnd w:id="1514"/>
      <w:bookmarkEnd w:id="1515"/>
      <w:bookmarkEnd w:id="1516"/>
      <w:bookmarkEnd w:id="1517"/>
    </w:p>
    <w:p w14:paraId="5356C208" w14:textId="77777777" w:rsidR="00816ED6" w:rsidRDefault="00A41BFA" w:rsidP="00A41BFA">
      <w:r w:rsidRPr="0073469F">
        <w:t xml:space="preserve">This </w:t>
      </w:r>
      <w:r w:rsidR="00C836A2">
        <w:t>clause</w:t>
      </w:r>
      <w:r w:rsidRPr="0073469F">
        <w:t xml:space="preserve"> describes how an </w:t>
      </w:r>
      <w:r>
        <w:t>MCVideo</w:t>
      </w:r>
      <w:r w:rsidRPr="0073469F">
        <w:t xml:space="preserve"> server accesses a group document from a group management server.</w:t>
      </w:r>
    </w:p>
    <w:p w14:paraId="425E81BA" w14:textId="77777777" w:rsidR="00816ED6" w:rsidRPr="00A07E7A" w:rsidRDefault="00816ED6" w:rsidP="00816ED6">
      <w:pPr>
        <w:pStyle w:val="NO"/>
      </w:pPr>
      <w:r w:rsidRPr="00A07E7A">
        <w:t>NOTE</w:t>
      </w:r>
      <w:r>
        <w:t> 1</w:t>
      </w:r>
      <w:r w:rsidRPr="00A07E7A">
        <w:t>:</w:t>
      </w:r>
      <w:r w:rsidRPr="00A07E7A">
        <w:tab/>
      </w:r>
      <w:r>
        <w:t>The</w:t>
      </w:r>
      <w:r w:rsidRPr="00A07E7A">
        <w:t xml:space="preserve"> group document</w:t>
      </w:r>
      <w:r>
        <w:t xml:space="preserve"> for a user or group regroup based on a preconfigured group is the group document for the preconfigured group </w:t>
      </w:r>
      <w:r>
        <w:rPr>
          <w:noProof/>
        </w:rPr>
        <w:t>restricted to the users or groups included in the regroup stored by the MCVideo server at the time of the regroup creation and does not include a &lt;preconfigured-group-use-only&gt; element.</w:t>
      </w:r>
    </w:p>
    <w:p w14:paraId="3EA387B9" w14:textId="77777777" w:rsidR="00A41BFA" w:rsidRPr="0073469F" w:rsidRDefault="00A41BFA" w:rsidP="00A41BFA">
      <w:r w:rsidRPr="0073469F">
        <w:t xml:space="preserve">The </w:t>
      </w:r>
      <w:r>
        <w:t>MCVideo</w:t>
      </w:r>
      <w:r w:rsidRPr="0073469F">
        <w:t xml:space="preserve"> server which accesses a group document performs the role of a controlling </w:t>
      </w:r>
      <w:r>
        <w:t>MCVideo</w:t>
      </w:r>
      <w:r w:rsidRPr="0073469F">
        <w:t xml:space="preserve"> function or performs the role of a non-controlling </w:t>
      </w:r>
      <w:r>
        <w:t>MCVideo</w:t>
      </w:r>
      <w:r w:rsidRPr="0073469F">
        <w:t xml:space="preserve"> function of an </w:t>
      </w:r>
      <w:r>
        <w:t>MCVideo</w:t>
      </w:r>
      <w:r w:rsidRPr="0073469F">
        <w:t xml:space="preserve"> group when accessing a group document. In such cases, for a group call:</w:t>
      </w:r>
    </w:p>
    <w:p w14:paraId="229AA52B" w14:textId="77777777" w:rsidR="00A41BFA" w:rsidRPr="0073469F" w:rsidRDefault="00A41BFA" w:rsidP="00A41BFA">
      <w:pPr>
        <w:pStyle w:val="B1"/>
      </w:pPr>
      <w:r w:rsidRPr="0073469F">
        <w:t>-</w:t>
      </w:r>
      <w:r w:rsidRPr="0073469F">
        <w:tab/>
        <w:t xml:space="preserve">the controlling </w:t>
      </w:r>
      <w:r>
        <w:t>MCVideo</w:t>
      </w:r>
      <w:r w:rsidRPr="0073469F">
        <w:t xml:space="preserve"> function and group management server are both located in the primary </w:t>
      </w:r>
      <w:r>
        <w:t>MCVideo</w:t>
      </w:r>
      <w:r w:rsidRPr="0073469F">
        <w:t xml:space="preserve"> system;</w:t>
      </w:r>
    </w:p>
    <w:p w14:paraId="21BF17BF" w14:textId="77777777" w:rsidR="00A41BFA" w:rsidRPr="0073469F" w:rsidRDefault="00A41BFA" w:rsidP="00A41BFA">
      <w:pPr>
        <w:pStyle w:val="B1"/>
      </w:pPr>
      <w:r w:rsidRPr="0073469F">
        <w:t>-</w:t>
      </w:r>
      <w:r w:rsidRPr="0073469F">
        <w:tab/>
        <w:t xml:space="preserve">the controlling </w:t>
      </w:r>
      <w:r>
        <w:t>MCVideo</w:t>
      </w:r>
      <w:r w:rsidRPr="0073469F">
        <w:t xml:space="preserve"> function and group management server are both located in a partner </w:t>
      </w:r>
      <w:r>
        <w:t>MCVideo</w:t>
      </w:r>
      <w:r w:rsidRPr="0073469F">
        <w:t xml:space="preserve"> system;</w:t>
      </w:r>
    </w:p>
    <w:p w14:paraId="3AFECBE9" w14:textId="77777777" w:rsidR="00A41BFA" w:rsidRDefault="00A41BFA" w:rsidP="00A41BFA">
      <w:pPr>
        <w:pStyle w:val="B1"/>
      </w:pPr>
      <w:r w:rsidRPr="0073469F">
        <w:t>-</w:t>
      </w:r>
      <w:r w:rsidRPr="0073469F">
        <w:tab/>
        <w:t xml:space="preserve">the controlling </w:t>
      </w:r>
      <w:r>
        <w:t>MCVideo</w:t>
      </w:r>
      <w:r w:rsidRPr="0073469F">
        <w:t xml:space="preserve"> function is located in the primary </w:t>
      </w:r>
      <w:r>
        <w:t>MCVideo</w:t>
      </w:r>
      <w:r w:rsidRPr="0073469F">
        <w:t xml:space="preserve"> system and accesses a group management server in the primary </w:t>
      </w:r>
      <w:r>
        <w:t>MCVideo</w:t>
      </w:r>
      <w:r w:rsidRPr="0073469F">
        <w:t xml:space="preserve"> system and a non-controlling </w:t>
      </w:r>
      <w:r>
        <w:t>MCVideo</w:t>
      </w:r>
      <w:r w:rsidRPr="0073469F">
        <w:t xml:space="preserve"> function of an </w:t>
      </w:r>
      <w:r>
        <w:t>MCVideo</w:t>
      </w:r>
      <w:r w:rsidRPr="0073469F">
        <w:t xml:space="preserve"> group is located in a partner </w:t>
      </w:r>
      <w:r>
        <w:t>MCVideo</w:t>
      </w:r>
      <w:r w:rsidRPr="0073469F">
        <w:t xml:space="preserve"> system and accesses a group management server in the partner </w:t>
      </w:r>
      <w:r>
        <w:t>MCVideo</w:t>
      </w:r>
      <w:r w:rsidRPr="0073469F">
        <w:t xml:space="preserve"> system</w:t>
      </w:r>
      <w:r>
        <w:t>; or</w:t>
      </w:r>
    </w:p>
    <w:p w14:paraId="5BE17519" w14:textId="77777777" w:rsidR="00A41BFA" w:rsidRPr="006209B3" w:rsidRDefault="00A41BFA" w:rsidP="00A41BFA">
      <w:pPr>
        <w:pStyle w:val="B1"/>
      </w:pPr>
      <w:r>
        <w:t>-</w:t>
      </w:r>
      <w:r>
        <w:tab/>
      </w:r>
      <w:r w:rsidRPr="0073469F">
        <w:t xml:space="preserve">the controlling </w:t>
      </w:r>
      <w:r>
        <w:t>MCVideo</w:t>
      </w:r>
      <w:r w:rsidRPr="0073469F">
        <w:t xml:space="preserve"> function </w:t>
      </w:r>
      <w:r>
        <w:t xml:space="preserve">and non-controlling MCVideo function(s) of an MCVideo group are </w:t>
      </w:r>
      <w:r w:rsidRPr="0073469F">
        <w:t>located in the p</w:t>
      </w:r>
      <w:r>
        <w:t xml:space="preserve">rimary MCVideo system and access </w:t>
      </w:r>
      <w:r w:rsidRPr="0073469F">
        <w:t>group management server</w:t>
      </w:r>
      <w:r>
        <w:t>s</w:t>
      </w:r>
      <w:r w:rsidRPr="0073469F">
        <w:t xml:space="preserve"> in the primary </w:t>
      </w:r>
      <w:r>
        <w:t>MCVideo</w:t>
      </w:r>
      <w:r w:rsidRPr="0073469F">
        <w:t xml:space="preserve"> system</w:t>
      </w:r>
      <w:r>
        <w:t>.</w:t>
      </w:r>
    </w:p>
    <w:p w14:paraId="7356168C" w14:textId="77777777" w:rsidR="00A41BFA" w:rsidRPr="0073469F" w:rsidRDefault="00A41BFA" w:rsidP="00A41BFA">
      <w:r w:rsidRPr="0073469F">
        <w:t xml:space="preserve">When the </w:t>
      </w:r>
      <w:r>
        <w:t>MCVideo</w:t>
      </w:r>
      <w:r w:rsidRPr="0073469F">
        <w:t xml:space="preserve"> server receives a SIP INVITE request that requires it to access a group document, it uses an </w:t>
      </w:r>
      <w:r>
        <w:t>MCVideo</w:t>
      </w:r>
      <w:r w:rsidRPr="0073469F">
        <w:t xml:space="preserve"> group ID or a temporary </w:t>
      </w:r>
      <w:r>
        <w:t>MCVideo</w:t>
      </w:r>
      <w:r w:rsidRPr="0073469F">
        <w:t xml:space="preserve"> group identity (TGI) which was created by the group regrouping operation as specified in 3GPP TS </w:t>
      </w:r>
      <w:r>
        <w:t>24.481</w:t>
      </w:r>
      <w:r w:rsidRPr="0073469F">
        <w:t> </w:t>
      </w:r>
      <w:r>
        <w:t>[24]</w:t>
      </w:r>
      <w:r w:rsidRPr="0073469F">
        <w:t>.</w:t>
      </w:r>
    </w:p>
    <w:p w14:paraId="48ABEA3A" w14:textId="77777777" w:rsidR="00A41BFA" w:rsidRPr="0073469F" w:rsidRDefault="00A41BFA" w:rsidP="00A41BFA">
      <w:r w:rsidRPr="0073469F">
        <w:lastRenderedPageBreak/>
        <w:t xml:space="preserve">The </w:t>
      </w:r>
      <w:r>
        <w:t>MCVideo</w:t>
      </w:r>
      <w:r w:rsidRPr="0073469F">
        <w:t xml:space="preserve"> server can cache the group document associated with an </w:t>
      </w:r>
      <w:r>
        <w:t>MCVideo</w:t>
      </w:r>
      <w:r w:rsidRPr="0073469F">
        <w:t xml:space="preserve"> group or temporary group, and can subscribe to be notified of changes to the group document associated with an </w:t>
      </w:r>
      <w:r>
        <w:t>MCVideo</w:t>
      </w:r>
      <w:r w:rsidRPr="0073469F">
        <w:t xml:space="preserve"> group or temporary group as specified in 3GPP TS </w:t>
      </w:r>
      <w:r>
        <w:t>24.481</w:t>
      </w:r>
      <w:r w:rsidRPr="0073469F">
        <w:t> </w:t>
      </w:r>
      <w:r>
        <w:t>[24]</w:t>
      </w:r>
      <w:r w:rsidRPr="0073469F">
        <w:t>.</w:t>
      </w:r>
    </w:p>
    <w:p w14:paraId="0645862B" w14:textId="77777777" w:rsidR="00A41BFA" w:rsidRPr="0073469F" w:rsidRDefault="00A41BFA" w:rsidP="00A41BFA">
      <w:pPr>
        <w:pStyle w:val="NO"/>
      </w:pPr>
      <w:r w:rsidRPr="0073469F">
        <w:t>NOTE </w:t>
      </w:r>
      <w:r w:rsidR="00816ED6" w:rsidRPr="00B5653B">
        <w:t>2</w:t>
      </w:r>
      <w:r w:rsidRPr="0073469F">
        <w:t>:</w:t>
      </w:r>
      <w:r w:rsidRPr="0073469F">
        <w:tab/>
        <w:t>During the group regrouping operation as specified in 3GPP TS </w:t>
      </w:r>
      <w:r>
        <w:t>24.481</w:t>
      </w:r>
      <w:r w:rsidRPr="0073469F">
        <w:t> </w:t>
      </w:r>
      <w:r>
        <w:t>[24]</w:t>
      </w:r>
      <w:r w:rsidRPr="0073469F">
        <w:t xml:space="preserve">, the controlling </w:t>
      </w:r>
      <w:r>
        <w:t>MCVideo</w:t>
      </w:r>
      <w:r w:rsidRPr="0073469F">
        <w:t xml:space="preserve"> function is notified of the constituent </w:t>
      </w:r>
      <w:r>
        <w:t>MCVideo</w:t>
      </w:r>
      <w:r w:rsidRPr="0073469F">
        <w:t xml:space="preserve"> group identities associated with the TGI.</w:t>
      </w:r>
    </w:p>
    <w:p w14:paraId="3438E3F5" w14:textId="77777777" w:rsidR="00A41BFA" w:rsidRPr="0073469F" w:rsidRDefault="00A41BFA" w:rsidP="00A41BFA">
      <w:r w:rsidRPr="0073469F">
        <w:t>If the group data associated with a</w:t>
      </w:r>
      <w:r>
        <w:t>n</w:t>
      </w:r>
      <w:r w:rsidRPr="0073469F">
        <w:t xml:space="preserve"> </w:t>
      </w:r>
      <w:r>
        <w:t>MCVideo</w:t>
      </w:r>
      <w:r w:rsidRPr="0073469F">
        <w:t xml:space="preserve"> group ID or TGI cached in the </w:t>
      </w:r>
      <w:r>
        <w:t>MCVideo</w:t>
      </w:r>
      <w:r w:rsidRPr="0073469F">
        <w:t xml:space="preserve"> server is removed, the </w:t>
      </w:r>
      <w:r>
        <w:t>MCVideo</w:t>
      </w:r>
      <w:r w:rsidRPr="0073469F">
        <w:t xml:space="preserve"> server re-subscribes for changes in the group information associated with the </w:t>
      </w:r>
      <w:r>
        <w:t>MCVideo</w:t>
      </w:r>
      <w:r w:rsidRPr="0073469F">
        <w:t xml:space="preserve"> group ID or TGI.</w:t>
      </w:r>
    </w:p>
    <w:p w14:paraId="058DFAA9" w14:textId="77777777" w:rsidR="00A41BFA" w:rsidRPr="0073469F" w:rsidRDefault="00A41BFA" w:rsidP="00A41BFA">
      <w:pPr>
        <w:pStyle w:val="NO"/>
      </w:pPr>
      <w:r w:rsidRPr="0073469F">
        <w:t>NOTE </w:t>
      </w:r>
      <w:r w:rsidR="00816ED6" w:rsidRPr="00B5653B">
        <w:t>3</w:t>
      </w:r>
      <w:r w:rsidRPr="0073469F">
        <w:t>:</w:t>
      </w:r>
      <w:r w:rsidRPr="0073469F">
        <w:tab/>
        <w:t>Re-subscription can occur prior to the receipt of an SIP INVITE request containing a</w:t>
      </w:r>
      <w:r>
        <w:t>n</w:t>
      </w:r>
      <w:r w:rsidRPr="0073469F">
        <w:t xml:space="preserve"> </w:t>
      </w:r>
      <w:r>
        <w:t>MCVideo</w:t>
      </w:r>
      <w:r w:rsidRPr="0073469F">
        <w:t xml:space="preserve"> group ID or TGI of a group document which is no longer cached on the </w:t>
      </w:r>
      <w:r>
        <w:t>MCVideo</w:t>
      </w:r>
      <w:r w:rsidRPr="0073469F">
        <w:t xml:space="preserve"> server.</w:t>
      </w:r>
    </w:p>
    <w:p w14:paraId="32D5D1E7" w14:textId="52BAF5BF" w:rsidR="00A41BFA" w:rsidRPr="0073469F" w:rsidRDefault="00A41BFA" w:rsidP="00F1630B">
      <w:pPr>
        <w:pStyle w:val="Heading4"/>
        <w:rPr>
          <w:noProof/>
        </w:rPr>
      </w:pPr>
      <w:bookmarkStart w:id="1518" w:name="_CR6_3_5_2"/>
      <w:bookmarkStart w:id="1519" w:name="_Toc20152418"/>
      <w:bookmarkStart w:id="1520" w:name="_Toc27495083"/>
      <w:bookmarkStart w:id="1521" w:name="_Toc36108551"/>
      <w:bookmarkStart w:id="1522" w:name="_Toc45194339"/>
      <w:bookmarkStart w:id="1523" w:name="_Toc162945105"/>
      <w:bookmarkEnd w:id="1518"/>
      <w:r w:rsidRPr="0073469F">
        <w:rPr>
          <w:noProof/>
        </w:rPr>
        <w:t>6.3.5.2</w:t>
      </w:r>
      <w:r w:rsidRPr="0073469F">
        <w:rPr>
          <w:noProof/>
        </w:rPr>
        <w:tab/>
        <w:t>Rules for retrieving Group Document(s)</w:t>
      </w:r>
      <w:bookmarkEnd w:id="1519"/>
      <w:bookmarkEnd w:id="1520"/>
      <w:bookmarkEnd w:id="1521"/>
      <w:bookmarkEnd w:id="1522"/>
      <w:bookmarkEnd w:id="1523"/>
    </w:p>
    <w:p w14:paraId="4FE260B6" w14:textId="77777777" w:rsidR="00A41BFA" w:rsidRPr="0073469F" w:rsidRDefault="00A41BFA" w:rsidP="00A41BFA">
      <w:pPr>
        <w:pStyle w:val="NO"/>
      </w:pPr>
      <w:r w:rsidRPr="0073469F">
        <w:t>NOTE 1</w:t>
      </w:r>
      <w:r>
        <w:t>:</w:t>
      </w:r>
      <w:r w:rsidRPr="0073469F">
        <w:tab/>
        <w:t xml:space="preserve">In this </w:t>
      </w:r>
      <w:r w:rsidR="00C836A2">
        <w:t>clause</w:t>
      </w:r>
      <w:r w:rsidRPr="0073469F">
        <w:t>, "</w:t>
      </w:r>
      <w:r>
        <w:t>MCVideo</w:t>
      </w:r>
      <w:r w:rsidRPr="0073469F">
        <w:t xml:space="preserve"> server" can refer to either the controlling </w:t>
      </w:r>
      <w:r>
        <w:t>MCVideo</w:t>
      </w:r>
      <w:r w:rsidRPr="0073469F">
        <w:t xml:space="preserve"> function </w:t>
      </w:r>
      <w:r>
        <w:t xml:space="preserve">of an MCVideo group </w:t>
      </w:r>
      <w:r w:rsidRPr="0073469F">
        <w:t xml:space="preserve">or the non-controlling </w:t>
      </w:r>
      <w:r>
        <w:t>MCVideo</w:t>
      </w:r>
      <w:r w:rsidRPr="0073469F">
        <w:t xml:space="preserve"> function of an </w:t>
      </w:r>
      <w:r>
        <w:t>MCVideo</w:t>
      </w:r>
      <w:r w:rsidRPr="0073469F">
        <w:t xml:space="preserve"> group.</w:t>
      </w:r>
    </w:p>
    <w:p w14:paraId="3AA4FF22" w14:textId="77777777" w:rsidR="00240B97" w:rsidRDefault="00240B97" w:rsidP="00240B97">
      <w:r>
        <w:t>When the group document is retrieved for the controlling MCVideo function procedures (clause 9.2.1.4) or for the non-controlling MCVideo function terminating procedures (clause 9.2.1.5.2), the requested group identity refers to the</w:t>
      </w:r>
      <w:r w:rsidRPr="0073469F">
        <w:t xml:space="preserve"> </w:t>
      </w:r>
      <w:r>
        <w:t xml:space="preserve">group </w:t>
      </w:r>
      <w:r w:rsidRPr="0073469F">
        <w:t xml:space="preserve">identity in the </w:t>
      </w:r>
      <w:r>
        <w:rPr>
          <w:lang w:eastAsia="ko-KR"/>
        </w:rPr>
        <w:t xml:space="preserve">&lt;mcvideo-request-uri&gt; </w:t>
      </w:r>
      <w:r>
        <w:t xml:space="preserve">element of the </w:t>
      </w:r>
      <w:r w:rsidRPr="0073469F">
        <w:t>application/vnd.3gpp.m</w:t>
      </w:r>
      <w:r>
        <w:t>cvideo</w:t>
      </w:r>
      <w:r w:rsidRPr="0073469F">
        <w:t>-info</w:t>
      </w:r>
      <w:r>
        <w:t xml:space="preserve">+xml </w:t>
      </w:r>
      <w:r w:rsidRPr="0073469F">
        <w:t>MIME body of the SIP INVITE request</w:t>
      </w:r>
      <w:r>
        <w:t xml:space="preserve">. </w:t>
      </w:r>
    </w:p>
    <w:p w14:paraId="66DC8D19" w14:textId="77777777" w:rsidR="00240B97" w:rsidRDefault="00240B97" w:rsidP="00240B97">
      <w:r>
        <w:t xml:space="preserve">When the group document is retrieved for the non-controlling MCVideo function to initiate a temporary group session (clause 9.2.1.5.5), the requested group identity refers to the group identity of the constituent group contained in the &lt;associated-group-id&gt; element of the </w:t>
      </w:r>
      <w:r w:rsidRPr="0073469F">
        <w:t>application/vnd.3gpp.mc</w:t>
      </w:r>
      <w:r>
        <w:t>video</w:t>
      </w:r>
      <w:r w:rsidRPr="0073469F">
        <w:t>-info</w:t>
      </w:r>
      <w:r>
        <w:t xml:space="preserve">+xml </w:t>
      </w:r>
      <w:r w:rsidRPr="0073469F">
        <w:t>MIME body of the SIP INVITE request</w:t>
      </w:r>
      <w:r>
        <w:t>.</w:t>
      </w:r>
    </w:p>
    <w:p w14:paraId="361DD871" w14:textId="77777777" w:rsidR="00A41BFA" w:rsidRPr="0073469F" w:rsidRDefault="00A41BFA" w:rsidP="00A41BFA">
      <w:r w:rsidRPr="0073469F">
        <w:t>Upon receipt of a SIP INVITE request:</w:t>
      </w:r>
    </w:p>
    <w:p w14:paraId="32053128" w14:textId="77777777" w:rsidR="00A41BFA" w:rsidRPr="0073469F" w:rsidRDefault="00A41BFA" w:rsidP="00A41BFA">
      <w:pPr>
        <w:pStyle w:val="B1"/>
      </w:pPr>
      <w:r w:rsidRPr="0073469F">
        <w:t>1)</w:t>
      </w:r>
      <w:r w:rsidRPr="0073469F">
        <w:tab/>
        <w:t xml:space="preserve">if the </w:t>
      </w:r>
      <w:r>
        <w:t>MCVideo</w:t>
      </w:r>
      <w:r w:rsidRPr="0073469F">
        <w:t xml:space="preserve"> server is not yet subscribed to the group document for the </w:t>
      </w:r>
      <w:r w:rsidR="00240B97">
        <w:t xml:space="preserve">requested </w:t>
      </w:r>
      <w:r>
        <w:t xml:space="preserve">group </w:t>
      </w:r>
      <w:r w:rsidRPr="0073469F">
        <w:t xml:space="preserve">identity, the </w:t>
      </w:r>
      <w:r>
        <w:t>MCVideo</w:t>
      </w:r>
      <w:r w:rsidRPr="0073469F">
        <w:t xml:space="preserve"> server shall subscribe to the "xcap-diff" event-package for the group document of this </w:t>
      </w:r>
      <w:r>
        <w:t xml:space="preserve">group </w:t>
      </w:r>
      <w:r w:rsidRPr="0073469F">
        <w:t>identity as specified in 3GPP TS </w:t>
      </w:r>
      <w:r>
        <w:t>24.481</w:t>
      </w:r>
      <w:r w:rsidRPr="0073469F">
        <w:t> </w:t>
      </w:r>
      <w:r>
        <w:t>[24]</w:t>
      </w:r>
      <w:r w:rsidRPr="0073469F">
        <w:t>;</w:t>
      </w:r>
    </w:p>
    <w:p w14:paraId="0C3B97A9" w14:textId="77777777" w:rsidR="00A41BFA" w:rsidRPr="0073469F" w:rsidRDefault="00A41BFA" w:rsidP="00A41BFA">
      <w:pPr>
        <w:pStyle w:val="NO"/>
      </w:pPr>
      <w:r w:rsidRPr="0073469F">
        <w:t>NOTE 2:</w:t>
      </w:r>
      <w:r w:rsidRPr="0073469F">
        <w:tab/>
        <w:t xml:space="preserve">The </w:t>
      </w:r>
      <w:r w:rsidR="00240B97">
        <w:t xml:space="preserve">requested </w:t>
      </w:r>
      <w:r>
        <w:t xml:space="preserve">group </w:t>
      </w:r>
      <w:r w:rsidRPr="0073469F">
        <w:t xml:space="preserve">identity is either an </w:t>
      </w:r>
      <w:r>
        <w:t>MCVideo</w:t>
      </w:r>
      <w:r w:rsidRPr="0073469F">
        <w:t xml:space="preserve"> </w:t>
      </w:r>
      <w:r>
        <w:t>g</w:t>
      </w:r>
      <w:r w:rsidRPr="0073469F">
        <w:t>roup I</w:t>
      </w:r>
      <w:r>
        <w:t>D</w:t>
      </w:r>
      <w:r w:rsidRPr="0073469F">
        <w:t xml:space="preserve"> or a </w:t>
      </w:r>
      <w:r>
        <w:t>t</w:t>
      </w:r>
      <w:r w:rsidRPr="0073469F">
        <w:t xml:space="preserve">emporary </w:t>
      </w:r>
      <w:r>
        <w:t>MCVideo</w:t>
      </w:r>
      <w:r w:rsidRPr="0073469F">
        <w:t xml:space="preserve"> </w:t>
      </w:r>
      <w:r>
        <w:t>g</w:t>
      </w:r>
      <w:r w:rsidRPr="0073469F">
        <w:t xml:space="preserve">roup </w:t>
      </w:r>
      <w:r>
        <w:t>i</w:t>
      </w:r>
      <w:r w:rsidRPr="0073469F">
        <w:t>dentity (TGI).</w:t>
      </w:r>
    </w:p>
    <w:p w14:paraId="6535F6D9" w14:textId="77777777" w:rsidR="00A41BFA" w:rsidRPr="0073469F" w:rsidRDefault="00A41BFA" w:rsidP="00A41BFA">
      <w:pPr>
        <w:pStyle w:val="NO"/>
      </w:pPr>
      <w:r w:rsidRPr="0073469F">
        <w:t>NOTE 3:</w:t>
      </w:r>
      <w:r w:rsidRPr="0073469F">
        <w:tab/>
        <w:t xml:space="preserve">As a group document can potentially have a large content, the controlling </w:t>
      </w:r>
      <w:r>
        <w:t>MCVideo</w:t>
      </w:r>
      <w:r w:rsidRPr="0073469F">
        <w:t xml:space="preserve"> function </w:t>
      </w:r>
      <w:r>
        <w:t xml:space="preserve">of an MCVideo group </w:t>
      </w:r>
      <w:r w:rsidRPr="0073469F">
        <w:t>can subscribe to the group document indicating support of content-indirection as defined in IETF RFC 4483 [</w:t>
      </w:r>
      <w:r>
        <w:t>29</w:t>
      </w:r>
      <w:r w:rsidRPr="0073469F">
        <w:t>], by following the procedures in 3GPP TS </w:t>
      </w:r>
      <w:r>
        <w:t>24.481</w:t>
      </w:r>
      <w:r w:rsidRPr="0073469F">
        <w:t> </w:t>
      </w:r>
      <w:r>
        <w:t>[24]</w:t>
      </w:r>
      <w:r w:rsidRPr="0073469F">
        <w:t>.</w:t>
      </w:r>
    </w:p>
    <w:p w14:paraId="624BD578" w14:textId="77777777" w:rsidR="00A41BFA" w:rsidRPr="0073469F" w:rsidRDefault="00A41BFA" w:rsidP="00A41BFA">
      <w:pPr>
        <w:pStyle w:val="B1"/>
      </w:pPr>
      <w:r w:rsidRPr="0073469F">
        <w:t>2)</w:t>
      </w:r>
      <w:r w:rsidRPr="0073469F">
        <w:tab/>
        <w:t>upon receipt of a SIP 404 (Not Found) response as a result of attempting to subscrib</w:t>
      </w:r>
      <w:r>
        <w:t>e</w:t>
      </w:r>
      <w:r w:rsidRPr="0073469F">
        <w:t xml:space="preserve"> to the "xcap-diff" event-package for the group document of the </w:t>
      </w:r>
      <w:r w:rsidR="008F4823">
        <w:t xml:space="preserve">requested </w:t>
      </w:r>
      <w:r>
        <w:t xml:space="preserve">group </w:t>
      </w:r>
      <w:r w:rsidRPr="0073469F">
        <w:t>identity as specified in 3GPP TS </w:t>
      </w:r>
      <w:r>
        <w:t>24.481</w:t>
      </w:r>
      <w:r w:rsidRPr="0073469F">
        <w:t> </w:t>
      </w:r>
      <w:r>
        <w:t>[24]</w:t>
      </w:r>
      <w:r w:rsidRPr="0073469F">
        <w:t xml:space="preserve">, the </w:t>
      </w:r>
      <w:r>
        <w:t>MCVideo</w:t>
      </w:r>
      <w:r w:rsidRPr="0073469F">
        <w:t xml:space="preserve"> server shall send the SIP 404 (Not Found) </w:t>
      </w:r>
      <w:r>
        <w:t xml:space="preserve">response </w:t>
      </w:r>
      <w:r w:rsidRPr="0073469F">
        <w:t xml:space="preserve">with the warning text set to "113 group document does not exist" in a Warning header field as specified in </w:t>
      </w:r>
      <w:r w:rsidR="00C836A2">
        <w:t>clause</w:t>
      </w:r>
      <w:r w:rsidRPr="0073469F">
        <w:t> 4.4. Otherwise, continue with the rest of the steps;</w:t>
      </w:r>
    </w:p>
    <w:p w14:paraId="1249595A" w14:textId="77777777" w:rsidR="00A41BFA" w:rsidRDefault="00A41BFA" w:rsidP="00A41BFA">
      <w:pPr>
        <w:pStyle w:val="B1"/>
      </w:pPr>
      <w:r w:rsidRPr="0073469F">
        <w:t>3)</w:t>
      </w:r>
      <w:r w:rsidRPr="0073469F">
        <w:tab/>
        <w:t>upon receipt of any other SIP 4xx, SIP 5xx or SIP 6xx response as a result of attempting to subscrib</w:t>
      </w:r>
      <w:r>
        <w:t>e</w:t>
      </w:r>
      <w:r w:rsidRPr="0073469F">
        <w:t xml:space="preserve"> to the "xcap-diff" event-package for the group document of the </w:t>
      </w:r>
      <w:r w:rsidR="008F4823" w:rsidRPr="008F4823">
        <w:t xml:space="preserve">requested </w:t>
      </w:r>
      <w:r>
        <w:t xml:space="preserve">group </w:t>
      </w:r>
      <w:r w:rsidRPr="0073469F">
        <w:t>identity as specified in 3GPP TS </w:t>
      </w:r>
      <w:r>
        <w:t>24.481</w:t>
      </w:r>
      <w:r w:rsidRPr="0073469F">
        <w:t> </w:t>
      </w:r>
      <w:r>
        <w:t>[24]</w:t>
      </w:r>
      <w:r w:rsidRPr="0073469F">
        <w:t xml:space="preserve">, the </w:t>
      </w:r>
      <w:r>
        <w:t>MCVideo</w:t>
      </w:r>
      <w:r w:rsidRPr="0073469F">
        <w:t xml:space="preserve"> server shall send the SIP final response with the warning text set to "114 unable to retrieve group document" in a Warning header field as specified in </w:t>
      </w:r>
      <w:r w:rsidR="00C836A2">
        <w:t>clause</w:t>
      </w:r>
      <w:r w:rsidRPr="0073469F">
        <w:t xml:space="preserve"> 4.4 </w:t>
      </w:r>
      <w:r>
        <w:t xml:space="preserve">and shall not </w:t>
      </w:r>
      <w:r w:rsidRPr="0073469F">
        <w:t>continue with the rest of the steps;</w:t>
      </w:r>
    </w:p>
    <w:p w14:paraId="22F595BB" w14:textId="77777777" w:rsidR="00A41BFA" w:rsidRDefault="00A41BFA" w:rsidP="00A41BFA">
      <w:pPr>
        <w:pStyle w:val="B1"/>
      </w:pPr>
      <w:r>
        <w:t>4)</w:t>
      </w:r>
      <w:r>
        <w:tab/>
        <w:t>u</w:t>
      </w:r>
      <w:r w:rsidRPr="0073469F">
        <w:t xml:space="preserve">pon receipt of a notification from the group management server containing the group document </w:t>
      </w:r>
      <w:r>
        <w:t xml:space="preserve">for the </w:t>
      </w:r>
      <w:r w:rsidR="008F4823" w:rsidRPr="008F4823">
        <w:t xml:space="preserve">requested </w:t>
      </w:r>
      <w:r>
        <w:t xml:space="preserve">group </w:t>
      </w:r>
      <w:r w:rsidRPr="0073469F">
        <w:t>identity</w:t>
      </w:r>
      <w:r>
        <w:t xml:space="preserve">, </w:t>
      </w:r>
      <w:r w:rsidRPr="0073469F">
        <w:t xml:space="preserve">or if the group document is </w:t>
      </w:r>
      <w:r>
        <w:t>already cached:</w:t>
      </w:r>
    </w:p>
    <w:p w14:paraId="427DFE13" w14:textId="77777777" w:rsidR="00A41BFA" w:rsidRDefault="00A41BFA" w:rsidP="00A41BFA">
      <w:pPr>
        <w:pStyle w:val="B2"/>
      </w:pPr>
      <w:r>
        <w:t>a)</w:t>
      </w:r>
      <w:r>
        <w:tab/>
        <w:t>if the MCVideo server is a non-controlling function of an MCVideo</w:t>
      </w:r>
      <w:r w:rsidRPr="0073469F">
        <w:t xml:space="preserve"> </w:t>
      </w:r>
      <w:r>
        <w:t>g</w:t>
      </w:r>
      <w:r w:rsidRPr="0073469F">
        <w:t>roup</w:t>
      </w:r>
      <w:r>
        <w:t xml:space="preserve">, then the MCVideo server shall exit this </w:t>
      </w:r>
      <w:r w:rsidR="00C836A2">
        <w:t>clause</w:t>
      </w:r>
      <w:r>
        <w:t>; and</w:t>
      </w:r>
    </w:p>
    <w:p w14:paraId="76890241" w14:textId="77777777" w:rsidR="00A41BFA" w:rsidRPr="001E0C06" w:rsidRDefault="00A41BFA" w:rsidP="00A41BFA">
      <w:pPr>
        <w:pStyle w:val="B2"/>
      </w:pPr>
      <w:r>
        <w:t>b)</w:t>
      </w:r>
      <w:r>
        <w:tab/>
        <w:t xml:space="preserve">if the MCVideo server is a controlling function of an MCVideo group, then the MCVideo server </w:t>
      </w:r>
      <w:r w:rsidRPr="0073469F">
        <w:t xml:space="preserve">shall </w:t>
      </w:r>
      <w:r>
        <w:t>determine if the group document is for a TGI or an MCVideo group ID as follows:</w:t>
      </w:r>
    </w:p>
    <w:p w14:paraId="01287246" w14:textId="77777777" w:rsidR="00A41BFA" w:rsidRPr="006209B3" w:rsidRDefault="00A41BFA" w:rsidP="00A41BFA">
      <w:pPr>
        <w:pStyle w:val="B3"/>
      </w:pPr>
      <w:r>
        <w:t>i)</w:t>
      </w:r>
      <w:r>
        <w:tab/>
        <w:t>if the group document includes an &lt;</w:t>
      </w:r>
      <w:r w:rsidRPr="00060157">
        <w:t xml:space="preserve">on-network-temporary&gt; </w:t>
      </w:r>
      <w:r>
        <w:t>element, then the group document is associated with a TGI;</w:t>
      </w:r>
    </w:p>
    <w:p w14:paraId="07B4A83F" w14:textId="77777777" w:rsidR="00A41BFA" w:rsidRDefault="00A41BFA" w:rsidP="00A41BFA">
      <w:pPr>
        <w:pStyle w:val="B3"/>
      </w:pPr>
      <w:r>
        <w:lastRenderedPageBreak/>
        <w:t>ii)</w:t>
      </w:r>
      <w:r>
        <w:tab/>
        <w:t>if the group document does not include an &lt;</w:t>
      </w:r>
      <w:r w:rsidRPr="00060157">
        <w:t xml:space="preserve">on-network-temporary&gt; </w:t>
      </w:r>
      <w:r>
        <w:t xml:space="preserve">element or an </w:t>
      </w:r>
      <w:r w:rsidRPr="00060157">
        <w:t>&lt;on-network-regrouped</w:t>
      </w:r>
      <w:r>
        <w:t>&gt; element, then the group document is associated with an MCVideo ID that has not been regrouped; and</w:t>
      </w:r>
    </w:p>
    <w:p w14:paraId="38A730EF" w14:textId="77777777" w:rsidR="00A41BFA" w:rsidRPr="006209B3" w:rsidRDefault="00A41BFA" w:rsidP="00A41BFA">
      <w:pPr>
        <w:pStyle w:val="B3"/>
      </w:pPr>
      <w:r>
        <w:t>iii)</w:t>
      </w:r>
      <w:r>
        <w:tab/>
        <w:t>if the group document does not include an &lt;</w:t>
      </w:r>
      <w:r w:rsidRPr="00060157">
        <w:t xml:space="preserve">on-network-temporary&gt; </w:t>
      </w:r>
      <w:r>
        <w:t xml:space="preserve">element but includes an </w:t>
      </w:r>
      <w:r w:rsidRPr="00060157">
        <w:t>&lt;on-network-regrouped</w:t>
      </w:r>
      <w:r>
        <w:t>&gt; element, then the group document is associated with an MCVideo ID that has been regrouped;</w:t>
      </w:r>
    </w:p>
    <w:p w14:paraId="010D2113" w14:textId="77777777" w:rsidR="00A41BFA" w:rsidRPr="0073469F" w:rsidRDefault="00A41BFA" w:rsidP="00A41BFA">
      <w:pPr>
        <w:pStyle w:val="B1"/>
      </w:pPr>
      <w:r>
        <w:t>5</w:t>
      </w:r>
      <w:r w:rsidRPr="0073469F">
        <w:t>)</w:t>
      </w:r>
      <w:r w:rsidRPr="0073469F">
        <w:tab/>
        <w:t xml:space="preserve">if the SIP INVITE request is a "SIP INVITE request for controlling function of an </w:t>
      </w:r>
      <w:r>
        <w:t>MCVideo</w:t>
      </w:r>
      <w:r w:rsidRPr="0073469F">
        <w:t xml:space="preserve"> </w:t>
      </w:r>
      <w:r>
        <w:t>g</w:t>
      </w:r>
      <w:r w:rsidRPr="0073469F">
        <w:t xml:space="preserve">roup" and the </w:t>
      </w:r>
      <w:r w:rsidR="008F4823" w:rsidRPr="008F4823">
        <w:t xml:space="preserve">requested </w:t>
      </w:r>
      <w:r>
        <w:t xml:space="preserve">group </w:t>
      </w:r>
      <w:r w:rsidRPr="0073469F">
        <w:t>identity is a</w:t>
      </w:r>
      <w:r>
        <w:t>n</w:t>
      </w:r>
      <w:r w:rsidRPr="0073469F">
        <w:t xml:space="preserve"> </w:t>
      </w:r>
      <w:r>
        <w:t>MCVideo</w:t>
      </w:r>
      <w:r w:rsidRPr="0073469F">
        <w:t xml:space="preserve"> group ID</w:t>
      </w:r>
      <w:r w:rsidRPr="008F79B6">
        <w:t xml:space="preserve"> </w:t>
      </w:r>
      <w:r>
        <w:t>that has not been re-grouped</w:t>
      </w:r>
      <w:r w:rsidRPr="0073469F">
        <w:t xml:space="preserve">, </w:t>
      </w:r>
      <w:r w:rsidR="008F4823" w:rsidRPr="008F4823">
        <w:t>then</w:t>
      </w:r>
      <w:r w:rsidRPr="0073469F">
        <w:t>:</w:t>
      </w:r>
    </w:p>
    <w:p w14:paraId="6FBA8268" w14:textId="77777777" w:rsidR="00A41BFA" w:rsidRPr="0073469F" w:rsidRDefault="00A41BFA" w:rsidP="00A41BFA">
      <w:pPr>
        <w:pStyle w:val="B2"/>
      </w:pPr>
      <w:r w:rsidRPr="0073469F">
        <w:t>a)</w:t>
      </w:r>
      <w:r w:rsidRPr="0073469F">
        <w:tab/>
        <w:t>if the &lt;</w:t>
      </w:r>
      <w:r>
        <w:t>on-network-</w:t>
      </w:r>
      <w:r w:rsidRPr="0073469F">
        <w:t xml:space="preserve">disabled&gt; element is </w:t>
      </w:r>
      <w:r>
        <w:t>present in the group document</w:t>
      </w:r>
      <w:r w:rsidRPr="0073469F">
        <w:t xml:space="preserve">, shall send a SIP 403 (Forbidden) response with the warning text set to "115 group is disabled" in a Warning header field as specified in </w:t>
      </w:r>
      <w:r w:rsidR="00C836A2">
        <w:t>clause</w:t>
      </w:r>
      <w:r w:rsidRPr="0073469F">
        <w:t xml:space="preserve"> 4.4 </w:t>
      </w:r>
      <w:r>
        <w:t>and shall not</w:t>
      </w:r>
      <w:r w:rsidRPr="0073469F">
        <w:t xml:space="preserve"> continue with the rest of the steps;</w:t>
      </w:r>
    </w:p>
    <w:p w14:paraId="6129CBF0" w14:textId="77777777" w:rsidR="00A41BFA" w:rsidRPr="0073469F" w:rsidRDefault="00A41BFA" w:rsidP="00A41BFA">
      <w:pPr>
        <w:pStyle w:val="B2"/>
      </w:pPr>
      <w:r w:rsidRPr="0073469F">
        <w:t>b)</w:t>
      </w:r>
      <w:r w:rsidRPr="0073469F">
        <w:tab/>
        <w:t xml:space="preserve">if the &lt;list&gt; element of the &lt;list-service&gt; element does not contain an entry matching the </w:t>
      </w:r>
      <w:r>
        <w:t>MCVideo</w:t>
      </w:r>
      <w:r w:rsidRPr="0073469F">
        <w:t xml:space="preserve"> ID of the user in the SIP INVITE request, shall send a SIP 403 (Forbidden) response with the warning text set to "116 user is not part of the </w:t>
      </w:r>
      <w:r>
        <w:t>MCVideo</w:t>
      </w:r>
      <w:r w:rsidRPr="0073469F">
        <w:t xml:space="preserve"> group" in a Warning header field as specified in </w:t>
      </w:r>
      <w:r w:rsidR="00C836A2">
        <w:t>clause</w:t>
      </w:r>
      <w:r w:rsidRPr="0073469F">
        <w:t xml:space="preserve"> 4.4 </w:t>
      </w:r>
      <w:r>
        <w:t>and shall not</w:t>
      </w:r>
      <w:r w:rsidRPr="0073469F">
        <w:t xml:space="preserve"> continue with the rest of the steps;</w:t>
      </w:r>
    </w:p>
    <w:p w14:paraId="1B819AD2" w14:textId="77777777" w:rsidR="00A41BFA" w:rsidRPr="0073469F" w:rsidRDefault="00A41BFA" w:rsidP="00A41BFA">
      <w:pPr>
        <w:pStyle w:val="B2"/>
      </w:pPr>
      <w:r w:rsidRPr="0073469F">
        <w:t>c)</w:t>
      </w:r>
      <w:r w:rsidRPr="0073469F">
        <w:tab/>
        <w:t>if the &lt;</w:t>
      </w:r>
      <w:r>
        <w:t>on-network-</w:t>
      </w:r>
      <w:r w:rsidRPr="0073469F">
        <w:t>invite-members&gt; element is set to "true" and if the SIP INVITE request contains an application/vnd.3gpp.</w:t>
      </w:r>
      <w:r>
        <w:t>mcvideo</w:t>
      </w:r>
      <w:r w:rsidRPr="0073469F">
        <w:t>-info</w:t>
      </w:r>
      <w:r>
        <w:t>+xml</w:t>
      </w:r>
      <w:r w:rsidRPr="0073469F">
        <w:t xml:space="preserve"> MIME body with the &lt;session-type&gt; element containing a value not set to "</w:t>
      </w:r>
      <w:r>
        <w:t>prearranged</w:t>
      </w:r>
      <w:r w:rsidRPr="0073469F">
        <w:t>", shall return a SIP 404 (Not Found) response with the warning text set to "117 the group id</w:t>
      </w:r>
      <w:r>
        <w:t>entity</w:t>
      </w:r>
      <w:r w:rsidRPr="0073469F">
        <w:t xml:space="preserve"> indicated in the </w:t>
      </w:r>
      <w:r>
        <w:t>request</w:t>
      </w:r>
      <w:r w:rsidRPr="0073469F">
        <w:t xml:space="preserve"> is a </w:t>
      </w:r>
      <w:r>
        <w:t>prearranged</w:t>
      </w:r>
      <w:r w:rsidRPr="0073469F">
        <w:t xml:space="preserve"> group" as specified in </w:t>
      </w:r>
      <w:r w:rsidR="00C836A2">
        <w:t>clause</w:t>
      </w:r>
      <w:r w:rsidRPr="0073469F">
        <w:t xml:space="preserve"> 4.4 "Warning header field" </w:t>
      </w:r>
      <w:r>
        <w:t>and shall not</w:t>
      </w:r>
      <w:r w:rsidRPr="0073469F">
        <w:t xml:space="preserve"> continue with the rest of the steps; and</w:t>
      </w:r>
    </w:p>
    <w:p w14:paraId="561D1B97" w14:textId="77777777" w:rsidR="00A41BFA" w:rsidRDefault="00A41BFA" w:rsidP="00A41BFA">
      <w:pPr>
        <w:pStyle w:val="B2"/>
      </w:pPr>
      <w:r w:rsidRPr="0073469F">
        <w:t>d)</w:t>
      </w:r>
      <w:r w:rsidRPr="0073469F">
        <w:tab/>
        <w:t>if the &lt;</w:t>
      </w:r>
      <w:r>
        <w:t>on-network-</w:t>
      </w:r>
      <w:r w:rsidRPr="0073469F">
        <w:t>invite-members&gt; element is set to "false" and if the SIP INVITE request contains an application/vnd.3gpp.</w:t>
      </w:r>
      <w:r>
        <w:t>mcvideo</w:t>
      </w:r>
      <w:r w:rsidRPr="0073469F">
        <w:t>-info</w:t>
      </w:r>
      <w:r>
        <w:t>+xml</w:t>
      </w:r>
      <w:r w:rsidRPr="0073469F">
        <w:t xml:space="preserve"> MIME body with the &lt;session-type&gt; element containing a value not set to "chat" shall return a SIP 404 (Not Found) response with the warning text set to "118 the group id</w:t>
      </w:r>
      <w:r>
        <w:t>entity</w:t>
      </w:r>
      <w:r w:rsidRPr="0073469F">
        <w:t xml:space="preserve"> indicated in the </w:t>
      </w:r>
      <w:r>
        <w:t>request</w:t>
      </w:r>
      <w:r w:rsidRPr="0073469F">
        <w:t xml:space="preserve"> is a chat group" as specified in </w:t>
      </w:r>
      <w:r w:rsidR="00C836A2">
        <w:t>clause</w:t>
      </w:r>
      <w:r w:rsidRPr="0073469F">
        <w:t> 4.4 "Warning header field"</w:t>
      </w:r>
      <w:r w:rsidRPr="008F79B6">
        <w:t xml:space="preserve"> </w:t>
      </w:r>
      <w:r>
        <w:t xml:space="preserve">and shall not </w:t>
      </w:r>
      <w:r w:rsidRPr="0073469F">
        <w:t>continue with the rest of the steps;</w:t>
      </w:r>
      <w:r w:rsidR="008F4823" w:rsidRPr="008F4823">
        <w:t xml:space="preserve"> and</w:t>
      </w:r>
    </w:p>
    <w:p w14:paraId="35B85DA0" w14:textId="77777777" w:rsidR="00A41BFA" w:rsidRDefault="00A41BFA" w:rsidP="00A41BFA">
      <w:pPr>
        <w:pStyle w:val="B1"/>
      </w:pPr>
      <w:r>
        <w:t>6)</w:t>
      </w:r>
      <w:r>
        <w:tab/>
      </w:r>
      <w:r w:rsidRPr="0073469F">
        <w:t xml:space="preserve">if the SIP INVITE request is a "SIP INVITE request for controlling function of an </w:t>
      </w:r>
      <w:r>
        <w:t>MCVideo</w:t>
      </w:r>
      <w:r w:rsidRPr="0073469F">
        <w:t xml:space="preserve"> </w:t>
      </w:r>
      <w:r>
        <w:t>g</w:t>
      </w:r>
      <w:r w:rsidRPr="0073469F">
        <w:t xml:space="preserve">roup" and the </w:t>
      </w:r>
      <w:r>
        <w:t xml:space="preserve">group document for </w:t>
      </w:r>
      <w:r w:rsidRPr="0073469F">
        <w:t xml:space="preserve">the </w:t>
      </w:r>
      <w:r w:rsidR="008F4823" w:rsidRPr="008F4823">
        <w:t xml:space="preserve">requested </w:t>
      </w:r>
      <w:r>
        <w:t xml:space="preserve">group </w:t>
      </w:r>
      <w:r w:rsidRPr="0073469F">
        <w:t>identity</w:t>
      </w:r>
      <w:r>
        <w:t xml:space="preserve"> is an MCVideo group ID that has been regrouped, </w:t>
      </w:r>
      <w:r w:rsidR="008F4823" w:rsidRPr="008F4823">
        <w:t xml:space="preserve">then </w:t>
      </w:r>
      <w:r w:rsidRPr="0073469F">
        <w:t xml:space="preserve">the </w:t>
      </w:r>
      <w:r>
        <w:t>MCVideo</w:t>
      </w:r>
      <w:r w:rsidRPr="0073469F">
        <w:t xml:space="preserve"> server</w:t>
      </w:r>
      <w:r>
        <w:t>:</w:t>
      </w:r>
    </w:p>
    <w:p w14:paraId="7CECA0EF" w14:textId="77777777" w:rsidR="008F4823" w:rsidRDefault="00A41BFA" w:rsidP="008F4823">
      <w:pPr>
        <w:pStyle w:val="B2"/>
      </w:pPr>
      <w:r>
        <w:t>a)</w:t>
      </w:r>
      <w:r>
        <w:tab/>
      </w:r>
      <w:r w:rsidR="008F4823" w:rsidRPr="0073469F">
        <w:t xml:space="preserve">shall reject the SIP </w:t>
      </w:r>
      <w:r w:rsidR="008F4823">
        <w:t xml:space="preserve">INVITE </w:t>
      </w:r>
      <w:r w:rsidR="008F4823" w:rsidRPr="0073469F">
        <w:t xml:space="preserve">request with a SIP 403 (Forbidden) </w:t>
      </w:r>
      <w:r w:rsidR="008F4823" w:rsidRPr="003855C8">
        <w:t>response</w:t>
      </w:r>
      <w:r w:rsidR="008F4823">
        <w:t xml:space="preserve"> </w:t>
      </w:r>
      <w:r w:rsidR="008F4823" w:rsidRPr="0073469F">
        <w:t>with the warning text set to "</w:t>
      </w:r>
      <w:r w:rsidR="008F4823">
        <w:t>148</w:t>
      </w:r>
      <w:r w:rsidR="008F4823" w:rsidRPr="0073469F">
        <w:t xml:space="preserve"> </w:t>
      </w:r>
      <w:r w:rsidR="008F4823">
        <w:t>group is regrouped</w:t>
      </w:r>
      <w:r w:rsidR="008F4823" w:rsidRPr="0073469F">
        <w:t xml:space="preserve">" as specified in </w:t>
      </w:r>
      <w:r w:rsidR="008F4823">
        <w:t>clause 4.4 "Warning header field".</w:t>
      </w:r>
    </w:p>
    <w:p w14:paraId="1CE6DA8D" w14:textId="57769F54" w:rsidR="00A41BFA" w:rsidRPr="0073469F" w:rsidRDefault="00A41BFA" w:rsidP="00F1630B">
      <w:pPr>
        <w:pStyle w:val="Heading4"/>
      </w:pPr>
      <w:bookmarkStart w:id="1524" w:name="_CR6_3_5_3"/>
      <w:bookmarkStart w:id="1525" w:name="_Toc20152419"/>
      <w:bookmarkStart w:id="1526" w:name="_Toc27495084"/>
      <w:bookmarkStart w:id="1527" w:name="_Toc36108552"/>
      <w:bookmarkStart w:id="1528" w:name="_Toc45194340"/>
      <w:bookmarkStart w:id="1529" w:name="_Toc162945106"/>
      <w:bookmarkEnd w:id="1524"/>
      <w:r w:rsidRPr="0073469F">
        <w:t>6.3.5.3</w:t>
      </w:r>
      <w:r w:rsidRPr="0073469F">
        <w:tab/>
        <w:t>Rules for joining a group session</w:t>
      </w:r>
      <w:bookmarkEnd w:id="1525"/>
      <w:bookmarkEnd w:id="1526"/>
      <w:bookmarkEnd w:id="1527"/>
      <w:bookmarkEnd w:id="1528"/>
      <w:bookmarkEnd w:id="1529"/>
    </w:p>
    <w:p w14:paraId="5F5B1216" w14:textId="77777777" w:rsidR="00A41BFA" w:rsidRPr="0073469F" w:rsidRDefault="00A41BFA" w:rsidP="00A41BFA">
      <w:r w:rsidRPr="0073469F">
        <w:t xml:space="preserve">The following conditions shall be met for the controlling </w:t>
      </w:r>
      <w:r>
        <w:t>MCVideo</w:t>
      </w:r>
      <w:r w:rsidRPr="0073469F">
        <w:t xml:space="preserve"> function to allow an </w:t>
      </w:r>
      <w:r>
        <w:t>MCVideo</w:t>
      </w:r>
      <w:r w:rsidRPr="0073469F">
        <w:t xml:space="preserve"> user to join an existing group session:</w:t>
      </w:r>
    </w:p>
    <w:p w14:paraId="43D1BF0B" w14:textId="77777777" w:rsidR="00A41BFA" w:rsidRPr="0073469F" w:rsidRDefault="00A41BFA" w:rsidP="00A41BFA">
      <w:pPr>
        <w:pStyle w:val="B1"/>
      </w:pPr>
      <w:r w:rsidRPr="0073469F">
        <w:t>1)</w:t>
      </w:r>
      <w:r w:rsidRPr="0073469F">
        <w:tab/>
        <w:t xml:space="preserve">an &lt;entry&gt; element exists in the &lt;list&gt; element of the group document for the </w:t>
      </w:r>
      <w:r>
        <w:t>MCVideo</w:t>
      </w:r>
      <w:r w:rsidRPr="0073469F">
        <w:t xml:space="preserve"> user;</w:t>
      </w:r>
    </w:p>
    <w:p w14:paraId="609AD5CC" w14:textId="77777777" w:rsidR="00A41BFA" w:rsidRPr="0073469F" w:rsidRDefault="00A41BFA" w:rsidP="00A41BFA">
      <w:pPr>
        <w:pStyle w:val="B1"/>
      </w:pPr>
      <w:r w:rsidRPr="0073469F">
        <w:t>2)</w:t>
      </w:r>
      <w:r w:rsidRPr="0073469F">
        <w:tab/>
        <w:t>a &lt;rule&gt; exists in the group document with:</w:t>
      </w:r>
    </w:p>
    <w:p w14:paraId="2F08D3EB" w14:textId="77777777" w:rsidR="00A41BFA" w:rsidRPr="0073469F" w:rsidRDefault="00A41BFA" w:rsidP="00A41BFA">
      <w:pPr>
        <w:pStyle w:val="B2"/>
      </w:pPr>
      <w:r w:rsidRPr="0073469F">
        <w:t>a)</w:t>
      </w:r>
      <w:r w:rsidRPr="0073469F">
        <w:tab/>
        <w:t>the &lt;is-list-member&gt; element of the &lt;conditions&gt; element present and with the &lt;join-handling&gt; element of the corresponding &lt;actions&gt; element set to "true"; or</w:t>
      </w:r>
    </w:p>
    <w:p w14:paraId="00B6ABED" w14:textId="77777777" w:rsidR="00A41BFA" w:rsidRPr="0073469F" w:rsidRDefault="00A41BFA" w:rsidP="00A41BFA">
      <w:pPr>
        <w:pStyle w:val="B2"/>
      </w:pPr>
      <w:r w:rsidRPr="0073469F">
        <w:t>b)</w:t>
      </w:r>
      <w:r w:rsidRPr="0073469F">
        <w:tab/>
        <w:t xml:space="preserve">the &lt;identity&gt; element of the &lt;conditions&gt; element containing an entry matching the </w:t>
      </w:r>
      <w:r>
        <w:t>MCVideo</w:t>
      </w:r>
      <w:r w:rsidRPr="0073469F">
        <w:t xml:space="preserve"> ID in the SIP INVITE request, with the &lt;join-handling&gt; element of the &lt;actions&gt; element set to "true"; and</w:t>
      </w:r>
    </w:p>
    <w:p w14:paraId="7AEE567F" w14:textId="77777777" w:rsidR="00A41BFA" w:rsidRPr="0073469F" w:rsidRDefault="00A41BFA" w:rsidP="00A41BFA">
      <w:pPr>
        <w:pStyle w:val="B1"/>
      </w:pPr>
      <w:r w:rsidRPr="0073469F">
        <w:t>3)</w:t>
      </w:r>
      <w:r w:rsidRPr="0073469F">
        <w:tab/>
        <w:t>if the &lt;supported-services&gt; element is present, it contains:</w:t>
      </w:r>
    </w:p>
    <w:p w14:paraId="24793735" w14:textId="77777777" w:rsidR="00A41BFA" w:rsidRPr="0073469F" w:rsidRDefault="00A41BFA" w:rsidP="00A41BFA">
      <w:pPr>
        <w:pStyle w:val="B2"/>
      </w:pPr>
      <w:r w:rsidRPr="0073469F">
        <w:t>a)</w:t>
      </w:r>
      <w:r w:rsidRPr="0073469F">
        <w:tab/>
        <w:t xml:space="preserve">a &lt;service&gt; element containing an "enabler" attribute which is set to the </w:t>
      </w:r>
      <w:r>
        <w:t>MCVideo</w:t>
      </w:r>
      <w:r w:rsidRPr="0073469F">
        <w:t xml:space="preserve"> ICSI; and</w:t>
      </w:r>
    </w:p>
    <w:p w14:paraId="5947AF04" w14:textId="77777777" w:rsidR="00A41BFA" w:rsidRPr="0073469F" w:rsidRDefault="00A41BFA" w:rsidP="00A41BFA">
      <w:pPr>
        <w:pStyle w:val="B2"/>
      </w:pPr>
      <w:r w:rsidRPr="0073469F">
        <w:t>b)</w:t>
      </w:r>
      <w:r w:rsidRPr="0073469F">
        <w:tab/>
        <w:t>if a &lt;group-media&gt; element is present, an entry set to "</w:t>
      </w:r>
      <w:r w:rsidR="00B72208">
        <w:t>MCVideo video media</w:t>
      </w:r>
      <w:r w:rsidRPr="0073469F">
        <w:t>".</w:t>
      </w:r>
    </w:p>
    <w:p w14:paraId="2E120039" w14:textId="77777777" w:rsidR="00A41BFA" w:rsidRPr="0073469F" w:rsidRDefault="00A41BFA" w:rsidP="00A41BFA">
      <w:r w:rsidRPr="0073469F">
        <w:t xml:space="preserve">If all of the above conditions are not met, then the </w:t>
      </w:r>
      <w:r>
        <w:t>MCVideo</w:t>
      </w:r>
      <w:r w:rsidRPr="0073469F">
        <w:t xml:space="preserve"> user shall not be authorised to join the group session.</w:t>
      </w:r>
    </w:p>
    <w:p w14:paraId="039F6766" w14:textId="17ED9DAC" w:rsidR="00A41BFA" w:rsidRPr="0073469F" w:rsidRDefault="00A41BFA" w:rsidP="00F1630B">
      <w:pPr>
        <w:pStyle w:val="Heading4"/>
      </w:pPr>
      <w:bookmarkStart w:id="1530" w:name="_CR6_3_5_4"/>
      <w:bookmarkStart w:id="1531" w:name="_Toc20152420"/>
      <w:bookmarkStart w:id="1532" w:name="_Toc27495085"/>
      <w:bookmarkStart w:id="1533" w:name="_Toc36108553"/>
      <w:bookmarkStart w:id="1534" w:name="_Toc45194341"/>
      <w:bookmarkStart w:id="1535" w:name="_Toc162945107"/>
      <w:bookmarkEnd w:id="1530"/>
      <w:r w:rsidRPr="0073469F">
        <w:lastRenderedPageBreak/>
        <w:t>6.3.5.4</w:t>
      </w:r>
      <w:r w:rsidRPr="0073469F">
        <w:tab/>
        <w:t xml:space="preserve">Rules for initiating a </w:t>
      </w:r>
      <w:r>
        <w:t>prearranged</w:t>
      </w:r>
      <w:r w:rsidRPr="0073469F">
        <w:t xml:space="preserve"> group session</w:t>
      </w:r>
      <w:bookmarkEnd w:id="1531"/>
      <w:bookmarkEnd w:id="1532"/>
      <w:bookmarkEnd w:id="1533"/>
      <w:bookmarkEnd w:id="1534"/>
      <w:bookmarkEnd w:id="1535"/>
    </w:p>
    <w:p w14:paraId="154E5B9F" w14:textId="77777777" w:rsidR="00A41BFA" w:rsidRDefault="00824322" w:rsidP="00A41BFA">
      <w:r w:rsidRPr="00824322">
        <w:t xml:space="preserve"> </w:t>
      </w:r>
      <w:r>
        <w:t>When the non-controlling MCVideo function of an MCivdeo group receives a request to intiate a group session for the calling MCVideo user, if:</w:t>
      </w:r>
    </w:p>
    <w:p w14:paraId="7A1D92A3" w14:textId="77777777" w:rsidR="00824322" w:rsidRDefault="00A41BFA" w:rsidP="00824322">
      <w:pPr>
        <w:pStyle w:val="B1"/>
      </w:pPr>
      <w:r>
        <w:t>1)</w:t>
      </w:r>
      <w:r>
        <w:tab/>
      </w:r>
      <w:r w:rsidR="00824322">
        <w:t>one of the following conditions is met:</w:t>
      </w:r>
    </w:p>
    <w:p w14:paraId="5B8F7A0A" w14:textId="77777777" w:rsidR="00A41BFA" w:rsidRDefault="00824322" w:rsidP="00824322">
      <w:pPr>
        <w:pStyle w:val="B1"/>
      </w:pPr>
      <w:r>
        <w:t>a)</w:t>
      </w:r>
      <w:r>
        <w:tab/>
      </w:r>
      <w:r w:rsidR="00A41BFA">
        <w:t xml:space="preserve">the </w:t>
      </w:r>
      <w:r w:rsidR="00A41BFA" w:rsidRPr="00107C42">
        <w:t xml:space="preserve">&lt;on-network-regrouped&gt; element in the &lt;list-service&gt; element </w:t>
      </w:r>
      <w:r w:rsidR="00A41BFA">
        <w:t xml:space="preserve">is present in the group document </w:t>
      </w:r>
      <w:r w:rsidR="00A645FF">
        <w:t xml:space="preserve">associated with the MCVideo group ID identified in the &lt;associated-group-id&gt; element of the incoming SIP INVITE </w:t>
      </w:r>
      <w:r w:rsidR="00A41BFA">
        <w:t>and if the</w:t>
      </w:r>
      <w:r w:rsidR="00A41BFA" w:rsidRPr="00107C42">
        <w:t xml:space="preserve"> </w:t>
      </w:r>
      <w:r w:rsidR="00A41BFA">
        <w:t>MCVideo</w:t>
      </w:r>
      <w:r w:rsidR="00A41BFA" w:rsidRPr="00107C42">
        <w:t xml:space="preserve"> ID indicated</w:t>
      </w:r>
      <w:r w:rsidR="00A41BFA">
        <w:t xml:space="preserve"> in the incoming INVITE request</w:t>
      </w:r>
      <w:r w:rsidR="00A41BFA" w:rsidRPr="00107C42">
        <w:t xml:space="preserve"> </w:t>
      </w:r>
      <w:r w:rsidR="00A41BFA">
        <w:t xml:space="preserve">is the same as the MCVideo group ID in </w:t>
      </w:r>
      <w:r w:rsidR="00A41BFA" w:rsidRPr="00107C42">
        <w:t>the "temporary-</w:t>
      </w:r>
      <w:r w:rsidR="00A41BFA">
        <w:t>MCVideo</w:t>
      </w:r>
      <w:r w:rsidR="00A41BFA" w:rsidRPr="00107C42">
        <w:t xml:space="preserve">-group-ID" attribute of the </w:t>
      </w:r>
      <w:r w:rsidR="00A41BFA">
        <w:t>&lt;on-network-regrouped&gt; element; or</w:t>
      </w:r>
    </w:p>
    <w:p w14:paraId="2A49B12B" w14:textId="77777777" w:rsidR="00A645FF" w:rsidRDefault="00A645FF" w:rsidP="00A41BFA">
      <w:pPr>
        <w:pStyle w:val="B1"/>
      </w:pPr>
      <w:r>
        <w:t>b)</w:t>
      </w:r>
      <w:r>
        <w:tab/>
        <w:t>according to the information stored per procedures of clause 21, the group identified in the &lt;mcvideo-request-uri&gt; of the incoming SIP INVITE is a group regroup based on a preconfigured group and if the group identified in the &lt;associated-group-id&gt; of the incoming SIP INVITE is a constituent group of that group regroup based on a preconfigured group;</w:t>
      </w:r>
    </w:p>
    <w:p w14:paraId="681E88CC" w14:textId="77777777" w:rsidR="00BD5465" w:rsidRDefault="00BD5465" w:rsidP="00BD5465">
      <w:pPr>
        <w:pStyle w:val="NO"/>
      </w:pPr>
      <w:r>
        <w:t>NOTE 1:</w:t>
      </w:r>
      <w:r>
        <w:tab/>
        <w:t>In this step 1), the non-controlling MCVideo function checks the consistency of the constituent group with the called group regroup.</w:t>
      </w:r>
    </w:p>
    <w:p w14:paraId="7672F391" w14:textId="77777777" w:rsidR="00A41BFA" w:rsidRPr="0073469F" w:rsidRDefault="00BD5465" w:rsidP="00A41BFA">
      <w:pPr>
        <w:pStyle w:val="B1"/>
      </w:pPr>
      <w:r>
        <w:t>2</w:t>
      </w:r>
      <w:r w:rsidR="00A41BFA" w:rsidRPr="0073469F">
        <w:t>)</w:t>
      </w:r>
      <w:r w:rsidR="00A41BFA" w:rsidRPr="0073469F">
        <w:tab/>
        <w:t xml:space="preserve">an &lt;entry&gt; element </w:t>
      </w:r>
      <w:r>
        <w:t xml:space="preserve">set to the MCVideo ID of </w:t>
      </w:r>
      <w:r w:rsidRPr="0073469F">
        <w:t xml:space="preserve">the </w:t>
      </w:r>
      <w:r>
        <w:t xml:space="preserve">calling </w:t>
      </w:r>
      <w:r w:rsidRPr="0073469F">
        <w:t>MC</w:t>
      </w:r>
      <w:r>
        <w:t>Video</w:t>
      </w:r>
      <w:r w:rsidRPr="0073469F">
        <w:t xml:space="preserve"> user </w:t>
      </w:r>
      <w:r>
        <w:t>exists</w:t>
      </w:r>
      <w:r w:rsidR="00A41BFA" w:rsidRPr="0073469F">
        <w:t xml:space="preserve"> in the &lt;list&gt; element of the group document </w:t>
      </w:r>
      <w:r>
        <w:t>associated with the MCVideo group ID identified in the &lt;associated-group-id&gt; element of the incoming SIP INVITE</w:t>
      </w:r>
      <w:r w:rsidR="00A41BFA" w:rsidRPr="0073469F">
        <w:t>;</w:t>
      </w:r>
    </w:p>
    <w:p w14:paraId="32F6EC60" w14:textId="77777777" w:rsidR="00BD5465" w:rsidRDefault="00BD5465" w:rsidP="00BD5465">
      <w:pPr>
        <w:pStyle w:val="NO"/>
      </w:pPr>
      <w:r>
        <w:t>NOTE 2:</w:t>
      </w:r>
      <w:r>
        <w:tab/>
        <w:t>In this step 2), the non-controlling MCVideo function checks that the calling MCVideo user is a member of the constituent group.</w:t>
      </w:r>
    </w:p>
    <w:p w14:paraId="45D6EB87" w14:textId="77777777" w:rsidR="00A41BFA" w:rsidRPr="0073469F" w:rsidRDefault="00BD5465" w:rsidP="00A41BFA">
      <w:pPr>
        <w:pStyle w:val="B1"/>
      </w:pPr>
      <w:r>
        <w:t>3</w:t>
      </w:r>
      <w:r w:rsidR="00A41BFA" w:rsidRPr="0073469F">
        <w:t>)</w:t>
      </w:r>
      <w:r w:rsidR="00A41BFA" w:rsidRPr="0073469F">
        <w:tab/>
        <w:t>a &lt;rule&gt; exists in the group document with:</w:t>
      </w:r>
    </w:p>
    <w:p w14:paraId="61166CE9" w14:textId="77777777" w:rsidR="00A41BFA" w:rsidRPr="0073469F" w:rsidRDefault="00A41BFA" w:rsidP="00A41BFA">
      <w:pPr>
        <w:pStyle w:val="B2"/>
      </w:pPr>
      <w:r w:rsidRPr="0073469F">
        <w:t>a)</w:t>
      </w:r>
      <w:r w:rsidRPr="0073469F">
        <w:tab/>
        <w:t>the &lt;is-list-member&gt; element of the &lt;conditions&gt; element present and with the &lt;allow-initiate-conference&gt; element of the corresponding &lt;actions&gt; element set to "true"; or</w:t>
      </w:r>
    </w:p>
    <w:p w14:paraId="345D22CD" w14:textId="77777777" w:rsidR="00A41BFA" w:rsidRPr="0073469F" w:rsidRDefault="00A41BFA" w:rsidP="00A41BFA">
      <w:pPr>
        <w:pStyle w:val="B2"/>
      </w:pPr>
      <w:r w:rsidRPr="0073469F">
        <w:t>b)</w:t>
      </w:r>
      <w:r w:rsidRPr="0073469F">
        <w:tab/>
        <w:t xml:space="preserve">the &lt;identity&gt; element of the &lt;conditions&gt; element containing an entry matching the </w:t>
      </w:r>
      <w:r>
        <w:t>MCVideo</w:t>
      </w:r>
      <w:r w:rsidRPr="0073469F">
        <w:t xml:space="preserve"> ID </w:t>
      </w:r>
      <w:r w:rsidR="00BD5465">
        <w:t>of the calling MCVideo user identified in the &lt;mcvideo-calling-user-id&gt; element of</w:t>
      </w:r>
      <w:r w:rsidR="00BD5465" w:rsidRPr="0073469F">
        <w:t xml:space="preserve"> </w:t>
      </w:r>
      <w:r w:rsidRPr="0073469F">
        <w:t>the SIP INVITE request, with the &lt;allow-initiate-conference&gt; element of the &lt;actions&gt; element is set to "true"; and</w:t>
      </w:r>
    </w:p>
    <w:p w14:paraId="740CEB7C" w14:textId="77777777" w:rsidR="00A41BFA" w:rsidRPr="0073469F" w:rsidRDefault="00BD5465" w:rsidP="00A41BFA">
      <w:pPr>
        <w:pStyle w:val="B1"/>
      </w:pPr>
      <w:r>
        <w:t>4</w:t>
      </w:r>
      <w:r w:rsidR="00A41BFA" w:rsidRPr="0073469F">
        <w:t>)</w:t>
      </w:r>
      <w:r w:rsidR="006477AC">
        <w:tab/>
      </w:r>
      <w:r w:rsidR="00A41BFA" w:rsidRPr="0073469F">
        <w:t xml:space="preserve">the &lt;supported-services&gt; element </w:t>
      </w:r>
      <w:r w:rsidRPr="0073469F">
        <w:t>exists in the group document with</w:t>
      </w:r>
    </w:p>
    <w:p w14:paraId="2EB2EC29" w14:textId="77777777" w:rsidR="00A41BFA" w:rsidRPr="0073469F" w:rsidRDefault="00A41BFA" w:rsidP="00A41BFA">
      <w:pPr>
        <w:pStyle w:val="B2"/>
      </w:pPr>
      <w:r w:rsidRPr="0073469F">
        <w:t>a)</w:t>
      </w:r>
      <w:r w:rsidRPr="0073469F">
        <w:tab/>
        <w:t xml:space="preserve">a &lt;service&gt; element containing an "enabler" attribute which is set to the </w:t>
      </w:r>
      <w:r>
        <w:t>MCVideo</w:t>
      </w:r>
      <w:r w:rsidRPr="0073469F">
        <w:t xml:space="preserve"> ICSI; and</w:t>
      </w:r>
    </w:p>
    <w:p w14:paraId="211A9AF7" w14:textId="77777777" w:rsidR="00A41BFA" w:rsidRPr="0073469F" w:rsidRDefault="00A41BFA" w:rsidP="00A41BFA">
      <w:pPr>
        <w:pStyle w:val="B2"/>
      </w:pPr>
      <w:r w:rsidRPr="0073469F">
        <w:t>b)</w:t>
      </w:r>
      <w:r w:rsidRPr="0073469F">
        <w:tab/>
        <w:t xml:space="preserve">a &lt;group-media&gt; element </w:t>
      </w:r>
      <w:r w:rsidR="00BD5465">
        <w:t>containing</w:t>
      </w:r>
      <w:r w:rsidRPr="0073469F">
        <w:t>, an entry set to "</w:t>
      </w:r>
      <w:r w:rsidR="00B72208">
        <w:t>MCVideo video media</w:t>
      </w:r>
      <w:r w:rsidRPr="0073469F">
        <w:t>".</w:t>
      </w:r>
    </w:p>
    <w:p w14:paraId="14B7C6CE" w14:textId="77777777" w:rsidR="00CE78A4" w:rsidRDefault="00CE78A4" w:rsidP="00CE78A4">
      <w:pPr>
        <w:pStyle w:val="NO"/>
      </w:pPr>
      <w:r>
        <w:t>NOTE 3:</w:t>
      </w:r>
      <w:r>
        <w:tab/>
        <w:t>In these steps 2) and 3), the non-controlling MCVideo function checks that the calling MCVideo user is allowed to initiate the group call per the rules in the group document, and that the group is supporting MCVideo services.</w:t>
      </w:r>
    </w:p>
    <w:p w14:paraId="695294D7" w14:textId="09277150" w:rsidR="00A41BFA" w:rsidRDefault="00A41BFA" w:rsidP="00A41BFA">
      <w:r w:rsidRPr="0073469F">
        <w:t xml:space="preserve">then the </w:t>
      </w:r>
      <w:r w:rsidR="00CE78A4">
        <w:t xml:space="preserve">calling </w:t>
      </w:r>
      <w:r>
        <w:t>MCVideo</w:t>
      </w:r>
      <w:r w:rsidRPr="0073469F">
        <w:t xml:space="preserve"> user shall be authorised </w:t>
      </w:r>
      <w:r w:rsidR="00CE78A4">
        <w:t xml:space="preserve">by the non-controlling MCVideo function </w:t>
      </w:r>
      <w:r w:rsidRPr="0073469F">
        <w:t>to initiate the group session.</w:t>
      </w:r>
      <w:r w:rsidR="00CE78A4">
        <w:t xml:space="preserve"> Otherwise</w:t>
      </w:r>
      <w:r w:rsidR="00B92257">
        <w:t>,</w:t>
      </w:r>
      <w:r w:rsidR="00CE78A4">
        <w:t xml:space="preserve"> the calling MCVideo user shall not be authorised by the non-controlling MCVideo function </w:t>
      </w:r>
      <w:r w:rsidR="00CE78A4" w:rsidRPr="0073469F">
        <w:t>to initiate the group session</w:t>
      </w:r>
      <w:r w:rsidR="00CE78A4">
        <w:t>.</w:t>
      </w:r>
    </w:p>
    <w:p w14:paraId="2024EB4D" w14:textId="77777777" w:rsidR="00CE78A4" w:rsidRDefault="00CE78A4" w:rsidP="00CE78A4">
      <w:r>
        <w:t>When the controlling MCVideo function of an MCvideo group receives a request to intiate a group session for the calling MCVideo user, if:</w:t>
      </w:r>
    </w:p>
    <w:p w14:paraId="4363B1BA" w14:textId="77777777" w:rsidR="00CE78A4" w:rsidRDefault="00CE78A4" w:rsidP="00CE78A4">
      <w:pPr>
        <w:pStyle w:val="NO"/>
      </w:pPr>
      <w:r>
        <w:t>NOTE 4:</w:t>
      </w:r>
      <w:r>
        <w:tab/>
        <w:t>The check that the MCVideo group has not been regrouped (is not a constituent group) is already done in the parent procedure and in clause 6.3.5.2.</w:t>
      </w:r>
    </w:p>
    <w:p w14:paraId="62A614B8" w14:textId="2AA1CCFD" w:rsidR="00CE78A4" w:rsidRDefault="00CE78A4" w:rsidP="00CE78A4">
      <w:pPr>
        <w:pStyle w:val="B1"/>
      </w:pPr>
      <w:r>
        <w:t>1)</w:t>
      </w:r>
      <w:r>
        <w:tab/>
        <w:t>the MCVideo group ID identified in the &lt;mcvideo-request-uri&gt; element of the incoming SIP INVITE is a temporary group or a group regroup based on preconfigured group</w:t>
      </w:r>
      <w:r w:rsidR="00B92257">
        <w:t>,</w:t>
      </w:r>
      <w:r>
        <w:t xml:space="preserve"> </w:t>
      </w:r>
      <w:r w:rsidRPr="0073469F">
        <w:t xml:space="preserve">then the </w:t>
      </w:r>
      <w:r>
        <w:t xml:space="preserve">calling MCVideo user shall be </w:t>
      </w:r>
      <w:r w:rsidRPr="0073469F">
        <w:t xml:space="preserve">authorised </w:t>
      </w:r>
      <w:r>
        <w:t xml:space="preserve">by the controlling MCVideo function </w:t>
      </w:r>
      <w:r w:rsidRPr="0073469F">
        <w:t>to initiate the group session</w:t>
      </w:r>
      <w:r>
        <w:t xml:space="preserve"> and </w:t>
      </w:r>
      <w:r w:rsidRPr="0079589D">
        <w:t xml:space="preserve">the rest of the steps </w:t>
      </w:r>
      <w:r w:rsidRPr="0079589D">
        <w:rPr>
          <w:lang w:val="sv-SE"/>
        </w:rPr>
        <w:t xml:space="preserve">in this </w:t>
      </w:r>
      <w:r>
        <w:rPr>
          <w:lang w:val="sv-SE"/>
        </w:rPr>
        <w:t>clause</w:t>
      </w:r>
      <w:r>
        <w:t xml:space="preserve"> shall be skipped;</w:t>
      </w:r>
    </w:p>
    <w:p w14:paraId="1875C31E" w14:textId="77777777" w:rsidR="00CE78A4" w:rsidRDefault="00CE78A4" w:rsidP="00CE78A4">
      <w:pPr>
        <w:pStyle w:val="NO"/>
      </w:pPr>
      <w:r>
        <w:t>NOTE 5:</w:t>
      </w:r>
      <w:r>
        <w:tab/>
        <w:t>The consistency of the constituent group with the called regroup has already been checked at the non-controlling MCVideo function.</w:t>
      </w:r>
    </w:p>
    <w:p w14:paraId="78CB1B6E" w14:textId="77777777" w:rsidR="00CE78A4" w:rsidRDefault="00CE78A4" w:rsidP="00CE78A4">
      <w:pPr>
        <w:pStyle w:val="NO"/>
      </w:pPr>
      <w:r>
        <w:t>NOTE 6:</w:t>
      </w:r>
      <w:r>
        <w:tab/>
        <w:t>The check that the requesting user is authorised to initiate the group call has already been done at the non-controlling MCVideo function of the constituent group.</w:t>
      </w:r>
    </w:p>
    <w:p w14:paraId="69F85076" w14:textId="77777777" w:rsidR="00B92257" w:rsidRDefault="00CE78A4" w:rsidP="00CE78A4">
      <w:pPr>
        <w:pStyle w:val="B2"/>
      </w:pPr>
      <w:r>
        <w:lastRenderedPageBreak/>
        <w:t>2)</w:t>
      </w:r>
      <w:r>
        <w:tab/>
        <w:t>one of the following condition</w:t>
      </w:r>
      <w:r w:rsidR="00B92257">
        <w:t>s</w:t>
      </w:r>
      <w:r>
        <w:t xml:space="preserve"> is met:</w:t>
      </w:r>
    </w:p>
    <w:p w14:paraId="22E83A62" w14:textId="0F844E10" w:rsidR="00CE78A4" w:rsidRDefault="00CE78A4" w:rsidP="00CE78A4">
      <w:pPr>
        <w:pStyle w:val="B2"/>
      </w:pPr>
      <w:r>
        <w:t>a)</w:t>
      </w:r>
      <w:r>
        <w:tab/>
      </w:r>
      <w:r w:rsidRPr="0073469F">
        <w:t xml:space="preserve">an &lt;entry&gt; </w:t>
      </w:r>
      <w:r w:rsidRPr="00D156CB">
        <w:t>element</w:t>
      </w:r>
      <w:r w:rsidRPr="0073469F">
        <w:t xml:space="preserve"> </w:t>
      </w:r>
      <w:r>
        <w:t xml:space="preserve">set to the MCVideo ID of </w:t>
      </w:r>
      <w:r w:rsidRPr="0073469F">
        <w:t xml:space="preserve">the </w:t>
      </w:r>
      <w:r>
        <w:t xml:space="preserve">calling </w:t>
      </w:r>
      <w:r w:rsidRPr="0073469F">
        <w:t>MC</w:t>
      </w:r>
      <w:r>
        <w:t>Video</w:t>
      </w:r>
      <w:r w:rsidRPr="0073469F">
        <w:t xml:space="preserve"> user</w:t>
      </w:r>
      <w:r>
        <w:t xml:space="preserve"> exists </w:t>
      </w:r>
      <w:r w:rsidRPr="0073469F">
        <w:t>in the &lt;list&gt; element of the group document</w:t>
      </w:r>
      <w:r>
        <w:t xml:space="preserve"> associated with the MCVideo group ID identified in the &lt;mcvideo-request-uri&gt; element of the incoming SIP INVITE</w:t>
      </w:r>
      <w:r w:rsidRPr="0073469F">
        <w:t>;</w:t>
      </w:r>
      <w:r>
        <w:t xml:space="preserve"> or</w:t>
      </w:r>
    </w:p>
    <w:p w14:paraId="421478F9" w14:textId="77777777" w:rsidR="00CE78A4" w:rsidRDefault="00CE78A4" w:rsidP="00CE78A4">
      <w:pPr>
        <w:pStyle w:val="B2"/>
      </w:pPr>
      <w:r>
        <w:t>b)</w:t>
      </w:r>
      <w:r>
        <w:tab/>
        <w:t>the group is a user regroup based on a preconfigured group and the MCVideo ID contained in the &lt;mcvideo-calling-user-id&gt; element of the application/vnd.3gpp.mcvideo-info+xml</w:t>
      </w:r>
      <w:r w:rsidRPr="0073469F">
        <w:t xml:space="preserve"> MIME body</w:t>
      </w:r>
      <w:r>
        <w:t xml:space="preserve"> in the SIP INVITE request is included in the list of users that was stored during successful processing of the creation of the user regroup per clause 21</w:t>
      </w:r>
      <w:r w:rsidRPr="0087070F">
        <w:t>;</w:t>
      </w:r>
      <w:r>
        <w:t xml:space="preserve"> </w:t>
      </w:r>
    </w:p>
    <w:p w14:paraId="2671CB37" w14:textId="7946A0F1" w:rsidR="00CE78A4" w:rsidRDefault="00CE78A4" w:rsidP="00CE78A4">
      <w:pPr>
        <w:pStyle w:val="NO"/>
      </w:pPr>
      <w:r>
        <w:t>NOTE 7:</w:t>
      </w:r>
      <w:r>
        <w:tab/>
        <w:t>In this step 2), the controlling MCVideo function checks that the calling MCVideo user is a member of the normal group (i.e.</w:t>
      </w:r>
      <w:r w:rsidR="00B92257">
        <w:t>,</w:t>
      </w:r>
      <w:r>
        <w:t xml:space="preserve"> not a constituent group nor a regroup) or a user regroup.</w:t>
      </w:r>
    </w:p>
    <w:p w14:paraId="768DBFE3" w14:textId="77777777" w:rsidR="00CE78A4" w:rsidRPr="0073469F" w:rsidRDefault="00CE78A4" w:rsidP="00CE78A4">
      <w:pPr>
        <w:pStyle w:val="B1"/>
      </w:pPr>
      <w:r>
        <w:t>3)</w:t>
      </w:r>
      <w:r>
        <w:tab/>
      </w:r>
      <w:r w:rsidRPr="0073469F">
        <w:t>a &lt;rule&gt; exists in the group document with:</w:t>
      </w:r>
    </w:p>
    <w:p w14:paraId="37076F89" w14:textId="77777777" w:rsidR="00CE78A4" w:rsidRPr="0073469F" w:rsidRDefault="00CE78A4" w:rsidP="00CE78A4">
      <w:pPr>
        <w:pStyle w:val="B2"/>
      </w:pPr>
      <w:r w:rsidRPr="0073469F">
        <w:t>a)</w:t>
      </w:r>
      <w:r w:rsidRPr="0073469F">
        <w:tab/>
        <w:t>the &lt;is-list-member&gt; element of the &lt;conditions&gt; element present and with the &lt;allow-initiate-conference&gt; element of the corresponding &lt;actions&gt; element set to "true"; or</w:t>
      </w:r>
    </w:p>
    <w:p w14:paraId="334EAF37" w14:textId="77777777" w:rsidR="00CE78A4" w:rsidRPr="0073469F" w:rsidRDefault="00CE78A4" w:rsidP="00CE78A4">
      <w:pPr>
        <w:pStyle w:val="B2"/>
      </w:pPr>
      <w:r w:rsidRPr="0073469F">
        <w:t>b)</w:t>
      </w:r>
      <w:r w:rsidRPr="0073469F">
        <w:tab/>
        <w:t xml:space="preserve">the &lt;identity&gt; element of the &lt;conditions&gt; element containing an entry matching the </w:t>
      </w:r>
      <w:r>
        <w:t xml:space="preserve">MCVideo </w:t>
      </w:r>
      <w:r w:rsidRPr="0073469F">
        <w:t xml:space="preserve">ID </w:t>
      </w:r>
      <w:r>
        <w:t>of the calling MCVideo user identified in the &lt;mcvideo-calling-user-id&gt; element of</w:t>
      </w:r>
      <w:r w:rsidRPr="0073469F">
        <w:t xml:space="preserve"> the SIP INVITE request, with the &lt;allow-initiate-conference&gt; element of the &lt;actions&gt; element is set to "true"; and</w:t>
      </w:r>
    </w:p>
    <w:p w14:paraId="6CA49FA7" w14:textId="77777777" w:rsidR="00CE78A4" w:rsidRPr="0073469F" w:rsidRDefault="00CE78A4" w:rsidP="00CE78A4">
      <w:pPr>
        <w:pStyle w:val="B1"/>
      </w:pPr>
      <w:r>
        <w:t>4)</w:t>
      </w:r>
      <w:r>
        <w:tab/>
      </w:r>
      <w:r w:rsidRPr="0073469F">
        <w:t>the &lt;supported-services&gt; element exists in the group document with:</w:t>
      </w:r>
    </w:p>
    <w:p w14:paraId="028DBF3C" w14:textId="77777777" w:rsidR="00CE78A4" w:rsidRPr="0073469F" w:rsidRDefault="00CE78A4" w:rsidP="00CE78A4">
      <w:pPr>
        <w:pStyle w:val="B2"/>
      </w:pPr>
      <w:r w:rsidRPr="0073469F">
        <w:t>a)</w:t>
      </w:r>
      <w:r w:rsidRPr="0073469F">
        <w:tab/>
        <w:t xml:space="preserve">a &lt;service&gt; element containing an "enabler" attribute which is set to the </w:t>
      </w:r>
      <w:r>
        <w:t xml:space="preserve">MCVideo </w:t>
      </w:r>
      <w:r w:rsidRPr="0073469F">
        <w:t>ICSI; and</w:t>
      </w:r>
    </w:p>
    <w:p w14:paraId="12EE1420" w14:textId="61B38311" w:rsidR="00CE78A4" w:rsidRPr="0073469F" w:rsidRDefault="00CE78A4" w:rsidP="00CE78A4">
      <w:pPr>
        <w:pStyle w:val="B2"/>
      </w:pPr>
      <w:r w:rsidRPr="0073469F">
        <w:t>b)</w:t>
      </w:r>
      <w:r w:rsidRPr="0073469F">
        <w:tab/>
        <w:t xml:space="preserve">a &lt;group-media&gt; element </w:t>
      </w:r>
      <w:r>
        <w:t>containing</w:t>
      </w:r>
      <w:r w:rsidRPr="0073469F">
        <w:t xml:space="preserve"> an entry set to "</w:t>
      </w:r>
      <w:r>
        <w:t>MCVideo video media</w:t>
      </w:r>
      <w:r w:rsidRPr="0073469F">
        <w:t>".</w:t>
      </w:r>
    </w:p>
    <w:p w14:paraId="5286D35D" w14:textId="77777777" w:rsidR="00CE78A4" w:rsidRDefault="00CE78A4" w:rsidP="00CE78A4">
      <w:pPr>
        <w:pStyle w:val="NO"/>
      </w:pPr>
      <w:r>
        <w:t>NOTE 8:</w:t>
      </w:r>
      <w:r>
        <w:tab/>
        <w:t>In these steps 3) and 4), the controlling MCVideo function checks that the calling MCVideo user is allowed to initiate the group call per the rules in the group document, and that the group is supporting MCVideo services.</w:t>
      </w:r>
    </w:p>
    <w:p w14:paraId="1967690F" w14:textId="3199FC7C" w:rsidR="00CE78A4" w:rsidRPr="0073469F" w:rsidRDefault="00CE78A4" w:rsidP="00B92257">
      <w:pPr>
        <w:overflowPunct/>
        <w:autoSpaceDE/>
        <w:autoSpaceDN/>
        <w:adjustRightInd/>
        <w:textAlignment w:val="auto"/>
        <w:rPr>
          <w:lang w:eastAsia="en-US"/>
        </w:rPr>
      </w:pPr>
      <w:r w:rsidRPr="0073469F">
        <w:rPr>
          <w:lang w:eastAsia="en-US"/>
        </w:rPr>
        <w:t xml:space="preserve">then the </w:t>
      </w:r>
      <w:r>
        <w:rPr>
          <w:lang w:eastAsia="en-US"/>
        </w:rPr>
        <w:t xml:space="preserve">calling MCVideo </w:t>
      </w:r>
      <w:r w:rsidRPr="0073469F">
        <w:rPr>
          <w:lang w:eastAsia="en-US"/>
        </w:rPr>
        <w:t xml:space="preserve">user shall be authorised </w:t>
      </w:r>
      <w:r>
        <w:rPr>
          <w:lang w:eastAsia="en-US"/>
        </w:rPr>
        <w:t xml:space="preserve">by the controlling MCVideo function </w:t>
      </w:r>
      <w:r w:rsidRPr="0073469F">
        <w:rPr>
          <w:lang w:eastAsia="en-US"/>
        </w:rPr>
        <w:t>to initiate the group session.</w:t>
      </w:r>
      <w:r>
        <w:rPr>
          <w:lang w:eastAsia="en-US"/>
        </w:rPr>
        <w:t xml:space="preserve"> Otherwise</w:t>
      </w:r>
      <w:r w:rsidR="00B92257">
        <w:rPr>
          <w:lang w:eastAsia="en-US"/>
        </w:rPr>
        <w:t>,</w:t>
      </w:r>
      <w:r>
        <w:rPr>
          <w:lang w:eastAsia="en-US"/>
        </w:rPr>
        <w:t xml:space="preserve"> the calling MCVideo user shall not be authorised by the controlling MCVideo function </w:t>
      </w:r>
      <w:r w:rsidRPr="0073469F">
        <w:rPr>
          <w:lang w:eastAsia="en-US"/>
        </w:rPr>
        <w:t>to initiate the group session</w:t>
      </w:r>
      <w:r>
        <w:rPr>
          <w:lang w:eastAsia="en-US"/>
        </w:rPr>
        <w:t>.</w:t>
      </w:r>
    </w:p>
    <w:p w14:paraId="2F3628DC" w14:textId="22AB10DB" w:rsidR="00A41BFA" w:rsidRPr="0073469F" w:rsidRDefault="00A41BFA" w:rsidP="00F1630B">
      <w:pPr>
        <w:pStyle w:val="Heading4"/>
      </w:pPr>
      <w:bookmarkStart w:id="1536" w:name="_CR6_3_5_5"/>
      <w:bookmarkStart w:id="1537" w:name="_Toc20152421"/>
      <w:bookmarkStart w:id="1538" w:name="_Toc27495086"/>
      <w:bookmarkStart w:id="1539" w:name="_Toc36108554"/>
      <w:bookmarkStart w:id="1540" w:name="_Toc45194342"/>
      <w:bookmarkStart w:id="1541" w:name="_Toc162945108"/>
      <w:bookmarkEnd w:id="1536"/>
      <w:r w:rsidRPr="0073469F">
        <w:t>6.3.5.5</w:t>
      </w:r>
      <w:r w:rsidRPr="0073469F">
        <w:tab/>
        <w:t>Determining the group members to invite</w:t>
      </w:r>
      <w:bookmarkEnd w:id="1537"/>
      <w:bookmarkEnd w:id="1538"/>
      <w:bookmarkEnd w:id="1539"/>
      <w:bookmarkEnd w:id="1540"/>
      <w:bookmarkEnd w:id="1541"/>
    </w:p>
    <w:p w14:paraId="4BCA538B" w14:textId="77777777" w:rsidR="00A41BFA" w:rsidRPr="0073469F" w:rsidRDefault="00A41BFA" w:rsidP="00A41BFA">
      <w:r w:rsidRPr="0073469F">
        <w:t xml:space="preserve">The </w:t>
      </w:r>
      <w:r>
        <w:t>MCVideo</w:t>
      </w:r>
      <w:r w:rsidRPr="0073469F">
        <w:t xml:space="preserve"> server shall only invite affiliated group members to a group session. The </w:t>
      </w:r>
      <w:r>
        <w:t>MCVideo</w:t>
      </w:r>
      <w:r w:rsidRPr="0073469F">
        <w:t xml:space="preserve"> server determines the affiliated members from the entries contained in the &lt;list&gt; element of the group document by following the procedures specified in </w:t>
      </w:r>
      <w:r w:rsidR="00C836A2">
        <w:t>clause</w:t>
      </w:r>
      <w:r w:rsidRPr="0073469F">
        <w:t> 6.3.</w:t>
      </w:r>
      <w:r>
        <w:t>6.</w:t>
      </w:r>
    </w:p>
    <w:p w14:paraId="2BF3CA3F" w14:textId="77777777" w:rsidR="00816ED6" w:rsidRPr="0073469F" w:rsidRDefault="00816ED6" w:rsidP="00816ED6">
      <w:r>
        <w:t>If the group is not a regroup based on a preconfigured group, t</w:t>
      </w:r>
      <w:r w:rsidRPr="0073469F">
        <w:t xml:space="preserve">he </w:t>
      </w:r>
      <w:r>
        <w:t>MCVideo</w:t>
      </w:r>
      <w:r w:rsidRPr="0073469F">
        <w:t xml:space="preserve"> server determines the affiliated members from the entries contained in the &lt;list&gt; element of the group document by following the procedures specified in </w:t>
      </w:r>
      <w:r w:rsidR="00C836A2">
        <w:t>clause</w:t>
      </w:r>
      <w:r w:rsidRPr="0073469F">
        <w:t> 6.3.</w:t>
      </w:r>
      <w:r>
        <w:t>6.</w:t>
      </w:r>
    </w:p>
    <w:p w14:paraId="42A2A90E" w14:textId="77777777" w:rsidR="00816ED6" w:rsidRPr="0073469F" w:rsidRDefault="00816ED6" w:rsidP="00816ED6">
      <w:r>
        <w:t>If the group is a regroup based on a preconfigured group, t</w:t>
      </w:r>
      <w:r w:rsidRPr="0073469F">
        <w:t xml:space="preserve">he </w:t>
      </w:r>
      <w:r>
        <w:t>MCVideo</w:t>
      </w:r>
      <w:r w:rsidRPr="0073469F">
        <w:t xml:space="preserve"> server determines the affiliated members</w:t>
      </w:r>
      <w:r>
        <w:t xml:space="preserve"> from the list of users that was stored during successful processing of the creation of the regroup per clause </w:t>
      </w:r>
      <w:r w:rsidR="00C42A95">
        <w:t>21</w:t>
      </w:r>
      <w:r w:rsidRPr="009B09A1">
        <w:t xml:space="preserve"> </w:t>
      </w:r>
      <w:r w:rsidRPr="00574558">
        <w:t>by following</w:t>
      </w:r>
      <w:r w:rsidRPr="0073469F">
        <w:t xml:space="preserve"> the procedures specified in </w:t>
      </w:r>
      <w:r w:rsidR="00C836A2">
        <w:t>clause</w:t>
      </w:r>
      <w:r w:rsidRPr="0073469F">
        <w:t> 6.3.</w:t>
      </w:r>
      <w:r>
        <w:t>6.</w:t>
      </w:r>
    </w:p>
    <w:p w14:paraId="753C5394" w14:textId="77777777" w:rsidR="00A41BFA" w:rsidRPr="0073469F" w:rsidRDefault="00A41BFA" w:rsidP="00A41BFA">
      <w:pPr>
        <w:pStyle w:val="NO"/>
      </w:pPr>
      <w:r w:rsidRPr="0073469F">
        <w:t>NOTE 1:</w:t>
      </w:r>
      <w:r w:rsidRPr="0073469F">
        <w:tab/>
        <w:t xml:space="preserve">The term "affiliated group members" used above also includes those members that are implicitly affiliated by the controlling </w:t>
      </w:r>
      <w:r>
        <w:t>MCVideo</w:t>
      </w:r>
      <w:r w:rsidRPr="0073469F">
        <w:t xml:space="preserve"> function.</w:t>
      </w:r>
    </w:p>
    <w:p w14:paraId="265F3846" w14:textId="77777777" w:rsidR="00A41BFA" w:rsidRPr="0073469F" w:rsidRDefault="00A41BFA" w:rsidP="00A41BFA">
      <w:r w:rsidRPr="0073469F">
        <w:t xml:space="preserve">If the number of members of the </w:t>
      </w:r>
      <w:r>
        <w:t>MCVideo</w:t>
      </w:r>
      <w:r w:rsidRPr="0073469F">
        <w:t xml:space="preserve"> group exceeds the value contained in the &lt;</w:t>
      </w:r>
      <w:r>
        <w:t>on-network-</w:t>
      </w:r>
      <w:r w:rsidRPr="0073469F">
        <w:t xml:space="preserve">max-participant-count&gt; element the </w:t>
      </w:r>
      <w:r>
        <w:t>MCVideo</w:t>
      </w:r>
      <w:r w:rsidRPr="0073469F">
        <w:t xml:space="preserve"> server shall invite only &lt;</w:t>
      </w:r>
      <w:r>
        <w:t>on-network-</w:t>
      </w:r>
      <w:r w:rsidRPr="0073469F">
        <w:t>max-participant-count&gt; members from the list, but shall prioritise inviting those group members to the group session that have an &lt;entry&gt; element in the &lt;list&gt; element with a &lt;</w:t>
      </w:r>
      <w:r>
        <w:t>on-network-</w:t>
      </w:r>
      <w:r w:rsidRPr="0073469F">
        <w:t>required&gt; element present.</w:t>
      </w:r>
    </w:p>
    <w:p w14:paraId="2DFE914C" w14:textId="77777777" w:rsidR="00A41BFA" w:rsidRPr="0073469F" w:rsidRDefault="00A41BFA" w:rsidP="00A41BFA">
      <w:pPr>
        <w:pStyle w:val="NO"/>
      </w:pPr>
      <w:r w:rsidRPr="0073469F">
        <w:t>NOTE 2:</w:t>
      </w:r>
      <w:r w:rsidRPr="0073469F">
        <w:tab/>
        <w:t>The &lt;</w:t>
      </w:r>
      <w:r>
        <w:t>on-network-</w:t>
      </w:r>
      <w:r w:rsidRPr="0073469F">
        <w:t>max-participant-count&gt; element indicates the maximum number of participants allowed in the group session. The &lt;</w:t>
      </w:r>
      <w:r>
        <w:t>on-network-</w:t>
      </w:r>
      <w:r w:rsidRPr="0073469F">
        <w:t>required&gt; element is used to determine which group members need to acknowledge the group call before audio transmission can proceed.</w:t>
      </w:r>
    </w:p>
    <w:p w14:paraId="1A18EF79" w14:textId="77777777" w:rsidR="00A41BFA" w:rsidRPr="0073469F" w:rsidRDefault="00A41BFA" w:rsidP="00A41BFA">
      <w:pPr>
        <w:pStyle w:val="NO"/>
      </w:pPr>
      <w:r w:rsidRPr="0073469F">
        <w:t>NOTE 3:</w:t>
      </w:r>
      <w:r w:rsidRPr="0073469F">
        <w:tab/>
        <w:t xml:space="preserve">Other requirements for how the controlling </w:t>
      </w:r>
      <w:r>
        <w:t>MCVideo</w:t>
      </w:r>
      <w:r w:rsidRPr="0073469F">
        <w:t xml:space="preserve"> function selects which of the &lt;</w:t>
      </w:r>
      <w:r>
        <w:t>on-network-</w:t>
      </w:r>
      <w:r w:rsidRPr="0073469F">
        <w:t>max</w:t>
      </w:r>
      <w:r>
        <w:t>-</w:t>
      </w:r>
      <w:r w:rsidRPr="0073469F">
        <w:t>participant</w:t>
      </w:r>
      <w:r>
        <w:t>-</w:t>
      </w:r>
      <w:r w:rsidRPr="0073469F">
        <w:t>count&gt; members to invite is outside the scope of this specification.</w:t>
      </w:r>
    </w:p>
    <w:p w14:paraId="49A7A6C9" w14:textId="77777777" w:rsidR="00A41BFA" w:rsidRPr="0073469F" w:rsidRDefault="00A41BFA" w:rsidP="00A41BFA">
      <w:pPr>
        <w:pStyle w:val="NO"/>
      </w:pPr>
      <w:r w:rsidRPr="0073469F">
        <w:lastRenderedPageBreak/>
        <w:t>NOTE 4:</w:t>
      </w:r>
      <w:r w:rsidRPr="0073469F">
        <w:tab/>
        <w:t xml:space="preserve">It is assumed that validation checks are performed at the </w:t>
      </w:r>
      <w:r>
        <w:t>g</w:t>
      </w:r>
      <w:r w:rsidRPr="0073469F">
        <w:t xml:space="preserve">roup </w:t>
      </w:r>
      <w:r>
        <w:t>m</w:t>
      </w:r>
      <w:r w:rsidRPr="0073469F">
        <w:t xml:space="preserve">anagement </w:t>
      </w:r>
      <w:r>
        <w:t>s</w:t>
      </w:r>
      <w:r w:rsidRPr="0073469F">
        <w:t>erver to ensure that the &lt;</w:t>
      </w:r>
      <w:r>
        <w:t>on-network-</w:t>
      </w:r>
      <w:r w:rsidRPr="0073469F">
        <w:t>max-participant-count&gt; cannot be less than the number of &lt;</w:t>
      </w:r>
      <w:r>
        <w:t>on-network-</w:t>
      </w:r>
      <w:r w:rsidRPr="0073469F">
        <w:t>required&gt; users.</w:t>
      </w:r>
    </w:p>
    <w:p w14:paraId="3FB63ED7" w14:textId="7110A38D" w:rsidR="00A41BFA" w:rsidRPr="0073469F" w:rsidRDefault="00A41BFA" w:rsidP="00F1630B">
      <w:pPr>
        <w:pStyle w:val="Heading3"/>
      </w:pPr>
      <w:bookmarkStart w:id="1542" w:name="_CR6_3_6"/>
      <w:bookmarkStart w:id="1543" w:name="_Toc20152422"/>
      <w:bookmarkStart w:id="1544" w:name="_Toc27495087"/>
      <w:bookmarkStart w:id="1545" w:name="_Toc36108555"/>
      <w:bookmarkStart w:id="1546" w:name="_Toc45194343"/>
      <w:bookmarkStart w:id="1547" w:name="_Toc162945109"/>
      <w:bookmarkEnd w:id="1542"/>
      <w:r w:rsidRPr="0073469F">
        <w:t>6.3.6</w:t>
      </w:r>
      <w:r w:rsidRPr="0073469F">
        <w:tab/>
        <w:t>Affiliation check</w:t>
      </w:r>
      <w:bookmarkEnd w:id="1543"/>
      <w:bookmarkEnd w:id="1544"/>
      <w:bookmarkEnd w:id="1545"/>
      <w:bookmarkEnd w:id="1546"/>
      <w:bookmarkEnd w:id="1547"/>
    </w:p>
    <w:p w14:paraId="4D95A56E" w14:textId="77777777" w:rsidR="00A41BFA" w:rsidRDefault="00A41BFA" w:rsidP="00A41BFA">
      <w:r w:rsidRPr="0073469F">
        <w:t xml:space="preserve">The </w:t>
      </w:r>
      <w:r>
        <w:t>MCVideo</w:t>
      </w:r>
      <w:r w:rsidRPr="0073469F">
        <w:t xml:space="preserve"> server checks if an </w:t>
      </w:r>
      <w:r>
        <w:t>MCVideo</w:t>
      </w:r>
      <w:r w:rsidRPr="0073469F">
        <w:t xml:space="preserve"> user is affiliated to an </w:t>
      </w:r>
      <w:r>
        <w:t>MCVideo</w:t>
      </w:r>
      <w:r w:rsidRPr="0073469F">
        <w:t xml:space="preserve"> group </w:t>
      </w:r>
      <w:r>
        <w:t xml:space="preserve">at an MCVideo client </w:t>
      </w:r>
      <w:r w:rsidRPr="0073469F">
        <w:t xml:space="preserve">by following the procedures </w:t>
      </w:r>
      <w:r>
        <w:t xml:space="preserve">specified </w:t>
      </w:r>
      <w:r w:rsidRPr="0073469F">
        <w:t>below</w:t>
      </w:r>
      <w:r>
        <w:t>:</w:t>
      </w:r>
    </w:p>
    <w:p w14:paraId="00F85950" w14:textId="77777777" w:rsidR="00A41BFA" w:rsidRDefault="00A41BFA" w:rsidP="00A41BFA">
      <w:pPr>
        <w:pStyle w:val="B1"/>
      </w:pPr>
      <w:r>
        <w:t>1.</w:t>
      </w:r>
      <w:r>
        <w:tab/>
        <w:t>the MCVideo server shall find the applicable MCVideo</w:t>
      </w:r>
      <w:r w:rsidRPr="00AE29E6">
        <w:t xml:space="preserve"> </w:t>
      </w:r>
      <w:r w:rsidRPr="00C04E26">
        <w:t xml:space="preserve">group information </w:t>
      </w:r>
      <w:r w:rsidRPr="00AE29E6">
        <w:t>entry</w:t>
      </w:r>
      <w:r>
        <w:t xml:space="preserve"> as an MCVideo</w:t>
      </w:r>
      <w:r w:rsidRPr="00AE29E6">
        <w:t xml:space="preserve"> </w:t>
      </w:r>
      <w:r w:rsidRPr="00C04E26">
        <w:t xml:space="preserve">group information </w:t>
      </w:r>
      <w:r w:rsidRPr="00AE29E6">
        <w:t>entry</w:t>
      </w:r>
      <w:r>
        <w:t xml:space="preserve"> of the list of MCVideo group </w:t>
      </w:r>
      <w:r>
        <w:rPr>
          <w:lang w:val="en-US"/>
        </w:rPr>
        <w:t xml:space="preserve">information entries </w:t>
      </w:r>
      <w:r>
        <w:t xml:space="preserve">described in </w:t>
      </w:r>
      <w:r w:rsidR="00C836A2">
        <w:t>clause</w:t>
      </w:r>
      <w:r>
        <w:rPr>
          <w:lang w:eastAsia="ko-KR"/>
        </w:rPr>
        <w:t> </w:t>
      </w:r>
      <w:r>
        <w:t xml:space="preserve">8.2.2.3.2, such that the </w:t>
      </w:r>
      <w:r>
        <w:rPr>
          <w:lang w:val="en-US"/>
        </w:rPr>
        <w:t xml:space="preserve">MCVideo group ID of the </w:t>
      </w:r>
      <w:r>
        <w:t>MCVideo</w:t>
      </w:r>
      <w:r w:rsidRPr="00AE29E6">
        <w:t xml:space="preserve"> </w:t>
      </w:r>
      <w:r w:rsidRPr="00C04E26">
        <w:t xml:space="preserve">group information </w:t>
      </w:r>
      <w:r w:rsidRPr="00AE29E6">
        <w:t>entry</w:t>
      </w:r>
      <w:r>
        <w:t xml:space="preserve"> is equal to the MCVideo group identity of the MCVideo group. If the applicable MCVideo</w:t>
      </w:r>
      <w:r w:rsidRPr="00AE29E6">
        <w:t xml:space="preserve"> </w:t>
      </w:r>
      <w:r w:rsidRPr="00C04E26">
        <w:t xml:space="preserve">group information </w:t>
      </w:r>
      <w:r w:rsidRPr="00AE29E6">
        <w:t>entry</w:t>
      </w:r>
      <w:r>
        <w:t xml:space="preserve"> cannot be found, then the MCVideo server shall determine that the MCVideo user is not affiliated to the MCVideo group </w:t>
      </w:r>
      <w:r w:rsidRPr="00AE29E6">
        <w:t xml:space="preserve">at </w:t>
      </w:r>
      <w:r>
        <w:t>the MCVideo</w:t>
      </w:r>
      <w:r w:rsidRPr="00AE29E6">
        <w:t xml:space="preserve"> client</w:t>
      </w:r>
      <w:r>
        <w:t xml:space="preserve"> and the MCVideo server shall not continue with rest of the steps;</w:t>
      </w:r>
    </w:p>
    <w:p w14:paraId="5286F833" w14:textId="77777777" w:rsidR="00A41BFA" w:rsidRDefault="00A41BFA" w:rsidP="00A41BFA">
      <w:pPr>
        <w:pStyle w:val="B1"/>
      </w:pPr>
      <w:r>
        <w:t>2.</w:t>
      </w:r>
      <w:r>
        <w:tab/>
        <w:t>the MCVideo server shall find the applicable MCVideo</w:t>
      </w:r>
      <w:r w:rsidRPr="00AE29E6">
        <w:t xml:space="preserve"> </w:t>
      </w:r>
      <w:r>
        <w:t xml:space="preserve">user </w:t>
      </w:r>
      <w:r w:rsidRPr="00C04E26">
        <w:t xml:space="preserve">information </w:t>
      </w:r>
      <w:r w:rsidRPr="00AE29E6">
        <w:t>entry</w:t>
      </w:r>
      <w:r>
        <w:t xml:space="preserve"> as an MCVideo</w:t>
      </w:r>
      <w:r w:rsidRPr="00AE29E6">
        <w:t xml:space="preserve"> </w:t>
      </w:r>
      <w:r>
        <w:t xml:space="preserve">user </w:t>
      </w:r>
      <w:r w:rsidRPr="00C04E26">
        <w:t xml:space="preserve">information </w:t>
      </w:r>
      <w:r w:rsidRPr="00AE29E6">
        <w:t>entry</w:t>
      </w:r>
      <w:r>
        <w:t xml:space="preserve"> of the list of MCVideo user </w:t>
      </w:r>
      <w:r>
        <w:rPr>
          <w:lang w:val="en-US"/>
        </w:rPr>
        <w:t xml:space="preserve">information entries of </w:t>
      </w:r>
      <w:r>
        <w:t>the applicable MCVideo</w:t>
      </w:r>
      <w:r w:rsidRPr="00AE29E6">
        <w:t xml:space="preserve"> </w:t>
      </w:r>
      <w:r w:rsidRPr="00C04E26">
        <w:t xml:space="preserve">group information </w:t>
      </w:r>
      <w:r w:rsidRPr="00AE29E6">
        <w:t>entry</w:t>
      </w:r>
      <w:r>
        <w:t xml:space="preserve">, such that the </w:t>
      </w:r>
      <w:r>
        <w:rPr>
          <w:lang w:val="en-US"/>
        </w:rPr>
        <w:t xml:space="preserve">MCVideo ID of the </w:t>
      </w:r>
      <w:r>
        <w:t>MCVideo</w:t>
      </w:r>
      <w:r w:rsidRPr="00AE29E6">
        <w:t xml:space="preserve"> </w:t>
      </w:r>
      <w:r>
        <w:t xml:space="preserve">user </w:t>
      </w:r>
      <w:r w:rsidRPr="00C04E26">
        <w:t xml:space="preserve">information </w:t>
      </w:r>
      <w:r w:rsidRPr="00AE29E6">
        <w:t>entry</w:t>
      </w:r>
      <w:r>
        <w:t xml:space="preserve"> is equal to the MCVideo ID of the MCVideo user. If the applicable MCVideo</w:t>
      </w:r>
      <w:r w:rsidRPr="00AE29E6">
        <w:t xml:space="preserve"> </w:t>
      </w:r>
      <w:r>
        <w:t xml:space="preserve">user </w:t>
      </w:r>
      <w:r w:rsidRPr="00C04E26">
        <w:t xml:space="preserve">information </w:t>
      </w:r>
      <w:r w:rsidRPr="00AE29E6">
        <w:t>entry</w:t>
      </w:r>
      <w:r>
        <w:t xml:space="preserve"> cannot be found, then the MCVideo server shall determine that the MCVideo user is not affiliated to the MCVideo group </w:t>
      </w:r>
      <w:r w:rsidRPr="00AE29E6">
        <w:t xml:space="preserve">at </w:t>
      </w:r>
      <w:r>
        <w:t>the MCVideo</w:t>
      </w:r>
      <w:r w:rsidRPr="00AE29E6">
        <w:t xml:space="preserve"> client</w:t>
      </w:r>
      <w:r>
        <w:t xml:space="preserve"> and the MCVideo server shall not continue with rest of the steps;</w:t>
      </w:r>
    </w:p>
    <w:p w14:paraId="1EECA7D4" w14:textId="77777777" w:rsidR="00A41BFA" w:rsidRDefault="00A41BFA" w:rsidP="00A41BFA">
      <w:pPr>
        <w:pStyle w:val="B1"/>
      </w:pPr>
      <w:r>
        <w:t>3.</w:t>
      </w:r>
      <w:r>
        <w:tab/>
        <w:t>if the MCVideo client ID of the MCVideo client cannot be found in the list of MCVideo client information entries of the applicable MCVideo</w:t>
      </w:r>
      <w:r w:rsidRPr="00AE29E6">
        <w:t xml:space="preserve"> </w:t>
      </w:r>
      <w:r>
        <w:t xml:space="preserve">user </w:t>
      </w:r>
      <w:r w:rsidRPr="00C04E26">
        <w:t xml:space="preserve">information </w:t>
      </w:r>
      <w:r w:rsidRPr="00AE29E6">
        <w:t>entry</w:t>
      </w:r>
      <w:r>
        <w:t xml:space="preserve">, then the MCVideo server shall determine that the MCVideo user is not affiliated to the MCVideo group </w:t>
      </w:r>
      <w:r w:rsidRPr="00AE29E6">
        <w:t xml:space="preserve">at </w:t>
      </w:r>
      <w:r>
        <w:t>the MCVideo</w:t>
      </w:r>
      <w:r w:rsidRPr="00AE29E6">
        <w:t xml:space="preserve"> client</w:t>
      </w:r>
      <w:r>
        <w:t xml:space="preserve"> and the MCVideo server shall not continue with rest of the steps;</w:t>
      </w:r>
    </w:p>
    <w:p w14:paraId="77EF3326" w14:textId="77777777" w:rsidR="00A41BFA" w:rsidRPr="008E477D" w:rsidRDefault="00A41BFA" w:rsidP="00A41BFA">
      <w:pPr>
        <w:pStyle w:val="NO"/>
      </w:pPr>
      <w:r>
        <w:t>NOTE:</w:t>
      </w:r>
      <w:r>
        <w:tab/>
        <w:t xml:space="preserve">the MCVideo client ID of the originating MCVideo client can be found in the &lt;mcvideo-client-id&gt; element contained in the </w:t>
      </w:r>
      <w:r w:rsidRPr="005773C1">
        <w:t>application/vnd.3gpp.</w:t>
      </w:r>
      <w:r>
        <w:t>mcvideo</w:t>
      </w:r>
      <w:r w:rsidRPr="005773C1">
        <w:t xml:space="preserve">-info+xml </w:t>
      </w:r>
      <w:r>
        <w:t>MIME body of a SIP INVITE request, SIP REFER request or SIP MESSAGE request originated by the MCVideo client.</w:t>
      </w:r>
    </w:p>
    <w:p w14:paraId="2E8A2F6B" w14:textId="77777777" w:rsidR="00A41BFA" w:rsidRDefault="00A41BFA" w:rsidP="00A41BFA">
      <w:pPr>
        <w:pStyle w:val="B1"/>
      </w:pPr>
      <w:r>
        <w:t>4.</w:t>
      </w:r>
      <w:r>
        <w:tab/>
        <w:t>if the expiration time of the applicable MCVideo</w:t>
      </w:r>
      <w:r w:rsidRPr="00AE29E6">
        <w:t xml:space="preserve"> </w:t>
      </w:r>
      <w:r>
        <w:t xml:space="preserve">user </w:t>
      </w:r>
      <w:r w:rsidRPr="00C04E26">
        <w:t xml:space="preserve">information </w:t>
      </w:r>
      <w:r w:rsidRPr="00AE29E6">
        <w:t>entry</w:t>
      </w:r>
      <w:r>
        <w:t xml:space="preserve"> has been reached, then the MCVideo server shall determine that the MCVideo user is not affiliated to the MCVideo group at the MCVideo client and the MCVideo server shall not continue with rest of the steps; and</w:t>
      </w:r>
    </w:p>
    <w:p w14:paraId="0649E408" w14:textId="77777777" w:rsidR="00A41BFA" w:rsidRPr="00A63BE5" w:rsidRDefault="00A41BFA" w:rsidP="00A41BFA">
      <w:pPr>
        <w:pStyle w:val="B1"/>
      </w:pPr>
      <w:r>
        <w:t>5.</w:t>
      </w:r>
      <w:r>
        <w:tab/>
        <w:t>the MCVideo server shall determine that the MCVideo user is affiliated to the MCVideo group at the MCVideo client.</w:t>
      </w:r>
    </w:p>
    <w:p w14:paraId="5BBDB74F" w14:textId="556F7A25" w:rsidR="00A41BFA" w:rsidRDefault="00A41BFA" w:rsidP="00F1630B">
      <w:pPr>
        <w:pStyle w:val="Heading3"/>
        <w:rPr>
          <w:lang w:eastAsia="ko-KR"/>
        </w:rPr>
      </w:pPr>
      <w:bookmarkStart w:id="1548" w:name="_CR6_3_7"/>
      <w:bookmarkStart w:id="1549" w:name="_Toc20152423"/>
      <w:bookmarkStart w:id="1550" w:name="_Toc27495088"/>
      <w:bookmarkStart w:id="1551" w:name="_Toc36108556"/>
      <w:bookmarkStart w:id="1552" w:name="_Toc45194344"/>
      <w:bookmarkStart w:id="1553" w:name="_Toc162945110"/>
      <w:bookmarkEnd w:id="1548"/>
      <w:r w:rsidRPr="0073469F">
        <w:t>6.3.</w:t>
      </w:r>
      <w:r>
        <w:rPr>
          <w:rFonts w:hint="eastAsia"/>
          <w:lang w:eastAsia="ko-KR"/>
        </w:rPr>
        <w:t>7</w:t>
      </w:r>
      <w:r w:rsidRPr="0073469F">
        <w:tab/>
      </w:r>
      <w:r>
        <w:rPr>
          <w:rFonts w:hint="eastAsia"/>
          <w:lang w:eastAsia="ko-KR"/>
        </w:rPr>
        <w:t>Error handling</w:t>
      </w:r>
      <w:bookmarkEnd w:id="1549"/>
      <w:bookmarkEnd w:id="1550"/>
      <w:bookmarkEnd w:id="1551"/>
      <w:bookmarkEnd w:id="1552"/>
      <w:bookmarkEnd w:id="1553"/>
    </w:p>
    <w:p w14:paraId="182E3894" w14:textId="29DC25CC" w:rsidR="00A41BFA" w:rsidRPr="0073469F" w:rsidRDefault="00A41BFA" w:rsidP="00F1630B">
      <w:pPr>
        <w:pStyle w:val="Heading4"/>
      </w:pPr>
      <w:bookmarkStart w:id="1554" w:name="_CR6_3_7_1"/>
      <w:bookmarkStart w:id="1555" w:name="_Toc20152424"/>
      <w:bookmarkStart w:id="1556" w:name="_Toc27495089"/>
      <w:bookmarkStart w:id="1557" w:name="_Toc36108557"/>
      <w:bookmarkStart w:id="1558" w:name="_Toc45194345"/>
      <w:bookmarkStart w:id="1559" w:name="_Toc162945111"/>
      <w:bookmarkEnd w:id="1554"/>
      <w:r>
        <w:rPr>
          <w:rFonts w:hint="eastAsia"/>
          <w:lang w:eastAsia="ko-KR"/>
        </w:rPr>
        <w:t>6.3.7.1</w:t>
      </w:r>
      <w:r>
        <w:rPr>
          <w:lang w:eastAsia="ko-KR"/>
        </w:rPr>
        <w:tab/>
      </w:r>
      <w:r>
        <w:rPr>
          <w:rFonts w:hint="eastAsia"/>
          <w:lang w:eastAsia="ko-KR"/>
        </w:rPr>
        <w:t>Public service identity does not exist</w:t>
      </w:r>
      <w:bookmarkEnd w:id="1555"/>
      <w:bookmarkEnd w:id="1556"/>
      <w:bookmarkEnd w:id="1557"/>
      <w:bookmarkEnd w:id="1558"/>
      <w:bookmarkEnd w:id="1559"/>
    </w:p>
    <w:p w14:paraId="403D484D" w14:textId="77777777" w:rsidR="00A41BFA" w:rsidRDefault="00A41BFA" w:rsidP="00A41BFA">
      <w:pPr>
        <w:rPr>
          <w:lang w:eastAsia="ko-KR"/>
        </w:rPr>
      </w:pPr>
      <w:r>
        <w:rPr>
          <w:rFonts w:hint="eastAsia"/>
          <w:lang w:eastAsia="ko-KR"/>
        </w:rPr>
        <w:t xml:space="preserve">Upon receiving a request that includes the Request-URI set to a public service identity that is not allocated in the participating or the controlling MCVideo function, the participating or the controlling MCVideo function shall return a SIP 404 (Not </w:t>
      </w:r>
      <w:r>
        <w:rPr>
          <w:lang w:eastAsia="ko-KR"/>
        </w:rPr>
        <w:t>F</w:t>
      </w:r>
      <w:r>
        <w:rPr>
          <w:rFonts w:hint="eastAsia"/>
          <w:lang w:eastAsia="ko-KR"/>
        </w:rPr>
        <w:t>ound) response.</w:t>
      </w:r>
    </w:p>
    <w:p w14:paraId="0A0B9734" w14:textId="7D35B8CD" w:rsidR="00A41BFA" w:rsidRDefault="00A41BFA" w:rsidP="00F1630B">
      <w:pPr>
        <w:pStyle w:val="Heading3"/>
        <w:rPr>
          <w:lang w:eastAsia="ko-KR"/>
        </w:rPr>
      </w:pPr>
      <w:bookmarkStart w:id="1560" w:name="_CR6_3_8"/>
      <w:bookmarkStart w:id="1561" w:name="_Toc20152425"/>
      <w:bookmarkStart w:id="1562" w:name="_Toc27495090"/>
      <w:bookmarkStart w:id="1563" w:name="_Toc36108558"/>
      <w:bookmarkStart w:id="1564" w:name="_Toc45194346"/>
      <w:bookmarkStart w:id="1565" w:name="_Toc162945112"/>
      <w:bookmarkEnd w:id="1560"/>
      <w:r w:rsidRPr="0073469F">
        <w:t>6.3.</w:t>
      </w:r>
      <w:r>
        <w:rPr>
          <w:lang w:eastAsia="ko-KR"/>
        </w:rPr>
        <w:t>8</w:t>
      </w:r>
      <w:r w:rsidRPr="0073469F">
        <w:tab/>
      </w:r>
      <w:r>
        <w:rPr>
          <w:rFonts w:hint="eastAsia"/>
          <w:lang w:eastAsia="ko-KR"/>
        </w:rPr>
        <w:t>Session release policy</w:t>
      </w:r>
      <w:bookmarkEnd w:id="1561"/>
      <w:bookmarkEnd w:id="1562"/>
      <w:bookmarkEnd w:id="1563"/>
      <w:bookmarkEnd w:id="1564"/>
      <w:bookmarkEnd w:id="1565"/>
    </w:p>
    <w:p w14:paraId="79B46893" w14:textId="6A6066C7" w:rsidR="00A41BFA" w:rsidRDefault="00A41BFA" w:rsidP="00F1630B">
      <w:pPr>
        <w:pStyle w:val="Heading4"/>
        <w:rPr>
          <w:lang w:eastAsia="ko-KR"/>
        </w:rPr>
      </w:pPr>
      <w:bookmarkStart w:id="1566" w:name="_CR6_3_8_1"/>
      <w:bookmarkStart w:id="1567" w:name="_Toc20152426"/>
      <w:bookmarkStart w:id="1568" w:name="_Toc27495091"/>
      <w:bookmarkStart w:id="1569" w:name="_Toc36108559"/>
      <w:bookmarkStart w:id="1570" w:name="_Toc45194347"/>
      <w:bookmarkStart w:id="1571" w:name="_Toc162945113"/>
      <w:bookmarkEnd w:id="1566"/>
      <w:r>
        <w:rPr>
          <w:rFonts w:hint="eastAsia"/>
          <w:lang w:eastAsia="ko-KR"/>
        </w:rPr>
        <w:t>6.3.</w:t>
      </w:r>
      <w:r>
        <w:rPr>
          <w:lang w:eastAsia="ko-KR"/>
        </w:rPr>
        <w:t>8</w:t>
      </w:r>
      <w:r>
        <w:rPr>
          <w:rFonts w:hint="eastAsia"/>
          <w:lang w:eastAsia="ko-KR"/>
        </w:rPr>
        <w:t>.1</w:t>
      </w:r>
      <w:r>
        <w:rPr>
          <w:rFonts w:hint="eastAsia"/>
          <w:lang w:eastAsia="ko-KR"/>
        </w:rPr>
        <w:tab/>
        <w:t>Session release policy for group call</w:t>
      </w:r>
      <w:bookmarkEnd w:id="1567"/>
      <w:bookmarkEnd w:id="1568"/>
      <w:bookmarkEnd w:id="1569"/>
      <w:bookmarkEnd w:id="1570"/>
      <w:bookmarkEnd w:id="1571"/>
    </w:p>
    <w:p w14:paraId="191CC292" w14:textId="77777777" w:rsidR="00A41BFA" w:rsidRPr="0073469F" w:rsidRDefault="00A41BFA" w:rsidP="00A41BFA">
      <w:pPr>
        <w:rPr>
          <w:lang w:eastAsia="ko-KR"/>
        </w:rPr>
      </w:pPr>
      <w:r>
        <w:rPr>
          <w:lang w:eastAsia="ko-KR"/>
        </w:rPr>
        <w:t>If:</w:t>
      </w:r>
    </w:p>
    <w:p w14:paraId="7F61158E" w14:textId="77777777" w:rsidR="00A41BFA" w:rsidRDefault="00A41BFA" w:rsidP="00A41BFA">
      <w:pPr>
        <w:pStyle w:val="B1"/>
        <w:rPr>
          <w:lang w:eastAsia="ko-KR"/>
        </w:rPr>
      </w:pPr>
      <w:r>
        <w:rPr>
          <w:lang w:eastAsia="ko-KR"/>
        </w:rPr>
        <w:t>1)</w:t>
      </w:r>
      <w:r>
        <w:rPr>
          <w:lang w:eastAsia="ko-KR"/>
        </w:rPr>
        <w:tab/>
      </w:r>
      <w:r>
        <w:rPr>
          <w:lang w:val="sv-SE" w:eastAsia="ko-KR"/>
        </w:rPr>
        <w:t xml:space="preserve">the call is </w:t>
      </w:r>
      <w:r w:rsidRPr="00E20ADD">
        <w:rPr>
          <w:lang w:val="sv-SE" w:eastAsia="ko-KR"/>
        </w:rPr>
        <w:t>a pre-arranged group call and if</w:t>
      </w:r>
      <w:r>
        <w:rPr>
          <w:lang w:eastAsia="ko-KR"/>
        </w:rPr>
        <w:t xml:space="preserve"> the controlling MCVideo function receives an indication from the media plane that the T4 (Inactivity) timer specified in 3GPP TS 24.581 [5] expired;</w:t>
      </w:r>
    </w:p>
    <w:p w14:paraId="4A84E378" w14:textId="77777777" w:rsidR="00A41BFA" w:rsidRPr="0073469F" w:rsidRDefault="00A41BFA" w:rsidP="00A41BFA">
      <w:pPr>
        <w:pStyle w:val="B1"/>
        <w:rPr>
          <w:lang w:eastAsia="ko-KR"/>
        </w:rPr>
      </w:pPr>
      <w:r w:rsidRPr="0073469F">
        <w:rPr>
          <w:lang w:eastAsia="ko-KR"/>
        </w:rPr>
        <w:t>2)</w:t>
      </w:r>
      <w:r w:rsidRPr="0073469F">
        <w:rPr>
          <w:lang w:eastAsia="ko-KR"/>
        </w:rPr>
        <w:tab/>
      </w:r>
      <w:r>
        <w:rPr>
          <w:lang w:eastAsia="ko-KR"/>
        </w:rPr>
        <w:t>t</w:t>
      </w:r>
      <w:r w:rsidRPr="0073469F">
        <w:rPr>
          <w:lang w:eastAsia="ko-KR"/>
        </w:rPr>
        <w:t xml:space="preserve">here are only one or no participants in the </w:t>
      </w:r>
      <w:r>
        <w:rPr>
          <w:lang w:eastAsia="ko-KR"/>
        </w:rPr>
        <w:t>MCVideo</w:t>
      </w:r>
      <w:r w:rsidRPr="0073469F">
        <w:rPr>
          <w:lang w:eastAsia="ko-KR"/>
        </w:rPr>
        <w:t xml:space="preserve"> session;</w:t>
      </w:r>
    </w:p>
    <w:p w14:paraId="6717483C" w14:textId="77777777" w:rsidR="00A41BFA" w:rsidRPr="0073469F" w:rsidRDefault="00A41BFA" w:rsidP="00A41BFA">
      <w:pPr>
        <w:pStyle w:val="B1"/>
        <w:rPr>
          <w:lang w:eastAsia="ko-KR"/>
        </w:rPr>
      </w:pPr>
      <w:r w:rsidRPr="0073469F">
        <w:rPr>
          <w:lang w:eastAsia="ko-KR"/>
        </w:rPr>
        <w:t>3)</w:t>
      </w:r>
      <w:r w:rsidRPr="0073469F">
        <w:rPr>
          <w:lang w:eastAsia="ko-KR"/>
        </w:rPr>
        <w:tab/>
      </w:r>
      <w:r w:rsidRPr="0055679F">
        <w:rPr>
          <w:lang w:val="sv-SE" w:eastAsia="ko-KR"/>
        </w:rPr>
        <w:t>i</w:t>
      </w:r>
      <w:r w:rsidRPr="00E20ADD">
        <w:rPr>
          <w:lang w:val="sv-SE" w:eastAsia="ko-KR"/>
        </w:rPr>
        <w:t xml:space="preserve">f </w:t>
      </w:r>
      <w:r>
        <w:rPr>
          <w:lang w:val="sv-SE" w:eastAsia="ko-KR"/>
        </w:rPr>
        <w:t xml:space="preserve">the call is </w:t>
      </w:r>
      <w:r w:rsidRPr="00E20ADD">
        <w:rPr>
          <w:lang w:val="sv-SE" w:eastAsia="ko-KR"/>
        </w:rPr>
        <w:t xml:space="preserve">a pre-arranged group call and if </w:t>
      </w:r>
      <w:r>
        <w:rPr>
          <w:lang w:val="sv-SE" w:eastAsia="ko-KR"/>
        </w:rPr>
        <w:t xml:space="preserve">it is </w:t>
      </w:r>
      <w:r w:rsidRPr="00E20ADD">
        <w:rPr>
          <w:lang w:val="sv-SE" w:eastAsia="ko-KR"/>
        </w:rPr>
        <w:t>according to local policy</w:t>
      </w:r>
      <w:r w:rsidRPr="0055679F">
        <w:rPr>
          <w:lang w:val="sv-SE" w:eastAsia="ko-KR"/>
        </w:rPr>
        <w:t xml:space="preserve">, </w:t>
      </w:r>
      <w:r>
        <w:rPr>
          <w:lang w:eastAsia="ko-KR"/>
        </w:rPr>
        <w:t>the i</w:t>
      </w:r>
      <w:r w:rsidRPr="0073469F">
        <w:rPr>
          <w:lang w:eastAsia="ko-KR"/>
        </w:rPr>
        <w:t xml:space="preserve">nitiator of the group call leaves the </w:t>
      </w:r>
      <w:r>
        <w:rPr>
          <w:lang w:eastAsia="ko-KR"/>
        </w:rPr>
        <w:t>MCVideo</w:t>
      </w:r>
      <w:r w:rsidRPr="0073469F">
        <w:rPr>
          <w:lang w:eastAsia="ko-KR"/>
        </w:rPr>
        <w:t xml:space="preserve"> session;</w:t>
      </w:r>
    </w:p>
    <w:p w14:paraId="033B173E" w14:textId="77777777" w:rsidR="00A41BFA" w:rsidRDefault="00A41BFA" w:rsidP="00A41BFA">
      <w:pPr>
        <w:pStyle w:val="B1"/>
        <w:rPr>
          <w:ins w:id="1572" w:author="24.281_CR0261R1_(Rel-18)_MC_AHGC" w:date="2024-06-26T11:44:00Z"/>
          <w:lang w:eastAsia="ko-KR"/>
        </w:rPr>
      </w:pPr>
      <w:r w:rsidRPr="0073469F">
        <w:rPr>
          <w:lang w:eastAsia="ko-KR"/>
        </w:rPr>
        <w:t>4)</w:t>
      </w:r>
      <w:r w:rsidRPr="0073469F">
        <w:rPr>
          <w:lang w:eastAsia="ko-KR"/>
        </w:rPr>
        <w:tab/>
      </w:r>
      <w:r>
        <w:rPr>
          <w:lang w:eastAsia="ko-KR"/>
        </w:rPr>
        <w:t>the m</w:t>
      </w:r>
      <w:r w:rsidRPr="0073469F">
        <w:rPr>
          <w:lang w:eastAsia="ko-KR"/>
        </w:rPr>
        <w:t xml:space="preserve">inimum number of affiliated </w:t>
      </w:r>
      <w:r>
        <w:rPr>
          <w:lang w:eastAsia="ko-KR"/>
        </w:rPr>
        <w:t>MCVideo</w:t>
      </w:r>
      <w:r w:rsidRPr="0073469F">
        <w:rPr>
          <w:lang w:eastAsia="ko-KR"/>
        </w:rPr>
        <w:t xml:space="preserve"> group members is not present</w:t>
      </w:r>
      <w:r>
        <w:rPr>
          <w:lang w:eastAsia="ko-KR"/>
        </w:rPr>
        <w:t>; or</w:t>
      </w:r>
    </w:p>
    <w:p w14:paraId="55196040" w14:textId="71C2F543" w:rsidR="00915F19" w:rsidRPr="00192794" w:rsidRDefault="00915F19" w:rsidP="00A41BFA">
      <w:pPr>
        <w:pStyle w:val="B1"/>
        <w:rPr>
          <w:lang w:eastAsia="ko-KR"/>
        </w:rPr>
      </w:pPr>
      <w:ins w:id="1573" w:author="24.281_CR0261R1_(Rel-18)_MC_AHGC" w:date="2024-06-26T11:44:00Z">
        <w:r>
          <w:rPr>
            <w:lang w:eastAsia="ko-KR"/>
          </w:rPr>
          <w:lastRenderedPageBreak/>
          <w:t>NOTE:</w:t>
        </w:r>
        <w:r>
          <w:rPr>
            <w:lang w:eastAsia="ko-KR"/>
          </w:rPr>
          <w:tab/>
          <w:t>Not applicable for adhoc group calls.</w:t>
        </w:r>
      </w:ins>
    </w:p>
    <w:p w14:paraId="0CF75927" w14:textId="77777777" w:rsidR="00A41BFA" w:rsidRPr="00192794" w:rsidRDefault="00A41BFA" w:rsidP="00A41BFA">
      <w:pPr>
        <w:pStyle w:val="B1"/>
        <w:rPr>
          <w:lang w:eastAsia="ko-KR"/>
        </w:rPr>
      </w:pPr>
      <w:r>
        <w:rPr>
          <w:lang w:eastAsia="ko-KR"/>
        </w:rPr>
        <w:t>5)</w:t>
      </w:r>
      <w:r>
        <w:rPr>
          <w:lang w:eastAsia="ko-KR"/>
        </w:rPr>
        <w:tab/>
        <w:t>timer TNG3 (group call timer) expires;</w:t>
      </w:r>
    </w:p>
    <w:p w14:paraId="0823E66B" w14:textId="77777777" w:rsidR="00A41BFA" w:rsidRPr="0073469F" w:rsidRDefault="00A41BFA" w:rsidP="00A41BFA">
      <w:pPr>
        <w:rPr>
          <w:lang w:eastAsia="ko-KR"/>
        </w:rPr>
      </w:pPr>
      <w:r>
        <w:rPr>
          <w:lang w:eastAsia="ko-KR"/>
        </w:rPr>
        <w:t xml:space="preserve">the controlling MCVideo function shall release </w:t>
      </w:r>
      <w:r>
        <w:t>the</w:t>
      </w:r>
      <w:r w:rsidRPr="0073469F">
        <w:t xml:space="preserve"> </w:t>
      </w:r>
      <w:r>
        <w:t>MCVideo</w:t>
      </w:r>
      <w:r w:rsidRPr="0073469F">
        <w:t xml:space="preserve"> session </w:t>
      </w:r>
      <w:r>
        <w:t>for the group call.</w:t>
      </w:r>
    </w:p>
    <w:p w14:paraId="644B58A6" w14:textId="7B196E5B" w:rsidR="00A41BFA" w:rsidRPr="006C461B" w:rsidRDefault="00A41BFA" w:rsidP="00F1630B">
      <w:pPr>
        <w:pStyle w:val="Heading4"/>
        <w:rPr>
          <w:lang w:eastAsia="ko-KR"/>
        </w:rPr>
      </w:pPr>
      <w:bookmarkStart w:id="1574" w:name="_CR6_3_8_2"/>
      <w:bookmarkStart w:id="1575" w:name="_Toc20152427"/>
      <w:bookmarkStart w:id="1576" w:name="_Toc27495092"/>
      <w:bookmarkStart w:id="1577" w:name="_Toc36108560"/>
      <w:bookmarkStart w:id="1578" w:name="_Toc45194348"/>
      <w:bookmarkStart w:id="1579" w:name="_Toc162945114"/>
      <w:bookmarkEnd w:id="1574"/>
      <w:r>
        <w:rPr>
          <w:rFonts w:hint="eastAsia"/>
          <w:lang w:eastAsia="ko-KR"/>
        </w:rPr>
        <w:t>6.3.</w:t>
      </w:r>
      <w:r>
        <w:rPr>
          <w:lang w:eastAsia="ko-KR"/>
        </w:rPr>
        <w:t>8</w:t>
      </w:r>
      <w:r>
        <w:rPr>
          <w:rFonts w:hint="eastAsia"/>
          <w:lang w:eastAsia="ko-KR"/>
        </w:rPr>
        <w:t>.2</w:t>
      </w:r>
      <w:r>
        <w:rPr>
          <w:rFonts w:hint="eastAsia"/>
          <w:lang w:eastAsia="ko-KR"/>
        </w:rPr>
        <w:tab/>
        <w:t>Session release policy for private call</w:t>
      </w:r>
      <w:bookmarkEnd w:id="1575"/>
      <w:bookmarkEnd w:id="1576"/>
      <w:bookmarkEnd w:id="1577"/>
      <w:bookmarkEnd w:id="1578"/>
      <w:bookmarkEnd w:id="1579"/>
    </w:p>
    <w:p w14:paraId="3994B552" w14:textId="77777777" w:rsidR="00A41BFA" w:rsidRDefault="00A41BFA" w:rsidP="00A41BFA">
      <w:pPr>
        <w:rPr>
          <w:lang w:eastAsia="ko-KR"/>
        </w:rPr>
      </w:pPr>
      <w:r>
        <w:rPr>
          <w:lang w:eastAsia="ko-KR"/>
        </w:rPr>
        <w:t>If</w:t>
      </w:r>
      <w:r w:rsidRPr="0073469F">
        <w:rPr>
          <w:lang w:eastAsia="ko-KR"/>
        </w:rPr>
        <w:t>:</w:t>
      </w:r>
    </w:p>
    <w:p w14:paraId="18FCD5A5" w14:textId="77777777" w:rsidR="00A41BFA" w:rsidRPr="0073469F" w:rsidRDefault="00A41BFA" w:rsidP="00A41BFA">
      <w:pPr>
        <w:pStyle w:val="B1"/>
        <w:rPr>
          <w:lang w:eastAsia="ko-KR"/>
        </w:rPr>
      </w:pPr>
      <w:r>
        <w:rPr>
          <w:lang w:eastAsia="ko-KR"/>
        </w:rPr>
        <w:t>1)</w:t>
      </w:r>
      <w:r>
        <w:rPr>
          <w:lang w:eastAsia="ko-KR"/>
        </w:rPr>
        <w:tab/>
        <w:t>the controlling MCVideo function receives an indication from the media plane that the T4 (Inactivity) timer specified in 3GPP TS 24.581 [5] expired;</w:t>
      </w:r>
    </w:p>
    <w:p w14:paraId="369CE007" w14:textId="77777777" w:rsidR="00A41BFA" w:rsidRPr="0073469F" w:rsidRDefault="00A41BFA" w:rsidP="00A41BFA">
      <w:pPr>
        <w:pStyle w:val="B1"/>
      </w:pPr>
      <w:r w:rsidRPr="0073469F">
        <w:rPr>
          <w:lang w:eastAsia="ko-KR"/>
        </w:rPr>
        <w:t>2)</w:t>
      </w:r>
      <w:r w:rsidRPr="0073469F">
        <w:rPr>
          <w:lang w:eastAsia="ko-KR"/>
        </w:rPr>
        <w:tab/>
      </w:r>
      <w:r>
        <w:rPr>
          <w:lang w:eastAsia="ko-KR"/>
        </w:rPr>
        <w:t>the MCVideo</w:t>
      </w:r>
      <w:r w:rsidRPr="0073469F">
        <w:rPr>
          <w:lang w:eastAsia="ko-KR"/>
        </w:rPr>
        <w:t xml:space="preserve"> session has lasted longer than the maximum of duration of private call; or</w:t>
      </w:r>
    </w:p>
    <w:p w14:paraId="3B4B3227" w14:textId="77777777" w:rsidR="00A41BFA" w:rsidRPr="00D3770C" w:rsidRDefault="00A41BFA" w:rsidP="00A41BFA">
      <w:pPr>
        <w:pStyle w:val="B1"/>
        <w:rPr>
          <w:lang w:eastAsia="ko-KR"/>
        </w:rPr>
      </w:pPr>
      <w:r w:rsidRPr="0073469F">
        <w:rPr>
          <w:lang w:eastAsia="ko-KR"/>
        </w:rPr>
        <w:t>3)</w:t>
      </w:r>
      <w:r w:rsidRPr="0073469F">
        <w:rPr>
          <w:lang w:eastAsia="ko-KR"/>
        </w:rPr>
        <w:tab/>
      </w:r>
      <w:r>
        <w:rPr>
          <w:lang w:eastAsia="ko-KR"/>
        </w:rPr>
        <w:t>t</w:t>
      </w:r>
      <w:r w:rsidRPr="0073469F">
        <w:rPr>
          <w:lang w:eastAsia="ko-KR"/>
        </w:rPr>
        <w:t xml:space="preserve">here are only one or no participants in the </w:t>
      </w:r>
      <w:r>
        <w:rPr>
          <w:lang w:eastAsia="ko-KR"/>
        </w:rPr>
        <w:t>MCVideo</w:t>
      </w:r>
      <w:r w:rsidRPr="0073469F">
        <w:rPr>
          <w:lang w:eastAsia="ko-KR"/>
        </w:rPr>
        <w:t xml:space="preserve"> session</w:t>
      </w:r>
      <w:r>
        <w:rPr>
          <w:lang w:eastAsia="ko-KR"/>
        </w:rPr>
        <w:t>;</w:t>
      </w:r>
    </w:p>
    <w:p w14:paraId="4ECFD231" w14:textId="77777777" w:rsidR="00A41BFA" w:rsidRPr="0073469F" w:rsidRDefault="00A41BFA" w:rsidP="00A41BFA">
      <w:pPr>
        <w:rPr>
          <w:lang w:eastAsia="ko-KR"/>
        </w:rPr>
      </w:pPr>
      <w:r>
        <w:rPr>
          <w:lang w:eastAsia="ko-KR"/>
        </w:rPr>
        <w:t xml:space="preserve">the controlling MCVideo function shall release </w:t>
      </w:r>
      <w:r>
        <w:t>the</w:t>
      </w:r>
      <w:r w:rsidRPr="0073469F">
        <w:t xml:space="preserve"> </w:t>
      </w:r>
      <w:r>
        <w:t>MCVideo</w:t>
      </w:r>
      <w:r w:rsidRPr="0073469F">
        <w:t xml:space="preserve"> session </w:t>
      </w:r>
      <w:r>
        <w:t>for a private call.</w:t>
      </w:r>
    </w:p>
    <w:p w14:paraId="15BF7B58" w14:textId="04560202" w:rsidR="00A41BFA" w:rsidRPr="0073469F" w:rsidRDefault="00A41BFA" w:rsidP="00F1630B">
      <w:pPr>
        <w:pStyle w:val="Heading2"/>
        <w:rPr>
          <w:rFonts w:eastAsia="SimSun"/>
        </w:rPr>
      </w:pPr>
      <w:bookmarkStart w:id="1580" w:name="_CR6_4"/>
      <w:bookmarkStart w:id="1581" w:name="_Toc20152428"/>
      <w:bookmarkStart w:id="1582" w:name="_Toc27495093"/>
      <w:bookmarkStart w:id="1583" w:name="_Toc36108561"/>
      <w:bookmarkStart w:id="1584" w:name="_Toc45194349"/>
      <w:bookmarkStart w:id="1585" w:name="_Toc162945115"/>
      <w:bookmarkEnd w:id="1580"/>
      <w:r w:rsidRPr="0073469F">
        <w:rPr>
          <w:rFonts w:eastAsia="SimSun"/>
        </w:rPr>
        <w:t>6.4</w:t>
      </w:r>
      <w:r w:rsidRPr="0073469F">
        <w:rPr>
          <w:rFonts w:eastAsia="SimSun"/>
        </w:rPr>
        <w:tab/>
        <w:t xml:space="preserve">Implicit </w:t>
      </w:r>
      <w:r>
        <w:rPr>
          <w:rFonts w:eastAsia="SimSun"/>
        </w:rPr>
        <w:t>transmit media</w:t>
      </w:r>
      <w:r w:rsidRPr="0073469F">
        <w:rPr>
          <w:rFonts w:eastAsia="SimSun"/>
        </w:rPr>
        <w:t xml:space="preserve"> request</w:t>
      </w:r>
      <w:bookmarkEnd w:id="1581"/>
      <w:bookmarkEnd w:id="1582"/>
      <w:bookmarkEnd w:id="1583"/>
      <w:bookmarkEnd w:id="1584"/>
      <w:bookmarkEnd w:id="1585"/>
    </w:p>
    <w:p w14:paraId="6DEB94C4" w14:textId="77777777" w:rsidR="00A41BFA" w:rsidRPr="0073469F" w:rsidRDefault="00A41BFA" w:rsidP="00A41BFA">
      <w:r w:rsidRPr="0073469F">
        <w:t xml:space="preserve">An initial SIP INVITE request fulfilling the following criteria shall be regarded by the </w:t>
      </w:r>
      <w:r>
        <w:t>MCVideo</w:t>
      </w:r>
      <w:r w:rsidRPr="0073469F">
        <w:t xml:space="preserve"> server as an implicit </w:t>
      </w:r>
      <w:r>
        <w:t>transmit media</w:t>
      </w:r>
      <w:r w:rsidRPr="0073469F">
        <w:t xml:space="preserve"> request </w:t>
      </w:r>
      <w:r>
        <w:t xml:space="preserve">by the originating MCVideo client </w:t>
      </w:r>
      <w:r w:rsidRPr="0073469F">
        <w:t xml:space="preserve">when the </w:t>
      </w:r>
      <w:r>
        <w:t>MCVideo</w:t>
      </w:r>
      <w:r w:rsidRPr="0073469F">
        <w:t xml:space="preserve"> client:</w:t>
      </w:r>
    </w:p>
    <w:p w14:paraId="01B70D15" w14:textId="77777777" w:rsidR="00A41BFA" w:rsidRPr="0073469F" w:rsidRDefault="00A41BFA" w:rsidP="00A41BFA">
      <w:pPr>
        <w:pStyle w:val="B1"/>
      </w:pPr>
      <w:r w:rsidRPr="0073469F">
        <w:t>1)</w:t>
      </w:r>
      <w:r w:rsidRPr="0073469F">
        <w:tab/>
        <w:t xml:space="preserve">initiates an </w:t>
      </w:r>
      <w:r>
        <w:t>MCVideo</w:t>
      </w:r>
      <w:r w:rsidRPr="0073469F">
        <w:t xml:space="preserve"> session</w:t>
      </w:r>
      <w:r w:rsidR="00E1285B">
        <w:t xml:space="preserve"> that is not used for a </w:t>
      </w:r>
      <w:r w:rsidR="00E1285B" w:rsidRPr="00770C66">
        <w:rPr>
          <w:lang w:eastAsia="ko-KR"/>
        </w:rPr>
        <w:t xml:space="preserve">remotely initiated ambient </w:t>
      </w:r>
      <w:r w:rsidR="00E1285B">
        <w:rPr>
          <w:lang w:eastAsia="ko-KR"/>
        </w:rPr>
        <w:t>viewing</w:t>
      </w:r>
      <w:r w:rsidR="00E1285B" w:rsidRPr="00770C66">
        <w:rPr>
          <w:lang w:eastAsia="ko-KR"/>
        </w:rPr>
        <w:t xml:space="preserve"> call</w:t>
      </w:r>
      <w:r w:rsidRPr="0073469F">
        <w:t>; and</w:t>
      </w:r>
    </w:p>
    <w:p w14:paraId="667D8511" w14:textId="77777777" w:rsidR="00A41BFA" w:rsidRDefault="00A41BFA" w:rsidP="00A41BFA">
      <w:pPr>
        <w:pStyle w:val="B1"/>
      </w:pPr>
      <w:r w:rsidRPr="0073469F">
        <w:t>2)</w:t>
      </w:r>
      <w:r w:rsidRPr="0073469F">
        <w:tab/>
        <w:t xml:space="preserve">includes the "mc_implicit_request" </w:t>
      </w:r>
      <w:r>
        <w:t>'fmtp'</w:t>
      </w:r>
      <w:r w:rsidRPr="0073469F">
        <w:t xml:space="preserve"> attribute in the associated UDP stream for the </w:t>
      </w:r>
      <w:r>
        <w:t>transmission</w:t>
      </w:r>
      <w:r w:rsidRPr="0073469F">
        <w:t xml:space="preserve"> control in the SDP offer/answer</w:t>
      </w:r>
      <w:r>
        <w:t xml:space="preserve"> as specified in 3GPP TS 24.581 [5] clause 12</w:t>
      </w:r>
      <w:r w:rsidRPr="0073469F">
        <w:t>.</w:t>
      </w:r>
    </w:p>
    <w:p w14:paraId="7866BDFB" w14:textId="77777777" w:rsidR="00E1285B" w:rsidRPr="0073469F" w:rsidRDefault="00E1285B" w:rsidP="00E1285B">
      <w:r w:rsidRPr="0073469F">
        <w:t xml:space="preserve">An initial SIP INVITE request fulfilling the following criteria shall be regarded by the </w:t>
      </w:r>
      <w:r>
        <w:t>MCVideo</w:t>
      </w:r>
      <w:r w:rsidRPr="0073469F">
        <w:t xml:space="preserve"> server as an implicit request </w:t>
      </w:r>
      <w:r>
        <w:t>to grant permission to send media to the terminating MCVideo</w:t>
      </w:r>
      <w:r w:rsidRPr="0073469F">
        <w:t xml:space="preserve"> </w:t>
      </w:r>
      <w:r>
        <w:t xml:space="preserve">client </w:t>
      </w:r>
      <w:r w:rsidRPr="0073469F">
        <w:t xml:space="preserve">when the </w:t>
      </w:r>
      <w:r>
        <w:t>originating MCVideo</w:t>
      </w:r>
      <w:r w:rsidRPr="0073469F">
        <w:t xml:space="preserve"> client:</w:t>
      </w:r>
    </w:p>
    <w:p w14:paraId="1893511A" w14:textId="77777777" w:rsidR="00E1285B" w:rsidRDefault="00E1285B" w:rsidP="00E1285B">
      <w:pPr>
        <w:pStyle w:val="B1"/>
      </w:pPr>
      <w:r>
        <w:t>1)</w:t>
      </w:r>
      <w:r>
        <w:tab/>
        <w:t xml:space="preserve">initiates an MCVideo session that is a </w:t>
      </w:r>
      <w:r w:rsidRPr="00770C66">
        <w:rPr>
          <w:lang w:eastAsia="ko-KR"/>
        </w:rPr>
        <w:t xml:space="preserve">remotely initiated ambient </w:t>
      </w:r>
      <w:r>
        <w:rPr>
          <w:lang w:eastAsia="ko-KR"/>
        </w:rPr>
        <w:t>viewing</w:t>
      </w:r>
      <w:r w:rsidRPr="00770C66">
        <w:rPr>
          <w:lang w:eastAsia="ko-KR"/>
        </w:rPr>
        <w:t xml:space="preserve"> call</w:t>
      </w:r>
      <w:r>
        <w:rPr>
          <w:lang w:eastAsia="ko-KR"/>
        </w:rPr>
        <w:t>; and</w:t>
      </w:r>
    </w:p>
    <w:p w14:paraId="669B234A" w14:textId="77777777" w:rsidR="00E1285B" w:rsidRDefault="00E1285B" w:rsidP="00E1285B">
      <w:pPr>
        <w:pStyle w:val="B1"/>
      </w:pPr>
      <w:r>
        <w:t>2</w:t>
      </w:r>
      <w:r w:rsidRPr="0073469F">
        <w:t>)</w:t>
      </w:r>
      <w:r w:rsidRPr="0073469F">
        <w:tab/>
        <w:t xml:space="preserve">includes the "mc_implicit_request" </w:t>
      </w:r>
      <w:r>
        <w:t>'fmtp'</w:t>
      </w:r>
      <w:r w:rsidRPr="0073469F">
        <w:t xml:space="preserve"> attribute in the associated UDP stream for the </w:t>
      </w:r>
      <w:r>
        <w:t>transmission</w:t>
      </w:r>
      <w:r w:rsidRPr="0073469F">
        <w:t xml:space="preserve"> control in the SDP offer/answer</w:t>
      </w:r>
      <w:r>
        <w:t xml:space="preserve"> as specified in 3GPP TS 24.581 [5] clause 12</w:t>
      </w:r>
      <w:r w:rsidRPr="0073469F">
        <w:t>.</w:t>
      </w:r>
    </w:p>
    <w:p w14:paraId="68A5CDB5" w14:textId="77777777" w:rsidR="00A41BFA" w:rsidRDefault="00A41BFA" w:rsidP="00A41BFA">
      <w:r>
        <w:t xml:space="preserve">A SIP re-INVITE request fulfilling the following criteria shall be regarded by the MCVideo server as an </w:t>
      </w:r>
      <w:r w:rsidRPr="0073469F">
        <w:t xml:space="preserve">implicit </w:t>
      </w:r>
      <w:r>
        <w:t>transmit media</w:t>
      </w:r>
      <w:r w:rsidRPr="0073469F">
        <w:t xml:space="preserve"> request when the </w:t>
      </w:r>
      <w:r>
        <w:t>MCVideo</w:t>
      </w:r>
      <w:r w:rsidRPr="0073469F">
        <w:t xml:space="preserve"> client</w:t>
      </w:r>
      <w:r>
        <w:t>:</w:t>
      </w:r>
    </w:p>
    <w:p w14:paraId="3BD19450" w14:textId="77777777" w:rsidR="00A41BFA" w:rsidRDefault="00A41BFA" w:rsidP="00A41BFA">
      <w:pPr>
        <w:pStyle w:val="B1"/>
      </w:pPr>
      <w:r>
        <w:t>1)</w:t>
      </w:r>
      <w:r>
        <w:tab/>
        <w:t>performs an upgrade of:</w:t>
      </w:r>
    </w:p>
    <w:p w14:paraId="723388B1" w14:textId="77777777" w:rsidR="00A41BFA" w:rsidRDefault="00A41BFA" w:rsidP="00A41BFA">
      <w:pPr>
        <w:pStyle w:val="B2"/>
      </w:pPr>
      <w:r>
        <w:t>a)</w:t>
      </w:r>
      <w:r>
        <w:tab/>
        <w:t>an MCVideo group call to an emergency MCVideo group call;</w:t>
      </w:r>
    </w:p>
    <w:p w14:paraId="3E0FE104" w14:textId="77777777" w:rsidR="00A41BFA" w:rsidRDefault="00A41BFA" w:rsidP="00A41BFA">
      <w:pPr>
        <w:pStyle w:val="B2"/>
      </w:pPr>
      <w:r>
        <w:t>b)</w:t>
      </w:r>
      <w:r>
        <w:tab/>
        <w:t>an MCVideo group call to an imminent peril MCVideo group call; and</w:t>
      </w:r>
    </w:p>
    <w:p w14:paraId="023833E5" w14:textId="77777777" w:rsidR="00A41BFA" w:rsidRPr="0073469F" w:rsidRDefault="00A41BFA" w:rsidP="00A41BFA">
      <w:pPr>
        <w:pStyle w:val="B1"/>
      </w:pPr>
      <w:r>
        <w:t>2)</w:t>
      </w:r>
      <w:r>
        <w:tab/>
      </w:r>
      <w:r w:rsidRPr="0073469F">
        <w:t xml:space="preserve">includes the "mc_implicit_request" </w:t>
      </w:r>
      <w:r>
        <w:t>'fmtp'</w:t>
      </w:r>
      <w:r w:rsidRPr="0073469F">
        <w:t xml:space="preserve"> attribute in the associated UDP stream for the </w:t>
      </w:r>
      <w:r>
        <w:t>transmission</w:t>
      </w:r>
      <w:r w:rsidRPr="0073469F">
        <w:t xml:space="preserve"> control in the SDP offer/answer</w:t>
      </w:r>
      <w:r>
        <w:t xml:space="preserve"> as specified in 3GPP TS 24.581 [5] clause 12</w:t>
      </w:r>
      <w:r w:rsidRPr="0073469F">
        <w:t>.</w:t>
      </w:r>
    </w:p>
    <w:p w14:paraId="412B78B6" w14:textId="77777777" w:rsidR="00A41BFA" w:rsidRPr="0073469F" w:rsidRDefault="00A41BFA" w:rsidP="00A41BFA">
      <w:r w:rsidRPr="0073469F">
        <w:t xml:space="preserve">In all other cases the SIP </w:t>
      </w:r>
      <w:r>
        <w:t>(re-)</w:t>
      </w:r>
      <w:r w:rsidRPr="0073469F">
        <w:t xml:space="preserve">INVITE request shall be regarded as received without an implicit </w:t>
      </w:r>
      <w:r>
        <w:t>transmit media</w:t>
      </w:r>
      <w:r w:rsidRPr="0073469F">
        <w:t xml:space="preserve"> request.</w:t>
      </w:r>
    </w:p>
    <w:p w14:paraId="3BC2B184" w14:textId="627AF9CB" w:rsidR="00A41BFA" w:rsidRPr="00C138AC" w:rsidRDefault="00A41BFA" w:rsidP="00F1630B">
      <w:pPr>
        <w:pStyle w:val="Heading2"/>
        <w:rPr>
          <w:lang w:val="en-US"/>
        </w:rPr>
      </w:pPr>
      <w:bookmarkStart w:id="1586" w:name="_CR6_5"/>
      <w:bookmarkStart w:id="1587" w:name="_Toc20152429"/>
      <w:bookmarkStart w:id="1588" w:name="_Toc27495094"/>
      <w:bookmarkStart w:id="1589" w:name="_Toc36108562"/>
      <w:bookmarkStart w:id="1590" w:name="_Toc45194350"/>
      <w:bookmarkStart w:id="1591" w:name="_Toc162945116"/>
      <w:bookmarkEnd w:id="1586"/>
      <w:r w:rsidRPr="00C138AC">
        <w:rPr>
          <w:lang w:val="en-US"/>
        </w:rPr>
        <w:t>6.</w:t>
      </w:r>
      <w:r>
        <w:rPr>
          <w:lang w:val="en-US"/>
        </w:rPr>
        <w:t>5</w:t>
      </w:r>
      <w:r w:rsidRPr="00C138AC">
        <w:rPr>
          <w:lang w:val="en-US"/>
        </w:rPr>
        <w:tab/>
        <w:t>Handling of MIME bodies in a SIP message</w:t>
      </w:r>
      <w:bookmarkEnd w:id="1587"/>
      <w:bookmarkEnd w:id="1588"/>
      <w:bookmarkEnd w:id="1589"/>
      <w:bookmarkEnd w:id="1590"/>
      <w:bookmarkEnd w:id="1591"/>
    </w:p>
    <w:p w14:paraId="3720E5CD" w14:textId="77777777" w:rsidR="00A41BFA" w:rsidRPr="00C138AC" w:rsidRDefault="00A41BFA" w:rsidP="00A41BFA">
      <w:pPr>
        <w:rPr>
          <w:lang w:val="en-US"/>
        </w:rPr>
      </w:pPr>
      <w:r w:rsidRPr="00C138AC">
        <w:rPr>
          <w:lang w:val="en-US"/>
        </w:rPr>
        <w:t xml:space="preserve">The </w:t>
      </w:r>
      <w:r>
        <w:rPr>
          <w:lang w:val="en-US"/>
        </w:rPr>
        <w:t>MCVideo</w:t>
      </w:r>
      <w:r w:rsidRPr="00C138AC">
        <w:rPr>
          <w:lang w:val="en-US"/>
        </w:rPr>
        <w:t xml:space="preserve"> client and the </w:t>
      </w:r>
      <w:r>
        <w:rPr>
          <w:lang w:val="en-US"/>
        </w:rPr>
        <w:t>MCVideo</w:t>
      </w:r>
      <w:r w:rsidRPr="00C138AC">
        <w:rPr>
          <w:lang w:val="en-US"/>
        </w:rPr>
        <w:t xml:space="preserve"> server shall support several MIME bodies in SIP request and SIP responses.</w:t>
      </w:r>
    </w:p>
    <w:p w14:paraId="041CC2F1" w14:textId="77777777" w:rsidR="00A41BFA" w:rsidRPr="00C138AC" w:rsidRDefault="00A41BFA" w:rsidP="00A41BFA">
      <w:pPr>
        <w:rPr>
          <w:lang w:val="en-US"/>
        </w:rPr>
      </w:pPr>
      <w:r w:rsidRPr="00C138AC">
        <w:rPr>
          <w:lang w:val="en-US"/>
        </w:rPr>
        <w:t xml:space="preserve">When the </w:t>
      </w:r>
      <w:r>
        <w:rPr>
          <w:lang w:val="en-US"/>
        </w:rPr>
        <w:t>MCVideo</w:t>
      </w:r>
      <w:r w:rsidRPr="00C138AC">
        <w:rPr>
          <w:lang w:val="en-US"/>
        </w:rPr>
        <w:t xml:space="preserve"> client or the </w:t>
      </w:r>
      <w:r>
        <w:rPr>
          <w:lang w:val="en-US"/>
        </w:rPr>
        <w:t>MCVideo</w:t>
      </w:r>
      <w:r w:rsidRPr="00C138AC">
        <w:rPr>
          <w:lang w:val="en-US"/>
        </w:rPr>
        <w:t xml:space="preserve"> server sends a SIP message and the SIP message contains more than one MIME body, the </w:t>
      </w:r>
      <w:r>
        <w:rPr>
          <w:lang w:val="en-US"/>
        </w:rPr>
        <w:t>MCVideo</w:t>
      </w:r>
      <w:r w:rsidRPr="00C138AC">
        <w:rPr>
          <w:lang w:val="en-US"/>
        </w:rPr>
        <w:t xml:space="preserve"> client or the </w:t>
      </w:r>
      <w:r>
        <w:rPr>
          <w:lang w:val="en-US"/>
        </w:rPr>
        <w:t>MCVideo</w:t>
      </w:r>
      <w:r w:rsidRPr="00C138AC">
        <w:rPr>
          <w:lang w:val="en-US"/>
        </w:rPr>
        <w:t xml:space="preserve"> server:</w:t>
      </w:r>
    </w:p>
    <w:p w14:paraId="5E6F4661" w14:textId="11E08E04" w:rsidR="00A41BFA" w:rsidRPr="00C138AC" w:rsidRDefault="00A41BFA" w:rsidP="00A41BFA">
      <w:pPr>
        <w:pStyle w:val="B1"/>
        <w:rPr>
          <w:lang w:val="en-US"/>
        </w:rPr>
      </w:pPr>
      <w:r w:rsidRPr="00C138AC">
        <w:rPr>
          <w:lang w:val="en-US"/>
        </w:rPr>
        <w:t>1)</w:t>
      </w:r>
      <w:r w:rsidRPr="00C138AC">
        <w:rPr>
          <w:lang w:val="en-US"/>
        </w:rPr>
        <w:tab/>
      </w:r>
      <w:r>
        <w:t xml:space="preserve">shall, </w:t>
      </w:r>
      <w:r w:rsidRPr="00C138AC">
        <w:rPr>
          <w:lang w:val="en-US"/>
        </w:rPr>
        <w:t>as specified in IETF RFC 2046 [</w:t>
      </w:r>
      <w:r w:rsidR="00B33530" w:rsidRPr="00107AC9">
        <w:t>83</w:t>
      </w:r>
      <w:r w:rsidRPr="00C138AC">
        <w:rPr>
          <w:lang w:val="en-US"/>
        </w:rPr>
        <w:t>],</w:t>
      </w:r>
      <w:r>
        <w:t xml:space="preserve"> </w:t>
      </w:r>
      <w:r w:rsidRPr="00C138AC">
        <w:rPr>
          <w:lang w:val="en-US"/>
        </w:rPr>
        <w:t>include one Content-Type header field with the value set to multipart/mixed and with a boundary delimiter parameter set to any chosen value;</w:t>
      </w:r>
    </w:p>
    <w:p w14:paraId="6DEBE53B" w14:textId="77777777" w:rsidR="00A41BFA" w:rsidRPr="00C138AC" w:rsidRDefault="00A41BFA" w:rsidP="00A41BFA">
      <w:pPr>
        <w:pStyle w:val="B1"/>
        <w:rPr>
          <w:lang w:val="en-US"/>
        </w:rPr>
      </w:pPr>
      <w:r w:rsidRPr="00C138AC">
        <w:rPr>
          <w:lang w:val="en-US"/>
        </w:rPr>
        <w:t>2)</w:t>
      </w:r>
      <w:r w:rsidRPr="00C138AC">
        <w:rPr>
          <w:lang w:val="en-US"/>
        </w:rPr>
        <w:tab/>
        <w:t>for each MIME body:</w:t>
      </w:r>
    </w:p>
    <w:p w14:paraId="0DC5FB27" w14:textId="77777777" w:rsidR="00A41BFA" w:rsidRPr="00C138AC" w:rsidRDefault="00A41BFA" w:rsidP="00A41BFA">
      <w:pPr>
        <w:pStyle w:val="B2"/>
        <w:rPr>
          <w:lang w:val="en-US"/>
        </w:rPr>
      </w:pPr>
      <w:r w:rsidRPr="00C138AC">
        <w:rPr>
          <w:lang w:val="en-US"/>
        </w:rPr>
        <w:t>a)</w:t>
      </w:r>
      <w:r w:rsidRPr="00C138AC">
        <w:rPr>
          <w:lang w:val="en-US"/>
        </w:rPr>
        <w:tab/>
        <w:t>shall insert the boundary delimiter;</w:t>
      </w:r>
    </w:p>
    <w:p w14:paraId="7F40BE3D" w14:textId="77777777" w:rsidR="00A41BFA" w:rsidRPr="00C138AC" w:rsidRDefault="00A41BFA" w:rsidP="00A41BFA">
      <w:pPr>
        <w:pStyle w:val="B2"/>
        <w:rPr>
          <w:lang w:val="en-US"/>
        </w:rPr>
      </w:pPr>
      <w:r w:rsidRPr="00C138AC">
        <w:rPr>
          <w:lang w:val="en-US"/>
        </w:rPr>
        <w:lastRenderedPageBreak/>
        <w:t>b)</w:t>
      </w:r>
      <w:r w:rsidRPr="00C138AC">
        <w:rPr>
          <w:lang w:val="en-US"/>
        </w:rPr>
        <w:tab/>
        <w:t xml:space="preserve">shall insert the Content-Type header field with the </w:t>
      </w:r>
      <w:r>
        <w:t>MIME type</w:t>
      </w:r>
      <w:r w:rsidRPr="00C138AC">
        <w:rPr>
          <w:lang w:val="en-US"/>
        </w:rPr>
        <w:t xml:space="preserve"> of the MIME body; and</w:t>
      </w:r>
    </w:p>
    <w:p w14:paraId="71CF1767" w14:textId="77777777" w:rsidR="00A41BFA" w:rsidRPr="00C138AC" w:rsidRDefault="00A41BFA" w:rsidP="00A41BFA">
      <w:pPr>
        <w:pStyle w:val="B2"/>
        <w:rPr>
          <w:lang w:val="en-US"/>
        </w:rPr>
      </w:pPr>
      <w:r w:rsidRPr="00C138AC">
        <w:rPr>
          <w:lang w:val="en-US"/>
        </w:rPr>
        <w:t>c)</w:t>
      </w:r>
      <w:r w:rsidRPr="00C138AC">
        <w:rPr>
          <w:lang w:val="en-US"/>
        </w:rPr>
        <w:tab/>
        <w:t>shall insert the content of the MIME body;</w:t>
      </w:r>
    </w:p>
    <w:p w14:paraId="30C1C454" w14:textId="77777777" w:rsidR="00A41BFA" w:rsidRPr="00C138AC" w:rsidRDefault="00A41BFA" w:rsidP="00A41BFA">
      <w:pPr>
        <w:pStyle w:val="B1"/>
      </w:pPr>
      <w:r w:rsidRPr="00C138AC">
        <w:t>3)</w:t>
      </w:r>
      <w:r w:rsidRPr="00C138AC">
        <w:tab/>
        <w:t>shall insert a final boundary delimiter; and</w:t>
      </w:r>
    </w:p>
    <w:p w14:paraId="14959260" w14:textId="77777777" w:rsidR="00A41BFA" w:rsidRPr="00C138AC" w:rsidRDefault="00A41BFA" w:rsidP="00A41BFA">
      <w:pPr>
        <w:pStyle w:val="B1"/>
        <w:rPr>
          <w:lang w:val="en-US"/>
        </w:rPr>
      </w:pPr>
      <w:r w:rsidRPr="00C138AC">
        <w:rPr>
          <w:lang w:val="en-US"/>
        </w:rPr>
        <w:t>4)</w:t>
      </w:r>
      <w:r w:rsidRPr="00C138AC">
        <w:rPr>
          <w:lang w:val="en-US"/>
        </w:rPr>
        <w:tab/>
        <w:t>if an SDP offer or an SDP answer is one of the MIME bodies, shall insert the application/sdp MIME body as the first MIME body.</w:t>
      </w:r>
    </w:p>
    <w:p w14:paraId="491D27C5" w14:textId="77777777" w:rsidR="00A41BFA" w:rsidRPr="00C138AC" w:rsidRDefault="00A41BFA" w:rsidP="00A41BFA">
      <w:pPr>
        <w:pStyle w:val="NO"/>
        <w:rPr>
          <w:lang w:val="en-US"/>
        </w:rPr>
      </w:pPr>
      <w:r w:rsidRPr="00C138AC">
        <w:rPr>
          <w:lang w:val="en-US"/>
        </w:rPr>
        <w:t>NOTE:</w:t>
      </w:r>
      <w:r w:rsidRPr="00C138AC">
        <w:rPr>
          <w:lang w:val="en-US"/>
        </w:rPr>
        <w:tab/>
        <w:t xml:space="preserve">The reason for inserting the application/sdp MIME body as the first body is that if a functional entity in the underlying SIP core does not understand multiple MIME bodies, the functional entity will ignore all MIME bodies with the exception of the first MIME body. The order of multiple </w:t>
      </w:r>
      <w:r>
        <w:rPr>
          <w:lang w:val="en-US"/>
        </w:rPr>
        <w:t>MCVideo</w:t>
      </w:r>
      <w:r w:rsidRPr="00C138AC">
        <w:rPr>
          <w:lang w:val="en-US"/>
        </w:rPr>
        <w:t xml:space="preserve"> application MIME bodies in a SIP message </w:t>
      </w:r>
      <w:r>
        <w:t>is irrelevant.</w:t>
      </w:r>
    </w:p>
    <w:p w14:paraId="7E8B818F" w14:textId="77777777" w:rsidR="00A41BFA" w:rsidRPr="00C138AC" w:rsidRDefault="00A41BFA" w:rsidP="00A41BFA">
      <w:pPr>
        <w:rPr>
          <w:lang w:val="en-US"/>
        </w:rPr>
      </w:pPr>
      <w:r w:rsidRPr="00C138AC">
        <w:rPr>
          <w:lang w:val="en-US"/>
        </w:rPr>
        <w:t xml:space="preserve">When the </w:t>
      </w:r>
      <w:r>
        <w:rPr>
          <w:lang w:val="en-US"/>
        </w:rPr>
        <w:t>MCVideo</w:t>
      </w:r>
      <w:r w:rsidRPr="00C138AC">
        <w:rPr>
          <w:lang w:val="en-US"/>
        </w:rPr>
        <w:t xml:space="preserve"> client or the </w:t>
      </w:r>
      <w:r>
        <w:rPr>
          <w:lang w:val="en-US"/>
        </w:rPr>
        <w:t>MCVideo</w:t>
      </w:r>
      <w:r w:rsidRPr="00C138AC">
        <w:rPr>
          <w:lang w:val="en-US"/>
        </w:rPr>
        <w:t xml:space="preserve"> server sends a SIP message and the SIP message contains only one MIME body, the </w:t>
      </w:r>
      <w:r>
        <w:rPr>
          <w:lang w:val="en-US"/>
        </w:rPr>
        <w:t>MCVideo</w:t>
      </w:r>
      <w:r w:rsidRPr="00C138AC">
        <w:rPr>
          <w:lang w:val="en-US"/>
        </w:rPr>
        <w:t xml:space="preserve"> client or the </w:t>
      </w:r>
      <w:r>
        <w:rPr>
          <w:lang w:val="en-US"/>
        </w:rPr>
        <w:t>MCVideo</w:t>
      </w:r>
      <w:r w:rsidRPr="00C138AC">
        <w:rPr>
          <w:lang w:val="en-US"/>
        </w:rPr>
        <w:t xml:space="preserve"> server:</w:t>
      </w:r>
    </w:p>
    <w:p w14:paraId="48F658B7" w14:textId="77777777" w:rsidR="00A41BFA" w:rsidRDefault="00A41BFA" w:rsidP="00A41BFA">
      <w:pPr>
        <w:pStyle w:val="B1"/>
      </w:pPr>
      <w:r>
        <w:t>1)</w:t>
      </w:r>
      <w:r>
        <w:tab/>
        <w:t>shall include a Content-Type header field set to the MIME type of the MIME body; and</w:t>
      </w:r>
    </w:p>
    <w:p w14:paraId="2DB6316F" w14:textId="77777777" w:rsidR="00A41BFA" w:rsidRDefault="00A41BFA" w:rsidP="00A41BFA">
      <w:pPr>
        <w:pStyle w:val="B1"/>
      </w:pPr>
      <w:r>
        <w:t>2)</w:t>
      </w:r>
      <w:r>
        <w:tab/>
        <w:t>shall insert the content of the MIME body.</w:t>
      </w:r>
    </w:p>
    <w:p w14:paraId="419337B5" w14:textId="6C9FBA71" w:rsidR="008C290B" w:rsidRDefault="008C290B" w:rsidP="00F1630B">
      <w:pPr>
        <w:pStyle w:val="Heading2"/>
      </w:pPr>
      <w:bookmarkStart w:id="1592" w:name="_CR6_6"/>
      <w:bookmarkStart w:id="1593" w:name="_Toc20152430"/>
      <w:bookmarkStart w:id="1594" w:name="_Toc27495095"/>
      <w:bookmarkStart w:id="1595" w:name="_Toc36108563"/>
      <w:bookmarkStart w:id="1596" w:name="_Toc45194351"/>
      <w:bookmarkStart w:id="1597" w:name="_Toc162945117"/>
      <w:bookmarkEnd w:id="1592"/>
      <w:r>
        <w:t>6.6</w:t>
      </w:r>
      <w:r>
        <w:tab/>
        <w:t>Confidentiality and Integrity Protection</w:t>
      </w:r>
      <w:bookmarkEnd w:id="1593"/>
      <w:bookmarkEnd w:id="1594"/>
      <w:bookmarkEnd w:id="1595"/>
      <w:bookmarkEnd w:id="1596"/>
      <w:bookmarkEnd w:id="1597"/>
    </w:p>
    <w:p w14:paraId="47CCE010" w14:textId="531CFA86" w:rsidR="008C290B" w:rsidRDefault="008C290B" w:rsidP="00F1630B">
      <w:pPr>
        <w:pStyle w:val="Heading3"/>
      </w:pPr>
      <w:bookmarkStart w:id="1598" w:name="_CR6_6_1"/>
      <w:bookmarkStart w:id="1599" w:name="_Toc20152431"/>
      <w:bookmarkStart w:id="1600" w:name="_Toc27495096"/>
      <w:bookmarkStart w:id="1601" w:name="_Toc36108564"/>
      <w:bookmarkStart w:id="1602" w:name="_Toc45194352"/>
      <w:bookmarkStart w:id="1603" w:name="_Toc162945118"/>
      <w:bookmarkEnd w:id="1598"/>
      <w:r>
        <w:t>6.6.1</w:t>
      </w:r>
      <w:r>
        <w:tab/>
        <w:t>General</w:t>
      </w:r>
      <w:bookmarkEnd w:id="1599"/>
      <w:bookmarkEnd w:id="1600"/>
      <w:bookmarkEnd w:id="1601"/>
      <w:bookmarkEnd w:id="1602"/>
      <w:bookmarkEnd w:id="1603"/>
    </w:p>
    <w:p w14:paraId="19BCA054" w14:textId="5C7A9C87" w:rsidR="008C290B" w:rsidRDefault="008C290B" w:rsidP="00F1630B">
      <w:pPr>
        <w:pStyle w:val="Heading4"/>
      </w:pPr>
      <w:bookmarkStart w:id="1604" w:name="_CR6_6_1_1"/>
      <w:bookmarkStart w:id="1605" w:name="_Toc20152432"/>
      <w:bookmarkStart w:id="1606" w:name="_Toc27495097"/>
      <w:bookmarkStart w:id="1607" w:name="_Toc36108565"/>
      <w:bookmarkStart w:id="1608" w:name="_Toc45194353"/>
      <w:bookmarkStart w:id="1609" w:name="_Toc162945119"/>
      <w:bookmarkEnd w:id="1604"/>
      <w:r>
        <w:t>6.6.1.1</w:t>
      </w:r>
      <w:r>
        <w:tab/>
        <w:t>Applicability and exclusions</w:t>
      </w:r>
      <w:bookmarkEnd w:id="1605"/>
      <w:bookmarkEnd w:id="1606"/>
      <w:bookmarkEnd w:id="1607"/>
      <w:bookmarkEnd w:id="1608"/>
      <w:bookmarkEnd w:id="1609"/>
    </w:p>
    <w:p w14:paraId="745F7A2C" w14:textId="77777777" w:rsidR="008C290B" w:rsidRDefault="008C290B" w:rsidP="008C290B">
      <w:r>
        <w:t xml:space="preserve">The procedures in </w:t>
      </w:r>
      <w:r w:rsidR="00C836A2">
        <w:t>clause</w:t>
      </w:r>
      <w:r>
        <w:t xml:space="preserve">s 6.6 apply in general to all procedures described in clause 8, clause 9, </w:t>
      </w:r>
      <w:r w:rsidRPr="003F67D6">
        <w:t>clause</w:t>
      </w:r>
      <w:r>
        <w:t> </w:t>
      </w:r>
      <w:r w:rsidRPr="003F67D6">
        <w:t>1</w:t>
      </w:r>
      <w:r>
        <w:t>0 and clause 11 with the exception that the c</w:t>
      </w:r>
      <w:r w:rsidRPr="00306E77">
        <w:t xml:space="preserve">onfidentiality and integrity protection </w:t>
      </w:r>
      <w:r>
        <w:t xml:space="preserve">procedures </w:t>
      </w:r>
      <w:r w:rsidRPr="00306E77">
        <w:t xml:space="preserve">for the registration and service authorisation procedures </w:t>
      </w:r>
      <w:r>
        <w:t>are</w:t>
      </w:r>
      <w:r w:rsidRPr="00306E77">
        <w:t xml:space="preserve"> described </w:t>
      </w:r>
      <w:r>
        <w:t>in clause </w:t>
      </w:r>
      <w:r w:rsidRPr="00306E77">
        <w:t>7.</w:t>
      </w:r>
    </w:p>
    <w:p w14:paraId="0DDEEB04" w14:textId="48D193C9" w:rsidR="008C290B" w:rsidRDefault="008C290B" w:rsidP="00F1630B">
      <w:pPr>
        <w:pStyle w:val="Heading4"/>
      </w:pPr>
      <w:bookmarkStart w:id="1610" w:name="_CR6_6_1_2"/>
      <w:bookmarkStart w:id="1611" w:name="_Toc20152433"/>
      <w:bookmarkStart w:id="1612" w:name="_Toc27495098"/>
      <w:bookmarkStart w:id="1613" w:name="_Toc36108566"/>
      <w:bookmarkStart w:id="1614" w:name="_Toc45194354"/>
      <w:bookmarkStart w:id="1615" w:name="_Toc162945120"/>
      <w:bookmarkEnd w:id="1610"/>
      <w:r>
        <w:t>6.6.1.2</w:t>
      </w:r>
      <w:r>
        <w:tab/>
        <w:t>Performing XML content encryption</w:t>
      </w:r>
      <w:bookmarkEnd w:id="1611"/>
      <w:bookmarkEnd w:id="1612"/>
      <w:bookmarkEnd w:id="1613"/>
      <w:bookmarkEnd w:id="1614"/>
      <w:bookmarkEnd w:id="1615"/>
    </w:p>
    <w:p w14:paraId="3BEAA3D6" w14:textId="77777777" w:rsidR="008C290B" w:rsidRDefault="008C290B" w:rsidP="008C290B">
      <w:r>
        <w:t xml:space="preserve">Whenever the MCVideo UE includes XML elements or attributes pertaining to the data specified in </w:t>
      </w:r>
      <w:r w:rsidR="00C836A2">
        <w:t>clause</w:t>
      </w:r>
      <w:r>
        <w:t xml:space="preserve"> 4.8 in SIP requests or SIP responses, the MCVideo UE shall perform the procedures in </w:t>
      </w:r>
      <w:r w:rsidR="00C836A2">
        <w:t>clause</w:t>
      </w:r>
      <w:r>
        <w:t> </w:t>
      </w:r>
      <w:r w:rsidRPr="00C91E0B">
        <w:t>6</w:t>
      </w:r>
      <w:r>
        <w:t>.6.</w:t>
      </w:r>
      <w:r w:rsidRPr="00C91E0B">
        <w:t>2.3.1</w:t>
      </w:r>
      <w:r>
        <w:t>.</w:t>
      </w:r>
    </w:p>
    <w:p w14:paraId="339C291A" w14:textId="77777777" w:rsidR="008C290B" w:rsidRDefault="008C290B" w:rsidP="008C290B">
      <w:r>
        <w:t xml:space="preserve">Whenever the MCVideo server includes XML elements or attributes pertaining to the data specified in </w:t>
      </w:r>
      <w:r w:rsidR="00C836A2">
        <w:t>clause</w:t>
      </w:r>
      <w:r>
        <w:t xml:space="preserve"> 4.8 in SIP requests or SIP responses, the MCVideo server shall perform the procedures in </w:t>
      </w:r>
      <w:r w:rsidR="00C836A2">
        <w:t>clause</w:t>
      </w:r>
      <w:r>
        <w:t xml:space="preserve"> 6.6.2.3.2, with the exception that when the MCVideo server receives a SIP request with XML elements or attributes in an MIME body that need to be copied from the incoming SIP request to an outgoing SIP request without modification, the MCVideo server shall perform the procedures specified in </w:t>
      </w:r>
      <w:r w:rsidR="00C836A2">
        <w:t>clause</w:t>
      </w:r>
      <w:r>
        <w:t> 6.6.2.5.</w:t>
      </w:r>
    </w:p>
    <w:p w14:paraId="08E1948E" w14:textId="77777777" w:rsidR="008C290B" w:rsidRDefault="008C290B" w:rsidP="008C290B">
      <w:pPr>
        <w:pStyle w:val="NO"/>
      </w:pPr>
      <w:r>
        <w:t>NOTE:</w:t>
      </w:r>
      <w:r>
        <w:tab/>
        <w:t xml:space="preserve">The procedures in </w:t>
      </w:r>
      <w:r w:rsidR="00C836A2">
        <w:t>clause</w:t>
      </w:r>
      <w:r>
        <w:t xml:space="preserve"> 6.6.2.3.1 and </w:t>
      </w:r>
      <w:r w:rsidR="00C836A2">
        <w:t>clause</w:t>
      </w:r>
      <w:r>
        <w:t> 6.6.2.3.2 first determine (by referring to configuration) if confidentiality protection is enabled and then call the necessary procedures to encrypt the contents of the XML elements if confidentiality protection is enabled.</w:t>
      </w:r>
    </w:p>
    <w:p w14:paraId="510CB159" w14:textId="4BB46223" w:rsidR="008C290B" w:rsidRDefault="008C290B" w:rsidP="00F1630B">
      <w:pPr>
        <w:pStyle w:val="Heading4"/>
      </w:pPr>
      <w:bookmarkStart w:id="1616" w:name="_CR6_6_1_3"/>
      <w:bookmarkStart w:id="1617" w:name="_Toc20152434"/>
      <w:bookmarkStart w:id="1618" w:name="_Toc27495099"/>
      <w:bookmarkStart w:id="1619" w:name="_Toc36108567"/>
      <w:bookmarkStart w:id="1620" w:name="_Toc45194355"/>
      <w:bookmarkStart w:id="1621" w:name="_Toc162945121"/>
      <w:bookmarkEnd w:id="1616"/>
      <w:r>
        <w:t>6.6.1.3</w:t>
      </w:r>
      <w:r>
        <w:tab/>
        <w:t>Performing integrity protection on an XML body</w:t>
      </w:r>
      <w:bookmarkEnd w:id="1617"/>
      <w:bookmarkEnd w:id="1618"/>
      <w:bookmarkEnd w:id="1619"/>
      <w:bookmarkEnd w:id="1620"/>
      <w:bookmarkEnd w:id="1621"/>
    </w:p>
    <w:p w14:paraId="6EFC9226" w14:textId="77777777" w:rsidR="008C290B" w:rsidRDefault="008C290B" w:rsidP="008C290B">
      <w:r>
        <w:t xml:space="preserve">The functional entity shall perform the procedures in the </w:t>
      </w:r>
      <w:r w:rsidR="00C836A2">
        <w:t>clause</w:t>
      </w:r>
      <w:r>
        <w:t xml:space="preserve"> just prior to sending a SIP request or SIP response.</w:t>
      </w:r>
    </w:p>
    <w:p w14:paraId="6A7FAE71" w14:textId="77777777" w:rsidR="008C290B" w:rsidRDefault="008C290B" w:rsidP="008C290B">
      <w:pPr>
        <w:pStyle w:val="B1"/>
      </w:pPr>
      <w:r>
        <w:t>1)</w:t>
      </w:r>
      <w:r>
        <w:tab/>
        <w:t xml:space="preserve">The MCVideo UE shall perform the procedures in </w:t>
      </w:r>
      <w:r w:rsidR="00C836A2">
        <w:t>clause</w:t>
      </w:r>
      <w:r>
        <w:t xml:space="preserve"> 6.6.3.3.1; and</w:t>
      </w:r>
    </w:p>
    <w:p w14:paraId="3F5421F5" w14:textId="77777777" w:rsidR="008C290B" w:rsidRDefault="008C290B" w:rsidP="008C290B">
      <w:pPr>
        <w:pStyle w:val="B1"/>
      </w:pPr>
      <w:r>
        <w:t>2)</w:t>
      </w:r>
      <w:r>
        <w:tab/>
        <w:t xml:space="preserve">The MCVideo server shall perform the procedures in </w:t>
      </w:r>
      <w:r w:rsidR="00C836A2">
        <w:t>clause</w:t>
      </w:r>
      <w:r>
        <w:t xml:space="preserve"> 6.6.3.3.2.</w:t>
      </w:r>
    </w:p>
    <w:p w14:paraId="19A785FA" w14:textId="77777777" w:rsidR="008C290B" w:rsidRDefault="008C290B" w:rsidP="008C290B">
      <w:pPr>
        <w:pStyle w:val="NO"/>
      </w:pPr>
      <w:r>
        <w:t>NOTE:</w:t>
      </w:r>
      <w:r>
        <w:tab/>
        <w:t xml:space="preserve">The procedures in </w:t>
      </w:r>
      <w:r w:rsidR="00C836A2">
        <w:t>clause</w:t>
      </w:r>
      <w:r>
        <w:t xml:space="preserve"> 6.6.3.3.1 and </w:t>
      </w:r>
      <w:r w:rsidR="00C836A2">
        <w:t>clause</w:t>
      </w:r>
      <w:r>
        <w:t> 6.6.3.3.2 first determine if integrity protection of XML MIME bodies is required and then calls the necessary procedures to integrity protect each XML MIME body if integrity protection is required. Each XML MIME body has its own signature.</w:t>
      </w:r>
    </w:p>
    <w:p w14:paraId="4ACB96B8" w14:textId="1DC24FD1" w:rsidR="008C290B" w:rsidRPr="00A2671B" w:rsidRDefault="008C290B" w:rsidP="00F1630B">
      <w:pPr>
        <w:pStyle w:val="Heading4"/>
      </w:pPr>
      <w:bookmarkStart w:id="1622" w:name="_CR6_6_1_4"/>
      <w:bookmarkStart w:id="1623" w:name="_Toc20152435"/>
      <w:bookmarkStart w:id="1624" w:name="_Toc27495100"/>
      <w:bookmarkStart w:id="1625" w:name="_Toc36108568"/>
      <w:bookmarkStart w:id="1626" w:name="_Toc45194356"/>
      <w:bookmarkStart w:id="1627" w:name="_Toc162945122"/>
      <w:bookmarkEnd w:id="1622"/>
      <w:r>
        <w:lastRenderedPageBreak/>
        <w:t>6.6.1.4</w:t>
      </w:r>
      <w:r>
        <w:tab/>
        <w:t>Verifying integrity of an XML body and decrypting XML elements</w:t>
      </w:r>
      <w:bookmarkEnd w:id="1623"/>
      <w:bookmarkEnd w:id="1624"/>
      <w:bookmarkEnd w:id="1625"/>
      <w:bookmarkEnd w:id="1626"/>
      <w:bookmarkEnd w:id="1627"/>
    </w:p>
    <w:p w14:paraId="7F61F4F2" w14:textId="77777777" w:rsidR="008C290B" w:rsidRDefault="008C290B" w:rsidP="008C290B">
      <w:r>
        <w:t>Whenever the functional entity (i.e. MCVideo UE or MCVideo server) receives a SIP request or a SIP response, the functional entity shall perform the following procedures before performing any other procedures.</w:t>
      </w:r>
    </w:p>
    <w:p w14:paraId="6BFEDB87" w14:textId="77777777" w:rsidR="008C290B" w:rsidRDefault="008C290B" w:rsidP="008C290B">
      <w:pPr>
        <w:pStyle w:val="B1"/>
      </w:pPr>
      <w:r>
        <w:t>1)</w:t>
      </w:r>
      <w:r>
        <w:tab/>
        <w:t xml:space="preserve">The functional entity shall determine if integrity protection has been applied to an XML MIME body by following the procedures in </w:t>
      </w:r>
      <w:r w:rsidR="00C836A2">
        <w:t>clause</w:t>
      </w:r>
      <w:r>
        <w:t xml:space="preserve"> 6.6.3.4.1 and</w:t>
      </w:r>
      <w:r w:rsidRPr="00A2671B">
        <w:t xml:space="preserve"> </w:t>
      </w:r>
      <w:r>
        <w:t>if integrity protection has been applied:</w:t>
      </w:r>
    </w:p>
    <w:p w14:paraId="2B38AE60" w14:textId="77777777" w:rsidR="008C290B" w:rsidRDefault="008C290B" w:rsidP="008C290B">
      <w:pPr>
        <w:pStyle w:val="B2"/>
      </w:pPr>
      <w:r>
        <w:t>a)</w:t>
      </w:r>
      <w:r>
        <w:tab/>
        <w:t xml:space="preserve">shall use the keying information described in </w:t>
      </w:r>
      <w:r w:rsidR="00C836A2">
        <w:t>clause</w:t>
      </w:r>
      <w:r>
        <w:t xml:space="preserve"> 6.6.3.2 and the procedures described in </w:t>
      </w:r>
      <w:r w:rsidR="00C836A2">
        <w:t>clause</w:t>
      </w:r>
      <w:r>
        <w:t xml:space="preserve"> 6.6.3.4.2 to verify the integrity of the XML MIME body; and</w:t>
      </w:r>
    </w:p>
    <w:p w14:paraId="388654BE" w14:textId="77777777" w:rsidR="008C290B" w:rsidRDefault="008C290B" w:rsidP="008C290B">
      <w:pPr>
        <w:pStyle w:val="B2"/>
      </w:pPr>
      <w:r>
        <w:t>b)</w:t>
      </w:r>
      <w:r>
        <w:tab/>
        <w:t>if the integrity protection checks fail shall not perform any further procedures in this clause;</w:t>
      </w:r>
    </w:p>
    <w:p w14:paraId="146DDBE3" w14:textId="77777777" w:rsidR="008C290B" w:rsidRDefault="008C290B" w:rsidP="008C290B">
      <w:pPr>
        <w:pStyle w:val="B1"/>
      </w:pPr>
      <w:r>
        <w:t>2)</w:t>
      </w:r>
      <w:r>
        <w:tab/>
        <w:t xml:space="preserve">The functional entity shall determine whether confidentiality protection has been applied to XML elements in XML MIME bodies in a SIP request or SIP response, pertaining to the data specified in </w:t>
      </w:r>
      <w:r w:rsidR="00C836A2">
        <w:t>clause</w:t>
      </w:r>
      <w:r>
        <w:t xml:space="preserve"> 4.8, by following the procedures in </w:t>
      </w:r>
      <w:r w:rsidR="00C836A2">
        <w:t>clause</w:t>
      </w:r>
      <w:r>
        <w:t xml:space="preserve"> 6.6.2.4.1, and if confidentiality protection has been applied:</w:t>
      </w:r>
    </w:p>
    <w:p w14:paraId="5599454B" w14:textId="77777777" w:rsidR="008C290B" w:rsidRDefault="008C290B" w:rsidP="008C290B">
      <w:pPr>
        <w:pStyle w:val="B2"/>
      </w:pPr>
      <w:r>
        <w:t>a)</w:t>
      </w:r>
      <w:r>
        <w:tab/>
        <w:t xml:space="preserve">shall use the keying information described in </w:t>
      </w:r>
      <w:r w:rsidR="00C836A2">
        <w:t>clause</w:t>
      </w:r>
      <w:r>
        <w:t xml:space="preserve"> 6.6.2.2 along with the procedures described in </w:t>
      </w:r>
      <w:r w:rsidR="00C836A2">
        <w:t>clause</w:t>
      </w:r>
      <w:r>
        <w:t xml:space="preserve"> 6.6.2.4.2 to decrypt the received values; and</w:t>
      </w:r>
    </w:p>
    <w:p w14:paraId="74042011" w14:textId="77777777" w:rsidR="008C290B" w:rsidRDefault="008C290B" w:rsidP="008C290B">
      <w:pPr>
        <w:pStyle w:val="B2"/>
      </w:pPr>
      <w:r>
        <w:t>b)</w:t>
      </w:r>
      <w:r>
        <w:tab/>
        <w:t>if any decryption procedures fail, shall not perform any further procedures in this clause.</w:t>
      </w:r>
    </w:p>
    <w:p w14:paraId="5D4F1380" w14:textId="1563A6F4" w:rsidR="008C290B" w:rsidRPr="003F692C" w:rsidRDefault="008C290B" w:rsidP="00F1630B">
      <w:pPr>
        <w:pStyle w:val="Heading3"/>
      </w:pPr>
      <w:bookmarkStart w:id="1628" w:name="_CR6_6_2"/>
      <w:bookmarkStart w:id="1629" w:name="_Toc20152436"/>
      <w:bookmarkStart w:id="1630" w:name="_Toc27495101"/>
      <w:bookmarkStart w:id="1631" w:name="_Toc36108569"/>
      <w:bookmarkStart w:id="1632" w:name="_Toc45194357"/>
      <w:bookmarkStart w:id="1633" w:name="_Toc162945123"/>
      <w:bookmarkEnd w:id="1628"/>
      <w:r>
        <w:t>6.6.2</w:t>
      </w:r>
      <w:r>
        <w:tab/>
        <w:t>Confidentiality Protection</w:t>
      </w:r>
      <w:bookmarkEnd w:id="1629"/>
      <w:bookmarkEnd w:id="1630"/>
      <w:bookmarkEnd w:id="1631"/>
      <w:bookmarkEnd w:id="1632"/>
      <w:bookmarkEnd w:id="1633"/>
    </w:p>
    <w:p w14:paraId="3DAC01EC" w14:textId="32AA4CFF" w:rsidR="008C290B" w:rsidRDefault="008C290B" w:rsidP="00F1630B">
      <w:pPr>
        <w:pStyle w:val="Heading4"/>
      </w:pPr>
      <w:bookmarkStart w:id="1634" w:name="_CR6_6_2_1"/>
      <w:bookmarkStart w:id="1635" w:name="_Toc20152437"/>
      <w:bookmarkStart w:id="1636" w:name="_Toc27495102"/>
      <w:bookmarkStart w:id="1637" w:name="_Toc36108570"/>
      <w:bookmarkStart w:id="1638" w:name="_Toc45194358"/>
      <w:bookmarkStart w:id="1639" w:name="_Toc162945124"/>
      <w:bookmarkEnd w:id="1634"/>
      <w:r>
        <w:t>6.6.2.1</w:t>
      </w:r>
      <w:r>
        <w:tab/>
        <w:t>General</w:t>
      </w:r>
      <w:bookmarkEnd w:id="1635"/>
      <w:bookmarkEnd w:id="1636"/>
      <w:bookmarkEnd w:id="1637"/>
      <w:bookmarkEnd w:id="1638"/>
      <w:bookmarkEnd w:id="1639"/>
    </w:p>
    <w:p w14:paraId="0AD28E35" w14:textId="77777777" w:rsidR="00424B3E" w:rsidRDefault="008C290B" w:rsidP="008C290B">
      <w:r w:rsidRPr="006C6B4F">
        <w:t>In general, c</w:t>
      </w:r>
      <w:r>
        <w:t xml:space="preserve">onfidentiality protection is applied to specific XML elements and attributes in XML MIME bodies in SIP requests and responses as specified in </w:t>
      </w:r>
      <w:r w:rsidR="00C836A2">
        <w:t>clause</w:t>
      </w:r>
      <w:r>
        <w:t> 4.8.</w:t>
      </w:r>
    </w:p>
    <w:p w14:paraId="4AA64811" w14:textId="77777777" w:rsidR="008C290B" w:rsidRDefault="008C290B" w:rsidP="008C290B">
      <w:r>
        <w:t xml:space="preserve">Configuration for applying confidentiality protection is not selective to a specific XML element or attribute of the data described in </w:t>
      </w:r>
      <w:r w:rsidR="00C836A2">
        <w:t>clause</w:t>
      </w:r>
      <w:r>
        <w:t xml:space="preserve"> 4.8. If configuration for confidentiality protection is turned on, then all XML elements and attributes described in </w:t>
      </w:r>
      <w:r w:rsidR="00C836A2">
        <w:t>clause</w:t>
      </w:r>
      <w:r>
        <w:t> 4.8 are confidentiality protected. If configuration for confidentiality protection is turned off, then no XML content in SIP requests and SIP responses are confidentiality protected.</w:t>
      </w:r>
    </w:p>
    <w:p w14:paraId="68279295" w14:textId="45C0CD76" w:rsidR="008C290B" w:rsidRDefault="008C290B" w:rsidP="00F1630B">
      <w:pPr>
        <w:pStyle w:val="Heading4"/>
      </w:pPr>
      <w:bookmarkStart w:id="1640" w:name="_CR6_6_2_2"/>
      <w:bookmarkStart w:id="1641" w:name="_Toc20152438"/>
      <w:bookmarkStart w:id="1642" w:name="_Toc27495103"/>
      <w:bookmarkStart w:id="1643" w:name="_Toc36108571"/>
      <w:bookmarkStart w:id="1644" w:name="_Toc45194359"/>
      <w:bookmarkStart w:id="1645" w:name="_Toc162945125"/>
      <w:bookmarkEnd w:id="1640"/>
      <w:r>
        <w:t>6.6.2.2</w:t>
      </w:r>
      <w:r>
        <w:tab/>
        <w:t>Keys used in confidentiality protection procedures</w:t>
      </w:r>
      <w:bookmarkEnd w:id="1641"/>
      <w:bookmarkEnd w:id="1642"/>
      <w:bookmarkEnd w:id="1643"/>
      <w:bookmarkEnd w:id="1644"/>
      <w:bookmarkEnd w:id="1645"/>
    </w:p>
    <w:p w14:paraId="512F593C" w14:textId="77777777" w:rsidR="008C290B" w:rsidRDefault="008C290B" w:rsidP="008C290B">
      <w:r>
        <w:t xml:space="preserve">Confidentiality protection uses an XPK to encrypt the data which (depending on who is the sender and who is the receiver of the encrypted information) can be a CSK or an SPK as specified in </w:t>
      </w:r>
      <w:r w:rsidR="00C836A2">
        <w:t>clause</w:t>
      </w:r>
      <w:r>
        <w:t xml:space="preserve"> 4.8. An XPK-ID (CSK-ID/SPK-ID) is used to key the XPK (CSK/SPK). It is assumed that before the procedures in this </w:t>
      </w:r>
      <w:r w:rsidR="00C836A2">
        <w:t>clause</w:t>
      </w:r>
      <w:r>
        <w:t xml:space="preserve"> are called, the CSK/CSK-ID and/or SPK/SPK-ID are available on the sender and recipient of the encrypted content as described in </w:t>
      </w:r>
      <w:r w:rsidR="00C836A2">
        <w:t>clause</w:t>
      </w:r>
      <w:r>
        <w:t> 4.8.</w:t>
      </w:r>
    </w:p>
    <w:p w14:paraId="207F3D59" w14:textId="77777777" w:rsidR="008C290B" w:rsidRDefault="008C290B" w:rsidP="008C290B">
      <w:r>
        <w:t xml:space="preserve">The procedures in </w:t>
      </w:r>
      <w:r w:rsidR="00C836A2">
        <w:t>clause</w:t>
      </w:r>
      <w:r>
        <w:t xml:space="preserve"> 6.6.2.3 and </w:t>
      </w:r>
      <w:r w:rsidR="00C836A2">
        <w:t>clause</w:t>
      </w:r>
      <w:r>
        <w:t> 6.6.2.4 are used with a XPK equal to the CSK and a XPK-ID equal to the CSK-ID in the following circumstances as described in 3GPP TS 33.180 [8]</w:t>
      </w:r>
      <w:r w:rsidRPr="00401B55">
        <w:t>:</w:t>
      </w:r>
    </w:p>
    <w:p w14:paraId="4C613E0C" w14:textId="77777777" w:rsidR="008C290B" w:rsidRDefault="008C290B" w:rsidP="008C290B">
      <w:pPr>
        <w:pStyle w:val="B1"/>
      </w:pPr>
      <w:r>
        <w:t>1)</w:t>
      </w:r>
      <w:r>
        <w:tab/>
        <w:t>MCVideo client sends confidentiality protected content to an MCVideo server; and</w:t>
      </w:r>
    </w:p>
    <w:p w14:paraId="49962D79" w14:textId="77777777" w:rsidR="008C290B" w:rsidRPr="00100155" w:rsidRDefault="008C290B" w:rsidP="008C290B">
      <w:pPr>
        <w:pStyle w:val="B1"/>
      </w:pPr>
      <w:r>
        <w:t>2)</w:t>
      </w:r>
      <w:r>
        <w:tab/>
        <w:t>MCVideo server sends confidentiality protected content to an MCVideo client.</w:t>
      </w:r>
    </w:p>
    <w:p w14:paraId="215B5001" w14:textId="77777777" w:rsidR="008C290B" w:rsidRDefault="008C290B" w:rsidP="008C290B">
      <w:r>
        <w:t xml:space="preserve">The procedure in </w:t>
      </w:r>
      <w:r w:rsidR="00C836A2">
        <w:t>clause</w:t>
      </w:r>
      <w:r>
        <w:t xml:space="preserve"> 6.6.2.3 and </w:t>
      </w:r>
      <w:r w:rsidR="00C836A2">
        <w:t>clause</w:t>
      </w:r>
      <w:r>
        <w:t> 6.6.2.4 are used with a XPK equal to the SPK and a XPK-ID equal to the SPK-ID in the following circumstances</w:t>
      </w:r>
      <w:r w:rsidRPr="00401B55">
        <w:t xml:space="preserve"> </w:t>
      </w:r>
      <w:r>
        <w:t>as described in 3GPP TS 33.180 [8]:</w:t>
      </w:r>
    </w:p>
    <w:p w14:paraId="4718F00F" w14:textId="77777777" w:rsidR="008C290B" w:rsidRDefault="008C290B" w:rsidP="008C290B">
      <w:pPr>
        <w:pStyle w:val="B1"/>
      </w:pPr>
      <w:r>
        <w:t>1)</w:t>
      </w:r>
      <w:r>
        <w:tab/>
        <w:t>MCVideo server sends confidentiality protected content to an MCVideo server in the same domain; and</w:t>
      </w:r>
    </w:p>
    <w:p w14:paraId="22BE440C" w14:textId="77777777" w:rsidR="008C290B" w:rsidRPr="004C4B34" w:rsidRDefault="008C290B" w:rsidP="008C290B">
      <w:pPr>
        <w:pStyle w:val="B1"/>
      </w:pPr>
      <w:r>
        <w:t>2)</w:t>
      </w:r>
      <w:r>
        <w:tab/>
        <w:t>MCVideo server sends confidentiality protected content to an MCVideo server in another domain.</w:t>
      </w:r>
    </w:p>
    <w:p w14:paraId="7845369B" w14:textId="00E439DE" w:rsidR="008C290B" w:rsidRDefault="008C290B" w:rsidP="00F1630B">
      <w:pPr>
        <w:pStyle w:val="Heading4"/>
      </w:pPr>
      <w:bookmarkStart w:id="1646" w:name="_CR6_6_2_3"/>
      <w:bookmarkStart w:id="1647" w:name="_Toc20152439"/>
      <w:bookmarkStart w:id="1648" w:name="_Toc27495104"/>
      <w:bookmarkStart w:id="1649" w:name="_Toc36108572"/>
      <w:bookmarkStart w:id="1650" w:name="_Toc45194360"/>
      <w:bookmarkStart w:id="1651" w:name="_Toc162945126"/>
      <w:bookmarkEnd w:id="1646"/>
      <w:r>
        <w:t>6.6.2.3</w:t>
      </w:r>
      <w:r>
        <w:tab/>
        <w:t>Procedures for sending confidentiality protected content</w:t>
      </w:r>
      <w:bookmarkEnd w:id="1647"/>
      <w:bookmarkEnd w:id="1648"/>
      <w:bookmarkEnd w:id="1649"/>
      <w:bookmarkEnd w:id="1650"/>
      <w:bookmarkEnd w:id="1651"/>
    </w:p>
    <w:p w14:paraId="124CC5A2" w14:textId="701AE5EC" w:rsidR="008C290B" w:rsidRDefault="008C290B" w:rsidP="00F1630B">
      <w:pPr>
        <w:pStyle w:val="Heading5"/>
      </w:pPr>
      <w:bookmarkStart w:id="1652" w:name="_CR6_6_2_3_1"/>
      <w:bookmarkStart w:id="1653" w:name="_Toc20152440"/>
      <w:bookmarkStart w:id="1654" w:name="_Toc27495105"/>
      <w:bookmarkStart w:id="1655" w:name="_Toc36108573"/>
      <w:bookmarkStart w:id="1656" w:name="_Toc45194361"/>
      <w:bookmarkStart w:id="1657" w:name="_Toc162945127"/>
      <w:bookmarkEnd w:id="1652"/>
      <w:r>
        <w:t>6.6.2.3.1</w:t>
      </w:r>
      <w:r>
        <w:tab/>
        <w:t>MCVideo client</w:t>
      </w:r>
      <w:bookmarkEnd w:id="1653"/>
      <w:bookmarkEnd w:id="1654"/>
      <w:bookmarkEnd w:id="1655"/>
      <w:bookmarkEnd w:id="1656"/>
      <w:bookmarkEnd w:id="1657"/>
    </w:p>
    <w:p w14:paraId="26468BEE" w14:textId="77777777" w:rsidR="008C290B" w:rsidRDefault="008C290B" w:rsidP="008C290B">
      <w:r>
        <w:t>If the &lt;</w:t>
      </w:r>
      <w:r w:rsidRPr="005B16BC">
        <w:t>confidentiality</w:t>
      </w:r>
      <w:r>
        <w:t>-</w:t>
      </w:r>
      <w:r w:rsidRPr="005B16BC">
        <w:t>protection</w:t>
      </w:r>
      <w:r>
        <w:t xml:space="preserve">&gt; element </w:t>
      </w:r>
      <w:r w:rsidRPr="005B16BC">
        <w:t>in the</w:t>
      </w:r>
      <w:r>
        <w:t xml:space="preserve"> Service Configuration document as specified in 3GPP TS 24.484 [25] is set to "true" or no &lt;</w:t>
      </w:r>
      <w:r w:rsidRPr="005B16BC">
        <w:t>confidentiality</w:t>
      </w:r>
      <w:r>
        <w:t>-</w:t>
      </w:r>
      <w:r w:rsidRPr="005B16BC">
        <w:t>protection</w:t>
      </w:r>
      <w:r>
        <w:t xml:space="preserve">&gt; element is present in the Service Configuration document, then </w:t>
      </w:r>
      <w:r>
        <w:lastRenderedPageBreak/>
        <w:t>sending confidentiality protected content from the MCVideo client to the MCVideo server is enabled, and the MCVideo client:</w:t>
      </w:r>
    </w:p>
    <w:p w14:paraId="7B72E626" w14:textId="77777777" w:rsidR="008C290B" w:rsidRDefault="008C290B" w:rsidP="008C290B">
      <w:pPr>
        <w:pStyle w:val="B1"/>
      </w:pPr>
      <w:r>
        <w:t>1)</w:t>
      </w:r>
      <w:r>
        <w:tab/>
        <w:t xml:space="preserve">shall use the appropriate keying information specified in </w:t>
      </w:r>
      <w:r w:rsidR="00C836A2">
        <w:t>clause</w:t>
      </w:r>
      <w:r>
        <w:t> 6.6.2.2;</w:t>
      </w:r>
    </w:p>
    <w:p w14:paraId="01F444F5" w14:textId="77777777" w:rsidR="008C290B" w:rsidRDefault="008C290B" w:rsidP="008C290B">
      <w:pPr>
        <w:pStyle w:val="B1"/>
      </w:pPr>
      <w:r>
        <w:t>2)</w:t>
      </w:r>
      <w:r>
        <w:tab/>
        <w:t xml:space="preserve">shall perform the procedures in </w:t>
      </w:r>
      <w:r w:rsidR="00C836A2">
        <w:t>clause</w:t>
      </w:r>
      <w:r>
        <w:t xml:space="preserve"> 6.6.2.3.3 to confidentiality protect XML elements containing the content described in </w:t>
      </w:r>
      <w:r w:rsidR="00C836A2">
        <w:t>clause</w:t>
      </w:r>
      <w:r>
        <w:t> 4.8; and</w:t>
      </w:r>
    </w:p>
    <w:p w14:paraId="130615F1" w14:textId="77777777" w:rsidR="008C290B" w:rsidRDefault="008C290B" w:rsidP="008C290B">
      <w:pPr>
        <w:pStyle w:val="B1"/>
      </w:pPr>
      <w:r>
        <w:t>3)</w:t>
      </w:r>
      <w:r>
        <w:tab/>
        <w:t xml:space="preserve">shall perform the procedures in </w:t>
      </w:r>
      <w:r w:rsidR="00C836A2">
        <w:t>clause</w:t>
      </w:r>
      <w:r>
        <w:t xml:space="preserve"> 6.6.2.3.4 to confidentiality protect URIs in XML attributes for URIs described in </w:t>
      </w:r>
      <w:r w:rsidR="00C836A2">
        <w:t>clause</w:t>
      </w:r>
      <w:r>
        <w:t> 4.8.</w:t>
      </w:r>
    </w:p>
    <w:p w14:paraId="6B847519" w14:textId="77777777" w:rsidR="008C290B" w:rsidRDefault="008C290B" w:rsidP="008C290B">
      <w:r>
        <w:t xml:space="preserve">If the </w:t>
      </w:r>
      <w:r w:rsidRPr="005B16BC">
        <w:t>&lt;confidentiality-protection&gt; element in the</w:t>
      </w:r>
      <w:r>
        <w:t xml:space="preserve"> Service Configuration document as specified in 3GPP TS 24.484 [25] is set to "false", then sending confidentiality protected content from the MCVideo client to the MCVideo server is disabled, and content is included in XML elements and attributes without encryption.</w:t>
      </w:r>
    </w:p>
    <w:p w14:paraId="538D39EA" w14:textId="4FEC1068" w:rsidR="008C290B" w:rsidRDefault="008C290B" w:rsidP="00F1630B">
      <w:pPr>
        <w:pStyle w:val="Heading5"/>
      </w:pPr>
      <w:bookmarkStart w:id="1658" w:name="_CR6_6_2_3_2"/>
      <w:bookmarkStart w:id="1659" w:name="_Toc20152441"/>
      <w:bookmarkStart w:id="1660" w:name="_Toc27495106"/>
      <w:bookmarkStart w:id="1661" w:name="_Toc36108574"/>
      <w:bookmarkStart w:id="1662" w:name="_Toc45194362"/>
      <w:bookmarkStart w:id="1663" w:name="_Toc162945128"/>
      <w:bookmarkEnd w:id="1658"/>
      <w:r>
        <w:t>6.6.2.3.2</w:t>
      </w:r>
      <w:r>
        <w:tab/>
        <w:t>MCVideo server</w:t>
      </w:r>
      <w:bookmarkEnd w:id="1659"/>
      <w:bookmarkEnd w:id="1660"/>
      <w:bookmarkEnd w:id="1661"/>
      <w:bookmarkEnd w:id="1662"/>
      <w:bookmarkEnd w:id="1663"/>
    </w:p>
    <w:p w14:paraId="6BF3AD55" w14:textId="77777777" w:rsidR="008C290B" w:rsidRDefault="008C290B" w:rsidP="008C290B">
      <w:r>
        <w:t>If the &lt;</w:t>
      </w:r>
      <w:r w:rsidRPr="005B16BC">
        <w:t>confidentiality</w:t>
      </w:r>
      <w:r>
        <w:t>-</w:t>
      </w:r>
      <w:r w:rsidRPr="005B16BC">
        <w:t>protection</w:t>
      </w:r>
      <w:r>
        <w:t xml:space="preserve">&gt; </w:t>
      </w:r>
      <w:r w:rsidRPr="005B16BC">
        <w:t>element in the</w:t>
      </w:r>
      <w:r>
        <w:t xml:space="preserve"> Service Configuration</w:t>
      </w:r>
      <w:r w:rsidRPr="005B16BC">
        <w:t xml:space="preserve"> </w:t>
      </w:r>
      <w:r>
        <w:t>document</w:t>
      </w:r>
      <w:r w:rsidRPr="00D04231">
        <w:t xml:space="preserve"> </w:t>
      </w:r>
      <w:r>
        <w:t>as specified in 3GPP TS 24.484 [25] is set to "true" or no &lt;</w:t>
      </w:r>
      <w:r w:rsidRPr="005B16BC">
        <w:t>confidentiality</w:t>
      </w:r>
      <w:r>
        <w:t>-</w:t>
      </w:r>
      <w:r w:rsidRPr="005B16BC">
        <w:t>protection</w:t>
      </w:r>
      <w:r>
        <w:t>&gt; element is present in the Service Configuration document, then sending confidentiality protected content from the MCVideo server to the MCVideo client is enabled.</w:t>
      </w:r>
      <w:r w:rsidRPr="00216861">
        <w:t xml:space="preserve"> </w:t>
      </w:r>
      <w:r>
        <w:t>If the &lt;allow-signalling-protection&gt; element of the &lt;protection-between-</w:t>
      </w:r>
      <w:r w:rsidR="00BF342D">
        <w:t>mcvideo</w:t>
      </w:r>
      <w:r>
        <w:t>-servers&gt; element</w:t>
      </w:r>
      <w:r w:rsidRPr="000C46E9">
        <w:t xml:space="preserve"> </w:t>
      </w:r>
      <w:r>
        <w:t xml:space="preserve">is set to "true" </w:t>
      </w:r>
      <w:r w:rsidRPr="005B16BC">
        <w:t>in the</w:t>
      </w:r>
      <w:r>
        <w:t xml:space="preserve"> Service Configuration</w:t>
      </w:r>
      <w:r w:rsidRPr="005B16BC">
        <w:t xml:space="preserve"> </w:t>
      </w:r>
      <w:r>
        <w:t>document</w:t>
      </w:r>
      <w:r w:rsidRPr="00D04231">
        <w:t xml:space="preserve"> </w:t>
      </w:r>
      <w:r>
        <w:t>as specified in 3GPP TS 24.484 [25] or no &lt;allow-signalling-protection&gt; element is present in the Service Configuration document, then sending confidentiality protected content between MCVideo servers is enabled.</w:t>
      </w:r>
    </w:p>
    <w:p w14:paraId="7E4D8239" w14:textId="77777777" w:rsidR="008C290B" w:rsidRDefault="008C290B" w:rsidP="008C290B">
      <w:r>
        <w:t>When sending confidentiality protected content, the MCVideo server:</w:t>
      </w:r>
    </w:p>
    <w:p w14:paraId="7E89B7B8" w14:textId="77777777" w:rsidR="008C290B" w:rsidRDefault="008C290B" w:rsidP="008C290B">
      <w:pPr>
        <w:pStyle w:val="B1"/>
      </w:pPr>
      <w:r>
        <w:t>1)</w:t>
      </w:r>
      <w:r>
        <w:tab/>
        <w:t xml:space="preserve">shall use the appropriate keying information specified in </w:t>
      </w:r>
      <w:r w:rsidR="00C836A2">
        <w:t>clause</w:t>
      </w:r>
      <w:r>
        <w:t> 6.6.2.2;</w:t>
      </w:r>
    </w:p>
    <w:p w14:paraId="045A0728" w14:textId="77777777" w:rsidR="008C290B" w:rsidRDefault="008C290B" w:rsidP="008C290B">
      <w:pPr>
        <w:pStyle w:val="B1"/>
      </w:pPr>
      <w:r>
        <w:t>2)</w:t>
      </w:r>
      <w:r>
        <w:tab/>
        <w:t xml:space="preserve">shall perform the procedures in </w:t>
      </w:r>
      <w:r w:rsidR="00C836A2">
        <w:t>clause</w:t>
      </w:r>
      <w:r>
        <w:t xml:space="preserve"> 6.6.2.3.3 to confidentiality protect XML elements containing the content described in </w:t>
      </w:r>
      <w:r w:rsidR="00C836A2">
        <w:t>clause</w:t>
      </w:r>
      <w:r>
        <w:t> 4.8, and</w:t>
      </w:r>
    </w:p>
    <w:p w14:paraId="0CD14002" w14:textId="77777777" w:rsidR="008C290B" w:rsidRPr="0045201D" w:rsidRDefault="008C290B" w:rsidP="008C290B">
      <w:pPr>
        <w:pStyle w:val="B1"/>
      </w:pPr>
      <w:r>
        <w:t>3)</w:t>
      </w:r>
      <w:r>
        <w:tab/>
        <w:t xml:space="preserve">shall perform the procedures in </w:t>
      </w:r>
      <w:r w:rsidR="00C836A2">
        <w:t>clause</w:t>
      </w:r>
      <w:r>
        <w:t xml:space="preserve"> 6.6.2.3.4 to confidentiality protect URIs in XML attributes for URIs described in </w:t>
      </w:r>
      <w:r w:rsidR="00C836A2">
        <w:t>clause</w:t>
      </w:r>
      <w:r>
        <w:t> 4.8.</w:t>
      </w:r>
    </w:p>
    <w:p w14:paraId="52914239" w14:textId="77777777" w:rsidR="008C290B" w:rsidRDefault="008C290B" w:rsidP="008C290B">
      <w:r>
        <w:t xml:space="preserve">If the </w:t>
      </w:r>
      <w:r w:rsidRPr="005B16BC">
        <w:t>&lt;confidentiality-protection&gt; element in the</w:t>
      </w:r>
      <w:r>
        <w:t xml:space="preserve"> Service Configuration document as specified in 3GPP TS 24.484 [25] is set to "false", then sending confidentiality protected content from the MCVideo server to the MCVideo client is disabled, and then content is included in XML elements and attributes without encryption.</w:t>
      </w:r>
    </w:p>
    <w:p w14:paraId="29A67913" w14:textId="77777777" w:rsidR="008C290B" w:rsidRDefault="008C290B" w:rsidP="008C290B">
      <w:r>
        <w:t>If the &lt;allow-signalling-protection&gt; element of the &lt;protection-between-</w:t>
      </w:r>
      <w:r w:rsidR="00BF342D">
        <w:t>mcvideo</w:t>
      </w:r>
      <w:r>
        <w:t>-servers&gt; element</w:t>
      </w:r>
      <w:r w:rsidRPr="000C46E9">
        <w:t xml:space="preserve"> </w:t>
      </w:r>
      <w:r w:rsidRPr="005B16BC">
        <w:t>in the</w:t>
      </w:r>
      <w:r>
        <w:t xml:space="preserve"> Service Configuration document as specified in 3GPP TS 24.484 [25] is set to "false", then sending confidentiality protected content between MCVideo servers is disabled, and content is included in XML elements and attributes without encryption.</w:t>
      </w:r>
    </w:p>
    <w:p w14:paraId="727F84BF" w14:textId="0123DCAF" w:rsidR="008C290B" w:rsidRPr="0045201D" w:rsidRDefault="008C290B" w:rsidP="00F1630B">
      <w:pPr>
        <w:pStyle w:val="Heading5"/>
      </w:pPr>
      <w:bookmarkStart w:id="1664" w:name="_CR6_6_2_3_3"/>
      <w:bookmarkStart w:id="1665" w:name="_Toc20152442"/>
      <w:bookmarkStart w:id="1666" w:name="_Toc27495107"/>
      <w:bookmarkStart w:id="1667" w:name="_Toc36108575"/>
      <w:bookmarkStart w:id="1668" w:name="_Toc45194363"/>
      <w:bookmarkStart w:id="1669" w:name="_Toc162945129"/>
      <w:bookmarkEnd w:id="1664"/>
      <w:r>
        <w:t>6.6.2.3.3</w:t>
      </w:r>
      <w:r>
        <w:tab/>
        <w:t>Content Encryption in XML elements</w:t>
      </w:r>
      <w:bookmarkEnd w:id="1665"/>
      <w:bookmarkEnd w:id="1666"/>
      <w:bookmarkEnd w:id="1667"/>
      <w:bookmarkEnd w:id="1668"/>
      <w:bookmarkEnd w:id="1669"/>
    </w:p>
    <w:p w14:paraId="21149218" w14:textId="77777777" w:rsidR="008C290B" w:rsidRDefault="008C290B" w:rsidP="008C290B">
      <w:r>
        <w:t>The following procedures shall be performed by an MCVideo client or an MCVideo server:</w:t>
      </w:r>
    </w:p>
    <w:p w14:paraId="2D355C31" w14:textId="77777777" w:rsidR="008C290B" w:rsidRPr="006209B3" w:rsidRDefault="008C290B" w:rsidP="008C290B">
      <w:pPr>
        <w:pStyle w:val="B1"/>
      </w:pPr>
      <w:r>
        <w:t>1)</w:t>
      </w:r>
      <w:r>
        <w:tab/>
        <w:t xml:space="preserve">perform encryption as specified in </w:t>
      </w:r>
      <w:r w:rsidRPr="00401B55">
        <w:t>W3C: "XML Encryption Syntax and Processing Version 1.1", http</w:t>
      </w:r>
      <w:r>
        <w:t xml:space="preserve">s://www.w3.org/TR/xmlenc-core1/ [45] </w:t>
      </w:r>
      <w:r w:rsidR="00C836A2">
        <w:t>clause</w:t>
      </w:r>
      <w:r>
        <w:t> 4.3, using the "</w:t>
      </w:r>
      <w:r w:rsidRPr="00401B55">
        <w:t xml:space="preserve">AES-128-GCM algorithm </w:t>
      </w:r>
      <w:r>
        <w:t>HMAC" as the encryption algorithm and the XPK as the key; and</w:t>
      </w:r>
    </w:p>
    <w:p w14:paraId="731E837D" w14:textId="77777777" w:rsidR="008C290B" w:rsidRPr="0045201D" w:rsidRDefault="008C290B" w:rsidP="008C290B">
      <w:pPr>
        <w:pStyle w:val="B1"/>
      </w:pPr>
      <w:r>
        <w:t>2)</w:t>
      </w:r>
      <w:r>
        <w:tab/>
        <w:t>follow the semantic for the element of the MIME body as described in Annex F of the present document, to include the encrypted content in the MIME body ensuring that the necessary XML elements required for confidentiality protection are included as specified in 3GPP TS 33.180 [8].</w:t>
      </w:r>
    </w:p>
    <w:p w14:paraId="74A73B62" w14:textId="5C9AB994" w:rsidR="008C290B" w:rsidRDefault="008C290B" w:rsidP="00F1630B">
      <w:pPr>
        <w:pStyle w:val="Heading5"/>
      </w:pPr>
      <w:bookmarkStart w:id="1670" w:name="_CR6_6_2_3_4"/>
      <w:bookmarkStart w:id="1671" w:name="_Toc20152443"/>
      <w:bookmarkStart w:id="1672" w:name="_Toc27495108"/>
      <w:bookmarkStart w:id="1673" w:name="_Toc36108576"/>
      <w:bookmarkStart w:id="1674" w:name="_Toc45194364"/>
      <w:bookmarkStart w:id="1675" w:name="_Toc162945130"/>
      <w:bookmarkEnd w:id="1670"/>
      <w:r>
        <w:t>6.6.2.3.4</w:t>
      </w:r>
      <w:r>
        <w:tab/>
        <w:t>Attribute URI Encryption</w:t>
      </w:r>
      <w:bookmarkEnd w:id="1671"/>
      <w:bookmarkEnd w:id="1672"/>
      <w:bookmarkEnd w:id="1673"/>
      <w:bookmarkEnd w:id="1674"/>
      <w:bookmarkEnd w:id="1675"/>
    </w:p>
    <w:p w14:paraId="4E9E0ADF" w14:textId="77777777" w:rsidR="008C290B" w:rsidRDefault="008C290B" w:rsidP="008C290B">
      <w:r>
        <w:t>The following procedures shall be performed by an MCVideo client or an MCVideo server:</w:t>
      </w:r>
    </w:p>
    <w:p w14:paraId="2013F8FC" w14:textId="77777777" w:rsidR="008C290B" w:rsidRPr="006209B3" w:rsidRDefault="008C290B" w:rsidP="008C290B">
      <w:pPr>
        <w:pStyle w:val="B1"/>
      </w:pPr>
      <w:r>
        <w:t>1)</w:t>
      </w:r>
      <w:r>
        <w:tab/>
        <w:t>perform encryption as specified in [aes-gcm], using the "</w:t>
      </w:r>
      <w:r w:rsidRPr="00401B55">
        <w:t xml:space="preserve">AES-128-GCM algorithm </w:t>
      </w:r>
      <w:r>
        <w:t>HMAC" as the encryption algorithm and the XPK as the key, with a 96 bit randomly selected IV; and</w:t>
      </w:r>
    </w:p>
    <w:p w14:paraId="3943AB92" w14:textId="77777777" w:rsidR="008C290B" w:rsidRDefault="008C290B" w:rsidP="008C290B">
      <w:pPr>
        <w:pStyle w:val="B1"/>
      </w:pPr>
      <w:r>
        <w:t>2)</w:t>
      </w:r>
      <w:r>
        <w:tab/>
        <w:t>replace the URI to be protected in the attribute by a URI constructed as follows:</w:t>
      </w:r>
    </w:p>
    <w:p w14:paraId="7419D993" w14:textId="77777777" w:rsidR="008C290B" w:rsidRDefault="008C290B" w:rsidP="008C290B">
      <w:pPr>
        <w:pStyle w:val="B2"/>
      </w:pPr>
      <w:bookmarkStart w:id="1676" w:name="_PERM_MCCTEMPBM_CRPT85200002___5"/>
      <w:r>
        <w:lastRenderedPageBreak/>
        <w:t>a)</w:t>
      </w:r>
      <w:r>
        <w:tab/>
        <w:t xml:space="preserve">the URI schema is </w:t>
      </w:r>
      <w:r w:rsidRPr="00A8794D">
        <w:rPr>
          <w:lang w:val="en-US" w:eastAsia="fr-FR"/>
        </w:rPr>
        <w:t>"</w:t>
      </w:r>
      <w:hyperlink r:id="rId32" w:history="1">
        <w:r w:rsidRPr="00F61641">
          <w:rPr>
            <w:rStyle w:val="Hyperlink"/>
            <w:rFonts w:eastAsia="Malgun Gothic"/>
          </w:rPr>
          <w:t>sip:</w:t>
        </w:r>
      </w:hyperlink>
      <w:r w:rsidRPr="00A8794D">
        <w:rPr>
          <w:lang w:val="en-US" w:eastAsia="fr-FR"/>
        </w:rPr>
        <w:t>"</w:t>
      </w:r>
      <w:r>
        <w:t>;</w:t>
      </w:r>
    </w:p>
    <w:bookmarkEnd w:id="1676"/>
    <w:p w14:paraId="1EBCDEEE" w14:textId="77777777" w:rsidR="008C290B" w:rsidRDefault="008C290B" w:rsidP="008C290B">
      <w:pPr>
        <w:pStyle w:val="B2"/>
      </w:pPr>
      <w:r>
        <w:t>b) the first part of the userinfo part is the base64 encoded result of the encryption of the original attribute value;</w:t>
      </w:r>
    </w:p>
    <w:p w14:paraId="4EC1141F" w14:textId="77777777" w:rsidR="008C290B" w:rsidRDefault="008C290B" w:rsidP="008C290B">
      <w:pPr>
        <w:pStyle w:val="B2"/>
      </w:pPr>
      <w:r>
        <w:t>c)</w:t>
      </w:r>
      <w:r>
        <w:tab/>
        <w:t xml:space="preserve">the string </w:t>
      </w:r>
      <w:r w:rsidRPr="00361235">
        <w:rPr>
          <w:lang w:val="en-US" w:eastAsia="fr-FR"/>
        </w:rPr>
        <w:t>"</w:t>
      </w:r>
      <w:r>
        <w:rPr>
          <w:lang w:val="en-US" w:eastAsia="fr-FR"/>
        </w:rPr>
        <w:t>;</w:t>
      </w:r>
      <w:r>
        <w:t>iv=</w:t>
      </w:r>
      <w:r w:rsidRPr="00526C6F">
        <w:rPr>
          <w:lang w:val="en-US" w:eastAsia="fr-FR"/>
        </w:rPr>
        <w:t>"</w:t>
      </w:r>
      <w:r>
        <w:t xml:space="preserve"> is appended to the result of step b);</w:t>
      </w:r>
    </w:p>
    <w:p w14:paraId="602DC3EC" w14:textId="77777777" w:rsidR="008C290B" w:rsidRDefault="008C290B" w:rsidP="008C290B">
      <w:pPr>
        <w:pStyle w:val="B2"/>
      </w:pPr>
      <w:r>
        <w:t>d)</w:t>
      </w:r>
      <w:r>
        <w:tab/>
        <w:t>the base64 encoding of the IV (section 5 of IETF RFC 4648 [46]) is appended to the result of step c);</w:t>
      </w:r>
    </w:p>
    <w:p w14:paraId="56C22CB2" w14:textId="77777777" w:rsidR="008C290B" w:rsidRDefault="008C290B" w:rsidP="008C290B">
      <w:pPr>
        <w:pStyle w:val="B2"/>
      </w:pPr>
      <w:r>
        <w:t>e)</w:t>
      </w:r>
      <w:r>
        <w:tab/>
        <w:t xml:space="preserve">the string </w:t>
      </w:r>
      <w:r w:rsidRPr="00526C6F">
        <w:rPr>
          <w:lang w:val="en-US" w:eastAsia="fr-FR"/>
        </w:rPr>
        <w:t>"</w:t>
      </w:r>
      <w:r>
        <w:rPr>
          <w:lang w:val="en-US" w:eastAsia="fr-FR"/>
        </w:rPr>
        <w:t>;</w:t>
      </w:r>
      <w:r>
        <w:t>key-id=</w:t>
      </w:r>
      <w:r w:rsidRPr="00526C6F">
        <w:rPr>
          <w:lang w:val="en-US" w:eastAsia="fr-FR"/>
        </w:rPr>
        <w:t>"</w:t>
      </w:r>
      <w:r>
        <w:t xml:space="preserve"> is appended to the result of step d);</w:t>
      </w:r>
    </w:p>
    <w:p w14:paraId="72397B15" w14:textId="77777777" w:rsidR="008C290B" w:rsidRDefault="008C290B" w:rsidP="008C290B">
      <w:pPr>
        <w:pStyle w:val="B2"/>
      </w:pPr>
      <w:r>
        <w:t>f)</w:t>
      </w:r>
      <w:r>
        <w:tab/>
        <w:t>the base64 encoding of the XPK-ID according to 3GPP 33.180 [8] is appended to the result of step e);</w:t>
      </w:r>
    </w:p>
    <w:p w14:paraId="2233CD57" w14:textId="77777777" w:rsidR="008C290B" w:rsidRDefault="008C290B" w:rsidP="008C290B">
      <w:pPr>
        <w:pStyle w:val="B2"/>
      </w:pPr>
      <w:r>
        <w:t>g)</w:t>
      </w:r>
      <w:r>
        <w:tab/>
        <w:t xml:space="preserve">the string </w:t>
      </w:r>
      <w:r w:rsidRPr="00526C6F">
        <w:rPr>
          <w:lang w:val="en-US" w:eastAsia="fr-FR"/>
        </w:rPr>
        <w:t>"</w:t>
      </w:r>
      <w:r>
        <w:rPr>
          <w:lang w:val="en-US" w:eastAsia="fr-FR"/>
        </w:rPr>
        <w:t>;</w:t>
      </w:r>
      <w:r>
        <w:t>alg=128-aes-gcm</w:t>
      </w:r>
      <w:r w:rsidRPr="00526C6F">
        <w:rPr>
          <w:lang w:val="en-US" w:eastAsia="fr-FR"/>
        </w:rPr>
        <w:t>"</w:t>
      </w:r>
      <w:r>
        <w:t xml:space="preserve"> is appended to the result of step f); and</w:t>
      </w:r>
    </w:p>
    <w:p w14:paraId="38594E0F" w14:textId="77777777" w:rsidR="008C290B" w:rsidRPr="0045201D" w:rsidRDefault="008C290B" w:rsidP="008C290B">
      <w:pPr>
        <w:pStyle w:val="B2"/>
      </w:pPr>
      <w:r>
        <w:t>h)</w:t>
      </w:r>
      <w:r>
        <w:tab/>
        <w:t xml:space="preserve">the string </w:t>
      </w:r>
      <w:r w:rsidRPr="00526C6F">
        <w:rPr>
          <w:lang w:val="en-US" w:eastAsia="fr-FR"/>
        </w:rPr>
        <w:t>"</w:t>
      </w:r>
      <w:r>
        <w:t>@</w:t>
      </w:r>
      <w:r w:rsidRPr="00526C6F">
        <w:rPr>
          <w:lang w:val="en-US" w:eastAsia="fr-FR"/>
        </w:rPr>
        <w:t>"</w:t>
      </w:r>
      <w:r>
        <w:t xml:space="preserve"> followed by the domain name for MC Services confidentiality protection as specified in 3GPP TS 23.003 [47] is appended to the result of step g).</w:t>
      </w:r>
    </w:p>
    <w:p w14:paraId="55146BEA" w14:textId="6F833B0A" w:rsidR="008C290B" w:rsidRDefault="008C290B" w:rsidP="00F1630B">
      <w:pPr>
        <w:pStyle w:val="Heading4"/>
      </w:pPr>
      <w:bookmarkStart w:id="1677" w:name="_CR6_6_2_4"/>
      <w:bookmarkStart w:id="1678" w:name="_Toc20152444"/>
      <w:bookmarkStart w:id="1679" w:name="_Toc27495109"/>
      <w:bookmarkStart w:id="1680" w:name="_Toc36108577"/>
      <w:bookmarkStart w:id="1681" w:name="_Toc45194365"/>
      <w:bookmarkStart w:id="1682" w:name="_Toc162945131"/>
      <w:bookmarkEnd w:id="1677"/>
      <w:r w:rsidRPr="00100155">
        <w:t>6</w:t>
      </w:r>
      <w:r>
        <w:t>.6.2.4</w:t>
      </w:r>
      <w:r>
        <w:tab/>
        <w:t>Procedures for receiving confidentiality protected content</w:t>
      </w:r>
      <w:bookmarkEnd w:id="1678"/>
      <w:bookmarkEnd w:id="1679"/>
      <w:bookmarkEnd w:id="1680"/>
      <w:bookmarkEnd w:id="1681"/>
      <w:bookmarkEnd w:id="1682"/>
    </w:p>
    <w:p w14:paraId="0B7CE161" w14:textId="1DCB4BBC" w:rsidR="008C290B" w:rsidRDefault="008C290B" w:rsidP="00F1630B">
      <w:pPr>
        <w:pStyle w:val="Heading5"/>
      </w:pPr>
      <w:bookmarkStart w:id="1683" w:name="_CR6_6_2_4_1"/>
      <w:bookmarkStart w:id="1684" w:name="_Toc20152445"/>
      <w:bookmarkStart w:id="1685" w:name="_Toc27495110"/>
      <w:bookmarkStart w:id="1686" w:name="_Toc36108578"/>
      <w:bookmarkStart w:id="1687" w:name="_Toc45194366"/>
      <w:bookmarkStart w:id="1688" w:name="_Toc162945132"/>
      <w:bookmarkEnd w:id="1683"/>
      <w:r w:rsidRPr="00100155">
        <w:t>6</w:t>
      </w:r>
      <w:r>
        <w:t>.6.2.4.1</w:t>
      </w:r>
      <w:r>
        <w:tab/>
        <w:t xml:space="preserve">Determination of confidentiality </w:t>
      </w:r>
      <w:r w:rsidRPr="00C91E0B">
        <w:t>protected</w:t>
      </w:r>
      <w:r>
        <w:t xml:space="preserve"> content</w:t>
      </w:r>
      <w:bookmarkEnd w:id="1684"/>
      <w:bookmarkEnd w:id="1685"/>
      <w:bookmarkEnd w:id="1686"/>
      <w:bookmarkEnd w:id="1687"/>
      <w:bookmarkEnd w:id="1688"/>
    </w:p>
    <w:p w14:paraId="50DEF2E5" w14:textId="77777777" w:rsidR="008C290B" w:rsidRDefault="008C290B" w:rsidP="008C290B">
      <w:r>
        <w:t>The following procedure is used by the MCVideo client or MCVideo server to determine if an XML element is confidentiality protected.</w:t>
      </w:r>
    </w:p>
    <w:p w14:paraId="14191EED" w14:textId="77777777" w:rsidR="008C290B" w:rsidRPr="006209B3" w:rsidRDefault="008C290B" w:rsidP="008C290B">
      <w:pPr>
        <w:pStyle w:val="B1"/>
        <w:rPr>
          <w:noProof/>
        </w:rPr>
      </w:pPr>
      <w:r>
        <w:rPr>
          <w:noProof/>
        </w:rPr>
        <w:t>1)</w:t>
      </w:r>
      <w:r>
        <w:rPr>
          <w:noProof/>
        </w:rPr>
        <w:tab/>
        <w:t xml:space="preserve">if an XML element contains the </w:t>
      </w:r>
      <w:r w:rsidRPr="00F01915">
        <w:rPr>
          <w:lang w:val="en-US"/>
        </w:rPr>
        <w:t xml:space="preserve">&lt;EncryptedData&gt; XML </w:t>
      </w:r>
      <w:r>
        <w:rPr>
          <w:lang w:val="en-US"/>
        </w:rPr>
        <w:t xml:space="preserve">element, </w:t>
      </w:r>
      <w:r>
        <w:rPr>
          <w:noProof/>
        </w:rPr>
        <w:t>then the content of the XML element is confidentiality protected; and</w:t>
      </w:r>
    </w:p>
    <w:p w14:paraId="22C41482" w14:textId="77777777" w:rsidR="008C290B" w:rsidRDefault="008C290B" w:rsidP="008C290B">
      <w:pPr>
        <w:pStyle w:val="B1"/>
        <w:rPr>
          <w:noProof/>
        </w:rPr>
      </w:pPr>
      <w:r>
        <w:t>2)</w:t>
      </w:r>
      <w:r>
        <w:tab/>
      </w:r>
      <w:r>
        <w:rPr>
          <w:noProof/>
        </w:rPr>
        <w:t xml:space="preserve">if an XML element does not contain the </w:t>
      </w:r>
      <w:r w:rsidRPr="00F01915">
        <w:rPr>
          <w:lang w:val="en-US"/>
        </w:rPr>
        <w:t xml:space="preserve">&lt;EncryptedData&gt; XML </w:t>
      </w:r>
      <w:r>
        <w:rPr>
          <w:lang w:val="en-US"/>
        </w:rPr>
        <w:t xml:space="preserve">element, </w:t>
      </w:r>
      <w:r w:rsidRPr="00477FC8">
        <w:rPr>
          <w:noProof/>
        </w:rPr>
        <w:t>then the content of the XML element is.</w:t>
      </w:r>
      <w:r>
        <w:rPr>
          <w:noProof/>
        </w:rPr>
        <w:t>not confidentiality protected.</w:t>
      </w:r>
    </w:p>
    <w:p w14:paraId="575391B9" w14:textId="77777777" w:rsidR="008C290B" w:rsidRDefault="008C290B" w:rsidP="008C290B">
      <w:r>
        <w:t>The following procedure is used by the MCVideo client or MCVideo server to determine if a URI in the XML attribute is confidentiality protected.</w:t>
      </w:r>
    </w:p>
    <w:p w14:paraId="3C0A3F86" w14:textId="77777777" w:rsidR="008C290B" w:rsidRPr="006209B3" w:rsidRDefault="008C290B" w:rsidP="008C290B">
      <w:pPr>
        <w:pStyle w:val="B1"/>
        <w:rPr>
          <w:noProof/>
        </w:rPr>
      </w:pPr>
      <w:r>
        <w:rPr>
          <w:noProof/>
        </w:rPr>
        <w:t>1)</w:t>
      </w:r>
      <w:r>
        <w:rPr>
          <w:noProof/>
        </w:rPr>
        <w:tab/>
        <w:t>if an XML attribute is a URI with the</w:t>
      </w:r>
      <w:r>
        <w:rPr>
          <w:lang w:val="en-US" w:eastAsia="fr-FR"/>
        </w:rPr>
        <w:t xml:space="preserve"> domain name for MC Services confidentiality protection as specified in the 3GPP TS 23.003 [47]</w:t>
      </w:r>
      <w:r>
        <w:rPr>
          <w:lang w:val="en-US"/>
        </w:rPr>
        <w:t xml:space="preserve">, </w:t>
      </w:r>
      <w:r>
        <w:rPr>
          <w:noProof/>
        </w:rPr>
        <w:t>then the URI is confidentiality protected; and</w:t>
      </w:r>
    </w:p>
    <w:p w14:paraId="7033BEEF" w14:textId="77777777" w:rsidR="008C290B" w:rsidRPr="0045201D" w:rsidRDefault="008C290B" w:rsidP="008C290B">
      <w:pPr>
        <w:pStyle w:val="B1"/>
      </w:pPr>
      <w:r>
        <w:t>2)</w:t>
      </w:r>
      <w:r>
        <w:tab/>
      </w:r>
      <w:r>
        <w:rPr>
          <w:noProof/>
        </w:rPr>
        <w:t>if an XML attribute is a URI without the</w:t>
      </w:r>
      <w:r>
        <w:rPr>
          <w:lang w:val="en-US" w:eastAsia="fr-FR"/>
        </w:rPr>
        <w:t xml:space="preserve"> domain name for MC Services confidentiality protection as specified in the 3GPP TS 23.003 [47]</w:t>
      </w:r>
      <w:r>
        <w:rPr>
          <w:lang w:val="en-US"/>
        </w:rPr>
        <w:t xml:space="preserve">, </w:t>
      </w:r>
      <w:r w:rsidRPr="00477FC8">
        <w:rPr>
          <w:noProof/>
        </w:rPr>
        <w:t xml:space="preserve">then the </w:t>
      </w:r>
      <w:r>
        <w:rPr>
          <w:noProof/>
        </w:rPr>
        <w:t>URI</w:t>
      </w:r>
      <w:r w:rsidRPr="00477FC8">
        <w:rPr>
          <w:noProof/>
        </w:rPr>
        <w:t xml:space="preserve"> is</w:t>
      </w:r>
      <w:r>
        <w:rPr>
          <w:noProof/>
        </w:rPr>
        <w:t xml:space="preserve"> not confidentiality protected.</w:t>
      </w:r>
    </w:p>
    <w:p w14:paraId="0C30CD11" w14:textId="63145EC1" w:rsidR="008C290B" w:rsidRPr="0045201D" w:rsidRDefault="008C290B" w:rsidP="00F1630B">
      <w:pPr>
        <w:pStyle w:val="Heading5"/>
      </w:pPr>
      <w:bookmarkStart w:id="1689" w:name="_CR6_6_2_4_2"/>
      <w:bookmarkStart w:id="1690" w:name="_Toc20152446"/>
      <w:bookmarkStart w:id="1691" w:name="_Toc27495111"/>
      <w:bookmarkStart w:id="1692" w:name="_Toc36108579"/>
      <w:bookmarkStart w:id="1693" w:name="_Toc45194367"/>
      <w:bookmarkStart w:id="1694" w:name="_Toc162945133"/>
      <w:bookmarkEnd w:id="1689"/>
      <w:r>
        <w:t>6.6.2.4.2</w:t>
      </w:r>
      <w:r>
        <w:tab/>
        <w:t>Decrypting confidentiality protected content in XML elements</w:t>
      </w:r>
      <w:bookmarkEnd w:id="1690"/>
      <w:bookmarkEnd w:id="1691"/>
      <w:bookmarkEnd w:id="1692"/>
      <w:bookmarkEnd w:id="1693"/>
      <w:bookmarkEnd w:id="1694"/>
    </w:p>
    <w:p w14:paraId="4737AA91" w14:textId="77777777" w:rsidR="008C290B" w:rsidRDefault="008C290B" w:rsidP="008C290B">
      <w:r>
        <w:t>The following procedure shall be performed by an MCVideo client or an MCVideo server to decrypt an individual XML element that has a type of "encrypted" within an XML MIME body:</w:t>
      </w:r>
    </w:p>
    <w:p w14:paraId="3D9748A7" w14:textId="77777777" w:rsidR="008C290B" w:rsidRDefault="008C290B" w:rsidP="008C290B">
      <w:pPr>
        <w:pStyle w:val="B1"/>
      </w:pPr>
      <w:r>
        <w:rPr>
          <w:noProof/>
        </w:rPr>
        <w:t>1)</w:t>
      </w:r>
      <w:r>
        <w:rPr>
          <w:noProof/>
        </w:rPr>
        <w:tab/>
        <w:t xml:space="preserve">if the </w:t>
      </w:r>
      <w:r>
        <w:t xml:space="preserve">&lt;EncryptedData&gt; XML element or any of its sub-elements as described in 3GPP TS 33.180 [8] are not present in the MIME body </w:t>
      </w:r>
      <w:r>
        <w:rPr>
          <w:noProof/>
        </w:rPr>
        <w:t xml:space="preserve">then </w:t>
      </w:r>
      <w:r w:rsidRPr="00094FE2">
        <w:t>send a SIP 403 (Forbidden) response with the warning text set to "</w:t>
      </w:r>
      <w:r>
        <w:t>140</w:t>
      </w:r>
      <w:r w:rsidRPr="00094FE2">
        <w:t xml:space="preserve"> unable to decrypt XML content" in a Warning header field as specified in </w:t>
      </w:r>
      <w:r w:rsidR="00C836A2">
        <w:t>clause</w:t>
      </w:r>
      <w:r w:rsidRPr="00094FE2">
        <w:t xml:space="preserve"> 4.4</w:t>
      </w:r>
      <w:r>
        <w:t xml:space="preserve">, and exit this procedure. </w:t>
      </w:r>
      <w:r w:rsidRPr="00094FE2">
        <w:t>Otherwise continue with the rest of the steps;</w:t>
      </w:r>
    </w:p>
    <w:p w14:paraId="6FCB0F8C" w14:textId="77777777" w:rsidR="008C290B" w:rsidRPr="00100155" w:rsidRDefault="008C290B" w:rsidP="008C290B">
      <w:pPr>
        <w:pStyle w:val="B1"/>
      </w:pPr>
      <w:r>
        <w:rPr>
          <w:noProof/>
        </w:rPr>
        <w:t>2)</w:t>
      </w:r>
      <w:r>
        <w:rPr>
          <w:noProof/>
        </w:rPr>
        <w:tab/>
        <w:t xml:space="preserve">perform decryption on the &lt;EncryptedData&gt; element as specified in </w:t>
      </w:r>
      <w:r w:rsidRPr="00401B55">
        <w:t>W3C: "XML Encryption Syntax and Processing Version 1.1", http</w:t>
      </w:r>
      <w:r>
        <w:t xml:space="preserve">s://www.w3.org/TR/xmlenc-core1/ [45] </w:t>
      </w:r>
      <w:r w:rsidR="00C836A2">
        <w:t>clause</w:t>
      </w:r>
      <w:r>
        <w:t> 4.4 to decrypt the contents of the &lt;CipherValue&gt; element contained within the &lt;CipherData&gt; element;</w:t>
      </w:r>
    </w:p>
    <w:p w14:paraId="5C2068BE" w14:textId="77777777" w:rsidR="008C290B" w:rsidRPr="006209B3" w:rsidRDefault="008C290B" w:rsidP="008C290B">
      <w:pPr>
        <w:pStyle w:val="B1"/>
      </w:pPr>
      <w:r>
        <w:t>3)</w:t>
      </w:r>
      <w:r>
        <w:tab/>
      </w:r>
      <w:r w:rsidRPr="002C44D0">
        <w:t xml:space="preserve">if the </w:t>
      </w:r>
      <w:r>
        <w:t xml:space="preserve">decryption procedure fails, </w:t>
      </w:r>
      <w:r w:rsidRPr="00094FE2">
        <w:t>then send a SIP 403 (Forbidden) response with the warning text set to "</w:t>
      </w:r>
      <w:r>
        <w:t>140</w:t>
      </w:r>
      <w:r w:rsidRPr="00094FE2">
        <w:t xml:space="preserve"> unable to decrypt XML content" in a Warning header field as specified in </w:t>
      </w:r>
      <w:r w:rsidR="00C836A2">
        <w:t>clause</w:t>
      </w:r>
      <w:r w:rsidRPr="00094FE2">
        <w:t xml:space="preserve"> 4.4</w:t>
      </w:r>
      <w:r>
        <w:t xml:space="preserve">. </w:t>
      </w:r>
      <w:r w:rsidRPr="00094FE2">
        <w:t>Otherwise continue with the rest of the steps;</w:t>
      </w:r>
      <w:r>
        <w:t xml:space="preserve"> and</w:t>
      </w:r>
    </w:p>
    <w:p w14:paraId="625F16AA" w14:textId="77777777" w:rsidR="008C290B" w:rsidRDefault="008C290B" w:rsidP="008C290B">
      <w:pPr>
        <w:pStyle w:val="B1"/>
      </w:pPr>
      <w:r>
        <w:t>4)</w:t>
      </w:r>
      <w:r>
        <w:tab/>
        <w:t>return success of this procedure together with the decrypted XML element.</w:t>
      </w:r>
    </w:p>
    <w:p w14:paraId="74F56932" w14:textId="5BC65790" w:rsidR="008C290B" w:rsidRDefault="008C290B" w:rsidP="00F1630B">
      <w:pPr>
        <w:pStyle w:val="Heading5"/>
      </w:pPr>
      <w:bookmarkStart w:id="1695" w:name="_CR6_6_2_4_3"/>
      <w:bookmarkStart w:id="1696" w:name="_Toc20152447"/>
      <w:bookmarkStart w:id="1697" w:name="_Toc27495112"/>
      <w:bookmarkStart w:id="1698" w:name="_Toc36108580"/>
      <w:bookmarkStart w:id="1699" w:name="_Toc45194368"/>
      <w:bookmarkStart w:id="1700" w:name="_Toc162945134"/>
      <w:bookmarkEnd w:id="1695"/>
      <w:r>
        <w:t>6.6.2.4.3</w:t>
      </w:r>
      <w:r>
        <w:tab/>
        <w:t>Decrypting confidentiality protected URIs in XML attributes</w:t>
      </w:r>
      <w:bookmarkEnd w:id="1696"/>
      <w:bookmarkEnd w:id="1697"/>
      <w:bookmarkEnd w:id="1698"/>
      <w:bookmarkEnd w:id="1699"/>
      <w:bookmarkEnd w:id="1700"/>
    </w:p>
    <w:p w14:paraId="05D1A385" w14:textId="77777777" w:rsidR="008C290B" w:rsidRDefault="008C290B" w:rsidP="008C290B">
      <w:r>
        <w:t>The following procedure shall be performed by an MCVideo client or an MCVideo server to decrypt a URI in an attribute in a XML document:</w:t>
      </w:r>
    </w:p>
    <w:p w14:paraId="567ADEA3" w14:textId="77777777" w:rsidR="008C290B" w:rsidRDefault="008C290B" w:rsidP="008C290B">
      <w:pPr>
        <w:pStyle w:val="B1"/>
      </w:pPr>
      <w:r>
        <w:rPr>
          <w:noProof/>
        </w:rPr>
        <w:lastRenderedPageBreak/>
        <w:t>1)</w:t>
      </w:r>
      <w:r>
        <w:rPr>
          <w:noProof/>
        </w:rPr>
        <w:tab/>
        <w:t xml:space="preserve">the value between </w:t>
      </w:r>
      <w:r w:rsidRPr="00526C6F">
        <w:rPr>
          <w:lang w:val="en-US" w:eastAsia="fr-FR"/>
        </w:rPr>
        <w:t>"</w:t>
      </w:r>
      <w:r>
        <w:rPr>
          <w:lang w:val="en-US" w:eastAsia="fr-FR"/>
        </w:rPr>
        <w:t>;</w:t>
      </w:r>
      <w:r>
        <w:rPr>
          <w:noProof/>
        </w:rPr>
        <w:t>iv=</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noProof/>
        </w:rPr>
        <w:t xml:space="preserve"> provides the base64 encoded value of the 96 bit IV and the value between </w:t>
      </w:r>
      <w:r w:rsidRPr="00526C6F">
        <w:rPr>
          <w:lang w:val="en-US" w:eastAsia="fr-FR"/>
        </w:rPr>
        <w:t>"</w:t>
      </w:r>
      <w:r>
        <w:rPr>
          <w:lang w:val="en-US" w:eastAsia="fr-FR"/>
        </w:rPr>
        <w:t>;=</w:t>
      </w:r>
      <w:r>
        <w:rPr>
          <w:noProof/>
        </w:rPr>
        <w:t>key-id</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lang w:val="en-US" w:eastAsia="fr-FR"/>
        </w:rPr>
        <w:t xml:space="preserve"> defines </w:t>
      </w:r>
      <w:r>
        <w:rPr>
          <w:noProof/>
        </w:rPr>
        <w:t>the key which has been used for encryption, i.e. "CSK" or "SPK"</w:t>
      </w:r>
      <w:r w:rsidRPr="00094FE2">
        <w:t>;</w:t>
      </w:r>
      <w:r>
        <w:t xml:space="preserve"> and</w:t>
      </w:r>
    </w:p>
    <w:p w14:paraId="42BBEB55" w14:textId="77777777" w:rsidR="008C290B" w:rsidRPr="0045201D" w:rsidRDefault="008C290B" w:rsidP="008C290B">
      <w:pPr>
        <w:pStyle w:val="B1"/>
      </w:pPr>
      <w:bookmarkStart w:id="1701" w:name="_PERM_MCCTEMPBM_CRPT85200003___5"/>
      <w:r>
        <w:t>2)</w:t>
      </w:r>
      <w:r>
        <w:tab/>
        <w:t xml:space="preserve">the original URI is obtained by decrypting the base64 encoded string between the </w:t>
      </w:r>
      <w:r w:rsidRPr="00526C6F">
        <w:rPr>
          <w:lang w:val="en-US" w:eastAsia="fr-FR"/>
        </w:rPr>
        <w:t>"</w:t>
      </w:r>
      <w:hyperlink r:id="rId33" w:history="1">
        <w:r w:rsidRPr="00F61641">
          <w:rPr>
            <w:rStyle w:val="Hyperlink"/>
            <w:rFonts w:eastAsia="Malgun Gothic"/>
            <w:lang w:val="en-US" w:eastAsia="fr-FR"/>
          </w:rPr>
          <w:t>sip:</w:t>
        </w:r>
      </w:hyperlink>
      <w:r w:rsidRPr="00526C6F">
        <w:rPr>
          <w:lang w:val="en-US" w:eastAsia="fr-FR"/>
        </w:rPr>
        <w:t>"</w:t>
      </w:r>
      <w:r>
        <w:rPr>
          <w:lang w:val="en-US" w:eastAsia="fr-FR"/>
        </w:rPr>
        <w:t xml:space="preserve"> </w:t>
      </w:r>
      <w:r>
        <w:t xml:space="preserve">URI prefix and the </w:t>
      </w:r>
      <w:r>
        <w:rPr>
          <w:noProof/>
        </w:rPr>
        <w:t xml:space="preserve">next </w:t>
      </w:r>
      <w:r w:rsidRPr="00526C6F">
        <w:rPr>
          <w:lang w:val="en-US" w:eastAsia="fr-FR"/>
        </w:rPr>
        <w:t>"</w:t>
      </w:r>
      <w:r>
        <w:rPr>
          <w:lang w:val="en-US" w:eastAsia="fr-FR"/>
        </w:rPr>
        <w:t>;</w:t>
      </w:r>
      <w:r w:rsidRPr="00526C6F">
        <w:rPr>
          <w:lang w:val="en-US" w:eastAsia="fr-FR"/>
        </w:rPr>
        <w:t>"</w:t>
      </w:r>
      <w:r>
        <w:rPr>
          <w:lang w:val="en-US" w:eastAsia="fr-FR"/>
        </w:rPr>
        <w:t xml:space="preserve"> </w:t>
      </w:r>
      <w:r>
        <w:t>using the "</w:t>
      </w:r>
      <w:r w:rsidRPr="00401B55">
        <w:t xml:space="preserve">AES-128-GCM algorithm </w:t>
      </w:r>
      <w:r>
        <w:t>HMAC" as the decryption algorithm with IV and key as determined in step 1). This value replaces the encrypted URI as the value of the XML attribute.</w:t>
      </w:r>
    </w:p>
    <w:p w14:paraId="3E3FE6BC" w14:textId="4FED2903" w:rsidR="008C290B" w:rsidRPr="0045201D" w:rsidRDefault="008C290B" w:rsidP="00F1630B">
      <w:pPr>
        <w:pStyle w:val="Heading4"/>
      </w:pPr>
      <w:bookmarkStart w:id="1702" w:name="_CR6_6_2_5"/>
      <w:bookmarkStart w:id="1703" w:name="_Toc20152448"/>
      <w:bookmarkStart w:id="1704" w:name="_Toc27495113"/>
      <w:bookmarkStart w:id="1705" w:name="_Toc36108581"/>
      <w:bookmarkStart w:id="1706" w:name="_Toc45194369"/>
      <w:bookmarkStart w:id="1707" w:name="_Toc162945135"/>
      <w:bookmarkEnd w:id="1701"/>
      <w:bookmarkEnd w:id="1702"/>
      <w:r w:rsidRPr="00100155">
        <w:t>6</w:t>
      </w:r>
      <w:r>
        <w:t>.6.2.5</w:t>
      </w:r>
      <w:r>
        <w:tab/>
        <w:t>MCVideo server copying received XML content</w:t>
      </w:r>
      <w:bookmarkEnd w:id="1703"/>
      <w:bookmarkEnd w:id="1704"/>
      <w:bookmarkEnd w:id="1705"/>
      <w:bookmarkEnd w:id="1706"/>
      <w:bookmarkEnd w:id="1707"/>
    </w:p>
    <w:p w14:paraId="34837F62" w14:textId="77777777" w:rsidR="008C290B" w:rsidRDefault="008C290B" w:rsidP="00120989">
      <w:pPr>
        <w:rPr>
          <w:noProof/>
        </w:rPr>
      </w:pPr>
      <w:r>
        <w:rPr>
          <w:noProof/>
        </w:rPr>
        <w:t>The following procedure is executed when an MCVideo server receives a SIP request containing XML MIME bodies, where the content needs to be copied from the incoming SIP request to the outgoing SIP request.</w:t>
      </w:r>
    </w:p>
    <w:p w14:paraId="33BA9836" w14:textId="77777777" w:rsidR="008C290B" w:rsidRDefault="008C290B" w:rsidP="00120989">
      <w:pPr>
        <w:rPr>
          <w:noProof/>
        </w:rPr>
      </w:pPr>
      <w:r>
        <w:rPr>
          <w:noProof/>
        </w:rPr>
        <w:t>The MCVideo server:</w:t>
      </w:r>
    </w:p>
    <w:p w14:paraId="186E1FA5" w14:textId="77777777" w:rsidR="008C290B" w:rsidRDefault="008C290B" w:rsidP="008C290B">
      <w:pPr>
        <w:pStyle w:val="B1"/>
        <w:rPr>
          <w:lang w:eastAsia="ko-KR"/>
        </w:rPr>
      </w:pPr>
      <w:r>
        <w:rPr>
          <w:lang w:eastAsia="ko-KR"/>
        </w:rPr>
        <w:t>1</w:t>
      </w:r>
      <w:r w:rsidRPr="0073469F">
        <w:rPr>
          <w:lang w:eastAsia="ko-KR"/>
        </w:rPr>
        <w:t>)</w:t>
      </w:r>
      <w:r w:rsidRPr="0073469F">
        <w:rPr>
          <w:lang w:eastAsia="ko-KR"/>
        </w:rPr>
        <w:tab/>
        <w:t xml:space="preserve">shall </w:t>
      </w:r>
      <w:r>
        <w:rPr>
          <w:lang w:eastAsia="ko-KR"/>
        </w:rPr>
        <w:t xml:space="preserve">copy the </w:t>
      </w:r>
      <w:r w:rsidRPr="00BF257B">
        <w:t xml:space="preserve">XML elements </w:t>
      </w:r>
      <w:r>
        <w:t xml:space="preserve">from the XML </w:t>
      </w:r>
      <w:r w:rsidRPr="0073469F">
        <w:t>MIME body</w:t>
      </w:r>
      <w:r>
        <w:rPr>
          <w:lang w:eastAsia="ko-KR"/>
        </w:rPr>
        <w:t xml:space="preserve"> of the </w:t>
      </w:r>
      <w:r w:rsidRPr="0073469F">
        <w:t xml:space="preserve">incoming </w:t>
      </w:r>
      <w:r>
        <w:t>SIP request</w:t>
      </w:r>
      <w:r w:rsidRPr="00BF257B">
        <w:t xml:space="preserve"> that do not </w:t>
      </w:r>
      <w:r>
        <w:t>contain a &lt;</w:t>
      </w:r>
      <w:r w:rsidRPr="00C91E0B">
        <w:t>EncryptedData</w:t>
      </w:r>
      <w:r>
        <w:t>&gt; XML element,</w:t>
      </w:r>
      <w:r w:rsidRPr="0073469F">
        <w:t xml:space="preserve"> </w:t>
      </w:r>
      <w:r>
        <w:t xml:space="preserve">to </w:t>
      </w:r>
      <w:r w:rsidRPr="0073469F">
        <w:t xml:space="preserve">the </w:t>
      </w:r>
      <w:r>
        <w:t xml:space="preserve">same XML body in the </w:t>
      </w:r>
      <w:r w:rsidRPr="0073469F">
        <w:t>outgoing SIP request</w:t>
      </w:r>
      <w:r>
        <w:t>;</w:t>
      </w:r>
    </w:p>
    <w:p w14:paraId="53C0B01E" w14:textId="77777777" w:rsidR="008C290B" w:rsidRDefault="008C290B" w:rsidP="008C290B">
      <w:pPr>
        <w:pStyle w:val="B1"/>
      </w:pPr>
      <w:r>
        <w:t>2)</w:t>
      </w:r>
      <w:r>
        <w:tab/>
        <w:t xml:space="preserve">for each encrypted XML element in the XML MIME body of the incoming SIP request as determined by </w:t>
      </w:r>
      <w:r w:rsidR="00C836A2">
        <w:t>clause</w:t>
      </w:r>
      <w:r>
        <w:t> 6.6.2.4.1:</w:t>
      </w:r>
    </w:p>
    <w:p w14:paraId="22314B10" w14:textId="77777777" w:rsidR="008C290B" w:rsidRDefault="008C290B" w:rsidP="008C290B">
      <w:pPr>
        <w:pStyle w:val="B2"/>
      </w:pPr>
      <w:r>
        <w:t>a)</w:t>
      </w:r>
      <w:r>
        <w:tab/>
        <w:t xml:space="preserve">shall use the keying information described in </w:t>
      </w:r>
      <w:r w:rsidR="00C836A2">
        <w:t>clause</w:t>
      </w:r>
      <w:r>
        <w:t xml:space="preserve"> 6.6.2.2 to decrypt the content within the XML element </w:t>
      </w:r>
      <w:r w:rsidRPr="005B16BC">
        <w:t xml:space="preserve">by following the procedures specified in </w:t>
      </w:r>
      <w:r w:rsidR="00C836A2">
        <w:t>clause</w:t>
      </w:r>
      <w:r w:rsidRPr="005B16BC">
        <w:t xml:space="preserve"> </w:t>
      </w:r>
      <w:r>
        <w:t xml:space="preserve">6.6.2.4.2, and </w:t>
      </w:r>
      <w:r>
        <w:rPr>
          <w:lang w:val="en-US"/>
        </w:rPr>
        <w:t>shall continue with the steps below if the encrypted XML element was successfully decrypted;</w:t>
      </w:r>
    </w:p>
    <w:p w14:paraId="58196852" w14:textId="77777777" w:rsidR="008C290B" w:rsidRDefault="008C290B" w:rsidP="008C290B">
      <w:pPr>
        <w:pStyle w:val="B2"/>
      </w:pPr>
      <w:r>
        <w:t>b)</w:t>
      </w:r>
      <w:r>
        <w:tab/>
        <w:t>if confidentiality protection is enabled</w:t>
      </w:r>
      <w:r w:rsidRPr="005B16BC">
        <w:t xml:space="preserve"> </w:t>
      </w:r>
      <w:r>
        <w:t xml:space="preserve">as specified in </w:t>
      </w:r>
      <w:r w:rsidR="00C836A2">
        <w:t>clause</w:t>
      </w:r>
      <w:r>
        <w:t> 6.6.2.3.2, then for each decrypted XML element:</w:t>
      </w:r>
    </w:p>
    <w:p w14:paraId="61C404E1" w14:textId="77777777" w:rsidR="008C290B" w:rsidRDefault="008C290B" w:rsidP="008C290B">
      <w:pPr>
        <w:pStyle w:val="B3"/>
      </w:pPr>
      <w:r>
        <w:t>i)</w:t>
      </w:r>
      <w:r>
        <w:tab/>
        <w:t>shall re-encrypt the content within the XML element</w:t>
      </w:r>
      <w:r w:rsidRPr="00AA7877">
        <w:t xml:space="preserve"> </w:t>
      </w:r>
      <w:r>
        <w:t xml:space="preserve">using the keying information described in </w:t>
      </w:r>
      <w:r w:rsidR="00C836A2">
        <w:t>clause</w:t>
      </w:r>
      <w:r>
        <w:t xml:space="preserve"> 6.6.2.2 and by </w:t>
      </w:r>
      <w:r w:rsidRPr="005B16BC">
        <w:t>following the pr</w:t>
      </w:r>
      <w:r>
        <w:t xml:space="preserve">ocedures specified in </w:t>
      </w:r>
      <w:r w:rsidR="00C836A2">
        <w:t>clause</w:t>
      </w:r>
      <w:r w:rsidRPr="005B16BC">
        <w:t xml:space="preserve"> </w:t>
      </w:r>
      <w:r>
        <w:t>6.6.2.3.3; and</w:t>
      </w:r>
    </w:p>
    <w:p w14:paraId="37FC0594" w14:textId="77777777" w:rsidR="008C290B" w:rsidRDefault="008C290B" w:rsidP="008C290B">
      <w:pPr>
        <w:pStyle w:val="B3"/>
      </w:pPr>
      <w:r>
        <w:t>ii)</w:t>
      </w:r>
      <w:r>
        <w:tab/>
        <w:t xml:space="preserve">shall include the re-encrypted content into the same XML </w:t>
      </w:r>
      <w:r w:rsidRPr="0073469F">
        <w:t>MIME body</w:t>
      </w:r>
      <w:r>
        <w:rPr>
          <w:lang w:eastAsia="ko-KR"/>
        </w:rPr>
        <w:t xml:space="preserve"> of the </w:t>
      </w:r>
      <w:r>
        <w:t>outgoing</w:t>
      </w:r>
      <w:r w:rsidRPr="0073469F">
        <w:t xml:space="preserve"> SIP </w:t>
      </w:r>
      <w:r>
        <w:t>request; and</w:t>
      </w:r>
    </w:p>
    <w:p w14:paraId="5A6ED070" w14:textId="77777777" w:rsidR="008C290B" w:rsidRDefault="008C290B" w:rsidP="008C290B">
      <w:pPr>
        <w:pStyle w:val="B2"/>
      </w:pPr>
      <w:r>
        <w:t>c)</w:t>
      </w:r>
      <w:r>
        <w:tab/>
        <w:t xml:space="preserve">if confidentiality protection is disabled as specified in </w:t>
      </w:r>
      <w:r w:rsidR="00C836A2">
        <w:t>clause</w:t>
      </w:r>
      <w:r>
        <w:t xml:space="preserve"> 6.6.2.3.2, shall include the decrypted content in the same XML </w:t>
      </w:r>
      <w:r w:rsidRPr="0073469F">
        <w:t>MIME body</w:t>
      </w:r>
      <w:r>
        <w:rPr>
          <w:lang w:eastAsia="ko-KR"/>
        </w:rPr>
        <w:t xml:space="preserve"> of the </w:t>
      </w:r>
      <w:r>
        <w:t>outgoing</w:t>
      </w:r>
      <w:r w:rsidRPr="0073469F">
        <w:t xml:space="preserve"> SIP </w:t>
      </w:r>
      <w:r>
        <w:t>request.</w:t>
      </w:r>
    </w:p>
    <w:p w14:paraId="683F3213" w14:textId="77777777" w:rsidR="008C290B" w:rsidRDefault="008C290B" w:rsidP="008C290B">
      <w:pPr>
        <w:pStyle w:val="B1"/>
      </w:pPr>
      <w:r>
        <w:t>3)</w:t>
      </w:r>
      <w:r>
        <w:tab/>
        <w:t xml:space="preserve">for each encrypted XML URI attribute in the XML MIME body of the incoming SIP request as determined by </w:t>
      </w:r>
      <w:r w:rsidR="00C836A2">
        <w:t>clause</w:t>
      </w:r>
      <w:r>
        <w:t> 6.6.2.4.1:</w:t>
      </w:r>
    </w:p>
    <w:p w14:paraId="5B70F77D" w14:textId="77777777" w:rsidR="008C290B" w:rsidRDefault="008C290B" w:rsidP="008C290B">
      <w:pPr>
        <w:pStyle w:val="B2"/>
      </w:pPr>
      <w:r>
        <w:t>a)</w:t>
      </w:r>
      <w:r>
        <w:tab/>
        <w:t xml:space="preserve">shall use the keying information described in </w:t>
      </w:r>
      <w:r w:rsidR="00C836A2">
        <w:t>clause</w:t>
      </w:r>
      <w:r>
        <w:t xml:space="preserve"> 6.6.2.2 to decrypt the URI value of the XML attribute </w:t>
      </w:r>
      <w:r w:rsidRPr="005B16BC">
        <w:t xml:space="preserve">by following the procedures specified in </w:t>
      </w:r>
      <w:r w:rsidR="00C836A2">
        <w:t>clause</w:t>
      </w:r>
      <w:r>
        <w:t xml:space="preserve"> 6.6.2.4.3, and </w:t>
      </w:r>
      <w:r>
        <w:rPr>
          <w:lang w:val="en-US"/>
        </w:rPr>
        <w:t>shall continue with the steps below if the encrypted XML attribute value was successfully decrypted;</w:t>
      </w:r>
    </w:p>
    <w:p w14:paraId="17D36887" w14:textId="77777777" w:rsidR="008C290B" w:rsidRPr="00C226AE" w:rsidRDefault="008C290B" w:rsidP="008C290B">
      <w:pPr>
        <w:pStyle w:val="B2"/>
      </w:pPr>
      <w:r w:rsidRPr="00C226AE">
        <w:t>b)</w:t>
      </w:r>
      <w:r w:rsidRPr="00C226AE">
        <w:tab/>
        <w:t xml:space="preserve">if confidentiality protection is enabled as specified in </w:t>
      </w:r>
      <w:r w:rsidR="00C836A2">
        <w:t>clause</w:t>
      </w:r>
      <w:r w:rsidRPr="00C226AE">
        <w:t> 6.6.2.3.2, then for each decrypted XML element:</w:t>
      </w:r>
    </w:p>
    <w:p w14:paraId="245DCF06" w14:textId="77777777" w:rsidR="008C290B" w:rsidRPr="00C226AE" w:rsidRDefault="008C290B" w:rsidP="008C290B">
      <w:pPr>
        <w:pStyle w:val="B3"/>
      </w:pPr>
      <w:r w:rsidRPr="00C226AE">
        <w:t>i)</w:t>
      </w:r>
      <w:r w:rsidRPr="00C226AE">
        <w:tab/>
        <w:t xml:space="preserve">shall re-encrypt the </w:t>
      </w:r>
      <w:r w:rsidRPr="00361235">
        <w:t>URI value of the</w:t>
      </w:r>
      <w:r w:rsidRPr="00C226AE">
        <w:t xml:space="preserve"> XML </w:t>
      </w:r>
      <w:r w:rsidRPr="00361235">
        <w:t>attribute</w:t>
      </w:r>
      <w:r w:rsidRPr="00C226AE">
        <w:t xml:space="preserve"> using the keying information described in </w:t>
      </w:r>
      <w:r w:rsidR="00C836A2">
        <w:t>clause</w:t>
      </w:r>
      <w:r w:rsidRPr="00C226AE">
        <w:t xml:space="preserve"> 6.6.2.2 and by following the procedures specified in </w:t>
      </w:r>
      <w:r w:rsidR="00C836A2">
        <w:t>clause</w:t>
      </w:r>
      <w:r>
        <w:t> </w:t>
      </w:r>
      <w:r w:rsidRPr="00C226AE">
        <w:t>6.6.2.3.</w:t>
      </w:r>
      <w:r w:rsidRPr="00361235">
        <w:t>4</w:t>
      </w:r>
      <w:r w:rsidRPr="00C226AE">
        <w:t>; and</w:t>
      </w:r>
    </w:p>
    <w:p w14:paraId="3DDBD3B3" w14:textId="77777777" w:rsidR="008C290B" w:rsidRPr="00C226AE" w:rsidRDefault="008C290B" w:rsidP="008C290B">
      <w:pPr>
        <w:pStyle w:val="B3"/>
      </w:pPr>
      <w:r w:rsidRPr="00C226AE">
        <w:t>ii)</w:t>
      </w:r>
      <w:r w:rsidRPr="00C226AE">
        <w:tab/>
        <w:t xml:space="preserve">shall include the re-encrypted </w:t>
      </w:r>
      <w:r w:rsidRPr="00361235">
        <w:t>attribute value</w:t>
      </w:r>
      <w:r w:rsidRPr="00C226AE">
        <w:t xml:space="preserve"> into the same XML MIME body</w:t>
      </w:r>
      <w:r w:rsidRPr="00C226AE">
        <w:rPr>
          <w:lang w:eastAsia="ko-KR"/>
        </w:rPr>
        <w:t xml:space="preserve"> of the </w:t>
      </w:r>
      <w:r w:rsidRPr="00C226AE">
        <w:t>outgoing SIP request; and</w:t>
      </w:r>
    </w:p>
    <w:p w14:paraId="35554E8C" w14:textId="77777777" w:rsidR="008C290B" w:rsidRPr="002E2F7C" w:rsidRDefault="008C290B" w:rsidP="008C290B">
      <w:pPr>
        <w:pStyle w:val="B2"/>
      </w:pPr>
      <w:r w:rsidRPr="00C226AE">
        <w:t>c)</w:t>
      </w:r>
      <w:r w:rsidRPr="00C226AE">
        <w:tab/>
        <w:t xml:space="preserve">if confidentiality protection is disabled as specified in </w:t>
      </w:r>
      <w:r w:rsidR="00C836A2">
        <w:t>clause</w:t>
      </w:r>
      <w:r w:rsidRPr="00C226AE">
        <w:t xml:space="preserve"> 6.6.2.3.2, shall include the decrypted </w:t>
      </w:r>
      <w:r w:rsidRPr="00361235">
        <w:t>value</w:t>
      </w:r>
      <w:r w:rsidRPr="00C226AE">
        <w:t xml:space="preserve"> in the same XML MIME body</w:t>
      </w:r>
      <w:r w:rsidRPr="00C226AE">
        <w:rPr>
          <w:lang w:eastAsia="ko-KR"/>
        </w:rPr>
        <w:t xml:space="preserve"> of the </w:t>
      </w:r>
      <w:r w:rsidRPr="00C226AE">
        <w:t>outgoing SIP request.</w:t>
      </w:r>
    </w:p>
    <w:p w14:paraId="24B32681" w14:textId="76BE7FB4" w:rsidR="008C290B" w:rsidRPr="003F692C" w:rsidRDefault="008C290B" w:rsidP="00F1630B">
      <w:pPr>
        <w:pStyle w:val="Heading3"/>
      </w:pPr>
      <w:bookmarkStart w:id="1708" w:name="_CR6_6_3"/>
      <w:bookmarkStart w:id="1709" w:name="_Toc20152449"/>
      <w:bookmarkStart w:id="1710" w:name="_Toc27495114"/>
      <w:bookmarkStart w:id="1711" w:name="_Toc36108582"/>
      <w:bookmarkStart w:id="1712" w:name="_Toc45194370"/>
      <w:bookmarkStart w:id="1713" w:name="_Toc162945136"/>
      <w:bookmarkEnd w:id="1708"/>
      <w:r>
        <w:t>6.6.3</w:t>
      </w:r>
      <w:r>
        <w:tab/>
        <w:t>Integrity Protection of XML documents</w:t>
      </w:r>
      <w:bookmarkEnd w:id="1709"/>
      <w:bookmarkEnd w:id="1710"/>
      <w:bookmarkEnd w:id="1711"/>
      <w:bookmarkEnd w:id="1712"/>
      <w:bookmarkEnd w:id="1713"/>
    </w:p>
    <w:p w14:paraId="07D8EDF2" w14:textId="524297DF" w:rsidR="008C290B" w:rsidRDefault="008C290B" w:rsidP="00F1630B">
      <w:pPr>
        <w:pStyle w:val="Heading4"/>
      </w:pPr>
      <w:bookmarkStart w:id="1714" w:name="_CR6_6_3_1"/>
      <w:bookmarkStart w:id="1715" w:name="_Toc20152450"/>
      <w:bookmarkStart w:id="1716" w:name="_Toc27495115"/>
      <w:bookmarkStart w:id="1717" w:name="_Toc36108583"/>
      <w:bookmarkStart w:id="1718" w:name="_Toc45194371"/>
      <w:bookmarkStart w:id="1719" w:name="_Toc162945137"/>
      <w:bookmarkEnd w:id="1714"/>
      <w:r>
        <w:t>6.6.3.1</w:t>
      </w:r>
      <w:r>
        <w:tab/>
        <w:t>General</w:t>
      </w:r>
      <w:bookmarkEnd w:id="1715"/>
      <w:bookmarkEnd w:id="1716"/>
      <w:bookmarkEnd w:id="1717"/>
      <w:bookmarkEnd w:id="1718"/>
      <w:bookmarkEnd w:id="1719"/>
    </w:p>
    <w:p w14:paraId="282D108B" w14:textId="77777777" w:rsidR="008C290B" w:rsidRDefault="008C290B" w:rsidP="008C290B">
      <w:r>
        <w:t>Integrity protection can be applied to a whole XML MIME body. When integrity protection is enabled, all XML MIME bodies transported in SIP requests and responses are integrity protected.</w:t>
      </w:r>
      <w:r w:rsidRPr="000F4AB5">
        <w:t xml:space="preserve"> </w:t>
      </w:r>
      <w:r>
        <w:t>The following XML MIME bodies used in the present specification in SIP signalling can be integrity protected:</w:t>
      </w:r>
    </w:p>
    <w:p w14:paraId="63E05DBD" w14:textId="77777777" w:rsidR="008F4113" w:rsidRDefault="008F4113" w:rsidP="008F4113">
      <w:pPr>
        <w:pStyle w:val="B1"/>
      </w:pPr>
      <w:r>
        <w:t>-</w:t>
      </w:r>
      <w:r>
        <w:tab/>
      </w:r>
      <w:r w:rsidRPr="00B4512D">
        <w:t>application/vnd.3gpp.</w:t>
      </w:r>
      <w:r>
        <w:t>mcvideo-info+xml;</w:t>
      </w:r>
    </w:p>
    <w:p w14:paraId="3179132C" w14:textId="77777777" w:rsidR="008F4113" w:rsidRDefault="008F4113" w:rsidP="008F4113">
      <w:pPr>
        <w:pStyle w:val="B1"/>
      </w:pPr>
      <w:r>
        <w:rPr>
          <w:rFonts w:eastAsia="SimSun"/>
        </w:rPr>
        <w:t>-</w:t>
      </w:r>
      <w:r>
        <w:rPr>
          <w:rFonts w:eastAsia="SimSun"/>
        </w:rPr>
        <w:tab/>
        <w:t>application/</w:t>
      </w:r>
      <w:r w:rsidRPr="0073469F">
        <w:t>vnd.3gpp.</w:t>
      </w:r>
      <w:r>
        <w:t>mcvideo</w:t>
      </w:r>
      <w:r w:rsidRPr="0073469F">
        <w:t>-location-info+xml</w:t>
      </w:r>
      <w:r>
        <w:t>;</w:t>
      </w:r>
    </w:p>
    <w:p w14:paraId="0CE14DF6" w14:textId="77777777" w:rsidR="008F4113" w:rsidRPr="00BB768B" w:rsidRDefault="008F4113" w:rsidP="008F4113">
      <w:pPr>
        <w:pStyle w:val="B1"/>
      </w:pPr>
      <w:r>
        <w:rPr>
          <w:rFonts w:eastAsia="SimSun"/>
        </w:rPr>
        <w:lastRenderedPageBreak/>
        <w:t>-</w:t>
      </w:r>
      <w:r>
        <w:rPr>
          <w:rFonts w:eastAsia="SimSun"/>
        </w:rPr>
        <w:tab/>
        <w:t>application/</w:t>
      </w:r>
      <w:r w:rsidRPr="003207C4">
        <w:t>vnd.3gpp.</w:t>
      </w:r>
      <w:r>
        <w:t>mcvideo</w:t>
      </w:r>
      <w:r w:rsidRPr="003207C4">
        <w:t>-affiliation-command+xml</w:t>
      </w:r>
      <w:r>
        <w:t>;</w:t>
      </w:r>
    </w:p>
    <w:p w14:paraId="3A789B14" w14:textId="77777777" w:rsidR="008F4113" w:rsidRDefault="008F4113" w:rsidP="008F4113">
      <w:pPr>
        <w:pStyle w:val="B1"/>
        <w:rPr>
          <w:rFonts w:eastAsia="SimSun"/>
          <w:lang w:val="en-US"/>
        </w:rPr>
      </w:pPr>
      <w:r>
        <w:rPr>
          <w:rFonts w:eastAsia="SimSun"/>
        </w:rPr>
        <w:t>-</w:t>
      </w:r>
      <w:r>
        <w:rPr>
          <w:rFonts w:eastAsia="SimSun"/>
        </w:rPr>
        <w:tab/>
      </w:r>
      <w:r w:rsidRPr="00061B3D">
        <w:rPr>
          <w:rFonts w:eastAsia="SimSun"/>
          <w:lang w:val="en-US"/>
        </w:rPr>
        <w:t>application/</w:t>
      </w:r>
      <w:r>
        <w:rPr>
          <w:lang w:val="en"/>
        </w:rPr>
        <w:t>conference-info+xml</w:t>
      </w:r>
      <w:r>
        <w:rPr>
          <w:rFonts w:eastAsia="SimSun"/>
          <w:lang w:val="en-US"/>
        </w:rPr>
        <w:t>;</w:t>
      </w:r>
    </w:p>
    <w:p w14:paraId="3FE21765" w14:textId="77777777" w:rsidR="008F4113" w:rsidRPr="001604CB" w:rsidRDefault="008F4113" w:rsidP="008F4113">
      <w:pPr>
        <w:pStyle w:val="B1"/>
        <w:rPr>
          <w:lang w:eastAsia="ko-KR"/>
        </w:rPr>
      </w:pPr>
      <w:r w:rsidRPr="001604CB">
        <w:rPr>
          <w:lang w:eastAsia="ko-KR"/>
        </w:rPr>
        <w:t>-</w:t>
      </w:r>
      <w:r w:rsidRPr="001604CB">
        <w:rPr>
          <w:lang w:eastAsia="ko-KR"/>
        </w:rPr>
        <w:tab/>
        <w:t>application/pidf+xml; and</w:t>
      </w:r>
    </w:p>
    <w:p w14:paraId="5FA86252" w14:textId="77777777" w:rsidR="008F4113" w:rsidRPr="001604CB" w:rsidRDefault="008F4113" w:rsidP="008F4113">
      <w:pPr>
        <w:pStyle w:val="B1"/>
        <w:rPr>
          <w:lang w:eastAsia="ko-KR"/>
        </w:rPr>
      </w:pPr>
      <w:r w:rsidRPr="001604CB">
        <w:rPr>
          <w:lang w:eastAsia="ko-KR"/>
        </w:rPr>
        <w:t>-</w:t>
      </w:r>
      <w:r w:rsidRPr="001604CB">
        <w:rPr>
          <w:lang w:eastAsia="ko-KR"/>
        </w:rPr>
        <w:tab/>
        <w:t>application/xcap-diff+xml.</w:t>
      </w:r>
    </w:p>
    <w:p w14:paraId="59D0BB74" w14:textId="77777777" w:rsidR="008C290B" w:rsidRDefault="008C290B" w:rsidP="008C290B">
      <w:r>
        <w:t>If integrity protection is enabled, and one or more of the XML MIME bodies complying to the types listed above are included in a SIP request or SIP response, then a MIME body of type application/</w:t>
      </w:r>
      <w:r w:rsidRPr="00476F8B">
        <w:t>vnd.3g</w:t>
      </w:r>
      <w:r>
        <w:t>pp.</w:t>
      </w:r>
      <w:r w:rsidR="004B0FA7">
        <w:t>mcptt</w:t>
      </w:r>
      <w:r>
        <w:t>-signed</w:t>
      </w:r>
      <w:r w:rsidRPr="00476F8B">
        <w:t>+xml</w:t>
      </w:r>
      <w:r>
        <w:t xml:space="preserve"> </w:t>
      </w:r>
      <w:r w:rsidR="004B0FA7">
        <w:t xml:space="preserve">specified in 3GPP TS 24.379 [40] </w:t>
      </w:r>
      <w:r>
        <w:t xml:space="preserve">is included in the SIP request or SIP response containing one or more signatures pointing to those XML MIME bodies as illustrated in </w:t>
      </w:r>
      <w:r w:rsidR="00EE5137">
        <w:t>f</w:t>
      </w:r>
      <w:r>
        <w:t>igure 6.6.3.</w:t>
      </w:r>
      <w:r w:rsidR="00EE5137">
        <w:t>1</w:t>
      </w:r>
      <w:r>
        <w:t>-1.</w:t>
      </w:r>
    </w:p>
    <w:p w14:paraId="37B43EE9" w14:textId="77777777" w:rsidR="008C290B" w:rsidRDefault="008C290B" w:rsidP="008C290B">
      <w:r w:rsidRPr="00F77A6B">
        <w:t xml:space="preserve">In order to integrity protect the XML MIME bodies listed above in this </w:t>
      </w:r>
      <w:r w:rsidR="00C836A2">
        <w:t>clause</w:t>
      </w:r>
      <w:r w:rsidRPr="00F77A6B">
        <w:t xml:space="preserve"> in SIP requests and SIP responses, the </w:t>
      </w:r>
      <w:r>
        <w:t>MCVideo</w:t>
      </w:r>
      <w:r w:rsidRPr="00F77A6B">
        <w:t xml:space="preserve"> client and </w:t>
      </w:r>
      <w:r>
        <w:t>MCVideo</w:t>
      </w:r>
      <w:r w:rsidRPr="00F77A6B">
        <w:t xml:space="preserve"> server shall for each MIME body, include the Content-ID he</w:t>
      </w:r>
      <w:r>
        <w:t>ader field as specified in IETF RFC 2045 [48]</w:t>
      </w:r>
      <w:r w:rsidRPr="00F77A6B">
        <w:t xml:space="preserve"> containing a Content-ID ("cid") Uniform Resource Loc</w:t>
      </w:r>
      <w:r>
        <w:t>ator (URL) as specified in IETF RFC 2392 [49]</w:t>
      </w:r>
      <w:r w:rsidRPr="00F77A6B">
        <w:t>.</w:t>
      </w:r>
    </w:p>
    <w:p w14:paraId="18DE4E75" w14:textId="77777777" w:rsidR="008C290B" w:rsidRDefault="004B0FA7" w:rsidP="008C290B">
      <w:pPr>
        <w:pStyle w:val="TH"/>
      </w:pPr>
      <w:r>
        <w:object w:dxaOrig="9660" w:dyaOrig="13392" w14:anchorId="65CFA50E">
          <v:shape id="_x0000_i1033" type="#_x0000_t75" style="width:330.05pt;height:460.5pt" o:ole="">
            <v:imagedata r:id="rId34" o:title=""/>
          </v:shape>
          <o:OLEObject Type="Embed" ProgID="Visio.Drawing.11" ShapeID="_x0000_i1033" DrawAspect="Content" ObjectID="_1780911253" r:id="rId35"/>
        </w:object>
      </w:r>
    </w:p>
    <w:p w14:paraId="2374A1DE" w14:textId="77777777" w:rsidR="008C290B" w:rsidRDefault="008C290B" w:rsidP="008C290B">
      <w:pPr>
        <w:pStyle w:val="TF"/>
      </w:pPr>
      <w:bookmarkStart w:id="1720" w:name="_CRFigure6_6_3_11"/>
      <w:r>
        <w:t>Figure </w:t>
      </w:r>
      <w:bookmarkEnd w:id="1720"/>
      <w:r>
        <w:t>6.6.3.1-1: Integrity Protection of XML MIME bodies in SIP requests and SIP responses</w:t>
      </w:r>
    </w:p>
    <w:p w14:paraId="4C728070" w14:textId="77777777" w:rsidR="008C290B" w:rsidRDefault="008C290B" w:rsidP="008C290B">
      <w:r>
        <w:t>Each MIME body that is integrity protected is assigned a unique signature.</w:t>
      </w:r>
    </w:p>
    <w:p w14:paraId="5FB62AC4" w14:textId="77777777" w:rsidR="008C290B" w:rsidRDefault="008C290B" w:rsidP="008C290B">
      <w:r>
        <w:lastRenderedPageBreak/>
        <w:t>Configuration for applying integrity protection is not selective to a specific MIME body. If configuration for integrity protection is turned on, then all XML MIME bodies in SIP requests and responses are integrity protected. If configuration for integrity protection is turned off, then no XML MIME bodies in SIP requests and SIP responses are integrity protected.</w:t>
      </w:r>
    </w:p>
    <w:p w14:paraId="6A93987D" w14:textId="22036359" w:rsidR="008C290B" w:rsidRDefault="008C290B" w:rsidP="00F1630B">
      <w:pPr>
        <w:pStyle w:val="Heading4"/>
      </w:pPr>
      <w:bookmarkStart w:id="1721" w:name="_CR6_6_3_2"/>
      <w:bookmarkStart w:id="1722" w:name="_Toc20152451"/>
      <w:bookmarkStart w:id="1723" w:name="_Toc27495116"/>
      <w:bookmarkStart w:id="1724" w:name="_Toc36108584"/>
      <w:bookmarkStart w:id="1725" w:name="_Toc45194372"/>
      <w:bookmarkStart w:id="1726" w:name="_Toc162945138"/>
      <w:bookmarkEnd w:id="1721"/>
      <w:r>
        <w:t>6.6.3.2</w:t>
      </w:r>
      <w:r>
        <w:tab/>
        <w:t>Keys used in integrity protection procedures</w:t>
      </w:r>
      <w:bookmarkEnd w:id="1722"/>
      <w:bookmarkEnd w:id="1723"/>
      <w:bookmarkEnd w:id="1724"/>
      <w:bookmarkEnd w:id="1725"/>
      <w:bookmarkEnd w:id="1726"/>
    </w:p>
    <w:p w14:paraId="3B4DD3D8" w14:textId="77777777" w:rsidR="008C290B" w:rsidRDefault="008C290B" w:rsidP="008C290B">
      <w:r>
        <w:t xml:space="preserve">Integrity protection uses an XPK to sign the data which (depending on who is the sender and who is the receiver of the signed information) can be a CSK or an SPK as specified in </w:t>
      </w:r>
      <w:r w:rsidR="00C836A2">
        <w:t>clause</w:t>
      </w:r>
      <w:r>
        <w:t xml:space="preserve"> 4.8. An XPK-ID (CSK-ID/SPK-ID) is used to key the XPK (CSK/SPK). It is assumed that before the procedures in </w:t>
      </w:r>
      <w:r w:rsidR="00C836A2">
        <w:t>clause</w:t>
      </w:r>
      <w:r>
        <w:t xml:space="preserve"> 6.6.3.3 and </w:t>
      </w:r>
      <w:r w:rsidR="00C836A2">
        <w:t>clause</w:t>
      </w:r>
      <w:r>
        <w:t xml:space="preserve"> 6.6.3.4 are called, the CSK/CSK-ID and/or SPK/SPK-ID are available on the sender and recipient of the integrity protected content, as described in </w:t>
      </w:r>
      <w:r w:rsidR="00C836A2">
        <w:t>clause</w:t>
      </w:r>
      <w:r>
        <w:t> 4.8.</w:t>
      </w:r>
    </w:p>
    <w:p w14:paraId="33C4D68B" w14:textId="77777777" w:rsidR="008C290B" w:rsidRDefault="008C290B" w:rsidP="008C290B">
      <w:r>
        <w:t xml:space="preserve">The procedures in </w:t>
      </w:r>
      <w:r w:rsidR="00C836A2">
        <w:t>clause</w:t>
      </w:r>
      <w:r>
        <w:t xml:space="preserve"> 6.6.3.3 and </w:t>
      </w:r>
      <w:r w:rsidR="00C836A2">
        <w:t>clause</w:t>
      </w:r>
      <w:r>
        <w:t> 6.6.3.4 shall be used with a XPK equal to the CSK and a XPK-ID equal to the CSK-ID in the following circumstances as described in 3GPP TS 33.180 [8]:</w:t>
      </w:r>
    </w:p>
    <w:p w14:paraId="21675A81" w14:textId="77777777" w:rsidR="008C290B" w:rsidRDefault="008C290B" w:rsidP="008C290B">
      <w:pPr>
        <w:pStyle w:val="B1"/>
      </w:pPr>
      <w:r>
        <w:t>1)</w:t>
      </w:r>
      <w:r>
        <w:tab/>
        <w:t>MCVideo client sends integrity protected content to an MCVideo server; and</w:t>
      </w:r>
    </w:p>
    <w:p w14:paraId="1507CFB2" w14:textId="77777777" w:rsidR="008C290B" w:rsidRPr="00100155" w:rsidRDefault="008C290B" w:rsidP="008C290B">
      <w:pPr>
        <w:pStyle w:val="B1"/>
      </w:pPr>
      <w:r>
        <w:t>2)</w:t>
      </w:r>
      <w:r>
        <w:tab/>
        <w:t>MCVideo server sends integrity protected content to an MCVideo client.</w:t>
      </w:r>
    </w:p>
    <w:p w14:paraId="67B7A86B" w14:textId="77777777" w:rsidR="008C290B" w:rsidRDefault="008C290B" w:rsidP="008C290B">
      <w:r>
        <w:t xml:space="preserve">The procedure in </w:t>
      </w:r>
      <w:r w:rsidR="00C836A2">
        <w:t>clause</w:t>
      </w:r>
      <w:r>
        <w:t xml:space="preserve"> 6.6.3.3 and </w:t>
      </w:r>
      <w:r w:rsidR="00C836A2">
        <w:t>clause</w:t>
      </w:r>
      <w:r>
        <w:t> 6.6.3.4 shall be used with a XPK equal to the SPK and a XPK-ID equal to the SPK-ID in the following circumstances as described in 3GPP TS 33.180 [8]:</w:t>
      </w:r>
    </w:p>
    <w:p w14:paraId="0BC4F906" w14:textId="77777777" w:rsidR="008C290B" w:rsidRDefault="008C290B" w:rsidP="008C290B">
      <w:pPr>
        <w:pStyle w:val="B1"/>
      </w:pPr>
      <w:r>
        <w:t>1)</w:t>
      </w:r>
      <w:r>
        <w:tab/>
        <w:t>MCVideo server sends integrity protected content to an MCVideo server in the same domain; and</w:t>
      </w:r>
    </w:p>
    <w:p w14:paraId="1E922117" w14:textId="77777777" w:rsidR="008C290B" w:rsidRDefault="008C290B" w:rsidP="008C290B">
      <w:pPr>
        <w:pStyle w:val="B1"/>
      </w:pPr>
      <w:r>
        <w:t>2)</w:t>
      </w:r>
      <w:r>
        <w:tab/>
        <w:t>MCVideo server sends integrity protected content to an MCVideo server in another domain.</w:t>
      </w:r>
    </w:p>
    <w:p w14:paraId="670C34E3" w14:textId="519BEF3A" w:rsidR="008C290B" w:rsidRDefault="008C290B" w:rsidP="00F1630B">
      <w:pPr>
        <w:pStyle w:val="Heading4"/>
      </w:pPr>
      <w:bookmarkStart w:id="1727" w:name="_CR6_6_3_3"/>
      <w:bookmarkStart w:id="1728" w:name="_Toc20152452"/>
      <w:bookmarkStart w:id="1729" w:name="_Toc27495117"/>
      <w:bookmarkStart w:id="1730" w:name="_Toc36108585"/>
      <w:bookmarkStart w:id="1731" w:name="_Toc45194373"/>
      <w:bookmarkStart w:id="1732" w:name="_Toc162945139"/>
      <w:bookmarkEnd w:id="1727"/>
      <w:r>
        <w:t>6.6.3.3</w:t>
      </w:r>
      <w:r>
        <w:tab/>
        <w:t>Sending integrity protected content</w:t>
      </w:r>
      <w:bookmarkEnd w:id="1728"/>
      <w:bookmarkEnd w:id="1729"/>
      <w:bookmarkEnd w:id="1730"/>
      <w:bookmarkEnd w:id="1731"/>
      <w:bookmarkEnd w:id="1732"/>
    </w:p>
    <w:p w14:paraId="5A55D7E2" w14:textId="18188F1F" w:rsidR="008C290B" w:rsidRDefault="008C290B" w:rsidP="00F1630B">
      <w:pPr>
        <w:pStyle w:val="Heading5"/>
      </w:pPr>
      <w:bookmarkStart w:id="1733" w:name="_CR6_6_3_3_1"/>
      <w:bookmarkStart w:id="1734" w:name="_Toc20152453"/>
      <w:bookmarkStart w:id="1735" w:name="_Toc27495118"/>
      <w:bookmarkStart w:id="1736" w:name="_Toc36108586"/>
      <w:bookmarkStart w:id="1737" w:name="_Toc45194374"/>
      <w:bookmarkStart w:id="1738" w:name="_Toc162945140"/>
      <w:bookmarkEnd w:id="1733"/>
      <w:r>
        <w:t>6.6.3.3.1</w:t>
      </w:r>
      <w:r>
        <w:tab/>
        <w:t>MCVideo client</w:t>
      </w:r>
      <w:bookmarkEnd w:id="1734"/>
      <w:bookmarkEnd w:id="1735"/>
      <w:bookmarkEnd w:id="1736"/>
      <w:bookmarkEnd w:id="1737"/>
      <w:bookmarkEnd w:id="1738"/>
    </w:p>
    <w:p w14:paraId="2A47D6C3" w14:textId="77777777" w:rsidR="008C290B" w:rsidRDefault="008C290B" w:rsidP="008C290B">
      <w:r>
        <w:t xml:space="preserve">If the </w:t>
      </w:r>
      <w:r w:rsidRPr="005B16BC">
        <w:t>&lt;</w:t>
      </w:r>
      <w:r>
        <w:t>integrity</w:t>
      </w:r>
      <w:r w:rsidRPr="005B16BC">
        <w:t>-protection&gt; element in the</w:t>
      </w:r>
      <w:r>
        <w:t xml:space="preserve"> Service Configuration document as specified in 3GPP TS 24.484 [25] is set to "true" or no &lt;integrity-</w:t>
      </w:r>
      <w:r w:rsidRPr="005B16BC">
        <w:t>protection</w:t>
      </w:r>
      <w:r>
        <w:t xml:space="preserve">&gt; element is present in the Service Configuration document, then sending integrity protected content from the MCVideo client to the MCVideo server is enabled, and the MCVideo client shall use the appropriate keying information specified in </w:t>
      </w:r>
      <w:r w:rsidR="00C836A2">
        <w:t>clause</w:t>
      </w:r>
      <w:r>
        <w:t xml:space="preserve"> 6.6.3.2 and shall perform the procedures in </w:t>
      </w:r>
      <w:r w:rsidR="00C836A2">
        <w:t>clause</w:t>
      </w:r>
      <w:r>
        <w:t> 6.6.3.3.3</w:t>
      </w:r>
      <w:r w:rsidRPr="00D31026">
        <w:t xml:space="preserve"> </w:t>
      </w:r>
      <w:r>
        <w:t>to integrity protect XML MIME bodies.</w:t>
      </w:r>
    </w:p>
    <w:p w14:paraId="2106D2A1" w14:textId="77777777" w:rsidR="008C290B" w:rsidRDefault="008C290B" w:rsidP="008C290B">
      <w:pPr>
        <w:pStyle w:val="NO"/>
      </w:pPr>
      <w:r>
        <w:t>NOTE:</w:t>
      </w:r>
      <w:r>
        <w:tab/>
        <w:t>Each XML MIME body is integrity protected separately.</w:t>
      </w:r>
    </w:p>
    <w:p w14:paraId="1DCB3186" w14:textId="77777777" w:rsidR="008C290B" w:rsidRPr="009A71BF" w:rsidRDefault="008C290B" w:rsidP="008C290B">
      <w:r>
        <w:t xml:space="preserve">If the </w:t>
      </w:r>
      <w:r w:rsidRPr="005B16BC">
        <w:t>&lt;</w:t>
      </w:r>
      <w:r>
        <w:t>integrity</w:t>
      </w:r>
      <w:r w:rsidRPr="005B16BC">
        <w:t>-protection&gt; element in the</w:t>
      </w:r>
      <w:r>
        <w:t xml:space="preserve"> Service Configuration document as specified in 3GPP TS 24.484 [25] is set to "false", then sending integrity protected content from the MCVideo client to the MCVideo server is disabled, and all XML MIME bodies are sent without integrity protection.</w:t>
      </w:r>
    </w:p>
    <w:p w14:paraId="17379CA7" w14:textId="6ADEBEF0" w:rsidR="008C290B" w:rsidRDefault="008C290B" w:rsidP="00F1630B">
      <w:pPr>
        <w:pStyle w:val="Heading5"/>
      </w:pPr>
      <w:bookmarkStart w:id="1739" w:name="_CR6_6_3_3_2"/>
      <w:bookmarkStart w:id="1740" w:name="_Toc20152454"/>
      <w:bookmarkStart w:id="1741" w:name="_Toc27495119"/>
      <w:bookmarkStart w:id="1742" w:name="_Toc36108587"/>
      <w:bookmarkStart w:id="1743" w:name="_Toc45194375"/>
      <w:bookmarkStart w:id="1744" w:name="_Toc162945141"/>
      <w:bookmarkEnd w:id="1739"/>
      <w:r>
        <w:t>6.6.3.3.2</w:t>
      </w:r>
      <w:r>
        <w:tab/>
        <w:t>MCVideo server</w:t>
      </w:r>
      <w:bookmarkEnd w:id="1740"/>
      <w:bookmarkEnd w:id="1741"/>
      <w:bookmarkEnd w:id="1742"/>
      <w:bookmarkEnd w:id="1743"/>
      <w:bookmarkEnd w:id="1744"/>
    </w:p>
    <w:p w14:paraId="4B816445" w14:textId="77777777" w:rsidR="008C290B" w:rsidRDefault="008C290B" w:rsidP="008C290B">
      <w:r>
        <w:t xml:space="preserve">If the </w:t>
      </w:r>
      <w:r w:rsidRPr="005B16BC">
        <w:t>&lt;</w:t>
      </w:r>
      <w:r>
        <w:t>integrity</w:t>
      </w:r>
      <w:r w:rsidRPr="005B16BC">
        <w:t>-protection&gt; element in the</w:t>
      </w:r>
      <w:r>
        <w:t xml:space="preserve"> Service Configuration</w:t>
      </w:r>
      <w:r w:rsidRPr="005B16BC">
        <w:t xml:space="preserve"> </w:t>
      </w:r>
      <w:r>
        <w:t>document as specified in 3GPP TS 24.484 [25] is set to "true", or no &lt;integrity-</w:t>
      </w:r>
      <w:r w:rsidRPr="005B16BC">
        <w:t>protection</w:t>
      </w:r>
      <w:r>
        <w:t>&gt; element is present in the Service Configuration document, then sending integrity protected content from the MCVideo server to the MCVideo client is enabled.</w:t>
      </w:r>
      <w:r w:rsidRPr="00216861">
        <w:t xml:space="preserve"> </w:t>
      </w:r>
      <w:r>
        <w:t>If the &lt;allow-signalling-protection&gt; element of the &lt;protection-between-</w:t>
      </w:r>
      <w:r w:rsidR="00BF342D">
        <w:t>mcvideo</w:t>
      </w:r>
      <w:r>
        <w:t>-servers&gt; element</w:t>
      </w:r>
      <w:r w:rsidRPr="000C46E9">
        <w:t xml:space="preserve"> </w:t>
      </w:r>
      <w:r>
        <w:t xml:space="preserve">is set to "true" </w:t>
      </w:r>
      <w:r w:rsidRPr="005B16BC">
        <w:t>in the</w:t>
      </w:r>
      <w:r>
        <w:t xml:space="preserve"> Service Configuration</w:t>
      </w:r>
      <w:r w:rsidRPr="005B16BC">
        <w:t xml:space="preserve"> </w:t>
      </w:r>
      <w:r>
        <w:t>document</w:t>
      </w:r>
      <w:r w:rsidRPr="00D04231">
        <w:t xml:space="preserve"> </w:t>
      </w:r>
      <w:r>
        <w:t>as specified in 3GPP TS 24.484 [25] or no &lt;allow-signalling-protection&gt; element is present in the Service Configuration document, then sending integrity protected content between MCVideo servers is enabled.</w:t>
      </w:r>
    </w:p>
    <w:p w14:paraId="3DF08E59" w14:textId="77777777" w:rsidR="008C290B" w:rsidRDefault="008C290B" w:rsidP="008C290B">
      <w:r>
        <w:t xml:space="preserve">When sending integrity protected content, the MCVideo server shall use the appropriate keying information specified in </w:t>
      </w:r>
      <w:r w:rsidR="00C836A2">
        <w:t>clause</w:t>
      </w:r>
      <w:r>
        <w:t xml:space="preserve"> 6.6.3.2 and shall perform the procedures in </w:t>
      </w:r>
      <w:r w:rsidR="00C836A2">
        <w:t>clause</w:t>
      </w:r>
      <w:r>
        <w:t> 6.6.3.3.3</w:t>
      </w:r>
      <w:r w:rsidRPr="00D31026">
        <w:t xml:space="preserve"> </w:t>
      </w:r>
      <w:r>
        <w:t>to integrity protect XML MIME bodies.</w:t>
      </w:r>
    </w:p>
    <w:p w14:paraId="5091B9A8" w14:textId="77777777" w:rsidR="008C290B" w:rsidRDefault="008C290B" w:rsidP="008C290B">
      <w:pPr>
        <w:pStyle w:val="NO"/>
      </w:pPr>
      <w:r>
        <w:t>NOTE:</w:t>
      </w:r>
      <w:r>
        <w:tab/>
        <w:t>Each XML MIME body is integrity protected separately.</w:t>
      </w:r>
    </w:p>
    <w:p w14:paraId="018C4D42" w14:textId="77777777" w:rsidR="008C290B" w:rsidRDefault="008C290B" w:rsidP="008C290B">
      <w:r>
        <w:t xml:space="preserve">If the </w:t>
      </w:r>
      <w:r w:rsidRPr="005B16BC">
        <w:t>&lt;</w:t>
      </w:r>
      <w:r>
        <w:t>integrity</w:t>
      </w:r>
      <w:r w:rsidRPr="005B16BC">
        <w:t>-protection&gt; element in the</w:t>
      </w:r>
      <w:r>
        <w:t xml:space="preserve"> Service Configuration</w:t>
      </w:r>
      <w:r w:rsidRPr="005B16BC">
        <w:t xml:space="preserve"> </w:t>
      </w:r>
      <w:r>
        <w:t>document as specified in 3GPP TS 24.484 [25] is set to "false", then</w:t>
      </w:r>
      <w:r w:rsidRPr="00C7390B">
        <w:t xml:space="preserve"> </w:t>
      </w:r>
      <w:r>
        <w:t>sending integrity protected content from the MCVideo server to the MCVideo client is disabled, and all XML MIME bodies are sent without integrity protection.</w:t>
      </w:r>
    </w:p>
    <w:p w14:paraId="7E7C8DAD" w14:textId="77777777" w:rsidR="008C290B" w:rsidRPr="009A71BF" w:rsidRDefault="008C290B" w:rsidP="008C290B">
      <w:r>
        <w:lastRenderedPageBreak/>
        <w:t>If the &lt;allow-signalling-protection&gt; element of the &lt;protection-between-</w:t>
      </w:r>
      <w:r w:rsidR="00BF342D">
        <w:t>mcvideo</w:t>
      </w:r>
      <w:r>
        <w:t>-servers&gt; element</w:t>
      </w:r>
      <w:r w:rsidRPr="000C46E9">
        <w:t xml:space="preserve"> </w:t>
      </w:r>
      <w:r w:rsidRPr="005B16BC">
        <w:t>in the</w:t>
      </w:r>
      <w:r>
        <w:t xml:space="preserve"> Service Configuration document as specified in 3GPP TS 24.484 [25] is set to "false", then sending integrity protected content between MCVideo servers is disabled, and content is included in XML elements without encryption.</w:t>
      </w:r>
    </w:p>
    <w:p w14:paraId="0B54289A" w14:textId="06480E83" w:rsidR="008C290B" w:rsidRDefault="008C290B" w:rsidP="00F1630B">
      <w:pPr>
        <w:pStyle w:val="Heading5"/>
      </w:pPr>
      <w:bookmarkStart w:id="1745" w:name="_CR6_6_3_3_3"/>
      <w:bookmarkStart w:id="1746" w:name="_Toc20152455"/>
      <w:bookmarkStart w:id="1747" w:name="_Toc27495120"/>
      <w:bookmarkStart w:id="1748" w:name="_Toc36108588"/>
      <w:bookmarkStart w:id="1749" w:name="_Toc45194376"/>
      <w:bookmarkStart w:id="1750" w:name="_Toc162945142"/>
      <w:bookmarkEnd w:id="1745"/>
      <w:r>
        <w:t>6.6.3.3.3</w:t>
      </w:r>
      <w:r>
        <w:tab/>
        <w:t>Integrity protection procedure</w:t>
      </w:r>
      <w:bookmarkEnd w:id="1746"/>
      <w:bookmarkEnd w:id="1747"/>
      <w:bookmarkEnd w:id="1748"/>
      <w:bookmarkEnd w:id="1749"/>
      <w:bookmarkEnd w:id="1750"/>
    </w:p>
    <w:p w14:paraId="36A6599D" w14:textId="77777777" w:rsidR="008C290B" w:rsidRDefault="008C290B" w:rsidP="008C290B">
      <w:r>
        <w:t xml:space="preserve">The following procedure shall be performed by the MCVideo client and MCVideo server to integrity protect the XML bodies defined by the MIME types listed in </w:t>
      </w:r>
      <w:r w:rsidR="00C836A2">
        <w:t>clause</w:t>
      </w:r>
      <w:r>
        <w:t> 6.6.3.1:</w:t>
      </w:r>
    </w:p>
    <w:p w14:paraId="26C8A252" w14:textId="77777777" w:rsidR="008C290B" w:rsidRPr="004F3B4A" w:rsidRDefault="008C290B" w:rsidP="00120989">
      <w:pPr>
        <w:pStyle w:val="B1"/>
      </w:pPr>
      <w:r w:rsidRPr="004F3B4A">
        <w:t>1)</w:t>
      </w:r>
      <w:r w:rsidRPr="004F3B4A">
        <w:tab/>
      </w:r>
      <w:r w:rsidRPr="004F3B4A">
        <w:rPr>
          <w:lang w:eastAsia="ko-KR"/>
        </w:rPr>
        <w:t>include a Content-Type header field set to "</w:t>
      </w:r>
      <w:r w:rsidRPr="004F3B4A">
        <w:t>application/vnd.3gpp.</w:t>
      </w:r>
      <w:r w:rsidR="004B0FA7" w:rsidRPr="004F3B4A">
        <w:t>mc</w:t>
      </w:r>
      <w:r w:rsidR="004B0FA7">
        <w:t>ptt</w:t>
      </w:r>
      <w:r w:rsidRPr="004F3B4A">
        <w:t>-signed+xml"</w:t>
      </w:r>
      <w:r w:rsidR="004B0FA7">
        <w:t xml:space="preserve"> defined in 3GPP TS 24.379 [40]</w:t>
      </w:r>
      <w:r w:rsidRPr="004F3B4A">
        <w:t>;</w:t>
      </w:r>
    </w:p>
    <w:p w14:paraId="7A07E5CC" w14:textId="77777777" w:rsidR="008C290B" w:rsidRDefault="008C290B" w:rsidP="00120989">
      <w:pPr>
        <w:pStyle w:val="B1"/>
      </w:pPr>
      <w:r w:rsidRPr="004F3B4A">
        <w:t>2)</w:t>
      </w:r>
      <w:r w:rsidRPr="004F3B4A">
        <w:tab/>
        <w:t xml:space="preserve">for each of the MIME types defined in </w:t>
      </w:r>
      <w:r w:rsidR="00C836A2">
        <w:t>clause</w:t>
      </w:r>
      <w:r w:rsidRPr="004F3B4A">
        <w:t> 6.6.3.1 where the content defined by these MIME types is to be integrity protected:</w:t>
      </w:r>
    </w:p>
    <w:p w14:paraId="1C07C44A" w14:textId="77777777" w:rsidR="008C290B" w:rsidRDefault="008C290B" w:rsidP="008C290B">
      <w:pPr>
        <w:pStyle w:val="B2"/>
      </w:pPr>
      <w:bookmarkStart w:id="1751" w:name="_PERM_MCCTEMPBM_CRPT85200004___5"/>
      <w:r>
        <w:t>a)</w:t>
      </w:r>
      <w:r>
        <w:tab/>
        <w:t>perform reference generation as specified in W3C: "</w:t>
      </w:r>
      <w:r w:rsidRPr="00BF5BE0">
        <w:t>XML Signature Syntax and Processing (Second Edition)</w:t>
      </w:r>
      <w:r>
        <w:t xml:space="preserve">", </w:t>
      </w:r>
      <w:hyperlink r:id="rId36" w:history="1">
        <w:r w:rsidRPr="006B1AEE">
          <w:rPr>
            <w:rStyle w:val="Hyperlink"/>
            <w:rFonts w:eastAsia="Malgun Gothic"/>
          </w:rPr>
          <w:t>http://www.w3.org/TR/xmldsig-core</w:t>
        </w:r>
      </w:hyperlink>
      <w:r>
        <w:t xml:space="preserve"> [50] </w:t>
      </w:r>
      <w:r w:rsidR="00C836A2">
        <w:t>clause</w:t>
      </w:r>
      <w:r>
        <w:t> 3.1.1 using the SHA256 algorithm to produce a hash of the MIME body and continue with the procedures below if reference generation is successful;</w:t>
      </w:r>
    </w:p>
    <w:p w14:paraId="7102040D" w14:textId="77777777" w:rsidR="008C290B" w:rsidRDefault="008C290B" w:rsidP="008C290B">
      <w:pPr>
        <w:pStyle w:val="B2"/>
      </w:pPr>
      <w:r>
        <w:t>b)</w:t>
      </w:r>
      <w:r>
        <w:tab/>
        <w:t>perform signature generation as specified in W3C: "</w:t>
      </w:r>
      <w:r w:rsidRPr="00BF5BE0">
        <w:t>XML Signature Syntax and Processing (Second Edition)</w:t>
      </w:r>
      <w:r>
        <w:t xml:space="preserve">", </w:t>
      </w:r>
      <w:hyperlink r:id="rId37" w:history="1">
        <w:r w:rsidRPr="006B1AEE">
          <w:rPr>
            <w:rStyle w:val="Hyperlink"/>
            <w:rFonts w:eastAsia="Malgun Gothic"/>
          </w:rPr>
          <w:t>http://www.w3.org/TR/xmldsig-core</w:t>
        </w:r>
      </w:hyperlink>
      <w:r>
        <w:t xml:space="preserve"> [50] </w:t>
      </w:r>
      <w:r w:rsidR="00C836A2">
        <w:t>clause</w:t>
      </w:r>
      <w:r>
        <w:t> 3.1.2 using the HMAC-SHA256 signature method and the XPK as the key and continue with the procedures below if signature generation is successful; and</w:t>
      </w:r>
    </w:p>
    <w:bookmarkEnd w:id="1751"/>
    <w:p w14:paraId="75625743" w14:textId="77777777" w:rsidR="008C290B" w:rsidRPr="004F3B4A" w:rsidRDefault="008C290B" w:rsidP="008C290B">
      <w:pPr>
        <w:pStyle w:val="B1"/>
      </w:pPr>
      <w:r>
        <w:t>3)</w:t>
      </w:r>
      <w:r>
        <w:tab/>
      </w:r>
      <w:r>
        <w:rPr>
          <w:lang w:eastAsia="ko-KR"/>
        </w:rPr>
        <w:t xml:space="preserve">follow </w:t>
      </w:r>
      <w:r>
        <w:t xml:space="preserve">the schema defined in Annex F.6.2 and the semantic described in Annex F.6.3 to create the </w:t>
      </w:r>
      <w:r w:rsidRPr="004D5696">
        <w:t>application/vnd.3gpp.</w:t>
      </w:r>
      <w:r w:rsidR="004B0FA7" w:rsidRPr="004D5696">
        <w:t>mc</w:t>
      </w:r>
      <w:r w:rsidR="004B0FA7">
        <w:t>ptt</w:t>
      </w:r>
      <w:r w:rsidRPr="004D5696">
        <w:t>-</w:t>
      </w:r>
      <w:r>
        <w:t>signed</w:t>
      </w:r>
      <w:r w:rsidRPr="004D5696">
        <w:t>+xml</w:t>
      </w:r>
      <w:r>
        <w:t xml:space="preserve"> MIME body</w:t>
      </w:r>
      <w:r w:rsidR="004B0FA7">
        <w:t>, defined in 3GPP TS 24.379 [40]</w:t>
      </w:r>
      <w:r>
        <w:t xml:space="preserve"> containing signatures referring to the XML MIME bodies included in the SIP request or SIP response.</w:t>
      </w:r>
    </w:p>
    <w:p w14:paraId="58BA9EF3" w14:textId="33BB3CDC" w:rsidR="008C290B" w:rsidRDefault="008C290B" w:rsidP="00F1630B">
      <w:pPr>
        <w:pStyle w:val="Heading4"/>
      </w:pPr>
      <w:bookmarkStart w:id="1752" w:name="_CR6_6_3_4"/>
      <w:bookmarkStart w:id="1753" w:name="_Toc20152456"/>
      <w:bookmarkStart w:id="1754" w:name="_Toc27495121"/>
      <w:bookmarkStart w:id="1755" w:name="_Toc36108589"/>
      <w:bookmarkStart w:id="1756" w:name="_Toc45194377"/>
      <w:bookmarkStart w:id="1757" w:name="_Toc162945143"/>
      <w:bookmarkEnd w:id="1752"/>
      <w:r>
        <w:t>6.6.3</w:t>
      </w:r>
      <w:r w:rsidRPr="00100155">
        <w:t>.</w:t>
      </w:r>
      <w:r>
        <w:t>4</w:t>
      </w:r>
      <w:r>
        <w:tab/>
        <w:t>Receiving integrity protected content</w:t>
      </w:r>
      <w:bookmarkEnd w:id="1753"/>
      <w:bookmarkEnd w:id="1754"/>
      <w:bookmarkEnd w:id="1755"/>
      <w:bookmarkEnd w:id="1756"/>
      <w:bookmarkEnd w:id="1757"/>
    </w:p>
    <w:p w14:paraId="0A70A2A1" w14:textId="35A373CA" w:rsidR="008C290B" w:rsidRDefault="008C290B" w:rsidP="00F1630B">
      <w:pPr>
        <w:pStyle w:val="Heading5"/>
      </w:pPr>
      <w:bookmarkStart w:id="1758" w:name="_CR6_6_3_4_1"/>
      <w:bookmarkStart w:id="1759" w:name="_Toc20152457"/>
      <w:bookmarkStart w:id="1760" w:name="_Toc27495122"/>
      <w:bookmarkStart w:id="1761" w:name="_Toc36108590"/>
      <w:bookmarkStart w:id="1762" w:name="_Toc45194378"/>
      <w:bookmarkStart w:id="1763" w:name="_Toc162945144"/>
      <w:bookmarkEnd w:id="1758"/>
      <w:r>
        <w:t>6.6.3</w:t>
      </w:r>
      <w:r w:rsidRPr="00100155">
        <w:t>.</w:t>
      </w:r>
      <w:r>
        <w:t>4.1</w:t>
      </w:r>
      <w:r>
        <w:tab/>
        <w:t>Determination of integrity protected content</w:t>
      </w:r>
      <w:bookmarkEnd w:id="1759"/>
      <w:bookmarkEnd w:id="1760"/>
      <w:bookmarkEnd w:id="1761"/>
      <w:bookmarkEnd w:id="1762"/>
      <w:bookmarkEnd w:id="1763"/>
    </w:p>
    <w:p w14:paraId="1E1B9F81" w14:textId="77777777" w:rsidR="008C290B" w:rsidRDefault="008C290B" w:rsidP="008C290B">
      <w:r>
        <w:t>The following procedure is used by the MCVideo client or MCVideo server to determine if an XML MIME body is integrity protected.</w:t>
      </w:r>
    </w:p>
    <w:p w14:paraId="24C2E75D" w14:textId="77777777" w:rsidR="008C290B" w:rsidRDefault="008C290B" w:rsidP="008C290B">
      <w:pPr>
        <w:pStyle w:val="B1"/>
        <w:rPr>
          <w:noProof/>
        </w:rPr>
      </w:pPr>
      <w:r>
        <w:rPr>
          <w:noProof/>
        </w:rPr>
        <w:t>1)</w:t>
      </w:r>
      <w:r>
        <w:rPr>
          <w:noProof/>
        </w:rPr>
        <w:tab/>
        <w:t>if the &lt;Signature&gt; XML element is not present in the XML MIME body, then the content is not integrity protected; and</w:t>
      </w:r>
    </w:p>
    <w:p w14:paraId="6432A9E8" w14:textId="77777777" w:rsidR="008C290B" w:rsidRPr="00F76367" w:rsidRDefault="008C290B" w:rsidP="008C290B">
      <w:pPr>
        <w:pStyle w:val="B1"/>
      </w:pPr>
      <w:r>
        <w:t>2)</w:t>
      </w:r>
      <w:r>
        <w:tab/>
      </w:r>
      <w:r>
        <w:rPr>
          <w:noProof/>
        </w:rPr>
        <w:t>if the &lt;Signature&gt; XML element is present</w:t>
      </w:r>
      <w:r>
        <w:t xml:space="preserve"> in the XML MIME body, then the content is integrity protected.</w:t>
      </w:r>
    </w:p>
    <w:p w14:paraId="06AD224B" w14:textId="052E31FA" w:rsidR="008C290B" w:rsidRDefault="008C290B" w:rsidP="00F1630B">
      <w:pPr>
        <w:pStyle w:val="Heading5"/>
      </w:pPr>
      <w:bookmarkStart w:id="1764" w:name="_CR6_6_3_4_2"/>
      <w:bookmarkStart w:id="1765" w:name="_Toc20152458"/>
      <w:bookmarkStart w:id="1766" w:name="_Toc27495123"/>
      <w:bookmarkStart w:id="1767" w:name="_Toc36108591"/>
      <w:bookmarkStart w:id="1768" w:name="_Toc45194379"/>
      <w:bookmarkStart w:id="1769" w:name="_Toc162945145"/>
      <w:bookmarkEnd w:id="1764"/>
      <w:r>
        <w:t>6.6.3.4.2</w:t>
      </w:r>
      <w:r>
        <w:tab/>
        <w:t>Verification of integrity protected content</w:t>
      </w:r>
      <w:bookmarkEnd w:id="1765"/>
      <w:bookmarkEnd w:id="1766"/>
      <w:bookmarkEnd w:id="1767"/>
      <w:bookmarkEnd w:id="1768"/>
      <w:bookmarkEnd w:id="1769"/>
    </w:p>
    <w:p w14:paraId="3B095822" w14:textId="77777777" w:rsidR="008C290B" w:rsidRDefault="008C290B" w:rsidP="008C290B">
      <w:r>
        <w:t>The following procedure is used by the MCVideo client or MCVideo server to verify the integrity of an XML MIME body:</w:t>
      </w:r>
    </w:p>
    <w:p w14:paraId="7086F5BA" w14:textId="77777777" w:rsidR="008C290B" w:rsidRDefault="008C290B" w:rsidP="008C290B">
      <w:pPr>
        <w:pStyle w:val="B1"/>
      </w:pPr>
      <w:r>
        <w:rPr>
          <w:noProof/>
        </w:rPr>
        <w:t>1)</w:t>
      </w:r>
      <w:r>
        <w:rPr>
          <w:noProof/>
        </w:rPr>
        <w:tab/>
        <w:t xml:space="preserve">if the </w:t>
      </w:r>
      <w:r>
        <w:t xml:space="preserve">required sub-elements of the &lt;Signature&gt; as described in 3GPP TS 33.180 [8] are not present in the MIME body and if not present, are not known to the sender and recipient by other means, </w:t>
      </w:r>
      <w:r>
        <w:rPr>
          <w:noProof/>
        </w:rPr>
        <w:t>then the integrity protection procedure fails and exit this procedure</w:t>
      </w:r>
      <w:r>
        <w:t>. Otherwise continue with the rest of the steps;</w:t>
      </w:r>
    </w:p>
    <w:p w14:paraId="048DD78F" w14:textId="77777777" w:rsidR="008C290B" w:rsidRPr="006209B3" w:rsidRDefault="008C290B" w:rsidP="008C290B">
      <w:pPr>
        <w:pStyle w:val="B1"/>
      </w:pPr>
      <w:bookmarkStart w:id="1770" w:name="_PERM_MCCTEMPBM_CRPT85200005___5"/>
      <w:r>
        <w:rPr>
          <w:noProof/>
        </w:rPr>
        <w:t>2)</w:t>
      </w:r>
      <w:r>
        <w:rPr>
          <w:noProof/>
        </w:rPr>
        <w:tab/>
        <w:t xml:space="preserve">perform reference validation on the &lt;Reference&gt; element as specified in </w:t>
      </w:r>
      <w:r>
        <w:t>W3C: "</w:t>
      </w:r>
      <w:r w:rsidRPr="00BF5BE0">
        <w:t>XML Signature Syntax and Processing (Second Edition)</w:t>
      </w:r>
      <w:r>
        <w:t xml:space="preserve">", </w:t>
      </w:r>
      <w:hyperlink r:id="rId38" w:history="1">
        <w:r w:rsidRPr="006B1AEE">
          <w:rPr>
            <w:rStyle w:val="Hyperlink"/>
            <w:rFonts w:eastAsia="Malgun Gothic"/>
          </w:rPr>
          <w:t>http://www.w3.org/TR/xmldsig-core</w:t>
        </w:r>
      </w:hyperlink>
      <w:r>
        <w:t xml:space="preserve"> [50] </w:t>
      </w:r>
      <w:r w:rsidR="00C836A2">
        <w:t>clause</w:t>
      </w:r>
      <w:r>
        <w:t> 3.2.1;</w:t>
      </w:r>
    </w:p>
    <w:bookmarkEnd w:id="1770"/>
    <w:p w14:paraId="50934D82" w14:textId="77777777" w:rsidR="008C290B" w:rsidRPr="006209B3" w:rsidRDefault="008C290B" w:rsidP="008C290B">
      <w:pPr>
        <w:pStyle w:val="B1"/>
        <w:rPr>
          <w:lang w:eastAsia="ko-KR"/>
        </w:rPr>
      </w:pPr>
      <w:r>
        <w:rPr>
          <w:noProof/>
        </w:rPr>
        <w:t>3)</w:t>
      </w:r>
      <w:r>
        <w:rPr>
          <w:noProof/>
        </w:rPr>
        <w:tab/>
        <w:t xml:space="preserve">if reference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 xml:space="preserve">39 </w:t>
      </w:r>
      <w:r w:rsidRPr="00205828">
        <w:rPr>
          <w:lang w:val="en-US"/>
        </w:rPr>
        <w:t xml:space="preserve">integrity protection check failed" </w:t>
      </w:r>
      <w:r w:rsidRPr="00205828">
        <w:t xml:space="preserve">in a Warning header field as specified in </w:t>
      </w:r>
      <w:r w:rsidR="00C836A2">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C836A2">
        <w:rPr>
          <w:lang w:eastAsia="ko-KR"/>
        </w:rPr>
        <w:t>clause</w:t>
      </w:r>
      <w:r>
        <w:rPr>
          <w:lang w:eastAsia="ko-KR"/>
        </w:rPr>
        <w:t>;</w:t>
      </w:r>
    </w:p>
    <w:p w14:paraId="3E1155C9" w14:textId="77777777" w:rsidR="008C290B" w:rsidRPr="006209B3" w:rsidRDefault="008C290B" w:rsidP="008C290B">
      <w:pPr>
        <w:pStyle w:val="B1"/>
        <w:rPr>
          <w:noProof/>
        </w:rPr>
      </w:pPr>
      <w:r>
        <w:rPr>
          <w:noProof/>
        </w:rPr>
        <w:t>4)</w:t>
      </w:r>
      <w:r>
        <w:rPr>
          <w:noProof/>
        </w:rPr>
        <w:tab/>
        <w:t xml:space="preserve">obtain the XPK using the XPK-ID in the received XML body and use it to perform signature validation of the value of the &lt;SignatureValue&gt; element as specified in </w:t>
      </w:r>
      <w:r w:rsidRPr="00100155">
        <w:rPr>
          <w:noProof/>
        </w:rPr>
        <w:t xml:space="preserve">W3C: "XML Signature Syntax and Processing (Second Edition)", http://www.w3.org/TR/xmldsig-core </w:t>
      </w:r>
      <w:r>
        <w:rPr>
          <w:noProof/>
        </w:rPr>
        <w:t>[50]</w:t>
      </w:r>
      <w:r w:rsidRPr="00100155">
        <w:rPr>
          <w:noProof/>
        </w:rPr>
        <w:t xml:space="preserve"> </w:t>
      </w:r>
      <w:r w:rsidR="00C836A2">
        <w:rPr>
          <w:noProof/>
        </w:rPr>
        <w:t>clause</w:t>
      </w:r>
      <w:r>
        <w:rPr>
          <w:noProof/>
        </w:rPr>
        <w:t> 3.2.2;</w:t>
      </w:r>
    </w:p>
    <w:p w14:paraId="3A14C687" w14:textId="77777777" w:rsidR="008C290B" w:rsidRPr="006209B3" w:rsidRDefault="008C290B" w:rsidP="008C290B">
      <w:pPr>
        <w:pStyle w:val="B1"/>
        <w:rPr>
          <w:noProof/>
        </w:rPr>
      </w:pPr>
      <w:r>
        <w:rPr>
          <w:noProof/>
        </w:rPr>
        <w:t>5)</w:t>
      </w:r>
      <w:r>
        <w:rPr>
          <w:noProof/>
        </w:rPr>
        <w:tab/>
        <w:t xml:space="preserve">if signature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 xml:space="preserve">39 </w:t>
      </w:r>
      <w:r w:rsidRPr="00205828">
        <w:rPr>
          <w:lang w:val="en-US"/>
        </w:rPr>
        <w:t xml:space="preserve">integrity protection check failed" </w:t>
      </w:r>
      <w:r w:rsidRPr="00205828">
        <w:t xml:space="preserve">in a Warning header field as specified in </w:t>
      </w:r>
      <w:r w:rsidR="00C836A2">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C836A2">
        <w:rPr>
          <w:lang w:eastAsia="ko-KR"/>
        </w:rPr>
        <w:t>clause</w:t>
      </w:r>
      <w:r>
        <w:rPr>
          <w:lang w:eastAsia="ko-KR"/>
        </w:rPr>
        <w:t>; and</w:t>
      </w:r>
    </w:p>
    <w:p w14:paraId="4A10FFF6" w14:textId="77777777" w:rsidR="008C290B" w:rsidRDefault="008C290B" w:rsidP="008C290B">
      <w:pPr>
        <w:pStyle w:val="B1"/>
      </w:pPr>
      <w:r>
        <w:lastRenderedPageBreak/>
        <w:t>6)</w:t>
      </w:r>
      <w:r>
        <w:tab/>
        <w:t>return success of the integrity protection of the XML document passes the integrity protection procedure.</w:t>
      </w:r>
    </w:p>
    <w:p w14:paraId="09384ED2" w14:textId="738C4707" w:rsidR="00A41BFA" w:rsidRDefault="00A41BFA" w:rsidP="00F1630B">
      <w:pPr>
        <w:pStyle w:val="Heading2"/>
        <w:rPr>
          <w:lang w:val="sv-SE"/>
        </w:rPr>
      </w:pPr>
      <w:bookmarkStart w:id="1771" w:name="_CR6_7"/>
      <w:bookmarkStart w:id="1772" w:name="_Toc20152459"/>
      <w:bookmarkStart w:id="1773" w:name="_Toc27495124"/>
      <w:bookmarkStart w:id="1774" w:name="_Toc36108592"/>
      <w:bookmarkStart w:id="1775" w:name="_Toc45194380"/>
      <w:bookmarkStart w:id="1776" w:name="_Toc162945146"/>
      <w:bookmarkEnd w:id="1771"/>
      <w:r>
        <w:rPr>
          <w:lang w:val="sv-SE"/>
        </w:rPr>
        <w:t>6.</w:t>
      </w:r>
      <w:r w:rsidR="003E4390">
        <w:rPr>
          <w:lang w:val="sv-SE"/>
        </w:rPr>
        <w:t>7</w:t>
      </w:r>
      <w:r>
        <w:rPr>
          <w:lang w:val="sv-SE"/>
        </w:rPr>
        <w:tab/>
        <w:t>Priority sharing</w:t>
      </w:r>
      <w:bookmarkEnd w:id="1772"/>
      <w:bookmarkEnd w:id="1773"/>
      <w:bookmarkEnd w:id="1774"/>
      <w:bookmarkEnd w:id="1775"/>
      <w:bookmarkEnd w:id="1776"/>
    </w:p>
    <w:p w14:paraId="50348895" w14:textId="77777777" w:rsidR="00012903" w:rsidRPr="00536648" w:rsidRDefault="00A41BFA" w:rsidP="00012903">
      <w:r>
        <w:t>The participating MCVideo function shall enable or disable priority sharing as specified in 3GPP TS 24.229 [11].</w:t>
      </w:r>
    </w:p>
    <w:p w14:paraId="0A68A21C" w14:textId="04EEE86A" w:rsidR="009F1106" w:rsidRDefault="009F1106" w:rsidP="00F1630B">
      <w:pPr>
        <w:pStyle w:val="Heading2"/>
        <w:rPr>
          <w:lang w:val="sv-SE"/>
        </w:rPr>
      </w:pPr>
      <w:bookmarkStart w:id="1777" w:name="_CR6_8"/>
      <w:bookmarkStart w:id="1778" w:name="_Toc20152460"/>
      <w:bookmarkStart w:id="1779" w:name="_Toc27495125"/>
      <w:bookmarkStart w:id="1780" w:name="_Toc36108593"/>
      <w:bookmarkStart w:id="1781" w:name="_Toc45194381"/>
      <w:bookmarkStart w:id="1782" w:name="_Toc162945147"/>
      <w:bookmarkEnd w:id="1777"/>
      <w:r>
        <w:rPr>
          <w:lang w:val="sv-SE"/>
        </w:rPr>
        <w:t>6.8</w:t>
      </w:r>
      <w:r>
        <w:rPr>
          <w:lang w:val="sv-SE"/>
        </w:rPr>
        <w:tab/>
        <w:t>Support for multiple devices</w:t>
      </w:r>
      <w:bookmarkEnd w:id="1778"/>
      <w:bookmarkEnd w:id="1779"/>
      <w:bookmarkEnd w:id="1780"/>
      <w:bookmarkEnd w:id="1781"/>
      <w:bookmarkEnd w:id="1782"/>
    </w:p>
    <w:p w14:paraId="6B1FC7D0" w14:textId="77777777" w:rsidR="009F1106" w:rsidRDefault="009F1106" w:rsidP="009F1106">
      <w:pPr>
        <w:rPr>
          <w:noProof/>
        </w:rPr>
      </w:pPr>
      <w:r>
        <w:rPr>
          <w:noProof/>
        </w:rPr>
        <w:t xml:space="preserve">An MCVideo user may be authorized to use the MCVideo service from multiple MCVideo clients as per the procedure in </w:t>
      </w:r>
      <w:r w:rsidR="00C836A2">
        <w:rPr>
          <w:noProof/>
        </w:rPr>
        <w:t>clause</w:t>
      </w:r>
      <w:r>
        <w:rPr>
          <w:noProof/>
        </w:rPr>
        <w:t> 7.</w:t>
      </w:r>
    </w:p>
    <w:p w14:paraId="3D4166E1" w14:textId="77777777" w:rsidR="009F1106" w:rsidRDefault="009F1106" w:rsidP="009F1106">
      <w:pPr>
        <w:rPr>
          <w:noProof/>
        </w:rPr>
      </w:pPr>
      <w:r>
        <w:rPr>
          <w:noProof/>
        </w:rPr>
        <w:t xml:space="preserve">If an MCVideo server receives a service authorization request for an MCVideo user who is previously MCVideo service authorized on another MCVideo client, then the MCVideo server shall process this service authorization request as described in </w:t>
      </w:r>
      <w:r w:rsidR="00C836A2">
        <w:rPr>
          <w:noProof/>
        </w:rPr>
        <w:t>clause</w:t>
      </w:r>
      <w:r>
        <w:rPr>
          <w:noProof/>
        </w:rPr>
        <w:t> 7. In the MCVideo service authorization response to the MCVideo user, the MCVideo server shall also indicate that the MCVideo user is already MCVideo service authorized from another MCVideo client.</w:t>
      </w:r>
    </w:p>
    <w:p w14:paraId="1114AA5F" w14:textId="622FE127" w:rsidR="00424B3E" w:rsidRDefault="0020244D" w:rsidP="0020244D">
      <w:pPr>
        <w:pStyle w:val="Heading2"/>
        <w:rPr>
          <w:lang w:val="en-US"/>
        </w:rPr>
      </w:pPr>
      <w:bookmarkStart w:id="1783" w:name="_CR6_9"/>
      <w:bookmarkStart w:id="1784" w:name="_Toc162945148"/>
      <w:bookmarkEnd w:id="1783"/>
      <w:r w:rsidRPr="00C138AC">
        <w:rPr>
          <w:lang w:val="en-US"/>
        </w:rPr>
        <w:t>6.</w:t>
      </w:r>
      <w:r>
        <w:rPr>
          <w:lang w:val="en-US"/>
        </w:rPr>
        <w:t>9</w:t>
      </w:r>
      <w:r w:rsidRPr="00C138AC">
        <w:rPr>
          <w:lang w:val="en-US"/>
        </w:rPr>
        <w:tab/>
      </w:r>
      <w:r>
        <w:rPr>
          <w:lang w:val="en-US"/>
        </w:rPr>
        <w:t>Procedures at the MCVideo gateway</w:t>
      </w:r>
      <w:bookmarkEnd w:id="1784"/>
    </w:p>
    <w:p w14:paraId="60D8AFD0" w14:textId="08F321B3" w:rsidR="0020244D" w:rsidRDefault="0020244D" w:rsidP="0020244D">
      <w:pPr>
        <w:pStyle w:val="Heading3"/>
        <w:rPr>
          <w:lang w:val="en-US"/>
        </w:rPr>
      </w:pPr>
      <w:bookmarkStart w:id="1785" w:name="_CR6_9_1"/>
      <w:bookmarkStart w:id="1786" w:name="_Toc162945149"/>
      <w:bookmarkEnd w:id="1785"/>
      <w:r>
        <w:rPr>
          <w:lang w:val="en-US"/>
        </w:rPr>
        <w:t>6.9.1</w:t>
      </w:r>
      <w:r>
        <w:rPr>
          <w:lang w:val="en-US"/>
        </w:rPr>
        <w:tab/>
        <w:t>General</w:t>
      </w:r>
      <w:bookmarkEnd w:id="1786"/>
    </w:p>
    <w:p w14:paraId="73DDAC54" w14:textId="77777777" w:rsidR="0020244D" w:rsidRDefault="0020244D" w:rsidP="0020244D">
      <w:pPr>
        <w:rPr>
          <w:lang w:val="en-US"/>
        </w:rPr>
      </w:pPr>
      <w:r>
        <w:rPr>
          <w:lang w:val="en-US"/>
        </w:rPr>
        <w:t>As described in clause 5.5, the MCVideo gateway servers are inserted in the path between MCVideo functions that reside in MCVideo systems from different trust domains.</w:t>
      </w:r>
    </w:p>
    <w:p w14:paraId="1A2916B1" w14:textId="77777777" w:rsidR="0020244D" w:rsidRDefault="0020244D" w:rsidP="0020244D">
      <w:pPr>
        <w:rPr>
          <w:lang w:val="en-US"/>
        </w:rPr>
      </w:pPr>
      <w:r>
        <w:rPr>
          <w:lang w:val="en-US"/>
        </w:rPr>
        <w:t>This clause specifies the behavior of an MCVideo gateway server that acts as an exit point from an MCVideo system or as an entry point in an MCVideo system.</w:t>
      </w:r>
    </w:p>
    <w:p w14:paraId="355847AA" w14:textId="77777777" w:rsidR="0020244D" w:rsidRDefault="0020244D" w:rsidP="0020244D">
      <w:pPr>
        <w:rPr>
          <w:lang w:val="en-US"/>
        </w:rPr>
      </w:pPr>
      <w:r>
        <w:rPr>
          <w:lang w:val="en-US"/>
        </w:rPr>
        <w:t>Local policies enforcement covers a wide variety of actions that are left to implementation. An example of local policies enforcement is given in clause</w:t>
      </w:r>
      <w:r>
        <w:t> </w:t>
      </w:r>
      <w:r>
        <w:rPr>
          <w:lang w:val="en-US"/>
        </w:rPr>
        <w:t>6.9.4.</w:t>
      </w:r>
    </w:p>
    <w:p w14:paraId="16C2038D" w14:textId="3728963B" w:rsidR="0020244D" w:rsidRDefault="0020244D" w:rsidP="00D6360E">
      <w:pPr>
        <w:pStyle w:val="Heading3"/>
        <w:rPr>
          <w:lang w:val="en-US"/>
        </w:rPr>
      </w:pPr>
      <w:bookmarkStart w:id="1787" w:name="_CR6_9_2"/>
      <w:bookmarkStart w:id="1788" w:name="_Toc162945150"/>
      <w:bookmarkEnd w:id="1787"/>
      <w:r>
        <w:rPr>
          <w:lang w:val="en-US"/>
        </w:rPr>
        <w:t>6.9.2</w:t>
      </w:r>
      <w:r>
        <w:rPr>
          <w:lang w:val="en-US"/>
        </w:rPr>
        <w:tab/>
        <w:t>MCVideo gateway server acting as an exit point from an MCVideo system</w:t>
      </w:r>
      <w:bookmarkEnd w:id="1788"/>
    </w:p>
    <w:p w14:paraId="2C0EF3F1" w14:textId="77777777" w:rsidR="0020244D" w:rsidRDefault="0020244D" w:rsidP="0020244D">
      <w:pPr>
        <w:rPr>
          <w:lang w:val="en-US"/>
        </w:rPr>
      </w:pPr>
      <w:r>
        <w:rPr>
          <w:lang w:val="en-US"/>
        </w:rPr>
        <w:t>When acting as an exit point from a local MCVideo system to an interconnected MCVideo system, the MCVideo gateway server receives SIP requests and SIP responses intended for the controlling, non-controlling or participating function in the interconnected MCVideo system.</w:t>
      </w:r>
    </w:p>
    <w:p w14:paraId="54B13579" w14:textId="77777777" w:rsidR="0020244D" w:rsidRDefault="0020244D" w:rsidP="0020244D">
      <w:r>
        <w:rPr>
          <w:lang w:val="en-US"/>
        </w:rPr>
        <w:t xml:space="preserve">When receiving an outgoing SIP message, </w:t>
      </w:r>
      <w:r>
        <w:t>t</w:t>
      </w:r>
      <w:r w:rsidRPr="00AF0060">
        <w:t xml:space="preserve">he </w:t>
      </w:r>
      <w:r>
        <w:t>MCVideo</w:t>
      </w:r>
      <w:r w:rsidRPr="00AF0060">
        <w:t xml:space="preserve"> gateway server acting as an </w:t>
      </w:r>
      <w:r>
        <w:t>exit</w:t>
      </w:r>
      <w:r w:rsidRPr="00AF0060">
        <w:t xml:space="preserve"> point</w:t>
      </w:r>
      <w:r>
        <w:t>:</w:t>
      </w:r>
    </w:p>
    <w:p w14:paraId="2D5D4364" w14:textId="77777777" w:rsidR="0020244D" w:rsidRDefault="0020244D" w:rsidP="0020244D">
      <w:pPr>
        <w:pStyle w:val="B1"/>
      </w:pPr>
      <w:r w:rsidRPr="0073469F">
        <w:rPr>
          <w:lang w:eastAsia="ko-KR"/>
        </w:rPr>
        <w:t>1)</w:t>
      </w:r>
      <w:r w:rsidRPr="0073469F">
        <w:rPr>
          <w:lang w:eastAsia="ko-KR"/>
        </w:rPr>
        <w:tab/>
      </w:r>
      <w:r w:rsidRPr="00AF0060">
        <w:t>shall identify the</w:t>
      </w:r>
      <w:r>
        <w:t xml:space="preserve"> MCVideo</w:t>
      </w:r>
      <w:r w:rsidRPr="00AF0060">
        <w:t xml:space="preserve"> system identity of </w:t>
      </w:r>
      <w:r>
        <w:t>the interconnected</w:t>
      </w:r>
      <w:r w:rsidRPr="00AF0060">
        <w:t xml:space="preserve"> </w:t>
      </w:r>
      <w:r>
        <w:t xml:space="preserve">MCVideo </w:t>
      </w:r>
      <w:r w:rsidRPr="00AF0060">
        <w:t xml:space="preserve">system from the </w:t>
      </w:r>
      <w:r w:rsidRPr="003B02D2">
        <w:t>information</w:t>
      </w:r>
      <w:r>
        <w:t xml:space="preserve"> elements in the outgoing SIP message</w:t>
      </w:r>
      <w:r>
        <w:rPr>
          <w:noProof/>
        </w:rPr>
        <w:t>, e.g. Request-URI</w:t>
      </w:r>
      <w:r>
        <w:t>;</w:t>
      </w:r>
    </w:p>
    <w:p w14:paraId="6DEF2466" w14:textId="77777777" w:rsidR="0020244D" w:rsidRPr="0073469F" w:rsidRDefault="0020244D" w:rsidP="0020244D">
      <w:pPr>
        <w:pStyle w:val="B1"/>
      </w:pPr>
      <w:r>
        <w:t>2)</w:t>
      </w:r>
      <w:r>
        <w:tab/>
        <w:t xml:space="preserve">may enforce local policy, and </w:t>
      </w:r>
      <w:r w:rsidRPr="003B02D2">
        <w:t xml:space="preserve">if local policy enforcement results in rejecting a SIP request </w:t>
      </w:r>
      <w:r w:rsidRPr="00A50683">
        <w:t xml:space="preserve">(e.g. not having a mutual aid relationship), the </w:t>
      </w:r>
      <w:r>
        <w:t>MCVideo</w:t>
      </w:r>
      <w:r w:rsidRPr="00A50683">
        <w:t xml:space="preserve"> gateway shall reject the request by sending back a SIP 403 (</w:t>
      </w:r>
      <w:r w:rsidRPr="00C55272">
        <w:t>For</w:t>
      </w:r>
      <w:r w:rsidRPr="00A50683">
        <w:t xml:space="preserve">bidden) response including a warning text "1xx service not authorized with </w:t>
      </w:r>
      <w:r>
        <w:t>the interconnected</w:t>
      </w:r>
      <w:r w:rsidRPr="00A50683">
        <w:t xml:space="preserve"> system", and</w:t>
      </w:r>
      <w:r>
        <w:t xml:space="preserve"> the MCVideo gateway server shall not continue with the rest of the steps</w:t>
      </w:r>
      <w:r w:rsidRPr="0073469F">
        <w:t>;</w:t>
      </w:r>
    </w:p>
    <w:p w14:paraId="0A544B6D" w14:textId="77777777" w:rsidR="0020244D" w:rsidRPr="006C681E" w:rsidRDefault="0020244D" w:rsidP="0020244D">
      <w:pPr>
        <w:pStyle w:val="B1"/>
        <w:rPr>
          <w:lang w:eastAsia="ko-KR"/>
        </w:rPr>
      </w:pPr>
      <w:r>
        <w:rPr>
          <w:lang w:eastAsia="ko-KR"/>
        </w:rPr>
        <w:t>3)</w:t>
      </w:r>
      <w:r>
        <w:rPr>
          <w:lang w:eastAsia="ko-KR"/>
        </w:rPr>
        <w:tab/>
      </w:r>
      <w:r>
        <w:rPr>
          <w:lang w:val="en-US"/>
        </w:rPr>
        <w:t>may</w:t>
      </w:r>
      <w:r w:rsidRPr="007A0A2F">
        <w:rPr>
          <w:lang w:val="en-US"/>
        </w:rPr>
        <w:t xml:space="preserve"> replace in the </w:t>
      </w:r>
      <w:r>
        <w:rPr>
          <w:lang w:val="en-US"/>
        </w:rPr>
        <w:t>outgoing SIP message</w:t>
      </w:r>
      <w:r w:rsidRPr="007A0A2F">
        <w:rPr>
          <w:lang w:val="en-US"/>
        </w:rPr>
        <w:t xml:space="preserve"> any addressing information linked to the </w:t>
      </w:r>
      <w:r>
        <w:rPr>
          <w:lang w:val="en-US"/>
        </w:rPr>
        <w:t>local</w:t>
      </w:r>
      <w:r w:rsidRPr="007A0A2F">
        <w:rPr>
          <w:lang w:val="en-US"/>
        </w:rPr>
        <w:t xml:space="preserve"> </w:t>
      </w:r>
      <w:r>
        <w:rPr>
          <w:lang w:val="en-US"/>
        </w:rPr>
        <w:t xml:space="preserve">MCVideo </w:t>
      </w:r>
      <w:r w:rsidRPr="007A0A2F">
        <w:rPr>
          <w:lang w:val="en-US"/>
        </w:rPr>
        <w:t>system topology with its own addressing information</w:t>
      </w:r>
      <w:r>
        <w:rPr>
          <w:lang w:val="en-US"/>
        </w:rPr>
        <w:t>. This includes</w:t>
      </w:r>
      <w:r w:rsidRPr="0073469F">
        <w:rPr>
          <w:lang w:eastAsia="ko-KR"/>
        </w:rPr>
        <w:t>;</w:t>
      </w:r>
    </w:p>
    <w:p w14:paraId="5EDE5D80" w14:textId="77777777" w:rsidR="0020244D" w:rsidRPr="0073469F" w:rsidRDefault="0020244D" w:rsidP="0020244D">
      <w:pPr>
        <w:pStyle w:val="B2"/>
        <w:rPr>
          <w:lang w:eastAsia="ko-KR"/>
        </w:rPr>
      </w:pPr>
      <w:r>
        <w:rPr>
          <w:lang w:eastAsia="ko-KR"/>
        </w:rPr>
        <w:t>a</w:t>
      </w:r>
      <w:r w:rsidRPr="0073469F">
        <w:rPr>
          <w:lang w:eastAsia="ko-KR"/>
        </w:rPr>
        <w:t>)</w:t>
      </w:r>
      <w:r w:rsidRPr="0073469F">
        <w:rPr>
          <w:lang w:eastAsia="ko-KR"/>
        </w:rPr>
        <w:tab/>
      </w:r>
      <w:r>
        <w:t>t</w:t>
      </w:r>
      <w:r w:rsidRPr="007A0A2F">
        <w:rPr>
          <w:lang w:val="en-US"/>
        </w:rPr>
        <w:t xml:space="preserve">he P-Asserted-Identity header field </w:t>
      </w:r>
      <w:r>
        <w:rPr>
          <w:lang w:val="en-US"/>
        </w:rPr>
        <w:t>may</w:t>
      </w:r>
      <w:r w:rsidRPr="007A0A2F">
        <w:rPr>
          <w:lang w:val="en-US"/>
        </w:rPr>
        <w:t xml:space="preserve"> be set to the </w:t>
      </w:r>
      <w:r>
        <w:rPr>
          <w:lang w:val="en-US"/>
        </w:rPr>
        <w:t>MCVideo</w:t>
      </w:r>
      <w:r w:rsidRPr="007A0A2F">
        <w:rPr>
          <w:lang w:val="en-US"/>
        </w:rPr>
        <w:t xml:space="preserve"> gateway server</w:t>
      </w:r>
      <w:r>
        <w:rPr>
          <w:lang w:val="en-US"/>
        </w:rPr>
        <w:t>'s own URI</w:t>
      </w:r>
      <w:r w:rsidRPr="0073469F">
        <w:rPr>
          <w:lang w:eastAsia="ko-KR"/>
        </w:rPr>
        <w:t>;</w:t>
      </w:r>
      <w:r>
        <w:rPr>
          <w:lang w:eastAsia="ko-KR"/>
        </w:rPr>
        <w:t xml:space="preserve"> and</w:t>
      </w:r>
    </w:p>
    <w:p w14:paraId="13B5ED97" w14:textId="77777777" w:rsidR="0020244D" w:rsidRPr="0073469F" w:rsidRDefault="0020244D" w:rsidP="0020244D">
      <w:pPr>
        <w:pStyle w:val="B2"/>
        <w:rPr>
          <w:lang w:eastAsia="ko-KR"/>
        </w:rPr>
      </w:pPr>
      <w:r>
        <w:rPr>
          <w:lang w:eastAsia="ko-KR"/>
        </w:rPr>
        <w:t>b</w:t>
      </w:r>
      <w:r w:rsidRPr="0073469F">
        <w:rPr>
          <w:lang w:eastAsia="ko-KR"/>
        </w:rPr>
        <w:t>)</w:t>
      </w:r>
      <w:r w:rsidRPr="0073469F">
        <w:rPr>
          <w:lang w:eastAsia="ko-KR"/>
        </w:rPr>
        <w:tab/>
      </w:r>
      <w:r>
        <w:t>t</w:t>
      </w:r>
      <w:r w:rsidRPr="007A0A2F">
        <w:rPr>
          <w:lang w:val="en-US"/>
        </w:rPr>
        <w:t xml:space="preserve">he Request-URI </w:t>
      </w:r>
      <w:r>
        <w:rPr>
          <w:lang w:val="en-US"/>
        </w:rPr>
        <w:t>may</w:t>
      </w:r>
      <w:r w:rsidRPr="007A0A2F">
        <w:rPr>
          <w:lang w:val="en-US"/>
        </w:rPr>
        <w:t xml:space="preserve"> be set to the public service identity of the targeted function in </w:t>
      </w:r>
      <w:r>
        <w:rPr>
          <w:lang w:val="en-US"/>
        </w:rPr>
        <w:t>the interconnected</w:t>
      </w:r>
      <w:r w:rsidRPr="007A0A2F">
        <w:rPr>
          <w:lang w:val="en-US"/>
        </w:rPr>
        <w:t xml:space="preserve"> </w:t>
      </w:r>
      <w:r>
        <w:rPr>
          <w:lang w:val="en-US"/>
        </w:rPr>
        <w:t xml:space="preserve">MCVideo </w:t>
      </w:r>
      <w:r w:rsidRPr="007A0A2F">
        <w:rPr>
          <w:lang w:val="en-US"/>
        </w:rPr>
        <w:t xml:space="preserve">system, or </w:t>
      </w:r>
      <w:r>
        <w:rPr>
          <w:lang w:val="en-US"/>
        </w:rPr>
        <w:t xml:space="preserve">to the </w:t>
      </w:r>
      <w:r w:rsidRPr="007A0A2F">
        <w:rPr>
          <w:lang w:val="en-US"/>
        </w:rPr>
        <w:t xml:space="preserve">URI of the </w:t>
      </w:r>
      <w:r>
        <w:rPr>
          <w:lang w:val="en-US"/>
        </w:rPr>
        <w:t>MCVideo</w:t>
      </w:r>
      <w:r w:rsidRPr="007A0A2F">
        <w:rPr>
          <w:lang w:val="en-US"/>
        </w:rPr>
        <w:t xml:space="preserve"> gateway server that acts as an entry point in </w:t>
      </w:r>
      <w:r>
        <w:rPr>
          <w:lang w:val="en-US"/>
        </w:rPr>
        <w:t>the interconnected</w:t>
      </w:r>
      <w:r w:rsidRPr="007A0A2F">
        <w:rPr>
          <w:lang w:val="en-US"/>
        </w:rPr>
        <w:t xml:space="preserve"> </w:t>
      </w:r>
      <w:r>
        <w:rPr>
          <w:lang w:val="en-US"/>
        </w:rPr>
        <w:t xml:space="preserve">MCVideo </w:t>
      </w:r>
      <w:r w:rsidRPr="007A0A2F">
        <w:rPr>
          <w:lang w:val="en-US"/>
        </w:rPr>
        <w:t>system</w:t>
      </w:r>
      <w:r w:rsidRPr="0073469F">
        <w:rPr>
          <w:lang w:eastAsia="ko-KR"/>
        </w:rPr>
        <w:t>;</w:t>
      </w:r>
      <w:r>
        <w:rPr>
          <w:lang w:eastAsia="ko-KR"/>
        </w:rPr>
        <w:t xml:space="preserve"> and</w:t>
      </w:r>
    </w:p>
    <w:p w14:paraId="45687785" w14:textId="77777777" w:rsidR="0020244D" w:rsidRDefault="0020244D" w:rsidP="0020244D">
      <w:pPr>
        <w:pStyle w:val="NO"/>
        <w:rPr>
          <w:lang w:val="en-US"/>
        </w:rPr>
      </w:pPr>
      <w:r>
        <w:rPr>
          <w:lang w:val="en-US"/>
        </w:rPr>
        <w:t>NOTE:</w:t>
      </w:r>
      <w:r>
        <w:rPr>
          <w:lang w:val="en-US"/>
        </w:rPr>
        <w:tab/>
        <w:t>How the MCVideo gateway server determines the public service identity of the targeted MCVideo function in the interconnected MCVideo system or the URI of the MCVideo gateway server in the interconnected MCVideo system is out of the scope of the present document.</w:t>
      </w:r>
    </w:p>
    <w:p w14:paraId="53BE15F6" w14:textId="6EB4F0F0" w:rsidR="0020244D" w:rsidRPr="00AF0060" w:rsidRDefault="0020244D" w:rsidP="0020244D">
      <w:pPr>
        <w:pStyle w:val="B1"/>
        <w:rPr>
          <w:lang w:eastAsia="ko-KR"/>
        </w:rPr>
      </w:pPr>
      <w:r>
        <w:rPr>
          <w:lang w:eastAsia="ko-KR"/>
        </w:rPr>
        <w:t>4)</w:t>
      </w:r>
      <w:r>
        <w:rPr>
          <w:lang w:eastAsia="ko-KR"/>
        </w:rPr>
        <w:tab/>
        <w:t xml:space="preserve">shall forward the outgoing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w:t>
      </w:r>
      <w:r w:rsidR="00294E81">
        <w:rPr>
          <w:lang w:eastAsia="ko-KR"/>
        </w:rPr>
        <w:t>11</w:t>
      </w:r>
      <w:r w:rsidRPr="003B02D2">
        <w:rPr>
          <w:lang w:eastAsia="ko-KR"/>
        </w:rPr>
        <w:t>]</w:t>
      </w:r>
      <w:r>
        <w:rPr>
          <w:lang w:eastAsia="ko-KR"/>
        </w:rPr>
        <w:t>.</w:t>
      </w:r>
    </w:p>
    <w:p w14:paraId="3E5D66BE" w14:textId="6F9F178B" w:rsidR="0020244D" w:rsidRDefault="0020244D" w:rsidP="0020244D">
      <w:pPr>
        <w:pStyle w:val="Heading3"/>
        <w:rPr>
          <w:lang w:val="en-US"/>
        </w:rPr>
      </w:pPr>
      <w:bookmarkStart w:id="1789" w:name="_CR6_9_3"/>
      <w:bookmarkStart w:id="1790" w:name="_Toc162945151"/>
      <w:bookmarkEnd w:id="1789"/>
      <w:r>
        <w:rPr>
          <w:lang w:val="en-US"/>
        </w:rPr>
        <w:lastRenderedPageBreak/>
        <w:t>6.9.3</w:t>
      </w:r>
      <w:r>
        <w:rPr>
          <w:lang w:val="en-US"/>
        </w:rPr>
        <w:tab/>
        <w:t>MCVideo gateway server acting as an entry point in an MCVideo system</w:t>
      </w:r>
      <w:bookmarkEnd w:id="1790"/>
    </w:p>
    <w:p w14:paraId="203B61D7" w14:textId="77777777" w:rsidR="0020244D" w:rsidRDefault="0020244D" w:rsidP="0020244D">
      <w:pPr>
        <w:rPr>
          <w:lang w:val="en-US"/>
        </w:rPr>
      </w:pPr>
      <w:r>
        <w:rPr>
          <w:lang w:val="en-US"/>
        </w:rPr>
        <w:t>When acting as an entry point in an MCVideo system from an interconnected MCVideo system, the MCVideo gateway receives SIP requests and SIP responses intended for the controlling, non-controlling or participating function in the local MCVideo system.</w:t>
      </w:r>
    </w:p>
    <w:p w14:paraId="21252E47" w14:textId="77777777" w:rsidR="0020244D" w:rsidRDefault="0020244D" w:rsidP="0020244D">
      <w:pPr>
        <w:rPr>
          <w:lang w:val="en-US"/>
        </w:rPr>
      </w:pPr>
      <w:r>
        <w:rPr>
          <w:lang w:val="en-US"/>
        </w:rPr>
        <w:t xml:space="preserve">When receiving an incoming SIP message, </w:t>
      </w:r>
      <w:r>
        <w:t>t</w:t>
      </w:r>
      <w:r w:rsidRPr="00AF0060">
        <w:t xml:space="preserve">he </w:t>
      </w:r>
      <w:r>
        <w:t>MCVideo</w:t>
      </w:r>
      <w:r w:rsidRPr="00AF0060">
        <w:t xml:space="preserve"> gateway server acting as an entry point</w:t>
      </w:r>
      <w:r>
        <w:t>:</w:t>
      </w:r>
    </w:p>
    <w:p w14:paraId="2A6D23F9" w14:textId="77777777" w:rsidR="0020244D" w:rsidRDefault="0020244D" w:rsidP="0020244D">
      <w:pPr>
        <w:pStyle w:val="B1"/>
      </w:pPr>
      <w:r w:rsidRPr="0073469F">
        <w:rPr>
          <w:lang w:eastAsia="ko-KR"/>
        </w:rPr>
        <w:t>1)</w:t>
      </w:r>
      <w:r w:rsidRPr="0073469F">
        <w:rPr>
          <w:lang w:eastAsia="ko-KR"/>
        </w:rPr>
        <w:tab/>
      </w:r>
      <w:r w:rsidRPr="00AF0060">
        <w:t>shall</w:t>
      </w:r>
      <w:r w:rsidRPr="00AF0060">
        <w:rPr>
          <w:lang w:eastAsia="ko-KR"/>
        </w:rPr>
        <w:t xml:space="preserve"> identify the</w:t>
      </w:r>
      <w:r>
        <w:rPr>
          <w:lang w:eastAsia="ko-KR"/>
        </w:rPr>
        <w:t xml:space="preserve"> MCVideo</w:t>
      </w:r>
      <w:r w:rsidRPr="00AF0060">
        <w:rPr>
          <w:lang w:eastAsia="ko-KR"/>
        </w:rPr>
        <w:t xml:space="preserve"> system identity of the </w:t>
      </w:r>
      <w:r>
        <w:rPr>
          <w:lang w:eastAsia="ko-KR"/>
        </w:rPr>
        <w:t xml:space="preserve">interconnected MCVideo </w:t>
      </w:r>
      <w:r w:rsidRPr="00AF0060">
        <w:rPr>
          <w:lang w:eastAsia="ko-KR"/>
        </w:rPr>
        <w:t>system from the P-Asserted-Identity header field of the</w:t>
      </w:r>
      <w:r>
        <w:rPr>
          <w:lang w:eastAsia="ko-KR"/>
        </w:rPr>
        <w:t xml:space="preserve"> incoming </w:t>
      </w:r>
      <w:r w:rsidRPr="00A50683">
        <w:t>SIP</w:t>
      </w:r>
      <w:r>
        <w:rPr>
          <w:lang w:eastAsia="ko-KR"/>
        </w:rPr>
        <w:t xml:space="preserve"> messages</w:t>
      </w:r>
      <w:r>
        <w:t>;</w:t>
      </w:r>
    </w:p>
    <w:p w14:paraId="3809DA8E" w14:textId="77777777" w:rsidR="0020244D" w:rsidRPr="0073469F" w:rsidRDefault="0020244D" w:rsidP="0020244D">
      <w:pPr>
        <w:pStyle w:val="B1"/>
      </w:pPr>
      <w:r>
        <w:t>2)</w:t>
      </w:r>
      <w:r>
        <w:tab/>
        <w:t xml:space="preserve">may enforce local policy and. </w:t>
      </w:r>
      <w:r w:rsidRPr="003B02D2">
        <w:t xml:space="preserve">if local policy enforcement results in rejecting a SIP request </w:t>
      </w:r>
      <w:r w:rsidRPr="007928E3">
        <w:t xml:space="preserve">(e.g. not having a mutual aid relationship), the </w:t>
      </w:r>
      <w:r>
        <w:t>MCVideo</w:t>
      </w:r>
      <w:r w:rsidRPr="007928E3">
        <w:t xml:space="preserve"> gateway shall reject the request by sending back a SIP 403 (</w:t>
      </w:r>
      <w:r>
        <w:t>Forbidden</w:t>
      </w:r>
      <w:r w:rsidRPr="007928E3">
        <w:t>) response including a warning text "1</w:t>
      </w:r>
      <w:r>
        <w:t>80</w:t>
      </w:r>
      <w:r w:rsidRPr="007928E3">
        <w:t xml:space="preserve"> service not authorized </w:t>
      </w:r>
      <w:r>
        <w:t>by the interconnected</w:t>
      </w:r>
      <w:r w:rsidRPr="007928E3">
        <w:t xml:space="preserve"> system", and</w:t>
      </w:r>
      <w:r>
        <w:t xml:space="preserve"> the MCVideo gateway server shall not continue with the rest of the steps</w:t>
      </w:r>
      <w:r w:rsidRPr="0073469F">
        <w:t>;</w:t>
      </w:r>
    </w:p>
    <w:p w14:paraId="6D123DEB" w14:textId="77777777" w:rsidR="0020244D" w:rsidRPr="006C681E" w:rsidRDefault="0020244D" w:rsidP="0020244D">
      <w:pPr>
        <w:pStyle w:val="B1"/>
        <w:rPr>
          <w:lang w:eastAsia="ko-KR"/>
        </w:rPr>
      </w:pPr>
      <w:r>
        <w:rPr>
          <w:lang w:eastAsia="ko-KR"/>
        </w:rPr>
        <w:t>3)</w:t>
      </w:r>
      <w:r>
        <w:rPr>
          <w:lang w:eastAsia="ko-KR"/>
        </w:rPr>
        <w:tab/>
      </w:r>
      <w:r>
        <w:rPr>
          <w:lang w:val="en-US"/>
        </w:rPr>
        <w:t>should</w:t>
      </w:r>
      <w:r w:rsidRPr="00AF0060">
        <w:rPr>
          <w:lang w:val="en-US"/>
        </w:rPr>
        <w:t xml:space="preserve"> replace in the </w:t>
      </w:r>
      <w:r>
        <w:rPr>
          <w:lang w:val="en-US"/>
        </w:rPr>
        <w:t>incoming SIP message</w:t>
      </w:r>
      <w:r w:rsidRPr="00AF0060">
        <w:rPr>
          <w:lang w:val="en-US"/>
        </w:rPr>
        <w:t xml:space="preserve"> its own addressing information with the addressing information of the targeted </w:t>
      </w:r>
      <w:r>
        <w:rPr>
          <w:lang w:val="en-US"/>
        </w:rPr>
        <w:t xml:space="preserve">MCVideo </w:t>
      </w:r>
      <w:r w:rsidRPr="00AF0060">
        <w:rPr>
          <w:lang w:val="en-US"/>
        </w:rPr>
        <w:t>function</w:t>
      </w:r>
      <w:r>
        <w:rPr>
          <w:lang w:val="en-US"/>
        </w:rPr>
        <w:t xml:space="preserve"> in the local MCVideo system</w:t>
      </w:r>
      <w:r>
        <w:rPr>
          <w:lang w:eastAsia="ko-KR"/>
        </w:rPr>
        <w:t>:</w:t>
      </w:r>
    </w:p>
    <w:p w14:paraId="6FDE5362" w14:textId="77777777" w:rsidR="0020244D" w:rsidRDefault="0020244D" w:rsidP="0020244D">
      <w:pPr>
        <w:pStyle w:val="B2"/>
        <w:rPr>
          <w:lang w:val="en-US"/>
        </w:rPr>
      </w:pPr>
      <w:r>
        <w:rPr>
          <w:lang w:eastAsia="ko-KR"/>
        </w:rPr>
        <w:t>a</w:t>
      </w:r>
      <w:r w:rsidRPr="0073469F">
        <w:rPr>
          <w:lang w:eastAsia="ko-KR"/>
        </w:rPr>
        <w:t>)</w:t>
      </w:r>
      <w:r w:rsidRPr="0073469F">
        <w:rPr>
          <w:lang w:eastAsia="ko-KR"/>
        </w:rPr>
        <w:tab/>
      </w:r>
      <w:r>
        <w:t>t</w:t>
      </w:r>
      <w:r>
        <w:rPr>
          <w:lang w:val="en-US"/>
        </w:rPr>
        <w:t>he Request-URI should be set to the public service identity of the targeted MCVideo function in the local MCVideo system; and</w:t>
      </w:r>
    </w:p>
    <w:p w14:paraId="3F31CFE9" w14:textId="77777777" w:rsidR="0020244D" w:rsidRDefault="0020244D" w:rsidP="0020244D">
      <w:pPr>
        <w:pStyle w:val="NO"/>
        <w:rPr>
          <w:lang w:val="en-US"/>
        </w:rPr>
      </w:pPr>
      <w:r>
        <w:rPr>
          <w:lang w:val="en-US"/>
        </w:rPr>
        <w:t>NOTE:</w:t>
      </w:r>
      <w:r>
        <w:rPr>
          <w:lang w:val="en-US"/>
        </w:rPr>
        <w:tab/>
        <w:t>How the MCVideo gateway server determines the public service identity of the targeted MCVideo function in the local MCVideo system is out of the scope of the present document.</w:t>
      </w:r>
    </w:p>
    <w:p w14:paraId="7501FA7A" w14:textId="2E8C1DF3" w:rsidR="0020244D" w:rsidRPr="00AF0060" w:rsidRDefault="0020244D" w:rsidP="0020244D">
      <w:pPr>
        <w:pStyle w:val="B1"/>
        <w:rPr>
          <w:lang w:eastAsia="ko-KR"/>
        </w:rPr>
      </w:pPr>
      <w:r>
        <w:rPr>
          <w:lang w:eastAsia="ko-KR"/>
        </w:rPr>
        <w:t>4)</w:t>
      </w:r>
      <w:r>
        <w:rPr>
          <w:lang w:eastAsia="ko-KR"/>
        </w:rPr>
        <w:tab/>
        <w:t xml:space="preserve">shall forward the incoming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w:t>
      </w:r>
      <w:r w:rsidR="00294E81">
        <w:rPr>
          <w:lang w:eastAsia="ko-KR"/>
        </w:rPr>
        <w:t>11</w:t>
      </w:r>
      <w:r w:rsidRPr="003B02D2">
        <w:rPr>
          <w:lang w:eastAsia="ko-KR"/>
        </w:rPr>
        <w:t>]</w:t>
      </w:r>
      <w:r>
        <w:rPr>
          <w:lang w:eastAsia="ko-KR"/>
        </w:rPr>
        <w:t>.</w:t>
      </w:r>
    </w:p>
    <w:p w14:paraId="67F31C8B" w14:textId="3AB62551" w:rsidR="0020244D" w:rsidRDefault="0020244D" w:rsidP="0020244D">
      <w:pPr>
        <w:pStyle w:val="Heading3"/>
        <w:rPr>
          <w:lang w:val="en-US"/>
        </w:rPr>
      </w:pPr>
      <w:bookmarkStart w:id="1791" w:name="_CR6_9_4"/>
      <w:bookmarkStart w:id="1792" w:name="_Toc162945152"/>
      <w:bookmarkEnd w:id="1791"/>
      <w:r>
        <w:rPr>
          <w:lang w:val="en-US"/>
        </w:rPr>
        <w:t>6.9.4</w:t>
      </w:r>
      <w:r>
        <w:rPr>
          <w:lang w:val="en-US"/>
        </w:rPr>
        <w:tab/>
        <w:t>Local policies enforcement</w:t>
      </w:r>
      <w:bookmarkEnd w:id="1792"/>
    </w:p>
    <w:p w14:paraId="749AF502" w14:textId="77777777" w:rsidR="00424B3E" w:rsidRDefault="0020244D" w:rsidP="0020244D">
      <w:pPr>
        <w:rPr>
          <w:lang w:val="en-US"/>
        </w:rPr>
      </w:pPr>
      <w:r>
        <w:rPr>
          <w:lang w:val="en-US"/>
        </w:rPr>
        <w:t>Below is one example of local policy enforcement that can be handled by an MCVideo gateway server.</w:t>
      </w:r>
    </w:p>
    <w:p w14:paraId="77B638DF" w14:textId="77777777" w:rsidR="0020244D" w:rsidRDefault="0020244D" w:rsidP="009F1106">
      <w:pPr>
        <w:rPr>
          <w:noProof/>
        </w:rPr>
      </w:pPr>
      <w:r>
        <w:rPr>
          <w:lang w:val="en-US"/>
        </w:rPr>
        <w:t>If an MCVideo gateway server acting as an exit point receives a SIP request or a SIP response that contains sensitive information that cannot be exposed to the targeted interconnected system based on local policies but does not prevent the service from being delivered (e.g. a functional alias), the MCVideo gateway server can remove that information from the outgoing SIP message before forwarding it.</w:t>
      </w:r>
    </w:p>
    <w:p w14:paraId="24B0B9A0" w14:textId="073B636D" w:rsidR="00F868DC" w:rsidRPr="0079589D" w:rsidRDefault="00F868DC" w:rsidP="00F1630B">
      <w:pPr>
        <w:pStyle w:val="Heading1"/>
      </w:pPr>
      <w:bookmarkStart w:id="1793" w:name="_CR7"/>
      <w:bookmarkStart w:id="1794" w:name="_Toc20152461"/>
      <w:bookmarkStart w:id="1795" w:name="_Toc27495126"/>
      <w:bookmarkStart w:id="1796" w:name="_Toc36108594"/>
      <w:bookmarkStart w:id="1797" w:name="_Toc45194382"/>
      <w:bookmarkStart w:id="1798" w:name="_Toc162945153"/>
      <w:bookmarkEnd w:id="1793"/>
      <w:r w:rsidRPr="0079589D">
        <w:t>7</w:t>
      </w:r>
      <w:r w:rsidRPr="0079589D">
        <w:tab/>
        <w:t>Registration and service authorisation</w:t>
      </w:r>
      <w:bookmarkEnd w:id="1794"/>
      <w:bookmarkEnd w:id="1795"/>
      <w:bookmarkEnd w:id="1796"/>
      <w:bookmarkEnd w:id="1797"/>
      <w:bookmarkEnd w:id="1798"/>
    </w:p>
    <w:p w14:paraId="2ACDF748" w14:textId="390E75C7" w:rsidR="00F868DC" w:rsidRDefault="00F868DC" w:rsidP="00F1630B">
      <w:pPr>
        <w:pStyle w:val="Heading2"/>
      </w:pPr>
      <w:bookmarkStart w:id="1799" w:name="_CR7_1"/>
      <w:bookmarkStart w:id="1800" w:name="_Toc20152462"/>
      <w:bookmarkStart w:id="1801" w:name="_Toc27495127"/>
      <w:bookmarkStart w:id="1802" w:name="_Toc36108595"/>
      <w:bookmarkStart w:id="1803" w:name="_Toc45194383"/>
      <w:bookmarkStart w:id="1804" w:name="_Toc162945154"/>
      <w:bookmarkEnd w:id="1799"/>
      <w:r w:rsidRPr="0079589D">
        <w:t>7.1</w:t>
      </w:r>
      <w:r w:rsidRPr="0079589D">
        <w:tab/>
        <w:t>General</w:t>
      </w:r>
      <w:bookmarkEnd w:id="1800"/>
      <w:bookmarkEnd w:id="1801"/>
      <w:bookmarkEnd w:id="1802"/>
      <w:bookmarkEnd w:id="1803"/>
      <w:bookmarkEnd w:id="1804"/>
    </w:p>
    <w:p w14:paraId="3A945BED" w14:textId="77777777" w:rsidR="008C290B" w:rsidRDefault="008C290B" w:rsidP="008C290B">
      <w:r w:rsidRPr="0073469F">
        <w:t>This clause describes the procedures for</w:t>
      </w:r>
      <w:r>
        <w:t xml:space="preserve"> SIP registration and MCVideo service authorization for the MCVideo client and the MCVideo service. The MCVideo UE can use SIP REGISTER or SIP PUBLISH for MCVideo </w:t>
      </w:r>
      <w:r w:rsidR="00BF342D">
        <w:t xml:space="preserve">service </w:t>
      </w:r>
      <w:r>
        <w:t xml:space="preserve">settings to perform service authorization for MCVideo. The decision which method to use is based on implementation and on availability of an </w:t>
      </w:r>
      <w:r w:rsidRPr="008A62F5">
        <w:t>access-token</w:t>
      </w:r>
      <w:r>
        <w:t xml:space="preserve"> received as outcome of the </w:t>
      </w:r>
      <w:r w:rsidRPr="008A62F5">
        <w:t xml:space="preserve">user authentication procedure as described in </w:t>
      </w:r>
      <w:r w:rsidRPr="00154D85">
        <w:t>3GPP TS 24.482 </w:t>
      </w:r>
      <w:r w:rsidR="00C641A3">
        <w:t>[52]</w:t>
      </w:r>
      <w:r w:rsidRPr="00154D85">
        <w:t>.</w:t>
      </w:r>
    </w:p>
    <w:p w14:paraId="6897539C" w14:textId="77777777" w:rsidR="00424B3E" w:rsidRDefault="008C290B" w:rsidP="008C290B">
      <w:pPr>
        <w:rPr>
          <w:rFonts w:eastAsia="SimSun"/>
          <w:lang w:val="en-US"/>
        </w:rPr>
      </w:pPr>
      <w:r>
        <w:rPr>
          <w:rFonts w:eastAsia="SimSun"/>
        </w:rPr>
        <w:t xml:space="preserve">If another MC service client </w:t>
      </w:r>
      <w:r>
        <w:rPr>
          <w:rFonts w:eastAsia="SimSun"/>
          <w:lang w:val="en-US"/>
        </w:rPr>
        <w:t>(e.g. MCPTT, MCData) is operating at the same time on the same MC UE as the MCVideo client, then the MCVideo client shares the same SIP registration as the other MC service clients. The SIP REGISTER procedures in this clause are combined with the SIP REGISTER procedures for the other operating MC service clients to create a single SIP REGISTER request. If other MC service clients are already operating when the MCVideo client registers, then a re-registration is performed containing the parameters for the other operating MC services.</w:t>
      </w:r>
    </w:p>
    <w:p w14:paraId="106F7093" w14:textId="5065C95F" w:rsidR="00424B3E" w:rsidRDefault="008C290B" w:rsidP="008C290B">
      <w:pPr>
        <w:rPr>
          <w:noProof/>
          <w:lang w:val="en-US"/>
        </w:rPr>
      </w:pPr>
      <w:r>
        <w:rPr>
          <w:rFonts w:eastAsia="SimSun"/>
          <w:lang w:val="en-US"/>
        </w:rPr>
        <w:t xml:space="preserve">Although the </w:t>
      </w:r>
      <w:r w:rsidRPr="008A62F5">
        <w:t>access-token</w:t>
      </w:r>
      <w:r>
        <w:rPr>
          <w:rFonts w:eastAsia="SimSun"/>
          <w:lang w:val="en-US"/>
        </w:rPr>
        <w:t xml:space="preserve"> can be the same for the MCVideo service as for other MC services when </w:t>
      </w:r>
      <w:r>
        <w:t>performing service authorization for MCVideo</w:t>
      </w:r>
      <w:r>
        <w:rPr>
          <w:rFonts w:eastAsia="SimSun"/>
          <w:lang w:val="en-US"/>
        </w:rPr>
        <w:t xml:space="preserve"> along with other MC services using SIP REGISTER multipart MIME bodies for each MC service are</w:t>
      </w:r>
      <w:r>
        <w:t xml:space="preserve"> included in the SIP REGISTER request. The MCVideo server can therefore receive </w:t>
      </w:r>
      <w:r w:rsidRPr="00A86B7C">
        <w:t>multipart</w:t>
      </w:r>
      <w:r>
        <w:t xml:space="preserve"> MIME bodies in the SIP REGISTER request. Multiple contact addresses (one per MC service client) can</w:t>
      </w:r>
      <w:r w:rsidRPr="00A86B7C">
        <w:t xml:space="preserve"> be</w:t>
      </w:r>
      <w:r>
        <w:t xml:space="preserve"> included in a SIP REGISTER request </w:t>
      </w:r>
      <w:r>
        <w:rPr>
          <w:rFonts w:eastAsia="SimSun"/>
          <w:lang w:val="en-US"/>
        </w:rPr>
        <w:t xml:space="preserve">provided they all contain the same IP address and port number (see </w:t>
      </w:r>
      <w:r w:rsidRPr="001B330D">
        <w:rPr>
          <w:noProof/>
          <w:lang w:val="en-US"/>
        </w:rPr>
        <w:t>3GPP TS 24.229 </w:t>
      </w:r>
      <w:r>
        <w:rPr>
          <w:noProof/>
          <w:lang w:val="en-US"/>
        </w:rPr>
        <w:t>[</w:t>
      </w:r>
      <w:r w:rsidR="00294E81">
        <w:rPr>
          <w:noProof/>
          <w:lang w:val="en-US"/>
        </w:rPr>
        <w:t>11</w:t>
      </w:r>
      <w:r w:rsidRPr="001B330D">
        <w:rPr>
          <w:noProof/>
          <w:lang w:val="en-US"/>
        </w:rPr>
        <w:t>]</w:t>
      </w:r>
      <w:r>
        <w:rPr>
          <w:noProof/>
          <w:lang w:val="en-US"/>
        </w:rPr>
        <w:t xml:space="preserve"> for further details of including multiple contact addresses in a single SIP REGISTER request).</w:t>
      </w:r>
    </w:p>
    <w:p w14:paraId="1E3E7645" w14:textId="6BEB1009" w:rsidR="008C290B" w:rsidRPr="008C290B" w:rsidRDefault="008C290B" w:rsidP="008C290B">
      <w:r>
        <w:rPr>
          <w:noProof/>
          <w:lang w:val="en-US"/>
        </w:rPr>
        <w:lastRenderedPageBreak/>
        <w:t xml:space="preserve">If </w:t>
      </w:r>
      <w:r>
        <w:rPr>
          <w:rFonts w:eastAsia="SimSun"/>
          <w:lang w:val="en-US"/>
        </w:rPr>
        <w:t xml:space="preserve">the MCVideo client logs off from the MCVideo service but other MC service clients are to remain registered the MC UE performs a re-registration </w:t>
      </w:r>
      <w:r>
        <w:t xml:space="preserve">as specified in </w:t>
      </w:r>
      <w:r w:rsidRPr="001B330D">
        <w:rPr>
          <w:noProof/>
          <w:lang w:val="en-US"/>
        </w:rPr>
        <w:t>3GPP TS 24.229 </w:t>
      </w:r>
      <w:r>
        <w:rPr>
          <w:noProof/>
          <w:lang w:val="en-US"/>
        </w:rPr>
        <w:t>[</w:t>
      </w:r>
      <w:r w:rsidR="00294E81">
        <w:rPr>
          <w:noProof/>
          <w:lang w:val="en-US"/>
        </w:rPr>
        <w:t>11</w:t>
      </w:r>
      <w:r w:rsidRPr="001B330D">
        <w:rPr>
          <w:noProof/>
          <w:lang w:val="en-US"/>
        </w:rPr>
        <w:t>]</w:t>
      </w:r>
      <w:r>
        <w:rPr>
          <w:noProof/>
          <w:lang w:val="en-US"/>
        </w:rPr>
        <w:t xml:space="preserve"> without the </w:t>
      </w:r>
      <w:r w:rsidRPr="0073469F">
        <w:t>g.</w:t>
      </w:r>
      <w:r>
        <w:t>3gpp.mcvideo</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Pr="0073469F">
        <w:t>containi</w:t>
      </w:r>
      <w:r>
        <w:t>ng the value of "urn:urn-7:3gpp-</w:t>
      </w:r>
      <w:r w:rsidRPr="0073469F">
        <w:t>service.ims.</w:t>
      </w:r>
      <w:r>
        <w:t>icsi.mcvideo</w:t>
      </w:r>
      <w:r w:rsidRPr="0073469F">
        <w:t>"</w:t>
      </w:r>
      <w:r>
        <w:t xml:space="preserve"> </w:t>
      </w:r>
      <w:r w:rsidRPr="0073469F">
        <w:t>in the Contact header field</w:t>
      </w:r>
      <w:r>
        <w:t xml:space="preserve"> of the SIP REGISTER request but with the</w:t>
      </w:r>
      <w:r w:rsidRPr="0046640C">
        <w:rPr>
          <w:rFonts w:eastAsia="SimSun"/>
          <w:lang w:val="en-US"/>
        </w:rPr>
        <w:t xml:space="preserve"> </w:t>
      </w:r>
      <w:r>
        <w:rPr>
          <w:rFonts w:eastAsia="SimSun"/>
          <w:lang w:val="en-US"/>
        </w:rPr>
        <w:t>parameters for the remaining operating MC service clients</w:t>
      </w:r>
      <w:r>
        <w:t>.</w:t>
      </w:r>
    </w:p>
    <w:p w14:paraId="5D4BF7C0" w14:textId="5A18419C" w:rsidR="00F868DC" w:rsidRPr="0079589D" w:rsidRDefault="00F868DC" w:rsidP="00F1630B">
      <w:pPr>
        <w:pStyle w:val="Heading2"/>
      </w:pPr>
      <w:bookmarkStart w:id="1805" w:name="_CR7_2"/>
      <w:bookmarkStart w:id="1806" w:name="_Toc20152463"/>
      <w:bookmarkStart w:id="1807" w:name="_Toc27495128"/>
      <w:bookmarkStart w:id="1808" w:name="_Toc36108596"/>
      <w:bookmarkStart w:id="1809" w:name="_Toc45194384"/>
      <w:bookmarkStart w:id="1810" w:name="_Toc162945155"/>
      <w:bookmarkEnd w:id="1805"/>
      <w:r w:rsidRPr="0079589D">
        <w:t>7.2</w:t>
      </w:r>
      <w:r w:rsidRPr="0079589D">
        <w:tab/>
        <w:t>MCVideo client procedures</w:t>
      </w:r>
      <w:bookmarkEnd w:id="1806"/>
      <w:bookmarkEnd w:id="1807"/>
      <w:bookmarkEnd w:id="1808"/>
      <w:bookmarkEnd w:id="1809"/>
      <w:bookmarkEnd w:id="1810"/>
    </w:p>
    <w:p w14:paraId="466C73EA" w14:textId="525605FC" w:rsidR="008C290B" w:rsidRPr="0073469F" w:rsidRDefault="008C290B" w:rsidP="00F1630B">
      <w:pPr>
        <w:pStyle w:val="Heading3"/>
      </w:pPr>
      <w:bookmarkStart w:id="1811" w:name="_CR7_2_1"/>
      <w:bookmarkStart w:id="1812" w:name="_Toc20152464"/>
      <w:bookmarkStart w:id="1813" w:name="_Toc27495129"/>
      <w:bookmarkStart w:id="1814" w:name="_Toc36108597"/>
      <w:bookmarkStart w:id="1815" w:name="_Toc45194385"/>
      <w:bookmarkStart w:id="1816" w:name="_Toc162945156"/>
      <w:bookmarkEnd w:id="1811"/>
      <w:r>
        <w:t>7</w:t>
      </w:r>
      <w:r w:rsidRPr="0073469F">
        <w:t>.</w:t>
      </w:r>
      <w:r>
        <w:t>2</w:t>
      </w:r>
      <w:r w:rsidRPr="0073469F">
        <w:t>.</w:t>
      </w:r>
      <w:r>
        <w:t>1</w:t>
      </w:r>
      <w:r w:rsidRPr="0073469F">
        <w:tab/>
      </w:r>
      <w:r>
        <w:t>SIP REGISTER request for service authorisation</w:t>
      </w:r>
      <w:bookmarkEnd w:id="1812"/>
      <w:bookmarkEnd w:id="1813"/>
      <w:bookmarkEnd w:id="1814"/>
      <w:bookmarkEnd w:id="1815"/>
      <w:bookmarkEnd w:id="1816"/>
    </w:p>
    <w:p w14:paraId="49A7B8D1" w14:textId="77777777" w:rsidR="008C290B" w:rsidRDefault="008C290B" w:rsidP="008C290B">
      <w:pPr>
        <w:rPr>
          <w:lang w:val="en-US"/>
        </w:rPr>
      </w:pPr>
      <w:r>
        <w:t xml:space="preserve">When the MCVideo client performs SIP registration </w:t>
      </w:r>
      <w:r w:rsidR="00BF342D">
        <w:t xml:space="preserve">for service authorization </w:t>
      </w:r>
      <w:r>
        <w:t xml:space="preserve">the MCVideo client shall perform the registration procedures as specified in </w:t>
      </w:r>
      <w:r w:rsidRPr="001B330D">
        <w:rPr>
          <w:noProof/>
          <w:lang w:val="en-US"/>
        </w:rPr>
        <w:t>3GPP TS 24.229 </w:t>
      </w:r>
      <w:r>
        <w:rPr>
          <w:noProof/>
          <w:lang w:val="en-US"/>
        </w:rPr>
        <w:t>[11</w:t>
      </w:r>
      <w:r w:rsidRPr="001B330D">
        <w:rPr>
          <w:noProof/>
          <w:lang w:val="en-US"/>
        </w:rPr>
        <w:t>]</w:t>
      </w:r>
      <w:r>
        <w:rPr>
          <w:noProof/>
          <w:lang w:val="en-US"/>
        </w:rPr>
        <w:t>.</w:t>
      </w:r>
    </w:p>
    <w:p w14:paraId="4269F77A" w14:textId="77777777" w:rsidR="008C290B" w:rsidRDefault="008C290B" w:rsidP="008C290B">
      <w:r>
        <w:rPr>
          <w:noProof/>
          <w:lang w:val="en-US"/>
        </w:rPr>
        <w:t xml:space="preserve">The MCVideo client shall include the following media feature tags </w:t>
      </w:r>
      <w:r w:rsidRPr="0073469F">
        <w:t>in the Contact header field</w:t>
      </w:r>
      <w:r>
        <w:t xml:space="preserve"> of the SIP REGISTER request:</w:t>
      </w:r>
    </w:p>
    <w:p w14:paraId="7647DD15" w14:textId="77777777" w:rsidR="008C290B" w:rsidRDefault="008C290B" w:rsidP="008C290B">
      <w:pPr>
        <w:pStyle w:val="B1"/>
      </w:pPr>
      <w:r>
        <w:rPr>
          <w:noProof/>
        </w:rPr>
        <w:t>1)</w:t>
      </w:r>
      <w:r>
        <w:rPr>
          <w:noProof/>
        </w:rPr>
        <w:tab/>
      </w:r>
      <w:r w:rsidRPr="0073469F">
        <w:t>the g.</w:t>
      </w:r>
      <w:r>
        <w:t>3gpp.mcvideo</w:t>
      </w:r>
      <w:r w:rsidRPr="0073469F">
        <w:t xml:space="preserve"> media feature tag</w:t>
      </w:r>
      <w:r>
        <w:t>; and</w:t>
      </w:r>
    </w:p>
    <w:p w14:paraId="3DF95FB2" w14:textId="77777777" w:rsidR="008C290B" w:rsidRPr="000E621C" w:rsidRDefault="008C290B" w:rsidP="008C290B">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w:t>
      </w:r>
      <w:r>
        <w:t>icsi.mcvideo</w:t>
      </w:r>
      <w:r w:rsidRPr="0073469F">
        <w:t>"</w:t>
      </w:r>
      <w:r>
        <w:t>.</w:t>
      </w:r>
    </w:p>
    <w:p w14:paraId="22D90D40" w14:textId="77777777" w:rsidR="008C290B" w:rsidRDefault="008C290B" w:rsidP="008C290B">
      <w:pPr>
        <w:pStyle w:val="NO"/>
      </w:pPr>
      <w:r w:rsidRPr="00B4512D">
        <w:rPr>
          <w:rFonts w:eastAsia="SimSun"/>
        </w:rPr>
        <w:t>NOTE </w:t>
      </w:r>
      <w:r>
        <w:rPr>
          <w:rFonts w:eastAsia="SimSun"/>
          <w:lang w:val="en-US"/>
        </w:rPr>
        <w:t>1</w:t>
      </w:r>
      <w:r w:rsidRPr="00B4512D">
        <w:rPr>
          <w:rFonts w:eastAsia="SimSun"/>
        </w:rPr>
        <w:t>:</w:t>
      </w:r>
      <w:r w:rsidRPr="00B4512D">
        <w:rPr>
          <w:rFonts w:eastAsia="SimSun"/>
        </w:rPr>
        <w:tab/>
      </w:r>
      <w:r>
        <w:rPr>
          <w:rFonts w:eastAsia="SimSun"/>
        </w:rPr>
        <w:t>If the MCVideo client</w:t>
      </w:r>
      <w:r>
        <w:rPr>
          <w:rFonts w:eastAsia="SimSun"/>
          <w:lang w:val="en-US"/>
        </w:rPr>
        <w:t xml:space="preserve"> logs off from the MCVideo service but the MCVideo UE remains registered the MCVideo UE performs a re-registration </w:t>
      </w:r>
      <w:r>
        <w:t xml:space="preserve">as specified in </w:t>
      </w:r>
      <w:r w:rsidRPr="001B330D">
        <w:rPr>
          <w:noProof/>
          <w:lang w:val="en-US"/>
        </w:rPr>
        <w:t>3GPP TS 24.229 </w:t>
      </w:r>
      <w:r>
        <w:rPr>
          <w:noProof/>
          <w:lang w:val="en-US"/>
        </w:rPr>
        <w:t>[11</w:t>
      </w:r>
      <w:r w:rsidRPr="001B330D">
        <w:rPr>
          <w:noProof/>
          <w:lang w:val="en-US"/>
        </w:rPr>
        <w:t>]</w:t>
      </w:r>
      <w:r>
        <w:rPr>
          <w:noProof/>
          <w:lang w:val="en-US"/>
        </w:rPr>
        <w:t xml:space="preserve"> without both the </w:t>
      </w:r>
      <w:r w:rsidRPr="0073469F">
        <w:t>g.</w:t>
      </w:r>
      <w:r>
        <w:t>3gpp.mcvideo</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00BF342D" w:rsidRPr="0073469F">
        <w:t>containing the value of "urn:urn-7:3gpp-service.ims.icsi.</w:t>
      </w:r>
      <w:r w:rsidR="00BF342D">
        <w:rPr>
          <w:lang w:val="en-US"/>
        </w:rPr>
        <w:t>mcvideo</w:t>
      </w:r>
      <w:r w:rsidR="00BF342D" w:rsidRPr="0073469F">
        <w:t>"</w:t>
      </w:r>
      <w:r w:rsidR="00BF342D">
        <w:rPr>
          <w:lang w:val="en-US"/>
        </w:rPr>
        <w:t xml:space="preserve"> </w:t>
      </w:r>
      <w:r w:rsidRPr="0073469F">
        <w:t>in the Contact header field</w:t>
      </w:r>
      <w:r>
        <w:t xml:space="preserve"> of the SIP REGISTER request.</w:t>
      </w:r>
    </w:p>
    <w:p w14:paraId="7BDE2511" w14:textId="77777777" w:rsidR="008C290B" w:rsidRDefault="008C290B" w:rsidP="008C290B">
      <w:pPr>
        <w:rPr>
          <w:noProof/>
          <w:lang w:val="en-US"/>
        </w:rPr>
      </w:pPr>
      <w:r>
        <w:rPr>
          <w:noProof/>
          <w:lang w:val="en-US"/>
        </w:rPr>
        <w:t>If the MCVideo client, upon performing SIP registration:</w:t>
      </w:r>
    </w:p>
    <w:p w14:paraId="1440EEB2" w14:textId="77777777" w:rsidR="008C290B" w:rsidRPr="006C461B" w:rsidRDefault="008C290B" w:rsidP="008C290B">
      <w:pPr>
        <w:pStyle w:val="B1"/>
      </w:pPr>
      <w:r w:rsidRPr="006C461B">
        <w:rPr>
          <w:lang w:val="en-US"/>
        </w:rPr>
        <w:t>1)</w:t>
      </w:r>
      <w:r w:rsidRPr="006C461B">
        <w:rPr>
          <w:lang w:val="en-US"/>
        </w:rPr>
        <w:tab/>
      </w:r>
      <w:r w:rsidRPr="006C461B">
        <w:t>has succe</w:t>
      </w:r>
      <w:r>
        <w:t>s</w:t>
      </w:r>
      <w:r w:rsidRPr="006C461B">
        <w:t>sful</w:t>
      </w:r>
      <w:r>
        <w:rPr>
          <w:lang w:val="en-US"/>
        </w:rPr>
        <w:t>l</w:t>
      </w:r>
      <w:r w:rsidRPr="006C461B">
        <w:t>y finished the user authentication procedure as described in 3GPP TS </w:t>
      </w:r>
      <w:r>
        <w:t>24.482</w:t>
      </w:r>
      <w:r w:rsidRPr="006C461B">
        <w:t> </w:t>
      </w:r>
      <w:r w:rsidR="00C641A3">
        <w:t>[52]</w:t>
      </w:r>
      <w:r w:rsidRPr="006C461B">
        <w:t>;</w:t>
      </w:r>
    </w:p>
    <w:p w14:paraId="1A11DD56" w14:textId="77777777" w:rsidR="008C290B" w:rsidRPr="006C461B" w:rsidRDefault="008C290B" w:rsidP="008C290B">
      <w:pPr>
        <w:pStyle w:val="B1"/>
      </w:pPr>
      <w:r w:rsidRPr="006C461B">
        <w:rPr>
          <w:lang w:val="en-US"/>
        </w:rPr>
        <w:t>2)</w:t>
      </w:r>
      <w:r w:rsidRPr="006C461B">
        <w:rPr>
          <w:lang w:val="en-US"/>
        </w:rPr>
        <w:tab/>
      </w:r>
      <w:r w:rsidRPr="006C461B">
        <w:t>has available an access-token;</w:t>
      </w:r>
    </w:p>
    <w:p w14:paraId="3A64E856" w14:textId="77777777" w:rsidR="008C290B" w:rsidRPr="006C461B" w:rsidRDefault="008C290B" w:rsidP="008C290B">
      <w:pPr>
        <w:pStyle w:val="B1"/>
      </w:pPr>
      <w:r w:rsidRPr="006C461B">
        <w:rPr>
          <w:lang w:val="en-US"/>
        </w:rPr>
        <w:t>3)</w:t>
      </w:r>
      <w:r w:rsidRPr="003A5D33">
        <w:rPr>
          <w:lang w:val="en-US"/>
        </w:rPr>
        <w:tab/>
      </w:r>
      <w:r>
        <w:rPr>
          <w:lang w:val="en-US"/>
        </w:rPr>
        <w:t>based on implementation decides to use SIP REGISTER for service authorization</w:t>
      </w:r>
      <w:r w:rsidRPr="006C461B">
        <w:t>;</w:t>
      </w:r>
    </w:p>
    <w:p w14:paraId="4C31F8A5" w14:textId="77777777" w:rsidR="008C290B" w:rsidRDefault="008C290B" w:rsidP="008C290B">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Pr="009A71BF">
        <w:t xml:space="preserve"> </w:t>
      </w:r>
      <w:r>
        <w:t xml:space="preserve">as specified in </w:t>
      </w:r>
      <w:r w:rsidR="00C836A2">
        <w:t>clause</w:t>
      </w:r>
      <w:r>
        <w:t> </w:t>
      </w:r>
      <w:r w:rsidRPr="00B143DC">
        <w:t>6.</w:t>
      </w:r>
      <w:r>
        <w:t>6</w:t>
      </w:r>
      <w:r w:rsidRPr="00B143DC">
        <w:t>.2.3.1</w:t>
      </w:r>
      <w:r w:rsidRPr="00215103">
        <w:t>; and</w:t>
      </w:r>
    </w:p>
    <w:p w14:paraId="341C9DC5" w14:textId="77777777" w:rsidR="008C290B" w:rsidRPr="006802C2" w:rsidRDefault="008C290B" w:rsidP="008C290B">
      <w:pPr>
        <w:pStyle w:val="B1"/>
      </w:pPr>
      <w:r>
        <w:rPr>
          <w:lang w:val="en-US"/>
        </w:rPr>
        <w:t>5</w:t>
      </w:r>
      <w:r w:rsidRPr="006C461B">
        <w:rPr>
          <w:lang w:val="en-US"/>
        </w:rPr>
        <w:t>)</w:t>
      </w:r>
      <w:r w:rsidRPr="006C461B">
        <w:rPr>
          <w:lang w:val="en-US"/>
        </w:rPr>
        <w:tab/>
      </w:r>
      <w:r>
        <w:rPr>
          <w:lang w:val="en-US"/>
        </w:rPr>
        <w:t>integrity protection is disabled</w:t>
      </w:r>
      <w:r w:rsidRPr="009A71BF">
        <w:t xml:space="preserve"> </w:t>
      </w:r>
      <w:r>
        <w:t xml:space="preserve">as specified in </w:t>
      </w:r>
      <w:r w:rsidR="00C836A2">
        <w:t>clause</w:t>
      </w:r>
      <w:r>
        <w:t> </w:t>
      </w:r>
      <w:r w:rsidRPr="00B143DC">
        <w:t>6.</w:t>
      </w:r>
      <w:r>
        <w:t>6</w:t>
      </w:r>
      <w:r w:rsidRPr="00B143DC">
        <w:t>.</w:t>
      </w:r>
      <w:r>
        <w:rPr>
          <w:lang w:val="en-US"/>
        </w:rPr>
        <w:t>3</w:t>
      </w:r>
      <w:r w:rsidRPr="00B143DC">
        <w:t>.3.1</w:t>
      </w:r>
      <w:r>
        <w:rPr>
          <w:lang w:val="en-US"/>
        </w:rPr>
        <w:t>;</w:t>
      </w:r>
    </w:p>
    <w:p w14:paraId="48DD6183" w14:textId="77777777" w:rsidR="00BF342D" w:rsidRDefault="008C290B" w:rsidP="00BF342D">
      <w:r w:rsidRPr="00725F2E">
        <w:t xml:space="preserve">then the MCVideo client shall include </w:t>
      </w:r>
      <w:r w:rsidR="00BF342D">
        <w:t xml:space="preserve">in the SIP REGISTER request </w:t>
      </w:r>
      <w:r w:rsidRPr="00725F2E">
        <w:t>an application/vnd.3gpp.mcvideo-info+xml MIME body as defined in Annex F.1 with</w:t>
      </w:r>
      <w:r w:rsidR="00BF342D">
        <w:t>:</w:t>
      </w:r>
    </w:p>
    <w:p w14:paraId="6FF2BB59" w14:textId="3B58EFFE" w:rsidR="008C290B" w:rsidRPr="0073469F" w:rsidRDefault="00BF342D" w:rsidP="00BF342D">
      <w:pPr>
        <w:pStyle w:val="B1"/>
      </w:pPr>
      <w:r>
        <w:t>1)</w:t>
      </w:r>
      <w:r>
        <w:tab/>
      </w:r>
      <w:r w:rsidR="008C290B" w:rsidRPr="00725F2E">
        <w:t>the &lt;mcvideo-access-token&gt; element</w:t>
      </w:r>
      <w:r w:rsidR="008C290B" w:rsidRPr="0073469F">
        <w:t xml:space="preserve"> set to </w:t>
      </w:r>
      <w:r w:rsidR="008C290B">
        <w:t>the value of the access token received during the user authentication procedures</w:t>
      </w:r>
      <w:r w:rsidRPr="00BF342D">
        <w:t>;</w:t>
      </w:r>
    </w:p>
    <w:p w14:paraId="4E0A4097" w14:textId="5DFBAA01" w:rsidR="00BF342D" w:rsidRDefault="00BF342D" w:rsidP="00BF342D">
      <w:pPr>
        <w:pStyle w:val="B1"/>
        <w:rPr>
          <w:noProof/>
        </w:rPr>
      </w:pPr>
      <w:r w:rsidRPr="00BF342D">
        <w:rPr>
          <w:noProof/>
        </w:rPr>
        <w:t>2)</w:t>
      </w:r>
      <w:r w:rsidRPr="00BF342D">
        <w:rPr>
          <w:noProof/>
        </w:rPr>
        <w:tab/>
      </w:r>
      <w:r w:rsidRPr="0073469F">
        <w:t>the &lt;</w:t>
      </w:r>
      <w:r>
        <w:t>mcvideo-client-id</w:t>
      </w:r>
      <w:r w:rsidRPr="0073469F">
        <w:t xml:space="preserve">&gt; element set to </w:t>
      </w:r>
      <w:r>
        <w:t>the value of the MCVideo client ID of the originating MCVideo client</w:t>
      </w:r>
      <w:r w:rsidR="001B2511">
        <w:t>; and</w:t>
      </w:r>
    </w:p>
    <w:p w14:paraId="791408A4" w14:textId="77777777" w:rsidR="001B2511" w:rsidRDefault="008C290B" w:rsidP="008C290B">
      <w:pPr>
        <w:pStyle w:val="NO"/>
        <w:rPr>
          <w:noProof/>
        </w:rPr>
      </w:pPr>
      <w:r>
        <w:rPr>
          <w:noProof/>
        </w:rPr>
        <w:t>NOTE 2:</w:t>
      </w:r>
      <w:r>
        <w:rPr>
          <w:noProof/>
        </w:rPr>
        <w:tab/>
        <w:t>the access-token contains the MCVideo ID of the user.</w:t>
      </w:r>
    </w:p>
    <w:p w14:paraId="4F31C88D" w14:textId="1363DCA3" w:rsidR="001B2511" w:rsidRPr="006C461B" w:rsidRDefault="001B2511" w:rsidP="001B2511">
      <w:pPr>
        <w:pStyle w:val="B1"/>
        <w:overflowPunct/>
        <w:autoSpaceDE/>
        <w:autoSpaceDN/>
        <w:adjustRightInd/>
        <w:textAlignment w:val="auto"/>
        <w:rPr>
          <w:noProof/>
        </w:rPr>
      </w:pPr>
      <w:r>
        <w:rPr>
          <w:noProof/>
          <w:lang w:eastAsia="en-US"/>
        </w:rPr>
        <w:t>3)</w:t>
      </w:r>
      <w:r>
        <w:rPr>
          <w:noProof/>
          <w:lang w:eastAsia="en-US"/>
        </w:rPr>
        <w:tab/>
        <w:t>if the MCVideo client uses a MCVideo gateway UE to access the MCVideo system, the MCVideo client shall set the &lt;gw-mcvideo-usage&gt; element to true.</w:t>
      </w:r>
    </w:p>
    <w:p w14:paraId="514DDD87" w14:textId="77777777" w:rsidR="008C290B" w:rsidRDefault="008C290B" w:rsidP="008C290B">
      <w:pPr>
        <w:rPr>
          <w:noProof/>
          <w:lang w:val="en-US"/>
        </w:rPr>
      </w:pPr>
      <w:r>
        <w:rPr>
          <w:noProof/>
          <w:lang w:val="en-US"/>
        </w:rPr>
        <w:t>If the MCVideo client, upon performing SIP registration:</w:t>
      </w:r>
    </w:p>
    <w:p w14:paraId="33385BC9" w14:textId="77777777" w:rsidR="008C290B" w:rsidRPr="00393454" w:rsidRDefault="008C290B" w:rsidP="008C290B">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t>24.482</w:t>
      </w:r>
      <w:r w:rsidRPr="00393454">
        <w:t> </w:t>
      </w:r>
      <w:r w:rsidR="00C641A3">
        <w:t>[52]</w:t>
      </w:r>
      <w:r w:rsidRPr="00393454">
        <w:t>;</w:t>
      </w:r>
    </w:p>
    <w:p w14:paraId="1425FC66" w14:textId="77777777" w:rsidR="008C290B" w:rsidRPr="00051803" w:rsidRDefault="008C290B" w:rsidP="008C290B">
      <w:pPr>
        <w:pStyle w:val="B1"/>
      </w:pPr>
      <w:r w:rsidRPr="006C461B">
        <w:rPr>
          <w:lang w:val="en-US"/>
        </w:rPr>
        <w:t>2)</w:t>
      </w:r>
      <w:r w:rsidRPr="006C461B">
        <w:rPr>
          <w:lang w:val="en-US"/>
        </w:rPr>
        <w:tab/>
      </w:r>
      <w:r w:rsidRPr="00393454">
        <w:t xml:space="preserve">has </w:t>
      </w:r>
      <w:r>
        <w:t xml:space="preserve">an </w:t>
      </w:r>
      <w:r w:rsidRPr="00393454">
        <w:t>available access-token;</w:t>
      </w:r>
    </w:p>
    <w:p w14:paraId="10508862" w14:textId="77777777" w:rsidR="008C290B" w:rsidRPr="00393454" w:rsidRDefault="008C290B" w:rsidP="008C290B">
      <w:pPr>
        <w:pStyle w:val="B1"/>
      </w:pPr>
      <w:r w:rsidRPr="006C461B">
        <w:rPr>
          <w:lang w:val="en-US"/>
        </w:rPr>
        <w:t>3)</w:t>
      </w:r>
      <w:r w:rsidRPr="006C461B">
        <w:rPr>
          <w:lang w:val="en-US"/>
        </w:rPr>
        <w:tab/>
      </w:r>
      <w:r>
        <w:rPr>
          <w:lang w:val="en-US"/>
        </w:rPr>
        <w:t>based on implementation decides to use SIP REGISTER for service authorization;</w:t>
      </w:r>
      <w:r w:rsidRPr="00393454">
        <w:t xml:space="preserve"> and</w:t>
      </w:r>
    </w:p>
    <w:p w14:paraId="7C8CDB55" w14:textId="77777777" w:rsidR="008C290B" w:rsidRDefault="008C290B" w:rsidP="008C290B">
      <w:pPr>
        <w:pStyle w:val="B1"/>
      </w:pPr>
      <w:r>
        <w:rPr>
          <w:lang w:val="en-US"/>
        </w:rPr>
        <w:t>4</w:t>
      </w:r>
      <w:r w:rsidRPr="006C461B">
        <w:rPr>
          <w:lang w:val="en-US"/>
        </w:rPr>
        <w:t>)</w:t>
      </w:r>
      <w:r w:rsidRPr="006C461B">
        <w:rPr>
          <w:lang w:val="en-US"/>
        </w:rPr>
        <w:tab/>
      </w:r>
      <w:r>
        <w:rPr>
          <w:lang w:val="en-US"/>
        </w:rPr>
        <w:t xml:space="preserve">either </w:t>
      </w:r>
      <w:r>
        <w:t xml:space="preserve">confidentiality protection is enabled as specified in </w:t>
      </w:r>
      <w:r w:rsidR="00C836A2">
        <w:t>clause</w:t>
      </w:r>
      <w:r>
        <w:t> </w:t>
      </w:r>
      <w:r w:rsidRPr="00B143DC">
        <w:t>6.</w:t>
      </w:r>
      <w:r>
        <w:t>6</w:t>
      </w:r>
      <w:r w:rsidRPr="00B143DC">
        <w:t>.2.3.1</w:t>
      </w:r>
      <w:r>
        <w:t xml:space="preserve"> or integrity protection is enabled</w:t>
      </w:r>
      <w:r w:rsidRPr="009A71BF">
        <w:t xml:space="preserve"> </w:t>
      </w:r>
      <w:r>
        <w:t xml:space="preserve">as specified in </w:t>
      </w:r>
      <w:r w:rsidR="00C836A2">
        <w:t>clause</w:t>
      </w:r>
      <w:r>
        <w:t> </w:t>
      </w:r>
      <w:r w:rsidRPr="00B143DC">
        <w:t>6.</w:t>
      </w:r>
      <w:r>
        <w:t>6</w:t>
      </w:r>
      <w:r w:rsidRPr="00B143DC">
        <w:t>.</w:t>
      </w:r>
      <w:r>
        <w:rPr>
          <w:lang w:val="en-US"/>
        </w:rPr>
        <w:t>3</w:t>
      </w:r>
      <w:r w:rsidRPr="00B143DC">
        <w:t>.3.1</w:t>
      </w:r>
      <w:r>
        <w:t>;</w:t>
      </w:r>
    </w:p>
    <w:p w14:paraId="42C753E0" w14:textId="77777777" w:rsidR="008C290B" w:rsidRDefault="008C290B" w:rsidP="008C290B">
      <w:r>
        <w:t>then the MCVideo client:</w:t>
      </w:r>
    </w:p>
    <w:p w14:paraId="73E985EC" w14:textId="77777777" w:rsidR="008C290B" w:rsidRPr="000E621C" w:rsidRDefault="008C290B" w:rsidP="008C290B">
      <w:pPr>
        <w:pStyle w:val="B1"/>
        <w:rPr>
          <w:lang w:val="en-US"/>
        </w:rPr>
      </w:pPr>
      <w:r>
        <w:t>1</w:t>
      </w:r>
      <w:r>
        <w:rPr>
          <w:lang w:val="en-US"/>
        </w:rPr>
        <w:t>)</w:t>
      </w:r>
      <w:r>
        <w:rPr>
          <w:lang w:val="en-US"/>
        </w:rPr>
        <w:tab/>
        <w:t xml:space="preserve">shall include </w:t>
      </w:r>
      <w:r w:rsidRPr="00FF50BE">
        <w:rPr>
          <w:lang w:val="en-US"/>
        </w:rPr>
        <w:t>an application/mikey</w:t>
      </w:r>
      <w:r>
        <w:rPr>
          <w:lang w:val="en-US"/>
        </w:rPr>
        <w:t xml:space="preserve"> MIME body with the CSK as </w:t>
      </w:r>
      <w:r>
        <w:t>MIKEY-SAKKE I_MESSAGE</w:t>
      </w:r>
      <w:r w:rsidRPr="006C461B">
        <w:rPr>
          <w:lang w:val="en-US"/>
        </w:rPr>
        <w:t xml:space="preserve"> as specified in </w:t>
      </w:r>
      <w:r w:rsidRPr="00393454">
        <w:t>3GPP TS 33.1</w:t>
      </w:r>
      <w:r>
        <w:rPr>
          <w:lang w:val="en-US"/>
        </w:rPr>
        <w:t>80</w:t>
      </w:r>
      <w:r w:rsidRPr="00393454">
        <w:t> [</w:t>
      </w:r>
      <w:r>
        <w:rPr>
          <w:lang w:val="en-US"/>
        </w:rPr>
        <w:t>8</w:t>
      </w:r>
      <w:r w:rsidRPr="00393454">
        <w:t>]</w:t>
      </w:r>
      <w:r w:rsidRPr="006C461B">
        <w:rPr>
          <w:lang w:val="en-US"/>
        </w:rPr>
        <w:t xml:space="preserve"> in the body of </w:t>
      </w:r>
      <w:r>
        <w:rPr>
          <w:lang w:val="en-US"/>
        </w:rPr>
        <w:t>t</w:t>
      </w:r>
      <w:r w:rsidRPr="006C461B">
        <w:rPr>
          <w:lang w:val="en-US"/>
        </w:rPr>
        <w:t>he SIP REGISTER</w:t>
      </w:r>
      <w:r>
        <w:rPr>
          <w:lang w:val="en-US"/>
        </w:rPr>
        <w:t xml:space="preserve"> request;</w:t>
      </w:r>
    </w:p>
    <w:p w14:paraId="60C3AEDC" w14:textId="77777777" w:rsidR="00BF342D" w:rsidRDefault="008C290B" w:rsidP="00BF342D">
      <w:pPr>
        <w:pStyle w:val="B1"/>
      </w:pPr>
      <w:r>
        <w:rPr>
          <w:lang w:val="en-US"/>
        </w:rPr>
        <w:lastRenderedPageBreak/>
        <w:t>2)</w:t>
      </w:r>
      <w:r>
        <w:rPr>
          <w:lang w:val="en-US"/>
        </w:rPr>
        <w:tab/>
        <w:t xml:space="preserve">if </w:t>
      </w:r>
      <w:r>
        <w:t>confidentiality protection is enabled</w:t>
      </w:r>
      <w:r w:rsidRPr="009A71BF">
        <w:t xml:space="preserve"> </w:t>
      </w:r>
      <w:r>
        <w:t xml:space="preserve">as specified in </w:t>
      </w:r>
      <w:r w:rsidR="00C836A2">
        <w:t>clause</w:t>
      </w:r>
      <w:r>
        <w:t> </w:t>
      </w:r>
      <w:r w:rsidRPr="00B143DC">
        <w:t>6.</w:t>
      </w:r>
      <w:r>
        <w:t>6</w:t>
      </w:r>
      <w:r w:rsidRPr="00B143DC">
        <w:t>.2.3.1</w:t>
      </w:r>
      <w:r>
        <w:t xml:space="preserve">, </w:t>
      </w:r>
      <w:r w:rsidR="00BF342D">
        <w:t xml:space="preserve">shall include </w:t>
      </w:r>
      <w:r w:rsidR="00BF342D" w:rsidRPr="00F3417A">
        <w:t xml:space="preserve">in the body of the SIP </w:t>
      </w:r>
      <w:r w:rsidR="00BF342D">
        <w:t>REGISTER</w:t>
      </w:r>
      <w:r w:rsidR="00BF342D" w:rsidRPr="00F3417A">
        <w:t xml:space="preserve"> request</w:t>
      </w:r>
      <w:r w:rsidR="00BF342D">
        <w:t>, an</w:t>
      </w:r>
      <w:r w:rsidR="00BF342D" w:rsidRPr="0073469F">
        <w:t xml:space="preserve"> application/vnd.3gpp.</w:t>
      </w:r>
      <w:r w:rsidR="00BF342D">
        <w:t>mcvideo-info</w:t>
      </w:r>
      <w:r w:rsidR="00BF342D" w:rsidRPr="0073469F">
        <w:t>+xml MIME body with the</w:t>
      </w:r>
      <w:r w:rsidR="00BF342D">
        <w:t xml:space="preserve"> following clarifications:</w:t>
      </w:r>
    </w:p>
    <w:p w14:paraId="4E181F23" w14:textId="4C99F786" w:rsidR="00BF342D" w:rsidRDefault="00BF342D" w:rsidP="00BF342D">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Pr="0073469F">
        <w:t>&lt;</w:t>
      </w:r>
      <w:r>
        <w:t>mcvideo-access-token</w:t>
      </w:r>
      <w:r w:rsidRPr="0073469F">
        <w:t xml:space="preserve">&gt; </w:t>
      </w:r>
      <w:r>
        <w:t xml:space="preserve">element </w:t>
      </w:r>
      <w:r>
        <w:rPr>
          <w:lang w:val="en-US"/>
        </w:rPr>
        <w:t xml:space="preserve">set to the encrypted </w:t>
      </w:r>
      <w:r w:rsidRPr="006C461B">
        <w:rPr>
          <w:lang w:val="en-US"/>
        </w:rPr>
        <w:t>access-token</w:t>
      </w:r>
      <w:r>
        <w:rPr>
          <w:lang w:val="en-US"/>
        </w:rPr>
        <w:t xml:space="preserve">, as specified in </w:t>
      </w:r>
      <w:r w:rsidR="00C836A2">
        <w:rPr>
          <w:lang w:val="en-US"/>
        </w:rPr>
        <w:t>clause</w:t>
      </w:r>
      <w:r>
        <w:rPr>
          <w:lang w:val="en-US"/>
        </w:rPr>
        <w:t> 6.6.2.3.3;</w:t>
      </w:r>
    </w:p>
    <w:p w14:paraId="0E6F6D2A" w14:textId="159E8A8C" w:rsidR="008C290B" w:rsidRDefault="00BF342D" w:rsidP="00BF342D">
      <w:pPr>
        <w:pStyle w:val="B2"/>
      </w:pPr>
      <w:r>
        <w:rPr>
          <w:lang w:val="en-US"/>
        </w:rPr>
        <w:t>b)</w:t>
      </w:r>
      <w:r>
        <w:rPr>
          <w:lang w:val="en-US"/>
        </w:rPr>
        <w:tab/>
      </w:r>
      <w:r>
        <w:t xml:space="preserve">shall encrypt the </w:t>
      </w:r>
      <w:r>
        <w:rPr>
          <w:lang w:val="en-US"/>
        </w:rPr>
        <w:t xml:space="preserve">MCVideo client ID of </w:t>
      </w:r>
      <w:r>
        <w:t xml:space="preserve">the originating MCVideo client </w:t>
      </w:r>
      <w:r>
        <w:rPr>
          <w:lang w:val="en-US"/>
        </w:rPr>
        <w:t xml:space="preserve">and include the </w:t>
      </w:r>
      <w:r>
        <w:t>&lt;mcvideo-client-id&gt; element set to the encrypted MCVideo client ID;</w:t>
      </w:r>
      <w:r w:rsidR="001B2511">
        <w:t xml:space="preserve"> and</w:t>
      </w:r>
    </w:p>
    <w:p w14:paraId="469A5A6B" w14:textId="04D258AD" w:rsidR="001B2511" w:rsidRPr="00BF342D" w:rsidRDefault="001B2511" w:rsidP="00BF342D">
      <w:pPr>
        <w:pStyle w:val="B2"/>
      </w:pPr>
      <w:r>
        <w:t>c)</w:t>
      </w:r>
      <w:r>
        <w:tab/>
      </w:r>
      <w:r>
        <w:rPr>
          <w:noProof/>
        </w:rPr>
        <w:t>if the MCVideo client uses a MCVideo gateway UE to access the MCVideo system, the MCVideo client shall set the &lt;gw-mcvideo-usage&gt; element to true</w:t>
      </w:r>
      <w:r>
        <w:rPr>
          <w:lang w:val="en-US"/>
        </w:rPr>
        <w:t>.</w:t>
      </w:r>
    </w:p>
    <w:p w14:paraId="63BBA9DD" w14:textId="77777777" w:rsidR="00BF342D" w:rsidRPr="00E26098" w:rsidRDefault="008C290B" w:rsidP="008C290B">
      <w:pPr>
        <w:pStyle w:val="B1"/>
      </w:pPr>
      <w:r>
        <w:rPr>
          <w:lang w:val="en-US"/>
        </w:rPr>
        <w:t>3)</w:t>
      </w:r>
      <w:r>
        <w:rPr>
          <w:lang w:val="en-US"/>
        </w:rPr>
        <w:tab/>
        <w:t xml:space="preserve">if </w:t>
      </w:r>
      <w:r w:rsidRPr="0063156D">
        <w:rPr>
          <w:lang w:val="en-US"/>
        </w:rPr>
        <w:t xml:space="preserve">confidentiality protection is </w:t>
      </w:r>
      <w:r>
        <w:rPr>
          <w:lang w:val="en-US"/>
        </w:rPr>
        <w:t>disabled</w:t>
      </w:r>
      <w:r w:rsidRPr="009A71BF">
        <w:t xml:space="preserve"> </w:t>
      </w:r>
      <w:r>
        <w:t xml:space="preserve">as specified in </w:t>
      </w:r>
      <w:r w:rsidR="00C836A2">
        <w:t>clause</w:t>
      </w:r>
      <w:r>
        <w:t> </w:t>
      </w:r>
      <w:r w:rsidRPr="00B143DC">
        <w:t>6.</w:t>
      </w:r>
      <w:r>
        <w:t>6</w:t>
      </w:r>
      <w:r w:rsidRPr="00B143DC">
        <w:t>.2.3.1</w:t>
      </w:r>
      <w:r>
        <w:rPr>
          <w:lang w:val="en-US"/>
        </w:rPr>
        <w:t>,</w:t>
      </w:r>
      <w:r>
        <w:t xml:space="preserve"> shall include an</w:t>
      </w:r>
      <w:r w:rsidRPr="0073469F">
        <w:t xml:space="preserve"> application/vnd.3gpp</w:t>
      </w:r>
      <w:r w:rsidRPr="00725F2E">
        <w:t>.mcvideo-info+xml MIME body as defined in Annex F.1 with</w:t>
      </w:r>
      <w:r w:rsidR="00BF342D" w:rsidRPr="00BF342D">
        <w:t>:</w:t>
      </w:r>
    </w:p>
    <w:p w14:paraId="317079AC" w14:textId="49B9B176" w:rsidR="008C290B" w:rsidRDefault="00BF342D" w:rsidP="00BF342D">
      <w:pPr>
        <w:pStyle w:val="B2"/>
        <w:rPr>
          <w:lang w:val="en-US"/>
        </w:rPr>
      </w:pPr>
      <w:r w:rsidRPr="00BF342D">
        <w:t>a)</w:t>
      </w:r>
      <w:r w:rsidRPr="00BF342D">
        <w:tab/>
      </w:r>
      <w:r w:rsidR="008C290B" w:rsidRPr="00725F2E">
        <w:t>the &lt;mcvideo-access-token&gt; element set to the value of the access token received d</w:t>
      </w:r>
      <w:r w:rsidR="008C290B">
        <w:t>uring the user authentication procedures;</w:t>
      </w:r>
    </w:p>
    <w:p w14:paraId="42F89506" w14:textId="77777777" w:rsidR="00BF342D" w:rsidRDefault="00BF342D" w:rsidP="00BF342D">
      <w:pPr>
        <w:pStyle w:val="B2"/>
      </w:pPr>
      <w:r>
        <w:rPr>
          <w:lang w:val="en-US"/>
        </w:rPr>
        <w:t>b)</w:t>
      </w:r>
      <w:r>
        <w:rPr>
          <w:lang w:val="en-US"/>
        </w:rPr>
        <w:tab/>
        <w:t xml:space="preserve">the </w:t>
      </w:r>
      <w:r>
        <w:t>&lt;mcvideo-client-id&gt; element set to the value of the MCVideo client ID of the originating MCVideo client; and</w:t>
      </w:r>
    </w:p>
    <w:p w14:paraId="23C7FFB1" w14:textId="7D2B8B3D" w:rsidR="001B2511" w:rsidRPr="00F42CCF" w:rsidRDefault="001B2511" w:rsidP="00BF342D">
      <w:pPr>
        <w:pStyle w:val="B2"/>
        <w:rPr>
          <w:lang w:val="en-US"/>
        </w:rPr>
      </w:pPr>
      <w:r>
        <w:t>c)</w:t>
      </w:r>
      <w:r>
        <w:tab/>
      </w:r>
      <w:r>
        <w:rPr>
          <w:noProof/>
        </w:rPr>
        <w:t>if the MCVideo client uses a MCVideo gateway UE to access the MCVideo system, the MCVideo client shall set the &lt;gw-mcvideo-usage&gt; element to true</w:t>
      </w:r>
      <w:r>
        <w:rPr>
          <w:lang w:val="en-US"/>
        </w:rPr>
        <w:t>; and</w:t>
      </w:r>
    </w:p>
    <w:p w14:paraId="5579E357" w14:textId="77777777" w:rsidR="008C290B" w:rsidRPr="006C461B" w:rsidRDefault="008C290B" w:rsidP="008C290B">
      <w:pPr>
        <w:pStyle w:val="B1"/>
        <w:rPr>
          <w:lang w:val="en-US"/>
        </w:rPr>
      </w:pPr>
      <w:r>
        <w:rPr>
          <w:lang w:val="en-US"/>
        </w:rPr>
        <w:t>4)</w:t>
      </w:r>
      <w:r>
        <w:rPr>
          <w:lang w:val="en-US"/>
        </w:rPr>
        <w:tab/>
        <w:t>if integrity protection is enabled</w:t>
      </w:r>
      <w:r w:rsidRPr="009A71BF">
        <w:t xml:space="preserve"> </w:t>
      </w:r>
      <w:r>
        <w:t xml:space="preserve">as specified in </w:t>
      </w:r>
      <w:r w:rsidR="00C836A2">
        <w:t>clause</w:t>
      </w:r>
      <w:r>
        <w:t> </w:t>
      </w:r>
      <w:r w:rsidRPr="00B143DC">
        <w:t>6.</w:t>
      </w:r>
      <w:r>
        <w:t>6</w:t>
      </w:r>
      <w:r w:rsidRPr="00B143DC">
        <w:t>.</w:t>
      </w:r>
      <w:r>
        <w:rPr>
          <w:lang w:val="en-US"/>
        </w:rPr>
        <w:t>3</w:t>
      </w:r>
      <w:r w:rsidRPr="00B143DC">
        <w:t>.3.1</w:t>
      </w:r>
      <w:r>
        <w:rPr>
          <w:lang w:val="en-US"/>
        </w:rPr>
        <w:t xml:space="preserve">, shall </w:t>
      </w:r>
      <w:r>
        <w:t xml:space="preserve">use the CSK to integrity protect the </w:t>
      </w:r>
      <w:r w:rsidRPr="0073469F">
        <w:t>application/vnd.3gpp</w:t>
      </w:r>
      <w:r w:rsidRPr="00725F2E">
        <w:t>.mcvideo-info+xml MIME</w:t>
      </w:r>
      <w:r>
        <w:t xml:space="preserve"> body by following the procedures in </w:t>
      </w:r>
      <w:r w:rsidR="00C836A2">
        <w:t>clause</w:t>
      </w:r>
      <w:r>
        <w:t> 6.6.3.3.3.</w:t>
      </w:r>
    </w:p>
    <w:p w14:paraId="40136A7B" w14:textId="0027DD54" w:rsidR="00BF342D" w:rsidRPr="0073469F" w:rsidRDefault="00BF342D" w:rsidP="00F1630B">
      <w:pPr>
        <w:pStyle w:val="Heading3"/>
      </w:pPr>
      <w:bookmarkStart w:id="1817" w:name="_CR7_2_1AA"/>
      <w:bookmarkStart w:id="1818" w:name="_Toc20152465"/>
      <w:bookmarkStart w:id="1819" w:name="_Toc27495130"/>
      <w:bookmarkStart w:id="1820" w:name="_Toc36108598"/>
      <w:bookmarkStart w:id="1821" w:name="_Toc45194386"/>
      <w:bookmarkStart w:id="1822" w:name="_Toc162945157"/>
      <w:bookmarkEnd w:id="1817"/>
      <w:r>
        <w:t>7</w:t>
      </w:r>
      <w:r w:rsidRPr="0073469F">
        <w:t>.</w:t>
      </w:r>
      <w:r>
        <w:t>2</w:t>
      </w:r>
      <w:r w:rsidRPr="0073469F">
        <w:t>.</w:t>
      </w:r>
      <w:r>
        <w:t>1AA</w:t>
      </w:r>
      <w:r w:rsidRPr="0073469F">
        <w:tab/>
      </w:r>
      <w:r>
        <w:t>SIP REGISTER request without service authorisation</w:t>
      </w:r>
      <w:bookmarkEnd w:id="1818"/>
      <w:bookmarkEnd w:id="1819"/>
      <w:bookmarkEnd w:id="1820"/>
      <w:bookmarkEnd w:id="1821"/>
      <w:bookmarkEnd w:id="1822"/>
    </w:p>
    <w:p w14:paraId="43E8BD69" w14:textId="33D310E5" w:rsidR="00BF342D" w:rsidRDefault="00BF342D" w:rsidP="00BF342D">
      <w:pPr>
        <w:rPr>
          <w:lang w:val="en-US"/>
        </w:rPr>
      </w:pPr>
      <w:r>
        <w:t xml:space="preserve">When the MCVideo client performs SIP registration without service authorisation the MCVideo client shall perform the registration procedures as specified in </w:t>
      </w:r>
      <w:r w:rsidRPr="001B330D">
        <w:rPr>
          <w:noProof/>
          <w:lang w:val="en-US"/>
        </w:rPr>
        <w:t>3GPP TS 24.229 [</w:t>
      </w:r>
      <w:r w:rsidR="00294E81">
        <w:rPr>
          <w:noProof/>
          <w:lang w:val="en-US"/>
        </w:rPr>
        <w:t>11</w:t>
      </w:r>
      <w:r w:rsidRPr="001B330D">
        <w:rPr>
          <w:noProof/>
          <w:lang w:val="en-US"/>
        </w:rPr>
        <w:t>]</w:t>
      </w:r>
      <w:r>
        <w:rPr>
          <w:noProof/>
          <w:lang w:val="en-US"/>
        </w:rPr>
        <w:t>.</w:t>
      </w:r>
    </w:p>
    <w:p w14:paraId="52B73EFC" w14:textId="77777777" w:rsidR="00BF342D" w:rsidRDefault="00BF342D" w:rsidP="00BF342D">
      <w:r>
        <w:rPr>
          <w:noProof/>
          <w:lang w:val="en-US"/>
        </w:rPr>
        <w:t xml:space="preserve">The MCVideo client shall include the following media feature tags </w:t>
      </w:r>
      <w:r w:rsidRPr="0073469F">
        <w:t>in the Contact header field</w:t>
      </w:r>
      <w:r>
        <w:t xml:space="preserve"> of the SIP REGISTER request:</w:t>
      </w:r>
    </w:p>
    <w:p w14:paraId="5AF81B38" w14:textId="77777777" w:rsidR="00BF342D" w:rsidRDefault="00BF342D" w:rsidP="00BF342D">
      <w:pPr>
        <w:pStyle w:val="B1"/>
      </w:pPr>
      <w:r>
        <w:rPr>
          <w:noProof/>
        </w:rPr>
        <w:t>1)</w:t>
      </w:r>
      <w:r>
        <w:rPr>
          <w:noProof/>
        </w:rPr>
        <w:tab/>
      </w:r>
      <w:r w:rsidRPr="0073469F">
        <w:t>the g.3gpp.</w:t>
      </w:r>
      <w:r>
        <w:t>mcvideo</w:t>
      </w:r>
      <w:r w:rsidRPr="0073469F">
        <w:t xml:space="preserve"> media feature tag</w:t>
      </w:r>
      <w:r>
        <w:t>; and</w:t>
      </w:r>
    </w:p>
    <w:p w14:paraId="7B390CBB" w14:textId="77777777" w:rsidR="00BF342D" w:rsidRPr="000E621C" w:rsidRDefault="00BF342D" w:rsidP="00BF342D">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t>.</w:t>
      </w:r>
    </w:p>
    <w:p w14:paraId="56AA5685" w14:textId="433C031F" w:rsidR="00BF342D" w:rsidRDefault="00BF342D" w:rsidP="00BF342D">
      <w:pPr>
        <w:pStyle w:val="NO"/>
      </w:pPr>
      <w:r w:rsidRPr="00B4512D">
        <w:rPr>
          <w:rFonts w:eastAsia="SimSun"/>
        </w:rPr>
        <w:t>NOTE:</w:t>
      </w:r>
      <w:r w:rsidRPr="00B4512D">
        <w:rPr>
          <w:rFonts w:eastAsia="SimSun"/>
        </w:rPr>
        <w:tab/>
      </w:r>
      <w:r>
        <w:rPr>
          <w:rFonts w:eastAsia="SimSun"/>
        </w:rPr>
        <w:t>If the MCVideo client</w:t>
      </w:r>
      <w:r>
        <w:rPr>
          <w:rFonts w:eastAsia="SimSun"/>
          <w:lang w:val="en-US"/>
        </w:rPr>
        <w:t xml:space="preserve"> logs off from the MCVideo service but the MCVideo UE remains registered the MCVideo UE performs a re-registration </w:t>
      </w:r>
      <w:r>
        <w:t xml:space="preserve">as specified in </w:t>
      </w:r>
      <w:r w:rsidRPr="001B330D">
        <w:rPr>
          <w:noProof/>
          <w:lang w:val="en-US"/>
        </w:rPr>
        <w:t>3GPP TS 24.229 [</w:t>
      </w:r>
      <w:r w:rsidR="00294E81">
        <w:rPr>
          <w:noProof/>
          <w:lang w:val="en-US"/>
        </w:rPr>
        <w:t>11</w:t>
      </w:r>
      <w:r w:rsidRPr="001B330D">
        <w:rPr>
          <w:noProof/>
          <w:lang w:val="en-US"/>
        </w:rPr>
        <w:t>]</w:t>
      </w:r>
      <w:r>
        <w:rPr>
          <w:noProof/>
          <w:lang w:val="en-US"/>
        </w:rPr>
        <w:t xml:space="preserve"> without both the </w:t>
      </w:r>
      <w:r w:rsidRPr="0073469F">
        <w:t>g.3gpp.</w:t>
      </w:r>
      <w:r>
        <w:t>mcvideo</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Pr="0073469F">
        <w:t>containing the value of "urn:urn-7:3gpp-service.ims.icsi.</w:t>
      </w:r>
      <w:r>
        <w:t>mcvideo</w:t>
      </w:r>
      <w:r w:rsidRPr="0073469F">
        <w:t>"</w:t>
      </w:r>
      <w:r>
        <w:rPr>
          <w:lang w:val="en-US"/>
        </w:rPr>
        <w:t xml:space="preserve"> </w:t>
      </w:r>
      <w:r w:rsidRPr="0073469F">
        <w:t>in the Contact header field</w:t>
      </w:r>
      <w:r>
        <w:t xml:space="preserve"> of the SIP REGISTER request.</w:t>
      </w:r>
    </w:p>
    <w:p w14:paraId="5FC61E6E" w14:textId="7050A59C" w:rsidR="00BF342D" w:rsidRPr="0045201D" w:rsidRDefault="00BF342D" w:rsidP="00BF342D">
      <w:pPr>
        <w:rPr>
          <w:noProof/>
          <w:lang w:val="en-US"/>
        </w:rPr>
      </w:pPr>
      <w:r>
        <w:rPr>
          <w:noProof/>
          <w:lang w:val="en-US"/>
        </w:rPr>
        <w:t xml:space="preserve">If the MCVideo client supports MCVideo service continuity, then the MCVideo client shall follow the IMS registraton procedures for PS to PS service continuity as specified in </w:t>
      </w:r>
      <w:r w:rsidR="00C836A2">
        <w:rPr>
          <w:noProof/>
          <w:lang w:val="en-US"/>
        </w:rPr>
        <w:t>clause</w:t>
      </w:r>
      <w:r>
        <w:rPr>
          <w:noProof/>
          <w:lang w:val="en-US"/>
        </w:rPr>
        <w:t xml:space="preserve"> 6.2.2 of </w:t>
      </w:r>
      <w:r>
        <w:t>3GPP TS 24.237 [</w:t>
      </w:r>
      <w:r w:rsidR="00294E81">
        <w:t>60</w:t>
      </w:r>
      <w:r>
        <w:t>].</w:t>
      </w:r>
    </w:p>
    <w:p w14:paraId="4E8A544D" w14:textId="3C0B5908" w:rsidR="008C290B" w:rsidRPr="00E26098" w:rsidRDefault="008C290B" w:rsidP="00F1630B">
      <w:pPr>
        <w:pStyle w:val="Heading3"/>
      </w:pPr>
      <w:bookmarkStart w:id="1823" w:name="_CR7_2_1A"/>
      <w:bookmarkStart w:id="1824" w:name="_Toc20152466"/>
      <w:bookmarkStart w:id="1825" w:name="_Toc27495131"/>
      <w:bookmarkStart w:id="1826" w:name="_Toc36108599"/>
      <w:bookmarkStart w:id="1827" w:name="_Toc45194387"/>
      <w:bookmarkStart w:id="1828" w:name="_Toc162945158"/>
      <w:bookmarkEnd w:id="1823"/>
      <w:r>
        <w:t>7.2.1A</w:t>
      </w:r>
      <w:r>
        <w:tab/>
        <w:t>Common SIP PUBLISH procedure</w:t>
      </w:r>
      <w:bookmarkEnd w:id="1824"/>
      <w:bookmarkEnd w:id="1825"/>
      <w:bookmarkEnd w:id="1826"/>
      <w:bookmarkEnd w:id="1827"/>
      <w:bookmarkEnd w:id="1828"/>
    </w:p>
    <w:p w14:paraId="2BD0EEDB" w14:textId="77777777" w:rsidR="008C290B" w:rsidRDefault="008C290B" w:rsidP="008C290B">
      <w:r>
        <w:t>This procedure is only referenced from other procedures.</w:t>
      </w:r>
    </w:p>
    <w:p w14:paraId="09681C15" w14:textId="77777777" w:rsidR="008C290B" w:rsidRDefault="008C290B" w:rsidP="008C290B">
      <w:r>
        <w:t>When populating the SIP PUBLISH request, the MCVideo client shall:</w:t>
      </w:r>
    </w:p>
    <w:p w14:paraId="7A0A00E8" w14:textId="77777777" w:rsidR="008C290B" w:rsidRPr="00B4512D" w:rsidRDefault="008C290B" w:rsidP="008C290B">
      <w:pPr>
        <w:pStyle w:val="B1"/>
        <w:rPr>
          <w:rFonts w:eastAsia="SimSun"/>
        </w:rPr>
      </w:pPr>
      <w:r w:rsidRPr="00B4512D">
        <w:rPr>
          <w:rFonts w:eastAsia="SimSun"/>
          <w:lang w:val="en-US"/>
        </w:rPr>
        <w:t>1)</w:t>
      </w:r>
      <w:r w:rsidRPr="00B4512D">
        <w:rPr>
          <w:rFonts w:eastAsia="SimSun"/>
        </w:rPr>
        <w:tab/>
        <w:t xml:space="preserve">shall set the Request-URI to the </w:t>
      </w:r>
      <w:r>
        <w:t xml:space="preserve">public service identity identifying the participating MCVideo function serving </w:t>
      </w:r>
      <w:r w:rsidRPr="00B4512D">
        <w:rPr>
          <w:rFonts w:eastAsia="SimSun"/>
          <w:lang w:val="en-US"/>
        </w:rPr>
        <w:t xml:space="preserve">the </w:t>
      </w:r>
      <w:r>
        <w:rPr>
          <w:rFonts w:eastAsia="SimSun"/>
          <w:lang w:val="en-US"/>
        </w:rPr>
        <w:t>MCVideo</w:t>
      </w:r>
      <w:r w:rsidRPr="00B4512D">
        <w:rPr>
          <w:rFonts w:eastAsia="SimSun"/>
          <w:lang w:val="en-US"/>
        </w:rPr>
        <w:t xml:space="preserve"> user</w:t>
      </w:r>
      <w:r w:rsidRPr="00B4512D">
        <w:rPr>
          <w:rFonts w:eastAsia="SimSun"/>
        </w:rPr>
        <w:t>;</w:t>
      </w:r>
    </w:p>
    <w:p w14:paraId="6CD1B5B8" w14:textId="77777777" w:rsidR="008C290B" w:rsidRPr="00B4512D" w:rsidRDefault="008C290B" w:rsidP="008C290B">
      <w:pPr>
        <w:pStyle w:val="B1"/>
      </w:pPr>
      <w:r>
        <w:t>2</w:t>
      </w:r>
      <w:r w:rsidRPr="00B4512D">
        <w:t>)</w:t>
      </w:r>
      <w:r w:rsidRPr="00B4512D">
        <w:tab/>
        <w:t>shall include the ICSI value "urn:urn-7:3gpp-service.ims.</w:t>
      </w:r>
      <w:r>
        <w:t>icsi.mcvideo</w:t>
      </w:r>
      <w:r w:rsidRPr="00B4512D">
        <w:t>" (</w:t>
      </w:r>
      <w:r w:rsidRPr="00B4512D">
        <w:rPr>
          <w:lang w:eastAsia="zh-CN"/>
        </w:rPr>
        <w:t xml:space="preserve">coded as specified in </w:t>
      </w:r>
      <w:r w:rsidRPr="00B4512D">
        <w:t>3GPP TS 24.229 </w:t>
      </w:r>
      <w:r>
        <w:t>[11]</w:t>
      </w:r>
      <w:r w:rsidRPr="00B4512D">
        <w:rPr>
          <w:lang w:eastAsia="zh-CN"/>
        </w:rPr>
        <w:t xml:space="preserve">), </w:t>
      </w:r>
      <w:r w:rsidRPr="00B4512D">
        <w:t>in a P-Preferred-Service header field according to IETF </w:t>
      </w:r>
      <w:r w:rsidRPr="00B4512D">
        <w:rPr>
          <w:rFonts w:eastAsia="MS Mincho"/>
        </w:rPr>
        <w:t>RFC 6050 [</w:t>
      </w:r>
      <w:r>
        <w:rPr>
          <w:rFonts w:eastAsia="MS Mincho"/>
          <w:lang w:val="en-US"/>
        </w:rPr>
        <w:t>14</w:t>
      </w:r>
      <w:r w:rsidRPr="00B4512D">
        <w:rPr>
          <w:rFonts w:eastAsia="MS Mincho"/>
        </w:rPr>
        <w:t>]</w:t>
      </w:r>
      <w:r w:rsidRPr="00B4512D">
        <w:t>;</w:t>
      </w:r>
    </w:p>
    <w:p w14:paraId="44355459" w14:textId="77777777" w:rsidR="008C290B" w:rsidRPr="000E621C" w:rsidRDefault="008C290B" w:rsidP="008C290B">
      <w:pPr>
        <w:pStyle w:val="B1"/>
        <w:rPr>
          <w:rFonts w:eastAsia="SimSun"/>
        </w:rPr>
      </w:pPr>
      <w:r>
        <w:rPr>
          <w:rFonts w:eastAsia="SimSun"/>
          <w:lang w:val="en-US"/>
        </w:rPr>
        <w:t>3</w:t>
      </w:r>
      <w:r w:rsidRPr="00B4512D">
        <w:rPr>
          <w:rFonts w:eastAsia="SimSun"/>
          <w:lang w:val="en-US"/>
        </w:rPr>
        <w:t>)</w:t>
      </w:r>
      <w:r w:rsidRPr="00B4512D">
        <w:rPr>
          <w:rFonts w:eastAsia="SimSun"/>
        </w:rPr>
        <w:tab/>
        <w:t>shall set the Event header field to the "poc-settings"</w:t>
      </w:r>
      <w:r w:rsidRPr="00B4512D">
        <w:rPr>
          <w:rFonts w:eastAsia="SimSun"/>
          <w:lang w:val="en-US"/>
        </w:rPr>
        <w:t xml:space="preserve"> </w:t>
      </w:r>
      <w:r w:rsidRPr="00B4512D">
        <w:rPr>
          <w:rFonts w:eastAsia="SimSun"/>
        </w:rPr>
        <w:t>value;</w:t>
      </w:r>
      <w:r>
        <w:rPr>
          <w:rFonts w:eastAsia="SimSun"/>
        </w:rPr>
        <w:t xml:space="preserve"> and</w:t>
      </w:r>
    </w:p>
    <w:p w14:paraId="4CF1A197" w14:textId="77777777" w:rsidR="008C290B" w:rsidRPr="006209B3" w:rsidRDefault="008C290B" w:rsidP="008C290B">
      <w:pPr>
        <w:pStyle w:val="B1"/>
        <w:rPr>
          <w:rFonts w:eastAsia="SimSun"/>
          <w:lang w:val="en-US"/>
        </w:rPr>
      </w:pPr>
      <w:r>
        <w:rPr>
          <w:rFonts w:eastAsia="SimSun"/>
          <w:lang w:val="en-US"/>
        </w:rPr>
        <w:t>4</w:t>
      </w:r>
      <w:r w:rsidRPr="00B4512D">
        <w:rPr>
          <w:rFonts w:eastAsia="SimSun"/>
          <w:lang w:val="en-US"/>
        </w:rPr>
        <w:t>)</w:t>
      </w:r>
      <w:r w:rsidRPr="00B4512D">
        <w:rPr>
          <w:rFonts w:eastAsia="SimSun"/>
        </w:rPr>
        <w:tab/>
      </w:r>
      <w:r w:rsidRPr="00B4512D">
        <w:rPr>
          <w:rFonts w:eastAsia="SimSun"/>
          <w:lang w:val="en-US"/>
        </w:rPr>
        <w:t xml:space="preserve">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w:t>
      </w:r>
      <w:r w:rsidRPr="00B4512D">
        <w:rPr>
          <w:rFonts w:eastAsia="SimSun"/>
        </w:rPr>
        <w:t>according to IETF RFC 3903 [</w:t>
      </w:r>
      <w:r>
        <w:rPr>
          <w:rFonts w:eastAsia="SimSun"/>
          <w:lang w:val="en-US"/>
        </w:rPr>
        <w:t>12</w:t>
      </w:r>
      <w:r w:rsidRPr="00B4512D">
        <w:rPr>
          <w:rFonts w:eastAsia="SimSun"/>
        </w:rPr>
        <w:t xml:space="preserve">], </w:t>
      </w:r>
      <w:r w:rsidRPr="00B4512D">
        <w:rPr>
          <w:rFonts w:eastAsia="SimSun"/>
          <w:lang w:val="en-US"/>
        </w:rPr>
        <w:t xml:space="preserve">to 4294967295, if the </w:t>
      </w:r>
      <w:r>
        <w:rPr>
          <w:rFonts w:eastAsia="SimSun"/>
          <w:lang w:val="en-US"/>
        </w:rPr>
        <w:t>MCVideo</w:t>
      </w:r>
      <w:r w:rsidRPr="00B4512D">
        <w:rPr>
          <w:rFonts w:eastAsia="SimSun"/>
          <w:lang w:val="en-US"/>
        </w:rPr>
        <w:t xml:space="preserve"> user </w:t>
      </w:r>
      <w:r w:rsidRPr="00B4512D">
        <w:rPr>
          <w:lang w:val="en-US"/>
        </w:rPr>
        <w:t xml:space="preserve">is not removing the </w:t>
      </w:r>
      <w:r>
        <w:rPr>
          <w:rFonts w:eastAsia="SimSun"/>
        </w:rPr>
        <w:t>MCVideo</w:t>
      </w:r>
      <w:r w:rsidRPr="00B4512D">
        <w:rPr>
          <w:rFonts w:eastAsia="SimSun"/>
        </w:rPr>
        <w:t xml:space="preserve"> </w:t>
      </w:r>
      <w:r w:rsidRPr="00B4512D">
        <w:rPr>
          <w:rFonts w:eastAsia="SimSun"/>
          <w:lang w:val="en-US"/>
        </w:rPr>
        <w:t>s</w:t>
      </w:r>
      <w:r w:rsidRPr="00B4512D">
        <w:rPr>
          <w:rFonts w:eastAsia="SimSun"/>
        </w:rPr>
        <w:t xml:space="preserve">ervice </w:t>
      </w:r>
      <w:r w:rsidRPr="00B4512D">
        <w:rPr>
          <w:rFonts w:eastAsia="SimSun"/>
          <w:lang w:val="en-US"/>
        </w:rPr>
        <w:t>s</w:t>
      </w:r>
      <w:r w:rsidRPr="00B4512D">
        <w:rPr>
          <w:rFonts w:eastAsia="SimSun"/>
        </w:rPr>
        <w:t>ettings</w:t>
      </w:r>
      <w:r w:rsidRPr="00B4512D">
        <w:rPr>
          <w:rFonts w:eastAsia="SimSun"/>
          <w:lang w:val="en-US"/>
        </w:rPr>
        <w:t xml:space="preserve">, otherwise to remove the </w:t>
      </w:r>
      <w:r>
        <w:rPr>
          <w:rFonts w:eastAsia="SimSun"/>
        </w:rPr>
        <w:t>MCVideo</w:t>
      </w:r>
      <w:r w:rsidRPr="00B4512D">
        <w:rPr>
          <w:rFonts w:eastAsia="SimSun"/>
        </w:rPr>
        <w:t xml:space="preserve"> </w:t>
      </w:r>
      <w:r>
        <w:rPr>
          <w:rFonts w:eastAsia="SimSun"/>
        </w:rPr>
        <w:t>s</w:t>
      </w:r>
      <w:r w:rsidRPr="00B4512D">
        <w:rPr>
          <w:rFonts w:eastAsia="SimSun"/>
        </w:rPr>
        <w:t xml:space="preserve">ervice </w:t>
      </w:r>
      <w:r>
        <w:rPr>
          <w:rFonts w:eastAsia="SimSun"/>
        </w:rPr>
        <w:t>s</w:t>
      </w:r>
      <w:r w:rsidRPr="00B4512D">
        <w:rPr>
          <w:rFonts w:eastAsia="SimSun"/>
        </w:rPr>
        <w:t>ettings</w:t>
      </w:r>
      <w:r w:rsidRPr="00B4512D">
        <w:rPr>
          <w:rFonts w:eastAsia="SimSun"/>
          <w:lang w:val="en-US"/>
        </w:rPr>
        <w:t xml:space="preserve"> the </w:t>
      </w:r>
      <w:r>
        <w:rPr>
          <w:rFonts w:eastAsia="SimSun"/>
          <w:lang w:val="en-US"/>
        </w:rPr>
        <w:t>MCVideo</w:t>
      </w:r>
      <w:r w:rsidRPr="00B4512D">
        <w:rPr>
          <w:rFonts w:eastAsia="SimSun"/>
          <w:lang w:val="en-US"/>
        </w:rPr>
        <w:t xml:space="preserve"> client 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to zero</w:t>
      </w:r>
      <w:r>
        <w:rPr>
          <w:rFonts w:eastAsia="SimSun"/>
          <w:lang w:val="en-US"/>
        </w:rPr>
        <w:t>.</w:t>
      </w:r>
    </w:p>
    <w:p w14:paraId="6CD0EDBA" w14:textId="77777777" w:rsidR="008C290B" w:rsidRPr="00B4512D" w:rsidRDefault="008C290B" w:rsidP="008C290B">
      <w:pPr>
        <w:pStyle w:val="NO"/>
        <w:rPr>
          <w:rFonts w:eastAsia="SimSun"/>
        </w:rPr>
      </w:pPr>
      <w:r w:rsidRPr="00B4512D">
        <w:rPr>
          <w:rFonts w:eastAsia="SimSun"/>
        </w:rPr>
        <w:lastRenderedPageBreak/>
        <w:t>NOTE </w:t>
      </w:r>
      <w:r w:rsidRPr="00B4512D">
        <w:rPr>
          <w:rFonts w:eastAsia="SimSun"/>
          <w:lang w:val="en-US"/>
        </w:rPr>
        <w:t>1</w:t>
      </w:r>
      <w:r w:rsidRPr="00B4512D">
        <w:rPr>
          <w:rFonts w:eastAsia="SimSun"/>
        </w:rPr>
        <w:t>:</w:t>
      </w:r>
      <w:r w:rsidRPr="00B4512D">
        <w:rPr>
          <w:rFonts w:eastAsia="SimSun"/>
        </w:rPr>
        <w:tab/>
        <w:t>4294967295</w:t>
      </w:r>
      <w:r w:rsidRPr="00B4512D">
        <w:rPr>
          <w:rFonts w:eastAsia="SimSun"/>
          <w:lang w:val="en-US"/>
        </w:rPr>
        <w:t>, which is equal to 2</w:t>
      </w:r>
      <w:r w:rsidRPr="00B4512D">
        <w:rPr>
          <w:rFonts w:eastAsia="SimSun"/>
          <w:vertAlign w:val="superscript"/>
          <w:lang w:val="en-US"/>
        </w:rPr>
        <w:t>32</w:t>
      </w:r>
      <w:r w:rsidRPr="00B4512D">
        <w:rPr>
          <w:rFonts w:eastAsia="SimSun"/>
          <w:lang w:val="en-US"/>
        </w:rPr>
        <w:t xml:space="preserve">-1, </w:t>
      </w:r>
      <w:r w:rsidRPr="00B4512D">
        <w:rPr>
          <w:rFonts w:eastAsia="SimSun"/>
        </w:rPr>
        <w:t>is the highest value defined for Expires header field in IETF RFC 3261 [</w:t>
      </w:r>
      <w:r>
        <w:rPr>
          <w:rFonts w:eastAsia="SimSun"/>
          <w:lang w:val="en-US"/>
        </w:rPr>
        <w:t>15</w:t>
      </w:r>
      <w:r w:rsidRPr="00B4512D">
        <w:rPr>
          <w:rFonts w:eastAsia="SimSun"/>
        </w:rPr>
        <w:t>].</w:t>
      </w:r>
    </w:p>
    <w:p w14:paraId="263CEA8A" w14:textId="77777777" w:rsidR="008C290B" w:rsidRDefault="008C290B" w:rsidP="008C290B">
      <w:pPr>
        <w:pStyle w:val="NO"/>
        <w:rPr>
          <w:rFonts w:eastAsia="SimSun"/>
        </w:rPr>
      </w:pPr>
      <w:r w:rsidRPr="00B4512D">
        <w:rPr>
          <w:rFonts w:eastAsia="SimSun"/>
        </w:rPr>
        <w:t>NOTE 2:</w:t>
      </w:r>
      <w:r w:rsidRPr="00B4512D">
        <w:rPr>
          <w:rFonts w:eastAsia="SimSun"/>
        </w:rPr>
        <w:tab/>
        <w:t xml:space="preserve">The expiration timer of the </w:t>
      </w:r>
      <w:r>
        <w:rPr>
          <w:rFonts w:eastAsia="SimSun"/>
        </w:rPr>
        <w:t>MCVideo</w:t>
      </w:r>
      <w:r w:rsidRPr="00B4512D">
        <w:rPr>
          <w:rFonts w:eastAsia="SimSun"/>
        </w:rPr>
        <w:t xml:space="preserve"> client service settings is only applicable for the </w:t>
      </w:r>
      <w:r>
        <w:rPr>
          <w:rFonts w:eastAsia="SimSun"/>
        </w:rPr>
        <w:t>MCVideo</w:t>
      </w:r>
      <w:r w:rsidRPr="00B4512D">
        <w:rPr>
          <w:rFonts w:eastAsia="SimSun"/>
        </w:rPr>
        <w:t xml:space="preserve"> client service settings from </w:t>
      </w:r>
      <w:r>
        <w:rPr>
          <w:rFonts w:eastAsia="SimSun"/>
        </w:rPr>
        <w:t>the</w:t>
      </w:r>
      <w:r w:rsidRPr="00B4512D">
        <w:rPr>
          <w:rFonts w:eastAsia="SimSun"/>
        </w:rPr>
        <w:t xml:space="preserve"> </w:t>
      </w:r>
      <w:r>
        <w:rPr>
          <w:rFonts w:eastAsia="SimSun"/>
        </w:rPr>
        <w:t>MCVideo</w:t>
      </w:r>
      <w:r w:rsidRPr="00B4512D">
        <w:rPr>
          <w:rFonts w:eastAsia="SimSun"/>
        </w:rPr>
        <w:t xml:space="preserve"> client that matches the Instance Identifier URN. The expiration timer of </w:t>
      </w:r>
      <w:r>
        <w:rPr>
          <w:rFonts w:eastAsia="SimSun"/>
        </w:rPr>
        <w:t>MCVideo</w:t>
      </w:r>
      <w:r w:rsidRPr="00B4512D">
        <w:rPr>
          <w:rFonts w:eastAsia="SimSun"/>
        </w:rPr>
        <w:t xml:space="preserve"> user service settings is also updated in the </w:t>
      </w:r>
      <w:r>
        <w:rPr>
          <w:rFonts w:eastAsia="SimSun"/>
        </w:rPr>
        <w:t>MCVideo</w:t>
      </w:r>
      <w:r w:rsidRPr="00B4512D">
        <w:rPr>
          <w:rFonts w:eastAsia="SimSun"/>
        </w:rPr>
        <w:t xml:space="preserve"> server if expiration timer of </w:t>
      </w:r>
      <w:r>
        <w:rPr>
          <w:rFonts w:eastAsia="SimSun"/>
        </w:rPr>
        <w:t>MCVideo</w:t>
      </w:r>
      <w:r w:rsidRPr="00B4512D">
        <w:rPr>
          <w:rFonts w:eastAsia="SimSun"/>
        </w:rPr>
        <w:t xml:space="preserve"> client service settings is updated in the </w:t>
      </w:r>
      <w:r>
        <w:rPr>
          <w:rFonts w:eastAsia="SimSun"/>
        </w:rPr>
        <w:t>MCVideo</w:t>
      </w:r>
      <w:r w:rsidRPr="00B4512D">
        <w:rPr>
          <w:rFonts w:eastAsia="SimSun"/>
        </w:rPr>
        <w:t xml:space="preserve"> server.</w:t>
      </w:r>
    </w:p>
    <w:p w14:paraId="09FE6E41" w14:textId="77777777" w:rsidR="008C290B" w:rsidRPr="009A71BF" w:rsidRDefault="008C290B" w:rsidP="008C290B">
      <w:pPr>
        <w:pStyle w:val="NO"/>
        <w:rPr>
          <w:rFonts w:eastAsia="SimSun"/>
        </w:rPr>
      </w:pPr>
      <w:r w:rsidRPr="00B4512D">
        <w:rPr>
          <w:rFonts w:eastAsia="SimSun"/>
        </w:rPr>
        <w:t>NOTE </w:t>
      </w:r>
      <w:r>
        <w:rPr>
          <w:rFonts w:eastAsia="SimSun"/>
          <w:lang w:val="en-US"/>
        </w:rPr>
        <w:t>3</w:t>
      </w:r>
      <w:r w:rsidRPr="00B4512D">
        <w:rPr>
          <w:rFonts w:eastAsia="SimSun"/>
        </w:rPr>
        <w:t>:</w:t>
      </w:r>
      <w:r w:rsidRPr="00B4512D">
        <w:rPr>
          <w:rFonts w:eastAsia="SimSun"/>
        </w:rPr>
        <w:tab/>
      </w:r>
      <w:r>
        <w:rPr>
          <w:rFonts w:eastAsia="SimSun"/>
        </w:rPr>
        <w:t xml:space="preserve">Removing the MCVideo service settings by setting the </w:t>
      </w:r>
      <w:r w:rsidRPr="00B4512D">
        <w:rPr>
          <w:rFonts w:eastAsia="SimSun"/>
        </w:rPr>
        <w:t>Expires header field</w:t>
      </w:r>
      <w:r w:rsidRPr="00B4512D">
        <w:rPr>
          <w:rFonts w:eastAsia="SimSun"/>
          <w:lang w:val="en-US"/>
        </w:rPr>
        <w:t xml:space="preserve"> to zero</w:t>
      </w:r>
      <w:r>
        <w:rPr>
          <w:rFonts w:eastAsia="SimSun"/>
          <w:lang w:val="en-US"/>
        </w:rPr>
        <w:t>, logs off the MCVideo client from the MCVideo service.</w:t>
      </w:r>
    </w:p>
    <w:p w14:paraId="00D856FC" w14:textId="39E78E39" w:rsidR="008C290B" w:rsidRPr="0073469F" w:rsidRDefault="008C290B" w:rsidP="00F1630B">
      <w:pPr>
        <w:pStyle w:val="Heading3"/>
      </w:pPr>
      <w:bookmarkStart w:id="1829" w:name="_CR7_2_2"/>
      <w:bookmarkStart w:id="1830" w:name="_Toc20152467"/>
      <w:bookmarkStart w:id="1831" w:name="_Toc27495132"/>
      <w:bookmarkStart w:id="1832" w:name="_Toc36108600"/>
      <w:bookmarkStart w:id="1833" w:name="_Toc45194388"/>
      <w:bookmarkStart w:id="1834" w:name="_Toc162945159"/>
      <w:bookmarkEnd w:id="1829"/>
      <w:r>
        <w:t>7</w:t>
      </w:r>
      <w:r w:rsidRPr="0073469F">
        <w:t>.</w:t>
      </w:r>
      <w:r>
        <w:t>2</w:t>
      </w:r>
      <w:r w:rsidRPr="0073469F">
        <w:t>.</w:t>
      </w:r>
      <w:r>
        <w:t>2</w:t>
      </w:r>
      <w:r w:rsidRPr="0073469F">
        <w:tab/>
      </w:r>
      <w:r>
        <w:t>SIP PUBLISH request for service authorisation</w:t>
      </w:r>
      <w:r w:rsidRPr="00457371">
        <w:t xml:space="preserve"> </w:t>
      </w:r>
      <w:r>
        <w:t>and MCVideo service settings</w:t>
      </w:r>
      <w:bookmarkEnd w:id="1830"/>
      <w:bookmarkEnd w:id="1831"/>
      <w:bookmarkEnd w:id="1832"/>
      <w:bookmarkEnd w:id="1833"/>
      <w:bookmarkEnd w:id="1834"/>
    </w:p>
    <w:p w14:paraId="068DAAD6" w14:textId="77777777" w:rsidR="008C290B" w:rsidRPr="00457371" w:rsidRDefault="008C290B" w:rsidP="008C290B">
      <w:r w:rsidRPr="00457371">
        <w:t xml:space="preserve">If based on implementation the </w:t>
      </w:r>
      <w:r>
        <w:t>MCVideo</w:t>
      </w:r>
      <w:r w:rsidRPr="00457371">
        <w:t xml:space="preserve"> client decides to use SIP PUBLISH for </w:t>
      </w:r>
      <w:r>
        <w:t>MCVideo</w:t>
      </w:r>
      <w:r w:rsidRPr="00457371">
        <w:t xml:space="preserve"> server settings to also perform service authorization and</w:t>
      </w:r>
    </w:p>
    <w:p w14:paraId="03DF8A72" w14:textId="77777777" w:rsidR="008C290B" w:rsidRPr="00457371" w:rsidRDefault="008C290B" w:rsidP="008C290B">
      <w:pPr>
        <w:pStyle w:val="B1"/>
        <w:rPr>
          <w:lang w:val="en-US"/>
        </w:rPr>
      </w:pPr>
      <w:r w:rsidRPr="00457371">
        <w:rPr>
          <w:lang w:val="en-US"/>
        </w:rPr>
        <w:t>1)</w:t>
      </w:r>
      <w:r w:rsidRPr="00457371">
        <w:rPr>
          <w:lang w:val="en-US"/>
        </w:rPr>
        <w:tab/>
      </w:r>
      <w:r w:rsidRPr="00457371">
        <w:t>has successful</w:t>
      </w:r>
      <w:r w:rsidRPr="00457371">
        <w:rPr>
          <w:lang w:val="en-US"/>
        </w:rPr>
        <w:t>l</w:t>
      </w:r>
      <w:r w:rsidRPr="00457371">
        <w:t>y finished the user authentication procedure as described in 3GPP TS </w:t>
      </w:r>
      <w:r>
        <w:t>24.482</w:t>
      </w:r>
      <w:r w:rsidRPr="00457371">
        <w:t> </w:t>
      </w:r>
      <w:r w:rsidR="00C641A3">
        <w:t>[52]</w:t>
      </w:r>
      <w:r w:rsidRPr="00457371">
        <w:t>;</w:t>
      </w:r>
      <w:r w:rsidRPr="00457371">
        <w:rPr>
          <w:lang w:val="en-US"/>
        </w:rPr>
        <w:t xml:space="preserve"> and</w:t>
      </w:r>
    </w:p>
    <w:p w14:paraId="31CEE6F4" w14:textId="77777777" w:rsidR="008C290B" w:rsidRPr="00457371" w:rsidRDefault="008C290B" w:rsidP="008C290B">
      <w:pPr>
        <w:pStyle w:val="B1"/>
      </w:pPr>
      <w:r w:rsidRPr="00457371">
        <w:rPr>
          <w:lang w:val="en-US"/>
        </w:rPr>
        <w:t>2)</w:t>
      </w:r>
      <w:r w:rsidRPr="00457371">
        <w:rPr>
          <w:lang w:val="en-US"/>
        </w:rPr>
        <w:tab/>
      </w:r>
      <w:r w:rsidRPr="00457371">
        <w:t>has available an access-token;</w:t>
      </w:r>
    </w:p>
    <w:p w14:paraId="697EE74C" w14:textId="77777777" w:rsidR="008C290B" w:rsidRPr="00457371" w:rsidRDefault="008C290B" w:rsidP="008C290B">
      <w:r w:rsidRPr="00457371">
        <w:t xml:space="preserve">then the </w:t>
      </w:r>
      <w:r>
        <w:t>MCVideo</w:t>
      </w:r>
      <w:r w:rsidRPr="00457371">
        <w:t xml:space="preserve"> client:</w:t>
      </w:r>
    </w:p>
    <w:p w14:paraId="447C3004" w14:textId="77777777" w:rsidR="008C290B" w:rsidRPr="00457371" w:rsidRDefault="008C290B" w:rsidP="008C290B">
      <w:pPr>
        <w:pStyle w:val="B1"/>
      </w:pPr>
      <w:r w:rsidRPr="00457371">
        <w:t>1)</w:t>
      </w:r>
      <w:r w:rsidRPr="00457371">
        <w:tab/>
        <w:t xml:space="preserve">shall perform the procedures in </w:t>
      </w:r>
      <w:r w:rsidR="00C836A2">
        <w:t>clause</w:t>
      </w:r>
      <w:r w:rsidRPr="00457371">
        <w:t> 7.2.1A;</w:t>
      </w:r>
    </w:p>
    <w:p w14:paraId="6B4AE863" w14:textId="77777777" w:rsidR="008C290B" w:rsidRPr="00457371" w:rsidRDefault="008C290B" w:rsidP="008C290B">
      <w:pPr>
        <w:pStyle w:val="B1"/>
      </w:pPr>
      <w:r w:rsidRPr="00457371">
        <w:rPr>
          <w:lang w:val="en-US"/>
        </w:rPr>
        <w:t>2)</w:t>
      </w:r>
      <w:r w:rsidRPr="00457371">
        <w:rPr>
          <w:lang w:val="en-US"/>
        </w:rPr>
        <w:tab/>
        <w:t>if confidentiality protection is disabled</w:t>
      </w:r>
      <w:r w:rsidRPr="00457371">
        <w:t xml:space="preserve"> </w:t>
      </w:r>
      <w:r>
        <w:t xml:space="preserve">as specified in </w:t>
      </w:r>
      <w:r w:rsidR="00C836A2">
        <w:t>clause</w:t>
      </w:r>
      <w:r>
        <w:t> </w:t>
      </w:r>
      <w:r w:rsidRPr="00B143DC">
        <w:t>6.</w:t>
      </w:r>
      <w:r>
        <w:t>6</w:t>
      </w:r>
      <w:r w:rsidRPr="00B143DC">
        <w:t>.2.3.1</w:t>
      </w:r>
      <w:r>
        <w:t xml:space="preserve"> </w:t>
      </w:r>
      <w:r w:rsidRPr="00457371">
        <w:t xml:space="preserve">and </w:t>
      </w:r>
      <w:r w:rsidRPr="00725F2E">
        <w:t>integrity protection is disabled, shall include in the body of the SIP PUBLISH request, an application/vnd.3gpp.mcvideo-info+xml MIME body as specified in Annex F.1 with the &lt;mcvideo-access-token&gt; element set to the value of the</w:t>
      </w:r>
      <w:r w:rsidRPr="00457371">
        <w:t xml:space="preserve"> access token received during the user authentication procedures;</w:t>
      </w:r>
    </w:p>
    <w:p w14:paraId="33C1FD20" w14:textId="77777777" w:rsidR="008C290B" w:rsidRPr="00457371" w:rsidRDefault="008C290B" w:rsidP="008C290B">
      <w:pPr>
        <w:pStyle w:val="B1"/>
        <w:rPr>
          <w:lang w:val="en-US"/>
        </w:rPr>
      </w:pPr>
      <w:r w:rsidRPr="00457371">
        <w:rPr>
          <w:lang w:val="en-US"/>
        </w:rPr>
        <w:t>3)</w:t>
      </w:r>
      <w:r w:rsidRPr="00457371">
        <w:rPr>
          <w:lang w:val="en-US"/>
        </w:rPr>
        <w:tab/>
        <w:t xml:space="preserve">if </w:t>
      </w:r>
      <w:r w:rsidRPr="00457371">
        <w:t xml:space="preserve">either </w:t>
      </w:r>
      <w:r w:rsidRPr="00457371">
        <w:rPr>
          <w:lang w:val="en-US"/>
        </w:rPr>
        <w:t xml:space="preserve">confidentiality protection is enabled </w:t>
      </w:r>
      <w:r>
        <w:t xml:space="preserve">as specified in </w:t>
      </w:r>
      <w:r w:rsidR="00C836A2">
        <w:t>clause</w:t>
      </w:r>
      <w:r>
        <w:t> </w:t>
      </w:r>
      <w:r w:rsidRPr="00B143DC">
        <w:t>6.</w:t>
      </w:r>
      <w:r>
        <w:t>6</w:t>
      </w:r>
      <w:r w:rsidRPr="00B143DC">
        <w:t>.2.3.1</w:t>
      </w:r>
      <w:r>
        <w:rPr>
          <w:lang w:val="en-US"/>
        </w:rPr>
        <w:t xml:space="preserve"> </w:t>
      </w:r>
      <w:r w:rsidRPr="00457371">
        <w:rPr>
          <w:lang w:val="en-US"/>
        </w:rPr>
        <w:t xml:space="preserve">or integrity protection is enabled </w:t>
      </w:r>
      <w:r>
        <w:t xml:space="preserve">as specified in </w:t>
      </w:r>
      <w:r w:rsidR="00C836A2">
        <w:t>clause</w:t>
      </w:r>
      <w:r>
        <w:t> </w:t>
      </w:r>
      <w:r w:rsidRPr="00B143DC">
        <w:t>6.</w:t>
      </w:r>
      <w:r>
        <w:t>6</w:t>
      </w:r>
      <w:r w:rsidRPr="00B143DC">
        <w:t>.</w:t>
      </w:r>
      <w:r>
        <w:rPr>
          <w:lang w:val="en-US"/>
        </w:rPr>
        <w:t>3</w:t>
      </w:r>
      <w:r w:rsidRPr="00B143DC">
        <w:t>.3.1</w:t>
      </w:r>
      <w:r>
        <w:t xml:space="preserve"> </w:t>
      </w:r>
      <w:r w:rsidRPr="00457371">
        <w:rPr>
          <w:lang w:val="en-US"/>
        </w:rPr>
        <w:t xml:space="preserve">shall include an application/mikey MIME body with the CSK as </w:t>
      </w:r>
      <w:r w:rsidRPr="00457371">
        <w:t>MIKEY-SAKKE I_MESSAGE</w:t>
      </w:r>
      <w:r w:rsidRPr="00457371">
        <w:rPr>
          <w:lang w:val="en-US"/>
        </w:rPr>
        <w:t xml:space="preserve"> as specified in </w:t>
      </w:r>
      <w:r w:rsidRPr="00457371">
        <w:t>3GPP TS 33.1</w:t>
      </w:r>
      <w:r>
        <w:rPr>
          <w:lang w:val="en-US"/>
        </w:rPr>
        <w:t>80</w:t>
      </w:r>
      <w:r w:rsidRPr="00457371">
        <w:t> </w:t>
      </w:r>
      <w:r>
        <w:t>[8</w:t>
      </w:r>
      <w:r w:rsidRPr="00457371">
        <w:t>]</w:t>
      </w:r>
      <w:r w:rsidRPr="00457371">
        <w:rPr>
          <w:lang w:val="en-US"/>
        </w:rPr>
        <w:t xml:space="preserve"> in the body of the SIP PUBLISH request;</w:t>
      </w:r>
    </w:p>
    <w:p w14:paraId="3418827A" w14:textId="77777777" w:rsidR="008C290B" w:rsidRPr="00725F2E" w:rsidRDefault="008C290B" w:rsidP="008C290B">
      <w:pPr>
        <w:pStyle w:val="B1"/>
      </w:pPr>
      <w:r w:rsidRPr="00457371">
        <w:rPr>
          <w:lang w:val="en-US"/>
        </w:rPr>
        <w:t>4)</w:t>
      </w:r>
      <w:r w:rsidRPr="00457371">
        <w:rPr>
          <w:lang w:val="en-US"/>
        </w:rPr>
        <w:tab/>
        <w:t xml:space="preserve">if </w:t>
      </w:r>
      <w:r w:rsidRPr="00457371">
        <w:t>confidentiality protection is enabled</w:t>
      </w:r>
      <w:r w:rsidRPr="009A71BF">
        <w:t xml:space="preserve"> </w:t>
      </w:r>
      <w:r>
        <w:t xml:space="preserve">as specified in </w:t>
      </w:r>
      <w:r w:rsidR="00C836A2">
        <w:t>clause</w:t>
      </w:r>
      <w:r>
        <w:t> </w:t>
      </w:r>
      <w:r w:rsidRPr="00B143DC">
        <w:t>6.</w:t>
      </w:r>
      <w:r>
        <w:t>6</w:t>
      </w:r>
      <w:r w:rsidRPr="00B143DC">
        <w:t>.2.3.1</w:t>
      </w:r>
      <w:r w:rsidRPr="00457371">
        <w:t xml:space="preserve">, shall include in the </w:t>
      </w:r>
      <w:r>
        <w:t>body of the SIP PUBLISH request</w:t>
      </w:r>
      <w:r w:rsidRPr="00457371">
        <w:t xml:space="preserve"> an application/vnd.3gpp</w:t>
      </w:r>
      <w:r w:rsidRPr="00725F2E">
        <w:t>.mcvideo-info+xml MIME body with:</w:t>
      </w:r>
    </w:p>
    <w:p w14:paraId="2B525199" w14:textId="73D9D747" w:rsidR="008C290B" w:rsidRDefault="008C290B" w:rsidP="008C290B">
      <w:pPr>
        <w:pStyle w:val="B2"/>
        <w:rPr>
          <w:lang w:val="en-US"/>
        </w:rPr>
      </w:pPr>
      <w:r w:rsidRPr="00725F2E">
        <w:t>a)</w:t>
      </w:r>
      <w:r w:rsidRPr="00725F2E">
        <w:tab/>
        <w:t xml:space="preserve">the &lt;mcvideo-access-token&gt; element </w:t>
      </w:r>
      <w:r w:rsidRPr="00725F2E">
        <w:rPr>
          <w:lang w:val="en-US"/>
        </w:rPr>
        <w:t>set to</w:t>
      </w:r>
      <w:r w:rsidRPr="00725F2E">
        <w:t xml:space="preserve"> the</w:t>
      </w:r>
      <w:r w:rsidRPr="00457371">
        <w:t xml:space="preserve"> </w:t>
      </w:r>
      <w:r w:rsidRPr="00457371">
        <w:rPr>
          <w:lang w:val="en-US"/>
        </w:rPr>
        <w:t xml:space="preserve">received </w:t>
      </w:r>
      <w:r w:rsidRPr="00457371">
        <w:t xml:space="preserve">access-token </w:t>
      </w:r>
      <w:r>
        <w:t xml:space="preserve">encrypted </w:t>
      </w:r>
      <w:r w:rsidRPr="00457371">
        <w:t>using the CSK</w:t>
      </w:r>
      <w:r w:rsidRPr="00457371">
        <w:rPr>
          <w:lang w:val="en-US"/>
        </w:rPr>
        <w:t xml:space="preserve">, as specified in </w:t>
      </w:r>
      <w:r w:rsidR="00C836A2">
        <w:rPr>
          <w:lang w:val="en-US"/>
        </w:rPr>
        <w:t>clause</w:t>
      </w:r>
      <w:r w:rsidRPr="00457371">
        <w:rPr>
          <w:lang w:val="en-US"/>
        </w:rPr>
        <w:t> </w:t>
      </w:r>
      <w:r w:rsidRPr="00B143DC">
        <w:t>6.</w:t>
      </w:r>
      <w:r>
        <w:t>6</w:t>
      </w:r>
      <w:r w:rsidRPr="00B143DC">
        <w:t>.2.3.</w:t>
      </w:r>
      <w:r>
        <w:rPr>
          <w:lang w:val="en-US"/>
        </w:rPr>
        <w:t>3</w:t>
      </w:r>
      <w:r w:rsidRPr="00457371">
        <w:rPr>
          <w:lang w:val="en-US"/>
        </w:rPr>
        <w:t>;</w:t>
      </w:r>
    </w:p>
    <w:p w14:paraId="101114CE" w14:textId="2FDEEC70" w:rsidR="008C290B" w:rsidRDefault="008C290B" w:rsidP="008C290B">
      <w:pPr>
        <w:pStyle w:val="B2"/>
      </w:pPr>
      <w:r>
        <w:rPr>
          <w:lang w:val="en-US"/>
        </w:rPr>
        <w:t>b)</w:t>
      </w:r>
      <w:r>
        <w:rPr>
          <w:lang w:val="en-US"/>
        </w:rPr>
        <w:tab/>
      </w:r>
      <w:r w:rsidRPr="0073469F">
        <w:t>the</w:t>
      </w:r>
      <w:r>
        <w:t xml:space="preserve"> &lt;</w:t>
      </w:r>
      <w:r w:rsidRPr="00725F2E">
        <w:t>mcvideo-client-id&gt; element</w:t>
      </w:r>
      <w:r>
        <w:t xml:space="preserve"> set to the encrypted MCVideo client ID of the originating MCVideo client, as specified in </w:t>
      </w:r>
      <w:r w:rsidR="00C836A2">
        <w:t>clause</w:t>
      </w:r>
      <w:r>
        <w:t> </w:t>
      </w:r>
      <w:r w:rsidRPr="00B143DC">
        <w:t>6.</w:t>
      </w:r>
      <w:r>
        <w:t>6</w:t>
      </w:r>
      <w:r w:rsidRPr="00B143DC">
        <w:t>.2.3.</w:t>
      </w:r>
      <w:r>
        <w:rPr>
          <w:lang w:val="en-US"/>
        </w:rPr>
        <w:t>3</w:t>
      </w:r>
      <w:r>
        <w:t>;</w:t>
      </w:r>
      <w:r w:rsidR="001B2511">
        <w:t xml:space="preserve"> and</w:t>
      </w:r>
    </w:p>
    <w:p w14:paraId="1205A1EF" w14:textId="7EB7EDCC" w:rsidR="001B2511" w:rsidRPr="00457371" w:rsidRDefault="001B2511" w:rsidP="008C290B">
      <w:pPr>
        <w:pStyle w:val="B2"/>
      </w:pPr>
      <w:r>
        <w:rPr>
          <w:noProof/>
        </w:rPr>
        <w:t>c)</w:t>
      </w:r>
      <w:r>
        <w:rPr>
          <w:noProof/>
        </w:rPr>
        <w:tab/>
        <w:t>if the MCVideo client uses a MCVideo gateway UE to access the MCVideo system, the MCVideo client shall set the &lt;gw-mcvideo-usage&gt; element to true</w:t>
      </w:r>
      <w:r>
        <w:rPr>
          <w:lang w:val="en-US"/>
        </w:rPr>
        <w:t>.</w:t>
      </w:r>
    </w:p>
    <w:p w14:paraId="7A57DB7A" w14:textId="77777777" w:rsidR="008C290B" w:rsidRPr="00725F2E" w:rsidRDefault="008C290B" w:rsidP="008C290B">
      <w:pPr>
        <w:pStyle w:val="B1"/>
      </w:pPr>
      <w:r w:rsidRPr="00457371">
        <w:rPr>
          <w:lang w:val="en-US"/>
        </w:rPr>
        <w:t>5)</w:t>
      </w:r>
      <w:r w:rsidRPr="00457371">
        <w:rPr>
          <w:lang w:val="en-US"/>
        </w:rPr>
        <w:tab/>
        <w:t>if</w:t>
      </w:r>
      <w:r w:rsidRPr="00457371">
        <w:t xml:space="preserve"> confidentiality protection is disabled</w:t>
      </w:r>
      <w:r w:rsidRPr="009A71BF">
        <w:t xml:space="preserve"> </w:t>
      </w:r>
      <w:r>
        <w:t xml:space="preserve">as specified in </w:t>
      </w:r>
      <w:r w:rsidR="00C836A2">
        <w:t>clause</w:t>
      </w:r>
      <w:r>
        <w:t> </w:t>
      </w:r>
      <w:r w:rsidRPr="00B143DC">
        <w:t>6.</w:t>
      </w:r>
      <w:r>
        <w:t>6</w:t>
      </w:r>
      <w:r w:rsidRPr="00B143DC">
        <w:t>.2.3.1</w:t>
      </w:r>
      <w:r w:rsidRPr="00457371">
        <w:t>,</w:t>
      </w:r>
      <w:r w:rsidRPr="00457371">
        <w:rPr>
          <w:lang w:val="en-US"/>
        </w:rPr>
        <w:t xml:space="preserve"> </w:t>
      </w:r>
      <w:r w:rsidRPr="00457371">
        <w:t>shall include in the body of the SIP PUBLISH request, an application/vnd.3gpp</w:t>
      </w:r>
      <w:r w:rsidRPr="00725F2E">
        <w:t>.mcvideo-info+xml MIME body as specified in Annex F.1 with:</w:t>
      </w:r>
    </w:p>
    <w:p w14:paraId="178BE3D0" w14:textId="0724AFB7" w:rsidR="008C290B" w:rsidRPr="00725F2E" w:rsidRDefault="008C290B" w:rsidP="008C290B">
      <w:pPr>
        <w:pStyle w:val="B2"/>
      </w:pPr>
      <w:r w:rsidRPr="00725F2E">
        <w:t>a)</w:t>
      </w:r>
      <w:r w:rsidRPr="00725F2E">
        <w:tab/>
        <w:t>the &lt;mcvideo-access-token&gt; element set to the value of the access token received during the user authentication procedures in the body of the SIP PUBLISH request;</w:t>
      </w:r>
    </w:p>
    <w:p w14:paraId="6CAF6C37" w14:textId="201709FD" w:rsidR="008C290B" w:rsidRDefault="008C290B" w:rsidP="008C290B">
      <w:pPr>
        <w:pStyle w:val="B2"/>
      </w:pPr>
      <w:r w:rsidRPr="00725F2E">
        <w:t>b)</w:t>
      </w:r>
      <w:r w:rsidRPr="00725F2E">
        <w:tab/>
        <w:t>the &lt;mcvideo-client-id&gt; element set to the value of</w:t>
      </w:r>
      <w:r>
        <w:t xml:space="preserve"> the MCVideo client ID of the originating MCVideo client;</w:t>
      </w:r>
      <w:r w:rsidR="001B2511">
        <w:t xml:space="preserve"> and</w:t>
      </w:r>
    </w:p>
    <w:p w14:paraId="17030410" w14:textId="3754BC27" w:rsidR="001B2511" w:rsidRPr="00F82F86" w:rsidRDefault="001B2511" w:rsidP="008C290B">
      <w:pPr>
        <w:pStyle w:val="B2"/>
        <w:rPr>
          <w:rFonts w:eastAsia="SimSun"/>
        </w:rPr>
      </w:pPr>
      <w:r>
        <w:t>c)</w:t>
      </w:r>
      <w:r>
        <w:tab/>
      </w:r>
      <w:r>
        <w:rPr>
          <w:noProof/>
        </w:rPr>
        <w:t>if the MCVideo client uses a MCVideo gateway UE to access the MCVideo system, the MCVideo client shall set the &lt;gw-mcvideo-usage&gt; element to true.</w:t>
      </w:r>
    </w:p>
    <w:p w14:paraId="20D76907" w14:textId="77777777" w:rsidR="008C290B" w:rsidRDefault="008C290B" w:rsidP="008C290B">
      <w:pPr>
        <w:pStyle w:val="B1"/>
        <w:rPr>
          <w:rFonts w:eastAsia="SimSun"/>
          <w:lang w:val="en-US"/>
        </w:rPr>
      </w:pPr>
      <w:r w:rsidRPr="00457371">
        <w:t>6)</w:t>
      </w:r>
      <w:r w:rsidRPr="00457371">
        <w:tab/>
        <w:t xml:space="preserve">shall include </w:t>
      </w:r>
      <w:r w:rsidRPr="00457371">
        <w:rPr>
          <w:rFonts w:eastAsia="SimSun"/>
          <w:lang w:val="en-US"/>
        </w:rPr>
        <w:t>an application/poc-settings+xml MIME body</w:t>
      </w:r>
      <w:r w:rsidRPr="00457371">
        <w:rPr>
          <w:rFonts w:eastAsia="SimSun"/>
        </w:rPr>
        <w:t xml:space="preserve"> </w:t>
      </w:r>
      <w:r>
        <w:t>as defined</w:t>
      </w:r>
      <w:r>
        <w:rPr>
          <w:rFonts w:eastAsia="SimSun"/>
        </w:rPr>
        <w:t xml:space="preserve"> in </w:t>
      </w:r>
      <w:r w:rsidRPr="00F6303A">
        <w:t>3GPP TS 24.</w:t>
      </w:r>
      <w:r>
        <w:rPr>
          <w:lang w:val="en-US"/>
        </w:rPr>
        <w:t>379</w:t>
      </w:r>
      <w:r w:rsidRPr="00F6303A">
        <w:t> </w:t>
      </w:r>
      <w:r w:rsidR="00C641A3">
        <w:t>[</w:t>
      </w:r>
      <w:r w:rsidR="00335965">
        <w:rPr>
          <w:lang w:val="en-US"/>
        </w:rPr>
        <w:t>40</w:t>
      </w:r>
      <w:r w:rsidR="00C641A3">
        <w:t>]</w:t>
      </w:r>
      <w:r>
        <w:rPr>
          <w:lang w:val="en-US"/>
        </w:rPr>
        <w:t xml:space="preserve"> </w:t>
      </w:r>
      <w:r w:rsidRPr="00457371">
        <w:rPr>
          <w:rFonts w:eastAsia="SimSun"/>
          <w:lang w:val="en-US"/>
        </w:rPr>
        <w:t>containing</w:t>
      </w:r>
      <w:r>
        <w:rPr>
          <w:rFonts w:eastAsia="SimSun"/>
          <w:lang w:val="en-US"/>
        </w:rPr>
        <w:t>:</w:t>
      </w:r>
    </w:p>
    <w:p w14:paraId="02E4EC84" w14:textId="393E20A9" w:rsidR="008C290B" w:rsidRDefault="008C290B" w:rsidP="008C290B">
      <w:pPr>
        <w:pStyle w:val="B2"/>
        <w:rPr>
          <w:rFonts w:eastAsia="SimSun"/>
        </w:rPr>
      </w:pPr>
      <w:r>
        <w:rPr>
          <w:rFonts w:eastAsia="SimSun"/>
        </w:rPr>
        <w:t>a)</w:t>
      </w:r>
      <w:r>
        <w:rPr>
          <w:rFonts w:eastAsia="SimSun"/>
        </w:rPr>
        <w:tab/>
      </w:r>
      <w:r w:rsidRPr="00457371">
        <w:rPr>
          <w:rFonts w:eastAsia="SimSun"/>
        </w:rPr>
        <w:t>the Answer-Mode Indication setting</w:t>
      </w:r>
      <w:r>
        <w:rPr>
          <w:rFonts w:eastAsia="SimSun"/>
        </w:rPr>
        <w:t xml:space="preserve"> in the &lt;am-settings&gt; element of the poc-s</w:t>
      </w:r>
      <w:r w:rsidRPr="00C15024">
        <w:rPr>
          <w:rFonts w:eastAsia="SimSun"/>
        </w:rPr>
        <w:t xml:space="preserve">ettings </w:t>
      </w:r>
      <w:r>
        <w:rPr>
          <w:rFonts w:eastAsia="SimSun"/>
        </w:rPr>
        <w:t>event package set to the current answer mode setting</w:t>
      </w:r>
      <w:r w:rsidRPr="00457371">
        <w:rPr>
          <w:rFonts w:eastAsia="SimSun"/>
        </w:rPr>
        <w:t xml:space="preserve"> ("auto-answer" or "manual-answer")</w:t>
      </w:r>
      <w:r w:rsidRPr="00064BFC">
        <w:rPr>
          <w:rFonts w:eastAsia="SimSun"/>
        </w:rPr>
        <w:t xml:space="preserve"> </w:t>
      </w:r>
      <w:r>
        <w:rPr>
          <w:rFonts w:eastAsia="SimSun"/>
        </w:rPr>
        <w:t xml:space="preserve">of the MCVideo client according to </w:t>
      </w:r>
      <w:r w:rsidRPr="00617A27">
        <w:rPr>
          <w:rFonts w:eastAsia="SimSun"/>
        </w:rPr>
        <w:t>IETF RFC 4354 </w:t>
      </w:r>
      <w:r w:rsidR="00C641A3">
        <w:rPr>
          <w:rFonts w:eastAsia="SimSun"/>
        </w:rPr>
        <w:t>[53]</w:t>
      </w:r>
      <w:r w:rsidRPr="00457371">
        <w:rPr>
          <w:rFonts w:eastAsia="SimSun"/>
        </w:rPr>
        <w:t>;</w:t>
      </w:r>
    </w:p>
    <w:p w14:paraId="2352358F" w14:textId="77777777" w:rsidR="008C290B" w:rsidRDefault="008C290B" w:rsidP="008C290B">
      <w:pPr>
        <w:pStyle w:val="B2"/>
      </w:pPr>
      <w:r>
        <w:rPr>
          <w:rFonts w:eastAsia="SimSun"/>
          <w:lang w:val="en-US"/>
        </w:rPr>
        <w:lastRenderedPageBreak/>
        <w:t>b)</w:t>
      </w:r>
      <w:r>
        <w:rPr>
          <w:rFonts w:eastAsia="SimSun"/>
          <w:lang w:val="en-US"/>
        </w:rPr>
        <w:tab/>
      </w:r>
      <w:r>
        <w:rPr>
          <w:rFonts w:eastAsia="SimSun"/>
        </w:rPr>
        <w:t xml:space="preserve">the </w:t>
      </w:r>
      <w:r>
        <w:t>&lt;</w:t>
      </w:r>
      <w:r>
        <w:rPr>
          <w:lang w:val="en-US"/>
        </w:rPr>
        <w:t>selected-</w:t>
      </w:r>
      <w:r>
        <w:t xml:space="preserve">user-profile-index&gt; element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MCVideo</w:t>
      </w:r>
      <w:r>
        <w:rPr>
          <w:lang w:val="en-US"/>
        </w:rPr>
        <w:t xml:space="preserve"> </w:t>
      </w:r>
      <w:r>
        <w:t xml:space="preserve">user profile as defined in </w:t>
      </w:r>
      <w:r w:rsidRPr="00457371">
        <w:t>3GPP TS 24.</w:t>
      </w:r>
      <w:r>
        <w:rPr>
          <w:lang w:val="en-US"/>
        </w:rPr>
        <w:t>4</w:t>
      </w:r>
      <w:r>
        <w:t>84 [25]; and</w:t>
      </w:r>
    </w:p>
    <w:p w14:paraId="23BCB327" w14:textId="5FD5C981" w:rsidR="003C55B3" w:rsidRPr="00451CD4" w:rsidRDefault="003C55B3" w:rsidP="003C55B3">
      <w:pPr>
        <w:pStyle w:val="B2"/>
        <w:rPr>
          <w:rFonts w:eastAsia="SimSun"/>
          <w:lang w:val="en-US"/>
        </w:rPr>
      </w:pPr>
      <w:r>
        <w:rPr>
          <w:rFonts w:eastAsia="SimSun"/>
          <w:lang w:val="en-US"/>
        </w:rPr>
        <w:t>c)</w:t>
      </w:r>
      <w:r>
        <w:rPr>
          <w:rFonts w:eastAsia="SimSun"/>
          <w:lang w:val="en-US"/>
        </w:rPr>
        <w:tab/>
      </w:r>
      <w:r>
        <w:rPr>
          <w:rFonts w:eastAsia="SimSun"/>
        </w:rPr>
        <w:t>the &lt;multiplex-support&gt;</w:t>
      </w:r>
      <w:r>
        <w:t xml:space="preserve"> element as defined</w:t>
      </w:r>
      <w:r>
        <w:rPr>
          <w:rFonts w:eastAsia="SimSun"/>
        </w:rPr>
        <w:t xml:space="preserve"> in clause</w:t>
      </w:r>
      <w:r w:rsidRPr="003D5A37">
        <w:rPr>
          <w:rFonts w:eastAsia="SimSun"/>
        </w:rPr>
        <w:t> 7.</w:t>
      </w:r>
      <w:r w:rsidRPr="003D5A37">
        <w:rPr>
          <w:rFonts w:eastAsia="SimSun"/>
          <w:lang w:val="en-US"/>
        </w:rPr>
        <w:t>4</w:t>
      </w:r>
      <w:r>
        <w:rPr>
          <w:rFonts w:eastAsia="SimSun"/>
        </w:rPr>
        <w:t>.1.2.2</w:t>
      </w:r>
      <w:r>
        <w:t>; and</w:t>
      </w:r>
    </w:p>
    <w:p w14:paraId="23DD6BDF" w14:textId="77777777" w:rsidR="008C290B" w:rsidRDefault="008C290B" w:rsidP="008C290B">
      <w:pPr>
        <w:pStyle w:val="B1"/>
      </w:pPr>
      <w:r w:rsidRPr="00457371">
        <w:rPr>
          <w:lang w:val="en-US"/>
        </w:rPr>
        <w:t>7)</w:t>
      </w:r>
      <w:r w:rsidRPr="00457371">
        <w:rPr>
          <w:lang w:val="en-US"/>
        </w:rPr>
        <w:tab/>
        <w:t>if integrity protection is enabled</w:t>
      </w:r>
      <w:r w:rsidRPr="00EB7DC1">
        <w:t xml:space="preserve"> </w:t>
      </w:r>
      <w:r>
        <w:t xml:space="preserve">as specified in </w:t>
      </w:r>
      <w:r w:rsidR="00C836A2">
        <w:t>clause</w:t>
      </w:r>
      <w:r>
        <w:t> </w:t>
      </w:r>
      <w:r w:rsidRPr="00B143DC">
        <w:t>6.</w:t>
      </w:r>
      <w:r>
        <w:t>6</w:t>
      </w:r>
      <w:r w:rsidRPr="00B143DC">
        <w:t>.</w:t>
      </w:r>
      <w:r>
        <w:rPr>
          <w:lang w:val="en-US"/>
        </w:rPr>
        <w:t>3</w:t>
      </w:r>
      <w:r w:rsidRPr="00B143DC">
        <w:t>.3.1</w:t>
      </w:r>
      <w:r w:rsidRPr="00457371">
        <w:rPr>
          <w:lang w:val="en-US"/>
        </w:rPr>
        <w:t xml:space="preserve">, shall </w:t>
      </w:r>
      <w:r w:rsidRPr="00457371">
        <w:t>use the CSK to integrity protect the application/</w:t>
      </w:r>
      <w:r w:rsidRPr="00725F2E">
        <w:t>vnd.3gpp.mcvideo-info+xml MIME body</w:t>
      </w:r>
      <w:r w:rsidRPr="00457371">
        <w:t xml:space="preserve"> and application/poc-settings+xml MIME body by following the procedures in </w:t>
      </w:r>
      <w:r w:rsidR="00C836A2">
        <w:t>clause</w:t>
      </w:r>
      <w:r w:rsidRPr="00457371">
        <w:t> </w:t>
      </w:r>
      <w:r w:rsidRPr="00B143DC">
        <w:t>6.</w:t>
      </w:r>
      <w:r>
        <w:t>6</w:t>
      </w:r>
      <w:r w:rsidRPr="00B143DC">
        <w:t>.</w:t>
      </w:r>
      <w:r>
        <w:rPr>
          <w:lang w:val="en-US"/>
        </w:rPr>
        <w:t>3</w:t>
      </w:r>
      <w:r w:rsidRPr="00B143DC">
        <w:t>.3.</w:t>
      </w:r>
      <w:r>
        <w:rPr>
          <w:lang w:val="en-US"/>
        </w:rPr>
        <w:t>3</w:t>
      </w:r>
      <w:r w:rsidRPr="00457371">
        <w:t>.</w:t>
      </w:r>
    </w:p>
    <w:p w14:paraId="008007FB" w14:textId="77777777" w:rsidR="008C290B" w:rsidRPr="006209B3" w:rsidRDefault="008C290B" w:rsidP="008C290B">
      <w:pPr>
        <w:rPr>
          <w:rFonts w:eastAsia="SimSun"/>
        </w:rPr>
      </w:pPr>
      <w:r w:rsidRPr="00457371">
        <w:rPr>
          <w:rFonts w:eastAsia="SimSun"/>
          <w:lang w:val="en-US"/>
        </w:rPr>
        <w:t xml:space="preserve">The </w:t>
      </w:r>
      <w:r>
        <w:rPr>
          <w:rFonts w:eastAsia="SimSun"/>
          <w:lang w:val="en-US"/>
        </w:rPr>
        <w:t>MCVideo</w:t>
      </w:r>
      <w:r w:rsidRPr="00457371">
        <w:rPr>
          <w:rFonts w:eastAsia="SimSun"/>
          <w:lang w:val="en-US"/>
        </w:rPr>
        <w:t xml:space="preserve"> client </w:t>
      </w:r>
      <w:r w:rsidRPr="00457371">
        <w:rPr>
          <w:rFonts w:eastAsia="SimSun"/>
        </w:rPr>
        <w:t xml:space="preserve">shall send the SIP PUBLISH request </w:t>
      </w:r>
      <w:r w:rsidRPr="00457371">
        <w:t>according to 3GPP TS 24.229 </w:t>
      </w:r>
      <w:r>
        <w:t>[11]</w:t>
      </w:r>
      <w:r w:rsidRPr="00457371">
        <w:rPr>
          <w:rFonts w:eastAsia="SimSun"/>
        </w:rPr>
        <w:t>.</w:t>
      </w:r>
    </w:p>
    <w:p w14:paraId="4ABEE3FA" w14:textId="397FE3DE" w:rsidR="008C290B" w:rsidRPr="00457371" w:rsidRDefault="008C290B" w:rsidP="00F1630B">
      <w:pPr>
        <w:pStyle w:val="Heading3"/>
      </w:pPr>
      <w:bookmarkStart w:id="1835" w:name="_CR7_2_3"/>
      <w:bookmarkStart w:id="1836" w:name="_Toc20152468"/>
      <w:bookmarkStart w:id="1837" w:name="_Toc27495133"/>
      <w:bookmarkStart w:id="1838" w:name="_Toc36108601"/>
      <w:bookmarkStart w:id="1839" w:name="_Toc45194389"/>
      <w:bookmarkStart w:id="1840" w:name="_Toc162945160"/>
      <w:bookmarkEnd w:id="1835"/>
      <w:r>
        <w:t>7.2.3</w:t>
      </w:r>
      <w:r>
        <w:tab/>
        <w:t>Sending SIP PUBLISH for MCVideo service settings only</w:t>
      </w:r>
      <w:bookmarkEnd w:id="1836"/>
      <w:bookmarkEnd w:id="1837"/>
      <w:bookmarkEnd w:id="1838"/>
      <w:bookmarkEnd w:id="1839"/>
      <w:bookmarkEnd w:id="1840"/>
    </w:p>
    <w:p w14:paraId="183CC5B7" w14:textId="77777777" w:rsidR="008C290B" w:rsidRPr="00617A27" w:rsidRDefault="008C290B" w:rsidP="008C290B">
      <w:pPr>
        <w:rPr>
          <w:lang w:val="en-US"/>
        </w:rPr>
      </w:pPr>
      <w:r w:rsidRPr="00617A27">
        <w:rPr>
          <w:rFonts w:eastAsia="SimSun"/>
        </w:rPr>
        <w:t xml:space="preserve">To set, update, remove or refresh the </w:t>
      </w:r>
      <w:r>
        <w:rPr>
          <w:rFonts w:eastAsia="SimSun"/>
        </w:rPr>
        <w:t>MCVideo</w:t>
      </w:r>
      <w:r w:rsidRPr="00617A27">
        <w:rPr>
          <w:rFonts w:eastAsia="SimSun"/>
        </w:rPr>
        <w:t xml:space="preserve"> </w:t>
      </w:r>
      <w:r>
        <w:rPr>
          <w:rFonts w:eastAsia="SimSun"/>
        </w:rPr>
        <w:t>s</w:t>
      </w:r>
      <w:r w:rsidRPr="00617A27">
        <w:rPr>
          <w:rFonts w:eastAsia="SimSun"/>
        </w:rPr>
        <w:t xml:space="preserve">ervice </w:t>
      </w:r>
      <w:r>
        <w:rPr>
          <w:rFonts w:eastAsia="SimSun"/>
        </w:rPr>
        <w:t>s</w:t>
      </w:r>
      <w:r w:rsidRPr="00617A27">
        <w:rPr>
          <w:rFonts w:eastAsia="SimSun"/>
        </w:rPr>
        <w:t xml:space="preserve">ettings, the </w:t>
      </w:r>
      <w:r>
        <w:rPr>
          <w:rFonts w:eastAsia="SimSun"/>
        </w:rPr>
        <w:t>MCVideo</w:t>
      </w:r>
      <w:r w:rsidRPr="00617A27">
        <w:rPr>
          <w:rFonts w:eastAsia="SimSun"/>
        </w:rPr>
        <w:t xml:space="preserve"> </w:t>
      </w:r>
      <w:r>
        <w:rPr>
          <w:rFonts w:eastAsia="SimSun"/>
        </w:rPr>
        <w:t>c</w:t>
      </w:r>
      <w:r w:rsidRPr="00617A27">
        <w:rPr>
          <w:rFonts w:eastAsia="SimSun"/>
        </w:rPr>
        <w:t xml:space="preserve">lient shall generate a SIP PUBLISH request according </w:t>
      </w:r>
      <w:r w:rsidRPr="00617A27">
        <w:t>3GPP TS 24.229 </w:t>
      </w:r>
      <w:r>
        <w:t>[11], IETF RFC 3903 [12</w:t>
      </w:r>
      <w:r w:rsidRPr="00617A27">
        <w:t xml:space="preserve">] and </w:t>
      </w:r>
      <w:r w:rsidRPr="00617A27">
        <w:rPr>
          <w:rFonts w:eastAsia="SimSun"/>
        </w:rPr>
        <w:t>IETF RFC 4354 </w:t>
      </w:r>
      <w:r w:rsidR="00C641A3">
        <w:rPr>
          <w:rFonts w:eastAsia="SimSun"/>
        </w:rPr>
        <w:t>[53]</w:t>
      </w:r>
      <w:r w:rsidRPr="00617A27">
        <w:t xml:space="preserve">. In the </w:t>
      </w:r>
      <w:r w:rsidRPr="00617A27">
        <w:rPr>
          <w:lang w:val="en-US"/>
        </w:rPr>
        <w:t xml:space="preserve">SIP PUBLISH request, the </w:t>
      </w:r>
      <w:r>
        <w:rPr>
          <w:lang w:val="en-US"/>
        </w:rPr>
        <w:t>MCVideo</w:t>
      </w:r>
      <w:r w:rsidRPr="00617A27">
        <w:rPr>
          <w:lang w:val="en-US"/>
        </w:rPr>
        <w:t xml:space="preserve"> client:</w:t>
      </w:r>
    </w:p>
    <w:p w14:paraId="6E79BEE4" w14:textId="77777777" w:rsidR="008C290B" w:rsidRDefault="008C290B" w:rsidP="008C290B">
      <w:pPr>
        <w:pStyle w:val="B1"/>
      </w:pPr>
      <w:r>
        <w:t>1)</w:t>
      </w:r>
      <w:r>
        <w:tab/>
        <w:t xml:space="preserve">shall perform the procedures in </w:t>
      </w:r>
      <w:r w:rsidR="00C836A2">
        <w:t>clause</w:t>
      </w:r>
      <w:r>
        <w:t> 7.2.1A;</w:t>
      </w:r>
    </w:p>
    <w:p w14:paraId="4F9D209F" w14:textId="77777777" w:rsidR="008C290B" w:rsidRDefault="008C290B" w:rsidP="008C290B">
      <w:pPr>
        <w:pStyle w:val="B1"/>
      </w:pPr>
      <w:r>
        <w:t>2</w:t>
      </w:r>
      <w:r>
        <w:rPr>
          <w:lang w:val="en-US"/>
        </w:rPr>
        <w:t>)</w:t>
      </w:r>
      <w:r>
        <w:rPr>
          <w:lang w:val="en-US"/>
        </w:rPr>
        <w:tab/>
        <w:t xml:space="preserve">if </w:t>
      </w:r>
      <w:r>
        <w:t>confidentiality protection is enabled</w:t>
      </w:r>
      <w:r w:rsidRPr="00EB7DC1">
        <w:t xml:space="preserve"> </w:t>
      </w:r>
      <w:r>
        <w:t xml:space="preserve">as specified in </w:t>
      </w:r>
      <w:r w:rsidR="00C836A2">
        <w:t>clause</w:t>
      </w:r>
      <w:r>
        <w:t> </w:t>
      </w:r>
      <w:r w:rsidRPr="00B143DC">
        <w:t>6.</w:t>
      </w:r>
      <w:r>
        <w:t>6</w:t>
      </w:r>
      <w:r w:rsidRPr="00B143DC">
        <w:t>.2.3.1</w:t>
      </w:r>
      <w:r>
        <w:t xml:space="preserve">, shall include </w:t>
      </w:r>
      <w:r w:rsidRPr="00F3417A">
        <w:t>in the body of the SIP PUBLISH request</w:t>
      </w:r>
      <w:r>
        <w:t>, an</w:t>
      </w:r>
      <w:r w:rsidRPr="0073469F">
        <w:t xml:space="preserve"> application/vnd.3gpp.</w:t>
      </w:r>
      <w:r w:rsidRPr="00725F2E">
        <w:t>mcvideo-info+xml MIME</w:t>
      </w:r>
      <w:r w:rsidRPr="0073469F">
        <w:t xml:space="preserve"> </w:t>
      </w:r>
      <w:r>
        <w:t xml:space="preserve">body </w:t>
      </w:r>
      <w:r w:rsidRPr="0073469F">
        <w:t>with</w:t>
      </w:r>
      <w:r>
        <w:t>:</w:t>
      </w:r>
    </w:p>
    <w:p w14:paraId="59F94DE6" w14:textId="77777777" w:rsidR="008C290B" w:rsidRDefault="008C290B" w:rsidP="008C290B">
      <w:pPr>
        <w:pStyle w:val="B2"/>
        <w:rPr>
          <w:lang w:val="en-US"/>
        </w:rPr>
      </w:pPr>
      <w:r>
        <w:t>a)</w:t>
      </w:r>
      <w:r>
        <w:tab/>
      </w:r>
      <w:r w:rsidRPr="00725F2E">
        <w:t>the &lt;mcvideo-request-uri&gt; element</w:t>
      </w:r>
      <w:r w:rsidRPr="0063156D">
        <w:t xml:space="preserve"> set to</w:t>
      </w:r>
      <w:r>
        <w:t xml:space="preserve"> </w:t>
      </w:r>
      <w:r w:rsidRPr="0063156D">
        <w:t xml:space="preserve">the targeted </w:t>
      </w:r>
      <w:r>
        <w:t>MCVideo</w:t>
      </w:r>
      <w:r w:rsidRPr="0063156D">
        <w:t xml:space="preserve"> ID </w:t>
      </w:r>
      <w:r>
        <w:t xml:space="preserve">encrypted </w:t>
      </w:r>
      <w:r w:rsidRPr="006C461B">
        <w:t>using the CSK</w:t>
      </w:r>
      <w:r w:rsidRPr="0063156D">
        <w:t>, as specified in</w:t>
      </w:r>
      <w:r w:rsidRPr="0063156D">
        <w:rPr>
          <w:lang w:val="en-US"/>
        </w:rPr>
        <w:t xml:space="preserve"> </w:t>
      </w:r>
      <w:r w:rsidR="00C836A2">
        <w:rPr>
          <w:lang w:val="en-US"/>
        </w:rPr>
        <w:t>clause</w:t>
      </w:r>
      <w:r>
        <w:rPr>
          <w:lang w:val="en-US"/>
        </w:rPr>
        <w:t> </w:t>
      </w:r>
      <w:r w:rsidRPr="00B143DC">
        <w:t>6.</w:t>
      </w:r>
      <w:r>
        <w:t>6</w:t>
      </w:r>
      <w:r w:rsidRPr="00B143DC">
        <w:t>.2.3.</w:t>
      </w:r>
      <w:r>
        <w:rPr>
          <w:lang w:val="en-US"/>
        </w:rPr>
        <w:t>3; and</w:t>
      </w:r>
    </w:p>
    <w:p w14:paraId="4C2E5E19" w14:textId="77777777" w:rsidR="008C290B" w:rsidRPr="008E477D" w:rsidRDefault="008C290B" w:rsidP="008C290B">
      <w:pPr>
        <w:pStyle w:val="B2"/>
      </w:pPr>
      <w:r>
        <w:rPr>
          <w:lang w:val="en-US"/>
        </w:rPr>
        <w:t>b)</w:t>
      </w:r>
      <w:r>
        <w:rPr>
          <w:lang w:val="en-US"/>
        </w:rPr>
        <w:tab/>
      </w:r>
      <w:r w:rsidRPr="00725F2E">
        <w:t>the &lt;mcvideo-client-id&gt; element</w:t>
      </w:r>
      <w:r>
        <w:t xml:space="preserve"> set to the encrypted MCVideo client ID of the originating MCVideo client, as specified in </w:t>
      </w:r>
      <w:r w:rsidR="00C836A2">
        <w:t>clause</w:t>
      </w:r>
      <w:r>
        <w:t> </w:t>
      </w:r>
      <w:r w:rsidRPr="00B143DC">
        <w:t>6.</w:t>
      </w:r>
      <w:r>
        <w:t>6</w:t>
      </w:r>
      <w:r w:rsidRPr="00B143DC">
        <w:t>.2.3.</w:t>
      </w:r>
      <w:r>
        <w:rPr>
          <w:lang w:val="en-US"/>
        </w:rPr>
        <w:t>3</w:t>
      </w:r>
      <w:r>
        <w:t>;</w:t>
      </w:r>
    </w:p>
    <w:p w14:paraId="29DCD45A" w14:textId="77777777" w:rsidR="008C290B" w:rsidRDefault="008C290B" w:rsidP="008C290B">
      <w:pPr>
        <w:pStyle w:val="B1"/>
      </w:pPr>
      <w:r>
        <w:rPr>
          <w:lang w:val="en-US"/>
        </w:rPr>
        <w:t>3)</w:t>
      </w:r>
      <w:r>
        <w:rPr>
          <w:lang w:val="en-US"/>
        </w:rPr>
        <w:tab/>
        <w:t xml:space="preserve">if </w:t>
      </w:r>
      <w:r>
        <w:t>confidentiality protection is disabled</w:t>
      </w:r>
      <w:r>
        <w:rPr>
          <w:lang w:val="en-US"/>
        </w:rPr>
        <w:t xml:space="preserve"> </w:t>
      </w:r>
      <w:r>
        <w:t xml:space="preserve">as specified in </w:t>
      </w:r>
      <w:r w:rsidR="00C836A2">
        <w:t>clause</w:t>
      </w:r>
      <w:r>
        <w:t> </w:t>
      </w:r>
      <w:r w:rsidRPr="00B143DC">
        <w:t>6.</w:t>
      </w:r>
      <w:r>
        <w:t>6</w:t>
      </w:r>
      <w:r w:rsidRPr="00B143DC">
        <w:t>.2.3.1</w:t>
      </w:r>
      <w:r>
        <w:t xml:space="preserve">, </w:t>
      </w:r>
      <w:r w:rsidRPr="00F3417A">
        <w:t>shall include an application/vnd.</w:t>
      </w:r>
      <w:r w:rsidRPr="00725F2E">
        <w:t>3gpp.mcvideo-info+xml</w:t>
      </w:r>
      <w:r w:rsidRPr="00F3417A">
        <w:t xml:space="preserve"> MIME body as specified in Annex F.1 with</w:t>
      </w:r>
      <w:r>
        <w:t>:</w:t>
      </w:r>
    </w:p>
    <w:p w14:paraId="17CB506C" w14:textId="77777777" w:rsidR="008C290B" w:rsidRPr="00725F2E" w:rsidRDefault="008C290B" w:rsidP="008C290B">
      <w:pPr>
        <w:pStyle w:val="B2"/>
        <w:rPr>
          <w:lang w:val="en-US"/>
        </w:rPr>
      </w:pPr>
      <w:r>
        <w:t>a)</w:t>
      </w:r>
      <w:r>
        <w:tab/>
      </w:r>
      <w:r w:rsidRPr="00F3417A">
        <w:t xml:space="preserve">the </w:t>
      </w:r>
      <w:r w:rsidRPr="00725F2E">
        <w:t xml:space="preserve">&lt;mcvideo-request-uri&gt; set to the cleartext </w:t>
      </w:r>
      <w:r w:rsidRPr="00725F2E">
        <w:rPr>
          <w:lang w:val="en-US"/>
        </w:rPr>
        <w:t>targeted MCVideo ID; and</w:t>
      </w:r>
    </w:p>
    <w:p w14:paraId="6DD8FCE6" w14:textId="77777777" w:rsidR="008C290B" w:rsidRPr="00725F2E" w:rsidRDefault="008C290B" w:rsidP="008C290B">
      <w:pPr>
        <w:pStyle w:val="B2"/>
        <w:rPr>
          <w:lang w:val="en-US"/>
        </w:rPr>
      </w:pPr>
      <w:r w:rsidRPr="00725F2E">
        <w:t>b)</w:t>
      </w:r>
      <w:r w:rsidRPr="00725F2E">
        <w:tab/>
        <w:t>the &lt;mcvideo-client-id&gt; element set to the value of the MCVideo client ID of the originating MCVideo client;</w:t>
      </w:r>
    </w:p>
    <w:p w14:paraId="386AF034" w14:textId="77777777" w:rsidR="008C290B" w:rsidRPr="00725F2E" w:rsidRDefault="008C290B" w:rsidP="008C290B">
      <w:pPr>
        <w:pStyle w:val="B1"/>
        <w:rPr>
          <w:rFonts w:eastAsia="SimSun"/>
          <w:lang w:val="en-US"/>
        </w:rPr>
      </w:pPr>
      <w:r w:rsidRPr="00725F2E">
        <w:rPr>
          <w:rFonts w:eastAsia="SimSun"/>
          <w:lang w:val="en-US"/>
        </w:rPr>
        <w:t>4)</w:t>
      </w:r>
      <w:r w:rsidRPr="00725F2E">
        <w:rPr>
          <w:rFonts w:eastAsia="SimSun"/>
        </w:rPr>
        <w:tab/>
        <w:t xml:space="preserve">shall include </w:t>
      </w:r>
      <w:r w:rsidRPr="00725F2E">
        <w:rPr>
          <w:rFonts w:eastAsia="SimSun"/>
          <w:lang w:val="en-US"/>
        </w:rPr>
        <w:t>an application/poc-settings+xml MIME body</w:t>
      </w:r>
      <w:r w:rsidRPr="00725F2E">
        <w:rPr>
          <w:rFonts w:eastAsia="SimSun"/>
        </w:rPr>
        <w:t xml:space="preserve"> </w:t>
      </w:r>
      <w:r w:rsidRPr="00725F2E">
        <w:t>as defined</w:t>
      </w:r>
      <w:r w:rsidRPr="00725F2E">
        <w:rPr>
          <w:rFonts w:eastAsia="SimSun"/>
        </w:rPr>
        <w:t xml:space="preserve"> in </w:t>
      </w:r>
      <w:r w:rsidRPr="00725F2E">
        <w:t>3GPP TS 24.</w:t>
      </w:r>
      <w:r w:rsidRPr="00725F2E">
        <w:rPr>
          <w:lang w:val="en-US"/>
        </w:rPr>
        <w:t>379</w:t>
      </w:r>
      <w:r w:rsidRPr="00725F2E">
        <w:t> </w:t>
      </w:r>
      <w:r w:rsidR="00C641A3">
        <w:t>[</w:t>
      </w:r>
      <w:r w:rsidR="00BB1D87">
        <w:rPr>
          <w:lang w:val="en-US"/>
        </w:rPr>
        <w:t>40</w:t>
      </w:r>
      <w:r w:rsidR="00C641A3">
        <w:t>]</w:t>
      </w:r>
      <w:r w:rsidRPr="00725F2E">
        <w:rPr>
          <w:lang w:val="en-US"/>
        </w:rPr>
        <w:t xml:space="preserve"> </w:t>
      </w:r>
      <w:r w:rsidRPr="00725F2E">
        <w:rPr>
          <w:rFonts w:eastAsia="SimSun"/>
          <w:lang w:val="en-US"/>
        </w:rPr>
        <w:t>containing:</w:t>
      </w:r>
    </w:p>
    <w:p w14:paraId="798DBD0D" w14:textId="1F77C8E4" w:rsidR="008C290B" w:rsidRDefault="008C290B" w:rsidP="008C290B">
      <w:pPr>
        <w:pStyle w:val="B2"/>
        <w:rPr>
          <w:rFonts w:eastAsia="SimSun"/>
        </w:rPr>
      </w:pPr>
      <w:r w:rsidRPr="00725F2E">
        <w:rPr>
          <w:rFonts w:eastAsia="SimSun"/>
        </w:rPr>
        <w:t>a)</w:t>
      </w:r>
      <w:r w:rsidRPr="00725F2E">
        <w:rPr>
          <w:rFonts w:eastAsia="SimSun"/>
        </w:rPr>
        <w:tab/>
        <w:t>the Answer-Mode Indication setting in the &lt;am-settings&gt; element of the poc-settings event package set to the current answer mode setting</w:t>
      </w:r>
      <w:r w:rsidRPr="00457371">
        <w:rPr>
          <w:rFonts w:eastAsia="SimSun"/>
        </w:rPr>
        <w:t xml:space="preserve"> </w:t>
      </w:r>
      <w:r w:rsidRPr="00C15024">
        <w:rPr>
          <w:rFonts w:eastAsia="SimSun"/>
        </w:rPr>
        <w:t>(</w:t>
      </w:r>
      <w:r>
        <w:rPr>
          <w:rFonts w:eastAsia="SimSun"/>
        </w:rPr>
        <w:t>"</w:t>
      </w:r>
      <w:r w:rsidRPr="00C15024">
        <w:rPr>
          <w:rFonts w:eastAsia="SimSun"/>
        </w:rPr>
        <w:t>auto-answer</w:t>
      </w:r>
      <w:r>
        <w:rPr>
          <w:rFonts w:eastAsia="SimSun"/>
        </w:rPr>
        <w:t>"</w:t>
      </w:r>
      <w:r w:rsidRPr="00C15024">
        <w:rPr>
          <w:rFonts w:eastAsia="SimSun"/>
        </w:rPr>
        <w:t xml:space="preserve"> or </w:t>
      </w:r>
      <w:r>
        <w:rPr>
          <w:rFonts w:eastAsia="SimSun"/>
        </w:rPr>
        <w:t>"</w:t>
      </w:r>
      <w:r w:rsidRPr="00C15024">
        <w:rPr>
          <w:rFonts w:eastAsia="SimSun"/>
        </w:rPr>
        <w:t>manual-answer</w:t>
      </w:r>
      <w:r>
        <w:rPr>
          <w:rFonts w:eastAsia="SimSun"/>
        </w:rPr>
        <w:t>"</w:t>
      </w:r>
      <w:r w:rsidRPr="00C15024">
        <w:rPr>
          <w:rFonts w:eastAsia="SimSun"/>
        </w:rPr>
        <w:t>)</w:t>
      </w:r>
      <w:r>
        <w:rPr>
          <w:rFonts w:eastAsia="SimSun"/>
        </w:rPr>
        <w:t xml:space="preserve"> of the MCVideo client according to </w:t>
      </w:r>
      <w:r w:rsidRPr="00617A27">
        <w:rPr>
          <w:rFonts w:eastAsia="SimSun"/>
        </w:rPr>
        <w:t>IETF RFC 4354 </w:t>
      </w:r>
      <w:r w:rsidR="00C641A3">
        <w:rPr>
          <w:rFonts w:eastAsia="SimSun"/>
        </w:rPr>
        <w:t>[53]</w:t>
      </w:r>
      <w:r>
        <w:rPr>
          <w:rFonts w:eastAsia="SimSun"/>
        </w:rPr>
        <w:t>;</w:t>
      </w:r>
    </w:p>
    <w:p w14:paraId="4D9A8479" w14:textId="77777777" w:rsidR="008C290B" w:rsidRDefault="008C290B" w:rsidP="008C290B">
      <w:pPr>
        <w:pStyle w:val="B2"/>
      </w:pPr>
      <w:r>
        <w:rPr>
          <w:rFonts w:eastAsia="SimSun"/>
          <w:lang w:val="en-US"/>
        </w:rPr>
        <w:t>b)</w:t>
      </w:r>
      <w:r>
        <w:rPr>
          <w:rFonts w:eastAsia="SimSun"/>
          <w:lang w:val="en-US"/>
        </w:rPr>
        <w:tab/>
      </w:r>
      <w:r>
        <w:rPr>
          <w:rFonts w:eastAsia="SimSun"/>
        </w:rPr>
        <w:t xml:space="preserve">the </w:t>
      </w:r>
      <w:r>
        <w:t>&lt;</w:t>
      </w:r>
      <w:r>
        <w:rPr>
          <w:lang w:val="en-US"/>
        </w:rPr>
        <w:t>selected-</w:t>
      </w:r>
      <w:r>
        <w:t xml:space="preserve">user-profile-index&gt; element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MCVideo user profile as defined in </w:t>
      </w:r>
      <w:r w:rsidRPr="00457371">
        <w:t>3GPP TS 24.</w:t>
      </w:r>
      <w:r>
        <w:rPr>
          <w:lang w:val="en-US"/>
        </w:rPr>
        <w:t>4</w:t>
      </w:r>
      <w:r>
        <w:t>84 [25]; and</w:t>
      </w:r>
    </w:p>
    <w:p w14:paraId="6C1C165A" w14:textId="283E201A" w:rsidR="0052012D" w:rsidRPr="00451CD4" w:rsidRDefault="0052012D" w:rsidP="0052012D">
      <w:pPr>
        <w:pStyle w:val="B2"/>
        <w:rPr>
          <w:rFonts w:eastAsia="SimSun"/>
          <w:lang w:val="en-US"/>
        </w:rPr>
      </w:pPr>
      <w:r>
        <w:rPr>
          <w:rFonts w:eastAsia="SimSun"/>
          <w:lang w:val="en-US"/>
        </w:rPr>
        <w:t>c)</w:t>
      </w:r>
      <w:r>
        <w:rPr>
          <w:rFonts w:eastAsia="SimSun"/>
          <w:lang w:val="en-US"/>
        </w:rPr>
        <w:tab/>
      </w:r>
      <w:r>
        <w:rPr>
          <w:rFonts w:eastAsia="SimSun"/>
        </w:rPr>
        <w:t>the &lt;multiplex-support&gt;</w:t>
      </w:r>
      <w:r>
        <w:t xml:space="preserve"> element as defined</w:t>
      </w:r>
      <w:r>
        <w:rPr>
          <w:rFonts w:eastAsia="SimSun"/>
        </w:rPr>
        <w:t xml:space="preserve"> in clause</w:t>
      </w:r>
      <w:r w:rsidRPr="003D5A37">
        <w:rPr>
          <w:rFonts w:eastAsia="SimSun"/>
        </w:rPr>
        <w:t> 7.</w:t>
      </w:r>
      <w:r w:rsidRPr="003D5A37">
        <w:rPr>
          <w:rFonts w:eastAsia="SimSun"/>
          <w:lang w:val="en-US"/>
        </w:rPr>
        <w:t>4</w:t>
      </w:r>
      <w:r>
        <w:rPr>
          <w:rFonts w:eastAsia="SimSun"/>
        </w:rPr>
        <w:t>.1.2.2</w:t>
      </w:r>
      <w:r>
        <w:t>; and</w:t>
      </w:r>
    </w:p>
    <w:p w14:paraId="3BD8ED66" w14:textId="77777777" w:rsidR="008C290B" w:rsidRPr="00084266" w:rsidRDefault="008C290B" w:rsidP="008C290B">
      <w:pPr>
        <w:pStyle w:val="B1"/>
      </w:pPr>
      <w:r>
        <w:rPr>
          <w:lang w:val="en-US"/>
        </w:rPr>
        <w:t>5)</w:t>
      </w:r>
      <w:r>
        <w:rPr>
          <w:lang w:val="en-US"/>
        </w:rPr>
        <w:tab/>
        <w:t>if integrity protection is enabled</w:t>
      </w:r>
      <w:r w:rsidRPr="00EB7DC1">
        <w:t xml:space="preserve"> </w:t>
      </w:r>
      <w:r>
        <w:t xml:space="preserve">as specified in </w:t>
      </w:r>
      <w:r w:rsidR="00C836A2">
        <w:t>clause</w:t>
      </w:r>
      <w:r>
        <w:t> </w:t>
      </w:r>
      <w:r w:rsidRPr="00B143DC">
        <w:t>6.</w:t>
      </w:r>
      <w:r>
        <w:t>6</w:t>
      </w:r>
      <w:r w:rsidRPr="00B143DC">
        <w:t>.</w:t>
      </w:r>
      <w:r>
        <w:rPr>
          <w:lang w:val="en-US"/>
        </w:rPr>
        <w:t>3</w:t>
      </w:r>
      <w:r w:rsidRPr="00B143DC">
        <w:t>.3.1</w:t>
      </w:r>
      <w:r>
        <w:rPr>
          <w:lang w:val="en-US"/>
        </w:rPr>
        <w:t xml:space="preserve">, shall </w:t>
      </w:r>
      <w:r>
        <w:t xml:space="preserve">use the CSK to integrity protect the </w:t>
      </w:r>
      <w:r w:rsidRPr="0073469F">
        <w:t>application/vnd.3gpp.</w:t>
      </w:r>
      <w:r w:rsidRPr="004E3D0C">
        <w:t>mcvideo-info+xml MIME</w:t>
      </w:r>
      <w:r>
        <w:t xml:space="preserve"> body and application/poc-settings+xml MIME body by following the procedures in </w:t>
      </w:r>
      <w:r w:rsidR="00C836A2">
        <w:t>clause</w:t>
      </w:r>
      <w:r>
        <w:t> </w:t>
      </w:r>
      <w:r w:rsidRPr="00B143DC">
        <w:t>6.</w:t>
      </w:r>
      <w:r>
        <w:t>6</w:t>
      </w:r>
      <w:r w:rsidRPr="00B143DC">
        <w:t>.</w:t>
      </w:r>
      <w:r>
        <w:rPr>
          <w:lang w:val="en-US"/>
        </w:rPr>
        <w:t>3</w:t>
      </w:r>
      <w:r w:rsidRPr="00B143DC">
        <w:t>.3.</w:t>
      </w:r>
      <w:r>
        <w:rPr>
          <w:lang w:val="en-US"/>
        </w:rPr>
        <w:t>3</w:t>
      </w:r>
      <w:r>
        <w:t>.</w:t>
      </w:r>
    </w:p>
    <w:p w14:paraId="0C183AEC" w14:textId="77777777" w:rsidR="008C290B" w:rsidRDefault="008C290B" w:rsidP="008C290B">
      <w:pPr>
        <w:rPr>
          <w:rFonts w:eastAsia="SimSun"/>
        </w:rPr>
      </w:pPr>
      <w:r w:rsidRPr="00A74384">
        <w:rPr>
          <w:rFonts w:eastAsia="SimSun"/>
          <w:lang w:val="en-US"/>
        </w:rPr>
        <w:t xml:space="preserve">The </w:t>
      </w:r>
      <w:r>
        <w:rPr>
          <w:rFonts w:eastAsia="SimSun"/>
          <w:lang w:val="en-US"/>
        </w:rPr>
        <w:t>MCVideo</w:t>
      </w:r>
      <w:r w:rsidRPr="00A74384">
        <w:rPr>
          <w:rFonts w:eastAsia="SimSun"/>
          <w:lang w:val="en-US"/>
        </w:rPr>
        <w:t xml:space="preserve"> client </w:t>
      </w:r>
      <w:r w:rsidRPr="00A74384">
        <w:rPr>
          <w:rFonts w:eastAsia="SimSun"/>
        </w:rPr>
        <w:t xml:space="preserve">shall send the SIP PUBLISH request </w:t>
      </w:r>
      <w:r w:rsidRPr="00A74384">
        <w:t>according to 3GPP TS 24.229 </w:t>
      </w:r>
      <w:r>
        <w:t>[11]</w:t>
      </w:r>
      <w:r w:rsidRPr="00A74384">
        <w:rPr>
          <w:rFonts w:eastAsia="SimSun"/>
        </w:rPr>
        <w:t>.</w:t>
      </w:r>
    </w:p>
    <w:p w14:paraId="1899338C" w14:textId="77777777" w:rsidR="008C290B" w:rsidRDefault="008C290B" w:rsidP="008C290B">
      <w:pPr>
        <w:rPr>
          <w:rFonts w:eastAsia="SimSun"/>
        </w:rPr>
      </w:pPr>
      <w:r w:rsidRPr="00C15024">
        <w:rPr>
          <w:rFonts w:eastAsia="SimSun"/>
        </w:rPr>
        <w:t xml:space="preserve">On receiving the SIP 200 </w:t>
      </w:r>
      <w:r>
        <w:rPr>
          <w:rFonts w:eastAsia="SimSun"/>
        </w:rPr>
        <w:t>(</w:t>
      </w:r>
      <w:r w:rsidRPr="00C15024">
        <w:rPr>
          <w:rFonts w:eastAsia="SimSun"/>
        </w:rPr>
        <w:t>OK</w:t>
      </w:r>
      <w:r>
        <w:rPr>
          <w:rFonts w:eastAsia="SimSun"/>
        </w:rPr>
        <w:t>)</w:t>
      </w:r>
      <w:r w:rsidRPr="00C15024">
        <w:rPr>
          <w:rFonts w:eastAsia="SimSun"/>
        </w:rPr>
        <w:t xml:space="preserve"> response to the SIP PUBLISH request the </w:t>
      </w:r>
      <w:r>
        <w:rPr>
          <w:rFonts w:eastAsia="SimSun"/>
        </w:rPr>
        <w:t>MCVideo</w:t>
      </w:r>
      <w:r w:rsidRPr="00C15024">
        <w:rPr>
          <w:rFonts w:eastAsia="SimSun"/>
        </w:rPr>
        <w:t xml:space="preserve"> </w:t>
      </w:r>
      <w:r>
        <w:rPr>
          <w:rFonts w:eastAsia="SimSun"/>
        </w:rPr>
        <w:t>c</w:t>
      </w:r>
      <w:r w:rsidRPr="00C15024">
        <w:rPr>
          <w:rFonts w:eastAsia="SimSun"/>
        </w:rPr>
        <w:t xml:space="preserve">lient may indicate to the </w:t>
      </w:r>
      <w:r>
        <w:rPr>
          <w:rFonts w:eastAsia="SimSun"/>
        </w:rPr>
        <w:t>MCVideo</w:t>
      </w:r>
      <w:r w:rsidRPr="00C15024">
        <w:rPr>
          <w:rFonts w:eastAsia="SimSun"/>
        </w:rPr>
        <w:t xml:space="preserve"> User the successful communication of the </w:t>
      </w:r>
      <w:r>
        <w:rPr>
          <w:rFonts w:eastAsia="SimSun"/>
        </w:rPr>
        <w:t>MCVideo</w:t>
      </w:r>
      <w:r w:rsidRPr="00C15024">
        <w:rPr>
          <w:rFonts w:eastAsia="SimSun"/>
        </w:rPr>
        <w:t xml:space="preserve"> </w:t>
      </w:r>
      <w:r>
        <w:rPr>
          <w:rFonts w:eastAsia="SimSun"/>
        </w:rPr>
        <w:t>s</w:t>
      </w:r>
      <w:r w:rsidRPr="00C15024">
        <w:rPr>
          <w:rFonts w:eastAsia="SimSun"/>
        </w:rPr>
        <w:t xml:space="preserve">ervice </w:t>
      </w:r>
      <w:r>
        <w:rPr>
          <w:rFonts w:eastAsia="SimSun"/>
        </w:rPr>
        <w:t>s</w:t>
      </w:r>
      <w:r w:rsidRPr="00C15024">
        <w:rPr>
          <w:rFonts w:eastAsia="SimSun"/>
        </w:rPr>
        <w:t xml:space="preserve">ettings to the </w:t>
      </w:r>
      <w:r>
        <w:rPr>
          <w:rFonts w:eastAsia="SimSun"/>
        </w:rPr>
        <w:t>MCVideo</w:t>
      </w:r>
      <w:r w:rsidRPr="00C15024">
        <w:rPr>
          <w:rFonts w:eastAsia="SimSun"/>
        </w:rPr>
        <w:t xml:space="preserve"> </w:t>
      </w:r>
      <w:r>
        <w:rPr>
          <w:rFonts w:eastAsia="SimSun"/>
        </w:rPr>
        <w:t>s</w:t>
      </w:r>
      <w:r w:rsidRPr="00C15024">
        <w:rPr>
          <w:rFonts w:eastAsia="SimSun"/>
        </w:rPr>
        <w:t>erver.</w:t>
      </w:r>
    </w:p>
    <w:p w14:paraId="485B4419" w14:textId="02E4D149" w:rsidR="008C290B" w:rsidRPr="009750E6" w:rsidRDefault="008C290B" w:rsidP="00F1630B">
      <w:pPr>
        <w:pStyle w:val="Heading3"/>
      </w:pPr>
      <w:bookmarkStart w:id="1841" w:name="_CR7_2_4"/>
      <w:bookmarkStart w:id="1842" w:name="_Toc20152469"/>
      <w:bookmarkStart w:id="1843" w:name="_Toc27495134"/>
      <w:bookmarkStart w:id="1844" w:name="_Toc36108602"/>
      <w:bookmarkStart w:id="1845" w:name="_Toc45194390"/>
      <w:bookmarkStart w:id="1846" w:name="_Toc162945161"/>
      <w:bookmarkEnd w:id="1841"/>
      <w:r w:rsidRPr="00C86F35">
        <w:t>7</w:t>
      </w:r>
      <w:r w:rsidRPr="009750E6">
        <w:t>.2.4</w:t>
      </w:r>
      <w:r w:rsidRPr="009750E6">
        <w:tab/>
        <w:t xml:space="preserve">Determination of </w:t>
      </w:r>
      <w:r>
        <w:t>MCVideo</w:t>
      </w:r>
      <w:r w:rsidRPr="009750E6">
        <w:t xml:space="preserve"> service settings</w:t>
      </w:r>
      <w:bookmarkEnd w:id="1842"/>
      <w:bookmarkEnd w:id="1843"/>
      <w:bookmarkEnd w:id="1844"/>
      <w:bookmarkEnd w:id="1845"/>
      <w:bookmarkEnd w:id="1846"/>
    </w:p>
    <w:p w14:paraId="70503C6F" w14:textId="77777777" w:rsidR="008C290B" w:rsidRDefault="008C290B" w:rsidP="008C290B">
      <w:pPr>
        <w:rPr>
          <w:rFonts w:eastAsia="SimSun"/>
        </w:rPr>
      </w:pPr>
      <w:r>
        <w:rPr>
          <w:lang w:val="en-US"/>
        </w:rPr>
        <w:t>In order to discover MCVideo</w:t>
      </w:r>
      <w:r w:rsidRPr="00410CC5">
        <w:rPr>
          <w:lang w:val="en-US"/>
        </w:rPr>
        <w:t xml:space="preserve"> </w:t>
      </w:r>
      <w:r>
        <w:rPr>
          <w:lang w:val="en-US"/>
        </w:rPr>
        <w:t>service settings of another MCVideo</w:t>
      </w:r>
      <w:r w:rsidRPr="00410CC5">
        <w:rPr>
          <w:lang w:val="en-US"/>
        </w:rPr>
        <w:t xml:space="preserve"> client</w:t>
      </w:r>
      <w:r w:rsidRPr="00800536">
        <w:rPr>
          <w:lang w:val="en-US"/>
        </w:rPr>
        <w:t xml:space="preserve"> </w:t>
      </w:r>
      <w:r>
        <w:rPr>
          <w:lang w:val="en-US"/>
        </w:rPr>
        <w:t>of the same MCVideo</w:t>
      </w:r>
      <w:r w:rsidRPr="00410CC5">
        <w:rPr>
          <w:lang w:val="en-US"/>
        </w:rPr>
        <w:t xml:space="preserve"> user</w:t>
      </w:r>
      <w:r>
        <w:rPr>
          <w:lang w:val="en-US"/>
        </w:rPr>
        <w:t xml:space="preserve"> or to verify the currently active MCVideo</w:t>
      </w:r>
      <w:r w:rsidRPr="00410CC5">
        <w:rPr>
          <w:lang w:val="en-US"/>
        </w:rPr>
        <w:t xml:space="preserve"> </w:t>
      </w:r>
      <w:r>
        <w:rPr>
          <w:lang w:val="en-US"/>
        </w:rPr>
        <w:t xml:space="preserve">service settings of this MCVideo client, the MCVideo client shall generate an initial SIP SUBSCRIBE request according to </w:t>
      </w:r>
      <w:r w:rsidRPr="00F6303A">
        <w:t>3GPP TS 24.229 </w:t>
      </w:r>
      <w:r>
        <w:t>[11], IETF</w:t>
      </w:r>
      <w:r w:rsidRPr="00F6303A">
        <w:t> </w:t>
      </w:r>
      <w:r>
        <w:t>RFC</w:t>
      </w:r>
      <w:r w:rsidRPr="00F6303A">
        <w:t> </w:t>
      </w:r>
      <w:r>
        <w:t>6665</w:t>
      </w:r>
      <w:r w:rsidRPr="00F6303A">
        <w:t> </w:t>
      </w:r>
      <w:r>
        <w:t xml:space="preserve">[16], and </w:t>
      </w:r>
      <w:r>
        <w:rPr>
          <w:rFonts w:eastAsia="SimSun"/>
        </w:rPr>
        <w:t>IETF RFC 4354 </w:t>
      </w:r>
      <w:r w:rsidR="00C641A3">
        <w:rPr>
          <w:rFonts w:eastAsia="SimSun"/>
        </w:rPr>
        <w:t>[53]</w:t>
      </w:r>
      <w:r>
        <w:rPr>
          <w:rFonts w:eastAsia="SimSun"/>
        </w:rPr>
        <w:t>.</w:t>
      </w:r>
    </w:p>
    <w:p w14:paraId="512B67DB" w14:textId="77777777" w:rsidR="008C290B" w:rsidRDefault="008C290B" w:rsidP="008C290B">
      <w:r>
        <w:rPr>
          <w:rFonts w:eastAsia="SimSun"/>
        </w:rPr>
        <w:t>In the SIP SUBSCRIBE request, the MCVideo client:</w:t>
      </w:r>
    </w:p>
    <w:p w14:paraId="093C2E61" w14:textId="77777777" w:rsidR="008C290B" w:rsidRDefault="008C290B" w:rsidP="008C290B">
      <w:pPr>
        <w:pStyle w:val="B1"/>
        <w:rPr>
          <w:rFonts w:eastAsia="SimSun"/>
        </w:rPr>
      </w:pPr>
      <w:r>
        <w:rPr>
          <w:rFonts w:eastAsia="SimSun"/>
          <w:lang w:val="en-US"/>
        </w:rPr>
        <w:lastRenderedPageBreak/>
        <w:t>1)</w:t>
      </w:r>
      <w:r>
        <w:rPr>
          <w:rFonts w:eastAsia="SimSun"/>
        </w:rPr>
        <w:tab/>
        <w:t xml:space="preserve">shall set the Request-URI to </w:t>
      </w:r>
      <w:r w:rsidRPr="00B672B7">
        <w:rPr>
          <w:rFonts w:eastAsia="SimSun"/>
        </w:rPr>
        <w:t xml:space="preserve">the </w:t>
      </w:r>
      <w:r>
        <w:rPr>
          <w:rFonts w:eastAsia="SimSun"/>
          <w:lang w:val="en-US"/>
        </w:rPr>
        <w:t>public service identity</w:t>
      </w:r>
      <w:r w:rsidRPr="00B672B7">
        <w:rPr>
          <w:rFonts w:eastAsia="SimSun"/>
          <w:lang w:val="en-US"/>
        </w:rPr>
        <w:t xml:space="preserve"> </w:t>
      </w:r>
      <w:r>
        <w:t xml:space="preserve">identifying the </w:t>
      </w:r>
      <w:r>
        <w:rPr>
          <w:lang w:val="en-US"/>
        </w:rPr>
        <w:t xml:space="preserve">originating </w:t>
      </w:r>
      <w:r>
        <w:t>participating MCVideo</w:t>
      </w:r>
      <w:r>
        <w:rPr>
          <w:lang w:val="en-US"/>
        </w:rPr>
        <w:t xml:space="preserve"> </w:t>
      </w:r>
      <w:r>
        <w:t>function serving the MCVideo user</w:t>
      </w:r>
      <w:r w:rsidRPr="00B672B7">
        <w:rPr>
          <w:rFonts w:eastAsia="SimSun"/>
        </w:rPr>
        <w:t>;</w:t>
      </w:r>
    </w:p>
    <w:p w14:paraId="64CBEF57" w14:textId="77777777" w:rsidR="008C290B" w:rsidRPr="00436CF9" w:rsidRDefault="008C290B" w:rsidP="008C290B">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w:t>
      </w:r>
      <w:r w:rsidRPr="004E3D0C">
        <w:t>.mcvideo-info+xml</w:t>
      </w:r>
      <w:r w:rsidRPr="004E3D0C">
        <w:rPr>
          <w:lang w:val="en-US"/>
        </w:rPr>
        <w:t xml:space="preserve"> </w:t>
      </w:r>
      <w:r w:rsidRPr="004E3D0C">
        <w:rPr>
          <w:lang w:eastAsia="ko-KR"/>
        </w:rPr>
        <w:t>MIME body</w:t>
      </w:r>
      <w:r w:rsidRPr="004E3D0C">
        <w:rPr>
          <w:lang w:val="en-US" w:eastAsia="ko-KR"/>
        </w:rPr>
        <w:t xml:space="preserve">. In the </w:t>
      </w:r>
      <w:r w:rsidRPr="004E3D0C">
        <w:rPr>
          <w:lang w:eastAsia="ko-KR"/>
        </w:rPr>
        <w:t>application/</w:t>
      </w:r>
      <w:r w:rsidRPr="004E3D0C">
        <w:t>vnd.3gpp.mcvideo-info+xml</w:t>
      </w:r>
      <w:r w:rsidRPr="004E3D0C">
        <w:rPr>
          <w:lang w:val="en-US"/>
        </w:rPr>
        <w:t xml:space="preserve"> </w:t>
      </w:r>
      <w:r w:rsidRPr="004E3D0C">
        <w:rPr>
          <w:lang w:eastAsia="ko-KR"/>
        </w:rPr>
        <w:t>MIME body</w:t>
      </w:r>
      <w:r w:rsidRPr="004E3D0C">
        <w:rPr>
          <w:lang w:val="en-US" w:eastAsia="ko-KR"/>
        </w:rPr>
        <w:t xml:space="preserve">, the MCVideo client </w:t>
      </w:r>
      <w:r w:rsidRPr="004E3D0C">
        <w:t xml:space="preserve">shall include the &lt;mcvideo-request-uri&gt; element set to the </w:t>
      </w:r>
      <w:r w:rsidRPr="004E3D0C">
        <w:rPr>
          <w:lang w:eastAsia="ko-KR"/>
        </w:rPr>
        <w:t>MCVideo ID of the MCVideo user;</w:t>
      </w:r>
    </w:p>
    <w:p w14:paraId="7EA9CDF8" w14:textId="77777777" w:rsidR="008C290B" w:rsidRDefault="008C290B" w:rsidP="008C290B">
      <w:pPr>
        <w:pStyle w:val="B1"/>
      </w:pPr>
      <w:r>
        <w:rPr>
          <w:lang w:val="en-US"/>
        </w:rPr>
        <w:t>3</w:t>
      </w:r>
      <w:r>
        <w:t>)</w:t>
      </w:r>
      <w:r>
        <w:tab/>
        <w:t xml:space="preserve">shall include the ICSI value </w:t>
      </w:r>
      <w:r w:rsidRPr="00B4512D">
        <w:t>"urn:urn-7:3gpp-service.ims.</w:t>
      </w:r>
      <w:r>
        <w:t>icsi.mcvideo</w:t>
      </w:r>
      <w:r w:rsidRPr="00B4512D">
        <w:t>"</w:t>
      </w:r>
      <w:r>
        <w:rPr>
          <w:lang w:val="en-US"/>
        </w:rPr>
        <w:t xml:space="preserve"> </w:t>
      </w:r>
      <w:r w:rsidRPr="009368E9">
        <w:t>(</w:t>
      </w:r>
      <w:r w:rsidRPr="009368E9">
        <w:rPr>
          <w:lang w:eastAsia="zh-CN"/>
        </w:rPr>
        <w:t xml:space="preserve">coded as specified </w:t>
      </w:r>
      <w:r>
        <w:rPr>
          <w:lang w:eastAsia="zh-CN"/>
        </w:rPr>
        <w:t xml:space="preserve">in </w:t>
      </w:r>
      <w:r w:rsidRPr="00F6303A">
        <w:t>3GPP TS 24.229 </w:t>
      </w:r>
      <w:r>
        <w:t>[11]</w:t>
      </w:r>
      <w:r w:rsidRPr="009368E9">
        <w:rPr>
          <w:lang w:eastAsia="zh-CN"/>
        </w:rPr>
        <w:t xml:space="preserve">), </w:t>
      </w:r>
      <w:r>
        <w:t xml:space="preserve">in a P-Preferred-Service header field </w:t>
      </w:r>
      <w:r w:rsidRPr="009368E9">
        <w:t xml:space="preserve">according to </w:t>
      </w:r>
      <w:r>
        <w:t>IETF </w:t>
      </w:r>
      <w:r w:rsidRPr="009368E9">
        <w:rPr>
          <w:rFonts w:eastAsia="MS Mincho"/>
        </w:rPr>
        <w:t>RFC 6050 [</w:t>
      </w:r>
      <w:r>
        <w:rPr>
          <w:rFonts w:eastAsia="MS Mincho"/>
          <w:lang w:val="en-US"/>
        </w:rPr>
        <w:t>14</w:t>
      </w:r>
      <w:r w:rsidRPr="009368E9">
        <w:rPr>
          <w:rFonts w:eastAsia="MS Mincho"/>
        </w:rPr>
        <w:t>]</w:t>
      </w:r>
      <w:r>
        <w:t>;</w:t>
      </w:r>
    </w:p>
    <w:p w14:paraId="534F9C7A" w14:textId="77777777" w:rsidR="008C290B" w:rsidRDefault="008C290B" w:rsidP="008C290B">
      <w:pPr>
        <w:pStyle w:val="B1"/>
        <w:rPr>
          <w:rFonts w:eastAsia="SimSun"/>
        </w:rPr>
      </w:pPr>
      <w:r>
        <w:rPr>
          <w:rFonts w:eastAsia="SimSun"/>
          <w:lang w:val="en-US"/>
        </w:rPr>
        <w:t>4)</w:t>
      </w:r>
      <w:r>
        <w:rPr>
          <w:rFonts w:eastAsia="SimSun"/>
        </w:rPr>
        <w:tab/>
        <w:t>shall set the Event header field to the 'poc-settings'</w:t>
      </w:r>
      <w:r>
        <w:rPr>
          <w:rFonts w:eastAsia="SimSun"/>
          <w:lang w:val="en-US"/>
        </w:rPr>
        <w:t xml:space="preserve"> </w:t>
      </w:r>
      <w:r>
        <w:rPr>
          <w:rFonts w:eastAsia="SimSun"/>
        </w:rPr>
        <w:t>value;</w:t>
      </w:r>
    </w:p>
    <w:p w14:paraId="3032D80D" w14:textId="77777777" w:rsidR="008C290B" w:rsidRPr="00AB36C0" w:rsidRDefault="008C290B" w:rsidP="008C290B">
      <w:pPr>
        <w:pStyle w:val="B1"/>
        <w:rPr>
          <w:lang w:eastAsia="ko-KR"/>
        </w:rPr>
      </w:pPr>
      <w:r>
        <w:rPr>
          <w:lang w:val="en-US" w:eastAsia="ko-KR"/>
        </w:rPr>
        <w:t>5</w:t>
      </w:r>
      <w:r w:rsidRPr="00AB36C0">
        <w:rPr>
          <w:lang w:eastAsia="ko-KR"/>
        </w:rPr>
        <w:t>)</w:t>
      </w:r>
      <w:r w:rsidRPr="00AB36C0">
        <w:rPr>
          <w:lang w:eastAsia="ko-KR"/>
        </w:rPr>
        <w:tab/>
        <w:t xml:space="preserve">shall include an Accept header field containing the </w:t>
      </w:r>
      <w:r w:rsidRPr="00061B3D">
        <w:rPr>
          <w:rFonts w:eastAsia="SimSun"/>
          <w:lang w:val="en-US"/>
        </w:rPr>
        <w:t>"application/poc-settings+xml"</w:t>
      </w:r>
      <w:r>
        <w:rPr>
          <w:rFonts w:eastAsia="SimSun"/>
          <w:lang w:val="en-US"/>
        </w:rPr>
        <w:t xml:space="preserve"> MIME type</w:t>
      </w:r>
      <w:r w:rsidRPr="00AB36C0">
        <w:rPr>
          <w:lang w:eastAsia="ko-KR"/>
        </w:rPr>
        <w:t>;</w:t>
      </w:r>
    </w:p>
    <w:p w14:paraId="29973B7F" w14:textId="77777777" w:rsidR="008C290B" w:rsidRPr="00800536" w:rsidRDefault="008C290B" w:rsidP="008C290B">
      <w:pPr>
        <w:pStyle w:val="B1"/>
        <w:rPr>
          <w:rFonts w:eastAsia="SimSun"/>
          <w:lang w:val="en-US"/>
        </w:rPr>
      </w:pPr>
      <w:r>
        <w:rPr>
          <w:rFonts w:eastAsia="SimSun"/>
          <w:lang w:val="en-US"/>
        </w:rPr>
        <w:t>6)</w:t>
      </w:r>
      <w:r>
        <w:rPr>
          <w:rFonts w:eastAsia="SimSun"/>
        </w:rPr>
        <w:tab/>
      </w:r>
      <w:r>
        <w:rPr>
          <w:rFonts w:eastAsia="SimSun"/>
          <w:lang w:val="en-US"/>
        </w:rPr>
        <w:t xml:space="preserve">if the MCVideo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16</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29D249A2" w14:textId="77777777" w:rsidR="008C290B" w:rsidRPr="009750E6" w:rsidRDefault="008C290B" w:rsidP="008C290B">
      <w:pPr>
        <w:pStyle w:val="NO"/>
        <w:rPr>
          <w:rFonts w:eastAsia="SimSun"/>
          <w:lang w:val="en-US"/>
        </w:rPr>
      </w:pPr>
      <w:r>
        <w:rPr>
          <w:rFonts w:eastAsia="SimSun"/>
        </w:rPr>
        <w:t>NOTE </w:t>
      </w:r>
      <w:r>
        <w:rPr>
          <w:rFonts w:eastAsia="SimSun"/>
          <w:lang w:val="en-US"/>
        </w:rPr>
        <w:t>1</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w:t>
      </w:r>
      <w:r>
        <w:rPr>
          <w:rFonts w:eastAsia="SimSun"/>
          <w:lang w:val="en-US"/>
        </w:rPr>
        <w:t>15</w:t>
      </w:r>
      <w:r>
        <w:rPr>
          <w:rFonts w:eastAsia="SimSun"/>
        </w:rPr>
        <w:t>].</w:t>
      </w:r>
    </w:p>
    <w:p w14:paraId="035FA52C" w14:textId="77777777" w:rsidR="008C290B" w:rsidRDefault="008C290B" w:rsidP="008C290B">
      <w:pPr>
        <w:pStyle w:val="B1"/>
        <w:rPr>
          <w:rFonts w:eastAsia="SimSun"/>
          <w:lang w:val="en-US"/>
        </w:rPr>
      </w:pPr>
      <w:r>
        <w:rPr>
          <w:rFonts w:eastAsia="SimSun"/>
          <w:lang w:val="en-US"/>
        </w:rPr>
        <w:t>7)</w:t>
      </w:r>
      <w:r>
        <w:rPr>
          <w:rFonts w:eastAsia="SimSun"/>
        </w:rPr>
        <w:tab/>
      </w:r>
      <w:r>
        <w:rPr>
          <w:rFonts w:eastAsia="SimSun"/>
          <w:lang w:val="en-US"/>
        </w:rPr>
        <w:t>if the MCVideo client wants to fetch the current state only, shall</w:t>
      </w:r>
      <w:r>
        <w:rPr>
          <w:rFonts w:eastAsia="SimSun"/>
        </w:rPr>
        <w:t xml:space="preserve"> set </w:t>
      </w:r>
      <w:r>
        <w:rPr>
          <w:rFonts w:eastAsia="SimSun"/>
          <w:lang w:val="en-US"/>
        </w:rPr>
        <w:t xml:space="preserve">the </w:t>
      </w:r>
      <w:r>
        <w:rPr>
          <w:rFonts w:eastAsia="SimSun"/>
        </w:rPr>
        <w:t>Expires header field according to IETF RFC </w:t>
      </w:r>
      <w:r>
        <w:rPr>
          <w:rFonts w:eastAsia="SimSun"/>
          <w:lang w:val="en-US"/>
        </w:rPr>
        <w:t>6665</w:t>
      </w:r>
      <w:r>
        <w:rPr>
          <w:rFonts w:eastAsia="SimSun"/>
        </w:rPr>
        <w:t xml:space="preserve"> [16], </w:t>
      </w:r>
      <w:r>
        <w:rPr>
          <w:rFonts w:eastAsia="SimSun"/>
          <w:lang w:val="en-US"/>
        </w:rPr>
        <w:t>to zero.</w:t>
      </w:r>
    </w:p>
    <w:p w14:paraId="075029E2" w14:textId="77777777" w:rsidR="008C290B" w:rsidRDefault="008C290B" w:rsidP="008C290B">
      <w:r>
        <w:rPr>
          <w:lang w:val="en-US"/>
        </w:rPr>
        <w:t xml:space="preserve">In order to re-subscribe or de-subscribe, the MCVideo client shall generate an in-dialog SIP SUBSCRIBE request according to </w:t>
      </w:r>
      <w:r w:rsidRPr="00F6303A">
        <w:t>3GPP TS 24.229 </w:t>
      </w:r>
      <w:r>
        <w:t>[11], IETF</w:t>
      </w:r>
      <w:r w:rsidRPr="00F6303A">
        <w:t> </w:t>
      </w:r>
      <w:r>
        <w:t>RFC</w:t>
      </w:r>
      <w:r w:rsidRPr="00F6303A">
        <w:t> </w:t>
      </w:r>
      <w:r>
        <w:t>6665</w:t>
      </w:r>
      <w:r w:rsidRPr="00F6303A">
        <w:t> </w:t>
      </w:r>
      <w:r>
        <w:t xml:space="preserve">[16], </w:t>
      </w:r>
      <w:r>
        <w:rPr>
          <w:rFonts w:eastAsia="SimSun"/>
        </w:rPr>
        <w:t>IETF RFC 4354 </w:t>
      </w:r>
      <w:r w:rsidR="00C641A3">
        <w:rPr>
          <w:rFonts w:eastAsia="SimSun"/>
        </w:rPr>
        <w:t>[53]</w:t>
      </w:r>
      <w:r>
        <w:rPr>
          <w:rFonts w:eastAsia="SimSun"/>
        </w:rPr>
        <w:t>. In the SIP SUBSCRIBE request, the MCVideo client:</w:t>
      </w:r>
    </w:p>
    <w:p w14:paraId="29636C9D" w14:textId="77777777" w:rsidR="008C290B" w:rsidRDefault="008C290B" w:rsidP="008C290B">
      <w:pPr>
        <w:pStyle w:val="B1"/>
        <w:rPr>
          <w:rFonts w:eastAsia="SimSun"/>
        </w:rPr>
      </w:pPr>
      <w:r>
        <w:rPr>
          <w:rFonts w:eastAsia="SimSun"/>
          <w:lang w:val="en-US"/>
        </w:rPr>
        <w:t>1)</w:t>
      </w:r>
      <w:r>
        <w:rPr>
          <w:rFonts w:eastAsia="SimSun"/>
        </w:rPr>
        <w:tab/>
        <w:t>shall set the Event header field to the 'poc-settings'</w:t>
      </w:r>
      <w:r>
        <w:rPr>
          <w:rFonts w:eastAsia="SimSun"/>
          <w:lang w:val="en-US"/>
        </w:rPr>
        <w:t xml:space="preserve"> </w:t>
      </w:r>
      <w:r>
        <w:rPr>
          <w:rFonts w:eastAsia="SimSun"/>
        </w:rPr>
        <w:t>value;</w:t>
      </w:r>
    </w:p>
    <w:p w14:paraId="664A8EA3" w14:textId="77777777" w:rsidR="008C290B" w:rsidRPr="00AB36C0" w:rsidRDefault="008C290B" w:rsidP="008C290B">
      <w:pPr>
        <w:pStyle w:val="B1"/>
        <w:rPr>
          <w:lang w:eastAsia="ko-KR"/>
        </w:rPr>
      </w:pPr>
      <w:r>
        <w:rPr>
          <w:lang w:val="en-US" w:eastAsia="ko-KR"/>
        </w:rPr>
        <w:t>2</w:t>
      </w:r>
      <w:r w:rsidRPr="00AB36C0">
        <w:rPr>
          <w:lang w:eastAsia="ko-KR"/>
        </w:rPr>
        <w:t>)</w:t>
      </w:r>
      <w:r w:rsidRPr="00AB36C0">
        <w:rPr>
          <w:lang w:eastAsia="ko-KR"/>
        </w:rPr>
        <w:tab/>
        <w:t xml:space="preserve">shall include an Accept header field containing the </w:t>
      </w:r>
      <w:r w:rsidRPr="00061B3D">
        <w:rPr>
          <w:rFonts w:eastAsia="SimSun"/>
          <w:lang w:val="en-US"/>
        </w:rPr>
        <w:t>"application/poc-settings+xml"</w:t>
      </w:r>
      <w:r>
        <w:rPr>
          <w:rFonts w:eastAsia="SimSun"/>
          <w:lang w:val="en-US"/>
        </w:rPr>
        <w:t xml:space="preserve"> MIME type</w:t>
      </w:r>
      <w:r w:rsidRPr="00AB36C0">
        <w:rPr>
          <w:lang w:eastAsia="ko-KR"/>
        </w:rPr>
        <w:t>;</w:t>
      </w:r>
    </w:p>
    <w:p w14:paraId="554EE79E" w14:textId="77777777" w:rsidR="008C290B" w:rsidRPr="00B672B7" w:rsidRDefault="008C290B" w:rsidP="008C290B">
      <w:pPr>
        <w:pStyle w:val="B1"/>
        <w:rPr>
          <w:rFonts w:eastAsia="SimSun"/>
          <w:lang w:val="en-US"/>
        </w:rPr>
      </w:pPr>
      <w:r>
        <w:rPr>
          <w:rFonts w:eastAsia="SimSun"/>
          <w:lang w:val="en-US"/>
        </w:rPr>
        <w:t>3)</w:t>
      </w:r>
      <w:r>
        <w:rPr>
          <w:rFonts w:eastAsia="SimSun"/>
        </w:rPr>
        <w:tab/>
      </w:r>
      <w:r>
        <w:rPr>
          <w:rFonts w:eastAsia="SimSun"/>
          <w:lang w:val="en-US"/>
        </w:rPr>
        <w:t xml:space="preserve">if the MCVideo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xml:space="preserve"> [16],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4F188186" w14:textId="77777777" w:rsidR="008C290B" w:rsidRPr="007128BE" w:rsidRDefault="008C290B" w:rsidP="008C290B">
      <w:pPr>
        <w:pStyle w:val="NO"/>
        <w:rPr>
          <w:rFonts w:eastAsia="SimSun"/>
          <w:lang w:val="en-US"/>
        </w:rPr>
      </w:pPr>
      <w:r>
        <w:rPr>
          <w:rFonts w:eastAsia="SimSun"/>
        </w:rPr>
        <w:t>NOTE </w:t>
      </w:r>
      <w:r>
        <w:rPr>
          <w:rFonts w:eastAsia="SimSun"/>
          <w:lang w:val="en-US"/>
        </w:rPr>
        <w:t>2</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w:t>
      </w:r>
      <w:r>
        <w:rPr>
          <w:rFonts w:eastAsia="SimSun"/>
          <w:lang w:val="en-US"/>
        </w:rPr>
        <w:t>15</w:t>
      </w:r>
      <w:r>
        <w:rPr>
          <w:rFonts w:eastAsia="SimSun"/>
        </w:rPr>
        <w:t>].</w:t>
      </w:r>
    </w:p>
    <w:p w14:paraId="7A2DC572" w14:textId="77777777" w:rsidR="008C290B" w:rsidRDefault="008C290B" w:rsidP="008C290B">
      <w:pPr>
        <w:pStyle w:val="B1"/>
        <w:rPr>
          <w:rFonts w:eastAsia="SimSun"/>
          <w:lang w:val="en-US"/>
        </w:rPr>
      </w:pPr>
      <w:r>
        <w:rPr>
          <w:rFonts w:eastAsia="SimSun"/>
          <w:lang w:val="en-US"/>
        </w:rPr>
        <w:t>4)</w:t>
      </w:r>
      <w:r>
        <w:rPr>
          <w:rFonts w:eastAsia="SimSun"/>
        </w:rPr>
        <w:tab/>
      </w:r>
      <w:r>
        <w:rPr>
          <w:rFonts w:eastAsia="SimSun"/>
          <w:lang w:val="en-US"/>
        </w:rPr>
        <w:t>if the MCVideo client wants to de-subscribe, shall</w:t>
      </w:r>
      <w:r>
        <w:rPr>
          <w:rFonts w:eastAsia="SimSun"/>
        </w:rPr>
        <w:t xml:space="preserve"> 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xml:space="preserve"> [16], </w:t>
      </w:r>
      <w:r>
        <w:rPr>
          <w:rFonts w:eastAsia="SimSun"/>
          <w:lang w:val="en-US"/>
        </w:rPr>
        <w:t>to zero.</w:t>
      </w:r>
    </w:p>
    <w:p w14:paraId="48FCA977" w14:textId="77777777" w:rsidR="0061706F" w:rsidRPr="003A3895" w:rsidRDefault="0061706F" w:rsidP="0061706F">
      <w:pPr>
        <w:rPr>
          <w:rFonts w:eastAsia="SimSun"/>
        </w:rPr>
      </w:pPr>
      <w:bookmarkStart w:id="1847" w:name="_Toc20152470"/>
      <w:bookmarkStart w:id="1848" w:name="_Toc27495135"/>
      <w:bookmarkStart w:id="1849" w:name="_Toc36108603"/>
      <w:bookmarkStart w:id="1850" w:name="_Toc45194391"/>
      <w:r>
        <w:rPr>
          <w:rFonts w:eastAsia="SimSun"/>
        </w:rPr>
        <w:t xml:space="preserve">Upon receiving a SIP NOTIFY request according to </w:t>
      </w:r>
      <w:r w:rsidRPr="00F6303A">
        <w:t>3GPP TS 24.229 </w:t>
      </w:r>
      <w:r>
        <w:t>[11]</w:t>
      </w:r>
      <w:r w:rsidRPr="003A3895">
        <w:t>, IETF RFC 6665 </w:t>
      </w:r>
      <w:r>
        <w:t>[16]</w:t>
      </w:r>
      <w:r w:rsidRPr="003A3895">
        <w:t xml:space="preserve"> and </w:t>
      </w:r>
      <w:r w:rsidRPr="003A3895">
        <w:rPr>
          <w:rFonts w:eastAsia="SimSun"/>
        </w:rPr>
        <w:t>IETF RFC 4354 </w:t>
      </w:r>
      <w:r>
        <w:rPr>
          <w:rFonts w:eastAsia="SimSun"/>
        </w:rPr>
        <w:t>[53]</w:t>
      </w:r>
      <w:r w:rsidRPr="003A3895">
        <w:rPr>
          <w:rFonts w:eastAsia="SimSun"/>
        </w:rPr>
        <w:t>, that</w:t>
      </w:r>
      <w:r w:rsidRPr="003A3895">
        <w:rPr>
          <w:rFonts w:eastAsia="SimSun"/>
          <w:lang w:val="en-US"/>
        </w:rPr>
        <w:t xml:space="preserve"> contains an </w:t>
      </w:r>
      <w:r w:rsidRPr="003A3895">
        <w:rPr>
          <w:rFonts w:eastAsia="SimSun"/>
        </w:rPr>
        <w:t xml:space="preserve">application/poc-settings+xml MIME body the </w:t>
      </w:r>
      <w:r>
        <w:rPr>
          <w:rFonts w:eastAsia="SimSun"/>
        </w:rPr>
        <w:t>MCVideo client shall cache:</w:t>
      </w:r>
    </w:p>
    <w:p w14:paraId="1FFE083C" w14:textId="77777777" w:rsidR="0061706F" w:rsidRPr="003A3895" w:rsidRDefault="0061706F" w:rsidP="0061706F">
      <w:pPr>
        <w:pStyle w:val="B1"/>
        <w:rPr>
          <w:rFonts w:eastAsia="SimSun"/>
        </w:rPr>
      </w:pPr>
      <w:r w:rsidRPr="003A3895">
        <w:rPr>
          <w:rFonts w:eastAsia="SimSun"/>
          <w:lang w:val="en-US"/>
        </w:rPr>
        <w:t>1</w:t>
      </w:r>
      <w:r w:rsidRPr="003A3895">
        <w:rPr>
          <w:rFonts w:eastAsia="SimSun"/>
        </w:rPr>
        <w:t>)</w:t>
      </w:r>
      <w:r w:rsidRPr="003A3895">
        <w:rPr>
          <w:rFonts w:eastAsia="SimSun"/>
        </w:rPr>
        <w:tab/>
        <w:t xml:space="preserve">the &lt;am-settings&gt; element of the poc-settings+xml MIME body </w:t>
      </w:r>
      <w:r w:rsidRPr="003A3895">
        <w:rPr>
          <w:rFonts w:eastAsia="SimSun"/>
          <w:lang w:val="en-US"/>
        </w:rPr>
        <w:t xml:space="preserve">for each </w:t>
      </w:r>
      <w:r>
        <w:rPr>
          <w:rFonts w:eastAsia="SimSun"/>
          <w:lang w:val="en-US"/>
        </w:rPr>
        <w:t>MCVideo</w:t>
      </w:r>
      <w:r w:rsidRPr="003A3895">
        <w:rPr>
          <w:rFonts w:eastAsia="SimSun"/>
          <w:lang w:val="en-US"/>
        </w:rPr>
        <w:t xml:space="preserve"> client identified by the </w:t>
      </w:r>
      <w:r w:rsidRPr="003A3895">
        <w:rPr>
          <w:lang w:eastAsia="ko-KR"/>
        </w:rPr>
        <w:t xml:space="preserve">"id" attribute </w:t>
      </w:r>
      <w:r w:rsidRPr="003A3895">
        <w:rPr>
          <w:rFonts w:eastAsia="SimSun"/>
        </w:rPr>
        <w:t>according to IETF RFC 4354 </w:t>
      </w:r>
      <w:r>
        <w:rPr>
          <w:rFonts w:eastAsia="SimSun"/>
        </w:rPr>
        <w:t>[53]</w:t>
      </w:r>
      <w:r w:rsidRPr="003A3895">
        <w:rPr>
          <w:rFonts w:eastAsia="SimSun"/>
          <w:lang w:val="en-US"/>
        </w:rPr>
        <w:t xml:space="preserve"> as the current Answer-mode indication of that </w:t>
      </w:r>
      <w:r>
        <w:rPr>
          <w:rFonts w:eastAsia="SimSun"/>
          <w:lang w:val="en-US"/>
        </w:rPr>
        <w:t>MCVideo</w:t>
      </w:r>
      <w:r w:rsidRPr="003A3895">
        <w:rPr>
          <w:rFonts w:eastAsia="SimSun"/>
          <w:lang w:val="en-US"/>
        </w:rPr>
        <w:t xml:space="preserve"> client</w:t>
      </w:r>
      <w:r w:rsidRPr="003A3895">
        <w:rPr>
          <w:rFonts w:eastAsia="SimSun"/>
        </w:rPr>
        <w:t>; and</w:t>
      </w:r>
    </w:p>
    <w:p w14:paraId="6F8E9CA4" w14:textId="77777777" w:rsidR="0061706F" w:rsidRPr="00451CD4" w:rsidRDefault="0061706F" w:rsidP="0061706F">
      <w:pPr>
        <w:pStyle w:val="B1"/>
        <w:rPr>
          <w:rFonts w:eastAsia="SimSun"/>
          <w:lang w:val="en-US"/>
        </w:rPr>
      </w:pPr>
      <w:r w:rsidRPr="003A3895">
        <w:rPr>
          <w:rFonts w:eastAsia="SimSun"/>
          <w:lang w:val="en-US"/>
        </w:rPr>
        <w:t>2</w:t>
      </w:r>
      <w:r w:rsidRPr="003A3895">
        <w:rPr>
          <w:rFonts w:eastAsia="SimSun"/>
        </w:rPr>
        <w:t>)</w:t>
      </w:r>
      <w:r w:rsidRPr="003A3895">
        <w:rPr>
          <w:rFonts w:eastAsia="SimSun"/>
        </w:rPr>
        <w:tab/>
        <w:t xml:space="preserve">the </w:t>
      </w:r>
      <w:r w:rsidRPr="003A3895">
        <w:t>&lt;</w:t>
      </w:r>
      <w:r>
        <w:rPr>
          <w:lang w:val="en-US"/>
        </w:rPr>
        <w:t>selected-</w:t>
      </w:r>
      <w:r w:rsidRPr="003A3895">
        <w:t xml:space="preserve">user-profile-index&gt; element </w:t>
      </w:r>
      <w:r>
        <w:rPr>
          <w:lang w:val="en-US"/>
        </w:rPr>
        <w:t xml:space="preserve">of the </w:t>
      </w:r>
      <w:r w:rsidRPr="003A3895">
        <w:rPr>
          <w:rFonts w:eastAsia="SimSun"/>
        </w:rPr>
        <w:t xml:space="preserve">poc-settings+xml MIME body </w:t>
      </w:r>
      <w:r>
        <w:rPr>
          <w:rFonts w:eastAsia="SimSun"/>
          <w:lang w:val="en-US"/>
        </w:rPr>
        <w:t>for each MCVideo</w:t>
      </w:r>
      <w:r w:rsidRPr="003A3895">
        <w:rPr>
          <w:rFonts w:eastAsia="SimSun"/>
          <w:lang w:val="en-US"/>
        </w:rPr>
        <w:t xml:space="preserve"> client identified by the </w:t>
      </w:r>
      <w:r w:rsidRPr="003A3895">
        <w:rPr>
          <w:lang w:eastAsia="ko-KR"/>
        </w:rPr>
        <w:t xml:space="preserve">"id" attribute </w:t>
      </w:r>
      <w:r w:rsidRPr="003A3895">
        <w:rPr>
          <w:rFonts w:eastAsia="SimSun"/>
        </w:rPr>
        <w:t>according to IETF RFC 4354 </w:t>
      </w:r>
      <w:r>
        <w:rPr>
          <w:rFonts w:eastAsia="SimSun"/>
        </w:rPr>
        <w:t>[53]</w:t>
      </w:r>
      <w:r>
        <w:rPr>
          <w:rFonts w:eastAsia="SimSun"/>
          <w:lang w:val="en-US"/>
        </w:rPr>
        <w:t xml:space="preserve"> as the active MCVideo </w:t>
      </w:r>
      <w:r w:rsidRPr="003A3895">
        <w:rPr>
          <w:rFonts w:eastAsia="SimSun"/>
          <w:lang w:val="en-US"/>
        </w:rPr>
        <w:t>user profile</w:t>
      </w:r>
      <w:r>
        <w:rPr>
          <w:rFonts w:eastAsia="SimSun"/>
          <w:lang w:val="en-US"/>
        </w:rPr>
        <w:t xml:space="preserve"> of that MCVideo client.</w:t>
      </w:r>
    </w:p>
    <w:p w14:paraId="4D1C3E48" w14:textId="65654110" w:rsidR="00D04259" w:rsidRPr="0073469F" w:rsidRDefault="00D04259" w:rsidP="00F1630B">
      <w:pPr>
        <w:pStyle w:val="Heading3"/>
      </w:pPr>
      <w:bookmarkStart w:id="1851" w:name="_CR7_2_5"/>
      <w:bookmarkStart w:id="1852" w:name="_Toc162945162"/>
      <w:bookmarkEnd w:id="1851"/>
      <w:r>
        <w:t>7.2.5</w:t>
      </w:r>
      <w:r>
        <w:tab/>
        <w:t>Receiving a</w:t>
      </w:r>
      <w:r w:rsidRPr="0073469F">
        <w:t xml:space="preserve"> </w:t>
      </w:r>
      <w:r>
        <w:t>CSK key download</w:t>
      </w:r>
      <w:r w:rsidRPr="0073469F">
        <w:t xml:space="preserve"> </w:t>
      </w:r>
      <w:r>
        <w:t>message</w:t>
      </w:r>
      <w:bookmarkEnd w:id="1847"/>
      <w:bookmarkEnd w:id="1848"/>
      <w:bookmarkEnd w:id="1849"/>
      <w:bookmarkEnd w:id="1850"/>
      <w:bookmarkEnd w:id="1852"/>
    </w:p>
    <w:p w14:paraId="4F8E2FFD" w14:textId="77777777" w:rsidR="00D04259" w:rsidRPr="0073469F" w:rsidRDefault="00D04259" w:rsidP="00D04259">
      <w:r w:rsidRPr="0073469F">
        <w:t xml:space="preserve">When the </w:t>
      </w:r>
      <w:r>
        <w:t>MCVideo</w:t>
      </w:r>
      <w:r w:rsidRPr="0073469F">
        <w:t xml:space="preserve"> client receives a SIP MESSAGE request containing:</w:t>
      </w:r>
    </w:p>
    <w:p w14:paraId="1CD3E2F7" w14:textId="77777777" w:rsidR="00D04259" w:rsidRPr="0073469F" w:rsidRDefault="00D04259" w:rsidP="00D04259">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w:t>
      </w:r>
      <w:r>
        <w:rPr>
          <w:lang w:eastAsia="ko-KR"/>
        </w:rPr>
        <w:t>mcvideo</w:t>
      </w:r>
      <w:r w:rsidRPr="0073469F">
        <w:rPr>
          <w:lang w:eastAsia="ko-KR"/>
        </w:rPr>
        <w:t>"; and</w:t>
      </w:r>
    </w:p>
    <w:p w14:paraId="07B6E058" w14:textId="77777777" w:rsidR="00D04259" w:rsidRPr="0073469F" w:rsidRDefault="00D04259" w:rsidP="00D04259">
      <w:pPr>
        <w:pStyle w:val="B1"/>
        <w:rPr>
          <w:lang w:eastAsia="ko-KR"/>
        </w:rPr>
      </w:pPr>
      <w:r>
        <w:rPr>
          <w:noProof/>
        </w:rPr>
        <w:t>2</w:t>
      </w:r>
      <w:r w:rsidRPr="0073469F">
        <w:rPr>
          <w:noProof/>
        </w:rPr>
        <w:t>)</w:t>
      </w:r>
      <w:r w:rsidRPr="0073469F">
        <w:rPr>
          <w:noProof/>
        </w:rPr>
        <w:tab/>
        <w:t xml:space="preserve">an </w:t>
      </w:r>
      <w:r w:rsidRPr="00FF50BE">
        <w:rPr>
          <w:lang w:val="en-US"/>
        </w:rPr>
        <w:t>application/mikey</w:t>
      </w:r>
      <w:r>
        <w:rPr>
          <w:lang w:val="en-US"/>
        </w:rPr>
        <w:t xml:space="preserve"> MIME body;</w:t>
      </w:r>
    </w:p>
    <w:p w14:paraId="0DC955CE" w14:textId="77777777" w:rsidR="00D04259" w:rsidRDefault="00BC4D0F" w:rsidP="00D04259">
      <w:r>
        <w:rPr>
          <w:lang w:eastAsia="ko-KR"/>
        </w:rPr>
        <w:t>then</w:t>
      </w:r>
      <w:r w:rsidR="00D04259">
        <w:rPr>
          <w:lang w:eastAsia="ko-KR"/>
        </w:rPr>
        <w:t xml:space="preserve">, if </w:t>
      </w:r>
      <w:r w:rsidR="00D04259">
        <w:rPr>
          <w:lang w:val="en-US"/>
        </w:rPr>
        <w:t>the key identifier within the CSB-ID of the MIKEY payload is a CSK-ID (4 most-significant bits have the value '2'),</w:t>
      </w:r>
      <w:r w:rsidR="00D04259" w:rsidRPr="0073469F">
        <w:rPr>
          <w:lang w:eastAsia="ko-KR"/>
        </w:rPr>
        <w:t xml:space="preserve"> the </w:t>
      </w:r>
      <w:r w:rsidR="00D04259">
        <w:rPr>
          <w:lang w:eastAsia="ko-KR"/>
        </w:rPr>
        <w:t>MCVideo</w:t>
      </w:r>
      <w:r w:rsidR="00D04259" w:rsidRPr="0073469F">
        <w:rPr>
          <w:lang w:eastAsia="ko-KR"/>
        </w:rPr>
        <w:t xml:space="preserve"> client</w:t>
      </w:r>
      <w:r w:rsidR="00D04259">
        <w:rPr>
          <w:lang w:eastAsia="ko-KR"/>
        </w:rPr>
        <w:t>:</w:t>
      </w:r>
    </w:p>
    <w:p w14:paraId="7FED7E66" w14:textId="77777777" w:rsidR="00D04259" w:rsidRPr="00783BB2" w:rsidRDefault="00D04259" w:rsidP="00D04259">
      <w:pPr>
        <w:pStyle w:val="B1"/>
      </w:pPr>
      <w:r>
        <w:t>1)</w:t>
      </w:r>
      <w:r>
        <w:tab/>
        <w:t xml:space="preserve">shall follow the security procedures in </w:t>
      </w:r>
      <w:r w:rsidR="00C836A2">
        <w:t>clause</w:t>
      </w:r>
      <w:r w:rsidRPr="00763F9F">
        <w:t> </w:t>
      </w:r>
      <w:r>
        <w:t xml:space="preserve">9.2.1 of </w:t>
      </w:r>
      <w:r w:rsidRPr="00763F9F">
        <w:t>3G</w:t>
      </w:r>
      <w:r>
        <w:t>PP TS</w:t>
      </w:r>
      <w:r w:rsidRPr="00763F9F">
        <w:t> </w:t>
      </w:r>
      <w:r>
        <w:t>33.180</w:t>
      </w:r>
      <w:r w:rsidRPr="00763F9F">
        <w:t> </w:t>
      </w:r>
      <w:r>
        <w:t>[8] to extract the CSK. The client:</w:t>
      </w:r>
    </w:p>
    <w:p w14:paraId="55170298" w14:textId="77777777" w:rsidR="00D04259" w:rsidRDefault="00D04259" w:rsidP="00D04259">
      <w:pPr>
        <w:pStyle w:val="B2"/>
        <w:rPr>
          <w:lang w:eastAsia="ko-KR"/>
        </w:rPr>
      </w:pPr>
      <w:r>
        <w:rPr>
          <w:lang w:eastAsia="ko-KR"/>
        </w:rPr>
        <w:t>a)</w:t>
      </w:r>
      <w:r>
        <w:rPr>
          <w:lang w:eastAsia="ko-KR"/>
        </w:rPr>
        <w:tab/>
        <w:t xml:space="preserve">if the </w:t>
      </w:r>
      <w:r w:rsidRPr="00F46D9C">
        <w:t xml:space="preserve">initiator field (IDRi) </w:t>
      </w:r>
      <w:r>
        <w:t>has type 'URI' (</w:t>
      </w:r>
      <w:r>
        <w:rPr>
          <w:lang w:eastAsia="ko-KR"/>
        </w:rPr>
        <w:t>identity hiding is not used), the client:</w:t>
      </w:r>
    </w:p>
    <w:p w14:paraId="6ECB5EA7" w14:textId="60EE3A58" w:rsidR="00D04259" w:rsidRDefault="00D04259" w:rsidP="00D04259">
      <w:pPr>
        <w:pStyle w:val="B3"/>
      </w:pPr>
      <w:r>
        <w:rPr>
          <w:lang w:eastAsia="ko-KR"/>
        </w:rPr>
        <w:lastRenderedPageBreak/>
        <w:t>i)</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w:t>
      </w:r>
      <w:r w:rsidRPr="00763F9F">
        <w:t>3G</w:t>
      </w:r>
      <w:r>
        <w:t>PP TS</w:t>
      </w:r>
      <w:r w:rsidRPr="00763F9F">
        <w:t> </w:t>
      </w:r>
      <w:r>
        <w:t>33.180</w:t>
      </w:r>
      <w:r w:rsidRPr="00763F9F">
        <w:t> </w:t>
      </w:r>
      <w:r>
        <w:t xml:space="preserve">[8].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w:t>
      </w:r>
      <w:r>
        <w:t>MCVideo</w:t>
      </w:r>
      <w:r w:rsidRPr="0073469F">
        <w:t xml:space="preserve"> function serving the </w:t>
      </w:r>
      <w:r>
        <w:t>MCVideo</w:t>
      </w:r>
      <w:r w:rsidRPr="0073469F">
        <w:t xml:space="preserve">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as specified in IETF RFC 4567 [</w:t>
      </w:r>
      <w:r w:rsidR="00294E81">
        <w:t>6</w:t>
      </w:r>
      <w:r>
        <w:t xml:space="preserve">],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0AFB19EB" w14:textId="77777777" w:rsidR="00D04259" w:rsidRDefault="00D04259" w:rsidP="00D04259">
      <w:pPr>
        <w:pStyle w:val="B3"/>
      </w:pPr>
      <w:r>
        <w:t>ii)</w:t>
      </w:r>
      <w:r w:rsidR="0021224B">
        <w:tab/>
      </w:r>
      <w:r>
        <w:t xml:space="preserve">shall convert the </w:t>
      </w:r>
      <w:r>
        <w:rPr>
          <w:lang w:val="en-US" w:eastAsia="ko-KR"/>
        </w:rPr>
        <w:t xml:space="preserve">initiator </w:t>
      </w:r>
      <w:r>
        <w:rPr>
          <w:lang w:val="en-US"/>
        </w:rPr>
        <w:t xml:space="preserve">URI </w:t>
      </w:r>
      <w:r>
        <w:t xml:space="preserve">to a UID as described in </w:t>
      </w:r>
      <w:r w:rsidRPr="00763F9F">
        <w:t>3G</w:t>
      </w:r>
      <w:r>
        <w:t>PP TS</w:t>
      </w:r>
      <w:r w:rsidRPr="00763F9F">
        <w:t> </w:t>
      </w:r>
      <w:r>
        <w:t>33.180</w:t>
      </w:r>
      <w:r w:rsidRPr="00763F9F">
        <w:t> </w:t>
      </w:r>
      <w:r>
        <w:t>[8];</w:t>
      </w:r>
    </w:p>
    <w:p w14:paraId="5E1DF98D" w14:textId="77777777" w:rsidR="00D04259" w:rsidRDefault="00D04259" w:rsidP="00D04259">
      <w:pPr>
        <w:pStyle w:val="B2"/>
      </w:pPr>
      <w:r>
        <w:t>b)</w:t>
      </w:r>
      <w:r>
        <w:tab/>
        <w:t>if the initiator field (IDRi) has type 'UID' (identity hiding in use), the client:</w:t>
      </w:r>
    </w:p>
    <w:p w14:paraId="3EFB845E" w14:textId="77777777" w:rsidR="00BC4D0F" w:rsidRPr="001F79F1" w:rsidRDefault="00BC4D0F" w:rsidP="00BC4D0F">
      <w:pPr>
        <w:pStyle w:val="B3"/>
      </w:pPr>
      <w:r>
        <w:t>i)</w:t>
      </w:r>
      <w:r w:rsidR="0021224B">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 xml:space="preserve">participating </w:t>
      </w:r>
      <w:r>
        <w:t>MCVideo</w:t>
      </w:r>
      <w:r w:rsidRPr="0073469F">
        <w:t xml:space="preserve"> function serving the </w:t>
      </w:r>
      <w:r>
        <w:t>MCVideo</w:t>
      </w:r>
      <w:r w:rsidRPr="0073469F">
        <w:t xml:space="preserve"> user</w:t>
      </w:r>
      <w:r>
        <w:t xml:space="preserve"> to a UID as described in 3GPP TS 33.180 [8];</w:t>
      </w:r>
    </w:p>
    <w:p w14:paraId="5211E470" w14:textId="2E4138BB" w:rsidR="00BC4D0F" w:rsidRDefault="00BC4D0F" w:rsidP="00BC4D0F">
      <w:pPr>
        <w:pStyle w:val="B3"/>
      </w:pPr>
      <w:r>
        <w:rPr>
          <w:lang w:eastAsia="ko-KR"/>
        </w:rPr>
        <w:t>ii)</w:t>
      </w:r>
      <w:r>
        <w:rPr>
          <w:lang w:eastAsia="ko-KR"/>
        </w:rPr>
        <w:tab/>
        <w:t xml:space="preserve">shall compare the generated UID with the UID in the </w:t>
      </w:r>
      <w:r>
        <w:rPr>
          <w:lang w:val="en-US" w:eastAsia="ko-KR"/>
        </w:rPr>
        <w:t xml:space="preserve">initiator </w:t>
      </w:r>
      <w:r>
        <w:rPr>
          <w:lang w:val="en-US"/>
        </w:rPr>
        <w:t>field (IDRi)</w:t>
      </w:r>
      <w:r w:rsidRPr="00F46D9C">
        <w:t xml:space="preserve"> of the </w:t>
      </w:r>
      <w:r>
        <w:t xml:space="preserve">I_MESSAGE as described in 3GPP TS 33.180 [8].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as specified in IETF RFC 4567 [</w:t>
      </w:r>
      <w:r w:rsidR="00294E81">
        <w:t>6</w:t>
      </w:r>
      <w:r>
        <w:t xml:space="preserve">],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137571CF" w14:textId="77777777" w:rsidR="00D04259" w:rsidRDefault="00D04259" w:rsidP="00D04259">
      <w:pPr>
        <w:pStyle w:val="B2"/>
      </w:pPr>
      <w:r>
        <w:rPr>
          <w:lang w:val="en-US"/>
        </w:rPr>
        <w:t>c)</w:t>
      </w:r>
      <w:r w:rsidR="00846B7E">
        <w:rPr>
          <w:lang w:val="en-US"/>
        </w:rPr>
        <w:tab/>
      </w:r>
      <w:r>
        <w:t>shall use the UID to validate the signature of the I_MESSAGE</w:t>
      </w:r>
      <w:r w:rsidRPr="0070375B">
        <w:t xml:space="preserve"> </w:t>
      </w:r>
      <w:r>
        <w:t>as described in 3GPP TS 33.180 [8];</w:t>
      </w:r>
    </w:p>
    <w:p w14:paraId="1B9BD2DD" w14:textId="172A33F4" w:rsidR="00D04259" w:rsidRDefault="00D04259" w:rsidP="00D04259">
      <w:pPr>
        <w:pStyle w:val="B2"/>
      </w:pPr>
      <w:r>
        <w:rPr>
          <w:lang w:val="en-US" w:eastAsia="ko-KR"/>
        </w:rPr>
        <w:t>d)</w:t>
      </w:r>
      <w:r>
        <w:rPr>
          <w:lang w:eastAsia="ko-KR"/>
        </w:rPr>
        <w:tab/>
        <w:t xml:space="preserve">if authentication verification of the </w:t>
      </w:r>
      <w:r>
        <w:t xml:space="preserve">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as specified in IETF RFC 4567 [</w:t>
      </w:r>
      <w:r w:rsidR="00294E81">
        <w:t>6</w:t>
      </w:r>
      <w:r>
        <w:t xml:space="preserve">],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43F538C2" w14:textId="77777777" w:rsidR="00D04259" w:rsidRPr="0036649A" w:rsidRDefault="00D04259" w:rsidP="00D04259">
      <w:pPr>
        <w:pStyle w:val="B2"/>
        <w:rPr>
          <w:lang w:val="en-US" w:eastAsia="ko-KR"/>
        </w:rPr>
      </w:pPr>
      <w:r>
        <w:rPr>
          <w:lang w:val="en-US" w:eastAsia="ko-KR"/>
        </w:rPr>
        <w:t>e)</w:t>
      </w:r>
      <w:r w:rsidRPr="0036649A">
        <w:rPr>
          <w:lang w:val="en-US" w:eastAsia="ko-KR"/>
        </w:rPr>
        <w:tab/>
        <w:t xml:space="preserve">shall extract and decrypt the encapsulated </w:t>
      </w:r>
      <w:r>
        <w:rPr>
          <w:lang w:val="en-US" w:eastAsia="ko-KR"/>
        </w:rPr>
        <w:t xml:space="preserve">CSK </w:t>
      </w:r>
      <w:r w:rsidRPr="0036649A">
        <w:rPr>
          <w:lang w:val="en-US" w:eastAsia="ko-KR"/>
        </w:rPr>
        <w:t>using the participating MCVideo function's (KMS provisioned) UID key as described in 3GPP TS 33.180 [8]; and</w:t>
      </w:r>
    </w:p>
    <w:p w14:paraId="318F4777" w14:textId="77777777" w:rsidR="00BC4D0F" w:rsidRPr="0036649A" w:rsidRDefault="00BC4D0F" w:rsidP="00BC4D0F">
      <w:pPr>
        <w:pStyle w:val="B2"/>
        <w:rPr>
          <w:lang w:val="en-US" w:eastAsia="ko-KR"/>
        </w:rPr>
      </w:pPr>
      <w:bookmarkStart w:id="1853" w:name="_Toc20152471"/>
      <w:bookmarkStart w:id="1854" w:name="_Toc27495136"/>
      <w:bookmarkStart w:id="1855" w:name="_Toc36108604"/>
      <w:bookmarkStart w:id="1856" w:name="_Toc45194392"/>
      <w:r>
        <w:rPr>
          <w:lang w:val="en-US" w:eastAsia="ko-KR"/>
        </w:rPr>
        <w:t>f)</w:t>
      </w:r>
      <w:r w:rsidRPr="0036649A">
        <w:rPr>
          <w:lang w:val="en-US" w:eastAsia="ko-KR"/>
        </w:rPr>
        <w:tab/>
        <w:t>shall extract the C</w:t>
      </w:r>
      <w:r>
        <w:rPr>
          <w:lang w:val="en-US" w:eastAsia="ko-KR"/>
        </w:rPr>
        <w:t>SK</w:t>
      </w:r>
      <w:r w:rsidRPr="0036649A">
        <w:rPr>
          <w:lang w:val="en-US" w:eastAsia="ko-KR"/>
        </w:rPr>
        <w:t>-ID, from the payload as specified in 3GPP TS 33.180 [8];</w:t>
      </w:r>
      <w:r>
        <w:rPr>
          <w:lang w:val="en-US" w:eastAsia="ko-KR"/>
        </w:rPr>
        <w:t xml:space="preserve"> and</w:t>
      </w:r>
    </w:p>
    <w:p w14:paraId="60B563AA" w14:textId="77777777" w:rsidR="00BC4D0F" w:rsidRPr="00D04259" w:rsidRDefault="00BC4D0F" w:rsidP="00BC4D0F">
      <w:pPr>
        <w:pStyle w:val="B1"/>
      </w:pPr>
      <w:r>
        <w:t>2)</w:t>
      </w:r>
      <w:r>
        <w:tab/>
        <w:t>upon successful extraction, the client shall replace the existing CSK and CSK-ID associated with the participating MCVideo function, with the extracted CSK and CSK-ID in the 'key download' message.</w:t>
      </w:r>
    </w:p>
    <w:p w14:paraId="29BD5CE2" w14:textId="6342FF92" w:rsidR="00F868DC" w:rsidRDefault="00F868DC" w:rsidP="00F1630B">
      <w:pPr>
        <w:pStyle w:val="Heading2"/>
      </w:pPr>
      <w:bookmarkStart w:id="1857" w:name="_CR7_3"/>
      <w:bookmarkStart w:id="1858" w:name="_Toc162945163"/>
      <w:bookmarkEnd w:id="1857"/>
      <w:r w:rsidRPr="0079589D">
        <w:t>7.3</w:t>
      </w:r>
      <w:r w:rsidRPr="0079589D">
        <w:tab/>
        <w:t>MCVideo server procedures</w:t>
      </w:r>
      <w:bookmarkEnd w:id="1853"/>
      <w:bookmarkEnd w:id="1854"/>
      <w:bookmarkEnd w:id="1855"/>
      <w:bookmarkEnd w:id="1856"/>
      <w:bookmarkEnd w:id="1858"/>
    </w:p>
    <w:p w14:paraId="60A101B2" w14:textId="0634268D" w:rsidR="008C290B" w:rsidRDefault="008C290B" w:rsidP="00F1630B">
      <w:pPr>
        <w:pStyle w:val="Heading3"/>
      </w:pPr>
      <w:bookmarkStart w:id="1859" w:name="_CR7_3_1"/>
      <w:bookmarkStart w:id="1860" w:name="_Toc20152472"/>
      <w:bookmarkStart w:id="1861" w:name="_Toc27495137"/>
      <w:bookmarkStart w:id="1862" w:name="_Toc36108605"/>
      <w:bookmarkStart w:id="1863" w:name="_Toc45194393"/>
      <w:bookmarkStart w:id="1864" w:name="_Toc162945164"/>
      <w:bookmarkEnd w:id="1859"/>
      <w:r>
        <w:t>7</w:t>
      </w:r>
      <w:r w:rsidRPr="0073469F">
        <w:t>.</w:t>
      </w:r>
      <w:r>
        <w:t>3</w:t>
      </w:r>
      <w:r w:rsidRPr="0073469F">
        <w:t>.1</w:t>
      </w:r>
      <w:r w:rsidRPr="0073469F">
        <w:tab/>
      </w:r>
      <w:r>
        <w:t>General</w:t>
      </w:r>
      <w:bookmarkEnd w:id="1860"/>
      <w:bookmarkEnd w:id="1861"/>
      <w:bookmarkEnd w:id="1862"/>
      <w:bookmarkEnd w:id="1863"/>
      <w:bookmarkEnd w:id="1864"/>
    </w:p>
    <w:p w14:paraId="1BCB0154" w14:textId="77777777" w:rsidR="008C290B" w:rsidRDefault="008C290B" w:rsidP="008C290B">
      <w:r w:rsidRPr="00A32990">
        <w:t xml:space="preserve">The </w:t>
      </w:r>
      <w:r>
        <w:t>MCVideo server</w:t>
      </w:r>
      <w:r w:rsidRPr="00A32990">
        <w:t xml:space="preserve"> obtain</w:t>
      </w:r>
      <w:r>
        <w:t>s</w:t>
      </w:r>
      <w:r w:rsidRPr="00A32990">
        <w:t xml:space="preserve"> information</w:t>
      </w:r>
      <w:r>
        <w:t xml:space="preserve"> </w:t>
      </w:r>
      <w:r w:rsidRPr="00A32990">
        <w:t xml:space="preserve">that it needs to implement </w:t>
      </w:r>
      <w:r>
        <w:t>service authorization specific requirements from:</w:t>
      </w:r>
    </w:p>
    <w:p w14:paraId="55FEAA10" w14:textId="77777777" w:rsidR="008C290B" w:rsidRPr="006C461B" w:rsidRDefault="008C290B" w:rsidP="008C290B">
      <w:pPr>
        <w:pStyle w:val="B1"/>
        <w:rPr>
          <w:lang w:val="en-US"/>
        </w:rPr>
      </w:pPr>
      <w:r>
        <w:t>a)</w:t>
      </w:r>
      <w:r>
        <w:tab/>
      </w:r>
      <w:r w:rsidRPr="00A32990">
        <w:t>any receiv</w:t>
      </w:r>
      <w:r>
        <w:t xml:space="preserve">ed third-party SIP REGISTER request (e.g. including information contained in the body of the third-party SIP REGISTER request) as specified in </w:t>
      </w:r>
      <w:r w:rsidRPr="00A32990">
        <w:t>3GPP TS 24.229 </w:t>
      </w:r>
      <w:r>
        <w:t>[11]</w:t>
      </w:r>
      <w:r w:rsidRPr="006C461B">
        <w:rPr>
          <w:lang w:val="en-US"/>
        </w:rPr>
        <w:t>.</w:t>
      </w:r>
      <w:r>
        <w:rPr>
          <w:lang w:val="en-US"/>
        </w:rPr>
        <w:t xml:space="preserve"> The body will carry the SIP REGISTER request as sent by the MCVideo client</w:t>
      </w:r>
      <w:r w:rsidR="00BF342D">
        <w:rPr>
          <w:lang w:val="en-US"/>
        </w:rPr>
        <w:t xml:space="preserve"> and may contain</w:t>
      </w:r>
      <w:r>
        <w:rPr>
          <w:lang w:val="en-US"/>
        </w:rPr>
        <w:t xml:space="preserve"> information needed for service authorization</w:t>
      </w:r>
      <w:r>
        <w:t>;</w:t>
      </w:r>
      <w:r w:rsidRPr="006C461B">
        <w:rPr>
          <w:lang w:val="en-US"/>
        </w:rPr>
        <w:t xml:space="preserve"> or</w:t>
      </w:r>
    </w:p>
    <w:p w14:paraId="25CF0AA5" w14:textId="77777777" w:rsidR="008C290B" w:rsidRDefault="008C290B" w:rsidP="008C290B">
      <w:pPr>
        <w:pStyle w:val="B1"/>
        <w:rPr>
          <w:lang w:val="en-US"/>
        </w:rPr>
      </w:pPr>
      <w:r>
        <w:rPr>
          <w:lang w:val="en-US"/>
        </w:rPr>
        <w:t>b)</w:t>
      </w:r>
      <w:r>
        <w:rPr>
          <w:lang w:val="en-US"/>
        </w:rPr>
        <w:tab/>
        <w:t xml:space="preserve">any received SIP PUBLISH request </w:t>
      </w:r>
      <w:r>
        <w:t>for MCVideo server settings</w:t>
      </w:r>
      <w:r>
        <w:rPr>
          <w:lang w:val="en-US"/>
        </w:rPr>
        <w:t xml:space="preserve"> containing</w:t>
      </w:r>
      <w:r w:rsidRPr="0073469F">
        <w:t xml:space="preserve"> </w:t>
      </w:r>
      <w:r w:rsidRPr="0073469F">
        <w:rPr>
          <w:lang w:eastAsia="ko-KR"/>
        </w:rPr>
        <w:t>the g.</w:t>
      </w:r>
      <w:r>
        <w:rPr>
          <w:lang w:eastAsia="ko-KR"/>
        </w:rPr>
        <w:t>3gpp.mcvideo</w:t>
      </w:r>
      <w:r w:rsidRPr="0073469F">
        <w:rPr>
          <w:lang w:eastAsia="ko-KR"/>
        </w:rPr>
        <w:t xml:space="preserve"> media feature tag along with the "require" and "explicit" header field parameters</w:t>
      </w:r>
      <w:r>
        <w:rPr>
          <w:lang w:eastAsia="ko-KR"/>
        </w:rPr>
        <w:t xml:space="preserve">. The body of the SIP PUBLISH request will </w:t>
      </w:r>
      <w:r>
        <w:rPr>
          <w:lang w:val="en-US"/>
        </w:rPr>
        <w:t>contain information needed for service authorization.</w:t>
      </w:r>
    </w:p>
    <w:p w14:paraId="12D825D3" w14:textId="3ABBC1FE" w:rsidR="008C290B" w:rsidRPr="000E621C" w:rsidRDefault="008C290B" w:rsidP="00F1630B">
      <w:pPr>
        <w:pStyle w:val="Heading3"/>
      </w:pPr>
      <w:bookmarkStart w:id="1865" w:name="_CR7_3_1A"/>
      <w:bookmarkStart w:id="1866" w:name="_Toc20152473"/>
      <w:bookmarkStart w:id="1867" w:name="_Toc27495138"/>
      <w:bookmarkStart w:id="1868" w:name="_Toc36108606"/>
      <w:bookmarkStart w:id="1869" w:name="_Toc45194394"/>
      <w:bookmarkStart w:id="1870" w:name="_Toc162945165"/>
      <w:bookmarkEnd w:id="1865"/>
      <w:r>
        <w:t>7</w:t>
      </w:r>
      <w:r w:rsidRPr="0073469F">
        <w:t>.</w:t>
      </w:r>
      <w:r>
        <w:t>3</w:t>
      </w:r>
      <w:r w:rsidRPr="0073469F">
        <w:t>.1</w:t>
      </w:r>
      <w:r>
        <w:t>A</w:t>
      </w:r>
      <w:r w:rsidRPr="0073469F">
        <w:tab/>
      </w:r>
      <w:r>
        <w:t>Confidentiality and Integrity Protection</w:t>
      </w:r>
      <w:bookmarkEnd w:id="1866"/>
      <w:bookmarkEnd w:id="1867"/>
      <w:bookmarkEnd w:id="1868"/>
      <w:bookmarkEnd w:id="1869"/>
      <w:bookmarkEnd w:id="1870"/>
    </w:p>
    <w:p w14:paraId="092FC6E1" w14:textId="77777777" w:rsidR="008C290B" w:rsidRDefault="008C290B" w:rsidP="008C290B">
      <w:pPr>
        <w:rPr>
          <w:lang w:val="en-US"/>
        </w:rPr>
      </w:pPr>
      <w:r w:rsidRPr="005B7E66">
        <w:rPr>
          <w:lang w:val="en-US"/>
        </w:rPr>
        <w:t xml:space="preserve">When the </w:t>
      </w:r>
      <w:r>
        <w:rPr>
          <w:lang w:val="en-US"/>
        </w:rPr>
        <w:t>MCVideo</w:t>
      </w:r>
      <w:r w:rsidRPr="005B7E66">
        <w:rPr>
          <w:lang w:val="en-US"/>
        </w:rPr>
        <w:t xml:space="preserve"> server receives a </w:t>
      </w:r>
      <w:r w:rsidRPr="0030414E">
        <w:rPr>
          <w:lang w:val="en-US"/>
        </w:rPr>
        <w:t xml:space="preserve">SIP REGISTER </w:t>
      </w:r>
      <w:r w:rsidRPr="004A3A04">
        <w:rPr>
          <w:lang w:val="en-US"/>
        </w:rPr>
        <w:t xml:space="preserve">request </w:t>
      </w:r>
      <w:r w:rsidRPr="004A3A04">
        <w:t xml:space="preserve">sent from the </w:t>
      </w:r>
      <w:r>
        <w:t>MCVideo</w:t>
      </w:r>
      <w:r w:rsidRPr="004A3A04">
        <w:t xml:space="preserve"> client</w:t>
      </w:r>
      <w:r w:rsidRPr="004A3A04">
        <w:rPr>
          <w:lang w:val="en-US"/>
        </w:rPr>
        <w:t xml:space="preserve"> contained </w:t>
      </w:r>
      <w:r w:rsidRPr="004A3A04">
        <w:t>within a message/sip MIME body of a received third-part</w:t>
      </w:r>
      <w:r w:rsidRPr="00435956">
        <w:t>y SIP REGISTER request</w:t>
      </w:r>
      <w:r w:rsidRPr="005B7E66">
        <w:t xml:space="preserve"> </w:t>
      </w:r>
      <w:r w:rsidRPr="005B7E66">
        <w:rPr>
          <w:lang w:val="en-US"/>
        </w:rPr>
        <w:t xml:space="preserve">or a SIP PUBLISH request,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MCVideo server validates the signature of each of the XML MIME bodies. If the integrity protection check(s) pass or the XML MIME bodies are not integrity protected, the MCVideo server then determines whether the content in specific XML elements is confidentiality protected. If XML content is confidentiality protected, the MCVideo server decrypts the protected content.</w:t>
      </w:r>
    </w:p>
    <w:p w14:paraId="08ED5433" w14:textId="77777777" w:rsidR="008C290B" w:rsidRDefault="008C290B" w:rsidP="008C290B">
      <w:pPr>
        <w:rPr>
          <w:lang w:val="en-US"/>
        </w:rPr>
      </w:pPr>
      <w:r>
        <w:rPr>
          <w:lang w:val="en-US"/>
        </w:rPr>
        <w:t>Upon receiving:</w:t>
      </w:r>
    </w:p>
    <w:p w14:paraId="13C3CD52" w14:textId="77777777" w:rsidR="008C290B" w:rsidRPr="004E3D0C" w:rsidRDefault="008C290B" w:rsidP="008C290B">
      <w:pPr>
        <w:pStyle w:val="B1"/>
        <w:rPr>
          <w:lang w:val="en-US"/>
        </w:rPr>
      </w:pPr>
      <w:r>
        <w:rPr>
          <w:lang w:val="en-US"/>
        </w:rPr>
        <w:lastRenderedPageBreak/>
        <w:t>-</w:t>
      </w:r>
      <w:r>
        <w:rPr>
          <w:lang w:val="en-US"/>
        </w:rPr>
        <w:tab/>
        <w:t xml:space="preserve">a SIP REGISTER request containing an </w:t>
      </w:r>
      <w:r w:rsidRPr="0073469F">
        <w:t>application/vnd.</w:t>
      </w:r>
      <w:r w:rsidRPr="004E3D0C">
        <w:t>3gpp.mcvideo-info+xml MIME body within a message/sip MIME body of the SIP REGISTER request sent from the MCVideo client; or</w:t>
      </w:r>
    </w:p>
    <w:p w14:paraId="59A87D62" w14:textId="77777777" w:rsidR="008C290B" w:rsidRDefault="008C290B" w:rsidP="008C290B">
      <w:pPr>
        <w:pStyle w:val="B1"/>
        <w:rPr>
          <w:lang w:val="en-US"/>
        </w:rPr>
      </w:pPr>
      <w:r w:rsidRPr="004E3D0C">
        <w:rPr>
          <w:lang w:val="en-US"/>
        </w:rPr>
        <w:t>-</w:t>
      </w:r>
      <w:r w:rsidRPr="004E3D0C">
        <w:rPr>
          <w:lang w:val="en-US"/>
        </w:rPr>
        <w:tab/>
        <w:t>a SIP PUBLISH request containing an</w:t>
      </w:r>
      <w:r w:rsidRPr="004E3D0C">
        <w:t xml:space="preserve"> application/vnd.3gpp.mcvideo-info+xml MIME</w:t>
      </w:r>
      <w:r w:rsidRPr="0073469F">
        <w:t xml:space="preserve"> body</w:t>
      </w:r>
      <w:r>
        <w:rPr>
          <w:lang w:val="en-US"/>
        </w:rPr>
        <w:t xml:space="preserve"> and an </w:t>
      </w:r>
      <w:r w:rsidRPr="00F742B7">
        <w:t>application/poc-settings+xml</w:t>
      </w:r>
      <w:r>
        <w:rPr>
          <w:lang w:val="en-US"/>
        </w:rPr>
        <w:t xml:space="preserve"> MIME body;</w:t>
      </w:r>
    </w:p>
    <w:p w14:paraId="2FDEF417" w14:textId="77777777" w:rsidR="008C290B" w:rsidRDefault="008C290B" w:rsidP="008C290B">
      <w:pPr>
        <w:rPr>
          <w:lang w:val="en-US"/>
        </w:rPr>
      </w:pPr>
      <w:r>
        <w:rPr>
          <w:lang w:val="en-US"/>
        </w:rPr>
        <w:t>the MCVideo server:</w:t>
      </w:r>
    </w:p>
    <w:p w14:paraId="1746E7E1" w14:textId="77777777" w:rsidR="008C290B" w:rsidRDefault="008C290B" w:rsidP="008C290B">
      <w:pPr>
        <w:pStyle w:val="B1"/>
      </w:pPr>
      <w:r>
        <w:rPr>
          <w:lang w:val="en-US"/>
        </w:rPr>
        <w:t>1)</w:t>
      </w:r>
      <w:r>
        <w:rPr>
          <w:lang w:val="en-US"/>
        </w:rPr>
        <w:tab/>
        <w:t xml:space="preserve">shall </w:t>
      </w:r>
      <w:r>
        <w:t xml:space="preserve">determine if integrity protection has been applied to XML MIME bodies in the SIP request by following the procedures in </w:t>
      </w:r>
      <w:r w:rsidR="00C836A2">
        <w:t>clause</w:t>
      </w:r>
      <w:r>
        <w:t> 6.6.3.4.1 for each XML MIME body;</w:t>
      </w:r>
    </w:p>
    <w:p w14:paraId="163A6E32" w14:textId="77777777" w:rsidR="008C290B" w:rsidRDefault="008C290B" w:rsidP="008C290B">
      <w:pPr>
        <w:pStyle w:val="B1"/>
      </w:pPr>
      <w:r>
        <w:t>2)</w:t>
      </w:r>
      <w:r>
        <w:tab/>
        <w:t xml:space="preserve">if integrity protection has been applied, shall use the keying data described in </w:t>
      </w:r>
      <w:r w:rsidR="00C836A2">
        <w:t>clause</w:t>
      </w:r>
      <w:r>
        <w:t> 6.6.3.</w:t>
      </w:r>
      <w:r>
        <w:rPr>
          <w:lang w:val="en-US"/>
        </w:rPr>
        <w:t>2</w:t>
      </w:r>
      <w:r>
        <w:t xml:space="preserve"> and the procedures described in </w:t>
      </w:r>
      <w:r w:rsidR="00C836A2">
        <w:t>clause</w:t>
      </w:r>
      <w:r>
        <w:t> 6.6.3.4.</w:t>
      </w:r>
      <w:r>
        <w:rPr>
          <w:lang w:val="en-US"/>
        </w:rPr>
        <w:t>2</w:t>
      </w:r>
      <w:r>
        <w:t xml:space="preserve"> to verify the integrity of each of the XML MIME bodies; and</w:t>
      </w:r>
    </w:p>
    <w:p w14:paraId="5AA22444" w14:textId="77777777" w:rsidR="008C290B" w:rsidRDefault="008C290B" w:rsidP="008C290B">
      <w:pPr>
        <w:pStyle w:val="B1"/>
      </w:pPr>
      <w:r>
        <w:t>3)</w:t>
      </w:r>
      <w:r>
        <w:tab/>
        <w:t xml:space="preserve">if all integrity protection checks succeed, shall continue with the remaining steps of this </w:t>
      </w:r>
      <w:r w:rsidR="00C836A2">
        <w:t>clause</w:t>
      </w:r>
      <w:r>
        <w:t>.</w:t>
      </w:r>
    </w:p>
    <w:p w14:paraId="19563613" w14:textId="77777777" w:rsidR="008C290B" w:rsidRDefault="008C290B" w:rsidP="008C290B">
      <w:pPr>
        <w:rPr>
          <w:lang w:val="en-US"/>
        </w:rPr>
      </w:pPr>
      <w:r>
        <w:rPr>
          <w:lang w:val="en-US"/>
        </w:rPr>
        <w:t>Upon receiving:</w:t>
      </w:r>
    </w:p>
    <w:p w14:paraId="1B652390" w14:textId="77777777" w:rsidR="008C290B" w:rsidRPr="004E3D0C" w:rsidRDefault="008C290B" w:rsidP="008C290B">
      <w:pPr>
        <w:pStyle w:val="B1"/>
        <w:rPr>
          <w:lang w:val="en-US"/>
        </w:rPr>
      </w:pPr>
      <w:r>
        <w:rPr>
          <w:lang w:val="en-US"/>
        </w:rPr>
        <w:t>-</w:t>
      </w:r>
      <w:r>
        <w:rPr>
          <w:lang w:val="en-US"/>
        </w:rPr>
        <w:tab/>
        <w:t xml:space="preserve">a SIP REGISTER request containing an </w:t>
      </w:r>
      <w:r w:rsidRPr="0073469F">
        <w:t>ap</w:t>
      </w:r>
      <w:r w:rsidRPr="004E3D0C">
        <w:t>plication/vnd.3gpp.mcvideo-info+xml MIME body with an &lt;mcvideo-access-token&gt; element and an &lt;mcvideo-client-id&gt; ele</w:t>
      </w:r>
      <w:r>
        <w:t xml:space="preserve">ment within a message/sip MIME body of the SIP REGISTER request sent from the MCVideo client; </w:t>
      </w:r>
      <w:r w:rsidRPr="004E3D0C">
        <w:t>or</w:t>
      </w:r>
    </w:p>
    <w:p w14:paraId="121208AF" w14:textId="77777777" w:rsidR="008C290B" w:rsidRPr="004E3D0C" w:rsidRDefault="008C290B" w:rsidP="008C290B">
      <w:pPr>
        <w:pStyle w:val="B1"/>
        <w:rPr>
          <w:lang w:val="en-US"/>
        </w:rPr>
      </w:pPr>
      <w:r w:rsidRPr="004E3D0C">
        <w:rPr>
          <w:lang w:val="en-US"/>
        </w:rPr>
        <w:t>-</w:t>
      </w:r>
      <w:r w:rsidRPr="004E3D0C">
        <w:rPr>
          <w:lang w:val="en-US"/>
        </w:rPr>
        <w:tab/>
        <w:t>a SIP PUBLISH request containing an</w:t>
      </w:r>
      <w:r w:rsidRPr="004E3D0C">
        <w:t xml:space="preserve"> application/vnd.3gpp.mcvideo-info+xml MIME body</w:t>
      </w:r>
      <w:r w:rsidRPr="004E3D0C">
        <w:rPr>
          <w:lang w:val="en-US"/>
        </w:rPr>
        <w:t xml:space="preserve"> with an &lt;mcvideo-access-token&gt; element and an &lt;mcvideo-client-id&gt; element, and an </w:t>
      </w:r>
      <w:r w:rsidRPr="004E3D0C">
        <w:t>application/poc-settings+xml</w:t>
      </w:r>
      <w:r w:rsidRPr="004E3D0C">
        <w:rPr>
          <w:lang w:val="en-US"/>
        </w:rPr>
        <w:t xml:space="preserve"> MIME body;</w:t>
      </w:r>
    </w:p>
    <w:p w14:paraId="58E3CBFC" w14:textId="77777777" w:rsidR="008C290B" w:rsidRPr="004E3D0C" w:rsidRDefault="008C290B" w:rsidP="008C290B">
      <w:pPr>
        <w:rPr>
          <w:lang w:val="en-US"/>
        </w:rPr>
      </w:pPr>
      <w:r w:rsidRPr="004E3D0C">
        <w:rPr>
          <w:lang w:val="en-US"/>
        </w:rPr>
        <w:t>the MCVideo server:</w:t>
      </w:r>
    </w:p>
    <w:p w14:paraId="3615550B" w14:textId="77777777" w:rsidR="008C290B" w:rsidRDefault="008C290B" w:rsidP="008C290B">
      <w:pPr>
        <w:pStyle w:val="B1"/>
      </w:pPr>
      <w:r w:rsidRPr="004E3D0C">
        <w:rPr>
          <w:lang w:val="en-US"/>
        </w:rPr>
        <w:t>1)</w:t>
      </w:r>
      <w:r w:rsidRPr="004E3D0C">
        <w:rPr>
          <w:lang w:val="en-US"/>
        </w:rPr>
        <w:tab/>
        <w:t xml:space="preserve">shall </w:t>
      </w:r>
      <w:r w:rsidRPr="004E3D0C">
        <w:t>determine if confidentiality protection has been applied to the &lt;mcvideo-access-token&gt; element and the &lt;mcvideo-client-id&gt; element in the application/vnd.3gpp.mcvideo-info+xml</w:t>
      </w:r>
      <w:r w:rsidRPr="0073469F">
        <w:t xml:space="preserve"> MIME body</w:t>
      </w:r>
      <w:r>
        <w:t xml:space="preserve">, by following the procedures in </w:t>
      </w:r>
      <w:r w:rsidR="00C836A2">
        <w:t>clause</w:t>
      </w:r>
      <w:r>
        <w:t> 6.6.</w:t>
      </w:r>
      <w:r>
        <w:rPr>
          <w:lang w:val="en-US"/>
        </w:rPr>
        <w:t>2</w:t>
      </w:r>
      <w:r>
        <w:t>.4.1;</w:t>
      </w:r>
    </w:p>
    <w:p w14:paraId="6B6C604F" w14:textId="77777777" w:rsidR="008C290B" w:rsidRDefault="008C290B" w:rsidP="008C290B">
      <w:pPr>
        <w:pStyle w:val="B1"/>
      </w:pPr>
      <w:r>
        <w:t>2)</w:t>
      </w:r>
      <w:r>
        <w:tab/>
        <w:t xml:space="preserve">if confidentiality protection has been applied to the </w:t>
      </w:r>
      <w:r w:rsidRPr="004E3D0C">
        <w:t>&lt;mcvideo-access-token&gt; element and &lt;mcvideo-client-id&gt;</w:t>
      </w:r>
      <w:r>
        <w:t xml:space="preserve"> element:</w:t>
      </w:r>
    </w:p>
    <w:p w14:paraId="37B7A452" w14:textId="77777777" w:rsidR="008C290B" w:rsidRDefault="008C290B" w:rsidP="008C290B">
      <w:pPr>
        <w:pStyle w:val="B2"/>
      </w:pPr>
      <w:r>
        <w:t>a)</w:t>
      </w:r>
      <w:r>
        <w:tab/>
        <w:t>shall use the keying information received in the MIKEY-SAKKE I_MESSAGE</w:t>
      </w:r>
      <w:r w:rsidRPr="00393454">
        <w:rPr>
          <w:lang w:val="en-US"/>
        </w:rPr>
        <w:t xml:space="preserve"> as specified in </w:t>
      </w:r>
      <w:r>
        <w:rPr>
          <w:lang w:val="en-US"/>
        </w:rPr>
        <w:t>3GPP TS </w:t>
      </w:r>
      <w:r w:rsidRPr="00393454">
        <w:t>33.</w:t>
      </w:r>
      <w:r>
        <w:rPr>
          <w:lang w:val="en-US"/>
        </w:rPr>
        <w:t>180</w:t>
      </w:r>
      <w:r w:rsidRPr="00393454">
        <w:t> [</w:t>
      </w:r>
      <w:r>
        <w:rPr>
          <w:lang w:val="en-US"/>
        </w:rPr>
        <w:t>8</w:t>
      </w:r>
      <w:r w:rsidRPr="00393454">
        <w:t>]</w:t>
      </w:r>
      <w:r>
        <w:rPr>
          <w:noProof/>
          <w:lang w:val="en-US"/>
        </w:rPr>
        <w:t xml:space="preserve">, along with the procedures described in </w:t>
      </w:r>
      <w:r w:rsidR="00C836A2">
        <w:rPr>
          <w:noProof/>
          <w:lang w:val="en-US"/>
        </w:rPr>
        <w:t>clause</w:t>
      </w:r>
      <w:r>
        <w:rPr>
          <w:noProof/>
          <w:lang w:val="en-US"/>
        </w:rPr>
        <w:t> </w:t>
      </w:r>
      <w:r>
        <w:t>6.6.</w:t>
      </w:r>
      <w:r>
        <w:rPr>
          <w:lang w:val="en-US"/>
        </w:rPr>
        <w:t>2</w:t>
      </w:r>
      <w:r>
        <w:t>.4.</w:t>
      </w:r>
      <w:r>
        <w:rPr>
          <w:lang w:val="en-US"/>
        </w:rPr>
        <w:t>2</w:t>
      </w:r>
      <w:r>
        <w:t xml:space="preserve"> to:</w:t>
      </w:r>
    </w:p>
    <w:p w14:paraId="1B27ADBD" w14:textId="77777777" w:rsidR="008C290B" w:rsidRPr="004E3D0C" w:rsidRDefault="008C290B" w:rsidP="008C290B">
      <w:pPr>
        <w:pStyle w:val="B3"/>
      </w:pPr>
      <w:r>
        <w:t>i)</w:t>
      </w:r>
      <w:r>
        <w:tab/>
        <w:t xml:space="preserve">decrypt </w:t>
      </w:r>
      <w:r>
        <w:rPr>
          <w:noProof/>
          <w:lang w:val="en-US"/>
        </w:rPr>
        <w:t xml:space="preserve">the received </w:t>
      </w:r>
      <w:r w:rsidRPr="004E3D0C">
        <w:rPr>
          <w:lang w:val="en-US"/>
        </w:rPr>
        <w:t>access token in the &lt;mcvideo-access-token&gt; element</w:t>
      </w:r>
      <w:r w:rsidRPr="004E3D0C">
        <w:t xml:space="preserve"> in the application/vnd.3gpp.mcvideo-info+xml MIME body; and</w:t>
      </w:r>
    </w:p>
    <w:p w14:paraId="5C40FE3B" w14:textId="77777777" w:rsidR="008C290B" w:rsidRPr="004E3D0C" w:rsidRDefault="008C290B" w:rsidP="008C290B">
      <w:pPr>
        <w:pStyle w:val="B3"/>
      </w:pPr>
      <w:r w:rsidRPr="004E3D0C">
        <w:t>ii)</w:t>
      </w:r>
      <w:r w:rsidRPr="004E3D0C">
        <w:tab/>
        <w:t>decrypt the received MCVideo client ID in the &lt;mcvideo-client-id&gt; element in the application/vnd.3gpp.mcvideo-info+xml MIME body;</w:t>
      </w:r>
    </w:p>
    <w:p w14:paraId="4465FDB7" w14:textId="77777777" w:rsidR="008C290B" w:rsidRPr="004E3D0C" w:rsidRDefault="008C290B" w:rsidP="008C290B">
      <w:pPr>
        <w:pStyle w:val="B2"/>
      </w:pPr>
      <w:r w:rsidRPr="004E3D0C">
        <w:t>b)</w:t>
      </w:r>
      <w:r w:rsidRPr="004E3D0C">
        <w:tab/>
        <w:t xml:space="preserve">if the decryption procedure succeeds, shall </w:t>
      </w:r>
      <w:r w:rsidRPr="004E3D0C">
        <w:rPr>
          <w:lang w:val="en-US"/>
        </w:rPr>
        <w:t>identify the MCVideo ID and the MCVideo client ID from the decrypted values</w:t>
      </w:r>
      <w:r w:rsidRPr="004E3D0C">
        <w:t>; and</w:t>
      </w:r>
    </w:p>
    <w:p w14:paraId="17C33EFB" w14:textId="77777777" w:rsidR="008C290B" w:rsidRPr="004E3D0C" w:rsidRDefault="008C290B" w:rsidP="008C290B">
      <w:pPr>
        <w:pStyle w:val="B2"/>
      </w:pPr>
      <w:r w:rsidRPr="004E3D0C">
        <w:t>c)</w:t>
      </w:r>
      <w:r w:rsidRPr="004E3D0C">
        <w:tab/>
        <w:t>if the decryption procedure fails, shall determine that confidentiality protection has not been successful;</w:t>
      </w:r>
    </w:p>
    <w:p w14:paraId="3853F36F" w14:textId="77777777" w:rsidR="008C290B" w:rsidRPr="004E3D0C" w:rsidRDefault="008C290B" w:rsidP="008C290B">
      <w:pPr>
        <w:pStyle w:val="B1"/>
      </w:pPr>
      <w:r w:rsidRPr="004E3D0C">
        <w:t>3)</w:t>
      </w:r>
      <w:r w:rsidRPr="004E3D0C">
        <w:tab/>
        <w:t>if confidentiality protection has been applied to only one of the &lt;mcvideo-access-token&gt; element or the &lt;mcvideo-client-id&gt; element:</w:t>
      </w:r>
    </w:p>
    <w:p w14:paraId="07AEB169" w14:textId="77777777" w:rsidR="008C290B" w:rsidRPr="004E3D0C" w:rsidRDefault="008C290B" w:rsidP="008C290B">
      <w:pPr>
        <w:pStyle w:val="B2"/>
      </w:pPr>
      <w:r w:rsidRPr="004E3D0C">
        <w:t>a)</w:t>
      </w:r>
      <w:r w:rsidRPr="004E3D0C">
        <w:tab/>
        <w:t>shall determine that confidentiality protection has not been successful;</w:t>
      </w:r>
    </w:p>
    <w:p w14:paraId="53D8B294" w14:textId="77777777" w:rsidR="00424B3E" w:rsidRPr="004E3D0C" w:rsidRDefault="008C290B" w:rsidP="008C290B">
      <w:pPr>
        <w:pStyle w:val="B1"/>
      </w:pPr>
      <w:r w:rsidRPr="004E3D0C">
        <w:t>4)</w:t>
      </w:r>
      <w:r w:rsidRPr="004E3D0C">
        <w:tab/>
        <w:t>if confidentiality protection has not been applied:</w:t>
      </w:r>
    </w:p>
    <w:p w14:paraId="3B47C2C4" w14:textId="77777777" w:rsidR="008C290B" w:rsidRPr="004E3D0C" w:rsidRDefault="008C290B" w:rsidP="008C290B">
      <w:pPr>
        <w:pStyle w:val="B2"/>
      </w:pPr>
      <w:r w:rsidRPr="004E3D0C">
        <w:t>a)</w:t>
      </w:r>
      <w:r w:rsidRPr="004E3D0C">
        <w:tab/>
        <w:t>shall identify the MCVideo ID from &lt;</w:t>
      </w:r>
      <w:r w:rsidRPr="004E3D0C">
        <w:rPr>
          <w:lang w:val="en-US"/>
        </w:rPr>
        <w:t>mcvideo-access-token</w:t>
      </w:r>
      <w:r w:rsidRPr="004E3D0C">
        <w:t>&gt; element received in the application/vnd.3gpp.mcvideo-info+xml MIME body; and</w:t>
      </w:r>
    </w:p>
    <w:p w14:paraId="4B079B5D" w14:textId="77777777" w:rsidR="008C290B" w:rsidRPr="00383B2F" w:rsidRDefault="008C290B" w:rsidP="008C290B">
      <w:pPr>
        <w:pStyle w:val="B2"/>
      </w:pPr>
      <w:r w:rsidRPr="004E3D0C">
        <w:t>b)</w:t>
      </w:r>
      <w:r w:rsidRPr="004E3D0C">
        <w:tab/>
        <w:t>shall identify the MCVideo client ID from the &lt;mcvideo-client-id&gt; element received in the application/vnd.3gpp.mcvideo-info+xml MIME body.</w:t>
      </w:r>
    </w:p>
    <w:p w14:paraId="7DE02788" w14:textId="77777777" w:rsidR="008C290B" w:rsidRPr="004E3D0C" w:rsidRDefault="008C290B" w:rsidP="003D0F0B">
      <w:pPr>
        <w:rPr>
          <w:lang w:val="en-US"/>
        </w:rPr>
      </w:pPr>
      <w:r w:rsidRPr="004E3D0C">
        <w:rPr>
          <w:lang w:val="en-US"/>
        </w:rPr>
        <w:t>Upon receiving a SIP PUBLISH request containing an application/vnd.3gpp.mcvideo-info+xml MIME body with an &lt;mcvideo-request-uri&gt; element, an &lt;mcvideo-client-id&gt; element, and an application/poc-settings+xml MIME body, the MCVideo server:</w:t>
      </w:r>
    </w:p>
    <w:p w14:paraId="1B598A10" w14:textId="77777777" w:rsidR="008C290B" w:rsidRDefault="008C290B" w:rsidP="008C290B">
      <w:pPr>
        <w:pStyle w:val="B1"/>
      </w:pPr>
      <w:r w:rsidRPr="004E3D0C">
        <w:rPr>
          <w:lang w:val="en-US"/>
        </w:rPr>
        <w:lastRenderedPageBreak/>
        <w:t>1)</w:t>
      </w:r>
      <w:r w:rsidRPr="004E3D0C">
        <w:rPr>
          <w:lang w:val="en-US"/>
        </w:rPr>
        <w:tab/>
        <w:t xml:space="preserve">shall </w:t>
      </w:r>
      <w:r w:rsidRPr="004E3D0C">
        <w:t>determine if confidentiality protection has been applied to the &lt;mcvideo-request-uri&gt; element and the &lt;mcvideo-client-id&gt; element in the application/vnd.3gpp.mcvideo-info+xml MIME body by following the procedures in</w:t>
      </w:r>
      <w:r>
        <w:t xml:space="preserve"> </w:t>
      </w:r>
      <w:r w:rsidR="00C836A2">
        <w:t>clause</w:t>
      </w:r>
      <w:r>
        <w:t> 6.6.</w:t>
      </w:r>
      <w:r>
        <w:rPr>
          <w:lang w:val="en-US"/>
        </w:rPr>
        <w:t>2</w:t>
      </w:r>
      <w:r>
        <w:t>.4.1;</w:t>
      </w:r>
    </w:p>
    <w:p w14:paraId="551252D1" w14:textId="77777777" w:rsidR="008C290B" w:rsidRDefault="008C290B" w:rsidP="008C290B">
      <w:pPr>
        <w:pStyle w:val="B1"/>
      </w:pPr>
      <w:r>
        <w:t>2)</w:t>
      </w:r>
      <w:r>
        <w:tab/>
        <w:t>if confidentiality protection has been applied</w:t>
      </w:r>
      <w:r w:rsidRPr="009929C9">
        <w:t xml:space="preserve"> </w:t>
      </w:r>
      <w:r>
        <w:t>to the &lt;</w:t>
      </w:r>
      <w:r w:rsidRPr="004E3D0C">
        <w:t>mcvideo-request-uri&gt; element and the &lt;mcvideo-client-id&gt;</w:t>
      </w:r>
      <w:r>
        <w:t xml:space="preserve"> element:</w:t>
      </w:r>
    </w:p>
    <w:p w14:paraId="3AFFEEF2" w14:textId="77777777" w:rsidR="008C290B" w:rsidRDefault="008C290B" w:rsidP="008C290B">
      <w:pPr>
        <w:pStyle w:val="B2"/>
      </w:pPr>
      <w:r>
        <w:t>a)</w:t>
      </w:r>
      <w:r>
        <w:tab/>
        <w:t xml:space="preserve">shall use the keying information described in </w:t>
      </w:r>
      <w:r w:rsidR="00C836A2">
        <w:t>clause</w:t>
      </w:r>
      <w:r>
        <w:t> 6.6.</w:t>
      </w:r>
      <w:r>
        <w:rPr>
          <w:lang w:val="en-US"/>
        </w:rPr>
        <w:t>2.2</w:t>
      </w:r>
      <w:r>
        <w:t xml:space="preserve"> </w:t>
      </w:r>
      <w:r>
        <w:rPr>
          <w:noProof/>
          <w:lang w:val="en-US"/>
        </w:rPr>
        <w:t xml:space="preserve">along with the procedures described in </w:t>
      </w:r>
      <w:r w:rsidR="00C836A2">
        <w:rPr>
          <w:noProof/>
          <w:lang w:val="en-US"/>
        </w:rPr>
        <w:t>clause</w:t>
      </w:r>
      <w:r>
        <w:rPr>
          <w:noProof/>
          <w:lang w:val="en-US"/>
        </w:rPr>
        <w:t> </w:t>
      </w:r>
      <w:r>
        <w:t>6.6.</w:t>
      </w:r>
      <w:r>
        <w:rPr>
          <w:lang w:val="en-US"/>
        </w:rPr>
        <w:t>2</w:t>
      </w:r>
      <w:r>
        <w:t>.4.</w:t>
      </w:r>
      <w:r>
        <w:rPr>
          <w:lang w:val="en-US"/>
        </w:rPr>
        <w:t>2</w:t>
      </w:r>
      <w:r>
        <w:t xml:space="preserve"> to:</w:t>
      </w:r>
    </w:p>
    <w:p w14:paraId="077E9DA6" w14:textId="77777777" w:rsidR="008C290B" w:rsidRPr="004E3D0C" w:rsidRDefault="008C290B" w:rsidP="008C290B">
      <w:pPr>
        <w:pStyle w:val="B3"/>
      </w:pPr>
      <w:r>
        <w:t>i)</w:t>
      </w:r>
      <w:r>
        <w:tab/>
        <w:t xml:space="preserve">decrypt </w:t>
      </w:r>
      <w:r>
        <w:rPr>
          <w:noProof/>
          <w:lang w:val="en-US"/>
        </w:rPr>
        <w:t xml:space="preserve">the received </w:t>
      </w:r>
      <w:r w:rsidRPr="004E3D0C">
        <w:rPr>
          <w:lang w:val="en-US"/>
        </w:rPr>
        <w:t>encrypted</w:t>
      </w:r>
      <w:r w:rsidRPr="004E3D0C">
        <w:t xml:space="preserve"> MCVideo ID in the &lt;mcvideo-request-uri&gt; element in the application/vnd.3gpp.mcvideo-info+xml MIME body; and</w:t>
      </w:r>
    </w:p>
    <w:p w14:paraId="1F7293B7" w14:textId="77777777" w:rsidR="008C290B" w:rsidRPr="004E3D0C" w:rsidRDefault="008C290B" w:rsidP="008C290B">
      <w:pPr>
        <w:pStyle w:val="B3"/>
      </w:pPr>
      <w:r w:rsidRPr="004E3D0C">
        <w:t>ii)</w:t>
      </w:r>
      <w:r w:rsidRPr="004E3D0C">
        <w:tab/>
        <w:t xml:space="preserve">decrypt </w:t>
      </w:r>
      <w:r w:rsidRPr="004E3D0C">
        <w:rPr>
          <w:noProof/>
          <w:lang w:val="en-US"/>
        </w:rPr>
        <w:t xml:space="preserve">the received </w:t>
      </w:r>
      <w:r w:rsidRPr="004E3D0C">
        <w:rPr>
          <w:lang w:val="en-US"/>
        </w:rPr>
        <w:t>encrypted</w:t>
      </w:r>
      <w:r w:rsidRPr="004E3D0C">
        <w:t xml:space="preserve"> MCVideo client ID in the &lt;mcvideo-client-id&gt; element in the application/vnd.3gpp.mcvideo-info+xml MIME body;</w:t>
      </w:r>
    </w:p>
    <w:p w14:paraId="0999A5FB" w14:textId="77777777" w:rsidR="008C290B" w:rsidRPr="004E3D0C" w:rsidRDefault="008C290B" w:rsidP="008C290B">
      <w:pPr>
        <w:pStyle w:val="B2"/>
      </w:pPr>
      <w:r w:rsidRPr="004E3D0C">
        <w:t>b)</w:t>
      </w:r>
      <w:r w:rsidRPr="004E3D0C">
        <w:tab/>
        <w:t xml:space="preserve">if all decryption procedures succeed, shall </w:t>
      </w:r>
      <w:r w:rsidRPr="004E3D0C">
        <w:rPr>
          <w:lang w:val="en-US"/>
        </w:rPr>
        <w:t>identify the MCVideo ID and MCVideo client ID from the decrypted values</w:t>
      </w:r>
      <w:r w:rsidRPr="004E3D0C">
        <w:t>; and</w:t>
      </w:r>
    </w:p>
    <w:p w14:paraId="66814122" w14:textId="77777777" w:rsidR="008C290B" w:rsidRPr="004E3D0C" w:rsidRDefault="008C290B" w:rsidP="008C290B">
      <w:pPr>
        <w:pStyle w:val="B2"/>
      </w:pPr>
      <w:r w:rsidRPr="004E3D0C">
        <w:t>c)</w:t>
      </w:r>
      <w:r w:rsidRPr="004E3D0C">
        <w:tab/>
        <w:t>if the decryption procedure fails, shall determine that confidentiality protection has not been successful;</w:t>
      </w:r>
    </w:p>
    <w:p w14:paraId="07ACA2FA" w14:textId="77777777" w:rsidR="008C290B" w:rsidRPr="004E3D0C" w:rsidRDefault="008C290B" w:rsidP="008C290B">
      <w:pPr>
        <w:pStyle w:val="B1"/>
      </w:pPr>
      <w:r w:rsidRPr="004E3D0C">
        <w:t>3)</w:t>
      </w:r>
      <w:r w:rsidRPr="004E3D0C">
        <w:tab/>
        <w:t>if confidentiality protection has been applied to only one of the &lt;mcvideo-request-uri&gt; element or &lt;mcvideo-client-id&gt; element:</w:t>
      </w:r>
    </w:p>
    <w:p w14:paraId="04F4FA56" w14:textId="77777777" w:rsidR="008C290B" w:rsidRPr="004E3D0C" w:rsidRDefault="008C290B" w:rsidP="008C290B">
      <w:pPr>
        <w:pStyle w:val="B2"/>
      </w:pPr>
      <w:r w:rsidRPr="004E3D0C">
        <w:t>a)</w:t>
      </w:r>
      <w:r w:rsidRPr="004E3D0C">
        <w:tab/>
        <w:t>shall determine that confidentiality protection has not been successful;</w:t>
      </w:r>
    </w:p>
    <w:p w14:paraId="45345A7B" w14:textId="77777777" w:rsidR="008C290B" w:rsidRPr="004E3D0C" w:rsidRDefault="008C290B" w:rsidP="008C290B">
      <w:pPr>
        <w:pStyle w:val="B1"/>
      </w:pPr>
      <w:r w:rsidRPr="004E3D0C">
        <w:t>4)</w:t>
      </w:r>
      <w:r w:rsidRPr="004E3D0C">
        <w:tab/>
        <w:t>if confidentiality protection has not been applied:</w:t>
      </w:r>
    </w:p>
    <w:p w14:paraId="04800517" w14:textId="77777777" w:rsidR="008C290B" w:rsidRPr="004E3D0C" w:rsidRDefault="008C290B" w:rsidP="008C290B">
      <w:pPr>
        <w:pStyle w:val="B2"/>
      </w:pPr>
      <w:r w:rsidRPr="004E3D0C">
        <w:t>a)</w:t>
      </w:r>
      <w:r w:rsidRPr="004E3D0C">
        <w:tab/>
        <w:t>shall identify the MCVideo ID from the contents of the &lt;mcvideo-request-uri&gt; element in the application/vnd.3gpp.mcvideo-info+xml MIME body;and</w:t>
      </w:r>
    </w:p>
    <w:p w14:paraId="3E50061E" w14:textId="77777777" w:rsidR="008C290B" w:rsidRPr="004E3D0C" w:rsidRDefault="008C290B" w:rsidP="008C290B">
      <w:pPr>
        <w:pStyle w:val="B2"/>
      </w:pPr>
      <w:r w:rsidRPr="004E3D0C">
        <w:t>b)</w:t>
      </w:r>
      <w:r w:rsidRPr="004E3D0C">
        <w:tab/>
        <w:t>shall identify the MCVideo client ID from the &lt;mcvideo-client-id&gt; element received in the application/vnd.3gpp.mcvideo-info+xml MIME body.</w:t>
      </w:r>
    </w:p>
    <w:p w14:paraId="1F0780AC" w14:textId="2761C422" w:rsidR="008C290B" w:rsidRDefault="008C290B" w:rsidP="00F1630B">
      <w:pPr>
        <w:pStyle w:val="Heading3"/>
      </w:pPr>
      <w:bookmarkStart w:id="1871" w:name="_CR7_3_2"/>
      <w:bookmarkStart w:id="1872" w:name="_Toc20152474"/>
      <w:bookmarkStart w:id="1873" w:name="_Toc27495139"/>
      <w:bookmarkStart w:id="1874" w:name="_Toc36108607"/>
      <w:bookmarkStart w:id="1875" w:name="_Toc45194395"/>
      <w:bookmarkStart w:id="1876" w:name="_Toc162945166"/>
      <w:bookmarkEnd w:id="1871"/>
      <w:r w:rsidRPr="004E3D0C">
        <w:t>7.3.2</w:t>
      </w:r>
      <w:r w:rsidRPr="004E3D0C">
        <w:tab/>
        <w:t>SIP REGISTER request for service</w:t>
      </w:r>
      <w:r>
        <w:t xml:space="preserve"> authorisation</w:t>
      </w:r>
      <w:bookmarkEnd w:id="1872"/>
      <w:bookmarkEnd w:id="1873"/>
      <w:bookmarkEnd w:id="1874"/>
      <w:bookmarkEnd w:id="1875"/>
      <w:bookmarkEnd w:id="1876"/>
    </w:p>
    <w:p w14:paraId="7DDFFCCE" w14:textId="77777777" w:rsidR="008C290B" w:rsidRDefault="008C290B" w:rsidP="008C290B">
      <w:r>
        <w:t xml:space="preserve">The MCVideo server shall support obtaining service authorization specific information from the SIP REGISTER request sent from the MCVideo client and included in the </w:t>
      </w:r>
      <w:r>
        <w:rPr>
          <w:lang w:val="en-US"/>
        </w:rPr>
        <w:t xml:space="preserve">body of </w:t>
      </w:r>
      <w:r>
        <w:t>a third-party SIP REGISTER request.</w:t>
      </w:r>
    </w:p>
    <w:p w14:paraId="14F25F21" w14:textId="77777777" w:rsidR="008C290B" w:rsidRDefault="008C290B" w:rsidP="008C290B">
      <w:pPr>
        <w:pStyle w:val="NO"/>
      </w:pPr>
      <w:r>
        <w:t>NOTE 1:</w:t>
      </w:r>
      <w:r>
        <w:tab/>
      </w:r>
      <w:r w:rsidRPr="00A32990">
        <w:t>3GPP TS 24.229 </w:t>
      </w:r>
      <w:r>
        <w:t>[11] defines how based on initial filter criteria the SIP REGISTER request sent from the UE is included in the body of the third-party SIP REGISTER request.</w:t>
      </w:r>
    </w:p>
    <w:p w14:paraId="313824DE" w14:textId="77777777" w:rsidR="008C290B" w:rsidRDefault="008C290B" w:rsidP="008C290B">
      <w:r>
        <w:t>Upon receiving a third party SIP REGISTER request with a message/sip</w:t>
      </w:r>
      <w:r w:rsidRPr="0073469F">
        <w:t xml:space="preserve"> MIME body</w:t>
      </w:r>
      <w:r>
        <w:t xml:space="preserve"> containing the SIP REGISTER request sent from the MCVideo client</w:t>
      </w:r>
      <w:r w:rsidR="00BF342D">
        <w:t xml:space="preserve"> </w:t>
      </w:r>
      <w:r w:rsidR="00BF342D">
        <w:rPr>
          <w:lang w:val="en-US"/>
        </w:rPr>
        <w:t xml:space="preserve">containing an </w:t>
      </w:r>
      <w:r w:rsidR="00BF342D" w:rsidRPr="0073469F">
        <w:t>application/vnd.3gpp</w:t>
      </w:r>
      <w:r w:rsidR="00BF342D">
        <w:t>.mcvideo-</w:t>
      </w:r>
      <w:r w:rsidR="00BF342D" w:rsidRPr="0073469F">
        <w:t>info+xml MIME body</w:t>
      </w:r>
      <w:r w:rsidR="00BF342D">
        <w:t xml:space="preserve"> with an </w:t>
      </w:r>
      <w:r w:rsidR="00BF342D" w:rsidRPr="0073469F">
        <w:t>&lt;</w:t>
      </w:r>
      <w:r w:rsidR="00BF342D">
        <w:t>mcvideo</w:t>
      </w:r>
      <w:r w:rsidR="00BF342D" w:rsidRPr="00FF2FFC">
        <w:t>-access-token</w:t>
      </w:r>
      <w:r w:rsidR="00BF342D" w:rsidRPr="0073469F">
        <w:t xml:space="preserve">&gt; </w:t>
      </w:r>
      <w:r w:rsidR="00BF342D">
        <w:t>element and an &lt;mcvideo-client-id&gt; element within a message/sip MIME body of the SIP REGISTER request sent from the MCVideo client</w:t>
      </w:r>
      <w:r>
        <w:t>, the MCVideo server:</w:t>
      </w:r>
    </w:p>
    <w:p w14:paraId="51EB351C" w14:textId="77777777" w:rsidR="008C290B" w:rsidRDefault="008C290B" w:rsidP="008C290B">
      <w:pPr>
        <w:pStyle w:val="B1"/>
      </w:pPr>
      <w:r w:rsidRPr="006C461B">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dentity from the third-party SIP REGISTER request;</w:t>
      </w:r>
    </w:p>
    <w:p w14:paraId="4761528E" w14:textId="77777777" w:rsidR="008C290B" w:rsidRDefault="008C290B" w:rsidP="008C290B">
      <w:pPr>
        <w:pStyle w:val="B1"/>
        <w:rPr>
          <w:lang w:val="en-US"/>
        </w:rPr>
      </w:pPr>
      <w:r w:rsidRPr="006C461B">
        <w:rPr>
          <w:lang w:val="en-US"/>
        </w:rPr>
        <w:t>2)</w:t>
      </w:r>
      <w:r>
        <w:tab/>
        <w:t xml:space="preserve">shall identify the MCVideo </w:t>
      </w:r>
      <w:r w:rsidRPr="006C461B">
        <w:rPr>
          <w:lang w:val="en-US"/>
        </w:rPr>
        <w:t>ID</w:t>
      </w:r>
      <w:r>
        <w:t xml:space="preserve"> from the SIP REGISTER request sent from the MCVideo client and included in the message/sip MIME </w:t>
      </w:r>
      <w:r>
        <w:rPr>
          <w:lang w:val="en-US"/>
        </w:rPr>
        <w:t xml:space="preserve">body of the </w:t>
      </w:r>
      <w:r>
        <w:t>third-party SIP REGISTER request</w:t>
      </w:r>
      <w:r w:rsidRPr="00CF0013">
        <w:t xml:space="preserve"> </w:t>
      </w:r>
      <w:r>
        <w:t xml:space="preserve">by following the procedures in </w:t>
      </w:r>
      <w:r w:rsidR="00C836A2">
        <w:t>clause</w:t>
      </w:r>
      <w:r>
        <w:t> 7.3.1A</w:t>
      </w:r>
      <w:r w:rsidRPr="00B22FB0">
        <w:rPr>
          <w:lang w:val="en-US"/>
        </w:rPr>
        <w:t>;</w:t>
      </w:r>
    </w:p>
    <w:p w14:paraId="7BA8F430" w14:textId="77777777" w:rsidR="001C3FD1" w:rsidRDefault="0087296D" w:rsidP="008C290B">
      <w:pPr>
        <w:pStyle w:val="B1"/>
      </w:pPr>
      <w:r>
        <w:rPr>
          <w:lang w:val="en-US"/>
        </w:rPr>
        <w:t>2a</w:t>
      </w:r>
      <w:r w:rsidR="001C3FD1" w:rsidRPr="00EC1CA2">
        <w:t>)</w:t>
      </w:r>
      <w:r w:rsidR="001C3FD1">
        <w:tab/>
        <w:t>shall check if the number of maximum simultaneous authorizations supported for the MCVideo user is specified in the &lt;user-</w:t>
      </w:r>
      <w:r w:rsidR="001C3FD1">
        <w:rPr>
          <w:lang w:val="en-US"/>
        </w:rPr>
        <w:t>max-simultaneous-authorizations</w:t>
      </w:r>
      <w:r w:rsidR="001C3FD1">
        <w:t>&gt; element of the &lt;anyExt&gt; element</w:t>
      </w:r>
      <w:r w:rsidR="001C3FD1">
        <w:rPr>
          <w:lang w:val="en-US"/>
        </w:rPr>
        <w:t xml:space="preserve"> </w:t>
      </w:r>
      <w:r w:rsidR="001C3FD1">
        <w:t>contained in the &lt;OnNetwork&gt; element of the MCVideo user profile</w:t>
      </w:r>
      <w:r w:rsidR="001C3FD1" w:rsidRPr="00CF71B1">
        <w:t xml:space="preserve"> </w:t>
      </w:r>
      <w:r w:rsidR="001C3FD1">
        <w:t>(see the user profile</w:t>
      </w:r>
      <w:r w:rsidR="001C3FD1" w:rsidRPr="00CF71B1">
        <w:t xml:space="preserve"> </w:t>
      </w:r>
      <w:r w:rsidR="001C3FD1">
        <w:t>configuration document in 3GPP TS 24.484 [25])</w:t>
      </w:r>
      <w:r w:rsidR="001C3FD1">
        <w:rPr>
          <w:lang w:eastAsia="ko-KR"/>
        </w:rPr>
        <w:t xml:space="preserve"> and if present shall check whether it </w:t>
      </w:r>
      <w:r w:rsidR="001C3FD1">
        <w:t xml:space="preserve">has been reached. If the number of maximum simultaneous authorizations has been reached, the MCVideo server </w:t>
      </w:r>
      <w:r w:rsidR="001C3FD1">
        <w:rPr>
          <w:lang w:eastAsia="ko-KR"/>
        </w:rPr>
        <w:t>shall not continue with the rest of the steps in this clause</w:t>
      </w:r>
      <w:r w:rsidR="001C3FD1">
        <w:rPr>
          <w:lang w:val="en-US"/>
        </w:rPr>
        <w:t>;</w:t>
      </w:r>
    </w:p>
    <w:p w14:paraId="1BACD724" w14:textId="77777777" w:rsidR="00C42A95" w:rsidRDefault="00C42A95" w:rsidP="00C42A95">
      <w:pPr>
        <w:pStyle w:val="B1"/>
        <w:rPr>
          <w:lang w:val="en-US"/>
        </w:rPr>
      </w:pPr>
      <w:r>
        <w:t>2</w:t>
      </w:r>
      <w:r w:rsidR="0087296D">
        <w:rPr>
          <w:lang w:val="hr-HR"/>
        </w:rPr>
        <w:t>b</w:t>
      </w:r>
      <w:r>
        <w:t>)</w:t>
      </w:r>
      <w:r>
        <w:tab/>
      </w:r>
      <w:r w:rsidR="001C3FD1">
        <w:t>if the &lt;user-</w:t>
      </w:r>
      <w:r w:rsidR="001C3FD1">
        <w:rPr>
          <w:lang w:val="en-US"/>
        </w:rPr>
        <w:t>max-simultaneous-authorizations</w:t>
      </w:r>
      <w:r w:rsidR="001C3FD1">
        <w:t>&gt; element of the &lt;anyExt&gt; element</w:t>
      </w:r>
      <w:r w:rsidR="001C3FD1">
        <w:rPr>
          <w:lang w:val="en-US"/>
        </w:rPr>
        <w:t xml:space="preserve"> </w:t>
      </w:r>
      <w:r w:rsidR="001C3FD1">
        <w:t>is not present in the &lt;OnNetwork&gt; element of the MCVideo user profile</w:t>
      </w:r>
      <w:r w:rsidR="001C3FD1" w:rsidRPr="00CF71B1">
        <w:t xml:space="preserve"> </w:t>
      </w:r>
      <w:r w:rsidR="001C3FD1">
        <w:t>(see the user profile</w:t>
      </w:r>
      <w:r w:rsidR="001C3FD1" w:rsidRPr="00CF71B1">
        <w:t xml:space="preserve"> </w:t>
      </w:r>
      <w:r w:rsidR="001C3FD1">
        <w:t>configuration document in 3GPP TS 24.484 [25])</w:t>
      </w:r>
      <w:r w:rsidR="001C3FD1">
        <w:rPr>
          <w:lang w:eastAsia="ko-KR"/>
        </w:rPr>
        <w:t xml:space="preserve">, </w:t>
      </w:r>
      <w:r>
        <w:t xml:space="preserve">shall check if the number of maximum simultaneous authorizations supported for </w:t>
      </w:r>
      <w:r w:rsidR="0087296D">
        <w:rPr>
          <w:lang w:val="hr-HR"/>
        </w:rPr>
        <w:t>any</w:t>
      </w:r>
      <w:r>
        <w:t xml:space="preserve"> MCVideo user as specified in the &lt;</w:t>
      </w:r>
      <w:r>
        <w:rPr>
          <w:lang w:val="en-US"/>
        </w:rPr>
        <w:t>max-simultaneous-authorizations</w:t>
      </w:r>
      <w:r>
        <w:t>&gt; element of the &lt;anyExt&gt; element</w:t>
      </w:r>
      <w:r>
        <w:rPr>
          <w:lang w:val="en-US"/>
        </w:rPr>
        <w:t xml:space="preserve"> </w:t>
      </w:r>
      <w:r>
        <w:t xml:space="preserve">contained in the &lt;OnNetwork&gt; element of the MCVideo service configuration document (see the service </w:t>
      </w:r>
      <w:r>
        <w:lastRenderedPageBreak/>
        <w:t>configuration document in 3GPP TS 24.484 [25])</w:t>
      </w:r>
      <w:r>
        <w:rPr>
          <w:lang w:eastAsia="ko-KR"/>
        </w:rPr>
        <w:t xml:space="preserve"> </w:t>
      </w:r>
      <w:r>
        <w:t xml:space="preserve">has been reached. If </w:t>
      </w:r>
      <w:r w:rsidR="006668D6">
        <w:t xml:space="preserve">the number of maximum simultaneous authorizations has been </w:t>
      </w:r>
      <w:r>
        <w:t xml:space="preserve">reached, the MCVideo server </w:t>
      </w:r>
      <w:r>
        <w:rPr>
          <w:lang w:eastAsia="ko-KR"/>
        </w:rPr>
        <w:t xml:space="preserve">shall not continue with the rest of the steps in this </w:t>
      </w:r>
      <w:r w:rsidR="00C836A2">
        <w:rPr>
          <w:lang w:eastAsia="ko-KR"/>
        </w:rPr>
        <w:t>clause</w:t>
      </w:r>
      <w:r>
        <w:rPr>
          <w:lang w:val="en-US"/>
        </w:rPr>
        <w:t>;</w:t>
      </w:r>
    </w:p>
    <w:p w14:paraId="3AF370E6" w14:textId="26D275F0" w:rsidR="001B2511" w:rsidRDefault="001B2511" w:rsidP="001B2511">
      <w:pPr>
        <w:pStyle w:val="B1"/>
        <w:rPr>
          <w:lang w:val="en-US"/>
        </w:rPr>
      </w:pPr>
      <w:r>
        <w:rPr>
          <w:lang w:val="en-US"/>
        </w:rPr>
        <w:t>2c)</w:t>
      </w:r>
      <w:r>
        <w:rPr>
          <w:lang w:val="en-US"/>
        </w:rPr>
        <w:tab/>
        <w:t xml:space="preserve">if the </w:t>
      </w:r>
      <w:r>
        <w:rPr>
          <w:noProof/>
        </w:rPr>
        <w:t>&lt;gw-mcvideo-usage&gt; element is present and set to true, the MCVideo server shall</w:t>
      </w:r>
      <w:r>
        <w:rPr>
          <w:lang w:val="en-US"/>
        </w:rPr>
        <w:t xml:space="preserve"> check that the </w:t>
      </w:r>
      <w:r>
        <w:t xml:space="preserve">MCVideo gateway UE </w:t>
      </w:r>
      <w:r>
        <w:rPr>
          <w:lang w:val="en-US"/>
        </w:rPr>
        <w:t>used is service authorized</w:t>
      </w:r>
      <w:r>
        <w:t xml:space="preserve">. If the MCVideo gateway UE is not service authorized, the MCVideo server </w:t>
      </w:r>
      <w:r>
        <w:rPr>
          <w:lang w:eastAsia="ko-KR"/>
        </w:rPr>
        <w:t>shall reject the request and not continue with the rest of the steps in this clause</w:t>
      </w:r>
      <w:r>
        <w:rPr>
          <w:lang w:val="en-US"/>
        </w:rPr>
        <w:t>;</w:t>
      </w:r>
    </w:p>
    <w:p w14:paraId="69E7BB45" w14:textId="4E87FBDC" w:rsidR="001B2511" w:rsidRDefault="001B2511" w:rsidP="006A44AA">
      <w:pPr>
        <w:pStyle w:val="NO"/>
        <w:overflowPunct/>
        <w:autoSpaceDE/>
        <w:autoSpaceDN/>
        <w:adjustRightInd/>
        <w:textAlignment w:val="auto"/>
      </w:pPr>
      <w:r>
        <w:rPr>
          <w:lang w:val="en-US" w:eastAsia="en-US"/>
        </w:rPr>
        <w:t>NOTE 2:</w:t>
      </w:r>
      <w:r>
        <w:rPr>
          <w:lang w:val="en-US" w:eastAsia="en-US"/>
        </w:rPr>
        <w:tab/>
        <w:t xml:space="preserve">The </w:t>
      </w:r>
      <w:r w:rsidRPr="006A44AA">
        <w:rPr>
          <w:lang w:val="en-US" w:eastAsia="en-US"/>
        </w:rPr>
        <w:t xml:space="preserve">&lt;gw-mcvideo-usage&gt; element indicates </w:t>
      </w:r>
      <w:r>
        <w:rPr>
          <w:lang w:val="en-US" w:eastAsia="en-US"/>
        </w:rPr>
        <w:t>to the MCVideo system that this client uses a MCVideo gateway UE in 3GPP network and resources can be allocated over Rx, N5 or N33.</w:t>
      </w:r>
    </w:p>
    <w:p w14:paraId="50C643BD" w14:textId="77777777" w:rsidR="008C290B" w:rsidRPr="006C461B" w:rsidRDefault="008C290B" w:rsidP="008C290B">
      <w:pPr>
        <w:pStyle w:val="B1"/>
        <w:rPr>
          <w:lang w:val="en-US"/>
        </w:rPr>
      </w:pPr>
      <w:r w:rsidRPr="006C461B">
        <w:t>3)</w:t>
      </w:r>
      <w:r>
        <w:tab/>
      </w:r>
      <w:r w:rsidRPr="006C461B">
        <w:rPr>
          <w:lang w:val="en-US"/>
        </w:rPr>
        <w:t xml:space="preserve">shall perform service authorization for the identified </w:t>
      </w:r>
      <w:r>
        <w:rPr>
          <w:lang w:val="en-US"/>
        </w:rPr>
        <w:t>MCVideo</w:t>
      </w:r>
      <w:r w:rsidRPr="006C461B">
        <w:rPr>
          <w:lang w:val="en-US"/>
        </w:rPr>
        <w:t xml:space="preserve"> ID</w:t>
      </w:r>
      <w:r>
        <w:rPr>
          <w:lang w:val="en-US"/>
        </w:rPr>
        <w:t xml:space="preserve"> as described in </w:t>
      </w:r>
      <w:r w:rsidRPr="00393454">
        <w:t>3GPP TS 33.</w:t>
      </w:r>
      <w:r>
        <w:rPr>
          <w:lang w:val="en-US"/>
        </w:rPr>
        <w:t>180</w:t>
      </w:r>
      <w:r w:rsidRPr="00393454">
        <w:t> </w:t>
      </w:r>
      <w:r>
        <w:rPr>
          <w:lang w:val="en-US"/>
        </w:rPr>
        <w:t>[8]</w:t>
      </w:r>
      <w:r w:rsidRPr="006C461B">
        <w:rPr>
          <w:lang w:val="en-US"/>
        </w:rPr>
        <w:t>;</w:t>
      </w:r>
    </w:p>
    <w:p w14:paraId="38F08DFB" w14:textId="77777777" w:rsidR="006A3B53" w:rsidRDefault="006A3B53" w:rsidP="006A3B53">
      <w:pPr>
        <w:pStyle w:val="B1"/>
        <w:rPr>
          <w:lang w:val="en-US"/>
        </w:rPr>
      </w:pPr>
      <w:r>
        <w:rPr>
          <w:lang w:val="en-US"/>
        </w:rPr>
        <w:t>4)</w:t>
      </w:r>
      <w:r>
        <w:rPr>
          <w:lang w:val="en-US"/>
        </w:rPr>
        <w:tab/>
        <w:t>if service authorization was successful, shall bind the MCVideo ID and the MCVideo client ID to the IMS public user identity;</w:t>
      </w:r>
    </w:p>
    <w:p w14:paraId="7F83A095" w14:textId="77777777" w:rsidR="006A3B53" w:rsidRPr="006C461B" w:rsidRDefault="006A3B53" w:rsidP="006A3B53">
      <w:pPr>
        <w:pStyle w:val="B1"/>
        <w:rPr>
          <w:lang w:val="en-US"/>
        </w:rPr>
      </w:pPr>
      <w:r>
        <w:rPr>
          <w:lang w:val="en-US"/>
        </w:rPr>
        <w:t>4a)</w:t>
      </w:r>
      <w:r>
        <w:rPr>
          <w:lang w:val="en-US"/>
        </w:rPr>
        <w:tab/>
        <w:t>if service authorization was successful and if, the service authorization request was from an MCVideo user who is previously MCVideo service authorized on another MCVideo client, keep the current bindings and create a new binding between the MCVideo ID, the MCvideo client ID and the IMS public user identity;</w:t>
      </w:r>
    </w:p>
    <w:p w14:paraId="77B4827D" w14:textId="730343DD" w:rsidR="006A3B53" w:rsidRPr="00BD4234" w:rsidRDefault="006A3B53" w:rsidP="006A3B53">
      <w:pPr>
        <w:pStyle w:val="NO"/>
      </w:pPr>
      <w:r>
        <w:t>NOTE </w:t>
      </w:r>
      <w:r w:rsidR="001B2511">
        <w:t>3</w:t>
      </w:r>
      <w:r>
        <w:t>:</w:t>
      </w:r>
      <w:r>
        <w:tab/>
        <w:t xml:space="preserve">The MCVideo server will store the binding of the MCVideo ID, the MCVideo client ID and the IMS </w:t>
      </w:r>
      <w:r w:rsidRPr="006C461B">
        <w:rPr>
          <w:lang w:val="en-US"/>
        </w:rPr>
        <w:t>p</w:t>
      </w:r>
      <w:r>
        <w:t xml:space="preserve">ublic </w:t>
      </w:r>
      <w:r w:rsidRPr="006C461B">
        <w:rPr>
          <w:lang w:val="en-US"/>
        </w:rPr>
        <w:t>u</w:t>
      </w:r>
      <w:r>
        <w:t xml:space="preserve">ser </w:t>
      </w:r>
      <w:r w:rsidRPr="006C461B">
        <w:rPr>
          <w:lang w:val="en-US"/>
        </w:rPr>
        <w:t>id</w:t>
      </w:r>
      <w:r>
        <w:t xml:space="preserve">entity and an identifier addressing </w:t>
      </w:r>
      <w:r w:rsidRPr="006C461B">
        <w:rPr>
          <w:lang w:val="en-US"/>
        </w:rPr>
        <w:t xml:space="preserve">the </w:t>
      </w:r>
      <w:r>
        <w:rPr>
          <w:lang w:val="en-US"/>
        </w:rPr>
        <w:t>MCVideo</w:t>
      </w:r>
      <w:r w:rsidRPr="006C461B">
        <w:rPr>
          <w:lang w:val="en-US"/>
        </w:rPr>
        <w:t xml:space="preserve"> server</w:t>
      </w:r>
      <w:r>
        <w:t xml:space="preserve"> in an external database.</w:t>
      </w:r>
    </w:p>
    <w:p w14:paraId="62FEFA1B" w14:textId="5F4F60A8" w:rsidR="006A3B53" w:rsidRDefault="006A3B53" w:rsidP="006A3B53">
      <w:pPr>
        <w:pStyle w:val="B1"/>
        <w:rPr>
          <w:lang w:val="en-US" w:eastAsia="zh-CN"/>
        </w:rPr>
      </w:pPr>
      <w:r>
        <w:rPr>
          <w:lang w:val="en-US"/>
        </w:rPr>
        <w:t>5)</w:t>
      </w:r>
      <w:r>
        <w:rPr>
          <w:lang w:val="en-US"/>
        </w:rPr>
        <w:tab/>
        <w:t xml:space="preserve">if a </w:t>
      </w:r>
      <w:r>
        <w:t>Resource-Share header field with the value "supported"</w:t>
      </w:r>
      <w:r>
        <w:rPr>
          <w:lang w:val="en-US"/>
        </w:rPr>
        <w:t xml:space="preserve"> </w:t>
      </w:r>
      <w:r w:rsidRPr="000A37DC">
        <w:rPr>
          <w:lang w:val="en-US"/>
        </w:rPr>
        <w:t xml:space="preserve">is </w:t>
      </w:r>
      <w:r>
        <w:rPr>
          <w:lang w:val="en-US"/>
        </w:rPr>
        <w:t>contained</w:t>
      </w:r>
      <w:r w:rsidRPr="000A37DC">
        <w:rPr>
          <w:lang w:val="en-US"/>
        </w:rPr>
        <w:t xml:space="preserve"> in</w:t>
      </w:r>
      <w:r>
        <w:rPr>
          <w:lang w:val="en-US"/>
        </w:rPr>
        <w:t xml:space="preserve"> </w:t>
      </w:r>
      <w:r>
        <w:rPr>
          <w:rFonts w:eastAsia="SimSun"/>
          <w:lang w:eastAsia="zh-CN"/>
        </w:rPr>
        <w:t xml:space="preserve">the "message/sip" MIME body of </w:t>
      </w:r>
      <w:r w:rsidRPr="000A37DC">
        <w:rPr>
          <w:rFonts w:eastAsia="SimSun"/>
          <w:lang w:val="en-US" w:eastAsia="zh-CN"/>
        </w:rPr>
        <w:t>the</w:t>
      </w:r>
      <w:r>
        <w:rPr>
          <w:rFonts w:eastAsia="SimSun"/>
          <w:lang w:eastAsia="zh-CN"/>
        </w:rPr>
        <w:t xml:space="preserve"> third-party REGISTER request</w:t>
      </w:r>
      <w:r>
        <w:rPr>
          <w:rFonts w:eastAsia="SimSun"/>
          <w:lang w:val="en-US" w:eastAsia="zh-CN"/>
        </w:rPr>
        <w:t>,</w:t>
      </w:r>
      <w:r>
        <w:rPr>
          <w:lang w:val="en-US"/>
        </w:rPr>
        <w:t xml:space="preserve"> shall bind the MCVideo ID and the MCVideo client ID</w:t>
      </w:r>
      <w:r>
        <w:t xml:space="preserve"> </w:t>
      </w:r>
      <w:r>
        <w:rPr>
          <w:lang w:val="en-US"/>
        </w:rPr>
        <w:t xml:space="preserve">to the identity of the MCVideo UE contained in the </w:t>
      </w:r>
      <w:r>
        <w:t>"+</w:t>
      </w:r>
      <w:r w:rsidRPr="00B81036">
        <w:t>g.</w:t>
      </w:r>
      <w:r w:rsidRPr="00B81036">
        <w:rPr>
          <w:rFonts w:eastAsia="SimSun"/>
          <w:lang w:eastAsia="zh-CN"/>
        </w:rPr>
        <w:t>3gpp.</w:t>
      </w:r>
      <w:r>
        <w:rPr>
          <w:rFonts w:eastAsia="SimSun"/>
          <w:lang w:eastAsia="zh-CN"/>
        </w:rPr>
        <w:t xml:space="preserve">registration-token" header field parameter </w:t>
      </w:r>
      <w:r>
        <w:rPr>
          <w:rFonts w:eastAsia="SimSun"/>
          <w:lang w:val="en-US" w:eastAsia="zh-CN"/>
        </w:rPr>
        <w:t>in</w:t>
      </w:r>
      <w:r>
        <w:rPr>
          <w:rFonts w:eastAsia="SimSun"/>
          <w:lang w:eastAsia="zh-CN"/>
        </w:rPr>
        <w:t xml:space="preserve"> the Contact header field of the incoming third-party REGISTER request</w:t>
      </w:r>
      <w:r>
        <w:rPr>
          <w:lang w:val="en-US"/>
        </w:rPr>
        <w:t>;</w:t>
      </w:r>
    </w:p>
    <w:p w14:paraId="61826B41" w14:textId="77777777" w:rsidR="008C290B" w:rsidRDefault="009F1106" w:rsidP="008C290B">
      <w:pPr>
        <w:pStyle w:val="B1"/>
        <w:rPr>
          <w:lang w:val="en-US"/>
        </w:rPr>
      </w:pPr>
      <w:r>
        <w:rPr>
          <w:lang w:val="en-US"/>
        </w:rPr>
        <w:t>6)</w:t>
      </w:r>
      <w:r>
        <w:rPr>
          <w:lang w:val="en-US"/>
        </w:rPr>
        <w:tab/>
        <w:t>if more than one binding exists for the MCVideo ID, shall include in the SIP 200 (OK) response an applicatio</w:t>
      </w:r>
      <w:r w:rsidRPr="0079589D">
        <w:t>n/vnd.3gpp.mcvideo-info+xml MIME body as specif</w:t>
      </w:r>
      <w:r>
        <w:t>ied in annex F.1 with an &lt;multiple-devices</w:t>
      </w:r>
      <w:r w:rsidRPr="0079589D">
        <w:t>-ind&gt; element set to a value of "true"</w:t>
      </w:r>
      <w:r>
        <w:rPr>
          <w:lang w:val="en-US"/>
        </w:rPr>
        <w:t>.</w:t>
      </w:r>
    </w:p>
    <w:p w14:paraId="43A403AF" w14:textId="12815E99" w:rsidR="00990186" w:rsidRPr="009F1106" w:rsidRDefault="00990186" w:rsidP="008C290B">
      <w:pPr>
        <w:pStyle w:val="B1"/>
        <w:rPr>
          <w:lang w:val="en-US"/>
        </w:rPr>
      </w:pPr>
      <w:r>
        <w:rPr>
          <w:lang w:val="en-US"/>
        </w:rPr>
        <w:t>7)</w:t>
      </w:r>
      <w:r>
        <w:rPr>
          <w:lang w:val="en-US"/>
        </w:rPr>
        <w:tab/>
        <w:t xml:space="preserve">if the service authorization was successful in the partner MCVideo system to which the MCVideo user is migrating, </w:t>
      </w:r>
      <w:r w:rsidRPr="0073469F">
        <w:t xml:space="preserve">shall follow the procedures in </w:t>
      </w:r>
      <w:r>
        <w:t>clause</w:t>
      </w:r>
      <w:r w:rsidRPr="0073469F">
        <w:t> </w:t>
      </w:r>
      <w:r>
        <w:t>7A.</w:t>
      </w:r>
      <w:r w:rsidRPr="006A44AA">
        <w:t>3.</w:t>
      </w:r>
      <w:ins w:id="1877" w:author="24.281_CR0252_(Rel-18)_eMCSMI_IRail" w:date="2024-06-24T19:26:00Z">
        <w:r w:rsidR="006A44AA" w:rsidRPr="006A44AA">
          <w:t>6</w:t>
        </w:r>
      </w:ins>
      <w:del w:id="1878" w:author="24.281_CR0252_(Rel-18)_eMCSMI_IRail" w:date="2024-06-24T19:25:00Z">
        <w:r w:rsidRPr="006A44AA" w:rsidDel="006A44AA">
          <w:delText>X</w:delText>
        </w:r>
      </w:del>
      <w:r w:rsidRPr="006A44AA">
        <w:rPr>
          <w:lang w:val="en-US"/>
        </w:rPr>
        <w:t>.</w:t>
      </w:r>
    </w:p>
    <w:p w14:paraId="635992A0" w14:textId="2FB40FE7" w:rsidR="008C290B" w:rsidRDefault="008C290B" w:rsidP="00F1630B">
      <w:pPr>
        <w:pStyle w:val="Heading3"/>
      </w:pPr>
      <w:bookmarkStart w:id="1879" w:name="_CR7_3_3"/>
      <w:bookmarkStart w:id="1880" w:name="_Toc20152475"/>
      <w:bookmarkStart w:id="1881" w:name="_Toc27495140"/>
      <w:bookmarkStart w:id="1882" w:name="_Toc36108608"/>
      <w:bookmarkStart w:id="1883" w:name="_Toc45194396"/>
      <w:bookmarkStart w:id="1884" w:name="_Toc162945167"/>
      <w:bookmarkEnd w:id="1879"/>
      <w:r>
        <w:t>7</w:t>
      </w:r>
      <w:r w:rsidRPr="0073469F">
        <w:t>.</w:t>
      </w:r>
      <w:r>
        <w:t>3</w:t>
      </w:r>
      <w:r w:rsidRPr="0073469F">
        <w:t>.</w:t>
      </w:r>
      <w:r>
        <w:t>3</w:t>
      </w:r>
      <w:r w:rsidRPr="0073469F">
        <w:tab/>
      </w:r>
      <w:r>
        <w:t>SIP PUBLISH request for service authorisation and service settings</w:t>
      </w:r>
      <w:bookmarkEnd w:id="1880"/>
      <w:bookmarkEnd w:id="1881"/>
      <w:bookmarkEnd w:id="1882"/>
      <w:bookmarkEnd w:id="1883"/>
      <w:bookmarkEnd w:id="1884"/>
    </w:p>
    <w:p w14:paraId="7E5AE12F" w14:textId="77777777" w:rsidR="008C290B" w:rsidRDefault="008C290B" w:rsidP="008C290B">
      <w:r>
        <w:t>The MCVideo server shall support obtaining service authorization specific information from a SIP PUBLISH request for MCVideo server settings.</w:t>
      </w:r>
    </w:p>
    <w:p w14:paraId="7F7DB8D6" w14:textId="77777777" w:rsidR="008C290B" w:rsidRDefault="008C290B" w:rsidP="008C290B">
      <w:r w:rsidRPr="00CA79A1">
        <w:t xml:space="preserve">Upon </w:t>
      </w:r>
      <w:r>
        <w:t>receiving a SIP PUBLISH request containing:</w:t>
      </w:r>
    </w:p>
    <w:p w14:paraId="1528F82F" w14:textId="77777777" w:rsidR="008C290B" w:rsidRPr="006209B3" w:rsidRDefault="008C290B" w:rsidP="008C290B">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5FC5E216" w14:textId="77777777" w:rsidR="008C290B" w:rsidRPr="00677075" w:rsidRDefault="008C290B" w:rsidP="008C290B">
      <w:pPr>
        <w:pStyle w:val="B1"/>
      </w:pPr>
      <w:r>
        <w:t>2)</w:t>
      </w:r>
      <w:r>
        <w:tab/>
        <w:t xml:space="preserve">an </w:t>
      </w:r>
      <w:r w:rsidRPr="00F742B7">
        <w:t>application/poc-</w:t>
      </w:r>
      <w:r w:rsidRPr="00677075">
        <w:t>settings+xml MIME body; and</w:t>
      </w:r>
    </w:p>
    <w:p w14:paraId="457F5CFA" w14:textId="77777777" w:rsidR="008C290B" w:rsidRPr="00CA79A1" w:rsidRDefault="008C290B" w:rsidP="008C290B">
      <w:pPr>
        <w:pStyle w:val="B1"/>
      </w:pPr>
      <w:r w:rsidRPr="00677075">
        <w:t>3)</w:t>
      </w:r>
      <w:r w:rsidRPr="00677075">
        <w:tab/>
        <w:t>an application/vnd.3gpp.mcvideo-info+xml MIME body containing an &lt;mcvideo-access-token&gt; element and an &lt;mcvideo-client-id&gt; element;</w:t>
      </w:r>
    </w:p>
    <w:p w14:paraId="421ECDBE" w14:textId="77777777" w:rsidR="008C290B" w:rsidRDefault="008C290B" w:rsidP="008C290B">
      <w:r>
        <w:t>the MCVideo server:</w:t>
      </w:r>
    </w:p>
    <w:p w14:paraId="32C7D395" w14:textId="77777777" w:rsidR="008C290B" w:rsidRDefault="008C290B" w:rsidP="008C290B">
      <w:pPr>
        <w:pStyle w:val="B1"/>
      </w:pPr>
      <w:r w:rsidRPr="00393454">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370CC1A3" w14:textId="77777777" w:rsidR="008C290B" w:rsidRDefault="008C290B" w:rsidP="008C290B">
      <w:pPr>
        <w:pStyle w:val="B1"/>
      </w:pPr>
      <w:r w:rsidRPr="000E621C">
        <w:t>2)</w:t>
      </w:r>
      <w:r w:rsidRPr="000E621C">
        <w:tab/>
        <w:t xml:space="preserve">shall </w:t>
      </w:r>
      <w:r>
        <w:t>perform</w:t>
      </w:r>
      <w:r w:rsidRPr="000E621C">
        <w:t xml:space="preserve"> the procedures in </w:t>
      </w:r>
      <w:r w:rsidR="00C836A2">
        <w:t>clause</w:t>
      </w:r>
      <w:r w:rsidRPr="000E621C">
        <w:t> 7.3.1A;</w:t>
      </w:r>
    </w:p>
    <w:p w14:paraId="7F6D6121" w14:textId="77777777" w:rsidR="008C290B" w:rsidRDefault="008C290B" w:rsidP="008C290B">
      <w:pPr>
        <w:pStyle w:val="B1"/>
        <w:rPr>
          <w:lang w:eastAsia="ko-KR"/>
        </w:rPr>
      </w:pPr>
      <w:r>
        <w:t>3)</w:t>
      </w:r>
      <w:r>
        <w:tab/>
        <w:t xml:space="preserve">if the procedures in </w:t>
      </w:r>
      <w:r w:rsidR="00C836A2">
        <w:t>clause</w:t>
      </w:r>
      <w:r>
        <w:t xml:space="preserve"> 7.3.1A were not successful shall </w:t>
      </w:r>
      <w:r w:rsidRPr="00205828">
        <w:rPr>
          <w:lang w:val="en-US"/>
        </w:rPr>
        <w:t>send a SIP 40</w:t>
      </w:r>
      <w:r>
        <w:rPr>
          <w:lang w:val="en-US"/>
        </w:rPr>
        <w:t>3</w:t>
      </w:r>
      <w:r w:rsidRPr="00205828">
        <w:rPr>
          <w:lang w:val="en-US"/>
        </w:rPr>
        <w:t xml:space="preserve"> (</w:t>
      </w:r>
      <w:r>
        <w:rPr>
          <w:lang w:val="en-US"/>
        </w:rPr>
        <w:t>Forbidden</w:t>
      </w:r>
      <w:r w:rsidRPr="00205828">
        <w:rPr>
          <w:lang w:val="en-US"/>
        </w:rPr>
        <w:t xml:space="preserve">) response towards the </w:t>
      </w:r>
      <w:r>
        <w:rPr>
          <w:lang w:val="en-US"/>
        </w:rPr>
        <w:t>MCVideo</w:t>
      </w:r>
      <w:r w:rsidRPr="00205828">
        <w:rPr>
          <w:lang w:val="en-US"/>
        </w:rPr>
        <w:t xml:space="preserve"> </w:t>
      </w:r>
      <w:r w:rsidR="00EE5137">
        <w:rPr>
          <w:lang w:val="en-US"/>
        </w:rPr>
        <w:t>client</w:t>
      </w:r>
      <w:r w:rsidR="00EE5137" w:rsidRPr="00205828">
        <w:rPr>
          <w:lang w:val="en-US"/>
        </w:rPr>
        <w:t xml:space="preserve"> </w:t>
      </w:r>
      <w:r w:rsidRPr="00205828">
        <w:rPr>
          <w:lang w:val="en-US"/>
        </w:rPr>
        <w:t>with the warning text set to: "</w:t>
      </w:r>
      <w:r>
        <w:t>140 unable to decrypt XML content</w:t>
      </w:r>
      <w:r w:rsidRPr="00205828">
        <w:rPr>
          <w:lang w:val="en-US"/>
        </w:rPr>
        <w:t xml:space="preserve"> " </w:t>
      </w:r>
      <w:r w:rsidRPr="00205828">
        <w:t xml:space="preserve">in a Warning header field as specified in </w:t>
      </w:r>
      <w:r w:rsidR="00C836A2">
        <w:t>clause</w:t>
      </w:r>
      <w:r w:rsidRPr="00205828">
        <w:t> </w:t>
      </w:r>
      <w:r>
        <w:rPr>
          <w:lang w:val="en-US"/>
        </w:rPr>
        <w:t>4.4</w:t>
      </w:r>
      <w:r w:rsidRPr="00205828">
        <w:t xml:space="preserve">, </w:t>
      </w:r>
      <w:r w:rsidRPr="00205828">
        <w:rPr>
          <w:lang w:eastAsia="ko-KR"/>
        </w:rPr>
        <w:t xml:space="preserve">and not continue with the rest of the steps in this </w:t>
      </w:r>
      <w:r w:rsidR="00C836A2">
        <w:rPr>
          <w:lang w:eastAsia="ko-KR"/>
        </w:rPr>
        <w:t>clause</w:t>
      </w:r>
      <w:r>
        <w:rPr>
          <w:lang w:eastAsia="ko-KR"/>
        </w:rPr>
        <w:t>;</w:t>
      </w:r>
    </w:p>
    <w:p w14:paraId="223423CE" w14:textId="77777777" w:rsidR="001D5CBC" w:rsidRPr="008E477D" w:rsidRDefault="0032030C" w:rsidP="008C290B">
      <w:pPr>
        <w:pStyle w:val="B1"/>
        <w:rPr>
          <w:lang w:val="en-US"/>
        </w:rPr>
      </w:pPr>
      <w:r>
        <w:rPr>
          <w:lang w:val="hr-HR"/>
        </w:rPr>
        <w:t>3a</w:t>
      </w:r>
      <w:r w:rsidR="001D5CBC" w:rsidRPr="00EC1CA2">
        <w:t>)</w:t>
      </w:r>
      <w:r w:rsidR="001D5CBC">
        <w:tab/>
        <w:t>shall check if the number of maximum simultaneous authorizations supported for the MCVideo user is specified in the &lt;user-</w:t>
      </w:r>
      <w:r w:rsidR="001D5CBC">
        <w:rPr>
          <w:lang w:val="en-US"/>
        </w:rPr>
        <w:t>max-simultaneous-authorizations</w:t>
      </w:r>
      <w:r w:rsidR="001D5CBC">
        <w:t>&gt; element of the &lt;anyExt&gt; element</w:t>
      </w:r>
      <w:r w:rsidR="001D5CBC">
        <w:rPr>
          <w:lang w:val="en-US"/>
        </w:rPr>
        <w:t xml:space="preserve"> </w:t>
      </w:r>
      <w:r w:rsidR="001D5CBC">
        <w:t>contained in the &lt;OnNetwork&gt; element of the MCVideo user profile (see the user profile configuration document in 3GPP TS 24.484 [25])</w:t>
      </w:r>
      <w:r w:rsidR="001D5CBC">
        <w:rPr>
          <w:lang w:eastAsia="ko-KR"/>
        </w:rPr>
        <w:t xml:space="preserve"> if present shall check whether it </w:t>
      </w:r>
      <w:r w:rsidR="001D5CBC">
        <w:t xml:space="preserve">has been reached. If reached, the MCVideo server shall </w:t>
      </w:r>
      <w:r w:rsidR="001D5CBC">
        <w:rPr>
          <w:lang w:val="en-US"/>
        </w:rPr>
        <w:t xml:space="preserve">send a </w:t>
      </w:r>
      <w:r w:rsidR="001D5CBC">
        <w:t>SIP 486 (Busy Here)</w:t>
      </w:r>
      <w:r w:rsidR="001D5CBC">
        <w:rPr>
          <w:lang w:val="en-US"/>
        </w:rPr>
        <w:t xml:space="preserve"> response towards the </w:t>
      </w:r>
      <w:r w:rsidR="001D5CBC">
        <w:t>MCVideo</w:t>
      </w:r>
      <w:r w:rsidR="001D5CBC">
        <w:rPr>
          <w:lang w:val="en-US"/>
        </w:rPr>
        <w:t xml:space="preserve"> client with the warning text set to: "166</w:t>
      </w:r>
      <w:r w:rsidR="001D5CBC" w:rsidRPr="00A07E7A">
        <w:t xml:space="preserve"> </w:t>
      </w:r>
      <w:r w:rsidR="001D5CBC" w:rsidRPr="0073469F">
        <w:t xml:space="preserve">maximum </w:t>
      </w:r>
      <w:r w:rsidR="001D5CBC">
        <w:t>number of service authorizations</w:t>
      </w:r>
      <w:r w:rsidR="001D5CBC" w:rsidRPr="0073469F">
        <w:t xml:space="preserve"> reached</w:t>
      </w:r>
      <w:r w:rsidR="001D5CBC">
        <w:rPr>
          <w:lang w:val="en-US"/>
        </w:rPr>
        <w:t xml:space="preserve">" </w:t>
      </w:r>
      <w:r w:rsidR="001D5CBC">
        <w:t xml:space="preserve">in a Warning header field as specified in clause 4.4, </w:t>
      </w:r>
      <w:r w:rsidR="001D5CBC">
        <w:rPr>
          <w:lang w:eastAsia="ko-KR"/>
        </w:rPr>
        <w:t>and shall not continue with the rest of the steps in this clause</w:t>
      </w:r>
      <w:r w:rsidR="001D5CBC">
        <w:rPr>
          <w:lang w:val="en-US"/>
        </w:rPr>
        <w:t>;</w:t>
      </w:r>
    </w:p>
    <w:p w14:paraId="454E5035" w14:textId="77777777" w:rsidR="00C42A95" w:rsidRDefault="00C42A95" w:rsidP="00C42A95">
      <w:pPr>
        <w:pStyle w:val="B1"/>
        <w:rPr>
          <w:lang w:val="en-US"/>
        </w:rPr>
      </w:pPr>
      <w:r>
        <w:lastRenderedPageBreak/>
        <w:t>3</w:t>
      </w:r>
      <w:r w:rsidR="0032030C">
        <w:rPr>
          <w:lang w:val="hr-HR"/>
        </w:rPr>
        <w:t>b</w:t>
      </w:r>
      <w:r>
        <w:t>)</w:t>
      </w:r>
      <w:r>
        <w:tab/>
      </w:r>
      <w:r w:rsidR="001D5CBC">
        <w:t>if the &lt;user-</w:t>
      </w:r>
      <w:r w:rsidR="001D5CBC">
        <w:rPr>
          <w:lang w:val="en-US"/>
        </w:rPr>
        <w:t>max-simultaneous-authorizations</w:t>
      </w:r>
      <w:r w:rsidR="001D5CBC">
        <w:t>&gt; element of the &lt;anyExt&gt; element</w:t>
      </w:r>
      <w:r w:rsidR="001D5CBC">
        <w:rPr>
          <w:lang w:val="en-US"/>
        </w:rPr>
        <w:t xml:space="preserve"> </w:t>
      </w:r>
      <w:r w:rsidR="001D5CBC">
        <w:t>is not present in the &lt;OnNetwork&gt; element of the MCVideo user profile</w:t>
      </w:r>
      <w:r w:rsidR="001D5CBC" w:rsidRPr="00CF71B1">
        <w:t xml:space="preserve"> </w:t>
      </w:r>
      <w:r w:rsidR="001D5CBC">
        <w:t>(see the user profile</w:t>
      </w:r>
      <w:r w:rsidR="001D5CBC" w:rsidRPr="00CF71B1">
        <w:t xml:space="preserve"> </w:t>
      </w:r>
      <w:r w:rsidR="001D5CBC">
        <w:t>configuration document in 3GPP TS 24.484 [25])</w:t>
      </w:r>
      <w:r w:rsidR="001D5CBC">
        <w:rPr>
          <w:lang w:eastAsia="ko-KR"/>
        </w:rPr>
        <w:t xml:space="preserve">, </w:t>
      </w:r>
      <w:r>
        <w:t xml:space="preserve">shall check if the number of maximum simultaneous authorizations supported for </w:t>
      </w:r>
      <w:r w:rsidR="001D5CBC">
        <w:rPr>
          <w:lang w:val="hr-HR"/>
        </w:rPr>
        <w:t xml:space="preserve"> any</w:t>
      </w:r>
      <w:r>
        <w:t xml:space="preserve"> MCVideo user as specified in the &lt;</w:t>
      </w:r>
      <w:r>
        <w:rPr>
          <w:lang w:val="en-US"/>
        </w:rPr>
        <w:t>max-simultaneous-authorizations</w:t>
      </w:r>
      <w:r>
        <w:t>&gt; element of the &lt;anyExt&gt; element</w:t>
      </w:r>
      <w:r>
        <w:rPr>
          <w:lang w:val="en-US"/>
        </w:rPr>
        <w:t xml:space="preserve"> </w:t>
      </w:r>
      <w:r>
        <w:t>contained in the &lt;OnNetwork&gt; element of the MCVideo service configuration document (see the service configuration document in 3GPP TS 24.484 [25])</w:t>
      </w:r>
      <w:r>
        <w:rPr>
          <w:lang w:eastAsia="ko-KR"/>
        </w:rPr>
        <w:t xml:space="preserve"> </w:t>
      </w:r>
      <w:r>
        <w:t xml:space="preserve">has been reached. If reached, the MCVideo server shall </w:t>
      </w:r>
      <w:r>
        <w:rPr>
          <w:lang w:val="en-US"/>
        </w:rPr>
        <w:t xml:space="preserve">send a </w:t>
      </w:r>
      <w:r>
        <w:t>SIP 486 (Busy Here)</w:t>
      </w:r>
      <w:r>
        <w:rPr>
          <w:lang w:val="en-US"/>
        </w:rPr>
        <w:t xml:space="preserve"> response towards the </w:t>
      </w:r>
      <w:r>
        <w:t>MCVideo</w:t>
      </w:r>
      <w:r>
        <w:rPr>
          <w:lang w:val="en-US"/>
        </w:rPr>
        <w:t xml:space="preserve"> client with the warning text set to: "</w:t>
      </w:r>
      <w:r w:rsidR="006668D6">
        <w:rPr>
          <w:lang w:val="en-US"/>
        </w:rPr>
        <w:t xml:space="preserve">166 </w:t>
      </w:r>
      <w:r>
        <w:t>maximum number of service authorizations reached</w:t>
      </w:r>
      <w:r>
        <w:rPr>
          <w:lang w:val="en-US"/>
        </w:rPr>
        <w:t xml:space="preserve">" </w:t>
      </w:r>
      <w:r>
        <w:t xml:space="preserve">in a Warning header field as specified in </w:t>
      </w:r>
      <w:r w:rsidR="00C836A2">
        <w:t>clause</w:t>
      </w:r>
      <w:r>
        <w:t xml:space="preserve"> 4.4, </w:t>
      </w:r>
      <w:r>
        <w:rPr>
          <w:lang w:eastAsia="ko-KR"/>
        </w:rPr>
        <w:t xml:space="preserve">and shall not continue with the rest of the steps in this </w:t>
      </w:r>
      <w:r w:rsidR="00C836A2">
        <w:rPr>
          <w:lang w:eastAsia="ko-KR"/>
        </w:rPr>
        <w:t>clause</w:t>
      </w:r>
      <w:r>
        <w:rPr>
          <w:lang w:val="en-US"/>
        </w:rPr>
        <w:t>;</w:t>
      </w:r>
    </w:p>
    <w:p w14:paraId="4BB5F867" w14:textId="77777777" w:rsidR="001B2511" w:rsidRDefault="001B2511" w:rsidP="001B2511">
      <w:pPr>
        <w:pStyle w:val="B1"/>
        <w:rPr>
          <w:lang w:val="en-US"/>
        </w:rPr>
      </w:pPr>
      <w:r>
        <w:rPr>
          <w:lang w:val="en-US"/>
        </w:rPr>
        <w:t>3c)</w:t>
      </w:r>
      <w:r>
        <w:rPr>
          <w:lang w:val="en-US"/>
        </w:rPr>
        <w:tab/>
        <w:t xml:space="preserve">if the </w:t>
      </w:r>
      <w:r>
        <w:rPr>
          <w:noProof/>
        </w:rPr>
        <w:t>&lt;gw-mcvideo-usage&gt; element is present and set to true, the MCVideo server shall</w:t>
      </w:r>
      <w:r>
        <w:rPr>
          <w:lang w:val="en-US"/>
        </w:rPr>
        <w:t xml:space="preserve"> check that the </w:t>
      </w:r>
      <w:r>
        <w:t xml:space="preserve">MCVideo gateway UE </w:t>
      </w:r>
      <w:r>
        <w:rPr>
          <w:lang w:val="en-US"/>
        </w:rPr>
        <w:t>used is service authorized</w:t>
      </w:r>
      <w:r>
        <w:t xml:space="preserve">. If the MCVideo gateway UE is not service authorized, the MCVideo server </w:t>
      </w:r>
      <w:r>
        <w:rPr>
          <w:lang w:eastAsia="ko-KR"/>
        </w:rPr>
        <w:t>shall reject the request and not continue with the rest of the steps in this clause</w:t>
      </w:r>
      <w:r>
        <w:rPr>
          <w:lang w:val="en-US"/>
        </w:rPr>
        <w:t>;</w:t>
      </w:r>
    </w:p>
    <w:p w14:paraId="7A14C259" w14:textId="1F075439" w:rsidR="001B2511" w:rsidRPr="004123A4" w:rsidRDefault="001B2511" w:rsidP="006A44AA">
      <w:pPr>
        <w:pStyle w:val="NO"/>
        <w:overflowPunct/>
        <w:autoSpaceDE/>
        <w:autoSpaceDN/>
        <w:adjustRightInd/>
        <w:textAlignment w:val="auto"/>
      </w:pPr>
      <w:r w:rsidRPr="00CB32D6">
        <w:rPr>
          <w:lang w:eastAsia="en-US"/>
        </w:rPr>
        <w:t>NOTE</w:t>
      </w:r>
      <w:r>
        <w:rPr>
          <w:lang w:eastAsia="en-US"/>
        </w:rPr>
        <w:t> </w:t>
      </w:r>
      <w:r w:rsidRPr="00CB32D6">
        <w:rPr>
          <w:lang w:eastAsia="en-US"/>
        </w:rPr>
        <w:t>1</w:t>
      </w:r>
      <w:r w:rsidRPr="006A44AA">
        <w:rPr>
          <w:lang w:eastAsia="en-US"/>
        </w:rPr>
        <w:t>:</w:t>
      </w:r>
      <w:r w:rsidRPr="006A44AA">
        <w:rPr>
          <w:lang w:eastAsia="en-US"/>
        </w:rPr>
        <w:tab/>
        <w:t xml:space="preserve">The </w:t>
      </w:r>
      <w:r>
        <w:rPr>
          <w:lang w:eastAsia="en-US"/>
        </w:rPr>
        <w:t xml:space="preserve">&lt;gw-mcvideo-usage&gt; element indicates </w:t>
      </w:r>
      <w:r w:rsidRPr="006A44AA">
        <w:rPr>
          <w:lang w:eastAsia="en-US"/>
        </w:rPr>
        <w:t>to the MCVideo system that this client uses a MCVideo gateway UE in 3GPP network and resources can be allocated over Rx, N5 or N33.</w:t>
      </w:r>
    </w:p>
    <w:p w14:paraId="6867C7D6" w14:textId="77777777" w:rsidR="008C290B" w:rsidRPr="00393454" w:rsidRDefault="008C290B" w:rsidP="008C290B">
      <w:pPr>
        <w:pStyle w:val="B1"/>
        <w:rPr>
          <w:lang w:val="en-US"/>
        </w:rPr>
      </w:pPr>
      <w:r>
        <w:t>4</w:t>
      </w:r>
      <w:r w:rsidRPr="00393454">
        <w:t>)</w:t>
      </w:r>
      <w:r>
        <w:tab/>
      </w:r>
      <w:r w:rsidRPr="00393454">
        <w:rPr>
          <w:lang w:val="en-US"/>
        </w:rPr>
        <w:t xml:space="preserve">shall perform service authorization for the identified </w:t>
      </w:r>
      <w:r>
        <w:rPr>
          <w:lang w:val="en-US"/>
        </w:rPr>
        <w:t>MCVideo</w:t>
      </w:r>
      <w:r w:rsidRPr="00393454">
        <w:rPr>
          <w:lang w:val="en-US"/>
        </w:rPr>
        <w:t xml:space="preserve"> ID</w:t>
      </w:r>
      <w:r>
        <w:rPr>
          <w:lang w:val="en-US"/>
        </w:rPr>
        <w:t xml:space="preserve"> as described in </w:t>
      </w:r>
      <w:r w:rsidRPr="00393454">
        <w:t>3GPP TS 33.1</w:t>
      </w:r>
      <w:r>
        <w:rPr>
          <w:lang w:val="en-US"/>
        </w:rPr>
        <w:t>80</w:t>
      </w:r>
      <w:r w:rsidRPr="00393454">
        <w:t> </w:t>
      </w:r>
      <w:r>
        <w:rPr>
          <w:lang w:val="en-US"/>
        </w:rPr>
        <w:t>[8]</w:t>
      </w:r>
      <w:r w:rsidRPr="00393454">
        <w:rPr>
          <w:lang w:val="en-US"/>
        </w:rPr>
        <w:t>;</w:t>
      </w:r>
    </w:p>
    <w:p w14:paraId="07A28ABC" w14:textId="77777777" w:rsidR="003934A0" w:rsidRDefault="003934A0" w:rsidP="003934A0">
      <w:pPr>
        <w:pStyle w:val="B1"/>
        <w:rPr>
          <w:lang w:val="en-US"/>
        </w:rPr>
      </w:pPr>
      <w:r>
        <w:rPr>
          <w:lang w:val="en-US"/>
        </w:rPr>
        <w:t>5)</w:t>
      </w:r>
      <w:r>
        <w:rPr>
          <w:lang w:val="en-US"/>
        </w:rPr>
        <w:tab/>
        <w:t>if service authorization was successful:</w:t>
      </w:r>
    </w:p>
    <w:p w14:paraId="01B0FEB4" w14:textId="77777777" w:rsidR="003934A0" w:rsidRPr="00137FC6" w:rsidRDefault="003934A0" w:rsidP="003934A0">
      <w:pPr>
        <w:pStyle w:val="B2"/>
      </w:pPr>
      <w:r>
        <w:rPr>
          <w:lang w:val="en-US"/>
        </w:rPr>
        <w:t>a)</w:t>
      </w:r>
      <w:r>
        <w:rPr>
          <w:lang w:val="en-US"/>
        </w:rPr>
        <w:tab/>
      </w:r>
      <w:r>
        <w:t>shall bind the MCVideo ID</w:t>
      </w:r>
      <w:r>
        <w:rPr>
          <w:lang w:val="en-US"/>
        </w:rPr>
        <w:t xml:space="preserve"> and the MCVideo Client ID</w:t>
      </w:r>
      <w:r>
        <w:t xml:space="preserve"> to the IMS public user identity;</w:t>
      </w:r>
    </w:p>
    <w:p w14:paraId="7E27FFE7" w14:textId="77777777" w:rsidR="003934A0" w:rsidRPr="00137FC6" w:rsidRDefault="003934A0" w:rsidP="003934A0">
      <w:pPr>
        <w:pStyle w:val="B2"/>
      </w:pPr>
      <w:r>
        <w:rPr>
          <w:lang w:val="en-US"/>
        </w:rPr>
        <w:t>b)</w:t>
      </w:r>
      <w:r>
        <w:rPr>
          <w:lang w:val="en-US"/>
        </w:rPr>
        <w:tab/>
        <w:t>if the service authorization request was from an MCVideo user who is previously MCVideo service authorized on another MCVideo client</w:t>
      </w:r>
      <w:r w:rsidRPr="00363FE2">
        <w:t xml:space="preserve"> (as determined by a comparison of the received MC</w:t>
      </w:r>
      <w:r>
        <w:t>Video</w:t>
      </w:r>
      <w:r w:rsidRPr="00363FE2">
        <w:t xml:space="preserve"> client ID with the MC</w:t>
      </w:r>
      <w:r>
        <w:t>Video</w:t>
      </w:r>
      <w:r w:rsidRPr="00363FE2">
        <w:t xml:space="preserve"> client ID of existing bindings)</w:t>
      </w:r>
      <w:r>
        <w:rPr>
          <w:lang w:val="en-US"/>
        </w:rPr>
        <w:t>, keep the current bindings and create a new binding between the MCVideo ID, the MCVideo client ID and the IMS public user identity; and</w:t>
      </w:r>
    </w:p>
    <w:p w14:paraId="5F9129D1" w14:textId="74FF2A2F" w:rsidR="003934A0" w:rsidRPr="00D22E75" w:rsidRDefault="003934A0" w:rsidP="003934A0">
      <w:pPr>
        <w:pStyle w:val="B2"/>
        <w:rPr>
          <w:lang w:val="en-US"/>
        </w:rPr>
      </w:pPr>
      <w:r>
        <w:rPr>
          <w:lang w:val="en-US"/>
        </w:rPr>
        <w:t>c)</w:t>
      </w:r>
      <w:r>
        <w:rPr>
          <w:lang w:val="en-US"/>
        </w:rPr>
        <w:tab/>
        <w:t xml:space="preserve">if a </w:t>
      </w:r>
      <w:r>
        <w:t>Resource-Share header field with the value "supported"</w:t>
      </w:r>
      <w:r>
        <w:rPr>
          <w:lang w:val="en-US"/>
        </w:rPr>
        <w:t xml:space="preserve"> was included </w:t>
      </w:r>
      <w:r w:rsidRPr="000A37DC">
        <w:rPr>
          <w:lang w:val="en-US"/>
        </w:rPr>
        <w:t>in</w:t>
      </w:r>
      <w:r>
        <w:rPr>
          <w:lang w:val="en-US"/>
        </w:rPr>
        <w:t xml:space="preserve"> </w:t>
      </w:r>
      <w:r>
        <w:rPr>
          <w:rFonts w:eastAsia="SimSun"/>
          <w:lang w:eastAsia="zh-CN"/>
        </w:rPr>
        <w:t xml:space="preserve">the "message/sip" MIME body of </w:t>
      </w:r>
      <w:r w:rsidRPr="000A37DC">
        <w:rPr>
          <w:rFonts w:eastAsia="SimSun"/>
          <w:lang w:val="en-US" w:eastAsia="zh-CN"/>
        </w:rPr>
        <w:t>the</w:t>
      </w:r>
      <w:r>
        <w:rPr>
          <w:rFonts w:eastAsia="SimSun"/>
          <w:lang w:eastAsia="zh-CN"/>
        </w:rPr>
        <w:t xml:space="preserve"> third-party REGISTER request</w:t>
      </w:r>
      <w:r>
        <w:rPr>
          <w:rFonts w:eastAsia="SimSun"/>
          <w:lang w:val="en-US" w:eastAsia="zh-CN"/>
        </w:rPr>
        <w:t xml:space="preserve">, </w:t>
      </w:r>
      <w:r>
        <w:rPr>
          <w:lang w:val="en-US"/>
        </w:rPr>
        <w:t>shall bind the MCVideo ID and the MCVideo client ID to the identity of the MCVideo UE</w:t>
      </w:r>
      <w:r>
        <w:t xml:space="preserve"> </w:t>
      </w:r>
      <w:r>
        <w:rPr>
          <w:lang w:val="en-US"/>
        </w:rPr>
        <w:t xml:space="preserve">identified by the </w:t>
      </w:r>
      <w:r>
        <w:t>"+</w:t>
      </w:r>
      <w:r w:rsidRPr="00B81036">
        <w:t>g.</w:t>
      </w:r>
      <w:r w:rsidRPr="00B81036">
        <w:rPr>
          <w:rFonts w:eastAsia="SimSun"/>
          <w:lang w:eastAsia="zh-CN"/>
        </w:rPr>
        <w:t>3gpp.</w:t>
      </w:r>
      <w:r>
        <w:rPr>
          <w:rFonts w:eastAsia="SimSun"/>
          <w:lang w:eastAsia="zh-CN"/>
        </w:rPr>
        <w:t xml:space="preserve">registration-token" header field parameter </w:t>
      </w:r>
      <w:r>
        <w:rPr>
          <w:rFonts w:eastAsia="SimSun"/>
          <w:lang w:val="en-US" w:eastAsia="zh-CN"/>
        </w:rPr>
        <w:t>in</w:t>
      </w:r>
      <w:r>
        <w:rPr>
          <w:rFonts w:eastAsia="SimSun"/>
          <w:lang w:eastAsia="zh-CN"/>
        </w:rPr>
        <w:t xml:space="preserve"> the Contact header field of the third-party REGISTER request</w:t>
      </w:r>
      <w:r>
        <w:rPr>
          <w:rFonts w:eastAsia="SimSun"/>
          <w:lang w:val="en-US" w:eastAsia="zh-CN"/>
        </w:rPr>
        <w:t xml:space="preserve"> that contained this </w:t>
      </w:r>
      <w:r>
        <w:t>IMS public user identit</w:t>
      </w:r>
      <w:r>
        <w:rPr>
          <w:lang w:val="en-US"/>
        </w:rPr>
        <w:t>y</w:t>
      </w:r>
      <w:r>
        <w:t>;</w:t>
      </w:r>
    </w:p>
    <w:p w14:paraId="5EFE333B" w14:textId="033BF21D" w:rsidR="003934A0" w:rsidRDefault="003934A0" w:rsidP="003934A0">
      <w:pPr>
        <w:pStyle w:val="NO"/>
      </w:pPr>
      <w:r>
        <w:t>NOTE </w:t>
      </w:r>
      <w:r w:rsidR="001B2511">
        <w:t>2</w:t>
      </w:r>
      <w:r>
        <w:t>:</w:t>
      </w:r>
      <w:r>
        <w:tab/>
        <w:t xml:space="preserve">The MCVideo server will store the binding of the MCVideo ID, the MCVideo client ID and the IMS </w:t>
      </w:r>
      <w:r w:rsidRPr="006C461B">
        <w:rPr>
          <w:lang w:val="en-US"/>
        </w:rPr>
        <w:t>p</w:t>
      </w:r>
      <w:r>
        <w:t xml:space="preserve">ublic </w:t>
      </w:r>
      <w:r w:rsidRPr="006C461B">
        <w:rPr>
          <w:lang w:val="en-US"/>
        </w:rPr>
        <w:t>u</w:t>
      </w:r>
      <w:r>
        <w:t xml:space="preserve">ser </w:t>
      </w:r>
      <w:r w:rsidRPr="006C461B">
        <w:rPr>
          <w:lang w:val="en-US"/>
        </w:rPr>
        <w:t>i</w:t>
      </w:r>
      <w:r>
        <w:rPr>
          <w:lang w:val="en-US"/>
        </w:rPr>
        <w:t>d</w:t>
      </w:r>
      <w:r>
        <w:t xml:space="preserve">entity and an identifier addressing </w:t>
      </w:r>
      <w:r w:rsidRPr="006C461B">
        <w:rPr>
          <w:lang w:val="en-US"/>
        </w:rPr>
        <w:t xml:space="preserve">the </w:t>
      </w:r>
      <w:r>
        <w:rPr>
          <w:lang w:val="en-US"/>
        </w:rPr>
        <w:t>MCVideo</w:t>
      </w:r>
      <w:r w:rsidRPr="006C461B">
        <w:rPr>
          <w:lang w:val="en-US"/>
        </w:rPr>
        <w:t xml:space="preserve"> server</w:t>
      </w:r>
      <w:r>
        <w:t xml:space="preserve"> in an external database.</w:t>
      </w:r>
    </w:p>
    <w:p w14:paraId="239E05E5" w14:textId="77777777" w:rsidR="008C290B" w:rsidRPr="00205828" w:rsidRDefault="008C290B" w:rsidP="008C290B">
      <w:pPr>
        <w:pStyle w:val="B1"/>
        <w:rPr>
          <w:lang w:val="en-US"/>
        </w:rPr>
      </w:pPr>
      <w:r>
        <w:rPr>
          <w:lang w:val="en-US"/>
        </w:rPr>
        <w:t>6</w:t>
      </w:r>
      <w:r w:rsidRPr="00205828">
        <w:rPr>
          <w:lang w:val="en-US"/>
        </w:rPr>
        <w:t>)</w:t>
      </w:r>
      <w:r w:rsidRPr="00205828">
        <w:rPr>
          <w:lang w:val="en-US"/>
        </w:rPr>
        <w:tab/>
        <w:t>if service authorization was not successful, shall send a SIP 40</w:t>
      </w:r>
      <w:r>
        <w:rPr>
          <w:lang w:val="en-US"/>
        </w:rPr>
        <w:t>3</w:t>
      </w:r>
      <w:r w:rsidRPr="00205828">
        <w:rPr>
          <w:lang w:val="en-US"/>
        </w:rPr>
        <w:t xml:space="preserve"> (</w:t>
      </w:r>
      <w:r>
        <w:rPr>
          <w:lang w:val="en-US"/>
        </w:rPr>
        <w:t>Forbidden</w:t>
      </w:r>
      <w:r w:rsidRPr="00205828">
        <w:rPr>
          <w:lang w:val="en-US"/>
        </w:rPr>
        <w:t xml:space="preserve">) response towards the </w:t>
      </w:r>
      <w:r>
        <w:rPr>
          <w:lang w:val="en-US"/>
        </w:rPr>
        <w:t>MCVideo</w:t>
      </w:r>
      <w:r w:rsidRPr="00205828">
        <w:rPr>
          <w:lang w:val="en-US"/>
        </w:rPr>
        <w:t xml:space="preserve"> </w:t>
      </w:r>
      <w:r w:rsidR="00EE5137">
        <w:rPr>
          <w:lang w:val="en-US"/>
        </w:rPr>
        <w:t>client</w:t>
      </w:r>
      <w:r w:rsidR="00EE5137" w:rsidRPr="00205828">
        <w:rPr>
          <w:lang w:val="en-US"/>
        </w:rPr>
        <w:t xml:space="preserve"> </w:t>
      </w:r>
      <w:r w:rsidRPr="00205828">
        <w:rPr>
          <w:lang w:val="en-US"/>
        </w:rPr>
        <w:t xml:space="preserve">with the warning text set to: "101 service authorisation failed" </w:t>
      </w:r>
      <w:r w:rsidRPr="00205828">
        <w:t xml:space="preserve">in a Warning header field as specified in </w:t>
      </w:r>
      <w:r w:rsidR="00C836A2">
        <w:t>clause</w:t>
      </w:r>
      <w:r w:rsidRPr="00205828">
        <w:t> </w:t>
      </w:r>
      <w:r>
        <w:rPr>
          <w:lang w:val="en-US"/>
        </w:rPr>
        <w:t>4.4</w:t>
      </w:r>
      <w:r w:rsidRPr="00205828">
        <w:t xml:space="preserve">, </w:t>
      </w:r>
      <w:r w:rsidRPr="00205828">
        <w:rPr>
          <w:lang w:eastAsia="ko-KR"/>
        </w:rPr>
        <w:t xml:space="preserve">and not continue with the rest of the steps in this </w:t>
      </w:r>
      <w:r w:rsidR="00C836A2">
        <w:rPr>
          <w:lang w:eastAsia="ko-KR"/>
        </w:rPr>
        <w:t>clause</w:t>
      </w:r>
      <w:r>
        <w:rPr>
          <w:lang w:eastAsia="ko-KR"/>
        </w:rPr>
        <w:t>;</w:t>
      </w:r>
    </w:p>
    <w:p w14:paraId="0054F524" w14:textId="77777777" w:rsidR="008C290B" w:rsidRPr="00D44D9A" w:rsidRDefault="008C290B" w:rsidP="008C290B">
      <w:pPr>
        <w:pStyle w:val="B1"/>
        <w:rPr>
          <w:lang w:val="en-US"/>
        </w:rPr>
      </w:pPr>
      <w:r>
        <w:rPr>
          <w:lang w:val="en-US"/>
        </w:rPr>
        <w:t>7)</w:t>
      </w:r>
      <w:r w:rsidRPr="0094267F">
        <w:tab/>
      </w:r>
      <w:r w:rsidRPr="008C53DF">
        <w:t xml:space="preserve">shall process the SIP PUBLISH request according to rules and procedures of </w:t>
      </w:r>
      <w:r>
        <w:t>IETF RFC 3903 [</w:t>
      </w:r>
      <w:r>
        <w:rPr>
          <w:lang w:val="en-US"/>
        </w:rPr>
        <w:t>12</w:t>
      </w:r>
      <w:r>
        <w:t>]</w:t>
      </w:r>
      <w:r w:rsidRPr="008C53DF">
        <w:t xml:space="preserve"> and if processing of the SIP request was not successful, do not continue with the rest of the steps;</w:t>
      </w:r>
    </w:p>
    <w:p w14:paraId="564D1C7A" w14:textId="77777777" w:rsidR="008C290B" w:rsidRDefault="008C290B" w:rsidP="008C290B">
      <w:pPr>
        <w:pStyle w:val="B1"/>
        <w:rPr>
          <w:lang w:val="en-US"/>
        </w:rPr>
      </w:pPr>
      <w:r>
        <w:rPr>
          <w:lang w:val="en-US"/>
        </w:rPr>
        <w:t>8)</w:t>
      </w:r>
      <w:r w:rsidRPr="00A56B9B">
        <w:tab/>
      </w:r>
      <w:r w:rsidRPr="006832E3">
        <w:t>shall cache the re</w:t>
      </w:r>
      <w:r w:rsidRPr="00A37540">
        <w:t xml:space="preserve">ceived </w:t>
      </w:r>
      <w:r>
        <w:t>MCVideo</w:t>
      </w:r>
      <w:r w:rsidRPr="00A37540">
        <w:t xml:space="preserve"> </w:t>
      </w:r>
      <w:r>
        <w:t>s</w:t>
      </w:r>
      <w:r w:rsidRPr="00A37540">
        <w:t xml:space="preserve">ervice </w:t>
      </w:r>
      <w:r>
        <w:t>s</w:t>
      </w:r>
      <w:r w:rsidRPr="00A37540">
        <w:t xml:space="preserve">ettings until </w:t>
      </w:r>
      <w:r>
        <w:rPr>
          <w:lang w:val="en-US"/>
        </w:rPr>
        <w:t xml:space="preserve">the </w:t>
      </w:r>
      <w:r>
        <w:t>MCVideo</w:t>
      </w:r>
      <w:r w:rsidRPr="00A37540">
        <w:t xml:space="preserve"> </w:t>
      </w:r>
      <w:r>
        <w:t>s</w:t>
      </w:r>
      <w:r w:rsidRPr="00A37540">
        <w:t xml:space="preserve">ervice </w:t>
      </w:r>
      <w:r>
        <w:t>s</w:t>
      </w:r>
      <w:r w:rsidRPr="00A37540">
        <w:t xml:space="preserve">ettings expiration timer </w:t>
      </w:r>
      <w:r>
        <w:rPr>
          <w:lang w:val="en-US"/>
        </w:rPr>
        <w:t>expires;</w:t>
      </w:r>
    </w:p>
    <w:p w14:paraId="674A4937" w14:textId="77777777" w:rsidR="006668D6" w:rsidRDefault="008C290B" w:rsidP="008C290B">
      <w:pPr>
        <w:pStyle w:val="B1"/>
      </w:pPr>
      <w:r>
        <w:rPr>
          <w:lang w:val="en-US"/>
        </w:rPr>
        <w:t>9)</w:t>
      </w:r>
      <w:r>
        <w:rPr>
          <w:lang w:val="en-US"/>
        </w:rPr>
        <w:tab/>
      </w:r>
      <w:r w:rsidRPr="001A24E8">
        <w:t xml:space="preserve">shall </w:t>
      </w:r>
      <w:r w:rsidR="006668D6">
        <w:rPr>
          <w:lang w:val="en-US"/>
        </w:rPr>
        <w:t>send a</w:t>
      </w:r>
      <w:r w:rsidRPr="006A1606">
        <w:t xml:space="preserve"> SIP 200 </w:t>
      </w:r>
      <w:r>
        <w:t>(</w:t>
      </w:r>
      <w:r w:rsidRPr="006A1606">
        <w:t>OK</w:t>
      </w:r>
      <w:r>
        <w:t>)</w:t>
      </w:r>
      <w:r w:rsidRPr="006A1606">
        <w:t xml:space="preserve"> response </w:t>
      </w:r>
      <w:r w:rsidR="006668D6" w:rsidRPr="003D0F0B">
        <w:t>according to 3GPP TS 24.229 [</w:t>
      </w:r>
      <w:r w:rsidR="006668D6">
        <w:t>11</w:t>
      </w:r>
      <w:r w:rsidR="006668D6" w:rsidRPr="003D0F0B">
        <w:t>] with:</w:t>
      </w:r>
    </w:p>
    <w:p w14:paraId="27E7A37D" w14:textId="77777777" w:rsidR="008C290B" w:rsidRDefault="006668D6" w:rsidP="003D0F0B">
      <w:pPr>
        <w:pStyle w:val="B2"/>
        <w:rPr>
          <w:rFonts w:eastAsia="SimSun"/>
        </w:rPr>
      </w:pPr>
      <w:r>
        <w:rPr>
          <w:lang w:val="en-US"/>
        </w:rPr>
        <w:t>a)</w:t>
      </w:r>
      <w:r>
        <w:rPr>
          <w:lang w:val="en-US"/>
        </w:rPr>
        <w:tab/>
      </w:r>
      <w:r w:rsidRPr="002E08EE">
        <w:rPr>
          <w:lang w:val="en-US"/>
        </w:rPr>
        <w:t>if more than one binding exists for the MC</w:t>
      </w:r>
      <w:r>
        <w:rPr>
          <w:lang w:val="en-US"/>
        </w:rPr>
        <w:t>Video</w:t>
      </w:r>
      <w:r w:rsidRPr="002E08EE">
        <w:rPr>
          <w:lang w:val="en-US"/>
        </w:rPr>
        <w:t xml:space="preserve"> ID, </w:t>
      </w:r>
      <w:r w:rsidR="009F1106">
        <w:rPr>
          <w:lang w:val="en-US"/>
        </w:rPr>
        <w:t>an applicatio</w:t>
      </w:r>
      <w:r w:rsidR="009F1106" w:rsidRPr="0079589D">
        <w:t>n/vnd.3gpp.mcvideo-info+xml MIME body as specif</w:t>
      </w:r>
      <w:r w:rsidR="009F1106">
        <w:t>ied in annex F.1 with an &lt;multiple-devices</w:t>
      </w:r>
      <w:r w:rsidR="009F1106" w:rsidRPr="0079589D">
        <w:t xml:space="preserve">-ind&gt; element set to </w:t>
      </w:r>
      <w:r>
        <w:rPr>
          <w:lang w:val="en-US"/>
        </w:rPr>
        <w:t>the</w:t>
      </w:r>
      <w:r w:rsidRPr="0079589D">
        <w:t xml:space="preserve"> </w:t>
      </w:r>
      <w:r w:rsidR="009F1106" w:rsidRPr="0079589D">
        <w:t>value "true"</w:t>
      </w:r>
      <w:r w:rsidR="008C290B">
        <w:rPr>
          <w:rFonts w:eastAsia="SimSun"/>
        </w:rPr>
        <w:t>;</w:t>
      </w:r>
    </w:p>
    <w:p w14:paraId="7C77CA73" w14:textId="77777777" w:rsidR="008C290B" w:rsidRDefault="008C290B" w:rsidP="008C290B">
      <w:pPr>
        <w:pStyle w:val="B1"/>
        <w:rPr>
          <w:rFonts w:eastAsia="SimSun"/>
        </w:rPr>
      </w:pPr>
      <w:r>
        <w:rPr>
          <w:rFonts w:eastAsia="SimSun"/>
          <w:lang w:val="en-US"/>
        </w:rPr>
        <w:t>10)</w:t>
      </w:r>
      <w:r>
        <w:rPr>
          <w:rFonts w:eastAsia="SimSun"/>
        </w:rPr>
        <w:tab/>
      </w:r>
      <w:r>
        <w:rPr>
          <w:rFonts w:eastAsia="SimSun"/>
          <w:lang w:val="en-US"/>
        </w:rPr>
        <w:t xml:space="preserve">shall </w:t>
      </w:r>
      <w:r>
        <w:rPr>
          <w:rFonts w:eastAsia="SimSun"/>
        </w:rPr>
        <w:t xml:space="preserve">use </w:t>
      </w:r>
      <w:r w:rsidRPr="00C15024">
        <w:rPr>
          <w:rFonts w:eastAsia="SimSun"/>
        </w:rPr>
        <w:t>the Answer</w:t>
      </w:r>
      <w:r>
        <w:rPr>
          <w:rFonts w:eastAsia="SimSun"/>
        </w:rPr>
        <w:t>-</w:t>
      </w:r>
      <w:r w:rsidRPr="00C15024">
        <w:rPr>
          <w:rFonts w:eastAsia="SimSun"/>
        </w:rPr>
        <w:t xml:space="preserve">Mode Indication setting </w:t>
      </w:r>
      <w:r>
        <w:rPr>
          <w:rFonts w:eastAsia="SimSun"/>
        </w:rPr>
        <w:t>in the &lt;am-settings&gt; element of the poc-s</w:t>
      </w:r>
      <w:r w:rsidRPr="00C15024">
        <w:rPr>
          <w:rFonts w:eastAsia="SimSun"/>
        </w:rPr>
        <w:t xml:space="preserve">ettings </w:t>
      </w:r>
      <w:r>
        <w:rPr>
          <w:rFonts w:eastAsia="SimSun"/>
        </w:rPr>
        <w:t xml:space="preserve">event package as the current </w:t>
      </w:r>
      <w:r>
        <w:rPr>
          <w:lang w:eastAsia="ko-KR"/>
        </w:rPr>
        <w:t xml:space="preserve">Answer-Mode Indication </w:t>
      </w:r>
      <w:r>
        <w:rPr>
          <w:rFonts w:eastAsia="SimSun"/>
        </w:rPr>
        <w:t>of the MCVideo client.</w:t>
      </w:r>
    </w:p>
    <w:p w14:paraId="04FEF95A" w14:textId="77777777" w:rsidR="00EE3A91" w:rsidRDefault="00EE3A91" w:rsidP="00EE3A91">
      <w:pPr>
        <w:pStyle w:val="B1"/>
        <w:rPr>
          <w:rFonts w:eastAsia="SimSun"/>
        </w:rPr>
      </w:pPr>
      <w:r>
        <w:rPr>
          <w:rFonts w:eastAsia="SimSun"/>
        </w:rPr>
        <w:t>10a)</w:t>
      </w:r>
      <w:r>
        <w:rPr>
          <w:rFonts w:eastAsia="SimSun"/>
        </w:rPr>
        <w:tab/>
        <w:t xml:space="preserve">If the &lt;multiplex-support&gt; element is present and set to true the MCVideo server shall use this as an indication that the MCVideo client supports multiplexing of media plane control channels and media streams. Absence of the &lt;multiplex-support&gt; element or if the &lt;multiplex-support element is set to false </w:t>
      </w:r>
      <w:bookmarkStart w:id="1885" w:name="_Hlk146807890"/>
      <w:r>
        <w:rPr>
          <w:rFonts w:eastAsia="SimSun"/>
        </w:rPr>
        <w:t>shall be used as an indication</w:t>
      </w:r>
      <w:bookmarkEnd w:id="1885"/>
      <w:r>
        <w:rPr>
          <w:rFonts w:eastAsia="SimSun"/>
        </w:rPr>
        <w:t xml:space="preserve"> that the MCVideo client does not support multiplexing of media plane control channels and media streams.</w:t>
      </w:r>
    </w:p>
    <w:p w14:paraId="204B2C8C" w14:textId="2DC3F749" w:rsidR="00EE3A91" w:rsidRPr="00EE3A91" w:rsidRDefault="00EE3A91" w:rsidP="00EE3A91">
      <w:pPr>
        <w:pStyle w:val="NO"/>
      </w:pPr>
      <w:r w:rsidRPr="00E5483E">
        <w:t>NOTE </w:t>
      </w:r>
      <w:r w:rsidR="001B2511">
        <w:rPr>
          <w:lang w:val="en-US"/>
        </w:rPr>
        <w:t>3</w:t>
      </w:r>
      <w:r w:rsidRPr="00E5483E">
        <w:t>:</w:t>
      </w:r>
      <w:r w:rsidRPr="00E5483E">
        <w:tab/>
      </w:r>
      <w:r>
        <w:t>The MCVideo server uses the information about support of multiplexing received from the served MCVideo clients to determine when and where to use multiplexing of media plane control channels and/or media streams</w:t>
      </w:r>
      <w:r w:rsidRPr="00E5483E">
        <w:t>.</w:t>
      </w:r>
    </w:p>
    <w:p w14:paraId="1A9E8807" w14:textId="77777777" w:rsidR="008C290B" w:rsidRPr="00677075" w:rsidRDefault="008C290B" w:rsidP="008C290B">
      <w:pPr>
        <w:pStyle w:val="B1"/>
      </w:pPr>
      <w:r>
        <w:rPr>
          <w:lang w:val="en-US"/>
        </w:rPr>
        <w:lastRenderedPageBreak/>
        <w:t>11</w:t>
      </w:r>
      <w:r>
        <w:t>)</w:t>
      </w:r>
      <w:r>
        <w:tab/>
        <w:t xml:space="preserve">shall download the MCVideo </w:t>
      </w:r>
      <w:r w:rsidRPr="00F2667E">
        <w:t xml:space="preserve">user profile from the </w:t>
      </w:r>
      <w:r w:rsidRPr="00677075">
        <w:t>MCVideo user database as defined in 3GPP TS 29.283 </w:t>
      </w:r>
      <w:r w:rsidR="00C641A3">
        <w:t>[54]</w:t>
      </w:r>
      <w:r w:rsidRPr="00677075">
        <w:t xml:space="preserve"> if not already stored at the MCVideo server</w:t>
      </w:r>
      <w:r w:rsidRPr="00677075">
        <w:rPr>
          <w:lang w:val="en-US"/>
        </w:rPr>
        <w:t xml:space="preserve"> </w:t>
      </w:r>
      <w:r w:rsidRPr="00677075">
        <w:rPr>
          <w:rFonts w:eastAsia="SimSun"/>
          <w:lang w:val="en-US"/>
        </w:rPr>
        <w:t xml:space="preserve">and use </w:t>
      </w:r>
      <w:r w:rsidRPr="00677075">
        <w:rPr>
          <w:rFonts w:eastAsia="SimSun"/>
        </w:rPr>
        <w:t xml:space="preserve">the </w:t>
      </w:r>
      <w:r w:rsidRPr="00677075">
        <w:t>&lt;</w:t>
      </w:r>
      <w:r w:rsidRPr="00677075">
        <w:rPr>
          <w:lang w:val="en-US"/>
        </w:rPr>
        <w:t>selected-</w:t>
      </w:r>
      <w:r w:rsidRPr="00677075">
        <w:t xml:space="preserve">user-profile-index&gt; element </w:t>
      </w:r>
      <w:r w:rsidRPr="00677075">
        <w:rPr>
          <w:rFonts w:eastAsia="SimSun"/>
        </w:rPr>
        <w:t>of the poc-settings event package</w:t>
      </w:r>
      <w:r w:rsidRPr="00677075">
        <w:t xml:space="preserve"> </w:t>
      </w:r>
      <w:r w:rsidRPr="00677075">
        <w:rPr>
          <w:lang w:val="en-US"/>
        </w:rPr>
        <w:t>if included to identify the active MCVideo user profile for the MCVideo client</w:t>
      </w:r>
      <w:r w:rsidRPr="00677075">
        <w:t>;</w:t>
      </w:r>
    </w:p>
    <w:p w14:paraId="4ED53DE6" w14:textId="51F28091" w:rsidR="008C290B" w:rsidRPr="00677075" w:rsidRDefault="008C290B" w:rsidP="008C290B">
      <w:pPr>
        <w:pStyle w:val="NO"/>
      </w:pPr>
      <w:r w:rsidRPr="00677075">
        <w:t>NOTE </w:t>
      </w:r>
      <w:r w:rsidR="001B2511">
        <w:rPr>
          <w:lang w:val="en-US"/>
        </w:rPr>
        <w:t>4</w:t>
      </w:r>
      <w:r w:rsidRPr="00677075">
        <w:t>:</w:t>
      </w:r>
      <w:r w:rsidRPr="00677075">
        <w:tab/>
        <w:t>If the &lt;</w:t>
      </w:r>
      <w:r w:rsidRPr="00677075">
        <w:rPr>
          <w:lang w:val="en-US"/>
        </w:rPr>
        <w:t>selected-</w:t>
      </w:r>
      <w:r w:rsidRPr="00677075">
        <w:t xml:space="preserve">user-profile-index&gt; element </w:t>
      </w:r>
      <w:r w:rsidRPr="00677075">
        <w:rPr>
          <w:rFonts w:eastAsia="SimSun"/>
        </w:rPr>
        <w:t>of the poc-settings event package</w:t>
      </w:r>
      <w:r w:rsidRPr="00677075">
        <w:t xml:space="preserve"> </w:t>
      </w:r>
      <w:r w:rsidRPr="00677075">
        <w:rPr>
          <w:lang w:val="en-US"/>
        </w:rPr>
        <w:t>is included</w:t>
      </w:r>
      <w:r w:rsidRPr="00677075">
        <w:t xml:space="preserve"> </w:t>
      </w:r>
      <w:r w:rsidRPr="00677075">
        <w:rPr>
          <w:lang w:val="en-US"/>
        </w:rPr>
        <w:t xml:space="preserve">then only that </w:t>
      </w:r>
      <w:r w:rsidRPr="00677075">
        <w:t xml:space="preserve">MCVideo user profile </w:t>
      </w:r>
      <w:r w:rsidRPr="00677075">
        <w:rPr>
          <w:lang w:val="en-US"/>
        </w:rPr>
        <w:t xml:space="preserve">is needed to be downloaded from the </w:t>
      </w:r>
      <w:r w:rsidRPr="00677075">
        <w:t>MCVideo</w:t>
      </w:r>
      <w:r w:rsidRPr="00677075">
        <w:rPr>
          <w:lang w:val="en-US"/>
        </w:rPr>
        <w:t xml:space="preserve"> </w:t>
      </w:r>
      <w:r w:rsidRPr="00677075">
        <w:t>user database.</w:t>
      </w:r>
    </w:p>
    <w:p w14:paraId="65B473B9" w14:textId="5F3B0B5F" w:rsidR="008C290B" w:rsidRPr="00677075" w:rsidRDefault="008C290B" w:rsidP="008C290B">
      <w:pPr>
        <w:pStyle w:val="B1"/>
      </w:pPr>
      <w:r w:rsidRPr="00677075">
        <w:rPr>
          <w:lang w:val="en-US"/>
        </w:rPr>
        <w:t>12</w:t>
      </w:r>
      <w:r w:rsidRPr="00677075">
        <w:t>)</w:t>
      </w:r>
      <w:r w:rsidRPr="00677075">
        <w:tab/>
        <w:t xml:space="preserve">if </w:t>
      </w:r>
      <w:r w:rsidRPr="00677075">
        <w:rPr>
          <w:lang w:val="en-US"/>
        </w:rPr>
        <w:t xml:space="preserve">there is no </w:t>
      </w:r>
      <w:r w:rsidRPr="00677075">
        <w:t>&lt;</w:t>
      </w:r>
      <w:r w:rsidRPr="00677075">
        <w:rPr>
          <w:lang w:val="en-US"/>
        </w:rPr>
        <w:t>selected-</w:t>
      </w:r>
      <w:r w:rsidRPr="00677075">
        <w:t xml:space="preserve">user-profile-index&gt; element </w:t>
      </w:r>
      <w:r w:rsidRPr="00677075">
        <w:rPr>
          <w:rFonts w:eastAsia="SimSun"/>
          <w:lang w:val="en-US"/>
        </w:rPr>
        <w:t>included in</w:t>
      </w:r>
      <w:r w:rsidRPr="00677075">
        <w:rPr>
          <w:rFonts w:eastAsia="SimSun"/>
        </w:rPr>
        <w:t xml:space="preserve"> the poc-settings event package</w:t>
      </w:r>
      <w:r w:rsidRPr="00677075">
        <w:t xml:space="preserve"> </w:t>
      </w:r>
      <w:r w:rsidRPr="00677075">
        <w:rPr>
          <w:lang w:val="en-US"/>
        </w:rPr>
        <w:t xml:space="preserve">then if </w:t>
      </w:r>
      <w:r w:rsidRPr="00677075">
        <w:t xml:space="preserve">multiple MCVideo user profiles are stored at the MCVideo server or downloaded for the MCVideo user from the MCVideo user database, shall determine the pre-selected MCVideo user profile </w:t>
      </w:r>
      <w:r w:rsidRPr="00677075">
        <w:rPr>
          <w:lang w:val="en-US"/>
        </w:rPr>
        <w:t xml:space="preserve">to be used as the active MCVideo user profile </w:t>
      </w:r>
      <w:r w:rsidRPr="00677075">
        <w:t>by identifying the MCVideo user profile (see</w:t>
      </w:r>
      <w:r w:rsidRPr="00677075">
        <w:rPr>
          <w:lang w:eastAsia="ko-KR"/>
        </w:rPr>
        <w:t xml:space="preserve"> the MCVideo user profile document in 3GPP </w:t>
      </w:r>
      <w:r w:rsidRPr="00677075">
        <w:rPr>
          <w:rFonts w:hint="eastAsia"/>
          <w:lang w:eastAsia="ko-KR"/>
        </w:rPr>
        <w:t>TS 24.484</w:t>
      </w:r>
      <w:r w:rsidRPr="00677075">
        <w:rPr>
          <w:lang w:eastAsia="ko-KR"/>
        </w:rPr>
        <w:t xml:space="preserve"> [25]) </w:t>
      </w:r>
      <w:r w:rsidRPr="00677075">
        <w:t>in the collection of MCVideo user profiles that contains a &lt;Pre-selected-indication&gt; element;</w:t>
      </w:r>
    </w:p>
    <w:p w14:paraId="56C871DF" w14:textId="77302D66" w:rsidR="008C290B" w:rsidRPr="00A94BC7" w:rsidRDefault="008C290B" w:rsidP="008C290B">
      <w:pPr>
        <w:pStyle w:val="NO"/>
      </w:pPr>
      <w:r w:rsidRPr="00677075">
        <w:t>NOTE </w:t>
      </w:r>
      <w:r w:rsidR="001B2511">
        <w:rPr>
          <w:lang w:val="en-US"/>
        </w:rPr>
        <w:t>5</w:t>
      </w:r>
      <w:r w:rsidRPr="00677075">
        <w:t>:</w:t>
      </w:r>
      <w:r w:rsidRPr="00677075">
        <w:tab/>
        <w:t>If only one MCVideo user profile is stored at the MCVideo server or only one MCVideo user profile is downloaded from the MCVideo user database, then by default this MCVideo user profile is the pre-selected MCVideo user profile.</w:t>
      </w:r>
    </w:p>
    <w:p w14:paraId="24B59F0F" w14:textId="77777777" w:rsidR="00990186" w:rsidRDefault="008C290B" w:rsidP="008C290B">
      <w:pPr>
        <w:pStyle w:val="B1"/>
      </w:pPr>
      <w:r>
        <w:rPr>
          <w:lang w:val="en-US"/>
        </w:rPr>
        <w:t>13</w:t>
      </w:r>
      <w:r>
        <w:t>)</w:t>
      </w:r>
      <w:r>
        <w:tab/>
      </w:r>
      <w:r w:rsidRPr="00A27FB7">
        <w:t xml:space="preserve">if an &lt;ImplicitAffiliations&gt; element is contained in the &lt;OnNetwork&gt; element of the </w:t>
      </w:r>
      <w:r>
        <w:t>MCVideo</w:t>
      </w:r>
      <w:r w:rsidRPr="00A27FB7">
        <w:t xml:space="preserve"> user profile document with one or more &lt;entry&gt; elements containing an </w:t>
      </w:r>
      <w:r>
        <w:t>MCVideo</w:t>
      </w:r>
      <w:r w:rsidRPr="00A27FB7">
        <w:t xml:space="preserve"> group ID (see the </w:t>
      </w:r>
      <w:r>
        <w:rPr>
          <w:lang w:val="en-US"/>
        </w:rPr>
        <w:t xml:space="preserve">MCVideo </w:t>
      </w:r>
      <w:r w:rsidRPr="00A27FB7">
        <w:t>user profile document in 3GPP</w:t>
      </w:r>
      <w:r>
        <w:t> </w:t>
      </w:r>
      <w:r w:rsidRPr="00A27FB7">
        <w:t>TS</w:t>
      </w:r>
      <w:r>
        <w:t> 24.4</w:t>
      </w:r>
      <w:r w:rsidRPr="00A27FB7">
        <w:t>84</w:t>
      </w:r>
      <w:r>
        <w:t> [25]</w:t>
      </w:r>
      <w:r w:rsidRPr="00A27FB7">
        <w:t xml:space="preserve">) for the served </w:t>
      </w:r>
      <w:r>
        <w:t>MCVideo</w:t>
      </w:r>
      <w:r w:rsidRPr="00A27FB7">
        <w:t xml:space="preserve"> ID, </w:t>
      </w:r>
      <w:r>
        <w:t xml:space="preserve">shall perform implicit affiliation as specified in </w:t>
      </w:r>
      <w:r w:rsidR="00C836A2">
        <w:t>clause</w:t>
      </w:r>
      <w:r>
        <w:t> </w:t>
      </w:r>
      <w:r>
        <w:rPr>
          <w:lang w:val="en-US"/>
        </w:rPr>
        <w:t>8</w:t>
      </w:r>
      <w:r>
        <w:t>.2.2.2.15</w:t>
      </w:r>
      <w:r w:rsidR="00990186">
        <w:t>; and</w:t>
      </w:r>
    </w:p>
    <w:p w14:paraId="62C566E7" w14:textId="558142F1" w:rsidR="008C290B" w:rsidRPr="001557DB" w:rsidRDefault="00990186" w:rsidP="008C290B">
      <w:pPr>
        <w:pStyle w:val="B1"/>
        <w:rPr>
          <w:rFonts w:eastAsia="SimSun"/>
        </w:rPr>
      </w:pPr>
      <w:r>
        <w:rPr>
          <w:lang w:val="en-US"/>
        </w:rPr>
        <w:t>14)</w:t>
      </w:r>
      <w:r>
        <w:rPr>
          <w:lang w:val="en-US"/>
        </w:rPr>
        <w:tab/>
        <w:t xml:space="preserve">if the service authorization was successful in the partner </w:t>
      </w:r>
      <w:r>
        <w:t>MCVideo</w:t>
      </w:r>
      <w:r w:rsidRPr="00A27FB7">
        <w:t xml:space="preserve"> </w:t>
      </w:r>
      <w:r>
        <w:rPr>
          <w:lang w:val="en-US"/>
        </w:rPr>
        <w:t xml:space="preserve">system to which the </w:t>
      </w:r>
      <w:r>
        <w:t>MCVideo</w:t>
      </w:r>
      <w:r w:rsidRPr="00A27FB7">
        <w:t xml:space="preserve"> </w:t>
      </w:r>
      <w:r>
        <w:rPr>
          <w:lang w:val="en-US"/>
        </w:rPr>
        <w:t xml:space="preserve">user is migrating, </w:t>
      </w:r>
      <w:r w:rsidRPr="0073469F">
        <w:t xml:space="preserve">shall follow the procedures in </w:t>
      </w:r>
      <w:r>
        <w:t>clause</w:t>
      </w:r>
      <w:r w:rsidRPr="0073469F">
        <w:t> </w:t>
      </w:r>
      <w:r>
        <w:t>7A</w:t>
      </w:r>
      <w:r w:rsidRPr="006A44AA">
        <w:t>.3.</w:t>
      </w:r>
      <w:ins w:id="1886" w:author="24.281_CR0252_(Rel-18)_eMCSMI_IRail" w:date="2024-06-24T19:26:00Z">
        <w:r w:rsidR="006A44AA" w:rsidRPr="006A44AA">
          <w:t>6</w:t>
        </w:r>
      </w:ins>
      <w:del w:id="1887" w:author="24.281_CR0252_(Rel-18)_eMCSMI_IRail" w:date="2024-06-24T19:26:00Z">
        <w:r w:rsidRPr="006A44AA" w:rsidDel="006A44AA">
          <w:delText>X</w:delText>
        </w:r>
      </w:del>
      <w:r w:rsidRPr="006A44AA">
        <w:rPr>
          <w:lang w:val="en-US"/>
        </w:rPr>
        <w:t>.</w:t>
      </w:r>
    </w:p>
    <w:p w14:paraId="4A09A587" w14:textId="757A1949" w:rsidR="008C290B" w:rsidRPr="00084266" w:rsidRDefault="008C290B" w:rsidP="00F1630B">
      <w:pPr>
        <w:pStyle w:val="Heading3"/>
      </w:pPr>
      <w:bookmarkStart w:id="1888" w:name="_CR7_3_4"/>
      <w:bookmarkStart w:id="1889" w:name="_Toc20152476"/>
      <w:bookmarkStart w:id="1890" w:name="_Toc27495141"/>
      <w:bookmarkStart w:id="1891" w:name="_Toc36108609"/>
      <w:bookmarkStart w:id="1892" w:name="_Toc45194397"/>
      <w:bookmarkStart w:id="1893" w:name="_Toc162945168"/>
      <w:bookmarkEnd w:id="1888"/>
      <w:r>
        <w:rPr>
          <w:lang w:val="en-US"/>
        </w:rPr>
        <w:t>7.3.4</w:t>
      </w:r>
      <w:r>
        <w:rPr>
          <w:lang w:val="en-US"/>
        </w:rPr>
        <w:tab/>
      </w:r>
      <w:r>
        <w:t>Receiving SIP PUBL</w:t>
      </w:r>
      <w:r>
        <w:rPr>
          <w:lang w:val="en-US"/>
        </w:rPr>
        <w:t>I</w:t>
      </w:r>
      <w:r>
        <w:t xml:space="preserve">SH request for </w:t>
      </w:r>
      <w:r>
        <w:rPr>
          <w:lang w:val="en-US"/>
        </w:rPr>
        <w:t>MCVideo service</w:t>
      </w:r>
      <w:r>
        <w:t xml:space="preserve"> settings only</w:t>
      </w:r>
      <w:bookmarkEnd w:id="1889"/>
      <w:bookmarkEnd w:id="1890"/>
      <w:bookmarkEnd w:id="1891"/>
      <w:bookmarkEnd w:id="1892"/>
      <w:bookmarkEnd w:id="1893"/>
    </w:p>
    <w:p w14:paraId="6F1FFE50" w14:textId="77777777" w:rsidR="008C290B" w:rsidRDefault="008C290B" w:rsidP="008C290B">
      <w:r w:rsidRPr="00CA79A1">
        <w:t xml:space="preserve">Upon </w:t>
      </w:r>
      <w:r>
        <w:t>receiving a SIP PUBLISH request containing:</w:t>
      </w:r>
    </w:p>
    <w:p w14:paraId="396C2DD6" w14:textId="77777777" w:rsidR="008C290B" w:rsidRPr="006209B3" w:rsidRDefault="008C290B" w:rsidP="008C290B">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06273E71" w14:textId="77777777" w:rsidR="008C290B" w:rsidRPr="00677075" w:rsidRDefault="008C290B" w:rsidP="008C290B">
      <w:pPr>
        <w:pStyle w:val="B1"/>
      </w:pPr>
      <w:r>
        <w:t>2)</w:t>
      </w:r>
      <w:r>
        <w:tab/>
        <w:t xml:space="preserve">an </w:t>
      </w:r>
      <w:r w:rsidRPr="00F742B7">
        <w:t>application/poc-settings+</w:t>
      </w:r>
      <w:r w:rsidRPr="00677075">
        <w:t>xml MIME body; and</w:t>
      </w:r>
    </w:p>
    <w:p w14:paraId="2A932468" w14:textId="77777777" w:rsidR="008C290B" w:rsidRPr="00677075" w:rsidRDefault="008C290B" w:rsidP="008C290B">
      <w:pPr>
        <w:pStyle w:val="B1"/>
      </w:pPr>
      <w:r w:rsidRPr="00677075">
        <w:t>3)</w:t>
      </w:r>
      <w:r w:rsidRPr="00677075">
        <w:tab/>
        <w:t>an application/vnd.3gpp.mcvideo-info+xml MIME body containing an &lt;</w:t>
      </w:r>
      <w:r w:rsidRPr="00677075">
        <w:rPr>
          <w:lang w:val="en-US"/>
        </w:rPr>
        <w:t>mcvideo-request-uri</w:t>
      </w:r>
      <w:r w:rsidRPr="00677075">
        <w:t>&gt; element and an &lt;mcvideo-client-id&gt; element;</w:t>
      </w:r>
    </w:p>
    <w:p w14:paraId="69E87BD3" w14:textId="77777777" w:rsidR="008C290B" w:rsidRPr="00677075" w:rsidRDefault="008C290B" w:rsidP="008C290B">
      <w:r w:rsidRPr="00677075">
        <w:t>The MCVideo server:</w:t>
      </w:r>
    </w:p>
    <w:p w14:paraId="16E349E3" w14:textId="77777777" w:rsidR="008C290B" w:rsidRPr="00677075" w:rsidRDefault="008C290B" w:rsidP="008C290B">
      <w:pPr>
        <w:pStyle w:val="B1"/>
      </w:pPr>
      <w:r w:rsidRPr="00677075">
        <w:rPr>
          <w:lang w:val="en-US"/>
        </w:rPr>
        <w:t>1)</w:t>
      </w:r>
      <w:r w:rsidRPr="00677075">
        <w:tab/>
      </w:r>
      <w:r w:rsidRPr="00677075">
        <w:rPr>
          <w:lang w:val="en-US"/>
        </w:rPr>
        <w:t xml:space="preserve">shall identify the </w:t>
      </w:r>
      <w:r w:rsidRPr="00677075">
        <w:t xml:space="preserve">IMS </w:t>
      </w:r>
      <w:r w:rsidRPr="00677075">
        <w:rPr>
          <w:lang w:val="en-US"/>
        </w:rPr>
        <w:t>p</w:t>
      </w:r>
      <w:r w:rsidRPr="00677075">
        <w:t xml:space="preserve">ublic </w:t>
      </w:r>
      <w:r w:rsidRPr="00677075">
        <w:rPr>
          <w:lang w:val="en-US"/>
        </w:rPr>
        <w:t>u</w:t>
      </w:r>
      <w:r w:rsidRPr="00677075">
        <w:t xml:space="preserve">ser </w:t>
      </w:r>
      <w:r w:rsidRPr="00677075">
        <w:rPr>
          <w:lang w:val="en-US"/>
        </w:rPr>
        <w:t>i</w:t>
      </w:r>
      <w:r w:rsidRPr="00677075">
        <w:t xml:space="preserve">dentity from the </w:t>
      </w:r>
      <w:r w:rsidRPr="00677075">
        <w:rPr>
          <w:lang w:val="en-US"/>
        </w:rPr>
        <w:t>P-Asserted-Identity header field</w:t>
      </w:r>
      <w:r w:rsidRPr="00677075">
        <w:t>;</w:t>
      </w:r>
    </w:p>
    <w:p w14:paraId="28964316" w14:textId="77777777" w:rsidR="008C290B" w:rsidRDefault="008C290B" w:rsidP="008C290B">
      <w:pPr>
        <w:pStyle w:val="B1"/>
        <w:rPr>
          <w:lang w:val="en-US"/>
        </w:rPr>
      </w:pPr>
      <w:r w:rsidRPr="00677075">
        <w:rPr>
          <w:lang w:val="en-US"/>
        </w:rPr>
        <w:t>2)</w:t>
      </w:r>
      <w:r w:rsidRPr="00677075">
        <w:rPr>
          <w:lang w:val="en-US"/>
        </w:rPr>
        <w:tab/>
        <w:t xml:space="preserve">shall perform the procedures in </w:t>
      </w:r>
      <w:r w:rsidR="00C836A2">
        <w:rPr>
          <w:lang w:val="en-US"/>
        </w:rPr>
        <w:t>clause</w:t>
      </w:r>
      <w:r w:rsidRPr="00677075">
        <w:rPr>
          <w:lang w:val="en-US"/>
        </w:rPr>
        <w:t> 7.3.1A;</w:t>
      </w:r>
    </w:p>
    <w:p w14:paraId="2798709F" w14:textId="77777777" w:rsidR="008C290B" w:rsidRDefault="008C290B" w:rsidP="008C290B">
      <w:pPr>
        <w:pStyle w:val="B1"/>
        <w:rPr>
          <w:lang w:val="en-US"/>
        </w:rPr>
      </w:pPr>
      <w:r>
        <w:rPr>
          <w:lang w:val="en-US"/>
        </w:rPr>
        <w:t>3)</w:t>
      </w:r>
      <w:r>
        <w:rPr>
          <w:lang w:val="en-US"/>
        </w:rPr>
        <w:tab/>
        <w:t xml:space="preserve">if the procedures in </w:t>
      </w:r>
      <w:r w:rsidR="00C836A2">
        <w:rPr>
          <w:lang w:val="en-US"/>
        </w:rPr>
        <w:t>clause</w:t>
      </w:r>
      <w:r>
        <w:rPr>
          <w:lang w:val="en-US"/>
        </w:rPr>
        <w:t xml:space="preserve"> 7.3.1A were not successful, shall send </w:t>
      </w:r>
      <w:r w:rsidRPr="00C53A08">
        <w:rPr>
          <w:lang w:val="en-US"/>
        </w:rPr>
        <w:t xml:space="preserve">a SIP 403 (Forbidden) response towards the </w:t>
      </w:r>
      <w:r>
        <w:rPr>
          <w:lang w:val="en-US"/>
        </w:rPr>
        <w:t>MCVideo</w:t>
      </w:r>
      <w:r w:rsidRPr="00C53A08">
        <w:rPr>
          <w:lang w:val="en-US"/>
        </w:rPr>
        <w:t xml:space="preserve"> </w:t>
      </w:r>
      <w:r w:rsidR="00EE5137">
        <w:rPr>
          <w:lang w:val="en-US"/>
        </w:rPr>
        <w:t>client</w:t>
      </w:r>
      <w:r w:rsidR="00EE5137" w:rsidRPr="00C53A08">
        <w:rPr>
          <w:lang w:val="en-US"/>
        </w:rPr>
        <w:t xml:space="preserve"> </w:t>
      </w:r>
      <w:r w:rsidRPr="00C53A08">
        <w:rPr>
          <w:lang w:val="en-US"/>
        </w:rPr>
        <w:t>with the warning text set to: "1</w:t>
      </w:r>
      <w:r>
        <w:rPr>
          <w:lang w:val="en-US"/>
        </w:rPr>
        <w:t>40</w:t>
      </w:r>
      <w:r w:rsidRPr="00C53A08">
        <w:rPr>
          <w:lang w:val="en-US"/>
        </w:rPr>
        <w:t xml:space="preserve"> </w:t>
      </w:r>
      <w:r>
        <w:t>unable to decrypt XML content</w:t>
      </w:r>
      <w:r w:rsidRPr="00C53A08">
        <w:rPr>
          <w:lang w:val="en-US"/>
        </w:rPr>
        <w:t xml:space="preserve">" in a Warning header field as specified in </w:t>
      </w:r>
      <w:r w:rsidR="00C836A2">
        <w:rPr>
          <w:lang w:val="en-US"/>
        </w:rPr>
        <w:t>clause</w:t>
      </w:r>
      <w:r>
        <w:rPr>
          <w:lang w:val="en-US"/>
        </w:rPr>
        <w:t> 4.4</w:t>
      </w:r>
      <w:r w:rsidRPr="00C53A08">
        <w:rPr>
          <w:lang w:val="en-US"/>
        </w:rPr>
        <w:t xml:space="preserve">, and not continue with the rest of the steps in this </w:t>
      </w:r>
      <w:r w:rsidR="00C836A2">
        <w:rPr>
          <w:lang w:val="en-US"/>
        </w:rPr>
        <w:t>clause</w:t>
      </w:r>
      <w:r w:rsidRPr="00C53A08">
        <w:rPr>
          <w:lang w:val="en-US"/>
        </w:rPr>
        <w:t>;</w:t>
      </w:r>
    </w:p>
    <w:p w14:paraId="1E253E22" w14:textId="77777777" w:rsidR="008C290B" w:rsidRPr="00677075" w:rsidRDefault="008C290B" w:rsidP="008C290B">
      <w:pPr>
        <w:pStyle w:val="B1"/>
      </w:pPr>
      <w:r>
        <w:t>4)</w:t>
      </w:r>
      <w:r>
        <w:tab/>
      </w:r>
      <w:r w:rsidRPr="00677075">
        <w:t>shall verify that a binding between the IMS public user identity in the Request-URI and the MCVideo ID in the &lt;</w:t>
      </w:r>
      <w:r w:rsidRPr="00677075">
        <w:rPr>
          <w:lang w:val="en-US"/>
        </w:rPr>
        <w:t>mcvideo-request-uri</w:t>
      </w:r>
      <w:r w:rsidRPr="00677075">
        <w:t>&gt; element of the application/vnd.3gpp.mcvideo-info+xml exists at the MCVideo server;</w:t>
      </w:r>
    </w:p>
    <w:p w14:paraId="15CD64F0" w14:textId="77777777" w:rsidR="008C290B" w:rsidRPr="00677075" w:rsidRDefault="008C290B" w:rsidP="008C290B">
      <w:pPr>
        <w:pStyle w:val="B1"/>
        <w:rPr>
          <w:lang w:val="en-US"/>
        </w:rPr>
      </w:pPr>
      <w:r w:rsidRPr="00677075">
        <w:t>5)</w:t>
      </w:r>
      <w:r w:rsidRPr="00677075">
        <w:tab/>
        <w:t xml:space="preserve">if a binding exists between the IMS public user identity and the MCVideo ID in the request and the validity period of the binding has not expired </w:t>
      </w:r>
      <w:r w:rsidRPr="00677075">
        <w:rPr>
          <w:rFonts w:eastAsia="SimSun"/>
          <w:lang w:val="en-US"/>
        </w:rPr>
        <w:t xml:space="preserve">shall </w:t>
      </w:r>
      <w:r w:rsidRPr="00677075">
        <w:rPr>
          <w:rFonts w:eastAsia="SimSun"/>
        </w:rPr>
        <w:t xml:space="preserve">download the MCVideo user profile </w:t>
      </w:r>
      <w:r w:rsidRPr="00677075">
        <w:t>from the MCVideo user database as defined in 3GPP TS 29.283 </w:t>
      </w:r>
      <w:r w:rsidR="00C641A3">
        <w:t>[54]</w:t>
      </w:r>
      <w:r w:rsidRPr="00677075">
        <w:rPr>
          <w:lang w:val="en-US"/>
        </w:rPr>
        <w:t xml:space="preserve"> if not already stored at the MCVideo server;</w:t>
      </w:r>
    </w:p>
    <w:p w14:paraId="03A602B7" w14:textId="77777777" w:rsidR="008C290B" w:rsidRPr="00677075" w:rsidRDefault="008C290B" w:rsidP="008C290B">
      <w:pPr>
        <w:pStyle w:val="B1"/>
      </w:pPr>
      <w:r w:rsidRPr="00677075">
        <w:rPr>
          <w:lang w:val="en-US"/>
        </w:rPr>
        <w:t>6</w:t>
      </w:r>
      <w:r w:rsidRPr="00677075">
        <w:t>)</w:t>
      </w:r>
      <w:r w:rsidRPr="00677075">
        <w:tab/>
        <w:t>if a binding does not exist between the IMS public user identity and the MCVideo ID in the request or the binding exists, but the validity period of the binding has expired, shall reject the SIP PUBLISH request with a SIP 404 (Not Found) response and not continue with any of the remaining steps;</w:t>
      </w:r>
    </w:p>
    <w:p w14:paraId="12C2CA73" w14:textId="77777777" w:rsidR="008C290B" w:rsidRPr="00677075" w:rsidRDefault="008C290B" w:rsidP="008C290B">
      <w:pPr>
        <w:pStyle w:val="B1"/>
        <w:rPr>
          <w:lang w:val="en-US"/>
        </w:rPr>
      </w:pPr>
      <w:r w:rsidRPr="00677075">
        <w:t>7</w:t>
      </w:r>
      <w:r w:rsidRPr="00677075">
        <w:rPr>
          <w:lang w:val="en-US"/>
        </w:rPr>
        <w:t>)</w:t>
      </w:r>
      <w:r w:rsidRPr="00677075">
        <w:tab/>
        <w:t>shall process the SIP PUBLISH request according to rules and procedures of IETF RFC 3903 [</w:t>
      </w:r>
      <w:r w:rsidRPr="00677075">
        <w:rPr>
          <w:lang w:val="en-US"/>
        </w:rPr>
        <w:t>12</w:t>
      </w:r>
      <w:r w:rsidRPr="00677075">
        <w:t>] and if processing of the SIP request was not successful, do not continue with the rest of the steps;</w:t>
      </w:r>
    </w:p>
    <w:p w14:paraId="55DD5872" w14:textId="77777777" w:rsidR="008C290B" w:rsidRPr="00677075" w:rsidRDefault="008C290B" w:rsidP="008C290B">
      <w:pPr>
        <w:pStyle w:val="B1"/>
        <w:rPr>
          <w:lang w:val="en-US"/>
        </w:rPr>
      </w:pPr>
      <w:r w:rsidRPr="00677075">
        <w:rPr>
          <w:lang w:val="en-US"/>
        </w:rPr>
        <w:t>8)</w:t>
      </w:r>
      <w:r w:rsidRPr="00677075">
        <w:tab/>
        <w:t xml:space="preserve">shall cache the received MCVideo service settings until </w:t>
      </w:r>
      <w:r w:rsidRPr="00677075">
        <w:rPr>
          <w:lang w:val="en-US"/>
        </w:rPr>
        <w:t xml:space="preserve">the </w:t>
      </w:r>
      <w:r w:rsidRPr="00677075">
        <w:t xml:space="preserve">MCVideo service settings expiration timer </w:t>
      </w:r>
      <w:r w:rsidRPr="00677075">
        <w:rPr>
          <w:lang w:val="en-US"/>
        </w:rPr>
        <w:t>expires;</w:t>
      </w:r>
    </w:p>
    <w:p w14:paraId="2796EFDF" w14:textId="77777777" w:rsidR="008C290B" w:rsidRPr="00677075" w:rsidRDefault="008C290B" w:rsidP="008C290B">
      <w:pPr>
        <w:pStyle w:val="B1"/>
        <w:rPr>
          <w:rFonts w:eastAsia="SimSun"/>
        </w:rPr>
      </w:pPr>
      <w:r w:rsidRPr="00677075">
        <w:t>9)</w:t>
      </w:r>
      <w:r w:rsidRPr="00677075">
        <w:tab/>
        <w:t>shall send a SIP 200 (OK) response according 3GPP TS 24.229 [11]</w:t>
      </w:r>
      <w:r w:rsidRPr="00677075">
        <w:rPr>
          <w:rFonts w:eastAsia="SimSun"/>
        </w:rPr>
        <w:t>;</w:t>
      </w:r>
    </w:p>
    <w:p w14:paraId="647D0B69" w14:textId="77777777" w:rsidR="008C290B" w:rsidRDefault="008C290B" w:rsidP="008C290B">
      <w:pPr>
        <w:pStyle w:val="B1"/>
        <w:rPr>
          <w:rFonts w:eastAsia="SimSun"/>
        </w:rPr>
      </w:pPr>
      <w:r w:rsidRPr="00677075">
        <w:rPr>
          <w:rFonts w:eastAsia="SimSun"/>
        </w:rPr>
        <w:lastRenderedPageBreak/>
        <w:t>10</w:t>
      </w:r>
      <w:r w:rsidRPr="00677075">
        <w:rPr>
          <w:rFonts w:eastAsia="SimSun"/>
          <w:lang w:val="en-US"/>
        </w:rPr>
        <w:t>)</w:t>
      </w:r>
      <w:r w:rsidRPr="00677075">
        <w:rPr>
          <w:rFonts w:eastAsia="SimSun"/>
        </w:rPr>
        <w:tab/>
      </w:r>
      <w:r w:rsidRPr="00677075">
        <w:rPr>
          <w:rFonts w:eastAsia="SimSun"/>
          <w:lang w:val="en-US"/>
        </w:rPr>
        <w:t xml:space="preserve">shall </w:t>
      </w:r>
      <w:r w:rsidRPr="00677075">
        <w:rPr>
          <w:rFonts w:eastAsia="SimSun"/>
        </w:rPr>
        <w:t xml:space="preserve">use the Answer-Mode Indication setting in the &lt;am-settings&gt; element of the poc-settings event package as the current </w:t>
      </w:r>
      <w:r w:rsidRPr="00677075">
        <w:rPr>
          <w:lang w:eastAsia="ko-KR"/>
        </w:rPr>
        <w:t xml:space="preserve">Answer-Mode Indication </w:t>
      </w:r>
      <w:r w:rsidRPr="00677075">
        <w:rPr>
          <w:rFonts w:eastAsia="SimSun"/>
        </w:rPr>
        <w:t>of the MCVideo client.</w:t>
      </w:r>
    </w:p>
    <w:p w14:paraId="154B8856" w14:textId="77777777" w:rsidR="005A6BB6" w:rsidRDefault="005A6BB6" w:rsidP="005A6BB6">
      <w:pPr>
        <w:pStyle w:val="B1"/>
        <w:rPr>
          <w:rFonts w:eastAsia="SimSun"/>
        </w:rPr>
      </w:pPr>
      <w:r>
        <w:rPr>
          <w:rFonts w:eastAsia="SimSun"/>
        </w:rPr>
        <w:t>10a)</w:t>
      </w:r>
      <w:r>
        <w:rPr>
          <w:rFonts w:eastAsia="SimSun"/>
        </w:rPr>
        <w:tab/>
        <w:t>If the &lt;multiplex-support&gt; element is present and set to true the MCVideo server shall use this as an indication that the MCVideo client supports multiplexing of media plane control channels and media streams. Absence of the &lt;multiplex-support&gt; element or if the &lt;multiplex-support element is set to false shall be used as an indication that the MCVideo client does not support multiplexing of media plane control channels and media streams.</w:t>
      </w:r>
    </w:p>
    <w:p w14:paraId="373410D3" w14:textId="3CECB3E5" w:rsidR="005A6BB6" w:rsidRPr="005A6BB6" w:rsidRDefault="005A6BB6" w:rsidP="005A6BB6">
      <w:pPr>
        <w:pStyle w:val="NO"/>
      </w:pPr>
      <w:r w:rsidRPr="00E5483E">
        <w:t>NOTE </w:t>
      </w:r>
      <w:r>
        <w:rPr>
          <w:lang w:val="en-US"/>
        </w:rPr>
        <w:t>1</w:t>
      </w:r>
      <w:r w:rsidRPr="00E5483E">
        <w:t>:</w:t>
      </w:r>
      <w:r w:rsidRPr="00E5483E">
        <w:tab/>
      </w:r>
      <w:r>
        <w:t>The MCVideo server uses the information about support of multiplexing received from the served MCVideo clients to determine when and where to use multiplexing of media plane control channels and/or media streams</w:t>
      </w:r>
      <w:r w:rsidRPr="00E5483E">
        <w:t>.</w:t>
      </w:r>
    </w:p>
    <w:p w14:paraId="2C2BAD56" w14:textId="77777777" w:rsidR="008C290B" w:rsidRPr="00677075" w:rsidRDefault="008C290B" w:rsidP="008C290B">
      <w:pPr>
        <w:pStyle w:val="B1"/>
      </w:pPr>
      <w:r w:rsidRPr="00677075">
        <w:rPr>
          <w:lang w:val="en-US"/>
        </w:rPr>
        <w:t>11</w:t>
      </w:r>
      <w:r w:rsidRPr="00677075">
        <w:t>)</w:t>
      </w:r>
      <w:r w:rsidRPr="00677075">
        <w:tab/>
        <w:t>shall download the MCVideo user profile from the MCVideo user database as defined in 3GPP TS 29.283 </w:t>
      </w:r>
      <w:r w:rsidR="00C641A3">
        <w:t>[54]</w:t>
      </w:r>
      <w:r w:rsidRPr="00677075">
        <w:t xml:space="preserve"> if not already stored at the MCVideo server</w:t>
      </w:r>
      <w:r w:rsidRPr="00677075">
        <w:rPr>
          <w:lang w:val="en-US"/>
        </w:rPr>
        <w:t xml:space="preserve"> </w:t>
      </w:r>
      <w:r w:rsidRPr="00677075">
        <w:rPr>
          <w:rFonts w:eastAsia="SimSun"/>
          <w:lang w:val="en-US"/>
        </w:rPr>
        <w:t xml:space="preserve">and use </w:t>
      </w:r>
      <w:r w:rsidRPr="00677075">
        <w:rPr>
          <w:rFonts w:eastAsia="SimSun"/>
        </w:rPr>
        <w:t xml:space="preserve">the </w:t>
      </w:r>
      <w:r w:rsidRPr="00677075">
        <w:t>&lt;</w:t>
      </w:r>
      <w:r w:rsidRPr="00677075">
        <w:rPr>
          <w:lang w:val="en-US"/>
        </w:rPr>
        <w:t>selected-</w:t>
      </w:r>
      <w:r w:rsidRPr="00677075">
        <w:t xml:space="preserve">user-profile-index&gt; element </w:t>
      </w:r>
      <w:r w:rsidRPr="00677075">
        <w:rPr>
          <w:rFonts w:eastAsia="SimSun"/>
        </w:rPr>
        <w:t>of the poc-settings event package</w:t>
      </w:r>
      <w:r w:rsidRPr="00677075">
        <w:t xml:space="preserve"> </w:t>
      </w:r>
      <w:r w:rsidRPr="00677075">
        <w:rPr>
          <w:lang w:val="en-US"/>
        </w:rPr>
        <w:t>if included to identify the active MCVideo user profile for the MCVideo client</w:t>
      </w:r>
      <w:r w:rsidRPr="00677075">
        <w:t>;</w:t>
      </w:r>
    </w:p>
    <w:p w14:paraId="22A58F31" w14:textId="4504F203" w:rsidR="008C290B" w:rsidRPr="00677075" w:rsidRDefault="008C290B" w:rsidP="008C290B">
      <w:pPr>
        <w:pStyle w:val="NO"/>
      </w:pPr>
      <w:r w:rsidRPr="00677075">
        <w:t>NOTE </w:t>
      </w:r>
      <w:r w:rsidR="00055552">
        <w:rPr>
          <w:lang w:val="en-US"/>
        </w:rPr>
        <w:t>2</w:t>
      </w:r>
      <w:r w:rsidRPr="00677075">
        <w:t>:</w:t>
      </w:r>
      <w:r w:rsidRPr="00677075">
        <w:tab/>
        <w:t>If the &lt;</w:t>
      </w:r>
      <w:r w:rsidRPr="00677075">
        <w:rPr>
          <w:lang w:val="en-US"/>
        </w:rPr>
        <w:t>selected-</w:t>
      </w:r>
      <w:r w:rsidRPr="00677075">
        <w:t xml:space="preserve">user-profile-index&gt; element </w:t>
      </w:r>
      <w:r w:rsidRPr="00677075">
        <w:rPr>
          <w:rFonts w:eastAsia="SimSun"/>
        </w:rPr>
        <w:t>of the poc-settings event package</w:t>
      </w:r>
      <w:r w:rsidRPr="00677075">
        <w:t xml:space="preserve"> </w:t>
      </w:r>
      <w:r w:rsidRPr="00677075">
        <w:rPr>
          <w:lang w:val="en-US"/>
        </w:rPr>
        <w:t>is included</w:t>
      </w:r>
      <w:r w:rsidRPr="00677075">
        <w:t xml:space="preserve"> </w:t>
      </w:r>
      <w:r w:rsidRPr="00677075">
        <w:rPr>
          <w:lang w:val="en-US"/>
        </w:rPr>
        <w:t xml:space="preserve">then only that </w:t>
      </w:r>
      <w:r w:rsidRPr="00677075">
        <w:t xml:space="preserve">MCVideo user profile </w:t>
      </w:r>
      <w:r w:rsidRPr="00677075">
        <w:rPr>
          <w:lang w:val="en-US"/>
        </w:rPr>
        <w:t xml:space="preserve">is needed to be downloaded from the </w:t>
      </w:r>
      <w:r w:rsidRPr="00677075">
        <w:t>MCVideo user database.</w:t>
      </w:r>
    </w:p>
    <w:p w14:paraId="44730133" w14:textId="77777777" w:rsidR="008C290B" w:rsidRPr="00677075" w:rsidRDefault="008C290B" w:rsidP="008C290B">
      <w:pPr>
        <w:pStyle w:val="B1"/>
      </w:pPr>
      <w:r w:rsidRPr="00677075">
        <w:rPr>
          <w:lang w:val="en-US"/>
        </w:rPr>
        <w:t>12</w:t>
      </w:r>
      <w:r w:rsidRPr="00677075">
        <w:t>)</w:t>
      </w:r>
      <w:r w:rsidRPr="00677075">
        <w:tab/>
        <w:t xml:space="preserve">if </w:t>
      </w:r>
      <w:r w:rsidRPr="00677075">
        <w:rPr>
          <w:lang w:val="en-US"/>
        </w:rPr>
        <w:t xml:space="preserve">there is no </w:t>
      </w:r>
      <w:r w:rsidRPr="00677075">
        <w:t>&lt;</w:t>
      </w:r>
      <w:r w:rsidRPr="00677075">
        <w:rPr>
          <w:lang w:val="en-US"/>
        </w:rPr>
        <w:t>selected-</w:t>
      </w:r>
      <w:r w:rsidRPr="00677075">
        <w:t xml:space="preserve">user-profile-index&gt; element </w:t>
      </w:r>
      <w:r w:rsidRPr="00677075">
        <w:rPr>
          <w:rFonts w:eastAsia="SimSun"/>
          <w:lang w:val="en-US"/>
        </w:rPr>
        <w:t>included in</w:t>
      </w:r>
      <w:r w:rsidRPr="00677075">
        <w:rPr>
          <w:rFonts w:eastAsia="SimSun"/>
        </w:rPr>
        <w:t xml:space="preserve"> the poc-settings event package</w:t>
      </w:r>
      <w:r w:rsidRPr="00677075">
        <w:t xml:space="preserve"> </w:t>
      </w:r>
      <w:r w:rsidRPr="00677075">
        <w:rPr>
          <w:lang w:val="en-US"/>
        </w:rPr>
        <w:t xml:space="preserve">then if </w:t>
      </w:r>
      <w:r w:rsidRPr="00677075">
        <w:t xml:space="preserve">multiple MCVideo user profiles are stored at the MCVideo server or downloaded for the MCVideo user from the MCVideo user database, shall determine the pre-selected MCVideo user profile </w:t>
      </w:r>
      <w:r w:rsidRPr="00677075">
        <w:rPr>
          <w:lang w:val="en-US"/>
        </w:rPr>
        <w:t xml:space="preserve">to be used as the active MCVideo user profile </w:t>
      </w:r>
      <w:r w:rsidRPr="00677075">
        <w:t>by identifying the MCVideo user profile (see</w:t>
      </w:r>
      <w:r w:rsidRPr="00677075">
        <w:rPr>
          <w:lang w:eastAsia="ko-KR"/>
        </w:rPr>
        <w:t xml:space="preserve"> the MCVideo user profile document in 3GPP </w:t>
      </w:r>
      <w:r w:rsidRPr="00677075">
        <w:rPr>
          <w:rFonts w:hint="eastAsia"/>
          <w:lang w:eastAsia="ko-KR"/>
        </w:rPr>
        <w:t>TS 24.484</w:t>
      </w:r>
      <w:r w:rsidRPr="00677075">
        <w:rPr>
          <w:lang w:eastAsia="ko-KR"/>
        </w:rPr>
        <w:t xml:space="preserve"> [25]) </w:t>
      </w:r>
      <w:r w:rsidRPr="00677075">
        <w:t>in the collection of MCVideo user profiles that contains a &lt;Pre-selected-indication&gt; element; and</w:t>
      </w:r>
    </w:p>
    <w:p w14:paraId="0B01D66D" w14:textId="69C53547" w:rsidR="008C290B" w:rsidRPr="00A94BC7" w:rsidRDefault="008C290B" w:rsidP="008C290B">
      <w:pPr>
        <w:pStyle w:val="NO"/>
      </w:pPr>
      <w:r w:rsidRPr="00677075">
        <w:t>NOTE </w:t>
      </w:r>
      <w:r w:rsidR="00286492">
        <w:rPr>
          <w:lang w:val="en-US"/>
        </w:rPr>
        <w:t>3</w:t>
      </w:r>
      <w:r w:rsidRPr="00677075">
        <w:t>:</w:t>
      </w:r>
      <w:r w:rsidRPr="00677075">
        <w:tab/>
        <w:t>If only one MCVideo user profile is stored at the MCVideo server or only one MCVideo user profile is downloaded from the MCVideo user database, then by default this MCVideo user profile is the pre-selected MCVideo user profile.</w:t>
      </w:r>
    </w:p>
    <w:p w14:paraId="608BBF5B" w14:textId="77777777" w:rsidR="008C290B" w:rsidRPr="001557DB" w:rsidRDefault="008C290B" w:rsidP="008C290B">
      <w:pPr>
        <w:pStyle w:val="B1"/>
        <w:rPr>
          <w:rFonts w:eastAsia="SimSun"/>
          <w:lang w:val="en-US"/>
        </w:rPr>
      </w:pPr>
      <w:r>
        <w:rPr>
          <w:lang w:val="en-US"/>
        </w:rPr>
        <w:t>13</w:t>
      </w:r>
      <w:r>
        <w:t>)</w:t>
      </w:r>
      <w:r>
        <w:tab/>
      </w:r>
      <w:r w:rsidRPr="00A27FB7">
        <w:t xml:space="preserve">if an &lt;ImplicitAffiliations&gt; element is contained in the &lt;OnNetwork&gt; element of the </w:t>
      </w:r>
      <w:r>
        <w:t>MCVideo</w:t>
      </w:r>
      <w:r w:rsidRPr="00A27FB7">
        <w:t xml:space="preserve"> user profile document with one or more &lt;entry&gt; elements containing an </w:t>
      </w:r>
      <w:r>
        <w:t>MCVideo</w:t>
      </w:r>
      <w:r w:rsidRPr="00A27FB7">
        <w:t xml:space="preserve"> group ID (see the</w:t>
      </w:r>
      <w:r>
        <w:rPr>
          <w:lang w:val="en-US"/>
        </w:rPr>
        <w:t xml:space="preserve"> MCVideo</w:t>
      </w:r>
      <w:r w:rsidRPr="00A27FB7">
        <w:t xml:space="preserve"> user profile document in 3GPP</w:t>
      </w:r>
      <w:r>
        <w:t> </w:t>
      </w:r>
      <w:r w:rsidRPr="00A27FB7">
        <w:t>TS</w:t>
      </w:r>
      <w:r>
        <w:t> 24.4</w:t>
      </w:r>
      <w:r w:rsidRPr="00A27FB7">
        <w:t>84</w:t>
      </w:r>
      <w:r>
        <w:t> [25]</w:t>
      </w:r>
      <w:r w:rsidRPr="00A27FB7">
        <w:t xml:space="preserve">) for the served </w:t>
      </w:r>
      <w:r>
        <w:t>MCVideo</w:t>
      </w:r>
      <w:r w:rsidRPr="00A27FB7">
        <w:t xml:space="preserve"> ID, </w:t>
      </w:r>
      <w:r>
        <w:t xml:space="preserve">shall perform implicit affiliation as specified in </w:t>
      </w:r>
      <w:r w:rsidR="00C836A2">
        <w:t>clause</w:t>
      </w:r>
      <w:r>
        <w:t> </w:t>
      </w:r>
      <w:r>
        <w:rPr>
          <w:lang w:val="en-US"/>
        </w:rPr>
        <w:t>8</w:t>
      </w:r>
      <w:r>
        <w:t>.2.2.2.15.</w:t>
      </w:r>
    </w:p>
    <w:p w14:paraId="6C38E2E4" w14:textId="3FEAB5F7" w:rsidR="008C290B" w:rsidRDefault="008C290B" w:rsidP="00F1630B">
      <w:pPr>
        <w:pStyle w:val="Heading3"/>
      </w:pPr>
      <w:bookmarkStart w:id="1894" w:name="_CR7_3_5"/>
      <w:bookmarkStart w:id="1895" w:name="_Toc20152477"/>
      <w:bookmarkStart w:id="1896" w:name="_Toc27495142"/>
      <w:bookmarkStart w:id="1897" w:name="_Toc36108610"/>
      <w:bookmarkStart w:id="1898" w:name="_Toc45194398"/>
      <w:bookmarkStart w:id="1899" w:name="_Toc162945169"/>
      <w:bookmarkEnd w:id="1894"/>
      <w:r>
        <w:t>7</w:t>
      </w:r>
      <w:r w:rsidRPr="0073469F">
        <w:t>.</w:t>
      </w:r>
      <w:r>
        <w:t>3</w:t>
      </w:r>
      <w:r w:rsidRPr="0073469F">
        <w:t>.</w:t>
      </w:r>
      <w:r>
        <w:t>5</w:t>
      </w:r>
      <w:r w:rsidRPr="0073469F">
        <w:tab/>
      </w:r>
      <w:r>
        <w:t>Receiving SIP PUBLISH request with "Expires=0"</w:t>
      </w:r>
      <w:bookmarkEnd w:id="1895"/>
      <w:bookmarkEnd w:id="1896"/>
      <w:bookmarkEnd w:id="1897"/>
      <w:bookmarkEnd w:id="1898"/>
      <w:bookmarkEnd w:id="1899"/>
    </w:p>
    <w:p w14:paraId="5D65470D" w14:textId="77777777" w:rsidR="008C290B" w:rsidRDefault="008C290B" w:rsidP="008C290B">
      <w:r w:rsidRPr="00CA79A1">
        <w:t xml:space="preserve">Upon </w:t>
      </w:r>
      <w:r>
        <w:t>receiving a SIP PUBLISH request containing:</w:t>
      </w:r>
    </w:p>
    <w:p w14:paraId="1163B23D" w14:textId="77777777" w:rsidR="008C290B" w:rsidRDefault="008C290B" w:rsidP="008C290B">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 and</w:t>
      </w:r>
    </w:p>
    <w:p w14:paraId="38B992F2" w14:textId="77777777" w:rsidR="008C290B" w:rsidRDefault="008C290B" w:rsidP="008C290B">
      <w:pPr>
        <w:pStyle w:val="B1"/>
      </w:pPr>
      <w:r>
        <w:t>2)</w:t>
      </w:r>
      <w:r>
        <w:tab/>
        <w:t>an Expires header field set to 0;</w:t>
      </w:r>
    </w:p>
    <w:p w14:paraId="42471E03" w14:textId="77777777" w:rsidR="008C290B" w:rsidRDefault="008C290B" w:rsidP="008C290B">
      <w:pPr>
        <w:rPr>
          <w:rFonts w:eastAsia="SimSun"/>
        </w:rPr>
      </w:pPr>
      <w:r>
        <w:rPr>
          <w:rFonts w:eastAsia="SimSun"/>
        </w:rPr>
        <w:t>the MCVideo server:</w:t>
      </w:r>
    </w:p>
    <w:p w14:paraId="3D573999" w14:textId="77777777" w:rsidR="008C290B" w:rsidRPr="00D37404" w:rsidRDefault="008C290B" w:rsidP="008C290B">
      <w:pPr>
        <w:pStyle w:val="B1"/>
        <w:rPr>
          <w:lang w:val="en-US"/>
        </w:rPr>
      </w:pPr>
      <w:r w:rsidRPr="00393454">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56497A9F" w14:textId="77777777" w:rsidR="008C290B" w:rsidRPr="002A2E61" w:rsidRDefault="008C290B" w:rsidP="008C290B">
      <w:pPr>
        <w:pStyle w:val="B1"/>
        <w:rPr>
          <w:lang w:val="en-US"/>
        </w:rPr>
      </w:pPr>
      <w:r>
        <w:rPr>
          <w:lang w:val="en-US"/>
        </w:rPr>
        <w:t>2)</w:t>
      </w:r>
      <w:r w:rsidRPr="0094267F">
        <w:tab/>
      </w:r>
      <w:r w:rsidRPr="008C53DF">
        <w:t xml:space="preserve">shall process the SIP PUBLISH request according to rules and procedures of </w:t>
      </w:r>
      <w:r>
        <w:t>IETF RFC 3903 [</w:t>
      </w:r>
      <w:r>
        <w:rPr>
          <w:lang w:val="en-US"/>
        </w:rPr>
        <w:t>12</w:t>
      </w:r>
      <w:r>
        <w:t>]</w:t>
      </w:r>
      <w:r w:rsidRPr="008C53DF">
        <w:t xml:space="preserve"> and if processing of the SIP request was successful, continue with the rest of the steps;</w:t>
      </w:r>
    </w:p>
    <w:p w14:paraId="5BF21002" w14:textId="77777777" w:rsidR="008C290B" w:rsidRPr="006209B3" w:rsidRDefault="008C290B" w:rsidP="008C290B">
      <w:pPr>
        <w:pStyle w:val="B1"/>
      </w:pPr>
      <w:r>
        <w:t>3)</w:t>
      </w:r>
      <w:r>
        <w:tab/>
        <w:t>shall remove the MCVideo</w:t>
      </w:r>
      <w:r w:rsidRPr="00A37540">
        <w:t xml:space="preserve"> </w:t>
      </w:r>
      <w:r>
        <w:t>s</w:t>
      </w:r>
      <w:r w:rsidRPr="00A37540">
        <w:t xml:space="preserve">ervice </w:t>
      </w:r>
      <w:r>
        <w:t>s</w:t>
      </w:r>
      <w:r w:rsidRPr="00A37540">
        <w:t>ettings</w:t>
      </w:r>
      <w:r>
        <w:t>;</w:t>
      </w:r>
    </w:p>
    <w:p w14:paraId="705D0C4B" w14:textId="77777777" w:rsidR="00B064A7" w:rsidRDefault="00B064A7" w:rsidP="00B5653B">
      <w:pPr>
        <w:pStyle w:val="NO"/>
      </w:pPr>
      <w:r>
        <w:t>NOTE:</w:t>
      </w:r>
      <w:r>
        <w:tab/>
        <w:t>Removal of MCVideo service settings includes removal of all group affiliations.</w:t>
      </w:r>
    </w:p>
    <w:p w14:paraId="3CAD84D8" w14:textId="77777777" w:rsidR="008C290B" w:rsidRDefault="008C290B" w:rsidP="008C290B">
      <w:pPr>
        <w:pStyle w:val="B1"/>
      </w:pPr>
      <w:r>
        <w:t>4)</w:t>
      </w:r>
      <w:r>
        <w:tab/>
        <w:t>shall remove the binding between the MCVideo ID and public user identity; and</w:t>
      </w:r>
    </w:p>
    <w:p w14:paraId="67CE2603" w14:textId="77777777" w:rsidR="008C290B" w:rsidRDefault="008C290B" w:rsidP="008C290B">
      <w:pPr>
        <w:pStyle w:val="B1"/>
        <w:rPr>
          <w:rFonts w:eastAsia="SimSun"/>
        </w:rPr>
      </w:pPr>
      <w:r>
        <w:t>5</w:t>
      </w:r>
      <w:r>
        <w:rPr>
          <w:lang w:val="en-US"/>
        </w:rPr>
        <w:t>)</w:t>
      </w:r>
      <w:r>
        <w:rPr>
          <w:lang w:val="en-US"/>
        </w:rPr>
        <w:tab/>
      </w:r>
      <w:r w:rsidRPr="001A24E8">
        <w:t xml:space="preserve">shall </w:t>
      </w:r>
      <w:r>
        <w:t>send</w:t>
      </w:r>
      <w:r w:rsidRPr="006A1606">
        <w:t xml:space="preserve"> a SIP 200 </w:t>
      </w:r>
      <w:r>
        <w:t>(</w:t>
      </w:r>
      <w:r w:rsidRPr="006A1606">
        <w:t>OK</w:t>
      </w:r>
      <w:r>
        <w:t>)</w:t>
      </w:r>
      <w:r w:rsidRPr="006A1606">
        <w:t xml:space="preserve"> response according </w:t>
      </w:r>
      <w:r>
        <w:t xml:space="preserve">to </w:t>
      </w:r>
      <w:r w:rsidRPr="00A74384">
        <w:t>3GPP TS 24.229 </w:t>
      </w:r>
      <w:r>
        <w:t>[11]</w:t>
      </w:r>
      <w:r w:rsidRPr="00A74384">
        <w:rPr>
          <w:rFonts w:eastAsia="SimSun"/>
        </w:rPr>
        <w:t>.</w:t>
      </w:r>
    </w:p>
    <w:p w14:paraId="6A952F3B" w14:textId="77777777" w:rsidR="00424B3E" w:rsidRPr="009750E6" w:rsidRDefault="008C290B" w:rsidP="00F1630B">
      <w:pPr>
        <w:pStyle w:val="Heading3"/>
        <w:rPr>
          <w:lang w:val="en-US"/>
        </w:rPr>
      </w:pPr>
      <w:bookmarkStart w:id="1900" w:name="_CR7_3_6"/>
      <w:bookmarkStart w:id="1901" w:name="_Toc20152478"/>
      <w:bookmarkStart w:id="1902" w:name="_Toc27495143"/>
      <w:bookmarkStart w:id="1903" w:name="_Toc36108611"/>
      <w:bookmarkStart w:id="1904" w:name="_Toc45194399"/>
      <w:bookmarkStart w:id="1905" w:name="_Toc162945170"/>
      <w:bookmarkEnd w:id="1900"/>
      <w:r>
        <w:t>7</w:t>
      </w:r>
      <w:r w:rsidRPr="0073469F">
        <w:t>.</w:t>
      </w:r>
      <w:r>
        <w:t>3</w:t>
      </w:r>
      <w:r w:rsidRPr="0073469F">
        <w:t>.</w:t>
      </w:r>
      <w:r>
        <w:rPr>
          <w:lang w:val="en-US"/>
        </w:rPr>
        <w:t>6</w:t>
      </w:r>
      <w:r w:rsidRPr="0073469F">
        <w:tab/>
      </w:r>
      <w:r>
        <w:rPr>
          <w:lang w:val="en-US"/>
        </w:rPr>
        <w:t>Subscription to and notification of MCVideo service</w:t>
      </w:r>
      <w:r>
        <w:t xml:space="preserve"> settings</w:t>
      </w:r>
      <w:bookmarkStart w:id="1906" w:name="_Toc20152479"/>
      <w:bookmarkStart w:id="1907" w:name="_Toc27495144"/>
      <w:bookmarkStart w:id="1908" w:name="_Toc36108612"/>
      <w:bookmarkStart w:id="1909" w:name="_Toc45194400"/>
      <w:bookmarkEnd w:id="1901"/>
      <w:bookmarkEnd w:id="1902"/>
      <w:bookmarkEnd w:id="1903"/>
      <w:bookmarkEnd w:id="1904"/>
      <w:bookmarkEnd w:id="1905"/>
    </w:p>
    <w:p w14:paraId="7841EB15" w14:textId="4BCC0FF6" w:rsidR="008C290B" w:rsidRPr="00B672B7" w:rsidRDefault="008C290B" w:rsidP="00F1630B">
      <w:pPr>
        <w:pStyle w:val="Heading4"/>
      </w:pPr>
      <w:bookmarkStart w:id="1910" w:name="_CR7_3_6_1"/>
      <w:bookmarkStart w:id="1911" w:name="_Toc162945171"/>
      <w:bookmarkEnd w:id="1910"/>
      <w:r>
        <w:t>7.3.6.1</w:t>
      </w:r>
      <w:r>
        <w:tab/>
        <w:t xml:space="preserve">Receiving subscription to </w:t>
      </w:r>
      <w:r>
        <w:rPr>
          <w:lang w:val="en-US"/>
        </w:rPr>
        <w:t>MCVideo service</w:t>
      </w:r>
      <w:r>
        <w:t xml:space="preserve"> settings</w:t>
      </w:r>
      <w:bookmarkEnd w:id="1906"/>
      <w:bookmarkEnd w:id="1907"/>
      <w:bookmarkEnd w:id="1908"/>
      <w:bookmarkEnd w:id="1909"/>
      <w:bookmarkEnd w:id="1911"/>
    </w:p>
    <w:p w14:paraId="13E4801D" w14:textId="77777777" w:rsidR="008C290B" w:rsidRDefault="008C290B" w:rsidP="008C290B">
      <w:pPr>
        <w:rPr>
          <w:lang w:val="en-US"/>
        </w:rPr>
      </w:pPr>
      <w:r>
        <w:rPr>
          <w:lang w:val="en-US"/>
        </w:rPr>
        <w:t>Upon receiving a SIP SUBSCRIBE request such that:</w:t>
      </w:r>
    </w:p>
    <w:p w14:paraId="40139933" w14:textId="77777777" w:rsidR="008C290B" w:rsidRDefault="008C290B" w:rsidP="008C290B">
      <w:pPr>
        <w:pStyle w:val="B1"/>
      </w:pPr>
      <w:r>
        <w:rPr>
          <w:rFonts w:eastAsia="SimSun"/>
        </w:rPr>
        <w:lastRenderedPageBreak/>
        <w:t>1)</w:t>
      </w:r>
      <w:r>
        <w:rPr>
          <w:rFonts w:eastAsia="SimSun"/>
        </w:rPr>
        <w:tab/>
      </w:r>
      <w:r>
        <w:t xml:space="preserve">Request-URI of the SIP </w:t>
      </w:r>
      <w:r>
        <w:rPr>
          <w:lang w:val="en-US"/>
        </w:rPr>
        <w:t xml:space="preserve">SUBSCRIBE </w:t>
      </w:r>
      <w:r>
        <w:t xml:space="preserve">request </w:t>
      </w:r>
      <w:r>
        <w:rPr>
          <w:lang w:val="en-US"/>
        </w:rPr>
        <w:t xml:space="preserve">contains the </w:t>
      </w:r>
      <w:r>
        <w:t xml:space="preserve">public service identity identifying the participating MCVideo function </w:t>
      </w:r>
      <w:r>
        <w:rPr>
          <w:lang w:val="en-US"/>
        </w:rPr>
        <w:t>of the</w:t>
      </w:r>
      <w:r w:rsidRPr="00B672B7">
        <w:t xml:space="preserve"> served </w:t>
      </w:r>
      <w:r>
        <w:t>MCVideo</w:t>
      </w:r>
      <w:r w:rsidRPr="00B672B7">
        <w:t xml:space="preserve"> user;</w:t>
      </w:r>
    </w:p>
    <w:p w14:paraId="4AE90A00" w14:textId="77777777" w:rsidR="008C290B" w:rsidRPr="00677075" w:rsidRDefault="008C290B" w:rsidP="008C290B">
      <w:pPr>
        <w:pStyle w:val="B1"/>
        <w:rPr>
          <w:lang w:eastAsia="ko-KR"/>
        </w:rPr>
      </w:pPr>
      <w:r>
        <w:t>2)</w:t>
      </w:r>
      <w:r>
        <w:tab/>
      </w:r>
      <w:r>
        <w:rPr>
          <w:lang w:val="en-US"/>
        </w:rPr>
        <w:t xml:space="preserve">the SIP SUBSCRIBE request contains an </w:t>
      </w:r>
      <w:r>
        <w:rPr>
          <w:lang w:eastAsia="ko-KR"/>
        </w:rPr>
        <w:t>application/</w:t>
      </w:r>
      <w:r>
        <w:t>vnd.</w:t>
      </w:r>
      <w:r w:rsidRPr="00677075">
        <w:t>3gpp.mcvideo-info+xml</w:t>
      </w:r>
      <w:r w:rsidRPr="00677075">
        <w:rPr>
          <w:lang w:val="en-US"/>
        </w:rPr>
        <w:t xml:space="preserve"> </w:t>
      </w:r>
      <w:r w:rsidRPr="00677075">
        <w:rPr>
          <w:lang w:eastAsia="ko-KR"/>
        </w:rPr>
        <w:t xml:space="preserve">MIME body </w:t>
      </w:r>
      <w:r w:rsidRPr="00677075">
        <w:t>contain</w:t>
      </w:r>
      <w:r w:rsidRPr="00677075">
        <w:rPr>
          <w:lang w:val="en-US"/>
        </w:rPr>
        <w:t>ing</w:t>
      </w:r>
      <w:r w:rsidRPr="00677075">
        <w:t xml:space="preserve"> the&lt;mcvideo-request-uri&gt; element</w:t>
      </w:r>
      <w:r w:rsidRPr="00677075">
        <w:rPr>
          <w:lang w:val="en-US"/>
        </w:rPr>
        <w:t xml:space="preserve"> which identifies an MCVideo ID served by the MCVideo server</w:t>
      </w:r>
      <w:r w:rsidRPr="00677075">
        <w:rPr>
          <w:lang w:eastAsia="ko-KR"/>
        </w:rPr>
        <w:t>;</w:t>
      </w:r>
    </w:p>
    <w:p w14:paraId="69317EFC" w14:textId="77777777" w:rsidR="008C290B" w:rsidRPr="00677075" w:rsidRDefault="008C290B" w:rsidP="008C290B">
      <w:pPr>
        <w:pStyle w:val="B1"/>
        <w:rPr>
          <w:lang w:eastAsia="ko-KR"/>
        </w:rPr>
      </w:pPr>
      <w:r w:rsidRPr="00677075">
        <w:rPr>
          <w:lang w:eastAsia="ko-KR"/>
        </w:rPr>
        <w:t>3)</w:t>
      </w:r>
      <w:r w:rsidRPr="00677075">
        <w:rPr>
          <w:lang w:eastAsia="ko-KR"/>
        </w:rPr>
        <w:tab/>
        <w:t xml:space="preserve">the </w:t>
      </w:r>
      <w:r w:rsidRPr="00677075">
        <w:rPr>
          <w:lang w:val="en-US" w:eastAsia="ko-KR"/>
        </w:rPr>
        <w:t xml:space="preserve">ICSI </w:t>
      </w:r>
      <w:r w:rsidRPr="00677075">
        <w:rPr>
          <w:lang w:eastAsia="ko-KR"/>
        </w:rPr>
        <w:t xml:space="preserve">value </w:t>
      </w:r>
      <w:r w:rsidRPr="00677075">
        <w:t>"urn:urn-7:3gpp-service.ims.icsi.mcvideo" (coded as specified in 3GPP TS 24.229 [11]), in a P-</w:t>
      </w:r>
      <w:r w:rsidRPr="00677075">
        <w:rPr>
          <w:lang w:val="en-US"/>
        </w:rPr>
        <w:t>Asserted</w:t>
      </w:r>
      <w:r w:rsidRPr="00677075">
        <w:t>-Service header field according to IETF </w:t>
      </w:r>
      <w:r w:rsidRPr="00677075">
        <w:rPr>
          <w:rFonts w:eastAsia="MS Mincho"/>
        </w:rPr>
        <w:t>RFC 6050 [</w:t>
      </w:r>
      <w:r w:rsidRPr="00677075">
        <w:rPr>
          <w:rFonts w:eastAsia="MS Mincho"/>
          <w:lang w:val="en-US"/>
        </w:rPr>
        <w:t>14</w:t>
      </w:r>
      <w:r w:rsidRPr="00677075">
        <w:rPr>
          <w:rFonts w:eastAsia="MS Mincho"/>
        </w:rPr>
        <w:t>]</w:t>
      </w:r>
      <w:r w:rsidRPr="00677075">
        <w:rPr>
          <w:lang w:eastAsia="ko-KR"/>
        </w:rPr>
        <w:t>; and</w:t>
      </w:r>
    </w:p>
    <w:p w14:paraId="2AE17359" w14:textId="77777777" w:rsidR="008C290B" w:rsidRPr="00677075" w:rsidRDefault="008C290B" w:rsidP="008C290B">
      <w:pPr>
        <w:pStyle w:val="B1"/>
        <w:rPr>
          <w:rFonts w:eastAsia="SimSun"/>
          <w:lang w:val="en-US"/>
        </w:rPr>
      </w:pPr>
      <w:r w:rsidRPr="00677075">
        <w:rPr>
          <w:rFonts w:eastAsia="SimSun"/>
          <w:lang w:val="en-US"/>
        </w:rPr>
        <w:t>3)</w:t>
      </w:r>
      <w:r w:rsidRPr="00677075">
        <w:rPr>
          <w:rFonts w:eastAsia="SimSun"/>
        </w:rPr>
        <w:tab/>
        <w:t xml:space="preserve">the Event header field </w:t>
      </w:r>
      <w:r w:rsidRPr="00677075">
        <w:rPr>
          <w:lang w:val="en-US"/>
        </w:rPr>
        <w:t xml:space="preserve">of the SIP SUBSCRIBE request contains the </w:t>
      </w:r>
      <w:r w:rsidRPr="00677075">
        <w:rPr>
          <w:rFonts w:eastAsia="SimSun"/>
        </w:rPr>
        <w:t>'poc-settings'</w:t>
      </w:r>
      <w:r w:rsidRPr="00677075">
        <w:rPr>
          <w:rFonts w:eastAsia="SimSun"/>
          <w:lang w:val="en-US"/>
        </w:rPr>
        <w:t xml:space="preserve"> event type.</w:t>
      </w:r>
    </w:p>
    <w:p w14:paraId="2612E318" w14:textId="77777777" w:rsidR="008C290B" w:rsidRPr="00677075" w:rsidRDefault="008C290B" w:rsidP="008C290B">
      <w:pPr>
        <w:rPr>
          <w:lang w:val="en-US"/>
        </w:rPr>
      </w:pPr>
      <w:r w:rsidRPr="00677075">
        <w:rPr>
          <w:lang w:val="en-US"/>
        </w:rPr>
        <w:t>the MCVideo server:</w:t>
      </w:r>
    </w:p>
    <w:p w14:paraId="3D9EC751" w14:textId="77777777" w:rsidR="008C290B" w:rsidRDefault="008C290B" w:rsidP="008C290B">
      <w:pPr>
        <w:pStyle w:val="B1"/>
        <w:rPr>
          <w:lang w:val="en-US"/>
        </w:rPr>
      </w:pPr>
      <w:r w:rsidRPr="00677075">
        <w:rPr>
          <w:lang w:val="en-US"/>
        </w:rPr>
        <w:t>1)</w:t>
      </w:r>
      <w:r w:rsidRPr="00677075">
        <w:rPr>
          <w:lang w:val="en-US"/>
        </w:rPr>
        <w:tab/>
        <w:t xml:space="preserve">shall identify the served MCVideo ID in the </w:t>
      </w:r>
      <w:r w:rsidRPr="00677075">
        <w:t xml:space="preserve">&lt;mcvideo-request-uri&gt; element </w:t>
      </w:r>
      <w:r w:rsidRPr="00677075">
        <w:rPr>
          <w:lang w:val="en-US"/>
        </w:rPr>
        <w:t xml:space="preserve">of the </w:t>
      </w:r>
      <w:r w:rsidRPr="00677075">
        <w:rPr>
          <w:lang w:eastAsia="ko-KR"/>
        </w:rPr>
        <w:t>application/</w:t>
      </w:r>
      <w:r w:rsidRPr="00677075">
        <w:t>vnd.3gpp.mcvideo-info+xml</w:t>
      </w:r>
      <w:r w:rsidRPr="00677075">
        <w:rPr>
          <w:lang w:val="en-US"/>
        </w:rPr>
        <w:t xml:space="preserve"> </w:t>
      </w:r>
      <w:r w:rsidRPr="00677075">
        <w:rPr>
          <w:lang w:eastAsia="ko-KR"/>
        </w:rPr>
        <w:t xml:space="preserve">MIME body </w:t>
      </w:r>
      <w:r w:rsidRPr="00677075">
        <w:rPr>
          <w:lang w:val="en-US" w:eastAsia="ko-KR"/>
        </w:rPr>
        <w:t xml:space="preserve">of </w:t>
      </w:r>
      <w:r w:rsidRPr="00677075">
        <w:rPr>
          <w:lang w:val="en-US"/>
        </w:rPr>
        <w:t>the SIP SUBSCRIBE</w:t>
      </w:r>
      <w:r>
        <w:rPr>
          <w:lang w:val="en-US"/>
        </w:rPr>
        <w:t xml:space="preserve"> request;</w:t>
      </w:r>
    </w:p>
    <w:p w14:paraId="0F513FBA" w14:textId="77777777" w:rsidR="008C290B" w:rsidRDefault="008C290B" w:rsidP="008C290B">
      <w:pPr>
        <w:pStyle w:val="B1"/>
        <w:rPr>
          <w:lang w:val="en-US"/>
        </w:rPr>
      </w:pPr>
      <w:r>
        <w:rPr>
          <w:lang w:val="en-US"/>
        </w:rPr>
        <w:t>2)</w:t>
      </w:r>
      <w:r>
        <w:rPr>
          <w:lang w:val="en-US"/>
        </w:rPr>
        <w:tab/>
        <w:t xml:space="preserve">if the </w:t>
      </w:r>
      <w:r w:rsidRPr="0073469F">
        <w:t xml:space="preserve">Request-URI of the SIP </w:t>
      </w:r>
      <w:r>
        <w:t>SUBSCRIBE</w:t>
      </w:r>
      <w:r w:rsidRPr="0073469F">
        <w:t xml:space="preserve"> request </w:t>
      </w:r>
      <w:r>
        <w:t>contains the public service identity identifying the participating MCVideo function serving the MCVideo</w:t>
      </w:r>
      <w:r>
        <w:rPr>
          <w:lang w:val="en-US"/>
        </w:rPr>
        <w:t xml:space="preserve"> </w:t>
      </w:r>
      <w:r>
        <w:t>user</w:t>
      </w:r>
      <w:r>
        <w:rPr>
          <w:lang w:val="en-US"/>
        </w:rPr>
        <w:t xml:space="preserve">, shall identify the originating MCVideo ID </w:t>
      </w:r>
      <w:r>
        <w:t xml:space="preserve">from public user identity in the P-Asserted-Identity header field of the SIP </w:t>
      </w:r>
      <w:r>
        <w:rPr>
          <w:lang w:val="en-US"/>
        </w:rPr>
        <w:t xml:space="preserve">SUBSCRIBE </w:t>
      </w:r>
      <w:r>
        <w:t>request</w:t>
      </w:r>
      <w:r>
        <w:rPr>
          <w:lang w:val="en-US"/>
        </w:rPr>
        <w:t>;</w:t>
      </w:r>
    </w:p>
    <w:p w14:paraId="3B06791E" w14:textId="77777777" w:rsidR="008C290B" w:rsidRPr="0073469F" w:rsidRDefault="008C290B" w:rsidP="008C290B">
      <w:pPr>
        <w:pStyle w:val="B1"/>
      </w:pPr>
      <w:r>
        <w:t>3</w:t>
      </w:r>
      <w:r w:rsidRPr="0073469F">
        <w:t>)</w:t>
      </w:r>
      <w:r w:rsidRPr="0073469F">
        <w:tab/>
        <w:t xml:space="preserve">if </w:t>
      </w:r>
      <w:r>
        <w:rPr>
          <w:lang w:val="en-US"/>
        </w:rPr>
        <w:t>the originating MCVideo ID is different than the served MCVideo ID</w:t>
      </w:r>
      <w:r w:rsidRPr="0073469F">
        <w:t>, shall send a 403 (Forbidden) response and shall not continue with the rest of the steps; and</w:t>
      </w:r>
    </w:p>
    <w:p w14:paraId="026156BC" w14:textId="77777777" w:rsidR="008C290B" w:rsidRDefault="008C290B" w:rsidP="008C290B">
      <w:pPr>
        <w:pStyle w:val="B1"/>
        <w:rPr>
          <w:rFonts w:eastAsia="SimSun"/>
          <w:lang w:val="en-US"/>
        </w:rPr>
      </w:pPr>
      <w:r>
        <w:rPr>
          <w:lang w:val="en-US"/>
        </w:rPr>
        <w:t>4)</w:t>
      </w:r>
      <w:r>
        <w:rPr>
          <w:lang w:val="en-US"/>
        </w:rPr>
        <w:tab/>
        <w:t xml:space="preserve">shall </w:t>
      </w:r>
      <w:r>
        <w:t xml:space="preserve">generate a 200 (OK) response to the SIP SUBSCRIBE request </w:t>
      </w:r>
      <w:r>
        <w:rPr>
          <w:lang w:val="en-US"/>
        </w:rPr>
        <w:t xml:space="preserve">according to </w:t>
      </w:r>
      <w:r w:rsidRPr="00F6303A">
        <w:t>3GPP TS 24.229 </w:t>
      </w:r>
      <w:r>
        <w:t>[11], IETF</w:t>
      </w:r>
      <w:r w:rsidRPr="00F6303A">
        <w:t> </w:t>
      </w:r>
      <w:r>
        <w:t>RFC</w:t>
      </w:r>
      <w:r w:rsidRPr="00F6303A">
        <w:t> </w:t>
      </w:r>
      <w:r>
        <w:t>6665</w:t>
      </w:r>
      <w:r w:rsidRPr="00F6303A">
        <w:t> </w:t>
      </w:r>
      <w:r>
        <w:t xml:space="preserve">[16] </w:t>
      </w:r>
      <w:r>
        <w:rPr>
          <w:rFonts w:eastAsia="SimSun"/>
        </w:rPr>
        <w:t>and</w:t>
      </w:r>
      <w:r>
        <w:t xml:space="preserve"> </w:t>
      </w:r>
      <w:r>
        <w:rPr>
          <w:rFonts w:eastAsia="SimSun"/>
        </w:rPr>
        <w:t>IETF RFC 4354 </w:t>
      </w:r>
      <w:r w:rsidR="00C641A3">
        <w:rPr>
          <w:rFonts w:eastAsia="SimSun"/>
        </w:rPr>
        <w:t>[53]</w:t>
      </w:r>
      <w:r>
        <w:rPr>
          <w:rFonts w:eastAsia="SimSun"/>
          <w:lang w:val="en-US"/>
        </w:rPr>
        <w:t>.</w:t>
      </w:r>
    </w:p>
    <w:p w14:paraId="6B490DD0" w14:textId="77777777" w:rsidR="008C290B" w:rsidRPr="009750E6" w:rsidRDefault="008C290B" w:rsidP="008C290B">
      <w:pPr>
        <w:rPr>
          <w:lang w:val="en-US"/>
        </w:rPr>
      </w:pPr>
      <w:r>
        <w:rPr>
          <w:rFonts w:eastAsia="SimSun"/>
          <w:lang w:val="en-US"/>
        </w:rPr>
        <w:t xml:space="preserve">For the duration of the subscription, the MCVideo server </w:t>
      </w:r>
      <w:r>
        <w:rPr>
          <w:rFonts w:eastAsia="SimSun"/>
        </w:rPr>
        <w:t xml:space="preserve">shall notify subscriber about changes of </w:t>
      </w:r>
      <w:r>
        <w:t xml:space="preserve">the </w:t>
      </w:r>
      <w:r>
        <w:rPr>
          <w:lang w:val="en-US"/>
        </w:rPr>
        <w:t>MCVideo service</w:t>
      </w:r>
      <w:r>
        <w:t xml:space="preserve"> settings of the subscribed MCVideo user</w:t>
      </w:r>
      <w:r>
        <w:rPr>
          <w:rFonts w:eastAsia="SimSun"/>
          <w:lang w:val="en-US"/>
        </w:rPr>
        <w:t xml:space="preserve">, </w:t>
      </w:r>
      <w:r>
        <w:t xml:space="preserve">as described in </w:t>
      </w:r>
      <w:r w:rsidR="00C836A2">
        <w:t>clause</w:t>
      </w:r>
      <w:r w:rsidRPr="00AB36C0">
        <w:rPr>
          <w:lang w:eastAsia="ko-KR"/>
        </w:rPr>
        <w:t> </w:t>
      </w:r>
      <w:r>
        <w:t>7.3.6.2</w:t>
      </w:r>
      <w:r>
        <w:rPr>
          <w:rFonts w:eastAsia="SimSun"/>
        </w:rPr>
        <w:t>.</w:t>
      </w:r>
    </w:p>
    <w:p w14:paraId="6CA3C226" w14:textId="56F39E40" w:rsidR="008C290B" w:rsidRPr="000B6D03" w:rsidRDefault="008C290B" w:rsidP="00F1630B">
      <w:pPr>
        <w:pStyle w:val="Heading4"/>
      </w:pPr>
      <w:bookmarkStart w:id="1912" w:name="_CR7_3_6_2"/>
      <w:bookmarkStart w:id="1913" w:name="_Toc20152480"/>
      <w:bookmarkStart w:id="1914" w:name="_Toc27495145"/>
      <w:bookmarkStart w:id="1915" w:name="_Toc36108613"/>
      <w:bookmarkStart w:id="1916" w:name="_Toc45194401"/>
      <w:bookmarkStart w:id="1917" w:name="_Toc162945172"/>
      <w:bookmarkEnd w:id="1912"/>
      <w:r>
        <w:t>7.3.6.2</w:t>
      </w:r>
      <w:r>
        <w:tab/>
        <w:t xml:space="preserve">Sending notification of change of </w:t>
      </w:r>
      <w:r>
        <w:rPr>
          <w:lang w:val="en-US"/>
        </w:rPr>
        <w:t>MCVideo service</w:t>
      </w:r>
      <w:r>
        <w:t xml:space="preserve"> settings</w:t>
      </w:r>
      <w:bookmarkEnd w:id="1913"/>
      <w:bookmarkEnd w:id="1914"/>
      <w:bookmarkEnd w:id="1915"/>
      <w:bookmarkEnd w:id="1916"/>
      <w:bookmarkEnd w:id="1917"/>
    </w:p>
    <w:p w14:paraId="615C17A0" w14:textId="77777777" w:rsidR="008C290B" w:rsidRDefault="008C290B" w:rsidP="008C290B">
      <w:r>
        <w:t xml:space="preserve">In order to notify the subscriber </w:t>
      </w:r>
      <w:r>
        <w:rPr>
          <w:rFonts w:eastAsia="SimSun"/>
        </w:rPr>
        <w:t xml:space="preserve">about changes of </w:t>
      </w:r>
      <w:r>
        <w:t xml:space="preserve">the </w:t>
      </w:r>
      <w:r>
        <w:rPr>
          <w:lang w:val="en-US"/>
        </w:rPr>
        <w:t>MCVideo service</w:t>
      </w:r>
      <w:r>
        <w:t xml:space="preserve"> settings of the subscribed MCVideo client of the subscribed MCVideo user, the MCVideo server:</w:t>
      </w:r>
    </w:p>
    <w:p w14:paraId="25033DA7" w14:textId="77777777" w:rsidR="008C290B" w:rsidRPr="00B73412" w:rsidRDefault="008C290B" w:rsidP="008C290B">
      <w:pPr>
        <w:pStyle w:val="B1"/>
        <w:rPr>
          <w:lang w:val="en-US"/>
        </w:rPr>
      </w:pPr>
      <w:r w:rsidRPr="00B73412">
        <w:rPr>
          <w:lang w:val="en-US"/>
        </w:rPr>
        <w:t>1)</w:t>
      </w:r>
      <w:r w:rsidRPr="00B73412">
        <w:rPr>
          <w:lang w:val="en-US"/>
        </w:rPr>
        <w:tab/>
        <w:t xml:space="preserve">shall generate </w:t>
      </w:r>
      <w:r w:rsidRPr="00B73412">
        <w:rPr>
          <w:rFonts w:eastAsia="SimSun"/>
          <w:lang w:val="en-US"/>
        </w:rPr>
        <w:t xml:space="preserve">an </w:t>
      </w:r>
      <w:r w:rsidRPr="00B73412">
        <w:rPr>
          <w:rFonts w:eastAsia="SimSun"/>
        </w:rPr>
        <w:t xml:space="preserve">application/poc-settings+xml MIME body </w:t>
      </w:r>
      <w:r>
        <w:t>as defined</w:t>
      </w:r>
      <w:r>
        <w:rPr>
          <w:rFonts w:eastAsia="SimSun"/>
        </w:rPr>
        <w:t xml:space="preserve"> in </w:t>
      </w:r>
      <w:r w:rsidRPr="00F6303A">
        <w:t>3GPP TS 24.</w:t>
      </w:r>
      <w:r>
        <w:rPr>
          <w:lang w:val="en-US"/>
        </w:rPr>
        <w:t>379</w:t>
      </w:r>
      <w:r w:rsidRPr="00F6303A">
        <w:t> </w:t>
      </w:r>
      <w:r w:rsidR="00C641A3">
        <w:t>[</w:t>
      </w:r>
      <w:r w:rsidR="00BB1D87">
        <w:rPr>
          <w:lang w:val="en-US"/>
        </w:rPr>
        <w:t>40</w:t>
      </w:r>
      <w:r w:rsidR="00C641A3">
        <w:t>]</w:t>
      </w:r>
      <w:r>
        <w:rPr>
          <w:lang w:val="en-US"/>
        </w:rPr>
        <w:t xml:space="preserve"> </w:t>
      </w:r>
      <w:r w:rsidRPr="00B73412">
        <w:rPr>
          <w:rFonts w:eastAsia="SimSun"/>
          <w:lang w:val="en-US"/>
        </w:rPr>
        <w:t>containing:</w:t>
      </w:r>
    </w:p>
    <w:p w14:paraId="0860F20F" w14:textId="77777777" w:rsidR="008C290B" w:rsidRDefault="008C290B" w:rsidP="008C290B">
      <w:pPr>
        <w:pStyle w:val="B2"/>
        <w:rPr>
          <w:rFonts w:eastAsia="SimSun"/>
          <w:lang w:val="en-US"/>
        </w:rPr>
      </w:pPr>
      <w:r>
        <w:rPr>
          <w:rFonts w:eastAsia="SimSun"/>
          <w:lang w:val="en-US"/>
        </w:rPr>
        <w:t>a)</w:t>
      </w:r>
      <w:r>
        <w:rPr>
          <w:rFonts w:eastAsia="SimSun"/>
          <w:lang w:val="en-US"/>
        </w:rPr>
        <w:tab/>
      </w:r>
      <w:r w:rsidRPr="00C15024">
        <w:rPr>
          <w:rFonts w:eastAsia="SimSun"/>
        </w:rPr>
        <w:t xml:space="preserve">the </w:t>
      </w:r>
      <w:r>
        <w:rPr>
          <w:rFonts w:eastAsia="SimSun"/>
          <w:lang w:val="en-US"/>
        </w:rPr>
        <w:t>&lt;am-settings&gt; element of the poc-s</w:t>
      </w:r>
      <w:r w:rsidRPr="00C15024">
        <w:rPr>
          <w:rFonts w:eastAsia="SimSun"/>
        </w:rPr>
        <w:t xml:space="preserve">ettings </w:t>
      </w:r>
      <w:r>
        <w:rPr>
          <w:rFonts w:eastAsia="SimSun"/>
          <w:lang w:val="en-US"/>
        </w:rPr>
        <w:t>event package set to the current answer mode setting</w:t>
      </w:r>
      <w:r w:rsidRPr="00457371">
        <w:rPr>
          <w:rFonts w:eastAsia="SimSun"/>
        </w:rPr>
        <w:t xml:space="preserve"> </w:t>
      </w:r>
      <w:r>
        <w:rPr>
          <w:rFonts w:eastAsia="SimSun"/>
          <w:lang w:val="en-US"/>
        </w:rPr>
        <w:t xml:space="preserve">of the MCVideo client according to </w:t>
      </w:r>
      <w:r w:rsidRPr="00617A27">
        <w:rPr>
          <w:rFonts w:eastAsia="SimSun"/>
        </w:rPr>
        <w:t>IETF RFC 4354 </w:t>
      </w:r>
      <w:r w:rsidR="00C641A3">
        <w:rPr>
          <w:rFonts w:eastAsia="SimSun"/>
        </w:rPr>
        <w:t>[53]</w:t>
      </w:r>
      <w:r>
        <w:rPr>
          <w:rFonts w:eastAsia="SimSun"/>
          <w:lang w:val="en-US"/>
        </w:rPr>
        <w:t xml:space="preserve">; </w:t>
      </w:r>
      <w:r w:rsidRPr="00457371">
        <w:rPr>
          <w:rFonts w:eastAsia="SimSun"/>
          <w:lang w:val="en-US"/>
        </w:rPr>
        <w:t>and</w:t>
      </w:r>
    </w:p>
    <w:p w14:paraId="0A32DA62" w14:textId="77777777" w:rsidR="008C290B" w:rsidRDefault="008C290B" w:rsidP="008C290B">
      <w:pPr>
        <w:pStyle w:val="B2"/>
        <w:rPr>
          <w:rFonts w:eastAsia="SimSun"/>
        </w:rPr>
      </w:pPr>
      <w:r>
        <w:rPr>
          <w:rFonts w:eastAsia="SimSun"/>
        </w:rPr>
        <w:t>b)</w:t>
      </w:r>
      <w:r>
        <w:rPr>
          <w:rFonts w:eastAsia="SimSun"/>
        </w:rPr>
        <w:tab/>
        <w:t xml:space="preserve">the </w:t>
      </w:r>
      <w:r>
        <w:t>&lt;</w:t>
      </w:r>
      <w:r>
        <w:rPr>
          <w:lang w:val="en-US"/>
        </w:rPr>
        <w:t>selected-</w:t>
      </w:r>
      <w:r>
        <w:t xml:space="preserve">user-profile-index&gt; element </w:t>
      </w:r>
      <w:r w:rsidR="00137FC6">
        <w:rPr>
          <w:lang w:val="en-US"/>
        </w:rPr>
        <w:t xml:space="preserve">as defined in </w:t>
      </w:r>
      <w:r w:rsidR="00C836A2">
        <w:rPr>
          <w:lang w:val="en-US"/>
        </w:rPr>
        <w:t>clause</w:t>
      </w:r>
      <w:r w:rsidR="00137FC6">
        <w:rPr>
          <w:lang w:val="en-US"/>
        </w:rPr>
        <w:t xml:space="preserve"> 7.4.1.2 </w:t>
      </w:r>
      <w:r>
        <w:rPr>
          <w:lang w:val="en-US"/>
        </w:rPr>
        <w:t>identifying the active</w:t>
      </w:r>
      <w:r>
        <w:t xml:space="preserve"> MCVideo user profile; </w:t>
      </w:r>
      <w:r>
        <w:rPr>
          <w:rFonts w:eastAsia="SimSun"/>
          <w:lang w:val="en-US"/>
        </w:rPr>
        <w:t>and</w:t>
      </w:r>
    </w:p>
    <w:p w14:paraId="5BF0862A" w14:textId="77777777" w:rsidR="008C290B" w:rsidRDefault="008C290B" w:rsidP="008C290B">
      <w:pPr>
        <w:pStyle w:val="B1"/>
        <w:rPr>
          <w:rFonts w:eastAsia="SimSun"/>
          <w:lang w:val="en-US"/>
        </w:rPr>
      </w:pPr>
      <w:r>
        <w:rPr>
          <w:lang w:val="en-US"/>
        </w:rPr>
        <w:t>2</w:t>
      </w:r>
      <w:r>
        <w:t>)</w:t>
      </w:r>
      <w:r>
        <w:tab/>
        <w:t xml:space="preserve">send a SIP NOTIFY request according to </w:t>
      </w:r>
      <w:r w:rsidRPr="00F6303A">
        <w:t>3GPP TS 24.229 </w:t>
      </w:r>
      <w:r>
        <w:t>[11], IETF</w:t>
      </w:r>
      <w:r w:rsidRPr="00F6303A">
        <w:t> </w:t>
      </w:r>
      <w:r>
        <w:t>RFC</w:t>
      </w:r>
      <w:r w:rsidRPr="00F6303A">
        <w:t> </w:t>
      </w:r>
      <w:r>
        <w:t>6665</w:t>
      </w:r>
      <w:r w:rsidRPr="00F6303A">
        <w:t> </w:t>
      </w:r>
      <w:r>
        <w:t xml:space="preserve">[16] and </w:t>
      </w:r>
      <w:r>
        <w:rPr>
          <w:rFonts w:eastAsia="SimSun"/>
        </w:rPr>
        <w:t>IETF RFC 4354 </w:t>
      </w:r>
      <w:r w:rsidR="00C641A3">
        <w:rPr>
          <w:rFonts w:eastAsia="SimSun"/>
        </w:rPr>
        <w:t>[53]</w:t>
      </w:r>
      <w:r>
        <w:rPr>
          <w:rFonts w:eastAsia="SimSun"/>
        </w:rPr>
        <w:t xml:space="preserve"> with the constructed application/poc-settings+xml MIME body</w:t>
      </w:r>
      <w:r>
        <w:rPr>
          <w:rFonts w:eastAsia="SimSun"/>
          <w:lang w:val="en-US"/>
        </w:rPr>
        <w:t>.</w:t>
      </w:r>
    </w:p>
    <w:p w14:paraId="3557EBAD" w14:textId="07B5F56E" w:rsidR="00137FC6" w:rsidRPr="0073469F" w:rsidRDefault="00137FC6" w:rsidP="00F1630B">
      <w:pPr>
        <w:pStyle w:val="Heading3"/>
      </w:pPr>
      <w:bookmarkStart w:id="1918" w:name="_CR7_3_7"/>
      <w:bookmarkStart w:id="1919" w:name="_Toc20152481"/>
      <w:bookmarkStart w:id="1920" w:name="_Toc27495146"/>
      <w:bookmarkStart w:id="1921" w:name="_Toc36108614"/>
      <w:bookmarkStart w:id="1922" w:name="_Toc45194402"/>
      <w:bookmarkStart w:id="1923" w:name="_Toc162945173"/>
      <w:bookmarkEnd w:id="1918"/>
      <w:r>
        <w:t>7.3.7</w:t>
      </w:r>
      <w:r w:rsidRPr="0073469F">
        <w:tab/>
        <w:t xml:space="preserve">Sending </w:t>
      </w:r>
      <w:r>
        <w:t>a CSK key download</w:t>
      </w:r>
      <w:r w:rsidRPr="0073469F">
        <w:t xml:space="preserve"> </w:t>
      </w:r>
      <w:r>
        <w:t>message</w:t>
      </w:r>
      <w:bookmarkEnd w:id="1919"/>
      <w:bookmarkEnd w:id="1920"/>
      <w:bookmarkEnd w:id="1921"/>
      <w:bookmarkEnd w:id="1922"/>
      <w:bookmarkEnd w:id="1923"/>
    </w:p>
    <w:p w14:paraId="08F90D57" w14:textId="77777777" w:rsidR="00137FC6" w:rsidRPr="0073469F" w:rsidRDefault="00137FC6" w:rsidP="00137FC6">
      <w:r>
        <w:rPr>
          <w:lang w:val="en-US"/>
        </w:rPr>
        <w:t xml:space="preserve">If </w:t>
      </w:r>
      <w:r>
        <w:t>confidentiality protection is enabled</w:t>
      </w:r>
      <w:r w:rsidRPr="009A71BF">
        <w:t xml:space="preserve"> </w:t>
      </w:r>
      <w:r>
        <w:t xml:space="preserve">as specified in </w:t>
      </w:r>
      <w:r w:rsidR="00C836A2">
        <w:t>clause</w:t>
      </w:r>
      <w:r>
        <w:t> </w:t>
      </w:r>
      <w:r w:rsidRPr="00B143DC">
        <w:t>6.</w:t>
      </w:r>
      <w:r>
        <w:t>6</w:t>
      </w:r>
      <w:r w:rsidRPr="00B143DC">
        <w:t>.2.3.1</w:t>
      </w:r>
      <w:r>
        <w:t>, and if the participating MCVideo function received a Client Server Key (CSK) within a SIP REGISTER request for service authorisation or SIP PUBLISH request for service authorisation, the participating MCVideo function may decide to update the CSK. In this case, the</w:t>
      </w:r>
      <w:r w:rsidRPr="0073469F">
        <w:t xml:space="preserve"> participating </w:t>
      </w:r>
      <w:r>
        <w:t>MCVideo</w:t>
      </w:r>
      <w:r w:rsidRPr="0073469F">
        <w:t xml:space="preserve"> function</w:t>
      </w:r>
      <w:r>
        <w:t xml:space="preserve"> shall perform a key download procedure for the CSK. The participating MCVideo function:</w:t>
      </w:r>
    </w:p>
    <w:p w14:paraId="55816CA4" w14:textId="77777777" w:rsidR="00137FC6" w:rsidRPr="0073469F" w:rsidRDefault="00137FC6" w:rsidP="00137FC6">
      <w:pPr>
        <w:pStyle w:val="B1"/>
        <w:rPr>
          <w:lang w:eastAsia="ko-KR"/>
        </w:rPr>
      </w:pPr>
      <w:r w:rsidRPr="0073469F">
        <w:rPr>
          <w:rFonts w:eastAsia="SimSun"/>
        </w:rPr>
        <w:t>1)</w:t>
      </w:r>
      <w:r w:rsidRPr="0073469F">
        <w:rPr>
          <w:rFonts w:eastAsia="SimSun"/>
        </w:rPr>
        <w:tab/>
        <w:t>shall generate an SIP MESSAGE request in accordance with 3GPP TS 24.229 [</w:t>
      </w:r>
      <w:r>
        <w:rPr>
          <w:rFonts w:eastAsia="SimSun"/>
        </w:rPr>
        <w:t>11</w:t>
      </w:r>
      <w:r w:rsidRPr="0073469F">
        <w:rPr>
          <w:rFonts w:eastAsia="SimSun"/>
        </w:rPr>
        <w:t xml:space="preserve">] and </w:t>
      </w:r>
      <w:r w:rsidRPr="0073469F">
        <w:rPr>
          <w:lang w:eastAsia="ko-KR"/>
        </w:rPr>
        <w:t>IETF RFC 3428 [</w:t>
      </w:r>
      <w:r>
        <w:rPr>
          <w:lang w:eastAsia="ko-KR"/>
        </w:rPr>
        <w:t>17</w:t>
      </w:r>
      <w:r w:rsidRPr="0073469F">
        <w:rPr>
          <w:lang w:eastAsia="ko-KR"/>
        </w:rPr>
        <w:t>]</w:t>
      </w:r>
      <w:r w:rsidRPr="0073469F">
        <w:rPr>
          <w:rFonts w:eastAsia="SimSun"/>
        </w:rPr>
        <w:t>;</w:t>
      </w:r>
    </w:p>
    <w:p w14:paraId="6131A598" w14:textId="77777777" w:rsidR="00137FC6" w:rsidRPr="0073469F" w:rsidRDefault="00137FC6" w:rsidP="00137FC6">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Pr="0073469F">
        <w:t xml:space="preserve">the URI received in the To header field in </w:t>
      </w:r>
      <w:r>
        <w:t>a</w:t>
      </w:r>
      <w:r w:rsidRPr="0073469F">
        <w:t xml:space="preserve"> third-party SIP REGISTER request</w:t>
      </w:r>
      <w:r w:rsidRPr="0073469F">
        <w:rPr>
          <w:rFonts w:eastAsia="SimSun"/>
        </w:rPr>
        <w:t>;</w:t>
      </w:r>
    </w:p>
    <w:p w14:paraId="48AAA623" w14:textId="77777777" w:rsidR="00137FC6" w:rsidRPr="0073469F" w:rsidRDefault="00137FC6" w:rsidP="00137FC6">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w:t>
      </w:r>
      <w:r>
        <w:rPr>
          <w:lang w:eastAsia="ko-KR"/>
        </w:rPr>
        <w:t>mcvideo</w:t>
      </w:r>
      <w:r w:rsidRPr="0073469F">
        <w:rPr>
          <w:lang w:eastAsia="ko-KR"/>
        </w:rPr>
        <w:t>" along with parameters "require" and "explicit" according to IETF RFC 3841 [</w:t>
      </w:r>
      <w:r>
        <w:rPr>
          <w:lang w:eastAsia="ko-KR"/>
        </w:rPr>
        <w:t>20</w:t>
      </w:r>
      <w:r w:rsidRPr="0073469F">
        <w:rPr>
          <w:lang w:eastAsia="ko-KR"/>
        </w:rPr>
        <w:t>];</w:t>
      </w:r>
    </w:p>
    <w:p w14:paraId="55B47876" w14:textId="77777777" w:rsidR="00137FC6" w:rsidRPr="0073469F" w:rsidRDefault="00137FC6" w:rsidP="00137FC6">
      <w:pPr>
        <w:pStyle w:val="B1"/>
        <w:rPr>
          <w:lang w:eastAsia="ko-KR"/>
        </w:rPr>
      </w:pPr>
      <w:r>
        <w:rPr>
          <w:lang w:eastAsia="ko-KR"/>
        </w:rPr>
        <w:t>4</w:t>
      </w:r>
      <w:r w:rsidRPr="0073469F">
        <w:rPr>
          <w:lang w:eastAsia="ko-KR"/>
        </w:rPr>
        <w:t>)</w:t>
      </w:r>
      <w:r w:rsidRPr="0073469F">
        <w:rPr>
          <w:lang w:eastAsia="ko-KR"/>
        </w:rPr>
        <w:tab/>
        <w:t>shall include a P-Asserted-Service header field with the value "urn:urn-7:3gpp-service.ims.icsi.</w:t>
      </w:r>
      <w:r>
        <w:rPr>
          <w:lang w:eastAsia="ko-KR"/>
        </w:rPr>
        <w:t>mcvideo</w:t>
      </w:r>
      <w:r w:rsidRPr="0073469F">
        <w:rPr>
          <w:lang w:eastAsia="ko-KR"/>
        </w:rPr>
        <w:t>";</w:t>
      </w:r>
    </w:p>
    <w:p w14:paraId="077E285A" w14:textId="77777777" w:rsidR="00137FC6" w:rsidRPr="000E621C" w:rsidRDefault="00137FC6" w:rsidP="00137FC6">
      <w:pPr>
        <w:pStyle w:val="B1"/>
        <w:rPr>
          <w:lang w:val="en-US"/>
        </w:rPr>
      </w:pPr>
      <w:r>
        <w:rPr>
          <w:lang w:eastAsia="ko-KR"/>
        </w:rPr>
        <w:lastRenderedPageBreak/>
        <w:t>5</w:t>
      </w:r>
      <w:r w:rsidRPr="0073469F">
        <w:rPr>
          <w:lang w:eastAsia="ko-KR"/>
        </w:rPr>
        <w:t>)</w:t>
      </w:r>
      <w:r w:rsidRPr="0073469F">
        <w:rPr>
          <w:lang w:eastAsia="ko-KR"/>
        </w:rPr>
        <w:tab/>
      </w:r>
      <w:r>
        <w:rPr>
          <w:lang w:val="en-US"/>
        </w:rPr>
        <w:t xml:space="preserve">shall include </w:t>
      </w:r>
      <w:r w:rsidRPr="00FF50BE">
        <w:rPr>
          <w:lang w:val="en-US"/>
        </w:rPr>
        <w:t>an application/mikey</w:t>
      </w:r>
      <w:r>
        <w:rPr>
          <w:lang w:val="en-US"/>
        </w:rPr>
        <w:t xml:space="preserve"> MIME body containing the CSK-ID and the CSK encrypted within a </w:t>
      </w:r>
      <w:r>
        <w:t>MIKEY message</w:t>
      </w:r>
      <w:r w:rsidRPr="006C461B">
        <w:rPr>
          <w:lang w:val="en-US"/>
        </w:rPr>
        <w:t xml:space="preserve"> </w:t>
      </w:r>
      <w:r>
        <w:rPr>
          <w:lang w:val="en-US"/>
        </w:rPr>
        <w:t xml:space="preserve">to the MC client </w:t>
      </w:r>
      <w:r w:rsidRPr="006C461B">
        <w:rPr>
          <w:lang w:val="en-US"/>
        </w:rPr>
        <w:t xml:space="preserve">as specified in </w:t>
      </w:r>
      <w:r>
        <w:rPr>
          <w:lang w:val="en-US"/>
        </w:rPr>
        <w:t xml:space="preserve">clause 9.2.1 of </w:t>
      </w:r>
      <w:r w:rsidRPr="00393454">
        <w:t>3GPP TS </w:t>
      </w:r>
      <w:r>
        <w:t>33.180</w:t>
      </w:r>
      <w:r w:rsidRPr="00393454">
        <w:t> </w:t>
      </w:r>
      <w:r w:rsidRPr="00763F9F">
        <w:t>[</w:t>
      </w:r>
      <w:r>
        <w:t>8</w:t>
      </w:r>
      <w:r w:rsidRPr="00763F9F">
        <w:t>]</w:t>
      </w:r>
      <w:r w:rsidRPr="006C461B">
        <w:rPr>
          <w:lang w:val="en-US"/>
        </w:rPr>
        <w:t xml:space="preserve"> in the body of </w:t>
      </w:r>
      <w:r>
        <w:rPr>
          <w:lang w:val="en-US"/>
        </w:rPr>
        <w:t>t</w:t>
      </w:r>
      <w:r w:rsidRPr="006C461B">
        <w:rPr>
          <w:lang w:val="en-US"/>
        </w:rPr>
        <w:t xml:space="preserve">he SIP </w:t>
      </w:r>
      <w:r>
        <w:rPr>
          <w:lang w:val="en-US"/>
        </w:rPr>
        <w:t>MESSAGE request;</w:t>
      </w:r>
    </w:p>
    <w:p w14:paraId="0DDEC43D" w14:textId="77777777" w:rsidR="00137FC6" w:rsidRPr="000245CA" w:rsidRDefault="00137FC6" w:rsidP="00137FC6">
      <w:pPr>
        <w:pStyle w:val="B1"/>
        <w:rPr>
          <w:rFonts w:eastAsia="SimSun"/>
        </w:rPr>
      </w:pPr>
      <w:r>
        <w:rPr>
          <w:lang w:eastAsia="ko-KR"/>
        </w:rPr>
        <w:t>6</w:t>
      </w:r>
      <w:r w:rsidRPr="0073469F">
        <w:rPr>
          <w:lang w:eastAsia="ko-KR"/>
        </w:rPr>
        <w:t>)</w:t>
      </w:r>
      <w:r w:rsidRPr="0073469F">
        <w:rPr>
          <w:lang w:eastAsia="ko-KR"/>
        </w:rPr>
        <w:tab/>
        <w:t xml:space="preserve">shall send the </w:t>
      </w:r>
      <w:r w:rsidRPr="0073469F">
        <w:rPr>
          <w:rFonts w:eastAsia="SimSun"/>
        </w:rPr>
        <w:t xml:space="preserve">SIP MESSAGE request towards the </w:t>
      </w:r>
      <w:r>
        <w:rPr>
          <w:rFonts w:eastAsia="SimSun"/>
        </w:rPr>
        <w:t>MCVideo</w:t>
      </w:r>
      <w:r w:rsidRPr="0073469F">
        <w:rPr>
          <w:rFonts w:eastAsia="SimSun"/>
        </w:rPr>
        <w:t xml:space="preserve"> client according to 3GPP TS 24.229 [</w:t>
      </w:r>
      <w:r>
        <w:rPr>
          <w:rFonts w:eastAsia="SimSun"/>
        </w:rPr>
        <w:t>11</w:t>
      </w:r>
      <w:r w:rsidRPr="0073469F">
        <w:rPr>
          <w:rFonts w:eastAsia="SimSun"/>
        </w:rPr>
        <w:t>].</w:t>
      </w:r>
    </w:p>
    <w:p w14:paraId="361B0CD6" w14:textId="7D0F038B" w:rsidR="00137FC6" w:rsidRDefault="00137FC6" w:rsidP="00F1630B">
      <w:pPr>
        <w:pStyle w:val="Heading2"/>
        <w:rPr>
          <w:lang w:val="en-US"/>
        </w:rPr>
      </w:pPr>
      <w:bookmarkStart w:id="1924" w:name="_CR7_4"/>
      <w:bookmarkStart w:id="1925" w:name="_Toc20152482"/>
      <w:bookmarkStart w:id="1926" w:name="_Toc27495147"/>
      <w:bookmarkStart w:id="1927" w:name="_Toc36108615"/>
      <w:bookmarkStart w:id="1928" w:name="_Toc45194403"/>
      <w:bookmarkStart w:id="1929" w:name="_Toc162945174"/>
      <w:bookmarkEnd w:id="1924"/>
      <w:r>
        <w:rPr>
          <w:lang w:val="en-US"/>
        </w:rPr>
        <w:t>7.4</w:t>
      </w:r>
      <w:r>
        <w:rPr>
          <w:lang w:val="en-US"/>
        </w:rPr>
        <w:tab/>
        <w:t>Coding</w:t>
      </w:r>
      <w:bookmarkEnd w:id="1925"/>
      <w:bookmarkEnd w:id="1926"/>
      <w:bookmarkEnd w:id="1927"/>
      <w:bookmarkEnd w:id="1928"/>
      <w:bookmarkEnd w:id="1929"/>
    </w:p>
    <w:p w14:paraId="46C83BD1" w14:textId="45ABCDD7" w:rsidR="00137FC6" w:rsidRDefault="00137FC6" w:rsidP="00F1630B">
      <w:pPr>
        <w:pStyle w:val="Heading3"/>
      </w:pPr>
      <w:bookmarkStart w:id="1930" w:name="_CR7_4_1"/>
      <w:bookmarkStart w:id="1931" w:name="_Toc20152483"/>
      <w:bookmarkStart w:id="1932" w:name="_Toc27495148"/>
      <w:bookmarkStart w:id="1933" w:name="_Toc36108616"/>
      <w:bookmarkStart w:id="1934" w:name="_Toc45194404"/>
      <w:bookmarkStart w:id="1935" w:name="_Toc162945175"/>
      <w:bookmarkEnd w:id="1930"/>
      <w:r>
        <w:t>7.4.1</w:t>
      </w:r>
      <w:r>
        <w:tab/>
        <w:t>Extension of MIME types</w:t>
      </w:r>
      <w:bookmarkEnd w:id="1931"/>
      <w:bookmarkEnd w:id="1932"/>
      <w:bookmarkEnd w:id="1933"/>
      <w:bookmarkEnd w:id="1934"/>
      <w:bookmarkEnd w:id="1935"/>
    </w:p>
    <w:p w14:paraId="0AABA51C" w14:textId="1A8EC5AB" w:rsidR="00137FC6" w:rsidRDefault="00137FC6" w:rsidP="00F1630B">
      <w:pPr>
        <w:pStyle w:val="Heading4"/>
        <w:rPr>
          <w:lang w:val="en-US"/>
        </w:rPr>
      </w:pPr>
      <w:bookmarkStart w:id="1936" w:name="_CR7_4_1_1"/>
      <w:bookmarkStart w:id="1937" w:name="_Toc20152484"/>
      <w:bookmarkStart w:id="1938" w:name="_Toc27495149"/>
      <w:bookmarkStart w:id="1939" w:name="_Toc36108617"/>
      <w:bookmarkStart w:id="1940" w:name="_Toc45194405"/>
      <w:bookmarkStart w:id="1941" w:name="_Toc162945176"/>
      <w:bookmarkEnd w:id="1936"/>
      <w:r>
        <w:t>7.4.1.1</w:t>
      </w:r>
      <w:r>
        <w:tab/>
        <w:t>General</w:t>
      </w:r>
      <w:bookmarkEnd w:id="1937"/>
      <w:bookmarkEnd w:id="1938"/>
      <w:bookmarkEnd w:id="1939"/>
      <w:bookmarkEnd w:id="1940"/>
      <w:bookmarkEnd w:id="1941"/>
    </w:p>
    <w:p w14:paraId="75E9D106" w14:textId="77777777" w:rsidR="00137FC6" w:rsidRPr="009750E6" w:rsidRDefault="00137FC6" w:rsidP="00137FC6">
      <w:pPr>
        <w:rPr>
          <w:lang w:val="en-US"/>
        </w:rPr>
      </w:pPr>
      <w:r>
        <w:rPr>
          <w:lang w:val="en-US"/>
        </w:rPr>
        <w:t xml:space="preserve">The parent </w:t>
      </w:r>
      <w:r w:rsidR="00C836A2">
        <w:rPr>
          <w:lang w:val="en-US"/>
        </w:rPr>
        <w:t>clause</w:t>
      </w:r>
      <w:r>
        <w:rPr>
          <w:lang w:val="en-US"/>
        </w:rPr>
        <w:t xml:space="preserve"> of this </w:t>
      </w:r>
      <w:r w:rsidR="00C836A2">
        <w:rPr>
          <w:lang w:val="en-US"/>
        </w:rPr>
        <w:t>clause</w:t>
      </w:r>
      <w:r>
        <w:rPr>
          <w:lang w:val="en-US"/>
        </w:rPr>
        <w:t xml:space="preserve"> defines extensions of MIME type defined in other documents.</w:t>
      </w:r>
    </w:p>
    <w:p w14:paraId="2604D9AE" w14:textId="484D2491" w:rsidR="00137FC6" w:rsidRPr="009750E6" w:rsidRDefault="00137FC6" w:rsidP="00F1630B">
      <w:pPr>
        <w:pStyle w:val="Heading4"/>
        <w:rPr>
          <w:rFonts w:eastAsia="SimSun"/>
          <w:lang w:val="en-US"/>
        </w:rPr>
      </w:pPr>
      <w:bookmarkStart w:id="1942" w:name="_CR7_4_1_2"/>
      <w:bookmarkStart w:id="1943" w:name="_Toc20152485"/>
      <w:bookmarkStart w:id="1944" w:name="_Toc27495150"/>
      <w:bookmarkStart w:id="1945" w:name="_Toc36108618"/>
      <w:bookmarkStart w:id="1946" w:name="_Toc45194406"/>
      <w:bookmarkStart w:id="1947" w:name="_Toc162945177"/>
      <w:bookmarkEnd w:id="1942"/>
      <w:r>
        <w:rPr>
          <w:lang w:val="en-US"/>
        </w:rPr>
        <w:t>7.4.1.2</w:t>
      </w:r>
      <w:r>
        <w:rPr>
          <w:lang w:val="en-US"/>
        </w:rPr>
        <w:tab/>
      </w:r>
      <w:r>
        <w:t xml:space="preserve">Extension of </w:t>
      </w:r>
      <w:r w:rsidRPr="00061B3D">
        <w:rPr>
          <w:rFonts w:eastAsia="SimSun"/>
        </w:rPr>
        <w:t>application/poc-settings+xml</w:t>
      </w:r>
      <w:r>
        <w:rPr>
          <w:rFonts w:eastAsia="SimSun"/>
        </w:rPr>
        <w:t xml:space="preserve"> MIME type</w:t>
      </w:r>
      <w:bookmarkEnd w:id="1943"/>
      <w:bookmarkEnd w:id="1944"/>
      <w:bookmarkEnd w:id="1945"/>
      <w:bookmarkEnd w:id="1946"/>
      <w:bookmarkEnd w:id="1947"/>
    </w:p>
    <w:p w14:paraId="231F9D7D" w14:textId="58F0F2FB" w:rsidR="00137FC6" w:rsidRDefault="00137FC6" w:rsidP="00F1630B">
      <w:pPr>
        <w:pStyle w:val="Heading5"/>
        <w:rPr>
          <w:lang w:val="en-US"/>
        </w:rPr>
      </w:pPr>
      <w:bookmarkStart w:id="1948" w:name="_CR7_4_1_2_1"/>
      <w:bookmarkStart w:id="1949" w:name="_Toc20152486"/>
      <w:bookmarkStart w:id="1950" w:name="_Toc27495151"/>
      <w:bookmarkStart w:id="1951" w:name="_Toc36108619"/>
      <w:bookmarkStart w:id="1952" w:name="_Toc45194407"/>
      <w:bookmarkStart w:id="1953" w:name="_Toc162945178"/>
      <w:bookmarkEnd w:id="1948"/>
      <w:r>
        <w:rPr>
          <w:lang w:val="en-US"/>
        </w:rPr>
        <w:t>7.4.1</w:t>
      </w:r>
      <w:r>
        <w:t>.</w:t>
      </w:r>
      <w:r>
        <w:rPr>
          <w:lang w:val="en-US"/>
        </w:rPr>
        <w:t>2</w:t>
      </w:r>
      <w:r>
        <w:t>.1</w:t>
      </w:r>
      <w:r>
        <w:tab/>
        <w:t>Introduction</w:t>
      </w:r>
      <w:bookmarkEnd w:id="1949"/>
      <w:bookmarkEnd w:id="1950"/>
      <w:bookmarkEnd w:id="1951"/>
      <w:bookmarkEnd w:id="1952"/>
      <w:bookmarkEnd w:id="1953"/>
    </w:p>
    <w:p w14:paraId="0EE97D82" w14:textId="77777777" w:rsidR="00137FC6" w:rsidRDefault="00137FC6" w:rsidP="00137FC6">
      <w:pPr>
        <w:rPr>
          <w:rFonts w:eastAsia="SimSun"/>
        </w:rPr>
      </w:pPr>
      <w:r>
        <w:rPr>
          <w:lang w:val="en-US"/>
        </w:rPr>
        <w:t xml:space="preserve">The parent </w:t>
      </w:r>
      <w:r w:rsidR="00C836A2">
        <w:rPr>
          <w:lang w:val="en-US"/>
        </w:rPr>
        <w:t>clause</w:t>
      </w:r>
      <w:r>
        <w:rPr>
          <w:lang w:val="en-US"/>
        </w:rPr>
        <w:t xml:space="preserve"> of this </w:t>
      </w:r>
      <w:r w:rsidR="00C836A2">
        <w:rPr>
          <w:lang w:val="en-US"/>
        </w:rPr>
        <w:t>clause</w:t>
      </w:r>
      <w:r>
        <w:rPr>
          <w:lang w:val="en-US"/>
        </w:rPr>
        <w:t xml:space="preserve"> describes extension of the </w:t>
      </w:r>
      <w:r w:rsidRPr="00061B3D">
        <w:rPr>
          <w:rFonts w:eastAsia="SimSun"/>
          <w:lang w:val="en-US"/>
        </w:rPr>
        <w:t>application/poc-settings+xml</w:t>
      </w:r>
      <w:r>
        <w:rPr>
          <w:rFonts w:eastAsia="SimSun"/>
          <w:lang w:val="en-US"/>
        </w:rPr>
        <w:t xml:space="preserve"> MIME body specified in </w:t>
      </w:r>
      <w:r>
        <w:rPr>
          <w:rFonts w:eastAsia="SimSun"/>
        </w:rPr>
        <w:t xml:space="preserve">IETF RFC 4354 [53]. The extension is used to indicate </w:t>
      </w:r>
      <w:r>
        <w:rPr>
          <w:rFonts w:eastAsia="SimSun"/>
          <w:lang w:val="en-US"/>
        </w:rPr>
        <w:t>the selected MCS user profile</w:t>
      </w:r>
      <w:r>
        <w:rPr>
          <w:rFonts w:eastAsia="SimSun"/>
        </w:rPr>
        <w:t xml:space="preserve"> at </w:t>
      </w:r>
      <w:r>
        <w:rPr>
          <w:rFonts w:eastAsia="SimSun"/>
          <w:lang w:val="en-US"/>
        </w:rPr>
        <w:t xml:space="preserve">an </w:t>
      </w:r>
      <w:r>
        <w:rPr>
          <w:rFonts w:eastAsia="SimSun"/>
        </w:rPr>
        <w:t>MC client.</w:t>
      </w:r>
    </w:p>
    <w:p w14:paraId="2E80A770" w14:textId="6387B24D" w:rsidR="00137FC6" w:rsidRDefault="00137FC6" w:rsidP="00F1630B">
      <w:pPr>
        <w:pStyle w:val="Heading5"/>
        <w:rPr>
          <w:lang w:val="en-US"/>
        </w:rPr>
      </w:pPr>
      <w:bookmarkStart w:id="1954" w:name="_CR7_4_1_2_2"/>
      <w:bookmarkStart w:id="1955" w:name="_Toc20152487"/>
      <w:bookmarkStart w:id="1956" w:name="_Toc27495152"/>
      <w:bookmarkStart w:id="1957" w:name="_Toc36108620"/>
      <w:bookmarkStart w:id="1958" w:name="_Toc45194408"/>
      <w:bookmarkStart w:id="1959" w:name="_Toc162945179"/>
      <w:bookmarkEnd w:id="1954"/>
      <w:r>
        <w:rPr>
          <w:lang w:val="en-US"/>
        </w:rPr>
        <w:t>7.4.1.2</w:t>
      </w:r>
      <w:r>
        <w:t>.2</w:t>
      </w:r>
      <w:r>
        <w:tab/>
        <w:t>Syntax</w:t>
      </w:r>
      <w:bookmarkEnd w:id="1955"/>
      <w:bookmarkEnd w:id="1956"/>
      <w:bookmarkEnd w:id="1957"/>
      <w:bookmarkEnd w:id="1958"/>
      <w:bookmarkEnd w:id="1959"/>
    </w:p>
    <w:p w14:paraId="18A44AE8" w14:textId="77777777" w:rsidR="00137FC6" w:rsidRPr="009750E6" w:rsidRDefault="00137FC6" w:rsidP="00137FC6">
      <w:pPr>
        <w:rPr>
          <w:lang w:val="en-US"/>
        </w:rPr>
      </w:pPr>
      <w:r>
        <w:rPr>
          <w:rFonts w:eastAsia="SimSun"/>
          <w:lang w:val="en-US"/>
        </w:rPr>
        <w:t xml:space="preserve">The </w:t>
      </w:r>
      <w:r w:rsidRPr="00061B3D">
        <w:rPr>
          <w:rFonts w:eastAsia="SimSun"/>
          <w:lang w:val="en-US"/>
        </w:rPr>
        <w:t>application/poc-settings+xml</w:t>
      </w:r>
      <w:r>
        <w:rPr>
          <w:rFonts w:eastAsia="SimSun"/>
          <w:lang w:val="en-US"/>
        </w:rPr>
        <w:t xml:space="preserve"> MIME body indicating the selected MCS user profile</w:t>
      </w:r>
      <w:r>
        <w:rPr>
          <w:rFonts w:eastAsia="SimSun"/>
        </w:rPr>
        <w:t xml:space="preserve"> at </w:t>
      </w:r>
      <w:r>
        <w:rPr>
          <w:rFonts w:eastAsia="SimSun"/>
          <w:lang w:val="en-US"/>
        </w:rPr>
        <w:t xml:space="preserve">an </w:t>
      </w:r>
      <w:r>
        <w:rPr>
          <w:rFonts w:eastAsia="SimSun"/>
        </w:rPr>
        <w:t>MC client</w:t>
      </w:r>
      <w:r>
        <w:rPr>
          <w:rFonts w:eastAsia="SimSun"/>
          <w:lang w:val="en-US"/>
        </w:rPr>
        <w:t xml:space="preserve"> is constructed according to </w:t>
      </w:r>
      <w:r>
        <w:rPr>
          <w:rFonts w:eastAsia="SimSun"/>
        </w:rPr>
        <w:t>IETF RFC 4354 [53] and:</w:t>
      </w:r>
    </w:p>
    <w:p w14:paraId="71DA6A3D" w14:textId="77777777" w:rsidR="00137FC6" w:rsidRDefault="00137FC6" w:rsidP="00137FC6">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sidRPr="00061B3D">
        <w:rPr>
          <w:rFonts w:eastAsia="SimSun"/>
        </w:rPr>
        <w:t>poc-settings</w:t>
      </w:r>
      <w:r>
        <w:rPr>
          <w:rFonts w:eastAsia="SimSun"/>
        </w:rPr>
        <w:t>&gt; root element</w:t>
      </w:r>
      <w:r>
        <w:rPr>
          <w:rFonts w:eastAsia="SimSun"/>
          <w:lang w:val="en-US"/>
        </w:rPr>
        <w:t xml:space="preserve"> according to </w:t>
      </w:r>
      <w:r>
        <w:rPr>
          <w:rFonts w:eastAsia="SimSun"/>
        </w:rPr>
        <w:t>IETF RFC 4354 [</w:t>
      </w:r>
      <w:r>
        <w:rPr>
          <w:rFonts w:eastAsia="SimSun"/>
          <w:lang w:val="en-US"/>
        </w:rPr>
        <w:t>53</w:t>
      </w:r>
      <w:r>
        <w:rPr>
          <w:rFonts w:eastAsia="SimSun"/>
        </w:rPr>
        <w:t>];</w:t>
      </w:r>
    </w:p>
    <w:p w14:paraId="632A9CB2" w14:textId="77777777" w:rsidR="00137FC6" w:rsidRPr="00B672B7" w:rsidRDefault="00137FC6" w:rsidP="00137FC6">
      <w:pPr>
        <w:pStyle w:val="B1"/>
        <w:rPr>
          <w:rFonts w:eastAsia="SimSun"/>
          <w:lang w:val="en-US"/>
        </w:rPr>
      </w:pPr>
      <w:r>
        <w:rPr>
          <w:rFonts w:eastAsia="SimSun"/>
          <w:lang w:val="en-US"/>
        </w:rPr>
        <w:t>2</w:t>
      </w:r>
      <w:r>
        <w:rPr>
          <w:rFonts w:eastAsia="SimSun"/>
        </w:rPr>
        <w:t>)</w:t>
      </w:r>
      <w:r>
        <w:rPr>
          <w:rFonts w:eastAsia="SimSun"/>
        </w:rPr>
        <w:tab/>
      </w:r>
      <w:r>
        <w:rPr>
          <w:rFonts w:eastAsia="SimSun"/>
          <w:lang w:val="en-US"/>
        </w:rPr>
        <w:t xml:space="preserve">contains </w:t>
      </w:r>
      <w:r>
        <w:rPr>
          <w:rFonts w:eastAsia="SimSun"/>
        </w:rPr>
        <w:t xml:space="preserve">one </w:t>
      </w:r>
      <w:r>
        <w:rPr>
          <w:rFonts w:eastAsia="SimSun"/>
          <w:lang w:val="en-US"/>
        </w:rPr>
        <w:t xml:space="preserve">or more </w:t>
      </w:r>
      <w:r>
        <w:rPr>
          <w:rFonts w:eastAsia="SimSun"/>
        </w:rPr>
        <w:t xml:space="preserve">&lt;entity&gt;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4354 [53]</w:t>
      </w:r>
      <w:r>
        <w:rPr>
          <w:rFonts w:eastAsia="SimSun"/>
          <w:lang w:val="en-US"/>
        </w:rPr>
        <w:t xml:space="preserve"> of </w:t>
      </w:r>
      <w:r>
        <w:rPr>
          <w:rFonts w:eastAsia="SimSun"/>
        </w:rPr>
        <w:t>the &lt;poc-settings&gt; element;</w:t>
      </w:r>
    </w:p>
    <w:p w14:paraId="74CA4049" w14:textId="33C2F974" w:rsidR="00137FC6" w:rsidRDefault="00137FC6" w:rsidP="00137FC6">
      <w:pPr>
        <w:pStyle w:val="B1"/>
      </w:pPr>
      <w:r>
        <w:rPr>
          <w:rFonts w:eastAsia="SimSun"/>
          <w:lang w:val="en-US"/>
        </w:rPr>
        <w:t>3)</w:t>
      </w:r>
      <w:r>
        <w:rPr>
          <w:rFonts w:eastAsia="SimSun"/>
          <w:lang w:val="en-US"/>
        </w:rPr>
        <w:tab/>
        <w:t xml:space="preserve">contains one </w:t>
      </w:r>
      <w:r>
        <w:t>&lt;</w:t>
      </w:r>
      <w:r>
        <w:rPr>
          <w:lang w:val="en-US"/>
        </w:rPr>
        <w:t>selected-user-profile-index</w:t>
      </w:r>
      <w:r>
        <w:t xml:space="preserve">&gt;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r w:rsidR="00861187">
        <w:t xml:space="preserve"> and</w:t>
      </w:r>
    </w:p>
    <w:p w14:paraId="0E1138BE" w14:textId="77777777" w:rsidR="00137FC6" w:rsidRDefault="00137FC6" w:rsidP="00137FC6">
      <w:pPr>
        <w:pStyle w:val="NO"/>
      </w:pPr>
      <w:r>
        <w:t>NOTE:</w:t>
      </w:r>
      <w:r>
        <w:tab/>
      </w:r>
      <w:r>
        <w:rPr>
          <w:lang w:val="en-US"/>
        </w:rPr>
        <w:t>T</w:t>
      </w:r>
      <w:r>
        <w:t>he &lt;selected-</w:t>
      </w:r>
      <w:r>
        <w:rPr>
          <w:lang w:val="en-US"/>
        </w:rPr>
        <w:t>user-profile-index</w:t>
      </w:r>
      <w:r>
        <w:t xml:space="preserve">&gt; element </w:t>
      </w:r>
      <w:r>
        <w:rPr>
          <w:lang w:val="en-US"/>
        </w:rPr>
        <w:t xml:space="preserve">is </w:t>
      </w:r>
      <w:r>
        <w:t>validated by the &lt;xs:any namespace="##any" processContents="lax" minOccurs="0" maxOccurs="</w:t>
      </w:r>
      <w:r>
        <w:rPr>
          <w:lang w:val="en-US"/>
        </w:rPr>
        <w:t>unbounded</w:t>
      </w:r>
      <w:r>
        <w:t xml:space="preserve">"/&gt; particle of </w:t>
      </w:r>
      <w:r>
        <w:rPr>
          <w:lang w:val="en-US"/>
        </w:rPr>
        <w:t xml:space="preserve">the </w:t>
      </w:r>
      <w:r>
        <w:rPr>
          <w:rFonts w:eastAsia="SimSun"/>
        </w:rPr>
        <w:t>&lt;entity&gt; element</w:t>
      </w:r>
      <w:r>
        <w:t>.</w:t>
      </w:r>
    </w:p>
    <w:p w14:paraId="4CFCCCFA" w14:textId="1398E430" w:rsidR="00F95E77" w:rsidRDefault="00F95E77" w:rsidP="00F95E77">
      <w:pPr>
        <w:pStyle w:val="B1"/>
      </w:pPr>
      <w:r>
        <w:rPr>
          <w:rFonts w:eastAsia="SimSun"/>
          <w:lang w:val="en-US"/>
        </w:rPr>
        <w:t>4)</w:t>
      </w:r>
      <w:r>
        <w:rPr>
          <w:rFonts w:eastAsia="SimSun"/>
          <w:lang w:val="en-US"/>
        </w:rPr>
        <w:tab/>
        <w:t xml:space="preserve">contains zero or one </w:t>
      </w:r>
      <w:r>
        <w:t xml:space="preserve">&lt;multiplex-support&gt;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p>
    <w:p w14:paraId="45BA8D31" w14:textId="77777777" w:rsidR="00137FC6" w:rsidRDefault="00137FC6" w:rsidP="00137FC6">
      <w:r>
        <w:t xml:space="preserve">The </w:t>
      </w:r>
      <w:r w:rsidRPr="00061B3D">
        <w:rPr>
          <w:rFonts w:eastAsia="SimSun"/>
          <w:lang w:val="en-US"/>
        </w:rPr>
        <w:t>application/poc-settings+xml</w:t>
      </w:r>
      <w:r>
        <w:rPr>
          <w:rFonts w:eastAsia="SimSun"/>
          <w:lang w:val="en-US"/>
        </w:rPr>
        <w:t xml:space="preserve"> MIME body </w:t>
      </w:r>
      <w:r>
        <w:t>refers to namespaces using prefixes specified in table 7.4.1</w:t>
      </w:r>
      <w:r w:rsidRPr="0090688B">
        <w:t>.2.2</w:t>
      </w:r>
      <w:r>
        <w:t>-1.</w:t>
      </w:r>
    </w:p>
    <w:p w14:paraId="20C7652C" w14:textId="77777777" w:rsidR="00137FC6" w:rsidRPr="008B7D04" w:rsidRDefault="00137FC6" w:rsidP="00137FC6">
      <w:pPr>
        <w:pStyle w:val="TH"/>
        <w:rPr>
          <w:lang w:val="en-US"/>
        </w:rPr>
      </w:pPr>
      <w:bookmarkStart w:id="1960" w:name="_CRTable7_4_1_2_21"/>
      <w:r w:rsidRPr="008B7D04">
        <w:t>Table </w:t>
      </w:r>
      <w:bookmarkEnd w:id="1960"/>
      <w:r w:rsidRPr="008B7D04">
        <w:t>7.4.1.2.2-</w:t>
      </w:r>
      <w:r w:rsidRPr="008B7D04">
        <w:rPr>
          <w:lang w:val="en-US"/>
        </w:rPr>
        <w:t>1:</w:t>
      </w:r>
      <w:r w:rsidRPr="008B7D04">
        <w:t xml:space="preserve"> Assignment of prefixes to namespace names in </w:t>
      </w:r>
      <w:r w:rsidRPr="008B7D04">
        <w:rPr>
          <w:lang w:val="en-US"/>
        </w:rPr>
        <w:t xml:space="preserve">the </w:t>
      </w:r>
      <w:r w:rsidRPr="008B7D04">
        <w:rPr>
          <w:rFonts w:eastAsia="SimSun"/>
          <w:lang w:val="en-US"/>
        </w:rPr>
        <w:t>application/poc-settings+xml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4839"/>
      </w:tblGrid>
      <w:tr w:rsidR="00137FC6" w:rsidRPr="008B7D04" w14:paraId="69CB9200" w14:textId="77777777" w:rsidTr="005A7FA2">
        <w:tc>
          <w:tcPr>
            <w:tcW w:w="4889" w:type="dxa"/>
            <w:tcBorders>
              <w:top w:val="single" w:sz="4" w:space="0" w:color="auto"/>
              <w:left w:val="single" w:sz="4" w:space="0" w:color="auto"/>
              <w:bottom w:val="single" w:sz="4" w:space="0" w:color="auto"/>
              <w:right w:val="single" w:sz="4" w:space="0" w:color="auto"/>
            </w:tcBorders>
            <w:hideMark/>
          </w:tcPr>
          <w:p w14:paraId="1C8110B1" w14:textId="77777777" w:rsidR="00137FC6" w:rsidRPr="008B7D04" w:rsidRDefault="00137FC6" w:rsidP="005A7FA2">
            <w:pPr>
              <w:pStyle w:val="TAH"/>
            </w:pPr>
            <w:r w:rsidRPr="008B7D04">
              <w:t>Prefix</w:t>
            </w:r>
          </w:p>
        </w:tc>
        <w:tc>
          <w:tcPr>
            <w:tcW w:w="4890" w:type="dxa"/>
            <w:tcBorders>
              <w:top w:val="single" w:sz="4" w:space="0" w:color="auto"/>
              <w:left w:val="single" w:sz="4" w:space="0" w:color="auto"/>
              <w:bottom w:val="single" w:sz="4" w:space="0" w:color="auto"/>
              <w:right w:val="single" w:sz="4" w:space="0" w:color="auto"/>
            </w:tcBorders>
            <w:hideMark/>
          </w:tcPr>
          <w:p w14:paraId="1E6A29A0" w14:textId="77777777" w:rsidR="00137FC6" w:rsidRPr="008B7D04" w:rsidRDefault="00137FC6" w:rsidP="005A7FA2">
            <w:pPr>
              <w:pStyle w:val="TAH"/>
            </w:pPr>
            <w:r w:rsidRPr="008B7D04">
              <w:t>Namespace</w:t>
            </w:r>
          </w:p>
        </w:tc>
      </w:tr>
      <w:tr w:rsidR="00137FC6" w:rsidRPr="008B7D04" w14:paraId="643AE6FC" w14:textId="77777777" w:rsidTr="005A7FA2">
        <w:tc>
          <w:tcPr>
            <w:tcW w:w="4889" w:type="dxa"/>
            <w:tcBorders>
              <w:top w:val="single" w:sz="4" w:space="0" w:color="auto"/>
              <w:left w:val="single" w:sz="4" w:space="0" w:color="auto"/>
              <w:bottom w:val="single" w:sz="4" w:space="0" w:color="auto"/>
              <w:right w:val="single" w:sz="4" w:space="0" w:color="auto"/>
            </w:tcBorders>
            <w:hideMark/>
          </w:tcPr>
          <w:p w14:paraId="41ACF0A7" w14:textId="77777777" w:rsidR="00137FC6" w:rsidRPr="008B7D04" w:rsidRDefault="00137FC6" w:rsidP="005A7FA2">
            <w:pPr>
              <w:pStyle w:val="TAL"/>
            </w:pPr>
            <w:r w:rsidRPr="008B7D04">
              <w:rPr>
                <w:rFonts w:eastAsia="SimSun"/>
              </w:rPr>
              <w:t>PoC1Set</w:t>
            </w:r>
          </w:p>
        </w:tc>
        <w:tc>
          <w:tcPr>
            <w:tcW w:w="4890" w:type="dxa"/>
            <w:tcBorders>
              <w:top w:val="single" w:sz="4" w:space="0" w:color="auto"/>
              <w:left w:val="single" w:sz="4" w:space="0" w:color="auto"/>
              <w:bottom w:val="single" w:sz="4" w:space="0" w:color="auto"/>
              <w:right w:val="single" w:sz="4" w:space="0" w:color="auto"/>
            </w:tcBorders>
            <w:hideMark/>
          </w:tcPr>
          <w:p w14:paraId="22990AAA" w14:textId="77777777" w:rsidR="00137FC6" w:rsidRPr="008B7D04" w:rsidRDefault="00137FC6" w:rsidP="005A7FA2">
            <w:pPr>
              <w:pStyle w:val="TAL"/>
            </w:pPr>
            <w:r w:rsidRPr="008B7D04">
              <w:t>urn:oma:params:xml:ns:poc:poc-settings</w:t>
            </w:r>
          </w:p>
        </w:tc>
      </w:tr>
      <w:tr w:rsidR="00137FC6" w:rsidRPr="008B7D04" w14:paraId="712D780C" w14:textId="77777777" w:rsidTr="005A7FA2">
        <w:tc>
          <w:tcPr>
            <w:tcW w:w="4889" w:type="dxa"/>
            <w:tcBorders>
              <w:top w:val="single" w:sz="4" w:space="0" w:color="auto"/>
              <w:left w:val="single" w:sz="4" w:space="0" w:color="auto"/>
              <w:bottom w:val="single" w:sz="4" w:space="0" w:color="auto"/>
              <w:right w:val="single" w:sz="4" w:space="0" w:color="auto"/>
            </w:tcBorders>
            <w:hideMark/>
          </w:tcPr>
          <w:p w14:paraId="42BC3979" w14:textId="77777777" w:rsidR="00137FC6" w:rsidRPr="008B7D04" w:rsidRDefault="00137FC6" w:rsidP="005A7FA2">
            <w:pPr>
              <w:pStyle w:val="TAL"/>
            </w:pPr>
            <w:r w:rsidRPr="008B7D04">
              <w:t>mc</w:t>
            </w:r>
            <w:r>
              <w:rPr>
                <w:lang w:val="en-US"/>
              </w:rPr>
              <w:t>s</w:t>
            </w:r>
            <w:r w:rsidRPr="008B7D04">
              <w:t>10Set</w:t>
            </w:r>
          </w:p>
        </w:tc>
        <w:tc>
          <w:tcPr>
            <w:tcW w:w="4890" w:type="dxa"/>
            <w:tcBorders>
              <w:top w:val="single" w:sz="4" w:space="0" w:color="auto"/>
              <w:left w:val="single" w:sz="4" w:space="0" w:color="auto"/>
              <w:bottom w:val="single" w:sz="4" w:space="0" w:color="auto"/>
              <w:right w:val="single" w:sz="4" w:space="0" w:color="auto"/>
            </w:tcBorders>
            <w:hideMark/>
          </w:tcPr>
          <w:p w14:paraId="49F5AE53" w14:textId="77777777" w:rsidR="00137FC6" w:rsidRPr="008B7D04" w:rsidRDefault="00137FC6" w:rsidP="005A7FA2">
            <w:pPr>
              <w:pStyle w:val="TAL"/>
            </w:pPr>
            <w:r w:rsidRPr="008B7D04">
              <w:t>urn:3gpp:mc</w:t>
            </w:r>
            <w:r>
              <w:rPr>
                <w:lang w:val="en-US"/>
              </w:rPr>
              <w:t>s</w:t>
            </w:r>
            <w:r w:rsidRPr="008B7D04">
              <w:t>Settings:1.0</w:t>
            </w:r>
          </w:p>
        </w:tc>
      </w:tr>
    </w:tbl>
    <w:p w14:paraId="786352A7" w14:textId="77777777" w:rsidR="00137FC6" w:rsidRPr="008B7D04" w:rsidRDefault="00137FC6" w:rsidP="00137FC6"/>
    <w:p w14:paraId="1566B8E5" w14:textId="77777777" w:rsidR="00137FC6" w:rsidRPr="00B672B7" w:rsidRDefault="00137FC6" w:rsidP="00137FC6">
      <w:pPr>
        <w:pStyle w:val="TH"/>
        <w:rPr>
          <w:lang w:val="en-US"/>
        </w:rPr>
      </w:pPr>
      <w:bookmarkStart w:id="1961" w:name="_CRTable7_4_1_2_22"/>
      <w:r w:rsidRPr="008B7D04">
        <w:t>Table </w:t>
      </w:r>
      <w:bookmarkEnd w:id="1961"/>
      <w:r w:rsidRPr="008B7D04">
        <w:rPr>
          <w:lang w:val="en-US"/>
        </w:rPr>
        <w:t>7.4.1</w:t>
      </w:r>
      <w:r w:rsidRPr="008B7D04">
        <w:t>.2.2-</w:t>
      </w:r>
      <w:r w:rsidRPr="008B7D04">
        <w:rPr>
          <w:lang w:val="en-US"/>
        </w:rPr>
        <w:t>2:</w:t>
      </w:r>
      <w:r w:rsidRPr="008B7D04">
        <w:t xml:space="preserve"> </w:t>
      </w:r>
      <w:r w:rsidRPr="008B7D04">
        <w:rPr>
          <w:lang w:val="en-US"/>
        </w:rPr>
        <w:t xml:space="preserve">XML schema with elements and attributes extending the </w:t>
      </w:r>
      <w:r w:rsidRPr="008B7D04">
        <w:rPr>
          <w:rFonts w:eastAsia="SimSun"/>
          <w:lang w:val="en-US"/>
        </w:rPr>
        <w:t>application/poc-settings+xml MIME body</w:t>
      </w:r>
    </w:p>
    <w:p w14:paraId="20CFF625"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&lt;?xml version="1.0" encoding="UTF-8"?&gt;</w:t>
      </w:r>
    </w:p>
    <w:p w14:paraId="6522B1D2"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&lt;xs:schema</w:t>
      </w:r>
    </w:p>
    <w:p w14:paraId="7F0CB0F5"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targetNamespace="urn:3gpp:mc</w:t>
      </w:r>
      <w:r>
        <w:t>s</w:t>
      </w:r>
      <w:r w:rsidRPr="0040232F">
        <w:t>Settings:1.0"</w:t>
      </w:r>
    </w:p>
    <w:p w14:paraId="24EDA7E2"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xmlns:xs="http://www.w3.org/2001/XMLSchema"</w:t>
      </w:r>
    </w:p>
    <w:p w14:paraId="4C4E4CC3"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xmlns:mc</w:t>
      </w:r>
      <w:r>
        <w:t>s</w:t>
      </w:r>
      <w:r w:rsidRPr="0040232F">
        <w:t>10Set="urn:3gpp:mc</w:t>
      </w:r>
      <w:r>
        <w:t>s</w:t>
      </w:r>
      <w:r w:rsidRPr="0040232F">
        <w:t>Settings:1.0"</w:t>
      </w:r>
    </w:p>
    <w:p w14:paraId="72E3AF80"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elementFormDefault="qualified" attributeFormDefault="unqualified"&gt;</w:t>
      </w:r>
    </w:p>
    <w:p w14:paraId="23D0B976"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p>
    <w:p w14:paraId="1967B65E"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&lt;!-- MC</w:t>
      </w:r>
      <w:r>
        <w:t>S</w:t>
      </w:r>
      <w:r w:rsidRPr="0040232F">
        <w:t xml:space="preserve"> specific "entity" child elements --&gt;</w:t>
      </w:r>
    </w:p>
    <w:p w14:paraId="3ACBE71A" w14:textId="77777777" w:rsidR="00137FC6"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&lt;xs:element name="</w:t>
      </w:r>
      <w:r>
        <w:t>selected-</w:t>
      </w:r>
      <w:r w:rsidRPr="0040232F">
        <w:t>user-profile-index" type="</w:t>
      </w:r>
      <w:r>
        <w:t>mcs10Set:selected-user-profile-indexType</w:t>
      </w:r>
      <w:r w:rsidRPr="0040232F">
        <w:t>"/&gt;</w:t>
      </w:r>
    </w:p>
    <w:p w14:paraId="5C05447D" w14:textId="303D85B3" w:rsidR="00C372B6" w:rsidRPr="0040232F" w:rsidRDefault="00C372B6" w:rsidP="00137FC6">
      <w:pPr>
        <w:pStyle w:val="PL"/>
        <w:pBdr>
          <w:top w:val="single" w:sz="4" w:space="1" w:color="auto"/>
          <w:left w:val="single" w:sz="4" w:space="4" w:color="auto"/>
          <w:bottom w:val="single" w:sz="4" w:space="1" w:color="auto"/>
          <w:right w:val="single" w:sz="4" w:space="4" w:color="auto"/>
        </w:pBdr>
      </w:pPr>
      <w:r w:rsidRPr="003856E3">
        <w:t xml:space="preserve">  &lt;xs:element name="multiplex-support" type="xs:boolean" minOccurs="0"</w:t>
      </w:r>
      <w:r>
        <w:t xml:space="preserve"> </w:t>
      </w:r>
      <w:r w:rsidRPr="009D0AD7">
        <w:t>maxOccurs="1"</w:t>
      </w:r>
      <w:r w:rsidRPr="003856E3">
        <w:t>/&gt;</w:t>
      </w:r>
    </w:p>
    <w:p w14:paraId="3B6D97B4"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p>
    <w:p w14:paraId="7661A443" w14:textId="77777777" w:rsidR="00137FC6" w:rsidRDefault="00137FC6" w:rsidP="00137FC6">
      <w:pPr>
        <w:pStyle w:val="PL"/>
        <w:pBdr>
          <w:top w:val="single" w:sz="4" w:space="1" w:color="auto"/>
          <w:left w:val="single" w:sz="4" w:space="4" w:color="auto"/>
          <w:bottom w:val="single" w:sz="4" w:space="1" w:color="auto"/>
          <w:right w:val="single" w:sz="4" w:space="4" w:color="auto"/>
        </w:pBdr>
      </w:pPr>
      <w:r>
        <w:lastRenderedPageBreak/>
        <w:t xml:space="preserve">  &lt;xs:complexType name="selected-user-profile-indexType"&gt;</w:t>
      </w:r>
    </w:p>
    <w:p w14:paraId="1AE7904F"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&lt;xs:sequence&gt;</w:t>
      </w:r>
    </w:p>
    <w:p w14:paraId="4097E4D1"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&lt;xs:element name="</w:t>
      </w:r>
      <w:r w:rsidRPr="00FC26F8">
        <w:t>user-profile-index</w:t>
      </w:r>
      <w:r>
        <w:t>" type="xs:nonNegativeInteger"/&gt;</w:t>
      </w:r>
    </w:p>
    <w:p w14:paraId="1E31EFA8"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&lt;xs:any namespace="##any" processContents="lax" minOccurs="0" maxOccurs="unbounded"/&gt;</w:t>
      </w:r>
    </w:p>
    <w:p w14:paraId="7CC3CFAD"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&lt;/xs:sequence&gt;</w:t>
      </w:r>
    </w:p>
    <w:p w14:paraId="7F032345"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366CFEF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&lt;/xs:complexType&gt;</w:t>
      </w:r>
    </w:p>
    <w:p w14:paraId="0E7ED933" w14:textId="77777777" w:rsidR="00137FC6" w:rsidRDefault="00137FC6" w:rsidP="00137FC6">
      <w:pPr>
        <w:pStyle w:val="PL"/>
        <w:pBdr>
          <w:top w:val="single" w:sz="4" w:space="1" w:color="auto"/>
          <w:left w:val="single" w:sz="4" w:space="4" w:color="auto"/>
          <w:bottom w:val="single" w:sz="4" w:space="1" w:color="auto"/>
          <w:right w:val="single" w:sz="4" w:space="4" w:color="auto"/>
        </w:pBdr>
      </w:pPr>
    </w:p>
    <w:p w14:paraId="335F303A" w14:textId="77777777" w:rsidR="00137FC6" w:rsidRPr="007128BE" w:rsidRDefault="00137FC6" w:rsidP="00137FC6">
      <w:pPr>
        <w:pStyle w:val="PL"/>
        <w:pBdr>
          <w:top w:val="single" w:sz="4" w:space="1" w:color="auto"/>
          <w:left w:val="single" w:sz="4" w:space="4" w:color="auto"/>
          <w:bottom w:val="single" w:sz="4" w:space="1" w:color="auto"/>
          <w:right w:val="single" w:sz="4" w:space="4" w:color="auto"/>
        </w:pBdr>
        <w:rPr>
          <w:rFonts w:eastAsia="SimSun"/>
        </w:rPr>
      </w:pPr>
      <w:r w:rsidRPr="0040232F">
        <w:t>&lt;/xs:schema&gt;</w:t>
      </w:r>
    </w:p>
    <w:p w14:paraId="65C9EB79" w14:textId="77777777" w:rsidR="00137FC6" w:rsidRDefault="00137FC6" w:rsidP="00137FC6"/>
    <w:p w14:paraId="0E5B68F6" w14:textId="77777777" w:rsidR="00137FC6" w:rsidRPr="008B7D04" w:rsidRDefault="00137FC6" w:rsidP="00137FC6">
      <w:pPr>
        <w:rPr>
          <w:rFonts w:eastAsia="SimSun"/>
        </w:rPr>
      </w:pPr>
      <w:r w:rsidRPr="008B7D04">
        <w:rPr>
          <w:rFonts w:eastAsia="SimSun"/>
        </w:rPr>
        <w:t xml:space="preserve">An example application/poc-settings+xml MIME body </w:t>
      </w:r>
      <w:r w:rsidRPr="008B7D04">
        <w:rPr>
          <w:lang w:val="en-US"/>
        </w:rPr>
        <w:t>showing</w:t>
      </w:r>
      <w:r>
        <w:rPr>
          <w:lang w:val="en-US"/>
        </w:rPr>
        <w:t xml:space="preserve"> the MC</w:t>
      </w:r>
      <w:r w:rsidRPr="008B7D04">
        <w:rPr>
          <w:lang w:val="en-US"/>
        </w:rPr>
        <w:t xml:space="preserve"> service settings for two</w:t>
      </w:r>
      <w:r w:rsidRPr="008B7D04">
        <w:rPr>
          <w:rFonts w:eastAsia="SimSun"/>
        </w:rPr>
        <w:t xml:space="preserve"> MC clients</w:t>
      </w:r>
      <w:r w:rsidRPr="008B7D04">
        <w:rPr>
          <w:rFonts w:eastAsia="SimSun"/>
          <w:lang w:val="en-US"/>
        </w:rPr>
        <w:t xml:space="preserve"> as might be included in the body of a SIP NOTIFY request </w:t>
      </w:r>
      <w:r w:rsidRPr="008B7D04">
        <w:rPr>
          <w:rFonts w:eastAsia="SimSun"/>
        </w:rPr>
        <w:t xml:space="preserve">is shown </w:t>
      </w:r>
      <w:r w:rsidRPr="008B7D04">
        <w:t>in table</w:t>
      </w:r>
      <w:r w:rsidRPr="008B7D04">
        <w:rPr>
          <w:rFonts w:eastAsia="SimSun"/>
        </w:rPr>
        <w:t> </w:t>
      </w:r>
      <w:r w:rsidRPr="008B7D04">
        <w:t>7.4.1.2.2-3.</w:t>
      </w:r>
    </w:p>
    <w:p w14:paraId="63D65D56" w14:textId="77777777" w:rsidR="00137FC6" w:rsidRPr="007128BE" w:rsidRDefault="00137FC6" w:rsidP="00137FC6">
      <w:pPr>
        <w:pStyle w:val="TH"/>
        <w:rPr>
          <w:lang w:val="en-US"/>
        </w:rPr>
      </w:pPr>
      <w:bookmarkStart w:id="1962" w:name="_CRTable7_4_1_2_23"/>
      <w:r w:rsidRPr="008B7D04">
        <w:t>Table </w:t>
      </w:r>
      <w:bookmarkEnd w:id="1962"/>
      <w:r w:rsidRPr="008B7D04">
        <w:rPr>
          <w:lang w:val="en-US"/>
        </w:rPr>
        <w:t>7.4.1</w:t>
      </w:r>
      <w:r w:rsidRPr="008B7D04">
        <w:t>.2.2-</w:t>
      </w:r>
      <w:r w:rsidRPr="008B7D04">
        <w:rPr>
          <w:lang w:val="en-US"/>
        </w:rPr>
        <w:t>3:</w:t>
      </w:r>
      <w:r w:rsidRPr="008B7D04">
        <w:t xml:space="preserve"> </w:t>
      </w:r>
      <w:r w:rsidRPr="008B7D04">
        <w:rPr>
          <w:lang w:val="en-US"/>
        </w:rPr>
        <w:t xml:space="preserve">Example </w:t>
      </w:r>
      <w:r w:rsidRPr="008B7D04">
        <w:rPr>
          <w:rFonts w:eastAsia="SimSun"/>
          <w:lang w:val="en-US"/>
        </w:rPr>
        <w:t xml:space="preserve">application/poc-settings+xml MIME body </w:t>
      </w:r>
      <w:r w:rsidRPr="008B7D04">
        <w:rPr>
          <w:lang w:val="en-US"/>
        </w:rPr>
        <w:t>showing the MC service settings for two</w:t>
      </w:r>
      <w:r w:rsidRPr="008B7D04">
        <w:rPr>
          <w:rFonts w:eastAsia="SimSun"/>
        </w:rPr>
        <w:t xml:space="preserve"> MC clients</w:t>
      </w:r>
      <w:r w:rsidRPr="008B7D04">
        <w:rPr>
          <w:rFonts w:eastAsia="SimSun"/>
          <w:lang w:val="en-US"/>
        </w:rPr>
        <w:t xml:space="preserve"> as might be included in the body of a SIP NOTIFY request</w:t>
      </w:r>
    </w:p>
    <w:p w14:paraId="31C7A062" w14:textId="77777777" w:rsidR="00137FC6" w:rsidRDefault="00137FC6" w:rsidP="00137FC6">
      <w:pPr>
        <w:pStyle w:val="PL"/>
        <w:pBdr>
          <w:top w:val="single" w:sz="4" w:space="1" w:color="auto"/>
          <w:left w:val="single" w:sz="4" w:space="4" w:color="auto"/>
          <w:bottom w:val="single" w:sz="4" w:space="1" w:color="auto"/>
          <w:right w:val="single" w:sz="4" w:space="4" w:color="auto"/>
        </w:pBdr>
      </w:pPr>
      <w:r>
        <w:t>&lt;?xml version="1.0" encoding="UTF-8"?&gt;</w:t>
      </w:r>
    </w:p>
    <w:p w14:paraId="526097E8"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&lt;poc-settings xmlns="urn:oma:params:xml:ns:poc:poc-settings"&gt;</w:t>
      </w:r>
    </w:p>
    <w:p w14:paraId="5EB083F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 id="urn:uuuid:do39s8zksn2d98x"&gt;</w:t>
      </w:r>
    </w:p>
    <w:p w14:paraId="34C4392F"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66D2835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&lt;answer-mode&gt;automatic&lt;/answer-mode&gt;</w:t>
      </w:r>
    </w:p>
    <w:p w14:paraId="35063E9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4B9CA683"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53ACC023"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&lt;user-profile-index&gt;1&lt;/</w:t>
      </w:r>
      <w:r w:rsidRPr="0040232F">
        <w:t>user-profile-index</w:t>
      </w:r>
      <w:r>
        <w:t>&gt;</w:t>
      </w:r>
    </w:p>
    <w:p w14:paraId="2553E2A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&lt;/selected-user-profile-index&gt;</w:t>
      </w:r>
    </w:p>
    <w:p w14:paraId="0498779C" w14:textId="7039F421" w:rsidR="00B7381B" w:rsidRDefault="00B7381B" w:rsidP="00137FC6">
      <w:pPr>
        <w:pStyle w:val="PL"/>
        <w:pBdr>
          <w:top w:val="single" w:sz="4" w:space="1" w:color="auto"/>
          <w:left w:val="single" w:sz="4" w:space="4" w:color="auto"/>
          <w:bottom w:val="single" w:sz="4" w:space="1" w:color="auto"/>
          <w:right w:val="single" w:sz="4" w:space="4" w:color="auto"/>
        </w:pBdr>
      </w:pPr>
      <w:r>
        <w:t xml:space="preserve">        &lt;multiplex-support&gt;true&lt;/multiplex-support&gt;</w:t>
      </w:r>
    </w:p>
    <w:p w14:paraId="1E2B9FCD"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&lt;/entity&gt;</w:t>
      </w:r>
    </w:p>
    <w:p w14:paraId="0A9E419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 id="urn:uuuid:ksn2d98xdo39s8z"&gt;</w:t>
      </w:r>
    </w:p>
    <w:p w14:paraId="7447B1BF"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7D7ACF70"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&lt;answer-mode&gt;manual&lt;/answer-mode&gt;</w:t>
      </w:r>
    </w:p>
    <w:p w14:paraId="6B7500F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02B3A2C9"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4078A767"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&lt;user-profile-index&gt;2&lt;/</w:t>
      </w:r>
      <w:r w:rsidRPr="0040232F">
        <w:t>user-profile-index</w:t>
      </w:r>
      <w:r>
        <w:t>&gt;</w:t>
      </w:r>
    </w:p>
    <w:p w14:paraId="6FBADE9A"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&lt;/selected-user-profile-index&gt;</w:t>
      </w:r>
    </w:p>
    <w:p w14:paraId="19C9CAA5" w14:textId="55CE2053" w:rsidR="00B52648" w:rsidRDefault="00B52648" w:rsidP="00137FC6">
      <w:pPr>
        <w:pStyle w:val="PL"/>
        <w:pBdr>
          <w:top w:val="single" w:sz="4" w:space="1" w:color="auto"/>
          <w:left w:val="single" w:sz="4" w:space="4" w:color="auto"/>
          <w:bottom w:val="single" w:sz="4" w:space="1" w:color="auto"/>
          <w:right w:val="single" w:sz="4" w:space="4" w:color="auto"/>
        </w:pBdr>
      </w:pPr>
      <w:r>
        <w:t xml:space="preserve">        &lt;multiplex-support&gt;true&lt;/multiplex-support&gt;</w:t>
      </w:r>
    </w:p>
    <w:p w14:paraId="6EFAB606"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&lt;/entity&gt;</w:t>
      </w:r>
    </w:p>
    <w:p w14:paraId="2325FC97"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&lt;/poc-settings&gt;</w:t>
      </w:r>
    </w:p>
    <w:p w14:paraId="035802CD" w14:textId="77777777" w:rsidR="008C290B" w:rsidRDefault="008C290B" w:rsidP="008C290B"/>
    <w:p w14:paraId="6AC9EDF7" w14:textId="60C98984" w:rsidR="00D55BB6" w:rsidRPr="00151F8F" w:rsidRDefault="00D55BB6" w:rsidP="00D55BB6">
      <w:pPr>
        <w:pStyle w:val="Heading1"/>
      </w:pPr>
      <w:bookmarkStart w:id="1963" w:name="_CR7A"/>
      <w:bookmarkStart w:id="1964" w:name="_Toc20155734"/>
      <w:bookmarkStart w:id="1965" w:name="_Toc27500889"/>
      <w:bookmarkStart w:id="1966" w:name="_Toc36049014"/>
      <w:bookmarkStart w:id="1967" w:name="_Toc45209777"/>
      <w:bookmarkStart w:id="1968" w:name="_Toc51860602"/>
      <w:bookmarkStart w:id="1969" w:name="_Toc138440889"/>
      <w:bookmarkStart w:id="1970" w:name="_Toc162945180"/>
      <w:bookmarkEnd w:id="1963"/>
      <w:r w:rsidRPr="00151F8F">
        <w:t>7A</w:t>
      </w:r>
      <w:r w:rsidRPr="00151F8F">
        <w:tab/>
      </w:r>
      <w:bookmarkEnd w:id="1964"/>
      <w:bookmarkEnd w:id="1965"/>
      <w:bookmarkEnd w:id="1966"/>
      <w:bookmarkEnd w:id="1967"/>
      <w:bookmarkEnd w:id="1968"/>
      <w:bookmarkEnd w:id="1969"/>
      <w:r w:rsidRPr="00151F8F">
        <w:t xml:space="preserve">Migration </w:t>
      </w:r>
      <w:r w:rsidR="00990186">
        <w:t>procedures</w:t>
      </w:r>
      <w:bookmarkEnd w:id="1970"/>
    </w:p>
    <w:p w14:paraId="5FBB022F" w14:textId="77777777" w:rsidR="00D55BB6" w:rsidRPr="00151F8F" w:rsidRDefault="00D55BB6" w:rsidP="00D55BB6">
      <w:pPr>
        <w:pStyle w:val="Heading2"/>
      </w:pPr>
      <w:bookmarkStart w:id="1971" w:name="_CR7A_1"/>
      <w:bookmarkStart w:id="1972" w:name="_Toc20155735"/>
      <w:bookmarkStart w:id="1973" w:name="_Toc27500890"/>
      <w:bookmarkStart w:id="1974" w:name="_Toc36049015"/>
      <w:bookmarkStart w:id="1975" w:name="_Toc45209778"/>
      <w:bookmarkStart w:id="1976" w:name="_Toc51860603"/>
      <w:bookmarkStart w:id="1977" w:name="_Toc138440890"/>
      <w:bookmarkStart w:id="1978" w:name="_Toc162945181"/>
      <w:bookmarkEnd w:id="1971"/>
      <w:r w:rsidRPr="00151F8F">
        <w:t>7A.1</w:t>
      </w:r>
      <w:r w:rsidRPr="00151F8F">
        <w:tab/>
        <w:t>General</w:t>
      </w:r>
      <w:bookmarkEnd w:id="1972"/>
      <w:bookmarkEnd w:id="1973"/>
      <w:bookmarkEnd w:id="1974"/>
      <w:bookmarkEnd w:id="1975"/>
      <w:bookmarkEnd w:id="1976"/>
      <w:bookmarkEnd w:id="1977"/>
      <w:bookmarkEnd w:id="1978"/>
    </w:p>
    <w:p w14:paraId="244F9CD1" w14:textId="4F270748" w:rsidR="00D55BB6" w:rsidRDefault="0025009A" w:rsidP="00D55BB6">
      <w:r w:rsidRPr="00A62283">
        <w:t>This clause describes the migration service authorization procedure and the migration service deauthorization procedure for the MC</w:t>
      </w:r>
      <w:r>
        <w:t>Video</w:t>
      </w:r>
      <w:r w:rsidRPr="00A62283">
        <w:t xml:space="preserve"> client.</w:t>
      </w:r>
      <w:r w:rsidRPr="00151F8F">
        <w:t xml:space="preserve"> The MCVideo </w:t>
      </w:r>
      <w:r>
        <w:t>client</w:t>
      </w:r>
      <w:r w:rsidRPr="00151F8F">
        <w:t xml:space="preserve"> uses SIP REGISTER to perform authorization for migration.</w:t>
      </w:r>
    </w:p>
    <w:p w14:paraId="16A15DAE" w14:textId="4F9DB6A5" w:rsidR="00990186" w:rsidRPr="00151F8F" w:rsidRDefault="00990186" w:rsidP="00D55BB6">
      <w:r>
        <w:t xml:space="preserve">This clause also covers the notification handling about the </w:t>
      </w:r>
      <w:r w:rsidRPr="00312B71">
        <w:t>successful completion of</w:t>
      </w:r>
      <w:r>
        <w:t xml:space="preserve"> MCVideo </w:t>
      </w:r>
      <w:r w:rsidRPr="00312B71">
        <w:t xml:space="preserve">user service authorization </w:t>
      </w:r>
      <w:r>
        <w:t>during migration</w:t>
      </w:r>
      <w:r w:rsidRPr="00312B71">
        <w:t xml:space="preserve"> to the partner</w:t>
      </w:r>
      <w:r>
        <w:t xml:space="preserve"> MCVideo </w:t>
      </w:r>
      <w:r w:rsidRPr="00312B71">
        <w:t>system</w:t>
      </w:r>
      <w:r>
        <w:t>.</w:t>
      </w:r>
    </w:p>
    <w:p w14:paraId="1D3FCC4E" w14:textId="77777777" w:rsidR="00D55BB6" w:rsidRPr="00151F8F" w:rsidRDefault="00D55BB6" w:rsidP="00D55BB6">
      <w:pPr>
        <w:pStyle w:val="Heading2"/>
      </w:pPr>
      <w:bookmarkStart w:id="1979" w:name="_CR7A_2"/>
      <w:bookmarkStart w:id="1980" w:name="_Toc20155736"/>
      <w:bookmarkStart w:id="1981" w:name="_Toc27500891"/>
      <w:bookmarkStart w:id="1982" w:name="_Toc36049016"/>
      <w:bookmarkStart w:id="1983" w:name="_Toc45209779"/>
      <w:bookmarkStart w:id="1984" w:name="_Toc51860604"/>
      <w:bookmarkStart w:id="1985" w:name="_Toc138440891"/>
      <w:bookmarkStart w:id="1986" w:name="_Toc162945182"/>
      <w:bookmarkEnd w:id="1979"/>
      <w:r w:rsidRPr="00151F8F">
        <w:t>7A.2</w:t>
      </w:r>
      <w:r w:rsidRPr="00151F8F">
        <w:tab/>
        <w:t>MCVideo client procedures</w:t>
      </w:r>
      <w:bookmarkEnd w:id="1980"/>
      <w:bookmarkEnd w:id="1981"/>
      <w:bookmarkEnd w:id="1982"/>
      <w:bookmarkEnd w:id="1983"/>
      <w:bookmarkEnd w:id="1984"/>
      <w:bookmarkEnd w:id="1985"/>
      <w:bookmarkEnd w:id="1986"/>
    </w:p>
    <w:p w14:paraId="338D7FAA" w14:textId="77777777" w:rsidR="00D55BB6" w:rsidRPr="00151F8F" w:rsidRDefault="00D55BB6" w:rsidP="00D55BB6">
      <w:pPr>
        <w:pStyle w:val="Heading3"/>
      </w:pPr>
      <w:bookmarkStart w:id="1987" w:name="_CR7A_2_1"/>
      <w:bookmarkStart w:id="1988" w:name="_Toc20155737"/>
      <w:bookmarkStart w:id="1989" w:name="_Toc27500892"/>
      <w:bookmarkStart w:id="1990" w:name="_Toc36049017"/>
      <w:bookmarkStart w:id="1991" w:name="_Toc45209780"/>
      <w:bookmarkStart w:id="1992" w:name="_Toc51860605"/>
      <w:bookmarkStart w:id="1993" w:name="_Toc138440892"/>
      <w:bookmarkStart w:id="1994" w:name="_Toc162945183"/>
      <w:bookmarkEnd w:id="1987"/>
      <w:r w:rsidRPr="00151F8F">
        <w:t>7A.2.1</w:t>
      </w:r>
      <w:r w:rsidRPr="00151F8F">
        <w:tab/>
        <w:t xml:space="preserve">SIP REGISTER request for </w:t>
      </w:r>
      <w:bookmarkEnd w:id="1988"/>
      <w:bookmarkEnd w:id="1989"/>
      <w:bookmarkEnd w:id="1990"/>
      <w:bookmarkEnd w:id="1991"/>
      <w:bookmarkEnd w:id="1992"/>
      <w:bookmarkEnd w:id="1993"/>
      <w:r w:rsidRPr="00151F8F">
        <w:t>migration service authorization</w:t>
      </w:r>
      <w:bookmarkEnd w:id="1994"/>
    </w:p>
    <w:p w14:paraId="5667607E" w14:textId="77777777" w:rsidR="00D55BB6" w:rsidRPr="00151F8F" w:rsidRDefault="00D55BB6" w:rsidP="00D55BB6">
      <w:r w:rsidRPr="00151F8F">
        <w:t>When the MCVideo client performs SIP registration for migration service authorization, the MCVideo client shall perform the registration procedures as specified in 3GPP TS 24.229 [11].</w:t>
      </w:r>
    </w:p>
    <w:p w14:paraId="56EDA367" w14:textId="77777777" w:rsidR="00D55BB6" w:rsidRPr="00151F8F" w:rsidRDefault="00D55BB6" w:rsidP="00D55BB6">
      <w:r w:rsidRPr="00151F8F">
        <w:t>The MCVideo client shall include the following media feature tags in the Contact header field of the SIP REGISTER request:</w:t>
      </w:r>
    </w:p>
    <w:p w14:paraId="75A29A41" w14:textId="77777777" w:rsidR="00D55BB6" w:rsidRPr="00151F8F" w:rsidRDefault="00D55BB6" w:rsidP="00D55BB6">
      <w:pPr>
        <w:pStyle w:val="B1"/>
      </w:pPr>
      <w:r w:rsidRPr="00151F8F">
        <w:t>1)</w:t>
      </w:r>
      <w:r w:rsidRPr="00151F8F">
        <w:tab/>
        <w:t>the g.3gpp.mcvideo media feature tag; and</w:t>
      </w:r>
    </w:p>
    <w:p w14:paraId="7A04A8C5" w14:textId="77777777" w:rsidR="00D55BB6" w:rsidRPr="00151F8F" w:rsidRDefault="00D55BB6" w:rsidP="00D55BB6">
      <w:pPr>
        <w:pStyle w:val="B1"/>
      </w:pPr>
      <w:r w:rsidRPr="00151F8F">
        <w:t>2)</w:t>
      </w:r>
      <w:r w:rsidRPr="00151F8F">
        <w:tab/>
        <w:t>the g.3gpp.icsi-ref media feature tag containing the value of "urn:urn-7:3gpp-service.ims.icsi.mcvideo".</w:t>
      </w:r>
    </w:p>
    <w:p w14:paraId="1FCB82D5" w14:textId="77777777" w:rsidR="00D55BB6" w:rsidRPr="00151F8F" w:rsidRDefault="00D55BB6" w:rsidP="00D55BB6">
      <w:r w:rsidRPr="00151F8F">
        <w:lastRenderedPageBreak/>
        <w:t>If the MCVideo client, upon performing SIP registration:</w:t>
      </w:r>
    </w:p>
    <w:p w14:paraId="5D66E331" w14:textId="77777777" w:rsidR="00D55BB6" w:rsidRPr="00151F8F" w:rsidRDefault="00D55BB6" w:rsidP="00D55BB6">
      <w:pPr>
        <w:pStyle w:val="B1"/>
      </w:pPr>
      <w:r w:rsidRPr="00151F8F">
        <w:t>1)</w:t>
      </w:r>
      <w:r w:rsidRPr="00151F8F">
        <w:tab/>
        <w:t>has successfully finished the user authentication procedure</w:t>
      </w:r>
      <w:r>
        <w:t xml:space="preserve"> with the partner IdM server</w:t>
      </w:r>
      <w:r w:rsidRPr="00151F8F">
        <w:t xml:space="preserve"> as described in 3GPP TS 24.482 [52];</w:t>
      </w:r>
    </w:p>
    <w:p w14:paraId="4F26C962" w14:textId="77777777" w:rsidR="00D55BB6" w:rsidRPr="00151F8F" w:rsidRDefault="00D55BB6" w:rsidP="00D55BB6">
      <w:pPr>
        <w:pStyle w:val="B1"/>
      </w:pPr>
      <w:r w:rsidRPr="00151F8F">
        <w:t>2)</w:t>
      </w:r>
      <w:r w:rsidRPr="00151F8F">
        <w:tab/>
        <w:t>has available an access token from the partner IdM server;</w:t>
      </w:r>
    </w:p>
    <w:p w14:paraId="1E0894BD" w14:textId="77777777" w:rsidR="00D55BB6" w:rsidRPr="00151F8F" w:rsidRDefault="00D55BB6" w:rsidP="00D55BB6">
      <w:pPr>
        <w:pStyle w:val="B1"/>
      </w:pPr>
      <w:r w:rsidRPr="00151F8F">
        <w:t>4)</w:t>
      </w:r>
      <w:r w:rsidRPr="00151F8F">
        <w:tab/>
        <w:t>confidentiality protection is disabled as specified in clause 6.6.2.3.1; and</w:t>
      </w:r>
    </w:p>
    <w:p w14:paraId="4A3ECBDC" w14:textId="77777777" w:rsidR="00D55BB6" w:rsidRPr="00151F8F" w:rsidRDefault="00D55BB6" w:rsidP="00D55BB6">
      <w:pPr>
        <w:pStyle w:val="B1"/>
      </w:pPr>
      <w:r w:rsidRPr="00151F8F">
        <w:t>5)</w:t>
      </w:r>
      <w:r w:rsidRPr="00151F8F">
        <w:tab/>
        <w:t>integrity protection is disabled as specified in clause 6.6.3.3.1;</w:t>
      </w:r>
    </w:p>
    <w:p w14:paraId="661F8F69" w14:textId="77777777" w:rsidR="00D55BB6" w:rsidRPr="00151F8F" w:rsidRDefault="00D55BB6" w:rsidP="00D55BB6">
      <w:r w:rsidRPr="00151F8F">
        <w:t>then the MCVideo client shall include in the SIP REGISTER request an application/vnd.3gpp.mcvideo-info+xml MIME body as defined in annex F.1 with:</w:t>
      </w:r>
    </w:p>
    <w:p w14:paraId="63CD9CD6" w14:textId="77777777" w:rsidR="00D55BB6" w:rsidRPr="00151F8F" w:rsidRDefault="00D55BB6" w:rsidP="00D55BB6">
      <w:pPr>
        <w:pStyle w:val="B1"/>
      </w:pPr>
      <w:r w:rsidRPr="00151F8F">
        <w:t>1)</w:t>
      </w:r>
      <w:r w:rsidRPr="00151F8F">
        <w:tab/>
        <w:t>the &lt;mcvideo-access-token&gt; element set to the value of the access token received from the partner IdM server;</w:t>
      </w:r>
    </w:p>
    <w:p w14:paraId="6206BAF2" w14:textId="77777777" w:rsidR="00D55BB6" w:rsidRPr="00151F8F" w:rsidRDefault="00D55BB6" w:rsidP="00D55BB6">
      <w:pPr>
        <w:pStyle w:val="NO"/>
      </w:pPr>
      <w:r w:rsidRPr="00151F8F">
        <w:t>NOTE:</w:t>
      </w:r>
      <w:r w:rsidRPr="00151F8F">
        <w:tab/>
        <w:t>The access token contains the MCVideo ID of the user in the partner MCVideo system.</w:t>
      </w:r>
    </w:p>
    <w:p w14:paraId="373EC3C3" w14:textId="77777777" w:rsidR="00D55BB6" w:rsidRPr="00151F8F" w:rsidRDefault="00D55BB6" w:rsidP="00D55BB6">
      <w:pPr>
        <w:pStyle w:val="B1"/>
      </w:pPr>
      <w:r w:rsidRPr="00151F8F">
        <w:t>2)</w:t>
      </w:r>
      <w:r w:rsidRPr="00151F8F">
        <w:tab/>
        <w:t>the &lt;mcvideo-request-uri&gt; element set to the value of the MCVideo ID of the user in the primary MCVideo system; and</w:t>
      </w:r>
    </w:p>
    <w:p w14:paraId="7DE8CE40" w14:textId="274F433A" w:rsidR="00D55BB6" w:rsidRPr="00151F8F" w:rsidRDefault="00D55BB6" w:rsidP="00D55BB6">
      <w:pPr>
        <w:pStyle w:val="B1"/>
      </w:pPr>
      <w:r w:rsidRPr="00151F8F">
        <w:t>3)</w:t>
      </w:r>
      <w:r w:rsidRPr="00151F8F">
        <w:tab/>
        <w:t>the &lt;selected-user-profile-index&gt; element as defined in clause </w:t>
      </w:r>
      <w:r w:rsidR="00C01374">
        <w:t>F.1.2</w:t>
      </w:r>
      <w:r w:rsidRPr="00151F8F">
        <w:t xml:space="preserve"> set to the value contained in the "user-profile-index" attribute of the MCVideo user profile selected according to clause 4.2.2.1.2.3 of 3GPP TS 24.484 [50].</w:t>
      </w:r>
    </w:p>
    <w:p w14:paraId="673D7937" w14:textId="77777777" w:rsidR="00D55BB6" w:rsidRPr="00151F8F" w:rsidRDefault="00D55BB6" w:rsidP="00D55BB6">
      <w:r w:rsidRPr="00151F8F">
        <w:t>If the MCVideo client, upon performing SIP registration:</w:t>
      </w:r>
    </w:p>
    <w:p w14:paraId="3C601882" w14:textId="77777777" w:rsidR="00D55BB6" w:rsidRPr="00151F8F" w:rsidRDefault="00D55BB6" w:rsidP="00D55BB6">
      <w:pPr>
        <w:pStyle w:val="B1"/>
      </w:pPr>
      <w:r w:rsidRPr="00151F8F">
        <w:t>1)</w:t>
      </w:r>
      <w:r w:rsidRPr="00151F8F">
        <w:tab/>
        <w:t>has successfully finished the user authentication procedure as described in 3GPP TS 24.482 [52];</w:t>
      </w:r>
    </w:p>
    <w:p w14:paraId="4D9911C9" w14:textId="77777777" w:rsidR="00D55BB6" w:rsidRPr="00151F8F" w:rsidRDefault="00D55BB6" w:rsidP="00D55BB6">
      <w:pPr>
        <w:pStyle w:val="B1"/>
      </w:pPr>
      <w:r w:rsidRPr="00151F8F">
        <w:t>2)</w:t>
      </w:r>
      <w:r w:rsidRPr="00151F8F">
        <w:tab/>
        <w:t>has an available access token; and</w:t>
      </w:r>
    </w:p>
    <w:p w14:paraId="044C2EB4" w14:textId="77777777" w:rsidR="00D55BB6" w:rsidRPr="00151F8F" w:rsidRDefault="00D55BB6" w:rsidP="00D55BB6">
      <w:pPr>
        <w:pStyle w:val="B1"/>
      </w:pPr>
      <w:r w:rsidRPr="00151F8F">
        <w:t>3)</w:t>
      </w:r>
      <w:r w:rsidRPr="00151F8F">
        <w:tab/>
        <w:t>either confidentiality protection is enabled as specified in clause 6.6.2.3.1 or integrity protection is enabled as specified in clause 6.6.3.3.1;</w:t>
      </w:r>
    </w:p>
    <w:p w14:paraId="79A86B54" w14:textId="77777777" w:rsidR="00D55BB6" w:rsidRPr="00151F8F" w:rsidRDefault="00D55BB6" w:rsidP="00D55BB6">
      <w:r w:rsidRPr="00151F8F">
        <w:t>then the MCVideo client:</w:t>
      </w:r>
    </w:p>
    <w:p w14:paraId="4D2A81B5" w14:textId="77777777" w:rsidR="00D55BB6" w:rsidRPr="00151F8F" w:rsidRDefault="00D55BB6" w:rsidP="00D55BB6">
      <w:pPr>
        <w:pStyle w:val="B1"/>
      </w:pPr>
      <w:r w:rsidRPr="00151F8F">
        <w:t>1)</w:t>
      </w:r>
      <w:r w:rsidRPr="00151F8F">
        <w:tab/>
        <w:t>shall include an application/mikey MIME body with the CSK as MIKEY-SAKKE I_MESSAGE as specified in 3GPP TS 33.180 [8] in the body of the SIP REGISTER request;</w:t>
      </w:r>
    </w:p>
    <w:p w14:paraId="72BED0E5" w14:textId="77777777" w:rsidR="00D55BB6" w:rsidRPr="00151F8F" w:rsidRDefault="00D55BB6" w:rsidP="00D55BB6">
      <w:pPr>
        <w:pStyle w:val="B1"/>
      </w:pPr>
      <w:r w:rsidRPr="00151F8F">
        <w:t>2)</w:t>
      </w:r>
      <w:r w:rsidRPr="00151F8F">
        <w:tab/>
        <w:t>if confidentiality protection is enabled as specified in clause 6.6.2.3.1, shall include in the body of the SIP REGISTER request, an application/vnd.3gpp.mcvideo-info+xml MIME body with the following clarifications:</w:t>
      </w:r>
    </w:p>
    <w:p w14:paraId="1D60E0B9" w14:textId="77777777" w:rsidR="00D55BB6" w:rsidRPr="00151F8F" w:rsidRDefault="00D55BB6" w:rsidP="00D55BB6">
      <w:pPr>
        <w:pStyle w:val="B2"/>
      </w:pPr>
      <w:r w:rsidRPr="00151F8F">
        <w:t>a)</w:t>
      </w:r>
      <w:r w:rsidRPr="00151F8F">
        <w:tab/>
        <w:t>shall encrypt the received access-token using the client server key (CSK) and include the &lt;mcvideo-access-token&gt; element set to the encrypted access-token, as specified in clause 6.6.2.3.3;</w:t>
      </w:r>
    </w:p>
    <w:p w14:paraId="2899D2AE" w14:textId="77777777" w:rsidR="00D55BB6" w:rsidRPr="00151F8F" w:rsidRDefault="00D55BB6" w:rsidP="00D55BB6">
      <w:pPr>
        <w:pStyle w:val="B2"/>
      </w:pPr>
      <w:r w:rsidRPr="00151F8F">
        <w:t>b)</w:t>
      </w:r>
      <w:r w:rsidRPr="00151F8F">
        <w:tab/>
        <w:t>shall encrypt the MCVideo ID of the user in the primary MCVideo system and include the &lt;mcvideo-request-uri&gt; element set to the encrypted MCVideo ID; and</w:t>
      </w:r>
    </w:p>
    <w:p w14:paraId="30341CE7" w14:textId="77777777" w:rsidR="00D55BB6" w:rsidRPr="00151F8F" w:rsidRDefault="00D55BB6" w:rsidP="00D55BB6">
      <w:pPr>
        <w:pStyle w:val="B2"/>
      </w:pPr>
      <w:r w:rsidRPr="00151F8F">
        <w:t>c)</w:t>
      </w:r>
      <w:r w:rsidRPr="00151F8F">
        <w:tab/>
        <w:t>shall encrypt the value contained in the "user-profile-index" attribute of the MCVideo user profile selected according to clause 4.2.2.1.2.3 of 3GPP TS 24.484 [50] and include the &lt;selected-user-profile-index&gt; element set to the encrypted value;</w:t>
      </w:r>
    </w:p>
    <w:p w14:paraId="5A458C87" w14:textId="77777777" w:rsidR="00D55BB6" w:rsidRPr="00151F8F" w:rsidRDefault="00D55BB6" w:rsidP="00D55BB6">
      <w:pPr>
        <w:pStyle w:val="B1"/>
      </w:pPr>
      <w:r w:rsidRPr="00151F8F">
        <w:t>3)</w:t>
      </w:r>
      <w:r w:rsidRPr="00151F8F">
        <w:tab/>
        <w:t>if confidentiality protection is disabled as specified in clause 6.6.2.3.1, shall include an application/vnd.3gpp.mcvideo-info+xml MIME body as defined in Annex F.1 with:</w:t>
      </w:r>
    </w:p>
    <w:p w14:paraId="392D033D" w14:textId="77777777" w:rsidR="00D55BB6" w:rsidRPr="00151F8F" w:rsidRDefault="00D55BB6" w:rsidP="00D55BB6">
      <w:pPr>
        <w:pStyle w:val="B2"/>
      </w:pPr>
      <w:r w:rsidRPr="00151F8F">
        <w:t>a)</w:t>
      </w:r>
      <w:r w:rsidRPr="00151F8F">
        <w:tab/>
        <w:t>the &lt;mcvideo-access-token&gt; element set to the access token received from the partner IdM server;</w:t>
      </w:r>
    </w:p>
    <w:p w14:paraId="0EE22018" w14:textId="77777777" w:rsidR="00D55BB6" w:rsidRPr="00151F8F" w:rsidRDefault="00D55BB6" w:rsidP="00D55BB6">
      <w:pPr>
        <w:pStyle w:val="B2"/>
      </w:pPr>
      <w:r w:rsidRPr="00151F8F">
        <w:t>b)</w:t>
      </w:r>
      <w:r w:rsidRPr="00151F8F">
        <w:tab/>
        <w:t>the &lt;mcvideo-request-uri&gt; element set to the MCVideo ID of the user in the primary MCVideo system; and</w:t>
      </w:r>
    </w:p>
    <w:p w14:paraId="13F5DF89" w14:textId="77777777" w:rsidR="00D55BB6" w:rsidRPr="00151F8F" w:rsidRDefault="00D55BB6" w:rsidP="00D55BB6">
      <w:pPr>
        <w:pStyle w:val="B2"/>
      </w:pPr>
      <w:r w:rsidRPr="00151F8F">
        <w:t>c)</w:t>
      </w:r>
      <w:r w:rsidRPr="00151F8F">
        <w:tab/>
        <w:t>the &lt;selected-user-profile-index&gt; element set to the value contained in the "user-profile-index" attribute of the MCVideo user profile selected according to clause 4.2.2.1.2.3 of 3GPP TS 24.484 [50]; and</w:t>
      </w:r>
    </w:p>
    <w:p w14:paraId="5A8D41B1" w14:textId="77777777" w:rsidR="00D55BB6" w:rsidRPr="00151F8F" w:rsidRDefault="00D55BB6" w:rsidP="00D55BB6">
      <w:pPr>
        <w:pStyle w:val="B1"/>
      </w:pPr>
      <w:r w:rsidRPr="00151F8F">
        <w:t>4)</w:t>
      </w:r>
      <w:r w:rsidRPr="00151F8F">
        <w:tab/>
        <w:t>if integrity protection is enabled as specified in clause 6.6.3.3.1, shall use the CSK to integrity protect the application/vnd.3gpp.mcvideo-info+xml MIME body by following the procedures in clause 6.6.3.3.3.</w:t>
      </w:r>
    </w:p>
    <w:p w14:paraId="781E029B" w14:textId="77777777" w:rsidR="00D55BB6" w:rsidRPr="00151F8F" w:rsidRDefault="00D55BB6" w:rsidP="00D55BB6">
      <w:pPr>
        <w:pStyle w:val="Heading3"/>
      </w:pPr>
      <w:bookmarkStart w:id="1995" w:name="_CR7A_2_2"/>
      <w:bookmarkStart w:id="1996" w:name="_Toc20155743"/>
      <w:bookmarkStart w:id="1997" w:name="_Toc27500898"/>
      <w:bookmarkStart w:id="1998" w:name="_Toc36049023"/>
      <w:bookmarkStart w:id="1999" w:name="_Toc45209786"/>
      <w:bookmarkStart w:id="2000" w:name="_Toc51860611"/>
      <w:bookmarkStart w:id="2001" w:name="_Toc138440898"/>
      <w:bookmarkStart w:id="2002" w:name="_Toc162945184"/>
      <w:bookmarkEnd w:id="1995"/>
      <w:r w:rsidRPr="00151F8F">
        <w:lastRenderedPageBreak/>
        <w:t>7A.2.2</w:t>
      </w:r>
      <w:r w:rsidRPr="00151F8F">
        <w:tab/>
        <w:t>Receiving a CSK key download message</w:t>
      </w:r>
      <w:bookmarkEnd w:id="1996"/>
      <w:bookmarkEnd w:id="1997"/>
      <w:bookmarkEnd w:id="1998"/>
      <w:bookmarkEnd w:id="1999"/>
      <w:bookmarkEnd w:id="2000"/>
      <w:bookmarkEnd w:id="2001"/>
      <w:bookmarkEnd w:id="2002"/>
    </w:p>
    <w:p w14:paraId="3256F64F" w14:textId="77777777" w:rsidR="00D55BB6" w:rsidRDefault="00D55BB6" w:rsidP="00D55BB6">
      <w:r>
        <w:t>The MCVideo client</w:t>
      </w:r>
      <w:r w:rsidRPr="00151F8F">
        <w:t xml:space="preserve"> server shall operate as specified in clause </w:t>
      </w:r>
      <w:r>
        <w:t>7.2.5</w:t>
      </w:r>
      <w:r w:rsidRPr="00151F8F">
        <w:t>.</w:t>
      </w:r>
    </w:p>
    <w:p w14:paraId="59F5D1D6" w14:textId="77777777" w:rsidR="0025009A" w:rsidRDefault="0025009A" w:rsidP="0025009A">
      <w:pPr>
        <w:pStyle w:val="Heading3"/>
      </w:pPr>
      <w:bookmarkStart w:id="2003" w:name="_Toc155363487"/>
      <w:bookmarkStart w:id="2004" w:name="_Toc162945185"/>
      <w:r>
        <w:t>7A.2.3</w:t>
      </w:r>
      <w:r>
        <w:tab/>
        <w:t>Receiving a</w:t>
      </w:r>
      <w:r w:rsidRPr="0073469F">
        <w:t xml:space="preserve"> </w:t>
      </w:r>
      <w:bookmarkEnd w:id="2003"/>
      <w:r>
        <w:t>SIP MESSAGE for migration service deauthorization notification</w:t>
      </w:r>
      <w:bookmarkEnd w:id="2004"/>
    </w:p>
    <w:p w14:paraId="467FD98E" w14:textId="77777777" w:rsidR="0025009A" w:rsidRPr="0073469F" w:rsidRDefault="0025009A" w:rsidP="0025009A">
      <w:r w:rsidRPr="0073469F">
        <w:t>When the MC</w:t>
      </w:r>
      <w:r>
        <w:t>Video</w:t>
      </w:r>
      <w:r w:rsidRPr="0073469F">
        <w:t xml:space="preserve"> client receives a SIP MESSAGE request </w:t>
      </w:r>
      <w:r>
        <w:t xml:space="preserve">containing </w:t>
      </w:r>
      <w:r w:rsidRPr="00110039">
        <w:rPr>
          <w:lang w:val="en-US"/>
        </w:rPr>
        <w:t>an application/vnd.3gpp.mc</w:t>
      </w:r>
      <w:r>
        <w:rPr>
          <w:lang w:val="en-US"/>
        </w:rPr>
        <w:t>video</w:t>
      </w:r>
      <w:r w:rsidRPr="00110039">
        <w:rPr>
          <w:lang w:val="en-US"/>
        </w:rPr>
        <w:t>-info+xml MIME body with the &lt;mc</w:t>
      </w:r>
      <w:r>
        <w:rPr>
          <w:lang w:val="en-US"/>
        </w:rPr>
        <w:t>video</w:t>
      </w:r>
      <w:r w:rsidRPr="00110039">
        <w:rPr>
          <w:lang w:val="en-US"/>
        </w:rPr>
        <w:t xml:space="preserve">-Params&gt; element </w:t>
      </w:r>
      <w:r>
        <w:rPr>
          <w:lang w:val="en-US"/>
        </w:rPr>
        <w:t>containing:</w:t>
      </w:r>
    </w:p>
    <w:p w14:paraId="31C9FC1F" w14:textId="77777777" w:rsidR="0025009A" w:rsidRDefault="0025009A" w:rsidP="0025009A">
      <w:pPr>
        <w:pStyle w:val="B1"/>
        <w:rPr>
          <w:lang w:val="en-US"/>
        </w:rPr>
      </w:pPr>
      <w:r>
        <w:rPr>
          <w:lang w:val="en-US"/>
        </w:rPr>
        <w:t>1)</w:t>
      </w:r>
      <w:r>
        <w:rPr>
          <w:lang w:val="en-US"/>
        </w:rPr>
        <w:tab/>
        <w:t>the &lt;req-type&gt; element set to "migration-service-deauthorization-notification";</w:t>
      </w:r>
    </w:p>
    <w:p w14:paraId="2CD9FB71" w14:textId="77777777" w:rsidR="0025009A" w:rsidRDefault="0025009A" w:rsidP="0025009A">
      <w:pPr>
        <w:pStyle w:val="B1"/>
        <w:rPr>
          <w:lang w:val="en-US"/>
        </w:rPr>
      </w:pPr>
      <w:r>
        <w:rPr>
          <w:lang w:val="en-US"/>
        </w:rPr>
        <w:t>2)</w:t>
      </w:r>
      <w:r>
        <w:rPr>
          <w:lang w:val="en-US"/>
        </w:rPr>
        <w:tab/>
      </w:r>
      <w:r w:rsidRPr="00110039">
        <w:rPr>
          <w:lang w:val="en-US"/>
        </w:rPr>
        <w:t>the &lt;</w:t>
      </w:r>
      <w:r>
        <w:rPr>
          <w:lang w:val="en-US"/>
        </w:rPr>
        <w:t>primary-mcvideo-id</w:t>
      </w:r>
      <w:r w:rsidRPr="00110039">
        <w:rPr>
          <w:lang w:val="en-US"/>
        </w:rPr>
        <w:t xml:space="preserve">&gt; element set to the </w:t>
      </w:r>
      <w:r>
        <w:rPr>
          <w:lang w:val="en-US"/>
        </w:rPr>
        <w:t xml:space="preserve">MCVideo ID of the user </w:t>
      </w:r>
      <w:r>
        <w:t>in the primary MCVideo system</w:t>
      </w:r>
      <w:r w:rsidRPr="00110039">
        <w:rPr>
          <w:lang w:val="en-US"/>
        </w:rPr>
        <w:t>;</w:t>
      </w:r>
      <w:r>
        <w:rPr>
          <w:lang w:val="en-US"/>
        </w:rPr>
        <w:t xml:space="preserve"> and</w:t>
      </w:r>
    </w:p>
    <w:p w14:paraId="418FF126" w14:textId="77777777" w:rsidR="0025009A" w:rsidRDefault="0025009A" w:rsidP="0025009A">
      <w:pPr>
        <w:pStyle w:val="B1"/>
        <w:rPr>
          <w:lang w:val="en-US"/>
        </w:rPr>
      </w:pPr>
      <w:r>
        <w:rPr>
          <w:lang w:val="en-US"/>
        </w:rPr>
        <w:t>3)</w:t>
      </w:r>
      <w:r>
        <w:rPr>
          <w:lang w:val="en-US"/>
        </w:rPr>
        <w:tab/>
        <w:t>the &lt;partner-mcvideo-id&gt; element set to the MCVideo ID of the user in the partner MCVideo system;</w:t>
      </w:r>
    </w:p>
    <w:p w14:paraId="65BBE82A" w14:textId="4A230324" w:rsidR="0025009A" w:rsidRPr="00151F8F" w:rsidRDefault="0025009A" w:rsidP="0025009A">
      <w:r w:rsidRPr="0073469F">
        <w:rPr>
          <w:lang w:eastAsia="ko-KR"/>
        </w:rPr>
        <w:t>the MC</w:t>
      </w:r>
      <w:r>
        <w:rPr>
          <w:lang w:eastAsia="ko-KR"/>
        </w:rPr>
        <w:t>Video</w:t>
      </w:r>
      <w:r w:rsidRPr="0073469F">
        <w:rPr>
          <w:lang w:eastAsia="ko-KR"/>
        </w:rPr>
        <w:t xml:space="preserve"> client</w:t>
      </w:r>
      <w:r>
        <w:rPr>
          <w:lang w:eastAsia="ko-KR"/>
        </w:rPr>
        <w:t xml:space="preserve"> shall consider that the MCVideo client is deauthorized from migration service.</w:t>
      </w:r>
    </w:p>
    <w:p w14:paraId="4D34143B" w14:textId="77777777" w:rsidR="00D55BB6" w:rsidRPr="00151F8F" w:rsidRDefault="00D55BB6" w:rsidP="00D55BB6">
      <w:pPr>
        <w:pStyle w:val="Heading2"/>
      </w:pPr>
      <w:bookmarkStart w:id="2005" w:name="_CR7A_3"/>
      <w:bookmarkStart w:id="2006" w:name="_Toc20155744"/>
      <w:bookmarkStart w:id="2007" w:name="_Toc27500899"/>
      <w:bookmarkStart w:id="2008" w:name="_Toc36049024"/>
      <w:bookmarkStart w:id="2009" w:name="_Toc45209787"/>
      <w:bookmarkStart w:id="2010" w:name="_Toc51860612"/>
      <w:bookmarkStart w:id="2011" w:name="_Toc146246119"/>
      <w:bookmarkStart w:id="2012" w:name="_Toc162945186"/>
      <w:bookmarkEnd w:id="2005"/>
      <w:r w:rsidRPr="00151F8F">
        <w:t>7A.3</w:t>
      </w:r>
      <w:r w:rsidRPr="00151F8F">
        <w:tab/>
        <w:t>Partner MCVideo server procedures</w:t>
      </w:r>
      <w:bookmarkEnd w:id="2006"/>
      <w:bookmarkEnd w:id="2007"/>
      <w:bookmarkEnd w:id="2008"/>
      <w:bookmarkEnd w:id="2009"/>
      <w:bookmarkEnd w:id="2010"/>
      <w:bookmarkEnd w:id="2011"/>
      <w:bookmarkEnd w:id="2012"/>
    </w:p>
    <w:p w14:paraId="61F90BF9" w14:textId="77777777" w:rsidR="00D55BB6" w:rsidRPr="00151F8F" w:rsidRDefault="00D55BB6" w:rsidP="00D55BB6">
      <w:pPr>
        <w:pStyle w:val="Heading3"/>
      </w:pPr>
      <w:bookmarkStart w:id="2013" w:name="_CR7A_3_1"/>
      <w:bookmarkStart w:id="2014" w:name="_Toc20155745"/>
      <w:bookmarkStart w:id="2015" w:name="_Toc27500900"/>
      <w:bookmarkStart w:id="2016" w:name="_Toc36049025"/>
      <w:bookmarkStart w:id="2017" w:name="_Toc45209788"/>
      <w:bookmarkStart w:id="2018" w:name="_Toc51860613"/>
      <w:bookmarkStart w:id="2019" w:name="_Toc146246120"/>
      <w:bookmarkStart w:id="2020" w:name="_Toc162945187"/>
      <w:bookmarkEnd w:id="2013"/>
      <w:r w:rsidRPr="00151F8F">
        <w:t>7A.3.1</w:t>
      </w:r>
      <w:r w:rsidRPr="00151F8F">
        <w:tab/>
        <w:t>General</w:t>
      </w:r>
      <w:bookmarkEnd w:id="2014"/>
      <w:bookmarkEnd w:id="2015"/>
      <w:bookmarkEnd w:id="2016"/>
      <w:bookmarkEnd w:id="2017"/>
      <w:bookmarkEnd w:id="2018"/>
      <w:bookmarkEnd w:id="2019"/>
      <w:bookmarkEnd w:id="2020"/>
    </w:p>
    <w:p w14:paraId="2A4D48EB" w14:textId="77777777" w:rsidR="00D55BB6" w:rsidRPr="00151F8F" w:rsidRDefault="00D55BB6" w:rsidP="00D55BB6">
      <w:r w:rsidRPr="00151F8F">
        <w:t>In order to perform initial authorization to verify whether the MCVideo user is permitted to migrate to the partner MCVideo system, the partner MCVideo server obtains information from any received third-party SIP REGISTER request (e.g., including information contained in the body of the third-party SIP REGISTER request) as specified in 3GPP TS 24.229 [11]. The body will carry the SIP REGISTER request as sent by the MCVideo client and may contain information needed for initial authorization.</w:t>
      </w:r>
    </w:p>
    <w:p w14:paraId="71F323B4" w14:textId="77777777" w:rsidR="00D55BB6" w:rsidRPr="00151F8F" w:rsidRDefault="00D55BB6" w:rsidP="00D55BB6">
      <w:pPr>
        <w:pStyle w:val="Heading3"/>
      </w:pPr>
      <w:bookmarkStart w:id="2021" w:name="_CR7A_3_2"/>
      <w:bookmarkStart w:id="2022" w:name="_Toc20155746"/>
      <w:bookmarkStart w:id="2023" w:name="_Toc27500901"/>
      <w:bookmarkStart w:id="2024" w:name="_Toc36049026"/>
      <w:bookmarkStart w:id="2025" w:name="_Toc45209789"/>
      <w:bookmarkStart w:id="2026" w:name="_Toc51860614"/>
      <w:bookmarkStart w:id="2027" w:name="_Toc146246121"/>
      <w:bookmarkStart w:id="2028" w:name="_Toc162945188"/>
      <w:bookmarkEnd w:id="2021"/>
      <w:r w:rsidRPr="00151F8F">
        <w:t>7A.3.2</w:t>
      </w:r>
      <w:r w:rsidRPr="00151F8F">
        <w:tab/>
        <w:t>Confidentiality and integrity protection</w:t>
      </w:r>
      <w:bookmarkEnd w:id="2022"/>
      <w:bookmarkEnd w:id="2023"/>
      <w:bookmarkEnd w:id="2024"/>
      <w:bookmarkEnd w:id="2025"/>
      <w:bookmarkEnd w:id="2026"/>
      <w:bookmarkEnd w:id="2027"/>
      <w:bookmarkEnd w:id="2028"/>
    </w:p>
    <w:p w14:paraId="17ADA369" w14:textId="77777777" w:rsidR="00D55BB6" w:rsidRPr="00151F8F" w:rsidRDefault="00D55BB6" w:rsidP="00D55BB6">
      <w:r w:rsidRPr="00151F8F">
        <w:t>When the partner MCVideo server receives a SIP REGISTER request sent from the MCVideo client contained within a message/sip MIME body of a received third-party SIP REGISTER request, it first determines whether XML MIME bodies included in the request are integrity protected. If XML MIME bodies are integrity protected the MCVideo server validates the signature of each of the XML MIME bodies. If the integrity protection check(s) pass or the XML MIME bodies are not integrity protected, the partner MCVideo server then determines whether the content in specific XML elements is confidentiality protected. If XML content is confidentiality protected, the partner MCVideo server decrypts the protected content.</w:t>
      </w:r>
    </w:p>
    <w:p w14:paraId="7B629FB9" w14:textId="77777777" w:rsidR="00D55BB6" w:rsidRPr="00151F8F" w:rsidRDefault="00D55BB6" w:rsidP="00D55BB6">
      <w:r w:rsidRPr="00151F8F">
        <w:t>Upon receiving a SIP REGISTER request containing an application/vnd.3gpp.mcvideo-info+xml MIME body within a message/sip MIME body of the SIP REGISTER request sent from the MCVideo client, the MCVideo server:</w:t>
      </w:r>
    </w:p>
    <w:p w14:paraId="11967F56" w14:textId="77777777" w:rsidR="00D55BB6" w:rsidRPr="00151F8F" w:rsidRDefault="00D55BB6" w:rsidP="00D55BB6">
      <w:pPr>
        <w:pStyle w:val="B1"/>
      </w:pPr>
      <w:r w:rsidRPr="00151F8F">
        <w:t>1)</w:t>
      </w:r>
      <w:r w:rsidRPr="00151F8F">
        <w:tab/>
        <w:t>shall determine if integrity protection has been applied to XML MIME bodies in the SIP request by following the procedures in clause 6.6.3.4.1 for each XML MIME body;</w:t>
      </w:r>
    </w:p>
    <w:p w14:paraId="559FB4EC" w14:textId="77777777" w:rsidR="00D55BB6" w:rsidRPr="00151F8F" w:rsidRDefault="00D55BB6" w:rsidP="00D55BB6">
      <w:pPr>
        <w:pStyle w:val="B1"/>
      </w:pPr>
      <w:r w:rsidRPr="00151F8F">
        <w:t>2)</w:t>
      </w:r>
      <w:r w:rsidRPr="00151F8F">
        <w:tab/>
        <w:t>if integrity protection has been applied, shall use the keying data described in clause 6.6.3.2 and the procedures described in clause 6.6.3.4.2 to verify the integrity of each of the XML MIME bodies; and</w:t>
      </w:r>
    </w:p>
    <w:p w14:paraId="6AECA1CA" w14:textId="77777777" w:rsidR="00D55BB6" w:rsidRPr="00151F8F" w:rsidRDefault="00D55BB6" w:rsidP="00D55BB6">
      <w:pPr>
        <w:pStyle w:val="B1"/>
      </w:pPr>
      <w:r w:rsidRPr="00151F8F">
        <w:t>3)</w:t>
      </w:r>
      <w:r w:rsidRPr="00151F8F">
        <w:tab/>
        <w:t>if all integrity protection checks succeed, shall continue with the remaining steps of this clause.</w:t>
      </w:r>
    </w:p>
    <w:p w14:paraId="1307BD58" w14:textId="77777777" w:rsidR="00D55BB6" w:rsidRPr="00151F8F" w:rsidRDefault="00D55BB6" w:rsidP="00D55BB6">
      <w:r w:rsidRPr="00151F8F">
        <w:t>Upon receiving a SIP REGISTER request containing an application/vnd.3gpp.mcvideo-info+xml MIME body with an &lt;mcvideo-access-token&gt; element, an &lt;mcvideo-request-uri&gt; element, and a &lt;selected-user-profile-index&gt; element  within a message/sip MIME body of the SIP REGISTER request sent from the MCVideo client, the MCVideo server:</w:t>
      </w:r>
    </w:p>
    <w:p w14:paraId="2AF78F4B" w14:textId="77777777" w:rsidR="00D55BB6" w:rsidRPr="00151F8F" w:rsidRDefault="00D55BB6" w:rsidP="00D55BB6">
      <w:pPr>
        <w:pStyle w:val="B1"/>
      </w:pPr>
      <w:r w:rsidRPr="00151F8F">
        <w:t>1)</w:t>
      </w:r>
      <w:r w:rsidRPr="00151F8F">
        <w:tab/>
        <w:t>shall determine if confidentiality protection has been applied to the &lt;mcvideo-access-token&gt; element, the &lt;mcvideo-request-uri&gt; element, and the &lt;selected-user-profile-index&gt; element in the application/vnd.3gpp.mcvideo-info+xml MIME body, by following the procedures in clause 6.6.2.4.1;</w:t>
      </w:r>
    </w:p>
    <w:p w14:paraId="7640FE2B" w14:textId="77777777" w:rsidR="00D55BB6" w:rsidRPr="00151F8F" w:rsidRDefault="00D55BB6" w:rsidP="00D55BB6">
      <w:pPr>
        <w:pStyle w:val="B1"/>
      </w:pPr>
      <w:r w:rsidRPr="00151F8F">
        <w:t>2)</w:t>
      </w:r>
      <w:r w:rsidRPr="00151F8F">
        <w:tab/>
        <w:t>if confidentiality protection has been applied to the &lt;mcvideo-access-token&gt; element, the &lt;mcvideo-request-uri&gt; element, and the &lt;selected-user-profile-index&gt; element:</w:t>
      </w:r>
    </w:p>
    <w:p w14:paraId="3663B43A" w14:textId="77777777" w:rsidR="00D55BB6" w:rsidRPr="00151F8F" w:rsidRDefault="00D55BB6" w:rsidP="00D55BB6">
      <w:pPr>
        <w:pStyle w:val="B2"/>
      </w:pPr>
      <w:r w:rsidRPr="00151F8F">
        <w:lastRenderedPageBreak/>
        <w:t>a)</w:t>
      </w:r>
      <w:r w:rsidRPr="00151F8F">
        <w:tab/>
        <w:t>shall use the keying information received in the MIKEY-SAKKE I_MESSAGE as specified in 3GPP TS 33.180 [8], along with the procedures described in clause 6.6.2.4.2 to:</w:t>
      </w:r>
    </w:p>
    <w:p w14:paraId="2A05F19C" w14:textId="77777777" w:rsidR="00D55BB6" w:rsidRPr="00151F8F" w:rsidRDefault="00D55BB6" w:rsidP="00D55BB6">
      <w:pPr>
        <w:pStyle w:val="B3"/>
      </w:pPr>
      <w:r w:rsidRPr="00151F8F">
        <w:t>i)</w:t>
      </w:r>
      <w:r w:rsidRPr="00151F8F">
        <w:tab/>
        <w:t>decrypt the received access token in the &lt;mcvideo-access-token&gt; element in the application/vnd.3gpp.mcvideo-info+xml MIME body;</w:t>
      </w:r>
    </w:p>
    <w:p w14:paraId="4112ADA9" w14:textId="77777777" w:rsidR="00D55BB6" w:rsidRPr="00151F8F" w:rsidRDefault="00D55BB6" w:rsidP="00D55BB6">
      <w:pPr>
        <w:pStyle w:val="B3"/>
      </w:pPr>
      <w:r w:rsidRPr="00151F8F">
        <w:t>ii)</w:t>
      </w:r>
      <w:r w:rsidRPr="00151F8F">
        <w:tab/>
        <w:t>decrypt the received MCVideo ID of the user in the primary MCVideo system in the &lt;mcvideo-request-uri&gt; element in the application/vnd.3gpp.mcvideo-info+xml MIME body; and</w:t>
      </w:r>
    </w:p>
    <w:p w14:paraId="049D0AE2" w14:textId="77777777" w:rsidR="00D55BB6" w:rsidRPr="00151F8F" w:rsidRDefault="00D55BB6" w:rsidP="00D55BB6">
      <w:pPr>
        <w:pStyle w:val="B3"/>
      </w:pPr>
      <w:r w:rsidRPr="00151F8F">
        <w:t>iii)</w:t>
      </w:r>
      <w:r w:rsidRPr="00151F8F">
        <w:tab/>
        <w:t>decrypt the received selected user profile index in the &lt;selected-user-profile-index&gt; element in the application/vnd.3gpp.mcvideo-info+xml MIME body;</w:t>
      </w:r>
    </w:p>
    <w:p w14:paraId="17B73574" w14:textId="77777777" w:rsidR="00D55BB6" w:rsidRDefault="00D55BB6" w:rsidP="00D55BB6">
      <w:pPr>
        <w:pStyle w:val="B2"/>
      </w:pPr>
      <w:r w:rsidRPr="00151F8F">
        <w:t>b)</w:t>
      </w:r>
      <w:r w:rsidRPr="00151F8F">
        <w:tab/>
        <w:t>if the decryption procedure succeeds, shall identify</w:t>
      </w:r>
      <w:r>
        <w:t>:</w:t>
      </w:r>
    </w:p>
    <w:p w14:paraId="6A8A6334" w14:textId="77777777" w:rsidR="00D55BB6" w:rsidRDefault="00D55BB6" w:rsidP="00D55BB6">
      <w:pPr>
        <w:pStyle w:val="B3"/>
      </w:pPr>
      <w:r>
        <w:t>i)</w:t>
      </w:r>
      <w:r>
        <w:tab/>
      </w:r>
      <w:r w:rsidRPr="00151F8F">
        <w:t>the MCVideo ID of the user in the partner MCVideo system</w:t>
      </w:r>
      <w:r>
        <w:t xml:space="preserve"> from the decrypted access token;</w:t>
      </w:r>
    </w:p>
    <w:p w14:paraId="5A0CA758" w14:textId="77777777" w:rsidR="00D55BB6" w:rsidRDefault="00D55BB6" w:rsidP="00D55BB6">
      <w:pPr>
        <w:pStyle w:val="B3"/>
      </w:pPr>
      <w:r>
        <w:t>ii)</w:t>
      </w:r>
      <w:r>
        <w:tab/>
      </w:r>
      <w:r w:rsidRPr="00151F8F">
        <w:t>the MCVideo ID of the user in the primary MCVideo system</w:t>
      </w:r>
      <w:r>
        <w:t xml:space="preserve"> from the decrypted MCVideo ID of the user in the primary MCVideo system;</w:t>
      </w:r>
      <w:r w:rsidRPr="00151F8F">
        <w:t xml:space="preserve"> and</w:t>
      </w:r>
    </w:p>
    <w:p w14:paraId="327CB290" w14:textId="77777777" w:rsidR="00D55BB6" w:rsidRPr="00151F8F" w:rsidRDefault="00D55BB6" w:rsidP="00706389">
      <w:pPr>
        <w:pStyle w:val="B3"/>
      </w:pPr>
      <w:r w:rsidRPr="0029422A">
        <w:t>iii)</w:t>
      </w:r>
      <w:r w:rsidRPr="0029422A">
        <w:tab/>
      </w:r>
      <w:r w:rsidRPr="00151F8F">
        <w:t xml:space="preserve">the selected user profile index from the decrypted </w:t>
      </w:r>
      <w:r>
        <w:t>selected user profile index</w:t>
      </w:r>
      <w:r w:rsidRPr="00151F8F">
        <w:t>; and</w:t>
      </w:r>
    </w:p>
    <w:p w14:paraId="74DAFEBF" w14:textId="77777777" w:rsidR="00D55BB6" w:rsidRPr="00151F8F" w:rsidRDefault="00D55BB6" w:rsidP="00D55BB6">
      <w:pPr>
        <w:pStyle w:val="B2"/>
      </w:pPr>
      <w:r w:rsidRPr="00151F8F">
        <w:t>c)</w:t>
      </w:r>
      <w:r w:rsidRPr="00151F8F">
        <w:tab/>
        <w:t>if the decryption procedure fails, shall determine that confidentiality protection has not been successful;</w:t>
      </w:r>
    </w:p>
    <w:p w14:paraId="106BEDAF" w14:textId="77777777" w:rsidR="00D55BB6" w:rsidRPr="00151F8F" w:rsidRDefault="00D55BB6" w:rsidP="00D55BB6">
      <w:pPr>
        <w:pStyle w:val="B1"/>
      </w:pPr>
      <w:r w:rsidRPr="00151F8F">
        <w:t>3)</w:t>
      </w:r>
      <w:r w:rsidRPr="00151F8F">
        <w:tab/>
        <w:t>if confidentiality protection has been applied to only one or two of the &lt;mcvideo-access-token&gt; element, the &lt;mcvideo-request-uri&gt; element, and the &lt;selected-user-profile-index&gt; element:</w:t>
      </w:r>
    </w:p>
    <w:p w14:paraId="178A15A3" w14:textId="77777777" w:rsidR="00D55BB6" w:rsidRPr="00151F8F" w:rsidRDefault="00D55BB6" w:rsidP="00D55BB6">
      <w:pPr>
        <w:pStyle w:val="B2"/>
      </w:pPr>
      <w:r w:rsidRPr="00151F8F">
        <w:t>a)</w:t>
      </w:r>
      <w:r w:rsidRPr="00151F8F">
        <w:tab/>
        <w:t>shall determine that confidentiality protection has not been successful; and</w:t>
      </w:r>
    </w:p>
    <w:p w14:paraId="276CD77F" w14:textId="77777777" w:rsidR="00D55BB6" w:rsidRPr="00151F8F" w:rsidRDefault="00D55BB6" w:rsidP="00D55BB6">
      <w:pPr>
        <w:pStyle w:val="B1"/>
      </w:pPr>
      <w:r w:rsidRPr="00151F8F">
        <w:t>4)</w:t>
      </w:r>
      <w:r w:rsidRPr="00151F8F">
        <w:tab/>
        <w:t>if confidentiality protection has not been applied:</w:t>
      </w:r>
    </w:p>
    <w:p w14:paraId="1593EF57" w14:textId="77777777" w:rsidR="00D55BB6" w:rsidRPr="00151F8F" w:rsidRDefault="00D55BB6" w:rsidP="00D55BB6">
      <w:pPr>
        <w:pStyle w:val="B2"/>
      </w:pPr>
      <w:r w:rsidRPr="00151F8F">
        <w:t>a)</w:t>
      </w:r>
      <w:r w:rsidRPr="00151F8F">
        <w:tab/>
        <w:t>shall identify the MCVideo ID of the user in the partner MCVideo system from &lt;mcvideo-access-token&gt; element received in the application/vnd.3gpp.mcvideo-info+xml MIME body;</w:t>
      </w:r>
    </w:p>
    <w:p w14:paraId="6751AC07" w14:textId="77777777" w:rsidR="00D55BB6" w:rsidRPr="00151F8F" w:rsidRDefault="00D55BB6" w:rsidP="00D55BB6">
      <w:pPr>
        <w:pStyle w:val="B2"/>
      </w:pPr>
      <w:r w:rsidRPr="00151F8F">
        <w:t>b)</w:t>
      </w:r>
      <w:r w:rsidRPr="00151F8F">
        <w:tab/>
        <w:t>shall identify the MCVideo ID of the user in the primary MCVideo system from the &lt;mcvideo-request-uri&gt; element received in the application/vnd.3gpp.mcvideo-info+xml MIME body; and</w:t>
      </w:r>
    </w:p>
    <w:p w14:paraId="43417710" w14:textId="77777777" w:rsidR="00D55BB6" w:rsidRPr="00151F8F" w:rsidRDefault="00D55BB6" w:rsidP="00D55BB6">
      <w:pPr>
        <w:pStyle w:val="B2"/>
        <w:rPr>
          <w:lang w:eastAsia="ko-KR"/>
        </w:rPr>
      </w:pPr>
      <w:r w:rsidRPr="00151F8F">
        <w:t>c)</w:t>
      </w:r>
      <w:r w:rsidRPr="00151F8F">
        <w:tab/>
        <w:t>shall identify the selected user profile index from the &lt;selected-user-profile-index&gt; element received in the application/vnd.3gpp.mcvideo-info+xml MIME body.</w:t>
      </w:r>
    </w:p>
    <w:p w14:paraId="41817794" w14:textId="77777777" w:rsidR="00D55BB6" w:rsidRPr="00151F8F" w:rsidRDefault="00D55BB6" w:rsidP="00D55BB6">
      <w:pPr>
        <w:pStyle w:val="Heading3"/>
      </w:pPr>
      <w:bookmarkStart w:id="2029" w:name="_CR7A_3_3"/>
      <w:bookmarkStart w:id="2030" w:name="_Toc20155747"/>
      <w:bookmarkStart w:id="2031" w:name="_Toc27500902"/>
      <w:bookmarkStart w:id="2032" w:name="_Toc36049027"/>
      <w:bookmarkStart w:id="2033" w:name="_Toc45209790"/>
      <w:bookmarkStart w:id="2034" w:name="_Toc51860615"/>
      <w:bookmarkStart w:id="2035" w:name="_Toc146246122"/>
      <w:bookmarkStart w:id="2036" w:name="_Toc162945189"/>
      <w:bookmarkEnd w:id="2029"/>
      <w:r w:rsidRPr="00151F8F">
        <w:t>7A.3.3</w:t>
      </w:r>
      <w:r w:rsidRPr="00151F8F">
        <w:tab/>
        <w:t>SIP REGISTER request for initial authorization</w:t>
      </w:r>
      <w:bookmarkEnd w:id="2030"/>
      <w:bookmarkEnd w:id="2031"/>
      <w:bookmarkEnd w:id="2032"/>
      <w:bookmarkEnd w:id="2033"/>
      <w:bookmarkEnd w:id="2034"/>
      <w:bookmarkEnd w:id="2035"/>
      <w:bookmarkEnd w:id="2036"/>
    </w:p>
    <w:p w14:paraId="1ED54FA5" w14:textId="77777777" w:rsidR="00D55BB6" w:rsidRPr="00151F8F" w:rsidRDefault="00D55BB6" w:rsidP="00D55BB6">
      <w:r w:rsidRPr="00151F8F">
        <w:t>The partner MCVideo server shall support obtaining migration service authorization specific information from the SIP REGISTER request sent from the MCVideo client and included in the body of a third-party SIP REGISTER request.</w:t>
      </w:r>
    </w:p>
    <w:p w14:paraId="785D2F7A" w14:textId="77777777" w:rsidR="00D55BB6" w:rsidRPr="00151F8F" w:rsidRDefault="00D55BB6" w:rsidP="00D55BB6">
      <w:pPr>
        <w:pStyle w:val="NO"/>
      </w:pPr>
      <w:r w:rsidRPr="00151F8F">
        <w:t>NOTE 1:</w:t>
      </w:r>
      <w:r w:rsidRPr="00151F8F">
        <w:tab/>
        <w:t>3GPP TS 24.229 [11] defines how based on initial filter criteria the SIP REGISTER request sent from the UE is included in the body of the third-party SIP REGISTER request.</w:t>
      </w:r>
    </w:p>
    <w:p w14:paraId="29F3408D" w14:textId="77777777" w:rsidR="00D55BB6" w:rsidRPr="00151F8F" w:rsidRDefault="00D55BB6" w:rsidP="00D55BB6">
      <w:r w:rsidRPr="00151F8F">
        <w:t>Upon receiving a third party SIP REGISTER request with a message/sip MIME body containing the SIP REGISTER request sent from the MCVideo client containing an application/vnd.3gpp.mcvideo-info+xml MIME body with an &lt;mcvideo-access-token&gt; element, an &lt;mcvideo-request-uri&gt; element, and a &lt;selected-user-profile-index&gt; within a message/sip MIME body of the SIP REGISTER request sent from the MCVideo client, the MCVideo server:</w:t>
      </w:r>
    </w:p>
    <w:p w14:paraId="740023FB" w14:textId="77777777" w:rsidR="00D55BB6" w:rsidRPr="00151F8F" w:rsidRDefault="00D55BB6" w:rsidP="00D55BB6">
      <w:pPr>
        <w:pStyle w:val="B1"/>
      </w:pPr>
      <w:r w:rsidRPr="00151F8F">
        <w:t>1)</w:t>
      </w:r>
      <w:r w:rsidRPr="00151F8F">
        <w:tab/>
        <w:t>shall perform initial authorization to verify whether the MCVideo user is permitted to migrate to the partner MCVideo system; and</w:t>
      </w:r>
    </w:p>
    <w:p w14:paraId="44714E51" w14:textId="77777777" w:rsidR="00D55BB6" w:rsidRPr="00151F8F" w:rsidRDefault="00D55BB6" w:rsidP="00D55BB6">
      <w:pPr>
        <w:pStyle w:val="NO"/>
      </w:pPr>
      <w:r w:rsidRPr="00151F8F">
        <w:t>NOTE 2:</w:t>
      </w:r>
      <w:r w:rsidRPr="00151F8F">
        <w:tab/>
        <w:t>The criteria for the initial authorization is outside the scope of the present document.</w:t>
      </w:r>
    </w:p>
    <w:p w14:paraId="49D65643" w14:textId="77777777" w:rsidR="00D55BB6" w:rsidRPr="00151F8F" w:rsidRDefault="00D55BB6" w:rsidP="00D55BB6">
      <w:pPr>
        <w:pStyle w:val="B1"/>
      </w:pPr>
      <w:r w:rsidRPr="00151F8F">
        <w:t>2)</w:t>
      </w:r>
      <w:r w:rsidRPr="00151F8F">
        <w:tab/>
        <w:t>if the initial authorization was successful:</w:t>
      </w:r>
    </w:p>
    <w:p w14:paraId="3EB82434" w14:textId="77777777" w:rsidR="00D55BB6" w:rsidRPr="00151F8F" w:rsidRDefault="00D55BB6" w:rsidP="00D55BB6">
      <w:pPr>
        <w:pStyle w:val="B2"/>
      </w:pPr>
      <w:r w:rsidRPr="00151F8F">
        <w:t>a)</w:t>
      </w:r>
      <w:r w:rsidRPr="00151F8F">
        <w:tab/>
        <w:t>shall generate a SIP MESSAGE request in accordance with 3GPP TS 24.229 [11] and IETF RFC 3428 [17];</w:t>
      </w:r>
    </w:p>
    <w:p w14:paraId="3951ACE4" w14:textId="77777777" w:rsidR="00D55BB6" w:rsidRPr="00151F8F" w:rsidRDefault="00D55BB6" w:rsidP="00D55BB6">
      <w:pPr>
        <w:pStyle w:val="B2"/>
      </w:pPr>
      <w:r w:rsidRPr="00151F8F">
        <w:t>b)</w:t>
      </w:r>
      <w:r w:rsidRPr="00151F8F">
        <w:tab/>
        <w:t>shall set the Request-URI to the public service identity identifying the participating MCVideo function serving the MCVideo user</w:t>
      </w:r>
      <w:r>
        <w:t xml:space="preserve"> in the primary MCVideo system</w:t>
      </w:r>
      <w:r w:rsidRPr="00151F8F">
        <w:t>;</w:t>
      </w:r>
    </w:p>
    <w:p w14:paraId="0D62840B" w14:textId="77777777" w:rsidR="00D55BB6" w:rsidRDefault="00D55BB6" w:rsidP="00D55BB6">
      <w:pPr>
        <w:pStyle w:val="B2"/>
        <w:rPr>
          <w:ins w:id="2037" w:author="24.281_CR0259R1_(Rel-18)_eMCSMI_IRail" w:date="2024-06-24T22:26:00Z"/>
        </w:rPr>
      </w:pPr>
      <w:r w:rsidRPr="00151F8F">
        <w:t>c)</w:t>
      </w:r>
      <w:r w:rsidRPr="00151F8F">
        <w:tab/>
        <w:t>shall include an application/vnd.3gpp.mcvideo-info+xml MIME body with the &lt;mcvideo-Params&gt; element containing:</w:t>
      </w:r>
    </w:p>
    <w:p w14:paraId="4E2BF65D" w14:textId="496D815F" w:rsidR="009A170E" w:rsidRPr="00151F8F" w:rsidRDefault="009A170E" w:rsidP="009A170E">
      <w:pPr>
        <w:pStyle w:val="B3"/>
        <w:overflowPunct/>
        <w:autoSpaceDE/>
        <w:autoSpaceDN/>
        <w:adjustRightInd/>
        <w:textAlignment w:val="auto"/>
      </w:pPr>
      <w:ins w:id="2038" w:author="24.281_CR0259R1_(Rel-18)_eMCSMI_IRail" w:date="2024-06-24T22:26:00Z">
        <w:r w:rsidRPr="009A170E">
          <w:rPr>
            <w:rFonts w:eastAsiaTheme="minorEastAsia"/>
            <w:lang w:eastAsia="ko-KR"/>
          </w:rPr>
          <w:lastRenderedPageBreak/>
          <w:t>0)</w:t>
        </w:r>
        <w:r w:rsidRPr="009A170E">
          <w:rPr>
            <w:rFonts w:eastAsiaTheme="minorEastAsia"/>
            <w:lang w:eastAsia="ko-KR"/>
          </w:rPr>
          <w:tab/>
          <w:t>the &lt;req-type&gt; element set to "migration-service-authorization-request";</w:t>
        </w:r>
      </w:ins>
    </w:p>
    <w:p w14:paraId="17704BFA" w14:textId="77777777" w:rsidR="00D55BB6" w:rsidRPr="00151F8F" w:rsidRDefault="00D55BB6" w:rsidP="00D55BB6">
      <w:pPr>
        <w:pStyle w:val="B3"/>
      </w:pPr>
      <w:r w:rsidRPr="00151F8F">
        <w:t>i)</w:t>
      </w:r>
      <w:r w:rsidRPr="00151F8F">
        <w:tab/>
        <w:t>the &lt;mcvideo-request-uri&gt; element set to the MCVideo ID of the user in the primary MCVideo system</w:t>
      </w:r>
      <w:r>
        <w:t xml:space="preserve"> identified in clause 7A.3.2</w:t>
      </w:r>
      <w:r w:rsidRPr="00151F8F">
        <w:t>;</w:t>
      </w:r>
    </w:p>
    <w:p w14:paraId="4A1F6F37" w14:textId="77777777" w:rsidR="00D55BB6" w:rsidRPr="00151F8F" w:rsidRDefault="00D55BB6" w:rsidP="00D55BB6">
      <w:pPr>
        <w:pStyle w:val="B3"/>
      </w:pPr>
      <w:r w:rsidRPr="00151F8F">
        <w:t>ii)</w:t>
      </w:r>
      <w:r w:rsidRPr="00151F8F">
        <w:tab/>
        <w:t>the &lt;partner-mcvideo-id&gt; element set to the MCVideo ID of the user in the partner MCVideo system</w:t>
      </w:r>
      <w:r>
        <w:t xml:space="preserve"> identified in clause 7A.3.2</w:t>
      </w:r>
      <w:r w:rsidRPr="00151F8F">
        <w:t>; and</w:t>
      </w:r>
    </w:p>
    <w:p w14:paraId="32FA7011" w14:textId="77777777" w:rsidR="00D55BB6" w:rsidRPr="00151F8F" w:rsidRDefault="00D55BB6" w:rsidP="00D55BB6">
      <w:pPr>
        <w:pStyle w:val="B3"/>
      </w:pPr>
      <w:r w:rsidRPr="00151F8F">
        <w:t>iii)</w:t>
      </w:r>
      <w:r w:rsidRPr="00151F8F">
        <w:tab/>
        <w:t>the &lt;selected-user-profile-index&gt; element set to the selected user profile index</w:t>
      </w:r>
      <w:r>
        <w:t xml:space="preserve"> identified in clause 7A.3.2</w:t>
      </w:r>
      <w:r w:rsidRPr="00151F8F">
        <w:t>; and</w:t>
      </w:r>
    </w:p>
    <w:p w14:paraId="4CAA02E8" w14:textId="77777777" w:rsidR="00D55BB6" w:rsidRPr="00151F8F" w:rsidRDefault="00D55BB6" w:rsidP="00D55BB6">
      <w:pPr>
        <w:pStyle w:val="B2"/>
      </w:pPr>
      <w:bookmarkStart w:id="2039" w:name="_Toc20155754"/>
      <w:bookmarkStart w:id="2040" w:name="_Toc27500909"/>
      <w:bookmarkStart w:id="2041" w:name="_Toc36049034"/>
      <w:bookmarkStart w:id="2042" w:name="_Toc45209797"/>
      <w:bookmarkStart w:id="2043" w:name="_Toc51860622"/>
      <w:bookmarkStart w:id="2044" w:name="_Toc146246129"/>
      <w:r w:rsidRPr="00151F8F">
        <w:t>d)</w:t>
      </w:r>
      <w:r w:rsidRPr="00151F8F">
        <w:tab/>
        <w:t>shall send the SIP MESSAGE request towards the partner MCVideo gateway according to the rules and procedures of 3GPP TS 24.229 [11].</w:t>
      </w:r>
    </w:p>
    <w:p w14:paraId="313E6A1B" w14:textId="77777777" w:rsidR="00D55BB6" w:rsidRPr="00151F8F" w:rsidRDefault="00D55BB6" w:rsidP="00D55BB6">
      <w:pPr>
        <w:pStyle w:val="Heading3"/>
      </w:pPr>
      <w:bookmarkStart w:id="2045" w:name="_CR7A_3_4"/>
      <w:bookmarkStart w:id="2046" w:name="_Toc162945190"/>
      <w:bookmarkEnd w:id="2045"/>
      <w:r w:rsidRPr="00151F8F">
        <w:t>7A.3.4</w:t>
      </w:r>
      <w:r w:rsidRPr="00151F8F">
        <w:tab/>
        <w:t>Sending a CSK key download message</w:t>
      </w:r>
      <w:bookmarkEnd w:id="2039"/>
      <w:bookmarkEnd w:id="2040"/>
      <w:bookmarkEnd w:id="2041"/>
      <w:bookmarkEnd w:id="2042"/>
      <w:bookmarkEnd w:id="2043"/>
      <w:bookmarkEnd w:id="2044"/>
      <w:bookmarkEnd w:id="2046"/>
    </w:p>
    <w:p w14:paraId="42794FE5" w14:textId="77777777" w:rsidR="00D55BB6" w:rsidRDefault="00D55BB6" w:rsidP="00D55BB6">
      <w:r>
        <w:t xml:space="preserve">The partner MCVideo server </w:t>
      </w:r>
      <w:r w:rsidRPr="00151F8F">
        <w:t>shall operate as specified in clause </w:t>
      </w:r>
      <w:r>
        <w:t>7.3.7</w:t>
      </w:r>
      <w:r w:rsidRPr="00151F8F">
        <w:t>.</w:t>
      </w:r>
    </w:p>
    <w:p w14:paraId="5C1EE493" w14:textId="77777777" w:rsidR="00A259AE" w:rsidRDefault="00A259AE" w:rsidP="00A259AE">
      <w:pPr>
        <w:pStyle w:val="Heading3"/>
      </w:pPr>
      <w:bookmarkStart w:id="2047" w:name="_Toc162945191"/>
      <w:r>
        <w:t>7A</w:t>
      </w:r>
      <w:r w:rsidRPr="0073469F">
        <w:t>.</w:t>
      </w:r>
      <w:r>
        <w:t>3</w:t>
      </w:r>
      <w:r w:rsidRPr="0073469F">
        <w:t>.</w:t>
      </w:r>
      <w:r>
        <w:t>5</w:t>
      </w:r>
      <w:r w:rsidRPr="0073469F">
        <w:tab/>
      </w:r>
      <w:r>
        <w:t>SIP MESSAGE request for migration service authorization response</w:t>
      </w:r>
      <w:bookmarkEnd w:id="2047"/>
    </w:p>
    <w:p w14:paraId="2833BD69" w14:textId="77777777" w:rsidR="00A259AE" w:rsidRDefault="00A259AE" w:rsidP="00A259AE">
      <w:pPr>
        <w:rPr>
          <w:ins w:id="2048" w:author="24.281_CR0259R1_(Rel-18)_eMCSMI_IRail" w:date="2024-06-24T22:26:00Z"/>
          <w:lang w:val="en-US"/>
        </w:rPr>
      </w:pPr>
      <w:r>
        <w:t xml:space="preserve">The partner MCVideo server shall support obtaining migration service authorization specific information from a SIP MESSAGE request sent from the partner MCVideo gateway server containing </w:t>
      </w:r>
      <w:r w:rsidRPr="00110039">
        <w:rPr>
          <w:lang w:val="en-US"/>
        </w:rPr>
        <w:t>an application/vnd.3gpp.mc</w:t>
      </w:r>
      <w:r>
        <w:rPr>
          <w:lang w:val="en-US"/>
        </w:rPr>
        <w:t>video</w:t>
      </w:r>
      <w:r w:rsidRPr="00110039">
        <w:rPr>
          <w:lang w:val="en-US"/>
        </w:rPr>
        <w:t>-info+xml MIME body with the &lt;mc</w:t>
      </w:r>
      <w:r>
        <w:rPr>
          <w:lang w:val="en-US"/>
        </w:rPr>
        <w:t>video</w:t>
      </w:r>
      <w:r w:rsidRPr="00110039">
        <w:rPr>
          <w:lang w:val="en-US"/>
        </w:rPr>
        <w:t xml:space="preserve">-Params&gt; element </w:t>
      </w:r>
      <w:r>
        <w:rPr>
          <w:lang w:val="en-US"/>
        </w:rPr>
        <w:t>containing:</w:t>
      </w:r>
    </w:p>
    <w:p w14:paraId="09407780" w14:textId="0AB65323" w:rsidR="009A170E" w:rsidRPr="009A170E" w:rsidRDefault="009A170E" w:rsidP="009A170E">
      <w:pPr>
        <w:pStyle w:val="B1"/>
        <w:rPr>
          <w:lang w:eastAsia="ko-KR"/>
        </w:rPr>
      </w:pPr>
      <w:ins w:id="2049" w:author="24.281_CR0259R1_(Rel-18)_eMCSMI_IRail" w:date="2024-06-24T22:26:00Z">
        <w:r w:rsidRPr="0046091B">
          <w:rPr>
            <w:lang w:eastAsia="ko-KR"/>
          </w:rPr>
          <w:t>0)</w:t>
        </w:r>
        <w:r w:rsidRPr="0046091B">
          <w:rPr>
            <w:lang w:eastAsia="ko-KR"/>
          </w:rPr>
          <w:tab/>
          <w:t>the &lt;resp-type&gt; element set to "migration-service-authorization-response";</w:t>
        </w:r>
      </w:ins>
    </w:p>
    <w:p w14:paraId="63F62F19" w14:textId="77777777" w:rsidR="00A259AE" w:rsidRDefault="00A259AE" w:rsidP="00A259AE">
      <w:pPr>
        <w:pStyle w:val="B1"/>
        <w:rPr>
          <w:lang w:val="en-US"/>
        </w:rPr>
      </w:pPr>
      <w:r>
        <w:rPr>
          <w:lang w:val="en-US"/>
        </w:rPr>
        <w:t>1)</w:t>
      </w:r>
      <w:r>
        <w:rPr>
          <w:lang w:val="en-US"/>
        </w:rPr>
        <w:tab/>
      </w:r>
      <w:r w:rsidRPr="00110039">
        <w:rPr>
          <w:lang w:val="en-US"/>
        </w:rPr>
        <w:t>the &lt;mc</w:t>
      </w:r>
      <w:r>
        <w:rPr>
          <w:lang w:val="en-US"/>
        </w:rPr>
        <w:t>video</w:t>
      </w:r>
      <w:r w:rsidRPr="00110039">
        <w:rPr>
          <w:lang w:val="en-US"/>
        </w:rPr>
        <w:t xml:space="preserve">-request-uri&gt; element set to the </w:t>
      </w:r>
      <w:r>
        <w:rPr>
          <w:lang w:val="en-US"/>
        </w:rPr>
        <w:t xml:space="preserve">MCVideo ID of the user </w:t>
      </w:r>
      <w:r>
        <w:t>in the primary MCVideo system</w:t>
      </w:r>
      <w:r w:rsidRPr="00110039">
        <w:rPr>
          <w:lang w:val="en-US"/>
        </w:rPr>
        <w:t>;</w:t>
      </w:r>
    </w:p>
    <w:p w14:paraId="7679B6A2" w14:textId="77777777" w:rsidR="00A259AE" w:rsidRDefault="00A259AE" w:rsidP="00A259AE">
      <w:pPr>
        <w:pStyle w:val="B1"/>
        <w:rPr>
          <w:lang w:val="en-US"/>
        </w:rPr>
      </w:pPr>
      <w:r>
        <w:rPr>
          <w:lang w:val="en-US"/>
        </w:rPr>
        <w:t>2)</w:t>
      </w:r>
      <w:r>
        <w:rPr>
          <w:lang w:val="en-US"/>
        </w:rPr>
        <w:tab/>
        <w:t>the &lt;partner-mcvideo-id&gt; element set to the MCVideo ID of the user in the partner MCVideo system; and</w:t>
      </w:r>
    </w:p>
    <w:p w14:paraId="36605BEA" w14:textId="77777777" w:rsidR="00A259AE" w:rsidRPr="006C461B" w:rsidRDefault="00A259AE" w:rsidP="00A259AE">
      <w:pPr>
        <w:pStyle w:val="B1"/>
        <w:rPr>
          <w:lang w:val="en-US"/>
        </w:rPr>
      </w:pPr>
      <w:r>
        <w:rPr>
          <w:lang w:val="en-US"/>
        </w:rPr>
        <w:t>3)</w:t>
      </w:r>
      <w:r>
        <w:rPr>
          <w:lang w:val="en-US"/>
        </w:rPr>
        <w:tab/>
        <w:t>the &lt;migration-auth-result&gt; element.</w:t>
      </w:r>
    </w:p>
    <w:p w14:paraId="29B2EB9D" w14:textId="77777777" w:rsidR="00A259AE" w:rsidRDefault="00A259AE" w:rsidP="00A259AE">
      <w:pPr>
        <w:rPr>
          <w:lang w:val="en-US"/>
        </w:rPr>
      </w:pPr>
      <w:r>
        <w:rPr>
          <w:lang w:val="en-US"/>
        </w:rPr>
        <w:t>Upon receiving a SIP MESSAGE request from the partner MCVideo gateway server, if the &lt;migration-auth-result&gt; is set to "true", the partner MCVideo server shall:</w:t>
      </w:r>
    </w:p>
    <w:p w14:paraId="5005A413" w14:textId="77777777" w:rsidR="00A259AE" w:rsidRDefault="00A259AE" w:rsidP="00A259AE">
      <w:pPr>
        <w:pStyle w:val="B1"/>
        <w:rPr>
          <w:lang w:val="en-US"/>
        </w:rPr>
      </w:pPr>
      <w:r>
        <w:rPr>
          <w:lang w:val="en-US"/>
        </w:rPr>
        <w:t>1)</w:t>
      </w:r>
      <w:r>
        <w:rPr>
          <w:lang w:val="en-US"/>
        </w:rPr>
        <w:tab/>
        <w:t>store the mapping between the MCVideo IDs of the user in the primary MCVideo system and the partner MCVideo system; and</w:t>
      </w:r>
    </w:p>
    <w:p w14:paraId="33931A03" w14:textId="03745608" w:rsidR="00A259AE" w:rsidRDefault="00A259AE" w:rsidP="00A259AE">
      <w:r>
        <w:rPr>
          <w:lang w:val="en-US"/>
        </w:rPr>
        <w:t>2)</w:t>
      </w:r>
      <w:r>
        <w:rPr>
          <w:lang w:val="en-US"/>
        </w:rPr>
        <w:tab/>
      </w:r>
      <w:r w:rsidRPr="006E26A4">
        <w:t xml:space="preserve">generate and send a SIP 200 OK response </w:t>
      </w:r>
      <w:r>
        <w:t>to the MCVideo client</w:t>
      </w:r>
      <w:r w:rsidRPr="006E26A4">
        <w:t xml:space="preserve"> according to 3GPP TS 24.229 [</w:t>
      </w:r>
      <w:r>
        <w:t>11</w:t>
      </w:r>
      <w:r w:rsidRPr="006E26A4">
        <w:t>]</w:t>
      </w:r>
      <w:r>
        <w:t>.</w:t>
      </w:r>
    </w:p>
    <w:p w14:paraId="12B4FA00" w14:textId="47E25FA1" w:rsidR="00990186" w:rsidRPr="00457371" w:rsidRDefault="00990186" w:rsidP="00990186">
      <w:pPr>
        <w:pStyle w:val="Heading3"/>
      </w:pPr>
      <w:bookmarkStart w:id="2050" w:name="_Toc162945192"/>
      <w:r>
        <w:t>7A.3.6</w:t>
      </w:r>
      <w:r>
        <w:tab/>
        <w:t xml:space="preserve">Sending SIP MESSAGE for MCVideo service </w:t>
      </w:r>
      <w:r w:rsidRPr="005F5123">
        <w:t>authori</w:t>
      </w:r>
      <w:r>
        <w:t>z</w:t>
      </w:r>
      <w:r w:rsidRPr="005F5123">
        <w:t>ation notification</w:t>
      </w:r>
      <w:bookmarkEnd w:id="2050"/>
    </w:p>
    <w:p w14:paraId="43E7889F" w14:textId="77777777" w:rsidR="00990186" w:rsidRPr="00617A27" w:rsidRDefault="00990186" w:rsidP="00990186">
      <w:pPr>
        <w:rPr>
          <w:lang w:val="en-US"/>
        </w:rPr>
      </w:pPr>
      <w:r w:rsidRPr="00C70EB2">
        <w:rPr>
          <w:rFonts w:eastAsia="SimSun"/>
        </w:rPr>
        <w:t>To update the primary</w:t>
      </w:r>
      <w:r>
        <w:rPr>
          <w:rFonts w:eastAsia="SimSun"/>
        </w:rPr>
        <w:t xml:space="preserve"> MCVideo </w:t>
      </w:r>
      <w:r w:rsidRPr="00C70EB2">
        <w:rPr>
          <w:rFonts w:eastAsia="SimSun"/>
        </w:rPr>
        <w:t>system of the</w:t>
      </w:r>
      <w:r>
        <w:rPr>
          <w:rFonts w:eastAsia="SimSun"/>
        </w:rPr>
        <w:t xml:space="preserve"> MCVideo </w:t>
      </w:r>
      <w:r w:rsidRPr="00C70EB2">
        <w:rPr>
          <w:rFonts w:eastAsia="SimSun"/>
        </w:rPr>
        <w:t>user about the successful completion of</w:t>
      </w:r>
      <w:r>
        <w:rPr>
          <w:rFonts w:eastAsia="SimSun"/>
        </w:rPr>
        <w:t xml:space="preserve"> MCVideo </w:t>
      </w:r>
      <w:r w:rsidRPr="00C70EB2">
        <w:rPr>
          <w:rFonts w:eastAsia="SimSun"/>
        </w:rPr>
        <w:t>user service authorization at the partner</w:t>
      </w:r>
      <w:r>
        <w:rPr>
          <w:rFonts w:eastAsia="SimSun"/>
        </w:rPr>
        <w:t xml:space="preserve"> MCVideo </w:t>
      </w:r>
      <w:r w:rsidRPr="00C70EB2">
        <w:rPr>
          <w:rFonts w:eastAsia="SimSun"/>
        </w:rPr>
        <w:t>system as described in clause</w:t>
      </w:r>
      <w:r>
        <w:rPr>
          <w:rFonts w:eastAsia="SimSun"/>
        </w:rPr>
        <w:t> </w:t>
      </w:r>
      <w:r w:rsidRPr="00C70EB2">
        <w:rPr>
          <w:rFonts w:eastAsia="SimSun"/>
        </w:rPr>
        <w:t>7.3.2 and clause</w:t>
      </w:r>
      <w:r>
        <w:rPr>
          <w:rFonts w:eastAsia="SimSun"/>
        </w:rPr>
        <w:t> </w:t>
      </w:r>
      <w:r w:rsidRPr="00C70EB2">
        <w:rPr>
          <w:rFonts w:eastAsia="SimSun"/>
        </w:rPr>
        <w:t>7.3.3, after migrating to the partner</w:t>
      </w:r>
      <w:r>
        <w:rPr>
          <w:rFonts w:eastAsia="SimSun"/>
        </w:rPr>
        <w:t xml:space="preserve"> MCVideo </w:t>
      </w:r>
      <w:r w:rsidRPr="00C70EB2">
        <w:rPr>
          <w:rFonts w:eastAsia="SimSun"/>
        </w:rPr>
        <w:t>system, the participating</w:t>
      </w:r>
      <w:r>
        <w:rPr>
          <w:rFonts w:eastAsia="SimSun"/>
        </w:rPr>
        <w:t xml:space="preserve"> MCVideo </w:t>
      </w:r>
      <w:r w:rsidRPr="00C70EB2">
        <w:rPr>
          <w:rFonts w:eastAsia="SimSun"/>
        </w:rPr>
        <w:t>function</w:t>
      </w:r>
      <w:r w:rsidRPr="00617A27">
        <w:rPr>
          <w:lang w:val="en-US"/>
        </w:rPr>
        <w:t>:</w:t>
      </w:r>
    </w:p>
    <w:p w14:paraId="24712590" w14:textId="77777777" w:rsidR="00990186" w:rsidRDefault="00990186" w:rsidP="00990186">
      <w:pPr>
        <w:pStyle w:val="B1"/>
      </w:pPr>
      <w:r>
        <w:t>1)</w:t>
      </w:r>
      <w:r>
        <w:tab/>
      </w:r>
      <w:r w:rsidRPr="00430894">
        <w:t xml:space="preserve">shall </w:t>
      </w:r>
      <w:r>
        <w:t xml:space="preserve">generate </w:t>
      </w:r>
      <w:r w:rsidRPr="000E68E0">
        <w:t xml:space="preserve">a SIP </w:t>
      </w:r>
      <w:r>
        <w:t xml:space="preserve">MESSAGE </w:t>
      </w:r>
      <w:r w:rsidRPr="000E68E0">
        <w:t>request in accordance with 3GPP TS 24.229 [</w:t>
      </w:r>
      <w:r>
        <w:t>11</w:t>
      </w:r>
      <w:r w:rsidRPr="000E68E0">
        <w:t>] and IETF RFC 3428 [</w:t>
      </w:r>
      <w:r>
        <w:t>17</w:t>
      </w:r>
      <w:r w:rsidRPr="000E68E0">
        <w:t>]</w:t>
      </w:r>
      <w:r>
        <w:t>;</w:t>
      </w:r>
    </w:p>
    <w:p w14:paraId="23BACB13" w14:textId="77777777" w:rsidR="00990186" w:rsidRDefault="00990186" w:rsidP="00990186">
      <w:pPr>
        <w:pStyle w:val="B1"/>
      </w:pPr>
      <w:r>
        <w:t>2)</w:t>
      </w:r>
      <w:r>
        <w:tab/>
        <w:t>set the Request-URI in the SIP MESSAGE request to the public service identity identifying the participating MCVideo function serving the MCVideo user in the primary MCVideo system;</w:t>
      </w:r>
    </w:p>
    <w:p w14:paraId="500D4F80" w14:textId="77777777" w:rsidR="00990186" w:rsidRDefault="00990186" w:rsidP="00990186">
      <w:pPr>
        <w:pStyle w:val="NO"/>
      </w:pPr>
      <w:r>
        <w:t>NOTE 1:</w:t>
      </w:r>
      <w:r>
        <w:tab/>
        <w:t xml:space="preserve">If the participating MCVideo function is in a primary MCVideo system in a different trust domain, then the public service identity can identify the MCVideo gateway server that acts as an entry point in the primary MCVideo system from the </w:t>
      </w:r>
      <w:r w:rsidRPr="00062A0E">
        <w:t>partner</w:t>
      </w:r>
      <w:r>
        <w:t xml:space="preserve"> MCVideo system.</w:t>
      </w:r>
    </w:p>
    <w:p w14:paraId="29AFB2CD" w14:textId="77777777" w:rsidR="00990186" w:rsidRDefault="00990186" w:rsidP="00990186">
      <w:pPr>
        <w:pStyle w:val="NO"/>
      </w:pPr>
      <w:r>
        <w:t>NOTE 2:</w:t>
      </w:r>
      <w:r>
        <w:tab/>
        <w:t xml:space="preserve">If the participating MCVideo function is in a primary MCVideo system in a different trust domain, then the </w:t>
      </w:r>
      <w:r w:rsidRPr="00062A0E">
        <w:t>partner</w:t>
      </w:r>
      <w:r>
        <w:t xml:space="preserve"> MCVideo system can route the SIP request through an MCVideo gateway server that acts as an exit point from the </w:t>
      </w:r>
      <w:r w:rsidRPr="00062A0E">
        <w:t>partner</w:t>
      </w:r>
      <w:r>
        <w:t xml:space="preserve"> MCVideo system to the primary MCVideo system.</w:t>
      </w:r>
    </w:p>
    <w:p w14:paraId="546B1905" w14:textId="77777777" w:rsidR="00990186" w:rsidRPr="00BE4B01" w:rsidRDefault="00990186" w:rsidP="00990186">
      <w:pPr>
        <w:pStyle w:val="NO"/>
      </w:pPr>
      <w:r>
        <w:t>NOTE 3:</w:t>
      </w:r>
      <w:r>
        <w:tab/>
        <w:t>How the participating MCVideo function determines the public service identity of the participating MCVideo function serving the MCVideo user in the primary MCVideo system or of the MCVideo gateway server in the primary MCVideo system is out of the scope of the present document.</w:t>
      </w:r>
    </w:p>
    <w:p w14:paraId="2BABB7A6" w14:textId="77777777" w:rsidR="00990186" w:rsidRPr="00BE4B01" w:rsidRDefault="00990186" w:rsidP="00990186">
      <w:pPr>
        <w:pStyle w:val="NO"/>
      </w:pPr>
      <w:r>
        <w:lastRenderedPageBreak/>
        <w:t>NOTE 4:</w:t>
      </w:r>
      <w:r>
        <w:tab/>
        <w:t xml:space="preserve">How the </w:t>
      </w:r>
      <w:r w:rsidRPr="00062A0E">
        <w:t>partner</w:t>
      </w:r>
      <w:r>
        <w:t xml:space="preserve"> MCVideo system routes the SIP request through an exit MCVideo gateway server is out of the scope of the present document.</w:t>
      </w:r>
    </w:p>
    <w:p w14:paraId="75B1252E" w14:textId="77777777" w:rsidR="00990186" w:rsidRDefault="00990186" w:rsidP="00990186">
      <w:pPr>
        <w:pStyle w:val="B1"/>
      </w:pPr>
      <w:r>
        <w:t>3</w:t>
      </w:r>
      <w:r w:rsidRPr="004E7F11">
        <w:t>)</w:t>
      </w:r>
      <w:r w:rsidRPr="004E7F11">
        <w:tab/>
        <w:t>shall include an application/vnd.3gpp</w:t>
      </w:r>
      <w:r>
        <w:t>.mcvideo</w:t>
      </w:r>
      <w:r w:rsidRPr="004E7F11">
        <w:t xml:space="preserve">-info+xml MIME body with the </w:t>
      </w:r>
      <w:r>
        <w:t>&lt;mcvideo</w:t>
      </w:r>
      <w:r w:rsidRPr="004E7F11">
        <w:t xml:space="preserve">info&gt; element containing the </w:t>
      </w:r>
      <w:r>
        <w:t>&lt;mcvideo</w:t>
      </w:r>
      <w:r w:rsidRPr="004E7F11">
        <w:t>-Params&gt; element</w:t>
      </w:r>
      <w:r>
        <w:t xml:space="preserve"> with:</w:t>
      </w:r>
    </w:p>
    <w:p w14:paraId="27EC59A9" w14:textId="77777777" w:rsidR="00990186" w:rsidRDefault="00990186" w:rsidP="00990186">
      <w:pPr>
        <w:pStyle w:val="B2"/>
        <w:rPr>
          <w:lang w:val="en-US"/>
        </w:rPr>
      </w:pPr>
      <w:r>
        <w:rPr>
          <w:lang w:val="en-US"/>
        </w:rPr>
        <w:t>a)</w:t>
      </w:r>
      <w:r>
        <w:rPr>
          <w:lang w:val="en-US"/>
        </w:rPr>
        <w:tab/>
      </w:r>
      <w:r w:rsidRPr="008B7737">
        <w:rPr>
          <w:lang w:val="en-US"/>
        </w:rPr>
        <w:t>the &lt;req-type&gt; element set to a value of "</w:t>
      </w:r>
      <w:r>
        <w:rPr>
          <w:lang w:val="en-US"/>
        </w:rPr>
        <w:t>mc</w:t>
      </w:r>
      <w:r w:rsidRPr="008B7737">
        <w:rPr>
          <w:lang w:val="en-US"/>
        </w:rPr>
        <w:t>-</w:t>
      </w:r>
      <w:r>
        <w:rPr>
          <w:lang w:val="en-US"/>
        </w:rPr>
        <w:t>service</w:t>
      </w:r>
      <w:r w:rsidRPr="008B7737">
        <w:rPr>
          <w:lang w:val="en-US"/>
        </w:rPr>
        <w:t>-</w:t>
      </w:r>
      <w:r>
        <w:rPr>
          <w:lang w:val="en-US"/>
        </w:rPr>
        <w:t>authorisation</w:t>
      </w:r>
      <w:r w:rsidRPr="008B7737">
        <w:rPr>
          <w:lang w:val="en-US"/>
        </w:rPr>
        <w:t>-</w:t>
      </w:r>
      <w:r>
        <w:rPr>
          <w:lang w:val="en-US"/>
        </w:rPr>
        <w:t>notify</w:t>
      </w:r>
      <w:r w:rsidRPr="008B7737">
        <w:rPr>
          <w:lang w:val="en-US"/>
        </w:rPr>
        <w:t>-</w:t>
      </w:r>
      <w:r>
        <w:rPr>
          <w:lang w:val="en-US"/>
        </w:rPr>
        <w:t>request";</w:t>
      </w:r>
    </w:p>
    <w:p w14:paraId="31387D4A" w14:textId="77777777" w:rsidR="00990186" w:rsidRDefault="00990186" w:rsidP="00990186">
      <w:pPr>
        <w:pStyle w:val="B2"/>
        <w:rPr>
          <w:lang w:val="en-US"/>
        </w:rPr>
      </w:pPr>
      <w:r>
        <w:rPr>
          <w:lang w:val="en-US"/>
        </w:rPr>
        <w:t>b)</w:t>
      </w:r>
      <w:r>
        <w:rPr>
          <w:lang w:val="en-US"/>
        </w:rPr>
        <w:tab/>
      </w:r>
      <w:r w:rsidRPr="00110039">
        <w:rPr>
          <w:lang w:val="en-US"/>
        </w:rPr>
        <w:t>the &lt;</w:t>
      </w:r>
      <w:r>
        <w:rPr>
          <w:lang w:val="en-US"/>
        </w:rPr>
        <w:t>primary-mcvideo-id</w:t>
      </w:r>
      <w:r w:rsidRPr="00110039">
        <w:rPr>
          <w:lang w:val="en-US"/>
        </w:rPr>
        <w:t>&gt; element set to the</w:t>
      </w:r>
      <w:r>
        <w:rPr>
          <w:lang w:val="en-US"/>
        </w:rPr>
        <w:t xml:space="preserve"> MCVideo ID of the user </w:t>
      </w:r>
      <w:r>
        <w:t>in the primary MCVideo system</w:t>
      </w:r>
      <w:r w:rsidRPr="00110039">
        <w:rPr>
          <w:lang w:val="en-US"/>
        </w:rPr>
        <w:t>;</w:t>
      </w:r>
    </w:p>
    <w:p w14:paraId="5F2B5201" w14:textId="77777777" w:rsidR="00990186" w:rsidRDefault="00990186" w:rsidP="00990186">
      <w:pPr>
        <w:pStyle w:val="B2"/>
        <w:rPr>
          <w:lang w:val="en-US"/>
        </w:rPr>
      </w:pPr>
      <w:r>
        <w:rPr>
          <w:lang w:val="en-US"/>
        </w:rPr>
        <w:t>c)</w:t>
      </w:r>
      <w:r>
        <w:rPr>
          <w:lang w:val="en-US"/>
        </w:rPr>
        <w:tab/>
        <w:t>the &lt;partner-mcvideo-id&gt; element set to the MCVideo ID of the user in the partner MCVideo system; and</w:t>
      </w:r>
    </w:p>
    <w:p w14:paraId="1BF5CD34" w14:textId="77777777" w:rsidR="00990186" w:rsidRDefault="00990186" w:rsidP="00990186">
      <w:pPr>
        <w:pStyle w:val="B2"/>
        <w:rPr>
          <w:lang w:val="en-US"/>
        </w:rPr>
      </w:pPr>
      <w:r>
        <w:rPr>
          <w:lang w:val="en-US"/>
        </w:rPr>
        <w:t>d)</w:t>
      </w:r>
      <w:r>
        <w:rPr>
          <w:lang w:val="en-US"/>
        </w:rPr>
        <w:tab/>
        <w:t>the &lt;mc-service-auth-result&gt; element set to "true"; and</w:t>
      </w:r>
    </w:p>
    <w:p w14:paraId="3FCDF964" w14:textId="77777777" w:rsidR="00990186" w:rsidRDefault="00990186" w:rsidP="00990186">
      <w:pPr>
        <w:pStyle w:val="B1"/>
      </w:pPr>
      <w:r>
        <w:t>4)</w:t>
      </w:r>
      <w:r>
        <w:tab/>
      </w:r>
      <w:r w:rsidRPr="00A602C7">
        <w:t>send the SIP MESSAGE request towards the primary</w:t>
      </w:r>
      <w:r>
        <w:t xml:space="preserve"> MCVideo </w:t>
      </w:r>
      <w:r w:rsidRPr="00A602C7">
        <w:t>gateway according to the rules and procedures of 3GPP</w:t>
      </w:r>
      <w:r>
        <w:t> </w:t>
      </w:r>
      <w:r w:rsidRPr="00A602C7">
        <w:t>TS</w:t>
      </w:r>
      <w:r>
        <w:t> </w:t>
      </w:r>
      <w:r w:rsidRPr="00A602C7">
        <w:t>24.229</w:t>
      </w:r>
      <w:r>
        <w:t> </w:t>
      </w:r>
      <w:r w:rsidRPr="00A602C7">
        <w:t>[4].</w:t>
      </w:r>
    </w:p>
    <w:p w14:paraId="4F1EB85B" w14:textId="74FBE059" w:rsidR="00990186" w:rsidRDefault="00990186" w:rsidP="00990186">
      <w:pPr>
        <w:pStyle w:val="B1"/>
        <w:ind w:left="0" w:firstLine="0"/>
        <w:rPr>
          <w:noProof/>
        </w:rPr>
      </w:pPr>
      <w:r w:rsidRPr="004747B3">
        <w:rPr>
          <w:noProof/>
        </w:rPr>
        <w:t>Upon receipt of SIP</w:t>
      </w:r>
      <w:r>
        <w:rPr>
          <w:noProof/>
        </w:rPr>
        <w:t> </w:t>
      </w:r>
      <w:r w:rsidRPr="004747B3">
        <w:rPr>
          <w:noProof/>
        </w:rPr>
        <w:t>2xx responses to the outgoing SIP MESSAGE requests, the participating</w:t>
      </w:r>
      <w:r>
        <w:rPr>
          <w:noProof/>
        </w:rPr>
        <w:t xml:space="preserve"> MCVideo </w:t>
      </w:r>
      <w:r w:rsidRPr="004747B3">
        <w:rPr>
          <w:noProof/>
        </w:rPr>
        <w:t>function shall follow the procedures specified in 3GPP</w:t>
      </w:r>
      <w:r>
        <w:rPr>
          <w:noProof/>
        </w:rPr>
        <w:t> </w:t>
      </w:r>
      <w:r w:rsidRPr="004747B3">
        <w:rPr>
          <w:noProof/>
        </w:rPr>
        <w:t>TS</w:t>
      </w:r>
      <w:r>
        <w:rPr>
          <w:noProof/>
        </w:rPr>
        <w:t> </w:t>
      </w:r>
      <w:r w:rsidRPr="004747B3">
        <w:rPr>
          <w:noProof/>
        </w:rPr>
        <w:t>24.229</w:t>
      </w:r>
      <w:r>
        <w:rPr>
          <w:noProof/>
        </w:rPr>
        <w:t> </w:t>
      </w:r>
      <w:r w:rsidRPr="004747B3">
        <w:rPr>
          <w:noProof/>
        </w:rPr>
        <w:t>[</w:t>
      </w:r>
      <w:r>
        <w:rPr>
          <w:noProof/>
        </w:rPr>
        <w:t>11</w:t>
      </w:r>
      <w:r w:rsidRPr="004747B3">
        <w:rPr>
          <w:noProof/>
        </w:rPr>
        <w:t>].</w:t>
      </w:r>
    </w:p>
    <w:p w14:paraId="2804C08B" w14:textId="30E2EE04" w:rsidR="0025009A" w:rsidRDefault="0025009A" w:rsidP="0025009A">
      <w:pPr>
        <w:pStyle w:val="Heading3"/>
      </w:pPr>
      <w:bookmarkStart w:id="2051" w:name="_Toc155363493"/>
      <w:bookmarkStart w:id="2052" w:name="_Toc162945193"/>
      <w:r>
        <w:t>7A</w:t>
      </w:r>
      <w:r w:rsidRPr="0073469F">
        <w:t>.</w:t>
      </w:r>
      <w:r>
        <w:t>3</w:t>
      </w:r>
      <w:r w:rsidRPr="0073469F">
        <w:t>.</w:t>
      </w:r>
      <w:r>
        <w:t>7</w:t>
      </w:r>
      <w:r w:rsidRPr="0073469F">
        <w:tab/>
      </w:r>
      <w:r>
        <w:t xml:space="preserve">SIP MESSAGE request for migration service </w:t>
      </w:r>
      <w:bookmarkEnd w:id="2051"/>
      <w:r>
        <w:t>deauthorization notification</w:t>
      </w:r>
      <w:bookmarkEnd w:id="2052"/>
    </w:p>
    <w:p w14:paraId="595B4C8B" w14:textId="77777777" w:rsidR="0025009A" w:rsidRDefault="0025009A" w:rsidP="0025009A">
      <w:pPr>
        <w:rPr>
          <w:lang w:val="en-US"/>
        </w:rPr>
      </w:pPr>
      <w:r>
        <w:t xml:space="preserve">The partner MCVideo server shall support obtaining migration service deauthorization specific information from a SIP MESSAGE request sent from the partner MCVideo gateway server containing </w:t>
      </w:r>
      <w:r w:rsidRPr="00110039">
        <w:rPr>
          <w:lang w:val="en-US"/>
        </w:rPr>
        <w:t>an application/vnd.3gpp.mc</w:t>
      </w:r>
      <w:r>
        <w:rPr>
          <w:lang w:val="en-US"/>
        </w:rPr>
        <w:t>video</w:t>
      </w:r>
      <w:r w:rsidRPr="00110039">
        <w:rPr>
          <w:lang w:val="en-US"/>
        </w:rPr>
        <w:t>-info+xml MIME body with the &lt;mc</w:t>
      </w:r>
      <w:r>
        <w:rPr>
          <w:lang w:val="en-US"/>
        </w:rPr>
        <w:t>video</w:t>
      </w:r>
      <w:r w:rsidRPr="00110039">
        <w:rPr>
          <w:lang w:val="en-US"/>
        </w:rPr>
        <w:t xml:space="preserve">-Params&gt; element </w:t>
      </w:r>
      <w:r>
        <w:rPr>
          <w:lang w:val="en-US"/>
        </w:rPr>
        <w:t>containing:</w:t>
      </w:r>
    </w:p>
    <w:p w14:paraId="1E94453E" w14:textId="77777777" w:rsidR="0025009A" w:rsidRDefault="0025009A" w:rsidP="0025009A">
      <w:pPr>
        <w:pStyle w:val="B1"/>
        <w:rPr>
          <w:lang w:val="en-US"/>
        </w:rPr>
      </w:pPr>
      <w:r>
        <w:rPr>
          <w:lang w:val="en-US"/>
        </w:rPr>
        <w:t>1)</w:t>
      </w:r>
      <w:r>
        <w:rPr>
          <w:lang w:val="en-US"/>
        </w:rPr>
        <w:tab/>
        <w:t>the &lt;req-type&gt; element set to "migration-service-deauthorization-notification";</w:t>
      </w:r>
    </w:p>
    <w:p w14:paraId="39311FB5" w14:textId="77777777" w:rsidR="0025009A" w:rsidRDefault="0025009A" w:rsidP="0025009A">
      <w:pPr>
        <w:pStyle w:val="B1"/>
        <w:rPr>
          <w:lang w:val="en-US"/>
        </w:rPr>
      </w:pPr>
      <w:r>
        <w:rPr>
          <w:lang w:val="en-US"/>
        </w:rPr>
        <w:t>2)</w:t>
      </w:r>
      <w:r>
        <w:rPr>
          <w:lang w:val="en-US"/>
        </w:rPr>
        <w:tab/>
      </w:r>
      <w:r w:rsidRPr="00110039">
        <w:rPr>
          <w:lang w:val="en-US"/>
        </w:rPr>
        <w:t>the &lt;</w:t>
      </w:r>
      <w:r>
        <w:rPr>
          <w:lang w:val="en-US"/>
        </w:rPr>
        <w:t>primary-mcvideo-id</w:t>
      </w:r>
      <w:r w:rsidRPr="00110039">
        <w:rPr>
          <w:lang w:val="en-US"/>
        </w:rPr>
        <w:t xml:space="preserve">&gt; element set to the </w:t>
      </w:r>
      <w:r>
        <w:rPr>
          <w:lang w:val="en-US"/>
        </w:rPr>
        <w:t xml:space="preserve">MCVideo ID of the user </w:t>
      </w:r>
      <w:r>
        <w:t>in the primary MCVideo system</w:t>
      </w:r>
      <w:r w:rsidRPr="00110039">
        <w:rPr>
          <w:lang w:val="en-US"/>
        </w:rPr>
        <w:t>;</w:t>
      </w:r>
      <w:r>
        <w:rPr>
          <w:lang w:val="en-US"/>
        </w:rPr>
        <w:t xml:space="preserve"> and</w:t>
      </w:r>
    </w:p>
    <w:p w14:paraId="2C9A47D5" w14:textId="77777777" w:rsidR="0025009A" w:rsidRDefault="0025009A" w:rsidP="0025009A">
      <w:pPr>
        <w:pStyle w:val="B1"/>
        <w:rPr>
          <w:lang w:val="en-US"/>
        </w:rPr>
      </w:pPr>
      <w:r>
        <w:rPr>
          <w:lang w:val="en-US"/>
        </w:rPr>
        <w:t>3)</w:t>
      </w:r>
      <w:r>
        <w:rPr>
          <w:lang w:val="en-US"/>
        </w:rPr>
        <w:tab/>
        <w:t>the &lt;partner-mcvideo-id&gt; element set to the MCVideo ID of the user in the partner MCVideo system.</w:t>
      </w:r>
    </w:p>
    <w:p w14:paraId="35C2917E" w14:textId="77777777" w:rsidR="0025009A" w:rsidRDefault="0025009A" w:rsidP="0025009A">
      <w:pPr>
        <w:rPr>
          <w:lang w:val="en-US"/>
        </w:rPr>
      </w:pPr>
      <w:r>
        <w:rPr>
          <w:lang w:val="en-US"/>
        </w:rPr>
        <w:t>Upon receiving the SIP MESSAGE request from the partner MCVideo gateway server, the partner MCVideo server shall:</w:t>
      </w:r>
    </w:p>
    <w:p w14:paraId="045463D2" w14:textId="77777777" w:rsidR="0025009A" w:rsidRDefault="0025009A" w:rsidP="0025009A">
      <w:pPr>
        <w:pStyle w:val="B1"/>
        <w:rPr>
          <w:lang w:val="en-US"/>
        </w:rPr>
      </w:pPr>
      <w:r>
        <w:rPr>
          <w:lang w:val="en-US"/>
        </w:rPr>
        <w:t>1)</w:t>
      </w:r>
      <w:r>
        <w:rPr>
          <w:lang w:val="en-US"/>
        </w:rPr>
        <w:tab/>
        <w:t>delete the mapping between the MCVideo IDs of the user in the primary MCVideo system and the partner MCVideo system; and</w:t>
      </w:r>
    </w:p>
    <w:p w14:paraId="348628FC" w14:textId="77777777" w:rsidR="0025009A" w:rsidRDefault="0025009A" w:rsidP="0025009A">
      <w:pPr>
        <w:pStyle w:val="NO"/>
        <w:rPr>
          <w:lang w:val="en-US"/>
        </w:rPr>
      </w:pPr>
      <w:r>
        <w:rPr>
          <w:lang w:val="en-US"/>
        </w:rPr>
        <w:t>NOTE:</w:t>
      </w:r>
      <w:r>
        <w:rPr>
          <w:lang w:val="en-US"/>
        </w:rPr>
        <w:tab/>
      </w:r>
      <w:r w:rsidRPr="00700D07">
        <w:rPr>
          <w:lang w:val="en-US"/>
        </w:rPr>
        <w:t xml:space="preserve">The </w:t>
      </w:r>
      <w:r>
        <w:rPr>
          <w:lang w:val="en-US"/>
        </w:rPr>
        <w:t xml:space="preserve">MCVideo server does not have to delete mapping immediately after the MCVideo server received the SIP MESSAGE request. The </w:t>
      </w:r>
      <w:r w:rsidRPr="00700D07">
        <w:rPr>
          <w:lang w:val="en-US"/>
        </w:rPr>
        <w:t>period of how long the mapping i</w:t>
      </w:r>
      <w:r>
        <w:rPr>
          <w:lang w:val="en-US"/>
        </w:rPr>
        <w:t xml:space="preserve">s maintained </w:t>
      </w:r>
      <w:r w:rsidRPr="00700D07">
        <w:rPr>
          <w:lang w:val="en-US"/>
        </w:rPr>
        <w:t>is left for implementation</w:t>
      </w:r>
      <w:r>
        <w:rPr>
          <w:lang w:val="en-US"/>
        </w:rPr>
        <w:t>.</w:t>
      </w:r>
    </w:p>
    <w:p w14:paraId="40794998" w14:textId="178DD9B6" w:rsidR="0025009A" w:rsidRPr="00151F8F" w:rsidRDefault="0025009A" w:rsidP="0025009A">
      <w:pPr>
        <w:pStyle w:val="B1"/>
      </w:pPr>
      <w:r>
        <w:rPr>
          <w:lang w:val="en-US"/>
        </w:rPr>
        <w:t>2)</w:t>
      </w:r>
      <w:r>
        <w:rPr>
          <w:lang w:val="en-US"/>
        </w:rPr>
        <w:tab/>
      </w:r>
      <w:r>
        <w:t>send</w:t>
      </w:r>
      <w:r w:rsidRPr="006E26A4">
        <w:t xml:space="preserve"> </w:t>
      </w:r>
      <w:r>
        <w:t>the</w:t>
      </w:r>
      <w:r w:rsidRPr="006E26A4">
        <w:t xml:space="preserve"> SIP </w:t>
      </w:r>
      <w:r>
        <w:t>MESSAGE to the MCVideo client</w:t>
      </w:r>
      <w:r w:rsidRPr="006E26A4">
        <w:t xml:space="preserve"> according to 3GPP TS 24.229 [</w:t>
      </w:r>
      <w:r>
        <w:t>11</w:t>
      </w:r>
      <w:r w:rsidRPr="006E26A4">
        <w:t>]</w:t>
      </w:r>
      <w:r>
        <w:t>.</w:t>
      </w:r>
    </w:p>
    <w:p w14:paraId="42FAE5F9" w14:textId="77777777" w:rsidR="00D55BB6" w:rsidRPr="00151F8F" w:rsidRDefault="00D55BB6" w:rsidP="00D55BB6">
      <w:pPr>
        <w:pStyle w:val="Heading2"/>
      </w:pPr>
      <w:bookmarkStart w:id="2053" w:name="_CR7A_4"/>
      <w:bookmarkStart w:id="2054" w:name="_Toc162945194"/>
      <w:bookmarkEnd w:id="2053"/>
      <w:r w:rsidRPr="00151F8F">
        <w:t>7A.4</w:t>
      </w:r>
      <w:r w:rsidRPr="00151F8F">
        <w:tab/>
        <w:t>Partner MCVideo gateway server procedures</w:t>
      </w:r>
      <w:bookmarkEnd w:id="2054"/>
    </w:p>
    <w:p w14:paraId="2E555CDF" w14:textId="77777777" w:rsidR="00D55BB6" w:rsidRPr="00151F8F" w:rsidRDefault="00D55BB6" w:rsidP="00D55BB6">
      <w:pPr>
        <w:pStyle w:val="Heading3"/>
      </w:pPr>
      <w:bookmarkStart w:id="2055" w:name="_CR7A_4_1"/>
      <w:bookmarkStart w:id="2056" w:name="_Toc162945195"/>
      <w:bookmarkEnd w:id="2055"/>
      <w:r w:rsidRPr="00151F8F">
        <w:t>7A.4.1</w:t>
      </w:r>
      <w:r w:rsidRPr="00151F8F">
        <w:tab/>
        <w:t>SIP MESSAGE from the partner MCVideo server</w:t>
      </w:r>
      <w:bookmarkEnd w:id="2056"/>
    </w:p>
    <w:p w14:paraId="1BD8A191" w14:textId="77777777" w:rsidR="00D55BB6" w:rsidRDefault="00D55BB6" w:rsidP="00D55BB6">
      <w:r w:rsidRPr="00151F8F">
        <w:t>The partner MCVideo gateway server shall operate as specified in clause 6.9.2.</w:t>
      </w:r>
    </w:p>
    <w:p w14:paraId="5DFE9EEF" w14:textId="77777777" w:rsidR="00A259AE" w:rsidRDefault="00A259AE" w:rsidP="00A259AE">
      <w:pPr>
        <w:pStyle w:val="Heading3"/>
      </w:pPr>
      <w:bookmarkStart w:id="2057" w:name="_Toc162945196"/>
      <w:r>
        <w:t>7A</w:t>
      </w:r>
      <w:r w:rsidRPr="0073469F">
        <w:t>.</w:t>
      </w:r>
      <w:r>
        <w:t>4</w:t>
      </w:r>
      <w:r w:rsidRPr="0073469F">
        <w:t>.</w:t>
      </w:r>
      <w:r>
        <w:t>2</w:t>
      </w:r>
      <w:r w:rsidRPr="0073469F">
        <w:tab/>
      </w:r>
      <w:r>
        <w:t>SIP MESSAGE request from the primary MCVideo gateway server</w:t>
      </w:r>
      <w:bookmarkEnd w:id="2057"/>
    </w:p>
    <w:p w14:paraId="07D7B394" w14:textId="0C242FE9" w:rsidR="00A259AE" w:rsidRPr="00151F8F" w:rsidRDefault="00A259AE" w:rsidP="00A259AE">
      <w:r>
        <w:t>The partner MCVideo gateway server shall operate as specified in clause 6.9.3.</w:t>
      </w:r>
    </w:p>
    <w:p w14:paraId="60BB073F" w14:textId="77777777" w:rsidR="00D55BB6" w:rsidRPr="00151F8F" w:rsidRDefault="00D55BB6" w:rsidP="00D55BB6">
      <w:pPr>
        <w:pStyle w:val="Heading2"/>
      </w:pPr>
      <w:bookmarkStart w:id="2058" w:name="_CR7A_5"/>
      <w:bookmarkStart w:id="2059" w:name="_Toc162945197"/>
      <w:bookmarkEnd w:id="2058"/>
      <w:r w:rsidRPr="00151F8F">
        <w:t>7A.5</w:t>
      </w:r>
      <w:r w:rsidRPr="00151F8F">
        <w:tab/>
        <w:t>Primary MCVideo gateway server procedures</w:t>
      </w:r>
      <w:bookmarkEnd w:id="2059"/>
    </w:p>
    <w:p w14:paraId="0211F859" w14:textId="77777777" w:rsidR="00D55BB6" w:rsidRPr="00151F8F" w:rsidRDefault="00D55BB6" w:rsidP="00D55BB6">
      <w:pPr>
        <w:pStyle w:val="Heading3"/>
      </w:pPr>
      <w:bookmarkStart w:id="2060" w:name="_CR7A_5_1"/>
      <w:bookmarkStart w:id="2061" w:name="_Toc162945198"/>
      <w:bookmarkEnd w:id="2060"/>
      <w:r w:rsidRPr="00151F8F">
        <w:t>7A.5.1</w:t>
      </w:r>
      <w:r w:rsidRPr="00151F8F">
        <w:tab/>
        <w:t>SIP MESSAGE from the partner MCVideo gateway</w:t>
      </w:r>
      <w:bookmarkEnd w:id="2061"/>
    </w:p>
    <w:p w14:paraId="06B88118" w14:textId="146284C2" w:rsidR="00DC3A5E" w:rsidRDefault="00D55BB6" w:rsidP="008C290B">
      <w:r w:rsidRPr="00151F8F">
        <w:t>The primary MCVideo gateway server shall operate as specified in clause 6.9.3.</w:t>
      </w:r>
    </w:p>
    <w:p w14:paraId="079BB49F" w14:textId="77777777" w:rsidR="00A259AE" w:rsidRDefault="00A259AE" w:rsidP="00A259AE">
      <w:pPr>
        <w:pStyle w:val="Heading3"/>
      </w:pPr>
      <w:bookmarkStart w:id="2062" w:name="_Toc162945199"/>
      <w:r>
        <w:lastRenderedPageBreak/>
        <w:t>7A</w:t>
      </w:r>
      <w:r w:rsidRPr="0073469F">
        <w:t>.</w:t>
      </w:r>
      <w:r>
        <w:t>5</w:t>
      </w:r>
      <w:r w:rsidRPr="0073469F">
        <w:t>.</w:t>
      </w:r>
      <w:r>
        <w:t>2</w:t>
      </w:r>
      <w:r w:rsidRPr="0073469F">
        <w:tab/>
      </w:r>
      <w:r>
        <w:t>SIP MESSAGE request from the primary MCVideo server</w:t>
      </w:r>
      <w:bookmarkEnd w:id="2062"/>
    </w:p>
    <w:p w14:paraId="5CA8C109" w14:textId="7B6CFAD2" w:rsidR="00A259AE" w:rsidRDefault="00A259AE" w:rsidP="00A259AE">
      <w:r>
        <w:t>The partner MCVideo gateway server shall operate as specified in clause 6.9.2.</w:t>
      </w:r>
    </w:p>
    <w:p w14:paraId="49C7A810" w14:textId="148648F9" w:rsidR="00A259AE" w:rsidRDefault="00A259AE" w:rsidP="009A170E">
      <w:pPr>
        <w:pStyle w:val="Heading2"/>
        <w:overflowPunct/>
        <w:autoSpaceDE/>
        <w:autoSpaceDN/>
        <w:adjustRightInd/>
        <w:textAlignment w:val="auto"/>
      </w:pPr>
      <w:bookmarkStart w:id="2063" w:name="_Toc162945200"/>
      <w:r w:rsidRPr="009A170E">
        <w:rPr>
          <w:rFonts w:eastAsiaTheme="minorEastAsia"/>
          <w:lang w:eastAsia="en-US"/>
        </w:rPr>
        <w:t>7A.6</w:t>
      </w:r>
      <w:r w:rsidRPr="009A170E">
        <w:rPr>
          <w:rFonts w:eastAsiaTheme="minorEastAsia"/>
          <w:lang w:eastAsia="en-US"/>
        </w:rPr>
        <w:tab/>
        <w:t>Primary MCVideo server procedures</w:t>
      </w:r>
      <w:bookmarkEnd w:id="2063"/>
    </w:p>
    <w:p w14:paraId="244AC4AD" w14:textId="77777777" w:rsidR="00A259AE" w:rsidRDefault="00A259AE" w:rsidP="00A259AE">
      <w:pPr>
        <w:pStyle w:val="Heading3"/>
      </w:pPr>
      <w:bookmarkStart w:id="2064" w:name="_Toc162945201"/>
      <w:r>
        <w:t>7A</w:t>
      </w:r>
      <w:r w:rsidRPr="0073469F">
        <w:t>.</w:t>
      </w:r>
      <w:r>
        <w:t>6</w:t>
      </w:r>
      <w:r w:rsidRPr="0073469F">
        <w:t>.1</w:t>
      </w:r>
      <w:r w:rsidRPr="0073469F">
        <w:tab/>
      </w:r>
      <w:r>
        <w:t>SIP MESSAGE request for migration service authorization request</w:t>
      </w:r>
      <w:bookmarkEnd w:id="2064"/>
    </w:p>
    <w:p w14:paraId="6367E5C8" w14:textId="77777777" w:rsidR="00A259AE" w:rsidRDefault="00A259AE" w:rsidP="00A259AE">
      <w:pPr>
        <w:rPr>
          <w:ins w:id="2065" w:author="24.281_CR0259R1_(Rel-18)_eMCSMI_IRail" w:date="2024-06-24T22:27:00Z"/>
          <w:lang w:val="en-US"/>
        </w:rPr>
      </w:pPr>
      <w:r>
        <w:t xml:space="preserve">The primary MCVideo server shall support obtaining migration service authorization specific information from a SIP MESSAGE request sent from the primary MCVideo gateway server containing </w:t>
      </w:r>
      <w:r w:rsidRPr="00110039">
        <w:rPr>
          <w:lang w:val="en-US"/>
        </w:rPr>
        <w:t>an application/vnd.3gpp.mc</w:t>
      </w:r>
      <w:r>
        <w:rPr>
          <w:lang w:val="en-US"/>
        </w:rPr>
        <w:t>video</w:t>
      </w:r>
      <w:r w:rsidRPr="00110039">
        <w:rPr>
          <w:lang w:val="en-US"/>
        </w:rPr>
        <w:t>-info+xml MIME body with the &lt;mc</w:t>
      </w:r>
      <w:r>
        <w:rPr>
          <w:lang w:val="en-US"/>
        </w:rPr>
        <w:t>video</w:t>
      </w:r>
      <w:r w:rsidRPr="00110039">
        <w:rPr>
          <w:lang w:val="en-US"/>
        </w:rPr>
        <w:t xml:space="preserve">-Params&gt; element </w:t>
      </w:r>
      <w:r>
        <w:rPr>
          <w:lang w:val="en-US"/>
        </w:rPr>
        <w:t>containing:</w:t>
      </w:r>
    </w:p>
    <w:p w14:paraId="1A7561B1" w14:textId="7A8EC026" w:rsidR="009A170E" w:rsidRDefault="009A170E" w:rsidP="009A170E">
      <w:pPr>
        <w:pStyle w:val="B1"/>
        <w:overflowPunct/>
        <w:autoSpaceDE/>
        <w:autoSpaceDN/>
        <w:adjustRightInd/>
        <w:textAlignment w:val="auto"/>
        <w:rPr>
          <w:lang w:val="en-US"/>
        </w:rPr>
      </w:pPr>
      <w:ins w:id="2066" w:author="24.281_CR0259R1_(Rel-18)_eMCSMI_IRail" w:date="2024-06-24T22:27:00Z">
        <w:r w:rsidRPr="009A170E">
          <w:rPr>
            <w:rFonts w:eastAsiaTheme="minorEastAsia"/>
            <w:lang w:eastAsia="ko-KR"/>
          </w:rPr>
          <w:t>-</w:t>
        </w:r>
        <w:r w:rsidRPr="009A170E">
          <w:rPr>
            <w:rFonts w:eastAsiaTheme="minorEastAsia"/>
            <w:lang w:eastAsia="ko-KR"/>
          </w:rPr>
          <w:tab/>
          <w:t>the &lt;req-type&gt; element set to "migration-service-authorization-request";</w:t>
        </w:r>
      </w:ins>
    </w:p>
    <w:p w14:paraId="23E707B1" w14:textId="77777777" w:rsidR="00A259AE" w:rsidRDefault="00A259AE" w:rsidP="00A259AE">
      <w:pPr>
        <w:pStyle w:val="B1"/>
        <w:rPr>
          <w:lang w:val="en-US"/>
        </w:rPr>
      </w:pPr>
      <w:r>
        <w:rPr>
          <w:lang w:val="en-US"/>
        </w:rPr>
        <w:t>-</w:t>
      </w:r>
      <w:r>
        <w:rPr>
          <w:lang w:val="en-US"/>
        </w:rPr>
        <w:tab/>
      </w:r>
      <w:r w:rsidRPr="00110039">
        <w:rPr>
          <w:lang w:val="en-US"/>
        </w:rPr>
        <w:t>the &lt;mc</w:t>
      </w:r>
      <w:r>
        <w:rPr>
          <w:lang w:val="en-US"/>
        </w:rPr>
        <w:t>video</w:t>
      </w:r>
      <w:r w:rsidRPr="00110039">
        <w:rPr>
          <w:lang w:val="en-US"/>
        </w:rPr>
        <w:t xml:space="preserve">-request-uri&gt; element set to the </w:t>
      </w:r>
      <w:r>
        <w:rPr>
          <w:lang w:val="en-US"/>
        </w:rPr>
        <w:t xml:space="preserve">MCVideo ID of the user </w:t>
      </w:r>
      <w:r>
        <w:t>in the primary MCVideo system</w:t>
      </w:r>
      <w:r w:rsidRPr="00110039">
        <w:rPr>
          <w:lang w:val="en-US"/>
        </w:rPr>
        <w:t>;</w:t>
      </w:r>
    </w:p>
    <w:p w14:paraId="711EE990" w14:textId="77777777" w:rsidR="00A259AE" w:rsidRDefault="00A259AE" w:rsidP="00A259AE">
      <w:pPr>
        <w:pStyle w:val="B1"/>
        <w:rPr>
          <w:lang w:val="en-US"/>
        </w:rPr>
      </w:pPr>
      <w:r>
        <w:rPr>
          <w:lang w:val="en-US"/>
        </w:rPr>
        <w:t>-</w:t>
      </w:r>
      <w:r>
        <w:rPr>
          <w:lang w:val="en-US"/>
        </w:rPr>
        <w:tab/>
        <w:t>the &lt;partner-mcvideo-id&gt; element set to the MCVideo ID of the user in the partner MCVideo system; and</w:t>
      </w:r>
    </w:p>
    <w:p w14:paraId="49F33877" w14:textId="77777777" w:rsidR="00A259AE" w:rsidRPr="006C461B" w:rsidRDefault="00A259AE" w:rsidP="00A259AE">
      <w:pPr>
        <w:pStyle w:val="B1"/>
        <w:rPr>
          <w:lang w:val="en-US"/>
        </w:rPr>
      </w:pPr>
      <w:r>
        <w:rPr>
          <w:lang w:val="en-US"/>
        </w:rPr>
        <w:t>-</w:t>
      </w:r>
      <w:r>
        <w:rPr>
          <w:lang w:val="en-US"/>
        </w:rPr>
        <w:tab/>
        <w:t>the &lt;selected-user-profile-index&gt; element set to the selected user profile index.</w:t>
      </w:r>
    </w:p>
    <w:p w14:paraId="12CA1083" w14:textId="77777777" w:rsidR="00A259AE" w:rsidRDefault="00A259AE" w:rsidP="00A259AE">
      <w:pPr>
        <w:rPr>
          <w:lang w:val="en-US"/>
        </w:rPr>
      </w:pPr>
      <w:r>
        <w:rPr>
          <w:lang w:val="en-US"/>
        </w:rPr>
        <w:t>Upon receiving a SIP MESSAGE request from the primary MCVideo gateway server, the primary MCVideo server shall:</w:t>
      </w:r>
    </w:p>
    <w:p w14:paraId="6CE83EEA" w14:textId="77777777" w:rsidR="00A259AE" w:rsidRDefault="00A259AE" w:rsidP="00A259AE">
      <w:pPr>
        <w:pStyle w:val="B1"/>
        <w:rPr>
          <w:lang w:val="en-US"/>
        </w:rPr>
      </w:pPr>
      <w:r>
        <w:rPr>
          <w:lang w:val="en-US"/>
        </w:rPr>
        <w:t>1)</w:t>
      </w:r>
      <w:r>
        <w:rPr>
          <w:lang w:val="en-US"/>
        </w:rPr>
        <w:tab/>
      </w:r>
      <w:r w:rsidRPr="0090712A">
        <w:rPr>
          <w:lang w:val="en-US"/>
        </w:rPr>
        <w:t xml:space="preserve">perform an authorization check to verify </w:t>
      </w:r>
      <w:r>
        <w:rPr>
          <w:lang w:val="en-US"/>
        </w:rPr>
        <w:t>whether</w:t>
      </w:r>
      <w:r w:rsidRPr="0090712A">
        <w:rPr>
          <w:lang w:val="en-US"/>
        </w:rPr>
        <w:t xml:space="preserve"> th</w:t>
      </w:r>
      <w:r>
        <w:rPr>
          <w:lang w:val="en-US"/>
        </w:rPr>
        <w:t xml:space="preserve">e user identified by the </w:t>
      </w:r>
      <w:r w:rsidRPr="00110039">
        <w:rPr>
          <w:lang w:val="en-US"/>
        </w:rPr>
        <w:t>&lt;mc</w:t>
      </w:r>
      <w:r>
        <w:rPr>
          <w:lang w:val="en-US"/>
        </w:rPr>
        <w:t>video</w:t>
      </w:r>
      <w:r w:rsidRPr="00110039">
        <w:rPr>
          <w:lang w:val="en-US"/>
        </w:rPr>
        <w:t>-request-uri&gt; element</w:t>
      </w:r>
      <w:r w:rsidRPr="0090712A">
        <w:rPr>
          <w:lang w:val="en-US"/>
        </w:rPr>
        <w:t xml:space="preserve"> is permitted to </w:t>
      </w:r>
      <w:r>
        <w:rPr>
          <w:lang w:val="en-US"/>
        </w:rPr>
        <w:t xml:space="preserve">migrate to </w:t>
      </w:r>
      <w:r w:rsidRPr="0090712A">
        <w:rPr>
          <w:lang w:val="en-US"/>
        </w:rPr>
        <w:t>the partner MC</w:t>
      </w:r>
      <w:r>
        <w:rPr>
          <w:lang w:val="en-US"/>
        </w:rPr>
        <w:t>Video</w:t>
      </w:r>
      <w:r w:rsidRPr="0090712A">
        <w:rPr>
          <w:lang w:val="en-US"/>
        </w:rPr>
        <w:t xml:space="preserve"> system </w:t>
      </w:r>
      <w:r>
        <w:rPr>
          <w:lang w:val="en-US"/>
        </w:rPr>
        <w:t>whose identity</w:t>
      </w:r>
      <w:r w:rsidRPr="0090712A">
        <w:rPr>
          <w:lang w:val="en-US"/>
        </w:rPr>
        <w:t xml:space="preserve"> can be </w:t>
      </w:r>
      <w:r>
        <w:rPr>
          <w:lang w:val="en-US"/>
        </w:rPr>
        <w:t>derived using</w:t>
      </w:r>
      <w:r w:rsidRPr="0090712A">
        <w:rPr>
          <w:lang w:val="en-US"/>
        </w:rPr>
        <w:t xml:space="preserve"> the</w:t>
      </w:r>
      <w:r>
        <w:rPr>
          <w:lang w:val="en-US"/>
        </w:rPr>
        <w:t xml:space="preserve"> &lt;partner-mcvideo-id&gt; element, the &lt;selected-user-profile-index&gt; element, and the </w:t>
      </w:r>
      <w:r w:rsidRPr="00847E44">
        <w:t>MC</w:t>
      </w:r>
      <w:r>
        <w:t>Video</w:t>
      </w:r>
      <w:r w:rsidRPr="00847E44">
        <w:t xml:space="preserve"> </w:t>
      </w:r>
      <w:r w:rsidRPr="00F86315">
        <w:t>user</w:t>
      </w:r>
      <w:r>
        <w:t xml:space="preserve"> </w:t>
      </w:r>
      <w:r w:rsidRPr="00F86315">
        <w:t>profile</w:t>
      </w:r>
      <w:r w:rsidRPr="0045024E">
        <w:t xml:space="preserve"> </w:t>
      </w:r>
      <w:r>
        <w:t xml:space="preserve">configuration </w:t>
      </w:r>
      <w:r w:rsidRPr="0045024E">
        <w:t>document</w:t>
      </w:r>
      <w:r>
        <w:t xml:space="preserve"> for the user</w:t>
      </w:r>
      <w:r>
        <w:rPr>
          <w:lang w:val="en-US"/>
        </w:rPr>
        <w:t>; and</w:t>
      </w:r>
    </w:p>
    <w:p w14:paraId="24C2823B" w14:textId="77777777" w:rsidR="00A259AE" w:rsidRDefault="00A259AE" w:rsidP="00A259AE">
      <w:pPr>
        <w:pStyle w:val="B1"/>
        <w:rPr>
          <w:lang w:val="en-US"/>
        </w:rPr>
      </w:pPr>
      <w:r>
        <w:rPr>
          <w:lang w:val="en-US"/>
        </w:rPr>
        <w:t>2)</w:t>
      </w:r>
      <w:r>
        <w:rPr>
          <w:lang w:val="en-US"/>
        </w:rPr>
        <w:tab/>
        <w:t>if the migration is permitted:</w:t>
      </w:r>
    </w:p>
    <w:p w14:paraId="550AE893" w14:textId="77777777" w:rsidR="00A259AE" w:rsidRDefault="00A259AE" w:rsidP="00A259AE">
      <w:pPr>
        <w:pStyle w:val="B2"/>
        <w:rPr>
          <w:lang w:val="en-US"/>
        </w:rPr>
      </w:pPr>
      <w:r>
        <w:rPr>
          <w:lang w:val="en-US"/>
        </w:rPr>
        <w:t>a)</w:t>
      </w:r>
      <w:r>
        <w:rPr>
          <w:lang w:val="en-US"/>
        </w:rPr>
        <w:tab/>
      </w:r>
      <w:r w:rsidRPr="00D92260">
        <w:rPr>
          <w:lang w:val="en-US"/>
        </w:rPr>
        <w:t>mark</w:t>
      </w:r>
      <w:r>
        <w:rPr>
          <w:lang w:val="en-US"/>
        </w:rPr>
        <w:t xml:space="preserve"> </w:t>
      </w:r>
      <w:r w:rsidRPr="00D92260">
        <w:rPr>
          <w:lang w:val="en-US"/>
        </w:rPr>
        <w:t xml:space="preserve">the </w:t>
      </w:r>
      <w:r>
        <w:rPr>
          <w:lang w:val="en-US"/>
        </w:rPr>
        <w:t xml:space="preserve">user identified by the </w:t>
      </w:r>
      <w:r w:rsidRPr="00110039">
        <w:rPr>
          <w:lang w:val="en-US"/>
        </w:rPr>
        <w:t>&lt;mc</w:t>
      </w:r>
      <w:r>
        <w:rPr>
          <w:lang w:val="en-US"/>
        </w:rPr>
        <w:t>video</w:t>
      </w:r>
      <w:r w:rsidRPr="00110039">
        <w:rPr>
          <w:lang w:val="en-US"/>
        </w:rPr>
        <w:t>-request-uri&gt; element</w:t>
      </w:r>
      <w:r w:rsidRPr="00D92260">
        <w:rPr>
          <w:lang w:val="en-US"/>
        </w:rPr>
        <w:t xml:space="preserve"> </w:t>
      </w:r>
      <w:r>
        <w:rPr>
          <w:lang w:val="en-US"/>
        </w:rPr>
        <w:t>as having migrated;</w:t>
      </w:r>
    </w:p>
    <w:p w14:paraId="1E8932C2" w14:textId="77777777" w:rsidR="00A259AE" w:rsidRDefault="00A259AE" w:rsidP="00A259AE">
      <w:pPr>
        <w:pStyle w:val="B2"/>
        <w:rPr>
          <w:lang w:val="en-US"/>
        </w:rPr>
      </w:pPr>
      <w:r>
        <w:rPr>
          <w:lang w:val="en-US"/>
        </w:rPr>
        <w:t>b)</w:t>
      </w:r>
      <w:r>
        <w:rPr>
          <w:lang w:val="en-US"/>
        </w:rPr>
        <w:tab/>
        <w:t>store</w:t>
      </w:r>
      <w:r w:rsidRPr="00D92260">
        <w:rPr>
          <w:lang w:val="en-US"/>
        </w:rPr>
        <w:t xml:space="preserve"> the partner MC</w:t>
      </w:r>
      <w:r>
        <w:rPr>
          <w:lang w:val="en-US"/>
        </w:rPr>
        <w:t>Video</w:t>
      </w:r>
      <w:r w:rsidRPr="00D92260">
        <w:rPr>
          <w:lang w:val="en-US"/>
        </w:rPr>
        <w:t xml:space="preserve"> system </w:t>
      </w:r>
      <w:r>
        <w:rPr>
          <w:lang w:val="en-US"/>
        </w:rPr>
        <w:t>ID derived according to bullet 1) above;</w:t>
      </w:r>
    </w:p>
    <w:p w14:paraId="106D10C6" w14:textId="77777777" w:rsidR="00A259AE" w:rsidRDefault="00A259AE" w:rsidP="00A259AE">
      <w:pPr>
        <w:pStyle w:val="B2"/>
        <w:rPr>
          <w:lang w:val="en-US"/>
        </w:rPr>
      </w:pPr>
      <w:r>
        <w:rPr>
          <w:lang w:val="en-US"/>
        </w:rPr>
        <w:t>c)</w:t>
      </w:r>
      <w:r>
        <w:rPr>
          <w:lang w:val="en-US"/>
        </w:rPr>
        <w:tab/>
        <w:t>store the mapping between the MCVideo IDs of the user in the primary MCVideo system and the partner MCVideo system;</w:t>
      </w:r>
    </w:p>
    <w:p w14:paraId="43293CAB" w14:textId="77777777" w:rsidR="00A259AE" w:rsidRPr="000E68E0" w:rsidRDefault="00A259AE" w:rsidP="00A259AE">
      <w:pPr>
        <w:pStyle w:val="B2"/>
      </w:pPr>
      <w:r>
        <w:rPr>
          <w:lang w:val="en-US"/>
        </w:rPr>
        <w:t>d)</w:t>
      </w:r>
      <w:r>
        <w:rPr>
          <w:lang w:val="en-US"/>
        </w:rPr>
        <w:tab/>
      </w:r>
      <w:r w:rsidRPr="000E68E0">
        <w:t>generate a SIP MESSAGE request in accordance with 3GPP TS 24.229 [</w:t>
      </w:r>
      <w:r>
        <w:t>11</w:t>
      </w:r>
      <w:r w:rsidRPr="000E68E0">
        <w:t>] and IETF RFC 3428 [</w:t>
      </w:r>
      <w:r>
        <w:t>17</w:t>
      </w:r>
      <w:r w:rsidRPr="000E68E0">
        <w:t>];</w:t>
      </w:r>
    </w:p>
    <w:p w14:paraId="20094391" w14:textId="77777777" w:rsidR="00A259AE" w:rsidRPr="000E68E0" w:rsidRDefault="00A259AE" w:rsidP="00A259AE">
      <w:pPr>
        <w:pStyle w:val="B2"/>
      </w:pPr>
      <w:r>
        <w:t>e</w:t>
      </w:r>
      <w:r w:rsidRPr="000E68E0">
        <w:t>)</w:t>
      </w:r>
      <w:r w:rsidRPr="000E68E0">
        <w:tab/>
        <w:t>set the Request-URI</w:t>
      </w:r>
      <w:r>
        <w:t xml:space="preserve"> in the SIP MESSAGE request</w:t>
      </w:r>
      <w:r w:rsidRPr="000E68E0">
        <w:t xml:space="preserve"> to the public service identity identifying the participating MC</w:t>
      </w:r>
      <w:r>
        <w:t>Video</w:t>
      </w:r>
      <w:r w:rsidRPr="000E68E0">
        <w:t xml:space="preserve"> function serving the MC</w:t>
      </w:r>
      <w:r>
        <w:t>Video</w:t>
      </w:r>
      <w:r w:rsidRPr="000E68E0">
        <w:t xml:space="preserve"> user</w:t>
      </w:r>
      <w:r>
        <w:t xml:space="preserve"> in the partner MCVideo system</w:t>
      </w:r>
      <w:r w:rsidRPr="000E68E0">
        <w:t>;</w:t>
      </w:r>
    </w:p>
    <w:p w14:paraId="1E71C42E" w14:textId="77777777" w:rsidR="00A259AE" w:rsidRDefault="00A259AE" w:rsidP="00A259AE">
      <w:pPr>
        <w:pStyle w:val="B2"/>
        <w:rPr>
          <w:ins w:id="2067" w:author="24.281_CR0259R1_(Rel-18)_eMCSMI_IRail" w:date="2024-06-24T22:27:00Z"/>
          <w:lang w:val="en-US"/>
        </w:rPr>
      </w:pPr>
      <w:r>
        <w:rPr>
          <w:lang w:val="en-US"/>
        </w:rPr>
        <w:t>f</w:t>
      </w:r>
      <w:r w:rsidRPr="000E68E0">
        <w:rPr>
          <w:lang w:val="en-US"/>
        </w:rPr>
        <w:t>)</w:t>
      </w:r>
      <w:r w:rsidRPr="000E68E0">
        <w:rPr>
          <w:lang w:val="en-US"/>
        </w:rPr>
        <w:tab/>
        <w:t>include</w:t>
      </w:r>
      <w:r>
        <w:rPr>
          <w:lang w:val="en-US"/>
        </w:rPr>
        <w:t>, in the SIP MESSAGE request,</w:t>
      </w:r>
      <w:r w:rsidRPr="000E68E0">
        <w:rPr>
          <w:lang w:val="en-US"/>
        </w:rPr>
        <w:t xml:space="preserve"> an application/vnd.3gpp.mc</w:t>
      </w:r>
      <w:r>
        <w:rPr>
          <w:lang w:val="en-US"/>
        </w:rPr>
        <w:t>video</w:t>
      </w:r>
      <w:r w:rsidRPr="000E68E0">
        <w:rPr>
          <w:lang w:val="en-US"/>
        </w:rPr>
        <w:t>-info+xml MIME body with the &lt;mc</w:t>
      </w:r>
      <w:r>
        <w:rPr>
          <w:lang w:val="en-US"/>
        </w:rPr>
        <w:t>video</w:t>
      </w:r>
      <w:r w:rsidRPr="000E68E0">
        <w:rPr>
          <w:lang w:val="en-US"/>
        </w:rPr>
        <w:t>-Params&gt; element containing</w:t>
      </w:r>
      <w:r>
        <w:rPr>
          <w:lang w:val="en-US"/>
        </w:rPr>
        <w:t>:</w:t>
      </w:r>
    </w:p>
    <w:p w14:paraId="7AA8F142" w14:textId="50F8393C" w:rsidR="009A170E" w:rsidRPr="000E68E0" w:rsidRDefault="009A170E" w:rsidP="009A170E">
      <w:pPr>
        <w:pStyle w:val="B3"/>
        <w:overflowPunct/>
        <w:autoSpaceDE/>
        <w:autoSpaceDN/>
        <w:adjustRightInd/>
        <w:textAlignment w:val="auto"/>
        <w:rPr>
          <w:lang w:val="en-US"/>
        </w:rPr>
      </w:pPr>
      <w:ins w:id="2068" w:author="24.281_CR0259R1_(Rel-18)_eMCSMI_IRail" w:date="2024-06-24T22:27:00Z">
        <w:r w:rsidRPr="009A170E">
          <w:rPr>
            <w:rFonts w:eastAsiaTheme="minorEastAsia"/>
            <w:lang w:eastAsia="ko-KR"/>
          </w:rPr>
          <w:t>0)</w:t>
        </w:r>
        <w:r w:rsidRPr="009A170E">
          <w:rPr>
            <w:rFonts w:eastAsiaTheme="minorEastAsia"/>
            <w:lang w:eastAsia="ko-KR"/>
          </w:rPr>
          <w:tab/>
          <w:t>the &lt;resp-type&gt; element set to "migration-service-authorization-response";</w:t>
        </w:r>
      </w:ins>
    </w:p>
    <w:p w14:paraId="0D7FDC86" w14:textId="77777777" w:rsidR="00A259AE" w:rsidRDefault="00A259AE" w:rsidP="00A259AE">
      <w:pPr>
        <w:pStyle w:val="B3"/>
        <w:rPr>
          <w:lang w:val="en-US"/>
        </w:rPr>
      </w:pPr>
      <w:r>
        <w:rPr>
          <w:lang w:val="en-US"/>
        </w:rPr>
        <w:t>i)</w:t>
      </w:r>
      <w:r>
        <w:rPr>
          <w:lang w:val="en-US"/>
        </w:rPr>
        <w:tab/>
      </w:r>
      <w:r w:rsidRPr="00110039">
        <w:rPr>
          <w:lang w:val="en-US"/>
        </w:rPr>
        <w:t>the &lt;mc</w:t>
      </w:r>
      <w:r>
        <w:rPr>
          <w:lang w:val="en-US"/>
        </w:rPr>
        <w:t>video</w:t>
      </w:r>
      <w:r w:rsidRPr="00110039">
        <w:rPr>
          <w:lang w:val="en-US"/>
        </w:rPr>
        <w:t xml:space="preserve">-request-uri&gt; element set to the </w:t>
      </w:r>
      <w:r>
        <w:rPr>
          <w:lang w:val="en-US"/>
        </w:rPr>
        <w:t xml:space="preserve">MCVideo ID of the user </w:t>
      </w:r>
      <w:r>
        <w:t>in the primary MCVideo system</w:t>
      </w:r>
      <w:r w:rsidRPr="00110039">
        <w:rPr>
          <w:lang w:val="en-US"/>
        </w:rPr>
        <w:t>;</w:t>
      </w:r>
    </w:p>
    <w:p w14:paraId="7D3BC2EA" w14:textId="77777777" w:rsidR="00A259AE" w:rsidRDefault="00A259AE" w:rsidP="00A259AE">
      <w:pPr>
        <w:pStyle w:val="B3"/>
        <w:rPr>
          <w:lang w:val="en-US"/>
        </w:rPr>
      </w:pPr>
      <w:r>
        <w:rPr>
          <w:lang w:val="en-US"/>
        </w:rPr>
        <w:t>ii)</w:t>
      </w:r>
      <w:r>
        <w:rPr>
          <w:lang w:val="en-US"/>
        </w:rPr>
        <w:tab/>
        <w:t>the &lt;partner-mcvideo-id&gt; element set to the MCVideo ID of the user in the partner MCVideo system; and</w:t>
      </w:r>
    </w:p>
    <w:p w14:paraId="78B17AB9" w14:textId="77777777" w:rsidR="00A259AE" w:rsidRPr="006C461B" w:rsidRDefault="00A259AE" w:rsidP="00A259AE">
      <w:pPr>
        <w:pStyle w:val="B3"/>
        <w:rPr>
          <w:lang w:val="en-US"/>
        </w:rPr>
      </w:pPr>
      <w:r>
        <w:rPr>
          <w:lang w:val="en-US"/>
        </w:rPr>
        <w:t>iii)</w:t>
      </w:r>
      <w:r>
        <w:rPr>
          <w:lang w:val="en-US"/>
        </w:rPr>
        <w:tab/>
        <w:t>the &lt;migration-auth-result&gt; element set to "true"; and</w:t>
      </w:r>
    </w:p>
    <w:p w14:paraId="4BBE04D1" w14:textId="77777777" w:rsidR="00A259AE" w:rsidRDefault="00A259AE" w:rsidP="00A259AE">
      <w:pPr>
        <w:pStyle w:val="B2"/>
      </w:pPr>
      <w:r>
        <w:t>g</w:t>
      </w:r>
      <w:r w:rsidRPr="000E68E0">
        <w:t>)</w:t>
      </w:r>
      <w:r w:rsidRPr="000E68E0">
        <w:tab/>
        <w:t>send the SIP MESSAGE request towards the p</w:t>
      </w:r>
      <w:r>
        <w:t>rimary</w:t>
      </w:r>
      <w:r w:rsidRPr="000E68E0">
        <w:t xml:space="preserve"> MC</w:t>
      </w:r>
      <w:r>
        <w:t>Video</w:t>
      </w:r>
      <w:r w:rsidRPr="000E68E0">
        <w:t xml:space="preserve"> gateway according to the rules and procedures of 3GPP TS 24.229 [</w:t>
      </w:r>
      <w:r>
        <w:t>11</w:t>
      </w:r>
      <w:r w:rsidRPr="000E68E0">
        <w:t>].</w:t>
      </w:r>
    </w:p>
    <w:p w14:paraId="4915302D" w14:textId="191C877B" w:rsidR="00990186" w:rsidRPr="00084266" w:rsidRDefault="00990186" w:rsidP="00990186">
      <w:pPr>
        <w:pStyle w:val="Heading3"/>
      </w:pPr>
      <w:bookmarkStart w:id="2069" w:name="_Toc162945202"/>
      <w:r>
        <w:rPr>
          <w:lang w:val="en-US"/>
        </w:rPr>
        <w:t>7A.6.2</w:t>
      </w:r>
      <w:r>
        <w:rPr>
          <w:lang w:val="en-US"/>
        </w:rPr>
        <w:tab/>
      </w:r>
      <w:r>
        <w:t xml:space="preserve">Receiving SIP MESSAGE for MCVideo service </w:t>
      </w:r>
      <w:r w:rsidRPr="005F5123">
        <w:t>authori</w:t>
      </w:r>
      <w:r>
        <w:t>z</w:t>
      </w:r>
      <w:r w:rsidRPr="005F5123">
        <w:t>ation notification</w:t>
      </w:r>
      <w:bookmarkEnd w:id="2069"/>
    </w:p>
    <w:p w14:paraId="4CE61D17" w14:textId="77777777" w:rsidR="00990186" w:rsidRDefault="00990186" w:rsidP="00990186">
      <w:r>
        <w:t xml:space="preserve">Upon receipt of a </w:t>
      </w:r>
      <w:r w:rsidRPr="0073469F">
        <w:t>"</w:t>
      </w:r>
      <w:r w:rsidRPr="000332DB">
        <w:t xml:space="preserve">SIP MESSAGE request to </w:t>
      </w:r>
      <w:r>
        <w:t>notify about MCVideo service authorisation result</w:t>
      </w:r>
      <w:r w:rsidRPr="000332DB">
        <w:t xml:space="preserve"> for terminating participating</w:t>
      </w:r>
      <w:r>
        <w:t xml:space="preserve"> MCVideo </w:t>
      </w:r>
      <w:r w:rsidRPr="000332DB">
        <w:t>function</w:t>
      </w:r>
      <w:r>
        <w:t xml:space="preserve"> in primary MCVideo system", the </w:t>
      </w:r>
      <w:r w:rsidRPr="006E12C3">
        <w:t>participating</w:t>
      </w:r>
      <w:r>
        <w:t xml:space="preserve"> MCVideo function:</w:t>
      </w:r>
    </w:p>
    <w:p w14:paraId="32F6E707" w14:textId="77777777" w:rsidR="00990186" w:rsidRDefault="00990186" w:rsidP="00990186">
      <w:pPr>
        <w:pStyle w:val="B1"/>
        <w:rPr>
          <w:lang w:eastAsia="ko-KR"/>
        </w:rPr>
      </w:pPr>
      <w:r>
        <w:lastRenderedPageBreak/>
        <w:t>1</w:t>
      </w:r>
      <w:r w:rsidRPr="007B314E">
        <w:t>)</w:t>
      </w:r>
      <w:r>
        <w:tab/>
      </w:r>
      <w:r w:rsidRPr="001E1779">
        <w:t xml:space="preserve">shall </w:t>
      </w:r>
      <w:r>
        <w:t xml:space="preserve">identify the stored information using </w:t>
      </w:r>
      <w:r>
        <w:rPr>
          <w:lang w:val="en-US"/>
        </w:rPr>
        <w:t>primary-mcvideo-id</w:t>
      </w:r>
      <w:r w:rsidRPr="00110039">
        <w:rPr>
          <w:lang w:val="en-US"/>
        </w:rPr>
        <w:t>&gt;</w:t>
      </w:r>
      <w:r>
        <w:rPr>
          <w:lang w:val="en-US"/>
        </w:rPr>
        <w:t xml:space="preserve"> and &lt;partner-mcvideo-id&gt; elements included in an </w:t>
      </w:r>
      <w:r w:rsidRPr="004E7F11">
        <w:t>application/vnd.3gpp</w:t>
      </w:r>
      <w:r>
        <w:t>.mcvideo</w:t>
      </w:r>
      <w:r w:rsidRPr="004E7F11">
        <w:t>-info+xml MIME body</w:t>
      </w:r>
      <w:r>
        <w:t xml:space="preserve"> and update the determined stored information with MCVideo user’s MC service authorisation at partner MCVideo system; </w:t>
      </w:r>
    </w:p>
    <w:p w14:paraId="4509D20E" w14:textId="77777777" w:rsidR="00990186" w:rsidRDefault="00990186" w:rsidP="00990186">
      <w:pPr>
        <w:pStyle w:val="B1"/>
        <w:rPr>
          <w:lang w:eastAsia="ko-KR"/>
        </w:rPr>
      </w:pPr>
      <w:r>
        <w:t>2</w:t>
      </w:r>
      <w:r w:rsidRPr="007B314E">
        <w:t>)</w:t>
      </w:r>
      <w:r>
        <w:tab/>
        <w:t xml:space="preserve">shall use the </w:t>
      </w:r>
      <w:r w:rsidRPr="004214C1">
        <w:rPr>
          <w:noProof/>
        </w:rPr>
        <w:t>stored necessary information</w:t>
      </w:r>
      <w:r>
        <w:rPr>
          <w:noProof/>
        </w:rPr>
        <w:t xml:space="preserve"> for </w:t>
      </w:r>
      <w:r w:rsidRPr="004214C1">
        <w:rPr>
          <w:noProof/>
        </w:rPr>
        <w:t>proper</w:t>
      </w:r>
      <w:r>
        <w:rPr>
          <w:noProof/>
        </w:rPr>
        <w:t xml:space="preserve"> MCVideo call</w:t>
      </w:r>
      <w:r w:rsidRPr="004214C1">
        <w:rPr>
          <w:noProof/>
        </w:rPr>
        <w:t xml:space="preserve"> redirection</w:t>
      </w:r>
      <w:r>
        <w:t>;</w:t>
      </w:r>
    </w:p>
    <w:p w14:paraId="24CC4D1D" w14:textId="77777777" w:rsidR="00990186" w:rsidRDefault="00990186" w:rsidP="00990186">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 and</w:t>
      </w:r>
    </w:p>
    <w:p w14:paraId="706061F1" w14:textId="4CB705D6" w:rsidR="00990186" w:rsidRDefault="00990186" w:rsidP="00990186">
      <w:pPr>
        <w:pStyle w:val="B2"/>
      </w:pPr>
      <w:r>
        <w:t>4</w:t>
      </w:r>
      <w:r w:rsidRPr="007B314E">
        <w:t>)</w:t>
      </w:r>
      <w:r>
        <w:tab/>
        <w:t>shall execute the procedures as defined in the clause 7A</w:t>
      </w:r>
      <w:r w:rsidRPr="0073469F">
        <w:t>.</w:t>
      </w:r>
      <w:r>
        <w:t>6</w:t>
      </w:r>
      <w:r w:rsidRPr="0073469F">
        <w:t>.</w:t>
      </w:r>
      <w:r>
        <w:t>2</w:t>
      </w:r>
      <w:r w:rsidRPr="00D108ED">
        <w:t xml:space="preserve"> </w:t>
      </w:r>
      <w:r>
        <w:t>for sending the migration service deauthorization notification.</w:t>
      </w:r>
    </w:p>
    <w:p w14:paraId="4BEFBF27" w14:textId="6A7A361B" w:rsidR="0025009A" w:rsidRDefault="0025009A" w:rsidP="0025009A">
      <w:pPr>
        <w:pStyle w:val="Heading3"/>
      </w:pPr>
      <w:bookmarkStart w:id="2070" w:name="_Toc155363501"/>
      <w:bookmarkStart w:id="2071" w:name="_Toc162945203"/>
      <w:r>
        <w:t>7A</w:t>
      </w:r>
      <w:r w:rsidRPr="0073469F">
        <w:t>.</w:t>
      </w:r>
      <w:r>
        <w:t>6</w:t>
      </w:r>
      <w:r w:rsidRPr="0073469F">
        <w:t>.</w:t>
      </w:r>
      <w:r>
        <w:t>3</w:t>
      </w:r>
      <w:r w:rsidRPr="0073469F">
        <w:tab/>
      </w:r>
      <w:bookmarkEnd w:id="2070"/>
      <w:r>
        <w:t>SIP MESSAGE request for migration service deauthorization notification</w:t>
      </w:r>
      <w:bookmarkEnd w:id="2071"/>
    </w:p>
    <w:p w14:paraId="47850C2A" w14:textId="77777777" w:rsidR="0025009A" w:rsidRDefault="0025009A" w:rsidP="0025009A">
      <w:r>
        <w:t>If an MCVideo client that has been authorized for migration service in the partner MCVideo system is to be deauthorized because the MCVideo client completes the MCVideo service authorization in</w:t>
      </w:r>
      <w:r w:rsidRPr="00771B2C">
        <w:t xml:space="preserve"> the primary MC</w:t>
      </w:r>
      <w:r>
        <w:t>Video</w:t>
      </w:r>
      <w:r w:rsidRPr="00771B2C">
        <w:t xml:space="preserve"> system</w:t>
      </w:r>
      <w:r>
        <w:t xml:space="preserve"> or a different partner MCVideo system, the primary MCVideo server shall:</w:t>
      </w:r>
    </w:p>
    <w:p w14:paraId="56308EA8" w14:textId="77777777" w:rsidR="0025009A" w:rsidRDefault="0025009A" w:rsidP="0025009A">
      <w:pPr>
        <w:pStyle w:val="B1"/>
      </w:pPr>
      <w:r>
        <w:t>1)</w:t>
      </w:r>
      <w:r>
        <w:tab/>
        <w:t xml:space="preserve">generate </w:t>
      </w:r>
      <w:r w:rsidRPr="000E68E0">
        <w:t xml:space="preserve">a SIP </w:t>
      </w:r>
      <w:r>
        <w:t xml:space="preserve">MESSAGE </w:t>
      </w:r>
      <w:r w:rsidRPr="000E68E0">
        <w:t>request in accordance with 3GPP TS 24.229 [</w:t>
      </w:r>
      <w:r>
        <w:t>11</w:t>
      </w:r>
      <w:r w:rsidRPr="000E68E0">
        <w:t>] and IETF RFC 3428 [</w:t>
      </w:r>
      <w:r>
        <w:t>17</w:t>
      </w:r>
      <w:r w:rsidRPr="000E68E0">
        <w:t>]</w:t>
      </w:r>
      <w:r>
        <w:t>;</w:t>
      </w:r>
    </w:p>
    <w:p w14:paraId="1FDDB659" w14:textId="77777777" w:rsidR="0025009A" w:rsidRDefault="0025009A" w:rsidP="0025009A">
      <w:pPr>
        <w:pStyle w:val="B1"/>
      </w:pPr>
      <w:r>
        <w:t>2)</w:t>
      </w:r>
      <w:r>
        <w:tab/>
        <w:t>set the Request-URI in the SIP MESSAGE request to the public service identity identifying the participating MCVideo function serving the MCVideo user in the partner MCVideo system;</w:t>
      </w:r>
    </w:p>
    <w:p w14:paraId="17A93CB7" w14:textId="77777777" w:rsidR="0025009A" w:rsidRDefault="0025009A" w:rsidP="0025009A">
      <w:pPr>
        <w:pStyle w:val="B1"/>
      </w:pPr>
      <w:r>
        <w:t>3)</w:t>
      </w:r>
      <w:r>
        <w:tab/>
        <w:t xml:space="preserve">include, in the SIP MESSAGE request, </w:t>
      </w:r>
      <w:r w:rsidRPr="00A602C7">
        <w:t>an application/vnd.3gpp.mc</w:t>
      </w:r>
      <w:r>
        <w:t>video</w:t>
      </w:r>
      <w:r w:rsidRPr="00A602C7">
        <w:t>-info+xml MIME body with the &lt;mc</w:t>
      </w:r>
      <w:r>
        <w:t>video</w:t>
      </w:r>
      <w:r w:rsidRPr="00A602C7">
        <w:t>-Params&gt; element containing</w:t>
      </w:r>
      <w:r>
        <w:t>:</w:t>
      </w:r>
    </w:p>
    <w:p w14:paraId="528AFDCA" w14:textId="77777777" w:rsidR="0025009A" w:rsidRDefault="0025009A" w:rsidP="0025009A">
      <w:pPr>
        <w:pStyle w:val="B2"/>
        <w:rPr>
          <w:lang w:val="en-US"/>
        </w:rPr>
      </w:pPr>
      <w:r>
        <w:rPr>
          <w:lang w:val="en-US"/>
        </w:rPr>
        <w:t>a)</w:t>
      </w:r>
      <w:r>
        <w:rPr>
          <w:lang w:val="en-US"/>
        </w:rPr>
        <w:tab/>
      </w:r>
      <w:r w:rsidRPr="008C1B26">
        <w:rPr>
          <w:lang w:val="en-US"/>
        </w:rPr>
        <w:t>the &lt;req-type&gt; element set to "migration-service-deauthorization-notification";</w:t>
      </w:r>
    </w:p>
    <w:p w14:paraId="393708E6" w14:textId="77777777" w:rsidR="0025009A" w:rsidRDefault="0025009A" w:rsidP="0025009A">
      <w:pPr>
        <w:pStyle w:val="B2"/>
        <w:rPr>
          <w:lang w:val="en-US"/>
        </w:rPr>
      </w:pPr>
      <w:r>
        <w:rPr>
          <w:lang w:val="en-US"/>
        </w:rPr>
        <w:t>a)</w:t>
      </w:r>
      <w:r>
        <w:rPr>
          <w:lang w:val="en-US"/>
        </w:rPr>
        <w:tab/>
      </w:r>
      <w:r w:rsidRPr="00110039">
        <w:rPr>
          <w:lang w:val="en-US"/>
        </w:rPr>
        <w:t>the &lt;</w:t>
      </w:r>
      <w:r>
        <w:rPr>
          <w:lang w:val="en-US"/>
        </w:rPr>
        <w:t>primary-mcvideo-id</w:t>
      </w:r>
      <w:r w:rsidRPr="00110039">
        <w:rPr>
          <w:lang w:val="en-US"/>
        </w:rPr>
        <w:t xml:space="preserve">&gt; element set to the </w:t>
      </w:r>
      <w:r>
        <w:rPr>
          <w:lang w:val="en-US"/>
        </w:rPr>
        <w:t xml:space="preserve">MCVideo ID of the user </w:t>
      </w:r>
      <w:r>
        <w:t>in the primary MCVideo system</w:t>
      </w:r>
      <w:r w:rsidRPr="00110039">
        <w:rPr>
          <w:lang w:val="en-US"/>
        </w:rPr>
        <w:t>;</w:t>
      </w:r>
      <w:r>
        <w:rPr>
          <w:lang w:val="en-US"/>
        </w:rPr>
        <w:t xml:space="preserve"> and</w:t>
      </w:r>
    </w:p>
    <w:p w14:paraId="0F5D2338" w14:textId="77777777" w:rsidR="0025009A" w:rsidRDefault="0025009A" w:rsidP="0025009A">
      <w:pPr>
        <w:pStyle w:val="B2"/>
        <w:rPr>
          <w:lang w:val="en-US"/>
        </w:rPr>
      </w:pPr>
      <w:r>
        <w:rPr>
          <w:lang w:val="en-US"/>
        </w:rPr>
        <w:t>b)</w:t>
      </w:r>
      <w:r>
        <w:rPr>
          <w:lang w:val="en-US"/>
        </w:rPr>
        <w:tab/>
        <w:t>the &lt;partner-mcvideo-id&gt; element set to the MCVideo ID of the user in the partner MCVideo system; and</w:t>
      </w:r>
    </w:p>
    <w:p w14:paraId="79B8C5AF" w14:textId="64075AB9" w:rsidR="0025009A" w:rsidRPr="000E68E0" w:rsidRDefault="0025009A" w:rsidP="0025009A">
      <w:pPr>
        <w:pStyle w:val="B1"/>
      </w:pPr>
      <w:r>
        <w:t>4)</w:t>
      </w:r>
      <w:r>
        <w:tab/>
      </w:r>
      <w:r w:rsidRPr="00A602C7">
        <w:t>send the SIP MESSAGE request towards the primary MC</w:t>
      </w:r>
      <w:r>
        <w:t>Video</w:t>
      </w:r>
      <w:r w:rsidRPr="00A602C7">
        <w:t xml:space="preserve"> gateway according to the rules and procedures of 3GPP</w:t>
      </w:r>
      <w:r>
        <w:t> </w:t>
      </w:r>
      <w:r w:rsidRPr="00A602C7">
        <w:t>TS</w:t>
      </w:r>
      <w:r>
        <w:t> </w:t>
      </w:r>
      <w:r w:rsidRPr="00A602C7">
        <w:t>24.229</w:t>
      </w:r>
      <w:r>
        <w:t> </w:t>
      </w:r>
      <w:r w:rsidRPr="00A602C7">
        <w:t>[</w:t>
      </w:r>
      <w:r>
        <w:t>11</w:t>
      </w:r>
      <w:r w:rsidRPr="00A602C7">
        <w:t>].</w:t>
      </w:r>
    </w:p>
    <w:p w14:paraId="0AD49BC9" w14:textId="77777777" w:rsidR="00A259AE" w:rsidRPr="008C290B" w:rsidRDefault="00A259AE" w:rsidP="00A259AE"/>
    <w:p w14:paraId="6270330F" w14:textId="3E0BE4B6" w:rsidR="00A03B6C" w:rsidRPr="0079589D" w:rsidRDefault="00A03B6C" w:rsidP="00F1630B">
      <w:pPr>
        <w:pStyle w:val="Heading1"/>
      </w:pPr>
      <w:bookmarkStart w:id="2072" w:name="_CR8"/>
      <w:bookmarkStart w:id="2073" w:name="_Toc20152488"/>
      <w:bookmarkStart w:id="2074" w:name="_Toc27495153"/>
      <w:bookmarkStart w:id="2075" w:name="_Toc36108621"/>
      <w:bookmarkStart w:id="2076" w:name="_Toc45194409"/>
      <w:bookmarkStart w:id="2077" w:name="_Toc162945204"/>
      <w:bookmarkEnd w:id="2072"/>
      <w:r w:rsidRPr="0079589D">
        <w:t>8</w:t>
      </w:r>
      <w:r w:rsidRPr="0079589D">
        <w:tab/>
        <w:t>Affiliation</w:t>
      </w:r>
      <w:bookmarkEnd w:id="2073"/>
      <w:bookmarkEnd w:id="2074"/>
      <w:bookmarkEnd w:id="2075"/>
      <w:bookmarkEnd w:id="2076"/>
      <w:bookmarkEnd w:id="2077"/>
    </w:p>
    <w:p w14:paraId="0563B652" w14:textId="05FBE324" w:rsidR="00A03B6C" w:rsidRPr="0079589D" w:rsidRDefault="00A03B6C" w:rsidP="00F1630B">
      <w:pPr>
        <w:pStyle w:val="Heading2"/>
      </w:pPr>
      <w:bookmarkStart w:id="2078" w:name="_CR8_1"/>
      <w:bookmarkStart w:id="2079" w:name="_Toc20152489"/>
      <w:bookmarkStart w:id="2080" w:name="_Toc27495154"/>
      <w:bookmarkStart w:id="2081" w:name="_Toc36108622"/>
      <w:bookmarkStart w:id="2082" w:name="_Toc45194410"/>
      <w:bookmarkStart w:id="2083" w:name="_Toc162945205"/>
      <w:bookmarkEnd w:id="2078"/>
      <w:r w:rsidRPr="0079589D">
        <w:t>8.1</w:t>
      </w:r>
      <w:r w:rsidRPr="0079589D">
        <w:tab/>
        <w:t>General</w:t>
      </w:r>
      <w:bookmarkEnd w:id="2079"/>
      <w:bookmarkEnd w:id="2080"/>
      <w:bookmarkEnd w:id="2081"/>
      <w:bookmarkEnd w:id="2082"/>
      <w:bookmarkEnd w:id="2083"/>
    </w:p>
    <w:p w14:paraId="5D562288" w14:textId="77777777" w:rsidR="00322D6A" w:rsidRPr="0079589D" w:rsidRDefault="00C836A2" w:rsidP="00322D6A">
      <w:r>
        <w:t>Clause</w:t>
      </w:r>
      <w:r w:rsidR="00322D6A" w:rsidRPr="0079589D">
        <w:t> 8.2 contains the procedures for explicit affiliation at the MCVideo client, the MCVideo server serving the MCVideo user and the MCVideo server owning the MCVideo group.</w:t>
      </w:r>
    </w:p>
    <w:p w14:paraId="4C77A4D4" w14:textId="77777777" w:rsidR="00322D6A" w:rsidRPr="0079589D" w:rsidRDefault="00C836A2" w:rsidP="00322D6A">
      <w:r>
        <w:t>Clause</w:t>
      </w:r>
      <w:r w:rsidR="00322D6A" w:rsidRPr="0079589D">
        <w:t> 8.2 contains the procedures for implicit affiliation at the MCVideo server serving the MCVideo user and the MCVideo server owning the MCVideo group.</w:t>
      </w:r>
    </w:p>
    <w:p w14:paraId="24FB48A9" w14:textId="77777777" w:rsidR="00322D6A" w:rsidRPr="0079589D" w:rsidRDefault="00C836A2" w:rsidP="00322D6A">
      <w:r>
        <w:t>Clause</w:t>
      </w:r>
      <w:r w:rsidR="00322D6A" w:rsidRPr="0079589D">
        <w:t> 8.3 describes the coding used for explicit affiliation.</w:t>
      </w:r>
    </w:p>
    <w:p w14:paraId="571F4798" w14:textId="77777777" w:rsidR="00322D6A" w:rsidRPr="0079589D" w:rsidRDefault="00322D6A" w:rsidP="00322D6A">
      <w:r w:rsidRPr="0079589D">
        <w:t>The procedures for implicit affiliation in this clause are triggered at the MCVideo server serving the MCVideo user in the following circumstances:</w:t>
      </w:r>
    </w:p>
    <w:p w14:paraId="660A8801" w14:textId="77777777" w:rsidR="00322D6A" w:rsidRPr="0079589D" w:rsidRDefault="00322D6A" w:rsidP="00322D6A">
      <w:pPr>
        <w:pStyle w:val="B1"/>
      </w:pPr>
      <w:r w:rsidRPr="0079589D">
        <w:t>-</w:t>
      </w:r>
      <w:r w:rsidRPr="0079589D">
        <w:tab/>
        <w:t>on receipt of a SIP INVITE request or a SIP REFER request from an MCVideo client to join an MCVideo chat group, where the MCVideo client is not already affiliated to the MCVideo group;</w:t>
      </w:r>
    </w:p>
    <w:p w14:paraId="3D107CE2" w14:textId="77777777" w:rsidR="00322D6A" w:rsidRPr="0079589D" w:rsidRDefault="00322D6A" w:rsidP="00322D6A">
      <w:pPr>
        <w:pStyle w:val="B1"/>
      </w:pPr>
      <w:r w:rsidRPr="0079589D">
        <w:t>-</w:t>
      </w:r>
      <w:r w:rsidRPr="0079589D">
        <w:tab/>
        <w:t>on receipt of a SIP INVITE request or a SIP REFER request from an MCVideo client when attempting to initiate an MCVideo emergency group call or MCVideo imminent peril group call and the MCVideo client is not already affiliated to the MCVideo group;</w:t>
      </w:r>
    </w:p>
    <w:p w14:paraId="3C93C0DE" w14:textId="77777777" w:rsidR="00322D6A" w:rsidRPr="0079589D" w:rsidRDefault="00322D6A" w:rsidP="00322D6A">
      <w:pPr>
        <w:pStyle w:val="B1"/>
      </w:pPr>
      <w:r w:rsidRPr="0079589D">
        <w:lastRenderedPageBreak/>
        <w:t>-</w:t>
      </w:r>
      <w:r w:rsidRPr="0079589D">
        <w:tab/>
        <w:t>on receipt of a SIP MESSAGE request from an MCVideo client when initiating an MCVideo emergency alert targeted to an MCVideo group and the MCVideo client is not already affiliated to the MCVideo group; and</w:t>
      </w:r>
    </w:p>
    <w:p w14:paraId="0B5AEB87" w14:textId="77777777" w:rsidR="00322D6A" w:rsidRPr="0079589D" w:rsidRDefault="00322D6A" w:rsidP="00322D6A">
      <w:pPr>
        <w:pStyle w:val="B1"/>
      </w:pPr>
      <w:r w:rsidRPr="0079589D">
        <w:t>-</w:t>
      </w:r>
      <w:r w:rsidRPr="0079589D">
        <w:tab/>
        <w:t xml:space="preserve">on receipt of a SIP REGISTER request for service authorisation </w:t>
      </w:r>
      <w:r w:rsidR="00BF342D" w:rsidRPr="005B3CBE">
        <w:rPr>
          <w:noProof/>
        </w:rPr>
        <w:t xml:space="preserve">(as described in </w:t>
      </w:r>
      <w:r w:rsidR="00C836A2">
        <w:rPr>
          <w:noProof/>
        </w:rPr>
        <w:t>clause</w:t>
      </w:r>
      <w:r w:rsidR="00BF342D" w:rsidRPr="005B3CBE">
        <w:rPr>
          <w:noProof/>
        </w:rPr>
        <w:t> 7.3.2)</w:t>
      </w:r>
      <w:r w:rsidRPr="0079589D">
        <w:t xml:space="preserve"> or SIP PUBLISH request for service authorisation and service settings</w:t>
      </w:r>
      <w:r w:rsidR="00BF342D">
        <w:rPr>
          <w:lang w:val="en-US"/>
        </w:rPr>
        <w:t xml:space="preserve"> </w:t>
      </w:r>
      <w:r w:rsidR="00BF342D" w:rsidRPr="005B3CBE">
        <w:rPr>
          <w:noProof/>
        </w:rPr>
        <w:t xml:space="preserve">(as described in </w:t>
      </w:r>
      <w:r w:rsidR="00C836A2">
        <w:rPr>
          <w:noProof/>
        </w:rPr>
        <w:t>clause</w:t>
      </w:r>
      <w:r w:rsidR="00BF342D" w:rsidRPr="005B3CBE">
        <w:rPr>
          <w:noProof/>
        </w:rPr>
        <w:t> 7.3.2)</w:t>
      </w:r>
      <w:r w:rsidRPr="0079589D">
        <w:t>, as determined by configuration in the MCVideo user profile document</w:t>
      </w:r>
      <w:r w:rsidR="00BF342D" w:rsidRPr="00F42CCF">
        <w:rPr>
          <w:noProof/>
        </w:rPr>
        <w:t xml:space="preserve"> </w:t>
      </w:r>
      <w:r w:rsidR="00BF342D" w:rsidRPr="005B3CBE">
        <w:rPr>
          <w:noProof/>
        </w:rPr>
        <w:t>as specified in 3GPP TS </w:t>
      </w:r>
      <w:r w:rsidR="00BF342D">
        <w:rPr>
          <w:noProof/>
        </w:rPr>
        <w:t>24.484</w:t>
      </w:r>
      <w:r w:rsidR="00BF342D" w:rsidRPr="005B3CBE">
        <w:rPr>
          <w:noProof/>
        </w:rPr>
        <w:t> [</w:t>
      </w:r>
      <w:r w:rsidR="00BF342D">
        <w:rPr>
          <w:noProof/>
          <w:lang w:val="en-US"/>
        </w:rPr>
        <w:t>25</w:t>
      </w:r>
      <w:r w:rsidR="00BF342D" w:rsidRPr="005B3CBE">
        <w:rPr>
          <w:noProof/>
        </w:rPr>
        <w:t>]</w:t>
      </w:r>
      <w:r w:rsidRPr="0079589D">
        <w:t>.</w:t>
      </w:r>
    </w:p>
    <w:p w14:paraId="3A0A5C94" w14:textId="77777777" w:rsidR="00322D6A" w:rsidRPr="0079589D" w:rsidRDefault="00322D6A" w:rsidP="00322D6A">
      <w:r w:rsidRPr="0079589D">
        <w:t>The procedures for implicit affiliation in this clause are triggered at the MCVideo server owning the MCVideo group in the following circumstances:</w:t>
      </w:r>
    </w:p>
    <w:p w14:paraId="3A8E7EFF" w14:textId="77777777" w:rsidR="00322D6A" w:rsidRPr="0079589D" w:rsidRDefault="00322D6A" w:rsidP="00322D6A">
      <w:pPr>
        <w:pStyle w:val="B1"/>
      </w:pPr>
      <w:r w:rsidRPr="0079589D">
        <w:t>-</w:t>
      </w:r>
      <w:r w:rsidRPr="0079589D">
        <w:tab/>
        <w:t>on receipt of a SIP INVITE request from the MCVideo server serving the MCVideo user where an MCVideo user wants to join an MCVideo chat group and the MCVideo client is not already affiliated to the MCVideo group;</w:t>
      </w:r>
    </w:p>
    <w:p w14:paraId="07AABF54" w14:textId="77777777" w:rsidR="00322D6A" w:rsidRPr="0079589D" w:rsidRDefault="00322D6A" w:rsidP="00322D6A">
      <w:pPr>
        <w:pStyle w:val="B1"/>
      </w:pPr>
      <w:r w:rsidRPr="0079589D">
        <w:t>-</w:t>
      </w:r>
      <w:r w:rsidRPr="0079589D">
        <w:tab/>
        <w:t>on receipt of a SIP INVITE request from the MCVideo server serving the MCVideo user where an MCVideo user initiates an MCVideo emergency group call or MCVideo imminent peril group call and the MCVideo client is not already affiliated to the MCVideo group; and</w:t>
      </w:r>
    </w:p>
    <w:p w14:paraId="3C7A9FF4" w14:textId="77777777" w:rsidR="00322D6A" w:rsidRPr="0079589D" w:rsidRDefault="00322D6A" w:rsidP="00322D6A">
      <w:pPr>
        <w:pStyle w:val="B1"/>
      </w:pPr>
      <w:r w:rsidRPr="0079589D">
        <w:t>-</w:t>
      </w:r>
      <w:r w:rsidRPr="0079589D">
        <w:tab/>
        <w:t>on receipt of a SIP MESSAGE request from the MCVideo server serving the MCVideo user when the MCVideo user initiates an MCVideo emergency alert targeted to an MCVideo group and the MCVideo client is not already affiliated to the MCVideo group.</w:t>
      </w:r>
    </w:p>
    <w:p w14:paraId="47573473" w14:textId="35D0EF4D" w:rsidR="00A03B6C" w:rsidRPr="0079589D" w:rsidRDefault="00A03B6C" w:rsidP="00F1630B">
      <w:pPr>
        <w:pStyle w:val="Heading2"/>
      </w:pPr>
      <w:bookmarkStart w:id="2084" w:name="_CR8_2"/>
      <w:bookmarkStart w:id="2085" w:name="_Toc20152490"/>
      <w:bookmarkStart w:id="2086" w:name="_Toc27495155"/>
      <w:bookmarkStart w:id="2087" w:name="_Toc36108623"/>
      <w:bookmarkStart w:id="2088" w:name="_Toc45194411"/>
      <w:bookmarkStart w:id="2089" w:name="_Toc162945206"/>
      <w:bookmarkEnd w:id="2084"/>
      <w:r w:rsidRPr="0079589D">
        <w:t>8.2</w:t>
      </w:r>
      <w:r w:rsidRPr="0079589D">
        <w:tab/>
      </w:r>
      <w:r w:rsidR="00322D6A" w:rsidRPr="0079589D">
        <w:t>P</w:t>
      </w:r>
      <w:r w:rsidRPr="0079589D">
        <w:t>rocedures</w:t>
      </w:r>
      <w:bookmarkEnd w:id="2085"/>
      <w:bookmarkEnd w:id="2086"/>
      <w:bookmarkEnd w:id="2087"/>
      <w:bookmarkEnd w:id="2088"/>
      <w:bookmarkEnd w:id="2089"/>
    </w:p>
    <w:p w14:paraId="7783ED53" w14:textId="2AE1DA38" w:rsidR="00322D6A" w:rsidRPr="0079589D" w:rsidRDefault="00322D6A" w:rsidP="00F1630B">
      <w:pPr>
        <w:pStyle w:val="Heading3"/>
      </w:pPr>
      <w:bookmarkStart w:id="2090" w:name="_CR8_2_1"/>
      <w:bookmarkStart w:id="2091" w:name="_Toc20152491"/>
      <w:bookmarkStart w:id="2092" w:name="_Toc27495156"/>
      <w:bookmarkStart w:id="2093" w:name="_Toc36108624"/>
      <w:bookmarkStart w:id="2094" w:name="_Toc45194412"/>
      <w:bookmarkStart w:id="2095" w:name="_Toc162945207"/>
      <w:bookmarkEnd w:id="2090"/>
      <w:r w:rsidRPr="0079589D">
        <w:t>8.2.1</w:t>
      </w:r>
      <w:r w:rsidRPr="0079589D">
        <w:tab/>
        <w:t>MCVideo client procedures</w:t>
      </w:r>
      <w:bookmarkEnd w:id="2091"/>
      <w:bookmarkEnd w:id="2092"/>
      <w:bookmarkEnd w:id="2093"/>
      <w:bookmarkEnd w:id="2094"/>
      <w:bookmarkEnd w:id="2095"/>
    </w:p>
    <w:p w14:paraId="1B348948" w14:textId="020D110A" w:rsidR="00322D6A" w:rsidRPr="0079589D" w:rsidRDefault="00322D6A" w:rsidP="00F1630B">
      <w:pPr>
        <w:pStyle w:val="Heading4"/>
      </w:pPr>
      <w:bookmarkStart w:id="2096" w:name="_CR8_2_1_1"/>
      <w:bookmarkStart w:id="2097" w:name="_Toc20152492"/>
      <w:bookmarkStart w:id="2098" w:name="_Toc27495157"/>
      <w:bookmarkStart w:id="2099" w:name="_Toc36108625"/>
      <w:bookmarkStart w:id="2100" w:name="_Toc45194413"/>
      <w:bookmarkStart w:id="2101" w:name="_Toc162945208"/>
      <w:bookmarkEnd w:id="2096"/>
      <w:r w:rsidRPr="0079589D">
        <w:t>8.2.1.1</w:t>
      </w:r>
      <w:r w:rsidRPr="0079589D">
        <w:tab/>
        <w:t>General</w:t>
      </w:r>
      <w:bookmarkEnd w:id="2097"/>
      <w:bookmarkEnd w:id="2098"/>
      <w:bookmarkEnd w:id="2099"/>
      <w:bookmarkEnd w:id="2100"/>
      <w:bookmarkEnd w:id="2101"/>
    </w:p>
    <w:p w14:paraId="49835A02" w14:textId="77777777" w:rsidR="00322D6A" w:rsidRPr="0079589D" w:rsidRDefault="00322D6A" w:rsidP="00322D6A">
      <w:r w:rsidRPr="0079589D">
        <w:t>The MCVideo client procedures consist of:</w:t>
      </w:r>
    </w:p>
    <w:p w14:paraId="4F20EA2C" w14:textId="77777777" w:rsidR="00322D6A" w:rsidRPr="0079589D" w:rsidRDefault="00322D6A" w:rsidP="00322D6A">
      <w:pPr>
        <w:pStyle w:val="B1"/>
      </w:pPr>
      <w:r w:rsidRPr="0079589D">
        <w:t>-</w:t>
      </w:r>
      <w:r w:rsidRPr="0079589D">
        <w:tab/>
        <w:t>an affiliation status change procedure;</w:t>
      </w:r>
    </w:p>
    <w:p w14:paraId="3CC485F5" w14:textId="77777777" w:rsidR="00322D6A" w:rsidRPr="0079589D" w:rsidRDefault="00322D6A" w:rsidP="00322D6A">
      <w:pPr>
        <w:pStyle w:val="B1"/>
      </w:pPr>
      <w:r w:rsidRPr="0079589D">
        <w:t>-</w:t>
      </w:r>
      <w:r w:rsidRPr="0079589D">
        <w:tab/>
        <w:t>an affiliation status determination procedure;</w:t>
      </w:r>
    </w:p>
    <w:p w14:paraId="5A53D807" w14:textId="77777777" w:rsidR="00322D6A" w:rsidRPr="0079589D" w:rsidRDefault="00322D6A" w:rsidP="00322D6A">
      <w:pPr>
        <w:pStyle w:val="B1"/>
        <w:rPr>
          <w:lang w:val="en-US"/>
        </w:rPr>
      </w:pPr>
      <w:r w:rsidRPr="0079589D">
        <w:t>-</w:t>
      </w:r>
      <w:r w:rsidRPr="0079589D">
        <w:tab/>
        <w:t xml:space="preserve">a procedure for </w:t>
      </w:r>
      <w:r w:rsidRPr="0079589D">
        <w:rPr>
          <w:lang w:val="en-US"/>
        </w:rPr>
        <w:t xml:space="preserve">sending </w:t>
      </w:r>
      <w:r w:rsidRPr="0079589D">
        <w:t>affiliation status</w:t>
      </w:r>
      <w:r w:rsidRPr="0079589D">
        <w:rPr>
          <w:lang w:val="en-US"/>
        </w:rPr>
        <w:t xml:space="preserve"> change request in negotiated mode to target MCVideo user;</w:t>
      </w:r>
    </w:p>
    <w:p w14:paraId="5D935E15" w14:textId="77777777" w:rsidR="00322D6A" w:rsidRPr="0079589D" w:rsidRDefault="00322D6A" w:rsidP="00322D6A">
      <w:pPr>
        <w:pStyle w:val="B1"/>
      </w:pPr>
      <w:r w:rsidRPr="0079589D">
        <w:rPr>
          <w:lang w:val="en-US"/>
        </w:rPr>
        <w:t>-</w:t>
      </w:r>
      <w:r w:rsidRPr="0079589D">
        <w:rPr>
          <w:lang w:val="en-US"/>
        </w:rPr>
        <w:tab/>
      </w:r>
      <w:r w:rsidRPr="0079589D">
        <w:t xml:space="preserve">a procedure for </w:t>
      </w:r>
      <w:r w:rsidRPr="0079589D">
        <w:rPr>
          <w:lang w:val="en-US"/>
        </w:rPr>
        <w:t xml:space="preserve">receiving </w:t>
      </w:r>
      <w:r w:rsidRPr="0079589D">
        <w:t>affiliation status</w:t>
      </w:r>
      <w:r w:rsidRPr="0079589D">
        <w:rPr>
          <w:lang w:val="en-US"/>
        </w:rPr>
        <w:t xml:space="preserve"> change request in negotiated mode from authorized MCVideo user</w:t>
      </w:r>
      <w:r w:rsidR="009F6865" w:rsidRPr="00CB4E86">
        <w:t>; and</w:t>
      </w:r>
    </w:p>
    <w:p w14:paraId="798D27CA" w14:textId="77777777" w:rsidR="009F6865" w:rsidRPr="0079589D" w:rsidRDefault="009F6865" w:rsidP="009F6865">
      <w:pPr>
        <w:pStyle w:val="B1"/>
      </w:pPr>
      <w:r>
        <w:t>-</w:t>
      </w:r>
      <w:r>
        <w:tab/>
        <w:t>a rules based affiliation status change procedure</w:t>
      </w:r>
      <w:r w:rsidRPr="0079589D">
        <w:t>.</w:t>
      </w:r>
    </w:p>
    <w:p w14:paraId="373C5A42" w14:textId="77777777" w:rsidR="00322D6A" w:rsidRPr="0079589D" w:rsidRDefault="00322D6A" w:rsidP="00322D6A">
      <w:r w:rsidRPr="0079589D">
        <w:t>In order to obtain information about success or rejection of changes triggered by the affiliation status change procedure for an MCVideo user, the MCVideo client needs to initiate the affiliation status determination procedure for the MCVideo user before starting the affiliation status change procedure for the MCVideo user.</w:t>
      </w:r>
    </w:p>
    <w:p w14:paraId="215F62C8" w14:textId="01755CEF" w:rsidR="00322D6A" w:rsidRPr="0079589D" w:rsidRDefault="00322D6A" w:rsidP="00F1630B">
      <w:pPr>
        <w:pStyle w:val="Heading4"/>
      </w:pPr>
      <w:bookmarkStart w:id="2102" w:name="_CR8_2_1_2"/>
      <w:bookmarkStart w:id="2103" w:name="_Toc20152493"/>
      <w:bookmarkStart w:id="2104" w:name="_Toc27495158"/>
      <w:bookmarkStart w:id="2105" w:name="_Toc36108626"/>
      <w:bookmarkStart w:id="2106" w:name="_Toc45194414"/>
      <w:bookmarkStart w:id="2107" w:name="_Toc162945209"/>
      <w:bookmarkEnd w:id="2102"/>
      <w:r w:rsidRPr="0079589D">
        <w:t>8.2.1.2</w:t>
      </w:r>
      <w:r w:rsidRPr="0079589D">
        <w:tab/>
        <w:t>Affiliation status change procedure</w:t>
      </w:r>
      <w:bookmarkEnd w:id="2103"/>
      <w:bookmarkEnd w:id="2104"/>
      <w:bookmarkEnd w:id="2105"/>
      <w:bookmarkEnd w:id="2106"/>
      <w:bookmarkEnd w:id="2107"/>
    </w:p>
    <w:p w14:paraId="635D4D19" w14:textId="77777777" w:rsidR="00322D6A" w:rsidRPr="0079589D" w:rsidRDefault="00322D6A" w:rsidP="00322D6A">
      <w:r w:rsidRPr="0079589D">
        <w:t>In order:</w:t>
      </w:r>
    </w:p>
    <w:p w14:paraId="0D63AC00" w14:textId="77777777" w:rsidR="00322D6A" w:rsidRPr="0079589D" w:rsidRDefault="00322D6A" w:rsidP="00322D6A">
      <w:pPr>
        <w:pStyle w:val="B1"/>
      </w:pPr>
      <w:r w:rsidRPr="0079589D">
        <w:t>-</w:t>
      </w:r>
      <w:r w:rsidRPr="0079589D">
        <w:tab/>
        <w:t xml:space="preserve">to indicate that an MCVideo user is interested in one or more MCVideo group(s) </w:t>
      </w:r>
      <w:r w:rsidRPr="0079589D">
        <w:rPr>
          <w:rFonts w:eastAsia="SimSun"/>
        </w:rPr>
        <w:t>at an MCVideo client</w:t>
      </w:r>
      <w:r w:rsidRPr="0079589D">
        <w:t>;</w:t>
      </w:r>
    </w:p>
    <w:p w14:paraId="43CA2F67" w14:textId="77777777" w:rsidR="00322D6A" w:rsidRPr="0079589D" w:rsidRDefault="00322D6A" w:rsidP="00322D6A">
      <w:pPr>
        <w:pStyle w:val="B1"/>
      </w:pPr>
      <w:r w:rsidRPr="0079589D">
        <w:t>-</w:t>
      </w:r>
      <w:r w:rsidRPr="0079589D">
        <w:tab/>
        <w:t xml:space="preserve">to indicate that the MCVideo user is no longer interested in one or more MCVideo group(s) </w:t>
      </w:r>
      <w:r w:rsidRPr="0079589D">
        <w:rPr>
          <w:rFonts w:eastAsia="SimSun"/>
        </w:rPr>
        <w:t>at the MCVideo client</w:t>
      </w:r>
      <w:r w:rsidRPr="0079589D">
        <w:t>;</w:t>
      </w:r>
    </w:p>
    <w:p w14:paraId="3E894D1F" w14:textId="77777777" w:rsidR="00322D6A" w:rsidRPr="0079589D" w:rsidRDefault="00322D6A" w:rsidP="00322D6A">
      <w:pPr>
        <w:pStyle w:val="B1"/>
      </w:pPr>
      <w:r w:rsidRPr="0079589D">
        <w:t>-</w:t>
      </w:r>
      <w:r w:rsidRPr="0079589D">
        <w:tab/>
        <w:t xml:space="preserve">to refresh indication of an MCVideo user interest in one or more MCVideo group(s) </w:t>
      </w:r>
      <w:r w:rsidRPr="0079589D">
        <w:rPr>
          <w:rFonts w:eastAsia="SimSun"/>
        </w:rPr>
        <w:t>at an MCVideo client</w:t>
      </w:r>
      <w:r w:rsidRPr="0079589D">
        <w:t xml:space="preserve"> due to near expiration of the expiration time of an MCVideo group with the affiliation status set to the "affiliated" state received in a SIP NOTIFY request in </w:t>
      </w:r>
      <w:r w:rsidR="00C836A2">
        <w:t>clause</w:t>
      </w:r>
      <w:r w:rsidRPr="0079589D">
        <w:t> 8.2.1.3;</w:t>
      </w:r>
    </w:p>
    <w:p w14:paraId="34607BC6" w14:textId="77777777" w:rsidR="00322D6A" w:rsidRPr="0079589D" w:rsidRDefault="00322D6A" w:rsidP="00322D6A">
      <w:pPr>
        <w:pStyle w:val="B1"/>
      </w:pPr>
      <w:r w:rsidRPr="0079589D">
        <w:t>-</w:t>
      </w:r>
      <w:r w:rsidRPr="0079589D">
        <w:tab/>
        <w:t>to send an affiliation status</w:t>
      </w:r>
      <w:r w:rsidRPr="0079589D">
        <w:rPr>
          <w:lang w:val="en-US"/>
        </w:rPr>
        <w:t xml:space="preserve"> change request in mandatory mode to another MCVideo user;</w:t>
      </w:r>
    </w:p>
    <w:p w14:paraId="747928C7" w14:textId="77777777" w:rsidR="009F6865" w:rsidRDefault="009F6865" w:rsidP="009F6865">
      <w:pPr>
        <w:pStyle w:val="B1"/>
      </w:pPr>
      <w:r>
        <w:t>-</w:t>
      </w:r>
      <w:r>
        <w:tab/>
        <w:t xml:space="preserve">to indicate that an </w:t>
      </w:r>
      <w:r w:rsidRPr="0079589D">
        <w:rPr>
          <w:lang w:val="en-US"/>
        </w:rPr>
        <w:t>MCVideo</w:t>
      </w:r>
      <w:r>
        <w:t xml:space="preserve"> user is interested in one or more </w:t>
      </w:r>
      <w:r w:rsidRPr="0079589D">
        <w:rPr>
          <w:lang w:val="en-US"/>
        </w:rPr>
        <w:t>MCVideo</w:t>
      </w:r>
      <w:r>
        <w:t xml:space="preserve"> group(s) at an </w:t>
      </w:r>
      <w:r w:rsidRPr="0079589D">
        <w:rPr>
          <w:lang w:val="en-US"/>
        </w:rPr>
        <w:t>MCVideo</w:t>
      </w:r>
      <w:r>
        <w:t xml:space="preserve"> client triggered by functional alias activation criteria;</w:t>
      </w:r>
    </w:p>
    <w:p w14:paraId="671E4FEE" w14:textId="77777777" w:rsidR="009F6865" w:rsidRPr="0073469F" w:rsidRDefault="009F6865" w:rsidP="009F6865">
      <w:pPr>
        <w:pStyle w:val="B1"/>
      </w:pPr>
      <w:r>
        <w:lastRenderedPageBreak/>
        <w:t>-</w:t>
      </w:r>
      <w:r>
        <w:tab/>
      </w:r>
      <w:r w:rsidRPr="0073469F">
        <w:t xml:space="preserve">to indicate that the </w:t>
      </w:r>
      <w:r w:rsidRPr="0079589D">
        <w:rPr>
          <w:lang w:val="en-US"/>
        </w:rPr>
        <w:t>MCVideo</w:t>
      </w:r>
      <w:r>
        <w:t xml:space="preserve"> </w:t>
      </w:r>
      <w:r w:rsidRPr="0073469F">
        <w:t xml:space="preserve">user is no longer interested in one or more </w:t>
      </w:r>
      <w:r w:rsidRPr="0079589D">
        <w:rPr>
          <w:lang w:val="en-US"/>
        </w:rPr>
        <w:t>MCVideo</w:t>
      </w:r>
      <w:r>
        <w:t xml:space="preserve"> </w:t>
      </w:r>
      <w:r w:rsidRPr="0073469F">
        <w:t xml:space="preserve">group(s) </w:t>
      </w:r>
      <w:r w:rsidRPr="0073469F">
        <w:rPr>
          <w:rFonts w:eastAsia="SimSun"/>
        </w:rPr>
        <w:t xml:space="preserve">at the </w:t>
      </w:r>
      <w:r w:rsidRPr="0079589D">
        <w:rPr>
          <w:lang w:val="en-US"/>
        </w:rPr>
        <w:t>MCVideo</w:t>
      </w:r>
      <w:r>
        <w:t xml:space="preserve"> </w:t>
      </w:r>
      <w:r w:rsidRPr="0073469F">
        <w:rPr>
          <w:rFonts w:eastAsia="SimSun"/>
        </w:rPr>
        <w:t>client</w:t>
      </w:r>
      <w:r w:rsidRPr="00D07FF2">
        <w:t xml:space="preserve"> </w:t>
      </w:r>
      <w:r>
        <w:t>client triggered functional alias deactivation criteria; or</w:t>
      </w:r>
    </w:p>
    <w:p w14:paraId="10ED3E32" w14:textId="77777777" w:rsidR="00322D6A" w:rsidRPr="0079589D" w:rsidRDefault="00322D6A" w:rsidP="00322D6A">
      <w:pPr>
        <w:pStyle w:val="B1"/>
      </w:pPr>
      <w:r w:rsidRPr="0079589D">
        <w:t>-</w:t>
      </w:r>
      <w:r w:rsidRPr="0079589D">
        <w:tab/>
        <w:t>any combination of the above;</w:t>
      </w:r>
    </w:p>
    <w:p w14:paraId="7877CABE" w14:textId="77777777" w:rsidR="00322D6A" w:rsidRPr="0079589D" w:rsidRDefault="00322D6A" w:rsidP="00322D6A">
      <w:r w:rsidRPr="0079589D">
        <w:t>the MCVideo client shall generate a SIP PUBLISH request according to 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t>.</w:t>
      </w:r>
    </w:p>
    <w:p w14:paraId="26A9DF46" w14:textId="77777777" w:rsidR="009F6865" w:rsidRDefault="009F6865" w:rsidP="009F6865">
      <w:r w:rsidRPr="00B21F57">
        <w:t xml:space="preserve">When the </w:t>
      </w:r>
      <w:r w:rsidRPr="0079589D">
        <w:rPr>
          <w:lang w:val="en-US"/>
        </w:rPr>
        <w:t>MCVideo</w:t>
      </w:r>
      <w:r w:rsidRPr="00A07E7A">
        <w:t xml:space="preserve"> </w:t>
      </w:r>
      <w:r w:rsidRPr="00B21F57">
        <w:t>user indicates</w:t>
      </w:r>
      <w:r>
        <w:t xml:space="preserve"> that he</w:t>
      </w:r>
      <w:r w:rsidRPr="00B21F57">
        <w:t xml:space="preserve"> is no longer interested in one or more </w:t>
      </w:r>
      <w:r w:rsidRPr="0079589D">
        <w:rPr>
          <w:lang w:val="en-US"/>
        </w:rPr>
        <w:t>MCVideo</w:t>
      </w:r>
      <w:r w:rsidRPr="00A07E7A">
        <w:t xml:space="preserve"> </w:t>
      </w:r>
      <w:r w:rsidRPr="00B21F57">
        <w:t xml:space="preserve">group(s) at the </w:t>
      </w:r>
      <w:r w:rsidRPr="0079589D">
        <w:rPr>
          <w:lang w:val="en-US"/>
        </w:rPr>
        <w:t>MCVideo</w:t>
      </w:r>
      <w:r w:rsidRPr="00A07E7A">
        <w:t xml:space="preserve"> </w:t>
      </w:r>
      <w:r w:rsidRPr="00B21F57">
        <w:t xml:space="preserve">client, the </w:t>
      </w:r>
      <w:r w:rsidRPr="0079589D">
        <w:rPr>
          <w:lang w:val="en-US"/>
        </w:rPr>
        <w:t>MCVideo</w:t>
      </w:r>
      <w:r w:rsidRPr="00A07E7A">
        <w:t xml:space="preserve"> </w:t>
      </w:r>
      <w:r w:rsidRPr="00B21F57">
        <w:t xml:space="preserve">client shall first check </w:t>
      </w:r>
      <w:r>
        <w:t xml:space="preserve">value of </w:t>
      </w:r>
      <w:r w:rsidRPr="00B21F57">
        <w:t xml:space="preserve">the </w:t>
      </w:r>
      <w:r w:rsidR="00F57E1B" w:rsidRPr="00F55217">
        <w:t>&lt;</w:t>
      </w:r>
      <w:r w:rsidR="00F57E1B" w:rsidRPr="00AB5770">
        <w:t>manual-de</w:t>
      </w:r>
      <w:r w:rsidR="00F57E1B">
        <w:t>affiliation</w:t>
      </w:r>
      <w:r w:rsidR="00F57E1B" w:rsidRPr="00AB5770">
        <w:t>-not-allowed</w:t>
      </w:r>
      <w:r w:rsidR="00F57E1B" w:rsidRPr="00A524DA">
        <w:t>-if-</w:t>
      </w:r>
      <w:r w:rsidR="00F57E1B">
        <w:t>affiliation-rules-are</w:t>
      </w:r>
      <w:r w:rsidR="00F57E1B" w:rsidRPr="00AB5770">
        <w:t>-met</w:t>
      </w:r>
      <w:r w:rsidR="00F57E1B" w:rsidRPr="00F55217">
        <w:t>&gt;</w:t>
      </w:r>
      <w:r w:rsidRPr="00B21F57">
        <w:t xml:space="preserve"> element </w:t>
      </w:r>
      <w:r>
        <w:t xml:space="preserve">if present </w:t>
      </w:r>
      <w:r w:rsidRPr="00B21F57">
        <w:t xml:space="preserve">within the </w:t>
      </w:r>
      <w:r w:rsidRPr="0079589D">
        <w:rPr>
          <w:lang w:val="en-US"/>
        </w:rPr>
        <w:t>MCVideo</w:t>
      </w:r>
      <w:r w:rsidRPr="00A07E7A">
        <w:t xml:space="preserve"> </w:t>
      </w:r>
      <w:r w:rsidRPr="00B21F57">
        <w:t xml:space="preserve">user profile document (see the </w:t>
      </w:r>
      <w:r w:rsidRPr="0079589D">
        <w:rPr>
          <w:lang w:val="en-US"/>
        </w:rPr>
        <w:t>MCVideo</w:t>
      </w:r>
      <w:r w:rsidRPr="00A07E7A">
        <w:t xml:space="preserve"> </w:t>
      </w:r>
      <w:r w:rsidRPr="00B21F57">
        <w:t xml:space="preserve">user profile document </w:t>
      </w:r>
      <w:r>
        <w:t xml:space="preserve">specified </w:t>
      </w:r>
      <w:r w:rsidRPr="00B21F57">
        <w:t>in 3GPP</w:t>
      </w:r>
      <w:r>
        <w:t> </w:t>
      </w:r>
      <w:r w:rsidRPr="00B21F57">
        <w:t>TS</w:t>
      </w:r>
      <w:r>
        <w:t> </w:t>
      </w:r>
      <w:r w:rsidRPr="00B21F57">
        <w:t>24.484</w:t>
      </w:r>
      <w:r>
        <w:t> </w:t>
      </w:r>
      <w:r w:rsidRPr="00B21F57">
        <w:t>[</w:t>
      </w:r>
      <w:r>
        <w:rPr>
          <w:lang w:eastAsia="ko-KR"/>
        </w:rPr>
        <w:t>25</w:t>
      </w:r>
      <w:r w:rsidRPr="00B21F57">
        <w:t xml:space="preserve">]). If the affiliation to the </w:t>
      </w:r>
      <w:r>
        <w:t>g</w:t>
      </w:r>
      <w:r w:rsidRPr="00B21F57">
        <w:t xml:space="preserve">roup has been activated due to a </w:t>
      </w:r>
      <w:r>
        <w:t>rule being fulfilled</w:t>
      </w:r>
      <w:r w:rsidRPr="00B21F57">
        <w:t xml:space="preserve"> and the </w:t>
      </w:r>
      <w:r w:rsidR="00F57E1B" w:rsidRPr="00F55217">
        <w:t>&lt;</w:t>
      </w:r>
      <w:r w:rsidR="00F57E1B" w:rsidRPr="00AB5770">
        <w:t>manual-de</w:t>
      </w:r>
      <w:r w:rsidR="00F57E1B">
        <w:t>affiliation</w:t>
      </w:r>
      <w:r w:rsidR="00F57E1B" w:rsidRPr="00AB5770">
        <w:t>-not-allowed</w:t>
      </w:r>
      <w:r w:rsidR="00F57E1B" w:rsidRPr="00A524DA">
        <w:t>-if-</w:t>
      </w:r>
      <w:r w:rsidR="00F57E1B">
        <w:t>affiliation-rules-are</w:t>
      </w:r>
      <w:r w:rsidR="00F57E1B" w:rsidRPr="00AB5770">
        <w:t>-met</w:t>
      </w:r>
      <w:r w:rsidR="00F57E1B" w:rsidRPr="00F55217">
        <w:t>&gt;</w:t>
      </w:r>
      <w:r w:rsidRPr="00B21F57">
        <w:t xml:space="preserve"> element is </w:t>
      </w:r>
      <w:r>
        <w:t xml:space="preserve">present and is </w:t>
      </w:r>
      <w:r w:rsidRPr="00B21F57">
        <w:t xml:space="preserve">set to a value of "true", the </w:t>
      </w:r>
      <w:r w:rsidRPr="0079589D">
        <w:rPr>
          <w:lang w:val="en-US"/>
        </w:rPr>
        <w:t>MCVideo</w:t>
      </w:r>
      <w:r w:rsidRPr="00A07E7A">
        <w:t xml:space="preserve"> </w:t>
      </w:r>
      <w:r w:rsidRPr="00B21F57">
        <w:t xml:space="preserve">client shall suppress the </w:t>
      </w:r>
      <w:r w:rsidRPr="0079589D">
        <w:rPr>
          <w:lang w:val="en-US"/>
        </w:rPr>
        <w:t>MCVideo</w:t>
      </w:r>
      <w:r w:rsidRPr="00A07E7A">
        <w:t xml:space="preserve"> </w:t>
      </w:r>
      <w:r w:rsidRPr="00B21F57">
        <w:t>user</w:t>
      </w:r>
      <w:r w:rsidR="00846B7E">
        <w:t>'</w:t>
      </w:r>
      <w:r w:rsidRPr="00B21F57">
        <w:t>s request.</w:t>
      </w:r>
    </w:p>
    <w:p w14:paraId="5DE74AD5" w14:textId="77777777" w:rsidR="009F6865" w:rsidRPr="0073469F" w:rsidRDefault="009F6865" w:rsidP="009F6865">
      <w:pPr>
        <w:pStyle w:val="NO"/>
      </w:pPr>
      <w:r w:rsidRPr="00D66CDE">
        <w:rPr>
          <w:rFonts w:eastAsia="SimSun"/>
        </w:rPr>
        <w:t>NOTE</w:t>
      </w:r>
      <w:r w:rsidRPr="00CB4E86">
        <w:rPr>
          <w:rFonts w:eastAsia="SimSun"/>
        </w:rPr>
        <w:t> </w:t>
      </w:r>
      <w:r w:rsidRPr="00D66CDE">
        <w:rPr>
          <w:rFonts w:eastAsia="SimSun"/>
        </w:rPr>
        <w:t>1:</w:t>
      </w:r>
      <w:r w:rsidRPr="00D66CDE">
        <w:rPr>
          <w:rFonts w:eastAsia="SimSun"/>
        </w:rPr>
        <w:tab/>
        <w:t>If the request is suppressed, a notification message can be displayed to the user</w:t>
      </w:r>
    </w:p>
    <w:p w14:paraId="0D2EB562" w14:textId="77777777" w:rsidR="00322D6A" w:rsidRPr="0079589D" w:rsidRDefault="00322D6A" w:rsidP="00322D6A">
      <w:r w:rsidRPr="0079589D">
        <w:t>In the SIP PUBLISH request, the MCVideo client:</w:t>
      </w:r>
    </w:p>
    <w:p w14:paraId="53F12892" w14:textId="77777777" w:rsidR="00322D6A" w:rsidRPr="0079589D" w:rsidRDefault="00322D6A" w:rsidP="00322D6A">
      <w:pPr>
        <w:pStyle w:val="B1"/>
        <w:rPr>
          <w:rFonts w:eastAsia="SimSun"/>
        </w:rPr>
      </w:pPr>
      <w:r w:rsidRPr="0079589D">
        <w:rPr>
          <w:rFonts w:eastAsia="SimSun"/>
        </w:rPr>
        <w:t>1)</w:t>
      </w:r>
      <w:r w:rsidRPr="0079589D">
        <w:rPr>
          <w:rFonts w:eastAsia="SimSun"/>
        </w:rPr>
        <w:tab/>
        <w:t xml:space="preserve">shall set the Request-URI to the </w:t>
      </w:r>
      <w:r w:rsidRPr="0079589D">
        <w:t xml:space="preserve">public service identity identifying the </w:t>
      </w:r>
      <w:r w:rsidRPr="0079589D">
        <w:rPr>
          <w:lang w:val="en-US"/>
        </w:rPr>
        <w:t xml:space="preserve">originating </w:t>
      </w:r>
      <w:r w:rsidRPr="0079589D">
        <w:t>participating MCVideo function serving the MCVideo user</w:t>
      </w:r>
      <w:r w:rsidRPr="0079589D">
        <w:rPr>
          <w:rFonts w:eastAsia="SimSun"/>
        </w:rPr>
        <w:t>;</w:t>
      </w:r>
    </w:p>
    <w:p w14:paraId="65AE5D2D" w14:textId="77777777" w:rsidR="00322D6A" w:rsidRPr="0079589D" w:rsidRDefault="00322D6A" w:rsidP="00322D6A">
      <w:pPr>
        <w:pStyle w:val="B1"/>
        <w:rPr>
          <w:lang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MCVideo client </w:t>
      </w:r>
      <w:r w:rsidRPr="0079589D">
        <w:t xml:space="preserve">shall include the &lt;mcvideo-request-uri&gt; element set to the </w:t>
      </w:r>
      <w:r w:rsidRPr="0079589D">
        <w:rPr>
          <w:lang w:eastAsia="ko-KR"/>
        </w:rPr>
        <w:t>MCVideo ID of the MCVideo user;</w:t>
      </w:r>
    </w:p>
    <w:p w14:paraId="6D397604" w14:textId="77777777" w:rsidR="00322D6A" w:rsidRPr="0079589D" w:rsidRDefault="00322D6A" w:rsidP="00322D6A">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P-Preferred-Service header field according to IETF </w:t>
      </w:r>
      <w:r w:rsidRPr="0079589D">
        <w:rPr>
          <w:rFonts w:eastAsia="MS Mincho"/>
        </w:rPr>
        <w:t>RFC 6050 </w:t>
      </w:r>
      <w:r w:rsidR="00622EAA" w:rsidRPr="0079589D">
        <w:rPr>
          <w:rFonts w:eastAsia="MS Mincho"/>
        </w:rPr>
        <w:t>[14]</w:t>
      </w:r>
      <w:r w:rsidRPr="0079589D">
        <w:t>;</w:t>
      </w:r>
    </w:p>
    <w:p w14:paraId="50715C28" w14:textId="77777777" w:rsidR="00322D6A" w:rsidRPr="0079589D" w:rsidRDefault="00322D6A" w:rsidP="00322D6A">
      <w:pPr>
        <w:pStyle w:val="B1"/>
        <w:rPr>
          <w:rFonts w:eastAsia="SimSun"/>
        </w:rPr>
      </w:pPr>
      <w:r w:rsidRPr="0079589D">
        <w:rPr>
          <w:rFonts w:eastAsia="SimSun"/>
        </w:rPr>
        <w:t>4)</w:t>
      </w:r>
      <w:r w:rsidRPr="0079589D">
        <w:rPr>
          <w:rFonts w:eastAsia="SimSun"/>
        </w:rPr>
        <w:tab/>
        <w:t xml:space="preserve">if the targeted MCVideo user </w:t>
      </w:r>
      <w:r w:rsidRPr="0079589D">
        <w:t>is interested in</w:t>
      </w:r>
      <w:r w:rsidRPr="0079589D">
        <w:rPr>
          <w:rFonts w:eastAsia="SimSun"/>
        </w:rPr>
        <w:t xml:space="preserve"> at least one MCVideo group at the targeted MCVideo client, shall set the Expires header field according to IETF RFC 3903 </w:t>
      </w:r>
      <w:r w:rsidR="00622EAA" w:rsidRPr="0079589D">
        <w:rPr>
          <w:rFonts w:eastAsia="SimSun"/>
        </w:rPr>
        <w:t>[12]</w:t>
      </w:r>
      <w:r w:rsidRPr="0079589D">
        <w:rPr>
          <w:rFonts w:eastAsia="SimSun"/>
        </w:rPr>
        <w:t>, to 4294967295;</w:t>
      </w:r>
    </w:p>
    <w:p w14:paraId="27E9492B" w14:textId="77777777" w:rsidR="00322D6A" w:rsidRPr="0079589D" w:rsidRDefault="00322D6A" w:rsidP="00322D6A">
      <w:pPr>
        <w:pStyle w:val="NO"/>
        <w:rPr>
          <w:rFonts w:eastAsia="SimSun"/>
        </w:rPr>
      </w:pPr>
      <w:r w:rsidRPr="0079589D">
        <w:rPr>
          <w:rFonts w:eastAsia="SimSun"/>
        </w:rPr>
        <w:t>NOTE</w:t>
      </w:r>
      <w:r w:rsidR="009F6865" w:rsidRPr="00CB4E86">
        <w:rPr>
          <w:rFonts w:eastAsia="SimSun"/>
        </w:rPr>
        <w:t> 2</w:t>
      </w:r>
      <w:r w:rsidRPr="0079589D">
        <w:rPr>
          <w:rFonts w:eastAsia="SimSun"/>
        </w:rPr>
        <w:t>:</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3BA8B9E8" w14:textId="77777777" w:rsidR="00322D6A" w:rsidRPr="0079589D" w:rsidRDefault="00322D6A" w:rsidP="00322D6A">
      <w:pPr>
        <w:pStyle w:val="B1"/>
        <w:rPr>
          <w:rFonts w:eastAsia="SimSun"/>
        </w:rPr>
      </w:pPr>
      <w:r w:rsidRPr="0079589D">
        <w:rPr>
          <w:rFonts w:eastAsia="SimSun"/>
        </w:rPr>
        <w:t>5)</w:t>
      </w:r>
      <w:r w:rsidRPr="0079589D">
        <w:rPr>
          <w:rFonts w:eastAsia="SimSun"/>
        </w:rPr>
        <w:tab/>
        <w:t xml:space="preserve">if the targeted MCVideo user is no longer </w:t>
      </w:r>
      <w:r w:rsidRPr="0079589D">
        <w:t>interested in</w:t>
      </w:r>
      <w:r w:rsidRPr="0079589D">
        <w:rPr>
          <w:rFonts w:eastAsia="SimSun"/>
        </w:rPr>
        <w:t xml:space="preserve"> any MCVideo group at the targeted MCVideo client, shall set the Expires header field according to IETF RFC 3903 </w:t>
      </w:r>
      <w:r w:rsidR="00622EAA" w:rsidRPr="0079589D">
        <w:rPr>
          <w:rFonts w:eastAsia="SimSun"/>
        </w:rPr>
        <w:t>[12]</w:t>
      </w:r>
      <w:r w:rsidRPr="0079589D">
        <w:rPr>
          <w:rFonts w:eastAsia="SimSun"/>
        </w:rPr>
        <w:t>, to zero; and</w:t>
      </w:r>
    </w:p>
    <w:p w14:paraId="52F0D777" w14:textId="77777777" w:rsidR="00322D6A" w:rsidRPr="0079589D" w:rsidRDefault="00322D6A" w:rsidP="00322D6A">
      <w:pPr>
        <w:pStyle w:val="B1"/>
        <w:rPr>
          <w:rFonts w:eastAsia="SimSun"/>
          <w:lang w:val="en-US"/>
        </w:rPr>
      </w:pPr>
      <w:r w:rsidRPr="0079589D">
        <w:rPr>
          <w:rFonts w:eastAsia="SimSun"/>
        </w:rPr>
        <w:t>6</w:t>
      </w:r>
      <w:r w:rsidRPr="0079589D">
        <w:rPr>
          <w:rFonts w:eastAsia="SimSun"/>
          <w:lang w:val="en-US"/>
        </w:rPr>
        <w:t>)</w:t>
      </w:r>
      <w:r w:rsidRPr="0079589D">
        <w:rPr>
          <w:rFonts w:eastAsia="SimSun"/>
        </w:rPr>
        <w:tab/>
        <w:t xml:space="preserve">shall include </w:t>
      </w:r>
      <w:r w:rsidRPr="0079589D">
        <w:rPr>
          <w:rFonts w:eastAsia="SimSun"/>
          <w:lang w:val="en-US"/>
        </w:rPr>
        <w:t xml:space="preserve">an application/pidf+xml MIME body indicating per-user affiliation information according to </w:t>
      </w:r>
      <w:r w:rsidR="00C836A2">
        <w:rPr>
          <w:rFonts w:eastAsia="SimSun"/>
          <w:lang w:val="en-US"/>
        </w:rPr>
        <w:t>clause</w:t>
      </w:r>
      <w:r w:rsidRPr="0079589D">
        <w:rPr>
          <w:rFonts w:eastAsia="SimSun"/>
        </w:rPr>
        <w:t> </w:t>
      </w:r>
      <w:r w:rsidRPr="0079589D">
        <w:t>8.</w:t>
      </w:r>
      <w:r w:rsidRPr="0079589D">
        <w:rPr>
          <w:lang w:val="en-US"/>
        </w:rPr>
        <w:t>3.1</w:t>
      </w:r>
      <w:r w:rsidRPr="0079589D">
        <w:rPr>
          <w:rFonts w:eastAsia="SimSun"/>
          <w:lang w:val="en-US"/>
        </w:rPr>
        <w:t>. In the MIME body, the MCVideo client:</w:t>
      </w:r>
    </w:p>
    <w:p w14:paraId="7C86D66E" w14:textId="77777777" w:rsidR="00322D6A" w:rsidRPr="0079589D" w:rsidRDefault="00322D6A" w:rsidP="00322D6A">
      <w:pPr>
        <w:pStyle w:val="B2"/>
        <w:rPr>
          <w:rFonts w:eastAsia="SimSun"/>
        </w:rPr>
      </w:pPr>
      <w:r w:rsidRPr="0079589D">
        <w:rPr>
          <w:rFonts w:eastAsia="SimSun"/>
          <w:lang w:val="en-US"/>
        </w:rPr>
        <w:t>a)</w:t>
      </w:r>
      <w:r w:rsidRPr="0079589D">
        <w:rPr>
          <w:rFonts w:eastAsia="SimSun"/>
          <w:lang w:val="en-US"/>
        </w:rPr>
        <w:tab/>
        <w:t>shall include all MCVideo groups where the targeted MCVideo user indicates its interest at the targeted MCVideo client</w:t>
      </w:r>
      <w:r w:rsidRPr="0079589D">
        <w:rPr>
          <w:rFonts w:eastAsia="SimSun"/>
        </w:rPr>
        <w:t>;</w:t>
      </w:r>
    </w:p>
    <w:p w14:paraId="5BDD30DF" w14:textId="77777777" w:rsidR="00322D6A" w:rsidRPr="0079589D" w:rsidRDefault="00322D6A" w:rsidP="00322D6A">
      <w:pPr>
        <w:pStyle w:val="B2"/>
        <w:rPr>
          <w:rFonts w:eastAsia="SimSun"/>
        </w:rPr>
      </w:pPr>
      <w:r w:rsidRPr="0079589D">
        <w:rPr>
          <w:rFonts w:eastAsia="SimSun"/>
        </w:rPr>
        <w:t>b)</w:t>
      </w:r>
      <w:r w:rsidRPr="0079589D">
        <w:rPr>
          <w:rFonts w:eastAsia="SimSun"/>
        </w:rPr>
        <w:tab/>
        <w:t>shall include the MCVideo client ID of the targeted MCVideo client;</w:t>
      </w:r>
    </w:p>
    <w:p w14:paraId="4FA8BF0A" w14:textId="77777777" w:rsidR="00322D6A" w:rsidRPr="0079589D" w:rsidRDefault="00322D6A" w:rsidP="00322D6A">
      <w:pPr>
        <w:pStyle w:val="B2"/>
        <w:rPr>
          <w:rFonts w:eastAsia="SimSun"/>
          <w:lang w:val="en-US"/>
        </w:rPr>
      </w:pPr>
      <w:r w:rsidRPr="0079589D">
        <w:rPr>
          <w:rFonts w:eastAsia="SimSun"/>
        </w:rPr>
        <w:t>c)</w:t>
      </w:r>
      <w:r w:rsidRPr="0079589D">
        <w:rPr>
          <w:rFonts w:eastAsia="SimSun"/>
        </w:rPr>
        <w:tab/>
      </w:r>
      <w:r w:rsidRPr="0079589D">
        <w:rPr>
          <w:rFonts w:eastAsia="SimSun"/>
          <w:lang w:val="en-US"/>
        </w:rPr>
        <w:t>shall not include the "status" attribute and the "expires" attribute in the &lt;affiliation&gt; element; and</w:t>
      </w:r>
    </w:p>
    <w:p w14:paraId="17B5CF48" w14:textId="77777777" w:rsidR="00322D6A" w:rsidRPr="0079589D" w:rsidRDefault="00322D6A" w:rsidP="00322D6A">
      <w:pPr>
        <w:pStyle w:val="B2"/>
        <w:rPr>
          <w:rFonts w:eastAsia="SimSun"/>
        </w:rPr>
      </w:pPr>
      <w:r w:rsidRPr="0079589D">
        <w:rPr>
          <w:rFonts w:eastAsia="SimSun"/>
          <w:lang w:val="en-US"/>
        </w:rPr>
        <w:t>d)</w:t>
      </w:r>
      <w:r w:rsidRPr="0079589D">
        <w:rPr>
          <w:rFonts w:eastAsia="SimSun"/>
          <w:lang w:val="en-US"/>
        </w:rPr>
        <w:tab/>
        <w:t>shall set the &lt;p-id&gt; child element of the &lt;presence&gt; root element to a globally unique value.</w:t>
      </w:r>
    </w:p>
    <w:p w14:paraId="34DDBF2B" w14:textId="77777777" w:rsidR="00322D6A" w:rsidRPr="0079589D" w:rsidRDefault="00322D6A" w:rsidP="00322D6A">
      <w:pPr>
        <w:rPr>
          <w:rFonts w:eastAsia="SimSun"/>
        </w:rPr>
      </w:pPr>
      <w:r w:rsidRPr="0079589D">
        <w:rPr>
          <w:rFonts w:eastAsia="SimSun"/>
        </w:rPr>
        <w:t xml:space="preserve">The MCVideo client shall send the SIP PUBLISH request </w:t>
      </w:r>
      <w:r w:rsidRPr="0079589D">
        <w:t>according to 3GPP TS 24.229 </w:t>
      </w:r>
      <w:r w:rsidR="00622EAA" w:rsidRPr="0079589D">
        <w:t>[11]</w:t>
      </w:r>
      <w:r w:rsidRPr="0079589D">
        <w:rPr>
          <w:rFonts w:eastAsia="SimSun"/>
        </w:rPr>
        <w:t>.</w:t>
      </w:r>
    </w:p>
    <w:p w14:paraId="39FBAF6F" w14:textId="0C73DA62" w:rsidR="00322D6A" w:rsidRPr="0079589D" w:rsidRDefault="00322D6A" w:rsidP="00F1630B">
      <w:pPr>
        <w:pStyle w:val="Heading4"/>
      </w:pPr>
      <w:bookmarkStart w:id="2108" w:name="_CR8_2_1_3"/>
      <w:bookmarkStart w:id="2109" w:name="_Toc20152494"/>
      <w:bookmarkStart w:id="2110" w:name="_Toc27495159"/>
      <w:bookmarkStart w:id="2111" w:name="_Toc36108627"/>
      <w:bookmarkStart w:id="2112" w:name="_Toc45194415"/>
      <w:bookmarkStart w:id="2113" w:name="_Toc162945210"/>
      <w:bookmarkEnd w:id="2108"/>
      <w:r w:rsidRPr="0079589D">
        <w:t>8.2.1.3</w:t>
      </w:r>
      <w:r w:rsidRPr="0079589D">
        <w:tab/>
        <w:t>Affiliation status determination procedure</w:t>
      </w:r>
      <w:bookmarkEnd w:id="2109"/>
      <w:bookmarkEnd w:id="2110"/>
      <w:bookmarkEnd w:id="2111"/>
      <w:bookmarkEnd w:id="2112"/>
      <w:bookmarkEnd w:id="2113"/>
    </w:p>
    <w:p w14:paraId="078614DD" w14:textId="77777777" w:rsidR="00322D6A" w:rsidRPr="0079589D" w:rsidRDefault="00322D6A" w:rsidP="00322D6A">
      <w:pPr>
        <w:pStyle w:val="NO"/>
      </w:pPr>
      <w:r w:rsidRPr="0079589D">
        <w:t>NOTE 1:</w:t>
      </w:r>
      <w:r w:rsidRPr="0079589D">
        <w:tab/>
        <w:t>The MCVideo UE also uses this procedure to determine which MCVideo groups the MCVideo user successfully affiliated to.</w:t>
      </w:r>
    </w:p>
    <w:p w14:paraId="3DDB061A" w14:textId="77777777" w:rsidR="00322D6A" w:rsidRPr="0079589D" w:rsidRDefault="00322D6A" w:rsidP="00322D6A">
      <w:r w:rsidRPr="0079589D">
        <w:t>In order to discover MCVideo groups:</w:t>
      </w:r>
    </w:p>
    <w:p w14:paraId="1685E68B" w14:textId="77777777" w:rsidR="00322D6A" w:rsidRPr="0079589D" w:rsidRDefault="00322D6A" w:rsidP="00322D6A">
      <w:pPr>
        <w:pStyle w:val="B1"/>
      </w:pPr>
      <w:r w:rsidRPr="0079589D">
        <w:t>1)</w:t>
      </w:r>
      <w:r w:rsidRPr="0079589D">
        <w:tab/>
        <w:t>which the MCVideo user at an MCVideo client is affiliated to; or</w:t>
      </w:r>
    </w:p>
    <w:p w14:paraId="29EA26D5" w14:textId="77777777" w:rsidR="00322D6A" w:rsidRPr="0079589D" w:rsidRDefault="00322D6A" w:rsidP="00322D6A">
      <w:pPr>
        <w:pStyle w:val="B1"/>
      </w:pPr>
      <w:r w:rsidRPr="0079589D">
        <w:t>2)</w:t>
      </w:r>
      <w:r w:rsidRPr="0079589D">
        <w:tab/>
        <w:t>which another MCVideo user is affiliated to;</w:t>
      </w:r>
    </w:p>
    <w:p w14:paraId="16E08609" w14:textId="77777777" w:rsidR="00322D6A" w:rsidRPr="0079589D" w:rsidRDefault="00322D6A" w:rsidP="00322D6A">
      <w:pPr>
        <w:rPr>
          <w:rFonts w:eastAsia="SimSun"/>
        </w:rPr>
      </w:pPr>
      <w:r w:rsidRPr="0079589D">
        <w:t>the MCVideo client shall generate an initial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w:t>
      </w:r>
    </w:p>
    <w:p w14:paraId="3E82B3C7" w14:textId="77777777" w:rsidR="00322D6A" w:rsidRPr="0079589D" w:rsidRDefault="00322D6A" w:rsidP="00322D6A">
      <w:r w:rsidRPr="0079589D">
        <w:rPr>
          <w:rFonts w:eastAsia="SimSun"/>
        </w:rPr>
        <w:lastRenderedPageBreak/>
        <w:t>In the SIP SUBSCRIBE request, the MCVideo client:</w:t>
      </w:r>
    </w:p>
    <w:p w14:paraId="3737AF16" w14:textId="77777777" w:rsidR="00322D6A" w:rsidRPr="0079589D" w:rsidRDefault="00322D6A" w:rsidP="00322D6A">
      <w:pPr>
        <w:pStyle w:val="B1"/>
        <w:rPr>
          <w:rFonts w:eastAsia="SimSun"/>
        </w:rPr>
      </w:pPr>
      <w:r w:rsidRPr="0079589D">
        <w:rPr>
          <w:rFonts w:eastAsia="SimSun"/>
        </w:rPr>
        <w:t>1)</w:t>
      </w:r>
      <w:r w:rsidRPr="0079589D">
        <w:rPr>
          <w:rFonts w:eastAsia="SimSun"/>
        </w:rPr>
        <w:tab/>
        <w:t xml:space="preserve">shall set the Request-URI to the </w:t>
      </w:r>
      <w:r w:rsidRPr="0079589D">
        <w:t xml:space="preserve">public service identity identifying the </w:t>
      </w:r>
      <w:r w:rsidRPr="0079589D">
        <w:rPr>
          <w:lang w:val="en-US"/>
        </w:rPr>
        <w:t xml:space="preserve">originating </w:t>
      </w:r>
      <w:r w:rsidRPr="0079589D">
        <w:t>participating MCVideo function serving the MCVideo user</w:t>
      </w:r>
      <w:r w:rsidRPr="0079589D">
        <w:rPr>
          <w:rFonts w:eastAsia="SimSun"/>
        </w:rPr>
        <w:t>;</w:t>
      </w:r>
    </w:p>
    <w:p w14:paraId="6E44B801" w14:textId="77777777" w:rsidR="00322D6A" w:rsidRPr="0079589D" w:rsidRDefault="00322D6A" w:rsidP="00322D6A">
      <w:pPr>
        <w:pStyle w:val="B1"/>
        <w:rPr>
          <w:lang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MCVideo client </w:t>
      </w:r>
      <w:r w:rsidRPr="0079589D">
        <w:t xml:space="preserve">shall include the &lt;mcvideo-request-uri&gt; element set to the </w:t>
      </w:r>
      <w:r w:rsidRPr="0079589D">
        <w:rPr>
          <w:lang w:eastAsia="ko-KR"/>
        </w:rPr>
        <w:t>MCVideo ID of the targeted MCVideo user;</w:t>
      </w:r>
    </w:p>
    <w:p w14:paraId="5D53F679" w14:textId="77777777" w:rsidR="00322D6A" w:rsidRPr="0079589D" w:rsidRDefault="00322D6A" w:rsidP="00322D6A">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P-Preferred-Service header field according to IETF </w:t>
      </w:r>
      <w:r w:rsidRPr="0079589D">
        <w:rPr>
          <w:rFonts w:eastAsia="MS Mincho"/>
        </w:rPr>
        <w:t>RFC 6050 </w:t>
      </w:r>
      <w:r w:rsidR="00622EAA" w:rsidRPr="0079589D">
        <w:rPr>
          <w:rFonts w:eastAsia="MS Mincho"/>
        </w:rPr>
        <w:t>[14]</w:t>
      </w:r>
      <w:r w:rsidRPr="0079589D">
        <w:t>;</w:t>
      </w:r>
    </w:p>
    <w:p w14:paraId="79236063" w14:textId="77777777" w:rsidR="00322D6A" w:rsidRPr="0079589D" w:rsidRDefault="00322D6A" w:rsidP="00322D6A">
      <w:pPr>
        <w:pStyle w:val="B1"/>
        <w:rPr>
          <w:rFonts w:eastAsia="SimSun"/>
        </w:rPr>
      </w:pPr>
      <w:r w:rsidRPr="0079589D">
        <w:rPr>
          <w:rFonts w:eastAsia="SimSun"/>
        </w:rPr>
        <w:t>4)</w:t>
      </w:r>
      <w:r w:rsidRPr="0079589D">
        <w:rPr>
          <w:rFonts w:eastAsia="SimSun"/>
        </w:rPr>
        <w:tab/>
        <w:t>if the MCVideo client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5D35AD66" w14:textId="77777777" w:rsidR="00322D6A" w:rsidRPr="0079589D" w:rsidRDefault="00322D6A" w:rsidP="00322D6A">
      <w:pPr>
        <w:pStyle w:val="NO"/>
        <w:rPr>
          <w:rFonts w:eastAsia="SimSun"/>
        </w:rPr>
      </w:pPr>
      <w:r w:rsidRPr="0079589D">
        <w:rPr>
          <w:rFonts w:eastAsia="SimSun"/>
        </w:rPr>
        <w:t>NOTE 2:</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6F4A1092" w14:textId="77777777" w:rsidR="00322D6A" w:rsidRPr="0079589D" w:rsidRDefault="00322D6A" w:rsidP="00322D6A">
      <w:pPr>
        <w:pStyle w:val="B1"/>
        <w:rPr>
          <w:rFonts w:eastAsia="SimSun"/>
        </w:rPr>
      </w:pPr>
      <w:r w:rsidRPr="0079589D">
        <w:rPr>
          <w:rFonts w:eastAsia="SimSun"/>
        </w:rPr>
        <w:t>5)</w:t>
      </w:r>
      <w:r w:rsidRPr="0079589D">
        <w:rPr>
          <w:rFonts w:eastAsia="SimSun"/>
        </w:rPr>
        <w:tab/>
        <w:t>if the MCVideo client wants to fetch the current state only, shall set the Expires header field according to IETF RFC 6665 </w:t>
      </w:r>
      <w:r w:rsidR="00622EAA" w:rsidRPr="0079589D">
        <w:rPr>
          <w:rFonts w:eastAsia="SimSun"/>
        </w:rPr>
        <w:t>[16]</w:t>
      </w:r>
      <w:r w:rsidRPr="0079589D">
        <w:rPr>
          <w:rFonts w:eastAsia="SimSun"/>
        </w:rPr>
        <w:t>, to zero; and</w:t>
      </w:r>
    </w:p>
    <w:p w14:paraId="076AAE2C" w14:textId="77777777" w:rsidR="00322D6A" w:rsidRPr="0079589D" w:rsidRDefault="00322D6A" w:rsidP="00322D6A">
      <w:pPr>
        <w:pStyle w:val="B1"/>
        <w:rPr>
          <w:rFonts w:eastAsia="SimSun"/>
          <w:lang w:val="en-US"/>
        </w:rPr>
      </w:pPr>
      <w:r w:rsidRPr="0079589D">
        <w:rPr>
          <w:lang w:eastAsia="ko-KR"/>
        </w:rPr>
        <w:t>6)</w:t>
      </w:r>
      <w:r w:rsidRPr="0079589D">
        <w:rPr>
          <w:lang w:eastAsia="ko-KR"/>
        </w:rPr>
        <w:tab/>
        <w:t xml:space="preserve">shall include an Accept header field containing the </w:t>
      </w:r>
      <w:r w:rsidRPr="0079589D">
        <w:rPr>
          <w:rFonts w:eastAsia="SimSun"/>
          <w:lang w:val="en-US"/>
        </w:rPr>
        <w:t>application/pidf+xml MIME type; and</w:t>
      </w:r>
    </w:p>
    <w:p w14:paraId="22A88EA6" w14:textId="77777777" w:rsidR="00322D6A" w:rsidRPr="0079589D" w:rsidRDefault="00322D6A" w:rsidP="00322D6A">
      <w:pPr>
        <w:pStyle w:val="B1"/>
        <w:rPr>
          <w:lang w:val="en-US" w:eastAsia="ko-KR"/>
        </w:rPr>
      </w:pPr>
      <w:r w:rsidRPr="0079589D">
        <w:rPr>
          <w:lang w:val="en-US" w:eastAsia="ko-KR"/>
        </w:rPr>
        <w:t>7)</w:t>
      </w:r>
      <w:r w:rsidRPr="0079589D">
        <w:rPr>
          <w:lang w:val="en-US" w:eastAsia="ko-KR"/>
        </w:rPr>
        <w:tab/>
      </w:r>
      <w:r w:rsidRPr="0079589D">
        <w:rPr>
          <w:rFonts w:eastAsia="SimSun"/>
          <w:lang w:val="en-US"/>
        </w:rPr>
        <w:t xml:space="preserve">if requesting MCVideo groups where the MCVideo user is affiliated to at the MCVideo client, </w:t>
      </w:r>
      <w:r w:rsidRPr="0079589D">
        <w:rPr>
          <w:rFonts w:eastAsia="SimSun"/>
        </w:rPr>
        <w:t xml:space="preserve">shall include </w:t>
      </w:r>
      <w:r w:rsidRPr="0079589D">
        <w:rPr>
          <w:rFonts w:eastAsia="SimSun"/>
          <w:lang w:val="en-US"/>
        </w:rPr>
        <w:t xml:space="preserve">an application/simple-filter+xml MIME body indicating per client </w:t>
      </w:r>
      <w:r w:rsidRPr="0079589D">
        <w:rPr>
          <w:rFonts w:eastAsia="SimSun"/>
        </w:rPr>
        <w:t>restrictions of presence event package notification information</w:t>
      </w:r>
      <w:r w:rsidRPr="0079589D">
        <w:rPr>
          <w:rFonts w:eastAsia="SimSun"/>
          <w:lang w:val="en-US"/>
        </w:rPr>
        <w:t xml:space="preserve"> according to </w:t>
      </w:r>
      <w:r w:rsidR="00C836A2">
        <w:rPr>
          <w:rFonts w:eastAsia="SimSun"/>
          <w:lang w:val="en-US"/>
        </w:rPr>
        <w:t>clause</w:t>
      </w:r>
      <w:r w:rsidRPr="0079589D">
        <w:rPr>
          <w:rFonts w:eastAsia="SimSun"/>
        </w:rPr>
        <w:t> </w:t>
      </w:r>
      <w:r w:rsidRPr="0079589D">
        <w:t>8.</w:t>
      </w:r>
      <w:r w:rsidRPr="0079589D">
        <w:rPr>
          <w:lang w:val="en-US"/>
        </w:rPr>
        <w:t>3.2</w:t>
      </w:r>
      <w:r w:rsidRPr="0079589D">
        <w:rPr>
          <w:rFonts w:eastAsia="SimSun"/>
          <w:lang w:val="en-US"/>
        </w:rPr>
        <w:t>.</w:t>
      </w:r>
    </w:p>
    <w:p w14:paraId="377546C7" w14:textId="77777777" w:rsidR="00322D6A" w:rsidRPr="0079589D" w:rsidRDefault="00322D6A" w:rsidP="00322D6A">
      <w:r w:rsidRPr="0079589D">
        <w:t>In order to re-subscribe or de-subscribe, the MCVideo client shall generate an in-dialog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In the SIP SUBSCRIBE request, the MCVideo client:</w:t>
      </w:r>
    </w:p>
    <w:p w14:paraId="29291D48" w14:textId="77777777" w:rsidR="00322D6A" w:rsidRPr="0079589D" w:rsidRDefault="00322D6A" w:rsidP="00322D6A">
      <w:pPr>
        <w:pStyle w:val="B1"/>
        <w:rPr>
          <w:rFonts w:eastAsia="SimSun"/>
        </w:rPr>
      </w:pPr>
      <w:r w:rsidRPr="0079589D">
        <w:rPr>
          <w:rFonts w:eastAsia="SimSun"/>
        </w:rPr>
        <w:t>1)</w:t>
      </w:r>
      <w:r w:rsidRPr="0079589D">
        <w:rPr>
          <w:rFonts w:eastAsia="SimSun"/>
        </w:rPr>
        <w:tab/>
        <w:t>if the MCVideo client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29551698" w14:textId="77777777" w:rsidR="00322D6A" w:rsidRPr="0079589D" w:rsidRDefault="00322D6A" w:rsidP="00322D6A">
      <w:pPr>
        <w:pStyle w:val="NO"/>
        <w:rPr>
          <w:rFonts w:eastAsia="SimSun"/>
        </w:rPr>
      </w:pPr>
      <w:r w:rsidRPr="0079589D">
        <w:rPr>
          <w:rFonts w:eastAsia="SimSun"/>
        </w:rPr>
        <w:t>NOTE 3:</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40508AFA" w14:textId="77777777" w:rsidR="00322D6A" w:rsidRPr="0079589D" w:rsidRDefault="00322D6A" w:rsidP="00322D6A">
      <w:pPr>
        <w:pStyle w:val="B1"/>
        <w:rPr>
          <w:rFonts w:eastAsia="SimSun"/>
        </w:rPr>
      </w:pPr>
      <w:r w:rsidRPr="0079589D">
        <w:rPr>
          <w:rFonts w:eastAsia="SimSun"/>
        </w:rPr>
        <w:t>2)</w:t>
      </w:r>
      <w:r w:rsidRPr="0079589D">
        <w:rPr>
          <w:rFonts w:eastAsia="SimSun"/>
        </w:rPr>
        <w:tab/>
        <w:t>if the MCVideo client wants to de-subscribe, shall set the Expires header field according to IETF RFC 6665 </w:t>
      </w:r>
      <w:r w:rsidR="00622EAA" w:rsidRPr="0079589D">
        <w:rPr>
          <w:rFonts w:eastAsia="SimSun"/>
        </w:rPr>
        <w:t>[16]</w:t>
      </w:r>
      <w:r w:rsidRPr="0079589D">
        <w:rPr>
          <w:rFonts w:eastAsia="SimSun"/>
        </w:rPr>
        <w:t>, to zero; and</w:t>
      </w:r>
    </w:p>
    <w:p w14:paraId="6CF076C7" w14:textId="77777777" w:rsidR="00322D6A" w:rsidRPr="0079589D" w:rsidRDefault="00322D6A" w:rsidP="00322D6A">
      <w:pPr>
        <w:pStyle w:val="B1"/>
        <w:rPr>
          <w:lang w:eastAsia="ko-KR"/>
        </w:rPr>
      </w:pPr>
      <w:r w:rsidRPr="0079589D">
        <w:rPr>
          <w:lang w:eastAsia="ko-KR"/>
        </w:rPr>
        <w:t>3)</w:t>
      </w:r>
      <w:r w:rsidRPr="0079589D">
        <w:rPr>
          <w:lang w:eastAsia="ko-KR"/>
        </w:rPr>
        <w:tab/>
        <w:t xml:space="preserve">shall include an Accept header field containing the </w:t>
      </w:r>
      <w:r w:rsidRPr="0079589D">
        <w:rPr>
          <w:rFonts w:eastAsia="SimSun"/>
          <w:lang w:val="en-US"/>
        </w:rPr>
        <w:t>application/pidf+xml MIME type</w:t>
      </w:r>
      <w:r w:rsidRPr="0079589D">
        <w:rPr>
          <w:lang w:eastAsia="ko-KR"/>
        </w:rPr>
        <w:t>.</w:t>
      </w:r>
    </w:p>
    <w:p w14:paraId="6009A7F4" w14:textId="77777777" w:rsidR="00322D6A" w:rsidRPr="0079589D" w:rsidRDefault="00322D6A" w:rsidP="00322D6A">
      <w:pPr>
        <w:rPr>
          <w:rFonts w:eastAsia="SimSun"/>
        </w:rPr>
      </w:pPr>
      <w:r w:rsidRPr="0079589D">
        <w:rPr>
          <w:rFonts w:eastAsia="SimSun"/>
        </w:rPr>
        <w:t xml:space="preserve">Upon receiving a SIP NOTIFY request according to </w:t>
      </w:r>
      <w:r w:rsidRPr="0079589D">
        <w:t>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xml:space="preserve">, if SIP NOTIFY request contains an application/pidf+xml MIME body indicating </w:t>
      </w:r>
      <w:r w:rsidRPr="0079589D">
        <w:rPr>
          <w:rFonts w:eastAsia="SimSun"/>
          <w:lang w:val="en-US"/>
        </w:rPr>
        <w:t>per-user affiliation information</w:t>
      </w:r>
      <w:r w:rsidRPr="0079589D">
        <w:rPr>
          <w:rFonts w:eastAsia="SimSun"/>
        </w:rPr>
        <w:t xml:space="preserve"> constructed according to </w:t>
      </w:r>
      <w:r w:rsidR="00C836A2">
        <w:rPr>
          <w:rFonts w:eastAsia="SimSun"/>
        </w:rPr>
        <w:t>clause</w:t>
      </w:r>
      <w:r w:rsidRPr="0079589D">
        <w:rPr>
          <w:rFonts w:eastAsia="SimSun"/>
        </w:rPr>
        <w:t> </w:t>
      </w:r>
      <w:r w:rsidRPr="0079589D">
        <w:t>8.3.1</w:t>
      </w:r>
      <w:r w:rsidRPr="0079589D">
        <w:rPr>
          <w:rFonts w:eastAsia="SimSun"/>
        </w:rPr>
        <w:t>, then the MCVideo client shall determine affiliation status of the MCVideo user for each MCVideo group at the MCVideo client(s) in the MIME body</w:t>
      </w:r>
      <w:r w:rsidRPr="0079589D">
        <w:t xml:space="preserve">. If </w:t>
      </w:r>
      <w:r w:rsidRPr="0079589D">
        <w:rPr>
          <w:rFonts w:eastAsia="SimSun"/>
          <w:lang w:val="en-US"/>
        </w:rPr>
        <w:t xml:space="preserve">the &lt;p-id&gt; child element of the &lt;presence&gt; root element of the </w:t>
      </w:r>
      <w:r w:rsidRPr="0079589D">
        <w:rPr>
          <w:rFonts w:eastAsia="SimSun"/>
        </w:rPr>
        <w:t xml:space="preserve">application/pidf+xml MIME body of the SIP NOTIFY request is included, </w:t>
      </w:r>
      <w:r w:rsidRPr="0079589D">
        <w:rPr>
          <w:rFonts w:eastAsia="SimSun"/>
          <w:lang w:val="en-US"/>
        </w:rPr>
        <w:t xml:space="preserve">the &lt;p-id&gt; element value </w:t>
      </w:r>
      <w:r w:rsidRPr="0079589D">
        <w:rPr>
          <w:rFonts w:eastAsia="SimSun"/>
        </w:rPr>
        <w:t>indicates the SIP PUBLISH request which triggered sending of the SIP NOTIFY request.</w:t>
      </w:r>
    </w:p>
    <w:p w14:paraId="6D7D18A0" w14:textId="6415F2B1" w:rsidR="00322D6A" w:rsidRPr="0079589D" w:rsidRDefault="00322D6A" w:rsidP="00F1630B">
      <w:pPr>
        <w:pStyle w:val="Heading4"/>
      </w:pPr>
      <w:bookmarkStart w:id="2114" w:name="_CR8_2_1_4"/>
      <w:bookmarkStart w:id="2115" w:name="_Toc20152495"/>
      <w:bookmarkStart w:id="2116" w:name="_Toc27495160"/>
      <w:bookmarkStart w:id="2117" w:name="_Toc36108628"/>
      <w:bookmarkStart w:id="2118" w:name="_Toc45194416"/>
      <w:bookmarkStart w:id="2119" w:name="_Toc162945211"/>
      <w:bookmarkEnd w:id="2114"/>
      <w:r w:rsidRPr="0079589D">
        <w:t>8.2.1.4</w:t>
      </w:r>
      <w:r w:rsidRPr="0079589D">
        <w:tab/>
        <w:t xml:space="preserve">Procedure for </w:t>
      </w:r>
      <w:r w:rsidRPr="0079589D">
        <w:rPr>
          <w:lang w:val="en-US"/>
        </w:rPr>
        <w:t xml:space="preserve">sending </w:t>
      </w:r>
      <w:r w:rsidRPr="0079589D">
        <w:t>affiliation status</w:t>
      </w:r>
      <w:r w:rsidRPr="0079589D">
        <w:rPr>
          <w:lang w:val="en-US"/>
        </w:rPr>
        <w:t xml:space="preserve"> change request in negotiated mode to target MCVideo user</w:t>
      </w:r>
      <w:bookmarkEnd w:id="2115"/>
      <w:bookmarkEnd w:id="2116"/>
      <w:bookmarkEnd w:id="2117"/>
      <w:bookmarkEnd w:id="2118"/>
      <w:bookmarkEnd w:id="2119"/>
    </w:p>
    <w:p w14:paraId="73269BEC" w14:textId="77777777" w:rsidR="00322D6A" w:rsidRPr="0079589D" w:rsidRDefault="00322D6A" w:rsidP="00322D6A">
      <w:pPr>
        <w:pStyle w:val="NO"/>
      </w:pPr>
      <w:r w:rsidRPr="0079589D">
        <w:t>NOTE:</w:t>
      </w:r>
      <w:r w:rsidRPr="0079589D">
        <w:tab/>
        <w:t>Procedure for sending affiliation status change request in negotiated mode to several target MCVideo users is not supported in this version of the specification.</w:t>
      </w:r>
    </w:p>
    <w:p w14:paraId="2B3898DC" w14:textId="77777777" w:rsidR="00322D6A" w:rsidRPr="0079589D" w:rsidRDefault="00322D6A" w:rsidP="00322D6A">
      <w:r w:rsidRPr="0079589D">
        <w:t xml:space="preserve">Upon receiving a request from the MCVideo user to send an affiliation status change request in negotiated mode to a target MCVideo user, the MCVideo client shall </w:t>
      </w:r>
      <w:r w:rsidRPr="0079589D">
        <w:rPr>
          <w:rFonts w:eastAsia="SimSun"/>
        </w:rPr>
        <w:t>generate a SIP MESSAGE request in accordance with 3GPP TS 24.229 </w:t>
      </w:r>
      <w:r w:rsidR="00622EAA" w:rsidRPr="0079589D">
        <w:rPr>
          <w:rFonts w:eastAsia="SimSun"/>
        </w:rPr>
        <w:t>[11]</w:t>
      </w:r>
      <w:r w:rsidRPr="0079589D">
        <w:rPr>
          <w:rFonts w:eastAsia="SimSun"/>
        </w:rPr>
        <w:t xml:space="preserve"> and </w:t>
      </w:r>
      <w:r w:rsidRPr="0079589D">
        <w:rPr>
          <w:lang w:eastAsia="ko-KR"/>
        </w:rPr>
        <w:t>IETF RFC 3428 </w:t>
      </w:r>
      <w:r w:rsidR="00622EAA" w:rsidRPr="0079589D">
        <w:rPr>
          <w:lang w:eastAsia="ko-KR"/>
        </w:rPr>
        <w:t>[17]</w:t>
      </w:r>
      <w:r w:rsidRPr="0079589D">
        <w:t>. In the SIP MESSAGE request, the MCVideo client:</w:t>
      </w:r>
    </w:p>
    <w:p w14:paraId="354CE798" w14:textId="77777777" w:rsidR="00322D6A" w:rsidRPr="0079589D" w:rsidRDefault="00322D6A" w:rsidP="00322D6A">
      <w:pPr>
        <w:pStyle w:val="B1"/>
        <w:rPr>
          <w:rFonts w:eastAsia="SimSun"/>
        </w:rPr>
      </w:pPr>
      <w:r w:rsidRPr="0079589D">
        <w:rPr>
          <w:rFonts w:eastAsia="SimSun"/>
        </w:rPr>
        <w:t>1)</w:t>
      </w:r>
      <w:r w:rsidRPr="0079589D">
        <w:rPr>
          <w:rFonts w:eastAsia="SimSun"/>
        </w:rPr>
        <w:tab/>
        <w:t xml:space="preserve">shall set the Request-URI to the </w:t>
      </w:r>
      <w:r w:rsidRPr="0079589D">
        <w:t xml:space="preserve">public service identity identifying the </w:t>
      </w:r>
      <w:r w:rsidRPr="0079589D">
        <w:rPr>
          <w:lang w:val="en-US"/>
        </w:rPr>
        <w:t xml:space="preserve">originating </w:t>
      </w:r>
      <w:r w:rsidRPr="0079589D">
        <w:t>participating MCVideo function serving the MCVideo user</w:t>
      </w:r>
      <w:r w:rsidRPr="0079589D">
        <w:rPr>
          <w:rFonts w:eastAsia="SimSun"/>
        </w:rPr>
        <w:t>;</w:t>
      </w:r>
    </w:p>
    <w:p w14:paraId="625D8A7C" w14:textId="77777777" w:rsidR="00322D6A" w:rsidRPr="0079589D" w:rsidRDefault="00322D6A" w:rsidP="00322D6A">
      <w:pPr>
        <w:pStyle w:val="B1"/>
        <w:rPr>
          <w:lang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MCVideo client </w:t>
      </w:r>
      <w:r w:rsidRPr="0079589D">
        <w:t xml:space="preserve">shall include the &lt;mcvideo-request-uri&gt; element set to the </w:t>
      </w:r>
      <w:r w:rsidRPr="0079589D">
        <w:rPr>
          <w:lang w:eastAsia="ko-KR"/>
        </w:rPr>
        <w:t xml:space="preserve">MCVideo ID of the </w:t>
      </w:r>
      <w:r w:rsidRPr="0079589D">
        <w:t xml:space="preserve">target </w:t>
      </w:r>
      <w:r w:rsidRPr="0079589D">
        <w:rPr>
          <w:lang w:val="en-US"/>
        </w:rPr>
        <w:t xml:space="preserve">MCVideo </w:t>
      </w:r>
      <w:r w:rsidRPr="0079589D">
        <w:t>user</w:t>
      </w:r>
      <w:r w:rsidRPr="0079589D">
        <w:rPr>
          <w:lang w:eastAsia="ko-KR"/>
        </w:rPr>
        <w:t>;</w:t>
      </w:r>
    </w:p>
    <w:p w14:paraId="39968FD6" w14:textId="77777777" w:rsidR="00322D6A" w:rsidRPr="0079589D" w:rsidRDefault="00322D6A" w:rsidP="00322D6A">
      <w:pPr>
        <w:pStyle w:val="B1"/>
      </w:pPr>
      <w:r w:rsidRPr="0079589D">
        <w:lastRenderedPageBreak/>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P-Preferred-Service header field according to IETF </w:t>
      </w:r>
      <w:r w:rsidRPr="0079589D">
        <w:rPr>
          <w:rFonts w:eastAsia="MS Mincho"/>
        </w:rPr>
        <w:t>RFC 6050 </w:t>
      </w:r>
      <w:r w:rsidR="00622EAA" w:rsidRPr="0079589D">
        <w:rPr>
          <w:rFonts w:eastAsia="MS Mincho"/>
        </w:rPr>
        <w:t>[14]</w:t>
      </w:r>
      <w:r w:rsidRPr="0079589D">
        <w:rPr>
          <w:rFonts w:eastAsia="MS Mincho"/>
        </w:rPr>
        <w:t xml:space="preserve"> </w:t>
      </w:r>
      <w:r w:rsidRPr="0079589D">
        <w:t>in the SIP MESSAGE request;</w:t>
      </w:r>
    </w:p>
    <w:p w14:paraId="6018E7F2" w14:textId="77777777" w:rsidR="00322D6A" w:rsidRPr="0079589D" w:rsidRDefault="00322D6A" w:rsidP="00322D6A">
      <w:pPr>
        <w:pStyle w:val="B1"/>
      </w:pPr>
      <w:r w:rsidRPr="0079589D">
        <w:t>4)</w:t>
      </w:r>
      <w:r w:rsidRPr="0079589D">
        <w:tab/>
        <w:t>shall include an application/vnd.3gpp.mcvideo-affiliation-command+xml MIME body as specified in Annex </w:t>
      </w:r>
      <w:r w:rsidR="00B70C3A" w:rsidRPr="0079589D">
        <w:t>F.</w:t>
      </w:r>
      <w:r w:rsidRPr="0079589D">
        <w:t>4; and</w:t>
      </w:r>
    </w:p>
    <w:p w14:paraId="36871BA3" w14:textId="77777777" w:rsidR="00322D6A" w:rsidRPr="0079589D" w:rsidRDefault="00322D6A" w:rsidP="00322D6A">
      <w:pPr>
        <w:pStyle w:val="B1"/>
        <w:rPr>
          <w:rFonts w:eastAsia="SimSun"/>
        </w:rPr>
      </w:pPr>
      <w:r w:rsidRPr="0079589D">
        <w:rPr>
          <w:lang w:eastAsia="ko-KR"/>
        </w:rPr>
        <w:t>5)</w:t>
      </w:r>
      <w:r w:rsidRPr="0079589D">
        <w:rPr>
          <w:lang w:eastAsia="ko-KR"/>
        </w:rPr>
        <w:tab/>
        <w:t xml:space="preserve">shall send the </w:t>
      </w:r>
      <w:r w:rsidRPr="0079589D">
        <w:rPr>
          <w:rFonts w:eastAsia="SimSun"/>
        </w:rPr>
        <w:t>SIP MESSAGE request according to rules and procedures of 3GPP TS 24.229 </w:t>
      </w:r>
      <w:r w:rsidR="00622EAA" w:rsidRPr="0079589D">
        <w:rPr>
          <w:rFonts w:eastAsia="SimSun"/>
        </w:rPr>
        <w:t>[11]</w:t>
      </w:r>
      <w:r w:rsidRPr="0079589D">
        <w:rPr>
          <w:rFonts w:eastAsia="SimSun"/>
        </w:rPr>
        <w:t>.</w:t>
      </w:r>
    </w:p>
    <w:p w14:paraId="783C0531" w14:textId="77777777" w:rsidR="00322D6A" w:rsidRPr="0079589D" w:rsidRDefault="00322D6A" w:rsidP="00322D6A">
      <w:pPr>
        <w:rPr>
          <w:lang w:eastAsia="ko-KR"/>
        </w:rPr>
      </w:pPr>
      <w:r w:rsidRPr="0079589D">
        <w:t xml:space="preserve">On receiving a SIP 2xx response to the SIP MESSAGE request, the MCVideo client </w:t>
      </w:r>
      <w:r w:rsidRPr="0079589D">
        <w:rPr>
          <w:lang w:eastAsia="ko-KR"/>
        </w:rPr>
        <w:t>shall indicate to the user that the request has been delivered to an MCVideo client of the target MCVideo user.</w:t>
      </w:r>
    </w:p>
    <w:p w14:paraId="31A025DB" w14:textId="42E3C718" w:rsidR="00322D6A" w:rsidRPr="0079589D" w:rsidRDefault="00322D6A" w:rsidP="00F1630B">
      <w:pPr>
        <w:pStyle w:val="Heading4"/>
        <w:rPr>
          <w:lang w:val="en-US"/>
        </w:rPr>
      </w:pPr>
      <w:bookmarkStart w:id="2120" w:name="_CR8_2_1_5"/>
      <w:bookmarkStart w:id="2121" w:name="_Toc20152496"/>
      <w:bookmarkStart w:id="2122" w:name="_Toc27495161"/>
      <w:bookmarkStart w:id="2123" w:name="_Toc36108629"/>
      <w:bookmarkStart w:id="2124" w:name="_Toc45194417"/>
      <w:bookmarkStart w:id="2125" w:name="_Toc162945212"/>
      <w:bookmarkEnd w:id="2120"/>
      <w:r w:rsidRPr="0079589D">
        <w:t>8.2.1.5</w:t>
      </w:r>
      <w:r w:rsidRPr="0079589D">
        <w:tab/>
        <w:t xml:space="preserve">Procedure for </w:t>
      </w:r>
      <w:r w:rsidRPr="0079589D">
        <w:rPr>
          <w:lang w:val="en-US"/>
        </w:rPr>
        <w:t xml:space="preserve">receiving </w:t>
      </w:r>
      <w:r w:rsidRPr="0079589D">
        <w:t>affiliation status</w:t>
      </w:r>
      <w:r w:rsidRPr="0079589D">
        <w:rPr>
          <w:lang w:val="en-US"/>
        </w:rPr>
        <w:t xml:space="preserve"> change request in negotiated mode from authorized MCVideo user</w:t>
      </w:r>
      <w:bookmarkEnd w:id="2121"/>
      <w:bookmarkEnd w:id="2122"/>
      <w:bookmarkEnd w:id="2123"/>
      <w:bookmarkEnd w:id="2124"/>
      <w:bookmarkEnd w:id="2125"/>
    </w:p>
    <w:p w14:paraId="67D9228A" w14:textId="77777777" w:rsidR="00322D6A" w:rsidRPr="0079589D" w:rsidRDefault="00322D6A" w:rsidP="00322D6A">
      <w:r w:rsidRPr="0079589D">
        <w:t>Upon receiving a SIP MESSAGE request containing:</w:t>
      </w:r>
    </w:p>
    <w:p w14:paraId="100EFC20" w14:textId="77777777" w:rsidR="00322D6A" w:rsidRPr="0079589D" w:rsidRDefault="00322D6A" w:rsidP="00322D6A">
      <w:pPr>
        <w:pStyle w:val="B1"/>
      </w:pPr>
      <w:r w:rsidRPr="0079589D">
        <w:t>1)</w:t>
      </w:r>
      <w:r w:rsidRPr="0079589D">
        <w:tab/>
      </w:r>
      <w:r w:rsidRPr="0079589D">
        <w:rPr>
          <w:lang w:eastAsia="ko-KR"/>
        </w:rPr>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29EB11FF" w14:textId="77777777" w:rsidR="00322D6A" w:rsidRPr="0079589D" w:rsidRDefault="00322D6A" w:rsidP="00322D6A">
      <w:pPr>
        <w:pStyle w:val="B1"/>
      </w:pPr>
      <w:r w:rsidRPr="0079589D">
        <w:t>2)</w:t>
      </w:r>
      <w:r w:rsidRPr="0079589D">
        <w:tab/>
        <w:t>an application/vnd.3gpp.mcvideo-affiliation-command+xml MIME body with a list of MCVideo groups for affiliation under the &lt;affiliate&gt; element and a list of MCVideo groups for de-affiliation under the &lt;de-affiliate&gt; element;</w:t>
      </w:r>
    </w:p>
    <w:p w14:paraId="3A1E2A38" w14:textId="77777777" w:rsidR="00322D6A" w:rsidRPr="0079589D" w:rsidRDefault="00322D6A" w:rsidP="00322D6A">
      <w:r w:rsidRPr="0079589D">
        <w:t>then the MCVideo client:</w:t>
      </w:r>
    </w:p>
    <w:p w14:paraId="3246843B" w14:textId="77777777" w:rsidR="00322D6A" w:rsidRPr="0079589D" w:rsidRDefault="00322D6A" w:rsidP="00322D6A">
      <w:pPr>
        <w:pStyle w:val="B1"/>
      </w:pPr>
      <w:r w:rsidRPr="0079589D">
        <w:t>1)</w:t>
      </w:r>
      <w:r w:rsidRPr="0079589D">
        <w:tab/>
        <w:t>shall send a 200 (OK) response to the SIP MESSAGE request;</w:t>
      </w:r>
    </w:p>
    <w:p w14:paraId="564B95C3" w14:textId="77777777" w:rsidR="00322D6A" w:rsidRPr="0079589D" w:rsidRDefault="00322D6A" w:rsidP="00322D6A">
      <w:pPr>
        <w:pStyle w:val="B1"/>
        <w:rPr>
          <w:noProof/>
        </w:rPr>
      </w:pPr>
      <w:r w:rsidRPr="0079589D">
        <w:t>2)</w:t>
      </w:r>
      <w:r w:rsidRPr="0079589D">
        <w:tab/>
        <w:t>shall seek confirmation of the list of MCVideo groups for affiliation and the list of MCVideo groups for de-affiliation, resulting in an accepted list of MCVideo groups for affiliation and an accepted list of MCVideo groups for de-affiliation; and</w:t>
      </w:r>
    </w:p>
    <w:p w14:paraId="2CBD3AE0" w14:textId="77777777" w:rsidR="00322D6A" w:rsidRPr="0079589D" w:rsidRDefault="00322D6A" w:rsidP="00322D6A">
      <w:pPr>
        <w:pStyle w:val="B1"/>
      </w:pPr>
      <w:r w:rsidRPr="0079589D">
        <w:t>3)</w:t>
      </w:r>
      <w:r w:rsidRPr="0079589D">
        <w:tab/>
        <w:t>if the user accepts the request:</w:t>
      </w:r>
    </w:p>
    <w:p w14:paraId="72885F77" w14:textId="77777777" w:rsidR="00322D6A" w:rsidRPr="0079589D" w:rsidRDefault="00322D6A" w:rsidP="00322D6A">
      <w:pPr>
        <w:pStyle w:val="B2"/>
        <w:rPr>
          <w:noProof/>
        </w:rPr>
      </w:pPr>
      <w:r w:rsidRPr="0079589D">
        <w:t>a)</w:t>
      </w:r>
      <w:r w:rsidRPr="0079589D">
        <w:tab/>
        <w:t xml:space="preserve">shall perform affiliation for each entry in the accepted list of MCVideo groups for affiliation for which the MCVideo client is not affiliated, as specified in </w:t>
      </w:r>
      <w:r w:rsidR="00C836A2">
        <w:t>clause</w:t>
      </w:r>
      <w:r w:rsidRPr="0079589D">
        <w:rPr>
          <w:rFonts w:eastAsia="SimSun"/>
        </w:rPr>
        <w:t> </w:t>
      </w:r>
      <w:r w:rsidRPr="0079589D">
        <w:t>8.2.1.2; and</w:t>
      </w:r>
    </w:p>
    <w:p w14:paraId="74C34BFE" w14:textId="77777777" w:rsidR="00322D6A" w:rsidRPr="0079589D" w:rsidRDefault="00322D6A" w:rsidP="00307927">
      <w:pPr>
        <w:pStyle w:val="B2"/>
      </w:pPr>
      <w:r w:rsidRPr="0079589D">
        <w:t>b)</w:t>
      </w:r>
      <w:r w:rsidRPr="0079589D">
        <w:tab/>
        <w:t xml:space="preserve">shall perform de-affiliation for each entry in the accepted list of MCVideo groups for de-affiliation for which the MCVideo client is affiliated, as specified in </w:t>
      </w:r>
      <w:r w:rsidR="00C836A2">
        <w:t>clause</w:t>
      </w:r>
      <w:r w:rsidRPr="0079589D">
        <w:rPr>
          <w:rFonts w:eastAsia="SimSun"/>
        </w:rPr>
        <w:t> </w:t>
      </w:r>
      <w:r w:rsidRPr="0079589D">
        <w:t>8.2.1.2.</w:t>
      </w:r>
    </w:p>
    <w:p w14:paraId="0347418B" w14:textId="6BA08B74" w:rsidR="006F639B" w:rsidRPr="00902536" w:rsidRDefault="006F639B" w:rsidP="00F1630B">
      <w:pPr>
        <w:pStyle w:val="Heading4"/>
      </w:pPr>
      <w:bookmarkStart w:id="2126" w:name="_CR8_2_1_6"/>
      <w:bookmarkStart w:id="2127" w:name="_Toc20152497"/>
      <w:bookmarkStart w:id="2128" w:name="_Toc27495162"/>
      <w:bookmarkStart w:id="2129" w:name="_Toc36108630"/>
      <w:bookmarkStart w:id="2130" w:name="_Toc45194418"/>
      <w:bookmarkStart w:id="2131" w:name="_Toc162945213"/>
      <w:bookmarkEnd w:id="2126"/>
      <w:r>
        <w:t>8.</w:t>
      </w:r>
      <w:r w:rsidRPr="00D64F90">
        <w:t>2.1.</w:t>
      </w:r>
      <w:r w:rsidRPr="006A2EB3">
        <w:t>6</w:t>
      </w:r>
      <w:r w:rsidRPr="00D64F90">
        <w:tab/>
        <w:t>Subscription to group dynamic data</w:t>
      </w:r>
      <w:bookmarkEnd w:id="2127"/>
      <w:bookmarkEnd w:id="2128"/>
      <w:bookmarkEnd w:id="2129"/>
      <w:bookmarkEnd w:id="2130"/>
      <w:bookmarkEnd w:id="2131"/>
    </w:p>
    <w:p w14:paraId="5FAA251F" w14:textId="33DA6CE9" w:rsidR="006F639B" w:rsidRPr="0073469F" w:rsidRDefault="006F639B" w:rsidP="006F639B">
      <w:pPr>
        <w:rPr>
          <w:rFonts w:eastAsia="SimSun"/>
        </w:rPr>
      </w:pPr>
      <w:r w:rsidRPr="0073469F">
        <w:t xml:space="preserve">In order to </w:t>
      </w:r>
      <w:r>
        <w:t xml:space="preserve">subscribe to changes in per-group dynamic data, </w:t>
      </w:r>
      <w:r w:rsidRPr="0073469F">
        <w:t xml:space="preserve">the </w:t>
      </w:r>
      <w:r>
        <w:t>MCVideo</w:t>
      </w:r>
      <w:r w:rsidRPr="0073469F">
        <w:t xml:space="preserve"> client shall generate an initial SIP SUBSCRIBE request </w:t>
      </w:r>
      <w:r>
        <w:t>specified in</w:t>
      </w:r>
      <w:r w:rsidRPr="0073469F">
        <w:t xml:space="preserve"> 3GPP TS 24.229 [</w:t>
      </w:r>
      <w:r>
        <w:t>11</w:t>
      </w:r>
      <w:r w:rsidRPr="0073469F">
        <w:t xml:space="preserve">], </w:t>
      </w:r>
      <w:r>
        <w:rPr>
          <w:rFonts w:eastAsia="SimSun"/>
        </w:rPr>
        <w:t>IETF RFC 3856 [</w:t>
      </w:r>
      <w:r w:rsidR="00294E81">
        <w:rPr>
          <w:rFonts w:eastAsia="SimSun"/>
        </w:rPr>
        <w:t>13</w:t>
      </w:r>
      <w:r>
        <w:rPr>
          <w:rFonts w:eastAsia="SimSun"/>
        </w:rPr>
        <w:t xml:space="preserve">], </w:t>
      </w:r>
      <w:r w:rsidRPr="0073469F">
        <w:t>and IETF RFC 6665 [</w:t>
      </w:r>
      <w:r w:rsidR="00294E81">
        <w:t>16</w:t>
      </w:r>
      <w:r w:rsidRPr="0073469F">
        <w:t>]</w:t>
      </w:r>
      <w:r w:rsidRPr="0073469F">
        <w:rPr>
          <w:rFonts w:eastAsia="SimSun"/>
        </w:rPr>
        <w:t>.</w:t>
      </w:r>
    </w:p>
    <w:p w14:paraId="1D5EF5E0" w14:textId="77777777" w:rsidR="006F639B" w:rsidRPr="0073469F" w:rsidRDefault="006F639B" w:rsidP="006F639B">
      <w:r w:rsidRPr="0073469F">
        <w:rPr>
          <w:rFonts w:eastAsia="SimSun"/>
        </w:rPr>
        <w:t xml:space="preserve">In the SIP SUBSCRIBE request, the </w:t>
      </w:r>
      <w:r>
        <w:rPr>
          <w:rFonts w:eastAsia="SimSun"/>
        </w:rPr>
        <w:t>MCVideo</w:t>
      </w:r>
      <w:r w:rsidRPr="0073469F">
        <w:rPr>
          <w:rFonts w:eastAsia="SimSun"/>
        </w:rPr>
        <w:t xml:space="preserve"> client:</w:t>
      </w:r>
    </w:p>
    <w:p w14:paraId="5F0B5429" w14:textId="77777777" w:rsidR="006F639B" w:rsidRDefault="006F639B" w:rsidP="006F639B">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MCVideo function serving the MCVideo user</w:t>
      </w:r>
      <w:r w:rsidRPr="0073469F">
        <w:rPr>
          <w:rFonts w:eastAsia="SimSun"/>
        </w:rPr>
        <w:t>;</w:t>
      </w:r>
    </w:p>
    <w:p w14:paraId="50A8952A" w14:textId="77777777" w:rsidR="006F639B" w:rsidRPr="00436CF9" w:rsidRDefault="006F639B" w:rsidP="006F639B">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vnd.3gpp.mcvideo-info+xml</w:t>
      </w:r>
      <w:r>
        <w:rPr>
          <w:lang w:val="en-US"/>
        </w:rPr>
        <w:t xml:space="preserve"> </w:t>
      </w:r>
      <w:r>
        <w:rPr>
          <w:lang w:eastAsia="ko-KR"/>
        </w:rPr>
        <w:t>MIME body</w:t>
      </w:r>
      <w:r>
        <w:rPr>
          <w:lang w:val="en-US" w:eastAsia="ko-KR"/>
        </w:rPr>
        <w:t xml:space="preserve">. In the </w:t>
      </w:r>
      <w:r>
        <w:rPr>
          <w:lang w:eastAsia="ko-KR"/>
        </w:rPr>
        <w:t>application/</w:t>
      </w:r>
      <w:r>
        <w:t>vnd.3gpp.mcvideo-info+xml</w:t>
      </w:r>
      <w:r>
        <w:rPr>
          <w:lang w:val="en-US"/>
        </w:rPr>
        <w:t xml:space="preserve"> </w:t>
      </w:r>
      <w:r>
        <w:rPr>
          <w:lang w:eastAsia="ko-KR"/>
        </w:rPr>
        <w:t>MIME body</w:t>
      </w:r>
      <w:r>
        <w:rPr>
          <w:lang w:val="en-US" w:eastAsia="ko-KR"/>
        </w:rPr>
        <w:t xml:space="preserve">, the MCVideo client </w:t>
      </w:r>
      <w:r>
        <w:t xml:space="preserve">shall include the &lt;mcvideo-request-uri&gt; element set to the </w:t>
      </w:r>
      <w:r>
        <w:rPr>
          <w:lang w:eastAsia="ko-KR"/>
        </w:rPr>
        <w:t xml:space="preserve">MCVideo group ID of the targeted MCVideo </w:t>
      </w:r>
      <w:r w:rsidRPr="00D64F90">
        <w:rPr>
          <w:lang w:eastAsia="ko-KR"/>
        </w:rPr>
        <w:t>group</w:t>
      </w:r>
      <w:r w:rsidRPr="0063087A">
        <w:rPr>
          <w:lang w:eastAsia="ko-KR"/>
        </w:rPr>
        <w:t>;</w:t>
      </w:r>
    </w:p>
    <w:p w14:paraId="6E6F5827" w14:textId="5D910820" w:rsidR="006F639B" w:rsidRPr="0073469F" w:rsidRDefault="006F639B" w:rsidP="006F639B">
      <w:pPr>
        <w:pStyle w:val="B1"/>
      </w:pPr>
      <w:r>
        <w:t>3</w:t>
      </w:r>
      <w:r w:rsidRPr="0073469F">
        <w:t>)</w:t>
      </w:r>
      <w:r w:rsidRPr="0073469F">
        <w:tab/>
        <w:t>shall include the ICSI value "urn:urn-7:3gpp-service.ims.icsi.mc</w:t>
      </w:r>
      <w:r>
        <w:t>video</w:t>
      </w:r>
      <w:r w:rsidRPr="0073469F">
        <w:t>" (</w:t>
      </w:r>
      <w:r w:rsidRPr="0073469F">
        <w:rPr>
          <w:lang w:eastAsia="zh-CN"/>
        </w:rPr>
        <w:t xml:space="preserve">coded as specified in </w:t>
      </w:r>
      <w:r w:rsidRPr="0073469F">
        <w:t>3GPP TS 24.229 [</w:t>
      </w:r>
      <w:r>
        <w:t>11</w:t>
      </w:r>
      <w:r w:rsidRPr="0073469F">
        <w:t>]</w:t>
      </w:r>
      <w:r w:rsidRPr="0073469F">
        <w:rPr>
          <w:lang w:eastAsia="zh-CN"/>
        </w:rPr>
        <w:t xml:space="preserve">), </w:t>
      </w:r>
      <w:r w:rsidRPr="0073469F">
        <w:t xml:space="preserve">in a P-Preferred-Service header field </w:t>
      </w:r>
      <w:r>
        <w:t>specified in</w:t>
      </w:r>
      <w:r w:rsidRPr="0073469F">
        <w:t xml:space="preserve"> IETF </w:t>
      </w:r>
      <w:r w:rsidRPr="0073469F">
        <w:rPr>
          <w:rFonts w:eastAsia="MS Mincho"/>
        </w:rPr>
        <w:t>RFC 6050 [</w:t>
      </w:r>
      <w:r w:rsidR="00294E81">
        <w:rPr>
          <w:rFonts w:eastAsia="MS Mincho"/>
        </w:rPr>
        <w:t>14</w:t>
      </w:r>
      <w:r w:rsidRPr="0073469F">
        <w:rPr>
          <w:rFonts w:eastAsia="MS Mincho"/>
        </w:rPr>
        <w:t>]</w:t>
      </w:r>
      <w:r w:rsidRPr="0073469F">
        <w:t>;</w:t>
      </w:r>
    </w:p>
    <w:p w14:paraId="4095BF96" w14:textId="1FF19988" w:rsidR="006F639B" w:rsidRPr="0073469F" w:rsidRDefault="006F639B" w:rsidP="006F639B">
      <w:pPr>
        <w:pStyle w:val="B1"/>
        <w:rPr>
          <w:rFonts w:eastAsia="SimSun"/>
        </w:rPr>
      </w:pPr>
      <w:r>
        <w:rPr>
          <w:rFonts w:eastAsia="SimSun"/>
        </w:rPr>
        <w:t>4</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receive the current status and later notification, shall set the Expires header field </w:t>
      </w:r>
      <w:r>
        <w:rPr>
          <w:rFonts w:eastAsia="SimSun"/>
        </w:rPr>
        <w:t>specified in</w:t>
      </w:r>
      <w:r w:rsidRPr="0073469F">
        <w:rPr>
          <w:rFonts w:eastAsia="SimSun"/>
        </w:rPr>
        <w:t xml:space="preserve"> IETF RFC 6665 [</w:t>
      </w:r>
      <w:r w:rsidR="00294E81">
        <w:rPr>
          <w:rFonts w:eastAsia="SimSun"/>
        </w:rPr>
        <w:t>16</w:t>
      </w:r>
      <w:r w:rsidRPr="0073469F">
        <w:rPr>
          <w:rFonts w:eastAsia="SimSun"/>
        </w:rPr>
        <w:t>], to 4294967295;</w:t>
      </w:r>
    </w:p>
    <w:p w14:paraId="4BE3BB3A" w14:textId="129BAB15" w:rsidR="006F639B" w:rsidRPr="0073469F" w:rsidRDefault="006F639B" w:rsidP="006F639B">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rsidR="00294E81">
        <w:rPr>
          <w:rFonts w:eastAsia="SimSun"/>
        </w:rPr>
        <w:t>15</w:t>
      </w:r>
      <w:r w:rsidRPr="0073469F">
        <w:rPr>
          <w:rFonts w:eastAsia="SimSun"/>
        </w:rPr>
        <w:t>].</w:t>
      </w:r>
    </w:p>
    <w:p w14:paraId="7A9282D3" w14:textId="78FF12B3" w:rsidR="006F639B" w:rsidRDefault="006F639B" w:rsidP="006F639B">
      <w:pPr>
        <w:pStyle w:val="B1"/>
        <w:rPr>
          <w:rFonts w:eastAsia="SimSun"/>
        </w:rPr>
      </w:pPr>
      <w:r>
        <w:rPr>
          <w:rFonts w:eastAsia="SimSun"/>
        </w:rPr>
        <w:t>5</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fetch the current state only, shall set the Expires header field </w:t>
      </w:r>
      <w:r>
        <w:rPr>
          <w:rFonts w:eastAsia="SimSun"/>
        </w:rPr>
        <w:t>specified in</w:t>
      </w:r>
      <w:r w:rsidRPr="0073469F">
        <w:rPr>
          <w:rFonts w:eastAsia="SimSun"/>
        </w:rPr>
        <w:t xml:space="preserve"> IETF RFC 6665 [</w:t>
      </w:r>
      <w:r w:rsidR="00294E81">
        <w:rPr>
          <w:rFonts w:eastAsia="SimSun"/>
        </w:rPr>
        <w:t>16</w:t>
      </w:r>
      <w:r w:rsidRPr="0073469F">
        <w:rPr>
          <w:rFonts w:eastAsia="SimSun"/>
        </w:rPr>
        <w:t>], to zero</w:t>
      </w:r>
      <w:r>
        <w:rPr>
          <w:rFonts w:eastAsia="SimSun"/>
        </w:rPr>
        <w:t>;</w:t>
      </w:r>
    </w:p>
    <w:p w14:paraId="61B1C1ED" w14:textId="77777777" w:rsidR="006F639B" w:rsidRDefault="006F639B" w:rsidP="006F639B">
      <w:pPr>
        <w:pStyle w:val="B1"/>
        <w:rPr>
          <w:rFonts w:eastAsia="SimSun"/>
          <w:lang w:val="en-US"/>
        </w:rPr>
      </w:pPr>
      <w:r>
        <w:rPr>
          <w:lang w:eastAsia="ko-KR"/>
        </w:rPr>
        <w:lastRenderedPageBreak/>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 and</w:t>
      </w:r>
    </w:p>
    <w:p w14:paraId="7B6982E0" w14:textId="77777777" w:rsidR="006F639B" w:rsidRPr="00051803" w:rsidRDefault="006F639B" w:rsidP="006F639B">
      <w:pPr>
        <w:pStyle w:val="B1"/>
        <w:rPr>
          <w:lang w:val="en-US" w:eastAsia="ko-KR"/>
        </w:rPr>
      </w:pPr>
      <w:r>
        <w:rPr>
          <w:lang w:val="en-US" w:eastAsia="ko-KR"/>
        </w:rPr>
        <w:t>7)</w:t>
      </w:r>
      <w:r>
        <w:rPr>
          <w:lang w:val="en-US" w:eastAsia="ko-KR"/>
        </w:rPr>
        <w:tab/>
      </w:r>
      <w:r>
        <w:rPr>
          <w:rFonts w:eastAsia="SimSun"/>
        </w:rPr>
        <w:t xml:space="preserve">shall include </w:t>
      </w:r>
      <w:r>
        <w:rPr>
          <w:rFonts w:eastAsia="SimSun"/>
          <w:lang w:val="en-US"/>
        </w:rPr>
        <w:t xml:space="preserve">an application/simple-filter+xml MIME body indicating per-group </w:t>
      </w:r>
      <w:r>
        <w:rPr>
          <w:rFonts w:eastAsia="SimSun"/>
        </w:rPr>
        <w:t>restrictions of presence event package notification information</w:t>
      </w:r>
      <w:r>
        <w:rPr>
          <w:rFonts w:eastAsia="SimSun"/>
          <w:lang w:val="en-US"/>
        </w:rPr>
        <w:t xml:space="preserve"> specified in </w:t>
      </w:r>
      <w:r w:rsidR="00C836A2">
        <w:rPr>
          <w:rFonts w:eastAsia="SimSun"/>
          <w:lang w:val="en-US"/>
        </w:rPr>
        <w:t>clause</w:t>
      </w:r>
      <w:r>
        <w:rPr>
          <w:rFonts w:eastAsia="SimSun"/>
        </w:rPr>
        <w:t> </w:t>
      </w:r>
      <w:r>
        <w:t>8.</w:t>
      </w:r>
      <w:r>
        <w:rPr>
          <w:lang w:val="en-US"/>
        </w:rPr>
        <w:t xml:space="preserve">3.2, indicating </w:t>
      </w:r>
      <w:r>
        <w:rPr>
          <w:rFonts w:eastAsia="SimSun"/>
          <w:lang w:val="en-US"/>
        </w:rPr>
        <w:t>the MCVideo</w:t>
      </w:r>
      <w:r w:rsidRPr="004076E5">
        <w:rPr>
          <w:rFonts w:eastAsia="SimSun"/>
          <w:lang w:val="en-US"/>
        </w:rPr>
        <w:t xml:space="preserve"> </w:t>
      </w:r>
      <w:r>
        <w:rPr>
          <w:rFonts w:eastAsia="SimSun"/>
          <w:lang w:val="en-US"/>
        </w:rPr>
        <w:t>group ID.</w:t>
      </w:r>
    </w:p>
    <w:p w14:paraId="19CECD27" w14:textId="21FB2056" w:rsidR="006F639B" w:rsidRPr="0073469F" w:rsidRDefault="006F639B" w:rsidP="006F639B">
      <w:r w:rsidRPr="0073469F">
        <w:t xml:space="preserve">In order to re-subscribe or de-subscribe, the </w:t>
      </w:r>
      <w:r>
        <w:t>MCVideo</w:t>
      </w:r>
      <w:r w:rsidRPr="0073469F">
        <w:t xml:space="preserve"> client shall generate an in-dialog SIP SUBSCRIBE request </w:t>
      </w:r>
      <w:r>
        <w:t>specified in</w:t>
      </w:r>
      <w:r w:rsidRPr="0073469F">
        <w:t xml:space="preserve"> 3GPP TS 24.229 [</w:t>
      </w:r>
      <w:r>
        <w:t>11</w:t>
      </w:r>
      <w:r w:rsidRPr="0073469F">
        <w:t xml:space="preserve">], </w:t>
      </w:r>
      <w:r>
        <w:rPr>
          <w:rFonts w:eastAsia="SimSun"/>
        </w:rPr>
        <w:t>IETF RFC 3856 [</w:t>
      </w:r>
      <w:r w:rsidR="00294E81">
        <w:rPr>
          <w:rFonts w:eastAsia="SimSun"/>
        </w:rPr>
        <w:t>13</w:t>
      </w:r>
      <w:r>
        <w:rPr>
          <w:rFonts w:eastAsia="SimSun"/>
        </w:rPr>
        <w:t xml:space="preserve">], </w:t>
      </w:r>
      <w:r w:rsidRPr="0073469F">
        <w:t>and IETF RFC 6665 [</w:t>
      </w:r>
      <w:r w:rsidR="00294E81">
        <w:t>16</w:t>
      </w:r>
      <w:r w:rsidRPr="0073469F">
        <w:t>]</w:t>
      </w:r>
      <w:r w:rsidRPr="0073469F">
        <w:rPr>
          <w:rFonts w:eastAsia="SimSun"/>
        </w:rPr>
        <w:t xml:space="preserve">. In the SIP SUBSCRIBE request, the </w:t>
      </w:r>
      <w:r>
        <w:rPr>
          <w:rFonts w:eastAsia="SimSun"/>
        </w:rPr>
        <w:t>MCVideo</w:t>
      </w:r>
      <w:r w:rsidRPr="0073469F">
        <w:rPr>
          <w:rFonts w:eastAsia="SimSun"/>
        </w:rPr>
        <w:t xml:space="preserve"> client:</w:t>
      </w:r>
    </w:p>
    <w:p w14:paraId="2DA11BB9" w14:textId="3A14440E" w:rsidR="006F639B" w:rsidRPr="0073469F" w:rsidRDefault="006F639B" w:rsidP="006F639B">
      <w:pPr>
        <w:pStyle w:val="B1"/>
        <w:rPr>
          <w:rFonts w:eastAsia="SimSun"/>
        </w:rPr>
      </w:pPr>
      <w:r w:rsidRPr="0073469F">
        <w:rPr>
          <w:rFonts w:eastAsia="SimSun"/>
        </w:rPr>
        <w:t>1)</w:t>
      </w:r>
      <w:r w:rsidRPr="0073469F">
        <w:rPr>
          <w:rFonts w:eastAsia="SimSun"/>
        </w:rPr>
        <w:tab/>
        <w:t xml:space="preserve">if the </w:t>
      </w:r>
      <w:r>
        <w:rPr>
          <w:rFonts w:eastAsia="SimSun"/>
        </w:rPr>
        <w:t>MCVideo</w:t>
      </w:r>
      <w:r w:rsidRPr="0073469F">
        <w:rPr>
          <w:rFonts w:eastAsia="SimSun"/>
        </w:rPr>
        <w:t xml:space="preserve"> client wants to receive the current status and later notification, shall set the Expires header field </w:t>
      </w:r>
      <w:r>
        <w:rPr>
          <w:rFonts w:eastAsia="SimSun"/>
        </w:rPr>
        <w:t>specified in</w:t>
      </w:r>
      <w:r w:rsidRPr="0073469F">
        <w:rPr>
          <w:rFonts w:eastAsia="SimSun"/>
        </w:rPr>
        <w:t xml:space="preserve"> IETF RFC 6665 [</w:t>
      </w:r>
      <w:r w:rsidR="00294E81">
        <w:rPr>
          <w:rFonts w:eastAsia="SimSun"/>
        </w:rPr>
        <w:t>16</w:t>
      </w:r>
      <w:r w:rsidRPr="0073469F">
        <w:rPr>
          <w:rFonts w:eastAsia="SimSun"/>
        </w:rPr>
        <w:t>], to 4294967295;</w:t>
      </w:r>
    </w:p>
    <w:p w14:paraId="18B157C9" w14:textId="3683AB7F" w:rsidR="006F639B" w:rsidRPr="0073469F" w:rsidRDefault="006F639B" w:rsidP="006F639B">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rsidR="00294E81">
        <w:rPr>
          <w:rFonts w:eastAsia="SimSun"/>
        </w:rPr>
        <w:t>15</w:t>
      </w:r>
      <w:r w:rsidRPr="0073469F">
        <w:rPr>
          <w:rFonts w:eastAsia="SimSun"/>
        </w:rPr>
        <w:t>].</w:t>
      </w:r>
    </w:p>
    <w:p w14:paraId="668169BF" w14:textId="77777777" w:rsidR="006F639B" w:rsidRDefault="006F639B" w:rsidP="006F639B">
      <w:pPr>
        <w:pStyle w:val="B1"/>
        <w:rPr>
          <w:rFonts w:eastAsia="SimSun"/>
        </w:rPr>
      </w:pPr>
      <w:r w:rsidRPr="0073469F">
        <w:rPr>
          <w:rFonts w:eastAsia="SimSun"/>
        </w:rPr>
        <w:t>2)</w:t>
      </w:r>
      <w:r w:rsidRPr="0073469F">
        <w:rPr>
          <w:rFonts w:eastAsia="SimSun"/>
        </w:rPr>
        <w:tab/>
        <w:t xml:space="preserve">if the </w:t>
      </w:r>
      <w:r>
        <w:rPr>
          <w:rFonts w:eastAsia="SimSun"/>
        </w:rPr>
        <w:t>MCVideo</w:t>
      </w:r>
      <w:r w:rsidRPr="0073469F">
        <w:rPr>
          <w:rFonts w:eastAsia="SimSun"/>
        </w:rPr>
        <w:t xml:space="preserve"> client wants to de-subscribe, shall set the Expires header field </w:t>
      </w:r>
      <w:r>
        <w:rPr>
          <w:rFonts w:eastAsia="SimSun"/>
        </w:rPr>
        <w:t>specified in</w:t>
      </w:r>
      <w:r w:rsidRPr="0073469F">
        <w:rPr>
          <w:rFonts w:eastAsia="SimSun"/>
        </w:rPr>
        <w:t xml:space="preserve"> IETF RFC 6665 [26], to zero</w:t>
      </w:r>
      <w:r>
        <w:rPr>
          <w:rFonts w:eastAsia="SimSun"/>
        </w:rPr>
        <w:t>; and</w:t>
      </w:r>
    </w:p>
    <w:p w14:paraId="0DC2B947" w14:textId="77777777" w:rsidR="006F639B" w:rsidRPr="00436CF9" w:rsidRDefault="006F639B" w:rsidP="006F639B">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024A9A0F" w14:textId="4809D149" w:rsidR="006F639B" w:rsidRPr="0073469F" w:rsidRDefault="006F639B" w:rsidP="006F639B">
      <w:pPr>
        <w:rPr>
          <w:rFonts w:eastAsia="SimSun"/>
        </w:rPr>
      </w:pPr>
      <w:r w:rsidRPr="0073469F">
        <w:rPr>
          <w:rFonts w:eastAsia="SimSun"/>
        </w:rPr>
        <w:t xml:space="preserve">Upon receiving a SIP NOTIFY request </w:t>
      </w:r>
      <w:r>
        <w:rPr>
          <w:rFonts w:eastAsia="SimSun"/>
        </w:rPr>
        <w:t>specified in</w:t>
      </w:r>
      <w:r w:rsidRPr="0073469F">
        <w:rPr>
          <w:rFonts w:eastAsia="SimSun"/>
        </w:rPr>
        <w:t xml:space="preserve"> </w:t>
      </w:r>
      <w:r w:rsidRPr="0073469F">
        <w:t>3GPP TS 24.229 [</w:t>
      </w:r>
      <w:r>
        <w:rPr>
          <w:noProof/>
        </w:rPr>
        <w:t>11</w:t>
      </w:r>
      <w:r w:rsidRPr="0073469F">
        <w:t xml:space="preserve">], </w:t>
      </w:r>
      <w:r>
        <w:rPr>
          <w:rFonts w:eastAsia="SimSun"/>
        </w:rPr>
        <w:t>IETF RFC 3856 [</w:t>
      </w:r>
      <w:r w:rsidR="00294E81">
        <w:rPr>
          <w:rFonts w:eastAsia="SimSun"/>
        </w:rPr>
        <w:t>13</w:t>
      </w:r>
      <w:r>
        <w:rPr>
          <w:rFonts w:eastAsia="SimSun"/>
        </w:rPr>
        <w:t xml:space="preserve">], </w:t>
      </w:r>
      <w:r w:rsidRPr="0073469F">
        <w:t>and IETF RFC 6665 [</w:t>
      </w:r>
      <w:r w:rsidR="00294E81">
        <w:t>16</w:t>
      </w:r>
      <w:r w:rsidRPr="0073469F">
        <w:t>]</w:t>
      </w:r>
      <w:r w:rsidRPr="0073469F">
        <w:rPr>
          <w:rFonts w:eastAsia="SimSun"/>
        </w:rPr>
        <w:t xml:space="preserve">, if </w:t>
      </w:r>
      <w:r>
        <w:rPr>
          <w:rFonts w:eastAsia="SimSun"/>
        </w:rPr>
        <w:t xml:space="preserve">the </w:t>
      </w:r>
      <w:r w:rsidRPr="0073469F">
        <w:rPr>
          <w:rFonts w:eastAsia="SimSun"/>
        </w:rPr>
        <w:t xml:space="preserve">SIP NOTIFY request contains an </w:t>
      </w:r>
      <w:r>
        <w:rPr>
          <w:rFonts w:eastAsia="SimSun"/>
        </w:rPr>
        <w:t xml:space="preserve">application/pidf+xml </w:t>
      </w:r>
      <w:r w:rsidRPr="0073469F">
        <w:rPr>
          <w:rFonts w:eastAsia="SimSun"/>
        </w:rPr>
        <w:t xml:space="preserve">MIME body indicating </w:t>
      </w:r>
      <w:r>
        <w:rPr>
          <w:rFonts w:eastAsia="SimSun"/>
          <w:lang w:val="en-US"/>
        </w:rPr>
        <w:t>per-group dynamic data information</w:t>
      </w:r>
      <w:r w:rsidRPr="0073469F">
        <w:rPr>
          <w:rFonts w:eastAsia="SimSun"/>
        </w:rPr>
        <w:t xml:space="preserve"> constructed according to </w:t>
      </w:r>
      <w:r w:rsidR="00C836A2">
        <w:rPr>
          <w:rFonts w:eastAsia="SimSun"/>
        </w:rPr>
        <w:t>clause</w:t>
      </w:r>
      <w:r w:rsidRPr="0073469F">
        <w:rPr>
          <w:rFonts w:eastAsia="SimSun"/>
        </w:rPr>
        <w:t> </w:t>
      </w:r>
      <w:r>
        <w:t>8.</w:t>
      </w:r>
      <w:r w:rsidRPr="0073469F">
        <w:t>3</w:t>
      </w:r>
      <w:r>
        <w:t>.1</w:t>
      </w:r>
      <w:r w:rsidRPr="0073469F">
        <w:rPr>
          <w:rFonts w:eastAsia="SimSun"/>
        </w:rPr>
        <w:t xml:space="preserve">, then the </w:t>
      </w:r>
      <w:r>
        <w:rPr>
          <w:rFonts w:eastAsia="SimSun"/>
        </w:rPr>
        <w:t>MCVideo</w:t>
      </w:r>
      <w:r w:rsidRPr="0073469F">
        <w:rPr>
          <w:rFonts w:eastAsia="SimSun"/>
        </w:rPr>
        <w:t xml:space="preserve"> client shall determine </w:t>
      </w:r>
      <w:r>
        <w:rPr>
          <w:rFonts w:eastAsia="SimSun"/>
        </w:rPr>
        <w:t>per-group dynamic data</w:t>
      </w:r>
      <w:r w:rsidRPr="0073469F">
        <w:rPr>
          <w:rFonts w:eastAsia="SimSun"/>
        </w:rPr>
        <w:t xml:space="preserve"> </w:t>
      </w:r>
      <w:r>
        <w:rPr>
          <w:rFonts w:eastAsia="SimSun"/>
        </w:rPr>
        <w:t>of the MCVideo</w:t>
      </w:r>
      <w:r w:rsidRPr="0073469F">
        <w:rPr>
          <w:rFonts w:eastAsia="SimSun"/>
        </w:rPr>
        <w:t xml:space="preserve"> group in the MIME body</w:t>
      </w:r>
      <w:r>
        <w:rPr>
          <w:rFonts w:eastAsia="SimSun"/>
        </w:rPr>
        <w:t>.</w:t>
      </w:r>
    </w:p>
    <w:p w14:paraId="0304ECF2" w14:textId="77777777" w:rsidR="009F6865" w:rsidRDefault="009F6865" w:rsidP="00F1630B">
      <w:pPr>
        <w:pStyle w:val="Heading4"/>
      </w:pPr>
      <w:bookmarkStart w:id="2132" w:name="_CR8_2_1_7"/>
      <w:bookmarkStart w:id="2133" w:name="_Toc162945214"/>
      <w:bookmarkStart w:id="2134" w:name="_Toc20152498"/>
      <w:bookmarkStart w:id="2135" w:name="_Toc27495163"/>
      <w:bookmarkStart w:id="2136" w:name="_Toc36108631"/>
      <w:bookmarkStart w:id="2137" w:name="_Toc45194419"/>
      <w:bookmarkEnd w:id="2132"/>
      <w:r>
        <w:t>8.2.1.7</w:t>
      </w:r>
      <w:r w:rsidRPr="00D64F90">
        <w:tab/>
      </w:r>
      <w:r>
        <w:t>Rules based affiliation status change procedure</w:t>
      </w:r>
      <w:bookmarkEnd w:id="2133"/>
    </w:p>
    <w:p w14:paraId="6F02BBEE" w14:textId="77777777" w:rsidR="003E2D6B" w:rsidRDefault="003E2D6B" w:rsidP="005B2474">
      <w:pPr>
        <w:pStyle w:val="Heading5"/>
      </w:pPr>
      <w:bookmarkStart w:id="2138" w:name="_CR8_2_1_7_1"/>
      <w:bookmarkStart w:id="2139" w:name="_Toc162945215"/>
      <w:bookmarkEnd w:id="2138"/>
      <w:r>
        <w:t>8.2.1.7.1</w:t>
      </w:r>
      <w:r>
        <w:tab/>
        <w:t>General</w:t>
      </w:r>
      <w:bookmarkEnd w:id="2139"/>
    </w:p>
    <w:p w14:paraId="56F09D41" w14:textId="77777777" w:rsidR="003E2D6B" w:rsidRDefault="003E2D6B" w:rsidP="003E2D6B">
      <w:r>
        <w:t>The MCVideo client can based on configuration decide to affiliate or de-affiliate to a group.</w:t>
      </w:r>
    </w:p>
    <w:p w14:paraId="67CDAC4A" w14:textId="77777777" w:rsidR="003E2D6B" w:rsidRDefault="003E2D6B" w:rsidP="005B2474">
      <w:pPr>
        <w:pStyle w:val="Heading5"/>
      </w:pPr>
      <w:bookmarkStart w:id="2140" w:name="_CR8_2_1_7_2"/>
      <w:bookmarkStart w:id="2141" w:name="_Toc162945216"/>
      <w:bookmarkEnd w:id="2140"/>
      <w:r>
        <w:t>8.2.1.7.2</w:t>
      </w:r>
      <w:r>
        <w:tab/>
        <w:t>User profile defined rules</w:t>
      </w:r>
      <w:bookmarkEnd w:id="2141"/>
    </w:p>
    <w:p w14:paraId="58577F61" w14:textId="77777777" w:rsidR="009F6865" w:rsidRDefault="003E2D6B" w:rsidP="003E2D6B">
      <w:r>
        <w:t xml:space="preserve">User profile </w:t>
      </w:r>
      <w:r w:rsidR="009F6865">
        <w:t xml:space="preserve">based affiliation </w:t>
      </w:r>
      <w:r>
        <w:t>rules are</w:t>
      </w:r>
      <w:r w:rsidR="009F6865">
        <w:t xml:space="preserve"> controlled by the elements &lt;Rules</w:t>
      </w:r>
      <w:r w:rsidR="009F6865" w:rsidRPr="000536D7">
        <w:t>ForAffiliation</w:t>
      </w:r>
      <w:r w:rsidR="009F6865">
        <w:t>&gt; or &lt;Rules</w:t>
      </w:r>
      <w:r w:rsidR="009F6865" w:rsidRPr="000536D7">
        <w:t>For</w:t>
      </w:r>
      <w:r w:rsidR="009F6865">
        <w:t>Dea</w:t>
      </w:r>
      <w:r w:rsidR="009F6865" w:rsidRPr="000536D7">
        <w:t>ffiliation</w:t>
      </w:r>
      <w:r w:rsidR="009F6865">
        <w:t xml:space="preserve">&gt; of the </w:t>
      </w:r>
      <w:r w:rsidR="009F6865" w:rsidRPr="0079589D">
        <w:rPr>
          <w:rFonts w:eastAsia="SimSun"/>
        </w:rPr>
        <w:t>MCVideo</w:t>
      </w:r>
      <w:r w:rsidR="009F6865" w:rsidRPr="00C65CD9">
        <w:t xml:space="preserve"> user profile </w:t>
      </w:r>
      <w:r w:rsidR="009F6865">
        <w:t xml:space="preserve">document </w:t>
      </w:r>
      <w:r w:rsidR="009F6865" w:rsidRPr="00C65CD9">
        <w:t xml:space="preserve">identified by the </w:t>
      </w:r>
      <w:r w:rsidR="009F6865" w:rsidRPr="0079589D">
        <w:rPr>
          <w:rFonts w:eastAsia="SimSun"/>
        </w:rPr>
        <w:t>MCVideo</w:t>
      </w:r>
      <w:r w:rsidR="009F6865" w:rsidRPr="00C65CD9">
        <w:t xml:space="preserve"> ID of the </w:t>
      </w:r>
      <w:r w:rsidR="009F6865" w:rsidRPr="0079589D">
        <w:rPr>
          <w:rFonts w:eastAsia="SimSun"/>
        </w:rPr>
        <w:t>MCVideo</w:t>
      </w:r>
      <w:r w:rsidR="009F6865" w:rsidRPr="00C65CD9">
        <w:t xml:space="preserve"> user </w:t>
      </w:r>
      <w:r w:rsidR="009F6865" w:rsidRPr="002B32E2">
        <w:t xml:space="preserve">(see the </w:t>
      </w:r>
      <w:r w:rsidR="009F6865" w:rsidRPr="0079589D">
        <w:rPr>
          <w:rFonts w:eastAsia="SimSun"/>
        </w:rPr>
        <w:t>MCVideo</w:t>
      </w:r>
      <w:r w:rsidR="009F6865" w:rsidRPr="00C65CD9">
        <w:t xml:space="preserve"> </w:t>
      </w:r>
      <w:r w:rsidR="009F6865" w:rsidRPr="002B32E2">
        <w:t xml:space="preserve">user profile document </w:t>
      </w:r>
      <w:r w:rsidR="009F6865">
        <w:t xml:space="preserve">specified in </w:t>
      </w:r>
      <w:r w:rsidR="009F6865" w:rsidRPr="007641DE">
        <w:t>3GPP TS </w:t>
      </w:r>
      <w:r w:rsidR="009F6865">
        <w:t>24.484</w:t>
      </w:r>
      <w:r w:rsidR="009F6865" w:rsidRPr="007641DE">
        <w:t> [</w:t>
      </w:r>
      <w:r w:rsidR="009F6865">
        <w:rPr>
          <w:lang w:eastAsia="ko-KR"/>
        </w:rPr>
        <w:t>25</w:t>
      </w:r>
      <w:r w:rsidR="009F6865" w:rsidRPr="007641DE">
        <w:t>]</w:t>
      </w:r>
      <w:r w:rsidR="009F6865">
        <w:t xml:space="preserve">). The rules can be composed of functional alias based criteria. A rule is fulfilled if  any of the functional alias based criteria are met. These rules are evaluated whenever a functional alias is activated or deactivated. If, any defined rule is fulfilled, the </w:t>
      </w:r>
      <w:r w:rsidR="009F6865" w:rsidRPr="0079589D">
        <w:rPr>
          <w:rFonts w:eastAsia="SimSun"/>
        </w:rPr>
        <w:t>MCVideo</w:t>
      </w:r>
      <w:r w:rsidR="009F6865" w:rsidRPr="00C65CD9">
        <w:t xml:space="preserve"> </w:t>
      </w:r>
      <w:r w:rsidR="009F6865" w:rsidRPr="00402048">
        <w:t xml:space="preserve">client shall initiate the affiliation status change procedure as specified in </w:t>
      </w:r>
      <w:r w:rsidR="00C836A2">
        <w:t>clause</w:t>
      </w:r>
      <w:r w:rsidR="009F6865">
        <w:t> 8.2</w:t>
      </w:r>
      <w:r w:rsidR="009F6865" w:rsidRPr="00402048">
        <w:t>.</w:t>
      </w:r>
      <w:r w:rsidR="009F6865">
        <w:t>1.</w:t>
      </w:r>
      <w:r w:rsidR="009F6865" w:rsidRPr="00402048">
        <w:t>2.</w:t>
      </w:r>
    </w:p>
    <w:p w14:paraId="2FBE86AE" w14:textId="77777777" w:rsidR="003E2D6B" w:rsidRDefault="003E2D6B" w:rsidP="003E2D6B">
      <w:pPr>
        <w:pStyle w:val="Heading5"/>
      </w:pPr>
      <w:bookmarkStart w:id="2142" w:name="_CR8_2_1_7_3"/>
      <w:bookmarkStart w:id="2143" w:name="_Toc162945217"/>
      <w:bookmarkEnd w:id="2142"/>
      <w:r>
        <w:t>8.2.1.7.3</w:t>
      </w:r>
      <w:r>
        <w:tab/>
        <w:t>Group configuration defined rules</w:t>
      </w:r>
      <w:bookmarkEnd w:id="2143"/>
    </w:p>
    <w:p w14:paraId="3B417DE7" w14:textId="77777777" w:rsidR="003E2D6B" w:rsidRDefault="003E2D6B" w:rsidP="003E2D6B">
      <w:r>
        <w:t xml:space="preserve">If the </w:t>
      </w:r>
      <w:r>
        <w:rPr>
          <w:rFonts w:eastAsia="SimSun"/>
        </w:rPr>
        <w:t xml:space="preserve">&lt;permitted-geographic-area&gt; element of the </w:t>
      </w:r>
      <w:r>
        <w:t>&lt;list-service&gt; element of an MCS group document is present</w:t>
      </w:r>
      <w:bookmarkStart w:id="2144" w:name="_Hlk104305298"/>
      <w:r>
        <w:t xml:space="preserve"> and the MCData client is within the area specified in the </w:t>
      </w:r>
      <w:r>
        <w:rPr>
          <w:rFonts w:eastAsia="SimSun"/>
        </w:rPr>
        <w:t>&lt;permitted-geographic-area&gt; element</w:t>
      </w:r>
      <w:bookmarkEnd w:id="2144"/>
      <w:r>
        <w:t>, the MCVideo client is allowed to affiliate to the group.</w:t>
      </w:r>
    </w:p>
    <w:p w14:paraId="5A87E5B3" w14:textId="77777777" w:rsidR="003E2D6B" w:rsidRDefault="003E2D6B" w:rsidP="003E2D6B">
      <w:r>
        <w:t xml:space="preserve">If the </w:t>
      </w:r>
      <w:r>
        <w:rPr>
          <w:rFonts w:eastAsia="SimSun"/>
        </w:rPr>
        <w:t xml:space="preserve">&lt;mandatory-geographic-area&gt; element of the </w:t>
      </w:r>
      <w:r>
        <w:t xml:space="preserve">&lt;list-service&gt; element of an MCS group document is present and the MCVideo client is not within the area specified in the </w:t>
      </w:r>
      <w:r>
        <w:rPr>
          <w:rFonts w:eastAsia="SimSun"/>
        </w:rPr>
        <w:t xml:space="preserve">&lt;mandatory-geographic-area&gt; element </w:t>
      </w:r>
      <w:r>
        <w:t>the MCVideo client shall de-affiliate from the group.</w:t>
      </w:r>
    </w:p>
    <w:p w14:paraId="2A83FB9D" w14:textId="68F2420C" w:rsidR="00A03B6C" w:rsidRPr="0079589D" w:rsidRDefault="00A03B6C" w:rsidP="00F1630B">
      <w:pPr>
        <w:pStyle w:val="Heading3"/>
      </w:pPr>
      <w:bookmarkStart w:id="2145" w:name="_CR8_2_2"/>
      <w:bookmarkStart w:id="2146" w:name="_Toc162945218"/>
      <w:bookmarkEnd w:id="2145"/>
      <w:r w:rsidRPr="0079589D">
        <w:t>8.</w:t>
      </w:r>
      <w:r w:rsidR="00307927" w:rsidRPr="0079589D">
        <w:t>2.2</w:t>
      </w:r>
      <w:r w:rsidRPr="0079589D">
        <w:tab/>
        <w:t>MCVideo server procedures</w:t>
      </w:r>
      <w:bookmarkEnd w:id="2134"/>
      <w:bookmarkEnd w:id="2135"/>
      <w:bookmarkEnd w:id="2136"/>
      <w:bookmarkEnd w:id="2137"/>
      <w:bookmarkEnd w:id="2146"/>
    </w:p>
    <w:p w14:paraId="24588BFB" w14:textId="0DF7FD83" w:rsidR="00307927" w:rsidRPr="0079589D" w:rsidRDefault="00307927" w:rsidP="00F1630B">
      <w:pPr>
        <w:pStyle w:val="Heading4"/>
      </w:pPr>
      <w:bookmarkStart w:id="2147" w:name="_CR8_2_2_1"/>
      <w:bookmarkStart w:id="2148" w:name="_Toc20152499"/>
      <w:bookmarkStart w:id="2149" w:name="_Toc27495164"/>
      <w:bookmarkStart w:id="2150" w:name="_Toc36108632"/>
      <w:bookmarkStart w:id="2151" w:name="_Toc45194420"/>
      <w:bookmarkStart w:id="2152" w:name="_Toc162945219"/>
      <w:bookmarkEnd w:id="2147"/>
      <w:r w:rsidRPr="0079589D">
        <w:t>8.2.2.1</w:t>
      </w:r>
      <w:r w:rsidRPr="0079589D">
        <w:tab/>
        <w:t>General</w:t>
      </w:r>
      <w:bookmarkEnd w:id="2148"/>
      <w:bookmarkEnd w:id="2149"/>
      <w:bookmarkEnd w:id="2150"/>
      <w:bookmarkEnd w:id="2151"/>
      <w:bookmarkEnd w:id="2152"/>
    </w:p>
    <w:p w14:paraId="73FEDCC5" w14:textId="77777777" w:rsidR="00307927" w:rsidRPr="0079589D" w:rsidRDefault="00307927" w:rsidP="00307927">
      <w:r w:rsidRPr="0079589D">
        <w:t>The MCVideo server procedures consist of:</w:t>
      </w:r>
    </w:p>
    <w:p w14:paraId="13686170" w14:textId="77777777" w:rsidR="00307927" w:rsidRPr="0079589D" w:rsidRDefault="00307927" w:rsidP="00307927">
      <w:pPr>
        <w:pStyle w:val="B1"/>
      </w:pPr>
      <w:r w:rsidRPr="0079589D">
        <w:t>-</w:t>
      </w:r>
      <w:r w:rsidRPr="0079589D">
        <w:tab/>
        <w:t>procedures of MCVideo server serving the MCVideo user; and</w:t>
      </w:r>
    </w:p>
    <w:p w14:paraId="266EC082" w14:textId="77777777" w:rsidR="00307927" w:rsidRPr="0079589D" w:rsidRDefault="00307927" w:rsidP="00307927">
      <w:pPr>
        <w:pStyle w:val="B1"/>
      </w:pPr>
      <w:r w:rsidRPr="0079589D">
        <w:t>-</w:t>
      </w:r>
      <w:r w:rsidRPr="0079589D">
        <w:tab/>
        <w:t>procedures of MCVideo server owning the MCVideo group.</w:t>
      </w:r>
    </w:p>
    <w:p w14:paraId="01DC0543" w14:textId="628C2DF0" w:rsidR="00307927" w:rsidRPr="0079589D" w:rsidRDefault="00307927" w:rsidP="00F1630B">
      <w:pPr>
        <w:pStyle w:val="Heading4"/>
      </w:pPr>
      <w:bookmarkStart w:id="2153" w:name="_CR8_2_2_2"/>
      <w:bookmarkStart w:id="2154" w:name="_Toc20152500"/>
      <w:bookmarkStart w:id="2155" w:name="_Toc27495165"/>
      <w:bookmarkStart w:id="2156" w:name="_Toc36108633"/>
      <w:bookmarkStart w:id="2157" w:name="_Toc45194421"/>
      <w:bookmarkStart w:id="2158" w:name="_Toc162945220"/>
      <w:bookmarkEnd w:id="2153"/>
      <w:r w:rsidRPr="0079589D">
        <w:lastRenderedPageBreak/>
        <w:t>8.2.2.2</w:t>
      </w:r>
      <w:r w:rsidRPr="0079589D">
        <w:tab/>
        <w:t>Procedures of MCVideo server serving the MCVideo user</w:t>
      </w:r>
      <w:bookmarkEnd w:id="2154"/>
      <w:bookmarkEnd w:id="2155"/>
      <w:bookmarkEnd w:id="2156"/>
      <w:bookmarkEnd w:id="2157"/>
      <w:bookmarkEnd w:id="2158"/>
    </w:p>
    <w:p w14:paraId="70C27A22" w14:textId="4F39C630" w:rsidR="00307927" w:rsidRPr="0079589D" w:rsidRDefault="00307927" w:rsidP="00F1630B">
      <w:pPr>
        <w:pStyle w:val="Heading5"/>
      </w:pPr>
      <w:bookmarkStart w:id="2159" w:name="_CR8_2_2_2_1"/>
      <w:bookmarkStart w:id="2160" w:name="_Toc20152501"/>
      <w:bookmarkStart w:id="2161" w:name="_Toc27495166"/>
      <w:bookmarkStart w:id="2162" w:name="_Toc36108634"/>
      <w:bookmarkStart w:id="2163" w:name="_Toc45194422"/>
      <w:bookmarkStart w:id="2164" w:name="_Toc162945221"/>
      <w:bookmarkEnd w:id="2159"/>
      <w:r w:rsidRPr="0079589D">
        <w:t>8.2.2.2.1</w:t>
      </w:r>
      <w:r w:rsidRPr="0079589D">
        <w:tab/>
        <w:t>General</w:t>
      </w:r>
      <w:bookmarkEnd w:id="2160"/>
      <w:bookmarkEnd w:id="2161"/>
      <w:bookmarkEnd w:id="2162"/>
      <w:bookmarkEnd w:id="2163"/>
      <w:bookmarkEnd w:id="2164"/>
    </w:p>
    <w:p w14:paraId="6FD45D4B" w14:textId="77777777" w:rsidR="00307927" w:rsidRPr="0079589D" w:rsidRDefault="00307927" w:rsidP="00307927">
      <w:r w:rsidRPr="0079589D">
        <w:t>The procedures of MCVideo server serving the MCVideo user consist of:</w:t>
      </w:r>
    </w:p>
    <w:p w14:paraId="410BE93A" w14:textId="77777777" w:rsidR="00307927" w:rsidRPr="0079589D" w:rsidRDefault="00307927" w:rsidP="00307927">
      <w:pPr>
        <w:pStyle w:val="B1"/>
      </w:pPr>
      <w:r w:rsidRPr="0079589D">
        <w:t>-</w:t>
      </w:r>
      <w:r w:rsidRPr="0079589D">
        <w:tab/>
        <w:t>a receiving affiliation status change from MCVideo client procedure;</w:t>
      </w:r>
    </w:p>
    <w:p w14:paraId="00FF2DF7" w14:textId="77777777" w:rsidR="00307927" w:rsidRPr="0079589D" w:rsidRDefault="00307927" w:rsidP="00307927">
      <w:pPr>
        <w:pStyle w:val="B1"/>
      </w:pPr>
      <w:r w:rsidRPr="0079589D">
        <w:t>-</w:t>
      </w:r>
      <w:r w:rsidRPr="0079589D">
        <w:tab/>
        <w:t>a receiving subscription to affiliation status procedure;</w:t>
      </w:r>
    </w:p>
    <w:p w14:paraId="589312AD" w14:textId="77777777" w:rsidR="00307927" w:rsidRPr="0079589D" w:rsidRDefault="00307927" w:rsidP="00307927">
      <w:pPr>
        <w:pStyle w:val="B1"/>
      </w:pPr>
      <w:r w:rsidRPr="0079589D">
        <w:t>-</w:t>
      </w:r>
      <w:r w:rsidRPr="0079589D">
        <w:tab/>
        <w:t>a sending notification of change of affiliation status procedure;</w:t>
      </w:r>
    </w:p>
    <w:p w14:paraId="1D406EA9" w14:textId="77777777" w:rsidR="00307927" w:rsidRPr="0079589D" w:rsidRDefault="00307927" w:rsidP="00307927">
      <w:pPr>
        <w:pStyle w:val="B1"/>
        <w:rPr>
          <w:lang w:val="en-US"/>
        </w:rPr>
      </w:pPr>
      <w:r w:rsidRPr="0079589D">
        <w:rPr>
          <w:lang w:val="en-US"/>
        </w:rPr>
        <w:t>-</w:t>
      </w:r>
      <w:r w:rsidRPr="0079589D">
        <w:rPr>
          <w:lang w:val="en-US"/>
        </w:rPr>
        <w:tab/>
        <w:t>a sending</w:t>
      </w:r>
      <w:r w:rsidRPr="0079589D">
        <w:t xml:space="preserve"> affiliation </w:t>
      </w:r>
      <w:r w:rsidRPr="0079589D">
        <w:rPr>
          <w:lang w:val="en-US"/>
        </w:rPr>
        <w:t>status change towards MCVideo server owning MCVideo group procedure;</w:t>
      </w:r>
    </w:p>
    <w:p w14:paraId="4BE21958" w14:textId="77777777" w:rsidR="00307927" w:rsidRPr="0079589D" w:rsidRDefault="00307927" w:rsidP="00307927">
      <w:pPr>
        <w:pStyle w:val="B1"/>
        <w:rPr>
          <w:lang w:val="en-US"/>
        </w:rPr>
      </w:pPr>
      <w:r w:rsidRPr="0079589D">
        <w:rPr>
          <w:lang w:val="en-US"/>
        </w:rPr>
        <w:t>-</w:t>
      </w:r>
      <w:r w:rsidRPr="0079589D">
        <w:rPr>
          <w:lang w:val="en-US"/>
        </w:rPr>
        <w:tab/>
        <w:t xml:space="preserve">an </w:t>
      </w:r>
      <w:r w:rsidRPr="0079589D">
        <w:t xml:space="preserve">affiliation status determination </w:t>
      </w:r>
      <w:r w:rsidRPr="0079589D">
        <w:rPr>
          <w:lang w:val="en-US"/>
        </w:rPr>
        <w:t xml:space="preserve">from MCVideo server owning MCVideo group </w:t>
      </w:r>
      <w:r w:rsidRPr="0079589D">
        <w:t>procedure</w:t>
      </w:r>
      <w:r w:rsidRPr="0079589D">
        <w:rPr>
          <w:lang w:val="en-US"/>
        </w:rPr>
        <w:t>;</w:t>
      </w:r>
    </w:p>
    <w:p w14:paraId="3BF3178A" w14:textId="77777777" w:rsidR="00307927" w:rsidRPr="0079589D" w:rsidRDefault="00307927" w:rsidP="00307927">
      <w:pPr>
        <w:pStyle w:val="B1"/>
        <w:rPr>
          <w:lang w:val="en-US"/>
        </w:rPr>
      </w:pPr>
      <w:r w:rsidRPr="0079589D">
        <w:rPr>
          <w:lang w:val="en-US"/>
        </w:rPr>
        <w:t>-</w:t>
      </w:r>
      <w:r w:rsidRPr="0079589D">
        <w:rPr>
          <w:lang w:val="en-US"/>
        </w:rPr>
        <w:tab/>
        <w:t xml:space="preserve">a </w:t>
      </w:r>
      <w:r w:rsidRPr="0079589D">
        <w:t xml:space="preserve">procedure for </w:t>
      </w:r>
      <w:r w:rsidRPr="0079589D">
        <w:rPr>
          <w:lang w:val="en-US"/>
        </w:rPr>
        <w:t>authorizing</w:t>
      </w:r>
      <w:r w:rsidRPr="0079589D">
        <w:t xml:space="preserve"> affiliation status change request in negotiated mode </w:t>
      </w:r>
      <w:r w:rsidRPr="0079589D">
        <w:rPr>
          <w:lang w:val="en-US"/>
        </w:rPr>
        <w:t xml:space="preserve">sent to served </w:t>
      </w:r>
      <w:r w:rsidRPr="0079589D">
        <w:t>MCVideo user;</w:t>
      </w:r>
    </w:p>
    <w:p w14:paraId="77DAE96A" w14:textId="77777777" w:rsidR="00307927" w:rsidRPr="0079589D" w:rsidRDefault="00307927" w:rsidP="00307927">
      <w:pPr>
        <w:pStyle w:val="B1"/>
        <w:rPr>
          <w:lang w:val="en-US"/>
        </w:rPr>
      </w:pPr>
      <w:r w:rsidRPr="0079589D">
        <w:rPr>
          <w:lang w:val="en-US"/>
        </w:rPr>
        <w:t>-</w:t>
      </w:r>
      <w:r w:rsidRPr="0079589D">
        <w:rPr>
          <w:lang w:val="en-US"/>
        </w:rPr>
        <w:tab/>
        <w:t xml:space="preserve">a forwarding </w:t>
      </w:r>
      <w:r w:rsidRPr="0079589D">
        <w:t xml:space="preserve">affiliation status change </w:t>
      </w:r>
      <w:r w:rsidRPr="0079589D">
        <w:rPr>
          <w:lang w:val="en-US"/>
        </w:rPr>
        <w:t xml:space="preserve">towards another </w:t>
      </w:r>
      <w:r w:rsidRPr="0079589D">
        <w:t>MCVideo user</w:t>
      </w:r>
      <w:r w:rsidRPr="0079589D">
        <w:rPr>
          <w:lang w:val="en-US"/>
        </w:rPr>
        <w:t xml:space="preserve"> procedure;</w:t>
      </w:r>
    </w:p>
    <w:p w14:paraId="24397102" w14:textId="77777777" w:rsidR="00307927" w:rsidRPr="0079589D" w:rsidRDefault="00307927" w:rsidP="00307927">
      <w:pPr>
        <w:pStyle w:val="B1"/>
        <w:rPr>
          <w:lang w:val="en-US"/>
        </w:rPr>
      </w:pPr>
      <w:r w:rsidRPr="0079589D">
        <w:rPr>
          <w:lang w:val="en-US"/>
        </w:rPr>
        <w:t>-</w:t>
      </w:r>
      <w:r w:rsidRPr="0079589D">
        <w:rPr>
          <w:lang w:val="en-US"/>
        </w:rPr>
        <w:tab/>
        <w:t xml:space="preserve">a forwarding </w:t>
      </w:r>
      <w:r w:rsidRPr="0079589D">
        <w:t xml:space="preserve">subscription to affiliation status </w:t>
      </w:r>
      <w:r w:rsidRPr="0079589D">
        <w:rPr>
          <w:lang w:val="en-US"/>
        </w:rPr>
        <w:t xml:space="preserve">towards another </w:t>
      </w:r>
      <w:r w:rsidRPr="0079589D">
        <w:t>MCVideo user</w:t>
      </w:r>
      <w:r w:rsidRPr="0079589D">
        <w:rPr>
          <w:lang w:val="en-US"/>
        </w:rPr>
        <w:t xml:space="preserve"> procedure</w:t>
      </w:r>
    </w:p>
    <w:p w14:paraId="4AB129F9" w14:textId="77777777" w:rsidR="00307927" w:rsidRPr="0079589D" w:rsidRDefault="00307927" w:rsidP="00307927">
      <w:pPr>
        <w:pStyle w:val="B1"/>
        <w:rPr>
          <w:lang w:val="en-US"/>
        </w:rPr>
      </w:pPr>
      <w:r w:rsidRPr="0079589D">
        <w:rPr>
          <w:lang w:val="en-US"/>
        </w:rPr>
        <w:t>-</w:t>
      </w:r>
      <w:r w:rsidRPr="0079589D">
        <w:rPr>
          <w:lang w:val="en-US"/>
        </w:rPr>
        <w:tab/>
        <w:t>an affiliation status determination procedure;</w:t>
      </w:r>
    </w:p>
    <w:p w14:paraId="09A423E8" w14:textId="77777777" w:rsidR="00307927" w:rsidRPr="0079589D" w:rsidRDefault="00307927" w:rsidP="00307927">
      <w:pPr>
        <w:pStyle w:val="B1"/>
        <w:rPr>
          <w:lang w:val="en-US"/>
        </w:rPr>
      </w:pPr>
      <w:r w:rsidRPr="0079589D">
        <w:rPr>
          <w:lang w:val="en-US"/>
        </w:rPr>
        <w:t>-</w:t>
      </w:r>
      <w:r w:rsidRPr="0079589D">
        <w:rPr>
          <w:lang w:val="en-US"/>
        </w:rPr>
        <w:tab/>
        <w:t>an affiliation status change by implicit affiliation procedure;</w:t>
      </w:r>
    </w:p>
    <w:p w14:paraId="790224B7" w14:textId="77777777" w:rsidR="00307927" w:rsidRPr="0079589D" w:rsidRDefault="00307927" w:rsidP="00307927">
      <w:pPr>
        <w:pStyle w:val="B1"/>
        <w:rPr>
          <w:lang w:val="en-US"/>
        </w:rPr>
      </w:pPr>
      <w:r w:rsidRPr="0079589D">
        <w:rPr>
          <w:lang w:val="en-US"/>
        </w:rPr>
        <w:t>-</w:t>
      </w:r>
      <w:r w:rsidRPr="0079589D">
        <w:rPr>
          <w:lang w:val="en-US"/>
        </w:rPr>
        <w:tab/>
        <w:t>an implicit affiliation status change completion procedure;</w:t>
      </w:r>
    </w:p>
    <w:p w14:paraId="62476B7A" w14:textId="77777777" w:rsidR="00307927" w:rsidRPr="0079589D" w:rsidRDefault="00307927" w:rsidP="00307927">
      <w:pPr>
        <w:pStyle w:val="B1"/>
        <w:rPr>
          <w:lang w:val="en-US"/>
        </w:rPr>
      </w:pPr>
      <w:r w:rsidRPr="0079589D">
        <w:rPr>
          <w:lang w:val="en-US"/>
        </w:rPr>
        <w:t>-</w:t>
      </w:r>
      <w:r w:rsidRPr="0079589D">
        <w:rPr>
          <w:lang w:val="en-US"/>
        </w:rPr>
        <w:tab/>
        <w:t>an implicit affiliation status change cancellation procedure; and</w:t>
      </w:r>
    </w:p>
    <w:p w14:paraId="68F30FD8" w14:textId="77777777" w:rsidR="00307927" w:rsidRPr="0079589D" w:rsidRDefault="00307927" w:rsidP="00307927">
      <w:pPr>
        <w:pStyle w:val="B1"/>
        <w:rPr>
          <w:lang w:val="en-US"/>
        </w:rPr>
      </w:pPr>
      <w:r w:rsidRPr="0079589D">
        <w:rPr>
          <w:lang w:val="en-US"/>
        </w:rPr>
        <w:t>-</w:t>
      </w:r>
      <w:r w:rsidRPr="0079589D">
        <w:rPr>
          <w:lang w:val="en-US"/>
        </w:rPr>
        <w:tab/>
        <w:t>an implicit affiliation to configured groups procedure.</w:t>
      </w:r>
    </w:p>
    <w:p w14:paraId="4FB3BA38" w14:textId="77777777" w:rsidR="006F639B" w:rsidRPr="00436CF9" w:rsidRDefault="006F639B" w:rsidP="006F639B">
      <w:pPr>
        <w:pStyle w:val="B1"/>
        <w:rPr>
          <w:lang w:val="en-US"/>
        </w:rPr>
      </w:pPr>
      <w:r>
        <w:rPr>
          <w:lang w:val="en-US"/>
        </w:rPr>
        <w:t>-</w:t>
      </w:r>
      <w:r>
        <w:rPr>
          <w:lang w:val="en-US"/>
        </w:rPr>
        <w:tab/>
        <w:t xml:space="preserve">forwarding </w:t>
      </w:r>
      <w:r w:rsidRPr="0073469F">
        <w:t xml:space="preserve">subscription to </w:t>
      </w:r>
      <w:r>
        <w:t xml:space="preserve">group dynamic data </w:t>
      </w:r>
      <w:r>
        <w:rPr>
          <w:lang w:val="en-US"/>
        </w:rPr>
        <w:t>towards the controlling MCVideo server procedure.</w:t>
      </w:r>
    </w:p>
    <w:p w14:paraId="3CFBCDA3" w14:textId="5CDD208E" w:rsidR="00307927" w:rsidRPr="0079589D" w:rsidRDefault="00307927" w:rsidP="00F1630B">
      <w:pPr>
        <w:pStyle w:val="Heading5"/>
      </w:pPr>
      <w:bookmarkStart w:id="2165" w:name="_CR8_2_2_2_2"/>
      <w:bookmarkStart w:id="2166" w:name="_Toc20152502"/>
      <w:bookmarkStart w:id="2167" w:name="_Toc27495167"/>
      <w:bookmarkStart w:id="2168" w:name="_Toc36108635"/>
      <w:bookmarkStart w:id="2169" w:name="_Toc45194423"/>
      <w:bookmarkStart w:id="2170" w:name="_Toc162945222"/>
      <w:bookmarkEnd w:id="2165"/>
      <w:r w:rsidRPr="0079589D">
        <w:t>8.2.2.2.2</w:t>
      </w:r>
      <w:r w:rsidRPr="0079589D">
        <w:tab/>
        <w:t>Stored information</w:t>
      </w:r>
      <w:bookmarkEnd w:id="2166"/>
      <w:bookmarkEnd w:id="2167"/>
      <w:bookmarkEnd w:id="2168"/>
      <w:bookmarkEnd w:id="2169"/>
      <w:bookmarkEnd w:id="2170"/>
    </w:p>
    <w:p w14:paraId="230CB125" w14:textId="77777777" w:rsidR="00307927" w:rsidRPr="0079589D" w:rsidRDefault="00307927" w:rsidP="00307927">
      <w:r w:rsidRPr="0079589D">
        <w:t>The MCVideo server shall maintain a list of MCVideo user information entries. The list of the MCVideo user information entries contains one MCVideo user information entry for each served MCVideo ID.</w:t>
      </w:r>
    </w:p>
    <w:p w14:paraId="38F4A47F" w14:textId="77777777" w:rsidR="00307927" w:rsidRPr="0079589D" w:rsidRDefault="00307927" w:rsidP="00307927">
      <w:r w:rsidRPr="0079589D">
        <w:t>In each MCVideo user information entry, the MCVideo server shall maintain:</w:t>
      </w:r>
    </w:p>
    <w:p w14:paraId="1C575DA0" w14:textId="77777777" w:rsidR="00307927" w:rsidRPr="0079589D" w:rsidRDefault="00307927" w:rsidP="00307927">
      <w:pPr>
        <w:pStyle w:val="B1"/>
      </w:pPr>
      <w:r w:rsidRPr="0079589D">
        <w:t>1)</w:t>
      </w:r>
      <w:r w:rsidRPr="0079589D">
        <w:tab/>
        <w:t>an MCVideo ID. This field uniquely identifies the MCVideo user information entry in the list of the MCVideo user information entries; and</w:t>
      </w:r>
    </w:p>
    <w:p w14:paraId="5EAF9386" w14:textId="77777777" w:rsidR="00307927" w:rsidRPr="0079589D" w:rsidRDefault="00307927" w:rsidP="00307927">
      <w:pPr>
        <w:pStyle w:val="B1"/>
      </w:pPr>
      <w:r w:rsidRPr="0079589D">
        <w:t>2)</w:t>
      </w:r>
      <w:r w:rsidRPr="0079589D">
        <w:tab/>
        <w:t>a list of MCVideo client information entries.</w:t>
      </w:r>
    </w:p>
    <w:p w14:paraId="10BB51B3" w14:textId="77777777" w:rsidR="00307927" w:rsidRPr="0079589D" w:rsidRDefault="00307927" w:rsidP="00307927">
      <w:r w:rsidRPr="0079589D">
        <w:t>In each MCVideo client information entry, the MCVideo server shall maintain:</w:t>
      </w:r>
    </w:p>
    <w:p w14:paraId="7D3A0795" w14:textId="77777777" w:rsidR="00307927" w:rsidRPr="0079589D" w:rsidRDefault="00307927" w:rsidP="00307927">
      <w:pPr>
        <w:pStyle w:val="B1"/>
      </w:pPr>
      <w:r w:rsidRPr="0079589D">
        <w:t>1)</w:t>
      </w:r>
      <w:r w:rsidRPr="0079589D">
        <w:tab/>
        <w:t xml:space="preserve">an </w:t>
      </w:r>
      <w:r w:rsidRPr="0079589D">
        <w:rPr>
          <w:lang w:val="en-US"/>
        </w:rPr>
        <w:t>MCVideo client ID</w:t>
      </w:r>
      <w:r w:rsidRPr="0079589D">
        <w:t>. This field uniquely identifies the MCVideo client information entry in the list of the MCVideo client information entries; and</w:t>
      </w:r>
    </w:p>
    <w:p w14:paraId="3641CAE0" w14:textId="77777777" w:rsidR="00307927" w:rsidRPr="0079589D" w:rsidRDefault="00307927" w:rsidP="00307927">
      <w:pPr>
        <w:pStyle w:val="B1"/>
      </w:pPr>
      <w:r w:rsidRPr="0079589D">
        <w:t>2)</w:t>
      </w:r>
      <w:r w:rsidRPr="0079589D">
        <w:tab/>
        <w:t>a list of MCVideo group information entries.</w:t>
      </w:r>
    </w:p>
    <w:p w14:paraId="1510D502" w14:textId="77777777" w:rsidR="00307927" w:rsidRPr="0079589D" w:rsidRDefault="00307927" w:rsidP="00307927">
      <w:r w:rsidRPr="0079589D">
        <w:t>In each MCVideo group information, the MCVideo server shall maintain:</w:t>
      </w:r>
    </w:p>
    <w:p w14:paraId="41C87B34" w14:textId="77777777" w:rsidR="00307927" w:rsidRPr="0079589D" w:rsidRDefault="00307927" w:rsidP="00307927">
      <w:pPr>
        <w:pStyle w:val="B1"/>
      </w:pPr>
      <w:r w:rsidRPr="0079589D">
        <w:t>1)</w:t>
      </w:r>
      <w:r w:rsidRPr="0079589D">
        <w:tab/>
        <w:t xml:space="preserve">an </w:t>
      </w:r>
      <w:r w:rsidRPr="0079589D">
        <w:rPr>
          <w:lang w:val="en-US"/>
        </w:rPr>
        <w:t>MCVideo group ID</w:t>
      </w:r>
      <w:r w:rsidRPr="0079589D">
        <w:t>. This field uniquely identifies the MCVideo group information entry in the list of the MCVideo group information entries;</w:t>
      </w:r>
    </w:p>
    <w:p w14:paraId="432B4CB0" w14:textId="77777777" w:rsidR="00307927" w:rsidRPr="0079589D" w:rsidRDefault="00307927" w:rsidP="00307927">
      <w:pPr>
        <w:pStyle w:val="B1"/>
        <w:rPr>
          <w:lang w:val="en-US"/>
        </w:rPr>
      </w:pPr>
      <w:r w:rsidRPr="0079589D">
        <w:rPr>
          <w:lang w:val="en-US"/>
        </w:rPr>
        <w:t>2)</w:t>
      </w:r>
      <w:r w:rsidRPr="0079589D">
        <w:rPr>
          <w:lang w:val="en-US"/>
        </w:rPr>
        <w:tab/>
        <w:t>an affiliation status;</w:t>
      </w:r>
    </w:p>
    <w:p w14:paraId="6F29CAC2" w14:textId="77777777" w:rsidR="00307927" w:rsidRPr="0079589D" w:rsidRDefault="00307927" w:rsidP="00307927">
      <w:pPr>
        <w:pStyle w:val="B1"/>
      </w:pPr>
      <w:r w:rsidRPr="0079589D">
        <w:t>3)</w:t>
      </w:r>
      <w:r w:rsidRPr="0079589D">
        <w:tab/>
        <w:t>an expiration time;</w:t>
      </w:r>
    </w:p>
    <w:p w14:paraId="315477FA" w14:textId="77777777" w:rsidR="00307927" w:rsidRPr="0079589D" w:rsidRDefault="00307927" w:rsidP="00307927">
      <w:pPr>
        <w:pStyle w:val="B1"/>
      </w:pPr>
      <w:r w:rsidRPr="0079589D">
        <w:t>4)</w:t>
      </w:r>
      <w:r w:rsidRPr="0079589D">
        <w:tab/>
        <w:t xml:space="preserve">an </w:t>
      </w:r>
      <w:r w:rsidRPr="0079589D">
        <w:rPr>
          <w:lang w:val="en-US"/>
        </w:rPr>
        <w:t>affiliating p-id; and</w:t>
      </w:r>
    </w:p>
    <w:p w14:paraId="108B8345" w14:textId="77777777" w:rsidR="00307927" w:rsidRPr="0079589D" w:rsidRDefault="00307927" w:rsidP="00307927">
      <w:pPr>
        <w:pStyle w:val="B1"/>
      </w:pPr>
      <w:r w:rsidRPr="0079589D">
        <w:t>5)</w:t>
      </w:r>
      <w:r w:rsidRPr="0079589D">
        <w:tab/>
        <w:t>a next publishing time.</w:t>
      </w:r>
    </w:p>
    <w:p w14:paraId="5337B28D" w14:textId="454A8F39" w:rsidR="00307927" w:rsidRPr="0079589D" w:rsidRDefault="00307927" w:rsidP="00F1630B">
      <w:pPr>
        <w:pStyle w:val="Heading5"/>
      </w:pPr>
      <w:bookmarkStart w:id="2171" w:name="_CR8_2_2_2_3"/>
      <w:bookmarkStart w:id="2172" w:name="_Toc20152503"/>
      <w:bookmarkStart w:id="2173" w:name="_Toc27495168"/>
      <w:bookmarkStart w:id="2174" w:name="_Toc36108636"/>
      <w:bookmarkStart w:id="2175" w:name="_Toc45194424"/>
      <w:bookmarkStart w:id="2176" w:name="_Toc162945223"/>
      <w:bookmarkEnd w:id="2171"/>
      <w:r w:rsidRPr="0079589D">
        <w:lastRenderedPageBreak/>
        <w:t>8.2.2.2.3</w:t>
      </w:r>
      <w:r w:rsidRPr="0079589D">
        <w:tab/>
        <w:t>Receiving affiliation status change from MCVideo client procedure</w:t>
      </w:r>
      <w:bookmarkEnd w:id="2172"/>
      <w:bookmarkEnd w:id="2173"/>
      <w:bookmarkEnd w:id="2174"/>
      <w:bookmarkEnd w:id="2175"/>
      <w:bookmarkEnd w:id="2176"/>
    </w:p>
    <w:p w14:paraId="1AC9A5D0" w14:textId="77777777" w:rsidR="00307927" w:rsidRPr="0079589D" w:rsidRDefault="00307927" w:rsidP="00307927">
      <w:r w:rsidRPr="0079589D">
        <w:t>Upon receiving a SIP PUBLISH request such that:</w:t>
      </w:r>
    </w:p>
    <w:p w14:paraId="44EAE731"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either the public service identity identifying the </w:t>
      </w:r>
      <w:r w:rsidRPr="0079589D">
        <w:rPr>
          <w:lang w:val="en-US"/>
        </w:rPr>
        <w:t xml:space="preserve">originating </w:t>
      </w:r>
      <w:r w:rsidRPr="0079589D">
        <w:t>participating MCVideo function serving the MCVideo user</w:t>
      </w:r>
      <w:r w:rsidRPr="0079589D">
        <w:rPr>
          <w:lang w:val="en-US"/>
        </w:rPr>
        <w:t xml:space="preserve">, or </w:t>
      </w:r>
      <w:r w:rsidRPr="0079589D">
        <w:t xml:space="preserve">the public service identity identifying the </w:t>
      </w:r>
      <w:r w:rsidRPr="0079589D">
        <w:rPr>
          <w:lang w:val="en-US"/>
        </w:rPr>
        <w:t xml:space="preserve">terminating </w:t>
      </w:r>
      <w:r w:rsidRPr="0079589D">
        <w:t>participating MCVideo function serving the MCVideo user;</w:t>
      </w:r>
    </w:p>
    <w:p w14:paraId="02B41959"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which identifies an MCVideo ID served by the MCVideo server</w:t>
      </w:r>
      <w:r w:rsidRPr="0079589D">
        <w:rPr>
          <w:lang w:eastAsia="ko-KR"/>
        </w:rPr>
        <w:t>;</w:t>
      </w:r>
    </w:p>
    <w:p w14:paraId="523D16F1"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0CA5EA75"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PUBLISH request contains the </w:t>
      </w:r>
      <w:r w:rsidRPr="0079589D">
        <w:rPr>
          <w:rFonts w:eastAsia="SimSun"/>
        </w:rPr>
        <w:t>"</w:t>
      </w:r>
      <w:r w:rsidRPr="0079589D">
        <w:rPr>
          <w:rFonts w:eastAsia="SimSun"/>
          <w:lang w:val="en-US"/>
        </w:rPr>
        <w:t>presence</w:t>
      </w:r>
      <w:r w:rsidRPr="0079589D">
        <w:rPr>
          <w:rFonts w:eastAsia="SimSun"/>
        </w:rPr>
        <w:t>"</w:t>
      </w:r>
      <w:r w:rsidRPr="0079589D">
        <w:rPr>
          <w:rFonts w:eastAsia="SimSun"/>
          <w:lang w:val="en-US"/>
        </w:rPr>
        <w:t xml:space="preserve"> event type</w:t>
      </w:r>
      <w:r w:rsidRPr="0079589D">
        <w:rPr>
          <w:rFonts w:eastAsia="SimSun"/>
        </w:rPr>
        <w:t>;</w:t>
      </w:r>
      <w:r w:rsidRPr="0079589D">
        <w:rPr>
          <w:rFonts w:eastAsia="SimSun"/>
          <w:lang w:val="en-US"/>
        </w:rPr>
        <w:t xml:space="preserve"> and</w:t>
      </w:r>
    </w:p>
    <w:p w14:paraId="542038E2" w14:textId="77777777" w:rsidR="00307927" w:rsidRPr="0079589D" w:rsidRDefault="00307927" w:rsidP="00307927">
      <w:pPr>
        <w:pStyle w:val="B1"/>
        <w:rPr>
          <w:rFonts w:eastAsia="SimSun"/>
        </w:rPr>
      </w:pPr>
      <w:r w:rsidRPr="0079589D">
        <w:rPr>
          <w:rFonts w:eastAsia="SimSun"/>
        </w:rPr>
        <w:t>5)</w:t>
      </w:r>
      <w:r w:rsidRPr="0079589D">
        <w:rPr>
          <w:rFonts w:eastAsia="SimSun"/>
        </w:rPr>
        <w:tab/>
        <w:t xml:space="preserve">SIP PUBLISH request contains an application/pidf+xml MIME body indicating </w:t>
      </w:r>
      <w:r w:rsidRPr="0079589D">
        <w:rPr>
          <w:rFonts w:eastAsia="SimSun"/>
          <w:lang w:val="en-US"/>
        </w:rPr>
        <w:t xml:space="preserve">per-user affiliation information </w:t>
      </w:r>
      <w:r w:rsidRPr="0079589D">
        <w:rPr>
          <w:rFonts w:eastAsia="SimSun"/>
        </w:rPr>
        <w:t xml:space="preserve">according to </w:t>
      </w:r>
      <w:r w:rsidR="00C836A2">
        <w:rPr>
          <w:rFonts w:eastAsia="SimSun"/>
        </w:rPr>
        <w:t>clause</w:t>
      </w:r>
      <w:r w:rsidRPr="0079589D">
        <w:rPr>
          <w:rFonts w:eastAsia="SimSun"/>
        </w:rPr>
        <w:t> </w:t>
      </w:r>
      <w:r w:rsidRPr="0079589D">
        <w:t>8.3.1</w:t>
      </w:r>
      <w:r w:rsidRPr="0079589D">
        <w:rPr>
          <w:rFonts w:eastAsia="SimSun"/>
        </w:rPr>
        <w:t>;</w:t>
      </w:r>
    </w:p>
    <w:p w14:paraId="733320A6" w14:textId="77777777" w:rsidR="00307927" w:rsidRPr="0079589D" w:rsidRDefault="00307927" w:rsidP="00307927">
      <w:r w:rsidRPr="0079589D">
        <w:t>then the MCVideo server:</w:t>
      </w:r>
    </w:p>
    <w:p w14:paraId="0B786563"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24D63BCB" w14:textId="77777777" w:rsidR="00307927" w:rsidRPr="0079589D" w:rsidRDefault="00307927" w:rsidP="00307927">
      <w:pPr>
        <w:pStyle w:val="B1"/>
        <w:rPr>
          <w:lang w:val="en-US"/>
        </w:rPr>
      </w:pPr>
      <w:r w:rsidRPr="0079589D">
        <w:rPr>
          <w:lang w:val="en-US"/>
        </w:rPr>
        <w:t>2)</w:t>
      </w:r>
      <w:r w:rsidRPr="0079589D">
        <w:rPr>
          <w:lang w:val="en-US"/>
        </w:rPr>
        <w:tab/>
        <w:t xml:space="preserve">if the </w:t>
      </w:r>
      <w:r w:rsidRPr="0079589D">
        <w:t xml:space="preserve">Request-URI of the SIP PUBLISH request contains the public service identity identifying the </w:t>
      </w:r>
      <w:r w:rsidRPr="0079589D">
        <w:rPr>
          <w:lang w:val="en-US"/>
        </w:rPr>
        <w:t xml:space="preserve">originating </w:t>
      </w:r>
      <w:r w:rsidRPr="0079589D">
        <w:t>participating MCVideo function serving the MCVideo user</w:t>
      </w:r>
      <w:r w:rsidRPr="0079589D">
        <w:rPr>
          <w:lang w:val="en-US"/>
        </w:rPr>
        <w:t xml:space="preserve">, shall identify the originating MCVideo ID </w:t>
      </w:r>
      <w:r w:rsidRPr="0079589D">
        <w:t xml:space="preserve">from public user identity in the P-Asserted-Identity header field of the SIP </w:t>
      </w:r>
      <w:r w:rsidRPr="0079589D">
        <w:rPr>
          <w:lang w:val="en-US"/>
        </w:rPr>
        <w:t xml:space="preserve">PUBLISH </w:t>
      </w:r>
      <w:r w:rsidRPr="0079589D">
        <w:t>request</w:t>
      </w:r>
      <w:r w:rsidRPr="0079589D">
        <w:rPr>
          <w:lang w:val="en-US"/>
        </w:rPr>
        <w:t>;</w:t>
      </w:r>
    </w:p>
    <w:p w14:paraId="49C09065" w14:textId="77777777" w:rsidR="00307927" w:rsidRPr="0079589D" w:rsidRDefault="00307927" w:rsidP="00307927">
      <w:pPr>
        <w:pStyle w:val="B1"/>
        <w:rPr>
          <w:lang w:val="en-US"/>
        </w:rPr>
      </w:pPr>
      <w:r w:rsidRPr="0079589D">
        <w:rPr>
          <w:lang w:val="en-US"/>
        </w:rPr>
        <w:t>3)</w:t>
      </w:r>
      <w:r w:rsidRPr="0079589D">
        <w:rPr>
          <w:lang w:val="en-US"/>
        </w:rPr>
        <w:tab/>
        <w:t xml:space="preserve">if the </w:t>
      </w:r>
      <w:r w:rsidRPr="0079589D">
        <w:t xml:space="preserve">Request-URI of the SIP PUBLISH request contains the public service identity identifying the </w:t>
      </w:r>
      <w:r w:rsidRPr="0079589D">
        <w:rPr>
          <w:lang w:val="en-US"/>
        </w:rPr>
        <w:t xml:space="preserve">terminating </w:t>
      </w:r>
      <w:r w:rsidRPr="0079589D">
        <w:t>participating MCVideo function serving the MCVideo user</w:t>
      </w:r>
      <w:r w:rsidRPr="0079589D">
        <w:rPr>
          <w:lang w:val="en-US"/>
        </w:rPr>
        <w:t xml:space="preserve">, shall identify the originating MCVideo ID in the </w:t>
      </w:r>
      <w:r w:rsidRPr="0079589D">
        <w:t>&lt;mcvideo-calling-</w:t>
      </w:r>
      <w:r w:rsidR="00BF342D">
        <w:t>user-id</w:t>
      </w:r>
      <w:r w:rsidRPr="0079589D">
        <w:t>&gt; element</w:t>
      </w:r>
      <w:r w:rsidRPr="0079589D">
        <w:rPr>
          <w:lang w:val="en-US"/>
        </w:rPr>
        <w:t xml:space="preserve"> 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7B704EA0" w14:textId="77777777" w:rsidR="00307927" w:rsidRPr="0079589D" w:rsidRDefault="00307927" w:rsidP="00307927">
      <w:pPr>
        <w:pStyle w:val="B1"/>
      </w:pPr>
      <w:r w:rsidRPr="0079589D">
        <w:t>4)</w:t>
      </w:r>
      <w:r w:rsidRPr="0079589D">
        <w:tab/>
        <w:t xml:space="preserve">if </w:t>
      </w:r>
      <w:r w:rsidRPr="0079589D">
        <w:rPr>
          <w:lang w:val="en-US"/>
        </w:rPr>
        <w:t>the originating MCVideo ID is different than the served MCVideo ID and the originating MCVideo ID is not authorized to modify affiliation status of the served MCVideo ID</w:t>
      </w:r>
      <w:r w:rsidRPr="0079589D">
        <w:t>, shall send a 403 (Forbidden) response and shall not continue with the rest of the steps;</w:t>
      </w:r>
    </w:p>
    <w:p w14:paraId="1E854B76" w14:textId="77777777" w:rsidR="00307927" w:rsidRPr="0079589D" w:rsidRDefault="00307927" w:rsidP="00307927">
      <w:pPr>
        <w:pStyle w:val="B1"/>
      </w:pPr>
      <w:r w:rsidRPr="0079589D">
        <w:t>5)</w:t>
      </w:r>
      <w:r w:rsidRPr="0079589D">
        <w:tab/>
        <w:t xml:space="preserve">if the Expires header field of the SIP PUBLISH request is not included or has nonzero value lower than </w:t>
      </w:r>
      <w:r w:rsidRPr="0079589D">
        <w:rPr>
          <w:rFonts w:eastAsia="SimSun"/>
        </w:rPr>
        <w:t>4294967295</w:t>
      </w:r>
      <w:r w:rsidRPr="0079589D">
        <w:t xml:space="preserve">, shall send a SIP 423 (Interval Too Brief) response to the SIP PUBLISH request, where the SIP 423 (Interval Too Brief) response contains a Min-Expires header field set to </w:t>
      </w:r>
      <w:r w:rsidRPr="0079589D">
        <w:rPr>
          <w:rFonts w:eastAsia="SimSun"/>
        </w:rPr>
        <w:t>4294967295</w:t>
      </w:r>
      <w:r w:rsidRPr="0079589D">
        <w:t>, and shall not continue with the rest of the steps;</w:t>
      </w:r>
    </w:p>
    <w:p w14:paraId="7AACA0BE" w14:textId="77777777" w:rsidR="00307927" w:rsidRPr="0079589D" w:rsidRDefault="00307927" w:rsidP="00307927">
      <w:pPr>
        <w:pStyle w:val="B1"/>
        <w:rPr>
          <w:lang w:val="en-US"/>
        </w:rPr>
      </w:pPr>
      <w:r w:rsidRPr="0079589D">
        <w:rPr>
          <w:lang w:val="en-US"/>
        </w:rPr>
        <w:t>6)</w:t>
      </w:r>
      <w:r w:rsidRPr="0079589D">
        <w:rPr>
          <w:lang w:val="en-US"/>
        </w:rPr>
        <w:tab/>
        <w:t xml:space="preserve">if the Expires header field of the SIP PUBLISH request has nonzero value, shall determine the candidate expiration interval to according to </w:t>
      </w:r>
      <w:r w:rsidRPr="0079589D">
        <w:rPr>
          <w:rFonts w:eastAsia="SimSun"/>
        </w:rPr>
        <w:t>IETF RFC 3903 </w:t>
      </w:r>
      <w:r w:rsidR="00622EAA" w:rsidRPr="0079589D">
        <w:rPr>
          <w:rFonts w:eastAsia="SimSun"/>
        </w:rPr>
        <w:t>[12]</w:t>
      </w:r>
      <w:r w:rsidRPr="0079589D">
        <w:rPr>
          <w:lang w:val="en-US"/>
        </w:rPr>
        <w:t>;</w:t>
      </w:r>
    </w:p>
    <w:p w14:paraId="4B9F7FAD" w14:textId="77777777" w:rsidR="00307927" w:rsidRPr="0079589D" w:rsidRDefault="00307927" w:rsidP="00307927">
      <w:pPr>
        <w:pStyle w:val="B1"/>
      </w:pPr>
      <w:r w:rsidRPr="0079589D">
        <w:rPr>
          <w:lang w:val="en-US"/>
        </w:rPr>
        <w:t>7</w:t>
      </w:r>
      <w:r w:rsidRPr="0079589D">
        <w:t>)</w:t>
      </w:r>
      <w:r w:rsidRPr="0079589D">
        <w:tab/>
        <w:t>if the Expires header field of the SIP PUBLISH request has zero value, shall set the candidate expiration interval to zero;</w:t>
      </w:r>
    </w:p>
    <w:p w14:paraId="40F1E3FE" w14:textId="77777777" w:rsidR="00307927" w:rsidRPr="0079589D" w:rsidRDefault="00307927" w:rsidP="00307927">
      <w:pPr>
        <w:pStyle w:val="B1"/>
      </w:pPr>
      <w:r w:rsidRPr="0079589D">
        <w:t>8)</w:t>
      </w:r>
      <w:r w:rsidRPr="0079589D">
        <w:tab/>
        <w:t>shall respond with SIP 200 (OK) response to the SIP PUBLISH request according to 3GPP TS 24.229 </w:t>
      </w:r>
      <w:r w:rsidR="00622EAA" w:rsidRPr="0079589D">
        <w:t>[11]</w:t>
      </w:r>
      <w:r w:rsidRPr="0079589D">
        <w:t>, IETF RFC 3903 </w:t>
      </w:r>
      <w:r w:rsidR="00622EAA" w:rsidRPr="0079589D">
        <w:t>[12]</w:t>
      </w:r>
      <w:r w:rsidRPr="0079589D">
        <w:rPr>
          <w:rFonts w:eastAsia="SimSun"/>
        </w:rPr>
        <w:t xml:space="preserve">. In the </w:t>
      </w:r>
      <w:r w:rsidRPr="0079589D">
        <w:t>SIP 200 (OK) response, the MCVideo server:</w:t>
      </w:r>
    </w:p>
    <w:p w14:paraId="1AC46071" w14:textId="77777777" w:rsidR="00307927" w:rsidRPr="0079589D" w:rsidRDefault="00307927" w:rsidP="00307927">
      <w:pPr>
        <w:pStyle w:val="B2"/>
      </w:pPr>
      <w:r w:rsidRPr="0079589D">
        <w:t>a)</w:t>
      </w:r>
      <w:r w:rsidRPr="0079589D">
        <w:tab/>
        <w:t xml:space="preserve">shall set the Expires header field </w:t>
      </w:r>
      <w:r w:rsidRPr="0079589D">
        <w:rPr>
          <w:rFonts w:eastAsia="SimSun"/>
        </w:rPr>
        <w:t>according to IETF RFC 3903 </w:t>
      </w:r>
      <w:r w:rsidR="00622EAA" w:rsidRPr="0079589D">
        <w:rPr>
          <w:rFonts w:eastAsia="SimSun"/>
        </w:rPr>
        <w:t>[12]</w:t>
      </w:r>
      <w:r w:rsidRPr="0079589D">
        <w:rPr>
          <w:rFonts w:eastAsia="SimSun"/>
        </w:rPr>
        <w:t xml:space="preserve">, </w:t>
      </w:r>
      <w:r w:rsidRPr="0079589D">
        <w:t>to the candidate expiration time</w:t>
      </w:r>
      <w:r w:rsidRPr="0079589D">
        <w:rPr>
          <w:rFonts w:eastAsia="SimSun"/>
        </w:rPr>
        <w:t>;</w:t>
      </w:r>
    </w:p>
    <w:p w14:paraId="7AB4885E" w14:textId="77777777" w:rsidR="00307927" w:rsidRPr="0079589D" w:rsidRDefault="00307927" w:rsidP="00307927">
      <w:pPr>
        <w:pStyle w:val="B1"/>
        <w:rPr>
          <w:lang w:val="en-US"/>
        </w:rPr>
      </w:pPr>
      <w:r w:rsidRPr="0079589D">
        <w:rPr>
          <w:lang w:val="en-US"/>
        </w:rPr>
        <w:t>9)</w:t>
      </w:r>
      <w:r w:rsidRPr="0079589D">
        <w:rPr>
          <w:lang w:val="en-US"/>
        </w:rPr>
        <w:tab/>
        <w:t xml:space="preserve">if the "entity" attribute of the &lt;presence&gt; element of the </w:t>
      </w:r>
      <w:r w:rsidRPr="0079589D">
        <w:rPr>
          <w:rFonts w:eastAsia="SimSun"/>
        </w:rPr>
        <w:t>application/pidf+xml MIME body</w:t>
      </w:r>
      <w:r w:rsidRPr="0079589D">
        <w:rPr>
          <w:rFonts w:eastAsia="SimSun"/>
          <w:lang w:val="en-US"/>
        </w:rPr>
        <w:t xml:space="preserve"> of the SIP PUBLISH request</w:t>
      </w:r>
      <w:r w:rsidRPr="0079589D">
        <w:rPr>
          <w:lang w:val="en-US"/>
        </w:rPr>
        <w:t xml:space="preserve"> </w:t>
      </w:r>
      <w:r w:rsidRPr="0079589D">
        <w:rPr>
          <w:rFonts w:eastAsia="SimSun"/>
          <w:lang w:val="en-US"/>
        </w:rPr>
        <w:t xml:space="preserve">is different than </w:t>
      </w:r>
      <w:r w:rsidRPr="0079589D">
        <w:rPr>
          <w:lang w:val="en-US"/>
        </w:rPr>
        <w:t xml:space="preserve">the served MCVideo ID, </w:t>
      </w:r>
      <w:r w:rsidRPr="0079589D">
        <w:t>shall not continue with the rest of the steps;</w:t>
      </w:r>
    </w:p>
    <w:p w14:paraId="7AE07CA0" w14:textId="77777777" w:rsidR="00307927" w:rsidRPr="0079589D" w:rsidRDefault="00307927" w:rsidP="00307927">
      <w:pPr>
        <w:pStyle w:val="B1"/>
        <w:rPr>
          <w:lang w:val="en-US"/>
        </w:rPr>
      </w:pPr>
      <w:r w:rsidRPr="0079589D">
        <w:rPr>
          <w:lang w:val="en-US"/>
        </w:rPr>
        <w:t>10)</w:t>
      </w:r>
      <w:r w:rsidRPr="0079589D">
        <w:rPr>
          <w:lang w:val="en-US"/>
        </w:rPr>
        <w:tab/>
        <w:t xml:space="preserve">shall identify the served MCVideo client ID in the "id" attribute of the </w:t>
      </w:r>
      <w:r w:rsidRPr="0079589D">
        <w:t>&lt;</w:t>
      </w:r>
      <w:r w:rsidRPr="0079589D">
        <w:rPr>
          <w:lang w:val="en-US"/>
        </w:rPr>
        <w:t>tuple</w:t>
      </w:r>
      <w:r w:rsidRPr="0079589D">
        <w:t>&gt; element</w:t>
      </w:r>
      <w:r w:rsidRPr="0079589D">
        <w:rPr>
          <w:lang w:val="en-US"/>
        </w:rPr>
        <w:t xml:space="preserve"> of the &lt;presence&gt; element of the </w:t>
      </w:r>
      <w:r w:rsidRPr="0079589D">
        <w:rPr>
          <w:rFonts w:eastAsia="SimSun"/>
        </w:rPr>
        <w:t>application/pidf+xml MIME body</w:t>
      </w:r>
      <w:r w:rsidRPr="0079589D">
        <w:rPr>
          <w:rFonts w:eastAsia="SimSun"/>
          <w:lang w:val="en-US"/>
        </w:rPr>
        <w:t xml:space="preserve"> of the SIP PUBLISH request</w:t>
      </w:r>
      <w:r w:rsidRPr="0079589D">
        <w:rPr>
          <w:lang w:val="en-US"/>
        </w:rPr>
        <w:t>;</w:t>
      </w:r>
    </w:p>
    <w:p w14:paraId="1119F758" w14:textId="77777777" w:rsidR="00307927" w:rsidRPr="0079589D" w:rsidRDefault="00307927" w:rsidP="00307927">
      <w:pPr>
        <w:pStyle w:val="B1"/>
        <w:rPr>
          <w:lang w:val="en-US"/>
        </w:rPr>
      </w:pPr>
      <w:r w:rsidRPr="0079589D">
        <w:t>11)</w:t>
      </w:r>
      <w:r w:rsidRPr="0079589D">
        <w:tab/>
        <w:t xml:space="preserve">shall consider an </w:t>
      </w:r>
      <w:r w:rsidRPr="0079589D">
        <w:rPr>
          <w:lang w:val="en-US"/>
        </w:rPr>
        <w:t xml:space="preserve">MCVideo </w:t>
      </w:r>
      <w:r w:rsidRPr="0079589D">
        <w:t xml:space="preserve">user </w:t>
      </w:r>
      <w:r w:rsidRPr="0079589D">
        <w:rPr>
          <w:lang w:val="en-US"/>
        </w:rPr>
        <w:t>information entry such that:</w:t>
      </w:r>
    </w:p>
    <w:p w14:paraId="2C32B021" w14:textId="77777777" w:rsidR="00307927" w:rsidRPr="0079589D" w:rsidRDefault="00307927" w:rsidP="00307927">
      <w:pPr>
        <w:pStyle w:val="B2"/>
        <w:rPr>
          <w:lang w:val="en-US"/>
        </w:rPr>
      </w:pPr>
      <w:r w:rsidRPr="0079589D">
        <w:rPr>
          <w:lang w:val="en-US"/>
        </w:rPr>
        <w:t>a)</w:t>
      </w:r>
      <w:r w:rsidRPr="0079589D">
        <w:rPr>
          <w:lang w:val="en-US"/>
        </w:rPr>
        <w:tab/>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2F9BAE91"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MCVideo ID;</w:t>
      </w:r>
    </w:p>
    <w:p w14:paraId="0284BC95" w14:textId="77777777" w:rsidR="00307927" w:rsidRPr="0079589D" w:rsidRDefault="00307927" w:rsidP="00307927">
      <w:pPr>
        <w:pStyle w:val="B1"/>
      </w:pPr>
      <w:r w:rsidRPr="0079589D">
        <w:lastRenderedPageBreak/>
        <w:tab/>
      </w:r>
      <w:r w:rsidRPr="0079589D">
        <w:rPr>
          <w:lang w:val="en-US"/>
        </w:rPr>
        <w:t>as the served</w:t>
      </w:r>
      <w:r w:rsidRPr="0079589D">
        <w:t xml:space="preserve"> </w:t>
      </w:r>
      <w:r w:rsidRPr="0079589D">
        <w:rPr>
          <w:lang w:val="en-US"/>
        </w:rPr>
        <w:t xml:space="preserve">MCVideo </w:t>
      </w:r>
      <w:r w:rsidRPr="0079589D">
        <w:t xml:space="preserve">user </w:t>
      </w:r>
      <w:r w:rsidRPr="0079589D">
        <w:rPr>
          <w:lang w:val="en-US"/>
        </w:rPr>
        <w:t>information entry</w:t>
      </w:r>
      <w:r w:rsidRPr="0079589D">
        <w:t>;</w:t>
      </w:r>
    </w:p>
    <w:p w14:paraId="394353AE" w14:textId="77777777" w:rsidR="00307927" w:rsidRPr="0079589D" w:rsidRDefault="00307927" w:rsidP="00307927">
      <w:pPr>
        <w:pStyle w:val="B1"/>
        <w:rPr>
          <w:lang w:val="en-US"/>
        </w:rPr>
      </w:pPr>
      <w:r w:rsidRPr="0079589D">
        <w:t>12)</w:t>
      </w:r>
      <w:r w:rsidRPr="0079589D">
        <w:tab/>
        <w:t xml:space="preserve">shall consider an </w:t>
      </w:r>
      <w:r w:rsidRPr="0079589D">
        <w:rPr>
          <w:lang w:val="en-US"/>
        </w:rPr>
        <w:t>MCVideo client</w:t>
      </w:r>
      <w:r w:rsidRPr="0079589D">
        <w:t xml:space="preserve"> </w:t>
      </w:r>
      <w:r w:rsidRPr="0079589D">
        <w:rPr>
          <w:lang w:val="en-US"/>
        </w:rPr>
        <w:t>information entry such that:</w:t>
      </w:r>
    </w:p>
    <w:p w14:paraId="66EE12DA" w14:textId="77777777" w:rsidR="00307927" w:rsidRPr="0079589D" w:rsidRDefault="00307927" w:rsidP="00307927">
      <w:pPr>
        <w:pStyle w:val="B2"/>
        <w:rPr>
          <w:lang w:val="en-US"/>
        </w:rPr>
      </w:pPr>
      <w:r w:rsidRPr="0079589D">
        <w:rPr>
          <w:lang w:val="en-US"/>
        </w:rPr>
        <w:t>a)</w:t>
      </w:r>
      <w:r w:rsidRPr="0079589D">
        <w:rPr>
          <w:lang w:val="en-US"/>
        </w:rPr>
        <w:tab/>
        <w:t>the MCVideo client</w:t>
      </w:r>
      <w:r w:rsidRPr="0079589D">
        <w:t xml:space="preserve"> </w:t>
      </w:r>
      <w:r w:rsidRPr="0079589D">
        <w:rPr>
          <w:lang w:val="en-US"/>
        </w:rPr>
        <w:t xml:space="preserve">information entry is in the </w:t>
      </w:r>
      <w:r w:rsidRPr="0079589D">
        <w:t xml:space="preserve">list of MCVideo </w:t>
      </w:r>
      <w:r w:rsidRPr="0079589D">
        <w:rPr>
          <w:lang w:val="en-US"/>
        </w:rPr>
        <w:t xml:space="preserve">client </w:t>
      </w:r>
      <w:r w:rsidRPr="0079589D">
        <w:t>information entries</w:t>
      </w:r>
      <w:r w:rsidRPr="0079589D">
        <w:rPr>
          <w:lang w:val="en-US"/>
        </w:rPr>
        <w:t xml:space="preserve"> of the served</w:t>
      </w:r>
      <w:r w:rsidRPr="0079589D">
        <w:t xml:space="preserve"> </w:t>
      </w:r>
      <w:r w:rsidRPr="0079589D">
        <w:rPr>
          <w:lang w:val="en-US"/>
        </w:rPr>
        <w:t xml:space="preserve">MCVideo </w:t>
      </w:r>
      <w:r w:rsidRPr="0079589D">
        <w:t xml:space="preserve">user </w:t>
      </w:r>
      <w:r w:rsidRPr="0079589D">
        <w:rPr>
          <w:lang w:val="en-US"/>
        </w:rPr>
        <w:t>information entry; and</w:t>
      </w:r>
    </w:p>
    <w:p w14:paraId="56562177"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client ID of the </w:t>
      </w:r>
      <w:r w:rsidRPr="0079589D">
        <w:rPr>
          <w:lang w:val="en-US"/>
        </w:rPr>
        <w:t xml:space="preserve">MCVideo client information entry is equal to </w:t>
      </w:r>
      <w:r w:rsidRPr="0079589D">
        <w:t xml:space="preserve">the </w:t>
      </w:r>
      <w:r w:rsidRPr="0079589D">
        <w:rPr>
          <w:lang w:val="en-US"/>
        </w:rPr>
        <w:t>served</w:t>
      </w:r>
      <w:r w:rsidRPr="0079589D">
        <w:t xml:space="preserve"> MCVideo client ID;</w:t>
      </w:r>
    </w:p>
    <w:p w14:paraId="414EBE21"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client information entry</w:t>
      </w:r>
      <w:r w:rsidRPr="0079589D">
        <w:t>;</w:t>
      </w:r>
    </w:p>
    <w:p w14:paraId="04E0C10C" w14:textId="77777777" w:rsidR="00307927" w:rsidRPr="0079589D" w:rsidRDefault="00307927" w:rsidP="00307927">
      <w:pPr>
        <w:pStyle w:val="B1"/>
      </w:pPr>
      <w:r w:rsidRPr="0079589D">
        <w:t>13)</w:t>
      </w:r>
      <w:r w:rsidRPr="0079589D">
        <w:tab/>
        <w:t xml:space="preserve">shall consider a copy of the list of the MCVideo group information entries of the </w:t>
      </w:r>
      <w:r w:rsidRPr="0079589D">
        <w:rPr>
          <w:lang w:val="en-US"/>
        </w:rPr>
        <w:t>served</w:t>
      </w:r>
      <w:r w:rsidRPr="0079589D">
        <w:t xml:space="preserve"> </w:t>
      </w:r>
      <w:r w:rsidRPr="0079589D">
        <w:rPr>
          <w:lang w:val="en-US"/>
        </w:rPr>
        <w:t>MCVideo client information entry as the served</w:t>
      </w:r>
      <w:r w:rsidRPr="0079589D">
        <w:t xml:space="preserve"> list of the MCVideo group information entries;</w:t>
      </w:r>
    </w:p>
    <w:p w14:paraId="3D5AA0A8" w14:textId="77777777" w:rsidR="00307927" w:rsidRPr="0079589D" w:rsidRDefault="00307927" w:rsidP="00307927">
      <w:pPr>
        <w:pStyle w:val="B1"/>
        <w:rPr>
          <w:lang w:val="en-US"/>
        </w:rPr>
      </w:pPr>
      <w:r w:rsidRPr="0079589D">
        <w:rPr>
          <w:lang w:val="en-US"/>
        </w:rPr>
        <w:t>14</w:t>
      </w:r>
      <w:r w:rsidRPr="0079589D">
        <w:t>)</w:t>
      </w:r>
      <w:r w:rsidRPr="0079589D">
        <w:rPr>
          <w:lang w:val="en-US"/>
        </w:rPr>
        <w:tab/>
        <w:t>if the candidate expiration interval is nonzero:</w:t>
      </w:r>
    </w:p>
    <w:p w14:paraId="58D228D1" w14:textId="77777777" w:rsidR="00307927" w:rsidRPr="0079589D" w:rsidRDefault="00307927" w:rsidP="00307927">
      <w:pPr>
        <w:pStyle w:val="B2"/>
      </w:pPr>
      <w:r w:rsidRPr="0079589D">
        <w:rPr>
          <w:lang w:val="en-US"/>
        </w:rPr>
        <w:t>a)</w:t>
      </w:r>
      <w:r w:rsidRPr="0079589D">
        <w:rPr>
          <w:lang w:val="en-US"/>
        </w:rPr>
        <w:tab/>
        <w:t xml:space="preserve">shall </w:t>
      </w:r>
      <w:r w:rsidRPr="0079589D">
        <w:t>construct the candidate list of the MCVideo group information entries as follows:</w:t>
      </w:r>
    </w:p>
    <w:p w14:paraId="1174C753" w14:textId="77777777" w:rsidR="00307927" w:rsidRPr="0079589D" w:rsidRDefault="00307927" w:rsidP="00307927">
      <w:pPr>
        <w:pStyle w:val="B3"/>
        <w:rPr>
          <w:lang w:val="en-US"/>
        </w:rPr>
      </w:pPr>
      <w:r w:rsidRPr="0079589D">
        <w:rPr>
          <w:lang w:val="en-US"/>
        </w:rPr>
        <w:t>i)</w:t>
      </w:r>
      <w:r w:rsidRPr="0079589D">
        <w:rPr>
          <w:lang w:val="en-US"/>
        </w:rPr>
        <w:tab/>
        <w:t xml:space="preserve">for each MCVideo group ID which has an MCVideo group information entry in the served list of the MCVideo group information entries, such that the </w:t>
      </w:r>
      <w:r w:rsidRPr="0079589D">
        <w:t xml:space="preserve">expiration time of the </w:t>
      </w:r>
      <w:r w:rsidRPr="0079589D">
        <w:rPr>
          <w:lang w:val="en-US"/>
        </w:rPr>
        <w:t>MCVideo group information entry has not expired yet, and which is indicated in a "group" attribute of an &lt;</w:t>
      </w:r>
      <w:r w:rsidRPr="0079589D">
        <w:t xml:space="preserve">affiliation&gt; element of </w:t>
      </w:r>
      <w:r w:rsidRPr="0079589D">
        <w:rPr>
          <w:lang w:val="en-US"/>
        </w:rPr>
        <w:t xml:space="preserve">the &lt;status&gt; element of </w:t>
      </w:r>
      <w:r w:rsidRPr="0079589D">
        <w:t xml:space="preserve">the &lt;tuple&gt; element of the &lt;presence&gt; root element </w:t>
      </w:r>
      <w:r w:rsidRPr="0079589D">
        <w:rPr>
          <w:lang w:val="en-US"/>
        </w:rPr>
        <w:t xml:space="preserve">of the </w:t>
      </w:r>
      <w:r w:rsidRPr="0079589D">
        <w:rPr>
          <w:rFonts w:eastAsia="SimSun"/>
        </w:rPr>
        <w:t>application/pidf+xml MIME body</w:t>
      </w:r>
      <w:r w:rsidRPr="0079589D">
        <w:rPr>
          <w:rFonts w:eastAsia="SimSun"/>
          <w:lang w:val="en-US"/>
        </w:rPr>
        <w:t xml:space="preserve"> of the SIP PUBLISH request</w:t>
      </w:r>
      <w:r w:rsidRPr="0079589D">
        <w:rPr>
          <w:lang w:val="en-US"/>
        </w:rPr>
        <w:t>:</w:t>
      </w:r>
    </w:p>
    <w:p w14:paraId="480F761F" w14:textId="77777777" w:rsidR="00307927" w:rsidRPr="0079589D" w:rsidRDefault="00307927" w:rsidP="00307927">
      <w:pPr>
        <w:pStyle w:val="B4"/>
        <w:rPr>
          <w:lang w:val="en-US"/>
        </w:rPr>
      </w:pPr>
      <w:r w:rsidRPr="0079589D">
        <w:rPr>
          <w:lang w:val="en-US"/>
        </w:rPr>
        <w:t>A)</w:t>
      </w:r>
      <w:r w:rsidRPr="0079589D">
        <w:rPr>
          <w:lang w:val="en-US"/>
        </w:rPr>
        <w:tab/>
        <w:t xml:space="preserve">shall copy the MCVideo group information entry into a new MCVideo group information entry of the </w:t>
      </w:r>
      <w:r w:rsidRPr="0079589D">
        <w:t>candidate list of the MCVideo group information entries</w:t>
      </w:r>
      <w:r w:rsidRPr="0079589D">
        <w:rPr>
          <w:lang w:val="en-US"/>
        </w:rPr>
        <w:t>;</w:t>
      </w:r>
    </w:p>
    <w:p w14:paraId="14335B3B" w14:textId="77777777" w:rsidR="00307927" w:rsidRPr="0079589D" w:rsidRDefault="00307927" w:rsidP="00307927">
      <w:pPr>
        <w:pStyle w:val="B4"/>
        <w:rPr>
          <w:lang w:val="en-US"/>
        </w:rPr>
      </w:pPr>
      <w:r w:rsidRPr="0079589D">
        <w:rPr>
          <w:lang w:val="en-US"/>
        </w:rPr>
        <w:t>B)</w:t>
      </w:r>
      <w:r w:rsidRPr="0079589D">
        <w:rPr>
          <w:lang w:val="en-US"/>
        </w:rPr>
        <w:tab/>
        <w:t>if the affiliation status of the MCVideo group information entry is "deaffiliating" or "deaffiliated", shall set the affiliation status of the new MCVideo group information entry to the "affiliating" state and shall set the affiliating p-id of the new MCVideo group information entry</w:t>
      </w:r>
      <w:r w:rsidR="00C42A95" w:rsidRPr="009818BC">
        <w:t xml:space="preserve"> </w:t>
      </w:r>
      <w:r w:rsidR="00C42A95">
        <w:t>to the value of the &lt;p-id&gt; element of the &lt;presence&gt; root element of the application/pidf+xml MIME body of the SIP PUBLISH request</w:t>
      </w:r>
      <w:r w:rsidRPr="0079589D">
        <w:rPr>
          <w:lang w:val="en-US"/>
        </w:rPr>
        <w:t>; and</w:t>
      </w:r>
    </w:p>
    <w:p w14:paraId="113FA35A" w14:textId="77777777" w:rsidR="00307927" w:rsidRPr="0079589D" w:rsidRDefault="00307927" w:rsidP="00307927">
      <w:pPr>
        <w:pStyle w:val="B4"/>
        <w:rPr>
          <w:lang w:val="en-US"/>
        </w:rPr>
      </w:pPr>
      <w:r w:rsidRPr="0079589D">
        <w:rPr>
          <w:lang w:val="en-US"/>
        </w:rPr>
        <w:t>C)</w:t>
      </w:r>
      <w:r w:rsidRPr="0079589D">
        <w:rPr>
          <w:lang w:val="en-US"/>
        </w:rPr>
        <w:tab/>
        <w:t xml:space="preserve">shall set the </w:t>
      </w:r>
      <w:r w:rsidRPr="0079589D">
        <w:t>expiration time</w:t>
      </w:r>
      <w:r w:rsidRPr="0079589D">
        <w:rPr>
          <w:lang w:val="en-US"/>
        </w:rPr>
        <w:t xml:space="preserve"> of the new MCVideo group information entry to the current time increased with the candidate expiration interval;</w:t>
      </w:r>
    </w:p>
    <w:p w14:paraId="516A8105" w14:textId="77777777" w:rsidR="00307927" w:rsidRPr="0079589D" w:rsidRDefault="00307927" w:rsidP="00307927">
      <w:pPr>
        <w:pStyle w:val="B3"/>
        <w:rPr>
          <w:lang w:val="en-US"/>
        </w:rPr>
      </w:pPr>
      <w:r w:rsidRPr="0079589D">
        <w:rPr>
          <w:lang w:val="en-US"/>
        </w:rPr>
        <w:t>ii)</w:t>
      </w:r>
      <w:r w:rsidRPr="0079589D">
        <w:rPr>
          <w:lang w:val="en-US"/>
        </w:rPr>
        <w:tab/>
        <w:t xml:space="preserve">for each MCVideo group ID which has an MCVideo group information entry in the served list of the MCVideo group information entries, such that the </w:t>
      </w:r>
      <w:r w:rsidRPr="0079589D">
        <w:t xml:space="preserve">expiration time of the </w:t>
      </w:r>
      <w:r w:rsidRPr="0079589D">
        <w:rPr>
          <w:lang w:val="en-US"/>
        </w:rPr>
        <w:t>MCVideo group information entry has not expired yet, and which is not indicated in any "group" attribute of the &lt;</w:t>
      </w:r>
      <w:r w:rsidRPr="0079589D">
        <w:t xml:space="preserve">affiliation&gt; element of the &lt;status&gt; element of the &lt;tuple&gt; element of the &lt;presence&gt; root element </w:t>
      </w:r>
      <w:r w:rsidRPr="0079589D">
        <w:rPr>
          <w:lang w:val="en-US"/>
        </w:rPr>
        <w:t xml:space="preserve">of the </w:t>
      </w:r>
      <w:r w:rsidRPr="0079589D">
        <w:rPr>
          <w:rFonts w:eastAsia="SimSun"/>
        </w:rPr>
        <w:t>application/pidf+xml MIME body</w:t>
      </w:r>
      <w:r w:rsidRPr="0079589D">
        <w:rPr>
          <w:rFonts w:eastAsia="SimSun"/>
          <w:lang w:val="en-US"/>
        </w:rPr>
        <w:t xml:space="preserve"> of the SIP PUBLISH request</w:t>
      </w:r>
      <w:r w:rsidRPr="0079589D">
        <w:rPr>
          <w:lang w:val="en-US"/>
        </w:rPr>
        <w:t>:</w:t>
      </w:r>
    </w:p>
    <w:p w14:paraId="7DE48809" w14:textId="77777777" w:rsidR="00307927" w:rsidRPr="0079589D" w:rsidRDefault="00307927" w:rsidP="00307927">
      <w:pPr>
        <w:pStyle w:val="B4"/>
      </w:pPr>
      <w:r w:rsidRPr="0079589D">
        <w:rPr>
          <w:lang w:val="en-US"/>
        </w:rPr>
        <w:t>A)</w:t>
      </w:r>
      <w:r w:rsidRPr="0079589D">
        <w:rPr>
          <w:lang w:val="en-US"/>
        </w:rPr>
        <w:tab/>
        <w:t xml:space="preserve">shall copy the MCVideo group information entry into a new MCVideo group information entry of the </w:t>
      </w:r>
      <w:r w:rsidRPr="0079589D">
        <w:t>candidate list of the MCVideo group information entries; and</w:t>
      </w:r>
    </w:p>
    <w:p w14:paraId="4343BEB3" w14:textId="77777777" w:rsidR="00307927" w:rsidRPr="0079589D" w:rsidRDefault="00307927" w:rsidP="00307927">
      <w:pPr>
        <w:pStyle w:val="B4"/>
        <w:rPr>
          <w:lang w:val="en-US"/>
        </w:rPr>
      </w:pPr>
      <w:r w:rsidRPr="0079589D">
        <w:t>B</w:t>
      </w:r>
      <w:r w:rsidRPr="0079589D">
        <w:rPr>
          <w:lang w:val="en-US"/>
        </w:rPr>
        <w:t>)</w:t>
      </w:r>
      <w:r w:rsidRPr="0079589D">
        <w:rPr>
          <w:lang w:val="en-US"/>
        </w:rPr>
        <w:tab/>
        <w:t>if the affiliation status of the MCVideo group information entry is "affiliated" or "affiliating":</w:t>
      </w:r>
    </w:p>
    <w:p w14:paraId="18F7B591" w14:textId="77777777" w:rsidR="00307927" w:rsidRPr="0079589D" w:rsidRDefault="00307927" w:rsidP="00307927">
      <w:pPr>
        <w:pStyle w:val="B5"/>
        <w:rPr>
          <w:lang w:val="en-US"/>
        </w:rPr>
      </w:pPr>
      <w:r w:rsidRPr="0079589D">
        <w:rPr>
          <w:lang w:val="en-US"/>
        </w:rPr>
        <w:t>-</w:t>
      </w:r>
      <w:r w:rsidRPr="0079589D">
        <w:rPr>
          <w:lang w:val="en-US"/>
        </w:rPr>
        <w:tab/>
        <w:t>shall set the affiliation status of the new MCVideo group information entry to the "de-affiliating" state; and</w:t>
      </w:r>
    </w:p>
    <w:p w14:paraId="71FD3BA9" w14:textId="77777777" w:rsidR="00307927" w:rsidRPr="0079589D" w:rsidRDefault="00307927" w:rsidP="00307927">
      <w:pPr>
        <w:pStyle w:val="B5"/>
        <w:rPr>
          <w:lang w:val="en-US"/>
        </w:rPr>
      </w:pPr>
      <w:r w:rsidRPr="0079589D">
        <w:rPr>
          <w:lang w:val="en-US"/>
        </w:rPr>
        <w:t>-</w:t>
      </w:r>
      <w:r w:rsidRPr="0079589D">
        <w:rPr>
          <w:lang w:val="en-US"/>
        </w:rPr>
        <w:tab/>
        <w:t xml:space="preserve">shall set the </w:t>
      </w:r>
      <w:r w:rsidRPr="0079589D">
        <w:t xml:space="preserve">expiration time </w:t>
      </w:r>
      <w:r w:rsidRPr="0079589D">
        <w:rPr>
          <w:lang w:val="en-US"/>
        </w:rPr>
        <w:t>of the new MCVideo group information entry to the current time increased with twice the value of timer F; and</w:t>
      </w:r>
    </w:p>
    <w:p w14:paraId="1AE6C73F" w14:textId="77777777" w:rsidR="00307927" w:rsidRPr="0079589D" w:rsidRDefault="00307927" w:rsidP="00307927">
      <w:pPr>
        <w:pStyle w:val="B3"/>
        <w:rPr>
          <w:lang w:val="en-US"/>
        </w:rPr>
      </w:pPr>
      <w:r w:rsidRPr="0079589D">
        <w:rPr>
          <w:lang w:val="en-US"/>
        </w:rPr>
        <w:t>iii)</w:t>
      </w:r>
      <w:r w:rsidRPr="0079589D">
        <w:rPr>
          <w:lang w:val="en-US"/>
        </w:rPr>
        <w:tab/>
        <w:t>for each MCVideo group ID:</w:t>
      </w:r>
    </w:p>
    <w:p w14:paraId="22767150" w14:textId="77777777" w:rsidR="00307927" w:rsidRPr="0079589D" w:rsidRDefault="00307927" w:rsidP="00307927">
      <w:pPr>
        <w:pStyle w:val="B4"/>
        <w:rPr>
          <w:lang w:val="en-US"/>
        </w:rPr>
      </w:pPr>
      <w:r w:rsidRPr="0079589D">
        <w:rPr>
          <w:lang w:val="en-US"/>
        </w:rPr>
        <w:t>A)</w:t>
      </w:r>
      <w:r w:rsidRPr="0079589D">
        <w:rPr>
          <w:lang w:val="en-US"/>
        </w:rPr>
        <w:tab/>
        <w:t>which does not have an MCVideo group information entry in the served list of the MCVideo group information entries; or</w:t>
      </w:r>
    </w:p>
    <w:p w14:paraId="34E5D118" w14:textId="77777777" w:rsidR="00307927" w:rsidRPr="0079589D" w:rsidRDefault="00307927" w:rsidP="00307927">
      <w:pPr>
        <w:pStyle w:val="B4"/>
        <w:rPr>
          <w:lang w:val="en-US"/>
        </w:rPr>
      </w:pPr>
      <w:r w:rsidRPr="0079589D">
        <w:rPr>
          <w:lang w:val="en-US"/>
        </w:rPr>
        <w:t>B)</w:t>
      </w:r>
      <w:r w:rsidRPr="0079589D">
        <w:rPr>
          <w:lang w:val="en-US"/>
        </w:rPr>
        <w:tab/>
        <w:t xml:space="preserve">which has an MCVideo group information entry in the served list of the MCVideo group information entries, such that the </w:t>
      </w:r>
      <w:r w:rsidRPr="0079589D">
        <w:t xml:space="preserve">expiration time of the </w:t>
      </w:r>
      <w:r w:rsidRPr="0079589D">
        <w:rPr>
          <w:lang w:val="en-US"/>
        </w:rPr>
        <w:t>MCVideo group information entry has already expired;</w:t>
      </w:r>
    </w:p>
    <w:p w14:paraId="6F93670C" w14:textId="77777777" w:rsidR="00307927" w:rsidRPr="0079589D" w:rsidRDefault="00B6061C" w:rsidP="003D0F0B">
      <w:pPr>
        <w:pStyle w:val="B3"/>
        <w:rPr>
          <w:lang w:val="en-US"/>
        </w:rPr>
      </w:pPr>
      <w:r>
        <w:rPr>
          <w:lang w:val="en-US"/>
        </w:rPr>
        <w:tab/>
      </w:r>
      <w:r w:rsidR="00307927" w:rsidRPr="0079589D">
        <w:rPr>
          <w:lang w:val="en-US"/>
        </w:rPr>
        <w:t>and which is indicated in a "group" element of the &lt;</w:t>
      </w:r>
      <w:r w:rsidR="00307927" w:rsidRPr="0079589D">
        <w:t xml:space="preserve">affiliation&gt; element of the &lt;status&gt; element of the &lt;tuple&gt; element of the &lt;presence&gt; root element </w:t>
      </w:r>
      <w:r w:rsidR="00307927" w:rsidRPr="0079589D">
        <w:rPr>
          <w:lang w:val="en-US"/>
        </w:rPr>
        <w:t xml:space="preserve">of the </w:t>
      </w:r>
      <w:r w:rsidR="00307927" w:rsidRPr="0079589D">
        <w:rPr>
          <w:rFonts w:eastAsia="SimSun"/>
        </w:rPr>
        <w:t>application/pidf+xml MIME body</w:t>
      </w:r>
      <w:r w:rsidR="00307927" w:rsidRPr="0079589D">
        <w:rPr>
          <w:rFonts w:eastAsia="SimSun"/>
          <w:lang w:val="en-US"/>
        </w:rPr>
        <w:t xml:space="preserve"> of the SIP PUBLISH request</w:t>
      </w:r>
      <w:r w:rsidR="00307927" w:rsidRPr="0079589D">
        <w:rPr>
          <w:lang w:val="en-US"/>
        </w:rPr>
        <w:t>:</w:t>
      </w:r>
    </w:p>
    <w:p w14:paraId="04E535B1" w14:textId="77777777" w:rsidR="00307927" w:rsidRPr="0079589D" w:rsidRDefault="00307927" w:rsidP="00307927">
      <w:pPr>
        <w:pStyle w:val="B4"/>
        <w:rPr>
          <w:lang w:val="en-US"/>
        </w:rPr>
      </w:pPr>
      <w:r w:rsidRPr="0079589D">
        <w:rPr>
          <w:lang w:val="en-US"/>
        </w:rPr>
        <w:lastRenderedPageBreak/>
        <w:t>A)</w:t>
      </w:r>
      <w:r w:rsidRPr="0079589D">
        <w:rPr>
          <w:lang w:val="en-US"/>
        </w:rPr>
        <w:tab/>
        <w:t xml:space="preserve">shall add a new MCVideo group information entry in the </w:t>
      </w:r>
      <w:r w:rsidRPr="0079589D">
        <w:t>candidate list of the MCVideo group information list for the MCVideo group ID</w:t>
      </w:r>
      <w:r w:rsidRPr="0079589D">
        <w:rPr>
          <w:lang w:val="en-US"/>
        </w:rPr>
        <w:t>;</w:t>
      </w:r>
    </w:p>
    <w:p w14:paraId="6849845D" w14:textId="77777777" w:rsidR="00307927" w:rsidRPr="0079589D" w:rsidRDefault="00307927" w:rsidP="00307927">
      <w:pPr>
        <w:pStyle w:val="B4"/>
        <w:rPr>
          <w:lang w:val="en-US"/>
        </w:rPr>
      </w:pPr>
      <w:r w:rsidRPr="0079589D">
        <w:rPr>
          <w:lang w:val="en-US"/>
        </w:rPr>
        <w:t>B)</w:t>
      </w:r>
      <w:r w:rsidRPr="0079589D">
        <w:rPr>
          <w:lang w:val="en-US"/>
        </w:rPr>
        <w:tab/>
        <w:t>shall set the affiliation status of the new MCVideo group information entry to the "affiliating" state;</w:t>
      </w:r>
    </w:p>
    <w:p w14:paraId="6767E569" w14:textId="77777777" w:rsidR="00307927" w:rsidRPr="0079589D" w:rsidRDefault="00307927" w:rsidP="00307927">
      <w:pPr>
        <w:pStyle w:val="B4"/>
        <w:rPr>
          <w:lang w:val="en-US"/>
        </w:rPr>
      </w:pPr>
      <w:r w:rsidRPr="0079589D">
        <w:rPr>
          <w:lang w:val="en-US"/>
        </w:rPr>
        <w:t>C)</w:t>
      </w:r>
      <w:r w:rsidRPr="0079589D">
        <w:rPr>
          <w:lang w:val="en-US"/>
        </w:rPr>
        <w:tab/>
        <w:t xml:space="preserve">shall set the </w:t>
      </w:r>
      <w:r w:rsidRPr="0079589D">
        <w:t xml:space="preserve">expiration time </w:t>
      </w:r>
      <w:r w:rsidRPr="0079589D">
        <w:rPr>
          <w:lang w:val="en-US"/>
        </w:rPr>
        <w:t>of the new MCVideo group information entry to the current time increased with the candidate expiration interval; and</w:t>
      </w:r>
    </w:p>
    <w:p w14:paraId="17D8D021" w14:textId="77777777" w:rsidR="00307927" w:rsidRPr="0079589D" w:rsidRDefault="00307927" w:rsidP="00307927">
      <w:pPr>
        <w:pStyle w:val="B4"/>
        <w:rPr>
          <w:lang w:val="en-US"/>
        </w:rPr>
      </w:pPr>
      <w:r w:rsidRPr="0079589D">
        <w:rPr>
          <w:lang w:val="en-US"/>
        </w:rPr>
        <w:t>D)</w:t>
      </w:r>
      <w:r w:rsidRPr="0079589D">
        <w:rPr>
          <w:lang w:val="en-US"/>
        </w:rPr>
        <w:tab/>
        <w:t>shall set the affiliating p-id of the new MCVideo group information entry</w:t>
      </w:r>
      <w:r w:rsidR="00C42A95" w:rsidRPr="00EF2A7C">
        <w:t xml:space="preserve"> </w:t>
      </w:r>
      <w:r w:rsidR="00C42A95">
        <w:t>to the value of the &lt;p-id&gt; element of the &lt;presence&gt; root element of the application/pidf+xml MIME body of the SIP PUBLISH request</w:t>
      </w:r>
      <w:r w:rsidRPr="0079589D">
        <w:rPr>
          <w:lang w:val="en-US"/>
        </w:rPr>
        <w:t>;</w:t>
      </w:r>
    </w:p>
    <w:p w14:paraId="73B53370" w14:textId="77777777" w:rsidR="00307927" w:rsidRPr="0079589D" w:rsidRDefault="00307927" w:rsidP="00307927">
      <w:pPr>
        <w:pStyle w:val="B2"/>
        <w:rPr>
          <w:lang w:val="en-US"/>
        </w:rPr>
      </w:pPr>
      <w:r w:rsidRPr="0079589D">
        <w:t>b)</w:t>
      </w:r>
      <w:r w:rsidRPr="0079589D">
        <w:rPr>
          <w:lang w:val="en-US"/>
        </w:rPr>
        <w:tab/>
        <w:t xml:space="preserve">determine the candidate number of MCVideo group IDs as number of different MCVideo group IDs which have an </w:t>
      </w:r>
      <w:r w:rsidRPr="0079589D">
        <w:t xml:space="preserve">MCVideo group information </w:t>
      </w:r>
      <w:r w:rsidRPr="0079589D">
        <w:rPr>
          <w:lang w:val="en-US"/>
        </w:rPr>
        <w:t>entry:</w:t>
      </w:r>
    </w:p>
    <w:p w14:paraId="09834B66" w14:textId="77777777" w:rsidR="00307927" w:rsidRPr="0079589D" w:rsidRDefault="00307927" w:rsidP="00307927">
      <w:pPr>
        <w:pStyle w:val="B3"/>
        <w:rPr>
          <w:lang w:val="en-US"/>
        </w:rPr>
      </w:pPr>
      <w:r w:rsidRPr="0079589D">
        <w:rPr>
          <w:lang w:val="en-US"/>
        </w:rPr>
        <w:t>i)</w:t>
      </w:r>
      <w:r w:rsidRPr="0079589D">
        <w:rPr>
          <w:lang w:val="en-US"/>
        </w:rPr>
        <w:tab/>
        <w:t xml:space="preserve">in the </w:t>
      </w:r>
      <w:r w:rsidRPr="0079589D">
        <w:t xml:space="preserve">candidate list of the MCVideo group information entries; </w:t>
      </w:r>
      <w:r w:rsidRPr="0079589D">
        <w:rPr>
          <w:lang w:val="en-US"/>
        </w:rPr>
        <w:t>or</w:t>
      </w:r>
    </w:p>
    <w:p w14:paraId="0CF03756" w14:textId="77777777" w:rsidR="00307927" w:rsidRPr="0079589D" w:rsidRDefault="00307927" w:rsidP="00307927">
      <w:pPr>
        <w:pStyle w:val="B3"/>
        <w:rPr>
          <w:lang w:val="en-US"/>
        </w:rPr>
      </w:pPr>
      <w:r w:rsidRPr="0079589D">
        <w:rPr>
          <w:lang w:val="en-US"/>
        </w:rPr>
        <w:t>ii)</w:t>
      </w:r>
      <w:r w:rsidRPr="0079589D">
        <w:rPr>
          <w:lang w:val="en-US"/>
        </w:rPr>
        <w:tab/>
        <w:t xml:space="preserve">in the </w:t>
      </w:r>
      <w:r w:rsidRPr="0079589D">
        <w:t xml:space="preserve">list of the MCVideo group information entries of </w:t>
      </w:r>
      <w:r w:rsidRPr="0079589D">
        <w:rPr>
          <w:lang w:val="en-US"/>
        </w:rPr>
        <w:t>an MCVideo client information entry such that:</w:t>
      </w:r>
    </w:p>
    <w:p w14:paraId="7687A951" w14:textId="77777777" w:rsidR="00307927" w:rsidRPr="0079589D" w:rsidRDefault="00307927" w:rsidP="00307927">
      <w:pPr>
        <w:pStyle w:val="B4"/>
        <w:rPr>
          <w:lang w:val="en-US"/>
        </w:rPr>
      </w:pPr>
      <w:r w:rsidRPr="0079589D">
        <w:rPr>
          <w:lang w:val="en-US"/>
        </w:rPr>
        <w:t>A)</w:t>
      </w:r>
      <w:r w:rsidRPr="0079589D">
        <w:rPr>
          <w:lang w:val="en-US"/>
        </w:rPr>
        <w:tab/>
        <w:t>the MCVideo client information entry is in the list of the MCVideo client information entries of the served MCVideo user information entry; and</w:t>
      </w:r>
    </w:p>
    <w:p w14:paraId="4D7788C7" w14:textId="77777777" w:rsidR="00307927" w:rsidRPr="0079589D" w:rsidRDefault="00307927" w:rsidP="00307927">
      <w:pPr>
        <w:pStyle w:val="B4"/>
      </w:pPr>
      <w:r w:rsidRPr="0079589D">
        <w:rPr>
          <w:lang w:val="en-US"/>
        </w:rPr>
        <w:t>B)</w:t>
      </w:r>
      <w:r w:rsidRPr="0079589D">
        <w:rPr>
          <w:lang w:val="en-US"/>
        </w:rPr>
        <w:tab/>
        <w:t xml:space="preserve">the </w:t>
      </w:r>
      <w:r w:rsidRPr="0079589D">
        <w:t xml:space="preserve">MCVideo client ID of the </w:t>
      </w:r>
      <w:r w:rsidRPr="0079589D">
        <w:rPr>
          <w:lang w:val="en-US"/>
        </w:rPr>
        <w:t xml:space="preserve">MCVideo client information entry is not equal to </w:t>
      </w:r>
      <w:r w:rsidRPr="0079589D">
        <w:t xml:space="preserve">the </w:t>
      </w:r>
      <w:r w:rsidRPr="0079589D">
        <w:rPr>
          <w:lang w:val="en-US"/>
        </w:rPr>
        <w:t>served</w:t>
      </w:r>
      <w:r w:rsidRPr="0079589D">
        <w:t xml:space="preserve"> MCVideo client ID;</w:t>
      </w:r>
    </w:p>
    <w:p w14:paraId="7DC719F9" w14:textId="77777777" w:rsidR="00307927" w:rsidRPr="0079589D" w:rsidRDefault="00307927" w:rsidP="00307927">
      <w:pPr>
        <w:pStyle w:val="B2"/>
        <w:rPr>
          <w:lang w:val="en-US"/>
        </w:rPr>
      </w:pPr>
      <w:r w:rsidRPr="0079589D">
        <w:rPr>
          <w:lang w:val="en-US"/>
        </w:rPr>
        <w:tab/>
        <w:t xml:space="preserve">with the affiliation status set to the "affiliating" state or the "affiliated" state and with the </w:t>
      </w:r>
      <w:r w:rsidRPr="0079589D">
        <w:t xml:space="preserve">expiration time which has </w:t>
      </w:r>
      <w:r w:rsidRPr="0079589D">
        <w:rPr>
          <w:lang w:val="en-US"/>
        </w:rPr>
        <w:t>not expired yet; and</w:t>
      </w:r>
    </w:p>
    <w:p w14:paraId="5A3C63EF" w14:textId="77777777" w:rsidR="00307927" w:rsidRPr="0079589D" w:rsidRDefault="00307927" w:rsidP="00307927">
      <w:pPr>
        <w:pStyle w:val="B2"/>
        <w:rPr>
          <w:lang w:val="en-US"/>
        </w:rPr>
      </w:pPr>
      <w:r w:rsidRPr="0079589D">
        <w:rPr>
          <w:lang w:val="en-US"/>
        </w:rPr>
        <w:t>c</w:t>
      </w:r>
      <w:r w:rsidRPr="0079589D">
        <w:t>)</w:t>
      </w:r>
      <w:r w:rsidRPr="0079589D">
        <w:rPr>
          <w:lang w:val="en-US"/>
        </w:rPr>
        <w:tab/>
        <w:t>if the candidate number of MCVideo group IDs is bigger than N2 value of the served MCVideo ID</w:t>
      </w:r>
      <w:r w:rsidR="00F05258">
        <w:rPr>
          <w:lang w:val="en-US"/>
        </w:rPr>
        <w:t xml:space="preserve"> (specified in the &lt;MaxAffiliationsN2&gt; element of the &lt;Common&gt; element of the corresponding MCVideo user profile)</w:t>
      </w:r>
      <w:r w:rsidRPr="0079589D">
        <w:rPr>
          <w:lang w:val="en-US"/>
        </w:rPr>
        <w:t>, shall based on MCVideo service provider policy reduce the candidate MCVideo group IDs to that equal to N2;</w:t>
      </w:r>
    </w:p>
    <w:p w14:paraId="59D2B90A" w14:textId="77777777" w:rsidR="00307927" w:rsidRPr="0079589D" w:rsidRDefault="00307927" w:rsidP="00307927">
      <w:pPr>
        <w:pStyle w:val="NO"/>
      </w:pPr>
      <w:r w:rsidRPr="0079589D">
        <w:t>NOTE:</w:t>
      </w:r>
      <w:r w:rsidRPr="0079589D">
        <w:tab/>
        <w:t>The MCVideo service provider policy can determine to remove a</w:t>
      </w:r>
      <w:r w:rsidRPr="0079589D">
        <w:rPr>
          <w:lang w:val="en-US"/>
        </w:rPr>
        <w:t>n</w:t>
      </w:r>
      <w:r w:rsidRPr="0079589D">
        <w:t xml:space="preserve"> MCVideo group ID based on the order it appeared in the PUBLISH request or based on the importance or priority of the MCVideo group or some other policy to determine which MCVideo groups are preferred.</w:t>
      </w:r>
    </w:p>
    <w:p w14:paraId="0411A015" w14:textId="77777777" w:rsidR="00307927" w:rsidRPr="0079589D" w:rsidRDefault="00307927" w:rsidP="00307927">
      <w:pPr>
        <w:pStyle w:val="B1"/>
      </w:pPr>
      <w:r w:rsidRPr="0079589D">
        <w:rPr>
          <w:lang w:val="en-US"/>
        </w:rPr>
        <w:t>15</w:t>
      </w:r>
      <w:r w:rsidRPr="0079589D">
        <w:t>)</w:t>
      </w:r>
      <w:r w:rsidRPr="0079589D">
        <w:rPr>
          <w:lang w:val="en-US"/>
        </w:rPr>
        <w:tab/>
        <w:t xml:space="preserve">if the candidate expiration interval is zero, </w:t>
      </w:r>
      <w:r w:rsidRPr="0079589D">
        <w:t>construct</w:t>
      </w:r>
      <w:r w:rsidRPr="0079589D">
        <w:rPr>
          <w:lang w:val="en-US"/>
        </w:rPr>
        <w:t>s</w:t>
      </w:r>
      <w:r w:rsidRPr="0079589D">
        <w:t xml:space="preserve"> </w:t>
      </w:r>
      <w:r w:rsidRPr="0079589D">
        <w:rPr>
          <w:lang w:val="en-US"/>
        </w:rPr>
        <w:t xml:space="preserve">the </w:t>
      </w:r>
      <w:r w:rsidRPr="0079589D">
        <w:t>candidate</w:t>
      </w:r>
      <w:r w:rsidRPr="0079589D">
        <w:rPr>
          <w:lang w:val="en-US"/>
        </w:rPr>
        <w:t xml:space="preserve"> list of the </w:t>
      </w:r>
      <w:r w:rsidRPr="0079589D">
        <w:t xml:space="preserve">MCVideo group information </w:t>
      </w:r>
      <w:r w:rsidRPr="0079589D">
        <w:rPr>
          <w:lang w:val="en-US"/>
        </w:rPr>
        <w:t xml:space="preserve">entries </w:t>
      </w:r>
      <w:r w:rsidRPr="0079589D">
        <w:t>as follows:</w:t>
      </w:r>
    </w:p>
    <w:p w14:paraId="33370B3D" w14:textId="77777777" w:rsidR="00307927" w:rsidRPr="0079589D" w:rsidRDefault="00307927" w:rsidP="00307927">
      <w:pPr>
        <w:pStyle w:val="B2"/>
        <w:rPr>
          <w:lang w:val="en-US"/>
        </w:rPr>
      </w:pPr>
      <w:r w:rsidRPr="0079589D">
        <w:t>a</w:t>
      </w:r>
      <w:r w:rsidRPr="0079589D">
        <w:rPr>
          <w:lang w:val="en-US"/>
        </w:rPr>
        <w:t>)</w:t>
      </w:r>
      <w:r w:rsidRPr="0079589D">
        <w:rPr>
          <w:lang w:val="en-US"/>
        </w:rPr>
        <w:tab/>
        <w:t>for each MCVideo group ID which has an entry in the served list of the MCVideo group information entries:</w:t>
      </w:r>
    </w:p>
    <w:p w14:paraId="61B6F32F" w14:textId="77777777" w:rsidR="00307927" w:rsidRPr="0079589D" w:rsidRDefault="00307927" w:rsidP="00307927">
      <w:pPr>
        <w:pStyle w:val="B3"/>
      </w:pPr>
      <w:r w:rsidRPr="0079589D">
        <w:rPr>
          <w:lang w:val="en-US"/>
        </w:rPr>
        <w:t>i)</w:t>
      </w:r>
      <w:r w:rsidRPr="0079589D">
        <w:rPr>
          <w:lang w:val="en-US"/>
        </w:rPr>
        <w:tab/>
        <w:t xml:space="preserve">shall copy the MCVideo group entry of the served list of the MCVideo group information into a new MCVideo group information entry of the </w:t>
      </w:r>
      <w:r w:rsidRPr="0079589D">
        <w:t>candidate list of the MCVideo group information entries;</w:t>
      </w:r>
    </w:p>
    <w:p w14:paraId="429C2B9D" w14:textId="77777777" w:rsidR="00307927" w:rsidRPr="0079589D" w:rsidRDefault="00307927" w:rsidP="00307927">
      <w:pPr>
        <w:pStyle w:val="B3"/>
        <w:rPr>
          <w:lang w:val="en-US"/>
        </w:rPr>
      </w:pPr>
      <w:r w:rsidRPr="0079589D">
        <w:rPr>
          <w:lang w:val="en-US"/>
        </w:rPr>
        <w:t>ii)</w:t>
      </w:r>
      <w:r w:rsidRPr="0079589D">
        <w:rPr>
          <w:lang w:val="en-US"/>
        </w:rPr>
        <w:tab/>
        <w:t>shall set the affiliation status of the new MCVideo group information entry to the "de-affiliating" state; and</w:t>
      </w:r>
    </w:p>
    <w:p w14:paraId="7C420232" w14:textId="77777777" w:rsidR="00307927" w:rsidRPr="0079589D" w:rsidRDefault="00307927" w:rsidP="00307927">
      <w:pPr>
        <w:pStyle w:val="B3"/>
        <w:rPr>
          <w:lang w:val="en-US"/>
        </w:rPr>
      </w:pPr>
      <w:r w:rsidRPr="0079589D">
        <w:rPr>
          <w:lang w:val="en-US"/>
        </w:rPr>
        <w:t>iii)</w:t>
      </w:r>
      <w:r w:rsidRPr="0079589D">
        <w:rPr>
          <w:lang w:val="en-US"/>
        </w:rPr>
        <w:tab/>
        <w:t xml:space="preserve">shall set the </w:t>
      </w:r>
      <w:r w:rsidRPr="0079589D">
        <w:t xml:space="preserve">expiration time </w:t>
      </w:r>
      <w:r w:rsidRPr="0079589D">
        <w:rPr>
          <w:lang w:val="en-US"/>
        </w:rPr>
        <w:t>of the new MCVideo group information entry to the current time increased with twice the value of timer F;</w:t>
      </w:r>
    </w:p>
    <w:p w14:paraId="0B5B220B" w14:textId="77777777" w:rsidR="00307927" w:rsidRPr="0079589D" w:rsidRDefault="00307927" w:rsidP="00307927">
      <w:pPr>
        <w:pStyle w:val="B1"/>
      </w:pPr>
      <w:r w:rsidRPr="0079589D">
        <w:t>1</w:t>
      </w:r>
      <w:r w:rsidRPr="0079589D">
        <w:rPr>
          <w:lang w:val="en-US"/>
        </w:rPr>
        <w:t>6</w:t>
      </w:r>
      <w:r w:rsidRPr="0079589D">
        <w:t>)</w:t>
      </w:r>
      <w:r w:rsidRPr="0079589D">
        <w:tab/>
        <w:t xml:space="preserve">shall replace the </w:t>
      </w:r>
      <w:r w:rsidRPr="0079589D">
        <w:rPr>
          <w:lang w:val="en-US"/>
        </w:rPr>
        <w:t xml:space="preserve">list of the </w:t>
      </w:r>
      <w:r w:rsidRPr="0079589D">
        <w:t xml:space="preserve">MCVideo group information </w:t>
      </w:r>
      <w:r w:rsidRPr="0079589D">
        <w:rPr>
          <w:lang w:val="en-US"/>
        </w:rPr>
        <w:t xml:space="preserve">entries </w:t>
      </w:r>
      <w:r w:rsidRPr="0079589D">
        <w:t xml:space="preserve">stored in the </w:t>
      </w:r>
      <w:r w:rsidRPr="0079589D">
        <w:rPr>
          <w:lang w:val="en-US"/>
        </w:rPr>
        <w:t>served</w:t>
      </w:r>
      <w:r w:rsidRPr="0079589D">
        <w:t xml:space="preserve"> </w:t>
      </w:r>
      <w:r w:rsidRPr="0079589D">
        <w:rPr>
          <w:lang w:val="en-US"/>
        </w:rPr>
        <w:t xml:space="preserve">MCVideo client information entry </w:t>
      </w:r>
      <w:r w:rsidRPr="0079589D">
        <w:t>with the candidate</w:t>
      </w:r>
      <w:r w:rsidRPr="0079589D">
        <w:rPr>
          <w:lang w:val="en-US"/>
        </w:rPr>
        <w:t xml:space="preserve"> list of the </w:t>
      </w:r>
      <w:r w:rsidRPr="0079589D">
        <w:t xml:space="preserve">MCVideo group information </w:t>
      </w:r>
      <w:r w:rsidRPr="0079589D">
        <w:rPr>
          <w:lang w:val="en-US"/>
        </w:rPr>
        <w:t>entries</w:t>
      </w:r>
      <w:r w:rsidRPr="0079589D">
        <w:t>;</w:t>
      </w:r>
    </w:p>
    <w:p w14:paraId="4235A66F" w14:textId="77777777" w:rsidR="00307927" w:rsidRPr="0079589D" w:rsidRDefault="00307927" w:rsidP="00307927">
      <w:pPr>
        <w:pStyle w:val="B1"/>
        <w:rPr>
          <w:lang w:val="en-US"/>
        </w:rPr>
      </w:pPr>
      <w:r w:rsidRPr="0079589D">
        <w:rPr>
          <w:lang w:val="en-US"/>
        </w:rPr>
        <w:t>17</w:t>
      </w:r>
      <w:r w:rsidRPr="0079589D">
        <w:t>)</w:t>
      </w:r>
      <w:r w:rsidRPr="0079589D">
        <w:tab/>
        <w:t xml:space="preserve">shall perform the procedures specified in </w:t>
      </w:r>
      <w:r w:rsidR="00C836A2">
        <w:t>clause</w:t>
      </w:r>
      <w:r w:rsidRPr="0079589D">
        <w:t> 8.2.2.2.</w:t>
      </w:r>
      <w:r w:rsidRPr="0079589D">
        <w:rPr>
          <w:lang w:val="en-US"/>
        </w:rPr>
        <w:t xml:space="preserve">6 </w:t>
      </w:r>
      <w:r w:rsidRPr="0079589D">
        <w:t xml:space="preserve">for </w:t>
      </w:r>
      <w:r w:rsidRPr="0079589D">
        <w:rPr>
          <w:lang w:val="en-US"/>
        </w:rPr>
        <w:t xml:space="preserve">the served MCVideo ID and </w:t>
      </w:r>
      <w:r w:rsidRPr="0079589D">
        <w:t>each MCVideo group ID</w:t>
      </w:r>
      <w:r w:rsidRPr="0079589D">
        <w:rPr>
          <w:lang w:val="en-US"/>
        </w:rPr>
        <w:t>:</w:t>
      </w:r>
    </w:p>
    <w:p w14:paraId="1F3ED122" w14:textId="77777777" w:rsidR="00307927" w:rsidRPr="0079589D" w:rsidRDefault="00307927" w:rsidP="00307927">
      <w:pPr>
        <w:pStyle w:val="B2"/>
        <w:rPr>
          <w:lang w:val="en-US"/>
        </w:rPr>
      </w:pPr>
      <w:r w:rsidRPr="0079589D">
        <w:rPr>
          <w:lang w:val="en-US"/>
        </w:rPr>
        <w:t>a)</w:t>
      </w:r>
      <w:r w:rsidRPr="0079589D">
        <w:rPr>
          <w:lang w:val="en-US"/>
        </w:rPr>
        <w:tab/>
      </w:r>
      <w:r w:rsidRPr="0079589D">
        <w:t xml:space="preserve">which does not have an MCVideo group information entry in the </w:t>
      </w:r>
      <w:r w:rsidRPr="0079589D">
        <w:rPr>
          <w:lang w:val="en-US"/>
        </w:rPr>
        <w:t>served</w:t>
      </w:r>
      <w:r w:rsidRPr="0079589D">
        <w:t xml:space="preserve"> list of the MCVideo group information entries and which has an MCVideo group information entry in the candidate list of the MCVideo group information entries with the affiliation status set to the "affiliating" state</w:t>
      </w:r>
      <w:r w:rsidRPr="0079589D">
        <w:rPr>
          <w:lang w:val="en-US"/>
        </w:rPr>
        <w:t>;</w:t>
      </w:r>
    </w:p>
    <w:p w14:paraId="47E9D2E7" w14:textId="77777777" w:rsidR="00307927" w:rsidRPr="0079589D" w:rsidRDefault="00307927" w:rsidP="00307927">
      <w:pPr>
        <w:pStyle w:val="B2"/>
        <w:rPr>
          <w:lang w:val="en-US"/>
        </w:rPr>
      </w:pPr>
      <w:r w:rsidRPr="0079589D">
        <w:rPr>
          <w:lang w:val="en-US"/>
        </w:rPr>
        <w:t>b)</w:t>
      </w:r>
      <w:r w:rsidRPr="0079589D">
        <w:rPr>
          <w:lang w:val="en-US"/>
        </w:rPr>
        <w:tab/>
      </w:r>
      <w:r w:rsidRPr="0079589D">
        <w:t xml:space="preserve">which has an MCVideo group information entry in the </w:t>
      </w:r>
      <w:r w:rsidRPr="0079589D">
        <w:rPr>
          <w:lang w:val="en-US"/>
        </w:rPr>
        <w:t>served</w:t>
      </w:r>
      <w:r w:rsidRPr="0079589D">
        <w:t xml:space="preserve"> list of the MCVideo group information entries </w:t>
      </w:r>
      <w:r w:rsidRPr="0079589D">
        <w:rPr>
          <w:lang w:val="en-US"/>
        </w:rPr>
        <w:t xml:space="preserve">with the </w:t>
      </w:r>
      <w:r w:rsidRPr="0079589D">
        <w:t xml:space="preserve">expiration time </w:t>
      </w:r>
      <w:r w:rsidRPr="0079589D">
        <w:rPr>
          <w:lang w:val="en-US"/>
        </w:rPr>
        <w:t xml:space="preserve">already expired, </w:t>
      </w:r>
      <w:r w:rsidRPr="0079589D">
        <w:t>and which has an MCVideo group information entry in the candidate list of the MCVideo group information entries with the affiliation status set to the "affiliating" state</w:t>
      </w:r>
      <w:r w:rsidRPr="0079589D">
        <w:rPr>
          <w:lang w:val="en-US"/>
        </w:rPr>
        <w:t>;</w:t>
      </w:r>
    </w:p>
    <w:p w14:paraId="704CC1AE" w14:textId="77777777" w:rsidR="00307927" w:rsidRPr="0079589D" w:rsidRDefault="00307927" w:rsidP="00307927">
      <w:pPr>
        <w:pStyle w:val="B2"/>
      </w:pPr>
      <w:r w:rsidRPr="0079589D">
        <w:rPr>
          <w:lang w:val="en-US"/>
        </w:rPr>
        <w:lastRenderedPageBreak/>
        <w:t>c)</w:t>
      </w:r>
      <w:r w:rsidRPr="0079589D">
        <w:rPr>
          <w:lang w:val="en-US"/>
        </w:rPr>
        <w:tab/>
      </w:r>
      <w:r w:rsidRPr="0079589D">
        <w:t xml:space="preserve">which has an MCVideo group information entry in the </w:t>
      </w:r>
      <w:r w:rsidRPr="0079589D">
        <w:rPr>
          <w:lang w:val="en-US"/>
        </w:rPr>
        <w:t>served</w:t>
      </w:r>
      <w:r w:rsidRPr="0079589D">
        <w:t xml:space="preserve"> list of the MCVideo group information entries with the affiliation status set to the "deaffiliating" state or the "deaffiliated" state and </w:t>
      </w:r>
      <w:r w:rsidRPr="0079589D">
        <w:rPr>
          <w:lang w:val="en-US"/>
        </w:rPr>
        <w:t xml:space="preserve">with the </w:t>
      </w:r>
      <w:r w:rsidRPr="0079589D">
        <w:t xml:space="preserve">expiration time </w:t>
      </w:r>
      <w:r w:rsidRPr="0079589D">
        <w:rPr>
          <w:lang w:val="en-US"/>
        </w:rPr>
        <w:t xml:space="preserve">not expired yet, </w:t>
      </w:r>
      <w:r w:rsidRPr="0079589D">
        <w:t>and which has an MCVideo group information entry in the candidate list of the MCVideo group information entries with the affiliation status set to the "affiliating" state; or</w:t>
      </w:r>
    </w:p>
    <w:p w14:paraId="4BAF2147" w14:textId="77777777" w:rsidR="00307927" w:rsidRPr="0079589D" w:rsidRDefault="00307927" w:rsidP="00307927">
      <w:pPr>
        <w:pStyle w:val="B2"/>
      </w:pPr>
      <w:r w:rsidRPr="0079589D">
        <w:rPr>
          <w:lang w:val="en-US"/>
        </w:rPr>
        <w:t>d)</w:t>
      </w:r>
      <w:r w:rsidRPr="0079589D">
        <w:rPr>
          <w:lang w:val="en-US"/>
        </w:rPr>
        <w:tab/>
      </w:r>
      <w:r w:rsidRPr="0079589D">
        <w:t xml:space="preserve">which has an MCVideo group information entry in the </w:t>
      </w:r>
      <w:r w:rsidRPr="0079589D">
        <w:rPr>
          <w:lang w:val="en-US"/>
        </w:rPr>
        <w:t>served</w:t>
      </w:r>
      <w:r w:rsidRPr="0079589D">
        <w:t xml:space="preserve"> list of the MCVideo group information entries with the affiliation status set to the "affiliated" state and </w:t>
      </w:r>
      <w:r w:rsidRPr="0079589D">
        <w:rPr>
          <w:lang w:val="en-US"/>
        </w:rPr>
        <w:t xml:space="preserve">with the </w:t>
      </w:r>
      <w:r w:rsidRPr="0079589D">
        <w:t xml:space="preserve">expiration time </w:t>
      </w:r>
      <w:r w:rsidRPr="0079589D">
        <w:rPr>
          <w:lang w:val="en-US"/>
        </w:rPr>
        <w:t xml:space="preserve">not expired yet, </w:t>
      </w:r>
      <w:r w:rsidRPr="0079589D">
        <w:t>and which has an MCVideo group information entry in the candidate list of the MCVideo group information entries with the affiliation status set to the "de-affiliating" state;</w:t>
      </w:r>
    </w:p>
    <w:p w14:paraId="189C7E62" w14:textId="07845AC5" w:rsidR="00307927" w:rsidRPr="0079589D" w:rsidRDefault="00307927" w:rsidP="00307927">
      <w:pPr>
        <w:pStyle w:val="B1"/>
        <w:rPr>
          <w:lang w:val="en-US"/>
        </w:rPr>
      </w:pPr>
      <w:r w:rsidRPr="0079589D">
        <w:rPr>
          <w:lang w:val="en-US"/>
        </w:rPr>
        <w:t>18)</w:t>
      </w:r>
      <w:r w:rsidRPr="0079589D">
        <w:rPr>
          <w:lang w:val="en-US"/>
        </w:rPr>
        <w:tab/>
        <w:t xml:space="preserve">shall identify the handled p-id in </w:t>
      </w:r>
      <w:r w:rsidRPr="0079589D">
        <w:rPr>
          <w:rFonts w:eastAsia="SimSun"/>
          <w:lang w:val="en-US"/>
        </w:rPr>
        <w:t xml:space="preserve">the &lt;p-id&gt; child element of the &lt;presence&gt; root element of the </w:t>
      </w:r>
      <w:r w:rsidRPr="0079589D">
        <w:rPr>
          <w:rFonts w:eastAsia="SimSun"/>
        </w:rPr>
        <w:t>application/pidf+xml MIME body of the SIP PUBLISH request</w:t>
      </w:r>
      <w:r w:rsidRPr="0079589D">
        <w:rPr>
          <w:rFonts w:eastAsia="SimSun"/>
          <w:lang w:val="en-US"/>
        </w:rPr>
        <w:t>;</w:t>
      </w:r>
    </w:p>
    <w:p w14:paraId="46A9240F" w14:textId="7B9AFD06" w:rsidR="00307927" w:rsidRDefault="00307927" w:rsidP="00307927">
      <w:pPr>
        <w:pStyle w:val="B1"/>
      </w:pPr>
      <w:r w:rsidRPr="0079589D">
        <w:rPr>
          <w:lang w:val="en-US"/>
        </w:rPr>
        <w:t>19</w:t>
      </w:r>
      <w:r w:rsidRPr="0079589D">
        <w:t>)</w:t>
      </w:r>
      <w:r w:rsidRPr="0079589D">
        <w:tab/>
        <w:t xml:space="preserve">shall perform the procedures specified in </w:t>
      </w:r>
      <w:r w:rsidR="00C836A2">
        <w:t>clause</w:t>
      </w:r>
      <w:r w:rsidRPr="0079589D">
        <w:t> 8.2.2.2.5</w:t>
      </w:r>
      <w:r w:rsidRPr="0079589D">
        <w:rPr>
          <w:lang w:val="en-US"/>
        </w:rPr>
        <w:t xml:space="preserve"> </w:t>
      </w:r>
      <w:r w:rsidRPr="0079589D">
        <w:t xml:space="preserve">for </w:t>
      </w:r>
      <w:r w:rsidRPr="0079589D">
        <w:rPr>
          <w:lang w:val="en-US"/>
        </w:rPr>
        <w:t>the served MCVideo ID</w:t>
      </w:r>
      <w:r w:rsidR="006E3C2A">
        <w:t>;</w:t>
      </w:r>
    </w:p>
    <w:p w14:paraId="3A2C238C" w14:textId="372CF92F" w:rsidR="006E3C2A" w:rsidRPr="0079589D" w:rsidRDefault="006E3C2A" w:rsidP="00307927">
      <w:pPr>
        <w:pStyle w:val="B1"/>
      </w:pPr>
      <w:r>
        <w:t>20)</w:t>
      </w:r>
      <w:r>
        <w:tab/>
        <w:t xml:space="preserve">if there is an </w:t>
      </w:r>
      <w:r w:rsidRPr="003B0E95">
        <w:rPr>
          <w:lang w:val="en-US"/>
        </w:rPr>
        <w:t>outstanding MC</w:t>
      </w:r>
      <w:r>
        <w:rPr>
          <w:lang w:val="en-US"/>
        </w:rPr>
        <w:t xml:space="preserve">Video </w:t>
      </w:r>
      <w:r w:rsidRPr="003B0E95">
        <w:rPr>
          <w:lang w:val="en-US"/>
        </w:rPr>
        <w:t>emerge</w:t>
      </w:r>
      <w:r>
        <w:rPr>
          <w:lang w:val="en-US"/>
        </w:rPr>
        <w:t>ncy alert on the MCVideo group to which the user</w:t>
      </w:r>
      <w:r w:rsidRPr="008C4662">
        <w:t xml:space="preserve"> </w:t>
      </w:r>
      <w:r>
        <w:t>is affiliated, shall perform the procedures specified in clause 11.2.3.3.</w:t>
      </w:r>
    </w:p>
    <w:p w14:paraId="61D91E9A" w14:textId="7F257EAF" w:rsidR="00307927" w:rsidRPr="0079589D" w:rsidRDefault="00307927" w:rsidP="00F1630B">
      <w:pPr>
        <w:pStyle w:val="Heading5"/>
      </w:pPr>
      <w:bookmarkStart w:id="2177" w:name="_CR8_2_2_2_4"/>
      <w:bookmarkStart w:id="2178" w:name="_Toc20152504"/>
      <w:bookmarkStart w:id="2179" w:name="_Toc27495169"/>
      <w:bookmarkStart w:id="2180" w:name="_Toc36108637"/>
      <w:bookmarkStart w:id="2181" w:name="_Toc45194425"/>
      <w:bookmarkStart w:id="2182" w:name="_Toc162945224"/>
      <w:bookmarkEnd w:id="2177"/>
      <w:r w:rsidRPr="0079589D">
        <w:t>8.2.2.2.4</w:t>
      </w:r>
      <w:r w:rsidRPr="0079589D">
        <w:tab/>
        <w:t>Receiving subscription to affiliation status procedure</w:t>
      </w:r>
      <w:bookmarkEnd w:id="2178"/>
      <w:bookmarkEnd w:id="2179"/>
      <w:bookmarkEnd w:id="2180"/>
      <w:bookmarkEnd w:id="2181"/>
      <w:bookmarkEnd w:id="2182"/>
    </w:p>
    <w:p w14:paraId="6177DAE7" w14:textId="77777777" w:rsidR="00307927" w:rsidRPr="0079589D" w:rsidRDefault="00307927" w:rsidP="00307927">
      <w:r w:rsidRPr="0079589D">
        <w:t>Upon receiving a SIP SUBSCRIBE request such that:</w:t>
      </w:r>
    </w:p>
    <w:p w14:paraId="4E15AB68"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SUBSCRIBE request contains either the public service identity identifying the </w:t>
      </w:r>
      <w:r w:rsidRPr="0079589D">
        <w:rPr>
          <w:lang w:val="en-US"/>
        </w:rPr>
        <w:t xml:space="preserve">originating </w:t>
      </w:r>
      <w:r w:rsidRPr="0079589D">
        <w:t>participating MCVideo function serving the MCVideo user</w:t>
      </w:r>
      <w:r w:rsidRPr="0079589D">
        <w:rPr>
          <w:lang w:val="en-US"/>
        </w:rPr>
        <w:t xml:space="preserve">, or </w:t>
      </w:r>
      <w:r w:rsidRPr="0079589D">
        <w:t xml:space="preserve">the public service identity identifying the </w:t>
      </w:r>
      <w:r w:rsidRPr="0079589D">
        <w:rPr>
          <w:lang w:val="en-US"/>
        </w:rPr>
        <w:t xml:space="preserve">terminating </w:t>
      </w:r>
      <w:r w:rsidRPr="0079589D">
        <w:t>participating MCVideo function serving the MCVideo user;</w:t>
      </w:r>
    </w:p>
    <w:p w14:paraId="305D864E" w14:textId="77777777" w:rsidR="00307927" w:rsidRPr="0079589D" w:rsidRDefault="00307927" w:rsidP="00307927">
      <w:pPr>
        <w:pStyle w:val="B1"/>
        <w:rPr>
          <w:lang w:eastAsia="ko-KR"/>
        </w:rPr>
      </w:pPr>
      <w:r w:rsidRPr="0079589D">
        <w:t>2)</w:t>
      </w:r>
      <w:r w:rsidRPr="0079589D">
        <w:tab/>
      </w:r>
      <w:r w:rsidRPr="0079589D">
        <w:rPr>
          <w:lang w:val="en-US"/>
        </w:rPr>
        <w:t xml:space="preserve">the SIP SUBSCRIBE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which identifies an MCVideo ID served by the MCVideo server</w:t>
      </w:r>
      <w:r w:rsidRPr="0079589D">
        <w:rPr>
          <w:lang w:eastAsia="ko-KR"/>
        </w:rPr>
        <w:t>;</w:t>
      </w:r>
    </w:p>
    <w:p w14:paraId="0EF629CB"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14AE00DA"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SUBSCRIBE request contains the </w:t>
      </w:r>
      <w:r w:rsidRPr="0079589D">
        <w:rPr>
          <w:rFonts w:eastAsia="SimSun"/>
        </w:rPr>
        <w:t>"</w:t>
      </w:r>
      <w:r w:rsidRPr="0079589D">
        <w:rPr>
          <w:rFonts w:eastAsia="SimSun"/>
          <w:lang w:val="en-US"/>
        </w:rPr>
        <w:t>presence" event type;</w:t>
      </w:r>
    </w:p>
    <w:p w14:paraId="72637632" w14:textId="77777777" w:rsidR="00307927" w:rsidRPr="0079589D" w:rsidRDefault="00307927" w:rsidP="00307927">
      <w:r w:rsidRPr="0079589D">
        <w:t>the MCVideo server:</w:t>
      </w:r>
    </w:p>
    <w:p w14:paraId="6CBA558C"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4370BF97" w14:textId="77777777" w:rsidR="00307927" w:rsidRPr="0079589D" w:rsidRDefault="00307927" w:rsidP="00307927">
      <w:pPr>
        <w:pStyle w:val="B1"/>
        <w:rPr>
          <w:lang w:val="en-US"/>
        </w:rPr>
      </w:pPr>
      <w:r w:rsidRPr="0079589D">
        <w:rPr>
          <w:lang w:val="en-US"/>
        </w:rPr>
        <w:t>2)</w:t>
      </w:r>
      <w:r w:rsidRPr="0079589D">
        <w:rPr>
          <w:lang w:val="en-US"/>
        </w:rPr>
        <w:tab/>
        <w:t xml:space="preserve">if the </w:t>
      </w:r>
      <w:r w:rsidRPr="0079589D">
        <w:t xml:space="preserve">Request-URI of the SIP SUBSCRIBE request contains the public service identity identifying the </w:t>
      </w:r>
      <w:r w:rsidRPr="0079589D">
        <w:rPr>
          <w:lang w:val="en-US"/>
        </w:rPr>
        <w:t xml:space="preserve">originating </w:t>
      </w:r>
      <w:r w:rsidRPr="0079589D">
        <w:t>participating MCVideo function serving the MCVideo user</w:t>
      </w:r>
      <w:r w:rsidRPr="0079589D">
        <w:rPr>
          <w:lang w:val="en-US"/>
        </w:rPr>
        <w:t xml:space="preserve">, shall identify the originating MCVideo ID </w:t>
      </w:r>
      <w:r w:rsidRPr="0079589D">
        <w:t xml:space="preserve">from public user identity in the P-Asserted-Identity header field of the SIP </w:t>
      </w:r>
      <w:r w:rsidRPr="0079589D">
        <w:rPr>
          <w:lang w:val="en-US"/>
        </w:rPr>
        <w:t xml:space="preserve">SUBSCRIBE </w:t>
      </w:r>
      <w:r w:rsidRPr="0079589D">
        <w:t>request</w:t>
      </w:r>
      <w:r w:rsidRPr="0079589D">
        <w:rPr>
          <w:lang w:val="en-US"/>
        </w:rPr>
        <w:t>;</w:t>
      </w:r>
    </w:p>
    <w:p w14:paraId="5772D4B4" w14:textId="77777777" w:rsidR="00307927" w:rsidRPr="0079589D" w:rsidRDefault="00307927" w:rsidP="00307927">
      <w:pPr>
        <w:pStyle w:val="B1"/>
        <w:rPr>
          <w:lang w:val="en-US"/>
        </w:rPr>
      </w:pPr>
      <w:r w:rsidRPr="0079589D">
        <w:rPr>
          <w:lang w:val="en-US"/>
        </w:rPr>
        <w:t>3)</w:t>
      </w:r>
      <w:r w:rsidRPr="0079589D">
        <w:rPr>
          <w:lang w:val="en-US"/>
        </w:rPr>
        <w:tab/>
        <w:t xml:space="preserve">if the </w:t>
      </w:r>
      <w:r w:rsidRPr="0079589D">
        <w:t xml:space="preserve">Request-URI of the SIP SUBSCRIBE request contains the public service identity identifying the </w:t>
      </w:r>
      <w:r w:rsidRPr="0079589D">
        <w:rPr>
          <w:lang w:val="en-US"/>
        </w:rPr>
        <w:t xml:space="preserve">terminating </w:t>
      </w:r>
      <w:r w:rsidRPr="0079589D">
        <w:t>participating MCVideo function serving the MCVideo user</w:t>
      </w:r>
      <w:r w:rsidRPr="0079589D">
        <w:rPr>
          <w:lang w:val="en-US"/>
        </w:rPr>
        <w:t xml:space="preserve">, shall identify the originating MCVideo ID in the </w:t>
      </w:r>
      <w:r w:rsidRPr="0079589D">
        <w:t>&lt;mcvideo-calling-</w:t>
      </w:r>
      <w:r w:rsidR="009426AF">
        <w:t>user-id</w:t>
      </w:r>
      <w:r w:rsidRPr="0079589D">
        <w:t>&gt; element</w:t>
      </w:r>
      <w:r w:rsidRPr="0079589D">
        <w:rPr>
          <w:lang w:val="en-US"/>
        </w:rPr>
        <w:t xml:space="preserve"> 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SUBSCRIBE request;</w:t>
      </w:r>
    </w:p>
    <w:p w14:paraId="6B56D6DA" w14:textId="77777777" w:rsidR="00307927" w:rsidRPr="0079589D" w:rsidRDefault="00307927" w:rsidP="00307927">
      <w:pPr>
        <w:pStyle w:val="B1"/>
      </w:pPr>
      <w:r w:rsidRPr="0079589D">
        <w:t>4)</w:t>
      </w:r>
      <w:r w:rsidRPr="0079589D">
        <w:tab/>
        <w:t xml:space="preserve">if </w:t>
      </w:r>
      <w:r w:rsidRPr="0079589D">
        <w:rPr>
          <w:lang w:val="en-US"/>
        </w:rPr>
        <w:t>the originating MCVideo ID is different than the served MCVideo ID and the originating MCVideo ID is not authorized to modify affiliation status of the served MCVideo ID</w:t>
      </w:r>
      <w:r w:rsidRPr="0079589D">
        <w:t>, shall send a 403 (Forbidden) response and shall not continue with the rest of the steps; and</w:t>
      </w:r>
    </w:p>
    <w:p w14:paraId="7D7D64C0" w14:textId="77777777" w:rsidR="00307927" w:rsidRPr="0079589D" w:rsidRDefault="00307927" w:rsidP="00307927">
      <w:pPr>
        <w:pStyle w:val="B1"/>
        <w:rPr>
          <w:rFonts w:eastAsia="SimSun"/>
        </w:rPr>
      </w:pPr>
      <w:r w:rsidRPr="0079589D">
        <w:t>5)</w:t>
      </w:r>
      <w:r w:rsidRPr="0079589D">
        <w:tab/>
        <w:t>shall generate a 200 (OK) response to the SIP SUBSCRIBE request according to 3GPP TS 24.229 </w:t>
      </w:r>
      <w:r w:rsidR="00622EAA" w:rsidRPr="0079589D">
        <w:t>[11]</w:t>
      </w:r>
      <w:r w:rsidRPr="0079589D">
        <w:t>, IETF RFC 6665 </w:t>
      </w:r>
      <w:r w:rsidR="00622EAA" w:rsidRPr="0079589D">
        <w:t>[16]</w:t>
      </w:r>
      <w:r w:rsidRPr="0079589D">
        <w:rPr>
          <w:rFonts w:eastAsia="SimSun"/>
        </w:rPr>
        <w:t>.</w:t>
      </w:r>
    </w:p>
    <w:p w14:paraId="4E8F07D2" w14:textId="77777777" w:rsidR="00307927" w:rsidRPr="0079589D" w:rsidRDefault="00307927" w:rsidP="00307927">
      <w:r w:rsidRPr="0079589D">
        <w:rPr>
          <w:rFonts w:eastAsia="SimSun"/>
        </w:rPr>
        <w:t xml:space="preserve">For the duration of the subscription, the MCVideo server shall notify the subscriber about changes of </w:t>
      </w:r>
      <w:r w:rsidRPr="0079589D">
        <w:t>the information of the served MCVideo ID</w:t>
      </w:r>
      <w:r w:rsidRPr="0079589D">
        <w:rPr>
          <w:rFonts w:eastAsia="SimSun"/>
        </w:rPr>
        <w:t xml:space="preserve">, </w:t>
      </w:r>
      <w:r w:rsidRPr="0079589D">
        <w:t xml:space="preserve">as described in </w:t>
      </w:r>
      <w:r w:rsidR="00C836A2">
        <w:t>clause</w:t>
      </w:r>
      <w:r w:rsidRPr="0079589D">
        <w:rPr>
          <w:lang w:eastAsia="ko-KR"/>
        </w:rPr>
        <w:t> 8</w:t>
      </w:r>
      <w:r w:rsidRPr="0079589D">
        <w:t>.2.2.2.5</w:t>
      </w:r>
      <w:r w:rsidRPr="0079589D">
        <w:rPr>
          <w:rFonts w:eastAsia="SimSun"/>
        </w:rPr>
        <w:t>.</w:t>
      </w:r>
    </w:p>
    <w:p w14:paraId="602BD6AF" w14:textId="1589AA59" w:rsidR="00307927" w:rsidRPr="0079589D" w:rsidRDefault="00307927" w:rsidP="00F1630B">
      <w:pPr>
        <w:pStyle w:val="Heading5"/>
      </w:pPr>
      <w:bookmarkStart w:id="2183" w:name="_CR8_2_2_2_5"/>
      <w:bookmarkStart w:id="2184" w:name="_Toc20152505"/>
      <w:bookmarkStart w:id="2185" w:name="_Toc27495170"/>
      <w:bookmarkStart w:id="2186" w:name="_Toc36108638"/>
      <w:bookmarkStart w:id="2187" w:name="_Toc45194426"/>
      <w:bookmarkStart w:id="2188" w:name="_Toc162945225"/>
      <w:bookmarkEnd w:id="2183"/>
      <w:r w:rsidRPr="0079589D">
        <w:t>8.2.2.2.5</w:t>
      </w:r>
      <w:r w:rsidRPr="0079589D">
        <w:tab/>
        <w:t>Sending notification of change of affiliation status procedure</w:t>
      </w:r>
      <w:bookmarkEnd w:id="2184"/>
      <w:bookmarkEnd w:id="2185"/>
      <w:bookmarkEnd w:id="2186"/>
      <w:bookmarkEnd w:id="2187"/>
      <w:bookmarkEnd w:id="2188"/>
    </w:p>
    <w:p w14:paraId="0CD7D7C9" w14:textId="77777777" w:rsidR="00307927" w:rsidRPr="0079589D" w:rsidRDefault="00307927" w:rsidP="00307927">
      <w:r w:rsidRPr="0079589D">
        <w:t xml:space="preserve">In order to notify the subscriber </w:t>
      </w:r>
      <w:r w:rsidRPr="0079589D">
        <w:rPr>
          <w:rFonts w:eastAsia="SimSun"/>
        </w:rPr>
        <w:t xml:space="preserve">about changes of </w:t>
      </w:r>
      <w:r w:rsidRPr="0079589D">
        <w:t>the served MCVideo ID, the MCVideo server:</w:t>
      </w:r>
    </w:p>
    <w:p w14:paraId="4F7DF630" w14:textId="77777777" w:rsidR="00307927" w:rsidRPr="0079589D" w:rsidRDefault="00307927" w:rsidP="00307927">
      <w:pPr>
        <w:pStyle w:val="B1"/>
        <w:rPr>
          <w:lang w:val="en-US"/>
        </w:rPr>
      </w:pPr>
      <w:r w:rsidRPr="0079589D">
        <w:t>1)</w:t>
      </w:r>
      <w:r w:rsidRPr="0079589D">
        <w:tab/>
        <w:t xml:space="preserve">shall consider an </w:t>
      </w:r>
      <w:r w:rsidRPr="0079589D">
        <w:rPr>
          <w:lang w:val="en-US"/>
        </w:rPr>
        <w:t xml:space="preserve">MCVideo </w:t>
      </w:r>
      <w:r w:rsidRPr="0079589D">
        <w:t xml:space="preserve">user </w:t>
      </w:r>
      <w:r w:rsidRPr="0079589D">
        <w:rPr>
          <w:lang w:val="en-US"/>
        </w:rPr>
        <w:t>information entry such that:</w:t>
      </w:r>
    </w:p>
    <w:p w14:paraId="2E5A63CF" w14:textId="77777777" w:rsidR="00307927" w:rsidRPr="0079589D" w:rsidRDefault="00307927" w:rsidP="00307927">
      <w:pPr>
        <w:pStyle w:val="B2"/>
        <w:rPr>
          <w:lang w:val="en-US"/>
        </w:rPr>
      </w:pPr>
      <w:r w:rsidRPr="0079589D">
        <w:rPr>
          <w:lang w:val="en-US"/>
        </w:rPr>
        <w:lastRenderedPageBreak/>
        <w:t>a)</w:t>
      </w:r>
      <w:r w:rsidRPr="0079589D">
        <w:rPr>
          <w:lang w:val="en-US"/>
        </w:rPr>
        <w:tab/>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5CB3C3E7"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MCVideo ID;</w:t>
      </w:r>
    </w:p>
    <w:p w14:paraId="776F6E99"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 xml:space="preserve">MCVideo </w:t>
      </w:r>
      <w:r w:rsidRPr="0079589D">
        <w:t xml:space="preserve">user </w:t>
      </w:r>
      <w:r w:rsidRPr="0079589D">
        <w:rPr>
          <w:lang w:val="en-US"/>
        </w:rPr>
        <w:t>information entry</w:t>
      </w:r>
      <w:r w:rsidRPr="0079589D">
        <w:t>;</w:t>
      </w:r>
    </w:p>
    <w:p w14:paraId="08F2E330" w14:textId="77777777" w:rsidR="00307927" w:rsidRPr="0079589D" w:rsidRDefault="00307927" w:rsidP="00307927">
      <w:pPr>
        <w:pStyle w:val="B1"/>
      </w:pPr>
      <w:r w:rsidRPr="0079589D">
        <w:t>2)</w:t>
      </w:r>
      <w:r w:rsidRPr="0079589D">
        <w:tab/>
        <w:t xml:space="preserve">shall consider the list of the MCVideo client information entries of the served MCVideo user information entry as the </w:t>
      </w:r>
      <w:r w:rsidRPr="0079589D">
        <w:rPr>
          <w:lang w:val="en-US"/>
        </w:rPr>
        <w:t>served</w:t>
      </w:r>
      <w:r w:rsidRPr="0079589D">
        <w:t xml:space="preserve"> list of the MCVideo client information entries;</w:t>
      </w:r>
    </w:p>
    <w:p w14:paraId="690268CC" w14:textId="77777777" w:rsidR="00307927" w:rsidRPr="0079589D" w:rsidRDefault="00307927" w:rsidP="00307927">
      <w:pPr>
        <w:pStyle w:val="B1"/>
      </w:pPr>
      <w:r w:rsidRPr="0079589D">
        <w:t>3)</w:t>
      </w:r>
      <w:r w:rsidRPr="0079589D">
        <w:tab/>
        <w:t xml:space="preserve">shall generate </w:t>
      </w:r>
      <w:r w:rsidRPr="0079589D">
        <w:rPr>
          <w:rFonts w:eastAsia="SimSun"/>
        </w:rPr>
        <w:t xml:space="preserve">an application/pidf+xml MIME body indicating </w:t>
      </w:r>
      <w:r w:rsidRPr="0079589D">
        <w:rPr>
          <w:rFonts w:eastAsia="SimSun"/>
          <w:lang w:val="en-US"/>
        </w:rPr>
        <w:t>per-user affiliation information</w:t>
      </w:r>
      <w:r w:rsidRPr="0079589D">
        <w:rPr>
          <w:rFonts w:eastAsia="SimSun"/>
        </w:rPr>
        <w:t xml:space="preserve"> according to </w:t>
      </w:r>
      <w:r w:rsidR="00C836A2">
        <w:rPr>
          <w:rFonts w:eastAsia="SimSun"/>
        </w:rPr>
        <w:t>clause</w:t>
      </w:r>
      <w:r w:rsidRPr="0079589D">
        <w:rPr>
          <w:rFonts w:eastAsia="SimSun"/>
        </w:rPr>
        <w:t> </w:t>
      </w:r>
      <w:r w:rsidRPr="0079589D">
        <w:t xml:space="preserve">9.3.1 and the </w:t>
      </w:r>
      <w:r w:rsidRPr="0079589D">
        <w:rPr>
          <w:lang w:val="en-US"/>
        </w:rPr>
        <w:t>served</w:t>
      </w:r>
      <w:r w:rsidRPr="0079589D">
        <w:t xml:space="preserve"> list of the MCVideo client information entries with the following clarifications:</w:t>
      </w:r>
    </w:p>
    <w:p w14:paraId="1C7B5B70" w14:textId="77777777" w:rsidR="00307927" w:rsidRPr="0079589D" w:rsidRDefault="00307927" w:rsidP="00307927">
      <w:pPr>
        <w:pStyle w:val="B2"/>
      </w:pPr>
      <w:r w:rsidRPr="0079589D">
        <w:rPr>
          <w:lang w:val="en-US"/>
        </w:rPr>
        <w:t>a)</w:t>
      </w:r>
      <w:r w:rsidRPr="0079589D">
        <w:rPr>
          <w:lang w:val="en-US"/>
        </w:rPr>
        <w:tab/>
        <w:t xml:space="preserve">the </w:t>
      </w:r>
      <w:r w:rsidRPr="0079589D">
        <w:t xml:space="preserve">MCVideo server shall not include information from </w:t>
      </w:r>
      <w:r w:rsidRPr="0079589D">
        <w:rPr>
          <w:lang w:val="en-US"/>
        </w:rPr>
        <w:t xml:space="preserve">an </w:t>
      </w:r>
      <w:r w:rsidRPr="0079589D">
        <w:t>MCVideo group information entry with the expiration time already expired;</w:t>
      </w:r>
    </w:p>
    <w:p w14:paraId="436F9ECB" w14:textId="77777777" w:rsidR="00307927" w:rsidRPr="0079589D" w:rsidRDefault="00307927" w:rsidP="00307927">
      <w:pPr>
        <w:pStyle w:val="B2"/>
        <w:rPr>
          <w:lang w:val="en-US"/>
        </w:rPr>
      </w:pPr>
      <w:r w:rsidRPr="0079589D">
        <w:rPr>
          <w:lang w:val="en-US"/>
        </w:rPr>
        <w:t>b)</w:t>
      </w:r>
      <w:r w:rsidRPr="0079589D">
        <w:rPr>
          <w:lang w:val="en-US"/>
        </w:rPr>
        <w:tab/>
        <w:t xml:space="preserve">the </w:t>
      </w:r>
      <w:r w:rsidRPr="0079589D">
        <w:t xml:space="preserve">MCVideo server shall not include information from </w:t>
      </w:r>
      <w:r w:rsidRPr="0079589D">
        <w:rPr>
          <w:lang w:val="en-US"/>
        </w:rPr>
        <w:t xml:space="preserve">an </w:t>
      </w:r>
      <w:r w:rsidRPr="0079589D">
        <w:t>MCVideo group information entry with the affiliation status set to the "deaffiliated" state;</w:t>
      </w:r>
    </w:p>
    <w:p w14:paraId="2C2BBA0C" w14:textId="77777777" w:rsidR="00307927" w:rsidRPr="0079589D" w:rsidRDefault="00307927" w:rsidP="00307927">
      <w:pPr>
        <w:pStyle w:val="B2"/>
      </w:pPr>
      <w:r w:rsidRPr="0079589D">
        <w:rPr>
          <w:lang w:val="en-US"/>
        </w:rPr>
        <w:t>c)</w:t>
      </w:r>
      <w:r w:rsidRPr="0079589D">
        <w:rPr>
          <w:lang w:val="en-US"/>
        </w:rPr>
        <w:tab/>
        <w:t>i</w:t>
      </w:r>
      <w:r w:rsidRPr="0079589D">
        <w:t xml:space="preserve">f the SIP SUBSCRIBE request creating the subscription of this notification contains an </w:t>
      </w:r>
      <w:r w:rsidRPr="0079589D">
        <w:rPr>
          <w:rFonts w:eastAsia="SimSun"/>
          <w:lang w:val="en-US"/>
        </w:rPr>
        <w:t xml:space="preserve">application/simple-filter+xml MIME body according to </w:t>
      </w:r>
      <w:r w:rsidR="00C836A2">
        <w:rPr>
          <w:rFonts w:eastAsia="SimSun"/>
          <w:lang w:val="en-US"/>
        </w:rPr>
        <w:t>clause</w:t>
      </w:r>
      <w:r w:rsidRPr="0079589D">
        <w:rPr>
          <w:rFonts w:eastAsia="SimSun"/>
        </w:rPr>
        <w:t> 8</w:t>
      </w:r>
      <w:r w:rsidRPr="0079589D">
        <w:t>.</w:t>
      </w:r>
      <w:r w:rsidRPr="0079589D">
        <w:rPr>
          <w:lang w:val="en-US"/>
        </w:rPr>
        <w:t xml:space="preserve">3.2, the MCVideo server shall restrict </w:t>
      </w:r>
      <w:r w:rsidRPr="0079589D">
        <w:t xml:space="preserve">the </w:t>
      </w:r>
      <w:r w:rsidRPr="0079589D">
        <w:rPr>
          <w:rFonts w:eastAsia="SimSun"/>
        </w:rPr>
        <w:t xml:space="preserve">application/pidf+xml MIME body </w:t>
      </w:r>
      <w:r w:rsidRPr="0079589D">
        <w:rPr>
          <w:lang w:val="en-US"/>
        </w:rPr>
        <w:t xml:space="preserve">according to </w:t>
      </w:r>
      <w:r w:rsidRPr="0079589D">
        <w:t xml:space="preserve">the </w:t>
      </w:r>
      <w:r w:rsidRPr="0079589D">
        <w:rPr>
          <w:rFonts w:eastAsia="SimSun"/>
          <w:lang w:val="en-US"/>
        </w:rPr>
        <w:t>application/simple-filter+xml MIME body</w:t>
      </w:r>
      <w:r w:rsidRPr="0079589D">
        <w:t>; and</w:t>
      </w:r>
    </w:p>
    <w:p w14:paraId="248D3235" w14:textId="77777777" w:rsidR="00307927" w:rsidRPr="0079589D" w:rsidRDefault="00307927" w:rsidP="00307927">
      <w:pPr>
        <w:pStyle w:val="B2"/>
      </w:pPr>
      <w:r w:rsidRPr="0079589D">
        <w:t>d)</w:t>
      </w:r>
      <w:r w:rsidRPr="0079589D">
        <w:tab/>
        <w:t xml:space="preserve">if this procedures is invoked by procedure in </w:t>
      </w:r>
      <w:r w:rsidR="00C836A2">
        <w:t>clause</w:t>
      </w:r>
      <w:r w:rsidRPr="0079589D">
        <w:rPr>
          <w:rFonts w:eastAsia="SimSun"/>
        </w:rPr>
        <w:t> 8</w:t>
      </w:r>
      <w:r w:rsidRPr="0079589D">
        <w:t xml:space="preserve">.2.2.2.3 where </w:t>
      </w:r>
      <w:r w:rsidRPr="0079589D">
        <w:rPr>
          <w:rFonts w:eastAsia="SimSun"/>
          <w:lang w:val="en-US"/>
        </w:rPr>
        <w:t xml:space="preserve">the </w:t>
      </w:r>
      <w:r w:rsidRPr="0079589D">
        <w:rPr>
          <w:lang w:val="en-US"/>
        </w:rPr>
        <w:t xml:space="preserve">handled p-id value </w:t>
      </w:r>
      <w:r w:rsidRPr="0079589D">
        <w:rPr>
          <w:rFonts w:eastAsia="SimSun"/>
          <w:lang w:val="en-US"/>
        </w:rPr>
        <w:t>was identified</w:t>
      </w:r>
      <w:r w:rsidRPr="0079589D">
        <w:t xml:space="preserve">, the MCVideo server shall set </w:t>
      </w:r>
      <w:r w:rsidRPr="0079589D">
        <w:rPr>
          <w:rFonts w:eastAsia="SimSun"/>
          <w:lang w:val="en-US"/>
        </w:rPr>
        <w:t>the &lt;p-id&gt; child element of the &lt;presen</w:t>
      </w:r>
      <w:r w:rsidR="006F639B">
        <w:rPr>
          <w:rFonts w:eastAsia="SimSun"/>
          <w:lang w:val="en-US"/>
        </w:rPr>
        <w:t>ce</w:t>
      </w:r>
      <w:r w:rsidRPr="0079589D">
        <w:rPr>
          <w:rFonts w:eastAsia="SimSun"/>
          <w:lang w:val="en-US"/>
        </w:rPr>
        <w:t xml:space="preserve">&gt; root element of the </w:t>
      </w:r>
      <w:r w:rsidRPr="0079589D">
        <w:rPr>
          <w:rFonts w:eastAsia="SimSun"/>
        </w:rPr>
        <w:t>application/pidf+xml MIME body of the SIP NOTIFY request</w:t>
      </w:r>
      <w:r w:rsidRPr="0079589D">
        <w:rPr>
          <w:rFonts w:eastAsia="SimSun"/>
          <w:lang w:val="en-US"/>
        </w:rPr>
        <w:t xml:space="preserve"> to </w:t>
      </w:r>
      <w:r w:rsidRPr="0079589D">
        <w:rPr>
          <w:lang w:val="en-US"/>
        </w:rPr>
        <w:t>the handled p-id value</w:t>
      </w:r>
      <w:r w:rsidRPr="0079589D">
        <w:t>; and</w:t>
      </w:r>
    </w:p>
    <w:p w14:paraId="57CBD88B" w14:textId="77777777" w:rsidR="00307927" w:rsidRPr="0079589D" w:rsidRDefault="00307927" w:rsidP="00307927">
      <w:pPr>
        <w:pStyle w:val="B1"/>
        <w:rPr>
          <w:rFonts w:eastAsia="SimSun"/>
        </w:rPr>
      </w:pPr>
      <w:r w:rsidRPr="0079589D">
        <w:t>4)</w:t>
      </w:r>
      <w:r w:rsidRPr="0079589D">
        <w:tab/>
        <w:t>send a SIP NOTIFY request according to 3GPP TS 24.229 </w:t>
      </w:r>
      <w:r w:rsidR="00622EAA" w:rsidRPr="0079589D">
        <w:t>[11]</w:t>
      </w:r>
      <w:r w:rsidRPr="0079589D">
        <w:t>, and IETF RFC 6665 </w:t>
      </w:r>
      <w:r w:rsidR="00622EAA" w:rsidRPr="0079589D">
        <w:t>[16]</w:t>
      </w:r>
      <w:r w:rsidRPr="0079589D">
        <w:t xml:space="preserve"> </w:t>
      </w:r>
      <w:r w:rsidRPr="0079589D">
        <w:rPr>
          <w:rFonts w:eastAsia="SimSun"/>
        </w:rPr>
        <w:t xml:space="preserve">with the MIME body. In the SIP NOTIFY request, the MCVideo server shall include the </w:t>
      </w:r>
      <w:r w:rsidRPr="0079589D">
        <w:t xml:space="preserve">generated </w:t>
      </w:r>
      <w:r w:rsidRPr="0079589D">
        <w:rPr>
          <w:rFonts w:eastAsia="SimSun"/>
        </w:rPr>
        <w:t xml:space="preserve">application/pidf+xml MIME body indicating </w:t>
      </w:r>
      <w:r w:rsidRPr="0079589D">
        <w:rPr>
          <w:rFonts w:eastAsia="SimSun"/>
          <w:lang w:val="en-US"/>
        </w:rPr>
        <w:t>per-user affiliation information.</w:t>
      </w:r>
    </w:p>
    <w:p w14:paraId="423F3CAA" w14:textId="081281CA" w:rsidR="00307927" w:rsidRPr="0079589D" w:rsidRDefault="00307927" w:rsidP="00F1630B">
      <w:pPr>
        <w:pStyle w:val="Heading5"/>
      </w:pPr>
      <w:bookmarkStart w:id="2189" w:name="_CR8_2_2_2_6"/>
      <w:bookmarkStart w:id="2190" w:name="_Toc20152506"/>
      <w:bookmarkStart w:id="2191" w:name="_Toc27495171"/>
      <w:bookmarkStart w:id="2192" w:name="_Toc36108639"/>
      <w:bookmarkStart w:id="2193" w:name="_Toc45194427"/>
      <w:bookmarkStart w:id="2194" w:name="_Toc162945226"/>
      <w:bookmarkEnd w:id="2189"/>
      <w:r w:rsidRPr="0079589D">
        <w:t>8.2.2.2.</w:t>
      </w:r>
      <w:r w:rsidRPr="0079589D">
        <w:rPr>
          <w:lang w:val="en-US"/>
        </w:rPr>
        <w:t>6</w:t>
      </w:r>
      <w:r w:rsidRPr="0079589D">
        <w:tab/>
      </w:r>
      <w:r w:rsidRPr="0079589D">
        <w:rPr>
          <w:lang w:val="en-US"/>
        </w:rPr>
        <w:t>Sending</w:t>
      </w:r>
      <w:r w:rsidRPr="0079589D">
        <w:t xml:space="preserve"> </w:t>
      </w:r>
      <w:r w:rsidRPr="0079589D">
        <w:rPr>
          <w:lang w:val="en-US"/>
        </w:rPr>
        <w:t>a</w:t>
      </w:r>
      <w:r w:rsidRPr="0079589D">
        <w:t xml:space="preserve">ffiliation </w:t>
      </w:r>
      <w:r w:rsidRPr="0079589D">
        <w:rPr>
          <w:lang w:val="en-US"/>
        </w:rPr>
        <w:t>status change towards MCVideo server owning MCVideo group procedure</w:t>
      </w:r>
      <w:bookmarkEnd w:id="2190"/>
      <w:bookmarkEnd w:id="2191"/>
      <w:bookmarkEnd w:id="2192"/>
      <w:bookmarkEnd w:id="2193"/>
      <w:bookmarkEnd w:id="2194"/>
    </w:p>
    <w:p w14:paraId="0F071C61" w14:textId="77777777" w:rsidR="00307927" w:rsidRPr="0079589D" w:rsidRDefault="00307927" w:rsidP="00307927">
      <w:pPr>
        <w:pStyle w:val="NO"/>
        <w:rPr>
          <w:lang w:val="en-US"/>
        </w:rPr>
      </w:pPr>
      <w:r w:rsidRPr="0079589D">
        <w:rPr>
          <w:lang w:val="en-US"/>
        </w:rPr>
        <w:t>NOTE</w:t>
      </w:r>
      <w:r w:rsidRPr="0079589D">
        <w:rPr>
          <w:rFonts w:eastAsia="SimSun"/>
        </w:rPr>
        <w:t> </w:t>
      </w:r>
      <w:r w:rsidRPr="0079589D">
        <w:rPr>
          <w:rFonts w:eastAsia="SimSun"/>
          <w:lang w:val="en-US"/>
        </w:rPr>
        <w:t>1</w:t>
      </w:r>
      <w:r w:rsidRPr="0079589D">
        <w:t>:</w:t>
      </w:r>
      <w:r w:rsidRPr="0079589D">
        <w:rPr>
          <w:lang w:val="en-US"/>
        </w:rPr>
        <w:tab/>
        <w:t>U</w:t>
      </w:r>
      <w:r w:rsidRPr="0079589D">
        <w:t>s</w:t>
      </w:r>
      <w:r w:rsidRPr="0079589D">
        <w:rPr>
          <w:lang w:val="en-US"/>
        </w:rPr>
        <w:t>age of</w:t>
      </w:r>
      <w:r w:rsidRPr="0079589D">
        <w:t xml:space="preserve"> one </w:t>
      </w:r>
      <w:r w:rsidRPr="0079589D">
        <w:rPr>
          <w:lang w:val="en-US"/>
        </w:rPr>
        <w:t xml:space="preserve">SIP PUBLISH request </w:t>
      </w:r>
      <w:r w:rsidRPr="0079589D">
        <w:t>to carry information about change of affiliation state of several MCVideo users served by the same MCVideo server</w:t>
      </w:r>
      <w:r w:rsidRPr="0079589D">
        <w:rPr>
          <w:lang w:val="en-US"/>
        </w:rPr>
        <w:t xml:space="preserve"> is not supported in this version of the specification.</w:t>
      </w:r>
    </w:p>
    <w:p w14:paraId="1ED867D1" w14:textId="77777777" w:rsidR="00307927" w:rsidRPr="0079589D" w:rsidRDefault="00307927" w:rsidP="00307927">
      <w:pPr>
        <w:rPr>
          <w:lang w:val="en-US"/>
        </w:rPr>
      </w:pPr>
      <w:r w:rsidRPr="0079589D">
        <w:rPr>
          <w:lang w:val="en-US"/>
        </w:rPr>
        <w:t>In order:</w:t>
      </w:r>
    </w:p>
    <w:p w14:paraId="6F1387B4" w14:textId="77777777" w:rsidR="00307927" w:rsidRPr="0079589D" w:rsidRDefault="00307927" w:rsidP="00307927">
      <w:pPr>
        <w:pStyle w:val="B1"/>
        <w:rPr>
          <w:lang w:val="en-US"/>
        </w:rPr>
      </w:pPr>
      <w:r w:rsidRPr="0079589D">
        <w:t>-</w:t>
      </w:r>
      <w:r w:rsidRPr="0079589D">
        <w:tab/>
        <w:t xml:space="preserve">to send an affiliation request of a served MCVideo ID to a </w:t>
      </w:r>
      <w:r w:rsidRPr="0079589D">
        <w:rPr>
          <w:lang w:val="en-US"/>
        </w:rPr>
        <w:t xml:space="preserve">handled </w:t>
      </w:r>
      <w:r w:rsidRPr="0079589D">
        <w:t>MCVideo group ID;</w:t>
      </w:r>
    </w:p>
    <w:p w14:paraId="5B49E8DE" w14:textId="77777777" w:rsidR="00307927" w:rsidRPr="0079589D" w:rsidRDefault="00307927" w:rsidP="00307927">
      <w:pPr>
        <w:pStyle w:val="B1"/>
        <w:rPr>
          <w:lang w:val="en-US"/>
        </w:rPr>
      </w:pPr>
      <w:r w:rsidRPr="0079589D">
        <w:t>-</w:t>
      </w:r>
      <w:r w:rsidRPr="0079589D">
        <w:tab/>
        <w:t xml:space="preserve">to </w:t>
      </w:r>
      <w:r w:rsidRPr="0079589D">
        <w:rPr>
          <w:lang w:val="en-US"/>
        </w:rPr>
        <w:t>send an de-affiliation request of a served MCVideo ID from a handled MCVideo group ID; or</w:t>
      </w:r>
    </w:p>
    <w:p w14:paraId="3D777CD1" w14:textId="77777777" w:rsidR="00307927" w:rsidRPr="0079589D" w:rsidRDefault="00307927" w:rsidP="00307927">
      <w:pPr>
        <w:pStyle w:val="B1"/>
        <w:rPr>
          <w:lang w:val="en-US"/>
        </w:rPr>
      </w:pPr>
      <w:r w:rsidRPr="0079589D">
        <w:t>-</w:t>
      </w:r>
      <w:r w:rsidRPr="0079589D">
        <w:tab/>
        <w:t xml:space="preserve">to </w:t>
      </w:r>
      <w:r w:rsidRPr="0079589D">
        <w:rPr>
          <w:lang w:val="en-US"/>
        </w:rPr>
        <w:t>send an affiliation request of a served MCVideo ID to a handled MCVideo group ID due to near expiration of the previously published information;</w:t>
      </w:r>
    </w:p>
    <w:p w14:paraId="2BFC348B" w14:textId="77777777" w:rsidR="00307927" w:rsidRPr="0079589D" w:rsidRDefault="00307927" w:rsidP="00307927">
      <w:r w:rsidRPr="0079589D">
        <w:rPr>
          <w:lang w:val="en-US"/>
        </w:rPr>
        <w:t xml:space="preserve">the MCVideo server shall generate a SIP PUBLISH request according to </w:t>
      </w:r>
      <w:r w:rsidRPr="0079589D">
        <w:t>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t xml:space="preserve">. In the </w:t>
      </w:r>
      <w:r w:rsidRPr="0079589D">
        <w:rPr>
          <w:lang w:val="en-US"/>
        </w:rPr>
        <w:t>SIP PUBLISH request, the MCVideo server:</w:t>
      </w:r>
    </w:p>
    <w:p w14:paraId="05789171"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t xml:space="preserve">shall set the Request-URI to </w:t>
      </w:r>
      <w:r w:rsidRPr="0079589D">
        <w:t xml:space="preserve">the public service identity of the controlling MCVideo function associated with the </w:t>
      </w:r>
      <w:r w:rsidRPr="0079589D">
        <w:rPr>
          <w:lang w:val="en-US"/>
        </w:rPr>
        <w:t xml:space="preserve">handled </w:t>
      </w:r>
      <w:r w:rsidRPr="0079589D">
        <w:rPr>
          <w:rFonts w:eastAsia="SimSun"/>
        </w:rPr>
        <w:t xml:space="preserve">MCVideo </w:t>
      </w:r>
      <w:r w:rsidRPr="0079589D">
        <w:rPr>
          <w:rFonts w:eastAsia="SimSun"/>
          <w:lang w:val="en-US"/>
        </w:rPr>
        <w:t>group ID</w:t>
      </w:r>
      <w:r w:rsidRPr="0079589D">
        <w:rPr>
          <w:rFonts w:eastAsia="SimSun"/>
        </w:rPr>
        <w:t>;</w:t>
      </w:r>
    </w:p>
    <w:p w14:paraId="7D704076" w14:textId="77777777" w:rsidR="003F7BB4" w:rsidRPr="003F7BB4" w:rsidRDefault="003F7BB4" w:rsidP="00EB565B">
      <w:pPr>
        <w:pStyle w:val="NO"/>
        <w:rPr>
          <w:rFonts w:eastAsia="SimSun"/>
        </w:rPr>
      </w:pPr>
      <w:r w:rsidRPr="003F7BB4">
        <w:rPr>
          <w:rFonts w:eastAsia="SimSun"/>
        </w:rPr>
        <w:t>NOTE 2:</w:t>
      </w:r>
      <w:r w:rsidRPr="003F7BB4">
        <w:rPr>
          <w:rFonts w:eastAsia="SimSun"/>
        </w:rPr>
        <w:tab/>
        <w:t>The public service identity can identify the controlling MCVideo function in the local MCVideo system or in an interconnected MCVideo system.</w:t>
      </w:r>
    </w:p>
    <w:p w14:paraId="5665F9B5" w14:textId="77777777" w:rsidR="003F7BB4" w:rsidRPr="003F7BB4" w:rsidRDefault="003F7BB4" w:rsidP="00EB565B">
      <w:pPr>
        <w:pStyle w:val="NO"/>
        <w:rPr>
          <w:rFonts w:eastAsia="SimSun"/>
        </w:rPr>
      </w:pPr>
      <w:r w:rsidRPr="003F7BB4">
        <w:rPr>
          <w:rFonts w:eastAsia="SimSun"/>
        </w:rPr>
        <w:t>NOTE 3:</w:t>
      </w:r>
      <w:r w:rsidRPr="003F7BB4">
        <w:rPr>
          <w:rFonts w:eastAsia="SimSun"/>
        </w:rP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212984EC" w14:textId="77777777" w:rsidR="003F7BB4" w:rsidRPr="003F7BB4" w:rsidRDefault="003F7BB4" w:rsidP="00EB565B">
      <w:pPr>
        <w:pStyle w:val="NO"/>
        <w:rPr>
          <w:rFonts w:eastAsia="SimSun"/>
        </w:rPr>
      </w:pPr>
      <w:r w:rsidRPr="003F7BB4">
        <w:rPr>
          <w:rFonts w:eastAsia="SimSun"/>
        </w:rPr>
        <w:t>NOTE 4:</w:t>
      </w:r>
      <w:r w:rsidRPr="003F7BB4">
        <w:rPr>
          <w:rFonts w:eastAsia="SimSun"/>
        </w:rP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0DD285A" w14:textId="77777777" w:rsidR="003F7BB4" w:rsidRPr="003F7BB4" w:rsidRDefault="003F7BB4" w:rsidP="00EB565B">
      <w:pPr>
        <w:pStyle w:val="NO"/>
        <w:rPr>
          <w:rFonts w:eastAsia="SimSun"/>
        </w:rPr>
      </w:pPr>
      <w:r w:rsidRPr="003F7BB4">
        <w:rPr>
          <w:rFonts w:eastAsia="SimSun"/>
        </w:rPr>
        <w:lastRenderedPageBreak/>
        <w:t>NOTE 5:</w:t>
      </w:r>
      <w:r w:rsidRPr="003F7BB4">
        <w:rPr>
          <w:rFonts w:eastAsia="SimSun"/>
        </w:rPr>
        <w:tab/>
        <w:t>How the participating MCVideo function determines the public service identity of the controlling MCVideo function associated with the handled MCVideo group ID or of the MCVideo gateway server in the interconnected MCVideo system is out of the scope of the present document.</w:t>
      </w:r>
    </w:p>
    <w:p w14:paraId="4F61DDA2" w14:textId="77777777" w:rsidR="003F7BB4" w:rsidRDefault="003F7BB4" w:rsidP="00EB565B">
      <w:pPr>
        <w:pStyle w:val="NO"/>
        <w:rPr>
          <w:rFonts w:eastAsia="SimSun"/>
        </w:rPr>
      </w:pPr>
      <w:r w:rsidRPr="003F7BB4">
        <w:rPr>
          <w:rFonts w:eastAsia="SimSun"/>
        </w:rPr>
        <w:t>NOTE 6:</w:t>
      </w:r>
      <w:r w:rsidRPr="003F7BB4">
        <w:rPr>
          <w:rFonts w:eastAsia="SimSun"/>
        </w:rPr>
        <w:tab/>
        <w:t>How the local MCVideo system routes the SIP request through an exit MCVideo gateway server is out of the scope of the present document.</w:t>
      </w:r>
    </w:p>
    <w:p w14:paraId="788080FD" w14:textId="77777777" w:rsidR="00307927" w:rsidRPr="0079589D" w:rsidRDefault="00307927" w:rsidP="003F7BB4">
      <w:pPr>
        <w:pStyle w:val="B1"/>
        <w:rPr>
          <w:lang w:val="en-US"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the MCVideo server:</w:t>
      </w:r>
    </w:p>
    <w:p w14:paraId="74E174C0" w14:textId="77777777" w:rsidR="00307927" w:rsidRPr="0079589D" w:rsidRDefault="00307927" w:rsidP="00307927">
      <w:pPr>
        <w:pStyle w:val="B2"/>
        <w:rPr>
          <w:lang w:eastAsia="ko-KR"/>
        </w:rPr>
      </w:pPr>
      <w:r w:rsidRPr="0079589D">
        <w:rPr>
          <w:lang w:val="en-US" w:eastAsia="ko-KR"/>
        </w:rPr>
        <w:t>a)</w:t>
      </w:r>
      <w:r w:rsidRPr="0079589D">
        <w:rPr>
          <w:lang w:val="en-US" w:eastAsia="ko-KR"/>
        </w:rPr>
        <w:tab/>
      </w:r>
      <w:r w:rsidRPr="0079589D">
        <w:t xml:space="preserve">shall include the &lt;mcvideo-request-uri&gt; element set to </w:t>
      </w:r>
      <w:r w:rsidRPr="0079589D">
        <w:rPr>
          <w:rFonts w:eastAsia="SimSun"/>
        </w:rPr>
        <w:t xml:space="preserve">the </w:t>
      </w:r>
      <w:r w:rsidRPr="0079589D">
        <w:rPr>
          <w:lang w:val="en-US"/>
        </w:rPr>
        <w:t xml:space="preserve">handled </w:t>
      </w:r>
      <w:r w:rsidRPr="0079589D">
        <w:rPr>
          <w:rFonts w:eastAsia="SimSun"/>
        </w:rPr>
        <w:t xml:space="preserve">MCVideo </w:t>
      </w:r>
      <w:r w:rsidRPr="0079589D">
        <w:rPr>
          <w:rFonts w:eastAsia="SimSun"/>
          <w:lang w:val="en-US"/>
        </w:rPr>
        <w:t>group ID</w:t>
      </w:r>
      <w:r w:rsidRPr="0079589D">
        <w:rPr>
          <w:lang w:eastAsia="ko-KR"/>
        </w:rPr>
        <w:t>; and</w:t>
      </w:r>
    </w:p>
    <w:p w14:paraId="0848D9EC" w14:textId="77777777" w:rsidR="00307927" w:rsidRPr="0079589D" w:rsidRDefault="00307927" w:rsidP="00307927">
      <w:pPr>
        <w:pStyle w:val="B2"/>
        <w:rPr>
          <w:lang w:eastAsia="ko-KR"/>
        </w:rPr>
      </w:pPr>
      <w:r w:rsidRPr="0079589D">
        <w:rPr>
          <w:lang w:eastAsia="ko-KR"/>
        </w:rPr>
        <w:t>b</w:t>
      </w:r>
      <w:r w:rsidRPr="0079589D">
        <w:rPr>
          <w:lang w:val="en-US" w:eastAsia="ko-KR"/>
        </w:rPr>
        <w:t>)</w:t>
      </w:r>
      <w:r w:rsidRPr="0079589D">
        <w:rPr>
          <w:lang w:val="en-US" w:eastAsia="ko-KR"/>
        </w:rPr>
        <w:tab/>
      </w:r>
      <w:r w:rsidRPr="0079589D">
        <w:t xml:space="preserve">shall include the &lt;mcvideo-calling-user-id&gt; element set to </w:t>
      </w:r>
      <w:r w:rsidRPr="0079589D">
        <w:rPr>
          <w:rFonts w:eastAsia="SimSun"/>
        </w:rPr>
        <w:t xml:space="preserve">the </w:t>
      </w:r>
      <w:r w:rsidRPr="0079589D">
        <w:rPr>
          <w:lang w:val="en-US"/>
        </w:rPr>
        <w:t>served MCVideo ID</w:t>
      </w:r>
      <w:r w:rsidRPr="0079589D">
        <w:rPr>
          <w:lang w:eastAsia="ko-KR"/>
        </w:rPr>
        <w:t>;</w:t>
      </w:r>
    </w:p>
    <w:p w14:paraId="6DDCE310" w14:textId="77777777" w:rsidR="00307927" w:rsidRPr="0079589D" w:rsidRDefault="00307927" w:rsidP="00307927">
      <w:pPr>
        <w:pStyle w:val="B1"/>
      </w:pPr>
      <w:r w:rsidRPr="0079589D">
        <w:rPr>
          <w:lang w:val="en-US"/>
        </w:rPr>
        <w:t>3</w:t>
      </w:r>
      <w:r w:rsidRPr="0079589D">
        <w:t>)</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t>;</w:t>
      </w:r>
    </w:p>
    <w:p w14:paraId="4DFFBCB8"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rPr>
        <w:tab/>
      </w:r>
      <w:r w:rsidRPr="0079589D">
        <w:rPr>
          <w:rFonts w:eastAsia="SimSun"/>
          <w:lang w:val="en-US"/>
        </w:rPr>
        <w:t xml:space="preserve">if sending </w:t>
      </w:r>
      <w:r w:rsidRPr="0079589D">
        <w:rPr>
          <w:lang w:val="en-US"/>
        </w:rPr>
        <w:t>an affiliation request</w:t>
      </w:r>
      <w:r w:rsidRPr="0079589D">
        <w:rPr>
          <w:rFonts w:eastAsia="SimSun"/>
          <w:lang w:val="en-US"/>
        </w:rPr>
        <w:t xml:space="preserve">, shall </w:t>
      </w:r>
      <w:r w:rsidRPr="0079589D">
        <w:rPr>
          <w:rFonts w:eastAsia="SimSun"/>
        </w:rPr>
        <w:t xml:space="preserve">set </w:t>
      </w:r>
      <w:r w:rsidRPr="0079589D">
        <w:rPr>
          <w:rFonts w:eastAsia="SimSun"/>
          <w:lang w:val="en-US"/>
        </w:rPr>
        <w:t xml:space="preserve">the </w:t>
      </w:r>
      <w:r w:rsidRPr="0079589D">
        <w:rPr>
          <w:rFonts w:eastAsia="SimSun"/>
        </w:rPr>
        <w:t>Expires header field</w:t>
      </w:r>
      <w:r w:rsidRPr="0079589D">
        <w:rPr>
          <w:rFonts w:eastAsia="SimSun"/>
          <w:lang w:val="en-US"/>
        </w:rPr>
        <w:t xml:space="preserve"> </w:t>
      </w:r>
      <w:r w:rsidRPr="0079589D">
        <w:rPr>
          <w:rFonts w:eastAsia="SimSun"/>
        </w:rPr>
        <w:t>according to IETF RFC 3903 </w:t>
      </w:r>
      <w:r w:rsidR="00622EAA" w:rsidRPr="0079589D">
        <w:rPr>
          <w:rFonts w:eastAsia="SimSun"/>
        </w:rPr>
        <w:t>[12]</w:t>
      </w:r>
      <w:r w:rsidRPr="0079589D">
        <w:rPr>
          <w:rFonts w:eastAsia="SimSun"/>
        </w:rPr>
        <w:t xml:space="preserve">, </w:t>
      </w:r>
      <w:r w:rsidRPr="0079589D">
        <w:rPr>
          <w:rFonts w:eastAsia="SimSun"/>
          <w:lang w:val="en-US"/>
        </w:rPr>
        <w:t>to 4294967295</w:t>
      </w:r>
      <w:r w:rsidRPr="0079589D">
        <w:rPr>
          <w:rFonts w:eastAsia="SimSun"/>
        </w:rPr>
        <w:t>;</w:t>
      </w:r>
    </w:p>
    <w:p w14:paraId="66F7CBDD" w14:textId="77777777" w:rsidR="00307927" w:rsidRPr="0079589D" w:rsidRDefault="00307927" w:rsidP="00307927">
      <w:pPr>
        <w:pStyle w:val="NO"/>
        <w:rPr>
          <w:rFonts w:eastAsia="SimSun"/>
        </w:rPr>
      </w:pPr>
      <w:r w:rsidRPr="0079589D">
        <w:rPr>
          <w:rFonts w:eastAsia="SimSun"/>
        </w:rPr>
        <w:t>NOTE </w:t>
      </w:r>
      <w:r w:rsidR="00AE7FEA">
        <w:rPr>
          <w:rFonts w:eastAsia="SimSun"/>
        </w:rPr>
        <w:t>7</w:t>
      </w:r>
      <w:r w:rsidRPr="0079589D">
        <w:rPr>
          <w:rFonts w:eastAsia="SimSun"/>
        </w:rPr>
        <w:t>:</w:t>
      </w:r>
      <w:r w:rsidRPr="0079589D">
        <w:rPr>
          <w:rFonts w:eastAsia="SimSun"/>
        </w:rPr>
        <w:tab/>
        <w:t>4294967295</w:t>
      </w:r>
      <w:r w:rsidRPr="0079589D">
        <w:rPr>
          <w:rFonts w:eastAsia="SimSun"/>
          <w:lang w:val="en-US"/>
        </w:rPr>
        <w:t>, which is equal to 2</w:t>
      </w:r>
      <w:r w:rsidRPr="0079589D">
        <w:rPr>
          <w:rFonts w:eastAsia="SimSun"/>
          <w:vertAlign w:val="superscript"/>
          <w:lang w:val="en-US"/>
        </w:rPr>
        <w:t>32</w:t>
      </w:r>
      <w:r w:rsidRPr="0079589D">
        <w:rPr>
          <w:rFonts w:eastAsia="SimSun"/>
          <w:lang w:val="en-US"/>
        </w:rPr>
        <w:t xml:space="preserve">-1, </w:t>
      </w:r>
      <w:r w:rsidRPr="0079589D">
        <w:rPr>
          <w:rFonts w:eastAsia="SimSun"/>
        </w:rPr>
        <w:t>is the highest value defined for Expires header field in IETF RFC 3261 </w:t>
      </w:r>
      <w:r w:rsidR="00622EAA" w:rsidRPr="0079589D">
        <w:rPr>
          <w:rFonts w:eastAsia="SimSun"/>
        </w:rPr>
        <w:t>[15]</w:t>
      </w:r>
      <w:r w:rsidRPr="0079589D">
        <w:rPr>
          <w:rFonts w:eastAsia="SimSun"/>
        </w:rPr>
        <w:t>.</w:t>
      </w:r>
    </w:p>
    <w:p w14:paraId="4B54C223"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rPr>
        <w:tab/>
      </w:r>
      <w:r w:rsidRPr="0079589D">
        <w:rPr>
          <w:rFonts w:eastAsia="SimSun"/>
          <w:lang w:val="en-US"/>
        </w:rPr>
        <w:t xml:space="preserve">if sending </w:t>
      </w:r>
      <w:r w:rsidRPr="0079589D">
        <w:rPr>
          <w:lang w:val="en-US"/>
        </w:rPr>
        <w:t>an de-affiliation request</w:t>
      </w:r>
      <w:r w:rsidRPr="0079589D">
        <w:rPr>
          <w:rFonts w:eastAsia="SimSun"/>
          <w:lang w:val="en-US"/>
        </w:rPr>
        <w:t xml:space="preserve">, shall </w:t>
      </w:r>
      <w:r w:rsidRPr="0079589D">
        <w:rPr>
          <w:rFonts w:eastAsia="SimSun"/>
        </w:rPr>
        <w:t xml:space="preserve">set </w:t>
      </w:r>
      <w:r w:rsidRPr="0079589D">
        <w:rPr>
          <w:rFonts w:eastAsia="SimSun"/>
          <w:lang w:val="en-US"/>
        </w:rPr>
        <w:t xml:space="preserve">the </w:t>
      </w:r>
      <w:r w:rsidRPr="0079589D">
        <w:rPr>
          <w:rFonts w:eastAsia="SimSun"/>
        </w:rPr>
        <w:t>Expires header field</w:t>
      </w:r>
      <w:r w:rsidRPr="0079589D">
        <w:rPr>
          <w:rFonts w:eastAsia="SimSun"/>
          <w:lang w:val="en-US"/>
        </w:rPr>
        <w:t xml:space="preserve"> </w:t>
      </w:r>
      <w:r w:rsidRPr="0079589D">
        <w:rPr>
          <w:rFonts w:eastAsia="SimSun"/>
        </w:rPr>
        <w:t>according to IETF RFC 3903 </w:t>
      </w:r>
      <w:r w:rsidR="00622EAA" w:rsidRPr="0079589D">
        <w:rPr>
          <w:rFonts w:eastAsia="SimSun"/>
        </w:rPr>
        <w:t>[12]</w:t>
      </w:r>
      <w:r w:rsidRPr="0079589D">
        <w:rPr>
          <w:rFonts w:eastAsia="SimSun"/>
        </w:rPr>
        <w:t>,</w:t>
      </w:r>
      <w:r w:rsidRPr="0079589D">
        <w:rPr>
          <w:rFonts w:eastAsia="SimSun"/>
          <w:lang w:val="en-US"/>
        </w:rPr>
        <w:t xml:space="preserve"> </w:t>
      </w:r>
      <w:r w:rsidRPr="0079589D">
        <w:rPr>
          <w:rFonts w:eastAsia="SimSun"/>
        </w:rPr>
        <w:t xml:space="preserve">to </w:t>
      </w:r>
      <w:r w:rsidRPr="0079589D">
        <w:rPr>
          <w:rFonts w:eastAsia="SimSun"/>
          <w:lang w:val="en-US"/>
        </w:rPr>
        <w:t>zero;</w:t>
      </w:r>
    </w:p>
    <w:p w14:paraId="0DA8A54A" w14:textId="77777777" w:rsidR="00307927" w:rsidRPr="0079589D" w:rsidRDefault="00307927" w:rsidP="00307927">
      <w:pPr>
        <w:pStyle w:val="B1"/>
        <w:rPr>
          <w:lang w:eastAsia="ko-KR"/>
        </w:rPr>
      </w:pPr>
      <w:r w:rsidRPr="0079589D">
        <w:rPr>
          <w:lang w:val="en-US" w:eastAsia="ko-KR"/>
        </w:rPr>
        <w:t>6</w:t>
      </w:r>
      <w:r w:rsidRPr="0079589D">
        <w:rPr>
          <w:lang w:eastAsia="ko-KR"/>
        </w:rPr>
        <w:t>)</w:t>
      </w:r>
      <w:r w:rsidRPr="0079589D">
        <w:rPr>
          <w:lang w:eastAsia="ko-KR"/>
        </w:rPr>
        <w:tab/>
        <w:t xml:space="preserve">shall include an </w:t>
      </w:r>
      <w:r w:rsidRPr="0079589D">
        <w:rPr>
          <w:lang w:val="en-US" w:eastAsia="ko-KR"/>
        </w:rPr>
        <w:t xml:space="preserve">P-Asserted-Identity </w:t>
      </w:r>
      <w:r w:rsidRPr="0079589D">
        <w:rPr>
          <w:lang w:eastAsia="ko-KR"/>
        </w:rPr>
        <w:t xml:space="preserve">header field </w:t>
      </w:r>
      <w:r w:rsidRPr="0079589D">
        <w:rPr>
          <w:lang w:val="en-US" w:eastAsia="ko-KR"/>
        </w:rPr>
        <w:t xml:space="preserve">set to the </w:t>
      </w:r>
      <w:r w:rsidRPr="0079589D">
        <w:rPr>
          <w:rFonts w:eastAsia="SimSun"/>
        </w:rPr>
        <w:t xml:space="preserve">public service identity of the </w:t>
      </w:r>
      <w:r w:rsidRPr="0079589D">
        <w:rPr>
          <w:rFonts w:eastAsia="SimSun"/>
          <w:lang w:val="en-US"/>
        </w:rPr>
        <w:t>MCVideo server</w:t>
      </w:r>
      <w:r w:rsidRPr="0079589D">
        <w:rPr>
          <w:lang w:val="en-US" w:eastAsia="ko-KR"/>
        </w:rPr>
        <w:t xml:space="preserve"> </w:t>
      </w:r>
      <w:r w:rsidRPr="0079589D">
        <w:rPr>
          <w:lang w:eastAsia="ko-KR"/>
        </w:rPr>
        <w:t xml:space="preserve">according to </w:t>
      </w:r>
      <w:r w:rsidRPr="0079589D">
        <w:t>3GPP TS 24.229 </w:t>
      </w:r>
      <w:r w:rsidR="00622EAA" w:rsidRPr="0079589D">
        <w:t>[11]</w:t>
      </w:r>
      <w:r w:rsidRPr="0079589D">
        <w:rPr>
          <w:lang w:eastAsia="ko-KR"/>
        </w:rPr>
        <w:t>;</w:t>
      </w:r>
    </w:p>
    <w:p w14:paraId="19D9C2EE" w14:textId="77777777" w:rsidR="00307927" w:rsidRPr="0079589D" w:rsidRDefault="00307927" w:rsidP="00307927">
      <w:pPr>
        <w:pStyle w:val="B1"/>
        <w:rPr>
          <w:lang w:val="en-US" w:eastAsia="ko-KR"/>
        </w:rPr>
      </w:pPr>
      <w:r w:rsidRPr="0079589D">
        <w:rPr>
          <w:lang w:val="en-US" w:eastAsia="ko-KR"/>
        </w:rPr>
        <w:t>7)</w:t>
      </w:r>
      <w:r w:rsidR="00846B7E">
        <w:rPr>
          <w:lang w:val="en-US" w:eastAsia="ko-KR"/>
        </w:rPr>
        <w:tab/>
      </w:r>
      <w:r w:rsidRPr="0079589D">
        <w:rPr>
          <w:rFonts w:eastAsia="SimSun"/>
          <w:lang w:val="en-US"/>
        </w:rPr>
        <w:t>shall set the current p-id to a globally unique value;</w:t>
      </w:r>
    </w:p>
    <w:p w14:paraId="5217DD08" w14:textId="77777777" w:rsidR="00307927" w:rsidRPr="0079589D" w:rsidRDefault="00307927" w:rsidP="00307927">
      <w:pPr>
        <w:pStyle w:val="B1"/>
        <w:rPr>
          <w:lang w:val="en-US"/>
        </w:rPr>
      </w:pPr>
      <w:r w:rsidRPr="0079589D">
        <w:t>8)</w:t>
      </w:r>
      <w:r w:rsidRPr="0079589D">
        <w:tab/>
        <w:t xml:space="preserve">shall consider an </w:t>
      </w:r>
      <w:r w:rsidRPr="0079589D">
        <w:rPr>
          <w:lang w:val="en-US"/>
        </w:rPr>
        <w:t xml:space="preserve">MCVideo </w:t>
      </w:r>
      <w:r w:rsidRPr="0079589D">
        <w:t xml:space="preserve">user </w:t>
      </w:r>
      <w:r w:rsidRPr="0079589D">
        <w:rPr>
          <w:lang w:val="en-US"/>
        </w:rPr>
        <w:t>information entry such that:</w:t>
      </w:r>
    </w:p>
    <w:p w14:paraId="78875B10" w14:textId="77777777" w:rsidR="00307927" w:rsidRPr="0079589D" w:rsidRDefault="00307927" w:rsidP="00307927">
      <w:pPr>
        <w:pStyle w:val="B2"/>
        <w:rPr>
          <w:lang w:val="en-US"/>
        </w:rPr>
      </w:pPr>
      <w:r w:rsidRPr="0079589D">
        <w:rPr>
          <w:lang w:val="en-US"/>
        </w:rPr>
        <w:t>a)</w:t>
      </w:r>
      <w:r w:rsidRPr="0079589D">
        <w:rPr>
          <w:lang w:val="en-US"/>
        </w:rPr>
        <w:tab/>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8</w:t>
      </w:r>
      <w:r w:rsidRPr="0079589D">
        <w:t>.2.2.2.2</w:t>
      </w:r>
      <w:r w:rsidRPr="0079589D">
        <w:rPr>
          <w:lang w:val="en-US"/>
        </w:rPr>
        <w:t>; and</w:t>
      </w:r>
    </w:p>
    <w:p w14:paraId="7BBD68E0"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MCVideo ID;</w:t>
      </w:r>
    </w:p>
    <w:p w14:paraId="2C6D4127" w14:textId="77777777" w:rsidR="00307927" w:rsidRPr="0079589D" w:rsidRDefault="00307927" w:rsidP="00307927">
      <w:pPr>
        <w:pStyle w:val="B1"/>
      </w:pPr>
      <w:r w:rsidRPr="0079589D">
        <w:tab/>
        <w:t xml:space="preserve">as </w:t>
      </w:r>
      <w:r w:rsidRPr="0079589D">
        <w:rPr>
          <w:lang w:val="en-US"/>
        </w:rPr>
        <w:t>the served</w:t>
      </w:r>
      <w:r w:rsidRPr="0079589D">
        <w:t xml:space="preserve"> </w:t>
      </w:r>
      <w:r w:rsidRPr="0079589D">
        <w:rPr>
          <w:lang w:val="en-US"/>
        </w:rPr>
        <w:t xml:space="preserve">MCVideo </w:t>
      </w:r>
      <w:r w:rsidRPr="0079589D">
        <w:t xml:space="preserve">user </w:t>
      </w:r>
      <w:r w:rsidRPr="0079589D">
        <w:rPr>
          <w:lang w:val="en-US"/>
        </w:rPr>
        <w:t>information entry</w:t>
      </w:r>
      <w:r w:rsidRPr="0079589D">
        <w:t>;</w:t>
      </w:r>
    </w:p>
    <w:p w14:paraId="76693EAB" w14:textId="77777777" w:rsidR="00307927" w:rsidRPr="0079589D" w:rsidRDefault="00307927" w:rsidP="00307927">
      <w:pPr>
        <w:pStyle w:val="B1"/>
      </w:pPr>
      <w:r w:rsidRPr="0079589D">
        <w:rPr>
          <w:lang w:val="en-US"/>
        </w:rPr>
        <w:t>9)</w:t>
      </w:r>
      <w:r w:rsidRPr="0079589D">
        <w:rPr>
          <w:lang w:val="en-US"/>
        </w:rPr>
        <w:tab/>
        <w:t xml:space="preserve">for </w:t>
      </w:r>
      <w:r w:rsidRPr="0079589D">
        <w:t>each MCVideo group information entry such that:</w:t>
      </w:r>
    </w:p>
    <w:p w14:paraId="3E962D98" w14:textId="77777777" w:rsidR="00307927" w:rsidRPr="0079589D" w:rsidRDefault="00307927" w:rsidP="00307927">
      <w:pPr>
        <w:pStyle w:val="B2"/>
      </w:pPr>
      <w:r w:rsidRPr="0079589D">
        <w:t>a)</w:t>
      </w:r>
      <w:r w:rsidRPr="0079589D">
        <w:tab/>
        <w:t>the MCVideo group information entry has the "affiliating" affiliation status</w:t>
      </w:r>
      <w:r w:rsidRPr="0079589D">
        <w:rPr>
          <w:lang w:val="en-US"/>
        </w:rPr>
        <w:t>,</w:t>
      </w:r>
      <w:r w:rsidRPr="0079589D">
        <w:t xml:space="preserve"> </w:t>
      </w:r>
      <w:r w:rsidRPr="0079589D">
        <w:rPr>
          <w:rFonts w:eastAsia="SimSun"/>
          <w:lang w:val="en-US"/>
        </w:rPr>
        <w:t xml:space="preserve">the MCVideo group ID set to the handled MCVideo group ID, </w:t>
      </w:r>
      <w:r w:rsidRPr="0079589D">
        <w:rPr>
          <w:lang w:val="en-US"/>
        </w:rPr>
        <w:t xml:space="preserve">the </w:t>
      </w:r>
      <w:r w:rsidRPr="0079589D">
        <w:t xml:space="preserve">expiration time has not </w:t>
      </w:r>
      <w:r w:rsidRPr="0079589D">
        <w:rPr>
          <w:lang w:val="en-US"/>
        </w:rPr>
        <w:t>expired yet and the affiliating p-id is not set</w:t>
      </w:r>
      <w:r w:rsidRPr="0079589D">
        <w:t>;</w:t>
      </w:r>
    </w:p>
    <w:p w14:paraId="225FE348" w14:textId="77777777" w:rsidR="00307927" w:rsidRPr="0079589D" w:rsidRDefault="00307927" w:rsidP="00307927">
      <w:pPr>
        <w:pStyle w:val="B2"/>
      </w:pPr>
      <w:r w:rsidRPr="0079589D">
        <w:rPr>
          <w:rFonts w:eastAsia="SimSun"/>
          <w:lang w:val="en-US"/>
        </w:rPr>
        <w:t>b)</w:t>
      </w:r>
      <w:r w:rsidRPr="0079589D">
        <w:rPr>
          <w:rFonts w:eastAsia="SimSun"/>
          <w:lang w:val="en-US"/>
        </w:rPr>
        <w:tab/>
        <w:t xml:space="preserve">the </w:t>
      </w:r>
      <w:r w:rsidRPr="0079589D">
        <w:t>MCVideo group information entry is in the list of the MCVideo group information entries of an MCVideo client information entry; and</w:t>
      </w:r>
    </w:p>
    <w:p w14:paraId="539F0A6F" w14:textId="77777777" w:rsidR="00307927" w:rsidRPr="0079589D" w:rsidRDefault="00307927" w:rsidP="00307927">
      <w:pPr>
        <w:pStyle w:val="B2"/>
        <w:rPr>
          <w:lang w:val="en-US"/>
        </w:rPr>
      </w:pPr>
      <w:r w:rsidRPr="0079589D">
        <w:t>c)</w:t>
      </w:r>
      <w:r w:rsidR="00846B7E">
        <w:tab/>
      </w:r>
      <w:r w:rsidRPr="0079589D">
        <w:t>the MCVideo client information entry is in the list of the MCVideo client information entries of the served MCVideo user information entry;</w:t>
      </w:r>
    </w:p>
    <w:p w14:paraId="176036E4" w14:textId="77777777" w:rsidR="00307927" w:rsidRPr="0079589D" w:rsidRDefault="00307927" w:rsidP="00307927">
      <w:pPr>
        <w:pStyle w:val="B1"/>
        <w:rPr>
          <w:lang w:val="en-US"/>
        </w:rPr>
      </w:pPr>
      <w:r w:rsidRPr="0079589D">
        <w:rPr>
          <w:lang w:val="en-US"/>
        </w:rPr>
        <w:tab/>
        <w:t xml:space="preserve">shall set the affiliating p-id of the </w:t>
      </w:r>
      <w:r w:rsidRPr="0079589D">
        <w:t xml:space="preserve">MCVideo group information entry </w:t>
      </w:r>
      <w:r w:rsidRPr="0079589D">
        <w:rPr>
          <w:lang w:val="en-US"/>
        </w:rPr>
        <w:t xml:space="preserve">to the </w:t>
      </w:r>
      <w:r w:rsidRPr="0079589D">
        <w:rPr>
          <w:rFonts w:eastAsia="SimSun"/>
          <w:lang w:val="en-US"/>
        </w:rPr>
        <w:t>current p-id; and</w:t>
      </w:r>
    </w:p>
    <w:p w14:paraId="61269840" w14:textId="77777777" w:rsidR="00307927" w:rsidRPr="0079589D" w:rsidRDefault="00307927" w:rsidP="00307927">
      <w:pPr>
        <w:pStyle w:val="B1"/>
        <w:rPr>
          <w:rFonts w:eastAsia="SimSun"/>
          <w:lang w:val="en-US"/>
        </w:rPr>
      </w:pPr>
      <w:r w:rsidRPr="0079589D">
        <w:rPr>
          <w:rFonts w:eastAsia="SimSun"/>
          <w:lang w:val="en-US"/>
        </w:rPr>
        <w:t>10)</w:t>
      </w:r>
      <w:r w:rsidRPr="0079589D">
        <w:rPr>
          <w:rFonts w:eastAsia="SimSun"/>
        </w:rPr>
        <w:tab/>
        <w:t xml:space="preserve">shall include </w:t>
      </w:r>
      <w:r w:rsidRPr="0079589D">
        <w:rPr>
          <w:rFonts w:eastAsia="SimSun"/>
          <w:lang w:val="en-US"/>
        </w:rPr>
        <w:t xml:space="preserve">an application/pidf+xml MIME body indicating per-group affiliation information constructed according to </w:t>
      </w:r>
      <w:r w:rsidR="00C836A2">
        <w:rPr>
          <w:rFonts w:eastAsia="SimSun"/>
          <w:lang w:val="en-US"/>
        </w:rPr>
        <w:t>clause</w:t>
      </w:r>
      <w:r w:rsidRPr="0079589D">
        <w:t> 8</w:t>
      </w:r>
      <w:r w:rsidRPr="0079589D">
        <w:rPr>
          <w:rFonts w:eastAsia="SimSun"/>
          <w:lang w:val="en-US"/>
        </w:rPr>
        <w:t>.2.3.2. The MCVideo server shall indicate all served MCVideo client IDs, such that:</w:t>
      </w:r>
    </w:p>
    <w:p w14:paraId="20ABBDC5" w14:textId="77777777" w:rsidR="00307927" w:rsidRPr="0079589D" w:rsidRDefault="00307927" w:rsidP="00307927">
      <w:pPr>
        <w:pStyle w:val="B2"/>
        <w:rPr>
          <w:rFonts w:eastAsia="SimSun"/>
          <w:lang w:val="en-US"/>
        </w:rPr>
      </w:pPr>
      <w:r w:rsidRPr="0079589D">
        <w:rPr>
          <w:rFonts w:eastAsia="SimSun"/>
          <w:lang w:val="en-US"/>
        </w:rPr>
        <w:t>a)</w:t>
      </w:r>
      <w:r w:rsidRPr="0079589D">
        <w:rPr>
          <w:rFonts w:eastAsia="SimSun"/>
          <w:lang w:val="en-US"/>
        </w:rPr>
        <w:tab/>
        <w:t xml:space="preserve">the </w:t>
      </w:r>
      <w:r w:rsidRPr="0079589D">
        <w:rPr>
          <w:lang w:val="en-US"/>
        </w:rPr>
        <w:t xml:space="preserve">affiliation status is set to "affiliating" or "affiliated", and the </w:t>
      </w:r>
      <w:r w:rsidRPr="0079589D">
        <w:t xml:space="preserve">expiration time has not </w:t>
      </w:r>
      <w:r w:rsidRPr="0079589D">
        <w:rPr>
          <w:lang w:val="en-US"/>
        </w:rPr>
        <w:t xml:space="preserve">expired yet in an MCVideo group information entry with </w:t>
      </w:r>
      <w:r w:rsidRPr="0079589D">
        <w:rPr>
          <w:rFonts w:eastAsia="SimSun"/>
          <w:lang w:val="en-US"/>
        </w:rPr>
        <w:t>the MCVideo group ID set to the handled MCVideo group;</w:t>
      </w:r>
    </w:p>
    <w:p w14:paraId="779C0555" w14:textId="77777777" w:rsidR="00307927" w:rsidRPr="0079589D" w:rsidRDefault="00307927" w:rsidP="00307927">
      <w:pPr>
        <w:pStyle w:val="B2"/>
        <w:rPr>
          <w:lang w:val="en-US"/>
        </w:rPr>
      </w:pPr>
      <w:r w:rsidRPr="0079589D">
        <w:rPr>
          <w:rFonts w:eastAsia="SimSun"/>
          <w:lang w:val="en-US"/>
        </w:rPr>
        <w:t>b)</w:t>
      </w:r>
      <w:r w:rsidRPr="0079589D">
        <w:rPr>
          <w:rFonts w:eastAsia="SimSun"/>
          <w:lang w:val="en-US"/>
        </w:rPr>
        <w:tab/>
        <w:t xml:space="preserve">the </w:t>
      </w:r>
      <w:r w:rsidRPr="0079589D">
        <w:rPr>
          <w:lang w:val="en-US"/>
        </w:rPr>
        <w:t>MCVideo group information entry</w:t>
      </w:r>
      <w:r w:rsidRPr="0079589D">
        <w:rPr>
          <w:rFonts w:eastAsia="SimSun"/>
          <w:lang w:val="en-US"/>
        </w:rPr>
        <w:t xml:space="preserve"> is </w:t>
      </w:r>
      <w:r w:rsidRPr="0079589D">
        <w:rPr>
          <w:lang w:val="en-US"/>
        </w:rPr>
        <w:t>in the list of the MCVideo group information entries of an MCVideo client information entry;</w:t>
      </w:r>
    </w:p>
    <w:p w14:paraId="378574C2" w14:textId="77777777" w:rsidR="00307927" w:rsidRPr="0079589D" w:rsidRDefault="00307927" w:rsidP="00307927">
      <w:pPr>
        <w:pStyle w:val="B2"/>
        <w:rPr>
          <w:rFonts w:eastAsia="SimSun"/>
          <w:lang w:val="en-US"/>
        </w:rPr>
      </w:pPr>
      <w:r w:rsidRPr="0079589D">
        <w:rPr>
          <w:lang w:val="en-US"/>
        </w:rPr>
        <w:t>c)</w:t>
      </w:r>
      <w:r w:rsidRPr="0079589D">
        <w:rPr>
          <w:lang w:val="en-US"/>
        </w:rPr>
        <w:tab/>
        <w:t xml:space="preserve">the MCVideo client information entry has the MCVideo client ID set to the </w:t>
      </w:r>
      <w:r w:rsidRPr="0079589D">
        <w:rPr>
          <w:rFonts w:eastAsia="SimSun"/>
          <w:lang w:val="en-US"/>
        </w:rPr>
        <w:t>served MCVideo client ID; and</w:t>
      </w:r>
    </w:p>
    <w:p w14:paraId="15DCF917" w14:textId="77777777" w:rsidR="00307927" w:rsidRPr="0079589D" w:rsidRDefault="00307927" w:rsidP="00307927">
      <w:pPr>
        <w:pStyle w:val="B2"/>
        <w:rPr>
          <w:lang w:val="en-US"/>
        </w:rPr>
      </w:pPr>
      <w:r w:rsidRPr="0079589D">
        <w:rPr>
          <w:rFonts w:eastAsia="SimSun"/>
          <w:lang w:val="en-US"/>
        </w:rPr>
        <w:t>d)</w:t>
      </w:r>
      <w:r w:rsidRPr="0079589D">
        <w:rPr>
          <w:rFonts w:eastAsia="SimSun"/>
          <w:lang w:val="en-US"/>
        </w:rPr>
        <w:tab/>
        <w:t xml:space="preserve">the </w:t>
      </w:r>
      <w:r w:rsidRPr="0079589D">
        <w:rPr>
          <w:lang w:val="en-US"/>
        </w:rPr>
        <w:t>MCVideo client information entry is in the list of the MCVideo client information entries of the served MCVideo user information entry.</w:t>
      </w:r>
    </w:p>
    <w:p w14:paraId="594CAD30" w14:textId="77777777" w:rsidR="00307927" w:rsidRPr="0079589D" w:rsidRDefault="00307927" w:rsidP="00307927">
      <w:pPr>
        <w:pStyle w:val="B1"/>
        <w:rPr>
          <w:rFonts w:eastAsia="SimSun"/>
        </w:rPr>
      </w:pPr>
      <w:r w:rsidRPr="0079589D">
        <w:rPr>
          <w:rFonts w:eastAsia="SimSun"/>
          <w:lang w:val="en-US"/>
        </w:rPr>
        <w:tab/>
      </w:r>
      <w:r w:rsidRPr="0079589D">
        <w:rPr>
          <w:rFonts w:eastAsia="SimSun"/>
        </w:rPr>
        <w:t xml:space="preserve">The MCVideo server shall set the </w:t>
      </w:r>
      <w:r w:rsidRPr="0079589D">
        <w:rPr>
          <w:rFonts w:eastAsia="SimSun"/>
          <w:lang w:val="en-US"/>
        </w:rPr>
        <w:t xml:space="preserve">&lt;p-id&gt; child element </w:t>
      </w:r>
      <w:r w:rsidRPr="0079589D">
        <w:rPr>
          <w:rFonts w:eastAsia="SimSun"/>
        </w:rPr>
        <w:t xml:space="preserve">of the &lt;presence&gt; root element to </w:t>
      </w:r>
      <w:r w:rsidRPr="0079589D">
        <w:rPr>
          <w:rFonts w:eastAsia="SimSun"/>
          <w:lang w:val="en-US"/>
        </w:rPr>
        <w:t>the current p-id</w:t>
      </w:r>
      <w:r w:rsidRPr="0079589D">
        <w:rPr>
          <w:rFonts w:eastAsia="SimSun"/>
        </w:rPr>
        <w:t>.</w:t>
      </w:r>
    </w:p>
    <w:p w14:paraId="6D9CEF5D" w14:textId="77777777" w:rsidR="00307927" w:rsidRPr="0079589D" w:rsidRDefault="00307927" w:rsidP="00307927">
      <w:pPr>
        <w:pStyle w:val="B1"/>
        <w:rPr>
          <w:rFonts w:eastAsia="SimSun"/>
          <w:lang w:val="en-US"/>
        </w:rPr>
      </w:pPr>
      <w:r w:rsidRPr="0079589D">
        <w:rPr>
          <w:rFonts w:eastAsia="SimSun"/>
          <w:lang w:val="en-US"/>
        </w:rPr>
        <w:lastRenderedPageBreak/>
        <w:tab/>
        <w:t>The MCVideo server shall not include the "expires" attribute in the &lt;affiliation&gt; element.</w:t>
      </w:r>
    </w:p>
    <w:p w14:paraId="3897B653" w14:textId="77777777" w:rsidR="00307927" w:rsidRPr="0079589D" w:rsidRDefault="00307927" w:rsidP="00307927">
      <w:pPr>
        <w:rPr>
          <w:rFonts w:eastAsia="SimSun"/>
        </w:rPr>
      </w:pPr>
      <w:r w:rsidRPr="0079589D">
        <w:rPr>
          <w:rFonts w:eastAsia="SimSun"/>
          <w:lang w:val="en-US"/>
        </w:rPr>
        <w:t xml:space="preserve">The MCVideo server </w:t>
      </w:r>
      <w:r w:rsidRPr="0079589D">
        <w:rPr>
          <w:rFonts w:eastAsia="SimSun"/>
        </w:rPr>
        <w:t xml:space="preserve">shall send the SIP PUBLISH request </w:t>
      </w:r>
      <w:r w:rsidRPr="0079589D">
        <w:t>according to 3GPP TS 24.229 </w:t>
      </w:r>
      <w:r w:rsidR="00622EAA" w:rsidRPr="0079589D">
        <w:t>[11]</w:t>
      </w:r>
      <w:r w:rsidRPr="0079589D">
        <w:rPr>
          <w:rFonts w:eastAsia="SimSun"/>
        </w:rPr>
        <w:t>.</w:t>
      </w:r>
    </w:p>
    <w:p w14:paraId="2F3A6B97" w14:textId="77777777" w:rsidR="00307927" w:rsidRPr="0079589D" w:rsidRDefault="00307927" w:rsidP="00307927">
      <w:pPr>
        <w:rPr>
          <w:lang w:val="en-US"/>
        </w:rPr>
      </w:pPr>
      <w:r w:rsidRPr="0079589D">
        <w:rPr>
          <w:lang w:val="en-US"/>
        </w:rPr>
        <w:t>If timer F expires for the SIP PUBLISH request sent for a (de)affiliation request of served MCVideo ID to the MCVideo group ID or upon receiving a SIP 3xx, 4xx, 5xx or 6xx response to the SIP PUBLISH request, the MCVideo server:</w:t>
      </w:r>
    </w:p>
    <w:p w14:paraId="6F3E46BC" w14:textId="77777777" w:rsidR="00307927" w:rsidRPr="0079589D" w:rsidRDefault="00307927" w:rsidP="00307927">
      <w:pPr>
        <w:pStyle w:val="B1"/>
        <w:rPr>
          <w:lang w:val="en-US"/>
        </w:rPr>
      </w:pPr>
      <w:r w:rsidRPr="0079589D">
        <w:rPr>
          <w:lang w:val="en-US"/>
        </w:rPr>
        <w:t>1</w:t>
      </w:r>
      <w:r w:rsidRPr="0079589D">
        <w:t>)</w:t>
      </w:r>
      <w:r w:rsidRPr="0079589D">
        <w:tab/>
        <w:t>shall remove each MCVideo group ID entry</w:t>
      </w:r>
      <w:r w:rsidRPr="0079589D">
        <w:rPr>
          <w:lang w:val="en-US"/>
        </w:rPr>
        <w:t xml:space="preserve"> such that:</w:t>
      </w:r>
    </w:p>
    <w:p w14:paraId="432C940E" w14:textId="77777777" w:rsidR="00307927" w:rsidRPr="0079589D" w:rsidRDefault="00307927" w:rsidP="00307927">
      <w:pPr>
        <w:pStyle w:val="B2"/>
      </w:pPr>
      <w:r w:rsidRPr="0079589D">
        <w:t>a)</w:t>
      </w:r>
      <w:r w:rsidRPr="0079589D">
        <w:tab/>
        <w:t xml:space="preserve">the MCVideo group information entry has </w:t>
      </w:r>
      <w:r w:rsidRPr="0079589D">
        <w:rPr>
          <w:rFonts w:eastAsia="SimSun"/>
          <w:lang w:val="en-US"/>
        </w:rPr>
        <w:t>the MCVideo group ID set to the handled MCVideo group ID</w:t>
      </w:r>
      <w:r w:rsidRPr="0079589D">
        <w:t>;</w:t>
      </w:r>
    </w:p>
    <w:p w14:paraId="2038BD5F" w14:textId="77777777" w:rsidR="00307927" w:rsidRPr="0079589D" w:rsidRDefault="00307927" w:rsidP="00307927">
      <w:pPr>
        <w:pStyle w:val="B2"/>
      </w:pPr>
      <w:r w:rsidRPr="0079589D">
        <w:rPr>
          <w:rFonts w:eastAsia="SimSun"/>
        </w:rPr>
        <w:t>b</w:t>
      </w:r>
      <w:r w:rsidRPr="0079589D">
        <w:rPr>
          <w:rFonts w:eastAsia="SimSun"/>
          <w:lang w:val="en-US"/>
        </w:rPr>
        <w:t>)</w:t>
      </w:r>
      <w:r w:rsidRPr="0079589D">
        <w:rPr>
          <w:rFonts w:eastAsia="SimSun"/>
          <w:lang w:val="en-US"/>
        </w:rPr>
        <w:tab/>
        <w:t xml:space="preserve">the </w:t>
      </w:r>
      <w:r w:rsidRPr="0079589D">
        <w:t>MCVideo group information entry is in the list of the MCVideo group information entries of an MCVideo client information entry; and</w:t>
      </w:r>
    </w:p>
    <w:p w14:paraId="3BC5A8A6" w14:textId="77777777" w:rsidR="00307927" w:rsidRPr="0079589D" w:rsidRDefault="00307927" w:rsidP="00307927">
      <w:pPr>
        <w:pStyle w:val="B2"/>
      </w:pPr>
      <w:r w:rsidRPr="0079589D">
        <w:t>c)</w:t>
      </w:r>
      <w:r w:rsidR="00846B7E">
        <w:tab/>
      </w:r>
      <w:r w:rsidRPr="0079589D">
        <w:t>the MCVideo client information entry is in the list of the MCVideo client information entries of the served MCVideo user information entry.</w:t>
      </w:r>
    </w:p>
    <w:p w14:paraId="28E3B88E" w14:textId="7470F8BB" w:rsidR="00307927" w:rsidRPr="0079589D" w:rsidRDefault="00307927" w:rsidP="00F1630B">
      <w:pPr>
        <w:pStyle w:val="Heading5"/>
      </w:pPr>
      <w:bookmarkStart w:id="2195" w:name="_CR8_2_2_2_7"/>
      <w:bookmarkStart w:id="2196" w:name="_Toc20152507"/>
      <w:bookmarkStart w:id="2197" w:name="_Toc27495172"/>
      <w:bookmarkStart w:id="2198" w:name="_Toc36108640"/>
      <w:bookmarkStart w:id="2199" w:name="_Toc45194428"/>
      <w:bookmarkStart w:id="2200" w:name="_Toc162945227"/>
      <w:bookmarkEnd w:id="2195"/>
      <w:r w:rsidRPr="0079589D">
        <w:t>8.2.2.2.</w:t>
      </w:r>
      <w:r w:rsidRPr="0079589D">
        <w:rPr>
          <w:lang w:val="en-US"/>
        </w:rPr>
        <w:t>7</w:t>
      </w:r>
      <w:r w:rsidRPr="0079589D">
        <w:tab/>
        <w:t xml:space="preserve">Affiliation status determination </w:t>
      </w:r>
      <w:r w:rsidRPr="0079589D">
        <w:rPr>
          <w:lang w:val="en-US"/>
        </w:rPr>
        <w:t xml:space="preserve">from MCVideo server owning MCVideo group </w:t>
      </w:r>
      <w:r w:rsidRPr="0079589D">
        <w:t>procedure</w:t>
      </w:r>
      <w:bookmarkEnd w:id="2196"/>
      <w:bookmarkEnd w:id="2197"/>
      <w:bookmarkEnd w:id="2198"/>
      <w:bookmarkEnd w:id="2199"/>
      <w:bookmarkEnd w:id="2200"/>
    </w:p>
    <w:p w14:paraId="432BE7AB" w14:textId="77777777" w:rsidR="00307927" w:rsidRPr="0079589D" w:rsidRDefault="00307927" w:rsidP="00307927">
      <w:pPr>
        <w:pStyle w:val="NO"/>
      </w:pPr>
      <w:r w:rsidRPr="0079589D">
        <w:t>NOTE</w:t>
      </w:r>
      <w:r w:rsidRPr="0079589D">
        <w:rPr>
          <w:rFonts w:eastAsia="SimSun"/>
        </w:rPr>
        <w:t> 1</w:t>
      </w:r>
      <w:r w:rsidRPr="0079589D">
        <w:t>:</w:t>
      </w:r>
      <w:r w:rsidRPr="0079589D">
        <w:tab/>
        <w:t>Usage of one SIP SUBSCRIBE request to subscribe for notification about change of affiliation state of several MCVideo users served by the same MCVideo server is not supported in this version of the specification.</w:t>
      </w:r>
    </w:p>
    <w:p w14:paraId="06635AEC" w14:textId="77777777" w:rsidR="00307927" w:rsidRPr="0079589D" w:rsidRDefault="00307927" w:rsidP="00307927">
      <w:pPr>
        <w:rPr>
          <w:rFonts w:eastAsia="SimSun"/>
        </w:rPr>
      </w:pPr>
      <w:r w:rsidRPr="0079589D">
        <w:t xml:space="preserve">In order to discover whether a served MCVideo user was successfully affiliated to a handled MCVideo group in the </w:t>
      </w:r>
      <w:r w:rsidRPr="0079589D">
        <w:rPr>
          <w:lang w:val="en-US"/>
        </w:rPr>
        <w:t>MCVideo server owning the handled MCVideo group</w:t>
      </w:r>
      <w:r w:rsidRPr="0079589D">
        <w:t>, the MCVideo server shall generate an initial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w:t>
      </w:r>
    </w:p>
    <w:p w14:paraId="2CA3D45F" w14:textId="77777777" w:rsidR="00307927" w:rsidRPr="0079589D" w:rsidRDefault="00307927" w:rsidP="00307927">
      <w:r w:rsidRPr="0079589D">
        <w:rPr>
          <w:rFonts w:eastAsia="SimSun"/>
        </w:rPr>
        <w:t>In the SIP SUBSCRIBE request, the MCVideo server:</w:t>
      </w:r>
    </w:p>
    <w:p w14:paraId="241702AD"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t xml:space="preserve">shall set the Request-URI to </w:t>
      </w:r>
      <w:r w:rsidRPr="0079589D">
        <w:t xml:space="preserve">the public service identity of the controlling MCVideo function associated with the </w:t>
      </w:r>
      <w:r w:rsidRPr="0079589D">
        <w:rPr>
          <w:lang w:val="en-US"/>
        </w:rPr>
        <w:t xml:space="preserve">handled </w:t>
      </w:r>
      <w:r w:rsidRPr="0079589D">
        <w:rPr>
          <w:rFonts w:eastAsia="SimSun"/>
        </w:rPr>
        <w:t xml:space="preserve">MCVideo </w:t>
      </w:r>
      <w:r w:rsidRPr="0079589D">
        <w:rPr>
          <w:rFonts w:eastAsia="SimSun"/>
          <w:lang w:val="en-US"/>
        </w:rPr>
        <w:t>group ID</w:t>
      </w:r>
      <w:r w:rsidRPr="0079589D">
        <w:rPr>
          <w:rFonts w:eastAsia="SimSun"/>
        </w:rPr>
        <w:t>;</w:t>
      </w:r>
    </w:p>
    <w:p w14:paraId="21CE693C" w14:textId="77777777" w:rsidR="00AE7FEA" w:rsidRPr="00AE7FEA" w:rsidRDefault="00AE7FEA" w:rsidP="00EB565B">
      <w:pPr>
        <w:pStyle w:val="NO"/>
        <w:rPr>
          <w:rFonts w:eastAsia="SimSun"/>
        </w:rPr>
      </w:pPr>
      <w:r w:rsidRPr="00AE7FEA">
        <w:rPr>
          <w:rFonts w:eastAsia="SimSun"/>
        </w:rPr>
        <w:t>NOTE 2:</w:t>
      </w:r>
      <w:r w:rsidRPr="00AE7FEA">
        <w:rPr>
          <w:rFonts w:eastAsia="SimSun"/>
        </w:rPr>
        <w:tab/>
        <w:t>The public service identity can identify the controlling MCVideo function in the local MCVideo system or in an interconnected MCVideo system.</w:t>
      </w:r>
    </w:p>
    <w:p w14:paraId="06A7FA18" w14:textId="77777777" w:rsidR="00AE7FEA" w:rsidRPr="00AE7FEA" w:rsidRDefault="00AE7FEA" w:rsidP="00EB565B">
      <w:pPr>
        <w:pStyle w:val="NO"/>
        <w:rPr>
          <w:rFonts w:eastAsia="SimSun"/>
        </w:rPr>
      </w:pPr>
      <w:r w:rsidRPr="00AE7FEA">
        <w:rPr>
          <w:rFonts w:eastAsia="SimSun"/>
        </w:rPr>
        <w:t>NOTE 3:</w:t>
      </w:r>
      <w:r w:rsidRPr="00AE7FEA">
        <w:rPr>
          <w:rFonts w:eastAsia="SimSun"/>
        </w:rP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75320F48" w14:textId="77777777" w:rsidR="00AE7FEA" w:rsidRPr="00AE7FEA" w:rsidRDefault="00AE7FEA" w:rsidP="00EB565B">
      <w:pPr>
        <w:pStyle w:val="NO"/>
        <w:rPr>
          <w:rFonts w:eastAsia="SimSun"/>
        </w:rPr>
      </w:pPr>
      <w:r w:rsidRPr="00AE7FEA">
        <w:rPr>
          <w:rFonts w:eastAsia="SimSun"/>
        </w:rPr>
        <w:t>NOTE 4:</w:t>
      </w:r>
      <w:r w:rsidRPr="00AE7FEA">
        <w:rPr>
          <w:rFonts w:eastAsia="SimSun"/>
        </w:rP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1C812F93" w14:textId="77777777" w:rsidR="00AE7FEA" w:rsidRPr="00AE7FEA" w:rsidRDefault="00AE7FEA" w:rsidP="00EB565B">
      <w:pPr>
        <w:pStyle w:val="NO"/>
        <w:rPr>
          <w:rFonts w:eastAsia="SimSun"/>
        </w:rPr>
      </w:pPr>
      <w:r w:rsidRPr="00AE7FEA">
        <w:rPr>
          <w:rFonts w:eastAsia="SimSun"/>
        </w:rPr>
        <w:t>NOTE 5:</w:t>
      </w:r>
      <w:r w:rsidRPr="00AE7FEA">
        <w:rPr>
          <w:rFonts w:eastAsia="SimSun"/>
        </w:rPr>
        <w:tab/>
        <w:t>How the participating MCVideo function determines the public service identity of the controlling MCVideo function associated with the handled MCVideo group ID or of the MCVideo gateway server in the interconnected MCVideo system is out of the scope of the present document.</w:t>
      </w:r>
    </w:p>
    <w:p w14:paraId="230ADBF7" w14:textId="77777777" w:rsidR="00AE7FEA" w:rsidRDefault="00AE7FEA" w:rsidP="00EB565B">
      <w:pPr>
        <w:pStyle w:val="NO"/>
        <w:rPr>
          <w:rFonts w:eastAsia="SimSun"/>
        </w:rPr>
      </w:pPr>
      <w:r w:rsidRPr="00AE7FEA">
        <w:rPr>
          <w:rFonts w:eastAsia="SimSun"/>
        </w:rPr>
        <w:t>NOTE 6:</w:t>
      </w:r>
      <w:r w:rsidRPr="00AE7FEA">
        <w:rPr>
          <w:rFonts w:eastAsia="SimSun"/>
        </w:rPr>
        <w:tab/>
        <w:t>How the local MCVideo system routes the SIP request through an exit MCVideo gateway server is out of the scope of the present document.</w:t>
      </w:r>
    </w:p>
    <w:p w14:paraId="72A56A18" w14:textId="77777777" w:rsidR="00307927" w:rsidRPr="0079589D" w:rsidRDefault="00307927" w:rsidP="00AE7FEA">
      <w:pPr>
        <w:pStyle w:val="B1"/>
        <w:rPr>
          <w:lang w:val="en-US"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the MCVideo server:</w:t>
      </w:r>
    </w:p>
    <w:p w14:paraId="4EE412FA" w14:textId="77777777" w:rsidR="00307927" w:rsidRPr="0079589D" w:rsidRDefault="00307927" w:rsidP="00307927">
      <w:pPr>
        <w:pStyle w:val="B2"/>
        <w:rPr>
          <w:lang w:eastAsia="ko-KR"/>
        </w:rPr>
      </w:pPr>
      <w:r w:rsidRPr="0079589D">
        <w:rPr>
          <w:lang w:val="en-US" w:eastAsia="ko-KR"/>
        </w:rPr>
        <w:t>a)</w:t>
      </w:r>
      <w:r w:rsidRPr="0079589D">
        <w:rPr>
          <w:lang w:val="en-US" w:eastAsia="ko-KR"/>
        </w:rPr>
        <w:tab/>
      </w:r>
      <w:r w:rsidRPr="0079589D">
        <w:t xml:space="preserve">shall include the &lt;mcvideo-request-uri&gt; element set to </w:t>
      </w:r>
      <w:r w:rsidRPr="0079589D">
        <w:rPr>
          <w:rFonts w:eastAsia="SimSun"/>
        </w:rPr>
        <w:t xml:space="preserve">the </w:t>
      </w:r>
      <w:r w:rsidRPr="0079589D">
        <w:rPr>
          <w:lang w:val="en-US"/>
        </w:rPr>
        <w:t xml:space="preserve">handled </w:t>
      </w:r>
      <w:r w:rsidRPr="0079589D">
        <w:rPr>
          <w:rFonts w:eastAsia="SimSun"/>
        </w:rPr>
        <w:t xml:space="preserve">MCVideo </w:t>
      </w:r>
      <w:r w:rsidRPr="0079589D">
        <w:rPr>
          <w:rFonts w:eastAsia="SimSun"/>
          <w:lang w:val="en-US"/>
        </w:rPr>
        <w:t>group ID</w:t>
      </w:r>
      <w:r w:rsidRPr="0079589D">
        <w:rPr>
          <w:lang w:eastAsia="ko-KR"/>
        </w:rPr>
        <w:t>; and</w:t>
      </w:r>
    </w:p>
    <w:p w14:paraId="1EB8EF31" w14:textId="77777777" w:rsidR="00307927" w:rsidRPr="0079589D" w:rsidRDefault="00307927" w:rsidP="00307927">
      <w:pPr>
        <w:pStyle w:val="B2"/>
        <w:rPr>
          <w:lang w:eastAsia="ko-KR"/>
        </w:rPr>
      </w:pPr>
      <w:r w:rsidRPr="0079589D">
        <w:rPr>
          <w:lang w:eastAsia="ko-KR"/>
        </w:rPr>
        <w:t>b</w:t>
      </w:r>
      <w:r w:rsidRPr="0079589D">
        <w:rPr>
          <w:lang w:val="en-US" w:eastAsia="ko-KR"/>
        </w:rPr>
        <w:t>)</w:t>
      </w:r>
      <w:r w:rsidRPr="0079589D">
        <w:rPr>
          <w:lang w:val="en-US" w:eastAsia="ko-KR"/>
        </w:rPr>
        <w:tab/>
      </w:r>
      <w:r w:rsidRPr="0079589D">
        <w:t xml:space="preserve">shall include the &lt;mcvideo-calling-user-id&gt; element set to </w:t>
      </w:r>
      <w:r w:rsidRPr="0079589D">
        <w:rPr>
          <w:rFonts w:eastAsia="SimSun"/>
        </w:rPr>
        <w:t xml:space="preserve">the </w:t>
      </w:r>
      <w:r w:rsidRPr="0079589D">
        <w:rPr>
          <w:lang w:val="en-US"/>
        </w:rPr>
        <w:t>served MCVideo ID</w:t>
      </w:r>
      <w:r w:rsidRPr="0079589D">
        <w:rPr>
          <w:lang w:eastAsia="ko-KR"/>
        </w:rPr>
        <w:t>;</w:t>
      </w:r>
    </w:p>
    <w:p w14:paraId="37BCF3A2" w14:textId="77777777" w:rsidR="00307927" w:rsidRPr="0079589D" w:rsidRDefault="00307927" w:rsidP="00307927">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P-Asserted-Service header field according to IETF </w:t>
      </w:r>
      <w:r w:rsidRPr="0079589D">
        <w:rPr>
          <w:rFonts w:eastAsia="MS Mincho"/>
        </w:rPr>
        <w:t>RFC 6050 </w:t>
      </w:r>
      <w:r w:rsidR="00622EAA" w:rsidRPr="0079589D">
        <w:rPr>
          <w:rFonts w:eastAsia="MS Mincho"/>
        </w:rPr>
        <w:t>[14]</w:t>
      </w:r>
      <w:r w:rsidRPr="0079589D">
        <w:t>;</w:t>
      </w:r>
    </w:p>
    <w:p w14:paraId="66DB569B" w14:textId="77777777" w:rsidR="00307927" w:rsidRPr="0079589D" w:rsidRDefault="00307927" w:rsidP="00307927">
      <w:pPr>
        <w:pStyle w:val="B1"/>
        <w:rPr>
          <w:rFonts w:eastAsia="SimSun"/>
        </w:rPr>
      </w:pPr>
      <w:r w:rsidRPr="0079589D">
        <w:rPr>
          <w:rFonts w:eastAsia="SimSun"/>
        </w:rPr>
        <w:t>4)</w:t>
      </w:r>
      <w:r w:rsidRPr="0079589D">
        <w:rPr>
          <w:rFonts w:eastAsia="SimSun"/>
        </w:rPr>
        <w:tab/>
        <w:t>if the MCVideo server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07966076" w14:textId="77777777" w:rsidR="00307927" w:rsidRPr="0079589D" w:rsidRDefault="00307927" w:rsidP="00307927">
      <w:pPr>
        <w:pStyle w:val="NO"/>
        <w:rPr>
          <w:rFonts w:eastAsia="SimSun"/>
        </w:rPr>
      </w:pPr>
      <w:r w:rsidRPr="0079589D">
        <w:rPr>
          <w:rFonts w:eastAsia="SimSun"/>
        </w:rPr>
        <w:lastRenderedPageBreak/>
        <w:t>NOTE </w:t>
      </w:r>
      <w:r w:rsidR="00AE7FEA">
        <w:rPr>
          <w:rFonts w:eastAsia="SimSun"/>
        </w:rPr>
        <w:t>7</w:t>
      </w:r>
      <w:r w:rsidRPr="0079589D">
        <w:rPr>
          <w:rFonts w:eastAsia="SimSun"/>
        </w:rPr>
        <w:t>:</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2EFF54C7" w14:textId="77777777" w:rsidR="00307927" w:rsidRPr="0079589D" w:rsidRDefault="00307927" w:rsidP="00307927">
      <w:pPr>
        <w:pStyle w:val="B1"/>
        <w:rPr>
          <w:rFonts w:eastAsia="SimSun"/>
        </w:rPr>
      </w:pPr>
      <w:r w:rsidRPr="0079589D">
        <w:rPr>
          <w:rFonts w:eastAsia="SimSun"/>
        </w:rPr>
        <w:t>5)</w:t>
      </w:r>
      <w:r w:rsidRPr="0079589D">
        <w:rPr>
          <w:rFonts w:eastAsia="SimSun"/>
        </w:rPr>
        <w:tab/>
        <w:t>if the MCVideo server wants to fetch the current state only, shall set the Expires header field according to IETF RFC 6665 </w:t>
      </w:r>
      <w:r w:rsidR="00622EAA" w:rsidRPr="0079589D">
        <w:rPr>
          <w:rFonts w:eastAsia="SimSun"/>
        </w:rPr>
        <w:t>[16]</w:t>
      </w:r>
      <w:r w:rsidRPr="0079589D">
        <w:rPr>
          <w:rFonts w:eastAsia="SimSun"/>
        </w:rPr>
        <w:t>, to zero;</w:t>
      </w:r>
    </w:p>
    <w:p w14:paraId="14641BD4" w14:textId="77777777" w:rsidR="009426AF" w:rsidRDefault="00307927" w:rsidP="009426AF">
      <w:pPr>
        <w:pStyle w:val="B1"/>
        <w:rPr>
          <w:lang w:eastAsia="ko-KR"/>
        </w:rPr>
      </w:pPr>
      <w:r w:rsidRPr="0079589D">
        <w:rPr>
          <w:lang w:eastAsia="ko-KR"/>
        </w:rPr>
        <w:t>6)</w:t>
      </w:r>
      <w:r w:rsidRPr="0079589D">
        <w:rPr>
          <w:lang w:eastAsia="ko-KR"/>
        </w:rPr>
        <w:tab/>
        <w:t xml:space="preserve">shall include an Accept header field containing the </w:t>
      </w:r>
      <w:r w:rsidRPr="0079589D">
        <w:rPr>
          <w:rFonts w:eastAsia="SimSun"/>
          <w:lang w:val="en-US"/>
        </w:rPr>
        <w:t>application/pidf+xml MIME type</w:t>
      </w:r>
      <w:r w:rsidR="009426AF">
        <w:rPr>
          <w:lang w:val="en-US" w:eastAsia="ko-KR"/>
        </w:rPr>
        <w:t>; and</w:t>
      </w:r>
    </w:p>
    <w:p w14:paraId="5F8C5D12" w14:textId="77777777" w:rsidR="00307927" w:rsidRPr="0079589D" w:rsidRDefault="009426AF" w:rsidP="009426AF">
      <w:pPr>
        <w:pStyle w:val="B1"/>
        <w:rPr>
          <w:lang w:val="en-US" w:eastAsia="ko-KR"/>
        </w:rPr>
      </w:pPr>
      <w:r>
        <w:rPr>
          <w:rFonts w:eastAsia="SimSun"/>
          <w:lang w:val="en-US"/>
        </w:rPr>
        <w:t>7)</w:t>
      </w:r>
      <w:r>
        <w:rPr>
          <w:rFonts w:eastAsia="SimSun"/>
          <w:lang w:val="en-US"/>
        </w:rPr>
        <w:tab/>
      </w:r>
      <w:r>
        <w:rPr>
          <w:rFonts w:eastAsia="SimSun"/>
        </w:rPr>
        <w:t xml:space="preserve">shall include </w:t>
      </w:r>
      <w:r>
        <w:rPr>
          <w:rFonts w:eastAsia="SimSun"/>
          <w:lang w:val="en-US"/>
        </w:rPr>
        <w:t xml:space="preserve">an application/simple-filter+xml MIME body indicating per-user </w:t>
      </w:r>
      <w:r>
        <w:rPr>
          <w:rFonts w:eastAsia="SimSun"/>
        </w:rPr>
        <w:t>restrictions of presence event package notification information</w:t>
      </w:r>
      <w:r>
        <w:rPr>
          <w:rFonts w:eastAsia="SimSun"/>
          <w:lang w:val="en-US"/>
        </w:rPr>
        <w:t xml:space="preserve"> according to </w:t>
      </w:r>
      <w:r w:rsidR="00C836A2">
        <w:rPr>
          <w:rFonts w:eastAsia="SimSun"/>
          <w:lang w:val="en-US"/>
        </w:rPr>
        <w:t>clause</w:t>
      </w:r>
      <w:r>
        <w:rPr>
          <w:rFonts w:eastAsia="SimSun"/>
        </w:rPr>
        <w:t> </w:t>
      </w:r>
      <w:r>
        <w:rPr>
          <w:lang w:val="en-US"/>
        </w:rPr>
        <w:t>8</w:t>
      </w:r>
      <w:r>
        <w:t>.</w:t>
      </w:r>
      <w:r>
        <w:rPr>
          <w:lang w:val="en-US"/>
        </w:rPr>
        <w:t>3.2, indicating the served MCVideo ID</w:t>
      </w:r>
      <w:r>
        <w:rPr>
          <w:lang w:eastAsia="ko-KR"/>
        </w:rPr>
        <w:t>.</w:t>
      </w:r>
    </w:p>
    <w:p w14:paraId="26DB5934" w14:textId="77777777" w:rsidR="00307927" w:rsidRPr="0079589D" w:rsidRDefault="00307927" w:rsidP="00307927">
      <w:r w:rsidRPr="0079589D">
        <w:t>In order to re-subscribe or de-subscribe, the MCVideo server shall generate an in-dialog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In the SIP SUBSCRIBE request, the MCVideo server:</w:t>
      </w:r>
    </w:p>
    <w:p w14:paraId="47F9D550" w14:textId="77777777" w:rsidR="00307927" w:rsidRPr="0079589D" w:rsidRDefault="00307927" w:rsidP="00307927">
      <w:pPr>
        <w:pStyle w:val="B1"/>
        <w:rPr>
          <w:rFonts w:eastAsia="SimSun"/>
        </w:rPr>
      </w:pPr>
      <w:r w:rsidRPr="0079589D">
        <w:rPr>
          <w:rFonts w:eastAsia="SimSun"/>
        </w:rPr>
        <w:t>1)</w:t>
      </w:r>
      <w:r w:rsidRPr="0079589D">
        <w:rPr>
          <w:rFonts w:eastAsia="SimSun"/>
        </w:rPr>
        <w:tab/>
        <w:t>if the MCVideo server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56794B75" w14:textId="77777777" w:rsidR="00307927" w:rsidRPr="0079589D" w:rsidRDefault="00307927" w:rsidP="00307927">
      <w:pPr>
        <w:pStyle w:val="NO"/>
        <w:rPr>
          <w:rFonts w:eastAsia="SimSun"/>
        </w:rPr>
      </w:pPr>
      <w:r w:rsidRPr="0079589D">
        <w:rPr>
          <w:rFonts w:eastAsia="SimSun"/>
        </w:rPr>
        <w:t>NOTE </w:t>
      </w:r>
      <w:r w:rsidR="00AE7FEA">
        <w:rPr>
          <w:rFonts w:eastAsia="SimSun"/>
        </w:rPr>
        <w:t>8</w:t>
      </w:r>
      <w:r w:rsidRPr="0079589D">
        <w:rPr>
          <w:rFonts w:eastAsia="SimSun"/>
        </w:rPr>
        <w:t>:</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0650A8D7" w14:textId="77777777" w:rsidR="00307927" w:rsidRPr="0079589D" w:rsidRDefault="00307927" w:rsidP="00307927">
      <w:pPr>
        <w:pStyle w:val="B1"/>
        <w:rPr>
          <w:rFonts w:eastAsia="SimSun"/>
        </w:rPr>
      </w:pPr>
      <w:r w:rsidRPr="0079589D">
        <w:rPr>
          <w:rFonts w:eastAsia="SimSun"/>
        </w:rPr>
        <w:t>2)</w:t>
      </w:r>
      <w:r w:rsidRPr="0079589D">
        <w:rPr>
          <w:rFonts w:eastAsia="SimSun"/>
        </w:rPr>
        <w:tab/>
        <w:t>if the MCVideo server wants to de-subscribe, shall set the Expires header field according to IETF RFC 6665 </w:t>
      </w:r>
      <w:r w:rsidR="00622EAA" w:rsidRPr="0079589D">
        <w:rPr>
          <w:rFonts w:eastAsia="SimSun"/>
        </w:rPr>
        <w:t>[16]</w:t>
      </w:r>
      <w:r w:rsidRPr="0079589D">
        <w:rPr>
          <w:rFonts w:eastAsia="SimSun"/>
        </w:rPr>
        <w:t>, to zero; and</w:t>
      </w:r>
    </w:p>
    <w:p w14:paraId="5F69F1B5" w14:textId="77777777" w:rsidR="00307927" w:rsidRPr="0079589D" w:rsidRDefault="00307927" w:rsidP="00307927">
      <w:pPr>
        <w:pStyle w:val="B1"/>
        <w:rPr>
          <w:lang w:eastAsia="ko-KR"/>
        </w:rPr>
      </w:pPr>
      <w:r w:rsidRPr="0079589D">
        <w:rPr>
          <w:lang w:eastAsia="ko-KR"/>
        </w:rPr>
        <w:t>3)</w:t>
      </w:r>
      <w:r w:rsidRPr="0079589D">
        <w:rPr>
          <w:lang w:eastAsia="ko-KR"/>
        </w:rPr>
        <w:tab/>
        <w:t xml:space="preserve">shall include an Accept header field containing the </w:t>
      </w:r>
      <w:r w:rsidRPr="0079589D">
        <w:rPr>
          <w:rFonts w:eastAsia="SimSun"/>
          <w:lang w:val="en-US"/>
        </w:rPr>
        <w:t>application/pidf+xml MIME type</w:t>
      </w:r>
      <w:r w:rsidRPr="0079589D">
        <w:rPr>
          <w:lang w:eastAsia="ko-KR"/>
        </w:rPr>
        <w:t>.</w:t>
      </w:r>
    </w:p>
    <w:p w14:paraId="7E6A9008" w14:textId="77777777" w:rsidR="00307927" w:rsidRPr="0079589D" w:rsidRDefault="00307927" w:rsidP="00307927">
      <w:pPr>
        <w:rPr>
          <w:rFonts w:eastAsia="SimSun"/>
        </w:rPr>
      </w:pPr>
      <w:r w:rsidRPr="0079589D">
        <w:rPr>
          <w:rFonts w:eastAsia="SimSun"/>
        </w:rPr>
        <w:t xml:space="preserve">Upon receiving a SIP NOTIFY request according to </w:t>
      </w:r>
      <w:r w:rsidRPr="0079589D">
        <w:t>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xml:space="preserve">, if SIP NOTIFY request contains an application/pidf+xml MIME body indicating </w:t>
      </w:r>
      <w:r w:rsidRPr="0079589D">
        <w:rPr>
          <w:rFonts w:eastAsia="SimSun"/>
          <w:lang w:val="en-US"/>
        </w:rPr>
        <w:t xml:space="preserve">per-group affiliation information </w:t>
      </w:r>
      <w:r w:rsidRPr="0079589D">
        <w:rPr>
          <w:rFonts w:eastAsia="SimSun"/>
        </w:rPr>
        <w:t xml:space="preserve">constructed according to </w:t>
      </w:r>
      <w:r w:rsidR="00C836A2">
        <w:rPr>
          <w:rFonts w:eastAsia="SimSun"/>
        </w:rPr>
        <w:t>clause</w:t>
      </w:r>
      <w:r w:rsidRPr="0079589D">
        <w:rPr>
          <w:rFonts w:eastAsia="SimSun"/>
        </w:rPr>
        <w:t> </w:t>
      </w:r>
      <w:r w:rsidRPr="0079589D">
        <w:t>8.3.1</w:t>
      </w:r>
      <w:r w:rsidRPr="0079589D">
        <w:rPr>
          <w:rFonts w:eastAsia="SimSun"/>
        </w:rPr>
        <w:t>, then the MCVideo server:</w:t>
      </w:r>
    </w:p>
    <w:p w14:paraId="59247698" w14:textId="77777777" w:rsidR="00307927" w:rsidRPr="0079589D" w:rsidRDefault="00307927" w:rsidP="00307927">
      <w:pPr>
        <w:pStyle w:val="B1"/>
      </w:pPr>
      <w:r w:rsidRPr="0079589D">
        <w:t>1)</w:t>
      </w:r>
      <w:r w:rsidRPr="0079589D">
        <w:tab/>
      </w:r>
      <w:r w:rsidRPr="0079589D">
        <w:rPr>
          <w:lang w:val="en-US"/>
        </w:rPr>
        <w:t xml:space="preserve">for each </w:t>
      </w:r>
      <w:r w:rsidRPr="0079589D">
        <w:rPr>
          <w:rFonts w:eastAsia="SimSun"/>
          <w:lang w:val="en-US"/>
        </w:rPr>
        <w:t xml:space="preserve">served </w:t>
      </w:r>
      <w:r w:rsidRPr="0079589D">
        <w:rPr>
          <w:rFonts w:eastAsia="SimSun"/>
        </w:rPr>
        <w:t>MCVideo ID</w:t>
      </w:r>
      <w:r w:rsidRPr="0079589D">
        <w:rPr>
          <w:rFonts w:eastAsia="SimSun"/>
          <w:lang w:val="en-US"/>
        </w:rPr>
        <w:t xml:space="preserve"> and </w:t>
      </w:r>
      <w:r w:rsidRPr="0079589D">
        <w:rPr>
          <w:rFonts w:eastAsia="SimSun"/>
        </w:rPr>
        <w:t xml:space="preserve">served </w:t>
      </w:r>
      <w:r w:rsidRPr="0079589D">
        <w:rPr>
          <w:lang w:val="en-US"/>
        </w:rPr>
        <w:t xml:space="preserve">MCVideo client ID such that </w:t>
      </w:r>
      <w:r w:rsidRPr="0079589D">
        <w:t xml:space="preserve">the </w:t>
      </w:r>
      <w:r w:rsidRPr="0079589D">
        <w:rPr>
          <w:rFonts w:eastAsia="SimSun"/>
        </w:rPr>
        <w:t>application/pidf+xml MIME body</w:t>
      </w:r>
      <w:r w:rsidRPr="0079589D">
        <w:rPr>
          <w:rFonts w:eastAsia="SimSun"/>
          <w:lang w:val="en-US"/>
        </w:rPr>
        <w:t xml:space="preserve"> of </w:t>
      </w:r>
      <w:r w:rsidRPr="0079589D">
        <w:t>SIP NOTIFY request contains:</w:t>
      </w:r>
    </w:p>
    <w:p w14:paraId="66E69070" w14:textId="77777777" w:rsidR="00307927" w:rsidRPr="0079589D" w:rsidRDefault="00307927" w:rsidP="00307927">
      <w:pPr>
        <w:pStyle w:val="B2"/>
        <w:rPr>
          <w:rFonts w:eastAsia="SimSun"/>
        </w:rPr>
      </w:pPr>
      <w:r w:rsidRPr="0079589D">
        <w:rPr>
          <w:rFonts w:eastAsia="SimSun"/>
          <w:lang w:val="en-US"/>
        </w:rPr>
        <w:t>a)</w:t>
      </w:r>
      <w:r w:rsidRPr="0079589D">
        <w:rPr>
          <w:rFonts w:eastAsia="SimSun"/>
          <w:lang w:val="en-US"/>
        </w:rPr>
        <w:tab/>
        <w:t xml:space="preserve">a </w:t>
      </w:r>
      <w:r w:rsidRPr="0079589D">
        <w:rPr>
          <w:rFonts w:eastAsia="SimSun"/>
        </w:rPr>
        <w:t>&lt;</w:t>
      </w:r>
      <w:r w:rsidRPr="0079589D">
        <w:rPr>
          <w:rFonts w:eastAsia="SimSun"/>
          <w:lang w:val="en-US"/>
        </w:rPr>
        <w:t>tuple</w:t>
      </w:r>
      <w:r w:rsidRPr="0079589D">
        <w:rPr>
          <w:rFonts w:eastAsia="SimSun"/>
        </w:rPr>
        <w:t xml:space="preserve">&gt; element of </w:t>
      </w:r>
      <w:r w:rsidRPr="0079589D">
        <w:rPr>
          <w:rFonts w:eastAsia="SimSun"/>
          <w:lang w:val="en-US"/>
        </w:rPr>
        <w:t xml:space="preserve">the root </w:t>
      </w:r>
      <w:r w:rsidRPr="0079589D">
        <w:rPr>
          <w:rFonts w:eastAsia="SimSun"/>
        </w:rPr>
        <w:t>&lt;</w:t>
      </w:r>
      <w:r w:rsidRPr="0079589D">
        <w:rPr>
          <w:rFonts w:eastAsia="SimSun"/>
          <w:lang w:val="en-US"/>
        </w:rPr>
        <w:t>presence</w:t>
      </w:r>
      <w:r w:rsidRPr="0079589D">
        <w:rPr>
          <w:rFonts w:eastAsia="SimSun"/>
        </w:rPr>
        <w:t>&gt; element;</w:t>
      </w:r>
    </w:p>
    <w:p w14:paraId="3640161E" w14:textId="77777777" w:rsidR="00307927" w:rsidRPr="0079589D" w:rsidRDefault="00307927" w:rsidP="00307927">
      <w:pPr>
        <w:pStyle w:val="B2"/>
        <w:rPr>
          <w:rFonts w:eastAsia="SimSun"/>
          <w:lang w:val="en-US"/>
        </w:rPr>
      </w:pPr>
      <w:r w:rsidRPr="0079589D">
        <w:rPr>
          <w:rFonts w:eastAsia="SimSun"/>
        </w:rPr>
        <w:t>b)</w:t>
      </w:r>
      <w:r w:rsidRPr="0079589D">
        <w:rPr>
          <w:rFonts w:eastAsia="SimSun"/>
        </w:rPr>
        <w:tab/>
      </w:r>
      <w:r w:rsidRPr="0079589D">
        <w:rPr>
          <w:rFonts w:eastAsia="SimSun"/>
          <w:lang w:val="en-US"/>
        </w:rPr>
        <w:t xml:space="preserve">the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indicating the served </w:t>
      </w:r>
      <w:r w:rsidRPr="0079589D">
        <w:rPr>
          <w:rFonts w:eastAsia="SimSun"/>
        </w:rPr>
        <w:t>MCVideo ID</w:t>
      </w:r>
      <w:r w:rsidRPr="0079589D">
        <w:rPr>
          <w:rFonts w:eastAsia="SimSun"/>
          <w:lang w:val="en-US"/>
        </w:rPr>
        <w:t>;</w:t>
      </w:r>
    </w:p>
    <w:p w14:paraId="539D5949" w14:textId="77777777" w:rsidR="00307927" w:rsidRPr="0079589D" w:rsidRDefault="00307927" w:rsidP="00307927">
      <w:pPr>
        <w:pStyle w:val="B2"/>
      </w:pPr>
      <w:r w:rsidRPr="0079589D">
        <w:rPr>
          <w:rFonts w:eastAsia="SimSun"/>
          <w:lang w:val="en-US"/>
        </w:rPr>
        <w:t>c)</w:t>
      </w:r>
      <w:r w:rsidRPr="0079589D">
        <w:rPr>
          <w:rFonts w:eastAsia="SimSun"/>
          <w:lang w:val="en-US"/>
        </w:rPr>
        <w:tab/>
        <w:t xml:space="preserve">an </w:t>
      </w:r>
      <w:r w:rsidRPr="0079589D">
        <w:t xml:space="preserve">&lt;affiliation&gt; </w:t>
      </w:r>
      <w:r w:rsidRPr="0079589D">
        <w:rPr>
          <w:lang w:val="en-US"/>
        </w:rPr>
        <w:t xml:space="preserve">child </w:t>
      </w:r>
      <w:r w:rsidRPr="0079589D">
        <w:t xml:space="preserve">element </w:t>
      </w:r>
      <w:r w:rsidRPr="0079589D">
        <w:rPr>
          <w:lang w:val="en-US"/>
        </w:rPr>
        <w:t xml:space="preserve">of the &lt;status&gt; element of </w:t>
      </w:r>
      <w:r w:rsidRPr="0079589D">
        <w:rPr>
          <w:rFonts w:eastAsia="SimSun"/>
        </w:rPr>
        <w:t>the &lt;</w:t>
      </w:r>
      <w:r w:rsidRPr="0079589D">
        <w:rPr>
          <w:rFonts w:eastAsia="SimSun"/>
          <w:lang w:val="en-US"/>
        </w:rPr>
        <w:t>tuple</w:t>
      </w:r>
      <w:r w:rsidRPr="0079589D">
        <w:rPr>
          <w:rFonts w:eastAsia="SimSun"/>
        </w:rPr>
        <w:t>&gt; element;</w:t>
      </w:r>
    </w:p>
    <w:p w14:paraId="56771DEF" w14:textId="77777777" w:rsidR="00307927" w:rsidRPr="0079589D" w:rsidRDefault="00307927" w:rsidP="00307927">
      <w:pPr>
        <w:pStyle w:val="B2"/>
        <w:rPr>
          <w:rFonts w:eastAsia="SimSun"/>
          <w:lang w:val="en-US"/>
        </w:rPr>
      </w:pPr>
      <w:r w:rsidRPr="0079589D">
        <w:rPr>
          <w:rFonts w:eastAsia="SimSun"/>
        </w:rPr>
        <w:t>d)</w:t>
      </w:r>
      <w:r w:rsidRPr="0079589D">
        <w:rPr>
          <w:rFonts w:eastAsia="SimSun"/>
        </w:rPr>
        <w:tab/>
      </w:r>
      <w:r w:rsidRPr="0079589D">
        <w:rPr>
          <w:rFonts w:eastAsia="SimSun"/>
          <w:lang w:val="en-US"/>
        </w:rPr>
        <w:t xml:space="preserve">the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rPr>
          <w:lang w:val="en-US"/>
        </w:rPr>
        <w:t xml:space="preserve">of </w:t>
      </w:r>
      <w:r w:rsidRPr="0079589D">
        <w:rPr>
          <w:rFonts w:eastAsia="SimSun"/>
        </w:rPr>
        <w:t xml:space="preserve">the </w:t>
      </w:r>
      <w:r w:rsidRPr="0079589D">
        <w:t>&lt;affiliation&gt; element</w:t>
      </w:r>
      <w:r w:rsidRPr="0079589D">
        <w:rPr>
          <w:lang w:val="en-US"/>
        </w:rPr>
        <w:t xml:space="preserve"> indicating </w:t>
      </w:r>
      <w:r w:rsidRPr="0079589D">
        <w:rPr>
          <w:rFonts w:eastAsia="SimSun"/>
        </w:rPr>
        <w:t xml:space="preserve">the served </w:t>
      </w:r>
      <w:r w:rsidRPr="0079589D">
        <w:rPr>
          <w:lang w:val="en-US"/>
        </w:rPr>
        <w:t>MCVideo client ID</w:t>
      </w:r>
      <w:r w:rsidRPr="0079589D">
        <w:rPr>
          <w:rFonts w:eastAsia="SimSun"/>
          <w:lang w:val="en-US"/>
        </w:rPr>
        <w:t>; and</w:t>
      </w:r>
    </w:p>
    <w:p w14:paraId="32C4408D" w14:textId="77777777" w:rsidR="00307927" w:rsidRPr="0079589D" w:rsidRDefault="009426AF" w:rsidP="00307927">
      <w:pPr>
        <w:pStyle w:val="B2"/>
        <w:rPr>
          <w:rFonts w:eastAsia="SimSun"/>
          <w:lang w:val="en-US"/>
        </w:rPr>
      </w:pPr>
      <w:r>
        <w:rPr>
          <w:rFonts w:eastAsia="SimSun"/>
          <w:lang w:val="en-US"/>
        </w:rPr>
        <w:t>e</w:t>
      </w:r>
      <w:r w:rsidR="00307927" w:rsidRPr="0079589D">
        <w:rPr>
          <w:rFonts w:eastAsia="SimSun"/>
        </w:rPr>
        <w:t>)</w:t>
      </w:r>
      <w:r w:rsidR="00307927" w:rsidRPr="0079589D">
        <w:rPr>
          <w:rFonts w:eastAsia="SimSun"/>
        </w:rPr>
        <w:tab/>
      </w:r>
      <w:r w:rsidR="00307927" w:rsidRPr="0079589D">
        <w:rPr>
          <w:rFonts w:eastAsia="SimSun"/>
          <w:lang w:val="en-US"/>
        </w:rPr>
        <w:t xml:space="preserve">the </w:t>
      </w:r>
      <w:r w:rsidR="00307927" w:rsidRPr="0079589D">
        <w:rPr>
          <w:lang w:val="en-US"/>
        </w:rPr>
        <w:t>"</w:t>
      </w:r>
      <w:r w:rsidR="00307927" w:rsidRPr="0079589D">
        <w:rPr>
          <w:rFonts w:eastAsia="SimSun"/>
          <w:lang w:val="en-US"/>
        </w:rPr>
        <w:t>expires"</w:t>
      </w:r>
      <w:r w:rsidR="00307927" w:rsidRPr="0079589D">
        <w:rPr>
          <w:rFonts w:eastAsia="SimSun"/>
        </w:rPr>
        <w:t xml:space="preserve"> </w:t>
      </w:r>
      <w:r w:rsidR="00307927" w:rsidRPr="0079589D">
        <w:rPr>
          <w:rFonts w:eastAsia="SimSun"/>
          <w:lang w:val="en-US"/>
        </w:rPr>
        <w:t xml:space="preserve">attribute </w:t>
      </w:r>
      <w:r w:rsidR="00307927" w:rsidRPr="0079589D">
        <w:rPr>
          <w:lang w:val="en-US"/>
        </w:rPr>
        <w:t xml:space="preserve">of </w:t>
      </w:r>
      <w:r w:rsidR="00307927" w:rsidRPr="0079589D">
        <w:rPr>
          <w:rFonts w:eastAsia="SimSun"/>
        </w:rPr>
        <w:t xml:space="preserve">the </w:t>
      </w:r>
      <w:r w:rsidR="00307927" w:rsidRPr="0079589D">
        <w:t>&lt;affiliation&gt; element</w:t>
      </w:r>
      <w:r w:rsidR="00307927" w:rsidRPr="0079589D">
        <w:rPr>
          <w:lang w:val="en-US"/>
        </w:rPr>
        <w:t xml:space="preserve"> indicating expiration of affiliation</w:t>
      </w:r>
      <w:r w:rsidR="00307927" w:rsidRPr="0079589D">
        <w:rPr>
          <w:rFonts w:eastAsia="SimSun"/>
          <w:lang w:val="en-US"/>
        </w:rPr>
        <w:t>;</w:t>
      </w:r>
    </w:p>
    <w:p w14:paraId="2DED3C30" w14:textId="77777777" w:rsidR="00307927" w:rsidRPr="0079589D" w:rsidRDefault="00307927" w:rsidP="00307927">
      <w:pPr>
        <w:pStyle w:val="B1"/>
        <w:rPr>
          <w:rFonts w:eastAsia="SimSun"/>
          <w:lang w:val="en-US"/>
        </w:rPr>
      </w:pPr>
      <w:r w:rsidRPr="0079589D">
        <w:rPr>
          <w:rFonts w:eastAsia="SimSun"/>
          <w:lang w:val="en-US"/>
        </w:rPr>
        <w:tab/>
      </w:r>
      <w:r w:rsidRPr="0079589D">
        <w:rPr>
          <w:rFonts w:eastAsia="SimSun"/>
        </w:rPr>
        <w:t>perform the following</w:t>
      </w:r>
      <w:r w:rsidRPr="0079589D">
        <w:rPr>
          <w:rFonts w:eastAsia="SimSun"/>
          <w:lang w:val="en-US"/>
        </w:rPr>
        <w:t>:</w:t>
      </w:r>
    </w:p>
    <w:p w14:paraId="012AC48C" w14:textId="77777777" w:rsidR="00307927" w:rsidRPr="0079589D" w:rsidRDefault="00307927" w:rsidP="00307927">
      <w:pPr>
        <w:pStyle w:val="B2"/>
      </w:pPr>
      <w:r w:rsidRPr="0079589D">
        <w:t>a)</w:t>
      </w:r>
      <w:r w:rsidRPr="0079589D">
        <w:tab/>
        <w:t>if an MCVideo group information entry exists such that:</w:t>
      </w:r>
    </w:p>
    <w:p w14:paraId="60C2F0CB" w14:textId="77777777" w:rsidR="00307927" w:rsidRPr="0079589D" w:rsidRDefault="00307927" w:rsidP="00307927">
      <w:pPr>
        <w:pStyle w:val="B3"/>
        <w:rPr>
          <w:rFonts w:eastAsia="SimSun"/>
          <w:lang w:val="en-US"/>
        </w:rPr>
      </w:pPr>
      <w:r w:rsidRPr="0079589D">
        <w:t>i)</w:t>
      </w:r>
      <w:r w:rsidRPr="0079589D">
        <w:tab/>
        <w:t xml:space="preserve">the MCVideo group information entry has the "affiliating" affiliation status, </w:t>
      </w:r>
      <w:r w:rsidRPr="0079589D">
        <w:rPr>
          <w:rFonts w:eastAsia="SimSun"/>
          <w:lang w:val="en-US"/>
        </w:rPr>
        <w:t xml:space="preserve">the MCVideo group ID set to the handled MCVideo group ID, </w:t>
      </w:r>
      <w:r w:rsidRPr="0079589D">
        <w:rPr>
          <w:lang w:val="en-US"/>
        </w:rPr>
        <w:t xml:space="preserve">and the </w:t>
      </w:r>
      <w:r w:rsidRPr="0079589D">
        <w:t xml:space="preserve">expiration time has not </w:t>
      </w:r>
      <w:r w:rsidRPr="0079589D">
        <w:rPr>
          <w:lang w:val="en-US"/>
        </w:rPr>
        <w:t>expired yet</w:t>
      </w:r>
      <w:r w:rsidRPr="0079589D">
        <w:rPr>
          <w:rFonts w:eastAsia="SimSun"/>
          <w:lang w:val="en-US"/>
        </w:rPr>
        <w:t>;</w:t>
      </w:r>
    </w:p>
    <w:p w14:paraId="319C95F5" w14:textId="77777777" w:rsidR="00307927" w:rsidRPr="0079589D" w:rsidRDefault="00307927" w:rsidP="00307927">
      <w:pPr>
        <w:pStyle w:val="B3"/>
      </w:pPr>
      <w:r w:rsidRPr="0079589D">
        <w:rPr>
          <w:rFonts w:eastAsia="SimSun"/>
          <w:lang w:val="en-US"/>
        </w:rPr>
        <w:t>ii)</w:t>
      </w:r>
      <w:r w:rsidRPr="0079589D">
        <w:rPr>
          <w:rFonts w:eastAsia="SimSun"/>
          <w:lang w:val="en-US"/>
        </w:rPr>
        <w:tab/>
        <w:t xml:space="preserve">the </w:t>
      </w:r>
      <w:r w:rsidRPr="0079589D">
        <w:t>MCVideo group information entry is in the list of the MCVideo group information entries of an MCVideo client information entry</w:t>
      </w:r>
      <w:r w:rsidRPr="0079589D">
        <w:rPr>
          <w:lang w:val="en-US"/>
        </w:rPr>
        <w:t xml:space="preserve"> with the MCVideo client ID set to the served MCVideo client ID</w:t>
      </w:r>
      <w:r w:rsidRPr="0079589D">
        <w:t>;</w:t>
      </w:r>
    </w:p>
    <w:p w14:paraId="5F31A0C2" w14:textId="77777777" w:rsidR="00307927" w:rsidRPr="0079589D" w:rsidRDefault="00307927" w:rsidP="00307927">
      <w:pPr>
        <w:pStyle w:val="B3"/>
      </w:pPr>
      <w:r w:rsidRPr="0079589D">
        <w:t>iii)</w:t>
      </w:r>
      <w:r w:rsidRPr="0079589D">
        <w:tab/>
        <w:t xml:space="preserve">the MCVideo client information entry is in the list of the MCVideo client information entries of a </w:t>
      </w:r>
      <w:r w:rsidRPr="0079589D">
        <w:rPr>
          <w:lang w:val="en-US"/>
        </w:rPr>
        <w:t xml:space="preserve">served MCVideo user information entry with the </w:t>
      </w:r>
      <w:r w:rsidRPr="0079589D">
        <w:rPr>
          <w:rFonts w:eastAsia="SimSun"/>
        </w:rPr>
        <w:t>MCVideo ID</w:t>
      </w:r>
      <w:r w:rsidRPr="0079589D">
        <w:rPr>
          <w:rFonts w:eastAsia="SimSun"/>
          <w:lang w:val="en-US"/>
        </w:rPr>
        <w:t xml:space="preserve"> set to the served </w:t>
      </w:r>
      <w:r w:rsidRPr="0079589D">
        <w:rPr>
          <w:rFonts w:eastAsia="SimSun"/>
        </w:rPr>
        <w:t>MCVideo ID</w:t>
      </w:r>
      <w:r w:rsidRPr="0079589D">
        <w:t>; and</w:t>
      </w:r>
    </w:p>
    <w:p w14:paraId="0DF11AA1" w14:textId="77777777" w:rsidR="00307927" w:rsidRPr="0079589D" w:rsidRDefault="00307927" w:rsidP="00307927">
      <w:pPr>
        <w:pStyle w:val="B3"/>
      </w:pPr>
      <w:r w:rsidRPr="0079589D">
        <w:t>iv)</w:t>
      </w:r>
      <w:r w:rsidRPr="0079589D">
        <w:tab/>
      </w:r>
      <w:r w:rsidRPr="0079589D">
        <w:rPr>
          <w:lang w:val="en-US"/>
        </w:rPr>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 and</w:t>
      </w:r>
    </w:p>
    <w:p w14:paraId="75975865" w14:textId="77777777" w:rsidR="00307927" w:rsidRPr="0079589D" w:rsidRDefault="00307927" w:rsidP="00307927">
      <w:pPr>
        <w:pStyle w:val="B2"/>
        <w:rPr>
          <w:lang w:val="en-US"/>
        </w:rPr>
      </w:pPr>
      <w:r w:rsidRPr="0079589D">
        <w:rPr>
          <w:lang w:val="en-US"/>
        </w:rPr>
        <w:tab/>
      </w:r>
      <w:r w:rsidRPr="0079589D">
        <w:t>shall set the affiliation status of the MCVideo group information entry to "affiliated"; and</w:t>
      </w:r>
    </w:p>
    <w:p w14:paraId="4A270696" w14:textId="77777777" w:rsidR="00307927" w:rsidRPr="0079589D" w:rsidRDefault="00307927" w:rsidP="00307927">
      <w:pPr>
        <w:pStyle w:val="B2"/>
        <w:rPr>
          <w:lang w:val="en-US"/>
        </w:rPr>
      </w:pPr>
      <w:r w:rsidRPr="0079589D">
        <w:rPr>
          <w:lang w:val="en-US"/>
        </w:rPr>
        <w:tab/>
      </w:r>
      <w:r w:rsidRPr="0079589D">
        <w:t xml:space="preserve">shall set the next publishing time of the MCVideo group information entry to the current time and half of the time between the current time and the </w:t>
      </w:r>
      <w:r w:rsidRPr="0079589D">
        <w:rPr>
          <w:lang w:val="en-US"/>
        </w:rPr>
        <w:t>expiration of affiliation</w:t>
      </w:r>
      <w:r w:rsidRPr="0079589D">
        <w:t>; and</w:t>
      </w:r>
    </w:p>
    <w:p w14:paraId="563497E9" w14:textId="77777777" w:rsidR="00307927" w:rsidRPr="0079589D" w:rsidRDefault="00307927" w:rsidP="00307927">
      <w:pPr>
        <w:pStyle w:val="B1"/>
      </w:pPr>
      <w:r w:rsidRPr="0079589D">
        <w:rPr>
          <w:lang w:val="en-US"/>
        </w:rPr>
        <w:t xml:space="preserve">2) for </w:t>
      </w:r>
      <w:r w:rsidRPr="0079589D">
        <w:t>each MCVideo group information entry such that:</w:t>
      </w:r>
    </w:p>
    <w:p w14:paraId="3AB4A34E" w14:textId="77777777" w:rsidR="00307927" w:rsidRPr="0079589D" w:rsidRDefault="00307927" w:rsidP="00307927">
      <w:pPr>
        <w:pStyle w:val="B2"/>
      </w:pPr>
      <w:r w:rsidRPr="0079589D">
        <w:lastRenderedPageBreak/>
        <w:t>a)</w:t>
      </w:r>
      <w:r w:rsidRPr="0079589D">
        <w:tab/>
        <w:t>the MCVideo group information entry has the "affiliated" affiliation status or the "deaffiliating" affiliation status</w:t>
      </w:r>
      <w:r w:rsidRPr="0079589D">
        <w:rPr>
          <w:lang w:val="en-US"/>
        </w:rPr>
        <w:t>,</w:t>
      </w:r>
      <w:r w:rsidRPr="0079589D">
        <w:t xml:space="preserve"> </w:t>
      </w:r>
      <w:r w:rsidRPr="0079589D">
        <w:rPr>
          <w:rFonts w:eastAsia="SimSun"/>
          <w:lang w:val="en-US"/>
        </w:rPr>
        <w:t xml:space="preserve">the MCVideo group ID set to the handled MCVideo group ID, and </w:t>
      </w:r>
      <w:r w:rsidRPr="0079589D">
        <w:rPr>
          <w:lang w:val="en-US"/>
        </w:rPr>
        <w:t xml:space="preserve">the </w:t>
      </w:r>
      <w:r w:rsidRPr="0079589D">
        <w:t xml:space="preserve">expiration time has not </w:t>
      </w:r>
      <w:r w:rsidRPr="0079589D">
        <w:rPr>
          <w:lang w:val="en-US"/>
        </w:rPr>
        <w:t>expired yet</w:t>
      </w:r>
      <w:r w:rsidRPr="0079589D">
        <w:t>;</w:t>
      </w:r>
    </w:p>
    <w:p w14:paraId="3EE9C320" w14:textId="77777777" w:rsidR="00307927" w:rsidRPr="0079589D" w:rsidRDefault="00307927" w:rsidP="00307927">
      <w:pPr>
        <w:pStyle w:val="B2"/>
      </w:pPr>
      <w:r w:rsidRPr="0079589D">
        <w:rPr>
          <w:rFonts w:eastAsia="SimSun"/>
          <w:lang w:val="en-US"/>
        </w:rPr>
        <w:t>b)</w:t>
      </w:r>
      <w:r w:rsidRPr="0079589D">
        <w:rPr>
          <w:rFonts w:eastAsia="SimSun"/>
          <w:lang w:val="en-US"/>
        </w:rPr>
        <w:tab/>
        <w:t xml:space="preserve">the </w:t>
      </w:r>
      <w:r w:rsidRPr="0079589D">
        <w:t>MCVideo group information entry is in the list of the MCVideo group information entries of an MCVideo client information entry</w:t>
      </w:r>
      <w:r w:rsidRPr="0079589D">
        <w:rPr>
          <w:lang w:val="en-US"/>
        </w:rPr>
        <w:t xml:space="preserve"> with the MCVideo client ID set to a served MCVideo client ID</w:t>
      </w:r>
      <w:r w:rsidRPr="0079589D">
        <w:t>;</w:t>
      </w:r>
    </w:p>
    <w:p w14:paraId="28EF69A9" w14:textId="77777777" w:rsidR="00307927" w:rsidRPr="0079589D" w:rsidRDefault="00307927" w:rsidP="00307927">
      <w:pPr>
        <w:pStyle w:val="B2"/>
      </w:pPr>
      <w:r w:rsidRPr="0079589D">
        <w:t>c)</w:t>
      </w:r>
      <w:r w:rsidR="00846B7E">
        <w:tab/>
      </w:r>
      <w:r w:rsidRPr="0079589D">
        <w:t>the MCVideo client information entry is in the list of the MCVideo client information entries of the served MCVideo user information entry</w:t>
      </w:r>
      <w:r w:rsidRPr="0079589D">
        <w:rPr>
          <w:lang w:val="en-US"/>
        </w:rPr>
        <w:t xml:space="preserve"> with the MCVideo ID set to a served MCVideo ID</w:t>
      </w:r>
      <w:r w:rsidRPr="0079589D">
        <w:t>; and</w:t>
      </w:r>
    </w:p>
    <w:p w14:paraId="03B5335E" w14:textId="77777777" w:rsidR="00307927" w:rsidRPr="0079589D" w:rsidRDefault="00307927" w:rsidP="00307927">
      <w:pPr>
        <w:pStyle w:val="B2"/>
      </w:pPr>
      <w:r w:rsidRPr="0079589D">
        <w:rPr>
          <w:lang w:val="en-US"/>
        </w:rPr>
        <w:t>d</w:t>
      </w:r>
      <w:r w:rsidRPr="0079589D">
        <w:t>)</w:t>
      </w:r>
      <w:r w:rsidRPr="0079589D">
        <w:tab/>
      </w:r>
      <w:r w:rsidRPr="0079589D">
        <w:rPr>
          <w:lang w:val="en-US"/>
        </w:rPr>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 and</w:t>
      </w:r>
    </w:p>
    <w:p w14:paraId="59804EC0" w14:textId="77777777" w:rsidR="00307927" w:rsidRPr="0079589D" w:rsidRDefault="00307927" w:rsidP="00307927">
      <w:pPr>
        <w:pStyle w:val="B1"/>
        <w:rPr>
          <w:lang w:val="en-US"/>
        </w:rPr>
      </w:pPr>
      <w:r w:rsidRPr="0079589D">
        <w:rPr>
          <w:lang w:val="en-US"/>
        </w:rPr>
        <w:tab/>
        <w:t xml:space="preserve">for which </w:t>
      </w:r>
      <w:r w:rsidRPr="0079589D">
        <w:t xml:space="preserve">the </w:t>
      </w:r>
      <w:r w:rsidRPr="0079589D">
        <w:rPr>
          <w:rFonts w:eastAsia="SimSun"/>
        </w:rPr>
        <w:t>application/pidf+xml MIME body</w:t>
      </w:r>
      <w:r w:rsidRPr="0079589D">
        <w:rPr>
          <w:rFonts w:eastAsia="SimSun"/>
          <w:lang w:val="en-US"/>
        </w:rPr>
        <w:t xml:space="preserve"> of </w:t>
      </w:r>
      <w:r w:rsidRPr="0079589D">
        <w:t>SIP NOTIFY request</w:t>
      </w:r>
      <w:r w:rsidRPr="0079589D">
        <w:rPr>
          <w:lang w:val="en-US"/>
        </w:rPr>
        <w:t xml:space="preserve"> does not contain:</w:t>
      </w:r>
    </w:p>
    <w:p w14:paraId="2A59FF08" w14:textId="77777777" w:rsidR="00307927" w:rsidRPr="0079589D" w:rsidRDefault="00307927" w:rsidP="00307927">
      <w:pPr>
        <w:pStyle w:val="B2"/>
        <w:rPr>
          <w:rFonts w:eastAsia="SimSun"/>
        </w:rPr>
      </w:pPr>
      <w:r w:rsidRPr="0079589D">
        <w:rPr>
          <w:rFonts w:eastAsia="SimSun"/>
          <w:lang w:val="en-US"/>
        </w:rPr>
        <w:t>a)</w:t>
      </w:r>
      <w:r w:rsidRPr="0079589D">
        <w:rPr>
          <w:rFonts w:eastAsia="SimSun"/>
          <w:lang w:val="en-US"/>
        </w:rPr>
        <w:tab/>
        <w:t xml:space="preserve">a </w:t>
      </w:r>
      <w:r w:rsidRPr="0079589D">
        <w:rPr>
          <w:rFonts w:eastAsia="SimSun"/>
        </w:rPr>
        <w:t>&lt;</w:t>
      </w:r>
      <w:r w:rsidRPr="0079589D">
        <w:rPr>
          <w:rFonts w:eastAsia="SimSun"/>
          <w:lang w:val="en-US"/>
        </w:rPr>
        <w:t>tuple</w:t>
      </w:r>
      <w:r w:rsidRPr="0079589D">
        <w:rPr>
          <w:rFonts w:eastAsia="SimSun"/>
        </w:rPr>
        <w:t xml:space="preserve">&gt; element of </w:t>
      </w:r>
      <w:r w:rsidRPr="0079589D">
        <w:rPr>
          <w:rFonts w:eastAsia="SimSun"/>
          <w:lang w:val="en-US"/>
        </w:rPr>
        <w:t xml:space="preserve">the root </w:t>
      </w:r>
      <w:r w:rsidRPr="0079589D">
        <w:rPr>
          <w:rFonts w:eastAsia="SimSun"/>
        </w:rPr>
        <w:t>&lt;</w:t>
      </w:r>
      <w:r w:rsidRPr="0079589D">
        <w:rPr>
          <w:rFonts w:eastAsia="SimSun"/>
          <w:lang w:val="en-US"/>
        </w:rPr>
        <w:t>presence</w:t>
      </w:r>
      <w:r w:rsidRPr="0079589D">
        <w:rPr>
          <w:rFonts w:eastAsia="SimSun"/>
        </w:rPr>
        <w:t>&gt; element;</w:t>
      </w:r>
    </w:p>
    <w:p w14:paraId="5999A33B" w14:textId="77777777" w:rsidR="00307927" w:rsidRPr="0079589D" w:rsidRDefault="00307927" w:rsidP="00307927">
      <w:pPr>
        <w:pStyle w:val="B2"/>
        <w:rPr>
          <w:rFonts w:eastAsia="SimSun"/>
          <w:lang w:val="en-US"/>
        </w:rPr>
      </w:pPr>
      <w:r w:rsidRPr="0079589D">
        <w:rPr>
          <w:rFonts w:eastAsia="SimSun"/>
        </w:rPr>
        <w:t>b)</w:t>
      </w:r>
      <w:r w:rsidRPr="0079589D">
        <w:rPr>
          <w:rFonts w:eastAsia="SimSun"/>
        </w:rPr>
        <w:tab/>
      </w:r>
      <w:r w:rsidRPr="0079589D">
        <w:rPr>
          <w:rFonts w:eastAsia="SimSun"/>
          <w:lang w:val="en-US"/>
        </w:rPr>
        <w:t xml:space="preserve">the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indicating the served </w:t>
      </w:r>
      <w:r w:rsidRPr="0079589D">
        <w:rPr>
          <w:rFonts w:eastAsia="SimSun"/>
        </w:rPr>
        <w:t>MCVideo ID</w:t>
      </w:r>
      <w:r w:rsidRPr="0079589D">
        <w:rPr>
          <w:rFonts w:eastAsia="SimSun"/>
          <w:lang w:val="en-US"/>
        </w:rPr>
        <w:t>;</w:t>
      </w:r>
    </w:p>
    <w:p w14:paraId="7617F9A7" w14:textId="77777777" w:rsidR="00307927" w:rsidRPr="0079589D" w:rsidRDefault="00307927" w:rsidP="00307927">
      <w:pPr>
        <w:pStyle w:val="B2"/>
      </w:pPr>
      <w:r w:rsidRPr="0079589D">
        <w:rPr>
          <w:rFonts w:eastAsia="SimSun"/>
          <w:lang w:val="en-US"/>
        </w:rPr>
        <w:t>c)</w:t>
      </w:r>
      <w:r w:rsidRPr="0079589D">
        <w:rPr>
          <w:rFonts w:eastAsia="SimSun"/>
          <w:lang w:val="en-US"/>
        </w:rPr>
        <w:tab/>
        <w:t xml:space="preserve">an </w:t>
      </w:r>
      <w:r w:rsidRPr="0079589D">
        <w:t xml:space="preserve">&lt;affiliation&gt; </w:t>
      </w:r>
      <w:r w:rsidRPr="0079589D">
        <w:rPr>
          <w:lang w:val="en-US"/>
        </w:rPr>
        <w:t xml:space="preserve">child </w:t>
      </w:r>
      <w:r w:rsidRPr="0079589D">
        <w:t xml:space="preserve">element </w:t>
      </w:r>
      <w:r w:rsidRPr="0079589D">
        <w:rPr>
          <w:lang w:val="en-US"/>
        </w:rPr>
        <w:t xml:space="preserve">of the &lt;status&gt; child element of </w:t>
      </w:r>
      <w:r w:rsidRPr="0079589D">
        <w:rPr>
          <w:rFonts w:eastAsia="SimSun"/>
        </w:rPr>
        <w:t>the &lt;</w:t>
      </w:r>
      <w:r w:rsidRPr="0079589D">
        <w:rPr>
          <w:rFonts w:eastAsia="SimSun"/>
          <w:lang w:val="en-US"/>
        </w:rPr>
        <w:t>tuple</w:t>
      </w:r>
      <w:r w:rsidRPr="0079589D">
        <w:rPr>
          <w:rFonts w:eastAsia="SimSun"/>
        </w:rPr>
        <w:t>&gt; element; and</w:t>
      </w:r>
    </w:p>
    <w:p w14:paraId="10D1791A" w14:textId="77777777" w:rsidR="00307927" w:rsidRPr="0079589D" w:rsidRDefault="00307927" w:rsidP="00307927">
      <w:pPr>
        <w:pStyle w:val="B2"/>
        <w:rPr>
          <w:rFonts w:eastAsia="SimSun"/>
          <w:lang w:val="en-US"/>
        </w:rPr>
      </w:pPr>
      <w:r w:rsidRPr="0079589D">
        <w:rPr>
          <w:rFonts w:eastAsia="SimSun"/>
        </w:rPr>
        <w:t>d)</w:t>
      </w:r>
      <w:r w:rsidRPr="0079589D">
        <w:rPr>
          <w:rFonts w:eastAsia="SimSun"/>
        </w:rPr>
        <w:tab/>
      </w:r>
      <w:r w:rsidRPr="0079589D">
        <w:rPr>
          <w:rFonts w:eastAsia="SimSun"/>
          <w:lang w:val="en-US"/>
        </w:rPr>
        <w:t xml:space="preserve">the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rPr>
          <w:lang w:val="en-US"/>
        </w:rPr>
        <w:t xml:space="preserve">of </w:t>
      </w:r>
      <w:r w:rsidRPr="0079589D">
        <w:rPr>
          <w:rFonts w:eastAsia="SimSun"/>
        </w:rPr>
        <w:t xml:space="preserve">the </w:t>
      </w:r>
      <w:r w:rsidRPr="0079589D">
        <w:t>&lt;affiliation&gt; element</w:t>
      </w:r>
      <w:r w:rsidRPr="0079589D">
        <w:rPr>
          <w:lang w:val="en-US"/>
        </w:rPr>
        <w:t xml:space="preserve"> indicating </w:t>
      </w:r>
      <w:r w:rsidRPr="0079589D">
        <w:rPr>
          <w:rFonts w:eastAsia="SimSun"/>
        </w:rPr>
        <w:t xml:space="preserve">the served </w:t>
      </w:r>
      <w:r w:rsidRPr="0079589D">
        <w:rPr>
          <w:lang w:val="en-US"/>
        </w:rPr>
        <w:t>MCVideo client ID</w:t>
      </w:r>
      <w:r w:rsidRPr="0079589D">
        <w:rPr>
          <w:rFonts w:eastAsia="SimSun"/>
          <w:lang w:val="en-US"/>
        </w:rPr>
        <w:t>.</w:t>
      </w:r>
    </w:p>
    <w:p w14:paraId="4F1F909E" w14:textId="77777777" w:rsidR="00307927" w:rsidRPr="0079589D" w:rsidRDefault="00307927" w:rsidP="00307927">
      <w:pPr>
        <w:pStyle w:val="B1"/>
        <w:rPr>
          <w:rFonts w:eastAsia="SimSun"/>
          <w:lang w:val="en-US"/>
        </w:rPr>
      </w:pPr>
      <w:r w:rsidRPr="0079589D">
        <w:rPr>
          <w:rFonts w:eastAsia="SimSun"/>
          <w:lang w:val="en-US"/>
        </w:rPr>
        <w:tab/>
      </w:r>
      <w:r w:rsidRPr="0079589D">
        <w:rPr>
          <w:rFonts w:eastAsia="SimSun"/>
        </w:rPr>
        <w:t>perform the following</w:t>
      </w:r>
      <w:r w:rsidRPr="0079589D">
        <w:rPr>
          <w:rFonts w:eastAsia="SimSun"/>
          <w:lang w:val="en-US"/>
        </w:rPr>
        <w:t>:</w:t>
      </w:r>
    </w:p>
    <w:p w14:paraId="08FBE3C1" w14:textId="77777777" w:rsidR="00307927" w:rsidRPr="0079589D" w:rsidRDefault="00307927" w:rsidP="00307927">
      <w:pPr>
        <w:pStyle w:val="B2"/>
        <w:rPr>
          <w:lang w:val="en-US"/>
        </w:rPr>
      </w:pPr>
      <w:r w:rsidRPr="0079589D">
        <w:rPr>
          <w:rFonts w:eastAsia="SimSun"/>
          <w:lang w:val="en-US"/>
        </w:rPr>
        <w:t>a)</w:t>
      </w:r>
      <w:r w:rsidRPr="0079589D">
        <w:rPr>
          <w:rFonts w:eastAsia="SimSun"/>
          <w:lang w:val="en-US"/>
        </w:rPr>
        <w:tab/>
      </w:r>
      <w:r w:rsidRPr="0079589D">
        <w:t>shall set the affiliation status of the MCVideo group information entry to "</w:t>
      </w:r>
      <w:r w:rsidRPr="0079589D">
        <w:rPr>
          <w:lang w:val="en-US"/>
        </w:rPr>
        <w:t>de</w:t>
      </w:r>
      <w:r w:rsidRPr="0079589D">
        <w:t>affiliated"</w:t>
      </w:r>
      <w:r w:rsidRPr="0079589D">
        <w:rPr>
          <w:lang w:val="en-US"/>
        </w:rPr>
        <w:t>; and</w:t>
      </w:r>
    </w:p>
    <w:p w14:paraId="425D1B3C" w14:textId="77777777" w:rsidR="00307927" w:rsidRPr="0079589D" w:rsidRDefault="00307927" w:rsidP="00307927">
      <w:pPr>
        <w:pStyle w:val="B2"/>
        <w:rPr>
          <w:lang w:val="en-US"/>
        </w:rPr>
      </w:pPr>
      <w:r w:rsidRPr="0079589D">
        <w:rPr>
          <w:lang w:val="en-US"/>
        </w:rPr>
        <w:t>b)</w:t>
      </w:r>
      <w:r w:rsidRPr="0079589D">
        <w:rPr>
          <w:lang w:val="en-US"/>
        </w:rPr>
        <w:tab/>
        <w:t>shall set the expiration time of the MCVideo group information entry to the current time; and</w:t>
      </w:r>
    </w:p>
    <w:p w14:paraId="08EAA883" w14:textId="77777777" w:rsidR="00307927" w:rsidRPr="0079589D" w:rsidRDefault="00307927" w:rsidP="00307927">
      <w:pPr>
        <w:pStyle w:val="B1"/>
      </w:pPr>
      <w:r w:rsidRPr="0079589D">
        <w:rPr>
          <w:lang w:val="en-US"/>
        </w:rPr>
        <w:t>3)</w:t>
      </w:r>
      <w:r w:rsidRPr="0079589D">
        <w:rPr>
          <w:lang w:val="en-US"/>
        </w:rPr>
        <w:tab/>
        <w:t xml:space="preserve">if a </w:t>
      </w:r>
      <w:r w:rsidRPr="0079589D">
        <w:rPr>
          <w:rFonts w:eastAsia="SimSun"/>
          <w:lang w:val="en-US"/>
        </w:rPr>
        <w:t>&lt;p-id&gt; element</w:t>
      </w:r>
      <w:r w:rsidRPr="0079589D">
        <w:rPr>
          <w:rFonts w:eastAsia="SimSun"/>
        </w:rPr>
        <w:t xml:space="preserve"> </w:t>
      </w:r>
      <w:r w:rsidRPr="0079589D">
        <w:rPr>
          <w:rFonts w:eastAsia="SimSun"/>
          <w:lang w:val="en-US"/>
        </w:rPr>
        <w:t xml:space="preserve">is included in the </w:t>
      </w:r>
      <w:r w:rsidRPr="0079589D">
        <w:rPr>
          <w:rFonts w:eastAsia="SimSun"/>
        </w:rPr>
        <w:t>&lt;</w:t>
      </w:r>
      <w:r w:rsidRPr="0079589D">
        <w:rPr>
          <w:rFonts w:eastAsia="SimSun"/>
          <w:lang w:val="en-US"/>
        </w:rPr>
        <w:t>presence</w:t>
      </w:r>
      <w:r w:rsidRPr="0079589D">
        <w:rPr>
          <w:rFonts w:eastAsia="SimSun"/>
        </w:rPr>
        <w:t xml:space="preserve">&gt; </w:t>
      </w:r>
      <w:r w:rsidRPr="0079589D">
        <w:rPr>
          <w:rFonts w:eastAsia="SimSun"/>
          <w:lang w:val="en-US"/>
        </w:rPr>
        <w:t xml:space="preserve">root </w:t>
      </w:r>
      <w:r w:rsidRPr="0079589D">
        <w:rPr>
          <w:rFonts w:eastAsia="SimSun"/>
        </w:rPr>
        <w:t xml:space="preserve">element </w:t>
      </w:r>
      <w:r w:rsidRPr="0079589D">
        <w:rPr>
          <w:lang w:val="en-US"/>
        </w:rPr>
        <w:t xml:space="preserve">of the </w:t>
      </w:r>
      <w:r w:rsidRPr="0079589D">
        <w:rPr>
          <w:rFonts w:eastAsia="SimSun"/>
        </w:rPr>
        <w:t>application/pidf+xml MIME body</w:t>
      </w:r>
      <w:r w:rsidRPr="0079589D">
        <w:rPr>
          <w:rFonts w:eastAsia="SimSun"/>
          <w:lang w:val="en-US"/>
        </w:rPr>
        <w:t xml:space="preserve"> of the SIP NOTIFY request, then </w:t>
      </w:r>
      <w:r w:rsidRPr="0079589D">
        <w:rPr>
          <w:lang w:val="en-US"/>
        </w:rPr>
        <w:t xml:space="preserve">for </w:t>
      </w:r>
      <w:r w:rsidRPr="0079589D">
        <w:t>each MCVideo group information entry such that:</w:t>
      </w:r>
    </w:p>
    <w:p w14:paraId="2D4F69A8" w14:textId="77777777" w:rsidR="00307927" w:rsidRPr="0079589D" w:rsidRDefault="00307927" w:rsidP="00307927">
      <w:pPr>
        <w:pStyle w:val="B2"/>
      </w:pPr>
      <w:r w:rsidRPr="0079589D">
        <w:t>a)</w:t>
      </w:r>
      <w:r w:rsidRPr="0079589D">
        <w:tab/>
        <w:t>the MCVideo group information entry has the "affiliating" affiliation status</w:t>
      </w:r>
      <w:r w:rsidRPr="0079589D">
        <w:rPr>
          <w:lang w:val="en-US"/>
        </w:rPr>
        <w:t>,</w:t>
      </w:r>
      <w:r w:rsidRPr="0079589D">
        <w:t xml:space="preserve"> </w:t>
      </w:r>
      <w:r w:rsidRPr="0079589D">
        <w:rPr>
          <w:rFonts w:eastAsia="SimSun"/>
          <w:lang w:val="en-US"/>
        </w:rPr>
        <w:t xml:space="preserve">the MCVideo group ID set to the handled MCVideo group ID, </w:t>
      </w:r>
      <w:r w:rsidRPr="0079589D">
        <w:rPr>
          <w:lang w:val="en-US"/>
        </w:rPr>
        <w:t xml:space="preserve">the </w:t>
      </w:r>
      <w:r w:rsidRPr="0079589D">
        <w:t xml:space="preserve">expiration time has not </w:t>
      </w:r>
      <w:r w:rsidRPr="0079589D">
        <w:rPr>
          <w:lang w:val="en-US"/>
        </w:rPr>
        <w:t xml:space="preserve">expired yet and with the affiliating p-id set to the value of the </w:t>
      </w:r>
      <w:r w:rsidRPr="0079589D">
        <w:rPr>
          <w:rFonts w:eastAsia="SimSun"/>
          <w:lang w:val="en-US"/>
        </w:rPr>
        <w:t>&lt;p-id&gt; element</w:t>
      </w:r>
      <w:r w:rsidRPr="0079589D">
        <w:t>;</w:t>
      </w:r>
    </w:p>
    <w:p w14:paraId="5A95111F" w14:textId="77777777" w:rsidR="00307927" w:rsidRPr="0079589D" w:rsidRDefault="00307927" w:rsidP="00307927">
      <w:pPr>
        <w:pStyle w:val="B2"/>
      </w:pPr>
      <w:r w:rsidRPr="0079589D">
        <w:rPr>
          <w:rFonts w:eastAsia="SimSun"/>
          <w:lang w:val="en-US"/>
        </w:rPr>
        <w:t>b)</w:t>
      </w:r>
      <w:r w:rsidRPr="0079589D">
        <w:rPr>
          <w:rFonts w:eastAsia="SimSun"/>
          <w:lang w:val="en-US"/>
        </w:rPr>
        <w:tab/>
        <w:t xml:space="preserve">the </w:t>
      </w:r>
      <w:r w:rsidRPr="0079589D">
        <w:t>MCVideo group information entry is in the list of the MCVideo group information entries of an MCVideo client information entry</w:t>
      </w:r>
      <w:r w:rsidRPr="0079589D">
        <w:rPr>
          <w:lang w:val="en-US"/>
        </w:rPr>
        <w:t xml:space="preserve"> with the MCVideo client ID set to a served MCVideo client ID</w:t>
      </w:r>
      <w:r w:rsidRPr="0079589D">
        <w:t>;</w:t>
      </w:r>
    </w:p>
    <w:p w14:paraId="23BEA9DB" w14:textId="77777777" w:rsidR="00307927" w:rsidRPr="0079589D" w:rsidRDefault="00307927" w:rsidP="00307927">
      <w:pPr>
        <w:pStyle w:val="B2"/>
        <w:rPr>
          <w:lang w:val="en-US"/>
        </w:rPr>
      </w:pPr>
      <w:r w:rsidRPr="0079589D">
        <w:t>c)</w:t>
      </w:r>
      <w:r w:rsidR="00846B7E">
        <w:tab/>
      </w:r>
      <w:r w:rsidRPr="0079589D">
        <w:t>the MCVideo client information entry is in the list of the MCVideo client information entries of the served MCVideo user information entry</w:t>
      </w:r>
      <w:r w:rsidRPr="0079589D">
        <w:rPr>
          <w:lang w:val="en-US"/>
        </w:rPr>
        <w:t xml:space="preserve"> with the MCVideo ID set to a served MCVideo ID</w:t>
      </w:r>
      <w:r w:rsidRPr="0079589D">
        <w:t>; and</w:t>
      </w:r>
    </w:p>
    <w:p w14:paraId="6486F6FF" w14:textId="77777777" w:rsidR="00307927" w:rsidRPr="0079589D" w:rsidRDefault="00307927" w:rsidP="00307927">
      <w:pPr>
        <w:pStyle w:val="B2"/>
      </w:pPr>
      <w:r w:rsidRPr="0079589D">
        <w:rPr>
          <w:lang w:val="en-US"/>
        </w:rPr>
        <w:t>d</w:t>
      </w:r>
      <w:r w:rsidRPr="0079589D">
        <w:t>)</w:t>
      </w:r>
      <w:r w:rsidRPr="0079589D">
        <w:tab/>
      </w:r>
      <w:r w:rsidRPr="0079589D">
        <w:rPr>
          <w:lang w:val="en-US"/>
        </w:rPr>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 and</w:t>
      </w:r>
    </w:p>
    <w:p w14:paraId="28BE7692" w14:textId="77777777" w:rsidR="00307927" w:rsidRPr="0079589D" w:rsidRDefault="00307927" w:rsidP="00307927">
      <w:pPr>
        <w:pStyle w:val="B1"/>
        <w:rPr>
          <w:lang w:val="en-US"/>
        </w:rPr>
      </w:pPr>
      <w:r w:rsidRPr="0079589D">
        <w:rPr>
          <w:lang w:val="en-US"/>
        </w:rPr>
        <w:tab/>
        <w:t xml:space="preserve">for which </w:t>
      </w:r>
      <w:r w:rsidRPr="0079589D">
        <w:t xml:space="preserve">the </w:t>
      </w:r>
      <w:r w:rsidRPr="0079589D">
        <w:rPr>
          <w:rFonts w:eastAsia="SimSun"/>
        </w:rPr>
        <w:t>application/pidf+xml MIME body</w:t>
      </w:r>
      <w:r w:rsidRPr="0079589D">
        <w:rPr>
          <w:rFonts w:eastAsia="SimSun"/>
          <w:lang w:val="en-US"/>
        </w:rPr>
        <w:t xml:space="preserve"> of </w:t>
      </w:r>
      <w:r w:rsidRPr="0079589D">
        <w:t>SIP NOTIFY request</w:t>
      </w:r>
      <w:r w:rsidRPr="0079589D">
        <w:rPr>
          <w:lang w:val="en-US"/>
        </w:rPr>
        <w:t xml:space="preserve"> does not contain:</w:t>
      </w:r>
    </w:p>
    <w:p w14:paraId="2DD78207" w14:textId="77777777" w:rsidR="00307927" w:rsidRPr="0079589D" w:rsidRDefault="00307927" w:rsidP="00307927">
      <w:pPr>
        <w:pStyle w:val="B2"/>
        <w:rPr>
          <w:rFonts w:eastAsia="SimSun"/>
        </w:rPr>
      </w:pPr>
      <w:r w:rsidRPr="0079589D">
        <w:rPr>
          <w:rFonts w:eastAsia="SimSun"/>
          <w:lang w:val="en-US"/>
        </w:rPr>
        <w:t>a)</w:t>
      </w:r>
      <w:r w:rsidRPr="0079589D">
        <w:rPr>
          <w:rFonts w:eastAsia="SimSun"/>
          <w:lang w:val="en-US"/>
        </w:rPr>
        <w:tab/>
        <w:t xml:space="preserve">a </w:t>
      </w:r>
      <w:r w:rsidRPr="0079589D">
        <w:rPr>
          <w:rFonts w:eastAsia="SimSun"/>
        </w:rPr>
        <w:t>&lt;</w:t>
      </w:r>
      <w:r w:rsidRPr="0079589D">
        <w:rPr>
          <w:rFonts w:eastAsia="SimSun"/>
          <w:lang w:val="en-US"/>
        </w:rPr>
        <w:t>tuple</w:t>
      </w:r>
      <w:r w:rsidRPr="0079589D">
        <w:rPr>
          <w:rFonts w:eastAsia="SimSun"/>
        </w:rPr>
        <w:t xml:space="preserve">&gt; element of </w:t>
      </w:r>
      <w:r w:rsidRPr="0079589D">
        <w:rPr>
          <w:rFonts w:eastAsia="SimSun"/>
          <w:lang w:val="en-US"/>
        </w:rPr>
        <w:t xml:space="preserve">the root </w:t>
      </w:r>
      <w:r w:rsidRPr="0079589D">
        <w:rPr>
          <w:rFonts w:eastAsia="SimSun"/>
        </w:rPr>
        <w:t>&lt;</w:t>
      </w:r>
      <w:r w:rsidRPr="0079589D">
        <w:rPr>
          <w:rFonts w:eastAsia="SimSun"/>
          <w:lang w:val="en-US"/>
        </w:rPr>
        <w:t>presence</w:t>
      </w:r>
      <w:r w:rsidRPr="0079589D">
        <w:rPr>
          <w:rFonts w:eastAsia="SimSun"/>
        </w:rPr>
        <w:t>&gt; element;</w:t>
      </w:r>
    </w:p>
    <w:p w14:paraId="3FA408DB" w14:textId="77777777" w:rsidR="00307927" w:rsidRPr="0079589D" w:rsidRDefault="00307927" w:rsidP="00307927">
      <w:pPr>
        <w:pStyle w:val="B2"/>
        <w:rPr>
          <w:rFonts w:eastAsia="SimSun"/>
          <w:lang w:val="en-US"/>
        </w:rPr>
      </w:pPr>
      <w:r w:rsidRPr="0079589D">
        <w:rPr>
          <w:rFonts w:eastAsia="SimSun"/>
        </w:rPr>
        <w:t>b)</w:t>
      </w:r>
      <w:r w:rsidRPr="0079589D">
        <w:rPr>
          <w:rFonts w:eastAsia="SimSun"/>
        </w:rPr>
        <w:tab/>
      </w:r>
      <w:r w:rsidRPr="0079589D">
        <w:rPr>
          <w:rFonts w:eastAsia="SimSun"/>
          <w:lang w:val="en-US"/>
        </w:rPr>
        <w:t xml:space="preserve">the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indicating the served </w:t>
      </w:r>
      <w:r w:rsidRPr="0079589D">
        <w:rPr>
          <w:rFonts w:eastAsia="SimSun"/>
        </w:rPr>
        <w:t>MCVideo ID</w:t>
      </w:r>
      <w:r w:rsidRPr="0079589D">
        <w:rPr>
          <w:rFonts w:eastAsia="SimSun"/>
          <w:lang w:val="en-US"/>
        </w:rPr>
        <w:t>;</w:t>
      </w:r>
    </w:p>
    <w:p w14:paraId="12F489E3" w14:textId="77777777" w:rsidR="00307927" w:rsidRPr="0079589D" w:rsidRDefault="00307927" w:rsidP="00307927">
      <w:pPr>
        <w:pStyle w:val="B2"/>
      </w:pPr>
      <w:r w:rsidRPr="0079589D">
        <w:rPr>
          <w:rFonts w:eastAsia="SimSun"/>
          <w:lang w:val="en-US"/>
        </w:rPr>
        <w:t>c)</w:t>
      </w:r>
      <w:r w:rsidRPr="0079589D">
        <w:rPr>
          <w:rFonts w:eastAsia="SimSun"/>
          <w:lang w:val="en-US"/>
        </w:rPr>
        <w:tab/>
        <w:t xml:space="preserve">an </w:t>
      </w:r>
      <w:r w:rsidRPr="0079589D">
        <w:t xml:space="preserve">&lt;affiliation&gt; </w:t>
      </w:r>
      <w:r w:rsidRPr="0079589D">
        <w:rPr>
          <w:lang w:val="en-US"/>
        </w:rPr>
        <w:t xml:space="preserve">child </w:t>
      </w:r>
      <w:r w:rsidRPr="0079589D">
        <w:t xml:space="preserve">element </w:t>
      </w:r>
      <w:r w:rsidRPr="0079589D">
        <w:rPr>
          <w:lang w:val="en-US"/>
        </w:rPr>
        <w:t xml:space="preserve">of the &lt;status&gt; child element of </w:t>
      </w:r>
      <w:r w:rsidRPr="0079589D">
        <w:rPr>
          <w:rFonts w:eastAsia="SimSun"/>
        </w:rPr>
        <w:t>the &lt;</w:t>
      </w:r>
      <w:r w:rsidRPr="0079589D">
        <w:rPr>
          <w:rFonts w:eastAsia="SimSun"/>
          <w:lang w:val="en-US"/>
        </w:rPr>
        <w:t>tuple</w:t>
      </w:r>
      <w:r w:rsidRPr="0079589D">
        <w:rPr>
          <w:rFonts w:eastAsia="SimSun"/>
        </w:rPr>
        <w:t>&gt; element; and</w:t>
      </w:r>
    </w:p>
    <w:p w14:paraId="4A5A7227" w14:textId="77777777" w:rsidR="00307927" w:rsidRPr="0079589D" w:rsidRDefault="00307927" w:rsidP="00307927">
      <w:pPr>
        <w:pStyle w:val="B2"/>
        <w:rPr>
          <w:rFonts w:eastAsia="SimSun"/>
          <w:lang w:val="en-US"/>
        </w:rPr>
      </w:pPr>
      <w:r w:rsidRPr="0079589D">
        <w:rPr>
          <w:rFonts w:eastAsia="SimSun"/>
        </w:rPr>
        <w:t>d)</w:t>
      </w:r>
      <w:r w:rsidRPr="0079589D">
        <w:rPr>
          <w:rFonts w:eastAsia="SimSun"/>
        </w:rPr>
        <w:tab/>
      </w:r>
      <w:r w:rsidRPr="0079589D">
        <w:rPr>
          <w:rFonts w:eastAsia="SimSun"/>
          <w:lang w:val="en-US"/>
        </w:rPr>
        <w:t xml:space="preserve">the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rPr>
          <w:lang w:val="en-US"/>
        </w:rPr>
        <w:t xml:space="preserve">of </w:t>
      </w:r>
      <w:r w:rsidRPr="0079589D">
        <w:rPr>
          <w:rFonts w:eastAsia="SimSun"/>
        </w:rPr>
        <w:t xml:space="preserve">the </w:t>
      </w:r>
      <w:r w:rsidRPr="0079589D">
        <w:t>&lt;affiliation&gt; element</w:t>
      </w:r>
      <w:r w:rsidRPr="0079589D">
        <w:rPr>
          <w:lang w:val="en-US"/>
        </w:rPr>
        <w:t xml:space="preserve"> indicating </w:t>
      </w:r>
      <w:r w:rsidRPr="0079589D">
        <w:rPr>
          <w:rFonts w:eastAsia="SimSun"/>
        </w:rPr>
        <w:t xml:space="preserve">the served </w:t>
      </w:r>
      <w:r w:rsidRPr="0079589D">
        <w:rPr>
          <w:lang w:val="en-US"/>
        </w:rPr>
        <w:t>MCVideo client ID</w:t>
      </w:r>
      <w:r w:rsidRPr="0079589D">
        <w:rPr>
          <w:rFonts w:eastAsia="SimSun"/>
          <w:lang w:val="en-US"/>
        </w:rPr>
        <w:t>;</w:t>
      </w:r>
    </w:p>
    <w:p w14:paraId="0ADA0DD9" w14:textId="77777777" w:rsidR="00307927" w:rsidRPr="0079589D" w:rsidRDefault="00307927" w:rsidP="00307927">
      <w:pPr>
        <w:pStyle w:val="B1"/>
        <w:rPr>
          <w:rFonts w:eastAsia="SimSun"/>
          <w:lang w:val="en-US"/>
        </w:rPr>
      </w:pPr>
      <w:r w:rsidRPr="0079589D">
        <w:rPr>
          <w:rFonts w:eastAsia="SimSun"/>
          <w:lang w:val="en-US"/>
        </w:rPr>
        <w:tab/>
      </w:r>
      <w:r w:rsidRPr="0079589D">
        <w:rPr>
          <w:rFonts w:eastAsia="SimSun"/>
        </w:rPr>
        <w:t>perform the following</w:t>
      </w:r>
      <w:r w:rsidRPr="0079589D">
        <w:rPr>
          <w:rFonts w:eastAsia="SimSun"/>
          <w:lang w:val="en-US"/>
        </w:rPr>
        <w:t>:</w:t>
      </w:r>
    </w:p>
    <w:p w14:paraId="6A5202D7" w14:textId="77777777" w:rsidR="00307927" w:rsidRPr="0079589D" w:rsidRDefault="00307927" w:rsidP="00307927">
      <w:pPr>
        <w:pStyle w:val="B2"/>
        <w:rPr>
          <w:lang w:val="en-US"/>
        </w:rPr>
      </w:pPr>
      <w:r w:rsidRPr="0079589D">
        <w:rPr>
          <w:rFonts w:eastAsia="SimSun"/>
          <w:lang w:val="en-US"/>
        </w:rPr>
        <w:t>a)</w:t>
      </w:r>
      <w:r w:rsidRPr="0079589D">
        <w:rPr>
          <w:rFonts w:eastAsia="SimSun"/>
          <w:lang w:val="en-US"/>
        </w:rPr>
        <w:tab/>
      </w:r>
      <w:r w:rsidRPr="0079589D">
        <w:t>shall set the affiliation status of the MCVideo group information entry to "</w:t>
      </w:r>
      <w:r w:rsidRPr="0079589D">
        <w:rPr>
          <w:lang w:val="en-US"/>
        </w:rPr>
        <w:t>de</w:t>
      </w:r>
      <w:r w:rsidRPr="0079589D">
        <w:t>affiliated"</w:t>
      </w:r>
      <w:r w:rsidRPr="0079589D">
        <w:rPr>
          <w:lang w:val="en-US"/>
        </w:rPr>
        <w:t>; and</w:t>
      </w:r>
    </w:p>
    <w:p w14:paraId="6743D71B" w14:textId="77777777" w:rsidR="00307927" w:rsidRPr="0079589D" w:rsidRDefault="00307927" w:rsidP="00307927">
      <w:pPr>
        <w:pStyle w:val="B2"/>
        <w:rPr>
          <w:lang w:val="en-US"/>
        </w:rPr>
      </w:pPr>
      <w:r w:rsidRPr="0079589D">
        <w:rPr>
          <w:lang w:val="en-US"/>
        </w:rPr>
        <w:t>b)</w:t>
      </w:r>
      <w:r w:rsidRPr="0079589D">
        <w:rPr>
          <w:lang w:val="en-US"/>
        </w:rPr>
        <w:tab/>
        <w:t>shall set the expiration time of the MCVideo group information entry to the current time.</w:t>
      </w:r>
    </w:p>
    <w:p w14:paraId="30A02151" w14:textId="53396237" w:rsidR="00307927" w:rsidRPr="0079589D" w:rsidRDefault="00307927" w:rsidP="00F1630B">
      <w:pPr>
        <w:pStyle w:val="Heading5"/>
        <w:rPr>
          <w:lang w:val="en-US"/>
        </w:rPr>
      </w:pPr>
      <w:bookmarkStart w:id="2201" w:name="_CR8_2_2_2_8"/>
      <w:bookmarkStart w:id="2202" w:name="_Toc20152508"/>
      <w:bookmarkStart w:id="2203" w:name="_Toc27495173"/>
      <w:bookmarkStart w:id="2204" w:name="_Toc36108641"/>
      <w:bookmarkStart w:id="2205" w:name="_Toc45194429"/>
      <w:bookmarkStart w:id="2206" w:name="_Toc162945228"/>
      <w:bookmarkEnd w:id="2201"/>
      <w:r w:rsidRPr="0079589D">
        <w:t>8.2.2.2.8</w:t>
      </w:r>
      <w:r w:rsidRPr="0079589D">
        <w:tab/>
        <w:t xml:space="preserve">Procedure for </w:t>
      </w:r>
      <w:r w:rsidRPr="0079589D">
        <w:rPr>
          <w:lang w:val="en-US"/>
        </w:rPr>
        <w:t>authorizing</w:t>
      </w:r>
      <w:r w:rsidRPr="0079589D">
        <w:t xml:space="preserve"> affiliation status change request in negotiated mode </w:t>
      </w:r>
      <w:r w:rsidRPr="0079589D">
        <w:rPr>
          <w:lang w:val="en-US"/>
        </w:rPr>
        <w:t xml:space="preserve">sent to served </w:t>
      </w:r>
      <w:r w:rsidRPr="0079589D">
        <w:t>MCVideo user</w:t>
      </w:r>
      <w:bookmarkEnd w:id="2202"/>
      <w:bookmarkEnd w:id="2203"/>
      <w:bookmarkEnd w:id="2204"/>
      <w:bookmarkEnd w:id="2205"/>
      <w:bookmarkEnd w:id="2206"/>
    </w:p>
    <w:p w14:paraId="0A2AF998" w14:textId="77777777" w:rsidR="00307927" w:rsidRPr="0079589D" w:rsidRDefault="00307927" w:rsidP="00307927">
      <w:r w:rsidRPr="0079589D">
        <w:t>Upon receiving a SIP MESSAGE request such that:</w:t>
      </w:r>
    </w:p>
    <w:p w14:paraId="2DB5F58A" w14:textId="77777777" w:rsidR="00307927" w:rsidRPr="0079589D" w:rsidRDefault="00307927" w:rsidP="00307927">
      <w:pPr>
        <w:pStyle w:val="B1"/>
      </w:pPr>
      <w:r w:rsidRPr="0079589D">
        <w:rPr>
          <w:rFonts w:eastAsia="SimSun"/>
        </w:rPr>
        <w:lastRenderedPageBreak/>
        <w:t>1)</w:t>
      </w:r>
      <w:r w:rsidRPr="0079589D">
        <w:rPr>
          <w:rFonts w:eastAsia="SimSun"/>
        </w:rPr>
        <w:tab/>
      </w:r>
      <w:r w:rsidRPr="0079589D">
        <w:t xml:space="preserve">Request-URI of the SIP MESSAGE request contains the public service identity identifying the </w:t>
      </w:r>
      <w:r w:rsidRPr="0079589D">
        <w:rPr>
          <w:lang w:val="en-US"/>
        </w:rPr>
        <w:t xml:space="preserve">terminating </w:t>
      </w:r>
      <w:r w:rsidRPr="0079589D">
        <w:t>participating MCVideo function serving the MCVideo user;</w:t>
      </w:r>
    </w:p>
    <w:p w14:paraId="38998740" w14:textId="77777777" w:rsidR="00307927" w:rsidRPr="0079589D" w:rsidRDefault="00307927" w:rsidP="00307927">
      <w:pPr>
        <w:pStyle w:val="B1"/>
        <w:rPr>
          <w:lang w:eastAsia="ko-KR"/>
        </w:rPr>
      </w:pPr>
      <w:r w:rsidRPr="0079589D">
        <w:t>2)</w:t>
      </w:r>
      <w:r w:rsidRPr="0079589D">
        <w:tab/>
      </w:r>
      <w:r w:rsidRPr="0079589D">
        <w:rPr>
          <w:lang w:val="en-US"/>
        </w:rPr>
        <w:t xml:space="preserve">the SIP MESSAGE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and the </w:t>
      </w:r>
      <w:r w:rsidRPr="0079589D">
        <w:t>&lt;mcvideo-calling-</w:t>
      </w:r>
      <w:r w:rsidR="009426AF">
        <w:t>user-id</w:t>
      </w:r>
      <w:r w:rsidRPr="0079589D">
        <w:t>&gt; element</w:t>
      </w:r>
      <w:r w:rsidRPr="0079589D">
        <w:rPr>
          <w:lang w:eastAsia="ko-KR"/>
        </w:rPr>
        <w:t>;</w:t>
      </w:r>
    </w:p>
    <w:p w14:paraId="74E66D1A"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46F469E4" w14:textId="77777777" w:rsidR="00307927" w:rsidRPr="0079589D" w:rsidRDefault="00307927" w:rsidP="00307927">
      <w:pPr>
        <w:pStyle w:val="B1"/>
      </w:pPr>
      <w:r w:rsidRPr="0079589D">
        <w:rPr>
          <w:lang w:val="en-US"/>
        </w:rPr>
        <w:t>4</w:t>
      </w:r>
      <w:r w:rsidRPr="0079589D">
        <w:t>)</w:t>
      </w:r>
      <w:r w:rsidRPr="0079589D">
        <w:tab/>
        <w:t xml:space="preserve">the SIP MESSAGE request </w:t>
      </w:r>
      <w:r w:rsidRPr="0079589D">
        <w:rPr>
          <w:lang w:eastAsia="ko-KR"/>
        </w:rPr>
        <w:t xml:space="preserve">contains </w:t>
      </w:r>
      <w:r w:rsidRPr="0079589D">
        <w:t>an application/vnd.3gpp.mcvideo-affiliation-command+xml MIME body;</w:t>
      </w:r>
    </w:p>
    <w:p w14:paraId="298F3BF4" w14:textId="77777777" w:rsidR="00307927" w:rsidRPr="0079589D" w:rsidRDefault="00307927" w:rsidP="00307927">
      <w:r w:rsidRPr="0079589D">
        <w:t>then the MCVideo server:</w:t>
      </w:r>
    </w:p>
    <w:p w14:paraId="76FBB73C"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MESSAGE request;</w:t>
      </w:r>
    </w:p>
    <w:p w14:paraId="31B17075"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originating MCVideo ID in the </w:t>
      </w:r>
      <w:r w:rsidRPr="0079589D">
        <w:t>&lt;mcvideo-calling-</w:t>
      </w:r>
      <w:r w:rsidR="009426AF">
        <w:t>user-id</w:t>
      </w:r>
      <w:r w:rsidRPr="0079589D">
        <w:t>&gt; element</w:t>
      </w:r>
      <w:r w:rsidRPr="0079589D">
        <w:rPr>
          <w:lang w:val="en-US"/>
        </w:rPr>
        <w:t xml:space="preserve"> 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MESSAGE request;</w:t>
      </w:r>
    </w:p>
    <w:p w14:paraId="7F34157D" w14:textId="77777777" w:rsidR="00307927" w:rsidRPr="0079589D" w:rsidRDefault="00307927" w:rsidP="00307927">
      <w:pPr>
        <w:pStyle w:val="B1"/>
      </w:pPr>
      <w:r w:rsidRPr="0079589D">
        <w:t>3)</w:t>
      </w:r>
      <w:r w:rsidRPr="0079589D">
        <w:tab/>
        <w:t xml:space="preserve">if </w:t>
      </w:r>
      <w:r w:rsidRPr="0079589D">
        <w:rPr>
          <w:lang w:val="en-US"/>
        </w:rPr>
        <w:t xml:space="preserve">the originating MCVideo ID is not authorized to send an </w:t>
      </w:r>
      <w:r w:rsidRPr="0079589D">
        <w:t>affiliation status change request in negotiated mode</w:t>
      </w:r>
      <w:r w:rsidRPr="0079589D">
        <w:rPr>
          <w:lang w:val="en-US"/>
        </w:rPr>
        <w:t xml:space="preserve"> to the served MCVideo ID</w:t>
      </w:r>
      <w:r w:rsidRPr="0079589D">
        <w:t>, shall send a 403 (Forbidden) response and shall not continue with the rest of the steps;</w:t>
      </w:r>
    </w:p>
    <w:p w14:paraId="0C294636" w14:textId="77777777" w:rsidR="00307927" w:rsidRPr="0079589D" w:rsidRDefault="00307927" w:rsidP="00307927">
      <w:pPr>
        <w:pStyle w:val="B1"/>
        <w:rPr>
          <w:lang w:val="en-US"/>
        </w:rPr>
      </w:pPr>
      <w:r w:rsidRPr="0079589D">
        <w:t>4)</w:t>
      </w:r>
      <w:r w:rsidRPr="0079589D">
        <w:tab/>
        <w:t>shall set the Request-URI of the SIP MESSAGE request to the public user identity bound to the served MCVideo ID in the MCVideo server</w:t>
      </w:r>
      <w:r w:rsidRPr="0079589D">
        <w:rPr>
          <w:lang w:val="en-US"/>
        </w:rPr>
        <w:t>; and</w:t>
      </w:r>
    </w:p>
    <w:p w14:paraId="26774B61" w14:textId="77777777" w:rsidR="00307927" w:rsidRPr="0079589D" w:rsidRDefault="00307927" w:rsidP="00307927">
      <w:pPr>
        <w:pStyle w:val="B1"/>
      </w:pPr>
      <w:r w:rsidRPr="0079589D">
        <w:rPr>
          <w:lang w:val="en-US"/>
        </w:rPr>
        <w:t>5</w:t>
      </w:r>
      <w:r w:rsidRPr="0079589D">
        <w:t>)</w:t>
      </w:r>
      <w:r w:rsidRPr="0079589D">
        <w:tab/>
        <w:t xml:space="preserve">shall include an Accept-Contact header field with the </w:t>
      </w:r>
      <w:r w:rsidRPr="0079589D">
        <w:rPr>
          <w:rFonts w:eastAsia="SimSun"/>
          <w:lang w:eastAsia="zh-CN"/>
        </w:rPr>
        <w:t>g.3gpp.icsi-ref</w:t>
      </w:r>
      <w:r w:rsidRPr="0079589D">
        <w:t xml:space="preserve"> media feature tag containing the value of "urn:urn-7:3gpp-service.ims.icsi.mcvideo" along with the "require" and "explicit" header field parameters according to IETF RFC 3841 </w:t>
      </w:r>
      <w:r w:rsidR="00622EAA" w:rsidRPr="0079589D">
        <w:t>[20]</w:t>
      </w:r>
      <w:r w:rsidRPr="0079589D">
        <w:t>;</w:t>
      </w:r>
    </w:p>
    <w:p w14:paraId="49937FD6" w14:textId="77777777" w:rsidR="00307927" w:rsidRPr="0079589D" w:rsidRDefault="00307927" w:rsidP="00307927">
      <w:r w:rsidRPr="0079589D">
        <w:t>before forwarding the SIP MESSAGE request further.</w:t>
      </w:r>
    </w:p>
    <w:p w14:paraId="3A9C060A" w14:textId="054CC2E6" w:rsidR="00307927" w:rsidRPr="0079589D" w:rsidRDefault="00307927" w:rsidP="00F1630B">
      <w:pPr>
        <w:pStyle w:val="Heading5"/>
      </w:pPr>
      <w:bookmarkStart w:id="2207" w:name="_CR8_2_2_2_9"/>
      <w:bookmarkStart w:id="2208" w:name="_Toc20152509"/>
      <w:bookmarkStart w:id="2209" w:name="_Toc27495174"/>
      <w:bookmarkStart w:id="2210" w:name="_Toc36108642"/>
      <w:bookmarkStart w:id="2211" w:name="_Toc45194430"/>
      <w:bookmarkStart w:id="2212" w:name="_Toc162945229"/>
      <w:bookmarkEnd w:id="2207"/>
      <w:r w:rsidRPr="0079589D">
        <w:t>8.2.2.2.9</w:t>
      </w:r>
      <w:r w:rsidRPr="0079589D">
        <w:tab/>
      </w:r>
      <w:r w:rsidRPr="0079589D">
        <w:rPr>
          <w:lang w:val="en-US"/>
        </w:rPr>
        <w:t xml:space="preserve">Forwarding </w:t>
      </w:r>
      <w:r w:rsidRPr="0079589D">
        <w:t xml:space="preserve">affiliation status change </w:t>
      </w:r>
      <w:r w:rsidRPr="0079589D">
        <w:rPr>
          <w:lang w:val="en-US"/>
        </w:rPr>
        <w:t xml:space="preserve">towards another </w:t>
      </w:r>
      <w:r w:rsidRPr="0079589D">
        <w:t>MCVideo user</w:t>
      </w:r>
      <w:r w:rsidRPr="0079589D">
        <w:rPr>
          <w:lang w:val="en-US"/>
        </w:rPr>
        <w:t xml:space="preserve"> procedure</w:t>
      </w:r>
      <w:bookmarkEnd w:id="2208"/>
      <w:bookmarkEnd w:id="2209"/>
      <w:bookmarkEnd w:id="2210"/>
      <w:bookmarkEnd w:id="2211"/>
      <w:bookmarkEnd w:id="2212"/>
    </w:p>
    <w:p w14:paraId="0EA08A8C" w14:textId="77777777" w:rsidR="00307927" w:rsidRPr="0079589D" w:rsidRDefault="00307927" w:rsidP="00307927">
      <w:r w:rsidRPr="0079589D">
        <w:t>Upon receiving a SIP PUBLISH request such that:</w:t>
      </w:r>
    </w:p>
    <w:p w14:paraId="3FEFD954"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the public service identity identifying the </w:t>
      </w:r>
      <w:r w:rsidRPr="0079589D">
        <w:rPr>
          <w:lang w:val="en-US"/>
        </w:rPr>
        <w:t xml:space="preserve">originating </w:t>
      </w:r>
      <w:r w:rsidRPr="0079589D">
        <w:t>participating MCVideo function serving the MCVideo user;</w:t>
      </w:r>
    </w:p>
    <w:p w14:paraId="6F713564"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which identifies an MCVideo ID not served by the MCVideo server</w:t>
      </w:r>
      <w:r w:rsidRPr="0079589D">
        <w:rPr>
          <w:lang w:eastAsia="ko-KR"/>
        </w:rPr>
        <w:t>;</w:t>
      </w:r>
    </w:p>
    <w:p w14:paraId="651A4146"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3B4715B0"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PUBLISH request contains the </w:t>
      </w:r>
      <w:r w:rsidRPr="0079589D">
        <w:rPr>
          <w:rFonts w:eastAsia="SimSun"/>
        </w:rPr>
        <w:t>"</w:t>
      </w:r>
      <w:r w:rsidRPr="0079589D">
        <w:rPr>
          <w:rFonts w:eastAsia="SimSun"/>
          <w:lang w:val="en-US"/>
        </w:rPr>
        <w:t>presence</w:t>
      </w:r>
      <w:r w:rsidRPr="0079589D">
        <w:rPr>
          <w:rFonts w:eastAsia="SimSun"/>
        </w:rPr>
        <w:t>"</w:t>
      </w:r>
      <w:r w:rsidRPr="0079589D">
        <w:rPr>
          <w:rFonts w:eastAsia="SimSun"/>
          <w:lang w:val="en-US"/>
        </w:rPr>
        <w:t xml:space="preserve"> event type</w:t>
      </w:r>
      <w:r w:rsidRPr="0079589D">
        <w:rPr>
          <w:rFonts w:eastAsia="SimSun"/>
        </w:rPr>
        <w:t>;</w:t>
      </w:r>
      <w:r w:rsidRPr="0079589D">
        <w:rPr>
          <w:rFonts w:eastAsia="SimSun"/>
          <w:lang w:val="en-US"/>
        </w:rPr>
        <w:t xml:space="preserve"> and</w:t>
      </w:r>
    </w:p>
    <w:p w14:paraId="3117D30F" w14:textId="77777777" w:rsidR="00307927" w:rsidRPr="0079589D" w:rsidRDefault="00307927" w:rsidP="00307927">
      <w:pPr>
        <w:pStyle w:val="B1"/>
        <w:rPr>
          <w:rFonts w:eastAsia="SimSun"/>
        </w:rPr>
      </w:pPr>
      <w:r w:rsidRPr="0079589D">
        <w:rPr>
          <w:rFonts w:eastAsia="SimSun"/>
        </w:rPr>
        <w:t>5)</w:t>
      </w:r>
      <w:r w:rsidRPr="0079589D">
        <w:rPr>
          <w:rFonts w:eastAsia="SimSun"/>
        </w:rPr>
        <w:tab/>
        <w:t xml:space="preserve">SIP PUBLISH request contains an application/pidf+xml MIME body indicating </w:t>
      </w:r>
      <w:r w:rsidRPr="0079589D">
        <w:rPr>
          <w:rFonts w:eastAsia="SimSun"/>
          <w:lang w:val="en-US"/>
        </w:rPr>
        <w:t xml:space="preserve">per-user affiliation information </w:t>
      </w:r>
      <w:r w:rsidRPr="0079589D">
        <w:rPr>
          <w:rFonts w:eastAsia="SimSun"/>
        </w:rPr>
        <w:t xml:space="preserve">according to </w:t>
      </w:r>
      <w:r w:rsidR="00C836A2">
        <w:rPr>
          <w:rFonts w:eastAsia="SimSun"/>
        </w:rPr>
        <w:t>clause</w:t>
      </w:r>
      <w:r w:rsidRPr="0079589D">
        <w:rPr>
          <w:rFonts w:eastAsia="SimSun"/>
        </w:rPr>
        <w:t> </w:t>
      </w:r>
      <w:r w:rsidRPr="0079589D">
        <w:t>8.3.1</w:t>
      </w:r>
      <w:r w:rsidRPr="0079589D">
        <w:rPr>
          <w:rFonts w:eastAsia="SimSun"/>
        </w:rPr>
        <w:t>;</w:t>
      </w:r>
    </w:p>
    <w:p w14:paraId="7A08C348" w14:textId="77777777" w:rsidR="00307927" w:rsidRPr="0079589D" w:rsidRDefault="00307927" w:rsidP="00307927">
      <w:r w:rsidRPr="0079589D">
        <w:t>then the MCVideo server:</w:t>
      </w:r>
    </w:p>
    <w:p w14:paraId="3D38A362"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target MCVideo ID in the </w:t>
      </w:r>
      <w:r w:rsidRPr="0079589D">
        <w:t xml:space="preserve">&lt;mcvideo-request-uri&gt; element </w:t>
      </w:r>
      <w:r w:rsidRPr="0079589D">
        <w:rPr>
          <w:lang w:val="en-US"/>
        </w:rPr>
        <w:t xml:space="preserve">of the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40E0B4C1"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originating MCVideo ID </w:t>
      </w:r>
      <w:r w:rsidRPr="0079589D">
        <w:t xml:space="preserve">from public user identity in the P-Asserted-Identity header field of the SIP </w:t>
      </w:r>
      <w:r w:rsidRPr="0079589D">
        <w:rPr>
          <w:lang w:val="en-US"/>
        </w:rPr>
        <w:t xml:space="preserve">PUBLISH </w:t>
      </w:r>
      <w:r w:rsidRPr="0079589D">
        <w:t>request</w:t>
      </w:r>
      <w:r w:rsidRPr="0079589D">
        <w:rPr>
          <w:lang w:val="en-US"/>
        </w:rPr>
        <w:t>;</w:t>
      </w:r>
    </w:p>
    <w:p w14:paraId="078314E7" w14:textId="77777777" w:rsidR="00307927" w:rsidRPr="0079589D" w:rsidRDefault="00307927" w:rsidP="00307927">
      <w:pPr>
        <w:pStyle w:val="B1"/>
      </w:pPr>
      <w:r w:rsidRPr="0079589D">
        <w:rPr>
          <w:lang w:val="en-US"/>
        </w:rPr>
        <w:t>3</w:t>
      </w:r>
      <w:r w:rsidRPr="0079589D">
        <w:t>)</w:t>
      </w:r>
      <w:r w:rsidRPr="0079589D">
        <w:tab/>
        <w:t xml:space="preserve">shall generate a SIP </w:t>
      </w:r>
      <w:r w:rsidRPr="0079589D">
        <w:rPr>
          <w:lang w:val="en-US"/>
        </w:rPr>
        <w:t>PUBLISH</w:t>
      </w:r>
      <w:r w:rsidRPr="0079589D">
        <w:t xml:space="preserve"> request from the </w:t>
      </w:r>
      <w:r w:rsidRPr="0079589D">
        <w:rPr>
          <w:lang w:val="en-US"/>
        </w:rPr>
        <w:t xml:space="preserve">received </w:t>
      </w:r>
      <w:r w:rsidRPr="0079589D">
        <w:t xml:space="preserve">SIP </w:t>
      </w:r>
      <w:r w:rsidRPr="0079589D">
        <w:rPr>
          <w:lang w:val="en-US"/>
        </w:rPr>
        <w:t xml:space="preserve">PUBLISH </w:t>
      </w:r>
      <w:r w:rsidRPr="0079589D">
        <w:t xml:space="preserve">request. In the generated SIP </w:t>
      </w:r>
      <w:r w:rsidRPr="0079589D">
        <w:rPr>
          <w:lang w:val="en-US"/>
        </w:rPr>
        <w:t xml:space="preserve">PUBLISH </w:t>
      </w:r>
      <w:r w:rsidRPr="0079589D">
        <w:t xml:space="preserve">request, the </w:t>
      </w:r>
      <w:r w:rsidRPr="0079589D">
        <w:rPr>
          <w:lang w:val="en-US"/>
        </w:rPr>
        <w:t>MCVideo server</w:t>
      </w:r>
      <w:r w:rsidRPr="0079589D">
        <w:t>:</w:t>
      </w:r>
    </w:p>
    <w:p w14:paraId="4AC58BA7" w14:textId="77777777" w:rsidR="00307927" w:rsidRPr="0079589D" w:rsidRDefault="00307927" w:rsidP="00307927">
      <w:pPr>
        <w:pStyle w:val="B2"/>
      </w:pPr>
      <w:r w:rsidRPr="0079589D">
        <w:rPr>
          <w:lang w:val="en-US"/>
        </w:rPr>
        <w:t>a</w:t>
      </w:r>
      <w:r w:rsidRPr="0079589D">
        <w:t>)</w:t>
      </w:r>
      <w:r w:rsidRPr="0079589D">
        <w:tab/>
      </w:r>
      <w:r w:rsidRPr="0079589D">
        <w:rPr>
          <w:rFonts w:eastAsia="SimSun"/>
        </w:rPr>
        <w:t xml:space="preserve">shall set the Request-URI to </w:t>
      </w:r>
      <w:r w:rsidRPr="0079589D">
        <w:t xml:space="preserve">the public service identity identifying the </w:t>
      </w:r>
      <w:r w:rsidRPr="0079589D">
        <w:rPr>
          <w:lang w:val="en-US"/>
        </w:rPr>
        <w:t xml:space="preserve">terminating </w:t>
      </w:r>
      <w:r w:rsidRPr="0079589D">
        <w:t>participating MCVideo function serving the target MCVideo ID;</w:t>
      </w:r>
    </w:p>
    <w:p w14:paraId="178B662E" w14:textId="77777777" w:rsidR="00AE7FEA" w:rsidRDefault="00AE7FEA" w:rsidP="00AE7FEA">
      <w:pPr>
        <w:pStyle w:val="NO"/>
      </w:pPr>
      <w:r>
        <w:t>NOTE 1:</w:t>
      </w:r>
      <w:r>
        <w:tab/>
        <w:t>The public service identity can identify the terminating participating MCVideo function in the local MCVideo system or in an interconnected MCVideo system.</w:t>
      </w:r>
    </w:p>
    <w:p w14:paraId="59DBA463" w14:textId="77777777" w:rsidR="00AE7FEA" w:rsidRDefault="00AE7FEA" w:rsidP="00AE7FEA">
      <w:pPr>
        <w:pStyle w:val="NO"/>
      </w:pPr>
      <w:r>
        <w:lastRenderedPageBreak/>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5A3E5436" w14:textId="77777777" w:rsidR="00AE7FEA" w:rsidRDefault="00AE7FEA" w:rsidP="00AE7FEA">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24318B30" w14:textId="77777777" w:rsidR="00AE7FEA" w:rsidRPr="00BE4B01" w:rsidRDefault="00AE7FEA" w:rsidP="00AE7FEA">
      <w:pPr>
        <w:pStyle w:val="NO"/>
      </w:pPr>
      <w:r>
        <w:t>NOTE 4:</w:t>
      </w:r>
      <w:r>
        <w:tab/>
        <w:t>How the originating participating MCVideo function determines the public service identity of the terminating participating MCVideo function serving the target MCVideo ID or of the MCVideo gateway server in the interconnected MCVideo system is out of the scope of the present document.</w:t>
      </w:r>
    </w:p>
    <w:p w14:paraId="1BB575AC" w14:textId="77777777" w:rsidR="00AE7FEA" w:rsidRDefault="00AE7FEA" w:rsidP="00AE7FEA">
      <w:pPr>
        <w:pStyle w:val="NO"/>
      </w:pPr>
      <w:r>
        <w:t>NOTE 5:</w:t>
      </w:r>
      <w:r>
        <w:tab/>
        <w:t>How the local MCVideo system routes the SIP request through an exit MCVideo gateway server is out of the scope of the present document.</w:t>
      </w:r>
    </w:p>
    <w:p w14:paraId="1B701B08" w14:textId="77777777" w:rsidR="00307927" w:rsidRPr="0079589D" w:rsidRDefault="00307927" w:rsidP="00307927">
      <w:pPr>
        <w:pStyle w:val="B2"/>
        <w:rPr>
          <w:rFonts w:eastAsia="SimSun"/>
        </w:rPr>
      </w:pPr>
      <w:r w:rsidRPr="0079589D">
        <w:rPr>
          <w:rFonts w:eastAsia="SimSun"/>
        </w:rPr>
        <w:t>b)</w:t>
      </w:r>
      <w:r w:rsidRPr="0079589D">
        <w:rPr>
          <w:rFonts w:eastAsia="SimSun"/>
        </w:rPr>
        <w:tab/>
        <w:t xml:space="preserve">shall include a P-Asserted-Identity header field containing </w:t>
      </w:r>
      <w:r w:rsidRPr="0079589D">
        <w:t xml:space="preserve">the public service identity identifying the </w:t>
      </w:r>
      <w:r w:rsidRPr="0079589D">
        <w:rPr>
          <w:lang w:val="en-US"/>
        </w:rPr>
        <w:t xml:space="preserve">originating </w:t>
      </w:r>
      <w:r w:rsidRPr="0079589D">
        <w:t>participating MCVideo function serving the MCVideo user;</w:t>
      </w:r>
    </w:p>
    <w:p w14:paraId="36C9C9B0" w14:textId="77777777" w:rsidR="00307927" w:rsidRPr="0079589D" w:rsidRDefault="00307927" w:rsidP="00307927">
      <w:pPr>
        <w:pStyle w:val="B2"/>
      </w:pPr>
      <w:r w:rsidRPr="0079589D">
        <w:t>c)</w:t>
      </w:r>
      <w:r w:rsidRPr="0079589D">
        <w:tab/>
        <w:t>shall include an application/vnd.3gpp.mcvideo-info+xml MIME body. In the application/vnd.3gpp.mcvideo-info+xml MIME body, the MCVideo server:</w:t>
      </w:r>
    </w:p>
    <w:p w14:paraId="764B3F39" w14:textId="77777777" w:rsidR="00307927" w:rsidRPr="0079589D" w:rsidRDefault="00307927" w:rsidP="00307927">
      <w:pPr>
        <w:pStyle w:val="B3"/>
      </w:pPr>
      <w:r w:rsidRPr="0079589D">
        <w:t>A)</w:t>
      </w:r>
      <w:r w:rsidRPr="0079589D">
        <w:tab/>
        <w:t xml:space="preserve">shall include the &lt;mcvideo-request-uri&gt; element set to the </w:t>
      </w:r>
      <w:r w:rsidRPr="0079589D">
        <w:rPr>
          <w:lang w:val="en-US"/>
        </w:rPr>
        <w:t>target MCVideo ID</w:t>
      </w:r>
      <w:r w:rsidRPr="0079589D">
        <w:t>; and</w:t>
      </w:r>
    </w:p>
    <w:p w14:paraId="3FC56930" w14:textId="77777777" w:rsidR="00307927" w:rsidRPr="0079589D" w:rsidRDefault="00307927" w:rsidP="00307927">
      <w:pPr>
        <w:pStyle w:val="B3"/>
      </w:pPr>
      <w:r w:rsidRPr="0079589D">
        <w:t>B)</w:t>
      </w:r>
      <w:r w:rsidRPr="0079589D">
        <w:tab/>
        <w:t xml:space="preserve">shall include the &lt;mcvideo-calling-user-id&gt; element set to the </w:t>
      </w:r>
      <w:r w:rsidRPr="0079589D">
        <w:rPr>
          <w:lang w:val="en-US"/>
        </w:rPr>
        <w:t>originating MCVideo ID</w:t>
      </w:r>
      <w:r w:rsidRPr="0079589D">
        <w:t>; and</w:t>
      </w:r>
    </w:p>
    <w:p w14:paraId="13613D78" w14:textId="77777777" w:rsidR="00307927" w:rsidRPr="0079589D" w:rsidRDefault="00307927" w:rsidP="00307927">
      <w:pPr>
        <w:pStyle w:val="B2"/>
      </w:pPr>
      <w:r w:rsidRPr="0079589D">
        <w:rPr>
          <w:lang w:val="en-US"/>
        </w:rPr>
        <w:t>d</w:t>
      </w:r>
      <w:r w:rsidRPr="0079589D">
        <w:t>)</w:t>
      </w:r>
      <w:r w:rsidRPr="0079589D">
        <w:tab/>
        <w:t>shall include other signalling elements from the received SIP PUBLISH request; and</w:t>
      </w:r>
    </w:p>
    <w:p w14:paraId="147FCEB5" w14:textId="77777777" w:rsidR="00307927" w:rsidRPr="0079589D" w:rsidRDefault="00307927" w:rsidP="00307927">
      <w:pPr>
        <w:pStyle w:val="B1"/>
      </w:pPr>
      <w:r w:rsidRPr="0079589D">
        <w:rPr>
          <w:lang w:val="en-US"/>
        </w:rPr>
        <w:t>4</w:t>
      </w:r>
      <w:r w:rsidRPr="0079589D">
        <w:t>)</w:t>
      </w:r>
      <w:r w:rsidRPr="0079589D">
        <w:tab/>
        <w:t xml:space="preserve">shall send the generated SIP </w:t>
      </w:r>
      <w:r w:rsidRPr="0079589D">
        <w:rPr>
          <w:lang w:val="en-US"/>
        </w:rPr>
        <w:t xml:space="preserve">PUBLISH </w:t>
      </w:r>
      <w:r w:rsidRPr="0079589D">
        <w:t>request according to 3GPP TS 24.229 </w:t>
      </w:r>
      <w:r w:rsidR="00622EAA" w:rsidRPr="0079589D">
        <w:t>[11]</w:t>
      </w:r>
      <w:r w:rsidRPr="0079589D">
        <w:t>.</w:t>
      </w:r>
    </w:p>
    <w:p w14:paraId="0629AC61" w14:textId="77777777" w:rsidR="00307927" w:rsidRPr="0079589D" w:rsidRDefault="00307927" w:rsidP="00307927">
      <w:r w:rsidRPr="0079589D">
        <w:t>The MCVideo server shall forward received SIP responses to the SIP PUBLISH request.</w:t>
      </w:r>
    </w:p>
    <w:p w14:paraId="07C6C8AD" w14:textId="4DB2161B" w:rsidR="00307927" w:rsidRPr="0079589D" w:rsidRDefault="00307927" w:rsidP="00F1630B">
      <w:pPr>
        <w:pStyle w:val="Heading5"/>
      </w:pPr>
      <w:bookmarkStart w:id="2213" w:name="_CR8_2_2_2_10"/>
      <w:bookmarkStart w:id="2214" w:name="_Toc20152510"/>
      <w:bookmarkStart w:id="2215" w:name="_Toc27495175"/>
      <w:bookmarkStart w:id="2216" w:name="_Toc36108643"/>
      <w:bookmarkStart w:id="2217" w:name="_Toc45194431"/>
      <w:bookmarkStart w:id="2218" w:name="_Toc162945230"/>
      <w:bookmarkEnd w:id="2213"/>
      <w:r w:rsidRPr="0079589D">
        <w:t>8.2.2.2.10</w:t>
      </w:r>
      <w:r w:rsidRPr="0079589D">
        <w:tab/>
      </w:r>
      <w:r w:rsidRPr="0079589D">
        <w:rPr>
          <w:lang w:val="en-US"/>
        </w:rPr>
        <w:t xml:space="preserve">Forwarding </w:t>
      </w:r>
      <w:r w:rsidRPr="0079589D">
        <w:t xml:space="preserve">subscription to affiliation status </w:t>
      </w:r>
      <w:r w:rsidRPr="0079589D">
        <w:rPr>
          <w:lang w:val="en-US"/>
        </w:rPr>
        <w:t xml:space="preserve">towards another </w:t>
      </w:r>
      <w:r w:rsidRPr="0079589D">
        <w:t>MCVideo user</w:t>
      </w:r>
      <w:r w:rsidRPr="0079589D">
        <w:rPr>
          <w:lang w:val="en-US"/>
        </w:rPr>
        <w:t xml:space="preserve"> procedure</w:t>
      </w:r>
      <w:bookmarkEnd w:id="2214"/>
      <w:bookmarkEnd w:id="2215"/>
      <w:bookmarkEnd w:id="2216"/>
      <w:bookmarkEnd w:id="2217"/>
      <w:bookmarkEnd w:id="2218"/>
    </w:p>
    <w:p w14:paraId="700D5A9A" w14:textId="77777777" w:rsidR="00307927" w:rsidRPr="0079589D" w:rsidRDefault="00307927" w:rsidP="00307927">
      <w:r w:rsidRPr="0079589D">
        <w:t>Upon receiving a SIP SUBSCRIBE request such that:</w:t>
      </w:r>
    </w:p>
    <w:p w14:paraId="4B59CA45"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the public service identity identifying the </w:t>
      </w:r>
      <w:r w:rsidRPr="0079589D">
        <w:rPr>
          <w:lang w:val="en-US"/>
        </w:rPr>
        <w:t xml:space="preserve">originating </w:t>
      </w:r>
      <w:r w:rsidRPr="0079589D">
        <w:t>participating MCVideo function serving the MCVideo user;</w:t>
      </w:r>
    </w:p>
    <w:p w14:paraId="4EB18A83"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which identifies an MCVideo ID not served by MCVideo server</w:t>
      </w:r>
      <w:r w:rsidRPr="0079589D">
        <w:rPr>
          <w:lang w:eastAsia="ko-KR"/>
        </w:rPr>
        <w:t>;</w:t>
      </w:r>
    </w:p>
    <w:p w14:paraId="0C1BAE71"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1CFFD947"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SUBSCRIBE request contains the </w:t>
      </w:r>
      <w:r w:rsidRPr="0079589D">
        <w:rPr>
          <w:rFonts w:eastAsia="SimSun"/>
        </w:rPr>
        <w:t>"</w:t>
      </w:r>
      <w:r w:rsidRPr="0079589D">
        <w:rPr>
          <w:rFonts w:eastAsia="SimSun"/>
          <w:lang w:val="en-US"/>
        </w:rPr>
        <w:t>presence" event type;</w:t>
      </w:r>
    </w:p>
    <w:p w14:paraId="1E3F436D" w14:textId="77777777" w:rsidR="00307927" w:rsidRPr="0079589D" w:rsidRDefault="00307927" w:rsidP="00307927">
      <w:r w:rsidRPr="0079589D">
        <w:t>then the MCVideo server:</w:t>
      </w:r>
    </w:p>
    <w:p w14:paraId="7C0A5CC6"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target MCVideo ID in the </w:t>
      </w:r>
      <w:r w:rsidRPr="0079589D">
        <w:t xml:space="preserve">&lt;mcvideo-request-uri&gt; element </w:t>
      </w:r>
      <w:r w:rsidRPr="0079589D">
        <w:rPr>
          <w:lang w:val="en-US"/>
        </w:rPr>
        <w:t xml:space="preserve">of the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 xml:space="preserve">the SIP </w:t>
      </w:r>
      <w:r w:rsidRPr="0079589D">
        <w:t xml:space="preserve">SUBSCRIBE </w:t>
      </w:r>
      <w:r w:rsidRPr="0079589D">
        <w:rPr>
          <w:lang w:val="en-US"/>
        </w:rPr>
        <w:t>request;</w:t>
      </w:r>
    </w:p>
    <w:p w14:paraId="34961044"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originating MCVideo ID </w:t>
      </w:r>
      <w:r w:rsidRPr="0079589D">
        <w:t>from public user identity in the P-Asserted-Identity header field of the SIP SUBSCRIBE request</w:t>
      </w:r>
      <w:r w:rsidRPr="0079589D">
        <w:rPr>
          <w:lang w:val="en-US"/>
        </w:rPr>
        <w:t>;</w:t>
      </w:r>
    </w:p>
    <w:p w14:paraId="7BFACFC0" w14:textId="77777777" w:rsidR="00307927" w:rsidRPr="0079589D" w:rsidRDefault="00307927" w:rsidP="00307927">
      <w:pPr>
        <w:pStyle w:val="B1"/>
      </w:pPr>
      <w:r w:rsidRPr="0079589D">
        <w:rPr>
          <w:lang w:val="en-US"/>
        </w:rPr>
        <w:t>3</w:t>
      </w:r>
      <w:r w:rsidRPr="0079589D">
        <w:t>)</w:t>
      </w:r>
      <w:r w:rsidRPr="0079589D">
        <w:tab/>
        <w:t xml:space="preserve">shall generate a SIP SUBSCRIBE request from the </w:t>
      </w:r>
      <w:r w:rsidRPr="0079589D">
        <w:rPr>
          <w:lang w:val="en-US"/>
        </w:rPr>
        <w:t xml:space="preserve">received </w:t>
      </w:r>
      <w:r w:rsidRPr="0079589D">
        <w:t xml:space="preserve">SIP SUBSCRIBE request. In the generated SIP SUBSCRIBE request, the </w:t>
      </w:r>
      <w:r w:rsidRPr="0079589D">
        <w:rPr>
          <w:lang w:val="en-US"/>
        </w:rPr>
        <w:t>MCVideo server</w:t>
      </w:r>
      <w:r w:rsidRPr="0079589D">
        <w:t>:</w:t>
      </w:r>
    </w:p>
    <w:p w14:paraId="6000EACA" w14:textId="77777777" w:rsidR="00307927" w:rsidRPr="0079589D" w:rsidRDefault="00307927" w:rsidP="00307927">
      <w:pPr>
        <w:pStyle w:val="B2"/>
      </w:pPr>
      <w:r w:rsidRPr="0079589D">
        <w:rPr>
          <w:lang w:val="en-US"/>
        </w:rPr>
        <w:t>a</w:t>
      </w:r>
      <w:r w:rsidRPr="0079589D">
        <w:t>)</w:t>
      </w:r>
      <w:r w:rsidRPr="0079589D">
        <w:tab/>
      </w:r>
      <w:r w:rsidRPr="0079589D">
        <w:rPr>
          <w:rFonts w:eastAsia="SimSun"/>
        </w:rPr>
        <w:t xml:space="preserve">shall set the Request-URI to </w:t>
      </w:r>
      <w:r w:rsidRPr="0079589D">
        <w:t xml:space="preserve">the public service identity identifying the </w:t>
      </w:r>
      <w:r w:rsidRPr="0079589D">
        <w:rPr>
          <w:lang w:val="en-US"/>
        </w:rPr>
        <w:t xml:space="preserve">terminating </w:t>
      </w:r>
      <w:r w:rsidRPr="0079589D">
        <w:t>participating MCVideo function serving the target MCVideo ID;</w:t>
      </w:r>
    </w:p>
    <w:p w14:paraId="1E3C32E8" w14:textId="77777777" w:rsidR="00AE7FEA" w:rsidRDefault="00AE7FEA" w:rsidP="00AE7FEA">
      <w:pPr>
        <w:pStyle w:val="NO"/>
      </w:pPr>
      <w:r>
        <w:t>NOTE 1:</w:t>
      </w:r>
      <w:r>
        <w:tab/>
        <w:t>The public service identity can identify the terminating participating MCVideo function in the local MCVideo system or in an interconnected MCVideo system.</w:t>
      </w:r>
    </w:p>
    <w:p w14:paraId="0679BADD" w14:textId="77777777" w:rsidR="00AE7FEA" w:rsidRDefault="00AE7FEA" w:rsidP="00AE7FEA">
      <w:pPr>
        <w:pStyle w:val="NO"/>
      </w:pPr>
      <w:r>
        <w:lastRenderedPageBreak/>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070255D4" w14:textId="77777777" w:rsidR="00AE7FEA" w:rsidRDefault="00AE7FEA" w:rsidP="00AE7FEA">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FA35990" w14:textId="77777777" w:rsidR="00AE7FEA" w:rsidRPr="00BE4B01" w:rsidRDefault="00AE7FEA" w:rsidP="00AE7FEA">
      <w:pPr>
        <w:pStyle w:val="NO"/>
      </w:pPr>
      <w:r>
        <w:t>NOTE 4:</w:t>
      </w:r>
      <w:r>
        <w:tab/>
        <w:t>How the originating participating MCVideo function determines the public service identity of the terminating participating MCVideo function serving the target MCVideo ID or of the MCVideo gateway server in the interconnected MCVideo system is out of the scope of the present document.</w:t>
      </w:r>
    </w:p>
    <w:p w14:paraId="38AFE851" w14:textId="77777777" w:rsidR="00AE7FEA" w:rsidRDefault="00AE7FEA" w:rsidP="00AE7FEA">
      <w:pPr>
        <w:pStyle w:val="NO"/>
      </w:pPr>
      <w:r>
        <w:t>NOTE 5:</w:t>
      </w:r>
      <w:r>
        <w:tab/>
        <w:t>How the local MCVideo system routes the SIP request through an exit MCVideo gateway server is out of the scope of the present document.</w:t>
      </w:r>
    </w:p>
    <w:p w14:paraId="4F7040C5" w14:textId="77777777" w:rsidR="00307927" w:rsidRPr="0079589D" w:rsidRDefault="00307927" w:rsidP="00307927">
      <w:pPr>
        <w:pStyle w:val="B2"/>
        <w:rPr>
          <w:rFonts w:eastAsia="SimSun"/>
        </w:rPr>
      </w:pPr>
      <w:r w:rsidRPr="0079589D">
        <w:rPr>
          <w:rFonts w:eastAsia="SimSun"/>
        </w:rPr>
        <w:t>b)</w:t>
      </w:r>
      <w:r w:rsidRPr="0079589D">
        <w:rPr>
          <w:rFonts w:eastAsia="SimSun"/>
        </w:rPr>
        <w:tab/>
        <w:t xml:space="preserve">shall include a P-Asserted-Identity header field containing </w:t>
      </w:r>
      <w:r w:rsidRPr="0079589D">
        <w:t xml:space="preserve">the public service identity identifying the </w:t>
      </w:r>
      <w:r w:rsidRPr="0079589D">
        <w:rPr>
          <w:lang w:val="en-US"/>
        </w:rPr>
        <w:t xml:space="preserve">originating </w:t>
      </w:r>
      <w:r w:rsidRPr="0079589D">
        <w:t>participating MCVideo function serving the MCVideo user;</w:t>
      </w:r>
    </w:p>
    <w:p w14:paraId="20719B23" w14:textId="77777777" w:rsidR="00307927" w:rsidRPr="0079589D" w:rsidRDefault="00307927" w:rsidP="00307927">
      <w:pPr>
        <w:pStyle w:val="B2"/>
      </w:pPr>
      <w:r w:rsidRPr="0079589D">
        <w:t>c)</w:t>
      </w:r>
      <w:r w:rsidRPr="0079589D">
        <w:tab/>
        <w:t>shall include an application/vnd.3gpp.mcvideo-info+xml MIME body. In the application/vnd.3gpp.mcvideo-info+xml MIME body, the MCVideo server:</w:t>
      </w:r>
    </w:p>
    <w:p w14:paraId="415951D3" w14:textId="77777777" w:rsidR="00307927" w:rsidRPr="0079589D" w:rsidRDefault="00307927" w:rsidP="00307927">
      <w:pPr>
        <w:pStyle w:val="B3"/>
      </w:pPr>
      <w:r w:rsidRPr="0079589D">
        <w:t>A)</w:t>
      </w:r>
      <w:r w:rsidRPr="0079589D">
        <w:tab/>
        <w:t xml:space="preserve">shall include the &lt;mcvideo-request-uri&gt; element set to the </w:t>
      </w:r>
      <w:r w:rsidRPr="0079589D">
        <w:rPr>
          <w:lang w:val="en-US"/>
        </w:rPr>
        <w:t>target MCVideo ID</w:t>
      </w:r>
      <w:r w:rsidRPr="0079589D">
        <w:t>; and</w:t>
      </w:r>
    </w:p>
    <w:p w14:paraId="1AA4E9C4" w14:textId="77777777" w:rsidR="00307927" w:rsidRPr="0079589D" w:rsidRDefault="00307927" w:rsidP="00307927">
      <w:pPr>
        <w:pStyle w:val="B3"/>
      </w:pPr>
      <w:r w:rsidRPr="0079589D">
        <w:t>B)</w:t>
      </w:r>
      <w:r w:rsidRPr="0079589D">
        <w:tab/>
        <w:t xml:space="preserve">shall include the &lt;mcvideo-calling-user-id&gt; element set to the </w:t>
      </w:r>
      <w:r w:rsidRPr="0079589D">
        <w:rPr>
          <w:lang w:val="en-US"/>
        </w:rPr>
        <w:t>originating MCVideo ID</w:t>
      </w:r>
      <w:r w:rsidRPr="0079589D">
        <w:t>; and</w:t>
      </w:r>
    </w:p>
    <w:p w14:paraId="43A8BD13" w14:textId="77777777" w:rsidR="00307927" w:rsidRPr="0079589D" w:rsidRDefault="00307927" w:rsidP="00307927">
      <w:pPr>
        <w:pStyle w:val="B2"/>
      </w:pPr>
      <w:r w:rsidRPr="0079589D">
        <w:t>d)</w:t>
      </w:r>
      <w:r w:rsidRPr="0079589D">
        <w:tab/>
        <w:t>shall include other signalling elements from the received SIP SUBSCRIBE request; and</w:t>
      </w:r>
    </w:p>
    <w:p w14:paraId="3B6A5692" w14:textId="77777777" w:rsidR="00307927" w:rsidRPr="0079589D" w:rsidRDefault="00307927" w:rsidP="00307927">
      <w:pPr>
        <w:pStyle w:val="B1"/>
      </w:pPr>
      <w:r w:rsidRPr="0079589D">
        <w:rPr>
          <w:lang w:val="en-US"/>
        </w:rPr>
        <w:t>4</w:t>
      </w:r>
      <w:r w:rsidRPr="0079589D">
        <w:t>)</w:t>
      </w:r>
      <w:r w:rsidRPr="0079589D">
        <w:tab/>
        <w:t>shall send the generated SIP SUBSCRIBE request according to 3GPP TS 24.229 </w:t>
      </w:r>
      <w:r w:rsidR="00622EAA" w:rsidRPr="0079589D">
        <w:t>[11]</w:t>
      </w:r>
      <w:r w:rsidRPr="0079589D">
        <w:t>.</w:t>
      </w:r>
    </w:p>
    <w:p w14:paraId="7988029E" w14:textId="77777777" w:rsidR="00307927" w:rsidRPr="0079589D" w:rsidRDefault="00307927" w:rsidP="00307927">
      <w:r w:rsidRPr="0079589D">
        <w:t>The MCVideo server shall forward any received SIP responses to the SIP SUBSCRIBE request, any received SIP NOTIFY request and any received SIP responses to the SIP NOTIFY request.</w:t>
      </w:r>
    </w:p>
    <w:p w14:paraId="71D95098" w14:textId="5D973EDE" w:rsidR="00307927" w:rsidRPr="0079589D" w:rsidRDefault="00307927" w:rsidP="00F1630B">
      <w:pPr>
        <w:pStyle w:val="Heading5"/>
      </w:pPr>
      <w:bookmarkStart w:id="2219" w:name="_CR8_2_2_2_11"/>
      <w:bookmarkStart w:id="2220" w:name="_Toc20152511"/>
      <w:bookmarkStart w:id="2221" w:name="_Toc27495176"/>
      <w:bookmarkStart w:id="2222" w:name="_Toc36108644"/>
      <w:bookmarkStart w:id="2223" w:name="_Toc45194432"/>
      <w:bookmarkStart w:id="2224" w:name="_Toc162945231"/>
      <w:bookmarkEnd w:id="2219"/>
      <w:r w:rsidRPr="0079589D">
        <w:t>8.2.2.2.11</w:t>
      </w:r>
      <w:r w:rsidRPr="0079589D">
        <w:tab/>
        <w:t>Affiliation status determination</w:t>
      </w:r>
      <w:bookmarkEnd w:id="2220"/>
      <w:bookmarkEnd w:id="2221"/>
      <w:bookmarkEnd w:id="2222"/>
      <w:bookmarkEnd w:id="2223"/>
      <w:bookmarkEnd w:id="2224"/>
    </w:p>
    <w:p w14:paraId="38F5D852" w14:textId="77777777" w:rsidR="00307927" w:rsidRPr="0079589D" w:rsidRDefault="00307927" w:rsidP="00307927">
      <w:r w:rsidRPr="0079589D">
        <w:t xml:space="preserve">This </w:t>
      </w:r>
      <w:r w:rsidR="00C836A2">
        <w:t>clause</w:t>
      </w:r>
      <w:r w:rsidRPr="0079589D">
        <w:t xml:space="preserve"> is referenced from other procedures.</w:t>
      </w:r>
    </w:p>
    <w:p w14:paraId="4A789A6E" w14:textId="77777777" w:rsidR="00307927" w:rsidRPr="0079589D" w:rsidRDefault="00307927" w:rsidP="00307927">
      <w:pPr>
        <w:rPr>
          <w:noProof/>
        </w:rPr>
      </w:pPr>
      <w:r w:rsidRPr="0079589D">
        <w:rPr>
          <w:noProof/>
        </w:rPr>
        <w:t>If the participating MCVideo function needs to determine the affiliation status of an MCVideo user to an MCVideo group, the participating function:</w:t>
      </w:r>
    </w:p>
    <w:p w14:paraId="0FC9433C" w14:textId="77777777" w:rsidR="00307927" w:rsidRPr="0079589D" w:rsidRDefault="00307927" w:rsidP="00307927">
      <w:pPr>
        <w:pStyle w:val="B1"/>
        <w:rPr>
          <w:lang w:val="en-US"/>
        </w:rPr>
      </w:pPr>
      <w:r w:rsidRPr="0079589D">
        <w:t>1)</w:t>
      </w:r>
      <w:r w:rsidRPr="0079589D">
        <w:tab/>
        <w:t>shall find the user information entry in the 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 xml:space="preserve">9.2.2.2.2 </w:t>
      </w:r>
      <w:r w:rsidRPr="0079589D">
        <w:rPr>
          <w:lang w:val="en-US"/>
        </w:rPr>
        <w:t xml:space="preserve">such that 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the MCVideo ID of the originator of the received SIP request</w:t>
      </w:r>
      <w:r w:rsidRPr="0079589D">
        <w:rPr>
          <w:lang w:val="en-US"/>
        </w:rPr>
        <w:t>;</w:t>
      </w:r>
    </w:p>
    <w:p w14:paraId="3724FD09" w14:textId="77777777" w:rsidR="00307927" w:rsidRPr="0079589D" w:rsidRDefault="00307927" w:rsidP="00307927">
      <w:pPr>
        <w:pStyle w:val="B2"/>
      </w:pPr>
      <w:r w:rsidRPr="0079589D">
        <w:rPr>
          <w:lang w:val="en-US"/>
        </w:rPr>
        <w:t>a)</w:t>
      </w:r>
      <w:r w:rsidRPr="0079589D">
        <w:rPr>
          <w:lang w:val="en-US"/>
        </w:rPr>
        <w:tab/>
      </w:r>
      <w:r w:rsidRPr="0079589D">
        <w:t>if the applicable MCVideo group information entry cannot be found, then the participating MCVideo function shall determine that the MCVideo user is not affiliated to the MCVideo group at the MCVideo client and the skip the rest of the steps;</w:t>
      </w:r>
    </w:p>
    <w:p w14:paraId="210C0A81" w14:textId="77777777" w:rsidR="00307927" w:rsidRPr="0079589D" w:rsidRDefault="00307927" w:rsidP="00307927">
      <w:pPr>
        <w:pStyle w:val="B1"/>
        <w:rPr>
          <w:lang w:val="en-US"/>
        </w:rPr>
      </w:pPr>
      <w:r w:rsidRPr="0079589D">
        <w:t>2)</w:t>
      </w:r>
      <w:r w:rsidRPr="0079589D">
        <w:tab/>
        <w:t xml:space="preserve">shall find </w:t>
      </w:r>
      <w:r w:rsidRPr="0079589D">
        <w:rPr>
          <w:lang w:val="en-US"/>
        </w:rPr>
        <w:t>the MCVideo client</w:t>
      </w:r>
      <w:r w:rsidRPr="0079589D">
        <w:t xml:space="preserve"> </w:t>
      </w:r>
      <w:r w:rsidRPr="0079589D">
        <w:rPr>
          <w:lang w:val="en-US"/>
        </w:rPr>
        <w:t xml:space="preserve">information entry in the </w:t>
      </w:r>
      <w:r w:rsidRPr="0079589D">
        <w:t xml:space="preserve">list of MCVideo </w:t>
      </w:r>
      <w:r w:rsidRPr="0079589D">
        <w:rPr>
          <w:lang w:val="en-US"/>
        </w:rPr>
        <w:t xml:space="preserve">client </w:t>
      </w:r>
      <w:r w:rsidRPr="0079589D">
        <w:t>information entries</w:t>
      </w:r>
      <w:r w:rsidRPr="0079589D">
        <w:rPr>
          <w:lang w:val="en-US"/>
        </w:rPr>
        <w:t xml:space="preserve"> of MCVideo </w:t>
      </w:r>
      <w:r w:rsidRPr="0079589D">
        <w:t xml:space="preserve">user </w:t>
      </w:r>
      <w:r w:rsidRPr="0079589D">
        <w:rPr>
          <w:lang w:val="en-US"/>
        </w:rPr>
        <w:t xml:space="preserve">information entry found in step 1) in which the MCVideo client ID matches the value of the &lt;mcvideo-client-id&gt; element contained in the </w:t>
      </w:r>
      <w:r w:rsidRPr="0079589D">
        <w:t>application/vnd.3gpp.mcvideo-info+xml MIME body in the received SIP request</w:t>
      </w:r>
      <w:r w:rsidRPr="0079589D">
        <w:rPr>
          <w:lang w:val="en-US"/>
        </w:rPr>
        <w:t>;</w:t>
      </w:r>
    </w:p>
    <w:p w14:paraId="65FBAE3C" w14:textId="77777777" w:rsidR="00307927" w:rsidRPr="0079589D" w:rsidRDefault="00307927" w:rsidP="00307927">
      <w:pPr>
        <w:pStyle w:val="B2"/>
      </w:pPr>
      <w:r w:rsidRPr="0079589D">
        <w:rPr>
          <w:lang w:val="en-US"/>
        </w:rPr>
        <w:t>a)</w:t>
      </w:r>
      <w:r w:rsidRPr="0079589D">
        <w:rPr>
          <w:lang w:val="en-US"/>
        </w:rPr>
        <w:tab/>
      </w:r>
      <w:r w:rsidRPr="0079589D">
        <w:t xml:space="preserve">if the applicable MCVideo </w:t>
      </w:r>
      <w:r w:rsidRPr="0079589D">
        <w:rPr>
          <w:lang w:val="en-US"/>
        </w:rPr>
        <w:t>client</w:t>
      </w:r>
      <w:r w:rsidRPr="0079589D">
        <w:t xml:space="preserve"> </w:t>
      </w:r>
      <w:r w:rsidRPr="0079589D">
        <w:rPr>
          <w:lang w:val="en-US"/>
        </w:rPr>
        <w:t>information</w:t>
      </w:r>
      <w:r w:rsidRPr="0079589D">
        <w:t xml:space="preserve"> entry cannot be found, then the participating MCVideo function shall determine that the MCVideo user is not affiliated to the MCVideo group at the MCVideo client and the skip the rest of the steps;</w:t>
      </w:r>
    </w:p>
    <w:p w14:paraId="0358168E" w14:textId="77777777" w:rsidR="00307927" w:rsidRPr="0079589D" w:rsidRDefault="00307927" w:rsidP="00307927">
      <w:pPr>
        <w:pStyle w:val="B1"/>
        <w:rPr>
          <w:lang w:val="en-US"/>
        </w:rPr>
      </w:pPr>
      <w:r w:rsidRPr="0079589D">
        <w:t>3)</w:t>
      </w:r>
      <w:r w:rsidRPr="0079589D">
        <w:tab/>
        <w:t xml:space="preserve">shall find </w:t>
      </w:r>
      <w:r w:rsidRPr="0079589D">
        <w:rPr>
          <w:lang w:val="en-US"/>
        </w:rPr>
        <w:t>the MCVideo group</w:t>
      </w:r>
      <w:r w:rsidRPr="0079589D">
        <w:t xml:space="preserve"> </w:t>
      </w:r>
      <w:r w:rsidRPr="0079589D">
        <w:rPr>
          <w:lang w:val="en-US"/>
        </w:rPr>
        <w:t xml:space="preserve">information entry in the </w:t>
      </w:r>
      <w:r w:rsidRPr="0079589D">
        <w:t xml:space="preserve">list of MCVideo </w:t>
      </w:r>
      <w:r w:rsidRPr="0079589D">
        <w:rPr>
          <w:lang w:val="en-US"/>
        </w:rPr>
        <w:t xml:space="preserve">group </w:t>
      </w:r>
      <w:r w:rsidRPr="0079589D">
        <w:t>information entries</w:t>
      </w:r>
      <w:r w:rsidRPr="0079589D">
        <w:rPr>
          <w:lang w:val="en-US"/>
        </w:rPr>
        <w:t xml:space="preserve"> of MCVideo </w:t>
      </w:r>
      <w:r w:rsidRPr="0079589D">
        <w:t xml:space="preserve">client </w:t>
      </w:r>
      <w:r w:rsidRPr="0079589D">
        <w:rPr>
          <w:lang w:val="en-US"/>
        </w:rPr>
        <w:t>information entry found in step 2 such that the MCVideo group identity matches the value of the identity of the targeted MCVideo group;</w:t>
      </w:r>
    </w:p>
    <w:p w14:paraId="6566087F" w14:textId="77777777" w:rsidR="00307927" w:rsidRPr="0079589D" w:rsidRDefault="00307927" w:rsidP="00307927">
      <w:pPr>
        <w:pStyle w:val="B2"/>
        <w:rPr>
          <w:lang w:val="en-US"/>
        </w:rPr>
      </w:pPr>
      <w:r w:rsidRPr="0079589D">
        <w:t>a)</w:t>
      </w:r>
      <w:r w:rsidRPr="0079589D">
        <w:tab/>
        <w:t xml:space="preserve">if the applicable MCVideo group information entry was found in step 3) and the </w:t>
      </w:r>
      <w:r w:rsidRPr="0079589D">
        <w:rPr>
          <w:lang w:val="en-US"/>
        </w:rPr>
        <w:t>affiliation status of the MCVideo group information entry is "affiliating" or "affiliated", shall determine that the MCVideo user at the MCVideo client to be affiliated to the targeted MCVideo group and skip the rest of the steps;</w:t>
      </w:r>
    </w:p>
    <w:p w14:paraId="1660D1D9" w14:textId="77777777" w:rsidR="00307927" w:rsidRPr="0079589D" w:rsidRDefault="00307927" w:rsidP="00307927">
      <w:pPr>
        <w:pStyle w:val="B2"/>
        <w:rPr>
          <w:lang w:val="en-US"/>
        </w:rPr>
      </w:pPr>
      <w:r w:rsidRPr="0079589D">
        <w:rPr>
          <w:lang w:val="en-US"/>
        </w:rPr>
        <w:lastRenderedPageBreak/>
        <w:t>b)</w:t>
      </w:r>
      <w:r w:rsidRPr="0079589D">
        <w:rPr>
          <w:lang w:val="en-US"/>
        </w:rPr>
        <w:tab/>
      </w:r>
      <w:r w:rsidRPr="0079589D">
        <w:t xml:space="preserve">if the applicable MCVideo group information entry was found in step 3) and the </w:t>
      </w:r>
      <w:r w:rsidRPr="0079589D">
        <w:rPr>
          <w:lang w:val="en-US"/>
        </w:rPr>
        <w:t>affiliation status of the MCVideo group information entry is "deaffiliating" or "deaffiliated", shall determine that the MCVideo user at the MCVideo client to not be affiliated to the targeted MCVideo group and skip the rest of the steps; or</w:t>
      </w:r>
    </w:p>
    <w:p w14:paraId="1B5F1FEA" w14:textId="77777777" w:rsidR="00307927" w:rsidRPr="0079589D" w:rsidRDefault="00307927" w:rsidP="00307927">
      <w:pPr>
        <w:pStyle w:val="B2"/>
        <w:rPr>
          <w:lang w:val="en-US"/>
        </w:rPr>
      </w:pPr>
      <w:r w:rsidRPr="0079589D">
        <w:rPr>
          <w:lang w:val="en-US"/>
        </w:rPr>
        <w:t>c)</w:t>
      </w:r>
      <w:r w:rsidRPr="0079589D">
        <w:rPr>
          <w:lang w:val="en-US"/>
        </w:rPr>
        <w:tab/>
      </w:r>
      <w:r w:rsidRPr="0079589D">
        <w:t>if the applicable MCVideo group information entry was not found in step 3)</w:t>
      </w:r>
      <w:r w:rsidRPr="0079589D">
        <w:rPr>
          <w:lang w:val="en-US"/>
        </w:rPr>
        <w:t>, shall determine that the MCVideo user at the MCVideo client is not affiliated to the targeted MCVideo group.</w:t>
      </w:r>
    </w:p>
    <w:p w14:paraId="2B5822AF" w14:textId="59213F96" w:rsidR="00307927" w:rsidRPr="0079589D" w:rsidRDefault="00307927" w:rsidP="00F1630B">
      <w:pPr>
        <w:pStyle w:val="Heading5"/>
      </w:pPr>
      <w:bookmarkStart w:id="2225" w:name="_CR8_2_2_2_12"/>
      <w:bookmarkStart w:id="2226" w:name="_Toc20152512"/>
      <w:bookmarkStart w:id="2227" w:name="_Toc27495177"/>
      <w:bookmarkStart w:id="2228" w:name="_Toc36108645"/>
      <w:bookmarkStart w:id="2229" w:name="_Toc45194433"/>
      <w:bookmarkStart w:id="2230" w:name="_Toc162945232"/>
      <w:bookmarkEnd w:id="2225"/>
      <w:r w:rsidRPr="0079589D">
        <w:t>8.2.2.2.12</w:t>
      </w:r>
      <w:r w:rsidRPr="0079589D">
        <w:tab/>
        <w:t>Affiliation status change by implicit affiliation</w:t>
      </w:r>
      <w:bookmarkEnd w:id="2226"/>
      <w:bookmarkEnd w:id="2227"/>
      <w:bookmarkEnd w:id="2228"/>
      <w:bookmarkEnd w:id="2229"/>
      <w:bookmarkEnd w:id="2230"/>
    </w:p>
    <w:p w14:paraId="6F3762C5" w14:textId="77777777" w:rsidR="00307927" w:rsidRPr="0079589D" w:rsidRDefault="00307927" w:rsidP="00307927">
      <w:r w:rsidRPr="0079589D">
        <w:t xml:space="preserve">This </w:t>
      </w:r>
      <w:r w:rsidR="00C836A2">
        <w:t>clause</w:t>
      </w:r>
      <w:r w:rsidRPr="0079589D">
        <w:t xml:space="preserve"> is referenced from other procedures.</w:t>
      </w:r>
    </w:p>
    <w:p w14:paraId="3AD51F8B" w14:textId="77777777" w:rsidR="00307927" w:rsidRPr="0079589D" w:rsidRDefault="00307927" w:rsidP="00307927">
      <w:r w:rsidRPr="0079589D">
        <w:t>Upon receiving a SIP request that requires implicit affiliation of the sending MCVideo client to an MCVideo group, the participating MCVideo function:</w:t>
      </w:r>
    </w:p>
    <w:p w14:paraId="1D27FAA1" w14:textId="77777777" w:rsidR="00307927" w:rsidRPr="0079589D" w:rsidRDefault="00307927" w:rsidP="00307927">
      <w:pPr>
        <w:pStyle w:val="B1"/>
      </w:pPr>
      <w:r w:rsidRPr="0079589D">
        <w:t>1)</w:t>
      </w:r>
      <w:r w:rsidRPr="0079589D">
        <w:tab/>
        <w:t xml:space="preserve">shall determine the served MCVideo client ID from the &lt;mcvideo-client-id&gt; element of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t xml:space="preserve"> in the received SIP request;</w:t>
      </w:r>
    </w:p>
    <w:p w14:paraId="21C6B1E1" w14:textId="77777777" w:rsidR="00307927" w:rsidRPr="0079589D" w:rsidRDefault="00307927" w:rsidP="00307927">
      <w:pPr>
        <w:pStyle w:val="B1"/>
      </w:pPr>
      <w:r w:rsidRPr="0079589D">
        <w:t>2)</w:t>
      </w:r>
      <w:r w:rsidRPr="0079589D">
        <w:tab/>
        <w:t xml:space="preserve">shall determine the MCVideo group ID from the &lt;mcvideo-request-uri&gt; element of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t xml:space="preserve"> in the received SIP request;</w:t>
      </w:r>
    </w:p>
    <w:p w14:paraId="5EA2D1D7" w14:textId="77777777" w:rsidR="00307927" w:rsidRPr="0079589D" w:rsidRDefault="00307927" w:rsidP="00307927">
      <w:pPr>
        <w:pStyle w:val="B1"/>
      </w:pPr>
      <w:r w:rsidRPr="0079589D">
        <w:t>3)</w:t>
      </w:r>
      <w:r w:rsidRPr="0079589D">
        <w:tab/>
        <w:t>shall determine the served MCVideo ID by using the public user identity in the P-Asserted-Identity header field of the SIP request;</w:t>
      </w:r>
    </w:p>
    <w:p w14:paraId="2758FB6D" w14:textId="77777777" w:rsidR="00307927" w:rsidRPr="0079589D" w:rsidRDefault="00307927" w:rsidP="00307927">
      <w:pPr>
        <w:pStyle w:val="NO"/>
      </w:pPr>
      <w:r w:rsidRPr="0079589D">
        <w:t>NOTE 1:</w:t>
      </w:r>
      <w:r w:rsidRPr="0079589D">
        <w:tab/>
        <w:t>The MCVideo ID of the calling user is bound to the public user identity at the time of service authorisation.</w:t>
      </w:r>
    </w:p>
    <w:p w14:paraId="1BB241AB" w14:textId="77777777" w:rsidR="00307927" w:rsidRPr="0079589D" w:rsidRDefault="00307927" w:rsidP="00307927">
      <w:pPr>
        <w:pStyle w:val="B1"/>
        <w:rPr>
          <w:lang w:val="en-US"/>
        </w:rPr>
      </w:pPr>
      <w:r w:rsidRPr="0079589D">
        <w:t>4)</w:t>
      </w:r>
      <w:r w:rsidRPr="0079589D">
        <w:tab/>
        <w:t xml:space="preserve">shall consider an </w:t>
      </w:r>
      <w:r w:rsidRPr="0079589D">
        <w:rPr>
          <w:lang w:val="en-US"/>
        </w:rPr>
        <w:t xml:space="preserve">MCVideo </w:t>
      </w:r>
      <w:r w:rsidRPr="0079589D">
        <w:t xml:space="preserve">user </w:t>
      </w:r>
      <w:r w:rsidRPr="0079589D">
        <w:rPr>
          <w:lang w:val="en-US"/>
        </w:rPr>
        <w:t>information entry such that:</w:t>
      </w:r>
    </w:p>
    <w:p w14:paraId="208DF206" w14:textId="77777777" w:rsidR="00307927" w:rsidRPr="0079589D" w:rsidRDefault="00307927" w:rsidP="00307927">
      <w:pPr>
        <w:pStyle w:val="B2"/>
        <w:rPr>
          <w:lang w:val="en-US"/>
        </w:rPr>
      </w:pPr>
      <w:r w:rsidRPr="0079589D">
        <w:rPr>
          <w:lang w:val="en-US"/>
        </w:rPr>
        <w:t>a)</w:t>
      </w:r>
      <w:r w:rsidRPr="0079589D">
        <w:rPr>
          <w:lang w:val="en-US"/>
        </w:rPr>
        <w:tab/>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008A8CCD"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MCVideo ID;</w:t>
      </w:r>
    </w:p>
    <w:p w14:paraId="5E4845EC"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 xml:space="preserve">MCVideo </w:t>
      </w:r>
      <w:r w:rsidRPr="0079589D">
        <w:t xml:space="preserve">user </w:t>
      </w:r>
      <w:r w:rsidRPr="0079589D">
        <w:rPr>
          <w:lang w:val="en-US"/>
        </w:rPr>
        <w:t>information entry</w:t>
      </w:r>
      <w:r w:rsidRPr="0079589D">
        <w:t>;</w:t>
      </w:r>
    </w:p>
    <w:p w14:paraId="15AF6A72" w14:textId="77777777" w:rsidR="00307927" w:rsidRPr="0079589D" w:rsidRDefault="00307927" w:rsidP="00307927">
      <w:pPr>
        <w:pStyle w:val="B1"/>
        <w:rPr>
          <w:lang w:val="en-US"/>
        </w:rPr>
      </w:pPr>
      <w:r w:rsidRPr="0079589D">
        <w:t>5)</w:t>
      </w:r>
      <w:r w:rsidRPr="0079589D">
        <w:tab/>
        <w:t xml:space="preserve">shall consider an </w:t>
      </w:r>
      <w:r w:rsidRPr="0079589D">
        <w:rPr>
          <w:lang w:val="en-US"/>
        </w:rPr>
        <w:t>MCVideo client</w:t>
      </w:r>
      <w:r w:rsidRPr="0079589D">
        <w:t xml:space="preserve"> </w:t>
      </w:r>
      <w:r w:rsidRPr="0079589D">
        <w:rPr>
          <w:lang w:val="en-US"/>
        </w:rPr>
        <w:t>information entry such that:</w:t>
      </w:r>
    </w:p>
    <w:p w14:paraId="05935216" w14:textId="77777777" w:rsidR="00307927" w:rsidRPr="0079589D" w:rsidRDefault="00307927" w:rsidP="00307927">
      <w:pPr>
        <w:pStyle w:val="B2"/>
        <w:rPr>
          <w:lang w:val="en-US"/>
        </w:rPr>
      </w:pPr>
      <w:r w:rsidRPr="0079589D">
        <w:rPr>
          <w:lang w:val="en-US"/>
        </w:rPr>
        <w:t>a)</w:t>
      </w:r>
      <w:r w:rsidRPr="0079589D">
        <w:rPr>
          <w:lang w:val="en-US"/>
        </w:rPr>
        <w:tab/>
        <w:t>the MCVideo client</w:t>
      </w:r>
      <w:r w:rsidRPr="0079589D">
        <w:t xml:space="preserve"> </w:t>
      </w:r>
      <w:r w:rsidRPr="0079589D">
        <w:rPr>
          <w:lang w:val="en-US"/>
        </w:rPr>
        <w:t xml:space="preserve">information entry is in the </w:t>
      </w:r>
      <w:r w:rsidRPr="0079589D">
        <w:t xml:space="preserve">list of MCVideo </w:t>
      </w:r>
      <w:r w:rsidRPr="0079589D">
        <w:rPr>
          <w:lang w:val="en-US"/>
        </w:rPr>
        <w:t xml:space="preserve">client </w:t>
      </w:r>
      <w:r w:rsidRPr="0079589D">
        <w:t>information entries</w:t>
      </w:r>
      <w:r w:rsidRPr="0079589D">
        <w:rPr>
          <w:lang w:val="en-US"/>
        </w:rPr>
        <w:t xml:space="preserve"> of the served</w:t>
      </w:r>
      <w:r w:rsidRPr="0079589D">
        <w:t xml:space="preserve"> </w:t>
      </w:r>
      <w:r w:rsidRPr="0079589D">
        <w:rPr>
          <w:lang w:val="en-US"/>
        </w:rPr>
        <w:t xml:space="preserve">MCVideo </w:t>
      </w:r>
      <w:r w:rsidRPr="0079589D">
        <w:t xml:space="preserve">user </w:t>
      </w:r>
      <w:r w:rsidRPr="0079589D">
        <w:rPr>
          <w:lang w:val="en-US"/>
        </w:rPr>
        <w:t>information entry; and</w:t>
      </w:r>
    </w:p>
    <w:p w14:paraId="7FC0D215"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client ID of the </w:t>
      </w:r>
      <w:r w:rsidRPr="0079589D">
        <w:rPr>
          <w:lang w:val="en-US"/>
        </w:rPr>
        <w:t xml:space="preserve">MCVideo client information entry is equal to </w:t>
      </w:r>
      <w:r w:rsidRPr="0079589D">
        <w:t xml:space="preserve">the </w:t>
      </w:r>
      <w:r w:rsidRPr="0079589D">
        <w:rPr>
          <w:lang w:val="en-US"/>
        </w:rPr>
        <w:t>served</w:t>
      </w:r>
      <w:r w:rsidRPr="0079589D">
        <w:t xml:space="preserve"> MCVideo client ID;</w:t>
      </w:r>
    </w:p>
    <w:p w14:paraId="23486365"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client information entry</w:t>
      </w:r>
      <w:r w:rsidRPr="0079589D">
        <w:t>;</w:t>
      </w:r>
    </w:p>
    <w:p w14:paraId="2B19E598" w14:textId="77777777" w:rsidR="00307927" w:rsidRPr="0079589D" w:rsidRDefault="00307927" w:rsidP="00307927">
      <w:pPr>
        <w:pStyle w:val="B1"/>
      </w:pPr>
      <w:r w:rsidRPr="0079589D">
        <w:t>6)</w:t>
      </w:r>
      <w:r w:rsidRPr="0079589D">
        <w:tab/>
        <w:t xml:space="preserve">shall consider a copy of the list of the MCVideo group information entries of the </w:t>
      </w:r>
      <w:r w:rsidRPr="0079589D">
        <w:rPr>
          <w:lang w:val="en-US"/>
        </w:rPr>
        <w:t>served</w:t>
      </w:r>
      <w:r w:rsidRPr="0079589D">
        <w:t xml:space="preserve"> </w:t>
      </w:r>
      <w:r w:rsidRPr="0079589D">
        <w:rPr>
          <w:lang w:val="en-US"/>
        </w:rPr>
        <w:t>MCVideo client information entry as the served</w:t>
      </w:r>
      <w:r w:rsidRPr="0079589D">
        <w:t xml:space="preserve"> list of the MCVideo group information entries;</w:t>
      </w:r>
    </w:p>
    <w:p w14:paraId="1B89D223" w14:textId="77777777" w:rsidR="00307927" w:rsidRPr="0079589D" w:rsidRDefault="00307927" w:rsidP="00307927">
      <w:pPr>
        <w:pStyle w:val="B1"/>
      </w:pPr>
      <w:r w:rsidRPr="0079589D">
        <w:rPr>
          <w:lang w:val="en-US"/>
        </w:rPr>
        <w:t>7)</w:t>
      </w:r>
      <w:r w:rsidRPr="0079589D">
        <w:rPr>
          <w:lang w:val="en-US"/>
        </w:rPr>
        <w:tab/>
        <w:t xml:space="preserve">shall </w:t>
      </w:r>
      <w:r w:rsidRPr="0079589D">
        <w:t>construct the candidate list of the MCVideo group information entries as follows:</w:t>
      </w:r>
    </w:p>
    <w:p w14:paraId="114F3AFF" w14:textId="77777777" w:rsidR="00307927" w:rsidRPr="0079589D" w:rsidRDefault="00307927" w:rsidP="00307927">
      <w:pPr>
        <w:pStyle w:val="B2"/>
        <w:rPr>
          <w:lang w:val="en-US"/>
        </w:rPr>
      </w:pPr>
      <w:r w:rsidRPr="0079589D">
        <w:rPr>
          <w:lang w:val="en-US"/>
        </w:rPr>
        <w:t>a)</w:t>
      </w:r>
      <w:r w:rsidRPr="0079589D">
        <w:rPr>
          <w:lang w:val="en-US"/>
        </w:rPr>
        <w:tab/>
        <w:t xml:space="preserve">for each MCVideo group ID which has an MCVideo group information entry in the served list of the MCVideo group information entries shall copy the MCVideo group information entry into a new MCVideo group information entry of the </w:t>
      </w:r>
      <w:r w:rsidRPr="0079589D">
        <w:t>candidate list of the MCVideo group information entries</w:t>
      </w:r>
      <w:r w:rsidRPr="0079589D">
        <w:rPr>
          <w:lang w:val="en-US"/>
        </w:rPr>
        <w:t>; and</w:t>
      </w:r>
    </w:p>
    <w:p w14:paraId="2796F78B" w14:textId="77777777" w:rsidR="00307927" w:rsidRPr="0079589D" w:rsidRDefault="00307927" w:rsidP="00307927">
      <w:pPr>
        <w:pStyle w:val="B2"/>
        <w:rPr>
          <w:lang w:val="en-US"/>
        </w:rPr>
      </w:pPr>
      <w:r w:rsidRPr="0079589D">
        <w:rPr>
          <w:lang w:val="en-US"/>
        </w:rPr>
        <w:t>b)</w:t>
      </w:r>
      <w:r w:rsidRPr="0079589D">
        <w:rPr>
          <w:lang w:val="en-US"/>
        </w:rPr>
        <w:tab/>
        <w:t xml:space="preserve">if the determined MCVideo group ID does not have an MCVideo group information entry in the served list of the MCVideo group information entries or has an MCVideo group information entry in the served list of the MCVideo group information entries, such that the </w:t>
      </w:r>
      <w:r w:rsidRPr="0079589D">
        <w:t xml:space="preserve">expiration time of the </w:t>
      </w:r>
      <w:r w:rsidRPr="0079589D">
        <w:rPr>
          <w:lang w:val="en-US"/>
        </w:rPr>
        <w:t>MCVideo group information entry has already expired:</w:t>
      </w:r>
    </w:p>
    <w:p w14:paraId="65A35E18" w14:textId="77777777" w:rsidR="00307927" w:rsidRPr="0079589D" w:rsidRDefault="00307927" w:rsidP="00307927">
      <w:pPr>
        <w:pStyle w:val="B3"/>
        <w:rPr>
          <w:lang w:val="en-US"/>
        </w:rPr>
      </w:pPr>
      <w:r w:rsidRPr="0079589D">
        <w:rPr>
          <w:lang w:val="en-US"/>
        </w:rPr>
        <w:t>i)</w:t>
      </w:r>
      <w:r w:rsidRPr="0079589D">
        <w:rPr>
          <w:lang w:val="en-US"/>
        </w:rPr>
        <w:tab/>
        <w:t xml:space="preserve">shall add a new MCVideo group information entry in the </w:t>
      </w:r>
      <w:r w:rsidRPr="0079589D">
        <w:t>candidate list of the MCVideo group information list for the determined MCVideo group ID</w:t>
      </w:r>
      <w:r w:rsidRPr="0079589D">
        <w:rPr>
          <w:lang w:val="en-US"/>
        </w:rPr>
        <w:t>;</w:t>
      </w:r>
    </w:p>
    <w:p w14:paraId="475DAD50" w14:textId="77777777" w:rsidR="00307927" w:rsidRPr="0079589D" w:rsidRDefault="00307927" w:rsidP="00307927">
      <w:pPr>
        <w:pStyle w:val="B3"/>
        <w:rPr>
          <w:lang w:val="en-US"/>
        </w:rPr>
      </w:pPr>
      <w:r w:rsidRPr="0079589D">
        <w:rPr>
          <w:lang w:val="en-US"/>
        </w:rPr>
        <w:t>ii)</w:t>
      </w:r>
      <w:r w:rsidRPr="0079589D">
        <w:rPr>
          <w:lang w:val="en-US"/>
        </w:rPr>
        <w:tab/>
        <w:t>shall set the affiliation status of the new MCVideo group information entry to the "affiliating" state; and</w:t>
      </w:r>
    </w:p>
    <w:p w14:paraId="6FCEB3CC" w14:textId="77777777" w:rsidR="00307927" w:rsidRPr="0079589D" w:rsidRDefault="00307927" w:rsidP="00307927">
      <w:pPr>
        <w:pStyle w:val="B3"/>
        <w:rPr>
          <w:lang w:val="en-US"/>
        </w:rPr>
      </w:pPr>
      <w:r w:rsidRPr="0079589D">
        <w:rPr>
          <w:lang w:val="en-US"/>
        </w:rPr>
        <w:t>iii)</w:t>
      </w:r>
      <w:r w:rsidRPr="0079589D">
        <w:rPr>
          <w:lang w:val="en-US"/>
        </w:rPr>
        <w:tab/>
        <w:t xml:space="preserve">shall set the </w:t>
      </w:r>
      <w:r w:rsidRPr="0079589D">
        <w:t xml:space="preserve">expiration time </w:t>
      </w:r>
      <w:r w:rsidRPr="0079589D">
        <w:rPr>
          <w:lang w:val="en-US"/>
        </w:rPr>
        <w:t>of the new MCVideo group information entry to the current time increased with the candidate expiration interval;</w:t>
      </w:r>
    </w:p>
    <w:p w14:paraId="67D47BDD" w14:textId="77777777" w:rsidR="00307927" w:rsidRPr="0079589D" w:rsidRDefault="00307927" w:rsidP="00307927">
      <w:pPr>
        <w:pStyle w:val="B1"/>
        <w:rPr>
          <w:lang w:val="en-US"/>
        </w:rPr>
      </w:pPr>
      <w:r w:rsidRPr="0079589D">
        <w:lastRenderedPageBreak/>
        <w:t>8)</w:t>
      </w:r>
      <w:r w:rsidRPr="0079589D">
        <w:rPr>
          <w:lang w:val="en-US"/>
        </w:rPr>
        <w:tab/>
      </w:r>
      <w:r w:rsidRPr="0079589D">
        <w:t xml:space="preserve">determine the candidate number of MCVideo group IDs as the number of different MCVideo group IDs which have an MCVideo group information </w:t>
      </w:r>
      <w:r w:rsidRPr="0079589D">
        <w:rPr>
          <w:lang w:val="en-US"/>
        </w:rPr>
        <w:t>entry:</w:t>
      </w:r>
    </w:p>
    <w:p w14:paraId="5DA0B6B5" w14:textId="77777777" w:rsidR="00307927" w:rsidRPr="0079589D" w:rsidRDefault="00307927" w:rsidP="00307927">
      <w:pPr>
        <w:pStyle w:val="B2"/>
        <w:rPr>
          <w:lang w:val="en-US"/>
        </w:rPr>
      </w:pPr>
      <w:r w:rsidRPr="0079589D">
        <w:rPr>
          <w:lang w:val="en-US"/>
        </w:rPr>
        <w:t>a)</w:t>
      </w:r>
      <w:r w:rsidRPr="0079589D">
        <w:rPr>
          <w:lang w:val="en-US"/>
        </w:rPr>
        <w:tab/>
        <w:t xml:space="preserve">in the </w:t>
      </w:r>
      <w:r w:rsidRPr="0079589D">
        <w:t xml:space="preserve">candidate list of the MCVideo group information entries; </w:t>
      </w:r>
      <w:r w:rsidRPr="0079589D">
        <w:rPr>
          <w:lang w:val="en-US"/>
        </w:rPr>
        <w:t>or</w:t>
      </w:r>
    </w:p>
    <w:p w14:paraId="798E2D65" w14:textId="77777777" w:rsidR="00307927" w:rsidRPr="0079589D" w:rsidRDefault="00307927" w:rsidP="00307927">
      <w:pPr>
        <w:pStyle w:val="B2"/>
        <w:rPr>
          <w:lang w:val="en-US"/>
        </w:rPr>
      </w:pPr>
      <w:r w:rsidRPr="0079589D">
        <w:rPr>
          <w:lang w:val="en-US"/>
        </w:rPr>
        <w:t>b)</w:t>
      </w:r>
      <w:r w:rsidRPr="0079589D">
        <w:rPr>
          <w:lang w:val="en-US"/>
        </w:rPr>
        <w:tab/>
        <w:t xml:space="preserve">in the </w:t>
      </w:r>
      <w:r w:rsidRPr="0079589D">
        <w:t xml:space="preserve">list of the MCVideo group information entries of </w:t>
      </w:r>
      <w:r w:rsidRPr="0079589D">
        <w:rPr>
          <w:lang w:val="en-US"/>
        </w:rPr>
        <w:t>an MCVideo client information entry such that:</w:t>
      </w:r>
    </w:p>
    <w:p w14:paraId="5E706E41" w14:textId="77777777" w:rsidR="00307927" w:rsidRPr="0079589D" w:rsidRDefault="00307927" w:rsidP="00307927">
      <w:pPr>
        <w:pStyle w:val="B3"/>
        <w:rPr>
          <w:lang w:val="en-US"/>
        </w:rPr>
      </w:pPr>
      <w:r w:rsidRPr="0079589D">
        <w:rPr>
          <w:lang w:val="en-US"/>
        </w:rPr>
        <w:t>i)</w:t>
      </w:r>
      <w:r w:rsidRPr="0079589D">
        <w:rPr>
          <w:lang w:val="en-US"/>
        </w:rPr>
        <w:tab/>
        <w:t>the MCVideo client information entry is in the list of the MCVideo client information entries of the served MCVideo user information entry; and</w:t>
      </w:r>
    </w:p>
    <w:p w14:paraId="1A42A97A" w14:textId="77777777" w:rsidR="00307927" w:rsidRPr="0079589D" w:rsidRDefault="00307927" w:rsidP="00307927">
      <w:pPr>
        <w:pStyle w:val="B3"/>
      </w:pPr>
      <w:r w:rsidRPr="0079589D">
        <w:rPr>
          <w:lang w:val="en-US"/>
        </w:rPr>
        <w:t>ii)</w:t>
      </w:r>
      <w:r w:rsidRPr="0079589D">
        <w:rPr>
          <w:lang w:val="en-US"/>
        </w:rPr>
        <w:tab/>
        <w:t xml:space="preserve">the </w:t>
      </w:r>
      <w:r w:rsidRPr="0079589D">
        <w:t xml:space="preserve">MCVideo client ID of the </w:t>
      </w:r>
      <w:r w:rsidRPr="0079589D">
        <w:rPr>
          <w:lang w:val="en-US"/>
        </w:rPr>
        <w:t xml:space="preserve">MCVideo client information entry is not equal to </w:t>
      </w:r>
      <w:r w:rsidRPr="0079589D">
        <w:t xml:space="preserve">the </w:t>
      </w:r>
      <w:r w:rsidRPr="0079589D">
        <w:rPr>
          <w:lang w:val="en-US"/>
        </w:rPr>
        <w:t>served</w:t>
      </w:r>
      <w:r w:rsidRPr="0079589D">
        <w:t xml:space="preserve"> MCVideo client ID;</w:t>
      </w:r>
    </w:p>
    <w:p w14:paraId="0A6C7C73" w14:textId="77777777" w:rsidR="00307927" w:rsidRPr="0079589D" w:rsidRDefault="00307927" w:rsidP="00307927">
      <w:pPr>
        <w:pStyle w:val="B1"/>
        <w:rPr>
          <w:lang w:val="en-US"/>
        </w:rPr>
      </w:pPr>
      <w:r w:rsidRPr="0079589D">
        <w:rPr>
          <w:lang w:val="en-US"/>
        </w:rPr>
        <w:tab/>
        <w:t xml:space="preserve">with the affiliation status set to the "affiliating" state or the "affiliated" state and with the </w:t>
      </w:r>
      <w:r w:rsidRPr="0079589D">
        <w:t xml:space="preserve">expiration time which has </w:t>
      </w:r>
      <w:r w:rsidRPr="0079589D">
        <w:rPr>
          <w:lang w:val="en-US"/>
        </w:rPr>
        <w:t>not expired yet; and</w:t>
      </w:r>
    </w:p>
    <w:p w14:paraId="7EEEF40E" w14:textId="77777777" w:rsidR="00307927" w:rsidRPr="0079589D" w:rsidRDefault="00307927" w:rsidP="00307927">
      <w:pPr>
        <w:pStyle w:val="B1"/>
        <w:rPr>
          <w:lang w:val="en-US"/>
        </w:rPr>
      </w:pPr>
      <w:r w:rsidRPr="0079589D">
        <w:rPr>
          <w:lang w:val="en-US"/>
        </w:rPr>
        <w:t>9</w:t>
      </w:r>
      <w:r w:rsidRPr="0079589D">
        <w:t>)</w:t>
      </w:r>
      <w:r w:rsidRPr="0079589D">
        <w:rPr>
          <w:lang w:val="en-US"/>
        </w:rPr>
        <w:tab/>
        <w:t>if the candidate number of MCVideo group IDs is bigger than the N2 value of the served MCVideo ID</w:t>
      </w:r>
      <w:r w:rsidR="00F05258">
        <w:rPr>
          <w:lang w:val="en-US"/>
        </w:rPr>
        <w:t xml:space="preserve"> (specified in the &lt;MaxAffiliationsN2&gt; element of the &lt;Common&gt; element of the corresponding MCVideo user profile)</w:t>
      </w:r>
      <w:r w:rsidRPr="0079589D">
        <w:rPr>
          <w:lang w:val="en-US"/>
        </w:rPr>
        <w:t>, shall based on MCVideo service provider policy reduce the candidate MCVideo group IDs to that equal to N2;</w:t>
      </w:r>
    </w:p>
    <w:p w14:paraId="3015CAB4" w14:textId="77777777" w:rsidR="00307927" w:rsidRPr="0079589D" w:rsidRDefault="00307927" w:rsidP="00307927">
      <w:pPr>
        <w:pStyle w:val="NO"/>
      </w:pPr>
      <w:r w:rsidRPr="0079589D">
        <w:t>NOTE 2:</w:t>
      </w:r>
      <w:r w:rsidRPr="0079589D">
        <w:tab/>
        <w:t>The MCVideo service provider policy can determine to remove a</w:t>
      </w:r>
      <w:r w:rsidRPr="0079589D">
        <w:rPr>
          <w:lang w:val="en-US"/>
        </w:rPr>
        <w:t>n</w:t>
      </w:r>
      <w:r w:rsidRPr="0079589D">
        <w:t xml:space="preserve"> MCVideo group ID based on the importance or priority of other MCVideo groups, received SIP requests containing an authorised request for originating a priority call or other policy to determine which MCVideo groups are preferred.</w:t>
      </w:r>
    </w:p>
    <w:p w14:paraId="4F0E1A8E" w14:textId="77777777" w:rsidR="00307927" w:rsidRPr="0079589D" w:rsidRDefault="00307927" w:rsidP="00307927">
      <w:pPr>
        <w:pStyle w:val="B1"/>
        <w:rPr>
          <w:lang w:val="en-US"/>
        </w:rPr>
      </w:pPr>
      <w:r w:rsidRPr="0079589D">
        <w:rPr>
          <w:lang w:val="en-US"/>
        </w:rPr>
        <w:t>10)</w:t>
      </w:r>
      <w:r w:rsidRPr="0079589D">
        <w:rPr>
          <w:lang w:val="en-US"/>
        </w:rPr>
        <w:tab/>
        <w:t xml:space="preserve">if the determined MCVideo group ID cannot be added to the </w:t>
      </w:r>
      <w:r w:rsidRPr="0079589D">
        <w:t>the candidate list of the MCVideo group information entries due to exceeding the MCVideo user's N2 limit</w:t>
      </w:r>
      <w:r w:rsidR="00F05258" w:rsidRPr="00C53125">
        <w:t xml:space="preserve"> </w:t>
      </w:r>
      <w:r w:rsidR="00F05258">
        <w:rPr>
          <w:lang w:val="en-US"/>
        </w:rPr>
        <w:t>(specified in the &lt;MaxAffiliationsN2&gt; element of the &lt;Common&gt; element of the corresponding MCVideo user profile of the served MCVideo ID)</w:t>
      </w:r>
      <w:r w:rsidRPr="0079589D">
        <w:t>, shall discard the candidate</w:t>
      </w:r>
      <w:r w:rsidRPr="0079589D">
        <w:rPr>
          <w:lang w:val="en-US"/>
        </w:rPr>
        <w:t xml:space="preserve"> list of the </w:t>
      </w:r>
      <w:r w:rsidRPr="0079589D">
        <w:t xml:space="preserve">MCVideo group information </w:t>
      </w:r>
      <w:r w:rsidRPr="0079589D">
        <w:rPr>
          <w:lang w:val="en-US"/>
        </w:rPr>
        <w:t>entries</w:t>
      </w:r>
      <w:r w:rsidRPr="0079589D">
        <w:t xml:space="preserve"> and skip the remaining steps of the current procedure; and</w:t>
      </w:r>
    </w:p>
    <w:p w14:paraId="6B1D9825" w14:textId="77777777" w:rsidR="00307927" w:rsidRPr="0079589D" w:rsidRDefault="00307927" w:rsidP="00307927">
      <w:pPr>
        <w:pStyle w:val="B1"/>
      </w:pPr>
      <w:r w:rsidRPr="0079589D">
        <w:rPr>
          <w:lang w:val="en-US"/>
        </w:rPr>
        <w:t>11</w:t>
      </w:r>
      <w:r w:rsidRPr="0079589D">
        <w:t>)</w:t>
      </w:r>
      <w:r w:rsidRPr="0079589D">
        <w:tab/>
        <w:t xml:space="preserve">shall replace the </w:t>
      </w:r>
      <w:r w:rsidRPr="0079589D">
        <w:rPr>
          <w:lang w:val="en-US"/>
        </w:rPr>
        <w:t xml:space="preserve">list of the </w:t>
      </w:r>
      <w:r w:rsidRPr="0079589D">
        <w:t xml:space="preserve">MCVideo group information </w:t>
      </w:r>
      <w:r w:rsidRPr="0079589D">
        <w:rPr>
          <w:lang w:val="en-US"/>
        </w:rPr>
        <w:t xml:space="preserve">entries </w:t>
      </w:r>
      <w:r w:rsidRPr="0079589D">
        <w:t xml:space="preserve">stored in the </w:t>
      </w:r>
      <w:r w:rsidRPr="0079589D">
        <w:rPr>
          <w:lang w:val="en-US"/>
        </w:rPr>
        <w:t>served</w:t>
      </w:r>
      <w:r w:rsidRPr="0079589D">
        <w:t xml:space="preserve"> </w:t>
      </w:r>
      <w:r w:rsidRPr="0079589D">
        <w:rPr>
          <w:lang w:val="en-US"/>
        </w:rPr>
        <w:t xml:space="preserve">MCVideo client information entry </w:t>
      </w:r>
      <w:r w:rsidRPr="0079589D">
        <w:t>with the candidate</w:t>
      </w:r>
      <w:r w:rsidRPr="0079589D">
        <w:rPr>
          <w:lang w:val="en-US"/>
        </w:rPr>
        <w:t xml:space="preserve"> list of the </w:t>
      </w:r>
      <w:r w:rsidRPr="0079589D">
        <w:t xml:space="preserve">MCVideo group information </w:t>
      </w:r>
      <w:r w:rsidRPr="0079589D">
        <w:rPr>
          <w:lang w:val="en-US"/>
        </w:rPr>
        <w:t>entries</w:t>
      </w:r>
      <w:r w:rsidRPr="0079589D">
        <w:t>.</w:t>
      </w:r>
    </w:p>
    <w:p w14:paraId="6962A61F" w14:textId="0D8BE7C2" w:rsidR="00307927" w:rsidRPr="0079589D" w:rsidRDefault="00307927" w:rsidP="00F1630B">
      <w:pPr>
        <w:pStyle w:val="Heading5"/>
      </w:pPr>
      <w:bookmarkStart w:id="2231" w:name="_CR8_2_2_2_13"/>
      <w:bookmarkStart w:id="2232" w:name="_Toc20152513"/>
      <w:bookmarkStart w:id="2233" w:name="_Toc27495178"/>
      <w:bookmarkStart w:id="2234" w:name="_Toc36108646"/>
      <w:bookmarkStart w:id="2235" w:name="_Toc45194434"/>
      <w:bookmarkStart w:id="2236" w:name="_Toc162945233"/>
      <w:bookmarkEnd w:id="2231"/>
      <w:r w:rsidRPr="0079589D">
        <w:t>8.2.2.2.13</w:t>
      </w:r>
      <w:r w:rsidRPr="0079589D">
        <w:tab/>
        <w:t>Implicit affiliation status change completion</w:t>
      </w:r>
      <w:bookmarkEnd w:id="2232"/>
      <w:bookmarkEnd w:id="2233"/>
      <w:bookmarkEnd w:id="2234"/>
      <w:bookmarkEnd w:id="2235"/>
      <w:bookmarkEnd w:id="2236"/>
    </w:p>
    <w:p w14:paraId="088BD5A5" w14:textId="77777777" w:rsidR="00307927" w:rsidRPr="0079589D" w:rsidRDefault="00307927" w:rsidP="00307927">
      <w:r w:rsidRPr="0079589D">
        <w:t xml:space="preserve">This </w:t>
      </w:r>
      <w:r w:rsidR="00C836A2">
        <w:t>clause</w:t>
      </w:r>
      <w:r w:rsidRPr="0079589D">
        <w:t xml:space="preserve"> is referenced from other procedures.</w:t>
      </w:r>
    </w:p>
    <w:p w14:paraId="778FE15F" w14:textId="77777777" w:rsidR="00307927" w:rsidRPr="0079589D" w:rsidRDefault="00307927" w:rsidP="00307927">
      <w:pPr>
        <w:rPr>
          <w:lang w:eastAsia="x-none"/>
        </w:rPr>
      </w:pPr>
      <w:r w:rsidRPr="0079589D">
        <w:rPr>
          <w:lang w:eastAsia="x-none"/>
        </w:rPr>
        <w:t xml:space="preserve">If the participating MCVideo function has received a SIP 2xx response from the controlling MCVideo function to a SIP request that had triggered performing the procedures of </w:t>
      </w:r>
      <w:r w:rsidR="00C836A2">
        <w:rPr>
          <w:lang w:eastAsia="x-none"/>
        </w:rPr>
        <w:t>clause</w:t>
      </w:r>
      <w:r w:rsidRPr="0079589D">
        <w:rPr>
          <w:lang w:eastAsia="x-none"/>
        </w:rPr>
        <w:t> </w:t>
      </w:r>
      <w:r w:rsidRPr="0079589D">
        <w:t>8.2.2.2.12</w:t>
      </w:r>
      <w:r w:rsidRPr="0079589D">
        <w:rPr>
          <w:lang w:eastAsia="x-none"/>
        </w:rPr>
        <w:t>, the participating MCVideo function:</w:t>
      </w:r>
    </w:p>
    <w:p w14:paraId="65C5EFD2" w14:textId="77777777" w:rsidR="00307927" w:rsidRPr="0079589D" w:rsidRDefault="00307927" w:rsidP="00307927">
      <w:pPr>
        <w:pStyle w:val="B1"/>
      </w:pPr>
      <w:r w:rsidRPr="0079589D">
        <w:t>1)</w:t>
      </w:r>
      <w:r w:rsidRPr="0079589D">
        <w:tab/>
        <w:t xml:space="preserve">shall set the affiliation status of the MCVideo group information entry added to the candidate list of the MCVideo group information entries by the procedures of </w:t>
      </w:r>
      <w:r w:rsidR="00C836A2">
        <w:t>clause</w:t>
      </w:r>
      <w:r w:rsidRPr="0079589D">
        <w:t> 8.2.2.2.12 to "affiliated"; and</w:t>
      </w:r>
    </w:p>
    <w:p w14:paraId="758E444C" w14:textId="77777777" w:rsidR="00307927" w:rsidRPr="0079589D" w:rsidRDefault="00307927" w:rsidP="00307927">
      <w:pPr>
        <w:pStyle w:val="B1"/>
      </w:pPr>
      <w:r w:rsidRPr="0079589D">
        <w:rPr>
          <w:lang w:val="en-US"/>
        </w:rPr>
        <w:t>2</w:t>
      </w:r>
      <w:r w:rsidRPr="0079589D">
        <w:t>)</w:t>
      </w:r>
      <w:r w:rsidRPr="0079589D">
        <w:tab/>
        <w:t xml:space="preserve">shall perform the procedures specified in </w:t>
      </w:r>
      <w:r w:rsidR="00C836A2">
        <w:t>clause</w:t>
      </w:r>
      <w:r w:rsidRPr="0079589D">
        <w:t> 8.2.2.2.5</w:t>
      </w:r>
      <w:r w:rsidRPr="0079589D">
        <w:rPr>
          <w:lang w:val="en-US"/>
        </w:rPr>
        <w:t xml:space="preserve"> </w:t>
      </w:r>
      <w:r w:rsidRPr="0079589D">
        <w:t xml:space="preserve">for </w:t>
      </w:r>
      <w:r w:rsidRPr="0079589D">
        <w:rPr>
          <w:lang w:val="en-US"/>
        </w:rPr>
        <w:t>the served MCVideo ID</w:t>
      </w:r>
      <w:r w:rsidRPr="0079589D">
        <w:t>.</w:t>
      </w:r>
    </w:p>
    <w:p w14:paraId="6DDEFEDC" w14:textId="0DFDEE23" w:rsidR="00307927" w:rsidRPr="0079589D" w:rsidRDefault="00307927" w:rsidP="00F1630B">
      <w:pPr>
        <w:pStyle w:val="Heading5"/>
      </w:pPr>
      <w:bookmarkStart w:id="2237" w:name="_CR8_2_2_2_14"/>
      <w:bookmarkStart w:id="2238" w:name="_Toc20152514"/>
      <w:bookmarkStart w:id="2239" w:name="_Toc27495179"/>
      <w:bookmarkStart w:id="2240" w:name="_Toc36108647"/>
      <w:bookmarkStart w:id="2241" w:name="_Toc45194435"/>
      <w:bookmarkStart w:id="2242" w:name="_Toc162945234"/>
      <w:bookmarkEnd w:id="2237"/>
      <w:r w:rsidRPr="0079589D">
        <w:t>8.2.2.2.14</w:t>
      </w:r>
      <w:r w:rsidRPr="0079589D">
        <w:tab/>
        <w:t>Implicit affiliation status change cancellation</w:t>
      </w:r>
      <w:bookmarkEnd w:id="2238"/>
      <w:bookmarkEnd w:id="2239"/>
      <w:bookmarkEnd w:id="2240"/>
      <w:bookmarkEnd w:id="2241"/>
      <w:bookmarkEnd w:id="2242"/>
    </w:p>
    <w:p w14:paraId="1EE42374" w14:textId="77777777" w:rsidR="00307927" w:rsidRPr="0079589D" w:rsidRDefault="00307927" w:rsidP="00307927">
      <w:r w:rsidRPr="0079589D">
        <w:t xml:space="preserve">This </w:t>
      </w:r>
      <w:r w:rsidR="00C836A2">
        <w:t>clause</w:t>
      </w:r>
      <w:r w:rsidRPr="0079589D">
        <w:t xml:space="preserve"> is referenced from other procedures.</w:t>
      </w:r>
    </w:p>
    <w:p w14:paraId="3130D16A" w14:textId="77777777" w:rsidR="00307927" w:rsidRPr="0079589D" w:rsidRDefault="00307927" w:rsidP="00307927">
      <w:pPr>
        <w:rPr>
          <w:lang w:eastAsia="x-none"/>
        </w:rPr>
      </w:pPr>
      <w:r w:rsidRPr="0079589D">
        <w:rPr>
          <w:lang w:eastAsia="x-none"/>
        </w:rPr>
        <w:t xml:space="preserve">If the participating MCVideo function determines that a received SIP request that had triggered performing the procedures of </w:t>
      </w:r>
      <w:r w:rsidR="00C836A2">
        <w:rPr>
          <w:lang w:eastAsia="x-none"/>
        </w:rPr>
        <w:t>clause</w:t>
      </w:r>
      <w:r w:rsidRPr="0079589D">
        <w:rPr>
          <w:lang w:eastAsia="x-none"/>
        </w:rPr>
        <w:t> 8</w:t>
      </w:r>
      <w:r w:rsidRPr="0079589D">
        <w:t>.2.2.2.12</w:t>
      </w:r>
      <w:r w:rsidRPr="0079589D">
        <w:rPr>
          <w:lang w:eastAsia="x-none"/>
        </w:rPr>
        <w:t xml:space="preserve"> needs to be rejected or if the participating MCVideo function receives a SIP 4xx, 5xx or 6xx response from the controlling MCVideo function for the received SIP request, the participating MCVideo function:</w:t>
      </w:r>
    </w:p>
    <w:p w14:paraId="38DE92CB" w14:textId="77777777" w:rsidR="00307927" w:rsidRPr="0079589D" w:rsidRDefault="00307927" w:rsidP="00307927">
      <w:pPr>
        <w:pStyle w:val="B1"/>
        <w:rPr>
          <w:lang w:val="en-US"/>
        </w:rPr>
      </w:pPr>
      <w:r w:rsidRPr="0079589D">
        <w:rPr>
          <w:lang w:val="en-US"/>
        </w:rPr>
        <w:t>1</w:t>
      </w:r>
      <w:r w:rsidRPr="0079589D">
        <w:t>)</w:t>
      </w:r>
      <w:r w:rsidRPr="0079589D">
        <w:tab/>
        <w:t>shall remove the MCVideo group ID entry</w:t>
      </w:r>
      <w:r w:rsidRPr="0079589D">
        <w:rPr>
          <w:lang w:val="en-US"/>
        </w:rPr>
        <w:t xml:space="preserve"> added by the procedures of </w:t>
      </w:r>
      <w:r w:rsidR="00C836A2">
        <w:rPr>
          <w:lang w:val="en-US"/>
        </w:rPr>
        <w:t>clause</w:t>
      </w:r>
      <w:r w:rsidRPr="0079589D">
        <w:rPr>
          <w:lang w:val="en-US"/>
        </w:rPr>
        <w:t> 8.2.2.2.12 such that:</w:t>
      </w:r>
    </w:p>
    <w:p w14:paraId="4DB253EE" w14:textId="77777777" w:rsidR="00307927" w:rsidRPr="0079589D" w:rsidRDefault="00307927" w:rsidP="00307927">
      <w:pPr>
        <w:pStyle w:val="B2"/>
      </w:pPr>
      <w:r w:rsidRPr="0079589D">
        <w:t>a)</w:t>
      </w:r>
      <w:r w:rsidRPr="0079589D">
        <w:tab/>
        <w:t xml:space="preserve">the MCVideo group information entry has </w:t>
      </w:r>
      <w:r w:rsidRPr="0079589D">
        <w:rPr>
          <w:rFonts w:eastAsia="SimSun"/>
          <w:lang w:val="en-US"/>
        </w:rPr>
        <w:t>the MCVideo group ID set to the MCVideo group ID of the MCVideo group targeted by the received SIP request</w:t>
      </w:r>
      <w:r w:rsidRPr="0079589D">
        <w:t>;</w:t>
      </w:r>
    </w:p>
    <w:p w14:paraId="4D4AB7AA" w14:textId="77777777" w:rsidR="00307927" w:rsidRPr="0079589D" w:rsidRDefault="00307927" w:rsidP="00307927">
      <w:pPr>
        <w:pStyle w:val="B2"/>
      </w:pPr>
      <w:r w:rsidRPr="0079589D">
        <w:rPr>
          <w:rFonts w:eastAsia="SimSun"/>
        </w:rPr>
        <w:t>b</w:t>
      </w:r>
      <w:r w:rsidRPr="0079589D">
        <w:rPr>
          <w:rFonts w:eastAsia="SimSun"/>
          <w:lang w:val="en-US"/>
        </w:rPr>
        <w:t>)</w:t>
      </w:r>
      <w:r w:rsidRPr="0079589D">
        <w:rPr>
          <w:rFonts w:eastAsia="SimSun"/>
          <w:lang w:val="en-US"/>
        </w:rPr>
        <w:tab/>
        <w:t xml:space="preserve">the </w:t>
      </w:r>
      <w:r w:rsidRPr="0079589D">
        <w:t>MCVideo group information entry is in the list of the MCVideo group information entries of an MCVideo client information entry containing the MCVideo client ID included in the received SIP request; and</w:t>
      </w:r>
    </w:p>
    <w:p w14:paraId="4674C54E" w14:textId="77777777" w:rsidR="00307927" w:rsidRPr="0079589D" w:rsidRDefault="00307927" w:rsidP="00307927">
      <w:pPr>
        <w:pStyle w:val="B2"/>
      </w:pPr>
      <w:r w:rsidRPr="0079589D">
        <w:t>c)</w:t>
      </w:r>
      <w:r w:rsidRPr="0079589D">
        <w:tab/>
        <w:t>the MCVideo client information entry is in the list of the MCVideo client information entries of the MCVideo user information entry containing the MCVideo ID of the sender of the received SIP request.</w:t>
      </w:r>
    </w:p>
    <w:p w14:paraId="08C2254B" w14:textId="1193ADF7" w:rsidR="00307927" w:rsidRPr="0079589D" w:rsidRDefault="00307927" w:rsidP="00F1630B">
      <w:pPr>
        <w:pStyle w:val="Heading5"/>
      </w:pPr>
      <w:bookmarkStart w:id="2243" w:name="_CR8_2_2_2_15"/>
      <w:bookmarkStart w:id="2244" w:name="_Toc20152515"/>
      <w:bookmarkStart w:id="2245" w:name="_Toc27495180"/>
      <w:bookmarkStart w:id="2246" w:name="_Toc36108648"/>
      <w:bookmarkStart w:id="2247" w:name="_Toc45194436"/>
      <w:bookmarkStart w:id="2248" w:name="_Toc162945235"/>
      <w:bookmarkEnd w:id="2243"/>
      <w:r w:rsidRPr="0079589D">
        <w:lastRenderedPageBreak/>
        <w:t>8.2.2.2.15</w:t>
      </w:r>
      <w:r w:rsidRPr="0079589D">
        <w:tab/>
      </w:r>
      <w:r w:rsidRPr="0079589D">
        <w:rPr>
          <w:lang w:val="en-US"/>
        </w:rPr>
        <w:t xml:space="preserve">Implicit affiliation to configured groups </w:t>
      </w:r>
      <w:r w:rsidRPr="0079589D">
        <w:t>procedure</w:t>
      </w:r>
      <w:bookmarkEnd w:id="2244"/>
      <w:bookmarkEnd w:id="2245"/>
      <w:bookmarkEnd w:id="2246"/>
      <w:bookmarkEnd w:id="2247"/>
      <w:bookmarkEnd w:id="2248"/>
    </w:p>
    <w:p w14:paraId="1B1D6D90" w14:textId="77777777" w:rsidR="00307927" w:rsidRPr="0079589D" w:rsidRDefault="00307927" w:rsidP="00307927">
      <w:r w:rsidRPr="0079589D">
        <w:rPr>
          <w:rFonts w:eastAsia="SimSun"/>
        </w:rPr>
        <w:t xml:space="preserve">This </w:t>
      </w:r>
      <w:r w:rsidR="00C836A2">
        <w:rPr>
          <w:rFonts w:eastAsia="SimSun"/>
        </w:rPr>
        <w:t>clause</w:t>
      </w:r>
      <w:r w:rsidRPr="0079589D">
        <w:rPr>
          <w:rFonts w:eastAsia="SimSun"/>
        </w:rPr>
        <w:t xml:space="preserve"> is referenced from other procedures.</w:t>
      </w:r>
    </w:p>
    <w:p w14:paraId="5300F372" w14:textId="77777777" w:rsidR="00307927" w:rsidRPr="0079589D" w:rsidRDefault="00307927" w:rsidP="00307927">
      <w:r w:rsidRPr="0079589D">
        <w:t xml:space="preserve">If the participating MCVideo function has successfully </w:t>
      </w:r>
      <w:r w:rsidRPr="0079589D">
        <w:rPr>
          <w:lang w:val="en-US"/>
        </w:rPr>
        <w:t>performed service authorisation for the MCVideo ID</w:t>
      </w:r>
      <w:r w:rsidRPr="0079589D">
        <w:t xml:space="preserve"> identified in the service authorisation procedure</w:t>
      </w:r>
      <w:r w:rsidRPr="0079589D">
        <w:rPr>
          <w:lang w:val="en-US"/>
        </w:rPr>
        <w:t xml:space="preserve">, </w:t>
      </w:r>
      <w:r w:rsidRPr="0079589D">
        <w:t>the participating MCVideo function:</w:t>
      </w:r>
    </w:p>
    <w:p w14:paraId="668836DA" w14:textId="77777777" w:rsidR="00307927" w:rsidRPr="0079589D" w:rsidRDefault="00307927" w:rsidP="00307927">
      <w:pPr>
        <w:pStyle w:val="B1"/>
      </w:pPr>
      <w:r w:rsidRPr="0079589D">
        <w:t>1)</w:t>
      </w:r>
      <w:r w:rsidRPr="0079589D">
        <w:tab/>
        <w:t>shall identify the MCVideo ID included in the SIP request received for service authorisation procedure as the served MCVideo ID;</w:t>
      </w:r>
    </w:p>
    <w:p w14:paraId="12AD2C41" w14:textId="77777777" w:rsidR="00307927" w:rsidRPr="0079589D" w:rsidRDefault="00307927" w:rsidP="00307927">
      <w:pPr>
        <w:pStyle w:val="B1"/>
      </w:pPr>
      <w:r w:rsidRPr="0079589D">
        <w:t>2)</w:t>
      </w:r>
      <w:r w:rsidRPr="0079589D">
        <w:tab/>
        <w:t>shall identify the MCVideo client ID from the &lt;mcvideo-client-id&gt; element contained in the application/vnd.3gpp.mcvideo-info+xml MIME body included in the SIP request received for service authorisation as the served MCVideo client ID;</w:t>
      </w:r>
    </w:p>
    <w:p w14:paraId="18877209" w14:textId="77777777" w:rsidR="00307927" w:rsidRPr="0079589D" w:rsidRDefault="00307927" w:rsidP="00307927">
      <w:pPr>
        <w:pStyle w:val="B1"/>
        <w:rPr>
          <w:lang w:val="en-US"/>
        </w:rPr>
      </w:pPr>
      <w:r w:rsidRPr="0079589D">
        <w:rPr>
          <w:lang w:val="en-US"/>
        </w:rPr>
        <w:t>3)</w:t>
      </w:r>
      <w:r w:rsidRPr="0079589D">
        <w:rPr>
          <w:lang w:val="en-US"/>
        </w:rPr>
        <w:tab/>
      </w:r>
      <w:r w:rsidRPr="0079589D">
        <w:rPr>
          <w:rFonts w:eastAsia="SimSun"/>
          <w:lang w:val="en-US"/>
        </w:rPr>
        <w:t xml:space="preserve">shall </w:t>
      </w:r>
      <w:r w:rsidRPr="0079589D">
        <w:rPr>
          <w:rFonts w:eastAsia="SimSun"/>
        </w:rPr>
        <w:t xml:space="preserve">download the MCVideo user profile </w:t>
      </w:r>
      <w:r w:rsidRPr="0079589D">
        <w:t xml:space="preserve">from the MCVideo user database </w:t>
      </w:r>
      <w:r w:rsidRPr="0079589D">
        <w:rPr>
          <w:lang w:val="en-US"/>
        </w:rPr>
        <w:t>if not already stored at the participating MCVideo function;</w:t>
      </w:r>
    </w:p>
    <w:p w14:paraId="1F2E947E" w14:textId="77777777" w:rsidR="00307927" w:rsidRPr="0079589D" w:rsidRDefault="00307927" w:rsidP="00307927">
      <w:pPr>
        <w:pStyle w:val="B1"/>
      </w:pPr>
      <w:r w:rsidRPr="0079589D">
        <w:rPr>
          <w:lang w:val="en-US"/>
        </w:rPr>
        <w:t>4)</w:t>
      </w:r>
      <w:r w:rsidRPr="0079589D">
        <w:rPr>
          <w:lang w:val="en-US"/>
        </w:rPr>
        <w:tab/>
        <w:t xml:space="preserve">if no </w:t>
      </w:r>
      <w:r w:rsidRPr="0079589D">
        <w:t xml:space="preserve">&lt;ImplicitAffiliations&gt; element is contained in the &lt;OnNetwork&gt; element of the MCVideo user profile document </w:t>
      </w:r>
      <w:r w:rsidR="009426AF" w:rsidRPr="004A667D">
        <w:t>(see the MC</w:t>
      </w:r>
      <w:r w:rsidR="009426AF">
        <w:rPr>
          <w:lang w:val="en-US"/>
        </w:rPr>
        <w:t>Video</w:t>
      </w:r>
      <w:r w:rsidR="009426AF" w:rsidRPr="004A667D">
        <w:t xml:space="preserve"> user profile document in 3GPP </w:t>
      </w:r>
      <w:r w:rsidR="009426AF" w:rsidRPr="004A667D">
        <w:rPr>
          <w:rFonts w:hint="eastAsia"/>
        </w:rPr>
        <w:t>TS </w:t>
      </w:r>
      <w:r w:rsidR="009426AF">
        <w:rPr>
          <w:rFonts w:hint="eastAsia"/>
        </w:rPr>
        <w:t>24.484</w:t>
      </w:r>
      <w:r w:rsidR="009426AF" w:rsidRPr="004A667D">
        <w:t> [</w:t>
      </w:r>
      <w:r w:rsidR="009426AF">
        <w:rPr>
          <w:lang w:val="en-US"/>
        </w:rPr>
        <w:t>2</w:t>
      </w:r>
      <w:r w:rsidR="009426AF" w:rsidRPr="004A667D">
        <w:t>5])</w:t>
      </w:r>
      <w:r w:rsidR="009426AF">
        <w:t xml:space="preserve"> </w:t>
      </w:r>
      <w:r w:rsidRPr="0079589D">
        <w:t>for the served MCVideo ID or the &lt;ImplicitAffiliations&gt; element contains no &lt;entry&gt; elements containing an MCVideo group ID, shall skip the remaining steps;</w:t>
      </w:r>
    </w:p>
    <w:p w14:paraId="59037BB7" w14:textId="77777777" w:rsidR="00307927" w:rsidRPr="0079589D" w:rsidRDefault="00307927" w:rsidP="00307927">
      <w:pPr>
        <w:pStyle w:val="B1"/>
        <w:rPr>
          <w:lang w:val="en-US"/>
        </w:rPr>
      </w:pPr>
      <w:r w:rsidRPr="0079589D">
        <w:t>5)</w:t>
      </w:r>
      <w:r w:rsidRPr="0079589D">
        <w:tab/>
        <w:t xml:space="preserve">shall consider an </w:t>
      </w:r>
      <w:r w:rsidRPr="0079589D">
        <w:rPr>
          <w:lang w:val="en-US"/>
        </w:rPr>
        <w:t xml:space="preserve">MCVideo </w:t>
      </w:r>
      <w:r w:rsidRPr="0079589D">
        <w:t xml:space="preserve">user </w:t>
      </w:r>
      <w:r w:rsidRPr="0079589D">
        <w:rPr>
          <w:lang w:val="en-US"/>
        </w:rPr>
        <w:t>information entry such that:</w:t>
      </w:r>
    </w:p>
    <w:p w14:paraId="75AE026E" w14:textId="77777777" w:rsidR="00307927" w:rsidRPr="0079589D" w:rsidRDefault="00307927" w:rsidP="00307927">
      <w:pPr>
        <w:pStyle w:val="B2"/>
        <w:rPr>
          <w:lang w:val="en-US"/>
        </w:rPr>
      </w:pPr>
      <w:r w:rsidRPr="0079589D">
        <w:rPr>
          <w:lang w:val="en-US"/>
        </w:rPr>
        <w:t>a)</w:t>
      </w:r>
      <w:r w:rsidRPr="0079589D">
        <w:rPr>
          <w:lang w:val="en-US"/>
        </w:rPr>
        <w:tab/>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2FA025D5"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the served MCVideo ID;</w:t>
      </w:r>
    </w:p>
    <w:p w14:paraId="2DD81733"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 xml:space="preserve">MCVideo </w:t>
      </w:r>
      <w:r w:rsidRPr="0079589D">
        <w:t xml:space="preserve">user </w:t>
      </w:r>
      <w:r w:rsidRPr="0079589D">
        <w:rPr>
          <w:lang w:val="en-US"/>
        </w:rPr>
        <w:t>information entry</w:t>
      </w:r>
      <w:r w:rsidRPr="0079589D">
        <w:t>;</w:t>
      </w:r>
    </w:p>
    <w:p w14:paraId="55FEC98E" w14:textId="77777777" w:rsidR="00307927" w:rsidRPr="0079589D" w:rsidRDefault="00307927" w:rsidP="00307927">
      <w:pPr>
        <w:pStyle w:val="B1"/>
        <w:rPr>
          <w:lang w:val="en-US"/>
        </w:rPr>
      </w:pPr>
      <w:r w:rsidRPr="0079589D">
        <w:t>6)</w:t>
      </w:r>
      <w:r w:rsidRPr="0079589D">
        <w:tab/>
        <w:t xml:space="preserve">shall consider an </w:t>
      </w:r>
      <w:r w:rsidRPr="0079589D">
        <w:rPr>
          <w:lang w:val="en-US"/>
        </w:rPr>
        <w:t>MCVideo client</w:t>
      </w:r>
      <w:r w:rsidRPr="0079589D">
        <w:t xml:space="preserve"> </w:t>
      </w:r>
      <w:r w:rsidRPr="0079589D">
        <w:rPr>
          <w:lang w:val="en-US"/>
        </w:rPr>
        <w:t>information entry such that:</w:t>
      </w:r>
    </w:p>
    <w:p w14:paraId="2A87381C" w14:textId="77777777" w:rsidR="00307927" w:rsidRPr="0079589D" w:rsidRDefault="00307927" w:rsidP="00307927">
      <w:pPr>
        <w:pStyle w:val="B2"/>
        <w:rPr>
          <w:lang w:val="en-US"/>
        </w:rPr>
      </w:pPr>
      <w:r w:rsidRPr="0079589D">
        <w:rPr>
          <w:lang w:val="en-US"/>
        </w:rPr>
        <w:t>a)</w:t>
      </w:r>
      <w:r w:rsidRPr="0079589D">
        <w:rPr>
          <w:lang w:val="en-US"/>
        </w:rPr>
        <w:tab/>
        <w:t>the MCVideo client</w:t>
      </w:r>
      <w:r w:rsidRPr="0079589D">
        <w:t xml:space="preserve"> </w:t>
      </w:r>
      <w:r w:rsidRPr="0079589D">
        <w:rPr>
          <w:lang w:val="en-US"/>
        </w:rPr>
        <w:t xml:space="preserve">information entry is in the </w:t>
      </w:r>
      <w:r w:rsidRPr="0079589D">
        <w:t xml:space="preserve">list of MCVideo </w:t>
      </w:r>
      <w:r w:rsidRPr="0079589D">
        <w:rPr>
          <w:lang w:val="en-US"/>
        </w:rPr>
        <w:t xml:space="preserve">client </w:t>
      </w:r>
      <w:r w:rsidRPr="0079589D">
        <w:t>information entries</w:t>
      </w:r>
      <w:r w:rsidRPr="0079589D">
        <w:rPr>
          <w:lang w:val="en-US"/>
        </w:rPr>
        <w:t xml:space="preserve"> of the served</w:t>
      </w:r>
      <w:r w:rsidRPr="0079589D">
        <w:t xml:space="preserve"> </w:t>
      </w:r>
      <w:r w:rsidRPr="0079589D">
        <w:rPr>
          <w:lang w:val="en-US"/>
        </w:rPr>
        <w:t xml:space="preserve">MCVideo </w:t>
      </w:r>
      <w:r w:rsidRPr="0079589D">
        <w:t xml:space="preserve">user </w:t>
      </w:r>
      <w:r w:rsidRPr="0079589D">
        <w:rPr>
          <w:lang w:val="en-US"/>
        </w:rPr>
        <w:t>information entry; and</w:t>
      </w:r>
    </w:p>
    <w:p w14:paraId="208056C0"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client ID of the </w:t>
      </w:r>
      <w:r w:rsidRPr="0079589D">
        <w:rPr>
          <w:lang w:val="en-US"/>
        </w:rPr>
        <w:t xml:space="preserve">MCVideo client information entry is equal to </w:t>
      </w:r>
      <w:r w:rsidRPr="0079589D">
        <w:t>the served MCVideo client ID;</w:t>
      </w:r>
    </w:p>
    <w:p w14:paraId="768CCFA6"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client information entry</w:t>
      </w:r>
      <w:r w:rsidRPr="0079589D">
        <w:t>;</w:t>
      </w:r>
    </w:p>
    <w:p w14:paraId="13071396" w14:textId="77777777" w:rsidR="00307927" w:rsidRPr="0079589D" w:rsidRDefault="00307927" w:rsidP="00307927">
      <w:pPr>
        <w:pStyle w:val="B1"/>
      </w:pPr>
      <w:r w:rsidRPr="0079589D">
        <w:t>7)</w:t>
      </w:r>
      <w:r w:rsidRPr="0079589D">
        <w:tab/>
        <w:t xml:space="preserve">shall consider a copy of the list of the MCVideo group information entries of the </w:t>
      </w:r>
      <w:r w:rsidRPr="0079589D">
        <w:rPr>
          <w:lang w:val="en-US"/>
        </w:rPr>
        <w:t>served</w:t>
      </w:r>
      <w:r w:rsidRPr="0079589D">
        <w:t xml:space="preserve"> </w:t>
      </w:r>
      <w:r w:rsidRPr="0079589D">
        <w:rPr>
          <w:lang w:val="en-US"/>
        </w:rPr>
        <w:t>MCVideo client information entry as the served</w:t>
      </w:r>
      <w:r w:rsidRPr="0079589D">
        <w:t xml:space="preserve"> list of the MCVideo group information entries;</w:t>
      </w:r>
    </w:p>
    <w:p w14:paraId="118713C6" w14:textId="77777777" w:rsidR="00307927" w:rsidRPr="0079589D" w:rsidRDefault="00307927" w:rsidP="00307927">
      <w:pPr>
        <w:pStyle w:val="B1"/>
      </w:pPr>
      <w:r w:rsidRPr="0079589D">
        <w:rPr>
          <w:lang w:val="en-US"/>
        </w:rPr>
        <w:t>8)</w:t>
      </w:r>
      <w:r w:rsidRPr="0079589D">
        <w:rPr>
          <w:lang w:val="en-US"/>
        </w:rPr>
        <w:tab/>
        <w:t xml:space="preserve">shall </w:t>
      </w:r>
      <w:r w:rsidRPr="0079589D">
        <w:t>construct the candidate list of the MCVideo group information entries as follows:</w:t>
      </w:r>
    </w:p>
    <w:p w14:paraId="060E41D7" w14:textId="77777777" w:rsidR="00307927" w:rsidRPr="0079589D" w:rsidRDefault="00307927" w:rsidP="00307927">
      <w:pPr>
        <w:pStyle w:val="B2"/>
      </w:pPr>
      <w:r w:rsidRPr="0079589D">
        <w:rPr>
          <w:lang w:val="en-US"/>
        </w:rPr>
        <w:t>a)</w:t>
      </w:r>
      <w:r w:rsidRPr="0079589D">
        <w:rPr>
          <w:lang w:val="en-US"/>
        </w:rPr>
        <w:tab/>
        <w:t xml:space="preserve">for each MCVideo group ID which has an MCVideo group information entry in the served list of the MCVideo group information entries shall copy the MCVideo group information entry into a new MCVideo group information entry of the </w:t>
      </w:r>
      <w:r w:rsidRPr="0079589D">
        <w:t>candidate list of the MCVideo group information entries;</w:t>
      </w:r>
    </w:p>
    <w:p w14:paraId="6C007D57" w14:textId="77777777" w:rsidR="00307927" w:rsidRPr="0079589D" w:rsidRDefault="00307927" w:rsidP="00307927">
      <w:pPr>
        <w:pStyle w:val="B2"/>
        <w:rPr>
          <w:lang w:val="en-US"/>
        </w:rPr>
      </w:pPr>
      <w:r w:rsidRPr="0079589D">
        <w:rPr>
          <w:lang w:val="en-US"/>
        </w:rPr>
        <w:t>b)</w:t>
      </w:r>
      <w:r w:rsidRPr="0079589D">
        <w:rPr>
          <w:lang w:val="en-US"/>
        </w:rPr>
        <w:tab/>
        <w:t xml:space="preserve">for each MCVideo group ID contained in an &lt;entry&gt; element of the &lt;ImplicitAffiliations&gt; element </w:t>
      </w:r>
      <w:r w:rsidRPr="0079589D">
        <w:t xml:space="preserve">in the &lt;OnNetwork&gt; element of the MCVideo user profile document </w:t>
      </w:r>
      <w:r w:rsidR="009426AF" w:rsidRPr="004A667D">
        <w:t>(see the MC</w:t>
      </w:r>
      <w:r w:rsidR="009426AF">
        <w:rPr>
          <w:lang w:val="en-US"/>
        </w:rPr>
        <w:t>Video</w:t>
      </w:r>
      <w:r w:rsidR="009426AF" w:rsidRPr="004A667D">
        <w:t xml:space="preserve"> user profile document in 3GPP </w:t>
      </w:r>
      <w:r w:rsidR="009426AF" w:rsidRPr="004A667D">
        <w:rPr>
          <w:rFonts w:hint="eastAsia"/>
        </w:rPr>
        <w:t>TS </w:t>
      </w:r>
      <w:r w:rsidR="009426AF">
        <w:rPr>
          <w:rFonts w:hint="eastAsia"/>
        </w:rPr>
        <w:t>24.484</w:t>
      </w:r>
      <w:r w:rsidR="009426AF" w:rsidRPr="004A667D">
        <w:t> [</w:t>
      </w:r>
      <w:r w:rsidR="009426AF">
        <w:rPr>
          <w:lang w:val="en-US"/>
        </w:rPr>
        <w:t>2</w:t>
      </w:r>
      <w:r w:rsidR="009426AF" w:rsidRPr="004A667D">
        <w:t>5])</w:t>
      </w:r>
      <w:r w:rsidR="009426AF">
        <w:rPr>
          <w:lang w:val="en-US"/>
        </w:rPr>
        <w:t xml:space="preserve"> </w:t>
      </w:r>
      <w:r w:rsidRPr="0079589D">
        <w:t xml:space="preserve">for the served MCVideo ID </w:t>
      </w:r>
      <w:r w:rsidRPr="0079589D">
        <w:rPr>
          <w:lang w:val="en-US"/>
        </w:rPr>
        <w:t xml:space="preserve">that does not have an MCVideo group information entry in the served list of the MCVideo group information entries or has an MCVideo group information entry in the served list of the MCVideo group information entries such that the </w:t>
      </w:r>
      <w:r w:rsidRPr="0079589D">
        <w:t xml:space="preserve">expiration time of the </w:t>
      </w:r>
      <w:r w:rsidRPr="0079589D">
        <w:rPr>
          <w:lang w:val="en-US"/>
        </w:rPr>
        <w:t>MCVideo group information entry has already expired:</w:t>
      </w:r>
    </w:p>
    <w:p w14:paraId="69D56133" w14:textId="77777777" w:rsidR="00307927" w:rsidRPr="0079589D" w:rsidRDefault="00307927" w:rsidP="00307927">
      <w:pPr>
        <w:pStyle w:val="B3"/>
        <w:rPr>
          <w:lang w:val="en-US"/>
        </w:rPr>
      </w:pPr>
      <w:r w:rsidRPr="0079589D">
        <w:rPr>
          <w:lang w:val="en-US"/>
        </w:rPr>
        <w:t>i)</w:t>
      </w:r>
      <w:r w:rsidRPr="0079589D">
        <w:rPr>
          <w:lang w:val="en-US"/>
        </w:rPr>
        <w:tab/>
        <w:t xml:space="preserve">shall add a new MCVideo group information entry in the </w:t>
      </w:r>
      <w:r w:rsidRPr="0079589D">
        <w:t>candidate list of the MCVideo group information list for the MCVideo group ID</w:t>
      </w:r>
      <w:r w:rsidRPr="0079589D">
        <w:rPr>
          <w:lang w:val="en-US"/>
        </w:rPr>
        <w:t>;</w:t>
      </w:r>
    </w:p>
    <w:p w14:paraId="39FEBF43" w14:textId="77777777" w:rsidR="00307927" w:rsidRPr="0079589D" w:rsidRDefault="00307927" w:rsidP="00307927">
      <w:pPr>
        <w:pStyle w:val="B3"/>
        <w:rPr>
          <w:lang w:val="en-US"/>
        </w:rPr>
      </w:pPr>
      <w:r w:rsidRPr="0079589D">
        <w:rPr>
          <w:lang w:val="en-US"/>
        </w:rPr>
        <w:t>ii)</w:t>
      </w:r>
      <w:r w:rsidRPr="0079589D">
        <w:rPr>
          <w:lang w:val="en-US"/>
        </w:rPr>
        <w:tab/>
        <w:t>shall set the affiliation status of the new MCVideo group information entry to the "affiliating" state; and</w:t>
      </w:r>
    </w:p>
    <w:p w14:paraId="7CFC5018" w14:textId="77777777" w:rsidR="00307927" w:rsidRPr="0079589D" w:rsidRDefault="00307927" w:rsidP="00307927">
      <w:pPr>
        <w:pStyle w:val="B3"/>
        <w:rPr>
          <w:lang w:val="en-US"/>
        </w:rPr>
      </w:pPr>
      <w:r w:rsidRPr="0079589D">
        <w:rPr>
          <w:lang w:val="en-US"/>
        </w:rPr>
        <w:t>iii)</w:t>
      </w:r>
      <w:r w:rsidRPr="0079589D">
        <w:rPr>
          <w:lang w:val="en-US"/>
        </w:rPr>
        <w:tab/>
        <w:t>shall set the expiration time of the new MCVideo group information entry to the current time increased with the candidate expiration interval;</w:t>
      </w:r>
    </w:p>
    <w:p w14:paraId="769991FD" w14:textId="77777777" w:rsidR="00307927" w:rsidRPr="0079589D" w:rsidRDefault="00307927" w:rsidP="00307927">
      <w:pPr>
        <w:pStyle w:val="B2"/>
      </w:pPr>
      <w:r w:rsidRPr="0079589D">
        <w:rPr>
          <w:lang w:val="en-US"/>
        </w:rPr>
        <w:t>c)</w:t>
      </w:r>
      <w:r w:rsidRPr="0079589D">
        <w:rPr>
          <w:lang w:val="en-US"/>
        </w:rPr>
        <w:tab/>
        <w:t xml:space="preserve">if in step b) above, no new MCVideo group information entries were added to the candidate </w:t>
      </w:r>
      <w:r w:rsidRPr="0079589D">
        <w:t>list of the MCVideo group information list for the MCVideo group ID:</w:t>
      </w:r>
    </w:p>
    <w:p w14:paraId="7C829F0D" w14:textId="77777777" w:rsidR="00307927" w:rsidRPr="0079589D" w:rsidRDefault="00307927" w:rsidP="00307927">
      <w:pPr>
        <w:pStyle w:val="B3"/>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center" w:pos="5245"/>
        </w:tabs>
        <w:rPr>
          <w:lang w:val="en-US"/>
        </w:rPr>
      </w:pPr>
      <w:r w:rsidRPr="0079589D">
        <w:rPr>
          <w:lang w:val="en-US"/>
        </w:rPr>
        <w:lastRenderedPageBreak/>
        <w:t>i)</w:t>
      </w:r>
      <w:r w:rsidRPr="0079589D">
        <w:rPr>
          <w:lang w:val="en-US"/>
        </w:rPr>
        <w:tab/>
        <w:t>shall discard the candidate list; and</w:t>
      </w:r>
    </w:p>
    <w:p w14:paraId="3A1CB793" w14:textId="77777777" w:rsidR="00307927" w:rsidRPr="0079589D" w:rsidRDefault="00307927" w:rsidP="00307927">
      <w:pPr>
        <w:pStyle w:val="B3"/>
        <w:rPr>
          <w:lang w:val="en-US"/>
        </w:rPr>
      </w:pPr>
      <w:r w:rsidRPr="0079589D">
        <w:rPr>
          <w:lang w:val="en-US"/>
        </w:rPr>
        <w:t>ii)</w:t>
      </w:r>
      <w:r w:rsidRPr="0079589D">
        <w:rPr>
          <w:lang w:val="en-US"/>
        </w:rPr>
        <w:tab/>
        <w:t>shall skip the remaining steps;</w:t>
      </w:r>
    </w:p>
    <w:p w14:paraId="7ABB53FF" w14:textId="77777777" w:rsidR="00307927" w:rsidRPr="0079589D" w:rsidRDefault="00307927" w:rsidP="00307927">
      <w:pPr>
        <w:pStyle w:val="B1"/>
        <w:rPr>
          <w:lang w:val="en-US"/>
        </w:rPr>
      </w:pPr>
      <w:r w:rsidRPr="0079589D">
        <w:t>9)</w:t>
      </w:r>
      <w:r w:rsidRPr="0079589D">
        <w:rPr>
          <w:lang w:val="en-US"/>
        </w:rPr>
        <w:tab/>
        <w:t xml:space="preserve">determine the candidate number of MCVideo group IDs as the number of different MCVideo group IDs which have an </w:t>
      </w:r>
      <w:r w:rsidRPr="0079589D">
        <w:t xml:space="preserve">MCVideo group information </w:t>
      </w:r>
      <w:r w:rsidRPr="0079589D">
        <w:rPr>
          <w:lang w:val="en-US"/>
        </w:rPr>
        <w:t>entry:</w:t>
      </w:r>
    </w:p>
    <w:p w14:paraId="7F92566B" w14:textId="77777777" w:rsidR="00307927" w:rsidRPr="0079589D" w:rsidRDefault="00307927" w:rsidP="00307927">
      <w:pPr>
        <w:pStyle w:val="B2"/>
        <w:rPr>
          <w:lang w:val="en-US"/>
        </w:rPr>
      </w:pPr>
      <w:r w:rsidRPr="0079589D">
        <w:rPr>
          <w:lang w:val="en-US"/>
        </w:rPr>
        <w:t>a)</w:t>
      </w:r>
      <w:r w:rsidRPr="0079589D">
        <w:rPr>
          <w:lang w:val="en-US"/>
        </w:rPr>
        <w:tab/>
        <w:t xml:space="preserve">in the </w:t>
      </w:r>
      <w:r w:rsidRPr="0079589D">
        <w:t xml:space="preserve">candidate list of the MCVideo group information entries; </w:t>
      </w:r>
      <w:r w:rsidRPr="0079589D">
        <w:rPr>
          <w:lang w:val="en-US"/>
        </w:rPr>
        <w:t>or</w:t>
      </w:r>
    </w:p>
    <w:p w14:paraId="2C0A3F95" w14:textId="77777777" w:rsidR="00307927" w:rsidRPr="0079589D" w:rsidRDefault="00307927" w:rsidP="00307927">
      <w:pPr>
        <w:pStyle w:val="B2"/>
        <w:rPr>
          <w:lang w:val="en-US"/>
        </w:rPr>
      </w:pPr>
      <w:r w:rsidRPr="0079589D">
        <w:rPr>
          <w:lang w:val="en-US"/>
        </w:rPr>
        <w:t>b)</w:t>
      </w:r>
      <w:r w:rsidRPr="0079589D">
        <w:rPr>
          <w:lang w:val="en-US"/>
        </w:rPr>
        <w:tab/>
        <w:t xml:space="preserve">in the </w:t>
      </w:r>
      <w:r w:rsidRPr="0079589D">
        <w:t xml:space="preserve">list of the MCVideo group information entries of </w:t>
      </w:r>
      <w:r w:rsidRPr="0079589D">
        <w:rPr>
          <w:lang w:val="en-US"/>
        </w:rPr>
        <w:t>an MCVideo client information entry such that:</w:t>
      </w:r>
    </w:p>
    <w:p w14:paraId="20360295" w14:textId="77777777" w:rsidR="00307927" w:rsidRPr="0079589D" w:rsidRDefault="00307927" w:rsidP="00307927">
      <w:pPr>
        <w:pStyle w:val="B3"/>
        <w:rPr>
          <w:lang w:val="en-US"/>
        </w:rPr>
      </w:pPr>
      <w:r w:rsidRPr="0079589D">
        <w:rPr>
          <w:lang w:val="en-US"/>
        </w:rPr>
        <w:t>i)</w:t>
      </w:r>
      <w:r w:rsidRPr="0079589D">
        <w:rPr>
          <w:lang w:val="en-US"/>
        </w:rPr>
        <w:tab/>
        <w:t>the MCVideo client information entry is in the list of the MCVideo client information entries of the served MCVideo user information entry; and</w:t>
      </w:r>
    </w:p>
    <w:p w14:paraId="530DE498" w14:textId="77777777" w:rsidR="00307927" w:rsidRPr="0079589D" w:rsidRDefault="00307927" w:rsidP="00307927">
      <w:pPr>
        <w:pStyle w:val="B3"/>
      </w:pPr>
      <w:r w:rsidRPr="0079589D">
        <w:rPr>
          <w:lang w:val="en-US"/>
        </w:rPr>
        <w:t>ii)</w:t>
      </w:r>
      <w:r w:rsidRPr="0079589D">
        <w:rPr>
          <w:lang w:val="en-US"/>
        </w:rPr>
        <w:tab/>
        <w:t xml:space="preserve">the </w:t>
      </w:r>
      <w:r w:rsidRPr="0079589D">
        <w:t xml:space="preserve">MCVideo client ID of the </w:t>
      </w:r>
      <w:r w:rsidRPr="0079589D">
        <w:rPr>
          <w:lang w:val="en-US"/>
        </w:rPr>
        <w:t xml:space="preserve">MCVideo client information entry is not equal to </w:t>
      </w:r>
      <w:r w:rsidRPr="0079589D">
        <w:t xml:space="preserve">the </w:t>
      </w:r>
      <w:r w:rsidRPr="0079589D">
        <w:rPr>
          <w:lang w:val="en-US"/>
        </w:rPr>
        <w:t>served</w:t>
      </w:r>
      <w:r w:rsidRPr="0079589D">
        <w:t xml:space="preserve"> MCVideo client ID;</w:t>
      </w:r>
    </w:p>
    <w:p w14:paraId="57078C96" w14:textId="77777777" w:rsidR="00307927" w:rsidRPr="0079589D" w:rsidRDefault="00307927" w:rsidP="00307927">
      <w:pPr>
        <w:pStyle w:val="B2"/>
        <w:rPr>
          <w:lang w:val="en-US"/>
        </w:rPr>
      </w:pPr>
      <w:r w:rsidRPr="0079589D">
        <w:rPr>
          <w:lang w:val="en-US"/>
        </w:rPr>
        <w:tab/>
        <w:t xml:space="preserve">with the affiliation status set to the "affiliating" state or the "affiliated" state and with the </w:t>
      </w:r>
      <w:r w:rsidRPr="0079589D">
        <w:t xml:space="preserve">expiration time which has </w:t>
      </w:r>
      <w:r w:rsidRPr="0079589D">
        <w:rPr>
          <w:lang w:val="en-US"/>
        </w:rPr>
        <w:t>not expired yet; and</w:t>
      </w:r>
    </w:p>
    <w:p w14:paraId="57A92983" w14:textId="77777777" w:rsidR="00307927" w:rsidRPr="0079589D" w:rsidRDefault="00307927" w:rsidP="00307927">
      <w:pPr>
        <w:pStyle w:val="B2"/>
        <w:rPr>
          <w:lang w:val="en-US"/>
        </w:rPr>
      </w:pPr>
      <w:r w:rsidRPr="0079589D">
        <w:rPr>
          <w:lang w:val="en-US"/>
        </w:rPr>
        <w:t>c</w:t>
      </w:r>
      <w:r w:rsidRPr="0079589D">
        <w:t>)</w:t>
      </w:r>
      <w:r w:rsidRPr="0079589D">
        <w:rPr>
          <w:lang w:val="en-US"/>
        </w:rPr>
        <w:tab/>
        <w:t>if the candidate number of MCVideo group IDs is bigger than the N2 value of the served MCVideo ID</w:t>
      </w:r>
      <w:r w:rsidR="00F05258">
        <w:rPr>
          <w:lang w:val="en-US"/>
        </w:rPr>
        <w:t xml:space="preserve"> (specified in the &lt;MaxAffiliationsN2&gt; element of the &lt;Common&gt; element of the corresponding MCVideo user profile)</w:t>
      </w:r>
      <w:r w:rsidRPr="0079589D">
        <w:rPr>
          <w:lang w:val="en-US"/>
        </w:rPr>
        <w:t>, shall based on MCVideo service provider policy reduce the candidate MCVideo group IDs to that equal to N2;</w:t>
      </w:r>
    </w:p>
    <w:p w14:paraId="0FAA6A53" w14:textId="77777777" w:rsidR="00307927" w:rsidRPr="0079589D" w:rsidRDefault="00307927" w:rsidP="00307927">
      <w:pPr>
        <w:pStyle w:val="NO"/>
      </w:pPr>
      <w:r w:rsidRPr="0079589D">
        <w:t>NOTE 1:</w:t>
      </w:r>
      <w:r w:rsidRPr="0079589D">
        <w:tab/>
        <w:t>The MCVideo service provider policy can determine to remove an MCVideo group ID based on the importance or priority of other MCVideo groups, received SIP requests containing an authorised request for originating a priority call or other policy to determine which MCVideo groups are preferred.</w:t>
      </w:r>
    </w:p>
    <w:p w14:paraId="17BD9C91" w14:textId="77777777" w:rsidR="00307927" w:rsidRPr="0079589D" w:rsidRDefault="00307927" w:rsidP="00307927">
      <w:pPr>
        <w:pStyle w:val="B1"/>
      </w:pPr>
      <w:r w:rsidRPr="0079589D">
        <w:t>10)</w:t>
      </w:r>
      <w:r w:rsidRPr="0079589D">
        <w:tab/>
        <w:t xml:space="preserve">shall replace the </w:t>
      </w:r>
      <w:r w:rsidRPr="0079589D">
        <w:rPr>
          <w:lang w:val="en-US"/>
        </w:rPr>
        <w:t xml:space="preserve">list of the </w:t>
      </w:r>
      <w:r w:rsidRPr="0079589D">
        <w:t xml:space="preserve">MCVideo group information </w:t>
      </w:r>
      <w:r w:rsidRPr="0079589D">
        <w:rPr>
          <w:lang w:val="en-US"/>
        </w:rPr>
        <w:t xml:space="preserve">entries </w:t>
      </w:r>
      <w:r w:rsidRPr="0079589D">
        <w:t xml:space="preserve">stored in the </w:t>
      </w:r>
      <w:r w:rsidRPr="0079589D">
        <w:rPr>
          <w:lang w:val="en-US"/>
        </w:rPr>
        <w:t>served</w:t>
      </w:r>
      <w:r w:rsidRPr="0079589D">
        <w:t xml:space="preserve"> </w:t>
      </w:r>
      <w:r w:rsidRPr="0079589D">
        <w:rPr>
          <w:lang w:val="en-US"/>
        </w:rPr>
        <w:t xml:space="preserve">MCVideo client information entry </w:t>
      </w:r>
      <w:r w:rsidRPr="0079589D">
        <w:t>with the candidate</w:t>
      </w:r>
      <w:r w:rsidRPr="0079589D">
        <w:rPr>
          <w:lang w:val="en-US"/>
        </w:rPr>
        <w:t xml:space="preserve"> list of the </w:t>
      </w:r>
      <w:r w:rsidRPr="0079589D">
        <w:t xml:space="preserve">MCVideo group information </w:t>
      </w:r>
      <w:r w:rsidRPr="0079589D">
        <w:rPr>
          <w:lang w:val="en-US"/>
        </w:rPr>
        <w:t>entries</w:t>
      </w:r>
      <w:r w:rsidRPr="0079589D">
        <w:t>; and</w:t>
      </w:r>
    </w:p>
    <w:p w14:paraId="602C12CF" w14:textId="77777777" w:rsidR="00307927" w:rsidRPr="0079589D" w:rsidRDefault="00307927" w:rsidP="00307927">
      <w:pPr>
        <w:pStyle w:val="B1"/>
        <w:rPr>
          <w:lang w:val="en-US"/>
        </w:rPr>
      </w:pPr>
      <w:r w:rsidRPr="0079589D">
        <w:rPr>
          <w:lang w:val="en-US"/>
        </w:rPr>
        <w:t>11</w:t>
      </w:r>
      <w:r w:rsidRPr="0079589D">
        <w:t>)</w:t>
      </w:r>
      <w:r w:rsidRPr="0079589D">
        <w:tab/>
        <w:t xml:space="preserve">for each MCVideo group ID </w:t>
      </w:r>
      <w:r w:rsidRPr="0079589D">
        <w:rPr>
          <w:lang w:val="en-US"/>
        </w:rPr>
        <w:t>contained in an &lt;entry&gt; element of the &lt;ImplicitAffiliations&gt; element</w:t>
      </w:r>
      <w:r w:rsidRPr="0079589D">
        <w:t xml:space="preserve"> in the &lt;OnNetwork&gt; element of the MCVideo user profile document </w:t>
      </w:r>
      <w:r w:rsidR="009426AF" w:rsidRPr="004A667D">
        <w:t>(see the MC</w:t>
      </w:r>
      <w:r w:rsidR="009426AF">
        <w:rPr>
          <w:lang w:val="en-US"/>
        </w:rPr>
        <w:t>Video</w:t>
      </w:r>
      <w:r w:rsidR="009426AF" w:rsidRPr="004A667D">
        <w:t xml:space="preserve"> user profile document in 3GPP </w:t>
      </w:r>
      <w:r w:rsidR="009426AF" w:rsidRPr="004A667D">
        <w:rPr>
          <w:rFonts w:hint="eastAsia"/>
        </w:rPr>
        <w:t>TS </w:t>
      </w:r>
      <w:r w:rsidR="009426AF">
        <w:rPr>
          <w:rFonts w:hint="eastAsia"/>
        </w:rPr>
        <w:t>24.484</w:t>
      </w:r>
      <w:r w:rsidR="009426AF" w:rsidRPr="004A667D">
        <w:t> [</w:t>
      </w:r>
      <w:r w:rsidR="009426AF">
        <w:rPr>
          <w:lang w:val="en-US"/>
        </w:rPr>
        <w:t>2</w:t>
      </w:r>
      <w:r w:rsidR="009426AF" w:rsidRPr="004A667D">
        <w:t>5])</w:t>
      </w:r>
      <w:r w:rsidR="009426AF">
        <w:rPr>
          <w:lang w:val="en-US"/>
        </w:rPr>
        <w:t xml:space="preserve"> </w:t>
      </w:r>
      <w:r w:rsidRPr="0079589D">
        <w:t xml:space="preserve">for the served MCVideo ID and which has an MCVideo group information entry </w:t>
      </w:r>
      <w:r w:rsidRPr="0079589D">
        <w:rPr>
          <w:lang w:val="en-US"/>
        </w:rPr>
        <w:t>in the candidate list of the MCVideo group information entries with an affiliation status of "affiliating",</w:t>
      </w:r>
      <w:r w:rsidRPr="0079589D">
        <w:t xml:space="preserve"> shall perform the procedures specified in </w:t>
      </w:r>
      <w:r w:rsidR="00C836A2">
        <w:t>clause</w:t>
      </w:r>
      <w:r w:rsidRPr="0079589D">
        <w:t> 8.2.2.2.</w:t>
      </w:r>
      <w:r w:rsidRPr="0079589D">
        <w:rPr>
          <w:lang w:val="en-US"/>
        </w:rPr>
        <w:t xml:space="preserve">6 </w:t>
      </w:r>
      <w:r w:rsidRPr="0079589D">
        <w:t xml:space="preserve">for </w:t>
      </w:r>
      <w:r w:rsidRPr="0079589D">
        <w:rPr>
          <w:lang w:val="en-US"/>
        </w:rPr>
        <w:t xml:space="preserve">the served MCVideo ID and </w:t>
      </w:r>
      <w:r w:rsidRPr="0079589D">
        <w:t>each MCVideo group ID</w:t>
      </w:r>
      <w:r w:rsidRPr="0079589D">
        <w:rPr>
          <w:lang w:val="en-US"/>
        </w:rPr>
        <w:t>.</w:t>
      </w:r>
    </w:p>
    <w:p w14:paraId="15DA6884" w14:textId="77777777" w:rsidR="00307927" w:rsidRPr="0079589D" w:rsidRDefault="00307927" w:rsidP="00307927">
      <w:pPr>
        <w:pStyle w:val="NO"/>
      </w:pPr>
      <w:r w:rsidRPr="0079589D">
        <w:t>NOTE 2:</w:t>
      </w:r>
      <w:r w:rsidRPr="0079589D">
        <w:tab/>
        <w:t xml:space="preserve">To learn of the MCVideo groups successfully affiliated to, the MCVideo client can subscribe to that information by the procedures specified in </w:t>
      </w:r>
      <w:r w:rsidR="00C836A2">
        <w:t>clause</w:t>
      </w:r>
      <w:r w:rsidRPr="0079589D">
        <w:t> 8.2.1.3.</w:t>
      </w:r>
    </w:p>
    <w:p w14:paraId="76E85735" w14:textId="4B0E969C" w:rsidR="006F639B" w:rsidRPr="0073469F" w:rsidRDefault="006F639B" w:rsidP="00F1630B">
      <w:pPr>
        <w:pStyle w:val="Heading5"/>
      </w:pPr>
      <w:bookmarkStart w:id="2249" w:name="_CR8_2_2_2_16"/>
      <w:bookmarkStart w:id="2250" w:name="_Toc20152516"/>
      <w:bookmarkStart w:id="2251" w:name="_Toc27495181"/>
      <w:bookmarkStart w:id="2252" w:name="_Toc36108649"/>
      <w:bookmarkStart w:id="2253" w:name="_Toc45194437"/>
      <w:bookmarkStart w:id="2254" w:name="_Toc162945236"/>
      <w:bookmarkEnd w:id="2249"/>
      <w:r>
        <w:t>8</w:t>
      </w:r>
      <w:r w:rsidRPr="0073469F">
        <w:t>.2.2.2.</w:t>
      </w:r>
      <w:r>
        <w:t>16</w:t>
      </w:r>
      <w:r w:rsidRPr="0073469F">
        <w:tab/>
      </w:r>
      <w:r>
        <w:rPr>
          <w:lang w:val="en-US"/>
        </w:rPr>
        <w:t xml:space="preserve">Forwarding </w:t>
      </w:r>
      <w:r w:rsidRPr="0073469F">
        <w:t xml:space="preserve">subscription to </w:t>
      </w:r>
      <w:r>
        <w:t xml:space="preserve">group dynamic data </w:t>
      </w:r>
      <w:r>
        <w:rPr>
          <w:lang w:val="en-US"/>
        </w:rPr>
        <w:t>towards the controlling MCVideo server procedure</w:t>
      </w:r>
      <w:bookmarkEnd w:id="2250"/>
      <w:bookmarkEnd w:id="2251"/>
      <w:bookmarkEnd w:id="2252"/>
      <w:bookmarkEnd w:id="2253"/>
      <w:bookmarkEnd w:id="2254"/>
    </w:p>
    <w:p w14:paraId="4A66827E" w14:textId="77777777" w:rsidR="006F639B" w:rsidRPr="0073469F" w:rsidRDefault="006F639B" w:rsidP="006F639B">
      <w:r w:rsidRPr="0073469F">
        <w:t xml:space="preserve">Upon receiving a SIP </w:t>
      </w:r>
      <w:r>
        <w:t>SUBSCRIBE</w:t>
      </w:r>
      <w:r w:rsidRPr="0073469F">
        <w:t xml:space="preserve"> request such that:</w:t>
      </w:r>
    </w:p>
    <w:p w14:paraId="59A8E786" w14:textId="77777777" w:rsidR="006F639B" w:rsidRPr="0073469F" w:rsidRDefault="006F639B" w:rsidP="006F639B">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MCVideo function serving the MCVideo user</w:t>
      </w:r>
      <w:r w:rsidRPr="0073469F">
        <w:t>;</w:t>
      </w:r>
    </w:p>
    <w:p w14:paraId="3FC6F205" w14:textId="77777777" w:rsidR="006F639B" w:rsidRPr="00436CF9" w:rsidRDefault="006F639B" w:rsidP="006F639B">
      <w:pPr>
        <w:pStyle w:val="B1"/>
        <w:rPr>
          <w:lang w:eastAsia="ko-KR"/>
        </w:rPr>
      </w:pPr>
      <w:r>
        <w:t>2)</w:t>
      </w:r>
      <w:r>
        <w:tab/>
      </w:r>
      <w:r>
        <w:rPr>
          <w:lang w:val="en-US"/>
        </w:rPr>
        <w:t xml:space="preserve">the SIP SUBCRIBE request contains an </w:t>
      </w:r>
      <w:r>
        <w:rPr>
          <w:lang w:eastAsia="ko-KR"/>
        </w:rPr>
        <w:t>application/</w:t>
      </w:r>
      <w:r>
        <w:t>vnd.3gpp.mcvideo-info</w:t>
      </w:r>
      <w:r>
        <w:rPr>
          <w:lang w:val="en-US"/>
        </w:rPr>
        <w:t xml:space="preserve"> </w:t>
      </w:r>
      <w:r>
        <w:rPr>
          <w:lang w:eastAsia="ko-KR"/>
        </w:rPr>
        <w:t xml:space="preserve">MIME body </w:t>
      </w:r>
      <w:r>
        <w:t>contain</w:t>
      </w:r>
      <w:r>
        <w:rPr>
          <w:lang w:val="en-US"/>
        </w:rPr>
        <w:t>ing</w:t>
      </w:r>
      <w:r>
        <w:t xml:space="preserve"> the&lt;mcvideo-request-uri&gt; element</w:t>
      </w:r>
      <w:r>
        <w:rPr>
          <w:lang w:val="en-US"/>
        </w:rPr>
        <w:t xml:space="preserve"> </w:t>
      </w:r>
      <w:r w:rsidRPr="00D079FE">
        <w:rPr>
          <w:lang w:val="en-US"/>
        </w:rPr>
        <w:t xml:space="preserve">which identifies an </w:t>
      </w:r>
      <w:r>
        <w:rPr>
          <w:lang w:val="en-US"/>
        </w:rPr>
        <w:t>MCVideo</w:t>
      </w:r>
      <w:r w:rsidRPr="00D079FE">
        <w:rPr>
          <w:lang w:val="en-US"/>
        </w:rPr>
        <w:t xml:space="preserve"> </w:t>
      </w:r>
      <w:r>
        <w:rPr>
          <w:lang w:val="en-US"/>
        </w:rPr>
        <w:t xml:space="preserve">group </w:t>
      </w:r>
      <w:r w:rsidRPr="00D079FE">
        <w:rPr>
          <w:lang w:val="en-US"/>
        </w:rPr>
        <w:t>ID</w:t>
      </w:r>
      <w:r>
        <w:rPr>
          <w:lang w:val="en-US"/>
        </w:rPr>
        <w:t xml:space="preserve"> </w:t>
      </w:r>
      <w:r w:rsidRPr="00D079FE">
        <w:rPr>
          <w:lang w:val="en-US"/>
        </w:rPr>
        <w:t xml:space="preserve">not served by </w:t>
      </w:r>
      <w:r>
        <w:rPr>
          <w:lang w:val="en-US"/>
        </w:rPr>
        <w:t>the MCVideo</w:t>
      </w:r>
      <w:r w:rsidRPr="00D079FE">
        <w:rPr>
          <w:lang w:val="en-US"/>
        </w:rPr>
        <w:t xml:space="preserve"> server</w:t>
      </w:r>
      <w:r w:rsidRPr="00691D47">
        <w:rPr>
          <w:lang w:eastAsia="ko-KR"/>
        </w:rPr>
        <w:t>;</w:t>
      </w:r>
    </w:p>
    <w:p w14:paraId="4E3F8AB3" w14:textId="3BAEC2C0" w:rsidR="006F639B" w:rsidRDefault="006F639B" w:rsidP="006F639B">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w:t>
      </w:r>
      <w:r>
        <w:rPr>
          <w:lang w:eastAsia="ko-KR"/>
        </w:rPr>
        <w:t>video</w:t>
      </w:r>
      <w:r w:rsidRPr="00DB5DB8">
        <w:rPr>
          <w:lang w:eastAsia="ko-KR"/>
        </w:rPr>
        <w:t>"</w:t>
      </w:r>
      <w:r>
        <w:rPr>
          <w:lang w:val="en-US" w:eastAsia="ko-KR"/>
        </w:rPr>
        <w:t xml:space="preserve"> </w:t>
      </w:r>
      <w:r w:rsidRPr="00436CF9">
        <w:t>(coded as specified in 3GPP TS 24.229 [</w:t>
      </w:r>
      <w:r>
        <w:t>11</w:t>
      </w:r>
      <w:r w:rsidRPr="00436CF9">
        <w:t>]), in a P-</w:t>
      </w:r>
      <w:r w:rsidRPr="00BF729E">
        <w:rPr>
          <w:lang w:val="en-US"/>
        </w:rPr>
        <w:t>Asserted</w:t>
      </w:r>
      <w:r w:rsidRPr="00436CF9">
        <w:t>-Service header field according to IETF </w:t>
      </w:r>
      <w:r w:rsidRPr="00436CF9">
        <w:rPr>
          <w:rFonts w:eastAsia="MS Mincho"/>
        </w:rPr>
        <w:t>RFC 6050 [</w:t>
      </w:r>
      <w:r w:rsidR="00294E81">
        <w:rPr>
          <w:rFonts w:eastAsia="MS Mincho"/>
        </w:rPr>
        <w:t>14</w:t>
      </w:r>
      <w:r w:rsidRPr="00436CF9">
        <w:rPr>
          <w:rFonts w:eastAsia="MS Mincho"/>
        </w:rPr>
        <w:t>]</w:t>
      </w:r>
      <w:r w:rsidRPr="0073469F">
        <w:rPr>
          <w:lang w:eastAsia="ko-KR"/>
        </w:rPr>
        <w:t>;</w:t>
      </w:r>
      <w:r>
        <w:rPr>
          <w:lang w:eastAsia="ko-KR"/>
        </w:rPr>
        <w:t xml:space="preserve"> and</w:t>
      </w:r>
    </w:p>
    <w:p w14:paraId="76B8C98B" w14:textId="77777777" w:rsidR="006F639B" w:rsidRDefault="006F639B" w:rsidP="006F639B">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2A18D581" w14:textId="77777777" w:rsidR="006F639B" w:rsidRPr="0073469F" w:rsidRDefault="006F639B" w:rsidP="006F639B">
      <w:r w:rsidRPr="0073469F">
        <w:t xml:space="preserve">then the </w:t>
      </w:r>
      <w:r>
        <w:t>MCVideo</w:t>
      </w:r>
      <w:r w:rsidRPr="0073469F">
        <w:t xml:space="preserve"> server:</w:t>
      </w:r>
    </w:p>
    <w:p w14:paraId="15C38105" w14:textId="77777777" w:rsidR="006F639B" w:rsidRPr="00195E2F" w:rsidRDefault="006F639B" w:rsidP="006F639B">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Pr>
          <w:lang w:val="en-US"/>
        </w:rPr>
        <w:t>MCVideo</w:t>
      </w:r>
      <w:r w:rsidRPr="001A294F">
        <w:rPr>
          <w:lang w:val="en-US"/>
        </w:rPr>
        <w:t xml:space="preserve"> </w:t>
      </w:r>
      <w:r>
        <w:rPr>
          <w:lang w:val="en-US"/>
        </w:rPr>
        <w:t xml:space="preserve">group </w:t>
      </w:r>
      <w:r w:rsidRPr="001A294F">
        <w:rPr>
          <w:lang w:val="en-US"/>
        </w:rPr>
        <w:t xml:space="preserve">ID in the </w:t>
      </w:r>
      <w:r w:rsidRPr="001A294F">
        <w:t>&lt;mc</w:t>
      </w:r>
      <w:r>
        <w:t>video</w:t>
      </w:r>
      <w:r w:rsidRPr="001A294F">
        <w:t xml:space="preserve">-request-uri&gt; element </w:t>
      </w:r>
      <w:r w:rsidRPr="001A294F">
        <w:rPr>
          <w:lang w:val="en-US"/>
        </w:rPr>
        <w:t xml:space="preserve">of the </w:t>
      </w:r>
      <w:r w:rsidRPr="001A294F">
        <w:rPr>
          <w:lang w:eastAsia="ko-KR"/>
        </w:rPr>
        <w:t>application/</w:t>
      </w:r>
      <w:r w:rsidRPr="001A294F">
        <w:t>vnd.3gpp.mc</w:t>
      </w:r>
      <w:r>
        <w:t>video</w:t>
      </w:r>
      <w:r w:rsidRPr="001A294F">
        <w: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0839576A" w14:textId="77777777" w:rsidR="006F639B" w:rsidRDefault="006F639B" w:rsidP="006F639B">
      <w:pPr>
        <w:pStyle w:val="B1"/>
        <w:rPr>
          <w:lang w:val="en-US"/>
        </w:rPr>
      </w:pPr>
      <w:r w:rsidRPr="00195E2F">
        <w:rPr>
          <w:lang w:val="en-US"/>
        </w:rPr>
        <w:t>2)</w:t>
      </w:r>
      <w:r w:rsidRPr="00195E2F">
        <w:rPr>
          <w:lang w:val="en-US"/>
        </w:rPr>
        <w:tab/>
        <w:t xml:space="preserve">shall identify the originating </w:t>
      </w:r>
      <w:r>
        <w:rPr>
          <w:lang w:val="en-US"/>
        </w:rPr>
        <w:t>MCVideo</w:t>
      </w:r>
      <w:r w:rsidRPr="00195E2F">
        <w:rPr>
          <w:lang w:val="en-US"/>
        </w:rPr>
        <w:t xml:space="preserve">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1ADB32A2" w14:textId="42D44F7D" w:rsidR="006F639B" w:rsidRPr="001A6277" w:rsidRDefault="006F639B" w:rsidP="006F639B">
      <w:pPr>
        <w:pStyle w:val="B1"/>
        <w:rPr>
          <w:lang w:val="en-US"/>
        </w:rPr>
      </w:pPr>
      <w:r>
        <w:rPr>
          <w:lang w:val="en-US"/>
        </w:rPr>
        <w:lastRenderedPageBreak/>
        <w:t>3)</w:t>
      </w:r>
      <w:r>
        <w:rPr>
          <w:lang w:val="en-US"/>
        </w:rPr>
        <w:tab/>
      </w:r>
      <w:r w:rsidRPr="001A6277">
        <w:rPr>
          <w:lang w:val="en-US"/>
        </w:rPr>
        <w:t xml:space="preserve">shall if the originating </w:t>
      </w:r>
      <w:r>
        <w:rPr>
          <w:lang w:val="en-US"/>
        </w:rPr>
        <w:t>MCVideo</w:t>
      </w:r>
      <w:r w:rsidRPr="001A6277">
        <w:rPr>
          <w:lang w:val="en-US"/>
        </w:rPr>
        <w:t xml:space="preserve"> ID is not authorized for this subscription </w:t>
      </w:r>
      <w:r w:rsidRPr="001A6277">
        <w:t>reject</w:t>
      </w:r>
      <w:r>
        <w:t xml:space="preserve">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sidR="00294E81">
        <w:rPr>
          <w:lang w:val="en-US"/>
        </w:rPr>
        <w:t>12</w:t>
      </w:r>
      <w:r>
        <w:t xml:space="preserve">] and </w:t>
      </w:r>
      <w:r>
        <w:rPr>
          <w:rFonts w:eastAsia="SimSun"/>
        </w:rPr>
        <w:t>IETF RFC 3856 [</w:t>
      </w:r>
      <w:r w:rsidR="00294E81">
        <w:rPr>
          <w:rFonts w:eastAsia="SimSun"/>
        </w:rPr>
        <w:t>13</w:t>
      </w:r>
      <w:r>
        <w:rPr>
          <w:rFonts w:eastAsia="SimSun"/>
        </w:rPr>
        <w:t xml:space="preserve">] </w:t>
      </w:r>
      <w:r>
        <w:t>and skip the rest of the steps;</w:t>
      </w:r>
    </w:p>
    <w:p w14:paraId="6632425F" w14:textId="77777777" w:rsidR="006F639B" w:rsidRDefault="006F639B" w:rsidP="006F639B">
      <w:pPr>
        <w:pStyle w:val="B1"/>
      </w:pPr>
      <w:r>
        <w:rPr>
          <w:lang w:val="en-US"/>
        </w:rPr>
        <w:t>4</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MCVideo server</w:t>
      </w:r>
      <w:r>
        <w:t>:</w:t>
      </w:r>
    </w:p>
    <w:p w14:paraId="31292854" w14:textId="77777777" w:rsidR="006F639B" w:rsidRDefault="006F639B" w:rsidP="006F639B">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w:t>
      </w:r>
      <w:r w:rsidRPr="001A6277">
        <w:t xml:space="preserve">identifying the </w:t>
      </w:r>
      <w:r w:rsidRPr="001A6277">
        <w:rPr>
          <w:lang w:val="en-US"/>
        </w:rPr>
        <w:t>controlling</w:t>
      </w:r>
      <w:r w:rsidRPr="001A6277">
        <w:t xml:space="preserve"> </w:t>
      </w:r>
      <w:r>
        <w:t>MCVideo</w:t>
      </w:r>
      <w:r w:rsidRPr="001A6277">
        <w:t xml:space="preserve"> function serving the target </w:t>
      </w:r>
      <w:r>
        <w:t>MCVideo</w:t>
      </w:r>
      <w:r w:rsidRPr="001A6277">
        <w:t xml:space="preserve"> group ID;</w:t>
      </w:r>
    </w:p>
    <w:p w14:paraId="12FCF4FC" w14:textId="77777777" w:rsidR="00AE7FEA" w:rsidRDefault="00AE7FEA" w:rsidP="00AE7FEA">
      <w:pPr>
        <w:pStyle w:val="NO"/>
      </w:pPr>
      <w:r>
        <w:t>NOTE 1:</w:t>
      </w:r>
      <w:r>
        <w:tab/>
        <w:t>The public service identity can identify the terminating participating MCVideo function in the local MCVideo system or in an interconnected MCVideo system.</w:t>
      </w:r>
    </w:p>
    <w:p w14:paraId="0D4F328E" w14:textId="77777777" w:rsidR="00AE7FEA" w:rsidRDefault="00AE7FEA" w:rsidP="00AE7FEA">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32531E3F" w14:textId="77777777" w:rsidR="00AE7FEA" w:rsidRDefault="00AE7FEA" w:rsidP="00AE7FEA">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9BC1441" w14:textId="77777777" w:rsidR="00AE7FEA" w:rsidRPr="00BE4B01" w:rsidRDefault="00AE7FEA" w:rsidP="00AE7FEA">
      <w:pPr>
        <w:pStyle w:val="NO"/>
      </w:pPr>
      <w:r>
        <w:t>NOTE 4:</w:t>
      </w:r>
      <w:r>
        <w:tab/>
        <w:t>How the originating participating MCVideo function determines the public service identity of the terminating participating MCVideo function serving the target MCVideo ID or of the MCVideo gateway server in the interconnected MCVideo system is out of the scope of the present document.</w:t>
      </w:r>
    </w:p>
    <w:p w14:paraId="7F61D262" w14:textId="77777777" w:rsidR="00AE7FEA" w:rsidRDefault="00AE7FEA" w:rsidP="00AE7FEA">
      <w:pPr>
        <w:pStyle w:val="NO"/>
      </w:pPr>
      <w:r>
        <w:t>NOTE 5:</w:t>
      </w:r>
      <w:r>
        <w:tab/>
        <w:t>How the local MCVideo system routes the SIP request through an exit MCVideo gateway server is out of the scope of the present document.</w:t>
      </w:r>
    </w:p>
    <w:p w14:paraId="66D0F275" w14:textId="77777777" w:rsidR="006F639B" w:rsidRDefault="006F639B" w:rsidP="006F639B">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MCVideo function serving the MCVideo user;</w:t>
      </w:r>
    </w:p>
    <w:p w14:paraId="78F27241" w14:textId="77777777" w:rsidR="006F639B" w:rsidRDefault="006F639B" w:rsidP="006F639B">
      <w:pPr>
        <w:pStyle w:val="B2"/>
      </w:pPr>
      <w:r>
        <w:t>c)</w:t>
      </w:r>
      <w:r>
        <w:tab/>
        <w:t>shall include an application/vnd.3gpp.mcvideo-info+xml</w:t>
      </w:r>
      <w:r w:rsidRPr="0073469F">
        <w:t xml:space="preserve"> MIME body</w:t>
      </w:r>
      <w:r>
        <w:t>. In the application/vnd.3gpp.mcvideo-info+xml</w:t>
      </w:r>
      <w:r w:rsidRPr="0073469F">
        <w:t xml:space="preserve"> MIME body</w:t>
      </w:r>
      <w:r>
        <w:t>, the MCVideo server:</w:t>
      </w:r>
    </w:p>
    <w:p w14:paraId="08161C35" w14:textId="77777777" w:rsidR="006F639B" w:rsidRDefault="006F639B" w:rsidP="006F639B">
      <w:pPr>
        <w:pStyle w:val="B3"/>
      </w:pPr>
      <w:r>
        <w:t>A)</w:t>
      </w:r>
      <w:r>
        <w:tab/>
        <w:t xml:space="preserve">shall include the &lt;mcvideo-request-uri&gt; element set to the </w:t>
      </w:r>
      <w:r>
        <w:rPr>
          <w:lang w:val="en-US"/>
        </w:rPr>
        <w:t>target MCVideo group ID</w:t>
      </w:r>
      <w:r>
        <w:t>; and</w:t>
      </w:r>
    </w:p>
    <w:p w14:paraId="5344C2A4" w14:textId="77777777" w:rsidR="006F639B" w:rsidRDefault="006F639B" w:rsidP="006F639B">
      <w:pPr>
        <w:pStyle w:val="B3"/>
      </w:pPr>
      <w:r>
        <w:t>B)</w:t>
      </w:r>
      <w:r>
        <w:tab/>
        <w:t xml:space="preserve">shall include </w:t>
      </w:r>
      <w:r w:rsidRPr="00AC43EE">
        <w:t>the &lt;mc</w:t>
      </w:r>
      <w:r>
        <w:t>video</w:t>
      </w:r>
      <w:r w:rsidRPr="00AC43EE">
        <w:t>-calling-user-id&gt; element</w:t>
      </w:r>
      <w:r>
        <w:t xml:space="preserve"> set to the </w:t>
      </w:r>
      <w:r w:rsidRPr="00195E2F">
        <w:rPr>
          <w:lang w:val="en-US"/>
        </w:rPr>
        <w:t xml:space="preserve">originating </w:t>
      </w:r>
      <w:r>
        <w:rPr>
          <w:lang w:val="en-US"/>
        </w:rPr>
        <w:t>MCVideo</w:t>
      </w:r>
      <w:r w:rsidRPr="00195E2F">
        <w:rPr>
          <w:lang w:val="en-US"/>
        </w:rPr>
        <w:t xml:space="preserve"> ID</w:t>
      </w:r>
      <w:r>
        <w:t>; and</w:t>
      </w:r>
    </w:p>
    <w:p w14:paraId="0FEBFFEC" w14:textId="77777777" w:rsidR="006F639B" w:rsidRDefault="006F639B" w:rsidP="006F639B">
      <w:pPr>
        <w:pStyle w:val="B2"/>
      </w:pPr>
      <w:r>
        <w:t>d)</w:t>
      </w:r>
      <w:r>
        <w:tab/>
        <w:t>shall include other signalling elements from the received SIP SUBSCRIBE</w:t>
      </w:r>
      <w:r w:rsidRPr="0073469F">
        <w:t xml:space="preserve"> </w:t>
      </w:r>
      <w:r>
        <w:t>request; and</w:t>
      </w:r>
    </w:p>
    <w:p w14:paraId="6BC5BB40" w14:textId="77777777" w:rsidR="006F639B" w:rsidRDefault="006F639B" w:rsidP="006F639B">
      <w:pPr>
        <w:pStyle w:val="B1"/>
      </w:pPr>
      <w:r>
        <w:rPr>
          <w:lang w:val="en-US"/>
        </w:rPr>
        <w:t>4</w:t>
      </w:r>
      <w:r>
        <w:t>)</w:t>
      </w:r>
      <w:r>
        <w:tab/>
        <w:t>shall send the generated SIP SUBSCRIBE</w:t>
      </w:r>
      <w:r w:rsidRPr="0073469F">
        <w:t xml:space="preserve"> </w:t>
      </w:r>
      <w:r>
        <w:t>request according to 3GPP TS 24.229 [11].</w:t>
      </w:r>
    </w:p>
    <w:p w14:paraId="1BAD8123" w14:textId="77777777" w:rsidR="006F639B" w:rsidRDefault="006F639B" w:rsidP="006F639B">
      <w:r>
        <w:t>The MCVideo server shall forward any received SIP responses to the SIP SUBSCRIBE</w:t>
      </w:r>
      <w:r w:rsidRPr="0073469F">
        <w:t xml:space="preserve"> </w:t>
      </w:r>
      <w:r>
        <w:t>request, any received SIP NOTIFY requests and any received SIP responses to the SIP NOTIFY request.</w:t>
      </w:r>
    </w:p>
    <w:p w14:paraId="6A3FCAFE" w14:textId="649B4445" w:rsidR="00307927" w:rsidRPr="0079589D" w:rsidRDefault="00307927" w:rsidP="00F1630B">
      <w:pPr>
        <w:pStyle w:val="Heading4"/>
      </w:pPr>
      <w:bookmarkStart w:id="2255" w:name="_CR8_2_2_3"/>
      <w:bookmarkStart w:id="2256" w:name="_Toc20152517"/>
      <w:bookmarkStart w:id="2257" w:name="_Toc27495182"/>
      <w:bookmarkStart w:id="2258" w:name="_Toc36108650"/>
      <w:bookmarkStart w:id="2259" w:name="_Toc45194438"/>
      <w:bookmarkStart w:id="2260" w:name="_Toc162945237"/>
      <w:bookmarkEnd w:id="2255"/>
      <w:r w:rsidRPr="0079589D">
        <w:t>8.2.2.3</w:t>
      </w:r>
      <w:r w:rsidRPr="0079589D">
        <w:tab/>
        <w:t>Procedures of MCVideo server owning the MCVideo group</w:t>
      </w:r>
      <w:bookmarkEnd w:id="2256"/>
      <w:bookmarkEnd w:id="2257"/>
      <w:bookmarkEnd w:id="2258"/>
      <w:bookmarkEnd w:id="2259"/>
      <w:bookmarkEnd w:id="2260"/>
    </w:p>
    <w:p w14:paraId="2C5B63B7" w14:textId="139C6D2A" w:rsidR="00307927" w:rsidRPr="0079589D" w:rsidRDefault="00307927" w:rsidP="00F1630B">
      <w:pPr>
        <w:pStyle w:val="Heading5"/>
        <w:rPr>
          <w:lang w:val="en-US"/>
        </w:rPr>
      </w:pPr>
      <w:bookmarkStart w:id="2261" w:name="_CR8_2_2_3_1"/>
      <w:bookmarkStart w:id="2262" w:name="_Toc20152518"/>
      <w:bookmarkStart w:id="2263" w:name="_Toc27495183"/>
      <w:bookmarkStart w:id="2264" w:name="_Toc36108651"/>
      <w:bookmarkStart w:id="2265" w:name="_Toc45194439"/>
      <w:bookmarkStart w:id="2266" w:name="_Toc162945238"/>
      <w:bookmarkEnd w:id="2261"/>
      <w:r w:rsidRPr="0079589D">
        <w:t>8.2.2.3.</w:t>
      </w:r>
      <w:r w:rsidRPr="0079589D">
        <w:rPr>
          <w:lang w:val="en-US"/>
        </w:rPr>
        <w:t>1</w:t>
      </w:r>
      <w:r w:rsidRPr="0079589D">
        <w:tab/>
      </w:r>
      <w:r w:rsidRPr="0079589D">
        <w:rPr>
          <w:lang w:val="en-US"/>
        </w:rPr>
        <w:t>General</w:t>
      </w:r>
      <w:bookmarkEnd w:id="2262"/>
      <w:bookmarkEnd w:id="2263"/>
      <w:bookmarkEnd w:id="2264"/>
      <w:bookmarkEnd w:id="2265"/>
      <w:bookmarkEnd w:id="2266"/>
    </w:p>
    <w:p w14:paraId="490D3D78" w14:textId="77777777" w:rsidR="00307927" w:rsidRPr="0079589D" w:rsidRDefault="00307927" w:rsidP="00307927">
      <w:r w:rsidRPr="0079589D">
        <w:rPr>
          <w:lang w:val="en-US"/>
        </w:rPr>
        <w:t>The p</w:t>
      </w:r>
      <w:r w:rsidRPr="0079589D">
        <w:t>rocedures</w:t>
      </w:r>
      <w:r w:rsidRPr="0079589D">
        <w:rPr>
          <w:lang w:val="en-US"/>
        </w:rPr>
        <w:t xml:space="preserve"> of </w:t>
      </w:r>
      <w:r w:rsidRPr="0079589D">
        <w:t xml:space="preserve">MCVideo server </w:t>
      </w:r>
      <w:r w:rsidRPr="0079589D">
        <w:rPr>
          <w:lang w:val="en-US"/>
        </w:rPr>
        <w:t>owning the MCVideo group</w:t>
      </w:r>
      <w:r w:rsidRPr="0079589D">
        <w:t xml:space="preserve"> consist of:</w:t>
      </w:r>
    </w:p>
    <w:p w14:paraId="1BFC0434" w14:textId="77777777" w:rsidR="00307927" w:rsidRPr="0079589D" w:rsidRDefault="00307927" w:rsidP="00307927">
      <w:pPr>
        <w:pStyle w:val="B1"/>
      </w:pPr>
      <w:r w:rsidRPr="0079589D">
        <w:t>-</w:t>
      </w:r>
      <w:r w:rsidRPr="0079589D">
        <w:tab/>
        <w:t>receiving group affiliation status change procedure;</w:t>
      </w:r>
    </w:p>
    <w:p w14:paraId="2E3A100A" w14:textId="77777777" w:rsidR="00307927" w:rsidRPr="0079589D" w:rsidRDefault="00307927" w:rsidP="00307927">
      <w:pPr>
        <w:pStyle w:val="B1"/>
        <w:rPr>
          <w:lang w:val="en-US"/>
        </w:rPr>
      </w:pPr>
      <w:r w:rsidRPr="0079589D">
        <w:t>-</w:t>
      </w:r>
      <w:r w:rsidRPr="0079589D">
        <w:tab/>
        <w:t>receiving subscription to affiliation status procedure</w:t>
      </w:r>
      <w:r w:rsidRPr="0079589D">
        <w:rPr>
          <w:lang w:val="en-US"/>
        </w:rPr>
        <w:t>;</w:t>
      </w:r>
    </w:p>
    <w:p w14:paraId="04861E9C" w14:textId="77777777" w:rsidR="00137FC6" w:rsidRDefault="00307927" w:rsidP="00137FC6">
      <w:pPr>
        <w:pStyle w:val="B1"/>
      </w:pPr>
      <w:r w:rsidRPr="0079589D">
        <w:t>-</w:t>
      </w:r>
      <w:r w:rsidRPr="0079589D">
        <w:tab/>
        <w:t>sending notification of change of affiliation status procedure;</w:t>
      </w:r>
    </w:p>
    <w:p w14:paraId="28510B62" w14:textId="77777777" w:rsidR="00307927" w:rsidRPr="0079589D" w:rsidRDefault="00137FC6" w:rsidP="00137FC6">
      <w:pPr>
        <w:pStyle w:val="B1"/>
      </w:pPr>
      <w:r>
        <w:t>-</w:t>
      </w:r>
      <w:r>
        <w:tab/>
      </w:r>
      <w:r w:rsidRPr="00374D33">
        <w:t>affiliation eligibility check procedure</w:t>
      </w:r>
      <w:r>
        <w:t>;</w:t>
      </w:r>
    </w:p>
    <w:p w14:paraId="482E77BB" w14:textId="77777777" w:rsidR="00307927" w:rsidRPr="0079589D" w:rsidRDefault="00307927" w:rsidP="00307927">
      <w:pPr>
        <w:pStyle w:val="B1"/>
      </w:pPr>
      <w:r w:rsidRPr="0079589D">
        <w:t>-</w:t>
      </w:r>
      <w:r w:rsidRPr="0079589D">
        <w:tab/>
        <w:t>implicit affiliation eligibility check procedure; and</w:t>
      </w:r>
    </w:p>
    <w:p w14:paraId="39B42590" w14:textId="77777777" w:rsidR="00307927" w:rsidRPr="0079589D" w:rsidRDefault="00307927" w:rsidP="00307927">
      <w:pPr>
        <w:pStyle w:val="B1"/>
      </w:pPr>
      <w:r w:rsidRPr="0079589D">
        <w:t>-</w:t>
      </w:r>
      <w:r w:rsidRPr="0079589D">
        <w:tab/>
        <w:t>affiliation status change by implicit affiliation procedure.</w:t>
      </w:r>
    </w:p>
    <w:p w14:paraId="4F11DCFA" w14:textId="77777777" w:rsidR="006F639B" w:rsidRDefault="006F639B" w:rsidP="006F639B">
      <w:pPr>
        <w:pStyle w:val="B1"/>
      </w:pPr>
      <w:r>
        <w:t>-</w:t>
      </w:r>
      <w:r>
        <w:tab/>
        <w:t>receiving subscription to group dynamic data procedure and;</w:t>
      </w:r>
    </w:p>
    <w:p w14:paraId="7B575096" w14:textId="77777777" w:rsidR="006F639B" w:rsidRPr="00624153" w:rsidRDefault="006F639B" w:rsidP="00624153">
      <w:pPr>
        <w:pStyle w:val="B1"/>
      </w:pPr>
      <w:r>
        <w:t>-</w:t>
      </w:r>
      <w:r>
        <w:tab/>
        <w:t>sending notification of change of group dynamic data procedure</w:t>
      </w:r>
      <w:r w:rsidRPr="00624153">
        <w:t>.</w:t>
      </w:r>
    </w:p>
    <w:p w14:paraId="5FBB8EAA" w14:textId="77777777" w:rsidR="00307927" w:rsidRPr="0079589D" w:rsidRDefault="00307927" w:rsidP="006F639B">
      <w:pPr>
        <w:pStyle w:val="NO"/>
      </w:pPr>
      <w:r w:rsidRPr="0079589D">
        <w:lastRenderedPageBreak/>
        <w:t>NOTE:</w:t>
      </w:r>
      <w:r w:rsidRPr="0079589D">
        <w:tab/>
      </w:r>
      <w:r w:rsidRPr="0079589D">
        <w:rPr>
          <w:lang w:val="en-US"/>
        </w:rPr>
        <w:t xml:space="preserve">Usage of </w:t>
      </w:r>
      <w:r w:rsidRPr="0079589D">
        <w:t xml:space="preserve">CSC-3 part of MCVideo group affiliation procedure and </w:t>
      </w:r>
      <w:r w:rsidRPr="0079589D">
        <w:rPr>
          <w:lang w:val="en-US"/>
        </w:rPr>
        <w:t xml:space="preserve">of </w:t>
      </w:r>
      <w:r w:rsidRPr="0079589D">
        <w:t xml:space="preserve">CSC-3 part of MCVideo group de-affiliation procedure </w:t>
      </w:r>
      <w:r w:rsidRPr="0079589D">
        <w:rPr>
          <w:lang w:val="en-US"/>
        </w:rPr>
        <w:t xml:space="preserve">is </w:t>
      </w:r>
      <w:r w:rsidRPr="0079589D">
        <w:t>not specified in this version of the specification.</w:t>
      </w:r>
    </w:p>
    <w:p w14:paraId="395CF97B" w14:textId="52757F87" w:rsidR="00307927" w:rsidRPr="0079589D" w:rsidRDefault="00307927" w:rsidP="00F1630B">
      <w:pPr>
        <w:pStyle w:val="Heading5"/>
      </w:pPr>
      <w:bookmarkStart w:id="2267" w:name="_CR8_2_2_3_2"/>
      <w:bookmarkStart w:id="2268" w:name="_Toc20152519"/>
      <w:bookmarkStart w:id="2269" w:name="_Toc27495184"/>
      <w:bookmarkStart w:id="2270" w:name="_Toc36108652"/>
      <w:bookmarkStart w:id="2271" w:name="_Toc45194440"/>
      <w:bookmarkStart w:id="2272" w:name="_Toc162945239"/>
      <w:bookmarkEnd w:id="2267"/>
      <w:r w:rsidRPr="0079589D">
        <w:t>8.2.2.3.</w:t>
      </w:r>
      <w:r w:rsidRPr="0079589D">
        <w:rPr>
          <w:lang w:val="en-US"/>
        </w:rPr>
        <w:t>2</w:t>
      </w:r>
      <w:r w:rsidRPr="0079589D">
        <w:tab/>
        <w:t>Stored information</w:t>
      </w:r>
      <w:bookmarkEnd w:id="2268"/>
      <w:bookmarkEnd w:id="2269"/>
      <w:bookmarkEnd w:id="2270"/>
      <w:bookmarkEnd w:id="2271"/>
      <w:bookmarkEnd w:id="2272"/>
    </w:p>
    <w:p w14:paraId="3EDBC8D6" w14:textId="77777777" w:rsidR="00307927" w:rsidRPr="0079589D" w:rsidRDefault="00307927" w:rsidP="00307927">
      <w:pPr>
        <w:rPr>
          <w:lang w:val="en-US"/>
        </w:rPr>
      </w:pPr>
      <w:r w:rsidRPr="0079589D">
        <w:rPr>
          <w:lang w:val="en-US"/>
        </w:rPr>
        <w:t xml:space="preserve">The MCVideo server shall maintain </w:t>
      </w:r>
      <w:r w:rsidRPr="0079589D">
        <w:t xml:space="preserve">a list of </w:t>
      </w:r>
      <w:r w:rsidRPr="0079589D">
        <w:rPr>
          <w:lang w:val="en-US"/>
        </w:rPr>
        <w:t>MCVideo group information entries.</w:t>
      </w:r>
    </w:p>
    <w:p w14:paraId="10B49BD4" w14:textId="77777777" w:rsidR="00307927" w:rsidRPr="0079589D" w:rsidRDefault="00307927" w:rsidP="00307927">
      <w:pPr>
        <w:rPr>
          <w:lang w:val="en-US"/>
        </w:rPr>
      </w:pPr>
      <w:r w:rsidRPr="0079589D">
        <w:t xml:space="preserve">In each MCVideo </w:t>
      </w:r>
      <w:r w:rsidRPr="0079589D">
        <w:rPr>
          <w:lang w:val="en-US"/>
        </w:rPr>
        <w:t xml:space="preserve">group information </w:t>
      </w:r>
      <w:r w:rsidRPr="0079589D">
        <w:t xml:space="preserve">entry, </w:t>
      </w:r>
      <w:r w:rsidRPr="0079589D">
        <w:rPr>
          <w:lang w:val="en-US"/>
        </w:rPr>
        <w:t>the MCVideo server shall maintain:</w:t>
      </w:r>
    </w:p>
    <w:p w14:paraId="7BCABE92" w14:textId="77777777" w:rsidR="006F639B" w:rsidRDefault="00307927" w:rsidP="00307927">
      <w:pPr>
        <w:pStyle w:val="B1"/>
        <w:rPr>
          <w:lang w:val="en-US"/>
        </w:rPr>
      </w:pPr>
      <w:r w:rsidRPr="0079589D">
        <w:rPr>
          <w:lang w:val="en-US"/>
        </w:rPr>
        <w:t>1)</w:t>
      </w:r>
      <w:r w:rsidRPr="0079589D">
        <w:rPr>
          <w:lang w:val="en-US"/>
        </w:rPr>
        <w:tab/>
        <w:t xml:space="preserve">an MCVideo group ID. </w:t>
      </w:r>
      <w:r w:rsidRPr="0079589D">
        <w:t>This field uniquely identifies the MCVideo group information entry in the list of the MCVideo group information entries</w:t>
      </w:r>
      <w:r w:rsidRPr="0079589D">
        <w:rPr>
          <w:lang w:val="en-US"/>
        </w:rPr>
        <w:t>;</w:t>
      </w:r>
    </w:p>
    <w:p w14:paraId="2BFDEDD6" w14:textId="77777777" w:rsidR="00307927" w:rsidRPr="0079589D" w:rsidRDefault="006F639B" w:rsidP="00307927">
      <w:pPr>
        <w:pStyle w:val="B1"/>
        <w:rPr>
          <w:lang w:val="en-US"/>
        </w:rPr>
      </w:pPr>
      <w:r>
        <w:rPr>
          <w:lang w:val="en-US"/>
        </w:rPr>
        <w:t>2)</w:t>
      </w:r>
      <w:r>
        <w:rPr>
          <w:lang w:val="en-US"/>
        </w:rPr>
        <w:tab/>
        <w:t xml:space="preserve">the status of the MCVideo group as defined in </w:t>
      </w:r>
      <w:r w:rsidR="00C836A2">
        <w:rPr>
          <w:lang w:val="en-US"/>
        </w:rPr>
        <w:t>clause</w:t>
      </w:r>
      <w:r>
        <w:rPr>
          <w:lang w:val="en-US"/>
        </w:rPr>
        <w:t> 10.1.5.5 of 3GPP TS 23.280</w:t>
      </w:r>
      <w:r w:rsidR="00EE5137">
        <w:rPr>
          <w:lang w:val="en-US"/>
        </w:rPr>
        <w:t> </w:t>
      </w:r>
      <w:r>
        <w:rPr>
          <w:lang w:val="en-US"/>
        </w:rPr>
        <w:t>[</w:t>
      </w:r>
      <w:r w:rsidR="00EE5137">
        <w:rPr>
          <w:lang w:val="en-US"/>
        </w:rPr>
        <w:t>74</w:t>
      </w:r>
      <w:r>
        <w:rPr>
          <w:lang w:val="en-US"/>
        </w:rPr>
        <w:t xml:space="preserve">], along with the MCVideo ID of the user that last changed the status; </w:t>
      </w:r>
      <w:r w:rsidR="00307927" w:rsidRPr="0079589D">
        <w:rPr>
          <w:lang w:val="en-US"/>
        </w:rPr>
        <w:t>and</w:t>
      </w:r>
    </w:p>
    <w:p w14:paraId="4799FBE4" w14:textId="77777777" w:rsidR="00307927" w:rsidRPr="0079589D" w:rsidRDefault="006F639B" w:rsidP="00307927">
      <w:pPr>
        <w:pStyle w:val="B1"/>
      </w:pPr>
      <w:r w:rsidRPr="00624153">
        <w:t>3</w:t>
      </w:r>
      <w:r w:rsidR="00307927" w:rsidRPr="0079589D">
        <w:t>)</w:t>
      </w:r>
      <w:r w:rsidR="00307927" w:rsidRPr="0079589D">
        <w:tab/>
        <w:t>a list of MCVideo user information entries.</w:t>
      </w:r>
    </w:p>
    <w:p w14:paraId="796128CD" w14:textId="77777777" w:rsidR="00307927" w:rsidRPr="0079589D" w:rsidRDefault="00307927" w:rsidP="00307927">
      <w:pPr>
        <w:rPr>
          <w:lang w:val="en-US"/>
        </w:rPr>
      </w:pPr>
      <w:r w:rsidRPr="0079589D">
        <w:t xml:space="preserve">In each MCVideo </w:t>
      </w:r>
      <w:r w:rsidRPr="0079589D">
        <w:rPr>
          <w:lang w:val="en-US"/>
        </w:rPr>
        <w:t xml:space="preserve">user information </w:t>
      </w:r>
      <w:r w:rsidRPr="0079589D">
        <w:t xml:space="preserve">entry, </w:t>
      </w:r>
      <w:r w:rsidRPr="0079589D">
        <w:rPr>
          <w:lang w:val="en-US"/>
        </w:rPr>
        <w:t>the MCVideo server shall maintain:</w:t>
      </w:r>
    </w:p>
    <w:p w14:paraId="1F672B8C" w14:textId="77777777" w:rsidR="00307927" w:rsidRPr="0079589D" w:rsidRDefault="00307927" w:rsidP="00307927">
      <w:pPr>
        <w:pStyle w:val="B1"/>
      </w:pPr>
      <w:r w:rsidRPr="0079589D">
        <w:t>1)</w:t>
      </w:r>
      <w:r w:rsidRPr="0079589D">
        <w:tab/>
        <w:t>an MCVideo ID. This field uniquely identifies the MCVideo user information entry in the list of the MCVideo user information entries;</w:t>
      </w:r>
    </w:p>
    <w:p w14:paraId="53FE6310" w14:textId="77777777" w:rsidR="00307927" w:rsidRPr="0079589D" w:rsidRDefault="00307927" w:rsidP="00307927">
      <w:pPr>
        <w:pStyle w:val="B1"/>
        <w:rPr>
          <w:lang w:val="en-US"/>
        </w:rPr>
      </w:pPr>
      <w:r w:rsidRPr="0079589D">
        <w:t>2)</w:t>
      </w:r>
      <w:r w:rsidRPr="0079589D">
        <w:tab/>
        <w:t>a list of MCVideo client information entries</w:t>
      </w:r>
      <w:r w:rsidRPr="0079589D">
        <w:rPr>
          <w:lang w:val="en-US"/>
        </w:rPr>
        <w:t>; and</w:t>
      </w:r>
    </w:p>
    <w:p w14:paraId="612B4868" w14:textId="77777777" w:rsidR="00307927" w:rsidRPr="0079589D" w:rsidRDefault="00307927" w:rsidP="00307927">
      <w:pPr>
        <w:pStyle w:val="B1"/>
      </w:pPr>
      <w:r w:rsidRPr="0079589D">
        <w:rPr>
          <w:lang w:val="en-US"/>
        </w:rPr>
        <w:t>3)</w:t>
      </w:r>
      <w:r w:rsidRPr="0079589D">
        <w:rPr>
          <w:lang w:val="en-US"/>
        </w:rPr>
        <w:tab/>
      </w:r>
      <w:r w:rsidRPr="0079589D">
        <w:t>an expiration time.</w:t>
      </w:r>
    </w:p>
    <w:p w14:paraId="5485B7B0" w14:textId="77777777" w:rsidR="00307927" w:rsidRPr="0079589D" w:rsidRDefault="00307927" w:rsidP="00307927">
      <w:pPr>
        <w:rPr>
          <w:lang w:val="en-US"/>
        </w:rPr>
      </w:pPr>
      <w:r w:rsidRPr="0079589D">
        <w:t xml:space="preserve">In each MCVideo </w:t>
      </w:r>
      <w:r w:rsidRPr="0079589D">
        <w:rPr>
          <w:lang w:val="en-US"/>
        </w:rPr>
        <w:t xml:space="preserve">client information </w:t>
      </w:r>
      <w:r w:rsidRPr="0079589D">
        <w:t xml:space="preserve">entry, </w:t>
      </w:r>
      <w:r w:rsidRPr="0079589D">
        <w:rPr>
          <w:lang w:val="en-US"/>
        </w:rPr>
        <w:t>the MCVideo server shall maintain:</w:t>
      </w:r>
    </w:p>
    <w:p w14:paraId="28E4C915" w14:textId="77777777" w:rsidR="00307927" w:rsidRPr="0079589D" w:rsidRDefault="00307927" w:rsidP="00307927">
      <w:pPr>
        <w:pStyle w:val="B1"/>
      </w:pPr>
      <w:r w:rsidRPr="0079589D">
        <w:t>1)</w:t>
      </w:r>
      <w:r w:rsidRPr="0079589D">
        <w:tab/>
        <w:t xml:space="preserve">an </w:t>
      </w:r>
      <w:r w:rsidRPr="0079589D">
        <w:rPr>
          <w:lang w:val="en-US"/>
        </w:rPr>
        <w:t>MCVideo client ID</w:t>
      </w:r>
      <w:r w:rsidRPr="0079589D">
        <w:t>. This field uniquely identifies the MCVideo client information entry in the list of the MCVideo client information entries.</w:t>
      </w:r>
    </w:p>
    <w:p w14:paraId="6C0304EA" w14:textId="1A52C20E" w:rsidR="00307927" w:rsidRPr="0079589D" w:rsidRDefault="00307927" w:rsidP="00F1630B">
      <w:pPr>
        <w:pStyle w:val="Heading5"/>
        <w:rPr>
          <w:lang w:val="en-US"/>
        </w:rPr>
      </w:pPr>
      <w:bookmarkStart w:id="2273" w:name="_CR8_2_2_3_3"/>
      <w:bookmarkStart w:id="2274" w:name="_Toc20152520"/>
      <w:bookmarkStart w:id="2275" w:name="_Toc27495185"/>
      <w:bookmarkStart w:id="2276" w:name="_Toc36108653"/>
      <w:bookmarkStart w:id="2277" w:name="_Toc45194441"/>
      <w:bookmarkStart w:id="2278" w:name="_Toc162945240"/>
      <w:bookmarkEnd w:id="2273"/>
      <w:r w:rsidRPr="0079589D">
        <w:t>8.2.2.3.3</w:t>
      </w:r>
      <w:r w:rsidRPr="0079589D">
        <w:tab/>
        <w:t>Receiving group affiliation status change procedure</w:t>
      </w:r>
      <w:bookmarkEnd w:id="2274"/>
      <w:bookmarkEnd w:id="2275"/>
      <w:bookmarkEnd w:id="2276"/>
      <w:bookmarkEnd w:id="2277"/>
      <w:bookmarkEnd w:id="2278"/>
    </w:p>
    <w:p w14:paraId="4AE0807D" w14:textId="77777777" w:rsidR="00307927" w:rsidRPr="0079589D" w:rsidRDefault="00307927" w:rsidP="00307927">
      <w:pPr>
        <w:rPr>
          <w:lang w:val="en-US"/>
        </w:rPr>
      </w:pPr>
      <w:r w:rsidRPr="0079589D">
        <w:rPr>
          <w:lang w:val="en-US"/>
        </w:rPr>
        <w:t>Upon receiving a SIP PUBLISH request such that:</w:t>
      </w:r>
    </w:p>
    <w:p w14:paraId="21AE2270"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the public service identity of the controlling MCVideo function associated with the </w:t>
      </w:r>
      <w:r w:rsidRPr="0079589D">
        <w:rPr>
          <w:rFonts w:eastAsia="SimSun"/>
          <w:lang w:val="en-US"/>
        </w:rPr>
        <w:t xml:space="preserve">served </w:t>
      </w:r>
      <w:r w:rsidRPr="0079589D">
        <w:rPr>
          <w:rFonts w:eastAsia="SimSun"/>
        </w:rPr>
        <w:t xml:space="preserve">MCVideo </w:t>
      </w:r>
      <w:r w:rsidRPr="0079589D">
        <w:rPr>
          <w:rFonts w:eastAsia="SimSun"/>
          <w:lang w:val="en-US"/>
        </w:rPr>
        <w:t>group;</w:t>
      </w:r>
    </w:p>
    <w:p w14:paraId="306BF329"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 &lt;mcvideo-request-uri&gt; element</w:t>
      </w:r>
      <w:r w:rsidRPr="0079589D">
        <w:rPr>
          <w:lang w:val="en-US"/>
        </w:rPr>
        <w:t xml:space="preserve"> and the </w:t>
      </w:r>
      <w:r w:rsidRPr="0079589D">
        <w:t>&lt;mcvideo-calling-</w:t>
      </w:r>
      <w:r w:rsidR="009426AF">
        <w:t>user-id</w:t>
      </w:r>
      <w:r w:rsidRPr="0079589D">
        <w:t>&gt; element</w:t>
      </w:r>
      <w:r w:rsidRPr="0079589D">
        <w:rPr>
          <w:lang w:eastAsia="ko-KR"/>
        </w:rPr>
        <w:t>;</w:t>
      </w:r>
    </w:p>
    <w:p w14:paraId="385C48E2" w14:textId="77777777" w:rsidR="00307927" w:rsidRPr="0079589D" w:rsidRDefault="00307927" w:rsidP="00307927">
      <w:pPr>
        <w:pStyle w:val="B1"/>
        <w:rPr>
          <w:lang w:eastAsia="ko-KR"/>
        </w:rPr>
      </w:pPr>
      <w:r w:rsidRPr="0079589D">
        <w:rPr>
          <w:lang w:val="en-US" w:eastAsia="ko-KR"/>
        </w:rPr>
        <w:t>3)</w:t>
      </w:r>
      <w:r w:rsidRPr="0079589D">
        <w:rPr>
          <w:lang w:val="en-US" w:eastAsia="ko-KR"/>
        </w:rPr>
        <w:tab/>
      </w:r>
      <w:r w:rsidRPr="0079589D">
        <w:rPr>
          <w:lang w:eastAsia="ko-KR"/>
        </w:rPr>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4764C989"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rPr>
        <w:tab/>
        <w:t xml:space="preserve">the Event header field </w:t>
      </w:r>
      <w:r w:rsidRPr="0079589D">
        <w:rPr>
          <w:lang w:val="en-US"/>
        </w:rPr>
        <w:t xml:space="preserve">of the SIP PUBLISH request contains the </w:t>
      </w:r>
      <w:r w:rsidRPr="0079589D">
        <w:rPr>
          <w:rFonts w:eastAsia="SimSun"/>
        </w:rPr>
        <w:t>"</w:t>
      </w:r>
      <w:r w:rsidRPr="0079589D">
        <w:rPr>
          <w:rFonts w:eastAsia="SimSun"/>
          <w:lang w:val="en-US"/>
        </w:rPr>
        <w:t>presence" event type</w:t>
      </w:r>
      <w:r w:rsidRPr="0079589D">
        <w:rPr>
          <w:rFonts w:eastAsia="SimSun"/>
        </w:rPr>
        <w:t>;</w:t>
      </w:r>
      <w:r w:rsidRPr="0079589D">
        <w:rPr>
          <w:rFonts w:eastAsia="SimSun"/>
          <w:lang w:val="en-US"/>
        </w:rPr>
        <w:t xml:space="preserve"> and</w:t>
      </w:r>
    </w:p>
    <w:p w14:paraId="009478E5"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rPr>
        <w:t>)</w:t>
      </w:r>
      <w:r w:rsidRPr="0079589D">
        <w:rPr>
          <w:rFonts w:eastAsia="SimSun"/>
          <w:lang w:val="en-US"/>
        </w:rPr>
        <w:tab/>
        <w:t xml:space="preserve">SIP PUBLISH request contains an application/pidf+xml MIME body indicating per-group affiliation information constructed according to </w:t>
      </w:r>
      <w:r w:rsidR="00C836A2">
        <w:rPr>
          <w:rFonts w:eastAsia="SimSun"/>
          <w:lang w:val="en-US"/>
        </w:rPr>
        <w:t>clause</w:t>
      </w:r>
      <w:r w:rsidRPr="0079589D">
        <w:t> </w:t>
      </w:r>
      <w:r w:rsidRPr="0079589D">
        <w:rPr>
          <w:rFonts w:eastAsia="SimSun"/>
          <w:lang w:val="en-US"/>
        </w:rPr>
        <w:t>8.2.3.2;</w:t>
      </w:r>
    </w:p>
    <w:p w14:paraId="5AEEA0C9" w14:textId="77777777" w:rsidR="00307927" w:rsidRPr="0079589D" w:rsidRDefault="00307927" w:rsidP="00307927">
      <w:pPr>
        <w:rPr>
          <w:lang w:val="en-US"/>
        </w:rPr>
      </w:pPr>
      <w:r w:rsidRPr="0079589D">
        <w:rPr>
          <w:lang w:val="en-US"/>
        </w:rPr>
        <w:t>then the MCVideo server:</w:t>
      </w:r>
    </w:p>
    <w:p w14:paraId="0F9B36AF"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group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508D9996"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handled MCVideo ID in the </w:t>
      </w:r>
      <w:r w:rsidRPr="0079589D">
        <w:t>&lt;mcvideo-calling-</w:t>
      </w:r>
      <w:r w:rsidR="009426AF">
        <w:t>user-id</w:t>
      </w:r>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6349EA4E" w14:textId="77777777" w:rsidR="00307927" w:rsidRPr="0079589D" w:rsidRDefault="00307927" w:rsidP="00307927">
      <w:pPr>
        <w:pStyle w:val="B1"/>
        <w:rPr>
          <w:lang w:val="en-US"/>
        </w:rPr>
      </w:pPr>
      <w:r w:rsidRPr="0079589D">
        <w:rPr>
          <w:lang w:val="en-US"/>
        </w:rPr>
        <w:t>3)</w:t>
      </w:r>
      <w:r w:rsidRPr="0079589D">
        <w:rPr>
          <w:lang w:val="en-US"/>
        </w:rPr>
        <w:tab/>
        <w:t xml:space="preserve">if the Expires header field of the SIP PUBLISH request is not included or has nonzero value lower than </w:t>
      </w:r>
      <w:r w:rsidRPr="0079589D">
        <w:rPr>
          <w:rFonts w:eastAsia="SimSun"/>
        </w:rPr>
        <w:t>4294967295</w:t>
      </w:r>
      <w:r w:rsidRPr="0079589D">
        <w:rPr>
          <w:lang w:val="en-US"/>
        </w:rPr>
        <w:t xml:space="preserve">, </w:t>
      </w:r>
      <w:r w:rsidRPr="0079589D">
        <w:t xml:space="preserve">shall send a </w:t>
      </w:r>
      <w:r w:rsidRPr="0079589D">
        <w:rPr>
          <w:lang w:val="en-US"/>
        </w:rPr>
        <w:t xml:space="preserve">SIP </w:t>
      </w:r>
      <w:r w:rsidRPr="0079589D">
        <w:t xml:space="preserve">423 (Interval Too Brief) response to </w:t>
      </w:r>
      <w:r w:rsidRPr="0079589D">
        <w:rPr>
          <w:lang w:val="en-US"/>
        </w:rPr>
        <w:t xml:space="preserve">the SIP </w:t>
      </w:r>
      <w:r w:rsidRPr="0079589D">
        <w:t>PUBLISH</w:t>
      </w:r>
      <w:r w:rsidRPr="0079589D">
        <w:rPr>
          <w:lang w:val="en-US"/>
        </w:rPr>
        <w:t xml:space="preserve"> request, where the SIP </w:t>
      </w:r>
      <w:r w:rsidRPr="0079589D">
        <w:t xml:space="preserve">423 (Interval Too Brief) response </w:t>
      </w:r>
      <w:r w:rsidRPr="0079589D">
        <w:rPr>
          <w:lang w:val="en-US"/>
        </w:rPr>
        <w:t xml:space="preserve">contains a Min-Expires header field set to </w:t>
      </w:r>
      <w:r w:rsidRPr="0079589D">
        <w:rPr>
          <w:rFonts w:eastAsia="SimSun"/>
        </w:rPr>
        <w:t>4294967295</w:t>
      </w:r>
      <w:r w:rsidRPr="0079589D">
        <w:rPr>
          <w:lang w:val="en-US"/>
        </w:rPr>
        <w:t xml:space="preserve">, and shall not </w:t>
      </w:r>
      <w:r w:rsidRPr="0079589D">
        <w:t>continue with the rest of the steps;</w:t>
      </w:r>
    </w:p>
    <w:p w14:paraId="25AE91DF" w14:textId="77777777" w:rsidR="00307927" w:rsidRPr="0079589D" w:rsidRDefault="00307927" w:rsidP="00307927">
      <w:pPr>
        <w:pStyle w:val="B1"/>
      </w:pPr>
      <w:r w:rsidRPr="0079589D">
        <w:rPr>
          <w:lang w:val="en-US"/>
        </w:rPr>
        <w:t>4</w:t>
      </w:r>
      <w:r w:rsidRPr="0079589D">
        <w:t>)</w:t>
      </w:r>
      <w:r w:rsidRPr="0079589D">
        <w:tab/>
        <w:t xml:space="preserve">if an MCVideo group for the </w:t>
      </w:r>
      <w:r w:rsidRPr="0079589D">
        <w:rPr>
          <w:lang w:val="en-US"/>
        </w:rPr>
        <w:t xml:space="preserve">served </w:t>
      </w:r>
      <w:r w:rsidRPr="0079589D">
        <w:t>MCVideo group ID does not exist in the group management server according to 3GPP TS 24.</w:t>
      </w:r>
      <w:r w:rsidR="00BB1D87">
        <w:rPr>
          <w:lang w:val="en-US"/>
        </w:rPr>
        <w:t>4</w:t>
      </w:r>
      <w:r w:rsidR="00BB1D87" w:rsidRPr="0079589D">
        <w:t>81 </w:t>
      </w:r>
      <w:r w:rsidRPr="0079589D">
        <w:t>[</w:t>
      </w:r>
      <w:r w:rsidR="00BB1D87">
        <w:rPr>
          <w:lang w:val="en-US"/>
        </w:rPr>
        <w:t>24</w:t>
      </w:r>
      <w:r w:rsidRPr="0079589D">
        <w:t>], shall reject the SIP PUBLISH request with SIP 40</w:t>
      </w:r>
      <w:r w:rsidRPr="0079589D">
        <w:rPr>
          <w:lang w:val="en-US"/>
        </w:rPr>
        <w:t>3</w:t>
      </w:r>
      <w:r w:rsidRPr="0079589D">
        <w:t xml:space="preserve"> (</w:t>
      </w:r>
      <w:r w:rsidRPr="0079589D">
        <w:rPr>
          <w:lang w:val="en-US"/>
        </w:rPr>
        <w:t>Forbidden</w:t>
      </w:r>
      <w:r w:rsidRPr="0079589D">
        <w:t>) response to the SIP PUBLISH request according to 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rPr>
        <w:t xml:space="preserve"> </w:t>
      </w:r>
      <w:r w:rsidRPr="0079589D">
        <w:t>and skip the rest of the steps;</w:t>
      </w:r>
    </w:p>
    <w:p w14:paraId="351EE231" w14:textId="77777777" w:rsidR="00307927" w:rsidRPr="0079589D" w:rsidRDefault="00307927" w:rsidP="00307927">
      <w:pPr>
        <w:pStyle w:val="B1"/>
        <w:rPr>
          <w:lang w:val="en-US"/>
        </w:rPr>
      </w:pPr>
      <w:r w:rsidRPr="0079589D">
        <w:rPr>
          <w:lang w:val="en-US"/>
        </w:rPr>
        <w:lastRenderedPageBreak/>
        <w:t>5</w:t>
      </w:r>
      <w:r w:rsidRPr="0079589D">
        <w:t>)</w:t>
      </w:r>
      <w:r w:rsidRPr="0079589D">
        <w:rPr>
          <w:lang w:val="en-US"/>
        </w:rPr>
        <w:tab/>
        <w:t xml:space="preserve">if the handled MCVideo ID is not a member of the MCVideo group identified by the served MCVideo group ID, shall reject the SIP PUBLISH request with SIP 403 (Forbidden) response to the SIP PUBLISH request according to </w:t>
      </w:r>
      <w:r w:rsidRPr="0079589D">
        <w:t>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lang w:val="en-US"/>
        </w:rPr>
        <w:t xml:space="preserve"> </w:t>
      </w:r>
      <w:r w:rsidRPr="0079589D">
        <w:rPr>
          <w:lang w:val="en-US"/>
        </w:rPr>
        <w:t>and skip the rest of the steps;</w:t>
      </w:r>
    </w:p>
    <w:p w14:paraId="7CD844E5" w14:textId="77777777" w:rsidR="00307927" w:rsidRPr="0079589D" w:rsidRDefault="00307927" w:rsidP="00307927">
      <w:pPr>
        <w:pStyle w:val="B1"/>
      </w:pPr>
      <w:r w:rsidRPr="0079589D">
        <w:t>6)</w:t>
      </w:r>
      <w:r w:rsidRPr="0079589D">
        <w:tab/>
        <w:t>shall respond with SIP 200 (OK) response to the SIP PUBLISH request according to 3GPP TS 24.229 </w:t>
      </w:r>
      <w:r w:rsidR="00622EAA" w:rsidRPr="0079589D">
        <w:t>[11]</w:t>
      </w:r>
      <w:r w:rsidRPr="0079589D">
        <w:t>, IETF RFC 3903 </w:t>
      </w:r>
      <w:r w:rsidR="00622EAA" w:rsidRPr="0079589D">
        <w:t>[12]</w:t>
      </w:r>
      <w:r w:rsidRPr="0079589D">
        <w:rPr>
          <w:rFonts w:eastAsia="SimSun"/>
        </w:rPr>
        <w:t xml:space="preserve">. In the </w:t>
      </w:r>
      <w:r w:rsidRPr="0079589D">
        <w:t>SIP 200 (OK) response, the MCVideo server:</w:t>
      </w:r>
    </w:p>
    <w:p w14:paraId="0FD7EFE4" w14:textId="77777777" w:rsidR="00307927" w:rsidRPr="0079589D" w:rsidRDefault="00307927" w:rsidP="00307927">
      <w:pPr>
        <w:pStyle w:val="B2"/>
      </w:pPr>
      <w:r w:rsidRPr="0079589D">
        <w:t>a)</w:t>
      </w:r>
      <w:r w:rsidRPr="0079589D">
        <w:tab/>
        <w:t xml:space="preserve">shall set the Expires header field </w:t>
      </w:r>
      <w:r w:rsidRPr="0079589D">
        <w:rPr>
          <w:rFonts w:eastAsia="SimSun"/>
        </w:rPr>
        <w:t>according to IETF RFC 3903 </w:t>
      </w:r>
      <w:r w:rsidR="00622EAA" w:rsidRPr="0079589D">
        <w:rPr>
          <w:rFonts w:eastAsia="SimSun"/>
        </w:rPr>
        <w:t>[12]</w:t>
      </w:r>
      <w:r w:rsidRPr="0079589D">
        <w:rPr>
          <w:rFonts w:eastAsia="SimSun"/>
        </w:rPr>
        <w:t xml:space="preserve">, </w:t>
      </w:r>
      <w:r w:rsidRPr="0079589D">
        <w:t xml:space="preserve">to </w:t>
      </w:r>
      <w:r w:rsidRPr="0079589D">
        <w:rPr>
          <w:lang w:val="en-US"/>
        </w:rPr>
        <w:t xml:space="preserve">the selected </w:t>
      </w:r>
      <w:r w:rsidRPr="0079589D">
        <w:t>expiration time</w:t>
      </w:r>
      <w:r w:rsidRPr="0079589D">
        <w:rPr>
          <w:rFonts w:eastAsia="SimSun"/>
        </w:rPr>
        <w:t>;</w:t>
      </w:r>
    </w:p>
    <w:p w14:paraId="6A1ACA7A" w14:textId="77777777" w:rsidR="00307927" w:rsidRPr="0079589D" w:rsidRDefault="00307927" w:rsidP="00307927">
      <w:pPr>
        <w:pStyle w:val="B1"/>
        <w:rPr>
          <w:lang w:val="en-US"/>
        </w:rPr>
      </w:pPr>
      <w:r w:rsidRPr="0079589D">
        <w:rPr>
          <w:lang w:val="en-US"/>
        </w:rPr>
        <w:t>7)</w:t>
      </w:r>
      <w:r w:rsidRPr="0079589D">
        <w:rPr>
          <w:lang w:val="en-US"/>
        </w:rPr>
        <w:tab/>
        <w:t xml:space="preserve">if the "entity" attribute of the &lt;presence&gt; element of the </w:t>
      </w:r>
      <w:r w:rsidRPr="0079589D">
        <w:rPr>
          <w:rFonts w:eastAsia="SimSun"/>
        </w:rPr>
        <w:t>application/pidf+xml MIME body</w:t>
      </w:r>
      <w:r w:rsidRPr="0079589D">
        <w:rPr>
          <w:rFonts w:eastAsia="SimSun"/>
          <w:lang w:val="en-US"/>
        </w:rPr>
        <w:t xml:space="preserve"> of the SIP PUBLISH request</w:t>
      </w:r>
      <w:r w:rsidRPr="0079589D">
        <w:rPr>
          <w:lang w:val="en-US"/>
        </w:rPr>
        <w:t xml:space="preserve"> </w:t>
      </w:r>
      <w:r w:rsidRPr="0079589D">
        <w:rPr>
          <w:rFonts w:eastAsia="SimSun"/>
          <w:lang w:val="en-US"/>
        </w:rPr>
        <w:t xml:space="preserve">is different than </w:t>
      </w:r>
      <w:r w:rsidRPr="0079589D">
        <w:rPr>
          <w:lang w:val="en-US"/>
        </w:rPr>
        <w:t xml:space="preserve">the served MCVideo group ID, </w:t>
      </w:r>
      <w:r w:rsidRPr="0079589D">
        <w:t>shall not continue with the rest of the steps;</w:t>
      </w:r>
    </w:p>
    <w:p w14:paraId="20D6A38E" w14:textId="77777777" w:rsidR="00307927" w:rsidRPr="0079589D" w:rsidRDefault="00307927" w:rsidP="00307927">
      <w:pPr>
        <w:pStyle w:val="B1"/>
        <w:rPr>
          <w:lang w:val="en-US"/>
        </w:rPr>
      </w:pPr>
      <w:r w:rsidRPr="0079589D">
        <w:rPr>
          <w:lang w:val="en-US"/>
        </w:rPr>
        <w:t>8)</w:t>
      </w:r>
      <w:r w:rsidRPr="0079589D">
        <w:rPr>
          <w:lang w:val="en-US"/>
        </w:rPr>
        <w:tab/>
        <w:t>if the handled MCVideo ID is different from the MCVideo ID in the "</w:t>
      </w:r>
      <w:r w:rsidRPr="0079589D">
        <w:rPr>
          <w:rFonts w:eastAsia="SimSun"/>
          <w:lang w:val="en-US"/>
        </w:rPr>
        <w:t xml:space="preserve">id" attribute of the &lt;tuple&gt; element of the </w:t>
      </w:r>
      <w:r w:rsidRPr="0079589D">
        <w:t>&lt;</w:t>
      </w:r>
      <w:r w:rsidRPr="0079589D">
        <w:rPr>
          <w:lang w:val="en-US"/>
        </w:rPr>
        <w:t>presence</w:t>
      </w:r>
      <w:r w:rsidRPr="0079589D">
        <w:t xml:space="preserve">&gt; </w:t>
      </w:r>
      <w:r w:rsidRPr="0079589D">
        <w:rPr>
          <w:lang w:val="en-US"/>
        </w:rPr>
        <w:t xml:space="preserve">root </w:t>
      </w:r>
      <w:r w:rsidRPr="0079589D">
        <w:t>element</w:t>
      </w:r>
      <w:r w:rsidRPr="0079589D">
        <w:rPr>
          <w:lang w:val="en-US"/>
        </w:rPr>
        <w:t xml:space="preserve"> of the </w:t>
      </w:r>
      <w:r w:rsidRPr="0079589D">
        <w:rPr>
          <w:rFonts w:eastAsia="SimSun"/>
        </w:rPr>
        <w:t>application/pidf+xml MIME body</w:t>
      </w:r>
      <w:r w:rsidRPr="0079589D">
        <w:rPr>
          <w:rFonts w:eastAsia="SimSun"/>
          <w:lang w:val="en-US"/>
        </w:rPr>
        <w:t xml:space="preserve"> of the SIP PUBLISH request</w:t>
      </w:r>
      <w:r w:rsidRPr="0079589D">
        <w:rPr>
          <w:lang w:val="en-US"/>
        </w:rPr>
        <w:t xml:space="preserve">, </w:t>
      </w:r>
      <w:r w:rsidRPr="0079589D">
        <w:t>shall not continue with the rest of the steps;</w:t>
      </w:r>
    </w:p>
    <w:p w14:paraId="654D5460" w14:textId="77777777" w:rsidR="00307927" w:rsidRPr="0079589D" w:rsidRDefault="00307927" w:rsidP="00307927">
      <w:pPr>
        <w:pStyle w:val="B1"/>
        <w:rPr>
          <w:lang w:val="en-US"/>
        </w:rPr>
      </w:pPr>
      <w:r w:rsidRPr="0079589D">
        <w:t>9)</w:t>
      </w:r>
      <w:r w:rsidRPr="0079589D">
        <w:tab/>
        <w:t xml:space="preserve">shall consider an </w:t>
      </w:r>
      <w:r w:rsidRPr="0079589D">
        <w:rPr>
          <w:lang w:val="en-US"/>
        </w:rPr>
        <w:t>MCVideo group information entry such that:</w:t>
      </w:r>
    </w:p>
    <w:p w14:paraId="62AAE640" w14:textId="77777777" w:rsidR="00307927" w:rsidRPr="0079589D" w:rsidRDefault="00307927" w:rsidP="00307927">
      <w:pPr>
        <w:pStyle w:val="B2"/>
        <w:rPr>
          <w:lang w:val="en-US"/>
        </w:rPr>
      </w:pPr>
      <w:r w:rsidRPr="0079589D">
        <w:rPr>
          <w:lang w:val="en-US"/>
        </w:rPr>
        <w:t>a)</w:t>
      </w:r>
      <w:r w:rsidRPr="0079589D">
        <w:rPr>
          <w:lang w:val="en-US"/>
        </w:rPr>
        <w:tab/>
        <w:t xml:space="preserve">the MCVideo group information entry is in the </w:t>
      </w:r>
      <w:r w:rsidRPr="0079589D">
        <w:t xml:space="preserve">list of MCVideo </w:t>
      </w:r>
      <w:r w:rsidRPr="0079589D">
        <w:rPr>
          <w:lang w:val="en-US"/>
        </w:rPr>
        <w:t xml:space="preserve">group </w:t>
      </w:r>
      <w:r w:rsidRPr="0079589D">
        <w:t>information entries</w:t>
      </w:r>
      <w:r w:rsidRPr="0079589D">
        <w:rPr>
          <w:lang w:val="en-US"/>
        </w:rPr>
        <w:t xml:space="preserve"> </w:t>
      </w:r>
      <w:r w:rsidRPr="0079589D">
        <w:t xml:space="preserve">described in </w:t>
      </w:r>
      <w:r w:rsidR="00C836A2">
        <w:t>clause</w:t>
      </w:r>
      <w:r w:rsidRPr="0079589D">
        <w:rPr>
          <w:lang w:eastAsia="ko-KR"/>
        </w:rPr>
        <w:t> </w:t>
      </w:r>
      <w:r w:rsidRPr="0079589D">
        <w:t>8.2.2.3.2</w:t>
      </w:r>
      <w:r w:rsidRPr="0079589D">
        <w:rPr>
          <w:lang w:val="en-US"/>
        </w:rPr>
        <w:t>; and</w:t>
      </w:r>
    </w:p>
    <w:p w14:paraId="51501D5C"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group ID of the </w:t>
      </w:r>
      <w:r w:rsidRPr="0079589D">
        <w:rPr>
          <w:lang w:val="en-US"/>
        </w:rPr>
        <w:t xml:space="preserve">MCVideo group information entry is equal to </w:t>
      </w:r>
      <w:r w:rsidRPr="0079589D">
        <w:t xml:space="preserve">the </w:t>
      </w:r>
      <w:r w:rsidRPr="0079589D">
        <w:rPr>
          <w:lang w:val="en-US"/>
        </w:rPr>
        <w:t>served</w:t>
      </w:r>
      <w:r w:rsidRPr="0079589D">
        <w:t xml:space="preserve"> MCVideo group ID;</w:t>
      </w:r>
    </w:p>
    <w:p w14:paraId="098332C9"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group information entry</w:t>
      </w:r>
      <w:r w:rsidRPr="0079589D">
        <w:t>;</w:t>
      </w:r>
    </w:p>
    <w:p w14:paraId="093FECC4" w14:textId="77777777" w:rsidR="00307927" w:rsidRPr="0079589D" w:rsidRDefault="00307927" w:rsidP="00307927">
      <w:pPr>
        <w:pStyle w:val="B1"/>
        <w:rPr>
          <w:lang w:val="en-US"/>
        </w:rPr>
      </w:pPr>
      <w:r w:rsidRPr="0079589D">
        <w:rPr>
          <w:lang w:val="en-US"/>
        </w:rPr>
        <w:t>10)</w:t>
      </w:r>
      <w:r w:rsidRPr="0079589D">
        <w:rPr>
          <w:lang w:val="en-US"/>
        </w:rPr>
        <w:tab/>
        <w:t xml:space="preserve">if the selected </w:t>
      </w:r>
      <w:r w:rsidRPr="0079589D">
        <w:t>expiration time</w:t>
      </w:r>
      <w:r w:rsidRPr="0079589D">
        <w:rPr>
          <w:lang w:val="en-US"/>
        </w:rPr>
        <w:t xml:space="preserve"> is zero:</w:t>
      </w:r>
    </w:p>
    <w:p w14:paraId="746AC0F7" w14:textId="77777777" w:rsidR="00307927" w:rsidRPr="0079589D" w:rsidRDefault="00307927" w:rsidP="00307927">
      <w:pPr>
        <w:pStyle w:val="B2"/>
        <w:rPr>
          <w:lang w:val="en-US"/>
        </w:rPr>
      </w:pPr>
      <w:r w:rsidRPr="0079589D">
        <w:t>a</w:t>
      </w:r>
      <w:r w:rsidRPr="0079589D">
        <w:rPr>
          <w:lang w:val="en-US"/>
        </w:rPr>
        <w:t>)</w:t>
      </w:r>
      <w:r w:rsidRPr="0079589D">
        <w:rPr>
          <w:lang w:val="en-US"/>
        </w:rPr>
        <w:tab/>
        <w:t>shall remove the MCVideo user information entry such that:</w:t>
      </w:r>
    </w:p>
    <w:p w14:paraId="3E79B28D" w14:textId="77777777" w:rsidR="00307927" w:rsidRPr="0079589D" w:rsidRDefault="00307927" w:rsidP="00307927">
      <w:pPr>
        <w:pStyle w:val="B3"/>
        <w:rPr>
          <w:lang w:val="en-US"/>
        </w:rPr>
      </w:pPr>
      <w:r w:rsidRPr="0079589D">
        <w:rPr>
          <w:lang w:val="en-US"/>
        </w:rPr>
        <w:t>i)</w:t>
      </w:r>
      <w:r w:rsidRPr="0079589D">
        <w:rPr>
          <w:lang w:val="en-US"/>
        </w:rPr>
        <w:tab/>
        <w:t>the MCVideo user information entry is in the list of the MCVideo user information entries of the served</w:t>
      </w:r>
      <w:r w:rsidRPr="0079589D">
        <w:t xml:space="preserve"> </w:t>
      </w:r>
      <w:r w:rsidRPr="0079589D">
        <w:rPr>
          <w:lang w:val="en-US"/>
        </w:rPr>
        <w:t>MCVideo group information entry; and</w:t>
      </w:r>
    </w:p>
    <w:p w14:paraId="5DC39793" w14:textId="77777777" w:rsidR="00307927" w:rsidRPr="0079589D" w:rsidRDefault="00307927" w:rsidP="00307927">
      <w:pPr>
        <w:pStyle w:val="B3"/>
        <w:rPr>
          <w:lang w:val="en-US"/>
        </w:rPr>
      </w:pPr>
      <w:r w:rsidRPr="0079589D">
        <w:rPr>
          <w:lang w:val="en-US"/>
        </w:rPr>
        <w:t>ii)</w:t>
      </w:r>
      <w:r w:rsidRPr="0079589D">
        <w:rPr>
          <w:lang w:val="en-US"/>
        </w:rPr>
        <w:tab/>
        <w:t>the MCVideo user information entry has the MCVideo ID set to the served MCVideo ID;</w:t>
      </w:r>
    </w:p>
    <w:p w14:paraId="339ABFC4" w14:textId="77777777" w:rsidR="00307927" w:rsidRPr="0079589D" w:rsidRDefault="00307927" w:rsidP="00307927">
      <w:pPr>
        <w:pStyle w:val="B1"/>
        <w:rPr>
          <w:lang w:val="en-US"/>
        </w:rPr>
      </w:pPr>
      <w:r w:rsidRPr="0079589D">
        <w:rPr>
          <w:lang w:val="en-US"/>
        </w:rPr>
        <w:t>11)</w:t>
      </w:r>
      <w:r w:rsidRPr="0079589D">
        <w:rPr>
          <w:lang w:val="en-US"/>
        </w:rPr>
        <w:tab/>
        <w:t xml:space="preserve">if the selected </w:t>
      </w:r>
      <w:r w:rsidRPr="0079589D">
        <w:t>expiration time</w:t>
      </w:r>
      <w:r w:rsidRPr="0079589D">
        <w:rPr>
          <w:lang w:val="en-US"/>
        </w:rPr>
        <w:t xml:space="preserve"> is not zero:</w:t>
      </w:r>
    </w:p>
    <w:p w14:paraId="52BB821E" w14:textId="77777777" w:rsidR="00307927" w:rsidRPr="0079589D" w:rsidRDefault="00307927" w:rsidP="00307927">
      <w:pPr>
        <w:pStyle w:val="B2"/>
        <w:rPr>
          <w:lang w:val="en-US"/>
        </w:rPr>
      </w:pPr>
      <w:r w:rsidRPr="0079589D">
        <w:t>a)</w:t>
      </w:r>
      <w:r w:rsidRPr="0079589D">
        <w:tab/>
        <w:t xml:space="preserve">shall consider an </w:t>
      </w:r>
      <w:r w:rsidRPr="0079589D">
        <w:rPr>
          <w:lang w:val="en-US"/>
        </w:rPr>
        <w:t>MCVideo user information entry such that:</w:t>
      </w:r>
    </w:p>
    <w:p w14:paraId="7E7B9069" w14:textId="77777777" w:rsidR="00307927" w:rsidRPr="0079589D" w:rsidRDefault="00307927" w:rsidP="00307927">
      <w:pPr>
        <w:pStyle w:val="B3"/>
      </w:pPr>
      <w:r w:rsidRPr="0079589D">
        <w:rPr>
          <w:lang w:val="en-US"/>
        </w:rPr>
        <w:t>i)</w:t>
      </w:r>
      <w:r w:rsidRPr="0079589D">
        <w:rPr>
          <w:lang w:val="en-US"/>
        </w:rPr>
        <w:tab/>
      </w:r>
      <w:r w:rsidRPr="0079589D">
        <w:t xml:space="preserve">the </w:t>
      </w:r>
      <w:r w:rsidRPr="0079589D">
        <w:rPr>
          <w:lang w:val="en-US"/>
        </w:rPr>
        <w:t xml:space="preserve">MCVideo user information entry is in the list of </w:t>
      </w:r>
      <w:r w:rsidRPr="0079589D">
        <w:t xml:space="preserve">the </w:t>
      </w:r>
      <w:r w:rsidRPr="0079589D">
        <w:rPr>
          <w:lang w:val="en-US"/>
        </w:rPr>
        <w:t>MCVideo user information entries of the served</w:t>
      </w:r>
      <w:r w:rsidRPr="0079589D">
        <w:t xml:space="preserve"> </w:t>
      </w:r>
      <w:r w:rsidRPr="0079589D">
        <w:rPr>
          <w:lang w:val="en-US"/>
        </w:rPr>
        <w:t>MCVideo group information entry</w:t>
      </w:r>
      <w:r w:rsidRPr="0079589D">
        <w:t>; and</w:t>
      </w:r>
    </w:p>
    <w:p w14:paraId="65601257" w14:textId="77777777" w:rsidR="00307927" w:rsidRPr="0079589D" w:rsidRDefault="00307927" w:rsidP="00307927">
      <w:pPr>
        <w:pStyle w:val="B3"/>
      </w:pPr>
      <w:r w:rsidRPr="0079589D">
        <w:rPr>
          <w:lang w:val="en-US"/>
        </w:rPr>
        <w:t>ii)</w:t>
      </w:r>
      <w:r w:rsidRPr="0079589D">
        <w:rPr>
          <w:lang w:val="en-US"/>
        </w:rPr>
        <w:tab/>
        <w:t xml:space="preserve">the </w:t>
      </w:r>
      <w:r w:rsidRPr="0079589D">
        <w:t xml:space="preserve">MCVideo ID of the </w:t>
      </w:r>
      <w:r w:rsidRPr="0079589D">
        <w:rPr>
          <w:lang w:val="en-US"/>
        </w:rPr>
        <w:t xml:space="preserve">MCVideo user information entry is equal to </w:t>
      </w:r>
      <w:r w:rsidRPr="0079589D">
        <w:t xml:space="preserve">the </w:t>
      </w:r>
      <w:r w:rsidRPr="0079589D">
        <w:rPr>
          <w:lang w:val="en-US"/>
        </w:rPr>
        <w:t xml:space="preserve">handled </w:t>
      </w:r>
      <w:r w:rsidRPr="0079589D">
        <w:t>MCVideo ID;</w:t>
      </w:r>
    </w:p>
    <w:p w14:paraId="31AC79BC" w14:textId="77777777" w:rsidR="00307927" w:rsidRPr="0079589D" w:rsidRDefault="00307927" w:rsidP="00307927">
      <w:pPr>
        <w:pStyle w:val="B2"/>
      </w:pPr>
      <w:r w:rsidRPr="0079589D">
        <w:tab/>
      </w:r>
      <w:r w:rsidRPr="0079589D">
        <w:rPr>
          <w:lang w:val="en-US"/>
        </w:rPr>
        <w:t>as the served</w:t>
      </w:r>
      <w:r w:rsidRPr="0079589D">
        <w:t xml:space="preserve"> </w:t>
      </w:r>
      <w:r w:rsidRPr="0079589D">
        <w:rPr>
          <w:lang w:val="en-US"/>
        </w:rPr>
        <w:t>MCVideo user information entry</w:t>
      </w:r>
      <w:r w:rsidRPr="0079589D">
        <w:t>;</w:t>
      </w:r>
    </w:p>
    <w:p w14:paraId="40C6EAE0" w14:textId="77777777" w:rsidR="00307927" w:rsidRPr="0079589D" w:rsidRDefault="00307927" w:rsidP="00307927">
      <w:pPr>
        <w:pStyle w:val="B2"/>
      </w:pPr>
      <w:r w:rsidRPr="0079589D">
        <w:t>b)</w:t>
      </w:r>
      <w:r w:rsidRPr="0079589D">
        <w:tab/>
        <w:t>if the MCVideo user information entry does not exist:</w:t>
      </w:r>
    </w:p>
    <w:p w14:paraId="2A2D7B74" w14:textId="77777777" w:rsidR="00307927" w:rsidRPr="0079589D" w:rsidRDefault="00307927" w:rsidP="00307927">
      <w:pPr>
        <w:pStyle w:val="B3"/>
      </w:pPr>
      <w:r w:rsidRPr="0079589D">
        <w:t>i)</w:t>
      </w:r>
      <w:r w:rsidRPr="0079589D">
        <w:tab/>
        <w:t>shall insert an MCVideo user information entry with the MCVideo ID set to the handled MCVideo ID into the list of the MCVideo user information entries of the served MCVideo group information entry; and</w:t>
      </w:r>
    </w:p>
    <w:p w14:paraId="2DE5D015" w14:textId="77777777" w:rsidR="00307927" w:rsidRPr="0079589D" w:rsidRDefault="00307927" w:rsidP="00307927">
      <w:pPr>
        <w:pStyle w:val="B3"/>
      </w:pPr>
      <w:r w:rsidRPr="0079589D">
        <w:t>ii)</w:t>
      </w:r>
      <w:r w:rsidRPr="0079589D">
        <w:tab/>
        <w:t>shall consider the inserted MCVideo user information entry as the served MCVideo user information entry; and</w:t>
      </w:r>
    </w:p>
    <w:p w14:paraId="646C7F48" w14:textId="77777777" w:rsidR="00307927" w:rsidRPr="0079589D" w:rsidRDefault="00307927" w:rsidP="00307927">
      <w:pPr>
        <w:pStyle w:val="B2"/>
      </w:pPr>
      <w:r w:rsidRPr="0079589D">
        <w:t>c</w:t>
      </w:r>
      <w:r w:rsidRPr="0079589D">
        <w:rPr>
          <w:lang w:val="en-US"/>
        </w:rPr>
        <w:t>)</w:t>
      </w:r>
      <w:r w:rsidRPr="0079589D">
        <w:rPr>
          <w:lang w:val="en-US"/>
        </w:rPr>
        <w:tab/>
        <w:t>shall set the following information in the served</w:t>
      </w:r>
      <w:r w:rsidRPr="0079589D">
        <w:t xml:space="preserve"> </w:t>
      </w:r>
      <w:r w:rsidRPr="0079589D">
        <w:rPr>
          <w:lang w:val="en-US"/>
        </w:rPr>
        <w:t>MCVideo user information entry:</w:t>
      </w:r>
    </w:p>
    <w:p w14:paraId="315BDC34" w14:textId="77777777" w:rsidR="00307927" w:rsidRPr="0079589D" w:rsidRDefault="00307927" w:rsidP="00307927">
      <w:pPr>
        <w:pStyle w:val="B3"/>
      </w:pPr>
      <w:r w:rsidRPr="0079589D">
        <w:t>i)</w:t>
      </w:r>
      <w:r w:rsidRPr="0079589D">
        <w:tab/>
        <w:t xml:space="preserve">set the </w:t>
      </w:r>
      <w:r w:rsidRPr="0079589D">
        <w:rPr>
          <w:rFonts w:eastAsia="SimSun"/>
        </w:rPr>
        <w:t>MCVideo client</w:t>
      </w:r>
      <w:r w:rsidRPr="0079589D">
        <w:rPr>
          <w:rFonts w:eastAsia="SimSun"/>
          <w:lang w:val="en-US"/>
        </w:rPr>
        <w:t xml:space="preserve"> ID list </w:t>
      </w:r>
      <w:r w:rsidRPr="0079589D">
        <w:rPr>
          <w:lang w:val="en-US"/>
        </w:rPr>
        <w:t xml:space="preserve">according to the "client" attributes of the &lt;affiliation&gt; elements of the &lt;status&gt; element of the &lt;tuple&gt; element of the &lt;presence&gt; root element of the </w:t>
      </w:r>
      <w:r w:rsidRPr="0079589D">
        <w:rPr>
          <w:rFonts w:eastAsia="SimSun"/>
          <w:lang w:val="en-US"/>
        </w:rPr>
        <w:t>application/pidf+xml MIME body of the SIP PUBLISH request</w:t>
      </w:r>
      <w:r w:rsidRPr="0079589D">
        <w:t>; and</w:t>
      </w:r>
    </w:p>
    <w:p w14:paraId="2C1B71B6" w14:textId="77777777" w:rsidR="00307927" w:rsidRPr="0079589D" w:rsidRDefault="00307927" w:rsidP="00307927">
      <w:pPr>
        <w:pStyle w:val="B3"/>
        <w:rPr>
          <w:lang w:val="en-US"/>
        </w:rPr>
      </w:pPr>
      <w:r w:rsidRPr="0079589D">
        <w:t>ii)</w:t>
      </w:r>
      <w:r w:rsidRPr="0079589D">
        <w:tab/>
        <w:t>set the expiration time</w:t>
      </w:r>
      <w:r w:rsidRPr="0079589D">
        <w:rPr>
          <w:rFonts w:eastAsia="SimSun"/>
        </w:rPr>
        <w:t xml:space="preserve"> </w:t>
      </w:r>
      <w:r w:rsidRPr="0079589D">
        <w:rPr>
          <w:lang w:val="en-US"/>
        </w:rPr>
        <w:t xml:space="preserve">according to the selected </w:t>
      </w:r>
      <w:r w:rsidRPr="0079589D">
        <w:t>expiration time;</w:t>
      </w:r>
    </w:p>
    <w:p w14:paraId="33E61D26" w14:textId="77777777" w:rsidR="00307927" w:rsidRPr="0079589D" w:rsidRDefault="00307927" w:rsidP="00307927">
      <w:pPr>
        <w:pStyle w:val="B1"/>
        <w:rPr>
          <w:lang w:val="en-US"/>
        </w:rPr>
      </w:pPr>
      <w:r w:rsidRPr="0079589D">
        <w:rPr>
          <w:lang w:val="en-US"/>
        </w:rPr>
        <w:t>12)</w:t>
      </w:r>
      <w:r w:rsidRPr="0079589D">
        <w:rPr>
          <w:lang w:val="en-US"/>
        </w:rPr>
        <w:tab/>
        <w:t xml:space="preserve">shall identify the handled p-id in </w:t>
      </w:r>
      <w:r w:rsidRPr="0079589D">
        <w:rPr>
          <w:rFonts w:eastAsia="SimSun"/>
          <w:lang w:val="en-US"/>
        </w:rPr>
        <w:t xml:space="preserve">the &lt;p-id&gt; child element of the &lt;presence&gt; root element of the </w:t>
      </w:r>
      <w:r w:rsidRPr="0079589D">
        <w:rPr>
          <w:rFonts w:eastAsia="SimSun"/>
        </w:rPr>
        <w:t>application/pidf+xml MIME body of the SIP PUBLISH request</w:t>
      </w:r>
      <w:r w:rsidRPr="0079589D">
        <w:rPr>
          <w:rFonts w:eastAsia="SimSun"/>
          <w:lang w:val="en-US"/>
        </w:rPr>
        <w:t>; and</w:t>
      </w:r>
    </w:p>
    <w:p w14:paraId="1DF8FFF7" w14:textId="77777777" w:rsidR="00307927" w:rsidRPr="0079589D" w:rsidRDefault="00307927" w:rsidP="00307927">
      <w:pPr>
        <w:pStyle w:val="B1"/>
      </w:pPr>
      <w:r w:rsidRPr="0079589D">
        <w:rPr>
          <w:lang w:val="en-US"/>
        </w:rPr>
        <w:t>13</w:t>
      </w:r>
      <w:r w:rsidRPr="0079589D">
        <w:t>)</w:t>
      </w:r>
      <w:r w:rsidRPr="0079589D">
        <w:tab/>
        <w:t xml:space="preserve">shall perform the procedures specified in </w:t>
      </w:r>
      <w:r w:rsidR="00C836A2">
        <w:t>clause</w:t>
      </w:r>
      <w:r w:rsidRPr="0079589D">
        <w:t> 8.2.2.3.5</w:t>
      </w:r>
      <w:r w:rsidRPr="0079589D">
        <w:rPr>
          <w:lang w:val="en-US"/>
        </w:rPr>
        <w:t xml:space="preserve"> </w:t>
      </w:r>
      <w:r w:rsidRPr="0079589D">
        <w:t xml:space="preserve">for </w:t>
      </w:r>
      <w:r w:rsidRPr="0079589D">
        <w:rPr>
          <w:lang w:val="en-US"/>
        </w:rPr>
        <w:t>the served MCVideo group ID</w:t>
      </w:r>
      <w:r w:rsidRPr="0079589D">
        <w:t>.</w:t>
      </w:r>
    </w:p>
    <w:p w14:paraId="7480734E" w14:textId="139AF1BF" w:rsidR="00307927" w:rsidRPr="0079589D" w:rsidRDefault="00307927" w:rsidP="00F1630B">
      <w:pPr>
        <w:pStyle w:val="Heading5"/>
      </w:pPr>
      <w:bookmarkStart w:id="2279" w:name="_CR8_2_2_3_4"/>
      <w:bookmarkStart w:id="2280" w:name="_Toc20152521"/>
      <w:bookmarkStart w:id="2281" w:name="_Toc27495186"/>
      <w:bookmarkStart w:id="2282" w:name="_Toc36108654"/>
      <w:bookmarkStart w:id="2283" w:name="_Toc45194442"/>
      <w:bookmarkStart w:id="2284" w:name="_Toc162945241"/>
      <w:bookmarkEnd w:id="2279"/>
      <w:r w:rsidRPr="0079589D">
        <w:lastRenderedPageBreak/>
        <w:t>8.2.2.3.</w:t>
      </w:r>
      <w:r w:rsidRPr="0079589D">
        <w:rPr>
          <w:lang w:val="en-US"/>
        </w:rPr>
        <w:t>4</w:t>
      </w:r>
      <w:r w:rsidRPr="0079589D">
        <w:tab/>
        <w:t>Receiving subscription to affiliation status procedure</w:t>
      </w:r>
      <w:bookmarkEnd w:id="2280"/>
      <w:bookmarkEnd w:id="2281"/>
      <w:bookmarkEnd w:id="2282"/>
      <w:bookmarkEnd w:id="2283"/>
      <w:bookmarkEnd w:id="2284"/>
    </w:p>
    <w:p w14:paraId="7ED46999" w14:textId="77777777" w:rsidR="00307927" w:rsidRPr="0079589D" w:rsidRDefault="00307927" w:rsidP="00307927">
      <w:pPr>
        <w:pStyle w:val="NO"/>
      </w:pPr>
      <w:r w:rsidRPr="0079589D">
        <w:t>NOTE:</w:t>
      </w:r>
      <w:r w:rsidRPr="0079589D">
        <w:tab/>
        <w:t>Usage of one SIP SUBSCRIBE request to subscribe for notification about change of affiliation state of several MCVideo users served by the same MCVideo server is not supported in this version of the specification.</w:t>
      </w:r>
    </w:p>
    <w:p w14:paraId="35E412EF" w14:textId="77777777" w:rsidR="00307927" w:rsidRPr="0079589D" w:rsidRDefault="00307927" w:rsidP="00307927">
      <w:pPr>
        <w:rPr>
          <w:lang w:val="en-US"/>
        </w:rPr>
      </w:pPr>
      <w:r w:rsidRPr="0079589D">
        <w:rPr>
          <w:lang w:val="en-US"/>
        </w:rPr>
        <w:t>Upon receiving a SIP SUBSCRIBE request such that:</w:t>
      </w:r>
    </w:p>
    <w:p w14:paraId="09B73A83"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w:t>
      </w:r>
      <w:r w:rsidRPr="0079589D">
        <w:rPr>
          <w:lang w:val="en-US"/>
        </w:rPr>
        <w:t xml:space="preserve">SUBSCRIBE </w:t>
      </w:r>
      <w:r w:rsidRPr="0079589D">
        <w:t xml:space="preserve">request contains the public service identity of the controlling MCVideo function associated with the </w:t>
      </w:r>
      <w:r w:rsidRPr="0079589D">
        <w:rPr>
          <w:rFonts w:eastAsia="SimSun"/>
          <w:lang w:val="en-US"/>
        </w:rPr>
        <w:t xml:space="preserve">served </w:t>
      </w:r>
      <w:r w:rsidRPr="0079589D">
        <w:rPr>
          <w:rFonts w:eastAsia="SimSun"/>
        </w:rPr>
        <w:t xml:space="preserve">MCVideo </w:t>
      </w:r>
      <w:r w:rsidRPr="0079589D">
        <w:rPr>
          <w:rFonts w:eastAsia="SimSun"/>
          <w:lang w:val="en-US"/>
        </w:rPr>
        <w:t>group;</w:t>
      </w:r>
    </w:p>
    <w:p w14:paraId="554C6557" w14:textId="77777777" w:rsidR="00307927" w:rsidRPr="0079589D" w:rsidRDefault="00307927" w:rsidP="00307927">
      <w:pPr>
        <w:pStyle w:val="B1"/>
        <w:rPr>
          <w:lang w:eastAsia="ko-KR"/>
        </w:rPr>
      </w:pPr>
      <w:r w:rsidRPr="0079589D">
        <w:t>2)</w:t>
      </w:r>
      <w:r w:rsidRPr="0079589D">
        <w:tab/>
      </w:r>
      <w:r w:rsidRPr="0079589D">
        <w:rPr>
          <w:lang w:val="en-US"/>
        </w:rPr>
        <w:t xml:space="preserve">the SIP SUBSCRIBE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and the </w:t>
      </w:r>
      <w:r w:rsidRPr="0079589D">
        <w:t>&lt;mcvideo-calling-</w:t>
      </w:r>
      <w:r w:rsidR="009426AF">
        <w:t>user-id</w:t>
      </w:r>
      <w:r w:rsidRPr="0079589D">
        <w:t>&gt; element</w:t>
      </w:r>
      <w:r w:rsidRPr="0079589D">
        <w:rPr>
          <w:lang w:eastAsia="ko-KR"/>
        </w:rPr>
        <w:t>;</w:t>
      </w:r>
    </w:p>
    <w:p w14:paraId="6ED8ABD2" w14:textId="77777777" w:rsidR="00307927" w:rsidRPr="0079589D" w:rsidRDefault="00307927" w:rsidP="00307927">
      <w:pPr>
        <w:pStyle w:val="B1"/>
        <w:rPr>
          <w:lang w:val="en-US" w:eastAsia="ko-KR"/>
        </w:rPr>
      </w:pPr>
      <w:r w:rsidRPr="0079589D">
        <w:rPr>
          <w:lang w:val="en-US" w:eastAsia="ko-KR"/>
        </w:rPr>
        <w:t>3)</w:t>
      </w:r>
      <w:r w:rsidRPr="0079589D">
        <w:rPr>
          <w:lang w:val="en-US" w:eastAsia="ko-KR"/>
        </w:rPr>
        <w:tab/>
      </w:r>
      <w:r w:rsidRPr="0079589D">
        <w:rPr>
          <w:lang w:eastAsia="ko-KR"/>
        </w:rPr>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094482BD" w14:textId="77777777" w:rsidR="009426AF" w:rsidRPr="002514FD" w:rsidRDefault="00307927" w:rsidP="009426AF">
      <w:pPr>
        <w:pStyle w:val="B1"/>
        <w:rPr>
          <w:rFonts w:eastAsia="SimSun"/>
          <w:lang w:val="en-US"/>
        </w:rPr>
      </w:pPr>
      <w:r w:rsidRPr="0079589D">
        <w:rPr>
          <w:rFonts w:eastAsia="SimSun"/>
          <w:lang w:val="en-US"/>
        </w:rPr>
        <w:t>4)</w:t>
      </w:r>
      <w:r w:rsidRPr="0079589D">
        <w:rPr>
          <w:rFonts w:eastAsia="SimSun"/>
        </w:rPr>
        <w:tab/>
        <w:t xml:space="preserve">the Event header field </w:t>
      </w:r>
      <w:r w:rsidRPr="0079589D">
        <w:rPr>
          <w:lang w:val="en-US"/>
        </w:rPr>
        <w:t>of the SIP SUBSCRIBE request contains the "</w:t>
      </w:r>
      <w:r w:rsidRPr="0079589D">
        <w:rPr>
          <w:rFonts w:eastAsia="SimSun"/>
          <w:lang w:val="en-US"/>
        </w:rPr>
        <w:t>presence</w:t>
      </w:r>
      <w:r w:rsidRPr="0079589D">
        <w:rPr>
          <w:rFonts w:eastAsia="SimSun"/>
        </w:rPr>
        <w:t>"</w:t>
      </w:r>
      <w:r w:rsidRPr="0079589D">
        <w:rPr>
          <w:rFonts w:eastAsia="SimSun"/>
          <w:lang w:val="en-US"/>
        </w:rPr>
        <w:t xml:space="preserve"> event type</w:t>
      </w:r>
      <w:r w:rsidRPr="0079589D">
        <w:rPr>
          <w:rFonts w:eastAsia="SimSun"/>
        </w:rPr>
        <w:t>;</w:t>
      </w:r>
      <w:r w:rsidR="009426AF">
        <w:rPr>
          <w:rFonts w:eastAsia="SimSun"/>
          <w:lang w:val="en-US"/>
        </w:rPr>
        <w:t xml:space="preserve"> and</w:t>
      </w:r>
    </w:p>
    <w:p w14:paraId="2458526C" w14:textId="77777777" w:rsidR="00307927" w:rsidRPr="0079589D" w:rsidRDefault="009426AF" w:rsidP="009426AF">
      <w:pPr>
        <w:pStyle w:val="B1"/>
        <w:rPr>
          <w:rFonts w:eastAsia="SimSun"/>
        </w:rPr>
      </w:pPr>
      <w:r>
        <w:rPr>
          <w:rFonts w:eastAsia="SimSun"/>
          <w:lang w:val="en-US"/>
        </w:rPr>
        <w:t>5)</w:t>
      </w:r>
      <w:r>
        <w:rPr>
          <w:rFonts w:eastAsia="SimSun"/>
          <w:lang w:val="en-US"/>
        </w:rPr>
        <w:tab/>
        <w:t xml:space="preserve">the SIP SUBSCRIBE request contains an application/simple-filter+xml MIME body indicating per-user </w:t>
      </w:r>
      <w:r>
        <w:rPr>
          <w:rFonts w:eastAsia="SimSun"/>
        </w:rPr>
        <w:t>restrictions of presence event package notification information</w:t>
      </w:r>
      <w:r>
        <w:rPr>
          <w:rFonts w:eastAsia="SimSun"/>
          <w:lang w:val="en-US"/>
        </w:rPr>
        <w:t xml:space="preserve"> according to </w:t>
      </w:r>
      <w:r w:rsidR="00C836A2">
        <w:rPr>
          <w:rFonts w:eastAsia="SimSun"/>
          <w:lang w:val="en-US"/>
        </w:rPr>
        <w:t>clause</w:t>
      </w:r>
      <w:r>
        <w:rPr>
          <w:rFonts w:eastAsia="SimSun"/>
        </w:rPr>
        <w:t> </w:t>
      </w:r>
      <w:r>
        <w:t>8.</w:t>
      </w:r>
      <w:r>
        <w:rPr>
          <w:lang w:val="en-US"/>
        </w:rPr>
        <w:t xml:space="preserve">3.2 indicating the same MCVideo ID as in the </w:t>
      </w:r>
      <w:r>
        <w:t xml:space="preserve">&lt;mcvideo-calling-user-id&gt;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6B5EB0D4" w14:textId="77777777" w:rsidR="00307927" w:rsidRPr="0079589D" w:rsidRDefault="00307927" w:rsidP="00307927">
      <w:pPr>
        <w:rPr>
          <w:lang w:val="en-US"/>
        </w:rPr>
      </w:pPr>
      <w:r w:rsidRPr="0079589D">
        <w:rPr>
          <w:lang w:val="en-US"/>
        </w:rPr>
        <w:t>then the MCVideo server:</w:t>
      </w:r>
    </w:p>
    <w:p w14:paraId="2AB2ACAE"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group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SUBSCRIBE request;</w:t>
      </w:r>
    </w:p>
    <w:p w14:paraId="239745D6"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handled MCVideo ID in the </w:t>
      </w:r>
      <w:r w:rsidRPr="0079589D">
        <w:t>&lt;mcvideo-calling-</w:t>
      </w:r>
      <w:r w:rsidR="009426AF">
        <w:t>user-id</w:t>
      </w:r>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SUBSCRIBE request;</w:t>
      </w:r>
    </w:p>
    <w:p w14:paraId="7D5EE62D" w14:textId="77777777" w:rsidR="00307927" w:rsidRPr="0079589D" w:rsidRDefault="00307927" w:rsidP="00307927">
      <w:pPr>
        <w:pStyle w:val="B1"/>
        <w:rPr>
          <w:lang w:val="en-US"/>
        </w:rPr>
      </w:pPr>
      <w:r w:rsidRPr="0079589D">
        <w:rPr>
          <w:lang w:val="en-US"/>
        </w:rPr>
        <w:t>3)</w:t>
      </w:r>
      <w:r w:rsidRPr="0079589D">
        <w:rPr>
          <w:lang w:val="en-US"/>
        </w:rPr>
        <w:tab/>
        <w:t xml:space="preserve">if the Expires header field of the SIP SUBSCRIBE request is not included or has nonzero value lower than </w:t>
      </w:r>
      <w:r w:rsidRPr="0079589D">
        <w:rPr>
          <w:rFonts w:eastAsia="SimSun"/>
        </w:rPr>
        <w:t>4294967295</w:t>
      </w:r>
      <w:r w:rsidRPr="0079589D">
        <w:rPr>
          <w:lang w:val="en-US"/>
        </w:rPr>
        <w:t xml:space="preserve">, </w:t>
      </w:r>
      <w:r w:rsidRPr="0079589D">
        <w:t xml:space="preserve">shall send a </w:t>
      </w:r>
      <w:r w:rsidRPr="0079589D">
        <w:rPr>
          <w:lang w:val="en-US"/>
        </w:rPr>
        <w:t xml:space="preserve">SIP </w:t>
      </w:r>
      <w:r w:rsidRPr="0079589D">
        <w:t xml:space="preserve">423 (Interval Too Brief) response to </w:t>
      </w:r>
      <w:r w:rsidRPr="0079589D">
        <w:rPr>
          <w:lang w:val="en-US"/>
        </w:rPr>
        <w:t xml:space="preserve">the SIP SUBSCRIBE request, where the SIP </w:t>
      </w:r>
      <w:r w:rsidRPr="0079589D">
        <w:t xml:space="preserve">423 (Interval Too Brief) response </w:t>
      </w:r>
      <w:r w:rsidRPr="0079589D">
        <w:rPr>
          <w:lang w:val="en-US"/>
        </w:rPr>
        <w:t xml:space="preserve">contains a Min-Expires header field set to </w:t>
      </w:r>
      <w:r w:rsidRPr="0079589D">
        <w:rPr>
          <w:rFonts w:eastAsia="SimSun"/>
        </w:rPr>
        <w:t>4294967295</w:t>
      </w:r>
      <w:r w:rsidRPr="0079589D">
        <w:rPr>
          <w:lang w:val="en-US"/>
        </w:rPr>
        <w:t xml:space="preserve">, and shall not </w:t>
      </w:r>
      <w:r w:rsidRPr="0079589D">
        <w:t>continue with the rest of the steps;</w:t>
      </w:r>
    </w:p>
    <w:p w14:paraId="3CB13878" w14:textId="77777777" w:rsidR="00307927" w:rsidRPr="0079589D" w:rsidRDefault="00307927" w:rsidP="00307927">
      <w:pPr>
        <w:pStyle w:val="B1"/>
      </w:pPr>
      <w:r w:rsidRPr="0079589D">
        <w:rPr>
          <w:lang w:val="en-US"/>
        </w:rPr>
        <w:t>4</w:t>
      </w:r>
      <w:r w:rsidRPr="0079589D">
        <w:t>)</w:t>
      </w:r>
      <w:r w:rsidRPr="0079589D">
        <w:tab/>
        <w:t xml:space="preserve">if an MCVideo group for the </w:t>
      </w:r>
      <w:r w:rsidRPr="0079589D">
        <w:rPr>
          <w:lang w:val="en-US"/>
        </w:rPr>
        <w:t xml:space="preserve">served </w:t>
      </w:r>
      <w:r w:rsidRPr="0079589D">
        <w:t xml:space="preserve">MCVideo group ID does not exist in the group management server, shall reject the SIP </w:t>
      </w:r>
      <w:r w:rsidRPr="0079589D">
        <w:rPr>
          <w:lang w:val="en-US"/>
        </w:rPr>
        <w:t xml:space="preserve">SUBSCRIBE </w:t>
      </w:r>
      <w:r w:rsidRPr="0079589D">
        <w:t>request with SIP 40</w:t>
      </w:r>
      <w:r w:rsidRPr="0079589D">
        <w:rPr>
          <w:lang w:val="en-US"/>
        </w:rPr>
        <w:t>3</w:t>
      </w:r>
      <w:r w:rsidRPr="0079589D">
        <w:t xml:space="preserve"> (</w:t>
      </w:r>
      <w:r w:rsidRPr="0079589D">
        <w:rPr>
          <w:lang w:val="en-US"/>
        </w:rPr>
        <w:t>Forbidden</w:t>
      </w:r>
      <w:r w:rsidRPr="0079589D">
        <w:t>) response to the SIP SUBSCRIBE request according to 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rPr>
        <w:t xml:space="preserve"> </w:t>
      </w:r>
      <w:r w:rsidRPr="0079589D">
        <w:t>and skip the rest of the steps;</w:t>
      </w:r>
    </w:p>
    <w:p w14:paraId="75D031A0" w14:textId="77777777" w:rsidR="00307927" w:rsidRPr="0079589D" w:rsidRDefault="00307927" w:rsidP="00307927">
      <w:pPr>
        <w:pStyle w:val="B1"/>
        <w:rPr>
          <w:lang w:val="en-US"/>
        </w:rPr>
      </w:pPr>
      <w:r w:rsidRPr="0079589D">
        <w:rPr>
          <w:lang w:val="en-US"/>
        </w:rPr>
        <w:t>5</w:t>
      </w:r>
      <w:r w:rsidRPr="0079589D">
        <w:t>)</w:t>
      </w:r>
      <w:r w:rsidRPr="0079589D">
        <w:rPr>
          <w:lang w:val="en-US"/>
        </w:rPr>
        <w:tab/>
        <w:t xml:space="preserve">if the handled MCVideo ID is not a member of the MCVideo group identified by the served MCVideo group ID, shall reject the SIP SUBSCRIBE request with SIP 403 (Forbidden) response to the SIP SUBSCRIBE request according to </w:t>
      </w:r>
      <w:r w:rsidRPr="0079589D">
        <w:t>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lang w:val="en-US"/>
        </w:rPr>
        <w:t xml:space="preserve"> </w:t>
      </w:r>
      <w:r w:rsidRPr="0079589D">
        <w:rPr>
          <w:lang w:val="en-US"/>
        </w:rPr>
        <w:t>and skip the rest of the steps; and</w:t>
      </w:r>
    </w:p>
    <w:p w14:paraId="4F0CC5C1" w14:textId="77777777" w:rsidR="00307927" w:rsidRPr="0079589D" w:rsidRDefault="00307927" w:rsidP="00307927">
      <w:pPr>
        <w:pStyle w:val="B1"/>
        <w:rPr>
          <w:rFonts w:eastAsia="SimSun"/>
        </w:rPr>
      </w:pPr>
      <w:r w:rsidRPr="0079589D">
        <w:rPr>
          <w:lang w:val="en-US"/>
        </w:rPr>
        <w:t>6</w:t>
      </w:r>
      <w:r w:rsidRPr="0079589D">
        <w:t>)</w:t>
      </w:r>
      <w:r w:rsidRPr="0079589D">
        <w:tab/>
        <w:t>shall generate a SIP 200 (OK) response to the SIP SUBSCRIBE request according to 3GPP TS 24.229 </w:t>
      </w:r>
      <w:r w:rsidR="00622EAA" w:rsidRPr="0079589D">
        <w:t>[11]</w:t>
      </w:r>
      <w:r w:rsidRPr="0079589D">
        <w:t>, IETF RFC 6665 </w:t>
      </w:r>
      <w:r w:rsidR="00622EAA" w:rsidRPr="0079589D">
        <w:t>[16]</w:t>
      </w:r>
      <w:r w:rsidRPr="0079589D">
        <w:rPr>
          <w:rFonts w:eastAsia="SimSun"/>
        </w:rPr>
        <w:t>.</w:t>
      </w:r>
    </w:p>
    <w:p w14:paraId="380B560E" w14:textId="77777777" w:rsidR="00307927" w:rsidRPr="0079589D" w:rsidRDefault="00307927" w:rsidP="00307927">
      <w:r w:rsidRPr="0079589D">
        <w:rPr>
          <w:rFonts w:eastAsia="SimSun"/>
        </w:rPr>
        <w:t xml:space="preserve">For the duration of the subscription, the MCVideo server shall notify subscriber about changes of </w:t>
      </w:r>
      <w:r w:rsidRPr="0079589D">
        <w:t>the information of the served MCVideo ID</w:t>
      </w:r>
      <w:r w:rsidRPr="0079589D">
        <w:rPr>
          <w:rFonts w:eastAsia="SimSun"/>
        </w:rPr>
        <w:t xml:space="preserve">, </w:t>
      </w:r>
      <w:r w:rsidRPr="0079589D">
        <w:t xml:space="preserve">as described in </w:t>
      </w:r>
      <w:r w:rsidR="00C836A2">
        <w:t>clause</w:t>
      </w:r>
      <w:r w:rsidRPr="0079589D">
        <w:rPr>
          <w:lang w:eastAsia="ko-KR"/>
        </w:rPr>
        <w:t> 8</w:t>
      </w:r>
      <w:r w:rsidRPr="0079589D">
        <w:t>.2.2.2.5</w:t>
      </w:r>
      <w:r w:rsidRPr="0079589D">
        <w:rPr>
          <w:rFonts w:eastAsia="SimSun"/>
        </w:rPr>
        <w:t>.</w:t>
      </w:r>
    </w:p>
    <w:p w14:paraId="25F121DE" w14:textId="716616E1" w:rsidR="00307927" w:rsidRPr="0079589D" w:rsidRDefault="00307927" w:rsidP="00F1630B">
      <w:pPr>
        <w:pStyle w:val="Heading5"/>
      </w:pPr>
      <w:bookmarkStart w:id="2285" w:name="_CR8_2_2_3_5"/>
      <w:bookmarkStart w:id="2286" w:name="_Toc20152522"/>
      <w:bookmarkStart w:id="2287" w:name="_Toc27495187"/>
      <w:bookmarkStart w:id="2288" w:name="_Toc36108655"/>
      <w:bookmarkStart w:id="2289" w:name="_Toc45194443"/>
      <w:bookmarkStart w:id="2290" w:name="_Toc162945242"/>
      <w:bookmarkEnd w:id="2285"/>
      <w:r w:rsidRPr="0079589D">
        <w:t>8.2.2.3.</w:t>
      </w:r>
      <w:r w:rsidRPr="0079589D">
        <w:rPr>
          <w:lang w:val="en-US"/>
        </w:rPr>
        <w:t>5</w:t>
      </w:r>
      <w:r w:rsidRPr="0079589D">
        <w:tab/>
        <w:t>Sending notification of change of affiliation status procedure</w:t>
      </w:r>
      <w:bookmarkEnd w:id="2286"/>
      <w:bookmarkEnd w:id="2287"/>
      <w:bookmarkEnd w:id="2288"/>
      <w:bookmarkEnd w:id="2289"/>
      <w:bookmarkEnd w:id="2290"/>
    </w:p>
    <w:p w14:paraId="2EACFFC4" w14:textId="77777777" w:rsidR="00307927" w:rsidRPr="0079589D" w:rsidRDefault="00307927" w:rsidP="00307927">
      <w:r w:rsidRPr="0079589D">
        <w:t xml:space="preserve">In order to notify the subscriber identified by </w:t>
      </w:r>
      <w:r w:rsidRPr="0079589D">
        <w:rPr>
          <w:lang w:val="en-US"/>
        </w:rPr>
        <w:t xml:space="preserve">the handled MCVideo ID </w:t>
      </w:r>
      <w:r w:rsidRPr="0079589D">
        <w:rPr>
          <w:rFonts w:eastAsia="SimSun"/>
        </w:rPr>
        <w:t xml:space="preserve">about changes of </w:t>
      </w:r>
      <w:r w:rsidRPr="0079589D">
        <w:t>the affiliation status of the served MCVideo group ID, the MCVideo server:</w:t>
      </w:r>
    </w:p>
    <w:p w14:paraId="3DDCCBEF" w14:textId="77777777" w:rsidR="00307927" w:rsidRPr="0079589D" w:rsidRDefault="00307927" w:rsidP="00307927">
      <w:pPr>
        <w:pStyle w:val="B1"/>
        <w:rPr>
          <w:lang w:val="en-US"/>
        </w:rPr>
      </w:pPr>
      <w:r w:rsidRPr="0079589D">
        <w:t>1)</w:t>
      </w:r>
      <w:r w:rsidRPr="0079589D">
        <w:tab/>
        <w:t xml:space="preserve">shall consider an </w:t>
      </w:r>
      <w:r w:rsidRPr="0079589D">
        <w:rPr>
          <w:lang w:val="en-US"/>
        </w:rPr>
        <w:t>MCVideo group information entry such that:</w:t>
      </w:r>
    </w:p>
    <w:p w14:paraId="5A885F79" w14:textId="77777777" w:rsidR="00307927" w:rsidRPr="0079589D" w:rsidRDefault="00307927" w:rsidP="00307927">
      <w:pPr>
        <w:pStyle w:val="B2"/>
        <w:rPr>
          <w:lang w:val="en-US"/>
        </w:rPr>
      </w:pPr>
      <w:r w:rsidRPr="0079589D">
        <w:rPr>
          <w:lang w:val="en-US"/>
        </w:rPr>
        <w:t>a)</w:t>
      </w:r>
      <w:r w:rsidRPr="0079589D">
        <w:rPr>
          <w:lang w:val="en-US"/>
        </w:rPr>
        <w:tab/>
        <w:t xml:space="preserve">the MCVideo group information entry is in the </w:t>
      </w:r>
      <w:r w:rsidRPr="0079589D">
        <w:t xml:space="preserve">list of MCVideo </w:t>
      </w:r>
      <w:r w:rsidRPr="0079589D">
        <w:rPr>
          <w:lang w:val="en-US"/>
        </w:rPr>
        <w:t xml:space="preserve">group </w:t>
      </w:r>
      <w:r w:rsidRPr="0079589D">
        <w:t>information entries</w:t>
      </w:r>
      <w:r w:rsidRPr="0079589D">
        <w:rPr>
          <w:lang w:val="en-US"/>
        </w:rPr>
        <w:t xml:space="preserve"> </w:t>
      </w:r>
      <w:r w:rsidRPr="0079589D">
        <w:t xml:space="preserve">described in </w:t>
      </w:r>
      <w:r w:rsidR="00C836A2">
        <w:t>clause</w:t>
      </w:r>
      <w:r w:rsidRPr="0079589D">
        <w:rPr>
          <w:lang w:eastAsia="ko-KR"/>
        </w:rPr>
        <w:t> 8</w:t>
      </w:r>
      <w:r w:rsidRPr="0079589D">
        <w:t>.2.2.3.2</w:t>
      </w:r>
      <w:r w:rsidRPr="0079589D">
        <w:rPr>
          <w:lang w:val="en-US"/>
        </w:rPr>
        <w:t>; and</w:t>
      </w:r>
    </w:p>
    <w:p w14:paraId="3CC38205"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group ID of the </w:t>
      </w:r>
      <w:r w:rsidRPr="0079589D">
        <w:rPr>
          <w:lang w:val="en-US"/>
        </w:rPr>
        <w:t xml:space="preserve">MCVideo group information entry is equal to </w:t>
      </w:r>
      <w:r w:rsidRPr="0079589D">
        <w:t xml:space="preserve">the </w:t>
      </w:r>
      <w:r w:rsidRPr="0079589D">
        <w:rPr>
          <w:lang w:val="en-US"/>
        </w:rPr>
        <w:t>served</w:t>
      </w:r>
      <w:r w:rsidRPr="0079589D">
        <w:t xml:space="preserve"> MCVideo group ID;</w:t>
      </w:r>
    </w:p>
    <w:p w14:paraId="335FC439" w14:textId="77777777" w:rsidR="00307927" w:rsidRPr="0079589D" w:rsidRDefault="00307927" w:rsidP="00307927">
      <w:pPr>
        <w:pStyle w:val="B1"/>
      </w:pPr>
      <w:r w:rsidRPr="0079589D">
        <w:t>2)</w:t>
      </w:r>
      <w:r w:rsidRPr="0079589D">
        <w:tab/>
        <w:t>shall consider an MCVideo user information entry such:</w:t>
      </w:r>
    </w:p>
    <w:p w14:paraId="7BF78057" w14:textId="77777777" w:rsidR="00307927" w:rsidRPr="0079589D" w:rsidRDefault="00307927" w:rsidP="00307927">
      <w:pPr>
        <w:pStyle w:val="B2"/>
      </w:pPr>
      <w:r w:rsidRPr="0079589D">
        <w:lastRenderedPageBreak/>
        <w:t>a</w:t>
      </w:r>
      <w:r w:rsidRPr="0079589D">
        <w:rPr>
          <w:lang w:val="en-US"/>
        </w:rPr>
        <w:t>)</w:t>
      </w:r>
      <w:r w:rsidRPr="0079589D">
        <w:rPr>
          <w:lang w:val="en-US"/>
        </w:rPr>
        <w:tab/>
      </w:r>
      <w:r w:rsidRPr="0079589D">
        <w:t xml:space="preserve">the </w:t>
      </w:r>
      <w:r w:rsidRPr="0079589D">
        <w:rPr>
          <w:lang w:val="en-US"/>
        </w:rPr>
        <w:t xml:space="preserve">MCVideo user information entry is in the list of </w:t>
      </w:r>
      <w:r w:rsidRPr="0079589D">
        <w:t xml:space="preserve">the </w:t>
      </w:r>
      <w:r w:rsidRPr="0079589D">
        <w:rPr>
          <w:lang w:val="en-US"/>
        </w:rPr>
        <w:t>MCVideo user information entries of the served</w:t>
      </w:r>
      <w:r w:rsidRPr="0079589D">
        <w:t xml:space="preserve"> </w:t>
      </w:r>
      <w:r w:rsidRPr="0079589D">
        <w:rPr>
          <w:lang w:val="en-US"/>
        </w:rPr>
        <w:t>MCVideo group information entry</w:t>
      </w:r>
      <w:r w:rsidRPr="0079589D">
        <w:t>; and</w:t>
      </w:r>
    </w:p>
    <w:p w14:paraId="61038E4D" w14:textId="77777777" w:rsidR="00307927" w:rsidRPr="0079589D" w:rsidRDefault="00307927" w:rsidP="00307927">
      <w:pPr>
        <w:pStyle w:val="B2"/>
      </w:pPr>
      <w:r w:rsidRPr="0079589D">
        <w:t>b</w:t>
      </w:r>
      <w:r w:rsidRPr="0079589D">
        <w:rPr>
          <w:lang w:val="en-US"/>
        </w:rPr>
        <w:t>)</w:t>
      </w:r>
      <w:r w:rsidRPr="0079589D">
        <w:rPr>
          <w:lang w:val="en-US"/>
        </w:rPr>
        <w:tab/>
        <w:t xml:space="preserve">the </w:t>
      </w:r>
      <w:r w:rsidRPr="0079589D">
        <w:t xml:space="preserve">MCVideo ID of the </w:t>
      </w:r>
      <w:r w:rsidRPr="0079589D">
        <w:rPr>
          <w:lang w:val="en-US"/>
        </w:rPr>
        <w:t xml:space="preserve">MCVideo user information entry is equal to </w:t>
      </w:r>
      <w:r w:rsidRPr="0079589D">
        <w:t xml:space="preserve">the </w:t>
      </w:r>
      <w:r w:rsidRPr="0079589D">
        <w:rPr>
          <w:lang w:val="en-US"/>
        </w:rPr>
        <w:t xml:space="preserve">handled </w:t>
      </w:r>
      <w:r w:rsidRPr="0079589D">
        <w:t>MCVideo ID;</w:t>
      </w:r>
    </w:p>
    <w:p w14:paraId="6077142F" w14:textId="77777777" w:rsidR="00307927" w:rsidRPr="0079589D" w:rsidRDefault="00307927" w:rsidP="00307927">
      <w:pPr>
        <w:pStyle w:val="B1"/>
      </w:pPr>
      <w:r w:rsidRPr="0079589D">
        <w:tab/>
        <w:t>as the served MCVideo user information entry;</w:t>
      </w:r>
    </w:p>
    <w:p w14:paraId="534E44B6" w14:textId="77777777" w:rsidR="00307927" w:rsidRPr="0079589D" w:rsidRDefault="00307927" w:rsidP="00307927">
      <w:pPr>
        <w:pStyle w:val="B1"/>
        <w:rPr>
          <w:lang w:val="en-US"/>
        </w:rPr>
      </w:pPr>
      <w:r w:rsidRPr="0079589D">
        <w:t>3)</w:t>
      </w:r>
      <w:r w:rsidRPr="0079589D">
        <w:tab/>
        <w:t xml:space="preserve">shall generate </w:t>
      </w:r>
      <w:r w:rsidRPr="0079589D">
        <w:rPr>
          <w:rFonts w:eastAsia="SimSun"/>
        </w:rPr>
        <w:t xml:space="preserve">an application/pidf+xml MIME body indicating </w:t>
      </w:r>
      <w:r w:rsidRPr="0079589D">
        <w:rPr>
          <w:rFonts w:eastAsia="SimSun"/>
          <w:lang w:val="en-US"/>
        </w:rPr>
        <w:t xml:space="preserve">per-group affiliation information </w:t>
      </w:r>
      <w:r w:rsidRPr="0079589D">
        <w:rPr>
          <w:rFonts w:eastAsia="SimSun"/>
        </w:rPr>
        <w:t xml:space="preserve">according to </w:t>
      </w:r>
      <w:r w:rsidR="00C836A2">
        <w:rPr>
          <w:rFonts w:eastAsia="SimSun"/>
        </w:rPr>
        <w:t>clause</w:t>
      </w:r>
      <w:r w:rsidRPr="0079589D">
        <w:rPr>
          <w:rFonts w:eastAsia="SimSun"/>
        </w:rPr>
        <w:t> </w:t>
      </w:r>
      <w:r w:rsidRPr="0079589D">
        <w:t xml:space="preserve">9.3.1 and the </w:t>
      </w:r>
      <w:r w:rsidRPr="0079589D">
        <w:rPr>
          <w:lang w:val="en-US"/>
        </w:rPr>
        <w:t>served</w:t>
      </w:r>
      <w:r w:rsidRPr="0079589D">
        <w:t xml:space="preserve"> list of the served MCVideo user information entry</w:t>
      </w:r>
      <w:r w:rsidRPr="0079589D">
        <w:rPr>
          <w:lang w:val="en-US"/>
        </w:rPr>
        <w:t xml:space="preserve"> of the MCVideo group information entry with following clarifications:</w:t>
      </w:r>
    </w:p>
    <w:p w14:paraId="7CAEDAB2" w14:textId="77777777" w:rsidR="00307927" w:rsidRPr="0079589D" w:rsidRDefault="00307927" w:rsidP="00307927">
      <w:pPr>
        <w:pStyle w:val="B2"/>
        <w:rPr>
          <w:lang w:val="en-US"/>
        </w:rPr>
      </w:pPr>
      <w:r w:rsidRPr="0079589D">
        <w:rPr>
          <w:rFonts w:eastAsia="SimSun"/>
          <w:lang w:val="en-US"/>
        </w:rPr>
        <w:t>a)</w:t>
      </w:r>
      <w:r w:rsidRPr="0079589D">
        <w:rPr>
          <w:rFonts w:eastAsia="SimSun"/>
          <w:lang w:val="en-US"/>
        </w:rPr>
        <w:tab/>
        <w:t>the MCVideo server shall include the "expires" attribute in the &lt;affiliation&gt; element</w:t>
      </w:r>
      <w:r w:rsidRPr="0079589D">
        <w:rPr>
          <w:lang w:val="en-US"/>
        </w:rPr>
        <w:t>; and</w:t>
      </w:r>
    </w:p>
    <w:p w14:paraId="5B08E409" w14:textId="77777777" w:rsidR="00307927" w:rsidRPr="0079589D" w:rsidRDefault="00307927" w:rsidP="00307927">
      <w:pPr>
        <w:pStyle w:val="B2"/>
      </w:pPr>
      <w:r w:rsidRPr="0079589D">
        <w:rPr>
          <w:lang w:val="en-US"/>
        </w:rPr>
        <w:t>b)</w:t>
      </w:r>
      <w:r w:rsidRPr="0079589D">
        <w:rPr>
          <w:lang w:val="en-US"/>
        </w:rPr>
        <w:tab/>
        <w:t>i</w:t>
      </w:r>
      <w:r w:rsidRPr="0079589D">
        <w:t xml:space="preserve">f this procedures is invoked by procedure in </w:t>
      </w:r>
      <w:r w:rsidR="00C836A2">
        <w:t>clause</w:t>
      </w:r>
      <w:r w:rsidRPr="0079589D">
        <w:rPr>
          <w:rFonts w:eastAsia="SimSun"/>
        </w:rPr>
        <w:t> </w:t>
      </w:r>
      <w:r w:rsidRPr="0079589D">
        <w:t xml:space="preserve">8.2.2.3.3 where </w:t>
      </w:r>
      <w:r w:rsidRPr="0079589D">
        <w:rPr>
          <w:lang w:val="en-US"/>
        </w:rPr>
        <w:t xml:space="preserve">the handled p-id </w:t>
      </w:r>
      <w:r w:rsidRPr="0079589D">
        <w:rPr>
          <w:rFonts w:eastAsia="SimSun"/>
          <w:lang w:val="en-US"/>
        </w:rPr>
        <w:t>was identified</w:t>
      </w:r>
      <w:r w:rsidRPr="0079589D">
        <w:t xml:space="preserve">, the MCVideo server shall set </w:t>
      </w:r>
      <w:r w:rsidRPr="0079589D">
        <w:rPr>
          <w:rFonts w:eastAsia="SimSun"/>
          <w:lang w:val="en-US"/>
        </w:rPr>
        <w:t>the &lt;p-id&gt; child element of the &lt;presen</w:t>
      </w:r>
      <w:r w:rsidR="006F639B">
        <w:rPr>
          <w:rFonts w:eastAsia="SimSun"/>
          <w:lang w:val="en-US"/>
        </w:rPr>
        <w:t>ce</w:t>
      </w:r>
      <w:r w:rsidRPr="0079589D">
        <w:rPr>
          <w:rFonts w:eastAsia="SimSun"/>
          <w:lang w:val="en-US"/>
        </w:rPr>
        <w:t xml:space="preserve">&gt; root element of the </w:t>
      </w:r>
      <w:r w:rsidRPr="0079589D">
        <w:rPr>
          <w:rFonts w:eastAsia="SimSun"/>
        </w:rPr>
        <w:t>application/pidf+xml MIME body of the SIP NOTIFY request</w:t>
      </w:r>
      <w:r w:rsidRPr="0079589D">
        <w:rPr>
          <w:rFonts w:eastAsia="SimSun"/>
          <w:lang w:val="en-US"/>
        </w:rPr>
        <w:t xml:space="preserve"> to </w:t>
      </w:r>
      <w:r w:rsidRPr="0079589D">
        <w:rPr>
          <w:lang w:val="en-US"/>
        </w:rPr>
        <w:t>the handled p-id value</w:t>
      </w:r>
      <w:r w:rsidRPr="0079589D">
        <w:t>; and</w:t>
      </w:r>
    </w:p>
    <w:p w14:paraId="7F211365" w14:textId="77777777" w:rsidR="00307927" w:rsidRPr="0079589D" w:rsidRDefault="00307927" w:rsidP="00307927">
      <w:pPr>
        <w:pStyle w:val="B1"/>
        <w:rPr>
          <w:rFonts w:eastAsia="SimSun"/>
          <w:lang w:val="en-US"/>
        </w:rPr>
      </w:pPr>
      <w:r w:rsidRPr="0079589D">
        <w:t>4)</w:t>
      </w:r>
      <w:r w:rsidRPr="0079589D">
        <w:tab/>
        <w:t>send a SIP NOTIFY request according to 3GPP TS 24.229 </w:t>
      </w:r>
      <w:r w:rsidR="00622EAA" w:rsidRPr="0079589D">
        <w:t>[11]</w:t>
      </w:r>
      <w:r w:rsidRPr="0079589D">
        <w:t>, and IETF RFC 6665 </w:t>
      </w:r>
      <w:r w:rsidR="00622EAA" w:rsidRPr="0079589D">
        <w:t>[16]</w:t>
      </w:r>
      <w:r w:rsidRPr="0079589D">
        <w:rPr>
          <w:rFonts w:eastAsia="SimSun"/>
        </w:rPr>
        <w:t xml:space="preserve">. In the SIP NOTIFY request, the MCVideo server shall include the </w:t>
      </w:r>
      <w:r w:rsidRPr="0079589D">
        <w:t xml:space="preserve">generated </w:t>
      </w:r>
      <w:r w:rsidRPr="0079589D">
        <w:rPr>
          <w:rFonts w:eastAsia="SimSun"/>
        </w:rPr>
        <w:t xml:space="preserve">application/pidf+xml MIME body indicating </w:t>
      </w:r>
      <w:r w:rsidRPr="0079589D">
        <w:rPr>
          <w:rFonts w:eastAsia="SimSun"/>
          <w:lang w:val="en-US"/>
        </w:rPr>
        <w:t>per-group affiliation information.</w:t>
      </w:r>
    </w:p>
    <w:p w14:paraId="32F1F9A3" w14:textId="1E65A29F" w:rsidR="00307927" w:rsidRPr="0079589D" w:rsidRDefault="00307927" w:rsidP="00F1630B">
      <w:pPr>
        <w:pStyle w:val="Heading5"/>
      </w:pPr>
      <w:bookmarkStart w:id="2291" w:name="_CR8_2_2_3_6"/>
      <w:bookmarkStart w:id="2292" w:name="_Toc20152523"/>
      <w:bookmarkStart w:id="2293" w:name="_Toc27495188"/>
      <w:bookmarkStart w:id="2294" w:name="_Toc36108656"/>
      <w:bookmarkStart w:id="2295" w:name="_Toc45194444"/>
      <w:bookmarkStart w:id="2296" w:name="_Toc162945243"/>
      <w:bookmarkEnd w:id="2291"/>
      <w:r w:rsidRPr="0079589D">
        <w:t>8.2.2.3.</w:t>
      </w:r>
      <w:r w:rsidRPr="0079589D">
        <w:rPr>
          <w:lang w:val="en-US"/>
        </w:rPr>
        <w:t>6</w:t>
      </w:r>
      <w:r w:rsidRPr="0079589D">
        <w:tab/>
        <w:t xml:space="preserve">Implicit affiliation </w:t>
      </w:r>
      <w:r w:rsidR="00137FC6" w:rsidRPr="0079589D">
        <w:t>eligibility</w:t>
      </w:r>
      <w:r w:rsidRPr="0079589D">
        <w:t xml:space="preserve"> check procedure</w:t>
      </w:r>
      <w:bookmarkEnd w:id="2292"/>
      <w:bookmarkEnd w:id="2293"/>
      <w:bookmarkEnd w:id="2294"/>
      <w:bookmarkEnd w:id="2295"/>
      <w:bookmarkEnd w:id="2296"/>
    </w:p>
    <w:p w14:paraId="0802A415" w14:textId="77777777" w:rsidR="00307927" w:rsidRPr="0079589D" w:rsidRDefault="00307927" w:rsidP="00307927">
      <w:pPr>
        <w:rPr>
          <w:lang w:val="en-US"/>
        </w:rPr>
      </w:pPr>
      <w:r w:rsidRPr="0079589D">
        <w:t xml:space="preserve">This </w:t>
      </w:r>
      <w:r w:rsidR="00C836A2">
        <w:t>clause</w:t>
      </w:r>
      <w:r w:rsidRPr="0079589D">
        <w:t xml:space="preserve"> is referenced from other procedures.</w:t>
      </w:r>
    </w:p>
    <w:p w14:paraId="685D6024" w14:textId="77777777" w:rsidR="00307927" w:rsidRPr="0079589D" w:rsidRDefault="00307927" w:rsidP="00307927">
      <w:pPr>
        <w:rPr>
          <w:lang w:val="en-US"/>
        </w:rPr>
      </w:pPr>
      <w:r w:rsidRPr="0079589D">
        <w:rPr>
          <w:lang w:val="en-US"/>
        </w:rPr>
        <w:t>Upon receiving a SIP request for an MCVideo group that the MCVideo user is not currently affiliated to and that requires the controlling MCVideo function to check on the eligibility of the MCVideo user to be implicitly affiliated to the MCVideo group, the controlling MCVideo function:</w:t>
      </w:r>
    </w:p>
    <w:p w14:paraId="613E2CDA" w14:textId="77777777" w:rsidR="00137FC6" w:rsidRDefault="00137FC6" w:rsidP="00137FC6">
      <w:pPr>
        <w:pStyle w:val="B1"/>
        <w:rPr>
          <w:lang w:val="en-US"/>
        </w:rPr>
      </w:pPr>
      <w:r>
        <w:rPr>
          <w:lang w:val="en-US"/>
        </w:rPr>
        <w:t>1)</w:t>
      </w:r>
      <w:r>
        <w:rPr>
          <w:lang w:val="en-US"/>
        </w:rPr>
        <w:tab/>
        <w:t xml:space="preserve">shall perform the procedures of </w:t>
      </w:r>
      <w:r w:rsidR="00C836A2">
        <w:rPr>
          <w:lang w:val="en-US"/>
        </w:rPr>
        <w:t>clause</w:t>
      </w:r>
      <w:r>
        <w:rPr>
          <w:lang w:val="en-US"/>
        </w:rPr>
        <w:t> 8.2.2.3.8 to determine if the MCVideo user is eligible to be affiliated to the MCVideo group; and</w:t>
      </w:r>
    </w:p>
    <w:p w14:paraId="294B96FD" w14:textId="77777777" w:rsidR="00137FC6" w:rsidRPr="0079589D" w:rsidRDefault="00137FC6" w:rsidP="00137FC6">
      <w:pPr>
        <w:pStyle w:val="B1"/>
      </w:pPr>
      <w:r>
        <w:rPr>
          <w:lang w:val="en-US"/>
        </w:rPr>
        <w:t>2)</w:t>
      </w:r>
      <w:r>
        <w:rPr>
          <w:lang w:val="en-US"/>
        </w:rPr>
        <w:tab/>
        <w:t xml:space="preserve">if the MCVideo user was determined eligible to be affiliated to the </w:t>
      </w:r>
      <w:r w:rsidRPr="00353BF2">
        <w:rPr>
          <w:lang w:val="en-US"/>
        </w:rPr>
        <w:t>MC</w:t>
      </w:r>
      <w:r>
        <w:rPr>
          <w:lang w:val="en-US"/>
        </w:rPr>
        <w:t>Video</w:t>
      </w:r>
      <w:r w:rsidRPr="00353BF2">
        <w:rPr>
          <w:lang w:val="en-US"/>
        </w:rPr>
        <w:t xml:space="preserve"> group </w:t>
      </w:r>
      <w:r>
        <w:rPr>
          <w:lang w:val="en-US"/>
        </w:rPr>
        <w:t xml:space="preserve">by the procedures of </w:t>
      </w:r>
      <w:r w:rsidR="00C836A2">
        <w:rPr>
          <w:lang w:val="en-US"/>
        </w:rPr>
        <w:t>clause</w:t>
      </w:r>
      <w:r>
        <w:rPr>
          <w:lang w:val="en-US"/>
        </w:rPr>
        <w:t xml:space="preserve"> 8.2.2.3.8, </w:t>
      </w:r>
      <w:r w:rsidRPr="00353BF2">
        <w:rPr>
          <w:lang w:val="en-US"/>
        </w:rPr>
        <w:t xml:space="preserve">shall </w:t>
      </w:r>
      <w:r>
        <w:t>consider the MC</w:t>
      </w:r>
      <w:r>
        <w:rPr>
          <w:lang w:val="en-US"/>
        </w:rPr>
        <w:t>Video</w:t>
      </w:r>
      <w:r>
        <w:t xml:space="preserve"> user to be eligible for implicit affiliation to the MC</w:t>
      </w:r>
      <w:r>
        <w:rPr>
          <w:lang w:val="en-US"/>
        </w:rPr>
        <w:t>Video</w:t>
      </w:r>
      <w:r>
        <w:t xml:space="preserve"> group</w:t>
      </w:r>
      <w:r w:rsidRPr="00353BF2">
        <w:t>.</w:t>
      </w:r>
    </w:p>
    <w:p w14:paraId="53EC420C" w14:textId="2FB37701" w:rsidR="00307927" w:rsidRPr="0079589D" w:rsidRDefault="00307927" w:rsidP="00F1630B">
      <w:pPr>
        <w:pStyle w:val="Heading5"/>
      </w:pPr>
      <w:bookmarkStart w:id="2297" w:name="_CR8_2_2_3_7"/>
      <w:bookmarkStart w:id="2298" w:name="_Toc20152524"/>
      <w:bookmarkStart w:id="2299" w:name="_Toc27495189"/>
      <w:bookmarkStart w:id="2300" w:name="_Toc36108657"/>
      <w:bookmarkStart w:id="2301" w:name="_Toc45194445"/>
      <w:bookmarkStart w:id="2302" w:name="_Toc162945244"/>
      <w:bookmarkEnd w:id="2297"/>
      <w:r w:rsidRPr="0079589D">
        <w:t>8.2.2.3.</w:t>
      </w:r>
      <w:r w:rsidRPr="0079589D">
        <w:rPr>
          <w:lang w:val="en-US"/>
        </w:rPr>
        <w:t>7</w:t>
      </w:r>
      <w:r w:rsidRPr="0079589D">
        <w:tab/>
        <w:t>Affiliation status change by implicit affiliation procedure</w:t>
      </w:r>
      <w:bookmarkEnd w:id="2298"/>
      <w:bookmarkEnd w:id="2299"/>
      <w:bookmarkEnd w:id="2300"/>
      <w:bookmarkEnd w:id="2301"/>
      <w:bookmarkEnd w:id="2302"/>
    </w:p>
    <w:p w14:paraId="29AEB3E8" w14:textId="77777777" w:rsidR="00307927" w:rsidRPr="0079589D" w:rsidRDefault="00307927" w:rsidP="00307927">
      <w:pPr>
        <w:rPr>
          <w:lang w:val="en-US"/>
        </w:rPr>
      </w:pPr>
      <w:r w:rsidRPr="0079589D">
        <w:t xml:space="preserve">This </w:t>
      </w:r>
      <w:r w:rsidR="00C836A2">
        <w:t>clause</w:t>
      </w:r>
      <w:r w:rsidRPr="0079589D">
        <w:t xml:space="preserve"> is referenced from other procedures.</w:t>
      </w:r>
    </w:p>
    <w:p w14:paraId="2E389430" w14:textId="77777777" w:rsidR="00307927" w:rsidRPr="0079589D" w:rsidRDefault="00307927" w:rsidP="00307927">
      <w:pPr>
        <w:rPr>
          <w:lang w:val="en-US"/>
        </w:rPr>
      </w:pPr>
      <w:r w:rsidRPr="0079589D">
        <w:rPr>
          <w:lang w:val="en-US"/>
        </w:rPr>
        <w:t>Upon receiving a SIP request for an MCVideo group that the MCVideo user is not currently affiliated to and that requires the controlling MCVideo function to perform an implicit affiliation to, the controlling MCVideo function:</w:t>
      </w:r>
    </w:p>
    <w:p w14:paraId="4B99C529"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group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request;</w:t>
      </w:r>
    </w:p>
    <w:p w14:paraId="652D99EC"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handled MCVideo ID in the </w:t>
      </w:r>
      <w:r w:rsidRPr="0079589D">
        <w:t>&lt;mcvideo-calling-</w:t>
      </w:r>
      <w:r w:rsidR="009426AF">
        <w:t>user-id</w:t>
      </w:r>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request;</w:t>
      </w:r>
    </w:p>
    <w:p w14:paraId="2176DF62" w14:textId="77777777" w:rsidR="00307927" w:rsidRPr="0079589D" w:rsidRDefault="00307927" w:rsidP="00307927">
      <w:pPr>
        <w:pStyle w:val="B1"/>
        <w:rPr>
          <w:lang w:val="en-US"/>
        </w:rPr>
      </w:pPr>
      <w:r w:rsidRPr="0079589D">
        <w:t>3)</w:t>
      </w:r>
      <w:r w:rsidRPr="0079589D">
        <w:tab/>
        <w:t xml:space="preserve">shall consider an </w:t>
      </w:r>
      <w:r w:rsidRPr="0079589D">
        <w:rPr>
          <w:lang w:val="en-US"/>
        </w:rPr>
        <w:t>MCVideo group information entry such that:</w:t>
      </w:r>
    </w:p>
    <w:p w14:paraId="6864749C" w14:textId="77777777" w:rsidR="00307927" w:rsidRPr="0079589D" w:rsidRDefault="00307927" w:rsidP="00307927">
      <w:pPr>
        <w:pStyle w:val="B2"/>
        <w:rPr>
          <w:lang w:val="en-US"/>
        </w:rPr>
      </w:pPr>
      <w:r w:rsidRPr="0079589D">
        <w:rPr>
          <w:lang w:val="en-US"/>
        </w:rPr>
        <w:t>a)</w:t>
      </w:r>
      <w:r w:rsidRPr="0079589D">
        <w:rPr>
          <w:lang w:val="en-US"/>
        </w:rPr>
        <w:tab/>
        <w:t xml:space="preserve">the MCVideo group information entry is in the </w:t>
      </w:r>
      <w:r w:rsidRPr="0079589D">
        <w:t xml:space="preserve">list of MCVideo </w:t>
      </w:r>
      <w:r w:rsidRPr="0079589D">
        <w:rPr>
          <w:lang w:val="en-US"/>
        </w:rPr>
        <w:t xml:space="preserve">group </w:t>
      </w:r>
      <w:r w:rsidRPr="0079589D">
        <w:t>information entries</w:t>
      </w:r>
      <w:r w:rsidRPr="0079589D">
        <w:rPr>
          <w:lang w:val="en-US"/>
        </w:rPr>
        <w:t xml:space="preserve"> </w:t>
      </w:r>
      <w:r w:rsidRPr="0079589D">
        <w:t xml:space="preserve">described in </w:t>
      </w:r>
      <w:r w:rsidR="00C836A2">
        <w:t>clause</w:t>
      </w:r>
      <w:r w:rsidRPr="0079589D">
        <w:rPr>
          <w:lang w:eastAsia="ko-KR"/>
        </w:rPr>
        <w:t> </w:t>
      </w:r>
      <w:r w:rsidRPr="0079589D">
        <w:t>8.2.2.3.2</w:t>
      </w:r>
      <w:r w:rsidRPr="0079589D">
        <w:rPr>
          <w:lang w:val="en-US"/>
        </w:rPr>
        <w:t>; and</w:t>
      </w:r>
    </w:p>
    <w:p w14:paraId="70DA85D8"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group ID of the </w:t>
      </w:r>
      <w:r w:rsidRPr="0079589D">
        <w:rPr>
          <w:lang w:val="en-US"/>
        </w:rPr>
        <w:t xml:space="preserve">MCVideo group information entry is equal to </w:t>
      </w:r>
      <w:r w:rsidRPr="0079589D">
        <w:t xml:space="preserve">the </w:t>
      </w:r>
      <w:r w:rsidRPr="0079589D">
        <w:rPr>
          <w:lang w:val="en-US"/>
        </w:rPr>
        <w:t>served</w:t>
      </w:r>
      <w:r w:rsidRPr="0079589D">
        <w:t xml:space="preserve"> MCVideo group ID;</w:t>
      </w:r>
    </w:p>
    <w:p w14:paraId="0A4DB55F"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group information entry</w:t>
      </w:r>
      <w:r w:rsidRPr="0079589D">
        <w:t>;</w:t>
      </w:r>
    </w:p>
    <w:p w14:paraId="6233A167" w14:textId="77777777" w:rsidR="00307927" w:rsidRPr="0079589D" w:rsidRDefault="00307927" w:rsidP="00307927">
      <w:pPr>
        <w:pStyle w:val="B1"/>
        <w:rPr>
          <w:lang w:val="en-US"/>
        </w:rPr>
      </w:pPr>
      <w:r w:rsidRPr="0079589D">
        <w:t>4)</w:t>
      </w:r>
      <w:r w:rsidRPr="0079589D">
        <w:tab/>
        <w:t xml:space="preserve">shall consider an </w:t>
      </w:r>
      <w:r w:rsidRPr="0079589D">
        <w:rPr>
          <w:lang w:val="en-US"/>
        </w:rPr>
        <w:t>MCVideo user information entry such that:</w:t>
      </w:r>
    </w:p>
    <w:p w14:paraId="71C3C67B" w14:textId="77777777" w:rsidR="00307927" w:rsidRPr="0079589D" w:rsidRDefault="00307927" w:rsidP="00307927">
      <w:pPr>
        <w:pStyle w:val="B2"/>
      </w:pPr>
      <w:r w:rsidRPr="0079589D">
        <w:rPr>
          <w:lang w:val="en-US"/>
        </w:rPr>
        <w:t>a)</w:t>
      </w:r>
      <w:r w:rsidRPr="0079589D">
        <w:rPr>
          <w:lang w:val="en-US"/>
        </w:rPr>
        <w:tab/>
      </w:r>
      <w:r w:rsidRPr="0079589D">
        <w:t xml:space="preserve">the </w:t>
      </w:r>
      <w:r w:rsidRPr="0079589D">
        <w:rPr>
          <w:lang w:val="en-US"/>
        </w:rPr>
        <w:t xml:space="preserve">MCVideo user information entry is in the list of </w:t>
      </w:r>
      <w:r w:rsidRPr="0079589D">
        <w:t xml:space="preserve">the </w:t>
      </w:r>
      <w:r w:rsidRPr="0079589D">
        <w:rPr>
          <w:lang w:val="en-US"/>
        </w:rPr>
        <w:t>MCVideo user information entries of the served</w:t>
      </w:r>
      <w:r w:rsidRPr="0079589D">
        <w:t xml:space="preserve"> </w:t>
      </w:r>
      <w:r w:rsidRPr="0079589D">
        <w:rPr>
          <w:lang w:val="en-US"/>
        </w:rPr>
        <w:t>MCVideo group information entry</w:t>
      </w:r>
      <w:r w:rsidRPr="0079589D">
        <w:t>; and</w:t>
      </w:r>
    </w:p>
    <w:p w14:paraId="7EA24342"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user information entry is equal to </w:t>
      </w:r>
      <w:r w:rsidRPr="0079589D">
        <w:t xml:space="preserve">the </w:t>
      </w:r>
      <w:r w:rsidRPr="0079589D">
        <w:rPr>
          <w:lang w:val="en-US"/>
        </w:rPr>
        <w:t xml:space="preserve">handled </w:t>
      </w:r>
      <w:r w:rsidRPr="0079589D">
        <w:t>MCVideo ID;</w:t>
      </w:r>
    </w:p>
    <w:p w14:paraId="31FB2E71"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user information entry</w:t>
      </w:r>
      <w:r w:rsidRPr="0079589D">
        <w:t>;</w:t>
      </w:r>
    </w:p>
    <w:p w14:paraId="0C317B72" w14:textId="77777777" w:rsidR="00307927" w:rsidRPr="0079589D" w:rsidRDefault="00307927" w:rsidP="00307927">
      <w:pPr>
        <w:pStyle w:val="B2"/>
      </w:pPr>
      <w:r w:rsidRPr="0079589D">
        <w:lastRenderedPageBreak/>
        <w:t>c)</w:t>
      </w:r>
      <w:r w:rsidRPr="0079589D">
        <w:tab/>
        <w:t>if the MCVideo user information entry does not exist:</w:t>
      </w:r>
    </w:p>
    <w:p w14:paraId="61598872" w14:textId="77777777" w:rsidR="00307927" w:rsidRPr="0079589D" w:rsidRDefault="00307927" w:rsidP="00307927">
      <w:pPr>
        <w:pStyle w:val="B3"/>
      </w:pPr>
      <w:r w:rsidRPr="0079589D">
        <w:t>i)</w:t>
      </w:r>
      <w:r w:rsidRPr="0079589D">
        <w:tab/>
        <w:t>shall insert an MCVideo user information entry with the MCVideo ID set to the handled MCVideo ID into the list of the MCVideo user information entries of the served MCVideo group information entry; and</w:t>
      </w:r>
    </w:p>
    <w:p w14:paraId="42D47AEB" w14:textId="77777777" w:rsidR="00307927" w:rsidRPr="0079589D" w:rsidRDefault="00307927" w:rsidP="00307927">
      <w:pPr>
        <w:pStyle w:val="B3"/>
      </w:pPr>
      <w:r w:rsidRPr="0079589D">
        <w:t>ii)</w:t>
      </w:r>
      <w:r w:rsidRPr="0079589D">
        <w:tab/>
        <w:t>shall consider the inserted MCVideo user information entry as the served MCVideo user information entry; and</w:t>
      </w:r>
    </w:p>
    <w:p w14:paraId="6C7C6CB9" w14:textId="77777777" w:rsidR="00307927" w:rsidRPr="0079589D" w:rsidRDefault="00307927" w:rsidP="00307927">
      <w:pPr>
        <w:pStyle w:val="B2"/>
      </w:pPr>
      <w:r w:rsidRPr="0079589D">
        <w:t>d</w:t>
      </w:r>
      <w:r w:rsidRPr="0079589D">
        <w:rPr>
          <w:lang w:val="en-US"/>
        </w:rPr>
        <w:t>)</w:t>
      </w:r>
      <w:r w:rsidRPr="0079589D">
        <w:rPr>
          <w:lang w:val="en-US"/>
        </w:rPr>
        <w:tab/>
        <w:t>shall make the following modifications in the served</w:t>
      </w:r>
      <w:r w:rsidRPr="0079589D">
        <w:t xml:space="preserve"> </w:t>
      </w:r>
      <w:r w:rsidRPr="0079589D">
        <w:rPr>
          <w:lang w:val="en-US"/>
        </w:rPr>
        <w:t>MCVideo user information entry:</w:t>
      </w:r>
    </w:p>
    <w:p w14:paraId="7C63EFDC" w14:textId="77777777" w:rsidR="00307927" w:rsidRPr="0079589D" w:rsidRDefault="00307927" w:rsidP="00307927">
      <w:pPr>
        <w:pStyle w:val="B3"/>
      </w:pPr>
      <w:r w:rsidRPr="0079589D">
        <w:t>i)</w:t>
      </w:r>
      <w:r w:rsidRPr="0079589D">
        <w:tab/>
        <w:t xml:space="preserve">add the </w:t>
      </w:r>
      <w:r w:rsidRPr="0079589D">
        <w:rPr>
          <w:lang w:val="en-US"/>
        </w:rPr>
        <w:t>MCVideo client ID derived from the received SIP request</w:t>
      </w:r>
      <w:r w:rsidRPr="0079589D">
        <w:rPr>
          <w:rFonts w:eastAsia="SimSun"/>
        </w:rPr>
        <w:t xml:space="preserve"> to the MCVideo client</w:t>
      </w:r>
      <w:r w:rsidRPr="0079589D">
        <w:rPr>
          <w:rFonts w:eastAsia="SimSun"/>
          <w:lang w:val="en-US"/>
        </w:rPr>
        <w:t xml:space="preserve"> ID list</w:t>
      </w:r>
      <w:r w:rsidRPr="0079589D">
        <w:rPr>
          <w:lang w:val="en-US"/>
        </w:rPr>
        <w:t xml:space="preserve"> if not already present</w:t>
      </w:r>
      <w:r w:rsidRPr="0079589D">
        <w:t>; and</w:t>
      </w:r>
    </w:p>
    <w:p w14:paraId="20F5D877" w14:textId="77777777" w:rsidR="00307927" w:rsidRPr="0079589D" w:rsidRDefault="00307927" w:rsidP="00307927">
      <w:pPr>
        <w:pStyle w:val="B3"/>
        <w:rPr>
          <w:lang w:val="en-US"/>
        </w:rPr>
      </w:pPr>
      <w:r w:rsidRPr="0079589D">
        <w:t>ii)</w:t>
      </w:r>
      <w:r w:rsidRPr="0079589D">
        <w:tab/>
        <w:t>set the expiration time</w:t>
      </w:r>
      <w:r w:rsidRPr="0079589D">
        <w:rPr>
          <w:lang w:val="en-US"/>
        </w:rPr>
        <w:t xml:space="preserve"> as determined by local policy</w:t>
      </w:r>
      <w:r w:rsidRPr="0079589D">
        <w:t>;</w:t>
      </w:r>
    </w:p>
    <w:p w14:paraId="127E055B" w14:textId="77777777" w:rsidR="00307927" w:rsidRPr="0079589D" w:rsidRDefault="00307927" w:rsidP="00307927">
      <w:pPr>
        <w:pStyle w:val="B1"/>
        <w:rPr>
          <w:rFonts w:eastAsia="SimSun"/>
        </w:rPr>
      </w:pPr>
      <w:r w:rsidRPr="0079589D">
        <w:rPr>
          <w:lang w:val="en-US"/>
        </w:rPr>
        <w:t>5</w:t>
      </w:r>
      <w:r w:rsidRPr="0079589D">
        <w:t>)</w:t>
      </w:r>
      <w:r w:rsidRPr="0079589D">
        <w:tab/>
        <w:t xml:space="preserve">shall perform the procedures specified in </w:t>
      </w:r>
      <w:r w:rsidR="00C836A2">
        <w:t>clause</w:t>
      </w:r>
      <w:r w:rsidRPr="0079589D">
        <w:t> 8.2.2.3.5</w:t>
      </w:r>
      <w:r w:rsidRPr="0079589D">
        <w:rPr>
          <w:lang w:val="en-US"/>
        </w:rPr>
        <w:t xml:space="preserve"> </w:t>
      </w:r>
      <w:r w:rsidRPr="0079589D">
        <w:t xml:space="preserve">for </w:t>
      </w:r>
      <w:r w:rsidRPr="0079589D">
        <w:rPr>
          <w:lang w:val="en-US"/>
        </w:rPr>
        <w:t>the served MCVideo group ID</w:t>
      </w:r>
      <w:r w:rsidRPr="0079589D">
        <w:t>.</w:t>
      </w:r>
    </w:p>
    <w:p w14:paraId="07A02969" w14:textId="4941E446" w:rsidR="00137FC6" w:rsidRDefault="00137FC6" w:rsidP="00F1630B">
      <w:pPr>
        <w:pStyle w:val="Heading5"/>
      </w:pPr>
      <w:bookmarkStart w:id="2303" w:name="_CR8_2_2_3_8"/>
      <w:bookmarkStart w:id="2304" w:name="_Toc20152525"/>
      <w:bookmarkStart w:id="2305" w:name="_Toc27495190"/>
      <w:bookmarkStart w:id="2306" w:name="_Toc36108658"/>
      <w:bookmarkStart w:id="2307" w:name="_Toc45194446"/>
      <w:bookmarkStart w:id="2308" w:name="_Toc162945245"/>
      <w:bookmarkEnd w:id="2303"/>
      <w:r>
        <w:rPr>
          <w:lang w:val="en-US"/>
        </w:rPr>
        <w:t>8</w:t>
      </w:r>
      <w:r>
        <w:t>.2.2.3.</w:t>
      </w:r>
      <w:r w:rsidRPr="00137FC6">
        <w:t>8</w:t>
      </w:r>
      <w:r>
        <w:tab/>
        <w:t>A</w:t>
      </w:r>
      <w:r w:rsidRPr="00A96C45">
        <w:t>ffiliation</w:t>
      </w:r>
      <w:r>
        <w:t xml:space="preserve"> eligibility check procedure</w:t>
      </w:r>
      <w:bookmarkEnd w:id="2304"/>
      <w:bookmarkEnd w:id="2305"/>
      <w:bookmarkEnd w:id="2306"/>
      <w:bookmarkEnd w:id="2307"/>
      <w:bookmarkEnd w:id="2308"/>
    </w:p>
    <w:p w14:paraId="26616136" w14:textId="77777777" w:rsidR="00137FC6" w:rsidRDefault="00137FC6" w:rsidP="00137FC6">
      <w:pPr>
        <w:rPr>
          <w:lang w:val="en-US"/>
        </w:rPr>
      </w:pPr>
      <w:r w:rsidRPr="00E45A42">
        <w:t xml:space="preserve">This </w:t>
      </w:r>
      <w:r w:rsidR="00C836A2">
        <w:t>clause</w:t>
      </w:r>
      <w:r w:rsidRPr="00E45A42">
        <w:t xml:space="preserve"> is referenced from other procedures.</w:t>
      </w:r>
    </w:p>
    <w:p w14:paraId="00DB13B6" w14:textId="77777777" w:rsidR="00137FC6" w:rsidRDefault="00137FC6" w:rsidP="00137FC6">
      <w:pPr>
        <w:rPr>
          <w:lang w:val="en-US"/>
        </w:rPr>
      </w:pPr>
      <w:r>
        <w:rPr>
          <w:lang w:val="en-US"/>
        </w:rPr>
        <w:t>Upon receiving a SIP request for an MCVideo group that the MCVideo user is not currently affiliated to and that requires the controlling MCVideo function to check on the eligibility of the MCVideo user to be affiliated to the MCVideo group, the controlling MCVideo function shall:</w:t>
      </w:r>
    </w:p>
    <w:p w14:paraId="6F8FDE58" w14:textId="77777777" w:rsidR="00137FC6" w:rsidRDefault="00137FC6" w:rsidP="00137FC6">
      <w:pPr>
        <w:pStyle w:val="B1"/>
        <w:rPr>
          <w:lang w:val="en-US"/>
        </w:rPr>
      </w:pPr>
      <w:r>
        <w:rPr>
          <w:lang w:val="en-US"/>
        </w:rPr>
        <w:t>1)</w:t>
      </w:r>
      <w:r>
        <w:rPr>
          <w:lang w:val="en-US"/>
        </w:rPr>
        <w:tab/>
        <w:t xml:space="preserve">shall identify the served MCVideo group ID in the </w:t>
      </w:r>
      <w:r>
        <w:t xml:space="preserve">&lt;mcvideo-request-uri&gt;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request;</w:t>
      </w:r>
    </w:p>
    <w:p w14:paraId="7D51BCC5" w14:textId="77777777" w:rsidR="00137FC6" w:rsidRDefault="00137FC6" w:rsidP="00137FC6">
      <w:pPr>
        <w:pStyle w:val="B1"/>
        <w:rPr>
          <w:lang w:val="en-US"/>
        </w:rPr>
      </w:pPr>
      <w:r>
        <w:rPr>
          <w:lang w:val="en-US"/>
        </w:rPr>
        <w:t>2)</w:t>
      </w:r>
      <w:r>
        <w:rPr>
          <w:lang w:val="en-US"/>
        </w:rPr>
        <w:tab/>
        <w:t>shall identify the handled MCVideo</w:t>
      </w:r>
      <w:r w:rsidRPr="00470A44">
        <w:rPr>
          <w:lang w:val="en-US"/>
        </w:rPr>
        <w:t xml:space="preserve"> </w:t>
      </w:r>
      <w:r>
        <w:rPr>
          <w:lang w:val="en-US"/>
        </w:rPr>
        <w:t xml:space="preserve">ID in the </w:t>
      </w:r>
      <w:r>
        <w:t>&lt;mcvideo-calling-</w:t>
      </w:r>
      <w:r w:rsidR="009426AF">
        <w:t>user-id</w:t>
      </w:r>
      <w:r>
        <w:t xml:space="preserve">&gt;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request;</w:t>
      </w:r>
    </w:p>
    <w:p w14:paraId="43C3BF09" w14:textId="77777777" w:rsidR="00137FC6" w:rsidRDefault="00137FC6" w:rsidP="00137FC6">
      <w:pPr>
        <w:pStyle w:val="B1"/>
      </w:pPr>
      <w:r>
        <w:rPr>
          <w:lang w:val="en-US"/>
        </w:rPr>
        <w:t>3</w:t>
      </w:r>
      <w:r>
        <w:t>)</w:t>
      </w:r>
      <w:r>
        <w:tab/>
        <w:t xml:space="preserve">if an MCVideo group for the </w:t>
      </w:r>
      <w:r>
        <w:rPr>
          <w:lang w:val="en-US"/>
        </w:rPr>
        <w:t xml:space="preserve">served </w:t>
      </w:r>
      <w:r>
        <w:t>MCVideo</w:t>
      </w:r>
      <w:r w:rsidRPr="00470A44">
        <w:t xml:space="preserve"> </w:t>
      </w:r>
      <w:r>
        <w:t>group ID does not exist in the group management server according to 3GPP TS 24.481 [</w:t>
      </w:r>
      <w:r w:rsidR="00BB1D87">
        <w:rPr>
          <w:lang w:val="en-US"/>
        </w:rPr>
        <w:t>24</w:t>
      </w:r>
      <w:r>
        <w:t>], shall consider the MCVideo user to be ineligible for affiliation and skip the rest of the steps;</w:t>
      </w:r>
    </w:p>
    <w:p w14:paraId="4784A4A5" w14:textId="77777777" w:rsidR="00137FC6" w:rsidRDefault="00137FC6" w:rsidP="00137FC6">
      <w:pPr>
        <w:pStyle w:val="B1"/>
        <w:rPr>
          <w:lang w:val="en-US"/>
        </w:rPr>
      </w:pPr>
      <w:r>
        <w:rPr>
          <w:lang w:val="en-US"/>
        </w:rPr>
        <w:t>4</w:t>
      </w:r>
      <w:r>
        <w:t>)</w:t>
      </w:r>
      <w:r>
        <w:rPr>
          <w:lang w:val="en-US"/>
        </w:rPr>
        <w:tab/>
        <w:t>if the handled MCVideo</w:t>
      </w:r>
      <w:r w:rsidRPr="00470A44">
        <w:rPr>
          <w:lang w:val="en-US"/>
        </w:rPr>
        <w:t xml:space="preserve"> </w:t>
      </w:r>
      <w:r>
        <w:rPr>
          <w:lang w:val="en-US"/>
        </w:rPr>
        <w:t>ID is not a member of the MCVideo group identified by the served MCVideo</w:t>
      </w:r>
      <w:r w:rsidRPr="00470A44">
        <w:rPr>
          <w:lang w:val="en-US"/>
        </w:rPr>
        <w:t xml:space="preserve"> </w:t>
      </w:r>
      <w:r>
        <w:rPr>
          <w:lang w:val="en-US"/>
        </w:rPr>
        <w:t xml:space="preserve">group ID, </w:t>
      </w:r>
      <w:r>
        <w:t xml:space="preserve">shall consider the MCVideo user to be ineligible for affiliation </w:t>
      </w:r>
      <w:r>
        <w:rPr>
          <w:lang w:val="en-US"/>
        </w:rPr>
        <w:t>and skip the rest of the steps;</w:t>
      </w:r>
    </w:p>
    <w:p w14:paraId="46AD28C1" w14:textId="77777777" w:rsidR="00137FC6" w:rsidRDefault="00137FC6" w:rsidP="00137FC6">
      <w:pPr>
        <w:pStyle w:val="B1"/>
        <w:rPr>
          <w:lang w:val="en-US"/>
        </w:rPr>
      </w:pPr>
      <w:r>
        <w:rPr>
          <w:lang w:val="en-US"/>
        </w:rPr>
        <w:t>5)</w:t>
      </w:r>
      <w:r>
        <w:rPr>
          <w:lang w:val="en-US"/>
        </w:rPr>
        <w:tab/>
        <w:t xml:space="preserve">if there is no MCVideo group information entry </w:t>
      </w:r>
      <w:r w:rsidRPr="00DF003A">
        <w:rPr>
          <w:lang w:val="en-US"/>
        </w:rPr>
        <w:t xml:space="preserve">in the list of </w:t>
      </w:r>
      <w:r>
        <w:rPr>
          <w:lang w:val="en-US"/>
        </w:rPr>
        <w:t>MCVideo</w:t>
      </w:r>
      <w:r w:rsidRPr="00DF003A">
        <w:rPr>
          <w:lang w:val="en-US"/>
        </w:rPr>
        <w:t xml:space="preserve"> group information</w:t>
      </w:r>
      <w:r>
        <w:rPr>
          <w:lang w:val="en-US"/>
        </w:rPr>
        <w:t xml:space="preserve"> entries described in </w:t>
      </w:r>
      <w:r w:rsidR="00C836A2">
        <w:rPr>
          <w:lang w:val="en-US"/>
        </w:rPr>
        <w:t>clause</w:t>
      </w:r>
      <w:r>
        <w:rPr>
          <w:lang w:val="en-US"/>
        </w:rPr>
        <w:t> 8</w:t>
      </w:r>
      <w:r w:rsidRPr="00DF003A">
        <w:rPr>
          <w:lang w:val="en-US"/>
        </w:rPr>
        <w:t>.2.2.3.2 with a</w:t>
      </w:r>
      <w:r>
        <w:rPr>
          <w:lang w:val="en-US"/>
        </w:rPr>
        <w:t>n</w:t>
      </w:r>
      <w:r w:rsidRPr="00DF003A">
        <w:rPr>
          <w:lang w:val="en-US"/>
        </w:rPr>
        <w:t xml:space="preserve"> </w:t>
      </w:r>
      <w:r>
        <w:rPr>
          <w:lang w:val="en-US"/>
        </w:rPr>
        <w:t>MCVideo</w:t>
      </w:r>
      <w:r w:rsidRPr="00DF003A">
        <w:rPr>
          <w:lang w:val="en-US"/>
        </w:rPr>
        <w:t xml:space="preserve"> group identity </w:t>
      </w:r>
      <w:r>
        <w:rPr>
          <w:lang w:val="en-US"/>
        </w:rPr>
        <w:t xml:space="preserve">matching the served </w:t>
      </w:r>
      <w:r>
        <w:t>MCVideo</w:t>
      </w:r>
      <w:r w:rsidRPr="0073469F">
        <w:t xml:space="preserve"> </w:t>
      </w:r>
      <w:r>
        <w:t xml:space="preserve">group </w:t>
      </w:r>
      <w:r w:rsidRPr="0073469F">
        <w:t>ID</w:t>
      </w:r>
      <w:r>
        <w:t xml:space="preserve">, then shall consider the MCVideo user to be ineligible for affiliation </w:t>
      </w:r>
      <w:r>
        <w:rPr>
          <w:lang w:val="en-US"/>
        </w:rPr>
        <w:t>and skip the rest of the steps; or</w:t>
      </w:r>
    </w:p>
    <w:p w14:paraId="7C0153A5" w14:textId="77777777" w:rsidR="00137FC6" w:rsidRPr="00E90A92" w:rsidRDefault="00137FC6" w:rsidP="00137FC6">
      <w:pPr>
        <w:pStyle w:val="B1"/>
      </w:pPr>
      <w:r>
        <w:t>6)</w:t>
      </w:r>
      <w:r>
        <w:tab/>
        <w:t>shall consider the MCVideo user to be eligible for affiliation</w:t>
      </w:r>
      <w:r>
        <w:rPr>
          <w:lang w:val="en-US"/>
        </w:rPr>
        <w:t>.</w:t>
      </w:r>
    </w:p>
    <w:p w14:paraId="59F2D17C" w14:textId="37B94ED2" w:rsidR="006F639B" w:rsidRPr="0073469F" w:rsidRDefault="006F639B" w:rsidP="00F1630B">
      <w:pPr>
        <w:pStyle w:val="Heading5"/>
      </w:pPr>
      <w:bookmarkStart w:id="2309" w:name="_CR8_2_2_3_9"/>
      <w:bookmarkStart w:id="2310" w:name="_Toc20152526"/>
      <w:bookmarkStart w:id="2311" w:name="_Toc27495191"/>
      <w:bookmarkStart w:id="2312" w:name="_Toc36108659"/>
      <w:bookmarkStart w:id="2313" w:name="_Toc45194447"/>
      <w:bookmarkStart w:id="2314" w:name="_Toc162945246"/>
      <w:bookmarkEnd w:id="2309"/>
      <w:r>
        <w:t>8.2.2.3.</w:t>
      </w:r>
      <w:r>
        <w:rPr>
          <w:lang w:val="en-US"/>
        </w:rPr>
        <w:t>9</w:t>
      </w:r>
      <w:r w:rsidRPr="0073469F">
        <w:tab/>
        <w:t xml:space="preserve">Receiving subscription to </w:t>
      </w:r>
      <w:r>
        <w:t>group dynamic data</w:t>
      </w:r>
      <w:r w:rsidRPr="0073469F">
        <w:t xml:space="preserve"> procedure</w:t>
      </w:r>
      <w:bookmarkEnd w:id="2310"/>
      <w:bookmarkEnd w:id="2311"/>
      <w:bookmarkEnd w:id="2312"/>
      <w:bookmarkEnd w:id="2313"/>
      <w:bookmarkEnd w:id="2314"/>
    </w:p>
    <w:p w14:paraId="535B554B" w14:textId="77777777" w:rsidR="006F639B" w:rsidRDefault="006F639B" w:rsidP="006F639B">
      <w:pPr>
        <w:rPr>
          <w:lang w:val="en-US"/>
        </w:rPr>
      </w:pPr>
      <w:r>
        <w:rPr>
          <w:lang w:val="en-US"/>
        </w:rPr>
        <w:t>Upon receiving a SIP SUBSCRIBE request such that:</w:t>
      </w:r>
    </w:p>
    <w:p w14:paraId="71E3F084" w14:textId="77777777" w:rsidR="006F639B" w:rsidRDefault="006F639B" w:rsidP="006F639B">
      <w:pPr>
        <w:pStyle w:val="B1"/>
      </w:pPr>
      <w:r>
        <w:rPr>
          <w:rFonts w:eastAsia="SimSun"/>
        </w:rPr>
        <w:t>1)</w:t>
      </w:r>
      <w:r>
        <w:rPr>
          <w:rFonts w:eastAsia="SimSun"/>
        </w:rPr>
        <w:tab/>
      </w:r>
      <w:r>
        <w:t xml:space="preserve">Request-URI of the SIP </w:t>
      </w:r>
      <w:r>
        <w:rPr>
          <w:lang w:val="en-US"/>
        </w:rPr>
        <w:t xml:space="preserve">SUBSCRIBE </w:t>
      </w:r>
      <w:r>
        <w:t xml:space="preserve">request contains the public service identity of the controlling MCVideo function associated with the </w:t>
      </w:r>
      <w:r>
        <w:rPr>
          <w:rFonts w:eastAsia="SimSun"/>
          <w:lang w:val="en-US"/>
        </w:rPr>
        <w:t xml:space="preserve">served </w:t>
      </w:r>
      <w:r>
        <w:rPr>
          <w:rFonts w:eastAsia="SimSun"/>
        </w:rPr>
        <w:t>MCVideo</w:t>
      </w:r>
      <w:r w:rsidRPr="008F2F0D">
        <w:rPr>
          <w:rFonts w:eastAsia="SimSun"/>
        </w:rPr>
        <w:t xml:space="preserve"> </w:t>
      </w:r>
      <w:r>
        <w:rPr>
          <w:rFonts w:eastAsia="SimSun"/>
          <w:lang w:val="en-US"/>
        </w:rPr>
        <w:t>group;</w:t>
      </w:r>
    </w:p>
    <w:p w14:paraId="508EE2BA" w14:textId="77777777" w:rsidR="006F639B" w:rsidRDefault="006F639B" w:rsidP="006F639B">
      <w:pPr>
        <w:pStyle w:val="B1"/>
        <w:rPr>
          <w:lang w:eastAsia="ko-KR"/>
        </w:rPr>
      </w:pPr>
      <w:r>
        <w:t>2)</w:t>
      </w:r>
      <w:r>
        <w:tab/>
      </w:r>
      <w:r>
        <w:rPr>
          <w:lang w:val="en-US"/>
        </w:rPr>
        <w:t xml:space="preserve">the SIP SUBSCRIBE request contains an </w:t>
      </w:r>
      <w:r>
        <w:rPr>
          <w:lang w:eastAsia="ko-KR"/>
        </w:rPr>
        <w:t>application/</w:t>
      </w:r>
      <w:r>
        <w:t>vnd.3gpp.mcvideo-info+xml</w:t>
      </w:r>
      <w:r>
        <w:rPr>
          <w:lang w:val="en-US"/>
        </w:rPr>
        <w:t xml:space="preserve"> </w:t>
      </w:r>
      <w:r>
        <w:rPr>
          <w:lang w:eastAsia="ko-KR"/>
        </w:rPr>
        <w:t xml:space="preserve">MIME body </w:t>
      </w:r>
      <w:r>
        <w:t>contain</w:t>
      </w:r>
      <w:r>
        <w:rPr>
          <w:lang w:val="en-US"/>
        </w:rPr>
        <w:t>ing</w:t>
      </w:r>
      <w:r>
        <w:t xml:space="preserve"> the&lt;mcvideo-request-uri&gt; element</w:t>
      </w:r>
      <w:r>
        <w:rPr>
          <w:lang w:val="en-US"/>
        </w:rPr>
        <w:t xml:space="preserve"> and the </w:t>
      </w:r>
      <w:r>
        <w:t>&lt;mcvideo-calling-user-id&gt; element</w:t>
      </w:r>
      <w:r>
        <w:rPr>
          <w:lang w:eastAsia="ko-KR"/>
        </w:rPr>
        <w:t>;</w:t>
      </w:r>
    </w:p>
    <w:p w14:paraId="149CCD45" w14:textId="65FA4F37" w:rsidR="006F639B" w:rsidRPr="006C461B" w:rsidRDefault="006F639B" w:rsidP="006F639B">
      <w:pPr>
        <w:pStyle w:val="B1"/>
        <w:rPr>
          <w:lang w:val="en-US" w:eastAsia="ko-KR"/>
        </w:rPr>
      </w:pPr>
      <w:r>
        <w:rPr>
          <w:lang w:val="en-US" w:eastAsia="ko-KR"/>
        </w:rPr>
        <w:t>3)</w:t>
      </w:r>
      <w:r>
        <w:rPr>
          <w:lang w:val="en-US" w:eastAsia="ko-KR"/>
        </w:rPr>
        <w:tab/>
      </w:r>
      <w:r w:rsidRPr="00DB5DB8">
        <w:rPr>
          <w:lang w:eastAsia="ko-KR"/>
        </w:rPr>
        <w:t xml:space="preserve">the </w:t>
      </w:r>
      <w:r>
        <w:rPr>
          <w:lang w:val="en-US" w:eastAsia="ko-KR"/>
        </w:rPr>
        <w:t xml:space="preserve">ICSI </w:t>
      </w:r>
      <w:r w:rsidRPr="00DB5DB8">
        <w:rPr>
          <w:lang w:eastAsia="ko-KR"/>
        </w:rPr>
        <w:t>value "urn:urn-7:3gpp-service.ims.icsi.mc</w:t>
      </w:r>
      <w:r>
        <w:rPr>
          <w:lang w:eastAsia="ko-KR"/>
        </w:rPr>
        <w:t>video</w:t>
      </w:r>
      <w:r w:rsidRPr="00DB5DB8">
        <w:rPr>
          <w:lang w:eastAsia="ko-KR"/>
        </w:rPr>
        <w:t>"</w:t>
      </w:r>
      <w:r>
        <w:rPr>
          <w:lang w:val="en-US" w:eastAsia="ko-KR"/>
        </w:rPr>
        <w:t xml:space="preserve"> </w:t>
      </w:r>
      <w:r w:rsidRPr="00436CF9">
        <w:t>(coded as specified in 3GPP TS 24.229 [</w:t>
      </w:r>
      <w:r>
        <w:t>11</w:t>
      </w:r>
      <w:r w:rsidRPr="00436CF9">
        <w:t>]), in a P-</w:t>
      </w:r>
      <w:r w:rsidRPr="00BF729E">
        <w:rPr>
          <w:lang w:val="en-US"/>
        </w:rPr>
        <w:t>Asserted</w:t>
      </w:r>
      <w:r w:rsidRPr="00436CF9">
        <w:t>-Service header field according to IETF </w:t>
      </w:r>
      <w:r w:rsidRPr="00436CF9">
        <w:rPr>
          <w:rFonts w:eastAsia="MS Mincho"/>
        </w:rPr>
        <w:t>RFC 6050 [</w:t>
      </w:r>
      <w:r w:rsidR="00B33530">
        <w:rPr>
          <w:rFonts w:eastAsia="MS Mincho"/>
        </w:rPr>
        <w:t>14</w:t>
      </w:r>
      <w:r w:rsidRPr="00436CF9">
        <w:rPr>
          <w:rFonts w:eastAsia="MS Mincho"/>
        </w:rPr>
        <w:t>]</w:t>
      </w:r>
      <w:r w:rsidRPr="00AB36C0">
        <w:rPr>
          <w:lang w:eastAsia="ko-KR"/>
        </w:rPr>
        <w:t>;</w:t>
      </w:r>
    </w:p>
    <w:p w14:paraId="5E7B7F6B" w14:textId="77777777" w:rsidR="006F639B" w:rsidRDefault="006F639B" w:rsidP="006F639B">
      <w:pPr>
        <w:pStyle w:val="B1"/>
        <w:rPr>
          <w:rFonts w:eastAsia="SimSun"/>
        </w:rPr>
      </w:pPr>
      <w:r>
        <w:rPr>
          <w:rFonts w:eastAsia="SimSun"/>
          <w:lang w:val="en-US"/>
        </w:rPr>
        <w:t>4)</w:t>
      </w:r>
      <w:r>
        <w:rPr>
          <w:rFonts w:eastAsia="SimSun"/>
        </w:rPr>
        <w:tab/>
        <w:t xml:space="preserve">the Event header field </w:t>
      </w:r>
      <w:r>
        <w:rPr>
          <w:lang w:val="en-US"/>
        </w:rPr>
        <w:t>of the SIP SUBSCRIBE request contains the "</w:t>
      </w:r>
      <w:r>
        <w:rPr>
          <w:rFonts w:eastAsia="SimSun"/>
          <w:lang w:val="en-US"/>
        </w:rPr>
        <w:t>presence</w:t>
      </w:r>
      <w:r>
        <w:rPr>
          <w:rFonts w:eastAsia="SimSun"/>
        </w:rPr>
        <w:t>"</w:t>
      </w:r>
      <w:r>
        <w:rPr>
          <w:rFonts w:eastAsia="SimSun"/>
          <w:lang w:val="en-US"/>
        </w:rPr>
        <w:t xml:space="preserve"> event type</w:t>
      </w:r>
      <w:r>
        <w:rPr>
          <w:rFonts w:eastAsia="SimSun"/>
        </w:rPr>
        <w:t>; and</w:t>
      </w:r>
    </w:p>
    <w:p w14:paraId="42D42448" w14:textId="77777777" w:rsidR="006F639B" w:rsidRPr="003B2A05" w:rsidRDefault="006F639B" w:rsidP="006F639B">
      <w:pPr>
        <w:pStyle w:val="B1"/>
        <w:rPr>
          <w:rFonts w:eastAsia="SimSun"/>
        </w:rPr>
      </w:pPr>
      <w:r>
        <w:rPr>
          <w:rFonts w:eastAsia="SimSun"/>
          <w:lang w:val="en-US"/>
        </w:rPr>
        <w:t>5)</w:t>
      </w:r>
      <w:r>
        <w:rPr>
          <w:rFonts w:eastAsia="SimSun"/>
          <w:lang w:val="en-US"/>
        </w:rPr>
        <w:tab/>
        <w:t xml:space="preserve">the SIP SUBSCRIBE request contains an application/simple-filter+xml MIME body indicating per-group </w:t>
      </w:r>
      <w:r>
        <w:rPr>
          <w:rFonts w:eastAsia="SimSun"/>
        </w:rPr>
        <w:t>dynamic data of presence event package notification information</w:t>
      </w:r>
      <w:r>
        <w:rPr>
          <w:rFonts w:eastAsia="SimSun"/>
          <w:lang w:val="en-US"/>
        </w:rPr>
        <w:t xml:space="preserve"> according to </w:t>
      </w:r>
      <w:r w:rsidR="00C836A2">
        <w:rPr>
          <w:rFonts w:eastAsia="SimSun"/>
          <w:lang w:val="en-US"/>
        </w:rPr>
        <w:t>clause</w:t>
      </w:r>
      <w:r>
        <w:rPr>
          <w:rFonts w:eastAsia="SimSun"/>
        </w:rPr>
        <w:t> </w:t>
      </w:r>
      <w:r>
        <w:t>8.</w:t>
      </w:r>
      <w:r>
        <w:rPr>
          <w:lang w:val="en-US"/>
        </w:rPr>
        <w:t xml:space="preserve">3.2 indicating the same MCVideo group ID as in the </w:t>
      </w:r>
      <w:r>
        <w:t xml:space="preserve">&lt;mcvideo-calling-user-id&gt;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5F80B406" w14:textId="77777777" w:rsidR="006F639B" w:rsidRDefault="006F639B" w:rsidP="006F639B">
      <w:pPr>
        <w:rPr>
          <w:lang w:val="en-US"/>
        </w:rPr>
      </w:pPr>
      <w:r>
        <w:rPr>
          <w:lang w:val="en-US"/>
        </w:rPr>
        <w:lastRenderedPageBreak/>
        <w:t>then the MCVideo server:</w:t>
      </w:r>
    </w:p>
    <w:p w14:paraId="67872A29" w14:textId="77777777" w:rsidR="006F639B" w:rsidRDefault="006F639B" w:rsidP="006F639B">
      <w:pPr>
        <w:pStyle w:val="B1"/>
        <w:rPr>
          <w:lang w:val="en-US"/>
        </w:rPr>
      </w:pPr>
      <w:r>
        <w:rPr>
          <w:lang w:val="en-US"/>
        </w:rPr>
        <w:t>1)</w:t>
      </w:r>
      <w:r>
        <w:rPr>
          <w:lang w:val="en-US"/>
        </w:rPr>
        <w:tab/>
        <w:t xml:space="preserve">shall identify the served MCVideo group ID in the </w:t>
      </w:r>
      <w:r>
        <w:t xml:space="preserve">&lt;mcvideo-request-uri&gt;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7695AE2" w14:textId="77777777" w:rsidR="006F639B" w:rsidRDefault="006F639B" w:rsidP="006F639B">
      <w:pPr>
        <w:pStyle w:val="B1"/>
        <w:rPr>
          <w:lang w:val="en-US"/>
        </w:rPr>
      </w:pPr>
      <w:r>
        <w:rPr>
          <w:lang w:val="en-US"/>
        </w:rPr>
        <w:t>2)</w:t>
      </w:r>
      <w:r>
        <w:rPr>
          <w:lang w:val="en-US"/>
        </w:rPr>
        <w:tab/>
        <w:t>shall identify the handled MCVideo</w:t>
      </w:r>
      <w:r w:rsidRPr="00470A44">
        <w:rPr>
          <w:lang w:val="en-US"/>
        </w:rPr>
        <w:t xml:space="preserve"> </w:t>
      </w:r>
      <w:r>
        <w:rPr>
          <w:lang w:val="en-US"/>
        </w:rPr>
        <w:t xml:space="preserve">ID in the </w:t>
      </w:r>
      <w:r>
        <w:t xml:space="preserve">&lt;mcvideo-calling-user-id&gt;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2FD070D6" w14:textId="77777777" w:rsidR="006F639B" w:rsidRDefault="006F639B" w:rsidP="006F639B">
      <w:pPr>
        <w:pStyle w:val="B1"/>
        <w:rPr>
          <w:lang w:val="en-US"/>
        </w:rPr>
      </w:pPr>
      <w:r>
        <w:rPr>
          <w:lang w:val="en-US"/>
        </w:rPr>
        <w:t>3)</w:t>
      </w:r>
      <w:r>
        <w:rPr>
          <w:lang w:val="en-US"/>
        </w:rPr>
        <w:tab/>
        <w:t xml:space="preserve">if the Expires header field of the SIP SUBSCRIBE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SUBSCRIBE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6A858853" w14:textId="6602FEF4" w:rsidR="006F639B" w:rsidRDefault="006F639B" w:rsidP="006F639B">
      <w:pPr>
        <w:pStyle w:val="B1"/>
      </w:pPr>
      <w:r>
        <w:rPr>
          <w:lang w:val="en-US"/>
        </w:rPr>
        <w:t>4</w:t>
      </w:r>
      <w:r>
        <w:t>)</w:t>
      </w:r>
      <w:r>
        <w:tab/>
        <w:t xml:space="preserve">if an MCVideo group for the </w:t>
      </w:r>
      <w:r>
        <w:rPr>
          <w:lang w:val="en-US"/>
        </w:rPr>
        <w:t xml:space="preserve">served </w:t>
      </w:r>
      <w:r>
        <w:t>MCVideo</w:t>
      </w:r>
      <w:r w:rsidRPr="00470A44">
        <w:t xml:space="preserve"> </w:t>
      </w:r>
      <w:r>
        <w:t>group ID does not exist in the group management server according to 3GPP TS 24.481 [</w:t>
      </w:r>
      <w:r w:rsidR="00B33530">
        <w:t>24</w:t>
      </w:r>
      <w:r>
        <w:t xml:space="preserve">], shall reject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B33530">
        <w:rPr>
          <w:rFonts w:eastAsia="SimSun"/>
        </w:rPr>
        <w:t>13</w:t>
      </w:r>
      <w:r>
        <w:rPr>
          <w:rFonts w:eastAsia="SimSun"/>
        </w:rPr>
        <w:t xml:space="preserve">] </w:t>
      </w:r>
      <w:r>
        <w:t>and skip the rest of the steps;</w:t>
      </w:r>
    </w:p>
    <w:p w14:paraId="1FCBB60A" w14:textId="1BFBC7B6" w:rsidR="006F639B" w:rsidRDefault="006F639B" w:rsidP="006F639B">
      <w:pPr>
        <w:pStyle w:val="B1"/>
        <w:rPr>
          <w:lang w:val="en-US"/>
        </w:rPr>
      </w:pPr>
      <w:r>
        <w:rPr>
          <w:lang w:val="en-US"/>
        </w:rPr>
        <w:t>5</w:t>
      </w:r>
      <w:r>
        <w:t>)</w:t>
      </w:r>
      <w:r>
        <w:rPr>
          <w:lang w:val="en-US"/>
        </w:rPr>
        <w:tab/>
        <w:t>if the handled MCVideo</w:t>
      </w:r>
      <w:r w:rsidRPr="00470A44">
        <w:rPr>
          <w:lang w:val="en-US"/>
        </w:rPr>
        <w:t xml:space="preserve"> </w:t>
      </w:r>
      <w:r>
        <w:rPr>
          <w:lang w:val="en-US"/>
        </w:rPr>
        <w:t>ID is not authorized to subscribe to group dynamic data of the MCVideo group identified by the served MCVideo</w:t>
      </w:r>
      <w:r w:rsidRPr="00470A44">
        <w:rPr>
          <w:lang w:val="en-US"/>
        </w:rPr>
        <w:t xml:space="preserve"> </w:t>
      </w:r>
      <w:r>
        <w:rPr>
          <w:lang w:val="en-US"/>
        </w:rPr>
        <w:t xml:space="preserve">group ID, shall reject the SIP SUBSCRIBE request with SIP </w:t>
      </w:r>
      <w:r w:rsidRPr="009C7C29">
        <w:rPr>
          <w:lang w:val="en-US"/>
        </w:rPr>
        <w:t>40</w:t>
      </w:r>
      <w:r>
        <w:rPr>
          <w:lang w:val="en-US"/>
        </w:rPr>
        <w:t xml:space="preserve">3 (Forbidden) response to the SIP SUBSCRIBE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B33530">
        <w:rPr>
          <w:rFonts w:eastAsia="SimSun"/>
        </w:rPr>
        <w:t>13</w:t>
      </w:r>
      <w:r>
        <w:rPr>
          <w:rFonts w:eastAsia="SimSun"/>
        </w:rPr>
        <w:t>]</w:t>
      </w:r>
      <w:r>
        <w:rPr>
          <w:rFonts w:eastAsia="SimSun"/>
          <w:lang w:val="en-US"/>
        </w:rPr>
        <w:t xml:space="preserve"> </w:t>
      </w:r>
      <w:r>
        <w:rPr>
          <w:lang w:val="en-US"/>
        </w:rPr>
        <w:t>and skip the rest of the steps; and</w:t>
      </w:r>
    </w:p>
    <w:p w14:paraId="651367F6" w14:textId="25294844" w:rsidR="006F639B" w:rsidRPr="0073469F" w:rsidRDefault="006F639B" w:rsidP="006F639B">
      <w:pPr>
        <w:pStyle w:val="B1"/>
        <w:rPr>
          <w:rFonts w:eastAsia="SimSun"/>
        </w:rPr>
      </w:pPr>
      <w:r>
        <w:rPr>
          <w:lang w:val="en-US"/>
        </w:rPr>
        <w:t>6</w:t>
      </w:r>
      <w:r w:rsidRPr="0073469F">
        <w:t>)</w:t>
      </w:r>
      <w:r w:rsidRPr="0073469F">
        <w:tab/>
        <w:t xml:space="preserve">shall generate a </w:t>
      </w:r>
      <w:r>
        <w:t xml:space="preserve">SIP </w:t>
      </w:r>
      <w:r w:rsidRPr="0073469F">
        <w:t>200 (OK) response to the SIP SUBSCRIBE request according to 3GPP TS 24.229 [</w:t>
      </w:r>
      <w:r>
        <w:rPr>
          <w:noProof/>
        </w:rPr>
        <w:t>11</w:t>
      </w:r>
      <w:r w:rsidRPr="0073469F">
        <w:t>], IETF RFC 6665 [</w:t>
      </w:r>
      <w:r w:rsidR="00B33530">
        <w:t>16</w:t>
      </w:r>
      <w:r w:rsidRPr="0073469F">
        <w:t>]</w:t>
      </w:r>
      <w:r w:rsidRPr="0073469F">
        <w:rPr>
          <w:rFonts w:eastAsia="SimSun"/>
        </w:rPr>
        <w:t>.</w:t>
      </w:r>
    </w:p>
    <w:p w14:paraId="34882966" w14:textId="77777777" w:rsidR="006F639B" w:rsidRPr="0073469F" w:rsidRDefault="006F639B" w:rsidP="006F639B">
      <w:r w:rsidRPr="0073469F">
        <w:rPr>
          <w:rFonts w:eastAsia="SimSun"/>
        </w:rPr>
        <w:t xml:space="preserve">For the duration of the subscription, the </w:t>
      </w:r>
      <w:r>
        <w:rPr>
          <w:rFonts w:eastAsia="SimSun"/>
        </w:rPr>
        <w:t>MCVideo</w:t>
      </w:r>
      <w:r w:rsidRPr="0073469F">
        <w:rPr>
          <w:rFonts w:eastAsia="SimSun"/>
        </w:rPr>
        <w:t xml:space="preserve"> server shall notify subscriber about changes of </w:t>
      </w:r>
      <w:r w:rsidRPr="0073469F">
        <w:t xml:space="preserve">the information </w:t>
      </w:r>
      <w:r>
        <w:t xml:space="preserve">of </w:t>
      </w:r>
      <w:r w:rsidRPr="0073469F">
        <w:t xml:space="preserve">the </w:t>
      </w:r>
      <w:r>
        <w:t>served MCVideo</w:t>
      </w:r>
      <w:r w:rsidRPr="0073469F">
        <w:t xml:space="preserve"> </w:t>
      </w:r>
      <w:r>
        <w:t>ID</w:t>
      </w:r>
      <w:r w:rsidRPr="0073469F">
        <w:rPr>
          <w:rFonts w:eastAsia="SimSun"/>
        </w:rPr>
        <w:t xml:space="preserve">, </w:t>
      </w:r>
      <w:r w:rsidRPr="0073469F">
        <w:t xml:space="preserve">as described in </w:t>
      </w:r>
      <w:r w:rsidR="00C836A2">
        <w:t>clause</w:t>
      </w:r>
      <w:r w:rsidRPr="0073469F">
        <w:rPr>
          <w:lang w:eastAsia="ko-KR"/>
        </w:rPr>
        <w:t> </w:t>
      </w:r>
      <w:r>
        <w:t>8.</w:t>
      </w:r>
      <w:r w:rsidRPr="0073469F">
        <w:t>2.2.</w:t>
      </w:r>
      <w:r>
        <w:t>3</w:t>
      </w:r>
      <w:r w:rsidRPr="0073469F">
        <w:t>.</w:t>
      </w:r>
      <w:r>
        <w:t>10</w:t>
      </w:r>
      <w:r w:rsidRPr="0073469F">
        <w:rPr>
          <w:rFonts w:eastAsia="SimSun"/>
        </w:rPr>
        <w:t>.</w:t>
      </w:r>
    </w:p>
    <w:p w14:paraId="66A91082" w14:textId="7CB6DEEE" w:rsidR="006F639B" w:rsidRDefault="006F639B" w:rsidP="00F1630B">
      <w:pPr>
        <w:pStyle w:val="Heading5"/>
      </w:pPr>
      <w:bookmarkStart w:id="2315" w:name="_CR8_2_2_3_10"/>
      <w:bookmarkStart w:id="2316" w:name="_Toc20152527"/>
      <w:bookmarkStart w:id="2317" w:name="_Toc27495192"/>
      <w:bookmarkStart w:id="2318" w:name="_Toc36108660"/>
      <w:bookmarkStart w:id="2319" w:name="_Toc45194448"/>
      <w:bookmarkStart w:id="2320" w:name="_Toc162945247"/>
      <w:bookmarkEnd w:id="2315"/>
      <w:r>
        <w:t>8.2.2.3.</w:t>
      </w:r>
      <w:r w:rsidRPr="00624153">
        <w:t>10</w:t>
      </w:r>
      <w:r w:rsidRPr="0073469F">
        <w:tab/>
        <w:t xml:space="preserve">Sending notification of change of </w:t>
      </w:r>
      <w:r>
        <w:t>group dynamic data</w:t>
      </w:r>
      <w:r w:rsidRPr="0073469F">
        <w:t xml:space="preserve"> procedure</w:t>
      </w:r>
      <w:bookmarkEnd w:id="2316"/>
      <w:bookmarkEnd w:id="2317"/>
      <w:bookmarkEnd w:id="2318"/>
      <w:bookmarkEnd w:id="2319"/>
      <w:bookmarkEnd w:id="2320"/>
    </w:p>
    <w:p w14:paraId="7EEB3EFD" w14:textId="77777777" w:rsidR="006F639B" w:rsidRPr="0073469F" w:rsidRDefault="006F639B" w:rsidP="006F639B">
      <w:r w:rsidRPr="0073469F">
        <w:t xml:space="preserve">In order to notify the subscriber </w:t>
      </w:r>
      <w:r>
        <w:t xml:space="preserve">identified by </w:t>
      </w:r>
      <w:r>
        <w:rPr>
          <w:lang w:val="en-US"/>
        </w:rPr>
        <w:t>the handled MCVideo</w:t>
      </w:r>
      <w:r w:rsidRPr="00470A44">
        <w:rPr>
          <w:lang w:val="en-US"/>
        </w:rPr>
        <w:t xml:space="preserve"> </w:t>
      </w:r>
      <w:r>
        <w:rPr>
          <w:lang w:val="en-US"/>
        </w:rPr>
        <w:t xml:space="preserve">ID </w:t>
      </w:r>
      <w:r w:rsidRPr="0073469F">
        <w:rPr>
          <w:rFonts w:eastAsia="SimSun"/>
        </w:rPr>
        <w:t xml:space="preserve">about changes of </w:t>
      </w:r>
      <w:r w:rsidRPr="0073469F">
        <w:t xml:space="preserve">the </w:t>
      </w:r>
      <w:r>
        <w:t>per-group dynamic data</w:t>
      </w:r>
      <w:r w:rsidRPr="0073469F">
        <w:t xml:space="preserve"> of the </w:t>
      </w:r>
      <w:r>
        <w:t>served MCVideo</w:t>
      </w:r>
      <w:r w:rsidRPr="0073469F">
        <w:t xml:space="preserve"> </w:t>
      </w:r>
      <w:r>
        <w:t>group ID</w:t>
      </w:r>
      <w:r w:rsidRPr="0073469F">
        <w:t xml:space="preserve">, the </w:t>
      </w:r>
      <w:r>
        <w:t>MCVideo</w:t>
      </w:r>
      <w:r w:rsidRPr="0073469F">
        <w:t xml:space="preserve"> server:</w:t>
      </w:r>
    </w:p>
    <w:p w14:paraId="21DC621A" w14:textId="77777777" w:rsidR="006F639B" w:rsidRDefault="006F639B" w:rsidP="006F639B">
      <w:pPr>
        <w:pStyle w:val="B1"/>
        <w:rPr>
          <w:lang w:val="en-US"/>
        </w:rPr>
      </w:pPr>
      <w:r>
        <w:t>1)</w:t>
      </w:r>
      <w:r>
        <w:tab/>
        <w:t xml:space="preserve">shall consider an </w:t>
      </w:r>
      <w:r>
        <w:rPr>
          <w:lang w:val="en-US"/>
        </w:rPr>
        <w:t>MCVideo group information entry such that:</w:t>
      </w:r>
    </w:p>
    <w:p w14:paraId="1EAC5265" w14:textId="77777777" w:rsidR="006F639B" w:rsidRDefault="006F639B" w:rsidP="006F639B">
      <w:pPr>
        <w:pStyle w:val="B2"/>
        <w:rPr>
          <w:lang w:val="en-US"/>
        </w:rPr>
      </w:pPr>
      <w:r>
        <w:rPr>
          <w:lang w:val="en-US"/>
        </w:rPr>
        <w:t>a)</w:t>
      </w:r>
      <w:r>
        <w:rPr>
          <w:lang w:val="en-US"/>
        </w:rPr>
        <w:tab/>
        <w:t xml:space="preserve">the MCVideo group information entry is in the </w:t>
      </w:r>
      <w:r w:rsidRPr="0073469F">
        <w:t>list</w:t>
      </w:r>
      <w:r>
        <w:t xml:space="preserve"> of MCVideo </w:t>
      </w:r>
      <w:r>
        <w:rPr>
          <w:lang w:val="en-US"/>
        </w:rPr>
        <w:t xml:space="preserve">group </w:t>
      </w:r>
      <w:r>
        <w:t>information entries</w:t>
      </w:r>
      <w:r>
        <w:rPr>
          <w:lang w:val="en-US"/>
        </w:rPr>
        <w:t xml:space="preserve"> </w:t>
      </w:r>
      <w:r w:rsidRPr="0073469F">
        <w:t xml:space="preserve">described in </w:t>
      </w:r>
      <w:r w:rsidR="00C836A2">
        <w:t>clause</w:t>
      </w:r>
      <w:r w:rsidRPr="0073469F">
        <w:rPr>
          <w:lang w:eastAsia="ko-KR"/>
        </w:rPr>
        <w:t> </w:t>
      </w:r>
      <w:r>
        <w:t>8.</w:t>
      </w:r>
      <w:r w:rsidRPr="0073469F">
        <w:t>2.2.</w:t>
      </w:r>
      <w:r>
        <w:t>3</w:t>
      </w:r>
      <w:r w:rsidRPr="0073469F">
        <w:t>.2</w:t>
      </w:r>
      <w:r>
        <w:rPr>
          <w:lang w:val="en-US"/>
        </w:rPr>
        <w:t>; and</w:t>
      </w:r>
    </w:p>
    <w:p w14:paraId="53E1A317" w14:textId="77777777" w:rsidR="006F639B" w:rsidRDefault="006F639B" w:rsidP="006F639B">
      <w:pPr>
        <w:pStyle w:val="B2"/>
      </w:pPr>
      <w:r>
        <w:rPr>
          <w:lang w:val="en-US"/>
        </w:rPr>
        <w:t>b)</w:t>
      </w:r>
      <w:r>
        <w:rPr>
          <w:lang w:val="en-US"/>
        </w:rPr>
        <w:tab/>
        <w:t xml:space="preserve">the </w:t>
      </w:r>
      <w:r>
        <w:t>MCVideo</w:t>
      </w:r>
      <w:r w:rsidRPr="0073469F">
        <w:t xml:space="preserve"> </w:t>
      </w:r>
      <w:r>
        <w:t xml:space="preserve">group </w:t>
      </w:r>
      <w:r w:rsidRPr="0073469F">
        <w:t>ID</w:t>
      </w:r>
      <w:r>
        <w:t xml:space="preserve"> of the </w:t>
      </w:r>
      <w:r>
        <w:rPr>
          <w:lang w:val="en-US"/>
        </w:rPr>
        <w:t xml:space="preserve">MCVideo group information entry is equal to </w:t>
      </w:r>
      <w:r w:rsidRPr="0073469F">
        <w:t xml:space="preserve">the </w:t>
      </w:r>
      <w:r>
        <w:rPr>
          <w:lang w:val="en-US"/>
        </w:rPr>
        <w:t>served</w:t>
      </w:r>
      <w:r>
        <w:t xml:space="preserve"> MCVideo</w:t>
      </w:r>
      <w:r w:rsidRPr="0073469F">
        <w:t xml:space="preserve"> </w:t>
      </w:r>
      <w:r>
        <w:t xml:space="preserve">group </w:t>
      </w:r>
      <w:r w:rsidRPr="0073469F">
        <w:t>ID</w:t>
      </w:r>
      <w:r>
        <w:t>;</w:t>
      </w:r>
    </w:p>
    <w:p w14:paraId="123A7E41" w14:textId="77777777" w:rsidR="006F639B" w:rsidRDefault="006F639B" w:rsidP="006F639B">
      <w:pPr>
        <w:pStyle w:val="B1"/>
        <w:rPr>
          <w:lang w:val="en-US"/>
        </w:rPr>
      </w:pPr>
      <w:r>
        <w:t>2</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 xml:space="preserve">per-group dynamic data </w:t>
      </w:r>
      <w:r w:rsidRPr="0073469F">
        <w:rPr>
          <w:rFonts w:eastAsia="SimSun"/>
        </w:rPr>
        <w:t xml:space="preserve">according to </w:t>
      </w:r>
      <w:r w:rsidR="00C836A2">
        <w:rPr>
          <w:rFonts w:eastAsia="SimSun"/>
        </w:rPr>
        <w:t>clause</w:t>
      </w:r>
      <w:r w:rsidRPr="0073469F">
        <w:rPr>
          <w:rFonts w:eastAsia="SimSun"/>
        </w:rPr>
        <w:t> </w:t>
      </w:r>
      <w:r>
        <w:t>8.</w:t>
      </w:r>
      <w:r w:rsidRPr="0073469F">
        <w:t>3</w:t>
      </w:r>
      <w:r>
        <w:t xml:space="preserve">.1 </w:t>
      </w:r>
      <w:r>
        <w:rPr>
          <w:lang w:val="en-US"/>
        </w:rPr>
        <w:t>with the following clarifications:</w:t>
      </w:r>
    </w:p>
    <w:p w14:paraId="690A2F5F" w14:textId="77777777" w:rsidR="006F639B" w:rsidRDefault="006F639B" w:rsidP="006F639B">
      <w:pPr>
        <w:pStyle w:val="B2"/>
        <w:rPr>
          <w:lang w:val="en-US"/>
        </w:rPr>
      </w:pPr>
      <w:r>
        <w:rPr>
          <w:rFonts w:eastAsia="SimSun"/>
          <w:lang w:val="en-US"/>
        </w:rPr>
        <w:t>a)</w:t>
      </w:r>
      <w:r>
        <w:rPr>
          <w:rFonts w:eastAsia="SimSun"/>
          <w:lang w:val="en-US"/>
        </w:rPr>
        <w:tab/>
        <w:t>the MCVideo server shall include the "expires" attribute in the &lt;affiliation&gt; element</w:t>
      </w:r>
      <w:r>
        <w:rPr>
          <w:lang w:val="en-US"/>
        </w:rPr>
        <w:t>; and</w:t>
      </w:r>
    </w:p>
    <w:p w14:paraId="46C82C59" w14:textId="3BC6268E" w:rsidR="006F639B" w:rsidRDefault="006F639B" w:rsidP="006F639B">
      <w:pPr>
        <w:pStyle w:val="B1"/>
        <w:rPr>
          <w:rFonts w:eastAsia="SimSun"/>
          <w:lang w:val="en-US"/>
        </w:rPr>
      </w:pPr>
      <w:r>
        <w:t>3</w:t>
      </w:r>
      <w:r w:rsidRPr="0073469F">
        <w:t>)</w:t>
      </w:r>
      <w:r w:rsidRPr="0073469F">
        <w:tab/>
      </w:r>
      <w:r>
        <w:t xml:space="preserve">shall </w:t>
      </w:r>
      <w:r w:rsidRPr="0073469F">
        <w:t>send a SIP NOTIFY request according to 3GPP TS 24.229 [</w:t>
      </w:r>
      <w:r>
        <w:rPr>
          <w:noProof/>
        </w:rPr>
        <w:t>11</w:t>
      </w:r>
      <w:r w:rsidRPr="0073469F">
        <w:t>], and IETF RFC 6665 [</w:t>
      </w:r>
      <w:r w:rsidR="00B33530">
        <w:t>16</w:t>
      </w:r>
      <w:r w:rsidRPr="0073469F">
        <w:t>]</w:t>
      </w:r>
      <w:r w:rsidRPr="003B2A05">
        <w:rPr>
          <w:rFonts w:eastAsia="SimSun"/>
        </w:rPr>
        <w:t xml:space="preserve"> </w:t>
      </w:r>
      <w:r>
        <w:rPr>
          <w:rFonts w:eastAsia="SimSun"/>
        </w:rPr>
        <w:t xml:space="preserve">for the subscription created in </w:t>
      </w:r>
      <w:r w:rsidR="00C836A2">
        <w:rPr>
          <w:rFonts w:eastAsia="SimSun"/>
        </w:rPr>
        <w:t>clause</w:t>
      </w:r>
      <w:r w:rsidRPr="00624153">
        <w:rPr>
          <w:rFonts w:eastAsia="SimSun"/>
          <w:b/>
        </w:rPr>
        <w:t> </w:t>
      </w:r>
      <w:r>
        <w:t>8.2.2.3.</w:t>
      </w:r>
      <w:r w:rsidRPr="00624153">
        <w:t>9</w:t>
      </w:r>
      <w:r>
        <w:rPr>
          <w:rFonts w:eastAsia="SimSun"/>
        </w:rPr>
        <w:t xml:space="preserve">. In the SIP NOTIFY request, the MCVideo server shall include the </w:t>
      </w:r>
      <w:r w:rsidRPr="0073469F">
        <w:t>generate</w:t>
      </w:r>
      <w:r>
        <w:t>d</w:t>
      </w:r>
      <w:r w:rsidRPr="0073469F">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per-group dynamic data.</w:t>
      </w:r>
    </w:p>
    <w:p w14:paraId="085A2E33" w14:textId="7E64C76B" w:rsidR="00307927" w:rsidRPr="0079589D" w:rsidRDefault="00307927" w:rsidP="00F1630B">
      <w:pPr>
        <w:pStyle w:val="Heading2"/>
      </w:pPr>
      <w:bookmarkStart w:id="2321" w:name="_CR8_3"/>
      <w:bookmarkStart w:id="2322" w:name="_Toc20152528"/>
      <w:bookmarkStart w:id="2323" w:name="_Toc27495193"/>
      <w:bookmarkStart w:id="2324" w:name="_Toc36108661"/>
      <w:bookmarkStart w:id="2325" w:name="_Toc45194449"/>
      <w:bookmarkStart w:id="2326" w:name="_Toc162945248"/>
      <w:bookmarkEnd w:id="2321"/>
      <w:r w:rsidRPr="0079589D">
        <w:t>8.3</w:t>
      </w:r>
      <w:r w:rsidRPr="0079589D">
        <w:tab/>
        <w:t>Coding</w:t>
      </w:r>
      <w:bookmarkEnd w:id="2322"/>
      <w:bookmarkEnd w:id="2323"/>
      <w:bookmarkEnd w:id="2324"/>
      <w:bookmarkEnd w:id="2325"/>
      <w:bookmarkEnd w:id="2326"/>
    </w:p>
    <w:p w14:paraId="06AB022B" w14:textId="39A34B90" w:rsidR="00307927" w:rsidRPr="0079589D" w:rsidRDefault="00307927" w:rsidP="00F1630B">
      <w:pPr>
        <w:pStyle w:val="Heading3"/>
        <w:rPr>
          <w:rFonts w:eastAsia="SimSun"/>
          <w:lang w:val="en-US"/>
        </w:rPr>
      </w:pPr>
      <w:bookmarkStart w:id="2327" w:name="_CR8_3_1"/>
      <w:bookmarkStart w:id="2328" w:name="_Toc20152529"/>
      <w:bookmarkStart w:id="2329" w:name="_Toc27495194"/>
      <w:bookmarkStart w:id="2330" w:name="_Toc36108662"/>
      <w:bookmarkStart w:id="2331" w:name="_Toc45194450"/>
      <w:bookmarkStart w:id="2332" w:name="_Toc162945249"/>
      <w:bookmarkEnd w:id="2327"/>
      <w:r w:rsidRPr="0079589D">
        <w:t>8.3.</w:t>
      </w:r>
      <w:r w:rsidRPr="0079589D">
        <w:rPr>
          <w:lang w:val="en-US"/>
        </w:rPr>
        <w:t>1</w:t>
      </w:r>
      <w:r w:rsidRPr="0079589D">
        <w:rPr>
          <w:lang w:val="en-US"/>
        </w:rPr>
        <w:tab/>
      </w:r>
      <w:r w:rsidRPr="0079589D">
        <w:t xml:space="preserve">Extension of </w:t>
      </w:r>
      <w:r w:rsidRPr="0079589D">
        <w:rPr>
          <w:rFonts w:eastAsia="SimSun"/>
        </w:rPr>
        <w:t>application/pidf+xml MIME type</w:t>
      </w:r>
      <w:bookmarkEnd w:id="2328"/>
      <w:bookmarkEnd w:id="2329"/>
      <w:bookmarkEnd w:id="2330"/>
      <w:bookmarkEnd w:id="2331"/>
      <w:bookmarkEnd w:id="2332"/>
    </w:p>
    <w:p w14:paraId="697EE277" w14:textId="3299D412" w:rsidR="00307927" w:rsidRPr="0079589D" w:rsidRDefault="00307927" w:rsidP="00F1630B">
      <w:pPr>
        <w:pStyle w:val="Heading4"/>
        <w:rPr>
          <w:lang w:val="en-US"/>
        </w:rPr>
      </w:pPr>
      <w:bookmarkStart w:id="2333" w:name="_CR8_3_1_1"/>
      <w:bookmarkStart w:id="2334" w:name="_Toc20152530"/>
      <w:bookmarkStart w:id="2335" w:name="_Toc27495195"/>
      <w:bookmarkStart w:id="2336" w:name="_Toc36108663"/>
      <w:bookmarkStart w:id="2337" w:name="_Toc45194451"/>
      <w:bookmarkStart w:id="2338" w:name="_Toc162945250"/>
      <w:bookmarkEnd w:id="2333"/>
      <w:r w:rsidRPr="0079589D">
        <w:t>8.3.1.1</w:t>
      </w:r>
      <w:r w:rsidRPr="0079589D">
        <w:tab/>
        <w:t>Introduction</w:t>
      </w:r>
      <w:bookmarkEnd w:id="2334"/>
      <w:bookmarkEnd w:id="2335"/>
      <w:bookmarkEnd w:id="2336"/>
      <w:bookmarkEnd w:id="2337"/>
      <w:bookmarkEnd w:id="2338"/>
    </w:p>
    <w:p w14:paraId="43C2EDEF" w14:textId="77777777" w:rsidR="00307927" w:rsidRPr="0079589D" w:rsidRDefault="00307927" w:rsidP="00307927">
      <w:pPr>
        <w:rPr>
          <w:rFonts w:eastAsia="SimSun"/>
        </w:rPr>
      </w:pPr>
      <w:r w:rsidRPr="0079589D">
        <w:rPr>
          <w:lang w:val="en-US"/>
        </w:rPr>
        <w:t xml:space="preserve">The parent </w:t>
      </w:r>
      <w:r w:rsidR="00C836A2">
        <w:rPr>
          <w:lang w:val="en-US"/>
        </w:rPr>
        <w:t>clause</w:t>
      </w:r>
      <w:r w:rsidRPr="0079589D">
        <w:rPr>
          <w:lang w:val="en-US"/>
        </w:rPr>
        <w:t xml:space="preserve"> of this </w:t>
      </w:r>
      <w:r w:rsidR="00C836A2">
        <w:rPr>
          <w:lang w:val="en-US"/>
        </w:rPr>
        <w:t>clause</w:t>
      </w:r>
      <w:r w:rsidRPr="0079589D">
        <w:rPr>
          <w:lang w:val="en-US"/>
        </w:rPr>
        <w:t xml:space="preserve"> describes an extension of the </w:t>
      </w:r>
      <w:r w:rsidRPr="0079589D">
        <w:rPr>
          <w:rFonts w:eastAsia="SimSun"/>
          <w:lang w:val="en-US"/>
        </w:rPr>
        <w:t xml:space="preserve">application/pidf+xml MIME body specified in </w:t>
      </w:r>
      <w:r w:rsidRPr="0079589D">
        <w:rPr>
          <w:rFonts w:eastAsia="SimSun"/>
        </w:rPr>
        <w:t>IETF RFC 3863 </w:t>
      </w:r>
      <w:r w:rsidR="00622EAA" w:rsidRPr="0079589D">
        <w:rPr>
          <w:rFonts w:eastAsia="SimSun"/>
        </w:rPr>
        <w:t>[18]</w:t>
      </w:r>
      <w:r w:rsidRPr="0079589D">
        <w:rPr>
          <w:rFonts w:eastAsia="SimSun"/>
        </w:rPr>
        <w:t>. The extension is used to indicate:</w:t>
      </w:r>
    </w:p>
    <w:p w14:paraId="282EC996" w14:textId="77777777" w:rsidR="00307927" w:rsidRPr="0079589D" w:rsidRDefault="00307927" w:rsidP="00307927">
      <w:pPr>
        <w:pStyle w:val="B1"/>
        <w:rPr>
          <w:lang w:val="en-US"/>
        </w:rPr>
      </w:pPr>
      <w:r w:rsidRPr="0079589D">
        <w:rPr>
          <w:rFonts w:eastAsia="SimSun"/>
        </w:rPr>
        <w:t>-</w:t>
      </w:r>
      <w:r w:rsidRPr="0079589D">
        <w:rPr>
          <w:rFonts w:eastAsia="SimSun"/>
        </w:rPr>
        <w:tab/>
      </w:r>
      <w:r w:rsidRPr="0079589D">
        <w:rPr>
          <w:rFonts w:eastAsia="SimSun"/>
          <w:lang w:val="en-US"/>
        </w:rPr>
        <w:t>per-user affiliation information</w:t>
      </w:r>
      <w:r w:rsidRPr="0079589D">
        <w:rPr>
          <w:rFonts w:eastAsia="SimSun"/>
        </w:rPr>
        <w:t>;</w:t>
      </w:r>
    </w:p>
    <w:p w14:paraId="25F83837" w14:textId="77777777" w:rsidR="006F639B" w:rsidRDefault="00307927" w:rsidP="006F639B">
      <w:pPr>
        <w:pStyle w:val="B1"/>
        <w:rPr>
          <w:rFonts w:eastAsia="SimSun"/>
          <w:lang w:val="en-US"/>
        </w:rPr>
      </w:pPr>
      <w:r w:rsidRPr="0079589D">
        <w:rPr>
          <w:rFonts w:eastAsia="SimSun"/>
        </w:rPr>
        <w:t>-</w:t>
      </w:r>
      <w:r w:rsidRPr="0079589D">
        <w:rPr>
          <w:rFonts w:eastAsia="SimSun"/>
        </w:rPr>
        <w:tab/>
      </w:r>
      <w:r w:rsidRPr="0079589D">
        <w:rPr>
          <w:rFonts w:eastAsia="SimSun"/>
          <w:lang w:val="en-US"/>
        </w:rPr>
        <w:t>per-group affiliation information</w:t>
      </w:r>
      <w:r w:rsidR="006F639B">
        <w:rPr>
          <w:rFonts w:eastAsia="SimSun"/>
          <w:lang w:val="en-US"/>
        </w:rPr>
        <w:t>; and</w:t>
      </w:r>
    </w:p>
    <w:p w14:paraId="3E915CB7" w14:textId="77777777" w:rsidR="00307927" w:rsidRPr="0079589D" w:rsidRDefault="006F639B" w:rsidP="006F639B">
      <w:pPr>
        <w:pStyle w:val="B1"/>
        <w:rPr>
          <w:rFonts w:eastAsia="SimSun"/>
        </w:rPr>
      </w:pPr>
      <w:r>
        <w:rPr>
          <w:rFonts w:eastAsia="SimSun"/>
        </w:rPr>
        <w:lastRenderedPageBreak/>
        <w:t>-</w:t>
      </w:r>
      <w:r>
        <w:rPr>
          <w:rFonts w:eastAsia="SimSun"/>
        </w:rPr>
        <w:tab/>
        <w:t>per-group dynamic data information</w:t>
      </w:r>
      <w:r w:rsidR="00307927" w:rsidRPr="0079589D">
        <w:rPr>
          <w:rFonts w:eastAsia="SimSun"/>
        </w:rPr>
        <w:t>.</w:t>
      </w:r>
    </w:p>
    <w:p w14:paraId="699E9DF0" w14:textId="0ADECD3E" w:rsidR="00307927" w:rsidRPr="0079589D" w:rsidRDefault="00307927" w:rsidP="00F1630B">
      <w:pPr>
        <w:pStyle w:val="Heading4"/>
        <w:rPr>
          <w:lang w:val="en-US"/>
        </w:rPr>
      </w:pPr>
      <w:bookmarkStart w:id="2339" w:name="_CR8_3_1_2"/>
      <w:bookmarkStart w:id="2340" w:name="_Toc20152531"/>
      <w:bookmarkStart w:id="2341" w:name="_Toc27495196"/>
      <w:bookmarkStart w:id="2342" w:name="_Toc36108664"/>
      <w:bookmarkStart w:id="2343" w:name="_Toc45194452"/>
      <w:bookmarkStart w:id="2344" w:name="_Toc162945251"/>
      <w:bookmarkEnd w:id="2339"/>
      <w:r w:rsidRPr="0079589D">
        <w:t>8.3.1.2</w:t>
      </w:r>
      <w:r w:rsidRPr="0079589D">
        <w:tab/>
        <w:t>Syntax</w:t>
      </w:r>
      <w:bookmarkEnd w:id="2340"/>
      <w:bookmarkEnd w:id="2341"/>
      <w:bookmarkEnd w:id="2342"/>
      <w:bookmarkEnd w:id="2343"/>
      <w:bookmarkEnd w:id="2344"/>
    </w:p>
    <w:p w14:paraId="051DE8A4" w14:textId="77777777" w:rsidR="00307927" w:rsidRPr="0079589D" w:rsidRDefault="00307927" w:rsidP="00307927">
      <w:pPr>
        <w:rPr>
          <w:lang w:val="en-US"/>
        </w:rPr>
      </w:pPr>
      <w:r w:rsidRPr="0079589D">
        <w:rPr>
          <w:rFonts w:eastAsia="SimSun"/>
          <w:lang w:val="en-US"/>
        </w:rPr>
        <w:t xml:space="preserve">The application/pidf+xml MIME body indicating per-user affiliation information is constructed according to </w:t>
      </w:r>
      <w:r w:rsidRPr="0079589D">
        <w:rPr>
          <w:rFonts w:eastAsia="SimSun"/>
        </w:rPr>
        <w:t>IETF RFC 3863 </w:t>
      </w:r>
      <w:r w:rsidR="00622EAA" w:rsidRPr="0079589D">
        <w:rPr>
          <w:rFonts w:eastAsia="SimSun"/>
        </w:rPr>
        <w:t>[18]</w:t>
      </w:r>
      <w:r w:rsidRPr="0079589D">
        <w:rPr>
          <w:rFonts w:eastAsia="SimSun"/>
        </w:rPr>
        <w:t xml:space="preserve"> and:</w:t>
      </w:r>
    </w:p>
    <w:p w14:paraId="677296FF"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r>
      <w:r w:rsidRPr="0079589D">
        <w:rPr>
          <w:rFonts w:eastAsia="SimSun"/>
          <w:lang w:val="en-US"/>
        </w:rPr>
        <w:t xml:space="preserve">contains a </w:t>
      </w:r>
      <w:r w:rsidRPr="0079589D">
        <w:rPr>
          <w:rFonts w:eastAsia="SimSun"/>
        </w:rPr>
        <w:t>&lt;</w:t>
      </w:r>
      <w:r w:rsidRPr="0079589D">
        <w:rPr>
          <w:rFonts w:eastAsia="SimSun"/>
          <w:lang w:val="en-US"/>
        </w:rPr>
        <w:t>presence</w:t>
      </w:r>
      <w:r w:rsidRPr="0079589D">
        <w:rPr>
          <w:rFonts w:eastAsia="SimSun"/>
        </w:rPr>
        <w:t>&gt; root element</w:t>
      </w:r>
      <w:r w:rsidRPr="0079589D">
        <w:rPr>
          <w:rFonts w:eastAsia="SimSun"/>
          <w:lang w:val="en-US"/>
        </w:rPr>
        <w:t xml:space="preserve"> according to </w:t>
      </w:r>
      <w:r w:rsidRPr="0079589D">
        <w:rPr>
          <w:rFonts w:eastAsia="SimSun"/>
        </w:rPr>
        <w:t>IETF RFC 3863 </w:t>
      </w:r>
      <w:r w:rsidR="00622EAA" w:rsidRPr="0079589D">
        <w:rPr>
          <w:rFonts w:eastAsia="SimSun"/>
        </w:rPr>
        <w:t>[18]</w:t>
      </w:r>
      <w:r w:rsidRPr="0079589D">
        <w:rPr>
          <w:rFonts w:eastAsia="SimSun"/>
        </w:rPr>
        <w:t>;</w:t>
      </w:r>
    </w:p>
    <w:p w14:paraId="3217900D" w14:textId="77777777" w:rsidR="00307927" w:rsidRPr="0079589D" w:rsidRDefault="00307927" w:rsidP="00307927">
      <w:pPr>
        <w:pStyle w:val="B1"/>
        <w:rPr>
          <w:rFonts w:eastAsia="SimSun"/>
          <w:lang w:val="en-US"/>
        </w:rPr>
      </w:pPr>
      <w:r w:rsidRPr="0079589D">
        <w:rPr>
          <w:rFonts w:eastAsia="SimSun"/>
          <w:lang w:val="en-US"/>
        </w:rPr>
        <w:t>2)</w:t>
      </w:r>
      <w:r w:rsidRPr="0079589D">
        <w:rPr>
          <w:rFonts w:eastAsia="SimSun"/>
        </w:rPr>
        <w:tab/>
      </w:r>
      <w:r w:rsidRPr="0079589D">
        <w:rPr>
          <w:rFonts w:eastAsia="SimSun"/>
          <w:lang w:val="en-US"/>
        </w:rPr>
        <w:t xml:space="preserve">contains an "entity" attribute of the </w:t>
      </w:r>
      <w:r w:rsidRPr="0079589D">
        <w:rPr>
          <w:rFonts w:eastAsia="SimSun"/>
        </w:rPr>
        <w:t>&lt;</w:t>
      </w:r>
      <w:r w:rsidRPr="0079589D">
        <w:rPr>
          <w:rFonts w:eastAsia="SimSun"/>
          <w:lang w:val="en-US"/>
        </w:rPr>
        <w:t>presence</w:t>
      </w:r>
      <w:r w:rsidRPr="0079589D">
        <w:rPr>
          <w:rFonts w:eastAsia="SimSun"/>
        </w:rPr>
        <w:t>&gt; element</w:t>
      </w:r>
      <w:r w:rsidRPr="0079589D">
        <w:rPr>
          <w:rFonts w:eastAsia="SimSun"/>
          <w:lang w:val="en-US"/>
        </w:rPr>
        <w:t xml:space="preserve"> set to the MCVideo ID of the MCVideo user</w:t>
      </w:r>
      <w:r w:rsidRPr="0079589D">
        <w:rPr>
          <w:rFonts w:eastAsia="SimSun"/>
        </w:rPr>
        <w:t>;</w:t>
      </w:r>
    </w:p>
    <w:p w14:paraId="4CFE0D47" w14:textId="77777777" w:rsidR="00307927" w:rsidRPr="0079589D" w:rsidRDefault="00307927" w:rsidP="00307927">
      <w:pPr>
        <w:pStyle w:val="B1"/>
        <w:rPr>
          <w:rFonts w:eastAsia="SimSun"/>
          <w:lang w:val="en-US"/>
        </w:rPr>
      </w:pPr>
      <w:r w:rsidRPr="0079589D">
        <w:rPr>
          <w:rFonts w:eastAsia="SimSun"/>
          <w:lang w:val="en-US"/>
        </w:rPr>
        <w:t>3</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one &lt;</w:t>
      </w:r>
      <w:r w:rsidRPr="0079589D">
        <w:rPr>
          <w:rFonts w:eastAsia="SimSun"/>
          <w:lang w:val="en-US"/>
        </w:rPr>
        <w:t>tuple</w:t>
      </w:r>
      <w:r w:rsidRPr="0079589D">
        <w:rPr>
          <w:rFonts w:eastAsia="SimSun"/>
        </w:rPr>
        <w:t xml:space="preserve">&gt; </w:t>
      </w:r>
      <w:r w:rsidRPr="0079589D">
        <w:rPr>
          <w:rFonts w:eastAsia="SimSun"/>
          <w:lang w:val="en-US"/>
        </w:rPr>
        <w:t xml:space="preserve">child </w:t>
      </w:r>
      <w:r w:rsidRPr="0079589D">
        <w:rPr>
          <w:rFonts w:eastAsia="SimSun"/>
        </w:rPr>
        <w:t xml:space="preserve">element </w:t>
      </w:r>
      <w:r w:rsidRPr="0079589D">
        <w:rPr>
          <w:rFonts w:eastAsia="SimSun"/>
          <w:lang w:val="en-US"/>
        </w:rPr>
        <w:t xml:space="preserve">according to </w:t>
      </w:r>
      <w:r w:rsidRPr="0079589D">
        <w:rPr>
          <w:rFonts w:eastAsia="SimSun"/>
        </w:rPr>
        <w:t>IETF RFC 3863 </w:t>
      </w:r>
      <w:r w:rsidR="00622EAA" w:rsidRPr="0079589D">
        <w:rPr>
          <w:rFonts w:eastAsia="SimSun"/>
        </w:rPr>
        <w:t>[18]</w:t>
      </w:r>
      <w:r w:rsidRPr="0079589D">
        <w:rPr>
          <w:rFonts w:eastAsia="SimSun"/>
          <w:lang w:val="en-US"/>
        </w:rPr>
        <w:t xml:space="preserve"> per each MCVideo client of </w:t>
      </w:r>
      <w:r w:rsidRPr="0079589D">
        <w:rPr>
          <w:rFonts w:eastAsia="SimSun"/>
        </w:rPr>
        <w:t>the &lt;</w:t>
      </w:r>
      <w:r w:rsidRPr="0079589D">
        <w:rPr>
          <w:rFonts w:eastAsia="SimSun"/>
          <w:lang w:val="en-US"/>
        </w:rPr>
        <w:t>presence</w:t>
      </w:r>
      <w:r w:rsidRPr="0079589D">
        <w:rPr>
          <w:rFonts w:eastAsia="SimSun"/>
        </w:rPr>
        <w:t>&gt; element;</w:t>
      </w:r>
    </w:p>
    <w:p w14:paraId="49502C5E"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lang w:val="en-US"/>
        </w:rPr>
        <w:tab/>
        <w:t>can contain a &lt;p-id&gt; child element</w:t>
      </w:r>
      <w:r w:rsidRPr="0079589D">
        <w:rPr>
          <w:rFonts w:eastAsia="SimSun"/>
        </w:rPr>
        <w:t xml:space="preserve"> </w:t>
      </w:r>
      <w:r w:rsidRPr="0079589D">
        <w:t>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w:t>
      </w:r>
      <w:r w:rsidRPr="0079589D">
        <w:rPr>
          <w:rFonts w:eastAsia="SimSun"/>
        </w:rPr>
        <w:t>of the &lt;</w:t>
      </w:r>
      <w:r w:rsidRPr="0079589D">
        <w:rPr>
          <w:rFonts w:eastAsia="SimSun"/>
          <w:lang w:val="en-US"/>
        </w:rPr>
        <w:t>presence</w:t>
      </w:r>
      <w:r w:rsidRPr="0079589D">
        <w:rPr>
          <w:rFonts w:eastAsia="SimSun"/>
        </w:rPr>
        <w:t xml:space="preserve">&gt; element </w:t>
      </w:r>
      <w:r w:rsidRPr="0079589D">
        <w:rPr>
          <w:rFonts w:eastAsia="SimSun"/>
          <w:lang w:val="en-US"/>
        </w:rPr>
        <w:t xml:space="preserve">set </w:t>
      </w:r>
      <w:r w:rsidRPr="0079589D">
        <w:rPr>
          <w:rFonts w:eastAsia="SimSun"/>
        </w:rPr>
        <w:t xml:space="preserve">to </w:t>
      </w:r>
      <w:r w:rsidRPr="0079589D">
        <w:rPr>
          <w:rFonts w:eastAsia="SimSun"/>
          <w:lang w:val="en-US"/>
        </w:rPr>
        <w:t>an identifier of a SIP PUBLISH request;</w:t>
      </w:r>
    </w:p>
    <w:p w14:paraId="23C2E83E"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lang w:val="en-US"/>
        </w:rPr>
        <w:tab/>
        <w:t xml:space="preserve">contains an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set </w:t>
      </w:r>
      <w:r w:rsidRPr="0079589D">
        <w:rPr>
          <w:rFonts w:eastAsia="SimSun"/>
        </w:rPr>
        <w:t>to the MCVideo client ID</w:t>
      </w:r>
      <w:r w:rsidRPr="0079589D">
        <w:rPr>
          <w:rFonts w:eastAsia="SimSun"/>
          <w:lang w:val="en-US"/>
        </w:rPr>
        <w:t>;</w:t>
      </w:r>
    </w:p>
    <w:p w14:paraId="0754610D" w14:textId="77777777" w:rsidR="00307927" w:rsidRPr="0079589D" w:rsidRDefault="00307927" w:rsidP="00307927">
      <w:pPr>
        <w:pStyle w:val="B1"/>
        <w:rPr>
          <w:rFonts w:eastAsia="SimSun"/>
          <w:lang w:val="en-US"/>
        </w:rPr>
      </w:pPr>
      <w:r w:rsidRPr="0079589D">
        <w:rPr>
          <w:rFonts w:eastAsia="SimSun"/>
          <w:lang w:val="en-US"/>
        </w:rPr>
        <w:t>6)</w:t>
      </w:r>
      <w:r w:rsidRPr="0079589D">
        <w:rPr>
          <w:rFonts w:eastAsia="SimSun"/>
          <w:lang w:val="en-US"/>
        </w:rPr>
        <w:tab/>
        <w:t>contains one &lt;status&gt; child element</w:t>
      </w:r>
      <w:r w:rsidRPr="0079589D">
        <w:rPr>
          <w:rFonts w:eastAsia="SimSun"/>
        </w:rPr>
        <w:t xml:space="preserve"> of </w:t>
      </w:r>
      <w:r w:rsidRPr="0079589D">
        <w:rPr>
          <w:rFonts w:eastAsia="SimSun"/>
          <w:lang w:val="en-US"/>
        </w:rPr>
        <w:t>each</w:t>
      </w:r>
      <w:r w:rsidRPr="0079589D">
        <w:rPr>
          <w:rFonts w:eastAsia="SimSun"/>
        </w:rPr>
        <w:t xml:space="preserve"> &lt;</w:t>
      </w:r>
      <w:r w:rsidRPr="0079589D">
        <w:rPr>
          <w:rFonts w:eastAsia="SimSun"/>
          <w:lang w:val="en-US"/>
        </w:rPr>
        <w:t>tuple</w:t>
      </w:r>
      <w:r w:rsidRPr="0079589D">
        <w:rPr>
          <w:rFonts w:eastAsia="SimSun"/>
        </w:rPr>
        <w:t>&gt; element</w:t>
      </w:r>
      <w:r w:rsidRPr="0079589D">
        <w:rPr>
          <w:rFonts w:eastAsia="SimSun"/>
          <w:lang w:val="en-US"/>
        </w:rPr>
        <w:t>;</w:t>
      </w:r>
    </w:p>
    <w:p w14:paraId="4B1BF0FC" w14:textId="77777777" w:rsidR="00307927" w:rsidRPr="0079589D" w:rsidRDefault="00307927" w:rsidP="00307927">
      <w:pPr>
        <w:pStyle w:val="B1"/>
        <w:rPr>
          <w:rFonts w:eastAsia="SimSun"/>
          <w:lang w:val="en-US"/>
        </w:rPr>
      </w:pPr>
      <w:r w:rsidRPr="0079589D">
        <w:rPr>
          <w:rFonts w:eastAsia="SimSun"/>
          <w:lang w:val="en-US"/>
        </w:rPr>
        <w:t>7</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 xml:space="preserve">one </w:t>
      </w:r>
      <w:r w:rsidRPr="0079589D">
        <w:rPr>
          <w:lang w:val="en-US"/>
        </w:rPr>
        <w:t>&lt;</w:t>
      </w:r>
      <w:r w:rsidRPr="0079589D">
        <w:rPr>
          <w:rFonts w:eastAsia="SimSun"/>
          <w:lang w:val="en-US"/>
        </w:rPr>
        <w:t>affiliation</w:t>
      </w:r>
      <w:r w:rsidRPr="0079589D">
        <w:rPr>
          <w:rFonts w:eastAsia="SimSun"/>
        </w:rPr>
        <w:t xml:space="preserve">&gt; </w:t>
      </w:r>
      <w:r w:rsidRPr="0079589D">
        <w:rPr>
          <w:rFonts w:eastAsia="SimSun"/>
          <w:lang w:val="en-US"/>
        </w:rPr>
        <w:t xml:space="preserve">child </w:t>
      </w:r>
      <w:r w:rsidRPr="0079589D">
        <w:rPr>
          <w:rFonts w:eastAsia="SimSun"/>
        </w:rPr>
        <w:t xml:space="preserve">element </w:t>
      </w:r>
      <w:r w:rsidRPr="0079589D">
        <w:t>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of </w:t>
      </w:r>
      <w:r w:rsidRPr="0079589D">
        <w:rPr>
          <w:rFonts w:eastAsia="SimSun"/>
        </w:rPr>
        <w:t xml:space="preserve">the </w:t>
      </w:r>
      <w:r w:rsidRPr="0079589D">
        <w:t>&lt;status&gt; element</w:t>
      </w:r>
      <w:r w:rsidRPr="0079589D">
        <w:rPr>
          <w:lang w:val="en-US"/>
        </w:rPr>
        <w:t xml:space="preserve">, </w:t>
      </w:r>
      <w:r w:rsidRPr="0079589D">
        <w:rPr>
          <w:rFonts w:eastAsia="SimSun"/>
        </w:rPr>
        <w:t xml:space="preserve">for each MCVideo group in which </w:t>
      </w:r>
      <w:r w:rsidRPr="0079589D">
        <w:t xml:space="preserve">the MCVideo user </w:t>
      </w:r>
      <w:r w:rsidRPr="0079589D">
        <w:rPr>
          <w:lang w:val="en-US"/>
        </w:rPr>
        <w:t xml:space="preserve">is interested </w:t>
      </w:r>
      <w:r w:rsidRPr="0079589D">
        <w:rPr>
          <w:rFonts w:eastAsia="SimSun"/>
          <w:lang w:val="en-US"/>
        </w:rPr>
        <w:t>at the MCVideo client</w:t>
      </w:r>
      <w:r w:rsidRPr="0079589D">
        <w:rPr>
          <w:rFonts w:eastAsia="SimSun"/>
        </w:rPr>
        <w:t>;</w:t>
      </w:r>
    </w:p>
    <w:p w14:paraId="09F8D568" w14:textId="77777777" w:rsidR="00307927" w:rsidRPr="0079589D" w:rsidRDefault="00307927" w:rsidP="00307927">
      <w:pPr>
        <w:pStyle w:val="B1"/>
        <w:rPr>
          <w:rFonts w:eastAsia="SimSun"/>
          <w:lang w:val="en-US"/>
        </w:rPr>
      </w:pPr>
      <w:r w:rsidRPr="0079589D">
        <w:rPr>
          <w:rFonts w:eastAsia="SimSun"/>
          <w:lang w:val="en-US"/>
        </w:rPr>
        <w:t>8</w:t>
      </w:r>
      <w:r w:rsidRPr="0079589D">
        <w:rPr>
          <w:rFonts w:eastAsia="SimSun"/>
        </w:rPr>
        <w:t>)</w:t>
      </w:r>
      <w:r w:rsidRPr="0079589D">
        <w:rPr>
          <w:rFonts w:eastAsia="SimSun"/>
        </w:rPr>
        <w:tab/>
      </w:r>
      <w:r w:rsidRPr="0079589D">
        <w:rPr>
          <w:rFonts w:eastAsia="SimSun"/>
          <w:lang w:val="en-US"/>
        </w:rPr>
        <w:t xml:space="preserve">contains </w:t>
      </w:r>
      <w:r w:rsidRPr="0079589D">
        <w:rPr>
          <w:lang w:val="en-US"/>
        </w:rPr>
        <w:t xml:space="preserve">a </w:t>
      </w:r>
      <w:r w:rsidRPr="0079589D">
        <w:t>"</w:t>
      </w:r>
      <w:r w:rsidRPr="0079589D">
        <w:rPr>
          <w:lang w:val="en-US"/>
        </w:rPr>
        <w:t>group</w:t>
      </w:r>
      <w:r w:rsidRPr="0079589D">
        <w:t xml:space="preserve">" attribute </w:t>
      </w:r>
      <w:r w:rsidRPr="0079589D">
        <w:rPr>
          <w:lang w:val="en-US"/>
        </w:rPr>
        <w:t xml:space="preserve">of </w:t>
      </w:r>
      <w:r w:rsidRPr="0079589D">
        <w:rPr>
          <w:rFonts w:eastAsia="SimSun"/>
        </w:rPr>
        <w:t xml:space="preserve">each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set </w:t>
      </w:r>
      <w:r w:rsidRPr="0079589D">
        <w:t xml:space="preserve">to the MCVideo group ID of the </w:t>
      </w:r>
      <w:r w:rsidRPr="0079589D">
        <w:rPr>
          <w:rFonts w:eastAsia="SimSun"/>
        </w:rPr>
        <w:t xml:space="preserve">MCVideo group in which </w:t>
      </w:r>
      <w:r w:rsidRPr="0079589D">
        <w:t xml:space="preserve">the MCVideo user </w:t>
      </w:r>
      <w:r w:rsidRPr="0079589D">
        <w:rPr>
          <w:lang w:val="en-US"/>
        </w:rPr>
        <w:t xml:space="preserve">is interested </w:t>
      </w:r>
      <w:r w:rsidRPr="0079589D">
        <w:rPr>
          <w:rFonts w:eastAsia="SimSun"/>
          <w:lang w:val="en-US"/>
        </w:rPr>
        <w:t>at the MCVideo client;</w:t>
      </w:r>
    </w:p>
    <w:p w14:paraId="2A1FB2CD" w14:textId="77777777" w:rsidR="00307927" w:rsidRPr="0079589D" w:rsidRDefault="00307927" w:rsidP="00307927">
      <w:pPr>
        <w:pStyle w:val="B1"/>
        <w:rPr>
          <w:rFonts w:eastAsia="SimSun"/>
          <w:lang w:val="en-US"/>
        </w:rPr>
      </w:pPr>
      <w:r w:rsidRPr="0079589D">
        <w:rPr>
          <w:rFonts w:eastAsia="SimSun"/>
          <w:lang w:val="en-US"/>
        </w:rPr>
        <w:t>9</w:t>
      </w:r>
      <w:r w:rsidRPr="0079589D">
        <w:rPr>
          <w:rFonts w:eastAsia="SimSun"/>
        </w:rPr>
        <w:t>)</w:t>
      </w:r>
      <w:r w:rsidRPr="0079589D">
        <w:rPr>
          <w:rFonts w:eastAsia="SimSun"/>
        </w:rPr>
        <w:tab/>
      </w:r>
      <w:r w:rsidRPr="0079589D">
        <w:rPr>
          <w:rFonts w:eastAsia="SimSun"/>
          <w:lang w:val="en-US"/>
        </w:rPr>
        <w:t xml:space="preserve">can contain </w:t>
      </w:r>
      <w:r w:rsidRPr="0079589D">
        <w:rPr>
          <w:lang w:val="en-US"/>
        </w:rPr>
        <w:t xml:space="preserve">a </w:t>
      </w:r>
      <w:r w:rsidRPr="0079589D">
        <w:t>"</w:t>
      </w:r>
      <w:r w:rsidRPr="0079589D">
        <w:rPr>
          <w:lang w:val="en-US"/>
        </w:rPr>
        <w:t>status</w:t>
      </w:r>
      <w:r w:rsidRPr="0079589D">
        <w:t xml:space="preserve">" attribute </w:t>
      </w:r>
      <w:r w:rsidRPr="0079589D">
        <w:rPr>
          <w:lang w:val="en-US"/>
        </w:rPr>
        <w:t xml:space="preserve">of </w:t>
      </w:r>
      <w:r w:rsidRPr="0079589D">
        <w:rPr>
          <w:rFonts w:eastAsia="SimSun"/>
        </w:rPr>
        <w:t xml:space="preserve">each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indicating the affiliation status of the MCVideo user to </w:t>
      </w:r>
      <w:r w:rsidRPr="0079589D">
        <w:t xml:space="preserve">MCVideo group </w:t>
      </w:r>
      <w:r w:rsidRPr="0079589D">
        <w:rPr>
          <w:lang w:val="en-US"/>
        </w:rPr>
        <w:t xml:space="preserve">at the </w:t>
      </w:r>
      <w:r w:rsidRPr="0079589D">
        <w:rPr>
          <w:rFonts w:eastAsia="SimSun"/>
          <w:lang w:val="en-US"/>
        </w:rPr>
        <w:t>MCVideo client; and</w:t>
      </w:r>
    </w:p>
    <w:p w14:paraId="1D1B28E8" w14:textId="77777777" w:rsidR="00307927" w:rsidRPr="0079589D" w:rsidRDefault="00307927" w:rsidP="00307927">
      <w:pPr>
        <w:pStyle w:val="B1"/>
        <w:rPr>
          <w:rFonts w:eastAsia="SimSun"/>
          <w:lang w:val="en-US"/>
        </w:rPr>
      </w:pPr>
      <w:r w:rsidRPr="0079589D">
        <w:rPr>
          <w:rFonts w:eastAsia="SimSun"/>
          <w:lang w:val="en-US"/>
        </w:rPr>
        <w:t>10</w:t>
      </w:r>
      <w:r w:rsidRPr="0079589D">
        <w:rPr>
          <w:rFonts w:eastAsia="SimSun"/>
        </w:rPr>
        <w:t>)</w:t>
      </w:r>
      <w:r w:rsidRPr="0079589D">
        <w:rPr>
          <w:rFonts w:eastAsia="SimSun"/>
        </w:rPr>
        <w:tab/>
      </w:r>
      <w:r w:rsidRPr="0079589D">
        <w:rPr>
          <w:rFonts w:eastAsia="SimSun"/>
          <w:lang w:val="en-US"/>
        </w:rPr>
        <w:t xml:space="preserve">can contain </w:t>
      </w:r>
      <w:r w:rsidRPr="0079589D">
        <w:rPr>
          <w:lang w:val="en-US"/>
        </w:rPr>
        <w:t xml:space="preserve">an </w:t>
      </w:r>
      <w:r w:rsidRPr="0079589D">
        <w:t>"</w:t>
      </w:r>
      <w:r w:rsidRPr="0079589D">
        <w:rPr>
          <w:lang w:val="en-US"/>
        </w:rPr>
        <w:t>expires</w:t>
      </w:r>
      <w:r w:rsidRPr="0079589D">
        <w:t xml:space="preserve">" attribute </w:t>
      </w:r>
      <w:r w:rsidRPr="0079589D">
        <w:rPr>
          <w:lang w:val="en-US"/>
        </w:rPr>
        <w:t xml:space="preserve">of </w:t>
      </w:r>
      <w:r w:rsidRPr="0079589D">
        <w:rPr>
          <w:rFonts w:eastAsia="SimSun"/>
        </w:rPr>
        <w:t xml:space="preserve">each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indicating expiration of affiliation of the MCVideo user to </w:t>
      </w:r>
      <w:r w:rsidRPr="0079589D">
        <w:t xml:space="preserve">MCVideo group </w:t>
      </w:r>
      <w:r w:rsidRPr="0079589D">
        <w:rPr>
          <w:lang w:val="en-US"/>
        </w:rPr>
        <w:t xml:space="preserve">at the </w:t>
      </w:r>
      <w:r w:rsidRPr="0079589D">
        <w:rPr>
          <w:rFonts w:eastAsia="SimSun"/>
          <w:lang w:val="en-US"/>
        </w:rPr>
        <w:t>MCVideo client.</w:t>
      </w:r>
    </w:p>
    <w:p w14:paraId="35FD1C3B" w14:textId="77777777" w:rsidR="00307927" w:rsidRPr="0079589D" w:rsidRDefault="00307927" w:rsidP="00307927">
      <w:pPr>
        <w:rPr>
          <w:lang w:val="en-US"/>
        </w:rPr>
      </w:pPr>
      <w:r w:rsidRPr="0079589D">
        <w:rPr>
          <w:rFonts w:eastAsia="SimSun"/>
          <w:lang w:val="en-US"/>
        </w:rPr>
        <w:t xml:space="preserve">The application/pidf+xml MIME body indicating per-group affiliation information is constructed according to </w:t>
      </w:r>
      <w:r w:rsidRPr="0079589D">
        <w:rPr>
          <w:rFonts w:eastAsia="SimSun"/>
        </w:rPr>
        <w:t>IETF RFC 3856 </w:t>
      </w:r>
      <w:r w:rsidR="00622EAA" w:rsidRPr="0079589D">
        <w:rPr>
          <w:rFonts w:eastAsia="SimSun"/>
        </w:rPr>
        <w:t>[13]</w:t>
      </w:r>
      <w:r w:rsidRPr="0079589D">
        <w:rPr>
          <w:rFonts w:eastAsia="SimSun"/>
        </w:rPr>
        <w:t xml:space="preserve"> and:</w:t>
      </w:r>
    </w:p>
    <w:p w14:paraId="4A30D601"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r>
      <w:r w:rsidRPr="0079589D">
        <w:rPr>
          <w:rFonts w:eastAsia="SimSun"/>
          <w:lang w:val="en-US"/>
        </w:rPr>
        <w:t xml:space="preserve">contains </w:t>
      </w:r>
      <w:r w:rsidRPr="0079589D">
        <w:rPr>
          <w:rFonts w:eastAsia="SimSun"/>
        </w:rPr>
        <w:t>the &lt;</w:t>
      </w:r>
      <w:r w:rsidRPr="0079589D">
        <w:rPr>
          <w:rFonts w:eastAsia="SimSun"/>
          <w:lang w:val="en-US"/>
        </w:rPr>
        <w:t>presence</w:t>
      </w:r>
      <w:r w:rsidRPr="0079589D">
        <w:rPr>
          <w:rFonts w:eastAsia="SimSun"/>
        </w:rPr>
        <w:t>&gt; root element</w:t>
      </w:r>
      <w:r w:rsidRPr="0079589D">
        <w:rPr>
          <w:rFonts w:eastAsia="SimSun"/>
          <w:lang w:val="en-US"/>
        </w:rPr>
        <w:t xml:space="preserve"> according to </w:t>
      </w:r>
      <w:r w:rsidRPr="0079589D">
        <w:rPr>
          <w:rFonts w:eastAsia="SimSun"/>
        </w:rPr>
        <w:t>IETF RFC 3863 </w:t>
      </w:r>
      <w:r w:rsidR="00622EAA" w:rsidRPr="0079589D">
        <w:rPr>
          <w:rFonts w:eastAsia="SimSun"/>
        </w:rPr>
        <w:t>[18]</w:t>
      </w:r>
      <w:r w:rsidRPr="0079589D">
        <w:rPr>
          <w:rFonts w:eastAsia="SimSun"/>
        </w:rPr>
        <w:t>;</w:t>
      </w:r>
    </w:p>
    <w:p w14:paraId="4E8EC4A5" w14:textId="77777777" w:rsidR="00307927" w:rsidRPr="0079589D" w:rsidRDefault="00307927" w:rsidP="00307927">
      <w:pPr>
        <w:pStyle w:val="B1"/>
        <w:rPr>
          <w:rFonts w:eastAsia="SimSun"/>
          <w:lang w:val="en-US"/>
        </w:rPr>
      </w:pPr>
      <w:r w:rsidRPr="0079589D">
        <w:rPr>
          <w:rFonts w:eastAsia="SimSun"/>
          <w:lang w:val="en-US"/>
        </w:rPr>
        <w:t>2)</w:t>
      </w:r>
      <w:r w:rsidRPr="0079589D">
        <w:rPr>
          <w:rFonts w:eastAsia="SimSun"/>
        </w:rPr>
        <w:tab/>
      </w:r>
      <w:r w:rsidRPr="0079589D">
        <w:rPr>
          <w:rFonts w:eastAsia="SimSun"/>
          <w:lang w:val="en-US"/>
        </w:rPr>
        <w:t xml:space="preserve">contains an "entity" attribute of the </w:t>
      </w:r>
      <w:r w:rsidRPr="0079589D">
        <w:rPr>
          <w:rFonts w:eastAsia="SimSun"/>
        </w:rPr>
        <w:t>&lt;</w:t>
      </w:r>
      <w:r w:rsidRPr="0079589D">
        <w:rPr>
          <w:rFonts w:eastAsia="SimSun"/>
          <w:lang w:val="en-US"/>
        </w:rPr>
        <w:t>presence</w:t>
      </w:r>
      <w:r w:rsidRPr="0079589D">
        <w:rPr>
          <w:rFonts w:eastAsia="SimSun"/>
        </w:rPr>
        <w:t>&gt; element</w:t>
      </w:r>
      <w:r w:rsidRPr="0079589D">
        <w:rPr>
          <w:rFonts w:eastAsia="SimSun"/>
          <w:lang w:val="en-US"/>
        </w:rPr>
        <w:t xml:space="preserve"> set to the MCVideo group ID of the MCVideo group</w:t>
      </w:r>
      <w:r w:rsidRPr="0079589D">
        <w:rPr>
          <w:rFonts w:eastAsia="SimSun"/>
        </w:rPr>
        <w:t>;</w:t>
      </w:r>
    </w:p>
    <w:p w14:paraId="561AD770" w14:textId="77777777" w:rsidR="00307927" w:rsidRPr="0079589D" w:rsidRDefault="00307927" w:rsidP="00307927">
      <w:pPr>
        <w:pStyle w:val="B1"/>
        <w:rPr>
          <w:rFonts w:eastAsia="SimSun"/>
        </w:rPr>
      </w:pPr>
      <w:r w:rsidRPr="0079589D">
        <w:rPr>
          <w:rFonts w:eastAsia="SimSun"/>
          <w:lang w:val="en-US"/>
        </w:rPr>
        <w:t>3</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one &lt;</w:t>
      </w:r>
      <w:r w:rsidRPr="0079589D">
        <w:rPr>
          <w:rFonts w:eastAsia="SimSun"/>
          <w:lang w:val="en-US"/>
        </w:rPr>
        <w:t>tuple</w:t>
      </w:r>
      <w:r w:rsidRPr="0079589D">
        <w:rPr>
          <w:rFonts w:eastAsia="SimSun"/>
        </w:rPr>
        <w:t xml:space="preserve">&gt; </w:t>
      </w:r>
      <w:r w:rsidRPr="0079589D">
        <w:rPr>
          <w:rFonts w:eastAsia="SimSun"/>
          <w:lang w:val="en-US"/>
        </w:rPr>
        <w:t xml:space="preserve">child </w:t>
      </w:r>
      <w:r w:rsidRPr="0079589D">
        <w:rPr>
          <w:rFonts w:eastAsia="SimSun"/>
        </w:rPr>
        <w:t xml:space="preserve">element </w:t>
      </w:r>
      <w:r w:rsidRPr="0079589D">
        <w:rPr>
          <w:rFonts w:eastAsia="SimSun"/>
          <w:lang w:val="en-US"/>
        </w:rPr>
        <w:t xml:space="preserve">according to </w:t>
      </w:r>
      <w:r w:rsidRPr="0079589D">
        <w:rPr>
          <w:rFonts w:eastAsia="SimSun"/>
        </w:rPr>
        <w:t>IETF RFC 3863 </w:t>
      </w:r>
      <w:r w:rsidR="00622EAA" w:rsidRPr="0079589D">
        <w:rPr>
          <w:rFonts w:eastAsia="SimSun"/>
        </w:rPr>
        <w:t>[18]</w:t>
      </w:r>
      <w:r w:rsidRPr="0079589D">
        <w:rPr>
          <w:rFonts w:eastAsia="SimSun"/>
          <w:lang w:val="en-US"/>
        </w:rPr>
        <w:t xml:space="preserve"> of </w:t>
      </w:r>
      <w:r w:rsidRPr="0079589D">
        <w:rPr>
          <w:rFonts w:eastAsia="SimSun"/>
        </w:rPr>
        <w:t>the &lt;</w:t>
      </w:r>
      <w:r w:rsidRPr="0079589D">
        <w:rPr>
          <w:rFonts w:eastAsia="SimSun"/>
          <w:lang w:val="en-US"/>
        </w:rPr>
        <w:t>presence</w:t>
      </w:r>
      <w:r w:rsidRPr="0079589D">
        <w:rPr>
          <w:rFonts w:eastAsia="SimSun"/>
        </w:rPr>
        <w:t>&gt; element;</w:t>
      </w:r>
    </w:p>
    <w:p w14:paraId="5EC7DA4C"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lang w:val="en-US"/>
        </w:rPr>
        <w:tab/>
        <w:t>can contain a &lt;p-id&gt; child element</w:t>
      </w:r>
      <w:r w:rsidRPr="0079589D">
        <w:rPr>
          <w:rFonts w:eastAsia="SimSun"/>
        </w:rPr>
        <w:t xml:space="preserve"> </w:t>
      </w:r>
      <w:r w:rsidRPr="0079589D">
        <w:t>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w:t>
      </w:r>
      <w:r w:rsidRPr="0079589D">
        <w:rPr>
          <w:rFonts w:eastAsia="SimSun"/>
        </w:rPr>
        <w:t>of the &lt;</w:t>
      </w:r>
      <w:r w:rsidRPr="0079589D">
        <w:rPr>
          <w:rFonts w:eastAsia="SimSun"/>
          <w:lang w:val="en-US"/>
        </w:rPr>
        <w:t>presence</w:t>
      </w:r>
      <w:r w:rsidRPr="0079589D">
        <w:rPr>
          <w:rFonts w:eastAsia="SimSun"/>
        </w:rPr>
        <w:t xml:space="preserve">&gt; element </w:t>
      </w:r>
      <w:r w:rsidRPr="0079589D">
        <w:rPr>
          <w:rFonts w:eastAsia="SimSun"/>
          <w:lang w:val="en-US"/>
        </w:rPr>
        <w:t xml:space="preserve">set </w:t>
      </w:r>
      <w:r w:rsidRPr="0079589D">
        <w:rPr>
          <w:rFonts w:eastAsia="SimSun"/>
        </w:rPr>
        <w:t xml:space="preserve">to </w:t>
      </w:r>
      <w:r w:rsidRPr="0079589D">
        <w:rPr>
          <w:rFonts w:eastAsia="SimSun"/>
          <w:lang w:val="en-US"/>
        </w:rPr>
        <w:t>an identifier of a SIP PUBLISH request;</w:t>
      </w:r>
    </w:p>
    <w:p w14:paraId="340E840E"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lang w:val="en-US"/>
        </w:rPr>
        <w:tab/>
        <w:t xml:space="preserve">contains an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set </w:t>
      </w:r>
      <w:r w:rsidRPr="0079589D">
        <w:rPr>
          <w:rFonts w:eastAsia="SimSun"/>
        </w:rPr>
        <w:t>to the MCVideo ID</w:t>
      </w:r>
      <w:r w:rsidRPr="0079589D">
        <w:rPr>
          <w:rFonts w:eastAsia="SimSun"/>
          <w:lang w:val="en-US"/>
        </w:rPr>
        <w:t xml:space="preserve"> of the MCVideo user;</w:t>
      </w:r>
    </w:p>
    <w:p w14:paraId="2BECDCE3" w14:textId="77777777" w:rsidR="00307927" w:rsidRPr="0079589D" w:rsidRDefault="00307927" w:rsidP="00307927">
      <w:pPr>
        <w:pStyle w:val="B1"/>
        <w:rPr>
          <w:rFonts w:eastAsia="SimSun"/>
          <w:lang w:val="en-US"/>
        </w:rPr>
      </w:pPr>
      <w:r w:rsidRPr="0079589D">
        <w:rPr>
          <w:rFonts w:eastAsia="SimSun"/>
          <w:lang w:val="en-US"/>
        </w:rPr>
        <w:t>6)</w:t>
      </w:r>
      <w:r w:rsidRPr="0079589D">
        <w:rPr>
          <w:rFonts w:eastAsia="SimSun"/>
          <w:lang w:val="en-US"/>
        </w:rPr>
        <w:tab/>
        <w:t>contains one &lt;status&gt; child element</w:t>
      </w:r>
      <w:r w:rsidRPr="0079589D">
        <w:rPr>
          <w:rFonts w:eastAsia="SimSun"/>
        </w:rPr>
        <w:t xml:space="preserve"> of </w:t>
      </w:r>
      <w:r w:rsidRPr="0079589D">
        <w:rPr>
          <w:rFonts w:eastAsia="SimSun"/>
          <w:lang w:val="en-US"/>
        </w:rPr>
        <w:t>each</w:t>
      </w:r>
      <w:r w:rsidRPr="0079589D">
        <w:rPr>
          <w:rFonts w:eastAsia="SimSun"/>
        </w:rPr>
        <w:t xml:space="preserve"> &lt;</w:t>
      </w:r>
      <w:r w:rsidRPr="0079589D">
        <w:rPr>
          <w:rFonts w:eastAsia="SimSun"/>
          <w:lang w:val="en-US"/>
        </w:rPr>
        <w:t>tuple</w:t>
      </w:r>
      <w:r w:rsidRPr="0079589D">
        <w:rPr>
          <w:rFonts w:eastAsia="SimSun"/>
        </w:rPr>
        <w:t>&gt; element</w:t>
      </w:r>
      <w:r w:rsidRPr="0079589D">
        <w:rPr>
          <w:rFonts w:eastAsia="SimSun"/>
          <w:lang w:val="en-US"/>
        </w:rPr>
        <w:t>;</w:t>
      </w:r>
    </w:p>
    <w:p w14:paraId="38E2B51A" w14:textId="77777777" w:rsidR="00307927" w:rsidRPr="0079589D" w:rsidRDefault="00307927" w:rsidP="00307927">
      <w:pPr>
        <w:pStyle w:val="B1"/>
      </w:pPr>
      <w:r w:rsidRPr="0079589D">
        <w:rPr>
          <w:rFonts w:eastAsia="SimSun"/>
          <w:lang w:val="en-US"/>
        </w:rPr>
        <w:t>7</w:t>
      </w:r>
      <w:r w:rsidRPr="0079589D">
        <w:rPr>
          <w:rFonts w:eastAsia="SimSun"/>
        </w:rPr>
        <w:t>)</w:t>
      </w:r>
      <w:r w:rsidRPr="0079589D">
        <w:rPr>
          <w:rFonts w:eastAsia="SimSun"/>
        </w:rPr>
        <w:tab/>
      </w:r>
      <w:r w:rsidRPr="0079589D">
        <w:rPr>
          <w:rFonts w:eastAsia="SimSun"/>
          <w:lang w:val="en-US"/>
        </w:rPr>
        <w:t xml:space="preserve">contains one </w:t>
      </w:r>
      <w:r w:rsidRPr="0079589D">
        <w:t xml:space="preserve">&lt;affiliation&gt; </w:t>
      </w:r>
      <w:r w:rsidRPr="0079589D">
        <w:rPr>
          <w:lang w:val="en-US"/>
        </w:rPr>
        <w:t xml:space="preserve">child </w:t>
      </w:r>
      <w:r w:rsidRPr="0079589D">
        <w:t>element 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of </w:t>
      </w:r>
      <w:r w:rsidRPr="0079589D">
        <w:rPr>
          <w:rFonts w:eastAsia="SimSun"/>
        </w:rPr>
        <w:t>the &lt;status&gt; element</w:t>
      </w:r>
      <w:r w:rsidRPr="0079589D">
        <w:rPr>
          <w:rFonts w:eastAsia="SimSun"/>
          <w:lang w:val="en-US"/>
        </w:rPr>
        <w:t xml:space="preserve">, </w:t>
      </w:r>
      <w:r w:rsidRPr="0079589D">
        <w:rPr>
          <w:rFonts w:eastAsia="SimSun"/>
        </w:rPr>
        <w:t xml:space="preserve">for each MCVideo </w:t>
      </w:r>
      <w:r w:rsidRPr="0079589D">
        <w:rPr>
          <w:rFonts w:eastAsia="SimSun"/>
          <w:lang w:val="en-US"/>
        </w:rPr>
        <w:t xml:space="preserve">client at </w:t>
      </w:r>
      <w:r w:rsidRPr="0079589D">
        <w:rPr>
          <w:rFonts w:eastAsia="SimSun"/>
        </w:rPr>
        <w:t xml:space="preserve">which </w:t>
      </w:r>
      <w:r w:rsidRPr="0079589D">
        <w:t xml:space="preserve">the MCVideo user </w:t>
      </w:r>
      <w:r w:rsidRPr="0079589D">
        <w:rPr>
          <w:lang w:val="en-US"/>
        </w:rPr>
        <w:t xml:space="preserve">is interested </w:t>
      </w:r>
      <w:r w:rsidRPr="0079589D">
        <w:rPr>
          <w:rFonts w:eastAsia="SimSun"/>
          <w:lang w:val="en-US"/>
        </w:rPr>
        <w:t>in the MCVideo group</w:t>
      </w:r>
      <w:r w:rsidRPr="0079589D">
        <w:t>;</w:t>
      </w:r>
    </w:p>
    <w:p w14:paraId="6C4A689B" w14:textId="288635DB" w:rsidR="00307927" w:rsidRPr="0079589D" w:rsidRDefault="00307927" w:rsidP="00307927">
      <w:pPr>
        <w:pStyle w:val="B1"/>
        <w:rPr>
          <w:lang w:val="en-US"/>
        </w:rPr>
      </w:pPr>
      <w:r w:rsidRPr="0079589D">
        <w:rPr>
          <w:rFonts w:eastAsia="SimSun"/>
          <w:lang w:val="en-US"/>
        </w:rPr>
        <w:t>8</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 xml:space="preserve">one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t>defined in the XML schema defined in table</w:t>
      </w:r>
      <w:r w:rsidRPr="0079589D">
        <w:rPr>
          <w:rFonts w:eastAsia="SimSun"/>
        </w:rPr>
        <w:t> </w:t>
      </w:r>
      <w:r w:rsidRPr="0079589D">
        <w:t>8.3.1.2-2</w:t>
      </w:r>
      <w:r w:rsidRPr="0079589D">
        <w:rPr>
          <w:lang w:val="en-US"/>
        </w:rPr>
        <w:t xml:space="preserve">, of </w:t>
      </w:r>
      <w:r w:rsidRPr="0079589D">
        <w:rPr>
          <w:rFonts w:eastAsia="SimSun"/>
        </w:rPr>
        <w:t xml:space="preserve">the </w:t>
      </w:r>
      <w:r w:rsidRPr="0079589D">
        <w:t>&lt;affiliation&gt; element</w:t>
      </w:r>
      <w:r w:rsidRPr="0079589D">
        <w:rPr>
          <w:lang w:val="en-US"/>
        </w:rPr>
        <w:t xml:space="preserve"> set to </w:t>
      </w:r>
      <w:r w:rsidRPr="0079589D">
        <w:rPr>
          <w:rFonts w:eastAsia="SimSun"/>
        </w:rPr>
        <w:t xml:space="preserve">the </w:t>
      </w:r>
      <w:r w:rsidRPr="0079589D">
        <w:rPr>
          <w:lang w:val="en-US"/>
        </w:rPr>
        <w:t>MCVideo client ID;</w:t>
      </w:r>
    </w:p>
    <w:p w14:paraId="7D9BEB0E" w14:textId="77777777" w:rsidR="008D42FB" w:rsidRDefault="00307927" w:rsidP="00307927">
      <w:pPr>
        <w:pStyle w:val="B1"/>
        <w:rPr>
          <w:rFonts w:eastAsia="SimSun"/>
          <w:lang w:val="en-US"/>
        </w:rPr>
      </w:pPr>
      <w:r w:rsidRPr="0079589D">
        <w:rPr>
          <w:rFonts w:eastAsia="SimSun"/>
          <w:lang w:val="en-US"/>
        </w:rPr>
        <w:t>9</w:t>
      </w:r>
      <w:r w:rsidRPr="0079589D">
        <w:rPr>
          <w:rFonts w:eastAsia="SimSun"/>
        </w:rPr>
        <w:t>)</w:t>
      </w:r>
      <w:r w:rsidRPr="0079589D">
        <w:rPr>
          <w:rFonts w:eastAsia="SimSun"/>
        </w:rPr>
        <w:tab/>
      </w:r>
      <w:r w:rsidRPr="0079589D">
        <w:rPr>
          <w:rFonts w:eastAsia="SimSun"/>
          <w:lang w:val="en-US"/>
        </w:rPr>
        <w:t xml:space="preserve">can contain </w:t>
      </w:r>
      <w:r w:rsidRPr="0079589D">
        <w:rPr>
          <w:lang w:val="en-US"/>
        </w:rPr>
        <w:t xml:space="preserve">an </w:t>
      </w:r>
      <w:r w:rsidRPr="0079589D">
        <w:t>"</w:t>
      </w:r>
      <w:r w:rsidRPr="0079589D">
        <w:rPr>
          <w:lang w:val="en-US"/>
        </w:rPr>
        <w:t>expires</w:t>
      </w:r>
      <w:r w:rsidRPr="0079589D">
        <w:t>" attribute defined in the XML schema defined in table</w:t>
      </w:r>
      <w:r w:rsidRPr="0079589D">
        <w:rPr>
          <w:rFonts w:eastAsia="SimSun"/>
        </w:rPr>
        <w:t> </w:t>
      </w:r>
      <w:r w:rsidRPr="0079589D">
        <w:t>8.3.1.2-2</w:t>
      </w:r>
      <w:r w:rsidRPr="0079589D">
        <w:rPr>
          <w:lang w:val="en-US"/>
        </w:rPr>
        <w:t xml:space="preserve">, of </w:t>
      </w:r>
      <w:r w:rsidRPr="0079589D">
        <w:rPr>
          <w:rFonts w:eastAsia="SimSun"/>
          <w:lang w:val="en-US"/>
        </w:rPr>
        <w:t xml:space="preserve">the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indicating expiration of affiliation of the MCVideo user to </w:t>
      </w:r>
      <w:r w:rsidRPr="0079589D">
        <w:t xml:space="preserve">MCVideo group </w:t>
      </w:r>
      <w:r w:rsidRPr="0079589D">
        <w:rPr>
          <w:lang w:val="en-US"/>
        </w:rPr>
        <w:t xml:space="preserve">at the </w:t>
      </w:r>
      <w:r w:rsidRPr="0079589D">
        <w:rPr>
          <w:rFonts w:eastAsia="SimSun"/>
          <w:lang w:val="en-US"/>
        </w:rPr>
        <w:t>MCVideo client</w:t>
      </w:r>
      <w:r w:rsidR="008D42FB" w:rsidRPr="008D42FB">
        <w:rPr>
          <w:rFonts w:eastAsia="SimSun"/>
          <w:lang w:val="en-US"/>
        </w:rPr>
        <w:t>; and</w:t>
      </w:r>
    </w:p>
    <w:p w14:paraId="619575E4" w14:textId="4F4FF890" w:rsidR="00307927" w:rsidRPr="0079589D" w:rsidRDefault="008D42FB" w:rsidP="00307927">
      <w:pPr>
        <w:pStyle w:val="B1"/>
        <w:rPr>
          <w:rFonts w:eastAsia="SimSun"/>
          <w:lang w:val="en-US"/>
        </w:rPr>
      </w:pPr>
      <w:r>
        <w:rPr>
          <w:rFonts w:eastAsia="SimSun"/>
          <w:lang w:val="en-US"/>
        </w:rPr>
        <w:t>10</w:t>
      </w:r>
      <w:r>
        <w:rPr>
          <w:rFonts w:eastAsia="SimSun"/>
        </w:rPr>
        <w:t>)</w:t>
      </w:r>
      <w:r>
        <w:rPr>
          <w:rFonts w:eastAsia="SimSun"/>
        </w:rPr>
        <w:tab/>
        <w:t>can c</w:t>
      </w:r>
      <w:r>
        <w:rPr>
          <w:rFonts w:eastAsia="SimSun"/>
          <w:lang w:val="en-US"/>
        </w:rPr>
        <w:t xml:space="preserve">ontain </w:t>
      </w:r>
      <w:r>
        <w:rPr>
          <w:rFonts w:eastAsia="SimSun"/>
        </w:rPr>
        <w:t xml:space="preserve">one </w:t>
      </w:r>
      <w:r>
        <w:rPr>
          <w:lang w:val="en-US"/>
        </w:rPr>
        <w:t>&lt;</w:t>
      </w:r>
      <w:r>
        <w:rPr>
          <w:rFonts w:eastAsia="SimSun"/>
          <w:lang w:val="en-US"/>
        </w:rPr>
        <w:t>functionalAlias</w:t>
      </w:r>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8.3.1.2-1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w:t>
      </w:r>
      <w:bookmarkStart w:id="2345" w:name="_Hlk112328303"/>
      <w:r>
        <w:rPr>
          <w:rFonts w:eastAsia="SimSun"/>
        </w:rPr>
        <w:t xml:space="preserve">that </w:t>
      </w:r>
      <w:bookmarkEnd w:id="2345"/>
      <w:r>
        <w:t xml:space="preserve">the group member </w:t>
      </w:r>
      <w:bookmarkStart w:id="2346" w:name="_Hlk112328321"/>
      <w:r>
        <w:t xml:space="preserve">identified by the </w:t>
      </w:r>
      <w:r>
        <w:rPr>
          <w:rFonts w:eastAsia="SimSun"/>
        </w:rPr>
        <w:t>"id" attribute of the &lt;</w:t>
      </w:r>
      <w:r>
        <w:rPr>
          <w:rFonts w:eastAsia="SimSun"/>
          <w:lang w:val="en-US"/>
        </w:rPr>
        <w:t>tuple</w:t>
      </w:r>
      <w:r>
        <w:rPr>
          <w:rFonts w:eastAsia="SimSun"/>
        </w:rPr>
        <w:t>&gt; element</w:t>
      </w:r>
      <w:r>
        <w:rPr>
          <w:lang w:val="en-US"/>
        </w:rPr>
        <w:t xml:space="preserve"> has activated with </w:t>
      </w:r>
      <w:r>
        <w:rPr>
          <w:rFonts w:eastAsia="SimSun"/>
          <w:lang w:val="en-US"/>
        </w:rPr>
        <w:t xml:space="preserve">the </w:t>
      </w:r>
      <w:r>
        <w:rPr>
          <w:rFonts w:eastAsia="SimSun"/>
        </w:rPr>
        <w:t>"</w:t>
      </w:r>
      <w:r>
        <w:rPr>
          <w:lang w:val="en-US"/>
        </w:rPr>
        <w:t>functionalAliasID</w:t>
      </w:r>
      <w:r>
        <w:rPr>
          <w:rFonts w:eastAsia="SimSun"/>
        </w:rPr>
        <w:t xml:space="preserve">" attribute </w:t>
      </w:r>
      <w:r>
        <w:rPr>
          <w:rFonts w:eastAsia="SimSun"/>
          <w:lang w:val="en-US"/>
        </w:rPr>
        <w:t xml:space="preserve">set </w:t>
      </w:r>
      <w:r>
        <w:rPr>
          <w:rFonts w:eastAsia="SimSun"/>
        </w:rPr>
        <w:t>to the corresponding functional alias ID</w:t>
      </w:r>
      <w:bookmarkEnd w:id="2346"/>
      <w:r>
        <w:rPr>
          <w:lang w:val="en-US"/>
        </w:rPr>
        <w:t>.</w:t>
      </w:r>
    </w:p>
    <w:p w14:paraId="3DD884C5" w14:textId="3BC1E4DC" w:rsidR="006F639B" w:rsidRDefault="006F639B" w:rsidP="006F639B">
      <w:pPr>
        <w:pStyle w:val="B1"/>
        <w:rPr>
          <w:rFonts w:eastAsia="SimSun"/>
          <w:lang w:val="en-US"/>
        </w:rPr>
      </w:pPr>
      <w:r>
        <w:rPr>
          <w:rFonts w:eastAsia="SimSun"/>
          <w:lang w:val="en-US"/>
        </w:rPr>
        <w:t>The application/pidf+xml MIME body indicating per-group dynamic data information is constructed according to IETF RFC 3856 [</w:t>
      </w:r>
      <w:r w:rsidR="0054229C">
        <w:rPr>
          <w:rFonts w:eastAsia="SimSun"/>
          <w:lang w:val="en-US"/>
        </w:rPr>
        <w:t>13</w:t>
      </w:r>
      <w:r>
        <w:rPr>
          <w:rFonts w:eastAsia="SimSun"/>
          <w:lang w:val="en-US"/>
        </w:rPr>
        <w:t>] and:</w:t>
      </w:r>
    </w:p>
    <w:p w14:paraId="366A4459" w14:textId="1875AC82" w:rsidR="006F639B" w:rsidRDefault="006F639B" w:rsidP="006F639B">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w:t>
      </w:r>
      <w:r w:rsidR="0054229C">
        <w:rPr>
          <w:rFonts w:eastAsia="SimSun"/>
        </w:rPr>
        <w:t>18</w:t>
      </w:r>
      <w:r>
        <w:rPr>
          <w:rFonts w:eastAsia="SimSun"/>
        </w:rPr>
        <w:t>];</w:t>
      </w:r>
    </w:p>
    <w:p w14:paraId="25CCC873" w14:textId="77777777" w:rsidR="006F639B" w:rsidRDefault="006F639B" w:rsidP="006F639B">
      <w:pPr>
        <w:pStyle w:val="B1"/>
        <w:rPr>
          <w:rFonts w:eastAsia="SimSun"/>
        </w:rPr>
      </w:pPr>
      <w:r>
        <w:rPr>
          <w:rFonts w:eastAsia="SimSun"/>
          <w:lang w:val="en-US"/>
        </w:rPr>
        <w:lastRenderedPageBreak/>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MCVideo group ID of the MCVideo group</w:t>
      </w:r>
      <w:r>
        <w:rPr>
          <w:rFonts w:eastAsia="SimSun"/>
        </w:rPr>
        <w:t>;</w:t>
      </w:r>
    </w:p>
    <w:p w14:paraId="3C32AD82" w14:textId="77777777" w:rsidR="006F639B" w:rsidRDefault="006F639B" w:rsidP="006F639B">
      <w:pPr>
        <w:pStyle w:val="B1"/>
      </w:pPr>
      <w:r>
        <w:rPr>
          <w:rFonts w:eastAsia="SimSun"/>
          <w:lang w:val="en-US"/>
        </w:rPr>
        <w:t>3)</w:t>
      </w:r>
      <w:r>
        <w:rPr>
          <w:rFonts w:eastAsia="SimSun"/>
          <w:lang w:val="en-US"/>
        </w:rPr>
        <w:tab/>
        <w:t xml:space="preserve">can contain a &lt;groupStatus&gt; child element </w:t>
      </w:r>
      <w:r>
        <w:t xml:space="preserve">defined in the XML schema , of the &lt;presence&gt; element </w:t>
      </w:r>
      <w:r>
        <w:rPr>
          <w:rFonts w:eastAsia="SimSun"/>
          <w:lang w:val="en-US"/>
        </w:rPr>
        <w:t xml:space="preserve">set to an appropriate value specified in </w:t>
      </w:r>
      <w:r w:rsidRPr="000D39FC">
        <w:t>Table </w:t>
      </w:r>
      <w:r>
        <w:t>8.3.1.2-3;</w:t>
      </w:r>
    </w:p>
    <w:p w14:paraId="7F3723DF" w14:textId="77777777" w:rsidR="006F639B" w:rsidRDefault="006F639B" w:rsidP="006F639B">
      <w:pPr>
        <w:pStyle w:val="B1"/>
        <w:rPr>
          <w:rFonts w:eastAsia="SimSun"/>
          <w:lang w:val="en-US"/>
        </w:rPr>
      </w:pPr>
      <w:r>
        <w:rPr>
          <w:rFonts w:eastAsia="SimSun"/>
        </w:rPr>
        <w:t>4</w:t>
      </w:r>
      <w:r>
        <w:rPr>
          <w:rFonts w:eastAsia="SimSun"/>
          <w:lang w:val="en-US"/>
        </w:rPr>
        <w:t>)</w:t>
      </w:r>
      <w:r>
        <w:rPr>
          <w:rFonts w:eastAsia="SimSun"/>
          <w:lang w:val="en-US"/>
        </w:rPr>
        <w:tab/>
        <w:t>can contain a "ModifiedBy" attribute of the &lt;groupStatus&gt; element;</w:t>
      </w:r>
    </w:p>
    <w:p w14:paraId="01682571" w14:textId="77777777" w:rsidR="006F639B" w:rsidRDefault="006F639B" w:rsidP="006F639B">
      <w:pPr>
        <w:pStyle w:val="B1"/>
        <w:rPr>
          <w:rFonts w:eastAsia="SimSun"/>
          <w:lang w:val="en-US"/>
        </w:rPr>
      </w:pPr>
      <w:r>
        <w:rPr>
          <w:rFonts w:eastAsia="SimSun"/>
          <w:lang w:val="en-US"/>
        </w:rPr>
        <w:t>5)</w:t>
      </w:r>
      <w:r>
        <w:rPr>
          <w:rFonts w:eastAsia="SimSun"/>
          <w:lang w:val="en-US"/>
        </w:rPr>
        <w:tab/>
        <w:t xml:space="preserve">can contain an &lt;additionalData&gt; child element definied </w:t>
      </w:r>
      <w:r>
        <w:t>in the XML schema defined in table</w:t>
      </w:r>
      <w:r>
        <w:rPr>
          <w:rFonts w:eastAsia="SimSun"/>
        </w:rPr>
        <w:t> </w:t>
      </w:r>
      <w:r>
        <w:t>8.3.1</w:t>
      </w:r>
      <w:r>
        <w:rPr>
          <w:lang w:val="en-US"/>
        </w:rPr>
        <w:t>.2</w:t>
      </w:r>
      <w:r>
        <w:t>-</w:t>
      </w:r>
      <w:r>
        <w:rPr>
          <w:lang w:val="en-US"/>
        </w:rPr>
        <w:t>1, of the</w:t>
      </w:r>
      <w:r>
        <w:rPr>
          <w:rFonts w:eastAsia="SimSun"/>
          <w:lang w:val="en-US"/>
        </w:rPr>
        <w:t xml:space="preserve"> &lt;presence&gt; element;</w:t>
      </w:r>
    </w:p>
    <w:p w14:paraId="1371043F" w14:textId="77777777" w:rsidR="006F639B" w:rsidRDefault="006F639B" w:rsidP="006F639B">
      <w:pPr>
        <w:pStyle w:val="B1"/>
      </w:pPr>
      <w:r>
        <w:rPr>
          <w:rFonts w:eastAsia="SimSun"/>
          <w:lang w:val="en-US"/>
        </w:rPr>
        <w:t>6)</w:t>
      </w:r>
      <w:r>
        <w:rPr>
          <w:rFonts w:eastAsia="SimSun"/>
          <w:lang w:val="en-US"/>
        </w:rPr>
        <w:tab/>
        <w:t>can contain a &lt;</w:t>
      </w:r>
      <w:r w:rsidRPr="00CE40A0">
        <w:t>groupBroadcastAlias</w:t>
      </w:r>
      <w:r>
        <w:t>&gt; attribute defined in the XML schema defined in table</w:t>
      </w:r>
      <w:r>
        <w:rPr>
          <w:rFonts w:eastAsia="SimSun"/>
        </w:rPr>
        <w:t> </w:t>
      </w:r>
      <w:r>
        <w:t>8.3.1</w:t>
      </w:r>
      <w:r>
        <w:rPr>
          <w:lang w:val="en-US"/>
        </w:rPr>
        <w:t>.2</w:t>
      </w:r>
      <w:r>
        <w:t>-1 of the &lt;additionalData&gt; element;</w:t>
      </w:r>
    </w:p>
    <w:p w14:paraId="71BC8E19" w14:textId="77777777" w:rsidR="006F639B" w:rsidRPr="008F2F0D" w:rsidRDefault="006F639B" w:rsidP="006F639B">
      <w:pPr>
        <w:pStyle w:val="B1"/>
        <w:rPr>
          <w:rFonts w:eastAsia="SimSun"/>
          <w:lang w:val="en-US"/>
        </w:rPr>
      </w:pPr>
      <w:r>
        <w:rPr>
          <w:rFonts w:eastAsia="SimSun"/>
          <w:lang w:val="en-US"/>
        </w:rPr>
        <w:t>7)</w:t>
      </w:r>
      <w:r>
        <w:rPr>
          <w:rFonts w:eastAsia="SimSun"/>
          <w:lang w:val="en-US"/>
        </w:rPr>
        <w:tab/>
        <w:t>can contain a &lt;</w:t>
      </w:r>
      <w:r w:rsidRPr="00CE40A0">
        <w:t>groupRegroupAlias</w:t>
      </w:r>
      <w:r>
        <w:t>&gt; attribute defined in the XML schema defined in table</w:t>
      </w:r>
      <w:r>
        <w:rPr>
          <w:rFonts w:eastAsia="SimSun"/>
        </w:rPr>
        <w:t> </w:t>
      </w:r>
      <w:r>
        <w:t>8.3.1</w:t>
      </w:r>
      <w:r>
        <w:rPr>
          <w:lang w:val="en-US"/>
        </w:rPr>
        <w:t>.2</w:t>
      </w:r>
      <w:r>
        <w:t>-1 of the &lt;additionalData&gt; element;</w:t>
      </w:r>
    </w:p>
    <w:p w14:paraId="69A436AD" w14:textId="77777777" w:rsidR="006F639B" w:rsidRPr="008F2F0D" w:rsidRDefault="006F639B" w:rsidP="006F639B">
      <w:pPr>
        <w:pStyle w:val="B1"/>
        <w:rPr>
          <w:rFonts w:eastAsia="SimSun"/>
          <w:lang w:val="en-US"/>
        </w:rPr>
      </w:pPr>
      <w:r>
        <w:rPr>
          <w:rFonts w:eastAsia="SimSun"/>
          <w:lang w:val="en-US"/>
        </w:rPr>
        <w:t>8)</w:t>
      </w:r>
      <w:r>
        <w:rPr>
          <w:rFonts w:eastAsia="SimSun"/>
          <w:lang w:val="en-US"/>
        </w:rPr>
        <w:tab/>
        <w:t>can contain a &lt;</w:t>
      </w:r>
      <w:r>
        <w:t>groupCallOnoing&gt; attribute defined in the XML schema defined in table</w:t>
      </w:r>
      <w:r>
        <w:rPr>
          <w:rFonts w:eastAsia="SimSun"/>
        </w:rPr>
        <w:t> </w:t>
      </w:r>
      <w:r>
        <w:t>8.3.1</w:t>
      </w:r>
      <w:r>
        <w:rPr>
          <w:lang w:val="en-US"/>
        </w:rPr>
        <w:t>.2</w:t>
      </w:r>
      <w:r>
        <w:t>-1 of the &lt;additionalData&gt; element;</w:t>
      </w:r>
    </w:p>
    <w:p w14:paraId="5BD26822" w14:textId="7567AFDF" w:rsidR="006F639B" w:rsidRDefault="006F639B" w:rsidP="006F639B">
      <w:pPr>
        <w:pStyle w:val="B1"/>
        <w:rPr>
          <w:rFonts w:eastAsia="SimSun"/>
        </w:rPr>
      </w:pPr>
      <w:r>
        <w:rPr>
          <w:rFonts w:eastAsia="SimSun"/>
        </w:rPr>
        <w:t>9)</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sidRPr="000D39FC">
        <w:rPr>
          <w:rFonts w:eastAsia="SimSun"/>
        </w:rPr>
        <w:t xml:space="preserve">per </w:t>
      </w:r>
      <w:r>
        <w:rPr>
          <w:rFonts w:eastAsia="SimSun"/>
        </w:rPr>
        <w:t>affiliated MCVideo</w:t>
      </w:r>
      <w:r w:rsidRPr="000D39FC">
        <w:rPr>
          <w:rFonts w:eastAsia="SimSun"/>
        </w:rPr>
        <w:t xml:space="preserve"> ID of the </w:t>
      </w:r>
      <w:r>
        <w:rPr>
          <w:rFonts w:eastAsia="SimSun"/>
        </w:rPr>
        <w:t>MCVideo</w:t>
      </w:r>
      <w:r w:rsidRPr="000D39FC">
        <w:rPr>
          <w:rFonts w:eastAsia="SimSun"/>
        </w:rPr>
        <w:t xml:space="preserve"> </w:t>
      </w:r>
      <w:r>
        <w:rPr>
          <w:rFonts w:eastAsia="SimSun"/>
        </w:rPr>
        <w:t>group</w:t>
      </w:r>
      <w:r w:rsidRPr="000D39FC">
        <w:rPr>
          <w:rFonts w:eastAsia="SimSun"/>
        </w:rPr>
        <w:t xml:space="preserve">, </w:t>
      </w:r>
      <w:r>
        <w:rPr>
          <w:rFonts w:eastAsia="SimSun"/>
          <w:lang w:val="en-US"/>
        </w:rPr>
        <w:t xml:space="preserve">according to </w:t>
      </w:r>
      <w:r>
        <w:rPr>
          <w:rFonts w:eastAsia="SimSun"/>
        </w:rPr>
        <w:t>IETF RFC 3863 [</w:t>
      </w:r>
      <w:r w:rsidR="0054229C">
        <w:rPr>
          <w:rFonts w:eastAsia="SimSun"/>
        </w:rPr>
        <w:t>18</w:t>
      </w:r>
      <w:r>
        <w:rPr>
          <w:rFonts w:eastAsia="SimSun"/>
        </w:rPr>
        <w:t>]</w:t>
      </w:r>
      <w:r>
        <w:rPr>
          <w:rFonts w:eastAsia="SimSun"/>
          <w:lang w:val="en-US"/>
        </w:rPr>
        <w:t xml:space="preserve"> of </w:t>
      </w:r>
      <w:r>
        <w:rPr>
          <w:rFonts w:eastAsia="SimSun"/>
        </w:rPr>
        <w:t>the &lt;</w:t>
      </w:r>
      <w:r>
        <w:rPr>
          <w:rFonts w:eastAsia="SimSun"/>
          <w:lang w:val="en-US"/>
        </w:rPr>
        <w:t>presence</w:t>
      </w:r>
      <w:r>
        <w:rPr>
          <w:rFonts w:eastAsia="SimSun"/>
        </w:rPr>
        <w:t>&gt; element;</w:t>
      </w:r>
    </w:p>
    <w:p w14:paraId="31F1BFA9" w14:textId="77777777" w:rsidR="006F639B" w:rsidRPr="007128BE" w:rsidRDefault="006F639B" w:rsidP="006F639B">
      <w:pPr>
        <w:pStyle w:val="B1"/>
        <w:rPr>
          <w:rFonts w:eastAsia="SimSun"/>
          <w:lang w:val="en-US"/>
        </w:rPr>
      </w:pPr>
      <w:r>
        <w:rPr>
          <w:rFonts w:eastAsia="SimSun"/>
        </w:rPr>
        <w:t>10</w:t>
      </w:r>
      <w:r>
        <w:rPr>
          <w:rFonts w:eastAsia="SimSun"/>
          <w:lang w:val="en-US"/>
        </w:rPr>
        <w:t>)</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to the MCVideo ID</w:t>
      </w:r>
      <w:r>
        <w:rPr>
          <w:rFonts w:eastAsia="SimSun"/>
          <w:lang w:val="en-US"/>
        </w:rPr>
        <w:t xml:space="preserve"> of the group member;</w:t>
      </w:r>
    </w:p>
    <w:p w14:paraId="22529209" w14:textId="77777777" w:rsidR="006F639B" w:rsidRDefault="006F639B" w:rsidP="006F639B">
      <w:pPr>
        <w:pStyle w:val="B1"/>
        <w:rPr>
          <w:rFonts w:eastAsia="SimSun"/>
          <w:lang w:val="en-US"/>
        </w:rPr>
      </w:pPr>
      <w:r>
        <w:rPr>
          <w:rFonts w:eastAsia="SimSun"/>
          <w:lang w:val="en-US"/>
        </w:rPr>
        <w:t>11)</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54B91C5D" w14:textId="77777777" w:rsidR="006F639B" w:rsidRPr="00436CF9" w:rsidRDefault="006F639B" w:rsidP="006F639B">
      <w:pPr>
        <w:pStyle w:val="B1"/>
      </w:pPr>
      <w:r>
        <w:rPr>
          <w:rFonts w:eastAsia="SimSun"/>
          <w:lang w:val="en-US"/>
        </w:rPr>
        <w:t>12</w:t>
      </w:r>
      <w:r>
        <w:rPr>
          <w:rFonts w:eastAsia="SimSun"/>
        </w:rPr>
        <w:t>)</w:t>
      </w:r>
      <w:r>
        <w:rPr>
          <w:rFonts w:eastAsia="SimSun"/>
        </w:rPr>
        <w:tab/>
      </w:r>
      <w:r>
        <w:rPr>
          <w:rFonts w:eastAsia="SimSun"/>
          <w:lang w:val="en-US"/>
        </w:rPr>
        <w:t xml:space="preserve">contains one </w:t>
      </w:r>
      <w:r>
        <w:t xml:space="preserve">&lt;affiliation&gt; </w:t>
      </w:r>
      <w:r>
        <w:rPr>
          <w:lang w:val="en-US"/>
        </w:rPr>
        <w:t xml:space="preserve">child </w:t>
      </w:r>
      <w:r>
        <w:t>element defined in the XML schema defined in table</w:t>
      </w:r>
      <w:r>
        <w:rPr>
          <w:rFonts w:eastAsia="SimSun"/>
        </w:rPr>
        <w:t> </w:t>
      </w:r>
      <w:r>
        <w:t>8.3.1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MCVideo </w:t>
      </w:r>
      <w:r>
        <w:rPr>
          <w:rFonts w:eastAsia="SimSun"/>
          <w:lang w:val="en-US"/>
        </w:rPr>
        <w:t xml:space="preserve">client at </w:t>
      </w:r>
      <w:r>
        <w:rPr>
          <w:rFonts w:eastAsia="SimSun"/>
        </w:rPr>
        <w:t xml:space="preserve">which </w:t>
      </w:r>
      <w:r>
        <w:t xml:space="preserve">the MCVideo user </w:t>
      </w:r>
      <w:r>
        <w:rPr>
          <w:lang w:val="en-US"/>
        </w:rPr>
        <w:t xml:space="preserve">is interested </w:t>
      </w:r>
      <w:r>
        <w:rPr>
          <w:rFonts w:eastAsia="SimSun"/>
          <w:lang w:val="en-US"/>
        </w:rPr>
        <w:t>in the MCVideo group</w:t>
      </w:r>
      <w:r>
        <w:t>;</w:t>
      </w:r>
    </w:p>
    <w:p w14:paraId="5C82055C" w14:textId="2D6916BF" w:rsidR="006F639B" w:rsidRDefault="006F639B" w:rsidP="006F639B">
      <w:pPr>
        <w:pStyle w:val="B1"/>
        <w:rPr>
          <w:lang w:val="en-US"/>
        </w:rPr>
      </w:pPr>
      <w:r>
        <w:rPr>
          <w:rFonts w:eastAsia="SimSun"/>
        </w:rPr>
        <w:t>13)</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client"</w:t>
      </w:r>
      <w:r>
        <w:rPr>
          <w:rFonts w:eastAsia="SimSun"/>
        </w:rPr>
        <w:t xml:space="preserve"> </w:t>
      </w:r>
      <w:r>
        <w:rPr>
          <w:rFonts w:eastAsia="SimSun"/>
          <w:lang w:val="en-US"/>
        </w:rPr>
        <w:t xml:space="preserve">attribute </w:t>
      </w:r>
      <w:r>
        <w:t>defined in the XML schema defined in table</w:t>
      </w:r>
      <w:r>
        <w:rPr>
          <w:rFonts w:eastAsia="SimSun"/>
        </w:rPr>
        <w:t> </w:t>
      </w:r>
      <w:r>
        <w:t>8.3.1</w:t>
      </w:r>
      <w:r w:rsidRPr="0090688B">
        <w:t>.2</w:t>
      </w:r>
      <w:r>
        <w:t>-1</w:t>
      </w:r>
      <w:r>
        <w:rPr>
          <w:lang w:val="en-US"/>
        </w:rPr>
        <w:t xml:space="preserve">, of </w:t>
      </w:r>
      <w:r>
        <w:rPr>
          <w:rFonts w:eastAsia="SimSun"/>
        </w:rPr>
        <w:t xml:space="preserve">the </w:t>
      </w:r>
      <w:r>
        <w:t>&lt;affiliation&gt; element</w:t>
      </w:r>
      <w:r>
        <w:rPr>
          <w:lang w:val="en-US"/>
        </w:rPr>
        <w:t xml:space="preserve"> set to </w:t>
      </w:r>
      <w:r>
        <w:rPr>
          <w:rFonts w:eastAsia="SimSun"/>
        </w:rPr>
        <w:t xml:space="preserve">the </w:t>
      </w:r>
      <w:r>
        <w:rPr>
          <w:lang w:val="en-US"/>
        </w:rPr>
        <w:t>MCVideo client ID;</w:t>
      </w:r>
    </w:p>
    <w:p w14:paraId="031471A4" w14:textId="77777777" w:rsidR="006F639B" w:rsidRDefault="006F639B" w:rsidP="006F639B">
      <w:pPr>
        <w:pStyle w:val="B1"/>
        <w:rPr>
          <w:rFonts w:eastAsia="SimSun"/>
          <w:lang w:val="en-US"/>
        </w:rPr>
      </w:pPr>
      <w:r>
        <w:rPr>
          <w:rFonts w:eastAsia="SimSun"/>
          <w:lang w:val="en-US"/>
        </w:rPr>
        <w:t>14</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8.3.1</w:t>
      </w:r>
      <w:r w:rsidRPr="0090688B">
        <w:t>.2</w:t>
      </w:r>
      <w:r>
        <w:t>-1</w:t>
      </w:r>
      <w:r>
        <w:rPr>
          <w:lang w:val="en-US"/>
        </w:rPr>
        <w:t xml:space="preserve">, of </w:t>
      </w:r>
      <w:r>
        <w:rPr>
          <w:rFonts w:eastAsia="SimSun"/>
          <w:lang w:val="en-US"/>
        </w:rPr>
        <w:t xml:space="preserve">the </w:t>
      </w:r>
      <w:r>
        <w:rPr>
          <w:lang w:val="en-US"/>
        </w:rPr>
        <w:t>&lt;</w:t>
      </w:r>
      <w:r>
        <w:rPr>
          <w:rFonts w:eastAsia="SimSun"/>
          <w:lang w:val="en-US"/>
        </w:rPr>
        <w:t>affiliation</w:t>
      </w:r>
      <w:r>
        <w:rPr>
          <w:rFonts w:eastAsia="SimSun"/>
        </w:rPr>
        <w:t>&gt;</w:t>
      </w:r>
      <w:r>
        <w:t xml:space="preserve"> element </w:t>
      </w:r>
      <w:r>
        <w:rPr>
          <w:lang w:val="en-US"/>
        </w:rPr>
        <w:t xml:space="preserve">indicating expiration of affiliation of the MCVideo user to </w:t>
      </w:r>
      <w:r>
        <w:t xml:space="preserve">MCVideo group </w:t>
      </w:r>
      <w:r>
        <w:rPr>
          <w:lang w:val="en-US"/>
        </w:rPr>
        <w:t xml:space="preserve">at the </w:t>
      </w:r>
      <w:r>
        <w:rPr>
          <w:rFonts w:eastAsia="SimSun"/>
          <w:lang w:val="en-US"/>
        </w:rPr>
        <w:t>MCVideo client;</w:t>
      </w:r>
      <w:r w:rsidR="008D42FB">
        <w:rPr>
          <w:rFonts w:eastAsia="SimSun"/>
          <w:lang w:val="en-US"/>
        </w:rPr>
        <w:t xml:space="preserve"> and</w:t>
      </w:r>
    </w:p>
    <w:p w14:paraId="4258648A" w14:textId="77777777" w:rsidR="008D42FB" w:rsidRDefault="008D42FB" w:rsidP="006F639B">
      <w:pPr>
        <w:pStyle w:val="B1"/>
        <w:rPr>
          <w:rFonts w:eastAsia="SimSun"/>
          <w:lang w:val="en-US"/>
        </w:rPr>
      </w:pPr>
      <w:r>
        <w:rPr>
          <w:rFonts w:eastAsia="SimSun"/>
          <w:lang w:val="en-US"/>
        </w:rPr>
        <w:t>15</w:t>
      </w:r>
      <w:r>
        <w:rPr>
          <w:rFonts w:eastAsia="SimSun"/>
        </w:rPr>
        <w:t>)</w:t>
      </w:r>
      <w:r>
        <w:rPr>
          <w:rFonts w:eastAsia="SimSun"/>
        </w:rPr>
        <w:tab/>
        <w:t>can c</w:t>
      </w:r>
      <w:r>
        <w:rPr>
          <w:rFonts w:eastAsia="SimSun"/>
          <w:lang w:val="en-US"/>
        </w:rPr>
        <w:t xml:space="preserve">ontain </w:t>
      </w:r>
      <w:r>
        <w:rPr>
          <w:rFonts w:eastAsia="SimSun"/>
        </w:rPr>
        <w:t xml:space="preserve">one </w:t>
      </w:r>
      <w:r>
        <w:rPr>
          <w:lang w:val="en-US"/>
        </w:rPr>
        <w:t>&lt;</w:t>
      </w:r>
      <w:r>
        <w:rPr>
          <w:rFonts w:eastAsia="SimSun"/>
          <w:lang w:val="en-US"/>
        </w:rPr>
        <w:t>functionalAlias</w:t>
      </w:r>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8.3.1.2-1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that </w:t>
      </w:r>
      <w:r>
        <w:t xml:space="preserve">the group member identified by the </w:t>
      </w:r>
      <w:r>
        <w:rPr>
          <w:rFonts w:eastAsia="SimSun"/>
        </w:rPr>
        <w:t>"id" attribute of the &lt;</w:t>
      </w:r>
      <w:r>
        <w:rPr>
          <w:rFonts w:eastAsia="SimSun"/>
          <w:lang w:val="en-US"/>
        </w:rPr>
        <w:t>tuple</w:t>
      </w:r>
      <w:r>
        <w:rPr>
          <w:rFonts w:eastAsia="SimSun"/>
        </w:rPr>
        <w:t>&gt; element</w:t>
      </w:r>
      <w:r>
        <w:t xml:space="preserve"> </w:t>
      </w:r>
      <w:r>
        <w:rPr>
          <w:lang w:val="en-US"/>
        </w:rPr>
        <w:t xml:space="preserve">has activated with </w:t>
      </w:r>
      <w:r>
        <w:rPr>
          <w:rFonts w:eastAsia="SimSun"/>
          <w:lang w:val="en-US"/>
        </w:rPr>
        <w:t xml:space="preserve">the </w:t>
      </w:r>
      <w:r>
        <w:rPr>
          <w:rFonts w:eastAsia="SimSun"/>
        </w:rPr>
        <w:t>"</w:t>
      </w:r>
      <w:r>
        <w:rPr>
          <w:lang w:val="en-US"/>
        </w:rPr>
        <w:t>functionalAliasID</w:t>
      </w:r>
      <w:r>
        <w:rPr>
          <w:rFonts w:eastAsia="SimSun"/>
        </w:rPr>
        <w:t xml:space="preserve">" attribute </w:t>
      </w:r>
      <w:r>
        <w:rPr>
          <w:rFonts w:eastAsia="SimSun"/>
          <w:lang w:val="en-US"/>
        </w:rPr>
        <w:t xml:space="preserve">set </w:t>
      </w:r>
      <w:r>
        <w:rPr>
          <w:rFonts w:eastAsia="SimSun"/>
        </w:rPr>
        <w:t>to the corresponding functional alias ID</w:t>
      </w:r>
      <w:r w:rsidRPr="00B02A0B">
        <w:t>.</w:t>
      </w:r>
    </w:p>
    <w:p w14:paraId="5415D24F" w14:textId="77777777" w:rsidR="00307927" w:rsidRPr="0079589D" w:rsidRDefault="00307927" w:rsidP="00307927">
      <w:pPr>
        <w:pStyle w:val="TH"/>
        <w:rPr>
          <w:lang w:val="en-US"/>
        </w:rPr>
      </w:pPr>
      <w:bookmarkStart w:id="2347" w:name="_CRTable8_3_1_21"/>
      <w:r w:rsidRPr="0079589D">
        <w:t>Table </w:t>
      </w:r>
      <w:bookmarkEnd w:id="2347"/>
      <w:r w:rsidRPr="0079589D">
        <w:t>8.3.1</w:t>
      </w:r>
      <w:r w:rsidRPr="0079589D">
        <w:rPr>
          <w:lang w:val="en-US"/>
        </w:rPr>
        <w:t>.2</w:t>
      </w:r>
      <w:r w:rsidRPr="0079589D">
        <w:t>-</w:t>
      </w:r>
      <w:r w:rsidRPr="0079589D">
        <w:rPr>
          <w:lang w:val="en-US"/>
        </w:rPr>
        <w:t>1:</w:t>
      </w:r>
      <w:r w:rsidRPr="0079589D">
        <w:t xml:space="preserve"> </w:t>
      </w:r>
      <w:r w:rsidRPr="0079589D">
        <w:rPr>
          <w:lang w:val="en-US"/>
        </w:rPr>
        <w:t xml:space="preserve">XML schema with elements and attributes extending the </w:t>
      </w:r>
      <w:r w:rsidRPr="0079589D">
        <w:rPr>
          <w:rFonts w:eastAsia="SimSun"/>
          <w:lang w:val="en-US"/>
        </w:rPr>
        <w:t>application/pidf+xml MIME body</w:t>
      </w:r>
    </w:p>
    <w:p w14:paraId="6431F8D0"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&lt;?xml version="1.0" encoding="UTF-8"?&gt;</w:t>
      </w:r>
    </w:p>
    <w:p w14:paraId="6C2334C7"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&lt;xs:schema</w:t>
      </w:r>
    </w:p>
    <w:p w14:paraId="1DACA1BE"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targetNamespace="urn:3gpp:ns:mcvideoPresInfo:1.0"</w:t>
      </w:r>
    </w:p>
    <w:p w14:paraId="02C5BBC9"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xmlns:xs="http://www.w3.org/2001/XMLSchema"</w:t>
      </w:r>
    </w:p>
    <w:p w14:paraId="76C1C59D"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xmlns:mcvideoPI10="urn:3gpp:ns:mcvideoPresInfo:1.0"</w:t>
      </w:r>
    </w:p>
    <w:p w14:paraId="02C70FB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elementFormDefault="qualified" attributeFormDefault="unqualified"&gt;</w:t>
      </w:r>
    </w:p>
    <w:p w14:paraId="29B2139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p>
    <w:p w14:paraId="2FA5EE89"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 MCVideo specific child elements of presence element --&gt;</w:t>
      </w:r>
    </w:p>
    <w:p w14:paraId="0BBCB91E"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&lt;xs:element name="p-id" type="xs:string"/&gt;</w:t>
      </w:r>
    </w:p>
    <w:p w14:paraId="621661FA"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&lt;xs:element name="groupStatus" type="mcvideoPI10:groupStatusType"/&gt;</w:t>
      </w:r>
    </w:p>
    <w:p w14:paraId="0FB9A8DD"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&lt;xs:element name="additionalData" type="mcvideoPI10:additionalDataType"/&gt;</w:t>
      </w:r>
    </w:p>
    <w:p w14:paraId="608FCF1F" w14:textId="77777777" w:rsidR="006F639B" w:rsidRDefault="006F639B" w:rsidP="006F639B">
      <w:pPr>
        <w:pStyle w:val="PL"/>
        <w:pBdr>
          <w:top w:val="single" w:sz="4" w:space="1" w:color="auto"/>
          <w:left w:val="single" w:sz="4" w:space="4" w:color="auto"/>
          <w:bottom w:val="single" w:sz="4" w:space="1" w:color="auto"/>
          <w:right w:val="single" w:sz="4" w:space="4" w:color="auto"/>
        </w:pBdr>
      </w:pPr>
    </w:p>
    <w:p w14:paraId="0809B1E1"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 MCVideo specific child elements of tuple element --&gt;</w:t>
      </w:r>
    </w:p>
    <w:p w14:paraId="76F9C181"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&lt;xs:element name="affiliation" type="mcvideoPI10:affiliationType"/&gt;</w:t>
      </w:r>
    </w:p>
    <w:p w14:paraId="6681579D"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&lt;xs:complexType name="affiliationType"&gt;</w:t>
      </w:r>
    </w:p>
    <w:p w14:paraId="0B0B15A7"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&lt;xs:sequence&gt;</w:t>
      </w:r>
    </w:p>
    <w:p w14:paraId="434A658F"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&lt;xs:any namespace="##any" processContents="lax" minOccurs="0" maxOccurs="unbounded"/&gt;</w:t>
      </w:r>
    </w:p>
    <w:p w14:paraId="1826FA2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&lt;/xs:sequence&gt;</w:t>
      </w:r>
    </w:p>
    <w:p w14:paraId="2A56ECBA"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&lt;xs:attribute name="group" type="xs:anyURI" use="optional"/&gt;</w:t>
      </w:r>
    </w:p>
    <w:p w14:paraId="63C47781"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&lt;xs:attribute name="client" type="xs:anyURI" use="optional"/&gt;</w:t>
      </w:r>
    </w:p>
    <w:p w14:paraId="03298B33"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&lt;xs:attribute name="status" type="mcvideoPI10:statusType" use="optional"/&gt;</w:t>
      </w:r>
    </w:p>
    <w:p w14:paraId="6BCDD640"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&lt;xs:attribute name="expires" type="xs:dateTime" use="optional"/&gt;</w:t>
      </w:r>
    </w:p>
    <w:p w14:paraId="52A1545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&lt;xs:anyAttribute namespace="##any" processContents="lax"/&gt;</w:t>
      </w:r>
    </w:p>
    <w:p w14:paraId="122D0DD5"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&lt;/xs:complexType&gt;</w:t>
      </w:r>
    </w:p>
    <w:p w14:paraId="65786CC2"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p>
    <w:p w14:paraId="57F13A26"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&lt;xs:simpleType name="statusType"&gt;</w:t>
      </w:r>
    </w:p>
    <w:p w14:paraId="5C509E51"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&lt;xs:restriction base="xs:string"&gt;</w:t>
      </w:r>
    </w:p>
    <w:p w14:paraId="1BD6737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&lt;xs:enumeration value="affiliating"/&gt;</w:t>
      </w:r>
    </w:p>
    <w:p w14:paraId="0D17DD72"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&lt;xs:enumeration value="affiliated"/&gt;</w:t>
      </w:r>
    </w:p>
    <w:p w14:paraId="679709A5"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lastRenderedPageBreak/>
        <w:t xml:space="preserve">      &lt;xs:enumeration value="deaffiliating"/&gt;</w:t>
      </w:r>
    </w:p>
    <w:p w14:paraId="2859F7BA"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&lt;/xs:restriction&gt;</w:t>
      </w:r>
    </w:p>
    <w:p w14:paraId="1E816CEB"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&lt;/xs:simpleType&gt;</w:t>
      </w:r>
    </w:p>
    <w:p w14:paraId="663C3EBF"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p>
    <w:p w14:paraId="30401B40"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&lt;xs:complexType name="groupStatusType"&gt;</w:t>
      </w:r>
    </w:p>
    <w:p w14:paraId="26623560"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&lt;xs:simpleContent&gt;</w:t>
      </w:r>
    </w:p>
    <w:p w14:paraId="20A67686"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&lt;xs:extension base="xs:string"&gt;</w:t>
      </w:r>
    </w:p>
    <w:p w14:paraId="2D1DB392"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&lt;xs:attribute name="ModifiedBy" type="xs:anyURI" use="optional"/&gt;</w:t>
      </w:r>
    </w:p>
    <w:p w14:paraId="677EA70D"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00DB94B7"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t xml:space="preserve">      </w:t>
      </w:r>
      <w:r w:rsidRPr="00624153">
        <w:rPr>
          <w:lang w:val="fr-FR"/>
        </w:rPr>
        <w:t>&lt;/xs:extension&gt;</w:t>
      </w:r>
    </w:p>
    <w:p w14:paraId="02E4CEAE"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&lt;/xs:simpleContent&gt;</w:t>
      </w:r>
    </w:p>
    <w:p w14:paraId="1ED9A468"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&lt;/xs:complexType&gt;</w:t>
      </w:r>
    </w:p>
    <w:p w14:paraId="1E84FBCA" w14:textId="77777777" w:rsidR="008D42FB" w:rsidRPr="00AD2868" w:rsidRDefault="008D42FB" w:rsidP="008D42FB">
      <w:pPr>
        <w:pStyle w:val="PL"/>
        <w:pBdr>
          <w:top w:val="single" w:sz="4" w:space="1" w:color="auto"/>
          <w:left w:val="single" w:sz="4" w:space="4" w:color="auto"/>
          <w:bottom w:val="single" w:sz="4" w:space="1" w:color="auto"/>
          <w:right w:val="single" w:sz="4" w:space="4" w:color="auto"/>
        </w:pBdr>
        <w:rPr>
          <w:lang w:val="fr-FR"/>
        </w:rPr>
      </w:pPr>
    </w:p>
    <w:p w14:paraId="6EBC42F1" w14:textId="77777777" w:rsidR="008D42FB" w:rsidRDefault="008D42FB" w:rsidP="008D42FB">
      <w:pPr>
        <w:pStyle w:val="PL"/>
        <w:pBdr>
          <w:top w:val="single" w:sz="4" w:space="1" w:color="auto"/>
          <w:left w:val="single" w:sz="4" w:space="4" w:color="auto"/>
          <w:bottom w:val="single" w:sz="4" w:space="1" w:color="auto"/>
          <w:right w:val="single" w:sz="4" w:space="4" w:color="auto"/>
        </w:pBdr>
      </w:pPr>
      <w:bookmarkStart w:id="2348" w:name="_Hlk112328362"/>
      <w:r w:rsidRPr="00B915A1">
        <w:rPr>
          <w:lang w:val="fr-FR"/>
        </w:rPr>
        <w:t xml:space="preserve">  </w:t>
      </w:r>
      <w:r>
        <w:t>&lt;!-- MCVideo specific child elements of status element --&gt;</w:t>
      </w:r>
    </w:p>
    <w:p w14:paraId="476115D8" w14:textId="6B46B720" w:rsidR="008D42FB" w:rsidRPr="00F76E12" w:rsidRDefault="008D42FB" w:rsidP="008D42FB">
      <w:pPr>
        <w:pStyle w:val="PL"/>
        <w:pBdr>
          <w:top w:val="single" w:sz="4" w:space="1" w:color="auto"/>
          <w:left w:val="single" w:sz="4" w:space="4" w:color="auto"/>
          <w:bottom w:val="single" w:sz="4" w:space="1" w:color="auto"/>
          <w:right w:val="single" w:sz="4" w:space="4" w:color="auto"/>
        </w:pBdr>
        <w:rPr>
          <w:lang w:val="en-US"/>
        </w:rPr>
      </w:pPr>
      <w:r>
        <w:t xml:space="preserve">    </w:t>
      </w:r>
      <w:r>
        <w:rPr>
          <w:lang w:val="en-US"/>
        </w:rPr>
        <w:t>&lt;xs:element name="functionalAlias" type="</w:t>
      </w:r>
      <w:r w:rsidRPr="0079589D">
        <w:t>mcvideo</w:t>
      </w:r>
      <w:r>
        <w:rPr>
          <w:lang w:val="en-US"/>
        </w:rPr>
        <w:t>PI10:functionalAliasType"/&gt;</w:t>
      </w:r>
      <w:bookmarkEnd w:id="2348"/>
    </w:p>
    <w:p w14:paraId="728FCC1E"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sidRPr="00F76E12">
        <w:rPr>
          <w:lang w:val="en-US"/>
        </w:rPr>
        <w:t xml:space="preserve">  </w:t>
      </w:r>
      <w:r>
        <w:rPr>
          <w:lang w:val="en-US"/>
        </w:rPr>
        <w:t>&lt;xs:complexType name="functionalAliasType"&gt;</w:t>
      </w:r>
    </w:p>
    <w:p w14:paraId="11969423"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&lt;xs:sequence&gt;</w:t>
      </w:r>
    </w:p>
    <w:p w14:paraId="58BDB24B"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&lt;xs:any namespace="##any" processContents="lax" minOccurs="0" maxOccurs="unbounded"/&gt;</w:t>
      </w:r>
    </w:p>
    <w:p w14:paraId="006DCE34"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&lt;/xs:sequence&gt;</w:t>
      </w:r>
    </w:p>
    <w:p w14:paraId="0F8C4409"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&lt;xs:attribute name="functionalAliasID" type="xs:anyURI" use="optional"/&gt;</w:t>
      </w:r>
    </w:p>
    <w:p w14:paraId="131AC804"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&lt;xs:attribute name="expires" type="xs:dateTime" use="optional"/&gt;</w:t>
      </w:r>
    </w:p>
    <w:p w14:paraId="05781005"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&lt;xs:anyAttribute namespace="##any" processContents="lax"/&gt;</w:t>
      </w:r>
    </w:p>
    <w:p w14:paraId="6A0B4161"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&lt;/xs:complexType&gt;</w:t>
      </w:r>
    </w:p>
    <w:p w14:paraId="4CD81937" w14:textId="77777777" w:rsidR="006F639B" w:rsidRPr="0062154F" w:rsidRDefault="006F639B" w:rsidP="006F639B">
      <w:pPr>
        <w:pStyle w:val="PL"/>
        <w:pBdr>
          <w:top w:val="single" w:sz="4" w:space="1" w:color="auto"/>
          <w:left w:val="single" w:sz="4" w:space="4" w:color="auto"/>
          <w:bottom w:val="single" w:sz="4" w:space="1" w:color="auto"/>
          <w:right w:val="single" w:sz="4" w:space="4" w:color="auto"/>
        </w:pBdr>
      </w:pPr>
    </w:p>
    <w:p w14:paraId="194C3597" w14:textId="77777777" w:rsidR="006F639B" w:rsidRDefault="006F639B" w:rsidP="006F639B">
      <w:pPr>
        <w:pStyle w:val="PL"/>
        <w:pBdr>
          <w:top w:val="single" w:sz="4" w:space="1" w:color="auto"/>
          <w:left w:val="single" w:sz="4" w:space="4" w:color="auto"/>
          <w:bottom w:val="single" w:sz="4" w:space="1" w:color="auto"/>
          <w:right w:val="single" w:sz="4" w:space="4" w:color="auto"/>
        </w:pBdr>
      </w:pPr>
      <w:r w:rsidRPr="0062154F">
        <w:t xml:space="preserve">  </w:t>
      </w:r>
      <w:r>
        <w:t>&lt;xs:complexType name="emptyType"/&gt;</w:t>
      </w:r>
    </w:p>
    <w:p w14:paraId="1BB096D5"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&lt;xs:complexType name="additionalDataType"&gt;</w:t>
      </w:r>
    </w:p>
    <w:p w14:paraId="60972CF6"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&lt;xs:complexContent&gt;</w:t>
      </w:r>
    </w:p>
    <w:p w14:paraId="22A4D36D"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&lt;xs:extension base="mcvideoPI10:emptyType"&gt;</w:t>
      </w:r>
    </w:p>
    <w:p w14:paraId="284FD251"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&lt;xs:attribute name="</w:t>
      </w:r>
      <w:r w:rsidRPr="00CE40A0">
        <w:t>groupBroadcastAlias" type="xs:anyURI" use="optional"/&gt;</w:t>
      </w:r>
    </w:p>
    <w:p w14:paraId="19443F7A" w14:textId="77777777" w:rsidR="006F639B" w:rsidRDefault="006F639B" w:rsidP="006F639B">
      <w:pPr>
        <w:pStyle w:val="PL"/>
        <w:pBdr>
          <w:top w:val="single" w:sz="4" w:space="1" w:color="auto"/>
          <w:left w:val="single" w:sz="4" w:space="4" w:color="auto"/>
          <w:bottom w:val="single" w:sz="4" w:space="1" w:color="auto"/>
          <w:right w:val="single" w:sz="4" w:space="4" w:color="auto"/>
        </w:pBdr>
        <w:tabs>
          <w:tab w:val="clear" w:pos="8064"/>
          <w:tab w:val="clear" w:pos="8448"/>
          <w:tab w:val="clear" w:pos="8832"/>
          <w:tab w:val="clear" w:pos="9216"/>
        </w:tabs>
      </w:pPr>
      <w:r>
        <w:t xml:space="preserve">        </w:t>
      </w:r>
      <w:r w:rsidRPr="00CE40A0">
        <w:t>&lt;xs:attribute name="groupRegroupAlias" type="xs:anyURI" use="optional"/&gt;</w:t>
      </w:r>
    </w:p>
    <w:p w14:paraId="6A43DAD3"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w:t>
      </w:r>
      <w:r w:rsidRPr="00CE40A0">
        <w:t>&lt;xs:attribute name="</w:t>
      </w:r>
      <w:r>
        <w:t>groupCallOngoing</w:t>
      </w:r>
      <w:r w:rsidRPr="00CE40A0">
        <w:t>" type="xs:</w:t>
      </w:r>
      <w:r>
        <w:t>boolean</w:t>
      </w:r>
      <w:r w:rsidRPr="00CE40A0">
        <w:t>" use="optional"/&gt;</w:t>
      </w:r>
      <w:r>
        <w:t xml:space="preserve">        </w:t>
      </w:r>
      <w:r w:rsidRPr="003605F8">
        <w:t>&lt;xs:anyAttribute namespace="##any" processContents="lax"/&gt;</w:t>
      </w:r>
    </w:p>
    <w:p w14:paraId="482EB0A3"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t xml:space="preserve">      </w:t>
      </w:r>
      <w:r w:rsidRPr="00624153">
        <w:rPr>
          <w:lang w:val="fr-FR"/>
        </w:rPr>
        <w:t>&lt;/xs:extension&gt;</w:t>
      </w:r>
    </w:p>
    <w:p w14:paraId="423B2AD7"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&lt;/xs:complexContent&gt;</w:t>
      </w:r>
    </w:p>
    <w:p w14:paraId="72E75AD6"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&lt;/xs:complexType&gt;</w:t>
      </w:r>
    </w:p>
    <w:p w14:paraId="3094B0B0"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rPr>
          <w:rFonts w:eastAsia="SimSun"/>
        </w:rPr>
      </w:pPr>
      <w:r w:rsidRPr="006A2EB3">
        <w:rPr>
          <w:lang w:val="fr-FR"/>
        </w:rPr>
        <w:t xml:space="preserve">  </w:t>
      </w:r>
      <w:r w:rsidRPr="0079589D">
        <w:t>&lt;/xs:schema&gt;</w:t>
      </w:r>
    </w:p>
    <w:p w14:paraId="534B2DF9" w14:textId="77777777" w:rsidR="00307927" w:rsidRPr="0079589D" w:rsidRDefault="00307927" w:rsidP="00307927">
      <w:r w:rsidRPr="0079589D">
        <w:t xml:space="preserve">The </w:t>
      </w:r>
      <w:r w:rsidRPr="0079589D">
        <w:rPr>
          <w:rFonts w:eastAsia="SimSun"/>
          <w:lang w:val="en-US"/>
        </w:rPr>
        <w:t xml:space="preserve">application/pidf+xml MIME body </w:t>
      </w:r>
      <w:r w:rsidRPr="0079589D">
        <w:t>refers to namespaces using prefixes specified in table 8.3.1</w:t>
      </w:r>
      <w:r w:rsidRPr="0079589D">
        <w:rPr>
          <w:lang w:val="en-US"/>
        </w:rPr>
        <w:t>.2</w:t>
      </w:r>
      <w:r w:rsidRPr="0079589D">
        <w:t>-</w:t>
      </w:r>
      <w:r w:rsidRPr="0079589D">
        <w:rPr>
          <w:lang w:val="en-US"/>
        </w:rPr>
        <w:t>2</w:t>
      </w:r>
      <w:r w:rsidRPr="0079589D">
        <w:t>.</w:t>
      </w:r>
    </w:p>
    <w:p w14:paraId="062F81BA" w14:textId="77777777" w:rsidR="00307927" w:rsidRPr="0079589D" w:rsidRDefault="00307927" w:rsidP="00307927">
      <w:pPr>
        <w:pStyle w:val="TH"/>
        <w:rPr>
          <w:lang w:val="en-US"/>
        </w:rPr>
      </w:pPr>
      <w:bookmarkStart w:id="2349" w:name="_CRTable8_3_1_22"/>
      <w:r w:rsidRPr="0079589D">
        <w:t>Table </w:t>
      </w:r>
      <w:bookmarkEnd w:id="2349"/>
      <w:r w:rsidRPr="0079589D">
        <w:t>8.3.1</w:t>
      </w:r>
      <w:r w:rsidRPr="0079589D">
        <w:rPr>
          <w:lang w:val="en-US"/>
        </w:rPr>
        <w:t>.2</w:t>
      </w:r>
      <w:r w:rsidRPr="0079589D">
        <w:t>-</w:t>
      </w:r>
      <w:r w:rsidRPr="0079589D">
        <w:rPr>
          <w:lang w:val="en-US"/>
        </w:rPr>
        <w:t>2:</w:t>
      </w:r>
      <w:r w:rsidRPr="0079589D">
        <w:t xml:space="preserve"> Assignment of prefixes to namespace names in </w:t>
      </w:r>
      <w:r w:rsidRPr="0079589D">
        <w:rPr>
          <w:lang w:val="en-US"/>
        </w:rPr>
        <w:t xml:space="preserve">the </w:t>
      </w:r>
      <w:r w:rsidRPr="0079589D">
        <w:rPr>
          <w:rFonts w:eastAsia="SimSun"/>
          <w:lang w:val="en-US"/>
        </w:rPr>
        <w:t>application/pidf+xml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4837"/>
      </w:tblGrid>
      <w:tr w:rsidR="00307927" w:rsidRPr="0079589D" w14:paraId="160F97D4" w14:textId="77777777" w:rsidTr="007916BC">
        <w:tc>
          <w:tcPr>
            <w:tcW w:w="4889" w:type="dxa"/>
            <w:tcBorders>
              <w:top w:val="single" w:sz="4" w:space="0" w:color="auto"/>
              <w:left w:val="single" w:sz="4" w:space="0" w:color="auto"/>
              <w:bottom w:val="single" w:sz="4" w:space="0" w:color="auto"/>
              <w:right w:val="single" w:sz="4" w:space="0" w:color="auto"/>
            </w:tcBorders>
            <w:hideMark/>
          </w:tcPr>
          <w:p w14:paraId="67906EFF" w14:textId="77777777" w:rsidR="00307927" w:rsidRPr="0079589D" w:rsidRDefault="00307927" w:rsidP="007916BC">
            <w:pPr>
              <w:pStyle w:val="TAH"/>
            </w:pPr>
            <w:r w:rsidRPr="0079589D">
              <w:t>Prefix</w:t>
            </w:r>
          </w:p>
        </w:tc>
        <w:tc>
          <w:tcPr>
            <w:tcW w:w="4890" w:type="dxa"/>
            <w:tcBorders>
              <w:top w:val="single" w:sz="4" w:space="0" w:color="auto"/>
              <w:left w:val="single" w:sz="4" w:space="0" w:color="auto"/>
              <w:bottom w:val="single" w:sz="4" w:space="0" w:color="auto"/>
              <w:right w:val="single" w:sz="4" w:space="0" w:color="auto"/>
            </w:tcBorders>
            <w:hideMark/>
          </w:tcPr>
          <w:p w14:paraId="2AFF0FD8" w14:textId="77777777" w:rsidR="00307927" w:rsidRPr="0079589D" w:rsidRDefault="00307927" w:rsidP="007916BC">
            <w:pPr>
              <w:pStyle w:val="TAH"/>
            </w:pPr>
            <w:r w:rsidRPr="0079589D">
              <w:t>Namespace</w:t>
            </w:r>
          </w:p>
        </w:tc>
      </w:tr>
      <w:tr w:rsidR="00307927" w:rsidRPr="0079589D" w14:paraId="0EECD781" w14:textId="77777777" w:rsidTr="007916BC">
        <w:tc>
          <w:tcPr>
            <w:tcW w:w="4889" w:type="dxa"/>
            <w:tcBorders>
              <w:top w:val="single" w:sz="4" w:space="0" w:color="auto"/>
              <w:left w:val="single" w:sz="4" w:space="0" w:color="auto"/>
              <w:bottom w:val="single" w:sz="4" w:space="0" w:color="auto"/>
              <w:right w:val="single" w:sz="4" w:space="0" w:color="auto"/>
            </w:tcBorders>
            <w:hideMark/>
          </w:tcPr>
          <w:p w14:paraId="6F4068FE" w14:textId="77777777" w:rsidR="00307927" w:rsidRPr="0079589D" w:rsidRDefault="00307927" w:rsidP="007916BC">
            <w:pPr>
              <w:pStyle w:val="TAL"/>
            </w:pPr>
            <w:r w:rsidRPr="0079589D">
              <w:t>mcvideoPI10</w:t>
            </w:r>
          </w:p>
        </w:tc>
        <w:tc>
          <w:tcPr>
            <w:tcW w:w="4890" w:type="dxa"/>
            <w:tcBorders>
              <w:top w:val="single" w:sz="4" w:space="0" w:color="auto"/>
              <w:left w:val="single" w:sz="4" w:space="0" w:color="auto"/>
              <w:bottom w:val="single" w:sz="4" w:space="0" w:color="auto"/>
              <w:right w:val="single" w:sz="4" w:space="0" w:color="auto"/>
            </w:tcBorders>
            <w:hideMark/>
          </w:tcPr>
          <w:p w14:paraId="1508D555" w14:textId="77777777" w:rsidR="00307927" w:rsidRPr="0079589D" w:rsidRDefault="00307927" w:rsidP="007916BC">
            <w:pPr>
              <w:pStyle w:val="TAL"/>
            </w:pPr>
            <w:r w:rsidRPr="0079589D">
              <w:t>urn:3gpp:ns:mcvideoPresInfo:1.0</w:t>
            </w:r>
          </w:p>
        </w:tc>
      </w:tr>
      <w:tr w:rsidR="00307927" w:rsidRPr="0079589D" w14:paraId="30C8075C" w14:textId="77777777" w:rsidTr="007916BC">
        <w:tc>
          <w:tcPr>
            <w:tcW w:w="9779" w:type="dxa"/>
            <w:gridSpan w:val="2"/>
            <w:tcBorders>
              <w:top w:val="single" w:sz="4" w:space="0" w:color="auto"/>
              <w:left w:val="single" w:sz="4" w:space="0" w:color="auto"/>
              <w:bottom w:val="single" w:sz="4" w:space="0" w:color="auto"/>
              <w:right w:val="single" w:sz="4" w:space="0" w:color="auto"/>
            </w:tcBorders>
            <w:hideMark/>
          </w:tcPr>
          <w:p w14:paraId="2F141721" w14:textId="77777777" w:rsidR="00307927" w:rsidRPr="0079589D" w:rsidRDefault="00307927" w:rsidP="007916BC">
            <w:pPr>
              <w:pStyle w:val="TAN"/>
            </w:pPr>
            <w:r w:rsidRPr="0079589D">
              <w:t>NOTE:</w:t>
            </w:r>
            <w:r w:rsidRPr="0079589D">
              <w:tab/>
              <w:t xml:space="preserve">The "urn:ietf:params:xml:ns:pidf" namespace is the default namespace so no prefix is used for it in the </w:t>
            </w:r>
            <w:r w:rsidRPr="0079589D">
              <w:rPr>
                <w:rFonts w:eastAsia="SimSun"/>
                <w:lang w:val="en-US"/>
              </w:rPr>
              <w:t>application/pidf+xml MIME body</w:t>
            </w:r>
            <w:r w:rsidRPr="0079589D">
              <w:t>.</w:t>
            </w:r>
          </w:p>
        </w:tc>
      </w:tr>
    </w:tbl>
    <w:p w14:paraId="04CF1B02" w14:textId="77777777" w:rsidR="00834723" w:rsidRDefault="00834723" w:rsidP="00834723">
      <w:pPr>
        <w:rPr>
          <w:lang w:val="en-US"/>
        </w:rPr>
      </w:pPr>
    </w:p>
    <w:p w14:paraId="184BD340" w14:textId="77777777" w:rsidR="00834723" w:rsidRDefault="00834723" w:rsidP="00834723">
      <w:pPr>
        <w:pStyle w:val="TH"/>
      </w:pPr>
      <w:bookmarkStart w:id="2350" w:name="_CRTable8_3_1_23ABNFsyntaxofvaluesofthe"/>
      <w:r w:rsidRPr="00D51B74">
        <w:t>Table </w:t>
      </w:r>
      <w:bookmarkEnd w:id="2350"/>
      <w:r>
        <w:t>8.3.1.2-3 ABNF syntax of values of the &lt;groupStatus&gt; element</w:t>
      </w:r>
    </w:p>
    <w:p w14:paraId="2FF40895" w14:textId="77777777" w:rsidR="00834723" w:rsidRDefault="00834723" w:rsidP="00834723">
      <w:pPr>
        <w:pStyle w:val="PL"/>
        <w:pBdr>
          <w:top w:val="single" w:sz="4" w:space="1" w:color="auto"/>
          <w:left w:val="single" w:sz="4" w:space="4" w:color="auto"/>
          <w:bottom w:val="single" w:sz="4" w:space="1" w:color="auto"/>
          <w:right w:val="single" w:sz="4" w:space="4" w:color="auto"/>
        </w:pBdr>
      </w:pPr>
      <w:r>
        <w:t>in-peril-value = %x69.6E.2D.70.65.72.69.6C ; "in-peril"</w:t>
      </w:r>
    </w:p>
    <w:p w14:paraId="3FF9F6CC" w14:textId="77777777" w:rsidR="00834723" w:rsidRPr="002B0A11" w:rsidRDefault="00834723" w:rsidP="00834723">
      <w:pPr>
        <w:pStyle w:val="PL"/>
        <w:pBdr>
          <w:top w:val="single" w:sz="4" w:space="1" w:color="auto"/>
          <w:left w:val="single" w:sz="4" w:space="4" w:color="auto"/>
          <w:bottom w:val="single" w:sz="4" w:space="1" w:color="auto"/>
          <w:right w:val="single" w:sz="4" w:space="4" w:color="auto"/>
        </w:pBdr>
      </w:pPr>
      <w:r>
        <w:t xml:space="preserve">emergency-value = </w:t>
      </w:r>
      <w:r w:rsidRPr="006E59FF">
        <w:t>%x65.6D.65.72.67.65.6E.63.79 ; "emergency"</w:t>
      </w:r>
    </w:p>
    <w:p w14:paraId="737DD290" w14:textId="77777777" w:rsidR="00307927" w:rsidRPr="00624153" w:rsidRDefault="00307927" w:rsidP="00307927"/>
    <w:p w14:paraId="3D03D214" w14:textId="4E5A0ACF" w:rsidR="00307927" w:rsidRPr="0079589D" w:rsidRDefault="00307927" w:rsidP="00F1630B">
      <w:pPr>
        <w:pStyle w:val="Heading3"/>
        <w:rPr>
          <w:rFonts w:eastAsia="SimSun"/>
        </w:rPr>
      </w:pPr>
      <w:bookmarkStart w:id="2351" w:name="_CR8_3_2"/>
      <w:bookmarkStart w:id="2352" w:name="_Toc20152532"/>
      <w:bookmarkStart w:id="2353" w:name="_Toc27495197"/>
      <w:bookmarkStart w:id="2354" w:name="_Toc36108665"/>
      <w:bookmarkStart w:id="2355" w:name="_Toc45194453"/>
      <w:bookmarkStart w:id="2356" w:name="_Toc162945252"/>
      <w:bookmarkEnd w:id="2351"/>
      <w:r w:rsidRPr="0079589D">
        <w:t>8.3.2</w:t>
      </w:r>
      <w:r w:rsidRPr="0079589D">
        <w:tab/>
        <w:t xml:space="preserve">Extension of </w:t>
      </w:r>
      <w:r w:rsidRPr="0079589D">
        <w:rPr>
          <w:rFonts w:eastAsia="SimSun"/>
        </w:rPr>
        <w:t>application/simple-filter+xml MIME type</w:t>
      </w:r>
      <w:bookmarkEnd w:id="2352"/>
      <w:bookmarkEnd w:id="2353"/>
      <w:bookmarkEnd w:id="2354"/>
      <w:bookmarkEnd w:id="2355"/>
      <w:bookmarkEnd w:id="2356"/>
    </w:p>
    <w:p w14:paraId="569F152B" w14:textId="172159D5" w:rsidR="00307927" w:rsidRPr="0079589D" w:rsidRDefault="00307927" w:rsidP="00F1630B">
      <w:pPr>
        <w:pStyle w:val="Heading4"/>
        <w:rPr>
          <w:lang w:val="en-US"/>
        </w:rPr>
      </w:pPr>
      <w:bookmarkStart w:id="2357" w:name="_CR8_3_2_1"/>
      <w:bookmarkStart w:id="2358" w:name="_Toc20152533"/>
      <w:bookmarkStart w:id="2359" w:name="_Toc27495198"/>
      <w:bookmarkStart w:id="2360" w:name="_Toc36108666"/>
      <w:bookmarkStart w:id="2361" w:name="_Toc45194454"/>
      <w:bookmarkStart w:id="2362" w:name="_Toc162945253"/>
      <w:bookmarkEnd w:id="2357"/>
      <w:r w:rsidRPr="0079589D">
        <w:t>8.3.2.1</w:t>
      </w:r>
      <w:r w:rsidRPr="0079589D">
        <w:tab/>
        <w:t>Introduction</w:t>
      </w:r>
      <w:bookmarkEnd w:id="2358"/>
      <w:bookmarkEnd w:id="2359"/>
      <w:bookmarkEnd w:id="2360"/>
      <w:bookmarkEnd w:id="2361"/>
      <w:bookmarkEnd w:id="2362"/>
    </w:p>
    <w:p w14:paraId="2FFBEC89" w14:textId="77777777" w:rsidR="00307927" w:rsidRPr="0079589D" w:rsidRDefault="00307927" w:rsidP="00307927">
      <w:pPr>
        <w:rPr>
          <w:rFonts w:eastAsia="SimSun"/>
        </w:rPr>
      </w:pPr>
      <w:r w:rsidRPr="0079589D">
        <w:rPr>
          <w:lang w:val="en-US"/>
        </w:rPr>
        <w:t xml:space="preserve">The parent </w:t>
      </w:r>
      <w:r w:rsidR="00C836A2">
        <w:rPr>
          <w:lang w:val="en-US"/>
        </w:rPr>
        <w:t>clause</w:t>
      </w:r>
      <w:r w:rsidRPr="0079589D">
        <w:rPr>
          <w:lang w:val="en-US"/>
        </w:rPr>
        <w:t xml:space="preserve"> of this </w:t>
      </w:r>
      <w:r w:rsidR="00C836A2">
        <w:rPr>
          <w:lang w:val="en-US"/>
        </w:rPr>
        <w:t>clause</w:t>
      </w:r>
      <w:r w:rsidRPr="0079589D">
        <w:rPr>
          <w:lang w:val="en-US"/>
        </w:rPr>
        <w:t xml:space="preserve"> describes extension of the </w:t>
      </w:r>
      <w:r w:rsidRPr="0079589D">
        <w:rPr>
          <w:rFonts w:eastAsia="SimSun"/>
          <w:lang w:val="en-US"/>
        </w:rPr>
        <w:t xml:space="preserve">application/simple-filter+xml MIME body specified in </w:t>
      </w:r>
      <w:r w:rsidRPr="0079589D">
        <w:rPr>
          <w:rFonts w:eastAsia="SimSun"/>
        </w:rPr>
        <w:t>IETF RFC 466</w:t>
      </w:r>
      <w:r w:rsidRPr="0079589D">
        <w:rPr>
          <w:rFonts w:eastAsia="SimSun"/>
          <w:lang w:val="en-US"/>
        </w:rPr>
        <w:t>1</w:t>
      </w:r>
      <w:r w:rsidRPr="0079589D">
        <w:rPr>
          <w:rFonts w:eastAsia="SimSun"/>
        </w:rPr>
        <w:t> </w:t>
      </w:r>
      <w:r w:rsidR="00622EAA" w:rsidRPr="0079589D">
        <w:rPr>
          <w:rFonts w:eastAsia="SimSun"/>
        </w:rPr>
        <w:t>[19]</w:t>
      </w:r>
      <w:r w:rsidRPr="0079589D">
        <w:rPr>
          <w:rFonts w:eastAsia="SimSun"/>
        </w:rPr>
        <w:t>.</w:t>
      </w:r>
    </w:p>
    <w:p w14:paraId="6EAE1C68" w14:textId="77777777" w:rsidR="00307927" w:rsidRPr="0079589D" w:rsidRDefault="00307927" w:rsidP="00307927">
      <w:pPr>
        <w:rPr>
          <w:lang w:val="en-US"/>
        </w:rPr>
      </w:pPr>
      <w:r w:rsidRPr="0079589D">
        <w:rPr>
          <w:rFonts w:eastAsia="SimSun"/>
        </w:rPr>
        <w:t>The extension is used to indicate per-client restrictions of presence event package notification information</w:t>
      </w:r>
      <w:r w:rsidR="00834723">
        <w:rPr>
          <w:rFonts w:eastAsia="SimSun"/>
        </w:rPr>
        <w:t>,</w:t>
      </w:r>
      <w:r w:rsidRPr="0079589D">
        <w:rPr>
          <w:rFonts w:eastAsia="SimSun"/>
        </w:rPr>
        <w:t xml:space="preserve"> per-user restrictions of presence event package notification information</w:t>
      </w:r>
      <w:r w:rsidR="00834723">
        <w:rPr>
          <w:rFonts w:eastAsia="SimSun"/>
        </w:rPr>
        <w:t xml:space="preserve"> and per-group dynamic data restrictions of presence event package notification information</w:t>
      </w:r>
      <w:r w:rsidRPr="0079589D">
        <w:rPr>
          <w:rFonts w:eastAsia="SimSun"/>
        </w:rPr>
        <w:t>.</w:t>
      </w:r>
    </w:p>
    <w:p w14:paraId="2884BD6A" w14:textId="7EF4976F" w:rsidR="00307927" w:rsidRPr="0079589D" w:rsidRDefault="00307927" w:rsidP="00F1630B">
      <w:pPr>
        <w:pStyle w:val="Heading4"/>
        <w:rPr>
          <w:lang w:val="en-US"/>
        </w:rPr>
      </w:pPr>
      <w:bookmarkStart w:id="2363" w:name="_CR8_3_2_2"/>
      <w:bookmarkStart w:id="2364" w:name="_Toc20152534"/>
      <w:bookmarkStart w:id="2365" w:name="_Toc27495199"/>
      <w:bookmarkStart w:id="2366" w:name="_Toc36108667"/>
      <w:bookmarkStart w:id="2367" w:name="_Toc45194455"/>
      <w:bookmarkStart w:id="2368" w:name="_Toc162945254"/>
      <w:bookmarkEnd w:id="2363"/>
      <w:r w:rsidRPr="0079589D">
        <w:t>8.3.2.2</w:t>
      </w:r>
      <w:r w:rsidRPr="0079589D">
        <w:tab/>
        <w:t>Syntax</w:t>
      </w:r>
      <w:bookmarkEnd w:id="2364"/>
      <w:bookmarkEnd w:id="2365"/>
      <w:bookmarkEnd w:id="2366"/>
      <w:bookmarkEnd w:id="2367"/>
      <w:bookmarkEnd w:id="2368"/>
    </w:p>
    <w:p w14:paraId="07635A43" w14:textId="77777777" w:rsidR="00307927" w:rsidRPr="0079589D" w:rsidRDefault="00307927" w:rsidP="00307927">
      <w:pPr>
        <w:rPr>
          <w:lang w:val="en-US"/>
        </w:rPr>
      </w:pPr>
      <w:r w:rsidRPr="0079589D">
        <w:rPr>
          <w:rFonts w:eastAsia="SimSun"/>
          <w:lang w:val="en-US"/>
        </w:rPr>
        <w:t xml:space="preserve">The application/simple-filter+xml MIME body indicating per client </w:t>
      </w:r>
      <w:r w:rsidRPr="0079589D">
        <w:rPr>
          <w:rFonts w:eastAsia="SimSun"/>
        </w:rPr>
        <w:t xml:space="preserve">restrictions of presence event package notification information </w:t>
      </w:r>
      <w:r w:rsidRPr="0079589D">
        <w:rPr>
          <w:rFonts w:eastAsia="SimSun"/>
          <w:lang w:val="en-US"/>
        </w:rPr>
        <w:t xml:space="preserve">is constructed according to </w:t>
      </w:r>
      <w:r w:rsidRPr="0079589D">
        <w:rPr>
          <w:rFonts w:eastAsia="SimSun"/>
        </w:rPr>
        <w:t>IETF RFC 466</w:t>
      </w:r>
      <w:r w:rsidRPr="0079589D">
        <w:rPr>
          <w:rFonts w:eastAsia="SimSun"/>
          <w:lang w:val="en-US"/>
        </w:rPr>
        <w:t>1</w:t>
      </w:r>
      <w:r w:rsidRPr="0079589D">
        <w:rPr>
          <w:rFonts w:eastAsia="SimSun"/>
        </w:rPr>
        <w:t> </w:t>
      </w:r>
      <w:r w:rsidR="00622EAA" w:rsidRPr="0079589D">
        <w:rPr>
          <w:rFonts w:eastAsia="SimSun"/>
        </w:rPr>
        <w:t>[19]</w:t>
      </w:r>
      <w:r w:rsidRPr="0079589D">
        <w:rPr>
          <w:rFonts w:eastAsia="SimSun"/>
        </w:rPr>
        <w:t xml:space="preserve"> and:</w:t>
      </w:r>
    </w:p>
    <w:p w14:paraId="098A6C26" w14:textId="77777777" w:rsidR="00307927" w:rsidRPr="0079589D" w:rsidRDefault="00307927" w:rsidP="00307927">
      <w:pPr>
        <w:pStyle w:val="B1"/>
        <w:rPr>
          <w:rFonts w:eastAsia="SimSun"/>
        </w:rPr>
      </w:pPr>
      <w:r w:rsidRPr="0079589D">
        <w:rPr>
          <w:rFonts w:eastAsia="SimSun"/>
        </w:rPr>
        <w:t>1)</w:t>
      </w:r>
      <w:r w:rsidRPr="0079589D">
        <w:rPr>
          <w:rFonts w:eastAsia="SimSun"/>
        </w:rPr>
        <w:tab/>
      </w:r>
      <w:r w:rsidRPr="0079589D">
        <w:rPr>
          <w:rFonts w:eastAsia="SimSun"/>
          <w:lang w:val="en-US"/>
        </w:rPr>
        <w:t>contains</w:t>
      </w:r>
      <w:r w:rsidRPr="0079589D">
        <w:rPr>
          <w:rFonts w:eastAsia="SimSun"/>
        </w:rPr>
        <w:t xml:space="preserve"> a &lt;filter-set&gt; root element according to IETF RFC 4661 </w:t>
      </w:r>
      <w:r w:rsidR="00622EAA" w:rsidRPr="0079589D">
        <w:rPr>
          <w:rFonts w:eastAsia="SimSun"/>
        </w:rPr>
        <w:t>[19]</w:t>
      </w:r>
      <w:r w:rsidRPr="0079589D">
        <w:rPr>
          <w:rFonts w:eastAsia="SimSun"/>
        </w:rPr>
        <w:t>;</w:t>
      </w:r>
    </w:p>
    <w:p w14:paraId="1E639CF0" w14:textId="77777777" w:rsidR="00307927" w:rsidRPr="0079589D" w:rsidRDefault="00307927" w:rsidP="00307927">
      <w:pPr>
        <w:pStyle w:val="B1"/>
        <w:rPr>
          <w:rFonts w:eastAsia="SimSun"/>
        </w:rPr>
      </w:pPr>
      <w:r w:rsidRPr="0079589D">
        <w:rPr>
          <w:rFonts w:eastAsia="SimSun"/>
        </w:rPr>
        <w:lastRenderedPageBreak/>
        <w:t>2)</w:t>
      </w:r>
      <w:r w:rsidRPr="0079589D">
        <w:rPr>
          <w:rFonts w:eastAsia="SimSun"/>
        </w:rPr>
        <w:tab/>
      </w:r>
      <w:r w:rsidRPr="0079589D">
        <w:rPr>
          <w:rFonts w:eastAsia="SimSun"/>
          <w:lang w:val="en-US"/>
        </w:rPr>
        <w:t xml:space="preserve">contains </w:t>
      </w:r>
      <w:r w:rsidRPr="0079589D">
        <w:rPr>
          <w:rFonts w:eastAsia="SimSun"/>
        </w:rPr>
        <w:t>a &lt;ns-bindings&gt; child element according to IETF RFC 4661 </w:t>
      </w:r>
      <w:r w:rsidR="00622EAA" w:rsidRPr="0079589D">
        <w:rPr>
          <w:rFonts w:eastAsia="SimSun"/>
        </w:rPr>
        <w:t>[19]</w:t>
      </w:r>
      <w:r w:rsidRPr="0079589D">
        <w:rPr>
          <w:rFonts w:eastAsia="SimSun"/>
        </w:rPr>
        <w:t>, of the &lt;filter-set&gt; element;</w:t>
      </w:r>
    </w:p>
    <w:p w14:paraId="6E886054" w14:textId="77777777" w:rsidR="00307927" w:rsidRPr="0079589D" w:rsidRDefault="00307927" w:rsidP="00307927">
      <w:pPr>
        <w:pStyle w:val="B1"/>
        <w:rPr>
          <w:rFonts w:eastAsia="SimSun"/>
          <w:lang w:val="en-US"/>
        </w:rPr>
      </w:pPr>
      <w:r w:rsidRPr="0079589D">
        <w:rPr>
          <w:rFonts w:eastAsia="SimSun"/>
        </w:rPr>
        <w:t>3)</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r w:rsidRPr="0079589D">
        <w:rPr>
          <w:rFonts w:eastAsia="SimSun"/>
          <w:lang w:val="en-US"/>
        </w:rPr>
        <w:t>:</w:t>
      </w:r>
    </w:p>
    <w:p w14:paraId="00E458C0"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w:t>
      </w:r>
      <w:r w:rsidR="006F639B">
        <w:rPr>
          <w:rFonts w:eastAsia="SimSun"/>
        </w:rPr>
        <w:t>s</w:t>
      </w:r>
      <w:r w:rsidRPr="0079589D">
        <w:rPr>
          <w:rFonts w:eastAsia="SimSun"/>
        </w:rPr>
        <w:t xml:space="preserve"> a "prefix" attribute according to IETF RFC 4661 </w:t>
      </w:r>
      <w:r w:rsidR="00622EAA" w:rsidRPr="0079589D">
        <w:rPr>
          <w:rFonts w:eastAsia="SimSun"/>
        </w:rPr>
        <w:t>[19]</w:t>
      </w:r>
      <w:r w:rsidR="006F639B">
        <w:rPr>
          <w:rFonts w:eastAsia="SimSun"/>
        </w:rPr>
        <w:t xml:space="preserve"> set to "pidf"</w:t>
      </w:r>
      <w:r w:rsidRPr="0079589D">
        <w:rPr>
          <w:rFonts w:eastAsia="SimSun"/>
        </w:rPr>
        <w:t>; and</w:t>
      </w:r>
    </w:p>
    <w:p w14:paraId="532D7652" w14:textId="77777777" w:rsidR="00307927" w:rsidRPr="0079589D" w:rsidRDefault="00307927" w:rsidP="00307927">
      <w:pPr>
        <w:pStyle w:val="B2"/>
        <w:rPr>
          <w:rFonts w:eastAsia="SimSun"/>
        </w:rPr>
      </w:pPr>
      <w:r w:rsidRPr="0079589D">
        <w:rPr>
          <w:rFonts w:eastAsia="SimSun"/>
          <w:lang w:val="en-US"/>
        </w:rPr>
        <w:t xml:space="preserve">B) </w:t>
      </w:r>
      <w:r w:rsidRPr="0079589D">
        <w:rPr>
          <w:rFonts w:eastAsia="SimSun"/>
        </w:rPr>
        <w:t>contains a "urn" attribute set to the "</w:t>
      </w:r>
      <w:r w:rsidRPr="0079589D">
        <w:t>urn:ietf:params:xml:ns:pidf</w:t>
      </w:r>
      <w:r w:rsidRPr="0079589D">
        <w:rPr>
          <w:rFonts w:eastAsia="SimSun"/>
        </w:rPr>
        <w:t>" value;</w:t>
      </w:r>
    </w:p>
    <w:p w14:paraId="122106F4" w14:textId="77777777" w:rsidR="00307927" w:rsidRPr="0079589D" w:rsidRDefault="00307927" w:rsidP="00307927">
      <w:pPr>
        <w:pStyle w:val="B1"/>
        <w:rPr>
          <w:rFonts w:eastAsia="SimSun"/>
        </w:rPr>
      </w:pPr>
      <w:r w:rsidRPr="0079589D">
        <w:rPr>
          <w:rFonts w:eastAsia="SimSun"/>
        </w:rPr>
        <w:t>4)</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p>
    <w:p w14:paraId="18147172"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contains a "prefix" attribute according to IETF RFC 4661 </w:t>
      </w:r>
      <w:r w:rsidR="00622EAA" w:rsidRPr="0079589D">
        <w:rPr>
          <w:rFonts w:eastAsia="SimSun"/>
        </w:rPr>
        <w:t>[19]</w:t>
      </w:r>
      <w:r w:rsidRPr="0079589D">
        <w:rPr>
          <w:rFonts w:eastAsia="SimSun"/>
        </w:rPr>
        <w:t>, set to "</w:t>
      </w:r>
      <w:r w:rsidRPr="0079589D">
        <w:t>mcvideoPI10</w:t>
      </w:r>
      <w:r w:rsidRPr="0079589D">
        <w:rPr>
          <w:rFonts w:eastAsia="SimSun"/>
        </w:rPr>
        <w:t>"; and</w:t>
      </w:r>
    </w:p>
    <w:p w14:paraId="6350DBBB"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an "urn" attribute according to IETF RFC 4661 </w:t>
      </w:r>
      <w:r w:rsidR="00622EAA" w:rsidRPr="0079589D">
        <w:rPr>
          <w:rFonts w:eastAsia="SimSun"/>
        </w:rPr>
        <w:t>[19]</w:t>
      </w:r>
      <w:r w:rsidRPr="0079589D">
        <w:rPr>
          <w:rFonts w:eastAsia="SimSun"/>
        </w:rPr>
        <w:t>, set to the "</w:t>
      </w:r>
      <w:r w:rsidRPr="0079589D">
        <w:t>urn:3gpp:ns:mcvideoPresInfo:1.0</w:t>
      </w:r>
      <w:r w:rsidRPr="0079589D">
        <w:rPr>
          <w:rFonts w:eastAsia="SimSun"/>
        </w:rPr>
        <w:t>" value;</w:t>
      </w:r>
    </w:p>
    <w:p w14:paraId="300A936A" w14:textId="77777777" w:rsidR="00307927" w:rsidRPr="0079589D" w:rsidRDefault="00307927" w:rsidP="00307927">
      <w:pPr>
        <w:pStyle w:val="B1"/>
        <w:rPr>
          <w:rFonts w:eastAsia="SimSun"/>
          <w:lang w:val="en-US"/>
        </w:rPr>
      </w:pPr>
      <w:r w:rsidRPr="0079589D">
        <w:rPr>
          <w:rFonts w:eastAsia="SimSun"/>
        </w:rPr>
        <w:t>5)</w:t>
      </w:r>
      <w:r w:rsidRPr="0079589D">
        <w:rPr>
          <w:rFonts w:eastAsia="SimSun"/>
        </w:rPr>
        <w:tab/>
      </w:r>
      <w:r w:rsidRPr="0079589D">
        <w:rPr>
          <w:rFonts w:eastAsia="SimSun"/>
          <w:lang w:val="en-US"/>
        </w:rPr>
        <w:t xml:space="preserve">contains </w:t>
      </w:r>
      <w:r w:rsidRPr="0079589D">
        <w:rPr>
          <w:rFonts w:eastAsia="SimSun"/>
        </w:rPr>
        <w:t>a &lt;filter&gt; child element according to IETF RFC 4661 </w:t>
      </w:r>
      <w:r w:rsidR="00622EAA" w:rsidRPr="0079589D">
        <w:rPr>
          <w:rFonts w:eastAsia="SimSun"/>
        </w:rPr>
        <w:t>[19]</w:t>
      </w:r>
      <w:r w:rsidRPr="0079589D">
        <w:rPr>
          <w:rFonts w:eastAsia="SimSun"/>
        </w:rPr>
        <w:t>, of the &lt;filter-set&gt; element</w:t>
      </w:r>
      <w:r w:rsidRPr="0079589D">
        <w:rPr>
          <w:rFonts w:eastAsia="SimSun"/>
          <w:lang w:val="en-US"/>
        </w:rPr>
        <w:t xml:space="preserve"> </w:t>
      </w:r>
      <w:r w:rsidRPr="0079589D">
        <w:rPr>
          <w:rFonts w:eastAsia="SimSun"/>
        </w:rPr>
        <w:t>where the &lt;filter&gt; element</w:t>
      </w:r>
      <w:r w:rsidRPr="0079589D">
        <w:rPr>
          <w:rFonts w:eastAsia="SimSun"/>
          <w:lang w:val="en-US"/>
        </w:rPr>
        <w:t>;</w:t>
      </w:r>
    </w:p>
    <w:p w14:paraId="20C6145D"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 xml:space="preserve">contains an "id" attribute </w:t>
      </w:r>
      <w:r w:rsidRPr="0079589D">
        <w:rPr>
          <w:rFonts w:eastAsia="SimSun"/>
          <w:lang w:val="en-US"/>
        </w:rPr>
        <w:t xml:space="preserve">set to a value constructed </w:t>
      </w:r>
      <w:r w:rsidRPr="0079589D">
        <w:rPr>
          <w:rFonts w:eastAsia="SimSun"/>
        </w:rPr>
        <w:t>according to IETF RFC 4661 </w:t>
      </w:r>
      <w:r w:rsidR="00622EAA" w:rsidRPr="0079589D">
        <w:rPr>
          <w:rFonts w:eastAsia="SimSun"/>
        </w:rPr>
        <w:t>[19]</w:t>
      </w:r>
      <w:r w:rsidRPr="0079589D">
        <w:rPr>
          <w:rFonts w:eastAsia="SimSun"/>
        </w:rPr>
        <w:t>;</w:t>
      </w:r>
    </w:p>
    <w:p w14:paraId="6A07F8DE"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 xml:space="preserve">does not contain an "uri" attribute </w:t>
      </w:r>
      <w:r w:rsidRPr="0079589D">
        <w:rPr>
          <w:rFonts w:eastAsia="SimSun"/>
          <w:lang w:val="en-US"/>
        </w:rPr>
        <w:t xml:space="preserve">of the </w:t>
      </w:r>
      <w:r w:rsidRPr="0079589D">
        <w:rPr>
          <w:rFonts w:eastAsia="SimSun"/>
        </w:rPr>
        <w:t>&lt;filter&gt; child element according to IETF RFC 4661 </w:t>
      </w:r>
      <w:r w:rsidR="00622EAA" w:rsidRPr="0079589D">
        <w:rPr>
          <w:rFonts w:eastAsia="SimSun"/>
        </w:rPr>
        <w:t>[19]</w:t>
      </w:r>
      <w:r w:rsidRPr="0079589D">
        <w:rPr>
          <w:rFonts w:eastAsia="SimSun"/>
        </w:rPr>
        <w:t>; and</w:t>
      </w:r>
    </w:p>
    <w:p w14:paraId="4EE3489F" w14:textId="77777777" w:rsidR="00307927" w:rsidRPr="0079589D" w:rsidRDefault="00307927" w:rsidP="00307927">
      <w:pPr>
        <w:pStyle w:val="B2"/>
        <w:rPr>
          <w:rFonts w:eastAsia="SimSun"/>
        </w:rPr>
      </w:pPr>
      <w:r w:rsidRPr="0079589D">
        <w:rPr>
          <w:rFonts w:eastAsia="SimSun"/>
          <w:lang w:val="en-US"/>
        </w:rPr>
        <w:t>C</w:t>
      </w:r>
      <w:r w:rsidRPr="0079589D">
        <w:rPr>
          <w:rFonts w:eastAsia="SimSun"/>
        </w:rPr>
        <w:t>)</w:t>
      </w:r>
      <w:r w:rsidRPr="0079589D">
        <w:rPr>
          <w:rFonts w:eastAsia="SimSun"/>
        </w:rPr>
        <w:tab/>
        <w:t>does not contain an "domain" attribute according to IETF RFC 4661 </w:t>
      </w:r>
      <w:r w:rsidR="00622EAA" w:rsidRPr="0079589D">
        <w:rPr>
          <w:rFonts w:eastAsia="SimSun"/>
        </w:rPr>
        <w:t>[19]</w:t>
      </w:r>
      <w:r w:rsidRPr="0079589D">
        <w:rPr>
          <w:rFonts w:eastAsia="SimSun"/>
        </w:rPr>
        <w:t>;</w:t>
      </w:r>
    </w:p>
    <w:p w14:paraId="0065CBCA" w14:textId="77777777" w:rsidR="00307927" w:rsidRPr="0079589D" w:rsidRDefault="00307927" w:rsidP="00307927">
      <w:pPr>
        <w:pStyle w:val="B1"/>
        <w:rPr>
          <w:rFonts w:eastAsia="SimSun"/>
          <w:lang w:val="en-US"/>
        </w:rPr>
      </w:pPr>
      <w:r w:rsidRPr="0079589D">
        <w:rPr>
          <w:rFonts w:eastAsia="SimSun"/>
        </w:rPr>
        <w:t>6)</w:t>
      </w:r>
      <w:r w:rsidRPr="0079589D">
        <w:rPr>
          <w:rFonts w:eastAsia="SimSun"/>
        </w:rPr>
        <w:tab/>
      </w:r>
      <w:r w:rsidRPr="0079589D">
        <w:rPr>
          <w:rFonts w:eastAsia="SimSun"/>
          <w:lang w:val="en-US"/>
        </w:rPr>
        <w:t xml:space="preserve">contains </w:t>
      </w:r>
      <w:r w:rsidRPr="0079589D">
        <w:rPr>
          <w:rFonts w:eastAsia="SimSun"/>
        </w:rPr>
        <w:t>a &lt;what&gt; child element according to IETF RFC 4661 </w:t>
      </w:r>
      <w:r w:rsidR="00622EAA" w:rsidRPr="0079589D">
        <w:rPr>
          <w:rFonts w:eastAsia="SimSun"/>
        </w:rPr>
        <w:t>[19]</w:t>
      </w:r>
      <w:r w:rsidRPr="0079589D">
        <w:rPr>
          <w:rFonts w:eastAsia="SimSun"/>
        </w:rPr>
        <w:t>, of the &lt;filter&gt; element</w:t>
      </w:r>
      <w:r w:rsidRPr="0079589D">
        <w:rPr>
          <w:rFonts w:eastAsia="SimSun"/>
          <w:lang w:val="en-US"/>
        </w:rPr>
        <w:t>; and</w:t>
      </w:r>
    </w:p>
    <w:p w14:paraId="5C47B78F" w14:textId="77777777" w:rsidR="00307927" w:rsidRPr="0079589D" w:rsidRDefault="00307927" w:rsidP="00307927">
      <w:pPr>
        <w:pStyle w:val="B1"/>
        <w:rPr>
          <w:rFonts w:eastAsia="SimSun"/>
        </w:rPr>
      </w:pPr>
      <w:r w:rsidRPr="0079589D">
        <w:rPr>
          <w:rFonts w:eastAsia="SimSun"/>
        </w:rPr>
        <w:t>7)</w:t>
      </w:r>
      <w:r w:rsidRPr="0079589D">
        <w:rPr>
          <w:rFonts w:eastAsia="SimSun"/>
        </w:rPr>
        <w:tab/>
      </w:r>
      <w:r w:rsidRPr="0079589D">
        <w:rPr>
          <w:rFonts w:eastAsia="SimSun"/>
          <w:lang w:val="en-US"/>
        </w:rPr>
        <w:t xml:space="preserve">contains </w:t>
      </w:r>
      <w:r w:rsidRPr="0079589D">
        <w:rPr>
          <w:rFonts w:eastAsia="SimSun"/>
        </w:rPr>
        <w:t>a</w:t>
      </w:r>
      <w:r w:rsidRPr="0079589D">
        <w:rPr>
          <w:rFonts w:eastAsia="SimSun"/>
          <w:lang w:val="en-US"/>
        </w:rPr>
        <w:t>n</w:t>
      </w:r>
      <w:r w:rsidRPr="0079589D">
        <w:rPr>
          <w:rFonts w:eastAsia="SimSun"/>
        </w:rPr>
        <w:t xml:space="preserve"> &lt;include&gt; child element according to IETF RFC 4661 </w:t>
      </w:r>
      <w:r w:rsidR="00622EAA" w:rsidRPr="0079589D">
        <w:rPr>
          <w:rFonts w:eastAsia="SimSun"/>
        </w:rPr>
        <w:t>[19]</w:t>
      </w:r>
      <w:r w:rsidRPr="0079589D">
        <w:rPr>
          <w:rFonts w:eastAsia="SimSun"/>
        </w:rPr>
        <w:t>, of the &lt;what&gt; element where the &lt;include&gt; element;</w:t>
      </w:r>
    </w:p>
    <w:p w14:paraId="4659C51D"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does not contain a "type" attribute according to IETF RFC 4661 </w:t>
      </w:r>
      <w:r w:rsidR="00622EAA" w:rsidRPr="0079589D">
        <w:rPr>
          <w:rFonts w:eastAsia="SimSun"/>
        </w:rPr>
        <w:t>[19]</w:t>
      </w:r>
      <w:r w:rsidRPr="0079589D">
        <w:rPr>
          <w:rFonts w:eastAsia="SimSun"/>
        </w:rPr>
        <w:t>; and</w:t>
      </w:r>
    </w:p>
    <w:p w14:paraId="7CEBBB6E"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the value, according to IETF RFC 4661 </w:t>
      </w:r>
      <w:r w:rsidR="00622EAA" w:rsidRPr="0079589D">
        <w:rPr>
          <w:rFonts w:eastAsia="SimSun"/>
        </w:rPr>
        <w:t>[19]</w:t>
      </w:r>
      <w:r w:rsidRPr="0079589D">
        <w:rPr>
          <w:rFonts w:eastAsia="SimSun"/>
        </w:rPr>
        <w:t>, set to concatenation of the '//</w:t>
      </w:r>
      <w:r w:rsidR="006F639B">
        <w:rPr>
          <w:rFonts w:eastAsia="SimSun"/>
        </w:rPr>
        <w:t>pidf:</w:t>
      </w:r>
      <w:r w:rsidRPr="0079589D">
        <w:rPr>
          <w:rFonts w:eastAsia="SimSun"/>
          <w:lang w:val="en-US"/>
        </w:rPr>
        <w:t>presence</w:t>
      </w:r>
      <w:r w:rsidRPr="0079589D">
        <w:rPr>
          <w:rFonts w:eastAsia="SimSun"/>
        </w:rPr>
        <w:t>/</w:t>
      </w:r>
      <w:r w:rsidR="006F639B">
        <w:rPr>
          <w:rFonts w:eastAsia="SimSun"/>
        </w:rPr>
        <w:t>pidf::</w:t>
      </w:r>
      <w:r w:rsidRPr="0079589D">
        <w:rPr>
          <w:rFonts w:eastAsia="SimSun"/>
        </w:rPr>
        <w:t>tuple[@id="' string, the MCVideo client ID, and the '"]' string.</w:t>
      </w:r>
    </w:p>
    <w:p w14:paraId="7A825941" w14:textId="77777777" w:rsidR="00307927" w:rsidRPr="0079589D" w:rsidRDefault="00307927" w:rsidP="00307927">
      <w:pPr>
        <w:rPr>
          <w:lang w:val="en-US"/>
        </w:rPr>
      </w:pPr>
      <w:r w:rsidRPr="0079589D">
        <w:rPr>
          <w:rFonts w:eastAsia="SimSun"/>
          <w:lang w:val="en-US"/>
        </w:rPr>
        <w:t xml:space="preserve">The application/simple-filter+xml MIME body indicating per user </w:t>
      </w:r>
      <w:r w:rsidRPr="0079589D">
        <w:rPr>
          <w:rFonts w:eastAsia="SimSun"/>
        </w:rPr>
        <w:t xml:space="preserve">restrictions of presence event package notification information </w:t>
      </w:r>
      <w:r w:rsidRPr="0079589D">
        <w:rPr>
          <w:rFonts w:eastAsia="SimSun"/>
          <w:lang w:val="en-US"/>
        </w:rPr>
        <w:t xml:space="preserve">is constructed according to </w:t>
      </w:r>
      <w:r w:rsidRPr="0079589D">
        <w:rPr>
          <w:rFonts w:eastAsia="SimSun"/>
        </w:rPr>
        <w:t>IETF RFC 466</w:t>
      </w:r>
      <w:r w:rsidRPr="0079589D">
        <w:rPr>
          <w:rFonts w:eastAsia="SimSun"/>
          <w:lang w:val="en-US"/>
        </w:rPr>
        <w:t>1</w:t>
      </w:r>
      <w:r w:rsidRPr="0079589D">
        <w:rPr>
          <w:rFonts w:eastAsia="SimSun"/>
        </w:rPr>
        <w:t> </w:t>
      </w:r>
      <w:r w:rsidR="00622EAA" w:rsidRPr="0079589D">
        <w:rPr>
          <w:rFonts w:eastAsia="SimSun"/>
        </w:rPr>
        <w:t>[19]</w:t>
      </w:r>
      <w:r w:rsidRPr="0079589D">
        <w:rPr>
          <w:rFonts w:eastAsia="SimSun"/>
        </w:rPr>
        <w:t xml:space="preserve"> and:</w:t>
      </w:r>
    </w:p>
    <w:p w14:paraId="75A6FAD6" w14:textId="77777777" w:rsidR="00307927" w:rsidRPr="0079589D" w:rsidRDefault="00307927" w:rsidP="00307927">
      <w:pPr>
        <w:pStyle w:val="B1"/>
        <w:rPr>
          <w:rFonts w:eastAsia="SimSun"/>
        </w:rPr>
      </w:pPr>
      <w:r w:rsidRPr="0079589D">
        <w:rPr>
          <w:rFonts w:eastAsia="SimSun"/>
        </w:rPr>
        <w:t>1)</w:t>
      </w:r>
      <w:r w:rsidRPr="0079589D">
        <w:rPr>
          <w:rFonts w:eastAsia="SimSun"/>
        </w:rPr>
        <w:tab/>
      </w:r>
      <w:r w:rsidRPr="0079589D">
        <w:rPr>
          <w:rFonts w:eastAsia="SimSun"/>
          <w:lang w:val="en-US"/>
        </w:rPr>
        <w:t>contains</w:t>
      </w:r>
      <w:r w:rsidRPr="0079589D">
        <w:rPr>
          <w:rFonts w:eastAsia="SimSun"/>
        </w:rPr>
        <w:t xml:space="preserve"> a &lt;filter-set&gt; root element according to IETF RFC 4661 </w:t>
      </w:r>
      <w:r w:rsidR="00622EAA" w:rsidRPr="0079589D">
        <w:rPr>
          <w:rFonts w:eastAsia="SimSun"/>
        </w:rPr>
        <w:t>[19]</w:t>
      </w:r>
      <w:r w:rsidRPr="0079589D">
        <w:rPr>
          <w:rFonts w:eastAsia="SimSun"/>
        </w:rPr>
        <w:t>;</w:t>
      </w:r>
    </w:p>
    <w:p w14:paraId="21F1D70F" w14:textId="77777777" w:rsidR="00307927" w:rsidRPr="0079589D" w:rsidRDefault="00307927" w:rsidP="00307927">
      <w:pPr>
        <w:pStyle w:val="B1"/>
        <w:rPr>
          <w:rFonts w:eastAsia="SimSun"/>
        </w:rPr>
      </w:pPr>
      <w:r w:rsidRPr="0079589D">
        <w:rPr>
          <w:rFonts w:eastAsia="SimSun"/>
        </w:rPr>
        <w:t>2)</w:t>
      </w:r>
      <w:r w:rsidRPr="0079589D">
        <w:rPr>
          <w:rFonts w:eastAsia="SimSun"/>
        </w:rPr>
        <w:tab/>
      </w:r>
      <w:r w:rsidRPr="0079589D">
        <w:rPr>
          <w:rFonts w:eastAsia="SimSun"/>
          <w:lang w:val="en-US"/>
        </w:rPr>
        <w:t xml:space="preserve">contains </w:t>
      </w:r>
      <w:r w:rsidRPr="0079589D">
        <w:rPr>
          <w:rFonts w:eastAsia="SimSun"/>
        </w:rPr>
        <w:t>a &lt;ns-bindings&gt; child element according to IETF RFC 4661 </w:t>
      </w:r>
      <w:r w:rsidR="00622EAA" w:rsidRPr="0079589D">
        <w:rPr>
          <w:rFonts w:eastAsia="SimSun"/>
        </w:rPr>
        <w:t>[19]</w:t>
      </w:r>
      <w:r w:rsidRPr="0079589D">
        <w:rPr>
          <w:rFonts w:eastAsia="SimSun"/>
        </w:rPr>
        <w:t>, of the &lt;filter-set&gt; element;</w:t>
      </w:r>
    </w:p>
    <w:p w14:paraId="55D422E7" w14:textId="77777777" w:rsidR="00307927" w:rsidRPr="0079589D" w:rsidRDefault="00307927" w:rsidP="00307927">
      <w:pPr>
        <w:pStyle w:val="B1"/>
        <w:rPr>
          <w:rFonts w:eastAsia="SimSun"/>
          <w:lang w:val="en-US"/>
        </w:rPr>
      </w:pPr>
      <w:r w:rsidRPr="0079589D">
        <w:rPr>
          <w:rFonts w:eastAsia="SimSun"/>
        </w:rPr>
        <w:t>3)</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r w:rsidRPr="0079589D">
        <w:rPr>
          <w:rFonts w:eastAsia="SimSun"/>
          <w:lang w:val="en-US"/>
        </w:rPr>
        <w:t>:</w:t>
      </w:r>
    </w:p>
    <w:p w14:paraId="464BEA8F"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w:t>
      </w:r>
      <w:r w:rsidR="006F639B">
        <w:rPr>
          <w:rFonts w:eastAsia="SimSun"/>
        </w:rPr>
        <w:t>s</w:t>
      </w:r>
      <w:r w:rsidRPr="0079589D">
        <w:rPr>
          <w:rFonts w:eastAsia="SimSun"/>
        </w:rPr>
        <w:t xml:space="preserve"> a "prefix" attribute according to IETF RFC 4661 </w:t>
      </w:r>
      <w:r w:rsidR="00622EAA" w:rsidRPr="0079589D">
        <w:rPr>
          <w:rFonts w:eastAsia="SimSun"/>
        </w:rPr>
        <w:t>[19]</w:t>
      </w:r>
      <w:r w:rsidR="006F639B">
        <w:rPr>
          <w:rFonts w:eastAsia="SimSun"/>
        </w:rPr>
        <w:t xml:space="preserve"> set to "pidf"</w:t>
      </w:r>
      <w:r w:rsidRPr="0079589D">
        <w:rPr>
          <w:rFonts w:eastAsia="SimSun"/>
        </w:rPr>
        <w:t>; and</w:t>
      </w:r>
    </w:p>
    <w:p w14:paraId="69724657" w14:textId="77777777" w:rsidR="00307927" w:rsidRPr="0079589D" w:rsidRDefault="00307927" w:rsidP="00307927">
      <w:pPr>
        <w:pStyle w:val="B2"/>
        <w:rPr>
          <w:rFonts w:eastAsia="SimSun"/>
        </w:rPr>
      </w:pPr>
      <w:r w:rsidRPr="0079589D">
        <w:rPr>
          <w:rFonts w:eastAsia="SimSun"/>
          <w:lang w:val="en-US"/>
        </w:rPr>
        <w:t xml:space="preserve">B) </w:t>
      </w:r>
      <w:r w:rsidRPr="0079589D">
        <w:rPr>
          <w:rFonts w:eastAsia="SimSun"/>
        </w:rPr>
        <w:t>contains a "urn" attribute set to the "</w:t>
      </w:r>
      <w:r w:rsidRPr="0079589D">
        <w:t>urn:ietf:params:xml:ns:pidf</w:t>
      </w:r>
      <w:r w:rsidRPr="0079589D">
        <w:rPr>
          <w:rFonts w:eastAsia="SimSun"/>
        </w:rPr>
        <w:t>" value;</w:t>
      </w:r>
    </w:p>
    <w:p w14:paraId="60016201" w14:textId="77777777" w:rsidR="00307927" w:rsidRPr="0079589D" w:rsidRDefault="00307927" w:rsidP="00307927">
      <w:pPr>
        <w:pStyle w:val="B1"/>
        <w:rPr>
          <w:rFonts w:eastAsia="SimSun"/>
        </w:rPr>
      </w:pPr>
      <w:r w:rsidRPr="0079589D">
        <w:rPr>
          <w:rFonts w:eastAsia="SimSun"/>
        </w:rPr>
        <w:t>4)</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p>
    <w:p w14:paraId="30199782"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contains a "prefix" attribute according to IETF RFC 4661 </w:t>
      </w:r>
      <w:r w:rsidR="00622EAA" w:rsidRPr="0079589D">
        <w:rPr>
          <w:rFonts w:eastAsia="SimSun"/>
        </w:rPr>
        <w:t>[19]</w:t>
      </w:r>
      <w:r w:rsidRPr="0079589D">
        <w:rPr>
          <w:rFonts w:eastAsia="SimSun"/>
        </w:rPr>
        <w:t>, set to "</w:t>
      </w:r>
      <w:r w:rsidRPr="0079589D">
        <w:t>mcvideoPI10</w:t>
      </w:r>
      <w:r w:rsidRPr="0079589D">
        <w:rPr>
          <w:rFonts w:eastAsia="SimSun"/>
        </w:rPr>
        <w:t>"; and</w:t>
      </w:r>
    </w:p>
    <w:p w14:paraId="60D61337"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an "urn" attribute according to IETF RFC 4661 </w:t>
      </w:r>
      <w:r w:rsidR="00622EAA" w:rsidRPr="0079589D">
        <w:rPr>
          <w:rFonts w:eastAsia="SimSun"/>
        </w:rPr>
        <w:t>[19]</w:t>
      </w:r>
      <w:r w:rsidRPr="0079589D">
        <w:rPr>
          <w:rFonts w:eastAsia="SimSun"/>
        </w:rPr>
        <w:t>, set to the "</w:t>
      </w:r>
      <w:r w:rsidRPr="0079589D">
        <w:t>urn:3gpp:ns:mcvideoPresInfo:1.0</w:t>
      </w:r>
      <w:r w:rsidRPr="0079589D">
        <w:rPr>
          <w:rFonts w:eastAsia="SimSun"/>
        </w:rPr>
        <w:t>" value;</w:t>
      </w:r>
    </w:p>
    <w:p w14:paraId="0FAC1FA4" w14:textId="77777777" w:rsidR="00307927" w:rsidRPr="0079589D" w:rsidRDefault="00307927" w:rsidP="00307927">
      <w:pPr>
        <w:pStyle w:val="B1"/>
        <w:rPr>
          <w:rFonts w:eastAsia="SimSun"/>
          <w:lang w:val="en-US"/>
        </w:rPr>
      </w:pPr>
      <w:r w:rsidRPr="0079589D">
        <w:rPr>
          <w:rFonts w:eastAsia="SimSun"/>
        </w:rPr>
        <w:t>5)</w:t>
      </w:r>
      <w:r w:rsidRPr="0079589D">
        <w:rPr>
          <w:rFonts w:eastAsia="SimSun"/>
        </w:rPr>
        <w:tab/>
      </w:r>
      <w:r w:rsidRPr="0079589D">
        <w:rPr>
          <w:rFonts w:eastAsia="SimSun"/>
          <w:lang w:val="en-US"/>
        </w:rPr>
        <w:t xml:space="preserve">contains </w:t>
      </w:r>
      <w:r w:rsidRPr="0079589D">
        <w:rPr>
          <w:rFonts w:eastAsia="SimSun"/>
        </w:rPr>
        <w:t>a &lt;filter&gt; child element according to IETF RFC 4661 </w:t>
      </w:r>
      <w:r w:rsidR="00622EAA" w:rsidRPr="0079589D">
        <w:rPr>
          <w:rFonts w:eastAsia="SimSun"/>
        </w:rPr>
        <w:t>[19]</w:t>
      </w:r>
      <w:r w:rsidRPr="0079589D">
        <w:rPr>
          <w:rFonts w:eastAsia="SimSun"/>
        </w:rPr>
        <w:t>, of the &lt;filter-set&gt; element</w:t>
      </w:r>
      <w:r w:rsidRPr="0079589D">
        <w:rPr>
          <w:rFonts w:eastAsia="SimSun"/>
          <w:lang w:val="en-US"/>
        </w:rPr>
        <w:t xml:space="preserve"> </w:t>
      </w:r>
      <w:r w:rsidRPr="0079589D">
        <w:rPr>
          <w:rFonts w:eastAsia="SimSun"/>
        </w:rPr>
        <w:t>where the &lt;filter&gt; element</w:t>
      </w:r>
      <w:r w:rsidRPr="0079589D">
        <w:rPr>
          <w:rFonts w:eastAsia="SimSun"/>
          <w:lang w:val="en-US"/>
        </w:rPr>
        <w:t>;</w:t>
      </w:r>
    </w:p>
    <w:p w14:paraId="59469751"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 xml:space="preserve">contains an "id" attribute </w:t>
      </w:r>
      <w:r w:rsidRPr="0079589D">
        <w:rPr>
          <w:rFonts w:eastAsia="SimSun"/>
          <w:lang w:val="en-US"/>
        </w:rPr>
        <w:t xml:space="preserve">set to a value constructed </w:t>
      </w:r>
      <w:r w:rsidRPr="0079589D">
        <w:rPr>
          <w:rFonts w:eastAsia="SimSun"/>
        </w:rPr>
        <w:t>according to IETF RFC 4661 </w:t>
      </w:r>
      <w:r w:rsidR="00622EAA" w:rsidRPr="0079589D">
        <w:rPr>
          <w:rFonts w:eastAsia="SimSun"/>
        </w:rPr>
        <w:t>[19]</w:t>
      </w:r>
      <w:r w:rsidRPr="0079589D">
        <w:rPr>
          <w:rFonts w:eastAsia="SimSun"/>
        </w:rPr>
        <w:t>;</w:t>
      </w:r>
    </w:p>
    <w:p w14:paraId="0427D5DF"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 xml:space="preserve">does not contain an "uri" attribute </w:t>
      </w:r>
      <w:r w:rsidRPr="0079589D">
        <w:rPr>
          <w:rFonts w:eastAsia="SimSun"/>
          <w:lang w:val="en-US"/>
        </w:rPr>
        <w:t xml:space="preserve">of the </w:t>
      </w:r>
      <w:r w:rsidRPr="0079589D">
        <w:rPr>
          <w:rFonts w:eastAsia="SimSun"/>
        </w:rPr>
        <w:t>&lt;filter&gt; child element according to IETF RFC 4661 </w:t>
      </w:r>
      <w:r w:rsidR="00622EAA" w:rsidRPr="0079589D">
        <w:rPr>
          <w:rFonts w:eastAsia="SimSun"/>
        </w:rPr>
        <w:t>[19]</w:t>
      </w:r>
      <w:r w:rsidRPr="0079589D">
        <w:rPr>
          <w:rFonts w:eastAsia="SimSun"/>
        </w:rPr>
        <w:t>; and</w:t>
      </w:r>
    </w:p>
    <w:p w14:paraId="07447E84" w14:textId="77777777" w:rsidR="00307927" w:rsidRPr="0079589D" w:rsidRDefault="00307927" w:rsidP="00307927">
      <w:pPr>
        <w:pStyle w:val="B2"/>
        <w:rPr>
          <w:rFonts w:eastAsia="SimSun"/>
        </w:rPr>
      </w:pPr>
      <w:r w:rsidRPr="0079589D">
        <w:rPr>
          <w:rFonts w:eastAsia="SimSun"/>
          <w:lang w:val="en-US"/>
        </w:rPr>
        <w:t>C</w:t>
      </w:r>
      <w:r w:rsidRPr="0079589D">
        <w:rPr>
          <w:rFonts w:eastAsia="SimSun"/>
        </w:rPr>
        <w:t>)</w:t>
      </w:r>
      <w:r w:rsidRPr="0079589D">
        <w:rPr>
          <w:rFonts w:eastAsia="SimSun"/>
        </w:rPr>
        <w:tab/>
        <w:t>does not contain an "domain" attribute according to IETF RFC 4661 </w:t>
      </w:r>
      <w:r w:rsidR="00622EAA" w:rsidRPr="0079589D">
        <w:rPr>
          <w:rFonts w:eastAsia="SimSun"/>
        </w:rPr>
        <w:t>[19]</w:t>
      </w:r>
      <w:r w:rsidRPr="0079589D">
        <w:rPr>
          <w:rFonts w:eastAsia="SimSun"/>
        </w:rPr>
        <w:t>;</w:t>
      </w:r>
    </w:p>
    <w:p w14:paraId="69B651C3" w14:textId="77777777" w:rsidR="00307927" w:rsidRPr="0079589D" w:rsidRDefault="00307927" w:rsidP="00307927">
      <w:pPr>
        <w:pStyle w:val="B1"/>
        <w:rPr>
          <w:rFonts w:eastAsia="SimSun"/>
          <w:lang w:val="en-US"/>
        </w:rPr>
      </w:pPr>
      <w:r w:rsidRPr="0079589D">
        <w:rPr>
          <w:rFonts w:eastAsia="SimSun"/>
        </w:rPr>
        <w:t>6)</w:t>
      </w:r>
      <w:r w:rsidRPr="0079589D">
        <w:rPr>
          <w:rFonts w:eastAsia="SimSun"/>
        </w:rPr>
        <w:tab/>
      </w:r>
      <w:r w:rsidRPr="0079589D">
        <w:rPr>
          <w:rFonts w:eastAsia="SimSun"/>
          <w:lang w:val="en-US"/>
        </w:rPr>
        <w:t xml:space="preserve">contains </w:t>
      </w:r>
      <w:r w:rsidRPr="0079589D">
        <w:rPr>
          <w:rFonts w:eastAsia="SimSun"/>
        </w:rPr>
        <w:t>a &lt;what&gt; child element according to IETF RFC 4661 </w:t>
      </w:r>
      <w:r w:rsidR="00622EAA" w:rsidRPr="0079589D">
        <w:rPr>
          <w:rFonts w:eastAsia="SimSun"/>
        </w:rPr>
        <w:t>[19]</w:t>
      </w:r>
      <w:r w:rsidRPr="0079589D">
        <w:rPr>
          <w:rFonts w:eastAsia="SimSun"/>
        </w:rPr>
        <w:t>, of the &lt;filter&gt; element</w:t>
      </w:r>
      <w:r w:rsidRPr="0079589D">
        <w:rPr>
          <w:rFonts w:eastAsia="SimSun"/>
          <w:lang w:val="en-US"/>
        </w:rPr>
        <w:t>; and</w:t>
      </w:r>
    </w:p>
    <w:p w14:paraId="126B8E71" w14:textId="77777777" w:rsidR="00307927" w:rsidRPr="0079589D" w:rsidRDefault="00307927" w:rsidP="00307927">
      <w:pPr>
        <w:pStyle w:val="B1"/>
        <w:rPr>
          <w:rFonts w:eastAsia="SimSun"/>
        </w:rPr>
      </w:pPr>
      <w:r w:rsidRPr="0079589D">
        <w:rPr>
          <w:rFonts w:eastAsia="SimSun"/>
        </w:rPr>
        <w:lastRenderedPageBreak/>
        <w:t>7)</w:t>
      </w:r>
      <w:r w:rsidRPr="0079589D">
        <w:rPr>
          <w:rFonts w:eastAsia="SimSun"/>
        </w:rPr>
        <w:tab/>
      </w:r>
      <w:r w:rsidRPr="0079589D">
        <w:rPr>
          <w:rFonts w:eastAsia="SimSun"/>
          <w:lang w:val="en-US"/>
        </w:rPr>
        <w:t xml:space="preserve">contains </w:t>
      </w:r>
      <w:r w:rsidRPr="0079589D">
        <w:rPr>
          <w:rFonts w:eastAsia="SimSun"/>
        </w:rPr>
        <w:t>a</w:t>
      </w:r>
      <w:r w:rsidRPr="0079589D">
        <w:rPr>
          <w:rFonts w:eastAsia="SimSun"/>
          <w:lang w:val="en-US"/>
        </w:rPr>
        <w:t>n</w:t>
      </w:r>
      <w:r w:rsidRPr="0079589D">
        <w:rPr>
          <w:rFonts w:eastAsia="SimSun"/>
        </w:rPr>
        <w:t xml:space="preserve"> &lt;include&gt; child element according to IETF RFC 4661 </w:t>
      </w:r>
      <w:r w:rsidR="00622EAA" w:rsidRPr="0079589D">
        <w:rPr>
          <w:rFonts w:eastAsia="SimSun"/>
        </w:rPr>
        <w:t>[19]</w:t>
      </w:r>
      <w:r w:rsidRPr="0079589D">
        <w:rPr>
          <w:rFonts w:eastAsia="SimSun"/>
        </w:rPr>
        <w:t>, of the &lt;what&gt; element where the &lt;include&gt; element;</w:t>
      </w:r>
    </w:p>
    <w:p w14:paraId="43444E68"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does not contain a "type" attribute according to IETF RFC 4661 </w:t>
      </w:r>
      <w:r w:rsidR="00622EAA" w:rsidRPr="0079589D">
        <w:rPr>
          <w:rFonts w:eastAsia="SimSun"/>
        </w:rPr>
        <w:t>[19]</w:t>
      </w:r>
      <w:r w:rsidRPr="0079589D">
        <w:rPr>
          <w:rFonts w:eastAsia="SimSun"/>
        </w:rPr>
        <w:t>; and</w:t>
      </w:r>
    </w:p>
    <w:p w14:paraId="2E80BEF4"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the value, according to IETF RFC 4661 </w:t>
      </w:r>
      <w:r w:rsidR="00622EAA" w:rsidRPr="0079589D">
        <w:rPr>
          <w:rFonts w:eastAsia="SimSun"/>
        </w:rPr>
        <w:t>[19]</w:t>
      </w:r>
      <w:r w:rsidRPr="0079589D">
        <w:rPr>
          <w:rFonts w:eastAsia="SimSun"/>
        </w:rPr>
        <w:t>, set to concatenation of the '//</w:t>
      </w:r>
      <w:r w:rsidR="006F639B">
        <w:rPr>
          <w:rFonts w:eastAsia="SimSun"/>
        </w:rPr>
        <w:t>pidf:</w:t>
      </w:r>
      <w:r w:rsidRPr="0079589D">
        <w:rPr>
          <w:rFonts w:eastAsia="SimSun"/>
          <w:lang w:val="en-US"/>
        </w:rPr>
        <w:t>presence</w:t>
      </w:r>
      <w:r w:rsidRPr="0079589D">
        <w:rPr>
          <w:rFonts w:eastAsia="SimSun"/>
        </w:rPr>
        <w:t>/</w:t>
      </w:r>
      <w:r w:rsidR="006F639B">
        <w:rPr>
          <w:rFonts w:eastAsia="SimSun"/>
        </w:rPr>
        <w:t>pidf::</w:t>
      </w:r>
      <w:r w:rsidRPr="0079589D">
        <w:rPr>
          <w:rFonts w:eastAsia="SimSun"/>
        </w:rPr>
        <w:t>tuple[@id="' string, the MCVideo ID, and the '"]' string.</w:t>
      </w:r>
    </w:p>
    <w:p w14:paraId="1C2A61F2" w14:textId="25D2E424" w:rsidR="00834723" w:rsidRDefault="00834723" w:rsidP="00834723">
      <w:pPr>
        <w:rPr>
          <w:lang w:val="en-US"/>
        </w:rPr>
      </w:pPr>
      <w:r>
        <w:rPr>
          <w:rFonts w:eastAsia="SimSun"/>
          <w:lang w:val="en-US"/>
        </w:rPr>
        <w:t xml:space="preserve">The application/simple-filter+xml MIME body indicating per-group dynamic data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w:t>
      </w:r>
      <w:r w:rsidR="0054229C">
        <w:rPr>
          <w:rFonts w:eastAsia="SimSun"/>
        </w:rPr>
        <w:t>19</w:t>
      </w:r>
      <w:r>
        <w:rPr>
          <w:rFonts w:eastAsia="SimSun"/>
        </w:rPr>
        <w:t>] and:</w:t>
      </w:r>
    </w:p>
    <w:p w14:paraId="20FC4972" w14:textId="268702BC" w:rsidR="00834723" w:rsidRDefault="00834723" w:rsidP="00834723">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w:t>
      </w:r>
      <w:r w:rsidR="0054229C">
        <w:rPr>
          <w:rFonts w:eastAsia="SimSun"/>
        </w:rPr>
        <w:t>19</w:t>
      </w:r>
      <w:r>
        <w:rPr>
          <w:rFonts w:eastAsia="SimSun"/>
        </w:rPr>
        <w:t>];</w:t>
      </w:r>
    </w:p>
    <w:p w14:paraId="099A6DAA" w14:textId="2480AEFB" w:rsidR="00834723" w:rsidRDefault="00834723" w:rsidP="00834723">
      <w:pPr>
        <w:pStyle w:val="B1"/>
        <w:rPr>
          <w:rFonts w:eastAsia="SimSun"/>
        </w:rPr>
      </w:pPr>
      <w:r>
        <w:rPr>
          <w:rFonts w:eastAsia="SimSun"/>
        </w:rPr>
        <w:t>2)</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&lt;ns-bindings&gt; child element according to IETF RFC 4661 [</w:t>
      </w:r>
      <w:r w:rsidR="0054229C">
        <w:rPr>
          <w:rFonts w:eastAsia="SimSun"/>
        </w:rPr>
        <w:t>19</w:t>
      </w:r>
      <w:r>
        <w:rPr>
          <w:rFonts w:eastAsia="SimSun"/>
        </w:rPr>
        <w:t>], of the &lt;filter-set&gt; element;</w:t>
      </w:r>
    </w:p>
    <w:p w14:paraId="046DBEAB" w14:textId="77C58E00" w:rsidR="00834723" w:rsidRDefault="00834723" w:rsidP="00834723">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w:t>
      </w:r>
      <w:r w:rsidR="0054229C">
        <w:rPr>
          <w:rFonts w:eastAsia="SimSun"/>
        </w:rPr>
        <w:t>19</w:t>
      </w:r>
      <w:r>
        <w:rPr>
          <w:rFonts w:eastAsia="SimSun"/>
        </w:rPr>
        <w:t>], of the &lt;ns-bindings&gt; element where the &lt;ns-binding&gt; element</w:t>
      </w:r>
      <w:r>
        <w:rPr>
          <w:rFonts w:eastAsia="SimSun"/>
          <w:lang w:val="en-US"/>
        </w:rPr>
        <w:t>:</w:t>
      </w:r>
    </w:p>
    <w:p w14:paraId="01386A89" w14:textId="70E58664" w:rsidR="00834723" w:rsidRDefault="00834723" w:rsidP="00834723">
      <w:pPr>
        <w:pStyle w:val="B2"/>
        <w:rPr>
          <w:rFonts w:eastAsia="SimSun"/>
        </w:rPr>
      </w:pPr>
      <w:r>
        <w:rPr>
          <w:rFonts w:eastAsia="SimSun"/>
          <w:lang w:val="en-US"/>
        </w:rPr>
        <w:t>A</w:t>
      </w:r>
      <w:r>
        <w:rPr>
          <w:rFonts w:eastAsia="SimSun"/>
        </w:rPr>
        <w:t>)</w:t>
      </w:r>
      <w:r>
        <w:rPr>
          <w:rFonts w:eastAsia="SimSun"/>
        </w:rPr>
        <w:tab/>
        <w:t>contain</w:t>
      </w:r>
      <w:r w:rsidRPr="004F7018">
        <w:rPr>
          <w:rFonts w:eastAsia="SimSun"/>
        </w:rPr>
        <w:t>s</w:t>
      </w:r>
      <w:r>
        <w:rPr>
          <w:rFonts w:eastAsia="SimSun"/>
        </w:rPr>
        <w:t xml:space="preserve"> a "prefix" attribute according to IETF RFC 4661 [</w:t>
      </w:r>
      <w:r w:rsidR="0054229C">
        <w:rPr>
          <w:rFonts w:eastAsia="SimSun"/>
        </w:rPr>
        <w:t>19</w:t>
      </w:r>
      <w:r>
        <w:rPr>
          <w:rFonts w:eastAsia="SimSun"/>
        </w:rPr>
        <w:t xml:space="preserve">] </w:t>
      </w:r>
      <w:r w:rsidRPr="0057356E">
        <w:rPr>
          <w:rFonts w:eastAsia="SimSun"/>
        </w:rPr>
        <w:t xml:space="preserve">set to </w:t>
      </w:r>
      <w:r>
        <w:rPr>
          <w:rFonts w:eastAsia="SimSun"/>
        </w:rPr>
        <w:t>"pidf"; and</w:t>
      </w:r>
    </w:p>
    <w:p w14:paraId="6C5BB706" w14:textId="77777777" w:rsidR="00834723" w:rsidRDefault="00834723" w:rsidP="00834723">
      <w:pPr>
        <w:pStyle w:val="B2"/>
        <w:rPr>
          <w:rFonts w:eastAsia="SimSun"/>
        </w:rPr>
      </w:pPr>
      <w:r>
        <w:rPr>
          <w:rFonts w:eastAsia="SimSun"/>
          <w:lang w:val="en-US"/>
        </w:rPr>
        <w:t xml:space="preserve">B) </w:t>
      </w:r>
      <w:r>
        <w:rPr>
          <w:rFonts w:eastAsia="SimSun"/>
        </w:rPr>
        <w:t>contains a "urn" attribute set to the "</w:t>
      </w:r>
      <w:r w:rsidRPr="004351C0">
        <w:t>urn:ietf:params:xml:ns:pidf</w:t>
      </w:r>
      <w:r>
        <w:rPr>
          <w:rFonts w:eastAsia="SimSun"/>
        </w:rPr>
        <w:t>" value;</w:t>
      </w:r>
    </w:p>
    <w:p w14:paraId="1589564C" w14:textId="306195DA" w:rsidR="00834723" w:rsidRDefault="00834723" w:rsidP="00834723">
      <w:pPr>
        <w:pStyle w:val="B1"/>
        <w:rPr>
          <w:rFonts w:eastAsia="SimSun"/>
        </w:rPr>
      </w:pPr>
      <w:r>
        <w:rPr>
          <w:rFonts w:eastAsia="SimSun"/>
        </w:rPr>
        <w:t>4)</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w:t>
      </w:r>
      <w:r w:rsidR="0054229C">
        <w:rPr>
          <w:rFonts w:eastAsia="SimSun"/>
        </w:rPr>
        <w:t>19</w:t>
      </w:r>
      <w:r>
        <w:rPr>
          <w:rFonts w:eastAsia="SimSun"/>
        </w:rPr>
        <w:t>], of the &lt;ns-bindings&gt; element where the &lt;ns-binding&gt; element:</w:t>
      </w:r>
    </w:p>
    <w:p w14:paraId="50C05D07" w14:textId="2ABE98D9" w:rsidR="00834723" w:rsidRDefault="00834723" w:rsidP="00834723">
      <w:pPr>
        <w:pStyle w:val="B2"/>
        <w:rPr>
          <w:rFonts w:eastAsia="SimSun"/>
        </w:rPr>
      </w:pPr>
      <w:r>
        <w:rPr>
          <w:rFonts w:eastAsia="SimSun"/>
          <w:lang w:val="en-US"/>
        </w:rPr>
        <w:t>A</w:t>
      </w:r>
      <w:r>
        <w:rPr>
          <w:rFonts w:eastAsia="SimSun"/>
        </w:rPr>
        <w:t>)</w:t>
      </w:r>
      <w:r>
        <w:rPr>
          <w:rFonts w:eastAsia="SimSun"/>
        </w:rPr>
        <w:tab/>
        <w:t>contains a "prefix" attribute according to IETF RFC 4661 [</w:t>
      </w:r>
      <w:r w:rsidR="0054229C">
        <w:rPr>
          <w:rFonts w:eastAsia="SimSun"/>
        </w:rPr>
        <w:t>19</w:t>
      </w:r>
      <w:r>
        <w:rPr>
          <w:rFonts w:eastAsia="SimSun"/>
        </w:rPr>
        <w:t>], set to "</w:t>
      </w:r>
      <w:r>
        <w:t>mcvideoPI10</w:t>
      </w:r>
      <w:r>
        <w:rPr>
          <w:rFonts w:eastAsia="SimSun"/>
        </w:rPr>
        <w:t>"; and</w:t>
      </w:r>
    </w:p>
    <w:p w14:paraId="7EBDB0F4" w14:textId="6CFA8FB3" w:rsidR="00834723" w:rsidRDefault="00834723" w:rsidP="00834723">
      <w:pPr>
        <w:pStyle w:val="B2"/>
        <w:rPr>
          <w:rFonts w:eastAsia="SimSun"/>
        </w:rPr>
      </w:pPr>
      <w:r>
        <w:rPr>
          <w:rFonts w:eastAsia="SimSun"/>
          <w:lang w:val="en-US"/>
        </w:rPr>
        <w:t>B</w:t>
      </w:r>
      <w:r>
        <w:rPr>
          <w:rFonts w:eastAsia="SimSun"/>
        </w:rPr>
        <w:t>)</w:t>
      </w:r>
      <w:r>
        <w:rPr>
          <w:rFonts w:eastAsia="SimSun"/>
        </w:rPr>
        <w:tab/>
        <w:t>contains a "urn" attribute according to IETF RFC 4661 [</w:t>
      </w:r>
      <w:r w:rsidR="0054229C">
        <w:rPr>
          <w:rFonts w:eastAsia="SimSun"/>
        </w:rPr>
        <w:t>19</w:t>
      </w:r>
      <w:r>
        <w:rPr>
          <w:rFonts w:eastAsia="SimSun"/>
        </w:rPr>
        <w:t>], set to the "</w:t>
      </w:r>
      <w:r>
        <w:t>urn:3gpp:ns:mcvideoPresInfo:1.0</w:t>
      </w:r>
      <w:r>
        <w:rPr>
          <w:rFonts w:eastAsia="SimSun"/>
        </w:rPr>
        <w:t>" value;</w:t>
      </w:r>
    </w:p>
    <w:p w14:paraId="4E3A718F" w14:textId="6367C22F" w:rsidR="00834723" w:rsidRDefault="00834723" w:rsidP="00834723">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w:t>
      </w:r>
      <w:r w:rsidR="0054229C">
        <w:rPr>
          <w:rFonts w:eastAsia="SimSun"/>
        </w:rPr>
        <w:t>19</w:t>
      </w:r>
      <w:r>
        <w:rPr>
          <w:rFonts w:eastAsia="SimSun"/>
        </w:rPr>
        <w:t>], of the &lt;filter-set&gt; element</w:t>
      </w:r>
      <w:r>
        <w:rPr>
          <w:rFonts w:eastAsia="SimSun"/>
          <w:lang w:val="en-US"/>
        </w:rPr>
        <w:t xml:space="preserve"> </w:t>
      </w:r>
      <w:r>
        <w:rPr>
          <w:rFonts w:eastAsia="SimSun"/>
        </w:rPr>
        <w:t>where the &lt;filter&gt; element</w:t>
      </w:r>
      <w:r>
        <w:rPr>
          <w:rFonts w:eastAsia="SimSun"/>
          <w:lang w:val="en-US"/>
        </w:rPr>
        <w:t>;</w:t>
      </w:r>
    </w:p>
    <w:p w14:paraId="33234A99" w14:textId="1E915E2B" w:rsidR="00834723" w:rsidRDefault="00834723" w:rsidP="00834723">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w:t>
      </w:r>
      <w:r w:rsidR="0054229C">
        <w:rPr>
          <w:rFonts w:eastAsia="SimSun"/>
        </w:rPr>
        <w:t>19</w:t>
      </w:r>
      <w:r>
        <w:rPr>
          <w:rFonts w:eastAsia="SimSun"/>
        </w:rPr>
        <w:t>];</w:t>
      </w:r>
    </w:p>
    <w:p w14:paraId="6BF1ACA4" w14:textId="49D649F9" w:rsidR="00834723" w:rsidRDefault="00834723" w:rsidP="00834723">
      <w:pPr>
        <w:pStyle w:val="B2"/>
        <w:rPr>
          <w:rFonts w:eastAsia="SimSun"/>
        </w:rPr>
      </w:pPr>
      <w:r>
        <w:rPr>
          <w:rFonts w:eastAsia="SimSun"/>
          <w:lang w:val="en-US"/>
        </w:rPr>
        <w:t>B</w:t>
      </w:r>
      <w:r>
        <w:rPr>
          <w:rFonts w:eastAsia="SimSun"/>
        </w:rPr>
        <w:t>)</w:t>
      </w:r>
      <w:r>
        <w:rPr>
          <w:rFonts w:eastAsia="SimSun"/>
        </w:rPr>
        <w:tab/>
        <w:t xml:space="preserve">does not contain a "uri" attribute </w:t>
      </w:r>
      <w:r>
        <w:rPr>
          <w:rFonts w:eastAsia="SimSun"/>
          <w:lang w:val="en-US"/>
        </w:rPr>
        <w:t xml:space="preserve">of the </w:t>
      </w:r>
      <w:r>
        <w:rPr>
          <w:rFonts w:eastAsia="SimSun"/>
        </w:rPr>
        <w:t>&lt;filter&gt; child element according to IETF RFC 4661 [</w:t>
      </w:r>
      <w:r w:rsidR="0054229C">
        <w:rPr>
          <w:rFonts w:eastAsia="SimSun"/>
        </w:rPr>
        <w:t>19</w:t>
      </w:r>
      <w:r>
        <w:rPr>
          <w:rFonts w:eastAsia="SimSun"/>
        </w:rPr>
        <w:t>]; and</w:t>
      </w:r>
    </w:p>
    <w:p w14:paraId="31790059" w14:textId="3CE0B1B2" w:rsidR="00834723" w:rsidRDefault="00834723" w:rsidP="00834723">
      <w:pPr>
        <w:pStyle w:val="B2"/>
        <w:rPr>
          <w:rFonts w:eastAsia="SimSun"/>
        </w:rPr>
      </w:pPr>
      <w:r>
        <w:rPr>
          <w:rFonts w:eastAsia="SimSun"/>
          <w:lang w:val="en-US"/>
        </w:rPr>
        <w:t>C</w:t>
      </w:r>
      <w:r>
        <w:rPr>
          <w:rFonts w:eastAsia="SimSun"/>
        </w:rPr>
        <w:t>)</w:t>
      </w:r>
      <w:r>
        <w:rPr>
          <w:rFonts w:eastAsia="SimSun"/>
        </w:rPr>
        <w:tab/>
        <w:t>does not contain a "domain" attribute according to IETF RFC 4661 [</w:t>
      </w:r>
      <w:r w:rsidR="0054229C">
        <w:rPr>
          <w:rFonts w:eastAsia="SimSun"/>
        </w:rPr>
        <w:t>19</w:t>
      </w:r>
      <w:r>
        <w:rPr>
          <w:rFonts w:eastAsia="SimSun"/>
        </w:rPr>
        <w:t>];</w:t>
      </w:r>
    </w:p>
    <w:p w14:paraId="0A0F180C" w14:textId="130DC425" w:rsidR="00834723" w:rsidRDefault="00834723" w:rsidP="00834723">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w:t>
      </w:r>
      <w:r w:rsidR="0054229C">
        <w:rPr>
          <w:rFonts w:eastAsia="SimSun"/>
        </w:rPr>
        <w:t>19</w:t>
      </w:r>
      <w:r>
        <w:rPr>
          <w:rFonts w:eastAsia="SimSun"/>
        </w:rPr>
        <w:t>], of the &lt;filter&gt; element</w:t>
      </w:r>
      <w:r>
        <w:rPr>
          <w:rFonts w:eastAsia="SimSun"/>
          <w:lang w:val="en-US"/>
        </w:rPr>
        <w:t>; and</w:t>
      </w:r>
    </w:p>
    <w:p w14:paraId="001A434E" w14:textId="122A880D" w:rsidR="00834723" w:rsidRDefault="00834723" w:rsidP="00834723">
      <w:pPr>
        <w:pStyle w:val="B1"/>
        <w:rPr>
          <w:rFonts w:eastAsia="SimSun"/>
        </w:rPr>
      </w:pPr>
      <w:r>
        <w:rPr>
          <w:rFonts w:eastAsia="SimSun"/>
        </w:rPr>
        <w:t>7)</w:t>
      </w:r>
      <w:r>
        <w:rPr>
          <w:rFonts w:eastAsia="SimSun"/>
        </w:rPr>
        <w:tab/>
      </w:r>
      <w:r>
        <w:rPr>
          <w:rFonts w:eastAsia="SimSun"/>
          <w:lang w:val="en-US"/>
        </w:rPr>
        <w:t xml:space="preserve">contains </w:t>
      </w:r>
      <w:r>
        <w:rPr>
          <w:rFonts w:eastAsia="SimSun"/>
        </w:rPr>
        <w:t>one or more &lt;include&gt; child elements according to IETF RFC 4661 [</w:t>
      </w:r>
      <w:r w:rsidR="0054229C">
        <w:rPr>
          <w:rFonts w:eastAsia="SimSun"/>
        </w:rPr>
        <w:t>19</w:t>
      </w:r>
      <w:r>
        <w:rPr>
          <w:rFonts w:eastAsia="SimSun"/>
        </w:rPr>
        <w:t>], of the &lt;what&gt; element where the &lt;include&gt; element(s);</w:t>
      </w:r>
    </w:p>
    <w:p w14:paraId="0A94AAA1" w14:textId="04B20E94" w:rsidR="00834723" w:rsidRDefault="00834723" w:rsidP="00834723">
      <w:pPr>
        <w:pStyle w:val="B2"/>
        <w:rPr>
          <w:rFonts w:eastAsia="SimSun"/>
        </w:rPr>
      </w:pPr>
      <w:r>
        <w:rPr>
          <w:rFonts w:eastAsia="SimSun"/>
          <w:lang w:val="en-US"/>
        </w:rPr>
        <w:t>A</w:t>
      </w:r>
      <w:r>
        <w:rPr>
          <w:rFonts w:eastAsia="SimSun"/>
        </w:rPr>
        <w:t>)</w:t>
      </w:r>
      <w:r>
        <w:rPr>
          <w:rFonts w:eastAsia="SimSun"/>
        </w:rPr>
        <w:tab/>
        <w:t>does not contain a "type" attribute according to IETF RFC 4661 [</w:t>
      </w:r>
      <w:r w:rsidR="0054229C">
        <w:rPr>
          <w:rFonts w:eastAsia="SimSun"/>
        </w:rPr>
        <w:t>19</w:t>
      </w:r>
      <w:r>
        <w:rPr>
          <w:rFonts w:eastAsia="SimSun"/>
        </w:rPr>
        <w:t>]; and</w:t>
      </w:r>
    </w:p>
    <w:p w14:paraId="0462AB2D" w14:textId="3DE5EB8E" w:rsidR="00424B3E" w:rsidRDefault="00834723" w:rsidP="00834723">
      <w:pPr>
        <w:pStyle w:val="B2"/>
        <w:rPr>
          <w:rFonts w:eastAsia="SimSun"/>
        </w:rPr>
      </w:pPr>
      <w:r>
        <w:rPr>
          <w:rFonts w:eastAsia="SimSun"/>
          <w:lang w:val="en-US"/>
        </w:rPr>
        <w:t>B</w:t>
      </w:r>
      <w:r>
        <w:rPr>
          <w:rFonts w:eastAsia="SimSun"/>
        </w:rPr>
        <w:t>)</w:t>
      </w:r>
      <w:r>
        <w:rPr>
          <w:rFonts w:eastAsia="SimSun"/>
        </w:rPr>
        <w:tab/>
        <w:t>can</w:t>
      </w:r>
      <w:r w:rsidRPr="00FC38D0">
        <w:rPr>
          <w:rFonts w:eastAsia="SimSun"/>
        </w:rPr>
        <w:t xml:space="preserve"> </w:t>
      </w:r>
      <w:r>
        <w:rPr>
          <w:rFonts w:eastAsia="SimSun"/>
        </w:rPr>
        <w:t>contain</w:t>
      </w:r>
      <w:r w:rsidRPr="00FC38D0">
        <w:rPr>
          <w:rFonts w:eastAsia="SimSun"/>
        </w:rPr>
        <w:t xml:space="preserve"> </w:t>
      </w:r>
      <w:r>
        <w:rPr>
          <w:rFonts w:eastAsia="SimSun"/>
        </w:rPr>
        <w:t>one of the</w:t>
      </w:r>
      <w:r w:rsidRPr="00FC38D0">
        <w:rPr>
          <w:rFonts w:eastAsia="SimSun"/>
        </w:rPr>
        <w:t xml:space="preserve"> </w:t>
      </w:r>
      <w:r>
        <w:rPr>
          <w:rFonts w:eastAsia="SimSun"/>
        </w:rPr>
        <w:t>values, according to IETF RFC 4661 [</w:t>
      </w:r>
      <w:r w:rsidR="0054229C">
        <w:rPr>
          <w:rFonts w:eastAsia="SimSun"/>
        </w:rPr>
        <w:t>19</w:t>
      </w:r>
      <w:r>
        <w:rPr>
          <w:rFonts w:eastAsia="SimSun"/>
        </w:rPr>
        <w:t>], needed to retrieve the dynamic group data the UE is interested in:</w:t>
      </w:r>
    </w:p>
    <w:p w14:paraId="584D802E" w14:textId="77777777" w:rsidR="00834723" w:rsidRPr="00121749" w:rsidRDefault="00834723" w:rsidP="00834723">
      <w:pPr>
        <w:pStyle w:val="B3"/>
        <w:rPr>
          <w:rFonts w:eastAsia="SimSun"/>
        </w:rPr>
      </w:pPr>
      <w:r>
        <w:rPr>
          <w:rFonts w:eastAsia="SimSun"/>
        </w:rPr>
        <w:t>a)</w:t>
      </w:r>
      <w:r>
        <w:rPr>
          <w:rFonts w:eastAsia="SimSun"/>
        </w:rPr>
        <w:tab/>
        <w:t>"//pidf:</w:t>
      </w:r>
      <w:r>
        <w:rPr>
          <w:rFonts w:eastAsia="SimSun"/>
          <w:lang w:val="en-US"/>
        </w:rPr>
        <w:t>presence/pidf:</w:t>
      </w:r>
      <w:r>
        <w:t>groupStatus/</w:t>
      </w:r>
      <w:r>
        <w:rPr>
          <w:rFonts w:eastAsia="SimSun"/>
        </w:rPr>
        <w:t>@pidf:</w:t>
      </w:r>
      <w:r>
        <w:t>ModifiedBy</w:t>
      </w:r>
      <w:r>
        <w:rPr>
          <w:rFonts w:eastAsia="SimSun"/>
        </w:rPr>
        <w:t>" if the group status is requested;</w:t>
      </w:r>
    </w:p>
    <w:p w14:paraId="303B410D" w14:textId="77777777" w:rsidR="00834723" w:rsidRPr="00121749" w:rsidRDefault="00834723" w:rsidP="00834723">
      <w:pPr>
        <w:pStyle w:val="B3"/>
        <w:rPr>
          <w:rFonts w:eastAsia="SimSun"/>
        </w:rPr>
      </w:pPr>
      <w:r>
        <w:rPr>
          <w:rFonts w:eastAsia="SimSun"/>
        </w:rPr>
        <w:t>b)</w:t>
      </w:r>
      <w:r>
        <w:rPr>
          <w:rFonts w:eastAsia="SimSun"/>
        </w:rPr>
        <w:tab/>
        <w:t>"//pidf:</w:t>
      </w:r>
      <w:r>
        <w:rPr>
          <w:rFonts w:eastAsia="SimSun"/>
          <w:lang w:val="en-US"/>
        </w:rPr>
        <w:t>presence/pidf:additionalData/@pidf:groupBroadcastAlias</w:t>
      </w:r>
      <w:r>
        <w:rPr>
          <w:rFonts w:eastAsia="SimSun"/>
        </w:rPr>
        <w:t>" if the group broadcast alias is requested;</w:t>
      </w:r>
    </w:p>
    <w:p w14:paraId="6C3B6896" w14:textId="77777777" w:rsidR="00834723" w:rsidRPr="00F741B6" w:rsidRDefault="00834723" w:rsidP="00834723">
      <w:pPr>
        <w:pStyle w:val="B3"/>
        <w:rPr>
          <w:rFonts w:eastAsia="SimSun"/>
          <w:lang w:val="en-US"/>
        </w:rPr>
      </w:pPr>
      <w:r>
        <w:rPr>
          <w:rFonts w:eastAsia="SimSun"/>
        </w:rPr>
        <w:t>c)</w:t>
      </w:r>
      <w:r>
        <w:rPr>
          <w:rFonts w:eastAsia="SimSun"/>
        </w:rPr>
        <w:tab/>
      </w:r>
      <w:r w:rsidRPr="00F741B6">
        <w:rPr>
          <w:rFonts w:eastAsia="SimSun"/>
          <w:lang w:val="en-US"/>
        </w:rPr>
        <w:t>"//pidf:</w:t>
      </w:r>
      <w:r w:rsidRPr="003E6477">
        <w:rPr>
          <w:rFonts w:eastAsia="SimSun"/>
          <w:lang w:val="en-US"/>
        </w:rPr>
        <w:t>presence/pidf:additionalData/@pidf:groupRegroupAlias</w:t>
      </w:r>
      <w:r w:rsidRPr="00F741B6">
        <w:rPr>
          <w:rFonts w:eastAsia="SimSun"/>
          <w:lang w:val="en-US"/>
        </w:rPr>
        <w:t>" if t</w:t>
      </w:r>
      <w:r>
        <w:rPr>
          <w:rFonts w:eastAsia="SimSun"/>
          <w:lang w:val="en-US"/>
        </w:rPr>
        <w:t>he group regroup alias is requested;</w:t>
      </w:r>
    </w:p>
    <w:p w14:paraId="3E282CAB" w14:textId="77777777" w:rsidR="00834723" w:rsidRPr="00121749" w:rsidRDefault="00834723" w:rsidP="00834723">
      <w:pPr>
        <w:pStyle w:val="B3"/>
        <w:rPr>
          <w:rFonts w:eastAsia="SimSun"/>
        </w:rPr>
      </w:pPr>
      <w:r>
        <w:rPr>
          <w:rFonts w:eastAsia="SimSun"/>
          <w:lang w:val="en-US"/>
        </w:rPr>
        <w:t>d</w:t>
      </w:r>
      <w:r>
        <w:rPr>
          <w:rFonts w:eastAsia="SimSun"/>
        </w:rPr>
        <w:t>)</w:t>
      </w:r>
      <w:r>
        <w:rPr>
          <w:rFonts w:eastAsia="SimSun"/>
        </w:rPr>
        <w:tab/>
        <w:t>"//pidf:</w:t>
      </w:r>
      <w:r>
        <w:rPr>
          <w:rFonts w:eastAsia="SimSun"/>
          <w:lang w:val="en-US"/>
        </w:rPr>
        <w:t>presence/pidf:additionalData/@pidf:groupCallOngoing</w:t>
      </w:r>
      <w:r>
        <w:rPr>
          <w:rFonts w:eastAsia="SimSun"/>
        </w:rPr>
        <w:t>" if the group call ongoing information is requested; or</w:t>
      </w:r>
    </w:p>
    <w:p w14:paraId="26465E6F" w14:textId="77777777" w:rsidR="00307927" w:rsidRPr="00624153" w:rsidRDefault="00834723" w:rsidP="00624153">
      <w:pPr>
        <w:pStyle w:val="B3"/>
        <w:rPr>
          <w:rFonts w:eastAsia="SimSun"/>
        </w:rPr>
      </w:pPr>
      <w:r>
        <w:rPr>
          <w:rFonts w:eastAsia="SimSun"/>
        </w:rPr>
        <w:t>e)</w:t>
      </w:r>
      <w:r>
        <w:rPr>
          <w:rFonts w:eastAsia="SimSun"/>
        </w:rPr>
        <w:tab/>
        <w:t>"//pidf:</w:t>
      </w:r>
      <w:r>
        <w:rPr>
          <w:rFonts w:eastAsia="SimSun"/>
          <w:lang w:val="en-US"/>
        </w:rPr>
        <w:t>presence/pidf:tuple/pidf:status/pidf:affiliation/</w:t>
      </w:r>
      <w:r>
        <w:rPr>
          <w:rFonts w:eastAsia="SimSun"/>
        </w:rPr>
        <w:t>@pidf:client</w:t>
      </w:r>
      <w:r>
        <w:rPr>
          <w:rFonts w:eastAsia="SimSun"/>
          <w:lang w:val="en-US"/>
        </w:rPr>
        <w:t xml:space="preserve"> [@pidf:status=</w:t>
      </w:r>
      <w:r>
        <w:rPr>
          <w:rFonts w:eastAsia="SimSun"/>
        </w:rPr>
        <w:t>"affiliated"]" if the Contact address for all affiliated users are requested.</w:t>
      </w:r>
    </w:p>
    <w:p w14:paraId="74A198A5" w14:textId="6A9EDB3F" w:rsidR="00C53C3D" w:rsidRPr="0079589D" w:rsidRDefault="00A03B6C" w:rsidP="00F1630B">
      <w:pPr>
        <w:pStyle w:val="Heading1"/>
      </w:pPr>
      <w:bookmarkStart w:id="2369" w:name="_CR9"/>
      <w:bookmarkStart w:id="2370" w:name="_Toc20152535"/>
      <w:bookmarkStart w:id="2371" w:name="_Toc27495200"/>
      <w:bookmarkStart w:id="2372" w:name="_Toc36108668"/>
      <w:bookmarkStart w:id="2373" w:name="_Toc45194456"/>
      <w:bookmarkStart w:id="2374" w:name="_Toc162945255"/>
      <w:bookmarkEnd w:id="2369"/>
      <w:r w:rsidRPr="0079589D">
        <w:lastRenderedPageBreak/>
        <w:t>9</w:t>
      </w:r>
      <w:r w:rsidR="00C53C3D" w:rsidRPr="0079589D">
        <w:tab/>
      </w:r>
      <w:r w:rsidR="00EA7942" w:rsidRPr="0079589D">
        <w:t>Group call</w:t>
      </w:r>
      <w:bookmarkEnd w:id="2370"/>
      <w:bookmarkEnd w:id="2371"/>
      <w:bookmarkEnd w:id="2372"/>
      <w:bookmarkEnd w:id="2373"/>
      <w:bookmarkEnd w:id="2374"/>
    </w:p>
    <w:p w14:paraId="7669E75A" w14:textId="56B39A64" w:rsidR="00C53C3D" w:rsidRPr="0079589D" w:rsidRDefault="00A03B6C" w:rsidP="00F1630B">
      <w:pPr>
        <w:pStyle w:val="Heading2"/>
      </w:pPr>
      <w:bookmarkStart w:id="2375" w:name="_CR9_1"/>
      <w:bookmarkStart w:id="2376" w:name="_Toc20152536"/>
      <w:bookmarkStart w:id="2377" w:name="_Toc27495201"/>
      <w:bookmarkStart w:id="2378" w:name="_Toc36108669"/>
      <w:bookmarkStart w:id="2379" w:name="_Toc45194457"/>
      <w:bookmarkStart w:id="2380" w:name="_Toc162945256"/>
      <w:bookmarkEnd w:id="2375"/>
      <w:r w:rsidRPr="0079589D">
        <w:t>9</w:t>
      </w:r>
      <w:r w:rsidR="00C53C3D" w:rsidRPr="0079589D">
        <w:t>.1</w:t>
      </w:r>
      <w:r w:rsidR="00C53C3D" w:rsidRPr="0079589D">
        <w:tab/>
        <w:t>General</w:t>
      </w:r>
      <w:bookmarkEnd w:id="2376"/>
      <w:bookmarkEnd w:id="2377"/>
      <w:bookmarkEnd w:id="2378"/>
      <w:bookmarkEnd w:id="2379"/>
      <w:bookmarkEnd w:id="2380"/>
    </w:p>
    <w:p w14:paraId="57DD59CF" w14:textId="77777777" w:rsidR="009426AF" w:rsidRDefault="009426AF" w:rsidP="009426AF">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group call procedures for on-network and off-network.</w:t>
      </w:r>
    </w:p>
    <w:p w14:paraId="61CB4C9D" w14:textId="77777777" w:rsidR="009426AF" w:rsidRPr="00AD1139" w:rsidRDefault="009426AF" w:rsidP="009426AF">
      <w:pPr>
        <w:rPr>
          <w:lang w:eastAsia="ko-KR"/>
        </w:rPr>
      </w:pPr>
      <w:r>
        <w:rPr>
          <w:rFonts w:hint="eastAsia"/>
          <w:lang w:eastAsia="ko-KR"/>
        </w:rPr>
        <w:t xml:space="preserve">For on-network, prearranged group call including emergency group call for each functional entity </w:t>
      </w:r>
      <w:r>
        <w:rPr>
          <w:lang w:eastAsia="ko-KR"/>
        </w:rPr>
        <w:t>are</w:t>
      </w:r>
      <w:r>
        <w:rPr>
          <w:rFonts w:hint="eastAsia"/>
          <w:lang w:eastAsia="ko-KR"/>
        </w:rPr>
        <w:t xml:space="preserve"> specified in </w:t>
      </w:r>
      <w:r w:rsidR="00C836A2">
        <w:rPr>
          <w:rFonts w:hint="eastAsia"/>
          <w:lang w:eastAsia="ko-KR"/>
        </w:rPr>
        <w:t>clause</w:t>
      </w:r>
      <w:r>
        <w:rPr>
          <w:lang w:val="en-US" w:eastAsia="ko-KR"/>
        </w:rPr>
        <w:t> 9</w:t>
      </w:r>
      <w:r>
        <w:rPr>
          <w:rFonts w:hint="eastAsia"/>
          <w:lang w:val="en-US" w:eastAsia="ko-KR"/>
        </w:rPr>
        <w:t>.</w:t>
      </w:r>
      <w:r>
        <w:rPr>
          <w:lang w:val="en-US" w:eastAsia="ko-KR"/>
        </w:rPr>
        <w:t>2</w:t>
      </w:r>
      <w:r>
        <w:rPr>
          <w:rFonts w:hint="eastAsia"/>
          <w:lang w:val="en-US" w:eastAsia="ko-KR"/>
        </w:rPr>
        <w:t xml:space="preserve">.1 and </w:t>
      </w:r>
      <w:r>
        <w:rPr>
          <w:rFonts w:hint="eastAsia"/>
          <w:lang w:eastAsia="ko-KR"/>
        </w:rPr>
        <w:t xml:space="preserve">chat group (restricted) call including emergency group call for each functional entity </w:t>
      </w:r>
      <w:r>
        <w:rPr>
          <w:lang w:eastAsia="ko-KR"/>
        </w:rPr>
        <w:t>are</w:t>
      </w:r>
      <w:r>
        <w:rPr>
          <w:rFonts w:hint="eastAsia"/>
          <w:lang w:eastAsia="ko-KR"/>
        </w:rPr>
        <w:t xml:space="preserve"> specified in </w:t>
      </w:r>
      <w:r w:rsidR="00C836A2">
        <w:rPr>
          <w:rFonts w:hint="eastAsia"/>
          <w:lang w:eastAsia="ko-KR"/>
        </w:rPr>
        <w:t>clause</w:t>
      </w:r>
      <w:r>
        <w:rPr>
          <w:rFonts w:hint="eastAsia"/>
          <w:lang w:eastAsia="ko-KR"/>
        </w:rPr>
        <w:t> </w:t>
      </w:r>
      <w:r>
        <w:rPr>
          <w:lang w:eastAsia="ko-KR"/>
        </w:rPr>
        <w:t>9.2</w:t>
      </w:r>
      <w:r>
        <w:rPr>
          <w:rFonts w:hint="eastAsia"/>
          <w:lang w:eastAsia="ko-KR"/>
        </w:rPr>
        <w:t>.2</w:t>
      </w:r>
      <w:r>
        <w:rPr>
          <w:lang w:val="en-US" w:eastAsia="ko-KR"/>
        </w:rPr>
        <w:t>.</w:t>
      </w:r>
    </w:p>
    <w:p w14:paraId="4F470AE3" w14:textId="77777777" w:rsidR="009426AF" w:rsidRPr="002244A2" w:rsidRDefault="009426AF" w:rsidP="009426AF">
      <w:pPr>
        <w:rPr>
          <w:rFonts w:eastAsia="Malgun Gothic"/>
        </w:rPr>
      </w:pPr>
      <w:r>
        <w:rPr>
          <w:rFonts w:hint="eastAsia"/>
          <w:lang w:val="en-US" w:eastAsia="ko-KR"/>
        </w:rPr>
        <w:t xml:space="preserve">Off-network group call and off-network broadcast group call </w:t>
      </w:r>
      <w:r>
        <w:rPr>
          <w:lang w:val="en-US" w:eastAsia="ko-KR"/>
        </w:rPr>
        <w:t>are</w:t>
      </w:r>
      <w:r>
        <w:rPr>
          <w:rFonts w:hint="eastAsia"/>
          <w:lang w:val="en-US" w:eastAsia="ko-KR"/>
        </w:rPr>
        <w:t xml:space="preserve"> specified in </w:t>
      </w:r>
      <w:r w:rsidR="00C836A2">
        <w:rPr>
          <w:rFonts w:hint="eastAsia"/>
          <w:lang w:val="en-US" w:eastAsia="ko-KR"/>
        </w:rPr>
        <w:t>clause</w:t>
      </w:r>
      <w:r>
        <w:rPr>
          <w:lang w:val="en-US" w:eastAsia="ko-KR"/>
        </w:rPr>
        <w:t> 9.3</w:t>
      </w:r>
      <w:r>
        <w:rPr>
          <w:rFonts w:hint="eastAsia"/>
          <w:lang w:val="en-US" w:eastAsia="ko-KR"/>
        </w:rPr>
        <w:t xml:space="preserve"> and </w:t>
      </w:r>
      <w:r w:rsidR="00C836A2">
        <w:rPr>
          <w:rFonts w:hint="eastAsia"/>
          <w:lang w:val="en-US" w:eastAsia="ko-KR"/>
        </w:rPr>
        <w:t>clause</w:t>
      </w:r>
      <w:r>
        <w:rPr>
          <w:rFonts w:hint="eastAsia"/>
          <w:lang w:val="en-US" w:eastAsia="ko-KR"/>
        </w:rPr>
        <w:t> </w:t>
      </w:r>
      <w:r>
        <w:rPr>
          <w:lang w:val="en-US" w:eastAsia="ko-KR"/>
        </w:rPr>
        <w:t>9.4.</w:t>
      </w:r>
    </w:p>
    <w:p w14:paraId="737976DC" w14:textId="7D1C3EF2" w:rsidR="00C53C3D" w:rsidRPr="0079589D" w:rsidRDefault="00A03B6C" w:rsidP="00F1630B">
      <w:pPr>
        <w:pStyle w:val="Heading2"/>
      </w:pPr>
      <w:bookmarkStart w:id="2381" w:name="_CR9_2"/>
      <w:bookmarkStart w:id="2382" w:name="_Toc20152537"/>
      <w:bookmarkStart w:id="2383" w:name="_Toc27495202"/>
      <w:bookmarkStart w:id="2384" w:name="_Toc36108670"/>
      <w:bookmarkStart w:id="2385" w:name="_Toc45194458"/>
      <w:bookmarkStart w:id="2386" w:name="_Toc162945257"/>
      <w:bookmarkEnd w:id="2381"/>
      <w:r w:rsidRPr="0079589D">
        <w:t>9</w:t>
      </w:r>
      <w:r w:rsidR="00C53C3D" w:rsidRPr="0079589D">
        <w:t>.2</w:t>
      </w:r>
      <w:r w:rsidR="00C53C3D" w:rsidRPr="0079589D">
        <w:tab/>
      </w:r>
      <w:r w:rsidR="00EA7942" w:rsidRPr="0079589D">
        <w:t>On-network group call</w:t>
      </w:r>
      <w:bookmarkEnd w:id="2382"/>
      <w:bookmarkEnd w:id="2383"/>
      <w:bookmarkEnd w:id="2384"/>
      <w:bookmarkEnd w:id="2385"/>
      <w:bookmarkEnd w:id="2386"/>
    </w:p>
    <w:p w14:paraId="15D1D24E" w14:textId="13296E08" w:rsidR="00EA7942" w:rsidRPr="0079589D" w:rsidRDefault="00A03B6C" w:rsidP="00F1630B">
      <w:pPr>
        <w:pStyle w:val="Heading3"/>
      </w:pPr>
      <w:bookmarkStart w:id="2387" w:name="_CR9_2_1"/>
      <w:bookmarkStart w:id="2388" w:name="_Toc20152538"/>
      <w:bookmarkStart w:id="2389" w:name="_Toc27495203"/>
      <w:bookmarkStart w:id="2390" w:name="_Toc36108671"/>
      <w:bookmarkStart w:id="2391" w:name="_Toc45194459"/>
      <w:bookmarkStart w:id="2392" w:name="_Toc162945258"/>
      <w:bookmarkEnd w:id="2387"/>
      <w:r w:rsidRPr="0079589D">
        <w:t>9</w:t>
      </w:r>
      <w:r w:rsidR="00EA7942" w:rsidRPr="0079589D">
        <w:t>.2.1</w:t>
      </w:r>
      <w:r w:rsidR="00EA7942" w:rsidRPr="0079589D">
        <w:tab/>
      </w:r>
      <w:r w:rsidR="00727EDE" w:rsidRPr="0079589D">
        <w:t>Prearranged group call</w:t>
      </w:r>
      <w:bookmarkEnd w:id="2388"/>
      <w:bookmarkEnd w:id="2389"/>
      <w:bookmarkEnd w:id="2390"/>
      <w:bookmarkEnd w:id="2391"/>
      <w:bookmarkEnd w:id="2392"/>
    </w:p>
    <w:p w14:paraId="2D7DC1E5" w14:textId="64DB3012" w:rsidR="00727EDE" w:rsidRPr="0079589D" w:rsidRDefault="00727EDE" w:rsidP="00F1630B">
      <w:pPr>
        <w:pStyle w:val="Heading4"/>
      </w:pPr>
      <w:bookmarkStart w:id="2393" w:name="_CR9_2_1_1"/>
      <w:bookmarkStart w:id="2394" w:name="_Toc20152539"/>
      <w:bookmarkStart w:id="2395" w:name="_Toc27495204"/>
      <w:bookmarkStart w:id="2396" w:name="_Toc36108672"/>
      <w:bookmarkStart w:id="2397" w:name="_Toc45194460"/>
      <w:bookmarkStart w:id="2398" w:name="_Toc162945259"/>
      <w:bookmarkEnd w:id="2393"/>
      <w:r w:rsidRPr="0079589D">
        <w:t>9.2.1</w:t>
      </w:r>
      <w:r w:rsidRPr="0079589D">
        <w:rPr>
          <w:rFonts w:hint="eastAsia"/>
          <w:lang w:eastAsia="zh-CN"/>
        </w:rPr>
        <w:t>.1</w:t>
      </w:r>
      <w:r w:rsidRPr="0079589D">
        <w:tab/>
        <w:t>General</w:t>
      </w:r>
      <w:bookmarkEnd w:id="2394"/>
      <w:bookmarkEnd w:id="2395"/>
      <w:bookmarkEnd w:id="2396"/>
      <w:bookmarkEnd w:id="2397"/>
      <w:bookmarkEnd w:id="2398"/>
    </w:p>
    <w:p w14:paraId="4C843393" w14:textId="443FFF55" w:rsidR="00727EDE" w:rsidRPr="0079589D" w:rsidRDefault="00727EDE" w:rsidP="00F1630B">
      <w:pPr>
        <w:pStyle w:val="Heading4"/>
        <w:rPr>
          <w:lang w:eastAsia="zh-CN"/>
        </w:rPr>
      </w:pPr>
      <w:bookmarkStart w:id="2399" w:name="_CR9_2_1_2"/>
      <w:bookmarkStart w:id="2400" w:name="_Toc20152540"/>
      <w:bookmarkStart w:id="2401" w:name="_Toc27495205"/>
      <w:bookmarkStart w:id="2402" w:name="_Toc36108673"/>
      <w:bookmarkStart w:id="2403" w:name="_Toc45194461"/>
      <w:bookmarkStart w:id="2404" w:name="_Toc162945260"/>
      <w:bookmarkEnd w:id="2399"/>
      <w:r w:rsidRPr="0079589D">
        <w:t>9.2.</w:t>
      </w:r>
      <w:r w:rsidRPr="0079589D">
        <w:rPr>
          <w:rFonts w:hint="eastAsia"/>
          <w:lang w:eastAsia="zh-CN"/>
        </w:rPr>
        <w:t>1.2</w:t>
      </w:r>
      <w:r w:rsidRPr="0079589D">
        <w:tab/>
        <w:t>MCVideo client procedures</w:t>
      </w:r>
      <w:bookmarkEnd w:id="2400"/>
      <w:bookmarkEnd w:id="2401"/>
      <w:bookmarkEnd w:id="2402"/>
      <w:bookmarkEnd w:id="2403"/>
      <w:bookmarkEnd w:id="2404"/>
    </w:p>
    <w:p w14:paraId="06BB6FE3" w14:textId="1A1290B3" w:rsidR="00727EDE" w:rsidRPr="0079589D" w:rsidRDefault="00727EDE" w:rsidP="00F1630B">
      <w:pPr>
        <w:pStyle w:val="Heading5"/>
      </w:pPr>
      <w:bookmarkStart w:id="2405" w:name="_CR9_2_1_2_1"/>
      <w:bookmarkStart w:id="2406" w:name="14f4399e2adfb55a__Toc427698785"/>
      <w:bookmarkStart w:id="2407" w:name="_Toc20152541"/>
      <w:bookmarkStart w:id="2408" w:name="_Toc27495206"/>
      <w:bookmarkStart w:id="2409" w:name="_Toc36108674"/>
      <w:bookmarkStart w:id="2410" w:name="_Toc45194462"/>
      <w:bookmarkStart w:id="2411" w:name="_Toc162945261"/>
      <w:bookmarkEnd w:id="2405"/>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w:t>
      </w:r>
      <w:r w:rsidRPr="0079589D">
        <w:tab/>
        <w:t>On-demand prearranged group call</w:t>
      </w:r>
      <w:bookmarkEnd w:id="2406"/>
      <w:bookmarkEnd w:id="2407"/>
      <w:bookmarkEnd w:id="2408"/>
      <w:bookmarkEnd w:id="2409"/>
      <w:bookmarkEnd w:id="2410"/>
      <w:bookmarkEnd w:id="2411"/>
    </w:p>
    <w:p w14:paraId="5FC01701" w14:textId="0C134BFC" w:rsidR="00727EDE" w:rsidRPr="0079589D" w:rsidRDefault="00727EDE" w:rsidP="00F1630B">
      <w:pPr>
        <w:pStyle w:val="Heading6"/>
        <w:numPr>
          <w:ilvl w:val="5"/>
          <w:numId w:val="0"/>
        </w:numPr>
        <w:ind w:left="1152" w:hanging="432"/>
      </w:pPr>
      <w:bookmarkStart w:id="2412" w:name="14f4399e2adfb55a__Toc427695827"/>
      <w:bookmarkStart w:id="2413" w:name="14f4399e2adfb55a__Toc427696227"/>
      <w:bookmarkStart w:id="2414" w:name="14f4399e2adfb55a__Toc427696626"/>
      <w:bookmarkStart w:id="2415" w:name="14f4399e2adfb55a__Toc427698228"/>
      <w:bookmarkStart w:id="2416" w:name="_CR9_2_1_2_1_1"/>
      <w:bookmarkStart w:id="2417" w:name="14f4399e2adfb55a__Toc427698786"/>
      <w:bookmarkStart w:id="2418" w:name="_Toc20152542"/>
      <w:bookmarkStart w:id="2419" w:name="_Toc27495207"/>
      <w:bookmarkStart w:id="2420" w:name="_Toc36108675"/>
      <w:bookmarkStart w:id="2421" w:name="_Toc45194463"/>
      <w:bookmarkStart w:id="2422" w:name="_Toc162945262"/>
      <w:bookmarkEnd w:id="2412"/>
      <w:bookmarkEnd w:id="2413"/>
      <w:bookmarkEnd w:id="2414"/>
      <w:bookmarkEnd w:id="2415"/>
      <w:bookmarkEnd w:id="2416"/>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.2.1.1</w:t>
      </w:r>
      <w:r w:rsidRPr="0079589D">
        <w:tab/>
        <w:t>Client originating procedures</w:t>
      </w:r>
      <w:bookmarkEnd w:id="2417"/>
      <w:bookmarkEnd w:id="2418"/>
      <w:bookmarkEnd w:id="2419"/>
      <w:bookmarkEnd w:id="2420"/>
      <w:bookmarkEnd w:id="2421"/>
      <w:bookmarkEnd w:id="2422"/>
    </w:p>
    <w:p w14:paraId="673F5C66" w14:textId="77777777" w:rsidR="000731FB" w:rsidRDefault="00727EDE" w:rsidP="000731FB">
      <w:r w:rsidRPr="0079589D">
        <w:t xml:space="preserve">Upon receiving a request from an MCVideo user to establish an MCVideo prearranged group session the MCVideo client shall </w:t>
      </w:r>
      <w:r w:rsidR="000731FB">
        <w:t>determine whether the group document contains a &lt;list-service&gt; element that contains a &lt;preconfigured-group-use-only&gt; element. If a &lt;preconfigured-group-use-only&gt; element exists and is set to the value "true", then the MCVideo client:</w:t>
      </w:r>
    </w:p>
    <w:p w14:paraId="04C8A97F" w14:textId="77777777" w:rsidR="000731FB" w:rsidRDefault="000731FB" w:rsidP="00A75641">
      <w:pPr>
        <w:pStyle w:val="B1"/>
      </w:pPr>
      <w:r w:rsidRPr="0073469F">
        <w:t>1)</w:t>
      </w:r>
      <w:r w:rsidRPr="0073469F">
        <w:tab/>
      </w:r>
      <w:r>
        <w:t>should indicate to the MCVideo user that calls are not allowed on the indicated group; and</w:t>
      </w:r>
    </w:p>
    <w:p w14:paraId="211B2AF4" w14:textId="77777777" w:rsidR="000731FB" w:rsidRDefault="000731FB" w:rsidP="00A75641">
      <w:pPr>
        <w:pStyle w:val="B1"/>
      </w:pPr>
      <w:r>
        <w:t>2)</w:t>
      </w:r>
      <w:r>
        <w:tab/>
        <w:t>shall skip the remainder of this procedure.</w:t>
      </w:r>
    </w:p>
    <w:p w14:paraId="2A4BA6DD" w14:textId="77777777" w:rsidR="00727EDE" w:rsidRPr="0079589D" w:rsidRDefault="000731FB" w:rsidP="000731FB">
      <w:r>
        <w:t xml:space="preserve">The MCVideo client shall </w:t>
      </w:r>
      <w:r w:rsidR="00727EDE" w:rsidRPr="0079589D">
        <w:t>generate an initial SIP INVITE request by following the UE originating session procedures specified in 3GPP TS 24.229 [</w:t>
      </w:r>
      <w:r w:rsidR="004C0D82" w:rsidRPr="0079589D">
        <w:rPr>
          <w:noProof/>
          <w:lang w:eastAsia="zh-CN"/>
        </w:rPr>
        <w:t>11</w:t>
      </w:r>
      <w:r w:rsidR="00727EDE" w:rsidRPr="0079589D">
        <w:t>], with the clarifications given below.</w:t>
      </w:r>
    </w:p>
    <w:p w14:paraId="334D260E" w14:textId="77777777" w:rsidR="00727EDE" w:rsidRPr="0079589D" w:rsidRDefault="00727EDE" w:rsidP="00727EDE">
      <w:r w:rsidRPr="0079589D">
        <w:t>The MC</w:t>
      </w:r>
      <w:r w:rsidRPr="0079589D">
        <w:rPr>
          <w:rFonts w:hint="eastAsia"/>
          <w:lang w:eastAsia="zh-CN"/>
        </w:rPr>
        <w:t>Video</w:t>
      </w:r>
      <w:r w:rsidRPr="0079589D">
        <w:t xml:space="preserve"> client:</w:t>
      </w:r>
    </w:p>
    <w:p w14:paraId="31B9C2A6" w14:textId="77777777" w:rsidR="00727EDE" w:rsidRPr="0079589D" w:rsidRDefault="00727EDE" w:rsidP="00727EDE">
      <w:pPr>
        <w:pStyle w:val="B1"/>
      </w:pPr>
      <w:r w:rsidRPr="0079589D">
        <w:t>1)</w:t>
      </w:r>
      <w:r w:rsidRPr="0079589D">
        <w:tab/>
        <w:t>if the MC</w:t>
      </w:r>
      <w:r w:rsidRPr="0079589D">
        <w:rPr>
          <w:rFonts w:hint="eastAsia"/>
          <w:lang w:eastAsia="zh-CN"/>
        </w:rPr>
        <w:t>Video</w:t>
      </w:r>
      <w:r w:rsidRPr="0079589D">
        <w:t xml:space="preserve"> user has requested the origination of an MC</w:t>
      </w:r>
      <w:r w:rsidRPr="0079589D">
        <w:rPr>
          <w:rFonts w:hint="eastAsia"/>
          <w:lang w:eastAsia="zh-CN"/>
        </w:rPr>
        <w:t>Video</w:t>
      </w:r>
      <w:r w:rsidRPr="0079589D">
        <w:t xml:space="preserve"> emergency group call or is originating an MC</w:t>
      </w:r>
      <w:r w:rsidRPr="0079589D">
        <w:rPr>
          <w:rFonts w:hint="eastAsia"/>
          <w:lang w:eastAsia="zh-CN"/>
        </w:rPr>
        <w:t>Video</w:t>
      </w:r>
      <w:r w:rsidRPr="0079589D">
        <w:t xml:space="preserve"> prearranged group call and the MCVideo emergency state is already set, the MC</w:t>
      </w:r>
      <w:r w:rsidRPr="0079589D">
        <w:rPr>
          <w:rFonts w:hint="eastAsia"/>
          <w:lang w:eastAsia="zh-CN"/>
        </w:rPr>
        <w:t>Video</w:t>
      </w:r>
      <w:r w:rsidRPr="0079589D">
        <w:t xml:space="preserve"> client shall comply with the procedures in </w:t>
      </w:r>
      <w:r w:rsidR="00C836A2">
        <w:t>clause</w:t>
      </w:r>
      <w:r w:rsidRPr="0079589D">
        <w:t> </w:t>
      </w:r>
      <w:r w:rsidR="009426AF" w:rsidRPr="0073469F">
        <w:t>6.2.8.1.1</w:t>
      </w:r>
      <w:r w:rsidRPr="0079589D">
        <w:t>;</w:t>
      </w:r>
    </w:p>
    <w:p w14:paraId="3E6D32CC" w14:textId="77777777" w:rsidR="00727EDE" w:rsidRPr="0079589D" w:rsidRDefault="00727EDE" w:rsidP="00727EDE">
      <w:pPr>
        <w:pStyle w:val="B1"/>
      </w:pPr>
      <w:r w:rsidRPr="0079589D">
        <w:t>2)</w:t>
      </w:r>
      <w:r w:rsidRPr="0079589D">
        <w:tab/>
        <w:t>if the MC</w:t>
      </w:r>
      <w:r w:rsidRPr="0079589D">
        <w:rPr>
          <w:rFonts w:hint="eastAsia"/>
          <w:lang w:eastAsia="zh-CN"/>
        </w:rPr>
        <w:t>Video</w:t>
      </w:r>
      <w:r w:rsidRPr="0079589D">
        <w:t xml:space="preserve"> user has requested the origination of an MC</w:t>
      </w:r>
      <w:r w:rsidRPr="0079589D">
        <w:rPr>
          <w:rFonts w:hint="eastAsia"/>
          <w:lang w:eastAsia="zh-CN"/>
        </w:rPr>
        <w:t>Video</w:t>
      </w:r>
      <w:r w:rsidRPr="0079589D">
        <w:t xml:space="preserve"> imminent peril group call, the MC</w:t>
      </w:r>
      <w:r w:rsidRPr="0079589D">
        <w:rPr>
          <w:rFonts w:hint="eastAsia"/>
          <w:lang w:eastAsia="zh-CN"/>
        </w:rPr>
        <w:t>Video</w:t>
      </w:r>
      <w:r w:rsidRPr="0079589D">
        <w:t xml:space="preserve"> client shall comply with the procedures in </w:t>
      </w:r>
      <w:r w:rsidR="00C836A2">
        <w:t>clause</w:t>
      </w:r>
      <w:r w:rsidRPr="0079589D">
        <w:t> </w:t>
      </w:r>
      <w:r w:rsidR="009426AF">
        <w:rPr>
          <w:lang w:val="en-US" w:eastAsia="zh-CN"/>
        </w:rPr>
        <w:t>6.2.8.1.9</w:t>
      </w:r>
      <w:r w:rsidRPr="0079589D">
        <w:t>;</w:t>
      </w:r>
    </w:p>
    <w:p w14:paraId="7E428370" w14:textId="77777777" w:rsidR="00727EDE" w:rsidRPr="0079589D" w:rsidRDefault="00727EDE" w:rsidP="00727EDE">
      <w:pPr>
        <w:pStyle w:val="B1"/>
      </w:pPr>
      <w:r w:rsidRPr="0079589D">
        <w:t>3)</w:t>
      </w:r>
      <w:r w:rsidRPr="0079589D">
        <w:tab/>
        <w:t>if the MC</w:t>
      </w:r>
      <w:r w:rsidRPr="0079589D">
        <w:rPr>
          <w:rFonts w:hint="eastAsia"/>
          <w:lang w:eastAsia="zh-CN"/>
        </w:rPr>
        <w:t>Video</w:t>
      </w:r>
      <w:r w:rsidRPr="0079589D">
        <w:t xml:space="preserve"> user has requested the origination of a broadcast group call, the MC</w:t>
      </w:r>
      <w:r w:rsidRPr="0079589D">
        <w:rPr>
          <w:rFonts w:hint="eastAsia"/>
          <w:lang w:eastAsia="zh-CN"/>
        </w:rPr>
        <w:t>Video</w:t>
      </w:r>
      <w:r w:rsidRPr="0079589D">
        <w:t xml:space="preserve"> client shall comply with the procedures in </w:t>
      </w:r>
      <w:r w:rsidR="00C836A2">
        <w:t>clause</w:t>
      </w:r>
      <w:r w:rsidRPr="0079589D">
        <w:t> </w:t>
      </w:r>
      <w:r w:rsidR="009426AF">
        <w:rPr>
          <w:lang w:val="en-US" w:eastAsia="zh-CN"/>
        </w:rPr>
        <w:t>6.2.8.2</w:t>
      </w:r>
      <w:r w:rsidRPr="0079589D">
        <w:t>;</w:t>
      </w:r>
    </w:p>
    <w:p w14:paraId="58B95CE4" w14:textId="77777777" w:rsidR="00727EDE" w:rsidRPr="0079589D" w:rsidRDefault="00727EDE" w:rsidP="00727EDE">
      <w:pPr>
        <w:pStyle w:val="B1"/>
      </w:pPr>
      <w:r w:rsidRPr="0079589D">
        <w:t>4)</w:t>
      </w:r>
      <w:r w:rsidRPr="0079589D">
        <w:tab/>
        <w:t>shall include the g.3gpp.mc</w:t>
      </w:r>
      <w:r w:rsidRPr="0079589D">
        <w:rPr>
          <w:rFonts w:hint="eastAsia"/>
          <w:lang w:eastAsia="zh-CN"/>
        </w:rPr>
        <w:t>video</w:t>
      </w:r>
      <w:r w:rsidRPr="0079589D">
        <w:t xml:space="preserve"> media feature tag and the </w:t>
      </w:r>
      <w:r w:rsidRPr="0079589D">
        <w:rPr>
          <w:lang w:eastAsia="ko-KR"/>
        </w:rPr>
        <w:t>g.3gpp.icsi-ref media feature tag with the value of "urn:urn-7:3gpp-service.ims.icsi.</w:t>
      </w:r>
      <w:r w:rsidRPr="0079589D">
        <w:t>mc</w:t>
      </w:r>
      <w:r w:rsidRPr="0079589D">
        <w:rPr>
          <w:rFonts w:hint="eastAsia"/>
          <w:lang w:eastAsia="zh-CN"/>
        </w:rPr>
        <w:t>video</w:t>
      </w:r>
      <w:r w:rsidRPr="0079589D">
        <w:rPr>
          <w:lang w:eastAsia="ko-KR"/>
        </w:rPr>
        <w:t xml:space="preserve">" </w:t>
      </w:r>
      <w:r w:rsidRPr="0079589D">
        <w:t xml:space="preserve">in the Contact header field of the SIP </w:t>
      </w:r>
      <w:r w:rsidRPr="0079589D">
        <w:rPr>
          <w:lang w:eastAsia="zh-CN"/>
        </w:rPr>
        <w:t>INVITE</w:t>
      </w:r>
      <w:r w:rsidRPr="0079589D">
        <w:t xml:space="preserve"> request according to IETF RFC 3840 [</w:t>
      </w:r>
      <w:r w:rsidR="004C0D82" w:rsidRPr="0079589D">
        <w:rPr>
          <w:lang w:eastAsia="zh-CN"/>
        </w:rPr>
        <w:t>22</w:t>
      </w:r>
      <w:r w:rsidRPr="0079589D">
        <w:t>];</w:t>
      </w:r>
    </w:p>
    <w:p w14:paraId="5A2D84BF" w14:textId="77777777" w:rsidR="00727EDE" w:rsidRPr="0079589D" w:rsidRDefault="00727EDE" w:rsidP="00727EDE">
      <w:pPr>
        <w:pStyle w:val="B1"/>
      </w:pPr>
      <w:r w:rsidRPr="0079589D">
        <w:t>5)</w:t>
      </w:r>
      <w:r w:rsidRPr="0079589D">
        <w:tab/>
        <w:t>shall include an Accept-Contact header field containing the g.3gpp.mc</w:t>
      </w:r>
      <w:r w:rsidRPr="0079589D">
        <w:rPr>
          <w:rFonts w:hint="eastAsia"/>
          <w:lang w:eastAsia="zh-CN"/>
        </w:rPr>
        <w:t>video</w:t>
      </w:r>
      <w:r w:rsidRPr="0079589D">
        <w:t xml:space="preserve"> media feature tag along with the "require" and "explicit" header field parameters according to IETF RFC 3841 [</w:t>
      </w:r>
      <w:r w:rsidR="004C0D82" w:rsidRPr="0079589D">
        <w:rPr>
          <w:lang w:eastAsia="zh-CN"/>
        </w:rPr>
        <w:t>20</w:t>
      </w:r>
      <w:r w:rsidRPr="0079589D">
        <w:t>];</w:t>
      </w:r>
    </w:p>
    <w:p w14:paraId="1F4A7F23" w14:textId="77777777" w:rsidR="00727EDE" w:rsidRPr="0079589D" w:rsidRDefault="00727EDE" w:rsidP="00727EDE">
      <w:pPr>
        <w:pStyle w:val="B1"/>
      </w:pPr>
      <w:r w:rsidRPr="0079589D">
        <w:t>6)</w:t>
      </w:r>
      <w:r w:rsidRPr="0079589D">
        <w:tab/>
        <w:t>shall include the ICSI value "urn:urn-7:3gpp-service.ims.icsi.mc</w:t>
      </w:r>
      <w:r w:rsidRPr="0079589D">
        <w:rPr>
          <w:rFonts w:hint="eastAsia"/>
          <w:lang w:eastAsia="zh-CN"/>
        </w:rPr>
        <w:t>video</w:t>
      </w:r>
      <w:r w:rsidRPr="0079589D">
        <w:t>" (</w:t>
      </w:r>
      <w:r w:rsidRPr="0079589D">
        <w:rPr>
          <w:lang w:eastAsia="zh-CN"/>
        </w:rPr>
        <w:t xml:space="preserve">coded as specified in </w:t>
      </w:r>
      <w:r w:rsidRPr="0079589D">
        <w:t>3GPP TS 24.229 [</w:t>
      </w:r>
      <w:r w:rsidR="004C0D82" w:rsidRPr="0079589D">
        <w:rPr>
          <w:noProof/>
          <w:lang w:eastAsia="zh-CN"/>
        </w:rPr>
        <w:t>11</w:t>
      </w:r>
      <w:r w:rsidRPr="0079589D">
        <w:t>]</w:t>
      </w:r>
      <w:r w:rsidRPr="0079589D">
        <w:rPr>
          <w:lang w:eastAsia="zh-CN"/>
        </w:rPr>
        <w:t xml:space="preserve">), </w:t>
      </w:r>
      <w:r w:rsidRPr="0079589D">
        <w:t>in a P-Preferred-Service header field according to IETF </w:t>
      </w:r>
      <w:r w:rsidRPr="0079589D">
        <w:rPr>
          <w:rFonts w:eastAsia="MS Mincho"/>
        </w:rPr>
        <w:t>RFC 6050 [</w:t>
      </w:r>
      <w:r w:rsidR="004C0D82" w:rsidRPr="0079589D">
        <w:rPr>
          <w:lang w:eastAsia="zh-CN"/>
        </w:rPr>
        <w:t>14</w:t>
      </w:r>
      <w:r w:rsidRPr="0079589D">
        <w:rPr>
          <w:rFonts w:eastAsia="MS Mincho"/>
        </w:rPr>
        <w:t xml:space="preserve">] </w:t>
      </w:r>
      <w:r w:rsidRPr="0079589D">
        <w:t>in the SIP INVITE request;</w:t>
      </w:r>
    </w:p>
    <w:p w14:paraId="07FC1CD6" w14:textId="77777777" w:rsidR="00727EDE" w:rsidRPr="0079589D" w:rsidRDefault="00727EDE" w:rsidP="00727EDE">
      <w:pPr>
        <w:pStyle w:val="B1"/>
      </w:pPr>
      <w:r w:rsidRPr="0079589D">
        <w:lastRenderedPageBreak/>
        <w:t>7)</w:t>
      </w:r>
      <w:r w:rsidRPr="0079589D">
        <w:tab/>
        <w:t xml:space="preserve">shall include an Accept-Contact header field with the </w:t>
      </w:r>
      <w:r w:rsidRPr="0079589D">
        <w:rPr>
          <w:lang w:eastAsia="zh-CN"/>
        </w:rPr>
        <w:t>g.3gpp.icsi-ref</w:t>
      </w:r>
      <w:r w:rsidRPr="0079589D">
        <w:t xml:space="preserve"> media feature tag containing the value of "urn:urn-7:3gpp-service.ims.icsi.mc</w:t>
      </w:r>
      <w:r w:rsidRPr="0079589D">
        <w:rPr>
          <w:rFonts w:hint="eastAsia"/>
          <w:lang w:eastAsia="zh-CN"/>
        </w:rPr>
        <w:t>video</w:t>
      </w:r>
      <w:r w:rsidRPr="0079589D">
        <w:t>" along with the "require" and "explicit" header field parameters according to IETF RFC 3841 [</w:t>
      </w:r>
      <w:r w:rsidR="004C0D82" w:rsidRPr="0079589D">
        <w:rPr>
          <w:lang w:eastAsia="zh-CN"/>
        </w:rPr>
        <w:t>20</w:t>
      </w:r>
      <w:r w:rsidRPr="0079589D">
        <w:t>];</w:t>
      </w:r>
    </w:p>
    <w:p w14:paraId="6DEAFD47" w14:textId="77777777" w:rsidR="00727EDE" w:rsidRPr="0079589D" w:rsidRDefault="00727EDE" w:rsidP="00727EDE">
      <w:pPr>
        <w:pStyle w:val="B1"/>
      </w:pPr>
      <w:r w:rsidRPr="0079589D">
        <w:t>8)</w:t>
      </w:r>
      <w:r w:rsidRPr="0079589D">
        <w:tab/>
        <w:t>should include the "timer" option tag in the Supported header field;</w:t>
      </w:r>
    </w:p>
    <w:p w14:paraId="6B038E31" w14:textId="77777777" w:rsidR="00727EDE" w:rsidRPr="0079589D" w:rsidRDefault="00727EDE" w:rsidP="00727EDE">
      <w:pPr>
        <w:pStyle w:val="B1"/>
      </w:pPr>
      <w:r w:rsidRPr="0079589D">
        <w:t>9)</w:t>
      </w:r>
      <w:r w:rsidRPr="0079589D">
        <w:tab/>
        <w:t>should include the Session-Expires header field according to IETF RFC 4028 [</w:t>
      </w:r>
      <w:r w:rsidR="004C0D82" w:rsidRPr="0079589D">
        <w:rPr>
          <w:lang w:eastAsia="zh-CN"/>
        </w:rPr>
        <w:t>23</w:t>
      </w:r>
      <w:r w:rsidRPr="0079589D">
        <w:t>]. It is recommended that the "refresher" header field parameter is omitted. If included, the "refresher" header field parameter shall be set to "uac";</w:t>
      </w:r>
    </w:p>
    <w:p w14:paraId="0272E252" w14:textId="77777777" w:rsidR="00727EDE" w:rsidRPr="0079589D" w:rsidRDefault="00727EDE" w:rsidP="00727EDE">
      <w:pPr>
        <w:pStyle w:val="B1"/>
      </w:pPr>
      <w:r w:rsidRPr="0079589D">
        <w:t>10)</w:t>
      </w:r>
      <w:r w:rsidRPr="0079589D">
        <w:tab/>
        <w:t>shall set the Request-URI of the SIP INVITE request to the public service identity identifying the participating MCVideo function serving the MCVideo user;</w:t>
      </w:r>
    </w:p>
    <w:p w14:paraId="0C61024A" w14:textId="77777777" w:rsidR="00727EDE" w:rsidRPr="0079589D" w:rsidRDefault="00727EDE" w:rsidP="00727EDE">
      <w:pPr>
        <w:pStyle w:val="NO"/>
        <w:rPr>
          <w:lang w:val="en-US"/>
        </w:rPr>
      </w:pPr>
      <w:r w:rsidRPr="0079589D">
        <w:t>NOTE 1:</w:t>
      </w:r>
      <w:r w:rsidRPr="0079589D">
        <w:tab/>
        <w:t>The MC</w:t>
      </w:r>
      <w:r w:rsidRPr="0079589D">
        <w:rPr>
          <w:rFonts w:hint="eastAsia"/>
          <w:lang w:eastAsia="zh-CN"/>
        </w:rPr>
        <w:t>Video</w:t>
      </w:r>
      <w:r w:rsidRPr="0079589D">
        <w:t xml:space="preserve"> client is configured with public service identity identifying the participating MC</w:t>
      </w:r>
      <w:r w:rsidRPr="0079589D">
        <w:rPr>
          <w:rFonts w:hint="eastAsia"/>
          <w:lang w:eastAsia="zh-CN"/>
        </w:rPr>
        <w:t>Video</w:t>
      </w:r>
      <w:r w:rsidRPr="0079589D">
        <w:t xml:space="preserve"> function serving the MCVideo user</w:t>
      </w:r>
      <w:r w:rsidRPr="0079589D">
        <w:rPr>
          <w:lang w:val="en-US"/>
        </w:rPr>
        <w:t>.</w:t>
      </w:r>
    </w:p>
    <w:p w14:paraId="00A18198" w14:textId="77777777" w:rsidR="00727EDE" w:rsidRPr="0079589D" w:rsidRDefault="00727EDE" w:rsidP="00727EDE">
      <w:pPr>
        <w:pStyle w:val="B1"/>
      </w:pPr>
      <w:r w:rsidRPr="0079589D">
        <w:t>11)</w:t>
      </w:r>
      <w:r w:rsidRPr="0079589D">
        <w:tab/>
        <w:t>may include a P-Preferred-Identity header field in the SIP INVITE request containing a public user identity as specified in 3GPP TS 24.229 [</w:t>
      </w:r>
      <w:r w:rsidR="004C0D82" w:rsidRPr="0079589D">
        <w:rPr>
          <w:noProof/>
          <w:lang w:eastAsia="zh-CN"/>
        </w:rPr>
        <w:t>11</w:t>
      </w:r>
      <w:r w:rsidRPr="0079589D">
        <w:t>];</w:t>
      </w:r>
    </w:p>
    <w:p w14:paraId="4EF54ADF" w14:textId="77777777" w:rsidR="00727EDE" w:rsidRPr="0079589D" w:rsidRDefault="00727EDE" w:rsidP="00727EDE">
      <w:pPr>
        <w:pStyle w:val="B1"/>
      </w:pPr>
      <w:r w:rsidRPr="0079589D">
        <w:t>12)</w:t>
      </w:r>
      <w:r w:rsidRPr="0079589D">
        <w:tab/>
        <w:t>if the MC</w:t>
      </w:r>
      <w:r w:rsidRPr="0079589D">
        <w:rPr>
          <w:rFonts w:hint="eastAsia"/>
          <w:lang w:eastAsia="zh-CN"/>
        </w:rPr>
        <w:t>Video</w:t>
      </w:r>
      <w:r w:rsidRPr="0079589D">
        <w:t xml:space="preserve"> emergency state is already set or the MC</w:t>
      </w:r>
      <w:r w:rsidRPr="0079589D">
        <w:rPr>
          <w:rFonts w:hint="eastAsia"/>
          <w:lang w:eastAsia="zh-CN"/>
        </w:rPr>
        <w:t>Video</w:t>
      </w:r>
      <w:r w:rsidRPr="0079589D">
        <w:t xml:space="preserve"> client emergency group state for this group is set to </w:t>
      </w:r>
      <w:r w:rsidR="004B0FA7">
        <w:t>"MV</w:t>
      </w:r>
      <w:r w:rsidRPr="0079589D">
        <w:t>EG 2: in-progress", the MC</w:t>
      </w:r>
      <w:r w:rsidRPr="0079589D">
        <w:rPr>
          <w:rFonts w:hint="eastAsia"/>
          <w:lang w:eastAsia="zh-CN"/>
        </w:rPr>
        <w:t>Video</w:t>
      </w:r>
      <w:r w:rsidRPr="0079589D">
        <w:t xml:space="preserve"> client shall include the Resource-Priority header field and comply with the procedures in </w:t>
      </w:r>
      <w:r w:rsidR="00C836A2">
        <w:t>clause</w:t>
      </w:r>
      <w:r w:rsidRPr="0079589D">
        <w:t> </w:t>
      </w:r>
      <w:r w:rsidR="009426AF">
        <w:rPr>
          <w:lang w:val="en-US" w:eastAsia="zh-CN"/>
        </w:rPr>
        <w:t>6.2.8.1.2</w:t>
      </w:r>
      <w:r w:rsidRPr="0079589D">
        <w:t>;</w:t>
      </w:r>
    </w:p>
    <w:p w14:paraId="33463378" w14:textId="77777777" w:rsidR="00727EDE" w:rsidRPr="0079589D" w:rsidRDefault="00727EDE" w:rsidP="00727EDE">
      <w:pPr>
        <w:pStyle w:val="B1"/>
      </w:pPr>
      <w:r w:rsidRPr="0079589D">
        <w:t>13)</w:t>
      </w:r>
      <w:r w:rsidRPr="0079589D">
        <w:tab/>
        <w:t>if the MC</w:t>
      </w:r>
      <w:r w:rsidRPr="0079589D">
        <w:rPr>
          <w:rFonts w:hint="eastAsia"/>
          <w:lang w:eastAsia="zh-CN"/>
        </w:rPr>
        <w:t>Video</w:t>
      </w:r>
      <w:r w:rsidRPr="0079589D">
        <w:t xml:space="preserve"> client imminent peril group state for this group is set to </w:t>
      </w:r>
      <w:r w:rsidR="004B0FA7">
        <w:t>"MV</w:t>
      </w:r>
      <w:r w:rsidRPr="0079589D">
        <w:t xml:space="preserve">IG 2: in-progress" or </w:t>
      </w:r>
      <w:r w:rsidR="004B0FA7">
        <w:t>"MV</w:t>
      </w:r>
      <w:r w:rsidRPr="0079589D">
        <w:t xml:space="preserve">IG </w:t>
      </w:r>
      <w:r w:rsidR="009426AF">
        <w:rPr>
          <w:lang w:val="en-US"/>
        </w:rPr>
        <w:t>4</w:t>
      </w:r>
      <w:r w:rsidRPr="0079589D">
        <w:t xml:space="preserve">: confirm-pending" shall include the Resource-Priority header field and comply with the procedures in </w:t>
      </w:r>
      <w:r w:rsidR="00C836A2">
        <w:t>clause</w:t>
      </w:r>
      <w:r w:rsidRPr="0079589D">
        <w:t> </w:t>
      </w:r>
      <w:r w:rsidR="009426AF">
        <w:rPr>
          <w:lang w:val="en-US" w:eastAsia="zh-CN"/>
        </w:rPr>
        <w:t>6.2.8.1.12</w:t>
      </w:r>
      <w:r w:rsidRPr="0079589D">
        <w:t>;</w:t>
      </w:r>
    </w:p>
    <w:p w14:paraId="27315491" w14:textId="77777777" w:rsidR="00727EDE" w:rsidRPr="0079589D" w:rsidRDefault="00727EDE" w:rsidP="00727EDE">
      <w:pPr>
        <w:pStyle w:val="B1"/>
      </w:pPr>
      <w:r w:rsidRPr="0079589D">
        <w:t>14)</w:t>
      </w:r>
      <w:r w:rsidRPr="0079589D">
        <w:tab/>
        <w:t>shall contain in an application/vnd.3gpp.mc</w:t>
      </w:r>
      <w:r w:rsidRPr="0079589D">
        <w:rPr>
          <w:rFonts w:hint="eastAsia"/>
          <w:lang w:eastAsia="zh-CN"/>
        </w:rPr>
        <w:t>video</w:t>
      </w:r>
      <w:r w:rsidRPr="0079589D">
        <w:t>-info+xml MIME body with the &lt;mc</w:t>
      </w:r>
      <w:r w:rsidRPr="0079589D">
        <w:rPr>
          <w:rFonts w:hint="eastAsia"/>
          <w:lang w:eastAsia="zh-CN"/>
        </w:rPr>
        <w:t>video</w:t>
      </w:r>
      <w:r w:rsidRPr="0079589D">
        <w:t>info&gt; element containing the &lt;mc</w:t>
      </w:r>
      <w:r w:rsidRPr="0079589D">
        <w:rPr>
          <w:rFonts w:hint="eastAsia"/>
          <w:lang w:eastAsia="zh-CN"/>
        </w:rPr>
        <w:t>video</w:t>
      </w:r>
      <w:r w:rsidRPr="0079589D">
        <w:t>-Params&gt; element with:</w:t>
      </w:r>
    </w:p>
    <w:p w14:paraId="2A860D94" w14:textId="77777777" w:rsidR="00727EDE" w:rsidRPr="0079589D" w:rsidRDefault="00727EDE" w:rsidP="00727EDE">
      <w:pPr>
        <w:pStyle w:val="B2"/>
      </w:pPr>
      <w:r w:rsidRPr="0079589D">
        <w:t>a)</w:t>
      </w:r>
      <w:r w:rsidRPr="0079589D">
        <w:tab/>
        <w:t>the &lt;session-type&gt; element set to a value of "prearranged";</w:t>
      </w:r>
    </w:p>
    <w:p w14:paraId="73C3A481" w14:textId="77777777" w:rsidR="00727EDE" w:rsidRPr="0079589D" w:rsidRDefault="00727EDE" w:rsidP="00727EDE">
      <w:pPr>
        <w:pStyle w:val="B2"/>
      </w:pPr>
      <w:r w:rsidRPr="0079589D">
        <w:t>b)</w:t>
      </w:r>
      <w:r w:rsidRPr="0079589D">
        <w:tab/>
        <w:t>the &lt;mc</w:t>
      </w:r>
      <w:r w:rsidRPr="0079589D">
        <w:rPr>
          <w:rFonts w:hint="eastAsia"/>
          <w:lang w:eastAsia="zh-CN"/>
        </w:rPr>
        <w:t>video</w:t>
      </w:r>
      <w:r w:rsidRPr="0079589D">
        <w:t>-request-uri&gt; element set to the group identity;</w:t>
      </w:r>
    </w:p>
    <w:p w14:paraId="338ADC7B" w14:textId="77777777" w:rsidR="00727EDE" w:rsidRPr="0079589D" w:rsidRDefault="00727EDE" w:rsidP="00727EDE">
      <w:pPr>
        <w:pStyle w:val="B2"/>
      </w:pPr>
      <w:r w:rsidRPr="0079589D">
        <w:t>c)</w:t>
      </w:r>
      <w:r w:rsidRPr="0079589D">
        <w:tab/>
        <w:t>the &lt;mc</w:t>
      </w:r>
      <w:r w:rsidRPr="0079589D">
        <w:rPr>
          <w:rFonts w:hint="eastAsia"/>
          <w:lang w:eastAsia="zh-CN"/>
        </w:rPr>
        <w:t>video</w:t>
      </w:r>
      <w:r w:rsidRPr="0079589D">
        <w:t>-client-id&gt; element set to the MC</w:t>
      </w:r>
      <w:r w:rsidRPr="0079589D">
        <w:rPr>
          <w:rFonts w:hint="eastAsia"/>
          <w:lang w:eastAsia="zh-CN"/>
        </w:rPr>
        <w:t>Video</w:t>
      </w:r>
      <w:r w:rsidRPr="0079589D">
        <w:t xml:space="preserve"> client ID of the originating MC</w:t>
      </w:r>
      <w:r w:rsidRPr="0079589D">
        <w:rPr>
          <w:rFonts w:hint="eastAsia"/>
          <w:lang w:eastAsia="zh-CN"/>
        </w:rPr>
        <w:t>Video</w:t>
      </w:r>
      <w:r w:rsidRPr="0079589D">
        <w:t xml:space="preserve"> client; and</w:t>
      </w:r>
    </w:p>
    <w:p w14:paraId="713918A6" w14:textId="77777777" w:rsidR="00727EDE" w:rsidRPr="0079589D" w:rsidRDefault="00727EDE" w:rsidP="00727EDE">
      <w:pPr>
        <w:pStyle w:val="NO"/>
      </w:pPr>
      <w:r w:rsidRPr="0079589D">
        <w:t>NOTE 2:</w:t>
      </w:r>
      <w:r w:rsidRPr="0079589D">
        <w:tab/>
        <w:t>The MC</w:t>
      </w:r>
      <w:r w:rsidRPr="0079589D">
        <w:rPr>
          <w:rFonts w:hint="eastAsia"/>
          <w:lang w:eastAsia="zh-CN"/>
        </w:rPr>
        <w:t>Video</w:t>
      </w:r>
      <w:r w:rsidRPr="0079589D">
        <w:t xml:space="preserve"> client does not include the MC</w:t>
      </w:r>
      <w:r w:rsidRPr="0079589D">
        <w:rPr>
          <w:rFonts w:hint="eastAsia"/>
          <w:lang w:eastAsia="zh-CN"/>
        </w:rPr>
        <w:t>Video</w:t>
      </w:r>
      <w:r w:rsidRPr="0079589D">
        <w:t xml:space="preserve"> ID of the originating MC</w:t>
      </w:r>
      <w:r w:rsidRPr="0079589D">
        <w:rPr>
          <w:rFonts w:hint="eastAsia"/>
          <w:lang w:eastAsia="zh-CN"/>
        </w:rPr>
        <w:t>Video</w:t>
      </w:r>
      <w:r w:rsidRPr="0079589D">
        <w:t xml:space="preserve"> user in the body, as this will be inserted into the body of the SIP INVITE request that is sent from the originating participating MC</w:t>
      </w:r>
      <w:r w:rsidRPr="0079589D">
        <w:rPr>
          <w:rFonts w:hint="eastAsia"/>
          <w:lang w:eastAsia="zh-CN"/>
        </w:rPr>
        <w:t>Video</w:t>
      </w:r>
      <w:r w:rsidRPr="0079589D">
        <w:t xml:space="preserve"> function.</w:t>
      </w:r>
    </w:p>
    <w:p w14:paraId="35FAEB16" w14:textId="77777777" w:rsidR="0062154F" w:rsidRDefault="0062154F" w:rsidP="0062154F">
      <w:pPr>
        <w:pStyle w:val="B2"/>
        <w:rPr>
          <w:lang w:eastAsia="ko-KR"/>
        </w:rPr>
      </w:pPr>
      <w:r w:rsidRPr="0079589D">
        <w:t>d)</w:t>
      </w:r>
      <w:r w:rsidRPr="0079589D">
        <w:tab/>
      </w:r>
      <w:r>
        <w:t>an &lt;anyExt&gt; element</w:t>
      </w:r>
      <w:r>
        <w:rPr>
          <w:lang w:eastAsia="ko-KR"/>
        </w:rPr>
        <w:t xml:space="preserve"> </w:t>
      </w:r>
      <w:r>
        <w:rPr>
          <w:noProof/>
        </w:rPr>
        <w:t>containing</w:t>
      </w:r>
      <w:r>
        <w:rPr>
          <w:lang w:eastAsia="ko-KR"/>
        </w:rPr>
        <w:t xml:space="preserve">: </w:t>
      </w:r>
    </w:p>
    <w:p w14:paraId="76197791" w14:textId="3145EB9C" w:rsidR="0062154F" w:rsidRPr="0079589D" w:rsidRDefault="0062154F" w:rsidP="0062154F">
      <w:pPr>
        <w:pStyle w:val="B3"/>
      </w:pPr>
      <w:r>
        <w:t>i</w:t>
      </w:r>
      <w:r w:rsidRPr="004B6D95">
        <w:t>)</w:t>
      </w:r>
      <w:r w:rsidRPr="004B6D95">
        <w:tab/>
      </w:r>
      <w:r w:rsidRPr="0079589D">
        <w:t xml:space="preserve">if the group identity </w:t>
      </w:r>
      <w:r w:rsidRPr="00CE78A4">
        <w:t>identifies a temporary group or a group regroup based on a preconfigured group,</w:t>
      </w:r>
      <w:r w:rsidRPr="0079589D">
        <w:t xml:space="preserve"> the &lt;associated-group-id&gt; element set to the MCVideo group ID</w:t>
      </w:r>
      <w:r>
        <w:t xml:space="preserve"> of a constituent group the MCVideo client is member of</w:t>
      </w:r>
      <w:r w:rsidRPr="0079589D">
        <w:t>;</w:t>
      </w:r>
      <w:r>
        <w:t xml:space="preserve"> </w:t>
      </w:r>
    </w:p>
    <w:p w14:paraId="4A0CE7F1" w14:textId="7C49DCC0" w:rsidR="0062154F" w:rsidRPr="004B6D95" w:rsidRDefault="0062154F" w:rsidP="0062154F">
      <w:pPr>
        <w:pStyle w:val="B3"/>
      </w:pPr>
      <w:r>
        <w:t>ii</w:t>
      </w:r>
      <w:r w:rsidRPr="004B6D95">
        <w:t>)</w:t>
      </w:r>
      <w:r w:rsidRPr="004B6D95">
        <w:tab/>
        <w:t xml:space="preserve">if the MCVideo client is aware of active functional aliases, and an active functional alias is to be included in the initial SIP INVITE request, the &lt;functional-alias-URI&gt; </w:t>
      </w:r>
      <w:r w:rsidRPr="0079589D">
        <w:t xml:space="preserve">element </w:t>
      </w:r>
      <w:r w:rsidRPr="004B6D95">
        <w:t>set to the URI of the used functional alias</w:t>
      </w:r>
      <w:r>
        <w:t>; and</w:t>
      </w:r>
    </w:p>
    <w:p w14:paraId="6A72E709" w14:textId="77777777" w:rsidR="008F7D39" w:rsidRDefault="008F7D39" w:rsidP="008F7D39">
      <w:pPr>
        <w:pStyle w:val="NO"/>
      </w:pPr>
      <w:r>
        <w:t>NOTE 3:</w:t>
      </w:r>
      <w:r>
        <w:tab/>
        <w:t>The MCVideo client is informed about temporary groups regrouping MCVideo groups that the user is a member of as specified in 3GPP TS 24.481 [24]. The MCVideo client is informed about regroups based on a preconfigured group of MCVideo groups that the user is member of and affiliated to as specified in clause 16 of the present document.</w:t>
      </w:r>
    </w:p>
    <w:p w14:paraId="32BDF89D" w14:textId="77777777" w:rsidR="00727EDE" w:rsidRPr="0079589D" w:rsidRDefault="00727EDE" w:rsidP="00727EDE">
      <w:pPr>
        <w:pStyle w:val="NO"/>
      </w:pPr>
      <w:r w:rsidRPr="0079589D">
        <w:t>NOTE </w:t>
      </w:r>
      <w:r w:rsidR="00CE78A4">
        <w:t>4</w:t>
      </w:r>
      <w:r w:rsidRPr="0079589D">
        <w:t>:</w:t>
      </w:r>
      <w:r w:rsidRPr="0079589D">
        <w:tab/>
        <w:t>If the MC</w:t>
      </w:r>
      <w:r w:rsidRPr="0079589D">
        <w:rPr>
          <w:rFonts w:hint="eastAsia"/>
          <w:lang w:eastAsia="zh-CN"/>
        </w:rPr>
        <w:t>Video</w:t>
      </w:r>
      <w:r w:rsidRPr="0079589D">
        <w:t xml:space="preserve"> user selected a TGI where there are several MC</w:t>
      </w:r>
      <w:r w:rsidRPr="0079589D">
        <w:rPr>
          <w:rFonts w:hint="eastAsia"/>
          <w:lang w:eastAsia="zh-CN"/>
        </w:rPr>
        <w:t>Video</w:t>
      </w:r>
      <w:r w:rsidRPr="0079589D">
        <w:t xml:space="preserve"> groups where the MC</w:t>
      </w:r>
      <w:r w:rsidRPr="0079589D">
        <w:rPr>
          <w:rFonts w:hint="eastAsia"/>
          <w:lang w:eastAsia="zh-CN"/>
        </w:rPr>
        <w:t>Video</w:t>
      </w:r>
      <w:r w:rsidRPr="0079589D">
        <w:t xml:space="preserve"> user is a member, the MC</w:t>
      </w:r>
      <w:r w:rsidRPr="0079589D">
        <w:rPr>
          <w:rFonts w:hint="eastAsia"/>
          <w:lang w:eastAsia="zh-CN"/>
        </w:rPr>
        <w:t>Video</w:t>
      </w:r>
      <w:r w:rsidRPr="0079589D">
        <w:t xml:space="preserve"> client selects one of those MC</w:t>
      </w:r>
      <w:r w:rsidRPr="0079589D">
        <w:rPr>
          <w:rFonts w:hint="eastAsia"/>
          <w:lang w:eastAsia="zh-CN"/>
        </w:rPr>
        <w:t>Video</w:t>
      </w:r>
      <w:r w:rsidRPr="0079589D">
        <w:t xml:space="preserve"> groups.</w:t>
      </w:r>
    </w:p>
    <w:p w14:paraId="2B1589F5" w14:textId="765CC7D8" w:rsidR="0062154F" w:rsidRPr="00756975" w:rsidRDefault="0062154F" w:rsidP="0062154F">
      <w:pPr>
        <w:pStyle w:val="B3"/>
        <w:rPr>
          <w:lang w:val="en-US"/>
        </w:rPr>
      </w:pPr>
      <w:r>
        <w:rPr>
          <w:lang w:val="en-US"/>
        </w:rPr>
        <w:t>iii</w:t>
      </w:r>
      <w:r w:rsidRPr="00B62D1C">
        <w:rPr>
          <w:lang w:val="en-US"/>
        </w:rPr>
        <w:t>)</w:t>
      </w:r>
      <w:r w:rsidRPr="00B62D1C">
        <w:rPr>
          <w:lang w:val="en-US"/>
        </w:rPr>
        <w:tab/>
        <w:t>if the MC</w:t>
      </w:r>
      <w:r>
        <w:rPr>
          <w:lang w:val="en-US"/>
        </w:rPr>
        <w:t>Video</w:t>
      </w:r>
      <w:r w:rsidRPr="00B62D1C">
        <w:rPr>
          <w:lang w:val="en-US"/>
        </w:rPr>
        <w:t xml:space="preserve"> user has requested an application priority,</w:t>
      </w:r>
      <w:r w:rsidRPr="00B62D1C">
        <w:t xml:space="preserve"> </w:t>
      </w:r>
      <w:r>
        <w:t>the &lt;user-requested-priority&gt; element</w:t>
      </w:r>
      <w:r w:rsidRPr="00B62D1C">
        <w:rPr>
          <w:lang w:val="en-US"/>
        </w:rPr>
        <w:t xml:space="preserve"> set to the user provided value</w:t>
      </w:r>
      <w:r>
        <w:rPr>
          <w:lang w:val="en-US"/>
        </w:rPr>
        <w:t>;</w:t>
      </w:r>
    </w:p>
    <w:p w14:paraId="79CE7E9C" w14:textId="77777777" w:rsidR="00424B3E" w:rsidRDefault="00727EDE" w:rsidP="009426AF">
      <w:pPr>
        <w:pStyle w:val="B1"/>
      </w:pPr>
      <w:r w:rsidRPr="0079589D">
        <w:t>15)</w:t>
      </w:r>
      <w:r w:rsidRPr="0079589D">
        <w:tab/>
        <w:t>shall include an SDP offer according to 3GPP TS 24.229 [</w:t>
      </w:r>
      <w:r w:rsidR="006E2AC6" w:rsidRPr="0079589D">
        <w:rPr>
          <w:lang w:eastAsia="zh-CN"/>
        </w:rPr>
        <w:t>11</w:t>
      </w:r>
      <w:r w:rsidRPr="0079589D">
        <w:t xml:space="preserve">] with the clarifications given in </w:t>
      </w:r>
      <w:r w:rsidR="00C836A2">
        <w:t>clause</w:t>
      </w:r>
      <w:r w:rsidRPr="0079589D">
        <w:t> </w:t>
      </w:r>
      <w:r w:rsidR="009426AF">
        <w:rPr>
          <w:lang w:val="en-US" w:eastAsia="zh-CN"/>
        </w:rPr>
        <w:t>6.2.1</w:t>
      </w:r>
      <w:r w:rsidRPr="0079589D">
        <w:t>;</w:t>
      </w:r>
    </w:p>
    <w:p w14:paraId="01DC14D2" w14:textId="77777777" w:rsidR="00727EDE" w:rsidRPr="0079589D" w:rsidRDefault="009426AF" w:rsidP="009426AF">
      <w:pPr>
        <w:pStyle w:val="B1"/>
      </w:pPr>
      <w:r w:rsidRPr="0073469F">
        <w:t>1</w:t>
      </w:r>
      <w:r>
        <w:t>6</w:t>
      </w:r>
      <w:r w:rsidRPr="0073469F">
        <w:t>)</w:t>
      </w:r>
      <w:r w:rsidRPr="0073469F">
        <w:tab/>
        <w:t xml:space="preserve">if an implicit </w:t>
      </w:r>
      <w:r>
        <w:t>transmission</w:t>
      </w:r>
      <w:r w:rsidRPr="0073469F">
        <w:t xml:space="preserve"> request is required, shall indicate this as specified in </w:t>
      </w:r>
      <w:r w:rsidR="00C836A2">
        <w:t>clause</w:t>
      </w:r>
      <w:r w:rsidRPr="0073469F">
        <w:t> 6.4; and</w:t>
      </w:r>
    </w:p>
    <w:p w14:paraId="7317705D" w14:textId="77777777" w:rsidR="00727EDE" w:rsidRPr="0079589D" w:rsidRDefault="009426AF" w:rsidP="00727EDE">
      <w:pPr>
        <w:pStyle w:val="B1"/>
      </w:pPr>
      <w:r w:rsidRPr="0079589D">
        <w:t>1</w:t>
      </w:r>
      <w:r>
        <w:rPr>
          <w:lang w:val="en-US"/>
        </w:rPr>
        <w:t>7</w:t>
      </w:r>
      <w:r w:rsidR="00727EDE" w:rsidRPr="0079589D">
        <w:t>)</w:t>
      </w:r>
      <w:r w:rsidR="00727EDE" w:rsidRPr="0079589D">
        <w:tab/>
        <w:t>shall send the SIP INVITE request towards the MCVideo server according to 3GPP TS 24.229 [</w:t>
      </w:r>
      <w:r w:rsidR="006E2AC6" w:rsidRPr="0079589D">
        <w:rPr>
          <w:lang w:eastAsia="zh-CN"/>
        </w:rPr>
        <w:t>11</w:t>
      </w:r>
      <w:r w:rsidR="00727EDE" w:rsidRPr="0079589D">
        <w:t>].</w:t>
      </w:r>
    </w:p>
    <w:p w14:paraId="653E82D7" w14:textId="77777777" w:rsidR="00727EDE" w:rsidRPr="0079589D" w:rsidRDefault="00727EDE" w:rsidP="00727EDE">
      <w:r w:rsidRPr="0079589D">
        <w:lastRenderedPageBreak/>
        <w:t>On receiving a SIP 2xx response to the SIP INVITE request, the MCVideo client:</w:t>
      </w:r>
    </w:p>
    <w:p w14:paraId="2A2E67F8" w14:textId="77777777" w:rsidR="00727EDE" w:rsidRPr="0079589D" w:rsidRDefault="00727EDE" w:rsidP="00727EDE">
      <w:pPr>
        <w:pStyle w:val="B1"/>
      </w:pPr>
      <w:r w:rsidRPr="0079589D">
        <w:t>1)</w:t>
      </w:r>
      <w:r w:rsidRPr="0079589D">
        <w:tab/>
        <w:t>shall interact with the user plane as specified in 3GPP TS 24.581 [</w:t>
      </w:r>
      <w:r w:rsidR="006E2AC6" w:rsidRPr="0079589D">
        <w:t>5</w:t>
      </w:r>
      <w:r w:rsidRPr="0079589D">
        <w:t>];</w:t>
      </w:r>
    </w:p>
    <w:p w14:paraId="51576438" w14:textId="77777777" w:rsidR="00727EDE" w:rsidRPr="0079589D" w:rsidRDefault="00727EDE" w:rsidP="00727EDE">
      <w:pPr>
        <w:pStyle w:val="B1"/>
      </w:pPr>
      <w:r w:rsidRPr="0079589D">
        <w:t>2)</w:t>
      </w:r>
      <w:r w:rsidRPr="0079589D">
        <w:tab/>
        <w:t>if the MC</w:t>
      </w:r>
      <w:r w:rsidRPr="0079589D">
        <w:rPr>
          <w:rFonts w:hint="eastAsia"/>
          <w:lang w:eastAsia="zh-CN"/>
        </w:rPr>
        <w:t>Video</w:t>
      </w:r>
      <w:r w:rsidRPr="0079589D">
        <w:t xml:space="preserve"> emergency group call state is set to </w:t>
      </w:r>
      <w:r w:rsidR="004B0FA7">
        <w:t>"MV</w:t>
      </w:r>
      <w:r w:rsidRPr="0079589D">
        <w:t xml:space="preserve">EGC 2: emergency-call-requested" or </w:t>
      </w:r>
      <w:r w:rsidR="004B0FA7">
        <w:t>"MV</w:t>
      </w:r>
      <w:r w:rsidRPr="0079589D">
        <w:t xml:space="preserve">EGC 3: emergency-call-granted" or the MCVideo imminent peril group call state is set to </w:t>
      </w:r>
      <w:r w:rsidR="004B0FA7">
        <w:t>"MV</w:t>
      </w:r>
      <w:r w:rsidRPr="0079589D">
        <w:t xml:space="preserve">IGC 2: imminent-peril-call-requested" or </w:t>
      </w:r>
      <w:r w:rsidR="004B0FA7">
        <w:t>"MV</w:t>
      </w:r>
      <w:r w:rsidRPr="0079589D">
        <w:t xml:space="preserve">IGC 3: imminent-peril-call-granted", the MCVideo client shall perform the actions specified in </w:t>
      </w:r>
      <w:r w:rsidR="00C836A2">
        <w:t>clause</w:t>
      </w:r>
      <w:r w:rsidRPr="0079589D">
        <w:t> </w:t>
      </w:r>
      <w:r w:rsidR="009426AF">
        <w:rPr>
          <w:lang w:val="en-US" w:eastAsia="zh-CN"/>
        </w:rPr>
        <w:t>6.2.8.1.4</w:t>
      </w:r>
      <w:r w:rsidRPr="0079589D">
        <w:t>; and</w:t>
      </w:r>
    </w:p>
    <w:p w14:paraId="20AC8AFE" w14:textId="77777777" w:rsidR="00727EDE" w:rsidRPr="0079589D" w:rsidRDefault="00727EDE" w:rsidP="00727EDE">
      <w:pPr>
        <w:pStyle w:val="B1"/>
      </w:pPr>
      <w:r w:rsidRPr="0079589D">
        <w:t>3)</w:t>
      </w:r>
      <w:r w:rsidRPr="0079589D">
        <w:tab/>
        <w:t xml:space="preserve">may subscribe to the conference event package as specified in </w:t>
      </w:r>
      <w:r w:rsidR="00C836A2">
        <w:t>clause</w:t>
      </w:r>
      <w:r w:rsidRPr="0079589D">
        <w:t> </w:t>
      </w:r>
      <w:r w:rsidR="009426AF">
        <w:rPr>
          <w:lang w:val="en-US" w:eastAsia="zh-CN"/>
        </w:rPr>
        <w:t>9.1.3.1</w:t>
      </w:r>
      <w:r w:rsidRPr="0079589D">
        <w:t>.</w:t>
      </w:r>
    </w:p>
    <w:p w14:paraId="165CF32A" w14:textId="77777777" w:rsidR="00727EDE" w:rsidRPr="0079589D" w:rsidRDefault="00727EDE" w:rsidP="00727EDE">
      <w:r w:rsidRPr="0079589D">
        <w:t>On receiving a SIP 4xx response, a SIP 5xx response or a SIP 6xx response to the SIP INVITE request:</w:t>
      </w:r>
    </w:p>
    <w:p w14:paraId="06E95147" w14:textId="77777777" w:rsidR="00727EDE" w:rsidRPr="0079589D" w:rsidRDefault="00727EDE" w:rsidP="00727EDE">
      <w:pPr>
        <w:pStyle w:val="B1"/>
      </w:pPr>
      <w:r w:rsidRPr="0079589D">
        <w:t>1)</w:t>
      </w:r>
      <w:r w:rsidRPr="0079589D">
        <w:tab/>
        <w:t>if the MC</w:t>
      </w:r>
      <w:r w:rsidRPr="0079589D">
        <w:rPr>
          <w:rFonts w:hint="eastAsia"/>
          <w:lang w:eastAsia="zh-CN"/>
        </w:rPr>
        <w:t>Video</w:t>
      </w:r>
      <w:r w:rsidRPr="0079589D">
        <w:t xml:space="preserve"> emergency group call state is set to </w:t>
      </w:r>
      <w:r w:rsidR="004B0FA7">
        <w:t>"MV</w:t>
      </w:r>
      <w:r w:rsidRPr="0079589D">
        <w:t xml:space="preserve">EGC 2: emergency-call-requested" or </w:t>
      </w:r>
      <w:r w:rsidR="004B0FA7">
        <w:t>"MV</w:t>
      </w:r>
      <w:r w:rsidRPr="0079589D">
        <w:t>EGC 3: emergency-call-granted"; or</w:t>
      </w:r>
    </w:p>
    <w:p w14:paraId="3FDFBB0E" w14:textId="77777777" w:rsidR="00727EDE" w:rsidRPr="0079589D" w:rsidRDefault="00727EDE" w:rsidP="00727EDE">
      <w:pPr>
        <w:pStyle w:val="B1"/>
      </w:pPr>
      <w:r w:rsidRPr="0079589D">
        <w:t>2)</w:t>
      </w:r>
      <w:r w:rsidRPr="0079589D">
        <w:tab/>
        <w:t>if the MC</w:t>
      </w:r>
      <w:r w:rsidRPr="0079589D">
        <w:rPr>
          <w:rFonts w:hint="eastAsia"/>
          <w:lang w:eastAsia="zh-CN"/>
        </w:rPr>
        <w:t>Video</w:t>
      </w:r>
      <w:r w:rsidRPr="0079589D">
        <w:t xml:space="preserve"> imminent peril group call state is set to </w:t>
      </w:r>
      <w:r w:rsidR="004B0FA7">
        <w:t>"MV</w:t>
      </w:r>
      <w:r w:rsidRPr="0079589D">
        <w:t xml:space="preserve">IGC 2: imminent-peril-call-requested" or </w:t>
      </w:r>
      <w:r w:rsidR="004B0FA7">
        <w:t>"MV</w:t>
      </w:r>
      <w:r w:rsidRPr="0079589D">
        <w:t>IGC 3: imminent-peril-call-granted";</w:t>
      </w:r>
    </w:p>
    <w:p w14:paraId="0517CCA6" w14:textId="77777777" w:rsidR="00727EDE" w:rsidRPr="0079589D" w:rsidRDefault="00727EDE" w:rsidP="00A75641">
      <w:r w:rsidRPr="0079589D">
        <w:t>the MC</w:t>
      </w:r>
      <w:r w:rsidRPr="0079589D">
        <w:rPr>
          <w:rFonts w:hint="eastAsia"/>
          <w:lang w:eastAsia="zh-CN"/>
        </w:rPr>
        <w:t>Video</w:t>
      </w:r>
      <w:r w:rsidRPr="0079589D">
        <w:t xml:space="preserve"> client shall perform the actions specified in </w:t>
      </w:r>
      <w:r w:rsidR="00C836A2">
        <w:t>clause</w:t>
      </w:r>
      <w:r w:rsidRPr="0079589D">
        <w:t> </w:t>
      </w:r>
      <w:r w:rsidR="009426AF">
        <w:rPr>
          <w:lang w:val="en-US" w:eastAsia="zh-CN"/>
        </w:rPr>
        <w:t>6.2.8.1.5</w:t>
      </w:r>
      <w:r w:rsidRPr="0079589D">
        <w:t>.</w:t>
      </w:r>
    </w:p>
    <w:p w14:paraId="7D12B77F" w14:textId="77777777" w:rsidR="00727EDE" w:rsidRPr="0079589D" w:rsidRDefault="00727EDE" w:rsidP="00727EDE">
      <w:r w:rsidRPr="0079589D">
        <w:t xml:space="preserve">On receiving a SIP INFO request where </w:t>
      </w:r>
      <w:r w:rsidRPr="0079589D">
        <w:rPr>
          <w:lang w:val="en-US"/>
        </w:rPr>
        <w:t xml:space="preserve">the Request-URI contains an </w:t>
      </w:r>
      <w:r w:rsidRPr="0079589D">
        <w:t>MC</w:t>
      </w:r>
      <w:r w:rsidRPr="0079589D">
        <w:rPr>
          <w:rFonts w:hint="eastAsia"/>
          <w:lang w:eastAsia="zh-CN"/>
        </w:rPr>
        <w:t>Video</w:t>
      </w:r>
      <w:r w:rsidRPr="0079589D">
        <w:t xml:space="preserve"> </w:t>
      </w:r>
      <w:r w:rsidRPr="0079589D">
        <w:rPr>
          <w:lang w:val="en-US"/>
        </w:rPr>
        <w:t xml:space="preserve">session ID identifying an ongoing group session, </w:t>
      </w:r>
      <w:r w:rsidRPr="0079589D">
        <w:t>the MC</w:t>
      </w:r>
      <w:r w:rsidRPr="0079589D">
        <w:rPr>
          <w:rFonts w:hint="eastAsia"/>
          <w:lang w:eastAsia="zh-CN"/>
        </w:rPr>
        <w:t>Video</w:t>
      </w:r>
      <w:r w:rsidRPr="0079589D">
        <w:t xml:space="preserve"> client shall follow the actions specified in </w:t>
      </w:r>
      <w:r w:rsidR="00C836A2">
        <w:t>clause</w:t>
      </w:r>
      <w:r w:rsidRPr="0079589D">
        <w:t> </w:t>
      </w:r>
      <w:r w:rsidR="009426AF">
        <w:rPr>
          <w:lang w:eastAsia="zh-CN"/>
        </w:rPr>
        <w:t>6.2.8.1.13</w:t>
      </w:r>
      <w:r w:rsidRPr="0079589D">
        <w:t>.</w:t>
      </w:r>
    </w:p>
    <w:p w14:paraId="52167002" w14:textId="5981BB45" w:rsidR="00727EDE" w:rsidRPr="0079589D" w:rsidRDefault="00727EDE" w:rsidP="00F1630B">
      <w:pPr>
        <w:pStyle w:val="Heading6"/>
        <w:numPr>
          <w:ilvl w:val="5"/>
          <w:numId w:val="0"/>
        </w:numPr>
        <w:ind w:left="1152" w:hanging="432"/>
      </w:pPr>
      <w:bookmarkStart w:id="2423" w:name="14f4399e2adfb55a__Toc427695828"/>
      <w:bookmarkStart w:id="2424" w:name="14f4399e2adfb55a__Toc427696228"/>
      <w:bookmarkStart w:id="2425" w:name="14f4399e2adfb55a__Toc427696627"/>
      <w:bookmarkStart w:id="2426" w:name="14f4399e2adfb55a__Toc427698229"/>
      <w:bookmarkStart w:id="2427" w:name="_CR9_2_1_2_1_2"/>
      <w:bookmarkStart w:id="2428" w:name="14f4399e2adfb55a__Toc427698787"/>
      <w:bookmarkStart w:id="2429" w:name="_Toc20152543"/>
      <w:bookmarkStart w:id="2430" w:name="_Toc27495208"/>
      <w:bookmarkStart w:id="2431" w:name="_Toc36108676"/>
      <w:bookmarkStart w:id="2432" w:name="_Toc45194464"/>
      <w:bookmarkStart w:id="2433" w:name="_Toc162945263"/>
      <w:bookmarkEnd w:id="2423"/>
      <w:bookmarkEnd w:id="2424"/>
      <w:bookmarkEnd w:id="2425"/>
      <w:bookmarkEnd w:id="2426"/>
      <w:bookmarkEnd w:id="2427"/>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.2.1.2</w:t>
      </w:r>
      <w:r w:rsidRPr="0079589D">
        <w:tab/>
        <w:t>Client terminating procedures</w:t>
      </w:r>
      <w:bookmarkEnd w:id="2428"/>
      <w:bookmarkEnd w:id="2429"/>
      <w:bookmarkEnd w:id="2430"/>
      <w:bookmarkEnd w:id="2431"/>
      <w:bookmarkEnd w:id="2432"/>
      <w:bookmarkEnd w:id="2433"/>
    </w:p>
    <w:p w14:paraId="41D3D3B8" w14:textId="77777777" w:rsidR="00727EDE" w:rsidRPr="0079589D" w:rsidRDefault="00727EDE" w:rsidP="00727EDE">
      <w:r w:rsidRPr="0079589D">
        <w:rPr>
          <w:lang w:eastAsia="ko-KR"/>
        </w:rPr>
        <w:t xml:space="preserve">In the procedures in this </w:t>
      </w:r>
      <w:r w:rsidR="00C836A2">
        <w:rPr>
          <w:lang w:eastAsia="ko-KR"/>
        </w:rPr>
        <w:t>clause</w:t>
      </w:r>
      <w:r w:rsidRPr="0079589D">
        <w:rPr>
          <w:lang w:eastAsia="ko-KR"/>
        </w:rPr>
        <w:t>:</w:t>
      </w:r>
    </w:p>
    <w:p w14:paraId="766E0F42" w14:textId="77777777" w:rsidR="00727EDE" w:rsidRPr="0079589D" w:rsidRDefault="00727EDE" w:rsidP="00727EDE">
      <w:pPr>
        <w:pStyle w:val="B1"/>
      </w:pPr>
      <w:r w:rsidRPr="0079589D">
        <w:t>1)</w:t>
      </w:r>
      <w:r w:rsidRPr="0079589D">
        <w:tab/>
        <w:t>emergency indication in an incoming SIP INVITE request refers to the &lt;emergency-ind&gt; element of the application/vnd.3gpp.mc</w:t>
      </w:r>
      <w:r w:rsidRPr="0079589D">
        <w:rPr>
          <w:rFonts w:hint="eastAsia"/>
          <w:lang w:eastAsia="zh-CN"/>
        </w:rPr>
        <w:t>video</w:t>
      </w:r>
      <w:r w:rsidRPr="0079589D">
        <w:t>-info+xml MIME body; and</w:t>
      </w:r>
    </w:p>
    <w:p w14:paraId="774C59E0" w14:textId="77777777" w:rsidR="00727EDE" w:rsidRPr="0079589D" w:rsidRDefault="00727EDE" w:rsidP="00727EDE">
      <w:pPr>
        <w:pStyle w:val="B1"/>
      </w:pPr>
      <w:r w:rsidRPr="0079589D">
        <w:rPr>
          <w:lang w:val="en-US"/>
        </w:rPr>
        <w:t>2)</w:t>
      </w:r>
      <w:r w:rsidRPr="0079589D">
        <w:rPr>
          <w:lang w:val="en-US"/>
        </w:rPr>
        <w:tab/>
      </w:r>
      <w:r w:rsidRPr="0079589D">
        <w:t>imminent peril indication in an incoming SIP INVITE request refers to the &lt;imminentperil-ind&gt; element of the application/vnd.3gpp.mc</w:t>
      </w:r>
      <w:r w:rsidRPr="0079589D">
        <w:rPr>
          <w:rFonts w:hint="eastAsia"/>
          <w:lang w:eastAsia="zh-CN"/>
        </w:rPr>
        <w:t>video</w:t>
      </w:r>
      <w:r w:rsidRPr="0079589D">
        <w:t>-info+xml MIME body</w:t>
      </w:r>
      <w:r w:rsidRPr="0079589D">
        <w:rPr>
          <w:lang w:val="en-US"/>
        </w:rPr>
        <w:t>.</w:t>
      </w:r>
    </w:p>
    <w:p w14:paraId="4720CCCD" w14:textId="77777777" w:rsidR="00727EDE" w:rsidRPr="0079589D" w:rsidRDefault="00727EDE" w:rsidP="00727EDE">
      <w:r w:rsidRPr="0079589D">
        <w:t>Upon receipt of an initial SIP INVITE request, the MCVideo client shall follow the procedures for termination of multimedia sessions in the IM CN subsystem as specified in 3GPP TS 24.229 [</w:t>
      </w:r>
      <w:r w:rsidR="006E2AC6" w:rsidRPr="0079589D">
        <w:rPr>
          <w:noProof/>
          <w:lang w:eastAsia="zh-CN"/>
        </w:rPr>
        <w:t>11</w:t>
      </w:r>
      <w:r w:rsidRPr="0079589D">
        <w:t>] with the clarifications below.</w:t>
      </w:r>
    </w:p>
    <w:p w14:paraId="505DBA00" w14:textId="77777777" w:rsidR="00727EDE" w:rsidRPr="0079589D" w:rsidRDefault="00727EDE" w:rsidP="00727EDE">
      <w:r w:rsidRPr="0079589D">
        <w:t>The MCVideo client:</w:t>
      </w:r>
    </w:p>
    <w:p w14:paraId="36B5708F" w14:textId="77777777" w:rsidR="00727EDE" w:rsidRPr="0079589D" w:rsidRDefault="00727EDE" w:rsidP="00727EDE">
      <w:pPr>
        <w:pStyle w:val="B1"/>
        <w:rPr>
          <w:lang w:eastAsia="ko-KR"/>
        </w:rPr>
      </w:pPr>
      <w:r w:rsidRPr="0079589D">
        <w:rPr>
          <w:rFonts w:hint="eastAsia"/>
          <w:lang w:eastAsia="ko-KR"/>
        </w:rPr>
        <w:t>1)</w:t>
      </w:r>
      <w:r w:rsidRPr="0079589D">
        <w:rPr>
          <w:rFonts w:hint="eastAsia"/>
          <w:lang w:eastAsia="ko-KR"/>
        </w:rPr>
        <w:tab/>
        <w:t xml:space="preserve">may reject the SIP INVITE request if </w:t>
      </w:r>
      <w:r w:rsidR="003B1348" w:rsidRPr="00B5653B">
        <w:rPr>
          <w:lang w:eastAsia="ko-KR"/>
        </w:rPr>
        <w:t>an</w:t>
      </w:r>
      <w:r w:rsidR="003B1348">
        <w:rPr>
          <w:lang w:eastAsia="ko-KR"/>
        </w:rPr>
        <w:t>y</w:t>
      </w:r>
      <w:r w:rsidR="003B1348" w:rsidRPr="0079589D">
        <w:rPr>
          <w:rFonts w:hint="eastAsia"/>
          <w:lang w:eastAsia="ko-KR"/>
        </w:rPr>
        <w:t xml:space="preserve"> </w:t>
      </w:r>
      <w:r w:rsidRPr="0079589D">
        <w:rPr>
          <w:rFonts w:hint="eastAsia"/>
          <w:lang w:eastAsia="ko-KR"/>
        </w:rPr>
        <w:t xml:space="preserve">of the </w:t>
      </w:r>
      <w:r w:rsidRPr="0079589D">
        <w:rPr>
          <w:rFonts w:hint="eastAsia"/>
        </w:rPr>
        <w:t>following</w:t>
      </w:r>
      <w:r w:rsidRPr="0079589D">
        <w:rPr>
          <w:rFonts w:hint="eastAsia"/>
          <w:lang w:eastAsia="ko-KR"/>
        </w:rPr>
        <w:t xml:space="preserve"> conditions are met:</w:t>
      </w:r>
    </w:p>
    <w:p w14:paraId="69AC00A1" w14:textId="77777777" w:rsidR="00727EDE" w:rsidRPr="0079589D" w:rsidRDefault="00727EDE" w:rsidP="00727EDE">
      <w:pPr>
        <w:pStyle w:val="B2"/>
        <w:rPr>
          <w:lang w:eastAsia="ko-KR"/>
        </w:rPr>
      </w:pPr>
      <w:r w:rsidRPr="0079589D">
        <w:rPr>
          <w:rFonts w:hint="eastAsia"/>
          <w:lang w:eastAsia="ko-KR"/>
        </w:rPr>
        <w:t>a</w:t>
      </w:r>
      <w:r w:rsidRPr="0079589D">
        <w:rPr>
          <w:lang w:eastAsia="ko-KR"/>
        </w:rPr>
        <w:t>)</w:t>
      </w:r>
      <w:r w:rsidRPr="0079589D">
        <w:rPr>
          <w:lang w:eastAsia="ko-KR"/>
        </w:rPr>
        <w:tab/>
        <w:t>MCVideo client does not have enough resources to handle the call;</w:t>
      </w:r>
    </w:p>
    <w:p w14:paraId="06A102CC" w14:textId="77777777" w:rsidR="003B1348" w:rsidRDefault="003B1348" w:rsidP="003B1348">
      <w:pPr>
        <w:pStyle w:val="B2"/>
        <w:rPr>
          <w:lang w:eastAsia="ko-KR"/>
        </w:rPr>
      </w:pPr>
      <w:r w:rsidRPr="0079589D">
        <w:rPr>
          <w:rFonts w:hint="eastAsia"/>
          <w:lang w:eastAsia="ko-KR"/>
        </w:rPr>
        <w:t>b</w:t>
      </w:r>
      <w:r w:rsidRPr="0079589D">
        <w:rPr>
          <w:lang w:eastAsia="ko-KR"/>
        </w:rPr>
        <w:t>)</w:t>
      </w:r>
      <w:r w:rsidRPr="0079589D">
        <w:rPr>
          <w:lang w:eastAsia="ko-KR"/>
        </w:rPr>
        <w:tab/>
      </w:r>
      <w:r>
        <w:t xml:space="preserve">the </w:t>
      </w:r>
      <w:r w:rsidRPr="0073469F">
        <w:t xml:space="preserve">number of </w:t>
      </w:r>
      <w:r>
        <w:t xml:space="preserve">the </w:t>
      </w:r>
      <w:r w:rsidRPr="0073469F">
        <w:t>maximum simultaneous MC</w:t>
      </w:r>
      <w:r>
        <w:t>Video</w:t>
      </w:r>
      <w:r w:rsidRPr="0073469F">
        <w:t xml:space="preserve"> </w:t>
      </w:r>
      <w:r>
        <w:t>emergency group calls</w:t>
      </w:r>
      <w:r w:rsidRPr="0073469F">
        <w:t xml:space="preserve"> supported for the </w:t>
      </w:r>
      <w:r>
        <w:t>specific calling functional alias as specified in the &lt;MaxSimultaneousEmergencyGroupCalls&gt; element within the &lt;FunctionalAliasList&gt; list element of the MCVideo user profile document (see</w:t>
      </w:r>
      <w:r>
        <w:rPr>
          <w:lang w:eastAsia="ko-KR"/>
        </w:rPr>
        <w:t xml:space="preserve"> the MCVideo user profile document in 3GPP </w:t>
      </w:r>
      <w:r>
        <w:rPr>
          <w:rFonts w:hint="eastAsia"/>
          <w:lang w:eastAsia="ko-KR"/>
        </w:rPr>
        <w:t>TS 24.484</w:t>
      </w:r>
      <w:r>
        <w:rPr>
          <w:lang w:eastAsia="ko-KR"/>
        </w:rPr>
        <w:t xml:space="preserve"> [25]) </w:t>
      </w:r>
      <w:r w:rsidRPr="0073469F">
        <w:t xml:space="preserve">has been </w:t>
      </w:r>
      <w:r>
        <w:t>reached;</w:t>
      </w:r>
      <w:r>
        <w:rPr>
          <w:rFonts w:hint="eastAsia"/>
          <w:lang w:eastAsia="ko-KR"/>
        </w:rPr>
        <w:t xml:space="preserve"> or</w:t>
      </w:r>
    </w:p>
    <w:p w14:paraId="69F50B92" w14:textId="77777777" w:rsidR="00727EDE" w:rsidRPr="0079589D" w:rsidRDefault="003B1348" w:rsidP="00727EDE">
      <w:pPr>
        <w:pStyle w:val="B2"/>
        <w:rPr>
          <w:lang w:eastAsia="ko-KR"/>
        </w:rPr>
      </w:pPr>
      <w:r w:rsidRPr="00B5653B">
        <w:rPr>
          <w:lang w:eastAsia="ko-KR"/>
        </w:rPr>
        <w:t>c</w:t>
      </w:r>
      <w:r w:rsidR="00727EDE" w:rsidRPr="0079589D">
        <w:rPr>
          <w:lang w:eastAsia="ko-KR"/>
        </w:rPr>
        <w:t>)</w:t>
      </w:r>
      <w:r w:rsidR="00727EDE" w:rsidRPr="0079589D">
        <w:rPr>
          <w:lang w:eastAsia="ko-KR"/>
        </w:rPr>
        <w:tab/>
        <w:t>any other reason outside the scope of this specification;</w:t>
      </w:r>
    </w:p>
    <w:p w14:paraId="78C9DA78" w14:textId="77777777" w:rsidR="00727EDE" w:rsidRPr="0079589D" w:rsidRDefault="00727EDE" w:rsidP="00727EDE">
      <w:pPr>
        <w:pStyle w:val="B1"/>
      </w:pPr>
      <w:r w:rsidRPr="0079589D">
        <w:t>2)</w:t>
      </w:r>
      <w:r w:rsidRPr="0079589D">
        <w:tab/>
        <w:t>if the SIP INVITE request is rejected in step 1), shall respond toward participating MCVideo function either with appropriate reject code as specified in 3GPP TS 24.229 </w:t>
      </w:r>
      <w:r w:rsidR="00C641A3">
        <w:t>[</w:t>
      </w:r>
      <w:r w:rsidR="00BB1D87">
        <w:rPr>
          <w:lang w:val="en-US"/>
        </w:rPr>
        <w:t>11</w:t>
      </w:r>
      <w:r w:rsidR="00C641A3">
        <w:t>]</w:t>
      </w:r>
      <w:r w:rsidRPr="0079589D">
        <w:t xml:space="preserve"> and warning texts as specified in </w:t>
      </w:r>
      <w:r w:rsidR="00C836A2">
        <w:t>clause</w:t>
      </w:r>
      <w:r w:rsidRPr="0079589D">
        <w:t> </w:t>
      </w:r>
      <w:r w:rsidR="009426AF">
        <w:rPr>
          <w:lang w:val="en-US" w:eastAsia="zh-CN"/>
        </w:rPr>
        <w:t>4.4.2</w:t>
      </w:r>
      <w:r w:rsidRPr="0079589D">
        <w:t xml:space="preserve"> or with SIP 480 (Temporarily unavailable) response not including warning texts if the user is authorised to restrict the reason for failure and skip the rest of the steps of this </w:t>
      </w:r>
      <w:r w:rsidR="00C836A2">
        <w:t>clause</w:t>
      </w:r>
      <w:r w:rsidRPr="0079589D">
        <w:t>;</w:t>
      </w:r>
    </w:p>
    <w:p w14:paraId="72CF2627" w14:textId="77777777" w:rsidR="00727EDE" w:rsidRPr="0079589D" w:rsidRDefault="00727EDE" w:rsidP="00727EDE">
      <w:pPr>
        <w:pStyle w:val="NO"/>
      </w:pPr>
      <w:r w:rsidRPr="0079589D">
        <w:t>NOTE:</w:t>
      </w:r>
      <w:r w:rsidRPr="0079589D">
        <w:tab/>
        <w:t>If the SIP INVITE request contains an emergency indication or imminent peril indication, the MCVideo client can by means beyond the scope of this specification choose to accept the request.</w:t>
      </w:r>
    </w:p>
    <w:p w14:paraId="0FF78A0D" w14:textId="77777777" w:rsidR="00727EDE" w:rsidRPr="0079589D" w:rsidRDefault="00727EDE" w:rsidP="00727EDE">
      <w:pPr>
        <w:pStyle w:val="B1"/>
      </w:pPr>
      <w:r w:rsidRPr="0079589D">
        <w:t>3)</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006E2AC6" w:rsidRPr="0079589D">
        <w:rPr>
          <w:lang w:eastAsia="zh-CN"/>
        </w:rPr>
        <w:t>11</w:t>
      </w:r>
      <w:r w:rsidRPr="0079589D">
        <w:t>];</w:t>
      </w:r>
    </w:p>
    <w:p w14:paraId="2677CD25" w14:textId="77777777" w:rsidR="00727EDE" w:rsidRPr="0079589D" w:rsidRDefault="00727EDE" w:rsidP="00727EDE">
      <w:pPr>
        <w:pStyle w:val="B1"/>
      </w:pPr>
      <w:r w:rsidRPr="0079589D">
        <w:t>4)</w:t>
      </w:r>
      <w:r w:rsidRPr="0079589D">
        <w:tab/>
        <w:t>if the SIP INVITE request contains an application/vnd.3gpp.mc</w:t>
      </w:r>
      <w:r w:rsidRPr="0079589D">
        <w:rPr>
          <w:rFonts w:hint="eastAsia"/>
          <w:lang w:eastAsia="zh-CN"/>
        </w:rPr>
        <w:t>video</w:t>
      </w:r>
      <w:r w:rsidRPr="0079589D">
        <w:t>-info+xml MIME body with the &lt;mc</w:t>
      </w:r>
      <w:r w:rsidRPr="0079589D">
        <w:rPr>
          <w:rFonts w:hint="eastAsia"/>
          <w:lang w:eastAsia="zh-CN"/>
        </w:rPr>
        <w:t>video</w:t>
      </w:r>
      <w:r w:rsidRPr="0079589D">
        <w:t>info&gt; element containing the &lt;mc</w:t>
      </w:r>
      <w:r w:rsidRPr="0079589D">
        <w:rPr>
          <w:rFonts w:hint="eastAsia"/>
          <w:lang w:eastAsia="zh-CN"/>
        </w:rPr>
        <w:t>video</w:t>
      </w:r>
      <w:r w:rsidRPr="0079589D">
        <w:t>-Params&gt; element with the &lt;emergency-ind&gt; element set to a value of "true":</w:t>
      </w:r>
    </w:p>
    <w:p w14:paraId="5D05D5AA" w14:textId="77777777" w:rsidR="00727EDE" w:rsidRPr="0079589D" w:rsidRDefault="00727EDE" w:rsidP="00727EDE">
      <w:pPr>
        <w:pStyle w:val="B2"/>
      </w:pPr>
      <w:r w:rsidRPr="0079589D">
        <w:lastRenderedPageBreak/>
        <w:t>a)</w:t>
      </w:r>
      <w:r w:rsidRPr="0079589D">
        <w:tab/>
        <w:t xml:space="preserve">should display to the MCVideo </w:t>
      </w:r>
      <w:r w:rsidRPr="0079589D">
        <w:rPr>
          <w:lang w:eastAsia="ko-KR"/>
        </w:rPr>
        <w:t>u</w:t>
      </w:r>
      <w:r w:rsidRPr="0079589D">
        <w:t>ser an indication that this is a SIP INVITE request for an MCVideo emergency group call and:</w:t>
      </w:r>
    </w:p>
    <w:p w14:paraId="43E2B0B3" w14:textId="77777777" w:rsidR="00727EDE" w:rsidRPr="0079589D" w:rsidRDefault="00727EDE" w:rsidP="00727EDE">
      <w:pPr>
        <w:pStyle w:val="B3"/>
      </w:pPr>
      <w:r w:rsidRPr="0079589D">
        <w:t>i)</w:t>
      </w:r>
      <w:r w:rsidRPr="0079589D">
        <w:tab/>
        <w:t>should display the MCVideo ID of the originator of the MCVideo emergency group call contained in the &lt;mc</w:t>
      </w:r>
      <w:r w:rsidRPr="0079589D">
        <w:rPr>
          <w:rFonts w:hint="eastAsia"/>
          <w:lang w:eastAsia="zh-CN"/>
        </w:rPr>
        <w:t>video</w:t>
      </w:r>
      <w:r w:rsidRPr="0079589D">
        <w:t>-calling-user-id&gt; element of the application/vnd.3gpp.mc</w:t>
      </w:r>
      <w:r w:rsidRPr="0079589D">
        <w:rPr>
          <w:rFonts w:hint="eastAsia"/>
          <w:lang w:eastAsia="zh-CN"/>
        </w:rPr>
        <w:t>video</w:t>
      </w:r>
      <w:r w:rsidRPr="0079589D">
        <w:t>-info+xml MIME body;</w:t>
      </w:r>
    </w:p>
    <w:p w14:paraId="6AA1A9FA" w14:textId="77777777" w:rsidR="00727EDE" w:rsidRPr="0079589D" w:rsidRDefault="00727EDE" w:rsidP="00727EDE">
      <w:pPr>
        <w:pStyle w:val="B3"/>
      </w:pPr>
      <w:r w:rsidRPr="0079589D">
        <w:t>ii)</w:t>
      </w:r>
      <w:r w:rsidRPr="0079589D">
        <w:tab/>
        <w:t>should display the MCVideo group identity of the group with the emergency condition contained in the &lt;mc</w:t>
      </w:r>
      <w:r w:rsidRPr="0079589D">
        <w:rPr>
          <w:rFonts w:hint="eastAsia"/>
          <w:lang w:eastAsia="zh-CN"/>
        </w:rPr>
        <w:t>video</w:t>
      </w:r>
      <w:r w:rsidRPr="0079589D">
        <w:t>-calling-group-id&gt; element; and</w:t>
      </w:r>
    </w:p>
    <w:p w14:paraId="5702CBB0" w14:textId="77777777" w:rsidR="00727EDE" w:rsidRPr="0079589D" w:rsidRDefault="00727EDE" w:rsidP="00727EDE">
      <w:pPr>
        <w:pStyle w:val="B3"/>
      </w:pPr>
      <w:r w:rsidRPr="0079589D">
        <w:t>iii)</w:t>
      </w:r>
      <w:r w:rsidRPr="0079589D">
        <w:tab/>
        <w:t>if the &lt;alert-ind&gt; element is set to "true", should display to the MCVideo user an indication of the MCVideo emergency alert and associated information;</w:t>
      </w:r>
    </w:p>
    <w:p w14:paraId="214D000C" w14:textId="77777777" w:rsidR="00727EDE" w:rsidRPr="0079589D" w:rsidRDefault="00727EDE" w:rsidP="00727EDE">
      <w:pPr>
        <w:pStyle w:val="B2"/>
      </w:pPr>
      <w:r w:rsidRPr="0079589D">
        <w:t>b)</w:t>
      </w:r>
      <w:r w:rsidRPr="0079589D">
        <w:tab/>
        <w:t xml:space="preserve">shall set the MCVideo emergency group state to </w:t>
      </w:r>
      <w:r w:rsidR="004B0FA7">
        <w:t>"MV</w:t>
      </w:r>
      <w:r w:rsidRPr="0079589D">
        <w:t>EG 2: in-progress";</w:t>
      </w:r>
    </w:p>
    <w:p w14:paraId="22078F6C" w14:textId="77777777" w:rsidR="00727EDE" w:rsidRPr="0079589D" w:rsidRDefault="00727EDE" w:rsidP="00727EDE">
      <w:pPr>
        <w:pStyle w:val="B2"/>
      </w:pPr>
      <w:r w:rsidRPr="0079589D">
        <w:t>c)</w:t>
      </w:r>
      <w:r w:rsidRPr="0079589D">
        <w:tab/>
        <w:t xml:space="preserve">shall set the MCVideo imminent peril group state to </w:t>
      </w:r>
      <w:r w:rsidR="004B0FA7">
        <w:t>"MV</w:t>
      </w:r>
      <w:r w:rsidRPr="0079589D">
        <w:t>IG 1: no-imminent-peril"; and</w:t>
      </w:r>
    </w:p>
    <w:p w14:paraId="1715EB84" w14:textId="77777777" w:rsidR="00727EDE" w:rsidRPr="0079589D" w:rsidRDefault="00727EDE" w:rsidP="00727EDE">
      <w:pPr>
        <w:pStyle w:val="B2"/>
      </w:pPr>
      <w:r w:rsidRPr="0079589D">
        <w:t>d)</w:t>
      </w:r>
      <w:r w:rsidRPr="0079589D">
        <w:tab/>
        <w:t xml:space="preserve">shall set the MCVideo imminent peril group call state to </w:t>
      </w:r>
      <w:r w:rsidR="004B0FA7">
        <w:t>"MV</w:t>
      </w:r>
      <w:r w:rsidRPr="0079589D">
        <w:t>IGC 1: imminent-peril-gc-capable"; otherwise</w:t>
      </w:r>
    </w:p>
    <w:p w14:paraId="3EF8F328" w14:textId="77777777" w:rsidR="00727EDE" w:rsidRPr="0079589D" w:rsidRDefault="00727EDE" w:rsidP="00727EDE">
      <w:pPr>
        <w:pStyle w:val="B1"/>
      </w:pPr>
      <w:r w:rsidRPr="0079589D">
        <w:t>5)</w:t>
      </w:r>
      <w:r w:rsidRPr="0079589D">
        <w:tab/>
        <w:t>if the SIP INVITE request contains an application/vnd.3gpp.mc</w:t>
      </w:r>
      <w:r w:rsidRPr="0079589D">
        <w:rPr>
          <w:rFonts w:hint="eastAsia"/>
          <w:lang w:eastAsia="zh-CN"/>
        </w:rPr>
        <w:t>video</w:t>
      </w:r>
      <w:r w:rsidRPr="0079589D">
        <w:t>-info+xml MIME body with the &lt;mc</w:t>
      </w:r>
      <w:r w:rsidRPr="0079589D">
        <w:rPr>
          <w:rFonts w:hint="eastAsia"/>
          <w:lang w:eastAsia="zh-CN"/>
        </w:rPr>
        <w:t>video</w:t>
      </w:r>
      <w:r w:rsidRPr="0079589D">
        <w:t>info&gt; element containing the &lt;mc</w:t>
      </w:r>
      <w:r w:rsidRPr="0079589D">
        <w:rPr>
          <w:rFonts w:hint="eastAsia"/>
          <w:lang w:eastAsia="zh-CN"/>
        </w:rPr>
        <w:t>video</w:t>
      </w:r>
      <w:r w:rsidRPr="0079589D">
        <w:t>-Params&gt; element with the &lt;imminentperil-ind&gt; element set to a value of "true":</w:t>
      </w:r>
    </w:p>
    <w:p w14:paraId="6F9514F4" w14:textId="77777777" w:rsidR="00727EDE" w:rsidRPr="0079589D" w:rsidRDefault="00727EDE" w:rsidP="00727EDE">
      <w:pPr>
        <w:pStyle w:val="B2"/>
      </w:pPr>
      <w:r w:rsidRPr="0079589D">
        <w:t>a)</w:t>
      </w:r>
      <w:r w:rsidRPr="0079589D">
        <w:tab/>
        <w:t xml:space="preserve">should display to the MCVideo </w:t>
      </w:r>
      <w:r w:rsidRPr="0079589D">
        <w:rPr>
          <w:lang w:eastAsia="ko-KR"/>
        </w:rPr>
        <w:t>u</w:t>
      </w:r>
      <w:r w:rsidRPr="0079589D">
        <w:t>ser an indication that this is a SIP INVITE request for an MCVideo imminent peril group call and:</w:t>
      </w:r>
    </w:p>
    <w:p w14:paraId="4551C329" w14:textId="77777777" w:rsidR="00727EDE" w:rsidRPr="0079589D" w:rsidRDefault="00727EDE" w:rsidP="00727EDE">
      <w:pPr>
        <w:pStyle w:val="B3"/>
      </w:pPr>
      <w:r w:rsidRPr="0079589D">
        <w:t>i)</w:t>
      </w:r>
      <w:r w:rsidRPr="0079589D">
        <w:tab/>
        <w:t>should display the MCVideo ID of the originator of the MCVideo imminent peril group call contained in the &lt;mc</w:t>
      </w:r>
      <w:r w:rsidRPr="0079589D">
        <w:rPr>
          <w:rFonts w:hint="eastAsia"/>
          <w:lang w:eastAsia="zh-CN"/>
        </w:rPr>
        <w:t>video</w:t>
      </w:r>
      <w:r w:rsidRPr="0079589D">
        <w:t>-calling-user-id&gt; element of the application/vnd.3gpp.mc</w:t>
      </w:r>
      <w:r w:rsidRPr="0079589D">
        <w:rPr>
          <w:rFonts w:hint="eastAsia"/>
          <w:lang w:eastAsia="zh-CN"/>
        </w:rPr>
        <w:t>video</w:t>
      </w:r>
      <w:r w:rsidRPr="0079589D">
        <w:t>-info+xml MIME body; and</w:t>
      </w:r>
    </w:p>
    <w:p w14:paraId="6CB8D2BC" w14:textId="77777777" w:rsidR="00727EDE" w:rsidRPr="0079589D" w:rsidRDefault="00727EDE" w:rsidP="00727EDE">
      <w:pPr>
        <w:pStyle w:val="B3"/>
      </w:pPr>
      <w:r w:rsidRPr="0079589D">
        <w:t>ii)</w:t>
      </w:r>
      <w:r w:rsidRPr="0079589D">
        <w:tab/>
        <w:t>should display the MCVideo group identity of the group with the imminent peril condition contained in the &lt;mc</w:t>
      </w:r>
      <w:r w:rsidRPr="0079589D">
        <w:rPr>
          <w:rFonts w:hint="eastAsia"/>
          <w:lang w:eastAsia="zh-CN"/>
        </w:rPr>
        <w:t>video</w:t>
      </w:r>
      <w:r w:rsidRPr="0079589D">
        <w:t>-calling-group-id&gt; element; and</w:t>
      </w:r>
    </w:p>
    <w:p w14:paraId="09796425" w14:textId="77777777" w:rsidR="00727EDE" w:rsidRPr="0079589D" w:rsidRDefault="00727EDE" w:rsidP="00727EDE">
      <w:pPr>
        <w:pStyle w:val="B2"/>
      </w:pPr>
      <w:r w:rsidRPr="0079589D">
        <w:t>b)</w:t>
      </w:r>
      <w:r w:rsidRPr="0079589D">
        <w:tab/>
        <w:t xml:space="preserve">shall set the MCVideo imminent peril group state to </w:t>
      </w:r>
      <w:r w:rsidR="004B0FA7">
        <w:t>"MV</w:t>
      </w:r>
      <w:r w:rsidRPr="0079589D">
        <w:t xml:space="preserve">IG </w:t>
      </w:r>
      <w:r w:rsidR="009426AF">
        <w:rPr>
          <w:lang w:val="en-US"/>
        </w:rPr>
        <w:t>2</w:t>
      </w:r>
      <w:r w:rsidRPr="0079589D">
        <w:t>: in-progress";</w:t>
      </w:r>
    </w:p>
    <w:p w14:paraId="11039E02" w14:textId="77777777" w:rsidR="00727EDE" w:rsidRPr="0079589D" w:rsidRDefault="00727EDE" w:rsidP="00727EDE">
      <w:pPr>
        <w:pStyle w:val="B1"/>
        <w:rPr>
          <w:lang w:eastAsia="ko-KR"/>
        </w:rPr>
      </w:pPr>
      <w:r w:rsidRPr="0079589D">
        <w:t>6)</w:t>
      </w:r>
      <w:r w:rsidRPr="0079589D">
        <w:tab/>
        <w:t xml:space="preserve">may display to the MCVideo </w:t>
      </w:r>
      <w:r w:rsidRPr="0079589D">
        <w:rPr>
          <w:lang w:eastAsia="ko-KR"/>
        </w:rPr>
        <w:t>u</w:t>
      </w:r>
      <w:r w:rsidRPr="0079589D">
        <w:t xml:space="preserve">ser the MCVideo </w:t>
      </w:r>
      <w:r w:rsidRPr="0079589D">
        <w:rPr>
          <w:lang w:eastAsia="ko-KR"/>
        </w:rPr>
        <w:t>ID</w:t>
      </w:r>
      <w:r w:rsidRPr="0079589D">
        <w:t xml:space="preserve"> of the </w:t>
      </w:r>
      <w:r w:rsidRPr="0079589D">
        <w:rPr>
          <w:lang w:eastAsia="ko-KR"/>
        </w:rPr>
        <w:t>i</w:t>
      </w:r>
      <w:r w:rsidRPr="0079589D">
        <w:t xml:space="preserve">nviting MCVideo </w:t>
      </w:r>
      <w:r w:rsidRPr="0079589D">
        <w:rPr>
          <w:lang w:eastAsia="ko-KR"/>
        </w:rPr>
        <w:t>u</w:t>
      </w:r>
      <w:r w:rsidRPr="0079589D">
        <w:t>ser</w:t>
      </w:r>
      <w:r w:rsidRPr="0079589D">
        <w:rPr>
          <w:lang w:eastAsia="ko-KR"/>
        </w:rPr>
        <w:t>;</w:t>
      </w:r>
    </w:p>
    <w:p w14:paraId="52D17FE7" w14:textId="77777777" w:rsidR="009F6865" w:rsidRPr="001E1C29" w:rsidRDefault="009F6865" w:rsidP="009F6865">
      <w:pPr>
        <w:pStyle w:val="B1"/>
      </w:pPr>
      <w:r w:rsidRPr="001E1C29">
        <w:t>6A)</w:t>
      </w:r>
      <w:r w:rsidRPr="001E1C29">
        <w:tab/>
        <w:t>may display to the MCVideo user the functional alias of the inviting MCVideo user;</w:t>
      </w:r>
    </w:p>
    <w:p w14:paraId="4A249E34" w14:textId="77777777" w:rsidR="00727EDE" w:rsidRPr="0079589D" w:rsidRDefault="00727EDE" w:rsidP="00727EDE">
      <w:pPr>
        <w:pStyle w:val="B1"/>
      </w:pPr>
      <w:r w:rsidRPr="0079589D">
        <w:t>7)</w:t>
      </w:r>
      <w:r w:rsidRPr="0079589D">
        <w:tab/>
        <w:t xml:space="preserve">shall perform the automatic commencement procedures specified in </w:t>
      </w:r>
      <w:r w:rsidR="00C836A2">
        <w:rPr>
          <w:lang w:eastAsia="ko-KR"/>
        </w:rPr>
        <w:t>clause</w:t>
      </w:r>
      <w:r w:rsidRPr="0079589D">
        <w:t> </w:t>
      </w:r>
      <w:r w:rsidR="009426AF">
        <w:rPr>
          <w:lang w:val="en-US" w:eastAsia="zh-CN"/>
        </w:rPr>
        <w:t>6.2.3.1.2</w:t>
      </w:r>
      <w:r w:rsidRPr="0079589D">
        <w:rPr>
          <w:lang w:eastAsia="ko-KR"/>
        </w:rPr>
        <w:t xml:space="preserve"> if one of the following conditions are met:</w:t>
      </w:r>
    </w:p>
    <w:p w14:paraId="79D61032" w14:textId="77777777" w:rsidR="00727EDE" w:rsidRPr="0079589D" w:rsidRDefault="00727EDE" w:rsidP="00727EDE">
      <w:pPr>
        <w:pStyle w:val="B2"/>
        <w:rPr>
          <w:lang w:eastAsia="ko-KR"/>
        </w:rPr>
      </w:pPr>
      <w:r w:rsidRPr="0079589D">
        <w:rPr>
          <w:lang w:eastAsia="ko-KR"/>
        </w:rPr>
        <w:t>a)</w:t>
      </w:r>
      <w:r w:rsidRPr="0079589D">
        <w:rPr>
          <w:lang w:eastAsia="ko-KR"/>
        </w:rPr>
        <w:tab/>
        <w:t>SIP INVITE request contains an Answer-Mode header field with the value "Auto" and the MCVideo service setting at the invited MCVideo client for answering the call is set to automatic commencement mode; or</w:t>
      </w:r>
    </w:p>
    <w:p w14:paraId="2438502B" w14:textId="77777777" w:rsidR="00727EDE" w:rsidRPr="0079589D" w:rsidRDefault="00727EDE" w:rsidP="00727EDE">
      <w:pPr>
        <w:pStyle w:val="B2"/>
        <w:rPr>
          <w:lang w:eastAsia="ko-KR"/>
        </w:rPr>
      </w:pPr>
      <w:r w:rsidRPr="0079589D">
        <w:rPr>
          <w:lang w:eastAsia="ko-KR"/>
        </w:rPr>
        <w:t>b)</w:t>
      </w:r>
      <w:r w:rsidRPr="0079589D">
        <w:rPr>
          <w:lang w:eastAsia="ko-KR"/>
        </w:rPr>
        <w:tab/>
        <w:t>SIP INVITE request contains an Answer-Mode header field with the value "Auto" and the MCVideo service setting at the invited MCVideo client for answering the call is set to manual commencement mode, yet the invited MCVideo client allows the call to be answered with automatic commencement mode;</w:t>
      </w:r>
    </w:p>
    <w:p w14:paraId="1F683ACB" w14:textId="77777777" w:rsidR="00727EDE" w:rsidRPr="0079589D" w:rsidRDefault="00727EDE" w:rsidP="00727EDE">
      <w:pPr>
        <w:pStyle w:val="B1"/>
      </w:pPr>
      <w:r w:rsidRPr="0079589D">
        <w:t>8)</w:t>
      </w:r>
      <w:r w:rsidRPr="0079589D">
        <w:tab/>
        <w:t xml:space="preserve">shall perform the manual commencement procedures specified in </w:t>
      </w:r>
      <w:r w:rsidR="00C836A2">
        <w:rPr>
          <w:lang w:eastAsia="ko-KR"/>
        </w:rPr>
        <w:t>clause</w:t>
      </w:r>
      <w:r w:rsidRPr="0079589D">
        <w:t> </w:t>
      </w:r>
      <w:r w:rsidR="009426AF">
        <w:rPr>
          <w:lang w:val="en-US" w:eastAsia="zh-CN"/>
        </w:rPr>
        <w:t>6.2.3.2.2</w:t>
      </w:r>
      <w:r w:rsidRPr="0079589D">
        <w:rPr>
          <w:lang w:eastAsia="ko-KR"/>
        </w:rPr>
        <w:t xml:space="preserve"> if one of the following conditions are met:</w:t>
      </w:r>
    </w:p>
    <w:p w14:paraId="7CA447EC" w14:textId="77777777" w:rsidR="00727EDE" w:rsidRPr="0079589D" w:rsidRDefault="00727EDE" w:rsidP="00727EDE">
      <w:pPr>
        <w:pStyle w:val="B2"/>
        <w:rPr>
          <w:lang w:eastAsia="ko-KR"/>
        </w:rPr>
      </w:pPr>
      <w:r w:rsidRPr="0079589D">
        <w:rPr>
          <w:lang w:eastAsia="ko-KR"/>
        </w:rPr>
        <w:t>a)</w:t>
      </w:r>
      <w:r w:rsidRPr="0079589D">
        <w:rPr>
          <w:lang w:eastAsia="ko-KR"/>
        </w:rPr>
        <w:tab/>
        <w:t>SIP INVITE request contains an Answer-Mode header field with the value "Manual" and the MCVideo service setting at the invited MCVideo client for answering the call is to use manual commencement mode; or</w:t>
      </w:r>
    </w:p>
    <w:p w14:paraId="45682231" w14:textId="77777777" w:rsidR="00727EDE" w:rsidRPr="0079589D" w:rsidRDefault="00727EDE" w:rsidP="00727EDE">
      <w:pPr>
        <w:pStyle w:val="B2"/>
        <w:rPr>
          <w:lang w:eastAsia="ko-KR"/>
        </w:rPr>
      </w:pPr>
      <w:r w:rsidRPr="0079589D">
        <w:rPr>
          <w:lang w:eastAsia="ko-KR"/>
        </w:rPr>
        <w:t>b)</w:t>
      </w:r>
      <w:r w:rsidRPr="0079589D">
        <w:rPr>
          <w:lang w:eastAsia="ko-KR"/>
        </w:rPr>
        <w:tab/>
        <w:t>SIP INVITE request contains an Answer-Mode header field with the value "Manual" and the MCVideo service setting at the invited MCVideo client for answering the call is set to automatic commencement mode, yet the invited MCVideo client allows the call to be answered with manual commencement mode; and</w:t>
      </w:r>
    </w:p>
    <w:p w14:paraId="46F49C93" w14:textId="77777777" w:rsidR="00727EDE" w:rsidRPr="0079589D" w:rsidRDefault="00727EDE" w:rsidP="00727EDE">
      <w:pPr>
        <w:pStyle w:val="B1"/>
      </w:pPr>
      <w:r w:rsidRPr="0079589D">
        <w:rPr>
          <w:lang w:val="en-US" w:eastAsia="ko-KR"/>
        </w:rPr>
        <w:t>9)</w:t>
      </w:r>
      <w:r w:rsidRPr="0079589D">
        <w:rPr>
          <w:lang w:val="en-US" w:eastAsia="ko-KR"/>
        </w:rPr>
        <w:tab/>
        <w:t xml:space="preserve">when the SIP 200 (OK) response to the SIP INVITE request is sent, </w:t>
      </w:r>
      <w:r w:rsidRPr="0079589D">
        <w:t xml:space="preserve">may subscribe to the conference event package as specified in </w:t>
      </w:r>
      <w:r w:rsidR="00C836A2">
        <w:t>clause</w:t>
      </w:r>
      <w:r w:rsidRPr="0079589D">
        <w:t> </w:t>
      </w:r>
      <w:r w:rsidR="009426AF">
        <w:rPr>
          <w:lang w:val="en-US" w:eastAsia="zh-CN"/>
        </w:rPr>
        <w:t>9.1.3.1</w:t>
      </w:r>
      <w:r w:rsidRPr="0079589D">
        <w:t>.</w:t>
      </w:r>
    </w:p>
    <w:p w14:paraId="31278706" w14:textId="7DA04FB8" w:rsidR="00727EDE" w:rsidRPr="0079589D" w:rsidRDefault="00727EDE" w:rsidP="00F1630B">
      <w:pPr>
        <w:pStyle w:val="Heading6"/>
        <w:numPr>
          <w:ilvl w:val="5"/>
          <w:numId w:val="0"/>
        </w:numPr>
        <w:ind w:left="1152" w:hanging="432"/>
      </w:pPr>
      <w:bookmarkStart w:id="2434" w:name="_CR9_2_1_2_1_3"/>
      <w:bookmarkStart w:id="2435" w:name="_Toc20152544"/>
      <w:bookmarkStart w:id="2436" w:name="_Toc27495209"/>
      <w:bookmarkStart w:id="2437" w:name="_Toc36108677"/>
      <w:bookmarkStart w:id="2438" w:name="_Toc45194465"/>
      <w:bookmarkStart w:id="2439" w:name="_Toc162945264"/>
      <w:bookmarkEnd w:id="2434"/>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.2.1.3</w:t>
      </w:r>
      <w:r w:rsidRPr="0079589D">
        <w:tab/>
        <w:t>MCVideo upgrade to in-progress emergency or imminent peril</w:t>
      </w:r>
      <w:bookmarkEnd w:id="2435"/>
      <w:bookmarkEnd w:id="2436"/>
      <w:bookmarkEnd w:id="2437"/>
      <w:bookmarkEnd w:id="2438"/>
      <w:bookmarkEnd w:id="2439"/>
    </w:p>
    <w:p w14:paraId="5473BFEE" w14:textId="77777777" w:rsidR="00727EDE" w:rsidRPr="0079589D" w:rsidRDefault="00727EDE" w:rsidP="00727EDE">
      <w:r w:rsidRPr="0079589D">
        <w:t xml:space="preserve">This </w:t>
      </w:r>
      <w:r w:rsidR="00C836A2">
        <w:t>clause</w:t>
      </w:r>
      <w:r w:rsidRPr="0079589D">
        <w:t xml:space="preserve"> covers both on-demand session</w:t>
      </w:r>
      <w:r w:rsidR="00186976">
        <w:t xml:space="preserve"> and pre-established </w:t>
      </w:r>
      <w:r w:rsidR="00186976" w:rsidRPr="0079589D">
        <w:t>session</w:t>
      </w:r>
      <w:r w:rsidR="00186976">
        <w:t>s</w:t>
      </w:r>
      <w:r w:rsidRPr="0079589D">
        <w:t>.</w:t>
      </w:r>
    </w:p>
    <w:p w14:paraId="7796E3A0" w14:textId="77777777" w:rsidR="00727EDE" w:rsidRPr="0079589D" w:rsidRDefault="00727EDE" w:rsidP="00727EDE">
      <w:r w:rsidRPr="0079589D">
        <w:lastRenderedPageBreak/>
        <w:t>Upon receiving a request from an MCVideo user to upgrade the MCVideo group session to an emergency condition or an imminent peril condition on an MCVideo prearranged group, the MCVideo client shall generate a SIP re-INVITE request as specified in 3GPP TS 24.229 [</w:t>
      </w:r>
      <w:r w:rsidR="006E2AC6" w:rsidRPr="0079589D">
        <w:rPr>
          <w:lang w:eastAsia="zh-CN"/>
        </w:rPr>
        <w:t>11</w:t>
      </w:r>
      <w:r w:rsidRPr="0079589D">
        <w:t>], with the clarifications given below.</w:t>
      </w:r>
    </w:p>
    <w:p w14:paraId="72A76CFB" w14:textId="77777777" w:rsidR="00727EDE" w:rsidRPr="0079589D" w:rsidRDefault="00727EDE" w:rsidP="00727EDE">
      <w:pPr>
        <w:pStyle w:val="B1"/>
      </w:pPr>
      <w:r w:rsidRPr="0079589D">
        <w:t>1)</w:t>
      </w:r>
      <w:r w:rsidRPr="0079589D">
        <w:tab/>
        <w:t xml:space="preserve">if the MCVideo user is requesting to upgrade the MCVideo group session to an in-progress emergency group state and this is an unauthorised request for an MCVideo emergency call as determined by the procedures of </w:t>
      </w:r>
      <w:r w:rsidR="00C836A2">
        <w:t>clause</w:t>
      </w:r>
      <w:r w:rsidRPr="0079589D">
        <w:t> </w:t>
      </w:r>
      <w:r w:rsidR="009426AF">
        <w:rPr>
          <w:lang w:val="en-US" w:eastAsia="zh-CN"/>
        </w:rPr>
        <w:t>6.2.8.1.8</w:t>
      </w:r>
      <w:r w:rsidRPr="0079589D">
        <w:t>, the MCVideo client:</w:t>
      </w:r>
    </w:p>
    <w:p w14:paraId="1C0CBCC4" w14:textId="77777777" w:rsidR="00727EDE" w:rsidRPr="0079589D" w:rsidRDefault="00727EDE" w:rsidP="00727EDE">
      <w:pPr>
        <w:pStyle w:val="B2"/>
      </w:pPr>
      <w:r w:rsidRPr="0079589D">
        <w:t>a)</w:t>
      </w:r>
      <w:r w:rsidRPr="0079589D">
        <w:tab/>
        <w:t>should indicate to the MCVideo user that they are not authorised to upgrade the MCVideo group session to an in-progress emergency group state; and</w:t>
      </w:r>
    </w:p>
    <w:p w14:paraId="2FB26E1E"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6B37303D" w14:textId="77777777" w:rsidR="00727EDE" w:rsidRPr="0079589D" w:rsidRDefault="00727EDE" w:rsidP="00727EDE">
      <w:pPr>
        <w:pStyle w:val="B1"/>
      </w:pPr>
      <w:r w:rsidRPr="0079589D">
        <w:t>2)</w:t>
      </w:r>
      <w:r w:rsidRPr="0079589D">
        <w:tab/>
        <w:t xml:space="preserve">if the MCVideo user is requesting to upgrade the MCVideo group session to an in-progress imminent peril state and this is an unauthorised request for an MCVideo imminent peril group call as determined by the procedures of </w:t>
      </w:r>
      <w:r w:rsidR="00C836A2">
        <w:t>clause</w:t>
      </w:r>
      <w:r w:rsidRPr="0079589D">
        <w:t> </w:t>
      </w:r>
      <w:r w:rsidR="009426AF">
        <w:rPr>
          <w:lang w:val="en-US" w:eastAsia="zh-CN"/>
        </w:rPr>
        <w:t>6.2.8.1.8</w:t>
      </w:r>
      <w:r w:rsidRPr="0079589D">
        <w:t>, the MCVideo client:</w:t>
      </w:r>
    </w:p>
    <w:p w14:paraId="3F428EF8" w14:textId="77777777" w:rsidR="00727EDE" w:rsidRPr="0079589D" w:rsidRDefault="00727EDE" w:rsidP="00727EDE">
      <w:pPr>
        <w:pStyle w:val="B2"/>
      </w:pPr>
      <w:r w:rsidRPr="0079589D">
        <w:t>a)</w:t>
      </w:r>
      <w:r w:rsidRPr="0079589D">
        <w:tab/>
        <w:t>should indicate to the MCVideo user that they are not authorised to upgrade the MCVideo group session to an in-progress imminent peril group state; and</w:t>
      </w:r>
    </w:p>
    <w:p w14:paraId="77738ED7"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273BCAA3" w14:textId="77777777" w:rsidR="00727EDE" w:rsidRPr="0079589D" w:rsidRDefault="00727EDE" w:rsidP="00727EDE">
      <w:pPr>
        <w:pStyle w:val="B1"/>
      </w:pPr>
      <w:r w:rsidRPr="0079589D">
        <w:t>3)</w:t>
      </w:r>
      <w:r w:rsidRPr="0079589D">
        <w:tab/>
        <w:t>if the MCVideo user has requested to upgrade the MCVideo group session to an MCVideo emergency call, the MCVideo client:</w:t>
      </w:r>
    </w:p>
    <w:p w14:paraId="3BD9A4DC" w14:textId="77777777" w:rsidR="00727EDE" w:rsidRPr="0079589D" w:rsidRDefault="00727EDE" w:rsidP="00727EDE">
      <w:pPr>
        <w:pStyle w:val="B2"/>
      </w:pPr>
      <w:r w:rsidRPr="0079589D">
        <w:t>a)</w:t>
      </w:r>
      <w:r w:rsidRPr="0079589D">
        <w:tab/>
        <w:t>shall include an application/vnd.3gpp.mc</w:t>
      </w:r>
      <w:r w:rsidRPr="0079589D">
        <w:rPr>
          <w:rFonts w:hint="eastAsia"/>
          <w:lang w:eastAsia="zh-CN"/>
        </w:rPr>
        <w:t>video</w:t>
      </w:r>
      <w:r w:rsidRPr="0079589D">
        <w:t>-info+xml MIME body</w:t>
      </w:r>
      <w:r w:rsidR="00186976">
        <w:t xml:space="preserve">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9426AF">
        <w:rPr>
          <w:lang w:val="en-US" w:eastAsia="zh-CN"/>
        </w:rPr>
        <w:t>6.2.8.1.1</w:t>
      </w:r>
      <w:r w:rsidRPr="0079589D">
        <w:t>;</w:t>
      </w:r>
    </w:p>
    <w:p w14:paraId="27965700" w14:textId="77777777" w:rsidR="00727EDE" w:rsidRPr="0079589D" w:rsidRDefault="00727EDE" w:rsidP="00727EDE">
      <w:pPr>
        <w:pStyle w:val="B2"/>
      </w:pPr>
      <w:r w:rsidRPr="0079589D">
        <w:t>b)</w:t>
      </w:r>
      <w:r w:rsidRPr="0079589D">
        <w:tab/>
        <w:t xml:space="preserve">if an indication of an MCVideo emergency alert is to be included, shall perform the procedures specified in </w:t>
      </w:r>
      <w:r w:rsidR="00C836A2">
        <w:t>clause</w:t>
      </w:r>
      <w:r w:rsidRPr="0079589D">
        <w:t> </w:t>
      </w:r>
      <w:r w:rsidR="009426AF">
        <w:rPr>
          <w:lang w:val="en-US" w:eastAsia="zh-CN"/>
        </w:rPr>
        <w:t>6.2.9.1</w:t>
      </w:r>
      <w:r w:rsidRPr="0079589D">
        <w:t xml:space="preserve"> for the MCVideo emergency alert trigger; and</w:t>
      </w:r>
    </w:p>
    <w:p w14:paraId="4D9474FD" w14:textId="77777777" w:rsidR="00727EDE" w:rsidRPr="0079589D" w:rsidRDefault="00727EDE" w:rsidP="00727EDE">
      <w:pPr>
        <w:pStyle w:val="B2"/>
      </w:pPr>
      <w:r w:rsidRPr="0079589D">
        <w:t>c)</w:t>
      </w:r>
      <w:r w:rsidRPr="0079589D">
        <w:tab/>
        <w:t xml:space="preserve">shall include a Resource-Priority header field and comply with the procedures in </w:t>
      </w:r>
      <w:r w:rsidR="00C836A2">
        <w:t>clause</w:t>
      </w:r>
      <w:r w:rsidRPr="0079589D">
        <w:t> </w:t>
      </w:r>
      <w:r w:rsidR="009426AF">
        <w:rPr>
          <w:lang w:val="en-US" w:eastAsia="zh-CN"/>
        </w:rPr>
        <w:t>6.2.8.1.2</w:t>
      </w:r>
      <w:r w:rsidRPr="0079589D">
        <w:t>.</w:t>
      </w:r>
    </w:p>
    <w:p w14:paraId="5358ED85" w14:textId="77777777" w:rsidR="00727EDE" w:rsidRPr="0079589D" w:rsidRDefault="00727EDE" w:rsidP="00727EDE">
      <w:pPr>
        <w:pStyle w:val="B1"/>
      </w:pPr>
      <w:r w:rsidRPr="0079589D">
        <w:t>4)</w:t>
      </w:r>
      <w:r w:rsidRPr="0079589D">
        <w:tab/>
        <w:t>if the MCVideo user has requested to upgrade the MCVideo group session to an MCVideo imminent peril call, the MCVideo client:</w:t>
      </w:r>
    </w:p>
    <w:p w14:paraId="159CD877" w14:textId="77777777" w:rsidR="00727EDE" w:rsidRPr="0079589D" w:rsidRDefault="00727EDE" w:rsidP="00727EDE">
      <w:pPr>
        <w:pStyle w:val="B2"/>
      </w:pPr>
      <w:r w:rsidRPr="0079589D">
        <w:t>a)</w:t>
      </w:r>
      <w:r w:rsidRPr="0079589D">
        <w:tab/>
        <w:t>shall include an application/vnd.3gpp.mc</w:t>
      </w:r>
      <w:r w:rsidRPr="0079589D">
        <w:rPr>
          <w:rFonts w:hint="eastAsia"/>
          <w:lang w:eastAsia="zh-CN"/>
        </w:rPr>
        <w:t>video</w:t>
      </w:r>
      <w:r w:rsidRPr="0079589D">
        <w:t xml:space="preserve">-info+xml MIME body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9426AF">
        <w:rPr>
          <w:lang w:val="en-US" w:eastAsia="zh-CN"/>
        </w:rPr>
        <w:t>6.2.8.1.9</w:t>
      </w:r>
      <w:r w:rsidRPr="0079589D">
        <w:t>; and</w:t>
      </w:r>
    </w:p>
    <w:p w14:paraId="3D291C35" w14:textId="77777777" w:rsidR="00727EDE" w:rsidRPr="0079589D" w:rsidRDefault="00727EDE" w:rsidP="00727EDE">
      <w:pPr>
        <w:pStyle w:val="B2"/>
      </w:pPr>
      <w:r w:rsidRPr="0079589D">
        <w:t>b)</w:t>
      </w:r>
      <w:r w:rsidRPr="0079589D">
        <w:tab/>
        <w:t xml:space="preserve">shall include a Resource-Priority header field and comply with the procedures in </w:t>
      </w:r>
      <w:r w:rsidR="00C836A2">
        <w:t>clause</w:t>
      </w:r>
      <w:r w:rsidRPr="0079589D">
        <w:t> </w:t>
      </w:r>
      <w:r w:rsidR="009426AF">
        <w:rPr>
          <w:lang w:val="en-US" w:eastAsia="zh-CN"/>
        </w:rPr>
        <w:t>6.2.8.1.12</w:t>
      </w:r>
      <w:r w:rsidRPr="0079589D">
        <w:t>;</w:t>
      </w:r>
    </w:p>
    <w:p w14:paraId="6D2BE1F6" w14:textId="77777777" w:rsidR="00424B3E" w:rsidRPr="0079589D" w:rsidRDefault="00727EDE" w:rsidP="00727EDE">
      <w:pPr>
        <w:pStyle w:val="B1"/>
      </w:pPr>
      <w:r w:rsidRPr="0079589D">
        <w:t>5)</w:t>
      </w:r>
      <w:r w:rsidRPr="0079589D">
        <w:tab/>
        <w:t>if the SIP re-INVITE request is to be sent within an on-demand session, shall include in the SIP re-INVITE request an SDP offer according to 3GPP TS 24.229 [</w:t>
      </w:r>
      <w:r w:rsidR="006E2AC6" w:rsidRPr="0079589D">
        <w:rPr>
          <w:lang w:eastAsia="zh-CN"/>
        </w:rPr>
        <w:t>11</w:t>
      </w:r>
      <w:r w:rsidRPr="0079589D">
        <w:t xml:space="preserve">] with the clarifications specified in </w:t>
      </w:r>
      <w:r w:rsidR="00C836A2">
        <w:t>clause</w:t>
      </w:r>
      <w:r w:rsidRPr="0079589D">
        <w:t> </w:t>
      </w:r>
      <w:r w:rsidR="009426AF">
        <w:rPr>
          <w:lang w:eastAsia="zh-CN"/>
        </w:rPr>
        <w:t>6.2.1</w:t>
      </w:r>
      <w:r w:rsidRPr="0079589D">
        <w:t>;</w:t>
      </w:r>
    </w:p>
    <w:p w14:paraId="478889DC" w14:textId="77777777" w:rsidR="009426AF" w:rsidRPr="0045201D" w:rsidRDefault="009426AF" w:rsidP="009426AF">
      <w:pPr>
        <w:pStyle w:val="B1"/>
      </w:pPr>
      <w:r>
        <w:t>6)</w:t>
      </w:r>
      <w:r>
        <w:tab/>
      </w:r>
      <w:r w:rsidRPr="00992689">
        <w:t xml:space="preserve">if an implicit </w:t>
      </w:r>
      <w:r>
        <w:t>transmission</w:t>
      </w:r>
      <w:r w:rsidRPr="00992689">
        <w:t xml:space="preserve"> request is required, shall indicate this as</w:t>
      </w:r>
      <w:r>
        <w:t xml:space="preserve"> specified in </w:t>
      </w:r>
      <w:r w:rsidR="00C836A2">
        <w:t>clause</w:t>
      </w:r>
      <w:r>
        <w:t> 6.4; and</w:t>
      </w:r>
    </w:p>
    <w:p w14:paraId="5C1DA18D" w14:textId="77777777" w:rsidR="00727EDE" w:rsidRPr="0079589D" w:rsidRDefault="009426AF" w:rsidP="00727EDE">
      <w:pPr>
        <w:pStyle w:val="B1"/>
      </w:pPr>
      <w:r>
        <w:rPr>
          <w:lang w:val="en-US"/>
        </w:rPr>
        <w:t>7</w:t>
      </w:r>
      <w:r w:rsidR="00727EDE" w:rsidRPr="0079589D">
        <w:t>)</w:t>
      </w:r>
      <w:r w:rsidR="00727EDE" w:rsidRPr="0079589D">
        <w:tab/>
        <w:t>shall send the SIP re-INVITE request according to 3GPP TS 24.229 [</w:t>
      </w:r>
      <w:r w:rsidR="006E2AC6" w:rsidRPr="0079589D">
        <w:rPr>
          <w:lang w:eastAsia="zh-CN"/>
        </w:rPr>
        <w:t>11</w:t>
      </w:r>
      <w:r w:rsidR="00727EDE" w:rsidRPr="0079589D">
        <w:t>].</w:t>
      </w:r>
    </w:p>
    <w:p w14:paraId="77CB75E3" w14:textId="77777777" w:rsidR="00727EDE" w:rsidRPr="0079589D" w:rsidRDefault="00727EDE" w:rsidP="00727EDE">
      <w:r w:rsidRPr="0079589D">
        <w:t>On receiving a SIP 2xx response to the SIP re-INVITE request the MCVideo client:</w:t>
      </w:r>
    </w:p>
    <w:p w14:paraId="5376733C" w14:textId="77777777" w:rsidR="00727EDE" w:rsidRPr="0079589D" w:rsidRDefault="00727EDE" w:rsidP="00727EDE">
      <w:pPr>
        <w:pStyle w:val="B1"/>
      </w:pPr>
      <w:r w:rsidRPr="0079589D">
        <w:t>1)</w:t>
      </w:r>
      <w:r w:rsidRPr="0079589D">
        <w:tab/>
        <w:t>shall interact with the user plane as specified in 3GPP TS 24.581 [</w:t>
      </w:r>
      <w:r w:rsidR="006E2AC6" w:rsidRPr="0079589D">
        <w:rPr>
          <w:lang w:eastAsia="zh-CN"/>
        </w:rPr>
        <w:t>5</w:t>
      </w:r>
      <w:r w:rsidRPr="0079589D">
        <w:t>]; and</w:t>
      </w:r>
    </w:p>
    <w:p w14:paraId="022FA2B0" w14:textId="77777777" w:rsidR="00727EDE" w:rsidRPr="0079589D" w:rsidRDefault="00727EDE" w:rsidP="00727EDE">
      <w:pPr>
        <w:pStyle w:val="B1"/>
      </w:pPr>
      <w:r w:rsidRPr="0079589D">
        <w:t>2)</w:t>
      </w:r>
      <w:r w:rsidRPr="0079589D">
        <w:tab/>
        <w:t xml:space="preserve">shall perform the actions specified in </w:t>
      </w:r>
      <w:r w:rsidR="00C836A2">
        <w:t>clause</w:t>
      </w:r>
      <w:r w:rsidRPr="0079589D">
        <w:t> </w:t>
      </w:r>
      <w:r w:rsidR="009426AF">
        <w:rPr>
          <w:lang w:val="en-US" w:eastAsia="zh-CN"/>
        </w:rPr>
        <w:t>6.2.8.1.4</w:t>
      </w:r>
      <w:r w:rsidRPr="0079589D">
        <w:t>.</w:t>
      </w:r>
    </w:p>
    <w:p w14:paraId="7880DDE6" w14:textId="77777777" w:rsidR="00727EDE" w:rsidRPr="0079589D" w:rsidRDefault="00727EDE" w:rsidP="00727EDE">
      <w:r w:rsidRPr="0079589D">
        <w:t xml:space="preserve">On receiving a SIP INFO request where </w:t>
      </w:r>
      <w:r w:rsidRPr="0079589D">
        <w:rPr>
          <w:lang w:val="en-US"/>
        </w:rPr>
        <w:t xml:space="preserve">the Request-URI contains an MCVideo session ID identifying an ongoing group session, </w:t>
      </w:r>
      <w:r w:rsidRPr="0079589D">
        <w:t xml:space="preserve">the MCVideo client shall follow the actions specified in </w:t>
      </w:r>
      <w:r w:rsidR="00C836A2">
        <w:t>clause</w:t>
      </w:r>
      <w:r w:rsidRPr="0079589D">
        <w:t> </w:t>
      </w:r>
      <w:r w:rsidR="009426AF">
        <w:rPr>
          <w:lang w:eastAsia="zh-CN"/>
        </w:rPr>
        <w:t>6.2.8.1.13</w:t>
      </w:r>
      <w:r w:rsidRPr="0079589D">
        <w:t>.</w:t>
      </w:r>
    </w:p>
    <w:p w14:paraId="02CDC7F5" w14:textId="77777777" w:rsidR="00727EDE" w:rsidRPr="0079589D" w:rsidRDefault="00727EDE" w:rsidP="00727EDE">
      <w:r w:rsidRPr="0079589D">
        <w:t xml:space="preserve">On receiving a SIP 4xx response, SIP 5xx response or a SIP 6xx response to the SIP re-INVITE request the MCVideo client shall perform the actions specified in </w:t>
      </w:r>
      <w:r w:rsidR="00C836A2">
        <w:t>clause</w:t>
      </w:r>
      <w:r w:rsidRPr="0079589D">
        <w:t> </w:t>
      </w:r>
      <w:r w:rsidR="009426AF">
        <w:rPr>
          <w:lang w:eastAsia="zh-CN"/>
        </w:rPr>
        <w:t>6.2.8.1.5</w:t>
      </w:r>
      <w:r w:rsidRPr="0079589D">
        <w:t>.</w:t>
      </w:r>
    </w:p>
    <w:p w14:paraId="2B7CAEBD" w14:textId="357FD75B" w:rsidR="00727EDE" w:rsidRPr="0079589D" w:rsidRDefault="00727EDE" w:rsidP="00F1630B">
      <w:pPr>
        <w:pStyle w:val="Heading6"/>
        <w:numPr>
          <w:ilvl w:val="5"/>
          <w:numId w:val="0"/>
        </w:numPr>
        <w:ind w:left="1152" w:hanging="432"/>
      </w:pPr>
      <w:bookmarkStart w:id="2440" w:name="_CR9_2_1_2_1_4"/>
      <w:bookmarkStart w:id="2441" w:name="_Toc20152545"/>
      <w:bookmarkStart w:id="2442" w:name="_Toc27495210"/>
      <w:bookmarkStart w:id="2443" w:name="_Toc36108678"/>
      <w:bookmarkStart w:id="2444" w:name="_Toc45194466"/>
      <w:bookmarkStart w:id="2445" w:name="_Toc162945265"/>
      <w:bookmarkEnd w:id="2440"/>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.2.1.4</w:t>
      </w:r>
      <w:r w:rsidRPr="0079589D">
        <w:tab/>
        <w:t>MCVideo in-progress emergency cancel</w:t>
      </w:r>
      <w:bookmarkEnd w:id="2441"/>
      <w:bookmarkEnd w:id="2442"/>
      <w:bookmarkEnd w:id="2443"/>
      <w:bookmarkEnd w:id="2444"/>
      <w:bookmarkEnd w:id="2445"/>
    </w:p>
    <w:p w14:paraId="69484CFF" w14:textId="77777777" w:rsidR="00727EDE" w:rsidRPr="0079589D" w:rsidRDefault="00727EDE" w:rsidP="00727EDE">
      <w:r w:rsidRPr="0079589D">
        <w:t xml:space="preserve">This </w:t>
      </w:r>
      <w:r w:rsidR="00C836A2">
        <w:t>clause</w:t>
      </w:r>
      <w:r w:rsidRPr="0079589D">
        <w:t xml:space="preserve"> covers both on-demand session and pre-established sessions.</w:t>
      </w:r>
    </w:p>
    <w:p w14:paraId="15BEB64B" w14:textId="77777777" w:rsidR="00727EDE" w:rsidRPr="0079589D" w:rsidRDefault="00727EDE" w:rsidP="00727EDE">
      <w:r w:rsidRPr="0079589D">
        <w:lastRenderedPageBreak/>
        <w:t>Upon receiving a request from an MCVideo user to cancel the in-progress emergency condition on a prearranged MCVideo group, the MCVideo client shall generate a SIP re-INVITE request by following the UE originating session procedures specified in 3GPP TS 24.229 [</w:t>
      </w:r>
      <w:r w:rsidR="006E2AC6" w:rsidRPr="0079589D">
        <w:rPr>
          <w:lang w:eastAsia="zh-CN"/>
        </w:rPr>
        <w:t>11</w:t>
      </w:r>
      <w:r w:rsidRPr="0079589D">
        <w:t>], with the clarifications given below.</w:t>
      </w:r>
    </w:p>
    <w:p w14:paraId="5064250D" w14:textId="77777777" w:rsidR="00727EDE" w:rsidRPr="0079589D" w:rsidRDefault="00727EDE" w:rsidP="00727EDE">
      <w:r w:rsidRPr="0079589D">
        <w:t>The MCVideo client:</w:t>
      </w:r>
    </w:p>
    <w:p w14:paraId="2CEE3A57" w14:textId="77777777" w:rsidR="00727EDE" w:rsidRPr="0079589D" w:rsidRDefault="00727EDE" w:rsidP="00727EDE">
      <w:pPr>
        <w:pStyle w:val="B1"/>
      </w:pPr>
      <w:r w:rsidRPr="0079589D">
        <w:t>1)</w:t>
      </w:r>
      <w:r w:rsidRPr="0079589D">
        <w:tab/>
        <w:t xml:space="preserve">if the MCVideo user is not authorised to cancel the in-progress emergency group state of the MCVideo group as determined by the procedures of </w:t>
      </w:r>
      <w:r w:rsidR="00C836A2">
        <w:t>clause</w:t>
      </w:r>
      <w:r w:rsidRPr="0079589D">
        <w:t> </w:t>
      </w:r>
      <w:r w:rsidR="009426AF">
        <w:rPr>
          <w:lang w:val="en-US" w:eastAsia="zh-CN"/>
        </w:rPr>
        <w:t>6.2.8.1.7</w:t>
      </w:r>
      <w:r w:rsidRPr="0079589D">
        <w:t>, the MCVideo client:</w:t>
      </w:r>
    </w:p>
    <w:p w14:paraId="4A40F48C" w14:textId="77777777" w:rsidR="00727EDE" w:rsidRPr="0079589D" w:rsidRDefault="00727EDE" w:rsidP="00727EDE">
      <w:pPr>
        <w:pStyle w:val="B2"/>
      </w:pPr>
      <w:r w:rsidRPr="0079589D">
        <w:t>a)</w:t>
      </w:r>
      <w:r w:rsidRPr="0079589D">
        <w:tab/>
        <w:t>should indicate to the MCVideo user that they are not authorised to cancel the in-progress emergency group state of the MCVideo group; and</w:t>
      </w:r>
    </w:p>
    <w:p w14:paraId="38F269A3"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46CB76B2" w14:textId="77777777" w:rsidR="00727EDE" w:rsidRPr="0079589D" w:rsidRDefault="00727EDE" w:rsidP="00727EDE">
      <w:pPr>
        <w:pStyle w:val="B1"/>
      </w:pPr>
      <w:r w:rsidRPr="0079589D">
        <w:t>2)</w:t>
      </w:r>
      <w:r w:rsidRPr="0079589D">
        <w:tab/>
        <w:t>shall, if the MCVideo user is cancelling an in-progress emergency condition and optionally an MCVideo emergency alert originated by the MCVideo user, include an application/vnd.3gpp.mc</w:t>
      </w:r>
      <w:r w:rsidRPr="0079589D">
        <w:rPr>
          <w:rFonts w:hint="eastAsia"/>
          <w:lang w:eastAsia="zh-CN"/>
        </w:rPr>
        <w:t>video</w:t>
      </w:r>
      <w:r w:rsidRPr="0079589D">
        <w:t xml:space="preserve">-info+xml MIME body populated as specified in </w:t>
      </w:r>
      <w:r w:rsidR="00C836A2">
        <w:t>clause</w:t>
      </w:r>
      <w:r w:rsidRPr="0079589D">
        <w:t> </w:t>
      </w:r>
      <w:r w:rsidR="009426AF">
        <w:rPr>
          <w:lang w:val="en-US" w:eastAsia="zh-CN"/>
        </w:rPr>
        <w:t>6.2.8.1.3</w:t>
      </w:r>
      <w:r w:rsidRPr="0079589D">
        <w:t>;</w:t>
      </w:r>
    </w:p>
    <w:p w14:paraId="06955466" w14:textId="77777777" w:rsidR="00727EDE" w:rsidRPr="0079589D" w:rsidRDefault="00727EDE" w:rsidP="00727EDE">
      <w:pPr>
        <w:pStyle w:val="B1"/>
      </w:pPr>
      <w:r w:rsidRPr="0079589D">
        <w:t>3)</w:t>
      </w:r>
      <w:r w:rsidRPr="0079589D">
        <w:tab/>
        <w:t>shall, if the MCVideo user is cancelling an in-progress emergency condition and an MCVideo emergency alert originated by another MCVideo user, include an application/vnd.3gpp.mc</w:t>
      </w:r>
      <w:r w:rsidRPr="0079589D">
        <w:rPr>
          <w:rFonts w:hint="eastAsia"/>
          <w:lang w:eastAsia="zh-CN"/>
        </w:rPr>
        <w:t>video</w:t>
      </w:r>
      <w:r w:rsidRPr="0079589D">
        <w:t xml:space="preserve">-info+xml MIME body populated as specified in </w:t>
      </w:r>
      <w:r w:rsidR="00C836A2">
        <w:t>clause</w:t>
      </w:r>
      <w:r w:rsidRPr="0079589D">
        <w:t> </w:t>
      </w:r>
      <w:r w:rsidR="009426AF">
        <w:rPr>
          <w:lang w:val="en-US" w:eastAsia="zh-CN"/>
        </w:rPr>
        <w:t>6.2.8.1.14</w:t>
      </w:r>
      <w:r w:rsidRPr="0079589D">
        <w:t>;</w:t>
      </w:r>
    </w:p>
    <w:p w14:paraId="29D37658" w14:textId="77777777" w:rsidR="00727EDE" w:rsidRPr="0079589D" w:rsidRDefault="00727EDE" w:rsidP="00727EDE">
      <w:pPr>
        <w:pStyle w:val="B1"/>
      </w:pPr>
      <w:r w:rsidRPr="0079589D">
        <w:t>4)</w:t>
      </w:r>
      <w:r w:rsidRPr="0079589D">
        <w:tab/>
        <w:t>shall include in the application/vnd.3gpp.mc</w:t>
      </w:r>
      <w:r w:rsidRPr="0079589D">
        <w:rPr>
          <w:rFonts w:hint="eastAsia"/>
          <w:lang w:eastAsia="zh-CN"/>
        </w:rPr>
        <w:t>video</w:t>
      </w:r>
      <w:r w:rsidRPr="0079589D">
        <w:t>-info+xml MIME body with the &lt;mc</w:t>
      </w:r>
      <w:r w:rsidRPr="0079589D">
        <w:rPr>
          <w:rFonts w:hint="eastAsia"/>
          <w:lang w:eastAsia="zh-CN"/>
        </w:rPr>
        <w:t>video</w:t>
      </w:r>
      <w:r w:rsidRPr="0079589D">
        <w:t>info&gt; element containing the &lt;mc</w:t>
      </w:r>
      <w:r w:rsidRPr="0079589D">
        <w:rPr>
          <w:rFonts w:hint="eastAsia"/>
          <w:lang w:eastAsia="zh-CN"/>
        </w:rPr>
        <w:t>video</w:t>
      </w:r>
      <w:r w:rsidRPr="0079589D">
        <w:t>-Params&gt; element with:</w:t>
      </w:r>
    </w:p>
    <w:p w14:paraId="306FC4AB" w14:textId="77777777" w:rsidR="00727EDE" w:rsidRPr="0079589D" w:rsidRDefault="00727EDE" w:rsidP="00727EDE">
      <w:pPr>
        <w:pStyle w:val="B2"/>
      </w:pPr>
      <w:r w:rsidRPr="0079589D">
        <w:t>a)</w:t>
      </w:r>
      <w:r w:rsidRPr="0079589D">
        <w:tab/>
        <w:t>the &lt;session-type&gt; element set to a value of "prearranged"; and</w:t>
      </w:r>
    </w:p>
    <w:p w14:paraId="4AD89E86" w14:textId="77777777" w:rsidR="00727EDE" w:rsidRPr="0079589D" w:rsidRDefault="00727EDE" w:rsidP="00727EDE">
      <w:pPr>
        <w:pStyle w:val="B2"/>
      </w:pPr>
      <w:r w:rsidRPr="0079589D">
        <w:t>b)</w:t>
      </w:r>
      <w:r w:rsidRPr="0079589D">
        <w:tab/>
        <w:t>the &lt;mc</w:t>
      </w:r>
      <w:r w:rsidRPr="0079589D">
        <w:rPr>
          <w:rFonts w:hint="eastAsia"/>
          <w:lang w:eastAsia="zh-CN"/>
        </w:rPr>
        <w:t>video</w:t>
      </w:r>
      <w:r w:rsidRPr="0079589D">
        <w:t>-request-uri&gt; element set to the group identity;</w:t>
      </w:r>
    </w:p>
    <w:p w14:paraId="734662AD" w14:textId="77777777" w:rsidR="00727EDE" w:rsidRPr="0079589D" w:rsidRDefault="00727EDE" w:rsidP="00727EDE">
      <w:pPr>
        <w:pStyle w:val="NO"/>
      </w:pPr>
      <w:r w:rsidRPr="0079589D">
        <w:t>NOTE 1:</w:t>
      </w:r>
      <w:r w:rsidRPr="0079589D">
        <w:tab/>
        <w:t>The MCVideo ID of the originating MCVideo user is not included in the body, as this will be inserted into the body of the SIP INVITE request that is sent by the originating participating MCVideo function.</w:t>
      </w:r>
    </w:p>
    <w:p w14:paraId="6E448B8B" w14:textId="77777777" w:rsidR="00727EDE" w:rsidRPr="0079589D" w:rsidRDefault="00727EDE" w:rsidP="00727EDE">
      <w:pPr>
        <w:pStyle w:val="B1"/>
      </w:pPr>
      <w:r w:rsidRPr="0079589D">
        <w:t>5)</w:t>
      </w:r>
      <w:r w:rsidRPr="0079589D">
        <w:tab/>
        <w:t>shall include the g.3gpp.mc</w:t>
      </w:r>
      <w:r w:rsidRPr="0079589D">
        <w:rPr>
          <w:rFonts w:hint="eastAsia"/>
          <w:lang w:eastAsia="zh-CN"/>
        </w:rPr>
        <w:t>video</w:t>
      </w:r>
      <w:r w:rsidRPr="0079589D">
        <w:t xml:space="preserve"> media feature tag in the Contact header field of the SIP re-INVITE request according to IETF RFC 3840 [</w:t>
      </w:r>
      <w:r w:rsidR="006E2AC6" w:rsidRPr="0079589D">
        <w:rPr>
          <w:lang w:eastAsia="zh-CN"/>
        </w:rPr>
        <w:t>22</w:t>
      </w:r>
      <w:r w:rsidRPr="0079589D">
        <w:t>];</w:t>
      </w:r>
    </w:p>
    <w:p w14:paraId="56AA47B5" w14:textId="77777777" w:rsidR="00727EDE" w:rsidRPr="0079589D" w:rsidRDefault="00727EDE" w:rsidP="00727EDE">
      <w:pPr>
        <w:pStyle w:val="B1"/>
      </w:pPr>
      <w:r w:rsidRPr="0079589D">
        <w:t>6)</w:t>
      </w:r>
      <w:r w:rsidRPr="0079589D">
        <w:tab/>
        <w:t>if the SIP re-INVITE request is to be sent within an on-demand session, shall include in the SIP re-INVITE request an SDP offer according to 3GPP TS 24.229 </w:t>
      </w:r>
      <w:r w:rsidR="00C641A3">
        <w:t>[</w:t>
      </w:r>
      <w:r w:rsidR="00BB1D87">
        <w:rPr>
          <w:lang w:val="en-US"/>
        </w:rPr>
        <w:t>11</w:t>
      </w:r>
      <w:r w:rsidR="00C641A3">
        <w:t>]</w:t>
      </w:r>
      <w:r w:rsidRPr="0079589D">
        <w:t xml:space="preserve"> with the clarifications specified in </w:t>
      </w:r>
      <w:r w:rsidR="00C836A2">
        <w:t>clause</w:t>
      </w:r>
      <w:r w:rsidRPr="0079589D">
        <w:t> </w:t>
      </w:r>
      <w:r w:rsidR="009426AF">
        <w:rPr>
          <w:lang w:val="en-US" w:eastAsia="zh-CN"/>
        </w:rPr>
        <w:t>6.2.1</w:t>
      </w:r>
      <w:r w:rsidRPr="0079589D">
        <w:t>;</w:t>
      </w:r>
    </w:p>
    <w:p w14:paraId="5D8DE077" w14:textId="77777777" w:rsidR="00727EDE" w:rsidRPr="0079589D" w:rsidRDefault="00727EDE" w:rsidP="00727EDE">
      <w:pPr>
        <w:pStyle w:val="B1"/>
      </w:pPr>
      <w:r w:rsidRPr="0079589D">
        <w:t>7)</w:t>
      </w:r>
      <w:r w:rsidRPr="0079589D">
        <w:tab/>
        <w:t xml:space="preserve">shall include a Resource-Priority header field and comply with the procedures in </w:t>
      </w:r>
      <w:r w:rsidR="00C836A2">
        <w:t>clause</w:t>
      </w:r>
      <w:r w:rsidRPr="0079589D">
        <w:t> </w:t>
      </w:r>
      <w:r w:rsidR="009426AF">
        <w:rPr>
          <w:lang w:val="en-US" w:eastAsia="zh-CN"/>
        </w:rPr>
        <w:t>6.2.8.1.2</w:t>
      </w:r>
      <w:r w:rsidRPr="0079589D">
        <w:t>; and</w:t>
      </w:r>
    </w:p>
    <w:p w14:paraId="26E91CC9" w14:textId="77777777" w:rsidR="00727EDE" w:rsidRPr="0079589D" w:rsidRDefault="00727EDE" w:rsidP="00727EDE">
      <w:pPr>
        <w:pStyle w:val="B1"/>
      </w:pPr>
      <w:r w:rsidRPr="0079589D">
        <w:t>8)</w:t>
      </w:r>
      <w:r w:rsidRPr="0079589D">
        <w:tab/>
        <w:t>shall send the SIP re-INVITE request according to 3GPP TS 24.229 [</w:t>
      </w:r>
      <w:r w:rsidR="006E2AC6" w:rsidRPr="0079589D">
        <w:rPr>
          <w:lang w:eastAsia="zh-CN"/>
        </w:rPr>
        <w:t>11</w:t>
      </w:r>
      <w:r w:rsidRPr="0079589D">
        <w:t>].</w:t>
      </w:r>
    </w:p>
    <w:p w14:paraId="5801FF8B" w14:textId="77777777" w:rsidR="00727EDE" w:rsidRPr="0079589D" w:rsidRDefault="00727EDE" w:rsidP="00727EDE">
      <w:r w:rsidRPr="0079589D">
        <w:t>On receiving a SIP 2xx response to the SIP re-INVITE request, the MCVideo client:</w:t>
      </w:r>
    </w:p>
    <w:p w14:paraId="5FB55DFF" w14:textId="77777777" w:rsidR="00727EDE" w:rsidRPr="0079589D" w:rsidRDefault="00727EDE" w:rsidP="00727EDE">
      <w:pPr>
        <w:pStyle w:val="B1"/>
      </w:pPr>
      <w:r w:rsidRPr="0079589D">
        <w:t>1)</w:t>
      </w:r>
      <w:r w:rsidRPr="0079589D">
        <w:tab/>
        <w:t>shall interact with the user plane as specified in 3GPP TS 24.581 [</w:t>
      </w:r>
      <w:r w:rsidR="006E2AC6" w:rsidRPr="0079589D">
        <w:rPr>
          <w:lang w:eastAsia="zh-CN"/>
        </w:rPr>
        <w:t>5</w:t>
      </w:r>
      <w:r w:rsidRPr="0079589D">
        <w:t>];</w:t>
      </w:r>
    </w:p>
    <w:p w14:paraId="4BE3EC0F" w14:textId="77777777" w:rsidR="00727EDE" w:rsidRPr="0079589D" w:rsidRDefault="00727EDE" w:rsidP="00727EDE">
      <w:pPr>
        <w:pStyle w:val="B1"/>
      </w:pPr>
      <w:r w:rsidRPr="0079589D">
        <w:t>2)</w:t>
      </w:r>
      <w:r w:rsidRPr="0079589D">
        <w:tab/>
        <w:t xml:space="preserve">shall set the MCVideo emergency group state of the group to </w:t>
      </w:r>
      <w:r w:rsidR="004B0FA7">
        <w:t>"MV</w:t>
      </w:r>
      <w:r w:rsidRPr="0079589D">
        <w:t>EG 1: no-emergency";</w:t>
      </w:r>
    </w:p>
    <w:p w14:paraId="01E3CEEC" w14:textId="77777777" w:rsidR="00727EDE" w:rsidRPr="0079589D" w:rsidRDefault="00727EDE" w:rsidP="00727EDE">
      <w:pPr>
        <w:pStyle w:val="B1"/>
      </w:pPr>
      <w:r w:rsidRPr="0079589D">
        <w:t>3)</w:t>
      </w:r>
      <w:r w:rsidRPr="0079589D">
        <w:tab/>
        <w:t xml:space="preserve">shall set the MCVideo emergency group call state of the group to </w:t>
      </w:r>
      <w:r w:rsidR="004B0FA7">
        <w:t>"MV</w:t>
      </w:r>
      <w:r w:rsidRPr="0079589D">
        <w:t>EGC 1: emergency-gc-capable"; and</w:t>
      </w:r>
    </w:p>
    <w:p w14:paraId="1B85F48D" w14:textId="77777777" w:rsidR="00727EDE" w:rsidRPr="0079589D" w:rsidRDefault="00727EDE" w:rsidP="00727EDE">
      <w:pPr>
        <w:pStyle w:val="B1"/>
      </w:pPr>
      <w:r w:rsidRPr="0079589D">
        <w:t>4)</w:t>
      </w:r>
      <w:r w:rsidRPr="0079589D">
        <w:tab/>
        <w:t xml:space="preserve">if the MCVideo emergency alert state is set to </w:t>
      </w:r>
      <w:r w:rsidR="004B0FA7">
        <w:t>"MV</w:t>
      </w:r>
      <w:r w:rsidRPr="0079589D">
        <w:t>EA 4: Emergency-alert-cancel-pending", the sent SIP re-INVITE request did not contain an &lt;originated-by&gt; element in the application/vnd.3gpp.mc</w:t>
      </w:r>
      <w:r w:rsidRPr="0079589D">
        <w:rPr>
          <w:rFonts w:hint="eastAsia"/>
          <w:lang w:eastAsia="zh-CN"/>
        </w:rPr>
        <w:t>video</w:t>
      </w:r>
      <w:r w:rsidRPr="0079589D">
        <w:t xml:space="preserve">-info+xml MIME body and the SIP 2xx response to the SIP request for a priority group call does not contain a Warning header field as specified in </w:t>
      </w:r>
      <w:r w:rsidR="00C836A2">
        <w:t>clause</w:t>
      </w:r>
      <w:r w:rsidR="00FB400D">
        <w:t> 4.4</w:t>
      </w:r>
      <w:r w:rsidRPr="0079589D">
        <w:t xml:space="preserve"> with the warning text containing the mc</w:t>
      </w:r>
      <w:r w:rsidRPr="0079589D">
        <w:rPr>
          <w:rFonts w:hint="eastAsia"/>
          <w:lang w:eastAsia="zh-CN"/>
        </w:rPr>
        <w:t>video</w:t>
      </w:r>
      <w:r w:rsidRPr="0079589D">
        <w:t xml:space="preserve">-warn-code set to "149", shall set the MCVideo emergency alert state to </w:t>
      </w:r>
      <w:r w:rsidR="004B0FA7">
        <w:t>"MV</w:t>
      </w:r>
      <w:r w:rsidRPr="0079589D">
        <w:t>EA 1: no-alert".</w:t>
      </w:r>
    </w:p>
    <w:p w14:paraId="7D037D45" w14:textId="77777777" w:rsidR="00727EDE" w:rsidRPr="0079589D" w:rsidRDefault="00727EDE" w:rsidP="00727EDE">
      <w:r w:rsidRPr="0079589D">
        <w:t xml:space="preserve">On receiving a SIP INFO request where </w:t>
      </w:r>
      <w:r w:rsidRPr="0079589D">
        <w:rPr>
          <w:lang w:val="en-US"/>
        </w:rPr>
        <w:t xml:space="preserve">the Request-URI contains an MCVideo session ID identifying an ongoing group session, </w:t>
      </w:r>
      <w:r w:rsidRPr="0079589D">
        <w:t xml:space="preserve">the MCVideo client shall follow the actions specified in </w:t>
      </w:r>
      <w:r w:rsidR="00C836A2">
        <w:t>clause</w:t>
      </w:r>
      <w:r w:rsidRPr="0079589D">
        <w:t> </w:t>
      </w:r>
      <w:r w:rsidR="009426AF">
        <w:rPr>
          <w:lang w:eastAsia="zh-CN"/>
        </w:rPr>
        <w:t>6.2.8.1.13</w:t>
      </w:r>
      <w:r w:rsidRPr="0079589D">
        <w:t>.</w:t>
      </w:r>
    </w:p>
    <w:p w14:paraId="09E9ABD1" w14:textId="77777777" w:rsidR="00727EDE" w:rsidRPr="0079589D" w:rsidRDefault="00727EDE" w:rsidP="00727EDE">
      <w:r w:rsidRPr="0079589D">
        <w:t>On receiving a SIP 4xx response, SIP 5xx response or SIP 6xx response to the SIP re-INVITE request:</w:t>
      </w:r>
    </w:p>
    <w:p w14:paraId="64712C31" w14:textId="77777777" w:rsidR="00727EDE" w:rsidRPr="0079589D" w:rsidRDefault="00727EDE" w:rsidP="00727EDE">
      <w:pPr>
        <w:pStyle w:val="B1"/>
      </w:pPr>
      <w:r w:rsidRPr="0079589D">
        <w:t>1)</w:t>
      </w:r>
      <w:r w:rsidRPr="0079589D">
        <w:tab/>
        <w:t xml:space="preserve">shall set the MCVideo emergency group state as </w:t>
      </w:r>
      <w:r w:rsidR="004B0FA7">
        <w:t>"MV</w:t>
      </w:r>
      <w:r w:rsidRPr="0079589D">
        <w:t>EG 2: in-progress";</w:t>
      </w:r>
    </w:p>
    <w:p w14:paraId="64B947A3" w14:textId="77777777" w:rsidR="00727EDE" w:rsidRPr="0079589D" w:rsidRDefault="00727EDE" w:rsidP="00727EDE">
      <w:pPr>
        <w:pStyle w:val="B1"/>
      </w:pPr>
      <w:r w:rsidRPr="0079589D">
        <w:t>2)</w:t>
      </w:r>
      <w:r w:rsidRPr="0079589D">
        <w:tab/>
        <w:t xml:space="preserve">if the SIP 4xx response, SIP 5xx response or SIP 6xx response contains an </w:t>
      </w:r>
      <w:r w:rsidRPr="0079589D">
        <w:rPr>
          <w:lang w:val="en-US"/>
        </w:rPr>
        <w:t>application/vnd.3gpp.</w:t>
      </w:r>
      <w:r w:rsidRPr="0079589D">
        <w:t>mc</w:t>
      </w:r>
      <w:r w:rsidRPr="0079589D">
        <w:rPr>
          <w:rFonts w:hint="eastAsia"/>
          <w:lang w:eastAsia="zh-CN"/>
        </w:rPr>
        <w:t>video</w:t>
      </w:r>
      <w:r w:rsidRPr="0079589D">
        <w:rPr>
          <w:lang w:val="en-US"/>
        </w:rPr>
        <w:t>-info+xml MIME body</w:t>
      </w:r>
      <w:r w:rsidRPr="0079589D">
        <w:t xml:space="preserve"> with an &lt;alert-ind&gt; element set to a value of "true" and the sent SIP re-INVITE request did not contain an &lt;originated-by&gt; element in the application/vnd.3gpp.mc</w:t>
      </w:r>
      <w:r w:rsidRPr="0079589D">
        <w:rPr>
          <w:rFonts w:hint="eastAsia"/>
          <w:lang w:eastAsia="zh-CN"/>
        </w:rPr>
        <w:t>video</w:t>
      </w:r>
      <w:r w:rsidRPr="0079589D">
        <w:t xml:space="preserve">-info+xml MIME body, the MCVideo client shall set the MCVideo emergency alert state to </w:t>
      </w:r>
      <w:r w:rsidR="004B0FA7">
        <w:t>"MV</w:t>
      </w:r>
      <w:r w:rsidRPr="0079589D">
        <w:t>EA 3: emergency-alert-initiated"; and</w:t>
      </w:r>
    </w:p>
    <w:p w14:paraId="32FE3160" w14:textId="77777777" w:rsidR="00727EDE" w:rsidRPr="0079589D" w:rsidRDefault="00727EDE" w:rsidP="00727EDE">
      <w:pPr>
        <w:pStyle w:val="B1"/>
      </w:pPr>
      <w:r w:rsidRPr="0079589D">
        <w:lastRenderedPageBreak/>
        <w:t>3)</w:t>
      </w:r>
      <w:r w:rsidRPr="0079589D">
        <w:tab/>
        <w:t xml:space="preserve">if the SIP 4xx response, SIP 5xx response or SIP 6xx response did not contain an </w:t>
      </w:r>
      <w:r w:rsidRPr="0079589D">
        <w:rPr>
          <w:lang w:val="en-US"/>
        </w:rPr>
        <w:t>application/vnd.3gpp.</w:t>
      </w:r>
      <w:r w:rsidRPr="0079589D">
        <w:t>mc</w:t>
      </w:r>
      <w:r w:rsidRPr="0079589D">
        <w:rPr>
          <w:rFonts w:hint="eastAsia"/>
          <w:lang w:eastAsia="zh-CN"/>
        </w:rPr>
        <w:t>video</w:t>
      </w:r>
      <w:r w:rsidRPr="0079589D">
        <w:rPr>
          <w:lang w:val="en-US"/>
        </w:rPr>
        <w:t>-info+xml MIME body</w:t>
      </w:r>
      <w:r w:rsidRPr="0079589D">
        <w:t xml:space="preserve"> with an &lt;alert-ind&gt; element and did not contain an &lt;originated-by&gt; element, the MCVideo emergency alert (</w:t>
      </w:r>
      <w:r w:rsidR="004B0FA7">
        <w:t>MVEA</w:t>
      </w:r>
      <w:r w:rsidRPr="0079589D">
        <w:t>) state shall revert to its value prior to entering the current procedure.</w:t>
      </w:r>
    </w:p>
    <w:p w14:paraId="5CB8FEB3" w14:textId="77777777" w:rsidR="00727EDE" w:rsidRPr="0079589D" w:rsidRDefault="00727EDE" w:rsidP="00727EDE">
      <w:pPr>
        <w:pStyle w:val="NO"/>
        <w:rPr>
          <w:rFonts w:eastAsia="Malgun Gothic"/>
        </w:rPr>
      </w:pPr>
      <w:r w:rsidRPr="0079589D">
        <w:rPr>
          <w:rFonts w:eastAsia="Malgun Gothic"/>
        </w:rPr>
        <w:t>NOTE 3:</w:t>
      </w:r>
      <w:r w:rsidRPr="0079589D">
        <w:rPr>
          <w:rFonts w:eastAsia="Malgun Gothic"/>
        </w:rPr>
        <w:tab/>
        <w:t>If the in-progress emergency group state cancel request is rejected, the state of the session does not change, i.e. continues with MCVideo emergency group call level priority.</w:t>
      </w:r>
    </w:p>
    <w:p w14:paraId="400FF62A" w14:textId="40363134" w:rsidR="00727EDE" w:rsidRPr="0079589D" w:rsidRDefault="00727EDE" w:rsidP="00F1630B">
      <w:pPr>
        <w:pStyle w:val="Heading6"/>
        <w:numPr>
          <w:ilvl w:val="5"/>
          <w:numId w:val="0"/>
        </w:numPr>
        <w:ind w:left="1152" w:hanging="432"/>
      </w:pPr>
      <w:bookmarkStart w:id="2446" w:name="_CR9_2_1_2_1_5"/>
      <w:bookmarkStart w:id="2447" w:name="_Toc20152546"/>
      <w:bookmarkStart w:id="2448" w:name="_Toc27495211"/>
      <w:bookmarkStart w:id="2449" w:name="_Toc36108679"/>
      <w:bookmarkStart w:id="2450" w:name="_Toc45194467"/>
      <w:bookmarkStart w:id="2451" w:name="_Toc162945266"/>
      <w:bookmarkEnd w:id="2446"/>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.2.1.5</w:t>
      </w:r>
      <w:r w:rsidRPr="0079589D">
        <w:tab/>
        <w:t>MCVideo in-progress imminent peril cancel</w:t>
      </w:r>
      <w:bookmarkEnd w:id="2447"/>
      <w:bookmarkEnd w:id="2448"/>
      <w:bookmarkEnd w:id="2449"/>
      <w:bookmarkEnd w:id="2450"/>
      <w:bookmarkEnd w:id="2451"/>
    </w:p>
    <w:p w14:paraId="3F637AA1" w14:textId="77777777" w:rsidR="00727EDE" w:rsidRPr="0079589D" w:rsidRDefault="00727EDE" w:rsidP="00727EDE">
      <w:r w:rsidRPr="0079589D">
        <w:t xml:space="preserve">This </w:t>
      </w:r>
      <w:r w:rsidR="00C836A2">
        <w:t>clause</w:t>
      </w:r>
      <w:r w:rsidRPr="0079589D">
        <w:t xml:space="preserve"> covers on-demand session.</w:t>
      </w:r>
    </w:p>
    <w:p w14:paraId="6664565E" w14:textId="65E374D0" w:rsidR="00727EDE" w:rsidRPr="0079589D" w:rsidRDefault="00727EDE" w:rsidP="00727EDE">
      <w:r w:rsidRPr="0079589D">
        <w:t xml:space="preserve">Upon receiving a request from an MCVideo user to cancel the in-progress imminent peril condition on a prearranged MCVideo group, the MCVideo client shall generate a SIP re-INVITE request </w:t>
      </w:r>
      <w:ins w:id="2452" w:author="24.281_CR0263R1_(Rel-18)_enh4MCPTT" w:date="2024-06-26T11:38:00Z">
        <w:r w:rsidR="00C821A0">
          <w:t>while in an ongoing prearranged group call</w:t>
        </w:r>
        <w:r w:rsidR="00C821A0" w:rsidRPr="0079589D">
          <w:t xml:space="preserve"> </w:t>
        </w:r>
      </w:ins>
      <w:r w:rsidRPr="0079589D">
        <w:t>by following the procedures specified in 3GPP TS 24.229 [</w:t>
      </w:r>
      <w:r w:rsidR="006E2AC6" w:rsidRPr="0079589D">
        <w:rPr>
          <w:lang w:eastAsia="zh-CN"/>
        </w:rPr>
        <w:t>11</w:t>
      </w:r>
      <w:r w:rsidRPr="0079589D">
        <w:t>], with the clarifications given below</w:t>
      </w:r>
      <w:ins w:id="2453" w:author="24.281_CR0263R1_(Rel-18)_enh4MCPTT" w:date="2024-06-26T11:39:00Z">
        <w:r w:rsidR="00C821A0">
          <w:t xml:space="preserve">, otherwise </w:t>
        </w:r>
        <w:r w:rsidR="00C821A0" w:rsidRPr="008448A4">
          <w:t xml:space="preserve">generate a SIP </w:t>
        </w:r>
        <w:r w:rsidR="00C821A0">
          <w:t>MESSAGE</w:t>
        </w:r>
        <w:r w:rsidR="00C821A0" w:rsidRPr="008448A4">
          <w:t xml:space="preserve"> request</w:t>
        </w:r>
        <w:r w:rsidR="00C821A0">
          <w:t xml:space="preserve"> by following client procedure of clause 9.2.5.2.1 of present document</w:t>
        </w:r>
      </w:ins>
      <w:r w:rsidRPr="0079589D">
        <w:t>.</w:t>
      </w:r>
    </w:p>
    <w:p w14:paraId="325232DC" w14:textId="77777777" w:rsidR="00727EDE" w:rsidRPr="0079589D" w:rsidRDefault="00727EDE" w:rsidP="00727EDE">
      <w:r w:rsidRPr="0079589D">
        <w:t>The MCVideo client:</w:t>
      </w:r>
    </w:p>
    <w:p w14:paraId="1675EC2E" w14:textId="77777777" w:rsidR="00727EDE" w:rsidRPr="0079589D" w:rsidRDefault="00727EDE" w:rsidP="00727EDE">
      <w:pPr>
        <w:pStyle w:val="B1"/>
      </w:pPr>
      <w:r w:rsidRPr="0079589D">
        <w:t>1)</w:t>
      </w:r>
      <w:r w:rsidRPr="0079589D">
        <w:tab/>
        <w:t xml:space="preserve">if the MCVideo user is not authorised to cancel the in-progress imminent peril group state of the MCVideo group as determined by the procedures of </w:t>
      </w:r>
      <w:r w:rsidR="00C836A2">
        <w:t>clause</w:t>
      </w:r>
      <w:r w:rsidRPr="0079589D">
        <w:t> </w:t>
      </w:r>
      <w:r w:rsidR="009426AF">
        <w:rPr>
          <w:lang w:val="en-US" w:eastAsia="zh-CN"/>
        </w:rPr>
        <w:t>6.2.8.1.10</w:t>
      </w:r>
      <w:r w:rsidRPr="0079589D">
        <w:t>, the MCVideo client:</w:t>
      </w:r>
    </w:p>
    <w:p w14:paraId="44F25469" w14:textId="77777777" w:rsidR="00727EDE" w:rsidRPr="0079589D" w:rsidRDefault="00727EDE" w:rsidP="00727EDE">
      <w:pPr>
        <w:pStyle w:val="B2"/>
      </w:pPr>
      <w:r w:rsidRPr="0079589D">
        <w:t>a)</w:t>
      </w:r>
      <w:r w:rsidRPr="0079589D">
        <w:tab/>
        <w:t>should indicate to the MCVideo user that they are not authorised to cancel the in-progress imminent peril group state of the MCVideo group; and</w:t>
      </w:r>
    </w:p>
    <w:p w14:paraId="1F9D26B9"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6AE3543B" w14:textId="77777777" w:rsidR="00727EDE" w:rsidRPr="0079589D" w:rsidRDefault="00727EDE" w:rsidP="00727EDE">
      <w:pPr>
        <w:pStyle w:val="B1"/>
      </w:pPr>
      <w:r w:rsidRPr="0079589D">
        <w:t>2)</w:t>
      </w:r>
      <w:r w:rsidRPr="0079589D">
        <w:tab/>
        <w:t>shall include an application/vnd.3gpp.mc</w:t>
      </w:r>
      <w:r w:rsidRPr="0079589D">
        <w:rPr>
          <w:rFonts w:hint="eastAsia"/>
          <w:lang w:eastAsia="zh-CN"/>
        </w:rPr>
        <w:t>video</w:t>
      </w:r>
      <w:r w:rsidRPr="0079589D">
        <w:t xml:space="preserve">-info+xml MIME body populated as specified in </w:t>
      </w:r>
      <w:r w:rsidR="00C836A2">
        <w:t>clause</w:t>
      </w:r>
      <w:r w:rsidRPr="0079589D">
        <w:t> </w:t>
      </w:r>
      <w:r w:rsidR="009426AF">
        <w:rPr>
          <w:lang w:val="en-US" w:eastAsia="zh-CN"/>
        </w:rPr>
        <w:t>6.2.8.1.11</w:t>
      </w:r>
      <w:r w:rsidRPr="0079589D">
        <w:t>; and</w:t>
      </w:r>
    </w:p>
    <w:p w14:paraId="2E235126" w14:textId="77777777" w:rsidR="00727EDE" w:rsidRPr="0079589D" w:rsidRDefault="00727EDE" w:rsidP="00727EDE">
      <w:pPr>
        <w:pStyle w:val="B1"/>
      </w:pPr>
      <w:r w:rsidRPr="0079589D">
        <w:t>3)</w:t>
      </w:r>
      <w:r w:rsidRPr="0079589D">
        <w:tab/>
        <w:t xml:space="preserve">shall include a Resource-Priority header field and comply with the procedures in </w:t>
      </w:r>
      <w:r w:rsidR="00C836A2">
        <w:t>clause</w:t>
      </w:r>
      <w:r w:rsidRPr="0079589D">
        <w:t> </w:t>
      </w:r>
      <w:r w:rsidR="009426AF">
        <w:rPr>
          <w:lang w:val="en-US" w:eastAsia="zh-CN"/>
        </w:rPr>
        <w:t>6.2.8.1.12</w:t>
      </w:r>
      <w:r w:rsidRPr="0079589D">
        <w:t>;</w:t>
      </w:r>
    </w:p>
    <w:p w14:paraId="1BECE012" w14:textId="77777777" w:rsidR="00727EDE" w:rsidRPr="0079589D" w:rsidRDefault="00727EDE" w:rsidP="00727EDE">
      <w:pPr>
        <w:pStyle w:val="B1"/>
      </w:pPr>
      <w:r w:rsidRPr="0079589D">
        <w:t>4)</w:t>
      </w:r>
      <w:r w:rsidRPr="0079589D">
        <w:tab/>
        <w:t>shall include in the application/vnd.3gpp.mc</w:t>
      </w:r>
      <w:r w:rsidRPr="0079589D">
        <w:rPr>
          <w:rFonts w:hint="eastAsia"/>
          <w:lang w:eastAsia="zh-CN"/>
        </w:rPr>
        <w:t>video</w:t>
      </w:r>
      <w:r w:rsidRPr="0079589D">
        <w:t>-info+xml MIME body with the &lt;mcvideoinfo&gt; element containing the &lt;mcvideo-Params&gt; element with:</w:t>
      </w:r>
    </w:p>
    <w:p w14:paraId="695CCE08" w14:textId="77777777" w:rsidR="00727EDE" w:rsidRPr="0079589D" w:rsidRDefault="00727EDE" w:rsidP="00727EDE">
      <w:pPr>
        <w:pStyle w:val="B2"/>
      </w:pPr>
      <w:r w:rsidRPr="0079589D">
        <w:t>a)</w:t>
      </w:r>
      <w:r w:rsidRPr="0079589D">
        <w:tab/>
        <w:t>the &lt;session-type&gt; element set to a value of "prearranged"; and</w:t>
      </w:r>
    </w:p>
    <w:p w14:paraId="2858EB4A" w14:textId="77777777" w:rsidR="00727EDE" w:rsidRPr="0079589D" w:rsidRDefault="00727EDE" w:rsidP="00727EDE">
      <w:pPr>
        <w:pStyle w:val="B2"/>
      </w:pPr>
      <w:r w:rsidRPr="0079589D">
        <w:t>b)</w:t>
      </w:r>
      <w:r w:rsidRPr="0079589D">
        <w:tab/>
        <w:t>the &lt;mcvideo-request-uri&gt; element set to the group identity;</w:t>
      </w:r>
    </w:p>
    <w:p w14:paraId="76473C50" w14:textId="77777777" w:rsidR="00727EDE" w:rsidRPr="0079589D" w:rsidRDefault="00727EDE" w:rsidP="00727EDE">
      <w:pPr>
        <w:pStyle w:val="NO"/>
      </w:pPr>
      <w:r w:rsidRPr="0079589D">
        <w:t>NOTE 1:</w:t>
      </w:r>
      <w:r w:rsidRPr="0079589D">
        <w:tab/>
        <w:t>The MCVideo ID of the originating MCVideo user is not included in the body, as this will be inserted into the body of the SIP re-INVITE request that is sent by the originating participating MCVideo function.</w:t>
      </w:r>
    </w:p>
    <w:p w14:paraId="25E1BF60" w14:textId="77777777" w:rsidR="00727EDE" w:rsidRPr="0079589D" w:rsidRDefault="00727EDE" w:rsidP="00727EDE">
      <w:pPr>
        <w:pStyle w:val="B1"/>
      </w:pPr>
      <w:r w:rsidRPr="0079589D">
        <w:t>5)</w:t>
      </w:r>
      <w:r w:rsidRPr="0079589D">
        <w:tab/>
        <w:t>shall include the g.3gpp.mcvideo media feature tag in the Contact header field of the SIP re-INVITE request according to IETF RFC 3840 [</w:t>
      </w:r>
      <w:r w:rsidR="006E2AC6" w:rsidRPr="0079589D">
        <w:rPr>
          <w:lang w:eastAsia="zh-CN"/>
        </w:rPr>
        <w:t>22</w:t>
      </w:r>
      <w:r w:rsidRPr="0079589D">
        <w:t>];</w:t>
      </w:r>
    </w:p>
    <w:p w14:paraId="60779885" w14:textId="77777777" w:rsidR="00727EDE" w:rsidRPr="0079589D" w:rsidRDefault="00727EDE" w:rsidP="00727EDE">
      <w:pPr>
        <w:pStyle w:val="B1"/>
      </w:pPr>
      <w:r w:rsidRPr="0079589D">
        <w:t>6)</w:t>
      </w:r>
      <w:r w:rsidRPr="0079589D">
        <w:tab/>
        <w:t>if the SIP re-INVITE request is to be sent within an on-demand session, shall include in the SIP re-INVITE request an SDP offer according to 3GPP TS 24.229 [</w:t>
      </w:r>
      <w:r w:rsidR="006E2AC6" w:rsidRPr="0079589D">
        <w:rPr>
          <w:lang w:eastAsia="zh-CN"/>
        </w:rPr>
        <w:t>11</w:t>
      </w:r>
      <w:r w:rsidRPr="0079589D">
        <w:t xml:space="preserve">] with the clarifications specified in </w:t>
      </w:r>
      <w:r w:rsidR="00C836A2">
        <w:t>clause</w:t>
      </w:r>
      <w:r w:rsidRPr="0079589D">
        <w:t> </w:t>
      </w:r>
      <w:r w:rsidR="009426AF">
        <w:rPr>
          <w:lang w:val="en-US" w:eastAsia="zh-CN"/>
        </w:rPr>
        <w:t>6.2.1</w:t>
      </w:r>
      <w:r w:rsidRPr="0079589D">
        <w:t>; and</w:t>
      </w:r>
    </w:p>
    <w:p w14:paraId="67230D91" w14:textId="77777777" w:rsidR="00727EDE" w:rsidRPr="0079589D" w:rsidRDefault="00727EDE" w:rsidP="00727EDE">
      <w:pPr>
        <w:pStyle w:val="B1"/>
      </w:pPr>
      <w:r w:rsidRPr="0079589D">
        <w:t>7)</w:t>
      </w:r>
      <w:r w:rsidRPr="0079589D">
        <w:tab/>
        <w:t>shall send the SIP re-INVITE request according to 3GPP TS 24.229 [</w:t>
      </w:r>
      <w:r w:rsidR="006E2AC6" w:rsidRPr="0079589D">
        <w:rPr>
          <w:lang w:eastAsia="zh-CN"/>
        </w:rPr>
        <w:t>11</w:t>
      </w:r>
      <w:r w:rsidRPr="0079589D">
        <w:t>].</w:t>
      </w:r>
    </w:p>
    <w:p w14:paraId="46CC590E" w14:textId="77777777" w:rsidR="00727EDE" w:rsidRPr="0079589D" w:rsidRDefault="00727EDE" w:rsidP="00727EDE">
      <w:r w:rsidRPr="0079589D">
        <w:t>On receiving a SIP 2xx response to the SIP re-INVITE request, the MCVideo client:</w:t>
      </w:r>
    </w:p>
    <w:p w14:paraId="28813EB6" w14:textId="77777777" w:rsidR="00727EDE" w:rsidRPr="0079589D" w:rsidRDefault="00727EDE" w:rsidP="00727EDE">
      <w:pPr>
        <w:pStyle w:val="B1"/>
      </w:pPr>
      <w:r w:rsidRPr="0079589D">
        <w:t>1)</w:t>
      </w:r>
      <w:r w:rsidRPr="0079589D">
        <w:tab/>
        <w:t>shall interact with the user plane as specified in 3GPP TS 24.581 [</w:t>
      </w:r>
      <w:r w:rsidR="006E2AC6" w:rsidRPr="0079589D">
        <w:rPr>
          <w:lang w:eastAsia="zh-CN"/>
        </w:rPr>
        <w:t>5</w:t>
      </w:r>
      <w:r w:rsidRPr="0079589D">
        <w:t>];</w:t>
      </w:r>
    </w:p>
    <w:p w14:paraId="014F90AE" w14:textId="77777777" w:rsidR="00727EDE" w:rsidRPr="0079589D" w:rsidRDefault="00727EDE" w:rsidP="00727EDE">
      <w:pPr>
        <w:pStyle w:val="B1"/>
      </w:pPr>
      <w:r w:rsidRPr="0079589D">
        <w:t>2)</w:t>
      </w:r>
      <w:r w:rsidRPr="0079589D">
        <w:tab/>
        <w:t xml:space="preserve">shall set the MCVideo imminent peril group state of the group to </w:t>
      </w:r>
      <w:r w:rsidR="00C17A2F">
        <w:t>"MV</w:t>
      </w:r>
      <w:r w:rsidRPr="0079589D">
        <w:t>IG 1: no-imminent-peril"; and</w:t>
      </w:r>
    </w:p>
    <w:p w14:paraId="646E1E67" w14:textId="77777777" w:rsidR="00727EDE" w:rsidRPr="0079589D" w:rsidRDefault="00727EDE" w:rsidP="00727EDE">
      <w:pPr>
        <w:pStyle w:val="B1"/>
      </w:pPr>
      <w:r w:rsidRPr="0079589D">
        <w:t>3)</w:t>
      </w:r>
      <w:r w:rsidRPr="0079589D">
        <w:tab/>
        <w:t xml:space="preserve">shall set the MCVideo imminent peril group call state of the group to </w:t>
      </w:r>
      <w:r w:rsidR="00C17A2F">
        <w:t>"MV</w:t>
      </w:r>
      <w:r w:rsidRPr="0079589D">
        <w:t>IGC 1: imminent-peril-gc-capable".</w:t>
      </w:r>
    </w:p>
    <w:p w14:paraId="6F91424A" w14:textId="77777777" w:rsidR="00727EDE" w:rsidRPr="0079589D" w:rsidRDefault="00727EDE" w:rsidP="00727EDE">
      <w:r w:rsidRPr="0079589D">
        <w:t>On receiving a SIP 4xx, SIP 5xx response or SIP 6xx response to the SIP re-INVITE request:</w:t>
      </w:r>
    </w:p>
    <w:p w14:paraId="32A8F344" w14:textId="77777777" w:rsidR="00727EDE" w:rsidRPr="0079589D" w:rsidRDefault="00727EDE" w:rsidP="00727EDE">
      <w:pPr>
        <w:pStyle w:val="B1"/>
      </w:pPr>
      <w:r w:rsidRPr="0079589D">
        <w:t>1)</w:t>
      </w:r>
      <w:r w:rsidRPr="0079589D">
        <w:tab/>
        <w:t>if the SIP 4xx response, SIP 5xx response or SIP 6xx response:</w:t>
      </w:r>
    </w:p>
    <w:p w14:paraId="16893E37" w14:textId="77777777" w:rsidR="00424B3E" w:rsidRPr="0079589D" w:rsidRDefault="00727EDE" w:rsidP="00727EDE">
      <w:pPr>
        <w:pStyle w:val="B2"/>
      </w:pPr>
      <w:r w:rsidRPr="0079589D">
        <w:t>a)</w:t>
      </w:r>
      <w:r w:rsidRPr="0079589D">
        <w:tab/>
        <w:t xml:space="preserve">contains an </w:t>
      </w:r>
      <w:r w:rsidRPr="0079589D">
        <w:rPr>
          <w:lang w:val="en-US"/>
        </w:rPr>
        <w:t>application/vnd.3gpp.mcvideo-info+xml MIME body</w:t>
      </w:r>
      <w:r w:rsidRPr="0079589D">
        <w:t xml:space="preserve"> with an &lt;imminentperil-ind&gt; element set to a value of "true"; or</w:t>
      </w:r>
    </w:p>
    <w:p w14:paraId="2A247489" w14:textId="77777777" w:rsidR="00727EDE" w:rsidRPr="0079589D" w:rsidRDefault="00727EDE" w:rsidP="00727EDE">
      <w:pPr>
        <w:pStyle w:val="B2"/>
      </w:pPr>
      <w:r w:rsidRPr="0079589D">
        <w:t>b)</w:t>
      </w:r>
      <w:r w:rsidRPr="0079589D">
        <w:tab/>
        <w:t xml:space="preserve">does not contain an </w:t>
      </w:r>
      <w:r w:rsidRPr="0079589D">
        <w:rPr>
          <w:lang w:val="en-US"/>
        </w:rPr>
        <w:t>application/vnd.3gpp.mcvideo-info+xml MIME body</w:t>
      </w:r>
      <w:r w:rsidRPr="0079589D">
        <w:t xml:space="preserve"> with an &lt;imminentperil-ind&gt; element;</w:t>
      </w:r>
    </w:p>
    <w:p w14:paraId="53977A38" w14:textId="77777777" w:rsidR="00727EDE" w:rsidRPr="0079589D" w:rsidRDefault="00727EDE" w:rsidP="00727EDE">
      <w:pPr>
        <w:pStyle w:val="NO"/>
      </w:pPr>
      <w:r w:rsidRPr="0079589D">
        <w:lastRenderedPageBreak/>
        <w:t xml:space="preserve">then the MCVideo client shall set the MCVideo imminent peril group state as </w:t>
      </w:r>
      <w:r w:rsidR="00C17A2F">
        <w:t>"MV</w:t>
      </w:r>
      <w:r w:rsidRPr="0079589D">
        <w:t>IG 2: in-progress".</w:t>
      </w:r>
    </w:p>
    <w:p w14:paraId="75389700" w14:textId="77777777" w:rsidR="00727EDE" w:rsidRPr="0079589D" w:rsidRDefault="00727EDE" w:rsidP="00727EDE">
      <w:pPr>
        <w:pStyle w:val="NO"/>
        <w:rPr>
          <w:rFonts w:ascii="Arial" w:hAnsi="Arial"/>
        </w:rPr>
      </w:pPr>
      <w:r w:rsidRPr="0079589D">
        <w:t>NOTE 3:</w:t>
      </w:r>
      <w:r w:rsidRPr="0079589D">
        <w:tab/>
        <w:t>This is the case where the MCVideo client requested the cancellation of the MCVideo imminent peril in-progress state and was rejected.</w:t>
      </w:r>
    </w:p>
    <w:p w14:paraId="1705C0FB" w14:textId="303F49B1" w:rsidR="00727EDE" w:rsidRPr="0079589D" w:rsidRDefault="00727EDE" w:rsidP="00F1630B">
      <w:pPr>
        <w:pStyle w:val="Heading6"/>
        <w:numPr>
          <w:ilvl w:val="5"/>
          <w:numId w:val="0"/>
        </w:numPr>
        <w:ind w:left="1152" w:hanging="432"/>
      </w:pPr>
      <w:bookmarkStart w:id="2454" w:name="_CR9_2_1_2_1_6"/>
      <w:bookmarkStart w:id="2455" w:name="_Toc20152547"/>
      <w:bookmarkStart w:id="2456" w:name="_Toc27495212"/>
      <w:bookmarkStart w:id="2457" w:name="_Toc36108680"/>
      <w:bookmarkStart w:id="2458" w:name="_Toc45194468"/>
      <w:bookmarkStart w:id="2459" w:name="_Toc162945267"/>
      <w:bookmarkEnd w:id="2454"/>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.2.1.6</w:t>
      </w:r>
      <w:r w:rsidRPr="0079589D">
        <w:tab/>
        <w:t>MCVideo client receives SIP re-INVITE request</w:t>
      </w:r>
      <w:bookmarkEnd w:id="2455"/>
      <w:bookmarkEnd w:id="2456"/>
      <w:bookmarkEnd w:id="2457"/>
      <w:bookmarkEnd w:id="2458"/>
      <w:bookmarkEnd w:id="2459"/>
    </w:p>
    <w:p w14:paraId="52C918E7" w14:textId="77777777" w:rsidR="00727EDE" w:rsidRPr="0079589D" w:rsidRDefault="00727EDE" w:rsidP="00727EDE">
      <w:r w:rsidRPr="0079589D">
        <w:t xml:space="preserve">This </w:t>
      </w:r>
      <w:r w:rsidR="00C836A2">
        <w:t>clause</w:t>
      </w:r>
      <w:r w:rsidRPr="0079589D">
        <w:t xml:space="preserve"> covers both on-demand session.</w:t>
      </w:r>
    </w:p>
    <w:p w14:paraId="07CD26D8" w14:textId="77777777" w:rsidR="00727EDE" w:rsidRPr="0079589D" w:rsidRDefault="00727EDE" w:rsidP="00727EDE">
      <w:r w:rsidRPr="0079589D">
        <w:t>Upon receipt of a SIP re-INVITE request the MCVideo client:</w:t>
      </w:r>
    </w:p>
    <w:p w14:paraId="6457E689" w14:textId="77777777" w:rsidR="00727EDE" w:rsidRPr="0079589D" w:rsidRDefault="00727EDE" w:rsidP="00727EDE">
      <w:pPr>
        <w:pStyle w:val="B1"/>
      </w:pPr>
      <w:r w:rsidRPr="0079589D">
        <w:t>1)</w:t>
      </w:r>
      <w:r w:rsidRPr="0079589D">
        <w:tab/>
        <w:t>if the SIP re-INVITE request contains an application/vnd.3gpp.mcvideo-info+xml MIME body with the &lt;mcvideoinfo&gt; element containing the &lt;mcvideo-Params&gt; element with the &lt;emergency-ind&gt; element set to a value of "true":</w:t>
      </w:r>
    </w:p>
    <w:p w14:paraId="1B340D35" w14:textId="77777777" w:rsidR="00727EDE" w:rsidRPr="0079589D" w:rsidRDefault="00727EDE" w:rsidP="00727EDE">
      <w:pPr>
        <w:pStyle w:val="B2"/>
      </w:pPr>
      <w:r w:rsidRPr="0079589D">
        <w:t>a)</w:t>
      </w:r>
      <w:r w:rsidRPr="0079589D">
        <w:tab/>
        <w:t xml:space="preserve">should display to the MCVideo </w:t>
      </w:r>
      <w:r w:rsidRPr="0079589D">
        <w:rPr>
          <w:lang w:eastAsia="ko-KR"/>
        </w:rPr>
        <w:t>u</w:t>
      </w:r>
      <w:r w:rsidRPr="0079589D">
        <w:t>ser the MCVideo ID of the originator of the MCVideo emergency group call and an indication that this is an MCVideo emergency group call;</w:t>
      </w:r>
    </w:p>
    <w:p w14:paraId="36EB7243" w14:textId="77777777" w:rsidR="00727EDE" w:rsidRPr="0079589D" w:rsidRDefault="00727EDE" w:rsidP="00727EDE">
      <w:pPr>
        <w:pStyle w:val="B2"/>
      </w:pPr>
      <w:r w:rsidRPr="0079589D">
        <w:t>b)</w:t>
      </w:r>
      <w:r w:rsidRPr="0079589D">
        <w:tab/>
        <w:t>if the &lt;mcvideoinfo&gt; element containing the &lt;mcvideo-Params&gt; element contains an &lt;alert-ind&gt; element set to "true", should display to the MCVideo user an indication of the MCVideo emergency alert and associated information;</w:t>
      </w:r>
    </w:p>
    <w:p w14:paraId="018B3D2D" w14:textId="77777777" w:rsidR="00424B3E" w:rsidRPr="0079589D" w:rsidRDefault="00727EDE" w:rsidP="00727EDE">
      <w:pPr>
        <w:pStyle w:val="B2"/>
      </w:pPr>
      <w:r w:rsidRPr="0079589D">
        <w:t>c)</w:t>
      </w:r>
      <w:r w:rsidRPr="0079589D">
        <w:tab/>
        <w:t xml:space="preserve">shall set the MCVideo emergency group state to </w:t>
      </w:r>
      <w:r w:rsidR="00C17A2F">
        <w:t>"MV</w:t>
      </w:r>
      <w:r w:rsidRPr="0079589D">
        <w:t>EG 2: in-progress";</w:t>
      </w:r>
    </w:p>
    <w:p w14:paraId="55B689BD" w14:textId="77777777" w:rsidR="00727EDE" w:rsidRPr="009426AF" w:rsidRDefault="00727EDE" w:rsidP="00727EDE">
      <w:pPr>
        <w:pStyle w:val="B2"/>
      </w:pPr>
      <w:r w:rsidRPr="0079589D">
        <w:t>d)</w:t>
      </w:r>
      <w:r w:rsidRPr="0079589D">
        <w:tab/>
        <w:t xml:space="preserve">shall set the MCVideo imminent peril group state to </w:t>
      </w:r>
      <w:r w:rsidR="00C17A2F">
        <w:t>"MV</w:t>
      </w:r>
      <w:r w:rsidRPr="0079589D">
        <w:t>IG 1: no-imminent-peril";</w:t>
      </w:r>
      <w:r w:rsidR="009426AF" w:rsidRPr="009426AF">
        <w:t xml:space="preserve"> and</w:t>
      </w:r>
    </w:p>
    <w:p w14:paraId="56CEFFD0" w14:textId="77777777" w:rsidR="009426AF" w:rsidRPr="0079589D" w:rsidRDefault="009426AF" w:rsidP="009426AF">
      <w:pPr>
        <w:pStyle w:val="B2"/>
      </w:pPr>
      <w:r>
        <w:t>e</w:t>
      </w:r>
      <w:r w:rsidRPr="009D4EBE">
        <w:t>)</w:t>
      </w:r>
      <w:r w:rsidRPr="009D4EBE">
        <w:tab/>
        <w:t xml:space="preserve">shall set the </w:t>
      </w:r>
      <w:r>
        <w:t>MCVideo</w:t>
      </w:r>
      <w:r w:rsidRPr="009D4EBE">
        <w:t xml:space="preserve"> imminent peril group call state to "M</w:t>
      </w:r>
      <w:r>
        <w:t>V</w:t>
      </w:r>
      <w:r w:rsidRPr="009D4EBE">
        <w:t>IGC 1: imminent-peril-</w:t>
      </w:r>
      <w:r>
        <w:t>gc-</w:t>
      </w:r>
      <w:r w:rsidRPr="009D4EBE">
        <w:t>capable"</w:t>
      </w:r>
      <w:r>
        <w:t>;</w:t>
      </w:r>
    </w:p>
    <w:p w14:paraId="5E389FEF" w14:textId="77777777" w:rsidR="00727EDE" w:rsidRPr="0079589D" w:rsidRDefault="00727EDE" w:rsidP="00727EDE">
      <w:pPr>
        <w:pStyle w:val="B1"/>
      </w:pPr>
      <w:r w:rsidRPr="0079589D">
        <w:t>2)</w:t>
      </w:r>
      <w:r w:rsidRPr="0079589D">
        <w:tab/>
        <w:t>if the SIP re-INVITE request contains an application/vnd.3gpp.mcvideo-info+xml MIME body with the &lt;mcvideoinfo&gt; element containing the &lt;mcvideo-Params&gt; element with the &lt;imminentperil-ind&gt; element set to a value of "true":</w:t>
      </w:r>
    </w:p>
    <w:p w14:paraId="3D5C77B4" w14:textId="77777777" w:rsidR="00727EDE" w:rsidRPr="0079589D" w:rsidRDefault="00727EDE" w:rsidP="00727EDE">
      <w:pPr>
        <w:pStyle w:val="B2"/>
      </w:pPr>
      <w:r w:rsidRPr="0079589D">
        <w:t>a)</w:t>
      </w:r>
      <w:r w:rsidRPr="0079589D">
        <w:tab/>
        <w:t xml:space="preserve">should display to the MCVideo </w:t>
      </w:r>
      <w:r w:rsidRPr="0079589D">
        <w:rPr>
          <w:lang w:eastAsia="ko-KR"/>
        </w:rPr>
        <w:t>u</w:t>
      </w:r>
      <w:r w:rsidRPr="0079589D">
        <w:t>ser the MCVideo ID of the originator of the MCVideo imminent peril group call and an indication that this is an MCVideo imminent peril group call; and</w:t>
      </w:r>
    </w:p>
    <w:p w14:paraId="1F69131A" w14:textId="77777777" w:rsidR="00727EDE" w:rsidRPr="0079589D" w:rsidRDefault="00727EDE" w:rsidP="00727EDE">
      <w:pPr>
        <w:pStyle w:val="B2"/>
      </w:pPr>
      <w:r w:rsidRPr="0079589D">
        <w:t>b)</w:t>
      </w:r>
      <w:r w:rsidRPr="0079589D">
        <w:tab/>
        <w:t>shall set the MCVideo imminent peril group state to "MIG 2: in-progress";</w:t>
      </w:r>
    </w:p>
    <w:p w14:paraId="1D0E96B4" w14:textId="77777777" w:rsidR="00727EDE" w:rsidRPr="0079589D" w:rsidRDefault="00727EDE" w:rsidP="00727EDE">
      <w:pPr>
        <w:pStyle w:val="B1"/>
      </w:pPr>
      <w:r w:rsidRPr="0079589D">
        <w:t>3)</w:t>
      </w:r>
      <w:r w:rsidRPr="0079589D">
        <w:tab/>
        <w:t>if the SIP re-INVITE request contains an application/vnd.3gpp.mcvideo-info+xml MIME body with the &lt;mcvideoinfo&gt; element containing the &lt;mcvideo-Params&gt; element with the &lt;emergency-ind&gt; element set to a value of "false":</w:t>
      </w:r>
    </w:p>
    <w:p w14:paraId="53B82B17" w14:textId="77777777" w:rsidR="00727EDE" w:rsidRPr="0079589D" w:rsidRDefault="00727EDE" w:rsidP="00727EDE">
      <w:pPr>
        <w:pStyle w:val="B2"/>
      </w:pPr>
      <w:r w:rsidRPr="0079589D">
        <w:t>a)</w:t>
      </w:r>
      <w:r w:rsidRPr="0079589D">
        <w:tab/>
        <w:t xml:space="preserve">should display to the MCVideo </w:t>
      </w:r>
      <w:r w:rsidRPr="0079589D">
        <w:rPr>
          <w:lang w:eastAsia="ko-KR"/>
        </w:rPr>
        <w:t>u</w:t>
      </w:r>
      <w:r w:rsidRPr="0079589D">
        <w:t>ser the MCVideo ID of the MCVideo user cancelling the MCVideo emergency group call;</w:t>
      </w:r>
    </w:p>
    <w:p w14:paraId="5B59F7EE" w14:textId="77777777" w:rsidR="00727EDE" w:rsidRPr="0079589D" w:rsidRDefault="00727EDE" w:rsidP="00727EDE">
      <w:pPr>
        <w:pStyle w:val="B2"/>
      </w:pPr>
      <w:r w:rsidRPr="0079589D">
        <w:t>b)</w:t>
      </w:r>
      <w:r w:rsidRPr="0079589D">
        <w:tab/>
        <w:t>if the &lt;mcvideoinfo&gt; element containing the &lt;mcvideo-Params&gt; element contains an &lt;alert-ind&gt; element set to "false":</w:t>
      </w:r>
    </w:p>
    <w:p w14:paraId="258958DA" w14:textId="77777777" w:rsidR="00727EDE" w:rsidRPr="0079589D" w:rsidRDefault="00727EDE" w:rsidP="00727EDE">
      <w:pPr>
        <w:pStyle w:val="B3"/>
      </w:pPr>
      <w:r w:rsidRPr="0079589D">
        <w:t>i)</w:t>
      </w:r>
      <w:r w:rsidRPr="0079589D">
        <w:tab/>
        <w:t>should display to the MCVideo user an indication of the MCVideo emergency alert cancellation and the MCVideo ID of the MCVideo user cancelling the MCVideo emergency alert; and</w:t>
      </w:r>
    </w:p>
    <w:p w14:paraId="2122728C" w14:textId="77777777" w:rsidR="00727EDE" w:rsidRPr="0079589D" w:rsidRDefault="00727EDE" w:rsidP="00727EDE">
      <w:pPr>
        <w:pStyle w:val="B3"/>
      </w:pPr>
      <w:r w:rsidRPr="0079589D">
        <w:t>ii)</w:t>
      </w:r>
      <w:r w:rsidRPr="0079589D">
        <w:tab/>
        <w:t>if the SIP re-INVITE request contains an application/vnd.3gpp.mcvideo-info+xml MIME body including an &lt;originated-by&gt; element:</w:t>
      </w:r>
    </w:p>
    <w:p w14:paraId="4191260C" w14:textId="77777777" w:rsidR="00727EDE" w:rsidRPr="0079589D" w:rsidRDefault="00727EDE" w:rsidP="00727EDE">
      <w:pPr>
        <w:pStyle w:val="B4"/>
      </w:pPr>
      <w:r w:rsidRPr="0079589D">
        <w:t>A)</w:t>
      </w:r>
      <w:r w:rsidRPr="0079589D">
        <w:tab/>
        <w:t>should display to the MCVideo user the MCVideo ID contained in the &lt;originated-by&gt; element of the MCVideo user that originated the MCVideo emergency alert; and</w:t>
      </w:r>
    </w:p>
    <w:p w14:paraId="786D753F" w14:textId="77777777" w:rsidR="00727EDE" w:rsidRPr="0079589D" w:rsidRDefault="00727EDE" w:rsidP="00727EDE">
      <w:pPr>
        <w:pStyle w:val="B4"/>
      </w:pPr>
      <w:r w:rsidRPr="0079589D">
        <w:t>B)</w:t>
      </w:r>
      <w:r w:rsidRPr="0079589D">
        <w:tab/>
        <w:t xml:space="preserve">if the MCVideo ID contained in the &lt;originated-by&gt; element is the MCVideo ID of the receiving MCVideo user shall set the MCVideo emergency alert state to </w:t>
      </w:r>
      <w:r w:rsidR="00C17A2F">
        <w:t>"MV</w:t>
      </w:r>
      <w:r w:rsidRPr="0079589D">
        <w:t>EA 1: no-alert";</w:t>
      </w:r>
    </w:p>
    <w:p w14:paraId="1A37D864" w14:textId="77777777" w:rsidR="00727EDE" w:rsidRPr="0079589D" w:rsidRDefault="00727EDE" w:rsidP="00727EDE">
      <w:pPr>
        <w:pStyle w:val="B2"/>
      </w:pPr>
      <w:r w:rsidRPr="0079589D">
        <w:t>c)</w:t>
      </w:r>
      <w:r w:rsidRPr="0079589D">
        <w:tab/>
        <w:t xml:space="preserve">shall set the MCVideo emergency group state to </w:t>
      </w:r>
      <w:r w:rsidR="00C17A2F">
        <w:t>"MV</w:t>
      </w:r>
      <w:r w:rsidRPr="0079589D">
        <w:t>EG 1: no-emergency"; and</w:t>
      </w:r>
    </w:p>
    <w:p w14:paraId="6B753A62" w14:textId="77777777" w:rsidR="00727EDE" w:rsidRPr="0079589D" w:rsidRDefault="00727EDE" w:rsidP="00727EDE">
      <w:pPr>
        <w:pStyle w:val="B2"/>
      </w:pPr>
      <w:r w:rsidRPr="0079589D">
        <w:t>d)</w:t>
      </w:r>
      <w:r w:rsidRPr="0079589D">
        <w:tab/>
        <w:t xml:space="preserve">if the MCVideo emergency group call state of the group is set to </w:t>
      </w:r>
      <w:r w:rsidR="00C17A2F">
        <w:t>"MV</w:t>
      </w:r>
      <w:r w:rsidRPr="0079589D">
        <w:t xml:space="preserve">EGC 3: emergency-call-granted", shall set the MCVideo emergency group call state of the group to </w:t>
      </w:r>
      <w:r w:rsidR="00C17A2F">
        <w:t>"MV</w:t>
      </w:r>
      <w:r w:rsidRPr="0079589D">
        <w:t>EGC 1: emergency-gc-capable";</w:t>
      </w:r>
    </w:p>
    <w:p w14:paraId="0B4DBB70" w14:textId="77777777" w:rsidR="00727EDE" w:rsidRPr="0079589D" w:rsidRDefault="00727EDE" w:rsidP="00727EDE">
      <w:pPr>
        <w:pStyle w:val="B1"/>
      </w:pPr>
      <w:r w:rsidRPr="0079589D">
        <w:lastRenderedPageBreak/>
        <w:t>4)</w:t>
      </w:r>
      <w:r w:rsidRPr="0079589D">
        <w:tab/>
        <w:t>if the SIP re-INVITE request contains an application/vnd.3gpp.mcvideo-info+xml MIME body with the &lt;mcvideoinfo&gt; element containing the &lt;mcvideo-Params&gt; element with the &lt;imminentperil-ind&gt; element set to a value of "false":</w:t>
      </w:r>
    </w:p>
    <w:p w14:paraId="401C78A7" w14:textId="77777777" w:rsidR="00424B3E" w:rsidRPr="0079589D" w:rsidRDefault="00727EDE" w:rsidP="00727EDE">
      <w:pPr>
        <w:pStyle w:val="B2"/>
      </w:pPr>
      <w:r w:rsidRPr="0079589D">
        <w:t>a)</w:t>
      </w:r>
      <w:r w:rsidRPr="0079589D">
        <w:tab/>
        <w:t xml:space="preserve">should display to the MCVideo </w:t>
      </w:r>
      <w:r w:rsidRPr="0079589D">
        <w:rPr>
          <w:lang w:eastAsia="ko-KR"/>
        </w:rPr>
        <w:t>u</w:t>
      </w:r>
      <w:r w:rsidRPr="0079589D">
        <w:t>ser the MCVideo ID of the MCVideo user cancelling the MCVideo imminent peril group call and an indication that this is an MCVideo imminent peril group call;</w:t>
      </w:r>
    </w:p>
    <w:p w14:paraId="1F4D64A7" w14:textId="77777777" w:rsidR="009426AF" w:rsidRPr="00A456E2" w:rsidRDefault="00727EDE" w:rsidP="009426AF">
      <w:pPr>
        <w:pStyle w:val="B2"/>
        <w:rPr>
          <w:lang w:val="en-US"/>
        </w:rPr>
      </w:pPr>
      <w:r w:rsidRPr="0079589D">
        <w:t>b)</w:t>
      </w:r>
      <w:r w:rsidRPr="0079589D">
        <w:tab/>
        <w:t xml:space="preserve">shall set the MCVideo imminent peril group state to </w:t>
      </w:r>
      <w:r w:rsidR="00C17A2F">
        <w:t>"MV</w:t>
      </w:r>
      <w:r w:rsidRPr="0079589D">
        <w:t>IG 1: no-imminent-peril";</w:t>
      </w:r>
      <w:r w:rsidR="009426AF">
        <w:rPr>
          <w:lang w:val="en-US"/>
        </w:rPr>
        <w:t xml:space="preserve"> and</w:t>
      </w:r>
    </w:p>
    <w:p w14:paraId="771B272B" w14:textId="77777777" w:rsidR="00727EDE" w:rsidRPr="0079589D" w:rsidRDefault="009426AF" w:rsidP="009426AF">
      <w:pPr>
        <w:pStyle w:val="B2"/>
      </w:pPr>
      <w:r>
        <w:t>c</w:t>
      </w:r>
      <w:r w:rsidRPr="009D4EBE">
        <w:t>)</w:t>
      </w:r>
      <w:r w:rsidRPr="009D4EBE">
        <w:tab/>
        <w:t xml:space="preserve">shall set the </w:t>
      </w:r>
      <w:r>
        <w:t>MCVideo</w:t>
      </w:r>
      <w:r w:rsidRPr="009D4EBE">
        <w:t xml:space="preserve"> imminent peril group call state to "M</w:t>
      </w:r>
      <w:r>
        <w:t>V</w:t>
      </w:r>
      <w:r w:rsidRPr="009D4EBE">
        <w:t>IGC 1: imminent-peril-</w:t>
      </w:r>
      <w:r>
        <w:t>gc-</w:t>
      </w:r>
      <w:r w:rsidRPr="009D4EBE">
        <w:t>capable"</w:t>
      </w:r>
      <w:r>
        <w:t>;</w:t>
      </w:r>
    </w:p>
    <w:p w14:paraId="67BA87EB" w14:textId="77777777" w:rsidR="00727EDE" w:rsidRPr="0079589D" w:rsidRDefault="00727EDE" w:rsidP="00727EDE">
      <w:pPr>
        <w:pStyle w:val="B1"/>
        <w:rPr>
          <w:lang w:eastAsia="ko-KR"/>
        </w:rPr>
      </w:pPr>
      <w:r w:rsidRPr="0079589D">
        <w:t>5)</w:t>
      </w:r>
      <w:r w:rsidRPr="0079589D">
        <w:tab/>
        <w:t>shall check if a Resource-Priority header field is included in the incoming SIP re-INVITE request and may perform further actions outside the scope of this specification to act upon an included Resource-Priority header field as specified in 3GPP TS 24.229 [</w:t>
      </w:r>
      <w:r w:rsidR="006E2AC6" w:rsidRPr="0079589D">
        <w:rPr>
          <w:lang w:eastAsia="zh-CN"/>
        </w:rPr>
        <w:t>11</w:t>
      </w:r>
      <w:r w:rsidRPr="0079589D">
        <w:t>]</w:t>
      </w:r>
      <w:r w:rsidRPr="0079589D">
        <w:rPr>
          <w:lang w:eastAsia="ko-KR"/>
        </w:rPr>
        <w:t>;</w:t>
      </w:r>
    </w:p>
    <w:p w14:paraId="79FD2067" w14:textId="77777777" w:rsidR="00727EDE" w:rsidRPr="0079589D" w:rsidRDefault="00727EDE" w:rsidP="00727EDE">
      <w:pPr>
        <w:pStyle w:val="B1"/>
      </w:pPr>
      <w:r w:rsidRPr="0079589D">
        <w:t>6</w:t>
      </w:r>
      <w:r w:rsidRPr="0079589D">
        <w:rPr>
          <w:lang w:eastAsia="ko-KR"/>
        </w:rPr>
        <w:t>)</w:t>
      </w:r>
      <w:r w:rsidRPr="0079589D">
        <w:rPr>
          <w:lang w:eastAsia="ko-KR"/>
        </w:rPr>
        <w:tab/>
      </w:r>
      <w:r w:rsidRPr="0079589D">
        <w:t>shall accept the SIP re-INVITE request and generate a SIP 200 (OK) response according to rules and procedures of 3GPP TS 24.229 [</w:t>
      </w:r>
      <w:r w:rsidR="006E2AC6" w:rsidRPr="0079589D">
        <w:rPr>
          <w:lang w:eastAsia="zh-CN"/>
        </w:rPr>
        <w:t>11</w:t>
      </w:r>
      <w:r w:rsidRPr="0079589D">
        <w:t>];</w:t>
      </w:r>
    </w:p>
    <w:p w14:paraId="7ED10E0B" w14:textId="77777777" w:rsidR="00727EDE" w:rsidRPr="0079589D" w:rsidRDefault="00727EDE" w:rsidP="00727EDE">
      <w:pPr>
        <w:pStyle w:val="B1"/>
      </w:pPr>
      <w:r w:rsidRPr="0079589D">
        <w:t>7)</w:t>
      </w:r>
      <w:r w:rsidRPr="0079589D">
        <w:tab/>
        <w:t>shall include the g.3gpp.mcvideo media feature tag in the Contact header field of the SIP 200 (OK) response;</w:t>
      </w:r>
    </w:p>
    <w:p w14:paraId="3514BB4D" w14:textId="77777777" w:rsidR="00727EDE" w:rsidRPr="0079589D" w:rsidRDefault="00727EDE" w:rsidP="00727EDE">
      <w:pPr>
        <w:pStyle w:val="B1"/>
      </w:pPr>
      <w:r w:rsidRPr="0079589D">
        <w:t>8)</w:t>
      </w:r>
      <w:r w:rsidRPr="0079589D">
        <w:tab/>
        <w:t xml:space="preserve">shall include the </w:t>
      </w:r>
      <w:r w:rsidRPr="0079589D">
        <w:rPr>
          <w:lang w:eastAsia="zh-CN"/>
        </w:rPr>
        <w:t>g.3gpp.icsi-ref</w:t>
      </w:r>
      <w:r w:rsidRPr="0079589D">
        <w:t xml:space="preserve"> media feature tag containing the value of "urn:urn-7:3gpp-service.ims.icsi.mcvideo" in the Contact header field of the SIP 200 (OK) response;</w:t>
      </w:r>
    </w:p>
    <w:p w14:paraId="776243D3" w14:textId="77777777" w:rsidR="00727EDE" w:rsidRPr="0079589D" w:rsidRDefault="00727EDE" w:rsidP="00727EDE">
      <w:pPr>
        <w:pStyle w:val="B1"/>
        <w:rPr>
          <w:lang w:eastAsia="ko-KR"/>
        </w:rPr>
      </w:pPr>
      <w:r w:rsidRPr="0079589D">
        <w:t>9)</w:t>
      </w:r>
      <w:r w:rsidRPr="0079589D">
        <w:tab/>
        <w:t>if the SIP re-INVITE request was received within an on-demand session, shall include an SDP answer in the SIP 200 (OK) response to the SDP offer in the incoming SIP re-INVITE request according to 3GPP TS 24.229 [</w:t>
      </w:r>
      <w:r w:rsidR="006E2AC6" w:rsidRPr="0079589D">
        <w:rPr>
          <w:lang w:eastAsia="zh-CN"/>
        </w:rPr>
        <w:t>11</w:t>
      </w:r>
      <w:r w:rsidRPr="0079589D">
        <w:t xml:space="preserve">] with the clarifications given in </w:t>
      </w:r>
      <w:r w:rsidR="00C836A2">
        <w:t>clause</w:t>
      </w:r>
      <w:r w:rsidRPr="0079589D">
        <w:t> </w:t>
      </w:r>
      <w:r w:rsidR="009426AF">
        <w:rPr>
          <w:lang w:val="en-US" w:eastAsia="zh-CN"/>
        </w:rPr>
        <w:t>6.2.2</w:t>
      </w:r>
      <w:r w:rsidRPr="0079589D">
        <w:rPr>
          <w:lang w:eastAsia="ko-KR"/>
        </w:rPr>
        <w:t>;</w:t>
      </w:r>
    </w:p>
    <w:p w14:paraId="0FD0E11A" w14:textId="77777777" w:rsidR="00727EDE" w:rsidRPr="0079589D" w:rsidRDefault="00727EDE" w:rsidP="00727EDE">
      <w:pPr>
        <w:pStyle w:val="B1"/>
      </w:pPr>
      <w:r w:rsidRPr="0079589D">
        <w:rPr>
          <w:lang w:eastAsia="ko-KR"/>
        </w:rPr>
        <w:t>10)</w:t>
      </w:r>
      <w:r w:rsidRPr="0079589D">
        <w:rPr>
          <w:lang w:eastAsia="ko-KR"/>
        </w:rPr>
        <w:tab/>
        <w:t>shall send the SIP 200 (OK) response towards the MCVideo server according to rules and procedures of 3GPP TS 24.229 [</w:t>
      </w:r>
      <w:r w:rsidR="006E2AC6" w:rsidRPr="0079589D">
        <w:rPr>
          <w:lang w:eastAsia="zh-CN"/>
        </w:rPr>
        <w:t>11</w:t>
      </w:r>
      <w:r w:rsidRPr="0079589D">
        <w:rPr>
          <w:lang w:eastAsia="ko-KR"/>
        </w:rPr>
        <w:t>]; and</w:t>
      </w:r>
    </w:p>
    <w:p w14:paraId="5B586834" w14:textId="77777777" w:rsidR="00727EDE" w:rsidRPr="0079589D" w:rsidRDefault="00727EDE" w:rsidP="00727EDE">
      <w:pPr>
        <w:pStyle w:val="B1"/>
        <w:rPr>
          <w:lang w:eastAsia="ko-KR"/>
        </w:rPr>
      </w:pPr>
      <w:r w:rsidRPr="0079589D">
        <w:rPr>
          <w:lang w:eastAsia="ko-KR"/>
        </w:rPr>
        <w:t>11)</w:t>
      </w:r>
      <w:r w:rsidRPr="0079589D">
        <w:rPr>
          <w:lang w:eastAsia="ko-KR"/>
        </w:rPr>
        <w:tab/>
        <w:t>shall interact with the media plane as specified in 3GPP TS 24.581 [</w:t>
      </w:r>
      <w:r w:rsidR="006E2AC6" w:rsidRPr="0079589D">
        <w:rPr>
          <w:lang w:eastAsia="zh-CN"/>
        </w:rPr>
        <w:t>5</w:t>
      </w:r>
      <w:r w:rsidRPr="0079589D">
        <w:rPr>
          <w:lang w:eastAsia="ko-KR"/>
        </w:rPr>
        <w:t>].</w:t>
      </w:r>
    </w:p>
    <w:p w14:paraId="69A270D9" w14:textId="48A764DF" w:rsidR="00727EDE" w:rsidRPr="0079589D" w:rsidRDefault="00727EDE" w:rsidP="00F1630B">
      <w:pPr>
        <w:pStyle w:val="Heading5"/>
      </w:pPr>
      <w:bookmarkStart w:id="2460" w:name="14f4399e2adfb55a__Toc427695830"/>
      <w:bookmarkStart w:id="2461" w:name="14f4399e2adfb55a__Toc427696230"/>
      <w:bookmarkStart w:id="2462" w:name="14f4399e2adfb55a__Toc427696629"/>
      <w:bookmarkStart w:id="2463" w:name="14f4399e2adfb55a__Toc427698231"/>
      <w:bookmarkStart w:id="2464" w:name="14f4399e2adfb55a__Toc427695831"/>
      <w:bookmarkStart w:id="2465" w:name="14f4399e2adfb55a__Toc427696231"/>
      <w:bookmarkStart w:id="2466" w:name="14f4399e2adfb55a__Toc427696630"/>
      <w:bookmarkStart w:id="2467" w:name="14f4399e2adfb55a__Toc427698232"/>
      <w:bookmarkStart w:id="2468" w:name="14f4399e2adfb55a__Toc427695832"/>
      <w:bookmarkStart w:id="2469" w:name="14f4399e2adfb55a__Toc427696232"/>
      <w:bookmarkStart w:id="2470" w:name="14f4399e2adfb55a__Toc427696631"/>
      <w:bookmarkStart w:id="2471" w:name="14f4399e2adfb55a__Toc427698233"/>
      <w:bookmarkStart w:id="2472" w:name="_CR9_2_1_2_3"/>
      <w:bookmarkStart w:id="2473" w:name="14f4399e2adfb55a__Toc427698791"/>
      <w:bookmarkStart w:id="2474" w:name="_Toc20152548"/>
      <w:bookmarkStart w:id="2475" w:name="_Toc27495213"/>
      <w:bookmarkStart w:id="2476" w:name="_Toc36108681"/>
      <w:bookmarkStart w:id="2477" w:name="_Toc45194469"/>
      <w:bookmarkStart w:id="2478" w:name="_Toc162945268"/>
      <w:bookmarkEnd w:id="2460"/>
      <w:bookmarkEnd w:id="2461"/>
      <w:bookmarkEnd w:id="2462"/>
      <w:bookmarkEnd w:id="2463"/>
      <w:bookmarkEnd w:id="2464"/>
      <w:bookmarkEnd w:id="2465"/>
      <w:bookmarkEnd w:id="2466"/>
      <w:bookmarkEnd w:id="2467"/>
      <w:bookmarkEnd w:id="2468"/>
      <w:bookmarkEnd w:id="2469"/>
      <w:bookmarkEnd w:id="2470"/>
      <w:bookmarkEnd w:id="2471"/>
      <w:bookmarkEnd w:id="2472"/>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.2.3</w:t>
      </w:r>
      <w:r w:rsidRPr="0079589D">
        <w:tab/>
        <w:t>End group call</w:t>
      </w:r>
      <w:bookmarkEnd w:id="2473"/>
      <w:bookmarkEnd w:id="2474"/>
      <w:bookmarkEnd w:id="2475"/>
      <w:bookmarkEnd w:id="2476"/>
      <w:bookmarkEnd w:id="2477"/>
      <w:bookmarkEnd w:id="2478"/>
    </w:p>
    <w:p w14:paraId="17D02C7F" w14:textId="3C4FB991" w:rsidR="00727EDE" w:rsidRPr="0079589D" w:rsidRDefault="00727EDE" w:rsidP="00F1630B">
      <w:pPr>
        <w:pStyle w:val="Heading6"/>
        <w:numPr>
          <w:ilvl w:val="5"/>
          <w:numId w:val="0"/>
        </w:numPr>
        <w:ind w:left="1152" w:hanging="432"/>
        <w:rPr>
          <w:lang w:eastAsia="ko-KR"/>
        </w:rPr>
      </w:pPr>
      <w:bookmarkStart w:id="2479" w:name="_CR9_2_1_2_3_1"/>
      <w:bookmarkStart w:id="2480" w:name="_Toc20152549"/>
      <w:bookmarkStart w:id="2481" w:name="_Toc27495214"/>
      <w:bookmarkStart w:id="2482" w:name="_Toc36108682"/>
      <w:bookmarkStart w:id="2483" w:name="_Toc45194470"/>
      <w:bookmarkStart w:id="2484" w:name="_Toc162945269"/>
      <w:bookmarkEnd w:id="2479"/>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.2.3.1</w:t>
      </w:r>
      <w:r w:rsidRPr="0079589D">
        <w:rPr>
          <w:lang w:eastAsia="ko-KR"/>
        </w:rPr>
        <w:tab/>
        <w:t>Client originating procedures on-demand</w:t>
      </w:r>
      <w:bookmarkEnd w:id="2480"/>
      <w:bookmarkEnd w:id="2481"/>
      <w:bookmarkEnd w:id="2482"/>
      <w:bookmarkEnd w:id="2483"/>
      <w:bookmarkEnd w:id="2484"/>
    </w:p>
    <w:p w14:paraId="2847BAB0" w14:textId="77777777" w:rsidR="00727EDE" w:rsidRPr="0079589D" w:rsidRDefault="00727EDE" w:rsidP="00727EDE">
      <w:pPr>
        <w:rPr>
          <w:lang w:eastAsia="ko-KR"/>
        </w:rPr>
      </w:pPr>
      <w:r w:rsidRPr="0079589D">
        <w:rPr>
          <w:lang w:eastAsia="ko-KR"/>
        </w:rPr>
        <w:t xml:space="preserve">When an MCVideo client wants to leave the MCVideo session that has been established using on-demand session, the MCVideo client shall follow the procedures as specified in </w:t>
      </w:r>
      <w:r w:rsidR="00C836A2">
        <w:rPr>
          <w:lang w:eastAsia="ko-KR"/>
        </w:rPr>
        <w:t>clause</w:t>
      </w:r>
      <w:r w:rsidRPr="0079589D">
        <w:rPr>
          <w:lang w:eastAsia="ko-KR"/>
        </w:rPr>
        <w:t> </w:t>
      </w:r>
      <w:r w:rsidR="009426AF">
        <w:rPr>
          <w:lang w:eastAsia="zh-CN"/>
        </w:rPr>
        <w:t>6.2.4.1</w:t>
      </w:r>
      <w:r w:rsidRPr="0079589D">
        <w:rPr>
          <w:lang w:eastAsia="ko-KR"/>
        </w:rPr>
        <w:t>.</w:t>
      </w:r>
    </w:p>
    <w:p w14:paraId="62D1AE67" w14:textId="221A0C16" w:rsidR="00727EDE" w:rsidRPr="0079589D" w:rsidRDefault="00727EDE" w:rsidP="00F1630B">
      <w:pPr>
        <w:pStyle w:val="Heading6"/>
        <w:numPr>
          <w:ilvl w:val="5"/>
          <w:numId w:val="0"/>
        </w:numPr>
        <w:ind w:left="1152" w:hanging="432"/>
        <w:rPr>
          <w:lang w:eastAsia="ko-KR"/>
        </w:rPr>
      </w:pPr>
      <w:bookmarkStart w:id="2485" w:name="_CR9_2_1_2_3_3"/>
      <w:bookmarkStart w:id="2486" w:name="_Toc20152550"/>
      <w:bookmarkStart w:id="2487" w:name="_Toc27495215"/>
      <w:bookmarkStart w:id="2488" w:name="_Toc36108683"/>
      <w:bookmarkStart w:id="2489" w:name="_Toc45194471"/>
      <w:bookmarkStart w:id="2490" w:name="_Toc162945270"/>
      <w:bookmarkEnd w:id="2485"/>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.2.3.3</w:t>
      </w:r>
      <w:r w:rsidRPr="0079589D">
        <w:rPr>
          <w:lang w:eastAsia="ko-KR"/>
        </w:rPr>
        <w:tab/>
        <w:t>Client terminating procedures</w:t>
      </w:r>
      <w:bookmarkEnd w:id="2486"/>
      <w:bookmarkEnd w:id="2487"/>
      <w:bookmarkEnd w:id="2488"/>
      <w:bookmarkEnd w:id="2489"/>
      <w:bookmarkEnd w:id="2490"/>
    </w:p>
    <w:p w14:paraId="211C95AA" w14:textId="77777777" w:rsidR="00727EDE" w:rsidRPr="0079589D" w:rsidRDefault="00727EDE" w:rsidP="00727EDE">
      <w:pPr>
        <w:rPr>
          <w:lang w:eastAsia="ko-KR"/>
        </w:rPr>
      </w:pPr>
      <w:r w:rsidRPr="0079589D">
        <w:rPr>
          <w:lang w:eastAsia="ko-KR"/>
        </w:rPr>
        <w:t xml:space="preserve">Upon receiving a SIP BYE request for releasing the prearranged MCVideo group call, the MCVideo client shall follow the procedures as specified in </w:t>
      </w:r>
      <w:r w:rsidR="00C836A2">
        <w:rPr>
          <w:lang w:eastAsia="ko-KR"/>
        </w:rPr>
        <w:t>clause</w:t>
      </w:r>
      <w:r w:rsidRPr="0079589D">
        <w:rPr>
          <w:lang w:eastAsia="ko-KR"/>
        </w:rPr>
        <w:t> </w:t>
      </w:r>
      <w:r w:rsidR="00D258FA">
        <w:rPr>
          <w:lang w:eastAsia="zh-CN"/>
        </w:rPr>
        <w:t>6.2.6</w:t>
      </w:r>
      <w:r w:rsidRPr="0079589D">
        <w:rPr>
          <w:lang w:eastAsia="ko-KR"/>
        </w:rPr>
        <w:t>.</w:t>
      </w:r>
    </w:p>
    <w:p w14:paraId="60A651FA" w14:textId="1B7B8E7B" w:rsidR="00727EDE" w:rsidRPr="0079589D" w:rsidRDefault="00727EDE" w:rsidP="00F1630B">
      <w:pPr>
        <w:pStyle w:val="Heading5"/>
        <w:rPr>
          <w:rFonts w:eastAsia="Malgun Gothic"/>
        </w:rPr>
      </w:pPr>
      <w:bookmarkStart w:id="2491" w:name="14f4399e2adfb55a__Toc427695833"/>
      <w:bookmarkStart w:id="2492" w:name="14f4399e2adfb55a__Toc427696233"/>
      <w:bookmarkStart w:id="2493" w:name="14f4399e2adfb55a__Toc427696632"/>
      <w:bookmarkStart w:id="2494" w:name="14f4399e2adfb55a__Toc427698234"/>
      <w:bookmarkStart w:id="2495" w:name="_CR9_2_1_2_4"/>
      <w:bookmarkStart w:id="2496" w:name="14f4399e2adfb55a__Toc427698792"/>
      <w:bookmarkStart w:id="2497" w:name="_Toc20152551"/>
      <w:bookmarkStart w:id="2498" w:name="_Toc27495216"/>
      <w:bookmarkStart w:id="2499" w:name="_Toc36108684"/>
      <w:bookmarkStart w:id="2500" w:name="_Toc45194472"/>
      <w:bookmarkStart w:id="2501" w:name="_Toc162945271"/>
      <w:bookmarkEnd w:id="2491"/>
      <w:bookmarkEnd w:id="2492"/>
      <w:bookmarkEnd w:id="2493"/>
      <w:bookmarkEnd w:id="2494"/>
      <w:bookmarkEnd w:id="2495"/>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w:t>
      </w:r>
      <w:r w:rsidRPr="0079589D">
        <w:rPr>
          <w:rFonts w:hint="eastAsia"/>
          <w:lang w:eastAsia="zh-CN"/>
        </w:rPr>
        <w:t>1</w:t>
      </w:r>
      <w:r w:rsidRPr="0079589D">
        <w:rPr>
          <w:rFonts w:eastAsia="Malgun Gothic"/>
        </w:rPr>
        <w:t>.2.4</w:t>
      </w:r>
      <w:r w:rsidRPr="0079589D">
        <w:rPr>
          <w:rFonts w:eastAsia="Malgun Gothic"/>
        </w:rPr>
        <w:tab/>
      </w:r>
      <w:bookmarkEnd w:id="2496"/>
      <w:r w:rsidRPr="0079589D">
        <w:rPr>
          <w:rFonts w:eastAsia="Malgun Gothic"/>
        </w:rPr>
        <w:t>Re-join procedure</w:t>
      </w:r>
      <w:bookmarkEnd w:id="2497"/>
      <w:bookmarkEnd w:id="2498"/>
      <w:bookmarkEnd w:id="2499"/>
      <w:bookmarkEnd w:id="2500"/>
      <w:bookmarkEnd w:id="2501"/>
    </w:p>
    <w:p w14:paraId="67A3DF00" w14:textId="08C4F4FA" w:rsidR="00727EDE" w:rsidRPr="0079589D" w:rsidRDefault="00727EDE" w:rsidP="00F1630B">
      <w:pPr>
        <w:pStyle w:val="Heading6"/>
        <w:numPr>
          <w:ilvl w:val="5"/>
          <w:numId w:val="0"/>
        </w:numPr>
        <w:ind w:left="1152" w:hanging="432"/>
        <w:rPr>
          <w:lang w:eastAsia="ko-KR"/>
        </w:rPr>
      </w:pPr>
      <w:bookmarkStart w:id="2502" w:name="_CR9_2_1_2_4_1"/>
      <w:bookmarkStart w:id="2503" w:name="_Toc20152552"/>
      <w:bookmarkStart w:id="2504" w:name="_Toc27495217"/>
      <w:bookmarkStart w:id="2505" w:name="_Toc36108685"/>
      <w:bookmarkStart w:id="2506" w:name="_Toc45194473"/>
      <w:bookmarkStart w:id="2507" w:name="_Toc162945272"/>
      <w:bookmarkEnd w:id="2502"/>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w:t>
      </w:r>
      <w:r w:rsidRPr="0079589D">
        <w:rPr>
          <w:lang w:eastAsia="ko-KR"/>
        </w:rPr>
        <w:t>2.4</w:t>
      </w:r>
      <w:r w:rsidRPr="0079589D">
        <w:t>.1</w:t>
      </w:r>
      <w:r w:rsidRPr="0079589D">
        <w:tab/>
        <w:t xml:space="preserve">On demand </w:t>
      </w:r>
      <w:r w:rsidRPr="0079589D">
        <w:rPr>
          <w:lang w:eastAsia="ko-KR"/>
        </w:rPr>
        <w:t>session establishment</w:t>
      </w:r>
      <w:bookmarkEnd w:id="2503"/>
      <w:bookmarkEnd w:id="2504"/>
      <w:bookmarkEnd w:id="2505"/>
      <w:bookmarkEnd w:id="2506"/>
      <w:bookmarkEnd w:id="2507"/>
    </w:p>
    <w:p w14:paraId="14AEF485" w14:textId="77777777" w:rsidR="00727EDE" w:rsidRPr="0079589D" w:rsidRDefault="00727EDE" w:rsidP="00727EDE">
      <w:pPr>
        <w:rPr>
          <w:lang w:eastAsia="ko-KR"/>
        </w:rPr>
      </w:pPr>
      <w:r w:rsidRPr="0079589D">
        <w:t>Upon receiving a request from an MCVideo user to</w:t>
      </w:r>
      <w:r w:rsidRPr="0079589D">
        <w:rPr>
          <w:lang w:eastAsia="ko-KR"/>
        </w:rPr>
        <w:t xml:space="preserve"> re-join </w:t>
      </w:r>
      <w:r w:rsidRPr="0079589D">
        <w:t xml:space="preserve">an </w:t>
      </w:r>
      <w:r w:rsidRPr="0079589D">
        <w:rPr>
          <w:lang w:eastAsia="ko-KR"/>
        </w:rPr>
        <w:t xml:space="preserve">ongoing </w:t>
      </w:r>
      <w:r w:rsidRPr="0079589D">
        <w:t>MCVideo session</w:t>
      </w:r>
      <w:r w:rsidRPr="0079589D">
        <w:rPr>
          <w:lang w:eastAsia="ko-KR"/>
        </w:rPr>
        <w:t xml:space="preserve"> or triggered by coming back from out of coverage,</w:t>
      </w:r>
      <w:r w:rsidRPr="0079589D">
        <w:t xml:space="preserve"> the MCVideo client shall generate an initial SIP INVITE request by following the UE originating session procedures specified in 3GPP TS 24.229 [</w:t>
      </w:r>
      <w:r w:rsidR="006E2AC6" w:rsidRPr="0079589D">
        <w:rPr>
          <w:noProof/>
          <w:lang w:eastAsia="zh-CN"/>
        </w:rPr>
        <w:t>11</w:t>
      </w:r>
      <w:r w:rsidRPr="0079589D">
        <w:t>], with the clarifications given below.</w:t>
      </w:r>
    </w:p>
    <w:p w14:paraId="16E74CEA" w14:textId="77777777" w:rsidR="00727EDE" w:rsidRPr="0079589D" w:rsidRDefault="00727EDE" w:rsidP="00727EDE">
      <w:pPr>
        <w:pStyle w:val="NO"/>
      </w:pPr>
      <w:r w:rsidRPr="0079589D">
        <w:t>NOTE:</w:t>
      </w:r>
      <w:r w:rsidRPr="0079589D">
        <w:tab/>
      </w:r>
      <w:r w:rsidRPr="0079589D">
        <w:rPr>
          <w:lang w:eastAsia="ko-KR"/>
        </w:rPr>
        <w:t>How an MCVideo client is informed whether it comes back from out of coverage is out of scope of present document.</w:t>
      </w:r>
    </w:p>
    <w:p w14:paraId="427E6222" w14:textId="77777777" w:rsidR="00727EDE" w:rsidRPr="0079589D" w:rsidRDefault="00727EDE" w:rsidP="00727EDE">
      <w:pPr>
        <w:rPr>
          <w:lang w:eastAsia="ko-KR"/>
        </w:rPr>
      </w:pPr>
      <w:r w:rsidRPr="0079589D">
        <w:t>The MCVideo client</w:t>
      </w:r>
      <w:r w:rsidRPr="0079589D">
        <w:rPr>
          <w:lang w:eastAsia="ko-KR"/>
        </w:rPr>
        <w:t xml:space="preserve"> shall follow the procedures specified in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 xml:space="preserve">.1.2.1.1 with the clarification in step 9) of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.1.2.1.1 that the Request-URI of the SIP INVITE request shall contain a URI of the MCVideo session identity to re-join.</w:t>
      </w:r>
    </w:p>
    <w:p w14:paraId="058783E1" w14:textId="06FDB44D" w:rsidR="007721F6" w:rsidRPr="0079589D" w:rsidRDefault="007721F6" w:rsidP="00F1630B">
      <w:pPr>
        <w:pStyle w:val="Heading4"/>
        <w:rPr>
          <w:lang w:eastAsia="zh-CN"/>
        </w:rPr>
      </w:pPr>
      <w:bookmarkStart w:id="2508" w:name="_CR9_2_1_3"/>
      <w:bookmarkStart w:id="2509" w:name="_Toc20152553"/>
      <w:bookmarkStart w:id="2510" w:name="_Toc27495218"/>
      <w:bookmarkStart w:id="2511" w:name="_Toc36108686"/>
      <w:bookmarkStart w:id="2512" w:name="_Toc45194474"/>
      <w:bookmarkStart w:id="2513" w:name="_Toc162945273"/>
      <w:bookmarkEnd w:id="2508"/>
      <w:r w:rsidRPr="0079589D">
        <w:rPr>
          <w:lang w:eastAsia="zh-CN"/>
        </w:rPr>
        <w:lastRenderedPageBreak/>
        <w:t>9.2.</w:t>
      </w:r>
      <w:r w:rsidRPr="0079589D">
        <w:rPr>
          <w:rFonts w:hint="eastAsia"/>
          <w:lang w:eastAsia="zh-CN"/>
        </w:rPr>
        <w:t>1.3</w:t>
      </w:r>
      <w:r w:rsidRPr="0079589D">
        <w:rPr>
          <w:lang w:eastAsia="zh-CN"/>
        </w:rPr>
        <w:tab/>
      </w:r>
      <w:r w:rsidRPr="0079589D">
        <w:rPr>
          <w:rFonts w:eastAsia="Malgun Gothic"/>
        </w:rPr>
        <w:t>Participating MCVideo function procedures</w:t>
      </w:r>
      <w:bookmarkEnd w:id="2509"/>
      <w:bookmarkEnd w:id="2510"/>
      <w:bookmarkEnd w:id="2511"/>
      <w:bookmarkEnd w:id="2512"/>
      <w:bookmarkEnd w:id="2513"/>
    </w:p>
    <w:p w14:paraId="3ADAF3D4" w14:textId="1D5C7128" w:rsidR="007721F6" w:rsidRPr="0079589D" w:rsidRDefault="007721F6" w:rsidP="00F1630B">
      <w:pPr>
        <w:pStyle w:val="Heading5"/>
        <w:rPr>
          <w:rFonts w:eastAsia="Malgun Gothic"/>
        </w:rPr>
      </w:pPr>
      <w:bookmarkStart w:id="2514" w:name="14f4399e2adfb55a__Toc427695835"/>
      <w:bookmarkStart w:id="2515" w:name="14f4399e2adfb55a__Toc427696235"/>
      <w:bookmarkStart w:id="2516" w:name="14f4399e2adfb55a__Toc427696634"/>
      <w:bookmarkStart w:id="2517" w:name="14f4399e2adfb55a__Toc427698236"/>
      <w:bookmarkStart w:id="2518" w:name="_CR9_2_1_3_1"/>
      <w:bookmarkStart w:id="2519" w:name="14f4399e2adfb55a__Toc427698794"/>
      <w:bookmarkStart w:id="2520" w:name="_Toc20152554"/>
      <w:bookmarkStart w:id="2521" w:name="_Toc27495219"/>
      <w:bookmarkStart w:id="2522" w:name="_Toc36108687"/>
      <w:bookmarkStart w:id="2523" w:name="_Toc45194475"/>
      <w:bookmarkStart w:id="2524" w:name="_Toc162945274"/>
      <w:bookmarkEnd w:id="2514"/>
      <w:bookmarkEnd w:id="2515"/>
      <w:bookmarkEnd w:id="2516"/>
      <w:bookmarkEnd w:id="2517"/>
      <w:bookmarkEnd w:id="2518"/>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w:t>
      </w:r>
      <w:r w:rsidRPr="0079589D">
        <w:rPr>
          <w:rFonts w:hint="eastAsia"/>
          <w:lang w:eastAsia="zh-CN"/>
        </w:rPr>
        <w:t>1</w:t>
      </w:r>
      <w:r w:rsidRPr="0079589D">
        <w:rPr>
          <w:rFonts w:eastAsia="Malgun Gothic"/>
        </w:rPr>
        <w:t>.3.1</w:t>
      </w:r>
      <w:r w:rsidRPr="0079589D">
        <w:rPr>
          <w:rFonts w:eastAsia="Malgun Gothic"/>
        </w:rPr>
        <w:tab/>
        <w:t>Originating procedures</w:t>
      </w:r>
      <w:bookmarkEnd w:id="2519"/>
      <w:bookmarkEnd w:id="2520"/>
      <w:bookmarkEnd w:id="2521"/>
      <w:bookmarkEnd w:id="2522"/>
      <w:bookmarkEnd w:id="2523"/>
      <w:bookmarkEnd w:id="2524"/>
    </w:p>
    <w:p w14:paraId="7CC8E27B" w14:textId="00F26580" w:rsidR="007721F6" w:rsidRPr="0079589D" w:rsidRDefault="007721F6" w:rsidP="00F1630B">
      <w:pPr>
        <w:pStyle w:val="Heading6"/>
        <w:numPr>
          <w:ilvl w:val="5"/>
          <w:numId w:val="0"/>
        </w:numPr>
        <w:ind w:left="1152" w:hanging="432"/>
      </w:pPr>
      <w:bookmarkStart w:id="2525" w:name="14f4399e2adfb55a__Toc427695836"/>
      <w:bookmarkStart w:id="2526" w:name="14f4399e2adfb55a__Toc427696236"/>
      <w:bookmarkStart w:id="2527" w:name="14f4399e2adfb55a__Toc427696635"/>
      <w:bookmarkStart w:id="2528" w:name="14f4399e2adfb55a__Toc427698237"/>
      <w:bookmarkStart w:id="2529" w:name="_CR9_2_1_3_1_1"/>
      <w:bookmarkStart w:id="2530" w:name="14f4399e2adfb55a__Toc427698795"/>
      <w:bookmarkStart w:id="2531" w:name="_Toc20152555"/>
      <w:bookmarkStart w:id="2532" w:name="_Toc27495220"/>
      <w:bookmarkStart w:id="2533" w:name="_Toc36108688"/>
      <w:bookmarkStart w:id="2534" w:name="_Toc45194476"/>
      <w:bookmarkStart w:id="2535" w:name="_Toc162945275"/>
      <w:bookmarkEnd w:id="2525"/>
      <w:bookmarkEnd w:id="2526"/>
      <w:bookmarkEnd w:id="2527"/>
      <w:bookmarkEnd w:id="2528"/>
      <w:bookmarkEnd w:id="2529"/>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.3.1.1</w:t>
      </w:r>
      <w:r w:rsidRPr="0079589D">
        <w:tab/>
        <w:t>On demand prearranged group call</w:t>
      </w:r>
      <w:bookmarkEnd w:id="2530"/>
      <w:bookmarkEnd w:id="2531"/>
      <w:bookmarkEnd w:id="2532"/>
      <w:bookmarkEnd w:id="2533"/>
      <w:bookmarkEnd w:id="2534"/>
      <w:bookmarkEnd w:id="2535"/>
    </w:p>
    <w:p w14:paraId="41A57A0D" w14:textId="77777777" w:rsidR="007721F6" w:rsidRPr="0079589D" w:rsidRDefault="007721F6" w:rsidP="007721F6">
      <w:r w:rsidRPr="0079589D">
        <w:t xml:space="preserve">In the procedures in this </w:t>
      </w:r>
      <w:r w:rsidR="00C836A2">
        <w:t>clause</w:t>
      </w:r>
      <w:r w:rsidRPr="0079589D">
        <w:t>:</w:t>
      </w:r>
    </w:p>
    <w:p w14:paraId="044817D2" w14:textId="77777777" w:rsidR="007721F6" w:rsidRPr="0079589D" w:rsidRDefault="007721F6" w:rsidP="007721F6">
      <w:pPr>
        <w:pStyle w:val="B1"/>
      </w:pPr>
      <w:r w:rsidRPr="0079589D">
        <w:t>1)</w:t>
      </w:r>
      <w:r w:rsidRPr="0079589D">
        <w:tab/>
        <w:t>group identity in an incoming SIP INVITE request refers to the group identity from the &lt;mcvideo-request-uri&gt; element of the application/vnd.3gpp.mcvideo-info+xml MIME body of the incoming SIP INVITE request;</w:t>
      </w:r>
    </w:p>
    <w:p w14:paraId="5CC6979F" w14:textId="77777777" w:rsidR="007721F6" w:rsidRPr="0079589D" w:rsidRDefault="007721F6" w:rsidP="007721F6">
      <w:pPr>
        <w:pStyle w:val="B1"/>
      </w:pPr>
      <w:r w:rsidRPr="0079589D">
        <w:t>2)</w:t>
      </w:r>
      <w:r w:rsidRPr="0079589D">
        <w:tab/>
        <w:t>emergency indication in an incoming SIP INVITE request refers to the &lt;emergency-ind&gt; element of the application/vnd.3gpp.mcvideo-info+xml MIME body; and</w:t>
      </w:r>
    </w:p>
    <w:p w14:paraId="49B3A1C7" w14:textId="77777777" w:rsidR="007721F6" w:rsidRPr="0079589D" w:rsidRDefault="007721F6" w:rsidP="007721F6">
      <w:pPr>
        <w:pStyle w:val="B1"/>
      </w:pPr>
      <w:r w:rsidRPr="0079589D">
        <w:t>3)</w:t>
      </w:r>
      <w:r w:rsidRPr="0079589D">
        <w:tab/>
        <w:t>imminent peril indication in an incoming SIP INVITE request refers to the &lt;imminentperil-ind&gt; element of the application/vnd.3gpp.mcvideo-info+xml MIME body.</w:t>
      </w:r>
    </w:p>
    <w:p w14:paraId="0B52222B" w14:textId="77777777" w:rsidR="007721F6" w:rsidRPr="0079589D" w:rsidRDefault="007721F6" w:rsidP="007721F6">
      <w:pPr>
        <w:rPr>
          <w:noProof/>
        </w:rPr>
      </w:pPr>
      <w:r w:rsidRPr="0079589D">
        <w:t>Upon receipt of a "</w:t>
      </w:r>
      <w:r w:rsidRPr="0079589D">
        <w:rPr>
          <w:noProof/>
        </w:rPr>
        <w:t xml:space="preserve">SIP INVITE request for originating participating MCVideo function" containing </w:t>
      </w:r>
      <w:r w:rsidRPr="0079589D">
        <w:t>an application/vnd.3gpp.mcvideo-info+xml MIME body with the &lt;session-type&gt; element set to a value of "prearranged"</w:t>
      </w:r>
      <w:r w:rsidRPr="0079589D">
        <w:rPr>
          <w:noProof/>
        </w:rPr>
        <w:t>, the participating MCVideo function:</w:t>
      </w:r>
    </w:p>
    <w:p w14:paraId="68F57B0C" w14:textId="77777777" w:rsidR="007721F6" w:rsidRPr="0079589D" w:rsidRDefault="007721F6" w:rsidP="007721F6">
      <w:pPr>
        <w:pStyle w:val="B1"/>
      </w:pPr>
      <w:r w:rsidRPr="0079589D">
        <w:t>1)</w:t>
      </w:r>
      <w:r w:rsidRPr="0079589D">
        <w:tab/>
        <w:t>if unable to process the request due to a lack of resources or a risk of congestion exists, may reject the SIP INVITE request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2C7E7ABD" w14:textId="3B189F72" w:rsidR="007721F6" w:rsidRPr="0079589D" w:rsidRDefault="007721F6" w:rsidP="007721F6">
      <w:pPr>
        <w:pStyle w:val="NO"/>
      </w:pPr>
      <w:r w:rsidRPr="0079589D">
        <w:t>NOTE 1:</w:t>
      </w:r>
      <w:r w:rsidRPr="0079589D">
        <w:tab/>
        <w:t xml:space="preserve">if the SIP INVITE request contains an emergency indication or an imminent peril indication set to a value of "true" and this is an authorised request for originating a priority call as determined by </w:t>
      </w:r>
      <w:r w:rsidR="00C836A2">
        <w:t>clause</w:t>
      </w:r>
      <w:r w:rsidRPr="0079589D">
        <w:t> </w:t>
      </w:r>
      <w:r w:rsidR="00D258FA">
        <w:rPr>
          <w:lang w:val="en-US" w:eastAsia="zh-CN"/>
        </w:rPr>
        <w:t>6.3.2.1.</w:t>
      </w:r>
      <w:r w:rsidR="008113BB">
        <w:rPr>
          <w:lang w:val="en-US" w:eastAsia="zh-CN"/>
        </w:rPr>
        <w:t>6</w:t>
      </w:r>
      <w:r w:rsidR="00D258FA">
        <w:rPr>
          <w:lang w:val="en-US" w:eastAsia="zh-CN"/>
        </w:rPr>
        <w:t>.1</w:t>
      </w:r>
      <w:r w:rsidRPr="0079589D">
        <w:t>, the participating MCVideo function can according to local policy choose to accept the request.</w:t>
      </w:r>
    </w:p>
    <w:p w14:paraId="0B377669" w14:textId="77777777" w:rsidR="007721F6" w:rsidRPr="0079589D" w:rsidRDefault="007721F6" w:rsidP="007721F6">
      <w:pPr>
        <w:pStyle w:val="B1"/>
      </w:pPr>
      <w:r w:rsidRPr="0079589D">
        <w:t>2)</w:t>
      </w:r>
      <w:r w:rsidRPr="0079589D">
        <w:tab/>
        <w:t>shall determine the MCVideo ID of the calling user from public user identity in the P-Asserted-Identity header field of the SIP INVITE request, and shall authorise the calling user;</w:t>
      </w:r>
    </w:p>
    <w:p w14:paraId="69C65423" w14:textId="77777777" w:rsidR="007721F6" w:rsidRPr="0079589D" w:rsidRDefault="007721F6" w:rsidP="007721F6">
      <w:pPr>
        <w:pStyle w:val="NO"/>
      </w:pPr>
      <w:r w:rsidRPr="0079589D">
        <w:t>NOTE 2:</w:t>
      </w:r>
      <w:r w:rsidRPr="0079589D">
        <w:tab/>
        <w:t xml:space="preserve">The MCVideo ID of the calling user is bound to the public user identity at the time of service authorisation, as documented in </w:t>
      </w:r>
      <w:r w:rsidR="00C836A2">
        <w:t>clause</w:t>
      </w:r>
      <w:r w:rsidRPr="0079589D">
        <w:t> </w:t>
      </w:r>
      <w:r w:rsidR="00D258FA">
        <w:rPr>
          <w:lang w:val="en-US" w:eastAsia="zh-CN"/>
        </w:rPr>
        <w:t>7.3</w:t>
      </w:r>
      <w:r w:rsidRPr="0079589D">
        <w:t>.</w:t>
      </w:r>
    </w:p>
    <w:p w14:paraId="7896B32E" w14:textId="77777777" w:rsidR="007721F6" w:rsidRPr="0079589D" w:rsidRDefault="007721F6" w:rsidP="007721F6">
      <w:pPr>
        <w:pStyle w:val="B1"/>
      </w:pPr>
      <w:r w:rsidRPr="0079589D">
        <w:t>3)</w:t>
      </w:r>
      <w:r w:rsidRPr="0079589D">
        <w:tab/>
        <w:t xml:space="preserve">if through local policy in the participating MCVideo function, the user identified by the MCVideo ID is not authorised to initiate prearranged group calls, shall reject the "SIP INVITE request for originating participating MCVideo function" with a SIP 403 (Forbidden) response to the SIP INVITE request, with warning text set to "109 user not authorised to make prearranged group calls" in a Warning header field as specified in </w:t>
      </w:r>
      <w:r w:rsidR="00C836A2">
        <w:t>clause</w:t>
      </w:r>
      <w:r w:rsidRPr="0079589D">
        <w:t> </w:t>
      </w:r>
      <w:r w:rsidR="00D258FA">
        <w:rPr>
          <w:lang w:val="en-US" w:eastAsia="zh-CN"/>
        </w:rPr>
        <w:t>4.4</w:t>
      </w:r>
      <w:r w:rsidRPr="0079589D">
        <w:t>;</w:t>
      </w:r>
    </w:p>
    <w:p w14:paraId="4864DE34" w14:textId="77777777" w:rsidR="007721F6" w:rsidRPr="0079589D" w:rsidRDefault="007721F6" w:rsidP="007721F6">
      <w:pPr>
        <w:pStyle w:val="B1"/>
      </w:pPr>
      <w:r w:rsidRPr="0079589D">
        <w:t>4)</w:t>
      </w:r>
      <w:r w:rsidRPr="0079589D">
        <w:tab/>
        <w:t>shall validate the media parameters and if the MCVideo codecs are not offered in the SIP INVITE request shall reject the request with a SIP 488 (Not Acceptable Here) response. Otherwise, continue with the rest of the steps;</w:t>
      </w:r>
    </w:p>
    <w:p w14:paraId="60AD3958" w14:textId="77777777" w:rsidR="007721F6" w:rsidRPr="0079589D" w:rsidRDefault="007721F6" w:rsidP="007721F6">
      <w:pPr>
        <w:pStyle w:val="B1"/>
      </w:pPr>
      <w:r w:rsidRPr="0079589D">
        <w:t>5)</w:t>
      </w:r>
      <w:r w:rsidRPr="0079589D">
        <w:tab/>
        <w:t>shall check if the number of maximum simultaneous MCVideo group calls supported for the MCVideo user as specified in the &lt;Max</w:t>
      </w:r>
      <w:r w:rsidRPr="0079589D">
        <w:rPr>
          <w:lang w:val="en-US"/>
        </w:rPr>
        <w:t>Simultaneous</w:t>
      </w:r>
      <w:r w:rsidRPr="0079589D">
        <w:t>CallsN6&gt; element of the &lt;MCVideo-group-call&gt; element of the MCVideo user profile document (see</w:t>
      </w:r>
      <w:r w:rsidRPr="0079589D">
        <w:rPr>
          <w:lang w:eastAsia="ko-KR"/>
        </w:rPr>
        <w:t xml:space="preserve"> the MCVideo user profile document in 3GPP </w:t>
      </w:r>
      <w:r w:rsidRPr="0079589D">
        <w:rPr>
          <w:rFonts w:hint="eastAsia"/>
          <w:lang w:eastAsia="ko-KR"/>
        </w:rPr>
        <w:t>TS 24.484</w:t>
      </w:r>
      <w:r w:rsidRPr="0079589D">
        <w:rPr>
          <w:lang w:eastAsia="ko-KR"/>
        </w:rPr>
        <w:t> [</w:t>
      </w:r>
      <w:r w:rsidR="005530A1" w:rsidRPr="0079589D">
        <w:rPr>
          <w:lang w:eastAsia="zh-CN"/>
        </w:rPr>
        <w:t>25</w:t>
      </w:r>
      <w:r w:rsidRPr="0079589D">
        <w:rPr>
          <w:lang w:eastAsia="ko-KR"/>
        </w:rPr>
        <w:t xml:space="preserve">]) </w:t>
      </w:r>
      <w:r w:rsidRPr="0079589D">
        <w:t xml:space="preserve">has been exceeded. If exceeded, the participating MCVideo function shall respond with a SIP 486 (Busy Here) response with the warning text set to "103 maximum simultaneous MCVideo group calls reached" in a Warning header field as specified in </w:t>
      </w:r>
      <w:r w:rsidR="00C836A2">
        <w:t>clause</w:t>
      </w:r>
      <w:r w:rsidRPr="0079589D">
        <w:t> </w:t>
      </w:r>
      <w:r w:rsidR="00FB400D">
        <w:rPr>
          <w:lang w:eastAsia="zh-CN"/>
        </w:rPr>
        <w:t>4.4</w:t>
      </w:r>
      <w:r w:rsidRPr="0079589D">
        <w:t>. Otherwise, continue with the rest of the steps;</w:t>
      </w:r>
    </w:p>
    <w:p w14:paraId="707DD79B" w14:textId="77777777" w:rsidR="007721F6" w:rsidRPr="0079589D" w:rsidRDefault="007721F6" w:rsidP="007721F6">
      <w:pPr>
        <w:pStyle w:val="NO"/>
        <w:rPr>
          <w:lang w:eastAsia="zh-CN"/>
        </w:rPr>
      </w:pPr>
      <w:r w:rsidRPr="0079589D">
        <w:rPr>
          <w:lang w:eastAsia="zh-CN"/>
        </w:rPr>
        <w:t>NOTE 3:</w:t>
      </w:r>
      <w:r w:rsidRPr="0079589D">
        <w:rPr>
          <w:lang w:eastAsia="zh-CN"/>
        </w:rPr>
        <w:tab/>
        <w:t>If the SIP INVITE request contains an emergency indication or an imminent peril indication, the participating MCVideo function can by means beyond the scope of this specification choose to allow for an exception to the limit for the maximum simultaneous MCVideo sessions supported for the MCVideo user. Alternatively, a lower priority session of the MCVideo user could be terminated to allow for the new session.</w:t>
      </w:r>
    </w:p>
    <w:p w14:paraId="26C55211" w14:textId="3AA9BF24" w:rsidR="007721F6" w:rsidRPr="0079589D" w:rsidRDefault="007721F6" w:rsidP="007721F6">
      <w:pPr>
        <w:pStyle w:val="B1"/>
      </w:pPr>
      <w:r w:rsidRPr="0079589D">
        <w:t>6)</w:t>
      </w:r>
      <w:r w:rsidRPr="0079589D">
        <w:tab/>
        <w:t xml:space="preserve">if the user identified by the MCVideo ID is not affiliated to the group identified in the </w:t>
      </w:r>
      <w:r w:rsidR="00277B63" w:rsidRPr="00277B63">
        <w:t xml:space="preserve">the &lt;mcvideo-request-uri&gt; or in &lt;associated-group-id&gt; element of </w:t>
      </w:r>
      <w:r w:rsidRPr="0079589D">
        <w:t>"</w:t>
      </w:r>
      <w:r w:rsidRPr="0079589D">
        <w:rPr>
          <w:noProof/>
        </w:rPr>
        <w:t>SIP INVITE request for originating participating MCVideo function"</w:t>
      </w:r>
      <w:r w:rsidRPr="0079589D">
        <w:t xml:space="preserve"> as determined by </w:t>
      </w:r>
      <w:r w:rsidR="00C836A2">
        <w:t>clause</w:t>
      </w:r>
      <w:r w:rsidRPr="0079589D">
        <w:t> </w:t>
      </w:r>
      <w:r w:rsidR="00D258FA">
        <w:rPr>
          <w:lang w:val="en-US" w:eastAsia="zh-CN"/>
        </w:rPr>
        <w:t>8.2.2.2.11</w:t>
      </w:r>
      <w:r w:rsidRPr="0079589D">
        <w:t xml:space="preserve"> and this is an authorised request for originating a priority call as determined by </w:t>
      </w:r>
      <w:r w:rsidR="00C836A2">
        <w:t>clause</w:t>
      </w:r>
      <w:r w:rsidRPr="0079589D">
        <w:t> </w:t>
      </w:r>
      <w:r w:rsidR="00D258FA">
        <w:rPr>
          <w:lang w:val="en-US" w:eastAsia="zh-CN"/>
        </w:rPr>
        <w:t>6.3.2.1.</w:t>
      </w:r>
      <w:r w:rsidR="002D094B">
        <w:rPr>
          <w:lang w:val="en-US" w:eastAsia="zh-CN"/>
        </w:rPr>
        <w:t>6</w:t>
      </w:r>
      <w:r w:rsidR="00D258FA">
        <w:rPr>
          <w:lang w:val="en-US" w:eastAsia="zh-CN"/>
        </w:rPr>
        <w:t>.1</w:t>
      </w:r>
      <w:r w:rsidRPr="0079589D">
        <w:rPr>
          <w:noProof/>
        </w:rPr>
        <w:t xml:space="preserve">, shall perform the actions specified in </w:t>
      </w:r>
      <w:r w:rsidR="00C836A2">
        <w:rPr>
          <w:noProof/>
        </w:rPr>
        <w:t>clause</w:t>
      </w:r>
      <w:r w:rsidRPr="0079589D">
        <w:rPr>
          <w:noProof/>
        </w:rPr>
        <w:t> </w:t>
      </w:r>
      <w:r w:rsidR="00D258FA">
        <w:rPr>
          <w:lang w:val="en-US" w:eastAsia="zh-CN"/>
        </w:rPr>
        <w:t>8.2.2.2.12</w:t>
      </w:r>
      <w:r w:rsidRPr="0079589D">
        <w:rPr>
          <w:noProof/>
        </w:rPr>
        <w:t xml:space="preserve"> for implicit affiliation;</w:t>
      </w:r>
    </w:p>
    <w:p w14:paraId="7AEA1A48" w14:textId="77777777" w:rsidR="007721F6" w:rsidRPr="0079589D" w:rsidRDefault="007721F6" w:rsidP="007721F6">
      <w:pPr>
        <w:pStyle w:val="B1"/>
      </w:pPr>
      <w:r w:rsidRPr="0079589D">
        <w:lastRenderedPageBreak/>
        <w:t>7)</w:t>
      </w:r>
      <w:r w:rsidRPr="0079589D">
        <w:tab/>
        <w:t>if the actions for implicit affiliation specified in step 6) above were performed but not successful in affiliating the MCVideo user due to the MCVideo user already having N2 simultaneous affiliations</w:t>
      </w:r>
      <w:r w:rsidR="00F05258">
        <w:t xml:space="preserve"> </w:t>
      </w:r>
      <w:r w:rsidR="00F05258">
        <w:rPr>
          <w:lang w:val="en-US"/>
        </w:rPr>
        <w:t>(specified in the &lt;MaxAffiliationsN2&gt; element of the &lt;Common&gt; element of the corresponding MCVideo user profile)</w:t>
      </w:r>
      <w:r w:rsidRPr="0079589D">
        <w:t xml:space="preserve">, shall reject the "SIP INVITE request for originating participating MCVideo function" with a SIP 486 (Busy Here) response with the warning text set to "102 too many simultaneous affiliations" in a Warning header field as specified in </w:t>
      </w:r>
      <w:r w:rsidR="00C836A2">
        <w:t>clause</w:t>
      </w:r>
      <w:r w:rsidRPr="0079589D">
        <w:t> </w:t>
      </w:r>
      <w:r w:rsidR="00FB400D">
        <w:rPr>
          <w:lang w:eastAsia="zh-CN"/>
        </w:rPr>
        <w:t>4.4</w:t>
      </w:r>
      <w:r w:rsidRPr="0079589D">
        <w:t>. and skip the rest of the steps.</w:t>
      </w:r>
    </w:p>
    <w:p w14:paraId="01FF40A2" w14:textId="77777777" w:rsidR="007721F6" w:rsidRPr="0079589D" w:rsidRDefault="007721F6" w:rsidP="007721F6">
      <w:pPr>
        <w:pStyle w:val="NO"/>
        <w:rPr>
          <w:rFonts w:eastAsia="Calibri"/>
        </w:rPr>
      </w:pPr>
      <w:r w:rsidRPr="0079589D">
        <w:t>NOTE 4:</w:t>
      </w:r>
      <w:r w:rsidRPr="0079589D">
        <w:tab/>
        <w:t xml:space="preserve">N2 is the </w:t>
      </w:r>
      <w:r w:rsidRPr="0079589D">
        <w:rPr>
          <w:rFonts w:eastAsia="Calibri"/>
        </w:rPr>
        <w:t>total number of MCVideo groups that an MCVideo user can be affiliated to simultaneously as specified in 3GPP TS 23.</w:t>
      </w:r>
      <w:r w:rsidRPr="0079589D">
        <w:rPr>
          <w:rFonts w:hint="eastAsia"/>
          <w:lang w:eastAsia="zh-CN"/>
        </w:rPr>
        <w:t>281</w:t>
      </w:r>
      <w:r w:rsidRPr="0079589D">
        <w:rPr>
          <w:rFonts w:eastAsia="Calibri"/>
        </w:rPr>
        <w:t> [</w:t>
      </w:r>
      <w:r w:rsidR="005530A1" w:rsidRPr="0079589D">
        <w:rPr>
          <w:lang w:eastAsia="zh-CN"/>
        </w:rPr>
        <w:t>26</w:t>
      </w:r>
      <w:r w:rsidRPr="0079589D">
        <w:rPr>
          <w:rFonts w:eastAsia="Calibri"/>
        </w:rPr>
        <w:t>].</w:t>
      </w:r>
    </w:p>
    <w:p w14:paraId="385F3FB9" w14:textId="1D16A30B" w:rsidR="007721F6" w:rsidRPr="0079589D" w:rsidRDefault="007721F6" w:rsidP="007721F6">
      <w:pPr>
        <w:pStyle w:val="NO"/>
      </w:pPr>
      <w:r w:rsidRPr="0079589D">
        <w:t>NOTE 5:</w:t>
      </w:r>
      <w:r w:rsidRPr="0079589D">
        <w:tab/>
        <w:t xml:space="preserve">if the SIP INVITE request contains an emergency indication set to a value of "true" or an imminent peril indication set to a value of "true" and this is an authorised request for originating a priority call as determined by </w:t>
      </w:r>
      <w:r w:rsidR="00C836A2">
        <w:t>clause</w:t>
      </w:r>
      <w:r w:rsidRPr="0079589D">
        <w:t> </w:t>
      </w:r>
      <w:r w:rsidR="00D258FA">
        <w:rPr>
          <w:lang w:val="en-US" w:eastAsia="zh-CN"/>
        </w:rPr>
        <w:t>6.3.2.1.</w:t>
      </w:r>
      <w:r w:rsidR="00C8083C">
        <w:rPr>
          <w:lang w:val="en-US" w:eastAsia="zh-CN"/>
        </w:rPr>
        <w:t>6</w:t>
      </w:r>
      <w:r w:rsidR="00D258FA">
        <w:rPr>
          <w:lang w:val="en-US" w:eastAsia="zh-CN"/>
        </w:rPr>
        <w:t>.1</w:t>
      </w:r>
      <w:r w:rsidRPr="0079589D">
        <w:t>, the participating MCVideo function can according to local policy choose to allow an exception to the N2 limit</w:t>
      </w:r>
      <w:r w:rsidR="00F05258">
        <w:t xml:space="preserve"> specified in </w:t>
      </w:r>
      <w:r w:rsidR="00F05258">
        <w:rPr>
          <w:lang w:val="en-US"/>
        </w:rPr>
        <w:t>the &lt;MaxAffiliationsN2&gt; element of the &lt;Common&gt; element of the MCVideo user profile of the served MCVideo ID</w:t>
      </w:r>
      <w:r w:rsidRPr="0079589D">
        <w:t>. Alternatively, a lower priority affiliation of the MCVideo user could be cancelled to allow for the new affiliation.</w:t>
      </w:r>
    </w:p>
    <w:p w14:paraId="391C70E1" w14:textId="77777777" w:rsidR="00277B63" w:rsidRDefault="00277B63" w:rsidP="007721F6">
      <w:pPr>
        <w:pStyle w:val="B1"/>
      </w:pPr>
      <w:r w:rsidRPr="00277B63">
        <w:t>If the incoming SIP INVITE request does not contain an &lt;associated-group-id&gt; element, then the group identity contained in the &lt;mcvideo-request-uri&gt; element is determined not to be a TGI or the identity of a group regroup based on a preconfigured group and the participating MCVideo function:</w:t>
      </w:r>
    </w:p>
    <w:p w14:paraId="13233BF6" w14:textId="77777777" w:rsidR="007721F6" w:rsidRPr="0079589D" w:rsidRDefault="00277B63" w:rsidP="007721F6">
      <w:pPr>
        <w:pStyle w:val="B1"/>
      </w:pPr>
      <w:r>
        <w:t>1</w:t>
      </w:r>
      <w:r w:rsidR="007721F6" w:rsidRPr="0079589D">
        <w:t>)</w:t>
      </w:r>
      <w:r w:rsidR="007721F6" w:rsidRPr="0079589D">
        <w:tab/>
        <w:t>shall determine the public service identity of the controlling MCVideo function associated with the group identity in the SIP INVITE request;</w:t>
      </w:r>
    </w:p>
    <w:p w14:paraId="49C00623" w14:textId="77777777" w:rsidR="007721F6" w:rsidRPr="0079589D" w:rsidRDefault="007721F6" w:rsidP="007721F6">
      <w:pPr>
        <w:pStyle w:val="NO"/>
      </w:pPr>
      <w:r w:rsidRPr="0079589D">
        <w:t>NOTE 6:</w:t>
      </w:r>
      <w:r w:rsidRPr="0079589D">
        <w:tab/>
        <w:t xml:space="preserve">The public service identity can identify the controlling MCVideo function in the </w:t>
      </w:r>
      <w:r w:rsidR="00B629DF">
        <w:t>local</w:t>
      </w:r>
      <w:r w:rsidRPr="0079589D">
        <w:t xml:space="preserve"> MCVideo system or </w:t>
      </w:r>
      <w:r w:rsidR="00B629DF">
        <w:t xml:space="preserve">in </w:t>
      </w:r>
      <w:r w:rsidRPr="0079589D">
        <w:t>a</w:t>
      </w:r>
      <w:r w:rsidR="00B629DF">
        <w:t>n</w:t>
      </w:r>
      <w:r w:rsidRPr="0079589D">
        <w:t xml:space="preserve"> </w:t>
      </w:r>
      <w:r w:rsidR="00B629DF">
        <w:t>interconnected</w:t>
      </w:r>
      <w:r w:rsidRPr="0079589D">
        <w:t xml:space="preserve"> MCVideo system.</w:t>
      </w:r>
    </w:p>
    <w:p w14:paraId="66B84846" w14:textId="77777777" w:rsidR="00B629DF" w:rsidRDefault="00B629DF" w:rsidP="00B629DF">
      <w:pPr>
        <w:pStyle w:val="NO"/>
      </w:pPr>
      <w:r>
        <w:t>NOTE 7:</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46B9A448" w14:textId="77777777" w:rsidR="00B629DF" w:rsidRDefault="00B629DF" w:rsidP="00B629DF">
      <w:pPr>
        <w:pStyle w:val="NO"/>
      </w:pPr>
      <w:r>
        <w:t>NOTE 8:</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AE04BDA" w14:textId="77777777" w:rsidR="00B629DF" w:rsidRPr="00BE4B01" w:rsidRDefault="00B629DF" w:rsidP="00B629DF">
      <w:pPr>
        <w:pStyle w:val="NO"/>
      </w:pPr>
      <w:r>
        <w:t>NOTE 9:</w:t>
      </w:r>
      <w:r>
        <w:tab/>
        <w:t>How the participating MCVideo function determines the public service identity of the controlling MCVideo function associated with the group identity or of the MCVideo gateway server in the interconnected MCVideo system is out of the scope of the present document.</w:t>
      </w:r>
    </w:p>
    <w:p w14:paraId="69CAC109" w14:textId="77777777" w:rsidR="00B629DF" w:rsidRPr="00BE4B01" w:rsidRDefault="00B629DF" w:rsidP="00B629DF">
      <w:pPr>
        <w:pStyle w:val="NO"/>
      </w:pPr>
      <w:r>
        <w:t>NOTE 10:</w:t>
      </w:r>
      <w:r>
        <w:tab/>
        <w:t>How the local MCVideo system routes the SIP request through an exit MCVideo gateway server is out of the scope of the present document.</w:t>
      </w:r>
    </w:p>
    <w:p w14:paraId="225C641E" w14:textId="77777777" w:rsidR="007721F6" w:rsidRPr="0079589D" w:rsidRDefault="00277B63" w:rsidP="007721F6">
      <w:pPr>
        <w:pStyle w:val="B1"/>
      </w:pPr>
      <w:r>
        <w:t>2</w:t>
      </w:r>
      <w:r w:rsidR="007721F6" w:rsidRPr="0079589D">
        <w:t>)</w:t>
      </w:r>
      <w:r w:rsidR="007721F6" w:rsidRPr="0079589D">
        <w:tab/>
        <w:t xml:space="preserve">shall generate a SIP INVITE request as specified in </w:t>
      </w:r>
      <w:r w:rsidR="00C836A2">
        <w:t>clause</w:t>
      </w:r>
      <w:r w:rsidR="007721F6" w:rsidRPr="0079589D">
        <w:t> </w:t>
      </w:r>
      <w:r w:rsidR="00D258FA">
        <w:rPr>
          <w:lang w:val="en-US" w:eastAsia="zh-CN"/>
        </w:rPr>
        <w:t>6.3.2.1.3</w:t>
      </w:r>
      <w:r w:rsidR="007721F6" w:rsidRPr="0079589D">
        <w:t>;</w:t>
      </w:r>
    </w:p>
    <w:p w14:paraId="4D799150" w14:textId="77777777" w:rsidR="007721F6" w:rsidRPr="0079589D" w:rsidRDefault="00277B63" w:rsidP="007721F6">
      <w:pPr>
        <w:pStyle w:val="B1"/>
      </w:pPr>
      <w:r>
        <w:t>3</w:t>
      </w:r>
      <w:r w:rsidR="007721F6" w:rsidRPr="0079589D">
        <w:t>)</w:t>
      </w:r>
      <w:r w:rsidR="007721F6" w:rsidRPr="0079589D">
        <w:tab/>
        <w:t xml:space="preserve">shall set the Request-URI to the public service identity of the controlling MCVideo function </w:t>
      </w:r>
      <w:r w:rsidR="00B629DF">
        <w:t>determined in step 8)</w:t>
      </w:r>
      <w:r w:rsidR="007721F6" w:rsidRPr="0079589D">
        <w:t>;</w:t>
      </w:r>
    </w:p>
    <w:p w14:paraId="4BC88FAA" w14:textId="77777777" w:rsidR="007721F6" w:rsidRPr="0079589D" w:rsidRDefault="00277B63" w:rsidP="007721F6">
      <w:pPr>
        <w:pStyle w:val="B1"/>
      </w:pPr>
      <w:r>
        <w:t>4</w:t>
      </w:r>
      <w:r w:rsidR="007721F6" w:rsidRPr="0079589D">
        <w:t>)</w:t>
      </w:r>
      <w:r w:rsidR="007721F6" w:rsidRPr="0079589D">
        <w:tab/>
        <w:t>shall not copy the following header fields from the incoming SIP INVITE request to the outgoing SIP INVITE request, if they were present in the incoming SIP INVITE request:</w:t>
      </w:r>
    </w:p>
    <w:p w14:paraId="683C5249" w14:textId="77777777" w:rsidR="007721F6" w:rsidRPr="0079589D" w:rsidRDefault="007721F6" w:rsidP="007721F6">
      <w:pPr>
        <w:pStyle w:val="B2"/>
        <w:rPr>
          <w:lang w:eastAsia="ko-KR"/>
        </w:rPr>
      </w:pPr>
      <w:r w:rsidRPr="0079589D">
        <w:t>a)</w:t>
      </w:r>
      <w:r w:rsidRPr="0079589D">
        <w:tab/>
        <w:t xml:space="preserve">Answer-Mode header field as specified in </w:t>
      </w:r>
      <w:r w:rsidRPr="0079589D">
        <w:rPr>
          <w:lang w:eastAsia="ko-KR"/>
        </w:rPr>
        <w:t>IETF RFC 5373 [</w:t>
      </w:r>
      <w:r w:rsidR="005530A1" w:rsidRPr="0079589D">
        <w:rPr>
          <w:lang w:eastAsia="zh-CN"/>
        </w:rPr>
        <w:t>27</w:t>
      </w:r>
      <w:r w:rsidRPr="0079589D">
        <w:rPr>
          <w:lang w:eastAsia="ko-KR"/>
        </w:rPr>
        <w:t>]; and</w:t>
      </w:r>
    </w:p>
    <w:p w14:paraId="6D2D9914" w14:textId="77777777" w:rsidR="007721F6" w:rsidRPr="0079589D" w:rsidRDefault="007721F6" w:rsidP="007721F6">
      <w:pPr>
        <w:pStyle w:val="B2"/>
      </w:pPr>
      <w:r w:rsidRPr="0079589D">
        <w:rPr>
          <w:lang w:eastAsia="ko-KR"/>
        </w:rPr>
        <w:t>b)</w:t>
      </w:r>
      <w:r w:rsidRPr="0079589D">
        <w:rPr>
          <w:lang w:eastAsia="ko-KR"/>
        </w:rPr>
        <w:tab/>
        <w:t xml:space="preserve">Priv-Answer-Mode </w:t>
      </w:r>
      <w:r w:rsidRPr="0079589D">
        <w:t xml:space="preserve">header field as specified in </w:t>
      </w:r>
      <w:r w:rsidRPr="0079589D">
        <w:rPr>
          <w:lang w:eastAsia="ko-KR"/>
        </w:rPr>
        <w:t>IETF RFC 5373 [</w:t>
      </w:r>
      <w:r w:rsidR="005530A1" w:rsidRPr="0079589D">
        <w:rPr>
          <w:lang w:eastAsia="zh-CN"/>
        </w:rPr>
        <w:t>27</w:t>
      </w:r>
      <w:r w:rsidRPr="0079589D">
        <w:rPr>
          <w:lang w:eastAsia="ko-KR"/>
        </w:rPr>
        <w:t>];</w:t>
      </w:r>
    </w:p>
    <w:p w14:paraId="095676F3" w14:textId="77777777" w:rsidR="007721F6" w:rsidRPr="0079589D" w:rsidRDefault="00277B63" w:rsidP="007721F6">
      <w:pPr>
        <w:pStyle w:val="B1"/>
      </w:pPr>
      <w:r>
        <w:t>5</w:t>
      </w:r>
      <w:r w:rsidR="007721F6" w:rsidRPr="0079589D">
        <w:t>)</w:t>
      </w:r>
      <w:r w:rsidR="007721F6" w:rsidRPr="0079589D">
        <w:tab/>
        <w:t>shall set the &lt;mcvideo-calling-</w:t>
      </w:r>
      <w:r w:rsidR="00D258FA">
        <w:t>user-id</w:t>
      </w:r>
      <w:r w:rsidR="007721F6" w:rsidRPr="0079589D">
        <w:t>&gt; element of the application/vnd.3gpp.mcvideo-info+xml MIME body of the SIP INVITE request to the MCVideo ID of the calling user;</w:t>
      </w:r>
    </w:p>
    <w:p w14:paraId="551E044B" w14:textId="77777777" w:rsidR="007721F6" w:rsidRPr="0079589D" w:rsidRDefault="00277B63" w:rsidP="007721F6">
      <w:pPr>
        <w:pStyle w:val="B1"/>
      </w:pPr>
      <w:r>
        <w:t>6</w:t>
      </w:r>
      <w:r w:rsidR="007721F6" w:rsidRPr="0079589D">
        <w:t>)</w:t>
      </w:r>
      <w:r w:rsidR="007721F6" w:rsidRPr="0079589D">
        <w:tab/>
        <w:t xml:space="preserve">shall include in the SIP INVITE request an SDP offer based on the SDP offer in the received SIP INVITE request from the MCVideo client as specified in </w:t>
      </w:r>
      <w:r w:rsidR="00C836A2">
        <w:t>clause</w:t>
      </w:r>
      <w:r w:rsidR="007721F6" w:rsidRPr="0079589D">
        <w:t> </w:t>
      </w:r>
      <w:r w:rsidR="00D258FA">
        <w:rPr>
          <w:lang w:val="en-US" w:eastAsia="zh-CN"/>
        </w:rPr>
        <w:t>6.3.2.1.1.1</w:t>
      </w:r>
      <w:r w:rsidR="007721F6" w:rsidRPr="0079589D">
        <w:t>;</w:t>
      </w:r>
    </w:p>
    <w:p w14:paraId="7B979E0A" w14:textId="77777777" w:rsidR="009F6865" w:rsidRDefault="00277B63" w:rsidP="009F6865">
      <w:pPr>
        <w:pStyle w:val="B1"/>
      </w:pPr>
      <w:r>
        <w:t>6a</w:t>
      </w:r>
      <w:r w:rsidR="009F6865" w:rsidRPr="00CB4E86">
        <w:t>)</w:t>
      </w:r>
      <w:r w:rsidR="009F6865" w:rsidRPr="00CB4E86">
        <w:tab/>
        <w:t>if the received SIP request contains a &lt;functional-alias-URI&gt; element of the application/vnd.3gpp.mcvideo-info+xml MIME body, then check if the status of the functional alias is activated for the MCVideo ID. If the functional alias status is activated, then set the &lt;functional-alias-URI&gt; element of the application/vnd.3gpp.mcvideo-info+xml MIME body in the outgoing SIP INVITE request to the received value, if the status is unequal activated then do not include a &lt;functional-alias-URI&gt; element;</w:t>
      </w:r>
    </w:p>
    <w:p w14:paraId="0296DBF3" w14:textId="77777777" w:rsidR="007721F6" w:rsidRPr="0079589D" w:rsidRDefault="00277B63" w:rsidP="007721F6">
      <w:pPr>
        <w:pStyle w:val="B1"/>
      </w:pPr>
      <w:r>
        <w:lastRenderedPageBreak/>
        <w:t>7</w:t>
      </w:r>
      <w:r w:rsidR="007721F6" w:rsidRPr="0079589D">
        <w:t>)</w:t>
      </w:r>
      <w:r w:rsidR="007721F6" w:rsidRPr="0079589D">
        <w:tab/>
        <w:t xml:space="preserve">if the received SIP INVITE request contains an application/vnd.3gpp.location-info+xml MIME body and </w:t>
      </w:r>
      <w:r w:rsidR="007721F6" w:rsidRPr="0079589D">
        <w:rPr>
          <w:lang w:eastAsia="ko-KR"/>
        </w:rPr>
        <w:t>if not already copied</w:t>
      </w:r>
      <w:r w:rsidR="007721F6" w:rsidRPr="0079589D">
        <w:t>, shall copy the contents of the application/vnd.3gpp.location-info+xml MIME body received in the SIP INVITE request into an application/vnd.3gpp.location-info+xml MIME body included in the outgoing SIP request;</w:t>
      </w:r>
    </w:p>
    <w:p w14:paraId="7080A58F" w14:textId="77777777" w:rsidR="007721F6" w:rsidRPr="0079589D" w:rsidRDefault="00277B63" w:rsidP="007721F6">
      <w:pPr>
        <w:pStyle w:val="B1"/>
      </w:pPr>
      <w:r>
        <w:t>8</w:t>
      </w:r>
      <w:r w:rsidR="007721F6" w:rsidRPr="0079589D">
        <w:t>)</w:t>
      </w:r>
      <w:r w:rsidR="007721F6" w:rsidRPr="0079589D">
        <w:tab/>
        <w:t>if a Resource-Priority header field was included in the received SIP INVITE request, shall include a Resource-Priority header field according to rules and procedures of 3GPP TS 24.229 [</w:t>
      </w:r>
      <w:r w:rsidR="005530A1" w:rsidRPr="0079589D">
        <w:rPr>
          <w:lang w:eastAsia="zh-CN"/>
        </w:rPr>
        <w:t>11</w:t>
      </w:r>
      <w:r w:rsidR="007721F6" w:rsidRPr="0079589D">
        <w:t>] set to the value indicated in the Resource-Priority header field of the SIP INVITE request from the MCVideo client; and</w:t>
      </w:r>
    </w:p>
    <w:p w14:paraId="125C4635" w14:textId="77777777" w:rsidR="007721F6" w:rsidRPr="0079589D" w:rsidRDefault="007721F6" w:rsidP="007721F6">
      <w:pPr>
        <w:pStyle w:val="NO"/>
      </w:pPr>
      <w:r w:rsidRPr="0079589D">
        <w:t>NOTE </w:t>
      </w:r>
      <w:r w:rsidR="00B0602C">
        <w:t>11</w:t>
      </w:r>
      <w:r w:rsidRPr="0079589D">
        <w:t>:</w:t>
      </w:r>
      <w:r w:rsidRPr="0079589D">
        <w:tab/>
      </w:r>
      <w:r w:rsidRPr="0079589D">
        <w:rPr>
          <w:lang w:val="en-US"/>
        </w:rPr>
        <w:t>T</w:t>
      </w:r>
      <w:r w:rsidRPr="0079589D">
        <w:t>he participating MCVideo function will leave verification of the Resource-Priority header field to the controlling MCVideo function.</w:t>
      </w:r>
    </w:p>
    <w:p w14:paraId="78FE0EFB" w14:textId="77777777" w:rsidR="007721F6" w:rsidRPr="0079589D" w:rsidRDefault="00277B63" w:rsidP="007721F6">
      <w:pPr>
        <w:pStyle w:val="B1"/>
      </w:pPr>
      <w:r>
        <w:t>9</w:t>
      </w:r>
      <w:r w:rsidR="007721F6" w:rsidRPr="0079589D">
        <w:t>)</w:t>
      </w:r>
      <w:r w:rsidR="007721F6" w:rsidRPr="0079589D">
        <w:tab/>
        <w:t>shall forward the SIP INVITE request, according to 3GPP TS 24.229 [</w:t>
      </w:r>
      <w:r w:rsidR="005530A1" w:rsidRPr="0079589D">
        <w:rPr>
          <w:lang w:eastAsia="zh-CN"/>
        </w:rPr>
        <w:t>11</w:t>
      </w:r>
      <w:r w:rsidR="007721F6" w:rsidRPr="0079589D">
        <w:t>].</w:t>
      </w:r>
    </w:p>
    <w:p w14:paraId="4591A812" w14:textId="77777777" w:rsidR="00277B63" w:rsidRDefault="00277B63" w:rsidP="00277B63">
      <w:r>
        <w:t>If incoming SIP INVITE request contains an &lt;associated-group-id&gt; element, then the group identity contained in the &lt;mcvideo-request-uri&gt; element is determined to be a TGI or the identity of a group regroup based on a preconfigured group and the participating MCVideo function:</w:t>
      </w:r>
    </w:p>
    <w:p w14:paraId="7FE9A229" w14:textId="77777777" w:rsidR="007721F6" w:rsidRPr="0079589D" w:rsidRDefault="007721F6" w:rsidP="007721F6">
      <w:pPr>
        <w:pStyle w:val="B1"/>
      </w:pPr>
      <w:r w:rsidRPr="0079589D">
        <w:t>1)</w:t>
      </w:r>
      <w:r w:rsidRPr="0079589D">
        <w:tab/>
        <w:t xml:space="preserve">shall generate a SIP INVITE request as specified in </w:t>
      </w:r>
      <w:r w:rsidR="00C836A2">
        <w:t>clause</w:t>
      </w:r>
      <w:r w:rsidRPr="0079589D">
        <w:t> </w:t>
      </w:r>
      <w:r w:rsidR="00D258FA">
        <w:rPr>
          <w:lang w:val="en-US" w:eastAsia="zh-CN"/>
        </w:rPr>
        <w:t>6.3.2.1.</w:t>
      </w:r>
      <w:r w:rsidR="00277B63">
        <w:rPr>
          <w:lang w:val="en-US" w:eastAsia="zh-CN"/>
        </w:rPr>
        <w:t>8</w:t>
      </w:r>
      <w:r w:rsidRPr="0079589D">
        <w:t>;</w:t>
      </w:r>
    </w:p>
    <w:p w14:paraId="40FF071D" w14:textId="77777777" w:rsidR="007721F6" w:rsidRPr="0079589D" w:rsidRDefault="007721F6" w:rsidP="007721F6">
      <w:pPr>
        <w:pStyle w:val="B1"/>
      </w:pPr>
      <w:r w:rsidRPr="0079589D">
        <w:t>2)</w:t>
      </w:r>
      <w:r w:rsidRPr="0079589D">
        <w:tab/>
        <w:t xml:space="preserve">shall include an SDP offer based upon the SDP offer in the received SIP INVITE request from the MCVideo client as specified in </w:t>
      </w:r>
      <w:r w:rsidR="00C836A2">
        <w:t>clause</w:t>
      </w:r>
      <w:r w:rsidRPr="0079589D">
        <w:t> </w:t>
      </w:r>
      <w:r w:rsidR="00D258FA">
        <w:rPr>
          <w:lang w:val="en-US" w:eastAsia="zh-CN"/>
        </w:rPr>
        <w:t>6.3.2.1.1.1</w:t>
      </w:r>
      <w:r w:rsidRPr="0079589D">
        <w:t>; and</w:t>
      </w:r>
    </w:p>
    <w:p w14:paraId="12C0C612" w14:textId="77777777" w:rsidR="007721F6" w:rsidRPr="0079589D" w:rsidRDefault="007721F6" w:rsidP="007721F6">
      <w:pPr>
        <w:pStyle w:val="B1"/>
      </w:pPr>
      <w:r w:rsidRPr="0079589D">
        <w:t>3)</w:t>
      </w:r>
      <w:r w:rsidRPr="0079589D">
        <w:tab/>
        <w:t>shall forward the SIP INVITE request according to 3GPP TS 24.229 </w:t>
      </w:r>
      <w:r w:rsidR="00C641A3">
        <w:t>[</w:t>
      </w:r>
      <w:r w:rsidR="00BB1D87">
        <w:rPr>
          <w:lang w:val="en-US"/>
        </w:rPr>
        <w:t>11</w:t>
      </w:r>
      <w:r w:rsidR="00C641A3">
        <w:t>]</w:t>
      </w:r>
      <w:r w:rsidRPr="0079589D">
        <w:t>.</w:t>
      </w:r>
    </w:p>
    <w:p w14:paraId="087B4E8C" w14:textId="77777777" w:rsidR="007721F6" w:rsidRPr="0079589D" w:rsidRDefault="007721F6" w:rsidP="007721F6">
      <w:r w:rsidRPr="0079589D">
        <w:t>Upon receipt of a SIP 2xx response in response to the above SIP INVITE request, the participating MCVideo function:</w:t>
      </w:r>
    </w:p>
    <w:p w14:paraId="7D811890" w14:textId="77777777" w:rsidR="00D258FA" w:rsidRPr="0073469F" w:rsidRDefault="00D258FA" w:rsidP="00D258FA">
      <w:pPr>
        <w:pStyle w:val="B1"/>
      </w:pPr>
      <w:r>
        <w:t>1)</w:t>
      </w:r>
      <w:r>
        <w:tab/>
        <w:t>if the received SIP 2xx response contains an application/vnd.3gpp.mcvideo-info+xml</w:t>
      </w:r>
      <w:r w:rsidRPr="0073469F">
        <w:t xml:space="preserve"> MIME body</w:t>
      </w:r>
      <w:r>
        <w:t xml:space="preserve"> with an </w:t>
      </w:r>
      <w:r>
        <w:rPr>
          <w:lang w:val="en-US"/>
        </w:rPr>
        <w:t xml:space="preserve">&lt;MKFC-GKTPs&gt; element, shall perform the procedures in </w:t>
      </w:r>
      <w:r w:rsidR="00C836A2">
        <w:rPr>
          <w:lang w:val="en-US"/>
        </w:rPr>
        <w:t>clause</w:t>
      </w:r>
      <w:r>
        <w:rPr>
          <w:lang w:val="en-US"/>
        </w:rPr>
        <w:t> 6.3.2.3.2;</w:t>
      </w:r>
    </w:p>
    <w:p w14:paraId="5C9845FF" w14:textId="0879A41B" w:rsidR="007721F6" w:rsidRPr="0079589D" w:rsidRDefault="00D258FA" w:rsidP="007721F6">
      <w:pPr>
        <w:pStyle w:val="B1"/>
      </w:pPr>
      <w:r>
        <w:rPr>
          <w:lang w:val="en-US"/>
        </w:rPr>
        <w:t>2</w:t>
      </w:r>
      <w:r w:rsidR="007721F6" w:rsidRPr="0079589D">
        <w:t>)</w:t>
      </w:r>
      <w:r w:rsidR="007721F6" w:rsidRPr="0079589D">
        <w:tab/>
        <w:t xml:space="preserve">shall generate a SIP 200 (OK) response as in </w:t>
      </w:r>
      <w:r w:rsidR="00C836A2">
        <w:t>clause</w:t>
      </w:r>
      <w:r w:rsidR="007721F6" w:rsidRPr="0079589D">
        <w:t> </w:t>
      </w:r>
      <w:r>
        <w:rPr>
          <w:lang w:val="en-US" w:eastAsia="zh-CN"/>
        </w:rPr>
        <w:t>6.3.2.1.</w:t>
      </w:r>
      <w:r w:rsidR="00E42DB5">
        <w:rPr>
          <w:lang w:val="en-US" w:eastAsia="zh-CN"/>
        </w:rPr>
        <w:t>4</w:t>
      </w:r>
      <w:r>
        <w:rPr>
          <w:lang w:val="en-US" w:eastAsia="zh-CN"/>
        </w:rPr>
        <w:t>.2</w:t>
      </w:r>
      <w:r w:rsidR="007721F6" w:rsidRPr="0079589D">
        <w:t>;</w:t>
      </w:r>
    </w:p>
    <w:p w14:paraId="58C220E0" w14:textId="77777777" w:rsidR="007721F6" w:rsidRPr="0079589D" w:rsidRDefault="00D258FA" w:rsidP="007721F6">
      <w:pPr>
        <w:pStyle w:val="B1"/>
      </w:pPr>
      <w:r>
        <w:rPr>
          <w:lang w:val="en-US"/>
        </w:rPr>
        <w:t>3</w:t>
      </w:r>
      <w:r w:rsidR="007721F6" w:rsidRPr="0079589D">
        <w:t>)</w:t>
      </w:r>
      <w:r w:rsidR="007721F6" w:rsidRPr="0079589D">
        <w:tab/>
        <w:t xml:space="preserve">shall include in the SIP 200 (OK) response an SDP answer as specified in the </w:t>
      </w:r>
      <w:r w:rsidR="00C836A2">
        <w:t>clause</w:t>
      </w:r>
      <w:r w:rsidR="007721F6" w:rsidRPr="0079589D">
        <w:t> </w:t>
      </w:r>
      <w:r>
        <w:rPr>
          <w:lang w:val="en-US" w:eastAsia="zh-CN"/>
        </w:rPr>
        <w:t>6.3.2.1.2.1</w:t>
      </w:r>
      <w:r w:rsidR="007721F6" w:rsidRPr="0079589D">
        <w:t>;</w:t>
      </w:r>
    </w:p>
    <w:p w14:paraId="2A741807" w14:textId="77777777" w:rsidR="007721F6" w:rsidRPr="0079589D" w:rsidRDefault="00D258FA" w:rsidP="007721F6">
      <w:pPr>
        <w:pStyle w:val="B1"/>
      </w:pPr>
      <w:r>
        <w:rPr>
          <w:lang w:val="en-US"/>
        </w:rPr>
        <w:t>4</w:t>
      </w:r>
      <w:r w:rsidR="007721F6" w:rsidRPr="0079589D">
        <w:t>)</w:t>
      </w:r>
      <w:r w:rsidR="007721F6" w:rsidRPr="0079589D">
        <w:tab/>
        <w:t>shall include Warning header field(s) that were received in the incoming SIP 200 (OK) response;</w:t>
      </w:r>
    </w:p>
    <w:p w14:paraId="0727D212" w14:textId="6B93D370" w:rsidR="00914EA6" w:rsidRPr="0079589D" w:rsidRDefault="00914EA6" w:rsidP="00914EA6">
      <w:pPr>
        <w:pStyle w:val="B1"/>
      </w:pPr>
      <w:r>
        <w:rPr>
          <w:lang w:val="en-US"/>
        </w:rPr>
        <w:t>5</w:t>
      </w:r>
      <w:r w:rsidRPr="0079589D">
        <w:t>)</w:t>
      </w:r>
      <w:r w:rsidRPr="0079589D">
        <w:tab/>
      </w:r>
      <w:r>
        <w:t>shall include a P-Asserted-Identity header field in the outgoing SIP 200 (OK) response set to</w:t>
      </w:r>
      <w:r w:rsidRPr="0073469F">
        <w:t xml:space="preserve"> the </w:t>
      </w:r>
      <w:r>
        <w:t>public service identity of the participating MCVideo function</w:t>
      </w:r>
      <w:r w:rsidRPr="0079589D">
        <w:t>;</w:t>
      </w:r>
    </w:p>
    <w:p w14:paraId="714AB15C" w14:textId="77777777" w:rsidR="007721F6" w:rsidRPr="0079589D" w:rsidRDefault="00D258FA" w:rsidP="007721F6">
      <w:pPr>
        <w:pStyle w:val="B1"/>
      </w:pPr>
      <w:r>
        <w:rPr>
          <w:lang w:val="en-US"/>
        </w:rPr>
        <w:t>6</w:t>
      </w:r>
      <w:r w:rsidR="007721F6" w:rsidRPr="0079589D">
        <w:t>)</w:t>
      </w:r>
      <w:r w:rsidR="007721F6" w:rsidRPr="0079589D">
        <w:tab/>
        <w:t xml:space="preserve">shall include an MCVideo session identity </w:t>
      </w:r>
      <w:r w:rsidR="007721F6" w:rsidRPr="0079589D">
        <w:rPr>
          <w:lang w:val="en-US"/>
        </w:rPr>
        <w:t>mapped to</w:t>
      </w:r>
      <w:r w:rsidR="007721F6" w:rsidRPr="0079589D">
        <w:t xml:space="preserve"> the MCVideo session identity provided in the Contact header field of the received SIP 200 (OK) response;</w:t>
      </w:r>
    </w:p>
    <w:p w14:paraId="5982FE59" w14:textId="77777777" w:rsidR="007721F6" w:rsidRPr="0079589D" w:rsidRDefault="00D258FA" w:rsidP="007721F6">
      <w:pPr>
        <w:pStyle w:val="B1"/>
      </w:pPr>
      <w:r>
        <w:rPr>
          <w:lang w:val="en-US"/>
        </w:rPr>
        <w:t>7</w:t>
      </w:r>
      <w:r w:rsidR="007721F6" w:rsidRPr="0079589D">
        <w:t>)</w:t>
      </w:r>
      <w:r w:rsidR="007721F6" w:rsidRPr="0079589D">
        <w:tab/>
        <w:t xml:space="preserve">if the procedures of </w:t>
      </w:r>
      <w:r w:rsidR="00C836A2">
        <w:rPr>
          <w:noProof/>
        </w:rPr>
        <w:t>clause</w:t>
      </w:r>
      <w:r w:rsidR="007721F6" w:rsidRPr="0079589D">
        <w:rPr>
          <w:noProof/>
        </w:rPr>
        <w:t> </w:t>
      </w:r>
      <w:r>
        <w:rPr>
          <w:lang w:val="en-US" w:eastAsia="zh-CN"/>
        </w:rPr>
        <w:t>8.2.2.2.12</w:t>
      </w:r>
      <w:r w:rsidR="007721F6" w:rsidRPr="0079589D">
        <w:rPr>
          <w:noProof/>
        </w:rPr>
        <w:t xml:space="preserve"> for implicit affiliation were performed in the present </w:t>
      </w:r>
      <w:r w:rsidR="00C836A2">
        <w:rPr>
          <w:noProof/>
        </w:rPr>
        <w:t>clause</w:t>
      </w:r>
      <w:r w:rsidR="007721F6" w:rsidRPr="0079589D">
        <w:rPr>
          <w:noProof/>
        </w:rPr>
        <w:t xml:space="preserve">, shall complete the implicit affiliation by performing the procedures of </w:t>
      </w:r>
      <w:r w:rsidR="00C836A2">
        <w:rPr>
          <w:noProof/>
        </w:rPr>
        <w:t>clause</w:t>
      </w:r>
      <w:r w:rsidR="007721F6" w:rsidRPr="0079589D">
        <w:rPr>
          <w:noProof/>
        </w:rPr>
        <w:t> </w:t>
      </w:r>
      <w:r>
        <w:rPr>
          <w:lang w:val="en-US" w:eastAsia="zh-CN"/>
        </w:rPr>
        <w:t>8.2.2.2.13</w:t>
      </w:r>
      <w:r w:rsidR="007721F6" w:rsidRPr="0079589D">
        <w:rPr>
          <w:noProof/>
        </w:rPr>
        <w:t>;</w:t>
      </w:r>
    </w:p>
    <w:p w14:paraId="116473C7" w14:textId="77777777" w:rsidR="007721F6" w:rsidRPr="0079589D" w:rsidRDefault="00D258FA" w:rsidP="007721F6">
      <w:pPr>
        <w:pStyle w:val="B1"/>
      </w:pPr>
      <w:r>
        <w:rPr>
          <w:lang w:val="en-US"/>
        </w:rPr>
        <w:t>8</w:t>
      </w:r>
      <w:r w:rsidR="007721F6" w:rsidRPr="0079589D">
        <w:t>)</w:t>
      </w:r>
      <w:r w:rsidR="007721F6" w:rsidRPr="0079589D">
        <w:tab/>
        <w:t>shall send the SIP 200 (OK) response to the MCVideo client according to 3GPP TS 24.229 </w:t>
      </w:r>
      <w:r w:rsidR="00C641A3">
        <w:t>[</w:t>
      </w:r>
      <w:r w:rsidR="00BB1D87">
        <w:rPr>
          <w:lang w:val="en-US"/>
        </w:rPr>
        <w:t>11</w:t>
      </w:r>
      <w:r w:rsidR="00C641A3">
        <w:t>]</w:t>
      </w:r>
      <w:r w:rsidR="007721F6" w:rsidRPr="0079589D">
        <w:t>;</w:t>
      </w:r>
    </w:p>
    <w:p w14:paraId="55BA4BCB" w14:textId="77777777" w:rsidR="007721F6" w:rsidRPr="0079589D" w:rsidRDefault="00D258FA" w:rsidP="007721F6">
      <w:pPr>
        <w:pStyle w:val="B1"/>
        <w:rPr>
          <w:lang w:eastAsia="ko-KR"/>
        </w:rPr>
      </w:pPr>
      <w:r>
        <w:rPr>
          <w:lang w:val="en-US"/>
        </w:rPr>
        <w:t>9</w:t>
      </w:r>
      <w:r w:rsidR="007721F6" w:rsidRPr="0079589D">
        <w:t>)</w:t>
      </w:r>
      <w:r w:rsidR="007721F6" w:rsidRPr="0079589D">
        <w:tab/>
        <w:t xml:space="preserve">shall interact with Media Plane as specified in </w:t>
      </w:r>
      <w:r w:rsidR="007721F6" w:rsidRPr="0079589D">
        <w:rPr>
          <w:lang w:eastAsia="ko-KR"/>
        </w:rPr>
        <w:t>3GPP TS 24.581 [</w:t>
      </w:r>
      <w:r w:rsidR="005530A1" w:rsidRPr="0079589D">
        <w:rPr>
          <w:lang w:eastAsia="zh-CN"/>
        </w:rPr>
        <w:t>5</w:t>
      </w:r>
      <w:r w:rsidR="007721F6" w:rsidRPr="0079589D">
        <w:rPr>
          <w:lang w:eastAsia="ko-KR"/>
        </w:rPr>
        <w:t>]; and</w:t>
      </w:r>
    </w:p>
    <w:p w14:paraId="66FA94EB" w14:textId="77777777" w:rsidR="007721F6" w:rsidRPr="0079589D" w:rsidRDefault="00D258FA" w:rsidP="007721F6">
      <w:pPr>
        <w:pStyle w:val="B1"/>
      </w:pPr>
      <w:r>
        <w:rPr>
          <w:lang w:val="en-US"/>
        </w:rPr>
        <w:t>10</w:t>
      </w:r>
      <w:r w:rsidR="007721F6" w:rsidRPr="0079589D">
        <w:t>)</w:t>
      </w:r>
      <w:r w:rsidR="007721F6" w:rsidRPr="0079589D">
        <w:tab/>
        <w:t>shall start the SIP Session timer according to rules and procedures of IETF RFC 4028 [</w:t>
      </w:r>
      <w:r w:rsidR="005530A1" w:rsidRPr="0079589D">
        <w:rPr>
          <w:lang w:eastAsia="zh-CN"/>
        </w:rPr>
        <w:t>23</w:t>
      </w:r>
      <w:r w:rsidR="007721F6" w:rsidRPr="0079589D">
        <w:t>].</w:t>
      </w:r>
    </w:p>
    <w:p w14:paraId="362FE3F9" w14:textId="77777777" w:rsidR="007721F6" w:rsidRPr="0079589D" w:rsidRDefault="007721F6" w:rsidP="007721F6">
      <w:r w:rsidRPr="0079589D">
        <w:t>Upon receipt of a SIP 4xx, 5xx or 6xx response to the above SIP INVITE request the participating MCVideo function:</w:t>
      </w:r>
    </w:p>
    <w:p w14:paraId="664990CF" w14:textId="77777777" w:rsidR="007721F6" w:rsidRPr="0079589D" w:rsidRDefault="007721F6" w:rsidP="007721F6">
      <w:pPr>
        <w:pStyle w:val="B1"/>
      </w:pPr>
      <w:r w:rsidRPr="0079589D">
        <w:t>1)</w:t>
      </w:r>
      <w:r w:rsidRPr="0079589D">
        <w:tab/>
        <w:t>shall generate a SIP response according to 3GPP TS 24.229 [</w:t>
      </w:r>
      <w:r w:rsidR="005530A1" w:rsidRPr="0079589D">
        <w:rPr>
          <w:lang w:eastAsia="zh-CN"/>
        </w:rPr>
        <w:t>11</w:t>
      </w:r>
      <w:r w:rsidRPr="0079589D">
        <w:t>];</w:t>
      </w:r>
    </w:p>
    <w:p w14:paraId="2F454EBC" w14:textId="77777777" w:rsidR="007721F6" w:rsidRPr="0079589D" w:rsidRDefault="007721F6" w:rsidP="007721F6">
      <w:pPr>
        <w:pStyle w:val="B1"/>
      </w:pPr>
      <w:r w:rsidRPr="0079589D">
        <w:t>2)</w:t>
      </w:r>
      <w:r w:rsidRPr="0079589D">
        <w:tab/>
        <w:t>shall include Warning header field(s) that were received in the incoming SIP response;</w:t>
      </w:r>
    </w:p>
    <w:p w14:paraId="10EA4D9A" w14:textId="77777777" w:rsidR="007721F6" w:rsidRPr="0079589D" w:rsidRDefault="007721F6" w:rsidP="007721F6">
      <w:pPr>
        <w:pStyle w:val="B1"/>
      </w:pPr>
      <w:r w:rsidRPr="0079589D">
        <w:t>3)</w:t>
      </w:r>
      <w:r w:rsidRPr="0079589D">
        <w:tab/>
        <w:t>shall forward the SIP response to the MCVideo client according to 3GPP TS 24.229 [</w:t>
      </w:r>
      <w:r w:rsidR="005530A1" w:rsidRPr="0079589D">
        <w:rPr>
          <w:lang w:eastAsia="zh-CN"/>
        </w:rPr>
        <w:t>11</w:t>
      </w:r>
      <w:r w:rsidRPr="0079589D">
        <w:t>]; and</w:t>
      </w:r>
    </w:p>
    <w:p w14:paraId="07AFD57B" w14:textId="77777777" w:rsidR="007721F6" w:rsidRPr="0079589D" w:rsidRDefault="007721F6" w:rsidP="007721F6">
      <w:pPr>
        <w:pStyle w:val="B1"/>
      </w:pPr>
      <w:r w:rsidRPr="0079589D">
        <w:t>4)</w:t>
      </w:r>
      <w:r w:rsidRPr="0079589D">
        <w:tab/>
        <w:t xml:space="preserve">if the implicit affiliation procedures of </w:t>
      </w:r>
      <w:r w:rsidR="00C836A2">
        <w:t>clause</w:t>
      </w:r>
      <w:r w:rsidRPr="0079589D">
        <w:t> </w:t>
      </w:r>
      <w:r w:rsidR="00D258FA">
        <w:rPr>
          <w:lang w:val="en-US" w:eastAsia="zh-CN"/>
        </w:rPr>
        <w:t>8.2.2.2.12</w:t>
      </w:r>
      <w:r w:rsidRPr="0079589D">
        <w:t xml:space="preserve"> were invoked in this procedure, shall perform the procedures of </w:t>
      </w:r>
      <w:r w:rsidR="00C836A2">
        <w:t>clause</w:t>
      </w:r>
      <w:r w:rsidRPr="0079589D">
        <w:t> </w:t>
      </w:r>
      <w:r w:rsidR="00D258FA">
        <w:rPr>
          <w:lang w:val="en-US" w:eastAsia="zh-CN"/>
        </w:rPr>
        <w:t>8.2.2.2.14</w:t>
      </w:r>
      <w:r w:rsidRPr="0079589D">
        <w:t>;</w:t>
      </w:r>
    </w:p>
    <w:p w14:paraId="7F9D7C90" w14:textId="72F9F7F0" w:rsidR="007721F6" w:rsidRPr="0079589D" w:rsidRDefault="007721F6" w:rsidP="00F1630B">
      <w:pPr>
        <w:pStyle w:val="Heading6"/>
        <w:numPr>
          <w:ilvl w:val="5"/>
          <w:numId w:val="0"/>
        </w:numPr>
        <w:ind w:left="1152" w:hanging="432"/>
        <w:rPr>
          <w:noProof/>
        </w:rPr>
      </w:pPr>
      <w:bookmarkStart w:id="2536" w:name="_CR9_2_1_3_1_3"/>
      <w:bookmarkStart w:id="2537" w:name="_Toc20152556"/>
      <w:bookmarkStart w:id="2538" w:name="_Toc27495221"/>
      <w:bookmarkStart w:id="2539" w:name="_Toc36108689"/>
      <w:bookmarkStart w:id="2540" w:name="_Toc45194477"/>
      <w:bookmarkStart w:id="2541" w:name="_Toc162945276"/>
      <w:bookmarkEnd w:id="2536"/>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.3.1.3</w:t>
      </w:r>
      <w:r w:rsidRPr="0079589D">
        <w:rPr>
          <w:noProof/>
        </w:rPr>
        <w:tab/>
        <w:t>Reception of a SIP re-INVITE request from served MCVideo client</w:t>
      </w:r>
      <w:bookmarkEnd w:id="2537"/>
      <w:bookmarkEnd w:id="2538"/>
      <w:bookmarkEnd w:id="2539"/>
      <w:bookmarkEnd w:id="2540"/>
      <w:bookmarkEnd w:id="2541"/>
    </w:p>
    <w:p w14:paraId="57C098F2" w14:textId="77777777" w:rsidR="007721F6" w:rsidRPr="0079589D" w:rsidRDefault="007721F6" w:rsidP="007721F6">
      <w:r w:rsidRPr="0079589D">
        <w:t xml:space="preserve">This </w:t>
      </w:r>
      <w:r w:rsidR="00C836A2">
        <w:t>clause</w:t>
      </w:r>
      <w:r w:rsidRPr="0079589D">
        <w:t xml:space="preserve"> covers on-demand session.</w:t>
      </w:r>
    </w:p>
    <w:p w14:paraId="12B866D7" w14:textId="77777777" w:rsidR="007721F6" w:rsidRPr="0079589D" w:rsidRDefault="007721F6" w:rsidP="007721F6">
      <w:pPr>
        <w:rPr>
          <w:noProof/>
        </w:rPr>
      </w:pPr>
      <w:r w:rsidRPr="0079589D">
        <w:lastRenderedPageBreak/>
        <w:t>Upon receipt of a SIP re-INVITE request</w:t>
      </w:r>
      <w:r w:rsidRPr="0079589D">
        <w:rPr>
          <w:noProof/>
        </w:rPr>
        <w:t xml:space="preserve"> for an MCVideo session identifying an on-demand prearranged MCVideo group session, the participating MCVideo function:</w:t>
      </w:r>
    </w:p>
    <w:p w14:paraId="474E014C" w14:textId="77777777" w:rsidR="007721F6" w:rsidRPr="0079589D" w:rsidRDefault="007721F6" w:rsidP="007721F6">
      <w:pPr>
        <w:pStyle w:val="B1"/>
      </w:pPr>
      <w:r w:rsidRPr="0079589D">
        <w:t>1)</w:t>
      </w:r>
      <w:r w:rsidRPr="0079589D">
        <w:tab/>
        <w:t>if unable to process the request due to a lack of resources or a risk of congestion exists, may reject the SIP re-INVITE request with a SIP 500 (Server Internal Error) response. The participating MCVideo function may include a Retry-After header field to the SIP 500 (Server Internal Error) response as specified in IETF RFC 3261 [</w:t>
      </w:r>
      <w:r w:rsidR="005530A1" w:rsidRPr="0079589D">
        <w:rPr>
          <w:lang w:eastAsia="zh-CN"/>
        </w:rPr>
        <w:t>15</w:t>
      </w:r>
      <w:r w:rsidRPr="0079589D">
        <w:t>] and skip the rest of the steps;</w:t>
      </w:r>
    </w:p>
    <w:p w14:paraId="1694AD7C" w14:textId="77777777" w:rsidR="007721F6" w:rsidRPr="0079589D" w:rsidRDefault="007721F6" w:rsidP="007721F6">
      <w:pPr>
        <w:pStyle w:val="NO"/>
      </w:pPr>
      <w:r w:rsidRPr="0079589D">
        <w:t>NOTE 1:</w:t>
      </w:r>
      <w:r w:rsidRPr="0079589D">
        <w:tab/>
      </w:r>
      <w:r w:rsidRPr="0079589D">
        <w:rPr>
          <w:lang w:val="en-US"/>
        </w:rPr>
        <w:t>I</w:t>
      </w:r>
      <w:r w:rsidRPr="0079589D">
        <w:t>f the SIP re-INVITE request contains an application/vnd.3gpp.mcvideo-info+xml MIME body with the &lt;emergency-ind&gt; element set to a value of "true", the participating MCVideo function can choose to accept the request.</w:t>
      </w:r>
    </w:p>
    <w:p w14:paraId="60D01E99" w14:textId="77777777" w:rsidR="007721F6" w:rsidRPr="0079589D" w:rsidRDefault="007721F6" w:rsidP="007721F6">
      <w:pPr>
        <w:pStyle w:val="B1"/>
      </w:pPr>
      <w:r w:rsidRPr="0079589D">
        <w:t>2)</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2B32C866" w14:textId="77777777" w:rsidR="007721F6" w:rsidRPr="0079589D" w:rsidRDefault="007721F6" w:rsidP="007721F6">
      <w:pPr>
        <w:pStyle w:val="B1"/>
      </w:pPr>
      <w:r w:rsidRPr="0079589D">
        <w:rPr>
          <w:lang w:val="sv-SE"/>
        </w:rPr>
        <w:t>3</w:t>
      </w:r>
      <w:r w:rsidRPr="0079589D">
        <w:t>)</w:t>
      </w:r>
      <w:r w:rsidRPr="0079589D">
        <w:tab/>
        <w:t xml:space="preserve">shall generate an outgoing SIP re-INVITE request as specified in </w:t>
      </w:r>
      <w:r w:rsidR="00C836A2">
        <w:t>clause</w:t>
      </w:r>
      <w:r w:rsidRPr="0079589D">
        <w:t> </w:t>
      </w:r>
      <w:r w:rsidR="00D258FA">
        <w:rPr>
          <w:lang w:val="en-US" w:eastAsia="zh-CN"/>
        </w:rPr>
        <w:t>6.3.2.1.9</w:t>
      </w:r>
      <w:r w:rsidRPr="0079589D">
        <w:t>;</w:t>
      </w:r>
    </w:p>
    <w:p w14:paraId="563EAB59" w14:textId="77777777" w:rsidR="007721F6" w:rsidRPr="0079589D" w:rsidRDefault="007721F6" w:rsidP="007721F6">
      <w:pPr>
        <w:pStyle w:val="B1"/>
      </w:pPr>
      <w:r w:rsidRPr="0079589D">
        <w:t>4)</w:t>
      </w:r>
      <w:r w:rsidRPr="0079589D">
        <w:tab/>
        <w:t xml:space="preserve">shall, if the SIP re-INVITE request was received within an on-demand session, include in the SIP re-INVITE request an SDP offer based on the SDP offer in the received SIP re-INVITE request as specified in </w:t>
      </w:r>
      <w:r w:rsidR="00C836A2">
        <w:t>clause</w:t>
      </w:r>
      <w:r w:rsidRPr="0079589D">
        <w:t> </w:t>
      </w:r>
      <w:r w:rsidR="00D258FA">
        <w:rPr>
          <w:lang w:val="en-US" w:eastAsia="zh-CN"/>
        </w:rPr>
        <w:t>6.3.2.1.1</w:t>
      </w:r>
      <w:r w:rsidRPr="0079589D">
        <w:t>;</w:t>
      </w:r>
    </w:p>
    <w:p w14:paraId="3D405B4F" w14:textId="77777777" w:rsidR="007721F6" w:rsidRPr="0079589D" w:rsidRDefault="00D258FA" w:rsidP="007721F6">
      <w:pPr>
        <w:pStyle w:val="B1"/>
      </w:pPr>
      <w:r>
        <w:rPr>
          <w:lang w:val="en-US"/>
        </w:rPr>
        <w:t>5</w:t>
      </w:r>
      <w:r w:rsidR="007721F6" w:rsidRPr="0079589D">
        <w:t>)</w:t>
      </w:r>
      <w:r w:rsidR="007721F6" w:rsidRPr="0079589D">
        <w:tab/>
        <w:t>if the received SIP re-INVITE request contains a Resource-Priority header field, shall include a Resource-Priority header field with the contents set as in the received Resource-Priority header field; and</w:t>
      </w:r>
    </w:p>
    <w:p w14:paraId="68FBC7B4" w14:textId="77777777" w:rsidR="007721F6" w:rsidRPr="0079589D" w:rsidRDefault="007721F6" w:rsidP="007721F6">
      <w:pPr>
        <w:pStyle w:val="NO"/>
      </w:pPr>
      <w:r w:rsidRPr="0079589D">
        <w:t>NOTE 3: The controlling MCVideo function will determine the validity of the Resource-Priority header field.</w:t>
      </w:r>
    </w:p>
    <w:p w14:paraId="1E2934B6" w14:textId="77777777" w:rsidR="007721F6" w:rsidRPr="0079589D" w:rsidRDefault="00D258FA" w:rsidP="007721F6">
      <w:pPr>
        <w:pStyle w:val="B1"/>
      </w:pPr>
      <w:r>
        <w:t>6</w:t>
      </w:r>
      <w:r w:rsidR="007721F6" w:rsidRPr="0079589D">
        <w:t>)</w:t>
      </w:r>
      <w:r w:rsidR="007721F6" w:rsidRPr="0079589D">
        <w:tab/>
        <w:t>shall forward the SIP re-INVITE request according to 3GPP TS 24.229 [</w:t>
      </w:r>
      <w:r w:rsidR="005530A1" w:rsidRPr="0079589D">
        <w:rPr>
          <w:lang w:eastAsia="zh-CN"/>
        </w:rPr>
        <w:t>11</w:t>
      </w:r>
      <w:r w:rsidR="007721F6" w:rsidRPr="0079589D">
        <w:t>].</w:t>
      </w:r>
    </w:p>
    <w:p w14:paraId="2DD7E84F" w14:textId="77777777" w:rsidR="007721F6" w:rsidRPr="0079589D" w:rsidRDefault="007721F6" w:rsidP="007721F6">
      <w:r w:rsidRPr="0079589D">
        <w:t>Upon receipt of a SIP 2xx response to the above SIP re-INVITE request in step 7) the participating MCVideo function:</w:t>
      </w:r>
    </w:p>
    <w:p w14:paraId="4EF7EF65" w14:textId="3D9961BF" w:rsidR="007721F6" w:rsidRPr="0079589D" w:rsidRDefault="007721F6" w:rsidP="007721F6">
      <w:pPr>
        <w:pStyle w:val="B1"/>
      </w:pPr>
      <w:r w:rsidRPr="0079589D">
        <w:t>1)</w:t>
      </w:r>
      <w:r w:rsidRPr="0079589D">
        <w:tab/>
        <w:t xml:space="preserve">shall generate a SIP 200 (OK) response as specified in the </w:t>
      </w:r>
      <w:r w:rsidR="00C836A2">
        <w:t>clause</w:t>
      </w:r>
      <w:r w:rsidRPr="0079589D">
        <w:t> </w:t>
      </w:r>
      <w:r w:rsidR="00D258FA">
        <w:rPr>
          <w:lang w:val="en-US" w:eastAsia="zh-CN"/>
        </w:rPr>
        <w:t>6.3.2.1.</w:t>
      </w:r>
      <w:r w:rsidR="00C70209">
        <w:rPr>
          <w:lang w:val="en-US" w:eastAsia="zh-CN"/>
        </w:rPr>
        <w:t>4</w:t>
      </w:r>
      <w:r w:rsidR="00D258FA">
        <w:rPr>
          <w:lang w:val="en-US" w:eastAsia="zh-CN"/>
        </w:rPr>
        <w:t>.2</w:t>
      </w:r>
      <w:r w:rsidRPr="0079589D">
        <w:t>;</w:t>
      </w:r>
    </w:p>
    <w:p w14:paraId="18A7E796" w14:textId="77777777" w:rsidR="007721F6" w:rsidRPr="0079589D" w:rsidRDefault="007721F6" w:rsidP="007721F6">
      <w:pPr>
        <w:pStyle w:val="B1"/>
      </w:pPr>
      <w:r w:rsidRPr="0079589D">
        <w:t>2)</w:t>
      </w:r>
      <w:r w:rsidRPr="0079589D">
        <w:tab/>
        <w:t xml:space="preserve">shall include in the SIP 200 (OK) response an SDP answer as specified in the </w:t>
      </w:r>
      <w:r w:rsidR="00C836A2">
        <w:t>clause</w:t>
      </w:r>
      <w:r w:rsidRPr="0079589D">
        <w:t> </w:t>
      </w:r>
      <w:r w:rsidR="00D258FA">
        <w:rPr>
          <w:lang w:val="en-US" w:eastAsia="zh-CN"/>
        </w:rPr>
        <w:t>6.3.2.1.2.1</w:t>
      </w:r>
      <w:r w:rsidRPr="0079589D">
        <w:t>;</w:t>
      </w:r>
    </w:p>
    <w:p w14:paraId="7C6C1C90" w14:textId="77777777" w:rsidR="007721F6" w:rsidRPr="0079589D" w:rsidRDefault="007721F6" w:rsidP="007721F6">
      <w:pPr>
        <w:pStyle w:val="B1"/>
      </w:pPr>
      <w:r w:rsidRPr="0079589D">
        <w:t>3)</w:t>
      </w:r>
      <w:r w:rsidRPr="0079589D">
        <w:tab/>
        <w:t>shall include Warning header field(s) that were received in the incoming SIP 200 (OK) response;</w:t>
      </w:r>
    </w:p>
    <w:p w14:paraId="7F7F6151" w14:textId="21207001" w:rsidR="00914EA6" w:rsidRPr="0079589D" w:rsidRDefault="00914EA6" w:rsidP="00914EA6">
      <w:pPr>
        <w:pStyle w:val="B1"/>
      </w:pPr>
      <w:r w:rsidRPr="0079589D">
        <w:t>4)</w:t>
      </w:r>
      <w:r w:rsidRPr="0079589D">
        <w:tab/>
      </w:r>
      <w:r>
        <w:t>shall include a P-Asserted-Identity header field in the outgoing SIP 200 (OK) response set to</w:t>
      </w:r>
      <w:r w:rsidRPr="0073469F">
        <w:t xml:space="preserve"> the </w:t>
      </w:r>
      <w:r>
        <w:t>public service identity of the participating MCVideo function</w:t>
      </w:r>
      <w:r w:rsidRPr="0079589D">
        <w:t>;</w:t>
      </w:r>
    </w:p>
    <w:p w14:paraId="7B5F1A7E" w14:textId="77777777" w:rsidR="007721F6" w:rsidRPr="0079589D" w:rsidRDefault="007721F6" w:rsidP="007721F6">
      <w:pPr>
        <w:pStyle w:val="B1"/>
      </w:pPr>
      <w:r w:rsidRPr="0079589D">
        <w:t>5)</w:t>
      </w:r>
      <w:r w:rsidRPr="0079589D">
        <w:tab/>
        <w:t>shall send the SIP 200 (OK) response towards the MCVideo client according to 3GPP TS 24.229 [</w:t>
      </w:r>
      <w:r w:rsidR="005530A1" w:rsidRPr="0079589D">
        <w:rPr>
          <w:lang w:eastAsia="zh-CN"/>
        </w:rPr>
        <w:t>11</w:t>
      </w:r>
      <w:r w:rsidRPr="0079589D">
        <w:t>]; and</w:t>
      </w:r>
    </w:p>
    <w:p w14:paraId="0A8841EC" w14:textId="77777777" w:rsidR="007721F6" w:rsidRPr="0079589D" w:rsidRDefault="007721F6" w:rsidP="007721F6">
      <w:pPr>
        <w:pStyle w:val="B1"/>
      </w:pPr>
      <w:r w:rsidRPr="0079589D">
        <w:t>6)</w:t>
      </w:r>
      <w:r w:rsidRPr="0079589D">
        <w:tab/>
        <w:t>shall interact with the media plane as specified in 3GPP TS 24.581 [</w:t>
      </w:r>
      <w:r w:rsidR="005530A1" w:rsidRPr="0079589D">
        <w:rPr>
          <w:lang w:eastAsia="zh-CN"/>
        </w:rPr>
        <w:t>5</w:t>
      </w:r>
      <w:r w:rsidRPr="0079589D">
        <w:t>].</w:t>
      </w:r>
    </w:p>
    <w:p w14:paraId="2855AED0" w14:textId="77777777" w:rsidR="007721F6" w:rsidRPr="0079589D" w:rsidRDefault="007721F6" w:rsidP="007721F6">
      <w:r w:rsidRPr="0079589D">
        <w:t>Upon receipt of a SIP 403 (Forbidden) response to the above SIP INVITE request in step 7) the participating MCVideo function:</w:t>
      </w:r>
    </w:p>
    <w:p w14:paraId="7A201E40" w14:textId="77777777" w:rsidR="007721F6" w:rsidRPr="0079589D" w:rsidRDefault="007721F6" w:rsidP="007721F6">
      <w:pPr>
        <w:pStyle w:val="B1"/>
        <w:rPr>
          <w:rFonts w:eastAsia="Gulim"/>
        </w:rPr>
      </w:pPr>
      <w:r w:rsidRPr="0079589D">
        <w:t>1)</w:t>
      </w:r>
      <w:r w:rsidRPr="0079589D">
        <w:tab/>
        <w:t xml:space="preserve">shall generate a SIP 403 (Forbidden) </w:t>
      </w:r>
      <w:r w:rsidRPr="0079589D">
        <w:rPr>
          <w:rFonts w:eastAsia="Gulim"/>
        </w:rPr>
        <w:t>response according to 3GPP TS 24.229 [</w:t>
      </w:r>
      <w:r w:rsidR="005530A1" w:rsidRPr="0079589D">
        <w:rPr>
          <w:lang w:eastAsia="zh-CN"/>
        </w:rPr>
        <w:t>11</w:t>
      </w:r>
      <w:r w:rsidRPr="0079589D">
        <w:rPr>
          <w:rFonts w:eastAsia="Gulim"/>
        </w:rPr>
        <w:t>];</w:t>
      </w:r>
    </w:p>
    <w:p w14:paraId="3D358266" w14:textId="77777777" w:rsidR="007721F6" w:rsidRPr="0079589D" w:rsidRDefault="007721F6" w:rsidP="007721F6">
      <w:pPr>
        <w:pStyle w:val="B1"/>
        <w:rPr>
          <w:rFonts w:eastAsia="Gulim"/>
        </w:rPr>
      </w:pPr>
      <w:r w:rsidRPr="0079589D">
        <w:rPr>
          <w:rFonts w:eastAsia="Gulim"/>
        </w:rPr>
        <w:t>2)</w:t>
      </w:r>
      <w:r w:rsidRPr="0079589D">
        <w:rPr>
          <w:rFonts w:eastAsia="Gulim"/>
        </w:rPr>
        <w:tab/>
        <w:t>shall copy, if included in the received SIP 403 (Forbidden) response, the application/vnd.3gpp.mcvideo-info+xml MIME body MIME body to the outgoing SIP (Forbidden) response;</w:t>
      </w:r>
    </w:p>
    <w:p w14:paraId="48D8545A" w14:textId="77777777" w:rsidR="007721F6" w:rsidRPr="0079589D" w:rsidRDefault="007721F6" w:rsidP="007721F6">
      <w:pPr>
        <w:pStyle w:val="B1"/>
        <w:rPr>
          <w:rFonts w:eastAsia="Gulim"/>
        </w:rPr>
      </w:pPr>
      <w:r w:rsidRPr="0079589D">
        <w:rPr>
          <w:rFonts w:eastAsia="Gulim"/>
        </w:rPr>
        <w:t>3)</w:t>
      </w:r>
      <w:r w:rsidRPr="0079589D">
        <w:rPr>
          <w:rFonts w:eastAsia="Gulim"/>
        </w:rPr>
        <w:tab/>
        <w:t>shall include Warning header field(s) that were received in the incoming SIP 403 (Forbidden) response;</w:t>
      </w:r>
    </w:p>
    <w:p w14:paraId="2E28DD9C" w14:textId="77777777" w:rsidR="007721F6" w:rsidRPr="0079589D" w:rsidRDefault="007721F6" w:rsidP="007721F6">
      <w:pPr>
        <w:pStyle w:val="B1"/>
        <w:rPr>
          <w:rFonts w:eastAsia="Gulim"/>
        </w:rPr>
      </w:pPr>
      <w:r w:rsidRPr="0079589D">
        <w:rPr>
          <w:rFonts w:eastAsia="Gulim"/>
        </w:rPr>
        <w:t>4)</w:t>
      </w:r>
      <w:r w:rsidRPr="0079589D">
        <w:rPr>
          <w:rFonts w:eastAsia="Gulim"/>
        </w:rPr>
        <w:tab/>
        <w:t>shall forward the SIP 403 (Forbidden) response to the MCVideo client according to 3GPP TS 24.229 [</w:t>
      </w:r>
      <w:r w:rsidR="005530A1" w:rsidRPr="0079589D">
        <w:rPr>
          <w:lang w:eastAsia="zh-CN"/>
        </w:rPr>
        <w:t>11</w:t>
      </w:r>
      <w:r w:rsidRPr="0079589D">
        <w:rPr>
          <w:rFonts w:eastAsia="Gulim"/>
        </w:rPr>
        <w:t>]; and</w:t>
      </w:r>
    </w:p>
    <w:p w14:paraId="70CA6623" w14:textId="77777777" w:rsidR="007721F6" w:rsidRPr="0079589D" w:rsidRDefault="007721F6" w:rsidP="007721F6">
      <w:pPr>
        <w:pStyle w:val="B1"/>
        <w:rPr>
          <w:rFonts w:eastAsia="Gulim"/>
        </w:rPr>
      </w:pPr>
      <w:r w:rsidRPr="0079589D">
        <w:rPr>
          <w:rFonts w:eastAsia="Gulim"/>
        </w:rPr>
        <w:t>5)</w:t>
      </w:r>
      <w:r w:rsidRPr="0079589D">
        <w:rPr>
          <w:rFonts w:eastAsia="Gulim"/>
        </w:rPr>
        <w:tab/>
        <w:t>shall interact with the media plane as specified in 3GPP TS 24.581 [</w:t>
      </w:r>
      <w:r w:rsidR="005530A1" w:rsidRPr="0079589D">
        <w:rPr>
          <w:lang w:eastAsia="zh-CN"/>
        </w:rPr>
        <w:t>5</w:t>
      </w:r>
      <w:r w:rsidRPr="0079589D">
        <w:rPr>
          <w:rFonts w:eastAsia="Gulim"/>
        </w:rPr>
        <w:t>].</w:t>
      </w:r>
    </w:p>
    <w:p w14:paraId="1FBD3CF6" w14:textId="7DEF6B54" w:rsidR="007721F6" w:rsidRPr="0079589D" w:rsidRDefault="007721F6" w:rsidP="00F1630B">
      <w:pPr>
        <w:pStyle w:val="Heading5"/>
        <w:rPr>
          <w:rFonts w:eastAsia="Malgun Gothic"/>
        </w:rPr>
      </w:pPr>
      <w:bookmarkStart w:id="2542" w:name="_CR9_2_1_3_2"/>
      <w:bookmarkStart w:id="2543" w:name="_Toc20152557"/>
      <w:bookmarkStart w:id="2544" w:name="_Toc27495222"/>
      <w:bookmarkStart w:id="2545" w:name="_Toc36108690"/>
      <w:bookmarkStart w:id="2546" w:name="_Toc45194478"/>
      <w:bookmarkStart w:id="2547" w:name="_Toc162945277"/>
      <w:bookmarkEnd w:id="2542"/>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w:t>
      </w:r>
      <w:r w:rsidRPr="0079589D">
        <w:rPr>
          <w:rFonts w:hint="eastAsia"/>
          <w:lang w:eastAsia="zh-CN"/>
        </w:rPr>
        <w:t>1</w:t>
      </w:r>
      <w:r w:rsidRPr="0079589D">
        <w:rPr>
          <w:rFonts w:eastAsia="Malgun Gothic"/>
        </w:rPr>
        <w:t>.3.2</w:t>
      </w:r>
      <w:r w:rsidRPr="0079589D">
        <w:rPr>
          <w:rFonts w:eastAsia="Malgun Gothic"/>
        </w:rPr>
        <w:tab/>
        <w:t>Terminating Procedures</w:t>
      </w:r>
      <w:bookmarkEnd w:id="2543"/>
      <w:bookmarkEnd w:id="2544"/>
      <w:bookmarkEnd w:id="2545"/>
      <w:bookmarkEnd w:id="2546"/>
      <w:bookmarkEnd w:id="2547"/>
    </w:p>
    <w:p w14:paraId="39D860BD" w14:textId="77777777" w:rsidR="00424B3E" w:rsidRPr="0079589D" w:rsidRDefault="007721F6" w:rsidP="007721F6">
      <w:r w:rsidRPr="0079589D">
        <w:t xml:space="preserve">In the procedures in this </w:t>
      </w:r>
      <w:r w:rsidR="00C836A2">
        <w:t>clause</w:t>
      </w:r>
      <w:r w:rsidRPr="0079589D">
        <w:t>:</w:t>
      </w:r>
    </w:p>
    <w:p w14:paraId="3D04156B" w14:textId="77777777" w:rsidR="007721F6" w:rsidRPr="0079589D" w:rsidRDefault="007721F6" w:rsidP="007721F6">
      <w:pPr>
        <w:pStyle w:val="B1"/>
      </w:pPr>
      <w:r w:rsidRPr="0079589D">
        <w:t>1)</w:t>
      </w:r>
      <w:r w:rsidRPr="0079589D">
        <w:tab/>
        <w:t>emergency indication in an incoming SIP INVITE request refers to the &lt;emergency-ind&gt; element of the application/vnd.3gpp.mcvideo-info+xml MIME body; and</w:t>
      </w:r>
    </w:p>
    <w:p w14:paraId="60B66CC8" w14:textId="77777777" w:rsidR="007721F6" w:rsidRPr="0079589D" w:rsidRDefault="007721F6" w:rsidP="007721F6">
      <w:pPr>
        <w:pStyle w:val="B1"/>
      </w:pPr>
      <w:r w:rsidRPr="0079589D">
        <w:lastRenderedPageBreak/>
        <w:t>2)</w:t>
      </w:r>
      <w:r w:rsidRPr="0079589D">
        <w:tab/>
        <w:t>imminent peril indication in an incoming SIP INVITE request refers to the &lt;imminentperil-ind&gt; element of the application/vnd.3gpp.mcvideo-info+xml MIME body.</w:t>
      </w:r>
    </w:p>
    <w:p w14:paraId="5178165D" w14:textId="77777777" w:rsidR="007721F6" w:rsidRPr="0079589D" w:rsidRDefault="007721F6" w:rsidP="007721F6">
      <w:pPr>
        <w:pStyle w:val="NO"/>
      </w:pPr>
      <w:r w:rsidRPr="0079589D">
        <w:t>NOTE 1:</w:t>
      </w:r>
      <w:r w:rsidRPr="0079589D">
        <w:tab/>
        <w:t xml:space="preserve">This </w:t>
      </w:r>
      <w:r w:rsidR="00C836A2">
        <w:t>clause</w:t>
      </w:r>
      <w:r w:rsidRPr="0079589D">
        <w:t xml:space="preserve"> covers on-demand session.</w:t>
      </w:r>
    </w:p>
    <w:p w14:paraId="06FEC23C" w14:textId="77777777" w:rsidR="007721F6" w:rsidRPr="0079589D" w:rsidRDefault="007721F6" w:rsidP="007721F6">
      <w:pPr>
        <w:rPr>
          <w:noProof/>
        </w:rPr>
      </w:pPr>
      <w:r w:rsidRPr="0079589D">
        <w:t>Upon receipt of a "</w:t>
      </w:r>
      <w:r w:rsidRPr="0079589D">
        <w:rPr>
          <w:noProof/>
        </w:rPr>
        <w:t>SIP INVITE request for terminating participating MCVideo function", the participating MCVideo function:</w:t>
      </w:r>
    </w:p>
    <w:p w14:paraId="766E201B" w14:textId="77777777" w:rsidR="007721F6" w:rsidRPr="0079589D" w:rsidRDefault="007721F6" w:rsidP="007721F6">
      <w:pPr>
        <w:pStyle w:val="B1"/>
      </w:pPr>
      <w:r w:rsidRPr="0079589D">
        <w:t>1)</w:t>
      </w:r>
      <w:r w:rsidRPr="0079589D">
        <w:tab/>
        <w:t>if unable to process the request due to a lack of resources or a risk of congestion exists, may reject the SIP INVITE request with a SIP 500 (Server Internal Error) response. The participating MCVideo function may include a Retry-After header field to the SIP 500 (Server Internal Error) response as specified in IETF RFC 3261 [</w:t>
      </w:r>
      <w:r w:rsidR="005530A1" w:rsidRPr="0079589D">
        <w:rPr>
          <w:lang w:eastAsia="zh-CN"/>
        </w:rPr>
        <w:t>15</w:t>
      </w:r>
      <w:r w:rsidRPr="0079589D">
        <w:t>], and shall not continue with the rest of the steps;</w:t>
      </w:r>
    </w:p>
    <w:p w14:paraId="79D2A15E" w14:textId="4047B03B" w:rsidR="007721F6" w:rsidRPr="0079589D" w:rsidRDefault="007721F6" w:rsidP="007721F6">
      <w:pPr>
        <w:pStyle w:val="NO"/>
      </w:pPr>
      <w:r w:rsidRPr="0079589D">
        <w:t>NOTE 2:</w:t>
      </w:r>
      <w:r w:rsidRPr="0079589D">
        <w:tab/>
        <w:t xml:space="preserve">if the SIP INVITE request contains an emergency indication or an imminent peril indication set to a value of "true" and this is an authorised request for originating a priority call as determined by </w:t>
      </w:r>
      <w:r w:rsidR="00C836A2">
        <w:t>clause</w:t>
      </w:r>
      <w:r w:rsidRPr="0079589D">
        <w:t> </w:t>
      </w:r>
      <w:r w:rsidR="00D258FA">
        <w:rPr>
          <w:lang w:val="en-US" w:eastAsia="zh-CN"/>
        </w:rPr>
        <w:t>6.3.2.1.</w:t>
      </w:r>
      <w:r w:rsidR="007540A3">
        <w:rPr>
          <w:lang w:val="en-US" w:eastAsia="zh-CN"/>
        </w:rPr>
        <w:t>6</w:t>
      </w:r>
      <w:r w:rsidR="00D258FA">
        <w:rPr>
          <w:lang w:val="en-US" w:eastAsia="zh-CN"/>
        </w:rPr>
        <w:t>.1</w:t>
      </w:r>
      <w:r w:rsidRPr="0079589D">
        <w:t>, the participating MCVideo function can according to local policy choose to accept the request.</w:t>
      </w:r>
    </w:p>
    <w:p w14:paraId="20859334" w14:textId="77777777" w:rsidR="007721F6" w:rsidRPr="0079589D" w:rsidRDefault="007721F6" w:rsidP="007721F6">
      <w:pPr>
        <w:pStyle w:val="B1"/>
      </w:pPr>
      <w:r w:rsidRPr="0079589D">
        <w:t>2)</w:t>
      </w:r>
      <w:r w:rsidRPr="0079589D">
        <w:tab/>
        <w:t xml:space="preserve">shall check the presence of the isfocus media feature tag in the URI of the Contact header field and if it is not present then the participating MCVideo function shall reject the request with a SIP 403 (Forbidden) response with the warning text set to "104 isfocus not assigned" in a Warning header field as specified in </w:t>
      </w:r>
      <w:r w:rsidR="00C836A2">
        <w:t>clause</w:t>
      </w:r>
      <w:r w:rsidRPr="0079589D">
        <w:t> </w:t>
      </w:r>
      <w:r w:rsidR="00D258FA">
        <w:rPr>
          <w:lang w:val="en-US" w:eastAsia="zh-CN"/>
        </w:rPr>
        <w:t>4.4</w:t>
      </w:r>
      <w:r w:rsidRPr="0079589D">
        <w:t>, and shall not continue with the rest of the steps;</w:t>
      </w:r>
    </w:p>
    <w:p w14:paraId="3F6CF5B3" w14:textId="77777777" w:rsidR="007721F6" w:rsidRPr="0079589D" w:rsidRDefault="007721F6" w:rsidP="007721F6">
      <w:pPr>
        <w:pStyle w:val="B1"/>
      </w:pPr>
      <w:r w:rsidRPr="0079589D">
        <w:rPr>
          <w:lang w:eastAsia="ko-KR"/>
        </w:rPr>
        <w:t>3)</w:t>
      </w:r>
      <w:r w:rsidRPr="0079589D">
        <w:rPr>
          <w:lang w:eastAsia="ko-KR"/>
        </w:rPr>
        <w:tab/>
        <w:t xml:space="preserve">if the Answer-Mode Indication in the application/poc-settings+xml MIME body has not yet been received from the invited MCVideo client as defined in </w:t>
      </w:r>
      <w:r w:rsidR="00C836A2">
        <w:rPr>
          <w:lang w:eastAsia="ko-KR"/>
        </w:rPr>
        <w:t>clause</w:t>
      </w:r>
      <w:r w:rsidRPr="0079589D">
        <w:rPr>
          <w:lang w:eastAsia="ko-KR"/>
        </w:rPr>
        <w:t> </w:t>
      </w:r>
      <w:r w:rsidR="00D258FA">
        <w:rPr>
          <w:lang w:val="en-US" w:eastAsia="zh-CN"/>
        </w:rPr>
        <w:t>7.3.3</w:t>
      </w:r>
      <w:r w:rsidRPr="0079589D">
        <w:rPr>
          <w:lang w:eastAsia="ko-KR"/>
        </w:rPr>
        <w:t xml:space="preserve"> or </w:t>
      </w:r>
      <w:r w:rsidR="00C836A2">
        <w:rPr>
          <w:lang w:eastAsia="ko-KR"/>
        </w:rPr>
        <w:t>clause</w:t>
      </w:r>
      <w:r w:rsidRPr="0079589D">
        <w:rPr>
          <w:lang w:eastAsia="ko-KR"/>
        </w:rPr>
        <w:t> </w:t>
      </w:r>
      <w:r w:rsidR="00D258FA">
        <w:rPr>
          <w:lang w:val="en-US" w:eastAsia="zh-CN"/>
        </w:rPr>
        <w:t>7.3.4</w:t>
      </w:r>
      <w:r w:rsidRPr="0079589D">
        <w:rPr>
          <w:lang w:eastAsia="ko-KR"/>
        </w:rPr>
        <w:t xml:space="preserve">, shall </w:t>
      </w:r>
      <w:r w:rsidRPr="0079589D">
        <w:t xml:space="preserve">reject the request with a SIP 480 (Temporarily Unavailable) response with the warning text set to "146 T-PF unable to determine the service settings for the called user" in a Warning header field as specified in </w:t>
      </w:r>
      <w:r w:rsidR="00C836A2">
        <w:t>clause</w:t>
      </w:r>
      <w:r w:rsidRPr="0079589D">
        <w:t> </w:t>
      </w:r>
      <w:r w:rsidR="00D258FA">
        <w:rPr>
          <w:lang w:val="en-US" w:eastAsia="zh-CN"/>
        </w:rPr>
        <w:t>4.4</w:t>
      </w:r>
      <w:r w:rsidRPr="0079589D">
        <w:t>, and shall not continue with the rest of the steps;</w:t>
      </w:r>
    </w:p>
    <w:p w14:paraId="521ABCA0" w14:textId="77777777" w:rsidR="007721F6" w:rsidRPr="0079589D" w:rsidRDefault="007721F6" w:rsidP="007721F6">
      <w:pPr>
        <w:pStyle w:val="B1"/>
      </w:pPr>
      <w:r w:rsidRPr="0079589D">
        <w:t>4)</w:t>
      </w:r>
      <w:r w:rsidRPr="0079589D">
        <w:tab/>
        <w:t>shall use the MCVideo ID present in the &lt;mcvideo-request-uri&gt; element of the application/vnd.3gpp.mcvideo-info+xml MIME body of the incoming SIP INVITE request to retrieve the binding between the MCVideo ID and public user identity;</w:t>
      </w:r>
    </w:p>
    <w:p w14:paraId="66C335D7" w14:textId="77777777" w:rsidR="007721F6" w:rsidRPr="0079589D" w:rsidRDefault="007721F6" w:rsidP="007721F6">
      <w:pPr>
        <w:pStyle w:val="B1"/>
      </w:pPr>
      <w:r w:rsidRPr="0079589D">
        <w:t>5)</w:t>
      </w:r>
      <w:r w:rsidRPr="0079589D">
        <w:tab/>
        <w:t>if the binding between the MCVideo ID and public user identity does not exist, then the participating MCVideo function shall reject the SIP INVITE request with a SIP 404 (Not Found) response. Otherwise, continue with the rest of the steps;</w:t>
      </w:r>
    </w:p>
    <w:p w14:paraId="69F572A3" w14:textId="77777777" w:rsidR="007721F6" w:rsidRPr="0079589D" w:rsidRDefault="007721F6" w:rsidP="007721F6">
      <w:pPr>
        <w:pStyle w:val="B1"/>
      </w:pPr>
      <w:r w:rsidRPr="0079589D">
        <w:t>6)</w:t>
      </w:r>
      <w:r w:rsidRPr="0079589D">
        <w:tab/>
        <w:t xml:space="preserve">if the SIP INVITE request contains an application/vnd.3gpp.mcvideo-info+xml MIME body with an </w:t>
      </w:r>
      <w:r w:rsidRPr="0079589D">
        <w:rPr>
          <w:lang w:val="en-US"/>
        </w:rPr>
        <w:t xml:space="preserve">&lt;MKFC-GKTPs&gt; element, shall perform the procedures in </w:t>
      </w:r>
      <w:r w:rsidR="00C836A2">
        <w:rPr>
          <w:lang w:val="en-US"/>
        </w:rPr>
        <w:t>clause</w:t>
      </w:r>
      <w:r w:rsidRPr="0079589D">
        <w:rPr>
          <w:lang w:val="en-US"/>
        </w:rPr>
        <w:t> </w:t>
      </w:r>
      <w:r w:rsidR="00D258FA">
        <w:rPr>
          <w:lang w:val="en-US" w:eastAsia="zh-CN"/>
        </w:rPr>
        <w:t>6.3.2.3.2</w:t>
      </w:r>
      <w:r w:rsidRPr="0079589D">
        <w:rPr>
          <w:lang w:val="en-US"/>
        </w:rPr>
        <w:t>;</w:t>
      </w:r>
    </w:p>
    <w:p w14:paraId="083BC8E3" w14:textId="77777777" w:rsidR="007721F6" w:rsidRPr="0079589D" w:rsidRDefault="007721F6" w:rsidP="007721F6">
      <w:pPr>
        <w:pStyle w:val="B1"/>
        <w:rPr>
          <w:lang w:eastAsia="ko-KR"/>
        </w:rPr>
      </w:pPr>
      <w:r w:rsidRPr="0079589D">
        <w:t>7)</w:t>
      </w:r>
      <w:r w:rsidRPr="0079589D">
        <w:tab/>
        <w:t xml:space="preserve">shall perform the automatic commencement procedures specified in </w:t>
      </w:r>
      <w:r w:rsidR="00C836A2">
        <w:rPr>
          <w:lang w:eastAsia="ko-KR"/>
        </w:rPr>
        <w:t>clause</w:t>
      </w:r>
      <w:r w:rsidRPr="0079589D">
        <w:rPr>
          <w:lang w:eastAsia="ko-KR"/>
        </w:rPr>
        <w:t> </w:t>
      </w:r>
      <w:r w:rsidR="00D258FA">
        <w:rPr>
          <w:lang w:val="en-US" w:eastAsia="zh-CN"/>
        </w:rPr>
        <w:t>6.3.2.2.5.1</w:t>
      </w:r>
      <w:r w:rsidRPr="0079589D">
        <w:rPr>
          <w:lang w:eastAsia="ko-KR"/>
        </w:rPr>
        <w:t xml:space="preserve"> and according to </w:t>
      </w:r>
      <w:r w:rsidRPr="0079589D">
        <w:t>IETF RFC 5373 [</w:t>
      </w:r>
      <w:r w:rsidR="005530A1" w:rsidRPr="0079589D">
        <w:rPr>
          <w:lang w:eastAsia="zh-CN"/>
        </w:rPr>
        <w:t>27</w:t>
      </w:r>
      <w:r w:rsidRPr="0079589D">
        <w:t>]</w:t>
      </w:r>
      <w:r w:rsidRPr="0079589D">
        <w:rPr>
          <w:lang w:eastAsia="ko-KR"/>
        </w:rPr>
        <w:t xml:space="preserve"> if the</w:t>
      </w:r>
      <w:r w:rsidRPr="0079589D" w:rsidDel="00FA41CA">
        <w:t xml:space="preserve"> </w:t>
      </w:r>
      <w:r w:rsidRPr="0079589D">
        <w:t xml:space="preserve">"SIP INVITE request for terminating participating MCVideo function" </w:t>
      </w:r>
      <w:r w:rsidRPr="0079589D">
        <w:rPr>
          <w:lang w:eastAsia="ko-KR"/>
        </w:rPr>
        <w:t xml:space="preserve">does not contain an Answer-Mode header field and the Answer-Mode Indication received in the </w:t>
      </w:r>
      <w:r w:rsidRPr="0079589D">
        <w:rPr>
          <w:lang w:val="en-US"/>
        </w:rPr>
        <w:t>application/poc-settings+xml MIME body</w:t>
      </w:r>
      <w:r w:rsidRPr="0079589D">
        <w:rPr>
          <w:lang w:eastAsia="ko-KR"/>
        </w:rPr>
        <w:t xml:space="preserve"> received from the invited MCVideo client as per </w:t>
      </w:r>
      <w:r w:rsidR="00C836A2">
        <w:rPr>
          <w:lang w:eastAsia="ko-KR"/>
        </w:rPr>
        <w:t>clause</w:t>
      </w:r>
      <w:r w:rsidRPr="0079589D">
        <w:rPr>
          <w:lang w:eastAsia="ko-KR"/>
        </w:rPr>
        <w:t> </w:t>
      </w:r>
      <w:r w:rsidR="00D258FA">
        <w:rPr>
          <w:lang w:val="en-US" w:eastAsia="zh-CN"/>
        </w:rPr>
        <w:t>7.3.3</w:t>
      </w:r>
      <w:r w:rsidRPr="0079589D">
        <w:rPr>
          <w:lang w:eastAsia="ko-KR"/>
        </w:rPr>
        <w:t xml:space="preserve"> or </w:t>
      </w:r>
      <w:r w:rsidR="00C836A2">
        <w:rPr>
          <w:lang w:eastAsia="ko-KR"/>
        </w:rPr>
        <w:t>clause</w:t>
      </w:r>
      <w:r w:rsidRPr="0079589D">
        <w:rPr>
          <w:lang w:eastAsia="ko-KR"/>
        </w:rPr>
        <w:t> </w:t>
      </w:r>
      <w:r w:rsidR="00D258FA">
        <w:rPr>
          <w:lang w:val="en-US" w:eastAsia="zh-CN"/>
        </w:rPr>
        <w:t>7.3.4</w:t>
      </w:r>
      <w:r w:rsidRPr="0079589D">
        <w:rPr>
          <w:lang w:eastAsia="ko-KR"/>
        </w:rPr>
        <w:t xml:space="preserve"> is set to "auto-answer"; and</w:t>
      </w:r>
    </w:p>
    <w:p w14:paraId="78964EA1" w14:textId="77777777" w:rsidR="007721F6" w:rsidRPr="0079589D" w:rsidRDefault="007721F6" w:rsidP="007721F6">
      <w:pPr>
        <w:pStyle w:val="B1"/>
        <w:rPr>
          <w:lang w:eastAsia="ko-KR"/>
        </w:rPr>
      </w:pPr>
      <w:r w:rsidRPr="0079589D">
        <w:t>8)</w:t>
      </w:r>
      <w:r w:rsidRPr="0079589D">
        <w:tab/>
        <w:t xml:space="preserve">shall perform the manual commencement procedures specified in </w:t>
      </w:r>
      <w:r w:rsidR="00C836A2">
        <w:rPr>
          <w:lang w:eastAsia="ko-KR"/>
        </w:rPr>
        <w:t>clause</w:t>
      </w:r>
      <w:r w:rsidRPr="0079589D">
        <w:rPr>
          <w:lang w:eastAsia="ko-KR"/>
        </w:rPr>
        <w:t> </w:t>
      </w:r>
      <w:r w:rsidR="00D258FA">
        <w:rPr>
          <w:lang w:val="en-US" w:eastAsia="zh-CN"/>
        </w:rPr>
        <w:t>6.3.2.2.6.1</w:t>
      </w:r>
      <w:r w:rsidRPr="0079589D">
        <w:rPr>
          <w:lang w:eastAsia="ko-KR"/>
        </w:rPr>
        <w:t xml:space="preserve"> and according to </w:t>
      </w:r>
      <w:r w:rsidRPr="0079589D">
        <w:t>IETF RFC 5373 [</w:t>
      </w:r>
      <w:r w:rsidR="005530A1" w:rsidRPr="0079589D">
        <w:rPr>
          <w:lang w:eastAsia="zh-CN"/>
        </w:rPr>
        <w:t>27</w:t>
      </w:r>
      <w:r w:rsidRPr="0079589D">
        <w:t>]</w:t>
      </w:r>
      <w:r w:rsidRPr="0079589D">
        <w:rPr>
          <w:lang w:eastAsia="ko-KR"/>
        </w:rPr>
        <w:t xml:space="preserve"> if the </w:t>
      </w:r>
      <w:r w:rsidRPr="0079589D">
        <w:t xml:space="preserve">"SIP INVITE request for terminating participating MCVideo function" </w:t>
      </w:r>
      <w:r w:rsidRPr="0079589D">
        <w:rPr>
          <w:lang w:eastAsia="ko-KR"/>
        </w:rPr>
        <w:t xml:space="preserve">does not contain an Answer-Mode header field and the Answer-Mode Indication received in the </w:t>
      </w:r>
      <w:r w:rsidRPr="0079589D">
        <w:rPr>
          <w:lang w:val="en-US"/>
        </w:rPr>
        <w:t>application/poc-settings+xml MIME body</w:t>
      </w:r>
      <w:r w:rsidRPr="0079589D">
        <w:rPr>
          <w:lang w:eastAsia="ko-KR"/>
        </w:rPr>
        <w:t xml:space="preserve"> received from the invited MCVideo client as per </w:t>
      </w:r>
      <w:r w:rsidR="00C836A2">
        <w:rPr>
          <w:lang w:eastAsia="ko-KR"/>
        </w:rPr>
        <w:t>clause</w:t>
      </w:r>
      <w:r w:rsidRPr="0079589D">
        <w:rPr>
          <w:lang w:eastAsia="ko-KR"/>
        </w:rPr>
        <w:t> </w:t>
      </w:r>
      <w:r w:rsidR="00D258FA">
        <w:rPr>
          <w:lang w:val="en-US" w:eastAsia="zh-CN"/>
        </w:rPr>
        <w:t>7.3.3</w:t>
      </w:r>
      <w:r w:rsidRPr="0079589D">
        <w:rPr>
          <w:lang w:eastAsia="ko-KR"/>
        </w:rPr>
        <w:t xml:space="preserve"> or </w:t>
      </w:r>
      <w:r w:rsidR="00C836A2">
        <w:rPr>
          <w:lang w:eastAsia="ko-KR"/>
        </w:rPr>
        <w:t>clause</w:t>
      </w:r>
      <w:r w:rsidRPr="0079589D">
        <w:rPr>
          <w:lang w:eastAsia="ko-KR"/>
        </w:rPr>
        <w:t> </w:t>
      </w:r>
      <w:r w:rsidR="00D258FA">
        <w:rPr>
          <w:lang w:val="en-US" w:eastAsia="zh-CN"/>
        </w:rPr>
        <w:t>7.3.4</w:t>
      </w:r>
      <w:r w:rsidRPr="0079589D">
        <w:rPr>
          <w:lang w:eastAsia="ko-KR"/>
        </w:rPr>
        <w:t xml:space="preserve"> is set to "manual-answer".</w:t>
      </w:r>
    </w:p>
    <w:p w14:paraId="39537019" w14:textId="52CEFAB1" w:rsidR="007721F6" w:rsidRPr="0079589D" w:rsidRDefault="007721F6" w:rsidP="00F1630B">
      <w:pPr>
        <w:pStyle w:val="Heading5"/>
        <w:rPr>
          <w:lang w:eastAsia="ko-KR"/>
        </w:rPr>
      </w:pPr>
      <w:bookmarkStart w:id="2548" w:name="14f4399e2adfb55a__Toc427695838"/>
      <w:bookmarkStart w:id="2549" w:name="14f4399e2adfb55a__Toc427696238"/>
      <w:bookmarkStart w:id="2550" w:name="14f4399e2adfb55a__Toc427696637"/>
      <w:bookmarkStart w:id="2551" w:name="14f4399e2adfb55a__Toc427698239"/>
      <w:bookmarkStart w:id="2552" w:name="14f4399e2adfb55a__Toc427695839"/>
      <w:bookmarkStart w:id="2553" w:name="14f4399e2adfb55a__Toc427696239"/>
      <w:bookmarkStart w:id="2554" w:name="14f4399e2adfb55a__Toc427696638"/>
      <w:bookmarkStart w:id="2555" w:name="14f4399e2adfb55a__Toc427698240"/>
      <w:bookmarkStart w:id="2556" w:name="14f4399e2adfb55a__Toc427695840"/>
      <w:bookmarkStart w:id="2557" w:name="14f4399e2adfb55a__Toc427696240"/>
      <w:bookmarkStart w:id="2558" w:name="14f4399e2adfb55a__Toc427696639"/>
      <w:bookmarkStart w:id="2559" w:name="14f4399e2adfb55a__Toc427698241"/>
      <w:bookmarkStart w:id="2560" w:name="14f4399e2adfb55a__Toc427695841"/>
      <w:bookmarkStart w:id="2561" w:name="14f4399e2adfb55a__Toc427696241"/>
      <w:bookmarkStart w:id="2562" w:name="14f4399e2adfb55a__Toc427696640"/>
      <w:bookmarkStart w:id="2563" w:name="14f4399e2adfb55a__Toc427698242"/>
      <w:bookmarkStart w:id="2564" w:name="_CR9_2_1_3_3"/>
      <w:bookmarkStart w:id="2565" w:name="14f4399e2adfb55a__Toc427698800"/>
      <w:bookmarkStart w:id="2566" w:name="_Toc20152558"/>
      <w:bookmarkStart w:id="2567" w:name="_Toc27495223"/>
      <w:bookmarkStart w:id="2568" w:name="_Toc36108691"/>
      <w:bookmarkStart w:id="2569" w:name="_Toc45194479"/>
      <w:bookmarkStart w:id="2570" w:name="_Toc162945278"/>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w:t>
      </w:r>
      <w:r w:rsidRPr="0079589D">
        <w:rPr>
          <w:rFonts w:hint="eastAsia"/>
          <w:lang w:eastAsia="zh-CN"/>
        </w:rPr>
        <w:t>1</w:t>
      </w:r>
      <w:r w:rsidRPr="0079589D">
        <w:rPr>
          <w:rFonts w:eastAsia="Malgun Gothic"/>
        </w:rPr>
        <w:t>.3.3</w:t>
      </w:r>
      <w:r w:rsidRPr="0079589D">
        <w:rPr>
          <w:rFonts w:eastAsia="Malgun Gothic"/>
        </w:rPr>
        <w:tab/>
        <w:t>End group call</w:t>
      </w:r>
      <w:bookmarkEnd w:id="2565"/>
      <w:r w:rsidRPr="0079589D">
        <w:rPr>
          <w:lang w:eastAsia="ko-KR"/>
        </w:rPr>
        <w:t xml:space="preserve"> at the originating participating MCVideo function</w:t>
      </w:r>
      <w:bookmarkEnd w:id="2566"/>
      <w:bookmarkEnd w:id="2567"/>
      <w:bookmarkEnd w:id="2568"/>
      <w:bookmarkEnd w:id="2569"/>
      <w:bookmarkEnd w:id="2570"/>
    </w:p>
    <w:p w14:paraId="5100416D" w14:textId="7442B7C9" w:rsidR="007721F6" w:rsidRPr="0079589D" w:rsidRDefault="007721F6" w:rsidP="00F1630B">
      <w:pPr>
        <w:pStyle w:val="Heading6"/>
        <w:numPr>
          <w:ilvl w:val="5"/>
          <w:numId w:val="0"/>
        </w:numPr>
        <w:ind w:left="1152" w:hanging="432"/>
        <w:rPr>
          <w:lang w:eastAsia="ko-KR"/>
        </w:rPr>
      </w:pPr>
      <w:bookmarkStart w:id="2571" w:name="_CR9_2_1_3_3_1"/>
      <w:bookmarkStart w:id="2572" w:name="_Toc20152559"/>
      <w:bookmarkStart w:id="2573" w:name="_Toc27495224"/>
      <w:bookmarkStart w:id="2574" w:name="_Toc36108692"/>
      <w:bookmarkStart w:id="2575" w:name="_Toc45194480"/>
      <w:bookmarkStart w:id="2576" w:name="_Toc162945279"/>
      <w:bookmarkEnd w:id="2571"/>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.3.3.1</w:t>
      </w:r>
      <w:r w:rsidRPr="0079589D">
        <w:rPr>
          <w:lang w:eastAsia="ko-KR"/>
        </w:rPr>
        <w:tab/>
        <w:t>Receipt of SIP BYE request for ending group call on-demand</w:t>
      </w:r>
      <w:bookmarkEnd w:id="2572"/>
      <w:bookmarkEnd w:id="2573"/>
      <w:bookmarkEnd w:id="2574"/>
      <w:bookmarkEnd w:id="2575"/>
      <w:bookmarkEnd w:id="2576"/>
    </w:p>
    <w:p w14:paraId="11DAE458" w14:textId="77777777" w:rsidR="007721F6" w:rsidRPr="0079589D" w:rsidRDefault="007721F6" w:rsidP="007721F6">
      <w:pPr>
        <w:rPr>
          <w:lang w:eastAsia="ko-KR"/>
        </w:rPr>
      </w:pPr>
      <w:r w:rsidRPr="0079589D">
        <w:t xml:space="preserve">Upon receiving from the MCVideo </w:t>
      </w:r>
      <w:r w:rsidRPr="0079589D">
        <w:rPr>
          <w:lang w:eastAsia="ko-KR"/>
        </w:rPr>
        <w:t>c</w:t>
      </w:r>
      <w:r w:rsidRPr="0079589D">
        <w:t xml:space="preserve">lient a SIP </w:t>
      </w:r>
      <w:r w:rsidRPr="0079589D">
        <w:rPr>
          <w:lang w:eastAsia="ko-KR"/>
        </w:rPr>
        <w:t>BYE</w:t>
      </w:r>
      <w:r w:rsidRPr="0079589D">
        <w:t xml:space="preserve"> request the </w:t>
      </w:r>
      <w:r w:rsidRPr="0079589D">
        <w:rPr>
          <w:lang w:eastAsia="ko-KR"/>
        </w:rPr>
        <w:t xml:space="preserve">participating </w:t>
      </w:r>
      <w:r w:rsidRPr="0079589D">
        <w:t xml:space="preserve">MCVideo </w:t>
      </w:r>
      <w:r w:rsidRPr="0079589D">
        <w:rPr>
          <w:lang w:eastAsia="ko-KR"/>
        </w:rPr>
        <w:t xml:space="preserve">function shall follow the procedures as specified in </w:t>
      </w:r>
      <w:r w:rsidR="00C836A2">
        <w:rPr>
          <w:lang w:eastAsia="ko-KR"/>
        </w:rPr>
        <w:t>clause</w:t>
      </w:r>
      <w:r w:rsidRPr="0079589D">
        <w:rPr>
          <w:lang w:eastAsia="ko-KR"/>
        </w:rPr>
        <w:t> </w:t>
      </w:r>
      <w:r w:rsidR="00D258FA">
        <w:rPr>
          <w:lang w:eastAsia="zh-CN"/>
        </w:rPr>
        <w:t>6.3.2.1.6</w:t>
      </w:r>
      <w:r w:rsidRPr="0079589D">
        <w:rPr>
          <w:lang w:eastAsia="ko-KR"/>
        </w:rPr>
        <w:t>.</w:t>
      </w:r>
    </w:p>
    <w:p w14:paraId="1576AD1B" w14:textId="36E38EA5" w:rsidR="007721F6" w:rsidRPr="0079589D" w:rsidRDefault="007721F6" w:rsidP="00F1630B">
      <w:pPr>
        <w:pStyle w:val="Heading5"/>
        <w:rPr>
          <w:lang w:eastAsia="ko-KR"/>
        </w:rPr>
      </w:pPr>
      <w:bookmarkStart w:id="2577" w:name="_CR9_2_1_3_4"/>
      <w:bookmarkStart w:id="2578" w:name="_Toc20152560"/>
      <w:bookmarkStart w:id="2579" w:name="_Toc27495225"/>
      <w:bookmarkStart w:id="2580" w:name="_Toc36108693"/>
      <w:bookmarkStart w:id="2581" w:name="_Toc45194481"/>
      <w:bookmarkStart w:id="2582" w:name="_Toc162945280"/>
      <w:bookmarkEnd w:id="2577"/>
      <w:r w:rsidRPr="0079589D">
        <w:rPr>
          <w:rFonts w:hint="eastAsia"/>
          <w:lang w:eastAsia="zh-CN"/>
        </w:rPr>
        <w:lastRenderedPageBreak/>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.3.4</w:t>
      </w:r>
      <w:r w:rsidRPr="0079589D">
        <w:rPr>
          <w:lang w:eastAsia="ko-KR"/>
        </w:rPr>
        <w:tab/>
        <w:t>End group call at the terminating participating MCVideo function</w:t>
      </w:r>
      <w:bookmarkEnd w:id="2578"/>
      <w:bookmarkEnd w:id="2579"/>
      <w:bookmarkEnd w:id="2580"/>
      <w:bookmarkEnd w:id="2581"/>
      <w:bookmarkEnd w:id="2582"/>
    </w:p>
    <w:p w14:paraId="04DBB3F0" w14:textId="7DE28BB3" w:rsidR="007721F6" w:rsidRPr="0079589D" w:rsidRDefault="007721F6" w:rsidP="00F1630B">
      <w:pPr>
        <w:pStyle w:val="Heading6"/>
        <w:numPr>
          <w:ilvl w:val="5"/>
          <w:numId w:val="0"/>
        </w:numPr>
        <w:ind w:left="1152" w:hanging="432"/>
        <w:rPr>
          <w:lang w:eastAsia="ko-KR"/>
        </w:rPr>
      </w:pPr>
      <w:bookmarkStart w:id="2583" w:name="_CR9_2_1_3_4_1"/>
      <w:bookmarkStart w:id="2584" w:name="_Toc20152561"/>
      <w:bookmarkStart w:id="2585" w:name="_Toc27495226"/>
      <w:bookmarkStart w:id="2586" w:name="_Toc36108694"/>
      <w:bookmarkStart w:id="2587" w:name="_Toc45194482"/>
      <w:bookmarkStart w:id="2588" w:name="_Toc162945281"/>
      <w:bookmarkEnd w:id="2583"/>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.3.4.1</w:t>
      </w:r>
      <w:r w:rsidRPr="0079589D">
        <w:rPr>
          <w:lang w:eastAsia="ko-KR"/>
        </w:rPr>
        <w:tab/>
        <w:t>Receipt of SIP BYE request for private call on-demand</w:t>
      </w:r>
      <w:bookmarkEnd w:id="2584"/>
      <w:bookmarkEnd w:id="2585"/>
      <w:bookmarkEnd w:id="2586"/>
      <w:bookmarkEnd w:id="2587"/>
      <w:bookmarkEnd w:id="2588"/>
    </w:p>
    <w:p w14:paraId="7B92AA78" w14:textId="77777777" w:rsidR="007721F6" w:rsidRPr="0079589D" w:rsidRDefault="007721F6" w:rsidP="007721F6">
      <w:pPr>
        <w:rPr>
          <w:lang w:eastAsia="ko-KR"/>
        </w:rPr>
      </w:pPr>
      <w:r w:rsidRPr="0079589D">
        <w:t xml:space="preserve">Upon receiving a SIP BYE request from the </w:t>
      </w:r>
      <w:r w:rsidRPr="0079589D">
        <w:rPr>
          <w:lang w:eastAsia="ko-KR"/>
        </w:rPr>
        <w:t xml:space="preserve">controlling MCVideo function, the participating MCVideo function shall follow the procedures as specified in </w:t>
      </w:r>
      <w:r w:rsidR="00C836A2">
        <w:rPr>
          <w:lang w:eastAsia="ko-KR"/>
        </w:rPr>
        <w:t>clause</w:t>
      </w:r>
      <w:r w:rsidRPr="0079589D">
        <w:rPr>
          <w:lang w:eastAsia="ko-KR"/>
        </w:rPr>
        <w:t> </w:t>
      </w:r>
      <w:r w:rsidR="00D258FA">
        <w:rPr>
          <w:lang w:eastAsia="zh-CN"/>
        </w:rPr>
        <w:t>6.3.2.2.8.1</w:t>
      </w:r>
      <w:r w:rsidRPr="0079589D">
        <w:rPr>
          <w:lang w:eastAsia="ko-KR"/>
        </w:rPr>
        <w:t>.</w:t>
      </w:r>
    </w:p>
    <w:p w14:paraId="44A2A4D8" w14:textId="18B2C1E9" w:rsidR="007721F6" w:rsidRPr="0079589D" w:rsidRDefault="007721F6" w:rsidP="00F1630B">
      <w:pPr>
        <w:pStyle w:val="Heading5"/>
        <w:rPr>
          <w:rFonts w:eastAsia="Malgun Gothic"/>
        </w:rPr>
      </w:pPr>
      <w:bookmarkStart w:id="2589" w:name="_CR9_2_1_3_5"/>
      <w:bookmarkStart w:id="2590" w:name="14f4399e2adfb55a__Toc427698801"/>
      <w:bookmarkStart w:id="2591" w:name="_Toc20152562"/>
      <w:bookmarkStart w:id="2592" w:name="_Toc27495227"/>
      <w:bookmarkStart w:id="2593" w:name="_Toc36108695"/>
      <w:bookmarkStart w:id="2594" w:name="_Toc45194483"/>
      <w:bookmarkStart w:id="2595" w:name="_Toc162945282"/>
      <w:bookmarkEnd w:id="2589"/>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w:t>
      </w:r>
      <w:r w:rsidRPr="0079589D">
        <w:rPr>
          <w:rFonts w:hint="eastAsia"/>
          <w:lang w:eastAsia="zh-CN"/>
        </w:rPr>
        <w:t>1</w:t>
      </w:r>
      <w:r w:rsidRPr="0079589D">
        <w:rPr>
          <w:rFonts w:eastAsia="Malgun Gothic"/>
        </w:rPr>
        <w:t>.3.5</w:t>
      </w:r>
      <w:r w:rsidRPr="0079589D">
        <w:rPr>
          <w:rFonts w:eastAsia="Malgun Gothic"/>
        </w:rPr>
        <w:tab/>
      </w:r>
      <w:bookmarkEnd w:id="2590"/>
      <w:r w:rsidRPr="0079589D">
        <w:rPr>
          <w:lang w:eastAsia="ko-KR"/>
        </w:rPr>
        <w:t>Re-join procedures</w:t>
      </w:r>
      <w:bookmarkEnd w:id="2591"/>
      <w:bookmarkEnd w:id="2592"/>
      <w:bookmarkEnd w:id="2593"/>
      <w:bookmarkEnd w:id="2594"/>
      <w:bookmarkEnd w:id="2595"/>
    </w:p>
    <w:p w14:paraId="2E9AD7FF" w14:textId="1207FE18" w:rsidR="007721F6" w:rsidRPr="0079589D" w:rsidRDefault="007721F6" w:rsidP="00F1630B">
      <w:pPr>
        <w:pStyle w:val="Heading6"/>
        <w:numPr>
          <w:ilvl w:val="5"/>
          <w:numId w:val="0"/>
        </w:numPr>
        <w:ind w:left="1152" w:hanging="432"/>
      </w:pPr>
      <w:bookmarkStart w:id="2596" w:name="_CR9_2_1_3_5_1"/>
      <w:bookmarkStart w:id="2597" w:name="_Toc20152563"/>
      <w:bookmarkStart w:id="2598" w:name="_Toc27495228"/>
      <w:bookmarkStart w:id="2599" w:name="_Toc36108696"/>
      <w:bookmarkStart w:id="2600" w:name="_Toc45194484"/>
      <w:bookmarkStart w:id="2601" w:name="_Toc162945283"/>
      <w:bookmarkEnd w:id="2596"/>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t>.3.</w:t>
      </w:r>
      <w:r w:rsidRPr="0079589D">
        <w:rPr>
          <w:lang w:eastAsia="ko-KR"/>
        </w:rPr>
        <w:t>5</w:t>
      </w:r>
      <w:r w:rsidRPr="0079589D">
        <w:t>.1</w:t>
      </w:r>
      <w:r w:rsidRPr="0079589D">
        <w:tab/>
      </w:r>
      <w:r w:rsidRPr="0079589D">
        <w:rPr>
          <w:lang w:eastAsia="ko-KR"/>
        </w:rPr>
        <w:t>Originating procedures - o</w:t>
      </w:r>
      <w:r w:rsidRPr="0079589D">
        <w:t>n demand prearranged group call</w:t>
      </w:r>
      <w:bookmarkEnd w:id="2597"/>
      <w:bookmarkEnd w:id="2598"/>
      <w:bookmarkEnd w:id="2599"/>
      <w:bookmarkEnd w:id="2600"/>
      <w:bookmarkEnd w:id="2601"/>
    </w:p>
    <w:p w14:paraId="055D3033" w14:textId="77777777" w:rsidR="007721F6" w:rsidRPr="0079589D" w:rsidRDefault="007721F6" w:rsidP="007721F6">
      <w:pPr>
        <w:rPr>
          <w:noProof/>
        </w:rPr>
      </w:pPr>
      <w:r w:rsidRPr="0079589D">
        <w:t>Upon receipt of a "</w:t>
      </w:r>
      <w:r w:rsidRPr="0079589D">
        <w:rPr>
          <w:noProof/>
        </w:rPr>
        <w:t xml:space="preserve">SIP INVITE request for originating participating MCVideo function" containing </w:t>
      </w:r>
      <w:r w:rsidRPr="0079589D">
        <w:t>an application/vnd.3gpp.mcvideo-info+xml MIME body with the &lt;session-type&gt; element set to a value of "prearranged"</w:t>
      </w:r>
      <w:r w:rsidRPr="0079589D">
        <w:rPr>
          <w:noProof/>
        </w:rPr>
        <w:t>, the participating MCVideo function</w:t>
      </w:r>
      <w:r w:rsidRPr="0079589D">
        <w:rPr>
          <w:noProof/>
          <w:lang w:eastAsia="ko-KR"/>
        </w:rPr>
        <w:t xml:space="preserve"> shall follow the procedures specified in </w:t>
      </w:r>
      <w:r w:rsidR="00C836A2">
        <w:rPr>
          <w:noProof/>
          <w:lang w:eastAsia="ko-KR"/>
        </w:rPr>
        <w:t>clause</w:t>
      </w:r>
      <w:r w:rsidRPr="0079589D">
        <w:rPr>
          <w:noProof/>
          <w:lang w:eastAsia="ko-KR"/>
        </w:rPr>
        <w:t> </w:t>
      </w:r>
      <w:r w:rsidRPr="0079589D">
        <w:rPr>
          <w:rFonts w:hint="eastAsia"/>
          <w:noProof/>
          <w:lang w:eastAsia="zh-CN"/>
        </w:rPr>
        <w:t>9</w:t>
      </w:r>
      <w:r w:rsidRPr="0079589D">
        <w:rPr>
          <w:noProof/>
          <w:lang w:eastAsia="ko-KR"/>
        </w:rPr>
        <w:t>.</w:t>
      </w:r>
      <w:r w:rsidRPr="0079589D">
        <w:rPr>
          <w:rFonts w:hint="eastAsia"/>
          <w:noProof/>
          <w:lang w:eastAsia="zh-CN"/>
        </w:rPr>
        <w:t>2</w:t>
      </w:r>
      <w:r w:rsidRPr="0079589D">
        <w:rPr>
          <w:noProof/>
          <w:lang w:eastAsia="ko-KR"/>
        </w:rPr>
        <w:t>.1.3.1.1 with the clarification in step</w:t>
      </w:r>
      <w:r w:rsidR="00D258FA">
        <w:rPr>
          <w:noProof/>
          <w:lang w:eastAsia="ko-KR"/>
        </w:rPr>
        <w:t> 10</w:t>
      </w:r>
      <w:r w:rsidRPr="0079589D">
        <w:rPr>
          <w:noProof/>
          <w:lang w:eastAsia="ko-KR"/>
        </w:rPr>
        <w:t xml:space="preserve">) of </w:t>
      </w:r>
      <w:r w:rsidR="00C836A2">
        <w:rPr>
          <w:noProof/>
          <w:lang w:eastAsia="ko-KR"/>
        </w:rPr>
        <w:t>clause</w:t>
      </w:r>
      <w:r w:rsidRPr="0079589D">
        <w:rPr>
          <w:noProof/>
          <w:lang w:eastAsia="ko-KR"/>
        </w:rPr>
        <w:t> </w:t>
      </w:r>
      <w:r w:rsidRPr="0079589D">
        <w:rPr>
          <w:rFonts w:hint="eastAsia"/>
          <w:noProof/>
          <w:lang w:eastAsia="zh-CN"/>
        </w:rPr>
        <w:t>9</w:t>
      </w:r>
      <w:r w:rsidRPr="0079589D">
        <w:rPr>
          <w:noProof/>
          <w:lang w:eastAsia="ko-KR"/>
        </w:rPr>
        <w:t>.</w:t>
      </w:r>
      <w:r w:rsidRPr="0079589D">
        <w:rPr>
          <w:rFonts w:hint="eastAsia"/>
          <w:noProof/>
          <w:lang w:eastAsia="zh-CN"/>
        </w:rPr>
        <w:t>2</w:t>
      </w:r>
      <w:r w:rsidRPr="0079589D">
        <w:rPr>
          <w:noProof/>
          <w:lang w:eastAsia="ko-KR"/>
        </w:rPr>
        <w:t xml:space="preserve">.1.3.1.1 that </w:t>
      </w:r>
      <w:r w:rsidRPr="0079589D">
        <w:rPr>
          <w:lang w:eastAsia="ko-KR"/>
        </w:rPr>
        <w:t xml:space="preserve">the Request-URI of the SIP INVITE request shall contain a URI of the MCVideo session identity which </w:t>
      </w:r>
      <w:r w:rsidRPr="0079589D">
        <w:rPr>
          <w:lang w:val="en-US"/>
        </w:rPr>
        <w:t>mapped to</w:t>
      </w:r>
      <w:r w:rsidRPr="0079589D">
        <w:t xml:space="preserve"> </w:t>
      </w:r>
      <w:r w:rsidRPr="0079589D">
        <w:rPr>
          <w:lang w:eastAsia="ko-KR"/>
        </w:rPr>
        <w:t xml:space="preserve">the MCVideo session identity provided in Request-URI of the </w:t>
      </w:r>
      <w:r w:rsidRPr="0079589D">
        <w:t>"</w:t>
      </w:r>
      <w:r w:rsidRPr="0079589D">
        <w:rPr>
          <w:noProof/>
        </w:rPr>
        <w:t>SIP INVITE request for originating participating MCVideo function"</w:t>
      </w:r>
      <w:r w:rsidRPr="0079589D">
        <w:rPr>
          <w:lang w:eastAsia="ko-KR"/>
        </w:rPr>
        <w:t>.</w:t>
      </w:r>
    </w:p>
    <w:p w14:paraId="630ED0D8" w14:textId="7B1B7451" w:rsidR="007721F6" w:rsidRPr="0079589D" w:rsidRDefault="007721F6" w:rsidP="00F1630B">
      <w:pPr>
        <w:pStyle w:val="Heading5"/>
        <w:rPr>
          <w:noProof/>
        </w:rPr>
      </w:pPr>
      <w:bookmarkStart w:id="2602" w:name="_CR9_2_1_3_6"/>
      <w:bookmarkStart w:id="2603" w:name="_Toc20152564"/>
      <w:bookmarkStart w:id="2604" w:name="_Toc27495229"/>
      <w:bookmarkStart w:id="2605" w:name="_Toc36108697"/>
      <w:bookmarkStart w:id="2606" w:name="_Toc45194485"/>
      <w:bookmarkStart w:id="2607" w:name="_Toc162945284"/>
      <w:bookmarkEnd w:id="2602"/>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.3.6</w:t>
      </w:r>
      <w:r w:rsidRPr="0079589D">
        <w:rPr>
          <w:noProof/>
        </w:rPr>
        <w:tab/>
        <w:t>Reception of a SIP re-INVITE request for terminating MCVideo client for priority call</w:t>
      </w:r>
      <w:bookmarkEnd w:id="2603"/>
      <w:bookmarkEnd w:id="2604"/>
      <w:bookmarkEnd w:id="2605"/>
      <w:bookmarkEnd w:id="2606"/>
      <w:bookmarkEnd w:id="2607"/>
    </w:p>
    <w:p w14:paraId="4A6ED0C6" w14:textId="77777777" w:rsidR="007721F6" w:rsidRPr="0079589D" w:rsidRDefault="007721F6" w:rsidP="007721F6">
      <w:r w:rsidRPr="0079589D">
        <w:rPr>
          <w:lang w:eastAsia="ko-KR"/>
        </w:rPr>
        <w:t xml:space="preserve">In the procedures in this </w:t>
      </w:r>
      <w:r w:rsidR="00C836A2">
        <w:rPr>
          <w:lang w:eastAsia="ko-KR"/>
        </w:rPr>
        <w:t>clause</w:t>
      </w:r>
      <w:r w:rsidRPr="0079589D">
        <w:rPr>
          <w:lang w:eastAsia="ko-KR"/>
        </w:rPr>
        <w:t>:</w:t>
      </w:r>
    </w:p>
    <w:p w14:paraId="184C21C3" w14:textId="77777777" w:rsidR="007721F6" w:rsidRPr="0079589D" w:rsidRDefault="007721F6" w:rsidP="007721F6">
      <w:pPr>
        <w:pStyle w:val="B1"/>
      </w:pPr>
      <w:r w:rsidRPr="0079589D">
        <w:t>1)</w:t>
      </w:r>
      <w:r w:rsidRPr="0079589D">
        <w:tab/>
        <w:t>emergency indication in an incoming SIP INVITE request refers to the &lt;emergency-ind&gt; element of the application/vnd.3gpp.mcvideo-info+xml MIME body; and</w:t>
      </w:r>
    </w:p>
    <w:p w14:paraId="3BB7E38C" w14:textId="77777777" w:rsidR="007721F6" w:rsidRPr="0079589D" w:rsidRDefault="007721F6" w:rsidP="007721F6">
      <w:pPr>
        <w:pStyle w:val="B1"/>
      </w:pPr>
      <w:r w:rsidRPr="0079589D">
        <w:rPr>
          <w:lang w:val="en-US"/>
        </w:rPr>
        <w:t>2)</w:t>
      </w:r>
      <w:r w:rsidRPr="0079589D">
        <w:rPr>
          <w:lang w:val="en-US"/>
        </w:rPr>
        <w:tab/>
      </w:r>
      <w:r w:rsidRPr="0079589D">
        <w:t>imminent peril indication in an incoming SIP INVITE request refers to the &lt;imminentperil-ind&gt; element of the application/vnd.3gpp.mcvideo-info+xml MIME body</w:t>
      </w:r>
      <w:r w:rsidRPr="0079589D">
        <w:rPr>
          <w:lang w:val="en-US"/>
        </w:rPr>
        <w:t>.</w:t>
      </w:r>
    </w:p>
    <w:p w14:paraId="18A1440F" w14:textId="77777777" w:rsidR="007721F6" w:rsidRPr="0079589D" w:rsidRDefault="007721F6" w:rsidP="007721F6">
      <w:r w:rsidRPr="0079589D">
        <w:t>Upon receipt of a SIP re-INVITE request for a terminating MCVideo client of a MCVideo group containing an emergency indication or imminent peril indication, the participating MCVideo function:</w:t>
      </w:r>
    </w:p>
    <w:p w14:paraId="7DBCB0E3" w14:textId="77777777" w:rsidR="007721F6" w:rsidRPr="0079589D" w:rsidRDefault="007721F6" w:rsidP="007721F6">
      <w:pPr>
        <w:pStyle w:val="B1"/>
        <w:rPr>
          <w:lang w:val="en-US"/>
        </w:rPr>
      </w:pPr>
      <w:r w:rsidRPr="0079589D">
        <w:t>1)</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005530A1" w:rsidRPr="0079589D">
        <w:rPr>
          <w:lang w:eastAsia="zh-CN"/>
        </w:rPr>
        <w:t>11</w:t>
      </w:r>
      <w:r w:rsidRPr="0079589D">
        <w:t>]</w:t>
      </w:r>
      <w:r w:rsidRPr="0079589D">
        <w:rPr>
          <w:lang w:val="en-US"/>
        </w:rPr>
        <w:t>;</w:t>
      </w:r>
    </w:p>
    <w:p w14:paraId="4ADAF292" w14:textId="77777777" w:rsidR="007721F6" w:rsidRPr="0079589D" w:rsidRDefault="007721F6" w:rsidP="007721F6">
      <w:pPr>
        <w:pStyle w:val="B1"/>
      </w:pPr>
      <w:r w:rsidRPr="0079589D">
        <w:t>2)</w:t>
      </w:r>
      <w:r w:rsidRPr="0079589D">
        <w:tab/>
        <w:t xml:space="preserve">shall generate an outgoing SIP re-INVITE request as specified in </w:t>
      </w:r>
      <w:r w:rsidR="00C836A2">
        <w:t>clause</w:t>
      </w:r>
      <w:r w:rsidRPr="0079589D">
        <w:t> </w:t>
      </w:r>
      <w:r w:rsidR="00D258FA">
        <w:rPr>
          <w:lang w:val="en-US" w:eastAsia="zh-CN"/>
        </w:rPr>
        <w:t>6.3.2.2.10</w:t>
      </w:r>
      <w:r w:rsidRPr="0079589D">
        <w:t>;</w:t>
      </w:r>
    </w:p>
    <w:p w14:paraId="4C98997D" w14:textId="77777777" w:rsidR="007721F6" w:rsidRPr="0079589D" w:rsidRDefault="007721F6" w:rsidP="007721F6">
      <w:pPr>
        <w:pStyle w:val="B1"/>
        <w:rPr>
          <w:lang w:eastAsia="ko-KR"/>
        </w:rPr>
      </w:pPr>
      <w:r w:rsidRPr="0079589D">
        <w:rPr>
          <w:lang w:eastAsia="ko-KR"/>
        </w:rPr>
        <w:t>3)</w:t>
      </w:r>
      <w:r w:rsidRPr="0079589D">
        <w:rPr>
          <w:lang w:eastAsia="ko-KR"/>
        </w:rPr>
        <w:tab/>
        <w:t xml:space="preserve">shall include in the SIP re-INVITE request an SDP offer based on the SDP offer in the received SIP re-INVITE request as specified in </w:t>
      </w:r>
      <w:r w:rsidR="00C836A2">
        <w:rPr>
          <w:lang w:eastAsia="ko-KR"/>
        </w:rPr>
        <w:t>clause</w:t>
      </w:r>
      <w:r w:rsidRPr="0079589D">
        <w:rPr>
          <w:lang w:eastAsia="ko-KR"/>
        </w:rPr>
        <w:t> </w:t>
      </w:r>
      <w:r w:rsidR="00D258FA">
        <w:rPr>
          <w:lang w:val="en-US" w:eastAsia="zh-CN"/>
        </w:rPr>
        <w:t>6.3.2.2.1</w:t>
      </w:r>
      <w:r w:rsidRPr="0079589D">
        <w:rPr>
          <w:lang w:eastAsia="ko-KR"/>
        </w:rPr>
        <w:t>; and</w:t>
      </w:r>
    </w:p>
    <w:p w14:paraId="15453112" w14:textId="77777777" w:rsidR="007721F6" w:rsidRPr="0079589D" w:rsidRDefault="007721F6" w:rsidP="007721F6">
      <w:pPr>
        <w:pStyle w:val="B1"/>
      </w:pPr>
      <w:r w:rsidRPr="0079589D">
        <w:rPr>
          <w:lang w:eastAsia="ko-KR"/>
        </w:rPr>
        <w:t>4</w:t>
      </w:r>
      <w:r w:rsidRPr="0079589D">
        <w:t>)</w:t>
      </w:r>
      <w:r w:rsidRPr="0079589D">
        <w:tab/>
        <w:t>shall send the SIP re-INVITE request towards the MCVideo client according to 3GPP TS 24.229 [</w:t>
      </w:r>
      <w:r w:rsidR="005530A1" w:rsidRPr="0079589D">
        <w:rPr>
          <w:lang w:eastAsia="zh-CN"/>
        </w:rPr>
        <w:t>11</w:t>
      </w:r>
      <w:r w:rsidRPr="0079589D">
        <w:t>].</w:t>
      </w:r>
    </w:p>
    <w:p w14:paraId="1A783F28" w14:textId="77777777" w:rsidR="007721F6" w:rsidRPr="0079589D" w:rsidRDefault="007721F6" w:rsidP="007721F6">
      <w:r w:rsidRPr="0079589D">
        <w:t>Upon receiving a SIP 200 (OK) response to the above SIP re-INVITE request sent to the MCVideo client, the participating MCVideo function:</w:t>
      </w:r>
    </w:p>
    <w:p w14:paraId="121B9D2D" w14:textId="77777777" w:rsidR="007721F6" w:rsidRPr="0079589D" w:rsidRDefault="007721F6" w:rsidP="007721F6">
      <w:pPr>
        <w:pStyle w:val="B1"/>
      </w:pPr>
      <w:r w:rsidRPr="0079589D">
        <w:rPr>
          <w:lang w:eastAsia="ko-KR"/>
        </w:rPr>
        <w:t>1)</w:t>
      </w:r>
      <w:r w:rsidRPr="0079589D">
        <w:tab/>
        <w:t xml:space="preserve">shall generate a SIP 200 (OK) response as described in the </w:t>
      </w:r>
      <w:r w:rsidR="00C836A2">
        <w:t>clause</w:t>
      </w:r>
      <w:r w:rsidRPr="0079589D">
        <w:t> </w:t>
      </w:r>
      <w:r w:rsidR="00D258FA">
        <w:rPr>
          <w:lang w:val="en-US" w:eastAsia="zh-CN"/>
        </w:rPr>
        <w:t>6.3.2.2.4.2</w:t>
      </w:r>
      <w:r w:rsidRPr="0079589D">
        <w:t>;</w:t>
      </w:r>
    </w:p>
    <w:p w14:paraId="4869914D" w14:textId="77777777" w:rsidR="007721F6" w:rsidRPr="0079589D" w:rsidRDefault="007721F6" w:rsidP="007721F6">
      <w:pPr>
        <w:pStyle w:val="B1"/>
      </w:pPr>
      <w:r w:rsidRPr="0079589D">
        <w:rPr>
          <w:lang w:eastAsia="ko-KR"/>
        </w:rPr>
        <w:t>2)</w:t>
      </w:r>
      <w:r w:rsidRPr="0079589D">
        <w:tab/>
        <w:t xml:space="preserve">shall include in the SIP 200 (OK) response an SDP answer based on the SDP answer in the received SIP 200 (OK) response as specified in </w:t>
      </w:r>
      <w:r w:rsidR="00C836A2">
        <w:t>clause</w:t>
      </w:r>
      <w:r w:rsidRPr="0079589D">
        <w:t> </w:t>
      </w:r>
      <w:r w:rsidR="00D258FA">
        <w:rPr>
          <w:lang w:val="en-US" w:eastAsia="zh-CN"/>
        </w:rPr>
        <w:t>6.3.2.2.2.1</w:t>
      </w:r>
      <w:r w:rsidRPr="0079589D">
        <w:t>;</w:t>
      </w:r>
    </w:p>
    <w:p w14:paraId="14F81B88" w14:textId="77777777" w:rsidR="007721F6" w:rsidRPr="0079589D" w:rsidRDefault="007721F6" w:rsidP="007721F6">
      <w:pPr>
        <w:pStyle w:val="B1"/>
      </w:pPr>
      <w:r w:rsidRPr="0079589D">
        <w:t>3)</w:t>
      </w:r>
      <w:r w:rsidRPr="0079589D">
        <w:tab/>
        <w:t xml:space="preserve">shall interact with the </w:t>
      </w:r>
      <w:r w:rsidRPr="0079589D">
        <w:rPr>
          <w:lang w:eastAsia="ko-KR"/>
        </w:rPr>
        <w:t>media plane</w:t>
      </w:r>
      <w:r w:rsidRPr="0079589D">
        <w:t xml:space="preserve"> as specified in 3GPP TS 24.581 [</w:t>
      </w:r>
      <w:r w:rsidR="005530A1" w:rsidRPr="0079589D">
        <w:rPr>
          <w:lang w:eastAsia="zh-CN"/>
        </w:rPr>
        <w:t>5</w:t>
      </w:r>
      <w:r w:rsidRPr="0079589D">
        <w:t>]; and</w:t>
      </w:r>
    </w:p>
    <w:p w14:paraId="0D44DABF" w14:textId="77777777" w:rsidR="00727EDE" w:rsidRPr="0079589D" w:rsidRDefault="007721F6" w:rsidP="007721F6">
      <w:pPr>
        <w:pStyle w:val="B1"/>
      </w:pPr>
      <w:r w:rsidRPr="0079589D">
        <w:t>4)</w:t>
      </w:r>
      <w:r w:rsidRPr="0079589D">
        <w:tab/>
        <w:t>shall forward the SIP 200 (OK) response according to 3GPP TS 24.229 [</w:t>
      </w:r>
      <w:r w:rsidR="005530A1" w:rsidRPr="0079589D">
        <w:rPr>
          <w:lang w:eastAsia="zh-CN"/>
        </w:rPr>
        <w:t>11</w:t>
      </w:r>
      <w:r w:rsidRPr="0079589D">
        <w:t>].</w:t>
      </w:r>
    </w:p>
    <w:p w14:paraId="2588768E" w14:textId="05F27E39" w:rsidR="005530A1" w:rsidRPr="0079589D" w:rsidRDefault="005530A1" w:rsidP="00F1630B">
      <w:pPr>
        <w:pStyle w:val="Heading4"/>
        <w:rPr>
          <w:lang w:eastAsia="zh-CN"/>
        </w:rPr>
      </w:pPr>
      <w:bookmarkStart w:id="2608" w:name="_CR9_2_1_4"/>
      <w:bookmarkStart w:id="2609" w:name="_Toc20152565"/>
      <w:bookmarkStart w:id="2610" w:name="_Toc27495230"/>
      <w:bookmarkStart w:id="2611" w:name="_Toc36108698"/>
      <w:bookmarkStart w:id="2612" w:name="_Toc45194486"/>
      <w:bookmarkStart w:id="2613" w:name="_Toc162945285"/>
      <w:bookmarkEnd w:id="2608"/>
      <w:r w:rsidRPr="0079589D">
        <w:rPr>
          <w:rFonts w:hint="eastAsia"/>
          <w:lang w:eastAsia="zh-CN"/>
        </w:rPr>
        <w:lastRenderedPageBreak/>
        <w:t>9</w:t>
      </w:r>
      <w:r w:rsidRPr="0079589D">
        <w:rPr>
          <w:lang w:eastAsia="zh-CN"/>
        </w:rPr>
        <w:t>.</w:t>
      </w:r>
      <w:r w:rsidRPr="0079589D">
        <w:rPr>
          <w:rFonts w:hint="eastAsia"/>
          <w:lang w:eastAsia="zh-CN"/>
        </w:rPr>
        <w:t>2</w:t>
      </w:r>
      <w:r w:rsidRPr="0079589D">
        <w:rPr>
          <w:lang w:eastAsia="zh-CN"/>
        </w:rPr>
        <w:t>.</w:t>
      </w:r>
      <w:r w:rsidRPr="0079589D">
        <w:rPr>
          <w:rFonts w:hint="eastAsia"/>
          <w:lang w:eastAsia="zh-CN"/>
        </w:rPr>
        <w:t>1</w:t>
      </w:r>
      <w:r w:rsidRPr="0079589D">
        <w:rPr>
          <w:lang w:eastAsia="zh-CN"/>
        </w:rPr>
        <w:t>.4</w:t>
      </w:r>
      <w:r w:rsidRPr="0079589D">
        <w:rPr>
          <w:lang w:eastAsia="zh-CN"/>
        </w:rPr>
        <w:tab/>
        <w:t>Controlling MCVideo function procedures</w:t>
      </w:r>
      <w:bookmarkEnd w:id="2609"/>
      <w:bookmarkEnd w:id="2610"/>
      <w:bookmarkEnd w:id="2611"/>
      <w:bookmarkEnd w:id="2612"/>
      <w:bookmarkEnd w:id="2613"/>
    </w:p>
    <w:p w14:paraId="7F38DCA8" w14:textId="2F1F60B4" w:rsidR="005530A1" w:rsidRPr="0079589D" w:rsidRDefault="005530A1" w:rsidP="00F1630B">
      <w:pPr>
        <w:pStyle w:val="Heading5"/>
        <w:rPr>
          <w:noProof/>
        </w:rPr>
      </w:pPr>
      <w:bookmarkStart w:id="2614" w:name="_CR9_2_1_4_1"/>
      <w:bookmarkStart w:id="2615" w:name="_Toc20152566"/>
      <w:bookmarkStart w:id="2616" w:name="_Toc27495231"/>
      <w:bookmarkStart w:id="2617" w:name="_Toc36108699"/>
      <w:bookmarkStart w:id="2618" w:name="_Toc45194487"/>
      <w:bookmarkStart w:id="2619" w:name="_Toc162945286"/>
      <w:bookmarkEnd w:id="2614"/>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.4.1</w:t>
      </w:r>
      <w:r w:rsidRPr="0079589D">
        <w:rPr>
          <w:noProof/>
        </w:rPr>
        <w:tab/>
        <w:t>Originating Procedures</w:t>
      </w:r>
      <w:bookmarkEnd w:id="2615"/>
      <w:bookmarkEnd w:id="2616"/>
      <w:bookmarkEnd w:id="2617"/>
      <w:bookmarkEnd w:id="2618"/>
      <w:bookmarkEnd w:id="2619"/>
    </w:p>
    <w:p w14:paraId="43760647" w14:textId="5B5E4343" w:rsidR="005530A1" w:rsidRPr="0079589D" w:rsidRDefault="005530A1" w:rsidP="00F1630B">
      <w:pPr>
        <w:pStyle w:val="Heading6"/>
        <w:numPr>
          <w:ilvl w:val="5"/>
          <w:numId w:val="0"/>
        </w:numPr>
        <w:ind w:left="1152" w:hanging="432"/>
      </w:pPr>
      <w:bookmarkStart w:id="2620" w:name="_CR9_2_1_4_1_1"/>
      <w:bookmarkStart w:id="2621" w:name="_Toc20152567"/>
      <w:bookmarkStart w:id="2622" w:name="_Toc27495232"/>
      <w:bookmarkStart w:id="2623" w:name="_Toc36108700"/>
      <w:bookmarkStart w:id="2624" w:name="_Toc45194488"/>
      <w:bookmarkStart w:id="2625" w:name="_Toc162945287"/>
      <w:bookmarkEnd w:id="2620"/>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.4.1.1</w:t>
      </w:r>
      <w:r w:rsidRPr="0079589D">
        <w:tab/>
        <w:t>INVITE targeted to an MCVideo client</w:t>
      </w:r>
      <w:bookmarkEnd w:id="2621"/>
      <w:bookmarkEnd w:id="2622"/>
      <w:bookmarkEnd w:id="2623"/>
      <w:bookmarkEnd w:id="2624"/>
      <w:bookmarkEnd w:id="2625"/>
    </w:p>
    <w:p w14:paraId="21DBA557" w14:textId="77777777" w:rsidR="005530A1" w:rsidRPr="0079589D" w:rsidRDefault="005530A1" w:rsidP="005530A1">
      <w:r w:rsidRPr="0079589D">
        <w:t xml:space="preserve">This </w:t>
      </w:r>
      <w:r w:rsidR="00C836A2">
        <w:t>clause</w:t>
      </w:r>
      <w:r w:rsidRPr="0079589D">
        <w:t xml:space="preserve"> describes the procedures for inviting an MCVideo user to an MCVideo session. The procedure is initiated by the controlling MCVideo function as the result of an action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.1.4.2 or as the result of receiving a SIP 403 (Forbidden) response as described in this </w:t>
      </w:r>
      <w:r w:rsidR="00C836A2">
        <w:t>clause</w:t>
      </w:r>
      <w:r w:rsidRPr="0079589D">
        <w:t>.</w:t>
      </w:r>
    </w:p>
    <w:p w14:paraId="0262C264" w14:textId="77777777" w:rsidR="005530A1" w:rsidRPr="0079589D" w:rsidRDefault="005530A1" w:rsidP="005530A1">
      <w:r w:rsidRPr="0079589D">
        <w:t>The controlling MCVideo function:</w:t>
      </w:r>
    </w:p>
    <w:p w14:paraId="21C82A41" w14:textId="77777777" w:rsidR="005530A1" w:rsidRPr="0079589D" w:rsidRDefault="005530A1" w:rsidP="005530A1">
      <w:pPr>
        <w:pStyle w:val="B1"/>
      </w:pPr>
      <w:r w:rsidRPr="0079589D">
        <w:t>1)</w:t>
      </w:r>
      <w:r w:rsidRPr="0079589D">
        <w:tab/>
        <w:t xml:space="preserve">shall generate a SIP INVITE request as specified in </w:t>
      </w:r>
      <w:r w:rsidR="00C836A2">
        <w:t>clause</w:t>
      </w:r>
      <w:r w:rsidRPr="0079589D">
        <w:t> </w:t>
      </w:r>
      <w:r w:rsidR="00D258FA">
        <w:rPr>
          <w:lang w:val="en-US" w:eastAsia="zh-CN"/>
        </w:rPr>
        <w:t>6.3.3.1.2</w:t>
      </w:r>
      <w:r w:rsidRPr="0079589D">
        <w:t>;</w:t>
      </w:r>
    </w:p>
    <w:p w14:paraId="1709D4BD" w14:textId="77777777" w:rsidR="005530A1" w:rsidRPr="0079589D" w:rsidRDefault="005530A1" w:rsidP="005530A1">
      <w:pPr>
        <w:pStyle w:val="B1"/>
      </w:pPr>
      <w:r w:rsidRPr="0079589D">
        <w:t>2)</w:t>
      </w:r>
      <w:r w:rsidRPr="0079589D">
        <w:tab/>
        <w:t>shall set the Request-URI to the public service identity of the terminating participating MCVideo function associated to the MCVideo user to be invited.;</w:t>
      </w:r>
    </w:p>
    <w:p w14:paraId="6F3307F6" w14:textId="77777777" w:rsidR="00B0602C" w:rsidRDefault="00B0602C" w:rsidP="00B0602C">
      <w:pPr>
        <w:pStyle w:val="NO"/>
      </w:pPr>
      <w:r>
        <w:t>NOTE 1:</w:t>
      </w:r>
      <w:r>
        <w:tab/>
        <w:t xml:space="preserve">If the </w:t>
      </w:r>
      <w:r w:rsidRPr="0079589D">
        <w:t xml:space="preserve">terminating 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13C55624" w14:textId="77777777" w:rsidR="00B0602C" w:rsidRDefault="00B0602C" w:rsidP="00B0602C">
      <w:pPr>
        <w:pStyle w:val="NO"/>
      </w:pPr>
      <w:r>
        <w:t>NOTE 2:</w:t>
      </w:r>
      <w:r>
        <w:tab/>
        <w:t xml:space="preserve">If the </w:t>
      </w:r>
      <w:r w:rsidRPr="0079589D">
        <w:t xml:space="preserve">terminating 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14865A9A" w14:textId="77777777" w:rsidR="00B0602C" w:rsidRPr="00BE4B01" w:rsidRDefault="00B0602C" w:rsidP="00B0602C">
      <w:pPr>
        <w:pStyle w:val="NO"/>
      </w:pPr>
      <w:r>
        <w:t>NOTE 3:</w:t>
      </w:r>
      <w:r>
        <w:tab/>
        <w:t xml:space="preserve">How the controlling MCVideo function determines the public service identity of the </w:t>
      </w:r>
      <w:r w:rsidRPr="0079589D">
        <w:t xml:space="preserve">terminating participating </w:t>
      </w:r>
      <w:r>
        <w:t xml:space="preserve">MCVideo function associated with the </w:t>
      </w:r>
      <w:r w:rsidRPr="0079589D">
        <w:t>MCVideo user to be invited</w:t>
      </w:r>
      <w:r>
        <w:t xml:space="preserve"> or of the MCVideo gateway server in the interconnected MCVideo system is out of the scope of the present document.</w:t>
      </w:r>
    </w:p>
    <w:p w14:paraId="014E9047" w14:textId="77777777" w:rsidR="00B0602C" w:rsidRPr="00BE4B01" w:rsidRDefault="00B0602C" w:rsidP="00B0602C">
      <w:pPr>
        <w:pStyle w:val="NO"/>
      </w:pPr>
      <w:r>
        <w:t>NOTE 4:</w:t>
      </w:r>
      <w:r>
        <w:tab/>
        <w:t>How the local MCVideo system routes the SIP request through an exit MCVideo gateway server is out of the scope of the present document.</w:t>
      </w:r>
    </w:p>
    <w:p w14:paraId="3E01AE76" w14:textId="77777777" w:rsidR="005530A1" w:rsidRPr="0079589D" w:rsidRDefault="005530A1" w:rsidP="005530A1">
      <w:pPr>
        <w:pStyle w:val="NO"/>
      </w:pPr>
      <w:r w:rsidRPr="0079589D">
        <w:t>NOTE </w:t>
      </w:r>
      <w:r w:rsidR="00B0602C">
        <w:t>5</w:t>
      </w:r>
      <w:r w:rsidRPr="0079589D">
        <w:t>:</w:t>
      </w:r>
      <w:r w:rsidRPr="0079589D">
        <w:tab/>
        <w:t>If the terminating MCVideo user is part of a partner MCVideo system, then the public service identity can identify an entry point in the partner network that is able to identify the terminating participating MCVideo function.</w:t>
      </w:r>
    </w:p>
    <w:p w14:paraId="618EC753" w14:textId="746FB15C" w:rsidR="005530A1" w:rsidRPr="0079589D" w:rsidRDefault="00914EA6" w:rsidP="005530A1">
      <w:pPr>
        <w:pStyle w:val="B1"/>
      </w:pPr>
      <w:r w:rsidRPr="0079589D">
        <w:rPr>
          <w:lang w:eastAsia="ko-KR"/>
        </w:rPr>
        <w:t>3)</w:t>
      </w:r>
      <w:r w:rsidRPr="0079589D">
        <w:tab/>
      </w:r>
      <w:r>
        <w:t>shall include a P-Asserted-Identity header field in the outgoing SIP INVITE request set to</w:t>
      </w:r>
      <w:r w:rsidRPr="0073469F">
        <w:t xml:space="preserve"> the </w:t>
      </w:r>
      <w:r>
        <w:t>public service identity of the controlling MCVideo function</w:t>
      </w:r>
      <w:r w:rsidRPr="0079589D">
        <w:t>;</w:t>
      </w:r>
    </w:p>
    <w:p w14:paraId="3D819405" w14:textId="77777777" w:rsidR="005530A1" w:rsidRPr="0079589D" w:rsidRDefault="005530A1" w:rsidP="005530A1">
      <w:pPr>
        <w:pStyle w:val="B1"/>
      </w:pPr>
      <w:r w:rsidRPr="0079589D">
        <w:rPr>
          <w:lang w:eastAsia="ko-KR"/>
        </w:rPr>
        <w:t>4)</w:t>
      </w:r>
      <w:r w:rsidRPr="0079589D">
        <w:rPr>
          <w:lang w:eastAsia="ko-KR"/>
        </w:rPr>
        <w:tab/>
        <w:t xml:space="preserve">shall include in the </w:t>
      </w:r>
      <w:r w:rsidRPr="0079589D">
        <w:t>application/vnd.3gpp.mcvideo-info+xml MIME body in the outgoing SIP INVITE request:</w:t>
      </w:r>
    </w:p>
    <w:p w14:paraId="2F1847A1" w14:textId="77777777" w:rsidR="005530A1" w:rsidRPr="0079589D" w:rsidRDefault="005530A1" w:rsidP="005530A1">
      <w:pPr>
        <w:pStyle w:val="B2"/>
      </w:pPr>
      <w:r w:rsidRPr="0079589D">
        <w:t>a)</w:t>
      </w:r>
      <w:r w:rsidRPr="0079589D">
        <w:tab/>
        <w:t>the &lt;mcvideo-request-uri&gt; element set to the MCVideo ID of the terminating user; and</w:t>
      </w:r>
    </w:p>
    <w:p w14:paraId="5180ADB9" w14:textId="77777777" w:rsidR="005530A1" w:rsidRPr="0079589D" w:rsidRDefault="005530A1" w:rsidP="005530A1">
      <w:pPr>
        <w:pStyle w:val="B2"/>
      </w:pPr>
      <w:r w:rsidRPr="0079589D">
        <w:t>b)</w:t>
      </w:r>
      <w:r w:rsidRPr="0079589D">
        <w:tab/>
        <w:t>the &lt;mcvideo-calling-group-id&gt; element set to the group identity;</w:t>
      </w:r>
    </w:p>
    <w:p w14:paraId="509581ED" w14:textId="77777777" w:rsidR="005530A1" w:rsidRPr="0079589D" w:rsidRDefault="005530A1" w:rsidP="005530A1">
      <w:pPr>
        <w:pStyle w:val="NO"/>
      </w:pPr>
      <w:r w:rsidRPr="0079589D">
        <w:t>NOTE </w:t>
      </w:r>
      <w:r w:rsidR="00B0602C">
        <w:t>6</w:t>
      </w:r>
      <w:r w:rsidRPr="0079589D">
        <w:t>:</w:t>
      </w:r>
      <w:r w:rsidRPr="0079589D">
        <w:tab/>
        <w:t xml:space="preserve">The &lt;mcvideo-calling-user-id&gt; is already included in the MIME body as a result of calling </w:t>
      </w:r>
      <w:r w:rsidR="00C836A2">
        <w:t>clause</w:t>
      </w:r>
      <w:r w:rsidRPr="0079589D">
        <w:t> </w:t>
      </w:r>
      <w:r w:rsidR="00D258FA">
        <w:rPr>
          <w:lang w:val="en-US" w:eastAsia="zh-CN"/>
        </w:rPr>
        <w:t>6.3.3.1.2</w:t>
      </w:r>
      <w:r w:rsidRPr="0079589D">
        <w:t xml:space="preserve"> in step 1).</w:t>
      </w:r>
    </w:p>
    <w:p w14:paraId="12A63445" w14:textId="77777777" w:rsidR="005530A1" w:rsidRPr="0079589D" w:rsidRDefault="005530A1" w:rsidP="005530A1">
      <w:pPr>
        <w:pStyle w:val="B1"/>
        <w:rPr>
          <w:lang w:eastAsia="ko-KR"/>
        </w:rPr>
      </w:pPr>
      <w:r w:rsidRPr="0079589D">
        <w:rPr>
          <w:lang w:eastAsia="ko-KR"/>
        </w:rPr>
        <w:t>5)</w:t>
      </w:r>
      <w:r w:rsidRPr="0079589D">
        <w:tab/>
        <w:t>shall include in the SIP INVITE request an SDP offer based on the SDP offer in the received SIP INVITE request from the originating network</w:t>
      </w:r>
      <w:r w:rsidRPr="0079589D">
        <w:rPr>
          <w:lang w:eastAsia="ko-KR"/>
        </w:rPr>
        <w:t xml:space="preserve"> according to the procedures specified in </w:t>
      </w:r>
      <w:r w:rsidR="00C836A2">
        <w:t>clause</w:t>
      </w:r>
      <w:r w:rsidRPr="0079589D">
        <w:t> </w:t>
      </w:r>
      <w:r w:rsidR="00D258FA">
        <w:rPr>
          <w:lang w:val="en-US" w:eastAsia="zh-CN"/>
        </w:rPr>
        <w:t>6.3.3.1.1</w:t>
      </w:r>
      <w:r w:rsidRPr="0079589D">
        <w:rPr>
          <w:lang w:eastAsia="ko-KR"/>
        </w:rPr>
        <w:t>;</w:t>
      </w:r>
    </w:p>
    <w:p w14:paraId="0D30065F" w14:textId="77777777" w:rsidR="005530A1" w:rsidRPr="0079589D" w:rsidRDefault="005530A1" w:rsidP="005530A1">
      <w:pPr>
        <w:pStyle w:val="B1"/>
        <w:rPr>
          <w:lang w:val="en-US"/>
        </w:rPr>
      </w:pPr>
      <w:r w:rsidRPr="0079589D">
        <w:t>6)</w:t>
      </w:r>
      <w:r w:rsidRPr="0079589D">
        <w:tab/>
      </w:r>
      <w:r w:rsidRPr="0079589D">
        <w:rPr>
          <w:lang w:val="en-US"/>
        </w:rPr>
        <w:t>if the in-progress emergency state of the group is set to a value of "true" the controlling MCVideo function:</w:t>
      </w:r>
    </w:p>
    <w:p w14:paraId="0671330C" w14:textId="77777777" w:rsidR="005530A1" w:rsidRPr="0079589D" w:rsidRDefault="005530A1" w:rsidP="005530A1">
      <w:pPr>
        <w:pStyle w:val="B2"/>
        <w:rPr>
          <w:lang w:val="en-US"/>
        </w:rPr>
      </w:pPr>
      <w:r w:rsidRPr="0079589D">
        <w:rPr>
          <w:lang w:val="en-US"/>
        </w:rPr>
        <w:t>a)</w:t>
      </w:r>
      <w:r w:rsidRPr="0079589D">
        <w:rPr>
          <w:lang w:val="en-US"/>
        </w:rPr>
        <w:tab/>
        <w:t xml:space="preserve">shall include a Resource-Priority header field populated with the values for an MCVideo emergency group call as specified in </w:t>
      </w:r>
      <w:r w:rsidR="00C836A2">
        <w:rPr>
          <w:lang w:val="en-US"/>
        </w:rPr>
        <w:t>clause</w:t>
      </w:r>
      <w:r w:rsidRPr="0079589D">
        <w:rPr>
          <w:lang w:val="en-US"/>
        </w:rPr>
        <w:t> </w:t>
      </w:r>
      <w:r w:rsidR="00D258FA">
        <w:rPr>
          <w:lang w:val="en-US" w:eastAsia="zh-CN"/>
        </w:rPr>
        <w:t>6.3.3.1.19</w:t>
      </w:r>
      <w:r w:rsidRPr="0079589D">
        <w:rPr>
          <w:lang w:val="en-US"/>
        </w:rPr>
        <w:t>;</w:t>
      </w:r>
    </w:p>
    <w:p w14:paraId="3FC0003E" w14:textId="77777777" w:rsidR="005530A1" w:rsidRPr="0079589D" w:rsidRDefault="005530A1" w:rsidP="005530A1">
      <w:pPr>
        <w:pStyle w:val="B2"/>
        <w:rPr>
          <w:lang w:val="en-US"/>
        </w:rPr>
      </w:pPr>
      <w:r w:rsidRPr="0079589D">
        <w:rPr>
          <w:lang w:val="en-US"/>
        </w:rPr>
        <w:t>b)</w:t>
      </w:r>
      <w:r w:rsidRPr="0079589D">
        <w:rPr>
          <w:lang w:val="en-US"/>
        </w:rPr>
        <w:tab/>
        <w:t>if the received SIP INVITE request contained an application/vnd.3gpp.mcvideo-info+xml MIME body with the &lt;emergency-ind&gt; element set to a value of "true":</w:t>
      </w:r>
    </w:p>
    <w:p w14:paraId="43D61CCB" w14:textId="77777777" w:rsidR="005530A1" w:rsidRPr="0079589D" w:rsidRDefault="005530A1" w:rsidP="005530A1">
      <w:pPr>
        <w:pStyle w:val="B3"/>
        <w:rPr>
          <w:lang w:val="en-US"/>
        </w:rPr>
      </w:pPr>
      <w:r w:rsidRPr="0079589D">
        <w:rPr>
          <w:lang w:val="en-US"/>
        </w:rPr>
        <w:t>i)</w:t>
      </w:r>
      <w:r w:rsidRPr="0079589D">
        <w:rPr>
          <w:lang w:val="en-US"/>
        </w:rPr>
        <w:tab/>
        <w:t>shall include in the outgoing SIP INVITE request in the application/vnd.3gpp.mcvideo-info+xml MIME body an &lt;emergency-ind&gt; element set to a value of "true"; and</w:t>
      </w:r>
    </w:p>
    <w:p w14:paraId="081B8286" w14:textId="77777777" w:rsidR="005530A1" w:rsidRPr="0079589D" w:rsidRDefault="005530A1" w:rsidP="005530A1">
      <w:pPr>
        <w:pStyle w:val="B3"/>
        <w:rPr>
          <w:lang w:val="en-US"/>
        </w:rPr>
      </w:pPr>
      <w:r w:rsidRPr="0079589D">
        <w:rPr>
          <w:lang w:val="en-US"/>
        </w:rPr>
        <w:t>ii)</w:t>
      </w:r>
      <w:r w:rsidRPr="0079589D">
        <w:rPr>
          <w:lang w:val="en-US"/>
        </w:rPr>
        <w:tab/>
        <w:t xml:space="preserve">if the &lt;alert-ind&gt; element is set to "true" in the received SIP INVITE request and the requesting MCVideo user and MCVideo group are authorised for the initiation of MCVideo emergency alerts as determined by the procedures of </w:t>
      </w:r>
      <w:r w:rsidR="00C836A2">
        <w:rPr>
          <w:lang w:val="en-US"/>
        </w:rPr>
        <w:t>clause</w:t>
      </w:r>
      <w:r w:rsidRPr="0079589D">
        <w:rPr>
          <w:lang w:val="en-US"/>
        </w:rPr>
        <w:t> </w:t>
      </w:r>
      <w:r w:rsidR="00D258FA">
        <w:rPr>
          <w:lang w:val="en-US" w:eastAsia="zh-CN"/>
        </w:rPr>
        <w:t>6.3.3.1.13.1</w:t>
      </w:r>
      <w:r w:rsidRPr="0079589D">
        <w:rPr>
          <w:lang w:val="en-US"/>
        </w:rPr>
        <w:t>, shall populate the application/vnd.3gpp.mcvideo-</w:t>
      </w:r>
      <w:r w:rsidRPr="0079589D">
        <w:rPr>
          <w:lang w:val="en-US"/>
        </w:rPr>
        <w:lastRenderedPageBreak/>
        <w:t xml:space="preserve">info+xml MIME body and the application/vnd.3gpp.location-info+xml MIME body as specified in </w:t>
      </w:r>
      <w:r w:rsidR="00C836A2">
        <w:rPr>
          <w:lang w:val="en-US"/>
        </w:rPr>
        <w:t>clause</w:t>
      </w:r>
      <w:r w:rsidRPr="0079589D">
        <w:rPr>
          <w:lang w:val="en-US"/>
        </w:rPr>
        <w:t> </w:t>
      </w:r>
      <w:r w:rsidR="00D258FA">
        <w:rPr>
          <w:lang w:val="en-US" w:eastAsia="zh-CN"/>
        </w:rPr>
        <w:t>6.3.3.1.12</w:t>
      </w:r>
      <w:r w:rsidRPr="0079589D">
        <w:rPr>
          <w:lang w:val="en-US"/>
        </w:rPr>
        <w:t>. Otherwise, shall set the &lt;alert-ind&gt; element to a value of "false"; and</w:t>
      </w:r>
    </w:p>
    <w:p w14:paraId="226AFBF0" w14:textId="77777777" w:rsidR="005530A1" w:rsidRPr="0079589D" w:rsidRDefault="005530A1" w:rsidP="005530A1">
      <w:pPr>
        <w:pStyle w:val="B2"/>
      </w:pPr>
      <w:r w:rsidRPr="0079589D">
        <w:t>c)</w:t>
      </w:r>
      <w:r w:rsidRPr="0079589D">
        <w:tab/>
        <w:t>if the in-progress imminent peril state of the group is set to a value of "true" shall include in the application/vnd.3gpp.mcvideo-info</w:t>
      </w:r>
      <w:r w:rsidRPr="0079589D">
        <w:rPr>
          <w:lang w:val="en-US"/>
        </w:rPr>
        <w:t>+xml</w:t>
      </w:r>
      <w:r w:rsidRPr="0079589D">
        <w:t xml:space="preserve"> MIME body an &lt;imminentperil-ind&gt; element set to a value of "false";</w:t>
      </w:r>
    </w:p>
    <w:p w14:paraId="7D4FF4EF" w14:textId="77777777" w:rsidR="005530A1" w:rsidRPr="0079589D" w:rsidRDefault="005530A1" w:rsidP="005530A1">
      <w:pPr>
        <w:pStyle w:val="B1"/>
        <w:rPr>
          <w:lang w:val="en-US"/>
        </w:rPr>
      </w:pPr>
      <w:r w:rsidRPr="0079589D">
        <w:rPr>
          <w:lang w:val="en-US"/>
        </w:rPr>
        <w:t>7)</w:t>
      </w:r>
      <w:r w:rsidRPr="0079589D">
        <w:rPr>
          <w:lang w:val="en-US"/>
        </w:rPr>
        <w:tab/>
        <w:t>if the in-progress emergency state of the group is set to a value of "false" and the in-progress imminent peril state of the group is set to a value of "true", the controlling MCVideo function:</w:t>
      </w:r>
    </w:p>
    <w:p w14:paraId="7F74715A" w14:textId="77777777" w:rsidR="005530A1" w:rsidRPr="0079589D" w:rsidRDefault="005530A1" w:rsidP="005530A1">
      <w:pPr>
        <w:pStyle w:val="B2"/>
        <w:rPr>
          <w:lang w:val="en-US"/>
        </w:rPr>
      </w:pPr>
      <w:r w:rsidRPr="0079589D">
        <w:rPr>
          <w:lang w:val="en-US"/>
        </w:rPr>
        <w:t>a)</w:t>
      </w:r>
      <w:r w:rsidRPr="0079589D">
        <w:rPr>
          <w:lang w:val="en-US"/>
        </w:rPr>
        <w:tab/>
        <w:t xml:space="preserve">shall include a Resource-Priority header field populated with the values for an MCVideo imminent peril group call as specified in </w:t>
      </w:r>
      <w:r w:rsidR="00C836A2">
        <w:rPr>
          <w:lang w:val="en-US"/>
        </w:rPr>
        <w:t>clause</w:t>
      </w:r>
      <w:r w:rsidRPr="0079589D">
        <w:rPr>
          <w:lang w:val="en-US"/>
        </w:rPr>
        <w:t> </w:t>
      </w:r>
      <w:r w:rsidR="00D258FA">
        <w:rPr>
          <w:lang w:val="en-US" w:eastAsia="zh-CN"/>
        </w:rPr>
        <w:t>6.3.3.1.19</w:t>
      </w:r>
      <w:r w:rsidRPr="0079589D">
        <w:rPr>
          <w:lang w:val="en-US"/>
        </w:rPr>
        <w:t>; and</w:t>
      </w:r>
    </w:p>
    <w:p w14:paraId="312D85B4" w14:textId="77777777" w:rsidR="00424B3E" w:rsidRPr="0079589D" w:rsidRDefault="005530A1" w:rsidP="005530A1">
      <w:pPr>
        <w:pStyle w:val="B2"/>
        <w:rPr>
          <w:lang w:val="en-US"/>
        </w:rPr>
      </w:pPr>
      <w:r w:rsidRPr="0079589D">
        <w:rPr>
          <w:lang w:val="en-US"/>
        </w:rPr>
        <w:t>b)</w:t>
      </w:r>
      <w:r w:rsidRPr="0079589D">
        <w:rPr>
          <w:lang w:val="en-US"/>
        </w:rPr>
        <w:tab/>
        <w:t>shall include in the application/vnd.3gpp.mcvideo-info+xml MIME body with the &lt;imminentperil-ind&gt; element set to a value of "true";</w:t>
      </w:r>
    </w:p>
    <w:p w14:paraId="3A6F158B" w14:textId="77777777" w:rsidR="00D258FA" w:rsidRDefault="00D258FA" w:rsidP="00D258FA">
      <w:pPr>
        <w:pStyle w:val="B1"/>
        <w:rPr>
          <w:lang w:eastAsia="ko-KR"/>
        </w:rPr>
      </w:pPr>
      <w:r>
        <w:t>8)</w:t>
      </w:r>
      <w:r>
        <w:rPr>
          <w:lang w:eastAsia="ko-KR"/>
        </w:rPr>
        <w:tab/>
        <w:t>if:</w:t>
      </w:r>
    </w:p>
    <w:p w14:paraId="529A5674" w14:textId="77777777" w:rsidR="00D258FA" w:rsidRDefault="00D258FA" w:rsidP="00D258FA">
      <w:pPr>
        <w:pStyle w:val="B2"/>
      </w:pPr>
      <w:r>
        <w:rPr>
          <w:lang w:eastAsia="ko-KR"/>
        </w:rPr>
        <w:t>a)</w:t>
      </w:r>
      <w:r>
        <w:rPr>
          <w:lang w:eastAsia="ko-KR"/>
        </w:rPr>
        <w:tab/>
        <w:t xml:space="preserve">an </w:t>
      </w:r>
      <w:r>
        <w:rPr>
          <w:lang w:val="en-US"/>
        </w:rPr>
        <w:t>MCVideo</w:t>
      </w:r>
      <w:r>
        <w:t xml:space="preserve"> GKTP document</w:t>
      </w:r>
      <w:r>
        <w:rPr>
          <w:lang w:eastAsia="ko-KR"/>
        </w:rPr>
        <w:t xml:space="preserve"> exists for the group identity contained in the </w:t>
      </w:r>
      <w:r>
        <w:t>&lt;mcvideo-request-uri&gt; element in the application/vnd.3gpp.mcvideo-info+xml</w:t>
      </w:r>
      <w:r w:rsidRPr="0073469F">
        <w:t xml:space="preserve"> MIME body</w:t>
      </w:r>
      <w:r>
        <w:t xml:space="preserve"> of the incoming SIP INVITE request; and</w:t>
      </w:r>
    </w:p>
    <w:p w14:paraId="05F37BA2" w14:textId="77777777" w:rsidR="00D258FA" w:rsidRDefault="00D258FA" w:rsidP="00D258FA">
      <w:pPr>
        <w:pStyle w:val="B2"/>
      </w:pPr>
      <w:r>
        <w:t>b)</w:t>
      </w:r>
      <w:r>
        <w:tab/>
        <w:t xml:space="preserve">the </w:t>
      </w:r>
      <w:r>
        <w:rPr>
          <w:lang w:val="en-US"/>
        </w:rPr>
        <w:t>MCVideo</w:t>
      </w:r>
      <w:r>
        <w:t xml:space="preserve"> GKTP document contains a &lt;MKFC-GKTPs&gt; element;</w:t>
      </w:r>
    </w:p>
    <w:p w14:paraId="68DAA102" w14:textId="77777777" w:rsidR="00D258FA" w:rsidRDefault="00D258FA" w:rsidP="00D258FA">
      <w:pPr>
        <w:pStyle w:val="B1"/>
      </w:pPr>
      <w:r>
        <w:t>then:</w:t>
      </w:r>
    </w:p>
    <w:p w14:paraId="265FBB8B" w14:textId="77777777" w:rsidR="00D258FA" w:rsidRDefault="00D258FA" w:rsidP="00D258FA">
      <w:pPr>
        <w:pStyle w:val="B2"/>
      </w:pPr>
      <w:r>
        <w:t>a)</w:t>
      </w:r>
      <w:r>
        <w:tab/>
        <w:t xml:space="preserve">for each instance of &lt;GKTP&gt; element of the &lt;MKFC-GKTPs&gt; element of the </w:t>
      </w:r>
      <w:r>
        <w:rPr>
          <w:lang w:val="en-US"/>
        </w:rPr>
        <w:t>MCVideo</w:t>
      </w:r>
      <w:r>
        <w:t xml:space="preserve"> GKTP document:</w:t>
      </w:r>
    </w:p>
    <w:p w14:paraId="41AA99F7" w14:textId="77777777" w:rsidR="00D258FA" w:rsidRDefault="00D258FA" w:rsidP="00D258FA">
      <w:pPr>
        <w:pStyle w:val="B3"/>
      </w:pPr>
      <w:r>
        <w:t>i)</w:t>
      </w:r>
      <w:r>
        <w:tab/>
        <w:t xml:space="preserve">shall perform the procedure in </w:t>
      </w:r>
      <w:r w:rsidR="00C836A2">
        <w:t>clause</w:t>
      </w:r>
      <w:r>
        <w:t xml:space="preserve"> 6.3.3.6.2 to re-generate an I_MESSAGE; and</w:t>
      </w:r>
    </w:p>
    <w:p w14:paraId="48E163BC" w14:textId="77777777" w:rsidR="00D258FA" w:rsidRPr="008E477D" w:rsidRDefault="00D258FA" w:rsidP="00D258FA">
      <w:pPr>
        <w:pStyle w:val="B3"/>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the outgoing SIP INVITE request; and</w:t>
      </w:r>
    </w:p>
    <w:p w14:paraId="09BBF652" w14:textId="77777777" w:rsidR="005530A1" w:rsidRPr="0079589D" w:rsidRDefault="00D258FA" w:rsidP="005530A1">
      <w:pPr>
        <w:pStyle w:val="B1"/>
      </w:pPr>
      <w:r>
        <w:rPr>
          <w:lang w:val="en-US" w:eastAsia="ko-KR"/>
        </w:rPr>
        <w:t>9</w:t>
      </w:r>
      <w:r w:rsidR="005530A1" w:rsidRPr="0079589D">
        <w:rPr>
          <w:lang w:eastAsia="ko-KR"/>
        </w:rPr>
        <w:t>)</w:t>
      </w:r>
      <w:r w:rsidR="005530A1" w:rsidRPr="0079589D">
        <w:tab/>
        <w:t xml:space="preserve">shall send the SIP INVITE request towards the terminating network in accordance with </w:t>
      </w:r>
      <w:r w:rsidR="005530A1" w:rsidRPr="0079589D">
        <w:rPr>
          <w:lang w:eastAsia="ko-KR"/>
        </w:rPr>
        <w:t>3GPP TS 24.229 [</w:t>
      </w:r>
      <w:r w:rsidR="00F82BB7" w:rsidRPr="0079589D">
        <w:rPr>
          <w:lang w:eastAsia="zh-CN"/>
        </w:rPr>
        <w:t>11</w:t>
      </w:r>
      <w:r w:rsidR="005530A1" w:rsidRPr="0079589D">
        <w:rPr>
          <w:lang w:eastAsia="ko-KR"/>
        </w:rPr>
        <w:t>]</w:t>
      </w:r>
      <w:r w:rsidR="005530A1" w:rsidRPr="0079589D">
        <w:t>.</w:t>
      </w:r>
    </w:p>
    <w:p w14:paraId="0AE56529" w14:textId="77777777" w:rsidR="005530A1" w:rsidRPr="0079589D" w:rsidRDefault="005530A1" w:rsidP="005530A1">
      <w:r w:rsidRPr="0079589D">
        <w:t>Upon receiving a SIP 183 (Session Progress) response containing a Require header field with the option tag "100rel" and containing a P-Answer-State header field with the value "Unconfirmed" in response to the SIP INVITE request the controlling MCVideo function:</w:t>
      </w:r>
    </w:p>
    <w:p w14:paraId="1D66804E" w14:textId="77777777" w:rsidR="005530A1" w:rsidRPr="0079589D" w:rsidRDefault="005530A1" w:rsidP="005530A1">
      <w:pPr>
        <w:pStyle w:val="B1"/>
      </w:pPr>
      <w:r w:rsidRPr="0079589D">
        <w:t>1)</w:t>
      </w:r>
      <w:r w:rsidRPr="0079589D">
        <w:tab/>
        <w:t xml:space="preserve">shall send a SIP PRACK request towards the MCVideo client according to </w:t>
      </w:r>
      <w:r w:rsidRPr="0079589D">
        <w:rPr>
          <w:lang w:eastAsia="ko-KR"/>
        </w:rPr>
        <w:t>3GPP TS 24.229 [</w:t>
      </w:r>
      <w:r w:rsidR="00F82BB7" w:rsidRPr="0079589D">
        <w:rPr>
          <w:lang w:eastAsia="zh-CN"/>
        </w:rPr>
        <w:t>11</w:t>
      </w:r>
      <w:r w:rsidRPr="0079589D">
        <w:rPr>
          <w:lang w:eastAsia="ko-KR"/>
        </w:rPr>
        <w:t>]</w:t>
      </w:r>
      <w:r w:rsidRPr="0079589D">
        <w:t>.</w:t>
      </w:r>
    </w:p>
    <w:p w14:paraId="005502D6" w14:textId="77777777" w:rsidR="005530A1" w:rsidRPr="0079589D" w:rsidRDefault="005530A1" w:rsidP="005530A1">
      <w:r w:rsidRPr="0079589D">
        <w:t>Upon receiving a SIP 200 (OK) response for the SIP INVITE request the controlling MCVideo function:</w:t>
      </w:r>
    </w:p>
    <w:p w14:paraId="585A7EB1" w14:textId="77777777" w:rsidR="005530A1" w:rsidRPr="0079589D" w:rsidRDefault="005530A1" w:rsidP="005530A1">
      <w:pPr>
        <w:pStyle w:val="B1"/>
      </w:pPr>
      <w:r w:rsidRPr="0079589D">
        <w:t>1)</w:t>
      </w:r>
      <w:r w:rsidRPr="0079589D">
        <w:tab/>
        <w:t>shall interact with the media plane as specified in 3GPP TS 24.581 [</w:t>
      </w:r>
      <w:r w:rsidR="00F82BB7" w:rsidRPr="0079589D">
        <w:rPr>
          <w:lang w:eastAsia="zh-CN"/>
        </w:rPr>
        <w:t>5</w:t>
      </w:r>
      <w:r w:rsidRPr="0079589D">
        <w:t xml:space="preserve">] </w:t>
      </w:r>
      <w:r w:rsidR="00C836A2">
        <w:t>clause</w:t>
      </w:r>
      <w:r w:rsidRPr="0079589D">
        <w:t> </w:t>
      </w:r>
      <w:r w:rsidR="00D258FA">
        <w:rPr>
          <w:lang w:val="en-US" w:eastAsia="zh-CN"/>
        </w:rPr>
        <w:t>6.3</w:t>
      </w:r>
      <w:r w:rsidRPr="0079589D">
        <w:t>;</w:t>
      </w:r>
    </w:p>
    <w:p w14:paraId="22BB39ED" w14:textId="77777777" w:rsidR="005530A1" w:rsidRPr="0079589D" w:rsidRDefault="005530A1" w:rsidP="005530A1">
      <w:pPr>
        <w:pStyle w:val="B1"/>
      </w:pPr>
      <w:r w:rsidRPr="0079589D">
        <w:t>2)</w:t>
      </w:r>
      <w:r w:rsidRPr="0079589D">
        <w:tab/>
        <w:t xml:space="preserve">shall </w:t>
      </w:r>
      <w:r w:rsidRPr="0079589D">
        <w:rPr>
          <w:lang w:eastAsia="ko-KR"/>
        </w:rPr>
        <w:t xml:space="preserve">send a SIP NOTIFY request to all participants with a subscription to the conference event package as specified in </w:t>
      </w:r>
      <w:r w:rsidR="00C836A2">
        <w:rPr>
          <w:lang w:eastAsia="ko-KR"/>
        </w:rPr>
        <w:t>clause</w:t>
      </w:r>
      <w:r w:rsidRPr="0079589D">
        <w:rPr>
          <w:lang w:eastAsia="ko-KR"/>
        </w:rPr>
        <w:t> </w:t>
      </w:r>
      <w:r w:rsidRPr="0079589D">
        <w:rPr>
          <w:rFonts w:hint="eastAsia"/>
          <w:lang w:eastAsia="zh-CN"/>
        </w:rPr>
        <w:t>9</w:t>
      </w:r>
      <w:r w:rsidRPr="0079589D">
        <w:t>.</w:t>
      </w:r>
      <w:r w:rsidRPr="0079589D">
        <w:rPr>
          <w:rFonts w:hint="eastAsia"/>
          <w:lang w:eastAsia="zh-CN"/>
        </w:rPr>
        <w:t>2</w:t>
      </w:r>
      <w:r w:rsidRPr="0079589D">
        <w:t>.3.4; and</w:t>
      </w:r>
    </w:p>
    <w:p w14:paraId="03A9F100" w14:textId="77777777" w:rsidR="005530A1" w:rsidRPr="0079589D" w:rsidRDefault="005530A1" w:rsidP="005530A1">
      <w:pPr>
        <w:pStyle w:val="B1"/>
      </w:pPr>
      <w:r w:rsidRPr="0079589D">
        <w:t>3)</w:t>
      </w:r>
      <w:r w:rsidRPr="0079589D">
        <w:tab/>
        <w:t>shall increment the local counter of the number of SIP 200 (OK) responses received from invited members, by 1.</w:t>
      </w:r>
    </w:p>
    <w:p w14:paraId="298F2D72" w14:textId="77777777" w:rsidR="005530A1" w:rsidRPr="0079589D" w:rsidRDefault="005530A1" w:rsidP="005530A1">
      <w:pPr>
        <w:pStyle w:val="NO"/>
      </w:pPr>
      <w:r w:rsidRPr="0079589D">
        <w:t>NOTE </w:t>
      </w:r>
      <w:r w:rsidR="00B0602C">
        <w:t>7</w:t>
      </w:r>
      <w:r w:rsidRPr="0079589D">
        <w:t>:</w:t>
      </w:r>
      <w:r w:rsidRPr="0079589D">
        <w:tab/>
        <w:t>The notifications above could be sent prior to the SIP 200 (OK) response being sent to the inviting MCVideo client. These notifications received by MCVideo clients that are group members do not mean that the group session will be successfully established.</w:t>
      </w:r>
    </w:p>
    <w:p w14:paraId="74CF3AD7" w14:textId="77777777" w:rsidR="005530A1" w:rsidRPr="0079589D" w:rsidRDefault="005530A1" w:rsidP="005530A1">
      <w:pPr>
        <w:pStyle w:val="NO"/>
      </w:pPr>
      <w:r w:rsidRPr="0079589D">
        <w:t>NOTE </w:t>
      </w:r>
      <w:r w:rsidR="00B0602C">
        <w:t>8</w:t>
      </w:r>
      <w:r w:rsidRPr="0079589D">
        <w:t>:</w:t>
      </w:r>
      <w:r w:rsidRPr="0079589D">
        <w:tab/>
        <w:t xml:space="preserve">The procedures executed by the controlling MCVideo function prior to sending a response to the inviting MCVideo client are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.1.4.2.</w:t>
      </w:r>
    </w:p>
    <w:p w14:paraId="4D112E6F" w14:textId="7E6F7DDF" w:rsidR="005530A1" w:rsidRPr="0079589D" w:rsidRDefault="005530A1" w:rsidP="00F1630B">
      <w:pPr>
        <w:pStyle w:val="Heading6"/>
        <w:numPr>
          <w:ilvl w:val="5"/>
          <w:numId w:val="0"/>
        </w:numPr>
        <w:ind w:left="1152" w:hanging="432"/>
      </w:pPr>
      <w:bookmarkStart w:id="2626" w:name="_CR9_2_1_4_1_2"/>
      <w:bookmarkStart w:id="2627" w:name="_Toc20152568"/>
      <w:bookmarkStart w:id="2628" w:name="_Toc27495233"/>
      <w:bookmarkStart w:id="2629" w:name="_Toc36108701"/>
      <w:bookmarkStart w:id="2630" w:name="_Toc45194489"/>
      <w:bookmarkStart w:id="2631" w:name="_Toc162945288"/>
      <w:bookmarkEnd w:id="2626"/>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.4.1.2</w:t>
      </w:r>
      <w:r w:rsidRPr="0079589D">
        <w:tab/>
        <w:t>INVITE targeted to the non-controlling MCVideo function of an MCVideo group</w:t>
      </w:r>
      <w:bookmarkEnd w:id="2627"/>
      <w:bookmarkEnd w:id="2628"/>
      <w:bookmarkEnd w:id="2629"/>
      <w:bookmarkEnd w:id="2630"/>
      <w:bookmarkEnd w:id="2631"/>
    </w:p>
    <w:p w14:paraId="272F3A8F" w14:textId="77777777" w:rsidR="005530A1" w:rsidRPr="0079589D" w:rsidRDefault="005530A1" w:rsidP="005530A1">
      <w:r w:rsidRPr="0079589D">
        <w:t>The controlling MCVideo function:</w:t>
      </w:r>
    </w:p>
    <w:p w14:paraId="59E63872" w14:textId="77777777" w:rsidR="005530A1" w:rsidRPr="0079589D" w:rsidRDefault="005530A1" w:rsidP="005530A1">
      <w:pPr>
        <w:pStyle w:val="B1"/>
      </w:pPr>
      <w:r w:rsidRPr="0079589D">
        <w:t>1)</w:t>
      </w:r>
      <w:r w:rsidRPr="0079589D">
        <w:tab/>
        <w:t xml:space="preserve">shall generate a SIP INVITE request as specified in </w:t>
      </w:r>
      <w:r w:rsidR="00C836A2">
        <w:t>clause</w:t>
      </w:r>
      <w:r w:rsidRPr="0079589D">
        <w:t> </w:t>
      </w:r>
      <w:r w:rsidR="00D258FA">
        <w:rPr>
          <w:lang w:val="en-US" w:eastAsia="zh-CN"/>
        </w:rPr>
        <w:t>6.3.3.1.2</w:t>
      </w:r>
      <w:r w:rsidRPr="0079589D">
        <w:t>;</w:t>
      </w:r>
    </w:p>
    <w:p w14:paraId="7010459A" w14:textId="77777777" w:rsidR="005530A1" w:rsidRPr="0079589D" w:rsidRDefault="005530A1" w:rsidP="005530A1">
      <w:pPr>
        <w:pStyle w:val="B1"/>
      </w:pPr>
      <w:r w:rsidRPr="0079589D">
        <w:t>2)</w:t>
      </w:r>
      <w:r w:rsidRPr="0079589D">
        <w:tab/>
        <w:t xml:space="preserve">shall set the Request-URI to the public service identity of the non-controlling MCVideo function serving the group identity of the MCVideo group owned by the </w:t>
      </w:r>
      <w:r w:rsidR="00B0602C">
        <w:t xml:space="preserve">interconnected </w:t>
      </w:r>
      <w:r w:rsidRPr="0079589D">
        <w:t>MCVideo system;</w:t>
      </w:r>
    </w:p>
    <w:p w14:paraId="3B4B1D22" w14:textId="77777777" w:rsidR="008F1C0E" w:rsidRPr="00A47314" w:rsidRDefault="008F1C0E" w:rsidP="008F1C0E">
      <w:pPr>
        <w:pStyle w:val="NO"/>
      </w:pPr>
      <w:r w:rsidRPr="00A47314">
        <w:lastRenderedPageBreak/>
        <w:t>NOTE </w:t>
      </w:r>
      <w:r>
        <w:t>1</w:t>
      </w:r>
      <w:r w:rsidRPr="00A47314">
        <w:t>:</w:t>
      </w:r>
      <w:r w:rsidRPr="00A47314">
        <w:tab/>
        <w:t xml:space="preserve">The public service identity can identify the </w:t>
      </w:r>
      <w:r>
        <w:t>non-</w:t>
      </w:r>
      <w:r w:rsidRPr="00A47314">
        <w:t xml:space="preserve">controlling function in the </w:t>
      </w:r>
      <w:r>
        <w:t>local</w:t>
      </w:r>
      <w:r w:rsidRPr="00A47314">
        <w:t xml:space="preserve"> </w:t>
      </w:r>
      <w:r>
        <w:t>MCVideo</w:t>
      </w:r>
      <w:r w:rsidRPr="00A47314">
        <w:t xml:space="preserve"> system or </w:t>
      </w:r>
      <w:r>
        <w:t>in an interconnected</w:t>
      </w:r>
      <w:r w:rsidRPr="00A47314">
        <w:t xml:space="preserve"> </w:t>
      </w:r>
      <w:r>
        <w:t>MCVideo</w:t>
      </w:r>
      <w:r w:rsidRPr="00A47314">
        <w:t xml:space="preserve"> system.</w:t>
      </w:r>
    </w:p>
    <w:p w14:paraId="4BA96250" w14:textId="77777777" w:rsidR="008F1C0E" w:rsidRDefault="008F1C0E" w:rsidP="008F1C0E">
      <w:pPr>
        <w:pStyle w:val="NO"/>
      </w:pPr>
      <w:r>
        <w:t>NOTE 2:</w:t>
      </w:r>
      <w:r>
        <w:tab/>
        <w:t>If the non-controlling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3C2D8369" w14:textId="77777777" w:rsidR="008F1C0E" w:rsidRDefault="008F1C0E" w:rsidP="008F1C0E">
      <w:pPr>
        <w:pStyle w:val="NO"/>
      </w:pPr>
      <w:r>
        <w:t>NOTE 3:</w:t>
      </w:r>
      <w:r>
        <w:tab/>
        <w:t>If the non-controlling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9171FA6" w14:textId="77777777" w:rsidR="008F1C0E" w:rsidRPr="00BE4B01" w:rsidRDefault="008F1C0E" w:rsidP="008F1C0E">
      <w:pPr>
        <w:pStyle w:val="NO"/>
      </w:pPr>
      <w:r>
        <w:t>NOTE 4:</w:t>
      </w:r>
      <w:r>
        <w:tab/>
        <w:t>How the controlling MCVideo function determines the public service identity of the non-controlling MCVideo function associated with the group identity or of the MCVideo gateway server in the interconnected MCVideo system is out of the scope of the present document.</w:t>
      </w:r>
    </w:p>
    <w:p w14:paraId="4725E83D" w14:textId="77777777" w:rsidR="008F1C0E" w:rsidRPr="00BE4B01" w:rsidRDefault="008F1C0E" w:rsidP="008F1C0E">
      <w:pPr>
        <w:pStyle w:val="NO"/>
      </w:pPr>
      <w:r>
        <w:t>NOTE 5:</w:t>
      </w:r>
      <w:r>
        <w:tab/>
        <w:t>How the local MCVideo system routes the SIP request through an exit MCVideo gateway server is out of the scope of the present document.</w:t>
      </w:r>
    </w:p>
    <w:p w14:paraId="0F9AC6B0" w14:textId="7BF40816" w:rsidR="00914EA6" w:rsidRPr="0079589D" w:rsidRDefault="00914EA6" w:rsidP="00914EA6">
      <w:pPr>
        <w:pStyle w:val="B1"/>
      </w:pPr>
      <w:r w:rsidRPr="0079589D">
        <w:t>3)</w:t>
      </w:r>
      <w:r w:rsidRPr="0079589D">
        <w:tab/>
      </w:r>
      <w:r>
        <w:t>shall include a P-Asserted-Identity header field in the outgoing SIP INVITE request set to</w:t>
      </w:r>
      <w:r w:rsidRPr="0073469F">
        <w:t xml:space="preserve"> the </w:t>
      </w:r>
      <w:r>
        <w:t>public service identity of the controlling MCVideo function</w:t>
      </w:r>
      <w:r w:rsidRPr="0079589D">
        <w:t>;</w:t>
      </w:r>
    </w:p>
    <w:p w14:paraId="276A386E" w14:textId="77777777" w:rsidR="005530A1" w:rsidRPr="0079589D" w:rsidRDefault="005530A1" w:rsidP="005530A1">
      <w:pPr>
        <w:pStyle w:val="B1"/>
      </w:pPr>
      <w:r w:rsidRPr="0079589D">
        <w:rPr>
          <w:lang w:eastAsia="ko-KR"/>
        </w:rPr>
        <w:t>4)</w:t>
      </w:r>
      <w:r w:rsidRPr="0079589D">
        <w:rPr>
          <w:lang w:eastAsia="ko-KR"/>
        </w:rPr>
        <w:tab/>
        <w:t xml:space="preserve">shall include in the </w:t>
      </w:r>
      <w:r w:rsidRPr="0079589D">
        <w:t>application/vnd.3gpp.mcvideo-info+xml MIME body in the outgoing SIP INVITE request:</w:t>
      </w:r>
    </w:p>
    <w:p w14:paraId="3103ACC1" w14:textId="77777777" w:rsidR="005530A1" w:rsidRPr="0079589D" w:rsidRDefault="005530A1" w:rsidP="005530A1">
      <w:pPr>
        <w:pStyle w:val="B2"/>
      </w:pPr>
      <w:r w:rsidRPr="0079589D">
        <w:t>a)</w:t>
      </w:r>
      <w:r w:rsidRPr="0079589D">
        <w:tab/>
        <w:t xml:space="preserve">the &lt;mcvideo-request-uri&gt; element set to the group identity of the MCVideo group hosted by the non-controlling MCVideo function in the </w:t>
      </w:r>
      <w:r w:rsidR="008F1C0E">
        <w:t>interconnected</w:t>
      </w:r>
      <w:r w:rsidRPr="0079589D">
        <w:t xml:space="preserve"> MCVideo system; and</w:t>
      </w:r>
    </w:p>
    <w:p w14:paraId="750724F4" w14:textId="77777777" w:rsidR="005530A1" w:rsidRPr="0079589D" w:rsidRDefault="005530A1" w:rsidP="005530A1">
      <w:pPr>
        <w:pStyle w:val="B2"/>
      </w:pPr>
      <w:r w:rsidRPr="0079589D">
        <w:t>b)</w:t>
      </w:r>
      <w:r w:rsidRPr="0079589D">
        <w:tab/>
        <w:t>the &lt;mcvideo-calling-group-id&gt; element set to the group identity of the group served by the controlling MCVideo function;</w:t>
      </w:r>
    </w:p>
    <w:p w14:paraId="2E21915D" w14:textId="77777777" w:rsidR="00D258FA" w:rsidRDefault="00D258FA" w:rsidP="00D258FA">
      <w:pPr>
        <w:pStyle w:val="B1"/>
      </w:pPr>
      <w:r>
        <w:t>5)</w:t>
      </w:r>
      <w:r>
        <w:tab/>
        <w:t>shall include the Recv-Info header field set to g.3gpp.mcvideo-transmission-request;</w:t>
      </w:r>
    </w:p>
    <w:p w14:paraId="58D265D7" w14:textId="77777777" w:rsidR="00D258FA" w:rsidRDefault="00D258FA" w:rsidP="00D258FA">
      <w:pPr>
        <w:pStyle w:val="B1"/>
        <w:rPr>
          <w:lang w:eastAsia="ko-KR"/>
        </w:rPr>
      </w:pPr>
      <w:r>
        <w:t>6)</w:t>
      </w:r>
      <w:r>
        <w:rPr>
          <w:lang w:eastAsia="ko-KR"/>
        </w:rPr>
        <w:tab/>
        <w:t>if:</w:t>
      </w:r>
    </w:p>
    <w:p w14:paraId="1A99C6C5" w14:textId="77777777" w:rsidR="00D258FA" w:rsidRDefault="00D258FA" w:rsidP="00D258FA">
      <w:pPr>
        <w:pStyle w:val="B2"/>
      </w:pPr>
      <w:r>
        <w:rPr>
          <w:lang w:eastAsia="ko-KR"/>
        </w:rPr>
        <w:t>a)</w:t>
      </w:r>
      <w:r>
        <w:rPr>
          <w:lang w:eastAsia="ko-KR"/>
        </w:rPr>
        <w:tab/>
        <w:t xml:space="preserve">an </w:t>
      </w:r>
      <w:r>
        <w:t>MC</w:t>
      </w:r>
      <w:r>
        <w:rPr>
          <w:lang w:val="en-US"/>
        </w:rPr>
        <w:t>Video</w:t>
      </w:r>
      <w:r>
        <w:t xml:space="preserve"> GKTP document</w:t>
      </w:r>
      <w:r>
        <w:rPr>
          <w:lang w:eastAsia="ko-KR"/>
        </w:rPr>
        <w:t xml:space="preserve"> exists for the group identity contained in the </w:t>
      </w:r>
      <w:r>
        <w:t>&lt;mcvideo-request-uri&gt; element in the application/vnd.3gpp.mcvideo-info+xml</w:t>
      </w:r>
      <w:r w:rsidRPr="0073469F">
        <w:t xml:space="preserve"> MIME body</w:t>
      </w:r>
      <w:r>
        <w:t xml:space="preserve"> of the incoming SIP INVITE request; and</w:t>
      </w:r>
    </w:p>
    <w:p w14:paraId="186B28FE" w14:textId="77777777" w:rsidR="00D258FA" w:rsidRDefault="00D258FA" w:rsidP="00D258FA">
      <w:pPr>
        <w:pStyle w:val="B2"/>
      </w:pPr>
      <w:r>
        <w:t>b)</w:t>
      </w:r>
      <w:r>
        <w:tab/>
        <w:t xml:space="preserve">the </w:t>
      </w:r>
      <w:r>
        <w:rPr>
          <w:lang w:val="en-US"/>
        </w:rPr>
        <w:t>MCVideo</w:t>
      </w:r>
      <w:r>
        <w:t xml:space="preserve"> GKTP document contains a &lt;MKFC-GKTPs&gt; element;</w:t>
      </w:r>
    </w:p>
    <w:p w14:paraId="62105F4E" w14:textId="77777777" w:rsidR="00D258FA" w:rsidRDefault="00D258FA" w:rsidP="00D258FA">
      <w:pPr>
        <w:pStyle w:val="B1"/>
      </w:pPr>
      <w:r>
        <w:t>then:</w:t>
      </w:r>
    </w:p>
    <w:p w14:paraId="292514AB" w14:textId="77777777" w:rsidR="00D258FA" w:rsidRDefault="00D258FA" w:rsidP="00D258FA">
      <w:pPr>
        <w:pStyle w:val="B2"/>
      </w:pPr>
      <w:r>
        <w:t>a)</w:t>
      </w:r>
      <w:r>
        <w:tab/>
        <w:t>for each instance of &lt;GKTP&gt; element of the &lt;MKFC-GKTPs&gt; element of the MC</w:t>
      </w:r>
      <w:r>
        <w:rPr>
          <w:lang w:val="en-US"/>
        </w:rPr>
        <w:t>Video</w:t>
      </w:r>
      <w:r>
        <w:t xml:space="preserve"> GKTP document:</w:t>
      </w:r>
    </w:p>
    <w:p w14:paraId="0E96BC17" w14:textId="77777777" w:rsidR="00D258FA" w:rsidRDefault="00D258FA" w:rsidP="00D258FA">
      <w:pPr>
        <w:pStyle w:val="B3"/>
      </w:pPr>
      <w:r>
        <w:t>i)</w:t>
      </w:r>
      <w:r>
        <w:tab/>
        <w:t xml:space="preserve">shall perform the procedure in </w:t>
      </w:r>
      <w:r w:rsidR="00C836A2">
        <w:t>clause</w:t>
      </w:r>
      <w:r>
        <w:t xml:space="preserve"> 6.3.3.6.2 to re-generate an I_MESSAGE; and</w:t>
      </w:r>
    </w:p>
    <w:p w14:paraId="47BA7B46" w14:textId="77777777" w:rsidR="00D258FA" w:rsidRPr="00437D87" w:rsidRDefault="00D258FA" w:rsidP="00D258FA">
      <w:pPr>
        <w:pStyle w:val="B3"/>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the outgoing SIP INVITE request;</w:t>
      </w:r>
    </w:p>
    <w:p w14:paraId="5817F9C1" w14:textId="77777777" w:rsidR="005530A1" w:rsidRPr="0079589D" w:rsidRDefault="00D258FA" w:rsidP="005530A1">
      <w:pPr>
        <w:pStyle w:val="B1"/>
        <w:rPr>
          <w:lang w:eastAsia="ko-KR"/>
        </w:rPr>
      </w:pPr>
      <w:r>
        <w:rPr>
          <w:lang w:val="en-US" w:eastAsia="ko-KR"/>
        </w:rPr>
        <w:t>7</w:t>
      </w:r>
      <w:r w:rsidR="005530A1" w:rsidRPr="0079589D">
        <w:rPr>
          <w:lang w:eastAsia="ko-KR"/>
        </w:rPr>
        <w:t>)</w:t>
      </w:r>
      <w:r w:rsidR="005530A1" w:rsidRPr="0079589D">
        <w:tab/>
        <w:t>shall include in the SIP INVITE request an SDP offer based on the SDP offer in the received SIP INVITE request from the originating network</w:t>
      </w:r>
      <w:r w:rsidR="005530A1" w:rsidRPr="0079589D">
        <w:rPr>
          <w:lang w:eastAsia="ko-KR"/>
        </w:rPr>
        <w:t xml:space="preserve"> according to the procedures specified in </w:t>
      </w:r>
      <w:r w:rsidR="00C836A2">
        <w:t>clause</w:t>
      </w:r>
      <w:r w:rsidR="005530A1" w:rsidRPr="0079589D">
        <w:rPr>
          <w:rFonts w:hint="eastAsia"/>
          <w:lang w:eastAsia="zh-CN"/>
        </w:rPr>
        <w:t xml:space="preserve"> </w:t>
      </w:r>
      <w:r>
        <w:rPr>
          <w:lang w:val="en-US" w:eastAsia="zh-CN"/>
        </w:rPr>
        <w:t>6.3.3.1.1</w:t>
      </w:r>
      <w:r w:rsidR="005530A1" w:rsidRPr="0079589D">
        <w:rPr>
          <w:lang w:eastAsia="ko-KR"/>
        </w:rPr>
        <w:t>; and</w:t>
      </w:r>
    </w:p>
    <w:p w14:paraId="2AD54C56" w14:textId="77777777" w:rsidR="005530A1" w:rsidRPr="0079589D" w:rsidRDefault="00D258FA" w:rsidP="005530A1">
      <w:pPr>
        <w:pStyle w:val="B1"/>
      </w:pPr>
      <w:r>
        <w:rPr>
          <w:lang w:val="en-US" w:eastAsia="ko-KR"/>
        </w:rPr>
        <w:t>8</w:t>
      </w:r>
      <w:r w:rsidR="005530A1" w:rsidRPr="0079589D">
        <w:rPr>
          <w:lang w:eastAsia="ko-KR"/>
        </w:rPr>
        <w:t>)</w:t>
      </w:r>
      <w:r w:rsidR="005530A1" w:rsidRPr="0079589D">
        <w:tab/>
        <w:t xml:space="preserve">shall send the SIP INVITE request towards the </w:t>
      </w:r>
      <w:r w:rsidR="008F1C0E">
        <w:t>interconnected</w:t>
      </w:r>
      <w:r w:rsidR="005530A1" w:rsidRPr="0079589D">
        <w:t xml:space="preserve"> MCVideo system in accordance with </w:t>
      </w:r>
      <w:r w:rsidR="005530A1" w:rsidRPr="0079589D">
        <w:rPr>
          <w:lang w:eastAsia="ko-KR"/>
        </w:rPr>
        <w:t>3GPP TS 24.229 [</w:t>
      </w:r>
      <w:r w:rsidR="00F82BB7" w:rsidRPr="0079589D">
        <w:rPr>
          <w:lang w:eastAsia="zh-CN"/>
        </w:rPr>
        <w:t>11</w:t>
      </w:r>
      <w:r w:rsidR="005530A1" w:rsidRPr="0079589D">
        <w:rPr>
          <w:lang w:eastAsia="ko-KR"/>
        </w:rPr>
        <w:t>]</w:t>
      </w:r>
      <w:r w:rsidR="005530A1" w:rsidRPr="0079589D">
        <w:t>.</w:t>
      </w:r>
    </w:p>
    <w:p w14:paraId="53DE564F" w14:textId="3E21A530" w:rsidR="005530A1" w:rsidRPr="0079589D" w:rsidRDefault="005530A1" w:rsidP="005530A1">
      <w:r w:rsidRPr="0079589D">
        <w:t xml:space="preserve">Upon receiving </w:t>
      </w:r>
      <w:r w:rsidR="00C25522">
        <w:t xml:space="preserve">a </w:t>
      </w:r>
      <w:r w:rsidRPr="0079589D">
        <w:t>SIP 403 (Forbidden) response for the SIP INVITE request, if according to local policy and if:</w:t>
      </w:r>
    </w:p>
    <w:p w14:paraId="13A1F117" w14:textId="77777777" w:rsidR="005530A1" w:rsidRPr="0079589D" w:rsidRDefault="005530A1" w:rsidP="005530A1">
      <w:pPr>
        <w:pStyle w:val="B1"/>
      </w:pPr>
      <w:r w:rsidRPr="0079589D">
        <w:t>1)</w:t>
      </w:r>
      <w:r w:rsidRPr="0079589D">
        <w:tab/>
        <w:t>the response contains a Warning header field with the MCVideo warning code</w:t>
      </w:r>
      <w:r w:rsidRPr="0079589D" w:rsidDel="00140AAA">
        <w:t xml:space="preserve"> </w:t>
      </w:r>
      <w:r w:rsidRPr="0079589D">
        <w:t>"128"; and</w:t>
      </w:r>
    </w:p>
    <w:p w14:paraId="46AAB168" w14:textId="77777777" w:rsidR="005530A1" w:rsidRPr="0079589D" w:rsidRDefault="005530A1" w:rsidP="005530A1">
      <w:pPr>
        <w:pStyle w:val="B1"/>
      </w:pPr>
      <w:r w:rsidRPr="0079589D">
        <w:t>2)</w:t>
      </w:r>
      <w:r w:rsidRPr="0079589D">
        <w:tab/>
        <w:t>the response contains a P-Refused-URI-List header field and an application/resource-lists+xml MIME body as specified in IETF RFC 5318 [</w:t>
      </w:r>
      <w:r w:rsidR="00F82BB7" w:rsidRPr="0079589D">
        <w:rPr>
          <w:lang w:eastAsia="zh-CN"/>
        </w:rPr>
        <w:t>28</w:t>
      </w:r>
      <w:r w:rsidRPr="0079589D">
        <w:t>];</w:t>
      </w:r>
    </w:p>
    <w:p w14:paraId="0D211A4F" w14:textId="1AE9395F" w:rsidR="00C25522" w:rsidRPr="0079589D" w:rsidRDefault="00C25522" w:rsidP="00C25522">
      <w:pPr>
        <w:pStyle w:val="NO"/>
      </w:pPr>
      <w:r w:rsidRPr="0079589D">
        <w:t>NOTE </w:t>
      </w:r>
      <w:r>
        <w:t>9</w:t>
      </w:r>
      <w:r w:rsidRPr="0079589D">
        <w:t>:</w:t>
      </w:r>
      <w:r w:rsidRPr="0079589D">
        <w:tab/>
        <w:t>The application/resource-lists+xml MIME body contains MCVideo IDs identifying MCVideo users in a</w:t>
      </w:r>
      <w:r>
        <w:t>n</w:t>
      </w:r>
      <w:r w:rsidRPr="0079589D">
        <w:t xml:space="preserve"> </w:t>
      </w:r>
      <w:r>
        <w:t>interconnected</w:t>
      </w:r>
      <w:r w:rsidRPr="0079589D">
        <w:t xml:space="preserve"> MCVideo system </w:t>
      </w:r>
      <w:r>
        <w:rPr>
          <w:rFonts w:eastAsia="SimSun"/>
        </w:rPr>
        <w:t xml:space="preserve">in </w:t>
      </w:r>
      <w:r>
        <w:t xml:space="preserve">the "uri" attributes of &lt;entry&gt; </w:t>
      </w:r>
      <w:r w:rsidRPr="008F24DA">
        <w:t>element</w:t>
      </w:r>
      <w:r>
        <w:t>s</w:t>
      </w:r>
      <w:r w:rsidRPr="008F24DA">
        <w:t xml:space="preserve"> </w:t>
      </w:r>
      <w:r w:rsidRPr="008F24DA">
        <w:rPr>
          <w:lang w:eastAsia="ko-KR"/>
        </w:rPr>
        <w:t xml:space="preserve">of </w:t>
      </w:r>
      <w:r>
        <w:rPr>
          <w:lang w:eastAsia="ko-KR"/>
        </w:rPr>
        <w:t>one or more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rPr>
          <w:rFonts w:eastAsia="SimSun"/>
        </w:rPr>
        <w:t xml:space="preserve">in the </w:t>
      </w:r>
      <w:r>
        <w:t xml:space="preserve">application/resource-lists+xml MIME body where those MCVideo users </w:t>
      </w:r>
      <w:r w:rsidRPr="0079589D">
        <w:t>need to be invited to the prearranged group call in case of group regrouping using interrogating method.</w:t>
      </w:r>
    </w:p>
    <w:p w14:paraId="3E935B31" w14:textId="77777777" w:rsidR="00424B3E" w:rsidRPr="0079589D" w:rsidRDefault="005530A1" w:rsidP="005530A1">
      <w:pPr>
        <w:pStyle w:val="EditorsNote"/>
        <w:rPr>
          <w:lang w:eastAsia="zh-CN"/>
        </w:rPr>
      </w:pPr>
      <w:r w:rsidRPr="0079589D">
        <w:rPr>
          <w:lang w:eastAsia="zh-CN"/>
        </w:rPr>
        <w:lastRenderedPageBreak/>
        <w:t>Editor's Note:</w:t>
      </w:r>
      <w:r w:rsidRPr="0079589D">
        <w:rPr>
          <w:lang w:eastAsia="zh-CN"/>
        </w:rPr>
        <w:tab/>
        <w:t xml:space="preserve">The above note currently </w:t>
      </w:r>
      <w:r w:rsidRPr="0079589D">
        <w:rPr>
          <w:rFonts w:hint="eastAsia"/>
          <w:lang w:eastAsia="zh-CN"/>
        </w:rPr>
        <w:t>isn</w:t>
      </w:r>
      <w:r w:rsidR="00846B7E">
        <w:rPr>
          <w:lang w:eastAsia="zh-CN"/>
        </w:rPr>
        <w:t>'</w:t>
      </w:r>
      <w:r w:rsidRPr="0079589D">
        <w:rPr>
          <w:rFonts w:hint="eastAsia"/>
          <w:lang w:eastAsia="zh-CN"/>
        </w:rPr>
        <w:t>t defined in the 23.280 and 23.281</w:t>
      </w:r>
      <w:r w:rsidRPr="0079589D">
        <w:rPr>
          <w:lang w:eastAsia="zh-CN"/>
        </w:rPr>
        <w:t>.</w:t>
      </w:r>
    </w:p>
    <w:p w14:paraId="361E2DE9" w14:textId="77777777" w:rsidR="005530A1" w:rsidRPr="0079589D" w:rsidRDefault="005530A1" w:rsidP="005530A1">
      <w:r w:rsidRPr="0079589D">
        <w:t>then the controlling MCVideo function:</w:t>
      </w:r>
    </w:p>
    <w:p w14:paraId="06DE7D5C" w14:textId="004ABE64" w:rsidR="00C25522" w:rsidRPr="0079589D" w:rsidRDefault="00C25522" w:rsidP="00C25522">
      <w:pPr>
        <w:pStyle w:val="B1"/>
      </w:pPr>
      <w:r w:rsidRPr="0079589D">
        <w:t>1)</w:t>
      </w:r>
      <w:r w:rsidRPr="0079589D">
        <w:tab/>
        <w:t>shall check if the number of members of the MCVideo group exceeds the value contained in the &lt;on-network-max-participant-count&gt; element of the group document as specified in 3GPP TS 24.481 [</w:t>
      </w:r>
      <w:r w:rsidRPr="0079589D">
        <w:rPr>
          <w:lang w:eastAsia="zh-CN"/>
        </w:rPr>
        <w:t>24</w:t>
      </w:r>
      <w:r w:rsidRPr="0079589D">
        <w:t xml:space="preserve">]. If exceeded, the controlling MCVideo function shall invite only &lt;on-network-max-participant-count&gt; members </w:t>
      </w:r>
      <w:r>
        <w:t xml:space="preserve">identified </w:t>
      </w:r>
      <w:r>
        <w:rPr>
          <w:rFonts w:eastAsia="SimSun"/>
        </w:rPr>
        <w:t xml:space="preserve">in </w:t>
      </w:r>
      <w:r>
        <w:t xml:space="preserve">the "uri" attributes of  &lt;entry&gt; </w:t>
      </w:r>
      <w:r w:rsidRPr="008F24DA">
        <w:t>element</w:t>
      </w:r>
      <w:r>
        <w:t>s</w:t>
      </w:r>
      <w:r w:rsidRPr="008F24DA">
        <w:t xml:space="preserve"> </w:t>
      </w:r>
      <w:r w:rsidRPr="008F24DA">
        <w:rPr>
          <w:lang w:eastAsia="ko-KR"/>
        </w:rPr>
        <w:t xml:space="preserve">of </w:t>
      </w:r>
      <w:r>
        <w:rPr>
          <w:lang w:eastAsia="ko-KR"/>
        </w:rPr>
        <w:t>one or more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t>of</w:t>
      </w:r>
      <w:r w:rsidRPr="0079589D">
        <w:t xml:space="preserve"> the application/resource-lists+xml MIME body; and</w:t>
      </w:r>
    </w:p>
    <w:p w14:paraId="207BDC16" w14:textId="77777777" w:rsidR="00C25522" w:rsidRPr="0079589D" w:rsidRDefault="00C25522" w:rsidP="00C25522">
      <w:pPr>
        <w:pStyle w:val="NO"/>
      </w:pPr>
      <w:r w:rsidRPr="0079589D">
        <w:t>NOTE </w:t>
      </w:r>
      <w:r>
        <w:t>10</w:t>
      </w:r>
      <w:r w:rsidRPr="0079589D">
        <w:t>:</w:t>
      </w:r>
      <w:r w:rsidRPr="0079589D">
        <w:tab/>
        <w:t xml:space="preserve">The &lt;on-network-max-participant-count&gt; element indicates the maximum number of participants allowed in the prearranged group session It is operator policy that determines which participants </w:t>
      </w:r>
      <w:r>
        <w:t xml:space="preserve">identified </w:t>
      </w:r>
      <w:r>
        <w:rPr>
          <w:rFonts w:eastAsia="SimSun"/>
        </w:rPr>
        <w:t xml:space="preserve">in </w:t>
      </w:r>
      <w:r>
        <w:t xml:space="preserve">the "uri" attributes of  &lt;entry&gt; </w:t>
      </w:r>
      <w:r w:rsidRPr="008F24DA">
        <w:t>element</w:t>
      </w:r>
      <w:r>
        <w:t>s</w:t>
      </w:r>
      <w:r w:rsidRPr="008F24DA">
        <w:t xml:space="preserve"> </w:t>
      </w:r>
      <w:r w:rsidRPr="008F24DA">
        <w:rPr>
          <w:lang w:eastAsia="ko-KR"/>
        </w:rPr>
        <w:t xml:space="preserve">of </w:t>
      </w:r>
      <w:r>
        <w:rPr>
          <w:lang w:eastAsia="ko-KR"/>
        </w:rPr>
        <w:t>one or more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rsidRPr="0079589D">
        <w:t>in the application/resource-lists+xml MIME body are invited to the group call.</w:t>
      </w:r>
    </w:p>
    <w:p w14:paraId="45EA4C1D" w14:textId="77777777" w:rsidR="005530A1" w:rsidRPr="0079589D" w:rsidRDefault="005530A1" w:rsidP="005530A1">
      <w:pPr>
        <w:pStyle w:val="B1"/>
      </w:pPr>
      <w:r w:rsidRPr="0079589D">
        <w:t>2)</w:t>
      </w:r>
      <w:r w:rsidRPr="0079589D">
        <w:tab/>
        <w:t xml:space="preserve">shall invite MCVideo users as specified in this </w:t>
      </w:r>
      <w:r w:rsidR="00C836A2">
        <w:t>clause</w:t>
      </w:r>
      <w:r w:rsidRPr="0079589D">
        <w:t xml:space="preserve"> using the list of MCVideo IDs in URI-List.</w:t>
      </w:r>
    </w:p>
    <w:p w14:paraId="4876BE57" w14:textId="77777777" w:rsidR="005530A1" w:rsidRPr="0079589D" w:rsidRDefault="005530A1" w:rsidP="005530A1">
      <w:r w:rsidRPr="0079589D">
        <w:t>Upon receiving a SIP 200 (OK) response for the SIP INVITE request the controlling MCVideo function:</w:t>
      </w:r>
    </w:p>
    <w:p w14:paraId="0E70E63A" w14:textId="77777777" w:rsidR="005530A1" w:rsidRPr="0079589D" w:rsidRDefault="005530A1" w:rsidP="005530A1">
      <w:pPr>
        <w:pStyle w:val="B1"/>
      </w:pPr>
      <w:r w:rsidRPr="0079589D">
        <w:t>1)</w:t>
      </w:r>
      <w:r w:rsidRPr="0079589D">
        <w:tab/>
        <w:t>shall interact with the media plane as specified in 3GPP TS 24.581 [</w:t>
      </w:r>
      <w:r w:rsidR="00F82BB7" w:rsidRPr="0079589D">
        <w:rPr>
          <w:lang w:eastAsia="zh-CN"/>
        </w:rPr>
        <w:t>5</w:t>
      </w:r>
      <w:r w:rsidRPr="0079589D">
        <w:t xml:space="preserve">] </w:t>
      </w:r>
      <w:r w:rsidR="00C836A2">
        <w:t>clause</w:t>
      </w:r>
      <w:r w:rsidRPr="0079589D">
        <w:t> </w:t>
      </w:r>
      <w:r w:rsidR="00D258FA">
        <w:rPr>
          <w:lang w:val="en-US" w:eastAsia="zh-CN"/>
        </w:rPr>
        <w:t>6.3</w:t>
      </w:r>
      <w:r w:rsidRPr="0079589D">
        <w:t>;</w:t>
      </w:r>
      <w:r w:rsidR="00D258FA">
        <w:rPr>
          <w:lang w:val="en-US"/>
        </w:rPr>
        <w:t xml:space="preserve"> and</w:t>
      </w:r>
    </w:p>
    <w:p w14:paraId="1C3CF1A6" w14:textId="77777777" w:rsidR="005530A1" w:rsidRPr="0079589D" w:rsidRDefault="005530A1" w:rsidP="005530A1">
      <w:pPr>
        <w:pStyle w:val="NO"/>
      </w:pPr>
      <w:r w:rsidRPr="0079589D">
        <w:t>NOTE </w:t>
      </w:r>
      <w:r w:rsidR="008F1C0E">
        <w:t>11</w:t>
      </w:r>
      <w:r w:rsidRPr="0079589D">
        <w:t>:</w:t>
      </w:r>
      <w:r w:rsidRPr="0079589D">
        <w:tab/>
        <w:t xml:space="preserve">The procedures executed by the controlling MCVideo function prior to sending a response to the inviting MCVideo client are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.1.4.2.</w:t>
      </w:r>
    </w:p>
    <w:p w14:paraId="690F3815" w14:textId="77777777" w:rsidR="005530A1" w:rsidRPr="0079589D" w:rsidRDefault="005530A1" w:rsidP="005530A1">
      <w:pPr>
        <w:pStyle w:val="B1"/>
      </w:pPr>
      <w:r w:rsidRPr="0079589D">
        <w:t>2)</w:t>
      </w:r>
      <w:r w:rsidRPr="0079589D">
        <w:tab/>
        <w:t xml:space="preserve">if at least one of the invited MCVideo clients has subscribed to the conference package, shall subscribe to the conference event package in the non-controlling MCVideo function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.3.4.3</w:t>
      </w:r>
      <w:r w:rsidR="00F82BB7" w:rsidRPr="0079589D">
        <w:t>.</w:t>
      </w:r>
    </w:p>
    <w:p w14:paraId="07E7621D" w14:textId="6AF9FE4E" w:rsidR="005530A1" w:rsidRPr="0079589D" w:rsidRDefault="005530A1" w:rsidP="00F1630B">
      <w:pPr>
        <w:pStyle w:val="Heading5"/>
        <w:rPr>
          <w:noProof/>
        </w:rPr>
      </w:pPr>
      <w:bookmarkStart w:id="2632" w:name="_CR9_2_1_4_2"/>
      <w:bookmarkStart w:id="2633" w:name="_Toc20152569"/>
      <w:bookmarkStart w:id="2634" w:name="_Toc27495234"/>
      <w:bookmarkStart w:id="2635" w:name="_Toc36108702"/>
      <w:bookmarkStart w:id="2636" w:name="_Toc45194490"/>
      <w:bookmarkStart w:id="2637" w:name="_Toc162945289"/>
      <w:bookmarkEnd w:id="2632"/>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.4.2</w:t>
      </w:r>
      <w:r w:rsidRPr="0079589D">
        <w:rPr>
          <w:noProof/>
        </w:rPr>
        <w:tab/>
        <w:t>Terminating Procedures</w:t>
      </w:r>
      <w:bookmarkEnd w:id="2633"/>
      <w:bookmarkEnd w:id="2634"/>
      <w:bookmarkEnd w:id="2635"/>
      <w:bookmarkEnd w:id="2636"/>
      <w:bookmarkEnd w:id="2637"/>
    </w:p>
    <w:p w14:paraId="52AB95E7" w14:textId="77777777" w:rsidR="005530A1" w:rsidRPr="0079589D" w:rsidRDefault="005530A1" w:rsidP="005530A1">
      <w:r w:rsidRPr="0079589D">
        <w:t xml:space="preserve">In the procedures in this </w:t>
      </w:r>
      <w:r w:rsidR="00C836A2">
        <w:t>clause</w:t>
      </w:r>
      <w:r w:rsidRPr="0079589D">
        <w:t>:</w:t>
      </w:r>
    </w:p>
    <w:p w14:paraId="1BA28E92" w14:textId="77777777" w:rsidR="005530A1" w:rsidRPr="0079589D" w:rsidRDefault="005530A1" w:rsidP="005530A1">
      <w:pPr>
        <w:pStyle w:val="B1"/>
      </w:pPr>
      <w:r w:rsidRPr="0079589D">
        <w:t>1)</w:t>
      </w:r>
      <w:r w:rsidRPr="0079589D">
        <w:tab/>
        <w:t>MCVideo ID in an incoming SIP INVITE request refers to the MCVideo ID of the originating user from the &lt;mcvideo-calling-user-id&gt; element of the application/vnd.3gpp.mcvideo-info+xml MIME body of the incoming SIP INVITE request;</w:t>
      </w:r>
    </w:p>
    <w:p w14:paraId="46442DBD" w14:textId="77777777" w:rsidR="005530A1" w:rsidRPr="0079589D" w:rsidRDefault="005530A1" w:rsidP="005530A1">
      <w:pPr>
        <w:pStyle w:val="B1"/>
      </w:pPr>
      <w:r w:rsidRPr="0079589D">
        <w:t>2)</w:t>
      </w:r>
      <w:r w:rsidRPr="0079589D">
        <w:tab/>
        <w:t>group identity in an incoming SIP INVITE request refers to the group identity from the &lt;mcvideo-request-uri&gt; element of the application/vnd.3gpp.mcvideo-info+xml MIME body of the incoming SIP INVITE request;</w:t>
      </w:r>
    </w:p>
    <w:p w14:paraId="409B7610" w14:textId="77777777" w:rsidR="005530A1" w:rsidRPr="0079589D" w:rsidRDefault="005530A1" w:rsidP="005530A1">
      <w:pPr>
        <w:pStyle w:val="B1"/>
      </w:pPr>
      <w:r w:rsidRPr="0079589D">
        <w:t>3)</w:t>
      </w:r>
      <w:r w:rsidRPr="0079589D">
        <w:tab/>
        <w:t>MCVideo ID in an outgoing SIP INVITE request refers to the MCVideo ID of the called user in the &lt;mcvideo-request-uri&gt; element of the application/vnd.3gpp.mcvideo-info+xml MIME body of the outgoing SIP INVITE request;</w:t>
      </w:r>
    </w:p>
    <w:p w14:paraId="270D2BD1" w14:textId="77777777" w:rsidR="005530A1" w:rsidRPr="0079589D" w:rsidRDefault="00D258FA" w:rsidP="005530A1">
      <w:pPr>
        <w:pStyle w:val="B1"/>
      </w:pPr>
      <w:r w:rsidRPr="00D258FA">
        <w:t>4</w:t>
      </w:r>
      <w:r w:rsidR="005530A1" w:rsidRPr="0079589D">
        <w:t>)</w:t>
      </w:r>
      <w:r w:rsidR="005530A1" w:rsidRPr="0079589D">
        <w:tab/>
        <w:t>indication of required group members in a SIP 183 (Session Progress) response refers to the &lt;required&gt; element of the application/vnd.3gpp.mcvideo-info+xml MIME body set to "true" in a SIP 183 (Session Progress) sent by the non-controlling MCVideo function of an MCVideo group;</w:t>
      </w:r>
    </w:p>
    <w:p w14:paraId="3F56A8E6" w14:textId="77777777" w:rsidR="005530A1" w:rsidRPr="0079589D" w:rsidRDefault="00D258FA" w:rsidP="005530A1">
      <w:pPr>
        <w:pStyle w:val="B1"/>
      </w:pPr>
      <w:r>
        <w:rPr>
          <w:lang w:val="en-US"/>
        </w:rPr>
        <w:t>5</w:t>
      </w:r>
      <w:r w:rsidR="005530A1" w:rsidRPr="0079589D">
        <w:t>)</w:t>
      </w:r>
      <w:r w:rsidR="005530A1" w:rsidRPr="0079589D">
        <w:tab/>
        <w:t>emergency indication in an incoming SIP INVITE request refers to the &lt;emergency-ind&gt; element of the application/vnd.3gpp.mcvideo-info+xml MIME body; and</w:t>
      </w:r>
    </w:p>
    <w:p w14:paraId="7A9A4D54" w14:textId="77777777" w:rsidR="005530A1" w:rsidRPr="0079589D" w:rsidRDefault="00D258FA" w:rsidP="005530A1">
      <w:pPr>
        <w:pStyle w:val="B1"/>
      </w:pPr>
      <w:r>
        <w:rPr>
          <w:lang w:val="en-US"/>
        </w:rPr>
        <w:t>6</w:t>
      </w:r>
      <w:r w:rsidR="005530A1" w:rsidRPr="0079589D">
        <w:t>)</w:t>
      </w:r>
      <w:r w:rsidR="005530A1" w:rsidRPr="0079589D">
        <w:tab/>
        <w:t>imminent peril indication in an incoming SIP INVITE request refers to the &lt;imminentperil-ind&gt; element of the application/vnd.3gpp.mcvideo-info+xml MIME body.</w:t>
      </w:r>
    </w:p>
    <w:p w14:paraId="0C957E30" w14:textId="77777777" w:rsidR="005530A1" w:rsidRPr="0079589D" w:rsidRDefault="005530A1" w:rsidP="005530A1">
      <w:pPr>
        <w:rPr>
          <w:noProof/>
        </w:rPr>
      </w:pPr>
      <w:r w:rsidRPr="0079589D">
        <w:t>Upon receipt of a "SIP INVITE request for controlling MCVideo function of an MCVideo group</w:t>
      </w:r>
      <w:r w:rsidRPr="0079589D">
        <w:rPr>
          <w:noProof/>
        </w:rPr>
        <w:t>", the controlling MCVideo function:</w:t>
      </w:r>
    </w:p>
    <w:p w14:paraId="5E16B5DA" w14:textId="77777777" w:rsidR="005530A1" w:rsidRPr="0079589D" w:rsidRDefault="005530A1" w:rsidP="005530A1">
      <w:pPr>
        <w:pStyle w:val="B1"/>
      </w:pPr>
      <w:r w:rsidRPr="0079589D">
        <w:t>1)</w:t>
      </w:r>
      <w:r w:rsidRPr="0079589D">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00C641A3">
        <w:t>[</w:t>
      </w:r>
      <w:r w:rsidR="00BB1D87">
        <w:rPr>
          <w:lang w:val="en-US"/>
        </w:rPr>
        <w:t>15</w:t>
      </w:r>
      <w:r w:rsidR="00C641A3">
        <w:t>]</w:t>
      </w:r>
      <w:r w:rsidRPr="0079589D">
        <w:t xml:space="preserve"> and skip the rest of the steps;</w:t>
      </w:r>
    </w:p>
    <w:p w14:paraId="284B51CD" w14:textId="77777777" w:rsidR="005530A1" w:rsidRPr="0079589D" w:rsidRDefault="005530A1" w:rsidP="005530A1">
      <w:pPr>
        <w:pStyle w:val="NO"/>
      </w:pPr>
      <w:r w:rsidRPr="0079589D">
        <w:t>NOTE 1:</w:t>
      </w:r>
      <w:r w:rsidRPr="0079589D">
        <w:tab/>
        <w:t xml:space="preserve">if the SIP INVITE request contains an emergency indication or an imminent peril indication set to a value of "true" and this is an authorised request for originating an MCVideo emergency group call as determined by </w:t>
      </w:r>
      <w:r w:rsidR="00C836A2">
        <w:t>clause</w:t>
      </w:r>
      <w:r w:rsidRPr="0079589D">
        <w:t> </w:t>
      </w:r>
      <w:r w:rsidR="00D258FA">
        <w:rPr>
          <w:lang w:val="en-US" w:eastAsia="zh-CN"/>
        </w:rPr>
        <w:t>6.3.3.1.13.2</w:t>
      </w:r>
      <w:r w:rsidRPr="0079589D">
        <w:t xml:space="preserve">, or for originating an MCVideo imminent peril group call as determined by </w:t>
      </w:r>
      <w:r w:rsidR="00C836A2">
        <w:t>clause</w:t>
      </w:r>
      <w:r w:rsidRPr="0079589D">
        <w:t> </w:t>
      </w:r>
      <w:r w:rsidR="00D258FA">
        <w:rPr>
          <w:lang w:val="en-US" w:eastAsia="zh-CN"/>
        </w:rPr>
        <w:t>6.3.3.1.13.5</w:t>
      </w:r>
      <w:r w:rsidRPr="0079589D">
        <w:t>, the controlling MCVideo function can according to local policy choose to accept the request.</w:t>
      </w:r>
    </w:p>
    <w:p w14:paraId="6C8DE4A3" w14:textId="77777777" w:rsidR="005530A1" w:rsidRPr="0079589D" w:rsidRDefault="005530A1" w:rsidP="005530A1">
      <w:pPr>
        <w:pStyle w:val="B1"/>
      </w:pPr>
      <w:r w:rsidRPr="0079589D">
        <w:lastRenderedPageBreak/>
        <w:t>2)</w:t>
      </w:r>
      <w:r w:rsidRPr="0079589D">
        <w:tab/>
        <w:t>shall determine if the media parameters are acceptable and the MCVideo codecs are offered in the SDP offer and if not reject the request with a SIP 488 (Not Acceptable Here) response and skip the rest of the steps;</w:t>
      </w:r>
    </w:p>
    <w:p w14:paraId="1A891FC7" w14:textId="77777777" w:rsidR="005530A1" w:rsidRPr="0079589D" w:rsidRDefault="005530A1" w:rsidP="005530A1">
      <w:pPr>
        <w:pStyle w:val="B1"/>
      </w:pPr>
      <w:r w:rsidRPr="0079589D">
        <w:t>3)</w:t>
      </w:r>
      <w:r w:rsidRPr="0079589D">
        <w:tab/>
        <w:t>shall reject the SIP request with a SIP 403 (Forbidden) response and not process the remaining steps if:</w:t>
      </w:r>
    </w:p>
    <w:p w14:paraId="1994D1C3" w14:textId="77777777" w:rsidR="005530A1" w:rsidRPr="0079589D" w:rsidRDefault="005530A1" w:rsidP="005530A1">
      <w:pPr>
        <w:pStyle w:val="B2"/>
      </w:pPr>
      <w:r w:rsidRPr="0079589D">
        <w:t>a)</w:t>
      </w:r>
      <w:r w:rsidRPr="0079589D">
        <w:tab/>
        <w:t>an Accept-Contact header field does not include the g.3gpp.mcvideo media feature tag; or</w:t>
      </w:r>
    </w:p>
    <w:p w14:paraId="7D3FEFB7" w14:textId="77777777" w:rsidR="005530A1" w:rsidRPr="0079589D" w:rsidRDefault="005530A1" w:rsidP="005530A1">
      <w:pPr>
        <w:pStyle w:val="B2"/>
      </w:pPr>
      <w:r w:rsidRPr="0079589D">
        <w:t>b)</w:t>
      </w:r>
      <w:r w:rsidRPr="0079589D">
        <w:tab/>
        <w:t>an Accept-Contact header field does not include the g.3gpp.icsi-ref media feature tag containing the value of "urn:urn-7:3gpp-service.ims.icsi.mcvideo";</w:t>
      </w:r>
    </w:p>
    <w:p w14:paraId="18DC436F" w14:textId="77777777" w:rsidR="005530A1" w:rsidRPr="0079589D" w:rsidRDefault="005530A1" w:rsidP="005530A1">
      <w:pPr>
        <w:pStyle w:val="B1"/>
      </w:pPr>
      <w:r w:rsidRPr="0079589D">
        <w:t>4)</w:t>
      </w:r>
      <w:r w:rsidRPr="0079589D">
        <w:tab/>
        <w:t>if received SIP INVITE request includes an application/vnd.3gpp.mcvideo-info+xml MIME body with an &lt;emergency-ind&gt; element included or an &lt;imminentperil</w:t>
      </w:r>
      <w:r w:rsidR="00D258FA">
        <w:rPr>
          <w:lang w:val="en-US"/>
        </w:rPr>
        <w:t>-ind</w:t>
      </w:r>
      <w:r w:rsidRPr="0079589D">
        <w:t xml:space="preserve">&gt; element included, shall validate the request as described in </w:t>
      </w:r>
      <w:r w:rsidR="00C836A2">
        <w:t>clause</w:t>
      </w:r>
      <w:r w:rsidRPr="0079589D">
        <w:t> </w:t>
      </w:r>
      <w:r w:rsidR="00D258FA">
        <w:rPr>
          <w:lang w:val="en-US" w:eastAsia="zh-CN"/>
        </w:rPr>
        <w:t>6.3.3.1.17</w:t>
      </w:r>
      <w:r w:rsidRPr="0079589D">
        <w:t>;</w:t>
      </w:r>
    </w:p>
    <w:p w14:paraId="5513A7DB" w14:textId="77777777" w:rsidR="000731FB" w:rsidRDefault="005530A1" w:rsidP="000731FB">
      <w:pPr>
        <w:pStyle w:val="B1"/>
      </w:pPr>
      <w:r w:rsidRPr="0079589D">
        <w:t>5)</w:t>
      </w:r>
      <w:r w:rsidRPr="0079589D">
        <w:tab/>
      </w:r>
      <w:r w:rsidR="000731FB">
        <w:t>if the group identity is associated with a group document maintained by the GMS:</w:t>
      </w:r>
    </w:p>
    <w:p w14:paraId="6E1B4EAD" w14:textId="77777777" w:rsidR="000731FB" w:rsidRDefault="000731FB" w:rsidP="000731FB">
      <w:pPr>
        <w:pStyle w:val="NO"/>
      </w:pPr>
      <w:r>
        <w:t>NOTE</w:t>
      </w:r>
      <w:r w:rsidRPr="00A75641">
        <w:t> 1A</w:t>
      </w:r>
      <w:r>
        <w:t>:</w:t>
      </w:r>
      <w:r>
        <w:tab/>
        <w:t>How the MCVideo server determines that a group identity represents a group for which a group document is stored in the GMS is an implementation detail.</w:t>
      </w:r>
    </w:p>
    <w:p w14:paraId="28A6460D" w14:textId="77777777" w:rsidR="005530A1" w:rsidRPr="0079589D" w:rsidRDefault="000731FB" w:rsidP="00A75641">
      <w:pPr>
        <w:pStyle w:val="B2"/>
      </w:pPr>
      <w:r w:rsidRPr="00A75641">
        <w:t>a)</w:t>
      </w:r>
      <w:r w:rsidRPr="00A75641">
        <w:tab/>
      </w:r>
      <w:r w:rsidR="005530A1" w:rsidRPr="0079589D">
        <w:t xml:space="preserve">shall retrieve the necessary group document(s) from the group management server for the group identity contained in the SIP INVITE request and carry out initial processing as specified in </w:t>
      </w:r>
      <w:r w:rsidR="00C836A2">
        <w:t>clause</w:t>
      </w:r>
      <w:r w:rsidR="005530A1" w:rsidRPr="0079589D">
        <w:t> </w:t>
      </w:r>
      <w:r w:rsidR="00D258FA">
        <w:rPr>
          <w:lang w:val="en-US" w:eastAsia="zh-CN"/>
        </w:rPr>
        <w:t>6.3.5.2</w:t>
      </w:r>
      <w:r w:rsidR="005530A1" w:rsidRPr="0079589D">
        <w:t>;</w:t>
      </w:r>
    </w:p>
    <w:p w14:paraId="0DDA164D" w14:textId="77777777" w:rsidR="000731FB" w:rsidRDefault="000731FB" w:rsidP="000731FB">
      <w:pPr>
        <w:pStyle w:val="B2"/>
      </w:pPr>
      <w:r>
        <w:t>b)</w:t>
      </w:r>
      <w:r>
        <w:tab/>
        <w:t xml:space="preserve">if the group document contains a &lt;list-service&gt; element that contains a &lt;preconfigured-group-use-only&gt; element that is set to the value "true", shall </w:t>
      </w:r>
      <w:r w:rsidRPr="0073469F">
        <w:t xml:space="preserve">reject the SIP </w:t>
      </w:r>
      <w:r>
        <w:t xml:space="preserve">INVITE </w:t>
      </w:r>
      <w:r w:rsidRPr="0073469F">
        <w:t xml:space="preserve">request with a SIP 403 (Forbidden) </w:t>
      </w:r>
      <w:r w:rsidRPr="003855C8">
        <w:t>response</w:t>
      </w:r>
      <w:r>
        <w:t xml:space="preserve"> </w:t>
      </w:r>
      <w:r w:rsidRPr="0073469F">
        <w:t>with the warning text set to "</w:t>
      </w:r>
      <w:r w:rsidRPr="00A75641">
        <w:t>167</w:t>
      </w:r>
      <w:r>
        <w:t xml:space="preserve"> call is not allowed on the preconfigured group</w:t>
      </w:r>
      <w:r w:rsidRPr="0073469F">
        <w:t xml:space="preserve">" as specified in </w:t>
      </w:r>
      <w:r w:rsidR="00C836A2">
        <w:t>clause</w:t>
      </w:r>
      <w:r>
        <w:t> 4.4 "Warning header field" and skip the rest of the steps;</w:t>
      </w:r>
    </w:p>
    <w:p w14:paraId="02963695" w14:textId="77777777" w:rsidR="000731FB" w:rsidRDefault="000731FB" w:rsidP="000731FB">
      <w:pPr>
        <w:pStyle w:val="B2"/>
      </w:pPr>
      <w:r>
        <w:t>c)</w:t>
      </w:r>
      <w:r>
        <w:tab/>
        <w:t>if the group referred to by the group identity has been regrouped, shall:</w:t>
      </w:r>
    </w:p>
    <w:p w14:paraId="57B8A4DB" w14:textId="77777777" w:rsidR="000731FB" w:rsidRDefault="000731FB" w:rsidP="000731FB">
      <w:pPr>
        <w:pStyle w:val="B3"/>
      </w:pPr>
      <w:r>
        <w:t>i)</w:t>
      </w:r>
      <w:r>
        <w:tab/>
        <w:t>stop processing the SIP INVITE request;</w:t>
      </w:r>
    </w:p>
    <w:p w14:paraId="61993E46" w14:textId="77777777" w:rsidR="000731FB" w:rsidRDefault="000731FB" w:rsidP="000731FB">
      <w:pPr>
        <w:pStyle w:val="B3"/>
      </w:pPr>
      <w:r>
        <w:t>ii)</w:t>
      </w:r>
      <w:r>
        <w:tab/>
      </w:r>
      <w:r w:rsidRPr="0073469F">
        <w:t xml:space="preserve">shall reject the SIP </w:t>
      </w:r>
      <w:r>
        <w:t xml:space="preserve">INVITE </w:t>
      </w:r>
      <w:r w:rsidRPr="0073469F">
        <w:t xml:space="preserve">request with a SIP 403 (Forbidden) </w:t>
      </w:r>
      <w:r w:rsidRPr="003855C8">
        <w:t>response</w:t>
      </w:r>
      <w:r>
        <w:t xml:space="preserve"> </w:t>
      </w:r>
      <w:r w:rsidRPr="0073469F">
        <w:t>with the warning text set to "</w:t>
      </w:r>
      <w:r>
        <w:t>148</w:t>
      </w:r>
      <w:r w:rsidRPr="0073469F">
        <w:t xml:space="preserve"> </w:t>
      </w:r>
      <w:r>
        <w:t>group is regrouped</w:t>
      </w:r>
      <w:r w:rsidRPr="0073469F">
        <w:t xml:space="preserve">" as specified in </w:t>
      </w:r>
      <w:r w:rsidR="00C836A2">
        <w:t>clause</w:t>
      </w:r>
      <w:r>
        <w:t> 4.4 "Warning header field"; and</w:t>
      </w:r>
    </w:p>
    <w:p w14:paraId="4EF6F6AB" w14:textId="77777777" w:rsidR="000731FB" w:rsidRDefault="000731FB" w:rsidP="000731FB">
      <w:pPr>
        <w:pStyle w:val="B3"/>
      </w:pPr>
      <w:r>
        <w:t>iii)</w:t>
      </w:r>
      <w:r>
        <w:tab/>
        <w:t xml:space="preserve">if the group referred to by the group identity has been regrouped based on a preconfigured group, shall send a copy of the notifying SIP MESSAGE that was generated and sent per </w:t>
      </w:r>
      <w:r w:rsidR="00C836A2">
        <w:t>clause</w:t>
      </w:r>
      <w:r>
        <w:t xml:space="preserve"> 21.2.4.1 to the participating function for the MCVideo ID of the incoming SIP INVITE request and skip </w:t>
      </w:r>
      <w:r w:rsidRPr="0073469F">
        <w:t>the rest of the steps</w:t>
      </w:r>
      <w:r>
        <w:t>; and</w:t>
      </w:r>
    </w:p>
    <w:p w14:paraId="7361E5E5" w14:textId="77777777" w:rsidR="005530A1" w:rsidRPr="0079589D" w:rsidRDefault="000731FB" w:rsidP="00A75641">
      <w:pPr>
        <w:pStyle w:val="B3"/>
        <w:rPr>
          <w:lang w:val="sv-SE"/>
        </w:rPr>
      </w:pPr>
      <w:r>
        <w:rPr>
          <w:lang w:val="sv-SE"/>
        </w:rPr>
        <w:t>d</w:t>
      </w:r>
      <w:r w:rsidR="005530A1" w:rsidRPr="0079589D">
        <w:rPr>
          <w:lang w:val="sv-SE"/>
        </w:rPr>
        <w:t>)</w:t>
      </w:r>
      <w:r w:rsidR="005530A1" w:rsidRPr="0079589D">
        <w:rPr>
          <w:lang w:val="sv-SE"/>
        </w:rPr>
        <w:tab/>
        <w:t xml:space="preserve">if </w:t>
      </w:r>
      <w:r w:rsidR="005530A1" w:rsidRPr="0079589D">
        <w:t xml:space="preserve">the result of the initial processing </w:t>
      </w:r>
      <w:r w:rsidR="005530A1" w:rsidRPr="0079589D">
        <w:rPr>
          <w:lang w:val="sv-SE"/>
        </w:rPr>
        <w:t xml:space="preserve">in </w:t>
      </w:r>
      <w:r w:rsidR="00C836A2">
        <w:rPr>
          <w:lang w:val="sv-SE"/>
        </w:rPr>
        <w:t>clause</w:t>
      </w:r>
      <w:r w:rsidR="005530A1" w:rsidRPr="0079589D">
        <w:rPr>
          <w:lang w:val="sv-SE"/>
        </w:rPr>
        <w:t> </w:t>
      </w:r>
      <w:r w:rsidR="00D258FA">
        <w:rPr>
          <w:lang w:val="en-US" w:eastAsia="zh-CN"/>
        </w:rPr>
        <w:t>6.3.5.2</w:t>
      </w:r>
      <w:r w:rsidR="005530A1" w:rsidRPr="0079589D">
        <w:rPr>
          <w:lang w:val="sv-SE"/>
        </w:rPr>
        <w:t xml:space="preserve"> was</w:t>
      </w:r>
      <w:r w:rsidR="00104895">
        <w:rPr>
          <w:lang w:val="sv-SE"/>
        </w:rPr>
        <w:t xml:space="preserve"> </w:t>
      </w:r>
      <w:r w:rsidR="005530A1" w:rsidRPr="0079589D">
        <w:rPr>
          <w:lang w:val="sv-SE"/>
        </w:rPr>
        <w:t xml:space="preserve">that a SIP 4xx, 5xx or 6xx response to the </w:t>
      </w:r>
      <w:r w:rsidR="005530A1" w:rsidRPr="0079589D">
        <w:t>"SIP INVITE request for controlling MCVideo function of an MCVideo group</w:t>
      </w:r>
      <w:r w:rsidR="005530A1" w:rsidRPr="0079589D">
        <w:rPr>
          <w:noProof/>
        </w:rPr>
        <w:t>"</w:t>
      </w:r>
      <w:r w:rsidR="005530A1" w:rsidRPr="0079589D">
        <w:rPr>
          <w:noProof/>
          <w:lang w:val="sv-SE"/>
        </w:rPr>
        <w:t xml:space="preserve"> </w:t>
      </w:r>
      <w:r w:rsidR="005530A1" w:rsidRPr="0079589D">
        <w:rPr>
          <w:lang w:val="sv-SE"/>
        </w:rPr>
        <w:t xml:space="preserve">has been sent, do not </w:t>
      </w:r>
      <w:r w:rsidR="005530A1" w:rsidRPr="0079589D">
        <w:t xml:space="preserve">continue with the rest of the steps </w:t>
      </w:r>
      <w:r w:rsidR="005530A1" w:rsidRPr="0079589D">
        <w:rPr>
          <w:lang w:val="sv-SE"/>
        </w:rPr>
        <w:t xml:space="preserve">in this </w:t>
      </w:r>
      <w:r w:rsidR="00C836A2">
        <w:rPr>
          <w:lang w:val="sv-SE"/>
        </w:rPr>
        <w:t>clause</w:t>
      </w:r>
      <w:r w:rsidR="005530A1" w:rsidRPr="0079589D">
        <w:rPr>
          <w:lang w:val="sv-SE"/>
        </w:rPr>
        <w:t>;</w:t>
      </w:r>
    </w:p>
    <w:p w14:paraId="0DBD71FD" w14:textId="77777777" w:rsidR="000731FB" w:rsidRDefault="000731FB" w:rsidP="000731FB">
      <w:pPr>
        <w:pStyle w:val="B1"/>
      </w:pPr>
      <w:r>
        <w:t>6)</w:t>
      </w:r>
      <w:r>
        <w:tab/>
        <w:t>if the group identity is associated with a user or group regroup based on a preconfigured group:</w:t>
      </w:r>
    </w:p>
    <w:p w14:paraId="37CAAAB0" w14:textId="77777777" w:rsidR="000731FB" w:rsidRDefault="000731FB" w:rsidP="000731FB">
      <w:pPr>
        <w:pStyle w:val="B2"/>
      </w:pPr>
      <w:r>
        <w:t>a)</w:t>
      </w:r>
      <w:r>
        <w:tab/>
      </w:r>
      <w:r w:rsidRPr="0073469F">
        <w:t xml:space="preserve">shall retrieve the </w:t>
      </w:r>
      <w:r>
        <w:t>stored information</w:t>
      </w:r>
      <w:r w:rsidRPr="0073469F">
        <w:t xml:space="preserve"> for the </w:t>
      </w:r>
      <w:r>
        <w:t>group identity; and</w:t>
      </w:r>
    </w:p>
    <w:p w14:paraId="7502E91E" w14:textId="77777777" w:rsidR="000731FB" w:rsidRDefault="000731FB" w:rsidP="000731FB">
      <w:pPr>
        <w:pStyle w:val="B2"/>
      </w:pPr>
      <w:r>
        <w:t>b)</w:t>
      </w:r>
      <w:r>
        <w:tab/>
        <w:t xml:space="preserve">if there is no stored information for the group identity, the controlling </w:t>
      </w:r>
      <w:r w:rsidR="0028484A">
        <w:t xml:space="preserve">MCVideo </w:t>
      </w:r>
      <w:r>
        <w:t xml:space="preserve">function </w:t>
      </w:r>
      <w:r w:rsidRPr="0073469F">
        <w:t>shall return a SIP 404 (Not Found) response with the warning text set to "</w:t>
      </w:r>
      <w:r w:rsidRPr="005E3212">
        <w:t>163</w:t>
      </w:r>
      <w:r w:rsidRPr="0073469F">
        <w:t xml:space="preserve"> the group id</w:t>
      </w:r>
      <w:r>
        <w:t>entity</w:t>
      </w:r>
      <w:r w:rsidRPr="0073469F">
        <w:t xml:space="preserve"> indicated in the </w:t>
      </w:r>
      <w:r>
        <w:t>request</w:t>
      </w:r>
      <w:r w:rsidRPr="0073469F">
        <w:t xml:space="preserve"> </w:t>
      </w:r>
      <w:r>
        <w:t>does not exist</w:t>
      </w:r>
      <w:r w:rsidRPr="0073469F">
        <w:t xml:space="preserve">" as specified in </w:t>
      </w:r>
      <w:r w:rsidR="00C836A2">
        <w:t>clause</w:t>
      </w:r>
      <w:r w:rsidRPr="0073469F">
        <w:t xml:space="preserve"> 4.4 "Warning header field" </w:t>
      </w:r>
      <w:r>
        <w:t>and shall not</w:t>
      </w:r>
      <w:r w:rsidRPr="0073469F">
        <w:t xml:space="preserve"> continue</w:t>
      </w:r>
      <w:r>
        <w:t xml:space="preserve"> with the rest of the steps;</w:t>
      </w:r>
    </w:p>
    <w:p w14:paraId="0BB6132C" w14:textId="77777777" w:rsidR="000731FB" w:rsidRDefault="000731FB" w:rsidP="000731FB">
      <w:pPr>
        <w:pStyle w:val="NO"/>
      </w:pPr>
      <w:r>
        <w:t>NOTE</w:t>
      </w:r>
      <w:r w:rsidRPr="005E3212">
        <w:t> </w:t>
      </w:r>
      <w:r w:rsidRPr="00A75641">
        <w:t>1B</w:t>
      </w:r>
      <w:r>
        <w:t>:</w:t>
      </w:r>
      <w:r>
        <w:tab/>
        <w:t>The user or group regroup can have been removed very recently and the client has sent the group call request prior to receiving the removal notification.</w:t>
      </w:r>
    </w:p>
    <w:p w14:paraId="630A286B" w14:textId="77777777" w:rsidR="0028484A" w:rsidRDefault="0028484A" w:rsidP="0028484A">
      <w:pPr>
        <w:pStyle w:val="B1"/>
      </w:pPr>
      <w:r>
        <w:t>6a)</w:t>
      </w:r>
      <w:r>
        <w:tab/>
        <w:t xml:space="preserve">if the group identity is a TGI or the identity of a group regroup based a preconfigured group and the </w:t>
      </w:r>
      <w:r w:rsidRPr="00A12782">
        <w:t>received SIP INVITE request</w:t>
      </w:r>
      <w:r>
        <w:t xml:space="preserve"> does not include</w:t>
      </w:r>
      <w:r w:rsidRPr="00A12782">
        <w:t xml:space="preserve"> </w:t>
      </w:r>
      <w:r>
        <w:t xml:space="preserve">an &lt;mcvideo-calling-group-id&gt; element in the </w:t>
      </w:r>
      <w:r w:rsidRPr="00A12782">
        <w:t>application/vn</w:t>
      </w:r>
      <w:r>
        <w:t xml:space="preserve">d.3gpp.mcvideo-info+xml MIME body, </w:t>
      </w:r>
      <w:r w:rsidRPr="00A509A6">
        <w:rPr>
          <w:lang w:eastAsia="ko-KR"/>
        </w:rPr>
        <w:t xml:space="preserve">shall return a SIP 403 (Forbidden) response to </w:t>
      </w:r>
      <w:r w:rsidRPr="0073469F">
        <w:t>"SIP INVITE request for controlling MC</w:t>
      </w:r>
      <w:r>
        <w:t>Video</w:t>
      </w:r>
      <w:r w:rsidRPr="0073469F">
        <w:t xml:space="preserve"> function of an MC</w:t>
      </w:r>
      <w:r>
        <w:t>Video</w:t>
      </w:r>
      <w:r w:rsidRPr="0073469F">
        <w:t xml:space="preserve"> group"</w:t>
      </w:r>
      <w:r>
        <w:t>.</w:t>
      </w:r>
    </w:p>
    <w:p w14:paraId="17BD7BDF" w14:textId="77777777" w:rsidR="0028484A" w:rsidRDefault="0028484A" w:rsidP="000731FB">
      <w:pPr>
        <w:pStyle w:val="NO"/>
      </w:pPr>
      <w:r>
        <w:t>NOTE 1C:</w:t>
      </w:r>
      <w:r>
        <w:tab/>
        <w:t xml:space="preserve">This is the case where the MCVideo client has requested the setup of a regroup without including the identity of the constituent group, leading to the participating MCVideo function forwarding the SIP INVITE directly to the controlling MCVideo function. This is not allowed, </w:t>
      </w:r>
      <w:r w:rsidRPr="0099472D">
        <w:t>since the originating client is required to include the identity of the constituent group.</w:t>
      </w:r>
    </w:p>
    <w:p w14:paraId="5B45DC2C" w14:textId="77777777" w:rsidR="005530A1" w:rsidRPr="0079589D" w:rsidRDefault="005530A1" w:rsidP="005530A1">
      <w:pPr>
        <w:pStyle w:val="B1"/>
      </w:pPr>
      <w:r w:rsidRPr="0079589D">
        <w:t>7)</w:t>
      </w:r>
      <w:r w:rsidRPr="0079589D">
        <w:tab/>
        <w:t xml:space="preserve">shall perform the actions as described in </w:t>
      </w:r>
      <w:r w:rsidR="00C836A2">
        <w:t>clause</w:t>
      </w:r>
      <w:r w:rsidRPr="0079589D">
        <w:t> </w:t>
      </w:r>
      <w:r w:rsidR="00D258FA">
        <w:rPr>
          <w:lang w:val="en-US" w:eastAsia="zh-CN"/>
        </w:rPr>
        <w:t>6.3.3.2.2</w:t>
      </w:r>
      <w:r w:rsidRPr="0079589D">
        <w:t>;</w:t>
      </w:r>
    </w:p>
    <w:p w14:paraId="221C6CBC" w14:textId="77777777" w:rsidR="005530A1" w:rsidRPr="0079589D" w:rsidRDefault="005530A1" w:rsidP="005530A1">
      <w:pPr>
        <w:pStyle w:val="B1"/>
      </w:pPr>
      <w:r w:rsidRPr="0079589D">
        <w:lastRenderedPageBreak/>
        <w:t>8)</w:t>
      </w:r>
      <w:r w:rsidRPr="0079589D">
        <w:tab/>
        <w:t>shall maintain a local counter of the number of SIP 200 (OK) responses received from invited members and shall initialise this local counter to zero;</w:t>
      </w:r>
    </w:p>
    <w:p w14:paraId="37843F97" w14:textId="77777777" w:rsidR="005530A1" w:rsidRPr="0079589D" w:rsidRDefault="005530A1" w:rsidP="005530A1">
      <w:pPr>
        <w:pStyle w:val="B1"/>
      </w:pPr>
      <w:r w:rsidRPr="0079589D">
        <w:t>9)</w:t>
      </w:r>
      <w:r w:rsidRPr="0079589D">
        <w:tab/>
        <w:t>shall determine if an MCVideo group call for the group identity is already ongoing by determining if an MCVideo session identity has already been allocated for the group call and the MCVideo session is active;</w:t>
      </w:r>
    </w:p>
    <w:p w14:paraId="67884EC8" w14:textId="77777777" w:rsidR="005530A1" w:rsidRPr="0079589D" w:rsidRDefault="005530A1" w:rsidP="005530A1">
      <w:pPr>
        <w:pStyle w:val="B1"/>
      </w:pPr>
      <w:r w:rsidRPr="0079589D">
        <w:t>10)</w:t>
      </w:r>
      <w:r w:rsidRPr="0079589D">
        <w:tab/>
        <w:t xml:space="preserve">if the SIP INVITE request contains an unauthorised request for an MCVideo emergency group call as determined by </w:t>
      </w:r>
      <w:r w:rsidR="00C836A2">
        <w:t>clause</w:t>
      </w:r>
      <w:r w:rsidRPr="0079589D">
        <w:t> </w:t>
      </w:r>
      <w:r w:rsidR="00D258FA">
        <w:rPr>
          <w:lang w:val="en-US" w:eastAsia="zh-CN"/>
        </w:rPr>
        <w:t>6.3.3.1.13.2</w:t>
      </w:r>
      <w:r w:rsidRPr="0079589D">
        <w:t>:</w:t>
      </w:r>
    </w:p>
    <w:p w14:paraId="73434112" w14:textId="77777777" w:rsidR="005530A1" w:rsidRPr="0079589D" w:rsidRDefault="005530A1" w:rsidP="005530A1">
      <w:pPr>
        <w:pStyle w:val="B2"/>
      </w:pPr>
      <w:r w:rsidRPr="0079589D">
        <w:t>a)</w:t>
      </w:r>
      <w:r w:rsidRPr="0079589D">
        <w:tab/>
        <w:t xml:space="preserve">shall reject the SIP INVITE request with a SIP 403 (Forbidden) response as specified in </w:t>
      </w:r>
      <w:r w:rsidR="00C836A2">
        <w:t>clause</w:t>
      </w:r>
      <w:r w:rsidR="00D258FA">
        <w:rPr>
          <w:lang w:val="en-US" w:eastAsia="zh-CN"/>
        </w:rPr>
        <w:t> 6.3.3.1.14</w:t>
      </w:r>
      <w:r w:rsidRPr="0079589D">
        <w:t>; and</w:t>
      </w:r>
    </w:p>
    <w:p w14:paraId="76243763" w14:textId="77777777" w:rsidR="005530A1" w:rsidRPr="0079589D" w:rsidRDefault="005530A1" w:rsidP="005530A1">
      <w:pPr>
        <w:pStyle w:val="B2"/>
      </w:pPr>
      <w:r w:rsidRPr="0079589D">
        <w:t>b)</w:t>
      </w:r>
      <w:r w:rsidRPr="0079589D">
        <w:tab/>
        <w:t>shall send the SIP 403 (Forbidden) response as specified in 3GPP TS 24.229 [</w:t>
      </w:r>
      <w:r w:rsidR="006637E0" w:rsidRPr="0079589D">
        <w:rPr>
          <w:lang w:eastAsia="zh-CN"/>
        </w:rPr>
        <w:t>11</w:t>
      </w:r>
      <w:r w:rsidRPr="0079589D">
        <w:t>] and skip the rest of the steps;</w:t>
      </w:r>
    </w:p>
    <w:p w14:paraId="666DC7E0" w14:textId="77777777" w:rsidR="005530A1" w:rsidRPr="0079589D" w:rsidRDefault="005530A1" w:rsidP="005530A1">
      <w:pPr>
        <w:pStyle w:val="B1"/>
      </w:pPr>
      <w:r w:rsidRPr="0079589D">
        <w:rPr>
          <w:lang w:val="en-US"/>
        </w:rPr>
        <w:t>11)</w:t>
      </w:r>
      <w:r w:rsidRPr="0079589D">
        <w:rPr>
          <w:lang w:val="en-US"/>
        </w:rPr>
        <w:tab/>
      </w:r>
      <w:r w:rsidRPr="0079589D">
        <w:t xml:space="preserve">if the SIP INVITE request contains an unauthorised request for an MCVideo imminent peril group call as determined by </w:t>
      </w:r>
      <w:r w:rsidR="00C836A2">
        <w:t>clause</w:t>
      </w:r>
      <w:r w:rsidRPr="0079589D">
        <w:t> </w:t>
      </w:r>
      <w:r w:rsidR="00D258FA">
        <w:rPr>
          <w:lang w:val="en-US" w:eastAsia="zh-CN"/>
        </w:rPr>
        <w:t>6.3.3.1.13.5</w:t>
      </w:r>
      <w:r w:rsidRPr="0079589D">
        <w:t>, shall reject the SIP INVITE request with a SIP 403 (Forbidden) response with the following clarifications:</w:t>
      </w:r>
    </w:p>
    <w:p w14:paraId="1C99C068" w14:textId="77777777" w:rsidR="005530A1" w:rsidRPr="0079589D" w:rsidRDefault="005530A1" w:rsidP="005530A1">
      <w:pPr>
        <w:pStyle w:val="B2"/>
      </w:pPr>
      <w:r w:rsidRPr="0079589D">
        <w:t>a)</w:t>
      </w:r>
      <w:r w:rsidRPr="0079589D">
        <w:tab/>
        <w:t>shall include in the SIP 403 (Forbidden) response an application/vnd.3gpp.mcvideo-info+xml MIME body as specified in clause F.1 with the &lt;mcvideoinfo&gt; element containing the &lt;mcvideo-Params&gt; element with the &lt;imminentperil-ind&gt; element set to a value of "false"; and</w:t>
      </w:r>
    </w:p>
    <w:p w14:paraId="51771C10" w14:textId="77777777" w:rsidR="005530A1" w:rsidRPr="0079589D" w:rsidRDefault="005530A1" w:rsidP="005530A1">
      <w:pPr>
        <w:pStyle w:val="B2"/>
      </w:pPr>
      <w:r w:rsidRPr="0079589D">
        <w:t>b)</w:t>
      </w:r>
      <w:r w:rsidRPr="0079589D">
        <w:tab/>
        <w:t>shall send the SIP 403 (Forbidden) response as specified in 3GPP TS 24.229 [</w:t>
      </w:r>
      <w:r w:rsidR="006637E0" w:rsidRPr="0079589D">
        <w:rPr>
          <w:lang w:eastAsia="zh-CN"/>
        </w:rPr>
        <w:t>11</w:t>
      </w:r>
      <w:r w:rsidRPr="0079589D">
        <w:t>] and skip the rest of the steps;</w:t>
      </w:r>
    </w:p>
    <w:p w14:paraId="617C7A30" w14:textId="77777777" w:rsidR="00424B3E" w:rsidRPr="0079589D" w:rsidRDefault="005530A1" w:rsidP="005530A1">
      <w:pPr>
        <w:pStyle w:val="B1"/>
      </w:pPr>
      <w:r w:rsidRPr="0079589D">
        <w:t>12)</w:t>
      </w:r>
      <w:r w:rsidRPr="0079589D">
        <w:tab/>
        <w:t>if a Resource-Priority header field is included in the SIP INVITE request:</w:t>
      </w:r>
    </w:p>
    <w:p w14:paraId="7F685E3F" w14:textId="77777777" w:rsidR="005530A1" w:rsidRPr="0079589D" w:rsidRDefault="005530A1" w:rsidP="005530A1">
      <w:pPr>
        <w:pStyle w:val="B2"/>
      </w:pPr>
      <w:r w:rsidRPr="0079589D">
        <w:t>a)</w:t>
      </w:r>
      <w:r w:rsidRPr="0079589D">
        <w:tab/>
        <w:t xml:space="preserve">if the Resource-Priority header field is set to the value indicated for emergency calls and the SIP INVITE request does not contain an </w:t>
      </w:r>
      <w:r w:rsidR="00D258FA">
        <w:rPr>
          <w:lang w:val="en-US"/>
        </w:rPr>
        <w:t>emergency indication</w:t>
      </w:r>
      <w:r w:rsidRPr="0079589D">
        <w:t xml:space="preserve"> and the in-progress emergency state of the group is set to a value of "false", shall reject the SIP INVITE request with a SIP 403 (Forbidden) response and skip the rest of the steps; or</w:t>
      </w:r>
    </w:p>
    <w:p w14:paraId="61F49CC8" w14:textId="77777777" w:rsidR="005530A1" w:rsidRPr="0079589D" w:rsidRDefault="005530A1" w:rsidP="005530A1">
      <w:pPr>
        <w:pStyle w:val="B2"/>
      </w:pPr>
      <w:r w:rsidRPr="0079589D">
        <w:t>b)</w:t>
      </w:r>
      <w:r w:rsidRPr="0079589D">
        <w:tab/>
        <w:t xml:space="preserve">if the Resource-Priority header field is set to the value indicated for imminent peril calls and the SIP INVITE request does not contain an </w:t>
      </w:r>
      <w:r w:rsidR="00D258FA">
        <w:rPr>
          <w:lang w:val="en-US"/>
        </w:rPr>
        <w:t>imminent peril indication</w:t>
      </w:r>
      <w:r w:rsidRPr="0079589D">
        <w:t xml:space="preserve"> and the in-progress imminent peril state of the group is set to a value of "false", shall reject the SIP INVITE request with a SIP 403 (Forbidden) response and skip the rest of the steps;</w:t>
      </w:r>
    </w:p>
    <w:p w14:paraId="002F9547" w14:textId="77777777" w:rsidR="005530A1" w:rsidRPr="0079589D" w:rsidRDefault="005530A1" w:rsidP="005530A1">
      <w:pPr>
        <w:pStyle w:val="B1"/>
      </w:pPr>
      <w:r w:rsidRPr="0079589D">
        <w:t>13)</w:t>
      </w:r>
      <w:r w:rsidRPr="0079589D">
        <w:tab/>
        <w:t>if the MCVideo group call is not ongoing then:</w:t>
      </w:r>
    </w:p>
    <w:p w14:paraId="3C7E787E" w14:textId="77777777" w:rsidR="005530A1" w:rsidRPr="0079589D" w:rsidRDefault="005530A1" w:rsidP="005530A1">
      <w:pPr>
        <w:pStyle w:val="B2"/>
      </w:pPr>
      <w:r w:rsidRPr="0079589D">
        <w:t>a)</w:t>
      </w:r>
      <w:r w:rsidRPr="0079589D">
        <w:tab/>
        <w:t>if:</w:t>
      </w:r>
    </w:p>
    <w:p w14:paraId="5AE1605A" w14:textId="77777777" w:rsidR="005530A1" w:rsidRPr="0079589D" w:rsidRDefault="005530A1" w:rsidP="005530A1">
      <w:pPr>
        <w:pStyle w:val="B3"/>
        <w:rPr>
          <w:lang w:val="sv-SE"/>
        </w:rPr>
      </w:pPr>
      <w:r w:rsidRPr="0079589D">
        <w:t>i)</w:t>
      </w:r>
      <w:r w:rsidRPr="0079589D">
        <w:tab/>
        <w:t xml:space="preserve">the user identified by the MCVideo ID is not affiliated to the group identity contained in the </w:t>
      </w:r>
      <w:r w:rsidR="0028484A" w:rsidRPr="0028484A">
        <w:t xml:space="preserve">&lt;mcvideo-request-uri&gt; element of the </w:t>
      </w:r>
      <w:r w:rsidRPr="0079589D">
        <w:t xml:space="preserve">SIP INVITE request as specified in </w:t>
      </w:r>
      <w:r w:rsidR="00C836A2">
        <w:t>clause</w:t>
      </w:r>
      <w:r w:rsidRPr="0079589D">
        <w:t> </w:t>
      </w:r>
      <w:r w:rsidR="00D258FA">
        <w:rPr>
          <w:lang w:val="en-US" w:eastAsia="zh-CN"/>
        </w:rPr>
        <w:t>6.3.6</w:t>
      </w:r>
      <w:r w:rsidRPr="0079589D">
        <w:rPr>
          <w:lang w:val="sv-SE"/>
        </w:rPr>
        <w:t>;</w:t>
      </w:r>
    </w:p>
    <w:p w14:paraId="133A381C" w14:textId="77777777" w:rsidR="005530A1" w:rsidRPr="0079589D" w:rsidRDefault="005530A1" w:rsidP="005530A1">
      <w:pPr>
        <w:pStyle w:val="B3"/>
      </w:pPr>
      <w:r w:rsidRPr="0079589D">
        <w:rPr>
          <w:lang w:val="sv-SE"/>
        </w:rPr>
        <w:t>ii)</w:t>
      </w:r>
      <w:r w:rsidRPr="0079589D">
        <w:rPr>
          <w:lang w:val="sv-SE"/>
        </w:rPr>
        <w:tab/>
      </w:r>
      <w:r w:rsidRPr="0079589D">
        <w:t xml:space="preserve">the group identity contained in </w:t>
      </w:r>
      <w:r w:rsidR="0028484A" w:rsidRPr="0028484A">
        <w:t xml:space="preserve">an &lt;mcvideo-calling-group-id&gt; element of </w:t>
      </w:r>
      <w:r w:rsidRPr="0079589D">
        <w:t>the SIP INVITE request</w:t>
      </w:r>
      <w:r w:rsidRPr="0079589D">
        <w:rPr>
          <w:lang w:val="sv-SE"/>
        </w:rPr>
        <w:t xml:space="preserve"> is not a constituent MCVideo group ID</w:t>
      </w:r>
      <w:r w:rsidRPr="0079589D">
        <w:t>;</w:t>
      </w:r>
    </w:p>
    <w:p w14:paraId="3B8754BA" w14:textId="77777777" w:rsidR="0028484A" w:rsidRDefault="0028484A" w:rsidP="00104895">
      <w:pPr>
        <w:pStyle w:val="NO"/>
        <w:rPr>
          <w:lang w:val="sv-SE"/>
        </w:rPr>
      </w:pPr>
      <w:r w:rsidRPr="0028484A">
        <w:rPr>
          <w:lang w:val="sv-SE"/>
        </w:rPr>
        <w:t>NOTE 1D:</w:t>
      </w:r>
      <w:r w:rsidRPr="0028484A">
        <w:rPr>
          <w:lang w:val="sv-SE"/>
        </w:rPr>
        <w:tab/>
        <w:t>If the SIP INVITE is for a temporary group or a group regroup based on preconfigured group, the affiliation of the calling user to the constituent group has been assured by the non-controlling MCVideo function of the constituent group before forwarding this SIP INVITE to the controlling function of the regroup.</w:t>
      </w:r>
    </w:p>
    <w:p w14:paraId="51CA3325" w14:textId="77777777" w:rsidR="005530A1" w:rsidRPr="0079589D" w:rsidRDefault="005530A1" w:rsidP="005530A1">
      <w:pPr>
        <w:pStyle w:val="B3"/>
      </w:pPr>
      <w:r w:rsidRPr="0079589D">
        <w:rPr>
          <w:lang w:val="sv-SE"/>
        </w:rPr>
        <w:t>iii)</w:t>
      </w:r>
      <w:r w:rsidRPr="0079589D">
        <w:rPr>
          <w:lang w:val="sv-SE"/>
        </w:rPr>
        <w:tab/>
      </w:r>
      <w:r w:rsidRPr="0079589D">
        <w:t>the received SIP INVITE request does not contain an emergency indication or imminent peril indication; or</w:t>
      </w:r>
    </w:p>
    <w:p w14:paraId="5518E888" w14:textId="77777777" w:rsidR="005530A1" w:rsidRPr="0079589D" w:rsidRDefault="005530A1" w:rsidP="005530A1">
      <w:pPr>
        <w:pStyle w:val="B3"/>
      </w:pPr>
      <w:r w:rsidRPr="0079589D">
        <w:t>iv)</w:t>
      </w:r>
      <w:r w:rsidRPr="0079589D">
        <w:tab/>
        <w:t xml:space="preserve">the received SIP INVITE request is an authorised request for an MCVideo emergency group call as determined by </w:t>
      </w:r>
      <w:r w:rsidR="00C836A2">
        <w:t>clause</w:t>
      </w:r>
      <w:r w:rsidRPr="0079589D">
        <w:t> </w:t>
      </w:r>
      <w:r w:rsidR="00D258FA">
        <w:rPr>
          <w:lang w:val="en-US" w:eastAsia="zh-CN"/>
        </w:rPr>
        <w:t>6.3.3.1.13.2</w:t>
      </w:r>
      <w:r w:rsidRPr="0079589D">
        <w:t xml:space="preserve"> or MCVideo imminent peril group call as determined by </w:t>
      </w:r>
      <w:r w:rsidR="00C836A2">
        <w:t>clause</w:t>
      </w:r>
      <w:r w:rsidR="00D258FA">
        <w:rPr>
          <w:lang w:val="en-US" w:eastAsia="zh-CN"/>
        </w:rPr>
        <w:t> 6.3.3.1.13.5</w:t>
      </w:r>
      <w:r w:rsidRPr="0079589D">
        <w:t xml:space="preserve"> and </w:t>
      </w:r>
      <w:r w:rsidR="0028484A" w:rsidRPr="0073469F">
        <w:t xml:space="preserve">the </w:t>
      </w:r>
      <w:r w:rsidR="0028484A">
        <w:t xml:space="preserve">MCVideo </w:t>
      </w:r>
      <w:r w:rsidR="0028484A" w:rsidRPr="0073469F">
        <w:t xml:space="preserve">user identified </w:t>
      </w:r>
      <w:r w:rsidR="0028484A">
        <w:t xml:space="preserve">in the &lt;mcvideo-calling-user-id&gt; </w:t>
      </w:r>
      <w:r w:rsidR="0028484A">
        <w:rPr>
          <w:rFonts w:eastAsia="Malgun Gothic"/>
        </w:rPr>
        <w:t>of</w:t>
      </w:r>
      <w:r w:rsidR="0028484A" w:rsidRPr="00A509A6">
        <w:rPr>
          <w:rFonts w:eastAsia="Malgun Gothic"/>
        </w:rPr>
        <w:t xml:space="preserve"> the </w:t>
      </w:r>
      <w:r w:rsidR="0028484A" w:rsidRPr="0073469F">
        <w:t>SIP INVITE</w:t>
      </w:r>
      <w:r w:rsidR="0028484A">
        <w:t xml:space="preserve"> </w:t>
      </w:r>
      <w:r w:rsidRPr="0079589D">
        <w:t xml:space="preserve">is determined to not be eligible for implicit affiliation as specified in </w:t>
      </w:r>
      <w:r w:rsidR="00C836A2">
        <w:t>clause</w:t>
      </w:r>
      <w:r w:rsidRPr="0079589D">
        <w:t> </w:t>
      </w:r>
      <w:r w:rsidR="00D258FA">
        <w:rPr>
          <w:lang w:val="en-US" w:eastAsia="zh-CN"/>
        </w:rPr>
        <w:t>8.2.2.3.6</w:t>
      </w:r>
      <w:r w:rsidRPr="0079589D">
        <w:t>;</w:t>
      </w:r>
    </w:p>
    <w:p w14:paraId="379D9E4C" w14:textId="77777777" w:rsidR="005530A1" w:rsidRPr="0079589D" w:rsidRDefault="000731FB" w:rsidP="00A75641">
      <w:pPr>
        <w:pStyle w:val="B2"/>
      </w:pPr>
      <w:r>
        <w:tab/>
      </w:r>
      <w:r w:rsidR="005530A1" w:rsidRPr="0079589D">
        <w:t xml:space="preserve">then shall return a SIP 403 (Forbidden) response with the warning text set to "120 user is not affiliated to this group" in a Warning header field as specified in </w:t>
      </w:r>
      <w:r w:rsidR="00C836A2">
        <w:t>clause</w:t>
      </w:r>
      <w:r w:rsidR="005530A1" w:rsidRPr="0079589D">
        <w:t> </w:t>
      </w:r>
      <w:r w:rsidR="00FB400D">
        <w:rPr>
          <w:lang w:eastAsia="zh-CN"/>
        </w:rPr>
        <w:t>4.4</w:t>
      </w:r>
      <w:r w:rsidR="005530A1" w:rsidRPr="0079589D">
        <w:t>, and skip the rest of the steps below;</w:t>
      </w:r>
    </w:p>
    <w:p w14:paraId="34CE8ADF" w14:textId="77777777" w:rsidR="005530A1" w:rsidRPr="0079589D" w:rsidRDefault="005530A1" w:rsidP="005530A1">
      <w:pPr>
        <w:pStyle w:val="B2"/>
      </w:pPr>
      <w:r w:rsidRPr="0079589D">
        <w:t>b)</w:t>
      </w:r>
      <w:r w:rsidRPr="0079589D">
        <w:tab/>
        <w:t xml:space="preserve">if the user identified by the MCVideo ID is not authorised to initiate the prearranged group session as specified in </w:t>
      </w:r>
      <w:r w:rsidR="00C836A2">
        <w:t>clause</w:t>
      </w:r>
      <w:r w:rsidRPr="0079589D">
        <w:t> </w:t>
      </w:r>
      <w:r w:rsidR="00D258FA">
        <w:rPr>
          <w:lang w:val="en-US" w:eastAsia="zh-CN"/>
        </w:rPr>
        <w:t>6.3.5.4</w:t>
      </w:r>
      <w:r w:rsidRPr="0079589D">
        <w:t xml:space="preserve">, shall send a SIP 403 (Forbidden) response with the warning text set to: "119 user </w:t>
      </w:r>
      <w:r w:rsidRPr="0079589D">
        <w:lastRenderedPageBreak/>
        <w:t xml:space="preserve">is not authorised to initiate the group call" in a Warning header field as specified in </w:t>
      </w:r>
      <w:r w:rsidR="00C836A2">
        <w:t>clause</w:t>
      </w:r>
      <w:r w:rsidRPr="0079589D">
        <w:t> </w:t>
      </w:r>
      <w:r w:rsidR="00FB400D">
        <w:rPr>
          <w:lang w:eastAsia="zh-CN"/>
        </w:rPr>
        <w:t>4.4</w:t>
      </w:r>
      <w:r w:rsidRPr="0079589D">
        <w:t xml:space="preserve"> and skip the rest of the steps below;</w:t>
      </w:r>
    </w:p>
    <w:p w14:paraId="72B26EDE" w14:textId="77777777" w:rsidR="005530A1" w:rsidRPr="0079589D" w:rsidRDefault="005530A1" w:rsidP="005530A1">
      <w:pPr>
        <w:pStyle w:val="B2"/>
      </w:pPr>
      <w:r w:rsidRPr="0079589D">
        <w:t>c)</w:t>
      </w:r>
      <w:r w:rsidRPr="0079589D">
        <w:tab/>
        <w:t xml:space="preserve">if the received SIP INVITE request contains an an authorised request for an MCVideo emergency group call as determined by </w:t>
      </w:r>
      <w:r w:rsidR="00C836A2">
        <w:t>clause</w:t>
      </w:r>
      <w:r w:rsidRPr="0079589D">
        <w:t> </w:t>
      </w:r>
      <w:r w:rsidR="00D258FA">
        <w:rPr>
          <w:lang w:val="en-US" w:eastAsia="zh-CN"/>
        </w:rPr>
        <w:t>6.3.3.1.13.2</w:t>
      </w:r>
      <w:r w:rsidRPr="0079589D">
        <w:t xml:space="preserve"> or MCVideo imminent peril group call as determined by </w:t>
      </w:r>
      <w:r w:rsidR="00C836A2">
        <w:t>clause</w:t>
      </w:r>
      <w:r w:rsidRPr="0079589D">
        <w:t> </w:t>
      </w:r>
      <w:r w:rsidR="00D258FA">
        <w:rPr>
          <w:lang w:val="en-US" w:eastAsia="zh-CN"/>
        </w:rPr>
        <w:t>6.3.3.1.13.5</w:t>
      </w:r>
      <w:r w:rsidRPr="0079589D">
        <w:t xml:space="preserve"> and the MCVideo user is eligible to be implicitly affiliated with the MCVideo group as determined as determined in step 13) a) iv) above, shall perform the implicit affiliation as specified in </w:t>
      </w:r>
      <w:r w:rsidR="00C836A2">
        <w:t>clause</w:t>
      </w:r>
      <w:r w:rsidRPr="0079589D">
        <w:t> </w:t>
      </w:r>
      <w:r w:rsidR="00D258FA">
        <w:rPr>
          <w:lang w:val="en-US" w:eastAsia="zh-CN"/>
        </w:rPr>
        <w:t>8.2.2.3.7</w:t>
      </w:r>
      <w:r w:rsidRPr="0079589D">
        <w:t>;</w:t>
      </w:r>
    </w:p>
    <w:p w14:paraId="42541D08" w14:textId="77777777" w:rsidR="005530A1" w:rsidRPr="0079589D" w:rsidRDefault="005530A1" w:rsidP="005530A1">
      <w:pPr>
        <w:pStyle w:val="B2"/>
      </w:pPr>
      <w:r w:rsidRPr="0079589D">
        <w:t>d)</w:t>
      </w:r>
      <w:r w:rsidRPr="0079589D">
        <w:tab/>
        <w:t>shall check if a Resource-Priority header field is included in the incoming SIP INVITE request and may apply any preferential treatment to the SIP request as specified in 3GPP TS 24.229 [</w:t>
      </w:r>
      <w:r w:rsidR="006637E0" w:rsidRPr="0079589D">
        <w:rPr>
          <w:lang w:eastAsia="zh-CN"/>
        </w:rPr>
        <w:t>11</w:t>
      </w:r>
      <w:r w:rsidRPr="0079589D">
        <w:t>];</w:t>
      </w:r>
    </w:p>
    <w:p w14:paraId="2FEA826A" w14:textId="77777777" w:rsidR="005530A1" w:rsidRPr="0079589D" w:rsidRDefault="005530A1" w:rsidP="005530A1">
      <w:pPr>
        <w:pStyle w:val="B2"/>
      </w:pPr>
      <w:r w:rsidRPr="0079589D">
        <w:t>e)</w:t>
      </w:r>
      <w:r w:rsidRPr="0079589D">
        <w:tab/>
        <w:t xml:space="preserve">shall create a prearranged group session and allocate an MCVideo session identity for the prearranged group call, and shall handle timer TNG3 (group call timer) as specified in </w:t>
      </w:r>
      <w:r w:rsidR="00C836A2">
        <w:t>clause</w:t>
      </w:r>
      <w:r w:rsidRPr="0079589D">
        <w:t> </w:t>
      </w:r>
      <w:r w:rsidR="00D258FA">
        <w:rPr>
          <w:lang w:val="en-US" w:eastAsia="zh-CN"/>
        </w:rPr>
        <w:t>6.3.3.5</w:t>
      </w:r>
      <w:r w:rsidRPr="0079589D">
        <w:t>;</w:t>
      </w:r>
    </w:p>
    <w:p w14:paraId="5299F36C" w14:textId="77777777" w:rsidR="005530A1" w:rsidRPr="0079589D" w:rsidRDefault="005530A1" w:rsidP="005530A1">
      <w:pPr>
        <w:pStyle w:val="B2"/>
      </w:pPr>
      <w:r w:rsidRPr="0079589D">
        <w:t>f)</w:t>
      </w:r>
      <w:r w:rsidRPr="0079589D">
        <w:tab/>
        <w:t>if the group identity in the "SIP INVITE request for controlling MCVideo function of an MCVideo group" is a TGI</w:t>
      </w:r>
      <w:r w:rsidR="0028484A">
        <w:t xml:space="preserve"> or the identity of a group regroup based on a preconfigured group</w:t>
      </w:r>
      <w:r w:rsidRPr="0079589D">
        <w:t>:</w:t>
      </w:r>
    </w:p>
    <w:p w14:paraId="771C6B0B" w14:textId="77777777" w:rsidR="005530A1" w:rsidRPr="0079589D" w:rsidRDefault="005530A1" w:rsidP="00104895">
      <w:pPr>
        <w:pStyle w:val="B3"/>
      </w:pPr>
      <w:r w:rsidRPr="0079589D">
        <w:t>i)</w:t>
      </w:r>
      <w:r w:rsidRPr="0079589D">
        <w:tab/>
        <w:t>shall</w:t>
      </w:r>
      <w:r w:rsidR="00E0176B">
        <w:t>,</w:t>
      </w:r>
      <w:r w:rsidRPr="0079589D">
        <w:t xml:space="preserve"> for each of the constituent MCVideo groups</w:t>
      </w:r>
      <w:r w:rsidR="00E0176B" w:rsidRPr="00E0176B">
        <w:t xml:space="preserve"> </w:t>
      </w:r>
      <w:r w:rsidR="00E0176B">
        <w:t>except for the calling MCVideo group identified in the &lt;mcvideo-calling-group-id&gt; element of the incoming SIP INVITE,</w:t>
      </w:r>
      <w:r w:rsidRPr="0079589D">
        <w:t xml:space="preserve">generate a SIP INVITE request towards the MCVideo server that owns the </w:t>
      </w:r>
      <w:r w:rsidR="00E0176B">
        <w:t xml:space="preserve">constituent </w:t>
      </w:r>
      <w:r w:rsidRPr="0079589D">
        <w:t xml:space="preserve">MCVideo group identity by following the procedures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.1.4.1.2; and</w:t>
      </w:r>
    </w:p>
    <w:p w14:paraId="18438C05" w14:textId="77777777" w:rsidR="005530A1" w:rsidRPr="0079589D" w:rsidRDefault="005530A1" w:rsidP="005530A1">
      <w:pPr>
        <w:pStyle w:val="NO"/>
      </w:pPr>
      <w:r w:rsidRPr="0079589D">
        <w:t>NOTE 2:</w:t>
      </w:r>
      <w:r w:rsidRPr="0079589D">
        <w:tab/>
        <w:t>The MCVideo server that the SIP INVITE request is sent to acts as a non-controlling MCVideo function;</w:t>
      </w:r>
    </w:p>
    <w:p w14:paraId="725F5B94" w14:textId="77777777" w:rsidR="005530A1" w:rsidRPr="0079589D" w:rsidRDefault="005530A1" w:rsidP="005530A1">
      <w:pPr>
        <w:pStyle w:val="B2"/>
      </w:pPr>
      <w:r w:rsidRPr="0079589D">
        <w:t>g)</w:t>
      </w:r>
      <w:r w:rsidRPr="0079589D">
        <w:tab/>
        <w:t>if the group identity in the SIP INVITE request for controlling MCVideo function of an MCVideo group is an MCVideo group ID:</w:t>
      </w:r>
    </w:p>
    <w:p w14:paraId="4F492CB5" w14:textId="77777777" w:rsidR="005530A1" w:rsidRPr="0079589D" w:rsidRDefault="005530A1" w:rsidP="005530A1">
      <w:pPr>
        <w:pStyle w:val="B3"/>
      </w:pPr>
      <w:r w:rsidRPr="0079589D">
        <w:t>i)</w:t>
      </w:r>
      <w:r w:rsidRPr="0079589D">
        <w:tab/>
        <w:t xml:space="preserve">shall determine the members to invite to the prearranged MCVideo group call as specified in </w:t>
      </w:r>
      <w:r w:rsidR="00C836A2">
        <w:t>clause</w:t>
      </w:r>
      <w:r w:rsidRPr="0079589D">
        <w:t> </w:t>
      </w:r>
      <w:r w:rsidR="00D258FA">
        <w:rPr>
          <w:lang w:val="en-US" w:eastAsia="zh-CN"/>
        </w:rPr>
        <w:t>6.3.5.5</w:t>
      </w:r>
      <w:r w:rsidRPr="0079589D">
        <w:t>;</w:t>
      </w:r>
    </w:p>
    <w:p w14:paraId="454503FB" w14:textId="77777777" w:rsidR="005530A1" w:rsidRPr="0079589D" w:rsidRDefault="005530A1" w:rsidP="005530A1">
      <w:pPr>
        <w:pStyle w:val="B3"/>
      </w:pPr>
      <w:r w:rsidRPr="0079589D">
        <w:t>ii)</w:t>
      </w:r>
      <w:r w:rsidRPr="0079589D">
        <w:tab/>
        <w:t xml:space="preserve">if necessary, shall start timer TNG1 (acknowledged call setup timer) according to the conditions stated in </w:t>
      </w:r>
      <w:r w:rsidR="00C836A2">
        <w:t>clause</w:t>
      </w:r>
      <w:r w:rsidRPr="0079589D">
        <w:t> </w:t>
      </w:r>
      <w:r w:rsidR="00D258FA">
        <w:rPr>
          <w:lang w:val="en-US" w:eastAsia="zh-CN"/>
        </w:rPr>
        <w:t>6.3.3.3</w:t>
      </w:r>
      <w:r w:rsidRPr="0079589D">
        <w:t>;</w:t>
      </w:r>
    </w:p>
    <w:p w14:paraId="03B68110" w14:textId="77777777" w:rsidR="005530A1" w:rsidRPr="0079589D" w:rsidRDefault="005530A1" w:rsidP="005530A1">
      <w:pPr>
        <w:pStyle w:val="B3"/>
        <w:rPr>
          <w:lang w:val="en-US"/>
        </w:rPr>
      </w:pPr>
      <w:r w:rsidRPr="0079589D">
        <w:t>iii)</w:t>
      </w:r>
      <w:r w:rsidRPr="0079589D">
        <w:tab/>
      </w:r>
      <w:r w:rsidRPr="0079589D">
        <w:rPr>
          <w:lang w:val="en-US"/>
        </w:rPr>
        <w:t xml:space="preserve">if the received SIP INVITE request includes an </w:t>
      </w:r>
      <w:r w:rsidRPr="0079589D">
        <w:t>application/vnd.3gpp.mcvideo-info+xml MIME body with an &lt;emergency-ind&gt; element set to a value of "true"</w:t>
      </w:r>
      <w:r w:rsidRPr="0079589D">
        <w:rPr>
          <w:lang w:val="en-US"/>
        </w:rPr>
        <w:t>:</w:t>
      </w:r>
    </w:p>
    <w:p w14:paraId="0B82043A" w14:textId="77777777" w:rsidR="005530A1" w:rsidRPr="0079589D" w:rsidRDefault="005530A1" w:rsidP="005530A1">
      <w:pPr>
        <w:pStyle w:val="B4"/>
      </w:pPr>
      <w:r w:rsidRPr="0079589D">
        <w:t>A)</w:t>
      </w:r>
      <w:r w:rsidRPr="0079589D">
        <w:tab/>
        <w:t xml:space="preserve">shall </w:t>
      </w:r>
      <w:r w:rsidRPr="0079589D">
        <w:rPr>
          <w:lang w:val="en-US"/>
        </w:rPr>
        <w:t>cache the information that this MCVideo user has initiated an MCVideo emergency call;</w:t>
      </w:r>
    </w:p>
    <w:p w14:paraId="15E8EE81" w14:textId="77777777" w:rsidR="005530A1" w:rsidRPr="0079589D" w:rsidRDefault="005530A1" w:rsidP="005530A1">
      <w:pPr>
        <w:pStyle w:val="B4"/>
        <w:rPr>
          <w:lang w:val="en-US"/>
        </w:rPr>
      </w:pPr>
      <w:r w:rsidRPr="0079589D">
        <w:t>B)</w:t>
      </w:r>
      <w:r w:rsidRPr="0079589D">
        <w:tab/>
      </w:r>
      <w:r w:rsidRPr="0079589D">
        <w:rPr>
          <w:lang w:val="en-US"/>
        </w:rPr>
        <w:t xml:space="preserve">if the received SIP INVITE contains an alert indication set to a value of "true" </w:t>
      </w:r>
      <w:r w:rsidRPr="0079589D">
        <w:t xml:space="preserve">and </w:t>
      </w:r>
      <w:r w:rsidRPr="0079589D">
        <w:rPr>
          <w:lang w:val="en-US"/>
        </w:rPr>
        <w:t xml:space="preserve">this is an </w:t>
      </w:r>
      <w:r w:rsidRPr="0079589D">
        <w:t xml:space="preserve">authorised request for an MCVideo emergency alert meeting the conditions specified in </w:t>
      </w:r>
      <w:r w:rsidR="00C836A2">
        <w:t>clause</w:t>
      </w:r>
      <w:r w:rsidRPr="0079589D">
        <w:t> </w:t>
      </w:r>
      <w:r w:rsidR="00D258FA">
        <w:rPr>
          <w:lang w:eastAsia="zh-CN"/>
        </w:rPr>
        <w:t>6.3.3.1.13.1</w:t>
      </w:r>
      <w:r w:rsidRPr="0079589D">
        <w:t xml:space="preserve">, shall </w:t>
      </w:r>
      <w:r w:rsidRPr="0079589D">
        <w:rPr>
          <w:lang w:val="en-US"/>
        </w:rPr>
        <w:t>cache the information that this MCVideo user has initiated an MCVideo emergency alert; and</w:t>
      </w:r>
    </w:p>
    <w:p w14:paraId="24127EA4" w14:textId="77777777" w:rsidR="005530A1" w:rsidRPr="0079589D" w:rsidRDefault="005530A1" w:rsidP="005530A1">
      <w:pPr>
        <w:pStyle w:val="B4"/>
        <w:rPr>
          <w:lang w:val="en-US"/>
        </w:rPr>
      </w:pPr>
      <w:r w:rsidRPr="0079589D">
        <w:rPr>
          <w:lang w:val="en-US"/>
        </w:rPr>
        <w:t>C)</w:t>
      </w:r>
      <w:r w:rsidRPr="0079589D">
        <w:rPr>
          <w:lang w:val="en-US"/>
        </w:rPr>
        <w:tab/>
        <w:t>if the in-progress emergency state of the group is set to a value of "false":</w:t>
      </w:r>
    </w:p>
    <w:p w14:paraId="749120C2" w14:textId="77777777" w:rsidR="005530A1" w:rsidRPr="0079589D" w:rsidRDefault="005530A1" w:rsidP="005530A1">
      <w:pPr>
        <w:pStyle w:val="B5"/>
      </w:pPr>
      <w:r w:rsidRPr="0079589D">
        <w:t>I)</w:t>
      </w:r>
      <w:r w:rsidRPr="0079589D">
        <w:tab/>
        <w:t>shall set the value of the in-progress emergency state of the group to "true"; and</w:t>
      </w:r>
    </w:p>
    <w:p w14:paraId="7EA2A1BE" w14:textId="77777777" w:rsidR="005530A1" w:rsidRPr="0079589D" w:rsidRDefault="005530A1" w:rsidP="005530A1">
      <w:pPr>
        <w:pStyle w:val="B5"/>
        <w:rPr>
          <w:lang w:val="en-US"/>
        </w:rPr>
      </w:pPr>
      <w:r w:rsidRPr="0079589D">
        <w:t>II)</w:t>
      </w:r>
      <w:r w:rsidRPr="0079589D">
        <w:tab/>
      </w:r>
      <w:r w:rsidRPr="0079589D">
        <w:rPr>
          <w:lang w:val="en-US"/>
        </w:rPr>
        <w:t xml:space="preserve">shall start timer TNG2 (in-progress emergency group call timer) and handle its expiry as specified in </w:t>
      </w:r>
      <w:r w:rsidR="00C836A2">
        <w:rPr>
          <w:lang w:val="en-US"/>
        </w:rPr>
        <w:t>clause</w:t>
      </w:r>
      <w:r w:rsidRPr="0079589D">
        <w:rPr>
          <w:lang w:val="en-US"/>
        </w:rPr>
        <w:t> </w:t>
      </w:r>
      <w:r w:rsidR="00D258FA">
        <w:rPr>
          <w:lang w:eastAsia="zh-CN"/>
        </w:rPr>
        <w:t>6.3.3.1.16</w:t>
      </w:r>
      <w:r w:rsidRPr="0079589D">
        <w:rPr>
          <w:lang w:val="en-US"/>
        </w:rPr>
        <w:t>;</w:t>
      </w:r>
    </w:p>
    <w:p w14:paraId="4023EC30" w14:textId="77777777" w:rsidR="005530A1" w:rsidRPr="0079589D" w:rsidRDefault="005530A1" w:rsidP="005530A1">
      <w:pPr>
        <w:pStyle w:val="B3"/>
      </w:pPr>
      <w:r w:rsidRPr="0079589D">
        <w:t>iv)</w:t>
      </w:r>
      <w:r w:rsidRPr="0079589D">
        <w:tab/>
        <w:t>if the in-progress emergency state of the group is set to a value of "false" and if the received SIP INVITE request contains an imminent peril indication set to a value of "true", the controlling MCVideo function shall:</w:t>
      </w:r>
    </w:p>
    <w:p w14:paraId="3D28B226" w14:textId="77777777" w:rsidR="005530A1" w:rsidRPr="0079589D" w:rsidRDefault="005530A1" w:rsidP="005530A1">
      <w:pPr>
        <w:pStyle w:val="B4"/>
        <w:rPr>
          <w:lang w:val="en-US"/>
        </w:rPr>
      </w:pPr>
      <w:r w:rsidRPr="0079589D">
        <w:t>A)</w:t>
      </w:r>
      <w:r w:rsidRPr="0079589D">
        <w:tab/>
        <w:t xml:space="preserve">shall </w:t>
      </w:r>
      <w:r w:rsidRPr="0079589D">
        <w:rPr>
          <w:lang w:val="en-US"/>
        </w:rPr>
        <w:t>cache the information that this MCVideo user has initiated an MCVideo imminent peril call; and</w:t>
      </w:r>
    </w:p>
    <w:p w14:paraId="5D4724EF" w14:textId="77777777" w:rsidR="005530A1" w:rsidRPr="0079589D" w:rsidRDefault="005530A1" w:rsidP="005530A1">
      <w:pPr>
        <w:pStyle w:val="B4"/>
      </w:pPr>
      <w:r w:rsidRPr="0079589D">
        <w:rPr>
          <w:lang w:val="en-US"/>
        </w:rPr>
        <w:t>B)</w:t>
      </w:r>
      <w:r w:rsidRPr="0079589D">
        <w:rPr>
          <w:lang w:val="en-US"/>
        </w:rPr>
        <w:tab/>
      </w:r>
      <w:r w:rsidRPr="0079589D">
        <w:t>if the in-progress imminent peril state of the group is set to a value of "false", shall set the in-progress imminent peril state of the group to a value of "true";</w:t>
      </w:r>
    </w:p>
    <w:p w14:paraId="0D60C975" w14:textId="77777777" w:rsidR="005530A1" w:rsidRPr="0079589D" w:rsidRDefault="005530A1" w:rsidP="005530A1">
      <w:pPr>
        <w:pStyle w:val="B3"/>
      </w:pPr>
      <w:r w:rsidRPr="0079589D">
        <w:t>v)</w:t>
      </w:r>
      <w:r w:rsidRPr="0079589D">
        <w:tab/>
        <w:t xml:space="preserve">shall invite each group member determined in step </w:t>
      </w:r>
      <w:r w:rsidR="00D258FA">
        <w:rPr>
          <w:lang w:val="en-US"/>
        </w:rPr>
        <w:t>13)g)</w:t>
      </w:r>
      <w:r w:rsidRPr="0079589D">
        <w:t xml:space="preserve">i) above, to the group session,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.1.4.1.1; and</w:t>
      </w:r>
    </w:p>
    <w:p w14:paraId="551D3ECE" w14:textId="77777777" w:rsidR="005530A1" w:rsidRPr="0079589D" w:rsidRDefault="005530A1" w:rsidP="005530A1">
      <w:pPr>
        <w:pStyle w:val="B3"/>
      </w:pPr>
      <w:r w:rsidRPr="0079589D">
        <w:t>vi)</w:t>
      </w:r>
      <w:r w:rsidRPr="0079589D">
        <w:tab/>
        <w:t xml:space="preserve">shall interact with the </w:t>
      </w:r>
      <w:r w:rsidRPr="0079589D">
        <w:rPr>
          <w:lang w:eastAsia="ko-KR"/>
        </w:rPr>
        <w:t>media plane</w:t>
      </w:r>
      <w:r w:rsidRPr="0079589D">
        <w:t xml:space="preserve"> as specified in </w:t>
      </w:r>
      <w:r w:rsidRPr="0079589D">
        <w:rPr>
          <w:lang w:eastAsia="ko-KR"/>
        </w:rPr>
        <w:t>3GPP TS 24.581 [</w:t>
      </w:r>
      <w:r w:rsidR="006637E0" w:rsidRPr="0079589D">
        <w:rPr>
          <w:lang w:eastAsia="zh-CN"/>
        </w:rPr>
        <w:t>5</w:t>
      </w:r>
      <w:r w:rsidRPr="0079589D">
        <w:rPr>
          <w:lang w:eastAsia="ko-KR"/>
        </w:rPr>
        <w:t xml:space="preserve">] </w:t>
      </w:r>
      <w:r w:rsidR="00C836A2">
        <w:rPr>
          <w:lang w:eastAsia="ko-KR"/>
        </w:rPr>
        <w:t>clause</w:t>
      </w:r>
      <w:r w:rsidRPr="0079589D">
        <w:rPr>
          <w:lang w:eastAsia="ko-KR"/>
        </w:rPr>
        <w:t> </w:t>
      </w:r>
      <w:r w:rsidR="00D258FA">
        <w:rPr>
          <w:lang w:val="en-US" w:eastAsia="zh-CN"/>
        </w:rPr>
        <w:t>6.3</w:t>
      </w:r>
      <w:r w:rsidRPr="0079589D">
        <w:t>; and</w:t>
      </w:r>
    </w:p>
    <w:p w14:paraId="5DFF529B" w14:textId="77777777" w:rsidR="005530A1" w:rsidRPr="0079589D" w:rsidRDefault="005530A1" w:rsidP="005530A1">
      <w:pPr>
        <w:pStyle w:val="B1"/>
      </w:pPr>
      <w:r w:rsidRPr="0079589D">
        <w:t>14) if the MCVideo group call is ongoing then:</w:t>
      </w:r>
    </w:p>
    <w:p w14:paraId="2710E21F" w14:textId="77777777" w:rsidR="005530A1" w:rsidRPr="0079589D" w:rsidRDefault="005530A1" w:rsidP="005530A1">
      <w:pPr>
        <w:pStyle w:val="B2"/>
      </w:pPr>
      <w:r w:rsidRPr="0079589D">
        <w:lastRenderedPageBreak/>
        <w:t>a)</w:t>
      </w:r>
      <w:r w:rsidRPr="0079589D">
        <w:tab/>
        <w:t>if:</w:t>
      </w:r>
    </w:p>
    <w:p w14:paraId="4DBF829F" w14:textId="77777777" w:rsidR="005530A1" w:rsidRPr="0079589D" w:rsidRDefault="005530A1" w:rsidP="005530A1">
      <w:pPr>
        <w:pStyle w:val="B3"/>
        <w:rPr>
          <w:lang w:val="sv-SE"/>
        </w:rPr>
      </w:pPr>
      <w:r w:rsidRPr="0079589D">
        <w:t>i)</w:t>
      </w:r>
      <w:r w:rsidRPr="0079589D">
        <w:tab/>
        <w:t xml:space="preserve">the user identified by the MCVideo ID in the SIP INVITE request is not affiliated to the group identity contained in the </w:t>
      </w:r>
      <w:r w:rsidR="00E0176B" w:rsidRPr="00E0176B">
        <w:t xml:space="preserve">&lt;mcvideo-request-uri&gt; element of the </w:t>
      </w:r>
      <w:r w:rsidRPr="0079589D">
        <w:t xml:space="preserve">SIP INVITE request as specified in </w:t>
      </w:r>
      <w:r w:rsidR="00C836A2">
        <w:t>clause</w:t>
      </w:r>
      <w:r w:rsidRPr="0079589D">
        <w:t> </w:t>
      </w:r>
      <w:r w:rsidR="00D258FA">
        <w:rPr>
          <w:lang w:val="en-US" w:eastAsia="zh-CN"/>
        </w:rPr>
        <w:t>6.3.6</w:t>
      </w:r>
      <w:r w:rsidRPr="0079589D">
        <w:t>;</w:t>
      </w:r>
    </w:p>
    <w:p w14:paraId="4702F2EA" w14:textId="77777777" w:rsidR="005530A1" w:rsidRPr="0079589D" w:rsidRDefault="005530A1" w:rsidP="005530A1">
      <w:pPr>
        <w:pStyle w:val="B3"/>
      </w:pPr>
      <w:r w:rsidRPr="0079589D">
        <w:t>ii)</w:t>
      </w:r>
      <w:r w:rsidRPr="0079589D">
        <w:tab/>
        <w:t xml:space="preserve">the group identity contained in </w:t>
      </w:r>
      <w:r w:rsidR="00E0176B" w:rsidRPr="00E0176B">
        <w:t xml:space="preserve">an &lt;mcvideo-calling-group-id&gt; element of </w:t>
      </w:r>
      <w:r w:rsidRPr="0079589D">
        <w:t>the SIP INVITE request</w:t>
      </w:r>
      <w:r w:rsidRPr="0079589D">
        <w:rPr>
          <w:lang w:val="sv-SE"/>
        </w:rPr>
        <w:t xml:space="preserve"> is not a constituent MCVideo group ID</w:t>
      </w:r>
      <w:r w:rsidRPr="0079589D">
        <w:t>;</w:t>
      </w:r>
    </w:p>
    <w:p w14:paraId="572DDD16" w14:textId="77777777" w:rsidR="005530A1" w:rsidRPr="0079589D" w:rsidRDefault="005530A1" w:rsidP="005530A1">
      <w:pPr>
        <w:pStyle w:val="B3"/>
      </w:pPr>
      <w:r w:rsidRPr="0079589D">
        <w:t>iii)</w:t>
      </w:r>
      <w:r w:rsidRPr="0079589D">
        <w:tab/>
        <w:t>the received SIP INVITE request does not contain an emergency indication or imminent peril indication; or</w:t>
      </w:r>
    </w:p>
    <w:p w14:paraId="15878C48" w14:textId="77777777" w:rsidR="005530A1" w:rsidRPr="0079589D" w:rsidRDefault="005530A1" w:rsidP="005530A1">
      <w:pPr>
        <w:pStyle w:val="B3"/>
      </w:pPr>
      <w:r w:rsidRPr="0079589D">
        <w:t>iv)</w:t>
      </w:r>
      <w:r w:rsidRPr="0079589D">
        <w:tab/>
        <w:t xml:space="preserve">the received SIP INVITE request is an authorised request for an MCVideo emergency group call as determined by </w:t>
      </w:r>
      <w:r w:rsidR="00C836A2">
        <w:t>clause</w:t>
      </w:r>
      <w:r w:rsidRPr="0079589D">
        <w:t> </w:t>
      </w:r>
      <w:r w:rsidR="00D258FA">
        <w:rPr>
          <w:lang w:val="en-US" w:eastAsia="zh-CN"/>
        </w:rPr>
        <w:t>6.3.3.1.13.2</w:t>
      </w:r>
      <w:r w:rsidRPr="0079589D">
        <w:t xml:space="preserve"> or MCVideo imminent peril group call as determined </w:t>
      </w:r>
      <w:r w:rsidR="00C836A2">
        <w:t>clause</w:t>
      </w:r>
      <w:r w:rsidRPr="0079589D">
        <w:t> </w:t>
      </w:r>
      <w:r w:rsidR="00D258FA">
        <w:rPr>
          <w:lang w:val="en-US" w:eastAsia="zh-CN"/>
        </w:rPr>
        <w:t>6.3.3.1.13.5</w:t>
      </w:r>
      <w:r w:rsidRPr="0079589D">
        <w:t xml:space="preserve"> and is determined to not be eligible for implicit affiliation as specified in </w:t>
      </w:r>
      <w:r w:rsidR="00C836A2">
        <w:t>clause</w:t>
      </w:r>
      <w:r w:rsidRPr="0079589D">
        <w:t> </w:t>
      </w:r>
      <w:r w:rsidR="00D258FA">
        <w:rPr>
          <w:lang w:val="en-US" w:eastAsia="zh-CN"/>
        </w:rPr>
        <w:t>8.2.2.3.6</w:t>
      </w:r>
      <w:r w:rsidRPr="0079589D">
        <w:t>;</w:t>
      </w:r>
    </w:p>
    <w:p w14:paraId="0C1D603B" w14:textId="77777777" w:rsidR="005530A1" w:rsidRPr="0079589D" w:rsidRDefault="00B6061C" w:rsidP="003D0F0B">
      <w:pPr>
        <w:pStyle w:val="B2"/>
      </w:pPr>
      <w:r>
        <w:tab/>
      </w:r>
      <w:r w:rsidR="005530A1" w:rsidRPr="0079589D">
        <w:t xml:space="preserve">then shall return a SIP </w:t>
      </w:r>
      <w:r w:rsidR="005530A1" w:rsidRPr="00B6061C">
        <w:t>403</w:t>
      </w:r>
      <w:r w:rsidR="005530A1" w:rsidRPr="0079589D">
        <w:t xml:space="preserve"> (Forbidden) response with the warning text set to "120 user is not affiliated to this group" in a Warning header field as specified in </w:t>
      </w:r>
      <w:r w:rsidR="00C836A2">
        <w:t>clause</w:t>
      </w:r>
      <w:r w:rsidR="005530A1" w:rsidRPr="0079589D">
        <w:t> </w:t>
      </w:r>
      <w:r w:rsidR="00FB400D">
        <w:rPr>
          <w:lang w:eastAsia="zh-CN"/>
        </w:rPr>
        <w:t>4.4</w:t>
      </w:r>
      <w:r w:rsidR="005530A1" w:rsidRPr="0079589D">
        <w:t>, and skip the rest of the steps below;</w:t>
      </w:r>
    </w:p>
    <w:p w14:paraId="5E016224" w14:textId="77777777" w:rsidR="005530A1" w:rsidRPr="0079589D" w:rsidRDefault="005530A1" w:rsidP="005530A1">
      <w:pPr>
        <w:pStyle w:val="B2"/>
      </w:pPr>
      <w:r w:rsidRPr="0079589D">
        <w:t>b)</w:t>
      </w:r>
      <w:r w:rsidRPr="0079589D">
        <w:tab/>
        <w:t xml:space="preserve">if the user identified by the MCVideo ID in the SIP INVITE request is not authorised to join the prearranged group session as specified in </w:t>
      </w:r>
      <w:r w:rsidR="00C836A2">
        <w:t>clause</w:t>
      </w:r>
      <w:r w:rsidRPr="0079589D">
        <w:t> </w:t>
      </w:r>
      <w:r w:rsidR="00D258FA">
        <w:rPr>
          <w:lang w:val="en-US" w:eastAsia="zh-CN"/>
        </w:rPr>
        <w:t>6.3.5.3</w:t>
      </w:r>
      <w:r w:rsidRPr="0079589D">
        <w:t xml:space="preserve">, shall send a SIP 403 (Forbidden) response with the warning text set to "121 user is not allowed to join the group call" in a Warning header field as specified in </w:t>
      </w:r>
      <w:r w:rsidR="00C836A2">
        <w:t>clause</w:t>
      </w:r>
      <w:r w:rsidRPr="0079589D">
        <w:t> </w:t>
      </w:r>
      <w:r w:rsidR="00FB400D">
        <w:rPr>
          <w:lang w:eastAsia="zh-CN"/>
        </w:rPr>
        <w:t>4.4</w:t>
      </w:r>
      <w:r w:rsidRPr="0079589D">
        <w:t xml:space="preserve"> and skip the rest of the steps below;</w:t>
      </w:r>
    </w:p>
    <w:p w14:paraId="761EED72" w14:textId="77777777" w:rsidR="005530A1" w:rsidRPr="0079589D" w:rsidRDefault="005530A1" w:rsidP="005530A1">
      <w:pPr>
        <w:pStyle w:val="B2"/>
      </w:pPr>
      <w:r w:rsidRPr="0079589D">
        <w:t>c)</w:t>
      </w:r>
      <w:r w:rsidRPr="0079589D">
        <w:tab/>
        <w:t>shall check if a Resource-Priority header field is included in the incoming SIP INVITE request and may apply any preferential treatment to the SIP request as specified in 3GPP TS 24.229 [</w:t>
      </w:r>
      <w:r w:rsidR="006637E0" w:rsidRPr="0079589D">
        <w:rPr>
          <w:lang w:eastAsia="zh-CN"/>
        </w:rPr>
        <w:t>11</w:t>
      </w:r>
      <w:r w:rsidRPr="0079589D">
        <w:t>];</w:t>
      </w:r>
    </w:p>
    <w:p w14:paraId="1B881D9C" w14:textId="77777777" w:rsidR="005530A1" w:rsidRPr="0079589D" w:rsidRDefault="005530A1" w:rsidP="005530A1">
      <w:pPr>
        <w:pStyle w:val="B2"/>
      </w:pPr>
      <w:r w:rsidRPr="0079589D">
        <w:t>d)</w:t>
      </w:r>
      <w:r w:rsidRPr="0079589D">
        <w:tab/>
        <w:t>if &lt;on-network-max-participant-count&gt; as specified in 3GPP TS 24.481 [</w:t>
      </w:r>
      <w:r w:rsidR="006637E0" w:rsidRPr="0079589D">
        <w:rPr>
          <w:lang w:eastAsia="zh-CN"/>
        </w:rPr>
        <w:t>24</w:t>
      </w:r>
      <w:r w:rsidRPr="0079589D">
        <w:t>] is already reached:</w:t>
      </w:r>
    </w:p>
    <w:p w14:paraId="4FE4B26D" w14:textId="77777777" w:rsidR="005530A1" w:rsidRPr="0079589D" w:rsidRDefault="005530A1" w:rsidP="005530A1">
      <w:pPr>
        <w:pStyle w:val="B3"/>
      </w:pPr>
      <w:r w:rsidRPr="0079589D">
        <w:t>i)</w:t>
      </w:r>
      <w:r w:rsidRPr="0079589D">
        <w:tab/>
        <w:t xml:space="preserve">if, according to local policy, the user identified by the MCVideo ID in the SIP INVITE request is deemed to have a higher priority than an existing user in the group session, may remove a participant from the session by following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.1.4.4.3, and skip the next step; and</w:t>
      </w:r>
    </w:p>
    <w:p w14:paraId="139DE7C0" w14:textId="77777777" w:rsidR="005530A1" w:rsidRPr="0079589D" w:rsidRDefault="005530A1" w:rsidP="005530A1">
      <w:pPr>
        <w:pStyle w:val="NO"/>
      </w:pPr>
      <w:r w:rsidRPr="0079589D">
        <w:t>NOTE 3:</w:t>
      </w:r>
      <w:r w:rsidRPr="0079589D">
        <w:tab/>
        <w:t>The local policy for deciding whether to admit a user to a call that has reached its maximum amount of participants can include the &lt;user-priority&gt; and the &lt;participant-type&gt; of the user as well as other information of the user from the group document as specified in 3GPP TS 24.481 [</w:t>
      </w:r>
      <w:r w:rsidR="006637E0" w:rsidRPr="0079589D">
        <w:rPr>
          <w:lang w:eastAsia="zh-CN"/>
        </w:rPr>
        <w:t>24</w:t>
      </w:r>
      <w:r w:rsidRPr="0079589D">
        <w:t>]. The local policy decisions can also include taking into account whether the imminent-peril indicator or emergency indicator was received in the SIP INVITE request.</w:t>
      </w:r>
    </w:p>
    <w:p w14:paraId="2BD076A9" w14:textId="77777777" w:rsidR="005530A1" w:rsidRPr="0079589D" w:rsidRDefault="005530A1" w:rsidP="005530A1">
      <w:pPr>
        <w:pStyle w:val="B3"/>
      </w:pPr>
      <w:r w:rsidRPr="0079589D">
        <w:t>ii)</w:t>
      </w:r>
      <w:r w:rsidRPr="0079589D">
        <w:tab/>
        <w:t xml:space="preserve">shall return a SIP 486 (Busy Here) response with the warning text set to "122 too many participants" to the originating network as specified in </w:t>
      </w:r>
      <w:r w:rsidR="00C836A2">
        <w:t>clause</w:t>
      </w:r>
      <w:r w:rsidRPr="0079589D">
        <w:t> </w:t>
      </w:r>
      <w:r w:rsidR="00FB400D">
        <w:rPr>
          <w:lang w:eastAsia="zh-CN"/>
        </w:rPr>
        <w:t>4.4</w:t>
      </w:r>
      <w:r w:rsidRPr="0079589D">
        <w:t xml:space="preserve"> and skip the rest of the steps;</w:t>
      </w:r>
    </w:p>
    <w:p w14:paraId="7764F6ED" w14:textId="77777777" w:rsidR="005530A1" w:rsidRPr="0079589D" w:rsidRDefault="005530A1" w:rsidP="005530A1">
      <w:pPr>
        <w:pStyle w:val="B2"/>
      </w:pPr>
      <w:r w:rsidRPr="0079589D">
        <w:t>e)</w:t>
      </w:r>
      <w:r w:rsidRPr="0079589D">
        <w:tab/>
        <w:t xml:space="preserve">if the received SIP INVITE request contains an an authorised request for an MCVideo emergency group call as determined by </w:t>
      </w:r>
      <w:r w:rsidR="00C836A2">
        <w:t>clause</w:t>
      </w:r>
      <w:r w:rsidR="00D258FA">
        <w:rPr>
          <w:lang w:val="en-US" w:eastAsia="zh-CN"/>
        </w:rPr>
        <w:t> 6.3.3.1.13.2</w:t>
      </w:r>
      <w:r w:rsidRPr="0079589D">
        <w:t xml:space="preserve"> or MCVideo imminent peril group call as determined by </w:t>
      </w:r>
      <w:r w:rsidR="00C836A2">
        <w:t>clause</w:t>
      </w:r>
      <w:r w:rsidRPr="0079589D">
        <w:t> </w:t>
      </w:r>
      <w:r w:rsidR="00D258FA">
        <w:rPr>
          <w:lang w:val="en-US" w:eastAsia="zh-CN"/>
        </w:rPr>
        <w:t>6.3.3.1.13.5</w:t>
      </w:r>
      <w:r w:rsidRPr="0079589D">
        <w:t xml:space="preserve"> and the MCVideo user is eligible to be implicitly affiliated with the MCVideo group as determined in step 14) a) iv) above, shall perform the implicit affiliation as specified in </w:t>
      </w:r>
      <w:r w:rsidR="00C836A2">
        <w:t>clause</w:t>
      </w:r>
      <w:r w:rsidRPr="0079589D">
        <w:t> </w:t>
      </w:r>
      <w:r w:rsidR="00D258FA">
        <w:rPr>
          <w:lang w:val="en-US" w:eastAsia="zh-CN"/>
        </w:rPr>
        <w:t>8.2.2.3.7</w:t>
      </w:r>
      <w:r w:rsidRPr="0079589D">
        <w:t>;</w:t>
      </w:r>
    </w:p>
    <w:p w14:paraId="7761D183" w14:textId="77777777" w:rsidR="005530A1" w:rsidRPr="0079589D" w:rsidRDefault="005530A1" w:rsidP="005530A1">
      <w:pPr>
        <w:pStyle w:val="B2"/>
        <w:rPr>
          <w:lang w:val="en-US"/>
        </w:rPr>
      </w:pPr>
      <w:r w:rsidRPr="0079589D">
        <w:t>f)</w:t>
      </w:r>
      <w:r w:rsidRPr="0079589D">
        <w:tab/>
      </w:r>
      <w:r w:rsidRPr="0079589D">
        <w:rPr>
          <w:lang w:val="en-US"/>
        </w:rPr>
        <w:t xml:space="preserve">if the received SIP INVITE request includes an </w:t>
      </w:r>
      <w:r w:rsidRPr="0079589D">
        <w:t>application/vnd.3gpp.mcvideo-info+xml MIME body with an &lt;emergency-ind&gt; element set to a value of "true"</w:t>
      </w:r>
      <w:r w:rsidRPr="0079589D">
        <w:rPr>
          <w:lang w:val="en-US"/>
        </w:rPr>
        <w:t>:</w:t>
      </w:r>
    </w:p>
    <w:p w14:paraId="7EAF92AF" w14:textId="77777777" w:rsidR="005530A1" w:rsidRPr="0079589D" w:rsidRDefault="005530A1" w:rsidP="005530A1">
      <w:pPr>
        <w:pStyle w:val="B3"/>
      </w:pPr>
      <w:r w:rsidRPr="0079589D">
        <w:t>i)</w:t>
      </w:r>
      <w:r w:rsidRPr="0079589D">
        <w:tab/>
        <w:t xml:space="preserve">shall </w:t>
      </w:r>
      <w:r w:rsidRPr="0079589D">
        <w:rPr>
          <w:lang w:val="en-US"/>
        </w:rPr>
        <w:t>cache the information that this MCVideo user has initiated an MCVideo emergency call;</w:t>
      </w:r>
    </w:p>
    <w:p w14:paraId="309B4CC5" w14:textId="77777777" w:rsidR="005530A1" w:rsidRPr="0079589D" w:rsidRDefault="005530A1" w:rsidP="005530A1">
      <w:pPr>
        <w:pStyle w:val="B3"/>
        <w:rPr>
          <w:lang w:val="en-US"/>
        </w:rPr>
      </w:pPr>
      <w:r w:rsidRPr="0079589D">
        <w:t>ii)</w:t>
      </w:r>
      <w:r w:rsidRPr="0079589D">
        <w:tab/>
      </w:r>
      <w:r w:rsidRPr="0079589D">
        <w:rPr>
          <w:lang w:val="en-US"/>
        </w:rPr>
        <w:t xml:space="preserve">if the received SIP INVITE contains an alert indication set to a value of "true" </w:t>
      </w:r>
      <w:r w:rsidRPr="0079589D">
        <w:t xml:space="preserve">and </w:t>
      </w:r>
      <w:r w:rsidRPr="0079589D">
        <w:rPr>
          <w:lang w:val="en-US"/>
        </w:rPr>
        <w:t xml:space="preserve">this is an </w:t>
      </w:r>
      <w:r w:rsidRPr="0079589D">
        <w:t xml:space="preserve">authorised request for an MCVideo emergency alert meeting the conditions specified in </w:t>
      </w:r>
      <w:r w:rsidR="00C836A2">
        <w:t>clause</w:t>
      </w:r>
      <w:r w:rsidR="00D258FA">
        <w:rPr>
          <w:lang w:val="en-US" w:eastAsia="zh-CN"/>
        </w:rPr>
        <w:t> 6.3.3.1.13.1</w:t>
      </w:r>
      <w:r w:rsidRPr="0079589D">
        <w:t xml:space="preserve">, shall </w:t>
      </w:r>
      <w:r w:rsidRPr="0079589D">
        <w:rPr>
          <w:lang w:val="en-US"/>
        </w:rPr>
        <w:t>cache the information that this MCVideo user has initiated an MCVideo emergency alert;</w:t>
      </w:r>
    </w:p>
    <w:p w14:paraId="50DCEB85" w14:textId="77777777" w:rsidR="005530A1" w:rsidRPr="0079589D" w:rsidRDefault="005530A1" w:rsidP="005530A1">
      <w:pPr>
        <w:pStyle w:val="B3"/>
        <w:rPr>
          <w:lang w:val="en-US"/>
        </w:rPr>
      </w:pPr>
      <w:r w:rsidRPr="0079589D">
        <w:rPr>
          <w:lang w:val="en-US"/>
        </w:rPr>
        <w:t>iii)</w:t>
      </w:r>
      <w:r w:rsidRPr="0079589D">
        <w:rPr>
          <w:lang w:val="en-US"/>
        </w:rPr>
        <w:tab/>
        <w:t>if the in-progress emergency state of the group is set to a value of "false":</w:t>
      </w:r>
    </w:p>
    <w:p w14:paraId="464431DF" w14:textId="77777777" w:rsidR="005530A1" w:rsidRPr="0079589D" w:rsidRDefault="005530A1" w:rsidP="005530A1">
      <w:pPr>
        <w:pStyle w:val="B4"/>
      </w:pPr>
      <w:r w:rsidRPr="0079589D">
        <w:t>A)</w:t>
      </w:r>
      <w:r w:rsidRPr="0079589D">
        <w:tab/>
        <w:t>shall set the value of the in-progress emergency state of the group to "true";</w:t>
      </w:r>
    </w:p>
    <w:p w14:paraId="413A08B6" w14:textId="77777777" w:rsidR="005530A1" w:rsidRPr="0079589D" w:rsidRDefault="005530A1" w:rsidP="005530A1">
      <w:pPr>
        <w:pStyle w:val="B4"/>
        <w:rPr>
          <w:lang w:val="en-US"/>
        </w:rPr>
      </w:pPr>
      <w:r w:rsidRPr="0079589D">
        <w:t>B)</w:t>
      </w:r>
      <w:r w:rsidRPr="0079589D">
        <w:tab/>
      </w:r>
      <w:r w:rsidRPr="0079589D">
        <w:rPr>
          <w:lang w:val="en-US"/>
        </w:rPr>
        <w:t xml:space="preserve">shall start timer TNG2 (in-progress emergency group call timer) and handle its expiry as specified in </w:t>
      </w:r>
      <w:r w:rsidR="00C836A2">
        <w:rPr>
          <w:lang w:val="en-US"/>
        </w:rPr>
        <w:t>clause</w:t>
      </w:r>
      <w:r w:rsidRPr="0079589D">
        <w:rPr>
          <w:lang w:val="en-US"/>
        </w:rPr>
        <w:t> </w:t>
      </w:r>
      <w:r w:rsidR="00D258FA">
        <w:rPr>
          <w:lang w:eastAsia="zh-CN"/>
        </w:rPr>
        <w:t>6.3.3.1.16</w:t>
      </w:r>
      <w:r w:rsidRPr="0079589D">
        <w:rPr>
          <w:lang w:val="en-US"/>
        </w:rPr>
        <w:t>; and</w:t>
      </w:r>
    </w:p>
    <w:p w14:paraId="6A6CF9A5" w14:textId="77777777" w:rsidR="005530A1" w:rsidRPr="0079589D" w:rsidRDefault="005530A1" w:rsidP="005530A1">
      <w:pPr>
        <w:pStyle w:val="B4"/>
      </w:pPr>
      <w:r w:rsidRPr="0079589D">
        <w:rPr>
          <w:lang w:val="en-US"/>
        </w:rPr>
        <w:t>C)</w:t>
      </w:r>
      <w:r w:rsidRPr="0079589D">
        <w:rPr>
          <w:lang w:val="en-US"/>
        </w:rPr>
        <w:tab/>
      </w:r>
      <w:r w:rsidRPr="0079589D">
        <w:t xml:space="preserve">shall generate SIP re-INVITE requests for the MCVideo emergency group call to the other call participants of the MCVideo group as specified in </w:t>
      </w:r>
      <w:r w:rsidR="00C836A2">
        <w:t>clause</w:t>
      </w:r>
      <w:r w:rsidRPr="0079589D">
        <w:t> </w:t>
      </w:r>
      <w:r w:rsidR="00D258FA">
        <w:rPr>
          <w:lang w:eastAsia="zh-CN"/>
        </w:rPr>
        <w:t>6.3.3.1.6</w:t>
      </w:r>
      <w:r w:rsidRPr="0079589D">
        <w:t>;</w:t>
      </w:r>
    </w:p>
    <w:p w14:paraId="71B20C60" w14:textId="77777777" w:rsidR="005530A1" w:rsidRPr="0079589D" w:rsidRDefault="005530A1" w:rsidP="005530A1">
      <w:pPr>
        <w:pStyle w:val="B3"/>
      </w:pPr>
      <w:r w:rsidRPr="0079589D">
        <w:lastRenderedPageBreak/>
        <w:t>iv)</w:t>
      </w:r>
      <w:r w:rsidRPr="0079589D">
        <w:tab/>
        <w:t>if the in-progress imminent peril state of the group is set to a value of "true":</w:t>
      </w:r>
    </w:p>
    <w:p w14:paraId="5691AC1F" w14:textId="77777777" w:rsidR="005530A1" w:rsidRPr="0079589D" w:rsidRDefault="005530A1" w:rsidP="005530A1">
      <w:pPr>
        <w:pStyle w:val="B4"/>
        <w:rPr>
          <w:lang w:val="en-US"/>
        </w:rPr>
      </w:pPr>
      <w:r w:rsidRPr="0079589D">
        <w:rPr>
          <w:lang w:val="en-US"/>
        </w:rPr>
        <w:t>A)</w:t>
      </w:r>
      <w:r w:rsidRPr="0079589D">
        <w:rPr>
          <w:lang w:val="en-US"/>
        </w:rPr>
        <w:tab/>
        <w:t xml:space="preserve">for each of the other affiliated member of the group generate a SIP MESSAGE request notification of the MCVideo user's imminent peril indication as specified in </w:t>
      </w:r>
      <w:r w:rsidR="00C836A2">
        <w:rPr>
          <w:lang w:val="en-US"/>
        </w:rPr>
        <w:t>clause</w:t>
      </w:r>
      <w:r w:rsidRPr="0079589D">
        <w:rPr>
          <w:lang w:val="en-US"/>
        </w:rPr>
        <w:t> </w:t>
      </w:r>
      <w:r w:rsidR="00D258FA">
        <w:rPr>
          <w:lang w:eastAsia="zh-CN"/>
        </w:rPr>
        <w:t>6.3.3.1.11</w:t>
      </w:r>
      <w:r w:rsidRPr="0079589D">
        <w:rPr>
          <w:lang w:val="en-US"/>
        </w:rPr>
        <w:t>, setting the &lt;imminentperil-ind&gt; element of the application/vnd.3gpp.mcvideo-info+xml MIME body to a value of "true"; and</w:t>
      </w:r>
    </w:p>
    <w:p w14:paraId="2D84F4CF"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6637E0" w:rsidRPr="0079589D">
        <w:rPr>
          <w:lang w:val="en-US" w:eastAsia="zh-CN"/>
        </w:rPr>
        <w:t>11</w:t>
      </w:r>
      <w:r w:rsidRPr="0079589D">
        <w:rPr>
          <w:lang w:val="en-US"/>
        </w:rPr>
        <w:t>]; and</w:t>
      </w:r>
    </w:p>
    <w:p w14:paraId="60B070FB" w14:textId="77777777" w:rsidR="005530A1" w:rsidRPr="0079589D" w:rsidRDefault="005530A1" w:rsidP="005530A1">
      <w:pPr>
        <w:pStyle w:val="B3"/>
      </w:pPr>
      <w:r w:rsidRPr="0079589D">
        <w:t>v)</w:t>
      </w:r>
      <w:r w:rsidRPr="0079589D">
        <w:tab/>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C641A3">
        <w:rPr>
          <w:rFonts w:hint="eastAsia"/>
        </w:rPr>
        <w:t>[5]</w:t>
      </w:r>
      <w:r w:rsidRPr="0079589D">
        <w:t>;</w:t>
      </w:r>
    </w:p>
    <w:p w14:paraId="6BEB2778" w14:textId="77777777" w:rsidR="005530A1" w:rsidRPr="0079589D" w:rsidRDefault="005530A1" w:rsidP="005530A1">
      <w:pPr>
        <w:pStyle w:val="B2"/>
      </w:pPr>
      <w:r w:rsidRPr="0079589D">
        <w:t>g)</w:t>
      </w:r>
      <w:r w:rsidRPr="0079589D">
        <w:tab/>
        <w:t>if the in-progress emergency state of the group is set to a value of "false" and if the SIP INVITE request contains an imminent peril indication set to a value of "true", the controlling MCVideo function:</w:t>
      </w:r>
    </w:p>
    <w:p w14:paraId="37562214" w14:textId="77777777" w:rsidR="005530A1" w:rsidRPr="0079589D" w:rsidRDefault="005530A1" w:rsidP="005530A1">
      <w:pPr>
        <w:pStyle w:val="B3"/>
        <w:rPr>
          <w:lang w:val="en-US"/>
        </w:rPr>
      </w:pPr>
      <w:r w:rsidRPr="0079589D">
        <w:t>i)</w:t>
      </w:r>
      <w:r w:rsidRPr="0079589D">
        <w:tab/>
        <w:t xml:space="preserve">shall </w:t>
      </w:r>
      <w:r w:rsidRPr="0079589D">
        <w:rPr>
          <w:lang w:val="en-US"/>
        </w:rPr>
        <w:t>cache the information that this MCVideo user has initiated an MCVideo imminent peril call; and</w:t>
      </w:r>
    </w:p>
    <w:p w14:paraId="7E6619ED" w14:textId="77777777" w:rsidR="005530A1" w:rsidRPr="0079589D" w:rsidRDefault="005530A1" w:rsidP="005530A1">
      <w:pPr>
        <w:pStyle w:val="B3"/>
      </w:pPr>
      <w:r w:rsidRPr="0079589D">
        <w:rPr>
          <w:lang w:val="en-US"/>
        </w:rPr>
        <w:t>ii)</w:t>
      </w:r>
      <w:r w:rsidRPr="0079589D">
        <w:rPr>
          <w:lang w:val="en-US"/>
        </w:rPr>
        <w:tab/>
      </w:r>
      <w:r w:rsidRPr="0079589D">
        <w:t>if the in-progress imminent peril state of the group is set to a value of "false":</w:t>
      </w:r>
    </w:p>
    <w:p w14:paraId="2DFD8FEF" w14:textId="77777777" w:rsidR="005530A1" w:rsidRPr="0079589D" w:rsidRDefault="005530A1" w:rsidP="005530A1">
      <w:pPr>
        <w:pStyle w:val="B4"/>
      </w:pPr>
      <w:r w:rsidRPr="0079589D">
        <w:t>A)</w:t>
      </w:r>
      <w:r w:rsidRPr="0079589D">
        <w:tab/>
        <w:t>shall set the in-progress imminent peril state of the group to a value of "true";</w:t>
      </w:r>
    </w:p>
    <w:p w14:paraId="7387A0F5" w14:textId="77777777" w:rsidR="005530A1" w:rsidRPr="0079589D" w:rsidRDefault="005530A1" w:rsidP="005530A1">
      <w:pPr>
        <w:pStyle w:val="B4"/>
      </w:pPr>
      <w:r w:rsidRPr="0079589D">
        <w:t>B)</w:t>
      </w:r>
      <w:r w:rsidRPr="0079589D">
        <w:tab/>
        <w:t xml:space="preserve">shall generate SIP re-INVITE requests for the MCVideo imminent peril group call to the other call participants of the MCVideo group as specified in </w:t>
      </w:r>
      <w:r w:rsidR="00C836A2">
        <w:t>clause</w:t>
      </w:r>
      <w:r w:rsidRPr="0079589D">
        <w:t> </w:t>
      </w:r>
      <w:r w:rsidR="00D258FA">
        <w:rPr>
          <w:lang w:eastAsia="zh-CN"/>
        </w:rPr>
        <w:t>6.3.3.1.15</w:t>
      </w:r>
      <w:r w:rsidRPr="0079589D">
        <w:t>; and</w:t>
      </w:r>
    </w:p>
    <w:p w14:paraId="3536CEBE" w14:textId="77777777" w:rsidR="005530A1" w:rsidRPr="0079589D" w:rsidRDefault="005530A1" w:rsidP="005530A1">
      <w:pPr>
        <w:pStyle w:val="B4"/>
      </w:pPr>
      <w:r w:rsidRPr="0079589D">
        <w:t>C)</w:t>
      </w:r>
      <w:r w:rsidRPr="0079589D">
        <w:tab/>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6637E0" w:rsidRPr="0079589D">
        <w:rPr>
          <w:lang w:eastAsia="zh-CN"/>
        </w:rPr>
        <w:t>5</w:t>
      </w:r>
      <w:r w:rsidRPr="0079589D">
        <w:rPr>
          <w:rFonts w:hint="eastAsia"/>
        </w:rPr>
        <w:t>]</w:t>
      </w:r>
      <w:r w:rsidRPr="0079589D">
        <w:t>; and</w:t>
      </w:r>
    </w:p>
    <w:p w14:paraId="12A60CB1" w14:textId="77777777" w:rsidR="005530A1" w:rsidRPr="0079589D" w:rsidRDefault="005530A1" w:rsidP="005530A1">
      <w:pPr>
        <w:pStyle w:val="B3"/>
      </w:pPr>
      <w:r w:rsidRPr="0079589D">
        <w:t>iii)</w:t>
      </w:r>
      <w:r w:rsidRPr="0079589D">
        <w:tab/>
        <w:t>if the in-progress imminent peril state of the group is set to a value of "true":</w:t>
      </w:r>
    </w:p>
    <w:p w14:paraId="0741A896" w14:textId="77777777" w:rsidR="005530A1" w:rsidRPr="0079589D" w:rsidRDefault="005530A1" w:rsidP="005530A1">
      <w:pPr>
        <w:pStyle w:val="B4"/>
        <w:rPr>
          <w:lang w:val="en-US"/>
        </w:rPr>
      </w:pPr>
      <w:r w:rsidRPr="0079589D">
        <w:rPr>
          <w:lang w:val="en-US"/>
        </w:rPr>
        <w:t>A)</w:t>
      </w:r>
      <w:r w:rsidRPr="0079589D">
        <w:rPr>
          <w:lang w:val="en-US"/>
        </w:rPr>
        <w:tab/>
        <w:t xml:space="preserve">for each of the other affiliated member of the group generate a SIP MESSAGE request notification of the MCVideo user's imminent peril indication as specified in </w:t>
      </w:r>
      <w:r w:rsidR="00C836A2">
        <w:rPr>
          <w:lang w:val="en-US"/>
        </w:rPr>
        <w:t>clause</w:t>
      </w:r>
      <w:r w:rsidRPr="0079589D">
        <w:rPr>
          <w:lang w:val="en-US"/>
        </w:rPr>
        <w:t> </w:t>
      </w:r>
      <w:r w:rsidR="00D258FA">
        <w:rPr>
          <w:lang w:eastAsia="zh-CN"/>
        </w:rPr>
        <w:t>6.3.3.1.11</w:t>
      </w:r>
      <w:r w:rsidRPr="0079589D">
        <w:rPr>
          <w:lang w:val="en-US"/>
        </w:rPr>
        <w:t>, setting the &lt;imminentperil-ind&gt; element of the application/vnd.3gpp.mcvideo-info+xml MIME body to a value of "true"; and</w:t>
      </w:r>
    </w:p>
    <w:p w14:paraId="7CED4480"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6637E0" w:rsidRPr="0079589D">
        <w:rPr>
          <w:lang w:val="en-US" w:eastAsia="zh-CN"/>
        </w:rPr>
        <w:t>11</w:t>
      </w:r>
      <w:r w:rsidRPr="0079589D">
        <w:rPr>
          <w:lang w:val="en-US"/>
        </w:rPr>
        <w:t>];</w:t>
      </w:r>
    </w:p>
    <w:p w14:paraId="3569E3AD" w14:textId="77777777" w:rsidR="005530A1" w:rsidRPr="0079589D" w:rsidRDefault="005530A1" w:rsidP="005530A1">
      <w:pPr>
        <w:pStyle w:val="B2"/>
      </w:pPr>
      <w:r w:rsidRPr="0079589D">
        <w:t>h)</w:t>
      </w:r>
      <w:r w:rsidRPr="0079589D">
        <w:tab/>
        <w:t xml:space="preserve">shall generate a SIP 200 (OK) response as specified in the </w:t>
      </w:r>
      <w:r w:rsidR="00C836A2">
        <w:t>clause</w:t>
      </w:r>
      <w:r w:rsidRPr="0079589D">
        <w:t> </w:t>
      </w:r>
      <w:r w:rsidR="00D258FA">
        <w:rPr>
          <w:lang w:val="en-US" w:eastAsia="zh-CN"/>
        </w:rPr>
        <w:t>6.3.3.2.4.2</w:t>
      </w:r>
      <w:r w:rsidRPr="0079589D">
        <w:t>;</w:t>
      </w:r>
    </w:p>
    <w:p w14:paraId="3A504362" w14:textId="77777777" w:rsidR="005530A1" w:rsidRPr="0079589D" w:rsidRDefault="005530A1" w:rsidP="005530A1">
      <w:pPr>
        <w:pStyle w:val="B2"/>
      </w:pPr>
      <w:r w:rsidRPr="0079589D">
        <w:t>i)</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t>;</w:t>
      </w:r>
    </w:p>
    <w:p w14:paraId="3435D0C8" w14:textId="77777777" w:rsidR="005530A1" w:rsidRPr="0079589D" w:rsidRDefault="005530A1" w:rsidP="005530A1">
      <w:pPr>
        <w:pStyle w:val="B2"/>
      </w:pPr>
      <w:r w:rsidRPr="0079589D">
        <w:t>j)</w:t>
      </w:r>
      <w:r w:rsidRPr="0079589D">
        <w:tab/>
        <w:t xml:space="preserve">shall include in the SIP 200 (OK) response with the warning text set to "123 MCVideo session already exists" as specified in </w:t>
      </w:r>
      <w:r w:rsidR="00C836A2">
        <w:t>clause</w:t>
      </w:r>
      <w:r w:rsidRPr="0079589D">
        <w:t> </w:t>
      </w:r>
      <w:r w:rsidR="00FB400D">
        <w:rPr>
          <w:lang w:eastAsia="zh-CN"/>
        </w:rPr>
        <w:t>4.4</w:t>
      </w:r>
      <w:r w:rsidRPr="0079589D">
        <w:t>;</w:t>
      </w:r>
    </w:p>
    <w:p w14:paraId="0F975BC1" w14:textId="77777777" w:rsidR="005530A1" w:rsidRPr="0079589D" w:rsidRDefault="005530A1" w:rsidP="005530A1">
      <w:pPr>
        <w:pStyle w:val="B2"/>
      </w:pPr>
      <w:r w:rsidRPr="0079589D">
        <w:t>k)</w:t>
      </w:r>
      <w:r w:rsidRPr="0079589D">
        <w:tab/>
        <w:t xml:space="preserve">if the received SIP re-INVITE request contains an alert indication set to a value of "true" and this is an unauthorised request for an MCVideo emergency alert as specified in </w:t>
      </w:r>
      <w:r w:rsidR="00C836A2">
        <w:t>clause</w:t>
      </w:r>
      <w:r w:rsidRPr="0079589D">
        <w:t> </w:t>
      </w:r>
      <w:r w:rsidR="00D258FA">
        <w:rPr>
          <w:lang w:eastAsia="zh-CN"/>
        </w:rPr>
        <w:t>6.3.3.1.13.1</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3CA7BF73" w14:textId="77777777" w:rsidR="005530A1" w:rsidRPr="0079589D" w:rsidRDefault="005530A1" w:rsidP="005530A1">
      <w:pPr>
        <w:pStyle w:val="B2"/>
        <w:rPr>
          <w:lang w:val="en-US"/>
        </w:rPr>
      </w:pPr>
      <w:r w:rsidRPr="0079589D">
        <w:t>l)</w:t>
      </w:r>
      <w:r w:rsidRPr="0079589D">
        <w:tab/>
      </w:r>
      <w:r w:rsidRPr="0079589D">
        <w:rPr>
          <w:lang w:val="en-US"/>
        </w:rPr>
        <w:t>if the received SIP re-INVITE request contains an application/vnd.3gpp.mcvideo-info+xml MIME body with the &lt;imminentperil-ind&gt;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0A686B6F" w14:textId="77777777" w:rsidR="005530A1" w:rsidRPr="0079589D" w:rsidRDefault="005530A1" w:rsidP="005530A1">
      <w:pPr>
        <w:pStyle w:val="NO"/>
      </w:pPr>
      <w:r w:rsidRPr="0079589D">
        <w:rPr>
          <w:lang w:val="en-US"/>
        </w:rPr>
        <w:t>NOTE 4:</w:t>
      </w:r>
      <w:r w:rsidRPr="0079589D">
        <w:rPr>
          <w:lang w:val="en-US"/>
        </w:rPr>
        <w:tab/>
        <w:t>In this case, the request was for an imminent peril call but a higher priority MCVideo emergency call was already in progress on the group. Hence, the imminent peril call request aspect of the request is denied but the request is granted with emergency level priority.</w:t>
      </w:r>
    </w:p>
    <w:p w14:paraId="62EE2DD4" w14:textId="77777777" w:rsidR="005530A1" w:rsidRPr="0079589D" w:rsidRDefault="005530A1" w:rsidP="005530A1">
      <w:pPr>
        <w:pStyle w:val="B2"/>
      </w:pPr>
      <w:r w:rsidRPr="0079589D">
        <w:t>m)</w:t>
      </w:r>
      <w:r w:rsidRPr="0079589D">
        <w:tab/>
        <w:t>shall interact with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66611A2B" w14:textId="77777777" w:rsidR="005530A1" w:rsidRPr="0079589D" w:rsidRDefault="005530A1" w:rsidP="005530A1">
      <w:pPr>
        <w:pStyle w:val="NO"/>
      </w:pPr>
      <w:r w:rsidRPr="0079589D">
        <w:t>NOTE 5:</w:t>
      </w:r>
      <w:r w:rsidRPr="0079589D">
        <w:tab/>
        <w:t>Resulting media plane processing is completed before the next step is performed.</w:t>
      </w:r>
    </w:p>
    <w:p w14:paraId="3635E300" w14:textId="77777777" w:rsidR="005530A1" w:rsidRPr="0079589D" w:rsidRDefault="005530A1" w:rsidP="005530A1">
      <w:pPr>
        <w:pStyle w:val="B2"/>
      </w:pPr>
      <w:r w:rsidRPr="0079589D">
        <w:t>n)</w:t>
      </w:r>
      <w:r w:rsidRPr="0079589D">
        <w:tab/>
        <w:t xml:space="preserve">shall send the SIP 200 (OK) response towards the inviting MCVideo client </w:t>
      </w:r>
      <w:r w:rsidRPr="0079589D">
        <w:rPr>
          <w:lang w:val="sv-SE"/>
        </w:rPr>
        <w:t xml:space="preserve">or inviting non-controlling MCVideo function </w:t>
      </w:r>
      <w:r w:rsidRPr="0079589D">
        <w:t>according to 3GPP TS 24.229 [</w:t>
      </w:r>
      <w:r w:rsidR="006637E0" w:rsidRPr="0079589D">
        <w:rPr>
          <w:lang w:eastAsia="zh-CN"/>
        </w:rPr>
        <w:t>11</w:t>
      </w:r>
      <w:r w:rsidRPr="0079589D">
        <w:t>];</w:t>
      </w:r>
    </w:p>
    <w:p w14:paraId="4C5248BF" w14:textId="77777777" w:rsidR="005530A1" w:rsidRPr="0079589D" w:rsidRDefault="005530A1" w:rsidP="005530A1">
      <w:pPr>
        <w:pStyle w:val="B2"/>
      </w:pPr>
      <w:r w:rsidRPr="0079589D">
        <w:lastRenderedPageBreak/>
        <w:t>o)</w:t>
      </w:r>
      <w:r w:rsidRPr="0079589D">
        <w:tab/>
        <w:t xml:space="preserve">shall generate a notification to the MCVideo clients, which have subscribed to the conference state event package that the inviting MCVideo User has joined in the MCVideo group session, as specified in </w:t>
      </w:r>
      <w:r w:rsidR="00C836A2">
        <w:t>clause</w:t>
      </w:r>
      <w:r w:rsidRPr="0079589D">
        <w:t> </w:t>
      </w:r>
      <w:r w:rsidR="00D258FA">
        <w:rPr>
          <w:lang w:val="en-US" w:eastAsia="zh-CN"/>
        </w:rPr>
        <w:t>6.3.3.4</w:t>
      </w:r>
      <w:r w:rsidRPr="0079589D">
        <w:t>;</w:t>
      </w:r>
    </w:p>
    <w:p w14:paraId="0BBDA7BF" w14:textId="77777777" w:rsidR="005530A1" w:rsidRPr="0079589D" w:rsidRDefault="005530A1" w:rsidP="005530A1">
      <w:pPr>
        <w:pStyle w:val="NO"/>
      </w:pPr>
      <w:r w:rsidRPr="0079589D">
        <w:t>NOTE 6:</w:t>
      </w:r>
      <w:r w:rsidRPr="0079589D">
        <w:tab/>
        <w:t>As a group document can potentially have a large content, the controlling MCVideo function can notify using content-indirection as defined in IETF RFC 4483 [</w:t>
      </w:r>
      <w:r w:rsidR="006637E0" w:rsidRPr="0079589D">
        <w:rPr>
          <w:lang w:eastAsia="zh-CN"/>
        </w:rPr>
        <w:t>29</w:t>
      </w:r>
      <w:r w:rsidRPr="0079589D">
        <w:t>].</w:t>
      </w:r>
    </w:p>
    <w:p w14:paraId="05D9147F" w14:textId="77777777" w:rsidR="005530A1" w:rsidRPr="0079589D" w:rsidRDefault="005530A1" w:rsidP="005530A1">
      <w:pPr>
        <w:pStyle w:val="B2"/>
      </w:pPr>
      <w:r w:rsidRPr="0079589D">
        <w:t>p)</w:t>
      </w:r>
      <w:r w:rsidRPr="0079589D">
        <w:tab/>
        <w:t>shall send a SIP NOTIFY request to each MCVideo client according to 3GPP TS 24.229 [</w:t>
      </w:r>
      <w:r w:rsidR="006637E0" w:rsidRPr="0079589D">
        <w:rPr>
          <w:lang w:eastAsia="zh-CN"/>
        </w:rPr>
        <w:t>11</w:t>
      </w:r>
      <w:r w:rsidRPr="0079589D">
        <w:t>];</w:t>
      </w:r>
    </w:p>
    <w:p w14:paraId="73F3F1E6" w14:textId="77777777" w:rsidR="005530A1" w:rsidRPr="0079589D" w:rsidRDefault="005530A1" w:rsidP="005530A1">
      <w:pPr>
        <w:pStyle w:val="B2"/>
      </w:pPr>
      <w:r w:rsidRPr="0079589D">
        <w:t>q)</w:t>
      </w:r>
      <w:r w:rsidRPr="0079589D">
        <w:tab/>
        <w:t xml:space="preserve">Upon receiving a SIP ACK to the above SIP 200 (OK) response and the SIP 200 (OK) response contained a Warning header field as specified in </w:t>
      </w:r>
      <w:r w:rsidR="00C836A2">
        <w:t>clause</w:t>
      </w:r>
      <w:r w:rsidRPr="0079589D">
        <w:t> </w:t>
      </w:r>
      <w:r w:rsidR="00FB400D">
        <w:rPr>
          <w:lang w:eastAsia="zh-CN"/>
        </w:rPr>
        <w:t>4.4</w:t>
      </w:r>
      <w:r w:rsidR="00D258FA" w:rsidRPr="00E162EC">
        <w:t xml:space="preserve"> </w:t>
      </w:r>
      <w:r w:rsidR="00D258FA">
        <w:t xml:space="preserve">with the warning text containing the </w:t>
      </w:r>
      <w:r w:rsidR="00D258FA">
        <w:rPr>
          <w:lang w:val="en-US"/>
        </w:rPr>
        <w:t>mcvideo</w:t>
      </w:r>
      <w:r w:rsidR="00D258FA">
        <w:t>-warn-code set to "149"</w:t>
      </w:r>
      <w:r w:rsidRPr="0079589D">
        <w:t xml:space="preserve">, shall follow the procedures in </w:t>
      </w:r>
      <w:r w:rsidR="00C836A2">
        <w:t>clause</w:t>
      </w:r>
      <w:r w:rsidRPr="0079589D">
        <w:t> </w:t>
      </w:r>
      <w:r w:rsidR="00D258FA">
        <w:rPr>
          <w:lang w:val="en-US" w:eastAsia="zh-CN"/>
        </w:rPr>
        <w:t>6.3.3.1.18</w:t>
      </w:r>
      <w:r w:rsidRPr="0079589D">
        <w:t>; and</w:t>
      </w:r>
    </w:p>
    <w:p w14:paraId="7093F35F" w14:textId="77777777" w:rsidR="005530A1" w:rsidRPr="0079589D" w:rsidRDefault="005530A1" w:rsidP="005530A1">
      <w:pPr>
        <w:pStyle w:val="B2"/>
      </w:pPr>
      <w:r w:rsidRPr="0079589D">
        <w:t>r)</w:t>
      </w:r>
      <w:r w:rsidRPr="0079589D">
        <w:tab/>
        <w:t xml:space="preserve">shall not continue with the rest of the </w:t>
      </w:r>
      <w:r w:rsidR="00C836A2">
        <w:t>clause</w:t>
      </w:r>
      <w:r w:rsidRPr="0079589D">
        <w:t>.</w:t>
      </w:r>
    </w:p>
    <w:p w14:paraId="76EC7639" w14:textId="77777777" w:rsidR="005530A1" w:rsidRPr="0079589D" w:rsidRDefault="005530A1" w:rsidP="005530A1">
      <w:r w:rsidRPr="0079589D">
        <w:t xml:space="preserve">Upon receiving a SIP 183 (Session Progress) response to the SIP INVITE request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 containing a P-Answer-State header field with the value "Unconfirmed" as specified in IETF RFC 4964 [</w:t>
      </w:r>
      <w:r w:rsidR="006637E0" w:rsidRPr="0079589D">
        <w:rPr>
          <w:lang w:eastAsia="zh-CN"/>
        </w:rPr>
        <w:t>30</w:t>
      </w:r>
      <w:r w:rsidRPr="0079589D">
        <w:t>], the timer TNG1 (acknowledged call setup timer) is not running, the controlling MCVideo function supports media buffering and the SIP final response is not yet sent to the inviting MCVideo client:</w:t>
      </w:r>
    </w:p>
    <w:p w14:paraId="68806C81" w14:textId="77777777" w:rsidR="005530A1" w:rsidRPr="0079589D" w:rsidRDefault="005530A1" w:rsidP="005530A1">
      <w:pPr>
        <w:pStyle w:val="B1"/>
      </w:pPr>
      <w:r w:rsidRPr="0079589D">
        <w:t>1)</w:t>
      </w:r>
      <w:r w:rsidRPr="0079589D">
        <w:tab/>
        <w:t xml:space="preserve">shall generate a SIP 200 (OK) response to SIP INVITE request as specified in the </w:t>
      </w:r>
      <w:r w:rsidR="00C836A2">
        <w:t>clause</w:t>
      </w:r>
      <w:r w:rsidRPr="0079589D">
        <w:t> </w:t>
      </w:r>
      <w:r w:rsidR="00D258FA">
        <w:rPr>
          <w:lang w:val="en-US" w:eastAsia="zh-CN"/>
        </w:rPr>
        <w:t>6.3.3.2.3.2</w:t>
      </w:r>
      <w:r w:rsidRPr="0079589D">
        <w:t>;</w:t>
      </w:r>
    </w:p>
    <w:p w14:paraId="21CF7E30" w14:textId="77777777" w:rsidR="005530A1" w:rsidRPr="0079589D" w:rsidRDefault="005530A1" w:rsidP="005530A1">
      <w:pPr>
        <w:pStyle w:val="B1"/>
      </w:pPr>
      <w:r w:rsidRPr="0079589D">
        <w:t>2)</w:t>
      </w:r>
      <w:r w:rsidRPr="0079589D">
        <w:tab/>
        <w:t xml:space="preserve">shall include the warning text set to "122 too many participants" as specified in </w:t>
      </w:r>
      <w:r w:rsidR="00C836A2">
        <w:t>clause</w:t>
      </w:r>
      <w:r w:rsidRPr="0079589D">
        <w:t> </w:t>
      </w:r>
      <w:r w:rsidR="00FB400D">
        <w:rPr>
          <w:lang w:eastAsia="zh-CN"/>
        </w:rPr>
        <w:t>4.4</w:t>
      </w:r>
      <w:r w:rsidRPr="0079589D">
        <w:t xml:space="preserve"> in the SIP 200 (OK) response, if the prearranged MCVideo group has more than &lt;on-network-max-participant-count&gt; members as specified in 3GPP TS 24.481 [</w:t>
      </w:r>
      <w:r w:rsidR="006637E0" w:rsidRPr="0079589D">
        <w:rPr>
          <w:lang w:eastAsia="zh-CN"/>
        </w:rPr>
        <w:t>24</w:t>
      </w:r>
      <w:r w:rsidRPr="0079589D">
        <w:t>];</w:t>
      </w:r>
    </w:p>
    <w:p w14:paraId="3028AB70" w14:textId="77777777" w:rsidR="005530A1" w:rsidRPr="0079589D" w:rsidRDefault="005530A1" w:rsidP="005530A1">
      <w:pPr>
        <w:pStyle w:val="B1"/>
      </w:pPr>
      <w:r w:rsidRPr="0079589D">
        <w:t>3)</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t>;</w:t>
      </w:r>
    </w:p>
    <w:p w14:paraId="2345C3C7" w14:textId="77777777" w:rsidR="005530A1" w:rsidRPr="0079589D" w:rsidRDefault="005530A1" w:rsidP="005530A1">
      <w:pPr>
        <w:pStyle w:val="B1"/>
      </w:pPr>
      <w:r w:rsidRPr="0079589D">
        <w:t>4)</w:t>
      </w:r>
      <w:r w:rsidRPr="0079589D">
        <w:tab/>
        <w:t>shall include a P-Answer-State header field with the value "Unconfirmed";</w:t>
      </w:r>
    </w:p>
    <w:p w14:paraId="467465D6" w14:textId="77777777" w:rsidR="005530A1" w:rsidRPr="0079589D" w:rsidRDefault="005530A1" w:rsidP="005530A1">
      <w:pPr>
        <w:pStyle w:val="B1"/>
      </w:pPr>
      <w:r w:rsidRPr="0079589D">
        <w:t>5)</w:t>
      </w:r>
      <w:r w:rsidRPr="0079589D">
        <w:tab/>
        <w:t xml:space="preserve">if the SIP INVITE request contains an alert indication set to a value of "true" and this is an unauthorised request for an MCVideo emergency alert as specified in </w:t>
      </w:r>
      <w:r w:rsidR="00C836A2">
        <w:t>clause</w:t>
      </w:r>
      <w:r w:rsidRPr="0079589D">
        <w:t> </w:t>
      </w:r>
      <w:r w:rsidR="00D258FA">
        <w:rPr>
          <w:lang w:val="en-US" w:eastAsia="zh-CN"/>
        </w:rPr>
        <w:t>6.3.3.1.13.1</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7A739396" w14:textId="77777777" w:rsidR="005530A1" w:rsidRPr="0079589D" w:rsidRDefault="005530A1" w:rsidP="005530A1">
      <w:pPr>
        <w:pStyle w:val="B1"/>
        <w:rPr>
          <w:lang w:val="en-US"/>
        </w:rPr>
      </w:pPr>
      <w:r w:rsidRPr="0079589D">
        <w:rPr>
          <w:lang w:val="en-US"/>
        </w:rPr>
        <w:t>6)</w:t>
      </w:r>
      <w:r w:rsidRPr="0079589D">
        <w:rPr>
          <w:lang w:val="en-US"/>
        </w:rPr>
        <w:tab/>
        <w:t>if the received SIP INVITE request contains an application/vnd.3gpp.mcvideo-info+xml MIME body with the &lt;imminentperil-ind&gt;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3EF1E152" w14:textId="77777777" w:rsidR="005530A1" w:rsidRPr="0079589D" w:rsidRDefault="005530A1" w:rsidP="005530A1">
      <w:pPr>
        <w:pStyle w:val="B1"/>
      </w:pPr>
      <w:r w:rsidRPr="0079589D">
        <w:t>7)</w:t>
      </w:r>
      <w:r w:rsidRPr="0079589D">
        <w:tab/>
        <w:t>shall interact with the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605DDC21" w14:textId="77777777" w:rsidR="005530A1" w:rsidRPr="0079589D" w:rsidRDefault="005530A1" w:rsidP="005530A1">
      <w:pPr>
        <w:pStyle w:val="NO"/>
      </w:pPr>
      <w:r w:rsidRPr="0079589D">
        <w:t>NOTE 7:</w:t>
      </w:r>
      <w:r w:rsidRPr="0079589D">
        <w:tab/>
        <w:t>Resulting user plane processing is completed before the next step is performed.</w:t>
      </w:r>
    </w:p>
    <w:p w14:paraId="0BD2D9EC" w14:textId="77777777" w:rsidR="005530A1" w:rsidRPr="0079589D" w:rsidRDefault="005530A1" w:rsidP="005530A1">
      <w:pPr>
        <w:pStyle w:val="B1"/>
      </w:pPr>
      <w:r w:rsidRPr="0079589D">
        <w:t>8)</w:t>
      </w:r>
      <w:r w:rsidRPr="0079589D">
        <w:tab/>
        <w:t>shall send the SIP 200 (OK) response towards the inviting MCVideo client according to 3GPP TS 24.229 [</w:t>
      </w:r>
      <w:r w:rsidR="006637E0" w:rsidRPr="0079589D">
        <w:rPr>
          <w:lang w:eastAsia="zh-CN"/>
        </w:rPr>
        <w:t>11</w:t>
      </w:r>
      <w:r w:rsidRPr="0079589D">
        <w:t>];</w:t>
      </w:r>
    </w:p>
    <w:p w14:paraId="32FEF6D8" w14:textId="77777777" w:rsidR="005530A1" w:rsidRPr="0079589D" w:rsidRDefault="005530A1" w:rsidP="005530A1">
      <w:pPr>
        <w:pStyle w:val="B1"/>
      </w:pPr>
      <w:r w:rsidRPr="0079589D">
        <w:t>9)</w:t>
      </w:r>
      <w:r w:rsidRPr="0079589D">
        <w:tab/>
        <w:t xml:space="preserve">shall generate a notification to the MCVideo clients, which have subscribed to the conference state event package that the inviting MCVideo User has joined in the MCVideo group session, as specified in </w:t>
      </w:r>
      <w:r w:rsidR="00C836A2">
        <w:t>clause</w:t>
      </w:r>
      <w:r w:rsidRPr="0079589D">
        <w:t> </w:t>
      </w:r>
      <w:r w:rsidR="00D258FA">
        <w:rPr>
          <w:lang w:val="en-US" w:eastAsia="zh-CN"/>
        </w:rPr>
        <w:t>6.3.3.4</w:t>
      </w:r>
      <w:r w:rsidRPr="0079589D">
        <w:t>; and</w:t>
      </w:r>
    </w:p>
    <w:p w14:paraId="7A509A93" w14:textId="77777777" w:rsidR="005530A1" w:rsidRPr="0079589D" w:rsidRDefault="005530A1" w:rsidP="005530A1">
      <w:pPr>
        <w:pStyle w:val="NO"/>
      </w:pPr>
      <w:r w:rsidRPr="0079589D">
        <w:t>NOTE 8:</w:t>
      </w:r>
      <w:r w:rsidRPr="0079589D">
        <w:tab/>
        <w:t>As a group document can potentially have a large content, the controlling MCVideo function can notify using content-indirection as defined in IETF RFC 4483 [</w:t>
      </w:r>
      <w:r w:rsidR="006637E0" w:rsidRPr="0079589D">
        <w:rPr>
          <w:lang w:eastAsia="zh-CN"/>
        </w:rPr>
        <w:t>29</w:t>
      </w:r>
      <w:r w:rsidRPr="0079589D">
        <w:t>].</w:t>
      </w:r>
    </w:p>
    <w:p w14:paraId="0146FF01" w14:textId="77777777" w:rsidR="005530A1" w:rsidRPr="0079589D" w:rsidRDefault="005530A1" w:rsidP="005530A1">
      <w:pPr>
        <w:pStyle w:val="B1"/>
      </w:pPr>
      <w:r w:rsidRPr="0079589D">
        <w:t>10)</w:t>
      </w:r>
      <w:r w:rsidRPr="0079589D">
        <w:tab/>
        <w:t>shall send a SIP NOTIFY request to each MCVideo client according to 3GPP TS 24.229 [</w:t>
      </w:r>
      <w:r w:rsidR="006637E0" w:rsidRPr="0079589D">
        <w:rPr>
          <w:lang w:eastAsia="zh-CN"/>
        </w:rPr>
        <w:t>11</w:t>
      </w:r>
      <w:r w:rsidRPr="0079589D">
        <w:t>].</w:t>
      </w:r>
    </w:p>
    <w:p w14:paraId="1BB177BF" w14:textId="77777777" w:rsidR="005530A1" w:rsidRPr="0079589D" w:rsidRDefault="005530A1" w:rsidP="005530A1">
      <w:r w:rsidRPr="0079589D">
        <w:t xml:space="preserve">Upon receiving a SIP 183 (Session Progress) response for a SIP INVITE request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.1.4.1.2 containing an indication of required group members, the timer TNG1 (acknowledged call setup timer) is running and all SIP 200 (OK) responses have been received to all SIP INVITE requests sent to MCVideo clients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.1.4.1.1, then the controlling MCVideo function shall wait until the SIP 200 (OK) response has been received to the SIP INVITE request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.1.4.1.2 before generating a SIP 200 (OK) response to the "SIP INVITE request for controlling MCVideo function of an MCVideo group".</w:t>
      </w:r>
    </w:p>
    <w:p w14:paraId="024B9E94" w14:textId="77777777" w:rsidR="005530A1" w:rsidRPr="0079589D" w:rsidRDefault="005530A1" w:rsidP="005530A1">
      <w:pPr>
        <w:rPr>
          <w:rFonts w:eastAsia="Malgun Gothic"/>
        </w:rPr>
      </w:pPr>
      <w:r w:rsidRPr="0079589D">
        <w:t xml:space="preserve">Upon receiving a SIP 200 (OK) response for a SIP INVITE request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.1.4.1 that was sent to an </w:t>
      </w:r>
      <w:r w:rsidRPr="0079589D">
        <w:rPr>
          <w:rFonts w:eastAsia="Malgun Gothic"/>
        </w:rPr>
        <w:t xml:space="preserve">affiliated and &lt;on-network-required&gt; group member as specified in </w:t>
      </w:r>
      <w:r w:rsidRPr="0079589D">
        <w:t>3GPP TS 24.481 [</w:t>
      </w:r>
      <w:r w:rsidR="006637E0" w:rsidRPr="0079589D">
        <w:rPr>
          <w:lang w:eastAsia="zh-CN"/>
        </w:rPr>
        <w:t>24</w:t>
      </w:r>
      <w:r w:rsidRPr="0079589D">
        <w:t>]</w:t>
      </w:r>
      <w:r w:rsidRPr="0079589D">
        <w:rPr>
          <w:rFonts w:eastAsia="Malgun Gothic"/>
        </w:rPr>
        <w:t>; and</w:t>
      </w:r>
    </w:p>
    <w:p w14:paraId="2A0F379F" w14:textId="77777777" w:rsidR="005530A1" w:rsidRPr="0079589D" w:rsidRDefault="005530A1" w:rsidP="005530A1">
      <w:pPr>
        <w:pStyle w:val="B1"/>
        <w:rPr>
          <w:rFonts w:eastAsia="Malgun Gothic"/>
          <w:lang w:val="en-US"/>
        </w:rPr>
      </w:pPr>
      <w:r w:rsidRPr="0079589D">
        <w:rPr>
          <w:rFonts w:eastAsia="Malgun Gothic"/>
        </w:rPr>
        <w:lastRenderedPageBreak/>
        <w:t>1)</w:t>
      </w:r>
      <w:r w:rsidRPr="0079589D">
        <w:rPr>
          <w:rFonts w:eastAsia="Malgun Gothic"/>
        </w:rPr>
        <w:tab/>
        <w:t>if the MCVideo ID in the SIP 200 (OK) response matches to the MCVideo ID in the corresponding SIP INVITE request;</w:t>
      </w:r>
    </w:p>
    <w:p w14:paraId="24D5922A" w14:textId="77777777" w:rsidR="005530A1" w:rsidRPr="0079589D" w:rsidRDefault="005530A1" w:rsidP="005530A1">
      <w:pPr>
        <w:pStyle w:val="B1"/>
        <w:rPr>
          <w:rFonts w:eastAsia="Malgun Gothic"/>
        </w:rPr>
      </w:pPr>
      <w:r w:rsidRPr="0079589D">
        <w:rPr>
          <w:rFonts w:eastAsia="Malgun Gothic"/>
        </w:rPr>
        <w:t>2)</w:t>
      </w:r>
      <w:r w:rsidRPr="0079589D">
        <w:rPr>
          <w:rFonts w:eastAsia="Malgun Gothic"/>
        </w:rPr>
        <w:tab/>
        <w:t xml:space="preserve">there are no outstanding SIP 200 (OK) responses to SIP INVITE requests which were sent to affiliated and &lt;on-network-required&gt; group members as specified in </w:t>
      </w:r>
      <w:r w:rsidRPr="0079589D">
        <w:t>3GPP TS 24.481 [</w:t>
      </w:r>
      <w:r w:rsidR="006637E0" w:rsidRPr="0079589D">
        <w:rPr>
          <w:lang w:eastAsia="zh-CN"/>
        </w:rPr>
        <w:t>24</w:t>
      </w:r>
      <w:r w:rsidRPr="0079589D">
        <w:t>]</w:t>
      </w:r>
      <w:r w:rsidRPr="0079589D">
        <w:rPr>
          <w:rFonts w:eastAsia="Malgun Gothic"/>
        </w:rPr>
        <w:t>; and</w:t>
      </w:r>
    </w:p>
    <w:p w14:paraId="30551B5B" w14:textId="77777777" w:rsidR="005530A1" w:rsidRPr="0079589D" w:rsidRDefault="005530A1" w:rsidP="005530A1">
      <w:pPr>
        <w:pStyle w:val="B1"/>
      </w:pPr>
      <w:r w:rsidRPr="0079589D">
        <w:t>3)</w:t>
      </w:r>
      <w:r w:rsidRPr="0079589D">
        <w:tab/>
        <w:t xml:space="preserve">there is no outstanding SIP 200 (OK) response to a SIP INVITE request sent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.1.4.1.2 where the SIP 183 (Session Progress) response contained an indication of required group members;</w:t>
      </w:r>
    </w:p>
    <w:p w14:paraId="4C0735D5" w14:textId="77777777" w:rsidR="005530A1" w:rsidRPr="0079589D" w:rsidRDefault="005530A1" w:rsidP="005530A1">
      <w:pPr>
        <w:rPr>
          <w:rFonts w:eastAsia="Malgun Gothic"/>
        </w:rPr>
      </w:pPr>
      <w:r w:rsidRPr="0079589D">
        <w:rPr>
          <w:rFonts w:eastAsia="Malgun Gothic"/>
        </w:rPr>
        <w:t>the controlling MCVideo function:</w:t>
      </w:r>
    </w:p>
    <w:p w14:paraId="4BA8FE50" w14:textId="77777777" w:rsidR="005530A1" w:rsidRPr="0079589D" w:rsidRDefault="005530A1" w:rsidP="005530A1">
      <w:pPr>
        <w:pStyle w:val="B1"/>
      </w:pPr>
      <w:r w:rsidRPr="0079589D">
        <w:t>1)</w:t>
      </w:r>
      <w:r w:rsidRPr="0079589D">
        <w:tab/>
        <w:t xml:space="preserve">shall stop timer TNG1 (acknowledged call setup timer) as described in </w:t>
      </w:r>
      <w:r w:rsidR="00C836A2">
        <w:t>clause</w:t>
      </w:r>
      <w:r w:rsidRPr="0079589D">
        <w:t> </w:t>
      </w:r>
      <w:r w:rsidR="00D258FA">
        <w:rPr>
          <w:lang w:val="en-US" w:eastAsia="zh-CN"/>
        </w:rPr>
        <w:t>6.3.3.3</w:t>
      </w:r>
      <w:r w:rsidRPr="0079589D">
        <w:t>;</w:t>
      </w:r>
    </w:p>
    <w:p w14:paraId="2D3121A0" w14:textId="77777777" w:rsidR="005530A1" w:rsidRPr="0079589D" w:rsidRDefault="005530A1" w:rsidP="005530A1">
      <w:pPr>
        <w:pStyle w:val="B1"/>
      </w:pPr>
      <w:r w:rsidRPr="0079589D">
        <w:t>2)</w:t>
      </w:r>
      <w:r w:rsidRPr="0079589D">
        <w:tab/>
        <w:t xml:space="preserve">shall generate SIP 200 (OK) response to the SIP INVITE request as specified in the </w:t>
      </w:r>
      <w:r w:rsidR="00C836A2">
        <w:t>clause</w:t>
      </w:r>
      <w:r w:rsidRPr="0079589D">
        <w:t> </w:t>
      </w:r>
      <w:r w:rsidR="00D258FA">
        <w:rPr>
          <w:lang w:val="en-US" w:eastAsia="zh-CN"/>
        </w:rPr>
        <w:t>6.3.3.2.3.2</w:t>
      </w:r>
      <w:r w:rsidRPr="0079589D">
        <w:rPr>
          <w:lang w:eastAsia="ko-KR"/>
        </w:rPr>
        <w:t xml:space="preserve"> </w:t>
      </w:r>
      <w:r w:rsidRPr="0079589D">
        <w:t>before continuing with the rest of the steps;</w:t>
      </w:r>
    </w:p>
    <w:p w14:paraId="50E3B371" w14:textId="77777777" w:rsidR="005530A1" w:rsidRPr="0079589D" w:rsidRDefault="005530A1" w:rsidP="005530A1">
      <w:pPr>
        <w:pStyle w:val="B1"/>
      </w:pPr>
      <w:r w:rsidRPr="0079589D">
        <w:t>3)</w:t>
      </w:r>
      <w:r w:rsidRPr="0079589D">
        <w:tab/>
        <w:t xml:space="preserve">shall include the warning text set to "122 too many participants" as specified in </w:t>
      </w:r>
      <w:r w:rsidR="00C836A2">
        <w:t>clause</w:t>
      </w:r>
      <w:r w:rsidRPr="0079589D">
        <w:t> </w:t>
      </w:r>
      <w:r w:rsidR="00FB400D">
        <w:rPr>
          <w:lang w:eastAsia="zh-CN"/>
        </w:rPr>
        <w:t>4.4</w:t>
      </w:r>
      <w:r w:rsidRPr="0079589D">
        <w:t xml:space="preserve"> in the SIP 200 (OK) response, if all members were not invited because the prearranged MCVideo group has been exceeded the &lt;on-network-max-participant-count&gt; members as specified in 3GPP TS 24.481 [</w:t>
      </w:r>
      <w:r w:rsidR="006637E0" w:rsidRPr="0079589D">
        <w:rPr>
          <w:lang w:eastAsia="zh-CN"/>
        </w:rPr>
        <w:t>24</w:t>
      </w:r>
      <w:r w:rsidRPr="0079589D">
        <w:t>];</w:t>
      </w:r>
    </w:p>
    <w:p w14:paraId="4A67D85B" w14:textId="77777777" w:rsidR="005530A1" w:rsidRPr="0079589D" w:rsidRDefault="005530A1" w:rsidP="005530A1">
      <w:pPr>
        <w:pStyle w:val="B1"/>
      </w:pPr>
      <w:r w:rsidRPr="0079589D">
        <w:t>4)</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rPr>
          <w:lang w:eastAsia="ko-KR"/>
        </w:rPr>
        <w:t>;</w:t>
      </w:r>
    </w:p>
    <w:p w14:paraId="0CE400E4" w14:textId="77777777" w:rsidR="005530A1" w:rsidRPr="0079589D" w:rsidRDefault="005530A1" w:rsidP="005530A1">
      <w:pPr>
        <w:pStyle w:val="B1"/>
      </w:pPr>
      <w:r w:rsidRPr="0079589D">
        <w:t>5)</w:t>
      </w:r>
      <w:r w:rsidRPr="0079589D">
        <w:tab/>
        <w:t>shall interact with the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2202D889" w14:textId="77777777" w:rsidR="005530A1" w:rsidRPr="0079589D" w:rsidRDefault="005530A1" w:rsidP="005530A1">
      <w:pPr>
        <w:pStyle w:val="NO"/>
      </w:pPr>
      <w:r w:rsidRPr="0079589D">
        <w:t>NOTE 9:</w:t>
      </w:r>
      <w:r w:rsidRPr="0079589D">
        <w:tab/>
        <w:t>Resulting media plane processing is completed before the next step is performed.</w:t>
      </w:r>
    </w:p>
    <w:p w14:paraId="6239D1F7" w14:textId="77777777" w:rsidR="005530A1" w:rsidRPr="0079589D" w:rsidRDefault="005530A1" w:rsidP="005530A1">
      <w:pPr>
        <w:pStyle w:val="B1"/>
      </w:pPr>
      <w:r w:rsidRPr="0079589D">
        <w:t>6)</w:t>
      </w:r>
      <w:r w:rsidRPr="0079589D">
        <w:tab/>
        <w:t>shall send a SIP 200 (OK) response to the inviting MCVideo client according to 3GPP TS 24.229 [</w:t>
      </w:r>
      <w:r w:rsidR="006637E0" w:rsidRPr="0079589D">
        <w:rPr>
          <w:lang w:eastAsia="zh-CN"/>
        </w:rPr>
        <w:t>11</w:t>
      </w:r>
      <w:r w:rsidRPr="0079589D">
        <w:t>];</w:t>
      </w:r>
    </w:p>
    <w:p w14:paraId="5F38D489" w14:textId="77777777" w:rsidR="005530A1" w:rsidRPr="0079589D" w:rsidRDefault="005530A1" w:rsidP="005530A1">
      <w:pPr>
        <w:pStyle w:val="B1"/>
      </w:pPr>
      <w:r w:rsidRPr="0079589D">
        <w:t>7)</w:t>
      </w:r>
      <w:r w:rsidRPr="0079589D">
        <w:tab/>
        <w:t xml:space="preserve">shall generate a notification to the MCVideo clients, which have subscribed to the conference state event package that the inviting MCVideo user has joined in the MCVideo group session, as specified in </w:t>
      </w:r>
      <w:r w:rsidR="00C836A2">
        <w:t>clause</w:t>
      </w:r>
      <w:r w:rsidRPr="0079589D">
        <w:t> </w:t>
      </w:r>
      <w:r w:rsidR="00D258FA">
        <w:rPr>
          <w:lang w:val="en-US" w:eastAsia="zh-CN"/>
        </w:rPr>
        <w:t>6.3.3.4</w:t>
      </w:r>
      <w:r w:rsidRPr="0079589D">
        <w:t>; and</w:t>
      </w:r>
    </w:p>
    <w:p w14:paraId="223E6383" w14:textId="77777777" w:rsidR="005530A1" w:rsidRPr="0079589D" w:rsidRDefault="005530A1" w:rsidP="005530A1">
      <w:pPr>
        <w:pStyle w:val="NO"/>
      </w:pPr>
      <w:r w:rsidRPr="0079589D">
        <w:t>NOTE 10:</w:t>
      </w:r>
      <w:r w:rsidRPr="0079589D">
        <w:tab/>
        <w:t>As a group document can potentially have a large content, the controlling MCVideo function can notify using content-indirection as defined in IETF RFC 4483 [</w:t>
      </w:r>
      <w:r w:rsidR="006637E0" w:rsidRPr="0079589D">
        <w:rPr>
          <w:lang w:eastAsia="zh-CN"/>
        </w:rPr>
        <w:t>29</w:t>
      </w:r>
      <w:r w:rsidRPr="0079589D">
        <w:t>].</w:t>
      </w:r>
    </w:p>
    <w:p w14:paraId="4E7C66F7" w14:textId="77777777" w:rsidR="005530A1" w:rsidRPr="0079589D" w:rsidRDefault="005530A1" w:rsidP="005530A1">
      <w:pPr>
        <w:pStyle w:val="B1"/>
      </w:pPr>
      <w:r w:rsidRPr="0079589D">
        <w:t>8)</w:t>
      </w:r>
      <w:r w:rsidRPr="0079589D">
        <w:tab/>
        <w:t>shall send the SIP NOTIFY request to the MCVideo clients according to 3GPP TS 24.229 [</w:t>
      </w:r>
      <w:r w:rsidR="006637E0" w:rsidRPr="0079589D">
        <w:rPr>
          <w:lang w:eastAsia="zh-CN"/>
        </w:rPr>
        <w:t>11</w:t>
      </w:r>
      <w:r w:rsidRPr="0079589D">
        <w:t>].</w:t>
      </w:r>
    </w:p>
    <w:p w14:paraId="1586EB6C" w14:textId="77777777" w:rsidR="005530A1" w:rsidRPr="0079589D" w:rsidRDefault="005530A1" w:rsidP="005530A1">
      <w:r w:rsidRPr="0079589D">
        <w:t>Upon:</w:t>
      </w:r>
    </w:p>
    <w:p w14:paraId="740251F7" w14:textId="77777777" w:rsidR="005530A1" w:rsidRPr="0079589D" w:rsidRDefault="005530A1" w:rsidP="005530A1">
      <w:pPr>
        <w:pStyle w:val="B1"/>
      </w:pPr>
      <w:r w:rsidRPr="0079589D">
        <w:t>1)</w:t>
      </w:r>
      <w:r w:rsidRPr="0079589D">
        <w:tab/>
        <w:t xml:space="preserve">receiving a SIP 200 (OK) response for a SIP INVITE request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w:t>
      </w:r>
    </w:p>
    <w:p w14:paraId="180F78BA" w14:textId="77777777" w:rsidR="005530A1" w:rsidRPr="0079589D" w:rsidRDefault="005530A1" w:rsidP="005530A1">
      <w:pPr>
        <w:pStyle w:val="B1"/>
      </w:pPr>
      <w:r w:rsidRPr="0079589D">
        <w:t>2)</w:t>
      </w:r>
      <w:r w:rsidRPr="0079589D">
        <w:tab/>
        <w:t>the timer TNG1 (acknowledged call setup timer) is not running;</w:t>
      </w:r>
    </w:p>
    <w:p w14:paraId="24974520" w14:textId="77777777" w:rsidR="005530A1" w:rsidRPr="0079589D" w:rsidRDefault="005530A1" w:rsidP="005530A1">
      <w:pPr>
        <w:pStyle w:val="B1"/>
      </w:pPr>
      <w:r w:rsidRPr="0079589D">
        <w:t>3)</w:t>
      </w:r>
      <w:r w:rsidRPr="0079589D">
        <w:tab/>
        <w:t>the local counter of the number of SIP 200 (OK) responses received from invited members is equal to the value of the &lt;on-network-minimum-number-to-start&gt; element of the group document;</w:t>
      </w:r>
    </w:p>
    <w:p w14:paraId="5A439006" w14:textId="77777777" w:rsidR="005530A1" w:rsidRPr="0079589D" w:rsidRDefault="005530A1" w:rsidP="005530A1">
      <w:pPr>
        <w:pStyle w:val="B1"/>
      </w:pPr>
      <w:r w:rsidRPr="0079589D">
        <w:t>4)</w:t>
      </w:r>
      <w:r w:rsidRPr="0079589D">
        <w:tab/>
        <w:t>the controlling MCVideo function supports media buffering; and</w:t>
      </w:r>
    </w:p>
    <w:p w14:paraId="6CF9273E" w14:textId="77777777" w:rsidR="005530A1" w:rsidRPr="0079589D" w:rsidRDefault="005530A1" w:rsidP="005530A1">
      <w:pPr>
        <w:pStyle w:val="B1"/>
      </w:pPr>
      <w:r w:rsidRPr="0079589D">
        <w:t>5)</w:t>
      </w:r>
      <w:r w:rsidRPr="0079589D">
        <w:tab/>
        <w:t>the SIP final response has not yet been sent to the inviting MCVideo client;</w:t>
      </w:r>
    </w:p>
    <w:p w14:paraId="2D637966" w14:textId="77777777" w:rsidR="005530A1" w:rsidRPr="0079589D" w:rsidRDefault="005530A1" w:rsidP="005530A1">
      <w:r w:rsidRPr="0079589D">
        <w:t>the controlling MCVideo function according to local policy:</w:t>
      </w:r>
    </w:p>
    <w:p w14:paraId="5C350BE7" w14:textId="77777777" w:rsidR="005530A1" w:rsidRPr="0079589D" w:rsidRDefault="005530A1" w:rsidP="005530A1">
      <w:pPr>
        <w:pStyle w:val="B1"/>
      </w:pPr>
      <w:r w:rsidRPr="0079589D">
        <w:t>1)</w:t>
      </w:r>
      <w:r w:rsidRPr="0079589D">
        <w:tab/>
        <w:t xml:space="preserve">shall generate SIP 200 (OK) response to the SIP INVITE request as specified in the </w:t>
      </w:r>
      <w:r w:rsidR="00C836A2">
        <w:t>clause</w:t>
      </w:r>
      <w:r w:rsidRPr="0079589D">
        <w:t> </w:t>
      </w:r>
      <w:r w:rsidR="00D258FA">
        <w:rPr>
          <w:lang w:val="en-US" w:eastAsia="zh-CN"/>
        </w:rPr>
        <w:t>6.3.3.2.2</w:t>
      </w:r>
      <w:r w:rsidRPr="0079589D">
        <w:t>;</w:t>
      </w:r>
    </w:p>
    <w:p w14:paraId="7A16928D" w14:textId="77777777" w:rsidR="005530A1" w:rsidRPr="0079589D" w:rsidRDefault="005530A1" w:rsidP="005530A1">
      <w:pPr>
        <w:pStyle w:val="B1"/>
      </w:pPr>
      <w:r w:rsidRPr="0079589D">
        <w:t>2)</w:t>
      </w:r>
      <w:r w:rsidRPr="0079589D">
        <w:tab/>
        <w:t xml:space="preserve">shall include the warning text set to "122 too many participants" as specified in </w:t>
      </w:r>
      <w:r w:rsidR="00C836A2">
        <w:t>clause</w:t>
      </w:r>
      <w:r w:rsidRPr="0079589D">
        <w:t> </w:t>
      </w:r>
      <w:r w:rsidR="00FB400D">
        <w:rPr>
          <w:lang w:eastAsia="zh-CN"/>
        </w:rPr>
        <w:t>4.4</w:t>
      </w:r>
      <w:r w:rsidRPr="0079589D">
        <w:t xml:space="preserve"> in the SIP 200 (OK) response, if all members were not invited because the prearranged MCVideo group has exceeded the &lt;max-participant-count&gt; members as specified in 3GPP TS 24.481 [</w:t>
      </w:r>
      <w:r w:rsidR="006637E0" w:rsidRPr="0079589D">
        <w:rPr>
          <w:lang w:eastAsia="zh-CN"/>
        </w:rPr>
        <w:t>24</w:t>
      </w:r>
      <w:r w:rsidRPr="0079589D">
        <w:t>];</w:t>
      </w:r>
    </w:p>
    <w:p w14:paraId="4F01322B" w14:textId="77777777" w:rsidR="005530A1" w:rsidRPr="0079589D" w:rsidRDefault="005530A1" w:rsidP="005530A1">
      <w:pPr>
        <w:pStyle w:val="B1"/>
        <w:rPr>
          <w:lang w:eastAsia="ko-KR"/>
        </w:rPr>
      </w:pPr>
      <w:r w:rsidRPr="0079589D">
        <w:t>3)</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rPr>
          <w:lang w:eastAsia="ko-KR"/>
        </w:rPr>
        <w:t>;</w:t>
      </w:r>
    </w:p>
    <w:p w14:paraId="7BEE7AB4" w14:textId="77777777" w:rsidR="005530A1" w:rsidRPr="0079589D" w:rsidRDefault="005530A1" w:rsidP="005530A1">
      <w:pPr>
        <w:pStyle w:val="B1"/>
      </w:pPr>
      <w:r w:rsidRPr="0079589D">
        <w:t>4)</w:t>
      </w:r>
      <w:r w:rsidRPr="0079589D">
        <w:tab/>
        <w:t xml:space="preserve">if the SIP INVITE request contains an alert indication set to a value of "true" and this is an unauthorised request for an MCVideo emergency alert as specified in </w:t>
      </w:r>
      <w:r w:rsidR="00C836A2">
        <w:t>clause</w:t>
      </w:r>
      <w:r w:rsidRPr="0079589D">
        <w:t> </w:t>
      </w:r>
      <w:r w:rsidR="00D258FA">
        <w:rPr>
          <w:lang w:val="en-US" w:eastAsia="zh-CN"/>
        </w:rPr>
        <w:t>6.3.3.1.13.1</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06E6387D" w14:textId="77777777" w:rsidR="005530A1" w:rsidRPr="0079589D" w:rsidRDefault="005530A1" w:rsidP="005530A1">
      <w:pPr>
        <w:pStyle w:val="B1"/>
        <w:rPr>
          <w:lang w:val="en-US"/>
        </w:rPr>
      </w:pPr>
      <w:r w:rsidRPr="0079589D">
        <w:rPr>
          <w:lang w:val="en-US"/>
        </w:rPr>
        <w:lastRenderedPageBreak/>
        <w:t>5)</w:t>
      </w:r>
      <w:r w:rsidRPr="0079589D">
        <w:rPr>
          <w:lang w:val="en-US"/>
        </w:rPr>
        <w:tab/>
        <w:t>if the received SIP INVITE request contains an application/vnd.3gpp.mcvideo-info+xml MIME body with the &lt;imminentperil-ind&gt;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4911D8DE" w14:textId="77777777" w:rsidR="005530A1" w:rsidRPr="0079589D" w:rsidRDefault="005530A1" w:rsidP="005530A1">
      <w:pPr>
        <w:pStyle w:val="B1"/>
      </w:pPr>
      <w:r w:rsidRPr="0079589D">
        <w:t>6)</w:t>
      </w:r>
      <w:r w:rsidRPr="0079589D">
        <w:tab/>
        <w:t>shall interact with the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4CB9A519" w14:textId="77777777" w:rsidR="005530A1" w:rsidRPr="0079589D" w:rsidRDefault="005530A1" w:rsidP="005530A1">
      <w:pPr>
        <w:pStyle w:val="NO"/>
      </w:pPr>
      <w:r w:rsidRPr="0079589D">
        <w:t>NOTE 11:</w:t>
      </w:r>
      <w:r w:rsidRPr="0079589D">
        <w:tab/>
        <w:t>Resulting media plane processing is completed before the next step is performed.</w:t>
      </w:r>
    </w:p>
    <w:p w14:paraId="08FF91DE" w14:textId="77777777" w:rsidR="005530A1" w:rsidRPr="0079589D" w:rsidRDefault="005530A1" w:rsidP="005530A1">
      <w:pPr>
        <w:pStyle w:val="B1"/>
      </w:pPr>
      <w:r w:rsidRPr="0079589D">
        <w:t>7)</w:t>
      </w:r>
      <w:r w:rsidRPr="0079589D">
        <w:tab/>
        <w:t>shall send a SIP 200 (OK) response to the inviting MCVideo client according to 3GPP TS 24.229 [</w:t>
      </w:r>
      <w:r w:rsidR="006637E0" w:rsidRPr="0079589D">
        <w:rPr>
          <w:lang w:eastAsia="zh-CN"/>
        </w:rPr>
        <w:t>11</w:t>
      </w:r>
      <w:r w:rsidRPr="0079589D">
        <w:t>];</w:t>
      </w:r>
    </w:p>
    <w:p w14:paraId="4F8BA6B2" w14:textId="77777777" w:rsidR="005530A1" w:rsidRPr="0079589D" w:rsidRDefault="005530A1" w:rsidP="005530A1">
      <w:pPr>
        <w:pStyle w:val="B1"/>
      </w:pPr>
      <w:r w:rsidRPr="0079589D">
        <w:t>8)</w:t>
      </w:r>
      <w:r w:rsidRPr="0079589D">
        <w:tab/>
        <w:t xml:space="preserve">shall generate a notification to the MCVideo clients, which have subscribed to the conference state event package that the inviting MCVideo user has joined in the MCVideo group session, as specified in </w:t>
      </w:r>
      <w:r w:rsidR="00C836A2">
        <w:t>clause</w:t>
      </w:r>
      <w:r w:rsidRPr="0079589D">
        <w:t> </w:t>
      </w:r>
      <w:r w:rsidR="00D258FA">
        <w:rPr>
          <w:lang w:val="en-US" w:eastAsia="zh-CN"/>
        </w:rPr>
        <w:t>6.3.3.4</w:t>
      </w:r>
      <w:r w:rsidRPr="0079589D">
        <w:t>; and</w:t>
      </w:r>
    </w:p>
    <w:p w14:paraId="3B86EB95" w14:textId="77777777" w:rsidR="005530A1" w:rsidRPr="0079589D" w:rsidRDefault="005530A1" w:rsidP="005530A1">
      <w:pPr>
        <w:pStyle w:val="NO"/>
      </w:pPr>
      <w:r w:rsidRPr="0079589D">
        <w:t>NOTE 12:</w:t>
      </w:r>
      <w:r w:rsidRPr="0079589D">
        <w:tab/>
        <w:t>As a group document can potentially have a large content, the controlling MCVideo function can notify using content-indirection as defined in IETF RFC 4483 [</w:t>
      </w:r>
      <w:r w:rsidR="006637E0" w:rsidRPr="0079589D">
        <w:rPr>
          <w:lang w:eastAsia="zh-CN"/>
        </w:rPr>
        <w:t>29</w:t>
      </w:r>
      <w:r w:rsidRPr="0079589D">
        <w:t>].</w:t>
      </w:r>
    </w:p>
    <w:p w14:paraId="420882B4" w14:textId="77777777" w:rsidR="005530A1" w:rsidRPr="0079589D" w:rsidRDefault="005530A1" w:rsidP="005530A1">
      <w:pPr>
        <w:pStyle w:val="B1"/>
      </w:pPr>
      <w:r w:rsidRPr="0079589D">
        <w:t>9)</w:t>
      </w:r>
      <w:r w:rsidRPr="0079589D">
        <w:tab/>
        <w:t>shall send the SIP NOTIFY request to the MCVideo clients according to 3GPP TS 24.229 [</w:t>
      </w:r>
      <w:r w:rsidR="006637E0" w:rsidRPr="0079589D">
        <w:rPr>
          <w:lang w:eastAsia="zh-CN"/>
        </w:rPr>
        <w:t>11</w:t>
      </w:r>
      <w:r w:rsidRPr="0079589D">
        <w:t>].</w:t>
      </w:r>
    </w:p>
    <w:p w14:paraId="5B8B097B" w14:textId="77777777" w:rsidR="005530A1" w:rsidRPr="0079589D" w:rsidRDefault="005530A1" w:rsidP="005530A1">
      <w:r w:rsidRPr="0079589D">
        <w:t xml:space="preserve">Upon expiry of timer TNG1 (acknowledged call setup timer), if there are </w:t>
      </w:r>
      <w:r w:rsidRPr="0079589D">
        <w:rPr>
          <w:rFonts w:eastAsia="Malgun Gothic"/>
        </w:rPr>
        <w:t xml:space="preserve">outstanding SIP 200 (OK) responses to SIP INVITE requests sent to affiliated and &lt;on-network-required&gt; group members as specified in </w:t>
      </w:r>
      <w:r w:rsidRPr="0079589D">
        <w:t>3GPP TS 24.481 [</w:t>
      </w:r>
      <w:r w:rsidR="006637E0" w:rsidRPr="0079589D">
        <w:rPr>
          <w:lang w:eastAsia="zh-CN"/>
        </w:rPr>
        <w:t>24</w:t>
      </w:r>
      <w:r w:rsidRPr="0079589D">
        <w:t>]</w:t>
      </w:r>
      <w:r w:rsidRPr="0079589D">
        <w:rPr>
          <w:rFonts w:eastAsia="Malgun Gothic"/>
        </w:rPr>
        <w:t xml:space="preserve">, the controlling MCVideo function shall follow the procedures specified in </w:t>
      </w:r>
      <w:r w:rsidR="00C836A2">
        <w:rPr>
          <w:rFonts w:eastAsia="Malgun Gothic"/>
        </w:rPr>
        <w:t>clause</w:t>
      </w:r>
      <w:r w:rsidRPr="0079589D">
        <w:rPr>
          <w:rFonts w:eastAsia="Malgun Gothic"/>
        </w:rPr>
        <w:t> </w:t>
      </w:r>
      <w:r w:rsidR="00D258FA">
        <w:rPr>
          <w:lang w:val="en-US" w:eastAsia="zh-CN"/>
        </w:rPr>
        <w:t>6.3.3.3</w:t>
      </w:r>
      <w:r w:rsidRPr="0079589D">
        <w:rPr>
          <w:rFonts w:eastAsia="Malgun Gothic"/>
          <w:i/>
        </w:rPr>
        <w:t>.</w:t>
      </w:r>
    </w:p>
    <w:p w14:paraId="7FF7A891" w14:textId="77777777" w:rsidR="005530A1" w:rsidRPr="0079589D" w:rsidRDefault="005530A1" w:rsidP="005530A1">
      <w:r w:rsidRPr="0079589D">
        <w:t>If timer TNG1 (acknowledged call setup timer) is running and a final SIP 4xx, 5xx or 6xx response is received from an affiliated and &lt;on-network-required&gt; group member</w:t>
      </w:r>
      <w:r w:rsidRPr="0079589D">
        <w:rPr>
          <w:rFonts w:eastAsia="Malgun Gothic"/>
        </w:rPr>
        <w:t xml:space="preserve"> as specified in </w:t>
      </w:r>
      <w:r w:rsidRPr="0079589D">
        <w:t>3GPP TS 24.481 [</w:t>
      </w:r>
      <w:r w:rsidR="006637E0" w:rsidRPr="0079589D">
        <w:rPr>
          <w:lang w:eastAsia="zh-CN"/>
        </w:rPr>
        <w:t>24</w:t>
      </w:r>
      <w:r w:rsidRPr="0079589D">
        <w:t xml:space="preserve">], the controlling MCVideo function shall follow the relevant procedures specified in </w:t>
      </w:r>
      <w:r w:rsidR="00C836A2">
        <w:t>clause</w:t>
      </w:r>
      <w:r w:rsidRPr="0079589D">
        <w:t> </w:t>
      </w:r>
      <w:r w:rsidR="00D258FA">
        <w:rPr>
          <w:lang w:val="en-US" w:eastAsia="zh-CN"/>
        </w:rPr>
        <w:t>6.3.3.3</w:t>
      </w:r>
      <w:r w:rsidRPr="0079589D">
        <w:rPr>
          <w:rFonts w:eastAsia="Malgun Gothic"/>
          <w:i/>
        </w:rPr>
        <w:t>.</w:t>
      </w:r>
    </w:p>
    <w:p w14:paraId="5B0AD0AA" w14:textId="77777777" w:rsidR="005530A1" w:rsidRPr="0079589D" w:rsidRDefault="005530A1" w:rsidP="005530A1">
      <w:r w:rsidRPr="0079589D">
        <w:t>If:</w:t>
      </w:r>
    </w:p>
    <w:p w14:paraId="48F3EBB0" w14:textId="77777777" w:rsidR="005530A1" w:rsidRPr="0079589D" w:rsidRDefault="005530A1" w:rsidP="005530A1">
      <w:pPr>
        <w:pStyle w:val="B1"/>
      </w:pPr>
      <w:r w:rsidRPr="0079589D">
        <w:t>1)</w:t>
      </w:r>
      <w:r w:rsidRPr="0079589D">
        <w:tab/>
        <w:t>timer TNG1 (acknowledged call setup timer) is not running;</w:t>
      </w:r>
    </w:p>
    <w:p w14:paraId="50A5A849" w14:textId="77777777" w:rsidR="005530A1" w:rsidRPr="0079589D" w:rsidRDefault="005530A1" w:rsidP="005530A1">
      <w:pPr>
        <w:pStyle w:val="B1"/>
      </w:pPr>
      <w:r w:rsidRPr="0079589D">
        <w:t>2)</w:t>
      </w:r>
      <w:r w:rsidRPr="0079589D">
        <w:tab/>
        <w:t>the local counter of the number of SIP 200 (OK) responses received from invited members is equal to the value of the &lt;on-network-minimum-number-to-start&gt; element of the group document; and</w:t>
      </w:r>
    </w:p>
    <w:p w14:paraId="7E35E131" w14:textId="77777777" w:rsidR="005530A1" w:rsidRPr="0079589D" w:rsidRDefault="005530A1" w:rsidP="005530A1">
      <w:pPr>
        <w:pStyle w:val="B1"/>
      </w:pPr>
      <w:r w:rsidRPr="0079589D">
        <w:t>3)</w:t>
      </w:r>
      <w:r w:rsidRPr="0079589D">
        <w:tab/>
        <w:t>a final SIP 4xx, 5xx or 6xx response is received from an invited MCVideo client;</w:t>
      </w:r>
    </w:p>
    <w:p w14:paraId="740D0B7C" w14:textId="77777777" w:rsidR="005530A1" w:rsidRPr="0079589D" w:rsidRDefault="005530A1" w:rsidP="005530A1">
      <w:r w:rsidRPr="0079589D">
        <w:t>then the controlling MCVideo function shall perform one of the following based on policy:</w:t>
      </w:r>
    </w:p>
    <w:p w14:paraId="337E8976" w14:textId="77777777" w:rsidR="005530A1" w:rsidRPr="0079589D" w:rsidRDefault="005530A1" w:rsidP="005530A1">
      <w:pPr>
        <w:pStyle w:val="B1"/>
      </w:pPr>
      <w:r w:rsidRPr="0079589D">
        <w:t>1)</w:t>
      </w:r>
      <w:r w:rsidRPr="0079589D">
        <w:tab/>
        <w:t>send the SIP final response towards the inviting MCVideo client, according to 3GPP TS 24.229 [</w:t>
      </w:r>
      <w:r w:rsidR="006637E0" w:rsidRPr="0079589D">
        <w:rPr>
          <w:lang w:eastAsia="zh-CN"/>
        </w:rPr>
        <w:t>11</w:t>
      </w:r>
      <w:r w:rsidRPr="0079589D">
        <w:t>], if a SIP final response was received from all the other invited MCVideo clients and the SIP 200 (OK) response is not yet sent; or</w:t>
      </w:r>
    </w:p>
    <w:p w14:paraId="186C3F9F" w14:textId="77777777" w:rsidR="005530A1" w:rsidRPr="0079589D" w:rsidRDefault="005530A1" w:rsidP="005530A1">
      <w:pPr>
        <w:pStyle w:val="B1"/>
      </w:pPr>
      <w:r w:rsidRPr="0079589D">
        <w:t>2)</w:t>
      </w:r>
      <w:r w:rsidRPr="0079589D">
        <w:tab/>
        <w:t xml:space="preserve">remove the invited MCVideo client from the MCVideo Session as specified in </w:t>
      </w:r>
      <w:r w:rsidR="00C836A2">
        <w:t>clause</w:t>
      </w:r>
      <w:r w:rsidRPr="0079589D">
        <w:t> </w:t>
      </w:r>
      <w:r w:rsidR="00D258FA">
        <w:rPr>
          <w:lang w:val="en-US" w:eastAsia="zh-CN"/>
        </w:rPr>
        <w:t>6.3.3.1.5</w:t>
      </w:r>
      <w:r w:rsidRPr="0079589D">
        <w:t xml:space="preserve">, if a SIP final response other than 2xx or 3xx was received from all the invited MCVideo clients and the SIP 200 (OK) response is already sent. </w:t>
      </w:r>
      <w:r w:rsidR="00D258FA">
        <w:rPr>
          <w:lang w:val="en-US"/>
        </w:rPr>
        <w:t>The</w:t>
      </w:r>
      <w:r w:rsidR="00D258FA" w:rsidRPr="0079589D">
        <w:t xml:space="preserve"> </w:t>
      </w:r>
      <w:r w:rsidRPr="0079589D">
        <w:t xml:space="preserve">controlling MCVideo function may invite an additional member of the prearranged MCVideo group as specified in </w:t>
      </w:r>
      <w:r w:rsidR="00C836A2">
        <w:t>clause</w:t>
      </w:r>
      <w:r w:rsidRPr="0079589D">
        <w:t> </w:t>
      </w:r>
      <w:r w:rsidRPr="0079589D">
        <w:rPr>
          <w:rFonts w:hint="eastAsia"/>
          <w:noProof/>
          <w:lang w:eastAsia="zh-CN"/>
        </w:rPr>
        <w:t>9</w:t>
      </w:r>
      <w:r w:rsidRPr="0079589D">
        <w:rPr>
          <w:noProof/>
        </w:rPr>
        <w:t>.</w:t>
      </w:r>
      <w:r w:rsidRPr="0079589D">
        <w:rPr>
          <w:rFonts w:hint="eastAsia"/>
          <w:noProof/>
          <w:lang w:eastAsia="zh-CN"/>
        </w:rPr>
        <w:t>2</w:t>
      </w:r>
      <w:r w:rsidRPr="0079589D">
        <w:rPr>
          <w:noProof/>
        </w:rPr>
        <w:t>.1.4.1</w:t>
      </w:r>
      <w:r w:rsidRPr="0079589D">
        <w:t xml:space="preserve"> that has not already been invited, if the prearranged MCVideo group has more than &lt;on-network-max-participant-count&gt; members as specified in 3GPP TS 24.481 [</w:t>
      </w:r>
      <w:r w:rsidR="006637E0" w:rsidRPr="0079589D">
        <w:rPr>
          <w:lang w:eastAsia="zh-CN"/>
        </w:rPr>
        <w:t>24</w:t>
      </w:r>
      <w:r w:rsidRPr="0079589D">
        <w:t>], and all members have not yet been invited.</w:t>
      </w:r>
    </w:p>
    <w:p w14:paraId="0BD182BE" w14:textId="77777777" w:rsidR="005530A1" w:rsidRPr="0079589D" w:rsidRDefault="005530A1" w:rsidP="005530A1">
      <w:r w:rsidRPr="0079589D">
        <w:t xml:space="preserve">Upon receiving a SIP ACK to the SIP 200 (OK) response sent towards the inviting MCVideo client, and the SIP 200 (OK) response was sent with the warning text set to "149 SIP INFO request pending" in a Warning header field as specified in </w:t>
      </w:r>
      <w:r w:rsidR="00C836A2">
        <w:t>clause</w:t>
      </w:r>
      <w:r w:rsidRPr="0079589D">
        <w:t> </w:t>
      </w:r>
      <w:r w:rsidR="00FB400D">
        <w:rPr>
          <w:lang w:eastAsia="zh-CN"/>
        </w:rPr>
        <w:t>4.4</w:t>
      </w:r>
      <w:r w:rsidRPr="0079589D">
        <w:t xml:space="preserve">, the controlling MCVideo function shall follow the procedures in </w:t>
      </w:r>
      <w:r w:rsidR="00C836A2">
        <w:t>clause</w:t>
      </w:r>
      <w:r w:rsidRPr="0079589D">
        <w:t> </w:t>
      </w:r>
      <w:r w:rsidR="00D258FA">
        <w:rPr>
          <w:lang w:val="en-US" w:eastAsia="zh-CN"/>
        </w:rPr>
        <w:t>6.3.3.1.18</w:t>
      </w:r>
      <w:r w:rsidRPr="0079589D">
        <w:t>.</w:t>
      </w:r>
    </w:p>
    <w:p w14:paraId="7F916D8A" w14:textId="62E7F05C" w:rsidR="005530A1" w:rsidRPr="0079589D" w:rsidRDefault="005530A1" w:rsidP="00F1630B">
      <w:pPr>
        <w:pStyle w:val="Heading5"/>
        <w:rPr>
          <w:lang w:eastAsia="ko-KR"/>
        </w:rPr>
      </w:pPr>
      <w:bookmarkStart w:id="2638" w:name="_CR9_2_1_4_3"/>
      <w:bookmarkStart w:id="2639" w:name="_Toc20152570"/>
      <w:bookmarkStart w:id="2640" w:name="_Toc27495235"/>
      <w:bookmarkStart w:id="2641" w:name="_Toc36108703"/>
      <w:bookmarkStart w:id="2642" w:name="_Toc45194491"/>
      <w:bookmarkStart w:id="2643" w:name="_Toc162945290"/>
      <w:bookmarkEnd w:id="2638"/>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w:t>
      </w:r>
      <w:r w:rsidRPr="0079589D">
        <w:rPr>
          <w:lang w:eastAsia="ko-KR"/>
        </w:rPr>
        <w:t>4</w:t>
      </w:r>
      <w:r w:rsidRPr="0079589D">
        <w:t>.3</w:t>
      </w:r>
      <w:r w:rsidRPr="0079589D">
        <w:tab/>
        <w:t>End group call</w:t>
      </w:r>
      <w:r w:rsidRPr="0079589D">
        <w:rPr>
          <w:lang w:eastAsia="ko-KR"/>
        </w:rPr>
        <w:t xml:space="preserve"> at the terminating controlling MCVideo function</w:t>
      </w:r>
      <w:bookmarkEnd w:id="2639"/>
      <w:bookmarkEnd w:id="2640"/>
      <w:bookmarkEnd w:id="2641"/>
      <w:bookmarkEnd w:id="2642"/>
      <w:bookmarkEnd w:id="2643"/>
    </w:p>
    <w:p w14:paraId="09244205" w14:textId="77777777" w:rsidR="005530A1" w:rsidRPr="0079589D" w:rsidRDefault="005530A1" w:rsidP="005530A1">
      <w:pPr>
        <w:rPr>
          <w:lang w:eastAsia="ko-KR"/>
        </w:rPr>
      </w:pPr>
      <w:r w:rsidRPr="0079589D">
        <w:rPr>
          <w:lang w:eastAsia="ko-KR"/>
        </w:rPr>
        <w:t>U</w:t>
      </w:r>
      <w:r w:rsidRPr="0079589D">
        <w:t xml:space="preserve">pon receiving a SIP BYE request the </w:t>
      </w:r>
      <w:r w:rsidRPr="0079589D">
        <w:rPr>
          <w:lang w:eastAsia="ko-KR"/>
        </w:rPr>
        <w:t xml:space="preserve">controlling </w:t>
      </w:r>
      <w:r w:rsidRPr="0079589D">
        <w:t xml:space="preserve">MCVideo </w:t>
      </w:r>
      <w:r w:rsidRPr="0079589D">
        <w:rPr>
          <w:lang w:eastAsia="ko-KR"/>
        </w:rPr>
        <w:t xml:space="preserve">function shall follow the procedures as specified in </w:t>
      </w:r>
      <w:r w:rsidR="00C836A2">
        <w:rPr>
          <w:lang w:eastAsia="ko-KR"/>
        </w:rPr>
        <w:t>clause</w:t>
      </w:r>
      <w:r w:rsidRPr="0079589D">
        <w:rPr>
          <w:lang w:eastAsia="ko-KR"/>
        </w:rPr>
        <w:t> </w:t>
      </w:r>
      <w:r w:rsidR="00D258FA">
        <w:rPr>
          <w:lang w:val="en-US" w:eastAsia="zh-CN"/>
        </w:rPr>
        <w:t>6.3.3.2.4</w:t>
      </w:r>
      <w:r w:rsidRPr="0079589D">
        <w:rPr>
          <w:lang w:eastAsia="ko-KR"/>
        </w:rPr>
        <w:t>.</w:t>
      </w:r>
    </w:p>
    <w:p w14:paraId="4F056918" w14:textId="59A714E4" w:rsidR="005530A1" w:rsidRPr="0079589D" w:rsidRDefault="005530A1" w:rsidP="00F1630B">
      <w:pPr>
        <w:pStyle w:val="Heading5"/>
        <w:rPr>
          <w:lang w:eastAsia="ko-KR"/>
        </w:rPr>
      </w:pPr>
      <w:bookmarkStart w:id="2644" w:name="_CR9_2_1_4_4"/>
      <w:bookmarkStart w:id="2645" w:name="_Toc20152571"/>
      <w:bookmarkStart w:id="2646" w:name="_Toc27495236"/>
      <w:bookmarkStart w:id="2647" w:name="_Toc36108704"/>
      <w:bookmarkStart w:id="2648" w:name="_Toc45194492"/>
      <w:bookmarkStart w:id="2649" w:name="_Toc162945291"/>
      <w:bookmarkEnd w:id="2644"/>
      <w:r w:rsidRPr="0079589D">
        <w:rPr>
          <w:rFonts w:hint="eastAsia"/>
          <w:noProof/>
          <w:lang w:eastAsia="zh-CN"/>
        </w:rPr>
        <w:lastRenderedPageBreak/>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lang w:eastAsia="ko-KR"/>
        </w:rPr>
        <w:t>.4.4</w:t>
      </w:r>
      <w:r w:rsidRPr="0079589D">
        <w:rPr>
          <w:lang w:eastAsia="ko-KR"/>
        </w:rPr>
        <w:tab/>
        <w:t>End group call initiated by the controlling MCVideo function</w:t>
      </w:r>
      <w:bookmarkEnd w:id="2645"/>
      <w:bookmarkEnd w:id="2646"/>
      <w:bookmarkEnd w:id="2647"/>
      <w:bookmarkEnd w:id="2648"/>
      <w:bookmarkEnd w:id="2649"/>
    </w:p>
    <w:p w14:paraId="1D9DAF2A" w14:textId="1DA9D084" w:rsidR="005530A1" w:rsidRPr="0079589D" w:rsidRDefault="005530A1" w:rsidP="00F1630B">
      <w:pPr>
        <w:pStyle w:val="Heading6"/>
        <w:numPr>
          <w:ilvl w:val="5"/>
          <w:numId w:val="0"/>
        </w:numPr>
        <w:ind w:left="1152" w:hanging="432"/>
        <w:rPr>
          <w:lang w:eastAsia="ko-KR"/>
        </w:rPr>
      </w:pPr>
      <w:bookmarkStart w:id="2650" w:name="_CR9_2_1_4_4_1"/>
      <w:bookmarkStart w:id="2651" w:name="_Toc20152572"/>
      <w:bookmarkStart w:id="2652" w:name="_Toc27495237"/>
      <w:bookmarkStart w:id="2653" w:name="_Toc36108705"/>
      <w:bookmarkStart w:id="2654" w:name="_Toc45194493"/>
      <w:bookmarkStart w:id="2655" w:name="_Toc162945292"/>
      <w:bookmarkEnd w:id="2650"/>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lang w:eastAsia="ko-KR"/>
        </w:rPr>
        <w:t>.4.4.1</w:t>
      </w:r>
      <w:r w:rsidRPr="0079589D">
        <w:rPr>
          <w:lang w:eastAsia="ko-KR"/>
        </w:rPr>
        <w:tab/>
        <w:t>General</w:t>
      </w:r>
      <w:bookmarkEnd w:id="2651"/>
      <w:bookmarkEnd w:id="2652"/>
      <w:bookmarkEnd w:id="2653"/>
      <w:bookmarkEnd w:id="2654"/>
      <w:bookmarkEnd w:id="2655"/>
    </w:p>
    <w:p w14:paraId="455591E2" w14:textId="77777777" w:rsidR="005530A1" w:rsidRPr="0079589D" w:rsidRDefault="005530A1" w:rsidP="005530A1">
      <w:pPr>
        <w:rPr>
          <w:lang w:eastAsia="ko-KR"/>
        </w:rPr>
      </w:pPr>
      <w:r w:rsidRPr="0079589D">
        <w:rPr>
          <w:rFonts w:hint="eastAsia"/>
          <w:lang w:eastAsia="ko-KR"/>
        </w:rPr>
        <w:t xml:space="preserve">This </w:t>
      </w:r>
      <w:r w:rsidR="00C836A2">
        <w:rPr>
          <w:rFonts w:hint="eastAsia"/>
          <w:lang w:eastAsia="ko-KR"/>
        </w:rPr>
        <w:t>clause</w:t>
      </w:r>
      <w:r w:rsidRPr="0079589D">
        <w:rPr>
          <w:rFonts w:hint="eastAsia"/>
          <w:lang w:eastAsia="ko-KR"/>
        </w:rPr>
        <w:t xml:space="preserve"> describes the procedures of each functional entity for ending the group call initi</w:t>
      </w:r>
      <w:r w:rsidRPr="0079589D">
        <w:rPr>
          <w:lang w:eastAsia="ko-KR"/>
        </w:rPr>
        <w:t>at</w:t>
      </w:r>
      <w:r w:rsidRPr="0079589D">
        <w:rPr>
          <w:rFonts w:hint="eastAsia"/>
          <w:lang w:eastAsia="ko-KR"/>
        </w:rPr>
        <w:t>ed by the controlling MCVideo function.</w:t>
      </w:r>
    </w:p>
    <w:p w14:paraId="7ECA6AB5" w14:textId="4C101C04" w:rsidR="005530A1" w:rsidRPr="0079589D" w:rsidRDefault="005530A1" w:rsidP="00F1630B">
      <w:pPr>
        <w:pStyle w:val="Heading6"/>
        <w:numPr>
          <w:ilvl w:val="5"/>
          <w:numId w:val="0"/>
        </w:numPr>
        <w:ind w:left="1152" w:hanging="432"/>
        <w:rPr>
          <w:lang w:eastAsia="ko-KR"/>
        </w:rPr>
      </w:pPr>
      <w:bookmarkStart w:id="2656" w:name="_CR9_2_1_4_4_2"/>
      <w:bookmarkStart w:id="2657" w:name="_Toc20152573"/>
      <w:bookmarkStart w:id="2658" w:name="_Toc27495238"/>
      <w:bookmarkStart w:id="2659" w:name="_Toc36108706"/>
      <w:bookmarkStart w:id="2660" w:name="_Toc45194494"/>
      <w:bookmarkStart w:id="2661" w:name="_Toc162945293"/>
      <w:bookmarkEnd w:id="2656"/>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lang w:eastAsia="ko-KR"/>
        </w:rPr>
        <w:t>.4.4.2</w:t>
      </w:r>
      <w:r w:rsidRPr="0079589D">
        <w:rPr>
          <w:lang w:eastAsia="ko-KR"/>
        </w:rPr>
        <w:tab/>
        <w:t>SIP BYE request for releasing MCVideo session for a group call</w:t>
      </w:r>
      <w:bookmarkEnd w:id="2657"/>
      <w:bookmarkEnd w:id="2658"/>
      <w:bookmarkEnd w:id="2659"/>
      <w:bookmarkEnd w:id="2660"/>
      <w:bookmarkEnd w:id="2661"/>
    </w:p>
    <w:p w14:paraId="366C9944" w14:textId="77777777" w:rsidR="005530A1" w:rsidRPr="0079589D" w:rsidRDefault="005530A1" w:rsidP="005530A1">
      <w:pPr>
        <w:rPr>
          <w:lang w:eastAsia="ko-KR"/>
        </w:rPr>
      </w:pPr>
      <w:r w:rsidRPr="0079589D">
        <w:rPr>
          <w:lang w:eastAsia="ko-KR"/>
        </w:rPr>
        <w:t xml:space="preserve">When the MCVideo session for group call needs to be released as specified in </w:t>
      </w:r>
      <w:r w:rsidR="00C836A2">
        <w:rPr>
          <w:lang w:eastAsia="ko-KR"/>
        </w:rPr>
        <w:t>clause</w:t>
      </w:r>
      <w:r w:rsidRPr="0079589D">
        <w:rPr>
          <w:lang w:eastAsia="ko-KR"/>
        </w:rPr>
        <w:t> </w:t>
      </w:r>
      <w:r w:rsidR="00D258FA">
        <w:rPr>
          <w:lang w:val="en-US" w:eastAsia="zh-CN"/>
        </w:rPr>
        <w:t>6.3.8.1</w:t>
      </w:r>
      <w:r w:rsidRPr="0079589D">
        <w:rPr>
          <w:lang w:eastAsia="ko-KR"/>
        </w:rPr>
        <w:t xml:space="preserve">, the controlling MCVideo function shall follow the procedures in </w:t>
      </w:r>
      <w:r w:rsidR="00C836A2">
        <w:rPr>
          <w:lang w:eastAsia="ko-KR"/>
        </w:rPr>
        <w:t>clause</w:t>
      </w:r>
      <w:r w:rsidRPr="0079589D">
        <w:rPr>
          <w:lang w:eastAsia="ko-KR"/>
        </w:rPr>
        <w:t> </w:t>
      </w:r>
      <w:r w:rsidR="00D258FA">
        <w:rPr>
          <w:lang w:val="en-US" w:eastAsia="zh-CN"/>
        </w:rPr>
        <w:t>6.3.3.1.5</w:t>
      </w:r>
      <w:r w:rsidRPr="0079589D">
        <w:rPr>
          <w:lang w:eastAsia="ko-KR"/>
        </w:rPr>
        <w:t>.</w:t>
      </w:r>
    </w:p>
    <w:p w14:paraId="7F4094C0" w14:textId="63BCEA4C" w:rsidR="005530A1" w:rsidRPr="0079589D" w:rsidRDefault="005530A1" w:rsidP="00F1630B">
      <w:pPr>
        <w:pStyle w:val="Heading6"/>
        <w:numPr>
          <w:ilvl w:val="5"/>
          <w:numId w:val="0"/>
        </w:numPr>
        <w:ind w:left="1152" w:hanging="432"/>
        <w:rPr>
          <w:lang w:eastAsia="ko-KR"/>
        </w:rPr>
      </w:pPr>
      <w:bookmarkStart w:id="2662" w:name="_CR9_2_1_4_4_3"/>
      <w:bookmarkStart w:id="2663" w:name="_Toc20152574"/>
      <w:bookmarkStart w:id="2664" w:name="_Toc27495239"/>
      <w:bookmarkStart w:id="2665" w:name="_Toc36108707"/>
      <w:bookmarkStart w:id="2666" w:name="_Toc45194495"/>
      <w:bookmarkStart w:id="2667" w:name="_Toc162945294"/>
      <w:bookmarkEnd w:id="2662"/>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lang w:eastAsia="ko-KR"/>
        </w:rPr>
        <w:t>.4.4.3</w:t>
      </w:r>
      <w:r w:rsidRPr="0079589D">
        <w:rPr>
          <w:lang w:eastAsia="ko-KR"/>
        </w:rPr>
        <w:tab/>
        <w:t>SIP BYE request toward a MCVideo client</w:t>
      </w:r>
      <w:bookmarkEnd w:id="2663"/>
      <w:bookmarkEnd w:id="2664"/>
      <w:bookmarkEnd w:id="2665"/>
      <w:bookmarkEnd w:id="2666"/>
      <w:bookmarkEnd w:id="2667"/>
    </w:p>
    <w:p w14:paraId="6B977BCA" w14:textId="77777777" w:rsidR="005530A1" w:rsidRPr="0079589D" w:rsidRDefault="005530A1" w:rsidP="005530A1">
      <w:pPr>
        <w:rPr>
          <w:lang w:eastAsia="ko-KR"/>
        </w:rPr>
      </w:pPr>
      <w:r w:rsidRPr="0079589D">
        <w:rPr>
          <w:lang w:eastAsia="ko-KR"/>
        </w:rPr>
        <w:t xml:space="preserve">When an MCVideo client needs to be removed from the MCVideo session (e.g. due to de-affiliation or admitting a higher priority user), the controlling MCVideo function shall follow the procedures in </w:t>
      </w:r>
      <w:r w:rsidR="00C836A2">
        <w:rPr>
          <w:lang w:eastAsia="ko-KR"/>
        </w:rPr>
        <w:t>clause</w:t>
      </w:r>
      <w:r w:rsidRPr="0079589D">
        <w:rPr>
          <w:lang w:eastAsia="ko-KR"/>
        </w:rPr>
        <w:t> </w:t>
      </w:r>
      <w:r w:rsidR="00D258FA">
        <w:rPr>
          <w:lang w:val="en-US" w:eastAsia="zh-CN"/>
        </w:rPr>
        <w:t>6.3.3.1.5</w:t>
      </w:r>
      <w:r w:rsidRPr="0079589D">
        <w:rPr>
          <w:lang w:eastAsia="ko-KR"/>
        </w:rPr>
        <w:t>.</w:t>
      </w:r>
    </w:p>
    <w:p w14:paraId="2D74DFE8" w14:textId="77777777" w:rsidR="005530A1" w:rsidRPr="0079589D" w:rsidRDefault="005530A1" w:rsidP="005530A1">
      <w:pPr>
        <w:rPr>
          <w:lang w:eastAsia="ko-KR"/>
        </w:rPr>
      </w:pPr>
      <w:r w:rsidRPr="0079589D">
        <w:rPr>
          <w:lang w:eastAsia="ko-KR"/>
        </w:rPr>
        <w:t xml:space="preserve">After successful removing the MCVideo client from the MCVideo session, the controlling MCVideo function may generate a notification to the MCVideo clients, which have subscribed to the conference state event package that an MCVideo user has been removed from the MCVideo session, as specified in </w:t>
      </w:r>
      <w:r w:rsidR="00C836A2">
        <w:rPr>
          <w:lang w:eastAsia="ko-KR"/>
        </w:rPr>
        <w:t>clause</w:t>
      </w:r>
      <w:r w:rsidRPr="0079589D">
        <w:rPr>
          <w:lang w:eastAsia="ko-KR"/>
        </w:rPr>
        <w:t> </w:t>
      </w:r>
      <w:r w:rsidR="00D258FA">
        <w:rPr>
          <w:lang w:val="en-US" w:eastAsia="zh-CN"/>
        </w:rPr>
        <w:t>6.3.3.4</w:t>
      </w:r>
      <w:r w:rsidRPr="0079589D">
        <w:rPr>
          <w:lang w:eastAsia="ko-KR"/>
        </w:rPr>
        <w:t xml:space="preserve"> and send the SIP NOTIFY request to the MCVideo client according to 3GPP TS 24.229 [</w:t>
      </w:r>
      <w:r w:rsidR="006637E0" w:rsidRPr="0079589D">
        <w:rPr>
          <w:lang w:eastAsia="zh-CN"/>
        </w:rPr>
        <w:t>11</w:t>
      </w:r>
      <w:r w:rsidRPr="0079589D">
        <w:rPr>
          <w:lang w:eastAsia="ko-KR"/>
        </w:rPr>
        <w:t>].</w:t>
      </w:r>
    </w:p>
    <w:p w14:paraId="77BE93EE" w14:textId="72C93009" w:rsidR="005530A1" w:rsidRPr="0079589D" w:rsidRDefault="005530A1" w:rsidP="00F1630B">
      <w:pPr>
        <w:pStyle w:val="Heading5"/>
        <w:rPr>
          <w:lang w:eastAsia="ko-KR"/>
        </w:rPr>
      </w:pPr>
      <w:bookmarkStart w:id="2668" w:name="_CR9_2_1_4_5"/>
      <w:bookmarkStart w:id="2669" w:name="_Toc20152575"/>
      <w:bookmarkStart w:id="2670" w:name="_Toc27495240"/>
      <w:bookmarkStart w:id="2671" w:name="_Toc36108708"/>
      <w:bookmarkStart w:id="2672" w:name="_Toc45194496"/>
      <w:bookmarkStart w:id="2673" w:name="_Toc162945295"/>
      <w:bookmarkEnd w:id="2668"/>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w:t>
      </w:r>
      <w:r w:rsidRPr="0079589D">
        <w:rPr>
          <w:lang w:eastAsia="ko-KR"/>
        </w:rPr>
        <w:t>4</w:t>
      </w:r>
      <w:r w:rsidRPr="0079589D">
        <w:t>.</w:t>
      </w:r>
      <w:r w:rsidRPr="0079589D">
        <w:rPr>
          <w:lang w:eastAsia="ko-KR"/>
        </w:rPr>
        <w:t>5</w:t>
      </w:r>
      <w:r w:rsidRPr="0079589D">
        <w:tab/>
      </w:r>
      <w:r w:rsidRPr="0079589D">
        <w:rPr>
          <w:lang w:eastAsia="ko-KR"/>
        </w:rPr>
        <w:t>Re-join procedures</w:t>
      </w:r>
      <w:bookmarkEnd w:id="2669"/>
      <w:bookmarkEnd w:id="2670"/>
      <w:bookmarkEnd w:id="2671"/>
      <w:bookmarkEnd w:id="2672"/>
      <w:bookmarkEnd w:id="2673"/>
    </w:p>
    <w:p w14:paraId="653E0AB1" w14:textId="73084C50" w:rsidR="005530A1" w:rsidRPr="0079589D" w:rsidRDefault="005530A1" w:rsidP="00F1630B">
      <w:pPr>
        <w:pStyle w:val="Heading6"/>
        <w:numPr>
          <w:ilvl w:val="5"/>
          <w:numId w:val="0"/>
        </w:numPr>
        <w:ind w:left="1152" w:hanging="432"/>
      </w:pPr>
      <w:bookmarkStart w:id="2674" w:name="_CR9_2_1_4_5_1"/>
      <w:bookmarkStart w:id="2675" w:name="_Toc20152576"/>
      <w:bookmarkStart w:id="2676" w:name="_Toc27495241"/>
      <w:bookmarkStart w:id="2677" w:name="_Toc36108709"/>
      <w:bookmarkStart w:id="2678" w:name="_Toc45194497"/>
      <w:bookmarkStart w:id="2679" w:name="_Toc162945296"/>
      <w:bookmarkEnd w:id="2674"/>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w:t>
      </w:r>
      <w:r w:rsidRPr="0079589D">
        <w:rPr>
          <w:lang w:eastAsia="ko-KR"/>
        </w:rPr>
        <w:t>4</w:t>
      </w:r>
      <w:r w:rsidRPr="0079589D">
        <w:t>.</w:t>
      </w:r>
      <w:r w:rsidRPr="0079589D">
        <w:rPr>
          <w:lang w:eastAsia="ko-KR"/>
        </w:rPr>
        <w:t>5</w:t>
      </w:r>
      <w:r w:rsidRPr="0079589D">
        <w:t>.</w:t>
      </w:r>
      <w:r w:rsidRPr="0079589D">
        <w:rPr>
          <w:lang w:eastAsia="ko-KR"/>
        </w:rPr>
        <w:t>1</w:t>
      </w:r>
      <w:r w:rsidRPr="0079589D">
        <w:tab/>
      </w:r>
      <w:r w:rsidRPr="0079589D">
        <w:rPr>
          <w:lang w:eastAsia="ko-KR"/>
        </w:rPr>
        <w:t>Terminating procedures</w:t>
      </w:r>
      <w:bookmarkEnd w:id="2675"/>
      <w:bookmarkEnd w:id="2676"/>
      <w:bookmarkEnd w:id="2677"/>
      <w:bookmarkEnd w:id="2678"/>
      <w:bookmarkEnd w:id="2679"/>
    </w:p>
    <w:p w14:paraId="182D249C" w14:textId="77777777" w:rsidR="005530A1" w:rsidRPr="0079589D" w:rsidRDefault="005530A1" w:rsidP="005530A1">
      <w:pPr>
        <w:rPr>
          <w:noProof/>
          <w:lang w:eastAsia="ko-KR"/>
        </w:rPr>
      </w:pPr>
      <w:r w:rsidRPr="0079589D">
        <w:t xml:space="preserve">Upon receipt of a </w:t>
      </w:r>
      <w:r w:rsidRPr="0079589D">
        <w:rPr>
          <w:noProof/>
        </w:rPr>
        <w:t>SIP INVITE request</w:t>
      </w:r>
      <w:r w:rsidRPr="0079589D">
        <w:rPr>
          <w:noProof/>
          <w:lang w:eastAsia="ko-KR"/>
        </w:rPr>
        <w:t xml:space="preserve"> that includes an MCVideo session identity of an ongoing MCVideo session in the Request-URI the controlling MCVideo function:</w:t>
      </w:r>
    </w:p>
    <w:p w14:paraId="16E23543" w14:textId="77777777" w:rsidR="005530A1" w:rsidRPr="0079589D" w:rsidRDefault="005530A1" w:rsidP="005530A1">
      <w:pPr>
        <w:pStyle w:val="B1"/>
      </w:pPr>
      <w:r w:rsidRPr="0079589D">
        <w:t>1)</w:t>
      </w:r>
      <w:r w:rsidRPr="0079589D">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00BE6E41" w:rsidRPr="0079589D">
        <w:rPr>
          <w:lang w:eastAsia="zh-CN"/>
        </w:rPr>
        <w:t>15</w:t>
      </w:r>
      <w:r w:rsidRPr="0079589D">
        <w:t>]. Otherwise, continue with the rest of the steps;</w:t>
      </w:r>
    </w:p>
    <w:p w14:paraId="7F2214D7" w14:textId="77777777" w:rsidR="005530A1" w:rsidRPr="0079589D" w:rsidRDefault="005530A1" w:rsidP="005530A1">
      <w:pPr>
        <w:pStyle w:val="NO"/>
      </w:pPr>
      <w:r w:rsidRPr="0079589D">
        <w:t>NOTE 1:</w:t>
      </w:r>
      <w:r w:rsidRPr="0079589D">
        <w:tab/>
      </w:r>
      <w:r w:rsidR="00FB2B00">
        <w:t>I</w:t>
      </w:r>
      <w:r w:rsidRPr="0079589D">
        <w:t xml:space="preserve">f the SIP INVITE request contains an emergency indication or an imminent peril indication set to a value of "true" and this is an authorised request for originating an MCVideo emergency group call as determined by </w:t>
      </w:r>
      <w:r w:rsidR="00C836A2">
        <w:t>clause</w:t>
      </w:r>
      <w:r w:rsidRPr="0079589D">
        <w:t> </w:t>
      </w:r>
      <w:r w:rsidR="00D258FA">
        <w:rPr>
          <w:lang w:val="en-US" w:eastAsia="zh-CN"/>
        </w:rPr>
        <w:t>6.3.3.1.13.2</w:t>
      </w:r>
      <w:r w:rsidRPr="0079589D">
        <w:t xml:space="preserve">, or for originating an MCVideo imminent peril group call as determined by </w:t>
      </w:r>
      <w:r w:rsidR="00C836A2">
        <w:t>clause</w:t>
      </w:r>
      <w:r w:rsidRPr="0079589D">
        <w:t> </w:t>
      </w:r>
      <w:r w:rsidR="00D258FA">
        <w:rPr>
          <w:lang w:val="en-US" w:eastAsia="zh-CN"/>
        </w:rPr>
        <w:t>6.3.3.1.13.5</w:t>
      </w:r>
      <w:r w:rsidRPr="0079589D">
        <w:t>, the controlling MCVideo function can according to local policy choose to accept the request.</w:t>
      </w:r>
    </w:p>
    <w:p w14:paraId="59868393" w14:textId="77777777" w:rsidR="005530A1" w:rsidRPr="0079589D" w:rsidRDefault="005530A1" w:rsidP="005530A1">
      <w:pPr>
        <w:pStyle w:val="B1"/>
        <w:rPr>
          <w:lang w:eastAsia="ko-KR"/>
        </w:rPr>
      </w:pPr>
      <w:r w:rsidRPr="0079589D">
        <w:rPr>
          <w:lang w:eastAsia="ko-KR"/>
        </w:rPr>
        <w:t>2)</w:t>
      </w:r>
      <w:r w:rsidRPr="0079589D">
        <w:rPr>
          <w:lang w:eastAsia="ko-KR"/>
        </w:rPr>
        <w:tab/>
        <w:t>shall reject the SIP request with a SIP 404 (Not Found) response if the MCVideo group call represented by the MCVideo session identity in Request-URI is not present;</w:t>
      </w:r>
    </w:p>
    <w:p w14:paraId="187287D4" w14:textId="77777777" w:rsidR="005530A1" w:rsidRPr="0079589D" w:rsidRDefault="005530A1" w:rsidP="005530A1">
      <w:pPr>
        <w:pStyle w:val="B1"/>
      </w:pPr>
      <w:r w:rsidRPr="0079589D">
        <w:rPr>
          <w:lang w:eastAsia="ko-KR"/>
        </w:rPr>
        <w:t>3</w:t>
      </w:r>
      <w:r w:rsidRPr="0079589D">
        <w:t>)</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7CD1994B" w14:textId="77777777" w:rsidR="005530A1" w:rsidRPr="0079589D" w:rsidRDefault="005530A1" w:rsidP="005530A1">
      <w:pPr>
        <w:pStyle w:val="B1"/>
      </w:pPr>
      <w:r w:rsidRPr="0079589D">
        <w:rPr>
          <w:lang w:eastAsia="ko-KR"/>
        </w:rPr>
        <w:t>4</w:t>
      </w:r>
      <w:r w:rsidRPr="0079589D">
        <w:t>)</w:t>
      </w:r>
      <w:r w:rsidRPr="0079589D">
        <w:tab/>
        <w:t>shall reject the SIP request with a SIP 403 (Forbidden) response and not process the remaining steps if:</w:t>
      </w:r>
    </w:p>
    <w:p w14:paraId="0FF2C4D1" w14:textId="77777777" w:rsidR="005530A1" w:rsidRPr="0079589D" w:rsidRDefault="005530A1" w:rsidP="005530A1">
      <w:pPr>
        <w:pStyle w:val="B2"/>
      </w:pPr>
      <w:r w:rsidRPr="0079589D">
        <w:t>a)</w:t>
      </w:r>
      <w:r w:rsidRPr="0079589D">
        <w:tab/>
        <w:t>an Accept-Contact header field does not include the g.3gpp.mcvideo media feature tag; or</w:t>
      </w:r>
    </w:p>
    <w:p w14:paraId="6F752F0F" w14:textId="77777777" w:rsidR="005530A1" w:rsidRPr="0079589D" w:rsidRDefault="005530A1" w:rsidP="005530A1">
      <w:pPr>
        <w:pStyle w:val="B2"/>
      </w:pPr>
      <w:r w:rsidRPr="0079589D">
        <w:t>b)</w:t>
      </w:r>
      <w:r w:rsidRPr="0079589D">
        <w:tab/>
        <w:t>an Accept-Contact header field does not include the g.3gpp.icsi-ref media feature tag containing the value of "urn:urn-7:3gpp-service.ims.icsi.mcvideo";</w:t>
      </w:r>
    </w:p>
    <w:p w14:paraId="7D9B47EF" w14:textId="77777777" w:rsidR="005530A1" w:rsidRPr="0079589D" w:rsidRDefault="005530A1" w:rsidP="005530A1">
      <w:pPr>
        <w:pStyle w:val="B1"/>
      </w:pPr>
      <w:r w:rsidRPr="0079589D">
        <w:rPr>
          <w:lang w:eastAsia="ko-KR"/>
        </w:rPr>
        <w:t>5</w:t>
      </w:r>
      <w:r w:rsidRPr="0079589D">
        <w:t>)</w:t>
      </w:r>
      <w:r w:rsidRPr="0079589D">
        <w:tab/>
        <w:t>shall determine the MCVideo ID of the calling user;</w:t>
      </w:r>
    </w:p>
    <w:p w14:paraId="492394D5" w14:textId="77777777" w:rsidR="005530A1" w:rsidRPr="0079589D" w:rsidRDefault="005530A1" w:rsidP="005530A1">
      <w:pPr>
        <w:pStyle w:val="B1"/>
        <w:rPr>
          <w:lang w:eastAsia="ko-KR"/>
        </w:rPr>
      </w:pPr>
      <w:r w:rsidRPr="0079589D">
        <w:rPr>
          <w:lang w:eastAsia="ko-KR"/>
        </w:rPr>
        <w:t>6)</w:t>
      </w:r>
      <w:r w:rsidRPr="0079589D">
        <w:rPr>
          <w:lang w:eastAsia="ko-KR"/>
        </w:rPr>
        <w:tab/>
        <w:t xml:space="preserve">if the user identified by the MCVideo ID is not authorised to join the prearranged group session as specified in </w:t>
      </w:r>
      <w:r w:rsidR="00C836A2">
        <w:rPr>
          <w:lang w:eastAsia="ko-KR"/>
        </w:rPr>
        <w:t>clause</w:t>
      </w:r>
      <w:r w:rsidRPr="0079589D">
        <w:rPr>
          <w:lang w:eastAsia="ko-KR"/>
        </w:rPr>
        <w:t> </w:t>
      </w:r>
      <w:r w:rsidR="00D258FA">
        <w:rPr>
          <w:lang w:val="en-US" w:eastAsia="zh-CN"/>
        </w:rPr>
        <w:t>6.3.5.3</w:t>
      </w:r>
      <w:r w:rsidRPr="0079589D">
        <w:rPr>
          <w:lang w:eastAsia="ko-KR"/>
        </w:rPr>
        <w:t xml:space="preserve">, shall send a SIP 403 (Forbidden) response with the warning text set to "121 user is not authorised to join the group call" in a Warning header field as specified in </w:t>
      </w:r>
      <w:r w:rsidR="00C836A2">
        <w:rPr>
          <w:lang w:eastAsia="ko-KR"/>
        </w:rPr>
        <w:t>clause</w:t>
      </w:r>
      <w:r w:rsidRPr="0079589D">
        <w:rPr>
          <w:lang w:eastAsia="ko-KR"/>
        </w:rPr>
        <w:t> </w:t>
      </w:r>
      <w:r w:rsidR="00FB400D">
        <w:rPr>
          <w:lang w:eastAsia="zh-CN"/>
        </w:rPr>
        <w:t>4.4</w:t>
      </w:r>
      <w:r w:rsidRPr="0079589D">
        <w:rPr>
          <w:lang w:eastAsia="ko-KR"/>
        </w:rPr>
        <w:t>. Otherwise continue with the rest of the steps below;</w:t>
      </w:r>
    </w:p>
    <w:p w14:paraId="751196B4" w14:textId="77777777" w:rsidR="005530A1" w:rsidRPr="0079589D" w:rsidRDefault="005530A1" w:rsidP="005530A1">
      <w:pPr>
        <w:pStyle w:val="B1"/>
        <w:rPr>
          <w:lang w:eastAsia="ko-KR"/>
        </w:rPr>
      </w:pPr>
      <w:r w:rsidRPr="0079589D">
        <w:rPr>
          <w:lang w:eastAsia="ko-KR"/>
        </w:rPr>
        <w:t>7</w:t>
      </w:r>
      <w:r w:rsidRPr="0079589D">
        <w:t>)</w:t>
      </w:r>
      <w:r w:rsidRPr="0079589D">
        <w:tab/>
        <w:t xml:space="preserve">shall perform the actions on receipt of an initial SIP INVITE request as described in </w:t>
      </w:r>
      <w:r w:rsidR="00C836A2">
        <w:t>clause</w:t>
      </w:r>
      <w:r w:rsidRPr="0079589D">
        <w:t> </w:t>
      </w:r>
      <w:r w:rsidR="00D258FA">
        <w:rPr>
          <w:lang w:val="en-US" w:eastAsia="zh-CN"/>
        </w:rPr>
        <w:t>6.3.3.2.2</w:t>
      </w:r>
      <w:r w:rsidRPr="0079589D">
        <w:t>;</w:t>
      </w:r>
    </w:p>
    <w:p w14:paraId="3ECF63BD" w14:textId="77777777" w:rsidR="005530A1" w:rsidRPr="0079589D" w:rsidRDefault="005530A1" w:rsidP="005530A1">
      <w:pPr>
        <w:pStyle w:val="B1"/>
        <w:rPr>
          <w:lang w:eastAsia="ko-KR"/>
        </w:rPr>
      </w:pPr>
      <w:r w:rsidRPr="0079589D">
        <w:rPr>
          <w:lang w:eastAsia="ko-KR"/>
        </w:rPr>
        <w:lastRenderedPageBreak/>
        <w:t>8)</w:t>
      </w:r>
      <w:r w:rsidRPr="0079589D">
        <w:rPr>
          <w:lang w:eastAsia="ko-KR"/>
        </w:rPr>
        <w:tab/>
      </w:r>
      <w:r w:rsidRPr="0079589D">
        <w:t>if the user identified by the MCVideo ID is not affiliated to the MCVideo group ID</w:t>
      </w:r>
      <w:r w:rsidRPr="0079589D">
        <w:rPr>
          <w:lang w:eastAsia="ko-KR"/>
        </w:rPr>
        <w:t xml:space="preserve"> associated with the MCVideo session identity</w:t>
      </w:r>
      <w:r w:rsidRPr="0079589D">
        <w:t xml:space="preserve"> as specified in </w:t>
      </w:r>
      <w:r w:rsidR="00C836A2">
        <w:t>clause</w:t>
      </w:r>
      <w:r w:rsidRPr="0079589D">
        <w:t> </w:t>
      </w:r>
      <w:r w:rsidR="00D258FA">
        <w:rPr>
          <w:lang w:val="en-US" w:eastAsia="zh-CN"/>
        </w:rPr>
        <w:t>6.3.3.5</w:t>
      </w:r>
      <w:r w:rsidRPr="0079589D">
        <w:t xml:space="preserve">, shall return a SIP 403 (Forbidden) response with the warning text set to "120 user is not affiliated to this group" in a Warning header field as specified in </w:t>
      </w:r>
      <w:r w:rsidR="00C836A2">
        <w:t>clause</w:t>
      </w:r>
      <w:r w:rsidRPr="0079589D">
        <w:t> </w:t>
      </w:r>
      <w:r w:rsidR="00FB400D">
        <w:rPr>
          <w:lang w:eastAsia="zh-CN"/>
        </w:rPr>
        <w:t>4.4</w:t>
      </w:r>
      <w:r w:rsidRPr="0079589D">
        <w:t>;</w:t>
      </w:r>
    </w:p>
    <w:p w14:paraId="35321650" w14:textId="77777777" w:rsidR="005530A1" w:rsidRPr="0079589D" w:rsidRDefault="005530A1" w:rsidP="005530A1">
      <w:pPr>
        <w:pStyle w:val="B1"/>
        <w:rPr>
          <w:lang w:eastAsia="ko-KR"/>
        </w:rPr>
      </w:pPr>
      <w:r w:rsidRPr="0079589D">
        <w:rPr>
          <w:lang w:eastAsia="ko-KR"/>
        </w:rPr>
        <w:t>9)</w:t>
      </w:r>
      <w:r w:rsidRPr="0079589D">
        <w:rPr>
          <w:lang w:eastAsia="ko-KR"/>
        </w:rPr>
        <w:tab/>
      </w:r>
      <w:r w:rsidRPr="0079589D">
        <w:t>shall check if a Resource-Priority header field is included in the incoming SIP INVITE request and may apply any preferential treatment to the SIP request as specified in 3GPP TS 24.229 [</w:t>
      </w:r>
      <w:r w:rsidR="00BE6E41" w:rsidRPr="0079589D">
        <w:rPr>
          <w:lang w:eastAsia="zh-CN"/>
        </w:rPr>
        <w:t>11</w:t>
      </w:r>
      <w:r w:rsidRPr="0079589D">
        <w:t>];</w:t>
      </w:r>
    </w:p>
    <w:p w14:paraId="5D8ECDEF" w14:textId="77777777" w:rsidR="005530A1" w:rsidRPr="0079589D" w:rsidRDefault="005530A1" w:rsidP="005530A1">
      <w:pPr>
        <w:pStyle w:val="B1"/>
      </w:pPr>
      <w:r w:rsidRPr="0079589D">
        <w:rPr>
          <w:lang w:eastAsia="ko-KR"/>
        </w:rPr>
        <w:t>10)</w:t>
      </w:r>
      <w:r w:rsidRPr="0079589D">
        <w:rPr>
          <w:lang w:eastAsia="ko-KR"/>
        </w:rPr>
        <w:tab/>
      </w:r>
      <w:r w:rsidRPr="0079589D">
        <w:t>if &lt;on-network-max-participant-count&gt; as specified in 3GPP TS 24.481 [</w:t>
      </w:r>
      <w:r w:rsidR="00BE6E41" w:rsidRPr="0079589D">
        <w:rPr>
          <w:lang w:eastAsia="zh-CN"/>
        </w:rPr>
        <w:t>24</w:t>
      </w:r>
      <w:r w:rsidRPr="0079589D">
        <w:t>] is already reached:</w:t>
      </w:r>
    </w:p>
    <w:p w14:paraId="4A7F1F9E" w14:textId="77777777" w:rsidR="005530A1" w:rsidRPr="0079589D" w:rsidRDefault="005530A1" w:rsidP="005530A1">
      <w:pPr>
        <w:pStyle w:val="B2"/>
      </w:pPr>
      <w:r w:rsidRPr="0079589D">
        <w:t>a)</w:t>
      </w:r>
      <w:r w:rsidRPr="0079589D">
        <w:tab/>
        <w:t xml:space="preserve">if, according to local policy, the user identified by the MCVideo ID in the SIP INVITE request is deemed to have a higher priority than an existing user in the group session, may remove a participant from the session by following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.1.4.4.3, and skip the next step; and</w:t>
      </w:r>
    </w:p>
    <w:p w14:paraId="09ECC96B" w14:textId="77777777" w:rsidR="005530A1" w:rsidRPr="0079589D" w:rsidRDefault="005530A1" w:rsidP="005530A1">
      <w:pPr>
        <w:pStyle w:val="NO"/>
      </w:pPr>
      <w:r w:rsidRPr="0079589D">
        <w:t>NOTE 2:</w:t>
      </w:r>
      <w:r w:rsidRPr="0079589D">
        <w:tab/>
        <w:t>The local policy for deciding whether to admit a user to a call that has reached its maximum amount of participants can include the &lt;user-priority&gt; and the &lt;participant-type&gt; of the user as well as other information of the user from the group document as specified in 3GPP TS 24.481 [</w:t>
      </w:r>
      <w:r w:rsidR="00BE6E41" w:rsidRPr="0079589D">
        <w:rPr>
          <w:lang w:eastAsia="zh-CN"/>
        </w:rPr>
        <w:t>24</w:t>
      </w:r>
      <w:r w:rsidRPr="0079589D">
        <w:t>]. The local policy decisions can also include taking into account whether the imminent-peril indicator or emergency indicator was received in the SIP INVITE request.</w:t>
      </w:r>
    </w:p>
    <w:p w14:paraId="5BF7B941" w14:textId="77777777" w:rsidR="005530A1" w:rsidRPr="0079589D" w:rsidRDefault="005530A1" w:rsidP="005530A1">
      <w:pPr>
        <w:pStyle w:val="B2"/>
        <w:rPr>
          <w:lang w:eastAsia="ko-KR"/>
        </w:rPr>
      </w:pPr>
      <w:r w:rsidRPr="0079589D">
        <w:t>b)</w:t>
      </w:r>
      <w:r w:rsidRPr="0079589D">
        <w:tab/>
        <w:t xml:space="preserve">shall return a SIP 486 (Busy Here) response with the warning text set to "122 too many participants" to the originating network as specified in </w:t>
      </w:r>
      <w:r w:rsidR="00C836A2">
        <w:t>clause</w:t>
      </w:r>
      <w:r w:rsidRPr="0079589D">
        <w:t> </w:t>
      </w:r>
      <w:r w:rsidR="00FB400D">
        <w:rPr>
          <w:lang w:eastAsia="zh-CN"/>
        </w:rPr>
        <w:t>4.4.</w:t>
      </w:r>
      <w:r w:rsidRPr="0079589D">
        <w:t xml:space="preserve"> Otherwise, continue with the rest of the steps;</w:t>
      </w:r>
    </w:p>
    <w:p w14:paraId="498AD2F9" w14:textId="77777777" w:rsidR="005530A1" w:rsidRPr="0079589D" w:rsidRDefault="005530A1" w:rsidP="005530A1">
      <w:pPr>
        <w:pStyle w:val="B1"/>
        <w:rPr>
          <w:lang w:eastAsia="ko-KR"/>
        </w:rPr>
      </w:pPr>
      <w:r w:rsidRPr="0079589D">
        <w:rPr>
          <w:lang w:eastAsia="ko-KR"/>
        </w:rPr>
        <w:t>11)</w:t>
      </w:r>
      <w:r w:rsidRPr="0079589D">
        <w:rPr>
          <w:lang w:eastAsia="ko-KR"/>
        </w:rPr>
        <w:tab/>
        <w:t xml:space="preserve">shall generate a SIP 200 (OK) response </w:t>
      </w:r>
      <w:r w:rsidRPr="0079589D">
        <w:t xml:space="preserve">as specified in the </w:t>
      </w:r>
      <w:r w:rsidR="00C836A2">
        <w:t>clause</w:t>
      </w:r>
      <w:r w:rsidRPr="0079589D">
        <w:t> </w:t>
      </w:r>
      <w:r w:rsidR="00D258FA">
        <w:rPr>
          <w:lang w:val="en-US" w:eastAsia="zh-CN"/>
        </w:rPr>
        <w:t>6.3.3.2.3.2</w:t>
      </w:r>
      <w:r w:rsidRPr="0079589D">
        <w:t>;</w:t>
      </w:r>
    </w:p>
    <w:p w14:paraId="6DCC648F" w14:textId="77777777" w:rsidR="005530A1" w:rsidRPr="0079589D" w:rsidRDefault="005530A1" w:rsidP="005530A1">
      <w:pPr>
        <w:pStyle w:val="B1"/>
        <w:rPr>
          <w:lang w:eastAsia="ko-KR"/>
        </w:rPr>
      </w:pPr>
      <w:r w:rsidRPr="0079589D">
        <w:rPr>
          <w:lang w:eastAsia="ko-KR"/>
        </w:rPr>
        <w:t>12)</w:t>
      </w:r>
      <w:r w:rsidRPr="0079589D">
        <w:rPr>
          <w:lang w:eastAsia="ko-KR"/>
        </w:rPr>
        <w:tab/>
      </w:r>
      <w:r w:rsidRPr="0079589D">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t>;</w:t>
      </w:r>
    </w:p>
    <w:p w14:paraId="553AB470" w14:textId="77777777" w:rsidR="005530A1" w:rsidRPr="0079589D" w:rsidRDefault="005530A1" w:rsidP="005530A1">
      <w:pPr>
        <w:pStyle w:val="B1"/>
        <w:rPr>
          <w:lang w:eastAsia="ko-KR"/>
        </w:rPr>
      </w:pPr>
      <w:r w:rsidRPr="0079589D">
        <w:rPr>
          <w:lang w:eastAsia="ko-KR"/>
        </w:rPr>
        <w:t>13)</w:t>
      </w:r>
      <w:r w:rsidRPr="0079589D">
        <w:rPr>
          <w:lang w:eastAsia="ko-KR"/>
        </w:rPr>
        <w:tab/>
      </w:r>
      <w:r w:rsidRPr="0079589D">
        <w:t>shall interact with media plane as specified in 3GPP TS 24.581 [</w:t>
      </w:r>
      <w:r w:rsidR="00BE6E41" w:rsidRPr="0079589D">
        <w:rPr>
          <w:lang w:eastAsia="zh-CN"/>
        </w:rPr>
        <w:t>5</w:t>
      </w:r>
      <w:r w:rsidRPr="0079589D">
        <w:t xml:space="preserve">] </w:t>
      </w:r>
      <w:r w:rsidR="00C836A2">
        <w:t>clause</w:t>
      </w:r>
      <w:r w:rsidRPr="0079589D">
        <w:t> </w:t>
      </w:r>
      <w:r w:rsidR="00D258FA">
        <w:rPr>
          <w:lang w:val="en-US" w:eastAsia="zh-CN"/>
        </w:rPr>
        <w:t>6.3</w:t>
      </w:r>
      <w:r w:rsidRPr="0079589D">
        <w:t>;</w:t>
      </w:r>
    </w:p>
    <w:p w14:paraId="48291B82" w14:textId="77777777" w:rsidR="005530A1" w:rsidRPr="0079589D" w:rsidRDefault="005530A1" w:rsidP="005530A1">
      <w:pPr>
        <w:pStyle w:val="NO"/>
        <w:rPr>
          <w:lang w:eastAsia="ko-KR"/>
        </w:rPr>
      </w:pPr>
      <w:r w:rsidRPr="0079589D">
        <w:t>NOTE 3:</w:t>
      </w:r>
      <w:r w:rsidRPr="0079589D">
        <w:tab/>
        <w:t>Resulting media plane processing is completed before the next step is performed.</w:t>
      </w:r>
    </w:p>
    <w:p w14:paraId="6C111680" w14:textId="77777777" w:rsidR="005530A1" w:rsidRPr="0079589D" w:rsidRDefault="005530A1" w:rsidP="005530A1">
      <w:pPr>
        <w:pStyle w:val="B1"/>
        <w:rPr>
          <w:lang w:eastAsia="ko-KR"/>
        </w:rPr>
      </w:pPr>
      <w:r w:rsidRPr="0079589D">
        <w:rPr>
          <w:lang w:eastAsia="ko-KR"/>
        </w:rPr>
        <w:t>14)</w:t>
      </w:r>
      <w:r w:rsidRPr="0079589D">
        <w:rPr>
          <w:lang w:eastAsia="ko-KR"/>
        </w:rPr>
        <w:tab/>
      </w:r>
      <w:r w:rsidRPr="0079589D">
        <w:t>shall send the SIP 200 (OK) response towards the inviting MCVideo client according to 3GPP TS 24.229 [</w:t>
      </w:r>
      <w:r w:rsidR="00BE6E41" w:rsidRPr="0079589D">
        <w:rPr>
          <w:lang w:eastAsia="zh-CN"/>
        </w:rPr>
        <w:t>11</w:t>
      </w:r>
      <w:r w:rsidRPr="0079589D">
        <w:t>];</w:t>
      </w:r>
    </w:p>
    <w:p w14:paraId="66992941" w14:textId="77777777" w:rsidR="005530A1" w:rsidRPr="0079589D" w:rsidRDefault="005530A1" w:rsidP="005530A1">
      <w:pPr>
        <w:pStyle w:val="B1"/>
        <w:rPr>
          <w:lang w:eastAsia="ko-KR"/>
        </w:rPr>
      </w:pPr>
      <w:r w:rsidRPr="0079589D">
        <w:rPr>
          <w:lang w:eastAsia="ko-KR"/>
        </w:rPr>
        <w:t>15)</w:t>
      </w:r>
      <w:r w:rsidRPr="0079589D">
        <w:rPr>
          <w:lang w:eastAsia="ko-KR"/>
        </w:rPr>
        <w:tab/>
      </w:r>
      <w:r w:rsidRPr="0079589D">
        <w:t xml:space="preserve">shall generate a notification to the MCVideo clients, which have subscribed to the conference state event package that the inviting MCVideo User has joined in the MCVideo group session, as specified in </w:t>
      </w:r>
      <w:r w:rsidR="00C836A2">
        <w:t>clause</w:t>
      </w:r>
      <w:r w:rsidRPr="0079589D">
        <w:t> </w:t>
      </w:r>
      <w:r w:rsidR="00D258FA">
        <w:rPr>
          <w:lang w:val="en-US" w:eastAsia="zh-CN"/>
        </w:rPr>
        <w:t>6.3.3.4</w:t>
      </w:r>
      <w:r w:rsidRPr="0079589D">
        <w:t>;</w:t>
      </w:r>
      <w:r w:rsidRPr="0079589D">
        <w:rPr>
          <w:lang w:eastAsia="ko-KR"/>
        </w:rPr>
        <w:t xml:space="preserve"> and</w:t>
      </w:r>
    </w:p>
    <w:p w14:paraId="1CD08D17" w14:textId="77777777" w:rsidR="005530A1" w:rsidRPr="0079589D" w:rsidRDefault="005530A1" w:rsidP="005530A1">
      <w:pPr>
        <w:pStyle w:val="NO"/>
      </w:pPr>
      <w:r w:rsidRPr="0079589D">
        <w:t>NOTE 4:</w:t>
      </w:r>
      <w:r w:rsidRPr="0079589D">
        <w:tab/>
        <w:t>As a group document can potentially have a large content, the controlling MCVideo function can notify using content-indirection as defined in IETF RFC 4483 [</w:t>
      </w:r>
      <w:r w:rsidR="00BE6E41" w:rsidRPr="0079589D">
        <w:rPr>
          <w:lang w:eastAsia="zh-CN"/>
        </w:rPr>
        <w:t>29</w:t>
      </w:r>
      <w:r w:rsidRPr="0079589D">
        <w:t>].</w:t>
      </w:r>
    </w:p>
    <w:p w14:paraId="07C1631B" w14:textId="77777777" w:rsidR="005530A1" w:rsidRPr="0079589D" w:rsidRDefault="005530A1" w:rsidP="005530A1">
      <w:pPr>
        <w:pStyle w:val="B1"/>
        <w:rPr>
          <w:lang w:eastAsia="ko-KR"/>
        </w:rPr>
      </w:pPr>
      <w:r w:rsidRPr="0079589D">
        <w:rPr>
          <w:lang w:eastAsia="ko-KR"/>
        </w:rPr>
        <w:t>16)</w:t>
      </w:r>
      <w:r w:rsidRPr="0079589D">
        <w:rPr>
          <w:lang w:eastAsia="ko-KR"/>
        </w:rPr>
        <w:tab/>
      </w:r>
      <w:r w:rsidRPr="0079589D">
        <w:t>shall send a SIP NOTIFY request to each MCVideo client according to 3GPP TS 24.229 [</w:t>
      </w:r>
      <w:r w:rsidR="00BE6E41" w:rsidRPr="0079589D">
        <w:rPr>
          <w:lang w:eastAsia="zh-CN"/>
        </w:rPr>
        <w:t>11</w:t>
      </w:r>
      <w:r w:rsidRPr="0079589D">
        <w:t>]</w:t>
      </w:r>
      <w:r w:rsidRPr="0079589D">
        <w:rPr>
          <w:lang w:eastAsia="ko-KR"/>
        </w:rPr>
        <w:t>.</w:t>
      </w:r>
    </w:p>
    <w:p w14:paraId="2103BBAE" w14:textId="5C86611C" w:rsidR="005530A1" w:rsidRPr="0079589D" w:rsidRDefault="005530A1" w:rsidP="00F1630B">
      <w:pPr>
        <w:pStyle w:val="Heading5"/>
        <w:rPr>
          <w:lang w:eastAsia="ko-KR"/>
        </w:rPr>
      </w:pPr>
      <w:bookmarkStart w:id="2680" w:name="_CR9_2_1_4_6"/>
      <w:bookmarkStart w:id="2681" w:name="_Toc20152577"/>
      <w:bookmarkStart w:id="2682" w:name="_Toc27495242"/>
      <w:bookmarkStart w:id="2683" w:name="_Toc36108710"/>
      <w:bookmarkStart w:id="2684" w:name="_Toc45194498"/>
      <w:bookmarkStart w:id="2685" w:name="_Toc162945297"/>
      <w:bookmarkEnd w:id="2680"/>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w:t>
      </w:r>
      <w:r w:rsidRPr="0079589D">
        <w:rPr>
          <w:lang w:eastAsia="ko-KR"/>
        </w:rPr>
        <w:t>4</w:t>
      </w:r>
      <w:r w:rsidRPr="0079589D">
        <w:t>.</w:t>
      </w:r>
      <w:r w:rsidRPr="0079589D">
        <w:rPr>
          <w:lang w:eastAsia="ko-KR"/>
        </w:rPr>
        <w:t>6</w:t>
      </w:r>
      <w:r w:rsidRPr="0079589D">
        <w:tab/>
      </w:r>
      <w:r w:rsidRPr="0079589D">
        <w:rPr>
          <w:lang w:eastAsia="ko-KR"/>
        </w:rPr>
        <w:t>Late call entry initiated by controlling MCVideo function</w:t>
      </w:r>
      <w:bookmarkEnd w:id="2681"/>
      <w:bookmarkEnd w:id="2682"/>
      <w:bookmarkEnd w:id="2683"/>
      <w:bookmarkEnd w:id="2684"/>
      <w:bookmarkEnd w:id="2685"/>
    </w:p>
    <w:p w14:paraId="2743D6E2" w14:textId="77777777" w:rsidR="005530A1" w:rsidRPr="0079589D" w:rsidRDefault="005530A1" w:rsidP="005530A1">
      <w:pPr>
        <w:rPr>
          <w:lang w:eastAsia="ko-KR"/>
        </w:rPr>
      </w:pPr>
      <w:r w:rsidRPr="0079589D">
        <w:rPr>
          <w:lang w:eastAsia="ko-KR"/>
        </w:rPr>
        <w:t xml:space="preserve">When controlling MCVideo function is notified that an MCVideo client is newly affiliated or comes back from out of coverage, the controlling MCVideo function shall invite the MCVideo client to join an ongoing MCVideo group call by following the procedures specified in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.1.4.1.</w:t>
      </w:r>
    </w:p>
    <w:p w14:paraId="70975951" w14:textId="77777777" w:rsidR="005530A1" w:rsidRPr="0079589D" w:rsidRDefault="005530A1" w:rsidP="005530A1">
      <w:pPr>
        <w:pStyle w:val="NO"/>
        <w:rPr>
          <w:lang w:eastAsia="ko-KR"/>
        </w:rPr>
      </w:pPr>
      <w:r w:rsidRPr="0079589D">
        <w:t>NOTE:</w:t>
      </w:r>
      <w:r w:rsidRPr="0079589D">
        <w:tab/>
      </w:r>
      <w:r w:rsidRPr="0079589D">
        <w:rPr>
          <w:lang w:eastAsia="ko-KR"/>
        </w:rPr>
        <w:t>How the MCVideo function is informed when an MCVideo client is coming back from out of coverage is out of scope of present document.</w:t>
      </w:r>
    </w:p>
    <w:p w14:paraId="794A619F" w14:textId="35AB7F3C" w:rsidR="005530A1" w:rsidRPr="0079589D" w:rsidRDefault="005530A1" w:rsidP="00F1630B">
      <w:pPr>
        <w:pStyle w:val="Heading5"/>
      </w:pPr>
      <w:bookmarkStart w:id="2686" w:name="_CR9_2_1_4_7"/>
      <w:bookmarkStart w:id="2687" w:name="_Toc20152578"/>
      <w:bookmarkStart w:id="2688" w:name="_Toc27495243"/>
      <w:bookmarkStart w:id="2689" w:name="_Toc36108711"/>
      <w:bookmarkStart w:id="2690" w:name="_Toc45194499"/>
      <w:bookmarkStart w:id="2691" w:name="_Toc162945298"/>
      <w:bookmarkEnd w:id="2686"/>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.4.7</w:t>
      </w:r>
      <w:r w:rsidRPr="0079589D">
        <w:tab/>
        <w:t>Receipt of a SIP re-INVITE request</w:t>
      </w:r>
      <w:bookmarkEnd w:id="2687"/>
      <w:bookmarkEnd w:id="2688"/>
      <w:bookmarkEnd w:id="2689"/>
      <w:bookmarkEnd w:id="2690"/>
      <w:bookmarkEnd w:id="2691"/>
    </w:p>
    <w:p w14:paraId="359011DD" w14:textId="77777777" w:rsidR="005530A1" w:rsidRPr="0079589D" w:rsidRDefault="005530A1" w:rsidP="005530A1">
      <w:r w:rsidRPr="0079589D">
        <w:rPr>
          <w:lang w:eastAsia="ko-KR"/>
        </w:rPr>
        <w:t xml:space="preserve">In the procedures in this </w:t>
      </w:r>
      <w:r w:rsidR="00C836A2">
        <w:rPr>
          <w:lang w:eastAsia="ko-KR"/>
        </w:rPr>
        <w:t>clause</w:t>
      </w:r>
      <w:r w:rsidRPr="0079589D">
        <w:rPr>
          <w:lang w:eastAsia="ko-KR"/>
        </w:rPr>
        <w:t>:</w:t>
      </w:r>
    </w:p>
    <w:p w14:paraId="730A23EC" w14:textId="77777777" w:rsidR="005530A1" w:rsidRPr="0079589D" w:rsidRDefault="005530A1" w:rsidP="005530A1">
      <w:pPr>
        <w:pStyle w:val="B1"/>
      </w:pPr>
      <w:r w:rsidRPr="0079589D">
        <w:t>1)</w:t>
      </w:r>
      <w:r w:rsidRPr="0079589D">
        <w:tab/>
        <w:t>emergency indication in an incoming SIP INVITE request refers to the &lt;emergency-ind&gt; element of the application/vnd.3gpp.mcvideo-info+xml MIME body; and</w:t>
      </w:r>
    </w:p>
    <w:p w14:paraId="6711105D" w14:textId="77777777" w:rsidR="005530A1" w:rsidRPr="0079589D" w:rsidRDefault="005530A1" w:rsidP="005530A1">
      <w:pPr>
        <w:pStyle w:val="B1"/>
      </w:pPr>
      <w:r w:rsidRPr="0079589D">
        <w:rPr>
          <w:lang w:val="en-US"/>
        </w:rPr>
        <w:t>2)</w:t>
      </w:r>
      <w:r w:rsidRPr="0079589D">
        <w:rPr>
          <w:lang w:val="en-US"/>
        </w:rPr>
        <w:tab/>
      </w:r>
      <w:r w:rsidRPr="0079589D">
        <w:t>imminent peril indication in an incoming SIP INVITE request refers to the &lt;imminentperil-ind&gt; element of the application/vnd.3gpp.mcvideo-info+xml MIME body</w:t>
      </w:r>
      <w:r w:rsidRPr="0079589D">
        <w:rPr>
          <w:lang w:val="en-US"/>
        </w:rPr>
        <w:t>.</w:t>
      </w:r>
    </w:p>
    <w:p w14:paraId="14ADB4E7" w14:textId="77777777" w:rsidR="005530A1" w:rsidRPr="0079589D" w:rsidRDefault="005530A1" w:rsidP="005530A1">
      <w:pPr>
        <w:rPr>
          <w:noProof/>
        </w:rPr>
      </w:pPr>
      <w:r w:rsidRPr="0079589D">
        <w:t>Upon receipt of a SIP re-INVITE request</w:t>
      </w:r>
      <w:r w:rsidRPr="0079589D">
        <w:rPr>
          <w:noProof/>
        </w:rPr>
        <w:t xml:space="preserve"> for an MCVideo session identity identifying an on-demand prearranged MCVideo group session, the controlling MCVideo function:</w:t>
      </w:r>
    </w:p>
    <w:p w14:paraId="6701B1B8" w14:textId="77777777" w:rsidR="005530A1" w:rsidRPr="0079589D" w:rsidRDefault="005530A1" w:rsidP="005530A1">
      <w:pPr>
        <w:pStyle w:val="B1"/>
      </w:pPr>
      <w:r w:rsidRPr="0079589D">
        <w:lastRenderedPageBreak/>
        <w:t>1)</w:t>
      </w:r>
      <w:r w:rsidRPr="0079589D">
        <w:tab/>
        <w:t>if unable to process the request due to a lack of resources or a risk of congestion exists, may reject the SIP re-INVITE request with a SIP 500 (Server Internal Error) response. The controlling MCVideo function may include a Retry-After header field to the SIP 500 (Server Internal Error) response as specified in IETF RFC 3261 [</w:t>
      </w:r>
      <w:r w:rsidR="00BE6E41" w:rsidRPr="0079589D">
        <w:rPr>
          <w:lang w:eastAsia="zh-CN"/>
        </w:rPr>
        <w:t>15</w:t>
      </w:r>
      <w:r w:rsidRPr="0079589D">
        <w:t>] and skip the rest of the steps;</w:t>
      </w:r>
    </w:p>
    <w:p w14:paraId="470BDBB3" w14:textId="77777777" w:rsidR="005530A1" w:rsidRPr="0079589D" w:rsidRDefault="005530A1" w:rsidP="005530A1">
      <w:pPr>
        <w:pStyle w:val="NO"/>
      </w:pPr>
      <w:r w:rsidRPr="0079589D">
        <w:t>NOTE 1:</w:t>
      </w:r>
      <w:r w:rsidRPr="0079589D">
        <w:tab/>
      </w:r>
      <w:r w:rsidRPr="0079589D">
        <w:rPr>
          <w:lang w:val="en-US"/>
        </w:rPr>
        <w:t>I</w:t>
      </w:r>
      <w:r w:rsidRPr="0079589D">
        <w:t>f the SIP re-INVITE request contains an application/vnd.3gpp.mcvideo-info+xml MIME body with the &lt;emergency-ind&gt; element set to a value of "true", the controlling MCVideo function can choose to accept the request.</w:t>
      </w:r>
    </w:p>
    <w:p w14:paraId="2CF84589" w14:textId="77777777" w:rsidR="005530A1" w:rsidRPr="0079589D" w:rsidRDefault="005530A1" w:rsidP="005530A1">
      <w:pPr>
        <w:pStyle w:val="B1"/>
      </w:pPr>
      <w:r w:rsidRPr="0079589D">
        <w:t>2)</w:t>
      </w:r>
      <w:r w:rsidRPr="0079589D">
        <w:tab/>
        <w:t>if received SIP re-INVITE request includes an application/vnd.3gpp.mcvideo-info+xml MIME body with an &lt;emergency-ind&gt; element included or an &lt;imminentperil</w:t>
      </w:r>
      <w:r w:rsidR="00D258FA">
        <w:rPr>
          <w:lang w:val="en-US"/>
        </w:rPr>
        <w:t>-ind</w:t>
      </w:r>
      <w:r w:rsidRPr="0079589D">
        <w:t xml:space="preserve">&gt; element included, shall validate the request as described in </w:t>
      </w:r>
      <w:r w:rsidR="00C836A2">
        <w:t>clause</w:t>
      </w:r>
      <w:r w:rsidRPr="0079589D">
        <w:t> </w:t>
      </w:r>
      <w:r w:rsidR="00D258FA">
        <w:rPr>
          <w:lang w:val="en-US" w:eastAsia="zh-CN"/>
        </w:rPr>
        <w:t>6.3.3.1.17</w:t>
      </w:r>
      <w:r w:rsidRPr="0079589D">
        <w:t>;</w:t>
      </w:r>
    </w:p>
    <w:p w14:paraId="4B9054A3" w14:textId="77777777" w:rsidR="005530A1" w:rsidRPr="0079589D" w:rsidRDefault="005530A1" w:rsidP="005530A1">
      <w:pPr>
        <w:pStyle w:val="B1"/>
        <w:rPr>
          <w:lang w:val="en-US"/>
        </w:rPr>
      </w:pPr>
      <w:r w:rsidRPr="0079589D">
        <w:rPr>
          <w:lang w:val="en-US"/>
        </w:rPr>
        <w:t>3)</w:t>
      </w:r>
      <w:r w:rsidRPr="0079589D">
        <w:rPr>
          <w:lang w:val="en-US"/>
        </w:rPr>
        <w:tab/>
        <w:t xml:space="preserve">if the received SIP re-INVITE request contains an </w:t>
      </w:r>
      <w:r w:rsidRPr="0079589D">
        <w:t xml:space="preserve">unauthorised request for an MCVideo emergency call as determined by </w:t>
      </w:r>
      <w:r w:rsidR="00C836A2">
        <w:t>clause</w:t>
      </w:r>
      <w:r w:rsidRPr="0079589D">
        <w:t> </w:t>
      </w:r>
      <w:r w:rsidR="00D258FA">
        <w:rPr>
          <w:lang w:val="en-US" w:eastAsia="zh-CN"/>
        </w:rPr>
        <w:t>6.3.3.1.13.2</w:t>
      </w:r>
      <w:r w:rsidRPr="0079589D">
        <w:rPr>
          <w:lang w:val="en-US"/>
        </w:rPr>
        <w:t>:</w:t>
      </w:r>
    </w:p>
    <w:p w14:paraId="7B0BD012" w14:textId="77777777" w:rsidR="005530A1" w:rsidRPr="0079589D" w:rsidRDefault="005530A1" w:rsidP="005530A1">
      <w:pPr>
        <w:pStyle w:val="B2"/>
      </w:pPr>
      <w:r w:rsidRPr="0079589D">
        <w:t>a)</w:t>
      </w:r>
      <w:r w:rsidRPr="0079589D">
        <w:tab/>
        <w:t xml:space="preserve">shall reject the SIP re-INVITE request with a SIP 403 (Forbidden) response as specified in </w:t>
      </w:r>
      <w:r w:rsidR="00C836A2">
        <w:t>clause</w:t>
      </w:r>
      <w:r w:rsidR="00D258FA">
        <w:rPr>
          <w:lang w:val="en-US" w:eastAsia="zh-CN"/>
        </w:rPr>
        <w:t> 6.3.3.1.14</w:t>
      </w:r>
      <w:r w:rsidRPr="0079589D">
        <w:t>; and</w:t>
      </w:r>
    </w:p>
    <w:p w14:paraId="0F3A4119" w14:textId="77777777" w:rsidR="005530A1" w:rsidRPr="0079589D" w:rsidRDefault="005530A1" w:rsidP="005530A1">
      <w:pPr>
        <w:pStyle w:val="B2"/>
      </w:pPr>
      <w:r w:rsidRPr="0079589D">
        <w:t>b)</w:t>
      </w:r>
      <w:r w:rsidRPr="0079589D">
        <w:tab/>
        <w:t>shall send the SIP 403 (Forbidden) response as specified in 3GPP TS 24.229 [</w:t>
      </w:r>
      <w:r w:rsidR="00BE6E41" w:rsidRPr="0079589D">
        <w:rPr>
          <w:lang w:eastAsia="zh-CN"/>
        </w:rPr>
        <w:t>11</w:t>
      </w:r>
      <w:r w:rsidRPr="0079589D">
        <w:t>] and skip the rest of the steps;</w:t>
      </w:r>
    </w:p>
    <w:p w14:paraId="48E0079D" w14:textId="77777777" w:rsidR="005530A1" w:rsidRPr="0079589D" w:rsidRDefault="005530A1" w:rsidP="005530A1">
      <w:pPr>
        <w:pStyle w:val="B1"/>
      </w:pPr>
      <w:r w:rsidRPr="0079589D">
        <w:t>4</w:t>
      </w:r>
      <w:r w:rsidRPr="0079589D">
        <w:rPr>
          <w:lang w:val="en-US"/>
        </w:rPr>
        <w:t>)</w:t>
      </w:r>
      <w:r w:rsidRPr="0079589D">
        <w:rPr>
          <w:lang w:val="en-US"/>
        </w:rPr>
        <w:tab/>
      </w:r>
      <w:r w:rsidRPr="0079589D">
        <w:t>if the received SIP re-INVITE request contains an imminent peril indication set to "true" for an MCVideo imminent peril group call</w:t>
      </w:r>
      <w:r w:rsidRPr="0079589D">
        <w:rPr>
          <w:lang w:val="en-US"/>
        </w:rPr>
        <w:t xml:space="preserve"> and this is </w:t>
      </w:r>
      <w:r w:rsidRPr="0079589D">
        <w:t xml:space="preserve">an unauthorised request for an MCVideo imminent peril group call as determined by </w:t>
      </w:r>
      <w:r w:rsidR="00C836A2">
        <w:t>clause</w:t>
      </w:r>
      <w:r w:rsidRPr="0079589D">
        <w:t> </w:t>
      </w:r>
      <w:r w:rsidR="00D258FA">
        <w:rPr>
          <w:lang w:val="en-US" w:eastAsia="zh-CN"/>
        </w:rPr>
        <w:t>6.3.3.1.13.6</w:t>
      </w:r>
      <w:r w:rsidRPr="0079589D">
        <w:t>, shall reject the SIP re-INVITE request with a SIP 403 (Forbidden) response with the following clarifications:</w:t>
      </w:r>
    </w:p>
    <w:p w14:paraId="55910054" w14:textId="77777777" w:rsidR="005530A1" w:rsidRPr="0079589D" w:rsidRDefault="005530A1" w:rsidP="005530A1">
      <w:pPr>
        <w:pStyle w:val="B2"/>
      </w:pPr>
      <w:r w:rsidRPr="0079589D">
        <w:t>a)</w:t>
      </w:r>
      <w:r w:rsidRPr="0079589D">
        <w:tab/>
        <w:t>shall include in the SIP 403 (Forbidden) response an application/vnd.3gpp.mcvideo-info+xml MIME body as specified in clause F.1 with the &lt;mcvideoinfo&gt; element containing the &lt;mcvideo-Params&gt; element with the &lt;imminentperil-ind&gt; element set to a value of "false"; and</w:t>
      </w:r>
    </w:p>
    <w:p w14:paraId="36C67EBE" w14:textId="77777777" w:rsidR="005530A1" w:rsidRPr="0079589D" w:rsidRDefault="005530A1" w:rsidP="005530A1">
      <w:pPr>
        <w:pStyle w:val="B2"/>
      </w:pPr>
      <w:r w:rsidRPr="0079589D">
        <w:t>b)</w:t>
      </w:r>
      <w:r w:rsidRPr="0079589D">
        <w:tab/>
        <w:t>shall send the SIP 403 (Forbidden) response as specified in 3GPP TS 24.229 [</w:t>
      </w:r>
      <w:r w:rsidR="00BE6E41" w:rsidRPr="0079589D">
        <w:rPr>
          <w:lang w:eastAsia="zh-CN"/>
        </w:rPr>
        <w:t>11</w:t>
      </w:r>
      <w:r w:rsidRPr="0079589D">
        <w:t>] and skip the rest of the steps;</w:t>
      </w:r>
    </w:p>
    <w:p w14:paraId="77F90BE6" w14:textId="77777777" w:rsidR="00424B3E" w:rsidRPr="0079589D" w:rsidRDefault="005530A1" w:rsidP="005530A1">
      <w:pPr>
        <w:pStyle w:val="B1"/>
      </w:pPr>
      <w:r w:rsidRPr="0079589D">
        <w:t>5)</w:t>
      </w:r>
      <w:r w:rsidRPr="0079589D">
        <w:tab/>
        <w:t>if a Resource-Priority header field is included in the received SIP re-INVITE request:</w:t>
      </w:r>
    </w:p>
    <w:p w14:paraId="284A5E55" w14:textId="77777777" w:rsidR="005530A1" w:rsidRPr="0079589D" w:rsidRDefault="005530A1" w:rsidP="005530A1">
      <w:pPr>
        <w:pStyle w:val="B2"/>
      </w:pPr>
      <w:r w:rsidRPr="0079589D">
        <w:t>a)</w:t>
      </w:r>
      <w:r w:rsidRPr="0079589D">
        <w:tab/>
        <w:t xml:space="preserve">if the Resource-Priority header field is set to the value indicated for emergency calls and the SIP re-INVITE request does not contain an </w:t>
      </w:r>
      <w:r w:rsidR="00D258FA">
        <w:rPr>
          <w:lang w:val="en-US"/>
        </w:rPr>
        <w:t xml:space="preserve"> emergency indication</w:t>
      </w:r>
      <w:r w:rsidRPr="0079589D">
        <w:t xml:space="preserve"> and the in-progress emergency state of the group is set to a value of "false", shall reject the SIP re-INVITE request with a SIP 403 (Forbidden) response and skip the rest of the steps; and</w:t>
      </w:r>
    </w:p>
    <w:p w14:paraId="4811AC62" w14:textId="77777777" w:rsidR="005530A1" w:rsidRPr="0079589D" w:rsidRDefault="005530A1" w:rsidP="005530A1">
      <w:pPr>
        <w:pStyle w:val="B2"/>
      </w:pPr>
      <w:r w:rsidRPr="0079589D">
        <w:t>b)</w:t>
      </w:r>
      <w:r w:rsidRPr="0079589D">
        <w:tab/>
        <w:t xml:space="preserve">if the Resource-Priority header field is set to the value indicated for imminent peril calls and the SIP re-INVITE request does not contain an </w:t>
      </w:r>
      <w:r w:rsidR="001E339D">
        <w:rPr>
          <w:lang w:val="en-US"/>
        </w:rPr>
        <w:t xml:space="preserve">imminent peril indication </w:t>
      </w:r>
      <w:r w:rsidRPr="0079589D">
        <w:t>and the in-progress imminent peril state of the group is set to a value of "false", shall reject the SIP INVITE request with a SIP 403 (Forbidden) response and skip the rest of the steps;</w:t>
      </w:r>
    </w:p>
    <w:p w14:paraId="690F0CB5" w14:textId="77777777" w:rsidR="005530A1" w:rsidRPr="0079589D" w:rsidRDefault="005530A1" w:rsidP="005530A1">
      <w:pPr>
        <w:pStyle w:val="B1"/>
        <w:rPr>
          <w:lang w:val="en-US"/>
        </w:rPr>
      </w:pPr>
      <w:r w:rsidRPr="0079589D">
        <w:rPr>
          <w:lang w:val="en-US"/>
        </w:rPr>
        <w:t>6)</w:t>
      </w:r>
      <w:r w:rsidRPr="0079589D">
        <w:rPr>
          <w:lang w:val="en-US"/>
        </w:rPr>
        <w:tab/>
        <w:t xml:space="preserve">if the received SIP re-INVITE request contains an application/vnd.3gpp.mcvideo-info+xml MIME body with the &lt;emergency-ind&gt; element set to a value of "true" </w:t>
      </w:r>
      <w:r w:rsidRPr="0079589D">
        <w:t xml:space="preserve">and is an authorised request to initiate an MCVideo emergency group call as determined by </w:t>
      </w:r>
      <w:r w:rsidR="00C836A2">
        <w:t>clause</w:t>
      </w:r>
      <w:r w:rsidRPr="0079589D">
        <w:t> </w:t>
      </w:r>
      <w:r w:rsidR="001E339D">
        <w:rPr>
          <w:lang w:val="en-US" w:eastAsia="zh-CN"/>
        </w:rPr>
        <w:t>6.3.3.1.13.2</w:t>
      </w:r>
      <w:r w:rsidRPr="0079589D">
        <w:t>,</w:t>
      </w:r>
      <w:r w:rsidRPr="0079589D">
        <w:rPr>
          <w:lang w:val="en-US"/>
        </w:rPr>
        <w:t xml:space="preserve"> the controlling MCVideo function shall:</w:t>
      </w:r>
    </w:p>
    <w:p w14:paraId="0167652F" w14:textId="77777777" w:rsidR="005530A1" w:rsidRPr="0079589D" w:rsidRDefault="005530A1" w:rsidP="005530A1">
      <w:pPr>
        <w:pStyle w:val="B3"/>
      </w:pPr>
      <w:r w:rsidRPr="0079589D">
        <w:t>i)</w:t>
      </w:r>
      <w:r w:rsidRPr="0079589D">
        <w:tab/>
        <w:t xml:space="preserve">shall </w:t>
      </w:r>
      <w:r w:rsidRPr="0079589D">
        <w:rPr>
          <w:lang w:val="en-US"/>
        </w:rPr>
        <w:t>cache the MCVideo ID of the MCVideo user that has initiated an MCVideo emergency call;</w:t>
      </w:r>
    </w:p>
    <w:p w14:paraId="76A15EFD" w14:textId="77777777" w:rsidR="005530A1" w:rsidRPr="0079589D" w:rsidRDefault="005530A1" w:rsidP="005530A1">
      <w:pPr>
        <w:pStyle w:val="B3"/>
        <w:rPr>
          <w:lang w:val="en-US"/>
        </w:rPr>
      </w:pPr>
      <w:r w:rsidRPr="0079589D">
        <w:t>ii)</w:t>
      </w:r>
      <w:r w:rsidRPr="0079589D">
        <w:tab/>
      </w:r>
      <w:r w:rsidRPr="0079589D">
        <w:rPr>
          <w:lang w:val="en-US"/>
        </w:rPr>
        <w:t xml:space="preserve">if the received SIP INVITE contains an alert indication set to a value of "true" </w:t>
      </w:r>
      <w:r w:rsidRPr="0079589D">
        <w:t xml:space="preserve">and </w:t>
      </w:r>
      <w:r w:rsidRPr="0079589D">
        <w:rPr>
          <w:lang w:val="en-US"/>
        </w:rPr>
        <w:t xml:space="preserve">this is an </w:t>
      </w:r>
      <w:r w:rsidRPr="0079589D">
        <w:t xml:space="preserve">authorised request for an MCVideo emergency alert meeting the conditions specified in </w:t>
      </w:r>
      <w:r w:rsidR="00C836A2">
        <w:t>clause</w:t>
      </w:r>
      <w:r w:rsidRPr="0079589D">
        <w:t> </w:t>
      </w:r>
      <w:r w:rsidR="001E339D">
        <w:rPr>
          <w:lang w:val="en-US" w:eastAsia="zh-CN"/>
        </w:rPr>
        <w:t>6.3.3.1.13.1</w:t>
      </w:r>
      <w:r w:rsidRPr="0079589D">
        <w:t xml:space="preserve">, shall </w:t>
      </w:r>
      <w:r w:rsidRPr="0079589D">
        <w:rPr>
          <w:lang w:val="en-US"/>
        </w:rPr>
        <w:t>cache the MCVideo ID of the MCVideo user that has initiated an MCVideo emergency alert;</w:t>
      </w:r>
    </w:p>
    <w:p w14:paraId="27C6027A" w14:textId="77777777" w:rsidR="005530A1" w:rsidRPr="0079589D" w:rsidRDefault="005530A1" w:rsidP="005530A1">
      <w:pPr>
        <w:pStyle w:val="B3"/>
      </w:pPr>
      <w:r w:rsidRPr="0079589D">
        <w:t>iii)</w:t>
      </w:r>
      <w:r w:rsidRPr="0079589D">
        <w:tab/>
        <w:t>if the in-progress emergency state of the group is set to a value of "true":</w:t>
      </w:r>
    </w:p>
    <w:p w14:paraId="7259DD5B" w14:textId="77777777" w:rsidR="005530A1" w:rsidRPr="0079589D" w:rsidRDefault="005530A1" w:rsidP="005530A1">
      <w:pPr>
        <w:pStyle w:val="B4"/>
        <w:rPr>
          <w:lang w:val="en-US"/>
        </w:rPr>
      </w:pPr>
      <w:r w:rsidRPr="0079589D">
        <w:rPr>
          <w:lang w:val="en-US"/>
        </w:rPr>
        <w:t>A)</w:t>
      </w:r>
      <w:r w:rsidRPr="0079589D">
        <w:rPr>
          <w:lang w:val="en-US"/>
        </w:rPr>
        <w:tab/>
        <w:t xml:space="preserve">for each of the other affiliated member of the group generate a SIP MESSAGE request notification of the MCVideo user's emergency indication as specified in </w:t>
      </w:r>
      <w:r w:rsidR="00C836A2">
        <w:rPr>
          <w:lang w:val="en-US"/>
        </w:rPr>
        <w:t>clause</w:t>
      </w:r>
      <w:r w:rsidRPr="0079589D">
        <w:rPr>
          <w:lang w:val="en-US"/>
        </w:rPr>
        <w:t> </w:t>
      </w:r>
      <w:r w:rsidR="001E339D">
        <w:rPr>
          <w:lang w:val="en-US" w:eastAsia="zh-CN"/>
        </w:rPr>
        <w:t>6.3.3.1.11</w:t>
      </w:r>
      <w:r w:rsidRPr="0079589D">
        <w:rPr>
          <w:lang w:val="en-US"/>
        </w:rPr>
        <w:t>, setting the &lt;emergency-ind&gt; element of the application/vnd.3gpp.mcvideo-info+xml MIME body to a value of "true";</w:t>
      </w:r>
    </w:p>
    <w:p w14:paraId="7C8DE07E"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BE6E41" w:rsidRPr="0079589D">
        <w:rPr>
          <w:lang w:val="en-US" w:eastAsia="zh-CN"/>
        </w:rPr>
        <w:t>11</w:t>
      </w:r>
      <w:r w:rsidRPr="0079589D">
        <w:rPr>
          <w:lang w:val="en-US"/>
        </w:rPr>
        <w:t>]; and</w:t>
      </w:r>
    </w:p>
    <w:p w14:paraId="69EA4C77" w14:textId="77777777" w:rsidR="005530A1" w:rsidRPr="0079589D" w:rsidRDefault="005530A1" w:rsidP="005530A1">
      <w:pPr>
        <w:pStyle w:val="B4"/>
        <w:rPr>
          <w:lang w:val="en-US"/>
        </w:rPr>
      </w:pPr>
      <w:r w:rsidRPr="0079589D">
        <w:t>C)</w:t>
      </w:r>
      <w:r w:rsidRPr="0079589D">
        <w:tab/>
        <w:t>if the in-progress imminent peril state of the group is set to a value of "true", shall set it to a value of "false"; and</w:t>
      </w:r>
    </w:p>
    <w:p w14:paraId="5C845376" w14:textId="77777777" w:rsidR="005530A1" w:rsidRPr="0079589D" w:rsidRDefault="005530A1" w:rsidP="005530A1">
      <w:pPr>
        <w:pStyle w:val="B3"/>
        <w:rPr>
          <w:lang w:val="en-US"/>
        </w:rPr>
      </w:pPr>
      <w:r w:rsidRPr="0079589D">
        <w:rPr>
          <w:lang w:val="en-US"/>
        </w:rPr>
        <w:lastRenderedPageBreak/>
        <w:t>iv)</w:t>
      </w:r>
      <w:r w:rsidRPr="0079589D">
        <w:rPr>
          <w:lang w:val="en-US"/>
        </w:rPr>
        <w:tab/>
        <w:t>if the in-progress emergency state of the group is set to a value of "false":</w:t>
      </w:r>
    </w:p>
    <w:p w14:paraId="5B82B4BA" w14:textId="77777777" w:rsidR="005530A1" w:rsidRPr="0079589D" w:rsidRDefault="005530A1" w:rsidP="005530A1">
      <w:pPr>
        <w:pStyle w:val="B4"/>
      </w:pPr>
      <w:r w:rsidRPr="0079589D">
        <w:t>A)</w:t>
      </w:r>
      <w:r w:rsidRPr="0079589D">
        <w:tab/>
        <w:t>shall set the value of the in-progress emergency state of the group to "true";</w:t>
      </w:r>
    </w:p>
    <w:p w14:paraId="405C1BC3" w14:textId="77777777" w:rsidR="005530A1" w:rsidRPr="0079589D" w:rsidRDefault="005530A1" w:rsidP="005530A1">
      <w:pPr>
        <w:pStyle w:val="B4"/>
        <w:rPr>
          <w:lang w:val="en-US"/>
        </w:rPr>
      </w:pPr>
      <w:r w:rsidRPr="0079589D">
        <w:t>B)</w:t>
      </w:r>
      <w:r w:rsidRPr="0079589D">
        <w:tab/>
      </w:r>
      <w:r w:rsidRPr="0079589D">
        <w:rPr>
          <w:lang w:val="en-US"/>
        </w:rPr>
        <w:t xml:space="preserve">shall start timer TNG2 (in-progress emergency group call timer) and handle its expiry as specified in </w:t>
      </w:r>
      <w:r w:rsidR="00C836A2">
        <w:rPr>
          <w:lang w:val="en-US"/>
        </w:rPr>
        <w:t>clause</w:t>
      </w:r>
      <w:r w:rsidRPr="0079589D">
        <w:rPr>
          <w:lang w:val="en-US"/>
        </w:rPr>
        <w:t> </w:t>
      </w:r>
      <w:r w:rsidR="001E339D">
        <w:rPr>
          <w:lang w:val="en-US" w:eastAsia="zh-CN"/>
        </w:rPr>
        <w:t>6.3.3.1.16</w:t>
      </w:r>
      <w:r w:rsidRPr="0079589D">
        <w:rPr>
          <w:lang w:val="en-US"/>
        </w:rPr>
        <w:t>;</w:t>
      </w:r>
    </w:p>
    <w:p w14:paraId="28A1D9AA" w14:textId="77777777" w:rsidR="005530A1" w:rsidRPr="0079589D" w:rsidRDefault="005530A1" w:rsidP="005530A1">
      <w:pPr>
        <w:pStyle w:val="NO"/>
        <w:rPr>
          <w:lang w:val="en-US"/>
        </w:rPr>
      </w:pPr>
      <w:r w:rsidRPr="0079589D">
        <w:rPr>
          <w:lang w:val="en-US"/>
        </w:rPr>
        <w:t>NOTE 2:</w:t>
      </w:r>
      <w:r w:rsidRPr="0079589D">
        <w:rPr>
          <w:lang w:val="en-US"/>
        </w:rPr>
        <w:tab/>
        <w:t xml:space="preserve">The interactions of TNG2 with the </w:t>
      </w:r>
      <w:r w:rsidRPr="0079589D">
        <w:t xml:space="preserve">TNG3 (group call timer) are explained in </w:t>
      </w:r>
      <w:r w:rsidR="00C836A2">
        <w:rPr>
          <w:lang w:val="en-US"/>
        </w:rPr>
        <w:t>clause</w:t>
      </w:r>
      <w:r w:rsidRPr="0079589D">
        <w:rPr>
          <w:lang w:val="en-US"/>
        </w:rPr>
        <w:t> </w:t>
      </w:r>
      <w:r w:rsidR="001E339D">
        <w:rPr>
          <w:lang w:val="en-US" w:eastAsia="zh-CN"/>
        </w:rPr>
        <w:t>6.3.3.5.2</w:t>
      </w:r>
      <w:r w:rsidRPr="0079589D">
        <w:rPr>
          <w:lang w:val="en-US"/>
        </w:rPr>
        <w:t>.</w:t>
      </w:r>
    </w:p>
    <w:p w14:paraId="64280FB8" w14:textId="77777777" w:rsidR="005530A1" w:rsidRPr="0079589D" w:rsidRDefault="005530A1" w:rsidP="001E339D">
      <w:pPr>
        <w:pStyle w:val="EditorsNote"/>
        <w:rPr>
          <w:lang w:val="en-US"/>
        </w:rPr>
      </w:pPr>
      <w:r w:rsidRPr="0079589D">
        <w:rPr>
          <w:noProof/>
        </w:rPr>
        <w:t>Editor's Note:</w:t>
      </w:r>
      <w:r w:rsidR="00846B7E">
        <w:rPr>
          <w:noProof/>
        </w:rPr>
        <w:tab/>
      </w:r>
      <w:r w:rsidRPr="0079589D">
        <w:rPr>
          <w:noProof/>
        </w:rPr>
        <w:t>timers need to be defined..</w:t>
      </w:r>
    </w:p>
    <w:p w14:paraId="6FEFF230" w14:textId="77777777" w:rsidR="005530A1" w:rsidRPr="0079589D" w:rsidRDefault="005530A1" w:rsidP="005530A1">
      <w:pPr>
        <w:pStyle w:val="B4"/>
      </w:pPr>
      <w:r w:rsidRPr="0079589D">
        <w:rPr>
          <w:lang w:val="en-US"/>
        </w:rPr>
        <w:t>C)</w:t>
      </w:r>
      <w:r w:rsidRPr="0079589D">
        <w:rPr>
          <w:lang w:val="en-US"/>
        </w:rPr>
        <w:tab/>
      </w:r>
      <w:r w:rsidRPr="0079589D">
        <w:t xml:space="preserve">shall generate SIP re-INVITE requests for the MCVideo emergency group call to the other participants of the MCVideo group call as specified in </w:t>
      </w:r>
      <w:r w:rsidR="00C836A2">
        <w:t>clause</w:t>
      </w:r>
      <w:r w:rsidR="001E339D">
        <w:rPr>
          <w:lang w:eastAsia="zh-CN"/>
        </w:rPr>
        <w:t> </w:t>
      </w:r>
      <w:r w:rsidR="001E339D">
        <w:rPr>
          <w:lang w:val="en-US" w:eastAsia="zh-CN"/>
        </w:rPr>
        <w:t>6.3.3.1.6</w:t>
      </w:r>
      <w:r w:rsidRPr="0079589D">
        <w:t>;</w:t>
      </w:r>
    </w:p>
    <w:p w14:paraId="632B0E4D" w14:textId="77777777" w:rsidR="005530A1" w:rsidRPr="0079589D" w:rsidRDefault="005530A1" w:rsidP="005530A1">
      <w:pPr>
        <w:pStyle w:val="B4"/>
      </w:pPr>
      <w:r w:rsidRPr="0079589D">
        <w:t>D)</w:t>
      </w:r>
      <w:r w:rsidRPr="0079589D">
        <w:tab/>
        <w:t>shall send the SIP re-INVITEs towards the other participants of the MCVideo group call; and</w:t>
      </w:r>
    </w:p>
    <w:p w14:paraId="05D08B59" w14:textId="77777777" w:rsidR="005530A1" w:rsidRPr="0079589D" w:rsidRDefault="005530A1" w:rsidP="005530A1">
      <w:pPr>
        <w:pStyle w:val="B4"/>
      </w:pPr>
      <w:r w:rsidRPr="0079589D">
        <w:t>E)</w:t>
      </w:r>
      <w:r w:rsidRPr="0079589D">
        <w:tab/>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w:t>
      </w:r>
    </w:p>
    <w:p w14:paraId="2C7E93F9" w14:textId="77777777" w:rsidR="005530A1" w:rsidRPr="0079589D" w:rsidRDefault="005530A1" w:rsidP="005530A1">
      <w:pPr>
        <w:pStyle w:val="B1"/>
      </w:pPr>
      <w:r w:rsidRPr="0079589D">
        <w:t>7)</w:t>
      </w:r>
      <w:r w:rsidRPr="0079589D">
        <w:tab/>
        <w:t xml:space="preserve">if the received SIP re-INVITE request contains an application/vnd.3gpp.mcvideo-info+xml MIME body with the &lt;emergency-ind&gt; element set to a value of "false" and is an </w:t>
      </w:r>
      <w:r w:rsidRPr="0079589D">
        <w:rPr>
          <w:lang w:eastAsia="ko-KR"/>
        </w:rPr>
        <w:t>unauthorised request for an</w:t>
      </w:r>
      <w:r w:rsidRPr="0079589D">
        <w:t xml:space="preserve"> MCVideo emergency group call cancellation as determined by </w:t>
      </w:r>
      <w:r w:rsidR="00C836A2">
        <w:t>clause</w:t>
      </w:r>
      <w:r w:rsidRPr="0079589D">
        <w:t> </w:t>
      </w:r>
      <w:r w:rsidR="001E339D">
        <w:rPr>
          <w:lang w:val="en-US" w:eastAsia="zh-CN"/>
        </w:rPr>
        <w:t>6.3.3.1.13.4</w:t>
      </w:r>
      <w:r w:rsidRPr="0079589D">
        <w:t>:</w:t>
      </w:r>
    </w:p>
    <w:p w14:paraId="0EFF8B9B" w14:textId="77777777" w:rsidR="005530A1" w:rsidRPr="0079589D" w:rsidRDefault="005530A1" w:rsidP="005530A1">
      <w:pPr>
        <w:pStyle w:val="B2"/>
      </w:pPr>
      <w:r w:rsidRPr="0079589D">
        <w:t>a)</w:t>
      </w:r>
      <w:r w:rsidRPr="0079589D">
        <w:tab/>
        <w:t>shall reject the SIP re-INVITE request with a SIP 403 (Forbidden) response;</w:t>
      </w:r>
    </w:p>
    <w:p w14:paraId="7C9B6C1B" w14:textId="77777777" w:rsidR="005530A1" w:rsidRPr="0079589D" w:rsidRDefault="005530A1" w:rsidP="005530A1">
      <w:pPr>
        <w:pStyle w:val="B2"/>
      </w:pPr>
      <w:r w:rsidRPr="0079589D">
        <w:t>b)</w:t>
      </w:r>
      <w:r w:rsidRPr="0079589D">
        <w:tab/>
        <w:t>shall include in the SIP 403 (Forbidden) response an application/vnd.3gpp.mcvideo-info+xml MIME body as specified in annex F.1 with an &lt;emergency-ind&gt; element set to a value of "true";</w:t>
      </w:r>
    </w:p>
    <w:p w14:paraId="718F4DDA" w14:textId="77777777" w:rsidR="005530A1" w:rsidRPr="0079589D" w:rsidRDefault="005530A1" w:rsidP="005530A1">
      <w:pPr>
        <w:pStyle w:val="B2"/>
        <w:rPr>
          <w:lang w:val="en-US"/>
        </w:rPr>
      </w:pPr>
      <w:r w:rsidRPr="0079589D">
        <w:t>c)</w:t>
      </w:r>
      <w:r w:rsidRPr="0079589D">
        <w:tab/>
      </w:r>
      <w:r w:rsidRPr="0079589D">
        <w:rPr>
          <w:lang w:val="en-US"/>
        </w:rPr>
        <w:t xml:space="preserve">if an &lt;alert-ind&gt; element of the mcvideoinfo MIME body is included in the SIP re-INVITE request set to "false", and there is an outstanding MCVideo emergency alert for this MCVideo user, shall </w:t>
      </w:r>
      <w:r w:rsidRPr="0079589D">
        <w:t xml:space="preserve">include in the application/vnd.3gpp.mcvideo-info+xml MIME body </w:t>
      </w:r>
      <w:r w:rsidR="001E339D">
        <w:rPr>
          <w:lang w:val="en-US"/>
        </w:rPr>
        <w:t>an</w:t>
      </w:r>
      <w:r w:rsidR="001E339D" w:rsidRPr="0079589D">
        <w:t xml:space="preserve"> </w:t>
      </w:r>
      <w:r w:rsidRPr="0079589D">
        <w:t>&lt;alert-ind&gt; element set to a value of "true"</w:t>
      </w:r>
      <w:r w:rsidRPr="0079589D">
        <w:rPr>
          <w:lang w:val="en-US"/>
        </w:rPr>
        <w:t>; and</w:t>
      </w:r>
    </w:p>
    <w:p w14:paraId="21AAA2C0" w14:textId="77777777" w:rsidR="005530A1" w:rsidRPr="0079589D" w:rsidRDefault="005530A1" w:rsidP="005530A1">
      <w:pPr>
        <w:pStyle w:val="B2"/>
        <w:rPr>
          <w:lang w:val="en-US"/>
        </w:rPr>
      </w:pPr>
      <w:r w:rsidRPr="0079589D">
        <w:t>d)</w:t>
      </w:r>
      <w:r w:rsidRPr="0079589D">
        <w:tab/>
        <w:t>shall send the SIP 403 (Forbidden) response as specified in 3GPP TS 24.229 [</w:t>
      </w:r>
      <w:r w:rsidR="00BE6E41" w:rsidRPr="0079589D">
        <w:rPr>
          <w:lang w:eastAsia="zh-CN"/>
        </w:rPr>
        <w:t>11</w:t>
      </w:r>
      <w:r w:rsidRPr="0079589D">
        <w:t>] and skip the rest of the steps;</w:t>
      </w:r>
    </w:p>
    <w:p w14:paraId="2A3271A6" w14:textId="77777777" w:rsidR="005530A1" w:rsidRPr="0079589D" w:rsidRDefault="005530A1" w:rsidP="005530A1">
      <w:pPr>
        <w:pStyle w:val="B1"/>
        <w:rPr>
          <w:lang w:val="en-US"/>
        </w:rPr>
      </w:pPr>
      <w:r w:rsidRPr="0079589D">
        <w:rPr>
          <w:lang w:val="en-US"/>
        </w:rPr>
        <w:t>8)</w:t>
      </w:r>
      <w:r w:rsidRPr="0079589D">
        <w:rPr>
          <w:lang w:val="en-US"/>
        </w:rPr>
        <w:tab/>
        <w:t xml:space="preserve">if the received SIP re-INVITE request contains an application/vnd.3gpp.mcvideo-info+xml MIME body with the &lt;emergency-ind&gt; element set to a value of "false" and is determined to be an </w:t>
      </w:r>
      <w:r w:rsidRPr="0079589D">
        <w:rPr>
          <w:lang w:eastAsia="ko-KR"/>
        </w:rPr>
        <w:t xml:space="preserve">authorised request for an MCVideo emergency call cancellation as specified in </w:t>
      </w:r>
      <w:r w:rsidR="00C836A2">
        <w:rPr>
          <w:lang w:eastAsia="ko-KR"/>
        </w:rPr>
        <w:t>clause</w:t>
      </w:r>
      <w:r w:rsidRPr="0079589D">
        <w:rPr>
          <w:lang w:eastAsia="ko-KR"/>
        </w:rPr>
        <w:t> </w:t>
      </w:r>
      <w:r w:rsidR="001E339D">
        <w:rPr>
          <w:lang w:val="en-US" w:eastAsia="zh-CN"/>
        </w:rPr>
        <w:t>6.3.3.1.16</w:t>
      </w:r>
      <w:r w:rsidRPr="0079589D">
        <w:rPr>
          <w:lang w:val="en-US"/>
        </w:rPr>
        <w:t xml:space="preserve"> and the i</w:t>
      </w:r>
      <w:r w:rsidRPr="0079589D">
        <w:t>n-progress emergency state of the group to is set to a value of "true"</w:t>
      </w:r>
      <w:r w:rsidRPr="0079589D">
        <w:rPr>
          <w:lang w:val="en-US"/>
        </w:rPr>
        <w:t xml:space="preserve"> the controlling MCVideo function:</w:t>
      </w:r>
    </w:p>
    <w:p w14:paraId="6C3EB53C" w14:textId="77777777" w:rsidR="005530A1" w:rsidRPr="0079589D" w:rsidRDefault="005530A1" w:rsidP="005530A1">
      <w:pPr>
        <w:pStyle w:val="B2"/>
        <w:rPr>
          <w:lang w:val="en-US"/>
        </w:rPr>
      </w:pPr>
      <w:r w:rsidRPr="0079589D">
        <w:rPr>
          <w:lang w:val="en-US"/>
        </w:rPr>
        <w:t>a)</w:t>
      </w:r>
      <w:r w:rsidRPr="0079589D">
        <w:rPr>
          <w:lang w:val="en-US"/>
        </w:rPr>
        <w:tab/>
        <w:t>shall set the in-progress emergency group state of the group to a value of "false";</w:t>
      </w:r>
    </w:p>
    <w:p w14:paraId="3CBBA706" w14:textId="77777777" w:rsidR="005530A1" w:rsidRPr="0079589D" w:rsidRDefault="005530A1" w:rsidP="005530A1">
      <w:pPr>
        <w:pStyle w:val="B2"/>
        <w:rPr>
          <w:lang w:val="en-US"/>
        </w:rPr>
      </w:pPr>
      <w:r w:rsidRPr="0079589D">
        <w:rPr>
          <w:lang w:val="en-US"/>
        </w:rPr>
        <w:t>b)</w:t>
      </w:r>
      <w:r w:rsidRPr="0079589D">
        <w:rPr>
          <w:lang w:val="en-US"/>
        </w:rPr>
        <w:tab/>
        <w:t>shall clear the cache of the</w:t>
      </w:r>
      <w:r w:rsidRPr="0079589D">
        <w:rPr>
          <w:rFonts w:hint="eastAsia"/>
          <w:lang w:val="en-US" w:eastAsia="zh-CN"/>
        </w:rPr>
        <w:t xml:space="preserve"> </w:t>
      </w:r>
      <w:r w:rsidRPr="0079589D">
        <w:rPr>
          <w:lang w:val="en-US"/>
        </w:rPr>
        <w:t>MCV</w:t>
      </w:r>
      <w:r w:rsidRPr="0079589D">
        <w:rPr>
          <w:rFonts w:hint="eastAsia"/>
          <w:lang w:val="en-US" w:eastAsia="zh-CN"/>
        </w:rPr>
        <w:t>ideo</w:t>
      </w:r>
      <w:r w:rsidRPr="0079589D">
        <w:rPr>
          <w:lang w:val="en-US"/>
        </w:rPr>
        <w:t xml:space="preserve"> ID of the MCVideo user as having</w:t>
      </w:r>
      <w:r w:rsidRPr="0079589D" w:rsidDel="00467D1E">
        <w:rPr>
          <w:lang w:val="en-US"/>
        </w:rPr>
        <w:t xml:space="preserve"> </w:t>
      </w:r>
      <w:r w:rsidRPr="0079589D">
        <w:rPr>
          <w:lang w:val="en-US"/>
        </w:rPr>
        <w:t>an outstanding MCVideo emergency group call;</w:t>
      </w:r>
    </w:p>
    <w:p w14:paraId="06035E23" w14:textId="77777777" w:rsidR="005530A1" w:rsidRPr="0079589D" w:rsidRDefault="005530A1" w:rsidP="005530A1">
      <w:pPr>
        <w:pStyle w:val="B2"/>
        <w:rPr>
          <w:lang w:val="en-US"/>
        </w:rPr>
      </w:pPr>
      <w:r w:rsidRPr="0079589D">
        <w:rPr>
          <w:lang w:val="en-US"/>
        </w:rPr>
        <w:t>c)</w:t>
      </w:r>
      <w:r w:rsidRPr="0079589D">
        <w:rPr>
          <w:lang w:val="en-US"/>
        </w:rPr>
        <w:tab/>
        <w:t xml:space="preserve">if an &lt;alert-ind&gt; element of the </w:t>
      </w:r>
      <w:r w:rsidRPr="0079589D">
        <w:t>application/vnd.3gpp.mcvideo-info+xml</w:t>
      </w:r>
      <w:r w:rsidRPr="0079589D" w:rsidDel="00041554">
        <w:rPr>
          <w:lang w:val="en-US"/>
        </w:rPr>
        <w:t xml:space="preserve"> </w:t>
      </w:r>
      <w:r w:rsidRPr="0079589D">
        <w:rPr>
          <w:lang w:val="en-US"/>
        </w:rPr>
        <w:t xml:space="preserve">MIME body is included and set to "false" and is determined to be an </w:t>
      </w:r>
      <w:r w:rsidRPr="0079589D">
        <w:rPr>
          <w:lang w:eastAsia="ko-KR"/>
        </w:rPr>
        <w:t xml:space="preserve">authorised request for an MCVideo emergency alert cancellation as specified in </w:t>
      </w:r>
      <w:r w:rsidR="00C836A2">
        <w:rPr>
          <w:lang w:eastAsia="ko-KR"/>
        </w:rPr>
        <w:t>clause</w:t>
      </w:r>
      <w:r w:rsidRPr="0079589D">
        <w:rPr>
          <w:lang w:eastAsia="ko-KR"/>
        </w:rPr>
        <w:t> </w:t>
      </w:r>
      <w:r w:rsidR="001E339D">
        <w:rPr>
          <w:lang w:val="en-US" w:eastAsia="zh-CN"/>
        </w:rPr>
        <w:t>6.3.3.1.13.3</w:t>
      </w:r>
      <w:r w:rsidRPr="0079589D">
        <w:t xml:space="preserve"> and</w:t>
      </w:r>
      <w:r w:rsidRPr="0079589D">
        <w:rPr>
          <w:lang w:val="en-US"/>
        </w:rPr>
        <w:t xml:space="preserve"> there is an outstanding MCVideo emergency alert for this MCVideo user shall:</w:t>
      </w:r>
    </w:p>
    <w:p w14:paraId="4A3F06BB" w14:textId="77777777" w:rsidR="005530A1" w:rsidRPr="0079589D" w:rsidRDefault="005530A1" w:rsidP="005530A1">
      <w:pPr>
        <w:pStyle w:val="B3"/>
        <w:rPr>
          <w:lang w:val="en-US"/>
        </w:rPr>
      </w:pPr>
      <w:r w:rsidRPr="0079589D">
        <w:t>i)</w:t>
      </w:r>
      <w:r w:rsidRPr="0079589D">
        <w:tab/>
        <w:t>if the received SIP re-INVITE request contains an &lt;originated-by&gt; element in the</w:t>
      </w:r>
      <w:r w:rsidRPr="0079589D">
        <w:rPr>
          <w:lang w:val="en-US"/>
        </w:rPr>
        <w:t xml:space="preserve"> </w:t>
      </w:r>
      <w:r w:rsidRPr="0079589D">
        <w:t>application/vnd.3gpp.mcvideo-info+xml</w:t>
      </w:r>
      <w:r w:rsidRPr="0079589D">
        <w:rPr>
          <w:lang w:val="en-US"/>
        </w:rPr>
        <w:t xml:space="preserve"> MIME body, clear the cache of the MCVideo ID of the MCVideo user identified by the &lt;originated-by&gt; element as having</w:t>
      </w:r>
      <w:r w:rsidRPr="0079589D" w:rsidDel="00467D1E">
        <w:rPr>
          <w:lang w:val="en-US"/>
        </w:rPr>
        <w:t xml:space="preserve"> </w:t>
      </w:r>
      <w:r w:rsidRPr="0079589D">
        <w:rPr>
          <w:lang w:val="en-US"/>
        </w:rPr>
        <w:t>an outstanding MCVideo emergency alert; or</w:t>
      </w:r>
    </w:p>
    <w:p w14:paraId="6EF21F9A" w14:textId="77777777" w:rsidR="005530A1" w:rsidRPr="0079589D" w:rsidRDefault="005530A1" w:rsidP="005530A1">
      <w:pPr>
        <w:pStyle w:val="B3"/>
        <w:rPr>
          <w:lang w:val="en-US"/>
        </w:rPr>
      </w:pPr>
      <w:r w:rsidRPr="0079589D">
        <w:rPr>
          <w:lang w:val="en-US" w:eastAsia="x-none"/>
        </w:rPr>
        <w:t>ii)</w:t>
      </w:r>
      <w:r w:rsidRPr="0079589D">
        <w:rPr>
          <w:lang w:val="en-US" w:eastAsia="x-none"/>
        </w:rPr>
        <w:tab/>
        <w:t xml:space="preserve">if the received SIP re-INVITE request does not contain an &lt;originated-by&gt; element in the </w:t>
      </w:r>
      <w:r w:rsidRPr="0079589D">
        <w:rPr>
          <w:lang w:eastAsia="x-none"/>
        </w:rPr>
        <w:t>application/vnd.3gpp.mcvideo-info+xml</w:t>
      </w:r>
      <w:r w:rsidRPr="0079589D">
        <w:rPr>
          <w:lang w:val="en-US" w:eastAsia="x-none"/>
        </w:rPr>
        <w:t xml:space="preserve"> MIME body, clear the cache </w:t>
      </w:r>
      <w:r w:rsidRPr="0079589D">
        <w:rPr>
          <w:lang w:val="en-US"/>
        </w:rPr>
        <w:t>of</w:t>
      </w:r>
      <w:r w:rsidRPr="0079589D">
        <w:rPr>
          <w:lang w:val="en-US" w:eastAsia="x-none"/>
        </w:rPr>
        <w:t xml:space="preserve"> the MCVideo ID of the sender of the SIP re-INVITE request as having an outstanding MCVideo emergency alert;</w:t>
      </w:r>
    </w:p>
    <w:p w14:paraId="59B357D2" w14:textId="77777777" w:rsidR="005530A1" w:rsidRPr="0079589D" w:rsidRDefault="005530A1" w:rsidP="005530A1">
      <w:pPr>
        <w:pStyle w:val="B2"/>
        <w:rPr>
          <w:lang w:val="en-US"/>
        </w:rPr>
      </w:pPr>
      <w:r w:rsidRPr="0079589D">
        <w:rPr>
          <w:lang w:val="en-US"/>
        </w:rPr>
        <w:t>d)</w:t>
      </w:r>
      <w:r w:rsidRPr="0079589D">
        <w:rPr>
          <w:lang w:val="en-US"/>
        </w:rPr>
        <w:tab/>
        <w:t xml:space="preserve">shall generate SIP re-INVITE requests to the participants in the group call as specified in </w:t>
      </w:r>
      <w:r w:rsidR="00C836A2">
        <w:rPr>
          <w:lang w:val="en-US"/>
        </w:rPr>
        <w:t>clause</w:t>
      </w:r>
      <w:r w:rsidRPr="0079589D">
        <w:rPr>
          <w:lang w:val="en-US"/>
        </w:rPr>
        <w:t> </w:t>
      </w:r>
      <w:r w:rsidR="001E339D">
        <w:rPr>
          <w:lang w:val="en-US" w:eastAsia="zh-CN"/>
        </w:rPr>
        <w:t>6.3.3.1.6</w:t>
      </w:r>
      <w:r w:rsidRPr="0079589D">
        <w:rPr>
          <w:lang w:val="en-US"/>
        </w:rPr>
        <w:t>. The MCVideo controlling function:</w:t>
      </w:r>
    </w:p>
    <w:p w14:paraId="503CFD50" w14:textId="77777777" w:rsidR="005530A1" w:rsidRPr="0079589D" w:rsidRDefault="005530A1" w:rsidP="005530A1">
      <w:pPr>
        <w:pStyle w:val="B3"/>
        <w:rPr>
          <w:lang w:val="en-US"/>
        </w:rPr>
      </w:pPr>
      <w:r w:rsidRPr="0079589D">
        <w:rPr>
          <w:lang w:val="en-US"/>
        </w:rPr>
        <w:t>i)</w:t>
      </w:r>
      <w:r w:rsidRPr="0079589D">
        <w:rPr>
          <w:lang w:val="en-US"/>
        </w:rPr>
        <w:tab/>
        <w:t>for each of the other participants in the group call shall send the SIP re-INVITE request towards the MCVideo client as specified in 3GPP TS 24.229 [</w:t>
      </w:r>
      <w:r w:rsidR="00BE6E41" w:rsidRPr="0079589D">
        <w:rPr>
          <w:lang w:val="en-US" w:eastAsia="zh-CN"/>
        </w:rPr>
        <w:t>11</w:t>
      </w:r>
      <w:r w:rsidRPr="0079589D">
        <w:rPr>
          <w:lang w:val="en-US"/>
        </w:rPr>
        <w:t>]; and</w:t>
      </w:r>
    </w:p>
    <w:p w14:paraId="4ECEC0BA" w14:textId="77777777" w:rsidR="005530A1" w:rsidRPr="0079589D" w:rsidRDefault="005530A1" w:rsidP="005530A1">
      <w:pPr>
        <w:pStyle w:val="B3"/>
        <w:rPr>
          <w:lang w:val="en-US"/>
        </w:rPr>
      </w:pPr>
      <w:r w:rsidRPr="0079589D">
        <w:rPr>
          <w:lang w:val="en-US"/>
        </w:rPr>
        <w:lastRenderedPageBreak/>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w:t>
      </w:r>
    </w:p>
    <w:p w14:paraId="6CC4712A" w14:textId="77777777" w:rsidR="005530A1" w:rsidRPr="0079589D" w:rsidRDefault="005530A1" w:rsidP="005530A1">
      <w:pPr>
        <w:pStyle w:val="NO"/>
        <w:rPr>
          <w:lang w:val="en-US"/>
        </w:rPr>
      </w:pPr>
      <w:r w:rsidRPr="0079589D">
        <w:rPr>
          <w:lang w:val="en-US"/>
        </w:rPr>
        <w:t>NOTE 3:</w:t>
      </w:r>
      <w:r w:rsidRPr="0079589D">
        <w:rPr>
          <w:lang w:val="en-US"/>
        </w:rPr>
        <w:tab/>
      </w:r>
      <w:r w:rsidR="00C836A2">
        <w:rPr>
          <w:lang w:val="en-US"/>
        </w:rPr>
        <w:t>Clause</w:t>
      </w:r>
      <w:r w:rsidRPr="0079589D">
        <w:rPr>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3.1.5</w:t>
      </w:r>
      <w:r w:rsidRPr="0079589D">
        <w:rPr>
          <w:lang w:val="en-US"/>
        </w:rPr>
        <w:t xml:space="preserve"> will inform the group call participants of the cancellation of the MCVideo group's in-progress emergency state and the cancellation of the MCVideo emergency alert if applicable.</w:t>
      </w:r>
    </w:p>
    <w:p w14:paraId="4736510B" w14:textId="77777777" w:rsidR="005530A1" w:rsidRPr="0079589D" w:rsidRDefault="005530A1" w:rsidP="005530A1">
      <w:pPr>
        <w:pStyle w:val="B2"/>
        <w:rPr>
          <w:lang w:val="en-US"/>
        </w:rPr>
      </w:pPr>
      <w:r w:rsidRPr="0079589D">
        <w:rPr>
          <w:lang w:val="en-US"/>
        </w:rPr>
        <w:t>e)</w:t>
      </w:r>
      <w:r w:rsidRPr="0079589D">
        <w:rPr>
          <w:lang w:val="en-US"/>
        </w:rPr>
        <w:tab/>
        <w:t>shall stop timer TNG2 (in-progress emergency group call timer); and</w:t>
      </w:r>
    </w:p>
    <w:p w14:paraId="09CFE559" w14:textId="77777777" w:rsidR="005530A1" w:rsidRPr="0079589D" w:rsidRDefault="005530A1" w:rsidP="005530A1">
      <w:pPr>
        <w:pStyle w:val="NO"/>
        <w:rPr>
          <w:lang w:val="en-US"/>
        </w:rPr>
      </w:pPr>
      <w:r w:rsidRPr="0079589D">
        <w:rPr>
          <w:lang w:val="en-US"/>
        </w:rPr>
        <w:t>NOTE 4:</w:t>
      </w:r>
      <w:r w:rsidRPr="0079589D">
        <w:rPr>
          <w:lang w:val="en-US"/>
        </w:rPr>
        <w:tab/>
        <w:t xml:space="preserve">The interactions of TNG2 with the </w:t>
      </w:r>
      <w:r w:rsidRPr="0079589D">
        <w:t xml:space="preserve">TNG3 (group call timer) are explained in </w:t>
      </w:r>
      <w:r w:rsidR="00C836A2">
        <w:rPr>
          <w:lang w:val="en-US"/>
        </w:rPr>
        <w:t>clause</w:t>
      </w:r>
      <w:r w:rsidRPr="0079589D">
        <w:rPr>
          <w:lang w:val="en-US"/>
        </w:rPr>
        <w:t> </w:t>
      </w:r>
      <w:r w:rsidR="001E339D">
        <w:rPr>
          <w:lang w:val="en-US" w:eastAsia="zh-CN"/>
        </w:rPr>
        <w:t>6.3.3.5.2</w:t>
      </w:r>
      <w:r w:rsidRPr="0079589D">
        <w:rPr>
          <w:lang w:val="en-US"/>
        </w:rPr>
        <w:t>;</w:t>
      </w:r>
    </w:p>
    <w:p w14:paraId="079E2C5A" w14:textId="77777777" w:rsidR="005530A1" w:rsidRPr="0079589D" w:rsidRDefault="005530A1" w:rsidP="005530A1">
      <w:pPr>
        <w:pStyle w:val="B2"/>
        <w:rPr>
          <w:lang w:val="en-US"/>
        </w:rPr>
      </w:pPr>
      <w:r w:rsidRPr="0079589D">
        <w:rPr>
          <w:lang w:val="en-US"/>
        </w:rPr>
        <w:t>f)</w:t>
      </w:r>
      <w:r w:rsidRPr="0079589D">
        <w:rPr>
          <w:lang w:val="en-US"/>
        </w:rPr>
        <w:tab/>
        <w:t>for each of the affiliated members of the group that are not participating in the call:</w:t>
      </w:r>
    </w:p>
    <w:p w14:paraId="5A1821D4" w14:textId="77777777" w:rsidR="005530A1" w:rsidRPr="0079589D" w:rsidRDefault="005530A1" w:rsidP="005530A1">
      <w:pPr>
        <w:pStyle w:val="B3"/>
        <w:rPr>
          <w:lang w:val="en-US"/>
        </w:rPr>
      </w:pPr>
      <w:r w:rsidRPr="0079589D">
        <w:rPr>
          <w:lang w:val="en-US"/>
        </w:rPr>
        <w:t>i)</w:t>
      </w:r>
      <w:r w:rsidRPr="0079589D">
        <w:rPr>
          <w:lang w:val="en-US"/>
        </w:rPr>
        <w:tab/>
        <w:t xml:space="preserve">generate a SIP MESSAGE request notification of the cancellation of the MCVideo user's emergency call as specified in </w:t>
      </w:r>
      <w:r w:rsidR="00C836A2">
        <w:rPr>
          <w:lang w:val="en-US"/>
        </w:rPr>
        <w:t>clause</w:t>
      </w:r>
      <w:r w:rsidRPr="0079589D">
        <w:rPr>
          <w:lang w:val="en-US"/>
        </w:rPr>
        <w:t> </w:t>
      </w:r>
      <w:r w:rsidR="001E339D">
        <w:rPr>
          <w:lang w:val="en-US" w:eastAsia="zh-CN"/>
        </w:rPr>
        <w:t>6.3.3.1.11</w:t>
      </w:r>
      <w:r w:rsidRPr="0079589D">
        <w:rPr>
          <w:lang w:val="en-US"/>
        </w:rPr>
        <w:t>;</w:t>
      </w:r>
    </w:p>
    <w:p w14:paraId="6AD6B780" w14:textId="77777777" w:rsidR="005530A1" w:rsidRPr="0079589D" w:rsidRDefault="005530A1" w:rsidP="005530A1">
      <w:pPr>
        <w:pStyle w:val="B3"/>
        <w:rPr>
          <w:lang w:val="en-US"/>
        </w:rPr>
      </w:pPr>
      <w:r w:rsidRPr="0079589D">
        <w:rPr>
          <w:lang w:val="en-US"/>
        </w:rPr>
        <w:t>ii)</w:t>
      </w:r>
      <w:r w:rsidRPr="0079589D">
        <w:rPr>
          <w:lang w:val="en-US"/>
        </w:rPr>
        <w:tab/>
        <w:t xml:space="preserve">set </w:t>
      </w:r>
      <w:r w:rsidRPr="0079589D">
        <w:t>the &lt;emergency-ind&gt; element</w:t>
      </w:r>
      <w:r w:rsidRPr="0079589D">
        <w:rPr>
          <w:lang w:val="en-US"/>
        </w:rPr>
        <w:t xml:space="preserve"> of the </w:t>
      </w:r>
      <w:r w:rsidRPr="0079589D">
        <w:t>application/vnd.3gpp.mcvideo-info</w:t>
      </w:r>
      <w:r w:rsidRPr="0079589D">
        <w:rPr>
          <w:lang w:val="en-US"/>
        </w:rPr>
        <w:t>+xml</w:t>
      </w:r>
      <w:r w:rsidRPr="0079589D">
        <w:t xml:space="preserve"> MIME body to a value of "false";</w:t>
      </w:r>
    </w:p>
    <w:p w14:paraId="4A4AA282" w14:textId="77777777" w:rsidR="005530A1" w:rsidRPr="0079589D" w:rsidRDefault="005530A1" w:rsidP="005530A1">
      <w:pPr>
        <w:pStyle w:val="B3"/>
        <w:rPr>
          <w:lang w:val="en-US"/>
        </w:rPr>
      </w:pPr>
      <w:r w:rsidRPr="0079589D">
        <w:rPr>
          <w:lang w:val="en-US"/>
        </w:rPr>
        <w:t>iii)</w:t>
      </w:r>
      <w:r w:rsidRPr="0079589D">
        <w:rPr>
          <w:lang w:val="en-US"/>
        </w:rPr>
        <w:tab/>
        <w:t xml:space="preserve">if indicated above in step </w:t>
      </w:r>
      <w:r w:rsidR="001E339D">
        <w:rPr>
          <w:lang w:val="en-US"/>
        </w:rPr>
        <w:t>8</w:t>
      </w:r>
      <w:r w:rsidRPr="0079589D">
        <w:rPr>
          <w:lang w:val="en-US"/>
        </w:rPr>
        <w:t xml:space="preserve">) c), set </w:t>
      </w:r>
      <w:r w:rsidRPr="0079589D">
        <w:t>the &lt;alert-ind&gt; element</w:t>
      </w:r>
      <w:r w:rsidRPr="0079589D">
        <w:rPr>
          <w:lang w:val="en-US"/>
        </w:rPr>
        <w:t xml:space="preserve"> of the </w:t>
      </w:r>
      <w:r w:rsidRPr="0079589D">
        <w:t>application/vnd.3gpp.mcvideo-info</w:t>
      </w:r>
      <w:r w:rsidRPr="0079589D">
        <w:rPr>
          <w:lang w:val="en-US"/>
        </w:rPr>
        <w:t>+xml</w:t>
      </w:r>
      <w:r w:rsidRPr="0079589D">
        <w:t xml:space="preserve"> MIME body to a value of "false"; and</w:t>
      </w:r>
    </w:p>
    <w:p w14:paraId="2C493C8E" w14:textId="77777777" w:rsidR="005530A1" w:rsidRPr="0079589D" w:rsidRDefault="005530A1" w:rsidP="005530A1">
      <w:pPr>
        <w:pStyle w:val="B3"/>
      </w:pPr>
      <w:r w:rsidRPr="0079589D">
        <w:t>iv)</w:t>
      </w:r>
      <w:r w:rsidRPr="0079589D">
        <w:tab/>
        <w:t>send the SIP MESSAGE request according to 3GPP TS 24.229 [</w:t>
      </w:r>
      <w:r w:rsidR="00BE6E41" w:rsidRPr="0079589D">
        <w:rPr>
          <w:lang w:eastAsia="zh-CN"/>
        </w:rPr>
        <w:t>11</w:t>
      </w:r>
      <w:r w:rsidRPr="0079589D">
        <w:t>];</w:t>
      </w:r>
    </w:p>
    <w:p w14:paraId="10A4D992" w14:textId="77777777" w:rsidR="005530A1" w:rsidRPr="0079589D" w:rsidRDefault="005530A1" w:rsidP="005530A1">
      <w:pPr>
        <w:pStyle w:val="B1"/>
      </w:pPr>
      <w:r w:rsidRPr="0079589D">
        <w:rPr>
          <w:lang w:val="en-US"/>
        </w:rPr>
        <w:t>9)</w:t>
      </w:r>
      <w:r w:rsidRPr="0079589D">
        <w:rPr>
          <w:lang w:val="en-US"/>
        </w:rPr>
        <w:tab/>
        <w:t xml:space="preserve">if the received SIP re-INVITE request contains an imminent peril indication and the in-progress emergency group state of the group is set to a value of "false", shall perform the procedures specified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.1.4.8 and skip the rest of the steps.</w:t>
      </w:r>
    </w:p>
    <w:p w14:paraId="1F3B828B" w14:textId="77777777" w:rsidR="005530A1" w:rsidRPr="0079589D" w:rsidRDefault="005530A1" w:rsidP="005530A1">
      <w:r w:rsidRPr="0079589D">
        <w:t xml:space="preserve">Upon receiving a SIP 200 </w:t>
      </w:r>
      <w:r w:rsidRPr="0079589D">
        <w:rPr>
          <w:rFonts w:hint="eastAsia"/>
        </w:rPr>
        <w:t>(OK)</w:t>
      </w:r>
      <w:r w:rsidRPr="0079589D">
        <w:t xml:space="preserve"> response to a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w:t>
      </w:r>
    </w:p>
    <w:p w14:paraId="490BD36E" w14:textId="77777777" w:rsidR="005530A1" w:rsidRPr="0079589D" w:rsidRDefault="005530A1" w:rsidP="005530A1">
      <w:pPr>
        <w:pStyle w:val="B1"/>
        <w:rPr>
          <w:noProof/>
        </w:rPr>
      </w:pPr>
      <w:r w:rsidRPr="0079589D">
        <w:rPr>
          <w:noProof/>
        </w:rPr>
        <w:t>1)</w:t>
      </w:r>
      <w:r w:rsidRPr="0079589D">
        <w:rPr>
          <w:noProof/>
        </w:rPr>
        <w:tab/>
        <w:t>shall generate a SIP 200 (OK) response according to rules and procedures of 3GPP TS 24.229 [</w:t>
      </w:r>
      <w:r w:rsidR="00BE6E41" w:rsidRPr="0079589D">
        <w:rPr>
          <w:noProof/>
          <w:lang w:eastAsia="zh-CN"/>
        </w:rPr>
        <w:t>11</w:t>
      </w:r>
      <w:r w:rsidRPr="0079589D">
        <w:rPr>
          <w:noProof/>
        </w:rPr>
        <w:t>];</w:t>
      </w:r>
    </w:p>
    <w:p w14:paraId="65BB00FE" w14:textId="77777777" w:rsidR="005530A1" w:rsidRPr="0079589D" w:rsidRDefault="005530A1" w:rsidP="005530A1">
      <w:pPr>
        <w:pStyle w:val="B1"/>
        <w:rPr>
          <w:noProof/>
        </w:rPr>
      </w:pPr>
      <w:r w:rsidRPr="0079589D">
        <w:rPr>
          <w:noProof/>
        </w:rPr>
        <w:t>2)</w:t>
      </w:r>
      <w:r w:rsidRPr="0079589D">
        <w:rPr>
          <w:noProof/>
        </w:rPr>
        <w:tab/>
        <w:t>shall include in the SIP 200 (OK) response an SDP answer according to 3GPP TS 24.229 [</w:t>
      </w:r>
      <w:r w:rsidR="00BE6E41"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Pr>
          <w:lang w:val="en-US" w:eastAsia="zh-CN"/>
        </w:rPr>
        <w:t>6.3.3.2.1</w:t>
      </w:r>
      <w:r w:rsidRPr="0079589D">
        <w:rPr>
          <w:noProof/>
        </w:rPr>
        <w:t>;</w:t>
      </w:r>
    </w:p>
    <w:p w14:paraId="52220EE7" w14:textId="77777777" w:rsidR="005530A1" w:rsidRPr="0079589D" w:rsidRDefault="005530A1" w:rsidP="005530A1">
      <w:pPr>
        <w:pStyle w:val="B1"/>
      </w:pPr>
      <w:r w:rsidRPr="0079589D">
        <w:t>3)</w:t>
      </w:r>
      <w:r w:rsidRPr="0079589D">
        <w:tab/>
        <w:t>shall include the "norefersub" option tag in a Supported header field according to IETF RFC 4488 [</w:t>
      </w:r>
      <w:r w:rsidR="00BE6E41" w:rsidRPr="0079589D">
        <w:rPr>
          <w:lang w:eastAsia="zh-CN"/>
        </w:rPr>
        <w:t>31</w:t>
      </w:r>
      <w:r w:rsidRPr="0079589D">
        <w:t>];</w:t>
      </w:r>
    </w:p>
    <w:p w14:paraId="7FA28CB4" w14:textId="77777777" w:rsidR="005530A1" w:rsidRPr="0079589D" w:rsidRDefault="005530A1" w:rsidP="005530A1">
      <w:pPr>
        <w:pStyle w:val="B1"/>
      </w:pPr>
      <w:r w:rsidRPr="0079589D">
        <w:t>4)</w:t>
      </w:r>
      <w:r w:rsidRPr="0079589D">
        <w:tab/>
        <w:t>shall include the "tdialog" option tag in a Supported header field according to IETF RFC 4538 [</w:t>
      </w:r>
      <w:r w:rsidR="00BE6E41" w:rsidRPr="0079589D">
        <w:rPr>
          <w:lang w:eastAsia="zh-CN"/>
        </w:rPr>
        <w:t>32</w:t>
      </w:r>
      <w:r w:rsidRPr="0079589D">
        <w:t>];</w:t>
      </w:r>
    </w:p>
    <w:p w14:paraId="19FCDEF6" w14:textId="77777777" w:rsidR="005530A1" w:rsidRPr="0079589D" w:rsidRDefault="005530A1" w:rsidP="005530A1">
      <w:pPr>
        <w:pStyle w:val="B1"/>
        <w:rPr>
          <w:lang w:val="en-US"/>
        </w:rPr>
      </w:pPr>
      <w:r w:rsidRPr="0079589D">
        <w:t>5)</w:t>
      </w:r>
      <w:r w:rsidRPr="0079589D">
        <w:tab/>
      </w:r>
      <w:r w:rsidRPr="0079589D">
        <w:rPr>
          <w:lang w:val="en-US"/>
        </w:rPr>
        <w:t xml:space="preserve">if the received SIP re-INVITE request contains an application/vnd.3gpp.mcvideo-info+xml MIME body with the &lt;alert-ind&gt; element set to a value of "true" and if this is </w:t>
      </w:r>
      <w:r w:rsidRPr="0079589D">
        <w:rPr>
          <w:lang w:eastAsia="ko-KR"/>
        </w:rPr>
        <w:t xml:space="preserve">an unauthorised request for an MCVideo emergency alert as determined by </w:t>
      </w:r>
      <w:r w:rsidR="00C836A2">
        <w:rPr>
          <w:lang w:eastAsia="ko-KR"/>
        </w:rPr>
        <w:t>clause</w:t>
      </w:r>
      <w:r w:rsidRPr="0079589D">
        <w:rPr>
          <w:lang w:eastAsia="ko-KR"/>
        </w:rPr>
        <w:t> </w:t>
      </w:r>
      <w:r w:rsidR="001E339D">
        <w:rPr>
          <w:lang w:val="en-US" w:eastAsia="zh-CN"/>
        </w:rPr>
        <w:t>6.3.3.1.13.1</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FB400D">
        <w:rPr>
          <w:lang w:eastAsia="zh-CN"/>
        </w:rPr>
        <w:t>4.4</w:t>
      </w:r>
      <w:r w:rsidRPr="0079589D">
        <w:rPr>
          <w:lang w:val="en-US"/>
        </w:rPr>
        <w:t>;</w:t>
      </w:r>
    </w:p>
    <w:p w14:paraId="150249BA" w14:textId="77777777" w:rsidR="005530A1" w:rsidRPr="0079589D" w:rsidRDefault="005530A1" w:rsidP="005530A1">
      <w:pPr>
        <w:pStyle w:val="B1"/>
        <w:rPr>
          <w:lang w:val="en-US"/>
        </w:rPr>
      </w:pPr>
      <w:r w:rsidRPr="0079589D">
        <w:rPr>
          <w:lang w:val="en-US"/>
        </w:rPr>
        <w:t>6)</w:t>
      </w:r>
      <w:r w:rsidRPr="0079589D">
        <w:rPr>
          <w:lang w:val="en-US"/>
        </w:rPr>
        <w:tab/>
        <w:t xml:space="preserve">if the received SIP re-INVITE request contains an application/vnd.3gpp.mcvideo-info+xml MIME body with the &lt;alert-ind&gt; element set to a value of "false" and if this is </w:t>
      </w:r>
      <w:r w:rsidRPr="0079589D">
        <w:rPr>
          <w:lang w:eastAsia="ko-KR"/>
        </w:rPr>
        <w:t xml:space="preserve">an unauthorised request for an MCVideo emergency alert cancellation as determined by </w:t>
      </w:r>
      <w:r w:rsidR="00C836A2">
        <w:rPr>
          <w:lang w:eastAsia="ko-KR"/>
        </w:rPr>
        <w:t>clause</w:t>
      </w:r>
      <w:r w:rsidRPr="0079589D">
        <w:rPr>
          <w:lang w:eastAsia="ko-KR"/>
        </w:rPr>
        <w:t> </w:t>
      </w:r>
      <w:r w:rsidR="001E339D">
        <w:rPr>
          <w:lang w:val="en-US" w:eastAsia="zh-CN"/>
        </w:rPr>
        <w:t>6.3.3.1.13.3</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FB400D">
        <w:rPr>
          <w:lang w:eastAsia="zh-CN"/>
        </w:rPr>
        <w:t>4.4</w:t>
      </w:r>
      <w:r w:rsidRPr="0079589D">
        <w:rPr>
          <w:lang w:val="en-US"/>
        </w:rPr>
        <w:t>;</w:t>
      </w:r>
    </w:p>
    <w:p w14:paraId="13D32D8E" w14:textId="77777777" w:rsidR="005530A1" w:rsidRPr="0079589D" w:rsidRDefault="005530A1" w:rsidP="005530A1">
      <w:pPr>
        <w:pStyle w:val="B1"/>
        <w:rPr>
          <w:lang w:val="en-US"/>
        </w:rPr>
      </w:pPr>
      <w:r w:rsidRPr="0079589D">
        <w:rPr>
          <w:lang w:val="en-US"/>
        </w:rPr>
        <w:t>7)</w:t>
      </w:r>
      <w:r w:rsidRPr="0079589D">
        <w:rPr>
          <w:lang w:val="en-US"/>
        </w:rPr>
        <w:tab/>
        <w:t xml:space="preserve">if the received SIP re-INVITE request contains an application/vnd.3gpp.mcvideo-info+xml MIME body with the &lt;imminentperil-ind&gt; element set to a value of "true", this is an authorised request for an MCVideo imminent peril group call and the in-progress emergency state of the group is set to a value of "true", shall include </w:t>
      </w:r>
      <w:r w:rsidRPr="0079589D">
        <w:t xml:space="preserve">in the SIP 200 (OK) response the warning text set to "149 SIP INFO request pending" in a Warning header field as specified in </w:t>
      </w:r>
      <w:r w:rsidR="00C836A2">
        <w:t>clause</w:t>
      </w:r>
      <w:r w:rsidRPr="0079589D">
        <w:t> </w:t>
      </w:r>
      <w:r w:rsidR="00FB400D">
        <w:rPr>
          <w:lang w:eastAsia="zh-CN"/>
        </w:rPr>
        <w:t>4.4</w:t>
      </w:r>
      <w:r w:rsidRPr="0079589D">
        <w:rPr>
          <w:lang w:val="en-US"/>
        </w:rPr>
        <w:t>;</w:t>
      </w:r>
    </w:p>
    <w:p w14:paraId="278750EB" w14:textId="77777777" w:rsidR="005530A1" w:rsidRPr="0079589D" w:rsidRDefault="005530A1" w:rsidP="005530A1">
      <w:pPr>
        <w:pStyle w:val="NO"/>
        <w:rPr>
          <w:lang w:val="en-US"/>
        </w:rPr>
      </w:pPr>
      <w:r w:rsidRPr="0079589D">
        <w:rPr>
          <w:lang w:val="en-US"/>
        </w:rPr>
        <w:t>NOTE 5:</w:t>
      </w:r>
      <w:r w:rsidRPr="0079589D">
        <w:rPr>
          <w:lang w:val="en-US"/>
        </w:rPr>
        <w:tab/>
        <w:t>In this case, the request was for an imminent peril call but a higher priority MCVideo emergency call was already in progress on the group. Hence, the imminent peril call request aspect of the request is denied but the request is granted with emergency level priority.</w:t>
      </w:r>
    </w:p>
    <w:p w14:paraId="0D3800EB" w14:textId="77777777" w:rsidR="005530A1" w:rsidRPr="0079589D" w:rsidRDefault="005530A1" w:rsidP="005530A1">
      <w:pPr>
        <w:pStyle w:val="B1"/>
      </w:pPr>
      <w:r w:rsidRPr="0079589D">
        <w:t>8)</w:t>
      </w:r>
      <w:r w:rsidRPr="0079589D">
        <w:tab/>
        <w:t>shall interact with media plane as specified in 3GPP TS 24.581 [</w:t>
      </w:r>
      <w:r w:rsidR="00BE6E41" w:rsidRPr="0079589D">
        <w:rPr>
          <w:lang w:eastAsia="zh-CN"/>
        </w:rPr>
        <w:t>5</w:t>
      </w:r>
      <w:r w:rsidRPr="0079589D">
        <w:t>]; and</w:t>
      </w:r>
    </w:p>
    <w:p w14:paraId="3887FE07" w14:textId="77777777" w:rsidR="005530A1" w:rsidRPr="0079589D" w:rsidRDefault="005530A1" w:rsidP="005530A1">
      <w:pPr>
        <w:pStyle w:val="B1"/>
      </w:pPr>
      <w:r w:rsidRPr="0079589D">
        <w:t>9)</w:t>
      </w:r>
      <w:r w:rsidRPr="0079589D">
        <w:tab/>
        <w:t>shall send the SIP 200 (OK) response towards the MCVideo client according to 3GPP TS 24.229 [</w:t>
      </w:r>
      <w:r w:rsidR="00BE6E41" w:rsidRPr="0079589D">
        <w:rPr>
          <w:lang w:eastAsia="zh-CN"/>
        </w:rPr>
        <w:t>11</w:t>
      </w:r>
      <w:r w:rsidRPr="0079589D">
        <w:t>].</w:t>
      </w:r>
    </w:p>
    <w:p w14:paraId="54293765" w14:textId="77777777" w:rsidR="005530A1" w:rsidRPr="0079589D" w:rsidRDefault="005530A1" w:rsidP="005530A1">
      <w:r w:rsidRPr="0079589D">
        <w:t xml:space="preserve">Upon receiving a SIP ACK to the SIP 200 (OK) response sent towards the inviting MCVideo client, and the SIP 200 (OK) response was sent with the warning text set to "149 SIP INFO request pending" in a Warning header field as specified in </w:t>
      </w:r>
      <w:r w:rsidR="00C836A2">
        <w:t>clause</w:t>
      </w:r>
      <w:r w:rsidRPr="0079589D">
        <w:t> </w:t>
      </w:r>
      <w:r w:rsidR="00FB400D">
        <w:rPr>
          <w:lang w:eastAsia="zh-CN"/>
        </w:rPr>
        <w:t>4.4</w:t>
      </w:r>
      <w:r w:rsidRPr="0079589D">
        <w:t xml:space="preserve">, the controlling MCVideo function shall follow the procedures in </w:t>
      </w:r>
      <w:r w:rsidR="00C836A2">
        <w:t>clause</w:t>
      </w:r>
      <w:r w:rsidRPr="0079589D">
        <w:t> </w:t>
      </w:r>
      <w:r w:rsidR="001E339D">
        <w:rPr>
          <w:lang w:val="en-US" w:eastAsia="zh-CN"/>
        </w:rPr>
        <w:t>6.3.3.1.18</w:t>
      </w:r>
      <w:r w:rsidRPr="0079589D">
        <w:t>.</w:t>
      </w:r>
    </w:p>
    <w:p w14:paraId="4C3F0A43" w14:textId="77777777" w:rsidR="005530A1" w:rsidRPr="0079589D" w:rsidRDefault="005530A1" w:rsidP="005530A1">
      <w:r w:rsidRPr="0079589D">
        <w:lastRenderedPageBreak/>
        <w:t>Upon receipt of a SIP 2xx response for an outgoing SIP MESSAGE request, shall handle according to 3GPP TS 24.229 [</w:t>
      </w:r>
      <w:r w:rsidR="00BE6E41" w:rsidRPr="0079589D">
        <w:rPr>
          <w:lang w:eastAsia="zh-CN"/>
        </w:rPr>
        <w:t>11</w:t>
      </w:r>
      <w:r w:rsidRPr="0079589D">
        <w:t>].</w:t>
      </w:r>
    </w:p>
    <w:p w14:paraId="29798DC0" w14:textId="1FA78335" w:rsidR="005530A1" w:rsidRPr="0079589D" w:rsidRDefault="005530A1" w:rsidP="00F1630B">
      <w:pPr>
        <w:pStyle w:val="Heading5"/>
      </w:pPr>
      <w:bookmarkStart w:id="2692" w:name="_CR9_2_1_4_8"/>
      <w:bookmarkStart w:id="2693" w:name="_Toc20152579"/>
      <w:bookmarkStart w:id="2694" w:name="_Toc27495244"/>
      <w:bookmarkStart w:id="2695" w:name="_Toc36108712"/>
      <w:bookmarkStart w:id="2696" w:name="_Toc45194500"/>
      <w:bookmarkStart w:id="2697" w:name="_Toc162945299"/>
      <w:bookmarkEnd w:id="2692"/>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.4.8</w:t>
      </w:r>
      <w:r w:rsidRPr="0079589D">
        <w:tab/>
        <w:t>Handling of a SIP re-INVITE request for imminent peril session</w:t>
      </w:r>
      <w:bookmarkEnd w:id="2693"/>
      <w:bookmarkEnd w:id="2694"/>
      <w:bookmarkEnd w:id="2695"/>
      <w:bookmarkEnd w:id="2696"/>
      <w:bookmarkEnd w:id="2697"/>
    </w:p>
    <w:p w14:paraId="373FB752" w14:textId="77777777" w:rsidR="005530A1" w:rsidRPr="0079589D" w:rsidRDefault="005530A1" w:rsidP="005530A1">
      <w:r w:rsidRPr="0079589D">
        <w:t xml:space="preserve">This procedure is initiated by the controlling MCVideo function as the result of an action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.1.4.7.</w:t>
      </w:r>
    </w:p>
    <w:p w14:paraId="2268A3F3" w14:textId="77777777" w:rsidR="005530A1" w:rsidRPr="0079589D" w:rsidRDefault="005530A1" w:rsidP="005530A1">
      <w:r w:rsidRPr="0079589D">
        <w:t xml:space="preserve">In the procedures in this </w:t>
      </w:r>
      <w:r w:rsidR="00C836A2">
        <w:t>clause</w:t>
      </w:r>
      <w:r w:rsidRPr="0079589D">
        <w:t>:</w:t>
      </w:r>
    </w:p>
    <w:p w14:paraId="23666EFB" w14:textId="77777777" w:rsidR="005530A1" w:rsidRPr="0079589D" w:rsidRDefault="005530A1" w:rsidP="005530A1">
      <w:pPr>
        <w:pStyle w:val="B1"/>
      </w:pPr>
      <w:r w:rsidRPr="0079589D">
        <w:t>1)</w:t>
      </w:r>
      <w:r w:rsidRPr="0079589D">
        <w:tab/>
        <w:t xml:space="preserve">imminent peril indication in an incoming SIP </w:t>
      </w:r>
      <w:r w:rsidR="001E339D">
        <w:rPr>
          <w:lang w:val="en-US"/>
        </w:rPr>
        <w:t>re-</w:t>
      </w:r>
      <w:r w:rsidRPr="0079589D">
        <w:t>INVITE request refers to the &lt;imminentperil-ind&gt; element of the application/vnd.3gpp.mcvideo-info</w:t>
      </w:r>
      <w:r w:rsidRPr="0079589D">
        <w:rPr>
          <w:lang w:val="en-US"/>
        </w:rPr>
        <w:t>+xml</w:t>
      </w:r>
      <w:r w:rsidRPr="0079589D">
        <w:t xml:space="preserve"> MIME body.</w:t>
      </w:r>
    </w:p>
    <w:p w14:paraId="2BBC5486" w14:textId="77777777" w:rsidR="005530A1" w:rsidRPr="0079589D" w:rsidRDefault="005530A1" w:rsidP="005530A1">
      <w:pPr>
        <w:rPr>
          <w:lang w:val="en-US"/>
        </w:rPr>
      </w:pPr>
      <w:r w:rsidRPr="0079589D">
        <w:rPr>
          <w:lang w:val="en-US"/>
        </w:rPr>
        <w:t>When the controlling function receives a SIP re-INVITE request with an imminent peril indication set to "true", the controlling function:</w:t>
      </w:r>
    </w:p>
    <w:p w14:paraId="73035B23" w14:textId="77777777" w:rsidR="005530A1" w:rsidRPr="0079589D" w:rsidRDefault="005530A1" w:rsidP="005530A1">
      <w:pPr>
        <w:pStyle w:val="B1"/>
      </w:pPr>
      <w:r w:rsidRPr="0079589D">
        <w:t>1)</w:t>
      </w:r>
      <w:r w:rsidRPr="0079589D">
        <w:tab/>
        <w:t xml:space="preserve">if the in-progress emergency state of the group is set to a value of "false" and if the SIP </w:t>
      </w:r>
      <w:r w:rsidR="001E339D">
        <w:rPr>
          <w:lang w:val="en-US"/>
        </w:rPr>
        <w:t>re-</w:t>
      </w:r>
      <w:r w:rsidRPr="0079589D">
        <w:t>INVITE request contains an imminent peril indication set to a value of "true" or the in-progress imminent peril state of the group to "true", the controlling MCVideo function shall:</w:t>
      </w:r>
    </w:p>
    <w:p w14:paraId="62CC5256" w14:textId="77777777" w:rsidR="005530A1" w:rsidRPr="0079589D" w:rsidRDefault="005530A1" w:rsidP="005530A1">
      <w:pPr>
        <w:pStyle w:val="NO"/>
      </w:pPr>
      <w:r w:rsidRPr="0079589D">
        <w:t>NOTE: 1</w:t>
      </w:r>
      <w:r w:rsidRPr="0079589D">
        <w:tab/>
        <w:t>The calling procedure has already determined that this is not an unauthorised request for an MCVideo imminent peril call, therefore that check does not need to be repeated in the current procedure.</w:t>
      </w:r>
    </w:p>
    <w:p w14:paraId="537F9A90" w14:textId="77777777" w:rsidR="005530A1" w:rsidRPr="0079589D" w:rsidRDefault="005530A1" w:rsidP="005530A1">
      <w:pPr>
        <w:pStyle w:val="B2"/>
        <w:rPr>
          <w:lang w:val="en-US"/>
        </w:rPr>
      </w:pPr>
      <w:r w:rsidRPr="0079589D">
        <w:rPr>
          <w:lang w:val="en-US"/>
        </w:rPr>
        <w:t>a)</w:t>
      </w:r>
      <w:r w:rsidRPr="0079589D">
        <w:rPr>
          <w:lang w:val="en-US"/>
        </w:rPr>
        <w:tab/>
        <w:t>if the in-progress imminent peril state of the group is set to a value of "true" and this MCVideo user is indicating a new imminent peril indication:</w:t>
      </w:r>
    </w:p>
    <w:p w14:paraId="615960AD" w14:textId="77777777" w:rsidR="005530A1" w:rsidRPr="0079589D" w:rsidRDefault="005530A1" w:rsidP="005530A1">
      <w:pPr>
        <w:pStyle w:val="B3"/>
        <w:rPr>
          <w:lang w:val="en-US"/>
        </w:rPr>
      </w:pPr>
      <w:r w:rsidRPr="0079589D">
        <w:rPr>
          <w:lang w:val="en-US"/>
        </w:rPr>
        <w:t>i)</w:t>
      </w:r>
      <w:r w:rsidRPr="0079589D">
        <w:rPr>
          <w:lang w:val="en-US"/>
        </w:rPr>
        <w:tab/>
        <w:t xml:space="preserve">for each of the other affiliated member of the group generate a SIP MESSAGE request notification of the MCVideo user's imminent peril indication as specified in </w:t>
      </w:r>
      <w:r w:rsidR="00C836A2">
        <w:rPr>
          <w:lang w:val="en-US"/>
        </w:rPr>
        <w:t>clause</w:t>
      </w:r>
      <w:r w:rsidRPr="0079589D">
        <w:rPr>
          <w:lang w:val="en-US"/>
        </w:rPr>
        <w:t> </w:t>
      </w:r>
      <w:r w:rsidR="001E339D">
        <w:rPr>
          <w:lang w:val="en-US" w:eastAsia="zh-CN"/>
        </w:rPr>
        <w:t>6.3.3.1.11</w:t>
      </w:r>
      <w:r w:rsidRPr="0079589D">
        <w:rPr>
          <w:lang w:val="en-US"/>
        </w:rPr>
        <w:t xml:space="preserve"> with the following clarifications;</w:t>
      </w:r>
    </w:p>
    <w:p w14:paraId="3CDEA8EF" w14:textId="77777777" w:rsidR="005530A1" w:rsidRPr="0079589D" w:rsidRDefault="005530A1" w:rsidP="005530A1">
      <w:pPr>
        <w:pStyle w:val="B4"/>
        <w:rPr>
          <w:lang w:val="en-US"/>
        </w:rPr>
      </w:pPr>
      <w:r w:rsidRPr="0079589D">
        <w:rPr>
          <w:lang w:val="en-US"/>
        </w:rPr>
        <w:t>A)</w:t>
      </w:r>
      <w:r w:rsidRPr="0079589D">
        <w:rPr>
          <w:lang w:val="en-US"/>
        </w:rPr>
        <w:tab/>
        <w:t>set the &lt;imminentperil-ind&gt; element of the application/vnd.3gpp.mcvideo-info+xml MIME body to a value of "true"; and</w:t>
      </w:r>
    </w:p>
    <w:p w14:paraId="4503BBBB"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BE6E41" w:rsidRPr="0079589D">
        <w:rPr>
          <w:lang w:val="en-US" w:eastAsia="zh-CN"/>
        </w:rPr>
        <w:t>11</w:t>
      </w:r>
      <w:r w:rsidRPr="0079589D">
        <w:rPr>
          <w:lang w:val="en-US"/>
        </w:rPr>
        <w:t>];</w:t>
      </w:r>
    </w:p>
    <w:p w14:paraId="3B45C5C8" w14:textId="77777777" w:rsidR="005530A1" w:rsidRPr="0079589D" w:rsidRDefault="005530A1" w:rsidP="005530A1">
      <w:pPr>
        <w:pStyle w:val="B2"/>
      </w:pPr>
      <w:r w:rsidRPr="0079589D">
        <w:t>b)</w:t>
      </w:r>
      <w:r w:rsidRPr="0079589D">
        <w:tab/>
        <w:t>if the in-progress imminent peril state of the group is set to a value of "false";</w:t>
      </w:r>
    </w:p>
    <w:p w14:paraId="7EC1631E" w14:textId="77777777" w:rsidR="005530A1" w:rsidRPr="0079589D" w:rsidRDefault="005530A1" w:rsidP="005530A1">
      <w:pPr>
        <w:pStyle w:val="B3"/>
      </w:pPr>
      <w:r w:rsidRPr="0079589D">
        <w:t>i)</w:t>
      </w:r>
      <w:r w:rsidRPr="0079589D">
        <w:tab/>
        <w:t>set the value of the in-progress imminent peril state of the group to "true";</w:t>
      </w:r>
    </w:p>
    <w:p w14:paraId="5C047174" w14:textId="77777777" w:rsidR="005530A1" w:rsidRPr="0079589D" w:rsidRDefault="005530A1" w:rsidP="005530A1">
      <w:pPr>
        <w:pStyle w:val="B3"/>
      </w:pPr>
      <w:r w:rsidRPr="0079589D">
        <w:t>ii)</w:t>
      </w:r>
      <w:r w:rsidRPr="0079589D">
        <w:tab/>
        <w:t xml:space="preserve">generate SIP re-INVITE requests for the MCVideo imminent peril group call to participants in the MCVideo group call as specified in </w:t>
      </w:r>
      <w:r w:rsidR="00C836A2">
        <w:t>clause</w:t>
      </w:r>
      <w:r w:rsidRPr="0079589D">
        <w:t> </w:t>
      </w:r>
      <w:r w:rsidR="001E339D">
        <w:rPr>
          <w:lang w:val="en-US" w:eastAsia="zh-CN"/>
        </w:rPr>
        <w:t>6.3.3.1.15</w:t>
      </w:r>
      <w:r w:rsidRPr="0079589D">
        <w:t>;</w:t>
      </w:r>
    </w:p>
    <w:p w14:paraId="31815D36" w14:textId="77777777" w:rsidR="005530A1" w:rsidRPr="0079589D" w:rsidRDefault="005530A1" w:rsidP="005530A1">
      <w:pPr>
        <w:pStyle w:val="B3"/>
      </w:pPr>
      <w:r w:rsidRPr="0079589D">
        <w:t>iii)</w:t>
      </w:r>
      <w:r w:rsidRPr="0079589D">
        <w:tab/>
        <w:t>send the SIP re-INVITES to all of the other participants in the MCVideo group call;</w:t>
      </w:r>
    </w:p>
    <w:p w14:paraId="4AE1B3F0" w14:textId="77777777" w:rsidR="005530A1" w:rsidRPr="0079589D" w:rsidRDefault="005530A1" w:rsidP="005530A1">
      <w:pPr>
        <w:pStyle w:val="B3"/>
        <w:rPr>
          <w:lang w:val="en-US"/>
        </w:rPr>
      </w:pPr>
      <w:r w:rsidRPr="0079589D">
        <w:rPr>
          <w:lang w:val="en-US"/>
        </w:rPr>
        <w:t>iv)</w:t>
      </w:r>
      <w:r w:rsidRPr="0079589D">
        <w:rPr>
          <w:lang w:val="en-US"/>
        </w:rPr>
        <w:tab/>
        <w:t xml:space="preserve">for each of the affiliated members of the group not participating in the group call, generate a SIP MESSAGE request notification of the MCVideo user's imminent peril indication as specified in </w:t>
      </w:r>
      <w:r w:rsidR="00C836A2">
        <w:rPr>
          <w:lang w:val="en-US"/>
        </w:rPr>
        <w:t>clause</w:t>
      </w:r>
      <w:r w:rsidRPr="0079589D">
        <w:rPr>
          <w:lang w:val="en-US"/>
        </w:rPr>
        <w:t> </w:t>
      </w:r>
      <w:r w:rsidR="001E339D">
        <w:rPr>
          <w:lang w:val="en-US" w:eastAsia="zh-CN"/>
        </w:rPr>
        <w:t>6.3.3.1.11</w:t>
      </w:r>
      <w:r w:rsidRPr="0079589D">
        <w:rPr>
          <w:lang w:val="en-US"/>
        </w:rPr>
        <w:t xml:space="preserve"> with the following clarifications;</w:t>
      </w:r>
    </w:p>
    <w:p w14:paraId="4FC0D76D" w14:textId="77777777" w:rsidR="005530A1" w:rsidRPr="0079589D" w:rsidRDefault="005530A1" w:rsidP="005530A1">
      <w:pPr>
        <w:pStyle w:val="B4"/>
        <w:rPr>
          <w:lang w:val="en-US"/>
        </w:rPr>
      </w:pPr>
      <w:r w:rsidRPr="0079589D">
        <w:rPr>
          <w:lang w:val="en-US"/>
        </w:rPr>
        <w:t>A)</w:t>
      </w:r>
      <w:r w:rsidRPr="0079589D">
        <w:rPr>
          <w:lang w:val="en-US"/>
        </w:rPr>
        <w:tab/>
        <w:t>set the &lt;imminentperil-ind&gt; element of the application/vnd.3gpp.mcvideo-info+xml MIME body to a value of "true"; and</w:t>
      </w:r>
    </w:p>
    <w:p w14:paraId="34155740"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BE6E41" w:rsidRPr="0079589D">
        <w:rPr>
          <w:lang w:val="en-US" w:eastAsia="zh-CN"/>
        </w:rPr>
        <w:t>11</w:t>
      </w:r>
      <w:r w:rsidRPr="0079589D">
        <w:rPr>
          <w:lang w:val="en-US"/>
        </w:rPr>
        <w:t>]; and</w:t>
      </w:r>
    </w:p>
    <w:p w14:paraId="31C1063F" w14:textId="77777777" w:rsidR="005530A1" w:rsidRPr="0079589D" w:rsidRDefault="005530A1" w:rsidP="005530A1">
      <w:pPr>
        <w:pStyle w:val="B2"/>
      </w:pPr>
      <w:r w:rsidRPr="0079589D">
        <w:t>c)</w:t>
      </w:r>
      <w:r w:rsidRPr="0079589D">
        <w:tab/>
        <w:t>cache the information that this MCVideo user has initiated an MCVideo imminent peril call;</w:t>
      </w:r>
    </w:p>
    <w:p w14:paraId="55196A1D" w14:textId="77777777" w:rsidR="005530A1" w:rsidRPr="0079589D" w:rsidRDefault="005530A1" w:rsidP="005530A1">
      <w:pPr>
        <w:pStyle w:val="B1"/>
        <w:rPr>
          <w:lang w:val="en-US"/>
        </w:rPr>
      </w:pPr>
      <w:r w:rsidRPr="0079589D">
        <w:t>2)</w:t>
      </w:r>
      <w:r w:rsidRPr="0079589D">
        <w:tab/>
        <w:t>if the SIP re-INVITE request contains an application/vnd.3gpp.mcvideo-info</w:t>
      </w:r>
      <w:r w:rsidRPr="0079589D">
        <w:rPr>
          <w:lang w:val="en-US"/>
        </w:rPr>
        <w:t>+xml</w:t>
      </w:r>
      <w:r w:rsidRPr="0079589D">
        <w:t xml:space="preserve"> MIME body with the &lt;imminentperil-ind&gt; element set to a value of "false" and is an </w:t>
      </w:r>
      <w:r w:rsidRPr="0079589D">
        <w:rPr>
          <w:lang w:eastAsia="ko-KR"/>
        </w:rPr>
        <w:t xml:space="preserve">unauthorised request for an </w:t>
      </w:r>
      <w:r w:rsidRPr="0079589D">
        <w:t xml:space="preserve">MCVideo imminent peril group call cancellation as determined by </w:t>
      </w:r>
      <w:r w:rsidR="00C836A2">
        <w:t>clause</w:t>
      </w:r>
      <w:r w:rsidRPr="0079589D">
        <w:t> </w:t>
      </w:r>
      <w:r w:rsidR="001E339D">
        <w:rPr>
          <w:lang w:val="en-US" w:eastAsia="zh-CN"/>
        </w:rPr>
        <w:t>6.3.3.1.13.6</w:t>
      </w:r>
      <w:r w:rsidRPr="0079589D">
        <w:t xml:space="preserve"> </w:t>
      </w:r>
      <w:r w:rsidRPr="0079589D">
        <w:rPr>
          <w:lang w:val="en-US"/>
        </w:rPr>
        <w:t>shall:</w:t>
      </w:r>
    </w:p>
    <w:p w14:paraId="4B08C276" w14:textId="77777777" w:rsidR="005530A1" w:rsidRPr="0079589D" w:rsidRDefault="005530A1" w:rsidP="005530A1">
      <w:pPr>
        <w:pStyle w:val="B2"/>
        <w:rPr>
          <w:lang w:val="en-US"/>
        </w:rPr>
      </w:pPr>
      <w:r w:rsidRPr="0079589D">
        <w:rPr>
          <w:lang w:val="en-US"/>
        </w:rPr>
        <w:t>a)</w:t>
      </w:r>
      <w:r w:rsidRPr="0079589D">
        <w:rPr>
          <w:lang w:val="en-US"/>
        </w:rPr>
        <w:tab/>
        <w:t>reject the SIP re-INVITE request with a SIP 403 (Forbidden) response to the SIP re-INVITE request; and</w:t>
      </w:r>
    </w:p>
    <w:p w14:paraId="2A19003C" w14:textId="77777777" w:rsidR="005530A1" w:rsidRPr="0079589D" w:rsidRDefault="005530A1" w:rsidP="005530A1">
      <w:pPr>
        <w:pStyle w:val="B2"/>
        <w:rPr>
          <w:lang w:val="en-US"/>
        </w:rPr>
      </w:pPr>
      <w:r w:rsidRPr="0079589D">
        <w:rPr>
          <w:lang w:val="en-US"/>
        </w:rPr>
        <w:t>b)</w:t>
      </w:r>
      <w:r w:rsidRPr="0079589D">
        <w:rPr>
          <w:lang w:val="en-US"/>
        </w:rPr>
        <w:tab/>
        <w:t>include in the SIP 403 (Forbidden) response</w:t>
      </w:r>
      <w:r w:rsidRPr="0079589D">
        <w:t xml:space="preserve"> an application/vnd.3gpp.mcvideo-info+xml MIME body as specified in Annex F.1 with the &lt;mcvideoinfo&gt; element containing the &lt;mcvideo-Params&gt; element with the &lt;imminentperil-ind&gt; element set to a value of "false";</w:t>
      </w:r>
    </w:p>
    <w:p w14:paraId="1C2ACFB2" w14:textId="77777777" w:rsidR="005530A1" w:rsidRPr="0079589D" w:rsidRDefault="005530A1" w:rsidP="005530A1">
      <w:pPr>
        <w:pStyle w:val="B2"/>
      </w:pPr>
      <w:r w:rsidRPr="0079589D">
        <w:t>c) send the SIP 403 (Forbidden) response as specified in 3GPP TS 24.229 [</w:t>
      </w:r>
      <w:r w:rsidR="00BE6E41" w:rsidRPr="0079589D">
        <w:rPr>
          <w:lang w:eastAsia="zh-CN"/>
        </w:rPr>
        <w:t>11</w:t>
      </w:r>
      <w:r w:rsidRPr="0079589D">
        <w:t>]; and</w:t>
      </w:r>
    </w:p>
    <w:p w14:paraId="316EA799" w14:textId="77777777" w:rsidR="005530A1" w:rsidRPr="0079589D" w:rsidRDefault="005530A1" w:rsidP="005530A1">
      <w:pPr>
        <w:pStyle w:val="B2"/>
      </w:pPr>
      <w:r w:rsidRPr="0079589D">
        <w:lastRenderedPageBreak/>
        <w:t>d) skip the rest of the steps;</w:t>
      </w:r>
    </w:p>
    <w:p w14:paraId="7D205A71" w14:textId="77777777" w:rsidR="005530A1" w:rsidRPr="0079589D" w:rsidRDefault="005530A1" w:rsidP="005530A1">
      <w:pPr>
        <w:pStyle w:val="B1"/>
        <w:rPr>
          <w:lang w:val="en-US"/>
        </w:rPr>
      </w:pPr>
      <w:r w:rsidRPr="0079589D">
        <w:rPr>
          <w:lang w:val="en-US"/>
        </w:rPr>
        <w:t>3)</w:t>
      </w:r>
      <w:r w:rsidRPr="0079589D">
        <w:rPr>
          <w:lang w:val="en-US"/>
        </w:rPr>
        <w:tab/>
        <w:t>if the SIP re-INVITE request contains an application/vnd.3gpp.mcvideo-info+xml MIME body with the &lt;</w:t>
      </w:r>
      <w:r w:rsidRPr="0079589D">
        <w:t>imminentperil</w:t>
      </w:r>
      <w:r w:rsidRPr="0079589D">
        <w:rPr>
          <w:lang w:val="en-US"/>
        </w:rPr>
        <w:t xml:space="preserve">-ind&gt; element set to a value of "false" and is determined to be an </w:t>
      </w:r>
      <w:r w:rsidRPr="0079589D">
        <w:rPr>
          <w:lang w:eastAsia="ko-KR"/>
        </w:rPr>
        <w:t xml:space="preserve">authorised request for an MCVideo imminent peril call cancellation as specified in </w:t>
      </w:r>
      <w:r w:rsidR="00C836A2">
        <w:rPr>
          <w:lang w:eastAsia="ko-KR"/>
        </w:rPr>
        <w:t>clause</w:t>
      </w:r>
      <w:r w:rsidRPr="0079589D">
        <w:rPr>
          <w:lang w:eastAsia="ko-KR"/>
        </w:rPr>
        <w:t> </w:t>
      </w:r>
      <w:r w:rsidR="001E339D">
        <w:rPr>
          <w:lang w:val="en-US" w:eastAsia="zh-CN"/>
        </w:rPr>
        <w:t>6.3.3.1.13.6</w:t>
      </w:r>
      <w:r w:rsidRPr="0079589D">
        <w:rPr>
          <w:lang w:val="en-US"/>
        </w:rPr>
        <w:t xml:space="preserve"> and the i</w:t>
      </w:r>
      <w:r w:rsidRPr="0079589D">
        <w:t>n-progress imminent peril state of the group to is set to a value of "true"</w:t>
      </w:r>
      <w:r w:rsidRPr="0079589D">
        <w:rPr>
          <w:lang w:val="en-US"/>
        </w:rPr>
        <w:t xml:space="preserve"> the controlling MCVideo function shall:</w:t>
      </w:r>
    </w:p>
    <w:p w14:paraId="5D3A944A" w14:textId="77777777" w:rsidR="005530A1" w:rsidRPr="0079589D" w:rsidRDefault="005530A1" w:rsidP="005530A1">
      <w:pPr>
        <w:pStyle w:val="B2"/>
        <w:rPr>
          <w:lang w:val="en-US"/>
        </w:rPr>
      </w:pPr>
      <w:r w:rsidRPr="0079589D">
        <w:rPr>
          <w:lang w:val="en-US"/>
        </w:rPr>
        <w:t>a)</w:t>
      </w:r>
      <w:r w:rsidRPr="0079589D">
        <w:rPr>
          <w:lang w:val="en-US"/>
        </w:rPr>
        <w:tab/>
        <w:t>set the in-progress imminent peril state of the group to a value of "false";</w:t>
      </w:r>
    </w:p>
    <w:p w14:paraId="2B57C2CF" w14:textId="77777777" w:rsidR="005530A1" w:rsidRPr="0079589D" w:rsidRDefault="005530A1" w:rsidP="005530A1">
      <w:pPr>
        <w:pStyle w:val="B2"/>
        <w:rPr>
          <w:lang w:val="en-US"/>
        </w:rPr>
      </w:pPr>
      <w:r w:rsidRPr="0079589D">
        <w:rPr>
          <w:lang w:val="en-US"/>
        </w:rPr>
        <w:t>b)</w:t>
      </w:r>
      <w:r w:rsidRPr="0079589D">
        <w:rPr>
          <w:lang w:val="en-US"/>
        </w:rPr>
        <w:tab/>
        <w:t>cache the information that this MCVideo user no longer has an outstanding MCVideo imminent peril group call;</w:t>
      </w:r>
    </w:p>
    <w:p w14:paraId="60D95690" w14:textId="77777777" w:rsidR="005530A1" w:rsidRPr="0079589D" w:rsidRDefault="005530A1" w:rsidP="005530A1">
      <w:pPr>
        <w:pStyle w:val="B2"/>
        <w:rPr>
          <w:lang w:val="en-US"/>
        </w:rPr>
      </w:pPr>
      <w:r w:rsidRPr="0079589D">
        <w:rPr>
          <w:lang w:val="en-US"/>
        </w:rPr>
        <w:t>c)</w:t>
      </w:r>
      <w:r w:rsidRPr="0079589D">
        <w:rPr>
          <w:lang w:val="en-US"/>
        </w:rPr>
        <w:tab/>
        <w:t xml:space="preserve">generate SIP re-INVITES requests to the other participants in the MCVideo group call as specified in </w:t>
      </w:r>
      <w:r w:rsidR="00C836A2">
        <w:rPr>
          <w:lang w:val="en-US"/>
        </w:rPr>
        <w:t>clause</w:t>
      </w:r>
      <w:r w:rsidRPr="0079589D">
        <w:rPr>
          <w:lang w:val="en-US"/>
        </w:rPr>
        <w:t> </w:t>
      </w:r>
      <w:r w:rsidR="001E339D">
        <w:rPr>
          <w:lang w:val="en-US" w:eastAsia="zh-CN"/>
        </w:rPr>
        <w:t>6.3.3.1.15</w:t>
      </w:r>
      <w:r w:rsidRPr="0079589D">
        <w:rPr>
          <w:lang w:val="en-US"/>
        </w:rPr>
        <w:t>. The MCVideo controlling function:</w:t>
      </w:r>
    </w:p>
    <w:p w14:paraId="0CDACA93" w14:textId="77777777" w:rsidR="005530A1" w:rsidRPr="0079589D" w:rsidRDefault="005530A1" w:rsidP="005530A1">
      <w:pPr>
        <w:pStyle w:val="B3"/>
        <w:rPr>
          <w:lang w:val="en-US"/>
        </w:rPr>
      </w:pPr>
      <w:r w:rsidRPr="0079589D">
        <w:rPr>
          <w:lang w:val="en-US"/>
        </w:rPr>
        <w:t>i)</w:t>
      </w:r>
      <w:r w:rsidRPr="0079589D">
        <w:rPr>
          <w:lang w:val="en-US"/>
        </w:rPr>
        <w:tab/>
        <w:t>for each participant shall send the SIP re-INVITE request towards the MCVideo client as specified in 3GPP TS 24.229 [</w:t>
      </w:r>
      <w:r w:rsidR="00BE6E41" w:rsidRPr="0079589D">
        <w:rPr>
          <w:lang w:val="en-US" w:eastAsia="zh-CN"/>
        </w:rPr>
        <w:t>11</w:t>
      </w:r>
      <w:r w:rsidRPr="0079589D">
        <w:rPr>
          <w:lang w:val="en-US"/>
        </w:rPr>
        <w:t>]; and</w:t>
      </w:r>
    </w:p>
    <w:p w14:paraId="409A3155" w14:textId="77777777" w:rsidR="005530A1" w:rsidRPr="0079589D" w:rsidRDefault="005530A1" w:rsidP="005530A1">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 and</w:t>
      </w:r>
    </w:p>
    <w:p w14:paraId="7663721A" w14:textId="77777777" w:rsidR="005530A1" w:rsidRPr="0079589D" w:rsidRDefault="005530A1" w:rsidP="005530A1">
      <w:pPr>
        <w:pStyle w:val="NO"/>
        <w:rPr>
          <w:lang w:val="en-US"/>
        </w:rPr>
      </w:pPr>
      <w:r w:rsidRPr="0079589D">
        <w:rPr>
          <w:lang w:val="en-US"/>
        </w:rPr>
        <w:t>NOTE 2:</w:t>
      </w:r>
      <w:r w:rsidRPr="0079589D">
        <w:rPr>
          <w:lang w:val="en-US"/>
        </w:rPr>
        <w:tab/>
      </w:r>
      <w:r w:rsidR="00C836A2">
        <w:rPr>
          <w:lang w:val="en-US"/>
        </w:rPr>
        <w:t>Clause</w:t>
      </w:r>
      <w:r w:rsidRPr="0079589D">
        <w:rPr>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3.</w:t>
      </w:r>
      <w:r w:rsidR="000D6032">
        <w:rPr>
          <w:rFonts w:hint="eastAsia"/>
          <w:lang w:eastAsia="zh-CN"/>
        </w:rPr>
        <w:t>1.14</w:t>
      </w:r>
      <w:r w:rsidRPr="0079589D">
        <w:rPr>
          <w:lang w:val="en-US"/>
        </w:rPr>
        <w:t xml:space="preserve"> will inform the affiliated and joined members of the cancellation of the MCVideo group's in-progress emergency state and the cancellation of the MCVideo emergency alert if applicable.</w:t>
      </w:r>
    </w:p>
    <w:p w14:paraId="601D42AF" w14:textId="77777777" w:rsidR="005530A1" w:rsidRPr="0079589D" w:rsidRDefault="005530A1" w:rsidP="005530A1">
      <w:pPr>
        <w:pStyle w:val="B2"/>
        <w:rPr>
          <w:lang w:val="en-US"/>
        </w:rPr>
      </w:pPr>
      <w:r w:rsidRPr="0079589D">
        <w:rPr>
          <w:lang w:val="en-US"/>
        </w:rPr>
        <w:t>d)</w:t>
      </w:r>
      <w:r w:rsidRPr="0079589D">
        <w:rPr>
          <w:lang w:val="en-US"/>
        </w:rPr>
        <w:tab/>
        <w:t>for each of the affiliated members of the group not participating in the call shall:</w:t>
      </w:r>
    </w:p>
    <w:p w14:paraId="5D941B80" w14:textId="77777777" w:rsidR="005530A1" w:rsidRPr="0079589D" w:rsidRDefault="005530A1" w:rsidP="005530A1">
      <w:pPr>
        <w:pStyle w:val="B3"/>
        <w:rPr>
          <w:lang w:val="en-US"/>
        </w:rPr>
      </w:pPr>
      <w:r w:rsidRPr="0079589D">
        <w:rPr>
          <w:lang w:val="en-US"/>
        </w:rPr>
        <w:t>i)</w:t>
      </w:r>
      <w:r w:rsidRPr="0079589D">
        <w:rPr>
          <w:lang w:val="en-US"/>
        </w:rPr>
        <w:tab/>
        <w:t xml:space="preserve">generate a SIP MESSAGE request notification of the cancellation of the MCVideo user's imminent peril call as specified in </w:t>
      </w:r>
      <w:r w:rsidR="00C836A2">
        <w:rPr>
          <w:lang w:val="en-US"/>
        </w:rPr>
        <w:t>clause</w:t>
      </w:r>
      <w:r w:rsidRPr="0079589D">
        <w:rPr>
          <w:lang w:val="en-US"/>
        </w:rPr>
        <w:t> </w:t>
      </w:r>
      <w:r w:rsidR="001E339D">
        <w:rPr>
          <w:lang w:val="en-US" w:eastAsia="zh-CN"/>
        </w:rPr>
        <w:t>6.3.3.1.11</w:t>
      </w:r>
      <w:r w:rsidRPr="0079589D">
        <w:rPr>
          <w:lang w:val="en-US"/>
        </w:rPr>
        <w:t>;</w:t>
      </w:r>
    </w:p>
    <w:p w14:paraId="15EFD4DF" w14:textId="77777777" w:rsidR="005530A1" w:rsidRPr="0079589D" w:rsidRDefault="005530A1" w:rsidP="005530A1">
      <w:pPr>
        <w:pStyle w:val="B3"/>
        <w:rPr>
          <w:lang w:val="en-US"/>
        </w:rPr>
      </w:pPr>
      <w:r w:rsidRPr="0079589D">
        <w:rPr>
          <w:lang w:val="en-US"/>
        </w:rPr>
        <w:t>ii)</w:t>
      </w:r>
      <w:r w:rsidRPr="0079589D">
        <w:rPr>
          <w:lang w:val="en-US"/>
        </w:rPr>
        <w:tab/>
        <w:t xml:space="preserve">set </w:t>
      </w:r>
      <w:r w:rsidRPr="0079589D">
        <w:t>the &lt;imminentperil-ind&gt; element</w:t>
      </w:r>
      <w:r w:rsidRPr="0079589D">
        <w:rPr>
          <w:lang w:val="en-US"/>
        </w:rPr>
        <w:t xml:space="preserve"> of the </w:t>
      </w:r>
      <w:r w:rsidRPr="0079589D">
        <w:t>application/vnd.3gpp.mcvideo-info</w:t>
      </w:r>
      <w:r w:rsidRPr="0079589D">
        <w:rPr>
          <w:lang w:val="en-US"/>
        </w:rPr>
        <w:t>+xml</w:t>
      </w:r>
      <w:r w:rsidRPr="0079589D">
        <w:t xml:space="preserve"> MIME body to a value of "false"; and</w:t>
      </w:r>
    </w:p>
    <w:p w14:paraId="2CC61A8C" w14:textId="77777777" w:rsidR="005530A1" w:rsidRPr="0079589D" w:rsidRDefault="005530A1" w:rsidP="005530A1">
      <w:pPr>
        <w:pStyle w:val="B3"/>
      </w:pPr>
      <w:r w:rsidRPr="0079589D">
        <w:rPr>
          <w:lang w:val="en-US"/>
        </w:rPr>
        <w:t>iii)</w:t>
      </w:r>
      <w:r w:rsidRPr="0079589D">
        <w:rPr>
          <w:lang w:val="en-US"/>
        </w:rPr>
        <w:tab/>
        <w:t>send the SIP MESSAGE request according to 3GPP TS 24.229 [</w:t>
      </w:r>
      <w:r w:rsidR="00BE6E41" w:rsidRPr="0079589D">
        <w:rPr>
          <w:lang w:val="en-US" w:eastAsia="zh-CN"/>
        </w:rPr>
        <w:t>11</w:t>
      </w:r>
      <w:r w:rsidRPr="0079589D">
        <w:rPr>
          <w:lang w:val="en-US"/>
        </w:rPr>
        <w:t>];</w:t>
      </w:r>
    </w:p>
    <w:p w14:paraId="46F534CA" w14:textId="77777777" w:rsidR="005530A1" w:rsidRPr="0079589D" w:rsidRDefault="005530A1" w:rsidP="005530A1">
      <w:pPr>
        <w:pStyle w:val="B1"/>
        <w:rPr>
          <w:noProof/>
        </w:rPr>
      </w:pPr>
      <w:r w:rsidRPr="0079589D">
        <w:rPr>
          <w:noProof/>
        </w:rPr>
        <w:t>4)</w:t>
      </w:r>
      <w:r w:rsidRPr="0079589D">
        <w:rPr>
          <w:noProof/>
        </w:rPr>
        <w:tab/>
        <w:t>shall include in the SIP 200 (OK) response an SDP answer according to 3GPP TS 24.229 [</w:t>
      </w:r>
      <w:r w:rsidR="00BE6E41"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Pr>
          <w:lang w:val="en-US" w:eastAsia="zh-CN"/>
        </w:rPr>
        <w:t>6.3.3.2.1</w:t>
      </w:r>
      <w:r w:rsidRPr="0079589D">
        <w:rPr>
          <w:noProof/>
        </w:rPr>
        <w:t>;</w:t>
      </w:r>
    </w:p>
    <w:p w14:paraId="47F7119C" w14:textId="77777777" w:rsidR="005530A1" w:rsidRPr="0079589D" w:rsidRDefault="005530A1" w:rsidP="005530A1">
      <w:pPr>
        <w:pStyle w:val="B1"/>
      </w:pPr>
      <w:r w:rsidRPr="0079589D">
        <w:t>5)</w:t>
      </w:r>
      <w:r w:rsidRPr="0079589D">
        <w:tab/>
        <w:t>shall include the "norefersub" option tag in a Supported header field according to IETF RFC 4488 [</w:t>
      </w:r>
      <w:r w:rsidR="00BE6E41" w:rsidRPr="0079589D">
        <w:rPr>
          <w:lang w:eastAsia="zh-CN"/>
        </w:rPr>
        <w:t>31</w:t>
      </w:r>
      <w:r w:rsidRPr="0079589D">
        <w:t>];</w:t>
      </w:r>
    </w:p>
    <w:p w14:paraId="6C6B5A8C" w14:textId="77777777" w:rsidR="005530A1" w:rsidRPr="0079589D" w:rsidRDefault="005530A1" w:rsidP="005530A1">
      <w:pPr>
        <w:pStyle w:val="B1"/>
      </w:pPr>
      <w:r w:rsidRPr="0079589D">
        <w:t>6)</w:t>
      </w:r>
      <w:r w:rsidRPr="0079589D">
        <w:tab/>
        <w:t>shall include the "tdialog" option tag in a Supported header field according to IETF RFC 4538 [</w:t>
      </w:r>
      <w:r w:rsidR="00BE6E41" w:rsidRPr="0079589D">
        <w:rPr>
          <w:lang w:eastAsia="zh-CN"/>
        </w:rPr>
        <w:t>32</w:t>
      </w:r>
      <w:r w:rsidRPr="0079589D">
        <w:t>];</w:t>
      </w:r>
    </w:p>
    <w:p w14:paraId="6D7D94A2" w14:textId="77777777" w:rsidR="005530A1" w:rsidRPr="0079589D" w:rsidRDefault="005530A1" w:rsidP="005530A1">
      <w:pPr>
        <w:pStyle w:val="B1"/>
      </w:pPr>
      <w:r w:rsidRPr="0079589D">
        <w:t>7)</w:t>
      </w:r>
      <w:r w:rsidRPr="0079589D">
        <w:tab/>
        <w:t>shall interact with media plane as specified in 3GPP TS 24.581 [</w:t>
      </w:r>
      <w:r w:rsidR="00BE6E41" w:rsidRPr="0079589D">
        <w:rPr>
          <w:lang w:eastAsia="zh-CN"/>
        </w:rPr>
        <w:t>5</w:t>
      </w:r>
      <w:r w:rsidRPr="0079589D">
        <w:t>]; and</w:t>
      </w:r>
    </w:p>
    <w:p w14:paraId="05BBFAB9" w14:textId="77777777" w:rsidR="005530A1" w:rsidRPr="0079589D" w:rsidRDefault="005530A1" w:rsidP="005530A1">
      <w:pPr>
        <w:pStyle w:val="B1"/>
      </w:pPr>
      <w:r w:rsidRPr="0079589D">
        <w:t>8)</w:t>
      </w:r>
      <w:r w:rsidRPr="0079589D">
        <w:tab/>
        <w:t>shall send the SIP 200 (OK) response towards the MCVideo client according to 3GPP TS 24.229 [</w:t>
      </w:r>
      <w:r w:rsidR="00BE6E41" w:rsidRPr="0079589D">
        <w:rPr>
          <w:lang w:eastAsia="zh-CN"/>
        </w:rPr>
        <w:t>11</w:t>
      </w:r>
      <w:r w:rsidRPr="0079589D">
        <w:t>].</w:t>
      </w:r>
    </w:p>
    <w:p w14:paraId="178E4607" w14:textId="77777777" w:rsidR="005530A1" w:rsidRPr="0079589D" w:rsidRDefault="005530A1" w:rsidP="005530A1">
      <w:pPr>
        <w:rPr>
          <w:lang w:val="en-US"/>
        </w:rPr>
      </w:pPr>
      <w:r w:rsidRPr="0079589D">
        <w:rPr>
          <w:lang w:val="en-US"/>
        </w:rPr>
        <w:t>Upon receipt of a SIP 2xx response for an outgoing SIP MESSAGE request, shall handle according to 3GPP TS 24.229 [</w:t>
      </w:r>
      <w:r w:rsidR="00BE6E41" w:rsidRPr="0079589D">
        <w:rPr>
          <w:lang w:val="en-US" w:eastAsia="zh-CN"/>
        </w:rPr>
        <w:t>11</w:t>
      </w:r>
      <w:r w:rsidRPr="0079589D">
        <w:rPr>
          <w:lang w:val="en-US"/>
        </w:rPr>
        <w:t>].</w:t>
      </w:r>
    </w:p>
    <w:p w14:paraId="48214492" w14:textId="3F76E054" w:rsidR="007916BC" w:rsidRPr="0079589D" w:rsidRDefault="007916BC" w:rsidP="00F1630B">
      <w:pPr>
        <w:pStyle w:val="Heading4"/>
        <w:rPr>
          <w:noProof/>
          <w:lang w:eastAsia="zh-CN"/>
        </w:rPr>
      </w:pPr>
      <w:bookmarkStart w:id="2698" w:name="_CR9_2_1_5"/>
      <w:bookmarkStart w:id="2699" w:name="_Toc20152580"/>
      <w:bookmarkStart w:id="2700" w:name="_Toc27495245"/>
      <w:bookmarkStart w:id="2701" w:name="_Toc36108713"/>
      <w:bookmarkStart w:id="2702" w:name="_Toc45194501"/>
      <w:bookmarkStart w:id="2703" w:name="_Toc162945300"/>
      <w:bookmarkEnd w:id="2698"/>
      <w:r w:rsidRPr="0079589D">
        <w:rPr>
          <w:rFonts w:hint="eastAsia"/>
          <w:lang w:eastAsia="zh-CN"/>
        </w:rPr>
        <w:t>9</w:t>
      </w:r>
      <w:r w:rsidRPr="0079589D">
        <w:rPr>
          <w:lang w:eastAsia="zh-CN"/>
        </w:rPr>
        <w:t>.</w:t>
      </w:r>
      <w:r w:rsidRPr="0079589D">
        <w:rPr>
          <w:rFonts w:hint="eastAsia"/>
          <w:lang w:eastAsia="zh-CN"/>
        </w:rPr>
        <w:t>2</w:t>
      </w:r>
      <w:r w:rsidRPr="0079589D">
        <w:rPr>
          <w:lang w:eastAsia="zh-CN"/>
        </w:rPr>
        <w:t>.</w:t>
      </w:r>
      <w:r w:rsidRPr="0079589D">
        <w:rPr>
          <w:rFonts w:hint="eastAsia"/>
          <w:lang w:eastAsia="zh-CN"/>
        </w:rPr>
        <w:t>1</w:t>
      </w:r>
      <w:r w:rsidRPr="0079589D">
        <w:rPr>
          <w:lang w:eastAsia="zh-CN"/>
        </w:rPr>
        <w:t>.</w:t>
      </w:r>
      <w:r w:rsidRPr="0079589D">
        <w:rPr>
          <w:rFonts w:hint="eastAsia"/>
          <w:lang w:eastAsia="zh-CN"/>
        </w:rPr>
        <w:t>5</w:t>
      </w:r>
      <w:r w:rsidRPr="0079589D">
        <w:rPr>
          <w:lang w:eastAsia="zh-CN"/>
        </w:rPr>
        <w:tab/>
      </w:r>
      <w:r w:rsidRPr="0079589D">
        <w:rPr>
          <w:noProof/>
        </w:rPr>
        <w:t>Non-controlling function of an MCVideo group procedures</w:t>
      </w:r>
      <w:bookmarkEnd w:id="2699"/>
      <w:bookmarkEnd w:id="2700"/>
      <w:bookmarkEnd w:id="2701"/>
      <w:bookmarkEnd w:id="2702"/>
      <w:bookmarkEnd w:id="2703"/>
    </w:p>
    <w:p w14:paraId="3F508090" w14:textId="7A537987" w:rsidR="007916BC" w:rsidRPr="0079589D" w:rsidRDefault="007916BC" w:rsidP="00F1630B">
      <w:pPr>
        <w:pStyle w:val="Heading5"/>
      </w:pPr>
      <w:bookmarkStart w:id="2704" w:name="_CR9_2_1_5_1"/>
      <w:bookmarkStart w:id="2705" w:name="_Toc20152581"/>
      <w:bookmarkStart w:id="2706" w:name="_Toc27495246"/>
      <w:bookmarkStart w:id="2707" w:name="_Toc36108714"/>
      <w:bookmarkStart w:id="2708" w:name="_Toc45194502"/>
      <w:bookmarkStart w:id="2709" w:name="_Toc162945301"/>
      <w:bookmarkEnd w:id="2704"/>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.5.1</w:t>
      </w:r>
      <w:r w:rsidRPr="0079589D">
        <w:tab/>
        <w:t>Originating procedures</w:t>
      </w:r>
      <w:bookmarkEnd w:id="2705"/>
      <w:bookmarkEnd w:id="2706"/>
      <w:bookmarkEnd w:id="2707"/>
      <w:bookmarkEnd w:id="2708"/>
      <w:bookmarkEnd w:id="2709"/>
    </w:p>
    <w:p w14:paraId="0E60E0E4" w14:textId="77777777" w:rsidR="007916BC" w:rsidRPr="0079589D" w:rsidRDefault="007916BC" w:rsidP="007916BC">
      <w:r w:rsidRPr="0079589D">
        <w:t xml:space="preserve">This </w:t>
      </w:r>
      <w:r w:rsidR="00C836A2">
        <w:t>clause</w:t>
      </w:r>
      <w:r w:rsidRPr="0079589D">
        <w:t xml:space="preserve"> describes the procedures for inviting an MCVideo user to an MCVideo session. The procedure is initiated by the non-controlling MCVideo function of an MCVideo group as the result of an action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.1.5.2 or </w:t>
      </w:r>
      <w:r w:rsidR="00C836A2">
        <w:t>clause</w:t>
      </w:r>
      <w:r w:rsidRPr="0079589D">
        <w:t> </w:t>
      </w:r>
      <w:r w:rsidRPr="0079589D">
        <w:rPr>
          <w:rFonts w:hint="eastAsia"/>
          <w:lang w:val="en-US" w:eastAsia="zh-CN"/>
        </w:rPr>
        <w:t>9</w:t>
      </w:r>
      <w:r w:rsidRPr="0079589D">
        <w:rPr>
          <w:rFonts w:eastAsia="Malgun Gothic"/>
          <w:lang w:val="en-US"/>
        </w:rPr>
        <w:t>.</w:t>
      </w:r>
      <w:r w:rsidRPr="0079589D">
        <w:rPr>
          <w:rFonts w:hint="eastAsia"/>
          <w:lang w:val="en-US" w:eastAsia="zh-CN"/>
        </w:rPr>
        <w:t>2</w:t>
      </w:r>
      <w:r w:rsidRPr="0079589D">
        <w:rPr>
          <w:rFonts w:eastAsia="Malgun Gothic"/>
          <w:lang w:val="en-US"/>
        </w:rPr>
        <w:t>.1.5.5</w:t>
      </w:r>
      <w:r w:rsidRPr="0079589D">
        <w:t>.</w:t>
      </w:r>
    </w:p>
    <w:p w14:paraId="35A056BB" w14:textId="77777777" w:rsidR="007916BC" w:rsidRPr="0079589D" w:rsidRDefault="007916BC" w:rsidP="007916BC">
      <w:r w:rsidRPr="0079589D">
        <w:t>The non-controlling MCVideo function:</w:t>
      </w:r>
    </w:p>
    <w:p w14:paraId="632C1DD9" w14:textId="77777777" w:rsidR="007916BC" w:rsidRPr="0079589D" w:rsidRDefault="007916BC" w:rsidP="007916BC">
      <w:pPr>
        <w:pStyle w:val="B1"/>
      </w:pPr>
      <w:r w:rsidRPr="0079589D">
        <w:t>1)</w:t>
      </w:r>
      <w:r w:rsidRPr="0079589D">
        <w:tab/>
        <w:t xml:space="preserve">shall invite the MCVideo clients as specified in </w:t>
      </w:r>
      <w:r w:rsidR="00C836A2">
        <w:t>clause</w:t>
      </w:r>
      <w:r w:rsidRPr="0079589D">
        <w:t> </w:t>
      </w:r>
      <w:r w:rsidR="00443E8E" w:rsidRPr="00443E8E">
        <w:rPr>
          <w:lang w:eastAsia="zh-CN"/>
        </w:rPr>
        <w:t>6.3.4.1.2</w:t>
      </w:r>
      <w:r w:rsidRPr="0079589D">
        <w:t>;</w:t>
      </w:r>
    </w:p>
    <w:p w14:paraId="2E81E679" w14:textId="77777777" w:rsidR="007916BC" w:rsidRPr="0079589D" w:rsidRDefault="007916BC" w:rsidP="007916BC">
      <w:pPr>
        <w:pStyle w:val="B1"/>
        <w:rPr>
          <w:lang w:eastAsia="ko-KR"/>
        </w:rPr>
      </w:pPr>
      <w:r w:rsidRPr="0079589D">
        <w:rPr>
          <w:lang w:eastAsia="ko-KR"/>
        </w:rPr>
        <w:t>2)</w:t>
      </w:r>
      <w:r w:rsidRPr="0079589D">
        <w:tab/>
        <w:t>shall include in each SIP INVITE request an SDP offer based on the SDP offer in the received SIP INVITE request from the controlling MCVideo function</w:t>
      </w:r>
      <w:r w:rsidRPr="0079589D">
        <w:rPr>
          <w:lang w:eastAsia="ko-KR"/>
        </w:rPr>
        <w:t xml:space="preserve"> according to the procedures specified in </w:t>
      </w:r>
      <w:r w:rsidR="00C836A2">
        <w:t>clause</w:t>
      </w:r>
      <w:r w:rsidRPr="0079589D">
        <w:t> </w:t>
      </w:r>
      <w:r w:rsidR="00443E8E" w:rsidRPr="00443E8E">
        <w:rPr>
          <w:lang w:eastAsia="zh-CN"/>
        </w:rPr>
        <w:t>6.3.4.1.1</w:t>
      </w:r>
      <w:r w:rsidRPr="0079589D">
        <w:rPr>
          <w:lang w:eastAsia="ko-KR"/>
        </w:rPr>
        <w:t>; and</w:t>
      </w:r>
    </w:p>
    <w:p w14:paraId="4873853A" w14:textId="77777777" w:rsidR="007916BC" w:rsidRPr="0079589D" w:rsidRDefault="007916BC" w:rsidP="007916BC">
      <w:pPr>
        <w:pStyle w:val="B1"/>
      </w:pPr>
      <w:r w:rsidRPr="0079589D">
        <w:rPr>
          <w:lang w:eastAsia="ko-KR"/>
        </w:rPr>
        <w:t>3)</w:t>
      </w:r>
      <w:r w:rsidRPr="0079589D">
        <w:tab/>
        <w:t xml:space="preserve">shall send each SIP INVITE request towards the terminating network in accordance with </w:t>
      </w:r>
      <w:r w:rsidRPr="0079589D">
        <w:rPr>
          <w:lang w:eastAsia="ko-KR"/>
        </w:rPr>
        <w:t>3GPP TS 24.229 [</w:t>
      </w:r>
      <w:r w:rsidRPr="0079589D">
        <w:rPr>
          <w:lang w:eastAsia="zh-CN"/>
        </w:rPr>
        <w:t>11</w:t>
      </w:r>
      <w:r w:rsidRPr="0079589D">
        <w:rPr>
          <w:lang w:eastAsia="ko-KR"/>
        </w:rPr>
        <w:t>]</w:t>
      </w:r>
      <w:r w:rsidRPr="0079589D">
        <w:t>.</w:t>
      </w:r>
    </w:p>
    <w:p w14:paraId="12CAD0AC" w14:textId="77777777" w:rsidR="007916BC" w:rsidRPr="0079589D" w:rsidRDefault="007916BC" w:rsidP="007916BC">
      <w:r w:rsidRPr="0079589D">
        <w:lastRenderedPageBreak/>
        <w:t>For each SIP 183 (Session Progress) response received to each SIP INVITE request sent to an MCVideo client, the non-controlling MCVideo function of an MCVideo group:</w:t>
      </w:r>
    </w:p>
    <w:p w14:paraId="09B41EB8" w14:textId="77777777" w:rsidR="007916BC" w:rsidRPr="0079589D" w:rsidRDefault="007916BC" w:rsidP="007916BC">
      <w:pPr>
        <w:pStyle w:val="B1"/>
      </w:pPr>
      <w:r w:rsidRPr="0079589D">
        <w:t>1)</w:t>
      </w:r>
      <w:r w:rsidRPr="0079589D">
        <w:tab/>
        <w:t xml:space="preserve">For each SIP 183 (Session Progress) response containing the option tag "100rel", shall send a SIP PRACK request towards the MCVideo client according to </w:t>
      </w:r>
      <w:r w:rsidRPr="0079589D">
        <w:rPr>
          <w:lang w:eastAsia="ko-KR"/>
        </w:rPr>
        <w:t>3GPP TS 24.229 [</w:t>
      </w:r>
      <w:r w:rsidRPr="0079589D">
        <w:rPr>
          <w:lang w:eastAsia="zh-CN"/>
        </w:rPr>
        <w:t>11</w:t>
      </w:r>
      <w:r w:rsidRPr="0079589D">
        <w:rPr>
          <w:lang w:eastAsia="ko-KR"/>
        </w:rPr>
        <w:t>]</w:t>
      </w:r>
      <w:r w:rsidRPr="0079589D">
        <w:t>; and</w:t>
      </w:r>
    </w:p>
    <w:p w14:paraId="5E0B3037" w14:textId="77777777" w:rsidR="007916BC" w:rsidRPr="0079589D" w:rsidRDefault="007916BC" w:rsidP="007916BC">
      <w:pPr>
        <w:pStyle w:val="B1"/>
      </w:pPr>
      <w:r w:rsidRPr="0079589D">
        <w:t>2)</w:t>
      </w:r>
      <w:r w:rsidRPr="0079589D">
        <w:tab/>
        <w:t>shall cache the received response;</w:t>
      </w:r>
    </w:p>
    <w:p w14:paraId="6E4590BC" w14:textId="77777777" w:rsidR="007916BC" w:rsidRPr="0079589D" w:rsidRDefault="007916BC" w:rsidP="007916BC">
      <w:r w:rsidRPr="0079589D">
        <w:t>For each SIP 200 (OK) response received to each SIP INVITE request sent to an MCVideo client, the non-controlling MCVideo function of an MCVideo group:</w:t>
      </w:r>
    </w:p>
    <w:p w14:paraId="7DCE6591" w14:textId="77777777" w:rsidR="007916BC" w:rsidRPr="0079589D" w:rsidRDefault="007916BC" w:rsidP="007916BC">
      <w:pPr>
        <w:pStyle w:val="B1"/>
      </w:pPr>
      <w:r w:rsidRPr="0079589D">
        <w:t>1)</w:t>
      </w:r>
      <w:r w:rsidRPr="0079589D">
        <w:tab/>
        <w:t>shall cache the SIP 200 (OK) response;</w:t>
      </w:r>
    </w:p>
    <w:p w14:paraId="721B73D1" w14:textId="77777777" w:rsidR="007916BC" w:rsidRPr="0079589D" w:rsidRDefault="007916BC" w:rsidP="007916BC">
      <w:pPr>
        <w:pStyle w:val="B1"/>
      </w:pPr>
      <w:r w:rsidRPr="0079589D">
        <w:rPr>
          <w:lang w:eastAsia="ko-KR"/>
        </w:rPr>
        <w:t>2)</w:t>
      </w:r>
      <w:r w:rsidRPr="0079589D">
        <w:rPr>
          <w:lang w:eastAsia="ko-KR"/>
        </w:rPr>
        <w:tab/>
      </w:r>
      <w:r w:rsidRPr="0079589D">
        <w:t>shall start the SIP session timer according to rules and procedures of IETF RFC 4028 [</w:t>
      </w:r>
      <w:r w:rsidRPr="0079589D">
        <w:rPr>
          <w:lang w:eastAsia="zh-CN"/>
        </w:rPr>
        <w:t>23</w:t>
      </w:r>
      <w:r w:rsidRPr="0079589D">
        <w:t>]; and</w:t>
      </w:r>
    </w:p>
    <w:p w14:paraId="22371AC7" w14:textId="77777777" w:rsidR="007916BC" w:rsidRPr="0079589D" w:rsidRDefault="007916BC" w:rsidP="007916BC">
      <w:pPr>
        <w:pStyle w:val="B1"/>
        <w:rPr>
          <w:lang w:val="en-US"/>
        </w:rPr>
      </w:pPr>
      <w:r w:rsidRPr="0079589D">
        <w:t>3)</w:t>
      </w:r>
      <w:r w:rsidRPr="0079589D">
        <w:tab/>
        <w:t xml:space="preserve">if at least one of the participants has subscribed to the conference event package, shall send a SIP NOTIFY request to all participants with a subscription to the conference event package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.2</w:t>
      </w:r>
      <w:r w:rsidRPr="0079589D">
        <w:rPr>
          <w:lang w:val="en-US"/>
        </w:rPr>
        <w:t>.</w:t>
      </w:r>
    </w:p>
    <w:p w14:paraId="370B15E4" w14:textId="77777777" w:rsidR="007916BC" w:rsidRPr="0079589D" w:rsidRDefault="007916BC" w:rsidP="007916BC">
      <w:r w:rsidRPr="0079589D">
        <w:t xml:space="preserve">On receipt of a </w:t>
      </w:r>
      <w:r w:rsidRPr="0079589D">
        <w:rPr>
          <w:lang w:eastAsia="ko-KR"/>
        </w:rPr>
        <w:t>SIP 3xx, 4xx, 5xx or 6xx response</w:t>
      </w:r>
      <w:r w:rsidRPr="0079589D">
        <w:t xml:space="preserve"> from an invited MCVideo client, the non-controlling MCVideo function of an MCVideo group:</w:t>
      </w:r>
    </w:p>
    <w:p w14:paraId="3F539E40" w14:textId="77777777" w:rsidR="007916BC" w:rsidRPr="0079589D" w:rsidRDefault="007916BC" w:rsidP="007916BC">
      <w:pPr>
        <w:pStyle w:val="B1"/>
      </w:pPr>
      <w:r w:rsidRPr="0079589D">
        <w:t>1)</w:t>
      </w:r>
      <w:r w:rsidRPr="0079589D">
        <w:tab/>
        <w:t>shall send an SIP ACK request towards the MCVideo client as specified in 3GPP TS 24.229 [</w:t>
      </w:r>
      <w:r w:rsidRPr="0079589D">
        <w:rPr>
          <w:lang w:eastAsia="zh-CN"/>
        </w:rPr>
        <w:t>11</w:t>
      </w:r>
      <w:r w:rsidRPr="0079589D">
        <w:t>];</w:t>
      </w:r>
    </w:p>
    <w:p w14:paraId="05EACF9A" w14:textId="77777777" w:rsidR="007916BC" w:rsidRPr="0079589D" w:rsidRDefault="007916BC" w:rsidP="007916BC">
      <w:pPr>
        <w:pStyle w:val="B1"/>
      </w:pPr>
      <w:r w:rsidRPr="0079589D">
        <w:t>2)</w:t>
      </w:r>
      <w:r w:rsidRPr="0079589D">
        <w:tab/>
        <w:t>shall remove the cached provisional responses received from the MCVideo client, if any cached provisional responses exists; and</w:t>
      </w:r>
    </w:p>
    <w:p w14:paraId="1C2AEBF6" w14:textId="77777777" w:rsidR="007916BC" w:rsidRPr="0079589D" w:rsidRDefault="007916BC" w:rsidP="007916BC">
      <w:pPr>
        <w:pStyle w:val="B1"/>
      </w:pPr>
      <w:r w:rsidRPr="0079589D">
        <w:t>3)</w:t>
      </w:r>
      <w:r w:rsidRPr="0079589D">
        <w:tab/>
        <w:t>if the procedures are inititated by the receipt of the "SIP INVITE request for non-controlling MCVideo function of an MCVideo group</w:t>
      </w:r>
      <w:r w:rsidRPr="0079589D">
        <w:rPr>
          <w:noProof/>
        </w:rPr>
        <w:t xml:space="preserve">"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.1.5.2, shall cache the </w:t>
      </w:r>
      <w:r w:rsidRPr="0079589D">
        <w:rPr>
          <w:lang w:eastAsia="ko-KR"/>
        </w:rPr>
        <w:t>SIP 3xx, 4xx, 5xx or 6xx response</w:t>
      </w:r>
      <w:r w:rsidRPr="0079589D">
        <w:t>.</w:t>
      </w:r>
    </w:p>
    <w:p w14:paraId="35AB0BDE" w14:textId="07E45C58" w:rsidR="007916BC" w:rsidRPr="0079589D" w:rsidRDefault="007916BC" w:rsidP="00F1630B">
      <w:pPr>
        <w:pStyle w:val="Heading5"/>
      </w:pPr>
      <w:bookmarkStart w:id="2710" w:name="_CR9_2_1_5_2"/>
      <w:bookmarkStart w:id="2711" w:name="_Toc20152582"/>
      <w:bookmarkStart w:id="2712" w:name="_Toc27495247"/>
      <w:bookmarkStart w:id="2713" w:name="_Toc36108715"/>
      <w:bookmarkStart w:id="2714" w:name="_Toc45194503"/>
      <w:bookmarkStart w:id="2715" w:name="_Toc162945302"/>
      <w:bookmarkEnd w:id="2710"/>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.5.2</w:t>
      </w:r>
      <w:r w:rsidRPr="0079589D">
        <w:tab/>
        <w:t>Terminating procedures</w:t>
      </w:r>
      <w:bookmarkEnd w:id="2711"/>
      <w:bookmarkEnd w:id="2712"/>
      <w:bookmarkEnd w:id="2713"/>
      <w:bookmarkEnd w:id="2714"/>
      <w:bookmarkEnd w:id="2715"/>
    </w:p>
    <w:p w14:paraId="7DF312C5" w14:textId="7CCEB21B" w:rsidR="007916BC" w:rsidRPr="0079589D" w:rsidRDefault="007916BC" w:rsidP="00F1630B">
      <w:pPr>
        <w:pStyle w:val="Heading6"/>
        <w:numPr>
          <w:ilvl w:val="5"/>
          <w:numId w:val="0"/>
        </w:numPr>
        <w:ind w:left="1152" w:hanging="432"/>
        <w:rPr>
          <w:lang w:val="sv-SE"/>
        </w:rPr>
      </w:pPr>
      <w:bookmarkStart w:id="2716" w:name="_CR9_2_1_5_2_1"/>
      <w:bookmarkStart w:id="2717" w:name="_Toc20152583"/>
      <w:bookmarkStart w:id="2718" w:name="_Toc27495248"/>
      <w:bookmarkStart w:id="2719" w:name="_Toc36108716"/>
      <w:bookmarkStart w:id="2720" w:name="_Toc45194504"/>
      <w:bookmarkStart w:id="2721" w:name="_Toc162945303"/>
      <w:bookmarkEnd w:id="2716"/>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sv-SE"/>
        </w:rPr>
        <w:t>.5.2.1</w:t>
      </w:r>
      <w:r w:rsidRPr="0079589D">
        <w:rPr>
          <w:lang w:val="sv-SE"/>
        </w:rPr>
        <w:tab/>
        <w:t>General</w:t>
      </w:r>
      <w:bookmarkEnd w:id="2717"/>
      <w:bookmarkEnd w:id="2718"/>
      <w:bookmarkEnd w:id="2719"/>
      <w:bookmarkEnd w:id="2720"/>
      <w:bookmarkEnd w:id="2721"/>
    </w:p>
    <w:p w14:paraId="71240893" w14:textId="77777777" w:rsidR="007916BC" w:rsidRPr="0079589D" w:rsidRDefault="007916BC" w:rsidP="007916BC">
      <w:pPr>
        <w:rPr>
          <w:noProof/>
        </w:rPr>
      </w:pPr>
      <w:r w:rsidRPr="0079589D">
        <w:rPr>
          <w:lang w:val="sv-SE"/>
        </w:rPr>
        <w:t xml:space="preserve">When receiving the </w:t>
      </w:r>
      <w:r w:rsidRPr="0079589D">
        <w:t>"SIP INVITE request for non-controlling MCVideo function of an MCVideo group</w:t>
      </w:r>
      <w:r w:rsidRPr="0079589D">
        <w:rPr>
          <w:noProof/>
        </w:rPr>
        <w:t>" the MCVideo server can be acting as a controller MCVideo function in an ongoing prearranged group call or, if an prearranged group call is not ongoing, be initiated as an non-controlling MCVideo function and invite MCVideo users.</w:t>
      </w:r>
    </w:p>
    <w:p w14:paraId="0E69D6BB" w14:textId="77777777" w:rsidR="007916BC" w:rsidRPr="0079589D" w:rsidRDefault="007916BC" w:rsidP="007916BC">
      <w:pPr>
        <w:rPr>
          <w:noProof/>
        </w:rPr>
      </w:pPr>
      <w:r w:rsidRPr="0079589D">
        <w:rPr>
          <w:noProof/>
        </w:rPr>
        <w:t xml:space="preserve">If a prearranged group call is not ongoing the MCVideo server shall perform the actions specified in </w:t>
      </w:r>
      <w:r w:rsidR="00C836A2">
        <w:rPr>
          <w:noProof/>
        </w:rPr>
        <w:t>clause</w:t>
      </w:r>
      <w:r w:rsidRPr="0079589D">
        <w:rPr>
          <w:noProof/>
        </w:rPr>
        <w:t> </w:t>
      </w:r>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.1.5.2.2</w:t>
      </w:r>
      <w:r w:rsidRPr="0079589D">
        <w:rPr>
          <w:noProof/>
        </w:rPr>
        <w:t>.</w:t>
      </w:r>
    </w:p>
    <w:p w14:paraId="0D5F89FF" w14:textId="77777777" w:rsidR="007916BC" w:rsidRPr="0079589D" w:rsidRDefault="007916BC" w:rsidP="007916BC">
      <w:pPr>
        <w:rPr>
          <w:noProof/>
        </w:rPr>
      </w:pPr>
      <w:r w:rsidRPr="0079589D">
        <w:rPr>
          <w:noProof/>
        </w:rPr>
        <w:t xml:space="preserve">If the </w:t>
      </w:r>
      <w:r w:rsidRPr="0079589D">
        <w:t>"SIP INVITE request for non-controlling MCVideo function of an MCVideo group</w:t>
      </w:r>
      <w:r w:rsidRPr="0079589D">
        <w:rPr>
          <w:noProof/>
        </w:rPr>
        <w:t xml:space="preserve">" is received when a prearranged group call is ongoing, the controlling MCVideo function may switch from operating in a controlling MCVideo function mode to operate in a non-controlling MCVideo function mode as specified in </w:t>
      </w:r>
      <w:r w:rsidR="00C836A2">
        <w:rPr>
          <w:noProof/>
        </w:rPr>
        <w:t>clause</w:t>
      </w:r>
      <w:r w:rsidRPr="0079589D">
        <w:rPr>
          <w:noProof/>
        </w:rPr>
        <w:t> </w:t>
      </w:r>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.1.5.2.3</w:t>
      </w:r>
      <w:r w:rsidRPr="0079589D">
        <w:rPr>
          <w:noProof/>
        </w:rPr>
        <w:t>.</w:t>
      </w:r>
    </w:p>
    <w:p w14:paraId="253DA8BF" w14:textId="77777777" w:rsidR="007916BC" w:rsidRPr="0079589D" w:rsidRDefault="007916BC" w:rsidP="007916BC">
      <w:pPr>
        <w:rPr>
          <w:noProof/>
        </w:rPr>
      </w:pPr>
      <w:r w:rsidRPr="0079589D">
        <w:rPr>
          <w:noProof/>
        </w:rPr>
        <w:t xml:space="preserve">When operating in the non-controlling mode and a SIP BYE request is received from the controlling MCVideo function, the non-controlling MCVideo function shall change from operating in the non-controlling mode to operating in the controlling mode as specified in </w:t>
      </w:r>
      <w:r w:rsidR="00C836A2">
        <w:rPr>
          <w:noProof/>
        </w:rPr>
        <w:t>clause</w:t>
      </w:r>
      <w:r w:rsidRPr="0079589D">
        <w:rPr>
          <w:noProof/>
        </w:rPr>
        <w:t> </w:t>
      </w:r>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.1.5.2.4</w:t>
      </w:r>
      <w:r w:rsidRPr="0079589D">
        <w:rPr>
          <w:noProof/>
        </w:rPr>
        <w:t>.</w:t>
      </w:r>
    </w:p>
    <w:p w14:paraId="497F6833" w14:textId="1B51C88C" w:rsidR="007916BC" w:rsidRPr="0079589D" w:rsidRDefault="007916BC" w:rsidP="00F1630B">
      <w:pPr>
        <w:pStyle w:val="Heading6"/>
        <w:numPr>
          <w:ilvl w:val="5"/>
          <w:numId w:val="0"/>
        </w:numPr>
        <w:ind w:left="1152" w:hanging="432"/>
      </w:pPr>
      <w:bookmarkStart w:id="2722" w:name="_CR9_2_1_5_2_2"/>
      <w:bookmarkStart w:id="2723" w:name="_Toc20152584"/>
      <w:bookmarkStart w:id="2724" w:name="_Toc27495249"/>
      <w:bookmarkStart w:id="2725" w:name="_Toc36108717"/>
      <w:bookmarkStart w:id="2726" w:name="_Toc45194505"/>
      <w:bookmarkStart w:id="2727" w:name="_Toc162945304"/>
      <w:bookmarkEnd w:id="2722"/>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t>.5.2.2</w:t>
      </w:r>
      <w:r w:rsidRPr="0079589D">
        <w:tab/>
        <w:t>Initiating a prearranged group call</w:t>
      </w:r>
      <w:bookmarkEnd w:id="2723"/>
      <w:bookmarkEnd w:id="2724"/>
      <w:bookmarkEnd w:id="2725"/>
      <w:bookmarkEnd w:id="2726"/>
      <w:bookmarkEnd w:id="2727"/>
    </w:p>
    <w:p w14:paraId="37CD4AF0" w14:textId="77777777" w:rsidR="007916BC" w:rsidRPr="0079589D" w:rsidRDefault="007916BC" w:rsidP="007916BC">
      <w:pPr>
        <w:rPr>
          <w:noProof/>
        </w:rPr>
      </w:pPr>
      <w:r w:rsidRPr="0079589D">
        <w:t>Upon receipt of a "SIP INVITE request for non-controlling MCVideo function of an MCVideo group</w:t>
      </w:r>
      <w:r w:rsidRPr="0079589D">
        <w:rPr>
          <w:noProof/>
        </w:rPr>
        <w:t>" and if a prearranged group call is not ongoing, the non-controlling MCVideo function of an MCVideo group:</w:t>
      </w:r>
    </w:p>
    <w:p w14:paraId="59C0ADEE" w14:textId="77777777" w:rsidR="007916BC" w:rsidRPr="0079589D" w:rsidRDefault="007916BC" w:rsidP="007916BC">
      <w:pPr>
        <w:pStyle w:val="NO"/>
        <w:rPr>
          <w:noProof/>
        </w:rPr>
      </w:pPr>
      <w:r w:rsidRPr="0079589D">
        <w:rPr>
          <w:noProof/>
        </w:rPr>
        <w:t>NOTE 1:</w:t>
      </w:r>
      <w:r w:rsidRPr="0079589D">
        <w:rPr>
          <w:noProof/>
        </w:rPr>
        <w:tab/>
        <w:t>The Contact header field of the SIP INVITE request contains the "isfocus" feature media tag.</w:t>
      </w:r>
    </w:p>
    <w:p w14:paraId="4FDD6E02" w14:textId="77777777" w:rsidR="007916BC" w:rsidRPr="0079589D" w:rsidRDefault="007916BC" w:rsidP="007916BC">
      <w:pPr>
        <w:pStyle w:val="B1"/>
      </w:pPr>
      <w:r w:rsidRPr="0079589D">
        <w:t>1)</w:t>
      </w:r>
      <w:r w:rsidRPr="0079589D">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00982A6C" w:rsidRPr="0079589D">
        <w:rPr>
          <w:lang w:eastAsia="zh-CN"/>
        </w:rPr>
        <w:t>15</w:t>
      </w:r>
      <w:r w:rsidRPr="0079589D">
        <w:t>]. Otherwise, continue with the rest of the steps;</w:t>
      </w:r>
    </w:p>
    <w:p w14:paraId="7CD227CD" w14:textId="77777777" w:rsidR="007916BC" w:rsidRPr="0079589D" w:rsidRDefault="007916BC" w:rsidP="007916BC">
      <w:pPr>
        <w:pStyle w:val="B1"/>
      </w:pPr>
      <w:r w:rsidRPr="0079589D">
        <w:t>2)</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254DE4F3" w14:textId="77777777" w:rsidR="007916BC" w:rsidRPr="0079589D" w:rsidRDefault="007916BC" w:rsidP="007916BC">
      <w:pPr>
        <w:pStyle w:val="B1"/>
      </w:pPr>
      <w:r w:rsidRPr="0079589D">
        <w:t>3)</w:t>
      </w:r>
      <w:r w:rsidRPr="0079589D">
        <w:tab/>
        <w:t>shall reject the SIP request with a SIP 403 (Forbidden) response and not process the remaining steps if:</w:t>
      </w:r>
    </w:p>
    <w:p w14:paraId="38551352" w14:textId="77777777" w:rsidR="007916BC" w:rsidRPr="0079589D" w:rsidRDefault="007916BC" w:rsidP="007916BC">
      <w:pPr>
        <w:pStyle w:val="B2"/>
      </w:pPr>
      <w:r w:rsidRPr="0079589D">
        <w:lastRenderedPageBreak/>
        <w:t>a)</w:t>
      </w:r>
      <w:r w:rsidRPr="0079589D">
        <w:tab/>
        <w:t>an Accept-Contact header field does not include the g.3gpp.mcvideo media feature tag; or</w:t>
      </w:r>
    </w:p>
    <w:p w14:paraId="32D310D9" w14:textId="77777777" w:rsidR="007916BC" w:rsidRPr="0079589D" w:rsidRDefault="007916BC" w:rsidP="007916BC">
      <w:pPr>
        <w:pStyle w:val="B2"/>
      </w:pPr>
      <w:r w:rsidRPr="0079589D">
        <w:t>b)</w:t>
      </w:r>
      <w:r w:rsidRPr="0079589D">
        <w:tab/>
        <w:t>an Accept-Contact header field does not include the g.3gpp.icsi-ref media feature tag containing the value of "urn:urn-7:3gpp-service.ims.icsi.mcvideo";</w:t>
      </w:r>
    </w:p>
    <w:p w14:paraId="663A296D" w14:textId="77777777" w:rsidR="007916BC" w:rsidRPr="0079589D" w:rsidRDefault="007916BC" w:rsidP="007916BC">
      <w:pPr>
        <w:pStyle w:val="B1"/>
      </w:pPr>
      <w:r w:rsidRPr="0079589D">
        <w:t>4)</w:t>
      </w:r>
      <w:r w:rsidRPr="0079589D">
        <w:tab/>
        <w:t xml:space="preserve">if the partner MCVideo system does not have a mutual aid relationship with the primary MCVideo system identified by the contents of the P-Asserted-Identity, shall reject the "SIP INVITE request for non-controlling MCVideo function of an MCVideo group" with a SIP 403 (Forbidden) response, with warning text set to "128 isfocus already assigned" in a Warning header field as specified in </w:t>
      </w:r>
      <w:r w:rsidR="00C836A2">
        <w:t>clause</w:t>
      </w:r>
      <w:r w:rsidRPr="0079589D">
        <w:t> </w:t>
      </w:r>
      <w:r w:rsidR="002F33D7">
        <w:rPr>
          <w:lang w:eastAsia="zh-CN"/>
        </w:rPr>
        <w:t>4.4</w:t>
      </w:r>
      <w:r w:rsidRPr="0079589D">
        <w:t>, and shall not process the remaining steps;</w:t>
      </w:r>
    </w:p>
    <w:p w14:paraId="60541735" w14:textId="77777777" w:rsidR="00CD33F5" w:rsidRPr="0079589D" w:rsidRDefault="00CD33F5" w:rsidP="00CD33F5">
      <w:pPr>
        <w:pStyle w:val="B1"/>
      </w:pPr>
      <w:r>
        <w:t>5)</w:t>
      </w:r>
      <w:r>
        <w:tab/>
        <w:t>void</w:t>
      </w:r>
    </w:p>
    <w:p w14:paraId="17AAF518" w14:textId="4A79668C" w:rsidR="00B33530" w:rsidRPr="0079589D" w:rsidRDefault="00B33530" w:rsidP="00B33530">
      <w:pPr>
        <w:pStyle w:val="NO"/>
      </w:pPr>
      <w:r w:rsidRPr="0054229C">
        <w:t>NOTE 2:</w:t>
      </w:r>
      <w:r w:rsidRPr="0054229C">
        <w:tab/>
        <w:t>In 3GPP TS 24.379 [40] clause 10.1.1.5.2.2, step 5 deals with "a trusted mutual aid relationship … between the partner MCPTT system and the primary MCPTT system" and references 3GPP TS 23.379 [</w:t>
      </w:r>
      <w:r w:rsidRPr="00107AC9">
        <w:t>78</w:t>
      </w:r>
      <w:r w:rsidRPr="0054229C">
        <w:t>] clause 10.6.2.4.2. There is no equivalent clause in 3GPP TS 23.281 [26]. If 3GPP TS 23.281 [26] were to include an equivalent clause, this step 5 can be used for a step 5 equivalent to that of 3GPP TS 24.379 [40].</w:t>
      </w:r>
    </w:p>
    <w:p w14:paraId="6AAC96C3" w14:textId="77777777" w:rsidR="007916BC" w:rsidRPr="0079589D" w:rsidRDefault="007916BC" w:rsidP="007916BC">
      <w:pPr>
        <w:pStyle w:val="B1"/>
      </w:pPr>
      <w:r w:rsidRPr="0079589D">
        <w:t>6)</w:t>
      </w:r>
      <w:r w:rsidRPr="0079589D">
        <w:tab/>
        <w:t xml:space="preserve">shall retrieve the group document from the group management server for the MCVideo group ID contained in the &lt;mcvideo-request-uri&gt; element of the application/vnd.3gpp.mcvideo-info+xml MIME body of the SIP INVITE request and carry out initial processing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and continue with the rest of the steps if the checks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succeed;</w:t>
      </w:r>
    </w:p>
    <w:p w14:paraId="7A20B949" w14:textId="77777777" w:rsidR="007916BC" w:rsidRPr="0079589D" w:rsidRDefault="007916BC" w:rsidP="007916BC">
      <w:pPr>
        <w:pStyle w:val="B1"/>
      </w:pPr>
      <w:r w:rsidRPr="0079589D">
        <w:t>7)</w:t>
      </w:r>
      <w:r w:rsidRPr="0079589D">
        <w:tab/>
        <w:t>shall cache the content of the SIP INVITE request, if received in the Contact header field and if the specific feature tags are supported;</w:t>
      </w:r>
    </w:p>
    <w:p w14:paraId="54712ECA" w14:textId="77777777" w:rsidR="007916BC" w:rsidRPr="0079589D" w:rsidRDefault="007916BC" w:rsidP="007916BC">
      <w:pPr>
        <w:pStyle w:val="B1"/>
      </w:pPr>
      <w:r w:rsidRPr="0079589D">
        <w:t>8)</w:t>
      </w:r>
      <w:r w:rsidRPr="0079589D">
        <w:tab/>
        <w:t>shall check if a Resource-Priority header field is included in the incoming SIP INVITE request and may apply any preferential treatment to the SIP request as specified in 3GPP TS 24.229 [</w:t>
      </w:r>
      <w:r w:rsidR="00982A6C" w:rsidRPr="0079589D">
        <w:rPr>
          <w:lang w:eastAsia="zh-CN"/>
        </w:rPr>
        <w:t>11</w:t>
      </w:r>
      <w:r w:rsidRPr="0079589D">
        <w:t>];</w:t>
      </w:r>
    </w:p>
    <w:p w14:paraId="151CCC3C" w14:textId="77777777" w:rsidR="007916BC" w:rsidRPr="0079589D" w:rsidRDefault="007916BC" w:rsidP="007916BC">
      <w:pPr>
        <w:pStyle w:val="B1"/>
      </w:pPr>
      <w:r w:rsidRPr="0079589D">
        <w:t>9)</w:t>
      </w:r>
      <w:r w:rsidRPr="0079589D">
        <w:tab/>
        <w:t xml:space="preserve">determine the members to invite to the prearranged MCVideo group call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5.5</w:t>
      </w:r>
      <w:r w:rsidRPr="0079589D">
        <w:t>;</w:t>
      </w:r>
    </w:p>
    <w:p w14:paraId="0CD3CCE7" w14:textId="77777777" w:rsidR="007916BC" w:rsidRPr="0079589D" w:rsidRDefault="007916BC" w:rsidP="007916BC">
      <w:pPr>
        <w:pStyle w:val="B1"/>
        <w:rPr>
          <w:lang w:eastAsia="ko-KR"/>
        </w:rPr>
      </w:pPr>
      <w:r w:rsidRPr="0079589D">
        <w:rPr>
          <w:lang w:eastAsia="ko-KR"/>
        </w:rPr>
        <w:t>10)</w:t>
      </w:r>
      <w:r w:rsidRPr="0079589D">
        <w:rPr>
          <w:lang w:eastAsia="ko-KR"/>
        </w:rPr>
        <w:tab/>
        <w:t>if the group document retrieved from the group management server contains &lt;on-network-required&gt; group members</w:t>
      </w:r>
      <w:r w:rsidRPr="0079589D">
        <w:rPr>
          <w:rFonts w:eastAsia="Malgun Gothic"/>
        </w:rPr>
        <w:t xml:space="preserve"> as specified in </w:t>
      </w:r>
      <w:r w:rsidRPr="0079589D">
        <w:t>3GPP TS 24.481 [</w:t>
      </w:r>
      <w:r w:rsidR="00982A6C" w:rsidRPr="0079589D">
        <w:rPr>
          <w:lang w:eastAsia="zh-CN"/>
        </w:rPr>
        <w:t>24</w:t>
      </w:r>
      <w:r w:rsidRPr="0079589D">
        <w:t>]</w:t>
      </w:r>
      <w:r w:rsidRPr="0079589D">
        <w:rPr>
          <w:lang w:eastAsia="ko-KR"/>
        </w:rPr>
        <w:t xml:space="preserve">, shall send a </w:t>
      </w:r>
      <w:r w:rsidRPr="0079589D">
        <w:t xml:space="preserve">SIP 183 (Session Progress) response to the SIP INVITE request for non-controlling MCVideo function of an MCVideo group as specified in </w:t>
      </w:r>
      <w:r w:rsidR="00C836A2">
        <w:t>clause</w:t>
      </w:r>
      <w:r w:rsidRPr="0079589D">
        <w:t> </w:t>
      </w:r>
      <w:r w:rsidR="00124939" w:rsidRPr="00124939">
        <w:rPr>
          <w:lang w:eastAsia="zh-CN"/>
        </w:rPr>
        <w:t>6.3.4.2.2.1</w:t>
      </w:r>
      <w:r w:rsidRPr="0079589D">
        <w:rPr>
          <w:lang w:eastAsia="ko-KR"/>
        </w:rPr>
        <w:t xml:space="preserve"> and shall populate the response with a</w:t>
      </w:r>
      <w:r w:rsidRPr="0079589D">
        <w:rPr>
          <w:lang w:val="en-US" w:eastAsia="ko-KR"/>
        </w:rPr>
        <w:t>n</w:t>
      </w:r>
      <w:r w:rsidRPr="0079589D">
        <w:rPr>
          <w:lang w:eastAsia="ko-KR"/>
        </w:rPr>
        <w:t xml:space="preserve"> </w:t>
      </w:r>
      <w:r w:rsidRPr="0079589D">
        <w:t>application/vnd.3gpp.mcvideo-info+xml MIME body containing the &lt;required&gt; element set to "true".</w:t>
      </w:r>
    </w:p>
    <w:p w14:paraId="346868C0" w14:textId="77777777" w:rsidR="007916BC" w:rsidRPr="0079589D" w:rsidRDefault="007916BC" w:rsidP="007916BC">
      <w:pPr>
        <w:pStyle w:val="B1"/>
      </w:pPr>
      <w:r w:rsidRPr="0079589D">
        <w:t>11)</w:t>
      </w:r>
      <w:r w:rsidRPr="0079589D">
        <w:tab/>
      </w:r>
      <w:r w:rsidRPr="0079589D">
        <w:rPr>
          <w:lang w:eastAsia="ko-KR"/>
        </w:rPr>
        <w:t>if the group document retrieved from the group management server does not contain any &lt;on-network-required&gt; group members</w:t>
      </w:r>
      <w:r w:rsidRPr="0079589D">
        <w:rPr>
          <w:rFonts w:eastAsia="Malgun Gothic"/>
        </w:rPr>
        <w:t xml:space="preserve"> as specified in </w:t>
      </w:r>
      <w:r w:rsidRPr="0079589D">
        <w:t>3GPP TS 24.481 [</w:t>
      </w:r>
      <w:r w:rsidR="00982A6C" w:rsidRPr="0079589D">
        <w:rPr>
          <w:lang w:eastAsia="zh-CN"/>
        </w:rPr>
        <w:t>24</w:t>
      </w:r>
      <w:r w:rsidRPr="0079589D">
        <w:t>]</w:t>
      </w:r>
      <w:r w:rsidRPr="0079589D">
        <w:rPr>
          <w:lang w:eastAsia="ko-KR"/>
        </w:rPr>
        <w:t>,</w:t>
      </w:r>
      <w:r w:rsidRPr="0079589D">
        <w:t xml:space="preserve"> may, according to local policy, send a SIP 183 (Session Progress) response to the SIP INVITE request for non-controlling MCVideo function of an MCVideo group as specified in </w:t>
      </w:r>
      <w:r w:rsidR="00C836A2">
        <w:t>clause</w:t>
      </w:r>
      <w:r w:rsidRPr="0079589D">
        <w:t> </w:t>
      </w:r>
      <w:r w:rsidR="00124939" w:rsidRPr="00124939">
        <w:t>6.3.4.2.2.1</w:t>
      </w:r>
      <w:r w:rsidRPr="0079589D">
        <w:rPr>
          <w:lang w:eastAsia="ko-KR"/>
        </w:rPr>
        <w:t>;</w:t>
      </w:r>
    </w:p>
    <w:p w14:paraId="24875562" w14:textId="77777777" w:rsidR="007916BC" w:rsidRPr="0079589D" w:rsidRDefault="007916BC" w:rsidP="007916BC">
      <w:pPr>
        <w:pStyle w:val="B1"/>
      </w:pPr>
      <w:r w:rsidRPr="0079589D">
        <w:t>12)</w:t>
      </w:r>
      <w:r w:rsidRPr="0079589D">
        <w:tab/>
        <w:t xml:space="preserve">shall invite each group member determined in step 9) above, to the group session,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 and</w:t>
      </w:r>
    </w:p>
    <w:p w14:paraId="76E35CF3" w14:textId="77777777" w:rsidR="007916BC" w:rsidRPr="0079589D" w:rsidRDefault="007916BC" w:rsidP="007916BC">
      <w:pPr>
        <w:pStyle w:val="B1"/>
      </w:pPr>
      <w:r w:rsidRPr="0079589D">
        <w:t>13)</w:t>
      </w:r>
      <w:r w:rsidRPr="0079589D">
        <w:tab/>
        <w:t xml:space="preserve">shall interact with the </w:t>
      </w:r>
      <w:r w:rsidRPr="0079589D">
        <w:rPr>
          <w:lang w:eastAsia="ko-KR"/>
        </w:rPr>
        <w:t>media plane</w:t>
      </w:r>
      <w:r w:rsidRPr="0079589D">
        <w:t xml:space="preserve"> as specified in </w:t>
      </w:r>
      <w:r w:rsidRPr="0079589D">
        <w:rPr>
          <w:lang w:eastAsia="ko-KR"/>
        </w:rPr>
        <w:t>3GPP TS 24.581 [</w:t>
      </w:r>
      <w:r w:rsidR="00982A6C" w:rsidRPr="0079589D">
        <w:rPr>
          <w:lang w:eastAsia="zh-CN"/>
        </w:rPr>
        <w:t>5</w:t>
      </w:r>
      <w:r w:rsidRPr="0079589D">
        <w:rPr>
          <w:lang w:eastAsia="ko-KR"/>
        </w:rPr>
        <w:t xml:space="preserve">] </w:t>
      </w:r>
      <w:r w:rsidR="00C836A2">
        <w:rPr>
          <w:lang w:eastAsia="ko-KR"/>
        </w:rPr>
        <w:t>clause</w:t>
      </w:r>
      <w:r w:rsidRPr="0079589D">
        <w:rPr>
          <w:lang w:eastAsia="ko-KR"/>
        </w:rPr>
        <w:t> </w:t>
      </w:r>
      <w:r w:rsidR="000D6032">
        <w:rPr>
          <w:lang w:eastAsia="zh-CN"/>
        </w:rPr>
        <w:t>6</w:t>
      </w:r>
      <w:r w:rsidRPr="0079589D">
        <w:rPr>
          <w:rFonts w:hint="eastAsia"/>
          <w:lang w:eastAsia="zh-CN"/>
        </w:rPr>
        <w:t>.</w:t>
      </w:r>
      <w:r w:rsidR="000D6032">
        <w:rPr>
          <w:lang w:eastAsia="zh-CN"/>
        </w:rPr>
        <w:t>3</w:t>
      </w:r>
      <w:r w:rsidRPr="0079589D">
        <w:t>;</w:t>
      </w:r>
    </w:p>
    <w:p w14:paraId="0B71DA01" w14:textId="77777777" w:rsidR="007916BC" w:rsidRPr="0079589D" w:rsidRDefault="007916BC" w:rsidP="007916BC">
      <w:r w:rsidRPr="0079589D">
        <w:rPr>
          <w:lang w:eastAsia="ko-KR"/>
        </w:rPr>
        <w:t xml:space="preserve">Unless a SIP response has been sent to the controlling MCVideo function as specified in step 10 or 11 above, the non-controlling MCVideo function of an MCVideo group shall wait for the first SIP provisional response or first SIP 200 (OK) response from one of the invited MCVideo clients, before sending a response </w:t>
      </w:r>
      <w:r w:rsidRPr="0079589D">
        <w:t>to the SIP INVITE request for non-controlling MCVideo function of an MCVideo group.</w:t>
      </w:r>
    </w:p>
    <w:p w14:paraId="29C5186E" w14:textId="77777777" w:rsidR="007916BC" w:rsidRPr="0079589D" w:rsidRDefault="007916BC" w:rsidP="007916BC">
      <w:pPr>
        <w:rPr>
          <w:lang w:eastAsia="ko-KR"/>
        </w:rPr>
      </w:pPr>
      <w:r w:rsidRPr="0079589D">
        <w:t xml:space="preserve">Upon receiving the first 18x response to a SIP INVITE request sent to an invited MCVideo client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 not containing a P-Answer-State header field, and if a SIP 183 (Session Progress) response has not already been sent in response to the SIP INVITE request for non-controlling MCVideo function of an MCVideo group, the non-controlling MCVideo function of an MCVideo group</w:t>
      </w:r>
      <w:r w:rsidRPr="0079589D">
        <w:rPr>
          <w:lang w:eastAsia="ko-KR"/>
        </w:rPr>
        <w:t>:</w:t>
      </w:r>
    </w:p>
    <w:p w14:paraId="0946F30E" w14:textId="77777777" w:rsidR="007916BC" w:rsidRPr="0079589D" w:rsidRDefault="007916BC" w:rsidP="007916BC">
      <w:pPr>
        <w:pStyle w:val="B1"/>
      </w:pPr>
      <w:r w:rsidRPr="0079589D">
        <w:t>1)</w:t>
      </w:r>
      <w:r w:rsidRPr="0079589D">
        <w:tab/>
        <w:t xml:space="preserve">shall generate a SIP 183 (Session Progress) response as described in </w:t>
      </w:r>
      <w:r w:rsidR="00C836A2">
        <w:t>clause</w:t>
      </w:r>
      <w:r w:rsidRPr="0079589D">
        <w:t> </w:t>
      </w:r>
      <w:r w:rsidR="00124939" w:rsidRPr="00124939">
        <w:t>6.3.4.2.2.1</w:t>
      </w:r>
      <w:r w:rsidRPr="0079589D">
        <w:t>; and</w:t>
      </w:r>
    </w:p>
    <w:p w14:paraId="01E71151" w14:textId="77777777" w:rsidR="007916BC" w:rsidRPr="0079589D" w:rsidRDefault="007916BC" w:rsidP="007916BC">
      <w:pPr>
        <w:pStyle w:val="B1"/>
        <w:rPr>
          <w:lang w:eastAsia="ko-KR"/>
        </w:rPr>
      </w:pPr>
      <w:r w:rsidRPr="0079589D">
        <w:t>2)</w:t>
      </w:r>
      <w:r w:rsidRPr="0079589D">
        <w:tab/>
        <w:t>shall forward the SIP 183 (Session Progress) response to the controlling MCVideo function according to 3GPP TS 24.229 [</w:t>
      </w:r>
      <w:r w:rsidR="00982A6C" w:rsidRPr="0079589D">
        <w:rPr>
          <w:lang w:eastAsia="zh-CN"/>
        </w:rPr>
        <w:t>11</w:t>
      </w:r>
      <w:r w:rsidRPr="0079589D">
        <w:t>]</w:t>
      </w:r>
      <w:r w:rsidRPr="0079589D">
        <w:rPr>
          <w:lang w:eastAsia="ko-KR"/>
        </w:rPr>
        <w:t>.</w:t>
      </w:r>
    </w:p>
    <w:p w14:paraId="189010DE" w14:textId="77777777" w:rsidR="007916BC" w:rsidRPr="0079589D" w:rsidRDefault="007916BC" w:rsidP="007916BC">
      <w:pPr>
        <w:rPr>
          <w:lang w:eastAsia="ko-KR"/>
        </w:rPr>
      </w:pPr>
      <w:r w:rsidRPr="0079589D">
        <w:t xml:space="preserve">Upon receiving the first 18x response to a SIP INVITE request sent to an invited MCVideo client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.1.5.1, containing a P-Answer-State header field with the value "Unconfirmed" as specified in </w:t>
      </w:r>
      <w:r w:rsidRPr="0079589D">
        <w:lastRenderedPageBreak/>
        <w:t>IETF RFC 4964 [</w:t>
      </w:r>
      <w:r w:rsidR="00982A6C" w:rsidRPr="0079589D">
        <w:rPr>
          <w:lang w:eastAsia="zh-CN"/>
        </w:rPr>
        <w:t>30</w:t>
      </w:r>
      <w:r w:rsidRPr="0079589D">
        <w:t>], a SIP 183 (Session Progress) response has not already been sent in response to the SIP INVITE request for non-controlling MCVideo function of an MCVideo group and the non-controlling MCVideo function of an MCVideo group supports media buffering, the non-controlling MCVideo function of an MCVideo group</w:t>
      </w:r>
      <w:r w:rsidRPr="0079589D">
        <w:rPr>
          <w:lang w:eastAsia="ko-KR"/>
        </w:rPr>
        <w:t>:</w:t>
      </w:r>
    </w:p>
    <w:p w14:paraId="69E3D037" w14:textId="77777777" w:rsidR="007916BC" w:rsidRPr="0079589D" w:rsidRDefault="007916BC" w:rsidP="007916BC">
      <w:pPr>
        <w:pStyle w:val="B1"/>
      </w:pPr>
      <w:r w:rsidRPr="0079589D">
        <w:t>1)</w:t>
      </w:r>
      <w:r w:rsidRPr="0079589D">
        <w:tab/>
        <w:t xml:space="preserve">shall generate SIP 200 (OK) response to the SIP INVITE request as specified in the </w:t>
      </w:r>
      <w:r w:rsidR="00C836A2">
        <w:t>clause</w:t>
      </w:r>
      <w:r w:rsidRPr="0079589D">
        <w:t> </w:t>
      </w:r>
      <w:r w:rsidR="00124939" w:rsidRPr="00124939">
        <w:t>6.3.4.2.2.2</w:t>
      </w:r>
      <w:r w:rsidRPr="0079589D">
        <w:t>before continuing with the rest of the steps;</w:t>
      </w:r>
    </w:p>
    <w:p w14:paraId="63B7CE55" w14:textId="77777777" w:rsidR="007916BC" w:rsidRPr="0079589D" w:rsidRDefault="007916BC" w:rsidP="007916BC">
      <w:pPr>
        <w:pStyle w:val="B1"/>
      </w:pPr>
      <w:r w:rsidRPr="0079589D">
        <w:t>2)</w:t>
      </w:r>
      <w:r w:rsidRPr="0079589D">
        <w:tab/>
        <w:t xml:space="preserve">shall include in the SIP 200 (OK) response an SDP answer to the SDP offer in the incoming SIP INVITE request as specified in the </w:t>
      </w:r>
      <w:r w:rsidR="00C836A2">
        <w:t>clause</w:t>
      </w:r>
      <w:r w:rsidRPr="0079589D">
        <w:t> </w:t>
      </w:r>
      <w:r w:rsidR="00124939" w:rsidRPr="00124939">
        <w:t>6.3.4.2.1</w:t>
      </w:r>
      <w:r w:rsidRPr="0079589D">
        <w:rPr>
          <w:lang w:eastAsia="ko-KR"/>
        </w:rPr>
        <w:t>;</w:t>
      </w:r>
    </w:p>
    <w:p w14:paraId="1D73727D" w14:textId="77777777" w:rsidR="007916BC" w:rsidRPr="0079589D" w:rsidRDefault="007916BC" w:rsidP="007916BC">
      <w:pPr>
        <w:pStyle w:val="B1"/>
      </w:pPr>
      <w:r w:rsidRPr="0079589D">
        <w:t>3)</w:t>
      </w:r>
      <w:r w:rsidRPr="0079589D">
        <w:tab/>
        <w:t>shall interact with the media plane as specified in 3GPP TS 24.581 [</w:t>
      </w:r>
      <w:r w:rsidR="00982A6C"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 and</w:t>
      </w:r>
    </w:p>
    <w:p w14:paraId="70FBF68E" w14:textId="77777777" w:rsidR="007916BC" w:rsidRPr="0079589D" w:rsidRDefault="007916BC" w:rsidP="007916BC">
      <w:pPr>
        <w:pStyle w:val="NO"/>
      </w:pPr>
      <w:r w:rsidRPr="0079589D">
        <w:t>NOTE 2:</w:t>
      </w:r>
      <w:r w:rsidRPr="0079589D">
        <w:tab/>
        <w:t>Resulting media plane processing is completed before the next step is performed.</w:t>
      </w:r>
    </w:p>
    <w:p w14:paraId="0D2E9AED" w14:textId="77777777" w:rsidR="007916BC" w:rsidRPr="0079589D" w:rsidRDefault="007916BC" w:rsidP="007916BC">
      <w:pPr>
        <w:pStyle w:val="B1"/>
      </w:pPr>
      <w:r w:rsidRPr="0079589D">
        <w:t>4)</w:t>
      </w:r>
      <w:r w:rsidRPr="0079589D">
        <w:tab/>
        <w:t>shall send a SIP 200 (OK) response to the controlling MCVideo function according to 3GPP TS 24.229 [</w:t>
      </w:r>
      <w:r w:rsidR="00982A6C" w:rsidRPr="0079589D">
        <w:rPr>
          <w:lang w:eastAsia="zh-CN"/>
        </w:rPr>
        <w:t>11</w:t>
      </w:r>
      <w:r w:rsidRPr="0079589D">
        <w:t>].</w:t>
      </w:r>
    </w:p>
    <w:p w14:paraId="4FFA3AF5" w14:textId="77777777" w:rsidR="007916BC" w:rsidRPr="0079589D" w:rsidRDefault="007916BC" w:rsidP="007916BC">
      <w:r w:rsidRPr="0079589D">
        <w:t>If the group document does not contain any &lt;on-network-required&gt; group members</w:t>
      </w:r>
      <w:r w:rsidRPr="0079589D">
        <w:rPr>
          <w:rFonts w:eastAsia="Malgun Gothic"/>
        </w:rPr>
        <w:t xml:space="preserve"> as specified in </w:t>
      </w:r>
      <w:r w:rsidRPr="0079589D">
        <w:t>3GPP TS 24.481 </w:t>
      </w:r>
      <w:r w:rsidR="00C641A3">
        <w:t>[</w:t>
      </w:r>
      <w:r w:rsidR="00BB1D87">
        <w:t>24</w:t>
      </w:r>
      <w:r w:rsidR="00C641A3">
        <w:t>]</w:t>
      </w:r>
      <w:r w:rsidRPr="0079589D">
        <w:t xml:space="preserve">, then upon receiving the first SIP 200 (OK) response to a SIP INVITE request sent to an invited MCVideo client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 the non-controlling MCVideo function of an MCVideo group:</w:t>
      </w:r>
    </w:p>
    <w:p w14:paraId="4DB4A012" w14:textId="77777777" w:rsidR="007916BC" w:rsidRPr="0079589D" w:rsidRDefault="007916BC" w:rsidP="007916BC">
      <w:pPr>
        <w:pStyle w:val="B1"/>
      </w:pPr>
      <w:r w:rsidRPr="0079589D">
        <w:t>1)</w:t>
      </w:r>
      <w:r w:rsidRPr="0079589D">
        <w:tab/>
        <w:t xml:space="preserve">shall generate SIP 200 (OK) response to the SIP INVITE request as specified in the </w:t>
      </w:r>
      <w:r w:rsidR="00C836A2">
        <w:t>clause</w:t>
      </w:r>
      <w:r w:rsidRPr="0079589D">
        <w:t> </w:t>
      </w:r>
      <w:r w:rsidR="00124939" w:rsidRPr="00124939">
        <w:t>6.3.4.2.2.2</w:t>
      </w:r>
      <w:r w:rsidRPr="0079589D">
        <w:t>before continuing with the rest of the steps;</w:t>
      </w:r>
    </w:p>
    <w:p w14:paraId="256DAEED" w14:textId="77777777" w:rsidR="007916BC" w:rsidRPr="0079589D" w:rsidRDefault="007916BC" w:rsidP="007916BC">
      <w:pPr>
        <w:pStyle w:val="B1"/>
      </w:pPr>
      <w:r w:rsidRPr="0079589D">
        <w:t>2)</w:t>
      </w:r>
      <w:r w:rsidRPr="0079589D">
        <w:tab/>
        <w:t xml:space="preserve">shall include in the SIP 200 (OK) response an SDP answer to the SDP offer in the incoming SIP INVITE request as specified in the </w:t>
      </w:r>
      <w:r w:rsidR="00C836A2">
        <w:t>clause</w:t>
      </w:r>
      <w:r w:rsidRPr="0079589D">
        <w:t> </w:t>
      </w:r>
      <w:r w:rsidR="00124939" w:rsidRPr="00124939">
        <w:rPr>
          <w:lang w:eastAsia="zh-CN"/>
        </w:rPr>
        <w:t>6.3.4.2.1</w:t>
      </w:r>
      <w:r w:rsidRPr="0079589D">
        <w:rPr>
          <w:lang w:eastAsia="ko-KR"/>
        </w:rPr>
        <w:t>;</w:t>
      </w:r>
    </w:p>
    <w:p w14:paraId="7BDC9282" w14:textId="77777777" w:rsidR="007916BC" w:rsidRPr="0079589D" w:rsidRDefault="007916BC" w:rsidP="007916BC">
      <w:pPr>
        <w:pStyle w:val="B1"/>
      </w:pPr>
      <w:r w:rsidRPr="0079589D">
        <w:t>3)</w:t>
      </w:r>
      <w:r w:rsidRPr="0079589D">
        <w:tab/>
        <w:t>shall interact with the media plane as specified in 3GPP TS 24.581 [</w:t>
      </w:r>
      <w:r w:rsidR="00982A6C"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 and</w:t>
      </w:r>
    </w:p>
    <w:p w14:paraId="57ED9251" w14:textId="77777777" w:rsidR="007916BC" w:rsidRPr="0079589D" w:rsidRDefault="007916BC" w:rsidP="007916BC">
      <w:pPr>
        <w:pStyle w:val="NO"/>
      </w:pPr>
      <w:r w:rsidRPr="0079589D">
        <w:t>NOTE 3:</w:t>
      </w:r>
      <w:r w:rsidRPr="0079589D">
        <w:tab/>
        <w:t>Resulting media plane processing is completed before the next step is performed.</w:t>
      </w:r>
    </w:p>
    <w:p w14:paraId="50130877" w14:textId="77777777" w:rsidR="007916BC" w:rsidRPr="0079589D" w:rsidRDefault="007916BC" w:rsidP="007916BC">
      <w:pPr>
        <w:pStyle w:val="B1"/>
      </w:pPr>
      <w:r w:rsidRPr="0079589D">
        <w:t>4)</w:t>
      </w:r>
      <w:r w:rsidRPr="0079589D">
        <w:tab/>
        <w:t>shall send a SIP 200 (OK) response to the controlling MCVideo function according to 3GPP TS 24.229 [</w:t>
      </w:r>
      <w:r w:rsidR="00982A6C" w:rsidRPr="0079589D">
        <w:rPr>
          <w:lang w:eastAsia="zh-CN"/>
        </w:rPr>
        <w:t>11</w:t>
      </w:r>
      <w:r w:rsidRPr="0079589D">
        <w:t>];</w:t>
      </w:r>
    </w:p>
    <w:p w14:paraId="05388B4F" w14:textId="77777777" w:rsidR="007916BC" w:rsidRPr="0079589D" w:rsidRDefault="007916BC" w:rsidP="007916BC">
      <w:r w:rsidRPr="0079589D">
        <w:t>If the group document contains &lt;on-network-required&gt; group member(s)</w:t>
      </w:r>
      <w:r w:rsidRPr="0079589D">
        <w:rPr>
          <w:rFonts w:eastAsia="Malgun Gothic"/>
        </w:rPr>
        <w:t xml:space="preserve"> as specified in </w:t>
      </w:r>
      <w:r w:rsidRPr="0079589D">
        <w:t>3GPP TS 24.481 [</w:t>
      </w:r>
      <w:r w:rsidR="00982A6C" w:rsidRPr="0079589D">
        <w:rPr>
          <w:lang w:eastAsia="zh-CN"/>
        </w:rPr>
        <w:t>24</w:t>
      </w:r>
      <w:r w:rsidRPr="0079589D">
        <w:t xml:space="preserve">], then the </w:t>
      </w:r>
      <w:r w:rsidRPr="0079589D">
        <w:rPr>
          <w:noProof/>
        </w:rPr>
        <w:t>non-controlling MCVideo function of an MCVideo group shall wait until all SIP 200 (OK) responses to SIP INVITE requests have been received from the &lt;on-network-required&gt; MCVideo clients before sending a SIP 200 (OK) response back to the controlling MCVideo function, as specified above.</w:t>
      </w:r>
    </w:p>
    <w:p w14:paraId="65451383" w14:textId="77777777" w:rsidR="007916BC" w:rsidRPr="0079589D" w:rsidRDefault="007916BC" w:rsidP="007916BC">
      <w:r w:rsidRPr="0079589D">
        <w:rPr>
          <w:lang w:eastAsia="ko-KR"/>
        </w:rPr>
        <w:t xml:space="preserve">If all invited MCVideo clients have rejected </w:t>
      </w:r>
      <w:r w:rsidRPr="0079589D">
        <w:t>SIP INVITE requests with a SIP 3xx, 4xx, 5xx or 6xx response, the non-controlling MCVideo function of an MCVideo group:</w:t>
      </w:r>
    </w:p>
    <w:p w14:paraId="260A832D" w14:textId="77777777" w:rsidR="007916BC" w:rsidRPr="0079589D" w:rsidRDefault="007916BC" w:rsidP="007916BC">
      <w:pPr>
        <w:pStyle w:val="B1"/>
        <w:rPr>
          <w:lang w:eastAsia="ko-KR"/>
        </w:rPr>
      </w:pPr>
      <w:r w:rsidRPr="0079589D">
        <w:rPr>
          <w:lang w:eastAsia="ko-KR"/>
        </w:rPr>
        <w:t>1)</w:t>
      </w:r>
      <w:r w:rsidRPr="0079589D">
        <w:rPr>
          <w:lang w:eastAsia="ko-KR"/>
        </w:rPr>
        <w:tab/>
        <w:t>shall generate a SIP reject response as specified in 3GPP TS 24.229 [</w:t>
      </w:r>
      <w:r w:rsidR="00982A6C" w:rsidRPr="0079589D">
        <w:rPr>
          <w:lang w:eastAsia="zh-CN"/>
        </w:rPr>
        <w:t>11</w:t>
      </w:r>
      <w:r w:rsidRPr="0079589D">
        <w:rPr>
          <w:lang w:eastAsia="ko-KR"/>
        </w:rPr>
        <w:t>];</w:t>
      </w:r>
    </w:p>
    <w:p w14:paraId="7C570F1D" w14:textId="77777777" w:rsidR="007916BC" w:rsidRPr="0079589D" w:rsidRDefault="007916BC" w:rsidP="007916BC">
      <w:pPr>
        <w:pStyle w:val="B1"/>
        <w:rPr>
          <w:lang w:eastAsia="ko-KR"/>
        </w:rPr>
      </w:pPr>
      <w:r w:rsidRPr="0079589D">
        <w:rPr>
          <w:lang w:eastAsia="ko-KR"/>
        </w:rPr>
        <w:t>2)</w:t>
      </w:r>
      <w:r w:rsidRPr="0079589D">
        <w:rPr>
          <w:lang w:eastAsia="ko-KR"/>
        </w:rPr>
        <w:tab/>
        <w:t>shall, from the list of reject response codes cached by the non-controlling MCVideo function of an MCVideo group, select the highest prioritized cached reject response code as specified in IETF RFC 3261 [</w:t>
      </w:r>
      <w:r w:rsidR="00982A6C" w:rsidRPr="0079589D">
        <w:rPr>
          <w:lang w:eastAsia="zh-CN"/>
        </w:rPr>
        <w:t>15</w:t>
      </w:r>
      <w:r w:rsidRPr="0079589D">
        <w:rPr>
          <w:lang w:eastAsia="ko-KR"/>
        </w:rPr>
        <w:t>]; and</w:t>
      </w:r>
    </w:p>
    <w:p w14:paraId="32EBCD76" w14:textId="77777777" w:rsidR="007916BC" w:rsidRPr="0079589D" w:rsidRDefault="007916BC" w:rsidP="007916BC">
      <w:pPr>
        <w:pStyle w:val="B1"/>
        <w:rPr>
          <w:lang w:eastAsia="ko-KR"/>
        </w:rPr>
      </w:pPr>
      <w:r w:rsidRPr="0079589D">
        <w:rPr>
          <w:lang w:eastAsia="ko-KR"/>
        </w:rPr>
        <w:t>3)</w:t>
      </w:r>
      <w:r w:rsidRPr="0079589D">
        <w:rPr>
          <w:lang w:eastAsia="ko-KR"/>
        </w:rPr>
        <w:tab/>
        <w:t>shall send the reject response towards the controlling MCVideo function as specified in 3GPP TS 24.229 [</w:t>
      </w:r>
      <w:r w:rsidR="00982A6C" w:rsidRPr="0079589D">
        <w:rPr>
          <w:lang w:eastAsia="zh-CN"/>
        </w:rPr>
        <w:t>11</w:t>
      </w:r>
      <w:r w:rsidRPr="0079589D">
        <w:rPr>
          <w:lang w:eastAsia="ko-KR"/>
        </w:rPr>
        <w:t>].</w:t>
      </w:r>
    </w:p>
    <w:p w14:paraId="1B360083" w14:textId="06A0C6C8" w:rsidR="007916BC" w:rsidRPr="0079589D" w:rsidRDefault="007916BC" w:rsidP="00F1630B">
      <w:pPr>
        <w:pStyle w:val="Heading6"/>
        <w:numPr>
          <w:ilvl w:val="5"/>
          <w:numId w:val="0"/>
        </w:numPr>
        <w:ind w:left="1152" w:hanging="432"/>
        <w:rPr>
          <w:lang w:val="sv-SE"/>
        </w:rPr>
      </w:pPr>
      <w:bookmarkStart w:id="2728" w:name="_CR9_2_1_5_2_3"/>
      <w:bookmarkStart w:id="2729" w:name="_Toc20152585"/>
      <w:bookmarkStart w:id="2730" w:name="_Toc27495250"/>
      <w:bookmarkStart w:id="2731" w:name="_Toc36108718"/>
      <w:bookmarkStart w:id="2732" w:name="_Toc45194506"/>
      <w:bookmarkStart w:id="2733" w:name="_Toc162945305"/>
      <w:bookmarkEnd w:id="2728"/>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sv-SE"/>
        </w:rPr>
        <w:t>.5.2.3</w:t>
      </w:r>
      <w:r w:rsidRPr="0079589D">
        <w:rPr>
          <w:lang w:val="sv-SE"/>
        </w:rPr>
        <w:tab/>
        <w:t>Joining an ongoing prearranged group call</w:t>
      </w:r>
      <w:bookmarkEnd w:id="2729"/>
      <w:bookmarkEnd w:id="2730"/>
      <w:bookmarkEnd w:id="2731"/>
      <w:bookmarkEnd w:id="2732"/>
      <w:bookmarkEnd w:id="2733"/>
    </w:p>
    <w:p w14:paraId="01BE5080" w14:textId="77777777" w:rsidR="007916BC" w:rsidRPr="0079589D" w:rsidRDefault="007916BC" w:rsidP="007916BC">
      <w:pPr>
        <w:rPr>
          <w:noProof/>
        </w:rPr>
      </w:pPr>
      <w:r w:rsidRPr="0079589D">
        <w:t>Upon receipt of a "SIP INVITE request for non-controlling MCVideo function of an MCVideo group</w:t>
      </w:r>
      <w:r w:rsidRPr="0079589D">
        <w:rPr>
          <w:noProof/>
        </w:rPr>
        <w:t>" and if a prearranged group call is already ongoing, the non-controlling MCVideo function of an MCVideo group:</w:t>
      </w:r>
    </w:p>
    <w:p w14:paraId="7D22E6BC" w14:textId="77777777" w:rsidR="007916BC" w:rsidRPr="0079589D" w:rsidRDefault="007916BC" w:rsidP="007916BC">
      <w:pPr>
        <w:pStyle w:val="NO"/>
        <w:rPr>
          <w:noProof/>
        </w:rPr>
      </w:pPr>
      <w:r w:rsidRPr="0079589D">
        <w:rPr>
          <w:noProof/>
        </w:rPr>
        <w:t>NOTE 1:</w:t>
      </w:r>
      <w:r w:rsidRPr="0079589D">
        <w:rPr>
          <w:noProof/>
        </w:rPr>
        <w:tab/>
        <w:t>The Contact header field of the SIP INVITE request contains the "isfocus" feature media tag.</w:t>
      </w:r>
    </w:p>
    <w:p w14:paraId="3EFAA8E5" w14:textId="77777777" w:rsidR="007916BC" w:rsidRPr="0079589D" w:rsidRDefault="007916BC" w:rsidP="007916BC">
      <w:pPr>
        <w:pStyle w:val="B1"/>
      </w:pPr>
      <w:r w:rsidRPr="0079589D">
        <w:t>1)</w:t>
      </w:r>
      <w:r w:rsidRPr="0079589D">
        <w:tab/>
        <w:t>shall determine if the media parameters are acceptable and the MCVideo codecs are offered in the SDP offer and if not</w:t>
      </w:r>
      <w:r w:rsidRPr="0079589D">
        <w:rPr>
          <w:lang w:val="en-US"/>
        </w:rPr>
        <w:t>,</w:t>
      </w:r>
      <w:r w:rsidRPr="0079589D">
        <w:t xml:space="preserve"> reject the request with a SIP 488 (Not Acceptable Here) response. Otherwise, continue with the rest of the steps;</w:t>
      </w:r>
    </w:p>
    <w:p w14:paraId="312E27A4" w14:textId="77777777" w:rsidR="007916BC" w:rsidRPr="0079589D" w:rsidRDefault="007916BC" w:rsidP="007916BC">
      <w:pPr>
        <w:pStyle w:val="B1"/>
      </w:pPr>
      <w:r w:rsidRPr="0079589D">
        <w:t>2)</w:t>
      </w:r>
      <w:r w:rsidRPr="0079589D">
        <w:tab/>
        <w:t>shall reject the SIP request with a SIP 403 (Forbidden) response and not process the remaining steps if:</w:t>
      </w:r>
    </w:p>
    <w:p w14:paraId="52B39F3C" w14:textId="77777777" w:rsidR="007916BC" w:rsidRPr="0079589D" w:rsidRDefault="007916BC" w:rsidP="007916BC">
      <w:pPr>
        <w:pStyle w:val="B2"/>
      </w:pPr>
      <w:r w:rsidRPr="0079589D">
        <w:t>a)</w:t>
      </w:r>
      <w:r w:rsidRPr="0079589D">
        <w:tab/>
        <w:t>an Accept-Contact header field does not include the g.3gpp.mcvideo media feature tag; or</w:t>
      </w:r>
    </w:p>
    <w:p w14:paraId="4FF0A6C6" w14:textId="77777777" w:rsidR="007916BC" w:rsidRPr="0079589D" w:rsidRDefault="007916BC" w:rsidP="007916BC">
      <w:pPr>
        <w:pStyle w:val="B2"/>
      </w:pPr>
      <w:r w:rsidRPr="0079589D">
        <w:t>b)</w:t>
      </w:r>
      <w:r w:rsidRPr="0079589D">
        <w:tab/>
        <w:t>an Accept-Contact header field does not include the g.3gpp.icsi-ref media feature tag containing the value of "urn:urn-7:3gpp-service.ims.icsi.mcvideo";</w:t>
      </w:r>
    </w:p>
    <w:p w14:paraId="5E3ADBEF" w14:textId="77777777" w:rsidR="007916BC" w:rsidRPr="0079589D" w:rsidRDefault="007916BC" w:rsidP="007916BC">
      <w:pPr>
        <w:pStyle w:val="B1"/>
      </w:pPr>
      <w:r w:rsidRPr="0079589D">
        <w:lastRenderedPageBreak/>
        <w:t>3)</w:t>
      </w:r>
      <w:r w:rsidRPr="0079589D">
        <w:tab/>
        <w:t xml:space="preserve">if the partner MCVideo system does not have a mutual aid relationship to merge an ongoing prearranged call with the primary MCVideo system identified by the contents of the P-Asserted-Identity, shall reject the "SIP INVITE request for non-controlling MCVideo function of an MCVideo group" with a SIP 403 (Forbidden) response, with warning text set to "128 isfocus already assigned" in a Warning header field as specified in </w:t>
      </w:r>
      <w:r w:rsidR="00C836A2">
        <w:t>clause</w:t>
      </w:r>
      <w:r w:rsidRPr="0079589D">
        <w:t> </w:t>
      </w:r>
      <w:r w:rsidR="002F33D7">
        <w:rPr>
          <w:lang w:eastAsia="zh-CN"/>
        </w:rPr>
        <w:t>4.4</w:t>
      </w:r>
      <w:r w:rsidRPr="0079589D">
        <w:t>, and shall not process the remaining steps;</w:t>
      </w:r>
    </w:p>
    <w:p w14:paraId="13145025" w14:textId="77777777" w:rsidR="007916BC" w:rsidRPr="0079589D" w:rsidRDefault="007916BC" w:rsidP="007916BC">
      <w:pPr>
        <w:pStyle w:val="B1"/>
      </w:pPr>
      <w:r w:rsidRPr="0079589D">
        <w:t>4)</w:t>
      </w:r>
      <w:r w:rsidRPr="0079589D">
        <w:tab/>
        <w:t>shall cache the content of the SIP INVITE request, if received in the Contact header field and if the specific feature tags are supported;</w:t>
      </w:r>
    </w:p>
    <w:p w14:paraId="0D5359A3" w14:textId="77777777" w:rsidR="007916BC" w:rsidRPr="0079589D" w:rsidRDefault="007916BC" w:rsidP="007916BC">
      <w:pPr>
        <w:pStyle w:val="B1"/>
      </w:pPr>
      <w:r w:rsidRPr="0079589D">
        <w:t>5)</w:t>
      </w:r>
      <w:r w:rsidRPr="0079589D">
        <w:tab/>
        <w:t>shall check if a Resource-Priority header field is included in the incoming SIP INVITE request and may apply any preferential treatment to the SIP request as specified in 3GPP TS 24.229 [</w:t>
      </w:r>
      <w:r w:rsidR="00982A6C" w:rsidRPr="0079589D">
        <w:rPr>
          <w:lang w:eastAsia="zh-CN"/>
        </w:rPr>
        <w:t>11</w:t>
      </w:r>
      <w:r w:rsidRPr="0079589D">
        <w:t>];</w:t>
      </w:r>
    </w:p>
    <w:p w14:paraId="51A26C8C" w14:textId="77777777" w:rsidR="007916BC" w:rsidRPr="0079589D" w:rsidRDefault="007916BC" w:rsidP="007916BC">
      <w:pPr>
        <w:pStyle w:val="B1"/>
      </w:pPr>
      <w:r w:rsidRPr="0079589D">
        <w:t>6)</w:t>
      </w:r>
      <w:r w:rsidRPr="0079589D">
        <w:tab/>
        <w:t xml:space="preserve">shall generate SIP 200 (OK) response to the SIP INVITE request as specified in the </w:t>
      </w:r>
      <w:r w:rsidR="00C836A2">
        <w:t>clause</w:t>
      </w:r>
      <w:r w:rsidRPr="0079589D">
        <w:t> </w:t>
      </w:r>
      <w:r w:rsidR="00124939" w:rsidRPr="00124939">
        <w:t>6.3.4.2.2.2</w:t>
      </w:r>
      <w:r w:rsidRPr="0079589D">
        <w:t>before continuing with the rest of the steps;</w:t>
      </w:r>
    </w:p>
    <w:p w14:paraId="5F2B28C0" w14:textId="77777777" w:rsidR="007916BC" w:rsidRPr="0079589D" w:rsidRDefault="007916BC" w:rsidP="007916BC">
      <w:pPr>
        <w:pStyle w:val="B1"/>
      </w:pPr>
      <w:r w:rsidRPr="0079589D">
        <w:t>7)</w:t>
      </w:r>
      <w:r w:rsidRPr="0079589D">
        <w:tab/>
        <w:t xml:space="preserve">shall include in the SIP 200 (OK) response an SDP answer to the SDP offer in the incoming SIP INVITE request as specified in the </w:t>
      </w:r>
      <w:r w:rsidR="00C836A2">
        <w:t>clause</w:t>
      </w:r>
      <w:r w:rsidRPr="0079589D">
        <w:t> </w:t>
      </w:r>
      <w:r w:rsidR="00124939" w:rsidRPr="00124939">
        <w:rPr>
          <w:lang w:eastAsia="zh-CN"/>
        </w:rPr>
        <w:t>6.3.4.2.1</w:t>
      </w:r>
      <w:r w:rsidRPr="0079589D">
        <w:rPr>
          <w:lang w:eastAsia="ko-KR"/>
        </w:rPr>
        <w:t>;</w:t>
      </w:r>
    </w:p>
    <w:p w14:paraId="15C72B30" w14:textId="77777777" w:rsidR="00BB1D87" w:rsidRPr="0079589D" w:rsidRDefault="00BB1D87" w:rsidP="00BB1D87">
      <w:pPr>
        <w:pStyle w:val="NO"/>
      </w:pPr>
      <w:r w:rsidRPr="0079589D">
        <w:t>NOTE </w:t>
      </w:r>
      <w:r>
        <w:t>2</w:t>
      </w:r>
      <w:r w:rsidRPr="0079589D">
        <w:t>:</w:t>
      </w:r>
      <w:r w:rsidRPr="0079589D">
        <w:tab/>
        <w:t>Resulting media plane processing is completed before the next step is performed.</w:t>
      </w:r>
    </w:p>
    <w:p w14:paraId="14D09753" w14:textId="77777777" w:rsidR="007916BC" w:rsidRPr="0079589D" w:rsidRDefault="007916BC" w:rsidP="007916BC">
      <w:pPr>
        <w:pStyle w:val="B1"/>
      </w:pPr>
      <w:r w:rsidRPr="0079589D">
        <w:t>8)</w:t>
      </w:r>
      <w:r w:rsidRPr="0079589D">
        <w:tab/>
        <w:t>shall send a SIP 200 (OK) response to the controlling MCVideo function according to 3GPP TS 24.229 [</w:t>
      </w:r>
      <w:r w:rsidR="00982A6C" w:rsidRPr="0079589D">
        <w:rPr>
          <w:lang w:eastAsia="zh-CN"/>
        </w:rPr>
        <w:t>11</w:t>
      </w:r>
      <w:r w:rsidRPr="0079589D">
        <w:t>]; and</w:t>
      </w:r>
    </w:p>
    <w:p w14:paraId="2149F830" w14:textId="77777777" w:rsidR="007916BC" w:rsidRPr="0079589D" w:rsidRDefault="007916BC" w:rsidP="007916BC">
      <w:pPr>
        <w:pStyle w:val="B1"/>
      </w:pPr>
      <w:r w:rsidRPr="0079589D">
        <w:rPr>
          <w:lang w:val="en-US"/>
        </w:rPr>
        <w:t>9)</w:t>
      </w:r>
      <w:r w:rsidRPr="0079589D">
        <w:rPr>
          <w:lang w:val="en-US"/>
        </w:rPr>
        <w:tab/>
        <w:t xml:space="preserve">if at least one of the MCVideo clients in the pre-arranged group session has a subscription to the conference event package, shall subscribe to the conference event package from the controlling MCVideo function as specified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.3.5.</w:t>
      </w:r>
      <w:r w:rsidRPr="0079589D">
        <w:rPr>
          <w:lang w:val="en-US"/>
        </w:rPr>
        <w:t>3.</w:t>
      </w:r>
    </w:p>
    <w:p w14:paraId="2DC30349" w14:textId="77777777" w:rsidR="00124939" w:rsidRPr="0079589D" w:rsidRDefault="00124939" w:rsidP="00124939">
      <w:pPr>
        <w:rPr>
          <w:noProof/>
        </w:rPr>
      </w:pPr>
      <w:bookmarkStart w:id="2734" w:name="_Toc20152586"/>
      <w:bookmarkStart w:id="2735" w:name="_Toc27495251"/>
      <w:bookmarkStart w:id="2736" w:name="_Toc36108719"/>
      <w:bookmarkStart w:id="2737" w:name="_Toc45194507"/>
      <w:r w:rsidRPr="0079589D">
        <w:rPr>
          <w:lang w:val="sv-SE"/>
        </w:rPr>
        <w:t xml:space="preserve">Upon receipt of the SIP ACK request, </w:t>
      </w:r>
      <w:r w:rsidRPr="0079589D">
        <w:rPr>
          <w:noProof/>
        </w:rPr>
        <w:t xml:space="preserve">the </w:t>
      </w:r>
      <w:r>
        <w:rPr>
          <w:noProof/>
        </w:rPr>
        <w:t>non-</w:t>
      </w:r>
      <w:r w:rsidRPr="0079589D">
        <w:rPr>
          <w:noProof/>
        </w:rPr>
        <w:t>controlling MCVideo function of an MCVideo group:</w:t>
      </w:r>
    </w:p>
    <w:p w14:paraId="2D61C3B0" w14:textId="77777777" w:rsidR="00124939" w:rsidRPr="0079589D" w:rsidRDefault="00124939" w:rsidP="00124939">
      <w:pPr>
        <w:pStyle w:val="B1"/>
      </w:pPr>
      <w:r w:rsidRPr="0079589D">
        <w:rPr>
          <w:noProof/>
        </w:rPr>
        <w:t>1)</w:t>
      </w:r>
      <w:r w:rsidRPr="0079589D">
        <w:rPr>
          <w:noProof/>
        </w:rPr>
        <w:tab/>
        <w:t xml:space="preserve">if </w:t>
      </w:r>
      <w:r w:rsidRPr="0079589D">
        <w:t>information about a current</w:t>
      </w:r>
      <w:r>
        <w:t>ly</w:t>
      </w:r>
      <w:r w:rsidRPr="0079589D">
        <w:t xml:space="preserve"> </w:t>
      </w:r>
      <w:r>
        <w:t>transmitting MCVideo client</w:t>
      </w:r>
      <w:r w:rsidRPr="0079589D">
        <w:t xml:space="preserve"> is cached:</w:t>
      </w:r>
    </w:p>
    <w:p w14:paraId="1A9D0B4F" w14:textId="77777777" w:rsidR="00124939" w:rsidRPr="0079589D" w:rsidRDefault="00124939" w:rsidP="00124939">
      <w:pPr>
        <w:pStyle w:val="B2"/>
        <w:rPr>
          <w:lang w:eastAsia="ko-KR"/>
        </w:rPr>
      </w:pPr>
      <w:r w:rsidRPr="0079589D">
        <w:rPr>
          <w:lang w:val="en-US" w:eastAsia="ko-KR"/>
        </w:rPr>
        <w:t>a)</w:t>
      </w:r>
      <w:r w:rsidRPr="0079589D">
        <w:rPr>
          <w:lang w:val="en-US" w:eastAsia="ko-KR"/>
        </w:rPr>
        <w:tab/>
        <w:t xml:space="preserve">shall generate a SIP INFO request </w:t>
      </w:r>
      <w:r w:rsidRPr="0079589D">
        <w:t xml:space="preserve">as specified in </w:t>
      </w:r>
      <w:r>
        <w:t>clause</w:t>
      </w:r>
      <w:r w:rsidRPr="0079589D">
        <w:t> </w:t>
      </w:r>
      <w:r>
        <w:rPr>
          <w:lang w:eastAsia="zh-CN"/>
        </w:rPr>
        <w:t>6.3.4.1.3</w:t>
      </w:r>
      <w:r w:rsidRPr="0079589D">
        <w:rPr>
          <w:lang w:eastAsia="ko-KR"/>
        </w:rPr>
        <w:t>; and</w:t>
      </w:r>
    </w:p>
    <w:p w14:paraId="15C79D69" w14:textId="77777777" w:rsidR="00124939" w:rsidRPr="0079589D" w:rsidRDefault="00124939" w:rsidP="00124939">
      <w:pPr>
        <w:pStyle w:val="B2"/>
        <w:rPr>
          <w:noProof/>
        </w:rPr>
      </w:pPr>
      <w:r w:rsidRPr="0079589D">
        <w:rPr>
          <w:lang w:val="en-US" w:eastAsia="ko-KR"/>
        </w:rPr>
        <w:t>b)</w:t>
      </w:r>
      <w:r w:rsidRPr="0079589D">
        <w:rPr>
          <w:lang w:val="en-US" w:eastAsia="ko-KR"/>
        </w:rPr>
        <w:tab/>
        <w:t>shall send the SIP INFO request to the controlling MCVideo function as specified in 3GPP TS 24.229 [</w:t>
      </w:r>
      <w:r w:rsidRPr="0079589D">
        <w:rPr>
          <w:lang w:val="en-US" w:eastAsia="zh-CN"/>
        </w:rPr>
        <w:t>11</w:t>
      </w:r>
      <w:r w:rsidRPr="0079589D">
        <w:rPr>
          <w:lang w:val="en-US" w:eastAsia="ko-KR"/>
        </w:rPr>
        <w:t>];</w:t>
      </w:r>
    </w:p>
    <w:p w14:paraId="25EE721A" w14:textId="77777777" w:rsidR="00124939" w:rsidRPr="0079589D" w:rsidRDefault="00124939" w:rsidP="00124939">
      <w:pPr>
        <w:pStyle w:val="B1"/>
      </w:pPr>
      <w:r w:rsidRPr="0079589D">
        <w:rPr>
          <w:lang w:val="sv-SE"/>
        </w:rPr>
        <w:t>2)</w:t>
      </w:r>
      <w:r w:rsidRPr="0079589D">
        <w:rPr>
          <w:lang w:val="sv-SE"/>
        </w:rPr>
        <w:tab/>
        <w:t xml:space="preserve">shall instruct the media plane to finalise the </w:t>
      </w:r>
      <w:r w:rsidRPr="0079589D">
        <w:t>switch to the non-controlling mode as specified in 3GPP TS 24.581 [</w:t>
      </w:r>
      <w:r w:rsidRPr="0079589D">
        <w:rPr>
          <w:lang w:eastAsia="zh-CN"/>
        </w:rPr>
        <w:t>5</w:t>
      </w:r>
      <w:r w:rsidRPr="0079589D">
        <w:t xml:space="preserve">] </w:t>
      </w:r>
      <w:r>
        <w:t>clause</w:t>
      </w:r>
      <w:r w:rsidRPr="0079589D">
        <w:t> </w:t>
      </w:r>
      <w:r>
        <w:rPr>
          <w:lang w:eastAsia="zh-CN"/>
        </w:rPr>
        <w:t>6</w:t>
      </w:r>
      <w:r w:rsidRPr="0079589D">
        <w:rPr>
          <w:rFonts w:hint="eastAsia"/>
          <w:lang w:eastAsia="zh-CN"/>
        </w:rPr>
        <w:t>.</w:t>
      </w:r>
      <w:r>
        <w:rPr>
          <w:lang w:eastAsia="zh-CN"/>
        </w:rPr>
        <w:t>3</w:t>
      </w:r>
      <w:r w:rsidRPr="0079589D">
        <w:rPr>
          <w:rFonts w:hint="eastAsia"/>
          <w:lang w:eastAsia="zh-CN"/>
        </w:rPr>
        <w:t>.</w:t>
      </w:r>
      <w:r>
        <w:rPr>
          <w:lang w:eastAsia="zh-CN"/>
        </w:rPr>
        <w:t>5</w:t>
      </w:r>
      <w:r w:rsidRPr="0079589D">
        <w:rPr>
          <w:rFonts w:hint="eastAsia"/>
          <w:lang w:eastAsia="zh-CN"/>
        </w:rPr>
        <w:t>.</w:t>
      </w:r>
      <w:r>
        <w:rPr>
          <w:lang w:eastAsia="zh-CN"/>
        </w:rPr>
        <w:t>3</w:t>
      </w:r>
      <w:r w:rsidRPr="0079589D">
        <w:t>; and</w:t>
      </w:r>
    </w:p>
    <w:p w14:paraId="479C28AF" w14:textId="77777777" w:rsidR="00124939" w:rsidRPr="0079589D" w:rsidRDefault="00124939" w:rsidP="00124939">
      <w:pPr>
        <w:pStyle w:val="B1"/>
      </w:pPr>
      <w:r w:rsidRPr="0079589D">
        <w:rPr>
          <w:lang w:val="en-US"/>
        </w:rPr>
        <w:t>3)</w:t>
      </w:r>
      <w:r w:rsidRPr="0079589D">
        <w:rPr>
          <w:lang w:val="en-US"/>
        </w:rPr>
        <w:tab/>
        <w:t xml:space="preserve">if at least one of the MCVideo clients in the chat group session has a subscription to the conference event package, shall subscribe to the conference event package from the controlling MCVideo function as specified in </w:t>
      </w:r>
      <w:r>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.3.5.</w:t>
      </w:r>
      <w:r w:rsidRPr="0079589D">
        <w:rPr>
          <w:lang w:val="en-US"/>
        </w:rPr>
        <w:t>3.</w:t>
      </w:r>
    </w:p>
    <w:p w14:paraId="4CD1A83A" w14:textId="766CE9D4" w:rsidR="007916BC" w:rsidRPr="0079589D" w:rsidRDefault="007916BC" w:rsidP="00F1630B">
      <w:pPr>
        <w:pStyle w:val="Heading6"/>
        <w:numPr>
          <w:ilvl w:val="5"/>
          <w:numId w:val="0"/>
        </w:numPr>
        <w:ind w:left="1152" w:hanging="432"/>
        <w:rPr>
          <w:lang w:val="sv-SE"/>
        </w:rPr>
      </w:pPr>
      <w:bookmarkStart w:id="2738" w:name="_CR9_2_1_5_2_4"/>
      <w:bookmarkStart w:id="2739" w:name="_Toc162945306"/>
      <w:bookmarkEnd w:id="2738"/>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sv-SE"/>
        </w:rPr>
        <w:t>.5.2.4</w:t>
      </w:r>
      <w:r w:rsidRPr="0079589D">
        <w:rPr>
          <w:lang w:val="sv-SE"/>
        </w:rPr>
        <w:tab/>
        <w:t>Splitting an ongoing prearranged group call</w:t>
      </w:r>
      <w:bookmarkEnd w:id="2734"/>
      <w:bookmarkEnd w:id="2735"/>
      <w:bookmarkEnd w:id="2736"/>
      <w:bookmarkEnd w:id="2737"/>
      <w:bookmarkEnd w:id="2739"/>
    </w:p>
    <w:p w14:paraId="222F8D11" w14:textId="77777777" w:rsidR="007916BC" w:rsidRPr="0079589D" w:rsidRDefault="007916BC" w:rsidP="007916BC">
      <w:pPr>
        <w:rPr>
          <w:noProof/>
        </w:rPr>
      </w:pPr>
      <w:r w:rsidRPr="0079589D">
        <w:t>Upon receipt of a SIP BYE request or a final SIP reject response from the controlling MCVideo function</w:t>
      </w:r>
      <w:r w:rsidRPr="0079589D">
        <w:rPr>
          <w:noProof/>
        </w:rPr>
        <w:t>, the non-controlling MCVideo function of an MCVideo group:</w:t>
      </w:r>
    </w:p>
    <w:p w14:paraId="15439068" w14:textId="77777777" w:rsidR="007916BC" w:rsidRPr="0079589D" w:rsidRDefault="007916BC" w:rsidP="007916BC">
      <w:pPr>
        <w:pStyle w:val="B1"/>
        <w:rPr>
          <w:noProof/>
        </w:rPr>
      </w:pPr>
      <w:r w:rsidRPr="0079589D">
        <w:rPr>
          <w:noProof/>
        </w:rPr>
        <w:t>1)</w:t>
      </w:r>
      <w:r w:rsidRPr="0079589D">
        <w:rPr>
          <w:noProof/>
        </w:rPr>
        <w:tab/>
        <w:t>if keeping the prearranged group call active is according to the release policy</w:t>
      </w:r>
      <w:r w:rsidRPr="0079589D">
        <w:rPr>
          <w:noProof/>
          <w:lang w:val="en-US"/>
        </w:rPr>
        <w:t xml:space="preserve"> in </w:t>
      </w:r>
      <w:r w:rsidR="00C836A2">
        <w:rPr>
          <w:noProof/>
          <w:lang w:val="en-US"/>
        </w:rPr>
        <w:t>clause</w:t>
      </w:r>
      <w:r w:rsidRPr="0079589D">
        <w:rPr>
          <w:noProof/>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8.1</w:t>
      </w:r>
      <w:r w:rsidRPr="0079589D">
        <w:rPr>
          <w:noProof/>
        </w:rPr>
        <w:t xml:space="preserve">, </w:t>
      </w:r>
      <w:r w:rsidRPr="0079589D">
        <w:t>shall request media plane to switch to controlling mode as specified in 3GPP TS 24.581 [</w:t>
      </w:r>
      <w:r w:rsidR="00982A6C"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w:t>
      </w:r>
    </w:p>
    <w:p w14:paraId="5C07A758" w14:textId="77777777" w:rsidR="007916BC" w:rsidRPr="0079589D" w:rsidRDefault="007916BC" w:rsidP="007916BC">
      <w:pPr>
        <w:pStyle w:val="NO"/>
      </w:pPr>
      <w:r w:rsidRPr="0079589D">
        <w:t>NOTE 1:</w:t>
      </w:r>
      <w:r w:rsidRPr="0079589D">
        <w:tab/>
        <w:t>Resulting media plane processing is completed before the next step is performed.</w:t>
      </w:r>
    </w:p>
    <w:p w14:paraId="2CABB256" w14:textId="77777777" w:rsidR="007916BC" w:rsidRPr="0079589D" w:rsidRDefault="007916BC" w:rsidP="007916BC">
      <w:pPr>
        <w:pStyle w:val="B1"/>
        <w:rPr>
          <w:noProof/>
          <w:lang w:val="sv-SE"/>
        </w:rPr>
      </w:pPr>
      <w:r w:rsidRPr="0079589D">
        <w:rPr>
          <w:noProof/>
          <w:lang w:val="sv-SE"/>
        </w:rPr>
        <w:t>2)</w:t>
      </w:r>
      <w:r w:rsidRPr="0079589D">
        <w:rPr>
          <w:noProof/>
          <w:lang w:val="sv-SE"/>
        </w:rPr>
        <w:tab/>
        <w:t>if a SIP BYE request was received, shall send a SIP 200 (OK) response to the SIP BYE request; and</w:t>
      </w:r>
    </w:p>
    <w:p w14:paraId="51E55F23" w14:textId="77777777" w:rsidR="007916BC" w:rsidRPr="0079589D" w:rsidRDefault="007916BC" w:rsidP="007916BC">
      <w:pPr>
        <w:pStyle w:val="B1"/>
        <w:rPr>
          <w:lang w:val="en-US"/>
        </w:rPr>
      </w:pPr>
      <w:r w:rsidRPr="0079589D">
        <w:rPr>
          <w:noProof/>
          <w:lang w:val="en-US"/>
        </w:rPr>
        <w:t>3)</w:t>
      </w:r>
      <w:r w:rsidRPr="0079589D">
        <w:rPr>
          <w:noProof/>
          <w:lang w:val="en-US"/>
        </w:rPr>
        <w:tab/>
      </w:r>
      <w:r w:rsidRPr="0079589D">
        <w:rPr>
          <w:noProof/>
        </w:rPr>
        <w:t>if keeping the prearranged group call active is according to the release policy</w:t>
      </w:r>
      <w:r w:rsidRPr="0079589D">
        <w:rPr>
          <w:noProof/>
          <w:lang w:val="en-US"/>
        </w:rPr>
        <w:t xml:space="preserve"> in </w:t>
      </w:r>
      <w:r w:rsidR="00C836A2">
        <w:rPr>
          <w:noProof/>
          <w:lang w:val="en-US"/>
        </w:rPr>
        <w:t>clause</w:t>
      </w:r>
      <w:r w:rsidRPr="0079589D">
        <w:rPr>
          <w:noProof/>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8.1</w:t>
      </w:r>
      <w:r w:rsidRPr="0079589D">
        <w:rPr>
          <w:noProof/>
          <w:lang w:val="en-US"/>
        </w:rPr>
        <w:t xml:space="preserve"> and if at least one of the remaining MCVideo clients has subscribed to the conference package, shall send a NOTIFY request to all participants with a subscription to the conference event package as specified in </w:t>
      </w:r>
      <w:r w:rsidR="00C836A2">
        <w:rPr>
          <w:noProof/>
          <w:lang w:val="en-US"/>
        </w:rPr>
        <w:t>clause</w:t>
      </w:r>
      <w:r w:rsidRPr="0079589D">
        <w:rPr>
          <w:noProof/>
          <w:lang w:val="en-US"/>
        </w:rPr>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w:t>
      </w:r>
      <w:r w:rsidRPr="0079589D">
        <w:rPr>
          <w:lang w:val="en-US"/>
        </w:rPr>
        <w:t>2.</w:t>
      </w:r>
    </w:p>
    <w:p w14:paraId="677FB002" w14:textId="77777777" w:rsidR="007916BC" w:rsidRPr="0079589D" w:rsidRDefault="007916BC" w:rsidP="007916BC">
      <w:pPr>
        <w:pStyle w:val="NO"/>
        <w:rPr>
          <w:noProof/>
        </w:rPr>
      </w:pPr>
      <w:r w:rsidRPr="0079589D">
        <w:rPr>
          <w:noProof/>
        </w:rPr>
        <w:t>NOTE 2:</w:t>
      </w:r>
      <w:r w:rsidRPr="0079589D">
        <w:rPr>
          <w:noProof/>
        </w:rPr>
        <w:tab/>
        <w:t>The SIP NOTIFY request will indicate that all participants</w:t>
      </w:r>
      <w:r w:rsidRPr="0079589D">
        <w:rPr>
          <w:noProof/>
          <w:lang w:val="en-US"/>
        </w:rPr>
        <w:t>,</w:t>
      </w:r>
      <w:r w:rsidRPr="0079589D">
        <w:rPr>
          <w:noProof/>
        </w:rPr>
        <w:t xml:space="preserve"> with the exception of the MCVideo users belonging to the </w:t>
      </w:r>
      <w:r w:rsidRPr="0079589D">
        <w:t xml:space="preserve">constituent </w:t>
      </w:r>
      <w:r w:rsidRPr="0079589D">
        <w:rPr>
          <w:noProof/>
        </w:rPr>
        <w:t>MCVideo group hosted by the non-controlling MCVideo function</w:t>
      </w:r>
      <w:r w:rsidRPr="0079589D">
        <w:rPr>
          <w:noProof/>
          <w:lang w:val="en-US"/>
        </w:rPr>
        <w:t>,</w:t>
      </w:r>
      <w:r w:rsidRPr="0079589D">
        <w:rPr>
          <w:noProof/>
        </w:rPr>
        <w:t xml:space="preserve"> have left the group session.</w:t>
      </w:r>
    </w:p>
    <w:p w14:paraId="289024F4" w14:textId="00B59CA3" w:rsidR="007916BC" w:rsidRPr="0079589D" w:rsidRDefault="007916BC" w:rsidP="00F1630B">
      <w:pPr>
        <w:pStyle w:val="Heading5"/>
        <w:rPr>
          <w:rFonts w:eastAsia="Malgun Gothic"/>
          <w:lang w:val="en-US"/>
        </w:rPr>
      </w:pPr>
      <w:bookmarkStart w:id="2740" w:name="_CR9_2_1_5_3"/>
      <w:bookmarkStart w:id="2741" w:name="_Toc20152587"/>
      <w:bookmarkStart w:id="2742" w:name="_Toc27495252"/>
      <w:bookmarkStart w:id="2743" w:name="_Toc36108720"/>
      <w:bookmarkStart w:id="2744" w:name="_Toc45194508"/>
      <w:bookmarkStart w:id="2745" w:name="_Toc162945307"/>
      <w:bookmarkEnd w:id="2740"/>
      <w:r w:rsidRPr="0079589D">
        <w:rPr>
          <w:rFonts w:hint="eastAsia"/>
          <w:lang w:eastAsia="zh-CN"/>
        </w:rPr>
        <w:lastRenderedPageBreak/>
        <w:t>9</w:t>
      </w:r>
      <w:r w:rsidRPr="0079589D">
        <w:t>.</w:t>
      </w:r>
      <w:r w:rsidRPr="0079589D">
        <w:rPr>
          <w:rFonts w:hint="eastAsia"/>
          <w:lang w:eastAsia="zh-CN"/>
        </w:rPr>
        <w:t>2</w:t>
      </w:r>
      <w:r w:rsidRPr="0079589D">
        <w:t>.</w:t>
      </w:r>
      <w:r w:rsidRPr="0079589D">
        <w:rPr>
          <w:rFonts w:hint="eastAsia"/>
          <w:lang w:eastAsia="zh-CN"/>
        </w:rPr>
        <w:t>1</w:t>
      </w:r>
      <w:r w:rsidRPr="0079589D">
        <w:rPr>
          <w:rFonts w:eastAsia="Malgun Gothic"/>
          <w:lang w:val="en-US"/>
        </w:rPr>
        <w:t>.5.3</w:t>
      </w:r>
      <w:r w:rsidRPr="0079589D">
        <w:rPr>
          <w:rFonts w:eastAsia="Malgun Gothic"/>
          <w:lang w:val="en-US"/>
        </w:rPr>
        <w:tab/>
        <w:t>Rejoin procedures</w:t>
      </w:r>
      <w:bookmarkEnd w:id="2741"/>
      <w:bookmarkEnd w:id="2742"/>
      <w:bookmarkEnd w:id="2743"/>
      <w:bookmarkEnd w:id="2744"/>
      <w:bookmarkEnd w:id="2745"/>
    </w:p>
    <w:p w14:paraId="3CE67184" w14:textId="1AC1829D" w:rsidR="007916BC" w:rsidRPr="0079589D" w:rsidRDefault="007916BC" w:rsidP="00F1630B">
      <w:pPr>
        <w:pStyle w:val="Heading6"/>
        <w:numPr>
          <w:ilvl w:val="5"/>
          <w:numId w:val="0"/>
        </w:numPr>
        <w:ind w:left="1152" w:hanging="432"/>
        <w:rPr>
          <w:lang w:val="en-US"/>
        </w:rPr>
      </w:pPr>
      <w:bookmarkStart w:id="2746" w:name="_CR9_2_1_5_3_1"/>
      <w:bookmarkStart w:id="2747" w:name="_Toc20152588"/>
      <w:bookmarkStart w:id="2748" w:name="_Toc27495253"/>
      <w:bookmarkStart w:id="2749" w:name="_Toc36108721"/>
      <w:bookmarkStart w:id="2750" w:name="_Toc45194509"/>
      <w:bookmarkStart w:id="2751" w:name="_Toc162945308"/>
      <w:bookmarkEnd w:id="2746"/>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en-US"/>
        </w:rPr>
        <w:t>.5.3.1</w:t>
      </w:r>
      <w:r w:rsidRPr="0079589D">
        <w:rPr>
          <w:lang w:val="en-US"/>
        </w:rPr>
        <w:tab/>
        <w:t>Terminating procedures</w:t>
      </w:r>
      <w:bookmarkEnd w:id="2747"/>
      <w:bookmarkEnd w:id="2748"/>
      <w:bookmarkEnd w:id="2749"/>
      <w:bookmarkEnd w:id="2750"/>
      <w:bookmarkEnd w:id="2751"/>
    </w:p>
    <w:p w14:paraId="6F9DBCBA" w14:textId="77777777" w:rsidR="007916BC" w:rsidRPr="0079589D" w:rsidRDefault="007916BC" w:rsidP="007916BC">
      <w:pPr>
        <w:rPr>
          <w:noProof/>
          <w:lang w:eastAsia="ko-KR"/>
        </w:rPr>
      </w:pPr>
      <w:r w:rsidRPr="0079589D">
        <w:t xml:space="preserve">Upon receipt of a </w:t>
      </w:r>
      <w:r w:rsidRPr="0079589D">
        <w:rPr>
          <w:noProof/>
        </w:rPr>
        <w:t>SIP INVITE request</w:t>
      </w:r>
      <w:r w:rsidRPr="0079589D">
        <w:rPr>
          <w:noProof/>
          <w:lang w:eastAsia="ko-KR"/>
        </w:rPr>
        <w:t xml:space="preserve"> that includes an MCVideo session identity of an ongoing MCVideo session in the Request-URI the non-controlling MCVideo function act as a controlling MCVideo function towards the MCVideo client and shall perform the actions in the </w:t>
      </w:r>
      <w:r w:rsidR="00C836A2">
        <w:rPr>
          <w:noProof/>
          <w:lang w:eastAsia="ko-KR"/>
        </w:rPr>
        <w:t>clause</w:t>
      </w:r>
      <w:r w:rsidRPr="0079589D">
        <w:rPr>
          <w:noProof/>
          <w:lang w:eastAsia="ko-KR"/>
        </w:rPr>
        <w:t> </w:t>
      </w:r>
      <w:r w:rsidRPr="0079589D">
        <w:rPr>
          <w:rFonts w:hint="eastAsia"/>
          <w:noProof/>
          <w:lang w:eastAsia="zh-CN"/>
        </w:rPr>
        <w:t>9</w:t>
      </w:r>
      <w:r w:rsidRPr="0079589D">
        <w:rPr>
          <w:noProof/>
          <w:lang w:eastAsia="ko-KR"/>
        </w:rPr>
        <w:t>.</w:t>
      </w:r>
      <w:r w:rsidRPr="0079589D">
        <w:rPr>
          <w:rFonts w:hint="eastAsia"/>
          <w:noProof/>
          <w:lang w:eastAsia="zh-CN"/>
        </w:rPr>
        <w:t>2</w:t>
      </w:r>
      <w:r w:rsidRPr="0079589D">
        <w:rPr>
          <w:noProof/>
          <w:lang w:eastAsia="ko-KR"/>
        </w:rPr>
        <w:t>.1.4.5.1 with the following clarifications:</w:t>
      </w:r>
    </w:p>
    <w:p w14:paraId="115E1B5E" w14:textId="77777777" w:rsidR="007916BC" w:rsidRPr="0079589D" w:rsidRDefault="007916BC" w:rsidP="007916BC">
      <w:pPr>
        <w:pStyle w:val="B1"/>
        <w:rPr>
          <w:noProof/>
        </w:rPr>
      </w:pPr>
      <w:r w:rsidRPr="0079589D">
        <w:rPr>
          <w:noProof/>
        </w:rPr>
        <w:t>1)</w:t>
      </w:r>
      <w:r w:rsidRPr="0079589D">
        <w:rPr>
          <w:noProof/>
        </w:rPr>
        <w:tab/>
        <w:t>the MCVideo session identity in the Contact header field of the SIP 200 (OK) response shall be the MCVideo session identity generated by the non-controlling MCVideo function; and</w:t>
      </w:r>
    </w:p>
    <w:p w14:paraId="624C98EC" w14:textId="77777777" w:rsidR="007916BC" w:rsidRPr="0079589D" w:rsidRDefault="007916BC" w:rsidP="007916BC">
      <w:pPr>
        <w:pStyle w:val="B1"/>
        <w:rPr>
          <w:lang w:val="en-US"/>
        </w:rPr>
      </w:pPr>
      <w:r w:rsidRPr="0079589D">
        <w:rPr>
          <w:noProof/>
          <w:lang w:val="en-US"/>
        </w:rPr>
        <w:t>2)</w:t>
      </w:r>
      <w:r w:rsidRPr="0079589D">
        <w:rPr>
          <w:noProof/>
          <w:lang w:val="en-US"/>
        </w:rPr>
        <w:tab/>
        <w:t xml:space="preserve">the </w:t>
      </w:r>
      <w:r w:rsidR="00C836A2">
        <w:rPr>
          <w:noProof/>
          <w:lang w:val="en-US"/>
        </w:rPr>
        <w:t>clause</w:t>
      </w:r>
      <w:r w:rsidRPr="0079589D">
        <w:rPr>
          <w:noProof/>
          <w:lang w:val="en-US"/>
        </w:rPr>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w:t>
      </w:r>
      <w:r w:rsidRPr="0079589D">
        <w:rPr>
          <w:lang w:val="en-US"/>
        </w:rPr>
        <w:t>2 shall be used when sending the SIP NOTIFY request for subscriptions to the conference event package.</w:t>
      </w:r>
    </w:p>
    <w:p w14:paraId="2F938348" w14:textId="1C5355D5" w:rsidR="007916BC" w:rsidRPr="0079589D" w:rsidRDefault="007916BC" w:rsidP="00F1630B">
      <w:pPr>
        <w:pStyle w:val="Heading6"/>
        <w:numPr>
          <w:ilvl w:val="5"/>
          <w:numId w:val="0"/>
        </w:numPr>
        <w:ind w:left="1152" w:hanging="432"/>
        <w:rPr>
          <w:lang w:eastAsia="ko-KR"/>
        </w:rPr>
      </w:pPr>
      <w:bookmarkStart w:id="2752" w:name="_CR9_2_1_5_3_2"/>
      <w:bookmarkStart w:id="2753" w:name="_Toc20152589"/>
      <w:bookmarkStart w:id="2754" w:name="_Toc27495254"/>
      <w:bookmarkStart w:id="2755" w:name="_Toc36108722"/>
      <w:bookmarkStart w:id="2756" w:name="_Toc45194510"/>
      <w:bookmarkStart w:id="2757" w:name="_Toc162945309"/>
      <w:bookmarkEnd w:id="2752"/>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en-US"/>
        </w:rPr>
        <w:t>.5.3.2</w:t>
      </w:r>
      <w:r w:rsidRPr="0079589D">
        <w:rPr>
          <w:lang w:val="en-US"/>
        </w:rPr>
        <w:tab/>
      </w:r>
      <w:r w:rsidRPr="0079589D">
        <w:rPr>
          <w:lang w:eastAsia="ko-KR"/>
        </w:rPr>
        <w:t>Late call entry initiated by non-controlling MCVideo function</w:t>
      </w:r>
      <w:bookmarkEnd w:id="2753"/>
      <w:bookmarkEnd w:id="2754"/>
      <w:bookmarkEnd w:id="2755"/>
      <w:bookmarkEnd w:id="2756"/>
      <w:bookmarkEnd w:id="2757"/>
    </w:p>
    <w:p w14:paraId="49202A10" w14:textId="77777777" w:rsidR="007916BC" w:rsidRPr="0079589D" w:rsidRDefault="007916BC" w:rsidP="007916BC">
      <w:pPr>
        <w:rPr>
          <w:lang w:eastAsia="ko-KR"/>
        </w:rPr>
      </w:pPr>
      <w:r w:rsidRPr="0079589D">
        <w:rPr>
          <w:lang w:eastAsia="ko-KR"/>
        </w:rPr>
        <w:t xml:space="preserve">When non-controlling MCVideo function is notified that an MCVideo client is newly affiliated or comes back from out of coverage, the non-controlling MCVideo function shall invite the MCVideo client to join an ongoing MCVideo group call by following the procedures specified in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.1.5.1.</w:t>
      </w:r>
    </w:p>
    <w:p w14:paraId="71FA7789" w14:textId="77777777" w:rsidR="007916BC" w:rsidRPr="0079589D" w:rsidRDefault="007916BC" w:rsidP="007916BC">
      <w:pPr>
        <w:pStyle w:val="NO"/>
        <w:rPr>
          <w:lang w:eastAsia="ko-KR"/>
        </w:rPr>
      </w:pPr>
      <w:r w:rsidRPr="0079589D">
        <w:t>NOTE:</w:t>
      </w:r>
      <w:r w:rsidRPr="0079589D">
        <w:tab/>
      </w:r>
      <w:r w:rsidRPr="0079589D">
        <w:rPr>
          <w:lang w:eastAsia="ko-KR"/>
        </w:rPr>
        <w:t>How the MCVideo function is informed when an MCVideo client is coming back from out of coverage is out of scope of present document.</w:t>
      </w:r>
    </w:p>
    <w:p w14:paraId="30C8A6CD" w14:textId="19C5FF09" w:rsidR="007916BC" w:rsidRPr="0079589D" w:rsidRDefault="007916BC" w:rsidP="00F1630B">
      <w:pPr>
        <w:pStyle w:val="Heading5"/>
        <w:rPr>
          <w:rFonts w:eastAsia="Malgun Gothic"/>
          <w:lang w:val="en-US"/>
        </w:rPr>
      </w:pPr>
      <w:bookmarkStart w:id="2758" w:name="_CR9_2_1_5_4"/>
      <w:bookmarkStart w:id="2759" w:name="_Toc20152590"/>
      <w:bookmarkStart w:id="2760" w:name="_Toc27495255"/>
      <w:bookmarkStart w:id="2761" w:name="_Toc36108723"/>
      <w:bookmarkStart w:id="2762" w:name="_Toc45194511"/>
      <w:bookmarkStart w:id="2763" w:name="_Toc162945310"/>
      <w:bookmarkEnd w:id="2758"/>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rFonts w:eastAsia="Malgun Gothic"/>
          <w:lang w:val="en-US"/>
        </w:rPr>
        <w:t>.5.4</w:t>
      </w:r>
      <w:r w:rsidRPr="0079589D">
        <w:rPr>
          <w:rFonts w:eastAsia="Malgun Gothic"/>
          <w:lang w:val="en-US"/>
        </w:rPr>
        <w:tab/>
      </w:r>
      <w:bookmarkEnd w:id="2759"/>
      <w:bookmarkEnd w:id="2760"/>
      <w:bookmarkEnd w:id="2761"/>
      <w:bookmarkEnd w:id="2762"/>
      <w:r w:rsidR="00EF7F1C">
        <w:rPr>
          <w:rFonts w:eastAsia="Malgun Gothic"/>
          <w:lang w:val="en-US"/>
        </w:rPr>
        <w:t>void</w:t>
      </w:r>
      <w:bookmarkEnd w:id="2763"/>
    </w:p>
    <w:p w14:paraId="1C829597" w14:textId="7697C0ED" w:rsidR="007916BC" w:rsidRPr="0079589D" w:rsidRDefault="007916BC" w:rsidP="00F1630B">
      <w:pPr>
        <w:pStyle w:val="Heading5"/>
        <w:rPr>
          <w:rFonts w:eastAsia="Malgun Gothic"/>
          <w:lang w:val="en-US"/>
        </w:rPr>
      </w:pPr>
      <w:bookmarkStart w:id="2764" w:name="_CR9_2_1_5_5"/>
      <w:bookmarkStart w:id="2765" w:name="_Toc20152591"/>
      <w:bookmarkStart w:id="2766" w:name="_Toc27495256"/>
      <w:bookmarkStart w:id="2767" w:name="_Toc36108724"/>
      <w:bookmarkStart w:id="2768" w:name="_Toc45194512"/>
      <w:bookmarkStart w:id="2769" w:name="_Toc162945311"/>
      <w:bookmarkEnd w:id="2764"/>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rFonts w:eastAsia="Malgun Gothic"/>
          <w:lang w:val="en-US"/>
        </w:rPr>
        <w:t>.5.5</w:t>
      </w:r>
      <w:r w:rsidRPr="0079589D">
        <w:rPr>
          <w:rFonts w:eastAsia="Malgun Gothic"/>
          <w:lang w:val="en-US"/>
        </w:rPr>
        <w:tab/>
        <w:t>Initiating a temporary group session</w:t>
      </w:r>
      <w:bookmarkEnd w:id="2765"/>
      <w:bookmarkEnd w:id="2766"/>
      <w:bookmarkEnd w:id="2767"/>
      <w:bookmarkEnd w:id="2768"/>
      <w:bookmarkEnd w:id="2769"/>
    </w:p>
    <w:p w14:paraId="58B17E9F" w14:textId="77777777" w:rsidR="007916BC" w:rsidRPr="0079589D" w:rsidRDefault="007916BC" w:rsidP="007916BC">
      <w:r w:rsidRPr="0079589D">
        <w:rPr>
          <w:rFonts w:eastAsia="Malgun Gothic"/>
          <w:lang w:val="en-US"/>
        </w:rPr>
        <w:t xml:space="preserve">Upon receiving a "SIP INVITE request </w:t>
      </w:r>
      <w:r w:rsidRPr="0079589D">
        <w:t xml:space="preserve">"SIP INVITE request </w:t>
      </w:r>
      <w:r w:rsidR="00E0176B" w:rsidRPr="00E0176B">
        <w:t xml:space="preserve">from participating MCVideo function </w:t>
      </w:r>
      <w:r w:rsidRPr="0079589D">
        <w:t>for controlling MCVideo function of an MCVideo group" when a prearranged group session is not ongoing, the non-controlling MCVideo-function shall:</w:t>
      </w:r>
    </w:p>
    <w:p w14:paraId="2C537F84" w14:textId="77777777" w:rsidR="007916BC" w:rsidRPr="0079589D" w:rsidRDefault="007916BC" w:rsidP="007916BC">
      <w:pPr>
        <w:pStyle w:val="NO"/>
        <w:rPr>
          <w:lang w:val="sv-SE"/>
        </w:rPr>
      </w:pPr>
      <w:r w:rsidRPr="0079589D">
        <w:rPr>
          <w:lang w:val="sv-SE"/>
        </w:rPr>
        <w:t>NOTE 1:</w:t>
      </w:r>
      <w:r w:rsidRPr="0079589D">
        <w:rPr>
          <w:lang w:val="sv-SE"/>
        </w:rPr>
        <w:tab/>
        <w:t xml:space="preserve">The difference between a </w:t>
      </w:r>
      <w:r w:rsidRPr="0079589D">
        <w:rPr>
          <w:rFonts w:eastAsia="Malgun Gothic"/>
          <w:lang w:val="en-US"/>
        </w:rPr>
        <w:t xml:space="preserve">"SIP INVITE request </w:t>
      </w:r>
      <w:r w:rsidR="00E0176B" w:rsidRPr="00E0176B">
        <w:rPr>
          <w:rFonts w:eastAsia="Malgun Gothic"/>
          <w:lang w:val="en-US"/>
        </w:rPr>
        <w:t xml:space="preserve">from participating MCVideo function </w:t>
      </w:r>
      <w:r w:rsidRPr="0079589D">
        <w:t>for controlling MCVideo function of an MCVideo group" and a "SIP INVITE request for non-controlling MCVideo function of an MCVideo group</w:t>
      </w:r>
      <w:r w:rsidRPr="0079589D">
        <w:rPr>
          <w:noProof/>
        </w:rPr>
        <w:t>"</w:t>
      </w:r>
      <w:r w:rsidR="00E0176B" w:rsidRPr="00E0176B">
        <w:rPr>
          <w:noProof/>
        </w:rPr>
        <w:t xml:space="preserve"> (from the controlling MCVideo function)</w:t>
      </w:r>
      <w:r w:rsidRPr="0079589D">
        <w:rPr>
          <w:noProof/>
          <w:lang w:val="sv-SE"/>
        </w:rPr>
        <w:t xml:space="preserve"> is that the latter SIP INVITE request contains the isfocus media feature tag in the Contact header field.</w:t>
      </w:r>
    </w:p>
    <w:p w14:paraId="1A4FB80F" w14:textId="77777777" w:rsidR="007916BC" w:rsidRPr="0079589D" w:rsidRDefault="007916BC" w:rsidP="007916BC">
      <w:pPr>
        <w:pStyle w:val="B1"/>
      </w:pPr>
      <w:r w:rsidRPr="0079589D">
        <w:t>1)</w:t>
      </w:r>
      <w:r w:rsidRPr="0079589D">
        <w:tab/>
        <w:t>if unable to process the request due to a lack of resources or a risk of congestion exists, may reject the SIP INVITE request with a SIP 500 (Server Internal Error) response. The non-controlling MCVideo function may include a Retry-After header field to the SIP 500 (Server Internal Error) response as specified in IETF RFC 3261 [</w:t>
      </w:r>
      <w:r w:rsidR="00982A6C" w:rsidRPr="0079589D">
        <w:rPr>
          <w:lang w:eastAsia="zh-CN"/>
        </w:rPr>
        <w:t>15</w:t>
      </w:r>
      <w:r w:rsidRPr="0079589D">
        <w:t>]. Otherwise, continue with the rest of the steps;</w:t>
      </w:r>
    </w:p>
    <w:p w14:paraId="7F54C766" w14:textId="77777777" w:rsidR="007916BC" w:rsidRPr="0079589D" w:rsidRDefault="007916BC" w:rsidP="007916BC">
      <w:pPr>
        <w:pStyle w:val="B1"/>
      </w:pPr>
      <w:r w:rsidRPr="0079589D">
        <w:t>2)</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72729DD8" w14:textId="77777777" w:rsidR="007916BC" w:rsidRPr="0079589D" w:rsidRDefault="007916BC" w:rsidP="007916BC">
      <w:pPr>
        <w:pStyle w:val="B1"/>
      </w:pPr>
      <w:r w:rsidRPr="0079589D">
        <w:t>3)</w:t>
      </w:r>
      <w:r w:rsidRPr="0079589D">
        <w:tab/>
        <w:t>shall reject the SIP request with a SIP 403 (Forbidden) response and not process the remaining steps if:</w:t>
      </w:r>
    </w:p>
    <w:p w14:paraId="321E692C" w14:textId="77777777" w:rsidR="007916BC" w:rsidRPr="0079589D" w:rsidRDefault="007916BC" w:rsidP="007916BC">
      <w:pPr>
        <w:pStyle w:val="B2"/>
      </w:pPr>
      <w:r w:rsidRPr="0079589D">
        <w:t>a)</w:t>
      </w:r>
      <w:r w:rsidRPr="0079589D">
        <w:tab/>
        <w:t>an Accept-Contact header field does not include the g.3gpp.mcvideo media feature tag; or</w:t>
      </w:r>
    </w:p>
    <w:p w14:paraId="53B580A5" w14:textId="77777777" w:rsidR="007916BC" w:rsidRPr="0079589D" w:rsidRDefault="007916BC" w:rsidP="007916BC">
      <w:pPr>
        <w:pStyle w:val="B2"/>
      </w:pPr>
      <w:r w:rsidRPr="0079589D">
        <w:t>b)</w:t>
      </w:r>
      <w:r w:rsidRPr="0079589D">
        <w:tab/>
        <w:t>an Accept-Contact header field does not include the g.3gpp.icsi-ref media feature tag containing the value of "urn:urn-7:3gpp-service.ims.icsi.mcvideo";</w:t>
      </w:r>
    </w:p>
    <w:p w14:paraId="7515149A" w14:textId="77777777" w:rsidR="007916BC" w:rsidRPr="0079589D" w:rsidRDefault="007916BC" w:rsidP="007916BC">
      <w:pPr>
        <w:pStyle w:val="B1"/>
        <w:rPr>
          <w:lang w:val="sv-SE"/>
        </w:rPr>
      </w:pPr>
      <w:r w:rsidRPr="0079589D">
        <w:rPr>
          <w:lang w:val="sv-SE"/>
        </w:rPr>
        <w:t>4</w:t>
      </w:r>
      <w:r w:rsidRPr="0079589D">
        <w:t>)</w:t>
      </w:r>
      <w:r w:rsidRPr="0079589D">
        <w:tab/>
        <w:t xml:space="preserve">shall retrieve the group document from the group management server for the MCVideo group ID contained in the </w:t>
      </w:r>
      <w:r w:rsidR="00E0176B" w:rsidRPr="00E0176B">
        <w:t>&lt;associated-group-id&gt;</w:t>
      </w:r>
      <w:r w:rsidRPr="0079589D">
        <w:t xml:space="preserve"> element of the application/vnd.3gpp.mcvideo-info+xml MIME body of the SIP INVITE request and carry out initial processing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and continue with the rest of the steps if the checks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succeed;</w:t>
      </w:r>
    </w:p>
    <w:p w14:paraId="44C44FE8" w14:textId="77777777" w:rsidR="007916BC" w:rsidRPr="0079589D" w:rsidRDefault="007916BC" w:rsidP="007916BC">
      <w:pPr>
        <w:pStyle w:val="NO"/>
        <w:rPr>
          <w:lang w:val="sv-SE"/>
        </w:rPr>
      </w:pPr>
      <w:r w:rsidRPr="0079589D">
        <w:rPr>
          <w:lang w:val="sv-SE"/>
        </w:rPr>
        <w:t>NOTE 2:</w:t>
      </w:r>
      <w:r w:rsidRPr="0079589D">
        <w:rPr>
          <w:lang w:val="sv-SE"/>
        </w:rPr>
        <w:tab/>
        <w:t xml:space="preserve">If the checks are not succesful, the SIP response to the </w:t>
      </w:r>
      <w:r w:rsidRPr="0079589D">
        <w:rPr>
          <w:rFonts w:eastAsia="Malgun Gothic"/>
          <w:lang w:val="en-US"/>
        </w:rPr>
        <w:t xml:space="preserve">"SIP INVITE request </w:t>
      </w:r>
      <w:r w:rsidR="003D7EB8">
        <w:t>from participating MCVideo function</w:t>
      </w:r>
      <w:r w:rsidRPr="0079589D">
        <w:t xml:space="preserve"> for </w:t>
      </w:r>
      <w:r w:rsidR="003D7EB8">
        <w:t>non-</w:t>
      </w:r>
      <w:r w:rsidRPr="0079589D">
        <w:t xml:space="preserve">controlling MCVideo function of an MCVideo group" is already sent in the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rPr>
          <w:lang w:val="sv-SE"/>
        </w:rPr>
        <w:t>.</w:t>
      </w:r>
    </w:p>
    <w:p w14:paraId="3A3A49C7" w14:textId="77777777" w:rsidR="007916BC" w:rsidRPr="0079589D" w:rsidRDefault="007916BC" w:rsidP="007916BC">
      <w:pPr>
        <w:pStyle w:val="B1"/>
      </w:pPr>
      <w:r w:rsidRPr="0079589D">
        <w:t>5)</w:t>
      </w:r>
      <w:r w:rsidRPr="0079589D">
        <w:tab/>
        <w:t>shall cache the content of the SIP INVITE request;</w:t>
      </w:r>
    </w:p>
    <w:p w14:paraId="692D309B" w14:textId="77777777" w:rsidR="007916BC" w:rsidRPr="0079589D" w:rsidRDefault="007916BC" w:rsidP="007916BC">
      <w:pPr>
        <w:pStyle w:val="B1"/>
      </w:pPr>
      <w:r w:rsidRPr="0079589D">
        <w:lastRenderedPageBreak/>
        <w:t>6)</w:t>
      </w:r>
      <w:r w:rsidRPr="0079589D">
        <w:tab/>
        <w:t>shall check if a Resource-Priority header field is included in the incoming SIP INVITE request and may apply any preferential treatment to the SIP request as specified in 3GPP TS 24.229 [</w:t>
      </w:r>
      <w:r w:rsidR="00982A6C" w:rsidRPr="0079589D">
        <w:rPr>
          <w:lang w:eastAsia="zh-CN"/>
        </w:rPr>
        <w:t>11</w:t>
      </w:r>
      <w:r w:rsidRPr="0079589D">
        <w:t>];</w:t>
      </w:r>
    </w:p>
    <w:p w14:paraId="05AE97EF" w14:textId="77777777" w:rsidR="007916BC" w:rsidRPr="0079589D" w:rsidRDefault="007916BC" w:rsidP="007916BC">
      <w:pPr>
        <w:pStyle w:val="B1"/>
      </w:pPr>
      <w:r w:rsidRPr="0079589D">
        <w:rPr>
          <w:rFonts w:eastAsia="Malgun Gothic"/>
          <w:lang w:val="sv-SE"/>
        </w:rPr>
        <w:t>7)</w:t>
      </w:r>
      <w:r w:rsidRPr="0079589D">
        <w:rPr>
          <w:rFonts w:eastAsia="Malgun Gothic"/>
          <w:lang w:val="sv-SE"/>
        </w:rPr>
        <w:tab/>
        <w:t xml:space="preserve">shall authorize the MCVideo user in the &lt;mcvideo-calling-user-identity&gt; element in the application/vnd.3gpp.mcvideo-info+xml MIME body of the </w:t>
      </w:r>
      <w:r w:rsidRPr="0079589D">
        <w:t xml:space="preserve">"SIP INVITE request </w:t>
      </w:r>
      <w:r w:rsidR="003D7EB8" w:rsidRPr="003D7EB8">
        <w:t xml:space="preserve">from participating MCVideo function </w:t>
      </w:r>
      <w:r w:rsidRPr="0079589D">
        <w:t xml:space="preserve">for </w:t>
      </w:r>
      <w:r w:rsidR="003D7EB8" w:rsidRPr="003D7EB8">
        <w:t>non-</w:t>
      </w:r>
      <w:r w:rsidRPr="0079589D">
        <w:t xml:space="preserve">controlling MCVideo function of an MCVideo group" </w:t>
      </w:r>
      <w:r w:rsidRPr="0079589D">
        <w:rPr>
          <w:rFonts w:eastAsia="Malgun Gothic"/>
          <w:lang w:val="sv-SE"/>
        </w:rPr>
        <w:t xml:space="preserve">as specified in </w:t>
      </w:r>
      <w:r w:rsidR="00C836A2">
        <w:rPr>
          <w:rFonts w:eastAsia="Malgun Gothic"/>
          <w:lang w:val="sv-SE"/>
        </w:rPr>
        <w:t>clause</w:t>
      </w:r>
      <w:r w:rsidRPr="0079589D">
        <w:rPr>
          <w:rFonts w:eastAsia="Malgun Gothic"/>
          <w:lang w:val="sv-SE"/>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5.4</w:t>
      </w:r>
      <w:r w:rsidRPr="0079589D">
        <w:rPr>
          <w:rFonts w:eastAsia="Malgun Gothic"/>
          <w:lang w:val="sv-SE"/>
        </w:rPr>
        <w:t xml:space="preserve">, if the MCVideo user is unauthorized to initiated a pre-arranged group session the non-controlling MCVideo function shall send a SIP 403 (Forbidden) response with the </w:t>
      </w:r>
      <w:r w:rsidRPr="0079589D">
        <w:rPr>
          <w:noProof/>
        </w:rPr>
        <w:t xml:space="preserve">warning text set to "119 </w:t>
      </w:r>
      <w:r w:rsidRPr="0079589D">
        <w:t>user is not authorised to initiate the group call</w:t>
      </w:r>
      <w:r w:rsidRPr="0079589D">
        <w:rPr>
          <w:noProof/>
        </w:rPr>
        <w:t xml:space="preserve">" </w:t>
      </w:r>
      <w:r w:rsidRPr="0079589D">
        <w:t xml:space="preserve">in a Warning header field as specified in </w:t>
      </w:r>
      <w:r w:rsidR="00C836A2">
        <w:t>clause</w:t>
      </w:r>
      <w:r w:rsidRPr="0079589D">
        <w:t> </w:t>
      </w:r>
      <w:r w:rsidR="002F33D7">
        <w:rPr>
          <w:lang w:eastAsia="zh-CN"/>
        </w:rPr>
        <w:t>4.4</w:t>
      </w:r>
      <w:r w:rsidRPr="0079589D">
        <w:t>.</w:t>
      </w:r>
    </w:p>
    <w:p w14:paraId="16075556" w14:textId="77777777" w:rsidR="003D7EB8" w:rsidRDefault="003D7EB8" w:rsidP="003D7EB8">
      <w:pPr>
        <w:pStyle w:val="B1"/>
      </w:pPr>
      <w:r>
        <w:t>8)</w:t>
      </w:r>
      <w:r>
        <w:tab/>
        <w:t>if:</w:t>
      </w:r>
    </w:p>
    <w:p w14:paraId="32618FD9" w14:textId="77777777" w:rsidR="003D7EB8" w:rsidRDefault="003D7EB8" w:rsidP="003D7EB8">
      <w:pPr>
        <w:pStyle w:val="B1"/>
      </w:pPr>
      <w:r>
        <w:t>a)</w:t>
      </w:r>
      <w:r>
        <w:tab/>
        <w:t>the MCVideo user identified in the &lt;mcvideo-calling-user-id&gt; of the incoming SIP INVITE is not affiliated to the group identity contained in the &lt;associated-group-id&gt; element of the incoming SIP INVITE request as specified in clause 6.3.6;</w:t>
      </w:r>
    </w:p>
    <w:p w14:paraId="63D835DF" w14:textId="77777777" w:rsidR="003D7EB8" w:rsidRDefault="003D7EB8" w:rsidP="003D7EB8">
      <w:pPr>
        <w:pStyle w:val="B1"/>
      </w:pPr>
      <w:r>
        <w:t>b)</w:t>
      </w:r>
      <w:r>
        <w:tab/>
        <w:t>the incoming SIP INVITE request does not contain an emergency indication or an imminent peril indication; or</w:t>
      </w:r>
    </w:p>
    <w:p w14:paraId="78979522" w14:textId="77777777" w:rsidR="003D7EB8" w:rsidRDefault="003D7EB8" w:rsidP="003D7EB8">
      <w:pPr>
        <w:pStyle w:val="B1"/>
      </w:pPr>
      <w:r>
        <w:t>c)</w:t>
      </w:r>
      <w:r>
        <w:tab/>
        <w:t>the incoming SIP INVITE request is an authorised request for an MCVideo emergency group call as determined by clause 6.3.3.1.13.2 or for an MCVideo imminent peril group call as determined by clause 6.3.3.1.13.5 and the MCVideo user identified in the &lt;mcvideo-calling-user-id&gt; of the incoming SIP INVITE is determined to not be eligible for implicit affiliation as specified in clause 8.2.2.3.6;</w:t>
      </w:r>
    </w:p>
    <w:p w14:paraId="6A41337C" w14:textId="77777777" w:rsidR="003D7EB8" w:rsidRDefault="003D7EB8" w:rsidP="003D7EB8">
      <w:pPr>
        <w:pStyle w:val="B1"/>
      </w:pPr>
      <w:r>
        <w:tab/>
        <w:t>then shall return a SIP 403 (Forbidden) response with the warning text set to "120 user is not affiliated to this group" in a Warning header field as specified in clause 4.4, and skip the rest of the steps below;</w:t>
      </w:r>
    </w:p>
    <w:p w14:paraId="6260F8E2" w14:textId="77777777" w:rsidR="007916BC" w:rsidRPr="0079589D" w:rsidRDefault="003D7EB8" w:rsidP="003D7EB8">
      <w:pPr>
        <w:pStyle w:val="B1"/>
        <w:rPr>
          <w:lang w:eastAsia="ko-KR"/>
        </w:rPr>
      </w:pPr>
      <w:r>
        <w:t>9</w:t>
      </w:r>
      <w:r w:rsidR="007916BC" w:rsidRPr="0079589D">
        <w:t>)</w:t>
      </w:r>
      <w:r w:rsidR="007916BC" w:rsidRPr="0079589D">
        <w:tab/>
        <w:t>shall generate a SIP INVITE request to</w:t>
      </w:r>
      <w:r>
        <w:t>wards</w:t>
      </w:r>
      <w:r w:rsidR="007916BC" w:rsidRPr="0079589D">
        <w:t xml:space="preserve"> the controlling MCVideo function as specified in </w:t>
      </w:r>
      <w:r w:rsidR="00C836A2">
        <w:t>clause</w:t>
      </w:r>
      <w:r w:rsidR="007916BC" w:rsidRPr="0079589D">
        <w:t> </w:t>
      </w:r>
      <w:r w:rsidR="006F3642" w:rsidRPr="006F3642">
        <w:t>6.3.4.1.4</w:t>
      </w:r>
      <w:r w:rsidR="007916BC" w:rsidRPr="0079589D">
        <w:rPr>
          <w:lang w:eastAsia="ko-KR"/>
        </w:rPr>
        <w:t>; and</w:t>
      </w:r>
    </w:p>
    <w:p w14:paraId="3D38D1F7" w14:textId="77777777" w:rsidR="007916BC" w:rsidRPr="0079589D" w:rsidRDefault="003D7EB8" w:rsidP="007916BC">
      <w:pPr>
        <w:pStyle w:val="B1"/>
        <w:rPr>
          <w:lang w:eastAsia="ko-KR"/>
        </w:rPr>
      </w:pPr>
      <w:r>
        <w:rPr>
          <w:lang w:eastAsia="ko-KR"/>
        </w:rPr>
        <w:t>10</w:t>
      </w:r>
      <w:r w:rsidR="007916BC" w:rsidRPr="0079589D">
        <w:rPr>
          <w:lang w:eastAsia="ko-KR"/>
        </w:rPr>
        <w:t>)</w:t>
      </w:r>
      <w:r w:rsidR="007916BC" w:rsidRPr="0079589D">
        <w:rPr>
          <w:lang w:eastAsia="ko-KR"/>
        </w:rPr>
        <w:tab/>
        <w:t>shall send the SIP INVITE request to the controlling MCVideo function as specified in 3GPP TS 24.229 [</w:t>
      </w:r>
      <w:r w:rsidR="00982A6C" w:rsidRPr="0079589D">
        <w:rPr>
          <w:lang w:eastAsia="zh-CN"/>
        </w:rPr>
        <w:t>11</w:t>
      </w:r>
      <w:r w:rsidR="007916BC" w:rsidRPr="0079589D">
        <w:rPr>
          <w:lang w:eastAsia="ko-KR"/>
        </w:rPr>
        <w:t>].</w:t>
      </w:r>
    </w:p>
    <w:p w14:paraId="47DBBEBB" w14:textId="77777777" w:rsidR="007916BC" w:rsidRPr="0079589D" w:rsidRDefault="007916BC" w:rsidP="007916BC">
      <w:pPr>
        <w:rPr>
          <w:rFonts w:eastAsia="Malgun Gothic"/>
          <w:lang w:val="sv-SE"/>
        </w:rPr>
      </w:pPr>
      <w:r w:rsidRPr="0079589D">
        <w:rPr>
          <w:rFonts w:eastAsia="Malgun Gothic"/>
          <w:lang w:val="sv-SE"/>
        </w:rPr>
        <w:t>Upon receipt of a SIP 2xx response to the SIP INVITE request sent to the controlling MCVideo function as specified above, the non-controlling MCVideo function:</w:t>
      </w:r>
    </w:p>
    <w:p w14:paraId="5430E925" w14:textId="77777777" w:rsidR="007916BC" w:rsidRPr="0079589D" w:rsidRDefault="007916BC" w:rsidP="007916BC">
      <w:pPr>
        <w:pStyle w:val="B1"/>
        <w:rPr>
          <w:rFonts w:eastAsia="Malgun Gothic"/>
          <w:lang w:val="sv-SE"/>
        </w:rPr>
      </w:pPr>
      <w:r w:rsidRPr="0079589D">
        <w:rPr>
          <w:rFonts w:eastAsia="Malgun Gothic"/>
          <w:lang w:val="sv-SE"/>
        </w:rPr>
        <w:t>1)</w:t>
      </w:r>
      <w:r w:rsidRPr="0079589D">
        <w:rPr>
          <w:rFonts w:eastAsia="Malgun Gothic"/>
          <w:lang w:val="sv-SE"/>
        </w:rPr>
        <w:tab/>
        <w:t>shall send the SIP ACK request to the controlling MCVideo function as specified in 3GPP TS 24.229 [</w:t>
      </w:r>
      <w:r w:rsidR="00982A6C" w:rsidRPr="0079589D">
        <w:rPr>
          <w:lang w:val="sv-SE" w:eastAsia="zh-CN"/>
        </w:rPr>
        <w:t>11</w:t>
      </w:r>
      <w:r w:rsidRPr="0079589D">
        <w:rPr>
          <w:rFonts w:eastAsia="Malgun Gothic"/>
          <w:lang w:val="sv-SE"/>
        </w:rPr>
        <w:t>];</w:t>
      </w:r>
    </w:p>
    <w:p w14:paraId="736D08C7" w14:textId="77777777" w:rsidR="007916BC" w:rsidRPr="0079589D" w:rsidRDefault="007916BC" w:rsidP="007916BC">
      <w:pPr>
        <w:pStyle w:val="B1"/>
      </w:pPr>
      <w:r w:rsidRPr="0079589D">
        <w:rPr>
          <w:rFonts w:eastAsia="Malgun Gothic"/>
          <w:lang w:val="sv-SE"/>
        </w:rPr>
        <w:t>2)</w:t>
      </w:r>
      <w:r w:rsidRPr="0079589D">
        <w:rPr>
          <w:rFonts w:eastAsia="Malgun Gothic"/>
          <w:lang w:val="sv-SE"/>
        </w:rPr>
        <w:tab/>
        <w:t xml:space="preserve">shall generate a SIP 200 (OK) to the </w:t>
      </w:r>
      <w:r w:rsidRPr="0079589D">
        <w:t>"SIP INVITE request for controlling MCVideo function of an MCVideo group"</w:t>
      </w:r>
      <w:r w:rsidR="00982A6C" w:rsidRPr="0079589D">
        <w:t xml:space="preserve"> as specified in 3GPP TS 24.229 [11] </w:t>
      </w:r>
      <w:r w:rsidRPr="0079589D">
        <w:t>populated as follows:</w:t>
      </w:r>
    </w:p>
    <w:p w14:paraId="38F6C06A" w14:textId="77777777" w:rsidR="007916BC" w:rsidRPr="0079589D" w:rsidRDefault="007916BC" w:rsidP="007916BC">
      <w:pPr>
        <w:pStyle w:val="B2"/>
        <w:rPr>
          <w:lang w:eastAsia="ko-KR"/>
        </w:rPr>
      </w:pPr>
      <w:r w:rsidRPr="0079589D">
        <w:rPr>
          <w:lang w:val="sv-SE"/>
        </w:rPr>
        <w:t>a)</w:t>
      </w:r>
      <w:r w:rsidRPr="0079589D">
        <w:rPr>
          <w:lang w:val="sv-SE"/>
        </w:rPr>
        <w:tab/>
        <w:t xml:space="preserve">shall include an SDP answer as specified in </w:t>
      </w:r>
      <w:r w:rsidR="00C836A2">
        <w:rPr>
          <w:lang w:val="sv-SE"/>
        </w:rPr>
        <w:t>clause</w:t>
      </w:r>
      <w:r w:rsidRPr="0079589D">
        <w:rPr>
          <w:lang w:val="sv-SE"/>
        </w:rPr>
        <w:t> </w:t>
      </w:r>
      <w:r w:rsidR="006F3642" w:rsidRPr="006F3642">
        <w:rPr>
          <w:lang w:val="sv-SE"/>
        </w:rPr>
        <w:t xml:space="preserve">6.3.4.2.1 </w:t>
      </w:r>
      <w:r w:rsidRPr="0079589D">
        <w:rPr>
          <w:lang w:eastAsia="ko-KR"/>
        </w:rPr>
        <w:t>based on the SDP answer in the SIP 200 (OK) response;</w:t>
      </w:r>
    </w:p>
    <w:p w14:paraId="01CF6ADE" w14:textId="1764ABD5" w:rsidR="00EC6CF0" w:rsidRPr="0079589D" w:rsidRDefault="00EC6CF0" w:rsidP="00EC6CF0">
      <w:pPr>
        <w:pStyle w:val="B2"/>
        <w:rPr>
          <w:lang w:eastAsia="ko-KR"/>
        </w:rPr>
      </w:pPr>
      <w:r w:rsidRPr="0079589D">
        <w:rPr>
          <w:lang w:eastAsia="ko-KR"/>
        </w:rPr>
        <w:t>b)</w:t>
      </w:r>
      <w:r w:rsidRPr="0079589D">
        <w:rPr>
          <w:lang w:eastAsia="ko-KR"/>
        </w:rPr>
        <w:tab/>
      </w:r>
      <w:r>
        <w:t>shall include a P-Asserted-Identity header field in the outgoing SIP 200 (OK) reqponse set to</w:t>
      </w:r>
      <w:r w:rsidRPr="0073469F">
        <w:t xml:space="preserve"> the </w:t>
      </w:r>
      <w:r>
        <w:t>public service identity of the non-controlling MCVideo function</w:t>
      </w:r>
      <w:r w:rsidRPr="0079589D">
        <w:rPr>
          <w:lang w:eastAsia="ko-KR"/>
        </w:rPr>
        <w:t>; and</w:t>
      </w:r>
    </w:p>
    <w:p w14:paraId="5EBE2AB1" w14:textId="77777777" w:rsidR="007916BC" w:rsidRPr="0079589D" w:rsidRDefault="007916BC" w:rsidP="007916BC">
      <w:pPr>
        <w:pStyle w:val="B2"/>
      </w:pPr>
      <w:r w:rsidRPr="0079589D">
        <w:rPr>
          <w:lang w:eastAsia="ko-KR"/>
        </w:rPr>
        <w:t>c)</w:t>
      </w:r>
      <w:r w:rsidRPr="0079589D">
        <w:rPr>
          <w:lang w:eastAsia="ko-KR"/>
        </w:rPr>
        <w:tab/>
        <w:t xml:space="preserve">shall include </w:t>
      </w:r>
      <w:r w:rsidRPr="0079589D">
        <w:t xml:space="preserve">the warning text set to "148 MCVideo group is regrouped" in a Warning header field as specified in </w:t>
      </w:r>
      <w:r w:rsidR="00C836A2">
        <w:t>clause</w:t>
      </w:r>
      <w:r w:rsidRPr="0079589D">
        <w:t> </w:t>
      </w:r>
      <w:r w:rsidR="002F33D7">
        <w:rPr>
          <w:lang w:eastAsia="zh-CN"/>
        </w:rPr>
        <w:t>4.4</w:t>
      </w:r>
      <w:r w:rsidRPr="0079589D">
        <w:t>;</w:t>
      </w:r>
    </w:p>
    <w:p w14:paraId="4078AC08" w14:textId="77777777" w:rsidR="007916BC" w:rsidRPr="0079589D" w:rsidRDefault="007916BC" w:rsidP="007916BC">
      <w:pPr>
        <w:pStyle w:val="B1"/>
      </w:pPr>
      <w:r w:rsidRPr="0079589D">
        <w:t>3)</w:t>
      </w:r>
      <w:r w:rsidRPr="0079589D">
        <w:tab/>
        <w:t xml:space="preserve">shall start acting as a non-controlling MCVideo function and interact with the </w:t>
      </w:r>
      <w:r w:rsidRPr="0079589D">
        <w:rPr>
          <w:lang w:eastAsia="ko-KR"/>
        </w:rPr>
        <w:t>media plane</w:t>
      </w:r>
      <w:r w:rsidRPr="0079589D">
        <w:t xml:space="preserve"> as specified in </w:t>
      </w:r>
      <w:r w:rsidRPr="0079589D">
        <w:rPr>
          <w:lang w:eastAsia="ko-KR"/>
        </w:rPr>
        <w:t>3GPP TS 24.581 [</w:t>
      </w:r>
      <w:r w:rsidR="00982A6C" w:rsidRPr="0079589D">
        <w:rPr>
          <w:lang w:eastAsia="zh-CN"/>
        </w:rPr>
        <w:t>5</w:t>
      </w:r>
      <w:r w:rsidRPr="0079589D">
        <w:rPr>
          <w:lang w:eastAsia="ko-KR"/>
        </w:rPr>
        <w:t xml:space="preserve">] </w:t>
      </w:r>
      <w:r w:rsidR="00C836A2">
        <w:rPr>
          <w:lang w:eastAsia="ko-KR"/>
        </w:rPr>
        <w:t>clause</w:t>
      </w:r>
      <w:r w:rsidRPr="0079589D">
        <w:rPr>
          <w:lang w:eastAsia="ko-KR"/>
        </w:rPr>
        <w:t> </w:t>
      </w:r>
      <w:r w:rsidR="006F3642" w:rsidRPr="006F3642">
        <w:rPr>
          <w:lang w:eastAsia="zh-CN"/>
        </w:rPr>
        <w:t>6.5</w:t>
      </w:r>
      <w:r w:rsidRPr="0079589D">
        <w:t>;</w:t>
      </w:r>
    </w:p>
    <w:p w14:paraId="706C7FAD" w14:textId="77777777" w:rsidR="007916BC" w:rsidRPr="0079589D" w:rsidRDefault="007916BC" w:rsidP="007916BC">
      <w:pPr>
        <w:pStyle w:val="B1"/>
        <w:rPr>
          <w:lang w:val="sv-SE"/>
        </w:rPr>
      </w:pPr>
      <w:r w:rsidRPr="0079589D">
        <w:rPr>
          <w:rFonts w:eastAsia="Malgun Gothic"/>
          <w:lang w:val="sv-SE"/>
        </w:rPr>
        <w:t>4)</w:t>
      </w:r>
      <w:r w:rsidRPr="0079589D">
        <w:rPr>
          <w:rFonts w:eastAsia="Malgun Gothic"/>
          <w:lang w:val="sv-SE"/>
        </w:rPr>
        <w:tab/>
        <w:t xml:space="preserve">shall </w:t>
      </w:r>
      <w:r w:rsidRPr="0079589D">
        <w:t xml:space="preserve">determine the members to invite to the prearranged MCVideo group call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w:t>
      </w:r>
      <w:r w:rsidRPr="0079589D">
        <w:rPr>
          <w:lang w:val="sv-SE"/>
        </w:rPr>
        <w:t xml:space="preserve"> and</w:t>
      </w:r>
    </w:p>
    <w:p w14:paraId="0D6B08B6" w14:textId="77777777" w:rsidR="007916BC" w:rsidRPr="0079589D" w:rsidRDefault="007916BC" w:rsidP="007916BC">
      <w:pPr>
        <w:pStyle w:val="B1"/>
      </w:pPr>
      <w:r w:rsidRPr="0079589D">
        <w:t>5)</w:t>
      </w:r>
      <w:r w:rsidRPr="0079589D">
        <w:tab/>
        <w:t xml:space="preserve">shall invite each group member determined in step 2) above, to the group session,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w:t>
      </w:r>
    </w:p>
    <w:p w14:paraId="5E39E124" w14:textId="77777777" w:rsidR="007916BC" w:rsidRPr="0079589D" w:rsidRDefault="007916BC" w:rsidP="007916BC">
      <w:pPr>
        <w:rPr>
          <w:rFonts w:eastAsia="Malgun Gothic"/>
          <w:lang w:val="sv-SE"/>
        </w:rPr>
      </w:pPr>
      <w:r w:rsidRPr="0079589D">
        <w:rPr>
          <w:rFonts w:eastAsia="Malgun Gothic"/>
          <w:lang w:val="sv-SE"/>
        </w:rPr>
        <w:t>Upon receipt of other final SIP responses with the exception of the SIP 2xx response to the INVITE request sent to the controlling MCVideo function as specified above, the non-controlling MCVideo function:</w:t>
      </w:r>
    </w:p>
    <w:p w14:paraId="6D7F16AA" w14:textId="77777777" w:rsidR="007916BC" w:rsidRPr="0079589D" w:rsidRDefault="007916BC" w:rsidP="007916BC">
      <w:pPr>
        <w:pStyle w:val="B1"/>
      </w:pPr>
      <w:r w:rsidRPr="0079589D">
        <w:t>1)</w:t>
      </w:r>
      <w:r w:rsidRPr="0079589D">
        <w:tab/>
        <w:t>shall send the SIP ACK response to the controlling MCVideo function as specified in 3GPP TS 24.229 [</w:t>
      </w:r>
      <w:r w:rsidR="00982A6C" w:rsidRPr="0079589D">
        <w:rPr>
          <w:lang w:eastAsia="zh-CN"/>
        </w:rPr>
        <w:t>11</w:t>
      </w:r>
      <w:r w:rsidRPr="0079589D">
        <w:t>]; and</w:t>
      </w:r>
    </w:p>
    <w:p w14:paraId="3F9569E0" w14:textId="77777777" w:rsidR="007916BC" w:rsidRPr="0079589D" w:rsidRDefault="007916BC" w:rsidP="007916BC">
      <w:pPr>
        <w:pStyle w:val="B1"/>
        <w:rPr>
          <w:rFonts w:eastAsia="Malgun Gothic"/>
          <w:lang w:val="sv-SE"/>
        </w:rPr>
      </w:pPr>
      <w:r w:rsidRPr="0079589D">
        <w:rPr>
          <w:rFonts w:eastAsia="Malgun Gothic"/>
          <w:lang w:val="sv-SE"/>
        </w:rPr>
        <w:t>2)</w:t>
      </w:r>
      <w:r w:rsidRPr="0079589D">
        <w:rPr>
          <w:rFonts w:eastAsia="Malgun Gothic"/>
          <w:lang w:val="sv-SE"/>
        </w:rPr>
        <w:tab/>
        <w:t xml:space="preserve">shall start acting as a controlling MCVideo function as specified in </w:t>
      </w:r>
      <w:r w:rsidR="00C836A2">
        <w:rPr>
          <w:rFonts w:eastAsia="Malgun Gothic"/>
          <w:lang w:val="sv-SE"/>
        </w:rPr>
        <w:t>clause</w:t>
      </w:r>
      <w:r w:rsidRPr="0079589D">
        <w:rPr>
          <w:rFonts w:eastAsia="Malgun Gothic"/>
          <w:lang w:val="sv-SE"/>
        </w:rPr>
        <w:t> </w:t>
      </w:r>
      <w:r w:rsidRPr="0079589D">
        <w:rPr>
          <w:rFonts w:hint="eastAsia"/>
          <w:noProof/>
          <w:lang w:eastAsia="zh-CN"/>
        </w:rPr>
        <w:t>9</w:t>
      </w:r>
      <w:r w:rsidRPr="0079589D">
        <w:rPr>
          <w:noProof/>
        </w:rPr>
        <w:t>.</w:t>
      </w:r>
      <w:r w:rsidRPr="0079589D">
        <w:rPr>
          <w:rFonts w:hint="eastAsia"/>
          <w:noProof/>
          <w:lang w:eastAsia="zh-CN"/>
        </w:rPr>
        <w:t>2</w:t>
      </w:r>
      <w:r w:rsidRPr="0079589D">
        <w:rPr>
          <w:noProof/>
        </w:rPr>
        <w:t xml:space="preserve">.1.4 and invite members as specified in </w:t>
      </w:r>
      <w:r w:rsidR="00C836A2">
        <w:rPr>
          <w:noProof/>
        </w:rPr>
        <w:t>clause</w:t>
      </w:r>
      <w:r w:rsidRPr="0079589D">
        <w:rPr>
          <w:noProof/>
        </w:rPr>
        <w:t> </w:t>
      </w:r>
      <w:r w:rsidR="006F3642" w:rsidRPr="006F3642">
        <w:rPr>
          <w:lang w:eastAsia="zh-CN"/>
        </w:rPr>
        <w:t>6.3.4.1.2</w:t>
      </w:r>
      <w:r w:rsidRPr="0079589D">
        <w:rPr>
          <w:noProof/>
        </w:rPr>
        <w:t>.</w:t>
      </w:r>
    </w:p>
    <w:p w14:paraId="620B826D" w14:textId="77777777" w:rsidR="007916BC" w:rsidRPr="0079589D" w:rsidRDefault="007916BC" w:rsidP="007916BC">
      <w:pPr>
        <w:pStyle w:val="NO"/>
        <w:rPr>
          <w:rFonts w:eastAsia="Malgun Gothic"/>
          <w:lang w:val="sv-SE"/>
        </w:rPr>
      </w:pPr>
      <w:r w:rsidRPr="0079589D">
        <w:lastRenderedPageBreak/>
        <w:t>NOTE 4:</w:t>
      </w:r>
      <w:r w:rsidRPr="0079589D">
        <w:tab/>
        <w:t>Regardless if the controlling MCVideo function accepts or rejects the SIP INVITE request sent above the prearranged group session continues to be initiated with only the members of the group homed on the non-controlling MCVideo function of the group being invited to the group call.</w:t>
      </w:r>
    </w:p>
    <w:p w14:paraId="6E977772" w14:textId="77777777" w:rsidR="007916BC" w:rsidRPr="0079589D" w:rsidRDefault="007916BC" w:rsidP="007916BC">
      <w:pPr>
        <w:rPr>
          <w:rFonts w:eastAsia="Malgun Gothic"/>
          <w:lang w:val="sv-SE"/>
        </w:rPr>
      </w:pPr>
      <w:r w:rsidRPr="0079589D">
        <w:rPr>
          <w:rFonts w:eastAsia="Malgun Gothic"/>
          <w:lang w:val="sv-SE"/>
        </w:rPr>
        <w:t>The non-controlling MCVideo function shall handle SIP responses (other than the SIP 2xx response) to the SIP INVITE requests sent to invited members as specified in 3GPP TS 24.229</w:t>
      </w:r>
      <w:r w:rsidR="00982A6C" w:rsidRPr="0079589D">
        <w:rPr>
          <w:rFonts w:eastAsia="Malgun Gothic"/>
          <w:lang w:val="sv-SE"/>
        </w:rPr>
        <w:t> [11]</w:t>
      </w:r>
      <w:r w:rsidRPr="0079589D">
        <w:rPr>
          <w:rFonts w:eastAsia="Malgun Gothic"/>
          <w:lang w:val="sv-SE"/>
        </w:rPr>
        <w:t>.</w:t>
      </w:r>
    </w:p>
    <w:p w14:paraId="43CE472D" w14:textId="77777777" w:rsidR="007916BC" w:rsidRPr="0079589D" w:rsidRDefault="007916BC" w:rsidP="007916BC">
      <w:pPr>
        <w:rPr>
          <w:rFonts w:eastAsia="Malgun Gothic"/>
          <w:lang w:val="sv-SE"/>
        </w:rPr>
      </w:pPr>
      <w:r w:rsidRPr="0079589D">
        <w:rPr>
          <w:rFonts w:eastAsia="Malgun Gothic"/>
          <w:lang w:val="sv-SE"/>
        </w:rPr>
        <w:t>Upon receipt of a SIP 2xx response to SIP INVITE requests sent to invited members, the non-controlling MCVideo function:</w:t>
      </w:r>
    </w:p>
    <w:p w14:paraId="5B8D5F70" w14:textId="77777777" w:rsidR="007916BC" w:rsidRPr="0079589D" w:rsidRDefault="007916BC" w:rsidP="007916BC">
      <w:pPr>
        <w:pStyle w:val="B1"/>
        <w:rPr>
          <w:rFonts w:eastAsia="Malgun Gothic"/>
          <w:lang w:val="sv-SE"/>
        </w:rPr>
      </w:pPr>
      <w:r w:rsidRPr="0079589D">
        <w:rPr>
          <w:rFonts w:eastAsia="Malgun Gothic"/>
          <w:lang w:val="sv-SE"/>
        </w:rPr>
        <w:t>1)</w:t>
      </w:r>
      <w:r w:rsidRPr="0079589D">
        <w:rPr>
          <w:rFonts w:eastAsia="Malgun Gothic"/>
          <w:lang w:val="sv-SE"/>
        </w:rPr>
        <w:tab/>
        <w:t>shall send the SIP ACK request as specified in 3GPP TS 24.229 [</w:t>
      </w:r>
      <w:r w:rsidR="00982A6C" w:rsidRPr="0079589D">
        <w:rPr>
          <w:lang w:val="sv-SE" w:eastAsia="zh-CN"/>
        </w:rPr>
        <w:t>11</w:t>
      </w:r>
      <w:r w:rsidRPr="0079589D">
        <w:rPr>
          <w:rFonts w:eastAsia="Malgun Gothic"/>
          <w:lang w:val="sv-SE"/>
        </w:rPr>
        <w:t>]; and</w:t>
      </w:r>
    </w:p>
    <w:p w14:paraId="59934093" w14:textId="77777777" w:rsidR="007916BC" w:rsidRPr="0079589D" w:rsidRDefault="007916BC" w:rsidP="007916BC">
      <w:pPr>
        <w:pStyle w:val="B1"/>
        <w:rPr>
          <w:rFonts w:eastAsia="Malgun Gothic"/>
          <w:lang w:val="sv-SE"/>
        </w:rPr>
      </w:pPr>
      <w:r w:rsidRPr="0079589D">
        <w:rPr>
          <w:rFonts w:eastAsia="Malgun Gothic"/>
          <w:lang w:val="sv-SE"/>
        </w:rPr>
        <w:t>2)</w:t>
      </w:r>
      <w:r w:rsidRPr="0079589D">
        <w:rPr>
          <w:rFonts w:eastAsia="Malgun Gothic"/>
          <w:lang w:val="sv-SE"/>
        </w:rPr>
        <w:tab/>
      </w:r>
      <w:r w:rsidRPr="0079589D">
        <w:t xml:space="preserve">shall interact with the </w:t>
      </w:r>
      <w:r w:rsidRPr="0079589D">
        <w:rPr>
          <w:lang w:eastAsia="ko-KR"/>
        </w:rPr>
        <w:t>media plane</w:t>
      </w:r>
      <w:r w:rsidRPr="0079589D">
        <w:t xml:space="preserve"> as specified in </w:t>
      </w:r>
      <w:r w:rsidRPr="0079589D">
        <w:rPr>
          <w:lang w:eastAsia="ko-KR"/>
        </w:rPr>
        <w:t>3GPP TS 24.581 [</w:t>
      </w:r>
      <w:r w:rsidR="00982A6C" w:rsidRPr="0079589D">
        <w:rPr>
          <w:lang w:eastAsia="zh-CN"/>
        </w:rPr>
        <w:t>5</w:t>
      </w:r>
      <w:r w:rsidRPr="0079589D">
        <w:rPr>
          <w:lang w:eastAsia="ko-KR"/>
        </w:rPr>
        <w:t>].</w:t>
      </w:r>
    </w:p>
    <w:p w14:paraId="01212F08" w14:textId="24AB2901" w:rsidR="0089567C" w:rsidRPr="0079589D" w:rsidRDefault="0089567C" w:rsidP="00F1630B">
      <w:pPr>
        <w:pStyle w:val="Heading3"/>
      </w:pPr>
      <w:bookmarkStart w:id="2770" w:name="_CR9_2_2"/>
      <w:bookmarkStart w:id="2771" w:name="14f4399e2adfb55a__Toc427698802"/>
      <w:bookmarkStart w:id="2772" w:name="_Toc20152592"/>
      <w:bookmarkStart w:id="2773" w:name="_Toc27495257"/>
      <w:bookmarkStart w:id="2774" w:name="_Toc36108725"/>
      <w:bookmarkStart w:id="2775" w:name="_Toc45194513"/>
      <w:bookmarkStart w:id="2776" w:name="_Toc162945312"/>
      <w:bookmarkEnd w:id="2770"/>
      <w:r w:rsidRPr="0079589D">
        <w:rPr>
          <w:rFonts w:hint="eastAsia"/>
        </w:rPr>
        <w:t>9.2</w:t>
      </w:r>
      <w:r w:rsidRPr="0079589D">
        <w:t>.2</w:t>
      </w:r>
      <w:r w:rsidRPr="0079589D">
        <w:tab/>
        <w:t>Chat group (restricted) call</w:t>
      </w:r>
      <w:bookmarkEnd w:id="2771"/>
      <w:bookmarkEnd w:id="2772"/>
      <w:bookmarkEnd w:id="2773"/>
      <w:bookmarkEnd w:id="2774"/>
      <w:bookmarkEnd w:id="2775"/>
      <w:bookmarkEnd w:id="2776"/>
    </w:p>
    <w:p w14:paraId="71160166" w14:textId="196DF3F4" w:rsidR="0089567C" w:rsidRPr="0079589D" w:rsidRDefault="0089567C" w:rsidP="00F1630B">
      <w:pPr>
        <w:pStyle w:val="Heading4"/>
      </w:pPr>
      <w:bookmarkStart w:id="2777" w:name="14f4399e2adfb55a__Toc427695844"/>
      <w:bookmarkStart w:id="2778" w:name="14f4399e2adfb55a__Toc427696244"/>
      <w:bookmarkStart w:id="2779" w:name="14f4399e2adfb55a__Toc427696643"/>
      <w:bookmarkStart w:id="2780" w:name="14f4399e2adfb55a__Toc427698245"/>
      <w:bookmarkStart w:id="2781" w:name="_CR9_2_2_1"/>
      <w:bookmarkStart w:id="2782" w:name="14f4399e2adfb55a__Toc427698803"/>
      <w:bookmarkStart w:id="2783" w:name="_Toc20152593"/>
      <w:bookmarkStart w:id="2784" w:name="_Toc27495258"/>
      <w:bookmarkStart w:id="2785" w:name="_Toc36108726"/>
      <w:bookmarkStart w:id="2786" w:name="_Toc45194514"/>
      <w:bookmarkStart w:id="2787" w:name="_Toc162945313"/>
      <w:bookmarkEnd w:id="2777"/>
      <w:bookmarkEnd w:id="2778"/>
      <w:bookmarkEnd w:id="2779"/>
      <w:bookmarkEnd w:id="2780"/>
      <w:bookmarkEnd w:id="2781"/>
      <w:r w:rsidRPr="0079589D">
        <w:rPr>
          <w:rFonts w:hint="eastAsia"/>
        </w:rPr>
        <w:t>9</w:t>
      </w:r>
      <w:r w:rsidRPr="0079589D">
        <w:t>.</w:t>
      </w:r>
      <w:r w:rsidRPr="0079589D">
        <w:rPr>
          <w:rFonts w:hint="eastAsia"/>
        </w:rPr>
        <w:t>2</w:t>
      </w:r>
      <w:r w:rsidRPr="0079589D">
        <w:t>.2.1</w:t>
      </w:r>
      <w:r w:rsidRPr="0079589D">
        <w:tab/>
        <w:t>General</w:t>
      </w:r>
      <w:bookmarkEnd w:id="2782"/>
      <w:bookmarkEnd w:id="2783"/>
      <w:bookmarkEnd w:id="2784"/>
      <w:bookmarkEnd w:id="2785"/>
      <w:bookmarkEnd w:id="2786"/>
      <w:bookmarkEnd w:id="2787"/>
    </w:p>
    <w:p w14:paraId="7440886F" w14:textId="0CECF0B4" w:rsidR="0089567C" w:rsidRPr="0079589D" w:rsidRDefault="0089567C" w:rsidP="00F1630B">
      <w:pPr>
        <w:pStyle w:val="Heading4"/>
        <w:rPr>
          <w:lang w:eastAsia="zh-CN"/>
        </w:rPr>
      </w:pPr>
      <w:bookmarkStart w:id="2788" w:name="14f4399e2adfb55a__Toc427695845"/>
      <w:bookmarkStart w:id="2789" w:name="14f4399e2adfb55a__Toc427696245"/>
      <w:bookmarkStart w:id="2790" w:name="14f4399e2adfb55a__Toc427696644"/>
      <w:bookmarkStart w:id="2791" w:name="14f4399e2adfb55a__Toc427698246"/>
      <w:bookmarkStart w:id="2792" w:name="_CR9_2_2_2"/>
      <w:bookmarkStart w:id="2793" w:name="14f4399e2adfb55a__Toc427698804"/>
      <w:bookmarkStart w:id="2794" w:name="_Toc20152594"/>
      <w:bookmarkStart w:id="2795" w:name="_Toc27495259"/>
      <w:bookmarkStart w:id="2796" w:name="_Toc36108727"/>
      <w:bookmarkStart w:id="2797" w:name="_Toc45194515"/>
      <w:bookmarkStart w:id="2798" w:name="_Toc162945314"/>
      <w:bookmarkEnd w:id="2788"/>
      <w:bookmarkEnd w:id="2789"/>
      <w:bookmarkEnd w:id="2790"/>
      <w:bookmarkEnd w:id="2791"/>
      <w:bookmarkEnd w:id="2792"/>
      <w:r w:rsidRPr="0079589D">
        <w:rPr>
          <w:rFonts w:hint="eastAsia"/>
        </w:rPr>
        <w:t>9</w:t>
      </w:r>
      <w:r w:rsidRPr="0079589D">
        <w:t>.</w:t>
      </w:r>
      <w:r w:rsidRPr="0079589D">
        <w:rPr>
          <w:rFonts w:hint="eastAsia"/>
        </w:rPr>
        <w:t>2</w:t>
      </w:r>
      <w:r w:rsidRPr="0079589D">
        <w:t>.2.2</w:t>
      </w:r>
      <w:r w:rsidRPr="0079589D">
        <w:tab/>
        <w:t>MCVideo client procedures</w:t>
      </w:r>
      <w:bookmarkEnd w:id="2793"/>
      <w:bookmarkEnd w:id="2794"/>
      <w:bookmarkEnd w:id="2795"/>
      <w:bookmarkEnd w:id="2796"/>
      <w:bookmarkEnd w:id="2797"/>
      <w:bookmarkEnd w:id="2798"/>
    </w:p>
    <w:p w14:paraId="6ABF02BB" w14:textId="3B3B3560" w:rsidR="0089567C" w:rsidRPr="0079589D" w:rsidRDefault="0089567C" w:rsidP="00F1630B">
      <w:pPr>
        <w:pStyle w:val="Heading5"/>
      </w:pPr>
      <w:bookmarkStart w:id="2799" w:name="_CR9_2_2_2_1"/>
      <w:bookmarkStart w:id="2800" w:name="_Toc20152595"/>
      <w:bookmarkStart w:id="2801" w:name="_Toc27495260"/>
      <w:bookmarkStart w:id="2802" w:name="_Toc36108728"/>
      <w:bookmarkStart w:id="2803" w:name="_Toc45194516"/>
      <w:bookmarkStart w:id="2804" w:name="_Toc162945315"/>
      <w:bookmarkEnd w:id="2799"/>
      <w:r w:rsidRPr="0079589D">
        <w:rPr>
          <w:rFonts w:hint="eastAsia"/>
          <w:lang w:eastAsia="zh-CN"/>
        </w:rPr>
        <w:t>9</w:t>
      </w:r>
      <w:r w:rsidRPr="0079589D">
        <w:rPr>
          <w:rFonts w:eastAsia="Malgun Gothic"/>
        </w:rPr>
        <w:t>.</w:t>
      </w:r>
      <w:r w:rsidRPr="0079589D">
        <w:rPr>
          <w:rFonts w:hint="eastAsia"/>
          <w:lang w:eastAsia="zh-CN"/>
        </w:rPr>
        <w:t>2</w:t>
      </w:r>
      <w:r w:rsidRPr="0079589D">
        <w:t>.2.2.1</w:t>
      </w:r>
      <w:r w:rsidRPr="0079589D">
        <w:tab/>
        <w:t>On-demand chat group call</w:t>
      </w:r>
      <w:bookmarkEnd w:id="2800"/>
      <w:bookmarkEnd w:id="2801"/>
      <w:bookmarkEnd w:id="2802"/>
      <w:bookmarkEnd w:id="2803"/>
      <w:bookmarkEnd w:id="2804"/>
    </w:p>
    <w:p w14:paraId="3CD8BC3D" w14:textId="4705EC8D" w:rsidR="0089567C" w:rsidRPr="0079589D" w:rsidRDefault="0089567C" w:rsidP="00F1630B">
      <w:pPr>
        <w:pStyle w:val="Heading6"/>
        <w:numPr>
          <w:ilvl w:val="5"/>
          <w:numId w:val="0"/>
        </w:numPr>
        <w:ind w:left="1152" w:hanging="432"/>
      </w:pPr>
      <w:bookmarkStart w:id="2805" w:name="_CR9_2_2_2_1_1"/>
      <w:bookmarkStart w:id="2806" w:name="_Toc20152596"/>
      <w:bookmarkStart w:id="2807" w:name="_Toc27495261"/>
      <w:bookmarkStart w:id="2808" w:name="_Toc36108729"/>
      <w:bookmarkStart w:id="2809" w:name="_Toc45194517"/>
      <w:bookmarkStart w:id="2810" w:name="_Toc162945316"/>
      <w:bookmarkEnd w:id="2805"/>
      <w:r w:rsidRPr="0079589D">
        <w:rPr>
          <w:rFonts w:hint="eastAsia"/>
          <w:lang w:eastAsia="zh-CN"/>
        </w:rPr>
        <w:t>9</w:t>
      </w:r>
      <w:r w:rsidRPr="0079589D">
        <w:rPr>
          <w:rFonts w:eastAsia="Malgun Gothic"/>
        </w:rPr>
        <w:t>.</w:t>
      </w:r>
      <w:r w:rsidRPr="0079589D">
        <w:rPr>
          <w:rFonts w:hint="eastAsia"/>
          <w:lang w:eastAsia="zh-CN"/>
        </w:rPr>
        <w:t>2</w:t>
      </w:r>
      <w:r w:rsidRPr="0079589D">
        <w:t>.2.2.1.1</w:t>
      </w:r>
      <w:r w:rsidRPr="0079589D">
        <w:tab/>
        <w:t>MCVideo client joins a chat MCVideo group session</w:t>
      </w:r>
      <w:bookmarkEnd w:id="2806"/>
      <w:bookmarkEnd w:id="2807"/>
      <w:bookmarkEnd w:id="2808"/>
      <w:bookmarkEnd w:id="2809"/>
      <w:bookmarkEnd w:id="2810"/>
    </w:p>
    <w:p w14:paraId="61BA571C" w14:textId="77777777" w:rsidR="000731FB" w:rsidRDefault="0089567C" w:rsidP="000731FB">
      <w:r w:rsidRPr="0079589D">
        <w:t xml:space="preserve">Upon receiving a request from an MCVideo user to establish an MCVideo group session using an MCVideo group identity, identifying a chat MCVideo group, the MCVideo client </w:t>
      </w:r>
      <w:r w:rsidR="000731FB">
        <w:t xml:space="preserve">shall determine whether the group document contains a &lt;list-service&gt; element that contains a &lt;preconfigured-group-use-only&gt; element. If a &lt;preconfigured-group-use-only&gt; element exists and is set to the value "true", then the </w:t>
      </w:r>
      <w:r w:rsidR="000731FB" w:rsidRPr="0079589D">
        <w:t xml:space="preserve">MCVideo </w:t>
      </w:r>
      <w:r w:rsidR="000731FB">
        <w:t>client:</w:t>
      </w:r>
    </w:p>
    <w:p w14:paraId="44ACBD0A" w14:textId="77777777" w:rsidR="000731FB" w:rsidRDefault="000731FB" w:rsidP="000731FB">
      <w:pPr>
        <w:pStyle w:val="B1"/>
      </w:pPr>
      <w:r>
        <w:t>1</w:t>
      </w:r>
      <w:r w:rsidRPr="0073469F">
        <w:t>)</w:t>
      </w:r>
      <w:r w:rsidRPr="0073469F">
        <w:tab/>
      </w:r>
      <w:r>
        <w:t xml:space="preserve">should indicate to the </w:t>
      </w:r>
      <w:r w:rsidRPr="0079589D">
        <w:t xml:space="preserve">MCVideo </w:t>
      </w:r>
      <w:r>
        <w:t>user that calls are not allowed on the indicated group; and</w:t>
      </w:r>
    </w:p>
    <w:p w14:paraId="31DD09BE" w14:textId="77777777" w:rsidR="000731FB" w:rsidRDefault="000731FB" w:rsidP="000731FB">
      <w:pPr>
        <w:pStyle w:val="B1"/>
      </w:pPr>
      <w:r>
        <w:t>2)</w:t>
      </w:r>
      <w:r>
        <w:tab/>
        <w:t>shall skip the remainder of this procedure.</w:t>
      </w:r>
    </w:p>
    <w:p w14:paraId="07CB8117" w14:textId="77777777" w:rsidR="0089567C" w:rsidRPr="0079589D" w:rsidRDefault="000731FB" w:rsidP="000731FB">
      <w:r w:rsidRPr="0079589D">
        <w:t xml:space="preserve">Upon receiving a request from an MCVideo user to establish an MCVideo group session using an MCVideo group identity, identifying a chat MCVideo group, the MCVideo client </w:t>
      </w:r>
      <w:r w:rsidR="0089567C" w:rsidRPr="0079589D">
        <w:t>shall generate an initial SIP INVITE request by following the UE originating session procedures specified in 3GPP TS 24.229 [</w:t>
      </w:r>
      <w:r w:rsidR="0089567C" w:rsidRPr="0079589D">
        <w:rPr>
          <w:lang w:eastAsia="zh-CN"/>
        </w:rPr>
        <w:t>11</w:t>
      </w:r>
      <w:r w:rsidR="0089567C" w:rsidRPr="0079589D">
        <w:t>], with the clarifications given below.</w:t>
      </w:r>
    </w:p>
    <w:p w14:paraId="2523F246" w14:textId="77777777" w:rsidR="0089567C" w:rsidRPr="0079589D" w:rsidRDefault="0089567C" w:rsidP="0089567C">
      <w:r w:rsidRPr="0079589D">
        <w:t>The MCVideo client:</w:t>
      </w:r>
    </w:p>
    <w:p w14:paraId="6F1233A1" w14:textId="77777777" w:rsidR="0089567C" w:rsidRPr="0079589D" w:rsidRDefault="0089567C" w:rsidP="0089567C">
      <w:pPr>
        <w:pStyle w:val="B1"/>
      </w:pPr>
      <w:r w:rsidRPr="0079589D">
        <w:t>1)</w:t>
      </w:r>
      <w:r w:rsidRPr="0079589D">
        <w:tab/>
        <w:t xml:space="preserve">if the MCVideo user has requested the origination of an MCVideo emergency group call or is originating an MCVideo chat group call and the MCVideo emergency state is already set, the MCVideo client shall comply with the procedures in </w:t>
      </w:r>
      <w:r w:rsidR="00C836A2">
        <w:t>clause</w:t>
      </w:r>
      <w:r w:rsidRPr="0079589D">
        <w:t> </w:t>
      </w:r>
      <w:r w:rsidR="001E339D" w:rsidRPr="0073469F">
        <w:t>6.2.8.</w:t>
      </w:r>
      <w:r w:rsidR="001E339D">
        <w:t>1.1</w:t>
      </w:r>
      <w:r w:rsidRPr="0079589D">
        <w:t>;</w:t>
      </w:r>
    </w:p>
    <w:p w14:paraId="28539D47" w14:textId="77777777" w:rsidR="0089567C" w:rsidRPr="0079589D" w:rsidRDefault="0089567C" w:rsidP="0089567C">
      <w:pPr>
        <w:pStyle w:val="B1"/>
      </w:pPr>
      <w:r w:rsidRPr="0079589D">
        <w:t>2)</w:t>
      </w:r>
      <w:r w:rsidRPr="0079589D">
        <w:tab/>
        <w:t xml:space="preserve">if the MCVideo user has requested the origination of an MCVideo imminent peril group call, the MCVideo client shall comply with the procedures in </w:t>
      </w:r>
      <w:r w:rsidR="00C836A2">
        <w:t>clause</w:t>
      </w:r>
      <w:r w:rsidRPr="0079589D">
        <w:t> </w:t>
      </w:r>
      <w:r w:rsidR="001E339D" w:rsidRPr="0073469F">
        <w:t>6.2.8.</w:t>
      </w:r>
      <w:r w:rsidR="001E339D">
        <w:t>1.9</w:t>
      </w:r>
      <w:r w:rsidRPr="0079589D">
        <w:t>;</w:t>
      </w:r>
    </w:p>
    <w:p w14:paraId="2AC574F3" w14:textId="77777777" w:rsidR="0089567C" w:rsidRPr="0079589D" w:rsidRDefault="0089567C" w:rsidP="0089567C">
      <w:pPr>
        <w:pStyle w:val="B1"/>
      </w:pPr>
      <w:r w:rsidRPr="0079589D">
        <w:t>3)</w:t>
      </w:r>
      <w:r w:rsidRPr="0079589D">
        <w:tab/>
        <w:t xml:space="preserve">shall include the g.3gpp.mcvideo media feature tag and the </w:t>
      </w:r>
      <w:r w:rsidRPr="0079589D">
        <w:rPr>
          <w:lang w:eastAsia="ko-KR"/>
        </w:rPr>
        <w:t xml:space="preserve">g.3gpp.icsi-ref media feature tag with the value of "urn:urn-7:3gpp-service.ims.icsi.mcvideo" </w:t>
      </w:r>
      <w:r w:rsidRPr="0079589D">
        <w:t>in the Contact header field of the SIP INVITE request according to IETF RFC 3840 [</w:t>
      </w:r>
      <w:r w:rsidR="00557EEF" w:rsidRPr="0079589D">
        <w:rPr>
          <w:lang w:eastAsia="zh-CN"/>
        </w:rPr>
        <w:t>22</w:t>
      </w:r>
      <w:r w:rsidRPr="0079589D">
        <w:t>];</w:t>
      </w:r>
    </w:p>
    <w:p w14:paraId="7424650B" w14:textId="77777777" w:rsidR="0089567C" w:rsidRPr="0079589D" w:rsidRDefault="0089567C" w:rsidP="0089567C">
      <w:pPr>
        <w:pStyle w:val="B1"/>
      </w:pPr>
      <w:r w:rsidRPr="0079589D">
        <w:t>4)</w:t>
      </w:r>
      <w:r w:rsidRPr="0079589D">
        <w:tab/>
        <w:t>shall include an Accept-Contact header field containing the g.3gpp.mcvideo media feature tag along with the "require" and "explicit" header field parameters according to IETF RFC 3841 [</w:t>
      </w:r>
      <w:r w:rsidR="00557EEF" w:rsidRPr="0079589D">
        <w:rPr>
          <w:lang w:eastAsia="zh-CN"/>
        </w:rPr>
        <w:t>20</w:t>
      </w:r>
      <w:r w:rsidRPr="0079589D">
        <w:t>];</w:t>
      </w:r>
    </w:p>
    <w:p w14:paraId="33453DE0" w14:textId="77777777" w:rsidR="0089567C" w:rsidRPr="0079589D" w:rsidRDefault="0089567C" w:rsidP="0089567C">
      <w:pPr>
        <w:pStyle w:val="B1"/>
      </w:pPr>
      <w:r w:rsidRPr="0079589D">
        <w:t>5)</w:t>
      </w:r>
      <w:r w:rsidRPr="0079589D">
        <w:tab/>
        <w:t>shall include the ICSI value "urn:urn-7:3gpp-service.ims.icsi.mcvideo" (coded as specified in 3GPP TS 24.229 [</w:t>
      </w:r>
      <w:r w:rsidR="00557EEF" w:rsidRPr="0079589D">
        <w:rPr>
          <w:lang w:eastAsia="zh-CN"/>
        </w:rPr>
        <w:t>11</w:t>
      </w:r>
      <w:r w:rsidRPr="0079589D">
        <w:t>]), in a P-Preferred-Service header field according to IETF RFC 6050 [</w:t>
      </w:r>
      <w:r w:rsidR="00557EEF" w:rsidRPr="0079589D">
        <w:rPr>
          <w:lang w:eastAsia="zh-CN"/>
        </w:rPr>
        <w:t>14</w:t>
      </w:r>
      <w:r w:rsidRPr="0079589D">
        <w:t>] in the SIP INVITE request;</w:t>
      </w:r>
    </w:p>
    <w:p w14:paraId="02637CFE" w14:textId="77777777" w:rsidR="0089567C" w:rsidRPr="0079589D" w:rsidRDefault="0089567C" w:rsidP="0089567C">
      <w:pPr>
        <w:pStyle w:val="B1"/>
      </w:pPr>
      <w:r w:rsidRPr="0079589D">
        <w:t>6)</w:t>
      </w:r>
      <w:r w:rsidRPr="0079589D">
        <w:tab/>
        <w:t>shall include an Accept-Contact header field with the g.3gpp.icsi-ref media feature tag containing the value of "urn:urn-7:3gpp-service.ims.icsi.mcvideo" along with the "require" and "explicit" header field parameters according to IETF RFC 3841 [</w:t>
      </w:r>
      <w:r w:rsidR="00557EEF" w:rsidRPr="0079589D">
        <w:rPr>
          <w:lang w:eastAsia="zh-CN"/>
        </w:rPr>
        <w:t>20</w:t>
      </w:r>
      <w:r w:rsidRPr="0079589D">
        <w:t>];</w:t>
      </w:r>
    </w:p>
    <w:p w14:paraId="3DBEBBBE" w14:textId="77777777" w:rsidR="0089567C" w:rsidRPr="0079589D" w:rsidRDefault="0089567C" w:rsidP="0089567C">
      <w:pPr>
        <w:pStyle w:val="B1"/>
      </w:pPr>
      <w:r w:rsidRPr="0079589D">
        <w:t>7)</w:t>
      </w:r>
      <w:r w:rsidRPr="0079589D">
        <w:tab/>
        <w:t>should include the "timer" option tag in the Supported header field;</w:t>
      </w:r>
    </w:p>
    <w:p w14:paraId="59354CF4" w14:textId="77777777" w:rsidR="0089567C" w:rsidRPr="0079589D" w:rsidRDefault="0089567C" w:rsidP="0089567C">
      <w:pPr>
        <w:pStyle w:val="B1"/>
      </w:pPr>
      <w:r w:rsidRPr="0079589D">
        <w:lastRenderedPageBreak/>
        <w:t>8)</w:t>
      </w:r>
      <w:r w:rsidRPr="0079589D">
        <w:tab/>
        <w:t>should include the Session-Expires header field according to IETF RFC 4028 [</w:t>
      </w:r>
      <w:r w:rsidR="00557EEF" w:rsidRPr="0079589D">
        <w:rPr>
          <w:lang w:eastAsia="zh-CN"/>
        </w:rPr>
        <w:t>23</w:t>
      </w:r>
      <w:r w:rsidRPr="0079589D">
        <w:t>]. It is recommended that the refresher parameter is omitted. If included, the refresher parameter shall be set to "uac";</w:t>
      </w:r>
    </w:p>
    <w:p w14:paraId="6CD610D1" w14:textId="77777777" w:rsidR="0089567C" w:rsidRPr="0079589D" w:rsidRDefault="0089567C" w:rsidP="0089567C">
      <w:pPr>
        <w:pStyle w:val="B1"/>
      </w:pPr>
      <w:r w:rsidRPr="0079589D">
        <w:t>9)</w:t>
      </w:r>
      <w:r w:rsidRPr="0079589D">
        <w:tab/>
        <w:t>shall set the Request-URI of the SIP INVITE request to the public service identity identifying the participating MCVideo function serving the MCVideo user;</w:t>
      </w:r>
    </w:p>
    <w:p w14:paraId="6B501C82" w14:textId="77777777" w:rsidR="0089567C" w:rsidRPr="0079589D" w:rsidRDefault="0089567C" w:rsidP="0089567C">
      <w:pPr>
        <w:pStyle w:val="NO"/>
      </w:pPr>
      <w:r w:rsidRPr="0079589D">
        <w:t>NOTE 1:</w:t>
      </w:r>
      <w:r w:rsidRPr="0079589D">
        <w:tab/>
        <w:t>The MCVideo client is configured with public service identity identifying the participating MCVideo function serving the MCVideo user.</w:t>
      </w:r>
    </w:p>
    <w:p w14:paraId="7B62875B" w14:textId="77777777" w:rsidR="0089567C" w:rsidRPr="0079589D" w:rsidRDefault="0089567C" w:rsidP="0089567C">
      <w:pPr>
        <w:pStyle w:val="B1"/>
      </w:pPr>
      <w:r w:rsidRPr="0079589D">
        <w:t>10)</w:t>
      </w:r>
      <w:r w:rsidRPr="0079589D">
        <w:tab/>
        <w:t>may include a P-Preferred-Identity header field in the SIP INVITE request containing a public user identity as specified in 3GPP TS 24.229 [</w:t>
      </w:r>
      <w:r w:rsidR="00557EEF" w:rsidRPr="0079589D">
        <w:rPr>
          <w:lang w:eastAsia="zh-CN"/>
        </w:rPr>
        <w:t>11</w:t>
      </w:r>
      <w:r w:rsidRPr="0079589D">
        <w:t>];</w:t>
      </w:r>
    </w:p>
    <w:p w14:paraId="0DEFB010" w14:textId="77777777" w:rsidR="0089567C" w:rsidRPr="0079589D" w:rsidRDefault="0089567C" w:rsidP="0089567C">
      <w:pPr>
        <w:pStyle w:val="B1"/>
      </w:pPr>
      <w:r w:rsidRPr="0079589D">
        <w:t>11)</w:t>
      </w:r>
      <w:r w:rsidRPr="0079589D">
        <w:tab/>
        <w:t xml:space="preserve">if the MCVideo emergency state is already set or the MCVideo client emergency group state for this group is set to </w:t>
      </w:r>
      <w:r w:rsidR="00C17A2F">
        <w:t>"MV</w:t>
      </w:r>
      <w:r w:rsidRPr="0079589D">
        <w:t xml:space="preserve">EG 2: in-progress", the MCVideo client shall comply with the procedures in </w:t>
      </w:r>
      <w:r w:rsidR="00C836A2">
        <w:t>clause</w:t>
      </w:r>
      <w:r w:rsidRPr="0079589D">
        <w:t> </w:t>
      </w:r>
      <w:r w:rsidR="001E339D" w:rsidRPr="0073469F">
        <w:t>6.2.8.</w:t>
      </w:r>
      <w:r w:rsidR="001E339D">
        <w:t>1.2</w:t>
      </w:r>
      <w:r w:rsidRPr="0079589D">
        <w:t>;</w:t>
      </w:r>
    </w:p>
    <w:p w14:paraId="3F420EFC" w14:textId="77777777" w:rsidR="0089567C" w:rsidRPr="0079589D" w:rsidRDefault="0089567C" w:rsidP="0089567C">
      <w:pPr>
        <w:pStyle w:val="B1"/>
      </w:pPr>
      <w:r w:rsidRPr="0079589D">
        <w:t>12)</w:t>
      </w:r>
      <w:r w:rsidRPr="0079589D">
        <w:tab/>
        <w:t xml:space="preserve">if the MCVideo client imminent peril group state for this group is set to "MIG 2: in-progress" or </w:t>
      </w:r>
      <w:r w:rsidR="00C17A2F">
        <w:t>"MV</w:t>
      </w:r>
      <w:r w:rsidRPr="0079589D">
        <w:t xml:space="preserve">IG 3: confirm-pending" shall include the Resource-Priority header field and comply with the procedures in </w:t>
      </w:r>
      <w:r w:rsidR="00C836A2">
        <w:t>clause</w:t>
      </w:r>
      <w:r w:rsidRPr="0079589D">
        <w:t> </w:t>
      </w:r>
      <w:r w:rsidR="001E339D" w:rsidRPr="0073469F">
        <w:t>6.2.8.</w:t>
      </w:r>
      <w:r w:rsidR="001E339D">
        <w:t>1.12</w:t>
      </w:r>
      <w:r w:rsidRPr="0079589D">
        <w:t>;</w:t>
      </w:r>
    </w:p>
    <w:p w14:paraId="6445A3B9" w14:textId="77777777" w:rsidR="0089567C" w:rsidRPr="0079589D" w:rsidRDefault="0089567C" w:rsidP="0089567C">
      <w:pPr>
        <w:pStyle w:val="B1"/>
      </w:pPr>
      <w:r w:rsidRPr="0079589D">
        <w:t>13)</w:t>
      </w:r>
      <w:r w:rsidRPr="0079589D">
        <w:tab/>
        <w:t>shall contain an application/vnd.3gpp.mcvideo-info+xml MIME body with the &lt;mcvideoinfo&gt; element containing the &lt;mcvideo-Params&gt; element with:</w:t>
      </w:r>
    </w:p>
    <w:p w14:paraId="5EA6E9AA" w14:textId="77777777" w:rsidR="0089567C" w:rsidRPr="0079589D" w:rsidRDefault="0089567C" w:rsidP="0089567C">
      <w:pPr>
        <w:pStyle w:val="B2"/>
      </w:pPr>
      <w:r w:rsidRPr="0079589D">
        <w:t>a)</w:t>
      </w:r>
      <w:r w:rsidRPr="0079589D">
        <w:tab/>
        <w:t>the &lt;session-type&gt; element set to a value of "chat";</w:t>
      </w:r>
    </w:p>
    <w:p w14:paraId="445F0975" w14:textId="77777777" w:rsidR="0089567C" w:rsidRPr="0079589D" w:rsidRDefault="0089567C" w:rsidP="0089567C">
      <w:pPr>
        <w:pStyle w:val="B2"/>
        <w:rPr>
          <w:rFonts w:eastAsia="Malgun Gothic"/>
        </w:rPr>
      </w:pPr>
      <w:r w:rsidRPr="0079589D">
        <w:rPr>
          <w:rFonts w:eastAsia="Malgun Gothic"/>
        </w:rPr>
        <w:t>b)</w:t>
      </w:r>
      <w:r w:rsidRPr="0079589D">
        <w:rPr>
          <w:rFonts w:eastAsia="Malgun Gothic"/>
        </w:rPr>
        <w:tab/>
        <w:t>the &lt;mcvideo-request-uri&gt; element set to the group identity;</w:t>
      </w:r>
    </w:p>
    <w:p w14:paraId="77BCA5F4" w14:textId="77777777" w:rsidR="0062154F" w:rsidRPr="00CB4E86" w:rsidRDefault="0062154F" w:rsidP="0062154F">
      <w:pPr>
        <w:pStyle w:val="B2"/>
        <w:rPr>
          <w:rFonts w:eastAsia="Malgun Gothic"/>
        </w:rPr>
      </w:pPr>
      <w:r w:rsidRPr="0079589D">
        <w:rPr>
          <w:rFonts w:eastAsia="Malgun Gothic"/>
        </w:rPr>
        <w:t>c)</w:t>
      </w:r>
      <w:r w:rsidRPr="0079589D">
        <w:rPr>
          <w:rFonts w:eastAsia="Malgun Gothic"/>
        </w:rPr>
        <w:tab/>
      </w:r>
      <w:r w:rsidRPr="0079589D">
        <w:t>the &lt;mcvideo-client-id&gt; element set to the MCVideo client ID of the originating MCVideo client;</w:t>
      </w:r>
      <w:r>
        <w:t xml:space="preserve"> and</w:t>
      </w:r>
    </w:p>
    <w:p w14:paraId="1B377AC3" w14:textId="77777777" w:rsidR="0062154F" w:rsidRDefault="0062154F" w:rsidP="0062154F">
      <w:pPr>
        <w:pStyle w:val="B2"/>
        <w:rPr>
          <w:lang w:eastAsia="ko-KR"/>
        </w:rPr>
      </w:pPr>
      <w:r>
        <w:rPr>
          <w:rFonts w:eastAsia="Malgun Gothic"/>
        </w:rPr>
        <w:t>d</w:t>
      </w:r>
      <w:r w:rsidRPr="0079589D">
        <w:rPr>
          <w:rFonts w:eastAsia="Malgun Gothic"/>
        </w:rPr>
        <w:t>)</w:t>
      </w:r>
      <w:r w:rsidRPr="0079589D">
        <w:rPr>
          <w:rFonts w:eastAsia="Malgun Gothic"/>
        </w:rPr>
        <w:tab/>
      </w:r>
      <w:r>
        <w:t>an &lt;anyExt&gt; element</w:t>
      </w:r>
      <w:r>
        <w:rPr>
          <w:lang w:eastAsia="ko-KR"/>
        </w:rPr>
        <w:t xml:space="preserve"> </w:t>
      </w:r>
      <w:r>
        <w:rPr>
          <w:noProof/>
        </w:rPr>
        <w:t>containing</w:t>
      </w:r>
      <w:r>
        <w:rPr>
          <w:lang w:eastAsia="ko-KR"/>
        </w:rPr>
        <w:t xml:space="preserve">: </w:t>
      </w:r>
    </w:p>
    <w:p w14:paraId="3A6D54A5" w14:textId="77777777" w:rsidR="0062154F" w:rsidRDefault="0062154F" w:rsidP="0062154F">
      <w:pPr>
        <w:pStyle w:val="B3"/>
        <w:rPr>
          <w:rFonts w:eastAsia="Malgun Gothic"/>
        </w:rPr>
      </w:pPr>
      <w:r>
        <w:rPr>
          <w:lang w:val="en-US"/>
        </w:rPr>
        <w:t>i</w:t>
      </w:r>
      <w:r w:rsidRPr="00B62D1C">
        <w:rPr>
          <w:lang w:val="en-US"/>
        </w:rPr>
        <w:t>)</w:t>
      </w:r>
      <w:r w:rsidRPr="00B62D1C">
        <w:rPr>
          <w:lang w:val="en-US"/>
        </w:rPr>
        <w:tab/>
      </w:r>
      <w:r w:rsidRPr="001E1C29">
        <w:rPr>
          <w:rFonts w:eastAsia="Malgun Gothic"/>
        </w:rPr>
        <w:t xml:space="preserve">if the MCVideo client is aware of active functional aliases, and an active functional alias is to be included in the initial SIP INVITE request, the &lt;functional-alias-URI&gt; </w:t>
      </w:r>
      <w:r w:rsidRPr="0079589D">
        <w:t xml:space="preserve">element </w:t>
      </w:r>
      <w:r w:rsidRPr="001E1C29">
        <w:rPr>
          <w:rFonts w:eastAsia="Malgun Gothic"/>
        </w:rPr>
        <w:t>set to the URI of the used functional alias;</w:t>
      </w:r>
      <w:r>
        <w:rPr>
          <w:rFonts w:eastAsia="Malgun Gothic"/>
        </w:rPr>
        <w:t xml:space="preserve"> and</w:t>
      </w:r>
    </w:p>
    <w:p w14:paraId="0F551490" w14:textId="7E5BCF30" w:rsidR="0062154F" w:rsidRDefault="0062154F" w:rsidP="0062154F">
      <w:pPr>
        <w:pStyle w:val="B3"/>
        <w:rPr>
          <w:rFonts w:eastAsia="Malgun Gothic"/>
        </w:rPr>
      </w:pPr>
      <w:r>
        <w:rPr>
          <w:lang w:val="en-US"/>
        </w:rPr>
        <w:t>ii</w:t>
      </w:r>
      <w:r w:rsidRPr="00B62D1C">
        <w:rPr>
          <w:lang w:val="en-US"/>
        </w:rPr>
        <w:t>)</w:t>
      </w:r>
      <w:r w:rsidRPr="00B62D1C">
        <w:rPr>
          <w:lang w:val="en-US"/>
        </w:rPr>
        <w:tab/>
        <w:t>if the MC</w:t>
      </w:r>
      <w:r>
        <w:rPr>
          <w:lang w:val="en-US"/>
        </w:rPr>
        <w:t>Video</w:t>
      </w:r>
      <w:r w:rsidRPr="00B62D1C">
        <w:rPr>
          <w:lang w:val="en-US"/>
        </w:rPr>
        <w:t xml:space="preserve"> user has requested an application priority,</w:t>
      </w:r>
      <w:r w:rsidRPr="00B62D1C">
        <w:t xml:space="preserve"> </w:t>
      </w:r>
      <w:r>
        <w:t>the &lt;user-requested-priority&gt; element</w:t>
      </w:r>
      <w:r w:rsidRPr="00B62D1C">
        <w:rPr>
          <w:lang w:val="en-US"/>
        </w:rPr>
        <w:t xml:space="preserve"> set to the user provided value</w:t>
      </w:r>
      <w:r>
        <w:rPr>
          <w:lang w:val="en-US"/>
        </w:rPr>
        <w:t>;</w:t>
      </w:r>
    </w:p>
    <w:p w14:paraId="32E01CA2" w14:textId="77777777" w:rsidR="0089567C" w:rsidRPr="0079589D" w:rsidRDefault="0089567C" w:rsidP="00A75641">
      <w:pPr>
        <w:pStyle w:val="NO"/>
        <w:rPr>
          <w:rFonts w:eastAsia="Malgun Gothic"/>
        </w:rPr>
      </w:pPr>
      <w:r w:rsidRPr="0079589D">
        <w:rPr>
          <w:rFonts w:eastAsia="Malgun Gothic"/>
        </w:rPr>
        <w:t>NOTE 2:</w:t>
      </w:r>
      <w:r w:rsidRPr="0079589D">
        <w:rPr>
          <w:rFonts w:eastAsia="Malgun Gothic"/>
        </w:rPr>
        <w:tab/>
        <w:t>The MCVideo ID of the originating MCVideo user is not included in the body, as this will be inserted into the body of the SIP INVITE request that is sent by the originating participating MCVideo function.</w:t>
      </w:r>
    </w:p>
    <w:p w14:paraId="5AB74499" w14:textId="77777777" w:rsidR="0089567C" w:rsidRPr="0079589D" w:rsidRDefault="0089567C" w:rsidP="0089567C">
      <w:pPr>
        <w:pStyle w:val="B1"/>
      </w:pPr>
      <w:r w:rsidRPr="0079589D">
        <w:t>14)</w:t>
      </w:r>
      <w:r w:rsidRPr="0079589D">
        <w:tab/>
        <w:t>shall include in the SIP INVITE request an SDP offer according to 3GPP TS 24.229 [</w:t>
      </w:r>
      <w:r w:rsidR="00557EEF" w:rsidRPr="0079589D">
        <w:rPr>
          <w:lang w:eastAsia="zh-CN"/>
        </w:rPr>
        <w:t>11</w:t>
      </w:r>
      <w:r w:rsidRPr="0079589D">
        <w:t xml:space="preserve">] with the clarifications specified in </w:t>
      </w:r>
      <w:r w:rsidR="00C836A2">
        <w:t>clause</w:t>
      </w:r>
      <w:r w:rsidRPr="0079589D">
        <w:t> </w:t>
      </w:r>
      <w:r w:rsidR="001E339D" w:rsidRPr="0073469F">
        <w:t>6.2.</w:t>
      </w:r>
      <w:r w:rsidR="001E339D">
        <w:t>1</w:t>
      </w:r>
      <w:r w:rsidRPr="0079589D">
        <w:t>;</w:t>
      </w:r>
    </w:p>
    <w:p w14:paraId="43CF81F1" w14:textId="77777777" w:rsidR="00A54300" w:rsidRPr="0073469F" w:rsidRDefault="00A54300" w:rsidP="00A54300">
      <w:pPr>
        <w:pStyle w:val="B1"/>
      </w:pPr>
      <w:r>
        <w:t>15)</w:t>
      </w:r>
      <w:r>
        <w:tab/>
      </w:r>
      <w:r w:rsidRPr="00992689">
        <w:t xml:space="preserve">if an implicit </w:t>
      </w:r>
      <w:r>
        <w:rPr>
          <w:lang w:val="en-US"/>
        </w:rPr>
        <w:t>transmission</w:t>
      </w:r>
      <w:r w:rsidRPr="00992689">
        <w:t xml:space="preserve"> request is required, shall indicate this as</w:t>
      </w:r>
      <w:r>
        <w:t xml:space="preserve"> specified in </w:t>
      </w:r>
      <w:r w:rsidR="00C836A2">
        <w:t>clause</w:t>
      </w:r>
      <w:r>
        <w:t> 6.4; and</w:t>
      </w:r>
    </w:p>
    <w:p w14:paraId="0AB8C4A9" w14:textId="77777777" w:rsidR="0089567C" w:rsidRPr="0079589D" w:rsidRDefault="0089567C" w:rsidP="0089567C">
      <w:pPr>
        <w:pStyle w:val="B1"/>
      </w:pPr>
      <w:r w:rsidRPr="0079589D">
        <w:t>16)</w:t>
      </w:r>
      <w:r w:rsidRPr="0079589D">
        <w:tab/>
        <w:t>shall send the SIP INVITE request according to 3GPP TS 24.229 [</w:t>
      </w:r>
      <w:r w:rsidR="00557EEF" w:rsidRPr="0079589D">
        <w:rPr>
          <w:lang w:eastAsia="zh-CN"/>
        </w:rPr>
        <w:t>11</w:t>
      </w:r>
      <w:r w:rsidRPr="0079589D">
        <w:t>].</w:t>
      </w:r>
    </w:p>
    <w:p w14:paraId="6D5D2D28" w14:textId="77777777" w:rsidR="0089567C" w:rsidRPr="0079589D" w:rsidRDefault="0089567C" w:rsidP="0089567C">
      <w:r w:rsidRPr="0079589D">
        <w:t>On receiving a SIP 2xx response to the SIP INVITE request, the MCVideo client:</w:t>
      </w:r>
    </w:p>
    <w:p w14:paraId="2A9A465A" w14:textId="77777777" w:rsidR="0089567C" w:rsidRPr="0079589D" w:rsidRDefault="0089567C" w:rsidP="0089567C">
      <w:pPr>
        <w:pStyle w:val="B1"/>
      </w:pPr>
      <w:r w:rsidRPr="0079589D">
        <w:t>1)</w:t>
      </w:r>
      <w:r w:rsidRPr="0079589D">
        <w:tab/>
        <w:t>shall interact with the user plane as specified in 3GPP TS 24.581 [</w:t>
      </w:r>
      <w:r w:rsidR="00557EEF" w:rsidRPr="0079589D">
        <w:rPr>
          <w:lang w:eastAsia="zh-CN"/>
        </w:rPr>
        <w:t>5</w:t>
      </w:r>
      <w:r w:rsidRPr="0079589D">
        <w:t>]; and</w:t>
      </w:r>
    </w:p>
    <w:p w14:paraId="7B89B70B" w14:textId="77777777" w:rsidR="0089567C" w:rsidRPr="0079589D" w:rsidRDefault="0089567C" w:rsidP="0089567C">
      <w:pPr>
        <w:pStyle w:val="B1"/>
      </w:pPr>
      <w:r w:rsidRPr="0079589D">
        <w:t>2)</w:t>
      </w:r>
      <w:r w:rsidRPr="0079589D">
        <w:tab/>
        <w:t xml:space="preserve">if the MCVideo emergency group call state is set to "MEGC 2: emergency-call-requested" or </w:t>
      </w:r>
      <w:r w:rsidR="00C17A2F">
        <w:t>"MV</w:t>
      </w:r>
      <w:r w:rsidRPr="0079589D">
        <w:t xml:space="preserve">EGC 3: emergency-call-granted" or the MCVideo imminent peril group call state is set to </w:t>
      </w:r>
      <w:r w:rsidR="00C17A2F">
        <w:t>"MV</w:t>
      </w:r>
      <w:r w:rsidRPr="0079589D">
        <w:t xml:space="preserve">IGC 2: imminent-peril-call-requested" or </w:t>
      </w:r>
      <w:r w:rsidR="00C17A2F">
        <w:t>"MV</w:t>
      </w:r>
      <w:r w:rsidRPr="0079589D">
        <w:t xml:space="preserve">IGC 3: imminent-peril-call-granted", the MCVideo client shall perform the actions specified in </w:t>
      </w:r>
      <w:r w:rsidR="00C836A2">
        <w:t>clause</w:t>
      </w:r>
      <w:r w:rsidRPr="0079589D">
        <w:t> </w:t>
      </w:r>
      <w:r w:rsidR="001E339D" w:rsidRPr="0073469F">
        <w:t>6.2.8.</w:t>
      </w:r>
      <w:r w:rsidR="001E339D">
        <w:t>1.4</w:t>
      </w:r>
      <w:r w:rsidRPr="0079589D">
        <w:t>.</w:t>
      </w:r>
    </w:p>
    <w:p w14:paraId="6D4024B8" w14:textId="77777777" w:rsidR="0089567C" w:rsidRPr="0079589D" w:rsidRDefault="0089567C" w:rsidP="0089567C">
      <w:r w:rsidRPr="0079589D">
        <w:t>On receiving a SIP 4xx response, a SIP 5xx response or a SIP 6xx response to the SIP INVITE request:</w:t>
      </w:r>
    </w:p>
    <w:p w14:paraId="50CD8D45" w14:textId="77777777" w:rsidR="0089567C" w:rsidRPr="0079589D" w:rsidRDefault="0089567C" w:rsidP="0089567C">
      <w:pPr>
        <w:pStyle w:val="B1"/>
      </w:pPr>
      <w:r w:rsidRPr="0079589D">
        <w:t>1)</w:t>
      </w:r>
      <w:r w:rsidRPr="0079589D">
        <w:tab/>
        <w:t xml:space="preserve">if the MCVideo emergency group call state is set to </w:t>
      </w:r>
      <w:r w:rsidR="00C17A2F">
        <w:t>"MV</w:t>
      </w:r>
      <w:r w:rsidRPr="0079589D">
        <w:t xml:space="preserve">EGC 2: emergency-call-requested" or </w:t>
      </w:r>
      <w:r w:rsidR="00C17A2F">
        <w:t>"MV</w:t>
      </w:r>
      <w:r w:rsidRPr="0079589D">
        <w:t>EGC 3: emergency-call-granted"; or</w:t>
      </w:r>
    </w:p>
    <w:p w14:paraId="78B17597" w14:textId="77777777" w:rsidR="0089567C" w:rsidRPr="0079589D" w:rsidRDefault="0089567C" w:rsidP="0089567C">
      <w:pPr>
        <w:pStyle w:val="B1"/>
      </w:pPr>
      <w:r w:rsidRPr="0079589D">
        <w:t>2)</w:t>
      </w:r>
      <w:r w:rsidRPr="0079589D">
        <w:tab/>
        <w:t xml:space="preserve">if the MCVideo imminent peril group call state is set to </w:t>
      </w:r>
      <w:r w:rsidR="00C17A2F">
        <w:t>"MV</w:t>
      </w:r>
      <w:r w:rsidRPr="0079589D">
        <w:t xml:space="preserve">IGC 2: imminent-peril-call-requested" or </w:t>
      </w:r>
      <w:r w:rsidR="00C17A2F">
        <w:t>"MV</w:t>
      </w:r>
      <w:r w:rsidRPr="0079589D">
        <w:t>IGC 3: imminent-peril-call-granted";</w:t>
      </w:r>
    </w:p>
    <w:p w14:paraId="4AF926C7" w14:textId="77777777" w:rsidR="0089567C" w:rsidRPr="0079589D" w:rsidRDefault="0089567C" w:rsidP="00A75641">
      <w:r w:rsidRPr="0079589D">
        <w:t xml:space="preserve">the MCVideo client shall perform the actions specified in </w:t>
      </w:r>
      <w:r w:rsidR="00C836A2">
        <w:t>clause</w:t>
      </w:r>
      <w:r w:rsidRPr="0079589D">
        <w:t> </w:t>
      </w:r>
      <w:r w:rsidR="001E339D" w:rsidRPr="0073469F">
        <w:t>6.2.8.</w:t>
      </w:r>
      <w:r w:rsidR="001E339D">
        <w:t>1.5</w:t>
      </w:r>
      <w:r w:rsidRPr="0079589D">
        <w:t>.</w:t>
      </w:r>
    </w:p>
    <w:p w14:paraId="5351831F" w14:textId="77777777" w:rsidR="0089567C" w:rsidRPr="0079589D" w:rsidRDefault="0089567C" w:rsidP="0089567C">
      <w:r w:rsidRPr="0079589D">
        <w:lastRenderedPageBreak/>
        <w:t xml:space="preserve">On receiving a SIP INFO request where </w:t>
      </w:r>
      <w:r w:rsidRPr="0079589D">
        <w:rPr>
          <w:lang w:val="en-US"/>
        </w:rPr>
        <w:t xml:space="preserve">the Request-URI contains an MCVideo session ID identifying an ongoing group session, </w:t>
      </w:r>
      <w:r w:rsidRPr="0079589D">
        <w:t xml:space="preserve">the MCVideo client shall follow the actions specified in </w:t>
      </w:r>
      <w:r w:rsidR="00C836A2">
        <w:t>clause</w:t>
      </w:r>
      <w:r w:rsidRPr="0079589D">
        <w:t> </w:t>
      </w:r>
      <w:r w:rsidR="001E339D" w:rsidRPr="0073469F">
        <w:t>6.2.8.</w:t>
      </w:r>
      <w:r w:rsidR="001E339D">
        <w:t>1.13</w:t>
      </w:r>
      <w:r w:rsidRPr="0079589D">
        <w:t>.</w:t>
      </w:r>
    </w:p>
    <w:p w14:paraId="79202C80" w14:textId="74C955AB" w:rsidR="0089567C" w:rsidRPr="0079589D" w:rsidRDefault="0089567C" w:rsidP="00F1630B">
      <w:pPr>
        <w:pStyle w:val="Heading6"/>
        <w:numPr>
          <w:ilvl w:val="5"/>
          <w:numId w:val="0"/>
        </w:numPr>
        <w:ind w:left="1152" w:hanging="432"/>
      </w:pPr>
      <w:bookmarkStart w:id="2811" w:name="_CR9_2_2_2_1_2"/>
      <w:bookmarkStart w:id="2812" w:name="_Toc20152597"/>
      <w:bookmarkStart w:id="2813" w:name="_Toc27495262"/>
      <w:bookmarkStart w:id="2814" w:name="_Toc36108730"/>
      <w:bookmarkStart w:id="2815" w:name="_Toc45194518"/>
      <w:bookmarkStart w:id="2816" w:name="_Toc162945317"/>
      <w:bookmarkEnd w:id="2811"/>
      <w:r w:rsidRPr="0079589D">
        <w:rPr>
          <w:rFonts w:hint="eastAsia"/>
          <w:lang w:eastAsia="zh-CN"/>
        </w:rPr>
        <w:t>9</w:t>
      </w:r>
      <w:r w:rsidRPr="0079589D">
        <w:rPr>
          <w:rFonts w:eastAsia="Malgun Gothic"/>
        </w:rPr>
        <w:t>.</w:t>
      </w:r>
      <w:r w:rsidRPr="0079589D">
        <w:rPr>
          <w:rFonts w:hint="eastAsia"/>
          <w:lang w:eastAsia="zh-CN"/>
        </w:rPr>
        <w:t>2</w:t>
      </w:r>
      <w:r w:rsidRPr="0079589D">
        <w:t>.2.2.1.2</w:t>
      </w:r>
      <w:r w:rsidRPr="0079589D">
        <w:tab/>
        <w:t>MCVideo client receives SIP re-INVITE request</w:t>
      </w:r>
      <w:bookmarkEnd w:id="2812"/>
      <w:bookmarkEnd w:id="2813"/>
      <w:bookmarkEnd w:id="2814"/>
      <w:bookmarkEnd w:id="2815"/>
      <w:bookmarkEnd w:id="2816"/>
    </w:p>
    <w:p w14:paraId="62582E72" w14:textId="77777777" w:rsidR="0089567C" w:rsidRPr="0079589D" w:rsidRDefault="0089567C" w:rsidP="0089567C">
      <w:r w:rsidRPr="0079589D">
        <w:t xml:space="preserve">This </w:t>
      </w:r>
      <w:r w:rsidR="00C836A2">
        <w:t>clause</w:t>
      </w:r>
      <w:r w:rsidRPr="0079589D">
        <w:t xml:space="preserve"> covers both on-demand session and pre-established sessions.</w:t>
      </w:r>
    </w:p>
    <w:p w14:paraId="6BFAC6AB" w14:textId="77777777" w:rsidR="0089567C" w:rsidRPr="0079589D" w:rsidRDefault="0089567C" w:rsidP="0089567C">
      <w:r w:rsidRPr="0079589D">
        <w:t>Upon receipt of a SIP re-INVITE request the MCVideo client:</w:t>
      </w:r>
    </w:p>
    <w:p w14:paraId="0EA4869C" w14:textId="77777777" w:rsidR="0089567C" w:rsidRPr="0079589D" w:rsidRDefault="0089567C" w:rsidP="0089567C">
      <w:pPr>
        <w:pStyle w:val="B1"/>
      </w:pPr>
      <w:r w:rsidRPr="0079589D">
        <w:t>1)</w:t>
      </w:r>
      <w:r w:rsidRPr="0079589D">
        <w:tab/>
        <w:t>if the SIP re-INVITE request contains an application/vnd.3gpp.mcvideo-info+xml MIME body with the &lt;mcvideoinfo&gt; element containing the &lt;mcvideo-Params&gt; element with the &lt;emergency-ind&gt; element set to a value of "true":</w:t>
      </w:r>
    </w:p>
    <w:p w14:paraId="58CCC525" w14:textId="77777777" w:rsidR="0089567C" w:rsidRPr="0079589D" w:rsidRDefault="0089567C" w:rsidP="0089567C">
      <w:pPr>
        <w:pStyle w:val="B2"/>
      </w:pPr>
      <w:r w:rsidRPr="0079589D">
        <w:t>a)</w:t>
      </w:r>
      <w:r w:rsidRPr="0079589D">
        <w:tab/>
        <w:t xml:space="preserve">should display to the MCVideo </w:t>
      </w:r>
      <w:r w:rsidRPr="0079589D">
        <w:rPr>
          <w:lang w:eastAsia="ko-KR"/>
        </w:rPr>
        <w:t>u</w:t>
      </w:r>
      <w:r w:rsidRPr="0079589D">
        <w:t>ser the MCVideo ID of the originator of the MCVideo emergency group call and an indication that this is an MCVideo emergency group call;</w:t>
      </w:r>
    </w:p>
    <w:p w14:paraId="42B3F84E" w14:textId="77777777" w:rsidR="0089567C" w:rsidRPr="0079589D" w:rsidRDefault="0089567C" w:rsidP="0089567C">
      <w:pPr>
        <w:pStyle w:val="B2"/>
      </w:pPr>
      <w:r w:rsidRPr="0079589D">
        <w:t>b)</w:t>
      </w:r>
      <w:r w:rsidRPr="0079589D">
        <w:tab/>
        <w:t>if the &lt;mcvideoinfo&gt; element containing the &lt;mcvideo-Params&gt; element contains an &lt;alert-ind&gt; element set to "true", should display to the MCVideo user an indication of the MCVideo emergency alert and associated information;</w:t>
      </w:r>
    </w:p>
    <w:p w14:paraId="0D499657" w14:textId="77777777" w:rsidR="00424B3E" w:rsidRPr="0079589D" w:rsidRDefault="0089567C" w:rsidP="0089567C">
      <w:pPr>
        <w:pStyle w:val="B2"/>
      </w:pPr>
      <w:r w:rsidRPr="0079589D">
        <w:t>c)</w:t>
      </w:r>
      <w:r w:rsidRPr="0079589D">
        <w:tab/>
        <w:t xml:space="preserve">shall set the MCVideo emergency group state to </w:t>
      </w:r>
      <w:r w:rsidR="00C17A2F">
        <w:t>"MV</w:t>
      </w:r>
      <w:r w:rsidRPr="0079589D">
        <w:t>EG 2: in-progress";</w:t>
      </w:r>
    </w:p>
    <w:p w14:paraId="5B193E74" w14:textId="77777777" w:rsidR="001E339D" w:rsidRDefault="0089567C" w:rsidP="001E339D">
      <w:pPr>
        <w:pStyle w:val="B2"/>
        <w:rPr>
          <w:lang w:val="en-US"/>
        </w:rPr>
      </w:pPr>
      <w:r w:rsidRPr="0079589D">
        <w:t>d)</w:t>
      </w:r>
      <w:r w:rsidRPr="0079589D">
        <w:tab/>
        <w:t xml:space="preserve">shall set the MCVideo imminent peril group state to </w:t>
      </w:r>
      <w:r w:rsidR="00C17A2F">
        <w:t>"MV</w:t>
      </w:r>
      <w:r w:rsidRPr="0079589D">
        <w:t xml:space="preserve">IG 1: no-imminent-peril"; </w:t>
      </w:r>
      <w:r w:rsidR="001E339D">
        <w:rPr>
          <w:lang w:val="en-US"/>
        </w:rPr>
        <w:t>and</w:t>
      </w:r>
    </w:p>
    <w:p w14:paraId="727DC07A" w14:textId="77777777" w:rsidR="0089567C" w:rsidRPr="0079589D" w:rsidRDefault="001E339D" w:rsidP="001E339D">
      <w:pPr>
        <w:pStyle w:val="B2"/>
      </w:pPr>
      <w:r>
        <w:t>e</w:t>
      </w:r>
      <w:r w:rsidRPr="00C16B29">
        <w:t>)</w:t>
      </w:r>
      <w:r w:rsidRPr="00C16B29">
        <w:tab/>
        <w:t xml:space="preserve">shall set the </w:t>
      </w:r>
      <w:r>
        <w:t>MCVideo</w:t>
      </w:r>
      <w:r w:rsidRPr="00C16B29">
        <w:t xml:space="preserve"> imminent peril group call state to "MIGC 1: imminent-peril-gc-capable";</w:t>
      </w:r>
    </w:p>
    <w:p w14:paraId="5D4E0E71" w14:textId="77777777" w:rsidR="0089567C" w:rsidRPr="0079589D" w:rsidRDefault="0089567C" w:rsidP="0089567C">
      <w:pPr>
        <w:pStyle w:val="B1"/>
      </w:pPr>
      <w:r w:rsidRPr="0079589D">
        <w:t>2)</w:t>
      </w:r>
      <w:r w:rsidRPr="0079589D">
        <w:tab/>
        <w:t>if the SIP re-INVITE request contains an application/vnd.3gpp.mcvideo-info</w:t>
      </w:r>
      <w:r w:rsidRPr="0079589D">
        <w:rPr>
          <w:lang w:val="en-US"/>
        </w:rPr>
        <w:t>+xml</w:t>
      </w:r>
      <w:r w:rsidRPr="0079589D">
        <w:t xml:space="preserve"> MIME body with the &lt;mcvideoinfo&gt; element containing the &lt;mcvideo-Params&gt; element with the &lt;imminentperil-ind&gt; element set to a value of "true":</w:t>
      </w:r>
    </w:p>
    <w:p w14:paraId="168CE44A" w14:textId="77777777" w:rsidR="0089567C" w:rsidRPr="0079589D" w:rsidRDefault="0089567C" w:rsidP="0089567C">
      <w:pPr>
        <w:pStyle w:val="B2"/>
      </w:pPr>
      <w:r w:rsidRPr="0079589D">
        <w:t>a)</w:t>
      </w:r>
      <w:r w:rsidRPr="0079589D">
        <w:tab/>
        <w:t xml:space="preserve">should display to the MCVideo </w:t>
      </w:r>
      <w:r w:rsidRPr="0079589D">
        <w:rPr>
          <w:lang w:eastAsia="ko-KR"/>
        </w:rPr>
        <w:t>u</w:t>
      </w:r>
      <w:r w:rsidRPr="0079589D">
        <w:t>ser the MCVideo ID of the originator of the MCVideo imminent peril group call and an indication that this is an MCVideo imminent peril group call; and</w:t>
      </w:r>
    </w:p>
    <w:p w14:paraId="361E9930" w14:textId="77777777" w:rsidR="0089567C" w:rsidRPr="0079589D" w:rsidRDefault="0089567C" w:rsidP="0089567C">
      <w:pPr>
        <w:pStyle w:val="B2"/>
      </w:pPr>
      <w:r w:rsidRPr="0079589D">
        <w:t>b)</w:t>
      </w:r>
      <w:r w:rsidRPr="0079589D">
        <w:tab/>
        <w:t xml:space="preserve">shall set the MCVideo imminent peril group state to </w:t>
      </w:r>
      <w:r w:rsidR="00C17A2F">
        <w:t>"MV</w:t>
      </w:r>
      <w:r w:rsidRPr="0079589D">
        <w:t>IG 2: in-progress";</w:t>
      </w:r>
    </w:p>
    <w:p w14:paraId="4EE7AA04" w14:textId="77777777" w:rsidR="0089567C" w:rsidRPr="0079589D" w:rsidRDefault="0089567C" w:rsidP="0089567C">
      <w:pPr>
        <w:pStyle w:val="B1"/>
      </w:pPr>
      <w:r w:rsidRPr="0079589D">
        <w:t>3)</w:t>
      </w:r>
      <w:r w:rsidRPr="0079589D">
        <w:tab/>
        <w:t>if the SIP re-INVITE request contains an application/vnd.3gpp.mcvideo-info</w:t>
      </w:r>
      <w:r w:rsidRPr="0079589D">
        <w:rPr>
          <w:lang w:val="en-US"/>
        </w:rPr>
        <w:t>+xml</w:t>
      </w:r>
      <w:r w:rsidRPr="0079589D">
        <w:t xml:space="preserve"> MIME body with the &lt;mcvideoinfo&gt; element containing the &lt;mcvideo-Params&gt; element with the &lt;emergency-ind&gt; element set to a value of "false":</w:t>
      </w:r>
    </w:p>
    <w:p w14:paraId="287244A7" w14:textId="77777777" w:rsidR="0089567C" w:rsidRPr="0079589D" w:rsidRDefault="0089567C" w:rsidP="0089567C">
      <w:pPr>
        <w:pStyle w:val="B2"/>
      </w:pPr>
      <w:r w:rsidRPr="0079589D">
        <w:t>a)</w:t>
      </w:r>
      <w:r w:rsidRPr="0079589D">
        <w:tab/>
        <w:t xml:space="preserve">should display to the MCVideo </w:t>
      </w:r>
      <w:r w:rsidRPr="0079589D">
        <w:rPr>
          <w:lang w:eastAsia="ko-KR"/>
        </w:rPr>
        <w:t>u</w:t>
      </w:r>
      <w:r w:rsidRPr="0079589D">
        <w:t>ser the MCVideo ID of the MCVideo user cancelling the MCVideo emergency group call;</w:t>
      </w:r>
    </w:p>
    <w:p w14:paraId="42C09568" w14:textId="77777777" w:rsidR="0089567C" w:rsidRPr="0079589D" w:rsidRDefault="0089567C" w:rsidP="0089567C">
      <w:pPr>
        <w:pStyle w:val="B2"/>
      </w:pPr>
      <w:r w:rsidRPr="0079589D">
        <w:t>b)</w:t>
      </w:r>
      <w:r w:rsidRPr="0079589D">
        <w:tab/>
        <w:t>if the &lt;mcvideoinfo&gt; element containing the &lt;mcvideo-Params&gt; element contains an &lt;alert-ind&gt; element set to "false":</w:t>
      </w:r>
    </w:p>
    <w:p w14:paraId="71308F58" w14:textId="77777777" w:rsidR="0089567C" w:rsidRPr="0079589D" w:rsidRDefault="0089567C" w:rsidP="0089567C">
      <w:pPr>
        <w:pStyle w:val="B3"/>
      </w:pPr>
      <w:r w:rsidRPr="0079589D">
        <w:t>i)</w:t>
      </w:r>
      <w:r w:rsidRPr="0079589D">
        <w:tab/>
        <w:t>should display to the MCVideo user an indication of the MCVideo emergency alert cancellation and the MCVideo ID of the MCVideo user cancelling the MCVideo emergency alert; and</w:t>
      </w:r>
    </w:p>
    <w:p w14:paraId="6EF817A1" w14:textId="77777777" w:rsidR="0089567C" w:rsidRPr="0079589D" w:rsidRDefault="0089567C" w:rsidP="0089567C">
      <w:pPr>
        <w:pStyle w:val="B3"/>
      </w:pPr>
      <w:r w:rsidRPr="0079589D">
        <w:t>ii)</w:t>
      </w:r>
      <w:r w:rsidRPr="0079589D">
        <w:tab/>
        <w:t>if the SIP re-INVITE request contains an application/vnd.3gpp.mcvideo-info+xml MIME body including an &lt;originated-by&gt; element:</w:t>
      </w:r>
    </w:p>
    <w:p w14:paraId="3EAF74A6" w14:textId="77777777" w:rsidR="0089567C" w:rsidRPr="0079589D" w:rsidRDefault="0089567C" w:rsidP="0089567C">
      <w:pPr>
        <w:pStyle w:val="B4"/>
      </w:pPr>
      <w:r w:rsidRPr="0079589D">
        <w:t>A)</w:t>
      </w:r>
      <w:r w:rsidRPr="0079589D">
        <w:tab/>
        <w:t>should display to the MCVideo user the MCVideo ID contained in the &lt;originated-by&gt; element of the MCVideo user that originated the MCVideo emergency alert; and</w:t>
      </w:r>
    </w:p>
    <w:p w14:paraId="6C1AD334" w14:textId="77777777" w:rsidR="0089567C" w:rsidRPr="0079589D" w:rsidRDefault="0089567C" w:rsidP="0089567C">
      <w:pPr>
        <w:pStyle w:val="B4"/>
      </w:pPr>
      <w:r w:rsidRPr="0079589D">
        <w:t>B)</w:t>
      </w:r>
      <w:r w:rsidRPr="0079589D">
        <w:tab/>
        <w:t xml:space="preserve">if the MCVideo ID contained in the &lt;originated-by&gt; element is the MCVideo ID of the receiving MCVideo user, shall set the MCVideo emergency alert state to </w:t>
      </w:r>
      <w:r w:rsidR="00C17A2F">
        <w:t>"MV</w:t>
      </w:r>
      <w:r w:rsidRPr="0079589D">
        <w:t>EA 1: no-alert";</w:t>
      </w:r>
    </w:p>
    <w:p w14:paraId="5C2555FE" w14:textId="77777777" w:rsidR="0089567C" w:rsidRPr="0079589D" w:rsidRDefault="0089567C" w:rsidP="0089567C">
      <w:pPr>
        <w:pStyle w:val="B2"/>
      </w:pPr>
      <w:r w:rsidRPr="0079589D">
        <w:t>c)</w:t>
      </w:r>
      <w:r w:rsidRPr="0079589D">
        <w:tab/>
        <w:t xml:space="preserve">shall set the MCVideo emergency group state to </w:t>
      </w:r>
      <w:r w:rsidR="00C17A2F">
        <w:t>"MV</w:t>
      </w:r>
      <w:r w:rsidRPr="0079589D">
        <w:t>EG 1: no-emergency"; and</w:t>
      </w:r>
    </w:p>
    <w:p w14:paraId="1F60E4E4" w14:textId="77777777" w:rsidR="0089567C" w:rsidRPr="0079589D" w:rsidRDefault="0089567C" w:rsidP="0089567C">
      <w:pPr>
        <w:pStyle w:val="B2"/>
      </w:pPr>
      <w:r w:rsidRPr="0079589D">
        <w:t>d)</w:t>
      </w:r>
      <w:r w:rsidRPr="0079589D">
        <w:tab/>
        <w:t xml:space="preserve">if the MCVideo emergency group call state of the group is set to </w:t>
      </w:r>
      <w:r w:rsidR="00C17A2F">
        <w:t>"MV</w:t>
      </w:r>
      <w:r w:rsidRPr="0079589D">
        <w:t xml:space="preserve">EGC 3: emergency-call-granted", shall set the MCVideo emergency group call state of the group to </w:t>
      </w:r>
      <w:r w:rsidR="00C17A2F">
        <w:t>"MV</w:t>
      </w:r>
      <w:r w:rsidRPr="0079589D">
        <w:t>EGC 1: emergency-gc-capable";</w:t>
      </w:r>
    </w:p>
    <w:p w14:paraId="6339BCB8" w14:textId="77777777" w:rsidR="0089567C" w:rsidRPr="0079589D" w:rsidRDefault="0089567C" w:rsidP="0089567C">
      <w:pPr>
        <w:pStyle w:val="B1"/>
      </w:pPr>
      <w:r w:rsidRPr="0079589D">
        <w:t>4)</w:t>
      </w:r>
      <w:r w:rsidRPr="0079589D">
        <w:tab/>
        <w:t>if the SIP re-INVITE request contains an application/vnd.3gpp.mcvideo-info</w:t>
      </w:r>
      <w:r w:rsidRPr="0079589D">
        <w:rPr>
          <w:lang w:val="en-US"/>
        </w:rPr>
        <w:t>+xml</w:t>
      </w:r>
      <w:r w:rsidRPr="0079589D">
        <w:t xml:space="preserve"> MIME body with the &lt;mcvideoinfo&gt; element containing the &lt;mcvideo-Params&gt; element with the &lt;imminentperil-ind&gt; element set to a value of "false":</w:t>
      </w:r>
    </w:p>
    <w:p w14:paraId="3909BA08" w14:textId="77777777" w:rsidR="00424B3E" w:rsidRPr="0079589D" w:rsidRDefault="0089567C" w:rsidP="0089567C">
      <w:pPr>
        <w:pStyle w:val="B2"/>
      </w:pPr>
      <w:r w:rsidRPr="0079589D">
        <w:lastRenderedPageBreak/>
        <w:t>a)</w:t>
      </w:r>
      <w:r w:rsidRPr="0079589D">
        <w:tab/>
        <w:t xml:space="preserve">should display to the MCVideo </w:t>
      </w:r>
      <w:r w:rsidRPr="0079589D">
        <w:rPr>
          <w:lang w:eastAsia="ko-KR"/>
        </w:rPr>
        <w:t>u</w:t>
      </w:r>
      <w:r w:rsidRPr="0079589D">
        <w:t>ser the MCVideo ID of the MCVideo user cancelling the MCVideo imminent peril group call and an indication that this is an MCVideo imminent peril group call;</w:t>
      </w:r>
    </w:p>
    <w:p w14:paraId="4532A0EB" w14:textId="77777777" w:rsidR="001E339D" w:rsidRDefault="0089567C" w:rsidP="001E339D">
      <w:pPr>
        <w:pStyle w:val="B2"/>
        <w:rPr>
          <w:lang w:val="en-US"/>
        </w:rPr>
      </w:pPr>
      <w:r w:rsidRPr="0079589D">
        <w:t>b)</w:t>
      </w:r>
      <w:r w:rsidRPr="0079589D">
        <w:tab/>
        <w:t xml:space="preserve">shall set the MCVideo imminent peril group state to </w:t>
      </w:r>
      <w:r w:rsidR="00C17A2F">
        <w:t>"MV</w:t>
      </w:r>
      <w:r w:rsidRPr="0079589D">
        <w:t>IG 1: no-imminent-peril";</w:t>
      </w:r>
      <w:r w:rsidR="001E339D">
        <w:rPr>
          <w:lang w:val="en-US"/>
        </w:rPr>
        <w:t xml:space="preserve"> and</w:t>
      </w:r>
    </w:p>
    <w:p w14:paraId="4254334F" w14:textId="77777777" w:rsidR="0089567C" w:rsidRPr="0079589D" w:rsidRDefault="001E339D" w:rsidP="001E339D">
      <w:pPr>
        <w:pStyle w:val="B2"/>
      </w:pPr>
      <w:r w:rsidRPr="00C16B29">
        <w:t>c)</w:t>
      </w:r>
      <w:r w:rsidRPr="00C16B29">
        <w:tab/>
        <w:t xml:space="preserve">shall set the </w:t>
      </w:r>
      <w:r>
        <w:t>MCVideo</w:t>
      </w:r>
      <w:r w:rsidRPr="00C16B29">
        <w:t xml:space="preserve"> imminent peril group call state to "MIGC 1: imminent-peril-gc-capable";</w:t>
      </w:r>
    </w:p>
    <w:p w14:paraId="334132AB" w14:textId="77777777" w:rsidR="0089567C" w:rsidRPr="0079589D" w:rsidRDefault="0089567C" w:rsidP="0089567C">
      <w:pPr>
        <w:pStyle w:val="B1"/>
        <w:rPr>
          <w:lang w:eastAsia="ko-KR"/>
        </w:rPr>
      </w:pPr>
      <w:r w:rsidRPr="0079589D">
        <w:t>5)</w:t>
      </w:r>
      <w:r w:rsidRPr="0079589D">
        <w:tab/>
        <w:t>may check if a Resource-Priority header field is included in the incoming SIP re-INVITE request and may perform further actions outside the scope of this specification to act upon an included Resource-Priority header field as specified in 3GPP TS 24.229 [</w:t>
      </w:r>
      <w:r w:rsidR="00557EEF" w:rsidRPr="0079589D">
        <w:rPr>
          <w:lang w:eastAsia="zh-CN"/>
        </w:rPr>
        <w:t>11</w:t>
      </w:r>
      <w:r w:rsidRPr="0079589D">
        <w:t>]</w:t>
      </w:r>
      <w:r w:rsidRPr="0079589D">
        <w:rPr>
          <w:lang w:eastAsia="ko-KR"/>
        </w:rPr>
        <w:t>;</w:t>
      </w:r>
    </w:p>
    <w:p w14:paraId="6741A335" w14:textId="77777777" w:rsidR="0089567C" w:rsidRPr="0079589D" w:rsidRDefault="0089567C" w:rsidP="0089567C">
      <w:pPr>
        <w:pStyle w:val="B1"/>
      </w:pPr>
      <w:r w:rsidRPr="0079589D">
        <w:t>6</w:t>
      </w:r>
      <w:r w:rsidRPr="0079589D">
        <w:rPr>
          <w:lang w:eastAsia="ko-KR"/>
        </w:rPr>
        <w:t>)</w:t>
      </w:r>
      <w:r w:rsidRPr="0079589D">
        <w:rPr>
          <w:lang w:eastAsia="ko-KR"/>
        </w:rPr>
        <w:tab/>
      </w:r>
      <w:r w:rsidRPr="0079589D">
        <w:t>shall accept the SIP re-INVITE request and generate a SIP 200 (OK) response according to rules and procedures of 3GPP TS 24.229 [</w:t>
      </w:r>
      <w:r w:rsidR="00557EEF" w:rsidRPr="0079589D">
        <w:rPr>
          <w:lang w:eastAsia="zh-CN"/>
        </w:rPr>
        <w:t>11</w:t>
      </w:r>
      <w:r w:rsidRPr="0079589D">
        <w:t>];</w:t>
      </w:r>
    </w:p>
    <w:p w14:paraId="5C1F2755" w14:textId="77777777" w:rsidR="0089567C" w:rsidRPr="0079589D" w:rsidRDefault="0089567C" w:rsidP="0089567C">
      <w:pPr>
        <w:pStyle w:val="B1"/>
      </w:pPr>
      <w:r w:rsidRPr="0079589D">
        <w:t>7)</w:t>
      </w:r>
      <w:r w:rsidRPr="0079589D">
        <w:tab/>
        <w:t>shall include the g.3gpp.mcvideo media feature tag in the Contact header field of the SIP 200 (OK) response;</w:t>
      </w:r>
    </w:p>
    <w:p w14:paraId="3234C41E" w14:textId="77777777" w:rsidR="0089567C" w:rsidRPr="0079589D" w:rsidRDefault="0089567C" w:rsidP="0089567C">
      <w:pPr>
        <w:pStyle w:val="B1"/>
      </w:pPr>
      <w:r w:rsidRPr="0079589D">
        <w:t>8)</w:t>
      </w:r>
      <w:r w:rsidRPr="0079589D">
        <w:tab/>
        <w:t xml:space="preserve">shall include the </w:t>
      </w:r>
      <w:r w:rsidRPr="0079589D">
        <w:rPr>
          <w:lang w:eastAsia="zh-CN"/>
        </w:rPr>
        <w:t>g.3gpp.icsi-ref</w:t>
      </w:r>
      <w:r w:rsidRPr="0079589D">
        <w:t xml:space="preserve"> media feature tag containing the value of "urn:urn-7:3gpp-service.ims.icsi.mcvideo" in the Contact header field of the SIP 200 (OK) response;</w:t>
      </w:r>
    </w:p>
    <w:p w14:paraId="2D547D61" w14:textId="77777777" w:rsidR="0089567C" w:rsidRPr="0079589D" w:rsidRDefault="0089567C" w:rsidP="0089567C">
      <w:pPr>
        <w:pStyle w:val="B1"/>
        <w:rPr>
          <w:lang w:eastAsia="ko-KR"/>
        </w:rPr>
      </w:pPr>
      <w:r w:rsidRPr="0079589D">
        <w:t>9)</w:t>
      </w:r>
      <w:r w:rsidRPr="0079589D">
        <w:tab/>
        <w:t>if the SIP re-INVITE request was received within an on-demand session, shall include an SDP answer in the SIP 200 (OK) response to the SDP offer in the incoming SIP re-INVITE request according to 3GPP TS 24.229 [</w:t>
      </w:r>
      <w:r w:rsidR="00557EEF" w:rsidRPr="0079589D">
        <w:rPr>
          <w:lang w:eastAsia="zh-CN"/>
        </w:rPr>
        <w:t>11</w:t>
      </w:r>
      <w:r w:rsidRPr="0079589D">
        <w:t xml:space="preserve">] with the clarifications given in </w:t>
      </w:r>
      <w:r w:rsidR="00C836A2">
        <w:t>clause</w:t>
      </w:r>
      <w:r w:rsidRPr="0079589D">
        <w:t> </w:t>
      </w:r>
      <w:r w:rsidR="001E339D">
        <w:rPr>
          <w:lang w:val="en-US" w:eastAsia="zh-CN"/>
        </w:rPr>
        <w:t>6.2.2</w:t>
      </w:r>
      <w:r w:rsidRPr="0079589D">
        <w:rPr>
          <w:lang w:eastAsia="ko-KR"/>
        </w:rPr>
        <w:t>;</w:t>
      </w:r>
      <w:r w:rsidR="001E339D">
        <w:rPr>
          <w:lang w:val="en-US" w:eastAsia="ko-KR"/>
        </w:rPr>
        <w:t xml:space="preserve"> and</w:t>
      </w:r>
    </w:p>
    <w:p w14:paraId="1D5ABAD9" w14:textId="77777777" w:rsidR="0089567C" w:rsidRPr="0079589D" w:rsidRDefault="0089567C" w:rsidP="0089567C">
      <w:pPr>
        <w:pStyle w:val="B1"/>
      </w:pPr>
      <w:r w:rsidRPr="0079589D">
        <w:rPr>
          <w:lang w:eastAsia="ko-KR"/>
        </w:rPr>
        <w:t>10)</w:t>
      </w:r>
      <w:r w:rsidRPr="0079589D">
        <w:rPr>
          <w:lang w:eastAsia="ko-KR"/>
        </w:rPr>
        <w:tab/>
        <w:t>shall send the SIP 200 (OK) response towards the MCVideo server according to rules and procedures of 3GPP TS 24.229 [</w:t>
      </w:r>
      <w:r w:rsidR="00557EEF" w:rsidRPr="0079589D">
        <w:rPr>
          <w:lang w:eastAsia="zh-CN"/>
        </w:rPr>
        <w:t>11</w:t>
      </w:r>
      <w:r w:rsidRPr="0079589D">
        <w:rPr>
          <w:lang w:eastAsia="ko-KR"/>
        </w:rPr>
        <w:t>].</w:t>
      </w:r>
    </w:p>
    <w:p w14:paraId="3CBECAAF" w14:textId="702E506E" w:rsidR="0089567C" w:rsidRPr="0079589D" w:rsidRDefault="0089567C" w:rsidP="00F1630B">
      <w:pPr>
        <w:pStyle w:val="Heading6"/>
        <w:numPr>
          <w:ilvl w:val="5"/>
          <w:numId w:val="0"/>
        </w:numPr>
        <w:ind w:left="1152" w:hanging="432"/>
      </w:pPr>
      <w:bookmarkStart w:id="2817" w:name="_CR9_2_2_2_1_3"/>
      <w:bookmarkStart w:id="2818" w:name="_Toc20152598"/>
      <w:bookmarkStart w:id="2819" w:name="_Toc27495263"/>
      <w:bookmarkStart w:id="2820" w:name="_Toc36108731"/>
      <w:bookmarkStart w:id="2821" w:name="_Toc45194519"/>
      <w:bookmarkStart w:id="2822" w:name="_Toc162945318"/>
      <w:bookmarkEnd w:id="2817"/>
      <w:r w:rsidRPr="0079589D">
        <w:rPr>
          <w:rFonts w:hint="eastAsia"/>
          <w:lang w:eastAsia="zh-CN"/>
        </w:rPr>
        <w:t>9</w:t>
      </w:r>
      <w:r w:rsidRPr="0079589D">
        <w:rPr>
          <w:rFonts w:eastAsia="Malgun Gothic"/>
        </w:rPr>
        <w:t>.</w:t>
      </w:r>
      <w:r w:rsidRPr="0079589D">
        <w:rPr>
          <w:rFonts w:hint="eastAsia"/>
          <w:lang w:eastAsia="zh-CN"/>
        </w:rPr>
        <w:t>2</w:t>
      </w:r>
      <w:r w:rsidRPr="0079589D">
        <w:t>.2.2.1.3</w:t>
      </w:r>
      <w:r w:rsidRPr="0079589D">
        <w:tab/>
        <w:t>MCVideo in-progress emergency cancel</w:t>
      </w:r>
      <w:bookmarkEnd w:id="2818"/>
      <w:bookmarkEnd w:id="2819"/>
      <w:bookmarkEnd w:id="2820"/>
      <w:bookmarkEnd w:id="2821"/>
      <w:bookmarkEnd w:id="2822"/>
    </w:p>
    <w:p w14:paraId="7E7269B9" w14:textId="77777777" w:rsidR="0089567C" w:rsidRPr="0079589D" w:rsidRDefault="0089567C" w:rsidP="0089567C">
      <w:r w:rsidRPr="0079589D">
        <w:t xml:space="preserve">This </w:t>
      </w:r>
      <w:r w:rsidR="00C836A2">
        <w:t>clause</w:t>
      </w:r>
      <w:r w:rsidRPr="0079589D">
        <w:t xml:space="preserve"> covers both on-demand session.</w:t>
      </w:r>
    </w:p>
    <w:p w14:paraId="064EC95C" w14:textId="77777777" w:rsidR="0089567C" w:rsidRPr="0079589D" w:rsidRDefault="0089567C" w:rsidP="0089567C">
      <w:r w:rsidRPr="0079589D">
        <w:t>Upon receiving a request from an MCVideo user to cancel the in-progress emergency condition on a chat MCVideo group, the MCVideo client shall generate a SIP re-INVITE request as specified in 3GPP TS 24.229 [</w:t>
      </w:r>
      <w:r w:rsidR="00557EEF" w:rsidRPr="0079589D">
        <w:rPr>
          <w:lang w:eastAsia="zh-CN"/>
        </w:rPr>
        <w:t>11</w:t>
      </w:r>
      <w:r w:rsidRPr="0079589D">
        <w:t>], with the clarifications given below.</w:t>
      </w:r>
    </w:p>
    <w:p w14:paraId="178F784F" w14:textId="77777777" w:rsidR="0089567C" w:rsidRPr="0079589D" w:rsidRDefault="0089567C" w:rsidP="0089567C">
      <w:r w:rsidRPr="0079589D">
        <w:t>The MCVideo client:</w:t>
      </w:r>
    </w:p>
    <w:p w14:paraId="760736C7" w14:textId="77777777" w:rsidR="0089567C" w:rsidRPr="0079589D" w:rsidRDefault="0089567C" w:rsidP="0089567C">
      <w:pPr>
        <w:pStyle w:val="B1"/>
      </w:pPr>
      <w:r w:rsidRPr="0079589D">
        <w:t>1)</w:t>
      </w:r>
      <w:r w:rsidRPr="0079589D">
        <w:tab/>
        <w:t xml:space="preserve">if the MCVideo user is not authorised to cancel the in-progress emergency group state of the MCVideo group as determined by the procedures of </w:t>
      </w:r>
      <w:r w:rsidR="00C836A2">
        <w:t>clause</w:t>
      </w:r>
      <w:r w:rsidRPr="0079589D">
        <w:t> </w:t>
      </w:r>
      <w:r w:rsidR="001E339D" w:rsidRPr="0073469F">
        <w:t>6.2.8.</w:t>
      </w:r>
      <w:r w:rsidR="001E339D">
        <w:t>1.7</w:t>
      </w:r>
      <w:r w:rsidRPr="0079589D">
        <w:t>, the MCVideo client:</w:t>
      </w:r>
    </w:p>
    <w:p w14:paraId="0DCD6675" w14:textId="77777777" w:rsidR="0089567C" w:rsidRPr="0079589D" w:rsidRDefault="0089567C" w:rsidP="0089567C">
      <w:pPr>
        <w:pStyle w:val="B2"/>
      </w:pPr>
      <w:r w:rsidRPr="0079589D">
        <w:t>a)</w:t>
      </w:r>
      <w:r w:rsidRPr="0079589D">
        <w:tab/>
        <w:t>should indicate to the MCVideo user that they are not authorised to cancel the in-progress emergency group state of the MCVideo group; and</w:t>
      </w:r>
    </w:p>
    <w:p w14:paraId="1BE05B37"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0918161D" w14:textId="77777777" w:rsidR="0089567C" w:rsidRPr="0079589D" w:rsidRDefault="0089567C" w:rsidP="0089567C">
      <w:pPr>
        <w:pStyle w:val="B1"/>
      </w:pPr>
      <w:r w:rsidRPr="0079589D">
        <w:t>2)</w:t>
      </w:r>
      <w:r w:rsidRPr="0079589D">
        <w:tab/>
        <w:t xml:space="preserve">shall, if the MCVideo user is cancelling an in-progress emergency condition and optionally an MCVideo emergency alert originated by the MCVideo user,  include an application/vnd.3gpp.mcvideo-info+xml MIME body populated as specified in </w:t>
      </w:r>
      <w:r w:rsidR="00C836A2">
        <w:t>clause</w:t>
      </w:r>
      <w:r w:rsidRPr="0079589D">
        <w:t> </w:t>
      </w:r>
      <w:r w:rsidR="001E339D" w:rsidRPr="0073469F">
        <w:t>6.2.8.</w:t>
      </w:r>
      <w:r w:rsidR="001E339D">
        <w:t>1.3</w:t>
      </w:r>
      <w:r w:rsidRPr="0079589D">
        <w:t>;</w:t>
      </w:r>
    </w:p>
    <w:p w14:paraId="7C1514CC" w14:textId="77777777" w:rsidR="0089567C" w:rsidRPr="0079589D" w:rsidRDefault="0089567C" w:rsidP="0089567C">
      <w:pPr>
        <w:pStyle w:val="B1"/>
      </w:pPr>
      <w:r w:rsidRPr="0079589D">
        <w:t>3)</w:t>
      </w:r>
      <w:r w:rsidRPr="0079589D">
        <w:tab/>
        <w:t xml:space="preserve">shall, if the MCVideo user is cancelling an in-progress emergency condition and optionally an MCVideo emergency alert originated by another MCVideo user, include an application/vnd.3gpp.mcvideo-info+xml MIME body populated as specified in </w:t>
      </w:r>
      <w:r w:rsidR="00C836A2">
        <w:t>clause</w:t>
      </w:r>
      <w:r w:rsidRPr="0079589D">
        <w:t> </w:t>
      </w:r>
      <w:r w:rsidR="001E339D" w:rsidRPr="0073469F">
        <w:t>6.2.8.</w:t>
      </w:r>
      <w:r w:rsidR="001E339D">
        <w:t>1.14</w:t>
      </w:r>
      <w:r w:rsidRPr="0079589D">
        <w:t>;</w:t>
      </w:r>
    </w:p>
    <w:p w14:paraId="4FCBD423" w14:textId="232864B8" w:rsidR="0089567C" w:rsidRPr="0079589D" w:rsidRDefault="0089567C" w:rsidP="0089567C">
      <w:pPr>
        <w:pStyle w:val="B1"/>
      </w:pPr>
      <w:r w:rsidRPr="0079589D">
        <w:t>4)</w:t>
      </w:r>
      <w:r w:rsidRPr="0079589D">
        <w:tab/>
        <w:t>shall, if the SIP re-INVITE request is to be sent within an on-demand session, include in the SIP re-INVITE request an SDP offer according to 3GPP TS 24.229 </w:t>
      </w:r>
      <w:r w:rsidR="00C641A3">
        <w:t>[</w:t>
      </w:r>
      <w:r w:rsidR="0054229C">
        <w:t>11</w:t>
      </w:r>
      <w:r w:rsidR="00C641A3">
        <w:t>]</w:t>
      </w:r>
      <w:r w:rsidRPr="0079589D">
        <w:t xml:space="preserve"> with the clarifications specified in </w:t>
      </w:r>
      <w:r w:rsidR="00C836A2">
        <w:t>clause</w:t>
      </w:r>
      <w:r w:rsidRPr="0079589D">
        <w:t> </w:t>
      </w:r>
      <w:r w:rsidR="001E339D">
        <w:rPr>
          <w:lang w:val="en-US" w:eastAsia="zh-CN"/>
        </w:rPr>
        <w:t>6.2.1</w:t>
      </w:r>
      <w:r w:rsidRPr="0079589D">
        <w:t>;</w:t>
      </w:r>
    </w:p>
    <w:p w14:paraId="599630A2" w14:textId="77777777" w:rsidR="0089567C" w:rsidRPr="0079589D" w:rsidRDefault="0089567C" w:rsidP="0089567C">
      <w:pPr>
        <w:pStyle w:val="B1"/>
      </w:pPr>
      <w:r w:rsidRPr="0079589D">
        <w:t>5)</w:t>
      </w:r>
      <w:r w:rsidRPr="0079589D">
        <w:tab/>
        <w:t xml:space="preserve">shall include a Resource-Priority header field and comply with the procedures in </w:t>
      </w:r>
      <w:r w:rsidR="00C836A2">
        <w:t>clause</w:t>
      </w:r>
      <w:r w:rsidRPr="0079589D">
        <w:t> </w:t>
      </w:r>
      <w:r w:rsidR="001E339D" w:rsidRPr="0073469F">
        <w:t>6.2.8.</w:t>
      </w:r>
      <w:r w:rsidR="001E339D">
        <w:t>1.2</w:t>
      </w:r>
      <w:r w:rsidRPr="0079589D">
        <w:t>; and</w:t>
      </w:r>
    </w:p>
    <w:p w14:paraId="71D4A299" w14:textId="77777777" w:rsidR="0089567C" w:rsidRPr="0079589D" w:rsidRDefault="0089567C" w:rsidP="0089567C">
      <w:pPr>
        <w:pStyle w:val="B1"/>
      </w:pPr>
      <w:r w:rsidRPr="0079589D">
        <w:t>6)</w:t>
      </w:r>
      <w:r w:rsidRPr="0079589D">
        <w:tab/>
        <w:t>shall send the SIP re-INVITE request according to 3GPP TS 24.229 [</w:t>
      </w:r>
      <w:r w:rsidR="00557EEF" w:rsidRPr="0079589D">
        <w:rPr>
          <w:lang w:eastAsia="zh-CN"/>
        </w:rPr>
        <w:t>11</w:t>
      </w:r>
      <w:r w:rsidRPr="0079589D">
        <w:t>].</w:t>
      </w:r>
    </w:p>
    <w:p w14:paraId="056EA911" w14:textId="77777777" w:rsidR="0089567C" w:rsidRPr="0079589D" w:rsidRDefault="0089567C" w:rsidP="0089567C">
      <w:r w:rsidRPr="0079589D">
        <w:t>On receiving a SIP 2xx response to the SIP re-INVITE request, the MCVideo client:</w:t>
      </w:r>
    </w:p>
    <w:p w14:paraId="0158B0CB" w14:textId="77777777" w:rsidR="0089567C" w:rsidRPr="0079589D" w:rsidRDefault="0089567C" w:rsidP="0089567C">
      <w:pPr>
        <w:pStyle w:val="B1"/>
      </w:pPr>
      <w:r w:rsidRPr="0079589D">
        <w:t>1)</w:t>
      </w:r>
      <w:r w:rsidRPr="0079589D">
        <w:tab/>
        <w:t xml:space="preserve">shall set the MCVideo emergency group state of the group to </w:t>
      </w:r>
      <w:r w:rsidR="00C17A2F">
        <w:t>"MV</w:t>
      </w:r>
      <w:r w:rsidRPr="0079589D">
        <w:t>EG 1: no-emergency";</w:t>
      </w:r>
    </w:p>
    <w:p w14:paraId="42831764" w14:textId="77777777" w:rsidR="0089567C" w:rsidRPr="0079589D" w:rsidRDefault="0089567C" w:rsidP="0089567C">
      <w:pPr>
        <w:pStyle w:val="B1"/>
      </w:pPr>
      <w:r w:rsidRPr="0079589D">
        <w:t>2)</w:t>
      </w:r>
      <w:r w:rsidRPr="0079589D">
        <w:tab/>
        <w:t xml:space="preserve">shall set the MCVideo emergency group call state of the group to </w:t>
      </w:r>
      <w:r w:rsidR="00C17A2F">
        <w:t>"MV</w:t>
      </w:r>
      <w:r w:rsidRPr="0079589D">
        <w:t>EGC 1: emergency-gc-capable"; and</w:t>
      </w:r>
    </w:p>
    <w:p w14:paraId="3A252149" w14:textId="77777777" w:rsidR="0089567C" w:rsidRPr="0079589D" w:rsidRDefault="0089567C" w:rsidP="0089567C">
      <w:pPr>
        <w:pStyle w:val="B1"/>
      </w:pPr>
      <w:r w:rsidRPr="0079589D">
        <w:lastRenderedPageBreak/>
        <w:t>3)</w:t>
      </w:r>
      <w:r w:rsidRPr="0079589D">
        <w:tab/>
        <w:t xml:space="preserve">if the MCVideo emergency alert state is set to </w:t>
      </w:r>
      <w:r w:rsidR="00C17A2F">
        <w:t>"MV</w:t>
      </w:r>
      <w:r w:rsidRPr="0079589D">
        <w:t xml:space="preserve">EA 4: Emergency-alert-cancel-pending", the sent SIP re-INVITE request did not contain an &lt;originated-by&gt; element in the application/vnd.3gpp.mcvideo-info+xml MIME body and the SIP 2xx response to the SIP request for a priority group call does not contain a Warning header field as specified in </w:t>
      </w:r>
      <w:r w:rsidR="00C836A2">
        <w:t>clause</w:t>
      </w:r>
      <w:r w:rsidRPr="0079589D">
        <w:t xml:space="preserve"> </w:t>
      </w:r>
      <w:r w:rsidR="002F33D7">
        <w:rPr>
          <w:lang w:eastAsia="zh-CN"/>
        </w:rPr>
        <w:t>4.4</w:t>
      </w:r>
      <w:r w:rsidRPr="0079589D">
        <w:t xml:space="preserve"> with the warning text containing the mcvideo-warn-code set to "149", shall set the MCVideo emergency alert state to </w:t>
      </w:r>
      <w:r w:rsidR="00C17A2F">
        <w:t>"MV</w:t>
      </w:r>
      <w:r w:rsidRPr="0079589D">
        <w:t>EA 1: no-alert".</w:t>
      </w:r>
    </w:p>
    <w:p w14:paraId="3D7AB72D" w14:textId="77777777" w:rsidR="0089567C" w:rsidRPr="0079589D" w:rsidRDefault="0089567C" w:rsidP="0089567C">
      <w:r w:rsidRPr="0079589D">
        <w:t>On receiving a SIP 4xx response, SIP 5xx response or SIP 6xx response to the SIP re-INVITE request:</w:t>
      </w:r>
    </w:p>
    <w:p w14:paraId="27D20208" w14:textId="77777777" w:rsidR="0089567C" w:rsidRPr="0079589D" w:rsidRDefault="0089567C" w:rsidP="0089567C">
      <w:pPr>
        <w:pStyle w:val="B1"/>
      </w:pPr>
      <w:r w:rsidRPr="0079589D">
        <w:t>1)</w:t>
      </w:r>
      <w:r w:rsidRPr="0079589D">
        <w:tab/>
        <w:t xml:space="preserve">shall set the MCVideo emergency group state as </w:t>
      </w:r>
      <w:r w:rsidR="00C17A2F">
        <w:t>"MV</w:t>
      </w:r>
      <w:r w:rsidRPr="0079589D">
        <w:t>EG 2: in-progress";</w:t>
      </w:r>
    </w:p>
    <w:p w14:paraId="3EA4A7BA" w14:textId="77777777" w:rsidR="0089567C" w:rsidRPr="0079589D" w:rsidRDefault="0089567C" w:rsidP="0089567C">
      <w:pPr>
        <w:pStyle w:val="B1"/>
      </w:pPr>
      <w:r w:rsidRPr="0079589D">
        <w:t>2)</w:t>
      </w:r>
      <w:r w:rsidRPr="0079589D">
        <w:tab/>
        <w:t xml:space="preserve">if the SIP 4xx response, SIP 5xx response or SIP 6xx response contains an </w:t>
      </w:r>
      <w:r w:rsidRPr="0079589D">
        <w:rPr>
          <w:lang w:val="en-US"/>
        </w:rPr>
        <w:t>application/vnd.3gpp.mcvideo-info+xml MIME body</w:t>
      </w:r>
      <w:r w:rsidRPr="0079589D">
        <w:t xml:space="preserve"> with an &lt;alert-ind&gt; element set to a value of "true" and the sent SIP re-INVITE request did not contain an &lt;originated-by&gt; element in the application/vnd.3gpp.mcvideo-info+xml MIME body, the MCVideo client shall set the MCVideo emergency alert state to </w:t>
      </w:r>
      <w:r w:rsidR="00C17A2F">
        <w:t>"MV</w:t>
      </w:r>
      <w:r w:rsidRPr="0079589D">
        <w:t>EA 3: emergency-alert-initiated"; and</w:t>
      </w:r>
    </w:p>
    <w:p w14:paraId="4DC35499" w14:textId="77777777" w:rsidR="0089567C" w:rsidRPr="0079589D" w:rsidRDefault="0089567C" w:rsidP="0089567C">
      <w:pPr>
        <w:pStyle w:val="B1"/>
      </w:pPr>
      <w:r w:rsidRPr="0079589D">
        <w:t>3)</w:t>
      </w:r>
      <w:r w:rsidRPr="0079589D">
        <w:tab/>
        <w:t xml:space="preserve">if the SIP 4xx response, SIP 5xx response or SIP 6xx response did not contain an </w:t>
      </w:r>
      <w:r w:rsidRPr="0079589D">
        <w:rPr>
          <w:lang w:val="en-US"/>
        </w:rPr>
        <w:t>application/vnd.3gpp.mcvideo-info+xml MIME body</w:t>
      </w:r>
      <w:r w:rsidRPr="0079589D">
        <w:t xml:space="preserve"> with an &lt;alert-ind&gt; element and did not contain an &lt;originated-by&gt; element, the MCVideo emergency alert (</w:t>
      </w:r>
      <w:r w:rsidR="00C17A2F">
        <w:t>MVEA</w:t>
      </w:r>
      <w:r w:rsidRPr="0079589D">
        <w:t>) state shall revert to its value prior to entering the current procedure.</w:t>
      </w:r>
    </w:p>
    <w:p w14:paraId="59915D1A" w14:textId="77777777" w:rsidR="0089567C" w:rsidRPr="0079589D" w:rsidRDefault="0089567C" w:rsidP="0089567C">
      <w:pPr>
        <w:pStyle w:val="NO"/>
        <w:rPr>
          <w:rFonts w:eastAsia="Malgun Gothic"/>
        </w:rPr>
      </w:pPr>
      <w:r w:rsidRPr="0079589D">
        <w:rPr>
          <w:rFonts w:eastAsia="Malgun Gothic"/>
        </w:rPr>
        <w:t>NOTE 3:</w:t>
      </w:r>
      <w:r w:rsidRPr="0079589D">
        <w:rPr>
          <w:rFonts w:eastAsia="Malgun Gothic"/>
        </w:rPr>
        <w:tab/>
        <w:t>If the in-progress emergency group state cancel request is rejected, the state of the session does not change, i.e. continues with MCVideo emergency group call level priority.</w:t>
      </w:r>
    </w:p>
    <w:p w14:paraId="38ADA163" w14:textId="77777777" w:rsidR="0089567C" w:rsidRPr="0079589D" w:rsidRDefault="0089567C" w:rsidP="0089567C">
      <w:r w:rsidRPr="0079589D">
        <w:t xml:space="preserve">On receiving a SIP INFO request where </w:t>
      </w:r>
      <w:r w:rsidRPr="0079589D">
        <w:rPr>
          <w:lang w:val="en-US"/>
        </w:rPr>
        <w:t xml:space="preserve">the Request-URI contains an MCVideo session ID identifying an ongoing group session, </w:t>
      </w:r>
      <w:r w:rsidRPr="0079589D">
        <w:t xml:space="preserve">the MCVideo client shall follow the actions specified in </w:t>
      </w:r>
      <w:r w:rsidR="00C836A2">
        <w:t>clause</w:t>
      </w:r>
      <w:r w:rsidRPr="0079589D">
        <w:t> </w:t>
      </w:r>
      <w:r w:rsidR="001E339D" w:rsidRPr="0073469F">
        <w:t>6.2.8.</w:t>
      </w:r>
      <w:r w:rsidR="001E339D">
        <w:t>1.13</w:t>
      </w:r>
      <w:r w:rsidRPr="0079589D">
        <w:t>.</w:t>
      </w:r>
    </w:p>
    <w:p w14:paraId="78151EDD" w14:textId="08FD391B" w:rsidR="0089567C" w:rsidRPr="0079589D" w:rsidRDefault="0089567C" w:rsidP="00F1630B">
      <w:pPr>
        <w:pStyle w:val="Heading6"/>
        <w:numPr>
          <w:ilvl w:val="5"/>
          <w:numId w:val="0"/>
        </w:numPr>
        <w:ind w:left="1152" w:hanging="432"/>
      </w:pPr>
      <w:bookmarkStart w:id="2823" w:name="_CR9_2_2_2_1_4"/>
      <w:bookmarkStart w:id="2824" w:name="_Toc20152599"/>
      <w:bookmarkStart w:id="2825" w:name="_Toc27495264"/>
      <w:bookmarkStart w:id="2826" w:name="_Toc36108732"/>
      <w:bookmarkStart w:id="2827" w:name="_Toc45194520"/>
      <w:bookmarkStart w:id="2828" w:name="_Toc162945319"/>
      <w:bookmarkEnd w:id="2823"/>
      <w:r w:rsidRPr="0079589D">
        <w:rPr>
          <w:rFonts w:hint="eastAsia"/>
          <w:lang w:eastAsia="zh-CN"/>
        </w:rPr>
        <w:t>9</w:t>
      </w:r>
      <w:r w:rsidRPr="0079589D">
        <w:rPr>
          <w:rFonts w:eastAsia="Malgun Gothic"/>
        </w:rPr>
        <w:t>.</w:t>
      </w:r>
      <w:r w:rsidRPr="0079589D">
        <w:rPr>
          <w:rFonts w:hint="eastAsia"/>
          <w:lang w:eastAsia="zh-CN"/>
        </w:rPr>
        <w:t>2</w:t>
      </w:r>
      <w:r w:rsidRPr="0079589D">
        <w:t>.2.2.1.4</w:t>
      </w:r>
      <w:r w:rsidRPr="0079589D">
        <w:tab/>
        <w:t>MCVideo upgrade to in-progress emergency or imminent peril</w:t>
      </w:r>
      <w:bookmarkEnd w:id="2824"/>
      <w:bookmarkEnd w:id="2825"/>
      <w:bookmarkEnd w:id="2826"/>
      <w:bookmarkEnd w:id="2827"/>
      <w:bookmarkEnd w:id="2828"/>
    </w:p>
    <w:p w14:paraId="5D4E0490" w14:textId="77777777" w:rsidR="0089567C" w:rsidRPr="0079589D" w:rsidRDefault="0089567C" w:rsidP="0089567C">
      <w:r w:rsidRPr="0079589D">
        <w:t xml:space="preserve">This </w:t>
      </w:r>
      <w:r w:rsidR="00C836A2">
        <w:t>clause</w:t>
      </w:r>
      <w:r w:rsidRPr="0079589D">
        <w:t xml:space="preserve"> covers both on-demand session</w:t>
      </w:r>
      <w:r w:rsidR="00186976">
        <w:t xml:space="preserve"> and pre-established </w:t>
      </w:r>
      <w:r w:rsidR="00186976" w:rsidRPr="0079589D">
        <w:t>session</w:t>
      </w:r>
      <w:r w:rsidR="00186976">
        <w:t>s</w:t>
      </w:r>
      <w:r w:rsidRPr="0079589D">
        <w:t>.</w:t>
      </w:r>
    </w:p>
    <w:p w14:paraId="1511E0F5" w14:textId="77777777" w:rsidR="0089567C" w:rsidRPr="0079589D" w:rsidRDefault="0089567C" w:rsidP="0089567C">
      <w:r w:rsidRPr="0079589D">
        <w:t>Upon receiving a request from an MCVideo user to upgrade the MCVideo group session to an emergency condition or an imminent peril condition on a chat MCVideo group, the MCVideo client shall generate a SIP re-INVITE request as specified in 3GPP TS 24.229 [</w:t>
      </w:r>
      <w:r w:rsidR="00557EEF" w:rsidRPr="0079589D">
        <w:rPr>
          <w:lang w:eastAsia="zh-CN"/>
        </w:rPr>
        <w:t>11</w:t>
      </w:r>
      <w:r w:rsidRPr="0079589D">
        <w:t>], with the clarifications given below.</w:t>
      </w:r>
    </w:p>
    <w:p w14:paraId="69EFC5E8" w14:textId="77777777" w:rsidR="0089567C" w:rsidRPr="0079589D" w:rsidRDefault="0089567C" w:rsidP="0089567C">
      <w:pPr>
        <w:pStyle w:val="B1"/>
      </w:pPr>
      <w:r w:rsidRPr="0079589D">
        <w:t>1)</w:t>
      </w:r>
      <w:r w:rsidRPr="0079589D">
        <w:tab/>
        <w:t xml:space="preserve">if the MCVideo user is requesting to upgrade the MCVideo group session to an in-progress emergency group state and is not authorised to do so as determined by the procedures of </w:t>
      </w:r>
      <w:r w:rsidR="00C836A2">
        <w:t>clause</w:t>
      </w:r>
      <w:r w:rsidRPr="0079589D">
        <w:t> </w:t>
      </w:r>
      <w:r w:rsidR="001E339D" w:rsidRPr="0073469F">
        <w:t>6.2.8.</w:t>
      </w:r>
      <w:r w:rsidR="001E339D">
        <w:t>1.8</w:t>
      </w:r>
      <w:r w:rsidRPr="0079589D">
        <w:t>, the MCVideo client:</w:t>
      </w:r>
    </w:p>
    <w:p w14:paraId="2E884A3F" w14:textId="77777777" w:rsidR="0089567C" w:rsidRPr="0079589D" w:rsidRDefault="0089567C" w:rsidP="0089567C">
      <w:pPr>
        <w:pStyle w:val="B2"/>
      </w:pPr>
      <w:r w:rsidRPr="0079589D">
        <w:t>a)</w:t>
      </w:r>
      <w:r w:rsidRPr="0079589D">
        <w:tab/>
        <w:t>should indicate to the MCVideo user that they are not authorised to upgrade the MCVideo group session to an in-progress emergency group state; and</w:t>
      </w:r>
    </w:p>
    <w:p w14:paraId="3D951B1E"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1C3E2BA3" w14:textId="77777777" w:rsidR="0089567C" w:rsidRPr="0079589D" w:rsidRDefault="0089567C" w:rsidP="0089567C">
      <w:pPr>
        <w:pStyle w:val="B1"/>
      </w:pPr>
      <w:r w:rsidRPr="0079589D">
        <w:t>2)</w:t>
      </w:r>
      <w:r w:rsidRPr="0079589D">
        <w:tab/>
        <w:t xml:space="preserve">if the MCVideo user is requesting to upgrade the MCVideo group session to an in-progress imminent peril state and is not authorised to do so as determined by the procedures of </w:t>
      </w:r>
      <w:r w:rsidR="00C836A2">
        <w:t>clause</w:t>
      </w:r>
      <w:r w:rsidRPr="0079589D">
        <w:t> </w:t>
      </w:r>
      <w:r w:rsidR="001E339D" w:rsidRPr="0073469F">
        <w:t>6.2.8.</w:t>
      </w:r>
      <w:r w:rsidR="001E339D">
        <w:t>1.8</w:t>
      </w:r>
      <w:r w:rsidRPr="0079589D">
        <w:t>, the MCVideo client:</w:t>
      </w:r>
    </w:p>
    <w:p w14:paraId="181CC89C" w14:textId="77777777" w:rsidR="0089567C" w:rsidRPr="0079589D" w:rsidRDefault="0089567C" w:rsidP="0089567C">
      <w:pPr>
        <w:pStyle w:val="B2"/>
      </w:pPr>
      <w:r w:rsidRPr="0079589D">
        <w:t>a)</w:t>
      </w:r>
      <w:r w:rsidRPr="0079589D">
        <w:tab/>
        <w:t>should indicate to the MCVideo user that they are not authorised to upgrade the MCVideo group session to an in-progress imminent peril group state; and</w:t>
      </w:r>
    </w:p>
    <w:p w14:paraId="2348CB96"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3AB6F4D6" w14:textId="77777777" w:rsidR="0089567C" w:rsidRPr="0079589D" w:rsidRDefault="0089567C" w:rsidP="0089567C">
      <w:pPr>
        <w:pStyle w:val="B1"/>
      </w:pPr>
      <w:r w:rsidRPr="0079589D">
        <w:t>3)</w:t>
      </w:r>
      <w:r w:rsidRPr="0079589D">
        <w:tab/>
        <w:t>if the MCVideo user has requested to upgrade the MCVideo group session to an MCVideo emergency call, the MCVideo client:</w:t>
      </w:r>
    </w:p>
    <w:p w14:paraId="17DB8A30" w14:textId="77777777" w:rsidR="0089567C" w:rsidRPr="0079589D" w:rsidRDefault="0089567C" w:rsidP="0089567C">
      <w:pPr>
        <w:pStyle w:val="B2"/>
      </w:pPr>
      <w:r w:rsidRPr="0079589D">
        <w:t>a)</w:t>
      </w:r>
      <w:r w:rsidRPr="0079589D">
        <w:tab/>
        <w:t xml:space="preserve">shall include an application/vnd.3gpp.mcvideo-info+xml MIME body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1E339D" w:rsidRPr="0073469F">
        <w:t>6.2.8.</w:t>
      </w:r>
      <w:r w:rsidR="001E339D">
        <w:t>1.1</w:t>
      </w:r>
      <w:r w:rsidRPr="0079589D">
        <w:t>;</w:t>
      </w:r>
    </w:p>
    <w:p w14:paraId="5C51221C" w14:textId="77777777" w:rsidR="0089567C" w:rsidRPr="0079589D" w:rsidRDefault="0089567C" w:rsidP="0089567C">
      <w:pPr>
        <w:pStyle w:val="B2"/>
      </w:pPr>
      <w:r w:rsidRPr="0079589D">
        <w:t>b)</w:t>
      </w:r>
      <w:r w:rsidRPr="0079589D">
        <w:tab/>
        <w:t xml:space="preserve">if an indication of an MCVideo emergency alert is to be included, shall perform the procedures specified in </w:t>
      </w:r>
      <w:r w:rsidR="00C836A2">
        <w:t>clause</w:t>
      </w:r>
      <w:r w:rsidRPr="0079589D">
        <w:t> </w:t>
      </w:r>
      <w:r w:rsidR="001E339D" w:rsidRPr="0073469F">
        <w:t>6.2.</w:t>
      </w:r>
      <w:r w:rsidR="001E339D">
        <w:t>9.1</w:t>
      </w:r>
      <w:r w:rsidRPr="0079589D">
        <w:t xml:space="preserve"> for the MCVideo emergency alert trigger; and</w:t>
      </w:r>
    </w:p>
    <w:p w14:paraId="2F9681BC" w14:textId="77777777" w:rsidR="0089567C" w:rsidRPr="0079589D" w:rsidRDefault="0089567C" w:rsidP="0089567C">
      <w:pPr>
        <w:pStyle w:val="B2"/>
      </w:pPr>
      <w:r w:rsidRPr="0079589D">
        <w:t>c)</w:t>
      </w:r>
      <w:r w:rsidRPr="0079589D">
        <w:tab/>
        <w:t xml:space="preserve">shall include a Resource-Priority header field and comply with the procedures in </w:t>
      </w:r>
      <w:r w:rsidR="00C836A2">
        <w:t>clause</w:t>
      </w:r>
      <w:r w:rsidRPr="0079589D">
        <w:t> </w:t>
      </w:r>
      <w:r w:rsidR="001E339D" w:rsidRPr="0073469F">
        <w:t>6.2.8.</w:t>
      </w:r>
      <w:r w:rsidR="001E339D">
        <w:t>1.2</w:t>
      </w:r>
      <w:r w:rsidRPr="0079589D">
        <w:t>.</w:t>
      </w:r>
    </w:p>
    <w:p w14:paraId="3BFBE2E9" w14:textId="77777777" w:rsidR="0089567C" w:rsidRPr="0079589D" w:rsidRDefault="0089567C" w:rsidP="0089567C">
      <w:pPr>
        <w:pStyle w:val="B1"/>
      </w:pPr>
      <w:r w:rsidRPr="0079589D">
        <w:t>4)</w:t>
      </w:r>
      <w:r w:rsidRPr="0079589D">
        <w:tab/>
        <w:t>if the MCVideo user has requested to upgrade the MCVideo group session to an MCVideo imminent peril call, the MCVideo client:</w:t>
      </w:r>
    </w:p>
    <w:p w14:paraId="493CE7C6" w14:textId="77777777" w:rsidR="0089567C" w:rsidRPr="0079589D" w:rsidRDefault="0089567C" w:rsidP="0089567C">
      <w:pPr>
        <w:pStyle w:val="B2"/>
      </w:pPr>
      <w:r w:rsidRPr="0079589D">
        <w:t>a)</w:t>
      </w:r>
      <w:r w:rsidRPr="0079589D">
        <w:tab/>
        <w:t>shall include an application/vnd.3gpp.mcvideo-info</w:t>
      </w:r>
      <w:r w:rsidRPr="0079589D">
        <w:rPr>
          <w:lang w:val="en-US"/>
        </w:rPr>
        <w:t>+xml</w:t>
      </w:r>
      <w:r w:rsidRPr="0079589D">
        <w:t xml:space="preserve"> MIME body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1E339D" w:rsidRPr="0073469F">
        <w:t>6.2.8.</w:t>
      </w:r>
      <w:r w:rsidR="001E339D">
        <w:t>1.9</w:t>
      </w:r>
      <w:r w:rsidRPr="0079589D">
        <w:t>; and</w:t>
      </w:r>
    </w:p>
    <w:p w14:paraId="40947CAF" w14:textId="77777777" w:rsidR="0089567C" w:rsidRPr="0079589D" w:rsidRDefault="0089567C" w:rsidP="0089567C">
      <w:pPr>
        <w:pStyle w:val="B2"/>
      </w:pPr>
      <w:r w:rsidRPr="0079589D">
        <w:lastRenderedPageBreak/>
        <w:t>b)</w:t>
      </w:r>
      <w:r w:rsidRPr="0079589D">
        <w:tab/>
        <w:t xml:space="preserve">shall include a Resource-Priority header field and comply with the procedures in </w:t>
      </w:r>
      <w:r w:rsidR="00C836A2">
        <w:t>clause</w:t>
      </w:r>
      <w:r w:rsidRPr="0079589D">
        <w:t> </w:t>
      </w:r>
      <w:r w:rsidR="001E339D" w:rsidRPr="0073469F">
        <w:t>6.2.8.</w:t>
      </w:r>
      <w:r w:rsidR="001E339D">
        <w:t>1.12</w:t>
      </w:r>
      <w:r w:rsidRPr="0079589D">
        <w:t>;</w:t>
      </w:r>
    </w:p>
    <w:p w14:paraId="1B8012AE" w14:textId="77777777" w:rsidR="0089567C" w:rsidRPr="0079589D" w:rsidRDefault="0089567C" w:rsidP="0089567C">
      <w:pPr>
        <w:pStyle w:val="B1"/>
      </w:pPr>
      <w:r w:rsidRPr="0079589D">
        <w:t>5)</w:t>
      </w:r>
      <w:r w:rsidRPr="0079589D">
        <w:tab/>
        <w:t>if the SIP re-INVITE request is to be sent within an on-demand session, shall include in the SIP re-INVITE request an SDP offer according to 3GPP TS 24.229 [</w:t>
      </w:r>
      <w:r w:rsidR="00557EEF" w:rsidRPr="0079589D">
        <w:rPr>
          <w:lang w:eastAsia="zh-CN"/>
        </w:rPr>
        <w:t>11</w:t>
      </w:r>
      <w:r w:rsidRPr="0079589D">
        <w:t xml:space="preserve">] with the clarifications specified in </w:t>
      </w:r>
      <w:r w:rsidR="00C836A2">
        <w:t>clause</w:t>
      </w:r>
      <w:r w:rsidRPr="0079589D">
        <w:t> </w:t>
      </w:r>
      <w:r w:rsidR="001E339D">
        <w:rPr>
          <w:lang w:val="en-US" w:eastAsia="zh-CN"/>
        </w:rPr>
        <w:t>6.2.1</w:t>
      </w:r>
      <w:r w:rsidRPr="0079589D">
        <w:t>;</w:t>
      </w:r>
    </w:p>
    <w:p w14:paraId="1B594D2B" w14:textId="77777777" w:rsidR="001E339D" w:rsidRPr="0073469F" w:rsidRDefault="001E339D" w:rsidP="001E339D">
      <w:pPr>
        <w:pStyle w:val="B1"/>
      </w:pPr>
      <w:r>
        <w:t>6)</w:t>
      </w:r>
      <w:r>
        <w:tab/>
      </w:r>
      <w:r w:rsidRPr="00992689">
        <w:t xml:space="preserve">if an implicit </w:t>
      </w:r>
      <w:r>
        <w:rPr>
          <w:lang w:val="en-US"/>
        </w:rPr>
        <w:t>transmission</w:t>
      </w:r>
      <w:r w:rsidRPr="00992689">
        <w:t xml:space="preserve"> request is required, shall indicate this as</w:t>
      </w:r>
      <w:r>
        <w:t xml:space="preserve"> specified in </w:t>
      </w:r>
      <w:r w:rsidR="00C836A2">
        <w:t>clause</w:t>
      </w:r>
      <w:r>
        <w:t> 6.4;</w:t>
      </w:r>
    </w:p>
    <w:p w14:paraId="4BF227B0" w14:textId="77777777" w:rsidR="0089567C" w:rsidRPr="0079589D" w:rsidRDefault="0089567C" w:rsidP="0089567C">
      <w:pPr>
        <w:pStyle w:val="B1"/>
      </w:pPr>
      <w:r w:rsidRPr="0079589D">
        <w:t>7)</w:t>
      </w:r>
      <w:r w:rsidRPr="0079589D">
        <w:tab/>
        <w:t xml:space="preserve">shall include a Resource-Priority header field and comply with the procedures in </w:t>
      </w:r>
      <w:r w:rsidR="00C836A2">
        <w:t>clause</w:t>
      </w:r>
      <w:r w:rsidRPr="0079589D">
        <w:t> </w:t>
      </w:r>
      <w:r w:rsidR="001E339D" w:rsidRPr="0073469F">
        <w:t>6.2.8.</w:t>
      </w:r>
      <w:r w:rsidR="001E339D">
        <w:t>1.2</w:t>
      </w:r>
      <w:r w:rsidRPr="0079589D">
        <w:t>; and</w:t>
      </w:r>
    </w:p>
    <w:p w14:paraId="23E96634" w14:textId="77777777" w:rsidR="0089567C" w:rsidRPr="0079589D" w:rsidRDefault="0089567C" w:rsidP="0089567C">
      <w:pPr>
        <w:pStyle w:val="B1"/>
      </w:pPr>
      <w:r w:rsidRPr="0079589D">
        <w:t>8)</w:t>
      </w:r>
      <w:r w:rsidRPr="0079589D">
        <w:tab/>
        <w:t>shall send the SIP re-INVITE request according to 3GPP TS 24.229 [</w:t>
      </w:r>
      <w:r w:rsidR="00557EEF" w:rsidRPr="0079589D">
        <w:rPr>
          <w:lang w:eastAsia="zh-CN"/>
        </w:rPr>
        <w:t>11</w:t>
      </w:r>
      <w:r w:rsidRPr="0079589D">
        <w:t>].</w:t>
      </w:r>
    </w:p>
    <w:p w14:paraId="4C029582" w14:textId="77777777" w:rsidR="0089567C" w:rsidRPr="0079589D" w:rsidRDefault="0089567C" w:rsidP="0089567C">
      <w:r w:rsidRPr="0079589D">
        <w:t>On receiving a SIP 2xx response to the SIP re-INVITE request the MCVideo client:</w:t>
      </w:r>
    </w:p>
    <w:p w14:paraId="1A2E740C" w14:textId="77777777" w:rsidR="0089567C" w:rsidRPr="0079589D" w:rsidRDefault="0089567C" w:rsidP="0089567C">
      <w:pPr>
        <w:pStyle w:val="B1"/>
      </w:pPr>
      <w:r w:rsidRPr="0079589D">
        <w:t>1)</w:t>
      </w:r>
      <w:r w:rsidRPr="0079589D">
        <w:tab/>
        <w:t>shall interact with the user plane as specified in 3GPP TS 24.581 [</w:t>
      </w:r>
      <w:r w:rsidR="00557EEF" w:rsidRPr="0079589D">
        <w:rPr>
          <w:lang w:eastAsia="zh-CN"/>
        </w:rPr>
        <w:t>5</w:t>
      </w:r>
      <w:r w:rsidRPr="0079589D">
        <w:t>]; and</w:t>
      </w:r>
    </w:p>
    <w:p w14:paraId="03269F58" w14:textId="77777777" w:rsidR="0089567C" w:rsidRPr="0079589D" w:rsidRDefault="0089567C" w:rsidP="0089567C">
      <w:pPr>
        <w:pStyle w:val="B1"/>
      </w:pPr>
      <w:r w:rsidRPr="0079589D">
        <w:t>2)</w:t>
      </w:r>
      <w:r w:rsidRPr="0079589D">
        <w:tab/>
        <w:t xml:space="preserve">shall perform the actions specified in </w:t>
      </w:r>
      <w:r w:rsidR="00C836A2">
        <w:t>clause</w:t>
      </w:r>
      <w:r w:rsidRPr="0079589D">
        <w:t> </w:t>
      </w:r>
      <w:r w:rsidR="001E339D" w:rsidRPr="0073469F">
        <w:t>6.2.8.</w:t>
      </w:r>
      <w:r w:rsidR="001E339D">
        <w:t>1.4</w:t>
      </w:r>
      <w:r w:rsidRPr="0079589D">
        <w:t>.</w:t>
      </w:r>
    </w:p>
    <w:p w14:paraId="7BBBA22C" w14:textId="77777777" w:rsidR="0089567C" w:rsidRPr="0079589D" w:rsidRDefault="0089567C" w:rsidP="0089567C">
      <w:r w:rsidRPr="0079589D">
        <w:t xml:space="preserve">On receiving a SIP 4xx response, SIP 5xx response or SIP 6xx response to the SIP re-INVITE request the MCVideo client shall perform the actions specified in </w:t>
      </w:r>
      <w:r w:rsidR="00C836A2">
        <w:t>clause</w:t>
      </w:r>
      <w:r w:rsidRPr="0079589D">
        <w:t> </w:t>
      </w:r>
      <w:r w:rsidR="001E339D" w:rsidRPr="0073469F">
        <w:t>6.2.8.</w:t>
      </w:r>
      <w:r w:rsidR="001E339D">
        <w:t>1.5</w:t>
      </w:r>
      <w:r w:rsidRPr="0079589D">
        <w:t>.</w:t>
      </w:r>
    </w:p>
    <w:p w14:paraId="68495C75" w14:textId="77777777" w:rsidR="0089567C" w:rsidRPr="0079589D" w:rsidRDefault="0089567C" w:rsidP="0089567C">
      <w:r w:rsidRPr="0079589D">
        <w:t xml:space="preserve">On receiving a SIP INFO request where </w:t>
      </w:r>
      <w:r w:rsidRPr="0079589D">
        <w:rPr>
          <w:lang w:val="en-US"/>
        </w:rPr>
        <w:t xml:space="preserve">the Request-URI contains an MCVideo session ID identifying an ongoing group session, </w:t>
      </w:r>
      <w:r w:rsidRPr="0079589D">
        <w:t xml:space="preserve">the MCVideo client shall follow the actions specified in </w:t>
      </w:r>
      <w:r w:rsidR="00C836A2">
        <w:t>clause</w:t>
      </w:r>
      <w:r w:rsidRPr="0079589D">
        <w:t> </w:t>
      </w:r>
      <w:r w:rsidR="001E339D" w:rsidRPr="0073469F">
        <w:t>6.2.8.</w:t>
      </w:r>
      <w:r w:rsidR="001E339D">
        <w:t>1.13</w:t>
      </w:r>
      <w:r w:rsidRPr="0079589D">
        <w:t>.</w:t>
      </w:r>
    </w:p>
    <w:p w14:paraId="616CE99D" w14:textId="15819EA8" w:rsidR="0089567C" w:rsidRPr="0079589D" w:rsidRDefault="0089567C" w:rsidP="00F1630B">
      <w:pPr>
        <w:pStyle w:val="Heading6"/>
        <w:numPr>
          <w:ilvl w:val="5"/>
          <w:numId w:val="0"/>
        </w:numPr>
        <w:ind w:left="1152" w:hanging="432"/>
      </w:pPr>
      <w:bookmarkStart w:id="2829" w:name="_CR9_2_2_2_1_5"/>
      <w:bookmarkStart w:id="2830" w:name="_Toc20152600"/>
      <w:bookmarkStart w:id="2831" w:name="_Toc27495265"/>
      <w:bookmarkStart w:id="2832" w:name="_Toc36108733"/>
      <w:bookmarkStart w:id="2833" w:name="_Toc45194521"/>
      <w:bookmarkStart w:id="2834" w:name="_Toc162945320"/>
      <w:bookmarkEnd w:id="2829"/>
      <w:r w:rsidRPr="0079589D">
        <w:rPr>
          <w:rFonts w:hint="eastAsia"/>
          <w:lang w:eastAsia="zh-CN"/>
        </w:rPr>
        <w:t>9</w:t>
      </w:r>
      <w:r w:rsidRPr="0079589D">
        <w:rPr>
          <w:rFonts w:eastAsia="Malgun Gothic"/>
        </w:rPr>
        <w:t>.</w:t>
      </w:r>
      <w:r w:rsidRPr="0079589D">
        <w:rPr>
          <w:rFonts w:hint="eastAsia"/>
          <w:lang w:eastAsia="zh-CN"/>
        </w:rPr>
        <w:t>2</w:t>
      </w:r>
      <w:r w:rsidRPr="0079589D">
        <w:t>.2.2.1.5</w:t>
      </w:r>
      <w:r w:rsidRPr="0079589D">
        <w:tab/>
        <w:t>MCVideo in-progress imminent peril cancel</w:t>
      </w:r>
      <w:bookmarkEnd w:id="2830"/>
      <w:bookmarkEnd w:id="2831"/>
      <w:bookmarkEnd w:id="2832"/>
      <w:bookmarkEnd w:id="2833"/>
      <w:bookmarkEnd w:id="2834"/>
    </w:p>
    <w:p w14:paraId="2A4B2891" w14:textId="77777777" w:rsidR="0089567C" w:rsidRPr="0079589D" w:rsidRDefault="0089567C" w:rsidP="0089567C">
      <w:r w:rsidRPr="0079589D">
        <w:t xml:space="preserve">This </w:t>
      </w:r>
      <w:r w:rsidR="00C836A2">
        <w:t>clause</w:t>
      </w:r>
      <w:r w:rsidRPr="0079589D">
        <w:t xml:space="preserve"> covers on-demand session.</w:t>
      </w:r>
    </w:p>
    <w:p w14:paraId="2060182C" w14:textId="77777777" w:rsidR="0089567C" w:rsidRPr="0079589D" w:rsidRDefault="0089567C" w:rsidP="0089567C">
      <w:r w:rsidRPr="0079589D">
        <w:t>Upon receiving a request from an MCVideo user to cancel the in-progress imminent peril condition on a chat MCVideo group, the MCVideo client shall generate a SIP re-INVITE request by following the procedures specified in 3GPP TS 24.229 [</w:t>
      </w:r>
      <w:r w:rsidR="00557EEF" w:rsidRPr="0079589D">
        <w:rPr>
          <w:lang w:eastAsia="zh-CN"/>
        </w:rPr>
        <w:t>11</w:t>
      </w:r>
      <w:r w:rsidRPr="0079589D">
        <w:t>], with the clarifications given below.</w:t>
      </w:r>
    </w:p>
    <w:p w14:paraId="218C0D21" w14:textId="77777777" w:rsidR="0089567C" w:rsidRPr="0079589D" w:rsidRDefault="0089567C" w:rsidP="0089567C">
      <w:r w:rsidRPr="0079589D">
        <w:t>The MCVideo client:</w:t>
      </w:r>
    </w:p>
    <w:p w14:paraId="14E066DC" w14:textId="77777777" w:rsidR="0089567C" w:rsidRPr="0079589D" w:rsidRDefault="0089567C" w:rsidP="0089567C">
      <w:pPr>
        <w:pStyle w:val="B1"/>
      </w:pPr>
      <w:r w:rsidRPr="0079589D">
        <w:t>1)</w:t>
      </w:r>
      <w:r w:rsidRPr="0079589D">
        <w:tab/>
        <w:t xml:space="preserve">if the MCVideo user is not authorised to cancel the in-progress imminent peril group state of the MCVideo group as determined by the procedures of </w:t>
      </w:r>
      <w:r w:rsidR="00C836A2">
        <w:t>clause</w:t>
      </w:r>
      <w:r w:rsidRPr="0079589D">
        <w:t> </w:t>
      </w:r>
      <w:r w:rsidR="001E339D" w:rsidRPr="0073469F">
        <w:t>6.2.8.</w:t>
      </w:r>
      <w:r w:rsidR="001E339D">
        <w:t>1.10</w:t>
      </w:r>
      <w:r w:rsidRPr="0079589D">
        <w:t>, the MCVideo client:</w:t>
      </w:r>
    </w:p>
    <w:p w14:paraId="7FD6BE6A" w14:textId="77777777" w:rsidR="0089567C" w:rsidRPr="0079589D" w:rsidRDefault="0089567C" w:rsidP="0089567C">
      <w:pPr>
        <w:pStyle w:val="B2"/>
      </w:pPr>
      <w:r w:rsidRPr="0079589D">
        <w:t>a)</w:t>
      </w:r>
      <w:r w:rsidRPr="0079589D">
        <w:tab/>
        <w:t>should indicate to the MCVideo user that they are not authorised to cancel the in-progress imminent peril group state of the MCVideo group; and</w:t>
      </w:r>
    </w:p>
    <w:p w14:paraId="6C53E70F"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69D422B5" w14:textId="77777777" w:rsidR="0089567C" w:rsidRPr="0079589D" w:rsidRDefault="0089567C" w:rsidP="0089567C">
      <w:pPr>
        <w:pStyle w:val="B1"/>
      </w:pPr>
      <w:r w:rsidRPr="0079589D">
        <w:t>2)</w:t>
      </w:r>
      <w:r w:rsidRPr="0079589D">
        <w:tab/>
        <w:t xml:space="preserve">shall include an application/vnd.3gpp.mcvideo-info+xml MIME body populated as specified in </w:t>
      </w:r>
      <w:r w:rsidR="00C836A2">
        <w:t>clause</w:t>
      </w:r>
      <w:r w:rsidRPr="0079589D">
        <w:t> </w:t>
      </w:r>
      <w:r w:rsidR="001E339D" w:rsidRPr="0073469F">
        <w:t>6.2.8.</w:t>
      </w:r>
      <w:r w:rsidR="001E339D">
        <w:t>1.11</w:t>
      </w:r>
      <w:r w:rsidRPr="0079589D">
        <w:t>;</w:t>
      </w:r>
    </w:p>
    <w:p w14:paraId="0A446820" w14:textId="77777777" w:rsidR="0089567C" w:rsidRPr="0079589D" w:rsidRDefault="0089567C" w:rsidP="0089567C">
      <w:pPr>
        <w:pStyle w:val="B1"/>
      </w:pPr>
      <w:r w:rsidRPr="0079589D">
        <w:t>3)</w:t>
      </w:r>
      <w:r w:rsidRPr="0079589D">
        <w:tab/>
        <w:t xml:space="preserve">shall include a Resource-Priority header field and comply with the procedures in </w:t>
      </w:r>
      <w:r w:rsidR="00C836A2">
        <w:t>clause</w:t>
      </w:r>
      <w:r w:rsidRPr="0079589D">
        <w:t> </w:t>
      </w:r>
      <w:r w:rsidR="001E339D" w:rsidRPr="0073469F">
        <w:t>6.2.8.</w:t>
      </w:r>
      <w:r w:rsidR="001E339D">
        <w:t>1.12</w:t>
      </w:r>
      <w:r w:rsidRPr="0079589D">
        <w:t>;</w:t>
      </w:r>
    </w:p>
    <w:p w14:paraId="7D5B5C74" w14:textId="77777777" w:rsidR="0089567C" w:rsidRPr="0079589D" w:rsidRDefault="0089567C" w:rsidP="0089567C">
      <w:pPr>
        <w:pStyle w:val="B1"/>
      </w:pPr>
      <w:r w:rsidRPr="0079589D">
        <w:t>4)</w:t>
      </w:r>
      <w:r w:rsidRPr="0079589D">
        <w:tab/>
        <w:t>shall include in the application/vnd.3gpp.mcvideo-info+xml MIME body with the &lt;mcvideoinfo&gt; element containing the &lt;mcvideo-Params&gt; element with:</w:t>
      </w:r>
    </w:p>
    <w:p w14:paraId="34F6BD43" w14:textId="77777777" w:rsidR="0089567C" w:rsidRPr="0079589D" w:rsidRDefault="0089567C" w:rsidP="0089567C">
      <w:pPr>
        <w:pStyle w:val="B2"/>
      </w:pPr>
      <w:r w:rsidRPr="0079589D">
        <w:t>a)</w:t>
      </w:r>
      <w:r w:rsidRPr="0079589D">
        <w:tab/>
        <w:t>the &lt;session-type&gt; element set to a value of "chat"; and</w:t>
      </w:r>
    </w:p>
    <w:p w14:paraId="78C77533" w14:textId="77777777" w:rsidR="0089567C" w:rsidRPr="0079589D" w:rsidRDefault="0089567C" w:rsidP="0089567C">
      <w:pPr>
        <w:pStyle w:val="B2"/>
      </w:pPr>
      <w:r w:rsidRPr="0079589D">
        <w:t>b)</w:t>
      </w:r>
      <w:r w:rsidRPr="0079589D">
        <w:tab/>
        <w:t>the &lt;mcvideo-request-uri&gt; element set to the group identity;</w:t>
      </w:r>
    </w:p>
    <w:p w14:paraId="16E818C5" w14:textId="77777777" w:rsidR="0089567C" w:rsidRPr="0079589D" w:rsidRDefault="0089567C" w:rsidP="0089567C">
      <w:pPr>
        <w:pStyle w:val="NO"/>
      </w:pPr>
      <w:r w:rsidRPr="0079589D">
        <w:t>NOTE 1:</w:t>
      </w:r>
      <w:r w:rsidRPr="0079589D">
        <w:tab/>
        <w:t>The MCVideo ID of the originating MCVideo user is not included in the body, as this will be inserted into the body of the SIP re-INVITE request that is sent by the originating participating MCVideo function.</w:t>
      </w:r>
    </w:p>
    <w:p w14:paraId="610AFF21" w14:textId="77777777" w:rsidR="0089567C" w:rsidRPr="0079589D" w:rsidRDefault="0089567C" w:rsidP="0089567C">
      <w:pPr>
        <w:pStyle w:val="B1"/>
      </w:pPr>
      <w:r w:rsidRPr="0079589D">
        <w:t>5)</w:t>
      </w:r>
      <w:r w:rsidRPr="0079589D">
        <w:tab/>
        <w:t>shall include the g.3gpp.mcvideo media feature tag in the Contact header field of the SIP re-INVITE request according to IETF RFC 3840 [</w:t>
      </w:r>
      <w:r w:rsidR="00557EEF" w:rsidRPr="0079589D">
        <w:rPr>
          <w:lang w:eastAsia="zh-CN"/>
        </w:rPr>
        <w:t>22</w:t>
      </w:r>
      <w:r w:rsidRPr="0079589D">
        <w:t>];</w:t>
      </w:r>
    </w:p>
    <w:p w14:paraId="7DEA6C5A" w14:textId="77777777" w:rsidR="0089567C" w:rsidRPr="0079589D" w:rsidRDefault="0089567C" w:rsidP="0089567C">
      <w:pPr>
        <w:pStyle w:val="B1"/>
      </w:pPr>
      <w:r w:rsidRPr="0079589D">
        <w:t>6)</w:t>
      </w:r>
      <w:r w:rsidRPr="0079589D">
        <w:tab/>
        <w:t>if the SIP re-INVITE request is to be sent within an on-demand session, shall include in the SIP re-INVITE request an SDP offer according to 3GPP TS 24.229 [</w:t>
      </w:r>
      <w:r w:rsidR="00557EEF" w:rsidRPr="0079589D">
        <w:rPr>
          <w:lang w:eastAsia="zh-CN"/>
        </w:rPr>
        <w:t>11</w:t>
      </w:r>
      <w:r w:rsidRPr="0079589D">
        <w:t xml:space="preserve">] with the clarifications specified in </w:t>
      </w:r>
      <w:r w:rsidR="00C836A2">
        <w:t>clause</w:t>
      </w:r>
      <w:r w:rsidRPr="0079589D">
        <w:t> </w:t>
      </w:r>
      <w:r w:rsidR="001E339D">
        <w:rPr>
          <w:lang w:val="en-US" w:eastAsia="zh-CN"/>
        </w:rPr>
        <w:t>6.2.1</w:t>
      </w:r>
      <w:r w:rsidRPr="0079589D">
        <w:t>;</w:t>
      </w:r>
    </w:p>
    <w:p w14:paraId="254BB0F5" w14:textId="77777777" w:rsidR="0089567C" w:rsidRPr="0079589D" w:rsidRDefault="0089567C" w:rsidP="0089567C">
      <w:pPr>
        <w:pStyle w:val="B1"/>
      </w:pPr>
      <w:r w:rsidRPr="0079589D">
        <w:t>7)</w:t>
      </w:r>
      <w:r w:rsidRPr="0079589D">
        <w:tab/>
        <w:t>shall send the SIP re-INVITE request according to 3GPP TS 24.229 [</w:t>
      </w:r>
      <w:r w:rsidR="00557EEF" w:rsidRPr="0079589D">
        <w:rPr>
          <w:lang w:eastAsia="zh-CN"/>
        </w:rPr>
        <w:t>11</w:t>
      </w:r>
      <w:r w:rsidRPr="0079589D">
        <w:t>].</w:t>
      </w:r>
    </w:p>
    <w:p w14:paraId="63D06F02" w14:textId="77777777" w:rsidR="0089567C" w:rsidRPr="0079589D" w:rsidRDefault="0089567C" w:rsidP="0089567C">
      <w:r w:rsidRPr="0079589D">
        <w:t>On receiving a SIP 2xx response to the SIP re-INVITE request, the MCVideo client:</w:t>
      </w:r>
    </w:p>
    <w:p w14:paraId="4E3F8EEB" w14:textId="77777777" w:rsidR="0089567C" w:rsidRPr="0079589D" w:rsidRDefault="0089567C" w:rsidP="0089567C">
      <w:pPr>
        <w:pStyle w:val="B1"/>
      </w:pPr>
      <w:r w:rsidRPr="0079589D">
        <w:lastRenderedPageBreak/>
        <w:t>1)</w:t>
      </w:r>
      <w:r w:rsidRPr="0079589D">
        <w:tab/>
        <w:t>shall interact with the user plane as specified in 3GPP TS 24.581 [</w:t>
      </w:r>
      <w:r w:rsidR="00557EEF" w:rsidRPr="0079589D">
        <w:rPr>
          <w:lang w:eastAsia="zh-CN"/>
        </w:rPr>
        <w:t>5</w:t>
      </w:r>
      <w:r w:rsidRPr="0079589D">
        <w:t>];</w:t>
      </w:r>
    </w:p>
    <w:p w14:paraId="775ABC7D" w14:textId="77777777" w:rsidR="0089567C" w:rsidRPr="0079589D" w:rsidRDefault="0089567C" w:rsidP="0089567C">
      <w:pPr>
        <w:pStyle w:val="B1"/>
      </w:pPr>
      <w:r w:rsidRPr="0079589D">
        <w:t>2)</w:t>
      </w:r>
      <w:r w:rsidRPr="0079589D">
        <w:tab/>
        <w:t xml:space="preserve">shall set the MCVideo imminent peril group state of the group to </w:t>
      </w:r>
      <w:r w:rsidR="00B72208">
        <w:t>"MV</w:t>
      </w:r>
      <w:r w:rsidRPr="0079589D">
        <w:t>IG 1: no-imminent-peril"; and</w:t>
      </w:r>
    </w:p>
    <w:p w14:paraId="6EFDEF8F" w14:textId="77777777" w:rsidR="0089567C" w:rsidRPr="0079589D" w:rsidRDefault="0089567C" w:rsidP="0089567C">
      <w:pPr>
        <w:pStyle w:val="B1"/>
      </w:pPr>
      <w:r w:rsidRPr="0079589D">
        <w:t>3)</w:t>
      </w:r>
      <w:r w:rsidRPr="0079589D">
        <w:tab/>
        <w:t xml:space="preserve">shall set the MCVideo imminent peril group call state of the group to </w:t>
      </w:r>
      <w:r w:rsidR="00C17A2F">
        <w:t>"MV</w:t>
      </w:r>
      <w:r w:rsidRPr="0079589D">
        <w:t>IGC 1: imminent-peril-gc-capable".</w:t>
      </w:r>
    </w:p>
    <w:p w14:paraId="1EDC2D5F" w14:textId="77777777" w:rsidR="0089567C" w:rsidRPr="0079589D" w:rsidRDefault="0089567C" w:rsidP="0089567C">
      <w:r w:rsidRPr="0079589D">
        <w:t>On receiving a SIP 4xx response, SIP 5xx response or SIP 6xx response to the SIP re-INVITE request:</w:t>
      </w:r>
    </w:p>
    <w:p w14:paraId="7FC5690E" w14:textId="77777777" w:rsidR="0089567C" w:rsidRPr="0079589D" w:rsidRDefault="0089567C" w:rsidP="0089567C">
      <w:pPr>
        <w:pStyle w:val="B1"/>
      </w:pPr>
      <w:r w:rsidRPr="0079589D">
        <w:t>1)</w:t>
      </w:r>
      <w:r w:rsidRPr="0079589D">
        <w:tab/>
        <w:t>if the SIP 4xx response, SIP 5xx response or SIP 6xx response:</w:t>
      </w:r>
    </w:p>
    <w:p w14:paraId="535C2C3B" w14:textId="77777777" w:rsidR="0089567C" w:rsidRPr="0079589D" w:rsidRDefault="0089567C" w:rsidP="0089567C">
      <w:pPr>
        <w:pStyle w:val="B2"/>
      </w:pPr>
      <w:r w:rsidRPr="0079589D">
        <w:t>a)</w:t>
      </w:r>
      <w:r w:rsidRPr="0079589D">
        <w:tab/>
        <w:t xml:space="preserve">contains an </w:t>
      </w:r>
      <w:r w:rsidRPr="0079589D">
        <w:rPr>
          <w:lang w:val="en-US"/>
        </w:rPr>
        <w:t>application/vnd.3gpp.mcvideo-info+xml MIME body</w:t>
      </w:r>
      <w:r w:rsidRPr="0079589D">
        <w:t xml:space="preserve"> with an &lt;imminentperil-ind&gt; element set to a value of "true"; or</w:t>
      </w:r>
    </w:p>
    <w:p w14:paraId="1219ADE0" w14:textId="77777777" w:rsidR="0089567C" w:rsidRPr="0079589D" w:rsidRDefault="0089567C" w:rsidP="0089567C">
      <w:pPr>
        <w:pStyle w:val="B2"/>
      </w:pPr>
      <w:r w:rsidRPr="0079589D">
        <w:t>b)</w:t>
      </w:r>
      <w:r w:rsidRPr="0079589D">
        <w:tab/>
        <w:t xml:space="preserve">does not contain an </w:t>
      </w:r>
      <w:r w:rsidRPr="0079589D">
        <w:rPr>
          <w:lang w:val="en-US"/>
        </w:rPr>
        <w:t>application/vnd.3gpp.mcvideo-info+xml MIME body</w:t>
      </w:r>
      <w:r w:rsidRPr="0079589D">
        <w:t xml:space="preserve"> with an &lt;imminentperil-ind&gt; element;</w:t>
      </w:r>
    </w:p>
    <w:p w14:paraId="7E302710" w14:textId="77777777" w:rsidR="0089567C" w:rsidRPr="0079589D" w:rsidRDefault="0089567C" w:rsidP="0089567C">
      <w:pPr>
        <w:pStyle w:val="B1"/>
      </w:pPr>
      <w:r w:rsidRPr="0079589D">
        <w:t>then the MCVideo client shall set the MCVideo imminent peril group state as "MIG 2: in-progress".</w:t>
      </w:r>
    </w:p>
    <w:p w14:paraId="185795F6" w14:textId="77777777" w:rsidR="0089567C" w:rsidRPr="0079589D" w:rsidRDefault="0089567C" w:rsidP="0089567C">
      <w:pPr>
        <w:pStyle w:val="NO"/>
      </w:pPr>
      <w:r w:rsidRPr="0079589D">
        <w:t>NOTE 2:</w:t>
      </w:r>
      <w:r w:rsidRPr="0079589D">
        <w:tab/>
        <w:t>This is the case where the MCVideo client requested the cancellation of the MCVideo imminent peril in-progress state and was rejected.</w:t>
      </w:r>
    </w:p>
    <w:p w14:paraId="7320CFA9" w14:textId="02D47D23" w:rsidR="00424B3E" w:rsidRPr="0079589D" w:rsidRDefault="0089567C" w:rsidP="00F1630B">
      <w:pPr>
        <w:pStyle w:val="Heading6"/>
        <w:numPr>
          <w:ilvl w:val="5"/>
          <w:numId w:val="0"/>
        </w:numPr>
        <w:ind w:left="1152" w:hanging="432"/>
      </w:pPr>
      <w:bookmarkStart w:id="2835" w:name="_CR9_2_2_2_1_6"/>
      <w:bookmarkStart w:id="2836" w:name="_Toc20152601"/>
      <w:bookmarkStart w:id="2837" w:name="_Toc27495266"/>
      <w:bookmarkStart w:id="2838" w:name="_Toc36108734"/>
      <w:bookmarkStart w:id="2839" w:name="_Toc45194522"/>
      <w:bookmarkStart w:id="2840" w:name="_Toc162945321"/>
      <w:bookmarkEnd w:id="2835"/>
      <w:r w:rsidRPr="0079589D">
        <w:rPr>
          <w:rFonts w:hint="eastAsia"/>
          <w:lang w:eastAsia="zh-CN"/>
        </w:rPr>
        <w:t>9</w:t>
      </w:r>
      <w:r w:rsidRPr="0079589D">
        <w:rPr>
          <w:rFonts w:eastAsia="Malgun Gothic"/>
        </w:rPr>
        <w:t>.</w:t>
      </w:r>
      <w:r w:rsidRPr="0079589D">
        <w:rPr>
          <w:rFonts w:hint="eastAsia"/>
          <w:lang w:eastAsia="zh-CN"/>
        </w:rPr>
        <w:t>2</w:t>
      </w:r>
      <w:r w:rsidRPr="0079589D">
        <w:t>.2.2.1.6</w:t>
      </w:r>
      <w:r w:rsidRPr="0079589D">
        <w:tab/>
        <w:t>MCVideo client receives a SIP INVITE request for an MCVideo group call</w:t>
      </w:r>
      <w:bookmarkEnd w:id="2836"/>
      <w:bookmarkEnd w:id="2837"/>
      <w:bookmarkEnd w:id="2838"/>
      <w:bookmarkEnd w:id="2839"/>
      <w:bookmarkEnd w:id="2840"/>
    </w:p>
    <w:p w14:paraId="4CCB89AB" w14:textId="77777777" w:rsidR="0089567C" w:rsidRPr="0079589D" w:rsidRDefault="0089567C" w:rsidP="0089567C">
      <w:r w:rsidRPr="0079589D">
        <w:t>This procedure is used for MCVideo emergency and MCVideo imminent peril calls when the MCVideo client is affiliated but not joined to the chat group.</w:t>
      </w:r>
    </w:p>
    <w:p w14:paraId="376D47F4" w14:textId="77777777" w:rsidR="0089567C" w:rsidRPr="0079589D" w:rsidRDefault="0089567C" w:rsidP="0089567C">
      <w:pPr>
        <w:rPr>
          <w:lang w:eastAsia="ko-KR"/>
        </w:rPr>
      </w:pPr>
      <w:r w:rsidRPr="0079589D">
        <w:rPr>
          <w:lang w:eastAsia="ko-KR"/>
        </w:rPr>
        <w:t xml:space="preserve">In the procedures in this </w:t>
      </w:r>
      <w:r w:rsidR="00C836A2">
        <w:rPr>
          <w:lang w:eastAsia="ko-KR"/>
        </w:rPr>
        <w:t>clause</w:t>
      </w:r>
      <w:r w:rsidRPr="0079589D">
        <w:rPr>
          <w:lang w:eastAsia="ko-KR"/>
        </w:rPr>
        <w:t>:</w:t>
      </w:r>
    </w:p>
    <w:p w14:paraId="766E2584" w14:textId="77777777" w:rsidR="0089567C" w:rsidRPr="0079589D" w:rsidRDefault="0089567C" w:rsidP="0089567C">
      <w:pPr>
        <w:pStyle w:val="B1"/>
      </w:pPr>
      <w:r w:rsidRPr="0079589D">
        <w:t>1)</w:t>
      </w:r>
      <w:r w:rsidRPr="0079589D">
        <w:tab/>
        <w:t>emergency indication in an incoming SIP INVITE request refers to the &lt;emergency-ind&gt; element of the application/vnd.3gpp.mcvideo-info</w:t>
      </w:r>
      <w:r w:rsidRPr="0079589D">
        <w:rPr>
          <w:lang w:val="en-US"/>
        </w:rPr>
        <w:t>+xml</w:t>
      </w:r>
      <w:r w:rsidRPr="0079589D">
        <w:t xml:space="preserve"> MIME body; and</w:t>
      </w:r>
    </w:p>
    <w:p w14:paraId="7AA23CE6" w14:textId="77777777" w:rsidR="0089567C" w:rsidRPr="0079589D" w:rsidRDefault="0089567C" w:rsidP="0089567C">
      <w:pPr>
        <w:pStyle w:val="B1"/>
        <w:rPr>
          <w:lang w:val="en-US"/>
        </w:rPr>
      </w:pPr>
      <w:r w:rsidRPr="0079589D">
        <w:rPr>
          <w:lang w:val="en-US"/>
        </w:rPr>
        <w:t>2)</w:t>
      </w:r>
      <w:r w:rsidRPr="0079589D">
        <w:rPr>
          <w:lang w:val="en-US"/>
        </w:rPr>
        <w:tab/>
      </w:r>
      <w:r w:rsidRPr="0079589D">
        <w:t>imminent peril indication in an incoming SIP INVITE request refers to the &lt;imminentperil-ind&gt; element of the application/vnd.3gpp.mcvideo-info</w:t>
      </w:r>
      <w:r w:rsidRPr="0079589D">
        <w:rPr>
          <w:lang w:val="en-US"/>
        </w:rPr>
        <w:t>+xml</w:t>
      </w:r>
      <w:r w:rsidRPr="0079589D">
        <w:t xml:space="preserve"> MIME body.</w:t>
      </w:r>
    </w:p>
    <w:p w14:paraId="3D073ED0" w14:textId="77777777" w:rsidR="0089567C" w:rsidRPr="0079589D" w:rsidRDefault="0089567C" w:rsidP="0089567C">
      <w:r w:rsidRPr="0079589D">
        <w:t>Upon receipt of an initial SIP INVITE request, the MCVideo client:</w:t>
      </w:r>
    </w:p>
    <w:p w14:paraId="5A0183C2" w14:textId="77777777" w:rsidR="0089567C" w:rsidRPr="0079589D" w:rsidRDefault="0089567C" w:rsidP="0089567C">
      <w:pPr>
        <w:pStyle w:val="B1"/>
      </w:pPr>
      <w:r w:rsidRPr="0079589D">
        <w:rPr>
          <w:rFonts w:hint="eastAsia"/>
        </w:rPr>
        <w:t>1)</w:t>
      </w:r>
      <w:r w:rsidRPr="0079589D">
        <w:rPr>
          <w:rFonts w:hint="eastAsia"/>
        </w:rPr>
        <w:tab/>
        <w:t xml:space="preserve">may reject the SIP INVITE request if either of the following conditions </w:t>
      </w:r>
      <w:r w:rsidRPr="0079589D">
        <w:t>is</w:t>
      </w:r>
      <w:r w:rsidRPr="0079589D">
        <w:rPr>
          <w:rFonts w:hint="eastAsia"/>
        </w:rPr>
        <w:t xml:space="preserve"> met:</w:t>
      </w:r>
    </w:p>
    <w:p w14:paraId="07288D49" w14:textId="77777777" w:rsidR="0089567C" w:rsidRPr="0079589D" w:rsidRDefault="0089567C" w:rsidP="0089567C">
      <w:pPr>
        <w:pStyle w:val="B2"/>
        <w:rPr>
          <w:lang w:eastAsia="ko-KR"/>
        </w:rPr>
      </w:pPr>
      <w:r w:rsidRPr="0079589D">
        <w:rPr>
          <w:rFonts w:hint="eastAsia"/>
          <w:lang w:eastAsia="ko-KR"/>
        </w:rPr>
        <w:t>a</w:t>
      </w:r>
      <w:r w:rsidRPr="0079589D">
        <w:rPr>
          <w:lang w:eastAsia="ko-KR"/>
        </w:rPr>
        <w:t>)</w:t>
      </w:r>
      <w:r w:rsidRPr="0079589D">
        <w:rPr>
          <w:lang w:eastAsia="ko-KR"/>
        </w:rPr>
        <w:tab/>
        <w:t>MCVideo client does not have enough resources to handle the call;</w:t>
      </w:r>
      <w:r w:rsidRPr="0079589D">
        <w:rPr>
          <w:rFonts w:hint="eastAsia"/>
          <w:lang w:eastAsia="ko-KR"/>
        </w:rPr>
        <w:t xml:space="preserve"> or</w:t>
      </w:r>
    </w:p>
    <w:p w14:paraId="39C0DAE6" w14:textId="77777777" w:rsidR="00424B3E" w:rsidRDefault="009F6865" w:rsidP="009F6865">
      <w:pPr>
        <w:pStyle w:val="B2"/>
        <w:rPr>
          <w:lang w:eastAsia="ko-KR"/>
        </w:rPr>
      </w:pPr>
      <w:r w:rsidRPr="0079589D">
        <w:rPr>
          <w:rFonts w:hint="eastAsia"/>
          <w:lang w:eastAsia="ko-KR"/>
        </w:rPr>
        <w:t>b</w:t>
      </w:r>
      <w:r w:rsidRPr="0079589D">
        <w:rPr>
          <w:lang w:eastAsia="ko-KR"/>
        </w:rPr>
        <w:t>)</w:t>
      </w:r>
      <w:r w:rsidRPr="0079589D">
        <w:rPr>
          <w:lang w:eastAsia="ko-KR"/>
        </w:rPr>
        <w:tab/>
      </w:r>
      <w:r w:rsidRPr="005A53C7">
        <w:rPr>
          <w:lang w:eastAsia="ko-KR"/>
        </w:rPr>
        <w:t>the number of the maximum simultaneous MCVideo emergency group calls supported for the specific calling functional alias as specified in the &lt;MaxSimultaneousEmergencyGroupCalls&gt; element within the &lt;FunctionalAliasList&gt; list element of the MCVideo user profile document (see the MCVideo user profile document in 3GPP </w:t>
      </w:r>
      <w:r w:rsidRPr="005A53C7">
        <w:rPr>
          <w:rFonts w:hint="eastAsia"/>
          <w:lang w:eastAsia="ko-KR"/>
        </w:rPr>
        <w:t>TS 24.484</w:t>
      </w:r>
      <w:r w:rsidRPr="005A53C7">
        <w:rPr>
          <w:lang w:eastAsia="ko-KR"/>
        </w:rPr>
        <w:t> [</w:t>
      </w:r>
      <w:r>
        <w:rPr>
          <w:lang w:eastAsia="ko-KR"/>
        </w:rPr>
        <w:t>25</w:t>
      </w:r>
      <w:r w:rsidRPr="005A53C7">
        <w:rPr>
          <w:lang w:eastAsia="ko-KR"/>
        </w:rPr>
        <w:t>]) has been reached;</w:t>
      </w:r>
      <w:r>
        <w:rPr>
          <w:lang w:eastAsia="ko-KR"/>
        </w:rPr>
        <w:t xml:space="preserve"> or</w:t>
      </w:r>
    </w:p>
    <w:p w14:paraId="369A77EE" w14:textId="77777777" w:rsidR="0089567C" w:rsidRPr="0079589D" w:rsidRDefault="009F6865" w:rsidP="0089567C">
      <w:pPr>
        <w:pStyle w:val="B2"/>
        <w:rPr>
          <w:lang w:eastAsia="ko-KR"/>
        </w:rPr>
      </w:pPr>
      <w:r w:rsidRPr="00CB4E86">
        <w:rPr>
          <w:lang w:eastAsia="ko-KR"/>
        </w:rPr>
        <w:t>c</w:t>
      </w:r>
      <w:r w:rsidR="0089567C" w:rsidRPr="0079589D">
        <w:rPr>
          <w:lang w:eastAsia="ko-KR"/>
        </w:rPr>
        <w:t>)</w:t>
      </w:r>
      <w:r w:rsidR="0089567C" w:rsidRPr="0079589D">
        <w:rPr>
          <w:lang w:eastAsia="ko-KR"/>
        </w:rPr>
        <w:tab/>
        <w:t>any other reason outside the scope of this specification;</w:t>
      </w:r>
    </w:p>
    <w:p w14:paraId="5EF7BF26" w14:textId="77777777" w:rsidR="0089567C" w:rsidRPr="0079589D" w:rsidRDefault="0089567C" w:rsidP="0089567C">
      <w:pPr>
        <w:pStyle w:val="B1"/>
        <w:rPr>
          <w:lang w:val="en-US"/>
        </w:rPr>
      </w:pPr>
      <w:r w:rsidRPr="0079589D">
        <w:t>2)</w:t>
      </w:r>
      <w:r w:rsidRPr="0079589D">
        <w:tab/>
        <w:t>if the SIP INVITE request is rejected in step 1), shall respond toward participating MCVideo function either with appropriate reject code as specified in 3GPP TS 24.229 [</w:t>
      </w:r>
      <w:r w:rsidR="00557EEF" w:rsidRPr="0079589D">
        <w:rPr>
          <w:lang w:eastAsia="zh-CN"/>
        </w:rPr>
        <w:t>11</w:t>
      </w:r>
      <w:r w:rsidRPr="0079589D">
        <w:t xml:space="preserve">] and warning texts as specified in </w:t>
      </w:r>
      <w:r w:rsidR="00C836A2">
        <w:t>clause</w:t>
      </w:r>
      <w:r w:rsidRPr="0079589D">
        <w:t> </w:t>
      </w:r>
      <w:r w:rsidR="002F33D7">
        <w:rPr>
          <w:lang w:eastAsia="zh-CN"/>
        </w:rPr>
        <w:t>4.4</w:t>
      </w:r>
      <w:r w:rsidR="001E339D">
        <w:rPr>
          <w:lang w:eastAsia="zh-CN"/>
        </w:rPr>
        <w:t>.2</w:t>
      </w:r>
      <w:r w:rsidRPr="0079589D">
        <w:t xml:space="preserve"> or with SIP 480 (Temporarily unavailable) response not including warning texts if the user is authorised to restrict the reason for failure and skip the rest of the steps of this </w:t>
      </w:r>
      <w:r w:rsidR="00C836A2">
        <w:t>clause</w:t>
      </w:r>
      <w:r w:rsidRPr="0079589D">
        <w:t>;</w:t>
      </w:r>
    </w:p>
    <w:p w14:paraId="616CFEE7" w14:textId="77777777" w:rsidR="0089567C" w:rsidRPr="0079589D" w:rsidRDefault="0089567C" w:rsidP="0089567C">
      <w:pPr>
        <w:pStyle w:val="NO"/>
      </w:pPr>
      <w:r w:rsidRPr="0079589D">
        <w:t>NOTE 1:</w:t>
      </w:r>
      <w:r w:rsidRPr="0079589D">
        <w:tab/>
        <w:t>if the SIP INVITE request contains an emergency indication or imminent peril indication, the MCVideo client can by means beyond the scope of this specification choose to accept the request.</w:t>
      </w:r>
    </w:p>
    <w:p w14:paraId="2D7BC58D" w14:textId="77777777" w:rsidR="0089567C" w:rsidRPr="0079589D" w:rsidRDefault="0089567C" w:rsidP="0089567C">
      <w:pPr>
        <w:pStyle w:val="B1"/>
      </w:pPr>
      <w:r w:rsidRPr="0079589D">
        <w:t>3)</w:t>
      </w:r>
      <w:r w:rsidRPr="0079589D">
        <w:tab/>
        <w:t>if the SIP INVITE request contains an application/vnd.3gpp.mcvideo-info</w:t>
      </w:r>
      <w:r w:rsidRPr="0079589D">
        <w:rPr>
          <w:lang w:val="en-US"/>
        </w:rPr>
        <w:t>+xml</w:t>
      </w:r>
      <w:r w:rsidRPr="0079589D">
        <w:t xml:space="preserve"> MIME body with the &lt;mcvideoinfo&gt; element containing the &lt;mcvideo-Params&gt; element with the &lt;emergency-ind&gt; element set to a value of "true":</w:t>
      </w:r>
    </w:p>
    <w:p w14:paraId="00567FB4" w14:textId="77777777" w:rsidR="0089567C" w:rsidRPr="0079589D" w:rsidRDefault="0089567C" w:rsidP="0089567C">
      <w:pPr>
        <w:pStyle w:val="B2"/>
      </w:pPr>
      <w:r w:rsidRPr="0079589D">
        <w:t>a)</w:t>
      </w:r>
      <w:r w:rsidRPr="0079589D">
        <w:tab/>
        <w:t xml:space="preserve">should display to the MCVideo </w:t>
      </w:r>
      <w:r w:rsidRPr="0079589D">
        <w:rPr>
          <w:lang w:eastAsia="ko-KR"/>
        </w:rPr>
        <w:t>u</w:t>
      </w:r>
      <w:r w:rsidRPr="0079589D">
        <w:t>ser an indication that this is a SIP INVITE request for an MCVideo emergency group call and:</w:t>
      </w:r>
    </w:p>
    <w:p w14:paraId="116DC8D4" w14:textId="77777777" w:rsidR="0089567C" w:rsidRPr="0079589D" w:rsidRDefault="0089567C" w:rsidP="0089567C">
      <w:pPr>
        <w:pStyle w:val="B3"/>
      </w:pPr>
      <w:r w:rsidRPr="0079589D">
        <w:t>i)</w:t>
      </w:r>
      <w:r w:rsidRPr="0079589D">
        <w:tab/>
        <w:t>should display the MCVideo ID of the originator of the MCVideo emergency group call contained in the &lt;mcvideo-calling-user-id&gt; element of the application/vnd.3gpp.mcvideo-info</w:t>
      </w:r>
      <w:r w:rsidRPr="0079589D">
        <w:rPr>
          <w:lang w:val="en-US"/>
        </w:rPr>
        <w:t>+xml</w:t>
      </w:r>
      <w:r w:rsidRPr="0079589D">
        <w:t xml:space="preserve"> MIME body;</w:t>
      </w:r>
    </w:p>
    <w:p w14:paraId="3BBE157B" w14:textId="77777777" w:rsidR="0089567C" w:rsidRPr="0079589D" w:rsidRDefault="0089567C" w:rsidP="0089567C">
      <w:pPr>
        <w:pStyle w:val="B3"/>
      </w:pPr>
      <w:r w:rsidRPr="0079589D">
        <w:lastRenderedPageBreak/>
        <w:t>ii)</w:t>
      </w:r>
      <w:r w:rsidRPr="0079589D">
        <w:tab/>
        <w:t>should display the MCVideo group identity of the group with the emergency condition contained in the &lt;mcvideo-calling-group-id&gt; element;</w:t>
      </w:r>
    </w:p>
    <w:p w14:paraId="064AD4D4" w14:textId="77777777" w:rsidR="0089567C" w:rsidRPr="00CB4E86" w:rsidRDefault="0089567C" w:rsidP="0089567C">
      <w:pPr>
        <w:pStyle w:val="B3"/>
      </w:pPr>
      <w:r w:rsidRPr="0079589D">
        <w:t>iii)</w:t>
      </w:r>
      <w:r w:rsidRPr="0079589D">
        <w:tab/>
        <w:t>if the &lt;alert-ind&gt; element is set to "true", should display to the MCVideo user an indication of the MCVideo emergency alert and associated information;</w:t>
      </w:r>
      <w:r w:rsidR="009F6865" w:rsidRPr="00CB4E86">
        <w:t xml:space="preserve"> and</w:t>
      </w:r>
    </w:p>
    <w:p w14:paraId="255D33B7" w14:textId="77777777" w:rsidR="0062154F" w:rsidRPr="0079589D" w:rsidRDefault="0062154F" w:rsidP="0062154F">
      <w:pPr>
        <w:pStyle w:val="B3"/>
      </w:pPr>
      <w:r>
        <w:t>iv</w:t>
      </w:r>
      <w:r w:rsidRPr="0079589D">
        <w:t>)</w:t>
      </w:r>
      <w:r w:rsidRPr="0079589D">
        <w:tab/>
      </w:r>
      <w:r w:rsidRPr="007C2409">
        <w:rPr>
          <w:lang w:eastAsia="ko-KR"/>
        </w:rPr>
        <w:t>if the received SIP INVITE request contains an application/vnd.3gpp.mcvideo-info+xml MIME body with the &lt;mcvideoinfo&gt; element containing an &lt;mcvideo-Params&gt; element containing an &lt;</w:t>
      </w:r>
      <w:r>
        <w:rPr>
          <w:lang w:eastAsia="ko-KR"/>
        </w:rPr>
        <w:t>anyExt</w:t>
      </w:r>
      <w:r w:rsidRPr="007C2409">
        <w:rPr>
          <w:lang w:eastAsia="ko-KR"/>
        </w:rPr>
        <w:t>&gt; element which includes a &lt;functional-alias-URI&gt; element, may display to the MCVideo user the functional alias of the inviting MCVideo user</w:t>
      </w:r>
      <w:r>
        <w:rPr>
          <w:lang w:eastAsia="ko-KR"/>
        </w:rPr>
        <w:t>; and</w:t>
      </w:r>
    </w:p>
    <w:p w14:paraId="6E8CC8C1" w14:textId="77777777" w:rsidR="0089567C" w:rsidRPr="0079589D" w:rsidRDefault="0089567C" w:rsidP="0089567C">
      <w:pPr>
        <w:pStyle w:val="B2"/>
      </w:pPr>
      <w:r w:rsidRPr="0079589D">
        <w:t>b)</w:t>
      </w:r>
      <w:r w:rsidRPr="0079589D">
        <w:tab/>
        <w:t xml:space="preserve">shall set the MCVideo emergency group state to </w:t>
      </w:r>
      <w:r w:rsidR="00B72208">
        <w:t>"MV</w:t>
      </w:r>
      <w:r w:rsidRPr="0079589D">
        <w:t>EG 2: in-progress";</w:t>
      </w:r>
    </w:p>
    <w:p w14:paraId="29FE89D4" w14:textId="77777777" w:rsidR="0089567C" w:rsidRPr="0079589D" w:rsidRDefault="0089567C" w:rsidP="0089567C">
      <w:pPr>
        <w:pStyle w:val="B2"/>
      </w:pPr>
      <w:r w:rsidRPr="0079589D">
        <w:t>c)</w:t>
      </w:r>
      <w:r w:rsidRPr="0079589D">
        <w:tab/>
        <w:t xml:space="preserve">shall set the MCVideo imminent peril group state to </w:t>
      </w:r>
      <w:r w:rsidR="00B72208">
        <w:t>"MV</w:t>
      </w:r>
      <w:r w:rsidRPr="0079589D">
        <w:t>IG 1: no-imminent-peril"; and</w:t>
      </w:r>
    </w:p>
    <w:p w14:paraId="24FA4B48" w14:textId="77777777" w:rsidR="0089567C" w:rsidRPr="0079589D" w:rsidRDefault="0089567C" w:rsidP="0089567C">
      <w:pPr>
        <w:pStyle w:val="B2"/>
      </w:pPr>
      <w:r w:rsidRPr="0079589D">
        <w:t>d)</w:t>
      </w:r>
      <w:r w:rsidRPr="0079589D">
        <w:tab/>
        <w:t xml:space="preserve">shall set the MCVideo imminent peril group call state to </w:t>
      </w:r>
      <w:r w:rsidR="00B72208">
        <w:t>"MV</w:t>
      </w:r>
      <w:r w:rsidRPr="0079589D">
        <w:t>IGC 1: imminent-peril-gc-capable"; otherwise</w:t>
      </w:r>
    </w:p>
    <w:p w14:paraId="3126C4A7" w14:textId="77777777" w:rsidR="0089567C" w:rsidRPr="0079589D" w:rsidRDefault="0089567C" w:rsidP="0089567C">
      <w:pPr>
        <w:pStyle w:val="B1"/>
      </w:pPr>
      <w:r w:rsidRPr="0079589D">
        <w:t>4)</w:t>
      </w:r>
      <w:r w:rsidRPr="0079589D">
        <w:tab/>
        <w:t>if the SIP INVITE request contains an application/vnd.3gpp.mcvideo-info</w:t>
      </w:r>
      <w:r w:rsidRPr="0079589D">
        <w:rPr>
          <w:lang w:val="en-US"/>
        </w:rPr>
        <w:t>+xml</w:t>
      </w:r>
      <w:r w:rsidRPr="0079589D">
        <w:t xml:space="preserve"> MIME body with the &lt;mcvideoinfo&gt; element containing the &lt;mcvideo-Params&gt; element with the &lt;imminentperil-ind&gt; element set to a value of "true":</w:t>
      </w:r>
    </w:p>
    <w:p w14:paraId="3752F6B0" w14:textId="77777777" w:rsidR="0089567C" w:rsidRPr="0079589D" w:rsidRDefault="0089567C" w:rsidP="0089567C">
      <w:pPr>
        <w:pStyle w:val="B2"/>
      </w:pPr>
      <w:r w:rsidRPr="0079589D">
        <w:t>a)</w:t>
      </w:r>
      <w:r w:rsidRPr="0079589D">
        <w:tab/>
        <w:t xml:space="preserve">should display to the MCVideo </w:t>
      </w:r>
      <w:r w:rsidRPr="0079589D">
        <w:rPr>
          <w:lang w:eastAsia="ko-KR"/>
        </w:rPr>
        <w:t>u</w:t>
      </w:r>
      <w:r w:rsidRPr="0079589D">
        <w:t>ser an indication that this is a SIP INVITE request for an MCVideo imminent peril group call and:</w:t>
      </w:r>
    </w:p>
    <w:p w14:paraId="04CE8460" w14:textId="77777777" w:rsidR="0089567C" w:rsidRPr="0079589D" w:rsidRDefault="0089567C" w:rsidP="0089567C">
      <w:pPr>
        <w:pStyle w:val="B3"/>
      </w:pPr>
      <w:r w:rsidRPr="0079589D">
        <w:t>i)</w:t>
      </w:r>
      <w:r w:rsidRPr="0079589D">
        <w:tab/>
        <w:t>should display the MCVideo ID of the originator of the MCVideo imminent peril group call contained in the &lt;mcvideo-calling-user-id&gt; element of the application/vnd.3gpp.mcvideo-info</w:t>
      </w:r>
      <w:r w:rsidRPr="0079589D">
        <w:rPr>
          <w:lang w:val="en-US"/>
        </w:rPr>
        <w:t>+xml</w:t>
      </w:r>
      <w:r w:rsidRPr="0079589D">
        <w:t xml:space="preserve"> MIME body; and</w:t>
      </w:r>
    </w:p>
    <w:p w14:paraId="01B90077" w14:textId="77777777" w:rsidR="0089567C" w:rsidRPr="0079589D" w:rsidRDefault="0089567C" w:rsidP="0089567C">
      <w:pPr>
        <w:pStyle w:val="B3"/>
      </w:pPr>
      <w:r w:rsidRPr="0079589D">
        <w:t>ii)</w:t>
      </w:r>
      <w:r w:rsidRPr="0079589D">
        <w:tab/>
        <w:t>should display the MCVideo group identity of the group with the imminent peril condition contained in the &lt;mcvideo-calling-group-id&gt; element; and</w:t>
      </w:r>
    </w:p>
    <w:p w14:paraId="31538170" w14:textId="77777777" w:rsidR="0089567C" w:rsidRPr="0079589D" w:rsidRDefault="0089567C" w:rsidP="0089567C">
      <w:pPr>
        <w:pStyle w:val="B2"/>
      </w:pPr>
      <w:r w:rsidRPr="0079589D">
        <w:t>b)</w:t>
      </w:r>
      <w:r w:rsidRPr="0079589D">
        <w:tab/>
        <w:t xml:space="preserve">shall set the MCVideo imminent peril group state to </w:t>
      </w:r>
      <w:r w:rsidR="00B72208">
        <w:t>"MV</w:t>
      </w:r>
      <w:r w:rsidRPr="0079589D">
        <w:t>IG 3: in-progress";</w:t>
      </w:r>
    </w:p>
    <w:p w14:paraId="6B9985F8" w14:textId="77777777" w:rsidR="0089567C" w:rsidRPr="0079589D" w:rsidRDefault="0089567C" w:rsidP="0089567C">
      <w:pPr>
        <w:pStyle w:val="B1"/>
        <w:rPr>
          <w:lang w:eastAsia="ko-KR"/>
        </w:rPr>
      </w:pPr>
      <w:r w:rsidRPr="0079589D">
        <w:t>5)</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00557EEF" w:rsidRPr="0079589D">
        <w:rPr>
          <w:lang w:eastAsia="zh-CN"/>
        </w:rPr>
        <w:t>11</w:t>
      </w:r>
      <w:r w:rsidRPr="0079589D">
        <w:t>]</w:t>
      </w:r>
      <w:r w:rsidRPr="0079589D">
        <w:rPr>
          <w:lang w:eastAsia="ko-KR"/>
        </w:rPr>
        <w:t>;</w:t>
      </w:r>
    </w:p>
    <w:p w14:paraId="7BB57B98" w14:textId="77777777" w:rsidR="0089567C" w:rsidRPr="0079589D" w:rsidRDefault="0089567C" w:rsidP="0089567C">
      <w:pPr>
        <w:pStyle w:val="B1"/>
      </w:pPr>
      <w:r w:rsidRPr="0079589D">
        <w:t>6</w:t>
      </w:r>
      <w:r w:rsidRPr="0079589D">
        <w:rPr>
          <w:lang w:eastAsia="ko-KR"/>
        </w:rPr>
        <w:t>)</w:t>
      </w:r>
      <w:r w:rsidRPr="0079589D">
        <w:rPr>
          <w:lang w:eastAsia="ko-KR"/>
        </w:rPr>
        <w:tab/>
      </w:r>
      <w:r w:rsidRPr="0079589D">
        <w:t>shall accept the SIP INVITE request and generate a SIP 200 (OK) response according to rules and procedures of 3GPP TS 24.229 [</w:t>
      </w:r>
      <w:r w:rsidR="00557EEF" w:rsidRPr="0079589D">
        <w:rPr>
          <w:lang w:eastAsia="zh-CN"/>
        </w:rPr>
        <w:t>11</w:t>
      </w:r>
      <w:r w:rsidRPr="0079589D">
        <w:t>];</w:t>
      </w:r>
    </w:p>
    <w:p w14:paraId="7C5363D6" w14:textId="77777777" w:rsidR="0089567C" w:rsidRPr="0079589D" w:rsidRDefault="0089567C" w:rsidP="0089567C">
      <w:pPr>
        <w:pStyle w:val="B1"/>
        <w:rPr>
          <w:lang w:eastAsia="ko-KR"/>
        </w:rPr>
      </w:pPr>
      <w:r w:rsidRPr="0079589D">
        <w:t>7)</w:t>
      </w:r>
      <w:r w:rsidRPr="0079589D">
        <w:tab/>
      </w:r>
      <w:r w:rsidRPr="0079589D">
        <w:rPr>
          <w:lang w:eastAsia="ko-KR"/>
        </w:rPr>
        <w:t>shall include the option tag "timer" in a Require header field of the SIP 200 (OK) response;</w:t>
      </w:r>
    </w:p>
    <w:p w14:paraId="2629FF0E" w14:textId="77777777" w:rsidR="0089567C" w:rsidRPr="0079589D" w:rsidRDefault="0089567C" w:rsidP="0089567C">
      <w:pPr>
        <w:pStyle w:val="B1"/>
      </w:pPr>
      <w:r w:rsidRPr="0079589D">
        <w:t>8)</w:t>
      </w:r>
      <w:r w:rsidRPr="0079589D">
        <w:tab/>
        <w:t>shall include the g.3gpp.mcvideo media feature tag in the Contact header field of the SIP 200 (OK) response;</w:t>
      </w:r>
    </w:p>
    <w:p w14:paraId="342A8EBC" w14:textId="77777777" w:rsidR="0089567C" w:rsidRPr="0079589D" w:rsidRDefault="0089567C" w:rsidP="0089567C">
      <w:pPr>
        <w:pStyle w:val="B1"/>
      </w:pPr>
      <w:r w:rsidRPr="0079589D">
        <w:t>9)</w:t>
      </w:r>
      <w:r w:rsidRPr="0079589D">
        <w:tab/>
        <w:t xml:space="preserve">shall include the </w:t>
      </w:r>
      <w:r w:rsidRPr="0079589D">
        <w:rPr>
          <w:lang w:eastAsia="zh-CN"/>
        </w:rPr>
        <w:t>g.3gpp.icsi-ref</w:t>
      </w:r>
      <w:r w:rsidRPr="0079589D">
        <w:t xml:space="preserve"> media feature tag containing the value of "urn:urn-7:3gpp-service.ims.icsi.mcvideo" in the Contact header field of the SIP 200 (OK) response;</w:t>
      </w:r>
    </w:p>
    <w:p w14:paraId="5FB2832F" w14:textId="77777777" w:rsidR="0089567C" w:rsidRPr="0079589D" w:rsidRDefault="0089567C" w:rsidP="0089567C">
      <w:pPr>
        <w:pStyle w:val="B1"/>
      </w:pPr>
      <w:r w:rsidRPr="0079589D">
        <w:t>10)</w:t>
      </w:r>
      <w:r w:rsidRPr="0079589D">
        <w:tab/>
        <w:t xml:space="preserve">shall include the Session-Expires header field in the SIP 200 (OK) response and start the SIP </w:t>
      </w:r>
      <w:r w:rsidRPr="0079589D">
        <w:rPr>
          <w:lang w:eastAsia="ko-KR"/>
        </w:rPr>
        <w:t>s</w:t>
      </w:r>
      <w:r w:rsidRPr="0079589D">
        <w:t>ession timer according to IETF RFC 4028 [</w:t>
      </w:r>
      <w:r w:rsidR="00557EEF" w:rsidRPr="0079589D">
        <w:rPr>
          <w:lang w:eastAsia="zh-CN"/>
        </w:rPr>
        <w:t>23</w:t>
      </w:r>
      <w:r w:rsidRPr="0079589D">
        <w:t>]. If no "refresher" parameter was included in the received SIP INVITE request the "refresher" parameter in the Session-Expires header field shall be set to "uas", otherwise shall include a "refresher" parameter set to the value received in the Session-Expires header field the received SIP INVITE request;</w:t>
      </w:r>
    </w:p>
    <w:p w14:paraId="5E5F8773" w14:textId="77777777" w:rsidR="0089567C" w:rsidRPr="0079589D" w:rsidRDefault="0089567C" w:rsidP="0089567C">
      <w:pPr>
        <w:pStyle w:val="B1"/>
        <w:rPr>
          <w:lang w:eastAsia="ko-KR"/>
        </w:rPr>
      </w:pPr>
      <w:r w:rsidRPr="0079589D">
        <w:t>11)</w:t>
      </w:r>
      <w:r w:rsidRPr="0079589D">
        <w:tab/>
        <w:t>shall include an SDP answer in the SIP 200 (OK) response to the SDP offer in the incoming SIP INVITE request according to 3GPP TS 24.229 [</w:t>
      </w:r>
      <w:r w:rsidR="00557EEF" w:rsidRPr="0079589D">
        <w:rPr>
          <w:lang w:eastAsia="zh-CN"/>
        </w:rPr>
        <w:t>11</w:t>
      </w:r>
      <w:r w:rsidRPr="0079589D">
        <w:t xml:space="preserve">] with the clarifications given in </w:t>
      </w:r>
      <w:r w:rsidR="00C836A2">
        <w:t>clause</w:t>
      </w:r>
      <w:r w:rsidRPr="0079589D">
        <w:t> </w:t>
      </w:r>
      <w:r w:rsidR="001E339D">
        <w:rPr>
          <w:lang w:val="en-US" w:eastAsia="zh-CN"/>
        </w:rPr>
        <w:t>6.2.2</w:t>
      </w:r>
      <w:r w:rsidRPr="0079589D">
        <w:rPr>
          <w:lang w:eastAsia="ko-KR"/>
        </w:rPr>
        <w:t>;</w:t>
      </w:r>
    </w:p>
    <w:p w14:paraId="11DC3DC4" w14:textId="77777777" w:rsidR="0089567C" w:rsidRPr="0079589D" w:rsidRDefault="001E339D" w:rsidP="0089567C">
      <w:pPr>
        <w:pStyle w:val="B1"/>
      </w:pPr>
      <w:r w:rsidRPr="0079589D">
        <w:rPr>
          <w:lang w:eastAsia="ko-KR"/>
        </w:rPr>
        <w:t>1</w:t>
      </w:r>
      <w:r>
        <w:rPr>
          <w:lang w:val="en-US" w:eastAsia="ko-KR"/>
        </w:rPr>
        <w:t>2</w:t>
      </w:r>
      <w:r w:rsidR="0089567C" w:rsidRPr="0079589D">
        <w:rPr>
          <w:lang w:eastAsia="ko-KR"/>
        </w:rPr>
        <w:t>)</w:t>
      </w:r>
      <w:r w:rsidR="00846B7E">
        <w:rPr>
          <w:lang w:eastAsia="ko-KR"/>
        </w:rPr>
        <w:tab/>
      </w:r>
      <w:r w:rsidR="0089567C" w:rsidRPr="0079589D">
        <w:rPr>
          <w:lang w:eastAsia="ko-KR"/>
        </w:rPr>
        <w:t>shall send the SIP 200 (OK) response towards the MCVideo server according to rules and procedures of 3GPP TS 24.229 [</w:t>
      </w:r>
      <w:r w:rsidR="00557EEF" w:rsidRPr="0079589D">
        <w:rPr>
          <w:lang w:eastAsia="zh-CN"/>
        </w:rPr>
        <w:t>11</w:t>
      </w:r>
      <w:r w:rsidR="0089567C" w:rsidRPr="0079589D">
        <w:rPr>
          <w:lang w:eastAsia="ko-KR"/>
        </w:rPr>
        <w:t>]; and</w:t>
      </w:r>
    </w:p>
    <w:p w14:paraId="493A4CC3" w14:textId="77777777" w:rsidR="0089567C" w:rsidRPr="0079589D" w:rsidRDefault="001E339D" w:rsidP="0089567C">
      <w:pPr>
        <w:pStyle w:val="B1"/>
        <w:rPr>
          <w:lang w:eastAsia="ko-KR"/>
        </w:rPr>
      </w:pPr>
      <w:r w:rsidRPr="0079589D">
        <w:rPr>
          <w:lang w:eastAsia="ko-KR"/>
        </w:rPr>
        <w:t>1</w:t>
      </w:r>
      <w:r>
        <w:rPr>
          <w:lang w:eastAsia="ko-KR"/>
        </w:rPr>
        <w:t>3</w:t>
      </w:r>
      <w:r w:rsidR="0089567C" w:rsidRPr="0079589D">
        <w:rPr>
          <w:lang w:eastAsia="ko-KR"/>
        </w:rPr>
        <w:t>)</w:t>
      </w:r>
      <w:r w:rsidR="0089567C" w:rsidRPr="0079589D">
        <w:rPr>
          <w:lang w:eastAsia="ko-KR"/>
        </w:rPr>
        <w:tab/>
        <w:t>shall interact with the media plane as specified in 3GPP TS 24.581 [</w:t>
      </w:r>
      <w:r w:rsidR="00557EEF" w:rsidRPr="0079589D">
        <w:rPr>
          <w:lang w:eastAsia="zh-CN"/>
        </w:rPr>
        <w:t>5</w:t>
      </w:r>
      <w:r w:rsidR="0089567C" w:rsidRPr="0079589D">
        <w:rPr>
          <w:lang w:eastAsia="ko-KR"/>
        </w:rPr>
        <w:t>].</w:t>
      </w:r>
    </w:p>
    <w:p w14:paraId="5C9FB665" w14:textId="77777777" w:rsidR="001E339D" w:rsidRPr="00375B4E" w:rsidRDefault="001E339D" w:rsidP="00F1630B">
      <w:pPr>
        <w:pStyle w:val="Heading5"/>
      </w:pPr>
      <w:bookmarkStart w:id="2841" w:name="_CR9_2_2_2_2"/>
      <w:bookmarkStart w:id="2842" w:name="_Toc20152602"/>
      <w:bookmarkStart w:id="2843" w:name="_Toc27495267"/>
      <w:bookmarkStart w:id="2844" w:name="_Toc36108735"/>
      <w:bookmarkStart w:id="2845" w:name="_Toc45194523"/>
      <w:bookmarkStart w:id="2846" w:name="_Toc162945322"/>
      <w:bookmarkStart w:id="2847" w:name="14f4399e2adfb55a__Toc427698805"/>
      <w:bookmarkEnd w:id="2841"/>
      <w:r>
        <w:lastRenderedPageBreak/>
        <w:t>9.</w:t>
      </w:r>
      <w:r>
        <w:rPr>
          <w:lang w:val="en-US"/>
        </w:rPr>
        <w:t>2</w:t>
      </w:r>
      <w:r>
        <w:t>.2.2.</w:t>
      </w:r>
      <w:r>
        <w:rPr>
          <w:lang w:val="en-US"/>
        </w:rPr>
        <w:t>2</w:t>
      </w:r>
      <w:r w:rsidRPr="00375B4E">
        <w:tab/>
      </w:r>
      <w:r>
        <w:t>End group call</w:t>
      </w:r>
      <w:bookmarkEnd w:id="2842"/>
      <w:bookmarkEnd w:id="2843"/>
      <w:bookmarkEnd w:id="2844"/>
      <w:bookmarkEnd w:id="2845"/>
      <w:bookmarkEnd w:id="2846"/>
    </w:p>
    <w:p w14:paraId="76252D8F" w14:textId="77777777" w:rsidR="001E339D" w:rsidRPr="0073469F" w:rsidRDefault="001E339D" w:rsidP="00F1630B">
      <w:pPr>
        <w:pStyle w:val="Heading6"/>
        <w:numPr>
          <w:ilvl w:val="5"/>
          <w:numId w:val="0"/>
        </w:numPr>
        <w:ind w:left="1152" w:hanging="432"/>
        <w:rPr>
          <w:lang w:eastAsia="ko-KR"/>
        </w:rPr>
      </w:pPr>
      <w:bookmarkStart w:id="2848" w:name="_CR9_2_2_2_2_1"/>
      <w:bookmarkStart w:id="2849" w:name="_Toc20152603"/>
      <w:bookmarkStart w:id="2850" w:name="_Toc27495268"/>
      <w:bookmarkStart w:id="2851" w:name="_Toc36108736"/>
      <w:bookmarkStart w:id="2852" w:name="_Toc45194524"/>
      <w:bookmarkStart w:id="2853" w:name="_Toc162945323"/>
      <w:bookmarkEnd w:id="2848"/>
      <w:r>
        <w:rPr>
          <w:lang w:val="en-US" w:eastAsia="ko-KR"/>
        </w:rPr>
        <w:t>9</w:t>
      </w:r>
      <w:r>
        <w:rPr>
          <w:lang w:eastAsia="ko-KR"/>
        </w:rPr>
        <w:t>.</w:t>
      </w:r>
      <w:r>
        <w:rPr>
          <w:lang w:val="en-US" w:eastAsia="ko-KR"/>
        </w:rPr>
        <w:t>2</w:t>
      </w:r>
      <w:r>
        <w:rPr>
          <w:lang w:eastAsia="ko-KR"/>
        </w:rPr>
        <w:t>.2</w:t>
      </w:r>
      <w:r w:rsidRPr="0073469F">
        <w:rPr>
          <w:lang w:eastAsia="ko-KR"/>
        </w:rPr>
        <w:t>.2.</w:t>
      </w:r>
      <w:r>
        <w:rPr>
          <w:lang w:val="en-US" w:eastAsia="ko-KR"/>
        </w:rPr>
        <w:t>2</w:t>
      </w:r>
      <w:r w:rsidRPr="0073469F">
        <w:rPr>
          <w:lang w:eastAsia="ko-KR"/>
        </w:rPr>
        <w:t>.1</w:t>
      </w:r>
      <w:r w:rsidRPr="0073469F">
        <w:rPr>
          <w:lang w:eastAsia="ko-KR"/>
        </w:rPr>
        <w:tab/>
        <w:t>Client originating procedures on-demand</w:t>
      </w:r>
      <w:bookmarkEnd w:id="2849"/>
      <w:bookmarkEnd w:id="2850"/>
      <w:bookmarkEnd w:id="2851"/>
      <w:bookmarkEnd w:id="2852"/>
      <w:bookmarkEnd w:id="2853"/>
    </w:p>
    <w:p w14:paraId="0B51C43C" w14:textId="77777777" w:rsidR="001E339D" w:rsidRPr="0073469F" w:rsidRDefault="001E339D" w:rsidP="001E339D">
      <w:pPr>
        <w:rPr>
          <w:lang w:eastAsia="ko-KR"/>
        </w:rPr>
      </w:pPr>
      <w:r w:rsidRPr="0073469F">
        <w:rPr>
          <w:lang w:eastAsia="ko-KR"/>
        </w:rPr>
        <w:t xml:space="preserve">When an </w:t>
      </w:r>
      <w:r>
        <w:rPr>
          <w:lang w:eastAsia="ko-KR"/>
        </w:rPr>
        <w:t>MCVideo</w:t>
      </w:r>
      <w:r w:rsidRPr="0073469F">
        <w:rPr>
          <w:lang w:eastAsia="ko-KR"/>
        </w:rPr>
        <w:t xml:space="preserve"> client wants to leave the </w:t>
      </w:r>
      <w:r>
        <w:rPr>
          <w:lang w:eastAsia="ko-KR"/>
        </w:rPr>
        <w:t>MCVideo</w:t>
      </w:r>
      <w:r w:rsidRPr="0073469F">
        <w:rPr>
          <w:lang w:eastAsia="ko-KR"/>
        </w:rPr>
        <w:t xml:space="preserve"> session that has been established using on-demand session, the </w:t>
      </w:r>
      <w:r>
        <w:rPr>
          <w:lang w:eastAsia="ko-KR"/>
        </w:rPr>
        <w:t>MCVideo</w:t>
      </w:r>
      <w:r w:rsidRPr="0073469F">
        <w:rPr>
          <w:lang w:eastAsia="ko-KR"/>
        </w:rPr>
        <w:t xml:space="preserve"> client shall follow the procedures as specified in </w:t>
      </w:r>
      <w:r w:rsidR="00C836A2">
        <w:rPr>
          <w:lang w:eastAsia="ko-KR"/>
        </w:rPr>
        <w:t>clause</w:t>
      </w:r>
      <w:r w:rsidRPr="0073469F">
        <w:rPr>
          <w:lang w:eastAsia="ko-KR"/>
        </w:rPr>
        <w:t> 6.2.4.1.</w:t>
      </w:r>
    </w:p>
    <w:p w14:paraId="5AE1D9E2" w14:textId="77777777" w:rsidR="001E339D" w:rsidRPr="0073469F" w:rsidRDefault="001E339D" w:rsidP="00F1630B">
      <w:pPr>
        <w:pStyle w:val="Heading6"/>
        <w:numPr>
          <w:ilvl w:val="5"/>
          <w:numId w:val="0"/>
        </w:numPr>
        <w:ind w:left="1152" w:hanging="432"/>
        <w:rPr>
          <w:lang w:eastAsia="ko-KR"/>
        </w:rPr>
      </w:pPr>
      <w:bookmarkStart w:id="2854" w:name="_CR9_2_2_2_2_2"/>
      <w:bookmarkStart w:id="2855" w:name="_Toc20152604"/>
      <w:bookmarkStart w:id="2856" w:name="_Toc27495269"/>
      <w:bookmarkStart w:id="2857" w:name="_Toc36108737"/>
      <w:bookmarkStart w:id="2858" w:name="_Toc45194525"/>
      <w:bookmarkStart w:id="2859" w:name="_Toc162945324"/>
      <w:bookmarkEnd w:id="2854"/>
      <w:r>
        <w:rPr>
          <w:lang w:val="en-US" w:eastAsia="ko-KR"/>
        </w:rPr>
        <w:t>9</w:t>
      </w:r>
      <w:r>
        <w:rPr>
          <w:lang w:eastAsia="ko-KR"/>
        </w:rPr>
        <w:t>.</w:t>
      </w:r>
      <w:r>
        <w:rPr>
          <w:lang w:val="en-US" w:eastAsia="ko-KR"/>
        </w:rPr>
        <w:t>2</w:t>
      </w:r>
      <w:r>
        <w:rPr>
          <w:lang w:eastAsia="ko-KR"/>
        </w:rPr>
        <w:t>.2</w:t>
      </w:r>
      <w:r w:rsidRPr="0073469F">
        <w:rPr>
          <w:lang w:eastAsia="ko-KR"/>
        </w:rPr>
        <w:t>.2.</w:t>
      </w:r>
      <w:r>
        <w:rPr>
          <w:lang w:val="en-US" w:eastAsia="ko-KR"/>
        </w:rPr>
        <w:t>2</w:t>
      </w:r>
      <w:r w:rsidRPr="0073469F">
        <w:rPr>
          <w:lang w:eastAsia="ko-KR"/>
        </w:rPr>
        <w:t>.</w:t>
      </w:r>
      <w:r>
        <w:rPr>
          <w:lang w:val="en-US" w:eastAsia="ko-KR"/>
        </w:rPr>
        <w:t>2</w:t>
      </w:r>
      <w:r w:rsidRPr="0073469F">
        <w:rPr>
          <w:lang w:eastAsia="ko-KR"/>
        </w:rPr>
        <w:tab/>
        <w:t>Client terminating procedures</w:t>
      </w:r>
      <w:bookmarkEnd w:id="2855"/>
      <w:bookmarkEnd w:id="2856"/>
      <w:bookmarkEnd w:id="2857"/>
      <w:bookmarkEnd w:id="2858"/>
      <w:bookmarkEnd w:id="2859"/>
    </w:p>
    <w:p w14:paraId="257093C3" w14:textId="77777777" w:rsidR="001E339D" w:rsidRPr="0073469F" w:rsidRDefault="001E339D" w:rsidP="001E339D">
      <w:pPr>
        <w:rPr>
          <w:lang w:eastAsia="ko-KR"/>
        </w:rPr>
      </w:pPr>
      <w:r w:rsidRPr="0073469F">
        <w:rPr>
          <w:lang w:eastAsia="ko-KR"/>
        </w:rPr>
        <w:t xml:space="preserve">Upon receiving a SIP BYE request for releasing the </w:t>
      </w:r>
      <w:r>
        <w:rPr>
          <w:lang w:eastAsia="ko-KR"/>
        </w:rPr>
        <w:t>MCVideo</w:t>
      </w:r>
      <w:r w:rsidRPr="0073469F">
        <w:rPr>
          <w:lang w:eastAsia="ko-KR"/>
        </w:rPr>
        <w:t xml:space="preserve"> </w:t>
      </w:r>
      <w:r>
        <w:rPr>
          <w:lang w:eastAsia="ko-KR"/>
        </w:rPr>
        <w:t>chat session</w:t>
      </w:r>
      <w:r w:rsidRPr="0073469F">
        <w:rPr>
          <w:lang w:eastAsia="ko-KR"/>
        </w:rPr>
        <w:t xml:space="preserve">, the </w:t>
      </w:r>
      <w:r>
        <w:rPr>
          <w:lang w:eastAsia="ko-KR"/>
        </w:rPr>
        <w:t>MCVideo</w:t>
      </w:r>
      <w:r w:rsidRPr="0073469F">
        <w:rPr>
          <w:lang w:eastAsia="ko-KR"/>
        </w:rPr>
        <w:t xml:space="preserve"> client shall follow the procedures as specified in </w:t>
      </w:r>
      <w:r w:rsidR="00C836A2">
        <w:rPr>
          <w:lang w:eastAsia="ko-KR"/>
        </w:rPr>
        <w:t>clause</w:t>
      </w:r>
      <w:r w:rsidRPr="0073469F">
        <w:rPr>
          <w:lang w:eastAsia="ko-KR"/>
        </w:rPr>
        <w:t> 6.2.6.</w:t>
      </w:r>
    </w:p>
    <w:p w14:paraId="6AE15F74" w14:textId="2A25932A" w:rsidR="007B4681" w:rsidRPr="0079589D" w:rsidRDefault="007B4681" w:rsidP="00F1630B">
      <w:pPr>
        <w:pStyle w:val="Heading4"/>
        <w:rPr>
          <w:lang w:eastAsia="zh-CN"/>
        </w:rPr>
      </w:pPr>
      <w:bookmarkStart w:id="2860" w:name="_CR9_2_2_3"/>
      <w:bookmarkStart w:id="2861" w:name="_Toc20152605"/>
      <w:bookmarkStart w:id="2862" w:name="_Toc27495270"/>
      <w:bookmarkStart w:id="2863" w:name="_Toc36108738"/>
      <w:bookmarkStart w:id="2864" w:name="_Toc45194526"/>
      <w:bookmarkStart w:id="2865" w:name="_Toc162945325"/>
      <w:bookmarkEnd w:id="2860"/>
      <w:r w:rsidRPr="0079589D">
        <w:rPr>
          <w:rFonts w:hint="eastAsia"/>
        </w:rPr>
        <w:t>9</w:t>
      </w:r>
      <w:r w:rsidRPr="0079589D">
        <w:t>.</w:t>
      </w:r>
      <w:r w:rsidRPr="0079589D">
        <w:rPr>
          <w:rFonts w:hint="eastAsia"/>
        </w:rPr>
        <w:t>2</w:t>
      </w:r>
      <w:r w:rsidRPr="0079589D">
        <w:t>.2.3</w:t>
      </w:r>
      <w:r w:rsidRPr="0079589D">
        <w:tab/>
        <w:t>Participating MCVideo function procedures</w:t>
      </w:r>
      <w:bookmarkEnd w:id="2847"/>
      <w:bookmarkEnd w:id="2861"/>
      <w:bookmarkEnd w:id="2862"/>
      <w:bookmarkEnd w:id="2863"/>
      <w:bookmarkEnd w:id="2864"/>
      <w:bookmarkEnd w:id="2865"/>
    </w:p>
    <w:p w14:paraId="6317C725" w14:textId="7DC32B1C" w:rsidR="007B4681" w:rsidRPr="0079589D" w:rsidRDefault="007B4681" w:rsidP="00F1630B">
      <w:pPr>
        <w:pStyle w:val="Heading5"/>
      </w:pPr>
      <w:bookmarkStart w:id="2866" w:name="_CR9_2_2_3_1"/>
      <w:bookmarkStart w:id="2867" w:name="_Toc20152606"/>
      <w:bookmarkStart w:id="2868" w:name="_Toc27495271"/>
      <w:bookmarkStart w:id="2869" w:name="_Toc36108739"/>
      <w:bookmarkStart w:id="2870" w:name="_Toc45194527"/>
      <w:bookmarkStart w:id="2871" w:name="_Toc162945326"/>
      <w:bookmarkEnd w:id="2866"/>
      <w:r w:rsidRPr="0079589D">
        <w:rPr>
          <w:rFonts w:hint="eastAsia"/>
          <w:lang w:eastAsia="zh-CN"/>
        </w:rPr>
        <w:t>9</w:t>
      </w:r>
      <w:r w:rsidRPr="0079589D">
        <w:rPr>
          <w:rFonts w:eastAsia="Malgun Gothic"/>
        </w:rPr>
        <w:t>.</w:t>
      </w:r>
      <w:r w:rsidRPr="0079589D">
        <w:rPr>
          <w:rFonts w:hint="eastAsia"/>
          <w:lang w:eastAsia="zh-CN"/>
        </w:rPr>
        <w:t>2</w:t>
      </w:r>
      <w:r w:rsidRPr="0079589D">
        <w:t>.2.3.1</w:t>
      </w:r>
      <w:r w:rsidRPr="0079589D">
        <w:tab/>
        <w:t>On-demand chat group call</w:t>
      </w:r>
      <w:bookmarkEnd w:id="2867"/>
      <w:bookmarkEnd w:id="2868"/>
      <w:bookmarkEnd w:id="2869"/>
      <w:bookmarkEnd w:id="2870"/>
      <w:bookmarkEnd w:id="2871"/>
    </w:p>
    <w:p w14:paraId="223FC6C3" w14:textId="4BDC2F64" w:rsidR="007B4681" w:rsidRPr="0079589D" w:rsidRDefault="007B4681" w:rsidP="00F1630B">
      <w:pPr>
        <w:pStyle w:val="Heading6"/>
        <w:numPr>
          <w:ilvl w:val="5"/>
          <w:numId w:val="0"/>
        </w:numPr>
        <w:ind w:left="1152" w:hanging="432"/>
      </w:pPr>
      <w:bookmarkStart w:id="2872" w:name="_CR9_2_2_3_1_1"/>
      <w:bookmarkStart w:id="2873" w:name="_Toc20152607"/>
      <w:bookmarkStart w:id="2874" w:name="_Toc27495272"/>
      <w:bookmarkStart w:id="2875" w:name="_Toc36108740"/>
      <w:bookmarkStart w:id="2876" w:name="_Toc45194528"/>
      <w:bookmarkStart w:id="2877" w:name="_Toc162945327"/>
      <w:bookmarkEnd w:id="2872"/>
      <w:r w:rsidRPr="0079589D">
        <w:rPr>
          <w:rFonts w:hint="eastAsia"/>
          <w:lang w:eastAsia="zh-CN"/>
        </w:rPr>
        <w:t>9</w:t>
      </w:r>
      <w:r w:rsidRPr="0079589D">
        <w:rPr>
          <w:rFonts w:eastAsia="Malgun Gothic"/>
        </w:rPr>
        <w:t>.</w:t>
      </w:r>
      <w:r w:rsidRPr="0079589D">
        <w:rPr>
          <w:rFonts w:hint="eastAsia"/>
          <w:lang w:eastAsia="zh-CN"/>
        </w:rPr>
        <w:t>2</w:t>
      </w:r>
      <w:r w:rsidRPr="0079589D">
        <w:t>.2.3.1.1</w:t>
      </w:r>
      <w:r w:rsidRPr="0079589D">
        <w:tab/>
        <w:t>MCVideo chat session establishment</w:t>
      </w:r>
      <w:bookmarkEnd w:id="2873"/>
      <w:bookmarkEnd w:id="2874"/>
      <w:bookmarkEnd w:id="2875"/>
      <w:bookmarkEnd w:id="2876"/>
      <w:bookmarkEnd w:id="2877"/>
    </w:p>
    <w:p w14:paraId="03B8E509" w14:textId="77777777" w:rsidR="007B4681" w:rsidRPr="0079589D" w:rsidRDefault="007B4681" w:rsidP="007B4681">
      <w:r w:rsidRPr="0079589D">
        <w:t xml:space="preserve">In the procedures in this </w:t>
      </w:r>
      <w:r w:rsidR="00C836A2">
        <w:t>clause</w:t>
      </w:r>
      <w:r w:rsidRPr="0079589D">
        <w:t>:</w:t>
      </w:r>
    </w:p>
    <w:p w14:paraId="6737349A" w14:textId="77777777" w:rsidR="007B4681" w:rsidRPr="0079589D" w:rsidRDefault="007B4681" w:rsidP="007B4681">
      <w:pPr>
        <w:pStyle w:val="B1"/>
      </w:pPr>
      <w:r w:rsidRPr="0079589D">
        <w:t>1)</w:t>
      </w:r>
      <w:r w:rsidRPr="0079589D">
        <w:tab/>
        <w:t>group identity in an incoming SIP INVITE request refers to the group identity from the &lt;mcvideo-request-uri&gt; element of the application/vnd.3gpp.mcvideo-info+xml MIME body of the incoming SIP INVITE request;</w:t>
      </w:r>
    </w:p>
    <w:p w14:paraId="4BE9E9D6" w14:textId="77777777" w:rsidR="007B4681" w:rsidRPr="0079589D" w:rsidRDefault="007B4681" w:rsidP="007B4681">
      <w:pPr>
        <w:pStyle w:val="B1"/>
      </w:pPr>
      <w:r w:rsidRPr="0079589D">
        <w:t>2)</w:t>
      </w:r>
      <w:r w:rsidRPr="0079589D">
        <w:tab/>
        <w:t>emergency indication in an incoming SIP INVITE request refers to the &lt;emergency-ind&gt; element of the application/vnd.3gpp.mcvideo-info+xml MIME body;</w:t>
      </w:r>
    </w:p>
    <w:p w14:paraId="67BC942D" w14:textId="77777777" w:rsidR="007B4681" w:rsidRPr="0079589D" w:rsidRDefault="007B4681" w:rsidP="007B4681">
      <w:pPr>
        <w:pStyle w:val="B1"/>
      </w:pPr>
      <w:r w:rsidRPr="0079589D">
        <w:t>3)</w:t>
      </w:r>
      <w:r w:rsidRPr="0079589D">
        <w:tab/>
        <w:t>imminent peril indication in an incoming SIP INVITE request refers to the &lt;imminentperil-ind&gt; element of the application/vnd.3gpp.mcvideo-info+xml MIME body.</w:t>
      </w:r>
    </w:p>
    <w:p w14:paraId="488D6F98" w14:textId="77777777" w:rsidR="007B4681" w:rsidRPr="0079589D" w:rsidRDefault="007B4681" w:rsidP="007B4681">
      <w:r w:rsidRPr="0079589D">
        <w:t>Upon receipt of a "SIP INVITE request for originating participating MCVideo function" for a group identity identifying a chat MCVideo group containing an application/vnd.3gpp.mcvideo-info+xml MIME body with the &lt;session-type&gt; element set to a value of "chat", the participating MCVideo function:</w:t>
      </w:r>
    </w:p>
    <w:p w14:paraId="74FEED9C" w14:textId="77777777" w:rsidR="007B4681" w:rsidRPr="0079589D" w:rsidRDefault="007B4681" w:rsidP="007B4681">
      <w:pPr>
        <w:pStyle w:val="B1"/>
      </w:pPr>
      <w:r w:rsidRPr="0079589D">
        <w:t>1)</w:t>
      </w:r>
      <w:r w:rsidRPr="0079589D">
        <w:tab/>
        <w:t>if unable to process the request due to a lack of resources or a risk of congestion exists, may reject the SIP INVITE request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72EE803E" w14:textId="1940AB17" w:rsidR="007B4681" w:rsidRPr="0079589D" w:rsidRDefault="007B4681" w:rsidP="007B4681">
      <w:pPr>
        <w:pStyle w:val="NO"/>
      </w:pPr>
      <w:r w:rsidRPr="0079589D">
        <w:t>NOTE 1:</w:t>
      </w:r>
      <w:r w:rsidRPr="0079589D">
        <w:tab/>
        <w:t xml:space="preserve">if the SIP INVITE request contains an emergency indication set to a value of "true" or an imminent peril indication set to a value of "true" and this is an authorised request for originating a priority call as determined by </w:t>
      </w:r>
      <w:r w:rsidR="00C836A2">
        <w:t>clause</w:t>
      </w:r>
      <w:r w:rsidRPr="0079589D">
        <w:t> </w:t>
      </w:r>
      <w:r w:rsidR="001E339D" w:rsidRPr="0073469F">
        <w:t>6.</w:t>
      </w:r>
      <w:r w:rsidR="001E339D">
        <w:t>3.2</w:t>
      </w:r>
      <w:r w:rsidR="001E339D" w:rsidRPr="0073469F">
        <w:t>.</w:t>
      </w:r>
      <w:r w:rsidR="001E339D">
        <w:t>1.</w:t>
      </w:r>
      <w:r w:rsidR="00AA313B">
        <w:t>6</w:t>
      </w:r>
      <w:r w:rsidR="001E339D">
        <w:t>.1</w:t>
      </w:r>
      <w:r w:rsidRPr="0079589D">
        <w:t>, the participating MCVideo function can according to local policy choose to accept the request.</w:t>
      </w:r>
    </w:p>
    <w:p w14:paraId="42BAAD0E" w14:textId="77777777" w:rsidR="007B4681" w:rsidRPr="0079589D" w:rsidRDefault="007B4681" w:rsidP="007B4681">
      <w:pPr>
        <w:pStyle w:val="B1"/>
      </w:pPr>
      <w:r w:rsidRPr="0079589D">
        <w:t>2)</w:t>
      </w:r>
      <w:r w:rsidRPr="0079589D">
        <w:tab/>
        <w:t>shall determine the MCVideo ID of the calling user from public user identity in the P-Asserted-Identity header field of the SIP INVITE request, and authorise the calling user;</w:t>
      </w:r>
    </w:p>
    <w:p w14:paraId="0E8DC689" w14:textId="77777777" w:rsidR="007B4681" w:rsidRPr="0079589D" w:rsidRDefault="007B4681" w:rsidP="007B4681">
      <w:pPr>
        <w:pStyle w:val="NO"/>
      </w:pPr>
      <w:r w:rsidRPr="0079589D">
        <w:t>NOTE 2:</w:t>
      </w:r>
      <w:r w:rsidRPr="0079589D">
        <w:tab/>
        <w:t xml:space="preserve">The MCVideo ID of the calling user is bound to the public user identity at the time of service authorisation, as documented in </w:t>
      </w:r>
      <w:r w:rsidR="00C836A2">
        <w:t>clause</w:t>
      </w:r>
      <w:r w:rsidRPr="0079589D">
        <w:t> </w:t>
      </w:r>
      <w:r w:rsidR="001E339D">
        <w:rPr>
          <w:lang w:val="en-US" w:eastAsia="zh-CN"/>
        </w:rPr>
        <w:t>7.3</w:t>
      </w:r>
      <w:r w:rsidRPr="0079589D">
        <w:t>.</w:t>
      </w:r>
    </w:p>
    <w:p w14:paraId="70061E14" w14:textId="77777777" w:rsidR="007B4681" w:rsidRPr="0079589D" w:rsidRDefault="007B4681" w:rsidP="007B4681">
      <w:pPr>
        <w:pStyle w:val="B1"/>
      </w:pPr>
      <w:r w:rsidRPr="0079589D">
        <w:t>3)</w:t>
      </w:r>
      <w:r w:rsidRPr="0079589D">
        <w:tab/>
        <w:t xml:space="preserve">if through local policy in the originating participating MCVideo function, the user identified by the MCVideo ID is not authorised to make chat group calls, shall reject the "SIP INVITE request for originating participating MCVideo function" with a SIP 403 (Forbidden) response to the SIP INVITE request, with warning text set to "108 user not authorised to make chat group calls" in a Warning header field as specified in </w:t>
      </w:r>
      <w:r w:rsidR="00C836A2">
        <w:t>clause</w:t>
      </w:r>
      <w:r w:rsidRPr="0079589D">
        <w:t> </w:t>
      </w:r>
      <w:r w:rsidR="00B96CDE">
        <w:rPr>
          <w:lang w:eastAsia="zh-CN"/>
        </w:rPr>
        <w:t>4.4</w:t>
      </w:r>
      <w:r w:rsidRPr="0079589D">
        <w:t>;</w:t>
      </w:r>
    </w:p>
    <w:p w14:paraId="35BCDAD4" w14:textId="77777777" w:rsidR="007B4681" w:rsidRPr="0079589D" w:rsidRDefault="007B4681" w:rsidP="007B4681">
      <w:pPr>
        <w:pStyle w:val="B1"/>
      </w:pPr>
      <w:r w:rsidRPr="0079589D">
        <w:t>4)</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2923D0B5" w14:textId="77777777" w:rsidR="007B4681" w:rsidRPr="0079589D" w:rsidRDefault="007B4681" w:rsidP="007B4681">
      <w:pPr>
        <w:pStyle w:val="B1"/>
      </w:pPr>
      <w:r w:rsidRPr="0079589D">
        <w:t>5)</w:t>
      </w:r>
      <w:r w:rsidRPr="0079589D">
        <w:tab/>
        <w:t>shall check if the number of maximum simultaneous MCVideo group calls supported for the MCVideo user as specified in the &lt;Max</w:t>
      </w:r>
      <w:r w:rsidRPr="0079589D">
        <w:rPr>
          <w:lang w:val="en-US"/>
        </w:rPr>
        <w:t>Simultaneous</w:t>
      </w:r>
      <w:r w:rsidRPr="0079589D">
        <w:t>CallsN6&gt; element of the &lt;MCVideo-group-call&gt; element of the MCVideo user profile document (see</w:t>
      </w:r>
      <w:r w:rsidRPr="0079589D">
        <w:rPr>
          <w:lang w:eastAsia="ko-KR"/>
        </w:rPr>
        <w:t xml:space="preserve"> the MCVideo user profile document in 3GPP </w:t>
      </w:r>
      <w:r w:rsidRPr="0079589D">
        <w:rPr>
          <w:rFonts w:hint="eastAsia"/>
          <w:lang w:eastAsia="ko-KR"/>
        </w:rPr>
        <w:t>TS 24.484</w:t>
      </w:r>
      <w:r w:rsidRPr="0079589D">
        <w:rPr>
          <w:lang w:eastAsia="ko-KR"/>
        </w:rPr>
        <w:t> [</w:t>
      </w:r>
      <w:r w:rsidRPr="0079589D">
        <w:rPr>
          <w:lang w:eastAsia="zh-CN"/>
        </w:rPr>
        <w:t>25</w:t>
      </w:r>
      <w:r w:rsidRPr="0079589D">
        <w:rPr>
          <w:lang w:eastAsia="ko-KR"/>
        </w:rPr>
        <w:t xml:space="preserve">]) </w:t>
      </w:r>
      <w:r w:rsidRPr="0079589D">
        <w:t xml:space="preserve">has been exceeded. If exceeded, the MCVideo function shall respond with a SIP 486 (Busy Here) response with the warning text set to </w:t>
      </w:r>
      <w:r w:rsidRPr="0079589D">
        <w:lastRenderedPageBreak/>
        <w:t xml:space="preserve">"103 maximum simultaneous MCVideo group calls reached" in a Warning header field as specified in </w:t>
      </w:r>
      <w:r w:rsidR="00C836A2">
        <w:t>clause</w:t>
      </w:r>
      <w:r w:rsidRPr="0079589D">
        <w:t> </w:t>
      </w:r>
      <w:r w:rsidR="00B96CDE">
        <w:rPr>
          <w:lang w:eastAsia="zh-CN"/>
        </w:rPr>
        <w:t>4.4</w:t>
      </w:r>
      <w:r w:rsidRPr="0079589D">
        <w:t>. Otherwise, continue with the rest of the steps;</w:t>
      </w:r>
    </w:p>
    <w:p w14:paraId="5E0A737D" w14:textId="60F05B28" w:rsidR="007B4681" w:rsidRPr="0079589D" w:rsidRDefault="007B4681" w:rsidP="007B4681">
      <w:pPr>
        <w:pStyle w:val="NO"/>
        <w:rPr>
          <w:lang w:eastAsia="zh-CN"/>
        </w:rPr>
      </w:pPr>
      <w:r w:rsidRPr="0079589D">
        <w:rPr>
          <w:lang w:eastAsia="zh-CN"/>
        </w:rPr>
        <w:t>NOTE 3:</w:t>
      </w:r>
      <w:r w:rsidRPr="0079589D">
        <w:rPr>
          <w:lang w:eastAsia="zh-CN"/>
        </w:rPr>
        <w:tab/>
        <w:t>If the SIP INVITE request contains an emergency indication set to a value of "true"</w:t>
      </w:r>
      <w:r w:rsidRPr="0079589D">
        <w:t xml:space="preserve"> or an imminent peril indication set to a value of "true" and this is an authorised request for originating a priority call as determined by </w:t>
      </w:r>
      <w:r w:rsidR="00C836A2">
        <w:t>clause</w:t>
      </w:r>
      <w:r w:rsidRPr="0079589D">
        <w:t> </w:t>
      </w:r>
      <w:r w:rsidR="001E339D" w:rsidRPr="0073469F">
        <w:t>6.</w:t>
      </w:r>
      <w:r w:rsidR="001E339D">
        <w:t>3.2</w:t>
      </w:r>
      <w:r w:rsidR="001E339D" w:rsidRPr="0073469F">
        <w:t>.</w:t>
      </w:r>
      <w:r w:rsidR="001E339D">
        <w:t>1.</w:t>
      </w:r>
      <w:r w:rsidR="0004177C">
        <w:t>6</w:t>
      </w:r>
      <w:r w:rsidR="001E339D">
        <w:t>.1</w:t>
      </w:r>
      <w:r w:rsidRPr="0079589D">
        <w:rPr>
          <w:lang w:eastAsia="zh-CN"/>
        </w:rPr>
        <w:t xml:space="preserve">, the participating MCVideo function can </w:t>
      </w:r>
      <w:r w:rsidRPr="0079589D">
        <w:t>according to local policy</w:t>
      </w:r>
      <w:r w:rsidRPr="0079589D">
        <w:rPr>
          <w:lang w:eastAsia="zh-CN"/>
        </w:rPr>
        <w:t xml:space="preserve"> choose to allow for an exception to the limit for the maximum simultaneous MCVideo sessions supported for the MCVideo user.</w:t>
      </w:r>
    </w:p>
    <w:p w14:paraId="51FD640A" w14:textId="77777777" w:rsidR="007B4681" w:rsidRPr="0079589D" w:rsidRDefault="007B4681" w:rsidP="007B4681">
      <w:pPr>
        <w:pStyle w:val="B1"/>
      </w:pPr>
      <w:r w:rsidRPr="0079589D">
        <w:t>6)</w:t>
      </w:r>
      <w:r w:rsidRPr="0079589D">
        <w:tab/>
        <w:t>if the user identified by the MCVideo ID is not affiliated to the group identified in the "</w:t>
      </w:r>
      <w:r w:rsidRPr="0079589D">
        <w:rPr>
          <w:noProof/>
        </w:rPr>
        <w:t xml:space="preserve">SIP INVITE request for originating participating MCVideo function" as determined by </w:t>
      </w:r>
      <w:r w:rsidR="00C836A2">
        <w:rPr>
          <w:noProof/>
        </w:rPr>
        <w:t>clause</w:t>
      </w:r>
      <w:r w:rsidRPr="0079589D">
        <w:rPr>
          <w:noProof/>
        </w:rPr>
        <w:t> </w:t>
      </w:r>
      <w:r w:rsidR="001E339D">
        <w:rPr>
          <w:lang w:val="en-US" w:eastAsia="zh-CN"/>
        </w:rPr>
        <w:t>8.2.2.2.11</w:t>
      </w:r>
      <w:r w:rsidRPr="0079589D">
        <w:rPr>
          <w:noProof/>
        </w:rPr>
        <w:t xml:space="preserve">, shall perform the actions specified in </w:t>
      </w:r>
      <w:r w:rsidR="00C836A2">
        <w:rPr>
          <w:noProof/>
        </w:rPr>
        <w:t>clause</w:t>
      </w:r>
      <w:r w:rsidRPr="0079589D">
        <w:rPr>
          <w:noProof/>
        </w:rPr>
        <w:t> </w:t>
      </w:r>
      <w:r w:rsidR="001E339D">
        <w:rPr>
          <w:lang w:val="en-US" w:eastAsia="zh-CN"/>
        </w:rPr>
        <w:t>8.2.2.2.12</w:t>
      </w:r>
      <w:r w:rsidRPr="0079589D">
        <w:rPr>
          <w:noProof/>
        </w:rPr>
        <w:t xml:space="preserve"> for implicit affiliation;</w:t>
      </w:r>
    </w:p>
    <w:p w14:paraId="00F3C77A" w14:textId="77777777" w:rsidR="007B4681" w:rsidRPr="0079589D" w:rsidRDefault="007B4681" w:rsidP="007B4681">
      <w:pPr>
        <w:pStyle w:val="B1"/>
      </w:pPr>
      <w:r w:rsidRPr="0079589D">
        <w:t>7)</w:t>
      </w:r>
      <w:r w:rsidRPr="0079589D">
        <w:tab/>
        <w:t>if the actions for implicit affiliation specified in step 6) above were performed but not successful in affiliating the MCVideo user due to the MCVideo user already having N2 simultaneous affiliations</w:t>
      </w:r>
      <w:r w:rsidR="00F05258">
        <w:t xml:space="preserve"> </w:t>
      </w:r>
      <w:r w:rsidR="00F05258">
        <w:rPr>
          <w:lang w:val="en-US"/>
        </w:rPr>
        <w:t>(specified in the &lt;MaxAffiliationsN2&gt; element of the &lt;Common&gt; element of the corresponding MCVideo user profile)</w:t>
      </w:r>
      <w:r w:rsidRPr="0079589D">
        <w:t xml:space="preserve">, shall reject the "SIP INVITE request for originating participating MCVideo function" with a SIP 486 (Busy Here) response with the warning text set to "102 too many simultaneous affiliations" in a Warning header field as specified in </w:t>
      </w:r>
      <w:r w:rsidR="00C836A2">
        <w:t>clause</w:t>
      </w:r>
      <w:r w:rsidRPr="0079589D">
        <w:t> </w:t>
      </w:r>
      <w:r w:rsidR="00B96CDE">
        <w:rPr>
          <w:lang w:eastAsia="zh-CN"/>
        </w:rPr>
        <w:t>4.4</w:t>
      </w:r>
      <w:r w:rsidRPr="0079589D">
        <w:t>. and skip the rest of the steps.</w:t>
      </w:r>
    </w:p>
    <w:p w14:paraId="23383FC1" w14:textId="77777777" w:rsidR="007B4681" w:rsidRPr="0079589D" w:rsidRDefault="007B4681" w:rsidP="007B4681">
      <w:pPr>
        <w:pStyle w:val="NO"/>
        <w:rPr>
          <w:rFonts w:eastAsia="Calibri"/>
        </w:rPr>
      </w:pPr>
      <w:r w:rsidRPr="0079589D">
        <w:t>NOTE 4:</w:t>
      </w:r>
      <w:r w:rsidRPr="0079589D">
        <w:tab/>
        <w:t xml:space="preserve">N2 is the </w:t>
      </w:r>
      <w:r w:rsidRPr="0079589D">
        <w:rPr>
          <w:rFonts w:eastAsia="Calibri"/>
        </w:rPr>
        <w:t>total number of MCVideo groups that an MCVideo user can be affiliated to simultaneously as specified in 3GPP TS 23.</w:t>
      </w:r>
      <w:r w:rsidRPr="0079589D">
        <w:rPr>
          <w:rFonts w:hint="eastAsia"/>
          <w:lang w:eastAsia="zh-CN"/>
        </w:rPr>
        <w:t>281</w:t>
      </w:r>
      <w:r w:rsidRPr="0079589D">
        <w:rPr>
          <w:rFonts w:eastAsia="Calibri"/>
        </w:rPr>
        <w:t> [</w:t>
      </w:r>
      <w:r w:rsidRPr="0079589D">
        <w:rPr>
          <w:lang w:eastAsia="zh-CN"/>
        </w:rPr>
        <w:t>26</w:t>
      </w:r>
      <w:r w:rsidRPr="0079589D">
        <w:rPr>
          <w:rFonts w:eastAsia="Calibri"/>
        </w:rPr>
        <w:t>].</w:t>
      </w:r>
    </w:p>
    <w:p w14:paraId="3FF29DF0" w14:textId="7FE60A82" w:rsidR="007B4681" w:rsidRPr="0079589D" w:rsidRDefault="007B4681" w:rsidP="007B4681">
      <w:pPr>
        <w:pStyle w:val="NO"/>
      </w:pPr>
      <w:r w:rsidRPr="0079589D">
        <w:t>NOTE 5:</w:t>
      </w:r>
      <w:r w:rsidRPr="0079589D">
        <w:tab/>
        <w:t xml:space="preserve">if the SIP INVITE request contains an emergency indication set to a value of "true" or an imminent peril indication set to a value of "true" and this is an authorised request for originating a priority call as determined by </w:t>
      </w:r>
      <w:r w:rsidR="00C836A2">
        <w:t>clause</w:t>
      </w:r>
      <w:r w:rsidRPr="0079589D">
        <w:t> </w:t>
      </w:r>
      <w:r w:rsidR="001E339D" w:rsidRPr="0073469F">
        <w:t>6.</w:t>
      </w:r>
      <w:r w:rsidR="001E339D">
        <w:t>3.2</w:t>
      </w:r>
      <w:r w:rsidR="001E339D" w:rsidRPr="0073469F">
        <w:t>.</w:t>
      </w:r>
      <w:r w:rsidR="001E339D">
        <w:t>1.</w:t>
      </w:r>
      <w:r w:rsidR="00DE1131">
        <w:t>6</w:t>
      </w:r>
      <w:r w:rsidR="001E339D">
        <w:t>.1</w:t>
      </w:r>
      <w:r w:rsidRPr="0079589D">
        <w:t>, the participating MCVideo function can according to local policy choose to allow an exception to the N2 limit</w:t>
      </w:r>
      <w:r w:rsidR="00F05258">
        <w:t xml:space="preserve"> specified in </w:t>
      </w:r>
      <w:r w:rsidR="00F05258">
        <w:rPr>
          <w:lang w:val="en-US"/>
        </w:rPr>
        <w:t>the &lt;MaxAffiliationsN2&gt; element of the &lt;Common&gt; element of the MCVideo user profile of the served MCVideo ID</w:t>
      </w:r>
      <w:r w:rsidRPr="0079589D">
        <w:t>. Alternatively, a lower priority affiliation of the MCVideo user could be cancelled to allow for the new affiliation.</w:t>
      </w:r>
    </w:p>
    <w:p w14:paraId="59A1E8D3" w14:textId="77777777" w:rsidR="007B4681" w:rsidRPr="0079589D" w:rsidRDefault="007B4681" w:rsidP="007B4681">
      <w:pPr>
        <w:pStyle w:val="B1"/>
      </w:pPr>
      <w:r w:rsidRPr="0079589D">
        <w:t>8)</w:t>
      </w:r>
      <w:r w:rsidRPr="0079589D">
        <w:tab/>
        <w:t>shall determine the public service identity of the controlling MCVideo function associated with the group identity in the SIP INVITE request;</w:t>
      </w:r>
    </w:p>
    <w:p w14:paraId="336DC6B6" w14:textId="77777777" w:rsidR="007B4681" w:rsidRPr="0079589D" w:rsidRDefault="007B4681" w:rsidP="007B4681">
      <w:pPr>
        <w:pStyle w:val="NO"/>
      </w:pPr>
      <w:r w:rsidRPr="0079589D">
        <w:t>NOTE 6:</w:t>
      </w:r>
      <w:r w:rsidRPr="0079589D">
        <w:tab/>
        <w:t xml:space="preserve">The public service identity can identify the controlling MCVideo function in the </w:t>
      </w:r>
      <w:r w:rsidR="008F1C0E">
        <w:t>local</w:t>
      </w:r>
      <w:r w:rsidR="008F1C0E" w:rsidRPr="0079589D">
        <w:t xml:space="preserve"> </w:t>
      </w:r>
      <w:r w:rsidRPr="0079589D">
        <w:t>MCVideo system or a</w:t>
      </w:r>
      <w:r w:rsidR="008F1C0E">
        <w:t>n</w:t>
      </w:r>
      <w:r w:rsidRPr="0079589D">
        <w:t xml:space="preserve"> </w:t>
      </w:r>
      <w:r w:rsidR="008F1C0E">
        <w:t>interconnected</w:t>
      </w:r>
      <w:r w:rsidRPr="0079589D">
        <w:t xml:space="preserve"> MCVideo system.</w:t>
      </w:r>
    </w:p>
    <w:p w14:paraId="156D08B7" w14:textId="77777777" w:rsidR="007B4681" w:rsidRPr="0079589D" w:rsidRDefault="007B4681" w:rsidP="007B4681">
      <w:pPr>
        <w:pStyle w:val="NO"/>
      </w:pPr>
      <w:r w:rsidRPr="0079589D">
        <w:t>NOTE 7:</w:t>
      </w:r>
      <w:r w:rsidRPr="0079589D">
        <w:tab/>
        <w:t>How the participating MCVideo server discovers the public service identity of the controlling MCVideo function associated with the group identity is out of scope of the current document.</w:t>
      </w:r>
    </w:p>
    <w:p w14:paraId="12F40ABB" w14:textId="77777777" w:rsidR="007B4681" w:rsidRPr="0079589D" w:rsidRDefault="007B4681" w:rsidP="007B4681">
      <w:pPr>
        <w:pStyle w:val="B1"/>
      </w:pPr>
      <w:r w:rsidRPr="0079589D">
        <w:t>9)</w:t>
      </w:r>
      <w:r w:rsidRPr="0079589D">
        <w:tab/>
        <w:t xml:space="preserve">shall generate a SIP INVITE request as specified in </w:t>
      </w:r>
      <w:r w:rsidR="00C836A2">
        <w:t>clause</w:t>
      </w:r>
      <w:r w:rsidRPr="0079589D">
        <w:t> </w:t>
      </w:r>
      <w:r w:rsidR="001E339D" w:rsidRPr="0073469F">
        <w:t>6.</w:t>
      </w:r>
      <w:r w:rsidR="001E339D">
        <w:t>3.2</w:t>
      </w:r>
      <w:r w:rsidR="001E339D" w:rsidRPr="0073469F">
        <w:t>.</w:t>
      </w:r>
      <w:r w:rsidR="001E339D">
        <w:t>1.3</w:t>
      </w:r>
      <w:r w:rsidRPr="0079589D">
        <w:t>;</w:t>
      </w:r>
    </w:p>
    <w:p w14:paraId="374C6EE4" w14:textId="77777777" w:rsidR="007B4681" w:rsidRPr="0079589D" w:rsidRDefault="007B4681" w:rsidP="007B4681">
      <w:pPr>
        <w:pStyle w:val="B1"/>
      </w:pPr>
      <w:r w:rsidRPr="0079589D">
        <w:t>10)</w:t>
      </w:r>
      <w:r w:rsidRPr="0079589D">
        <w:tab/>
        <w:t>shall set the Request-URI to the public service identity of the controlling MCVideo function associated with the group identity present in the incoming SIP INVITE request;</w:t>
      </w:r>
    </w:p>
    <w:p w14:paraId="0A46FB32" w14:textId="77777777" w:rsidR="008F1C0E" w:rsidRPr="00A47314" w:rsidRDefault="008F1C0E" w:rsidP="008F1C0E">
      <w:pPr>
        <w:pStyle w:val="NO"/>
      </w:pPr>
      <w:r w:rsidRPr="00A47314">
        <w:t>NOTE </w:t>
      </w:r>
      <w:r>
        <w:t>8</w:t>
      </w:r>
      <w:r w:rsidRPr="00A47314">
        <w:t>:</w:t>
      </w:r>
      <w:r w:rsidRPr="00A47314">
        <w:tab/>
        <w:t xml:space="preserve">The public service identity can identify the controlling function in the </w:t>
      </w:r>
      <w:r>
        <w:t>local</w:t>
      </w:r>
      <w:r w:rsidRPr="00A47314">
        <w:t xml:space="preserve"> </w:t>
      </w:r>
      <w:r>
        <w:t>MCVideo</w:t>
      </w:r>
      <w:r w:rsidRPr="00A47314">
        <w:t xml:space="preserve"> system or </w:t>
      </w:r>
      <w:r>
        <w:t>in an interconnected</w:t>
      </w:r>
      <w:r w:rsidRPr="00A47314">
        <w:t xml:space="preserve"> </w:t>
      </w:r>
      <w:r>
        <w:t>MCVideo</w:t>
      </w:r>
      <w:r w:rsidRPr="00A47314">
        <w:t xml:space="preserve"> system.</w:t>
      </w:r>
    </w:p>
    <w:p w14:paraId="601F62E3" w14:textId="77777777" w:rsidR="008F1C0E" w:rsidRDefault="008F1C0E" w:rsidP="008F1C0E">
      <w:pPr>
        <w:pStyle w:val="NO"/>
      </w:pPr>
      <w:r>
        <w:t>NOTE 9:</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2F21815F" w14:textId="77777777" w:rsidR="008F1C0E" w:rsidRDefault="008F1C0E" w:rsidP="008F1C0E">
      <w:pPr>
        <w:pStyle w:val="NO"/>
      </w:pPr>
      <w:r>
        <w:t>NOTE 10:</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36CEA5C" w14:textId="77777777" w:rsidR="008F1C0E" w:rsidRPr="00BE4B01" w:rsidRDefault="008F1C0E" w:rsidP="008F1C0E">
      <w:pPr>
        <w:pStyle w:val="NO"/>
      </w:pPr>
      <w:r>
        <w:t>NOTE 11:</w:t>
      </w:r>
      <w:r>
        <w:tab/>
        <w:t>How the participating MCVideo function determines the public service identity of the controlling MCVideo function associated with the group identity or of the MCVideo gateway server in the interconnected MCVideo system is out of the scope of the present document.</w:t>
      </w:r>
    </w:p>
    <w:p w14:paraId="7467A4E2" w14:textId="77777777" w:rsidR="008F1C0E" w:rsidRPr="00BE4B01" w:rsidRDefault="008F1C0E" w:rsidP="008F1C0E">
      <w:pPr>
        <w:pStyle w:val="NO"/>
      </w:pPr>
      <w:r>
        <w:t>NOTE 12:</w:t>
      </w:r>
      <w:r>
        <w:tab/>
        <w:t>How the local MCVideo system routes the SIP request through an exit MCVideo gateway server is out of the scope of the present document.</w:t>
      </w:r>
    </w:p>
    <w:p w14:paraId="472D6DA9" w14:textId="77777777" w:rsidR="007B4681" w:rsidRPr="0079589D" w:rsidRDefault="007B4681" w:rsidP="007B4681">
      <w:pPr>
        <w:pStyle w:val="B1"/>
      </w:pPr>
      <w:r w:rsidRPr="0079589D">
        <w:t>11)</w:t>
      </w:r>
      <w:r w:rsidRPr="0079589D">
        <w:tab/>
        <w:t>shall include the MCVideo ID of the calling user in &lt;mcvideo-calling-user-id&gt; element of the application/vnd.3gpp.mcvideo-info+xml MIME body of the SIP INVITE request;</w:t>
      </w:r>
    </w:p>
    <w:p w14:paraId="34D4B41A" w14:textId="77777777" w:rsidR="009F6865" w:rsidRPr="00261BB1" w:rsidRDefault="009F6865" w:rsidP="009F6865">
      <w:pPr>
        <w:pStyle w:val="B1"/>
      </w:pPr>
      <w:r w:rsidRPr="00261BB1">
        <w:lastRenderedPageBreak/>
        <w:t>11a)</w:t>
      </w:r>
      <w:r w:rsidRPr="00261BB1">
        <w:tab/>
        <w:t>if the received SIP request contains a &lt;functional-alias-URI&gt; element of the application/vnd.3gpp.mcvideo-info+xml MIME body, then check if the status of the functional alias is activated for the MCVideo ID. If the functional alias status is activated, then set the &lt;functional-alias-URI&gt; element of the application/vnd.3gpp.mcvideo-info+xml MIME body in the outgoing SIP INVITE request to the received value, if the status is unequal activated then do not include a &lt;functional-alias-URI&gt; element;</w:t>
      </w:r>
    </w:p>
    <w:p w14:paraId="5F0E1CC4" w14:textId="77777777" w:rsidR="007B4681" w:rsidRPr="0079589D" w:rsidRDefault="007B4681" w:rsidP="007B4681">
      <w:pPr>
        <w:pStyle w:val="B1"/>
      </w:pPr>
      <w:r w:rsidRPr="0079589D">
        <w:t>12)</w:t>
      </w:r>
      <w:r w:rsidRPr="0079589D">
        <w:tab/>
        <w:t xml:space="preserve">shall include in the SIP INVITE request an SDP offer based on the SDP offer in the received SIP INVITE request as specified in </w:t>
      </w:r>
      <w:r w:rsidR="00C836A2">
        <w:t>clause</w:t>
      </w:r>
      <w:r w:rsidRPr="0079589D">
        <w:t> </w:t>
      </w:r>
      <w:r w:rsidR="001E339D" w:rsidRPr="0073469F">
        <w:t>6.</w:t>
      </w:r>
      <w:r w:rsidR="001E339D">
        <w:t>3.2</w:t>
      </w:r>
      <w:r w:rsidR="001E339D" w:rsidRPr="0073469F">
        <w:t>.</w:t>
      </w:r>
      <w:r w:rsidR="001E339D">
        <w:t>1.1.1</w:t>
      </w:r>
      <w:r w:rsidRPr="0079589D">
        <w:t>;</w:t>
      </w:r>
    </w:p>
    <w:p w14:paraId="3B726471" w14:textId="77777777" w:rsidR="007B4681" w:rsidRPr="0079589D" w:rsidRDefault="007B4681" w:rsidP="007B4681">
      <w:pPr>
        <w:pStyle w:val="B1"/>
      </w:pPr>
      <w:r w:rsidRPr="0079589D">
        <w:t>13)</w:t>
      </w:r>
      <w:r w:rsidRPr="0079589D">
        <w:tab/>
        <w:t>if the received SIP INVITE request contains an application/vnd.3gpp.location-info+xml MIME body as specified in Annex F.3; and</w:t>
      </w:r>
    </w:p>
    <w:p w14:paraId="2E8429B4" w14:textId="77777777" w:rsidR="007B4681" w:rsidRPr="0079589D" w:rsidRDefault="007B4681" w:rsidP="007B4681">
      <w:pPr>
        <w:pStyle w:val="B2"/>
      </w:pPr>
      <w:r w:rsidRPr="0079589D">
        <w:t>a)</w:t>
      </w:r>
      <w:r w:rsidRPr="0079589D">
        <w:tab/>
      </w:r>
      <w:r w:rsidRPr="0079589D">
        <w:rPr>
          <w:lang w:eastAsia="ko-KR"/>
        </w:rPr>
        <w:t>if not already included</w:t>
      </w:r>
      <w:r w:rsidRPr="0079589D">
        <w:t>, shall include a Content-Type header field set to "application/vnd.3gpp.location-info+xml"; and</w:t>
      </w:r>
    </w:p>
    <w:p w14:paraId="1F40B263" w14:textId="77777777" w:rsidR="007B4681" w:rsidRPr="0079589D" w:rsidRDefault="007B4681" w:rsidP="007B4681">
      <w:pPr>
        <w:pStyle w:val="B2"/>
      </w:pPr>
      <w:r w:rsidRPr="0079589D">
        <w:t>b)</w:t>
      </w:r>
      <w:r w:rsidRPr="0079589D">
        <w:tab/>
      </w:r>
      <w:r w:rsidRPr="0079589D">
        <w:rPr>
          <w:lang w:eastAsia="ko-KR"/>
        </w:rPr>
        <w:t>if not already copied</w:t>
      </w:r>
      <w:r w:rsidRPr="0079589D">
        <w:t>, shall copy the contents of the application/vnd.3gpp.location-info+xml MIME body received in the SIP INVITE request into an application/vnd.3gpp.location-info+xml MIME body included in the outgoing SIP request;</w:t>
      </w:r>
    </w:p>
    <w:p w14:paraId="10084B32" w14:textId="77777777" w:rsidR="007B4681" w:rsidRPr="0079589D" w:rsidRDefault="007B4681" w:rsidP="007B4681">
      <w:pPr>
        <w:pStyle w:val="NO"/>
        <w:rPr>
          <w:lang w:val="en-US"/>
        </w:rPr>
      </w:pPr>
      <w:r w:rsidRPr="0079589D">
        <w:t>NOTE </w:t>
      </w:r>
      <w:r w:rsidR="008F1C0E">
        <w:t>13</w:t>
      </w:r>
      <w:r w:rsidRPr="0079589D">
        <w:t>:</w:t>
      </w:r>
      <w:r w:rsidRPr="0079589D">
        <w:tab/>
      </w:r>
      <w:r w:rsidRPr="0079589D">
        <w:rPr>
          <w:lang w:val="en-US"/>
        </w:rPr>
        <w:t>N</w:t>
      </w:r>
      <w:r w:rsidRPr="0079589D">
        <w:t xml:space="preserve">ote that the </w:t>
      </w:r>
      <w:r w:rsidRPr="0079589D">
        <w:rPr>
          <w:lang w:eastAsia="ko-KR"/>
        </w:rPr>
        <w:t>application/</w:t>
      </w:r>
      <w:r w:rsidRPr="0079589D">
        <w:t>vnd.3gpp.mcvideo-info</w:t>
      </w:r>
      <w:r w:rsidRPr="0079589D">
        <w:rPr>
          <w:lang w:eastAsia="ko-KR"/>
        </w:rPr>
        <w:t>+xml</w:t>
      </w:r>
      <w:r w:rsidRPr="0079589D">
        <w:t xml:space="preserve"> MIME body will already have been copied into the outgoing SIP INVITE request by </w:t>
      </w:r>
      <w:r w:rsidR="00C836A2">
        <w:t>clause</w:t>
      </w:r>
      <w:r w:rsidRPr="0079589D">
        <w:t> </w:t>
      </w:r>
      <w:r w:rsidR="001E339D" w:rsidRPr="0073469F">
        <w:t>6.</w:t>
      </w:r>
      <w:r w:rsidR="001E339D">
        <w:t>3.2</w:t>
      </w:r>
      <w:r w:rsidR="001E339D" w:rsidRPr="0073469F">
        <w:t>.</w:t>
      </w:r>
      <w:r w:rsidR="001E339D">
        <w:t>1.3</w:t>
      </w:r>
      <w:r w:rsidRPr="0079589D">
        <w:rPr>
          <w:lang w:val="en-US"/>
        </w:rPr>
        <w:t>.</w:t>
      </w:r>
    </w:p>
    <w:p w14:paraId="29397EBA" w14:textId="77777777" w:rsidR="007B4681" w:rsidRPr="0079589D" w:rsidRDefault="007B4681" w:rsidP="007B4681">
      <w:pPr>
        <w:pStyle w:val="B1"/>
      </w:pPr>
      <w:r w:rsidRPr="0079589D">
        <w:t>14) if a Resource-Priority header field was included in the received SIP INVITE request, shall include a Resource-Priority header field according to rules and procedures of IETF RFC 4412 [</w:t>
      </w:r>
      <w:r w:rsidRPr="0079589D">
        <w:rPr>
          <w:lang w:eastAsia="zh-CN"/>
        </w:rPr>
        <w:t>33</w:t>
      </w:r>
      <w:r w:rsidRPr="0079589D">
        <w:t>] set to the value indicated in the Resource-Priority header field of the SIP INVITE request from the MCVideo client; and</w:t>
      </w:r>
    </w:p>
    <w:p w14:paraId="1DBF7CF0" w14:textId="77777777" w:rsidR="007B4681" w:rsidRPr="0079589D" w:rsidRDefault="007B4681" w:rsidP="007B4681">
      <w:pPr>
        <w:pStyle w:val="NO"/>
      </w:pPr>
      <w:r w:rsidRPr="0079589D">
        <w:t>NOTE </w:t>
      </w:r>
      <w:r w:rsidR="008F1C0E">
        <w:t>14</w:t>
      </w:r>
      <w:r w:rsidRPr="0079589D">
        <w:t>:</w:t>
      </w:r>
      <w:r w:rsidRPr="0079589D">
        <w:tab/>
      </w:r>
      <w:r w:rsidRPr="0079589D">
        <w:rPr>
          <w:lang w:val="en-US"/>
        </w:rPr>
        <w:t>T</w:t>
      </w:r>
      <w:r w:rsidRPr="0079589D">
        <w:t>he participating MCVideo function will leave verification of the Resource-Priority header field to the controlling MCVideo function.</w:t>
      </w:r>
    </w:p>
    <w:p w14:paraId="5628D515" w14:textId="77777777" w:rsidR="007B4681" w:rsidRPr="0079589D" w:rsidRDefault="007B4681" w:rsidP="007B4681">
      <w:pPr>
        <w:pStyle w:val="B1"/>
      </w:pPr>
      <w:r w:rsidRPr="0079589D">
        <w:t>15) shall forward the SIP INVITE request according to 3GPP TS 24.229 [</w:t>
      </w:r>
      <w:r w:rsidRPr="0079589D">
        <w:rPr>
          <w:lang w:eastAsia="zh-CN"/>
        </w:rPr>
        <w:t>11</w:t>
      </w:r>
      <w:r w:rsidRPr="0079589D">
        <w:t>].</w:t>
      </w:r>
    </w:p>
    <w:p w14:paraId="778374EC" w14:textId="77777777" w:rsidR="007B4681" w:rsidRPr="0079589D" w:rsidRDefault="007B4681" w:rsidP="007B4681">
      <w:r w:rsidRPr="0079589D">
        <w:t>Upon receipt of a SIP 302 (Moved Temporarily) response to the above SIP INVITE request in step 14), the participating MCVideo function:</w:t>
      </w:r>
    </w:p>
    <w:p w14:paraId="092969F7" w14:textId="77777777" w:rsidR="007B4681" w:rsidRPr="0079589D" w:rsidRDefault="007B4681" w:rsidP="007B4681">
      <w:pPr>
        <w:pStyle w:val="B1"/>
      </w:pPr>
      <w:r w:rsidRPr="0079589D">
        <w:t>1)</w:t>
      </w:r>
      <w:r w:rsidRPr="0079589D">
        <w:tab/>
        <w:t xml:space="preserve">shall generate a SIP INVITE request as specified in </w:t>
      </w:r>
      <w:r w:rsidR="00C836A2">
        <w:t>clause</w:t>
      </w:r>
      <w:r w:rsidRPr="0079589D">
        <w:t> </w:t>
      </w:r>
      <w:r w:rsidR="001E339D" w:rsidRPr="0073469F">
        <w:t>6.</w:t>
      </w:r>
      <w:r w:rsidR="001E339D">
        <w:t>3.2</w:t>
      </w:r>
      <w:r w:rsidR="001E339D" w:rsidRPr="0073469F">
        <w:t>.</w:t>
      </w:r>
      <w:r w:rsidR="001E339D">
        <w:t>1.10</w:t>
      </w:r>
      <w:r w:rsidRPr="0079589D">
        <w:t>;</w:t>
      </w:r>
    </w:p>
    <w:p w14:paraId="14D2CF52" w14:textId="77777777" w:rsidR="007B4681" w:rsidRPr="0079589D" w:rsidRDefault="007B4681" w:rsidP="007B4681">
      <w:pPr>
        <w:pStyle w:val="B1"/>
      </w:pPr>
      <w:r w:rsidRPr="0079589D">
        <w:t>2)</w:t>
      </w:r>
      <w:r w:rsidRPr="0079589D">
        <w:tab/>
        <w:t xml:space="preserve">shall include an SDP offer based upon the SDP offer in the received SIP INVITE request from the MCVideo client as specified in </w:t>
      </w:r>
      <w:r w:rsidR="00C836A2">
        <w:t>clause</w:t>
      </w:r>
      <w:r w:rsidRPr="0079589D">
        <w:t> </w:t>
      </w:r>
      <w:r w:rsidR="001E339D" w:rsidRPr="0073469F">
        <w:t>6.</w:t>
      </w:r>
      <w:r w:rsidR="001E339D">
        <w:t>3.2</w:t>
      </w:r>
      <w:r w:rsidR="001E339D" w:rsidRPr="0073469F">
        <w:t>.</w:t>
      </w:r>
      <w:r w:rsidR="001E339D">
        <w:t>1.1.1</w:t>
      </w:r>
      <w:r w:rsidRPr="0079589D">
        <w:t>; and</w:t>
      </w:r>
    </w:p>
    <w:p w14:paraId="7668452B" w14:textId="77777777" w:rsidR="007B4681" w:rsidRPr="0079589D" w:rsidRDefault="007B4681" w:rsidP="007B4681">
      <w:pPr>
        <w:pStyle w:val="B1"/>
      </w:pPr>
      <w:r w:rsidRPr="0079589D">
        <w:t>3)</w:t>
      </w:r>
      <w:r w:rsidRPr="0079589D">
        <w:tab/>
        <w:t>shall forward the SIP INVITE request according to 3GPP TS 24.229 [</w:t>
      </w:r>
      <w:r w:rsidRPr="0079589D">
        <w:rPr>
          <w:lang w:eastAsia="zh-CN"/>
        </w:rPr>
        <w:t>11</w:t>
      </w:r>
      <w:r w:rsidRPr="0079589D">
        <w:t>];</w:t>
      </w:r>
    </w:p>
    <w:p w14:paraId="19326E4C" w14:textId="77777777" w:rsidR="007B4681" w:rsidRPr="0079589D" w:rsidRDefault="007B4681" w:rsidP="007B4681">
      <w:r w:rsidRPr="0079589D">
        <w:t>Upon receipt of a SIP 2xx response to the above SIP INVITE request in step 14) the participating MCVideo function:</w:t>
      </w:r>
    </w:p>
    <w:p w14:paraId="3EBE0DD6" w14:textId="77777777" w:rsidR="001E339D" w:rsidRPr="008E477D" w:rsidRDefault="001E339D" w:rsidP="001E339D">
      <w:pPr>
        <w:pStyle w:val="B1"/>
        <w:rPr>
          <w:lang w:val="en-US"/>
        </w:rPr>
      </w:pPr>
      <w:r>
        <w:t>1)</w:t>
      </w:r>
      <w:r>
        <w:tab/>
        <w:t>if the SIP 2xx response contains an application/vnd.3gpp.mcvideo-info+xml</w:t>
      </w:r>
      <w:r w:rsidRPr="0073469F">
        <w:t xml:space="preserve"> MIME body</w:t>
      </w:r>
      <w:r>
        <w:t xml:space="preserve"> with an </w:t>
      </w:r>
      <w:r>
        <w:rPr>
          <w:lang w:val="en-US"/>
        </w:rPr>
        <w:t xml:space="preserve">&lt;MKFC-GKTPs&gt; element, shall perform the procedures in </w:t>
      </w:r>
      <w:r w:rsidR="00C836A2">
        <w:rPr>
          <w:lang w:val="en-US"/>
        </w:rPr>
        <w:t>clause</w:t>
      </w:r>
      <w:r>
        <w:rPr>
          <w:lang w:val="en-US"/>
        </w:rPr>
        <w:t> 6.3.2.3.2;</w:t>
      </w:r>
    </w:p>
    <w:p w14:paraId="1C259560" w14:textId="372E1C88" w:rsidR="007B4681" w:rsidRPr="0079589D" w:rsidRDefault="001E339D" w:rsidP="007B4681">
      <w:pPr>
        <w:pStyle w:val="B1"/>
      </w:pPr>
      <w:r>
        <w:t>2</w:t>
      </w:r>
      <w:r w:rsidR="007B4681" w:rsidRPr="0079589D">
        <w:t>)</w:t>
      </w:r>
      <w:r w:rsidR="007B4681" w:rsidRPr="0079589D">
        <w:tab/>
        <w:t xml:space="preserve">shall generate a SIP 200 (OK) response as specified in the </w:t>
      </w:r>
      <w:r w:rsidR="00C836A2">
        <w:t>clause</w:t>
      </w:r>
      <w:r w:rsidR="007B4681" w:rsidRPr="0079589D">
        <w:t> </w:t>
      </w:r>
      <w:r w:rsidRPr="0073469F">
        <w:t>6.</w:t>
      </w:r>
      <w:r>
        <w:t>3.2</w:t>
      </w:r>
      <w:r w:rsidRPr="0073469F">
        <w:t>.</w:t>
      </w:r>
      <w:r>
        <w:t>1.</w:t>
      </w:r>
      <w:r w:rsidR="005B0D7B">
        <w:t>4</w:t>
      </w:r>
      <w:r>
        <w:t>.2</w:t>
      </w:r>
      <w:r w:rsidR="007B4681" w:rsidRPr="0079589D">
        <w:t>;</w:t>
      </w:r>
    </w:p>
    <w:p w14:paraId="68E0340D" w14:textId="77777777" w:rsidR="007B4681" w:rsidRPr="0079589D" w:rsidRDefault="001E339D" w:rsidP="007B4681">
      <w:pPr>
        <w:pStyle w:val="B1"/>
      </w:pPr>
      <w:r>
        <w:t>3</w:t>
      </w:r>
      <w:r w:rsidR="007B4681" w:rsidRPr="0079589D">
        <w:t>)</w:t>
      </w:r>
      <w:r w:rsidR="007B4681" w:rsidRPr="0079589D">
        <w:tab/>
        <w:t xml:space="preserve">shall include in the SIP 200 (OK) response an SDP answer as specified in the </w:t>
      </w:r>
      <w:r w:rsidR="00C836A2">
        <w:t>clause</w:t>
      </w:r>
      <w:r w:rsidR="007B4681" w:rsidRPr="0079589D">
        <w:t> </w:t>
      </w:r>
      <w:r w:rsidRPr="0073469F">
        <w:t>6.</w:t>
      </w:r>
      <w:r>
        <w:t>3.2</w:t>
      </w:r>
      <w:r w:rsidRPr="0073469F">
        <w:t>.</w:t>
      </w:r>
      <w:r>
        <w:t>1.2.1</w:t>
      </w:r>
      <w:r w:rsidR="007B4681" w:rsidRPr="0079589D">
        <w:t>;</w:t>
      </w:r>
    </w:p>
    <w:p w14:paraId="7C39CF0E" w14:textId="77777777" w:rsidR="007B4681" w:rsidRPr="0079589D" w:rsidRDefault="001E339D" w:rsidP="007B4681">
      <w:pPr>
        <w:pStyle w:val="B1"/>
      </w:pPr>
      <w:r>
        <w:t>4</w:t>
      </w:r>
      <w:r w:rsidR="007B4681" w:rsidRPr="0079589D">
        <w:t>)</w:t>
      </w:r>
      <w:r w:rsidR="007B4681" w:rsidRPr="0079589D">
        <w:tab/>
        <w:t>shall include Warning header field(s) that were received in the incoming SIP 200 (OK) response;</w:t>
      </w:r>
    </w:p>
    <w:p w14:paraId="419B681D" w14:textId="298B6083" w:rsidR="00EC6CF0" w:rsidRPr="0079589D" w:rsidRDefault="00EC6CF0" w:rsidP="00EC6CF0">
      <w:pPr>
        <w:pStyle w:val="B1"/>
      </w:pPr>
      <w:r>
        <w:t>5</w:t>
      </w:r>
      <w:r w:rsidRPr="0079589D">
        <w:t>)</w:t>
      </w:r>
      <w:r w:rsidRPr="0079589D">
        <w:tab/>
      </w:r>
      <w:r>
        <w:t>shall include a P-Asserted-Identity header field in the outgoing SIP 200 (OK) response set to</w:t>
      </w:r>
      <w:r w:rsidRPr="0073469F">
        <w:t xml:space="preserve"> the </w:t>
      </w:r>
      <w:r>
        <w:t>public service identity of the participating MCVideo function</w:t>
      </w:r>
      <w:r w:rsidRPr="0079589D">
        <w:t>;</w:t>
      </w:r>
    </w:p>
    <w:p w14:paraId="53DCD783" w14:textId="77777777" w:rsidR="007B4681" w:rsidRPr="0079589D" w:rsidRDefault="001E339D" w:rsidP="007B4681">
      <w:pPr>
        <w:pStyle w:val="B1"/>
      </w:pPr>
      <w:r>
        <w:t>6</w:t>
      </w:r>
      <w:r w:rsidR="007B4681" w:rsidRPr="0079589D">
        <w:t>)</w:t>
      </w:r>
      <w:r w:rsidR="007B4681" w:rsidRPr="0079589D">
        <w:tab/>
        <w:t xml:space="preserve">if the procedures of </w:t>
      </w:r>
      <w:r w:rsidR="00C836A2">
        <w:rPr>
          <w:noProof/>
        </w:rPr>
        <w:t>clause</w:t>
      </w:r>
      <w:r w:rsidR="007B4681" w:rsidRPr="0079589D">
        <w:rPr>
          <w:noProof/>
        </w:rPr>
        <w:t> </w:t>
      </w:r>
      <w:r>
        <w:rPr>
          <w:lang w:val="en-US" w:eastAsia="zh-CN"/>
        </w:rPr>
        <w:t>8.2.2.2.12</w:t>
      </w:r>
      <w:r w:rsidR="007B4681" w:rsidRPr="0079589D">
        <w:rPr>
          <w:noProof/>
        </w:rPr>
        <w:t xml:space="preserve"> for implicit affiliation were performed in the present </w:t>
      </w:r>
      <w:r w:rsidR="00C836A2">
        <w:rPr>
          <w:noProof/>
        </w:rPr>
        <w:t>clause</w:t>
      </w:r>
      <w:r w:rsidR="007B4681" w:rsidRPr="0079589D">
        <w:rPr>
          <w:noProof/>
        </w:rPr>
        <w:t xml:space="preserve">, shall complete the implicit affiliation by performing the procedures of </w:t>
      </w:r>
      <w:r w:rsidR="00C836A2">
        <w:rPr>
          <w:noProof/>
        </w:rPr>
        <w:t>clause</w:t>
      </w:r>
      <w:r w:rsidR="007B4681" w:rsidRPr="0079589D">
        <w:rPr>
          <w:noProof/>
        </w:rPr>
        <w:t> </w:t>
      </w:r>
      <w:r>
        <w:rPr>
          <w:lang w:val="en-US" w:eastAsia="zh-CN"/>
        </w:rPr>
        <w:t>8.2.2.2.13</w:t>
      </w:r>
      <w:r w:rsidR="007B4681" w:rsidRPr="0079589D">
        <w:rPr>
          <w:noProof/>
        </w:rPr>
        <w:t>;</w:t>
      </w:r>
    </w:p>
    <w:p w14:paraId="5A4490CF" w14:textId="77777777" w:rsidR="007B4681" w:rsidRPr="0079589D" w:rsidRDefault="001E339D" w:rsidP="007B4681">
      <w:pPr>
        <w:pStyle w:val="B1"/>
      </w:pPr>
      <w:r>
        <w:t>7</w:t>
      </w:r>
      <w:r w:rsidR="007B4681" w:rsidRPr="0079589D">
        <w:t>)</w:t>
      </w:r>
      <w:r w:rsidR="007B4681" w:rsidRPr="0079589D">
        <w:tab/>
        <w:t>shall send the SIP 200 (OK) response to the MCVideo client according to 3GPP TS 24.229 [</w:t>
      </w:r>
      <w:r w:rsidR="007B4681" w:rsidRPr="0079589D">
        <w:rPr>
          <w:lang w:eastAsia="zh-CN"/>
        </w:rPr>
        <w:t>11</w:t>
      </w:r>
      <w:r w:rsidR="007B4681" w:rsidRPr="0079589D">
        <w:t>]; and</w:t>
      </w:r>
    </w:p>
    <w:p w14:paraId="13743556" w14:textId="77777777" w:rsidR="007B4681" w:rsidRPr="0079589D" w:rsidRDefault="001E339D" w:rsidP="007B4681">
      <w:pPr>
        <w:pStyle w:val="B1"/>
      </w:pPr>
      <w:r>
        <w:t>8</w:t>
      </w:r>
      <w:r w:rsidR="007B4681" w:rsidRPr="0079589D">
        <w:t>)</w:t>
      </w:r>
      <w:r w:rsidR="007B4681" w:rsidRPr="0079589D">
        <w:tab/>
        <w:t>shall interact with the media plane as specified in 3GPP TS 24.581 [</w:t>
      </w:r>
      <w:r w:rsidR="007B4681" w:rsidRPr="0079589D">
        <w:rPr>
          <w:lang w:eastAsia="zh-CN"/>
        </w:rPr>
        <w:t>5</w:t>
      </w:r>
      <w:r w:rsidR="007B4681" w:rsidRPr="0079589D">
        <w:t>].</w:t>
      </w:r>
    </w:p>
    <w:p w14:paraId="6C2ED970" w14:textId="77777777" w:rsidR="007B4681" w:rsidRPr="0079589D" w:rsidRDefault="007B4681" w:rsidP="007B4681">
      <w:r w:rsidRPr="0079589D">
        <w:t>Upon receipt of a SIP 4xx, 5xx or 6xx response to the above SIP INVITE request in step 14) the participating MCVideo function:</w:t>
      </w:r>
    </w:p>
    <w:p w14:paraId="5C589C8A" w14:textId="77777777" w:rsidR="007B4681" w:rsidRPr="0079589D" w:rsidRDefault="007B4681" w:rsidP="007B4681">
      <w:pPr>
        <w:pStyle w:val="B1"/>
      </w:pPr>
      <w:r w:rsidRPr="0079589D">
        <w:t>1)</w:t>
      </w:r>
      <w:r w:rsidRPr="0079589D">
        <w:tab/>
        <w:t>shall generate a SIP response according to 3GPP TS 24.229 [</w:t>
      </w:r>
      <w:r w:rsidRPr="0079589D">
        <w:rPr>
          <w:lang w:eastAsia="zh-CN"/>
        </w:rPr>
        <w:t>11</w:t>
      </w:r>
      <w:r w:rsidRPr="0079589D">
        <w:t>];</w:t>
      </w:r>
    </w:p>
    <w:p w14:paraId="4E7A47E7" w14:textId="77777777" w:rsidR="007B4681" w:rsidRPr="0079589D" w:rsidRDefault="007B4681" w:rsidP="007B4681">
      <w:pPr>
        <w:pStyle w:val="B1"/>
      </w:pPr>
      <w:r w:rsidRPr="0079589D">
        <w:lastRenderedPageBreak/>
        <w:t>2)</w:t>
      </w:r>
      <w:r w:rsidRPr="0079589D">
        <w:tab/>
        <w:t>shall include Warning header field(s) that were received in the incoming SIP response;</w:t>
      </w:r>
    </w:p>
    <w:p w14:paraId="442546BA" w14:textId="77777777" w:rsidR="007B4681" w:rsidRPr="0079589D" w:rsidRDefault="007B4681" w:rsidP="007B4681">
      <w:pPr>
        <w:pStyle w:val="B1"/>
      </w:pPr>
      <w:r w:rsidRPr="0079589D">
        <w:t>3)</w:t>
      </w:r>
      <w:r w:rsidRPr="0079589D">
        <w:tab/>
        <w:t>shall forward the SIP response to the MCVideo client according to 3GPP TS 24.229 [</w:t>
      </w:r>
      <w:r w:rsidRPr="0079589D">
        <w:rPr>
          <w:lang w:eastAsia="zh-CN"/>
        </w:rPr>
        <w:t>11</w:t>
      </w:r>
      <w:r w:rsidRPr="0079589D">
        <w:t>]; and</w:t>
      </w:r>
    </w:p>
    <w:p w14:paraId="6517374B" w14:textId="77777777" w:rsidR="007B4681" w:rsidRPr="0079589D" w:rsidRDefault="007B4681" w:rsidP="007B4681">
      <w:pPr>
        <w:pStyle w:val="B1"/>
      </w:pPr>
      <w:r w:rsidRPr="0079589D">
        <w:t>4)</w:t>
      </w:r>
      <w:r w:rsidRPr="0079589D">
        <w:tab/>
        <w:t xml:space="preserve">if the implicit affiliation procedures of </w:t>
      </w:r>
      <w:r w:rsidR="00C836A2">
        <w:t>clause</w:t>
      </w:r>
      <w:r w:rsidRPr="0079589D">
        <w:t> </w:t>
      </w:r>
      <w:r w:rsidR="001E339D">
        <w:rPr>
          <w:lang w:val="en-US" w:eastAsia="zh-CN"/>
        </w:rPr>
        <w:t>8.2.2.2.12</w:t>
      </w:r>
      <w:r w:rsidRPr="0079589D">
        <w:t xml:space="preserve"> were invoked in the current procedure, shall perform the procedures of </w:t>
      </w:r>
      <w:r w:rsidR="00C836A2">
        <w:t>clause</w:t>
      </w:r>
      <w:r w:rsidRPr="0079589D">
        <w:t> </w:t>
      </w:r>
      <w:r w:rsidR="001E339D">
        <w:rPr>
          <w:lang w:val="en-US" w:eastAsia="zh-CN"/>
        </w:rPr>
        <w:t>8.2.2.2.14</w:t>
      </w:r>
      <w:r w:rsidRPr="0079589D">
        <w:t>.</w:t>
      </w:r>
    </w:p>
    <w:p w14:paraId="46B11D66" w14:textId="48757D9A" w:rsidR="007B4681" w:rsidRPr="0079589D" w:rsidRDefault="007B4681" w:rsidP="00F1630B">
      <w:pPr>
        <w:pStyle w:val="Heading6"/>
        <w:numPr>
          <w:ilvl w:val="5"/>
          <w:numId w:val="0"/>
        </w:numPr>
        <w:ind w:left="1152" w:hanging="432"/>
      </w:pPr>
      <w:bookmarkStart w:id="2878" w:name="_CR9_2_2_3_1_2"/>
      <w:bookmarkStart w:id="2879" w:name="_Toc20152608"/>
      <w:bookmarkStart w:id="2880" w:name="_Toc27495273"/>
      <w:bookmarkStart w:id="2881" w:name="_Toc36108741"/>
      <w:bookmarkStart w:id="2882" w:name="_Toc45194529"/>
      <w:bookmarkStart w:id="2883" w:name="_Toc162945328"/>
      <w:bookmarkEnd w:id="2878"/>
      <w:r w:rsidRPr="0079589D">
        <w:rPr>
          <w:rFonts w:hint="eastAsia"/>
          <w:lang w:eastAsia="zh-CN"/>
        </w:rPr>
        <w:t>9</w:t>
      </w:r>
      <w:r w:rsidRPr="0079589D">
        <w:rPr>
          <w:rFonts w:eastAsia="Malgun Gothic"/>
        </w:rPr>
        <w:t>.</w:t>
      </w:r>
      <w:r w:rsidRPr="0079589D">
        <w:rPr>
          <w:rFonts w:hint="eastAsia"/>
          <w:lang w:eastAsia="zh-CN"/>
        </w:rPr>
        <w:t>2</w:t>
      </w:r>
      <w:r w:rsidRPr="0079589D">
        <w:t>.2.3.1.2</w:t>
      </w:r>
      <w:r w:rsidRPr="0079589D">
        <w:tab/>
        <w:t>Reception of a SIP re-INVITE request from served MCVideo client</w:t>
      </w:r>
      <w:bookmarkEnd w:id="2879"/>
      <w:bookmarkEnd w:id="2880"/>
      <w:bookmarkEnd w:id="2881"/>
      <w:bookmarkEnd w:id="2882"/>
      <w:bookmarkEnd w:id="2883"/>
    </w:p>
    <w:p w14:paraId="13C1B424" w14:textId="77777777" w:rsidR="007B4681" w:rsidRPr="0079589D" w:rsidRDefault="007B4681" w:rsidP="007B4681">
      <w:r w:rsidRPr="0079589D">
        <w:t xml:space="preserve">This </w:t>
      </w:r>
      <w:r w:rsidR="00C836A2">
        <w:t>clause</w:t>
      </w:r>
      <w:r w:rsidRPr="0079589D">
        <w:t xml:space="preserve"> covers on-demand session.</w:t>
      </w:r>
    </w:p>
    <w:p w14:paraId="092873A4" w14:textId="77777777" w:rsidR="007B4681" w:rsidRPr="0079589D" w:rsidRDefault="007B4681" w:rsidP="007B4681">
      <w:r w:rsidRPr="0079589D">
        <w:t>Upon receipt of a SIP re-INVITE request for a served MCVideo client of a chat MCVideo group, the participating MCVideo function:</w:t>
      </w:r>
    </w:p>
    <w:p w14:paraId="6FE914A5" w14:textId="77777777" w:rsidR="007B4681" w:rsidRPr="0079589D" w:rsidRDefault="007B4681" w:rsidP="007B4681">
      <w:pPr>
        <w:pStyle w:val="B1"/>
      </w:pPr>
      <w:r w:rsidRPr="0079589D">
        <w:t>1)</w:t>
      </w:r>
      <w:r w:rsidRPr="0079589D">
        <w:tab/>
        <w:t>if unable to process the request due to a lack of resources or a risk of congestion exists, may reject the "SIP INVITE request for terminating participating MCVideo function"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5BC9F560" w14:textId="77777777" w:rsidR="007B4681" w:rsidRPr="0079589D" w:rsidRDefault="007B4681" w:rsidP="007B4681">
      <w:pPr>
        <w:pStyle w:val="NO"/>
      </w:pPr>
      <w:r w:rsidRPr="0079589D">
        <w:t>NOTE 1:</w:t>
      </w:r>
      <w:r w:rsidRPr="0079589D">
        <w:tab/>
      </w:r>
      <w:r w:rsidRPr="0079589D">
        <w:rPr>
          <w:lang w:val="en-US"/>
        </w:rPr>
        <w:t>I</w:t>
      </w:r>
      <w:r w:rsidRPr="0079589D">
        <w:t>f the SIP re-INVITE request contains an application/vnd.3gpp.mcvideo-info+xml MIME body with the &lt;emergency-ind&gt; element set to a value of "true", the participating MCVideo function may by means beyond the scope of this specification choose to accept the request.</w:t>
      </w:r>
    </w:p>
    <w:p w14:paraId="6DD75264" w14:textId="77777777" w:rsidR="007B4681" w:rsidRPr="0079589D" w:rsidRDefault="007B4681" w:rsidP="003D0F0B">
      <w:pPr>
        <w:pStyle w:val="B1"/>
      </w:pPr>
      <w:r w:rsidRPr="0079589D">
        <w:t>2)</w:t>
      </w:r>
      <w:r w:rsidRPr="0079589D">
        <w:tab/>
        <w:t>shall determine if the media parameters are acceptable and the MCVideo codec are offered in the SDP offer and if not, reject the request with a SIP 488 (Not Acceptable Here) response. Otherwise, continue with the rest of the steps;</w:t>
      </w:r>
    </w:p>
    <w:p w14:paraId="7880C375" w14:textId="77777777" w:rsidR="007B4681" w:rsidRPr="0079589D" w:rsidRDefault="007B4681" w:rsidP="007B4681">
      <w:pPr>
        <w:pStyle w:val="B1"/>
      </w:pPr>
      <w:r w:rsidRPr="0079589D">
        <w:rPr>
          <w:lang w:val="sv-SE"/>
        </w:rPr>
        <w:t>3</w:t>
      </w:r>
      <w:r w:rsidRPr="0079589D">
        <w:t>)</w:t>
      </w:r>
      <w:r w:rsidRPr="0079589D">
        <w:tab/>
        <w:t xml:space="preserve">shall generate an outgoing SIP re-INVITE request as specified in </w:t>
      </w:r>
      <w:r w:rsidR="00C836A2">
        <w:t>clause</w:t>
      </w:r>
      <w:r w:rsidRPr="0079589D">
        <w:t> </w:t>
      </w:r>
      <w:r w:rsidR="001E339D" w:rsidRPr="0073469F">
        <w:t>6.</w:t>
      </w:r>
      <w:r w:rsidR="001E339D">
        <w:t>3.2</w:t>
      </w:r>
      <w:r w:rsidR="001E339D" w:rsidRPr="0073469F">
        <w:t>.</w:t>
      </w:r>
      <w:r w:rsidR="001E339D">
        <w:t>1.9</w:t>
      </w:r>
      <w:r w:rsidRPr="0079589D">
        <w:t>;</w:t>
      </w:r>
    </w:p>
    <w:p w14:paraId="7ED74687" w14:textId="77777777" w:rsidR="007B4681" w:rsidRPr="0079589D" w:rsidRDefault="007B4681" w:rsidP="007B4681">
      <w:pPr>
        <w:pStyle w:val="B1"/>
      </w:pPr>
      <w:r w:rsidRPr="0079589D">
        <w:rPr>
          <w:lang w:eastAsia="ko-KR"/>
        </w:rPr>
        <w:t>4</w:t>
      </w:r>
      <w:r w:rsidRPr="0079589D">
        <w:t>)</w:t>
      </w:r>
      <w:r w:rsidRPr="0079589D">
        <w:tab/>
        <w:t xml:space="preserve">shall, if the SIP re-INVITE request was received within an on-demand session, include in the SIP re-INVITE request an SDP offer based on the SDP offer in the received SIP re-INVITE request as specified in </w:t>
      </w:r>
      <w:r w:rsidR="00C836A2">
        <w:t>clause</w:t>
      </w:r>
      <w:r w:rsidRPr="0079589D">
        <w:t> </w:t>
      </w:r>
      <w:r w:rsidR="001E339D" w:rsidRPr="0073469F">
        <w:t>6.</w:t>
      </w:r>
      <w:r w:rsidR="001E339D">
        <w:t>3.2</w:t>
      </w:r>
      <w:r w:rsidR="001E339D" w:rsidRPr="0073469F">
        <w:t>.</w:t>
      </w:r>
      <w:r w:rsidR="001E339D">
        <w:t>1.1.1</w:t>
      </w:r>
      <w:r w:rsidRPr="0079589D">
        <w:t>;</w:t>
      </w:r>
    </w:p>
    <w:p w14:paraId="23B99FF5" w14:textId="77777777" w:rsidR="00424B3E" w:rsidRPr="0079589D" w:rsidRDefault="007B4681" w:rsidP="007B4681">
      <w:pPr>
        <w:pStyle w:val="B1"/>
      </w:pPr>
      <w:r w:rsidRPr="0079589D">
        <w:t>5)</w:t>
      </w:r>
      <w:r w:rsidRPr="0079589D">
        <w:tab/>
        <w:t>if the received SIP re-INVITE request contains a Resource-Priority header field, shall include a Resource-Priority header field with the contents set as in the received Resource-Priority header field;</w:t>
      </w:r>
    </w:p>
    <w:p w14:paraId="233A37AC" w14:textId="77777777" w:rsidR="001E339D" w:rsidRDefault="001E339D" w:rsidP="001E339D">
      <w:pPr>
        <w:pStyle w:val="B1"/>
        <w:rPr>
          <w:rFonts w:eastAsia="SimSun"/>
        </w:rPr>
      </w:pPr>
      <w:r>
        <w:rPr>
          <w:rFonts w:eastAsia="SimSun"/>
        </w:rPr>
        <w:t>6)</w:t>
      </w:r>
      <w:r>
        <w:rPr>
          <w:rFonts w:eastAsia="SimSun"/>
        </w:rPr>
        <w:tab/>
      </w:r>
      <w:r w:rsidRPr="003D50A3">
        <w:rPr>
          <w:rFonts w:eastAsia="SimSun"/>
        </w:rPr>
        <w:t xml:space="preserve">if the received </w:t>
      </w:r>
      <w:r>
        <w:rPr>
          <w:rFonts w:eastAsia="SimSun"/>
        </w:rPr>
        <w:t>SIP re-</w:t>
      </w:r>
      <w:r w:rsidRPr="003D50A3">
        <w:rPr>
          <w:rFonts w:eastAsia="SimSun"/>
        </w:rPr>
        <w:t>INVITE request contains a Resource-Priority header field, shall include a Resource-Priority header field with the contents set as in the received Resource-Priority header field</w:t>
      </w:r>
      <w:r>
        <w:rPr>
          <w:rFonts w:eastAsia="SimSun"/>
        </w:rPr>
        <w:t>; and</w:t>
      </w:r>
    </w:p>
    <w:p w14:paraId="0B7687C5" w14:textId="77777777" w:rsidR="007B4681" w:rsidRPr="0079589D" w:rsidRDefault="007B4681" w:rsidP="007B4681">
      <w:pPr>
        <w:pStyle w:val="NO"/>
      </w:pPr>
      <w:r w:rsidRPr="0079589D">
        <w:t>NOTE 3: The controlling MCVideo function will determine the validity of the Resource-Priority header field.</w:t>
      </w:r>
    </w:p>
    <w:p w14:paraId="5D435294" w14:textId="77777777" w:rsidR="007B4681" w:rsidRPr="0079589D" w:rsidRDefault="001E339D" w:rsidP="007B4681">
      <w:pPr>
        <w:pStyle w:val="B1"/>
      </w:pPr>
      <w:r>
        <w:rPr>
          <w:lang w:val="en-US" w:eastAsia="ko-KR"/>
        </w:rPr>
        <w:t>7</w:t>
      </w:r>
      <w:r w:rsidR="007B4681" w:rsidRPr="0079589D">
        <w:t>)</w:t>
      </w:r>
      <w:r w:rsidR="007B4681" w:rsidRPr="0079589D">
        <w:tab/>
        <w:t>shall forward the SIP re-INVITE request according to 3GPP TS 24.229 [</w:t>
      </w:r>
      <w:r w:rsidR="007B4681" w:rsidRPr="0079589D">
        <w:rPr>
          <w:lang w:eastAsia="zh-CN"/>
        </w:rPr>
        <w:t>11</w:t>
      </w:r>
      <w:r w:rsidR="007B4681" w:rsidRPr="0079589D">
        <w:t>].</w:t>
      </w:r>
    </w:p>
    <w:p w14:paraId="7AC3D293" w14:textId="77777777" w:rsidR="007B4681" w:rsidRPr="0079589D" w:rsidRDefault="007B4681" w:rsidP="007B4681">
      <w:r w:rsidRPr="0079589D">
        <w:t xml:space="preserve">Upon receipt of a SIP 2xx response to the above SIP re-INVITE request in step </w:t>
      </w:r>
      <w:r w:rsidR="001E339D">
        <w:t>7</w:t>
      </w:r>
      <w:r w:rsidRPr="0079589D">
        <w:t>) the participating MCVideo function:</w:t>
      </w:r>
    </w:p>
    <w:p w14:paraId="4572574D" w14:textId="7F095842" w:rsidR="007B4681" w:rsidRPr="0079589D" w:rsidRDefault="007B4681" w:rsidP="007B4681">
      <w:pPr>
        <w:pStyle w:val="B1"/>
      </w:pPr>
      <w:r w:rsidRPr="0079589D">
        <w:t>1)</w:t>
      </w:r>
      <w:r w:rsidRPr="0079589D">
        <w:tab/>
        <w:t xml:space="preserve">shall generate a SIP 200 (OK) response as specified in the </w:t>
      </w:r>
      <w:r w:rsidR="00C836A2">
        <w:t>clause</w:t>
      </w:r>
      <w:r w:rsidRPr="0079589D">
        <w:t> </w:t>
      </w:r>
      <w:r w:rsidR="001E339D" w:rsidRPr="0073469F">
        <w:t>6.</w:t>
      </w:r>
      <w:r w:rsidR="001E339D">
        <w:t>3.2</w:t>
      </w:r>
      <w:r w:rsidR="001E339D" w:rsidRPr="0073469F">
        <w:t>.</w:t>
      </w:r>
      <w:r w:rsidR="001E339D">
        <w:t>1.</w:t>
      </w:r>
      <w:r w:rsidR="00E11CD4">
        <w:t>4</w:t>
      </w:r>
      <w:r w:rsidR="001E339D">
        <w:t>.2</w:t>
      </w:r>
      <w:r w:rsidRPr="0079589D">
        <w:t>;</w:t>
      </w:r>
    </w:p>
    <w:p w14:paraId="4E8BEF3A" w14:textId="77777777" w:rsidR="007B4681" w:rsidRPr="0079589D" w:rsidRDefault="007B4681" w:rsidP="007B4681">
      <w:pPr>
        <w:pStyle w:val="B1"/>
      </w:pPr>
      <w:r w:rsidRPr="0079589D">
        <w:t>2)</w:t>
      </w:r>
      <w:r w:rsidRPr="0079589D">
        <w:tab/>
        <w:t xml:space="preserve">if the SIP 200 (OK) response is to be sent within an on-demand session, shall include in the SIP 200 (OK) response an SDP answer as specified in the </w:t>
      </w:r>
      <w:r w:rsidR="00C836A2">
        <w:t>clause</w:t>
      </w:r>
      <w:r w:rsidRPr="0079589D">
        <w:t> </w:t>
      </w:r>
      <w:r w:rsidR="001E339D" w:rsidRPr="0073469F">
        <w:t>6.</w:t>
      </w:r>
      <w:r w:rsidR="001E339D">
        <w:t>3.2</w:t>
      </w:r>
      <w:r w:rsidR="001E339D" w:rsidRPr="0073469F">
        <w:t>.</w:t>
      </w:r>
      <w:r w:rsidR="001E339D">
        <w:t>1.2.1</w:t>
      </w:r>
      <w:r w:rsidRPr="0079589D">
        <w:t>;</w:t>
      </w:r>
    </w:p>
    <w:p w14:paraId="69655E22" w14:textId="77777777" w:rsidR="007B4681" w:rsidRPr="0079589D" w:rsidRDefault="007B4681" w:rsidP="007B4681">
      <w:pPr>
        <w:pStyle w:val="B1"/>
      </w:pPr>
      <w:r w:rsidRPr="0079589D">
        <w:t>3)</w:t>
      </w:r>
      <w:r w:rsidRPr="0079589D">
        <w:tab/>
        <w:t>shall include Warning header field(s) that were received in the incoming SIP 200 (OK) response; and</w:t>
      </w:r>
    </w:p>
    <w:p w14:paraId="70D924ED" w14:textId="77777777" w:rsidR="007B4681" w:rsidRPr="0079589D" w:rsidRDefault="007B4681" w:rsidP="007B4681">
      <w:pPr>
        <w:pStyle w:val="B1"/>
      </w:pPr>
      <w:r w:rsidRPr="0079589D">
        <w:t>4)</w:t>
      </w:r>
      <w:r w:rsidRPr="0079589D">
        <w:tab/>
        <w:t>shall send the SIP 200 (OK) response to the MCVideo client according to 3GPP TS 24.229 [</w:t>
      </w:r>
      <w:r w:rsidRPr="0079589D">
        <w:rPr>
          <w:lang w:eastAsia="zh-CN"/>
        </w:rPr>
        <w:t>11</w:t>
      </w:r>
      <w:r w:rsidRPr="0079589D">
        <w:t>];</w:t>
      </w:r>
    </w:p>
    <w:p w14:paraId="556A8B7C" w14:textId="77777777" w:rsidR="007B4681" w:rsidRPr="0079589D" w:rsidRDefault="007B4681" w:rsidP="007B4681">
      <w:r w:rsidRPr="0079589D">
        <w:t>Upon receipt of a SIP 403 (Forbidden) response to the sent SIP re-INVITE request the participating MCVideo function:</w:t>
      </w:r>
    </w:p>
    <w:p w14:paraId="737609C2" w14:textId="77777777" w:rsidR="007B4681" w:rsidRPr="0079589D" w:rsidRDefault="007B4681" w:rsidP="007B4681">
      <w:pPr>
        <w:pStyle w:val="B1"/>
        <w:rPr>
          <w:rFonts w:eastAsia="Gulim"/>
        </w:rPr>
      </w:pPr>
      <w:r w:rsidRPr="0079589D">
        <w:t>1)</w:t>
      </w:r>
      <w:r w:rsidRPr="0079589D">
        <w:tab/>
        <w:t xml:space="preserve">shall generate a SIP 403 (Forbidden) </w:t>
      </w:r>
      <w:r w:rsidRPr="0079589D">
        <w:rPr>
          <w:rFonts w:eastAsia="Gulim"/>
        </w:rPr>
        <w:t>response according to 3GPP TS 24.229 [</w:t>
      </w:r>
      <w:r w:rsidRPr="0079589D">
        <w:rPr>
          <w:lang w:eastAsia="zh-CN"/>
        </w:rPr>
        <w:t>11</w:t>
      </w:r>
      <w:r w:rsidRPr="0079589D">
        <w:rPr>
          <w:rFonts w:eastAsia="Gulim"/>
        </w:rPr>
        <w:t>];</w:t>
      </w:r>
    </w:p>
    <w:p w14:paraId="12613F08" w14:textId="77777777" w:rsidR="007B4681" w:rsidRPr="0079589D" w:rsidRDefault="007B4681" w:rsidP="007B4681">
      <w:pPr>
        <w:pStyle w:val="B1"/>
        <w:rPr>
          <w:rFonts w:eastAsia="Gulim"/>
        </w:rPr>
      </w:pPr>
      <w:r w:rsidRPr="0079589D">
        <w:rPr>
          <w:rFonts w:eastAsia="Gulim"/>
        </w:rPr>
        <w:t>2)</w:t>
      </w:r>
      <w:r w:rsidRPr="0079589D">
        <w:rPr>
          <w:rFonts w:eastAsia="Gulim"/>
        </w:rPr>
        <w:tab/>
        <w:t>shall copy, if included in the received SIP 403 (Forbidden) response, the application/vnd.3gpp.mcvideo-info+xml MIME body MIME body to the outgoing SIP (Forbidden) response;</w:t>
      </w:r>
    </w:p>
    <w:p w14:paraId="37BBCA95" w14:textId="77777777" w:rsidR="007B4681" w:rsidRPr="0079589D" w:rsidRDefault="007B4681" w:rsidP="007B4681">
      <w:pPr>
        <w:pStyle w:val="B1"/>
        <w:rPr>
          <w:rFonts w:eastAsia="Gulim"/>
        </w:rPr>
      </w:pPr>
      <w:r w:rsidRPr="0079589D">
        <w:rPr>
          <w:rFonts w:eastAsia="Gulim"/>
        </w:rPr>
        <w:t>3)</w:t>
      </w:r>
      <w:r w:rsidRPr="0079589D">
        <w:rPr>
          <w:rFonts w:eastAsia="Gulim"/>
        </w:rPr>
        <w:tab/>
        <w:t>shall include Warning header field(s) that were received in the incoming SIP 403 (Forbidden) response; and</w:t>
      </w:r>
    </w:p>
    <w:p w14:paraId="3A578434" w14:textId="77777777" w:rsidR="007B4681" w:rsidRPr="0079589D" w:rsidRDefault="007B4681" w:rsidP="007B4681">
      <w:pPr>
        <w:pStyle w:val="B1"/>
        <w:rPr>
          <w:rFonts w:eastAsia="Gulim"/>
        </w:rPr>
      </w:pPr>
      <w:r w:rsidRPr="0079589D">
        <w:rPr>
          <w:rFonts w:eastAsia="Gulim"/>
        </w:rPr>
        <w:t>4)</w:t>
      </w:r>
      <w:r w:rsidRPr="0079589D">
        <w:rPr>
          <w:rFonts w:eastAsia="Gulim"/>
        </w:rPr>
        <w:tab/>
        <w:t>shall forward the SIP 403 (Forbidden) response to the MCVideo client according to 3GPP TS 24.229 [</w:t>
      </w:r>
      <w:r w:rsidRPr="0079589D">
        <w:rPr>
          <w:lang w:eastAsia="zh-CN"/>
        </w:rPr>
        <w:t>11</w:t>
      </w:r>
      <w:r w:rsidRPr="0079589D">
        <w:rPr>
          <w:rFonts w:eastAsia="Gulim"/>
        </w:rPr>
        <w:t>];</w:t>
      </w:r>
    </w:p>
    <w:p w14:paraId="4A77A312" w14:textId="63CC5AD6" w:rsidR="007B4681" w:rsidRPr="0079589D" w:rsidRDefault="007B4681" w:rsidP="00F1630B">
      <w:pPr>
        <w:pStyle w:val="Heading6"/>
        <w:numPr>
          <w:ilvl w:val="5"/>
          <w:numId w:val="0"/>
        </w:numPr>
        <w:ind w:left="1152" w:hanging="432"/>
      </w:pPr>
      <w:bookmarkStart w:id="2884" w:name="_CR9_2_2_3_1_3"/>
      <w:bookmarkStart w:id="2885" w:name="_Toc20152609"/>
      <w:bookmarkStart w:id="2886" w:name="_Toc27495274"/>
      <w:bookmarkStart w:id="2887" w:name="_Toc36108742"/>
      <w:bookmarkStart w:id="2888" w:name="_Toc45194530"/>
      <w:bookmarkStart w:id="2889" w:name="_Toc162945329"/>
      <w:bookmarkEnd w:id="2884"/>
      <w:r w:rsidRPr="0079589D">
        <w:rPr>
          <w:rFonts w:hint="eastAsia"/>
          <w:lang w:eastAsia="zh-CN"/>
        </w:rPr>
        <w:lastRenderedPageBreak/>
        <w:t>9</w:t>
      </w:r>
      <w:r w:rsidRPr="0079589D">
        <w:rPr>
          <w:rFonts w:eastAsia="Malgun Gothic"/>
        </w:rPr>
        <w:t>.</w:t>
      </w:r>
      <w:r w:rsidRPr="0079589D">
        <w:rPr>
          <w:rFonts w:hint="eastAsia"/>
          <w:lang w:eastAsia="zh-CN"/>
        </w:rPr>
        <w:t>2</w:t>
      </w:r>
      <w:r w:rsidRPr="0079589D">
        <w:t>.2.3.1.3</w:t>
      </w:r>
      <w:r w:rsidRPr="0079589D">
        <w:tab/>
        <w:t>Reception of a SIP INVITE request for terminating MCVideo client</w:t>
      </w:r>
      <w:bookmarkEnd w:id="2885"/>
      <w:bookmarkEnd w:id="2886"/>
      <w:bookmarkEnd w:id="2887"/>
      <w:bookmarkEnd w:id="2888"/>
      <w:bookmarkEnd w:id="2889"/>
    </w:p>
    <w:p w14:paraId="6AB7BDC2" w14:textId="77777777" w:rsidR="007B4681" w:rsidRPr="0079589D" w:rsidRDefault="007B4681" w:rsidP="007B4681">
      <w:r w:rsidRPr="0079589D">
        <w:t xml:space="preserve">This </w:t>
      </w:r>
      <w:r w:rsidR="00C836A2">
        <w:t>clause</w:t>
      </w:r>
      <w:r w:rsidRPr="0079589D">
        <w:t xml:space="preserve"> covers on-demand session.</w:t>
      </w:r>
    </w:p>
    <w:p w14:paraId="25F79B9D" w14:textId="77777777" w:rsidR="007B4681" w:rsidRPr="0079589D" w:rsidRDefault="007B4681" w:rsidP="007B4681">
      <w:r w:rsidRPr="0079589D">
        <w:t>Upon receipt of a "SIP INVITE request for terminating participating MCVideo function", for a terminating MCVideo client of a chat MCVideo group, the participating MCVideo function:</w:t>
      </w:r>
    </w:p>
    <w:p w14:paraId="27198B3C" w14:textId="77777777" w:rsidR="007B4681" w:rsidRPr="0079589D" w:rsidRDefault="007B4681" w:rsidP="007B4681">
      <w:pPr>
        <w:pStyle w:val="B1"/>
      </w:pPr>
      <w:r w:rsidRPr="0079589D">
        <w:t>1)</w:t>
      </w:r>
      <w:r w:rsidRPr="0079589D">
        <w:tab/>
        <w:t>if unable to process the request due to a lack of resources or a risk of congestion exists, may reject the "SIP INVITE request for terminating participating MCVideo function"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19FF554A" w14:textId="77777777" w:rsidR="007B4681" w:rsidRPr="0079589D" w:rsidRDefault="007B4681" w:rsidP="007B4681">
      <w:pPr>
        <w:pStyle w:val="NO"/>
      </w:pPr>
      <w:r w:rsidRPr="0079589D">
        <w:t>NOTE:</w:t>
      </w:r>
      <w:r w:rsidRPr="0079589D">
        <w:tab/>
      </w:r>
      <w:r w:rsidRPr="0079589D">
        <w:rPr>
          <w:lang w:val="en-US"/>
        </w:rPr>
        <w:t>I</w:t>
      </w:r>
      <w:r w:rsidRPr="0079589D">
        <w:t>f the SIP INVITE request contains an application/vnd.3gpp.mcvideo-info+xml MIME body with the &lt;emergency-ind&gt; element set to a value of "true", the participating MCVideo function can by means beyond the scope of this specification choose to accept the request.</w:t>
      </w:r>
    </w:p>
    <w:p w14:paraId="7377BF36" w14:textId="77777777" w:rsidR="007B4681" w:rsidRPr="0079589D" w:rsidRDefault="007B4681" w:rsidP="007B4681">
      <w:pPr>
        <w:pStyle w:val="B1"/>
      </w:pPr>
      <w:r w:rsidRPr="0079589D">
        <w:t>2)</w:t>
      </w:r>
      <w:r w:rsidRPr="0079589D">
        <w:tab/>
        <w:t xml:space="preserve">shall check the presence of the isfocus media feature tag in the URI of the Contact header field and if it is not present then the participating MCVideo function shall reject the request with a SIP 403 (Forbidden) response with the warning text set to "104 isfocus not assigned" in a Warning header field as specified in </w:t>
      </w:r>
      <w:r w:rsidR="00C836A2">
        <w:t>clause</w:t>
      </w:r>
      <w:r w:rsidRPr="0079589D">
        <w:t> </w:t>
      </w:r>
      <w:r w:rsidR="00B96CDE">
        <w:rPr>
          <w:lang w:eastAsia="zh-CN"/>
        </w:rPr>
        <w:t>4.4</w:t>
      </w:r>
      <w:r w:rsidRPr="0079589D">
        <w:t>. Otherwise, continue with the rest of the steps;</w:t>
      </w:r>
    </w:p>
    <w:p w14:paraId="53EF77D2" w14:textId="77777777" w:rsidR="007B4681" w:rsidRPr="0079589D" w:rsidRDefault="007B4681" w:rsidP="007B4681">
      <w:pPr>
        <w:pStyle w:val="B1"/>
      </w:pPr>
      <w:r w:rsidRPr="0079589D">
        <w:t>3)</w:t>
      </w:r>
      <w:r w:rsidRPr="0079589D">
        <w:tab/>
        <w:t xml:space="preserve">shall generate a SIP INVITE request as specified in </w:t>
      </w:r>
      <w:r w:rsidR="00C836A2">
        <w:t>clause</w:t>
      </w:r>
      <w:r w:rsidRPr="0079589D">
        <w:t> </w:t>
      </w:r>
      <w:r w:rsidR="001E339D" w:rsidRPr="0073469F">
        <w:t>6.</w:t>
      </w:r>
      <w:r w:rsidR="001E339D">
        <w:t>3.2</w:t>
      </w:r>
      <w:r w:rsidR="001E339D" w:rsidRPr="0073469F">
        <w:t>.</w:t>
      </w:r>
      <w:r w:rsidR="001E339D">
        <w:t>2.3</w:t>
      </w:r>
      <w:r w:rsidRPr="0079589D">
        <w:t>;</w:t>
      </w:r>
    </w:p>
    <w:p w14:paraId="24D4A136" w14:textId="77777777" w:rsidR="007B4681" w:rsidRPr="0079589D" w:rsidRDefault="007B4681" w:rsidP="007B4681">
      <w:pPr>
        <w:pStyle w:val="B1"/>
      </w:pPr>
      <w:r w:rsidRPr="0079589D">
        <w:t>4)</w:t>
      </w:r>
      <w:r w:rsidRPr="0079589D">
        <w:tab/>
        <w:t>shall set the Request-URI to the public user identity associated with the MCVideo ID of the MCVideo user to be invited based on the contents of the Request-URI of the received "SIP INVITE request for terminating participating MCVideo function";</w:t>
      </w:r>
    </w:p>
    <w:p w14:paraId="6FB861F1" w14:textId="6C68BE9C" w:rsidR="00EC6CF0" w:rsidRPr="0079589D" w:rsidRDefault="00EC6CF0" w:rsidP="00EC6CF0">
      <w:pPr>
        <w:pStyle w:val="B1"/>
      </w:pPr>
      <w:r w:rsidRPr="0079589D">
        <w:rPr>
          <w:lang w:eastAsia="ko-KR"/>
        </w:rPr>
        <w:t>5</w:t>
      </w:r>
      <w:r w:rsidRPr="0079589D">
        <w:t>)</w:t>
      </w:r>
      <w:r w:rsidRPr="0079589D">
        <w:tab/>
      </w:r>
      <w:r>
        <w:t>shall include a P-Asserted-Identity header field in the outgoing SIP INVITE request set to</w:t>
      </w:r>
      <w:r w:rsidRPr="0073469F">
        <w:t xml:space="preserve"> the </w:t>
      </w:r>
      <w:r>
        <w:t>public service identity of the participating MCVideo function</w:t>
      </w:r>
      <w:r w:rsidRPr="0079589D">
        <w:t>;</w:t>
      </w:r>
    </w:p>
    <w:p w14:paraId="0F3E937C" w14:textId="77777777" w:rsidR="007B4681" w:rsidRPr="0079589D" w:rsidRDefault="007B4681" w:rsidP="007B4681">
      <w:pPr>
        <w:pStyle w:val="B1"/>
        <w:rPr>
          <w:lang w:val="en-US"/>
        </w:rPr>
      </w:pPr>
      <w:r w:rsidRPr="0079589D">
        <w:rPr>
          <w:lang w:eastAsia="ko-KR"/>
        </w:rPr>
        <w:t>6</w:t>
      </w:r>
      <w:r w:rsidRPr="0079589D">
        <w:t>)</w:t>
      </w:r>
      <w:r w:rsidRPr="0079589D">
        <w:tab/>
        <w:t xml:space="preserve">shall include in the SIP INVITE request an SDP offer based on the SDP offer in the received "SIP INVITE request for terminating participating MCVideo function" as specified in </w:t>
      </w:r>
      <w:r w:rsidR="00C836A2">
        <w:t>clause</w:t>
      </w:r>
      <w:r w:rsidRPr="0079589D">
        <w:t> </w:t>
      </w:r>
      <w:r w:rsidR="001E339D" w:rsidRPr="0073469F">
        <w:t>6.</w:t>
      </w:r>
      <w:r w:rsidR="001E339D">
        <w:t>3.2</w:t>
      </w:r>
      <w:r w:rsidR="001E339D" w:rsidRPr="0073469F">
        <w:t>.</w:t>
      </w:r>
      <w:r w:rsidR="001E339D">
        <w:t>2.1</w:t>
      </w:r>
      <w:r w:rsidRPr="0079589D">
        <w:t>;</w:t>
      </w:r>
    </w:p>
    <w:p w14:paraId="6EACBB95" w14:textId="77777777" w:rsidR="007B4681" w:rsidRPr="0079589D" w:rsidRDefault="007B4681" w:rsidP="007B4681">
      <w:pPr>
        <w:pStyle w:val="B1"/>
      </w:pPr>
      <w:r w:rsidRPr="0079589D">
        <w:t>7)</w:t>
      </w:r>
      <w:r w:rsidRPr="0079589D">
        <w:tab/>
        <w:t>if the received SIP INVITE request contains a Resource-Priority header field, shall include a Resource-Priority header field with the contents set as in the received Resource-Priority header field;</w:t>
      </w:r>
    </w:p>
    <w:p w14:paraId="73A54487" w14:textId="77777777" w:rsidR="007B4681" w:rsidRPr="0079589D" w:rsidRDefault="007B4681" w:rsidP="007B4681">
      <w:pPr>
        <w:pStyle w:val="B1"/>
      </w:pPr>
      <w:r w:rsidRPr="0079589D">
        <w:t>8)</w:t>
      </w:r>
      <w:r w:rsidRPr="0079589D">
        <w:tab/>
        <w:t xml:space="preserve">shall perform the procedures specified in </w:t>
      </w:r>
      <w:r w:rsidR="00C836A2">
        <w:t>clause</w:t>
      </w:r>
      <w:r w:rsidRPr="0079589D">
        <w:t> </w:t>
      </w:r>
      <w:r w:rsidR="001E339D" w:rsidRPr="0073469F">
        <w:t>6.</w:t>
      </w:r>
      <w:r w:rsidR="001E339D">
        <w:t>3.2</w:t>
      </w:r>
      <w:r w:rsidR="001E339D" w:rsidRPr="0073469F">
        <w:t>.</w:t>
      </w:r>
      <w:r w:rsidR="001E339D">
        <w:t>2.9</w:t>
      </w:r>
      <w:r w:rsidRPr="0079589D">
        <w:t xml:space="preserve"> to include any MIME bodies in the received SIP INVITE request; and</w:t>
      </w:r>
    </w:p>
    <w:p w14:paraId="2642E38F" w14:textId="77777777" w:rsidR="007B4681" w:rsidRPr="0079589D" w:rsidRDefault="007B4681" w:rsidP="007B4681">
      <w:pPr>
        <w:pStyle w:val="B1"/>
      </w:pPr>
      <w:r w:rsidRPr="0079589D">
        <w:rPr>
          <w:lang w:eastAsia="ko-KR"/>
        </w:rPr>
        <w:t>9</w:t>
      </w:r>
      <w:r w:rsidRPr="0079589D">
        <w:t>)</w:t>
      </w:r>
      <w:r w:rsidRPr="0079589D">
        <w:tab/>
        <w:t>shall send the SIP INVITE request towards the MCVideo client according to 3GPP TS 24.229 [</w:t>
      </w:r>
      <w:r w:rsidRPr="0079589D">
        <w:rPr>
          <w:lang w:eastAsia="zh-CN"/>
        </w:rPr>
        <w:t>11</w:t>
      </w:r>
      <w:r w:rsidRPr="0079589D">
        <w:t>].</w:t>
      </w:r>
    </w:p>
    <w:p w14:paraId="6F20A9CE" w14:textId="77777777" w:rsidR="007B4681" w:rsidRPr="0079589D" w:rsidRDefault="007B4681" w:rsidP="007B4681">
      <w:r w:rsidRPr="0079589D">
        <w:t>Upon receiving a SIP 200 (OK) response to the above SIP INVITE request sent to the MCVideo client, the participating MCVideo function:</w:t>
      </w:r>
    </w:p>
    <w:p w14:paraId="531F4144" w14:textId="77777777" w:rsidR="007B4681" w:rsidRPr="0079589D" w:rsidRDefault="007B4681" w:rsidP="007B4681">
      <w:pPr>
        <w:pStyle w:val="B1"/>
      </w:pPr>
      <w:r w:rsidRPr="0079589D">
        <w:rPr>
          <w:lang w:eastAsia="ko-KR"/>
        </w:rPr>
        <w:t>1)</w:t>
      </w:r>
      <w:r w:rsidRPr="0079589D">
        <w:tab/>
        <w:t xml:space="preserve">shall generate a SIP 200 (OK) response as described in the </w:t>
      </w:r>
      <w:r w:rsidR="00C836A2">
        <w:t>clause</w:t>
      </w:r>
      <w:r w:rsidRPr="0079589D">
        <w:t> </w:t>
      </w:r>
      <w:r w:rsidR="001E339D" w:rsidRPr="0073469F">
        <w:t>6.</w:t>
      </w:r>
      <w:r w:rsidR="001E339D">
        <w:t>3.2</w:t>
      </w:r>
      <w:r w:rsidR="001E339D" w:rsidRPr="0073469F">
        <w:t>.</w:t>
      </w:r>
      <w:r w:rsidR="001E339D">
        <w:t>2.4.2</w:t>
      </w:r>
      <w:r w:rsidRPr="0079589D">
        <w:t>;</w:t>
      </w:r>
    </w:p>
    <w:p w14:paraId="7117AA3D" w14:textId="77777777" w:rsidR="007B4681" w:rsidRPr="0079589D" w:rsidRDefault="007B4681" w:rsidP="007B4681">
      <w:pPr>
        <w:pStyle w:val="B1"/>
      </w:pPr>
      <w:r w:rsidRPr="0079589D">
        <w:rPr>
          <w:lang w:eastAsia="ko-KR"/>
        </w:rPr>
        <w:t>2)</w:t>
      </w:r>
      <w:r w:rsidRPr="0079589D">
        <w:tab/>
        <w:t xml:space="preserve">shall include in the SIP 200 (OK) response an SDP answer based on the SDP answer in the received SIP 200 (OK) response as specified in </w:t>
      </w:r>
      <w:r w:rsidR="00C836A2">
        <w:t>clause</w:t>
      </w:r>
      <w:r w:rsidRPr="0079589D">
        <w:t> </w:t>
      </w:r>
      <w:r w:rsidR="001E339D" w:rsidRPr="0073469F">
        <w:t>6.</w:t>
      </w:r>
      <w:r w:rsidR="001E339D">
        <w:t>3.2</w:t>
      </w:r>
      <w:r w:rsidR="001E339D" w:rsidRPr="0073469F">
        <w:t>.</w:t>
      </w:r>
      <w:r w:rsidR="001E339D">
        <w:t>2.2.1</w:t>
      </w:r>
      <w:r w:rsidRPr="0079589D">
        <w:t>;</w:t>
      </w:r>
    </w:p>
    <w:p w14:paraId="33EACC83" w14:textId="77777777" w:rsidR="007B4681" w:rsidRPr="0079589D" w:rsidRDefault="007B4681" w:rsidP="007B4681">
      <w:pPr>
        <w:pStyle w:val="B1"/>
      </w:pPr>
      <w:r w:rsidRPr="0079589D">
        <w:t>3)</w:t>
      </w:r>
      <w:r w:rsidRPr="0079589D">
        <w:tab/>
        <w:t xml:space="preserve">shall interact with the </w:t>
      </w:r>
      <w:r w:rsidRPr="0079589D">
        <w:rPr>
          <w:lang w:eastAsia="ko-KR"/>
        </w:rPr>
        <w:t>media plane</w:t>
      </w:r>
      <w:r w:rsidRPr="0079589D">
        <w:t xml:space="preserve"> as specified in 3GPP TS 24.581 [</w:t>
      </w:r>
      <w:r w:rsidRPr="0079589D">
        <w:rPr>
          <w:lang w:eastAsia="zh-CN"/>
        </w:rPr>
        <w:t>5</w:t>
      </w:r>
      <w:r w:rsidRPr="0079589D">
        <w:t>]; and</w:t>
      </w:r>
    </w:p>
    <w:p w14:paraId="51B49C39" w14:textId="77777777" w:rsidR="007B4681" w:rsidRPr="0079589D" w:rsidRDefault="007B4681" w:rsidP="007B4681">
      <w:pPr>
        <w:pStyle w:val="B1"/>
      </w:pPr>
      <w:r w:rsidRPr="0079589D">
        <w:t>4)</w:t>
      </w:r>
      <w:r w:rsidRPr="0079589D">
        <w:tab/>
        <w:t>shall forward the SIP 200 (OK) response according to 3GPP TS 24.229 [</w:t>
      </w:r>
      <w:r w:rsidRPr="0079589D">
        <w:rPr>
          <w:lang w:eastAsia="zh-CN"/>
        </w:rPr>
        <w:t>11</w:t>
      </w:r>
      <w:r w:rsidRPr="0079589D">
        <w:t>].</w:t>
      </w:r>
    </w:p>
    <w:p w14:paraId="18DA205C" w14:textId="13CAC868" w:rsidR="007B4681" w:rsidRPr="0079589D" w:rsidRDefault="007B4681" w:rsidP="00F1630B">
      <w:pPr>
        <w:pStyle w:val="Heading6"/>
        <w:numPr>
          <w:ilvl w:val="5"/>
          <w:numId w:val="0"/>
        </w:numPr>
        <w:ind w:left="1152" w:hanging="432"/>
      </w:pPr>
      <w:bookmarkStart w:id="2890" w:name="_CR9_2_2_3_1_4"/>
      <w:bookmarkStart w:id="2891" w:name="_Toc20152610"/>
      <w:bookmarkStart w:id="2892" w:name="_Toc27495275"/>
      <w:bookmarkStart w:id="2893" w:name="_Toc36108743"/>
      <w:bookmarkStart w:id="2894" w:name="_Toc45194531"/>
      <w:bookmarkStart w:id="2895" w:name="_Toc162945330"/>
      <w:bookmarkEnd w:id="2890"/>
      <w:r w:rsidRPr="0079589D">
        <w:rPr>
          <w:rFonts w:hint="eastAsia"/>
          <w:lang w:eastAsia="zh-CN"/>
        </w:rPr>
        <w:t>9</w:t>
      </w:r>
      <w:r w:rsidRPr="0079589D">
        <w:rPr>
          <w:rFonts w:eastAsia="Malgun Gothic"/>
        </w:rPr>
        <w:t>.</w:t>
      </w:r>
      <w:r w:rsidRPr="0079589D">
        <w:rPr>
          <w:rFonts w:hint="eastAsia"/>
          <w:lang w:eastAsia="zh-CN"/>
        </w:rPr>
        <w:t>2</w:t>
      </w:r>
      <w:r w:rsidRPr="0079589D">
        <w:t>.2.3.1.4</w:t>
      </w:r>
      <w:r w:rsidRPr="0079589D">
        <w:tab/>
        <w:t>Reception of a SIP re-INVITE request for terminating MCVideo client</w:t>
      </w:r>
      <w:bookmarkEnd w:id="2891"/>
      <w:bookmarkEnd w:id="2892"/>
      <w:bookmarkEnd w:id="2893"/>
      <w:bookmarkEnd w:id="2894"/>
      <w:bookmarkEnd w:id="2895"/>
    </w:p>
    <w:p w14:paraId="0318213F" w14:textId="77777777" w:rsidR="007B4681" w:rsidRPr="0079589D" w:rsidRDefault="007B4681" w:rsidP="007B4681">
      <w:r w:rsidRPr="0079589D">
        <w:t xml:space="preserve">This </w:t>
      </w:r>
      <w:r w:rsidR="00C836A2">
        <w:t>clause</w:t>
      </w:r>
      <w:r w:rsidRPr="0079589D">
        <w:t xml:space="preserve"> covers both on-demand session.</w:t>
      </w:r>
    </w:p>
    <w:p w14:paraId="4FC02DBA" w14:textId="77777777" w:rsidR="007B4681" w:rsidRPr="0079589D" w:rsidRDefault="007B4681" w:rsidP="007B4681">
      <w:r w:rsidRPr="0079589D">
        <w:t>Upon receipt of a SIP re-INVITE request for a terminating MCVideo client of a chat MCVideo group, the participating MCVideo function:</w:t>
      </w:r>
    </w:p>
    <w:p w14:paraId="1AA70920" w14:textId="77777777" w:rsidR="007B4681" w:rsidRPr="0079589D" w:rsidRDefault="007B4681" w:rsidP="007B4681">
      <w:pPr>
        <w:pStyle w:val="B1"/>
        <w:rPr>
          <w:lang w:val="en-US"/>
        </w:rPr>
      </w:pPr>
      <w:r w:rsidRPr="0079589D">
        <w:t>1)</w:t>
      </w:r>
      <w:r w:rsidRPr="0079589D">
        <w:tab/>
        <w:t>shall check if a Resource-Priority header field is included in the incoming SIP re-INVITE request and may perform further actions outside the scope of this specification to act upon an included Resource-Priority header field as specified in 3GPP TS 24.229 [</w:t>
      </w:r>
      <w:r w:rsidRPr="0079589D">
        <w:rPr>
          <w:lang w:eastAsia="zh-CN"/>
        </w:rPr>
        <w:t>11</w:t>
      </w:r>
      <w:r w:rsidRPr="0079589D">
        <w:t>]</w:t>
      </w:r>
      <w:r w:rsidRPr="0079589D">
        <w:rPr>
          <w:lang w:val="en-US"/>
        </w:rPr>
        <w:t>;</w:t>
      </w:r>
    </w:p>
    <w:p w14:paraId="1515BEDC" w14:textId="77777777" w:rsidR="007B4681" w:rsidRPr="0079589D" w:rsidRDefault="007B4681" w:rsidP="007B4681">
      <w:pPr>
        <w:pStyle w:val="B1"/>
      </w:pPr>
      <w:r w:rsidRPr="0079589D">
        <w:t>2)</w:t>
      </w:r>
      <w:r w:rsidRPr="0079589D">
        <w:tab/>
        <w:t xml:space="preserve">shall generate an outgoing SIP re-INVITE request as specified in </w:t>
      </w:r>
      <w:r w:rsidR="00C836A2">
        <w:t>clause</w:t>
      </w:r>
      <w:r w:rsidRPr="0079589D">
        <w:t> </w:t>
      </w:r>
      <w:r w:rsidR="001E339D" w:rsidRPr="0073469F">
        <w:t>6.</w:t>
      </w:r>
      <w:r w:rsidR="001E339D">
        <w:t>3.2</w:t>
      </w:r>
      <w:r w:rsidR="001E339D" w:rsidRPr="0073469F">
        <w:t>.</w:t>
      </w:r>
      <w:r w:rsidR="001E339D">
        <w:t>2.10</w:t>
      </w:r>
      <w:r w:rsidRPr="0079589D">
        <w:t>;</w:t>
      </w:r>
    </w:p>
    <w:p w14:paraId="7E47B42B" w14:textId="77777777" w:rsidR="007B4681" w:rsidRPr="0079589D" w:rsidRDefault="007B4681" w:rsidP="007B4681">
      <w:pPr>
        <w:pStyle w:val="B1"/>
        <w:rPr>
          <w:lang w:eastAsia="ko-KR"/>
        </w:rPr>
      </w:pPr>
      <w:r w:rsidRPr="0079589D">
        <w:rPr>
          <w:lang w:eastAsia="ko-KR"/>
        </w:rPr>
        <w:lastRenderedPageBreak/>
        <w:t>3)</w:t>
      </w:r>
      <w:r w:rsidRPr="0079589D">
        <w:rPr>
          <w:lang w:eastAsia="ko-KR"/>
        </w:rPr>
        <w:tab/>
        <w:t xml:space="preserve">shall include in the SIP re-INVITE request an SDP offer based on the SDP offer in the received SIP re-INVITE request as specified in </w:t>
      </w:r>
      <w:r w:rsidR="00C836A2">
        <w:rPr>
          <w:lang w:eastAsia="ko-KR"/>
        </w:rPr>
        <w:t>clause</w:t>
      </w:r>
      <w:r w:rsidRPr="0079589D">
        <w:rPr>
          <w:lang w:eastAsia="ko-KR"/>
        </w:rPr>
        <w:t> </w:t>
      </w:r>
      <w:r w:rsidR="001E339D" w:rsidRPr="0073469F">
        <w:t>6.</w:t>
      </w:r>
      <w:r w:rsidR="001E339D">
        <w:t>3.2</w:t>
      </w:r>
      <w:r w:rsidR="001E339D" w:rsidRPr="0073469F">
        <w:t>.</w:t>
      </w:r>
      <w:r w:rsidR="001E339D">
        <w:t>2.1</w:t>
      </w:r>
      <w:r w:rsidRPr="0079589D">
        <w:rPr>
          <w:lang w:eastAsia="ko-KR"/>
        </w:rPr>
        <w:t>; and</w:t>
      </w:r>
    </w:p>
    <w:p w14:paraId="1FD7C2F2" w14:textId="77777777" w:rsidR="007B4681" w:rsidRPr="0079589D" w:rsidRDefault="007B4681" w:rsidP="007B4681">
      <w:pPr>
        <w:pStyle w:val="B1"/>
      </w:pPr>
      <w:r w:rsidRPr="0079589D">
        <w:rPr>
          <w:lang w:eastAsia="ko-KR"/>
        </w:rPr>
        <w:t>4</w:t>
      </w:r>
      <w:r w:rsidRPr="0079589D">
        <w:t>)</w:t>
      </w:r>
      <w:r w:rsidRPr="0079589D">
        <w:tab/>
        <w:t>shall send the SIP re-INVITE request towards the MCVideo client according to 3GPP TS 24.229 [</w:t>
      </w:r>
      <w:r w:rsidRPr="0079589D">
        <w:rPr>
          <w:lang w:eastAsia="zh-CN"/>
        </w:rPr>
        <w:t>11</w:t>
      </w:r>
      <w:r w:rsidRPr="0079589D">
        <w:t>].</w:t>
      </w:r>
    </w:p>
    <w:p w14:paraId="335E71FE" w14:textId="77777777" w:rsidR="007B4681" w:rsidRPr="0079589D" w:rsidRDefault="007B4681" w:rsidP="007B4681">
      <w:r w:rsidRPr="0079589D">
        <w:t>Upon receiving a SIP 200 (OK) response to the above SIP re-INVITE request sent to the MCVideo client, the participating MCVideo function:</w:t>
      </w:r>
    </w:p>
    <w:p w14:paraId="4947D9F7" w14:textId="77777777" w:rsidR="007B4681" w:rsidRPr="0079589D" w:rsidRDefault="007B4681" w:rsidP="007B4681">
      <w:pPr>
        <w:pStyle w:val="B1"/>
      </w:pPr>
      <w:r w:rsidRPr="0079589D">
        <w:rPr>
          <w:lang w:eastAsia="ko-KR"/>
        </w:rPr>
        <w:t>1)</w:t>
      </w:r>
      <w:r w:rsidRPr="0079589D">
        <w:tab/>
        <w:t xml:space="preserve">shall generate a SIP 200 (OK) response as described in the </w:t>
      </w:r>
      <w:r w:rsidR="00C836A2">
        <w:t>clause</w:t>
      </w:r>
      <w:r w:rsidRPr="0079589D">
        <w:t> </w:t>
      </w:r>
      <w:r w:rsidR="001E339D" w:rsidRPr="0073469F">
        <w:t>6.</w:t>
      </w:r>
      <w:r w:rsidR="001E339D">
        <w:t>3.2</w:t>
      </w:r>
      <w:r w:rsidR="001E339D" w:rsidRPr="0073469F">
        <w:t>.</w:t>
      </w:r>
      <w:r w:rsidR="001E339D">
        <w:t>2.4.2</w:t>
      </w:r>
      <w:r w:rsidRPr="0079589D">
        <w:t>;</w:t>
      </w:r>
    </w:p>
    <w:p w14:paraId="6481B783" w14:textId="77777777" w:rsidR="007B4681" w:rsidRPr="0079589D" w:rsidRDefault="007B4681" w:rsidP="007B4681">
      <w:pPr>
        <w:pStyle w:val="B1"/>
      </w:pPr>
      <w:r w:rsidRPr="0079589D">
        <w:rPr>
          <w:lang w:eastAsia="ko-KR"/>
        </w:rPr>
        <w:t>2)</w:t>
      </w:r>
      <w:r w:rsidRPr="0079589D">
        <w:tab/>
        <w:t xml:space="preserve">shall include in the SIP 200 (OK) response an SDP answer based on the SDP answer in the received SIP 200 (OK) response as specified in </w:t>
      </w:r>
      <w:r w:rsidR="00C836A2">
        <w:t>clause</w:t>
      </w:r>
      <w:r w:rsidRPr="0079589D">
        <w:t> </w:t>
      </w:r>
      <w:r w:rsidR="001E339D" w:rsidRPr="0073469F">
        <w:t>6.</w:t>
      </w:r>
      <w:r w:rsidR="001E339D">
        <w:t>3.2</w:t>
      </w:r>
      <w:r w:rsidR="001E339D" w:rsidRPr="0073469F">
        <w:t>.</w:t>
      </w:r>
      <w:r w:rsidR="001E339D">
        <w:t>2.2.1</w:t>
      </w:r>
      <w:r w:rsidRPr="0079589D">
        <w:t>; and</w:t>
      </w:r>
    </w:p>
    <w:p w14:paraId="5F6A142C" w14:textId="77777777" w:rsidR="007B4681" w:rsidRPr="0079589D" w:rsidRDefault="007B4681" w:rsidP="007B4681">
      <w:pPr>
        <w:pStyle w:val="B1"/>
      </w:pPr>
      <w:r w:rsidRPr="0079589D">
        <w:t>3)</w:t>
      </w:r>
      <w:r w:rsidRPr="0079589D">
        <w:tab/>
        <w:t>shall forward the SIP 200 (OK) response according to 3GPP TS 24.229 [</w:t>
      </w:r>
      <w:r w:rsidRPr="0079589D">
        <w:rPr>
          <w:lang w:eastAsia="zh-CN"/>
        </w:rPr>
        <w:t>11</w:t>
      </w:r>
      <w:r w:rsidRPr="0079589D">
        <w:t>].</w:t>
      </w:r>
    </w:p>
    <w:p w14:paraId="0394D84B" w14:textId="15489D0B" w:rsidR="00955C8C" w:rsidRPr="0079589D" w:rsidRDefault="00955C8C" w:rsidP="00F1630B">
      <w:pPr>
        <w:pStyle w:val="Heading4"/>
        <w:rPr>
          <w:lang w:eastAsia="zh-CN"/>
        </w:rPr>
      </w:pPr>
      <w:bookmarkStart w:id="2896" w:name="_CR9_2_2_4"/>
      <w:bookmarkStart w:id="2897" w:name="_Toc20152611"/>
      <w:bookmarkStart w:id="2898" w:name="_Toc27495276"/>
      <w:bookmarkStart w:id="2899" w:name="_Toc36108744"/>
      <w:bookmarkStart w:id="2900" w:name="_Toc45194532"/>
      <w:bookmarkStart w:id="2901" w:name="_Toc162945331"/>
      <w:bookmarkEnd w:id="2896"/>
      <w:r w:rsidRPr="0079589D">
        <w:rPr>
          <w:rFonts w:hint="eastAsia"/>
        </w:rPr>
        <w:t>9</w:t>
      </w:r>
      <w:r w:rsidRPr="0079589D">
        <w:t>.</w:t>
      </w:r>
      <w:r w:rsidRPr="0079589D">
        <w:rPr>
          <w:rFonts w:hint="eastAsia"/>
        </w:rPr>
        <w:t>2</w:t>
      </w:r>
      <w:r w:rsidRPr="0079589D">
        <w:t>.2.4</w:t>
      </w:r>
      <w:r w:rsidRPr="0079589D">
        <w:tab/>
        <w:t>Controlling MCVideo function procedures</w:t>
      </w:r>
      <w:bookmarkEnd w:id="2897"/>
      <w:bookmarkEnd w:id="2898"/>
      <w:bookmarkEnd w:id="2899"/>
      <w:bookmarkEnd w:id="2900"/>
      <w:bookmarkEnd w:id="2901"/>
    </w:p>
    <w:p w14:paraId="003A75D7" w14:textId="0590CB13" w:rsidR="00955C8C" w:rsidRPr="0079589D" w:rsidRDefault="00955C8C" w:rsidP="00F1630B">
      <w:pPr>
        <w:pStyle w:val="Heading5"/>
      </w:pPr>
      <w:bookmarkStart w:id="2902" w:name="_CR9_2_2_4_1"/>
      <w:bookmarkStart w:id="2903" w:name="_Toc20152612"/>
      <w:bookmarkStart w:id="2904" w:name="_Toc27495277"/>
      <w:bookmarkStart w:id="2905" w:name="_Toc36108745"/>
      <w:bookmarkStart w:id="2906" w:name="_Toc45194533"/>
      <w:bookmarkStart w:id="2907" w:name="_Toc162945332"/>
      <w:bookmarkEnd w:id="2902"/>
      <w:r w:rsidRPr="0079589D">
        <w:rPr>
          <w:rFonts w:hint="eastAsia"/>
          <w:lang w:eastAsia="zh-CN"/>
        </w:rPr>
        <w:t>9</w:t>
      </w:r>
      <w:r w:rsidRPr="0079589D">
        <w:rPr>
          <w:rFonts w:eastAsia="Malgun Gothic"/>
        </w:rPr>
        <w:t>.</w:t>
      </w:r>
      <w:r w:rsidRPr="0079589D">
        <w:rPr>
          <w:rFonts w:hint="eastAsia"/>
          <w:lang w:eastAsia="zh-CN"/>
        </w:rPr>
        <w:t>2</w:t>
      </w:r>
      <w:r w:rsidRPr="0079589D">
        <w:t>.2.4.1</w:t>
      </w:r>
      <w:r w:rsidRPr="0079589D">
        <w:tab/>
        <w:t>On-demand chat group call</w:t>
      </w:r>
      <w:bookmarkEnd w:id="2903"/>
      <w:bookmarkEnd w:id="2904"/>
      <w:bookmarkEnd w:id="2905"/>
      <w:bookmarkEnd w:id="2906"/>
      <w:bookmarkEnd w:id="2907"/>
    </w:p>
    <w:p w14:paraId="5DC75C3F" w14:textId="4566F251" w:rsidR="00955C8C" w:rsidRPr="0079589D" w:rsidRDefault="00955C8C" w:rsidP="00F1630B">
      <w:pPr>
        <w:pStyle w:val="Heading6"/>
        <w:numPr>
          <w:ilvl w:val="5"/>
          <w:numId w:val="0"/>
        </w:numPr>
        <w:ind w:left="1152" w:hanging="432"/>
      </w:pPr>
      <w:bookmarkStart w:id="2908" w:name="_CR9_2_2_4_1_1"/>
      <w:bookmarkStart w:id="2909" w:name="_Toc20152613"/>
      <w:bookmarkStart w:id="2910" w:name="_Toc27495278"/>
      <w:bookmarkStart w:id="2911" w:name="_Toc36108746"/>
      <w:bookmarkStart w:id="2912" w:name="_Toc45194534"/>
      <w:bookmarkStart w:id="2913" w:name="_Toc162945333"/>
      <w:bookmarkEnd w:id="2908"/>
      <w:r w:rsidRPr="0079589D">
        <w:rPr>
          <w:rFonts w:hint="eastAsia"/>
          <w:lang w:eastAsia="zh-CN"/>
        </w:rPr>
        <w:t>9</w:t>
      </w:r>
      <w:r w:rsidRPr="0079589D">
        <w:rPr>
          <w:rFonts w:eastAsia="Malgun Gothic"/>
        </w:rPr>
        <w:t>.</w:t>
      </w:r>
      <w:r w:rsidRPr="0079589D">
        <w:rPr>
          <w:rFonts w:hint="eastAsia"/>
          <w:lang w:eastAsia="zh-CN"/>
        </w:rPr>
        <w:t>2</w:t>
      </w:r>
      <w:r w:rsidRPr="0079589D">
        <w:t>.2.4.1.1</w:t>
      </w:r>
      <w:r w:rsidRPr="0079589D">
        <w:tab/>
        <w:t>MCVideo chat session establishment</w:t>
      </w:r>
      <w:bookmarkEnd w:id="2909"/>
      <w:bookmarkEnd w:id="2910"/>
      <w:bookmarkEnd w:id="2911"/>
      <w:bookmarkEnd w:id="2912"/>
      <w:bookmarkEnd w:id="2913"/>
    </w:p>
    <w:p w14:paraId="442ABDFF" w14:textId="77777777" w:rsidR="00955C8C" w:rsidRPr="0079589D" w:rsidRDefault="00955C8C" w:rsidP="00955C8C">
      <w:r w:rsidRPr="0079589D">
        <w:t xml:space="preserve">In the procedures in this </w:t>
      </w:r>
      <w:r w:rsidR="00C836A2">
        <w:t>clause</w:t>
      </w:r>
      <w:r w:rsidRPr="0079589D">
        <w:t>:</w:t>
      </w:r>
    </w:p>
    <w:p w14:paraId="36C7B116" w14:textId="77777777" w:rsidR="00955C8C" w:rsidRPr="0079589D" w:rsidRDefault="00955C8C" w:rsidP="00955C8C">
      <w:pPr>
        <w:pStyle w:val="B1"/>
      </w:pPr>
      <w:r w:rsidRPr="0079589D">
        <w:t>1)</w:t>
      </w:r>
      <w:r w:rsidRPr="0079589D">
        <w:tab/>
        <w:t>MCVideo ID in an incoming SIP INVITE request refers to the MCVideo ID of the originating user from the &lt;mcvideo-calling-user-id&gt; element of the application/vnd.3gpp.mcvideo-info+xml MIME body of the incoming SIP INVITE request;</w:t>
      </w:r>
    </w:p>
    <w:p w14:paraId="25E15D7B" w14:textId="77777777" w:rsidR="00955C8C" w:rsidRPr="0079589D" w:rsidRDefault="00955C8C" w:rsidP="00955C8C">
      <w:pPr>
        <w:pStyle w:val="B1"/>
      </w:pPr>
      <w:r w:rsidRPr="0079589D">
        <w:t>2)</w:t>
      </w:r>
      <w:r w:rsidRPr="0079589D">
        <w:tab/>
        <w:t>group identity in an incoming SIP INVITE request refers to the group identity from the &lt;mcvideo-request-uri&gt; element of the application/vnd.3gpp.mcvideo-info+xml MIME body of the incoming SIP INVITE request;</w:t>
      </w:r>
    </w:p>
    <w:p w14:paraId="51CBEBE8" w14:textId="77777777" w:rsidR="00955C8C" w:rsidRPr="0079589D" w:rsidRDefault="00955C8C" w:rsidP="00955C8C">
      <w:pPr>
        <w:pStyle w:val="B1"/>
      </w:pPr>
      <w:r w:rsidRPr="0079589D">
        <w:rPr>
          <w:lang w:val="en-US"/>
        </w:rPr>
        <w:t>3)</w:t>
      </w:r>
      <w:r w:rsidRPr="0079589D">
        <w:tab/>
        <w:t>MCVideo ID in an outgoing SIP INVITE request refers to the MCVideo ID of the called user in the &lt;mcvideo-request-uri&gt; element of the application/vnd.3gpp.mcvideo-info+xml MIME body of the outgoing SIP INVITE request;</w:t>
      </w:r>
    </w:p>
    <w:p w14:paraId="17261447" w14:textId="77777777" w:rsidR="00955C8C" w:rsidRPr="0079589D" w:rsidRDefault="00955C8C" w:rsidP="00955C8C">
      <w:pPr>
        <w:pStyle w:val="B1"/>
      </w:pPr>
      <w:r w:rsidRPr="0079589D">
        <w:rPr>
          <w:lang w:val="en-US"/>
        </w:rPr>
        <w:t>4</w:t>
      </w:r>
      <w:r w:rsidRPr="0079589D">
        <w:t>)</w:t>
      </w:r>
      <w:r w:rsidRPr="0079589D">
        <w:tab/>
        <w:t>emergency indication in an incoming SIP INVITE request refers to the &lt;emergency-ind&gt; element of the application/vnd.3gpp.mcvideo-info+xml MIME body; and</w:t>
      </w:r>
    </w:p>
    <w:p w14:paraId="2AE497F9" w14:textId="77777777" w:rsidR="00955C8C" w:rsidRPr="0079589D" w:rsidRDefault="00955C8C" w:rsidP="00955C8C">
      <w:pPr>
        <w:pStyle w:val="B1"/>
        <w:rPr>
          <w:lang w:val="en-US"/>
        </w:rPr>
      </w:pPr>
      <w:r w:rsidRPr="0079589D">
        <w:rPr>
          <w:lang w:val="en-US"/>
        </w:rPr>
        <w:t>5</w:t>
      </w:r>
      <w:r w:rsidRPr="0079589D">
        <w:t>)</w:t>
      </w:r>
      <w:r w:rsidRPr="0079589D">
        <w:tab/>
        <w:t>alert indication in an incoming SIP INVITE request refers to the &lt;alert-ind&gt; element of the application/vnd.3gpp.mcvideo-info+xml MIME body</w:t>
      </w:r>
      <w:r w:rsidRPr="0079589D">
        <w:rPr>
          <w:lang w:val="en-US"/>
        </w:rPr>
        <w:t>.</w:t>
      </w:r>
    </w:p>
    <w:p w14:paraId="1EA6FD6E" w14:textId="77777777" w:rsidR="00955C8C" w:rsidRPr="0079589D" w:rsidRDefault="00955C8C" w:rsidP="00955C8C">
      <w:pPr>
        <w:rPr>
          <w:noProof/>
        </w:rPr>
      </w:pPr>
      <w:r w:rsidRPr="0079589D">
        <w:t>Upon receipt of a "SIP INVITE request for controlling MCVideo function of an MCVideo group</w:t>
      </w:r>
      <w:r w:rsidRPr="0079589D">
        <w:rPr>
          <w:noProof/>
        </w:rPr>
        <w:t>" containing a group identity identifying a chat MCVideo group, the controlling MCVideo function:</w:t>
      </w:r>
    </w:p>
    <w:p w14:paraId="075533DD" w14:textId="77777777" w:rsidR="00955C8C" w:rsidRPr="0079589D" w:rsidRDefault="00955C8C" w:rsidP="00955C8C">
      <w:pPr>
        <w:pStyle w:val="B1"/>
      </w:pPr>
      <w:r w:rsidRPr="0079589D">
        <w:t>1)</w:t>
      </w:r>
      <w:r w:rsidRPr="0079589D">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Pr="0079589D">
        <w:rPr>
          <w:lang w:eastAsia="zh-CN"/>
        </w:rPr>
        <w:t>15</w:t>
      </w:r>
      <w:r w:rsidRPr="0079589D">
        <w:t>] and skip the rest of the steps;</w:t>
      </w:r>
    </w:p>
    <w:p w14:paraId="6AB36306" w14:textId="77777777" w:rsidR="00955C8C" w:rsidRPr="0079589D" w:rsidRDefault="00955C8C" w:rsidP="00955C8C">
      <w:pPr>
        <w:pStyle w:val="NO"/>
      </w:pPr>
      <w:r w:rsidRPr="0079589D">
        <w:t>NOTE 1:</w:t>
      </w:r>
      <w:r w:rsidRPr="0079589D">
        <w:tab/>
        <w:t>If the SIP INVITE request contains an emergency indication set to a value of "true", the controlling MCVideo function can by means beyond the scope of this specification choose to accept the request.</w:t>
      </w:r>
    </w:p>
    <w:p w14:paraId="7EEAD0CA" w14:textId="77777777" w:rsidR="00955C8C" w:rsidRPr="0079589D" w:rsidRDefault="00955C8C" w:rsidP="00955C8C">
      <w:pPr>
        <w:pStyle w:val="B1"/>
      </w:pPr>
      <w:r w:rsidRPr="0079589D">
        <w:t>2)</w:t>
      </w:r>
      <w:r w:rsidRPr="0079589D">
        <w:tab/>
        <w:t>shall reject the SIP request with a SIP 403 (Forbidden) response and not process the remaining steps if:</w:t>
      </w:r>
    </w:p>
    <w:p w14:paraId="1158E001" w14:textId="77777777" w:rsidR="00955C8C" w:rsidRPr="0079589D" w:rsidRDefault="00955C8C" w:rsidP="00955C8C">
      <w:pPr>
        <w:pStyle w:val="B2"/>
      </w:pPr>
      <w:r w:rsidRPr="0079589D">
        <w:t>a)</w:t>
      </w:r>
      <w:r w:rsidRPr="0079589D">
        <w:tab/>
        <w:t>an Accept-Contact header field does not include the g.3gpp.mcvideo media feature tag;</w:t>
      </w:r>
    </w:p>
    <w:p w14:paraId="19963B57" w14:textId="77777777" w:rsidR="00955C8C" w:rsidRPr="0079589D" w:rsidRDefault="00955C8C" w:rsidP="00955C8C">
      <w:pPr>
        <w:pStyle w:val="B2"/>
      </w:pPr>
      <w:r w:rsidRPr="0079589D">
        <w:t>b)</w:t>
      </w:r>
      <w:r w:rsidRPr="0079589D">
        <w:tab/>
        <w:t>an Accept-Contact header field does not include the g.3gpp.icsi-ref media feature tag containing the value of "urn:urn-7:3gpp-service.ims.icsi.mcvideo"; or</w:t>
      </w:r>
    </w:p>
    <w:p w14:paraId="336F3C31" w14:textId="77777777" w:rsidR="00955C8C" w:rsidRPr="0079589D" w:rsidRDefault="00955C8C" w:rsidP="00955C8C">
      <w:pPr>
        <w:pStyle w:val="B2"/>
      </w:pPr>
      <w:r w:rsidRPr="0079589D">
        <w:t>c)</w:t>
      </w:r>
      <w:r w:rsidRPr="0079589D">
        <w:tab/>
        <w:t>the isfocus media feature tag is present in the Contact header field;</w:t>
      </w:r>
    </w:p>
    <w:p w14:paraId="4D64F77F" w14:textId="77777777" w:rsidR="000731FB" w:rsidRDefault="000731FB" w:rsidP="00A75641">
      <w:pPr>
        <w:pStyle w:val="B1"/>
      </w:pPr>
      <w:r>
        <w:t>2A)</w:t>
      </w:r>
      <w:r>
        <w:tab/>
        <w:t xml:space="preserve">if the group document contains a &lt;list-service&gt; element that contains a &lt;preconfigured-group-use-only&gt; element that is set to the value "true", shall </w:t>
      </w:r>
      <w:r w:rsidRPr="0073469F">
        <w:t xml:space="preserve">reject the SIP </w:t>
      </w:r>
      <w:r>
        <w:t xml:space="preserve">INVITE </w:t>
      </w:r>
      <w:r w:rsidRPr="0073469F">
        <w:t xml:space="preserve">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C836A2">
        <w:t>clause</w:t>
      </w:r>
      <w:r>
        <w:t> 4.4 "Warning header field" and skip the rest of the steps;</w:t>
      </w:r>
    </w:p>
    <w:p w14:paraId="357798DB" w14:textId="77777777" w:rsidR="00955C8C" w:rsidRPr="0079589D" w:rsidRDefault="00955C8C" w:rsidP="00955C8C">
      <w:pPr>
        <w:pStyle w:val="B1"/>
      </w:pPr>
      <w:r w:rsidRPr="0079589D">
        <w:lastRenderedPageBreak/>
        <w:t>3)</w:t>
      </w:r>
      <w:r w:rsidRPr="0079589D">
        <w:tab/>
        <w:t xml:space="preserve">if </w:t>
      </w:r>
      <w:r w:rsidR="000731FB" w:rsidRPr="00A75641">
        <w:t>t</w:t>
      </w:r>
      <w:r w:rsidR="000731FB">
        <w:t xml:space="preserve">he </w:t>
      </w:r>
      <w:r w:rsidRPr="0079589D">
        <w:t>received SIP INVITE request includes an application/vnd.3gpp.mcvideoinfo+xml MIME body with an &lt;emergency-ind&gt; element included or an &lt;imminentperil</w:t>
      </w:r>
      <w:r w:rsidR="001E339D">
        <w:rPr>
          <w:lang w:val="en-US"/>
        </w:rPr>
        <w:t>-ind</w:t>
      </w:r>
      <w:r w:rsidRPr="0079589D">
        <w:t xml:space="preserve">&gt; element included, shall validate the request as described in </w:t>
      </w:r>
      <w:r w:rsidR="00C836A2">
        <w:t>clause</w:t>
      </w:r>
      <w:r w:rsidRPr="0079589D">
        <w:t> </w:t>
      </w:r>
      <w:r w:rsidR="001E339D" w:rsidRPr="0073469F">
        <w:t>6.</w:t>
      </w:r>
      <w:r w:rsidR="001E339D">
        <w:t>3.3</w:t>
      </w:r>
      <w:r w:rsidR="001E339D" w:rsidRPr="0073469F">
        <w:t>.</w:t>
      </w:r>
      <w:r w:rsidR="001E339D">
        <w:t>1.17</w:t>
      </w:r>
      <w:r w:rsidRPr="0079589D">
        <w:t>;</w:t>
      </w:r>
    </w:p>
    <w:p w14:paraId="482FDB9B" w14:textId="77777777" w:rsidR="00955C8C" w:rsidRPr="0079589D" w:rsidRDefault="00955C8C" w:rsidP="00955C8C">
      <w:pPr>
        <w:pStyle w:val="B1"/>
      </w:pPr>
      <w:r w:rsidRPr="0079589D">
        <w:t>4)</w:t>
      </w:r>
      <w:r w:rsidRPr="0079589D">
        <w:tab/>
        <w:t xml:space="preserve">shall retrieve the necessary group document(s) from the group management server for the group identity contained in the SIP INVITE request and carry out initial processing as specified in </w:t>
      </w:r>
      <w:r w:rsidR="00C836A2">
        <w:t>clause</w:t>
      </w:r>
      <w:r w:rsidRPr="0079589D">
        <w:t> </w:t>
      </w:r>
      <w:r w:rsidR="001E339D" w:rsidRPr="0073469F">
        <w:t>6.</w:t>
      </w:r>
      <w:r w:rsidR="001E339D">
        <w:t>3.5.2</w:t>
      </w:r>
      <w:r w:rsidRPr="0079589D">
        <w:t xml:space="preserve"> and continue with the rest of the steps if the checks in </w:t>
      </w:r>
      <w:r w:rsidR="00C836A2">
        <w:t>clause</w:t>
      </w:r>
      <w:r w:rsidRPr="0079589D">
        <w:t> </w:t>
      </w:r>
      <w:r w:rsidR="001E339D" w:rsidRPr="0073469F">
        <w:t>6.</w:t>
      </w:r>
      <w:r w:rsidR="001E339D">
        <w:t>3.5.2</w:t>
      </w:r>
      <w:r w:rsidRPr="0079589D">
        <w:t xml:space="preserve"> succeed;</w:t>
      </w:r>
    </w:p>
    <w:p w14:paraId="6F089F2D" w14:textId="77777777" w:rsidR="00955C8C" w:rsidRPr="0079589D" w:rsidRDefault="00955C8C" w:rsidP="00955C8C">
      <w:pPr>
        <w:pStyle w:val="B1"/>
      </w:pPr>
      <w:r w:rsidRPr="0079589D">
        <w:t>5)</w:t>
      </w:r>
      <w:r w:rsidRPr="0079589D">
        <w:tab/>
        <w:t>if the MCVideo user identified by the MCVideo ID in the SIP INVITE request is not affiliated with the MCVideo group identified by the group identity in the SIP INVITE request</w:t>
      </w:r>
      <w:r w:rsidRPr="0079589D">
        <w:rPr>
          <w:noProof/>
        </w:rPr>
        <w:t xml:space="preserve"> as determined by the procedures of </w:t>
      </w:r>
      <w:r w:rsidR="00C836A2">
        <w:rPr>
          <w:noProof/>
        </w:rPr>
        <w:t>clause</w:t>
      </w:r>
      <w:r w:rsidRPr="0079589D">
        <w:rPr>
          <w:noProof/>
        </w:rPr>
        <w:t> </w:t>
      </w:r>
      <w:r w:rsidR="001E339D">
        <w:rPr>
          <w:lang w:val="en-US" w:eastAsia="zh-CN"/>
        </w:rPr>
        <w:t>6.3.6</w:t>
      </w:r>
      <w:r w:rsidRPr="0079589D">
        <w:t>:</w:t>
      </w:r>
    </w:p>
    <w:p w14:paraId="38CF6155" w14:textId="77777777" w:rsidR="00955C8C" w:rsidRPr="0079589D" w:rsidRDefault="00955C8C" w:rsidP="00955C8C">
      <w:pPr>
        <w:pStyle w:val="B2"/>
      </w:pPr>
      <w:r w:rsidRPr="0079589D">
        <w:t>a)</w:t>
      </w:r>
      <w:r w:rsidRPr="0079589D">
        <w:tab/>
        <w:t xml:space="preserve">shall check if the MCVideo user is eligible to be implicitly affiliated with the MCVideo chat group as determined by </w:t>
      </w:r>
      <w:r w:rsidR="00C836A2">
        <w:t>clause</w:t>
      </w:r>
      <w:r w:rsidRPr="0079589D">
        <w:t> </w:t>
      </w:r>
      <w:r w:rsidR="001E339D">
        <w:rPr>
          <w:lang w:val="en-US" w:eastAsia="zh-CN"/>
        </w:rPr>
        <w:t>8.2.2.3.6</w:t>
      </w:r>
      <w:r w:rsidRPr="0079589D">
        <w:t>; and</w:t>
      </w:r>
    </w:p>
    <w:p w14:paraId="06D5C795" w14:textId="77777777" w:rsidR="00955C8C" w:rsidRPr="0079589D" w:rsidRDefault="00955C8C" w:rsidP="00955C8C">
      <w:pPr>
        <w:pStyle w:val="B2"/>
      </w:pPr>
      <w:r w:rsidRPr="0079589D">
        <w:t>b)</w:t>
      </w:r>
      <w:r w:rsidRPr="0079589D">
        <w:tab/>
        <w:t xml:space="preserve">if the MCVideo user is not eligible for implicit affiliation, shall reject the SIP INVITE request with a SIP 403 (Forbidden) response with the warning text set to "120 user is not affiliated to this group" in a Warning header field as specified in </w:t>
      </w:r>
      <w:r w:rsidR="00C836A2">
        <w:t>clause</w:t>
      </w:r>
      <w:r w:rsidRPr="0079589D">
        <w:t> </w:t>
      </w:r>
      <w:r w:rsidR="001E339D">
        <w:rPr>
          <w:lang w:val="en-US" w:eastAsia="zh-CN"/>
        </w:rPr>
        <w:t>4.4</w:t>
      </w:r>
      <w:r w:rsidRPr="0079589D">
        <w:t xml:space="preserve"> and skip the rest of the steps below;</w:t>
      </w:r>
    </w:p>
    <w:p w14:paraId="52566077" w14:textId="77777777" w:rsidR="00955C8C" w:rsidRPr="0079589D" w:rsidRDefault="00955C8C" w:rsidP="00955C8C">
      <w:pPr>
        <w:pStyle w:val="B1"/>
      </w:pPr>
      <w:r w:rsidRPr="0079589D">
        <w:t>6)</w:t>
      </w:r>
      <w:r w:rsidRPr="0079589D">
        <w:tab/>
        <w:t xml:space="preserve">if the SIP INVITE request contains unauthorised request for an MCVideo emergency group call as determined by </w:t>
      </w:r>
      <w:r w:rsidR="00C836A2">
        <w:t>clause</w:t>
      </w:r>
      <w:r w:rsidRPr="0079589D">
        <w:t> </w:t>
      </w:r>
      <w:r w:rsidR="001E339D">
        <w:rPr>
          <w:lang w:val="en-US" w:eastAsia="zh-CN"/>
        </w:rPr>
        <w:t>6.3.3.1.13.2</w:t>
      </w:r>
      <w:r w:rsidRPr="0079589D">
        <w:t>:</w:t>
      </w:r>
    </w:p>
    <w:p w14:paraId="56BF9E0E" w14:textId="77777777" w:rsidR="00955C8C" w:rsidRPr="0079589D" w:rsidRDefault="00955C8C" w:rsidP="00955C8C">
      <w:pPr>
        <w:pStyle w:val="B2"/>
      </w:pPr>
      <w:r w:rsidRPr="0079589D">
        <w:t>a)</w:t>
      </w:r>
      <w:r w:rsidRPr="0079589D">
        <w:tab/>
        <w:t xml:space="preserve">shall reject the SIP INVITE request with a SIP 403 (Forbidden) response as specified in </w:t>
      </w:r>
      <w:r w:rsidR="00C836A2">
        <w:t>clause</w:t>
      </w:r>
      <w:r w:rsidRPr="0079589D">
        <w:t xml:space="preserve"> </w:t>
      </w:r>
      <w:r w:rsidR="001E339D" w:rsidRPr="0073469F">
        <w:t>6.</w:t>
      </w:r>
      <w:r w:rsidR="001E339D">
        <w:t>3.3</w:t>
      </w:r>
      <w:r w:rsidR="001E339D" w:rsidRPr="0073469F">
        <w:t>.</w:t>
      </w:r>
      <w:r w:rsidR="001E339D">
        <w:t>1.14</w:t>
      </w:r>
      <w:r w:rsidRPr="0079589D">
        <w:t>; and</w:t>
      </w:r>
    </w:p>
    <w:p w14:paraId="101F5D59" w14:textId="77777777" w:rsidR="00955C8C" w:rsidRPr="0079589D" w:rsidRDefault="00955C8C" w:rsidP="00955C8C">
      <w:pPr>
        <w:pStyle w:val="B2"/>
      </w:pPr>
      <w:r w:rsidRPr="0079589D">
        <w:t>b)</w:t>
      </w:r>
      <w:r w:rsidRPr="0079589D">
        <w:tab/>
        <w:t>shall send the SIP 403 (Forbidden) response as specified in 3GPP TS 24.229 [</w:t>
      </w:r>
      <w:r w:rsidRPr="0079589D">
        <w:rPr>
          <w:lang w:eastAsia="zh-CN"/>
        </w:rPr>
        <w:t>11</w:t>
      </w:r>
      <w:r w:rsidRPr="0079589D">
        <w:t>] and skip the rest of the steps;</w:t>
      </w:r>
    </w:p>
    <w:p w14:paraId="1E4CE624" w14:textId="77777777" w:rsidR="00955C8C" w:rsidRPr="0079589D" w:rsidRDefault="00955C8C" w:rsidP="00955C8C">
      <w:pPr>
        <w:pStyle w:val="B1"/>
      </w:pPr>
      <w:r w:rsidRPr="0079589D">
        <w:rPr>
          <w:lang w:val="en-US"/>
        </w:rPr>
        <w:t>7)</w:t>
      </w:r>
      <w:r w:rsidRPr="0079589D">
        <w:rPr>
          <w:lang w:val="en-US"/>
        </w:rPr>
        <w:tab/>
      </w:r>
      <w:r w:rsidRPr="0079589D">
        <w:t xml:space="preserve">if the SIP INVITE request contains an unauthorised request for an MCVideo imminent peril group call as determined by </w:t>
      </w:r>
      <w:r w:rsidR="00C836A2">
        <w:t>clause</w:t>
      </w:r>
      <w:r w:rsidRPr="0079589D">
        <w:t> </w:t>
      </w:r>
      <w:r w:rsidR="001E339D" w:rsidRPr="0073469F">
        <w:t>6.</w:t>
      </w:r>
      <w:r w:rsidR="001E339D">
        <w:t>3.3</w:t>
      </w:r>
      <w:r w:rsidR="001E339D" w:rsidRPr="0073469F">
        <w:t>.</w:t>
      </w:r>
      <w:r w:rsidR="001E339D">
        <w:t>1.13.6</w:t>
      </w:r>
      <w:r w:rsidRPr="0079589D">
        <w:t>, shall reject the SIP INVITE request with a SIP 403 (Forbidden) response with the following clarifications:</w:t>
      </w:r>
    </w:p>
    <w:p w14:paraId="0725BF82" w14:textId="77777777" w:rsidR="00955C8C" w:rsidRPr="0079589D" w:rsidRDefault="00955C8C" w:rsidP="00955C8C">
      <w:pPr>
        <w:pStyle w:val="B2"/>
      </w:pPr>
      <w:r w:rsidRPr="0079589D">
        <w:t>a)</w:t>
      </w:r>
      <w:r w:rsidRPr="0079589D">
        <w:tab/>
        <w:t>shall include in the SIP 403 (Forbidden) response an application/vnd.3gpp.mcvideo-info+xml MIME body as specified in clause F.1 with the &lt;mcvideoinfo&gt; element containing the &lt;mcvideo-Params&gt; element with the &lt;imminentperil-ind&gt; element set to a value of "false"; and</w:t>
      </w:r>
    </w:p>
    <w:p w14:paraId="4E309C31" w14:textId="77777777" w:rsidR="00955C8C" w:rsidRPr="0079589D" w:rsidRDefault="00955C8C" w:rsidP="00955C8C">
      <w:pPr>
        <w:pStyle w:val="B2"/>
      </w:pPr>
      <w:r w:rsidRPr="0079589D">
        <w:t>b)</w:t>
      </w:r>
      <w:r w:rsidRPr="0079589D">
        <w:tab/>
        <w:t>shall send the SIP 403 (Forbidden) response as specified in 3GPP TS 24.229 [</w:t>
      </w:r>
      <w:r w:rsidRPr="0079589D">
        <w:rPr>
          <w:lang w:eastAsia="zh-CN"/>
        </w:rPr>
        <w:t>11</w:t>
      </w:r>
      <w:r w:rsidRPr="0079589D">
        <w:t>] and skip the rest of the steps;</w:t>
      </w:r>
    </w:p>
    <w:p w14:paraId="39E4E5F5" w14:textId="77777777" w:rsidR="00424B3E" w:rsidRPr="0079589D" w:rsidRDefault="00955C8C" w:rsidP="00955C8C">
      <w:pPr>
        <w:pStyle w:val="B1"/>
      </w:pPr>
      <w:r w:rsidRPr="0079589D">
        <w:t>8)</w:t>
      </w:r>
      <w:r w:rsidRPr="0079589D">
        <w:tab/>
        <w:t>if a Resource-Priority header field is included in the SIP INVITE request:</w:t>
      </w:r>
    </w:p>
    <w:p w14:paraId="1D56BFE6" w14:textId="77777777" w:rsidR="00955C8C" w:rsidRPr="0079589D" w:rsidRDefault="00955C8C" w:rsidP="00955C8C">
      <w:pPr>
        <w:pStyle w:val="B2"/>
      </w:pPr>
      <w:r w:rsidRPr="0079589D">
        <w:t>a)</w:t>
      </w:r>
      <w:r w:rsidRPr="0079589D">
        <w:tab/>
        <w:t xml:space="preserve">if the Resource-Priority header field is set to the value indicated for emergency calls and the SIP INVITE request does not contain an </w:t>
      </w:r>
      <w:r w:rsidR="001E339D">
        <w:rPr>
          <w:lang w:val="en-US"/>
        </w:rPr>
        <w:t>emergency indication</w:t>
      </w:r>
      <w:r w:rsidRPr="0079589D">
        <w:t xml:space="preserve"> and the in-progress emergency state of the group is set to a value of "false", shall reject the SIP INVITE request with a SIP 403 (Forbidden) response and skip the remaining steps; and</w:t>
      </w:r>
    </w:p>
    <w:p w14:paraId="240C9081" w14:textId="77777777" w:rsidR="00955C8C" w:rsidRPr="0079589D" w:rsidRDefault="00955C8C" w:rsidP="00955C8C">
      <w:pPr>
        <w:pStyle w:val="B2"/>
      </w:pPr>
      <w:r w:rsidRPr="0079589D">
        <w:t>b)</w:t>
      </w:r>
      <w:r w:rsidRPr="0079589D">
        <w:tab/>
        <w:t xml:space="preserve">if the Resource-Priority header field is set to the value indicated for imminent peril calls and the SIP INVITE request does not contain an </w:t>
      </w:r>
      <w:r w:rsidR="001E339D">
        <w:rPr>
          <w:lang w:val="en-US"/>
        </w:rPr>
        <w:t>imminent peril indication</w:t>
      </w:r>
      <w:r w:rsidRPr="0079589D">
        <w:t xml:space="preserve"> and the in-progress imminent peril state of the group is set to a value of "false", shall reject the SIP INVITE request with a SIP 403 (Forbidden) response; and skip the remaining steps;</w:t>
      </w:r>
    </w:p>
    <w:p w14:paraId="11107650" w14:textId="77777777" w:rsidR="00955C8C" w:rsidRPr="0079589D" w:rsidRDefault="00955C8C" w:rsidP="00955C8C">
      <w:pPr>
        <w:pStyle w:val="B1"/>
      </w:pPr>
      <w:r w:rsidRPr="0079589D">
        <w:t>9)</w:t>
      </w:r>
      <w:r w:rsidRPr="0079589D">
        <w:tab/>
        <w:t>shall determine if the media parameters are acceptable and the MCVideo codecs are offered in the SDP offer and if not reject the request with a SIP 488 (Not Acceptable Here) response and skip the rest of the steps;</w:t>
      </w:r>
    </w:p>
    <w:p w14:paraId="3F979F8C" w14:textId="77777777" w:rsidR="00955C8C" w:rsidRPr="0079589D" w:rsidRDefault="00955C8C" w:rsidP="00955C8C">
      <w:pPr>
        <w:pStyle w:val="B1"/>
      </w:pPr>
      <w:r w:rsidRPr="0079589D">
        <w:t>10)</w:t>
      </w:r>
      <w:r w:rsidRPr="0079589D">
        <w:tab/>
        <w:t xml:space="preserve">shall create a chat group session and allocate an MCVideo session identity for the chat group session if the MCVideo chat group session identity does not already exist, and may handle timer TNG3 (group call timer) as specified in </w:t>
      </w:r>
      <w:r w:rsidR="00C836A2">
        <w:t>clause</w:t>
      </w:r>
      <w:r w:rsidRPr="0079589D">
        <w:t> </w:t>
      </w:r>
      <w:r w:rsidR="001E339D" w:rsidRPr="0073469F">
        <w:t>6.</w:t>
      </w:r>
      <w:r w:rsidR="001E339D">
        <w:t>3.3</w:t>
      </w:r>
      <w:r w:rsidR="001E339D" w:rsidRPr="0073469F">
        <w:t>.</w:t>
      </w:r>
      <w:r w:rsidR="001E339D">
        <w:t>5</w:t>
      </w:r>
      <w:r w:rsidRPr="0079589D">
        <w:t>;</w:t>
      </w:r>
    </w:p>
    <w:p w14:paraId="36D09873" w14:textId="77777777" w:rsidR="00955C8C" w:rsidRPr="0079589D" w:rsidRDefault="00955C8C" w:rsidP="00955C8C">
      <w:pPr>
        <w:pStyle w:val="B1"/>
      </w:pPr>
      <w:r w:rsidRPr="0079589D">
        <w:rPr>
          <w:lang w:eastAsia="ko-KR"/>
        </w:rPr>
        <w:t>11)</w:t>
      </w:r>
      <w:r w:rsidRPr="0079589D">
        <w:rPr>
          <w:lang w:eastAsia="ko-KR"/>
        </w:rPr>
        <w:tab/>
      </w:r>
      <w:r w:rsidRPr="0079589D">
        <w:t>if the chat group session is ongoing and the &lt;on-network-max-participant-count&gt; as specified in 3GPP TS 24.481 [</w:t>
      </w:r>
      <w:r w:rsidRPr="0079589D">
        <w:rPr>
          <w:lang w:eastAsia="zh-CN"/>
        </w:rPr>
        <w:t>24</w:t>
      </w:r>
      <w:r w:rsidRPr="0079589D">
        <w:t>] is already reached:</w:t>
      </w:r>
    </w:p>
    <w:p w14:paraId="7B753E67" w14:textId="77777777" w:rsidR="00955C8C" w:rsidRPr="0079589D" w:rsidRDefault="00955C8C" w:rsidP="00955C8C">
      <w:pPr>
        <w:pStyle w:val="B2"/>
      </w:pPr>
      <w:r w:rsidRPr="0079589D">
        <w:t>a)</w:t>
      </w:r>
      <w:r w:rsidRPr="0079589D">
        <w:tab/>
        <w:t xml:space="preserve">if, according to local policy, the user identified by the MCVideo ID in the SIP INVITE request is deemed to have a higher priority than an existing user in the chat group session, may remove a participant from the session by following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.1.4.4.3, and skip the next step; and</w:t>
      </w:r>
    </w:p>
    <w:p w14:paraId="5BE7F252" w14:textId="77777777" w:rsidR="00955C8C" w:rsidRPr="0079589D" w:rsidRDefault="00955C8C" w:rsidP="00955C8C">
      <w:pPr>
        <w:pStyle w:val="NO"/>
      </w:pPr>
      <w:r w:rsidRPr="0079589D">
        <w:lastRenderedPageBreak/>
        <w:t>NOTE 2:</w:t>
      </w:r>
      <w:r w:rsidRPr="0079589D">
        <w:tab/>
        <w:t>The local policy for deciding whether to admit a user to a call that has reached its maximum amount of participants can include the &lt;user-priority&gt; and the &lt;participant-type&gt; of the user as well as other information of the user from the group document as specified in 3GPP TS 24.481 [</w:t>
      </w:r>
      <w:r w:rsidRPr="0079589D">
        <w:rPr>
          <w:lang w:eastAsia="zh-CN"/>
        </w:rPr>
        <w:t>24</w:t>
      </w:r>
      <w:r w:rsidRPr="0079589D">
        <w:t>]. The local policy decisions can also include taking into account whether the imminent-peril indicator or emergency indicator was received in the SIP INVITE request.</w:t>
      </w:r>
    </w:p>
    <w:p w14:paraId="6C482C32" w14:textId="77777777" w:rsidR="00955C8C" w:rsidRPr="0079589D" w:rsidRDefault="00955C8C" w:rsidP="00955C8C">
      <w:pPr>
        <w:pStyle w:val="B2"/>
      </w:pPr>
      <w:r w:rsidRPr="0079589D">
        <w:t>b)</w:t>
      </w:r>
      <w:r w:rsidRPr="0079589D">
        <w:tab/>
        <w:t xml:space="preserve">shall return a SIP 486 (Busy Here) response with the warning text set to "122 too many participants" to the originating network as specified in </w:t>
      </w:r>
      <w:r w:rsidR="00C836A2">
        <w:t>clause</w:t>
      </w:r>
      <w:r w:rsidRPr="0079589D">
        <w:t> </w:t>
      </w:r>
      <w:r w:rsidR="00B96CDE">
        <w:rPr>
          <w:lang w:eastAsia="zh-CN"/>
        </w:rPr>
        <w:t>4.4.</w:t>
      </w:r>
      <w:r w:rsidRPr="0079589D">
        <w:t xml:space="preserve"> Otherwise, continue with the rest of the steps;</w:t>
      </w:r>
    </w:p>
    <w:p w14:paraId="27D47666" w14:textId="77777777" w:rsidR="00955C8C" w:rsidRPr="0079589D" w:rsidRDefault="00955C8C" w:rsidP="00955C8C">
      <w:pPr>
        <w:pStyle w:val="B1"/>
      </w:pPr>
      <w:r w:rsidRPr="0079589D">
        <w:t>12)</w:t>
      </w:r>
      <w:r w:rsidRPr="0079589D">
        <w:tab/>
        <w:t xml:space="preserve">if the received SIP INVITE request was determined to be eligible for implicit affiliation in step 5) and if </w:t>
      </w:r>
      <w:r w:rsidR="00C836A2">
        <w:t>clause</w:t>
      </w:r>
      <w:r w:rsidRPr="0079589D">
        <w:t> </w:t>
      </w:r>
      <w:r w:rsidR="001E339D">
        <w:rPr>
          <w:lang w:val="en-US" w:eastAsia="zh-CN"/>
        </w:rPr>
        <w:t>8.2.2.3.7</w:t>
      </w:r>
      <w:r w:rsidRPr="0079589D">
        <w:t xml:space="preserve"> was not previously invoked in the present </w:t>
      </w:r>
      <w:r w:rsidR="00C836A2">
        <w:t>clause</w:t>
      </w:r>
      <w:r w:rsidRPr="0079589D">
        <w:t xml:space="preserve">, shall perform the implicit affiliation as specified in </w:t>
      </w:r>
      <w:r w:rsidR="00C836A2">
        <w:t>clause</w:t>
      </w:r>
      <w:r w:rsidRPr="0079589D">
        <w:t> </w:t>
      </w:r>
      <w:r w:rsidR="001E339D">
        <w:rPr>
          <w:lang w:val="en-US" w:eastAsia="zh-CN"/>
        </w:rPr>
        <w:t>8.2.2.3.7</w:t>
      </w:r>
      <w:r w:rsidRPr="0079589D">
        <w:t>;</w:t>
      </w:r>
    </w:p>
    <w:p w14:paraId="1CCEE0D4" w14:textId="77777777" w:rsidR="00955C8C" w:rsidRPr="0079589D" w:rsidRDefault="00955C8C" w:rsidP="00955C8C">
      <w:pPr>
        <w:pStyle w:val="B1"/>
      </w:pPr>
      <w:r w:rsidRPr="0079589D">
        <w:t>13)</w:t>
      </w:r>
      <w:r w:rsidRPr="0079589D">
        <w:tab/>
        <w:t>if the SIP INVITE request contains an emergency indication set to a value of "true" or the in-progress emergency state of the group to "true" the controlling MCVideo function shall:</w:t>
      </w:r>
    </w:p>
    <w:p w14:paraId="4793DA37" w14:textId="77777777" w:rsidR="00955C8C" w:rsidRPr="0079589D" w:rsidRDefault="00955C8C" w:rsidP="00955C8C">
      <w:pPr>
        <w:pStyle w:val="B2"/>
      </w:pPr>
      <w:r w:rsidRPr="0079589D">
        <w:t>a)</w:t>
      </w:r>
      <w:r w:rsidRPr="0079589D">
        <w:tab/>
        <w:t xml:space="preserve">validate that the SIP INVITE request includes a Resource-Priority header field </w:t>
      </w:r>
      <w:r w:rsidRPr="0079589D">
        <w:rPr>
          <w:lang w:val="en-US"/>
        </w:rPr>
        <w:t xml:space="preserve">populated with the values for an MCVideo emergency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w:t>
      </w:r>
      <w:r w:rsidRPr="0079589D">
        <w:t xml:space="preserve"> and if not:</w:t>
      </w:r>
    </w:p>
    <w:p w14:paraId="0E274879" w14:textId="77777777" w:rsidR="00955C8C" w:rsidRPr="0079589D" w:rsidRDefault="00955C8C" w:rsidP="00955C8C">
      <w:pPr>
        <w:pStyle w:val="B3"/>
      </w:pPr>
      <w:r w:rsidRPr="0079589D">
        <w:t>i)</w:t>
      </w:r>
      <w:r w:rsidRPr="0079589D">
        <w:tab/>
        <w:t xml:space="preserve">perform the actions specified in </w:t>
      </w:r>
      <w:r w:rsidR="00C836A2">
        <w:t>clause</w:t>
      </w:r>
      <w:r w:rsidRPr="0079589D">
        <w:t> </w:t>
      </w:r>
      <w:r w:rsidR="001E339D" w:rsidRPr="0073469F">
        <w:t>6.</w:t>
      </w:r>
      <w:r w:rsidR="001E339D">
        <w:t>3.3</w:t>
      </w:r>
      <w:r w:rsidR="001E339D" w:rsidRPr="0073469F">
        <w:t>.</w:t>
      </w:r>
      <w:r w:rsidR="001E339D">
        <w:t>1.8</w:t>
      </w:r>
      <w:r w:rsidRPr="0079589D">
        <w:t>;</w:t>
      </w:r>
    </w:p>
    <w:p w14:paraId="1414114B" w14:textId="77777777" w:rsidR="00955C8C" w:rsidRPr="0079589D" w:rsidRDefault="00955C8C" w:rsidP="00955C8C">
      <w:pPr>
        <w:pStyle w:val="B3"/>
        <w:rPr>
          <w:lang w:val="en-US"/>
        </w:rPr>
      </w:pPr>
      <w:r w:rsidRPr="0079589D">
        <w:rPr>
          <w:lang w:val="en-US"/>
        </w:rPr>
        <w:t>ii)</w:t>
      </w:r>
      <w:r w:rsidRPr="0079589D">
        <w:rPr>
          <w:lang w:val="en-US"/>
        </w:rPr>
        <w:tab/>
        <w:t xml:space="preserve">send the SIP UPDATE request generated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towards the initiator of the SIP INVITE request according to 3GPP TS 24.229 [</w:t>
      </w:r>
      <w:r w:rsidRPr="0079589D">
        <w:rPr>
          <w:lang w:val="en-US" w:eastAsia="zh-CN"/>
        </w:rPr>
        <w:t>11</w:t>
      </w:r>
      <w:r w:rsidRPr="0079589D">
        <w:rPr>
          <w:lang w:val="en-US"/>
        </w:rPr>
        <w:t>]; and</w:t>
      </w:r>
    </w:p>
    <w:p w14:paraId="60E81AB9" w14:textId="77777777" w:rsidR="00955C8C" w:rsidRPr="0079589D" w:rsidRDefault="00955C8C" w:rsidP="00955C8C">
      <w:pPr>
        <w:pStyle w:val="B3"/>
        <w:rPr>
          <w:lang w:val="en-US"/>
        </w:rPr>
      </w:pPr>
      <w:r w:rsidRPr="0079589D">
        <w:rPr>
          <w:lang w:val="en-US"/>
        </w:rPr>
        <w:t>iii)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proceed with the rest of the steps.</w:t>
      </w:r>
    </w:p>
    <w:p w14:paraId="4356190D" w14:textId="77777777" w:rsidR="00955C8C" w:rsidRPr="0079589D" w:rsidRDefault="00955C8C" w:rsidP="00955C8C">
      <w:pPr>
        <w:pStyle w:val="NO"/>
      </w:pPr>
      <w:r w:rsidRPr="0079589D">
        <w:t>NOTE 3:</w:t>
      </w:r>
      <w:r w:rsidRPr="0079589D">
        <w:tab/>
        <w:t>Verify that the Resource-Priority header is included and properly populated for both ongoing and newly- entered in-progress emergency states of the specified group.</w:t>
      </w:r>
    </w:p>
    <w:p w14:paraId="590BEC80" w14:textId="77777777" w:rsidR="00955C8C" w:rsidRPr="0079589D" w:rsidRDefault="00955C8C" w:rsidP="00955C8C">
      <w:pPr>
        <w:pStyle w:val="B2"/>
        <w:rPr>
          <w:lang w:val="en-US"/>
        </w:rPr>
      </w:pPr>
      <w:r w:rsidRPr="0079589D">
        <w:rPr>
          <w:lang w:val="en-US"/>
        </w:rPr>
        <w:t>b)</w:t>
      </w:r>
      <w:r w:rsidRPr="0079589D">
        <w:rPr>
          <w:lang w:val="en-US"/>
        </w:rPr>
        <w:tab/>
        <w:t>if the in-progress emergency state of the group is set to a value of "true" and this MCVideo user is indicating a new emergency indication:</w:t>
      </w:r>
    </w:p>
    <w:p w14:paraId="397CD01A" w14:textId="77777777" w:rsidR="00955C8C" w:rsidRPr="0079589D" w:rsidRDefault="00955C8C" w:rsidP="00955C8C">
      <w:pPr>
        <w:pStyle w:val="B3"/>
        <w:rPr>
          <w:lang w:val="en-US"/>
        </w:rPr>
      </w:pPr>
      <w:r w:rsidRPr="0079589D">
        <w:rPr>
          <w:lang w:val="en-US"/>
        </w:rPr>
        <w:t>i)</w:t>
      </w:r>
      <w:r w:rsidRPr="0079589D">
        <w:rPr>
          <w:lang w:val="en-US"/>
        </w:rPr>
        <w:tab/>
        <w:t xml:space="preserve">for each of the other affiliated members of the group generate a SIP MESSAGE request notification of the MCVideo user's emergency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04485AFA" w14:textId="77777777" w:rsidR="00955C8C" w:rsidRPr="0079589D" w:rsidRDefault="00955C8C" w:rsidP="00955C8C">
      <w:pPr>
        <w:pStyle w:val="B4"/>
        <w:rPr>
          <w:lang w:val="en-US"/>
        </w:rPr>
      </w:pPr>
      <w:r w:rsidRPr="0079589D">
        <w:rPr>
          <w:lang w:val="en-US"/>
        </w:rPr>
        <w:t>A)</w:t>
      </w:r>
      <w:r w:rsidRPr="0079589D">
        <w:rPr>
          <w:lang w:val="en-US"/>
        </w:rPr>
        <w:tab/>
        <w:t>set the &lt;emergency-ind&gt; element of the application/vnd.3gpp.mcvideo-info+xml MIME body to a value of "true";</w:t>
      </w:r>
    </w:p>
    <w:p w14:paraId="66D6E104" w14:textId="77777777" w:rsidR="00955C8C" w:rsidRPr="0079589D" w:rsidRDefault="00955C8C" w:rsidP="00955C8C">
      <w:pPr>
        <w:pStyle w:val="B4"/>
        <w:rPr>
          <w:lang w:val="en-US"/>
        </w:rPr>
      </w:pPr>
      <w:r w:rsidRPr="0079589D">
        <w:rPr>
          <w:lang w:val="en-US"/>
        </w:rPr>
        <w:t>B)</w:t>
      </w:r>
      <w:r w:rsidRPr="0079589D">
        <w:rPr>
          <w:lang w:val="en-US"/>
        </w:rPr>
        <w:tab/>
        <w:t xml:space="preserve">if the received SIP INVITE contains an alert indication set to a value of "true" </w:t>
      </w:r>
      <w:r w:rsidRPr="0079589D">
        <w:t xml:space="preserve">and </w:t>
      </w:r>
      <w:r w:rsidRPr="0079589D">
        <w:rPr>
          <w:lang w:val="en-US"/>
        </w:rPr>
        <w:t xml:space="preserve">this is an </w:t>
      </w:r>
      <w:r w:rsidRPr="0079589D">
        <w:rPr>
          <w:lang w:eastAsia="ko-KR"/>
        </w:rPr>
        <w:t xml:space="preserve">authorised request for an MCVideo emergency alert meeting the conditions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eastAsia="ko-KR"/>
        </w:rPr>
        <w:t>,</w:t>
      </w:r>
      <w:r w:rsidRPr="0079589D">
        <w:t xml:space="preserve"> </w:t>
      </w:r>
      <w:r w:rsidRPr="0079589D">
        <w:rPr>
          <w:lang w:val="en-US"/>
        </w:rPr>
        <w:t xml:space="preserve">perform the procedures specified in </w:t>
      </w:r>
      <w:r w:rsidR="00C836A2">
        <w:rPr>
          <w:lang w:val="en-US"/>
        </w:rPr>
        <w:t>clause</w:t>
      </w:r>
      <w:r w:rsidRPr="0079589D">
        <w:rPr>
          <w:lang w:val="en-US"/>
        </w:rPr>
        <w:t> </w:t>
      </w:r>
      <w:r w:rsidR="001E339D" w:rsidRPr="0073469F">
        <w:t>6.</w:t>
      </w:r>
      <w:r w:rsidR="001E339D">
        <w:t>3.3</w:t>
      </w:r>
      <w:r w:rsidR="001E339D" w:rsidRPr="0073469F">
        <w:t>.</w:t>
      </w:r>
      <w:r w:rsidR="001E339D">
        <w:t>1.12</w:t>
      </w:r>
      <w:r w:rsidRPr="0079589D">
        <w:rPr>
          <w:lang w:val="en-US"/>
        </w:rPr>
        <w:t>; and</w:t>
      </w:r>
    </w:p>
    <w:p w14:paraId="5C833922" w14:textId="77777777" w:rsidR="00955C8C" w:rsidRPr="0079589D" w:rsidRDefault="00955C8C" w:rsidP="00955C8C">
      <w:pPr>
        <w:pStyle w:val="B4"/>
        <w:rPr>
          <w:lang w:val="en-US"/>
        </w:rPr>
      </w:pPr>
      <w:r w:rsidRPr="0079589D">
        <w:rPr>
          <w:lang w:val="en-US"/>
        </w:rPr>
        <w:t>C)</w:t>
      </w:r>
      <w:r w:rsidRPr="0079589D">
        <w:rPr>
          <w:lang w:val="en-US"/>
        </w:rPr>
        <w:tab/>
        <w:t>send the SIP MESSAGE request as specified in 3GPP TS 24.229 [</w:t>
      </w:r>
      <w:r w:rsidRPr="0079589D">
        <w:rPr>
          <w:lang w:val="en-US" w:eastAsia="zh-CN"/>
        </w:rPr>
        <w:t>11</w:t>
      </w:r>
      <w:r w:rsidRPr="0079589D">
        <w:rPr>
          <w:lang w:val="en-US"/>
        </w:rPr>
        <w:t>];</w:t>
      </w:r>
    </w:p>
    <w:p w14:paraId="3133AFA9" w14:textId="77777777" w:rsidR="00955C8C" w:rsidRPr="0079589D" w:rsidRDefault="00955C8C" w:rsidP="00955C8C">
      <w:pPr>
        <w:pStyle w:val="B3"/>
        <w:rPr>
          <w:lang w:val="en-US"/>
        </w:rPr>
      </w:pPr>
      <w:r w:rsidRPr="0079589D">
        <w:rPr>
          <w:lang w:val="en-US"/>
        </w:rPr>
        <w:t>ii)</w:t>
      </w:r>
      <w:r w:rsidRPr="0079589D">
        <w:rPr>
          <w:lang w:val="en-US"/>
        </w:rPr>
        <w:tab/>
        <w:t>cache the information that this MCVideo user has initiated an MCVideo emergency call; and</w:t>
      </w:r>
    </w:p>
    <w:p w14:paraId="26E6A5DC" w14:textId="77777777" w:rsidR="00955C8C" w:rsidRPr="0079589D" w:rsidRDefault="00955C8C" w:rsidP="00955C8C">
      <w:pPr>
        <w:pStyle w:val="B3"/>
        <w:rPr>
          <w:lang w:val="en-US"/>
        </w:rPr>
      </w:pPr>
      <w:r w:rsidRPr="0079589D">
        <w:rPr>
          <w:lang w:val="en-US"/>
        </w:rPr>
        <w:t>iii)</w:t>
      </w:r>
      <w:r w:rsidRPr="0079589D">
        <w:rPr>
          <w:lang w:val="en-US"/>
        </w:rPr>
        <w:tab/>
        <w:t xml:space="preserve">if the </w:t>
      </w:r>
      <w:r w:rsidRPr="0079589D">
        <w:t xml:space="preserve">SIP INVITE request contains an </w:t>
      </w:r>
      <w:r w:rsidRPr="0079589D">
        <w:rPr>
          <w:lang w:eastAsia="x-none"/>
        </w:rPr>
        <w:t>authorised request for an MCVideo emergency alert as determined in step i) B) above</w:t>
      </w:r>
      <w:r w:rsidRPr="0079589D">
        <w:rPr>
          <w:lang w:val="en-US"/>
        </w:rPr>
        <w:t>, cache the information that this MCVideo user has initiated an MCVideo emergency alert; and</w:t>
      </w:r>
    </w:p>
    <w:p w14:paraId="7975BCFD" w14:textId="77777777" w:rsidR="00955C8C" w:rsidRPr="0079589D" w:rsidRDefault="00955C8C" w:rsidP="00955C8C">
      <w:pPr>
        <w:pStyle w:val="B2"/>
      </w:pPr>
      <w:r w:rsidRPr="0079589D">
        <w:t>c)</w:t>
      </w:r>
      <w:r w:rsidRPr="0079589D">
        <w:tab/>
        <w:t>if the in-progress emergency state of the group is set to a value of "false":</w:t>
      </w:r>
    </w:p>
    <w:p w14:paraId="34E02E79" w14:textId="77777777" w:rsidR="00955C8C" w:rsidRPr="0079589D" w:rsidRDefault="00955C8C" w:rsidP="00955C8C">
      <w:pPr>
        <w:pStyle w:val="B3"/>
      </w:pPr>
      <w:r w:rsidRPr="0079589D">
        <w:t>i)</w:t>
      </w:r>
      <w:r w:rsidRPr="0079589D">
        <w:tab/>
        <w:t>shall set the value of the in-progress emergency state of the group to "true";</w:t>
      </w:r>
    </w:p>
    <w:p w14:paraId="1763957A" w14:textId="77777777" w:rsidR="00955C8C" w:rsidRPr="0079589D" w:rsidRDefault="00955C8C" w:rsidP="00955C8C">
      <w:pPr>
        <w:pStyle w:val="B3"/>
        <w:rPr>
          <w:lang w:val="en-US"/>
        </w:rPr>
      </w:pPr>
      <w:r w:rsidRPr="0079589D">
        <w:rPr>
          <w:lang w:val="en-US"/>
        </w:rPr>
        <w:t>ii)</w:t>
      </w:r>
      <w:r w:rsidRPr="0079589D">
        <w:rPr>
          <w:lang w:val="en-US"/>
        </w:rPr>
        <w:tab/>
        <w:t xml:space="preserve">shall start timer TNG2 (in-progress emergency group call timer) and handle its expiry as specified in </w:t>
      </w:r>
      <w:r w:rsidR="00C836A2">
        <w:rPr>
          <w:lang w:val="en-US"/>
        </w:rPr>
        <w:t>clause</w:t>
      </w:r>
      <w:r w:rsidRPr="0079589D">
        <w:rPr>
          <w:lang w:val="en-US"/>
        </w:rPr>
        <w:t> </w:t>
      </w:r>
      <w:r w:rsidR="001E339D" w:rsidRPr="0073469F">
        <w:t>6.</w:t>
      </w:r>
      <w:r w:rsidR="001E339D">
        <w:t>3.3</w:t>
      </w:r>
      <w:r w:rsidR="001E339D" w:rsidRPr="0073469F">
        <w:t>.</w:t>
      </w:r>
      <w:r w:rsidR="001E339D">
        <w:t>1.16</w:t>
      </w:r>
      <w:r w:rsidRPr="0079589D">
        <w:rPr>
          <w:lang w:val="en-US"/>
        </w:rPr>
        <w:t>;</w:t>
      </w:r>
    </w:p>
    <w:p w14:paraId="626A21AA" w14:textId="77777777" w:rsidR="00955C8C" w:rsidRPr="0079589D" w:rsidRDefault="00955C8C" w:rsidP="00955C8C">
      <w:pPr>
        <w:pStyle w:val="B3"/>
      </w:pPr>
      <w:r w:rsidRPr="0079589D">
        <w:t>iii)</w:t>
      </w:r>
      <w:r w:rsidRPr="0079589D">
        <w:tab/>
        <w:t xml:space="preserve">shall generate SIP re-INVITE requests for the MCVideo emergency group call to the other affiliated and joined participants of the chat MCVideo group as specified in </w:t>
      </w:r>
      <w:r w:rsidR="00C836A2">
        <w:t>clause</w:t>
      </w:r>
      <w:r w:rsidRPr="0079589D">
        <w:t> </w:t>
      </w:r>
      <w:r w:rsidR="001E339D" w:rsidRPr="0073469F">
        <w:t>6.</w:t>
      </w:r>
      <w:r w:rsidR="001E339D">
        <w:t>3.3</w:t>
      </w:r>
      <w:r w:rsidR="001E339D" w:rsidRPr="0073469F">
        <w:t>.</w:t>
      </w:r>
      <w:r w:rsidR="001E339D">
        <w:t>1.6</w:t>
      </w:r>
      <w:r w:rsidRPr="0079589D">
        <w:t>;</w:t>
      </w:r>
    </w:p>
    <w:p w14:paraId="1C9A6761" w14:textId="77777777" w:rsidR="00955C8C" w:rsidRPr="0079589D" w:rsidRDefault="00955C8C" w:rsidP="00955C8C">
      <w:pPr>
        <w:pStyle w:val="B3"/>
        <w:rPr>
          <w:lang w:val="en-US"/>
        </w:rPr>
      </w:pPr>
      <w:r w:rsidRPr="0079589D">
        <w:rPr>
          <w:lang w:val="en-US"/>
        </w:rPr>
        <w:t>iv)</w:t>
      </w:r>
      <w:r w:rsidRPr="0079589D">
        <w:rPr>
          <w:lang w:val="en-US"/>
        </w:rPr>
        <w:tab/>
        <w:t xml:space="preserve">shall generate SIP INVITE requests for the MCVideo emergency group call to the affiliated but not joined members of the chat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rPr>
          <w:lang w:val="en-US"/>
        </w:rPr>
        <w:t>;</w:t>
      </w:r>
    </w:p>
    <w:p w14:paraId="6A7CA7F0" w14:textId="77777777" w:rsidR="00955C8C" w:rsidRPr="0079589D" w:rsidRDefault="00955C8C" w:rsidP="00955C8C">
      <w:pPr>
        <w:pStyle w:val="B4"/>
        <w:rPr>
          <w:lang w:val="en-US"/>
        </w:rPr>
      </w:pPr>
      <w:r w:rsidRPr="0079589D">
        <w:rPr>
          <w:lang w:val="en-US"/>
        </w:rPr>
        <w:t>A)</w:t>
      </w:r>
      <w:r w:rsidRPr="0079589D">
        <w:rPr>
          <w:lang w:val="en-US"/>
        </w:rPr>
        <w:tab/>
        <w:t>for each affiliated but not joined member shall send the SIP INVITE request towards the MCVideo client as specified in 3GPP TS 24.229 [</w:t>
      </w:r>
      <w:r w:rsidRPr="0079589D">
        <w:rPr>
          <w:lang w:val="en-US" w:eastAsia="zh-CN"/>
        </w:rPr>
        <w:t>11</w:t>
      </w:r>
      <w:r w:rsidRPr="0079589D">
        <w:rPr>
          <w:lang w:val="en-US"/>
        </w:rPr>
        <w:t>]; and</w:t>
      </w:r>
    </w:p>
    <w:p w14:paraId="4B4388C4" w14:textId="77777777" w:rsidR="00955C8C" w:rsidRPr="0079589D" w:rsidRDefault="00955C8C" w:rsidP="00955C8C">
      <w:pPr>
        <w:pStyle w:val="B4"/>
      </w:pPr>
      <w:r w:rsidRPr="0079589D">
        <w:rPr>
          <w:lang w:val="en-US"/>
        </w:rPr>
        <w:lastRenderedPageBreak/>
        <w:t>B)</w:t>
      </w:r>
      <w:r w:rsidRPr="0079589D">
        <w:rPr>
          <w:lang w:val="en-US"/>
        </w:rPr>
        <w:tab/>
      </w:r>
      <w:r w:rsidRPr="0079589D">
        <w:t xml:space="preserve">upon receiving a SIP 200 </w:t>
      </w:r>
      <w:r w:rsidRPr="0079589D">
        <w:rPr>
          <w:rFonts w:hint="eastAsia"/>
          <w:lang w:eastAsia="ko-KR"/>
        </w:rPr>
        <w:t>(OK)</w:t>
      </w:r>
      <w:r w:rsidRPr="0079589D">
        <w:t xml:space="preserve"> response to the SIP INVITE request the </w:t>
      </w:r>
      <w:r w:rsidRPr="0079589D">
        <w:rPr>
          <w:rFonts w:hint="eastAsia"/>
          <w:lang w:eastAsia="ko-KR"/>
        </w:rPr>
        <w:t xml:space="preserve">controlling MCVideo function </w:t>
      </w:r>
      <w:r w:rsidRPr="0079589D">
        <w:t xml:space="preserve">shall interact with the </w:t>
      </w:r>
      <w:r w:rsidRPr="0079589D">
        <w:rPr>
          <w:rFonts w:hint="eastAsia"/>
          <w:lang w:eastAsia="ko-KR"/>
        </w:rPr>
        <w:t xml:space="preserve">media plane as </w:t>
      </w:r>
      <w:r w:rsidRPr="0079589D">
        <w:t xml:space="preserve">specified in </w:t>
      </w:r>
      <w:r w:rsidRPr="0079589D">
        <w:rPr>
          <w:rFonts w:hint="eastAsia"/>
          <w:lang w:eastAsia="ko-KR"/>
        </w:rPr>
        <w:t>3GPP TS 24.581 [</w:t>
      </w:r>
      <w:r w:rsidRPr="0079589D">
        <w:rPr>
          <w:lang w:eastAsia="zh-CN"/>
        </w:rPr>
        <w:t>5</w:t>
      </w:r>
      <w:r w:rsidRPr="0079589D">
        <w:rPr>
          <w:rFonts w:hint="eastAsia"/>
          <w:lang w:eastAsia="ko-KR"/>
        </w:rPr>
        <w:t>]</w:t>
      </w:r>
      <w:r w:rsidRPr="0079589D">
        <w:rPr>
          <w:lang w:eastAsia="ko-KR"/>
        </w:rPr>
        <w:t>;</w:t>
      </w:r>
    </w:p>
    <w:p w14:paraId="78E2943A" w14:textId="77777777" w:rsidR="00955C8C" w:rsidRPr="0079589D" w:rsidRDefault="00955C8C" w:rsidP="00955C8C">
      <w:pPr>
        <w:pStyle w:val="B3"/>
      </w:pPr>
      <w:r w:rsidRPr="0079589D">
        <w:t>v)</w:t>
      </w:r>
      <w:r w:rsidRPr="0079589D">
        <w:tab/>
        <w:t>shall cache the information that this MCVideo user has initiated an MCVideo emergency call; and</w:t>
      </w:r>
    </w:p>
    <w:p w14:paraId="275D6AC9" w14:textId="77777777" w:rsidR="00955C8C" w:rsidRPr="0079589D" w:rsidRDefault="00955C8C" w:rsidP="00955C8C">
      <w:pPr>
        <w:pStyle w:val="B3"/>
      </w:pPr>
      <w:r w:rsidRPr="0079589D">
        <w:t>vi)</w:t>
      </w:r>
      <w:r w:rsidRPr="0079589D">
        <w:tab/>
        <w:t xml:space="preserve">if the &lt;alert-ind&gt; element of the application/vnd.3gpp.mcvideo-info+xml MIME body is set to "true" and is </w:t>
      </w:r>
      <w:r w:rsidRPr="0079589D">
        <w:rPr>
          <w:lang w:val="en-US"/>
        </w:rPr>
        <w:t xml:space="preserve">an </w:t>
      </w:r>
      <w:r w:rsidRPr="0079589D">
        <w:rPr>
          <w:lang w:eastAsia="ko-KR"/>
        </w:rPr>
        <w:t xml:space="preserve">authorised request for an MCVideo emergency alert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t>, shall cache the information that this MCVideo user has initiated an MCVideo emergency alert; and</w:t>
      </w:r>
    </w:p>
    <w:p w14:paraId="45D66248" w14:textId="77777777" w:rsidR="00955C8C" w:rsidRPr="0079589D" w:rsidRDefault="00955C8C" w:rsidP="00955C8C">
      <w:pPr>
        <w:pStyle w:val="B3"/>
      </w:pPr>
      <w:r w:rsidRPr="0079589D">
        <w:t>vii)</w:t>
      </w:r>
      <w:r w:rsidRPr="0079589D">
        <w:tab/>
        <w:t>if the in-progress imminent peril state of the group is set to a value of "true", shall set it to a value of "false";</w:t>
      </w:r>
    </w:p>
    <w:p w14:paraId="4C854603" w14:textId="77777777" w:rsidR="00955C8C" w:rsidRPr="0079589D" w:rsidRDefault="00955C8C" w:rsidP="00955C8C">
      <w:pPr>
        <w:pStyle w:val="B1"/>
      </w:pPr>
      <w:r w:rsidRPr="0079589D">
        <w:t>14)</w:t>
      </w:r>
      <w:r w:rsidRPr="0079589D">
        <w:tab/>
        <w:t xml:space="preserve">if the in-progress emergency state of the group is set to a value of "false" and if the SIP INVITE request contains an imminent peril indication set to a value of "true" or the in-progress imminent peril state of the group </w:t>
      </w:r>
      <w:r w:rsidR="001E339D">
        <w:rPr>
          <w:lang w:val="en-US"/>
        </w:rPr>
        <w:t xml:space="preserve">is set </w:t>
      </w:r>
      <w:r w:rsidRPr="0079589D">
        <w:t>to "true", the controlling MCVideo function shall:</w:t>
      </w:r>
    </w:p>
    <w:p w14:paraId="2FDBC379" w14:textId="77777777" w:rsidR="00955C8C" w:rsidRPr="0079589D" w:rsidRDefault="00955C8C" w:rsidP="00955C8C">
      <w:pPr>
        <w:pStyle w:val="B2"/>
      </w:pPr>
      <w:r w:rsidRPr="0079589D">
        <w:t>a)</w:t>
      </w:r>
      <w:r w:rsidRPr="0079589D">
        <w:tab/>
        <w:t xml:space="preserve">validate that the SIP INVITE request includes a Resource-Priority header field </w:t>
      </w:r>
      <w:r w:rsidRPr="0079589D">
        <w:rPr>
          <w:lang w:val="en-US"/>
        </w:rPr>
        <w:t xml:space="preserve">populated with the values for an MCVideo imminent peril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w:t>
      </w:r>
      <w:r w:rsidRPr="0079589D">
        <w:t xml:space="preserve"> and if not:</w:t>
      </w:r>
    </w:p>
    <w:p w14:paraId="1CE6BF64" w14:textId="77777777" w:rsidR="00955C8C" w:rsidRPr="0079589D" w:rsidRDefault="00955C8C" w:rsidP="00955C8C">
      <w:pPr>
        <w:pStyle w:val="B3"/>
      </w:pPr>
      <w:r w:rsidRPr="0079589D">
        <w:t>i)</w:t>
      </w:r>
      <w:r w:rsidRPr="0079589D">
        <w:tab/>
        <w:t xml:space="preserve">perform the actions specified in </w:t>
      </w:r>
      <w:r w:rsidR="00C836A2">
        <w:t>clause</w:t>
      </w:r>
      <w:r w:rsidRPr="0079589D">
        <w:t> </w:t>
      </w:r>
      <w:r w:rsidR="001E339D" w:rsidRPr="0073469F">
        <w:t>6.</w:t>
      </w:r>
      <w:r w:rsidR="001E339D">
        <w:t>3.3</w:t>
      </w:r>
      <w:r w:rsidR="001E339D" w:rsidRPr="0073469F">
        <w:t>.</w:t>
      </w:r>
      <w:r w:rsidR="001E339D">
        <w:t>1.8</w:t>
      </w:r>
      <w:r w:rsidRPr="0079589D">
        <w:t>;</w:t>
      </w:r>
    </w:p>
    <w:p w14:paraId="5B492F46" w14:textId="77777777" w:rsidR="00955C8C" w:rsidRPr="0079589D" w:rsidRDefault="00955C8C" w:rsidP="00955C8C">
      <w:pPr>
        <w:pStyle w:val="B3"/>
        <w:rPr>
          <w:lang w:val="en-US"/>
        </w:rPr>
      </w:pPr>
      <w:r w:rsidRPr="0079589D">
        <w:rPr>
          <w:lang w:val="en-US"/>
        </w:rPr>
        <w:t>ii)</w:t>
      </w:r>
      <w:r w:rsidRPr="0079589D">
        <w:rPr>
          <w:lang w:val="en-US"/>
        </w:rPr>
        <w:tab/>
        <w:t xml:space="preserve">send the SIP UPDATE request generated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towards the initiator of the SIP INVITE request according to 3GPP TS 24.229 [</w:t>
      </w:r>
      <w:r w:rsidRPr="0079589D">
        <w:rPr>
          <w:lang w:val="en-US" w:eastAsia="zh-CN"/>
        </w:rPr>
        <w:t>11</w:t>
      </w:r>
      <w:r w:rsidRPr="0079589D">
        <w:rPr>
          <w:lang w:val="en-US"/>
        </w:rPr>
        <w:t>]; and</w:t>
      </w:r>
    </w:p>
    <w:p w14:paraId="21A7895E" w14:textId="77777777" w:rsidR="00955C8C" w:rsidRPr="0079589D" w:rsidRDefault="00955C8C" w:rsidP="00955C8C">
      <w:pPr>
        <w:pStyle w:val="B3"/>
      </w:pPr>
      <w:r w:rsidRPr="0079589D">
        <w:rPr>
          <w:lang w:val="en-US"/>
        </w:rPr>
        <w:t>iii)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proceed with the rest of the steps.</w:t>
      </w:r>
    </w:p>
    <w:p w14:paraId="334D9512" w14:textId="77777777" w:rsidR="00955C8C" w:rsidRPr="0079589D" w:rsidRDefault="00955C8C" w:rsidP="00955C8C">
      <w:pPr>
        <w:pStyle w:val="NO"/>
      </w:pPr>
      <w:r w:rsidRPr="0079589D">
        <w:t>NOTE 4:</w:t>
      </w:r>
      <w:r w:rsidRPr="0079589D">
        <w:tab/>
        <w:t>Verify that the Resource-Priority header is included and properly populated for both ongoing and newly- entered in-progress imminent peril states of the specified group.</w:t>
      </w:r>
    </w:p>
    <w:p w14:paraId="425C96AD" w14:textId="77777777" w:rsidR="00955C8C" w:rsidRPr="0079589D" w:rsidRDefault="00955C8C" w:rsidP="00955C8C">
      <w:pPr>
        <w:pStyle w:val="B2"/>
        <w:rPr>
          <w:lang w:val="en-US"/>
        </w:rPr>
      </w:pPr>
      <w:r w:rsidRPr="0079589D">
        <w:rPr>
          <w:lang w:val="en-US"/>
        </w:rPr>
        <w:t>b)</w:t>
      </w:r>
      <w:r w:rsidRPr="0079589D">
        <w:rPr>
          <w:lang w:val="en-US"/>
        </w:rPr>
        <w:tab/>
        <w:t>if the in-progress imminent peril state of the group is set to a value of "true" and this MCVideo user is indicating a new imminent peril indication:</w:t>
      </w:r>
    </w:p>
    <w:p w14:paraId="750D3B18" w14:textId="77777777" w:rsidR="00955C8C" w:rsidRPr="0079589D" w:rsidRDefault="00955C8C" w:rsidP="00955C8C">
      <w:pPr>
        <w:pStyle w:val="B3"/>
        <w:rPr>
          <w:lang w:val="en-US"/>
        </w:rPr>
      </w:pPr>
      <w:r w:rsidRPr="0079589D">
        <w:rPr>
          <w:lang w:val="en-US"/>
        </w:rPr>
        <w:t>i)</w:t>
      </w:r>
      <w:r w:rsidRPr="0079589D">
        <w:rPr>
          <w:lang w:val="en-US"/>
        </w:rPr>
        <w:tab/>
        <w:t xml:space="preserve">for each of the other affiliated member of the group generate a SIP MESSAGE request notification of the MCVideo user's imminent peril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17A0F62A" w14:textId="77777777" w:rsidR="00955C8C" w:rsidRPr="0079589D" w:rsidRDefault="00955C8C" w:rsidP="00955C8C">
      <w:pPr>
        <w:pStyle w:val="B4"/>
        <w:rPr>
          <w:lang w:val="en-US"/>
        </w:rPr>
      </w:pPr>
      <w:r w:rsidRPr="0079589D">
        <w:rPr>
          <w:lang w:val="en-US"/>
        </w:rPr>
        <w:t>A)</w:t>
      </w:r>
      <w:r w:rsidRPr="0079589D">
        <w:rPr>
          <w:lang w:val="en-US"/>
        </w:rPr>
        <w:tab/>
        <w:t>set the &lt;imminentperil-ind&gt; element of the application/vnd.3gpp.mcvideo-info+xml MIME body to a value of "true"; and</w:t>
      </w:r>
    </w:p>
    <w:p w14:paraId="15107936" w14:textId="77777777" w:rsidR="00955C8C" w:rsidRPr="0079589D" w:rsidRDefault="00955C8C" w:rsidP="00955C8C">
      <w:pPr>
        <w:pStyle w:val="B4"/>
        <w:rPr>
          <w:lang w:val="en-US"/>
        </w:rPr>
      </w:pPr>
      <w:r w:rsidRPr="0079589D">
        <w:rPr>
          <w:lang w:val="en-US"/>
        </w:rPr>
        <w:t>B)</w:t>
      </w:r>
      <w:r w:rsidRPr="0079589D">
        <w:rPr>
          <w:lang w:val="en-US"/>
        </w:rPr>
        <w:tab/>
        <w:t>send the SIP MESSAGE request as specified in 3GPP TS 24.229 [</w:t>
      </w:r>
      <w:r w:rsidRPr="0079589D">
        <w:rPr>
          <w:lang w:val="en-US" w:eastAsia="zh-CN"/>
        </w:rPr>
        <w:t>11</w:t>
      </w:r>
      <w:r w:rsidRPr="0079589D">
        <w:rPr>
          <w:lang w:val="en-US"/>
        </w:rPr>
        <w:t>]; and</w:t>
      </w:r>
    </w:p>
    <w:p w14:paraId="3406B8D3" w14:textId="77777777" w:rsidR="00955C8C" w:rsidRPr="0079589D" w:rsidRDefault="00955C8C" w:rsidP="00955C8C">
      <w:pPr>
        <w:pStyle w:val="B3"/>
        <w:rPr>
          <w:lang w:val="en-US"/>
        </w:rPr>
      </w:pPr>
      <w:r w:rsidRPr="0079589D">
        <w:rPr>
          <w:lang w:val="en-US"/>
        </w:rPr>
        <w:t>ii)</w:t>
      </w:r>
      <w:r w:rsidRPr="0079589D">
        <w:rPr>
          <w:lang w:val="en-US"/>
        </w:rPr>
        <w:tab/>
        <w:t>cache the information that this MCVideo user has initiated an MCVideo imminent peril call; and</w:t>
      </w:r>
    </w:p>
    <w:p w14:paraId="00ED56F0" w14:textId="77777777" w:rsidR="00955C8C" w:rsidRPr="0079589D" w:rsidRDefault="00955C8C" w:rsidP="00955C8C">
      <w:pPr>
        <w:pStyle w:val="B2"/>
      </w:pPr>
      <w:r w:rsidRPr="0079589D">
        <w:t>c)</w:t>
      </w:r>
      <w:r w:rsidRPr="0079589D">
        <w:tab/>
        <w:t>if the in-progress imminent peril state of the group is set to a value of "false":</w:t>
      </w:r>
    </w:p>
    <w:p w14:paraId="2C2CF853" w14:textId="77777777" w:rsidR="00955C8C" w:rsidRPr="0079589D" w:rsidRDefault="00955C8C" w:rsidP="00955C8C">
      <w:pPr>
        <w:pStyle w:val="B3"/>
      </w:pPr>
      <w:r w:rsidRPr="0079589D">
        <w:t>i)</w:t>
      </w:r>
      <w:r w:rsidRPr="0079589D">
        <w:tab/>
        <w:t>shall set the value of the in-progress imminent peril state of the group to "true";</w:t>
      </w:r>
    </w:p>
    <w:p w14:paraId="543F5867" w14:textId="77777777" w:rsidR="00955C8C" w:rsidRPr="0079589D" w:rsidRDefault="00955C8C" w:rsidP="00955C8C">
      <w:pPr>
        <w:pStyle w:val="B3"/>
      </w:pPr>
      <w:r w:rsidRPr="0079589D">
        <w:t>ii)</w:t>
      </w:r>
      <w:r w:rsidRPr="0079589D">
        <w:tab/>
        <w:t xml:space="preserve">shall generate SIP re-INVITE requests for the MCVideo imminent peril group call to the other affiliated and joined participants of the chat MCVideo group as specified in </w:t>
      </w:r>
      <w:r w:rsidR="00C836A2">
        <w:t>clause</w:t>
      </w:r>
      <w:r w:rsidRPr="0079589D">
        <w:t> </w:t>
      </w:r>
      <w:r w:rsidR="001E339D" w:rsidRPr="0073469F">
        <w:t>6.</w:t>
      </w:r>
      <w:r w:rsidR="001E339D">
        <w:t>3.3</w:t>
      </w:r>
      <w:r w:rsidR="001E339D" w:rsidRPr="0073469F">
        <w:t>.</w:t>
      </w:r>
      <w:r w:rsidR="001E339D">
        <w:t>1.15</w:t>
      </w:r>
      <w:r w:rsidRPr="0079589D">
        <w:t>;</w:t>
      </w:r>
    </w:p>
    <w:p w14:paraId="1D2F3B01" w14:textId="77777777" w:rsidR="00955C8C" w:rsidRPr="0079589D" w:rsidRDefault="00955C8C" w:rsidP="00955C8C">
      <w:pPr>
        <w:pStyle w:val="B3"/>
        <w:rPr>
          <w:lang w:val="en-US"/>
        </w:rPr>
      </w:pPr>
      <w:r w:rsidRPr="0079589D">
        <w:rPr>
          <w:lang w:val="en-US"/>
        </w:rPr>
        <w:t>iii)</w:t>
      </w:r>
      <w:r w:rsidRPr="0079589D">
        <w:rPr>
          <w:lang w:val="en-US"/>
        </w:rPr>
        <w:tab/>
        <w:t xml:space="preserve">shall generate SIP INVITE requests for the MCVideo </w:t>
      </w:r>
      <w:r w:rsidRPr="0079589D">
        <w:t>imminent peril</w:t>
      </w:r>
      <w:r w:rsidRPr="0079589D">
        <w:rPr>
          <w:lang w:val="en-US"/>
        </w:rPr>
        <w:t xml:space="preserve"> call to the affiliated but not joined members of the chat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t>;</w:t>
      </w:r>
    </w:p>
    <w:p w14:paraId="37F74D69" w14:textId="77777777" w:rsidR="00955C8C" w:rsidRPr="0079589D" w:rsidRDefault="00955C8C" w:rsidP="00955C8C">
      <w:pPr>
        <w:pStyle w:val="B4"/>
        <w:rPr>
          <w:lang w:val="en-US"/>
        </w:rPr>
      </w:pPr>
      <w:r w:rsidRPr="0079589D">
        <w:rPr>
          <w:lang w:val="en-US"/>
        </w:rPr>
        <w:t>A)</w:t>
      </w:r>
      <w:r w:rsidRPr="0079589D">
        <w:rPr>
          <w:lang w:val="en-US"/>
        </w:rPr>
        <w:tab/>
        <w:t>for each affiliated but not joined member shall send the SIP INVITE request towards the MCVideo client as specified in 3GPP TS 24.229 [</w:t>
      </w:r>
      <w:r w:rsidRPr="0079589D">
        <w:rPr>
          <w:lang w:val="en-US" w:eastAsia="zh-CN"/>
        </w:rPr>
        <w:t>11</w:t>
      </w:r>
      <w:r w:rsidRPr="0079589D">
        <w:rPr>
          <w:lang w:val="en-US"/>
        </w:rPr>
        <w:t>]; and</w:t>
      </w:r>
    </w:p>
    <w:p w14:paraId="256189E4"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lang w:eastAsia="ko-KR"/>
        </w:rPr>
        <w:t>(OK)</w:t>
      </w:r>
      <w:r w:rsidRPr="0079589D">
        <w:t xml:space="preserve"> response to the SIP INVITE request the </w:t>
      </w:r>
      <w:r w:rsidRPr="0079589D">
        <w:rPr>
          <w:rFonts w:hint="eastAsia"/>
          <w:lang w:eastAsia="ko-KR"/>
        </w:rPr>
        <w:t xml:space="preserve">controlling MCVideo function </w:t>
      </w:r>
      <w:r w:rsidRPr="0079589D">
        <w:t xml:space="preserve">shall interact with the </w:t>
      </w:r>
      <w:r w:rsidRPr="0079589D">
        <w:rPr>
          <w:rFonts w:hint="eastAsia"/>
          <w:lang w:eastAsia="ko-KR"/>
        </w:rPr>
        <w:t xml:space="preserve">media plane as </w:t>
      </w:r>
      <w:r w:rsidRPr="0079589D">
        <w:t xml:space="preserve">specified in </w:t>
      </w:r>
      <w:r w:rsidRPr="0079589D">
        <w:rPr>
          <w:rFonts w:hint="eastAsia"/>
          <w:lang w:eastAsia="ko-KR"/>
        </w:rPr>
        <w:t>3GPP TS 24.581 [</w:t>
      </w:r>
      <w:r w:rsidRPr="0079589D">
        <w:rPr>
          <w:lang w:eastAsia="zh-CN"/>
        </w:rPr>
        <w:t>5</w:t>
      </w:r>
      <w:r w:rsidRPr="0079589D">
        <w:rPr>
          <w:rFonts w:hint="eastAsia"/>
          <w:lang w:eastAsia="ko-KR"/>
        </w:rPr>
        <w:t>]</w:t>
      </w:r>
      <w:r w:rsidRPr="0079589D">
        <w:rPr>
          <w:lang w:eastAsia="ko-KR"/>
        </w:rPr>
        <w:t>; and</w:t>
      </w:r>
    </w:p>
    <w:p w14:paraId="29F3B404" w14:textId="77777777" w:rsidR="00955C8C" w:rsidRPr="0079589D" w:rsidRDefault="00955C8C" w:rsidP="00955C8C">
      <w:pPr>
        <w:pStyle w:val="B3"/>
      </w:pPr>
      <w:r w:rsidRPr="0079589D">
        <w:t>iv)</w:t>
      </w:r>
      <w:r w:rsidRPr="0079589D">
        <w:tab/>
        <w:t>shall cache the information that this MCVideo user has initiated an MCVideo imminent peril call;</w:t>
      </w:r>
    </w:p>
    <w:p w14:paraId="054DBC2C" w14:textId="77777777" w:rsidR="00955C8C" w:rsidRPr="0079589D" w:rsidRDefault="00955C8C" w:rsidP="00955C8C">
      <w:pPr>
        <w:pStyle w:val="B1"/>
      </w:pPr>
      <w:r w:rsidRPr="0079589D">
        <w:t>15)</w:t>
      </w:r>
      <w:r w:rsidRPr="0079589D">
        <w:tab/>
        <w:t>shall accept the SIP request and generate a SIP 200 (OK) response to the SIP INVITE request according to 3GPP TS 24.229 [</w:t>
      </w:r>
      <w:r w:rsidRPr="0079589D">
        <w:rPr>
          <w:lang w:eastAsia="zh-CN"/>
        </w:rPr>
        <w:t>11</w:t>
      </w:r>
      <w:r w:rsidRPr="0079589D">
        <w:t>];</w:t>
      </w:r>
    </w:p>
    <w:p w14:paraId="123898BD" w14:textId="77777777" w:rsidR="00955C8C" w:rsidRPr="0079589D" w:rsidRDefault="00955C8C" w:rsidP="00955C8C">
      <w:pPr>
        <w:pStyle w:val="B1"/>
      </w:pPr>
      <w:r w:rsidRPr="0079589D">
        <w:lastRenderedPageBreak/>
        <w:t>16)</w:t>
      </w:r>
      <w:r w:rsidRPr="0079589D">
        <w:tab/>
        <w:t>shall include in the SIP 200 (OK) response an SDP answer according to 3GPP TS 24.229 [</w:t>
      </w:r>
      <w:r w:rsidRPr="0079589D">
        <w:rPr>
          <w:lang w:eastAsia="zh-CN"/>
        </w:rPr>
        <w:t>11</w:t>
      </w:r>
      <w:r w:rsidRPr="0079589D">
        <w:t xml:space="preserve">] with the clarifications specified in </w:t>
      </w:r>
      <w:r w:rsidR="00C836A2">
        <w:t>clause</w:t>
      </w:r>
      <w:r w:rsidRPr="0079589D">
        <w:t> </w:t>
      </w:r>
      <w:r w:rsidR="001E339D" w:rsidRPr="0073469F">
        <w:t>6.</w:t>
      </w:r>
      <w:r w:rsidR="001E339D">
        <w:t>3.3</w:t>
      </w:r>
      <w:r w:rsidR="001E339D" w:rsidRPr="0073469F">
        <w:t>.</w:t>
      </w:r>
      <w:r w:rsidR="001E339D">
        <w:t>2.1</w:t>
      </w:r>
      <w:r w:rsidRPr="0079589D">
        <w:t xml:space="preserve"> unless the procedures of </w:t>
      </w:r>
      <w:r w:rsidR="00C836A2">
        <w:t>clause</w:t>
      </w:r>
      <w:r w:rsidRPr="0079589D">
        <w:t> </w:t>
      </w:r>
      <w:r w:rsidR="001E339D" w:rsidRPr="0073469F">
        <w:t>6.</w:t>
      </w:r>
      <w:r w:rsidR="001E339D">
        <w:t>3.3</w:t>
      </w:r>
      <w:r w:rsidR="001E339D" w:rsidRPr="0073469F">
        <w:t>.</w:t>
      </w:r>
      <w:r w:rsidR="001E339D">
        <w:t>1.8</w:t>
      </w:r>
      <w:r w:rsidRPr="0079589D">
        <w:t xml:space="preserve"> were performed in step </w:t>
      </w:r>
      <w:r w:rsidR="001E339D">
        <w:rPr>
          <w:lang w:val="en-US"/>
        </w:rPr>
        <w:t>13</w:t>
      </w:r>
      <w:r w:rsidRPr="0079589D">
        <w:t>)</w:t>
      </w:r>
      <w:r w:rsidR="001E339D">
        <w:rPr>
          <w:lang w:val="en-US"/>
        </w:rPr>
        <w:t>a)</w:t>
      </w:r>
      <w:r w:rsidRPr="0079589D">
        <w:t xml:space="preserve"> or step </w:t>
      </w:r>
      <w:r w:rsidR="001E339D">
        <w:rPr>
          <w:lang w:val="en-US"/>
        </w:rPr>
        <w:t>14)a)</w:t>
      </w:r>
      <w:r w:rsidR="001E339D" w:rsidRPr="0079589D">
        <w:t xml:space="preserve"> </w:t>
      </w:r>
      <w:r w:rsidRPr="0079589D">
        <w:t>above;</w:t>
      </w:r>
    </w:p>
    <w:p w14:paraId="20483958" w14:textId="77777777" w:rsidR="00955C8C" w:rsidRPr="0079589D" w:rsidRDefault="00955C8C" w:rsidP="00955C8C">
      <w:pPr>
        <w:pStyle w:val="B1"/>
      </w:pPr>
      <w:r w:rsidRPr="0079589D">
        <w:t>17)</w:t>
      </w:r>
      <w:r w:rsidRPr="0079589D">
        <w:tab/>
        <w:t>should include the Session-Expires header field and start supervising the SIP session according to IETF RFC 4028 [</w:t>
      </w:r>
      <w:r w:rsidRPr="0079589D">
        <w:rPr>
          <w:lang w:eastAsia="zh-CN"/>
        </w:rPr>
        <w:t>23</w:t>
      </w:r>
      <w:r w:rsidRPr="0079589D">
        <w:t>]. It is recommended that the "refresher" header field parameter is omitted. If included, the "refresher" header field parameter shall be set to "uac";</w:t>
      </w:r>
    </w:p>
    <w:p w14:paraId="0DCC9EAB" w14:textId="77777777" w:rsidR="00955C8C" w:rsidRPr="0079589D" w:rsidRDefault="00955C8C" w:rsidP="00955C8C">
      <w:pPr>
        <w:pStyle w:val="B1"/>
      </w:pPr>
      <w:r w:rsidRPr="0079589D">
        <w:t>18)</w:t>
      </w:r>
      <w:r w:rsidRPr="0079589D">
        <w:tab/>
        <w:t>shall include the "timer" option tag in a Require header field;</w:t>
      </w:r>
    </w:p>
    <w:p w14:paraId="7DEFB459" w14:textId="77777777" w:rsidR="00955C8C" w:rsidRPr="0079589D" w:rsidRDefault="00955C8C" w:rsidP="00955C8C">
      <w:pPr>
        <w:pStyle w:val="B1"/>
      </w:pPr>
      <w:r w:rsidRPr="0079589D">
        <w:t>19)</w:t>
      </w:r>
      <w:r w:rsidRPr="0079589D">
        <w:tab/>
        <w:t>shall include the following in a Contact header field:</w:t>
      </w:r>
    </w:p>
    <w:p w14:paraId="6FE6BD4E" w14:textId="77777777" w:rsidR="00955C8C" w:rsidRPr="0079589D" w:rsidRDefault="00955C8C" w:rsidP="00955C8C">
      <w:pPr>
        <w:pStyle w:val="B2"/>
      </w:pPr>
      <w:r w:rsidRPr="0079589D">
        <w:t>a)</w:t>
      </w:r>
      <w:r w:rsidRPr="0079589D">
        <w:tab/>
        <w:t>the g.3gpp.mcvideo media feature tag;</w:t>
      </w:r>
    </w:p>
    <w:p w14:paraId="01F946A9" w14:textId="77777777" w:rsidR="00955C8C" w:rsidRPr="0079589D" w:rsidRDefault="00955C8C" w:rsidP="00955C8C">
      <w:pPr>
        <w:pStyle w:val="B2"/>
      </w:pPr>
      <w:r w:rsidRPr="0079589D">
        <w:t>b)</w:t>
      </w:r>
      <w:r w:rsidRPr="0079589D">
        <w:tab/>
        <w:t>the g.3gpp.icsi-ref media feature tag containing the value of "urn:urn-7:3gpp-service.ims.icsi.mcvideo";</w:t>
      </w:r>
    </w:p>
    <w:p w14:paraId="53187578" w14:textId="77777777" w:rsidR="00955C8C" w:rsidRPr="0079589D" w:rsidRDefault="00955C8C" w:rsidP="00955C8C">
      <w:pPr>
        <w:pStyle w:val="B2"/>
      </w:pPr>
      <w:r w:rsidRPr="0079589D">
        <w:t>c)</w:t>
      </w:r>
      <w:r w:rsidRPr="0079589D">
        <w:tab/>
        <w:t>the MCVideo session identity; and</w:t>
      </w:r>
    </w:p>
    <w:p w14:paraId="6C5F5FA6" w14:textId="77777777" w:rsidR="00955C8C" w:rsidRPr="0079589D" w:rsidRDefault="00955C8C" w:rsidP="00955C8C">
      <w:pPr>
        <w:pStyle w:val="B2"/>
      </w:pPr>
      <w:r w:rsidRPr="0079589D">
        <w:t>d)</w:t>
      </w:r>
      <w:r w:rsidRPr="0079589D">
        <w:tab/>
        <w:t>the media feature tag isfocus;</w:t>
      </w:r>
    </w:p>
    <w:p w14:paraId="21E55918" w14:textId="77777777" w:rsidR="00955C8C" w:rsidRPr="0079589D" w:rsidRDefault="00955C8C" w:rsidP="00955C8C">
      <w:pPr>
        <w:pStyle w:val="B1"/>
      </w:pPr>
      <w:r w:rsidRPr="0079589D">
        <w:t>20)</w:t>
      </w:r>
      <w:r w:rsidRPr="0079589D">
        <w:tab/>
        <w:t>shall include the "tdialog" option tag in a Supported header field according to IETF RFC 4538 [</w:t>
      </w:r>
      <w:r w:rsidRPr="0079589D">
        <w:rPr>
          <w:lang w:eastAsia="zh-CN"/>
        </w:rPr>
        <w:t>32</w:t>
      </w:r>
      <w:r w:rsidRPr="0079589D">
        <w:t>];</w:t>
      </w:r>
    </w:p>
    <w:p w14:paraId="7697B5DF" w14:textId="77777777" w:rsidR="00955C8C" w:rsidRPr="0079589D" w:rsidRDefault="00955C8C" w:rsidP="00955C8C">
      <w:pPr>
        <w:pStyle w:val="B1"/>
      </w:pPr>
      <w:r w:rsidRPr="0079589D">
        <w:t>21)</w:t>
      </w:r>
      <w:r w:rsidRPr="0079589D">
        <w:tab/>
        <w:t xml:space="preserve">if the SIP INVITE request contains an alert indication set to a value of "true" and this is an unauthorised request for an MCVideo emergency alert as specified in </w:t>
      </w:r>
      <w:r w:rsidR="00C836A2">
        <w:t>clause</w:t>
      </w:r>
      <w:r w:rsidRPr="0079589D">
        <w:t> </w:t>
      </w:r>
      <w:r w:rsidR="001E339D" w:rsidRPr="0073469F">
        <w:t>6.</w:t>
      </w:r>
      <w:r w:rsidR="001E339D">
        <w:t>3.3</w:t>
      </w:r>
      <w:r w:rsidR="001E339D" w:rsidRPr="0073469F">
        <w:t>.</w:t>
      </w:r>
      <w:r w:rsidR="001E339D">
        <w:t>1.13.1</w:t>
      </w:r>
      <w:r w:rsidRPr="0079589D">
        <w:t xml:space="preserve">, shall include in the SIP 200 (OK) response the warning text set to "149 SIP INFO request pending" in a Warning header field as specified in </w:t>
      </w:r>
      <w:r w:rsidR="00C836A2">
        <w:t>clause</w:t>
      </w:r>
      <w:r w:rsidRPr="0079589D">
        <w:t> </w:t>
      </w:r>
      <w:r w:rsidR="00B96CDE">
        <w:rPr>
          <w:lang w:eastAsia="zh-CN"/>
        </w:rPr>
        <w:t>4.4</w:t>
      </w:r>
      <w:r w:rsidRPr="0079589D">
        <w:t>;</w:t>
      </w:r>
    </w:p>
    <w:p w14:paraId="35292925" w14:textId="77777777" w:rsidR="00955C8C" w:rsidRPr="0079589D" w:rsidRDefault="00955C8C" w:rsidP="00955C8C">
      <w:pPr>
        <w:pStyle w:val="B1"/>
        <w:rPr>
          <w:lang w:val="en-US"/>
        </w:rPr>
      </w:pPr>
      <w:r w:rsidRPr="0079589D">
        <w:rPr>
          <w:lang w:val="en-US"/>
        </w:rPr>
        <w:t>22)</w:t>
      </w:r>
      <w:r w:rsidRPr="0079589D">
        <w:rPr>
          <w:lang w:val="en-US"/>
        </w:rPr>
        <w:tab/>
        <w:t>if the received SIP INVITE request contains an application/vnd.3gpp.mcvideo-info+xml MIME body with the &lt;imminentperil-ind&gt;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B96CDE">
        <w:rPr>
          <w:lang w:eastAsia="zh-CN"/>
        </w:rPr>
        <w:t>4.4</w:t>
      </w:r>
      <w:r w:rsidRPr="0079589D">
        <w:rPr>
          <w:lang w:val="en-US"/>
        </w:rPr>
        <w:t>;</w:t>
      </w:r>
    </w:p>
    <w:p w14:paraId="071C311C" w14:textId="77777777" w:rsidR="00955C8C" w:rsidRPr="0079589D" w:rsidRDefault="00955C8C" w:rsidP="00955C8C">
      <w:pPr>
        <w:pStyle w:val="NO"/>
      </w:pPr>
      <w:r w:rsidRPr="0079589D">
        <w:rPr>
          <w:lang w:val="en-US"/>
        </w:rPr>
        <w:t>NOTE 5:</w:t>
      </w:r>
      <w:r w:rsidRPr="0079589D">
        <w:rPr>
          <w:lang w:val="en-US"/>
        </w:rPr>
        <w:tab/>
        <w:t>In this case, the request was for an imminent peril call but a higher priority MCVideo emergency call was already in progress on the group. Hence, the imminent peril call request aspect of the request is denied but the request is granted with emergency level priority.</w:t>
      </w:r>
    </w:p>
    <w:p w14:paraId="5F94A948" w14:textId="77777777" w:rsidR="00955C8C" w:rsidRPr="0079589D" w:rsidRDefault="00955C8C" w:rsidP="00955C8C">
      <w:pPr>
        <w:pStyle w:val="B1"/>
      </w:pPr>
      <w:r w:rsidRPr="0079589D">
        <w:t>23)</w:t>
      </w:r>
      <w:r w:rsidRPr="0079589D">
        <w:tab/>
        <w:t>shall interact with media plane as specified in 3GPP TS 24.581 [</w:t>
      </w:r>
      <w:r w:rsidRPr="0079589D">
        <w:rPr>
          <w:lang w:eastAsia="zh-CN"/>
        </w:rPr>
        <w:t>5</w:t>
      </w:r>
      <w:r w:rsidRPr="0079589D">
        <w:t>];</w:t>
      </w:r>
    </w:p>
    <w:p w14:paraId="652F0C24" w14:textId="77777777" w:rsidR="00955C8C" w:rsidRPr="0079589D" w:rsidRDefault="00955C8C" w:rsidP="00955C8C">
      <w:pPr>
        <w:pStyle w:val="B1"/>
      </w:pPr>
      <w:r w:rsidRPr="0079589D">
        <w:t>24)</w:t>
      </w:r>
      <w:r w:rsidRPr="0079589D">
        <w:tab/>
        <w:t>shall send the SIP 200 (OK) response to the MCVideo client according to 3GPP TS 24.229 [</w:t>
      </w:r>
      <w:r w:rsidRPr="0079589D">
        <w:rPr>
          <w:lang w:eastAsia="zh-CN"/>
        </w:rPr>
        <w:t>11</w:t>
      </w:r>
      <w:r w:rsidRPr="0079589D">
        <w:t>]; and</w:t>
      </w:r>
    </w:p>
    <w:p w14:paraId="58F1AAE0" w14:textId="77777777" w:rsidR="00955C8C" w:rsidRPr="0079589D" w:rsidRDefault="00955C8C" w:rsidP="00955C8C">
      <w:pPr>
        <w:pStyle w:val="B1"/>
        <w:rPr>
          <w:lang w:val="en-US"/>
        </w:rPr>
      </w:pPr>
      <w:r w:rsidRPr="0079589D">
        <w:t>25)</w:t>
      </w:r>
      <w:r w:rsidRPr="0079589D">
        <w:tab/>
        <w:t xml:space="preserve">if the chat group session was already ongoing and if at least one of the participants has subscribed to the conference event package, shall send a SIP NOTIFY request to all participants with a subscription to the conference event package as specified in </w:t>
      </w:r>
      <w:r w:rsidR="00C836A2">
        <w:t>clause</w:t>
      </w:r>
      <w:r w:rsidRPr="0079589D">
        <w:rPr>
          <w:rFonts w:hint="eastAsia"/>
          <w:lang w:eastAsia="zh-CN"/>
        </w:rPr>
        <w:t xml:space="preserve"> 9</w:t>
      </w:r>
      <w:r w:rsidRPr="0079589D">
        <w:t>.</w:t>
      </w:r>
      <w:r w:rsidRPr="0079589D">
        <w:rPr>
          <w:rFonts w:hint="eastAsia"/>
          <w:lang w:eastAsia="zh-CN"/>
        </w:rPr>
        <w:t>2</w:t>
      </w:r>
      <w:r w:rsidRPr="0079589D">
        <w:t>.3.4.2</w:t>
      </w:r>
      <w:r w:rsidRPr="0079589D">
        <w:rPr>
          <w:lang w:val="en-US"/>
        </w:rPr>
        <w:t>.</w:t>
      </w:r>
    </w:p>
    <w:p w14:paraId="4A353F7F" w14:textId="77777777" w:rsidR="00955C8C" w:rsidRPr="0079589D" w:rsidRDefault="00955C8C" w:rsidP="00955C8C">
      <w:r w:rsidRPr="0079589D">
        <w:t xml:space="preserve">Upon receiving a SIP ACK to the SIP 200 (OK) response sent towards the inviting MCVideo client, and the SIP 200 (OK) response was sent with the warning text set to "149 SIP INFO request pending" in a Warning header field as specified in </w:t>
      </w:r>
      <w:r w:rsidR="00C836A2">
        <w:t>clause</w:t>
      </w:r>
      <w:r w:rsidRPr="0079589D">
        <w:t> </w:t>
      </w:r>
      <w:r w:rsidR="00B96CDE">
        <w:rPr>
          <w:lang w:eastAsia="zh-CN"/>
        </w:rPr>
        <w:t>4.4</w:t>
      </w:r>
      <w:r w:rsidRPr="0079589D">
        <w:t xml:space="preserve">, the controlling MCVideo function shall follow the procedures in </w:t>
      </w:r>
      <w:r w:rsidR="00C836A2">
        <w:t>clause</w:t>
      </w:r>
      <w:r w:rsidRPr="0079589D">
        <w:t> </w:t>
      </w:r>
      <w:r w:rsidR="001E339D" w:rsidRPr="0073469F">
        <w:t>6.</w:t>
      </w:r>
      <w:r w:rsidR="001E339D">
        <w:t>3.3</w:t>
      </w:r>
      <w:r w:rsidR="001E339D" w:rsidRPr="0073469F">
        <w:t>.</w:t>
      </w:r>
      <w:r w:rsidR="001E339D">
        <w:t>1.18</w:t>
      </w:r>
      <w:r w:rsidRPr="0079589D">
        <w:t>.</w:t>
      </w:r>
    </w:p>
    <w:p w14:paraId="77D1C918" w14:textId="585C84B6" w:rsidR="00955C8C" w:rsidRPr="0079589D" w:rsidRDefault="00955C8C" w:rsidP="00F1630B">
      <w:pPr>
        <w:pStyle w:val="Heading6"/>
        <w:numPr>
          <w:ilvl w:val="5"/>
          <w:numId w:val="0"/>
        </w:numPr>
        <w:ind w:left="1152" w:hanging="432"/>
      </w:pPr>
      <w:bookmarkStart w:id="2914" w:name="_CR9_2_2_4_1_2"/>
      <w:bookmarkStart w:id="2915" w:name="_Toc20152614"/>
      <w:bookmarkStart w:id="2916" w:name="_Toc27495279"/>
      <w:bookmarkStart w:id="2917" w:name="_Toc36108747"/>
      <w:bookmarkStart w:id="2918" w:name="_Toc45194535"/>
      <w:bookmarkStart w:id="2919" w:name="_Toc162945334"/>
      <w:bookmarkEnd w:id="2914"/>
      <w:r w:rsidRPr="0079589D">
        <w:rPr>
          <w:rFonts w:hint="eastAsia"/>
          <w:lang w:eastAsia="zh-CN"/>
        </w:rPr>
        <w:t>9</w:t>
      </w:r>
      <w:r w:rsidRPr="0079589D">
        <w:rPr>
          <w:rFonts w:eastAsia="Malgun Gothic"/>
        </w:rPr>
        <w:t>.</w:t>
      </w:r>
      <w:r w:rsidRPr="0079589D">
        <w:rPr>
          <w:rFonts w:hint="eastAsia"/>
          <w:lang w:eastAsia="zh-CN"/>
        </w:rPr>
        <w:t>2</w:t>
      </w:r>
      <w:r w:rsidRPr="0079589D">
        <w:t>.2.4.1.2</w:t>
      </w:r>
      <w:r w:rsidRPr="0079589D">
        <w:tab/>
        <w:t>Receipt of a SIP re-INVITE request</w:t>
      </w:r>
      <w:bookmarkEnd w:id="2915"/>
      <w:bookmarkEnd w:id="2916"/>
      <w:bookmarkEnd w:id="2917"/>
      <w:bookmarkEnd w:id="2918"/>
      <w:bookmarkEnd w:id="2919"/>
    </w:p>
    <w:p w14:paraId="461C9561" w14:textId="77777777" w:rsidR="00955C8C" w:rsidRPr="0079589D" w:rsidRDefault="00955C8C" w:rsidP="00955C8C">
      <w:r w:rsidRPr="0079589D">
        <w:t xml:space="preserve">In the procedures in this </w:t>
      </w:r>
      <w:r w:rsidR="00C836A2">
        <w:t>clause</w:t>
      </w:r>
      <w:r w:rsidRPr="0079589D">
        <w:t>:</w:t>
      </w:r>
    </w:p>
    <w:p w14:paraId="519B8739" w14:textId="77777777" w:rsidR="00955C8C" w:rsidRPr="0079589D" w:rsidRDefault="00955C8C" w:rsidP="00955C8C">
      <w:pPr>
        <w:pStyle w:val="B1"/>
      </w:pPr>
      <w:r w:rsidRPr="0079589D">
        <w:t>1)</w:t>
      </w:r>
      <w:r w:rsidRPr="0079589D">
        <w:tab/>
        <w:t>emergency indication in an incoming SIP re-INVITE request refers to the &lt;emergency-ind&gt; element of the application/vnd.3gpp.mcvideo-info+xml MIME body; and</w:t>
      </w:r>
    </w:p>
    <w:p w14:paraId="569F7F81" w14:textId="77777777" w:rsidR="00955C8C" w:rsidRPr="0079589D" w:rsidRDefault="00955C8C" w:rsidP="00955C8C">
      <w:pPr>
        <w:pStyle w:val="B1"/>
      </w:pPr>
      <w:r w:rsidRPr="0079589D">
        <w:rPr>
          <w:rStyle w:val="B1Char2"/>
        </w:rPr>
        <w:t>2)</w:t>
      </w:r>
      <w:r w:rsidRPr="0079589D">
        <w:rPr>
          <w:rStyle w:val="B1Char2"/>
        </w:rPr>
        <w:tab/>
        <w:t>imminent peril indication in an incoming SIP re-INVITE request refers to the &lt;imminentperil-ind&gt; element of the</w:t>
      </w:r>
      <w:r w:rsidRPr="0079589D">
        <w:t xml:space="preserve"> application/vnd.3gpp.mcvideo-info+xml MIME body.</w:t>
      </w:r>
    </w:p>
    <w:p w14:paraId="3FEB63FC" w14:textId="77777777" w:rsidR="00955C8C" w:rsidRPr="0079589D" w:rsidRDefault="00955C8C" w:rsidP="00955C8C">
      <w:pPr>
        <w:rPr>
          <w:noProof/>
        </w:rPr>
      </w:pPr>
      <w:r w:rsidRPr="0079589D">
        <w:t>Upon receipt of a SIP re-INVITE request</w:t>
      </w:r>
      <w:r w:rsidRPr="0079589D">
        <w:rPr>
          <w:noProof/>
        </w:rPr>
        <w:t xml:space="preserve"> for an MCVideo session identity identifying a chat MCVideo group session, the controlling MCVideo function:</w:t>
      </w:r>
    </w:p>
    <w:p w14:paraId="44679882" w14:textId="77777777" w:rsidR="00955C8C" w:rsidRPr="0079589D" w:rsidRDefault="00955C8C" w:rsidP="00955C8C">
      <w:pPr>
        <w:pStyle w:val="B1"/>
      </w:pPr>
      <w:r w:rsidRPr="0079589D">
        <w:t>1)</w:t>
      </w:r>
      <w:r w:rsidRPr="0079589D">
        <w:tab/>
        <w:t>if unable to process the request due to a lack of resources or a risk of congestion exists, may reject the SIP re-INVITE request with a SIP 500 (Server Internal Error) response. The controlling MCVideo function may include a Retry-After header field to the SIP 500 (Server Internal Error) response as specified in IETF RFC 3261 [</w:t>
      </w:r>
      <w:r w:rsidRPr="0079589D">
        <w:rPr>
          <w:lang w:eastAsia="zh-CN"/>
        </w:rPr>
        <w:t>15</w:t>
      </w:r>
      <w:r w:rsidRPr="0079589D">
        <w:t>] and skip the rest of the steps;</w:t>
      </w:r>
    </w:p>
    <w:p w14:paraId="55528486" w14:textId="77777777" w:rsidR="00955C8C" w:rsidRPr="0079589D" w:rsidRDefault="00955C8C" w:rsidP="00955C8C">
      <w:pPr>
        <w:pStyle w:val="NO"/>
      </w:pPr>
      <w:r w:rsidRPr="0079589D">
        <w:lastRenderedPageBreak/>
        <w:t>NOTE 1:</w:t>
      </w:r>
      <w:r w:rsidRPr="0079589D">
        <w:tab/>
        <w:t xml:space="preserve">if the SIP re-INVITE request contains an emergency indication or an imminent peril indication set to a value of "true" and this is an authorised request for originating an MCVideo emergency group call as determined by </w:t>
      </w:r>
      <w:r w:rsidR="00C836A2">
        <w:t>clause</w:t>
      </w:r>
      <w:r w:rsidRPr="0079589D">
        <w:t> </w:t>
      </w:r>
      <w:r w:rsidR="001E339D" w:rsidRPr="0073469F">
        <w:t>6.</w:t>
      </w:r>
      <w:r w:rsidR="001E339D">
        <w:t>3.3</w:t>
      </w:r>
      <w:r w:rsidR="001E339D" w:rsidRPr="0073469F">
        <w:t>.</w:t>
      </w:r>
      <w:r w:rsidR="001E339D">
        <w:t>1.13.2</w:t>
      </w:r>
      <w:r w:rsidRPr="0079589D">
        <w:t xml:space="preserve">, or for originating an MCVideo imminent peril group call as determined by </w:t>
      </w:r>
      <w:r w:rsidR="00C836A2">
        <w:t>clause</w:t>
      </w:r>
      <w:r w:rsidRPr="0079589D">
        <w:t> </w:t>
      </w:r>
      <w:r w:rsidR="001E339D" w:rsidRPr="0073469F">
        <w:t>6.</w:t>
      </w:r>
      <w:r w:rsidR="001E339D">
        <w:t>3.3</w:t>
      </w:r>
      <w:r w:rsidR="001E339D" w:rsidRPr="0073469F">
        <w:t>.</w:t>
      </w:r>
      <w:r w:rsidR="001E339D">
        <w:t>1.13.5</w:t>
      </w:r>
      <w:r w:rsidRPr="0079589D">
        <w:t>, the controlling MCVideo function can according to local policy choose to accept the request.</w:t>
      </w:r>
    </w:p>
    <w:p w14:paraId="59B2E597" w14:textId="77777777" w:rsidR="00955C8C" w:rsidRPr="0079589D" w:rsidRDefault="00955C8C" w:rsidP="00955C8C">
      <w:pPr>
        <w:pStyle w:val="B1"/>
      </w:pPr>
      <w:r w:rsidRPr="0079589D">
        <w:t>2)</w:t>
      </w:r>
      <w:r w:rsidRPr="0079589D">
        <w:tab/>
        <w:t xml:space="preserve">if </w:t>
      </w:r>
      <w:r w:rsidR="001E339D">
        <w:rPr>
          <w:lang w:val="en-US"/>
        </w:rPr>
        <w:t xml:space="preserve">the </w:t>
      </w:r>
      <w:r w:rsidRPr="0079589D">
        <w:t>received SIP re-INVITE request includes an application/vnd.3gpp.mcvideo-info+xml MIME body with an &lt;emergency-ind&gt; element included or an &lt;imminentperil</w:t>
      </w:r>
      <w:r w:rsidR="001E339D">
        <w:rPr>
          <w:lang w:val="en-US"/>
        </w:rPr>
        <w:t>-ind</w:t>
      </w:r>
      <w:r w:rsidRPr="0079589D">
        <w:t xml:space="preserve">&gt; element included, shall validate the request as described in </w:t>
      </w:r>
      <w:r w:rsidR="00C836A2">
        <w:t>clause</w:t>
      </w:r>
      <w:r w:rsidRPr="0079589D">
        <w:t> </w:t>
      </w:r>
      <w:r w:rsidR="001E339D" w:rsidRPr="0073469F">
        <w:t>6.</w:t>
      </w:r>
      <w:r w:rsidR="001E339D">
        <w:t>3.3</w:t>
      </w:r>
      <w:r w:rsidR="001E339D" w:rsidRPr="0073469F">
        <w:t>.</w:t>
      </w:r>
      <w:r w:rsidR="001E339D">
        <w:t>1.17</w:t>
      </w:r>
      <w:r w:rsidRPr="0079589D">
        <w:t>;</w:t>
      </w:r>
    </w:p>
    <w:p w14:paraId="3F1EB4B0" w14:textId="77777777" w:rsidR="00955C8C" w:rsidRPr="0079589D" w:rsidRDefault="00955C8C" w:rsidP="00955C8C">
      <w:pPr>
        <w:pStyle w:val="B1"/>
        <w:rPr>
          <w:lang w:val="en-US"/>
        </w:rPr>
      </w:pPr>
      <w:r w:rsidRPr="0079589D">
        <w:rPr>
          <w:lang w:val="en-US"/>
        </w:rPr>
        <w:t>3)</w:t>
      </w:r>
      <w:r w:rsidRPr="0079589D">
        <w:rPr>
          <w:lang w:val="en-US"/>
        </w:rPr>
        <w:tab/>
        <w:t xml:space="preserve">if the SIP re-INVITE request contains an </w:t>
      </w:r>
      <w:r w:rsidRPr="0079589D">
        <w:t xml:space="preserve">unauthorised request for an MCVideo emergency call as determined by </w:t>
      </w:r>
      <w:r w:rsidR="00C836A2">
        <w:t>clause</w:t>
      </w:r>
      <w:r w:rsidRPr="0079589D">
        <w:t> </w:t>
      </w:r>
      <w:r w:rsidR="001E339D" w:rsidRPr="0073469F">
        <w:t>6.</w:t>
      </w:r>
      <w:r w:rsidR="001E339D">
        <w:t>3.3</w:t>
      </w:r>
      <w:r w:rsidR="001E339D" w:rsidRPr="0073469F">
        <w:t>.</w:t>
      </w:r>
      <w:r w:rsidR="001E339D">
        <w:t>1.13.2</w:t>
      </w:r>
      <w:r w:rsidRPr="0079589D">
        <w:rPr>
          <w:lang w:val="en-US"/>
        </w:rPr>
        <w:t>:</w:t>
      </w:r>
    </w:p>
    <w:p w14:paraId="18068DD2" w14:textId="77777777" w:rsidR="00955C8C" w:rsidRPr="0079589D" w:rsidRDefault="00955C8C" w:rsidP="00955C8C">
      <w:pPr>
        <w:pStyle w:val="B2"/>
      </w:pPr>
      <w:r w:rsidRPr="0079589D">
        <w:t>a)</w:t>
      </w:r>
      <w:r w:rsidRPr="0079589D">
        <w:tab/>
        <w:t xml:space="preserve">shall reject the SIP </w:t>
      </w:r>
      <w:r w:rsidR="001E339D">
        <w:rPr>
          <w:lang w:val="en-US"/>
        </w:rPr>
        <w:t>re-</w:t>
      </w:r>
      <w:r w:rsidRPr="0079589D">
        <w:t xml:space="preserve">INVITE request with a SIP 403 (Forbidden) response as specified in </w:t>
      </w:r>
      <w:r w:rsidR="00C836A2">
        <w:t>clause</w:t>
      </w:r>
      <w:r w:rsidR="001E339D">
        <w:rPr>
          <w:lang w:val="en-US" w:eastAsia="zh-CN"/>
        </w:rPr>
        <w:t> </w:t>
      </w:r>
      <w:r w:rsidR="001E339D" w:rsidRPr="0073469F">
        <w:t>6.</w:t>
      </w:r>
      <w:r w:rsidR="001E339D">
        <w:t>3.3</w:t>
      </w:r>
      <w:r w:rsidR="001E339D" w:rsidRPr="0073469F">
        <w:t>.</w:t>
      </w:r>
      <w:r w:rsidR="001E339D">
        <w:t>1.14</w:t>
      </w:r>
      <w:r w:rsidRPr="0079589D">
        <w:t>; and</w:t>
      </w:r>
    </w:p>
    <w:p w14:paraId="4E7B6883" w14:textId="77777777" w:rsidR="00955C8C" w:rsidRPr="0079589D" w:rsidRDefault="00955C8C" w:rsidP="00955C8C">
      <w:pPr>
        <w:pStyle w:val="B2"/>
        <w:rPr>
          <w:lang w:val="en-US"/>
        </w:rPr>
      </w:pPr>
      <w:r w:rsidRPr="0079589D">
        <w:t>b)</w:t>
      </w:r>
      <w:r w:rsidRPr="0079589D">
        <w:tab/>
        <w:t>shall send the SIP 403 (Forbidden) response as specified in 3GPP TS 24.229 [</w:t>
      </w:r>
      <w:r w:rsidRPr="0079589D">
        <w:rPr>
          <w:lang w:eastAsia="zh-CN"/>
        </w:rPr>
        <w:t>11</w:t>
      </w:r>
      <w:r w:rsidRPr="0079589D">
        <w:t>] and skip the rest of the steps;</w:t>
      </w:r>
    </w:p>
    <w:p w14:paraId="6F653E68" w14:textId="77777777" w:rsidR="00955C8C" w:rsidRPr="0079589D" w:rsidRDefault="00955C8C" w:rsidP="00955C8C">
      <w:pPr>
        <w:pStyle w:val="B1"/>
        <w:rPr>
          <w:lang w:val="en-US"/>
        </w:rPr>
      </w:pPr>
      <w:r w:rsidRPr="0079589D">
        <w:rPr>
          <w:lang w:val="en-US"/>
        </w:rPr>
        <w:t>4)</w:t>
      </w:r>
      <w:r w:rsidRPr="0079589D">
        <w:rPr>
          <w:lang w:val="en-US"/>
        </w:rPr>
        <w:tab/>
        <w:t xml:space="preserve">if the SIP re-INVITE request contains an application/vnd.3gpp.mcvideo-info+xml MIME body with the &lt;emergency-ind&gt; element set to a value of "true" </w:t>
      </w:r>
      <w:r w:rsidRPr="0079589D">
        <w:t xml:space="preserve">and is an authorised request to initiate an MCVideo emergency group call as determined by </w:t>
      </w:r>
      <w:r w:rsidR="00C836A2">
        <w:t>clause</w:t>
      </w:r>
      <w:r w:rsidRPr="0079589D">
        <w:t> </w:t>
      </w:r>
      <w:r w:rsidR="001E339D" w:rsidRPr="0073469F">
        <w:t>6.</w:t>
      </w:r>
      <w:r w:rsidR="001E339D">
        <w:t>3.3</w:t>
      </w:r>
      <w:r w:rsidR="001E339D" w:rsidRPr="0073469F">
        <w:t>.</w:t>
      </w:r>
      <w:r w:rsidR="001E339D">
        <w:t>1.13.2</w:t>
      </w:r>
      <w:r w:rsidRPr="0079589D">
        <w:t>,</w:t>
      </w:r>
      <w:r w:rsidRPr="0079589D">
        <w:rPr>
          <w:lang w:val="en-US"/>
        </w:rPr>
        <w:t xml:space="preserve"> the controlling MCVideo function shall:</w:t>
      </w:r>
    </w:p>
    <w:p w14:paraId="1A180D4D" w14:textId="77777777" w:rsidR="00955C8C" w:rsidRPr="0079589D" w:rsidRDefault="00955C8C" w:rsidP="00955C8C">
      <w:pPr>
        <w:pStyle w:val="B2"/>
        <w:rPr>
          <w:lang w:val="en-US"/>
        </w:rPr>
      </w:pPr>
      <w:r w:rsidRPr="0079589D">
        <w:rPr>
          <w:lang w:val="en-US"/>
        </w:rPr>
        <w:t>a)</w:t>
      </w:r>
      <w:r w:rsidRPr="0079589D">
        <w:rPr>
          <w:lang w:val="en-US"/>
        </w:rPr>
        <w:tab/>
        <w:t xml:space="preserve">validate that the SIP re-INVITE request includes a Resource-Priority header field is populated correctly for an MCVideo emergency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 and if not:</w:t>
      </w:r>
    </w:p>
    <w:p w14:paraId="27C2FDA5" w14:textId="77777777" w:rsidR="00955C8C" w:rsidRPr="0079589D" w:rsidRDefault="00955C8C" w:rsidP="00955C8C">
      <w:pPr>
        <w:pStyle w:val="B3"/>
        <w:rPr>
          <w:lang w:val="en-US"/>
        </w:rPr>
      </w:pPr>
      <w:r w:rsidRPr="0079589D">
        <w:rPr>
          <w:lang w:val="en-US"/>
        </w:rPr>
        <w:t>i)</w:t>
      </w:r>
      <w:r w:rsidRPr="0079589D">
        <w:rPr>
          <w:lang w:val="en-US"/>
        </w:rPr>
        <w:tab/>
        <w:t xml:space="preserve">shall perform the actions specified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and</w:t>
      </w:r>
    </w:p>
    <w:p w14:paraId="7E895F08" w14:textId="77777777" w:rsidR="00955C8C" w:rsidRPr="0079589D" w:rsidRDefault="00955C8C" w:rsidP="00955C8C">
      <w:pPr>
        <w:pStyle w:val="B3"/>
        <w:rPr>
          <w:lang w:val="en-US"/>
        </w:rPr>
      </w:pPr>
      <w:r w:rsidRPr="0079589D">
        <w:rPr>
          <w:lang w:val="en-US"/>
        </w:rPr>
        <w:t>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shall proceed with the rest of the steps.</w:t>
      </w:r>
    </w:p>
    <w:p w14:paraId="770FA9AB" w14:textId="77777777" w:rsidR="00955C8C" w:rsidRPr="0079589D" w:rsidRDefault="00955C8C" w:rsidP="001E339D">
      <w:pPr>
        <w:pStyle w:val="NO"/>
      </w:pPr>
      <w:r w:rsidRPr="0079589D">
        <w:t>NOTE 2:</w:t>
      </w:r>
      <w:r w:rsidRPr="0079589D">
        <w:tab/>
        <w:t>Verify that the Resource-Priority header is included and properly populated for both ongoing and newly-entered in-progress emergency states of the specified group.</w:t>
      </w:r>
    </w:p>
    <w:p w14:paraId="2EECF763" w14:textId="77777777" w:rsidR="00955C8C" w:rsidRPr="0079589D" w:rsidRDefault="00955C8C" w:rsidP="00955C8C">
      <w:pPr>
        <w:pStyle w:val="B2"/>
        <w:rPr>
          <w:lang w:val="en-US"/>
        </w:rPr>
      </w:pPr>
      <w:r w:rsidRPr="0079589D">
        <w:rPr>
          <w:lang w:val="en-US"/>
        </w:rPr>
        <w:t>b)</w:t>
      </w:r>
      <w:r w:rsidRPr="0079589D">
        <w:rPr>
          <w:lang w:val="en-US"/>
        </w:rPr>
        <w:tab/>
        <w:t>if the in-progress emergency state of the group is set to a value of "true" and this MCVideo user is indicating a new emergency indication:</w:t>
      </w:r>
    </w:p>
    <w:p w14:paraId="53DB6AF4" w14:textId="77777777" w:rsidR="00955C8C" w:rsidRPr="0079589D" w:rsidRDefault="00955C8C" w:rsidP="00955C8C">
      <w:pPr>
        <w:pStyle w:val="B3"/>
        <w:rPr>
          <w:lang w:val="en-US"/>
        </w:rPr>
      </w:pPr>
      <w:r w:rsidRPr="0079589D">
        <w:rPr>
          <w:lang w:val="en-US"/>
        </w:rPr>
        <w:t>i)</w:t>
      </w:r>
      <w:r w:rsidRPr="0079589D">
        <w:rPr>
          <w:lang w:val="en-US"/>
        </w:rPr>
        <w:tab/>
        <w:t>shall cache the MCVideo ID of the MCVideo user that has initiated an MCVideo emergency call;</w:t>
      </w:r>
    </w:p>
    <w:p w14:paraId="23A2F240" w14:textId="77777777" w:rsidR="00955C8C" w:rsidRPr="0079589D" w:rsidRDefault="00955C8C" w:rsidP="00955C8C">
      <w:pPr>
        <w:pStyle w:val="B3"/>
        <w:rPr>
          <w:lang w:val="en-US"/>
        </w:rPr>
      </w:pPr>
      <w:r w:rsidRPr="0079589D">
        <w:rPr>
          <w:lang w:val="en-US"/>
        </w:rPr>
        <w:t>ii)</w:t>
      </w:r>
      <w:r w:rsidRPr="0079589D">
        <w:rPr>
          <w:lang w:val="en-US"/>
        </w:rPr>
        <w:tab/>
        <w:t xml:space="preserve">if the SIP re-INVITE request contains an application/vnd.3gpp.mcvideo-info+xml MIME body with the &lt;alert-ind&gt; element set to a value of "true" and is </w:t>
      </w:r>
      <w:r w:rsidRPr="0079589D">
        <w:t xml:space="preserve">an authorised request for an MCVideo emergency alert as determined by </w:t>
      </w:r>
      <w:r w:rsidR="00C836A2">
        <w:t>clause</w:t>
      </w:r>
      <w:r w:rsidRPr="0079589D">
        <w:t> </w:t>
      </w:r>
      <w:r w:rsidR="001E339D" w:rsidRPr="0073469F">
        <w:t>6.</w:t>
      </w:r>
      <w:r w:rsidR="001E339D">
        <w:t>3.3</w:t>
      </w:r>
      <w:r w:rsidR="001E339D" w:rsidRPr="0073469F">
        <w:t>.</w:t>
      </w:r>
      <w:r w:rsidR="001E339D">
        <w:t>1.13.1</w:t>
      </w:r>
      <w:r w:rsidRPr="0079589D">
        <w:rPr>
          <w:lang w:val="en-US"/>
        </w:rPr>
        <w:t>, shall cache the MCVideo ID of the MCVideo user that has initiated an MCVideo emergency alert; and</w:t>
      </w:r>
    </w:p>
    <w:p w14:paraId="3D345266" w14:textId="77777777" w:rsidR="00955C8C" w:rsidRPr="0079589D" w:rsidRDefault="00955C8C" w:rsidP="00955C8C">
      <w:pPr>
        <w:pStyle w:val="B3"/>
        <w:rPr>
          <w:lang w:val="en-US"/>
        </w:rPr>
      </w:pPr>
      <w:r w:rsidRPr="0079589D">
        <w:rPr>
          <w:lang w:val="en-US"/>
        </w:rPr>
        <w:t>iii)</w:t>
      </w:r>
      <w:r w:rsidRPr="0079589D">
        <w:rPr>
          <w:lang w:val="en-US"/>
        </w:rPr>
        <w:tab/>
        <w:t xml:space="preserve">for each of the other affiliated members of the group, generate a SIP MESSAGE request notification of the MCVideo user's emergency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1B49E208" w14:textId="77777777" w:rsidR="00955C8C" w:rsidRPr="0079589D" w:rsidRDefault="00955C8C" w:rsidP="00955C8C">
      <w:pPr>
        <w:pStyle w:val="B4"/>
        <w:rPr>
          <w:lang w:val="en-US"/>
        </w:rPr>
      </w:pPr>
      <w:r w:rsidRPr="0079589D">
        <w:rPr>
          <w:lang w:val="en-US"/>
        </w:rPr>
        <w:t>A)</w:t>
      </w:r>
      <w:r w:rsidRPr="0079589D">
        <w:rPr>
          <w:lang w:val="en-US"/>
        </w:rPr>
        <w:tab/>
        <w:t>set the &lt;emergency-ind&gt; element of the application/vnd.3gpp.mcvideo-info+xml MIME body to a value of "true";</w:t>
      </w:r>
    </w:p>
    <w:p w14:paraId="7C71119D" w14:textId="77777777" w:rsidR="00955C8C" w:rsidRPr="0079589D" w:rsidRDefault="00955C8C" w:rsidP="00955C8C">
      <w:pPr>
        <w:pStyle w:val="B4"/>
        <w:rPr>
          <w:lang w:val="en-US"/>
        </w:rPr>
      </w:pPr>
      <w:r w:rsidRPr="0079589D">
        <w:rPr>
          <w:lang w:val="en-US"/>
        </w:rPr>
        <w:t>B)</w:t>
      </w:r>
      <w:r w:rsidRPr="0079589D">
        <w:rPr>
          <w:lang w:val="en-US"/>
        </w:rPr>
        <w:tab/>
        <w:t xml:space="preserve">if the received SIP </w:t>
      </w:r>
      <w:r w:rsidR="001E339D">
        <w:rPr>
          <w:lang w:val="en-US"/>
        </w:rPr>
        <w:t>re-</w:t>
      </w:r>
      <w:r w:rsidRPr="0079589D">
        <w:rPr>
          <w:lang w:val="en-US"/>
        </w:rPr>
        <w:t xml:space="preserve">INVITE contains an alert indication set to a value of "true" </w:t>
      </w:r>
      <w:r w:rsidRPr="0079589D">
        <w:t xml:space="preserve">and </w:t>
      </w:r>
      <w:r w:rsidRPr="0079589D">
        <w:rPr>
          <w:lang w:val="en-US"/>
        </w:rPr>
        <w:t xml:space="preserve">this is an </w:t>
      </w:r>
      <w:r w:rsidRPr="0079589D">
        <w:rPr>
          <w:lang w:eastAsia="ko-KR"/>
        </w:rPr>
        <w:t xml:space="preserve">authorised request for an MCVideo emergency alert meeting the conditions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eastAsia="ko-KR"/>
        </w:rPr>
        <w:t>,</w:t>
      </w:r>
      <w:r w:rsidRPr="0079589D">
        <w:t xml:space="preserve"> </w:t>
      </w:r>
      <w:r w:rsidRPr="0079589D">
        <w:rPr>
          <w:lang w:val="en-US"/>
        </w:rPr>
        <w:t xml:space="preserve">perform the procedures specified in </w:t>
      </w:r>
      <w:r w:rsidR="00C836A2">
        <w:rPr>
          <w:lang w:val="en-US"/>
        </w:rPr>
        <w:t>clause</w:t>
      </w:r>
      <w:r w:rsidRPr="0079589D">
        <w:rPr>
          <w:lang w:val="en-US"/>
        </w:rPr>
        <w:t> </w:t>
      </w:r>
      <w:r w:rsidR="001E339D" w:rsidRPr="0073469F">
        <w:t>6.</w:t>
      </w:r>
      <w:r w:rsidR="001E339D">
        <w:t>3.3</w:t>
      </w:r>
      <w:r w:rsidR="001E339D" w:rsidRPr="0073469F">
        <w:t>.</w:t>
      </w:r>
      <w:r w:rsidR="001E339D">
        <w:t>1.12</w:t>
      </w:r>
      <w:r w:rsidRPr="0079589D">
        <w:rPr>
          <w:lang w:val="en-US"/>
        </w:rPr>
        <w:t>; and</w:t>
      </w:r>
    </w:p>
    <w:p w14:paraId="18BDA388" w14:textId="77777777" w:rsidR="00955C8C" w:rsidRPr="0079589D" w:rsidRDefault="00955C8C" w:rsidP="00955C8C">
      <w:pPr>
        <w:pStyle w:val="B4"/>
        <w:rPr>
          <w:lang w:val="en-US"/>
        </w:rPr>
      </w:pPr>
      <w:r w:rsidRPr="0079589D">
        <w:rPr>
          <w:lang w:val="en-US"/>
        </w:rPr>
        <w:t>C)</w:t>
      </w:r>
      <w:r w:rsidRPr="0079589D">
        <w:rPr>
          <w:lang w:val="en-US"/>
        </w:rPr>
        <w:tab/>
        <w:t>send the SIP MESSAGE request as specified in 3GPP TS 24.229 [</w:t>
      </w:r>
      <w:r w:rsidRPr="0079589D">
        <w:rPr>
          <w:lang w:val="en-US" w:eastAsia="zh-CN"/>
        </w:rPr>
        <w:t>11</w:t>
      </w:r>
      <w:r w:rsidRPr="0079589D">
        <w:rPr>
          <w:lang w:val="en-US"/>
        </w:rPr>
        <w:t>]; and</w:t>
      </w:r>
    </w:p>
    <w:p w14:paraId="3E3756AC" w14:textId="77777777" w:rsidR="00955C8C" w:rsidRPr="0079589D" w:rsidRDefault="00955C8C" w:rsidP="00955C8C">
      <w:pPr>
        <w:pStyle w:val="B2"/>
        <w:rPr>
          <w:lang w:val="en-US"/>
        </w:rPr>
      </w:pPr>
      <w:r w:rsidRPr="0079589D">
        <w:rPr>
          <w:lang w:val="en-US"/>
        </w:rPr>
        <w:t>c)</w:t>
      </w:r>
      <w:r w:rsidRPr="0079589D">
        <w:rPr>
          <w:lang w:val="en-US"/>
        </w:rPr>
        <w:tab/>
        <w:t>if the in-progress emergency state of the group is set to a value of "false":</w:t>
      </w:r>
    </w:p>
    <w:p w14:paraId="6C04DC26" w14:textId="77777777" w:rsidR="00955C8C" w:rsidRPr="0079589D" w:rsidRDefault="00955C8C" w:rsidP="00955C8C">
      <w:pPr>
        <w:pStyle w:val="B3"/>
        <w:rPr>
          <w:lang w:val="en-US"/>
        </w:rPr>
      </w:pPr>
      <w:r w:rsidRPr="0079589D">
        <w:rPr>
          <w:lang w:val="en-US"/>
        </w:rPr>
        <w:t>i)</w:t>
      </w:r>
      <w:r w:rsidRPr="0079589D">
        <w:rPr>
          <w:lang w:val="en-US"/>
        </w:rPr>
        <w:tab/>
        <w:t>shall set the value of the in-progress emergency state of the group to "true";</w:t>
      </w:r>
    </w:p>
    <w:p w14:paraId="117E8B94" w14:textId="77777777" w:rsidR="00955C8C" w:rsidRPr="0079589D" w:rsidRDefault="00955C8C" w:rsidP="00955C8C">
      <w:pPr>
        <w:pStyle w:val="B3"/>
        <w:rPr>
          <w:lang w:val="en-US"/>
        </w:rPr>
      </w:pPr>
      <w:r w:rsidRPr="0079589D">
        <w:rPr>
          <w:lang w:val="en-US"/>
        </w:rPr>
        <w:t>ii)</w:t>
      </w:r>
      <w:r w:rsidRPr="0079589D">
        <w:rPr>
          <w:lang w:val="en-US"/>
        </w:rPr>
        <w:tab/>
        <w:t>shall cache the MCVideo ID of the MCVideo user that has initiated an MCVideo emergency call;</w:t>
      </w:r>
    </w:p>
    <w:p w14:paraId="3EBD644A" w14:textId="77777777" w:rsidR="00955C8C" w:rsidRPr="0079589D" w:rsidRDefault="00955C8C" w:rsidP="00955C8C">
      <w:pPr>
        <w:pStyle w:val="B3"/>
        <w:rPr>
          <w:lang w:val="en-US"/>
        </w:rPr>
      </w:pPr>
      <w:r w:rsidRPr="0079589D">
        <w:rPr>
          <w:lang w:val="en-US"/>
        </w:rPr>
        <w:t>iii)</w:t>
      </w:r>
      <w:r w:rsidRPr="0079589D">
        <w:rPr>
          <w:lang w:val="en-US"/>
        </w:rPr>
        <w:tab/>
        <w:t>if the SIP re-INVITE request contains an application/vnd.3gpp.mcvideo-info+xml MIME body with the &lt;alert-ind&gt; element set to a value of "true"</w:t>
      </w:r>
      <w:r w:rsidRPr="0079589D">
        <w:t xml:space="preserve"> and </w:t>
      </w:r>
      <w:r w:rsidRPr="0079589D">
        <w:rPr>
          <w:lang w:val="en-US"/>
        </w:rPr>
        <w:t xml:space="preserve">this is an </w:t>
      </w:r>
      <w:r w:rsidRPr="0079589D">
        <w:rPr>
          <w:lang w:eastAsia="ko-KR"/>
        </w:rPr>
        <w:t xml:space="preserve">authorised request for an MCVideo emergency </w:t>
      </w:r>
      <w:r w:rsidRPr="0079589D">
        <w:rPr>
          <w:lang w:eastAsia="ko-KR"/>
        </w:rPr>
        <w:lastRenderedPageBreak/>
        <w:t xml:space="preserve">alert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val="en-US"/>
        </w:rPr>
        <w:t>, shall cache the MCVideo ID of the MCVideo user that has initiated an MCVideo emergency alert;</w:t>
      </w:r>
    </w:p>
    <w:p w14:paraId="02BD3537" w14:textId="77777777" w:rsidR="00955C8C" w:rsidRPr="0079589D" w:rsidRDefault="00955C8C" w:rsidP="00955C8C">
      <w:pPr>
        <w:pStyle w:val="B3"/>
        <w:rPr>
          <w:lang w:val="en-US"/>
        </w:rPr>
      </w:pPr>
      <w:r w:rsidRPr="0079589D">
        <w:rPr>
          <w:lang w:val="en-US"/>
        </w:rPr>
        <w:t>iv)</w:t>
      </w:r>
      <w:r w:rsidRPr="0079589D">
        <w:rPr>
          <w:lang w:val="en-US"/>
        </w:rPr>
        <w:tab/>
        <w:t xml:space="preserve">shall start timer TNG2 (in-progress emergency group call timer) and handle its expiry as specified in </w:t>
      </w:r>
      <w:r w:rsidR="00C836A2">
        <w:rPr>
          <w:lang w:val="en-US"/>
        </w:rPr>
        <w:t>clause</w:t>
      </w:r>
      <w:r w:rsidRPr="0079589D">
        <w:rPr>
          <w:lang w:val="en-US"/>
        </w:rPr>
        <w:t> </w:t>
      </w:r>
      <w:r w:rsidR="001E339D" w:rsidRPr="0073469F">
        <w:t>6.</w:t>
      </w:r>
      <w:r w:rsidR="001E339D">
        <w:t>3.3</w:t>
      </w:r>
      <w:r w:rsidR="001E339D" w:rsidRPr="0073469F">
        <w:t>.</w:t>
      </w:r>
      <w:r w:rsidR="001E339D">
        <w:t>1.16</w:t>
      </w:r>
      <w:r w:rsidRPr="0079589D">
        <w:rPr>
          <w:lang w:val="en-US"/>
        </w:rPr>
        <w:t>;</w:t>
      </w:r>
    </w:p>
    <w:p w14:paraId="2FAF39A7" w14:textId="77777777" w:rsidR="00955C8C" w:rsidRPr="0079589D" w:rsidRDefault="00955C8C" w:rsidP="00955C8C">
      <w:pPr>
        <w:pStyle w:val="B3"/>
        <w:rPr>
          <w:lang w:val="en-US"/>
        </w:rPr>
      </w:pPr>
      <w:r w:rsidRPr="0079589D">
        <w:rPr>
          <w:lang w:val="en-US"/>
        </w:rPr>
        <w:t>v)</w:t>
      </w:r>
      <w:r w:rsidRPr="0079589D">
        <w:rPr>
          <w:lang w:val="en-US"/>
        </w:rPr>
        <w:tab/>
        <w:t xml:space="preserve">shall generate SIP re-INVITE requests for the MCVideo emergency group call to the other affiliated and joined participants of the chat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1.6</w:t>
      </w:r>
      <w:r w:rsidRPr="0079589D">
        <w:rPr>
          <w:lang w:val="en-US"/>
        </w:rPr>
        <w:t>. The MCVideo controlling function:</w:t>
      </w:r>
    </w:p>
    <w:p w14:paraId="704377C3" w14:textId="77777777" w:rsidR="00955C8C" w:rsidRPr="0079589D" w:rsidRDefault="00955C8C" w:rsidP="00955C8C">
      <w:pPr>
        <w:pStyle w:val="B4"/>
        <w:rPr>
          <w:lang w:val="en-US"/>
        </w:rPr>
      </w:pPr>
      <w:r w:rsidRPr="0079589D">
        <w:rPr>
          <w:lang w:val="en-US"/>
        </w:rPr>
        <w:t>A)</w:t>
      </w:r>
      <w:r w:rsidRPr="0079589D">
        <w:rPr>
          <w:lang w:val="en-US"/>
        </w:rPr>
        <w:tab/>
        <w:t>for each affiliated and joined member shall send the SIP re-INVITE request towards the MCVideo client as specified in 3GPP TS 24.229 [</w:t>
      </w:r>
      <w:r w:rsidRPr="0079589D">
        <w:rPr>
          <w:lang w:val="en-US" w:eastAsia="zh-CN"/>
        </w:rPr>
        <w:t>11</w:t>
      </w:r>
      <w:r w:rsidRPr="0079589D">
        <w:rPr>
          <w:lang w:val="en-US"/>
        </w:rPr>
        <w:t>]; and</w:t>
      </w:r>
    </w:p>
    <w:p w14:paraId="6756583E"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Pr="0079589D">
        <w:rPr>
          <w:lang w:eastAsia="zh-CN"/>
        </w:rPr>
        <w:t>5</w:t>
      </w:r>
      <w:r w:rsidRPr="0079589D">
        <w:rPr>
          <w:rFonts w:hint="eastAsia"/>
        </w:rPr>
        <w:t>]</w:t>
      </w:r>
      <w:r w:rsidRPr="0079589D">
        <w:t xml:space="preserve">; </w:t>
      </w:r>
      <w:r w:rsidRPr="0079589D">
        <w:rPr>
          <w:lang w:val="en-US"/>
        </w:rPr>
        <w:t>and</w:t>
      </w:r>
    </w:p>
    <w:p w14:paraId="76842BA5" w14:textId="77777777" w:rsidR="00955C8C" w:rsidRPr="0079589D" w:rsidRDefault="00955C8C" w:rsidP="00955C8C">
      <w:pPr>
        <w:pStyle w:val="B3"/>
        <w:rPr>
          <w:lang w:val="en-US"/>
        </w:rPr>
      </w:pPr>
      <w:r w:rsidRPr="0079589D">
        <w:rPr>
          <w:lang w:val="en-US"/>
        </w:rPr>
        <w:t>vi)</w:t>
      </w:r>
      <w:r w:rsidRPr="0079589D">
        <w:rPr>
          <w:lang w:val="en-US"/>
        </w:rPr>
        <w:tab/>
        <w:t xml:space="preserve">shall generate SIP INVITE requests for the MCVideo emergency group call to the affiliated but not joined members of the chat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rPr>
          <w:lang w:val="en-US"/>
        </w:rPr>
        <w:t>. The controlling MCVideo function:</w:t>
      </w:r>
    </w:p>
    <w:p w14:paraId="478B5313" w14:textId="77777777" w:rsidR="00955C8C" w:rsidRPr="0079589D" w:rsidRDefault="00955C8C" w:rsidP="00955C8C">
      <w:pPr>
        <w:pStyle w:val="B4"/>
        <w:rPr>
          <w:lang w:val="en-US"/>
        </w:rPr>
      </w:pPr>
      <w:r w:rsidRPr="0079589D">
        <w:rPr>
          <w:lang w:val="en-US"/>
        </w:rPr>
        <w:t>A)</w:t>
      </w:r>
      <w:r w:rsidRPr="0079589D">
        <w:rPr>
          <w:lang w:val="en-US"/>
        </w:rPr>
        <w:tab/>
        <w:t>for each affiliated but not joined member shall send the SIP INVITE request towards the MCVideo client as specified in 3GPP TS 24.229 [</w:t>
      </w:r>
      <w:r w:rsidRPr="0079589D">
        <w:rPr>
          <w:lang w:val="en-US" w:eastAsia="zh-CN"/>
        </w:rPr>
        <w:t>11</w:t>
      </w:r>
      <w:r w:rsidRPr="0079589D">
        <w:rPr>
          <w:lang w:val="en-US"/>
        </w:rPr>
        <w:t>]; and</w:t>
      </w:r>
    </w:p>
    <w:p w14:paraId="46FEDCBD"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rPr>
        <w:t>(OK)</w:t>
      </w:r>
      <w:r w:rsidRPr="0079589D">
        <w:t xml:space="preserve"> response to the SIP 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Pr="0079589D">
        <w:rPr>
          <w:lang w:eastAsia="zh-CN"/>
        </w:rPr>
        <w:t>5</w:t>
      </w:r>
      <w:r w:rsidRPr="0079589D">
        <w:rPr>
          <w:rFonts w:hint="eastAsia"/>
        </w:rPr>
        <w:t>]</w:t>
      </w:r>
      <w:r w:rsidRPr="0079589D">
        <w:t>; and</w:t>
      </w:r>
    </w:p>
    <w:p w14:paraId="3A671A86" w14:textId="77777777" w:rsidR="00955C8C" w:rsidRPr="0079589D" w:rsidRDefault="00955C8C" w:rsidP="00955C8C">
      <w:pPr>
        <w:pStyle w:val="B3"/>
      </w:pPr>
      <w:r w:rsidRPr="0079589D">
        <w:t>vii)</w:t>
      </w:r>
      <w:r w:rsidRPr="0079589D">
        <w:tab/>
        <w:t>if the in-progress imminent peril state of the group is set to a value of "true", shall set it to a value of "false";</w:t>
      </w:r>
    </w:p>
    <w:p w14:paraId="207154AF" w14:textId="77777777" w:rsidR="00955C8C" w:rsidRPr="0079589D" w:rsidRDefault="00955C8C" w:rsidP="00955C8C">
      <w:pPr>
        <w:pStyle w:val="B1"/>
      </w:pPr>
      <w:r w:rsidRPr="0079589D">
        <w:t>5)</w:t>
      </w:r>
      <w:r w:rsidRPr="0079589D">
        <w:tab/>
        <w:t xml:space="preserve">if the SIP re-INVITE request contains an application/vnd.3gpp.mcvideo-info+xml MIME body with the &lt;emergency-ind&gt; element set to a value of "false" and is an </w:t>
      </w:r>
      <w:r w:rsidRPr="0079589D">
        <w:rPr>
          <w:lang w:eastAsia="ko-KR"/>
        </w:rPr>
        <w:t>unauthorised request for an</w:t>
      </w:r>
      <w:r w:rsidRPr="0079589D">
        <w:t xml:space="preserve"> MCVideo emergency group call cancellation as determined by </w:t>
      </w:r>
      <w:r w:rsidR="00C836A2">
        <w:t>clause</w:t>
      </w:r>
      <w:r w:rsidRPr="0079589D">
        <w:t> </w:t>
      </w:r>
      <w:r w:rsidR="001E339D" w:rsidRPr="0073469F">
        <w:t>6.</w:t>
      </w:r>
      <w:r w:rsidR="001E339D">
        <w:t>3.3</w:t>
      </w:r>
      <w:r w:rsidR="001E339D" w:rsidRPr="0073469F">
        <w:t>.</w:t>
      </w:r>
      <w:r w:rsidR="001E339D">
        <w:t>1.13.4</w:t>
      </w:r>
      <w:r w:rsidRPr="0079589D">
        <w:t>:</w:t>
      </w:r>
    </w:p>
    <w:p w14:paraId="36CA746C" w14:textId="77777777" w:rsidR="00955C8C" w:rsidRPr="0079589D" w:rsidRDefault="00955C8C" w:rsidP="00955C8C">
      <w:pPr>
        <w:pStyle w:val="B2"/>
      </w:pPr>
      <w:r w:rsidRPr="0079589D">
        <w:t>a)</w:t>
      </w:r>
      <w:r w:rsidRPr="0079589D">
        <w:tab/>
        <w:t>shall reject the SIP re-INVITE request with a SIP 403 (Forbidden) response;</w:t>
      </w:r>
    </w:p>
    <w:p w14:paraId="0FE12B94" w14:textId="77777777" w:rsidR="00955C8C" w:rsidRPr="0079589D" w:rsidRDefault="00955C8C" w:rsidP="00955C8C">
      <w:pPr>
        <w:pStyle w:val="B2"/>
      </w:pPr>
      <w:r w:rsidRPr="0079589D">
        <w:t>b)</w:t>
      </w:r>
      <w:r w:rsidRPr="0079589D">
        <w:tab/>
        <w:t>shall include in the SIP 403 (Forbidden) response an application/vnd.3gpp.mcvideo-info+xml MIME body as specified in annex F.1 with an &lt;emergency-ind&gt; element set to a value of "true";</w:t>
      </w:r>
    </w:p>
    <w:p w14:paraId="4C518629" w14:textId="77777777" w:rsidR="00955C8C" w:rsidRPr="0079589D" w:rsidRDefault="00955C8C" w:rsidP="00955C8C">
      <w:pPr>
        <w:pStyle w:val="B2"/>
        <w:rPr>
          <w:lang w:val="en-US"/>
        </w:rPr>
      </w:pPr>
      <w:r w:rsidRPr="0079589D">
        <w:t>c)</w:t>
      </w:r>
      <w:r w:rsidRPr="0079589D">
        <w:tab/>
      </w:r>
      <w:r w:rsidRPr="0079589D">
        <w:rPr>
          <w:lang w:val="en-US"/>
        </w:rPr>
        <w:t xml:space="preserve">if an &lt;alert-ind&gt; element of the mcvideoinfo MIME body is included set to "false" and there is an outstanding MCVideo emergency alert for this MCVideo user, shall </w:t>
      </w:r>
      <w:r w:rsidRPr="0079589D">
        <w:t>include in the application/vnd.3gpp.mcvideo-info+xml MIME body and &lt;alert-ind&gt; element set to a value of "true"</w:t>
      </w:r>
      <w:r w:rsidRPr="0079589D">
        <w:rPr>
          <w:lang w:val="en-US"/>
        </w:rPr>
        <w:t>; and</w:t>
      </w:r>
    </w:p>
    <w:p w14:paraId="6E94B1FA" w14:textId="77777777" w:rsidR="00955C8C" w:rsidRPr="0079589D" w:rsidRDefault="00955C8C" w:rsidP="00955C8C">
      <w:pPr>
        <w:pStyle w:val="B2"/>
        <w:rPr>
          <w:lang w:val="en-US"/>
        </w:rPr>
      </w:pPr>
      <w:r w:rsidRPr="0079589D">
        <w:t>d)</w:t>
      </w:r>
      <w:r w:rsidRPr="0079589D">
        <w:tab/>
        <w:t>shall send the SIP 403 (Forbidden) response as specified in 3GPP TS 24.229 [</w:t>
      </w:r>
      <w:r w:rsidRPr="0079589D">
        <w:rPr>
          <w:lang w:eastAsia="zh-CN"/>
        </w:rPr>
        <w:t>11</w:t>
      </w:r>
      <w:r w:rsidRPr="0079589D">
        <w:t>] and skip the rest of the steps;</w:t>
      </w:r>
    </w:p>
    <w:p w14:paraId="597CB0EA" w14:textId="77777777" w:rsidR="00955C8C" w:rsidRPr="0079589D" w:rsidRDefault="00955C8C" w:rsidP="00955C8C">
      <w:pPr>
        <w:pStyle w:val="B1"/>
        <w:rPr>
          <w:lang w:val="en-US"/>
        </w:rPr>
      </w:pPr>
      <w:r w:rsidRPr="0079589D">
        <w:rPr>
          <w:lang w:val="en-US"/>
        </w:rPr>
        <w:t>6)</w:t>
      </w:r>
      <w:r w:rsidRPr="0079589D">
        <w:rPr>
          <w:lang w:val="en-US"/>
        </w:rPr>
        <w:tab/>
        <w:t xml:space="preserve">if the SIP re-INVITE request contains an application/vnd.3gpp.mcvideo-info+xml MIME body with the &lt;emergency-ind&gt; element set to a value of "false" and is determined to be an </w:t>
      </w:r>
      <w:r w:rsidRPr="0079589D">
        <w:rPr>
          <w:lang w:eastAsia="ko-KR"/>
        </w:rPr>
        <w:t xml:space="preserve">authorised request for an MCVideo emergency call cancellation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1.13.4</w:t>
      </w:r>
      <w:r w:rsidRPr="0079589D">
        <w:rPr>
          <w:lang w:val="en-US"/>
        </w:rPr>
        <w:t xml:space="preserve"> and the i</w:t>
      </w:r>
      <w:r w:rsidRPr="0079589D">
        <w:t>n-progress emergency state of the group to is set to a value of "true"</w:t>
      </w:r>
      <w:r w:rsidRPr="0079589D">
        <w:rPr>
          <w:lang w:val="en-US"/>
        </w:rPr>
        <w:t xml:space="preserve"> the controlling MCVideo function shall:</w:t>
      </w:r>
    </w:p>
    <w:p w14:paraId="1F9BECD5" w14:textId="77777777" w:rsidR="00955C8C" w:rsidRPr="0079589D" w:rsidRDefault="00955C8C" w:rsidP="00955C8C">
      <w:pPr>
        <w:pStyle w:val="B2"/>
        <w:rPr>
          <w:lang w:val="en-US"/>
        </w:rPr>
      </w:pPr>
      <w:r w:rsidRPr="0079589D">
        <w:rPr>
          <w:lang w:val="en-US"/>
        </w:rPr>
        <w:t>a)</w:t>
      </w:r>
      <w:r w:rsidRPr="0079589D">
        <w:rPr>
          <w:lang w:val="en-US"/>
        </w:rPr>
        <w:tab/>
        <w:t xml:space="preserve">validate that the SIP </w:t>
      </w:r>
      <w:r w:rsidR="001E339D">
        <w:rPr>
          <w:lang w:val="en-US"/>
        </w:rPr>
        <w:t>re-</w:t>
      </w:r>
      <w:r w:rsidRPr="0079589D">
        <w:rPr>
          <w:lang w:val="en-US"/>
        </w:rPr>
        <w:t xml:space="preserve">INVITE request includes a Resource-Priority header field is populated correctly for a normal priority MCVideo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 and if not:</w:t>
      </w:r>
    </w:p>
    <w:p w14:paraId="3BD96977" w14:textId="77777777" w:rsidR="00955C8C" w:rsidRPr="0079589D" w:rsidRDefault="00955C8C" w:rsidP="00955C8C">
      <w:pPr>
        <w:pStyle w:val="B3"/>
        <w:rPr>
          <w:lang w:val="en-US"/>
        </w:rPr>
      </w:pPr>
      <w:r w:rsidRPr="0079589D">
        <w:rPr>
          <w:lang w:val="en-US"/>
        </w:rPr>
        <w:t>i)</w:t>
      </w:r>
      <w:r w:rsidRPr="0079589D">
        <w:rPr>
          <w:lang w:val="en-US"/>
        </w:rPr>
        <w:tab/>
        <w:t xml:space="preserve">shall perform the actions specified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and</w:t>
      </w:r>
    </w:p>
    <w:p w14:paraId="1EAFDC04" w14:textId="77777777" w:rsidR="00955C8C" w:rsidRPr="0079589D" w:rsidRDefault="00955C8C" w:rsidP="00955C8C">
      <w:pPr>
        <w:pStyle w:val="B3"/>
        <w:rPr>
          <w:lang w:val="en-US"/>
        </w:rPr>
      </w:pPr>
      <w:r w:rsidRPr="0079589D">
        <w:rPr>
          <w:lang w:val="en-US"/>
        </w:rPr>
        <w:t>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shall proceed with the rest of the steps;</w:t>
      </w:r>
    </w:p>
    <w:p w14:paraId="5B983A80" w14:textId="77777777" w:rsidR="00955C8C" w:rsidRPr="0079589D" w:rsidRDefault="00955C8C" w:rsidP="00955C8C">
      <w:pPr>
        <w:pStyle w:val="NO"/>
        <w:rPr>
          <w:lang w:val="en-US"/>
        </w:rPr>
      </w:pPr>
      <w:r w:rsidRPr="0079589D">
        <w:rPr>
          <w:lang w:val="en-US"/>
        </w:rPr>
        <w:t>NOTE 3:</w:t>
      </w:r>
      <w:r w:rsidRPr="0079589D">
        <w:rPr>
          <w:lang w:val="en-US"/>
        </w:rPr>
        <w:tab/>
        <w:t>Verify that the Resource-Priority header is included and properly populated for an in-progress emergency state cancellation of the specified group.</w:t>
      </w:r>
    </w:p>
    <w:p w14:paraId="7A09316A" w14:textId="77777777" w:rsidR="00955C8C" w:rsidRPr="0079589D" w:rsidRDefault="00955C8C" w:rsidP="00955C8C">
      <w:pPr>
        <w:pStyle w:val="B2"/>
        <w:rPr>
          <w:lang w:val="en-US"/>
        </w:rPr>
      </w:pPr>
      <w:r w:rsidRPr="0079589D">
        <w:rPr>
          <w:lang w:val="en-US"/>
        </w:rPr>
        <w:t>b)</w:t>
      </w:r>
      <w:r w:rsidRPr="0079589D">
        <w:rPr>
          <w:lang w:val="en-US"/>
        </w:rPr>
        <w:tab/>
        <w:t>shall set the in-progress emergency group state of the group to a value of "false";</w:t>
      </w:r>
    </w:p>
    <w:p w14:paraId="4DB9A572" w14:textId="77777777" w:rsidR="00955C8C" w:rsidRPr="0079589D" w:rsidRDefault="00955C8C" w:rsidP="00955C8C">
      <w:pPr>
        <w:pStyle w:val="B2"/>
        <w:rPr>
          <w:lang w:val="en-US"/>
        </w:rPr>
      </w:pPr>
      <w:r w:rsidRPr="0079589D">
        <w:rPr>
          <w:lang w:val="en-US"/>
        </w:rPr>
        <w:t>c)</w:t>
      </w:r>
      <w:r w:rsidRPr="0079589D">
        <w:rPr>
          <w:lang w:val="en-US"/>
        </w:rPr>
        <w:tab/>
        <w:t>shall clear the cache of the MCVideo ID of the MCVideo user identified by the &lt;originated-by&gt; element as having an outstanding MCVideo emergency group call;</w:t>
      </w:r>
    </w:p>
    <w:p w14:paraId="660CDCA8" w14:textId="77777777" w:rsidR="00955C8C" w:rsidRPr="0079589D" w:rsidRDefault="00955C8C" w:rsidP="00955C8C">
      <w:pPr>
        <w:pStyle w:val="B2"/>
        <w:rPr>
          <w:lang w:val="en-US"/>
        </w:rPr>
      </w:pPr>
      <w:r w:rsidRPr="0079589D">
        <w:rPr>
          <w:lang w:val="en-US"/>
        </w:rPr>
        <w:lastRenderedPageBreak/>
        <w:t>d)</w:t>
      </w:r>
      <w:r w:rsidRPr="0079589D">
        <w:rPr>
          <w:lang w:val="en-US"/>
        </w:rPr>
        <w:tab/>
        <w:t xml:space="preserve">if an &lt;alert-ind&gt; element of the </w:t>
      </w:r>
      <w:r w:rsidRPr="0079589D">
        <w:t>application/vnd.3gpp.mcvideo-info+xml</w:t>
      </w:r>
      <w:r w:rsidRPr="0079589D" w:rsidDel="00041554">
        <w:rPr>
          <w:lang w:val="en-US"/>
        </w:rPr>
        <w:t xml:space="preserve"> </w:t>
      </w:r>
      <w:r w:rsidRPr="0079589D">
        <w:rPr>
          <w:lang w:val="en-US"/>
        </w:rPr>
        <w:t xml:space="preserve">MIME body is included and set to "false" and is determined to be an </w:t>
      </w:r>
      <w:r w:rsidRPr="0079589D">
        <w:rPr>
          <w:lang w:eastAsia="ko-KR"/>
        </w:rPr>
        <w:t xml:space="preserve">authorised request for an MCVideo emergency alert cancellation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1.13.3</w:t>
      </w:r>
      <w:r w:rsidRPr="0079589D">
        <w:t xml:space="preserve"> and</w:t>
      </w:r>
      <w:r w:rsidRPr="0079589D">
        <w:rPr>
          <w:lang w:val="en-US"/>
        </w:rPr>
        <w:t xml:space="preserve"> there is an outstanding MCVideo emergency alert for this MCVideo user shall:</w:t>
      </w:r>
    </w:p>
    <w:p w14:paraId="1679F57F" w14:textId="77777777" w:rsidR="00955C8C" w:rsidRPr="0079589D" w:rsidRDefault="00955C8C" w:rsidP="00955C8C">
      <w:pPr>
        <w:pStyle w:val="B3"/>
      </w:pPr>
      <w:r w:rsidRPr="0079589D">
        <w:rPr>
          <w:lang w:val="en-US"/>
        </w:rPr>
        <w:t>i)</w:t>
      </w:r>
      <w:r w:rsidRPr="0079589D">
        <w:rPr>
          <w:lang w:val="en-US"/>
        </w:rPr>
        <w:tab/>
        <w:t xml:space="preserve">if the received SIP re-INVITE request contains an &lt;originated-by&gt; element in the </w:t>
      </w:r>
      <w:r w:rsidRPr="0079589D">
        <w:t>application/vnd.3gpp.mcvideo-info+xml</w:t>
      </w:r>
      <w:r w:rsidRPr="0079589D">
        <w:rPr>
          <w:lang w:val="en-US"/>
        </w:rPr>
        <w:t xml:space="preserve"> MIME body, clear the</w:t>
      </w:r>
      <w:r w:rsidRPr="0079589D">
        <w:t xml:space="preserve"> cache </w:t>
      </w:r>
      <w:r w:rsidRPr="0079589D">
        <w:rPr>
          <w:lang w:val="en-US"/>
        </w:rPr>
        <w:t xml:space="preserve">of the MCVideo ID of </w:t>
      </w:r>
      <w:r w:rsidRPr="0079589D">
        <w:t xml:space="preserve">the MCVideo user </w:t>
      </w:r>
      <w:r w:rsidRPr="0079589D">
        <w:rPr>
          <w:lang w:val="en-US"/>
        </w:rPr>
        <w:t>identified by the &lt;originated-by&gt; element as having</w:t>
      </w:r>
      <w:r w:rsidRPr="0079589D">
        <w:t xml:space="preserve"> an outstanding MCVideo emergency alert; and</w:t>
      </w:r>
    </w:p>
    <w:p w14:paraId="5FCBC228" w14:textId="77777777" w:rsidR="00955C8C" w:rsidRPr="0079589D" w:rsidRDefault="00955C8C" w:rsidP="00955C8C">
      <w:pPr>
        <w:pStyle w:val="B3"/>
      </w:pPr>
      <w:r w:rsidRPr="0079589D">
        <w:rPr>
          <w:lang w:val="en-US" w:eastAsia="x-none"/>
        </w:rPr>
        <w:t>ii)</w:t>
      </w:r>
      <w:r w:rsidRPr="0079589D">
        <w:rPr>
          <w:lang w:val="en-US" w:eastAsia="x-none"/>
        </w:rPr>
        <w:tab/>
        <w:t xml:space="preserve">if the received SIP re-INVITE request does not contain an &lt;originated-by&gt; element in the </w:t>
      </w:r>
      <w:r w:rsidRPr="0079589D">
        <w:rPr>
          <w:lang w:eastAsia="x-none"/>
        </w:rPr>
        <w:t>application/vnd.3gpp.mcvideo-info+xml</w:t>
      </w:r>
      <w:r w:rsidRPr="0079589D">
        <w:rPr>
          <w:lang w:val="en-US" w:eastAsia="x-none"/>
        </w:rPr>
        <w:t xml:space="preserve"> MIME body, clear the cache of the MCVideo ID of the sender of the SIP re-INVITE request as having an outstanding MCVideo emergency alert;</w:t>
      </w:r>
    </w:p>
    <w:p w14:paraId="26E45B24" w14:textId="77777777" w:rsidR="00955C8C" w:rsidRPr="0079589D" w:rsidRDefault="00955C8C" w:rsidP="00955C8C">
      <w:pPr>
        <w:pStyle w:val="B2"/>
        <w:rPr>
          <w:lang w:val="en-US"/>
        </w:rPr>
      </w:pPr>
      <w:r w:rsidRPr="0079589D">
        <w:rPr>
          <w:lang w:val="en-US"/>
        </w:rPr>
        <w:t>e)</w:t>
      </w:r>
      <w:r w:rsidRPr="0079589D">
        <w:rPr>
          <w:lang w:val="en-US"/>
        </w:rPr>
        <w:tab/>
        <w:t xml:space="preserve">shall generate SIP re-INVITE requests to the other affiliated and joined members of the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1.6</w:t>
      </w:r>
      <w:r w:rsidRPr="0079589D">
        <w:rPr>
          <w:lang w:val="en-US"/>
        </w:rPr>
        <w:t>. The MCVideo controlling function:</w:t>
      </w:r>
    </w:p>
    <w:p w14:paraId="2189290E" w14:textId="77777777" w:rsidR="00955C8C" w:rsidRPr="0079589D" w:rsidRDefault="00955C8C" w:rsidP="00955C8C">
      <w:pPr>
        <w:pStyle w:val="B3"/>
        <w:rPr>
          <w:lang w:val="en-US"/>
        </w:rPr>
      </w:pPr>
      <w:r w:rsidRPr="0079589D">
        <w:rPr>
          <w:lang w:val="en-US"/>
        </w:rPr>
        <w:t>i)</w:t>
      </w:r>
      <w:r w:rsidRPr="0079589D">
        <w:rPr>
          <w:lang w:val="en-US"/>
        </w:rPr>
        <w:tab/>
        <w:t>for each affiliated and joined member shall send the SIP re-INVITE request towards the MCVideo client as specified in 3GPP TS 24.229 [</w:t>
      </w:r>
      <w:r w:rsidRPr="0079589D">
        <w:rPr>
          <w:lang w:val="en-US" w:eastAsia="zh-CN"/>
        </w:rPr>
        <w:t>11</w:t>
      </w:r>
      <w:r w:rsidRPr="0079589D">
        <w:rPr>
          <w:lang w:val="en-US"/>
        </w:rPr>
        <w:t>]; and</w:t>
      </w:r>
    </w:p>
    <w:p w14:paraId="25F8C1AC" w14:textId="77777777" w:rsidR="00955C8C" w:rsidRPr="0079589D" w:rsidRDefault="00955C8C" w:rsidP="00955C8C">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Pr="0079589D">
        <w:rPr>
          <w:lang w:eastAsia="zh-CN"/>
        </w:rPr>
        <w:t>5</w:t>
      </w:r>
      <w:r w:rsidRPr="0079589D">
        <w:rPr>
          <w:rFonts w:hint="eastAsia"/>
        </w:rPr>
        <w:t>]</w:t>
      </w:r>
      <w:r w:rsidRPr="0079589D">
        <w:t>; and</w:t>
      </w:r>
    </w:p>
    <w:p w14:paraId="532AB72E" w14:textId="77777777" w:rsidR="00955C8C" w:rsidRPr="0079589D" w:rsidRDefault="00955C8C" w:rsidP="00955C8C">
      <w:pPr>
        <w:pStyle w:val="NO"/>
        <w:rPr>
          <w:lang w:val="en-US"/>
        </w:rPr>
      </w:pPr>
      <w:r w:rsidRPr="0079589D">
        <w:rPr>
          <w:lang w:val="en-US"/>
        </w:rPr>
        <w:t>NOTE 4:</w:t>
      </w:r>
      <w:r w:rsidRPr="0079589D">
        <w:rPr>
          <w:lang w:val="en-US"/>
        </w:rPr>
        <w:tab/>
      </w:r>
      <w:r w:rsidR="00C836A2">
        <w:rPr>
          <w:lang w:val="en-US"/>
        </w:rPr>
        <w:t>Clause</w:t>
      </w:r>
      <w:r w:rsidRPr="0079589D">
        <w:rPr>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3</w:t>
      </w:r>
      <w:r w:rsidRPr="0079589D">
        <w:rPr>
          <w:rFonts w:hint="eastAsia"/>
          <w:lang w:eastAsia="zh-CN"/>
        </w:rPr>
        <w:t>.</w:t>
      </w:r>
      <w:r w:rsidR="000D6032">
        <w:rPr>
          <w:lang w:eastAsia="zh-CN"/>
        </w:rPr>
        <w:t>1.5</w:t>
      </w:r>
      <w:r w:rsidRPr="0079589D">
        <w:rPr>
          <w:lang w:val="en-US"/>
        </w:rPr>
        <w:t xml:space="preserve"> will inform the affiliated and joined members of the cancellation of the MCVideo group's in-progress emergency state and the cancellation of the MCVideo emergency alert if applicable.</w:t>
      </w:r>
    </w:p>
    <w:p w14:paraId="28C2356E" w14:textId="77777777" w:rsidR="00955C8C" w:rsidRPr="0079589D" w:rsidRDefault="00955C8C" w:rsidP="00955C8C">
      <w:pPr>
        <w:pStyle w:val="B2"/>
        <w:rPr>
          <w:lang w:val="en-US"/>
        </w:rPr>
      </w:pPr>
      <w:r w:rsidRPr="0079589D">
        <w:rPr>
          <w:lang w:val="en-US"/>
        </w:rPr>
        <w:t>f)</w:t>
      </w:r>
      <w:r w:rsidRPr="0079589D">
        <w:rPr>
          <w:lang w:val="en-US"/>
        </w:rPr>
        <w:tab/>
        <w:t>for each of the affiliated but not joined members of the group shall:</w:t>
      </w:r>
    </w:p>
    <w:p w14:paraId="3D888F02" w14:textId="77777777" w:rsidR="00955C8C" w:rsidRPr="0079589D" w:rsidRDefault="00955C8C" w:rsidP="00955C8C">
      <w:pPr>
        <w:pStyle w:val="B3"/>
        <w:rPr>
          <w:lang w:val="en-US"/>
        </w:rPr>
      </w:pPr>
      <w:r w:rsidRPr="0079589D">
        <w:rPr>
          <w:lang w:val="en-US"/>
        </w:rPr>
        <w:t>i)</w:t>
      </w:r>
      <w:r w:rsidRPr="0079589D">
        <w:rPr>
          <w:lang w:val="en-US"/>
        </w:rPr>
        <w:tab/>
        <w:t xml:space="preserve">generate a SIP MESSAGE request notification of the cancellation of the MCVideo user's emergency call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w:t>
      </w:r>
    </w:p>
    <w:p w14:paraId="3AE31598" w14:textId="77777777" w:rsidR="00955C8C" w:rsidRPr="0079589D" w:rsidRDefault="00955C8C" w:rsidP="00955C8C">
      <w:pPr>
        <w:pStyle w:val="B3"/>
        <w:rPr>
          <w:lang w:val="en-US"/>
        </w:rPr>
      </w:pPr>
      <w:r w:rsidRPr="0079589D">
        <w:rPr>
          <w:lang w:val="en-US"/>
        </w:rPr>
        <w:t>ii)</w:t>
      </w:r>
      <w:r w:rsidRPr="0079589D">
        <w:rPr>
          <w:lang w:val="en-US"/>
        </w:rPr>
        <w:tab/>
        <w:t xml:space="preserve">set </w:t>
      </w:r>
      <w:r w:rsidRPr="0079589D">
        <w:t>the &lt;emergency-ind&gt; element</w:t>
      </w:r>
      <w:r w:rsidRPr="0079589D">
        <w:rPr>
          <w:lang w:val="en-US"/>
        </w:rPr>
        <w:t xml:space="preserve"> of the </w:t>
      </w:r>
      <w:r w:rsidRPr="0079589D">
        <w:t>application/vnd.3gpp.mcvideo-info</w:t>
      </w:r>
      <w:r w:rsidRPr="0079589D">
        <w:rPr>
          <w:lang w:val="en-US"/>
        </w:rPr>
        <w:t>+xml</w:t>
      </w:r>
      <w:r w:rsidRPr="0079589D">
        <w:t xml:space="preserve"> MIME body to a value of "false";</w:t>
      </w:r>
    </w:p>
    <w:p w14:paraId="34C04834" w14:textId="77777777" w:rsidR="00955C8C" w:rsidRPr="0079589D" w:rsidRDefault="00955C8C" w:rsidP="00955C8C">
      <w:pPr>
        <w:pStyle w:val="B3"/>
        <w:rPr>
          <w:lang w:val="en-US"/>
        </w:rPr>
      </w:pPr>
      <w:r w:rsidRPr="0079589D">
        <w:rPr>
          <w:lang w:val="en-US"/>
        </w:rPr>
        <w:t>iii)</w:t>
      </w:r>
      <w:r w:rsidRPr="0079589D">
        <w:rPr>
          <w:lang w:val="en-US"/>
        </w:rPr>
        <w:tab/>
        <w:t xml:space="preserve">if indicated above in step d), set </w:t>
      </w:r>
      <w:r w:rsidRPr="0079589D">
        <w:t>the &lt;alert-ind&gt; element</w:t>
      </w:r>
      <w:r w:rsidRPr="0079589D">
        <w:rPr>
          <w:lang w:val="en-US"/>
        </w:rPr>
        <w:t xml:space="preserve"> of the </w:t>
      </w:r>
      <w:r w:rsidRPr="0079589D">
        <w:t>application/vnd.3gpp.mcvideo-info</w:t>
      </w:r>
      <w:r w:rsidRPr="0079589D">
        <w:rPr>
          <w:lang w:val="en-US"/>
        </w:rPr>
        <w:t>+xml</w:t>
      </w:r>
      <w:r w:rsidRPr="0079589D">
        <w:t xml:space="preserve"> MIME body to a value of "false"; and</w:t>
      </w:r>
    </w:p>
    <w:p w14:paraId="4F9EC084" w14:textId="77777777" w:rsidR="00955C8C" w:rsidRPr="0079589D" w:rsidRDefault="00955C8C" w:rsidP="00955C8C">
      <w:pPr>
        <w:pStyle w:val="B3"/>
      </w:pPr>
      <w:r w:rsidRPr="0079589D">
        <w:t>iv)</w:t>
      </w:r>
      <w:r w:rsidRPr="0079589D">
        <w:tab/>
        <w:t>send the SIP MESSAGE request according to 3GPP TS 24.229 [</w:t>
      </w:r>
      <w:r w:rsidRPr="0079589D">
        <w:rPr>
          <w:lang w:eastAsia="zh-CN"/>
        </w:rPr>
        <w:t>11</w:t>
      </w:r>
      <w:r w:rsidRPr="0079589D">
        <w:t>];</w:t>
      </w:r>
    </w:p>
    <w:p w14:paraId="184C68B0" w14:textId="77777777" w:rsidR="00955C8C" w:rsidRPr="0079589D" w:rsidRDefault="00955C8C" w:rsidP="00955C8C">
      <w:pPr>
        <w:pStyle w:val="B1"/>
      </w:pPr>
      <w:r w:rsidRPr="0079589D">
        <w:t>7)</w:t>
      </w:r>
      <w:r w:rsidRPr="0079589D">
        <w:tab/>
        <w:t xml:space="preserve">if a Resource-Priority header field is included in the SIP </w:t>
      </w:r>
      <w:r w:rsidR="001E339D">
        <w:rPr>
          <w:lang w:val="en-US"/>
        </w:rPr>
        <w:t>re-</w:t>
      </w:r>
      <w:r w:rsidRPr="0079589D">
        <w:t>INVITE request:</w:t>
      </w:r>
    </w:p>
    <w:p w14:paraId="4658EE85" w14:textId="77777777" w:rsidR="00955C8C" w:rsidRPr="0079589D" w:rsidRDefault="00955C8C" w:rsidP="00955C8C">
      <w:pPr>
        <w:pStyle w:val="B2"/>
      </w:pPr>
      <w:r w:rsidRPr="0079589D">
        <w:t>a)</w:t>
      </w:r>
      <w:r w:rsidRPr="0079589D">
        <w:tab/>
        <w:t xml:space="preserve">if the Resource-Priority header field is set to the value indicated for emergency calls and the received SIP re-INVITE request does not contain an authorised request for an MCVideo emergency call as determined in step 4) above and the in-progress emergency state of the group is set to a value of "false", shall reject the SIP </w:t>
      </w:r>
      <w:r w:rsidR="001E339D">
        <w:rPr>
          <w:lang w:val="en-US"/>
        </w:rPr>
        <w:t>re-</w:t>
      </w:r>
      <w:r w:rsidRPr="0079589D">
        <w:t>INVITE request with a SIP 403 (Forbidden) response and skip the remaining steps; or</w:t>
      </w:r>
    </w:p>
    <w:p w14:paraId="5CC34233" w14:textId="77777777" w:rsidR="00955C8C" w:rsidRPr="0079589D" w:rsidRDefault="00955C8C" w:rsidP="00955C8C">
      <w:pPr>
        <w:pStyle w:val="B2"/>
      </w:pPr>
      <w:r w:rsidRPr="0079589D">
        <w:t>b)</w:t>
      </w:r>
      <w:r w:rsidRPr="0079589D">
        <w:tab/>
        <w:t xml:space="preserve">if the Resource-Priority header field is set to the value indicated for imminent peril calls and the received SIP re-INVITE request does not contain an authorised request for an MCVideo imminent peril call as determined by the procedures of </w:t>
      </w:r>
      <w:r w:rsidR="00C836A2">
        <w:t>clause</w:t>
      </w:r>
      <w:r w:rsidRPr="0079589D">
        <w:t> </w:t>
      </w:r>
      <w:r w:rsidR="001E339D" w:rsidRPr="0073469F">
        <w:t>6.</w:t>
      </w:r>
      <w:r w:rsidR="001E339D">
        <w:t>3.3</w:t>
      </w:r>
      <w:r w:rsidR="001E339D" w:rsidRPr="0073469F">
        <w:t>.</w:t>
      </w:r>
      <w:r w:rsidR="001E339D">
        <w:t>1.13.5</w:t>
      </w:r>
      <w:r w:rsidRPr="0079589D">
        <w:t xml:space="preserve"> and the in-progress imminent peril state of the group is set to a value of "false", shall reject the SIP </w:t>
      </w:r>
      <w:r w:rsidR="001E339D">
        <w:rPr>
          <w:lang w:val="en-US"/>
        </w:rPr>
        <w:t>re-</w:t>
      </w:r>
      <w:r w:rsidRPr="0079589D">
        <w:t>INVITE request with a SIP 403 (Forbidden) response and skip the remaining steps;</w:t>
      </w:r>
    </w:p>
    <w:p w14:paraId="49CF8F38" w14:textId="77777777" w:rsidR="00955C8C" w:rsidRPr="0079589D" w:rsidRDefault="00955C8C" w:rsidP="00955C8C">
      <w:pPr>
        <w:pStyle w:val="B1"/>
      </w:pPr>
      <w:r w:rsidRPr="0079589D">
        <w:rPr>
          <w:lang w:val="en-US"/>
        </w:rPr>
        <w:t>8)</w:t>
      </w:r>
      <w:r w:rsidRPr="0079589D">
        <w:rPr>
          <w:lang w:val="en-US"/>
        </w:rPr>
        <w:tab/>
        <w:t xml:space="preserve">if the received SIP re-INVITE request contains an imminent peril indication, shall perform the procedures specified in </w:t>
      </w:r>
      <w:r w:rsidR="00C836A2">
        <w:rPr>
          <w:lang w:val="en-US"/>
        </w:rPr>
        <w:t>clause</w:t>
      </w:r>
      <w:r w:rsidRPr="0079589D">
        <w:rPr>
          <w:rFonts w:hint="eastAsia"/>
          <w:lang w:val="en-US" w:eastAsia="zh-CN"/>
        </w:rPr>
        <w:t xml:space="preserve"> </w:t>
      </w:r>
      <w:r w:rsidRPr="0079589D">
        <w:rPr>
          <w:rFonts w:hint="eastAsia"/>
          <w:lang w:eastAsia="zh-CN"/>
        </w:rPr>
        <w:t>9</w:t>
      </w:r>
      <w:r w:rsidRPr="0079589D">
        <w:t>.</w:t>
      </w:r>
      <w:r w:rsidRPr="0079589D">
        <w:rPr>
          <w:rFonts w:hint="eastAsia"/>
          <w:lang w:eastAsia="zh-CN"/>
        </w:rPr>
        <w:t>2</w:t>
      </w:r>
      <w:r w:rsidRPr="0079589D">
        <w:t>.2.4.1.3 and skip the rest of the steps;</w:t>
      </w:r>
    </w:p>
    <w:p w14:paraId="3AB63860" w14:textId="77777777" w:rsidR="00955C8C" w:rsidRPr="0079589D" w:rsidRDefault="00955C8C" w:rsidP="00955C8C">
      <w:pPr>
        <w:pStyle w:val="B1"/>
        <w:rPr>
          <w:noProof/>
        </w:rPr>
      </w:pPr>
      <w:r w:rsidRPr="0079589D">
        <w:rPr>
          <w:noProof/>
        </w:rPr>
        <w:t>9)</w:t>
      </w:r>
      <w:r w:rsidRPr="0079589D">
        <w:rPr>
          <w:noProof/>
        </w:rPr>
        <w:tab/>
        <w:t>shall include in the SIP 200 (OK) response an SDP answer according to 3GPP TS 24.229 [</w:t>
      </w:r>
      <w:r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sidRPr="0073469F">
        <w:t>6.</w:t>
      </w:r>
      <w:r w:rsidR="001E339D">
        <w:t>3.3</w:t>
      </w:r>
      <w:r w:rsidR="001E339D" w:rsidRPr="0073469F">
        <w:t>.</w:t>
      </w:r>
      <w:r w:rsidR="001E339D">
        <w:t>2.1</w:t>
      </w:r>
      <w:r w:rsidRPr="0079589D">
        <w:rPr>
          <w:noProof/>
        </w:rPr>
        <w:t xml:space="preserve"> unless the procedures of </w:t>
      </w:r>
      <w:r w:rsidR="00C836A2">
        <w:rPr>
          <w:noProof/>
        </w:rPr>
        <w:t>clause</w:t>
      </w:r>
      <w:r w:rsidRPr="0079589D">
        <w:rPr>
          <w:noProof/>
        </w:rPr>
        <w:t> </w:t>
      </w:r>
      <w:r w:rsidR="001E339D" w:rsidRPr="0073469F">
        <w:t>6.</w:t>
      </w:r>
      <w:r w:rsidR="001E339D">
        <w:t>3.3</w:t>
      </w:r>
      <w:r w:rsidR="001E339D" w:rsidRPr="0073469F">
        <w:t>.</w:t>
      </w:r>
      <w:r w:rsidR="001E339D">
        <w:t>1.8</w:t>
      </w:r>
      <w:r w:rsidRPr="0079589D">
        <w:rPr>
          <w:noProof/>
        </w:rPr>
        <w:t xml:space="preserve"> were performed in step </w:t>
      </w:r>
      <w:r w:rsidR="001E339D">
        <w:rPr>
          <w:noProof/>
          <w:lang w:val="en-US"/>
        </w:rPr>
        <w:t>6</w:t>
      </w:r>
      <w:r w:rsidRPr="0079589D">
        <w:rPr>
          <w:noProof/>
        </w:rPr>
        <w:t>) a) i) above;</w:t>
      </w:r>
    </w:p>
    <w:p w14:paraId="7B9D9D54" w14:textId="77777777" w:rsidR="00955C8C" w:rsidRPr="0079589D" w:rsidRDefault="00955C8C" w:rsidP="00955C8C">
      <w:pPr>
        <w:pStyle w:val="B1"/>
      </w:pPr>
      <w:r w:rsidRPr="0079589D">
        <w:t>10)</w:t>
      </w:r>
      <w:r w:rsidRPr="0079589D">
        <w:tab/>
        <w:t>shall include the "tdialog" option tag in a Supported header field according to IETF RFC 4538 [</w:t>
      </w:r>
      <w:r w:rsidRPr="0079589D">
        <w:rPr>
          <w:lang w:eastAsia="zh-CN"/>
        </w:rPr>
        <w:t>32</w:t>
      </w:r>
      <w:r w:rsidRPr="0079589D">
        <w:t>];</w:t>
      </w:r>
    </w:p>
    <w:p w14:paraId="68A99347" w14:textId="77777777" w:rsidR="00955C8C" w:rsidRPr="0079589D" w:rsidRDefault="00955C8C" w:rsidP="00955C8C">
      <w:pPr>
        <w:pStyle w:val="B1"/>
        <w:rPr>
          <w:lang w:val="en-US"/>
        </w:rPr>
      </w:pPr>
      <w:r w:rsidRPr="0079589D">
        <w:t>11)</w:t>
      </w:r>
      <w:r w:rsidRPr="0079589D">
        <w:tab/>
      </w:r>
      <w:r w:rsidRPr="0079589D">
        <w:rPr>
          <w:lang w:val="en-US"/>
        </w:rPr>
        <w:t xml:space="preserve">if the received SIP re-INVITE request contains an application/vnd.3gpp.mcvideo-info+xml MIME body with the &lt;alert-ind&gt; element set to a value of "true" and if this is </w:t>
      </w:r>
      <w:r w:rsidRPr="0079589D">
        <w:rPr>
          <w:lang w:eastAsia="ko-KR"/>
        </w:rPr>
        <w:t xml:space="preserve">an unauthorised request for an MCVideo emergency alert as determined by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6A46E9">
        <w:rPr>
          <w:lang w:eastAsia="zh-CN"/>
        </w:rPr>
        <w:t>4.4</w:t>
      </w:r>
      <w:r w:rsidRPr="0079589D">
        <w:rPr>
          <w:lang w:val="en-US"/>
        </w:rPr>
        <w:t>;</w:t>
      </w:r>
    </w:p>
    <w:p w14:paraId="4C83FD0F" w14:textId="77777777" w:rsidR="00955C8C" w:rsidRPr="0079589D" w:rsidRDefault="00955C8C" w:rsidP="00955C8C">
      <w:pPr>
        <w:pStyle w:val="B1"/>
        <w:rPr>
          <w:lang w:val="en-US"/>
        </w:rPr>
      </w:pPr>
      <w:r w:rsidRPr="0079589D">
        <w:rPr>
          <w:lang w:val="en-US"/>
        </w:rPr>
        <w:lastRenderedPageBreak/>
        <w:t>12)</w:t>
      </w:r>
      <w:r w:rsidRPr="0079589D">
        <w:rPr>
          <w:lang w:val="en-US"/>
        </w:rPr>
        <w:tab/>
        <w:t xml:space="preserve">if the received SIP re-INVITE request contains an application/vnd.3gpp.mcvideo-info+xml MIME body with the &lt;alert-ind&gt; element set to a value of "false" and if this is </w:t>
      </w:r>
      <w:r w:rsidRPr="0079589D">
        <w:rPr>
          <w:lang w:eastAsia="ko-KR"/>
        </w:rPr>
        <w:t xml:space="preserve">an unauthorised request for an MCVideo emergency alert cancellation as determined by </w:t>
      </w:r>
      <w:r w:rsidR="00C836A2">
        <w:rPr>
          <w:lang w:eastAsia="ko-KR"/>
        </w:rPr>
        <w:t>clause</w:t>
      </w:r>
      <w:r w:rsidRPr="0079589D">
        <w:rPr>
          <w:lang w:eastAsia="ko-KR"/>
        </w:rPr>
        <w:t> </w:t>
      </w:r>
      <w:r w:rsidR="001E339D" w:rsidRPr="0073469F">
        <w:t>6.</w:t>
      </w:r>
      <w:r w:rsidR="001E339D">
        <w:t>3.3</w:t>
      </w:r>
      <w:r w:rsidR="001E339D" w:rsidRPr="0073469F">
        <w:t>.</w:t>
      </w:r>
      <w:r w:rsidR="001E339D">
        <w:t>1.13.3</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6A46E9">
        <w:rPr>
          <w:lang w:eastAsia="zh-CN"/>
        </w:rPr>
        <w:t>4.4</w:t>
      </w:r>
      <w:r w:rsidRPr="0079589D">
        <w:rPr>
          <w:lang w:val="en-US"/>
        </w:rPr>
        <w:t>;</w:t>
      </w:r>
    </w:p>
    <w:p w14:paraId="7E90025C" w14:textId="77777777" w:rsidR="00955C8C" w:rsidRPr="0079589D" w:rsidRDefault="00955C8C" w:rsidP="00955C8C">
      <w:pPr>
        <w:pStyle w:val="B1"/>
        <w:rPr>
          <w:lang w:val="en-US"/>
        </w:rPr>
      </w:pPr>
      <w:r w:rsidRPr="0079589D">
        <w:rPr>
          <w:lang w:val="en-US"/>
        </w:rPr>
        <w:t>13)</w:t>
      </w:r>
      <w:r w:rsidRPr="0079589D">
        <w:rPr>
          <w:lang w:val="en-US"/>
        </w:rPr>
        <w:tab/>
        <w:t xml:space="preserve">if the received SIP re-INVITE request contains an application/vnd.3gpp.mcvideo-info+xml MIME body with the &lt;imminentperil-ind&gt; element set to a value of "true", this is an authorised request for an MCVideo imminent peril group call and if the in-progress emergency state of the group is set to a value of "true", shall include </w:t>
      </w:r>
      <w:r w:rsidRPr="0079589D">
        <w:t xml:space="preserve">in the SIP 200 (OK) response the warning text set to "149 SIP INFO request pending" in a Warning header field as specified in </w:t>
      </w:r>
      <w:r w:rsidR="00C836A2">
        <w:t>clause</w:t>
      </w:r>
      <w:r w:rsidRPr="0079589D">
        <w:t> </w:t>
      </w:r>
      <w:r w:rsidR="006A46E9">
        <w:rPr>
          <w:lang w:eastAsia="zh-CN"/>
        </w:rPr>
        <w:t>4.4</w:t>
      </w:r>
      <w:r w:rsidRPr="0079589D">
        <w:rPr>
          <w:lang w:val="en-US"/>
        </w:rPr>
        <w:t>;</w:t>
      </w:r>
    </w:p>
    <w:p w14:paraId="75B7826C" w14:textId="77777777" w:rsidR="00955C8C" w:rsidRPr="0079589D" w:rsidRDefault="00955C8C" w:rsidP="00955C8C">
      <w:pPr>
        <w:pStyle w:val="NO"/>
        <w:rPr>
          <w:lang w:val="en-US"/>
        </w:rPr>
      </w:pPr>
      <w:r w:rsidRPr="0079589D">
        <w:rPr>
          <w:lang w:val="en-US"/>
        </w:rPr>
        <w:t>NOTE 5:</w:t>
      </w:r>
      <w:r w:rsidRPr="0079589D">
        <w:rPr>
          <w:lang w:val="en-US"/>
        </w:rPr>
        <w:tab/>
        <w:t>In this case, the request was for an imminent peril call but a higher priority MCVideo emergency call was already in progress on the group. Hence, the imminent peril call request aspect of the request is denied but the request is granted with emergency level priority.</w:t>
      </w:r>
    </w:p>
    <w:p w14:paraId="1C1364F2" w14:textId="77777777" w:rsidR="00955C8C" w:rsidRPr="0079589D" w:rsidRDefault="00955C8C" w:rsidP="00955C8C">
      <w:pPr>
        <w:pStyle w:val="B1"/>
      </w:pPr>
      <w:r w:rsidRPr="0079589D">
        <w:t>14)</w:t>
      </w:r>
      <w:r w:rsidRPr="0079589D">
        <w:tab/>
        <w:t>shall interact with media plane as specified in 3GPP TS 24.581 [</w:t>
      </w:r>
      <w:r w:rsidRPr="0079589D">
        <w:rPr>
          <w:lang w:eastAsia="zh-CN"/>
        </w:rPr>
        <w:t>5</w:t>
      </w:r>
      <w:r w:rsidRPr="0079589D">
        <w:t>]; and</w:t>
      </w:r>
    </w:p>
    <w:p w14:paraId="2F144732" w14:textId="77777777" w:rsidR="00955C8C" w:rsidRPr="0079589D" w:rsidRDefault="00955C8C" w:rsidP="00955C8C">
      <w:pPr>
        <w:pStyle w:val="B1"/>
      </w:pPr>
      <w:r w:rsidRPr="0079589D">
        <w:t>15)</w:t>
      </w:r>
      <w:r w:rsidRPr="0079589D">
        <w:tab/>
        <w:t>shall send the SIP 200 (OK) response towards the MCVideo client according to 3GPP TS 24.229 [</w:t>
      </w:r>
      <w:r w:rsidRPr="0079589D">
        <w:rPr>
          <w:lang w:eastAsia="zh-CN"/>
        </w:rPr>
        <w:t>11</w:t>
      </w:r>
      <w:r w:rsidRPr="0079589D">
        <w:t>].</w:t>
      </w:r>
    </w:p>
    <w:p w14:paraId="37FC143E" w14:textId="77777777" w:rsidR="00955C8C" w:rsidRPr="0079589D" w:rsidRDefault="00955C8C" w:rsidP="00955C8C">
      <w:r w:rsidRPr="0079589D">
        <w:t xml:space="preserve">Upon receiving a SIP ACK to the SIP 200 (OK) response sent towards the inviting MCVideo client, and the SIP 200 (OK) response was sent with the warning text set to "149 SIP INFO request pending" in a Warning header field as specified in </w:t>
      </w:r>
      <w:r w:rsidR="00C836A2">
        <w:t>clause</w:t>
      </w:r>
      <w:r w:rsidRPr="0079589D">
        <w:t> </w:t>
      </w:r>
      <w:r w:rsidR="006A46E9">
        <w:rPr>
          <w:lang w:eastAsia="zh-CN"/>
        </w:rPr>
        <w:t>4.4</w:t>
      </w:r>
      <w:r w:rsidRPr="0079589D">
        <w:t xml:space="preserve">, the controlling MCVideo function shall follow the procedures in </w:t>
      </w:r>
      <w:r w:rsidR="00C836A2">
        <w:t>clause</w:t>
      </w:r>
      <w:r w:rsidRPr="0079589D">
        <w:t> </w:t>
      </w:r>
      <w:r w:rsidR="001E339D" w:rsidRPr="0073469F">
        <w:t>6.</w:t>
      </w:r>
      <w:r w:rsidR="001E339D">
        <w:t>3.3</w:t>
      </w:r>
      <w:r w:rsidR="001E339D" w:rsidRPr="0073469F">
        <w:t>.</w:t>
      </w:r>
      <w:r w:rsidR="001E339D">
        <w:t>1.18</w:t>
      </w:r>
      <w:r w:rsidRPr="0079589D">
        <w:t>.</w:t>
      </w:r>
    </w:p>
    <w:p w14:paraId="5CA16883" w14:textId="19F05885" w:rsidR="00955C8C" w:rsidRPr="0079589D" w:rsidRDefault="00955C8C" w:rsidP="00F1630B">
      <w:pPr>
        <w:pStyle w:val="Heading6"/>
        <w:numPr>
          <w:ilvl w:val="5"/>
          <w:numId w:val="0"/>
        </w:numPr>
        <w:ind w:left="1152" w:hanging="432"/>
      </w:pPr>
      <w:bookmarkStart w:id="2920" w:name="_CR9_2_2_4_1_3"/>
      <w:bookmarkStart w:id="2921" w:name="_Toc20152615"/>
      <w:bookmarkStart w:id="2922" w:name="_Toc27495280"/>
      <w:bookmarkStart w:id="2923" w:name="_Toc36108748"/>
      <w:bookmarkStart w:id="2924" w:name="_Toc45194536"/>
      <w:bookmarkStart w:id="2925" w:name="_Toc162945335"/>
      <w:bookmarkEnd w:id="2920"/>
      <w:r w:rsidRPr="0079589D">
        <w:rPr>
          <w:rFonts w:hint="eastAsia"/>
          <w:lang w:eastAsia="zh-CN"/>
        </w:rPr>
        <w:t>9</w:t>
      </w:r>
      <w:r w:rsidRPr="0079589D">
        <w:rPr>
          <w:rFonts w:eastAsia="Malgun Gothic"/>
        </w:rPr>
        <w:t>.</w:t>
      </w:r>
      <w:r w:rsidRPr="0079589D">
        <w:rPr>
          <w:rFonts w:hint="eastAsia"/>
          <w:lang w:eastAsia="zh-CN"/>
        </w:rPr>
        <w:t>2</w:t>
      </w:r>
      <w:r w:rsidRPr="0079589D">
        <w:t>.2.4.1.3</w:t>
      </w:r>
      <w:r w:rsidRPr="0079589D">
        <w:tab/>
        <w:t>Handling of a SIP re-INVITE request for imminent peril session</w:t>
      </w:r>
      <w:bookmarkEnd w:id="2921"/>
      <w:bookmarkEnd w:id="2922"/>
      <w:bookmarkEnd w:id="2923"/>
      <w:bookmarkEnd w:id="2924"/>
      <w:bookmarkEnd w:id="2925"/>
    </w:p>
    <w:p w14:paraId="37334933" w14:textId="77777777" w:rsidR="00955C8C" w:rsidRPr="0079589D" w:rsidRDefault="00955C8C" w:rsidP="00955C8C">
      <w:r w:rsidRPr="0079589D">
        <w:t xml:space="preserve">In the procedures in this </w:t>
      </w:r>
      <w:r w:rsidR="00C836A2">
        <w:t>clause</w:t>
      </w:r>
      <w:r w:rsidRPr="0079589D">
        <w:t>:</w:t>
      </w:r>
    </w:p>
    <w:p w14:paraId="458BFAAD" w14:textId="77777777" w:rsidR="00955C8C" w:rsidRPr="0079589D" w:rsidRDefault="00955C8C" w:rsidP="00955C8C">
      <w:pPr>
        <w:pStyle w:val="B1"/>
      </w:pPr>
      <w:r w:rsidRPr="0079589D">
        <w:t>1)</w:t>
      </w:r>
      <w:r w:rsidRPr="0079589D">
        <w:tab/>
        <w:t>imminent peril indication in an incoming SIP INVITE request refers to the &lt;imminentperil-ind&gt; element of the application/vnd.3gpp.mcvideo-info+xml MIME body.</w:t>
      </w:r>
    </w:p>
    <w:p w14:paraId="261C8DD3" w14:textId="77777777" w:rsidR="00955C8C" w:rsidRPr="0079589D" w:rsidRDefault="00955C8C" w:rsidP="00955C8C">
      <w:pPr>
        <w:rPr>
          <w:lang w:val="en-US"/>
        </w:rPr>
      </w:pPr>
      <w:r w:rsidRPr="0079589D">
        <w:rPr>
          <w:lang w:val="en-US"/>
        </w:rPr>
        <w:t>When the controlling function receives a SIP re-INVITE request with and imminent peril indication, the controlling function:</w:t>
      </w:r>
    </w:p>
    <w:p w14:paraId="30799C5D" w14:textId="77777777" w:rsidR="00955C8C" w:rsidRPr="0079589D" w:rsidRDefault="00955C8C" w:rsidP="00955C8C">
      <w:pPr>
        <w:pStyle w:val="B1"/>
      </w:pPr>
      <w:r w:rsidRPr="0079589D">
        <w:rPr>
          <w:lang w:val="en-US"/>
        </w:rPr>
        <w:t>1)</w:t>
      </w:r>
      <w:r w:rsidRPr="0079589D">
        <w:rPr>
          <w:lang w:val="en-US"/>
        </w:rPr>
        <w:tab/>
      </w:r>
      <w:r w:rsidRPr="0079589D">
        <w:t xml:space="preserve">if the SIP re-INVITE request contains an unauthorised request for an MCVideo imminent peril group call as determined by </w:t>
      </w:r>
      <w:r w:rsidR="00C836A2">
        <w:t>clause</w:t>
      </w:r>
      <w:r w:rsidRPr="0079589D">
        <w:t> </w:t>
      </w:r>
      <w:r w:rsidR="001E339D" w:rsidRPr="0073469F">
        <w:t>6.</w:t>
      </w:r>
      <w:r w:rsidR="001E339D">
        <w:t>3.3</w:t>
      </w:r>
      <w:r w:rsidR="001E339D" w:rsidRPr="0073469F">
        <w:t>.</w:t>
      </w:r>
      <w:r w:rsidR="001E339D">
        <w:t>1.13.5</w:t>
      </w:r>
      <w:r w:rsidRPr="0079589D">
        <w:t>, shall reject the SIP re-INVITE request with a SIP 403 (Forbidden) response with the following clarifications:</w:t>
      </w:r>
    </w:p>
    <w:p w14:paraId="447064EA" w14:textId="77777777" w:rsidR="00955C8C" w:rsidRPr="0079589D" w:rsidRDefault="00955C8C" w:rsidP="00955C8C">
      <w:pPr>
        <w:pStyle w:val="B2"/>
      </w:pPr>
      <w:r w:rsidRPr="0079589D">
        <w:t>a)</w:t>
      </w:r>
      <w:r w:rsidRPr="0079589D">
        <w:tab/>
        <w:t>shall include in the SIP 403 (Forbidden) response an application/vnd.3gpp.mcvideo-info+xml MIME body as specified in Annex F.1 with the &lt;mcvideoinfo&gt; element containing the &lt;mcvideo-Params&gt; element with the &lt;imminentperil-ind&gt; element set to a value of "false"; and</w:t>
      </w:r>
    </w:p>
    <w:p w14:paraId="26DC49A3" w14:textId="77777777" w:rsidR="00955C8C" w:rsidRPr="0079589D" w:rsidRDefault="00955C8C" w:rsidP="00955C8C">
      <w:pPr>
        <w:pStyle w:val="B2"/>
      </w:pPr>
      <w:r w:rsidRPr="0079589D">
        <w:t>b)</w:t>
      </w:r>
      <w:r w:rsidRPr="0079589D">
        <w:tab/>
        <w:t>shall send the SIP 403 (Forbidden) response as specified in 3GPP TS 24.229 [</w:t>
      </w:r>
      <w:r w:rsidRPr="0079589D">
        <w:rPr>
          <w:lang w:eastAsia="zh-CN"/>
        </w:rPr>
        <w:t>11</w:t>
      </w:r>
      <w:r w:rsidRPr="0079589D">
        <w:t>] and skip the rest of the steps;</w:t>
      </w:r>
    </w:p>
    <w:p w14:paraId="6C01C9E1" w14:textId="77777777" w:rsidR="00955C8C" w:rsidRPr="0079589D" w:rsidRDefault="00955C8C" w:rsidP="00955C8C">
      <w:pPr>
        <w:pStyle w:val="B1"/>
      </w:pPr>
      <w:r w:rsidRPr="0079589D">
        <w:t>2)</w:t>
      </w:r>
      <w:r w:rsidRPr="0079589D">
        <w:tab/>
        <w:t>if the in-progress emergency group state of the group is set to a value of "false" and if the SIP re-INVITE request contains an imminent peril indication set to a value of "true" or the in-progress imminent peril state of the group to "true", the controlling MCVideo function shall:</w:t>
      </w:r>
    </w:p>
    <w:p w14:paraId="1BAAAA83" w14:textId="77777777" w:rsidR="00955C8C" w:rsidRPr="0079589D" w:rsidRDefault="00955C8C" w:rsidP="00955C8C">
      <w:pPr>
        <w:pStyle w:val="B2"/>
      </w:pPr>
      <w:r w:rsidRPr="0079589D">
        <w:t>a)</w:t>
      </w:r>
      <w:r w:rsidRPr="0079589D">
        <w:tab/>
        <w:t>validate that the SIP re-INVITE request includes a Resource-Priority header field with the namespace set to the MCVideo-specific namespace and the priority set to the priority designated for imminent peril calls and if not:</w:t>
      </w:r>
    </w:p>
    <w:p w14:paraId="7D5C1B1C" w14:textId="77777777" w:rsidR="00955C8C" w:rsidRPr="0079589D" w:rsidRDefault="00955C8C" w:rsidP="00955C8C">
      <w:pPr>
        <w:pStyle w:val="B3"/>
      </w:pPr>
      <w:r w:rsidRPr="0079589D">
        <w:t>i)</w:t>
      </w:r>
      <w:r w:rsidRPr="0079589D">
        <w:tab/>
        <w:t xml:space="preserve">perform the actions specified in </w:t>
      </w:r>
      <w:r w:rsidR="00C836A2">
        <w:t>clause</w:t>
      </w:r>
      <w:r w:rsidRPr="0079589D">
        <w:t> </w:t>
      </w:r>
      <w:r w:rsidR="001E339D" w:rsidRPr="0073469F">
        <w:t>6.</w:t>
      </w:r>
      <w:r w:rsidR="001E339D">
        <w:t>3.3</w:t>
      </w:r>
      <w:r w:rsidR="001E339D" w:rsidRPr="0073469F">
        <w:t>.</w:t>
      </w:r>
      <w:r w:rsidR="001E339D">
        <w:t>1.8</w:t>
      </w:r>
      <w:r w:rsidRPr="0079589D">
        <w:t>;</w:t>
      </w:r>
    </w:p>
    <w:p w14:paraId="5188F1DD" w14:textId="77777777" w:rsidR="00955C8C" w:rsidRPr="0079589D" w:rsidRDefault="00955C8C" w:rsidP="00955C8C">
      <w:pPr>
        <w:pStyle w:val="B3"/>
        <w:rPr>
          <w:lang w:val="en-US"/>
        </w:rPr>
      </w:pPr>
      <w:r w:rsidRPr="0079589D">
        <w:rPr>
          <w:lang w:val="en-US"/>
        </w:rPr>
        <w:t>ii)</w:t>
      </w:r>
      <w:r w:rsidRPr="0079589D">
        <w:rPr>
          <w:lang w:val="en-US"/>
        </w:rPr>
        <w:tab/>
        <w:t xml:space="preserve">send the SIP UPDATE request generated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towards the initiator of the SIP re-INVITE request according to 3GPP TS 24.229 [</w:t>
      </w:r>
      <w:r w:rsidR="009A5FEF" w:rsidRPr="0079589D">
        <w:rPr>
          <w:lang w:val="en-US" w:eastAsia="zh-CN"/>
        </w:rPr>
        <w:t>11</w:t>
      </w:r>
      <w:r w:rsidRPr="0079589D">
        <w:rPr>
          <w:lang w:val="en-US"/>
        </w:rPr>
        <w:t>]; and</w:t>
      </w:r>
    </w:p>
    <w:p w14:paraId="0DB38C52" w14:textId="77777777" w:rsidR="00955C8C" w:rsidRPr="0079589D" w:rsidRDefault="00955C8C" w:rsidP="00955C8C">
      <w:pPr>
        <w:pStyle w:val="B3"/>
      </w:pPr>
      <w:r w:rsidRPr="0079589D">
        <w:rPr>
          <w:lang w:val="en-US"/>
        </w:rPr>
        <w:t>iii)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proceed with the rest of the steps.</w:t>
      </w:r>
    </w:p>
    <w:p w14:paraId="3C1AE1E2" w14:textId="77777777" w:rsidR="00955C8C" w:rsidRPr="0079589D" w:rsidRDefault="00955C8C" w:rsidP="00955C8C">
      <w:pPr>
        <w:pStyle w:val="NO"/>
      </w:pPr>
      <w:r w:rsidRPr="0079589D">
        <w:t>NOTE 3:</w:t>
      </w:r>
      <w:r w:rsidRPr="0079589D">
        <w:tab/>
        <w:t>Verify that the Resource-Priority header is included and properly populated for both ongoing and newly- entered in-progress imminent peril states of the specified group.</w:t>
      </w:r>
    </w:p>
    <w:p w14:paraId="6E586880" w14:textId="77777777" w:rsidR="00955C8C" w:rsidRPr="0079589D" w:rsidRDefault="00955C8C" w:rsidP="00955C8C">
      <w:pPr>
        <w:pStyle w:val="B2"/>
        <w:rPr>
          <w:lang w:val="en-US"/>
        </w:rPr>
      </w:pPr>
      <w:r w:rsidRPr="0079589D">
        <w:rPr>
          <w:lang w:val="en-US"/>
        </w:rPr>
        <w:t>b)</w:t>
      </w:r>
      <w:r w:rsidRPr="0079589D">
        <w:rPr>
          <w:lang w:val="en-US"/>
        </w:rPr>
        <w:tab/>
        <w:t>if the in-progress imminent peril state of the group is set to a value of "true" and this MCVideo user is indicating a new imminent peril indication:</w:t>
      </w:r>
    </w:p>
    <w:p w14:paraId="50ADE8B1" w14:textId="77777777" w:rsidR="00955C8C" w:rsidRPr="0079589D" w:rsidRDefault="00955C8C" w:rsidP="00955C8C">
      <w:pPr>
        <w:pStyle w:val="B3"/>
        <w:rPr>
          <w:lang w:val="en-US"/>
        </w:rPr>
      </w:pPr>
      <w:r w:rsidRPr="0079589D">
        <w:rPr>
          <w:lang w:val="en-US"/>
        </w:rPr>
        <w:lastRenderedPageBreak/>
        <w:t>i)</w:t>
      </w:r>
      <w:r w:rsidRPr="0079589D">
        <w:rPr>
          <w:lang w:val="en-US"/>
        </w:rPr>
        <w:tab/>
        <w:t xml:space="preserve">for each of the other affiliated member of the group generate a SIP MESSAGE request notification of the MCVideo user's imminent peril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3AC4A13F" w14:textId="77777777" w:rsidR="00955C8C" w:rsidRPr="0079589D" w:rsidRDefault="00955C8C" w:rsidP="00955C8C">
      <w:pPr>
        <w:pStyle w:val="B4"/>
        <w:rPr>
          <w:lang w:val="en-US"/>
        </w:rPr>
      </w:pPr>
      <w:r w:rsidRPr="0079589D">
        <w:rPr>
          <w:lang w:val="en-US"/>
        </w:rPr>
        <w:t>A)</w:t>
      </w:r>
      <w:r w:rsidRPr="0079589D">
        <w:rPr>
          <w:lang w:val="en-US"/>
        </w:rPr>
        <w:tab/>
        <w:t>set the &lt;imminentperil-ind&gt; element of the application/vnd.3gpp.mcvideo-info+xml MIME body to a value of "true"; and</w:t>
      </w:r>
    </w:p>
    <w:p w14:paraId="246ACAA6" w14:textId="77777777" w:rsidR="00955C8C" w:rsidRPr="0079589D" w:rsidRDefault="00955C8C" w:rsidP="00955C8C">
      <w:pPr>
        <w:pStyle w:val="B4"/>
        <w:rPr>
          <w:lang w:val="en-US"/>
        </w:rPr>
      </w:pPr>
      <w:r w:rsidRPr="0079589D">
        <w:rPr>
          <w:lang w:val="en-US"/>
        </w:rPr>
        <w:t>B)</w:t>
      </w:r>
      <w:r w:rsidRPr="0079589D">
        <w:rPr>
          <w:lang w:val="en-US"/>
        </w:rPr>
        <w:tab/>
        <w:t>send the SIP MESSAGE request as specified in 3GPP TS 24.229 [</w:t>
      </w:r>
      <w:r w:rsidR="009A5FEF" w:rsidRPr="0079589D">
        <w:rPr>
          <w:lang w:val="en-US" w:eastAsia="zh-CN"/>
        </w:rPr>
        <w:t>11</w:t>
      </w:r>
      <w:r w:rsidRPr="0079589D">
        <w:rPr>
          <w:lang w:val="en-US"/>
        </w:rPr>
        <w:t>]; and</w:t>
      </w:r>
    </w:p>
    <w:p w14:paraId="2FED1733" w14:textId="77777777" w:rsidR="00955C8C" w:rsidRPr="0079589D" w:rsidRDefault="00955C8C" w:rsidP="00955C8C">
      <w:pPr>
        <w:pStyle w:val="B3"/>
        <w:rPr>
          <w:lang w:val="en-US"/>
        </w:rPr>
      </w:pPr>
      <w:r w:rsidRPr="0079589D">
        <w:rPr>
          <w:lang w:val="en-US"/>
        </w:rPr>
        <w:t>ii)</w:t>
      </w:r>
      <w:r w:rsidRPr="0079589D">
        <w:rPr>
          <w:lang w:val="en-US"/>
        </w:rPr>
        <w:tab/>
        <w:t>cache the information that this MCVideo user has initiated an MCVideo imminent peril call; and</w:t>
      </w:r>
    </w:p>
    <w:p w14:paraId="359FD1A6" w14:textId="77777777" w:rsidR="00955C8C" w:rsidRPr="0079589D" w:rsidRDefault="00955C8C" w:rsidP="00955C8C">
      <w:pPr>
        <w:pStyle w:val="B2"/>
      </w:pPr>
      <w:r w:rsidRPr="0079589D">
        <w:t>c)</w:t>
      </w:r>
      <w:r w:rsidRPr="0079589D">
        <w:tab/>
        <w:t>if the in-progress imminent peril state of the group is set to a value of "false":</w:t>
      </w:r>
    </w:p>
    <w:p w14:paraId="4F3AAA24" w14:textId="77777777" w:rsidR="00955C8C" w:rsidRPr="0079589D" w:rsidRDefault="00955C8C" w:rsidP="00955C8C">
      <w:pPr>
        <w:pStyle w:val="B3"/>
      </w:pPr>
      <w:r w:rsidRPr="0079589D">
        <w:t>i)</w:t>
      </w:r>
      <w:r w:rsidRPr="0079589D">
        <w:tab/>
        <w:t>shall set the value of the in-progress imminent peril state of the group to "true";</w:t>
      </w:r>
    </w:p>
    <w:p w14:paraId="189E02F1" w14:textId="77777777" w:rsidR="00955C8C" w:rsidRPr="0079589D" w:rsidRDefault="00955C8C" w:rsidP="00955C8C">
      <w:pPr>
        <w:pStyle w:val="B3"/>
      </w:pPr>
      <w:r w:rsidRPr="0079589D">
        <w:t>ii)</w:t>
      </w:r>
      <w:r w:rsidRPr="0079589D">
        <w:tab/>
        <w:t xml:space="preserve">shall generate SIP re-INVITE requests for the MCVideo imminent peril group call to the other affiliated and joined participants of the chat MCVideo group as specified in </w:t>
      </w:r>
      <w:r w:rsidR="00C836A2">
        <w:t>clause</w:t>
      </w:r>
      <w:r w:rsidRPr="0079589D">
        <w:t> </w:t>
      </w:r>
      <w:r w:rsidR="001E339D" w:rsidRPr="0073469F">
        <w:t>6.</w:t>
      </w:r>
      <w:r w:rsidR="001E339D">
        <w:t>3.3</w:t>
      </w:r>
      <w:r w:rsidR="001E339D" w:rsidRPr="0073469F">
        <w:t>.</w:t>
      </w:r>
      <w:r w:rsidR="001E339D">
        <w:t>1.15</w:t>
      </w:r>
      <w:r w:rsidRPr="0079589D">
        <w:t>;</w:t>
      </w:r>
    </w:p>
    <w:p w14:paraId="00E3A58E" w14:textId="77777777" w:rsidR="00955C8C" w:rsidRPr="0079589D" w:rsidRDefault="00955C8C" w:rsidP="00955C8C">
      <w:pPr>
        <w:pStyle w:val="B3"/>
        <w:rPr>
          <w:lang w:val="en-US"/>
        </w:rPr>
      </w:pPr>
      <w:r w:rsidRPr="0079589D">
        <w:rPr>
          <w:lang w:val="en-US"/>
        </w:rPr>
        <w:t>iii)</w:t>
      </w:r>
      <w:r w:rsidRPr="0079589D">
        <w:rPr>
          <w:lang w:val="en-US"/>
        </w:rPr>
        <w:tab/>
        <w:t xml:space="preserve">shall generate SIP INVITE requests for the MCVideo imminent peril group call to the affiliated but not joined members of the chat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t>;</w:t>
      </w:r>
    </w:p>
    <w:p w14:paraId="3852EF6F" w14:textId="77777777" w:rsidR="00955C8C" w:rsidRPr="0079589D" w:rsidRDefault="00955C8C" w:rsidP="00955C8C">
      <w:pPr>
        <w:pStyle w:val="B4"/>
        <w:rPr>
          <w:lang w:val="en-US"/>
        </w:rPr>
      </w:pPr>
      <w:r w:rsidRPr="0079589D">
        <w:rPr>
          <w:lang w:val="en-US"/>
        </w:rPr>
        <w:t>A)</w:t>
      </w:r>
      <w:r w:rsidRPr="0079589D">
        <w:rPr>
          <w:lang w:val="en-US"/>
        </w:rPr>
        <w:tab/>
        <w:t>for each affiliated but not joined member shall send the SIP INVITE request towards the MCVideo client as specified in 3GPP TS 24.229 [</w:t>
      </w:r>
      <w:r w:rsidR="009A5FEF" w:rsidRPr="0079589D">
        <w:rPr>
          <w:lang w:val="en-US" w:eastAsia="zh-CN"/>
        </w:rPr>
        <w:t>11</w:t>
      </w:r>
      <w:r w:rsidRPr="0079589D">
        <w:rPr>
          <w:lang w:val="en-US"/>
        </w:rPr>
        <w:t>]; and</w:t>
      </w:r>
    </w:p>
    <w:p w14:paraId="60B84DAA"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lang w:eastAsia="ko-KR"/>
        </w:rPr>
        <w:t>(OK)</w:t>
      </w:r>
      <w:r w:rsidRPr="0079589D">
        <w:t xml:space="preserve"> response to the SIP INVITE request the </w:t>
      </w:r>
      <w:r w:rsidRPr="0079589D">
        <w:rPr>
          <w:rFonts w:hint="eastAsia"/>
          <w:lang w:eastAsia="ko-KR"/>
        </w:rPr>
        <w:t xml:space="preserve">controlling MCVideo function </w:t>
      </w:r>
      <w:r w:rsidRPr="0079589D">
        <w:t xml:space="preserve">shall interact with the </w:t>
      </w:r>
      <w:r w:rsidRPr="0079589D">
        <w:rPr>
          <w:rFonts w:hint="eastAsia"/>
          <w:lang w:eastAsia="ko-KR"/>
        </w:rPr>
        <w:t xml:space="preserve">media plane as </w:t>
      </w:r>
      <w:r w:rsidRPr="0079589D">
        <w:t xml:space="preserve">specified in </w:t>
      </w:r>
      <w:r w:rsidRPr="0079589D">
        <w:rPr>
          <w:rFonts w:hint="eastAsia"/>
          <w:lang w:eastAsia="ko-KR"/>
        </w:rPr>
        <w:t>3GPP TS 24.581 [</w:t>
      </w:r>
      <w:r w:rsidR="009A5FEF" w:rsidRPr="0079589D">
        <w:rPr>
          <w:lang w:eastAsia="zh-CN"/>
        </w:rPr>
        <w:t>5</w:t>
      </w:r>
      <w:r w:rsidRPr="0079589D">
        <w:rPr>
          <w:rFonts w:hint="eastAsia"/>
          <w:lang w:eastAsia="ko-KR"/>
        </w:rPr>
        <w:t>]</w:t>
      </w:r>
      <w:r w:rsidRPr="0079589D">
        <w:rPr>
          <w:lang w:eastAsia="ko-KR"/>
        </w:rPr>
        <w:t>; and</w:t>
      </w:r>
    </w:p>
    <w:p w14:paraId="19885DFC" w14:textId="77777777" w:rsidR="00955C8C" w:rsidRPr="0079589D" w:rsidRDefault="00955C8C" w:rsidP="00955C8C">
      <w:pPr>
        <w:pStyle w:val="B3"/>
      </w:pPr>
      <w:r w:rsidRPr="0079589D">
        <w:t>iv)</w:t>
      </w:r>
      <w:r w:rsidRPr="0079589D">
        <w:tab/>
        <w:t>shall cache the information that this MCVideo user has initiated an MCVideo imminent peril call;</w:t>
      </w:r>
    </w:p>
    <w:p w14:paraId="1F8A3D41" w14:textId="77777777" w:rsidR="00955C8C" w:rsidRPr="0079589D" w:rsidRDefault="00955C8C" w:rsidP="00955C8C">
      <w:pPr>
        <w:pStyle w:val="B1"/>
        <w:rPr>
          <w:lang w:val="en-US"/>
        </w:rPr>
      </w:pPr>
      <w:r w:rsidRPr="0079589D">
        <w:t>3)</w:t>
      </w:r>
      <w:r w:rsidRPr="0079589D">
        <w:tab/>
        <w:t xml:space="preserve">if the SIP re-INVITE request contains an application/vnd.3gpp.mcvideo-info+xml MIME body with the &lt;imminentperil-ind&gt; element set to a value of "false" and is an </w:t>
      </w:r>
      <w:r w:rsidRPr="0079589D">
        <w:rPr>
          <w:lang w:eastAsia="ko-KR"/>
        </w:rPr>
        <w:t xml:space="preserve">unauthorised request for an </w:t>
      </w:r>
      <w:r w:rsidRPr="0079589D">
        <w:t xml:space="preserve">MCVideo imminent peril group call cancellation as determined by </w:t>
      </w:r>
      <w:r w:rsidR="00C836A2">
        <w:t>clause</w:t>
      </w:r>
      <w:r w:rsidRPr="0079589D">
        <w:t> </w:t>
      </w:r>
      <w:r w:rsidR="001E339D" w:rsidRPr="0073469F">
        <w:t>6.</w:t>
      </w:r>
      <w:r w:rsidR="001E339D">
        <w:t>3.3</w:t>
      </w:r>
      <w:r w:rsidR="001E339D" w:rsidRPr="0073469F">
        <w:t>.</w:t>
      </w:r>
      <w:r w:rsidR="001E339D">
        <w:t>1.13.6</w:t>
      </w:r>
      <w:r w:rsidRPr="0079589D">
        <w:t xml:space="preserve"> </w:t>
      </w:r>
      <w:r w:rsidRPr="0079589D">
        <w:rPr>
          <w:lang w:val="en-US"/>
        </w:rPr>
        <w:t>shall:</w:t>
      </w:r>
    </w:p>
    <w:p w14:paraId="155C9CA4" w14:textId="77777777" w:rsidR="00955C8C" w:rsidRPr="0079589D" w:rsidRDefault="00955C8C" w:rsidP="00955C8C">
      <w:pPr>
        <w:pStyle w:val="B2"/>
        <w:rPr>
          <w:lang w:val="en-US"/>
        </w:rPr>
      </w:pPr>
      <w:r w:rsidRPr="0079589D">
        <w:rPr>
          <w:lang w:val="en-US"/>
        </w:rPr>
        <w:t>a)</w:t>
      </w:r>
      <w:r w:rsidRPr="0079589D">
        <w:rPr>
          <w:lang w:val="en-US"/>
        </w:rPr>
        <w:tab/>
        <w:t>reject the SIP re-INVITE request with a SIP 403 (Forbidden) response to the SIP re-INVITE request; and</w:t>
      </w:r>
    </w:p>
    <w:p w14:paraId="1CF1F1A2" w14:textId="77777777" w:rsidR="00955C8C" w:rsidRPr="0079589D" w:rsidRDefault="00955C8C" w:rsidP="00955C8C">
      <w:pPr>
        <w:pStyle w:val="B2"/>
        <w:rPr>
          <w:lang w:val="en-US"/>
        </w:rPr>
      </w:pPr>
      <w:r w:rsidRPr="0079589D">
        <w:rPr>
          <w:lang w:val="en-US"/>
        </w:rPr>
        <w:t>b)</w:t>
      </w:r>
      <w:r w:rsidRPr="0079589D">
        <w:rPr>
          <w:lang w:val="en-US"/>
        </w:rPr>
        <w:tab/>
        <w:t>include in the SIP 403 (Forbidden) response:</w:t>
      </w:r>
    </w:p>
    <w:p w14:paraId="08CF9438" w14:textId="77777777" w:rsidR="00955C8C" w:rsidRPr="0079589D" w:rsidRDefault="00955C8C" w:rsidP="00955C8C">
      <w:pPr>
        <w:pStyle w:val="B3"/>
      </w:pPr>
      <w:r w:rsidRPr="0079589D">
        <w:t>i)</w:t>
      </w:r>
      <w:r w:rsidRPr="0079589D">
        <w:tab/>
        <w:t>include in the SIP 403 (Forbidden) response an application/vnd.3gpp.mcvideo-info+xml MIME body as specified in Annex F.1 with the &lt;mcvideoinfo&gt; element containing the &lt;mcvideo-Params&gt; element with the &lt;imminentperil-ind&gt; element set to a value of "false";</w:t>
      </w:r>
    </w:p>
    <w:p w14:paraId="1E75DCF2" w14:textId="77777777" w:rsidR="00955C8C" w:rsidRPr="0079589D" w:rsidRDefault="00955C8C" w:rsidP="00955C8C">
      <w:pPr>
        <w:pStyle w:val="B3"/>
      </w:pPr>
      <w:r w:rsidRPr="0079589D">
        <w:t>ii) send the SIP 403 (Forbidden) response as specified in 3GPP TS 24.229 [</w:t>
      </w:r>
      <w:r w:rsidR="009A5FEF" w:rsidRPr="0079589D">
        <w:rPr>
          <w:lang w:eastAsia="zh-CN"/>
        </w:rPr>
        <w:t>11</w:t>
      </w:r>
      <w:r w:rsidRPr="0079589D">
        <w:t>]; and</w:t>
      </w:r>
    </w:p>
    <w:p w14:paraId="2AA9F706" w14:textId="77777777" w:rsidR="00955C8C" w:rsidRPr="0079589D" w:rsidRDefault="00955C8C" w:rsidP="00955C8C">
      <w:pPr>
        <w:pStyle w:val="B3"/>
      </w:pPr>
      <w:r w:rsidRPr="0079589D">
        <w:t>iii) skip the rest of the steps;</w:t>
      </w:r>
    </w:p>
    <w:p w14:paraId="5576631E" w14:textId="77777777" w:rsidR="00955C8C" w:rsidRPr="0079589D" w:rsidRDefault="00955C8C" w:rsidP="00955C8C">
      <w:pPr>
        <w:pStyle w:val="B1"/>
        <w:rPr>
          <w:lang w:val="en-US"/>
        </w:rPr>
      </w:pPr>
      <w:r w:rsidRPr="0079589D">
        <w:rPr>
          <w:lang w:val="en-US"/>
        </w:rPr>
        <w:t>4)</w:t>
      </w:r>
      <w:r w:rsidRPr="0079589D">
        <w:rPr>
          <w:lang w:val="en-US"/>
        </w:rPr>
        <w:tab/>
        <w:t>if the SIP re-INVITE request contains an application/vnd.3gpp.mcvideo-info+xml MIME body with the &lt;</w:t>
      </w:r>
      <w:r w:rsidRPr="0079589D">
        <w:t>imminentperil</w:t>
      </w:r>
      <w:r w:rsidRPr="0079589D">
        <w:rPr>
          <w:lang w:val="en-US"/>
        </w:rPr>
        <w:t xml:space="preserve">-ind&gt; element set to a value of "false" and is determined to be an </w:t>
      </w:r>
      <w:r w:rsidRPr="0079589D">
        <w:rPr>
          <w:lang w:eastAsia="ko-KR"/>
        </w:rPr>
        <w:t xml:space="preserve">authorised request for an MCVideo imminent peril call cancellation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1.13.6</w:t>
      </w:r>
      <w:r w:rsidRPr="0079589D">
        <w:rPr>
          <w:lang w:val="en-US"/>
        </w:rPr>
        <w:t xml:space="preserve"> and the i</w:t>
      </w:r>
      <w:r w:rsidRPr="0079589D">
        <w:t>n-progress imminent peril state of the group to is set to a value of "true"</w:t>
      </w:r>
      <w:r w:rsidRPr="0079589D">
        <w:rPr>
          <w:lang w:val="en-US"/>
        </w:rPr>
        <w:t xml:space="preserve"> the controlling MCVideo function shall:</w:t>
      </w:r>
    </w:p>
    <w:p w14:paraId="39C549BE" w14:textId="77777777" w:rsidR="00955C8C" w:rsidRPr="0079589D" w:rsidRDefault="00955C8C" w:rsidP="00955C8C">
      <w:pPr>
        <w:pStyle w:val="B2"/>
        <w:rPr>
          <w:lang w:val="en-US"/>
        </w:rPr>
      </w:pPr>
      <w:r w:rsidRPr="0079589D">
        <w:rPr>
          <w:lang w:val="en-US"/>
        </w:rPr>
        <w:t>a)</w:t>
      </w:r>
      <w:r w:rsidRPr="0079589D">
        <w:rPr>
          <w:lang w:val="en-US"/>
        </w:rPr>
        <w:tab/>
        <w:t>validate that the SIP re-INVITE request includes a Resource-Priority header field with the namespace set to the MCVideo-specific namespace, and the priority set to the priority level designated for a normal priority MCVideo group call, and if not:</w:t>
      </w:r>
    </w:p>
    <w:p w14:paraId="60AAE1AD" w14:textId="77777777" w:rsidR="00955C8C" w:rsidRPr="0079589D" w:rsidRDefault="00955C8C" w:rsidP="00955C8C">
      <w:pPr>
        <w:pStyle w:val="B3"/>
        <w:rPr>
          <w:lang w:val="en-US"/>
        </w:rPr>
      </w:pPr>
      <w:r w:rsidRPr="0079589D">
        <w:rPr>
          <w:lang w:val="en-US"/>
        </w:rPr>
        <w:t>i)</w:t>
      </w:r>
      <w:r w:rsidRPr="0079589D">
        <w:rPr>
          <w:lang w:val="en-US"/>
        </w:rPr>
        <w:tab/>
        <w:t xml:space="preserve">shall perform the actions specified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and</w:t>
      </w:r>
    </w:p>
    <w:p w14:paraId="16A09A05" w14:textId="77777777" w:rsidR="00955C8C" w:rsidRPr="0079589D" w:rsidRDefault="00955C8C" w:rsidP="00955C8C">
      <w:pPr>
        <w:pStyle w:val="B3"/>
        <w:rPr>
          <w:lang w:val="en-US"/>
        </w:rPr>
      </w:pPr>
      <w:r w:rsidRPr="0079589D">
        <w:rPr>
          <w:lang w:val="en-US"/>
        </w:rPr>
        <w:t>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shall proceed with the rest of the steps;</w:t>
      </w:r>
    </w:p>
    <w:p w14:paraId="2A416212" w14:textId="77777777" w:rsidR="00955C8C" w:rsidRPr="0079589D" w:rsidRDefault="00955C8C" w:rsidP="00955C8C">
      <w:pPr>
        <w:pStyle w:val="NO"/>
        <w:rPr>
          <w:lang w:val="en-US"/>
        </w:rPr>
      </w:pPr>
      <w:r w:rsidRPr="0079589D">
        <w:rPr>
          <w:lang w:val="en-US"/>
        </w:rPr>
        <w:t>NOTE 3:</w:t>
      </w:r>
      <w:r w:rsidRPr="0079589D">
        <w:rPr>
          <w:lang w:val="en-US"/>
        </w:rPr>
        <w:tab/>
        <w:t>verify that the Resource-Priority header is included and properly populated for an in-progress emergency group state cancellation of the specified group.</w:t>
      </w:r>
    </w:p>
    <w:p w14:paraId="295C257B" w14:textId="77777777" w:rsidR="00955C8C" w:rsidRPr="0079589D" w:rsidRDefault="00955C8C" w:rsidP="00955C8C">
      <w:pPr>
        <w:pStyle w:val="B2"/>
        <w:rPr>
          <w:lang w:val="en-US"/>
        </w:rPr>
      </w:pPr>
      <w:r w:rsidRPr="0079589D">
        <w:rPr>
          <w:lang w:val="en-US"/>
        </w:rPr>
        <w:t>b)</w:t>
      </w:r>
      <w:r w:rsidRPr="0079589D">
        <w:rPr>
          <w:lang w:val="en-US"/>
        </w:rPr>
        <w:tab/>
        <w:t>shall set the in-progress imminent peril state of the group to a value of "false";</w:t>
      </w:r>
    </w:p>
    <w:p w14:paraId="4F16AA76" w14:textId="77777777" w:rsidR="00955C8C" w:rsidRPr="0079589D" w:rsidRDefault="00955C8C" w:rsidP="00955C8C">
      <w:pPr>
        <w:pStyle w:val="B2"/>
        <w:rPr>
          <w:lang w:val="en-US"/>
        </w:rPr>
      </w:pPr>
      <w:r w:rsidRPr="0079589D">
        <w:rPr>
          <w:lang w:val="en-US"/>
        </w:rPr>
        <w:t>c)</w:t>
      </w:r>
      <w:r w:rsidRPr="0079589D">
        <w:rPr>
          <w:lang w:val="en-US"/>
        </w:rPr>
        <w:tab/>
        <w:t>shall cache the information that this MCVideo user no longer has an outstanding MCVideo imminent peril group call;</w:t>
      </w:r>
    </w:p>
    <w:p w14:paraId="33965559" w14:textId="77777777" w:rsidR="00955C8C" w:rsidRPr="0079589D" w:rsidRDefault="00955C8C" w:rsidP="00955C8C">
      <w:pPr>
        <w:pStyle w:val="B2"/>
        <w:rPr>
          <w:lang w:val="en-US"/>
        </w:rPr>
      </w:pPr>
      <w:r w:rsidRPr="0079589D">
        <w:rPr>
          <w:lang w:val="en-US"/>
        </w:rPr>
        <w:lastRenderedPageBreak/>
        <w:t>d)</w:t>
      </w:r>
      <w:r w:rsidRPr="0079589D">
        <w:rPr>
          <w:lang w:val="en-US"/>
        </w:rPr>
        <w:tab/>
        <w:t xml:space="preserve">shall generate SIP re-INVITES requests to the other affiliated and joined members of the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1.15</w:t>
      </w:r>
      <w:r w:rsidRPr="0079589D">
        <w:rPr>
          <w:lang w:val="en-US"/>
        </w:rPr>
        <w:t>. The MCVideo controlling function:</w:t>
      </w:r>
    </w:p>
    <w:p w14:paraId="29550110" w14:textId="77777777" w:rsidR="00955C8C" w:rsidRPr="0079589D" w:rsidRDefault="00955C8C" w:rsidP="00955C8C">
      <w:pPr>
        <w:pStyle w:val="B3"/>
        <w:rPr>
          <w:lang w:val="en-US"/>
        </w:rPr>
      </w:pPr>
      <w:r w:rsidRPr="0079589D">
        <w:rPr>
          <w:lang w:val="en-US"/>
        </w:rPr>
        <w:t>i)</w:t>
      </w:r>
      <w:r w:rsidRPr="0079589D">
        <w:rPr>
          <w:lang w:val="en-US"/>
        </w:rPr>
        <w:tab/>
        <w:t>for each affiliated and joined member shall send the SIP re-INVITE request towards the MCVideo client as specified in 3GPP TS 24.229 [</w:t>
      </w:r>
      <w:r w:rsidR="009A5FEF" w:rsidRPr="0079589D">
        <w:rPr>
          <w:lang w:val="en-US" w:eastAsia="zh-CN"/>
        </w:rPr>
        <w:t>11</w:t>
      </w:r>
      <w:r w:rsidRPr="0079589D">
        <w:rPr>
          <w:lang w:val="en-US"/>
        </w:rPr>
        <w:t>]; and</w:t>
      </w:r>
    </w:p>
    <w:p w14:paraId="3D169276" w14:textId="77777777" w:rsidR="00955C8C" w:rsidRPr="0079589D" w:rsidRDefault="00955C8C" w:rsidP="00955C8C">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9A5FEF" w:rsidRPr="0079589D">
        <w:rPr>
          <w:lang w:eastAsia="zh-CN"/>
        </w:rPr>
        <w:t>5</w:t>
      </w:r>
      <w:r w:rsidRPr="0079589D">
        <w:rPr>
          <w:rFonts w:hint="eastAsia"/>
        </w:rPr>
        <w:t>]</w:t>
      </w:r>
      <w:r w:rsidRPr="0079589D">
        <w:t>; and</w:t>
      </w:r>
    </w:p>
    <w:p w14:paraId="25FD95EE" w14:textId="77777777" w:rsidR="00955C8C" w:rsidRPr="0079589D" w:rsidRDefault="00955C8C" w:rsidP="00955C8C">
      <w:pPr>
        <w:pStyle w:val="NO"/>
        <w:rPr>
          <w:lang w:val="en-US"/>
        </w:rPr>
      </w:pPr>
      <w:r w:rsidRPr="0079589D">
        <w:rPr>
          <w:lang w:val="en-US"/>
        </w:rPr>
        <w:t>NOTE 4:</w:t>
      </w:r>
      <w:r w:rsidRPr="0079589D">
        <w:rPr>
          <w:lang w:val="en-US"/>
        </w:rPr>
        <w:tab/>
      </w:r>
      <w:r w:rsidR="00C836A2">
        <w:rPr>
          <w:lang w:val="en-US"/>
        </w:rPr>
        <w:t>clause</w:t>
      </w:r>
      <w:r w:rsidRPr="0079589D">
        <w:rPr>
          <w:lang w:val="en-US"/>
        </w:rPr>
        <w:t> </w:t>
      </w:r>
      <w:r w:rsidR="001E339D" w:rsidRPr="0073469F">
        <w:t>6.</w:t>
      </w:r>
      <w:r w:rsidR="001E339D">
        <w:t>3.3</w:t>
      </w:r>
      <w:r w:rsidR="001E339D" w:rsidRPr="0073469F">
        <w:t>.</w:t>
      </w:r>
      <w:r w:rsidR="001E339D">
        <w:t>1.15</w:t>
      </w:r>
      <w:r w:rsidRPr="0079589D">
        <w:rPr>
          <w:lang w:val="en-US"/>
        </w:rPr>
        <w:t xml:space="preserve"> will inform the affiliated and joined members of the cancellation of the MCVideo group's in-progress emergency group state and the cancellation of the MCVideo emergency alert if applicable.</w:t>
      </w:r>
    </w:p>
    <w:p w14:paraId="0C6D95DE" w14:textId="77777777" w:rsidR="00955C8C" w:rsidRPr="0079589D" w:rsidRDefault="00955C8C" w:rsidP="00955C8C">
      <w:pPr>
        <w:pStyle w:val="B2"/>
        <w:rPr>
          <w:lang w:val="en-US"/>
        </w:rPr>
      </w:pPr>
      <w:r w:rsidRPr="0079589D">
        <w:rPr>
          <w:lang w:val="en-US"/>
        </w:rPr>
        <w:t>e)</w:t>
      </w:r>
      <w:r w:rsidRPr="0079589D">
        <w:rPr>
          <w:lang w:val="en-US"/>
        </w:rPr>
        <w:tab/>
        <w:t>for each of the affiliated but not joined members of the group shall:</w:t>
      </w:r>
    </w:p>
    <w:p w14:paraId="631B2749" w14:textId="77777777" w:rsidR="00955C8C" w:rsidRPr="0079589D" w:rsidRDefault="00955C8C" w:rsidP="00955C8C">
      <w:pPr>
        <w:pStyle w:val="B3"/>
        <w:rPr>
          <w:lang w:val="en-US"/>
        </w:rPr>
      </w:pPr>
      <w:r w:rsidRPr="0079589D">
        <w:rPr>
          <w:lang w:val="en-US"/>
        </w:rPr>
        <w:t>i)</w:t>
      </w:r>
      <w:r w:rsidRPr="0079589D">
        <w:rPr>
          <w:lang w:val="en-US"/>
        </w:rPr>
        <w:tab/>
        <w:t xml:space="preserve">generate a SIP MESSAGE request notification of the cancellation of the MCVideo user's imminent peril call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w:t>
      </w:r>
    </w:p>
    <w:p w14:paraId="23BEF9DB" w14:textId="77777777" w:rsidR="00955C8C" w:rsidRPr="0079589D" w:rsidRDefault="00955C8C" w:rsidP="00955C8C">
      <w:pPr>
        <w:pStyle w:val="B3"/>
        <w:rPr>
          <w:lang w:val="en-US"/>
        </w:rPr>
      </w:pPr>
      <w:r w:rsidRPr="0079589D">
        <w:rPr>
          <w:lang w:val="en-US"/>
        </w:rPr>
        <w:t>ii)</w:t>
      </w:r>
      <w:r w:rsidRPr="0079589D">
        <w:rPr>
          <w:lang w:val="en-US"/>
        </w:rPr>
        <w:tab/>
        <w:t xml:space="preserve">set </w:t>
      </w:r>
      <w:r w:rsidRPr="0079589D">
        <w:t>the &lt;imminentperil-ind&gt; element</w:t>
      </w:r>
      <w:r w:rsidRPr="0079589D">
        <w:rPr>
          <w:lang w:val="en-US"/>
        </w:rPr>
        <w:t xml:space="preserve"> of the </w:t>
      </w:r>
      <w:r w:rsidRPr="0079589D">
        <w:t>application/vnd.3gpp.mcvideo-info+xml MIME body to a value of "false"; and</w:t>
      </w:r>
    </w:p>
    <w:p w14:paraId="70841455" w14:textId="77777777" w:rsidR="00955C8C" w:rsidRPr="0079589D" w:rsidRDefault="00955C8C" w:rsidP="00955C8C">
      <w:pPr>
        <w:pStyle w:val="B3"/>
      </w:pPr>
      <w:r w:rsidRPr="0079589D">
        <w:rPr>
          <w:lang w:val="en-US"/>
        </w:rPr>
        <w:t>iii)</w:t>
      </w:r>
      <w:r w:rsidRPr="0079589D">
        <w:rPr>
          <w:lang w:val="en-US"/>
        </w:rPr>
        <w:tab/>
        <w:t>send the SIP MESSAGE request according to 3GPP TS 24.229 [</w:t>
      </w:r>
      <w:r w:rsidR="009A5FEF" w:rsidRPr="0079589D">
        <w:rPr>
          <w:lang w:val="en-US" w:eastAsia="zh-CN"/>
        </w:rPr>
        <w:t>11</w:t>
      </w:r>
      <w:r w:rsidRPr="0079589D">
        <w:rPr>
          <w:lang w:val="en-US"/>
        </w:rPr>
        <w:t>];</w:t>
      </w:r>
    </w:p>
    <w:p w14:paraId="160CEF8D" w14:textId="77777777" w:rsidR="00955C8C" w:rsidRPr="0079589D" w:rsidRDefault="00955C8C" w:rsidP="00955C8C">
      <w:pPr>
        <w:pStyle w:val="B1"/>
        <w:rPr>
          <w:noProof/>
        </w:rPr>
      </w:pPr>
      <w:r w:rsidRPr="0079589D">
        <w:rPr>
          <w:noProof/>
        </w:rPr>
        <w:t>5)</w:t>
      </w:r>
      <w:r w:rsidRPr="0079589D">
        <w:rPr>
          <w:noProof/>
        </w:rPr>
        <w:tab/>
        <w:t>shall include in the SIP 200 (OK) response an SDP answer according to 3GPP TS 24.229 [</w:t>
      </w:r>
      <w:r w:rsidR="009A5FEF"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sidRPr="0073469F">
        <w:t>6.</w:t>
      </w:r>
      <w:r w:rsidR="001E339D">
        <w:t>3.3</w:t>
      </w:r>
      <w:r w:rsidR="001E339D" w:rsidRPr="0073469F">
        <w:t>.</w:t>
      </w:r>
      <w:r w:rsidR="001E339D">
        <w:t>2.1</w:t>
      </w:r>
      <w:r w:rsidRPr="0079589D">
        <w:rPr>
          <w:noProof/>
        </w:rPr>
        <w:t xml:space="preserve"> unless the procedures of </w:t>
      </w:r>
      <w:r w:rsidR="00C836A2">
        <w:rPr>
          <w:noProof/>
        </w:rPr>
        <w:t>clause</w:t>
      </w:r>
      <w:r w:rsidRPr="0079589D">
        <w:rPr>
          <w:noProof/>
        </w:rPr>
        <w:t> </w:t>
      </w:r>
      <w:r w:rsidR="001E339D" w:rsidRPr="0073469F">
        <w:t>6.</w:t>
      </w:r>
      <w:r w:rsidR="001E339D">
        <w:t>3.3</w:t>
      </w:r>
      <w:r w:rsidR="001E339D" w:rsidRPr="0073469F">
        <w:t>.</w:t>
      </w:r>
      <w:r w:rsidR="001E339D">
        <w:t>1.8</w:t>
      </w:r>
      <w:r w:rsidRPr="0079589D">
        <w:rPr>
          <w:noProof/>
        </w:rPr>
        <w:t xml:space="preserve"> were performed in step 2) or 4) above;</w:t>
      </w:r>
    </w:p>
    <w:p w14:paraId="094EB2A4" w14:textId="77777777" w:rsidR="00955C8C" w:rsidRPr="0079589D" w:rsidRDefault="00955C8C" w:rsidP="00955C8C">
      <w:pPr>
        <w:pStyle w:val="B1"/>
      </w:pPr>
      <w:r w:rsidRPr="0079589D">
        <w:t>6)</w:t>
      </w:r>
      <w:r w:rsidRPr="0079589D">
        <w:tab/>
        <w:t>shall include the "norefersub" option tag in a Supported header field according to IETF RFC 4488 [</w:t>
      </w:r>
      <w:r w:rsidR="009A5FEF" w:rsidRPr="0079589D">
        <w:rPr>
          <w:lang w:eastAsia="zh-CN"/>
        </w:rPr>
        <w:t>31</w:t>
      </w:r>
      <w:r w:rsidRPr="0079589D">
        <w:t>];</w:t>
      </w:r>
    </w:p>
    <w:p w14:paraId="2B27FCD2" w14:textId="77777777" w:rsidR="00955C8C" w:rsidRPr="0079589D" w:rsidRDefault="00955C8C" w:rsidP="00955C8C">
      <w:pPr>
        <w:pStyle w:val="B1"/>
      </w:pPr>
      <w:r w:rsidRPr="0079589D">
        <w:t>7)</w:t>
      </w:r>
      <w:r w:rsidRPr="0079589D">
        <w:tab/>
        <w:t>shall include the "tdialog" option tag in a Supported header field according to IETF RFC 4538 [</w:t>
      </w:r>
      <w:r w:rsidR="009A5FEF" w:rsidRPr="0079589D">
        <w:rPr>
          <w:lang w:eastAsia="zh-CN"/>
        </w:rPr>
        <w:t>32</w:t>
      </w:r>
      <w:r w:rsidRPr="0079589D">
        <w:t>];</w:t>
      </w:r>
    </w:p>
    <w:p w14:paraId="381AC374" w14:textId="77777777" w:rsidR="00955C8C" w:rsidRPr="0079589D" w:rsidRDefault="00955C8C" w:rsidP="00955C8C">
      <w:pPr>
        <w:pStyle w:val="B1"/>
      </w:pPr>
      <w:r w:rsidRPr="0079589D">
        <w:t>8)</w:t>
      </w:r>
      <w:r w:rsidRPr="0079589D">
        <w:tab/>
        <w:t>shall interact with media plane as specified in 3GPP TS 24.581 [</w:t>
      </w:r>
      <w:r w:rsidR="009A5FEF" w:rsidRPr="0079589D">
        <w:rPr>
          <w:lang w:eastAsia="zh-CN"/>
        </w:rPr>
        <w:t>5</w:t>
      </w:r>
      <w:r w:rsidRPr="0079589D">
        <w:t>]; and</w:t>
      </w:r>
    </w:p>
    <w:p w14:paraId="75C917B2" w14:textId="77777777" w:rsidR="00955C8C" w:rsidRPr="0079589D" w:rsidRDefault="00955C8C" w:rsidP="00955C8C">
      <w:pPr>
        <w:pStyle w:val="B1"/>
      </w:pPr>
      <w:r w:rsidRPr="0079589D">
        <w:t>9)</w:t>
      </w:r>
      <w:r w:rsidRPr="0079589D">
        <w:tab/>
        <w:t>shall send the SIP 200 (OK) response towards the MCVideo client according to 3GPP TS 24.229 [</w:t>
      </w:r>
      <w:r w:rsidR="009A5FEF" w:rsidRPr="0079589D">
        <w:rPr>
          <w:lang w:eastAsia="zh-CN"/>
        </w:rPr>
        <w:t>11</w:t>
      </w:r>
      <w:r w:rsidRPr="0079589D">
        <w:t>].</w:t>
      </w:r>
    </w:p>
    <w:p w14:paraId="3E9F10B5" w14:textId="7EA77B95" w:rsidR="00137FC6" w:rsidRPr="0073469F" w:rsidRDefault="00137FC6" w:rsidP="00F1630B">
      <w:pPr>
        <w:pStyle w:val="Heading5"/>
        <w:rPr>
          <w:lang w:eastAsia="ko-KR"/>
        </w:rPr>
      </w:pPr>
      <w:bookmarkStart w:id="2926" w:name="_CR9_2_2_4_2"/>
      <w:bookmarkStart w:id="2927" w:name="_Toc20152616"/>
      <w:bookmarkStart w:id="2928" w:name="_Toc27495281"/>
      <w:bookmarkStart w:id="2929" w:name="_Toc36108749"/>
      <w:bookmarkStart w:id="2930" w:name="_Toc45194537"/>
      <w:bookmarkStart w:id="2931" w:name="_Toc162945336"/>
      <w:bookmarkEnd w:id="2926"/>
      <w:r>
        <w:t>9.2.2</w:t>
      </w:r>
      <w:r w:rsidRPr="0073469F">
        <w:t>.</w:t>
      </w:r>
      <w:r w:rsidRPr="0073469F">
        <w:rPr>
          <w:lang w:eastAsia="ko-KR"/>
        </w:rPr>
        <w:t>4</w:t>
      </w:r>
      <w:r>
        <w:t>.2</w:t>
      </w:r>
      <w:r w:rsidRPr="0073469F">
        <w:tab/>
        <w:t>End group call</w:t>
      </w:r>
      <w:r w:rsidRPr="0073469F">
        <w:rPr>
          <w:lang w:eastAsia="ko-KR"/>
        </w:rPr>
        <w:t xml:space="preserve"> at the terminating controlling </w:t>
      </w:r>
      <w:r>
        <w:rPr>
          <w:lang w:eastAsia="ko-KR"/>
        </w:rPr>
        <w:t>MCVideo</w:t>
      </w:r>
      <w:r w:rsidRPr="0073469F">
        <w:rPr>
          <w:lang w:eastAsia="ko-KR"/>
        </w:rPr>
        <w:t xml:space="preserve"> function</w:t>
      </w:r>
      <w:bookmarkEnd w:id="2927"/>
      <w:bookmarkEnd w:id="2928"/>
      <w:bookmarkEnd w:id="2929"/>
      <w:bookmarkEnd w:id="2930"/>
      <w:bookmarkEnd w:id="2931"/>
    </w:p>
    <w:p w14:paraId="7750D222" w14:textId="77777777" w:rsidR="00137FC6" w:rsidRPr="0073469F" w:rsidRDefault="00137FC6" w:rsidP="00137FC6">
      <w:pPr>
        <w:rPr>
          <w:lang w:eastAsia="ko-KR"/>
        </w:rPr>
      </w:pPr>
      <w:r w:rsidRPr="0073469F">
        <w:rPr>
          <w:lang w:eastAsia="ko-KR"/>
        </w:rPr>
        <w:t>U</w:t>
      </w:r>
      <w:r w:rsidRPr="0073469F">
        <w:t xml:space="preserve">pon receiving a SIP BYE request the </w:t>
      </w:r>
      <w:r w:rsidRPr="0073469F">
        <w:rPr>
          <w:lang w:eastAsia="ko-KR"/>
        </w:rPr>
        <w:t xml:space="preserve">controlling </w:t>
      </w:r>
      <w:r>
        <w:t>MCVideo</w:t>
      </w:r>
      <w:r w:rsidRPr="0073469F">
        <w:t xml:space="preserve"> </w:t>
      </w:r>
      <w:r w:rsidRPr="0073469F">
        <w:rPr>
          <w:lang w:eastAsia="ko-KR"/>
        </w:rPr>
        <w:t xml:space="preserve">function shall follow the procedures as specified in </w:t>
      </w:r>
      <w:r w:rsidR="00C836A2">
        <w:rPr>
          <w:lang w:eastAsia="ko-KR"/>
        </w:rPr>
        <w:t>clause</w:t>
      </w:r>
      <w:r w:rsidRPr="0073469F">
        <w:rPr>
          <w:lang w:eastAsia="ko-KR"/>
        </w:rPr>
        <w:t> 6.3.3.2.4.</w:t>
      </w:r>
    </w:p>
    <w:p w14:paraId="729A4F25" w14:textId="5D34225F" w:rsidR="00137FC6" w:rsidRPr="0073469F" w:rsidRDefault="00137FC6" w:rsidP="00F1630B">
      <w:pPr>
        <w:pStyle w:val="Heading5"/>
        <w:rPr>
          <w:lang w:eastAsia="ko-KR"/>
        </w:rPr>
      </w:pPr>
      <w:bookmarkStart w:id="2932" w:name="_CR9_2_2_4_3"/>
      <w:bookmarkStart w:id="2933" w:name="_Toc20152617"/>
      <w:bookmarkStart w:id="2934" w:name="_Toc27495282"/>
      <w:bookmarkStart w:id="2935" w:name="_Toc36108750"/>
      <w:bookmarkStart w:id="2936" w:name="_Toc45194538"/>
      <w:bookmarkStart w:id="2937" w:name="_Toc162945337"/>
      <w:bookmarkEnd w:id="2932"/>
      <w:r>
        <w:rPr>
          <w:lang w:eastAsia="ko-KR"/>
        </w:rPr>
        <w:t>9.2.2.4.3</w:t>
      </w:r>
      <w:r w:rsidRPr="0073469F">
        <w:rPr>
          <w:lang w:eastAsia="ko-KR"/>
        </w:rPr>
        <w:tab/>
        <w:t xml:space="preserve">End group call initiated by the controlling </w:t>
      </w:r>
      <w:r>
        <w:rPr>
          <w:lang w:eastAsia="ko-KR"/>
        </w:rPr>
        <w:t>MCVideo</w:t>
      </w:r>
      <w:r w:rsidRPr="0073469F">
        <w:rPr>
          <w:lang w:eastAsia="ko-KR"/>
        </w:rPr>
        <w:t xml:space="preserve"> function</w:t>
      </w:r>
      <w:bookmarkEnd w:id="2933"/>
      <w:bookmarkEnd w:id="2934"/>
      <w:bookmarkEnd w:id="2935"/>
      <w:bookmarkEnd w:id="2936"/>
      <w:bookmarkEnd w:id="2937"/>
    </w:p>
    <w:p w14:paraId="24DB34C1" w14:textId="1C7BEA62" w:rsidR="00137FC6" w:rsidRPr="0073469F" w:rsidRDefault="00137FC6" w:rsidP="00F1630B">
      <w:pPr>
        <w:pStyle w:val="Heading6"/>
        <w:numPr>
          <w:ilvl w:val="5"/>
          <w:numId w:val="0"/>
        </w:numPr>
        <w:ind w:left="1152" w:hanging="432"/>
        <w:rPr>
          <w:lang w:eastAsia="ko-KR"/>
        </w:rPr>
      </w:pPr>
      <w:bookmarkStart w:id="2938" w:name="_CR9_2_2_4_3_1"/>
      <w:bookmarkStart w:id="2939" w:name="_Toc20152618"/>
      <w:bookmarkStart w:id="2940" w:name="_Toc27495283"/>
      <w:bookmarkStart w:id="2941" w:name="_Toc36108751"/>
      <w:bookmarkStart w:id="2942" w:name="_Toc45194539"/>
      <w:bookmarkStart w:id="2943" w:name="_Toc162945338"/>
      <w:bookmarkEnd w:id="2938"/>
      <w:r>
        <w:rPr>
          <w:lang w:eastAsia="ko-KR"/>
        </w:rPr>
        <w:t>9.2.2.4.3</w:t>
      </w:r>
      <w:r w:rsidRPr="0073469F">
        <w:rPr>
          <w:lang w:eastAsia="ko-KR"/>
        </w:rPr>
        <w:t>.1</w:t>
      </w:r>
      <w:r w:rsidRPr="0073469F">
        <w:rPr>
          <w:lang w:eastAsia="ko-KR"/>
        </w:rPr>
        <w:tab/>
        <w:t>General</w:t>
      </w:r>
      <w:bookmarkEnd w:id="2939"/>
      <w:bookmarkEnd w:id="2940"/>
      <w:bookmarkEnd w:id="2941"/>
      <w:bookmarkEnd w:id="2942"/>
      <w:bookmarkEnd w:id="2943"/>
    </w:p>
    <w:p w14:paraId="0883A2C3" w14:textId="77777777" w:rsidR="00137FC6" w:rsidRPr="00436CF9" w:rsidRDefault="00137FC6" w:rsidP="00137FC6">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procedures of each functional entity for ending the group call initi</w:t>
      </w:r>
      <w:r>
        <w:rPr>
          <w:lang w:eastAsia="ko-KR"/>
        </w:rPr>
        <w:t>at</w:t>
      </w:r>
      <w:r>
        <w:rPr>
          <w:rFonts w:hint="eastAsia"/>
          <w:lang w:eastAsia="ko-KR"/>
        </w:rPr>
        <w:t>ed by the controlling MCVideo function.</w:t>
      </w:r>
    </w:p>
    <w:p w14:paraId="3D07D3BA" w14:textId="4F1970B1" w:rsidR="00137FC6" w:rsidRPr="0073469F" w:rsidRDefault="00137FC6" w:rsidP="00F1630B">
      <w:pPr>
        <w:pStyle w:val="Heading6"/>
        <w:numPr>
          <w:ilvl w:val="5"/>
          <w:numId w:val="0"/>
        </w:numPr>
        <w:ind w:left="1152" w:hanging="432"/>
        <w:rPr>
          <w:lang w:eastAsia="ko-KR"/>
        </w:rPr>
      </w:pPr>
      <w:bookmarkStart w:id="2944" w:name="_CR9_2_2_4_3_2"/>
      <w:bookmarkStart w:id="2945" w:name="_Toc20152619"/>
      <w:bookmarkStart w:id="2946" w:name="_Toc27495284"/>
      <w:bookmarkStart w:id="2947" w:name="_Toc36108752"/>
      <w:bookmarkStart w:id="2948" w:name="_Toc45194540"/>
      <w:bookmarkStart w:id="2949" w:name="_Toc162945339"/>
      <w:bookmarkEnd w:id="2944"/>
      <w:r>
        <w:rPr>
          <w:lang w:eastAsia="ko-KR"/>
        </w:rPr>
        <w:t>9.2.2.4.3</w:t>
      </w:r>
      <w:r w:rsidRPr="0073469F">
        <w:rPr>
          <w:lang w:eastAsia="ko-KR"/>
        </w:rPr>
        <w:t>.2</w:t>
      </w:r>
      <w:r w:rsidRPr="0073469F">
        <w:rPr>
          <w:lang w:eastAsia="ko-KR"/>
        </w:rPr>
        <w:tab/>
        <w:t xml:space="preserve">SIP BYE request for releasing </w:t>
      </w:r>
      <w:r>
        <w:rPr>
          <w:lang w:eastAsia="ko-KR"/>
        </w:rPr>
        <w:t>MCVideo</w:t>
      </w:r>
      <w:r w:rsidRPr="0073469F">
        <w:rPr>
          <w:lang w:eastAsia="ko-KR"/>
        </w:rPr>
        <w:t xml:space="preserve"> session for a group call</w:t>
      </w:r>
      <w:bookmarkEnd w:id="2945"/>
      <w:bookmarkEnd w:id="2946"/>
      <w:bookmarkEnd w:id="2947"/>
      <w:bookmarkEnd w:id="2948"/>
      <w:bookmarkEnd w:id="2949"/>
    </w:p>
    <w:p w14:paraId="70526BF2" w14:textId="77777777" w:rsidR="00137FC6" w:rsidRPr="0073469F" w:rsidRDefault="00137FC6" w:rsidP="00137FC6">
      <w:pPr>
        <w:rPr>
          <w:lang w:eastAsia="ko-KR"/>
        </w:rPr>
      </w:pPr>
      <w:r w:rsidRPr="0073469F">
        <w:rPr>
          <w:lang w:eastAsia="ko-KR"/>
        </w:rPr>
        <w:t xml:space="preserve">When the </w:t>
      </w:r>
      <w:r>
        <w:rPr>
          <w:lang w:eastAsia="ko-KR"/>
        </w:rPr>
        <w:t>MCVideo</w:t>
      </w:r>
      <w:r w:rsidRPr="0073469F">
        <w:rPr>
          <w:lang w:eastAsia="ko-KR"/>
        </w:rPr>
        <w:t xml:space="preserve"> session for group call needs to be released as specified in </w:t>
      </w:r>
      <w:r w:rsidR="00C836A2">
        <w:rPr>
          <w:lang w:eastAsia="ko-KR"/>
        </w:rPr>
        <w:t>clause</w:t>
      </w:r>
      <w:r w:rsidRPr="0073469F">
        <w:rPr>
          <w:lang w:eastAsia="ko-KR"/>
        </w:rPr>
        <w:t> </w:t>
      </w:r>
      <w:r>
        <w:rPr>
          <w:lang w:eastAsia="ko-KR"/>
        </w:rPr>
        <w:t>6.3.8.1</w:t>
      </w:r>
      <w:r w:rsidRPr="0073469F">
        <w:rPr>
          <w:lang w:eastAsia="ko-KR"/>
        </w:rPr>
        <w:t xml:space="preserve">, the controlling </w:t>
      </w:r>
      <w:r>
        <w:rPr>
          <w:lang w:eastAsia="ko-KR"/>
        </w:rPr>
        <w:t>MCVideo</w:t>
      </w:r>
      <w:r w:rsidRPr="0073469F">
        <w:rPr>
          <w:lang w:eastAsia="ko-KR"/>
        </w:rPr>
        <w:t xml:space="preserve"> function shall follow the procedures in </w:t>
      </w:r>
      <w:r w:rsidR="00C836A2">
        <w:rPr>
          <w:lang w:eastAsia="ko-KR"/>
        </w:rPr>
        <w:t>clause</w:t>
      </w:r>
      <w:r w:rsidRPr="0073469F">
        <w:rPr>
          <w:lang w:eastAsia="ko-KR"/>
        </w:rPr>
        <w:t> 6.3.3.1.</w:t>
      </w:r>
      <w:r>
        <w:rPr>
          <w:lang w:eastAsia="ko-KR"/>
        </w:rPr>
        <w:t>4</w:t>
      </w:r>
      <w:r w:rsidRPr="0073469F">
        <w:rPr>
          <w:lang w:eastAsia="ko-KR"/>
        </w:rPr>
        <w:t>.</w:t>
      </w:r>
    </w:p>
    <w:p w14:paraId="250419E7" w14:textId="6A9D6A5E" w:rsidR="00137FC6" w:rsidRPr="0073469F" w:rsidRDefault="00137FC6" w:rsidP="00F1630B">
      <w:pPr>
        <w:pStyle w:val="Heading6"/>
        <w:numPr>
          <w:ilvl w:val="5"/>
          <w:numId w:val="0"/>
        </w:numPr>
        <w:ind w:left="1152" w:hanging="432"/>
        <w:rPr>
          <w:lang w:eastAsia="ko-KR"/>
        </w:rPr>
      </w:pPr>
      <w:bookmarkStart w:id="2950" w:name="_CR9_2_2_4_3_3"/>
      <w:bookmarkStart w:id="2951" w:name="_Toc20152620"/>
      <w:bookmarkStart w:id="2952" w:name="_Toc27495285"/>
      <w:bookmarkStart w:id="2953" w:name="_Toc36108753"/>
      <w:bookmarkStart w:id="2954" w:name="_Toc45194541"/>
      <w:bookmarkStart w:id="2955" w:name="_Toc162945340"/>
      <w:bookmarkEnd w:id="2950"/>
      <w:r>
        <w:rPr>
          <w:lang w:eastAsia="ko-KR"/>
        </w:rPr>
        <w:t>9.2.2.4.3</w:t>
      </w:r>
      <w:r w:rsidRPr="0073469F">
        <w:rPr>
          <w:lang w:eastAsia="ko-KR"/>
        </w:rPr>
        <w:t>.3</w:t>
      </w:r>
      <w:r w:rsidRPr="0073469F">
        <w:rPr>
          <w:lang w:eastAsia="ko-KR"/>
        </w:rPr>
        <w:tab/>
        <w:t xml:space="preserve">SIP BYE request toward a </w:t>
      </w:r>
      <w:r>
        <w:rPr>
          <w:lang w:eastAsia="ko-KR"/>
        </w:rPr>
        <w:t>MCVideo</w:t>
      </w:r>
      <w:r w:rsidRPr="0073469F">
        <w:rPr>
          <w:lang w:eastAsia="ko-KR"/>
        </w:rPr>
        <w:t xml:space="preserve"> client</w:t>
      </w:r>
      <w:bookmarkEnd w:id="2951"/>
      <w:bookmarkEnd w:id="2952"/>
      <w:bookmarkEnd w:id="2953"/>
      <w:bookmarkEnd w:id="2954"/>
      <w:bookmarkEnd w:id="2955"/>
    </w:p>
    <w:p w14:paraId="2962777B" w14:textId="77777777" w:rsidR="00137FC6" w:rsidRPr="0073469F" w:rsidRDefault="00137FC6" w:rsidP="00137FC6">
      <w:pPr>
        <w:rPr>
          <w:lang w:eastAsia="ko-KR"/>
        </w:rPr>
      </w:pPr>
      <w:r w:rsidRPr="0073469F">
        <w:rPr>
          <w:lang w:eastAsia="ko-KR"/>
        </w:rPr>
        <w:t xml:space="preserve">When an </w:t>
      </w:r>
      <w:r>
        <w:rPr>
          <w:lang w:eastAsia="ko-KR"/>
        </w:rPr>
        <w:t>MCVideo</w:t>
      </w:r>
      <w:r w:rsidRPr="0073469F">
        <w:rPr>
          <w:lang w:eastAsia="ko-KR"/>
        </w:rPr>
        <w:t xml:space="preserve"> client needs to be removed from the </w:t>
      </w:r>
      <w:r>
        <w:rPr>
          <w:lang w:eastAsia="ko-KR"/>
        </w:rPr>
        <w:t>MCVideo</w:t>
      </w:r>
      <w:r w:rsidRPr="0073469F">
        <w:rPr>
          <w:lang w:eastAsia="ko-KR"/>
        </w:rPr>
        <w:t xml:space="preserve"> session </w:t>
      </w:r>
      <w:r>
        <w:rPr>
          <w:lang w:eastAsia="ko-KR"/>
        </w:rPr>
        <w:t>(e.g. due to</w:t>
      </w:r>
      <w:r w:rsidRPr="0073469F">
        <w:rPr>
          <w:lang w:eastAsia="ko-KR"/>
        </w:rPr>
        <w:t xml:space="preserve"> de-affiliation</w:t>
      </w:r>
      <w:r w:rsidRPr="00023572">
        <w:rPr>
          <w:lang w:eastAsia="ko-KR"/>
        </w:rPr>
        <w:t xml:space="preserve"> </w:t>
      </w:r>
      <w:r>
        <w:rPr>
          <w:lang w:eastAsia="ko-KR"/>
        </w:rPr>
        <w:t>or admitting a higher priority user)</w:t>
      </w:r>
      <w:r w:rsidRPr="0073469F">
        <w:rPr>
          <w:lang w:eastAsia="ko-KR"/>
        </w:rPr>
        <w:t xml:space="preserve">, the controlling </w:t>
      </w:r>
      <w:r>
        <w:rPr>
          <w:lang w:eastAsia="ko-KR"/>
        </w:rPr>
        <w:t>MCVideo</w:t>
      </w:r>
      <w:r w:rsidRPr="0073469F">
        <w:rPr>
          <w:lang w:eastAsia="ko-KR"/>
        </w:rPr>
        <w:t xml:space="preserve"> function shall follow the procedures in </w:t>
      </w:r>
      <w:r w:rsidR="00C836A2">
        <w:rPr>
          <w:lang w:eastAsia="ko-KR"/>
        </w:rPr>
        <w:t>clause</w:t>
      </w:r>
      <w:r w:rsidRPr="0073469F">
        <w:rPr>
          <w:lang w:eastAsia="ko-KR"/>
        </w:rPr>
        <w:t> 6.3.3.1.</w:t>
      </w:r>
      <w:r>
        <w:rPr>
          <w:lang w:eastAsia="ko-KR"/>
        </w:rPr>
        <w:t>4</w:t>
      </w:r>
      <w:r w:rsidRPr="0073469F">
        <w:rPr>
          <w:lang w:eastAsia="ko-KR"/>
        </w:rPr>
        <w:t>.</w:t>
      </w:r>
    </w:p>
    <w:p w14:paraId="418E64E1" w14:textId="77777777" w:rsidR="00137FC6" w:rsidRPr="0073469F" w:rsidRDefault="00137FC6" w:rsidP="00137FC6">
      <w:pPr>
        <w:rPr>
          <w:lang w:eastAsia="ko-KR"/>
        </w:rPr>
      </w:pPr>
      <w:r w:rsidRPr="0073469F">
        <w:rPr>
          <w:lang w:eastAsia="ko-KR"/>
        </w:rPr>
        <w:t xml:space="preserve">After successful removing the </w:t>
      </w:r>
      <w:r>
        <w:rPr>
          <w:lang w:eastAsia="ko-KR"/>
        </w:rPr>
        <w:t>MCVideo</w:t>
      </w:r>
      <w:r w:rsidRPr="0073469F">
        <w:rPr>
          <w:lang w:eastAsia="ko-KR"/>
        </w:rPr>
        <w:t xml:space="preserve"> client from the </w:t>
      </w:r>
      <w:r>
        <w:rPr>
          <w:lang w:eastAsia="ko-KR"/>
        </w:rPr>
        <w:t>MCVideo</w:t>
      </w:r>
      <w:r w:rsidRPr="0073469F">
        <w:rPr>
          <w:lang w:eastAsia="ko-KR"/>
        </w:rPr>
        <w:t xml:space="preserve"> session, the controlling </w:t>
      </w:r>
      <w:r>
        <w:rPr>
          <w:lang w:eastAsia="ko-KR"/>
        </w:rPr>
        <w:t>MCVideo</w:t>
      </w:r>
      <w:r w:rsidRPr="0073469F">
        <w:rPr>
          <w:lang w:eastAsia="ko-KR"/>
        </w:rPr>
        <w:t xml:space="preserve"> function may generate a notification to the </w:t>
      </w:r>
      <w:r>
        <w:rPr>
          <w:lang w:eastAsia="ko-KR"/>
        </w:rPr>
        <w:t>MCVideo</w:t>
      </w:r>
      <w:r w:rsidRPr="0073469F">
        <w:rPr>
          <w:lang w:eastAsia="ko-KR"/>
        </w:rPr>
        <w:t xml:space="preserve"> clients, which have subscribe</w:t>
      </w:r>
      <w:r>
        <w:rPr>
          <w:lang w:eastAsia="ko-KR"/>
        </w:rPr>
        <w:t>d</w:t>
      </w:r>
      <w:r w:rsidRPr="0073469F">
        <w:rPr>
          <w:lang w:eastAsia="ko-KR"/>
        </w:rPr>
        <w:t xml:space="preserve"> to the conference state event package that an </w:t>
      </w:r>
      <w:r>
        <w:rPr>
          <w:lang w:eastAsia="ko-KR"/>
        </w:rPr>
        <w:t>MCVideo</w:t>
      </w:r>
      <w:r w:rsidRPr="0073469F">
        <w:rPr>
          <w:lang w:eastAsia="ko-KR"/>
        </w:rPr>
        <w:t xml:space="preserve"> user has been removed from the </w:t>
      </w:r>
      <w:r>
        <w:rPr>
          <w:lang w:eastAsia="ko-KR"/>
        </w:rPr>
        <w:t>MCVideo</w:t>
      </w:r>
      <w:r w:rsidRPr="0073469F">
        <w:rPr>
          <w:lang w:eastAsia="ko-KR"/>
        </w:rPr>
        <w:t xml:space="preserve"> session, as specified in </w:t>
      </w:r>
      <w:r w:rsidR="00C836A2">
        <w:rPr>
          <w:lang w:eastAsia="ko-KR"/>
        </w:rPr>
        <w:t>clause</w:t>
      </w:r>
      <w:r w:rsidRPr="0073469F">
        <w:rPr>
          <w:lang w:eastAsia="ko-KR"/>
        </w:rPr>
        <w:t> 6.3.3.</w:t>
      </w:r>
      <w:r>
        <w:rPr>
          <w:lang w:eastAsia="ko-KR"/>
        </w:rPr>
        <w:t>4</w:t>
      </w:r>
      <w:r w:rsidRPr="0073469F">
        <w:rPr>
          <w:lang w:eastAsia="ko-KR"/>
        </w:rPr>
        <w:t xml:space="preserve"> and send the SIP NOTIFY request to the </w:t>
      </w:r>
      <w:r>
        <w:rPr>
          <w:lang w:eastAsia="ko-KR"/>
        </w:rPr>
        <w:t>MCVideo</w:t>
      </w:r>
      <w:r w:rsidRPr="0073469F">
        <w:rPr>
          <w:lang w:eastAsia="ko-KR"/>
        </w:rPr>
        <w:t xml:space="preserve"> client according to 3GPP TS 24.</w:t>
      </w:r>
      <w:r>
        <w:rPr>
          <w:lang w:eastAsia="ko-KR"/>
        </w:rPr>
        <w:t>229 [11]</w:t>
      </w:r>
      <w:r w:rsidRPr="0073469F">
        <w:rPr>
          <w:lang w:eastAsia="ko-KR"/>
        </w:rPr>
        <w:t>.</w:t>
      </w:r>
    </w:p>
    <w:p w14:paraId="0EC0D240" w14:textId="4B46FB8C" w:rsidR="00EA516F" w:rsidRPr="0079589D" w:rsidRDefault="00EA516F" w:rsidP="00F1630B">
      <w:pPr>
        <w:pStyle w:val="Heading4"/>
        <w:rPr>
          <w:lang w:eastAsia="zh-CN"/>
        </w:rPr>
      </w:pPr>
      <w:bookmarkStart w:id="2956" w:name="_CR9_2_2_5"/>
      <w:bookmarkStart w:id="2957" w:name="_Toc20152621"/>
      <w:bookmarkStart w:id="2958" w:name="_Toc27495286"/>
      <w:bookmarkStart w:id="2959" w:name="_Toc36108754"/>
      <w:bookmarkStart w:id="2960" w:name="_Toc45194542"/>
      <w:bookmarkStart w:id="2961" w:name="_Toc162945341"/>
      <w:bookmarkEnd w:id="2956"/>
      <w:r w:rsidRPr="0079589D">
        <w:rPr>
          <w:rFonts w:hint="eastAsia"/>
        </w:rPr>
        <w:lastRenderedPageBreak/>
        <w:t>9</w:t>
      </w:r>
      <w:r w:rsidRPr="0079589D">
        <w:t>.</w:t>
      </w:r>
      <w:r w:rsidRPr="0079589D">
        <w:rPr>
          <w:rFonts w:hint="eastAsia"/>
        </w:rPr>
        <w:t>2</w:t>
      </w:r>
      <w:r w:rsidRPr="0079589D">
        <w:t>.2.5</w:t>
      </w:r>
      <w:r w:rsidRPr="0079589D">
        <w:tab/>
        <w:t>Non-controlling function of an MCVideo group procedures</w:t>
      </w:r>
      <w:bookmarkEnd w:id="2957"/>
      <w:bookmarkEnd w:id="2958"/>
      <w:bookmarkEnd w:id="2959"/>
      <w:bookmarkEnd w:id="2960"/>
      <w:bookmarkEnd w:id="2961"/>
    </w:p>
    <w:p w14:paraId="164E91CE" w14:textId="1ACFE3A6" w:rsidR="00EA516F" w:rsidRPr="0079589D" w:rsidRDefault="00EA516F" w:rsidP="00F1630B">
      <w:pPr>
        <w:pStyle w:val="Heading5"/>
      </w:pPr>
      <w:bookmarkStart w:id="2962" w:name="_CR9_2_2_5_1"/>
      <w:bookmarkStart w:id="2963" w:name="_Toc20152622"/>
      <w:bookmarkStart w:id="2964" w:name="_Toc27495287"/>
      <w:bookmarkStart w:id="2965" w:name="_Toc36108755"/>
      <w:bookmarkStart w:id="2966" w:name="_Toc45194543"/>
      <w:bookmarkStart w:id="2967" w:name="_Toc162945342"/>
      <w:bookmarkEnd w:id="2962"/>
      <w:r w:rsidRPr="0079589D">
        <w:rPr>
          <w:rFonts w:hint="eastAsia"/>
          <w:lang w:eastAsia="zh-CN"/>
        </w:rPr>
        <w:t>9</w:t>
      </w:r>
      <w:r w:rsidRPr="0079589D">
        <w:rPr>
          <w:rFonts w:eastAsia="Malgun Gothic"/>
        </w:rPr>
        <w:t>.</w:t>
      </w:r>
      <w:r w:rsidRPr="0079589D">
        <w:rPr>
          <w:rFonts w:hint="eastAsia"/>
          <w:lang w:eastAsia="zh-CN"/>
        </w:rPr>
        <w:t>2</w:t>
      </w:r>
      <w:r w:rsidRPr="0079589D">
        <w:t>.2.5.1</w:t>
      </w:r>
      <w:r w:rsidRPr="0079589D">
        <w:tab/>
        <w:t>Terminating procedures</w:t>
      </w:r>
      <w:bookmarkEnd w:id="2963"/>
      <w:bookmarkEnd w:id="2964"/>
      <w:bookmarkEnd w:id="2965"/>
      <w:bookmarkEnd w:id="2966"/>
      <w:bookmarkEnd w:id="2967"/>
    </w:p>
    <w:p w14:paraId="5F3C5A49" w14:textId="443D481D" w:rsidR="00EA516F" w:rsidRPr="0079589D" w:rsidRDefault="00EA516F" w:rsidP="00F1630B">
      <w:pPr>
        <w:pStyle w:val="Heading6"/>
        <w:numPr>
          <w:ilvl w:val="5"/>
          <w:numId w:val="0"/>
        </w:numPr>
        <w:ind w:left="1152" w:hanging="432"/>
      </w:pPr>
      <w:bookmarkStart w:id="2968" w:name="_CR9_2_2_5_1_1"/>
      <w:bookmarkStart w:id="2969" w:name="_Toc20152623"/>
      <w:bookmarkStart w:id="2970" w:name="_Toc27495288"/>
      <w:bookmarkStart w:id="2971" w:name="_Toc36108756"/>
      <w:bookmarkStart w:id="2972" w:name="_Toc45194544"/>
      <w:bookmarkStart w:id="2973" w:name="_Toc162945343"/>
      <w:bookmarkEnd w:id="2968"/>
      <w:r w:rsidRPr="0079589D">
        <w:rPr>
          <w:rFonts w:hint="eastAsia"/>
          <w:lang w:eastAsia="zh-CN"/>
        </w:rPr>
        <w:t>9</w:t>
      </w:r>
      <w:r w:rsidRPr="0079589D">
        <w:rPr>
          <w:rFonts w:eastAsia="Malgun Gothic"/>
        </w:rPr>
        <w:t>.</w:t>
      </w:r>
      <w:r w:rsidRPr="0079589D">
        <w:rPr>
          <w:rFonts w:hint="eastAsia"/>
          <w:lang w:eastAsia="zh-CN"/>
        </w:rPr>
        <w:t>2</w:t>
      </w:r>
      <w:r w:rsidRPr="0079589D">
        <w:t>.2.5.1.1</w:t>
      </w:r>
      <w:r w:rsidRPr="0079589D">
        <w:tab/>
        <w:t>General</w:t>
      </w:r>
      <w:bookmarkEnd w:id="2969"/>
      <w:bookmarkEnd w:id="2970"/>
      <w:bookmarkEnd w:id="2971"/>
      <w:bookmarkEnd w:id="2972"/>
      <w:bookmarkEnd w:id="2973"/>
    </w:p>
    <w:p w14:paraId="2960832E" w14:textId="77777777" w:rsidR="00EA516F" w:rsidRPr="0079589D" w:rsidRDefault="00EA516F" w:rsidP="00EA516F">
      <w:pPr>
        <w:rPr>
          <w:noProof/>
        </w:rPr>
      </w:pPr>
      <w:r w:rsidRPr="0079589D">
        <w:rPr>
          <w:lang w:val="sv-SE"/>
        </w:rPr>
        <w:t xml:space="preserve">When receiving the </w:t>
      </w:r>
      <w:r w:rsidRPr="0079589D">
        <w:t>"SIP INVITE request for non-controlling MCVideo function of an MCVideo group</w:t>
      </w:r>
      <w:r w:rsidRPr="0079589D">
        <w:rPr>
          <w:noProof/>
        </w:rPr>
        <w:t>" the MCVideo server can be acting as a controller MCVideo function in an ongoing chat group call or, if a chat group call is not ongoing, be initiated as an non-controlling MCVideo function and invite MCVideo users.</w:t>
      </w:r>
    </w:p>
    <w:p w14:paraId="76953B52" w14:textId="77777777" w:rsidR="00EA516F" w:rsidRPr="0079589D" w:rsidRDefault="00EA516F" w:rsidP="00EA516F">
      <w:pPr>
        <w:rPr>
          <w:noProof/>
        </w:rPr>
      </w:pPr>
      <w:r w:rsidRPr="0079589D">
        <w:rPr>
          <w:noProof/>
        </w:rPr>
        <w:t xml:space="preserve">If a chat group call is not ongoing the MCVideo server shall perform the actions specified in </w:t>
      </w:r>
      <w:r w:rsidR="00C836A2">
        <w:rPr>
          <w:noProof/>
        </w:rPr>
        <w:t>clause</w:t>
      </w:r>
      <w:r w:rsidRPr="0079589D">
        <w:rPr>
          <w:noProof/>
        </w:rPr>
        <w:t> </w:t>
      </w:r>
      <w:r w:rsidRPr="0079589D">
        <w:rPr>
          <w:rFonts w:hint="eastAsia"/>
          <w:lang w:eastAsia="zh-CN"/>
        </w:rPr>
        <w:t>9</w:t>
      </w:r>
      <w:r w:rsidRPr="0079589D">
        <w:t>.</w:t>
      </w:r>
      <w:r w:rsidRPr="0079589D">
        <w:rPr>
          <w:rFonts w:hint="eastAsia"/>
          <w:lang w:eastAsia="zh-CN"/>
        </w:rPr>
        <w:t>2</w:t>
      </w:r>
      <w:r w:rsidRPr="0079589D">
        <w:t>.2.5.1.2</w:t>
      </w:r>
      <w:r w:rsidRPr="0079589D">
        <w:rPr>
          <w:noProof/>
        </w:rPr>
        <w:t>.</w:t>
      </w:r>
    </w:p>
    <w:p w14:paraId="5611C128" w14:textId="77777777" w:rsidR="00EA516F" w:rsidRPr="0079589D" w:rsidRDefault="00EA516F" w:rsidP="00EA516F">
      <w:pPr>
        <w:rPr>
          <w:noProof/>
        </w:rPr>
      </w:pPr>
      <w:r w:rsidRPr="0079589D">
        <w:rPr>
          <w:noProof/>
        </w:rPr>
        <w:t xml:space="preserve">If the </w:t>
      </w:r>
      <w:r w:rsidRPr="0079589D">
        <w:t>"SIP INVITE request for non-controlling MCVideo function of an MCVideo group</w:t>
      </w:r>
      <w:r w:rsidRPr="0079589D">
        <w:rPr>
          <w:noProof/>
        </w:rPr>
        <w:t xml:space="preserve">" is received when a chat group call is ongoing, the controlling MCVideo function may switch from operating in a controlling MCVideo function mode to operate in a non-controlling MCVideo function mode as specified in </w:t>
      </w:r>
      <w:r w:rsidR="00C836A2">
        <w:rPr>
          <w:noProof/>
        </w:rPr>
        <w:t>clause</w:t>
      </w:r>
      <w:r w:rsidRPr="0079589D">
        <w:rPr>
          <w:rFonts w:hint="eastAsia"/>
          <w:noProof/>
          <w:lang w:eastAsia="zh-CN"/>
        </w:rPr>
        <w:t xml:space="preserve"> </w:t>
      </w:r>
      <w:r w:rsidRPr="0079589D">
        <w:rPr>
          <w:rFonts w:hint="eastAsia"/>
          <w:lang w:eastAsia="zh-CN"/>
        </w:rPr>
        <w:t>9</w:t>
      </w:r>
      <w:r w:rsidRPr="0079589D">
        <w:t>.</w:t>
      </w:r>
      <w:r w:rsidRPr="0079589D">
        <w:rPr>
          <w:rFonts w:hint="eastAsia"/>
          <w:lang w:eastAsia="zh-CN"/>
        </w:rPr>
        <w:t>2</w:t>
      </w:r>
      <w:r w:rsidRPr="0079589D">
        <w:t>.2.5.1.3</w:t>
      </w:r>
      <w:r w:rsidRPr="0079589D">
        <w:rPr>
          <w:noProof/>
        </w:rPr>
        <w:t>.</w:t>
      </w:r>
    </w:p>
    <w:p w14:paraId="022C0BDA" w14:textId="77777777" w:rsidR="00EA516F" w:rsidRPr="0079589D" w:rsidRDefault="00EA516F" w:rsidP="00EA516F">
      <w:pPr>
        <w:rPr>
          <w:noProof/>
        </w:rPr>
      </w:pPr>
      <w:r w:rsidRPr="0079589D">
        <w:rPr>
          <w:noProof/>
        </w:rPr>
        <w:t xml:space="preserve">When operating in the non-controlling mode and a SIP BYE request is received from the controlling MCVideo function, the non-controlling MCVideo function shall change from operating in the non-controlling mode to operating in the controlling mode as specified in </w:t>
      </w:r>
      <w:r w:rsidR="00C836A2">
        <w:rPr>
          <w:noProof/>
        </w:rPr>
        <w:t>clause</w:t>
      </w:r>
      <w:r w:rsidRPr="0079589D">
        <w:rPr>
          <w:noProof/>
        </w:rPr>
        <w:t> </w:t>
      </w:r>
      <w:r w:rsidRPr="0079589D">
        <w:rPr>
          <w:rFonts w:hint="eastAsia"/>
          <w:lang w:eastAsia="zh-CN"/>
        </w:rPr>
        <w:t>9</w:t>
      </w:r>
      <w:r w:rsidRPr="0079589D">
        <w:t>.</w:t>
      </w:r>
      <w:r w:rsidRPr="0079589D">
        <w:rPr>
          <w:rFonts w:hint="eastAsia"/>
          <w:lang w:eastAsia="zh-CN"/>
        </w:rPr>
        <w:t>2</w:t>
      </w:r>
      <w:r w:rsidRPr="0079589D">
        <w:t>.2.5.1.4</w:t>
      </w:r>
      <w:r w:rsidRPr="0079589D">
        <w:rPr>
          <w:noProof/>
        </w:rPr>
        <w:t>.</w:t>
      </w:r>
    </w:p>
    <w:p w14:paraId="6ECF6862" w14:textId="6ACD6308" w:rsidR="00EA516F" w:rsidRPr="0079589D" w:rsidRDefault="00EA516F" w:rsidP="00F1630B">
      <w:pPr>
        <w:pStyle w:val="Heading6"/>
        <w:numPr>
          <w:ilvl w:val="5"/>
          <w:numId w:val="0"/>
        </w:numPr>
        <w:ind w:left="1152" w:hanging="432"/>
      </w:pPr>
      <w:bookmarkStart w:id="2974" w:name="_CR9_2_2_5_1_2"/>
      <w:bookmarkStart w:id="2975" w:name="_Toc20152624"/>
      <w:bookmarkStart w:id="2976" w:name="_Toc27495289"/>
      <w:bookmarkStart w:id="2977" w:name="_Toc36108757"/>
      <w:bookmarkStart w:id="2978" w:name="_Toc45194545"/>
      <w:bookmarkStart w:id="2979" w:name="_Toc162945344"/>
      <w:bookmarkEnd w:id="2974"/>
      <w:r w:rsidRPr="0079589D">
        <w:rPr>
          <w:rFonts w:hint="eastAsia"/>
          <w:lang w:eastAsia="zh-CN"/>
        </w:rPr>
        <w:t>9</w:t>
      </w:r>
      <w:r w:rsidRPr="0079589D">
        <w:rPr>
          <w:rFonts w:eastAsia="Malgun Gothic"/>
        </w:rPr>
        <w:t>.</w:t>
      </w:r>
      <w:r w:rsidRPr="0079589D">
        <w:rPr>
          <w:rFonts w:hint="eastAsia"/>
          <w:lang w:eastAsia="zh-CN"/>
        </w:rPr>
        <w:t>2</w:t>
      </w:r>
      <w:r w:rsidRPr="0079589D">
        <w:t>.2.5.1.2</w:t>
      </w:r>
      <w:r w:rsidRPr="0079589D">
        <w:tab/>
        <w:t>Initiating a chat group session</w:t>
      </w:r>
      <w:bookmarkEnd w:id="2975"/>
      <w:bookmarkEnd w:id="2976"/>
      <w:bookmarkEnd w:id="2977"/>
      <w:bookmarkEnd w:id="2978"/>
      <w:bookmarkEnd w:id="2979"/>
    </w:p>
    <w:p w14:paraId="25E46EAB" w14:textId="77777777" w:rsidR="00EA516F" w:rsidRPr="0079589D" w:rsidRDefault="00EA516F" w:rsidP="00EA516F">
      <w:pPr>
        <w:rPr>
          <w:noProof/>
        </w:rPr>
      </w:pPr>
      <w:r w:rsidRPr="0079589D">
        <w:t>Upon receipt of a "SIP INVITE request for non-controlling MCVideo function of an MCVideo group</w:t>
      </w:r>
      <w:r w:rsidRPr="0079589D">
        <w:rPr>
          <w:noProof/>
        </w:rPr>
        <w:t>" and if a chat group call is not ongoing, the non-controlling MCVideo function of an MCVideo group:</w:t>
      </w:r>
    </w:p>
    <w:p w14:paraId="4776524A" w14:textId="77777777" w:rsidR="00EA516F" w:rsidRPr="0079589D" w:rsidRDefault="00EA516F" w:rsidP="00EA516F">
      <w:pPr>
        <w:pStyle w:val="NO"/>
        <w:rPr>
          <w:noProof/>
        </w:rPr>
      </w:pPr>
      <w:r w:rsidRPr="0079589D">
        <w:rPr>
          <w:noProof/>
        </w:rPr>
        <w:t>NOTE 1:</w:t>
      </w:r>
      <w:r w:rsidRPr="0079589D">
        <w:rPr>
          <w:noProof/>
        </w:rPr>
        <w:tab/>
        <w:t>The Contact header field of the SIP INVITE request contains the "isfocus" feature media tag.</w:t>
      </w:r>
    </w:p>
    <w:p w14:paraId="213FB541" w14:textId="77777777" w:rsidR="00EA516F" w:rsidRPr="0079589D" w:rsidRDefault="00EA516F" w:rsidP="00EA516F">
      <w:pPr>
        <w:pStyle w:val="B1"/>
      </w:pPr>
      <w:r w:rsidRPr="0079589D">
        <w:t>1)</w:t>
      </w:r>
      <w:r w:rsidRPr="0079589D">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24194652" w14:textId="77777777" w:rsidR="00EA516F" w:rsidRPr="0079589D" w:rsidRDefault="00EA516F" w:rsidP="00EA516F">
      <w:pPr>
        <w:pStyle w:val="B1"/>
      </w:pPr>
      <w:r w:rsidRPr="0079589D">
        <w:t>2)</w:t>
      </w:r>
      <w:r w:rsidRPr="0079589D">
        <w:tab/>
        <w:t>shall determine if the media parameters are acceptable and the MCVideo codecs are offered in the SDP offer and if not</w:t>
      </w:r>
      <w:r w:rsidRPr="0079589D">
        <w:rPr>
          <w:lang w:val="en-US"/>
        </w:rPr>
        <w:t>,</w:t>
      </w:r>
      <w:r w:rsidRPr="0079589D">
        <w:t xml:space="preserve"> reject the request with a SIP 488 (Not Acceptable Here) response. Otherwise, continue with the rest of the steps;</w:t>
      </w:r>
    </w:p>
    <w:p w14:paraId="78AB8B1B" w14:textId="77777777" w:rsidR="00EA516F" w:rsidRPr="0079589D" w:rsidRDefault="00EA516F" w:rsidP="00EA516F">
      <w:pPr>
        <w:pStyle w:val="B1"/>
      </w:pPr>
      <w:r w:rsidRPr="0079589D">
        <w:t>3)</w:t>
      </w:r>
      <w:r w:rsidRPr="0079589D">
        <w:tab/>
        <w:t>shall reject the SIP request with a SIP 403 (Forbidden) response and not process the remaining steps if:</w:t>
      </w:r>
    </w:p>
    <w:p w14:paraId="68048A69" w14:textId="77777777" w:rsidR="00EA516F" w:rsidRPr="0079589D" w:rsidRDefault="00EA516F" w:rsidP="00EA516F">
      <w:pPr>
        <w:pStyle w:val="B2"/>
      </w:pPr>
      <w:r w:rsidRPr="0079589D">
        <w:t>a)</w:t>
      </w:r>
      <w:r w:rsidRPr="0079589D">
        <w:tab/>
        <w:t>an Accept-Contact header field does not include the g.3gpp.mcvideo media feature tag; or</w:t>
      </w:r>
    </w:p>
    <w:p w14:paraId="113EC4E0" w14:textId="77777777" w:rsidR="00EA516F" w:rsidRPr="0079589D" w:rsidRDefault="00EA516F" w:rsidP="00EA516F">
      <w:pPr>
        <w:pStyle w:val="B2"/>
      </w:pPr>
      <w:r w:rsidRPr="0079589D">
        <w:t>b)</w:t>
      </w:r>
      <w:r w:rsidRPr="0079589D">
        <w:tab/>
        <w:t>an Accept-Contact header field does not include the g.3gpp.icsi-ref media feature tag containing the value of "urn:urn-7:3gpp-service.ims.icsi.mcvideo";</w:t>
      </w:r>
    </w:p>
    <w:p w14:paraId="301379FA" w14:textId="77777777" w:rsidR="00EA516F" w:rsidRPr="0079589D" w:rsidRDefault="00EA516F" w:rsidP="00EA516F">
      <w:pPr>
        <w:pStyle w:val="B1"/>
      </w:pPr>
      <w:r w:rsidRPr="0079589D">
        <w:t>4)</w:t>
      </w:r>
      <w:r w:rsidRPr="0079589D">
        <w:tab/>
        <w:t xml:space="preserve">if the partner MCVideo system does not have a mutual aid relationship with the primary MCVideo system identified by the contents of the P-Asserted-Identity, shall reject the "SIP INVITE request for non-controlling MCVideo function of an MCVideo group" with a SIP 403 (Forbidden) response, with warning text set to "128 isfocus already assigned" in a Warning header field as specified in </w:t>
      </w:r>
      <w:r w:rsidR="00C836A2">
        <w:t>clause</w:t>
      </w:r>
      <w:r w:rsidRPr="0079589D">
        <w:t> </w:t>
      </w:r>
      <w:r w:rsidR="006A46E9">
        <w:rPr>
          <w:lang w:eastAsia="zh-CN"/>
        </w:rPr>
        <w:t>4.4</w:t>
      </w:r>
      <w:r w:rsidRPr="0079589D">
        <w:t>, and shall not process the remaining steps;</w:t>
      </w:r>
    </w:p>
    <w:p w14:paraId="763B32ED" w14:textId="77777777" w:rsidR="00EA516F" w:rsidRPr="0079589D" w:rsidRDefault="00EA516F" w:rsidP="00EA516F">
      <w:pPr>
        <w:pStyle w:val="B1"/>
      </w:pPr>
      <w:r w:rsidRPr="0079589D">
        <w:t>5)</w:t>
      </w:r>
      <w:r w:rsidRPr="0079589D">
        <w:tab/>
        <w:t>shall check if a Resource-Priority header field is included in the incoming SIP INVITE request and may apply any preferential treatment to the SIP request as specified in 3GPP TS 24.229 [</w:t>
      </w:r>
      <w:r w:rsidRPr="0079589D">
        <w:rPr>
          <w:lang w:eastAsia="zh-CN"/>
        </w:rPr>
        <w:t>11</w:t>
      </w:r>
      <w:r w:rsidRPr="0079589D">
        <w:t>];</w:t>
      </w:r>
    </w:p>
    <w:p w14:paraId="581D9666" w14:textId="77777777" w:rsidR="00EA516F" w:rsidRPr="0079589D" w:rsidRDefault="00EA516F" w:rsidP="00EA516F">
      <w:pPr>
        <w:pStyle w:val="B1"/>
      </w:pPr>
      <w:r w:rsidRPr="0079589D">
        <w:t>6)</w:t>
      </w:r>
      <w:r w:rsidRPr="0079589D">
        <w:tab/>
        <w:t xml:space="preserve">shall generate SIP 200 (OK) response to the SIP INVITE request as specified in the </w:t>
      </w:r>
      <w:r w:rsidR="00C836A2">
        <w:t>clause</w:t>
      </w:r>
      <w:r w:rsidRPr="0079589D">
        <w:t> </w:t>
      </w:r>
      <w:r w:rsidR="003C1366" w:rsidRPr="003C1366">
        <w:rPr>
          <w:lang w:eastAsia="zh-CN"/>
        </w:rPr>
        <w:t>6.3.4.2.2.2</w:t>
      </w:r>
      <w:r w:rsidRPr="0079589D">
        <w:rPr>
          <w:lang w:eastAsia="ko-KR"/>
        </w:rPr>
        <w:t xml:space="preserve"> </w:t>
      </w:r>
      <w:r w:rsidRPr="0079589D">
        <w:t>before continuing with the rest of the steps;</w:t>
      </w:r>
    </w:p>
    <w:p w14:paraId="021F9AE7" w14:textId="77777777" w:rsidR="00EA516F" w:rsidRPr="0079589D" w:rsidRDefault="00EA516F" w:rsidP="00EA516F">
      <w:pPr>
        <w:pStyle w:val="B1"/>
      </w:pPr>
      <w:r w:rsidRPr="0079589D">
        <w:t>7)</w:t>
      </w:r>
      <w:r w:rsidRPr="0079589D">
        <w:tab/>
        <w:t xml:space="preserve">shall include in the SIP 200 (OK) response an SDP answer to the SDP offer in the incoming SIP INVITE request as specified in the </w:t>
      </w:r>
      <w:r w:rsidR="00C836A2">
        <w:t>clause</w:t>
      </w:r>
      <w:r w:rsidRPr="0079589D">
        <w:t> </w:t>
      </w:r>
      <w:r w:rsidR="003C1366" w:rsidRPr="003C1366">
        <w:rPr>
          <w:lang w:eastAsia="zh-CN"/>
        </w:rPr>
        <w:t>6.3.4.2.1</w:t>
      </w:r>
      <w:r w:rsidRPr="0079589D">
        <w:rPr>
          <w:lang w:eastAsia="ko-KR"/>
        </w:rPr>
        <w:t>;</w:t>
      </w:r>
    </w:p>
    <w:p w14:paraId="11864D36" w14:textId="77777777" w:rsidR="00EA516F" w:rsidRPr="0079589D" w:rsidRDefault="00EA516F" w:rsidP="00EA516F">
      <w:pPr>
        <w:pStyle w:val="B1"/>
      </w:pPr>
      <w:r w:rsidRPr="0079589D">
        <w:t>8)</w:t>
      </w:r>
      <w:r w:rsidRPr="0079589D">
        <w:tab/>
        <w:t>shall interact with the media plane as specified in 3GPP TS 24.581 [</w:t>
      </w:r>
      <w:r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 and</w:t>
      </w:r>
    </w:p>
    <w:p w14:paraId="684CDA6C" w14:textId="77777777" w:rsidR="00EA516F" w:rsidRPr="0079589D" w:rsidRDefault="00EA516F" w:rsidP="00EA516F">
      <w:pPr>
        <w:pStyle w:val="NO"/>
      </w:pPr>
      <w:r w:rsidRPr="0079589D">
        <w:t>NOTE 2:</w:t>
      </w:r>
      <w:r w:rsidRPr="0079589D">
        <w:tab/>
        <w:t>Resulting media plane processing is completed before the next step is performed.</w:t>
      </w:r>
    </w:p>
    <w:p w14:paraId="67644EDA" w14:textId="77777777" w:rsidR="00EA516F" w:rsidRPr="0079589D" w:rsidRDefault="00EA516F" w:rsidP="00EA516F">
      <w:pPr>
        <w:pStyle w:val="B1"/>
      </w:pPr>
      <w:r w:rsidRPr="0079589D">
        <w:t>9)</w:t>
      </w:r>
      <w:r w:rsidRPr="0079589D">
        <w:tab/>
        <w:t>shall send a SIP 200 (OK) response to the controlling MCVideo function according to 3GPP TS 24.229 [</w:t>
      </w:r>
      <w:r w:rsidRPr="0079589D">
        <w:rPr>
          <w:lang w:eastAsia="zh-CN"/>
        </w:rPr>
        <w:t>11</w:t>
      </w:r>
      <w:r w:rsidRPr="0079589D">
        <w:t>].</w:t>
      </w:r>
    </w:p>
    <w:p w14:paraId="0E31F76F" w14:textId="12B27B24" w:rsidR="00EA516F" w:rsidRPr="0079589D" w:rsidRDefault="00EA516F" w:rsidP="00F1630B">
      <w:pPr>
        <w:pStyle w:val="Heading6"/>
        <w:numPr>
          <w:ilvl w:val="5"/>
          <w:numId w:val="0"/>
        </w:numPr>
        <w:ind w:left="1152" w:hanging="432"/>
      </w:pPr>
      <w:bookmarkStart w:id="2980" w:name="_CR9_2_2_5_1_3"/>
      <w:bookmarkStart w:id="2981" w:name="_Toc20152625"/>
      <w:bookmarkStart w:id="2982" w:name="_Toc27495290"/>
      <w:bookmarkStart w:id="2983" w:name="_Toc36108758"/>
      <w:bookmarkStart w:id="2984" w:name="_Toc45194546"/>
      <w:bookmarkStart w:id="2985" w:name="_Toc162945345"/>
      <w:bookmarkEnd w:id="2980"/>
      <w:r w:rsidRPr="0079589D">
        <w:rPr>
          <w:rFonts w:hint="eastAsia"/>
          <w:lang w:eastAsia="zh-CN"/>
        </w:rPr>
        <w:lastRenderedPageBreak/>
        <w:t>9</w:t>
      </w:r>
      <w:r w:rsidRPr="0079589D">
        <w:rPr>
          <w:rFonts w:eastAsia="Malgun Gothic"/>
        </w:rPr>
        <w:t>.</w:t>
      </w:r>
      <w:r w:rsidRPr="0079589D">
        <w:rPr>
          <w:rFonts w:hint="eastAsia"/>
          <w:lang w:eastAsia="zh-CN"/>
        </w:rPr>
        <w:t>2</w:t>
      </w:r>
      <w:r w:rsidRPr="0079589D">
        <w:t>.2.5.1.3</w:t>
      </w:r>
      <w:r w:rsidRPr="0079589D">
        <w:tab/>
        <w:t>Joining an ongoing chat group call</w:t>
      </w:r>
      <w:bookmarkEnd w:id="2981"/>
      <w:bookmarkEnd w:id="2982"/>
      <w:bookmarkEnd w:id="2983"/>
      <w:bookmarkEnd w:id="2984"/>
      <w:bookmarkEnd w:id="2985"/>
    </w:p>
    <w:p w14:paraId="2DEE28EE" w14:textId="77777777" w:rsidR="00EA516F" w:rsidRPr="0079589D" w:rsidRDefault="00EA516F" w:rsidP="00EA516F">
      <w:pPr>
        <w:rPr>
          <w:noProof/>
        </w:rPr>
      </w:pPr>
      <w:r w:rsidRPr="0079589D">
        <w:t>Upon receipt of a "SIP INVITE request for non-controlling MCVideo function of an MCVideo group</w:t>
      </w:r>
      <w:r w:rsidRPr="0079589D">
        <w:rPr>
          <w:noProof/>
        </w:rPr>
        <w:t>" and if a chat group call is already ongoing, the non-controlling MCVideo function of an MCVideo group:</w:t>
      </w:r>
    </w:p>
    <w:p w14:paraId="24A4F081" w14:textId="77777777" w:rsidR="00EA516F" w:rsidRPr="0079589D" w:rsidRDefault="00EA516F" w:rsidP="00EA516F">
      <w:pPr>
        <w:pStyle w:val="NO"/>
        <w:rPr>
          <w:noProof/>
        </w:rPr>
      </w:pPr>
      <w:r w:rsidRPr="0079589D">
        <w:rPr>
          <w:noProof/>
        </w:rPr>
        <w:t>NOTE 1:</w:t>
      </w:r>
      <w:r w:rsidRPr="0079589D">
        <w:rPr>
          <w:noProof/>
        </w:rPr>
        <w:tab/>
        <w:t>The Contact header field of the SIP INVITE request contains the "isfocus" feature media tag.</w:t>
      </w:r>
    </w:p>
    <w:p w14:paraId="66AB479F" w14:textId="77777777" w:rsidR="00EA516F" w:rsidRPr="0079589D" w:rsidRDefault="00EA516F" w:rsidP="00EA516F">
      <w:pPr>
        <w:pStyle w:val="B1"/>
      </w:pPr>
      <w:r w:rsidRPr="0079589D">
        <w:t>1)</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53E798E5" w14:textId="77777777" w:rsidR="00EA516F" w:rsidRPr="0079589D" w:rsidRDefault="00EA516F" w:rsidP="00EA516F">
      <w:pPr>
        <w:pStyle w:val="B1"/>
      </w:pPr>
      <w:r w:rsidRPr="0079589D">
        <w:t>2)</w:t>
      </w:r>
      <w:r w:rsidRPr="0079589D">
        <w:tab/>
        <w:t>shall reject the SIP request with a SIP 403 (Forbidden) response and not process the remaining steps if:</w:t>
      </w:r>
    </w:p>
    <w:p w14:paraId="76E165E0" w14:textId="77777777" w:rsidR="00EA516F" w:rsidRPr="0079589D" w:rsidRDefault="00EA516F" w:rsidP="00EA516F">
      <w:pPr>
        <w:pStyle w:val="B2"/>
      </w:pPr>
      <w:r w:rsidRPr="0079589D">
        <w:t>a)</w:t>
      </w:r>
      <w:r w:rsidRPr="0079589D">
        <w:tab/>
        <w:t>an Accept-Contact header field does not include the g.3gpp.mcvideo media feature tag; or</w:t>
      </w:r>
    </w:p>
    <w:p w14:paraId="400E36AA" w14:textId="77777777" w:rsidR="00EA516F" w:rsidRPr="0079589D" w:rsidRDefault="00EA516F" w:rsidP="00EA516F">
      <w:pPr>
        <w:pStyle w:val="B2"/>
      </w:pPr>
      <w:r w:rsidRPr="0079589D">
        <w:t>b)</w:t>
      </w:r>
      <w:r w:rsidRPr="0079589D">
        <w:tab/>
        <w:t>an Accept-Contact header field does not include the g.3gpp.icsi-ref media feature tag containing the value of "urn:urn-7:3gpp-service.ims.icsi.mcvideo";</w:t>
      </w:r>
    </w:p>
    <w:p w14:paraId="7C53EDFF" w14:textId="77777777" w:rsidR="00EA516F" w:rsidRPr="0079589D" w:rsidRDefault="00EA516F" w:rsidP="00EA516F">
      <w:pPr>
        <w:pStyle w:val="B1"/>
      </w:pPr>
      <w:r w:rsidRPr="0079589D">
        <w:t>3)</w:t>
      </w:r>
      <w:r w:rsidRPr="0079589D">
        <w:tab/>
        <w:t xml:space="preserve">if the partner MCVideo system does not have a mutual aid relationship with the primary MCVideo system identified by the contents of the P-Asserted-Identity, shall reject the "SIP INVITE request for non-controlling MCVideo function of an MCVideo group" with a SIP 403 (Forbidden) response, with warning text set to "128 isfocus already assigned" in a Warning header field as specified in </w:t>
      </w:r>
      <w:r w:rsidR="00C836A2">
        <w:t>clause</w:t>
      </w:r>
      <w:r w:rsidRPr="0079589D">
        <w:t> </w:t>
      </w:r>
      <w:r w:rsidR="006A46E9">
        <w:rPr>
          <w:lang w:eastAsia="zh-CN"/>
        </w:rPr>
        <w:t>4.4</w:t>
      </w:r>
      <w:r w:rsidRPr="0079589D">
        <w:t>, and shall not process the remaining steps;</w:t>
      </w:r>
    </w:p>
    <w:p w14:paraId="3ADE5276" w14:textId="77777777" w:rsidR="00EA516F" w:rsidRPr="0079589D" w:rsidRDefault="00EA516F" w:rsidP="00EA516F">
      <w:pPr>
        <w:pStyle w:val="B1"/>
      </w:pPr>
      <w:r w:rsidRPr="0079589D">
        <w:t>4)</w:t>
      </w:r>
      <w:r w:rsidRPr="0079589D">
        <w:tab/>
        <w:t>shall cache the content of the SIP INVITE request, if received in the Contact header field and if the specific feature tags are supported;</w:t>
      </w:r>
    </w:p>
    <w:p w14:paraId="7E0E5866" w14:textId="77777777" w:rsidR="00EA516F" w:rsidRPr="0079589D" w:rsidRDefault="00EA516F" w:rsidP="00EA516F">
      <w:pPr>
        <w:pStyle w:val="B1"/>
      </w:pPr>
      <w:r w:rsidRPr="0079589D">
        <w:t>5)</w:t>
      </w:r>
      <w:r w:rsidRPr="0079589D">
        <w:tab/>
        <w:t>shall check if a Resource-Priority header field is included in the incoming SIP INVITE request and may apply any preferential treatment to the SIP request as specified in 3GPP TS 24.229 [</w:t>
      </w:r>
      <w:r w:rsidRPr="0079589D">
        <w:rPr>
          <w:lang w:eastAsia="zh-CN"/>
        </w:rPr>
        <w:t>11</w:t>
      </w:r>
      <w:r w:rsidRPr="0079589D">
        <w:t>];</w:t>
      </w:r>
    </w:p>
    <w:p w14:paraId="0762319A" w14:textId="77777777" w:rsidR="00EA516F" w:rsidRPr="0079589D" w:rsidRDefault="00EA516F" w:rsidP="00EA516F">
      <w:pPr>
        <w:pStyle w:val="B1"/>
      </w:pPr>
      <w:r w:rsidRPr="0079589D">
        <w:t>6)</w:t>
      </w:r>
      <w:r w:rsidRPr="0079589D">
        <w:tab/>
        <w:t xml:space="preserve">shall generate SIP 200 (OK) response to the SIP INVITE request as specified in the </w:t>
      </w:r>
      <w:r w:rsidR="00C836A2">
        <w:t>clause</w:t>
      </w:r>
      <w:r w:rsidRPr="0079589D">
        <w:t> </w:t>
      </w:r>
      <w:r w:rsidR="003C1366" w:rsidRPr="003C1366">
        <w:rPr>
          <w:lang w:eastAsia="zh-CN"/>
        </w:rPr>
        <w:t>6.3.4.2.2.2</w:t>
      </w:r>
      <w:r w:rsidRPr="0079589D">
        <w:rPr>
          <w:lang w:eastAsia="ko-KR"/>
        </w:rPr>
        <w:t xml:space="preserve"> </w:t>
      </w:r>
      <w:r w:rsidRPr="0079589D">
        <w:t>before continuing with the rest of the steps;</w:t>
      </w:r>
    </w:p>
    <w:p w14:paraId="5D158DD3" w14:textId="77777777" w:rsidR="00EA516F" w:rsidRPr="0079589D" w:rsidRDefault="00EA516F" w:rsidP="00EA516F">
      <w:pPr>
        <w:pStyle w:val="B1"/>
      </w:pPr>
      <w:r w:rsidRPr="0079589D">
        <w:t>7)</w:t>
      </w:r>
      <w:r w:rsidRPr="0079589D">
        <w:tab/>
        <w:t xml:space="preserve">shall include in the SIP 200 (OK) response an SDP answer to the SDP offer in the incoming SIP INVITE request as specified in the </w:t>
      </w:r>
      <w:r w:rsidR="00C836A2">
        <w:t>clause</w:t>
      </w:r>
      <w:r w:rsidRPr="0079589D">
        <w:t> </w:t>
      </w:r>
      <w:r w:rsidR="003C1366" w:rsidRPr="003C1366">
        <w:rPr>
          <w:lang w:eastAsia="zh-CN"/>
        </w:rPr>
        <w:t>6.3.4.2.1</w:t>
      </w:r>
      <w:r w:rsidRPr="0079589D">
        <w:rPr>
          <w:lang w:eastAsia="ko-KR"/>
        </w:rPr>
        <w:t>;</w:t>
      </w:r>
    </w:p>
    <w:p w14:paraId="1EEED04A" w14:textId="77777777" w:rsidR="00EA516F" w:rsidRPr="0079589D" w:rsidRDefault="00EA516F" w:rsidP="00EA516F">
      <w:pPr>
        <w:pStyle w:val="B1"/>
      </w:pPr>
      <w:r w:rsidRPr="0079589D">
        <w:t>8)</w:t>
      </w:r>
      <w:r w:rsidRPr="0079589D">
        <w:tab/>
        <w:t>shall instruct the media plane to initialise the switch to the non-controlling mode as specified in 3GPP TS 24.581 [</w:t>
      </w:r>
      <w:r w:rsidRPr="0079589D">
        <w:rPr>
          <w:lang w:eastAsia="zh-CN"/>
        </w:rPr>
        <w:t>5</w:t>
      </w:r>
      <w:r w:rsidRPr="0079589D">
        <w:t xml:space="preserve">] </w:t>
      </w:r>
      <w:r w:rsidR="00C836A2">
        <w:t>clause</w:t>
      </w:r>
      <w:r w:rsidRPr="0079589D">
        <w:t> </w:t>
      </w:r>
      <w:r w:rsidR="003C1366" w:rsidRPr="003C1366">
        <w:rPr>
          <w:lang w:eastAsia="zh-CN"/>
        </w:rPr>
        <w:t>6.5.2.3</w:t>
      </w:r>
      <w:r w:rsidRPr="0079589D">
        <w:t>;</w:t>
      </w:r>
    </w:p>
    <w:p w14:paraId="4AB96B4B" w14:textId="77777777" w:rsidR="00424B3E" w:rsidRPr="0079589D" w:rsidRDefault="00EA516F" w:rsidP="00EA516F">
      <w:pPr>
        <w:pStyle w:val="NO"/>
      </w:pPr>
      <w:r w:rsidRPr="0079589D">
        <w:t>NOTE 2:</w:t>
      </w:r>
      <w:r w:rsidRPr="0079589D">
        <w:tab/>
        <w:t>Resulting media plane processing is completed before the next step is performed.</w:t>
      </w:r>
    </w:p>
    <w:p w14:paraId="4655EFDE" w14:textId="77777777" w:rsidR="00EA516F" w:rsidRPr="0079589D" w:rsidRDefault="00EA516F" w:rsidP="00EA516F">
      <w:pPr>
        <w:pStyle w:val="B1"/>
      </w:pPr>
      <w:r w:rsidRPr="0079589D">
        <w:t>9)</w:t>
      </w:r>
      <w:r w:rsidRPr="0079589D">
        <w:tab/>
        <w:t>if the media plane provided information about the current speaker(s), cache the information about the current speaker(s); and</w:t>
      </w:r>
    </w:p>
    <w:p w14:paraId="69DFE665" w14:textId="77777777" w:rsidR="00EA516F" w:rsidRPr="0079589D" w:rsidRDefault="00EA516F" w:rsidP="00EA516F">
      <w:pPr>
        <w:pStyle w:val="B1"/>
      </w:pPr>
      <w:r w:rsidRPr="0079589D">
        <w:t>10)</w:t>
      </w:r>
      <w:r w:rsidRPr="0079589D">
        <w:tab/>
        <w:t>shall send a SIP 200 (OK) response to the controlling MCVideo function according to 3GPP TS 24.229 [</w:t>
      </w:r>
      <w:r w:rsidRPr="0079589D">
        <w:rPr>
          <w:lang w:eastAsia="zh-CN"/>
        </w:rPr>
        <w:t>11</w:t>
      </w:r>
      <w:r w:rsidRPr="0079589D">
        <w:t>].</w:t>
      </w:r>
    </w:p>
    <w:p w14:paraId="4D96AD39" w14:textId="77777777" w:rsidR="00EA516F" w:rsidRPr="0079589D" w:rsidRDefault="00EA516F" w:rsidP="00EA516F">
      <w:pPr>
        <w:rPr>
          <w:noProof/>
        </w:rPr>
      </w:pPr>
      <w:r w:rsidRPr="0079589D">
        <w:rPr>
          <w:lang w:val="sv-SE"/>
        </w:rPr>
        <w:t xml:space="preserve">Upon receipt of the SIP ACK request, </w:t>
      </w:r>
      <w:r w:rsidRPr="0079589D">
        <w:rPr>
          <w:noProof/>
        </w:rPr>
        <w:t>the non-controlling MCVideo function of an MCVideo group:</w:t>
      </w:r>
    </w:p>
    <w:p w14:paraId="28803934" w14:textId="77777777" w:rsidR="00EA516F" w:rsidRPr="0079589D" w:rsidRDefault="00EA516F" w:rsidP="00EA516F">
      <w:pPr>
        <w:pStyle w:val="B1"/>
      </w:pPr>
      <w:r w:rsidRPr="0079589D">
        <w:rPr>
          <w:noProof/>
        </w:rPr>
        <w:t>1)</w:t>
      </w:r>
      <w:r w:rsidRPr="0079589D">
        <w:rPr>
          <w:noProof/>
        </w:rPr>
        <w:tab/>
        <w:t xml:space="preserve">if </w:t>
      </w:r>
      <w:r w:rsidRPr="0079589D">
        <w:t>information about a current speaker(s) is cached:</w:t>
      </w:r>
    </w:p>
    <w:p w14:paraId="5A1F3D08" w14:textId="77777777" w:rsidR="00EA516F" w:rsidRPr="0079589D" w:rsidRDefault="00EA516F" w:rsidP="00EA516F">
      <w:pPr>
        <w:pStyle w:val="B2"/>
        <w:rPr>
          <w:lang w:eastAsia="ko-KR"/>
        </w:rPr>
      </w:pPr>
      <w:r w:rsidRPr="0079589D">
        <w:rPr>
          <w:lang w:val="en-US" w:eastAsia="ko-KR"/>
        </w:rPr>
        <w:t>a)</w:t>
      </w:r>
      <w:r w:rsidRPr="0079589D">
        <w:rPr>
          <w:lang w:val="en-US" w:eastAsia="ko-KR"/>
        </w:rPr>
        <w:tab/>
        <w:t xml:space="preserve">shall generate a SIP INFO request </w:t>
      </w:r>
      <w:r w:rsidRPr="0079589D">
        <w:t xml:space="preserve">as specified in </w:t>
      </w:r>
      <w:r w:rsidR="00C836A2">
        <w:t>clause</w:t>
      </w:r>
      <w:r w:rsidRPr="0079589D">
        <w:t> </w:t>
      </w:r>
      <w:r w:rsidR="003C1366" w:rsidRPr="003C1366">
        <w:rPr>
          <w:lang w:eastAsia="zh-CN"/>
        </w:rPr>
        <w:t>6.3.4.1.3</w:t>
      </w:r>
      <w:r w:rsidRPr="0079589D">
        <w:rPr>
          <w:lang w:eastAsia="ko-KR"/>
        </w:rPr>
        <w:t>; and</w:t>
      </w:r>
    </w:p>
    <w:p w14:paraId="7B753E22" w14:textId="77777777" w:rsidR="00EA516F" w:rsidRPr="0079589D" w:rsidRDefault="00EA516F" w:rsidP="00EA516F">
      <w:pPr>
        <w:pStyle w:val="B2"/>
        <w:rPr>
          <w:noProof/>
        </w:rPr>
      </w:pPr>
      <w:r w:rsidRPr="0079589D">
        <w:rPr>
          <w:lang w:val="en-US" w:eastAsia="ko-KR"/>
        </w:rPr>
        <w:t>b)</w:t>
      </w:r>
      <w:r w:rsidRPr="0079589D">
        <w:rPr>
          <w:lang w:val="en-US" w:eastAsia="ko-KR"/>
        </w:rPr>
        <w:tab/>
        <w:t>shall send the SIP INFO request to the controlling MCVideo function as specified in 3GPP TS 24.229 [</w:t>
      </w:r>
      <w:r w:rsidRPr="0079589D">
        <w:rPr>
          <w:lang w:val="en-US" w:eastAsia="zh-CN"/>
        </w:rPr>
        <w:t>11</w:t>
      </w:r>
      <w:r w:rsidRPr="0079589D">
        <w:rPr>
          <w:lang w:val="en-US" w:eastAsia="ko-KR"/>
        </w:rPr>
        <w:t>];</w:t>
      </w:r>
    </w:p>
    <w:p w14:paraId="5BDDA393" w14:textId="77777777" w:rsidR="00EA516F" w:rsidRPr="0079589D" w:rsidRDefault="00EA516F" w:rsidP="00EA516F">
      <w:pPr>
        <w:pStyle w:val="B1"/>
      </w:pPr>
      <w:r w:rsidRPr="0079589D">
        <w:rPr>
          <w:lang w:val="sv-SE"/>
        </w:rPr>
        <w:t>2)</w:t>
      </w:r>
      <w:r w:rsidRPr="0079589D">
        <w:rPr>
          <w:lang w:val="sv-SE"/>
        </w:rPr>
        <w:tab/>
        <w:t xml:space="preserve">shall instruct the media plane to finalise the </w:t>
      </w:r>
      <w:r w:rsidRPr="0079589D">
        <w:t>switch to the non-controlling mode as specified in 3GPP TS 24.581 [</w:t>
      </w:r>
      <w:r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3</w:t>
      </w:r>
      <w:r w:rsidRPr="0079589D">
        <w:t>; and</w:t>
      </w:r>
    </w:p>
    <w:p w14:paraId="60D916BE" w14:textId="77777777" w:rsidR="00EA516F" w:rsidRPr="0079589D" w:rsidRDefault="00EA516F" w:rsidP="00EA516F">
      <w:pPr>
        <w:pStyle w:val="B1"/>
      </w:pPr>
      <w:r w:rsidRPr="0079589D">
        <w:rPr>
          <w:lang w:val="en-US"/>
        </w:rPr>
        <w:t>3)</w:t>
      </w:r>
      <w:r w:rsidRPr="0079589D">
        <w:rPr>
          <w:lang w:val="en-US"/>
        </w:rPr>
        <w:tab/>
        <w:t xml:space="preserve">if at least one of the MCVideo clients in the chat group session has a subscription to the conference event package, shall subscribe to the conference event package from the controlling MCVideo function as specified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.3.5.</w:t>
      </w:r>
      <w:r w:rsidRPr="0079589D">
        <w:rPr>
          <w:lang w:val="en-US"/>
        </w:rPr>
        <w:t>3.</w:t>
      </w:r>
    </w:p>
    <w:p w14:paraId="034A56C9" w14:textId="1C3B3202" w:rsidR="00EA516F" w:rsidRPr="0079589D" w:rsidRDefault="00EA516F" w:rsidP="00F1630B">
      <w:pPr>
        <w:pStyle w:val="Heading6"/>
        <w:numPr>
          <w:ilvl w:val="5"/>
          <w:numId w:val="0"/>
        </w:numPr>
        <w:ind w:left="1152" w:hanging="432"/>
      </w:pPr>
      <w:bookmarkStart w:id="2986" w:name="_CR9_2_2_5_1_4"/>
      <w:bookmarkStart w:id="2987" w:name="_Toc20152626"/>
      <w:bookmarkStart w:id="2988" w:name="_Toc27495291"/>
      <w:bookmarkStart w:id="2989" w:name="_Toc36108759"/>
      <w:bookmarkStart w:id="2990" w:name="_Toc45194547"/>
      <w:bookmarkStart w:id="2991" w:name="_Toc162945346"/>
      <w:bookmarkEnd w:id="2986"/>
      <w:r w:rsidRPr="0079589D">
        <w:rPr>
          <w:rFonts w:hint="eastAsia"/>
          <w:lang w:eastAsia="zh-CN"/>
        </w:rPr>
        <w:t>9</w:t>
      </w:r>
      <w:r w:rsidRPr="0079589D">
        <w:rPr>
          <w:rFonts w:eastAsia="Malgun Gothic"/>
        </w:rPr>
        <w:t>.</w:t>
      </w:r>
      <w:r w:rsidRPr="0079589D">
        <w:rPr>
          <w:rFonts w:hint="eastAsia"/>
          <w:lang w:eastAsia="zh-CN"/>
        </w:rPr>
        <w:t>2</w:t>
      </w:r>
      <w:r w:rsidRPr="0079589D">
        <w:t>.2.5.1.4</w:t>
      </w:r>
      <w:r w:rsidRPr="0079589D">
        <w:tab/>
        <w:t>Splitting an ongoing chat group call</w:t>
      </w:r>
      <w:bookmarkEnd w:id="2987"/>
      <w:bookmarkEnd w:id="2988"/>
      <w:bookmarkEnd w:id="2989"/>
      <w:bookmarkEnd w:id="2990"/>
      <w:bookmarkEnd w:id="2991"/>
    </w:p>
    <w:p w14:paraId="55F015BD" w14:textId="77777777" w:rsidR="00EA516F" w:rsidRPr="0079589D" w:rsidRDefault="00EA516F" w:rsidP="00EA516F">
      <w:pPr>
        <w:rPr>
          <w:noProof/>
        </w:rPr>
      </w:pPr>
      <w:r w:rsidRPr="0079589D">
        <w:t>Upon receipt of a SIP BYE request</w:t>
      </w:r>
      <w:r w:rsidRPr="0079589D">
        <w:rPr>
          <w:noProof/>
        </w:rPr>
        <w:t>, the non-controlling MCVideo function of an MCVideo group:</w:t>
      </w:r>
    </w:p>
    <w:p w14:paraId="767EE0C1" w14:textId="77777777" w:rsidR="00EA516F" w:rsidRPr="0079589D" w:rsidRDefault="00EA516F" w:rsidP="00EA516F">
      <w:pPr>
        <w:pStyle w:val="B1"/>
      </w:pPr>
      <w:r w:rsidRPr="0079589D">
        <w:rPr>
          <w:noProof/>
        </w:rPr>
        <w:lastRenderedPageBreak/>
        <w:t>1)</w:t>
      </w:r>
      <w:r w:rsidRPr="0079589D">
        <w:rPr>
          <w:noProof/>
        </w:rPr>
        <w:tab/>
        <w:t>if keeping the chat group call active is according to the release policy</w:t>
      </w:r>
      <w:r w:rsidRPr="0079589D">
        <w:rPr>
          <w:noProof/>
          <w:lang w:val="en-US"/>
        </w:rPr>
        <w:t xml:space="preserve"> in </w:t>
      </w:r>
      <w:r w:rsidR="00C836A2">
        <w:rPr>
          <w:noProof/>
          <w:lang w:val="en-US"/>
        </w:rPr>
        <w:t>clause</w:t>
      </w:r>
      <w:r w:rsidRPr="0079589D">
        <w:rPr>
          <w:noProof/>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8</w:t>
      </w:r>
      <w:r w:rsidRPr="0079589D">
        <w:rPr>
          <w:rFonts w:hint="eastAsia"/>
          <w:lang w:eastAsia="zh-CN"/>
        </w:rPr>
        <w:t>.</w:t>
      </w:r>
      <w:r w:rsidR="000D6032">
        <w:rPr>
          <w:lang w:eastAsia="zh-CN"/>
        </w:rPr>
        <w:t>1</w:t>
      </w:r>
      <w:r w:rsidRPr="0079589D">
        <w:rPr>
          <w:noProof/>
        </w:rPr>
        <w:t xml:space="preserve">, </w:t>
      </w:r>
      <w:r w:rsidRPr="0079589D">
        <w:t>shall request media plane to switch to controlling mode as specified in 3GPP TS 24.581 [</w:t>
      </w:r>
      <w:r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w:t>
      </w:r>
    </w:p>
    <w:p w14:paraId="7C814EEF" w14:textId="77777777" w:rsidR="00EA516F" w:rsidRPr="0079589D" w:rsidRDefault="00EA516F" w:rsidP="00EA516F">
      <w:pPr>
        <w:pStyle w:val="NO"/>
      </w:pPr>
      <w:r w:rsidRPr="0079589D">
        <w:t>NOTE 1:</w:t>
      </w:r>
      <w:r w:rsidRPr="0079589D">
        <w:tab/>
        <w:t>Resulting media plane processing is completed before the next step is performed.</w:t>
      </w:r>
    </w:p>
    <w:p w14:paraId="07BE2CBA" w14:textId="77777777" w:rsidR="00EA516F" w:rsidRPr="0079589D" w:rsidRDefault="00EA516F" w:rsidP="00EA516F">
      <w:pPr>
        <w:pStyle w:val="B1"/>
        <w:rPr>
          <w:noProof/>
        </w:rPr>
      </w:pPr>
      <w:r w:rsidRPr="0079589D">
        <w:rPr>
          <w:noProof/>
        </w:rPr>
        <w:t>2)</w:t>
      </w:r>
      <w:r w:rsidRPr="0079589D">
        <w:rPr>
          <w:noProof/>
        </w:rPr>
        <w:tab/>
        <w:t>shall send a SIP 200 (OK) response to the SIP BYE request; and</w:t>
      </w:r>
    </w:p>
    <w:p w14:paraId="25C67F77" w14:textId="77777777" w:rsidR="00EA516F" w:rsidRPr="0079589D" w:rsidRDefault="00EA516F" w:rsidP="00EA516F">
      <w:pPr>
        <w:pStyle w:val="B1"/>
        <w:rPr>
          <w:lang w:val="en-US"/>
        </w:rPr>
      </w:pPr>
      <w:r w:rsidRPr="0079589D">
        <w:rPr>
          <w:noProof/>
          <w:lang w:val="en-US"/>
        </w:rPr>
        <w:t>3)</w:t>
      </w:r>
      <w:r w:rsidRPr="0079589D">
        <w:rPr>
          <w:noProof/>
          <w:lang w:val="en-US"/>
        </w:rPr>
        <w:tab/>
        <w:t xml:space="preserve">if at least one MCVideo client has subscribed to the conference package, shall send a NOTIFY request to all participants with a subscription to the conference event package as specified in </w:t>
      </w:r>
      <w:r w:rsidR="00C836A2">
        <w:rPr>
          <w:noProof/>
          <w:lang w:val="en-US"/>
        </w:rPr>
        <w:t>clause</w:t>
      </w:r>
      <w:r w:rsidRPr="0079589D">
        <w:rPr>
          <w:noProof/>
          <w:lang w:val="en-US"/>
        </w:rPr>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w:t>
      </w:r>
      <w:r w:rsidRPr="0079589D">
        <w:rPr>
          <w:lang w:val="en-US"/>
        </w:rPr>
        <w:t>2.</w:t>
      </w:r>
    </w:p>
    <w:p w14:paraId="4B14ABEE" w14:textId="77777777" w:rsidR="00EA516F" w:rsidRPr="0079589D" w:rsidRDefault="00EA516F" w:rsidP="00EA516F">
      <w:pPr>
        <w:pStyle w:val="NO"/>
        <w:rPr>
          <w:noProof/>
          <w:lang w:val="en-US"/>
        </w:rPr>
      </w:pPr>
      <w:r w:rsidRPr="0079589D">
        <w:rPr>
          <w:noProof/>
          <w:lang w:val="en-US"/>
        </w:rPr>
        <w:t>NOTE 2:</w:t>
      </w:r>
      <w:r w:rsidRPr="0079589D">
        <w:rPr>
          <w:noProof/>
          <w:lang w:val="en-US"/>
        </w:rPr>
        <w:tab/>
        <w:t xml:space="preserve">The SIP NOTIFY request will indicate that all participants, with the exception of the MCVideo users belonging to the </w:t>
      </w:r>
      <w:r w:rsidRPr="0079589D">
        <w:t xml:space="preserve">constituent </w:t>
      </w:r>
      <w:r w:rsidRPr="0079589D">
        <w:rPr>
          <w:noProof/>
          <w:lang w:val="en-US"/>
        </w:rPr>
        <w:t>MCVideo group hosted by the non-controlling MCVideo function, have left the group session.</w:t>
      </w:r>
    </w:p>
    <w:p w14:paraId="7314B009" w14:textId="34B580F1" w:rsidR="00EA516F" w:rsidRPr="0079589D" w:rsidRDefault="00EA516F" w:rsidP="00F1630B">
      <w:pPr>
        <w:pStyle w:val="Heading6"/>
        <w:numPr>
          <w:ilvl w:val="5"/>
          <w:numId w:val="0"/>
        </w:numPr>
        <w:ind w:left="1152" w:hanging="432"/>
      </w:pPr>
      <w:bookmarkStart w:id="2992" w:name="_CR9_2_2_5_1_5"/>
      <w:bookmarkStart w:id="2993" w:name="_Toc20152627"/>
      <w:bookmarkStart w:id="2994" w:name="_Toc27495292"/>
      <w:bookmarkStart w:id="2995" w:name="_Toc36108760"/>
      <w:bookmarkStart w:id="2996" w:name="_Toc45194548"/>
      <w:bookmarkStart w:id="2997" w:name="_Toc162945347"/>
      <w:bookmarkEnd w:id="2992"/>
      <w:r w:rsidRPr="0079589D">
        <w:rPr>
          <w:rFonts w:hint="eastAsia"/>
          <w:lang w:eastAsia="zh-CN"/>
        </w:rPr>
        <w:t>9</w:t>
      </w:r>
      <w:r w:rsidRPr="0079589D">
        <w:rPr>
          <w:rFonts w:eastAsia="Malgun Gothic"/>
        </w:rPr>
        <w:t>.</w:t>
      </w:r>
      <w:r w:rsidRPr="0079589D">
        <w:rPr>
          <w:rFonts w:hint="eastAsia"/>
          <w:lang w:eastAsia="zh-CN"/>
        </w:rPr>
        <w:t>2</w:t>
      </w:r>
      <w:r w:rsidRPr="0079589D">
        <w:t>.2.5.1.5</w:t>
      </w:r>
      <w:r w:rsidRPr="0079589D">
        <w:tab/>
        <w:t>MCVideo client joining the temporary group chat session</w:t>
      </w:r>
      <w:bookmarkEnd w:id="2993"/>
      <w:bookmarkEnd w:id="2994"/>
      <w:bookmarkEnd w:id="2995"/>
      <w:bookmarkEnd w:id="2996"/>
      <w:bookmarkEnd w:id="2997"/>
    </w:p>
    <w:p w14:paraId="7BB23CA8" w14:textId="77777777" w:rsidR="00EA516F" w:rsidRPr="0079589D" w:rsidRDefault="00EA516F" w:rsidP="00EA516F">
      <w:r w:rsidRPr="0079589D">
        <w:t>When acting in the non-controlling connection mode when receiving of a "SIP INVITE request for controlling MCVideo function of an MCVideo group</w:t>
      </w:r>
      <w:r w:rsidRPr="0079589D">
        <w:rPr>
          <w:noProof/>
        </w:rPr>
        <w:t xml:space="preserve">" containing a group identity identifying a </w:t>
      </w:r>
      <w:r w:rsidRPr="0079589D">
        <w:t xml:space="preserve">constituent </w:t>
      </w:r>
      <w:r w:rsidRPr="0079589D">
        <w:rPr>
          <w:noProof/>
        </w:rPr>
        <w:t xml:space="preserve">chat MCVideo group being part of the temporary group call, the non-controlling MCVideo function </w:t>
      </w:r>
      <w:r w:rsidRPr="0079589D">
        <w:rPr>
          <w:lang w:eastAsia="ko-KR"/>
        </w:rPr>
        <w:t xml:space="preserve">shall act as a controlling MCVideo function towards the MCVideo client and </w:t>
      </w:r>
      <w:r w:rsidRPr="0079589D">
        <w:rPr>
          <w:noProof/>
        </w:rPr>
        <w:t xml:space="preserve">shall perform the actions in the </w:t>
      </w:r>
      <w:r w:rsidR="00C836A2">
        <w:rPr>
          <w:noProof/>
        </w:rPr>
        <w:t>clause</w:t>
      </w:r>
      <w:r w:rsidRPr="0079589D">
        <w:rPr>
          <w:noProof/>
        </w:rPr>
        <w:t> </w:t>
      </w:r>
      <w:r w:rsidRPr="0079589D">
        <w:rPr>
          <w:rFonts w:hint="eastAsia"/>
          <w:lang w:eastAsia="zh-CN"/>
        </w:rPr>
        <w:t>9</w:t>
      </w:r>
      <w:r w:rsidRPr="0079589D">
        <w:t>.</w:t>
      </w:r>
      <w:r w:rsidRPr="0079589D">
        <w:rPr>
          <w:rFonts w:hint="eastAsia"/>
          <w:lang w:eastAsia="zh-CN"/>
        </w:rPr>
        <w:t>2</w:t>
      </w:r>
      <w:r w:rsidRPr="0079589D">
        <w:t>.2.4.1.1 with the following clarifications:</w:t>
      </w:r>
    </w:p>
    <w:p w14:paraId="7FCDEEBD" w14:textId="77777777" w:rsidR="00EA516F" w:rsidRPr="0079589D" w:rsidRDefault="00EA516F" w:rsidP="00EA516F">
      <w:pPr>
        <w:pStyle w:val="B1"/>
        <w:rPr>
          <w:noProof/>
        </w:rPr>
      </w:pPr>
      <w:r w:rsidRPr="0079589D">
        <w:rPr>
          <w:noProof/>
        </w:rPr>
        <w:t>1)</w:t>
      </w:r>
      <w:r w:rsidRPr="0079589D">
        <w:rPr>
          <w:noProof/>
        </w:rPr>
        <w:tab/>
        <w:t>the MCVideo session identity in the Contact header field of the SIP 200 (OK) response shall be the MCVideo session identity generated by the non-controlling MCVideo function; and</w:t>
      </w:r>
    </w:p>
    <w:p w14:paraId="1A4CD6A7" w14:textId="77777777" w:rsidR="00EA516F" w:rsidRPr="0079589D" w:rsidRDefault="00EA516F" w:rsidP="00EA516F">
      <w:pPr>
        <w:pStyle w:val="B1"/>
      </w:pPr>
      <w:r w:rsidRPr="0079589D">
        <w:t>2)</w:t>
      </w:r>
      <w:r w:rsidRPr="0079589D">
        <w:tab/>
        <w:t xml:space="preserve">the </w:t>
      </w:r>
      <w:r w:rsidR="00C836A2">
        <w:t>clause</w:t>
      </w:r>
      <w:r w:rsidRPr="0079589D">
        <w:t xml:space="preserve"> </w:t>
      </w:r>
      <w:r w:rsidRPr="0079589D">
        <w:rPr>
          <w:rFonts w:hint="eastAsia"/>
          <w:lang w:eastAsia="zh-CN"/>
        </w:rPr>
        <w:t>9</w:t>
      </w:r>
      <w:r w:rsidRPr="0079589D">
        <w:t>.</w:t>
      </w:r>
      <w:r w:rsidRPr="0079589D">
        <w:rPr>
          <w:rFonts w:hint="eastAsia"/>
          <w:lang w:eastAsia="zh-CN"/>
        </w:rPr>
        <w:t>2</w:t>
      </w:r>
      <w:r w:rsidRPr="0079589D">
        <w:t>.3.5.2 shall be used when sending the SIP NOTIFY request for subscriptions to the conference event package.</w:t>
      </w:r>
    </w:p>
    <w:p w14:paraId="10D3803D" w14:textId="267A7AF3" w:rsidR="00EA516F" w:rsidRPr="0079589D" w:rsidRDefault="00EA516F" w:rsidP="00F1630B">
      <w:pPr>
        <w:pStyle w:val="Heading6"/>
        <w:numPr>
          <w:ilvl w:val="5"/>
          <w:numId w:val="0"/>
        </w:numPr>
        <w:ind w:left="1152" w:hanging="432"/>
        <w:rPr>
          <w:lang w:val="en-US"/>
        </w:rPr>
      </w:pPr>
      <w:bookmarkStart w:id="2998" w:name="_CR9_2_2_5_1_6"/>
      <w:bookmarkStart w:id="2999" w:name="_Toc20152628"/>
      <w:bookmarkStart w:id="3000" w:name="_Toc27495293"/>
      <w:bookmarkStart w:id="3001" w:name="_Toc36108761"/>
      <w:bookmarkStart w:id="3002" w:name="_Toc45194549"/>
      <w:bookmarkStart w:id="3003" w:name="_Toc162945348"/>
      <w:bookmarkEnd w:id="2998"/>
      <w:r w:rsidRPr="0079589D">
        <w:rPr>
          <w:rFonts w:hint="eastAsia"/>
          <w:lang w:eastAsia="zh-CN"/>
        </w:rPr>
        <w:t>9</w:t>
      </w:r>
      <w:r w:rsidRPr="0079589D">
        <w:rPr>
          <w:rFonts w:eastAsia="Malgun Gothic"/>
        </w:rPr>
        <w:t>.</w:t>
      </w:r>
      <w:r w:rsidRPr="0079589D">
        <w:rPr>
          <w:rFonts w:hint="eastAsia"/>
          <w:lang w:eastAsia="zh-CN"/>
        </w:rPr>
        <w:t>2</w:t>
      </w:r>
      <w:r w:rsidRPr="0079589D">
        <w:t>.2.</w:t>
      </w:r>
      <w:r w:rsidRPr="0079589D">
        <w:rPr>
          <w:lang w:val="en-US"/>
        </w:rPr>
        <w:t>5</w:t>
      </w:r>
      <w:r w:rsidRPr="0079589D">
        <w:t>.1.</w:t>
      </w:r>
      <w:r w:rsidRPr="0079589D">
        <w:rPr>
          <w:lang w:val="en-US"/>
        </w:rPr>
        <w:t>6</w:t>
      </w:r>
      <w:r w:rsidRPr="0079589D">
        <w:tab/>
        <w:t>Receipt of a SIP re-INVITE request</w:t>
      </w:r>
      <w:r w:rsidRPr="0079589D">
        <w:rPr>
          <w:lang w:val="en-US"/>
        </w:rPr>
        <w:t xml:space="preserve"> from an MCVideo client</w:t>
      </w:r>
      <w:bookmarkEnd w:id="2999"/>
      <w:bookmarkEnd w:id="3000"/>
      <w:bookmarkEnd w:id="3001"/>
      <w:bookmarkEnd w:id="3002"/>
      <w:bookmarkEnd w:id="3003"/>
    </w:p>
    <w:p w14:paraId="1CEB6726" w14:textId="77777777" w:rsidR="00EA516F" w:rsidRPr="0079589D" w:rsidRDefault="00EA516F" w:rsidP="00EA516F">
      <w:r w:rsidRPr="0079589D">
        <w:rPr>
          <w:lang w:val="en-US"/>
        </w:rPr>
        <w:t xml:space="preserve">Upon receipt of a SIP re-INVITE request from an MCVideo client the non-controlling MCVideo function shall act as the controlling MCVideo function and shall perform the actions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.2.4.1.2.</w:t>
      </w:r>
    </w:p>
    <w:p w14:paraId="0DE0DF1F" w14:textId="5FAC991E" w:rsidR="00EA516F" w:rsidRPr="0079589D" w:rsidRDefault="00EA516F" w:rsidP="00F1630B">
      <w:pPr>
        <w:pStyle w:val="Heading6"/>
        <w:numPr>
          <w:ilvl w:val="5"/>
          <w:numId w:val="0"/>
        </w:numPr>
        <w:ind w:left="1152" w:hanging="432"/>
      </w:pPr>
      <w:bookmarkStart w:id="3004" w:name="_CR9_2_2_5_1_7"/>
      <w:bookmarkStart w:id="3005" w:name="_Toc20152629"/>
      <w:bookmarkStart w:id="3006" w:name="_Toc27495294"/>
      <w:bookmarkStart w:id="3007" w:name="_Toc36108762"/>
      <w:bookmarkStart w:id="3008" w:name="_Toc45194550"/>
      <w:bookmarkStart w:id="3009" w:name="_Toc162945349"/>
      <w:bookmarkEnd w:id="3004"/>
      <w:r w:rsidRPr="0079589D">
        <w:rPr>
          <w:rFonts w:hint="eastAsia"/>
          <w:lang w:eastAsia="zh-CN"/>
        </w:rPr>
        <w:t>9</w:t>
      </w:r>
      <w:r w:rsidRPr="0079589D">
        <w:rPr>
          <w:rFonts w:eastAsia="Malgun Gothic"/>
        </w:rPr>
        <w:t>.</w:t>
      </w:r>
      <w:r w:rsidRPr="0079589D">
        <w:rPr>
          <w:rFonts w:hint="eastAsia"/>
          <w:lang w:eastAsia="zh-CN"/>
        </w:rPr>
        <w:t>2</w:t>
      </w:r>
      <w:r w:rsidRPr="0079589D">
        <w:t>.2.5.1.</w:t>
      </w:r>
      <w:r w:rsidRPr="0079589D">
        <w:rPr>
          <w:lang w:val="sv-SE"/>
        </w:rPr>
        <w:t>7</w:t>
      </w:r>
      <w:r w:rsidRPr="0079589D">
        <w:tab/>
      </w:r>
      <w:bookmarkEnd w:id="3005"/>
      <w:bookmarkEnd w:id="3006"/>
      <w:bookmarkEnd w:id="3007"/>
      <w:bookmarkEnd w:id="3008"/>
      <w:r w:rsidR="00EF7F1C">
        <w:t>void</w:t>
      </w:r>
      <w:bookmarkEnd w:id="3009"/>
    </w:p>
    <w:p w14:paraId="4D4B23C2" w14:textId="6FB49CDF" w:rsidR="00EA516F" w:rsidRPr="0079589D" w:rsidRDefault="00EA516F" w:rsidP="00F1630B">
      <w:pPr>
        <w:pStyle w:val="Heading6"/>
        <w:numPr>
          <w:ilvl w:val="5"/>
          <w:numId w:val="0"/>
        </w:numPr>
        <w:ind w:left="1152" w:hanging="432"/>
        <w:rPr>
          <w:lang w:val="en-US"/>
        </w:rPr>
      </w:pPr>
      <w:bookmarkStart w:id="3010" w:name="_CR9_2_2_5_1_8"/>
      <w:bookmarkStart w:id="3011" w:name="_Toc20152630"/>
      <w:bookmarkStart w:id="3012" w:name="_Toc27495295"/>
      <w:bookmarkStart w:id="3013" w:name="_Toc36108763"/>
      <w:bookmarkStart w:id="3014" w:name="_Toc45194551"/>
      <w:bookmarkStart w:id="3015" w:name="_Toc162945350"/>
      <w:bookmarkEnd w:id="3010"/>
      <w:r w:rsidRPr="0079589D">
        <w:rPr>
          <w:rFonts w:hint="eastAsia"/>
          <w:lang w:eastAsia="zh-CN"/>
        </w:rPr>
        <w:t>9</w:t>
      </w:r>
      <w:r w:rsidRPr="0079589D">
        <w:rPr>
          <w:rFonts w:eastAsia="Malgun Gothic"/>
        </w:rPr>
        <w:t>.</w:t>
      </w:r>
      <w:r w:rsidRPr="0079589D">
        <w:rPr>
          <w:rFonts w:hint="eastAsia"/>
          <w:lang w:eastAsia="zh-CN"/>
        </w:rPr>
        <w:t>2</w:t>
      </w:r>
      <w:r w:rsidRPr="0079589D">
        <w:t>.2.</w:t>
      </w:r>
      <w:r w:rsidRPr="0079589D">
        <w:rPr>
          <w:lang w:val="en-US"/>
        </w:rPr>
        <w:t>5</w:t>
      </w:r>
      <w:r w:rsidRPr="0079589D">
        <w:t>.1.</w:t>
      </w:r>
      <w:r w:rsidRPr="0079589D">
        <w:rPr>
          <w:lang w:val="en-US"/>
        </w:rPr>
        <w:t>8</w:t>
      </w:r>
      <w:r w:rsidRPr="0079589D">
        <w:tab/>
      </w:r>
      <w:r w:rsidRPr="0079589D">
        <w:rPr>
          <w:lang w:val="en-US"/>
        </w:rPr>
        <w:t>Initiating a temporary group session</w:t>
      </w:r>
      <w:bookmarkEnd w:id="3011"/>
      <w:bookmarkEnd w:id="3012"/>
      <w:bookmarkEnd w:id="3013"/>
      <w:bookmarkEnd w:id="3014"/>
      <w:bookmarkEnd w:id="3015"/>
    </w:p>
    <w:p w14:paraId="56A79527" w14:textId="77777777" w:rsidR="00EA516F" w:rsidRPr="0079589D" w:rsidRDefault="00EA516F" w:rsidP="00EA516F">
      <w:r w:rsidRPr="0079589D">
        <w:rPr>
          <w:rFonts w:eastAsia="Malgun Gothic"/>
          <w:lang w:val="en-US"/>
        </w:rPr>
        <w:t xml:space="preserve">Upon receiving a "SIP INVITE request </w:t>
      </w:r>
      <w:r w:rsidRPr="0079589D">
        <w:t>"SIP INVITE request for controlling MCVideo function of an MCVideo group" when a chat group session is not ongoing, the non-controlling MCVideo-function shall:</w:t>
      </w:r>
    </w:p>
    <w:p w14:paraId="7611E48A" w14:textId="77777777" w:rsidR="00EA516F" w:rsidRPr="0079589D" w:rsidRDefault="00EA516F" w:rsidP="00EA516F">
      <w:pPr>
        <w:pStyle w:val="NO"/>
        <w:rPr>
          <w:lang w:val="sv-SE"/>
        </w:rPr>
      </w:pPr>
      <w:r w:rsidRPr="0079589D">
        <w:rPr>
          <w:lang w:val="sv-SE"/>
        </w:rPr>
        <w:t>NOTE 1:</w:t>
      </w:r>
      <w:r w:rsidRPr="0079589D">
        <w:rPr>
          <w:lang w:val="sv-SE"/>
        </w:rPr>
        <w:tab/>
        <w:t xml:space="preserve">The difference between a </w:t>
      </w:r>
      <w:r w:rsidRPr="0079589D">
        <w:rPr>
          <w:rFonts w:eastAsia="Malgun Gothic"/>
          <w:lang w:val="en-US"/>
        </w:rPr>
        <w:t xml:space="preserve">"SIP INVITE request </w:t>
      </w:r>
      <w:r w:rsidRPr="0079589D">
        <w:t>"SIP INVITE request for controlling MCVideo function of an MCVideo group" and a "SIP INVITE request for non-controlling MCVideo function of an MCVideo group</w:t>
      </w:r>
      <w:r w:rsidRPr="0079589D">
        <w:rPr>
          <w:noProof/>
        </w:rPr>
        <w:t>"</w:t>
      </w:r>
      <w:r w:rsidRPr="0079589D">
        <w:rPr>
          <w:noProof/>
          <w:lang w:val="sv-SE"/>
        </w:rPr>
        <w:t xml:space="preserve"> is that the latter SIP INVITE request contains the isfocus media feature tag in the Contact header field.</w:t>
      </w:r>
    </w:p>
    <w:p w14:paraId="27796723" w14:textId="77777777" w:rsidR="00EA516F" w:rsidRPr="0079589D" w:rsidRDefault="00EA516F" w:rsidP="00EA516F">
      <w:pPr>
        <w:pStyle w:val="B1"/>
      </w:pPr>
      <w:r w:rsidRPr="0079589D">
        <w:t>1)</w:t>
      </w:r>
      <w:r w:rsidRPr="0079589D">
        <w:tab/>
        <w:t>if unable to process the request due to a lack of resources or a risk of congestion exists, may reject the SIP INVITE request with a SIP 500 (Server Internal Error) response. The non-controlling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77767DDB" w14:textId="77777777" w:rsidR="00EA516F" w:rsidRPr="0079589D" w:rsidRDefault="00EA516F" w:rsidP="00EA516F">
      <w:pPr>
        <w:pStyle w:val="B1"/>
      </w:pPr>
      <w:r w:rsidRPr="0079589D">
        <w:t>2)</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17C73A17" w14:textId="77777777" w:rsidR="00EA516F" w:rsidRPr="0079589D" w:rsidRDefault="00EA516F" w:rsidP="00EA516F">
      <w:pPr>
        <w:pStyle w:val="B1"/>
      </w:pPr>
      <w:r w:rsidRPr="0079589D">
        <w:t>3)</w:t>
      </w:r>
      <w:r w:rsidRPr="0079589D">
        <w:tab/>
        <w:t>shall reject the SIP request with a SIP 403 (Forbidden) response and not process the remaining steps if:</w:t>
      </w:r>
    </w:p>
    <w:p w14:paraId="510C3DD3" w14:textId="77777777" w:rsidR="00EA516F" w:rsidRPr="0079589D" w:rsidRDefault="00EA516F" w:rsidP="00EA516F">
      <w:pPr>
        <w:pStyle w:val="B2"/>
      </w:pPr>
      <w:r w:rsidRPr="0079589D">
        <w:t>a)</w:t>
      </w:r>
      <w:r w:rsidRPr="0079589D">
        <w:tab/>
        <w:t>an Accept-Contact header field does not include the g.3gpp.mcvideo media feature tag; or</w:t>
      </w:r>
    </w:p>
    <w:p w14:paraId="5DACADB4" w14:textId="77777777" w:rsidR="00EA516F" w:rsidRPr="0079589D" w:rsidRDefault="00EA516F" w:rsidP="00EA516F">
      <w:pPr>
        <w:pStyle w:val="B2"/>
      </w:pPr>
      <w:r w:rsidRPr="0079589D">
        <w:t>b)</w:t>
      </w:r>
      <w:r w:rsidRPr="0079589D">
        <w:tab/>
        <w:t>an Accept-Contact header field does not include the g.3gpp.icsi-ref media feature tag containing the value of "urn:urn-7:3gpp-service.ims.icsi.mcvideo";</w:t>
      </w:r>
    </w:p>
    <w:p w14:paraId="4490BB5D" w14:textId="77777777" w:rsidR="00EA516F" w:rsidRPr="0079589D" w:rsidRDefault="00EA516F" w:rsidP="00EA516F">
      <w:pPr>
        <w:pStyle w:val="B1"/>
        <w:rPr>
          <w:lang w:val="sv-SE"/>
        </w:rPr>
      </w:pPr>
      <w:r w:rsidRPr="0079589D">
        <w:rPr>
          <w:lang w:val="sv-SE"/>
        </w:rPr>
        <w:t>4</w:t>
      </w:r>
      <w:r w:rsidRPr="0079589D">
        <w:t>)</w:t>
      </w:r>
      <w:r w:rsidRPr="0079589D">
        <w:tab/>
        <w:t xml:space="preserve">shall retrieve the group document from the group management server for the MCVideo group ID contained in the &lt;mcvideo-request-uri&gt; element of the application/vnd.3gpp.mcvideo-info+xml MIME body of the SIP </w:t>
      </w:r>
      <w:r w:rsidRPr="0079589D">
        <w:lastRenderedPageBreak/>
        <w:t xml:space="preserve">INVITE request and carry out initial processing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t xml:space="preserve"> and continue with the rest of the steps if the checks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t xml:space="preserve"> succeed;</w:t>
      </w:r>
    </w:p>
    <w:p w14:paraId="7F70CAFA" w14:textId="77777777" w:rsidR="00EA516F" w:rsidRPr="0079589D" w:rsidRDefault="00EA516F" w:rsidP="00EA516F">
      <w:pPr>
        <w:pStyle w:val="NO"/>
        <w:rPr>
          <w:lang w:val="sv-SE"/>
        </w:rPr>
      </w:pPr>
      <w:r w:rsidRPr="0079589D">
        <w:rPr>
          <w:lang w:val="sv-SE"/>
        </w:rPr>
        <w:t>NOTE 2:</w:t>
      </w:r>
      <w:r w:rsidRPr="0079589D">
        <w:rPr>
          <w:lang w:val="sv-SE"/>
        </w:rPr>
        <w:tab/>
        <w:t xml:space="preserve">If the checks are not succesful, the SIP response to the </w:t>
      </w:r>
      <w:r w:rsidRPr="0079589D">
        <w:rPr>
          <w:rFonts w:eastAsia="Malgun Gothic"/>
          <w:lang w:val="en-US"/>
        </w:rPr>
        <w:t xml:space="preserve">"SIP INVITE request </w:t>
      </w:r>
      <w:r w:rsidRPr="0079589D">
        <w:t xml:space="preserve">"SIP INVITE request for controlling MCVideo function of an MCVideo group" is already sent in the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rPr>
          <w:lang w:val="sv-SE"/>
        </w:rPr>
        <w:t>.</w:t>
      </w:r>
    </w:p>
    <w:p w14:paraId="2527E41D" w14:textId="77777777" w:rsidR="00EA516F" w:rsidRPr="0079589D" w:rsidRDefault="00EA516F" w:rsidP="00EA516F">
      <w:pPr>
        <w:pStyle w:val="B1"/>
      </w:pPr>
      <w:r w:rsidRPr="0079589D">
        <w:t>5)</w:t>
      </w:r>
      <w:r w:rsidRPr="0079589D">
        <w:tab/>
        <w:t>shall cache the content of the SIP INVITE request;</w:t>
      </w:r>
    </w:p>
    <w:p w14:paraId="0666F9CA" w14:textId="77777777" w:rsidR="00EA516F" w:rsidRPr="0079589D" w:rsidRDefault="00EA516F" w:rsidP="00EA516F">
      <w:pPr>
        <w:pStyle w:val="B1"/>
      </w:pPr>
      <w:r w:rsidRPr="0079589D">
        <w:t>6)</w:t>
      </w:r>
      <w:r w:rsidRPr="0079589D">
        <w:tab/>
        <w:t>shall check if a Resource-Priority header field is included in the incoming SIP INVITE request and may apply any preferential treatment to the SIP request as specified in 3GPP TS 24.229 [</w:t>
      </w:r>
      <w:r w:rsidRPr="0079589D">
        <w:rPr>
          <w:lang w:eastAsia="zh-CN"/>
        </w:rPr>
        <w:t>11</w:t>
      </w:r>
      <w:r w:rsidRPr="0079589D">
        <w:t>];</w:t>
      </w:r>
    </w:p>
    <w:p w14:paraId="37897846" w14:textId="77777777" w:rsidR="00EA516F" w:rsidRPr="0079589D" w:rsidRDefault="00EA516F" w:rsidP="00EA516F">
      <w:pPr>
        <w:pStyle w:val="B1"/>
      </w:pPr>
      <w:r w:rsidRPr="0079589D">
        <w:rPr>
          <w:rFonts w:eastAsia="Malgun Gothic"/>
          <w:lang w:val="sv-SE"/>
        </w:rPr>
        <w:t>7)</w:t>
      </w:r>
      <w:r w:rsidRPr="0079589D">
        <w:rPr>
          <w:rFonts w:eastAsia="Malgun Gothic"/>
          <w:lang w:val="sv-SE"/>
        </w:rPr>
        <w:tab/>
        <w:t xml:space="preserve">shall authorize the MCVideo user in the &lt;mcvideo-calling-user-id&gt; element in the application/vnd.3gpp.mcvideo-info+xml MIME body of the </w:t>
      </w:r>
      <w:r w:rsidRPr="0079589D">
        <w:t xml:space="preserve">"SIP INVITE request for controlling MCVideo function of an MCVideo group" </w:t>
      </w:r>
      <w:r w:rsidRPr="0079589D">
        <w:rPr>
          <w:rFonts w:eastAsia="Malgun Gothic"/>
          <w:lang w:val="sv-SE"/>
        </w:rPr>
        <w:t xml:space="preserve">as specified in </w:t>
      </w:r>
      <w:r w:rsidR="00C836A2">
        <w:rPr>
          <w:rFonts w:eastAsia="Malgun Gothic"/>
          <w:lang w:val="sv-SE"/>
        </w:rPr>
        <w:t>clause</w:t>
      </w:r>
      <w:r w:rsidRPr="0079589D">
        <w:rPr>
          <w:rFonts w:eastAsia="Malgun Gothic"/>
          <w:lang w:val="sv-SE"/>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rPr>
          <w:rFonts w:eastAsia="Malgun Gothic"/>
          <w:lang w:val="sv-SE"/>
        </w:rPr>
        <w:t xml:space="preserve">, if the MCVideo user is unauthorized to join a chat group session, the non-controlling MCVideo function shall send a SIP 403 (Forbidden) response with the </w:t>
      </w:r>
      <w:r w:rsidRPr="0079589D">
        <w:rPr>
          <w:noProof/>
        </w:rPr>
        <w:t xml:space="preserve">warning text set to "106 </w:t>
      </w:r>
      <w:r w:rsidRPr="0079589D">
        <w:t>user not authorised to join chat group</w:t>
      </w:r>
      <w:r w:rsidRPr="0079589D">
        <w:rPr>
          <w:noProof/>
        </w:rPr>
        <w:t xml:space="preserve">" </w:t>
      </w:r>
      <w:r w:rsidRPr="0079589D">
        <w:t xml:space="preserve">in a Warning header field as specified in </w:t>
      </w:r>
      <w:r w:rsidR="00C836A2">
        <w:t>clause</w:t>
      </w:r>
      <w:r w:rsidRPr="0079589D">
        <w:t> </w:t>
      </w:r>
      <w:r w:rsidR="006A46E9">
        <w:rPr>
          <w:lang w:eastAsia="zh-CN"/>
        </w:rPr>
        <w:t>4.4</w:t>
      </w:r>
      <w:r w:rsidRPr="0079589D">
        <w:t>.</w:t>
      </w:r>
    </w:p>
    <w:p w14:paraId="2FD7F09E" w14:textId="77777777" w:rsidR="00EA516F" w:rsidRPr="0079589D" w:rsidRDefault="00EA516F" w:rsidP="00EA516F">
      <w:pPr>
        <w:pStyle w:val="B1"/>
        <w:rPr>
          <w:lang w:eastAsia="ko-KR"/>
        </w:rPr>
      </w:pPr>
      <w:r w:rsidRPr="0079589D">
        <w:t>8)</w:t>
      </w:r>
      <w:r w:rsidRPr="0079589D">
        <w:tab/>
        <w:t xml:space="preserve">shall generate a SIP INVITE request to the controlling MCVideo function as specified in </w:t>
      </w:r>
      <w:r w:rsidR="00C836A2">
        <w:t>clause</w:t>
      </w:r>
      <w:r w:rsidRPr="0079589D">
        <w:t> </w:t>
      </w:r>
      <w:r w:rsidR="00762051" w:rsidRPr="00762051">
        <w:rPr>
          <w:lang w:eastAsia="zh-CN"/>
        </w:rPr>
        <w:t>6.3.4.1.4</w:t>
      </w:r>
      <w:r w:rsidRPr="0079589D">
        <w:rPr>
          <w:lang w:eastAsia="ko-KR"/>
        </w:rPr>
        <w:t>; and</w:t>
      </w:r>
    </w:p>
    <w:p w14:paraId="0A36B96A" w14:textId="77777777" w:rsidR="00EA516F" w:rsidRPr="0079589D" w:rsidRDefault="00EA516F" w:rsidP="00EA516F">
      <w:pPr>
        <w:pStyle w:val="B1"/>
        <w:rPr>
          <w:lang w:eastAsia="ko-KR"/>
        </w:rPr>
      </w:pPr>
      <w:r w:rsidRPr="0079589D">
        <w:rPr>
          <w:lang w:eastAsia="ko-KR"/>
        </w:rPr>
        <w:t>9)</w:t>
      </w:r>
      <w:r w:rsidRPr="0079589D">
        <w:rPr>
          <w:lang w:eastAsia="ko-KR"/>
        </w:rPr>
        <w:tab/>
        <w:t>shall send the SIP INVITE request to the controlling MCVideo function as specified in 3GPP TS 24.229 [</w:t>
      </w:r>
      <w:r w:rsidRPr="0079589D">
        <w:rPr>
          <w:lang w:eastAsia="zh-CN"/>
        </w:rPr>
        <w:t>11</w:t>
      </w:r>
      <w:r w:rsidRPr="0079589D">
        <w:rPr>
          <w:lang w:eastAsia="ko-KR"/>
        </w:rPr>
        <w:t>].</w:t>
      </w:r>
    </w:p>
    <w:p w14:paraId="7073CD14" w14:textId="77777777" w:rsidR="00EA516F" w:rsidRPr="0079589D" w:rsidRDefault="00EA516F" w:rsidP="00EA516F">
      <w:pPr>
        <w:rPr>
          <w:rFonts w:eastAsia="Malgun Gothic"/>
          <w:lang w:val="sv-SE"/>
        </w:rPr>
      </w:pPr>
      <w:r w:rsidRPr="0079589D">
        <w:rPr>
          <w:rFonts w:eastAsia="Malgun Gothic"/>
          <w:lang w:val="sv-SE"/>
        </w:rPr>
        <w:t>Upon receipt of a SIP 2xx response to the SIP INVITE request sent to the controlling MCVideo function as specified above, the non-controlling MCVideo function:</w:t>
      </w:r>
    </w:p>
    <w:p w14:paraId="258F7399" w14:textId="77777777" w:rsidR="00EA516F" w:rsidRPr="0079589D" w:rsidRDefault="00EA516F" w:rsidP="00EA516F">
      <w:pPr>
        <w:pStyle w:val="B1"/>
        <w:rPr>
          <w:rFonts w:eastAsia="Malgun Gothic"/>
          <w:lang w:val="sv-SE"/>
        </w:rPr>
      </w:pPr>
      <w:r w:rsidRPr="0079589D">
        <w:rPr>
          <w:rFonts w:eastAsia="Malgun Gothic"/>
          <w:lang w:val="sv-SE"/>
        </w:rPr>
        <w:t>1)</w:t>
      </w:r>
      <w:r w:rsidRPr="0079589D">
        <w:rPr>
          <w:rFonts w:eastAsia="Malgun Gothic"/>
          <w:lang w:val="sv-SE"/>
        </w:rPr>
        <w:tab/>
        <w:t>shall send the SIP ACK request to the controlling MCVideo function as specified in 3GPP TS 24.229 [</w:t>
      </w:r>
      <w:r w:rsidRPr="0079589D">
        <w:rPr>
          <w:lang w:val="sv-SE" w:eastAsia="zh-CN"/>
        </w:rPr>
        <w:t>11</w:t>
      </w:r>
      <w:r w:rsidRPr="0079589D">
        <w:rPr>
          <w:rFonts w:eastAsia="Malgun Gothic"/>
          <w:lang w:val="sv-SE"/>
        </w:rPr>
        <w:t>];</w:t>
      </w:r>
    </w:p>
    <w:p w14:paraId="0B528DD3" w14:textId="77777777" w:rsidR="00EA516F" w:rsidRPr="0079589D" w:rsidRDefault="00EA516F" w:rsidP="00EA516F">
      <w:pPr>
        <w:pStyle w:val="B1"/>
      </w:pPr>
      <w:r w:rsidRPr="0079589D">
        <w:rPr>
          <w:rFonts w:eastAsia="Malgun Gothic"/>
          <w:lang w:val="sv-SE"/>
        </w:rPr>
        <w:t>2)</w:t>
      </w:r>
      <w:r w:rsidRPr="0079589D">
        <w:rPr>
          <w:rFonts w:eastAsia="Malgun Gothic"/>
          <w:lang w:val="sv-SE"/>
        </w:rPr>
        <w:tab/>
        <w:t xml:space="preserve">shall generate a SIP 200 (OK) to the </w:t>
      </w:r>
      <w:r w:rsidRPr="0079589D">
        <w:t>"SIP INVITE request for controlling MCVideo function of an MCVideo group" as specified in 3GPP TS 24.229 populated as follows:</w:t>
      </w:r>
    </w:p>
    <w:p w14:paraId="791797F0" w14:textId="77777777" w:rsidR="00EA516F" w:rsidRPr="0079589D" w:rsidRDefault="00EA516F" w:rsidP="00EA516F">
      <w:pPr>
        <w:pStyle w:val="B2"/>
        <w:rPr>
          <w:lang w:eastAsia="ko-KR"/>
        </w:rPr>
      </w:pPr>
      <w:r w:rsidRPr="0079589D">
        <w:rPr>
          <w:lang w:val="sv-SE"/>
        </w:rPr>
        <w:t>a)</w:t>
      </w:r>
      <w:r w:rsidRPr="0079589D">
        <w:rPr>
          <w:lang w:val="sv-SE"/>
        </w:rPr>
        <w:tab/>
        <w:t xml:space="preserve">shall include an SDP answer as specified in </w:t>
      </w:r>
      <w:r w:rsidR="00C836A2">
        <w:rPr>
          <w:lang w:val="sv-SE"/>
        </w:rPr>
        <w:t>clause</w:t>
      </w:r>
      <w:r w:rsidRPr="0079589D">
        <w:rPr>
          <w:lang w:val="sv-SE"/>
        </w:rPr>
        <w:t> </w:t>
      </w:r>
      <w:r w:rsidR="00762051" w:rsidRPr="00762051">
        <w:rPr>
          <w:lang w:eastAsia="zh-CN"/>
        </w:rPr>
        <w:t>6.3.4.2.1</w:t>
      </w:r>
      <w:r w:rsidRPr="0079589D">
        <w:rPr>
          <w:lang w:eastAsia="ko-KR"/>
        </w:rPr>
        <w:t xml:space="preserve"> based on the SDP answer in the SIP 200 (OK) response;</w:t>
      </w:r>
    </w:p>
    <w:p w14:paraId="351790F6" w14:textId="26355692" w:rsidR="00873981" w:rsidRPr="0079589D" w:rsidRDefault="00873981" w:rsidP="00873981">
      <w:pPr>
        <w:pStyle w:val="B2"/>
        <w:rPr>
          <w:lang w:eastAsia="ko-KR"/>
        </w:rPr>
      </w:pPr>
      <w:r w:rsidRPr="0079589D">
        <w:rPr>
          <w:lang w:eastAsia="ko-KR"/>
        </w:rPr>
        <w:t>b)</w:t>
      </w:r>
      <w:r w:rsidRPr="0079589D">
        <w:rPr>
          <w:lang w:eastAsia="ko-KR"/>
        </w:rPr>
        <w:tab/>
      </w:r>
      <w:r>
        <w:t>shall include a P-Asserted-Identity header field in the outgoing SIP 200 (OK) response set to</w:t>
      </w:r>
      <w:r w:rsidRPr="0073469F">
        <w:t xml:space="preserve"> the </w:t>
      </w:r>
      <w:r>
        <w:t>public service identity of the non-controlling MCVideo function</w:t>
      </w:r>
      <w:r w:rsidRPr="0079589D">
        <w:rPr>
          <w:lang w:eastAsia="ko-KR"/>
        </w:rPr>
        <w:t>; and</w:t>
      </w:r>
    </w:p>
    <w:p w14:paraId="66AFE229" w14:textId="77777777" w:rsidR="00EA516F" w:rsidRPr="0079589D" w:rsidRDefault="00EA516F" w:rsidP="00EA516F">
      <w:pPr>
        <w:pStyle w:val="B2"/>
      </w:pPr>
      <w:r w:rsidRPr="0079589D">
        <w:rPr>
          <w:lang w:eastAsia="ko-KR"/>
        </w:rPr>
        <w:t>c)</w:t>
      </w:r>
      <w:r w:rsidRPr="0079589D">
        <w:rPr>
          <w:lang w:eastAsia="ko-KR"/>
        </w:rPr>
        <w:tab/>
        <w:t xml:space="preserve">shall include </w:t>
      </w:r>
      <w:r w:rsidRPr="0079589D">
        <w:t xml:space="preserve">the warning text set to "148 MCVideo group is regrouped" in a Warning header field as specified in </w:t>
      </w:r>
      <w:r w:rsidR="00C836A2">
        <w:t>clause</w:t>
      </w:r>
      <w:r w:rsidRPr="0079589D">
        <w:t> </w:t>
      </w:r>
      <w:r w:rsidR="006A46E9">
        <w:rPr>
          <w:lang w:eastAsia="zh-CN"/>
        </w:rPr>
        <w:t>4.4</w:t>
      </w:r>
      <w:r w:rsidRPr="0079589D">
        <w:t>; and</w:t>
      </w:r>
    </w:p>
    <w:p w14:paraId="04842DCB" w14:textId="77777777" w:rsidR="00EA516F" w:rsidRPr="0079589D" w:rsidRDefault="00EA516F" w:rsidP="00EA516F">
      <w:pPr>
        <w:pStyle w:val="B1"/>
      </w:pPr>
      <w:r w:rsidRPr="0079589D">
        <w:t>3)</w:t>
      </w:r>
      <w:r w:rsidRPr="0079589D">
        <w:tab/>
        <w:t xml:space="preserve">shall start acting as a non-controlling MCVideo function and interact with the </w:t>
      </w:r>
      <w:r w:rsidRPr="0079589D">
        <w:rPr>
          <w:lang w:eastAsia="ko-KR"/>
        </w:rPr>
        <w:t>media plane</w:t>
      </w:r>
      <w:r w:rsidRPr="0079589D">
        <w:t xml:space="preserve"> as specified in </w:t>
      </w:r>
      <w:r w:rsidRPr="0079589D">
        <w:rPr>
          <w:lang w:eastAsia="ko-KR"/>
        </w:rPr>
        <w:t>3GPP TS 24.581 [</w:t>
      </w:r>
      <w:r w:rsidRPr="0079589D">
        <w:rPr>
          <w:lang w:eastAsia="zh-CN"/>
        </w:rPr>
        <w:t>5</w:t>
      </w:r>
      <w:r w:rsidRPr="0079589D">
        <w:rPr>
          <w:lang w:eastAsia="ko-KR"/>
        </w:rPr>
        <w:t xml:space="preserve">] </w:t>
      </w:r>
      <w:r w:rsidR="00C836A2">
        <w:rPr>
          <w:lang w:eastAsia="ko-KR"/>
        </w:rPr>
        <w:t>clause</w:t>
      </w:r>
      <w:r w:rsidRPr="0079589D">
        <w:rPr>
          <w:lang w:eastAsia="ko-KR"/>
        </w:rPr>
        <w:t> </w:t>
      </w:r>
      <w:r w:rsidR="00DA4BCB" w:rsidRPr="00DA4BCB">
        <w:rPr>
          <w:lang w:eastAsia="zh-CN"/>
        </w:rPr>
        <w:t>6.5</w:t>
      </w:r>
      <w:r w:rsidRPr="0079589D">
        <w:t>.</w:t>
      </w:r>
    </w:p>
    <w:p w14:paraId="5DDD71A0" w14:textId="77777777" w:rsidR="00EA516F" w:rsidRPr="0079589D" w:rsidRDefault="00EA516F" w:rsidP="00EA516F">
      <w:pPr>
        <w:rPr>
          <w:rFonts w:eastAsia="Malgun Gothic"/>
          <w:lang w:val="sv-SE"/>
        </w:rPr>
      </w:pPr>
      <w:r w:rsidRPr="0079589D">
        <w:rPr>
          <w:rFonts w:eastAsia="Malgun Gothic"/>
          <w:lang w:val="sv-SE"/>
        </w:rPr>
        <w:t>Upon receipt of other final SIP responses with the exception of the SIP 2xx response to the INVITE request sent to the controlling MCVideo function as specified above, the non-controlling MCVideo function:</w:t>
      </w:r>
    </w:p>
    <w:p w14:paraId="135CFFC3" w14:textId="77777777" w:rsidR="00EA516F" w:rsidRPr="0079589D" w:rsidRDefault="00EA516F" w:rsidP="00EA516F">
      <w:pPr>
        <w:pStyle w:val="B1"/>
        <w:rPr>
          <w:rFonts w:eastAsia="Malgun Gothic"/>
          <w:lang w:val="sv-SE"/>
        </w:rPr>
      </w:pPr>
      <w:r w:rsidRPr="0079589D">
        <w:rPr>
          <w:rFonts w:eastAsia="Malgun Gothic"/>
          <w:lang w:val="sv-SE"/>
        </w:rPr>
        <w:t>1)</w:t>
      </w:r>
      <w:r w:rsidRPr="0079589D">
        <w:rPr>
          <w:rFonts w:eastAsia="Malgun Gothic"/>
          <w:lang w:val="sv-SE"/>
        </w:rPr>
        <w:tab/>
      </w:r>
      <w:r w:rsidRPr="0079589D">
        <w:rPr>
          <w:rFonts w:eastAsia="Malgun Gothic"/>
        </w:rPr>
        <w:t>shall send the SIP ACK response to the controlling MCVideo function as specified in 3GPP TS 24.229 [</w:t>
      </w:r>
      <w:r w:rsidRPr="0079589D">
        <w:rPr>
          <w:lang w:eastAsia="zh-CN"/>
        </w:rPr>
        <w:t>11</w:t>
      </w:r>
      <w:r w:rsidRPr="0079589D">
        <w:rPr>
          <w:rFonts w:eastAsia="Malgun Gothic"/>
        </w:rPr>
        <w:t>]</w:t>
      </w:r>
      <w:r w:rsidRPr="0079589D">
        <w:rPr>
          <w:rFonts w:eastAsia="Malgun Gothic"/>
          <w:lang w:val="sv-SE"/>
        </w:rPr>
        <w:t xml:space="preserve">; </w:t>
      </w:r>
      <w:r w:rsidRPr="0079589D">
        <w:rPr>
          <w:rFonts w:eastAsia="Malgun Gothic"/>
        </w:rPr>
        <w:t>and</w:t>
      </w:r>
    </w:p>
    <w:p w14:paraId="71CCA03F" w14:textId="77777777" w:rsidR="00EA516F" w:rsidRPr="0079589D" w:rsidRDefault="00EA516F" w:rsidP="00EA516F">
      <w:pPr>
        <w:pStyle w:val="B1"/>
        <w:rPr>
          <w:rFonts w:eastAsia="Malgun Gothic"/>
        </w:rPr>
      </w:pPr>
      <w:r w:rsidRPr="0079589D">
        <w:rPr>
          <w:rFonts w:eastAsia="Malgun Gothic"/>
          <w:lang w:val="sv-SE"/>
        </w:rPr>
        <w:t>2)</w:t>
      </w:r>
      <w:r w:rsidRPr="0079589D">
        <w:rPr>
          <w:rFonts w:eastAsia="Malgun Gothic"/>
          <w:lang w:val="sv-SE"/>
        </w:rPr>
        <w:tab/>
      </w:r>
      <w:r w:rsidRPr="0079589D">
        <w:rPr>
          <w:rFonts w:eastAsia="Malgun Gothic"/>
        </w:rPr>
        <w:t xml:space="preserve">perform the actions in the </w:t>
      </w:r>
      <w:r w:rsidR="00C836A2">
        <w:rPr>
          <w:rFonts w:eastAsia="Malgun Gothic"/>
        </w:rPr>
        <w:t>clause</w:t>
      </w:r>
      <w:r w:rsidRPr="0079589D">
        <w:rPr>
          <w:rFonts w:eastAsia="Malgun Gothic"/>
        </w:rPr>
        <w:t> </w:t>
      </w:r>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.1.5.2.4.</w:t>
      </w:r>
    </w:p>
    <w:p w14:paraId="522C8ADF" w14:textId="77777777" w:rsidR="00EA516F" w:rsidRPr="0079589D" w:rsidRDefault="00EA516F" w:rsidP="00EA516F">
      <w:pPr>
        <w:pStyle w:val="NO"/>
        <w:rPr>
          <w:lang w:val="sv-SE"/>
        </w:rPr>
      </w:pPr>
      <w:r w:rsidRPr="0079589D">
        <w:rPr>
          <w:lang w:val="sv-SE"/>
        </w:rPr>
        <w:t>NOTE 4:</w:t>
      </w:r>
      <w:r w:rsidRPr="0079589D">
        <w:rPr>
          <w:lang w:val="sv-SE"/>
        </w:rPr>
        <w:tab/>
        <w:t>Regardless if the controlling MCVideo function accepts or rejects the SIP INVITE request sent above the prearranged group session continues to be initiated with only the members of the group homed on the non-controlling MCVideo function of the group being invited to the group call.</w:t>
      </w:r>
    </w:p>
    <w:p w14:paraId="11D85BC4" w14:textId="3002AE79" w:rsidR="00137FC6" w:rsidRPr="00336D95" w:rsidRDefault="00137FC6" w:rsidP="00F1630B">
      <w:pPr>
        <w:pStyle w:val="Heading3"/>
        <w:rPr>
          <w:rFonts w:eastAsia="SimSun"/>
          <w:lang w:val="en-US"/>
        </w:rPr>
      </w:pPr>
      <w:bookmarkStart w:id="3016" w:name="_CR9_2_3"/>
      <w:bookmarkStart w:id="3017" w:name="_Toc20152631"/>
      <w:bookmarkStart w:id="3018" w:name="_Toc27495296"/>
      <w:bookmarkStart w:id="3019" w:name="_Toc36108764"/>
      <w:bookmarkStart w:id="3020" w:name="_Toc45194552"/>
      <w:bookmarkStart w:id="3021" w:name="_Toc162945351"/>
      <w:bookmarkEnd w:id="3016"/>
      <w:r>
        <w:rPr>
          <w:rFonts w:eastAsia="SimSun"/>
          <w:lang w:val="en-US"/>
        </w:rPr>
        <w:t>9.2</w:t>
      </w:r>
      <w:r w:rsidRPr="00336D95">
        <w:rPr>
          <w:rFonts w:eastAsia="SimSun"/>
          <w:lang w:val="en-US"/>
        </w:rPr>
        <w:t>.3</w:t>
      </w:r>
      <w:r w:rsidRPr="00336D95">
        <w:rPr>
          <w:rFonts w:eastAsia="SimSun"/>
          <w:lang w:val="en-US"/>
        </w:rPr>
        <w:tab/>
        <w:t>Subscription to the conference event package</w:t>
      </w:r>
      <w:bookmarkEnd w:id="3017"/>
      <w:bookmarkEnd w:id="3018"/>
      <w:bookmarkEnd w:id="3019"/>
      <w:bookmarkEnd w:id="3020"/>
      <w:bookmarkEnd w:id="3021"/>
    </w:p>
    <w:p w14:paraId="34451E02" w14:textId="59819E37" w:rsidR="00137FC6" w:rsidRPr="00336D95" w:rsidRDefault="00137FC6" w:rsidP="00F1630B">
      <w:pPr>
        <w:pStyle w:val="Heading4"/>
        <w:rPr>
          <w:rFonts w:eastAsia="SimSun"/>
          <w:lang w:val="en-US"/>
        </w:rPr>
      </w:pPr>
      <w:bookmarkStart w:id="3022" w:name="_CR9_2_3_1"/>
      <w:bookmarkStart w:id="3023" w:name="_Toc20152632"/>
      <w:bookmarkStart w:id="3024" w:name="_Toc27495297"/>
      <w:bookmarkStart w:id="3025" w:name="_Toc36108765"/>
      <w:bookmarkStart w:id="3026" w:name="_Toc45194553"/>
      <w:bookmarkStart w:id="3027" w:name="_Toc162945352"/>
      <w:bookmarkEnd w:id="3022"/>
      <w:r>
        <w:rPr>
          <w:rFonts w:eastAsia="SimSun"/>
          <w:lang w:val="en-US"/>
        </w:rPr>
        <w:t>9.2</w:t>
      </w:r>
      <w:r w:rsidRPr="00336D95">
        <w:rPr>
          <w:rFonts w:eastAsia="SimSun"/>
          <w:lang w:val="en-US"/>
        </w:rPr>
        <w:t>.3.1</w:t>
      </w:r>
      <w:r w:rsidRPr="00336D95">
        <w:rPr>
          <w:rFonts w:eastAsia="SimSun"/>
          <w:lang w:val="en-US"/>
        </w:rPr>
        <w:tab/>
        <w:t>General</w:t>
      </w:r>
      <w:bookmarkEnd w:id="3023"/>
      <w:bookmarkEnd w:id="3024"/>
      <w:bookmarkEnd w:id="3025"/>
      <w:bookmarkEnd w:id="3026"/>
      <w:bookmarkEnd w:id="3027"/>
    </w:p>
    <w:p w14:paraId="5A9D0838" w14:textId="77777777" w:rsidR="00137FC6" w:rsidRPr="00336D95" w:rsidRDefault="00137FC6" w:rsidP="00137FC6">
      <w:pPr>
        <w:rPr>
          <w:rFonts w:eastAsia="SimSun"/>
          <w:lang w:val="en-US"/>
        </w:rPr>
      </w:pPr>
      <w:r w:rsidRPr="00336D95">
        <w:rPr>
          <w:rFonts w:eastAsia="SimSun"/>
          <w:lang w:val="en-US"/>
        </w:rPr>
        <w:t xml:space="preserve">The </w:t>
      </w:r>
      <w:r w:rsidRPr="0073469F">
        <w:t>IETF RFC </w:t>
      </w:r>
      <w:r>
        <w:t>4575 [57] defines a conference state event package that shall be used to obtain the status of participants in group sessions.</w:t>
      </w:r>
    </w:p>
    <w:p w14:paraId="55512FD9" w14:textId="77777777" w:rsidR="00137FC6" w:rsidRPr="00336D95" w:rsidRDefault="00137FC6" w:rsidP="00137FC6">
      <w:pPr>
        <w:rPr>
          <w:rFonts w:eastAsia="SimSun"/>
          <w:lang w:val="en-US"/>
        </w:rPr>
      </w:pPr>
      <w:r w:rsidRPr="00336D95">
        <w:rPr>
          <w:rFonts w:eastAsia="SimSun"/>
          <w:lang w:val="en-US"/>
        </w:rPr>
        <w:t xml:space="preserve">The </w:t>
      </w:r>
      <w:r>
        <w:rPr>
          <w:rFonts w:eastAsia="SimSun"/>
          <w:lang w:val="en-US"/>
        </w:rPr>
        <w:t>MCVideo</w:t>
      </w:r>
      <w:r w:rsidRPr="00336D95">
        <w:rPr>
          <w:rFonts w:eastAsia="SimSun"/>
          <w:lang w:val="en-US"/>
        </w:rPr>
        <w:t xml:space="preserve"> client may subscribe to the conference state event package at any time in a group session that the </w:t>
      </w:r>
      <w:r>
        <w:rPr>
          <w:rFonts w:eastAsia="SimSun"/>
          <w:lang w:val="en-US"/>
        </w:rPr>
        <w:t>MCVideo</w:t>
      </w:r>
      <w:r w:rsidRPr="00336D95">
        <w:rPr>
          <w:rFonts w:eastAsia="SimSun"/>
          <w:lang w:val="en-US"/>
        </w:rPr>
        <w:t xml:space="preserve"> client participates in. The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 xml:space="preserve">.3.2 specifies the procedures in the </w:t>
      </w:r>
      <w:r>
        <w:rPr>
          <w:rFonts w:eastAsia="SimSun"/>
          <w:lang w:val="en-US"/>
        </w:rPr>
        <w:t>MCVideo</w:t>
      </w:r>
      <w:r w:rsidRPr="00336D95">
        <w:rPr>
          <w:rFonts w:eastAsia="SimSun"/>
          <w:lang w:val="en-US"/>
        </w:rPr>
        <w:t xml:space="preserve"> client when subscribing to the conference events.</w:t>
      </w:r>
    </w:p>
    <w:p w14:paraId="26A57A11" w14:textId="77777777" w:rsidR="00137FC6" w:rsidRPr="00336D95" w:rsidRDefault="00137FC6" w:rsidP="00137FC6">
      <w:pPr>
        <w:rPr>
          <w:rFonts w:eastAsia="SimSun"/>
          <w:lang w:val="en-US"/>
        </w:rPr>
      </w:pPr>
      <w:r w:rsidRPr="00336D95">
        <w:rPr>
          <w:rFonts w:eastAsia="SimSun"/>
          <w:lang w:val="en-US"/>
        </w:rPr>
        <w:lastRenderedPageBreak/>
        <w:t xml:space="preserve">The participating </w:t>
      </w:r>
      <w:r>
        <w:rPr>
          <w:rFonts w:eastAsia="SimSun"/>
          <w:lang w:val="en-US"/>
        </w:rPr>
        <w:t>MCVideo</w:t>
      </w:r>
      <w:r w:rsidRPr="00336D95">
        <w:rPr>
          <w:rFonts w:eastAsia="SimSun"/>
          <w:lang w:val="en-US"/>
        </w:rPr>
        <w:t xml:space="preserve"> function shall forward conference state subscriptions and notifications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.3.3.</w:t>
      </w:r>
    </w:p>
    <w:p w14:paraId="354896AC" w14:textId="77777777" w:rsidR="00137FC6" w:rsidRPr="00336D95" w:rsidRDefault="00137FC6" w:rsidP="00137FC6">
      <w:pPr>
        <w:rPr>
          <w:rFonts w:eastAsia="SimSun"/>
          <w:lang w:val="en-US"/>
        </w:rPr>
      </w:pPr>
      <w:r w:rsidRPr="00336D95">
        <w:rPr>
          <w:rFonts w:eastAsia="SimSun"/>
          <w:lang w:val="en-US"/>
        </w:rPr>
        <w:t xml:space="preserve">The controlling </w:t>
      </w:r>
      <w:r>
        <w:rPr>
          <w:rFonts w:eastAsia="SimSun"/>
          <w:lang w:val="en-US"/>
        </w:rPr>
        <w:t>MCVideo</w:t>
      </w:r>
      <w:r w:rsidRPr="00336D95">
        <w:rPr>
          <w:rFonts w:eastAsia="SimSun"/>
          <w:lang w:val="en-US"/>
        </w:rPr>
        <w:t xml:space="preserve"> function shall handle subscriptions and notification of conference state events as specified in </w:t>
      </w:r>
      <w:r w:rsidR="00C836A2">
        <w:rPr>
          <w:rFonts w:eastAsia="SimSun"/>
          <w:lang w:val="en-US"/>
        </w:rPr>
        <w:t>clause</w:t>
      </w:r>
      <w:r w:rsidRPr="00336D95">
        <w:rPr>
          <w:rFonts w:eastAsia="SimSun"/>
          <w:lang w:val="en-US"/>
        </w:rPr>
        <w:t> </w:t>
      </w:r>
      <w:r>
        <w:rPr>
          <w:rFonts w:eastAsia="SimSun"/>
        </w:rPr>
        <w:t>9.2.3.4</w:t>
      </w:r>
      <w:r w:rsidRPr="00336D95">
        <w:rPr>
          <w:rFonts w:eastAsia="SimSun"/>
          <w:lang w:val="en-US"/>
        </w:rPr>
        <w:t>.</w:t>
      </w:r>
    </w:p>
    <w:p w14:paraId="3CC91CAD" w14:textId="77777777" w:rsidR="00137FC6" w:rsidRPr="00336D95" w:rsidRDefault="00137FC6" w:rsidP="00137FC6">
      <w:pPr>
        <w:rPr>
          <w:rFonts w:eastAsia="SimSun"/>
          <w:lang w:val="en-US"/>
        </w:rPr>
      </w:pPr>
      <w:r w:rsidRPr="00336D95">
        <w:rPr>
          <w:rFonts w:eastAsia="SimSun"/>
          <w:lang w:val="en-US"/>
        </w:rPr>
        <w:t xml:space="preserve">The non-controlling </w:t>
      </w:r>
      <w:r>
        <w:rPr>
          <w:rFonts w:eastAsia="SimSun"/>
          <w:lang w:val="en-US"/>
        </w:rPr>
        <w:t>MCVideo</w:t>
      </w:r>
      <w:r w:rsidRPr="00336D95">
        <w:rPr>
          <w:rFonts w:eastAsia="SimSun"/>
          <w:lang w:val="en-US"/>
        </w:rPr>
        <w:t xml:space="preserve"> function shall handle subscriptions and notification of conference state events as specified in </w:t>
      </w:r>
      <w:r w:rsidR="00C836A2">
        <w:rPr>
          <w:rFonts w:eastAsia="SimSun"/>
          <w:lang w:val="en-US"/>
        </w:rPr>
        <w:t>clause</w:t>
      </w:r>
      <w:r w:rsidRPr="00336D95">
        <w:rPr>
          <w:rFonts w:eastAsia="SimSun"/>
          <w:lang w:val="en-US"/>
        </w:rPr>
        <w:t> </w:t>
      </w:r>
      <w:r>
        <w:rPr>
          <w:rFonts w:eastAsia="SimSun"/>
        </w:rPr>
        <w:t>9.2.3.4</w:t>
      </w:r>
      <w:r w:rsidRPr="00336D95">
        <w:rPr>
          <w:rFonts w:eastAsia="SimSun"/>
          <w:lang w:val="en-US"/>
        </w:rPr>
        <w:t>.</w:t>
      </w:r>
    </w:p>
    <w:p w14:paraId="0A5DEAAC" w14:textId="77777777" w:rsidR="00137FC6" w:rsidRPr="00336D95" w:rsidRDefault="00137FC6" w:rsidP="00137FC6">
      <w:pPr>
        <w:rPr>
          <w:rFonts w:eastAsia="SimSun"/>
          <w:lang w:val="en-US"/>
        </w:rPr>
      </w:pPr>
      <w:r w:rsidRPr="00336D95">
        <w:rPr>
          <w:rFonts w:eastAsia="SimSun"/>
          <w:lang w:val="en-US"/>
        </w:rPr>
        <w:t xml:space="preserve">When the non-controlling </w:t>
      </w:r>
      <w:r>
        <w:rPr>
          <w:rFonts w:eastAsia="SimSun"/>
          <w:lang w:val="en-US"/>
        </w:rPr>
        <w:t>MCVideo</w:t>
      </w:r>
      <w:r w:rsidRPr="00336D95">
        <w:rPr>
          <w:rFonts w:eastAsia="SimSun"/>
          <w:lang w:val="en-US"/>
        </w:rPr>
        <w:t xml:space="preserve"> function connection model is used, the controlling </w:t>
      </w:r>
      <w:r>
        <w:rPr>
          <w:rFonts w:eastAsia="SimSun"/>
          <w:lang w:val="en-US"/>
        </w:rPr>
        <w:t>MCVideo</w:t>
      </w:r>
      <w:r w:rsidRPr="00336D95">
        <w:rPr>
          <w:rFonts w:eastAsia="SimSun"/>
          <w:lang w:val="en-US"/>
        </w:rPr>
        <w:t xml:space="preserve"> function subscribes to the conference state event package from the non-controlling </w:t>
      </w:r>
      <w:r>
        <w:rPr>
          <w:rFonts w:eastAsia="SimSun"/>
          <w:lang w:val="en-US"/>
        </w:rPr>
        <w:t>MCVideo</w:t>
      </w:r>
      <w:r w:rsidRPr="00336D95">
        <w:rPr>
          <w:rFonts w:eastAsia="SimSun"/>
          <w:lang w:val="en-US"/>
        </w:rPr>
        <w:t xml:space="preserve"> function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 xml:space="preserve">.3.4.3 and the non-controlling </w:t>
      </w:r>
      <w:r>
        <w:rPr>
          <w:rFonts w:eastAsia="SimSun"/>
          <w:lang w:val="en-US"/>
        </w:rPr>
        <w:t>MCVideo</w:t>
      </w:r>
      <w:r w:rsidRPr="00336D95">
        <w:rPr>
          <w:rFonts w:eastAsia="SimSun"/>
          <w:lang w:val="en-US"/>
        </w:rPr>
        <w:t xml:space="preserve"> function subscribes to the conference state event package from the controlling </w:t>
      </w:r>
      <w:r>
        <w:rPr>
          <w:rFonts w:eastAsia="SimSun"/>
          <w:lang w:val="en-US"/>
        </w:rPr>
        <w:t>MCVideo</w:t>
      </w:r>
      <w:r w:rsidRPr="00336D95">
        <w:rPr>
          <w:rFonts w:eastAsia="SimSun"/>
          <w:lang w:val="en-US"/>
        </w:rPr>
        <w:t xml:space="preserve"> function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.3.5.3.</w:t>
      </w:r>
    </w:p>
    <w:p w14:paraId="50008972" w14:textId="67A57275" w:rsidR="00137FC6" w:rsidRPr="00336D95" w:rsidRDefault="00137FC6" w:rsidP="00F1630B">
      <w:pPr>
        <w:pStyle w:val="Heading4"/>
        <w:rPr>
          <w:rFonts w:eastAsia="SimSun"/>
          <w:lang w:val="en-US"/>
        </w:rPr>
      </w:pPr>
      <w:bookmarkStart w:id="3028" w:name="_CR9_2_3_2"/>
      <w:bookmarkStart w:id="3029" w:name="_Toc20152633"/>
      <w:bookmarkStart w:id="3030" w:name="_Toc27495298"/>
      <w:bookmarkStart w:id="3031" w:name="_Toc36108766"/>
      <w:bookmarkStart w:id="3032" w:name="_Toc45194554"/>
      <w:bookmarkStart w:id="3033" w:name="_Toc162945353"/>
      <w:bookmarkEnd w:id="3028"/>
      <w:r>
        <w:rPr>
          <w:rFonts w:eastAsia="SimSun"/>
          <w:lang w:val="en-US"/>
        </w:rPr>
        <w:t>9.2</w:t>
      </w:r>
      <w:r w:rsidRPr="00336D95">
        <w:rPr>
          <w:rFonts w:eastAsia="SimSun"/>
          <w:lang w:val="en-US"/>
        </w:rPr>
        <w:t>.3.2</w:t>
      </w:r>
      <w:r w:rsidRPr="00336D95">
        <w:rPr>
          <w:rFonts w:eastAsia="SimSun"/>
          <w:lang w:val="en-US"/>
        </w:rPr>
        <w:tab/>
      </w:r>
      <w:r>
        <w:rPr>
          <w:rFonts w:eastAsia="SimSun"/>
          <w:lang w:val="en-US"/>
        </w:rPr>
        <w:t>MCVideo</w:t>
      </w:r>
      <w:r w:rsidRPr="00336D95">
        <w:rPr>
          <w:rFonts w:eastAsia="SimSun"/>
          <w:lang w:val="en-US"/>
        </w:rPr>
        <w:t xml:space="preserve"> client</w:t>
      </w:r>
      <w:bookmarkEnd w:id="3029"/>
      <w:bookmarkEnd w:id="3030"/>
      <w:bookmarkEnd w:id="3031"/>
      <w:bookmarkEnd w:id="3032"/>
      <w:bookmarkEnd w:id="3033"/>
    </w:p>
    <w:p w14:paraId="3FA5C6C3" w14:textId="77777777" w:rsidR="00137FC6" w:rsidRPr="00336D95" w:rsidRDefault="00137FC6" w:rsidP="00137FC6">
      <w:pPr>
        <w:rPr>
          <w:rFonts w:eastAsia="SimSun"/>
          <w:lang w:val="en-US"/>
        </w:rPr>
      </w:pPr>
      <w:r w:rsidRPr="00336D95">
        <w:rPr>
          <w:rFonts w:eastAsia="SimSun"/>
          <w:lang w:val="en-US"/>
        </w:rPr>
        <w:t xml:space="preserve">A </w:t>
      </w:r>
      <w:r>
        <w:rPr>
          <w:rFonts w:eastAsia="SimSun"/>
          <w:lang w:val="en-US"/>
        </w:rPr>
        <w:t>MCVideo</w:t>
      </w:r>
      <w:r w:rsidRPr="00336D95">
        <w:rPr>
          <w:rFonts w:eastAsia="SimSun"/>
          <w:lang w:val="en-US"/>
        </w:rPr>
        <w:t xml:space="preserve"> client may subscribe to the conference state event package </w:t>
      </w:r>
      <w:r>
        <w:rPr>
          <w:rFonts w:eastAsia="SimSun"/>
          <w:lang w:val="en-US"/>
        </w:rPr>
        <w:t xml:space="preserve">when a </w:t>
      </w:r>
      <w:r>
        <w:rPr>
          <w:rFonts w:eastAsia="SimSun"/>
          <w:lang w:val="sv-SE"/>
        </w:rPr>
        <w:t xml:space="preserve">group call is ongoing and the ongoing group call is not initiated as a broadcast group call </w:t>
      </w:r>
      <w:r w:rsidRPr="00336D95">
        <w:rPr>
          <w:rFonts w:eastAsia="SimSun"/>
          <w:lang w:val="en-US"/>
        </w:rPr>
        <w:t>by sending a SIP SUBSCRIBE request to obtain information of the status of a group session.</w:t>
      </w:r>
    </w:p>
    <w:p w14:paraId="55C6F357" w14:textId="77777777" w:rsidR="00137FC6" w:rsidRPr="00336D95" w:rsidRDefault="00137FC6" w:rsidP="00137FC6">
      <w:pPr>
        <w:rPr>
          <w:rFonts w:eastAsia="SimSun"/>
          <w:lang w:val="en-US"/>
        </w:rPr>
      </w:pPr>
      <w:r w:rsidRPr="00336D95">
        <w:rPr>
          <w:rFonts w:eastAsia="SimSun"/>
          <w:lang w:val="en-US"/>
        </w:rPr>
        <w:t xml:space="preserve">When subscribing to the conference state event package, the </w:t>
      </w:r>
      <w:r>
        <w:rPr>
          <w:rFonts w:eastAsia="SimSun"/>
          <w:lang w:val="en-US"/>
        </w:rPr>
        <w:t>MCVideo</w:t>
      </w:r>
      <w:r w:rsidRPr="00336D95">
        <w:rPr>
          <w:rFonts w:eastAsia="SimSun"/>
          <w:lang w:val="en-US"/>
        </w:rPr>
        <w:t xml:space="preserve"> client:</w:t>
      </w:r>
    </w:p>
    <w:p w14:paraId="4C723BE7" w14:textId="77777777" w:rsidR="00137FC6" w:rsidRPr="00336D95" w:rsidRDefault="00137FC6" w:rsidP="00137FC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336D95">
        <w:rPr>
          <w:rFonts w:eastAsia="SimSun"/>
          <w:lang w:val="en-US"/>
        </w:rPr>
        <w:t>,</w:t>
      </w:r>
      <w:r w:rsidRPr="00496545">
        <w:rPr>
          <w:rFonts w:eastAsia="SimSun"/>
        </w:rPr>
        <w:t xml:space="preserve"> </w:t>
      </w:r>
      <w:r w:rsidRPr="0073469F">
        <w:t>IETF RFC </w:t>
      </w:r>
      <w:r>
        <w:t>4575 [57] and 3GPP TS 24.229 [11]</w:t>
      </w:r>
      <w:r>
        <w:rPr>
          <w:rFonts w:eastAsia="SimSun"/>
        </w:rPr>
        <w:t>;</w:t>
      </w:r>
    </w:p>
    <w:p w14:paraId="5570EAF4" w14:textId="77777777" w:rsidR="00137FC6" w:rsidRDefault="00137FC6" w:rsidP="00137FC6">
      <w:pPr>
        <w:pStyle w:val="B1"/>
        <w:rPr>
          <w:rFonts w:eastAsia="SimSun"/>
        </w:rPr>
      </w:pPr>
      <w:r w:rsidRPr="00336D95">
        <w:rPr>
          <w:rFonts w:eastAsia="SimSun"/>
          <w:lang w:val="en-US"/>
        </w:rPr>
        <w:t>2)</w:t>
      </w:r>
      <w:r w:rsidRPr="00496545">
        <w:rPr>
          <w:rFonts w:eastAsia="SimSun"/>
        </w:rPr>
        <w:tab/>
      </w:r>
      <w:r w:rsidRPr="0073469F">
        <w:t xml:space="preserve">shall set the Request-URI of the SIP </w:t>
      </w:r>
      <w:r>
        <w:t xml:space="preserve">SUBSCRIBE </w:t>
      </w:r>
      <w:r w:rsidRPr="0073469F">
        <w:t xml:space="preserve">request to the </w:t>
      </w:r>
      <w:r>
        <w:rPr>
          <w:rFonts w:eastAsia="SimSun"/>
          <w:lang w:val="en-US"/>
        </w:rPr>
        <w:t>MCVideo session</w:t>
      </w:r>
      <w:r>
        <w:t xml:space="preserve"> identity </w:t>
      </w:r>
      <w:r>
        <w:rPr>
          <w:lang w:val="en-US"/>
        </w:rPr>
        <w:t>of the group session</w:t>
      </w:r>
      <w:r>
        <w:t>;</w:t>
      </w:r>
    </w:p>
    <w:p w14:paraId="67F26AE7" w14:textId="77777777" w:rsidR="00137FC6" w:rsidRPr="00336D95" w:rsidRDefault="00137FC6" w:rsidP="00137FC6">
      <w:pPr>
        <w:pStyle w:val="B1"/>
        <w:rPr>
          <w:lang w:val="en-US"/>
        </w:rPr>
      </w:pPr>
      <w:r>
        <w:t>3)</w:t>
      </w:r>
      <w:r>
        <w:tab/>
      </w:r>
      <w:r w:rsidRPr="00436CF9">
        <w:rPr>
          <w:rFonts w:hint="eastAsia"/>
        </w:rPr>
        <w:t>shall include the ICSI value</w:t>
      </w:r>
      <w:r w:rsidRPr="00436CF9">
        <w:t xml:space="preserve"> "urn:urn-7:3gpp-service.ims.icsi.</w:t>
      </w:r>
      <w:r>
        <w:t>mcvideo</w:t>
      </w:r>
      <w:r w:rsidRPr="00436CF9">
        <w:t>" (coded as specified in 3GPP TS 24.</w:t>
      </w:r>
      <w:r>
        <w:t>229 [11]</w:t>
      </w:r>
      <w:r w:rsidRPr="00436CF9">
        <w:t>), in a P-Preferred-Service header field according to IETF </w:t>
      </w:r>
      <w:r w:rsidRPr="00436CF9">
        <w:rPr>
          <w:rFonts w:eastAsia="MS Mincho"/>
        </w:rPr>
        <w:t>RFC </w:t>
      </w:r>
      <w:r>
        <w:rPr>
          <w:rFonts w:eastAsia="MS Mincho"/>
        </w:rPr>
        <w:t>6050 [14]</w:t>
      </w:r>
      <w:r>
        <w:rPr>
          <w:rFonts w:hint="eastAsia"/>
        </w:rPr>
        <w:t>;</w:t>
      </w:r>
    </w:p>
    <w:p w14:paraId="59FC1F12" w14:textId="77777777" w:rsidR="00137FC6" w:rsidRPr="00496545" w:rsidRDefault="00137FC6" w:rsidP="00137FC6">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r>
        <w:rPr>
          <w:rFonts w:eastAsia="SimSun"/>
        </w:rPr>
        <w:t>icsi-ref</w:t>
      </w:r>
      <w:r w:rsidRPr="00336D95">
        <w:rPr>
          <w:rFonts w:eastAsia="SimSun"/>
          <w:lang w:val="en-US"/>
        </w:rPr>
        <w:t xml:space="preserve"> with the value </w:t>
      </w:r>
      <w:r w:rsidRPr="00436CF9">
        <w:t>"urn:urn-7:3gpp-service.ims.icsi.</w:t>
      </w:r>
      <w:r>
        <w:t>mcvideo</w:t>
      </w:r>
      <w:r w:rsidRPr="00436CF9">
        <w:t>"</w:t>
      </w:r>
      <w: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w:t>
      </w:r>
      <w:r>
        <w:rPr>
          <w:lang w:eastAsia="ko-KR"/>
        </w:rPr>
        <w:t>3841 [20]</w:t>
      </w:r>
      <w:r w:rsidRPr="00496545">
        <w:rPr>
          <w:rFonts w:eastAsia="SimSun"/>
        </w:rPr>
        <w:t>;</w:t>
      </w:r>
    </w:p>
    <w:p w14:paraId="3840D8BF" w14:textId="77777777" w:rsidR="00137FC6" w:rsidRPr="0073469F" w:rsidRDefault="00137FC6" w:rsidP="00137FC6">
      <w:pPr>
        <w:pStyle w:val="B1"/>
        <w:rPr>
          <w:rFonts w:eastAsia="SimSun"/>
        </w:rPr>
      </w:pPr>
      <w:r>
        <w:rPr>
          <w:rFonts w:eastAsia="SimSun"/>
        </w:rPr>
        <w:t>5</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receive the current status and later notification, shall set the Expires header field according to IETF RFC </w:t>
      </w:r>
      <w:r>
        <w:rPr>
          <w:rFonts w:eastAsia="SimSun"/>
        </w:rPr>
        <w:t>6665 [16]</w:t>
      </w:r>
      <w:r w:rsidRPr="0073469F">
        <w:rPr>
          <w:rFonts w:eastAsia="SimSun"/>
        </w:rPr>
        <w:t>, to 4294967295;</w:t>
      </w:r>
    </w:p>
    <w:p w14:paraId="2AC7DDBF" w14:textId="77777777" w:rsidR="00137FC6" w:rsidRPr="0073469F" w:rsidRDefault="00137FC6" w:rsidP="00137FC6">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w:t>
      </w:r>
      <w:r>
        <w:rPr>
          <w:rFonts w:eastAsia="SimSun"/>
        </w:rPr>
        <w:t>3261 [15]</w:t>
      </w:r>
      <w:r w:rsidRPr="0073469F">
        <w:rPr>
          <w:rFonts w:eastAsia="SimSun"/>
        </w:rPr>
        <w:t>.</w:t>
      </w:r>
    </w:p>
    <w:p w14:paraId="5092B15E" w14:textId="77777777" w:rsidR="00137FC6" w:rsidRDefault="00137FC6" w:rsidP="00137FC6">
      <w:pPr>
        <w:pStyle w:val="B1"/>
        <w:rPr>
          <w:rFonts w:eastAsia="SimSun"/>
        </w:rPr>
      </w:pPr>
      <w:r>
        <w:rPr>
          <w:rFonts w:eastAsia="SimSun"/>
        </w:rPr>
        <w:t>6</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fetch the current state only, shall set the Expires header field according to IETF RFC </w:t>
      </w:r>
      <w:r>
        <w:rPr>
          <w:rFonts w:eastAsia="SimSun"/>
        </w:rPr>
        <w:t>6665 [16]</w:t>
      </w:r>
      <w:r w:rsidRPr="0073469F">
        <w:rPr>
          <w:rFonts w:eastAsia="SimSun"/>
        </w:rPr>
        <w:t>, to zero</w:t>
      </w:r>
      <w:r>
        <w:rPr>
          <w:rFonts w:eastAsia="SimSun"/>
        </w:rPr>
        <w:t>;</w:t>
      </w:r>
    </w:p>
    <w:p w14:paraId="26AB39D8" w14:textId="77777777" w:rsidR="00137FC6" w:rsidRPr="00051803" w:rsidRDefault="00137FC6" w:rsidP="00137FC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w:t>
      </w:r>
    </w:p>
    <w:p w14:paraId="11D6CD04" w14:textId="77777777" w:rsidR="00137FC6" w:rsidRPr="00336D95" w:rsidRDefault="00137FC6" w:rsidP="00137FC6">
      <w:pPr>
        <w:pStyle w:val="B1"/>
        <w:rPr>
          <w:rFonts w:eastAsia="SimSun"/>
          <w:lang w:val="en-US"/>
        </w:rPr>
      </w:pPr>
      <w:r w:rsidRPr="00336D95">
        <w:rPr>
          <w:rFonts w:eastAsia="SimSun"/>
          <w:lang w:val="en-US"/>
        </w:rPr>
        <w:t>8)</w:t>
      </w:r>
      <w:r w:rsidRPr="00336D95">
        <w:rPr>
          <w:rFonts w:eastAsia="SimSun"/>
          <w:lang w:val="en-US"/>
        </w:rPr>
        <w:tab/>
        <w:t xml:space="preserve">shall include an </w:t>
      </w:r>
      <w:r>
        <w:rPr>
          <w:rFonts w:eastAsia="SimSun"/>
          <w:lang w:val="en-US"/>
        </w:rPr>
        <w:t>a</w:t>
      </w:r>
      <w:r w:rsidRPr="00336D95">
        <w:rPr>
          <w:rFonts w:eastAsia="SimSun"/>
          <w:lang w:val="en-US"/>
        </w:rPr>
        <w:t>pplication/vnd.3gpp.</w:t>
      </w:r>
      <w:r>
        <w:rPr>
          <w:rFonts w:eastAsia="SimSun"/>
          <w:lang w:val="en-US"/>
        </w:rPr>
        <w:t>mcvideo</w:t>
      </w:r>
      <w:r w:rsidRPr="00336D95">
        <w:rPr>
          <w:rFonts w:eastAsia="SimSun"/>
          <w:lang w:val="en-US"/>
        </w:rPr>
        <w:t>-info+xml</w:t>
      </w:r>
      <w:r>
        <w:rPr>
          <w:rFonts w:eastAsia="SimSun"/>
          <w:lang w:val="en-US"/>
        </w:rPr>
        <w:t xml:space="preserve"> </w:t>
      </w:r>
      <w:r w:rsidRPr="00336D95">
        <w:rPr>
          <w:rFonts w:eastAsia="SimSun"/>
          <w:lang w:val="en-US"/>
        </w:rPr>
        <w:t xml:space="preserve">MIME body with </w:t>
      </w:r>
      <w:r>
        <w:t xml:space="preserve">the &lt;mcvideo-request-uri&gt; element set to the MCVideo </w:t>
      </w:r>
      <w:r w:rsidRPr="00336D95">
        <w:rPr>
          <w:lang w:val="en-US" w:eastAsia="ko-KR"/>
        </w:rPr>
        <w:t>group ID of the group session; and</w:t>
      </w:r>
    </w:p>
    <w:p w14:paraId="7883D91B" w14:textId="77777777" w:rsidR="00137FC6" w:rsidRPr="00496545" w:rsidRDefault="00137FC6" w:rsidP="00137FC6">
      <w:pPr>
        <w:pStyle w:val="B1"/>
        <w:rPr>
          <w:rFonts w:eastAsia="SimSun"/>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w:t>
      </w:r>
      <w:r>
        <w:rPr>
          <w:rFonts w:eastAsia="SimSun"/>
          <w:lang w:val="en-US"/>
        </w:rPr>
        <w:t>229 [11]</w:t>
      </w:r>
      <w:r w:rsidRPr="00496545">
        <w:rPr>
          <w:rFonts w:eastAsia="SimSun"/>
        </w:rPr>
        <w:t>.</w:t>
      </w:r>
    </w:p>
    <w:p w14:paraId="752CEC06" w14:textId="77777777" w:rsidR="00137FC6" w:rsidRPr="00336D95" w:rsidRDefault="00137FC6" w:rsidP="00137FC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496545">
        <w:rPr>
          <w:rFonts w:eastAsia="SimSun"/>
        </w:rPr>
        <w:t xml:space="preserve"> </w:t>
      </w:r>
      <w:r w:rsidRPr="0073469F">
        <w:t>IETF RFC </w:t>
      </w:r>
      <w:r>
        <w:t>4575 [57]</w:t>
      </w:r>
      <w:r w:rsidRPr="00336D95">
        <w:rPr>
          <w:rFonts w:eastAsia="SimSun"/>
          <w:lang w:val="en-US"/>
        </w:rPr>
        <w:t xml:space="preserve"> and TS 24.</w:t>
      </w:r>
      <w:r>
        <w:rPr>
          <w:rFonts w:eastAsia="SimSun"/>
          <w:lang w:val="en-US"/>
        </w:rPr>
        <w:t>229 [11]</w:t>
      </w:r>
      <w:r w:rsidRPr="00336D95">
        <w:rPr>
          <w:rFonts w:eastAsia="SimSun"/>
          <w:lang w:val="en-US"/>
        </w:rPr>
        <w:t>.</w:t>
      </w:r>
    </w:p>
    <w:p w14:paraId="57678EE6" w14:textId="77777777" w:rsidR="00137FC6" w:rsidRPr="00336D95" w:rsidRDefault="00137FC6" w:rsidP="00137FC6">
      <w:pPr>
        <w:rPr>
          <w:rFonts w:eastAsia="SimSun"/>
          <w:lang w:val="en-US"/>
        </w:rPr>
      </w:pPr>
      <w:r w:rsidRPr="00336D95">
        <w:rPr>
          <w:rFonts w:eastAsia="SimSun"/>
          <w:lang w:val="en-US"/>
        </w:rPr>
        <w:t xml:space="preserve">Upon receiving a SIP NOTIFY requests to the previously sent SIP SUBSCRIBE request the </w:t>
      </w:r>
      <w:r>
        <w:rPr>
          <w:rFonts w:eastAsia="SimSun"/>
          <w:lang w:val="en-US"/>
        </w:rPr>
        <w:t>MCVideo</w:t>
      </w:r>
      <w:r w:rsidRPr="00336D95">
        <w:rPr>
          <w:rFonts w:eastAsia="SimSun"/>
          <w:lang w:val="en-US"/>
        </w:rPr>
        <w:t xml:space="preserve"> client:</w:t>
      </w:r>
    </w:p>
    <w:p w14:paraId="3AE1FCF9" w14:textId="77777777" w:rsidR="00137FC6" w:rsidRPr="00496545" w:rsidRDefault="00137FC6" w:rsidP="00137FC6">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 xml:space="preserve"> and</w:t>
      </w:r>
      <w:r w:rsidRPr="00496545">
        <w:rPr>
          <w:rFonts w:eastAsia="SimSun"/>
        </w:rPr>
        <w:t xml:space="preserve"> </w:t>
      </w:r>
      <w:r w:rsidRPr="0073469F">
        <w:t>IETF RFC </w:t>
      </w:r>
      <w:r>
        <w:t>4575 [57]</w:t>
      </w:r>
      <w:r w:rsidRPr="00496545">
        <w:rPr>
          <w:rFonts w:eastAsia="SimSun"/>
        </w:rPr>
        <w:t>; and</w:t>
      </w:r>
    </w:p>
    <w:p w14:paraId="0AB2BA1F" w14:textId="77777777" w:rsidR="00137FC6" w:rsidRPr="00496545" w:rsidRDefault="00137FC6" w:rsidP="00137FC6">
      <w:pPr>
        <w:pStyle w:val="B1"/>
        <w:rPr>
          <w:rFonts w:eastAsia="SimSun"/>
        </w:rPr>
      </w:pPr>
      <w:r w:rsidRPr="00336D95">
        <w:rPr>
          <w:rFonts w:eastAsia="SimSun"/>
          <w:lang w:val="en-US"/>
        </w:rPr>
        <w:t>2)</w:t>
      </w:r>
      <w:r w:rsidRPr="00496545">
        <w:rPr>
          <w:rFonts w:eastAsia="SimSun"/>
        </w:rPr>
        <w:tab/>
        <w:t xml:space="preserve">may </w:t>
      </w:r>
      <w:r w:rsidR="00382775" w:rsidRPr="00382775">
        <w:rPr>
          <w:rFonts w:eastAsia="SimSun"/>
        </w:rPr>
        <w:t xml:space="preserve">process </w:t>
      </w:r>
      <w:r w:rsidRPr="00496545">
        <w:rPr>
          <w:rFonts w:eastAsia="SimSun"/>
        </w:rPr>
        <w:t xml:space="preserve">the current state information to the </w:t>
      </w:r>
      <w:r>
        <w:rPr>
          <w:rFonts w:eastAsia="SimSun"/>
          <w:lang w:val="en-US"/>
        </w:rPr>
        <w:t>MCVideo</w:t>
      </w:r>
      <w:r w:rsidRPr="00336D95">
        <w:rPr>
          <w:rFonts w:eastAsia="SimSun"/>
          <w:lang w:val="en-US"/>
        </w:rPr>
        <w:t xml:space="preserve"> client</w:t>
      </w:r>
      <w:r w:rsidRPr="00496545">
        <w:rPr>
          <w:rFonts w:eastAsia="SimSun"/>
        </w:rPr>
        <w:t xml:space="preserve"> based on the information in the SIP NOTIFY request body</w:t>
      </w:r>
      <w:r w:rsidR="00382775" w:rsidRPr="00382775">
        <w:rPr>
          <w:rFonts w:eastAsia="SimSun"/>
        </w:rPr>
        <w:t xml:space="preserve"> and may display to the MCVideo user the MCVideo IDs of the participating MCVideo users and the functional alias the participating MCVideo user has bound to that MCVideo group if available</w:t>
      </w:r>
      <w:r w:rsidRPr="00496545">
        <w:rPr>
          <w:rFonts w:eastAsia="SimSun"/>
        </w:rPr>
        <w:t>.</w:t>
      </w:r>
    </w:p>
    <w:p w14:paraId="059AECB1" w14:textId="77777777" w:rsidR="00137FC6" w:rsidRPr="00336D95" w:rsidRDefault="00137FC6" w:rsidP="00137FC6">
      <w:pPr>
        <w:rPr>
          <w:rFonts w:eastAsia="SimSun"/>
          <w:lang w:val="en-US"/>
        </w:rPr>
      </w:pPr>
      <w:r w:rsidRPr="00336D95">
        <w:rPr>
          <w:rFonts w:eastAsia="SimSun"/>
          <w:lang w:val="en-US"/>
        </w:rPr>
        <w:t xml:space="preserve">When needed the </w:t>
      </w:r>
      <w:r>
        <w:rPr>
          <w:rFonts w:eastAsia="SimSun"/>
          <w:lang w:val="en-US"/>
        </w:rPr>
        <w:t>MCVideo</w:t>
      </w:r>
      <w:r w:rsidRPr="00336D95">
        <w:rPr>
          <w:rFonts w:eastAsia="SimSun"/>
          <w:lang w:val="en-US"/>
        </w:rPr>
        <w:t xml:space="preserve"> client shall terminate the subscription and indicate it terminated according 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w:t>
      </w:r>
    </w:p>
    <w:p w14:paraId="2376E2F9" w14:textId="77777777" w:rsidR="00137FC6" w:rsidRPr="00496545" w:rsidRDefault="00137FC6" w:rsidP="00137FC6">
      <w:pPr>
        <w:pStyle w:val="NO"/>
        <w:rPr>
          <w:rFonts w:eastAsia="SimSun"/>
        </w:rPr>
      </w:pPr>
      <w:r w:rsidRPr="00336D95">
        <w:rPr>
          <w:rFonts w:eastAsia="SimSun"/>
          <w:lang w:val="en-US"/>
        </w:rPr>
        <w:t>NOTE 2:</w:t>
      </w:r>
      <w:r w:rsidRPr="00336D95">
        <w:rPr>
          <w:rFonts w:eastAsia="SimSun"/>
          <w:lang w:val="en-US"/>
        </w:rPr>
        <w:tab/>
      </w:r>
      <w:r w:rsidRPr="00496545">
        <w:rPr>
          <w:rFonts w:eastAsia="SimSun"/>
        </w:rPr>
        <w:t xml:space="preserve">The contents of the </w:t>
      </w:r>
      <w:r>
        <w:rPr>
          <w:rFonts w:eastAsia="SimSun"/>
        </w:rPr>
        <w:t xml:space="preserve">received </w:t>
      </w:r>
      <w:r w:rsidRPr="00496545">
        <w:rPr>
          <w:rFonts w:eastAsia="SimSun"/>
        </w:rPr>
        <w:t xml:space="preserve">SIP NOTIFY request body is specified in </w:t>
      </w:r>
      <w:r w:rsidR="00C836A2">
        <w:rPr>
          <w:rFonts w:eastAsia="SimSun"/>
        </w:rPr>
        <w:t>clause</w:t>
      </w:r>
      <w:r>
        <w:rPr>
          <w:rFonts w:eastAsia="SimSun"/>
        </w:rPr>
        <w:t> </w:t>
      </w:r>
      <w:r w:rsidRPr="0073469F">
        <w:rPr>
          <w:noProof/>
        </w:rPr>
        <w:t>6.3.3.</w:t>
      </w:r>
      <w:r>
        <w:rPr>
          <w:rFonts w:hint="eastAsia"/>
          <w:noProof/>
          <w:lang w:eastAsia="ko-KR"/>
        </w:rPr>
        <w:t>4</w:t>
      </w:r>
      <w:r w:rsidRPr="00496545">
        <w:rPr>
          <w:rFonts w:eastAsia="SimSun"/>
        </w:rPr>
        <w:t>.</w:t>
      </w:r>
    </w:p>
    <w:p w14:paraId="22EE256D" w14:textId="11DFD2DA" w:rsidR="00137FC6" w:rsidRPr="00336D95" w:rsidRDefault="00137FC6" w:rsidP="00F1630B">
      <w:pPr>
        <w:pStyle w:val="Heading4"/>
        <w:rPr>
          <w:rFonts w:eastAsia="SimSun"/>
          <w:lang w:val="en-US"/>
        </w:rPr>
      </w:pPr>
      <w:bookmarkStart w:id="3034" w:name="_CR9_2_3_3"/>
      <w:bookmarkStart w:id="3035" w:name="_Toc20152634"/>
      <w:bookmarkStart w:id="3036" w:name="_Toc27495299"/>
      <w:bookmarkStart w:id="3037" w:name="_Toc36108767"/>
      <w:bookmarkStart w:id="3038" w:name="_Toc45194555"/>
      <w:bookmarkStart w:id="3039" w:name="_Toc162945354"/>
      <w:bookmarkEnd w:id="3034"/>
      <w:r>
        <w:rPr>
          <w:rFonts w:eastAsia="SimSun"/>
        </w:rPr>
        <w:lastRenderedPageBreak/>
        <w:t>9.2.3.3</w:t>
      </w:r>
      <w:r>
        <w:rPr>
          <w:rFonts w:eastAsia="SimSun"/>
        </w:rPr>
        <w:tab/>
        <w:t>Participating MCVideo function</w:t>
      </w:r>
      <w:bookmarkEnd w:id="3035"/>
      <w:bookmarkEnd w:id="3036"/>
      <w:bookmarkEnd w:id="3037"/>
      <w:bookmarkEnd w:id="3038"/>
      <w:bookmarkEnd w:id="3039"/>
    </w:p>
    <w:p w14:paraId="251E9E91" w14:textId="77777777" w:rsidR="00137FC6" w:rsidRPr="00336D95" w:rsidRDefault="00137FC6" w:rsidP="00137FC6">
      <w:pPr>
        <w:rPr>
          <w:rFonts w:eastAsia="SimSun"/>
          <w:lang w:val="en-US"/>
        </w:rPr>
      </w:pPr>
      <w:r>
        <w:t xml:space="preserve">Upon receipt of a </w:t>
      </w:r>
      <w:r w:rsidR="00F05258">
        <w:t>"</w:t>
      </w:r>
      <w:r w:rsidRPr="0073469F">
        <w:t xml:space="preserve">SIP </w:t>
      </w:r>
      <w:r>
        <w:t>S</w:t>
      </w:r>
      <w:r>
        <w:rPr>
          <w:lang w:eastAsia="ko-KR"/>
        </w:rPr>
        <w:t>UBSCRIBE</w:t>
      </w:r>
      <w:r w:rsidRPr="0073469F">
        <w:t xml:space="preserve"> request for </w:t>
      </w:r>
      <w:r>
        <w:rPr>
          <w:lang w:eastAsia="ko-KR"/>
        </w:rPr>
        <w:t>conference event status subscription</w:t>
      </w:r>
      <w:r w:rsidRPr="00336D95">
        <w:rPr>
          <w:rFonts w:eastAsia="SimSun"/>
          <w:lang w:val="en-US"/>
        </w:rPr>
        <w:t xml:space="preserve"> </w:t>
      </w:r>
      <w:r w:rsidR="00F05258">
        <w:rPr>
          <w:rFonts w:eastAsia="SimSun"/>
          <w:lang w:val="en-US"/>
        </w:rPr>
        <w:t>in</w:t>
      </w:r>
      <w:r w:rsidRPr="00336D95">
        <w:rPr>
          <w:rFonts w:eastAsia="SimSun"/>
          <w:lang w:val="en-US"/>
        </w:rPr>
        <w:t xml:space="preserve"> the participating </w:t>
      </w:r>
      <w:r>
        <w:rPr>
          <w:rFonts w:eastAsia="SimSun"/>
          <w:lang w:val="en-US"/>
        </w:rPr>
        <w:t>MCVideo</w:t>
      </w:r>
      <w:r w:rsidRPr="00336D95">
        <w:rPr>
          <w:rFonts w:eastAsia="SimSun"/>
          <w:lang w:val="en-US"/>
        </w:rPr>
        <w:t xml:space="preserve"> function</w:t>
      </w:r>
      <w:r w:rsidR="00F05258">
        <w:rPr>
          <w:rFonts w:eastAsia="SimSun"/>
          <w:lang w:val="en-US"/>
        </w:rPr>
        <w:t>"</w:t>
      </w:r>
      <w:r w:rsidRPr="00336D95">
        <w:rPr>
          <w:rFonts w:eastAsia="SimSun"/>
          <w:lang w:val="en-US"/>
        </w:rPr>
        <w:t xml:space="preserve"> and if the SIP SUBSCRIBE request contains:</w:t>
      </w:r>
    </w:p>
    <w:p w14:paraId="22B5DD98" w14:textId="77777777" w:rsidR="00137FC6" w:rsidRPr="00436CF9" w:rsidRDefault="00137FC6" w:rsidP="00137FC6">
      <w:pPr>
        <w:pStyle w:val="B1"/>
      </w:pPr>
      <w:r>
        <w:t>1)</w:t>
      </w:r>
      <w:r>
        <w:tab/>
      </w:r>
      <w:r w:rsidRPr="00436CF9">
        <w:rPr>
          <w:rFonts w:hint="eastAsia"/>
        </w:rPr>
        <w:t>the ICSI value</w:t>
      </w:r>
      <w:r w:rsidRPr="00436CF9">
        <w:t xml:space="preserve"> "urn:urn-7:3gpp-service.ims.icsi.</w:t>
      </w:r>
      <w:r>
        <w:t>mcvideo</w:t>
      </w:r>
      <w:r w:rsidRPr="00436CF9">
        <w:t>" (coded as specified in 3GPP TS 24.</w:t>
      </w:r>
      <w:r>
        <w:t>229 [11]</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[14]</w:t>
      </w:r>
      <w:r w:rsidRPr="00436CF9">
        <w:rPr>
          <w:rFonts w:hint="eastAsia"/>
        </w:rPr>
        <w:t>;</w:t>
      </w:r>
    </w:p>
    <w:p w14:paraId="3602DD8C" w14:textId="77777777" w:rsidR="00137FC6" w:rsidRDefault="00137FC6" w:rsidP="00137FC6">
      <w:pPr>
        <w:pStyle w:val="B1"/>
        <w:rPr>
          <w:rFonts w:eastAsia="SimSun"/>
          <w:lang w:val="en-US"/>
        </w:rPr>
      </w:pPr>
      <w:r>
        <w:rPr>
          <w:lang w:eastAsia="ko-KR"/>
        </w:rPr>
        <w:t>2</w:t>
      </w:r>
      <w:r w:rsidRPr="00AB36C0">
        <w:rPr>
          <w:lang w:eastAsia="ko-KR"/>
        </w:rPr>
        <w:t>)</w:t>
      </w:r>
      <w:r w:rsidRPr="00AB36C0">
        <w:rPr>
          <w:lang w:eastAsia="ko-KR"/>
        </w:rPr>
        <w:tab/>
        <w:t xml:space="preserve">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 and</w:t>
      </w:r>
    </w:p>
    <w:p w14:paraId="26FA08B8" w14:textId="77777777" w:rsidR="00137FC6" w:rsidRPr="00336D95" w:rsidRDefault="00137FC6" w:rsidP="00137FC6">
      <w:pPr>
        <w:pStyle w:val="B1"/>
        <w:rPr>
          <w:rFonts w:eastAsia="SimSun"/>
          <w:lang w:val="en-US"/>
        </w:rPr>
      </w:pPr>
      <w:r>
        <w:rPr>
          <w:rFonts w:eastAsia="SimSun"/>
          <w:lang w:val="en-US"/>
        </w:rPr>
        <w:t>3)</w:t>
      </w:r>
      <w:r>
        <w:rPr>
          <w:rFonts w:eastAsia="SimSun"/>
          <w:lang w:val="en-US"/>
        </w:rPr>
        <w:tab/>
        <w:t xml:space="preserve">an </w:t>
      </w:r>
      <w:r w:rsidRPr="00336D95">
        <w:rPr>
          <w:rFonts w:eastAsia="SimSun"/>
          <w:lang w:val="en-US"/>
        </w:rPr>
        <w:t>application/vnd.3gpp.</w:t>
      </w:r>
      <w:r>
        <w:rPr>
          <w:rFonts w:eastAsia="SimSun"/>
          <w:lang w:val="en-US"/>
        </w:rPr>
        <w:t>mcvideo</w:t>
      </w:r>
      <w:r w:rsidRPr="00336D95">
        <w:rPr>
          <w:rFonts w:eastAsia="SimSun"/>
          <w:lang w:val="en-US"/>
        </w:rPr>
        <w:t>-info+xml MIME body containing the &lt;</w:t>
      </w:r>
      <w:r>
        <w:rPr>
          <w:rFonts w:eastAsia="SimSun"/>
          <w:lang w:val="en-US"/>
        </w:rPr>
        <w:t>mcvideo</w:t>
      </w:r>
      <w:r w:rsidRPr="00336D95">
        <w:rPr>
          <w:rFonts w:eastAsia="SimSun"/>
          <w:lang w:val="en-US"/>
        </w:rPr>
        <w:t xml:space="preserve">-request-uri&gt; set to a </w:t>
      </w:r>
      <w:r>
        <w:rPr>
          <w:rFonts w:eastAsia="SimSun"/>
          <w:lang w:val="en-US"/>
        </w:rPr>
        <w:t>MCVideo</w:t>
      </w:r>
      <w:r w:rsidRPr="00336D95">
        <w:rPr>
          <w:rFonts w:eastAsia="SimSun"/>
          <w:lang w:val="en-US"/>
        </w:rPr>
        <w:t xml:space="preserve"> group ID;</w:t>
      </w:r>
    </w:p>
    <w:p w14:paraId="612D51E9" w14:textId="77777777" w:rsidR="00137FC6" w:rsidRPr="00336D95" w:rsidRDefault="00137FC6" w:rsidP="00137FC6">
      <w:pPr>
        <w:rPr>
          <w:rFonts w:eastAsia="SimSun"/>
          <w:lang w:val="en-US"/>
        </w:rPr>
      </w:pPr>
      <w:r w:rsidRPr="00336D95">
        <w:rPr>
          <w:rFonts w:eastAsia="SimSun"/>
          <w:lang w:val="en-US"/>
        </w:rPr>
        <w:t xml:space="preserve">then the participating </w:t>
      </w:r>
      <w:r>
        <w:rPr>
          <w:rFonts w:eastAsia="SimSun"/>
          <w:lang w:val="en-US"/>
        </w:rPr>
        <w:t>MCVideo</w:t>
      </w:r>
      <w:r w:rsidRPr="00336D95">
        <w:rPr>
          <w:rFonts w:eastAsia="SimSun"/>
          <w:lang w:val="en-US"/>
        </w:rPr>
        <w:t xml:space="preserve"> function:</w:t>
      </w:r>
    </w:p>
    <w:p w14:paraId="22AC3409" w14:textId="77777777" w:rsidR="00137FC6" w:rsidRPr="00336D95" w:rsidRDefault="00137FC6" w:rsidP="00137FC6">
      <w:pPr>
        <w:pStyle w:val="B1"/>
        <w:rPr>
          <w:rFonts w:eastAsia="SimSun"/>
          <w:lang w:val="en-US"/>
        </w:rPr>
      </w:pPr>
      <w:r w:rsidRPr="00336D95">
        <w:rPr>
          <w:rFonts w:eastAsia="SimSun"/>
          <w:lang w:val="en-US"/>
        </w:rPr>
        <w:t>1)</w:t>
      </w:r>
      <w:r w:rsidRPr="00336D95">
        <w:rPr>
          <w:rFonts w:eastAsia="SimSun"/>
          <w:lang w:val="en-US"/>
        </w:rPr>
        <w:tab/>
        <w:t xml:space="preserve">shall attempt to resolve the received Request-URI to an existing </w:t>
      </w:r>
      <w:r>
        <w:rPr>
          <w:rFonts w:eastAsia="SimSun"/>
          <w:lang w:val="en-US"/>
        </w:rPr>
        <w:t>MCVideo</w:t>
      </w:r>
      <w:r w:rsidRPr="00336D95">
        <w:rPr>
          <w:rFonts w:eastAsia="SimSun"/>
          <w:lang w:val="en-US"/>
        </w:rPr>
        <w:t xml:space="preserve"> session identity;</w:t>
      </w:r>
    </w:p>
    <w:p w14:paraId="4354EF52" w14:textId="77777777" w:rsidR="00137FC6" w:rsidRPr="00336D95" w:rsidRDefault="00137FC6" w:rsidP="00137FC6">
      <w:pPr>
        <w:pStyle w:val="B1"/>
        <w:rPr>
          <w:rFonts w:eastAsia="SimSun"/>
          <w:lang w:val="en-US"/>
        </w:rPr>
      </w:pPr>
      <w:r w:rsidRPr="00336D95">
        <w:rPr>
          <w:rFonts w:eastAsia="SimSun"/>
          <w:lang w:val="en-US"/>
        </w:rPr>
        <w:t>2)</w:t>
      </w:r>
      <w:r w:rsidRPr="00336D95">
        <w:rPr>
          <w:rFonts w:eastAsia="SimSun"/>
          <w:lang w:val="en-US"/>
        </w:rPr>
        <w:tab/>
        <w:t xml:space="preserve">if the participating </w:t>
      </w:r>
      <w:r>
        <w:rPr>
          <w:rFonts w:eastAsia="SimSun"/>
          <w:lang w:val="en-US"/>
        </w:rPr>
        <w:t>MCVideo</w:t>
      </w:r>
      <w:r w:rsidRPr="00336D95">
        <w:rPr>
          <w:rFonts w:eastAsia="SimSun"/>
          <w:lang w:val="en-US"/>
        </w:rPr>
        <w:t xml:space="preserve"> function could not resolve the received Request-URI to an existing </w:t>
      </w:r>
      <w:r>
        <w:rPr>
          <w:rFonts w:eastAsia="SimSun"/>
          <w:lang w:val="en-US"/>
        </w:rPr>
        <w:t>MCVideo</w:t>
      </w:r>
      <w:r w:rsidRPr="00336D95">
        <w:rPr>
          <w:rFonts w:eastAsia="SimSun"/>
          <w:lang w:val="en-US"/>
        </w:rPr>
        <w:t xml:space="preserve"> session identity, shall reject the SIP SUBSCRIBE response with a SIP 404 (Not </w:t>
      </w:r>
      <w:r>
        <w:rPr>
          <w:rFonts w:eastAsia="SimSun"/>
          <w:lang w:val="en-US"/>
        </w:rPr>
        <w:t>F</w:t>
      </w:r>
      <w:r w:rsidRPr="00336D95">
        <w:rPr>
          <w:rFonts w:eastAsia="SimSun"/>
          <w:lang w:val="en-US"/>
        </w:rPr>
        <w:t xml:space="preserve">ound) response </w:t>
      </w:r>
      <w:r w:rsidRPr="0073469F">
        <w:t xml:space="preserve">with </w:t>
      </w:r>
      <w:r>
        <w:t xml:space="preserve">a </w:t>
      </w:r>
      <w:r w:rsidRPr="0073469F">
        <w:t>warning text set to "</w:t>
      </w:r>
      <w:r>
        <w:rPr>
          <w:lang w:eastAsia="ko-KR"/>
        </w:rPr>
        <w:t>137</w:t>
      </w:r>
      <w:r w:rsidRPr="0073469F">
        <w:rPr>
          <w:lang w:eastAsia="ko-KR"/>
        </w:rPr>
        <w:t xml:space="preserve"> </w:t>
      </w:r>
      <w:r>
        <w:rPr>
          <w:lang w:eastAsia="ko-KR"/>
        </w:rPr>
        <w:t>the indicated group call does not exists</w:t>
      </w:r>
      <w:r w:rsidRPr="0073469F">
        <w:rPr>
          <w:lang w:eastAsia="ko-KR"/>
        </w:rPr>
        <w:t xml:space="preserve">" as specified in </w:t>
      </w:r>
      <w:r w:rsidR="00C836A2">
        <w:rPr>
          <w:lang w:eastAsia="ko-KR"/>
        </w:rPr>
        <w:t>clause</w:t>
      </w:r>
      <w:r w:rsidRPr="0073469F">
        <w:t> 4.4</w:t>
      </w:r>
      <w:r>
        <w:t xml:space="preserve"> and shall skip </w:t>
      </w:r>
      <w:r w:rsidRPr="0073469F">
        <w:t>the rest of the steps</w:t>
      </w:r>
    </w:p>
    <w:p w14:paraId="2C6E0384" w14:textId="77777777" w:rsidR="00137FC6" w:rsidRDefault="00137FC6" w:rsidP="00137FC6">
      <w:pPr>
        <w:pStyle w:val="B1"/>
        <w:rPr>
          <w:rFonts w:eastAsia="SimSun"/>
          <w:lang w:val="en-US"/>
        </w:rPr>
      </w:pPr>
      <w:r>
        <w:rPr>
          <w:rFonts w:eastAsia="SimSun"/>
          <w:lang w:val="en-US"/>
        </w:rPr>
        <w:t>3)</w:t>
      </w:r>
      <w:r>
        <w:rPr>
          <w:rFonts w:eastAsia="SimSun"/>
          <w:lang w:val="en-US"/>
        </w:rPr>
        <w:tab/>
        <w:t>shall generate a SUBSCRIBE request as specified in TS 24.229 [11]</w:t>
      </w:r>
    </w:p>
    <w:p w14:paraId="1389B9EB" w14:textId="77777777" w:rsidR="00137FC6" w:rsidRPr="00336D95" w:rsidRDefault="00137FC6" w:rsidP="00137FC6">
      <w:pPr>
        <w:pStyle w:val="B1"/>
        <w:rPr>
          <w:rFonts w:eastAsia="SimSun"/>
          <w:lang w:val="en-US"/>
        </w:rPr>
      </w:pPr>
      <w:r>
        <w:rPr>
          <w:rFonts w:eastAsia="SimSun"/>
          <w:lang w:val="en-US"/>
        </w:rPr>
        <w:t>4</w:t>
      </w:r>
      <w:r w:rsidRPr="00336D95">
        <w:rPr>
          <w:rFonts w:eastAsia="SimSun"/>
          <w:lang w:val="en-US"/>
        </w:rPr>
        <w:t>)</w:t>
      </w:r>
      <w:r w:rsidRPr="00336D95">
        <w:rPr>
          <w:rFonts w:eastAsia="SimSun"/>
          <w:lang w:val="en-US"/>
        </w:rPr>
        <w:tab/>
        <w:t xml:space="preserve">shall </w:t>
      </w:r>
      <w:r>
        <w:rPr>
          <w:rFonts w:eastAsia="SimSun"/>
          <w:lang w:val="en-US"/>
        </w:rPr>
        <w:t xml:space="preserve">set </w:t>
      </w:r>
      <w:r w:rsidRPr="00336D95">
        <w:rPr>
          <w:rFonts w:eastAsia="SimSun"/>
          <w:lang w:val="en-US"/>
        </w:rPr>
        <w:t xml:space="preserve">the SIP URI in the Request-URI with the </w:t>
      </w:r>
      <w:r>
        <w:rPr>
          <w:rFonts w:eastAsia="SimSun"/>
          <w:lang w:val="en-US"/>
        </w:rPr>
        <w:t>MCVideo</w:t>
      </w:r>
      <w:r w:rsidRPr="00336D95">
        <w:rPr>
          <w:rFonts w:eastAsia="SimSun"/>
          <w:lang w:val="en-US"/>
        </w:rPr>
        <w:t xml:space="preserve"> session identity</w:t>
      </w:r>
      <w:r w:rsidRPr="00660EDB">
        <w:rPr>
          <w:rFonts w:eastAsia="SimSun"/>
          <w:lang w:val="en-US"/>
        </w:rPr>
        <w:t xml:space="preserve"> </w:t>
      </w:r>
      <w:r>
        <w:rPr>
          <w:rFonts w:eastAsia="SimSun"/>
          <w:lang w:val="en-US"/>
        </w:rPr>
        <w:t>that is mapped to the</w:t>
      </w:r>
      <w:r w:rsidRPr="009B2261">
        <w:rPr>
          <w:rFonts w:eastAsia="SimSun"/>
          <w:lang w:val="en-US"/>
        </w:rPr>
        <w:t xml:space="preserve"> </w:t>
      </w:r>
      <w:r>
        <w:rPr>
          <w:rFonts w:eastAsia="SimSun"/>
          <w:lang w:val="en-US"/>
        </w:rPr>
        <w:t>MCVideo</w:t>
      </w:r>
      <w:r w:rsidRPr="00336D95">
        <w:rPr>
          <w:rFonts w:eastAsia="SimSun"/>
          <w:lang w:val="en-US"/>
        </w:rPr>
        <w:t xml:space="preserve"> session identity</w:t>
      </w:r>
      <w:r>
        <w:rPr>
          <w:rFonts w:eastAsia="SimSun"/>
          <w:lang w:val="en-US"/>
        </w:rPr>
        <w:t xml:space="preserve"> </w:t>
      </w:r>
      <w:r w:rsidRPr="00336D95">
        <w:rPr>
          <w:rFonts w:eastAsia="SimSun"/>
          <w:lang w:val="en-US"/>
        </w:rPr>
        <w:t xml:space="preserve">in the </w:t>
      </w:r>
      <w:r>
        <w:rPr>
          <w:rFonts w:eastAsia="SimSun"/>
          <w:lang w:val="en-US"/>
        </w:rPr>
        <w:t xml:space="preserve">received </w:t>
      </w:r>
      <w:r w:rsidRPr="00336D95">
        <w:rPr>
          <w:rFonts w:eastAsia="SimSun"/>
          <w:lang w:val="en-US"/>
        </w:rPr>
        <w:t>Request-URI;</w:t>
      </w:r>
    </w:p>
    <w:p w14:paraId="25AE337B" w14:textId="77777777" w:rsidR="00137FC6" w:rsidRPr="00336D95" w:rsidRDefault="00137FC6" w:rsidP="00137FC6">
      <w:pPr>
        <w:pStyle w:val="B1"/>
        <w:rPr>
          <w:rFonts w:eastAsia="SimSun"/>
          <w:lang w:val="en-US"/>
        </w:rPr>
      </w:pPr>
      <w:r>
        <w:rPr>
          <w:rFonts w:eastAsia="SimSun"/>
          <w:lang w:val="en-US"/>
        </w:rPr>
        <w:t>5</w:t>
      </w:r>
      <w:r w:rsidRPr="00336D95">
        <w:rPr>
          <w:rFonts w:eastAsia="SimSun"/>
          <w:lang w:val="en-US"/>
        </w:rPr>
        <w:t>)</w:t>
      </w:r>
      <w:r w:rsidRPr="00336D95">
        <w:rPr>
          <w:rFonts w:eastAsia="SimSun"/>
          <w:lang w:val="en-US"/>
        </w:rPr>
        <w:tab/>
        <w:t>shall include in the application/vnd.3gpp.</w:t>
      </w:r>
      <w:r>
        <w:rPr>
          <w:rFonts w:eastAsia="SimSun"/>
          <w:lang w:val="en-US"/>
        </w:rPr>
        <w:t>mcvideo</w:t>
      </w:r>
      <w:r w:rsidRPr="00336D95">
        <w:rPr>
          <w:rFonts w:eastAsia="SimSun"/>
          <w:lang w:val="en-US"/>
        </w:rPr>
        <w:t>-info+xml MIME body the</w:t>
      </w:r>
      <w:r>
        <w:t xml:space="preserve"> &lt;mcvideo-calling-user-id&gt; element set </w:t>
      </w:r>
      <w:r w:rsidRPr="00336D95">
        <w:rPr>
          <w:lang w:val="en-US"/>
        </w:rPr>
        <w:t xml:space="preserve">to the </w:t>
      </w:r>
      <w:r>
        <w:rPr>
          <w:lang w:val="en-US"/>
        </w:rPr>
        <w:t>MCVideo</w:t>
      </w:r>
      <w:r w:rsidRPr="00336D95">
        <w:rPr>
          <w:lang w:val="en-US"/>
        </w:rPr>
        <w:t xml:space="preserve"> ID of the served user</w:t>
      </w:r>
      <w:r w:rsidRPr="00336D95">
        <w:rPr>
          <w:lang w:val="en-US" w:eastAsia="ko-KR"/>
        </w:rPr>
        <w:t>: and</w:t>
      </w:r>
    </w:p>
    <w:p w14:paraId="26F9B79F" w14:textId="77777777" w:rsidR="00137FC6" w:rsidRPr="00336D95" w:rsidRDefault="00137FC6" w:rsidP="00137FC6">
      <w:pPr>
        <w:pStyle w:val="B1"/>
        <w:rPr>
          <w:rFonts w:eastAsia="SimSun"/>
          <w:lang w:val="en-US"/>
        </w:rPr>
      </w:pPr>
      <w:r>
        <w:rPr>
          <w:rFonts w:eastAsia="SimSun"/>
          <w:lang w:val="en-US"/>
        </w:rPr>
        <w:t>6</w:t>
      </w:r>
      <w:r w:rsidRPr="00336D95">
        <w:rPr>
          <w:rFonts w:eastAsia="SimSun"/>
          <w:lang w:val="en-US"/>
        </w:rPr>
        <w:t>)</w:t>
      </w:r>
      <w:r w:rsidRPr="00336D95">
        <w:rPr>
          <w:rFonts w:eastAsia="SimSun"/>
          <w:lang w:val="en-US"/>
        </w:rPr>
        <w:tab/>
      </w:r>
      <w:r w:rsidRPr="003750B4">
        <w:rPr>
          <w:rFonts w:eastAsia="SimSun"/>
        </w:rPr>
        <w:t>shall</w:t>
      </w:r>
      <w:r w:rsidRPr="00336D95">
        <w:rPr>
          <w:rFonts w:eastAsia="SimSun"/>
          <w:lang w:val="en-US"/>
        </w:rPr>
        <w:t xml:space="preserve"> insert a Record-Route header containing a URI identifying its own address; and</w:t>
      </w:r>
    </w:p>
    <w:p w14:paraId="5506229B" w14:textId="77777777" w:rsidR="00137FC6" w:rsidRPr="00336D95" w:rsidRDefault="00137FC6" w:rsidP="00137FC6">
      <w:pPr>
        <w:pStyle w:val="B1"/>
        <w:rPr>
          <w:rFonts w:eastAsia="SimSun"/>
          <w:lang w:val="en-US"/>
        </w:rPr>
      </w:pPr>
      <w:r>
        <w:rPr>
          <w:rFonts w:eastAsia="SimSun"/>
          <w:lang w:val="en-US"/>
        </w:rPr>
        <w:t>7</w:t>
      </w:r>
      <w:r w:rsidRPr="00336D95">
        <w:rPr>
          <w:rFonts w:eastAsia="SimSun"/>
          <w:lang w:val="en-US"/>
        </w:rPr>
        <w:t>)</w:t>
      </w:r>
      <w:r w:rsidRPr="00336D95">
        <w:rPr>
          <w:rFonts w:eastAsia="SimSun"/>
          <w:lang w:val="en-US"/>
        </w:rPr>
        <w:tab/>
      </w:r>
      <w:r w:rsidRPr="00B94F3B">
        <w:rPr>
          <w:rFonts w:eastAsia="SimSun"/>
        </w:rPr>
        <w:t>shall</w:t>
      </w:r>
      <w:r w:rsidRPr="00336D95">
        <w:rPr>
          <w:rFonts w:eastAsia="SimSun"/>
          <w:lang w:val="en-US"/>
        </w:rPr>
        <w:t xml:space="preserve"> </w:t>
      </w:r>
      <w:r>
        <w:rPr>
          <w:rFonts w:eastAsia="SimSun"/>
          <w:lang w:val="en-US"/>
        </w:rPr>
        <w:t xml:space="preserve">send </w:t>
      </w:r>
      <w:r w:rsidRPr="00336D95">
        <w:rPr>
          <w:rFonts w:eastAsia="SimSun"/>
          <w:lang w:val="en-US"/>
        </w:rPr>
        <w:t>the SIP SUBSCRIBE request according to 3GPP TS 24.</w:t>
      </w:r>
      <w:r>
        <w:rPr>
          <w:rFonts w:eastAsia="SimSun"/>
          <w:lang w:val="en-US"/>
        </w:rPr>
        <w:t>229 [11]</w:t>
      </w:r>
      <w:r w:rsidRPr="00336D95">
        <w:rPr>
          <w:rFonts w:eastAsia="SimSun"/>
          <w:lang w:val="en-US"/>
        </w:rPr>
        <w:t>.</w:t>
      </w:r>
    </w:p>
    <w:p w14:paraId="676A77F6" w14:textId="77777777" w:rsidR="00137FC6" w:rsidRPr="00336D95" w:rsidRDefault="00137FC6" w:rsidP="00137FC6">
      <w:pPr>
        <w:rPr>
          <w:rFonts w:eastAsia="SimSun"/>
          <w:lang w:val="en-US"/>
        </w:rPr>
      </w:pPr>
      <w:r w:rsidRPr="00336D95">
        <w:rPr>
          <w:rFonts w:eastAsia="SimSun"/>
          <w:lang w:val="en-US"/>
        </w:rPr>
        <w:t xml:space="preserve">Upon receiving a SIP response to the SIP SUBSCRIBE request the participating </w:t>
      </w:r>
      <w:r>
        <w:rPr>
          <w:rFonts w:eastAsia="SimSun"/>
          <w:lang w:val="en-US"/>
        </w:rPr>
        <w:t>MCVideo</w:t>
      </w:r>
      <w:r w:rsidRPr="00336D95">
        <w:rPr>
          <w:rFonts w:eastAsia="SimSun"/>
          <w:lang w:val="en-US"/>
        </w:rPr>
        <w:t xml:space="preserve"> function:</w:t>
      </w:r>
    </w:p>
    <w:p w14:paraId="7A890888" w14:textId="77777777" w:rsidR="00137FC6" w:rsidRPr="0073469F" w:rsidRDefault="00137FC6" w:rsidP="00137FC6">
      <w:pPr>
        <w:pStyle w:val="B1"/>
      </w:pPr>
      <w:r>
        <w:t>1)</w:t>
      </w:r>
      <w:r>
        <w:tab/>
        <w:t>shall copy the content of the incoming SIP response to an outgoing SIP response;</w:t>
      </w:r>
    </w:p>
    <w:p w14:paraId="76194662" w14:textId="77777777" w:rsidR="00137FC6" w:rsidRPr="00336D95" w:rsidRDefault="00137FC6" w:rsidP="00137FC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 xml:space="preserve">shall include </w:t>
      </w:r>
      <w:r>
        <w:rPr>
          <w:lang w:val="en-US"/>
        </w:rPr>
        <w:t>in the Contact header field of</w:t>
      </w:r>
      <w:r>
        <w:t xml:space="preserve"> the outgoing SIP response</w:t>
      </w:r>
      <w:r w:rsidRPr="0073469F">
        <w:t xml:space="preserve"> an </w:t>
      </w:r>
      <w:r>
        <w:t>MCVideo</w:t>
      </w:r>
      <w:r w:rsidRPr="0073469F">
        <w:t xml:space="preserve"> session identity </w:t>
      </w:r>
      <w:r>
        <w:t>mapped to</w:t>
      </w:r>
      <w:r w:rsidRPr="0073469F">
        <w:t xml:space="preserve"> the </w:t>
      </w:r>
      <w:r>
        <w:t>MCVideo</w:t>
      </w:r>
      <w:r w:rsidRPr="0073469F">
        <w:t xml:space="preserve"> session identity provided in the Contact header field of the received SIP 200 (OK) response</w:t>
      </w:r>
      <w:r>
        <w:t xml:space="preserve"> in the outgoing SIP response; and</w:t>
      </w:r>
    </w:p>
    <w:p w14:paraId="42AE1CE8"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w:t>
      </w:r>
      <w:r>
        <w:rPr>
          <w:rFonts w:eastAsia="SimSun"/>
          <w:lang w:val="en-US"/>
        </w:rPr>
        <w:t>229 [11]</w:t>
      </w:r>
      <w:r w:rsidRPr="00336D95">
        <w:rPr>
          <w:rFonts w:eastAsia="SimSun"/>
          <w:lang w:val="en-US"/>
        </w:rPr>
        <w:t>.</w:t>
      </w:r>
    </w:p>
    <w:p w14:paraId="2C97BB23" w14:textId="77777777" w:rsidR="00137FC6" w:rsidRPr="00336D95" w:rsidRDefault="00137FC6" w:rsidP="00137FC6">
      <w:pPr>
        <w:rPr>
          <w:rFonts w:eastAsia="SimSun"/>
          <w:lang w:val="en-US"/>
        </w:rPr>
      </w:pPr>
      <w:r w:rsidRPr="00336D95">
        <w:rPr>
          <w:rFonts w:eastAsia="SimSun"/>
          <w:lang w:val="en-US"/>
        </w:rPr>
        <w:t>Upon receiving a SIP NOTIFY request within the dialog created by th</w:t>
      </w:r>
      <w:r>
        <w:rPr>
          <w:rFonts w:eastAsia="SimSun"/>
          <w:lang w:val="en-US"/>
        </w:rPr>
        <w:t>e</w:t>
      </w:r>
      <w:r w:rsidRPr="00336D95">
        <w:rPr>
          <w:rFonts w:eastAsia="SimSun"/>
          <w:lang w:val="en-US"/>
        </w:rPr>
        <w:t xml:space="preserve"> SIP SUBSCRIBE request destined to a served </w:t>
      </w:r>
      <w:r>
        <w:rPr>
          <w:rFonts w:eastAsia="SimSun"/>
          <w:lang w:val="en-US"/>
        </w:rPr>
        <w:t>MCVideo</w:t>
      </w:r>
      <w:r w:rsidRPr="00336D95">
        <w:rPr>
          <w:rFonts w:eastAsia="SimSun"/>
          <w:lang w:val="en-US"/>
        </w:rPr>
        <w:t xml:space="preserve"> client, the participating </w:t>
      </w:r>
      <w:r>
        <w:rPr>
          <w:rFonts w:eastAsia="SimSun"/>
          <w:lang w:val="en-US"/>
        </w:rPr>
        <w:t>MCVideo</w:t>
      </w:r>
      <w:r w:rsidRPr="00336D95">
        <w:rPr>
          <w:rFonts w:eastAsia="SimSun"/>
          <w:lang w:val="en-US"/>
        </w:rPr>
        <w:t xml:space="preserve"> function:</w:t>
      </w:r>
    </w:p>
    <w:p w14:paraId="53F2F2CC" w14:textId="77777777" w:rsidR="00137FC6" w:rsidRDefault="00137FC6" w:rsidP="00137FC6">
      <w:pPr>
        <w:pStyle w:val="B1"/>
      </w:pPr>
      <w:r w:rsidRPr="00336D95">
        <w:rPr>
          <w:rFonts w:eastAsia="SimSun"/>
          <w:lang w:val="en-US"/>
        </w:rPr>
        <w:t>1)</w:t>
      </w:r>
      <w:r w:rsidRPr="00336D95">
        <w:rPr>
          <w:rFonts w:eastAsia="SimSun"/>
          <w:lang w:val="en-US"/>
        </w:rPr>
        <w:tab/>
      </w:r>
      <w:r w:rsidRPr="0073469F">
        <w:t xml:space="preserve">shall include </w:t>
      </w:r>
      <w:r>
        <w:t>the public service identity of the MCVideo user in the Request-URI</w:t>
      </w:r>
      <w:r w:rsidRPr="0073469F">
        <w:t>;</w:t>
      </w:r>
    </w:p>
    <w:p w14:paraId="2A596815" w14:textId="77777777" w:rsidR="00137FC6" w:rsidRPr="0073469F" w:rsidRDefault="00137FC6" w:rsidP="00137FC6">
      <w:pPr>
        <w:pStyle w:val="B1"/>
      </w:pPr>
      <w:r>
        <w:t>2)</w:t>
      </w:r>
      <w:r>
        <w:tab/>
        <w:t>shall copy the content of the incoming SIP NOTIFY request to the outgoing SIP NOTIFY request; and</w:t>
      </w:r>
    </w:p>
    <w:p w14:paraId="42FABDA7"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send the SIP NOTIFY request according to 3GPP TS 24.</w:t>
      </w:r>
      <w:r>
        <w:rPr>
          <w:rFonts w:eastAsia="SimSun"/>
          <w:lang w:val="en-US"/>
        </w:rPr>
        <w:t>229 [11]</w:t>
      </w:r>
      <w:r w:rsidRPr="00336D95">
        <w:rPr>
          <w:rFonts w:eastAsia="SimSun"/>
          <w:lang w:val="en-US"/>
        </w:rPr>
        <w:t>.</w:t>
      </w:r>
    </w:p>
    <w:p w14:paraId="284A8936" w14:textId="77777777" w:rsidR="00137FC6" w:rsidRPr="00336D95" w:rsidRDefault="00137FC6" w:rsidP="00137FC6">
      <w:pPr>
        <w:rPr>
          <w:rFonts w:eastAsia="SimSun"/>
          <w:lang w:val="en-US"/>
        </w:rPr>
      </w:pPr>
      <w:r w:rsidRPr="00336D95">
        <w:rPr>
          <w:rFonts w:eastAsia="SimSun"/>
          <w:lang w:val="en-US"/>
        </w:rPr>
        <w:t xml:space="preserve">Upon receiving a SIP response to the SIP NOTIFY request the participating </w:t>
      </w:r>
      <w:r>
        <w:rPr>
          <w:rFonts w:eastAsia="SimSun"/>
          <w:lang w:val="en-US"/>
        </w:rPr>
        <w:t>MCVideo</w:t>
      </w:r>
      <w:r w:rsidRPr="00336D95">
        <w:rPr>
          <w:rFonts w:eastAsia="SimSun"/>
          <w:lang w:val="en-US"/>
        </w:rPr>
        <w:t xml:space="preserve"> function:</w:t>
      </w:r>
    </w:p>
    <w:p w14:paraId="4E7E926A" w14:textId="77777777" w:rsidR="00137FC6" w:rsidRPr="0073469F" w:rsidRDefault="00137FC6" w:rsidP="00137FC6">
      <w:pPr>
        <w:pStyle w:val="B1"/>
      </w:pPr>
      <w:r>
        <w:t>1)</w:t>
      </w:r>
      <w:r>
        <w:tab/>
        <w:t>shall copy the content of the incoming SIP response to an outgoing SIP response;</w:t>
      </w:r>
    </w:p>
    <w:p w14:paraId="68C3D661" w14:textId="77777777" w:rsidR="00137FC6" w:rsidRPr="00336D95" w:rsidRDefault="00137FC6" w:rsidP="00137FC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 xml:space="preserve">shall include an </w:t>
      </w:r>
      <w:r>
        <w:t>MCVideo</w:t>
      </w:r>
      <w:r w:rsidRPr="0073469F">
        <w:t xml:space="preserve"> session identity constructed from the </w:t>
      </w:r>
      <w:r>
        <w:t>MCVideo</w:t>
      </w:r>
      <w:r w:rsidRPr="0073469F">
        <w:t xml:space="preserve"> session identity provided in the Contact header field of the received SIP 200 (OK) response</w:t>
      </w:r>
      <w:r>
        <w:t xml:space="preserve"> in the outgoing SIP response; and</w:t>
      </w:r>
    </w:p>
    <w:p w14:paraId="3C043A54"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w:t>
      </w:r>
      <w:r>
        <w:rPr>
          <w:rFonts w:eastAsia="SimSun"/>
          <w:lang w:val="en-US"/>
        </w:rPr>
        <w:t>229 [11]</w:t>
      </w:r>
      <w:r w:rsidRPr="00336D95">
        <w:rPr>
          <w:rFonts w:eastAsia="SimSun"/>
          <w:lang w:val="en-US"/>
        </w:rPr>
        <w:t>.</w:t>
      </w:r>
    </w:p>
    <w:p w14:paraId="093E825C" w14:textId="1CFFC535" w:rsidR="00137FC6" w:rsidRPr="00336D95" w:rsidRDefault="00137FC6" w:rsidP="00F1630B">
      <w:pPr>
        <w:pStyle w:val="Heading4"/>
        <w:rPr>
          <w:rFonts w:eastAsia="SimSun"/>
          <w:lang w:val="en-US"/>
        </w:rPr>
      </w:pPr>
      <w:bookmarkStart w:id="3040" w:name="_CR9_2_3_4"/>
      <w:bookmarkStart w:id="3041" w:name="_Toc20152635"/>
      <w:bookmarkStart w:id="3042" w:name="_Toc27495300"/>
      <w:bookmarkStart w:id="3043" w:name="_Toc36108768"/>
      <w:bookmarkStart w:id="3044" w:name="_Toc45194556"/>
      <w:bookmarkStart w:id="3045" w:name="_Toc162945355"/>
      <w:bookmarkEnd w:id="3040"/>
      <w:r>
        <w:rPr>
          <w:rFonts w:eastAsia="SimSun"/>
          <w:lang w:val="en-US"/>
        </w:rPr>
        <w:lastRenderedPageBreak/>
        <w:t>9.2</w:t>
      </w:r>
      <w:r w:rsidRPr="00336D95">
        <w:rPr>
          <w:rFonts w:eastAsia="SimSun"/>
          <w:lang w:val="en-US"/>
        </w:rPr>
        <w:t>.3.4</w:t>
      </w:r>
      <w:r w:rsidRPr="00336D95">
        <w:rPr>
          <w:rFonts w:eastAsia="SimSun"/>
          <w:lang w:val="en-US"/>
        </w:rPr>
        <w:tab/>
      </w:r>
      <w:r w:rsidRPr="00336D95">
        <w:rPr>
          <w:rFonts w:eastAsia="SimSun"/>
        </w:rPr>
        <w:t>Controlling</w:t>
      </w:r>
      <w:r w:rsidRPr="00336D95">
        <w:rPr>
          <w:rFonts w:eastAsia="SimSun"/>
          <w:lang w:val="en-US"/>
        </w:rPr>
        <w:t xml:space="preserve"> </w:t>
      </w:r>
      <w:r>
        <w:rPr>
          <w:rFonts w:eastAsia="SimSun"/>
          <w:lang w:val="en-US"/>
        </w:rPr>
        <w:t>MCVideo</w:t>
      </w:r>
      <w:r w:rsidRPr="00336D95">
        <w:rPr>
          <w:rFonts w:eastAsia="SimSun"/>
          <w:lang w:val="en-US"/>
        </w:rPr>
        <w:t xml:space="preserve"> function</w:t>
      </w:r>
      <w:bookmarkEnd w:id="3041"/>
      <w:bookmarkEnd w:id="3042"/>
      <w:bookmarkEnd w:id="3043"/>
      <w:bookmarkEnd w:id="3044"/>
      <w:bookmarkEnd w:id="3045"/>
    </w:p>
    <w:p w14:paraId="3E1BAEBB" w14:textId="63F1311D" w:rsidR="00137FC6" w:rsidRPr="00725FF8" w:rsidRDefault="00137FC6" w:rsidP="00F1630B">
      <w:pPr>
        <w:pStyle w:val="Heading5"/>
        <w:rPr>
          <w:rFonts w:eastAsia="SimSun"/>
        </w:rPr>
      </w:pPr>
      <w:bookmarkStart w:id="3046" w:name="_CR9_2_3_4_1"/>
      <w:bookmarkStart w:id="3047" w:name="_Toc20152636"/>
      <w:bookmarkStart w:id="3048" w:name="_Toc27495301"/>
      <w:bookmarkStart w:id="3049" w:name="_Toc36108769"/>
      <w:bookmarkStart w:id="3050" w:name="_Toc45194557"/>
      <w:bookmarkStart w:id="3051" w:name="_Toc162945356"/>
      <w:bookmarkEnd w:id="3046"/>
      <w:r>
        <w:rPr>
          <w:rFonts w:eastAsia="SimSun"/>
        </w:rPr>
        <w:t>9.2.3.4.</w:t>
      </w:r>
      <w:r w:rsidRPr="00336D95">
        <w:rPr>
          <w:rFonts w:eastAsia="SimSun"/>
          <w:lang w:val="en-US"/>
        </w:rPr>
        <w:t>1</w:t>
      </w:r>
      <w:r>
        <w:rPr>
          <w:rFonts w:eastAsia="SimSun"/>
        </w:rPr>
        <w:tab/>
        <w:t>Receiving a subscription to the conference event package</w:t>
      </w:r>
      <w:bookmarkEnd w:id="3047"/>
      <w:bookmarkEnd w:id="3048"/>
      <w:bookmarkEnd w:id="3049"/>
      <w:bookmarkEnd w:id="3050"/>
      <w:bookmarkEnd w:id="3051"/>
    </w:p>
    <w:p w14:paraId="470B1553" w14:textId="77777777" w:rsidR="00137FC6" w:rsidRPr="00336D95" w:rsidRDefault="00137FC6" w:rsidP="00137FC6">
      <w:pPr>
        <w:rPr>
          <w:rFonts w:eastAsia="SimSun"/>
          <w:lang w:val="en-US"/>
        </w:rPr>
      </w:pPr>
      <w:r w:rsidRPr="00336D95">
        <w:rPr>
          <w:rFonts w:eastAsia="SimSun"/>
          <w:lang w:val="en-US"/>
        </w:rPr>
        <w:t xml:space="preserve">Upon receipt of a </w:t>
      </w:r>
      <w:r w:rsidR="00F05258">
        <w:rPr>
          <w:rFonts w:eastAsia="SimSun"/>
          <w:lang w:val="en-US"/>
        </w:rPr>
        <w:t>"</w:t>
      </w:r>
      <w:r w:rsidRPr="0073469F">
        <w:t xml:space="preserve">SIP </w:t>
      </w:r>
      <w:r>
        <w:t>SUBSCRIBE</w:t>
      </w:r>
      <w:r w:rsidRPr="0073469F">
        <w:t xml:space="preserve"> request </w:t>
      </w:r>
      <w:r>
        <w:t xml:space="preserve">for </w:t>
      </w:r>
      <w:r w:rsidR="00F05258">
        <w:t xml:space="preserve">conference </w:t>
      </w:r>
      <w:r>
        <w:t xml:space="preserve">event </w:t>
      </w:r>
      <w:r w:rsidR="00F05258">
        <w:t xml:space="preserve">status </w:t>
      </w:r>
      <w:r>
        <w:t>subscription in the controlling MCVideo function</w:t>
      </w:r>
      <w:r w:rsidR="00F05258">
        <w:t>"</w:t>
      </w:r>
      <w:r w:rsidRPr="00336D95">
        <w:rPr>
          <w:rFonts w:eastAsia="SimSun"/>
          <w:lang w:val="en-US"/>
        </w:rPr>
        <w:t xml:space="preserve"> and the SIP SUBSCRIBE request:</w:t>
      </w:r>
    </w:p>
    <w:p w14:paraId="0F3DDF61" w14:textId="77777777" w:rsidR="00137FC6" w:rsidRDefault="00137FC6" w:rsidP="00137FC6">
      <w:pPr>
        <w:pStyle w:val="B1"/>
      </w:pPr>
      <w:r>
        <w:t>1)</w:t>
      </w:r>
      <w:r>
        <w:tab/>
        <w:t>contains an application/vnd.3gpp.mcvideo-info+xml MIME body with</w:t>
      </w:r>
    </w:p>
    <w:p w14:paraId="53AF57FD" w14:textId="77777777" w:rsidR="00137FC6" w:rsidRPr="00336D95" w:rsidRDefault="00137FC6" w:rsidP="00137FC6">
      <w:pPr>
        <w:pStyle w:val="B2"/>
        <w:rPr>
          <w:lang w:val="en-US" w:eastAsia="ko-KR"/>
        </w:rPr>
      </w:pPr>
      <w:r>
        <w:t>a)</w:t>
      </w:r>
      <w:r>
        <w:tab/>
        <w:t xml:space="preserve">the &lt;mcvideo-request-uri&gt; element set to the </w:t>
      </w:r>
      <w:r w:rsidRPr="00336D95">
        <w:rPr>
          <w:lang w:val="en-US" w:eastAsia="ko-KR"/>
        </w:rPr>
        <w:t xml:space="preserve">group identity of the group session and the </w:t>
      </w:r>
      <w:r>
        <w:t>&lt;mcvideo-calling-user-id&gt; element set to either:</w:t>
      </w:r>
    </w:p>
    <w:p w14:paraId="08CF7741" w14:textId="77777777" w:rsidR="00137FC6" w:rsidRDefault="00137FC6" w:rsidP="00137FC6">
      <w:pPr>
        <w:pStyle w:val="B3"/>
      </w:pPr>
      <w:r w:rsidRPr="00336D95">
        <w:rPr>
          <w:lang w:val="en-US" w:eastAsia="ko-KR"/>
        </w:rPr>
        <w:t>i)</w:t>
      </w:r>
      <w:r w:rsidRPr="00336D95">
        <w:rPr>
          <w:lang w:val="en-US" w:eastAsia="ko-KR"/>
        </w:rPr>
        <w:tab/>
      </w:r>
      <w:r>
        <w:t>the MCVideo ID of a participant in the group session; or</w:t>
      </w:r>
    </w:p>
    <w:p w14:paraId="1A1EB323" w14:textId="77777777" w:rsidR="00137FC6" w:rsidRDefault="00137FC6" w:rsidP="00137FC6">
      <w:pPr>
        <w:pStyle w:val="B3"/>
      </w:pPr>
      <w:r>
        <w:t>ii)</w:t>
      </w:r>
      <w:r>
        <w:tab/>
        <w:t>a constituent MCVideo group ID of a non-controlling MCVideo function in a temporary group session;</w:t>
      </w:r>
    </w:p>
    <w:p w14:paraId="26CAF3DF" w14:textId="77777777" w:rsidR="00137FC6" w:rsidRPr="00436CF9" w:rsidRDefault="00137FC6" w:rsidP="00137FC6">
      <w:pPr>
        <w:pStyle w:val="B1"/>
      </w:pPr>
      <w:r>
        <w:t>2)</w:t>
      </w:r>
      <w:r>
        <w:tab/>
        <w:t xml:space="preserve">contains </w:t>
      </w:r>
      <w:r w:rsidRPr="00436CF9">
        <w:rPr>
          <w:rFonts w:hint="eastAsia"/>
        </w:rPr>
        <w:t>the ICSI value</w:t>
      </w:r>
      <w:r w:rsidRPr="00436CF9">
        <w:t xml:space="preserve"> "urn:urn-7:3gpp-service.ims.icsi.</w:t>
      </w:r>
      <w:r>
        <w:t>mcvideo</w:t>
      </w:r>
      <w:r w:rsidRPr="00436CF9">
        <w:t>" (coded as specified in 3GPP TS 24.</w:t>
      </w:r>
      <w:r>
        <w:t>229 [11]</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[14]</w:t>
      </w:r>
      <w:r w:rsidRPr="00436CF9">
        <w:rPr>
          <w:rFonts w:hint="eastAsia"/>
        </w:rPr>
        <w:t>;</w:t>
      </w:r>
    </w:p>
    <w:p w14:paraId="52FA87A7" w14:textId="77777777" w:rsidR="00137FC6" w:rsidRDefault="00137FC6" w:rsidP="00137FC6">
      <w:pPr>
        <w:pStyle w:val="B1"/>
        <w:rPr>
          <w:rFonts w:eastAsia="SimSun"/>
          <w:lang w:val="en-US"/>
        </w:rPr>
      </w:pPr>
      <w:r>
        <w:rPr>
          <w:lang w:eastAsia="ko-KR"/>
        </w:rPr>
        <w:t>3</w:t>
      </w:r>
      <w:r w:rsidRPr="00AB36C0">
        <w:rPr>
          <w:lang w:eastAsia="ko-KR"/>
        </w:rPr>
        <w:t>)</w:t>
      </w:r>
      <w:r w:rsidRPr="00AB36C0">
        <w:rPr>
          <w:lang w:eastAsia="ko-KR"/>
        </w:rPr>
        <w:tab/>
      </w:r>
      <w:r>
        <w:rPr>
          <w:lang w:eastAsia="ko-KR"/>
        </w:rPr>
        <w:t xml:space="preserve">contains </w:t>
      </w:r>
      <w:r w:rsidRPr="00AB36C0">
        <w:rPr>
          <w:lang w:eastAsia="ko-KR"/>
        </w:rPr>
        <w:t xml:space="preserve">an Accept header field containing the </w:t>
      </w:r>
      <w:r w:rsidRPr="00061B3D">
        <w:rPr>
          <w:rFonts w:eastAsia="SimSun"/>
          <w:lang w:val="en-US"/>
        </w:rPr>
        <w:t>application/</w:t>
      </w:r>
      <w:r>
        <w:rPr>
          <w:lang w:val="en"/>
        </w:rPr>
        <w:t>conference-info+xml</w:t>
      </w:r>
      <w:r>
        <w:rPr>
          <w:rFonts w:eastAsia="SimSun"/>
          <w:lang w:val="en-US"/>
        </w:rPr>
        <w:t xml:space="preserve"> MIME type; and</w:t>
      </w:r>
    </w:p>
    <w:p w14:paraId="7033031B" w14:textId="77777777" w:rsidR="00137FC6" w:rsidRPr="000D2F27" w:rsidRDefault="00137FC6" w:rsidP="00137FC6">
      <w:pPr>
        <w:pStyle w:val="B1"/>
        <w:rPr>
          <w:rFonts w:eastAsia="SimSun"/>
          <w:lang w:val="en-US"/>
        </w:rPr>
      </w:pPr>
      <w:r>
        <w:rPr>
          <w:lang w:val="en-US" w:eastAsia="ko-KR"/>
        </w:rPr>
        <w:t>4)</w:t>
      </w:r>
      <w:r>
        <w:rPr>
          <w:lang w:val="en-US" w:eastAsia="ko-KR"/>
        </w:rPr>
        <w:tab/>
      </w:r>
      <w:r>
        <w:rPr>
          <w:rFonts w:eastAsia="SimSun"/>
          <w:lang w:val="en-US"/>
        </w:rPr>
        <w:t>is not received in a group call initiated as a broadcast group call;</w:t>
      </w:r>
    </w:p>
    <w:p w14:paraId="700B2328" w14:textId="77777777" w:rsidR="00137FC6" w:rsidRPr="00336D95" w:rsidRDefault="00137FC6" w:rsidP="00137FC6">
      <w:pPr>
        <w:rPr>
          <w:rFonts w:eastAsia="SimSun"/>
          <w:lang w:val="en-US"/>
        </w:rPr>
      </w:pPr>
      <w:r w:rsidRPr="00336D95">
        <w:rPr>
          <w:rFonts w:eastAsia="SimSun"/>
          <w:lang w:val="en-US"/>
        </w:rPr>
        <w:t xml:space="preserve">then the controlling </w:t>
      </w:r>
      <w:r>
        <w:rPr>
          <w:rFonts w:eastAsia="SimSun"/>
          <w:lang w:val="en-US"/>
        </w:rPr>
        <w:t>MCVideo</w:t>
      </w:r>
      <w:r w:rsidRPr="00336D95">
        <w:rPr>
          <w:rFonts w:eastAsia="SimSun"/>
          <w:lang w:val="en-US"/>
        </w:rPr>
        <w:t xml:space="preserve"> function:</w:t>
      </w:r>
    </w:p>
    <w:p w14:paraId="7650BB93" w14:textId="77777777" w:rsidR="00137FC6" w:rsidRDefault="00137FC6" w:rsidP="00137FC6">
      <w:pPr>
        <w:pStyle w:val="B1"/>
      </w:pPr>
      <w:r w:rsidRPr="00336D95">
        <w:rPr>
          <w:rFonts w:eastAsia="SimSun"/>
          <w:lang w:val="en-US"/>
        </w:rPr>
        <w:t>1)</w:t>
      </w:r>
      <w:r w:rsidRPr="00336D95">
        <w:rPr>
          <w:rFonts w:eastAsia="SimSun"/>
          <w:lang w:val="en-US"/>
        </w:rPr>
        <w:tab/>
      </w:r>
      <w:r>
        <w:rPr>
          <w:rFonts w:eastAsia="SimSun"/>
          <w:lang w:val="en-US"/>
        </w:rPr>
        <w:t xml:space="preserve">shall </w:t>
      </w:r>
      <w:r w:rsidRPr="00336D95">
        <w:rPr>
          <w:rFonts w:eastAsia="SimSun"/>
          <w:lang w:val="en-US"/>
        </w:rPr>
        <w:t xml:space="preserve">check if the </w:t>
      </w:r>
      <w:r>
        <w:rPr>
          <w:lang w:eastAsia="ko-KR"/>
        </w:rPr>
        <w:t>&lt;</w:t>
      </w:r>
      <w:r>
        <w:rPr>
          <w:lang w:val="en-US"/>
        </w:rPr>
        <w:t xml:space="preserve">on-network-allow-conference-state&gt; element in the group document in 3GPP TS 24.481 [24] allows the </w:t>
      </w:r>
      <w:r>
        <w:rPr>
          <w:rFonts w:eastAsia="SimSun"/>
          <w:lang w:val="en-US"/>
        </w:rPr>
        <w:t>MCVideo</w:t>
      </w:r>
      <w:r w:rsidRPr="00336D95">
        <w:rPr>
          <w:rFonts w:eastAsia="SimSun"/>
          <w:lang w:val="en-US"/>
        </w:rPr>
        <w:t xml:space="preserve"> ID or the </w:t>
      </w:r>
      <w:r>
        <w:t xml:space="preserve">constituent MCVideo group ID </w:t>
      </w:r>
      <w:r w:rsidRPr="00336D95">
        <w:rPr>
          <w:rFonts w:eastAsia="SimSun"/>
          <w:lang w:val="en-US"/>
        </w:rPr>
        <w:t xml:space="preserve">in the </w:t>
      </w:r>
      <w:r>
        <w:t>&lt;mcvideo-calling-user-id&gt; element to subscribe to the conference event package and if not allowed:</w:t>
      </w:r>
    </w:p>
    <w:p w14:paraId="1238F4F6" w14:textId="77777777" w:rsidR="00137FC6" w:rsidRDefault="00137FC6" w:rsidP="00137FC6">
      <w:pPr>
        <w:pStyle w:val="B2"/>
        <w:rPr>
          <w:lang w:eastAsia="ko-KR"/>
        </w:rPr>
      </w:pPr>
      <w:r>
        <w:t>a)</w:t>
      </w:r>
      <w:r>
        <w:tab/>
      </w:r>
      <w:r w:rsidRPr="0073469F">
        <w:t xml:space="preserve">shall reject the "SIP </w:t>
      </w:r>
      <w:r>
        <w:t>SUBSCRIBE</w:t>
      </w:r>
      <w:r w:rsidRPr="0073469F">
        <w:t xml:space="preserve"> request </w:t>
      </w:r>
      <w:r>
        <w:t xml:space="preserve">for </w:t>
      </w:r>
      <w:r w:rsidR="00F05258">
        <w:rPr>
          <w:lang w:eastAsia="ko-KR"/>
        </w:rPr>
        <w:t>conference</w:t>
      </w:r>
      <w:r w:rsidR="00F05258">
        <w:t xml:space="preserve"> </w:t>
      </w:r>
      <w:r>
        <w:t>event status subscription in the controlling MCVideo function</w:t>
      </w:r>
      <w:r w:rsidRPr="0073469F">
        <w:t xml:space="preserve">" with a SIP 403 (Forbidden) response to the SIP </w:t>
      </w:r>
      <w:r>
        <w:rPr>
          <w:lang w:eastAsia="ko-KR"/>
        </w:rPr>
        <w:t>SUBSCRIBE</w:t>
      </w:r>
      <w:r w:rsidRPr="0073469F">
        <w:t xml:space="preserve"> request, with warning text set to "</w:t>
      </w:r>
      <w:r>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C836A2">
        <w:rPr>
          <w:lang w:eastAsia="ko-KR"/>
        </w:rPr>
        <w:t>clause</w:t>
      </w:r>
      <w:r w:rsidRPr="0073469F">
        <w:t> 4.4</w:t>
      </w:r>
      <w:r>
        <w:t>;</w:t>
      </w:r>
      <w:r>
        <w:rPr>
          <w:lang w:eastAsia="ko-KR"/>
        </w:rPr>
        <w:t xml:space="preserve"> and</w:t>
      </w:r>
    </w:p>
    <w:p w14:paraId="2E1A2CE7" w14:textId="77777777" w:rsidR="00137FC6" w:rsidRPr="00336D95" w:rsidRDefault="00137FC6" w:rsidP="00137FC6">
      <w:pPr>
        <w:pStyle w:val="B2"/>
        <w:rPr>
          <w:rFonts w:eastAsia="SimSun"/>
          <w:lang w:val="en-US"/>
        </w:rPr>
      </w:pPr>
      <w:r>
        <w:rPr>
          <w:lang w:eastAsia="ko-KR"/>
        </w:rPr>
        <w:t>b)</w:t>
      </w:r>
      <w:r>
        <w:rPr>
          <w:lang w:eastAsia="ko-KR"/>
        </w:rPr>
        <w:tab/>
        <w:t>shall not continue with the remaining steps</w:t>
      </w:r>
      <w:r w:rsidRPr="0073469F">
        <w:rPr>
          <w:lang w:eastAsia="ko-KR"/>
        </w:rPr>
        <w:t>;</w:t>
      </w:r>
    </w:p>
    <w:p w14:paraId="3D3961DA" w14:textId="77777777" w:rsidR="00137FC6" w:rsidRDefault="00137FC6" w:rsidP="00137FC6">
      <w:pPr>
        <w:pStyle w:val="B1"/>
        <w:rPr>
          <w:rFonts w:eastAsia="SimSun"/>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 xml:space="preserve"> and</w:t>
      </w:r>
      <w:r w:rsidRPr="00496545">
        <w:rPr>
          <w:rFonts w:eastAsia="SimSun"/>
        </w:rPr>
        <w:t xml:space="preserve"> </w:t>
      </w:r>
      <w:r w:rsidRPr="0073469F">
        <w:t>IETF RFC </w:t>
      </w:r>
      <w:r>
        <w:t>4575 [57]</w:t>
      </w:r>
      <w:r>
        <w:rPr>
          <w:rFonts w:eastAsia="SimSun"/>
        </w:rPr>
        <w:t>;</w:t>
      </w:r>
    </w:p>
    <w:p w14:paraId="5D6BAA0E"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0667CE54" w14:textId="77777777" w:rsidR="00137FC6" w:rsidRPr="00336D95" w:rsidRDefault="00137FC6" w:rsidP="00137FC6">
      <w:pPr>
        <w:pStyle w:val="B1"/>
        <w:rPr>
          <w:rFonts w:eastAsia="SimSun"/>
          <w:lang w:val="en-US"/>
        </w:rPr>
      </w:pPr>
      <w:r w:rsidRPr="00336D95">
        <w:rPr>
          <w:rFonts w:eastAsia="SimSun"/>
          <w:lang w:val="en-US"/>
        </w:rPr>
        <w:t>4)</w:t>
      </w:r>
      <w:r w:rsidRPr="00336D95">
        <w:rPr>
          <w:rFonts w:eastAsia="SimSun"/>
          <w:lang w:val="en-US"/>
        </w:rPr>
        <w:tab/>
      </w:r>
      <w:r>
        <w:rPr>
          <w:rFonts w:eastAsia="SimSun"/>
          <w:lang w:val="en-US"/>
        </w:rPr>
        <w:t xml:space="preserve">shall </w:t>
      </w:r>
      <w:r w:rsidRPr="00336D95">
        <w:rPr>
          <w:rFonts w:eastAsia="SimSun"/>
          <w:lang w:val="en-US"/>
        </w:rPr>
        <w:t xml:space="preserve">send a conference state notification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.3.4.2; and</w:t>
      </w:r>
    </w:p>
    <w:p w14:paraId="57632DED" w14:textId="77777777" w:rsidR="00137FC6" w:rsidRDefault="00137FC6" w:rsidP="00137FC6">
      <w:pPr>
        <w:pStyle w:val="B1"/>
      </w:pPr>
      <w:r>
        <w:t>5)</w:t>
      </w:r>
      <w:r>
        <w:tab/>
        <w:t xml:space="preserve">if the SIP SUBSCRIBE request is the first SUBSCRIBE request from a participant in a temporary group session, shall subscribe to the conference event package from all non-controlling MCVideo functions in the group session as specified in </w:t>
      </w:r>
      <w:r w:rsidR="00C836A2">
        <w:t>clause</w:t>
      </w:r>
      <w:r>
        <w:t> 9.2.3.4.3.</w:t>
      </w:r>
    </w:p>
    <w:p w14:paraId="12E5CCE5" w14:textId="77777777" w:rsidR="00137FC6" w:rsidRDefault="00137FC6" w:rsidP="00137FC6">
      <w:pPr>
        <w:rPr>
          <w:rFonts w:eastAsia="SimSun"/>
          <w:lang w:val="en-US"/>
        </w:rPr>
      </w:pPr>
      <w:r w:rsidRPr="00336D95">
        <w:rPr>
          <w:rFonts w:eastAsia="SimSun"/>
          <w:lang w:val="en-US"/>
        </w:rPr>
        <w:t xml:space="preserve">Upon receipt of a </w:t>
      </w:r>
      <w:r w:rsidR="002F42AF">
        <w:rPr>
          <w:rFonts w:eastAsia="SimSun"/>
          <w:lang w:val="en-US"/>
        </w:rPr>
        <w:t>"</w:t>
      </w:r>
      <w:r w:rsidRPr="0073469F">
        <w:t xml:space="preserve">SIP </w:t>
      </w:r>
      <w:r>
        <w:t>SUBSCRIBE</w:t>
      </w:r>
      <w:r w:rsidRPr="0073469F">
        <w:t xml:space="preserve"> request </w:t>
      </w:r>
      <w:r>
        <w:t xml:space="preserve">for </w:t>
      </w:r>
      <w:r w:rsidR="00331941">
        <w:rPr>
          <w:lang w:eastAsia="ko-KR"/>
        </w:rPr>
        <w:t>conference</w:t>
      </w:r>
      <w:r w:rsidR="00331941">
        <w:t xml:space="preserve"> </w:t>
      </w:r>
      <w:r>
        <w:t xml:space="preserve">event </w:t>
      </w:r>
      <w:r w:rsidR="00331941">
        <w:t xml:space="preserve">status </w:t>
      </w:r>
      <w:r>
        <w:t>subscription in the controlling MCVideo function</w:t>
      </w:r>
      <w:r w:rsidR="00331941">
        <w:t>"</w:t>
      </w:r>
      <w:r w:rsidRPr="00336D95">
        <w:rPr>
          <w:rFonts w:eastAsia="SimSun"/>
          <w:lang w:val="en-US"/>
        </w:rPr>
        <w:t xml:space="preserve"> </w:t>
      </w:r>
      <w:r>
        <w:rPr>
          <w:rFonts w:eastAsia="SimSun"/>
          <w:lang w:val="en-US"/>
        </w:rPr>
        <w:t>in a group call initiated as a broadcast group call, the controlling MCVideo function:</w:t>
      </w:r>
    </w:p>
    <w:p w14:paraId="14F220F8" w14:textId="77777777" w:rsidR="00137FC6" w:rsidRDefault="00137FC6" w:rsidP="00137FC6">
      <w:pPr>
        <w:pStyle w:val="B1"/>
        <w:rPr>
          <w:rFonts w:eastAsia="SimSun"/>
          <w:lang w:val="en-US"/>
        </w:rPr>
      </w:pPr>
      <w:r>
        <w:rPr>
          <w:rFonts w:eastAsia="SimSun"/>
          <w:lang w:val="en-US"/>
        </w:rPr>
        <w:t>1)</w:t>
      </w:r>
      <w:r>
        <w:rPr>
          <w:rFonts w:eastAsia="SimSun"/>
          <w:lang w:val="en-US"/>
        </w:rPr>
        <w:tab/>
        <w:t>shall generate a SIP 480 (</w:t>
      </w:r>
      <w:r w:rsidRPr="00CA6A05">
        <w:rPr>
          <w:rFonts w:eastAsia="SimSun"/>
          <w:lang w:val="en-US"/>
        </w:rPr>
        <w:t>Temporarily Unavailable</w:t>
      </w:r>
      <w:r>
        <w:rPr>
          <w:rFonts w:eastAsia="SimSun"/>
          <w:lang w:val="en-US"/>
        </w:rPr>
        <w:t>) response to the SIP SUBSCRIBE request as specified in 3GPP TS 24.229 [11];</w:t>
      </w:r>
    </w:p>
    <w:p w14:paraId="27E79147" w14:textId="77777777" w:rsidR="00137FC6" w:rsidRDefault="00137FC6" w:rsidP="00137FC6">
      <w:pPr>
        <w:pStyle w:val="B1"/>
      </w:pPr>
      <w:r>
        <w:rPr>
          <w:rFonts w:eastAsia="SimSun"/>
          <w:lang w:val="en-US"/>
        </w:rPr>
        <w:t>2)</w:t>
      </w:r>
      <w:r>
        <w:rPr>
          <w:rFonts w:eastAsia="SimSun"/>
          <w:lang w:val="en-US"/>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C836A2">
        <w:t>clause</w:t>
      </w:r>
      <w:r w:rsidRPr="0073469F">
        <w:t> 4.4</w:t>
      </w:r>
      <w:r>
        <w:t>; and</w:t>
      </w:r>
    </w:p>
    <w:p w14:paraId="79BD19B2" w14:textId="77777777" w:rsidR="00137FC6" w:rsidRPr="000D2F27" w:rsidRDefault="00137FC6" w:rsidP="00137FC6">
      <w:pPr>
        <w:pStyle w:val="B1"/>
        <w:rPr>
          <w:rFonts w:eastAsia="SimSun"/>
          <w:lang w:val="en-US"/>
        </w:rPr>
      </w:pPr>
      <w:r>
        <w:t>3)</w:t>
      </w:r>
      <w:r>
        <w:tab/>
        <w:t xml:space="preserve">send the </w:t>
      </w:r>
      <w:r>
        <w:rPr>
          <w:rFonts w:eastAsia="SimSun"/>
          <w:lang w:val="en-US"/>
        </w:rPr>
        <w:t>SIP 480 (</w:t>
      </w:r>
      <w:r w:rsidRPr="00CA6A05">
        <w:rPr>
          <w:rFonts w:eastAsia="SimSun"/>
          <w:lang w:val="en-US"/>
        </w:rPr>
        <w:t>Temporarily Unavailable</w:t>
      </w:r>
      <w:r>
        <w:rPr>
          <w:rFonts w:eastAsia="SimSun"/>
          <w:lang w:val="en-US"/>
        </w:rPr>
        <w:t xml:space="preserve">) response </w:t>
      </w:r>
      <w:r>
        <w:t xml:space="preserve">according to </w:t>
      </w:r>
      <w:r>
        <w:rPr>
          <w:rFonts w:eastAsia="SimSun"/>
          <w:lang w:val="en-US"/>
        </w:rPr>
        <w:t>3GPP TS 24.229 [11].</w:t>
      </w:r>
    </w:p>
    <w:p w14:paraId="668FB7C0" w14:textId="7B1A467C" w:rsidR="00137FC6" w:rsidRDefault="00137FC6" w:rsidP="00F1630B">
      <w:pPr>
        <w:pStyle w:val="Heading5"/>
        <w:rPr>
          <w:rFonts w:eastAsia="SimSun"/>
        </w:rPr>
      </w:pPr>
      <w:bookmarkStart w:id="3052" w:name="_CR9_2_3_4_2"/>
      <w:bookmarkStart w:id="3053" w:name="_Toc20152637"/>
      <w:bookmarkStart w:id="3054" w:name="_Toc27495302"/>
      <w:bookmarkStart w:id="3055" w:name="_Toc36108770"/>
      <w:bookmarkStart w:id="3056" w:name="_Toc45194558"/>
      <w:bookmarkStart w:id="3057" w:name="_Toc162945357"/>
      <w:bookmarkEnd w:id="3052"/>
      <w:r>
        <w:rPr>
          <w:rFonts w:eastAsia="SimSun"/>
        </w:rPr>
        <w:t>9.2.3.4.</w:t>
      </w:r>
      <w:r w:rsidRPr="00336D95">
        <w:rPr>
          <w:rFonts w:eastAsia="SimSun"/>
          <w:lang w:val="en-US"/>
        </w:rPr>
        <w:t>2</w:t>
      </w:r>
      <w:r>
        <w:rPr>
          <w:rFonts w:eastAsia="SimSun"/>
        </w:rPr>
        <w:tab/>
        <w:t>Sending notifications to the conference event package</w:t>
      </w:r>
      <w:bookmarkEnd w:id="3053"/>
      <w:bookmarkEnd w:id="3054"/>
      <w:bookmarkEnd w:id="3055"/>
      <w:bookmarkEnd w:id="3056"/>
      <w:bookmarkEnd w:id="3057"/>
    </w:p>
    <w:p w14:paraId="328924C8" w14:textId="77777777" w:rsidR="00137FC6" w:rsidRDefault="00137FC6" w:rsidP="00137FC6">
      <w:pPr>
        <w:rPr>
          <w:rFonts w:eastAsia="SimSun"/>
        </w:rPr>
      </w:pPr>
      <w:r>
        <w:rPr>
          <w:rFonts w:eastAsia="SimSun"/>
        </w:rPr>
        <w:t xml:space="preserve">The procedures in this </w:t>
      </w:r>
      <w:r w:rsidR="00C836A2">
        <w:rPr>
          <w:rFonts w:eastAsia="SimSun"/>
        </w:rPr>
        <w:t>clause</w:t>
      </w:r>
      <w:r>
        <w:rPr>
          <w:rFonts w:eastAsia="SimSun"/>
        </w:rPr>
        <w:t xml:space="preserve"> is triggered by:</w:t>
      </w:r>
    </w:p>
    <w:p w14:paraId="5254D2F0" w14:textId="77777777" w:rsidR="00137FC6" w:rsidRDefault="00137FC6" w:rsidP="00137FC6">
      <w:pPr>
        <w:pStyle w:val="B1"/>
        <w:rPr>
          <w:rFonts w:eastAsia="SimSun"/>
        </w:rPr>
      </w:pPr>
      <w:r>
        <w:rPr>
          <w:rFonts w:eastAsia="SimSun"/>
        </w:rPr>
        <w:t>1)</w:t>
      </w:r>
      <w:r>
        <w:rPr>
          <w:rFonts w:eastAsia="SimSun"/>
        </w:rPr>
        <w:tab/>
        <w:t xml:space="preserve">the receipt of a SIP SUBSCRIBE request as specified in </w:t>
      </w:r>
      <w:r w:rsidR="00C836A2">
        <w:rPr>
          <w:rFonts w:eastAsia="SimSun"/>
        </w:rPr>
        <w:t>clause</w:t>
      </w:r>
      <w:r>
        <w:rPr>
          <w:rFonts w:eastAsia="SimSun"/>
        </w:rPr>
        <w:t> 9.2.3.4.1;</w:t>
      </w:r>
    </w:p>
    <w:p w14:paraId="1B2D2991" w14:textId="77777777" w:rsidR="00137FC6" w:rsidRDefault="00137FC6" w:rsidP="00137FC6">
      <w:pPr>
        <w:pStyle w:val="B1"/>
        <w:rPr>
          <w:rFonts w:eastAsia="SimSun"/>
        </w:rPr>
      </w:pPr>
      <w:r>
        <w:rPr>
          <w:rFonts w:eastAsia="SimSun"/>
        </w:rPr>
        <w:t>2)</w:t>
      </w:r>
      <w:r>
        <w:rPr>
          <w:rFonts w:eastAsia="SimSun"/>
        </w:rPr>
        <w:tab/>
        <w:t>the receipt of a SIP BYE request from one of the participants in a pre-arranged or a chat group session; or</w:t>
      </w:r>
    </w:p>
    <w:p w14:paraId="2EA05421" w14:textId="77777777" w:rsidR="00137FC6" w:rsidRDefault="00137FC6" w:rsidP="00137FC6">
      <w:pPr>
        <w:pStyle w:val="B1"/>
        <w:rPr>
          <w:rFonts w:eastAsia="SimSun"/>
        </w:rPr>
      </w:pPr>
      <w:r>
        <w:rPr>
          <w:rFonts w:eastAsia="SimSun"/>
        </w:rPr>
        <w:t>3)</w:t>
      </w:r>
      <w:r>
        <w:rPr>
          <w:rFonts w:eastAsia="SimSun"/>
        </w:rPr>
        <w:tab/>
        <w:t>when a new participant is added in a pre-arranged or chat group session.</w:t>
      </w:r>
    </w:p>
    <w:p w14:paraId="57C82F28" w14:textId="77777777" w:rsidR="00137FC6" w:rsidRDefault="00137FC6" w:rsidP="00137FC6">
      <w:pPr>
        <w:rPr>
          <w:rFonts w:eastAsia="SimSun"/>
        </w:rPr>
      </w:pPr>
      <w:r>
        <w:rPr>
          <w:rFonts w:eastAsia="SimSun"/>
        </w:rPr>
        <w:lastRenderedPageBreak/>
        <w:t>When sending a conference state event notification, the controlling MCVideo function:</w:t>
      </w:r>
    </w:p>
    <w:p w14:paraId="35C60213" w14:textId="77777777" w:rsidR="00137FC6" w:rsidRPr="00336D95" w:rsidRDefault="00137FC6" w:rsidP="00137FC6">
      <w:pPr>
        <w:pStyle w:val="B1"/>
        <w:rPr>
          <w:lang w:val="en-US"/>
        </w:rPr>
      </w:pPr>
      <w:r w:rsidRPr="00336D95">
        <w:rPr>
          <w:lang w:val="en-US"/>
        </w:rPr>
        <w:t>1)</w:t>
      </w:r>
      <w:r w:rsidRPr="00336D95">
        <w:rPr>
          <w:lang w:val="en-US"/>
        </w:rPr>
        <w:tab/>
      </w:r>
      <w:r w:rsidRPr="0073469F">
        <w:t xml:space="preserve">shall generate a notification package as specified in </w:t>
      </w:r>
      <w:r w:rsidR="00C836A2">
        <w:t>clause</w:t>
      </w:r>
      <w:r w:rsidRPr="0073469F">
        <w:t> 6.3.3.</w:t>
      </w:r>
      <w:r>
        <w:t>4</w:t>
      </w:r>
      <w:r w:rsidRPr="0073469F">
        <w:t xml:space="preserve"> to </w:t>
      </w:r>
      <w:r>
        <w:t>all</w:t>
      </w:r>
      <w:r w:rsidRPr="0073469F">
        <w:t xml:space="preserve"> </w:t>
      </w:r>
      <w:r>
        <w:t>MCVideo</w:t>
      </w:r>
      <w:r w:rsidRPr="0073469F">
        <w:t xml:space="preserve"> clients which have subscribed to the conference state event</w:t>
      </w:r>
      <w:r w:rsidRPr="00336D95">
        <w:rPr>
          <w:lang w:val="en-US"/>
        </w:rPr>
        <w:t xml:space="preserve"> package; and</w:t>
      </w:r>
    </w:p>
    <w:p w14:paraId="084A6600" w14:textId="77777777" w:rsidR="00137FC6" w:rsidRPr="0073469F" w:rsidRDefault="00137FC6" w:rsidP="00137FC6">
      <w:pPr>
        <w:pStyle w:val="NO"/>
      </w:pPr>
      <w:r w:rsidRPr="0073469F">
        <w:t>NOTE:</w:t>
      </w:r>
      <w:r w:rsidRPr="0073469F">
        <w:tab/>
        <w:t xml:space="preserve">As a group document can potentially have a large content, the controlling </w:t>
      </w:r>
      <w:r>
        <w:t>MCVideo</w:t>
      </w:r>
      <w:r w:rsidRPr="0073469F">
        <w:t xml:space="preserve"> function can notify using content-indirection as defined in IETF RFC 4483 [</w:t>
      </w:r>
      <w:r>
        <w:t>29</w:t>
      </w:r>
      <w:r w:rsidRPr="0073469F">
        <w:t>].</w:t>
      </w:r>
    </w:p>
    <w:p w14:paraId="2937D256" w14:textId="77777777" w:rsidR="00137FC6" w:rsidRDefault="00137FC6" w:rsidP="00137FC6">
      <w:pPr>
        <w:pStyle w:val="B1"/>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state event</w:t>
      </w:r>
      <w:r w:rsidRPr="00336D95">
        <w:rPr>
          <w:lang w:val="en-US"/>
        </w:rPr>
        <w:t xml:space="preserve"> package</w:t>
      </w:r>
      <w:r w:rsidRPr="0073469F">
        <w:t xml:space="preserve"> </w:t>
      </w:r>
      <w:r>
        <w:t>as specified</w:t>
      </w:r>
      <w:r w:rsidRPr="0073469F">
        <w:t xml:space="preserve"> </w:t>
      </w:r>
      <w:r>
        <w:t>in</w:t>
      </w:r>
      <w:r w:rsidRPr="0073469F">
        <w:t xml:space="preserve"> 3GPP TS 24.</w:t>
      </w:r>
      <w:r>
        <w:t>229 [11].</w:t>
      </w:r>
    </w:p>
    <w:p w14:paraId="5D8CF9E4" w14:textId="17A00DAC" w:rsidR="00137FC6" w:rsidRPr="00725FF8" w:rsidRDefault="00137FC6" w:rsidP="00F1630B">
      <w:pPr>
        <w:pStyle w:val="Heading5"/>
        <w:rPr>
          <w:rFonts w:eastAsia="SimSun"/>
        </w:rPr>
      </w:pPr>
      <w:bookmarkStart w:id="3058" w:name="_CR9_2_3_4_3"/>
      <w:bookmarkStart w:id="3059" w:name="_Toc20152638"/>
      <w:bookmarkStart w:id="3060" w:name="_Toc27495303"/>
      <w:bookmarkStart w:id="3061" w:name="_Toc36108771"/>
      <w:bookmarkStart w:id="3062" w:name="_Toc45194559"/>
      <w:bookmarkStart w:id="3063" w:name="_Toc162945358"/>
      <w:bookmarkEnd w:id="3058"/>
      <w:r>
        <w:rPr>
          <w:rFonts w:eastAsia="SimSun"/>
        </w:rPr>
        <w:t>9.2.3.4.3</w:t>
      </w:r>
      <w:r>
        <w:rPr>
          <w:rFonts w:eastAsia="SimSun"/>
        </w:rPr>
        <w:tab/>
        <w:t>Sending subscriptions to the conference event package</w:t>
      </w:r>
      <w:bookmarkEnd w:id="3059"/>
      <w:bookmarkEnd w:id="3060"/>
      <w:bookmarkEnd w:id="3061"/>
      <w:bookmarkEnd w:id="3062"/>
      <w:bookmarkEnd w:id="3063"/>
    </w:p>
    <w:p w14:paraId="045B9911" w14:textId="77777777" w:rsidR="00137FC6" w:rsidRPr="00336D95" w:rsidRDefault="00137FC6" w:rsidP="00137FC6">
      <w:pPr>
        <w:rPr>
          <w:rFonts w:eastAsia="SimSun"/>
          <w:lang w:val="en-US"/>
        </w:rPr>
      </w:pPr>
      <w:r w:rsidRPr="00336D95">
        <w:rPr>
          <w:rFonts w:eastAsia="SimSun"/>
          <w:lang w:val="en-US"/>
        </w:rPr>
        <w:t xml:space="preserve">The procedure in this </w:t>
      </w:r>
      <w:r w:rsidR="00C836A2">
        <w:rPr>
          <w:rFonts w:eastAsia="SimSun"/>
          <w:lang w:val="en-US"/>
        </w:rPr>
        <w:t>clause</w:t>
      </w:r>
      <w:r w:rsidRPr="00336D95">
        <w:rPr>
          <w:rFonts w:eastAsia="SimSun"/>
          <w:lang w:val="en-US"/>
        </w:rPr>
        <w:t xml:space="preserve"> is triggered by:</w:t>
      </w:r>
    </w:p>
    <w:p w14:paraId="490BD09B" w14:textId="77777777" w:rsidR="00137FC6" w:rsidRPr="00336D95" w:rsidRDefault="00137FC6" w:rsidP="00137FC6">
      <w:pPr>
        <w:pStyle w:val="B1"/>
        <w:rPr>
          <w:lang w:val="en-US"/>
        </w:rPr>
      </w:pPr>
      <w:r w:rsidRPr="00336D95">
        <w:rPr>
          <w:rFonts w:eastAsia="SimSun"/>
          <w:lang w:val="en-US"/>
        </w:rPr>
        <w:t>1)</w:t>
      </w:r>
      <w:r w:rsidRPr="00336D95">
        <w:rPr>
          <w:rFonts w:eastAsia="SimSun"/>
          <w:lang w:val="en-US"/>
        </w:rPr>
        <w:tab/>
        <w:t xml:space="preserve">the receipt of a SIP 200 (OK) response to a </w:t>
      </w:r>
      <w:r w:rsidRPr="0073469F">
        <w:t xml:space="preserve">SIP INVITE request for non-controlling </w:t>
      </w:r>
      <w:r>
        <w:t>MCVideo</w:t>
      </w:r>
      <w:r w:rsidRPr="0073469F">
        <w:t xml:space="preserve"> function of an </w:t>
      </w:r>
      <w:r>
        <w:t>MCVideo</w:t>
      </w:r>
      <w:r w:rsidRPr="0073469F">
        <w:t xml:space="preserve"> group</w:t>
      </w:r>
      <w:r>
        <w:t xml:space="preserve"> and if at least one participant </w:t>
      </w:r>
      <w:r w:rsidRPr="00336D95">
        <w:rPr>
          <w:lang w:val="en-US"/>
        </w:rPr>
        <w:t xml:space="preserve">already </w:t>
      </w:r>
      <w:r>
        <w:t xml:space="preserve">has subscribed to the conference event package in the controlling MCVideo function </w:t>
      </w:r>
      <w:r w:rsidRPr="00336D95">
        <w:rPr>
          <w:lang w:val="en-US"/>
        </w:rPr>
        <w:t xml:space="preserve">as specified in </w:t>
      </w:r>
      <w:r w:rsidR="00C836A2">
        <w:rPr>
          <w:lang w:val="en-US"/>
        </w:rPr>
        <w:t>clause</w:t>
      </w:r>
      <w:r w:rsidRPr="00336D95">
        <w:rPr>
          <w:lang w:val="en-US"/>
        </w:rPr>
        <w:t> </w:t>
      </w:r>
      <w:r>
        <w:rPr>
          <w:lang w:val="en-US"/>
        </w:rPr>
        <w:t>9.2</w:t>
      </w:r>
      <w:r w:rsidRPr="00336D95">
        <w:rPr>
          <w:lang w:val="en-US"/>
        </w:rPr>
        <w:t xml:space="preserve">.3.4.1; </w:t>
      </w:r>
      <w:r>
        <w:t>or</w:t>
      </w:r>
    </w:p>
    <w:p w14:paraId="654EA352" w14:textId="77777777" w:rsidR="00137FC6" w:rsidRPr="00336D95" w:rsidRDefault="00137FC6" w:rsidP="00137FC6">
      <w:pPr>
        <w:pStyle w:val="B1"/>
        <w:rPr>
          <w:rFonts w:eastAsia="SimSun"/>
          <w:lang w:val="en-US"/>
        </w:rPr>
      </w:pPr>
      <w:r w:rsidRPr="00336D95">
        <w:rPr>
          <w:lang w:val="en-US"/>
        </w:rPr>
        <w:t>2)</w:t>
      </w:r>
      <w:r w:rsidRPr="00336D95">
        <w:rPr>
          <w:lang w:val="en-US"/>
        </w:rPr>
        <w:tab/>
      </w:r>
      <w:r w:rsidRPr="00336D95">
        <w:rPr>
          <w:rFonts w:eastAsia="SimSun"/>
          <w:lang w:val="en-US"/>
        </w:rPr>
        <w:t xml:space="preserve">the receipt of </w:t>
      </w:r>
      <w:r>
        <w:t xml:space="preserve">the first SIP SUBSCRIBE request as specified in </w:t>
      </w:r>
      <w:r w:rsidR="00C836A2">
        <w:t>clause</w:t>
      </w:r>
      <w:r>
        <w:t> </w:t>
      </w:r>
      <w:r>
        <w:rPr>
          <w:rFonts w:eastAsia="SimSun"/>
        </w:rPr>
        <w:t>9.2.3.4.1</w:t>
      </w:r>
      <w:r w:rsidRPr="00336D95">
        <w:rPr>
          <w:rFonts w:eastAsia="SimSun"/>
          <w:lang w:val="en-US"/>
        </w:rPr>
        <w:t xml:space="preserve"> and one or more participant in the group session is a non-controlling </w:t>
      </w:r>
      <w:r>
        <w:rPr>
          <w:rFonts w:eastAsia="SimSun"/>
          <w:lang w:val="en-US"/>
        </w:rPr>
        <w:t>MCVideo</w:t>
      </w:r>
      <w:r w:rsidRPr="00336D95">
        <w:rPr>
          <w:rFonts w:eastAsia="SimSun"/>
          <w:lang w:val="en-US"/>
        </w:rPr>
        <w:t xml:space="preserve"> function;</w:t>
      </w:r>
    </w:p>
    <w:p w14:paraId="14DC78E7" w14:textId="77777777" w:rsidR="00137FC6" w:rsidRDefault="00137FC6" w:rsidP="00137FC6">
      <w:r w:rsidRPr="00336D95">
        <w:rPr>
          <w:rFonts w:eastAsia="SimSun"/>
          <w:lang w:val="en-US"/>
        </w:rPr>
        <w:t xml:space="preserve">then, for each non-controlling </w:t>
      </w:r>
      <w:r>
        <w:rPr>
          <w:rFonts w:eastAsia="SimSun"/>
          <w:lang w:val="en-US"/>
        </w:rPr>
        <w:t>MCVideo</w:t>
      </w:r>
      <w:r w:rsidRPr="00336D95">
        <w:rPr>
          <w:rFonts w:eastAsia="SimSun"/>
          <w:lang w:val="en-US"/>
        </w:rPr>
        <w:t xml:space="preserve"> function from where a SIP 200 (OK) response to a </w:t>
      </w:r>
      <w:r w:rsidRPr="0073469F">
        <w:t xml:space="preserve">SIP INVITE request for non-controlling </w:t>
      </w:r>
      <w:r>
        <w:t>MCVideo</w:t>
      </w:r>
      <w:r w:rsidRPr="0073469F">
        <w:t xml:space="preserve"> function of an </w:t>
      </w:r>
      <w:r>
        <w:t>MCVideo</w:t>
      </w:r>
      <w:r w:rsidRPr="0073469F">
        <w:t xml:space="preserve"> group</w:t>
      </w:r>
      <w:r w:rsidRPr="00336D95">
        <w:rPr>
          <w:rFonts w:eastAsia="SimSun"/>
          <w:lang w:val="en-US"/>
        </w:rPr>
        <w:t xml:space="preserve"> has been received and where a </w:t>
      </w:r>
      <w:r>
        <w:rPr>
          <w:rFonts w:eastAsia="SimSun"/>
          <w:lang w:val="en-US"/>
        </w:rPr>
        <w:t xml:space="preserve">SIP </w:t>
      </w:r>
      <w:r w:rsidRPr="00336D95">
        <w:rPr>
          <w:rFonts w:eastAsia="SimSun"/>
          <w:lang w:val="en-US"/>
        </w:rPr>
        <w:t xml:space="preserve">SUBSCRIBE request is not already sent, </w:t>
      </w:r>
      <w:r>
        <w:t>the controlling MCVideo function:</w:t>
      </w:r>
    </w:p>
    <w:p w14:paraId="6916EFE9" w14:textId="77777777" w:rsidR="00137FC6" w:rsidRPr="00336D95" w:rsidRDefault="00137FC6" w:rsidP="00137FC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336D95">
        <w:rPr>
          <w:rFonts w:eastAsia="SimSun"/>
          <w:lang w:val="en-US"/>
        </w:rPr>
        <w:t>,</w:t>
      </w:r>
      <w:r w:rsidRPr="00496545">
        <w:rPr>
          <w:rFonts w:eastAsia="SimSun"/>
        </w:rPr>
        <w:t xml:space="preserve"> </w:t>
      </w:r>
      <w:r w:rsidRPr="0073469F">
        <w:t>IETF RFC </w:t>
      </w:r>
      <w:r>
        <w:t>4575 [57] and 3GPP TS 24.229 [11]</w:t>
      </w:r>
      <w:r>
        <w:rPr>
          <w:rFonts w:eastAsia="SimSun"/>
        </w:rPr>
        <w:t>;</w:t>
      </w:r>
    </w:p>
    <w:p w14:paraId="2FFEAE1D" w14:textId="77777777" w:rsidR="00137FC6" w:rsidRPr="00336D95" w:rsidRDefault="00137FC6" w:rsidP="00137FC6">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 xml:space="preserve">the </w:t>
      </w:r>
      <w:r>
        <w:rPr>
          <w:rFonts w:eastAsia="SimSun"/>
        </w:rPr>
        <w:t>public service identity of the non-controlling MCVideo function serving the</w:t>
      </w:r>
      <w:r w:rsidRPr="0073469F">
        <w:rPr>
          <w:rFonts w:eastAsia="SimSun"/>
        </w:rPr>
        <w:t xml:space="preserve"> group </w:t>
      </w:r>
      <w:r>
        <w:rPr>
          <w:rFonts w:eastAsia="SimSun"/>
        </w:rPr>
        <w:t>identity</w:t>
      </w:r>
      <w:r w:rsidRPr="0073469F">
        <w:rPr>
          <w:rFonts w:eastAsia="SimSun"/>
        </w:rPr>
        <w:t xml:space="preserve"> of the </w:t>
      </w:r>
      <w:r>
        <w:rPr>
          <w:rFonts w:eastAsia="SimSun"/>
        </w:rPr>
        <w:t>MCVideo</w:t>
      </w:r>
      <w:r w:rsidRPr="0073469F">
        <w:rPr>
          <w:rFonts w:eastAsia="SimSun"/>
        </w:rPr>
        <w:t xml:space="preserve"> group owned by the </w:t>
      </w:r>
      <w:r w:rsidR="008F1C0E">
        <w:rPr>
          <w:rFonts w:eastAsia="SimSun"/>
        </w:rPr>
        <w:t>interconnected</w:t>
      </w:r>
      <w:r w:rsidRPr="0073469F">
        <w:rPr>
          <w:rFonts w:eastAsia="SimSun"/>
        </w:rPr>
        <w:t xml:space="preserve"> </w:t>
      </w:r>
      <w:r>
        <w:rPr>
          <w:rFonts w:eastAsia="SimSun"/>
        </w:rPr>
        <w:t>MCVideo</w:t>
      </w:r>
      <w:r w:rsidRPr="0073469F">
        <w:rPr>
          <w:rFonts w:eastAsia="SimSun"/>
        </w:rPr>
        <w:t xml:space="preserve"> system</w:t>
      </w:r>
      <w:r>
        <w:rPr>
          <w:rFonts w:eastAsia="SimSun"/>
        </w:rPr>
        <w:t>;</w:t>
      </w:r>
    </w:p>
    <w:p w14:paraId="586A5AA9" w14:textId="77777777" w:rsidR="008F1C0E" w:rsidRPr="00A47314" w:rsidRDefault="008F1C0E" w:rsidP="008F1C0E">
      <w:pPr>
        <w:pStyle w:val="NO"/>
      </w:pPr>
      <w:r w:rsidRPr="00A47314">
        <w:t>NOTE </w:t>
      </w:r>
      <w:r>
        <w:t>1</w:t>
      </w:r>
      <w:r w:rsidRPr="00A47314">
        <w:t>:</w:t>
      </w:r>
      <w:r w:rsidRPr="00A47314">
        <w:tab/>
        <w:t xml:space="preserve">The public service identity can identify the </w:t>
      </w:r>
      <w:r>
        <w:t>non-</w:t>
      </w:r>
      <w:r w:rsidRPr="00A47314">
        <w:t xml:space="preserve">controlling function in the </w:t>
      </w:r>
      <w:r>
        <w:t>local</w:t>
      </w:r>
      <w:r w:rsidRPr="00A47314">
        <w:t xml:space="preserve"> </w:t>
      </w:r>
      <w:r>
        <w:t>MCVideo</w:t>
      </w:r>
      <w:r w:rsidRPr="00A47314">
        <w:t xml:space="preserve"> system or </w:t>
      </w:r>
      <w:r>
        <w:t>in an interconnected</w:t>
      </w:r>
      <w:r w:rsidRPr="00A47314">
        <w:t xml:space="preserve"> </w:t>
      </w:r>
      <w:r>
        <w:t>MCVideo</w:t>
      </w:r>
      <w:r w:rsidRPr="00A47314">
        <w:t xml:space="preserve"> system.</w:t>
      </w:r>
    </w:p>
    <w:p w14:paraId="0324F438" w14:textId="77777777" w:rsidR="008F1C0E" w:rsidRDefault="008F1C0E" w:rsidP="008F1C0E">
      <w:pPr>
        <w:pStyle w:val="NO"/>
      </w:pPr>
      <w:r>
        <w:t>NOTE 2:</w:t>
      </w:r>
      <w:r>
        <w:tab/>
        <w:t>If the non-controlling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3BB9AE42" w14:textId="77777777" w:rsidR="008F1C0E" w:rsidRDefault="008F1C0E" w:rsidP="008F1C0E">
      <w:pPr>
        <w:pStyle w:val="NO"/>
      </w:pPr>
      <w:r>
        <w:t>NOTE 3:</w:t>
      </w:r>
      <w:r>
        <w:tab/>
        <w:t>If the non-controlling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D5EF05F" w14:textId="77777777" w:rsidR="008F1C0E" w:rsidRPr="00BE4B01" w:rsidRDefault="008F1C0E" w:rsidP="008F1C0E">
      <w:pPr>
        <w:pStyle w:val="NO"/>
      </w:pPr>
      <w:r>
        <w:t>NOTE 4:</w:t>
      </w:r>
      <w:r>
        <w:tab/>
        <w:t>How the controlling MCVideo function determines the public service identity of the non-controlling MCVideo function associated with the group identity or of the MCVideo gateway server in the interconnected MCVideo system is out of the scope of the present document.</w:t>
      </w:r>
    </w:p>
    <w:p w14:paraId="1E38478D" w14:textId="77777777" w:rsidR="008F1C0E" w:rsidRPr="00BE4B01" w:rsidRDefault="008F1C0E" w:rsidP="008F1C0E">
      <w:pPr>
        <w:pStyle w:val="NO"/>
      </w:pPr>
      <w:r>
        <w:t>NOTE 5:</w:t>
      </w:r>
      <w:r>
        <w:tab/>
        <w:t>How the local MCVideo system routes the SIP request through an exit MCVideo gateway server is out of the scope of the present document.</w:t>
      </w:r>
    </w:p>
    <w:p w14:paraId="60D21660" w14:textId="2833C816" w:rsidR="00873981" w:rsidRDefault="00873981" w:rsidP="00873981">
      <w:pPr>
        <w:pStyle w:val="B1"/>
      </w:pPr>
      <w:r>
        <w:t>3)</w:t>
      </w:r>
      <w:r>
        <w:tab/>
        <w:t>shall include a P-Asserted-Identity header field in the outgoing SIP SUBSCRIBE request set to</w:t>
      </w:r>
      <w:r w:rsidRPr="0073469F">
        <w:t xml:space="preserve"> the </w:t>
      </w:r>
      <w:r>
        <w:t>public service identity of the controlling MCVideo function;</w:t>
      </w:r>
    </w:p>
    <w:p w14:paraId="3F80D9CA" w14:textId="77777777" w:rsidR="00137FC6" w:rsidRPr="00336D95" w:rsidRDefault="00137FC6" w:rsidP="00137FC6">
      <w:pPr>
        <w:pStyle w:val="B1"/>
        <w:rPr>
          <w:lang w:val="en-US"/>
        </w:rPr>
      </w:pPr>
      <w:r>
        <w:t>4)</w:t>
      </w:r>
      <w:r>
        <w:tab/>
      </w:r>
      <w:r w:rsidRPr="00436CF9">
        <w:rPr>
          <w:rFonts w:hint="eastAsia"/>
        </w:rPr>
        <w:t>shall include the ICSI value</w:t>
      </w:r>
      <w:r w:rsidRPr="00436CF9">
        <w:t xml:space="preserve"> "urn:urn-7:3gpp-service.ims.icsi.</w:t>
      </w:r>
      <w:r>
        <w:t>mcvideo</w:t>
      </w:r>
      <w:r w:rsidRPr="00436CF9">
        <w:t>" (coded as specified in 3GPP TS 24.</w:t>
      </w:r>
      <w:r>
        <w:t>229 [11]</w:t>
      </w:r>
      <w:r w:rsidRPr="00436CF9">
        <w:t>), in a P-Preferred-Service header field according to IETF </w:t>
      </w:r>
      <w:r w:rsidRPr="00436CF9">
        <w:rPr>
          <w:rFonts w:eastAsia="MS Mincho"/>
        </w:rPr>
        <w:t>RFC </w:t>
      </w:r>
      <w:r>
        <w:rPr>
          <w:rFonts w:eastAsia="MS Mincho"/>
        </w:rPr>
        <w:t>6050 [14]</w:t>
      </w:r>
      <w:r>
        <w:rPr>
          <w:rFonts w:hint="eastAsia"/>
        </w:rPr>
        <w:t>;</w:t>
      </w:r>
    </w:p>
    <w:p w14:paraId="4D2FEEAD" w14:textId="77777777" w:rsidR="00137FC6" w:rsidRPr="00496545" w:rsidRDefault="00137FC6" w:rsidP="00137FC6">
      <w:pPr>
        <w:pStyle w:val="B1"/>
        <w:rPr>
          <w:rFonts w:eastAsia="SimSun"/>
        </w:rPr>
      </w:pPr>
      <w:r w:rsidRPr="00336D95">
        <w:rPr>
          <w:rFonts w:eastAsia="SimSun"/>
          <w:lang w:val="en-US"/>
        </w:rPr>
        <w:t>5)</w:t>
      </w:r>
      <w:r w:rsidRPr="00496545">
        <w:rPr>
          <w:rFonts w:eastAsia="SimSun"/>
        </w:rPr>
        <w:tab/>
        <w:t>shall include an Accept-Contact header with the g.</w:t>
      </w:r>
      <w:r w:rsidRPr="00336D95">
        <w:rPr>
          <w:rFonts w:eastAsia="SimSun"/>
          <w:lang w:val="en-US"/>
        </w:rPr>
        <w:t>3gpp</w:t>
      </w:r>
      <w:r w:rsidRPr="00496545">
        <w:rPr>
          <w:rFonts w:eastAsia="SimSun"/>
        </w:rPr>
        <w:t>.</w:t>
      </w:r>
      <w:r>
        <w:rPr>
          <w:rFonts w:eastAsia="SimSun"/>
          <w:lang w:val="en-US"/>
        </w:rPr>
        <w:t>mcvideo</w:t>
      </w:r>
      <w:r w:rsidRPr="00336D95">
        <w:rPr>
          <w:rFonts w:eastAsia="SimSun"/>
          <w:lang w:val="en-US"/>
        </w:rP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w:t>
      </w:r>
      <w:r>
        <w:rPr>
          <w:lang w:eastAsia="ko-KR"/>
        </w:rPr>
        <w:t>3841 [20]</w:t>
      </w:r>
      <w:r w:rsidRPr="00496545">
        <w:rPr>
          <w:rFonts w:eastAsia="SimSun"/>
        </w:rPr>
        <w:t>;</w:t>
      </w:r>
    </w:p>
    <w:p w14:paraId="42E449F3" w14:textId="77777777" w:rsidR="00137FC6" w:rsidRPr="0073469F" w:rsidRDefault="00137FC6" w:rsidP="00137FC6">
      <w:pPr>
        <w:pStyle w:val="B1"/>
        <w:rPr>
          <w:rFonts w:eastAsia="SimSun"/>
        </w:rPr>
      </w:pPr>
      <w:r>
        <w:rPr>
          <w:rFonts w:eastAsia="SimSun"/>
        </w:rPr>
        <w:t>6</w:t>
      </w:r>
      <w:r w:rsidRPr="0073469F">
        <w:rPr>
          <w:rFonts w:eastAsia="SimSun"/>
        </w:rPr>
        <w:t>)</w:t>
      </w:r>
      <w:r w:rsidRPr="0073469F">
        <w:rPr>
          <w:rFonts w:eastAsia="SimSun"/>
        </w:rPr>
        <w:tab/>
        <w:t>shall set the Expires header field according to IETF RFC </w:t>
      </w:r>
      <w:r>
        <w:rPr>
          <w:rFonts w:eastAsia="SimSun"/>
        </w:rPr>
        <w:t>6665 [16]</w:t>
      </w:r>
      <w:r w:rsidRPr="0073469F">
        <w:rPr>
          <w:rFonts w:eastAsia="SimSun"/>
        </w:rPr>
        <w:t>, to 4294967295;</w:t>
      </w:r>
    </w:p>
    <w:p w14:paraId="4AF5C6B8" w14:textId="77777777" w:rsidR="00137FC6" w:rsidRPr="0073469F" w:rsidRDefault="00137FC6" w:rsidP="00137FC6">
      <w:pPr>
        <w:pStyle w:val="NO"/>
        <w:rPr>
          <w:rFonts w:eastAsia="SimSun"/>
        </w:rPr>
      </w:pPr>
      <w:r w:rsidRPr="0073469F">
        <w:rPr>
          <w:rFonts w:eastAsia="SimSun"/>
        </w:rPr>
        <w:t>NOTE</w:t>
      </w:r>
      <w:r w:rsidR="008F1C0E">
        <w:rPr>
          <w:rFonts w:eastAsia="SimSun"/>
        </w:rPr>
        <w:t>6</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w:t>
      </w:r>
      <w:r>
        <w:rPr>
          <w:rFonts w:eastAsia="SimSun"/>
        </w:rPr>
        <w:t>3261 [15]</w:t>
      </w:r>
      <w:r w:rsidRPr="0073469F">
        <w:rPr>
          <w:rFonts w:eastAsia="SimSun"/>
        </w:rPr>
        <w:t>.</w:t>
      </w:r>
    </w:p>
    <w:p w14:paraId="51D559B5" w14:textId="77777777" w:rsidR="00137FC6" w:rsidRPr="00051803" w:rsidRDefault="00137FC6" w:rsidP="00137FC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Pr>
          <w:rFonts w:eastAsia="SimSun"/>
          <w:lang w:val="en-US"/>
        </w:rPr>
        <w:t xml:space="preserve"> MIME type;</w:t>
      </w:r>
    </w:p>
    <w:p w14:paraId="00DF5EEE" w14:textId="77777777" w:rsidR="00137FC6" w:rsidRPr="00336D95" w:rsidRDefault="00137FC6" w:rsidP="00137FC6">
      <w:pPr>
        <w:pStyle w:val="B1"/>
        <w:rPr>
          <w:rFonts w:eastAsia="SimSun"/>
          <w:lang w:val="en-US"/>
        </w:rPr>
      </w:pPr>
      <w:r w:rsidRPr="00336D95">
        <w:rPr>
          <w:rFonts w:eastAsia="SimSun"/>
          <w:lang w:val="en-US"/>
        </w:rPr>
        <w:lastRenderedPageBreak/>
        <w:t>8)</w:t>
      </w:r>
      <w:r w:rsidRPr="00336D95">
        <w:rPr>
          <w:rFonts w:eastAsia="SimSun"/>
          <w:lang w:val="en-US"/>
        </w:rPr>
        <w:tab/>
        <w:t>shall include an application/vnd.3gpp.</w:t>
      </w:r>
      <w:r>
        <w:rPr>
          <w:rFonts w:eastAsia="SimSun"/>
          <w:lang w:val="en-US"/>
        </w:rPr>
        <w:t>mcvideo</w:t>
      </w:r>
      <w:r w:rsidRPr="00336D95">
        <w:rPr>
          <w:rFonts w:eastAsia="SimSun"/>
          <w:lang w:val="en-US"/>
        </w:rPr>
        <w:t>-info+xml MIME body with:</w:t>
      </w:r>
    </w:p>
    <w:p w14:paraId="144992B3" w14:textId="77777777" w:rsidR="00137FC6" w:rsidRPr="00336D95" w:rsidRDefault="00137FC6" w:rsidP="00137FC6">
      <w:pPr>
        <w:pStyle w:val="B2"/>
        <w:rPr>
          <w:lang w:val="en-US" w:eastAsia="ko-KR"/>
        </w:rPr>
      </w:pPr>
      <w:r>
        <w:t>a)</w:t>
      </w:r>
      <w:r>
        <w:tab/>
        <w:t>the &lt;mcvideo-request-uri&gt; element set to the constituent MCVideo group ID</w:t>
      </w:r>
      <w:r w:rsidRPr="00336D95">
        <w:rPr>
          <w:lang w:val="en-US" w:eastAsia="ko-KR"/>
        </w:rPr>
        <w:t>; and</w:t>
      </w:r>
    </w:p>
    <w:p w14:paraId="658DA662" w14:textId="77777777" w:rsidR="00137FC6" w:rsidRPr="00336D95" w:rsidRDefault="00137FC6" w:rsidP="00137FC6">
      <w:pPr>
        <w:pStyle w:val="B2"/>
        <w:rPr>
          <w:rFonts w:eastAsia="SimSun"/>
          <w:lang w:val="en-US"/>
        </w:rPr>
      </w:pPr>
      <w:r w:rsidRPr="00336D95">
        <w:rPr>
          <w:lang w:val="en-US" w:eastAsia="ko-KR"/>
        </w:rPr>
        <w:t>b)</w:t>
      </w:r>
      <w:r w:rsidRPr="00336D95">
        <w:rPr>
          <w:lang w:val="en-US" w:eastAsia="ko-KR"/>
        </w:rPr>
        <w:tab/>
        <w:t>the &lt;</w:t>
      </w:r>
      <w:r>
        <w:t>mcvideo-calling-group-id&gt;</w:t>
      </w:r>
      <w:r w:rsidRPr="00AC771D">
        <w:t xml:space="preserve"> </w:t>
      </w:r>
      <w:r>
        <w:t>set to the temporary MCVideo group ID; and</w:t>
      </w:r>
    </w:p>
    <w:p w14:paraId="0634DC47" w14:textId="77777777" w:rsidR="00137FC6" w:rsidRPr="00336D95" w:rsidRDefault="00137FC6" w:rsidP="00137FC6">
      <w:pPr>
        <w:pStyle w:val="B1"/>
        <w:rPr>
          <w:rFonts w:eastAsia="SimSun"/>
          <w:lang w:val="en-US"/>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w:t>
      </w:r>
      <w:r>
        <w:rPr>
          <w:rFonts w:eastAsia="SimSun"/>
          <w:lang w:val="en-US"/>
        </w:rPr>
        <w:t>229 [11]</w:t>
      </w:r>
      <w:r w:rsidRPr="00496545">
        <w:rPr>
          <w:rFonts w:eastAsia="SimSun"/>
        </w:rPr>
        <w:t>.</w:t>
      </w:r>
    </w:p>
    <w:p w14:paraId="34F34358" w14:textId="77777777" w:rsidR="00137FC6" w:rsidRPr="00336D95" w:rsidRDefault="00137FC6" w:rsidP="00137FC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496545">
        <w:rPr>
          <w:rFonts w:eastAsia="SimSun"/>
        </w:rPr>
        <w:t xml:space="preserve"> </w:t>
      </w:r>
      <w:r w:rsidRPr="0073469F">
        <w:t>IETF RFC </w:t>
      </w:r>
      <w:r>
        <w:t>4575 [57]</w:t>
      </w:r>
      <w:r w:rsidRPr="00336D95">
        <w:rPr>
          <w:rFonts w:eastAsia="SimSun"/>
          <w:lang w:val="en-US"/>
        </w:rPr>
        <w:t xml:space="preserve"> and TS 24.</w:t>
      </w:r>
      <w:r>
        <w:rPr>
          <w:rFonts w:eastAsia="SimSun"/>
          <w:lang w:val="en-US"/>
        </w:rPr>
        <w:t>229 [11]</w:t>
      </w:r>
      <w:r w:rsidRPr="00336D95">
        <w:rPr>
          <w:rFonts w:eastAsia="SimSun"/>
          <w:lang w:val="en-US"/>
        </w:rPr>
        <w:t>.</w:t>
      </w:r>
    </w:p>
    <w:p w14:paraId="736B5F9B" w14:textId="77777777" w:rsidR="00137FC6" w:rsidRPr="00336D95" w:rsidRDefault="00137FC6" w:rsidP="00137FC6">
      <w:pPr>
        <w:rPr>
          <w:rFonts w:eastAsia="SimSun"/>
          <w:lang w:val="en-US"/>
        </w:rPr>
      </w:pPr>
      <w:r w:rsidRPr="00336D95">
        <w:rPr>
          <w:rFonts w:eastAsia="SimSun"/>
          <w:lang w:val="en-US"/>
        </w:rPr>
        <w:t xml:space="preserve">Upon receiving an incoming SIP NOTIFY request to the previously sent SIP SUBSCRIBE request, the controlling </w:t>
      </w:r>
      <w:r>
        <w:rPr>
          <w:rFonts w:eastAsia="SimSun"/>
          <w:lang w:val="en-US"/>
        </w:rPr>
        <w:t>MCVideo</w:t>
      </w:r>
      <w:r w:rsidRPr="00336D95">
        <w:rPr>
          <w:rFonts w:eastAsia="SimSun"/>
          <w:lang w:val="en-US"/>
        </w:rPr>
        <w:t xml:space="preserve"> function:</w:t>
      </w:r>
    </w:p>
    <w:p w14:paraId="793FB8F0" w14:textId="77777777" w:rsidR="00137FC6" w:rsidRPr="00336D95" w:rsidRDefault="00137FC6" w:rsidP="00137FC6">
      <w:pPr>
        <w:pStyle w:val="B1"/>
        <w:rPr>
          <w:rFonts w:eastAsia="SimSun"/>
          <w:lang w:val="en-US"/>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 xml:space="preserve"> and</w:t>
      </w:r>
      <w:r w:rsidRPr="00496545">
        <w:rPr>
          <w:rFonts w:eastAsia="SimSun"/>
        </w:rPr>
        <w:t xml:space="preserve"> </w:t>
      </w:r>
      <w:r w:rsidRPr="0073469F">
        <w:t>IETF RFC </w:t>
      </w:r>
      <w:r>
        <w:t>4575 [57]</w:t>
      </w:r>
      <w:r>
        <w:rPr>
          <w:rFonts w:eastAsia="SimSun"/>
        </w:rPr>
        <w:t>;</w:t>
      </w:r>
    </w:p>
    <w:p w14:paraId="1CA6C44E" w14:textId="77777777" w:rsidR="00424B3E" w:rsidRDefault="00137FC6" w:rsidP="00137FC6">
      <w:pPr>
        <w:pStyle w:val="B1"/>
      </w:pPr>
      <w:r>
        <w:t>2)</w:t>
      </w:r>
      <w:r>
        <w:tab/>
      </w:r>
      <w:r w:rsidRPr="0073469F">
        <w:t xml:space="preserve">shall </w:t>
      </w:r>
      <w:r>
        <w:t xml:space="preserve">modify the SIP NOTIFY request as specified in </w:t>
      </w:r>
      <w:r w:rsidR="00C836A2">
        <w:t>clause</w:t>
      </w:r>
      <w:r>
        <w:t> 6.3.3.4; and</w:t>
      </w:r>
    </w:p>
    <w:p w14:paraId="44C59437" w14:textId="77777777" w:rsidR="00137FC6" w:rsidRPr="00336D95" w:rsidRDefault="00137FC6" w:rsidP="00137FC6">
      <w:pPr>
        <w:pStyle w:val="B1"/>
        <w:rPr>
          <w:rFonts w:eastAsia="SimSun"/>
          <w:lang w:val="en-US"/>
        </w:rPr>
      </w:pPr>
      <w:r>
        <w:t>3)</w:t>
      </w:r>
      <w:r>
        <w:tab/>
        <w:t xml:space="preserve">shall forward the modified SIP NOTIFY request </w:t>
      </w:r>
      <w:r w:rsidRPr="0073469F">
        <w:t>according to 3GPP TS 24.</w:t>
      </w:r>
      <w:r>
        <w:t>229 [11]</w:t>
      </w:r>
      <w:r w:rsidRPr="0073469F">
        <w:t xml:space="preserve"> </w:t>
      </w:r>
      <w:r>
        <w:t>to all other participants with a subscription to the conference event package.</w:t>
      </w:r>
    </w:p>
    <w:p w14:paraId="6AD3DE71" w14:textId="77777777" w:rsidR="00137FC6" w:rsidRDefault="00137FC6" w:rsidP="00137FC6">
      <w:pPr>
        <w:pStyle w:val="NO"/>
        <w:rPr>
          <w:rFonts w:eastAsia="SimSun"/>
          <w:lang w:val="en-US"/>
        </w:rPr>
      </w:pPr>
      <w:r>
        <w:rPr>
          <w:rFonts w:eastAsia="SimSun"/>
          <w:lang w:val="en-US"/>
        </w:rPr>
        <w:t>NOTE:</w:t>
      </w:r>
      <w:r>
        <w:rPr>
          <w:rFonts w:eastAsia="SimSun"/>
          <w:lang w:val="en-US"/>
        </w:rPr>
        <w:tab/>
        <w:t>A non-controlling MCVideo function of an MCVideo group is regarded as a participant in a temporary group session.</w:t>
      </w:r>
    </w:p>
    <w:p w14:paraId="5D09746F" w14:textId="005FAC92" w:rsidR="00137FC6" w:rsidRDefault="00137FC6" w:rsidP="00F1630B">
      <w:pPr>
        <w:pStyle w:val="Heading5"/>
        <w:rPr>
          <w:lang w:val="sv-SE"/>
        </w:rPr>
      </w:pPr>
      <w:bookmarkStart w:id="3064" w:name="_CR9_2_3_4_4"/>
      <w:bookmarkStart w:id="3065" w:name="_Toc20152639"/>
      <w:bookmarkStart w:id="3066" w:name="_Toc27495304"/>
      <w:bookmarkStart w:id="3067" w:name="_Toc36108772"/>
      <w:bookmarkStart w:id="3068" w:name="_Toc45194560"/>
      <w:bookmarkStart w:id="3069" w:name="_Toc162945359"/>
      <w:bookmarkEnd w:id="3064"/>
      <w:r>
        <w:rPr>
          <w:lang w:val="sv-SE"/>
        </w:rPr>
        <w:t>9.2.3.4.4</w:t>
      </w:r>
      <w:r>
        <w:rPr>
          <w:lang w:val="sv-SE"/>
        </w:rPr>
        <w:tab/>
        <w:t>Terminating a subscription</w:t>
      </w:r>
      <w:bookmarkEnd w:id="3065"/>
      <w:bookmarkEnd w:id="3066"/>
      <w:bookmarkEnd w:id="3067"/>
      <w:bookmarkEnd w:id="3068"/>
      <w:bookmarkEnd w:id="3069"/>
    </w:p>
    <w:p w14:paraId="4EC4A901" w14:textId="77777777" w:rsidR="00137FC6" w:rsidRDefault="00137FC6" w:rsidP="00137FC6">
      <w:pPr>
        <w:rPr>
          <w:lang w:val="sv-SE"/>
        </w:rPr>
      </w:pPr>
      <w:r>
        <w:rPr>
          <w:lang w:val="sv-SE"/>
        </w:rPr>
        <w:t xml:space="preserve">Upon receipt of a </w:t>
      </w:r>
      <w:r w:rsidR="00331941">
        <w:rPr>
          <w:lang w:val="sv-SE"/>
        </w:rPr>
        <w:t>"</w:t>
      </w:r>
      <w:r w:rsidRPr="0073469F">
        <w:t xml:space="preserve">SIP </w:t>
      </w:r>
      <w:r>
        <w:t>SUBSCRIBE</w:t>
      </w:r>
      <w:r w:rsidRPr="0073469F">
        <w:t xml:space="preserve"> request </w:t>
      </w:r>
      <w:r>
        <w:t xml:space="preserve">for </w:t>
      </w:r>
      <w:r w:rsidR="00331941">
        <w:t xml:space="preserve">conference </w:t>
      </w:r>
      <w:r>
        <w:t>event status subscription in the controlling MCVideo function</w:t>
      </w:r>
      <w:r w:rsidR="00331941">
        <w:t>"</w:t>
      </w:r>
      <w:r>
        <w:rPr>
          <w:lang w:val="sv-SE"/>
        </w:rPr>
        <w:t xml:space="preserve"> that terminates the subscription of the conference event package as specified in IETF RFC 6665 [16], the controlling MCVideo function:</w:t>
      </w:r>
    </w:p>
    <w:p w14:paraId="69946DAB" w14:textId="77777777" w:rsidR="00137FC6" w:rsidRDefault="00137FC6" w:rsidP="00137FC6">
      <w:pPr>
        <w:pStyle w:val="B1"/>
        <w:rPr>
          <w:lang w:val="sv-SE"/>
        </w:rPr>
      </w:pPr>
      <w:r>
        <w:rPr>
          <w:lang w:val="sv-SE"/>
        </w:rPr>
        <w:t>1)</w:t>
      </w:r>
      <w:r>
        <w:rPr>
          <w:lang w:val="sv-SE"/>
        </w:rPr>
        <w:tab/>
        <w:t>shall send a SIP 200 (OK) response as specified in IETF RFC 6665 [16]; and</w:t>
      </w:r>
    </w:p>
    <w:p w14:paraId="7E401EF2" w14:textId="77777777" w:rsidR="00137FC6" w:rsidRDefault="00137FC6" w:rsidP="00137FC6">
      <w:pPr>
        <w:pStyle w:val="B1"/>
      </w:pPr>
      <w:r>
        <w:rPr>
          <w:lang w:val="sv-SE"/>
        </w:rPr>
        <w:t>2)</w:t>
      </w:r>
      <w:r>
        <w:rPr>
          <w:lang w:val="sv-SE"/>
        </w:rPr>
        <w:tab/>
        <w:t xml:space="preserve">if there are no </w:t>
      </w:r>
      <w:r w:rsidRPr="00C945AF">
        <w:rPr>
          <w:lang w:val="sv-SE"/>
        </w:rPr>
        <w:t xml:space="preserve">remaining </w:t>
      </w:r>
      <w:r>
        <w:rPr>
          <w:lang w:val="sv-SE"/>
        </w:rPr>
        <w:t>subscriptions to the event package in the ongoing MCVideo call in a temporary group session</w:t>
      </w:r>
      <w:r>
        <w:t xml:space="preserve">, shall </w:t>
      </w:r>
      <w:r>
        <w:rPr>
          <w:lang w:val="sv-SE"/>
        </w:rPr>
        <w:t>terminate the subscriptions</w:t>
      </w:r>
      <w:r>
        <w:t xml:space="preserve"> to the conference event package </w:t>
      </w:r>
      <w:r>
        <w:rPr>
          <w:lang w:val="sv-SE"/>
        </w:rPr>
        <w:t>as specified in IETF RFC 6665 [16] in</w:t>
      </w:r>
      <w:r>
        <w:t xml:space="preserve"> all non-controlling MCVideo functions in the </w:t>
      </w:r>
      <w:r>
        <w:rPr>
          <w:lang w:val="sv-SE"/>
        </w:rPr>
        <w:t xml:space="preserve">temporary </w:t>
      </w:r>
      <w:r>
        <w:t>group session.</w:t>
      </w:r>
    </w:p>
    <w:p w14:paraId="7CF02458" w14:textId="77777777" w:rsidR="00137FC6" w:rsidRPr="0045201D" w:rsidRDefault="00137FC6" w:rsidP="00137FC6">
      <w:pPr>
        <w:rPr>
          <w:lang w:val="sv-SE"/>
        </w:rPr>
      </w:pPr>
      <w:r>
        <w:rPr>
          <w:lang w:val="sv-SE"/>
        </w:rPr>
        <w:t xml:space="preserve">Upon expiry of the subscription timer and if there are no </w:t>
      </w:r>
      <w:r w:rsidRPr="00C945AF">
        <w:rPr>
          <w:lang w:val="sv-SE"/>
        </w:rPr>
        <w:t xml:space="preserve">remaining </w:t>
      </w:r>
      <w:r>
        <w:rPr>
          <w:lang w:val="sv-SE"/>
        </w:rPr>
        <w:t>subscriptions to the event package in the ongoing MCVideo call in a temporary group session</w:t>
      </w:r>
      <w:r>
        <w:t xml:space="preserve">, </w:t>
      </w:r>
      <w:r>
        <w:rPr>
          <w:lang w:val="sv-SE"/>
        </w:rPr>
        <w:t xml:space="preserve">the controlling MCVideo function </w:t>
      </w:r>
      <w:r>
        <w:t xml:space="preserve">shall </w:t>
      </w:r>
      <w:r>
        <w:rPr>
          <w:lang w:val="sv-SE"/>
        </w:rPr>
        <w:t>terminate the subscriptions</w:t>
      </w:r>
      <w:r>
        <w:t xml:space="preserve"> to the conference event package </w:t>
      </w:r>
      <w:r>
        <w:rPr>
          <w:lang w:val="sv-SE"/>
        </w:rPr>
        <w:t>as specified in IETF RFC 6665 [16] in</w:t>
      </w:r>
      <w:r>
        <w:t xml:space="preserve"> all non-controlling MCVideo functions in the </w:t>
      </w:r>
      <w:r>
        <w:rPr>
          <w:lang w:val="sv-SE"/>
        </w:rPr>
        <w:t xml:space="preserve">temporary </w:t>
      </w:r>
      <w:r>
        <w:t>group session.</w:t>
      </w:r>
    </w:p>
    <w:p w14:paraId="23AF3CAE" w14:textId="77777777" w:rsidR="00331941" w:rsidRPr="00336D95" w:rsidRDefault="00331941" w:rsidP="00F1630B">
      <w:pPr>
        <w:pStyle w:val="Heading4"/>
        <w:rPr>
          <w:rFonts w:eastAsia="SimSun"/>
          <w:lang w:val="en-US"/>
        </w:rPr>
      </w:pPr>
      <w:bookmarkStart w:id="3070" w:name="_CR9_2_3_5"/>
      <w:bookmarkStart w:id="3071" w:name="_Toc162945360"/>
      <w:bookmarkStart w:id="3072" w:name="_Toc20152640"/>
      <w:bookmarkStart w:id="3073" w:name="_Toc27495305"/>
      <w:bookmarkStart w:id="3074" w:name="_Toc36108773"/>
      <w:bookmarkStart w:id="3075" w:name="_Toc45194561"/>
      <w:bookmarkEnd w:id="3070"/>
      <w:r>
        <w:rPr>
          <w:rFonts w:eastAsia="SimSun"/>
          <w:lang w:val="en-US"/>
        </w:rPr>
        <w:t>9.2</w:t>
      </w:r>
      <w:r w:rsidRPr="00336D95">
        <w:rPr>
          <w:rFonts w:eastAsia="SimSun"/>
          <w:lang w:val="en-US"/>
        </w:rPr>
        <w:t>.3.5</w:t>
      </w:r>
      <w:r w:rsidRPr="00336D95">
        <w:rPr>
          <w:rFonts w:eastAsia="SimSun"/>
          <w:lang w:val="en-US"/>
        </w:rPr>
        <w:tab/>
        <w:t>Non-controlling MC</w:t>
      </w:r>
      <w:r>
        <w:rPr>
          <w:rFonts w:eastAsia="SimSun"/>
          <w:lang w:val="en-US"/>
        </w:rPr>
        <w:t>Video</w:t>
      </w:r>
      <w:r w:rsidRPr="00336D95">
        <w:rPr>
          <w:rFonts w:eastAsia="SimSun"/>
          <w:lang w:val="en-US"/>
        </w:rPr>
        <w:t xml:space="preserve"> function</w:t>
      </w:r>
      <w:bookmarkEnd w:id="3071"/>
    </w:p>
    <w:p w14:paraId="14B7AAAB" w14:textId="77777777" w:rsidR="00331941" w:rsidRPr="00725FF8" w:rsidRDefault="00331941" w:rsidP="00F1630B">
      <w:pPr>
        <w:pStyle w:val="Heading5"/>
        <w:rPr>
          <w:rFonts w:eastAsia="SimSun"/>
        </w:rPr>
      </w:pPr>
      <w:bookmarkStart w:id="3076" w:name="_CR9_2_3_5_1"/>
      <w:bookmarkStart w:id="3077" w:name="_Toc20155985"/>
      <w:bookmarkStart w:id="3078" w:name="_Toc27501142"/>
      <w:bookmarkStart w:id="3079" w:name="_Toc36049268"/>
      <w:bookmarkStart w:id="3080" w:name="_Toc45210034"/>
      <w:bookmarkStart w:id="3081" w:name="_Toc51860859"/>
      <w:bookmarkStart w:id="3082" w:name="_Toc59212183"/>
      <w:bookmarkStart w:id="3083" w:name="_Toc162945361"/>
      <w:bookmarkEnd w:id="3076"/>
      <w:r>
        <w:rPr>
          <w:rFonts w:eastAsia="SimSun"/>
          <w:lang w:val="en-US"/>
        </w:rPr>
        <w:t>9.2</w:t>
      </w:r>
      <w:r>
        <w:rPr>
          <w:rFonts w:eastAsia="SimSun"/>
        </w:rPr>
        <w:t>.3.</w:t>
      </w:r>
      <w:r w:rsidRPr="00336D95">
        <w:rPr>
          <w:rFonts w:eastAsia="SimSun"/>
          <w:lang w:val="en-US"/>
        </w:rPr>
        <w:t>5</w:t>
      </w:r>
      <w:r>
        <w:rPr>
          <w:rFonts w:eastAsia="SimSun"/>
        </w:rPr>
        <w:t>.</w:t>
      </w:r>
      <w:r w:rsidRPr="00336D95">
        <w:rPr>
          <w:rFonts w:eastAsia="SimSun"/>
          <w:lang w:val="en-US"/>
        </w:rPr>
        <w:t>1</w:t>
      </w:r>
      <w:r>
        <w:rPr>
          <w:rFonts w:eastAsia="SimSun"/>
        </w:rPr>
        <w:tab/>
        <w:t>Receiving subscriptions to the conference event package</w:t>
      </w:r>
      <w:bookmarkEnd w:id="3077"/>
      <w:bookmarkEnd w:id="3078"/>
      <w:bookmarkEnd w:id="3079"/>
      <w:bookmarkEnd w:id="3080"/>
      <w:bookmarkEnd w:id="3081"/>
      <w:bookmarkEnd w:id="3082"/>
      <w:bookmarkEnd w:id="3083"/>
    </w:p>
    <w:p w14:paraId="651B1239" w14:textId="77777777" w:rsidR="00331941" w:rsidRPr="00336D95" w:rsidRDefault="00331941" w:rsidP="00331941">
      <w:pPr>
        <w:rPr>
          <w:rFonts w:eastAsia="SimSun"/>
          <w:lang w:val="en-US"/>
        </w:rPr>
      </w:pPr>
      <w:r w:rsidRPr="00336D95">
        <w:rPr>
          <w:rFonts w:eastAsia="SimSun"/>
          <w:lang w:val="en-US"/>
        </w:rPr>
        <w:t xml:space="preserve">Upon receipt of </w:t>
      </w:r>
      <w:r>
        <w:rPr>
          <w:rFonts w:eastAsia="SimSun"/>
          <w:lang w:val="en-US"/>
        </w:rPr>
        <w:t>"</w:t>
      </w:r>
      <w:r w:rsidRPr="0073469F">
        <w:t xml:space="preserve">SIP </w:t>
      </w:r>
      <w:r>
        <w:t>SUBSCRIBE</w:t>
      </w:r>
      <w:r w:rsidRPr="0073469F">
        <w:t xml:space="preserve"> request </w:t>
      </w:r>
      <w:r>
        <w:t>for conference event status subscription in the non-controlling MCVideo function"</w:t>
      </w:r>
      <w:r w:rsidRPr="00336D95">
        <w:rPr>
          <w:rFonts w:eastAsia="SimSun"/>
          <w:lang w:val="en-US"/>
        </w:rPr>
        <w:t xml:space="preserve"> and the SIP SUBSCRIBE request:</w:t>
      </w:r>
    </w:p>
    <w:p w14:paraId="5A970612" w14:textId="77777777" w:rsidR="00331941" w:rsidRDefault="00331941" w:rsidP="00331941">
      <w:pPr>
        <w:pStyle w:val="B1"/>
      </w:pPr>
      <w:r>
        <w:t>1)</w:t>
      </w:r>
      <w:r>
        <w:tab/>
        <w:t>contains an application/vnd.3gpp.mcvideo-info+xml MIME body with</w:t>
      </w:r>
    </w:p>
    <w:p w14:paraId="6ED0D9EC" w14:textId="77777777" w:rsidR="00331941" w:rsidRPr="00336D95" w:rsidRDefault="00331941" w:rsidP="00331941">
      <w:pPr>
        <w:pStyle w:val="B2"/>
        <w:rPr>
          <w:lang w:val="en-US" w:eastAsia="ko-KR"/>
        </w:rPr>
      </w:pPr>
      <w:r>
        <w:t>a)</w:t>
      </w:r>
      <w:r>
        <w:tab/>
        <w:t xml:space="preserve">the &lt;mcvideo-request-uri&gt; element set to the constituent </w:t>
      </w:r>
      <w:r w:rsidRPr="00336D95">
        <w:rPr>
          <w:rFonts w:eastAsia="SimSun"/>
          <w:lang w:val="en-US"/>
        </w:rPr>
        <w:t>MC</w:t>
      </w:r>
      <w:r>
        <w:rPr>
          <w:rFonts w:eastAsia="SimSun"/>
          <w:lang w:val="en-US"/>
        </w:rPr>
        <w:t>Video</w:t>
      </w:r>
      <w:r>
        <w:t xml:space="preserve"> group ID</w:t>
      </w:r>
      <w:r w:rsidRPr="00336D95">
        <w:rPr>
          <w:lang w:val="en-US" w:eastAsia="ko-KR"/>
        </w:rPr>
        <w:t>; and</w:t>
      </w:r>
    </w:p>
    <w:p w14:paraId="5D451676" w14:textId="77777777" w:rsidR="00331941" w:rsidRPr="00336D95" w:rsidRDefault="00331941" w:rsidP="00331941">
      <w:pPr>
        <w:pStyle w:val="B2"/>
        <w:rPr>
          <w:lang w:val="en-US" w:eastAsia="ko-KR"/>
        </w:rPr>
      </w:pPr>
      <w:r w:rsidRPr="00336D95">
        <w:rPr>
          <w:lang w:val="en-US" w:eastAsia="ko-KR"/>
        </w:rPr>
        <w:t>b)</w:t>
      </w:r>
      <w:r w:rsidRPr="00336D95">
        <w:rPr>
          <w:lang w:val="en-US" w:eastAsia="ko-KR"/>
        </w:rPr>
        <w:tab/>
        <w:t xml:space="preserve">the </w:t>
      </w:r>
      <w:r>
        <w:t>&lt;mcvideo-calling-user-id&gt; element is set to:</w:t>
      </w:r>
    </w:p>
    <w:p w14:paraId="3E7BA414" w14:textId="77777777" w:rsidR="00331941" w:rsidRDefault="00331941" w:rsidP="00331941">
      <w:pPr>
        <w:pStyle w:val="B3"/>
      </w:pPr>
      <w:r w:rsidRPr="00336D95">
        <w:rPr>
          <w:lang w:val="en-US" w:eastAsia="ko-KR"/>
        </w:rPr>
        <w:t>i)</w:t>
      </w:r>
      <w:r w:rsidRPr="00336D95">
        <w:rPr>
          <w:lang w:val="en-US" w:eastAsia="ko-KR"/>
        </w:rPr>
        <w:tab/>
      </w:r>
      <w:r>
        <w:t>a participant in the group session; or</w:t>
      </w:r>
    </w:p>
    <w:p w14:paraId="28526CBB" w14:textId="77777777" w:rsidR="00331941" w:rsidRDefault="00331941" w:rsidP="00331941">
      <w:pPr>
        <w:pStyle w:val="B3"/>
      </w:pPr>
      <w:r>
        <w:t>ii)</w:t>
      </w:r>
      <w:r>
        <w:tab/>
        <w:t xml:space="preserve">the temporary </w:t>
      </w:r>
      <w:r w:rsidRPr="00336D95">
        <w:rPr>
          <w:rFonts w:eastAsia="SimSun"/>
          <w:lang w:val="en-US"/>
        </w:rPr>
        <w:t>MC</w:t>
      </w:r>
      <w:r>
        <w:rPr>
          <w:rFonts w:eastAsia="SimSun"/>
          <w:lang w:val="en-US"/>
        </w:rPr>
        <w:t>Video</w:t>
      </w:r>
      <w:r>
        <w:t xml:space="preserve"> group ID;</w:t>
      </w:r>
    </w:p>
    <w:p w14:paraId="7D221720" w14:textId="77777777" w:rsidR="00331941" w:rsidRPr="00436CF9" w:rsidRDefault="00331941" w:rsidP="00331941">
      <w:pPr>
        <w:pStyle w:val="B1"/>
      </w:pPr>
      <w:r>
        <w:t>2)</w:t>
      </w:r>
      <w:r>
        <w:tab/>
        <w:t xml:space="preserve">contains </w:t>
      </w:r>
      <w:r w:rsidRPr="00436CF9">
        <w:rPr>
          <w:rFonts w:hint="eastAsia"/>
        </w:rPr>
        <w:t>the ICSI value</w:t>
      </w:r>
      <w:r w:rsidRPr="00436CF9">
        <w:t xml:space="preserve"> "urn:urn-7:3gpp-service.ims.icsi.mc</w:t>
      </w:r>
      <w:r>
        <w:t>video</w:t>
      </w:r>
      <w:r w:rsidRPr="00436CF9">
        <w:t>" (coded as specified in 3GPP TS 24.</w:t>
      </w:r>
      <w:r w:rsidRPr="004A4D92">
        <w:t>229 [</w:t>
      </w:r>
      <w:r w:rsidRPr="00A75641">
        <w:t>11</w:t>
      </w:r>
      <w:r w:rsidRPr="004A4D92">
        <w:t>]),</w:t>
      </w:r>
      <w:r w:rsidRPr="00436CF9">
        <w:t xml:space="preserve"> in a P-</w:t>
      </w:r>
      <w:r w:rsidRPr="00336D95">
        <w:rPr>
          <w:lang w:val="en-US"/>
        </w:rPr>
        <w:t>Asserted</w:t>
      </w:r>
      <w:r w:rsidRPr="00436CF9">
        <w:t>-Service header field according to IETF </w:t>
      </w:r>
      <w:r w:rsidRPr="00436CF9">
        <w:rPr>
          <w:rFonts w:eastAsia="MS Mincho"/>
        </w:rPr>
        <w:t>RFC 6050 [</w:t>
      </w:r>
      <w:r>
        <w:rPr>
          <w:rFonts w:eastAsia="MS Mincho"/>
        </w:rPr>
        <w:t>14</w:t>
      </w:r>
      <w:r w:rsidRPr="00436CF9">
        <w:rPr>
          <w:rFonts w:eastAsia="MS Mincho"/>
        </w:rPr>
        <w:t>]</w:t>
      </w:r>
      <w:r w:rsidRPr="00436CF9">
        <w:rPr>
          <w:rFonts w:hint="eastAsia"/>
        </w:rPr>
        <w:t>;</w:t>
      </w:r>
    </w:p>
    <w:p w14:paraId="1FDE149F" w14:textId="77777777" w:rsidR="00331941" w:rsidRDefault="00331941" w:rsidP="00331941">
      <w:pPr>
        <w:pStyle w:val="B1"/>
        <w:rPr>
          <w:rFonts w:eastAsia="SimSun"/>
          <w:lang w:val="en-US"/>
        </w:rPr>
      </w:pPr>
      <w:r>
        <w:rPr>
          <w:lang w:eastAsia="ko-KR"/>
        </w:rPr>
        <w:t>3</w:t>
      </w:r>
      <w:r w:rsidRPr="00AB36C0">
        <w:rPr>
          <w:lang w:eastAsia="ko-KR"/>
        </w:rPr>
        <w:t>)</w:t>
      </w:r>
      <w:r w:rsidRPr="00AB36C0">
        <w:rPr>
          <w:lang w:eastAsia="ko-KR"/>
        </w:rPr>
        <w:tab/>
      </w:r>
      <w:r>
        <w:rPr>
          <w:lang w:eastAsia="ko-KR"/>
        </w:rPr>
        <w:t xml:space="preserve">contains </w:t>
      </w:r>
      <w:r w:rsidRPr="00AB36C0">
        <w:rPr>
          <w:lang w:eastAsia="ko-KR"/>
        </w:rPr>
        <w:t xml:space="preserve">an Accept header field containing the </w:t>
      </w:r>
      <w:r w:rsidRPr="00061B3D">
        <w:rPr>
          <w:rFonts w:eastAsia="SimSun"/>
          <w:lang w:val="en-US"/>
        </w:rPr>
        <w:t>application/</w:t>
      </w:r>
      <w:r>
        <w:rPr>
          <w:lang w:val="en"/>
        </w:rPr>
        <w:t>conference-info+xml</w:t>
      </w:r>
      <w:r>
        <w:rPr>
          <w:rFonts w:eastAsia="SimSun"/>
          <w:lang w:val="en-US"/>
        </w:rPr>
        <w:t xml:space="preserve"> MIME type; and</w:t>
      </w:r>
    </w:p>
    <w:p w14:paraId="25C9E41E" w14:textId="77777777" w:rsidR="00331941" w:rsidRPr="0045201D" w:rsidRDefault="00331941" w:rsidP="00331941">
      <w:pPr>
        <w:pStyle w:val="B1"/>
        <w:rPr>
          <w:rFonts w:eastAsia="SimSun"/>
        </w:rPr>
      </w:pPr>
      <w:r>
        <w:rPr>
          <w:lang w:eastAsia="ko-KR"/>
        </w:rPr>
        <w:t>4)</w:t>
      </w:r>
      <w:r>
        <w:rPr>
          <w:lang w:eastAsia="ko-KR"/>
        </w:rPr>
        <w:tab/>
      </w:r>
      <w:r>
        <w:rPr>
          <w:rFonts w:eastAsia="SimSun"/>
          <w:lang w:val="en-US"/>
        </w:rPr>
        <w:t>is not received in a group call initiated as a broadcast group call;</w:t>
      </w:r>
    </w:p>
    <w:p w14:paraId="4D4109E5" w14:textId="77777777" w:rsidR="00331941" w:rsidRPr="00336D95" w:rsidRDefault="00331941" w:rsidP="00331941">
      <w:pPr>
        <w:rPr>
          <w:rFonts w:eastAsia="SimSun"/>
          <w:lang w:val="en-US"/>
        </w:rPr>
      </w:pPr>
      <w:r w:rsidRPr="00336D95">
        <w:rPr>
          <w:rFonts w:eastAsia="SimSun"/>
          <w:lang w:val="en-US"/>
        </w:rPr>
        <w:lastRenderedPageBreak/>
        <w:t>then the non-controlling MC</w:t>
      </w:r>
      <w:r>
        <w:rPr>
          <w:rFonts w:eastAsia="SimSun"/>
          <w:lang w:val="en-US"/>
        </w:rPr>
        <w:t>Video</w:t>
      </w:r>
      <w:r w:rsidRPr="00336D95">
        <w:rPr>
          <w:rFonts w:eastAsia="SimSun"/>
          <w:lang w:val="en-US"/>
        </w:rPr>
        <w:t xml:space="preserve"> function:</w:t>
      </w:r>
    </w:p>
    <w:p w14:paraId="53257C78" w14:textId="77777777" w:rsidR="00331941" w:rsidRDefault="00331941" w:rsidP="00331941">
      <w:pPr>
        <w:pStyle w:val="B1"/>
      </w:pPr>
      <w:r w:rsidRPr="00336D95">
        <w:rPr>
          <w:rFonts w:eastAsia="SimSun"/>
          <w:lang w:val="en-US"/>
        </w:rPr>
        <w:t>1)</w:t>
      </w:r>
      <w:r w:rsidRPr="00336D95">
        <w:rPr>
          <w:rFonts w:eastAsia="SimSun"/>
          <w:lang w:val="en-US"/>
        </w:rPr>
        <w:tab/>
      </w:r>
      <w:r>
        <w:rPr>
          <w:rFonts w:eastAsia="SimSun"/>
          <w:lang w:val="en-US"/>
        </w:rPr>
        <w:t xml:space="preserve">shall </w:t>
      </w:r>
      <w:r w:rsidRPr="00336D95">
        <w:rPr>
          <w:rFonts w:eastAsia="SimSun"/>
          <w:lang w:val="en-US"/>
        </w:rPr>
        <w:t xml:space="preserve">check if the </w:t>
      </w:r>
      <w:r>
        <w:rPr>
          <w:lang w:eastAsia="ko-KR"/>
        </w:rPr>
        <w:t>&lt;</w:t>
      </w:r>
      <w:r>
        <w:rPr>
          <w:lang w:val="en-US"/>
        </w:rPr>
        <w:t xml:space="preserve">on-network-allow-conference-state&gt; element in the group document in 3GPP TS 24.481 [24] of the </w:t>
      </w:r>
      <w:r>
        <w:t>constituent group</w:t>
      </w:r>
      <w:r>
        <w:rPr>
          <w:lang w:val="en-US"/>
        </w:rPr>
        <w:t xml:space="preserve"> allows </w:t>
      </w:r>
      <w:r w:rsidRPr="00336D95">
        <w:rPr>
          <w:rFonts w:eastAsia="SimSun"/>
          <w:lang w:val="en-US"/>
        </w:rPr>
        <w:t>the MC</w:t>
      </w:r>
      <w:r>
        <w:rPr>
          <w:rFonts w:eastAsia="SimSun"/>
          <w:lang w:val="en-US"/>
        </w:rPr>
        <w:t>Video</w:t>
      </w:r>
      <w:r w:rsidRPr="00336D95">
        <w:rPr>
          <w:rFonts w:eastAsia="SimSun"/>
          <w:lang w:val="en-US"/>
        </w:rPr>
        <w:t xml:space="preserve"> ID in the </w:t>
      </w:r>
      <w:r>
        <w:t>&lt;mcvideo-calling-user-id&gt; element to subscribe to the conference event package and if not allowed:</w:t>
      </w:r>
    </w:p>
    <w:p w14:paraId="6024DF1C" w14:textId="77777777" w:rsidR="00331941" w:rsidRDefault="00331941" w:rsidP="00331941">
      <w:pPr>
        <w:pStyle w:val="B2"/>
        <w:rPr>
          <w:lang w:eastAsia="ko-KR"/>
        </w:rPr>
      </w:pPr>
      <w:r>
        <w:t>a)</w:t>
      </w:r>
      <w:r>
        <w:tab/>
      </w:r>
      <w:r w:rsidRPr="0073469F">
        <w:t xml:space="preserve">shall reject the "SIP </w:t>
      </w:r>
      <w:r>
        <w:t>SUBSCRIBE</w:t>
      </w:r>
      <w:r w:rsidRPr="0073469F">
        <w:t xml:space="preserve"> request </w:t>
      </w:r>
      <w:r>
        <w:t xml:space="preserve">for conference event status subscription in the non-controlling </w:t>
      </w:r>
      <w:r w:rsidRPr="00336D95">
        <w:rPr>
          <w:rFonts w:eastAsia="SimSun"/>
          <w:lang w:val="en-US"/>
        </w:rPr>
        <w:t>MC</w:t>
      </w:r>
      <w:r>
        <w:rPr>
          <w:rFonts w:eastAsia="SimSun"/>
          <w:lang w:val="en-US"/>
        </w:rPr>
        <w:t>Video</w:t>
      </w:r>
      <w:r>
        <w:t xml:space="preserve"> function</w:t>
      </w:r>
      <w:r w:rsidRPr="0073469F">
        <w:t xml:space="preserve">" with a SIP 403 (Forbidden) response to the SIP </w:t>
      </w:r>
      <w:r>
        <w:rPr>
          <w:lang w:eastAsia="ko-KR"/>
        </w:rPr>
        <w:t>SUBSCRIBE</w:t>
      </w:r>
      <w:r w:rsidRPr="0073469F">
        <w:t xml:space="preserve"> request, with warning text set to "</w:t>
      </w:r>
      <w:r>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C836A2">
        <w:rPr>
          <w:lang w:eastAsia="ko-KR"/>
        </w:rPr>
        <w:t>clause</w:t>
      </w:r>
      <w:r w:rsidRPr="0073469F">
        <w:t> 4.4</w:t>
      </w:r>
      <w:r>
        <w:t>;</w:t>
      </w:r>
      <w:r>
        <w:rPr>
          <w:lang w:eastAsia="ko-KR"/>
        </w:rPr>
        <w:t xml:space="preserve"> and</w:t>
      </w:r>
    </w:p>
    <w:p w14:paraId="01901502" w14:textId="77777777" w:rsidR="00331941" w:rsidRDefault="00331941" w:rsidP="00331941">
      <w:pPr>
        <w:pStyle w:val="B2"/>
        <w:rPr>
          <w:lang w:eastAsia="ko-KR"/>
        </w:rPr>
      </w:pPr>
      <w:r>
        <w:rPr>
          <w:lang w:eastAsia="ko-KR"/>
        </w:rPr>
        <w:t>b)</w:t>
      </w:r>
      <w:r>
        <w:rPr>
          <w:lang w:eastAsia="ko-KR"/>
        </w:rPr>
        <w:tab/>
        <w:t>shall not continue with the remaining steps</w:t>
      </w:r>
      <w:r w:rsidRPr="0073469F">
        <w:rPr>
          <w:lang w:eastAsia="ko-KR"/>
        </w:rPr>
        <w:t>;</w:t>
      </w:r>
    </w:p>
    <w:p w14:paraId="0F82AD6B" w14:textId="77777777" w:rsidR="00331941" w:rsidRPr="00336D95" w:rsidRDefault="00331941" w:rsidP="00331941">
      <w:pPr>
        <w:pStyle w:val="B1"/>
        <w:rPr>
          <w:rFonts w:eastAsia="SimSun"/>
          <w:lang w:val="en-US"/>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 and</w:t>
      </w:r>
      <w:r w:rsidRPr="00496545">
        <w:rPr>
          <w:rFonts w:eastAsia="SimSun"/>
        </w:rPr>
        <w:t xml:space="preserve"> </w:t>
      </w:r>
      <w:r w:rsidRPr="0073469F">
        <w:t>IETF RFC 4575</w:t>
      </w:r>
      <w:r>
        <w:t> [57]</w:t>
      </w:r>
      <w:r>
        <w:rPr>
          <w:rFonts w:eastAsia="SimSun"/>
        </w:rPr>
        <w:t>;</w:t>
      </w:r>
    </w:p>
    <w:p w14:paraId="2343A47C" w14:textId="77777777" w:rsidR="00331941" w:rsidRPr="00336D95" w:rsidRDefault="00331941" w:rsidP="00331941">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7509FA61" w14:textId="77777777" w:rsidR="00331941" w:rsidRPr="00336D95" w:rsidRDefault="00331941" w:rsidP="00331941">
      <w:pPr>
        <w:pStyle w:val="B1"/>
        <w:rPr>
          <w:rFonts w:eastAsia="SimSun"/>
          <w:lang w:val="en-US"/>
        </w:rPr>
      </w:pPr>
      <w:r w:rsidRPr="00336D95">
        <w:rPr>
          <w:lang w:val="en-US"/>
        </w:rPr>
        <w:t>4)</w:t>
      </w:r>
      <w:r w:rsidRPr="00336D95">
        <w:rPr>
          <w:lang w:val="en-US"/>
        </w:rPr>
        <w:tab/>
      </w:r>
      <w:r w:rsidRPr="0073469F">
        <w:t xml:space="preserve">shall generate a notification package as specified in </w:t>
      </w:r>
      <w:r w:rsidR="00C836A2">
        <w:t>clause</w:t>
      </w:r>
      <w:r w:rsidRPr="0073469F">
        <w:t> 6.3.</w:t>
      </w:r>
      <w:r>
        <w:t>3.4</w:t>
      </w:r>
      <w:r w:rsidRPr="0073469F">
        <w:t xml:space="preserve"> and send a SIP NOTIFY request according to 3GPP TS 24.</w:t>
      </w:r>
      <w:r w:rsidRPr="00725FF8">
        <w:t>229</w:t>
      </w:r>
      <w:r w:rsidRPr="0073469F">
        <w:t> [</w:t>
      </w:r>
      <w:r>
        <w:t>11</w:t>
      </w:r>
      <w:r w:rsidRPr="0073469F">
        <w:t xml:space="preserve">] to the </w:t>
      </w:r>
      <w:r w:rsidRPr="00336D95">
        <w:rPr>
          <w:rFonts w:eastAsia="SimSun"/>
          <w:lang w:val="en-US"/>
        </w:rPr>
        <w:t>MC</w:t>
      </w:r>
      <w:r>
        <w:rPr>
          <w:rFonts w:eastAsia="SimSun"/>
          <w:lang w:val="en-US"/>
        </w:rPr>
        <w:t>Video</w:t>
      </w:r>
      <w:r w:rsidRPr="0073469F">
        <w:t xml:space="preserve"> client which have subscribed to the conference event</w:t>
      </w:r>
      <w:r w:rsidRPr="003F5022">
        <w:t xml:space="preserve"> </w:t>
      </w:r>
      <w:r>
        <w:t>package; and</w:t>
      </w:r>
    </w:p>
    <w:p w14:paraId="1AD74ED1" w14:textId="77777777" w:rsidR="00331941" w:rsidRDefault="00331941" w:rsidP="00331941">
      <w:pPr>
        <w:pStyle w:val="B1"/>
      </w:pPr>
      <w:r>
        <w:t>5)</w:t>
      </w:r>
      <w:r>
        <w:tab/>
        <w:t xml:space="preserve">if the SIP SUBSCRIBE request is the first SIP SUBSCRIBE request from an </w:t>
      </w:r>
      <w:r w:rsidRPr="00336D95">
        <w:rPr>
          <w:rFonts w:eastAsia="SimSun"/>
          <w:lang w:val="en-US"/>
        </w:rPr>
        <w:t>MC</w:t>
      </w:r>
      <w:r>
        <w:rPr>
          <w:rFonts w:eastAsia="SimSun"/>
          <w:lang w:val="en-US"/>
        </w:rPr>
        <w:t>Video</w:t>
      </w:r>
      <w:r>
        <w:t xml:space="preserve"> client, shall subscribe to the conference event package from the controlling </w:t>
      </w:r>
      <w:r w:rsidRPr="00336D95">
        <w:rPr>
          <w:rFonts w:eastAsia="SimSun"/>
          <w:lang w:val="en-US"/>
        </w:rPr>
        <w:t>MC</w:t>
      </w:r>
      <w:r>
        <w:rPr>
          <w:rFonts w:eastAsia="SimSun"/>
          <w:lang w:val="en-US"/>
        </w:rPr>
        <w:t>Video</w:t>
      </w:r>
      <w:r>
        <w:t xml:space="preserve"> functions in the group session as specified in </w:t>
      </w:r>
      <w:r w:rsidR="00C836A2">
        <w:t>clause</w:t>
      </w:r>
      <w:r>
        <w:t> 9.2.3.5.3.</w:t>
      </w:r>
    </w:p>
    <w:p w14:paraId="50F775A0" w14:textId="77777777" w:rsidR="00331941" w:rsidRDefault="00331941" w:rsidP="00331941">
      <w:pPr>
        <w:rPr>
          <w:rFonts w:eastAsia="SimSun"/>
          <w:lang w:val="en-US"/>
        </w:rPr>
      </w:pPr>
      <w:r w:rsidRPr="00336D95">
        <w:rPr>
          <w:rFonts w:eastAsia="SimSun"/>
          <w:lang w:val="en-US"/>
        </w:rPr>
        <w:t xml:space="preserve">Upon receipt of a </w:t>
      </w:r>
      <w:r>
        <w:rPr>
          <w:rFonts w:eastAsia="SimSun"/>
          <w:lang w:val="en-US"/>
        </w:rPr>
        <w:t>"</w:t>
      </w:r>
      <w:r w:rsidRPr="0073469F">
        <w:t xml:space="preserve">SIP </w:t>
      </w:r>
      <w:r>
        <w:t>SUBSCRIBE</w:t>
      </w:r>
      <w:r w:rsidRPr="0073469F">
        <w:t xml:space="preserve"> request </w:t>
      </w:r>
      <w:r>
        <w:t xml:space="preserve">for conference event status subscription in the controlling </w:t>
      </w:r>
      <w:r w:rsidRPr="00336D95">
        <w:rPr>
          <w:rFonts w:eastAsia="SimSun"/>
          <w:lang w:val="en-US"/>
        </w:rPr>
        <w:t>MC</w:t>
      </w:r>
      <w:r>
        <w:rPr>
          <w:rFonts w:eastAsia="SimSun"/>
          <w:lang w:val="en-US"/>
        </w:rPr>
        <w:t>Video</w:t>
      </w:r>
      <w:r>
        <w:t xml:space="preserve"> function"</w:t>
      </w:r>
      <w:r w:rsidRPr="00336D95">
        <w:rPr>
          <w:rFonts w:eastAsia="SimSun"/>
          <w:lang w:val="en-US"/>
        </w:rPr>
        <w:t xml:space="preserve"> </w:t>
      </w:r>
      <w:r>
        <w:rPr>
          <w:rFonts w:eastAsia="SimSun"/>
          <w:lang w:val="en-US"/>
        </w:rPr>
        <w:t xml:space="preserve">in a group call initiated as a broadcast group call, the controlling </w:t>
      </w:r>
      <w:r w:rsidRPr="00336D95">
        <w:rPr>
          <w:rFonts w:eastAsia="SimSun"/>
          <w:lang w:val="en-US"/>
        </w:rPr>
        <w:t>MC</w:t>
      </w:r>
      <w:r>
        <w:rPr>
          <w:rFonts w:eastAsia="SimSun"/>
          <w:lang w:val="en-US"/>
        </w:rPr>
        <w:t>Video</w:t>
      </w:r>
      <w:r>
        <w:t xml:space="preserve"> </w:t>
      </w:r>
      <w:r>
        <w:rPr>
          <w:rFonts w:eastAsia="SimSun"/>
          <w:lang w:val="en-US"/>
        </w:rPr>
        <w:t>function:</w:t>
      </w:r>
    </w:p>
    <w:p w14:paraId="406862D3" w14:textId="77777777" w:rsidR="00331941" w:rsidRDefault="00331941" w:rsidP="00331941">
      <w:pPr>
        <w:pStyle w:val="B1"/>
        <w:rPr>
          <w:rFonts w:eastAsia="SimSun"/>
        </w:rPr>
      </w:pPr>
      <w:r>
        <w:rPr>
          <w:rFonts w:eastAsia="SimSun"/>
        </w:rPr>
        <w:t>1)</w:t>
      </w:r>
      <w:r>
        <w:rPr>
          <w:rFonts w:eastAsia="SimSun"/>
        </w:rPr>
        <w:tab/>
        <w:t>shall generate a SIP 480 (</w:t>
      </w:r>
      <w:r w:rsidRPr="00CA6A05">
        <w:rPr>
          <w:rFonts w:eastAsia="SimSun"/>
        </w:rPr>
        <w:t>Temporarily Unavailable</w:t>
      </w:r>
      <w:r>
        <w:rPr>
          <w:rFonts w:eastAsia="SimSun"/>
        </w:rPr>
        <w:t>) response to the SIP SUBSCRIBE request as specified in 3GPP TS 24.229 [11];</w:t>
      </w:r>
    </w:p>
    <w:p w14:paraId="7FA42179" w14:textId="77777777" w:rsidR="00331941" w:rsidRDefault="00331941" w:rsidP="00331941">
      <w:pPr>
        <w:pStyle w:val="B1"/>
      </w:pPr>
      <w:r>
        <w:rPr>
          <w:rFonts w:eastAsia="SimSun"/>
        </w:rPr>
        <w:t>2)</w:t>
      </w:r>
      <w:r>
        <w:rPr>
          <w:rFonts w:eastAsia="SimSun"/>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C836A2">
        <w:t>clause</w:t>
      </w:r>
      <w:r w:rsidRPr="0073469F">
        <w:t> 4.4</w:t>
      </w:r>
      <w:r>
        <w:t>; and</w:t>
      </w:r>
    </w:p>
    <w:p w14:paraId="56A52394" w14:textId="77777777" w:rsidR="00331941" w:rsidRPr="000D2F27" w:rsidRDefault="00331941" w:rsidP="00331941">
      <w:pPr>
        <w:pStyle w:val="B1"/>
        <w:rPr>
          <w:rFonts w:eastAsia="SimSun"/>
        </w:rPr>
      </w:pPr>
      <w:r>
        <w:t>3)</w:t>
      </w:r>
      <w:r>
        <w:tab/>
        <w:t xml:space="preserve">send the </w:t>
      </w:r>
      <w:r>
        <w:rPr>
          <w:rFonts w:eastAsia="SimSun"/>
        </w:rPr>
        <w:t>SIP 480 (</w:t>
      </w:r>
      <w:r w:rsidRPr="00CA6A05">
        <w:rPr>
          <w:rFonts w:eastAsia="SimSun"/>
        </w:rPr>
        <w:t>Temporarily Unavailable</w:t>
      </w:r>
      <w:r>
        <w:rPr>
          <w:rFonts w:eastAsia="SimSun"/>
        </w:rPr>
        <w:t xml:space="preserve">) response </w:t>
      </w:r>
      <w:r>
        <w:t xml:space="preserve">according to </w:t>
      </w:r>
      <w:r>
        <w:rPr>
          <w:rFonts w:eastAsia="SimSun"/>
        </w:rPr>
        <w:t>3GPP TS 24.229 [11].</w:t>
      </w:r>
    </w:p>
    <w:p w14:paraId="1852D217" w14:textId="77777777" w:rsidR="00331941" w:rsidRDefault="00331941" w:rsidP="00F1630B">
      <w:pPr>
        <w:pStyle w:val="Heading5"/>
        <w:rPr>
          <w:rFonts w:eastAsia="SimSun"/>
        </w:rPr>
      </w:pPr>
      <w:bookmarkStart w:id="3084" w:name="_CR9_2_3_5_2"/>
      <w:bookmarkStart w:id="3085" w:name="_Toc162945362"/>
      <w:bookmarkEnd w:id="3084"/>
      <w:r>
        <w:rPr>
          <w:rFonts w:eastAsia="SimSun"/>
          <w:lang w:val="en-US"/>
        </w:rPr>
        <w:t>9.2</w:t>
      </w:r>
      <w:r>
        <w:rPr>
          <w:rFonts w:eastAsia="SimSun"/>
        </w:rPr>
        <w:t>.3.</w:t>
      </w:r>
      <w:r w:rsidRPr="00336D95">
        <w:rPr>
          <w:rFonts w:eastAsia="SimSun"/>
          <w:lang w:val="en-US"/>
        </w:rPr>
        <w:t>5</w:t>
      </w:r>
      <w:r>
        <w:rPr>
          <w:rFonts w:eastAsia="SimSun"/>
        </w:rPr>
        <w:t>.</w:t>
      </w:r>
      <w:r w:rsidRPr="00336D95">
        <w:rPr>
          <w:rFonts w:eastAsia="SimSun"/>
          <w:lang w:val="en-US"/>
        </w:rPr>
        <w:t>2</w:t>
      </w:r>
      <w:r>
        <w:rPr>
          <w:rFonts w:eastAsia="SimSun"/>
        </w:rPr>
        <w:tab/>
        <w:t>Sending notifications to the conference event package</w:t>
      </w:r>
      <w:bookmarkEnd w:id="3085"/>
    </w:p>
    <w:p w14:paraId="3C52705B" w14:textId="77777777" w:rsidR="00331941" w:rsidRDefault="00331941" w:rsidP="00331941">
      <w:pPr>
        <w:rPr>
          <w:rFonts w:eastAsia="SimSun"/>
        </w:rPr>
      </w:pPr>
      <w:r>
        <w:rPr>
          <w:rFonts w:eastAsia="SimSun"/>
        </w:rPr>
        <w:t xml:space="preserve">The procedures in this </w:t>
      </w:r>
      <w:r w:rsidR="00C836A2">
        <w:rPr>
          <w:rFonts w:eastAsia="SimSun"/>
        </w:rPr>
        <w:t>clause</w:t>
      </w:r>
      <w:r>
        <w:rPr>
          <w:rFonts w:eastAsia="SimSun"/>
        </w:rPr>
        <w:t xml:space="preserve"> are triggered by:</w:t>
      </w:r>
    </w:p>
    <w:p w14:paraId="41AD2F25" w14:textId="77777777" w:rsidR="00331941" w:rsidRDefault="00331941" w:rsidP="00331941">
      <w:pPr>
        <w:pStyle w:val="B1"/>
        <w:rPr>
          <w:rFonts w:eastAsia="SimSun"/>
        </w:rPr>
      </w:pPr>
      <w:r>
        <w:rPr>
          <w:rFonts w:eastAsia="SimSun"/>
        </w:rPr>
        <w:t>1)</w:t>
      </w:r>
      <w:r>
        <w:rPr>
          <w:rFonts w:eastAsia="SimSun"/>
        </w:rPr>
        <w:tab/>
        <w:t>the receipt of a receipt of a SIP BYE request from one of the participants in a pre-arranged or a chat group session; or</w:t>
      </w:r>
    </w:p>
    <w:p w14:paraId="2BF68159" w14:textId="77777777" w:rsidR="00331941" w:rsidRDefault="00331941" w:rsidP="00331941">
      <w:pPr>
        <w:pStyle w:val="B1"/>
        <w:rPr>
          <w:rFonts w:eastAsia="SimSun"/>
        </w:rPr>
      </w:pPr>
      <w:r>
        <w:rPr>
          <w:rFonts w:eastAsia="SimSun"/>
        </w:rPr>
        <w:t>2)</w:t>
      </w:r>
      <w:r>
        <w:rPr>
          <w:rFonts w:eastAsia="SimSun"/>
        </w:rPr>
        <w:tab/>
        <w:t>when a new participant is added in a pre-arranged or chat group session.</w:t>
      </w:r>
    </w:p>
    <w:p w14:paraId="2ACD042E" w14:textId="77777777" w:rsidR="00331941" w:rsidRDefault="00331941" w:rsidP="00331941">
      <w:pPr>
        <w:rPr>
          <w:rFonts w:eastAsia="SimSun"/>
        </w:rPr>
      </w:pPr>
      <w:r>
        <w:rPr>
          <w:rFonts w:eastAsia="SimSun"/>
        </w:rPr>
        <w:t xml:space="preserve">When sending a conference event notification, the non-controlling </w:t>
      </w:r>
      <w:r w:rsidRPr="00336D95">
        <w:rPr>
          <w:rFonts w:eastAsia="SimSun"/>
          <w:lang w:val="en-US"/>
        </w:rPr>
        <w:t>MC</w:t>
      </w:r>
      <w:r>
        <w:rPr>
          <w:rFonts w:eastAsia="SimSun"/>
          <w:lang w:val="en-US"/>
        </w:rPr>
        <w:t>Video</w:t>
      </w:r>
      <w:r>
        <w:t xml:space="preserve"> </w:t>
      </w:r>
      <w:r>
        <w:rPr>
          <w:rFonts w:eastAsia="SimSun"/>
        </w:rPr>
        <w:t>function:</w:t>
      </w:r>
    </w:p>
    <w:p w14:paraId="1626322E" w14:textId="77777777" w:rsidR="00331941" w:rsidRPr="00336D95" w:rsidRDefault="00331941" w:rsidP="00331941">
      <w:pPr>
        <w:pStyle w:val="B1"/>
        <w:rPr>
          <w:lang w:val="en-US"/>
        </w:rPr>
      </w:pPr>
      <w:r w:rsidRPr="00336D95">
        <w:rPr>
          <w:lang w:val="en-US"/>
        </w:rPr>
        <w:t>1)</w:t>
      </w:r>
      <w:r w:rsidRPr="00336D95">
        <w:rPr>
          <w:lang w:val="en-US"/>
        </w:rPr>
        <w:tab/>
      </w:r>
      <w:r w:rsidRPr="0073469F">
        <w:t xml:space="preserve">shall generate a notification package as </w:t>
      </w:r>
      <w:r w:rsidRPr="0090095E">
        <w:t xml:space="preserve">specified in </w:t>
      </w:r>
      <w:r w:rsidR="00C836A2">
        <w:t>clause</w:t>
      </w:r>
      <w:r w:rsidRPr="0090095E">
        <w:t> 6.3.</w:t>
      </w:r>
      <w:r w:rsidRPr="00A75641">
        <w:t>3.</w:t>
      </w:r>
      <w:r w:rsidRPr="0090095E">
        <w:t>4 to all participants</w:t>
      </w:r>
      <w:r w:rsidRPr="0073469F">
        <w:t xml:space="preserve"> which have subscribed to the conference event</w:t>
      </w:r>
      <w:r w:rsidRPr="00336D95">
        <w:rPr>
          <w:lang w:val="en-US"/>
        </w:rPr>
        <w:t xml:space="preserve"> package; and</w:t>
      </w:r>
    </w:p>
    <w:p w14:paraId="525FBD8A" w14:textId="77777777" w:rsidR="00331941" w:rsidRPr="0073469F" w:rsidRDefault="00331941" w:rsidP="00331941">
      <w:pPr>
        <w:pStyle w:val="NO"/>
      </w:pPr>
      <w:r w:rsidRPr="0073469F">
        <w:t>NOTE:</w:t>
      </w:r>
      <w:r w:rsidRPr="0073469F">
        <w:tab/>
        <w:t xml:space="preserve">As a group document can potentially have a large content, the controlling </w:t>
      </w:r>
      <w:r w:rsidRPr="00336D95">
        <w:rPr>
          <w:rFonts w:eastAsia="SimSun"/>
          <w:lang w:val="en-US"/>
        </w:rPr>
        <w:t>MC</w:t>
      </w:r>
      <w:r>
        <w:rPr>
          <w:rFonts w:eastAsia="SimSun"/>
          <w:lang w:val="en-US"/>
        </w:rPr>
        <w:t>Video</w:t>
      </w:r>
      <w:r>
        <w:t xml:space="preserve"> </w:t>
      </w:r>
      <w:r w:rsidRPr="0073469F">
        <w:t>function can notify using content-indirection as defined in IETF RFC 4483 [</w:t>
      </w:r>
      <w:r>
        <w:t>29</w:t>
      </w:r>
      <w:r w:rsidRPr="0073469F">
        <w:t>].</w:t>
      </w:r>
    </w:p>
    <w:p w14:paraId="3DF74521" w14:textId="77777777" w:rsidR="00331941" w:rsidRPr="001D675F" w:rsidRDefault="00331941" w:rsidP="00331941">
      <w:pPr>
        <w:pStyle w:val="B1"/>
        <w:rPr>
          <w:rFonts w:eastAsia="SimSun"/>
        </w:rPr>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24.229 [</w:t>
      </w:r>
      <w:r>
        <w:t>11</w:t>
      </w:r>
      <w:r w:rsidRPr="0073469F">
        <w:t>]</w:t>
      </w:r>
      <w:r>
        <w:t>.</w:t>
      </w:r>
    </w:p>
    <w:p w14:paraId="5223CF57" w14:textId="77777777" w:rsidR="00331941" w:rsidRPr="00336D95" w:rsidRDefault="00331941" w:rsidP="00F1630B">
      <w:pPr>
        <w:pStyle w:val="Heading5"/>
        <w:rPr>
          <w:rFonts w:eastAsia="SimSun"/>
          <w:lang w:val="en-US"/>
        </w:rPr>
      </w:pPr>
      <w:bookmarkStart w:id="3086" w:name="_CR9_2_3_5_3"/>
      <w:bookmarkStart w:id="3087" w:name="_Toc162945363"/>
      <w:bookmarkEnd w:id="3086"/>
      <w:r>
        <w:rPr>
          <w:rFonts w:eastAsia="SimSun"/>
          <w:lang w:val="en-US"/>
        </w:rPr>
        <w:t>9.2</w:t>
      </w:r>
      <w:r>
        <w:rPr>
          <w:rFonts w:eastAsia="SimSun"/>
        </w:rPr>
        <w:t>.3.5.</w:t>
      </w:r>
      <w:r w:rsidRPr="00336D95">
        <w:rPr>
          <w:rFonts w:eastAsia="SimSun"/>
          <w:lang w:val="en-US"/>
        </w:rPr>
        <w:t>3</w:t>
      </w:r>
      <w:r>
        <w:rPr>
          <w:rFonts w:eastAsia="SimSun"/>
        </w:rPr>
        <w:tab/>
      </w:r>
      <w:r w:rsidRPr="00336D95">
        <w:rPr>
          <w:rFonts w:eastAsia="SimSun"/>
          <w:lang w:val="en-US"/>
        </w:rPr>
        <w:t>Sending</w:t>
      </w:r>
      <w:r>
        <w:rPr>
          <w:rFonts w:eastAsia="SimSun"/>
        </w:rPr>
        <w:t xml:space="preserve"> a subscription to the conference event package</w:t>
      </w:r>
      <w:bookmarkEnd w:id="3087"/>
    </w:p>
    <w:p w14:paraId="42D619F7" w14:textId="77777777" w:rsidR="00331941" w:rsidRDefault="00331941" w:rsidP="00331941">
      <w:r w:rsidRPr="00336D95">
        <w:rPr>
          <w:rFonts w:eastAsia="SimSun"/>
          <w:lang w:val="en-US"/>
        </w:rPr>
        <w:t>Upon receipt of the first subscription to the conference event package from an MC</w:t>
      </w:r>
      <w:r>
        <w:rPr>
          <w:rFonts w:eastAsia="SimSun"/>
          <w:lang w:val="en-US"/>
        </w:rPr>
        <w:t>Video</w:t>
      </w:r>
      <w:r>
        <w:t xml:space="preserve"> </w:t>
      </w:r>
      <w:r w:rsidRPr="00336D95">
        <w:rPr>
          <w:rFonts w:eastAsia="SimSun"/>
          <w:lang w:val="en-US"/>
        </w:rPr>
        <w:t>client</w:t>
      </w:r>
      <w:r>
        <w:t xml:space="preserve">, the non-controlling </w:t>
      </w:r>
      <w:r w:rsidRPr="00336D95">
        <w:rPr>
          <w:rFonts w:eastAsia="SimSun"/>
          <w:lang w:val="en-US"/>
        </w:rPr>
        <w:t>MC</w:t>
      </w:r>
      <w:r>
        <w:rPr>
          <w:rFonts w:eastAsia="SimSun"/>
          <w:lang w:val="en-US"/>
        </w:rPr>
        <w:t>Video</w:t>
      </w:r>
      <w:r>
        <w:t xml:space="preserve"> function:</w:t>
      </w:r>
    </w:p>
    <w:p w14:paraId="2AAEFF02" w14:textId="77777777" w:rsidR="00331941" w:rsidRPr="00336D95" w:rsidRDefault="00331941" w:rsidP="00331941">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w:t>
      </w:r>
      <w:r w:rsidRPr="00496545">
        <w:rPr>
          <w:rFonts w:eastAsia="SimSun"/>
        </w:rPr>
        <w:t xml:space="preserve"> </w:t>
      </w:r>
      <w:r w:rsidRPr="0073469F">
        <w:t>IETF RFC 4575</w:t>
      </w:r>
      <w:r>
        <w:t> [57] and 3GPP TS 24.229 [11]</w:t>
      </w:r>
      <w:r>
        <w:rPr>
          <w:rFonts w:eastAsia="SimSun"/>
        </w:rPr>
        <w:t>;</w:t>
      </w:r>
    </w:p>
    <w:p w14:paraId="1679C73F" w14:textId="77777777" w:rsidR="00331941" w:rsidRPr="00336D95" w:rsidRDefault="00331941" w:rsidP="00331941">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the temporary MC</w:t>
      </w:r>
      <w:r>
        <w:rPr>
          <w:rFonts w:eastAsia="SimSun"/>
          <w:lang w:val="en-US"/>
        </w:rPr>
        <w:t>Video</w:t>
      </w:r>
      <w:r>
        <w:t xml:space="preserve"> </w:t>
      </w:r>
      <w:r w:rsidRPr="00336D95">
        <w:rPr>
          <w:rFonts w:eastAsia="SimSun"/>
          <w:lang w:val="en-US"/>
        </w:rPr>
        <w:t>session identity</w:t>
      </w:r>
      <w:r>
        <w:rPr>
          <w:rFonts w:eastAsia="SimSun"/>
        </w:rPr>
        <w:t>;</w:t>
      </w:r>
    </w:p>
    <w:p w14:paraId="58DD755B" w14:textId="77777777" w:rsidR="00331941" w:rsidRPr="00336D95" w:rsidRDefault="00331941" w:rsidP="00331941">
      <w:pPr>
        <w:pStyle w:val="NO"/>
        <w:rPr>
          <w:rFonts w:eastAsia="SimSun"/>
          <w:lang w:val="en-US"/>
        </w:rPr>
      </w:pPr>
      <w:r w:rsidRPr="00336D95">
        <w:rPr>
          <w:rFonts w:eastAsia="SimSun"/>
          <w:lang w:val="en-US"/>
        </w:rPr>
        <w:lastRenderedPageBreak/>
        <w:t>NOTE</w:t>
      </w:r>
      <w:r>
        <w:rPr>
          <w:rFonts w:eastAsia="SimSun"/>
          <w:lang w:val="en-US"/>
        </w:rPr>
        <w:t> 1</w:t>
      </w:r>
      <w:r w:rsidRPr="00336D95">
        <w:rPr>
          <w:rFonts w:eastAsia="SimSun"/>
          <w:lang w:val="en-US"/>
        </w:rPr>
        <w:t>:</w:t>
      </w:r>
      <w:r w:rsidRPr="00336D95">
        <w:rPr>
          <w:rFonts w:eastAsia="SimSun"/>
          <w:lang w:val="en-US"/>
        </w:rPr>
        <w:tab/>
        <w:t xml:space="preserve">The SIP URI received in the Contact header field of the </w:t>
      </w:r>
      <w:r w:rsidRPr="0073469F">
        <w:t xml:space="preserve">SIP INVITE request for non-controlling </w:t>
      </w:r>
      <w:r w:rsidRPr="00336D95">
        <w:rPr>
          <w:rFonts w:eastAsia="SimSun"/>
          <w:lang w:val="en-US"/>
        </w:rPr>
        <w:t>MC</w:t>
      </w:r>
      <w:r>
        <w:rPr>
          <w:rFonts w:eastAsia="SimSun"/>
          <w:lang w:val="en-US"/>
        </w:rPr>
        <w:t>Video</w:t>
      </w:r>
      <w:r>
        <w:t xml:space="preserve"> </w:t>
      </w:r>
      <w:r w:rsidRPr="0073469F">
        <w:t xml:space="preserve">function of an </w:t>
      </w:r>
      <w:r w:rsidRPr="00336D95">
        <w:rPr>
          <w:rFonts w:eastAsia="SimSun"/>
          <w:lang w:val="en-US"/>
        </w:rPr>
        <w:t>MC</w:t>
      </w:r>
      <w:r>
        <w:rPr>
          <w:rFonts w:eastAsia="SimSun"/>
          <w:lang w:val="en-US"/>
        </w:rPr>
        <w:t>Video</w:t>
      </w:r>
      <w:r>
        <w:t xml:space="preserve"> </w:t>
      </w:r>
      <w:r w:rsidRPr="0073469F">
        <w:t>group</w:t>
      </w:r>
      <w:r>
        <w:t xml:space="preserve"> is the temporary </w:t>
      </w:r>
      <w:r w:rsidRPr="00336D95">
        <w:rPr>
          <w:rFonts w:eastAsia="SimSun"/>
          <w:lang w:val="en-US"/>
        </w:rPr>
        <w:t>MC</w:t>
      </w:r>
      <w:r>
        <w:rPr>
          <w:rFonts w:eastAsia="SimSun"/>
          <w:lang w:val="en-US"/>
        </w:rPr>
        <w:t>Video</w:t>
      </w:r>
      <w:r>
        <w:t xml:space="preserve"> session identity. Towards </w:t>
      </w:r>
      <w:r w:rsidRPr="00336D95">
        <w:rPr>
          <w:rFonts w:eastAsia="SimSun"/>
          <w:lang w:val="en-US"/>
        </w:rPr>
        <w:t>MC</w:t>
      </w:r>
      <w:r>
        <w:rPr>
          <w:rFonts w:eastAsia="SimSun"/>
          <w:lang w:val="en-US"/>
        </w:rPr>
        <w:t>Video</w:t>
      </w:r>
      <w:r>
        <w:t xml:space="preserve"> clients the non-controlling </w:t>
      </w:r>
      <w:r w:rsidRPr="00336D95">
        <w:rPr>
          <w:rFonts w:eastAsia="SimSun"/>
          <w:lang w:val="en-US"/>
        </w:rPr>
        <w:t>MC</w:t>
      </w:r>
      <w:r>
        <w:rPr>
          <w:rFonts w:eastAsia="SimSun"/>
          <w:lang w:val="en-US"/>
        </w:rPr>
        <w:t>Video</w:t>
      </w:r>
      <w:r>
        <w:t xml:space="preserve"> function uses an internal generated </w:t>
      </w:r>
      <w:r w:rsidRPr="00336D95">
        <w:rPr>
          <w:rFonts w:eastAsia="SimSun"/>
          <w:lang w:val="en-US"/>
        </w:rPr>
        <w:t>MC</w:t>
      </w:r>
      <w:r>
        <w:rPr>
          <w:rFonts w:eastAsia="SimSun"/>
          <w:lang w:val="en-US"/>
        </w:rPr>
        <w:t>Video</w:t>
      </w:r>
      <w:r>
        <w:t xml:space="preserve"> session identity.</w:t>
      </w:r>
    </w:p>
    <w:p w14:paraId="42EC0A1C" w14:textId="77777777" w:rsidR="00331941" w:rsidRPr="00336D95" w:rsidRDefault="00331941" w:rsidP="00331941">
      <w:pPr>
        <w:pStyle w:val="B1"/>
        <w:rPr>
          <w:lang w:val="en-US"/>
        </w:rPr>
      </w:pPr>
      <w:r>
        <w:t>3)</w:t>
      </w:r>
      <w:r>
        <w:tab/>
      </w:r>
      <w:r w:rsidRPr="00436CF9">
        <w:rPr>
          <w:rFonts w:hint="eastAsia"/>
        </w:rPr>
        <w:t>shall include the ICSI value</w:t>
      </w:r>
      <w:r w:rsidRPr="00436CF9">
        <w:t xml:space="preserve"> "urn:urn-7:3gpp-service.ims.icsi.mc</w:t>
      </w:r>
      <w:r>
        <w:t>video</w:t>
      </w:r>
      <w:r w:rsidRPr="00436CF9">
        <w:t>" (coded as specified in 3GPP TS 24.229 [</w:t>
      </w:r>
      <w:r>
        <w:t>11</w:t>
      </w:r>
      <w:r w:rsidRPr="00436CF9">
        <w:t>]), in a P-</w:t>
      </w:r>
      <w:r>
        <w:t>Asserted</w:t>
      </w:r>
      <w:r w:rsidRPr="00436CF9">
        <w:t>-Service header field according to IETF </w:t>
      </w:r>
      <w:r w:rsidRPr="00436CF9">
        <w:rPr>
          <w:rFonts w:eastAsia="MS Mincho"/>
        </w:rPr>
        <w:t>RFC 6050 [</w:t>
      </w:r>
      <w:r>
        <w:rPr>
          <w:rFonts w:eastAsia="MS Mincho"/>
        </w:rPr>
        <w:t>14</w:t>
      </w:r>
      <w:r w:rsidRPr="00436CF9">
        <w:rPr>
          <w:rFonts w:eastAsia="MS Mincho"/>
        </w:rPr>
        <w:t>]</w:t>
      </w:r>
      <w:r>
        <w:rPr>
          <w:rFonts w:hint="eastAsia"/>
        </w:rPr>
        <w:t>;</w:t>
      </w:r>
    </w:p>
    <w:p w14:paraId="744CBD25" w14:textId="77777777" w:rsidR="00331941" w:rsidRPr="00496545" w:rsidRDefault="00331941" w:rsidP="00331941">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r>
        <w:rPr>
          <w:rFonts w:eastAsia="SimSun"/>
        </w:rPr>
        <w:t>icsi-ref with the value "</w:t>
      </w:r>
      <w:r w:rsidRPr="00436CF9">
        <w:t>urn:urn-7:3gpp-service.ims.icsi.mc</w:t>
      </w:r>
      <w:r>
        <w:t>video"</w:t>
      </w:r>
      <w:r w:rsidRPr="00336D95">
        <w:rPr>
          <w:rFonts w:eastAsia="SimSun"/>
          <w:lang w:val="en-US"/>
        </w:rP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w:t>
      </w:r>
      <w:r>
        <w:rPr>
          <w:lang w:eastAsia="ko-KR"/>
        </w:rPr>
        <w:t>20</w:t>
      </w:r>
      <w:r w:rsidRPr="0073469F">
        <w:rPr>
          <w:lang w:eastAsia="ko-KR"/>
        </w:rPr>
        <w:t>]</w:t>
      </w:r>
      <w:r w:rsidRPr="00496545">
        <w:rPr>
          <w:rFonts w:eastAsia="SimSun"/>
        </w:rPr>
        <w:t>;</w:t>
      </w:r>
    </w:p>
    <w:p w14:paraId="3F0120A3" w14:textId="77777777" w:rsidR="00331941" w:rsidRPr="0073469F" w:rsidRDefault="00331941" w:rsidP="00331941">
      <w:pPr>
        <w:pStyle w:val="B1"/>
        <w:rPr>
          <w:rFonts w:eastAsia="SimSun"/>
        </w:rPr>
      </w:pPr>
      <w:r>
        <w:rPr>
          <w:rFonts w:eastAsia="SimSun"/>
        </w:rPr>
        <w:t>5</w:t>
      </w:r>
      <w:r w:rsidRPr="0073469F">
        <w:rPr>
          <w:rFonts w:eastAsia="SimSun"/>
        </w:rPr>
        <w:t>)</w:t>
      </w:r>
      <w:r w:rsidRPr="0073469F">
        <w:rPr>
          <w:rFonts w:eastAsia="SimSun"/>
        </w:rPr>
        <w:tab/>
        <w:t>shall set the Expires header field according to IETF RFC 6665 [</w:t>
      </w:r>
      <w:r>
        <w:rPr>
          <w:rFonts w:eastAsia="SimSun"/>
        </w:rPr>
        <w:t>1</w:t>
      </w:r>
      <w:r w:rsidRPr="0073469F">
        <w:rPr>
          <w:rFonts w:eastAsia="SimSun"/>
        </w:rPr>
        <w:t>6], to 4294967295;</w:t>
      </w:r>
    </w:p>
    <w:p w14:paraId="294DF225" w14:textId="77777777" w:rsidR="00331941" w:rsidRPr="0073469F" w:rsidRDefault="00331941" w:rsidP="00331941">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rPr>
          <w:rFonts w:eastAsia="SimSun"/>
        </w:rPr>
        <w:t>15</w:t>
      </w:r>
      <w:r w:rsidRPr="0073469F">
        <w:rPr>
          <w:rFonts w:eastAsia="SimSun"/>
        </w:rPr>
        <w:t>].</w:t>
      </w:r>
    </w:p>
    <w:p w14:paraId="2E4F429E" w14:textId="77777777" w:rsidR="00331941" w:rsidRPr="00051803" w:rsidRDefault="00331941" w:rsidP="00331941">
      <w:pPr>
        <w:pStyle w:val="B1"/>
        <w:rPr>
          <w:lang w:val="en-US" w:eastAsia="ko-KR"/>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Pr>
          <w:rFonts w:eastAsia="SimSun"/>
          <w:lang w:val="en-US"/>
        </w:rPr>
        <w:t xml:space="preserve"> MIME type;</w:t>
      </w:r>
    </w:p>
    <w:p w14:paraId="31BB84AF" w14:textId="77777777" w:rsidR="00424B3E" w:rsidRPr="00336D95" w:rsidRDefault="00331941" w:rsidP="00331941">
      <w:pPr>
        <w:pStyle w:val="B1"/>
        <w:rPr>
          <w:rFonts w:eastAsia="SimSun"/>
          <w:lang w:val="en-US"/>
        </w:rPr>
      </w:pPr>
      <w:r w:rsidRPr="00336D95">
        <w:rPr>
          <w:rFonts w:eastAsia="SimSun"/>
          <w:lang w:val="en-US"/>
        </w:rPr>
        <w:t>7)</w:t>
      </w:r>
      <w:r w:rsidRPr="00336D95">
        <w:rPr>
          <w:rFonts w:eastAsia="SimSun"/>
          <w:lang w:val="en-US"/>
        </w:rPr>
        <w:tab/>
        <w:t>shall include an application/vnd.3gpp.mc</w:t>
      </w:r>
      <w:r>
        <w:rPr>
          <w:rFonts w:eastAsia="SimSun"/>
          <w:lang w:val="en-US"/>
        </w:rPr>
        <w:t>video</w:t>
      </w:r>
      <w:r w:rsidRPr="00336D95">
        <w:rPr>
          <w:rFonts w:eastAsia="SimSun"/>
          <w:lang w:val="en-US"/>
        </w:rPr>
        <w:t>-info+xml MIME body with:</w:t>
      </w:r>
    </w:p>
    <w:p w14:paraId="01DE0CE3" w14:textId="77777777" w:rsidR="00331941" w:rsidRPr="00336D95" w:rsidRDefault="00331941" w:rsidP="00331941">
      <w:pPr>
        <w:pStyle w:val="B2"/>
        <w:rPr>
          <w:lang w:val="en-US" w:eastAsia="ko-KR"/>
        </w:rPr>
      </w:pPr>
      <w:r w:rsidRPr="00336D95">
        <w:rPr>
          <w:rFonts w:eastAsia="SimSun"/>
          <w:lang w:val="en-US"/>
        </w:rPr>
        <w:t>a)</w:t>
      </w:r>
      <w:r w:rsidRPr="00336D95">
        <w:rPr>
          <w:rFonts w:eastAsia="SimSun"/>
          <w:lang w:val="en-US"/>
        </w:rPr>
        <w:tab/>
      </w:r>
      <w:r>
        <w:t xml:space="preserve">the &lt;mcvideo-request-uri&gt; element set to the </w:t>
      </w:r>
      <w:r w:rsidRPr="00336D95">
        <w:rPr>
          <w:lang w:val="en-US" w:eastAsia="ko-KR"/>
        </w:rPr>
        <w:t xml:space="preserve">temporary </w:t>
      </w:r>
      <w:r w:rsidRPr="00336D95">
        <w:rPr>
          <w:rFonts w:eastAsia="SimSun"/>
          <w:lang w:val="en-US"/>
        </w:rPr>
        <w:t>MC</w:t>
      </w:r>
      <w:r>
        <w:rPr>
          <w:rFonts w:eastAsia="SimSun"/>
          <w:lang w:val="en-US"/>
        </w:rPr>
        <w:t>Video</w:t>
      </w:r>
      <w:r>
        <w:t xml:space="preserve"> </w:t>
      </w:r>
      <w:r w:rsidRPr="00336D95">
        <w:rPr>
          <w:lang w:val="en-US" w:eastAsia="ko-KR"/>
        </w:rPr>
        <w:t>group ID: and</w:t>
      </w:r>
    </w:p>
    <w:p w14:paraId="3EA115BD" w14:textId="77777777" w:rsidR="00331941" w:rsidRPr="00336D95" w:rsidRDefault="00331941" w:rsidP="00331941">
      <w:pPr>
        <w:pStyle w:val="B2"/>
        <w:rPr>
          <w:rFonts w:eastAsia="SimSun"/>
          <w:lang w:val="en-US"/>
        </w:rPr>
      </w:pPr>
      <w:r w:rsidRPr="00336D95">
        <w:rPr>
          <w:lang w:val="en-US" w:eastAsia="ko-KR"/>
        </w:rPr>
        <w:t>b)</w:t>
      </w:r>
      <w:r w:rsidRPr="00336D95">
        <w:rPr>
          <w:lang w:val="en-US" w:eastAsia="ko-KR"/>
        </w:rPr>
        <w:tab/>
        <w:t>the &lt;</w:t>
      </w:r>
      <w:r>
        <w:t>mcvideo-calling-group-id&gt;</w:t>
      </w:r>
      <w:r w:rsidRPr="00AC771D">
        <w:t xml:space="preserve"> </w:t>
      </w:r>
      <w:r>
        <w:t xml:space="preserve">set to the constituent </w:t>
      </w:r>
      <w:r w:rsidRPr="00336D95">
        <w:rPr>
          <w:rFonts w:eastAsia="SimSun"/>
          <w:lang w:val="en-US"/>
        </w:rPr>
        <w:t>MC</w:t>
      </w:r>
      <w:r>
        <w:rPr>
          <w:rFonts w:eastAsia="SimSun"/>
          <w:lang w:val="en-US"/>
        </w:rPr>
        <w:t>Video</w:t>
      </w:r>
      <w:r>
        <w:t xml:space="preserve"> group ID; and</w:t>
      </w:r>
    </w:p>
    <w:p w14:paraId="44CBD31F" w14:textId="77777777" w:rsidR="00331941" w:rsidRPr="00336D95" w:rsidRDefault="00331941" w:rsidP="00331941">
      <w:pPr>
        <w:pStyle w:val="B1"/>
        <w:rPr>
          <w:rFonts w:eastAsia="SimSun"/>
          <w:lang w:val="en-US"/>
        </w:rPr>
      </w:pPr>
      <w:r w:rsidRPr="00336D95">
        <w:rPr>
          <w:rFonts w:eastAsia="SimSun"/>
          <w:lang w:val="en-US"/>
        </w:rPr>
        <w:t>8)</w:t>
      </w:r>
      <w:r w:rsidRPr="00496545">
        <w:rPr>
          <w:rFonts w:eastAsia="SimSun"/>
        </w:rPr>
        <w:tab/>
        <w:t xml:space="preserve">shall send the SIP SUBSCRIBE request using a new SIP dialog according to </w:t>
      </w:r>
      <w:r w:rsidRPr="00336D95">
        <w:rPr>
          <w:rFonts w:eastAsia="SimSun"/>
          <w:lang w:val="en-US"/>
        </w:rPr>
        <w:t>3GPP TS 24.229 [</w:t>
      </w:r>
      <w:r>
        <w:rPr>
          <w:rFonts w:eastAsia="SimSun"/>
          <w:lang w:val="en-US"/>
        </w:rPr>
        <w:t>11</w:t>
      </w:r>
      <w:r w:rsidRPr="00336D95">
        <w:rPr>
          <w:rFonts w:eastAsia="SimSun"/>
          <w:lang w:val="en-US"/>
        </w:rPr>
        <w:t>]</w:t>
      </w:r>
      <w:r w:rsidRPr="00496545">
        <w:rPr>
          <w:rFonts w:eastAsia="SimSun"/>
        </w:rPr>
        <w:t>.</w:t>
      </w:r>
    </w:p>
    <w:p w14:paraId="5A6F2679" w14:textId="77777777" w:rsidR="00331941" w:rsidRPr="00336D95" w:rsidRDefault="00331941" w:rsidP="00331941">
      <w:pPr>
        <w:rPr>
          <w:rFonts w:eastAsia="SimSun"/>
          <w:lang w:val="en-US"/>
        </w:rPr>
      </w:pPr>
      <w:r w:rsidRPr="00336D95">
        <w:rPr>
          <w:rFonts w:eastAsia="SimSun"/>
          <w:lang w:val="en-US"/>
        </w:rPr>
        <w:t xml:space="preserve">The 2xx response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w:t>
      </w:r>
      <w:r>
        <w:rPr>
          <w:rFonts w:eastAsia="SimSun"/>
        </w:rPr>
        <w:t>,</w:t>
      </w:r>
      <w:r w:rsidRPr="00496545">
        <w:rPr>
          <w:rFonts w:eastAsia="SimSun"/>
        </w:rPr>
        <w:t xml:space="preserve"> </w:t>
      </w:r>
      <w:r w:rsidRPr="0073469F">
        <w:t>IETF RFC 4575</w:t>
      </w:r>
      <w:r>
        <w:t> [57]</w:t>
      </w:r>
      <w:r w:rsidRPr="00336D95">
        <w:rPr>
          <w:rFonts w:eastAsia="SimSun"/>
          <w:lang w:val="en-US"/>
        </w:rPr>
        <w:t xml:space="preserve"> and </w:t>
      </w:r>
      <w:r>
        <w:rPr>
          <w:rFonts w:eastAsia="SimSun"/>
          <w:lang w:val="en-US"/>
        </w:rPr>
        <w:t>3GPP </w:t>
      </w:r>
      <w:r w:rsidRPr="00336D95">
        <w:rPr>
          <w:rFonts w:eastAsia="SimSun"/>
          <w:lang w:val="en-US"/>
        </w:rPr>
        <w:t>TS 24.229 [</w:t>
      </w:r>
      <w:r>
        <w:rPr>
          <w:rFonts w:eastAsia="SimSun"/>
          <w:lang w:val="en-US"/>
        </w:rPr>
        <w:t>11</w:t>
      </w:r>
      <w:r w:rsidRPr="00336D95">
        <w:rPr>
          <w:rFonts w:eastAsia="SimSun"/>
          <w:lang w:val="en-US"/>
        </w:rPr>
        <w:t>].</w:t>
      </w:r>
    </w:p>
    <w:p w14:paraId="7523E478" w14:textId="77777777" w:rsidR="00331941" w:rsidRPr="00336D95" w:rsidRDefault="00331941" w:rsidP="00331941">
      <w:pPr>
        <w:rPr>
          <w:rFonts w:eastAsia="SimSun"/>
          <w:lang w:val="en-US"/>
        </w:rPr>
      </w:pPr>
      <w:r w:rsidRPr="00336D95">
        <w:rPr>
          <w:rFonts w:eastAsia="SimSun"/>
          <w:lang w:val="en-US"/>
        </w:rPr>
        <w:t xml:space="preserve">Upon receiving an incoming SIP NOTIFY requests to the previously sent SIP SUBSCRIBE request the </w:t>
      </w:r>
      <w:r>
        <w:t xml:space="preserve">non-controlling </w:t>
      </w:r>
      <w:r w:rsidRPr="00336D95">
        <w:rPr>
          <w:rFonts w:eastAsia="SimSun"/>
          <w:lang w:val="en-US"/>
        </w:rPr>
        <w:t>MC</w:t>
      </w:r>
      <w:r>
        <w:rPr>
          <w:rFonts w:eastAsia="SimSun"/>
          <w:lang w:val="en-US"/>
        </w:rPr>
        <w:t>Video</w:t>
      </w:r>
      <w:r>
        <w:t xml:space="preserve"> function</w:t>
      </w:r>
      <w:r w:rsidRPr="00336D95">
        <w:rPr>
          <w:rFonts w:eastAsia="SimSun"/>
          <w:lang w:val="en-US"/>
        </w:rPr>
        <w:t>:</w:t>
      </w:r>
    </w:p>
    <w:p w14:paraId="7D00BABD" w14:textId="77777777" w:rsidR="00331941" w:rsidRDefault="00331941" w:rsidP="00331941">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 and</w:t>
      </w:r>
      <w:r w:rsidRPr="00496545">
        <w:rPr>
          <w:rFonts w:eastAsia="SimSun"/>
        </w:rPr>
        <w:t xml:space="preserve"> </w:t>
      </w:r>
      <w:r w:rsidRPr="0073469F">
        <w:t>IETF RFC 4575</w:t>
      </w:r>
      <w:r>
        <w:t> [57]</w:t>
      </w:r>
      <w:r>
        <w:rPr>
          <w:rFonts w:eastAsia="SimSun"/>
        </w:rPr>
        <w:t>;</w:t>
      </w:r>
    </w:p>
    <w:p w14:paraId="2008DB46" w14:textId="77777777" w:rsidR="00331941" w:rsidRPr="00336D95" w:rsidRDefault="00331941" w:rsidP="00331941">
      <w:pPr>
        <w:pStyle w:val="B1"/>
        <w:rPr>
          <w:rFonts w:eastAsia="SimSun"/>
          <w:lang w:val="en-US"/>
        </w:rPr>
      </w:pPr>
      <w:r>
        <w:t>2)</w:t>
      </w:r>
      <w:r>
        <w:tab/>
      </w:r>
      <w:r w:rsidRPr="00F6303A">
        <w:t>shall store conference information based on</w:t>
      </w:r>
      <w:r>
        <w:t xml:space="preserve"> the SIP NOTIFY request content;</w:t>
      </w:r>
    </w:p>
    <w:p w14:paraId="0ED0D497" w14:textId="77777777" w:rsidR="00424B3E" w:rsidRDefault="00331941" w:rsidP="00331941">
      <w:pPr>
        <w:pStyle w:val="B1"/>
      </w:pPr>
      <w:r>
        <w:rPr>
          <w:lang w:val="en-US"/>
        </w:rPr>
        <w:t>3</w:t>
      </w:r>
      <w:r w:rsidRPr="00336D95">
        <w:rPr>
          <w:lang w:val="en-US"/>
        </w:rPr>
        <w:t>)</w:t>
      </w:r>
      <w:r w:rsidRPr="00336D95">
        <w:rPr>
          <w:lang w:val="en-US"/>
        </w:rPr>
        <w:tab/>
      </w:r>
      <w:r w:rsidRPr="0073469F">
        <w:t xml:space="preserve">shall </w:t>
      </w:r>
      <w:r>
        <w:t xml:space="preserve">modify the SIP NOTIFY request as specified in </w:t>
      </w:r>
      <w:r w:rsidR="00C836A2">
        <w:t>clause</w:t>
      </w:r>
      <w:r>
        <w:t> 6.3.3.4; and</w:t>
      </w:r>
    </w:p>
    <w:p w14:paraId="7C785541" w14:textId="77777777" w:rsidR="00331941" w:rsidRDefault="00331941" w:rsidP="00331941">
      <w:pPr>
        <w:pStyle w:val="B1"/>
      </w:pPr>
      <w:r>
        <w:t>4)</w:t>
      </w:r>
      <w:r>
        <w:tab/>
        <w:t xml:space="preserve">forward the modified SIP NOTIFY request </w:t>
      </w:r>
      <w:r w:rsidRPr="0073469F">
        <w:t>according to 3GPP TS 24.</w:t>
      </w:r>
      <w:r w:rsidRPr="00725FF8">
        <w:t>229</w:t>
      </w:r>
      <w:r w:rsidRPr="0073469F">
        <w:t> [</w:t>
      </w:r>
      <w:r>
        <w:t>11</w:t>
      </w:r>
      <w:r w:rsidRPr="0073469F">
        <w:t xml:space="preserve">] </w:t>
      </w:r>
      <w:r>
        <w:t xml:space="preserve">to all </w:t>
      </w:r>
      <w:r w:rsidRPr="00336D95">
        <w:rPr>
          <w:rFonts w:eastAsia="SimSun"/>
          <w:lang w:val="en-US"/>
        </w:rPr>
        <w:t>MC</w:t>
      </w:r>
      <w:r>
        <w:rPr>
          <w:rFonts w:eastAsia="SimSun"/>
          <w:lang w:val="en-US"/>
        </w:rPr>
        <w:t>Video</w:t>
      </w:r>
      <w:r>
        <w:t xml:space="preserve"> clients with a subscription to the conference event package.</w:t>
      </w:r>
    </w:p>
    <w:p w14:paraId="2F6BABDB" w14:textId="77777777" w:rsidR="00382775" w:rsidRPr="0073469F" w:rsidRDefault="00382775" w:rsidP="00F1630B">
      <w:pPr>
        <w:pStyle w:val="Heading4"/>
        <w:rPr>
          <w:noProof/>
        </w:rPr>
      </w:pPr>
      <w:bookmarkStart w:id="3088" w:name="_CR9_2_3_6"/>
      <w:bookmarkStart w:id="3089" w:name="_Toc162945364"/>
      <w:bookmarkEnd w:id="3088"/>
      <w:r>
        <w:rPr>
          <w:noProof/>
        </w:rPr>
        <w:t>9.2.3.6</w:t>
      </w:r>
      <w:r w:rsidRPr="0073469F">
        <w:rPr>
          <w:noProof/>
        </w:rPr>
        <w:tab/>
      </w:r>
      <w:r>
        <w:t>Coding</w:t>
      </w:r>
      <w:bookmarkEnd w:id="3089"/>
    </w:p>
    <w:p w14:paraId="50ACB32B" w14:textId="77777777" w:rsidR="00382775" w:rsidRPr="0073469F" w:rsidRDefault="00382775" w:rsidP="00F1630B">
      <w:pPr>
        <w:pStyle w:val="Heading5"/>
        <w:rPr>
          <w:noProof/>
        </w:rPr>
      </w:pPr>
      <w:bookmarkStart w:id="3090" w:name="_CR9_2_3_6_1"/>
      <w:bookmarkStart w:id="3091" w:name="_Toc162945365"/>
      <w:bookmarkEnd w:id="3090"/>
      <w:r>
        <w:rPr>
          <w:noProof/>
        </w:rPr>
        <w:t>9.2.3.6</w:t>
      </w:r>
      <w:r>
        <w:rPr>
          <w:noProof/>
          <w:lang w:eastAsia="ko-KR"/>
        </w:rPr>
        <w:t>.1</w:t>
      </w:r>
      <w:r w:rsidRPr="0073469F">
        <w:rPr>
          <w:noProof/>
        </w:rPr>
        <w:tab/>
      </w:r>
      <w:r>
        <w:t xml:space="preserve">Extension of application/conference-info+xml </w:t>
      </w:r>
      <w:r>
        <w:rPr>
          <w:rFonts w:eastAsia="SimSun"/>
        </w:rPr>
        <w:t>MIME type</w:t>
      </w:r>
      <w:bookmarkEnd w:id="3091"/>
    </w:p>
    <w:p w14:paraId="0C6264D2" w14:textId="77777777" w:rsidR="00382775" w:rsidRDefault="00382775" w:rsidP="00F1630B">
      <w:pPr>
        <w:pStyle w:val="Heading6"/>
        <w:numPr>
          <w:ilvl w:val="5"/>
          <w:numId w:val="0"/>
        </w:numPr>
        <w:ind w:left="1152" w:hanging="432"/>
        <w:rPr>
          <w:lang w:val="en-US"/>
        </w:rPr>
      </w:pPr>
      <w:bookmarkStart w:id="3092" w:name="_CR9_2_3_6_1_1"/>
      <w:bookmarkStart w:id="3093" w:name="_Toc162945366"/>
      <w:bookmarkEnd w:id="3092"/>
      <w:r>
        <w:rPr>
          <w:noProof/>
        </w:rPr>
        <w:t>9.2.3.6</w:t>
      </w:r>
      <w:r>
        <w:rPr>
          <w:noProof/>
          <w:lang w:eastAsia="ko-KR"/>
        </w:rPr>
        <w:t>.1.1</w:t>
      </w:r>
      <w:r>
        <w:tab/>
        <w:t>Introduction</w:t>
      </w:r>
      <w:bookmarkEnd w:id="3093"/>
    </w:p>
    <w:p w14:paraId="35C28ADB" w14:textId="77777777" w:rsidR="00382775" w:rsidRDefault="00382775" w:rsidP="00382775">
      <w:pPr>
        <w:rPr>
          <w:rFonts w:eastAsia="SimSun"/>
        </w:rPr>
      </w:pPr>
      <w:r>
        <w:rPr>
          <w:lang w:val="en-US"/>
        </w:rPr>
        <w:t xml:space="preserve">The present clause describes an extensions of the </w:t>
      </w:r>
      <w:r>
        <w:t xml:space="preserve">application/conference-info+xml </w:t>
      </w:r>
      <w:r>
        <w:rPr>
          <w:rFonts w:eastAsia="SimSun"/>
          <w:lang w:val="en-US"/>
        </w:rPr>
        <w:t xml:space="preserve">MIME body specified in </w:t>
      </w:r>
      <w:r>
        <w:rPr>
          <w:rFonts w:hint="eastAsia"/>
          <w:lang w:eastAsia="ko-KR"/>
        </w:rPr>
        <w:t>IETF RFC 4575</w:t>
      </w:r>
      <w:r>
        <w:rPr>
          <w:lang w:eastAsia="ko-KR"/>
        </w:rPr>
        <w:t> </w:t>
      </w:r>
      <w:r>
        <w:rPr>
          <w:rFonts w:hint="eastAsia"/>
          <w:lang w:eastAsia="ko-KR"/>
        </w:rPr>
        <w:t>[57]</w:t>
      </w:r>
      <w:r>
        <w:rPr>
          <w:rFonts w:eastAsia="SimSun"/>
        </w:rPr>
        <w:t>.</w:t>
      </w:r>
    </w:p>
    <w:p w14:paraId="0355C0BD" w14:textId="77777777" w:rsidR="00382775" w:rsidRDefault="00382775" w:rsidP="00382775">
      <w:pPr>
        <w:rPr>
          <w:lang w:val="en-US"/>
        </w:rPr>
      </w:pPr>
      <w:r>
        <w:rPr>
          <w:rFonts w:eastAsia="SimSun"/>
        </w:rPr>
        <w:t>The functional alias extension is used to indicate per-user functional alias association with MCVideo group.</w:t>
      </w:r>
    </w:p>
    <w:p w14:paraId="0BCFC996" w14:textId="77777777" w:rsidR="00382775" w:rsidRDefault="00382775" w:rsidP="00F1630B">
      <w:pPr>
        <w:pStyle w:val="Heading6"/>
        <w:numPr>
          <w:ilvl w:val="5"/>
          <w:numId w:val="0"/>
        </w:numPr>
        <w:ind w:left="1152" w:hanging="432"/>
        <w:rPr>
          <w:lang w:val="en-US"/>
        </w:rPr>
      </w:pPr>
      <w:bookmarkStart w:id="3094" w:name="_CR9_2_3_6_1_2"/>
      <w:bookmarkStart w:id="3095" w:name="_Toc162945367"/>
      <w:bookmarkEnd w:id="3094"/>
      <w:r>
        <w:rPr>
          <w:noProof/>
        </w:rPr>
        <w:t>9.2.3.6</w:t>
      </w:r>
      <w:r>
        <w:rPr>
          <w:noProof/>
          <w:lang w:eastAsia="ko-KR"/>
        </w:rPr>
        <w:t>.1.2</w:t>
      </w:r>
      <w:r>
        <w:tab/>
        <w:t>Schema</w:t>
      </w:r>
      <w:bookmarkEnd w:id="3095"/>
    </w:p>
    <w:p w14:paraId="3D753870" w14:textId="77777777" w:rsidR="00382775" w:rsidRDefault="00382775" w:rsidP="00382775">
      <w:pPr>
        <w:pStyle w:val="PL"/>
        <w:pBdr>
          <w:top w:val="single" w:sz="4" w:space="1" w:color="auto"/>
          <w:left w:val="single" w:sz="4" w:space="4" w:color="auto"/>
          <w:bottom w:val="single" w:sz="4" w:space="1" w:color="auto"/>
          <w:right w:val="single" w:sz="4" w:space="4" w:color="auto"/>
        </w:pBdr>
      </w:pPr>
      <w:r>
        <w:t>&lt;?xml version="1.0" encoding="UTF-8"?&gt;</w:t>
      </w:r>
    </w:p>
    <w:p w14:paraId="5502FC53" w14:textId="77777777" w:rsidR="00382775" w:rsidRDefault="00382775" w:rsidP="00382775">
      <w:pPr>
        <w:pStyle w:val="PL"/>
        <w:pBdr>
          <w:top w:val="single" w:sz="4" w:space="1" w:color="auto"/>
          <w:left w:val="single" w:sz="4" w:space="4" w:color="auto"/>
          <w:bottom w:val="single" w:sz="4" w:space="1" w:color="auto"/>
          <w:right w:val="single" w:sz="4" w:space="4" w:color="auto"/>
        </w:pBdr>
      </w:pPr>
      <w:r>
        <w:t>&lt;xs:schema</w:t>
      </w:r>
    </w:p>
    <w:p w14:paraId="6E96DB9C"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targetNamespace="urn:3gpp:ns:mcvideoConfInfo:1.0"</w:t>
      </w:r>
    </w:p>
    <w:p w14:paraId="2C73D93F"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xmlns:xs="http://www.w3.org/2001/XMLSchema"</w:t>
      </w:r>
    </w:p>
    <w:p w14:paraId="73621D2D"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xmlns:mcvideoConfInfo="urn:3gpp:ns:mcvideoConfInfo:1.0"</w:t>
      </w:r>
    </w:p>
    <w:p w14:paraId="160638A4"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elementFormDefault="qualified" attributeFormDefault="unqualified"&gt;</w:t>
      </w:r>
    </w:p>
    <w:p w14:paraId="07B7B7A2" w14:textId="77777777" w:rsidR="00382775" w:rsidRDefault="00382775" w:rsidP="00382775">
      <w:pPr>
        <w:pStyle w:val="PL"/>
        <w:pBdr>
          <w:top w:val="single" w:sz="4" w:space="1" w:color="auto"/>
          <w:left w:val="single" w:sz="4" w:space="4" w:color="auto"/>
          <w:bottom w:val="single" w:sz="4" w:space="1" w:color="auto"/>
          <w:right w:val="single" w:sz="4" w:space="4" w:color="auto"/>
        </w:pBdr>
      </w:pPr>
    </w:p>
    <w:p w14:paraId="2E0C8357"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&lt;!-- MCVideo specific child element of </w:t>
      </w:r>
      <w:r>
        <w:rPr>
          <w:rFonts w:hint="eastAsia"/>
          <w:lang w:eastAsia="ko-KR"/>
        </w:rPr>
        <w:t>endpoint</w:t>
      </w:r>
      <w:r>
        <w:t xml:space="preserve"> element --&gt;</w:t>
      </w:r>
    </w:p>
    <w:p w14:paraId="31177101"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&lt;xs:element name="functional-alias" type="xs:anyURI" use="optional"/&gt;</w:t>
      </w:r>
    </w:p>
    <w:p w14:paraId="6B570961" w14:textId="77777777" w:rsidR="00382775" w:rsidRDefault="00382775" w:rsidP="00382775">
      <w:pPr>
        <w:pStyle w:val="PL"/>
        <w:pBdr>
          <w:top w:val="single" w:sz="4" w:space="1" w:color="auto"/>
          <w:left w:val="single" w:sz="4" w:space="4" w:color="auto"/>
          <w:bottom w:val="single" w:sz="4" w:space="1" w:color="auto"/>
          <w:right w:val="single" w:sz="4" w:space="4" w:color="auto"/>
        </w:pBdr>
      </w:pPr>
    </w:p>
    <w:p w14:paraId="050FBC29" w14:textId="77777777" w:rsidR="00382775" w:rsidRPr="007128BE" w:rsidRDefault="00382775" w:rsidP="00382775">
      <w:pPr>
        <w:pStyle w:val="PL"/>
        <w:pBdr>
          <w:top w:val="single" w:sz="4" w:space="1" w:color="auto"/>
          <w:left w:val="single" w:sz="4" w:space="4" w:color="auto"/>
          <w:bottom w:val="single" w:sz="4" w:space="1" w:color="auto"/>
          <w:right w:val="single" w:sz="4" w:space="4" w:color="auto"/>
        </w:pBdr>
        <w:rPr>
          <w:rFonts w:eastAsia="SimSun"/>
        </w:rPr>
      </w:pPr>
      <w:r w:rsidRPr="0062154F">
        <w:t xml:space="preserve">  </w:t>
      </w:r>
      <w:r>
        <w:t>&lt;/xs:schema&gt;</w:t>
      </w:r>
    </w:p>
    <w:p w14:paraId="47B2365A" w14:textId="77777777" w:rsidR="00382775" w:rsidRDefault="00382775" w:rsidP="00382775">
      <w:pPr>
        <w:rPr>
          <w:lang w:eastAsia="ko-KR"/>
        </w:rPr>
      </w:pPr>
    </w:p>
    <w:p w14:paraId="1ADC0326" w14:textId="77777777" w:rsidR="00382775" w:rsidRDefault="00382775" w:rsidP="00382775">
      <w:r>
        <w:lastRenderedPageBreak/>
        <w:t>The application/conference-info</w:t>
      </w:r>
      <w:r>
        <w:rPr>
          <w:rFonts w:eastAsia="SimSun"/>
          <w:lang w:val="en-US"/>
        </w:rPr>
        <w:t xml:space="preserve"> MIME body </w:t>
      </w:r>
      <w:r>
        <w:t>refers to namespaces using prefixes specified in table </w:t>
      </w:r>
      <w:r w:rsidRPr="00A4402C">
        <w:rPr>
          <w:noProof/>
        </w:rPr>
        <w:t>9.2.3.6.1.2</w:t>
      </w:r>
      <w:r>
        <w:t>-</w:t>
      </w:r>
      <w:r>
        <w:rPr>
          <w:lang w:val="en-US"/>
        </w:rPr>
        <w:t>1</w:t>
      </w:r>
      <w:r>
        <w:t>.</w:t>
      </w:r>
    </w:p>
    <w:p w14:paraId="0571843A" w14:textId="77777777" w:rsidR="00382775" w:rsidRDefault="00382775" w:rsidP="00382775">
      <w:pPr>
        <w:pStyle w:val="TH"/>
        <w:rPr>
          <w:lang w:val="en-US"/>
        </w:rPr>
      </w:pPr>
      <w:bookmarkStart w:id="3096" w:name="_CRTable9_2_3_6_1_21"/>
      <w:r>
        <w:t>Table </w:t>
      </w:r>
      <w:bookmarkEnd w:id="3096"/>
      <w:r w:rsidRPr="00A4402C">
        <w:t>9.2.3.6.1.2</w:t>
      </w:r>
      <w:r>
        <w:t>-</w:t>
      </w:r>
      <w:r>
        <w:rPr>
          <w:lang w:val="en-US"/>
        </w:rPr>
        <w:t>1:</w:t>
      </w:r>
      <w:r>
        <w:t xml:space="preserve"> Assignment of prefixes to namespace names in </w:t>
      </w:r>
      <w:r>
        <w:rPr>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6"/>
        <w:gridCol w:w="4833"/>
      </w:tblGrid>
      <w:tr w:rsidR="00382775" w14:paraId="476E1E93" w14:textId="77777777" w:rsidTr="009E3E45">
        <w:tc>
          <w:tcPr>
            <w:tcW w:w="4796" w:type="dxa"/>
            <w:tcBorders>
              <w:top w:val="single" w:sz="4" w:space="0" w:color="auto"/>
              <w:left w:val="single" w:sz="4" w:space="0" w:color="auto"/>
              <w:bottom w:val="single" w:sz="4" w:space="0" w:color="auto"/>
              <w:right w:val="single" w:sz="4" w:space="0" w:color="auto"/>
            </w:tcBorders>
            <w:hideMark/>
          </w:tcPr>
          <w:p w14:paraId="6EEA5A1E" w14:textId="77777777" w:rsidR="00382775" w:rsidRDefault="00382775" w:rsidP="009E3E45">
            <w:pPr>
              <w:pStyle w:val="TAH"/>
            </w:pPr>
            <w:r>
              <w:t>Prefix</w:t>
            </w:r>
          </w:p>
        </w:tc>
        <w:tc>
          <w:tcPr>
            <w:tcW w:w="4833" w:type="dxa"/>
            <w:tcBorders>
              <w:top w:val="single" w:sz="4" w:space="0" w:color="auto"/>
              <w:left w:val="single" w:sz="4" w:space="0" w:color="auto"/>
              <w:bottom w:val="single" w:sz="4" w:space="0" w:color="auto"/>
              <w:right w:val="single" w:sz="4" w:space="0" w:color="auto"/>
            </w:tcBorders>
            <w:hideMark/>
          </w:tcPr>
          <w:p w14:paraId="2F9021D1" w14:textId="77777777" w:rsidR="00382775" w:rsidRDefault="00382775" w:rsidP="009E3E45">
            <w:pPr>
              <w:pStyle w:val="TAH"/>
            </w:pPr>
            <w:r>
              <w:t>Namespace</w:t>
            </w:r>
          </w:p>
        </w:tc>
      </w:tr>
      <w:tr w:rsidR="00382775" w14:paraId="542E8BDA" w14:textId="77777777" w:rsidTr="009E3E45">
        <w:tc>
          <w:tcPr>
            <w:tcW w:w="4796" w:type="dxa"/>
            <w:tcBorders>
              <w:top w:val="single" w:sz="4" w:space="0" w:color="auto"/>
              <w:left w:val="single" w:sz="4" w:space="0" w:color="auto"/>
              <w:bottom w:val="single" w:sz="4" w:space="0" w:color="auto"/>
              <w:right w:val="single" w:sz="4" w:space="0" w:color="auto"/>
            </w:tcBorders>
            <w:hideMark/>
          </w:tcPr>
          <w:p w14:paraId="6697CA76" w14:textId="77777777" w:rsidR="00382775" w:rsidRDefault="00382775" w:rsidP="009E3E45">
            <w:pPr>
              <w:pStyle w:val="TAL"/>
            </w:pPr>
            <w:r>
              <w:t>mcvideoConfInfo</w:t>
            </w:r>
          </w:p>
        </w:tc>
        <w:tc>
          <w:tcPr>
            <w:tcW w:w="4833" w:type="dxa"/>
            <w:tcBorders>
              <w:top w:val="single" w:sz="4" w:space="0" w:color="auto"/>
              <w:left w:val="single" w:sz="4" w:space="0" w:color="auto"/>
              <w:bottom w:val="single" w:sz="4" w:space="0" w:color="auto"/>
              <w:right w:val="single" w:sz="4" w:space="0" w:color="auto"/>
            </w:tcBorders>
            <w:hideMark/>
          </w:tcPr>
          <w:p w14:paraId="683F01A2" w14:textId="77777777" w:rsidR="00382775" w:rsidRDefault="00382775" w:rsidP="009E3E45">
            <w:pPr>
              <w:pStyle w:val="TAL"/>
            </w:pPr>
            <w:r>
              <w:t>urn:3gpp:ns:mcvideoConfInfo:1.0</w:t>
            </w:r>
          </w:p>
        </w:tc>
      </w:tr>
      <w:tr w:rsidR="00382775" w14:paraId="672C172E" w14:textId="77777777" w:rsidTr="009E3E45">
        <w:tc>
          <w:tcPr>
            <w:tcW w:w="9629" w:type="dxa"/>
            <w:gridSpan w:val="2"/>
            <w:tcBorders>
              <w:top w:val="single" w:sz="4" w:space="0" w:color="auto"/>
              <w:left w:val="single" w:sz="4" w:space="0" w:color="auto"/>
              <w:bottom w:val="single" w:sz="4" w:space="0" w:color="auto"/>
              <w:right w:val="single" w:sz="4" w:space="0" w:color="auto"/>
            </w:tcBorders>
            <w:hideMark/>
          </w:tcPr>
          <w:p w14:paraId="18B80888" w14:textId="77777777" w:rsidR="00382775" w:rsidRDefault="00382775" w:rsidP="009E3E45">
            <w:pPr>
              <w:pStyle w:val="TAN"/>
            </w:pPr>
            <w:r>
              <w:t>NOTE:</w:t>
            </w:r>
            <w:r>
              <w:tab/>
              <w:t>The "</w:t>
            </w:r>
            <w:r w:rsidRPr="008072B7">
              <w:t>urn:ietf:params:xml:ns:conference-info</w:t>
            </w:r>
            <w:r>
              <w:t>" namespace is the default namespace so no prefix is used for it in the application/conference-info</w:t>
            </w:r>
            <w:r>
              <w:rPr>
                <w:rFonts w:eastAsia="SimSun"/>
                <w:lang w:val="en-US"/>
              </w:rPr>
              <w:t xml:space="preserve"> MIME body</w:t>
            </w:r>
            <w:r>
              <w:t>.</w:t>
            </w:r>
          </w:p>
        </w:tc>
      </w:tr>
    </w:tbl>
    <w:p w14:paraId="21822E62" w14:textId="77777777" w:rsidR="00ED5C2A" w:rsidRDefault="00ED5C2A" w:rsidP="00ED5C2A">
      <w:pPr>
        <w:rPr>
          <w:noProof/>
        </w:rPr>
      </w:pPr>
    </w:p>
    <w:p w14:paraId="1A3A23F2" w14:textId="0078ADC2" w:rsidR="00137FC6" w:rsidRDefault="00137FC6" w:rsidP="00F1630B">
      <w:pPr>
        <w:pStyle w:val="Heading3"/>
        <w:rPr>
          <w:noProof/>
        </w:rPr>
      </w:pPr>
      <w:bookmarkStart w:id="3097" w:name="_CR9_2_4"/>
      <w:bookmarkStart w:id="3098" w:name="_Toc162945368"/>
      <w:bookmarkEnd w:id="3097"/>
      <w:r>
        <w:rPr>
          <w:noProof/>
        </w:rPr>
        <w:t>9.2.4</w:t>
      </w:r>
      <w:r w:rsidRPr="0073469F">
        <w:rPr>
          <w:noProof/>
        </w:rPr>
        <w:tab/>
      </w:r>
      <w:r>
        <w:rPr>
          <w:noProof/>
        </w:rPr>
        <w:t>Remote change of an MCVideo user's selected group</w:t>
      </w:r>
      <w:bookmarkEnd w:id="3072"/>
      <w:bookmarkEnd w:id="3073"/>
      <w:bookmarkEnd w:id="3074"/>
      <w:bookmarkEnd w:id="3075"/>
      <w:bookmarkEnd w:id="3098"/>
    </w:p>
    <w:p w14:paraId="4381B32F" w14:textId="502AB413" w:rsidR="00137FC6" w:rsidRDefault="00137FC6" w:rsidP="00F1630B">
      <w:pPr>
        <w:pStyle w:val="Heading4"/>
      </w:pPr>
      <w:bookmarkStart w:id="3099" w:name="_CR9_2_4_1"/>
      <w:bookmarkStart w:id="3100" w:name="_Toc20152641"/>
      <w:bookmarkStart w:id="3101" w:name="_Toc27495306"/>
      <w:bookmarkStart w:id="3102" w:name="_Toc36108774"/>
      <w:bookmarkStart w:id="3103" w:name="_Toc45194562"/>
      <w:bookmarkStart w:id="3104" w:name="_Toc162945369"/>
      <w:bookmarkEnd w:id="3099"/>
      <w:r>
        <w:t>9.2.4</w:t>
      </w:r>
      <w:r w:rsidRPr="0073469F">
        <w:t>.1</w:t>
      </w:r>
      <w:r w:rsidRPr="0073469F">
        <w:tab/>
      </w:r>
      <w:r>
        <w:t>General</w:t>
      </w:r>
      <w:bookmarkEnd w:id="3100"/>
      <w:bookmarkEnd w:id="3101"/>
      <w:bookmarkEnd w:id="3102"/>
      <w:bookmarkEnd w:id="3103"/>
      <w:bookmarkEnd w:id="3104"/>
    </w:p>
    <w:p w14:paraId="61C3FBB9" w14:textId="77777777" w:rsidR="00137FC6" w:rsidRDefault="00C836A2" w:rsidP="00137FC6">
      <w:pPr>
        <w:rPr>
          <w:rFonts w:eastAsia="Malgun Gothic"/>
        </w:rPr>
      </w:pPr>
      <w:r>
        <w:rPr>
          <w:rFonts w:eastAsia="Malgun Gothic"/>
        </w:rPr>
        <w:t>Clause</w:t>
      </w:r>
      <w:r w:rsidR="00137FC6">
        <w:rPr>
          <w:rFonts w:eastAsia="Malgun Gothic"/>
        </w:rPr>
        <w:t> 9.2.4 specifies the MCVideo client procedures, participating MCVideo function procedures and controlling MCVideo function procedures for the on-network remote change of an MCVideo user's selected group.</w:t>
      </w:r>
    </w:p>
    <w:p w14:paraId="369CC665" w14:textId="51899686" w:rsidR="00137FC6" w:rsidRDefault="00137FC6" w:rsidP="00F1630B">
      <w:pPr>
        <w:pStyle w:val="Heading4"/>
      </w:pPr>
      <w:bookmarkStart w:id="3105" w:name="_CR9_2_4_2"/>
      <w:bookmarkStart w:id="3106" w:name="_Toc20152642"/>
      <w:bookmarkStart w:id="3107" w:name="_Toc27495307"/>
      <w:bookmarkStart w:id="3108" w:name="_Toc36108775"/>
      <w:bookmarkStart w:id="3109" w:name="_Toc45194563"/>
      <w:bookmarkStart w:id="3110" w:name="_Toc162945370"/>
      <w:bookmarkEnd w:id="3105"/>
      <w:r>
        <w:t>9.2.4.2</w:t>
      </w:r>
      <w:r w:rsidRPr="0073469F">
        <w:tab/>
      </w:r>
      <w:r>
        <w:t>Client procedures</w:t>
      </w:r>
      <w:bookmarkEnd w:id="3106"/>
      <w:bookmarkEnd w:id="3107"/>
      <w:bookmarkEnd w:id="3108"/>
      <w:bookmarkEnd w:id="3109"/>
      <w:bookmarkEnd w:id="3110"/>
    </w:p>
    <w:p w14:paraId="3773D088" w14:textId="3D5FC57B" w:rsidR="00137FC6" w:rsidRDefault="00137FC6" w:rsidP="00F1630B">
      <w:pPr>
        <w:pStyle w:val="Heading5"/>
      </w:pPr>
      <w:bookmarkStart w:id="3111" w:name="_CR9_2_4_2_1"/>
      <w:bookmarkStart w:id="3112" w:name="_Toc20152643"/>
      <w:bookmarkStart w:id="3113" w:name="_Toc27495308"/>
      <w:bookmarkStart w:id="3114" w:name="_Toc36108776"/>
      <w:bookmarkStart w:id="3115" w:name="_Toc45194564"/>
      <w:bookmarkStart w:id="3116" w:name="_Toc162945371"/>
      <w:bookmarkEnd w:id="3111"/>
      <w:r>
        <w:t>9.2.4.2.1</w:t>
      </w:r>
      <w:r w:rsidRPr="0073469F">
        <w:tab/>
      </w:r>
      <w:r>
        <w:t>Remote selected group change initiation</w:t>
      </w:r>
      <w:bookmarkEnd w:id="3112"/>
      <w:bookmarkEnd w:id="3113"/>
      <w:bookmarkEnd w:id="3114"/>
      <w:bookmarkEnd w:id="3115"/>
      <w:bookmarkEnd w:id="3116"/>
    </w:p>
    <w:p w14:paraId="7113C1F4" w14:textId="77777777" w:rsidR="00137FC6" w:rsidRDefault="00137FC6" w:rsidP="00137FC6">
      <w:r w:rsidRPr="0073469F">
        <w:t>Upon receiving a reques</w:t>
      </w:r>
      <w:r>
        <w:t>t from the MCVideo user to send a</w:t>
      </w:r>
      <w:r w:rsidRPr="0073469F">
        <w:t xml:space="preserve"> </w:t>
      </w:r>
      <w:r>
        <w:t>g</w:t>
      </w:r>
      <w:r w:rsidRPr="00686075">
        <w:t>roup selection change request</w:t>
      </w:r>
      <w:r w:rsidRPr="0073469F">
        <w:t xml:space="preserve"> to </w:t>
      </w:r>
      <w:r>
        <w:t xml:space="preserve">change the selected group of a targeted MCVideo user to a specific MCVideo group, </w:t>
      </w:r>
      <w:r w:rsidRPr="0073469F">
        <w:t xml:space="preserve">the </w:t>
      </w:r>
      <w:r>
        <w:t>MCVideo</w:t>
      </w:r>
      <w:r w:rsidRPr="0073469F">
        <w:t xml:space="preserve"> client</w:t>
      </w:r>
      <w:r>
        <w:t>:</w:t>
      </w:r>
    </w:p>
    <w:p w14:paraId="1E049199" w14:textId="77777777" w:rsidR="00137FC6" w:rsidRPr="00137FC6" w:rsidRDefault="00137FC6" w:rsidP="00137FC6">
      <w:pPr>
        <w:pStyle w:val="B1"/>
      </w:pPr>
      <w:r>
        <w:t>1)</w:t>
      </w:r>
      <w:r>
        <w:tab/>
        <w:t>if:</w:t>
      </w:r>
    </w:p>
    <w:p w14:paraId="30525A0C" w14:textId="77777777" w:rsidR="00137FC6" w:rsidRDefault="00137FC6" w:rsidP="00137FC6">
      <w:pPr>
        <w:pStyle w:val="B2"/>
      </w:pPr>
      <w:r>
        <w:t>a)</w:t>
      </w:r>
      <w:r>
        <w:tab/>
        <w:t xml:space="preserve">the </w:t>
      </w:r>
      <w:r w:rsidRPr="00965B74">
        <w:t>&lt;</w:t>
      </w:r>
      <w:r>
        <w:t>RemoteGroupSelectionURIList&gt; element does not exist in the MCVideo user profile document with one or more &lt;entry&gt; elements (see</w:t>
      </w:r>
      <w:r>
        <w:rPr>
          <w:rFonts w:hint="eastAsia"/>
        </w:rPr>
        <w:t xml:space="preserve"> </w:t>
      </w:r>
      <w:r>
        <w:t>the MCVideo user profile document in</w:t>
      </w:r>
      <w:r>
        <w:rPr>
          <w:rFonts w:hint="eastAsia"/>
        </w:rPr>
        <w:t xml:space="preserve"> </w:t>
      </w:r>
      <w:r>
        <w:t>3GPP </w:t>
      </w:r>
      <w:r>
        <w:rPr>
          <w:rFonts w:hint="eastAsia"/>
        </w:rPr>
        <w:t>TS 24.</w:t>
      </w:r>
      <w:r>
        <w:t>4</w:t>
      </w:r>
      <w:r>
        <w:rPr>
          <w:rFonts w:hint="eastAsia"/>
        </w:rPr>
        <w:t>84</w:t>
      </w:r>
      <w:r>
        <w:t> [25]); or</w:t>
      </w:r>
    </w:p>
    <w:p w14:paraId="6255526D" w14:textId="77777777" w:rsidR="00137FC6" w:rsidRDefault="00137FC6" w:rsidP="00137FC6">
      <w:pPr>
        <w:pStyle w:val="B2"/>
        <w:rPr>
          <w:lang w:eastAsia="ko-KR"/>
        </w:rPr>
      </w:pPr>
      <w:r>
        <w:rPr>
          <w:lang w:eastAsia="ko-KR"/>
        </w:rPr>
        <w:t>b)</w:t>
      </w:r>
      <w:r>
        <w:rPr>
          <w:lang w:eastAsia="ko-KR"/>
        </w:rPr>
        <w:tab/>
        <w:t xml:space="preserve">the </w:t>
      </w:r>
      <w:r w:rsidRPr="00965B74">
        <w:t>&lt;</w:t>
      </w:r>
      <w:r>
        <w:t xml:space="preserve">RemoteGroupSelectionURIList&gt; element </w:t>
      </w:r>
      <w:r>
        <w:rPr>
          <w:lang w:eastAsia="ko-KR"/>
        </w:rPr>
        <w:t xml:space="preserve">exists in the MCVideo user profile document and the MCVideo ID of the </w:t>
      </w:r>
      <w:r>
        <w:t xml:space="preserve">targeted MCVideo user </w:t>
      </w:r>
      <w:r>
        <w:rPr>
          <w:lang w:eastAsia="ko-KR"/>
        </w:rPr>
        <w:t>does not match with one of the &lt;entry&gt; elements of the &lt;</w:t>
      </w:r>
      <w:r>
        <w:t>RemoteGroupSelectionURIList</w:t>
      </w:r>
      <w:r>
        <w:rPr>
          <w:lang w:eastAsia="ko-KR"/>
        </w:rPr>
        <w:t>&gt; element of the MCVideo user profile document (see the MCVideo user profile document in 3GPP </w:t>
      </w:r>
      <w:r>
        <w:rPr>
          <w:rFonts w:hint="eastAsia"/>
          <w:lang w:eastAsia="ko-KR"/>
        </w:rPr>
        <w:t>TS 24.</w:t>
      </w:r>
      <w:r>
        <w:rPr>
          <w:lang w:eastAsia="ko-KR"/>
        </w:rPr>
        <w:t>4</w:t>
      </w:r>
      <w:r>
        <w:rPr>
          <w:rFonts w:hint="eastAsia"/>
          <w:lang w:eastAsia="ko-KR"/>
        </w:rPr>
        <w:t>84</w:t>
      </w:r>
      <w:r>
        <w:rPr>
          <w:lang w:eastAsia="ko-KR"/>
        </w:rPr>
        <w:t> [25]);</w:t>
      </w:r>
    </w:p>
    <w:p w14:paraId="7E481827" w14:textId="77777777" w:rsidR="00137FC6" w:rsidRDefault="00137FC6" w:rsidP="00137FC6">
      <w:pPr>
        <w:pStyle w:val="B2"/>
        <w:rPr>
          <w:lang w:eastAsia="ko-KR"/>
        </w:rPr>
      </w:pPr>
      <w:r>
        <w:rPr>
          <w:lang w:eastAsia="ko-KR"/>
        </w:rPr>
        <w:t>then:</w:t>
      </w:r>
    </w:p>
    <w:p w14:paraId="2ED39A56" w14:textId="77777777" w:rsidR="00137FC6" w:rsidRDefault="00137FC6" w:rsidP="00137FC6">
      <w:pPr>
        <w:pStyle w:val="B2"/>
      </w:pPr>
      <w:r>
        <w:t>a)</w:t>
      </w:r>
      <w:r>
        <w:tab/>
        <w:t>should indicate to the requesting MCVideo user that they are not authorised to change the selected MCVideo group of the targeted MCVideo user; and</w:t>
      </w:r>
    </w:p>
    <w:p w14:paraId="06D4ACFD" w14:textId="77777777" w:rsidR="00424B3E" w:rsidRDefault="00137FC6" w:rsidP="00137FC6">
      <w:pPr>
        <w:pStyle w:val="B2"/>
      </w:pPr>
      <w:r>
        <w:t>b)</w:t>
      </w:r>
      <w:r>
        <w:tab/>
        <w:t xml:space="preserve">shall skip the rest of the steps of the present </w:t>
      </w:r>
      <w:r w:rsidR="00C836A2">
        <w:t>clause</w:t>
      </w:r>
      <w:r>
        <w:t>;</w:t>
      </w:r>
    </w:p>
    <w:p w14:paraId="27FD0DEC" w14:textId="77777777" w:rsidR="000731FB" w:rsidRDefault="000731FB" w:rsidP="00A75641">
      <w:pPr>
        <w:pStyle w:val="B1"/>
      </w:pPr>
      <w:r>
        <w:t>1A)</w:t>
      </w:r>
      <w:r>
        <w:tab/>
      </w:r>
      <w:r w:rsidRPr="0073469F">
        <w:t xml:space="preserve">shall </w:t>
      </w:r>
      <w:r>
        <w:t>determine whether the group document associated with the specific MCVideo group contains a &lt;list-service&gt; element that contains a &lt;preconfigured-group-use-only&gt; element. If a &lt;preconfigured-group-use-only&gt; element exists and is set to the value "true", then the MCVideo client:</w:t>
      </w:r>
    </w:p>
    <w:p w14:paraId="320BF06D" w14:textId="77777777" w:rsidR="000731FB" w:rsidRDefault="000731FB" w:rsidP="00A75641">
      <w:pPr>
        <w:pStyle w:val="B2"/>
      </w:pPr>
      <w:r>
        <w:t>a</w:t>
      </w:r>
      <w:r w:rsidRPr="0073469F">
        <w:t>)</w:t>
      </w:r>
      <w:r w:rsidRPr="0073469F">
        <w:tab/>
      </w:r>
      <w:r>
        <w:t>should indicate to the MCVideo user that calls are not allowed on the specific MCVideo group; and</w:t>
      </w:r>
    </w:p>
    <w:p w14:paraId="0F134956" w14:textId="77777777" w:rsidR="000731FB" w:rsidRDefault="000731FB" w:rsidP="00A75641">
      <w:pPr>
        <w:pStyle w:val="B2"/>
      </w:pPr>
      <w:r>
        <w:t>b)</w:t>
      </w:r>
      <w:r>
        <w:tab/>
        <w:t>shall skip the remainder of this procedure;</w:t>
      </w:r>
    </w:p>
    <w:p w14:paraId="71F12382" w14:textId="77777777" w:rsidR="00137FC6" w:rsidRDefault="00137FC6" w:rsidP="00137FC6">
      <w:pPr>
        <w:pStyle w:val="B1"/>
      </w:pPr>
      <w:r>
        <w:t>2)</w:t>
      </w:r>
      <w:r>
        <w:tab/>
      </w:r>
      <w:r w:rsidRPr="0073469F">
        <w:t xml:space="preserve">shall </w:t>
      </w:r>
      <w:r w:rsidRPr="0073469F">
        <w:rPr>
          <w:rFonts w:eastAsia="SimSun"/>
        </w:rPr>
        <w:t>generate a SIP MESSAGE request in accordance with 3GPP TS 24.</w:t>
      </w:r>
      <w:r>
        <w:rPr>
          <w:rFonts w:eastAsia="SimSun"/>
        </w:rPr>
        <w:t>229 [11]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 xml:space="preserve">with the </w:t>
      </w:r>
      <w:r>
        <w:t>following clarifications:</w:t>
      </w:r>
    </w:p>
    <w:p w14:paraId="4AEC2611" w14:textId="77777777" w:rsidR="00137FC6" w:rsidRPr="0073469F" w:rsidRDefault="00137FC6" w:rsidP="00137FC6">
      <w:pPr>
        <w:pStyle w:val="B2"/>
      </w:pPr>
      <w:r>
        <w:t>a</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RFC </w:t>
      </w:r>
      <w:r>
        <w:rPr>
          <w:rFonts w:eastAsia="MS Mincho"/>
        </w:rPr>
        <w:t>6050 [14]</w:t>
      </w:r>
      <w:r w:rsidRPr="0073469F">
        <w:rPr>
          <w:rFonts w:eastAsia="MS Mincho"/>
        </w:rPr>
        <w:t xml:space="preserve"> </w:t>
      </w:r>
      <w:r w:rsidRPr="0073469F">
        <w:t xml:space="preserve">in the SIP </w:t>
      </w:r>
      <w:r>
        <w:t>MESSAGE</w:t>
      </w:r>
      <w:r w:rsidRPr="0073469F">
        <w:t xml:space="preserve"> request;</w:t>
      </w:r>
    </w:p>
    <w:p w14:paraId="607D2D1F" w14:textId="77777777" w:rsidR="00137FC6" w:rsidRPr="0073469F" w:rsidRDefault="00137FC6" w:rsidP="00137FC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w:t>
      </w:r>
      <w:r>
        <w:t>3841 [20]</w:t>
      </w:r>
      <w:r w:rsidRPr="0073469F">
        <w:t>;</w:t>
      </w:r>
    </w:p>
    <w:p w14:paraId="3D38DB06" w14:textId="77777777" w:rsidR="00137FC6" w:rsidRPr="0073469F" w:rsidRDefault="00137FC6" w:rsidP="00137FC6">
      <w:pPr>
        <w:pStyle w:val="B2"/>
      </w:pPr>
      <w:r>
        <w:t>c</w:t>
      </w:r>
      <w:r w:rsidRPr="0073469F">
        <w:t>)</w:t>
      </w:r>
      <w:r w:rsidRPr="0073469F">
        <w:tab/>
        <w:t>may include a P-Preferred-Identity header field in the SIP MESSAGE request containing a public user identity as specified in 3GPP TS 24.</w:t>
      </w:r>
      <w:r>
        <w:t>229 [11]</w:t>
      </w:r>
      <w:r w:rsidRPr="0073469F">
        <w:t>;</w:t>
      </w:r>
      <w:r>
        <w:t xml:space="preserve"> and</w:t>
      </w:r>
    </w:p>
    <w:p w14:paraId="49374A13" w14:textId="77777777" w:rsidR="00137FC6" w:rsidRDefault="00137FC6" w:rsidP="00137FC6">
      <w:pPr>
        <w:pStyle w:val="B2"/>
      </w:pPr>
      <w:r>
        <w:lastRenderedPageBreak/>
        <w:t>d</w:t>
      </w:r>
      <w:r w:rsidRPr="0073469F">
        <w:t>)</w:t>
      </w:r>
      <w:r w:rsidRPr="0073469F">
        <w:tab/>
        <w:t>shall include an application/vnd.3gpp.</w:t>
      </w:r>
      <w:r>
        <w:t>mcvideo</w:t>
      </w:r>
      <w:r w:rsidRPr="0073469F">
        <w:t xml:space="preserve">-info+xml MIME body as specified in </w:t>
      </w:r>
      <w:r>
        <w:t>clause</w:t>
      </w:r>
      <w:r w:rsidRPr="0073469F">
        <w:t> F.1 with the &lt;</w:t>
      </w:r>
      <w:r>
        <w:t>mcvideo</w:t>
      </w:r>
      <w:r w:rsidRPr="0073469F">
        <w:t>info&gt; element containing the &lt;</w:t>
      </w:r>
      <w:r>
        <w:t>mcvideo</w:t>
      </w:r>
      <w:r w:rsidRPr="0073469F">
        <w:t xml:space="preserve">-Params&gt; element </w:t>
      </w:r>
      <w:r>
        <w:t>containing:</w:t>
      </w:r>
    </w:p>
    <w:p w14:paraId="69218D06" w14:textId="77777777" w:rsidR="00137FC6" w:rsidRDefault="00137FC6" w:rsidP="00137FC6">
      <w:pPr>
        <w:pStyle w:val="B3"/>
      </w:pPr>
      <w:r>
        <w:t>i)</w:t>
      </w:r>
      <w:r>
        <w:tab/>
        <w:t>the &lt;mcvideo-request-uri</w:t>
      </w:r>
      <w:r w:rsidRPr="00075AD5">
        <w:t>&gt;</w:t>
      </w:r>
      <w:r>
        <w:t xml:space="preserve"> </w:t>
      </w:r>
      <w:r w:rsidRPr="004C07EF">
        <w:t xml:space="preserve"> set to the </w:t>
      </w:r>
      <w:r>
        <w:t>MCVideo group identity to be selected by the targeted MCVideo user; and</w:t>
      </w:r>
    </w:p>
    <w:p w14:paraId="472BFC04" w14:textId="77777777" w:rsidR="00137FC6" w:rsidRDefault="00137FC6" w:rsidP="00137FC6">
      <w:pPr>
        <w:pStyle w:val="B3"/>
      </w:pPr>
      <w:r>
        <w:t>ii)</w:t>
      </w:r>
      <w:r>
        <w:tab/>
      </w:r>
      <w:r w:rsidR="008B5F70">
        <w:t xml:space="preserve">an &lt;anyExt&gt; element containing </w:t>
      </w:r>
      <w:r>
        <w:t>the &lt;request-type&gt; element set to a value of "group-selection-change-</w:t>
      </w:r>
      <w:r w:rsidRPr="00686075">
        <w:t>request</w:t>
      </w:r>
      <w:r w:rsidRPr="0024401D">
        <w:rPr>
          <w:lang w:eastAsia="ko-KR"/>
        </w:rPr>
        <w:t>"</w:t>
      </w:r>
      <w:r w:rsidRPr="004C07EF">
        <w:t>;</w:t>
      </w:r>
      <w:r>
        <w:t xml:space="preserve"> and</w:t>
      </w:r>
    </w:p>
    <w:p w14:paraId="0A281BD0" w14:textId="1607F4CF" w:rsidR="00C25522" w:rsidRPr="008E477D" w:rsidRDefault="00C25522" w:rsidP="00C25522">
      <w:pPr>
        <w:pStyle w:val="B2"/>
      </w:pPr>
      <w:r>
        <w:t>e)</w:t>
      </w:r>
      <w:r>
        <w:tab/>
      </w:r>
      <w:r w:rsidRPr="000B1B1B">
        <w:t xml:space="preserve">shall insert in the SIP </w:t>
      </w:r>
      <w:r w:rsidRPr="0073469F">
        <w:t xml:space="preserve">MESSAGE </w:t>
      </w:r>
      <w:r w:rsidRPr="000B1B1B">
        <w:t>request a</w:t>
      </w:r>
      <w:r>
        <w:t xml:space="preserve">n </w:t>
      </w:r>
      <w:r w:rsidRPr="0079589D">
        <w:t>application/resource-lists+xml</w:t>
      </w:r>
      <w:r w:rsidRPr="000B1B1B">
        <w:t xml:space="preserve"> MIME body with the </w:t>
      </w:r>
      <w:r>
        <w:t>MCVideo</w:t>
      </w:r>
      <w:r w:rsidRPr="000B1B1B">
        <w:t xml:space="preserve"> ID of the </w:t>
      </w:r>
      <w:r>
        <w:t>targeted MCVideo</w:t>
      </w:r>
      <w:r w:rsidRPr="000B1B1B">
        <w:t xml:space="preserve"> user</w:t>
      </w:r>
      <w:r w:rsidRPr="005365C1">
        <w:t xml:space="preserve"> </w:t>
      </w:r>
      <w:r>
        <w:t xml:space="preserve">a "uri"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w:t>
      </w:r>
      <w:r>
        <w:t>application/resource-lists+xml MIME body</w:t>
      </w:r>
      <w:r w:rsidRPr="000B1B1B">
        <w:t xml:space="preserve">, according to </w:t>
      </w:r>
      <w:r>
        <w:t xml:space="preserve">the </w:t>
      </w:r>
      <w:r w:rsidRPr="000B1B1B">
        <w:t>rules and procedures of IETF</w:t>
      </w:r>
      <w:r>
        <w:t> </w:t>
      </w:r>
      <w:r w:rsidRPr="000B1B1B">
        <w:t>RFC</w:t>
      </w:r>
      <w:r>
        <w:t> </w:t>
      </w:r>
      <w:r w:rsidRPr="000B1B1B">
        <w:t>5366</w:t>
      </w:r>
      <w:r>
        <w:t> </w:t>
      </w:r>
      <w:r w:rsidRPr="000B1B1B">
        <w:t>[</w:t>
      </w:r>
      <w:r>
        <w:t>37</w:t>
      </w:r>
      <w:r w:rsidRPr="000B1B1B">
        <w:t>];</w:t>
      </w:r>
    </w:p>
    <w:p w14:paraId="544AF677" w14:textId="77777777" w:rsidR="00C25522" w:rsidRDefault="00C25522" w:rsidP="00C25522">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according to </w:t>
      </w:r>
      <w:r>
        <w:t xml:space="preserve">the </w:t>
      </w:r>
      <w:r w:rsidRPr="0073469F">
        <w:rPr>
          <w:rFonts w:eastAsia="SimSun"/>
        </w:rPr>
        <w:t>rules and procedures of 3GPP TS 24.</w:t>
      </w:r>
      <w:r>
        <w:rPr>
          <w:rFonts w:eastAsia="SimSun"/>
        </w:rPr>
        <w:t>229 [11].</w:t>
      </w:r>
    </w:p>
    <w:p w14:paraId="4CEF4E6D" w14:textId="77777777" w:rsidR="00137FC6" w:rsidRPr="0073469F" w:rsidRDefault="00137FC6" w:rsidP="00137FC6">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MCVideo user</w:t>
      </w:r>
      <w:r w:rsidRPr="0073469F">
        <w:rPr>
          <w:rFonts w:eastAsia="SimSun"/>
        </w:rPr>
        <w:t>; and</w:t>
      </w:r>
    </w:p>
    <w:p w14:paraId="13A088E3" w14:textId="77777777" w:rsidR="00137FC6" w:rsidRDefault="00137FC6" w:rsidP="00137FC6">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w:t>
      </w:r>
      <w:r>
        <w:rPr>
          <w:rFonts w:eastAsia="SimSun"/>
        </w:rPr>
        <w:t>229 [11].</w:t>
      </w:r>
    </w:p>
    <w:p w14:paraId="10B0256A" w14:textId="77777777" w:rsidR="00137FC6" w:rsidRDefault="00137FC6" w:rsidP="00137FC6">
      <w:r w:rsidRPr="00A3652A">
        <w:t>Upon receipt of a SIP 4xx, 5xx or 6xx response to the SIP MESSAGE request</w:t>
      </w:r>
      <w:r>
        <w:t xml:space="preserve">, should indicate to the MCVideo user the </w:t>
      </w:r>
      <w:r>
        <w:rPr>
          <w:noProof/>
        </w:rPr>
        <w:t xml:space="preserve">failure of the sent </w:t>
      </w:r>
      <w:r>
        <w:t>g</w:t>
      </w:r>
      <w:r w:rsidRPr="00686075">
        <w:t>roup selection change request</w:t>
      </w:r>
      <w:r>
        <w:t xml:space="preserve"> and not continue with the rest of the steps.</w:t>
      </w:r>
    </w:p>
    <w:p w14:paraId="509808C8" w14:textId="77777777" w:rsidR="00137FC6" w:rsidRDefault="00137FC6" w:rsidP="00137FC6">
      <w:r>
        <w:rPr>
          <w:noProof/>
        </w:rPr>
        <w:t xml:space="preserve">Upon receiving a </w:t>
      </w:r>
      <w:r>
        <w:t>"SIP MESSAGE request for group selection change response for terminating client", the MCVideo client:</w:t>
      </w:r>
    </w:p>
    <w:p w14:paraId="7395C01D" w14:textId="77777777" w:rsidR="00137FC6" w:rsidRDefault="00137FC6" w:rsidP="00137FC6">
      <w:pPr>
        <w:pStyle w:val="B1"/>
      </w:pPr>
      <w:r>
        <w:rPr>
          <w:noProof/>
        </w:rPr>
        <w:t>1)</w:t>
      </w:r>
      <w:r>
        <w:rPr>
          <w:noProof/>
        </w:rPr>
        <w:tab/>
        <w:t xml:space="preserve">shall determine the success or failure of the sent </w:t>
      </w:r>
      <w:r>
        <w:t>g</w:t>
      </w:r>
      <w:r w:rsidRPr="00686075">
        <w:t>roup selection change request</w:t>
      </w:r>
      <w:r>
        <w:t xml:space="preserve"> from the value of the &lt;</w:t>
      </w:r>
      <w:r w:rsidRPr="006D0511">
        <w:t>selected-group-change-outcome</w:t>
      </w:r>
      <w:r>
        <w:t>&gt; element contained in the &lt;anyExt&gt; element</w:t>
      </w:r>
      <w:r w:rsidRPr="0073469F">
        <w:t xml:space="preserve"> </w:t>
      </w:r>
      <w:r>
        <w:t xml:space="preserve">of the </w:t>
      </w:r>
      <w:r w:rsidRPr="0073469F">
        <w:t>&lt;</w:t>
      </w:r>
      <w:r>
        <w:t>mcvideo</w:t>
      </w:r>
      <w:r w:rsidRPr="0073469F">
        <w:t xml:space="preserve">-Params&gt; element </w:t>
      </w:r>
      <w:r>
        <w:t xml:space="preserve"> of the </w:t>
      </w:r>
      <w:r w:rsidRPr="0073469F">
        <w:t>&lt;</w:t>
      </w:r>
      <w:r>
        <w:t>mcvideo</w:t>
      </w:r>
      <w:r w:rsidRPr="0073469F">
        <w:t xml:space="preserve">info&gt; element </w:t>
      </w:r>
      <w:r>
        <w:t xml:space="preserve">of the </w:t>
      </w:r>
      <w:r w:rsidRPr="0073469F">
        <w:t>application/vnd.3gpp.</w:t>
      </w:r>
      <w:r>
        <w:t>mcvideo</w:t>
      </w:r>
      <w:r w:rsidRPr="0073469F">
        <w:t xml:space="preserve">-info+xml MIME body </w:t>
      </w:r>
      <w:r>
        <w:t>included in the received SIP MESSAGE request; and</w:t>
      </w:r>
    </w:p>
    <w:p w14:paraId="52F8021C" w14:textId="77777777" w:rsidR="00137FC6" w:rsidRDefault="00137FC6" w:rsidP="00137FC6">
      <w:pPr>
        <w:pStyle w:val="B1"/>
        <w:rPr>
          <w:noProof/>
        </w:rPr>
      </w:pPr>
      <w:r>
        <w:t>2)</w:t>
      </w:r>
      <w:r>
        <w:tab/>
        <w:t xml:space="preserve">should indicate to the MCVideo user the </w:t>
      </w:r>
      <w:r>
        <w:rPr>
          <w:noProof/>
        </w:rPr>
        <w:t xml:space="preserve">success or failure of the sent </w:t>
      </w:r>
      <w:r>
        <w:t>g</w:t>
      </w:r>
      <w:r w:rsidRPr="00686075">
        <w:t>roup selection change request</w:t>
      </w:r>
      <w:r>
        <w:t>.</w:t>
      </w:r>
    </w:p>
    <w:p w14:paraId="0F75C377" w14:textId="210A1177" w:rsidR="00137FC6" w:rsidRDefault="00137FC6" w:rsidP="00F1630B">
      <w:pPr>
        <w:pStyle w:val="Heading5"/>
      </w:pPr>
      <w:bookmarkStart w:id="3117" w:name="_CR9_2_4_2_2"/>
      <w:bookmarkStart w:id="3118" w:name="_Toc20152644"/>
      <w:bookmarkStart w:id="3119" w:name="_Toc27495309"/>
      <w:bookmarkStart w:id="3120" w:name="_Toc36108777"/>
      <w:bookmarkStart w:id="3121" w:name="_Toc45194565"/>
      <w:bookmarkStart w:id="3122" w:name="_Toc162945372"/>
      <w:bookmarkEnd w:id="3117"/>
      <w:r>
        <w:t>9.2.4.2.2</w:t>
      </w:r>
      <w:r w:rsidRPr="0073469F">
        <w:tab/>
      </w:r>
      <w:r w:rsidRPr="00611000">
        <w:t>Target client procedures</w:t>
      </w:r>
      <w:r>
        <w:t xml:space="preserve"> for handling remote selected group change request</w:t>
      </w:r>
      <w:bookmarkEnd w:id="3118"/>
      <w:bookmarkEnd w:id="3119"/>
      <w:bookmarkEnd w:id="3120"/>
      <w:bookmarkEnd w:id="3121"/>
      <w:bookmarkEnd w:id="3122"/>
    </w:p>
    <w:p w14:paraId="33D87729" w14:textId="77777777" w:rsidR="00137FC6" w:rsidRDefault="00137FC6" w:rsidP="00137FC6">
      <w:r>
        <w:rPr>
          <w:noProof/>
        </w:rPr>
        <w:t xml:space="preserve">Upon receiving a </w:t>
      </w:r>
      <w:r>
        <w:t>"SIP MESSAGE request for group selection change request for terminating client", the MCVideo client:</w:t>
      </w:r>
    </w:p>
    <w:p w14:paraId="12602BF3" w14:textId="77777777" w:rsidR="00137FC6" w:rsidRDefault="00137FC6" w:rsidP="00137FC6">
      <w:pPr>
        <w:pStyle w:val="B1"/>
      </w:pPr>
      <w:r>
        <w:t>1)</w:t>
      </w:r>
      <w:r>
        <w:tab/>
        <w:t xml:space="preserve">if the received SIP MESSAGE request contains an </w:t>
      </w:r>
      <w:r w:rsidRPr="00611000">
        <w:t>application/vnd.3gpp.</w:t>
      </w:r>
      <w:r>
        <w:t>mcvideo</w:t>
      </w:r>
      <w:r w:rsidRPr="00611000">
        <w:t>-info+xml MIME body</w:t>
      </w:r>
      <w:r>
        <w:t xml:space="preserve"> containing an &lt;affiliation-required&gt; element set to a value of "true":</w:t>
      </w:r>
    </w:p>
    <w:p w14:paraId="0E82CAC5" w14:textId="77777777" w:rsidR="00137FC6" w:rsidRDefault="00137FC6" w:rsidP="00137FC6">
      <w:pPr>
        <w:pStyle w:val="B2"/>
      </w:pPr>
      <w:r>
        <w:t>a)</w:t>
      </w:r>
      <w:r>
        <w:tab/>
        <w:t xml:space="preserve">shall invoke the procedures of </w:t>
      </w:r>
      <w:r w:rsidR="00C836A2">
        <w:t>clause</w:t>
      </w:r>
      <w:r>
        <w:t> 8.2.1.2 to affiliate to the MCVideo group identified by the</w:t>
      </w:r>
      <w:r w:rsidRPr="00611000">
        <w:t xml:space="preserve"> </w:t>
      </w:r>
      <w:r>
        <w:t xml:space="preserve">contents of the </w:t>
      </w:r>
      <w:r w:rsidRPr="00611000">
        <w:t>&lt;</w:t>
      </w:r>
      <w:r>
        <w:t>mcvideo</w:t>
      </w:r>
      <w:r w:rsidRPr="00B16969">
        <w:t>-calling-group-id</w:t>
      </w:r>
      <w:r w:rsidRPr="00611000">
        <w:t>&gt;</w:t>
      </w:r>
      <w:r>
        <w:t xml:space="preserve"> included in the </w:t>
      </w:r>
      <w:r w:rsidRPr="00611000">
        <w:t>application/vnd.3gpp.</w:t>
      </w:r>
      <w:r>
        <w:t>mcvideo</w:t>
      </w:r>
      <w:r w:rsidRPr="00611000">
        <w:t>-info+xml MIME body</w:t>
      </w:r>
      <w:r>
        <w:t>;</w:t>
      </w:r>
    </w:p>
    <w:p w14:paraId="4AA9919A" w14:textId="77777777" w:rsidR="00137FC6" w:rsidRDefault="00137FC6" w:rsidP="00137FC6">
      <w:pPr>
        <w:pStyle w:val="B2"/>
      </w:pPr>
      <w:r>
        <w:t>b)</w:t>
      </w:r>
      <w:r>
        <w:tab/>
        <w:t xml:space="preserve">if the MCVideo client has not already invoked the procedures of </w:t>
      </w:r>
      <w:r w:rsidR="00C836A2">
        <w:t>clause</w:t>
      </w:r>
      <w:r>
        <w:t xml:space="preserve"> 8.2.1.3, shall invoke the procedures of </w:t>
      </w:r>
      <w:r w:rsidR="00C836A2">
        <w:t>clause</w:t>
      </w:r>
      <w:r>
        <w:t> 8.2.1.3; and</w:t>
      </w:r>
    </w:p>
    <w:p w14:paraId="664396F6" w14:textId="77777777" w:rsidR="00137FC6" w:rsidRDefault="00137FC6" w:rsidP="00137FC6">
      <w:pPr>
        <w:pStyle w:val="B2"/>
      </w:pPr>
      <w:r>
        <w:t>c)</w:t>
      </w:r>
      <w:r>
        <w:tab/>
        <w:t xml:space="preserve">upon receiving a SIP NOTIFY request including a &lt;p-id&gt; element set to a value matching the &lt;p-id&gt; value included in the SIP PUBLISH request sent in step 1) a) above as specified in </w:t>
      </w:r>
      <w:r w:rsidR="00C836A2">
        <w:t>clause</w:t>
      </w:r>
      <w:r>
        <w:t> 8.2.1.3, shall determine if the affiliation procedure to the MCVideo group identified by the</w:t>
      </w:r>
      <w:r w:rsidRPr="00611000">
        <w:t xml:space="preserve"> </w:t>
      </w:r>
      <w:r>
        <w:t xml:space="preserve">contents of the </w:t>
      </w:r>
      <w:r w:rsidRPr="00611000">
        <w:t>&lt;</w:t>
      </w:r>
      <w:r>
        <w:t>mcvideo</w:t>
      </w:r>
      <w:r w:rsidRPr="00611000">
        <w:t>-</w:t>
      </w:r>
      <w:r w:rsidRPr="00B16969">
        <w:t>calling-group-id</w:t>
      </w:r>
      <w:r w:rsidRPr="00611000">
        <w:t>&gt;</w:t>
      </w:r>
      <w:r>
        <w:t xml:space="preserve"> in the received SIP MESSAGE request was successful;</w:t>
      </w:r>
    </w:p>
    <w:p w14:paraId="4A034949" w14:textId="77777777" w:rsidR="00137FC6" w:rsidRDefault="00137FC6" w:rsidP="00137FC6">
      <w:pPr>
        <w:pStyle w:val="B1"/>
      </w:pPr>
      <w:r>
        <w:t>2)</w:t>
      </w:r>
      <w:r>
        <w:tab/>
        <w:t xml:space="preserve">if the received SIP MESSAGE request contained an </w:t>
      </w:r>
      <w:r w:rsidRPr="00611000">
        <w:t>application/vnd.3gpp.</w:t>
      </w:r>
      <w:r>
        <w:t>mcvideo</w:t>
      </w:r>
      <w:r w:rsidRPr="00611000">
        <w:t>-info+xml MIME body</w:t>
      </w:r>
      <w:r>
        <w:t xml:space="preserve"> containing an &lt;affiliation-required&gt; element set to a value of "true" and the affiliation was successful as determined in step 1) c) above, or if the &lt;affiliation-required&gt; element was not present in the received SIP MESSAGE request:</w:t>
      </w:r>
    </w:p>
    <w:p w14:paraId="7B1F6143" w14:textId="77777777" w:rsidR="00137FC6" w:rsidRDefault="00137FC6" w:rsidP="00137FC6">
      <w:pPr>
        <w:pStyle w:val="B2"/>
      </w:pPr>
      <w:r>
        <w:t>a)</w:t>
      </w:r>
      <w:r>
        <w:tab/>
        <w:t>shall change the MCVideo client's selected group to the MCVideo group identified by the</w:t>
      </w:r>
      <w:r w:rsidRPr="00611000">
        <w:t xml:space="preserve"> </w:t>
      </w:r>
      <w:r>
        <w:t xml:space="preserve">contents of the </w:t>
      </w:r>
      <w:r w:rsidR="008B5F70">
        <w:t>&lt;mcvideo-calling-group-id&gt;</w:t>
      </w:r>
      <w:r w:rsidRPr="00611000">
        <w:t xml:space="preserve"> element</w:t>
      </w:r>
      <w:r>
        <w:t xml:space="preserve"> contained in the </w:t>
      </w:r>
      <w:r w:rsidRPr="00611000">
        <w:t>application/vnd.3gpp.</w:t>
      </w:r>
      <w:r>
        <w:t>mcvideo</w:t>
      </w:r>
      <w:r w:rsidRPr="00611000">
        <w:t>-info+xml MIME body included in the received SIP MESSAGE request</w:t>
      </w:r>
      <w:r>
        <w:t>; and</w:t>
      </w:r>
    </w:p>
    <w:p w14:paraId="7DE34F2E" w14:textId="77777777" w:rsidR="00137FC6" w:rsidRDefault="00137FC6" w:rsidP="00137FC6">
      <w:pPr>
        <w:pStyle w:val="B2"/>
      </w:pPr>
      <w:r>
        <w:t>b)</w:t>
      </w:r>
      <w:r>
        <w:tab/>
        <w:t>shall determine the success or failure of the change of selected group action;</w:t>
      </w:r>
    </w:p>
    <w:p w14:paraId="1461A40E" w14:textId="77777777" w:rsidR="00137FC6" w:rsidRDefault="00137FC6" w:rsidP="00137FC6">
      <w:pPr>
        <w:pStyle w:val="B1"/>
      </w:pPr>
      <w:r>
        <w:lastRenderedPageBreak/>
        <w:t>3)</w:t>
      </w:r>
      <w:r>
        <w:tab/>
      </w:r>
      <w:r w:rsidRPr="0073469F">
        <w:t xml:space="preserve">shall </w:t>
      </w:r>
      <w:r w:rsidRPr="0073469F">
        <w:rPr>
          <w:rFonts w:eastAsia="SimSun"/>
        </w:rPr>
        <w:t>generate a SIP MESSAGE request in accordance with 3GPP TS 24.</w:t>
      </w:r>
      <w:r>
        <w:rPr>
          <w:rFonts w:eastAsia="SimSun"/>
        </w:rPr>
        <w:t>229 [11]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 xml:space="preserve">with the </w:t>
      </w:r>
      <w:r>
        <w:t>following clarifications:</w:t>
      </w:r>
    </w:p>
    <w:p w14:paraId="00DF68CF" w14:textId="77777777" w:rsidR="00137FC6" w:rsidRPr="0073469F" w:rsidRDefault="00137FC6" w:rsidP="00137FC6">
      <w:pPr>
        <w:pStyle w:val="B2"/>
      </w:pPr>
      <w:r>
        <w:t>a</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RFC </w:t>
      </w:r>
      <w:r>
        <w:rPr>
          <w:rFonts w:eastAsia="MS Mincho"/>
        </w:rPr>
        <w:t>6050 [14]</w:t>
      </w:r>
      <w:r w:rsidRPr="0073469F">
        <w:rPr>
          <w:rFonts w:eastAsia="MS Mincho"/>
        </w:rPr>
        <w:t xml:space="preserve"> </w:t>
      </w:r>
      <w:r w:rsidRPr="0073469F">
        <w:t xml:space="preserve">in the SIP </w:t>
      </w:r>
      <w:r>
        <w:t>MESSAGE</w:t>
      </w:r>
      <w:r w:rsidRPr="0073469F">
        <w:t xml:space="preserve"> request;</w:t>
      </w:r>
    </w:p>
    <w:p w14:paraId="15C477C3" w14:textId="77777777" w:rsidR="00137FC6" w:rsidRPr="0073469F" w:rsidRDefault="00137FC6" w:rsidP="00137FC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w:t>
      </w:r>
      <w:r>
        <w:t>3841 [20]</w:t>
      </w:r>
      <w:r w:rsidRPr="0073469F">
        <w:t>;</w:t>
      </w:r>
    </w:p>
    <w:p w14:paraId="2D332DE9" w14:textId="77777777" w:rsidR="00137FC6" w:rsidRPr="0073469F" w:rsidRDefault="00137FC6" w:rsidP="00137FC6">
      <w:pPr>
        <w:pStyle w:val="B2"/>
      </w:pPr>
      <w:r>
        <w:t>c</w:t>
      </w:r>
      <w:r w:rsidRPr="0073469F">
        <w:t>)</w:t>
      </w:r>
      <w:r w:rsidRPr="0073469F">
        <w:tab/>
        <w:t>may include a P-Preferred-Identity header field in the SIP MESSAGE request containing a public user identity as specified in 3GPP TS 24.</w:t>
      </w:r>
      <w:r>
        <w:t>229 [11]</w:t>
      </w:r>
      <w:r w:rsidRPr="0073469F">
        <w:t>;</w:t>
      </w:r>
    </w:p>
    <w:p w14:paraId="4AFB2FE1" w14:textId="77777777" w:rsidR="00C25522" w:rsidRDefault="00C25522" w:rsidP="00C25522">
      <w:pPr>
        <w:pStyle w:val="B2"/>
      </w:pPr>
      <w:r>
        <w:t>d)</w:t>
      </w:r>
      <w:r>
        <w:tab/>
      </w:r>
      <w:r w:rsidRPr="00372439">
        <w:t xml:space="preserve">shall include in an application/resource-lists+xml MIME body, the </w:t>
      </w:r>
      <w:r>
        <w:t>MCVideo</w:t>
      </w:r>
      <w:r w:rsidRPr="00372439">
        <w:t xml:space="preserve"> ID contained in the &lt;</w:t>
      </w:r>
      <w:r>
        <w:t>mcvideo</w:t>
      </w:r>
      <w:r w:rsidRPr="00372439">
        <w:t>-calling-user-id&gt; element in the application/ vnd.3gpp.</w:t>
      </w:r>
      <w:r>
        <w:t>mcvideo</w:t>
      </w:r>
      <w:r w:rsidRPr="00372439">
        <w:t>-info+xml MIME body of the received SIP MESSAGE request</w:t>
      </w:r>
      <w:r w:rsidRPr="005365C1">
        <w:t xml:space="preserve"> </w:t>
      </w:r>
      <w:r>
        <w:t xml:space="preserve">in a "uri"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w:t>
      </w:r>
      <w:r>
        <w:t>application/resource-lists+xml MIME body</w:t>
      </w:r>
      <w:r w:rsidRPr="00372439">
        <w:t>;</w:t>
      </w:r>
      <w:r>
        <w:t xml:space="preserve"> and</w:t>
      </w:r>
    </w:p>
    <w:p w14:paraId="6B61DAFF" w14:textId="77777777" w:rsidR="00137FC6" w:rsidRDefault="00137FC6" w:rsidP="00137FC6">
      <w:pPr>
        <w:pStyle w:val="B2"/>
      </w:pPr>
      <w:r>
        <w:t>e</w:t>
      </w:r>
      <w:r w:rsidRPr="0073469F">
        <w:t>)</w:t>
      </w:r>
      <w:r w:rsidRPr="0073469F">
        <w:tab/>
        <w:t>shall include an application/vnd.3gpp.</w:t>
      </w:r>
      <w:r>
        <w:t>mcvideo</w:t>
      </w:r>
      <w:r w:rsidRPr="0073469F">
        <w:t xml:space="preserve">-info+xml MIME body as specified in </w:t>
      </w:r>
      <w:r>
        <w:t>clause</w:t>
      </w:r>
      <w:r w:rsidRPr="0073469F">
        <w:t> F.1 with the &lt;</w:t>
      </w:r>
      <w:r>
        <w:t>mcvideo</w:t>
      </w:r>
      <w:r w:rsidRPr="0073469F">
        <w:t>info&gt; element containing the &lt;</w:t>
      </w:r>
      <w:r>
        <w:t>mcvideo</w:t>
      </w:r>
      <w:r w:rsidRPr="0073469F">
        <w:t xml:space="preserve">-Params&gt; element </w:t>
      </w:r>
      <w:r>
        <w:t>containing:</w:t>
      </w:r>
    </w:p>
    <w:p w14:paraId="241B583F" w14:textId="77777777" w:rsidR="00CD77FE" w:rsidRDefault="00CD77FE" w:rsidP="00CD77FE">
      <w:pPr>
        <w:pStyle w:val="B3"/>
      </w:pPr>
      <w:r>
        <w:t>i)</w:t>
      </w:r>
      <w:r>
        <w:tab/>
        <w:t>the &lt;mcvideo-request-uri&gt; set to the MCVideo group identity identified by the contents of the &lt;mcvideo-calling-group-id&gt; element contained in the received SIP MESSAGE request; and</w:t>
      </w:r>
    </w:p>
    <w:p w14:paraId="48151E76" w14:textId="77777777" w:rsidR="00CD77FE" w:rsidRDefault="00CD77FE" w:rsidP="00CD77FE">
      <w:pPr>
        <w:pStyle w:val="B3"/>
      </w:pPr>
      <w:r>
        <w:t>ii)</w:t>
      </w:r>
      <w:r>
        <w:tab/>
        <w:t>an &lt;anyExt&gt; element containing:</w:t>
      </w:r>
    </w:p>
    <w:p w14:paraId="6D3E69D5" w14:textId="77777777" w:rsidR="00137FC6" w:rsidRDefault="00CD77FE" w:rsidP="00104895">
      <w:pPr>
        <w:pStyle w:val="B4"/>
      </w:pPr>
      <w:r>
        <w:t>A</w:t>
      </w:r>
      <w:r w:rsidR="00137FC6">
        <w:t>)</w:t>
      </w:r>
      <w:r w:rsidR="00137FC6">
        <w:tab/>
        <w:t>the &lt;response-type&gt; element set to a value of "group-selection-change-response</w:t>
      </w:r>
      <w:r w:rsidR="00137FC6" w:rsidRPr="0024401D">
        <w:rPr>
          <w:lang w:eastAsia="ko-KR"/>
        </w:rPr>
        <w:t>"</w:t>
      </w:r>
      <w:r w:rsidR="00137FC6" w:rsidRPr="004C07EF">
        <w:t>;</w:t>
      </w:r>
    </w:p>
    <w:p w14:paraId="0E6F0FD6" w14:textId="77777777" w:rsidR="00137FC6" w:rsidRDefault="00CD77FE" w:rsidP="00104895">
      <w:pPr>
        <w:pStyle w:val="B4"/>
      </w:pPr>
      <w:r>
        <w:t>B</w:t>
      </w:r>
      <w:r w:rsidR="00137FC6">
        <w:t>) if the MCVideo client was able to successfully change the selected group as determined in step 2) b) above, include a &lt;</w:t>
      </w:r>
      <w:r w:rsidR="00137FC6" w:rsidRPr="006D0511">
        <w:t>selected-group-change-outcome</w:t>
      </w:r>
      <w:r w:rsidR="00137FC6">
        <w:t>&gt; element set to a value of "success"; or</w:t>
      </w:r>
    </w:p>
    <w:p w14:paraId="55BF372B" w14:textId="77777777" w:rsidR="00137FC6" w:rsidRDefault="00CD77FE" w:rsidP="00104895">
      <w:pPr>
        <w:pStyle w:val="B4"/>
      </w:pPr>
      <w:r>
        <w:t>C</w:t>
      </w:r>
      <w:r w:rsidR="00137FC6">
        <w:t>)</w:t>
      </w:r>
      <w:r>
        <w:tab/>
      </w:r>
      <w:r w:rsidR="00137FC6">
        <w:t>if the MCVideo client:</w:t>
      </w:r>
    </w:p>
    <w:p w14:paraId="23B44FD4" w14:textId="77777777" w:rsidR="00137FC6" w:rsidRDefault="00CD77FE" w:rsidP="00104895">
      <w:pPr>
        <w:pStyle w:val="B5"/>
      </w:pPr>
      <w:r>
        <w:t>I</w:t>
      </w:r>
      <w:r w:rsidR="00137FC6">
        <w:t>)</w:t>
      </w:r>
      <w:r w:rsidR="006477AC">
        <w:tab/>
      </w:r>
      <w:r w:rsidR="00137FC6">
        <w:t>was required to affiliate to</w:t>
      </w:r>
      <w:r w:rsidR="00137FC6" w:rsidRPr="00B71FB9">
        <w:t xml:space="preserve"> the </w:t>
      </w:r>
      <w:r w:rsidR="00137FC6">
        <w:t>MCVideo</w:t>
      </w:r>
      <w:r w:rsidR="00137FC6" w:rsidRPr="00B71FB9">
        <w:t xml:space="preserve"> group identified by the contents of the &lt;</w:t>
      </w:r>
      <w:r w:rsidR="00137FC6">
        <w:t>mcvideo</w:t>
      </w:r>
      <w:r w:rsidR="00137FC6" w:rsidRPr="00B16969">
        <w:t>-calling-group-id</w:t>
      </w:r>
      <w:r w:rsidR="00137FC6" w:rsidRPr="00B71FB9">
        <w:t>&gt;</w:t>
      </w:r>
      <w:r w:rsidR="00137FC6">
        <w:t xml:space="preserve"> in the received SIP MESSAGE request and the affiliation failed as determined in step 1) c); or</w:t>
      </w:r>
    </w:p>
    <w:p w14:paraId="57673E5F" w14:textId="77777777" w:rsidR="00137FC6" w:rsidRDefault="00CD77FE" w:rsidP="00104895">
      <w:pPr>
        <w:pStyle w:val="B5"/>
      </w:pPr>
      <w:r>
        <w:t>II</w:t>
      </w:r>
      <w:r w:rsidR="00137FC6">
        <w:t>)</w:t>
      </w:r>
      <w:r w:rsidR="00137FC6">
        <w:tab/>
        <w:t>failed to change the selected group as determined in step 2) b)</w:t>
      </w:r>
      <w:r>
        <w:t>;</w:t>
      </w:r>
    </w:p>
    <w:p w14:paraId="2ED0B1DB" w14:textId="77777777" w:rsidR="00137FC6" w:rsidRPr="008E477D" w:rsidRDefault="00137FC6" w:rsidP="00137FC6">
      <w:pPr>
        <w:pStyle w:val="B4"/>
      </w:pPr>
      <w:r>
        <w:t>then a &lt;</w:t>
      </w:r>
      <w:r w:rsidRPr="006D0511">
        <w:t>selected-group-change-outcome</w:t>
      </w:r>
      <w:r>
        <w:t>&gt; element set to a value of "fail";</w:t>
      </w:r>
    </w:p>
    <w:p w14:paraId="1743F541" w14:textId="77777777" w:rsidR="00137FC6" w:rsidRDefault="00137FC6" w:rsidP="00137FC6">
      <w:pPr>
        <w:pStyle w:val="B1"/>
      </w:pPr>
      <w:r>
        <w:t>4)</w:t>
      </w:r>
      <w:r>
        <w:tab/>
        <w:t>should indicate to the MCVideo user the success or failure of the requested change of selected group action;</w:t>
      </w:r>
    </w:p>
    <w:p w14:paraId="25247829" w14:textId="77777777" w:rsidR="00137FC6" w:rsidRPr="0073469F" w:rsidRDefault="00137FC6" w:rsidP="00137FC6">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MCVideo user</w:t>
      </w:r>
      <w:r w:rsidRPr="0073469F">
        <w:rPr>
          <w:rFonts w:eastAsia="SimSun"/>
        </w:rPr>
        <w:t>; and</w:t>
      </w:r>
    </w:p>
    <w:p w14:paraId="0322838E" w14:textId="41211D41" w:rsidR="00137FC6" w:rsidRDefault="00137FC6" w:rsidP="00137FC6">
      <w:pPr>
        <w:pStyle w:val="B1"/>
        <w:rPr>
          <w:noProof/>
        </w:rPr>
      </w:pPr>
      <w:r>
        <w:rPr>
          <w:lang w:eastAsia="ko-KR"/>
        </w:rPr>
        <w:t>6</w:t>
      </w:r>
      <w:r w:rsidRPr="0073469F">
        <w:rPr>
          <w:lang w:eastAsia="ko-KR"/>
        </w:rPr>
        <w:t>)</w:t>
      </w:r>
      <w:r w:rsidRPr="0073469F">
        <w:rPr>
          <w:lang w:eastAsia="ko-KR"/>
        </w:rPr>
        <w:tab/>
        <w:t xml:space="preserve">shall send the </w:t>
      </w:r>
      <w:r w:rsidRPr="0073469F">
        <w:rPr>
          <w:rFonts w:eastAsia="SimSun"/>
        </w:rPr>
        <w:t>SIP MESSAGE request according to</w:t>
      </w:r>
      <w:r w:rsidR="00C25522">
        <w:rPr>
          <w:rFonts w:eastAsia="SimSun"/>
        </w:rPr>
        <w:t xml:space="preserve"> the</w:t>
      </w:r>
      <w:r w:rsidRPr="0073469F">
        <w:rPr>
          <w:rFonts w:eastAsia="SimSun"/>
        </w:rPr>
        <w:t xml:space="preserve"> rules and procedures of 3GPP TS 24.</w:t>
      </w:r>
      <w:r>
        <w:rPr>
          <w:rFonts w:eastAsia="SimSun"/>
        </w:rPr>
        <w:t>229 [11].</w:t>
      </w:r>
    </w:p>
    <w:p w14:paraId="5E1D9D13" w14:textId="0B73F492" w:rsidR="00137FC6" w:rsidRDefault="00137FC6" w:rsidP="00F1630B">
      <w:pPr>
        <w:pStyle w:val="Heading4"/>
      </w:pPr>
      <w:bookmarkStart w:id="3123" w:name="_CR9_2_4_3"/>
      <w:bookmarkStart w:id="3124" w:name="_Toc20152645"/>
      <w:bookmarkStart w:id="3125" w:name="_Toc27495310"/>
      <w:bookmarkStart w:id="3126" w:name="_Toc36108778"/>
      <w:bookmarkStart w:id="3127" w:name="_Toc45194566"/>
      <w:bookmarkStart w:id="3128" w:name="_Toc162945373"/>
      <w:bookmarkEnd w:id="3123"/>
      <w:r>
        <w:t>9.2.4.3</w:t>
      </w:r>
      <w:r w:rsidRPr="0073469F">
        <w:tab/>
      </w:r>
      <w:r w:rsidRPr="00DB7120">
        <w:rPr>
          <w:rFonts w:eastAsia="Malgun Gothic"/>
        </w:rPr>
        <w:t xml:space="preserve">Participating </w:t>
      </w:r>
      <w:r>
        <w:rPr>
          <w:rFonts w:eastAsia="Malgun Gothic"/>
        </w:rPr>
        <w:t>MCVideo</w:t>
      </w:r>
      <w:r w:rsidRPr="00DB7120">
        <w:rPr>
          <w:rFonts w:eastAsia="Malgun Gothic"/>
        </w:rPr>
        <w:t xml:space="preserve"> function procedures</w:t>
      </w:r>
      <w:bookmarkEnd w:id="3124"/>
      <w:bookmarkEnd w:id="3125"/>
      <w:bookmarkEnd w:id="3126"/>
      <w:bookmarkEnd w:id="3127"/>
      <w:bookmarkEnd w:id="3128"/>
    </w:p>
    <w:p w14:paraId="311FCE7A" w14:textId="2660C42B" w:rsidR="00137FC6" w:rsidRDefault="00137FC6" w:rsidP="00F1630B">
      <w:pPr>
        <w:pStyle w:val="Heading5"/>
      </w:pPr>
      <w:bookmarkStart w:id="3129" w:name="_CR9_2_4_3_1"/>
      <w:bookmarkStart w:id="3130" w:name="_Toc20152646"/>
      <w:bookmarkStart w:id="3131" w:name="_Toc27495311"/>
      <w:bookmarkStart w:id="3132" w:name="_Toc36108779"/>
      <w:bookmarkStart w:id="3133" w:name="_Toc45194567"/>
      <w:bookmarkStart w:id="3134" w:name="_Toc162945374"/>
      <w:bookmarkEnd w:id="3129"/>
      <w:r>
        <w:t>9.2.4.3.1</w:t>
      </w:r>
      <w:r w:rsidRPr="0073469F">
        <w:tab/>
      </w:r>
      <w:r>
        <w:t>Origina</w:t>
      </w:r>
      <w:r w:rsidRPr="00600EA7">
        <w:t>t</w:t>
      </w:r>
      <w:r>
        <w:t>ing procedures</w:t>
      </w:r>
      <w:bookmarkEnd w:id="3130"/>
      <w:bookmarkEnd w:id="3131"/>
      <w:bookmarkEnd w:id="3132"/>
      <w:bookmarkEnd w:id="3133"/>
      <w:bookmarkEnd w:id="3134"/>
    </w:p>
    <w:p w14:paraId="2C40F05E" w14:textId="77777777" w:rsidR="00137FC6" w:rsidRPr="00A3652A" w:rsidRDefault="00137FC6" w:rsidP="00137FC6">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originating participating MCVideo function" the participating MCVideo function:</w:t>
      </w:r>
    </w:p>
    <w:p w14:paraId="52521C04" w14:textId="77777777" w:rsidR="00137FC6" w:rsidRPr="00A3652A" w:rsidRDefault="00137FC6" w:rsidP="00137FC6">
      <w:pPr>
        <w:pStyle w:val="B1"/>
      </w:pPr>
      <w:r w:rsidRPr="00A3652A">
        <w:t>1)</w:t>
      </w:r>
      <w:r w:rsidRPr="00A3652A">
        <w:tab/>
        <w:t xml:space="preserve">if unable to process the request due to a lack of resources or a risk of congestion exists, may reject the SIP MESSAGE request with a SIP 500 (Server Internal Error) response. The participating </w:t>
      </w:r>
      <w:r>
        <w:t>MCVideo</w:t>
      </w:r>
      <w:r w:rsidRPr="00A3652A">
        <w:t xml:space="preserve"> function may include a Retry-After header field to the SIP 500 (Server Internal Error) response as specified in IETF RFC </w:t>
      </w:r>
      <w:r>
        <w:t>3261 [15]</w:t>
      </w:r>
      <w:r w:rsidRPr="00A3652A">
        <w:t xml:space="preserve"> and skip the rest of the steps;</w:t>
      </w:r>
    </w:p>
    <w:p w14:paraId="3309A570" w14:textId="77777777" w:rsidR="00137FC6" w:rsidRPr="00A3652A" w:rsidRDefault="00137FC6" w:rsidP="00137FC6">
      <w:pPr>
        <w:pStyle w:val="B1"/>
      </w:pPr>
      <w:r w:rsidRPr="00A3652A">
        <w:t>2)</w:t>
      </w:r>
      <w:r w:rsidRPr="00A3652A">
        <w:tab/>
        <w:t xml:space="preserve">shall determine the </w:t>
      </w:r>
      <w:r>
        <w:t>MCVideo</w:t>
      </w:r>
      <w:r w:rsidRPr="00A3652A">
        <w:t xml:space="preserve"> ID of the calling user from the public user identity in the P-Asserted-Identity header field of the SIP MESSAGE request, and shall authorise the calling user;</w:t>
      </w:r>
    </w:p>
    <w:p w14:paraId="141C8751" w14:textId="77777777" w:rsidR="00137FC6" w:rsidRPr="00A3652A" w:rsidRDefault="00137FC6" w:rsidP="00137FC6">
      <w:pPr>
        <w:pStyle w:val="NO"/>
      </w:pPr>
      <w:r w:rsidRPr="00A3652A">
        <w:lastRenderedPageBreak/>
        <w:t>NOTE</w:t>
      </w:r>
      <w:r w:rsidR="007E0163">
        <w:t> 1</w:t>
      </w:r>
      <w:r w:rsidRPr="00A3652A">
        <w:t>:</w:t>
      </w:r>
      <w:r w:rsidRPr="00A3652A">
        <w:tab/>
        <w:t xml:space="preserve">The </w:t>
      </w:r>
      <w:r>
        <w:t>MCVideo</w:t>
      </w:r>
      <w:r w:rsidRPr="00A3652A">
        <w:t xml:space="preserve"> ID of the calling user is bound to the public user identity at the time of service authorisation, as documented in </w:t>
      </w:r>
      <w:r w:rsidR="00C836A2">
        <w:t>clause</w:t>
      </w:r>
      <w:r w:rsidRPr="00A3652A">
        <w:t> 7.3.</w:t>
      </w:r>
    </w:p>
    <w:p w14:paraId="257FE8CC" w14:textId="77777777" w:rsidR="00137FC6" w:rsidRDefault="00137FC6" w:rsidP="00137FC6">
      <w:pPr>
        <w:pStyle w:val="B1"/>
      </w:pPr>
      <w:r>
        <w:t>3)</w:t>
      </w:r>
      <w:r>
        <w:tab/>
        <w:t>if the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MCVideo function" contains </w:t>
      </w:r>
      <w:r w:rsidRPr="00121E66">
        <w:t>the &lt;re</w:t>
      </w:r>
      <w:r>
        <w:t>quest</w:t>
      </w:r>
      <w:r w:rsidRPr="00121E66">
        <w:t>-type&gt; element set to a value of "</w:t>
      </w:r>
      <w:r>
        <w:t>group-selection-change-request":</w:t>
      </w:r>
    </w:p>
    <w:p w14:paraId="3712A0B1" w14:textId="77777777" w:rsidR="00137FC6" w:rsidRDefault="00137FC6" w:rsidP="00137FC6">
      <w:pPr>
        <w:pStyle w:val="B2"/>
      </w:pPr>
      <w:r>
        <w:rPr>
          <w:rFonts w:eastAsia="SimSun"/>
        </w:rPr>
        <w:t>a)</w:t>
      </w:r>
      <w:r>
        <w:rPr>
          <w:rFonts w:eastAsia="SimSun"/>
        </w:rPr>
        <w:tab/>
      </w:r>
      <w:r>
        <w:t>if:</w:t>
      </w:r>
    </w:p>
    <w:p w14:paraId="60AB842F" w14:textId="4A47661E" w:rsidR="00137FC6" w:rsidRDefault="00137FC6" w:rsidP="00137FC6">
      <w:pPr>
        <w:pStyle w:val="B3"/>
      </w:pPr>
      <w:r>
        <w:t>i)</w:t>
      </w:r>
      <w:r>
        <w:tab/>
        <w:t xml:space="preserve">the </w:t>
      </w:r>
      <w:r w:rsidRPr="00965B74">
        <w:t>&lt;</w:t>
      </w:r>
      <w:r>
        <w:t>RemoteGroupSelectionURIList&gt; element does not exist in the MCVideo user profile document with one or more &lt;entry&gt; elements (see</w:t>
      </w:r>
      <w:r>
        <w:rPr>
          <w:rFonts w:hint="eastAsia"/>
        </w:rPr>
        <w:t xml:space="preserve"> </w:t>
      </w:r>
      <w:r>
        <w:t>the MCVideo user profile document in</w:t>
      </w:r>
      <w:r>
        <w:rPr>
          <w:rFonts w:hint="eastAsia"/>
        </w:rPr>
        <w:t xml:space="preserve"> </w:t>
      </w:r>
      <w:r>
        <w:t>3GPP </w:t>
      </w:r>
      <w:r>
        <w:rPr>
          <w:rFonts w:hint="eastAsia"/>
        </w:rPr>
        <w:t>TS 24.</w:t>
      </w:r>
      <w:r>
        <w:t>4</w:t>
      </w:r>
      <w:r>
        <w:rPr>
          <w:rFonts w:hint="eastAsia"/>
        </w:rPr>
        <w:t>84</w:t>
      </w:r>
      <w:r>
        <w:t> [</w:t>
      </w:r>
      <w:r w:rsidR="0054229C">
        <w:t>25</w:t>
      </w:r>
      <w:r>
        <w:t>]); or</w:t>
      </w:r>
    </w:p>
    <w:p w14:paraId="2EFAEFC5" w14:textId="30255A3A" w:rsidR="00137FC6" w:rsidRDefault="00137FC6" w:rsidP="00137FC6">
      <w:pPr>
        <w:pStyle w:val="B3"/>
        <w:rPr>
          <w:lang w:eastAsia="ko-KR"/>
        </w:rPr>
      </w:pPr>
      <w:r>
        <w:t>ii)</w:t>
      </w:r>
      <w:r>
        <w:tab/>
        <w:t xml:space="preserve">if the MCVideo ID contained in the </w:t>
      </w:r>
      <w:r w:rsidRPr="00815496">
        <w:t>&lt;</w:t>
      </w:r>
      <w:r>
        <w:t>mcvideo</w:t>
      </w:r>
      <w:r w:rsidRPr="00815496">
        <w:t>-</w:t>
      </w:r>
      <w:r>
        <w:t>request-uri</w:t>
      </w:r>
      <w:r w:rsidRPr="00815496">
        <w:t>&gt;</w:t>
      </w:r>
      <w:r>
        <w:t xml:space="preserve"> element contained in the </w:t>
      </w:r>
      <w:r w:rsidRPr="00611000">
        <w:t>application/vnd.3gpp.</w:t>
      </w:r>
      <w:r>
        <w:t>mcvideo</w:t>
      </w:r>
      <w:r w:rsidRPr="00611000">
        <w:t>-info+xml MIME bo</w:t>
      </w:r>
      <w:r>
        <w:t>dy included in the received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MCVideo function" </w:t>
      </w:r>
      <w:r w:rsidRPr="00F463C3">
        <w:rPr>
          <w:rFonts w:eastAsia="SimSun"/>
        </w:rPr>
        <w:t>does not match with one of the &lt;entry&gt; elements of the &lt;</w:t>
      </w:r>
      <w:r>
        <w:t>RemoteGroupSelectionURIList</w:t>
      </w:r>
      <w:r w:rsidRPr="00F463C3">
        <w:rPr>
          <w:rFonts w:eastAsia="SimSun"/>
        </w:rPr>
        <w:t>&gt; element</w:t>
      </w:r>
      <w:r>
        <w:t xml:space="preserve"> of the MCVideo user profile document (see</w:t>
      </w:r>
      <w:r>
        <w:rPr>
          <w:lang w:eastAsia="ko-KR"/>
        </w:rPr>
        <w:t xml:space="preserve"> the MCVideo user profile document in 3GPP </w:t>
      </w:r>
      <w:r>
        <w:rPr>
          <w:rFonts w:hint="eastAsia"/>
          <w:lang w:eastAsia="ko-KR"/>
        </w:rPr>
        <w:t>TS 24.484</w:t>
      </w:r>
      <w:r>
        <w:rPr>
          <w:lang w:eastAsia="ko-KR"/>
        </w:rPr>
        <w:t> [</w:t>
      </w:r>
      <w:r w:rsidR="0054229C">
        <w:rPr>
          <w:lang w:eastAsia="ko-KR"/>
        </w:rPr>
        <w:t>25</w:t>
      </w:r>
      <w:r>
        <w:rPr>
          <w:lang w:eastAsia="ko-KR"/>
        </w:rPr>
        <w:t>]);</w:t>
      </w:r>
    </w:p>
    <w:p w14:paraId="6BCD133C" w14:textId="77777777" w:rsidR="00137FC6" w:rsidRDefault="00137FC6" w:rsidP="00137FC6">
      <w:pPr>
        <w:pStyle w:val="B3"/>
        <w:rPr>
          <w:lang w:eastAsia="ko-KR"/>
        </w:rPr>
      </w:pPr>
      <w:r>
        <w:rPr>
          <w:lang w:eastAsia="ko-KR"/>
        </w:rPr>
        <w:t>then:</w:t>
      </w:r>
    </w:p>
    <w:p w14:paraId="3567C741" w14:textId="77777777" w:rsidR="00137FC6" w:rsidRDefault="00137FC6" w:rsidP="00137FC6">
      <w:pPr>
        <w:pStyle w:val="B3"/>
      </w:pPr>
      <w:r>
        <w:rPr>
          <w:lang w:eastAsia="ko-KR"/>
        </w:rPr>
        <w:t>i)</w:t>
      </w:r>
      <w:r>
        <w:rPr>
          <w:lang w:eastAsia="ko-KR"/>
        </w:rPr>
        <w:tab/>
      </w:r>
      <w:r w:rsidRPr="00941C97">
        <w:t>shall reject the SIP MESSAGE request with a SIP 403 (Forbidden) response including warning text set to "</w:t>
      </w:r>
      <w:r w:rsidRPr="0076698A">
        <w:t>155</w:t>
      </w:r>
      <w:r w:rsidRPr="00941C97">
        <w:t xml:space="preserve"> user not authorised to change user's selected group" in a Warning header </w:t>
      </w:r>
      <w:r>
        <w:t xml:space="preserve">field as specified in </w:t>
      </w:r>
      <w:r w:rsidR="00C836A2">
        <w:t>clause</w:t>
      </w:r>
      <w:r>
        <w:t> </w:t>
      </w:r>
      <w:r w:rsidRPr="00941C97">
        <w:t xml:space="preserve">4.4, and not continue with the rest of the steps in this </w:t>
      </w:r>
      <w:r w:rsidR="00C836A2">
        <w:t>clause</w:t>
      </w:r>
      <w:r w:rsidRPr="00941C97">
        <w:t>;</w:t>
      </w:r>
    </w:p>
    <w:p w14:paraId="6953D629" w14:textId="77777777" w:rsidR="00137FC6" w:rsidRDefault="00137FC6" w:rsidP="00137FC6">
      <w:pPr>
        <w:pStyle w:val="B1"/>
      </w:pPr>
      <w:r>
        <w:t>4)</w:t>
      </w:r>
      <w:r>
        <w:tab/>
        <w:t xml:space="preserve">shall </w:t>
      </w:r>
      <w:r w:rsidRPr="00A3652A">
        <w:t xml:space="preserve">determine the public service identity of the controlling </w:t>
      </w:r>
      <w:r>
        <w:t>MCVideo</w:t>
      </w:r>
      <w:r w:rsidRPr="00A3652A">
        <w:t xml:space="preserve"> function </w:t>
      </w:r>
      <w:r>
        <w:t xml:space="preserve">associated with the group identity contained in the </w:t>
      </w:r>
      <w:r w:rsidRPr="00815496">
        <w:t>&lt;</w:t>
      </w:r>
      <w:r>
        <w:t>mcvideo</w:t>
      </w:r>
      <w:r w:rsidRPr="00815496">
        <w:t>-</w:t>
      </w:r>
      <w:r>
        <w:t>request-uri</w:t>
      </w:r>
      <w:r w:rsidRPr="00815496">
        <w:t>&gt;</w:t>
      </w:r>
      <w:r>
        <w:t xml:space="preserve"> element contained in the </w:t>
      </w:r>
      <w:r w:rsidRPr="00611000">
        <w:t>application/vnd.3gpp.</w:t>
      </w:r>
      <w:r>
        <w:t>mcvideo</w:t>
      </w:r>
      <w:r w:rsidRPr="00611000">
        <w:t>-info+xml MIME bo</w:t>
      </w:r>
      <w:r>
        <w:t>dy</w:t>
      </w:r>
      <w:r w:rsidRPr="00A3652A">
        <w:t>;</w:t>
      </w:r>
    </w:p>
    <w:p w14:paraId="504BE305" w14:textId="77777777" w:rsidR="00977337" w:rsidRDefault="00977337" w:rsidP="00977337">
      <w:pPr>
        <w:pStyle w:val="NO"/>
      </w:pPr>
      <w:r>
        <w:t>NOTE 2:</w:t>
      </w:r>
      <w:r>
        <w:tab/>
        <w:t>The public service identity can identify the controlling MCVideo function in the local MCVideo system or in an interconnected MCVideo system.</w:t>
      </w:r>
    </w:p>
    <w:p w14:paraId="0A5127E3" w14:textId="77777777" w:rsidR="00977337" w:rsidRDefault="00977337" w:rsidP="00977337">
      <w:pPr>
        <w:pStyle w:val="NO"/>
      </w:pPr>
      <w:r>
        <w:t>NOTE 3:</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6673E69C" w14:textId="77777777" w:rsidR="00977337" w:rsidRDefault="00977337" w:rsidP="00977337">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0762E2E4" w14:textId="77777777" w:rsidR="00977337" w:rsidRPr="00BE4B01" w:rsidRDefault="00977337" w:rsidP="00977337">
      <w:pPr>
        <w:pStyle w:val="NO"/>
      </w:pPr>
      <w:r>
        <w:t>NOTE 5:</w:t>
      </w:r>
      <w:r>
        <w:tab/>
        <w:t>How the participating MCVideo function determines the public service identity of the controlling MCVideo function associated with the group identity or of the MCVideo gateway server in the interconnected MCVideo system is out of the scope of the present document.</w:t>
      </w:r>
    </w:p>
    <w:p w14:paraId="77A6EDBC" w14:textId="77777777" w:rsidR="00977337" w:rsidRPr="00BE4B01" w:rsidRDefault="00977337" w:rsidP="00977337">
      <w:pPr>
        <w:pStyle w:val="NO"/>
      </w:pPr>
      <w:r>
        <w:t>NOTE 6:</w:t>
      </w:r>
      <w:r>
        <w:tab/>
        <w:t>How the local MCVideo system routes the SIP request through an exit MCVideo gateway server is out of the scope of the present document.</w:t>
      </w:r>
    </w:p>
    <w:p w14:paraId="59FB4C3E" w14:textId="240327EE" w:rsidR="00137FC6" w:rsidRPr="00A3652A" w:rsidRDefault="00137FC6" w:rsidP="00137FC6">
      <w:pPr>
        <w:pStyle w:val="B1"/>
        <w:rPr>
          <w:lang w:val="en-US"/>
        </w:rPr>
      </w:pPr>
      <w:r>
        <w:rPr>
          <w:lang w:val="en-US"/>
        </w:rPr>
        <w:t>5</w:t>
      </w:r>
      <w:r w:rsidRPr="00A3652A">
        <w:rPr>
          <w:lang w:val="en-US"/>
        </w:rPr>
        <w:t>)</w:t>
      </w:r>
      <w:r w:rsidRPr="00A3652A">
        <w:rPr>
          <w:lang w:val="en-US"/>
        </w:rPr>
        <w:tab/>
        <w:t>shall generate a SIP MESSAGE request in accordance with 3GPP TS 24.</w:t>
      </w:r>
      <w:r>
        <w:rPr>
          <w:lang w:val="en-US"/>
        </w:rPr>
        <w:t>229 [11]</w:t>
      </w:r>
      <w:r w:rsidRPr="00A3652A">
        <w:rPr>
          <w:lang w:val="en-US"/>
        </w:rPr>
        <w:t xml:space="preserve"> </w:t>
      </w:r>
      <w:r w:rsidRPr="00A3652A">
        <w:t>and IETF RFC 3428 [</w:t>
      </w:r>
      <w:r w:rsidR="0054229C">
        <w:t>17</w:t>
      </w:r>
      <w:r w:rsidRPr="00A3652A">
        <w:t>]</w:t>
      </w:r>
      <w:r w:rsidRPr="00A3652A">
        <w:rPr>
          <w:lang w:val="en-US"/>
        </w:rPr>
        <w:t>;</w:t>
      </w:r>
    </w:p>
    <w:p w14:paraId="18A8C59C" w14:textId="281FAC88" w:rsidR="00137FC6" w:rsidRPr="00A3652A" w:rsidRDefault="00137FC6" w:rsidP="00137FC6">
      <w:pPr>
        <w:pStyle w:val="B1"/>
      </w:pPr>
      <w:r>
        <w:rPr>
          <w:lang w:val="en-US"/>
        </w:rPr>
        <w:t>6</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w:t>
      </w:r>
      <w:r>
        <w:t>MCVideo</w:t>
      </w:r>
      <w:r w:rsidRPr="00A3652A">
        <w:t xml:space="preserve"> function </w:t>
      </w:r>
      <w:r w:rsidR="00977337">
        <w:t>determined in step 4)</w:t>
      </w:r>
      <w:r w:rsidRPr="00A3652A">
        <w:t>;</w:t>
      </w:r>
    </w:p>
    <w:p w14:paraId="1DB1B868" w14:textId="77777777" w:rsidR="007E0163" w:rsidRPr="00A47314" w:rsidRDefault="007E0163" w:rsidP="007E0163">
      <w:pPr>
        <w:pStyle w:val="NO"/>
      </w:pPr>
      <w:r w:rsidRPr="00A47314">
        <w:t>NOTE </w:t>
      </w:r>
      <w:r w:rsidR="00977337">
        <w:t>7</w:t>
      </w:r>
      <w:r w:rsidRPr="00A47314">
        <w:t>:</w:t>
      </w:r>
      <w:r w:rsidRPr="00A47314">
        <w:tab/>
        <w:t xml:space="preserve">The public service identity can identify the controlling function in the </w:t>
      </w:r>
      <w:r>
        <w:t>local</w:t>
      </w:r>
      <w:r w:rsidRPr="00A47314">
        <w:t xml:space="preserve"> </w:t>
      </w:r>
      <w:r>
        <w:t>MCVideo</w:t>
      </w:r>
      <w:r w:rsidRPr="00A47314">
        <w:t xml:space="preserve"> system or </w:t>
      </w:r>
      <w:r>
        <w:t>in an interconnected</w:t>
      </w:r>
      <w:r w:rsidRPr="00A47314">
        <w:t xml:space="preserve"> </w:t>
      </w:r>
      <w:r>
        <w:t>MCVideo</w:t>
      </w:r>
      <w:r w:rsidRPr="00A47314">
        <w:t xml:space="preserve"> system.</w:t>
      </w:r>
    </w:p>
    <w:p w14:paraId="45FC333D" w14:textId="77777777" w:rsidR="007E0163" w:rsidRDefault="007E0163" w:rsidP="007E0163">
      <w:pPr>
        <w:pStyle w:val="NO"/>
      </w:pPr>
      <w:r>
        <w:t>NOTE </w:t>
      </w:r>
      <w:r w:rsidR="00977337">
        <w:t>8</w:t>
      </w:r>
      <w:r>
        <w:t>:</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7746939B" w14:textId="77777777" w:rsidR="007E0163" w:rsidRDefault="007E0163" w:rsidP="007E0163">
      <w:pPr>
        <w:pStyle w:val="NO"/>
      </w:pPr>
      <w:r>
        <w:t>NOTE </w:t>
      </w:r>
      <w:r w:rsidR="00977337">
        <w:t>9</w:t>
      </w:r>
      <w:r>
        <w:t>:</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999A973" w14:textId="77777777" w:rsidR="007E0163" w:rsidRPr="00BE4B01" w:rsidRDefault="007E0163" w:rsidP="007E0163">
      <w:pPr>
        <w:pStyle w:val="NO"/>
      </w:pPr>
      <w:r>
        <w:t>NOTE </w:t>
      </w:r>
      <w:r w:rsidR="00977337">
        <w:t>10</w:t>
      </w:r>
      <w:r>
        <w:t>:</w:t>
      </w:r>
      <w:r>
        <w:tab/>
        <w:t>How the participating MCVideo function determines the public service identity of the controlling MCVideo function associated with the group identity or of the MCVideo gateway server in the interconnected MCVideo system is out of the scope of the present document.</w:t>
      </w:r>
    </w:p>
    <w:p w14:paraId="4706A2A1" w14:textId="77777777" w:rsidR="007E0163" w:rsidRPr="00BE4B01" w:rsidRDefault="007E0163" w:rsidP="007E0163">
      <w:pPr>
        <w:pStyle w:val="NO"/>
      </w:pPr>
      <w:r>
        <w:lastRenderedPageBreak/>
        <w:t>NOTE </w:t>
      </w:r>
      <w:r w:rsidR="00977337">
        <w:t>11</w:t>
      </w:r>
      <w:r>
        <w:t>:</w:t>
      </w:r>
      <w:r>
        <w:tab/>
        <w:t>How the local MCVideo system routes the SIP request through an exit MCVideo gateway server is out of the scope of the present document.</w:t>
      </w:r>
    </w:p>
    <w:p w14:paraId="6499CC02" w14:textId="77777777" w:rsidR="00137FC6" w:rsidRDefault="00137FC6" w:rsidP="00137FC6">
      <w:pPr>
        <w:pStyle w:val="B1"/>
      </w:pPr>
      <w:r>
        <w:t>7</w:t>
      </w:r>
      <w:r w:rsidRPr="00A3652A">
        <w:t>)</w:t>
      </w:r>
      <w:r w:rsidRPr="00A3652A">
        <w:tab/>
        <w:t>shall copy the contents of the application/vnd.3gpp.</w:t>
      </w:r>
      <w:r>
        <w:t>mcvideo</w:t>
      </w:r>
      <w:r w:rsidRPr="00A3652A">
        <w:t>-info+xml MIME body in the received SIP MESSAGE request into an application/vnd.3gpp.</w:t>
      </w:r>
      <w:r>
        <w:t>mcvideo</w:t>
      </w:r>
      <w:r w:rsidRPr="00A3652A">
        <w:t>-info+xml MIME body as specified in clause F.1 included in the outgoing SIP MESSAGE request;</w:t>
      </w:r>
    </w:p>
    <w:p w14:paraId="7B345A8A" w14:textId="50EA18FD" w:rsidR="00137FC6" w:rsidRPr="00A3652A" w:rsidRDefault="00137FC6" w:rsidP="00137FC6">
      <w:pPr>
        <w:pStyle w:val="B1"/>
      </w:pPr>
      <w:r>
        <w:t>8)</w:t>
      </w:r>
      <w:r>
        <w:tab/>
      </w:r>
      <w:r w:rsidRPr="00A3652A">
        <w:t xml:space="preserve">shall copy the contents </w:t>
      </w:r>
      <w:r>
        <w:t>of the application/</w:t>
      </w:r>
      <w:r w:rsidRPr="00C76D99">
        <w:t>resource-lists</w:t>
      </w:r>
      <w:r w:rsidR="00C25522">
        <w:t>+xml</w:t>
      </w:r>
      <w:r w:rsidRPr="00C76D99">
        <w:t xml:space="preserve"> MIME body</w:t>
      </w:r>
      <w:r w:rsidRPr="00A4431C">
        <w:t xml:space="preserve"> </w:t>
      </w:r>
      <w:r>
        <w:t xml:space="preserve">into the </w:t>
      </w:r>
      <w:r w:rsidRPr="00A3652A">
        <w:t>outgoing SIP MESSAGE request</w:t>
      </w:r>
      <w:r w:rsidRPr="00C76D99">
        <w:t>;</w:t>
      </w:r>
    </w:p>
    <w:p w14:paraId="22825CF7" w14:textId="77777777" w:rsidR="00137FC6" w:rsidRDefault="00137FC6" w:rsidP="00137FC6">
      <w:pPr>
        <w:pStyle w:val="B1"/>
      </w:pPr>
      <w:r>
        <w:t>9</w:t>
      </w:r>
      <w:r w:rsidRPr="00A3652A">
        <w:t>)</w:t>
      </w:r>
      <w:r w:rsidRPr="00A3652A">
        <w:tab/>
        <w:t>shall set the &lt;</w:t>
      </w:r>
      <w:r>
        <w:t>mcvideo</w:t>
      </w:r>
      <w:r w:rsidRPr="00A3652A">
        <w:t>-calling-user-id&gt; element of the &lt;</w:t>
      </w:r>
      <w:r>
        <w:t>mcvideo</w:t>
      </w:r>
      <w:r w:rsidRPr="00A3652A">
        <w:t>info&gt; element containing the &lt;</w:t>
      </w:r>
      <w:r>
        <w:t>mcvideo</w:t>
      </w:r>
      <w:r w:rsidRPr="00A3652A">
        <w:t xml:space="preserve">-Params&gt; element to the </w:t>
      </w:r>
      <w:r>
        <w:t>MCVideo</w:t>
      </w:r>
      <w:r w:rsidRPr="00A3652A">
        <w:t xml:space="preserve"> ID determined in step</w:t>
      </w:r>
      <w:r w:rsidR="00977337">
        <w:t> </w:t>
      </w:r>
      <w:r w:rsidRPr="00A3652A">
        <w:t>2) above;</w:t>
      </w:r>
    </w:p>
    <w:p w14:paraId="7C4E7EA1" w14:textId="0FEFD5F6" w:rsidR="00C85DFE" w:rsidRPr="00B60339" w:rsidRDefault="00C85DFE" w:rsidP="00C85DFE">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MCVideo function;</w:t>
      </w:r>
    </w:p>
    <w:p w14:paraId="5B20D10F" w14:textId="77777777" w:rsidR="00137FC6" w:rsidRPr="00D246A3" w:rsidRDefault="00137FC6" w:rsidP="00137FC6">
      <w:pPr>
        <w:pStyle w:val="B1"/>
        <w:rPr>
          <w:lang w:eastAsia="ko-KR"/>
        </w:rPr>
      </w:pPr>
      <w:r>
        <w:rPr>
          <w:lang w:eastAsia="ko-KR"/>
        </w:rPr>
        <w:t>11</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w:t>
      </w:r>
      <w:r>
        <w:rPr>
          <w:lang w:eastAsia="ko-KR"/>
        </w:rPr>
        <w:t>3841 [20]</w:t>
      </w:r>
      <w:r w:rsidRPr="00D246A3">
        <w:rPr>
          <w:lang w:eastAsia="ko-KR"/>
        </w:rPr>
        <w:t>;</w:t>
      </w:r>
    </w:p>
    <w:p w14:paraId="15010817" w14:textId="77777777" w:rsidR="00137FC6" w:rsidRPr="00B60339" w:rsidRDefault="00137FC6" w:rsidP="00137FC6">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w:t>
      </w:r>
      <w:r>
        <w:rPr>
          <w:lang w:eastAsia="ko-KR"/>
        </w:rPr>
        <w:t>3841 [20]</w:t>
      </w:r>
      <w:r w:rsidRPr="00D246A3">
        <w:rPr>
          <w:lang w:eastAsia="ko-KR"/>
        </w:rPr>
        <w:t>;</w:t>
      </w:r>
    </w:p>
    <w:p w14:paraId="63A01373" w14:textId="77777777" w:rsidR="00137FC6" w:rsidRPr="00B60339" w:rsidRDefault="00137FC6" w:rsidP="00137FC6">
      <w:pPr>
        <w:pStyle w:val="B1"/>
      </w:pPr>
      <w:r>
        <w:t>13</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0F170C5B" w14:textId="77777777" w:rsidR="00137FC6" w:rsidRPr="00A3652A" w:rsidRDefault="00137FC6" w:rsidP="00137FC6">
      <w:pPr>
        <w:pStyle w:val="B1"/>
        <w:rPr>
          <w:lang w:val="en-US"/>
        </w:rPr>
      </w:pPr>
      <w:r>
        <w:t>14</w:t>
      </w:r>
      <w:r w:rsidRPr="00A3652A">
        <w:t>)</w:t>
      </w:r>
      <w:r w:rsidRPr="00A3652A">
        <w:tab/>
        <w:t xml:space="preserve">shall send the SIP MESSAGE request as specified to </w:t>
      </w:r>
      <w:r w:rsidRPr="00A3652A">
        <w:rPr>
          <w:lang w:val="en-US"/>
        </w:rPr>
        <w:t>3GPP TS 24.</w:t>
      </w:r>
      <w:r>
        <w:rPr>
          <w:lang w:val="en-US"/>
        </w:rPr>
        <w:t>229 [11]</w:t>
      </w:r>
      <w:r w:rsidRPr="00A3652A">
        <w:rPr>
          <w:lang w:val="en-US"/>
        </w:rPr>
        <w:t>.</w:t>
      </w:r>
    </w:p>
    <w:p w14:paraId="0241AFEA" w14:textId="77777777" w:rsidR="00137FC6" w:rsidRPr="00A3652A" w:rsidRDefault="00137FC6" w:rsidP="00137FC6">
      <w:r w:rsidRPr="00A3652A">
        <w:t xml:space="preserve">Upon receipt of a SIP 2xx response in response to the </w:t>
      </w:r>
      <w:r>
        <w:t xml:space="preserve">sent </w:t>
      </w:r>
      <w:r w:rsidRPr="00A3652A">
        <w:t>SIP MESSAGE request</w:t>
      </w:r>
      <w:r>
        <w:t xml:space="preserve">, </w:t>
      </w:r>
      <w:r w:rsidRPr="00A3652A">
        <w:t xml:space="preserve">the participating </w:t>
      </w:r>
      <w:r>
        <w:t>MCVideo</w:t>
      </w:r>
      <w:r w:rsidRPr="00A3652A">
        <w:t xml:space="preserve"> function shall </w:t>
      </w:r>
      <w:r>
        <w:t>generate a SIP 200 (OK) response and forward the SIP 200 (OK) response to the MCVideo client.</w:t>
      </w:r>
    </w:p>
    <w:p w14:paraId="2D0667F8" w14:textId="77777777" w:rsidR="00137FC6" w:rsidRDefault="00137FC6" w:rsidP="00137FC6">
      <w:pPr>
        <w:rPr>
          <w:noProof/>
        </w:rPr>
      </w:pPr>
      <w:r w:rsidRPr="00A3652A">
        <w:t>Upon receipt of a SIP 4xx, 5xx or 6xx response to the SIP MESSAGE request</w:t>
      </w:r>
      <w:r>
        <w:t>,</w:t>
      </w:r>
      <w:r w:rsidRPr="00A3652A">
        <w:t xml:space="preserve"> </w:t>
      </w:r>
      <w:r>
        <w:t>shall forward the error response to the MCVideo client.</w:t>
      </w:r>
    </w:p>
    <w:p w14:paraId="69CF6544" w14:textId="46A63730" w:rsidR="00137FC6" w:rsidRDefault="00137FC6" w:rsidP="00F1630B">
      <w:pPr>
        <w:pStyle w:val="Heading5"/>
      </w:pPr>
      <w:bookmarkStart w:id="3135" w:name="_CR9_2_4_3_2"/>
      <w:bookmarkStart w:id="3136" w:name="_Toc20152647"/>
      <w:bookmarkStart w:id="3137" w:name="_Toc27495312"/>
      <w:bookmarkStart w:id="3138" w:name="_Toc36108780"/>
      <w:bookmarkStart w:id="3139" w:name="_Toc45194568"/>
      <w:bookmarkStart w:id="3140" w:name="_Toc162945375"/>
      <w:bookmarkEnd w:id="3135"/>
      <w:r>
        <w:t>9.2.4.3.2</w:t>
      </w:r>
      <w:r>
        <w:tab/>
      </w:r>
      <w:r w:rsidRPr="00255346">
        <w:t>Terminating</w:t>
      </w:r>
      <w:r>
        <w:t xml:space="preserve"> procedures</w:t>
      </w:r>
      <w:bookmarkEnd w:id="3136"/>
      <w:bookmarkEnd w:id="3137"/>
      <w:bookmarkEnd w:id="3138"/>
      <w:bookmarkEnd w:id="3139"/>
      <w:bookmarkEnd w:id="3140"/>
    </w:p>
    <w:p w14:paraId="546CE02E" w14:textId="77777777" w:rsidR="00137FC6" w:rsidRPr="00A3652A" w:rsidRDefault="00137FC6" w:rsidP="00137FC6">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terminating participating MCVideo function"</w:t>
      </w:r>
      <w:r w:rsidRPr="005B32FB">
        <w:rPr>
          <w:rFonts w:eastAsia="SimSun"/>
        </w:rPr>
        <w:t xml:space="preserve"> </w:t>
      </w:r>
      <w:r>
        <w:rPr>
          <w:rFonts w:eastAsia="SimSun"/>
        </w:rPr>
        <w:t>the participating MCVideo function:</w:t>
      </w:r>
    </w:p>
    <w:p w14:paraId="6FE135ED" w14:textId="77777777" w:rsidR="00137FC6" w:rsidRPr="00A3652A" w:rsidRDefault="00137FC6" w:rsidP="00137FC6">
      <w:pPr>
        <w:pStyle w:val="B1"/>
      </w:pPr>
      <w:r w:rsidRPr="00A3652A">
        <w:t>1)</w:t>
      </w:r>
      <w:r w:rsidRPr="00A3652A">
        <w:tab/>
        <w:t xml:space="preserve">if unable to process the request due to a lack of resources or a risk of congestion exists, may reject the SIP MESSAGE request with a SIP 500 (Server Internal Error) response. The participating </w:t>
      </w:r>
      <w:r>
        <w:t>MCVideo</w:t>
      </w:r>
      <w:r w:rsidRPr="00A3652A">
        <w:t xml:space="preserve"> function may include a Retry-After header field to the SIP 500 (Server Internal Error) response as specified in IETF RFC </w:t>
      </w:r>
      <w:r>
        <w:t>3261 [15]</w:t>
      </w:r>
      <w:r w:rsidRPr="00A3652A">
        <w:t xml:space="preserve"> and skip the rest of the steps;</w:t>
      </w:r>
    </w:p>
    <w:p w14:paraId="2DDEB08C" w14:textId="77777777" w:rsidR="00137FC6" w:rsidRPr="00A3652A" w:rsidRDefault="00137FC6" w:rsidP="00137FC6">
      <w:pPr>
        <w:pStyle w:val="B1"/>
      </w:pPr>
      <w:r w:rsidRPr="00A3652A">
        <w:t>2)</w:t>
      </w:r>
      <w:r w:rsidRPr="00A3652A">
        <w:tab/>
        <w:t xml:space="preserve">shall use the </w:t>
      </w:r>
      <w:r>
        <w:t>MCVideo</w:t>
      </w:r>
      <w:r w:rsidRPr="00A3652A">
        <w:t xml:space="preserve"> ID present in the &lt;</w:t>
      </w:r>
      <w:r>
        <w:t>mcvideo</w:t>
      </w:r>
      <w:r w:rsidRPr="00A3652A">
        <w:t>-request-uri&gt; element of the application/vnd.3gpp.</w:t>
      </w:r>
      <w:r>
        <w:t>mcvideo</w:t>
      </w:r>
      <w:r w:rsidRPr="00A3652A">
        <w:t xml:space="preserve">-info+xml MIME body of the incoming SIP MESSAGE request to retrieve the binding between the </w:t>
      </w:r>
      <w:r>
        <w:t>MCVideo</w:t>
      </w:r>
      <w:r w:rsidRPr="00A3652A">
        <w:t xml:space="preserve"> ID and public user identity;</w:t>
      </w:r>
    </w:p>
    <w:p w14:paraId="5327B09E" w14:textId="77777777" w:rsidR="00137FC6" w:rsidRPr="00A3652A" w:rsidRDefault="00137FC6" w:rsidP="00137FC6">
      <w:pPr>
        <w:pStyle w:val="B1"/>
      </w:pPr>
      <w:r w:rsidRPr="00A3652A">
        <w:t>3)</w:t>
      </w:r>
      <w:r w:rsidRPr="00A3652A">
        <w:tab/>
        <w:t xml:space="preserve">if the binding between the </w:t>
      </w:r>
      <w:r>
        <w:t>MCVideo</w:t>
      </w:r>
      <w:r w:rsidRPr="00A3652A">
        <w:t xml:space="preserve"> ID and public user identity does not exist, then the participating </w:t>
      </w:r>
      <w:r>
        <w:t>MCVideo</w:t>
      </w:r>
      <w:r w:rsidRPr="00A3652A">
        <w:t xml:space="preserve"> function shall reject the SIP MESSAGE request with a SIP 404 (Not Found) response. Otherwise, continue with the rest of the steps;</w:t>
      </w:r>
    </w:p>
    <w:p w14:paraId="34AF7B5C" w14:textId="77777777" w:rsidR="00137FC6" w:rsidRDefault="00137FC6" w:rsidP="00137FC6">
      <w:pPr>
        <w:pStyle w:val="B1"/>
      </w:pPr>
      <w:r w:rsidRPr="00A3652A">
        <w:t>4)</w:t>
      </w:r>
      <w:r w:rsidRPr="00A3652A">
        <w:tab/>
        <w:t xml:space="preserve">shall generate an outgoing SIP MESSAGE request as specified in </w:t>
      </w:r>
      <w:r w:rsidR="00C836A2">
        <w:t>clause</w:t>
      </w:r>
      <w:r w:rsidRPr="00A3652A">
        <w:t> 6.3.2.2.11;</w:t>
      </w:r>
    </w:p>
    <w:p w14:paraId="4B1C49B8" w14:textId="77777777" w:rsidR="00137FC6" w:rsidRPr="0073469F" w:rsidRDefault="00137FC6" w:rsidP="00137FC6">
      <w:pPr>
        <w:pStyle w:val="B1"/>
      </w:pPr>
      <w:r>
        <w:t>5</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744F4C2" w14:textId="77777777" w:rsidR="00137FC6" w:rsidRPr="00A3652A" w:rsidRDefault="00137FC6" w:rsidP="00137FC6">
      <w:pPr>
        <w:pStyle w:val="B1"/>
      </w:pPr>
      <w:r>
        <w:t>6</w:t>
      </w:r>
      <w:r w:rsidRPr="00A3652A">
        <w:t>)</w:t>
      </w:r>
      <w:r w:rsidRPr="00A3652A">
        <w:tab/>
        <w:t>shall send the SIP MESSAGE request as specified in 3GPP TS 24.</w:t>
      </w:r>
      <w:r>
        <w:t>229 [11]</w:t>
      </w:r>
      <w:r w:rsidRPr="00A3652A">
        <w:t>.</w:t>
      </w:r>
    </w:p>
    <w:p w14:paraId="4B6E72F1" w14:textId="77777777" w:rsidR="00137FC6" w:rsidRPr="00A3652A" w:rsidRDefault="00137FC6" w:rsidP="00137FC6">
      <w:pPr>
        <w:rPr>
          <w:noProof/>
        </w:rPr>
      </w:pPr>
      <w:r w:rsidRPr="00A3652A">
        <w:t xml:space="preserve">Upon receipt of SIP 2xx responses to the outgoing SIP MESSAGE requests, the participating </w:t>
      </w:r>
      <w:r>
        <w:t>MCVideo</w:t>
      </w:r>
      <w:r w:rsidRPr="00A3652A">
        <w:t xml:space="preserve"> function shall forward the SIP 2xx response to the </w:t>
      </w:r>
      <w:r>
        <w:t>controlling MCVideo function.</w:t>
      </w:r>
    </w:p>
    <w:p w14:paraId="673C77CB" w14:textId="77777777" w:rsidR="00137FC6" w:rsidRDefault="00137FC6" w:rsidP="00137FC6">
      <w:pPr>
        <w:rPr>
          <w:noProof/>
        </w:rPr>
      </w:pPr>
      <w:r w:rsidRPr="00A3652A">
        <w:t>Upon receipt of a SIP 4xx, 5xx or 6xx response to the SIP MESSAGE request</w:t>
      </w:r>
      <w:r>
        <w:t>,</w:t>
      </w:r>
      <w:r w:rsidRPr="00A3652A">
        <w:t xml:space="preserve"> </w:t>
      </w:r>
      <w:r>
        <w:t>shall forward the response to the controlling MCVideo function.</w:t>
      </w:r>
    </w:p>
    <w:p w14:paraId="15CC8456" w14:textId="3A7CD74D" w:rsidR="00137FC6" w:rsidRDefault="00137FC6" w:rsidP="00F1630B">
      <w:pPr>
        <w:pStyle w:val="Heading4"/>
      </w:pPr>
      <w:bookmarkStart w:id="3141" w:name="_CR9_2_4_4"/>
      <w:bookmarkStart w:id="3142" w:name="_Toc20152648"/>
      <w:bookmarkStart w:id="3143" w:name="_Toc27495313"/>
      <w:bookmarkStart w:id="3144" w:name="_Toc36108781"/>
      <w:bookmarkStart w:id="3145" w:name="_Toc45194569"/>
      <w:bookmarkStart w:id="3146" w:name="_Toc162945376"/>
      <w:bookmarkEnd w:id="3141"/>
      <w:r>
        <w:lastRenderedPageBreak/>
        <w:t>9.2.4.4</w:t>
      </w:r>
      <w:r>
        <w:tab/>
        <w:t>Controlling MCVideo function procedures</w:t>
      </w:r>
      <w:bookmarkEnd w:id="3142"/>
      <w:bookmarkEnd w:id="3143"/>
      <w:bookmarkEnd w:id="3144"/>
      <w:bookmarkEnd w:id="3145"/>
      <w:bookmarkEnd w:id="3146"/>
    </w:p>
    <w:p w14:paraId="61FD85B2" w14:textId="77777777" w:rsidR="00137FC6" w:rsidRDefault="00137FC6" w:rsidP="00137FC6">
      <w:r>
        <w:t>Upon receiving:</w:t>
      </w:r>
    </w:p>
    <w:p w14:paraId="55FEEF2E" w14:textId="77777777" w:rsidR="00137FC6" w:rsidRDefault="00137FC6" w:rsidP="00137FC6">
      <w:pPr>
        <w:pStyle w:val="B1"/>
      </w:pPr>
      <w:r>
        <w:t>-</w:t>
      </w:r>
      <w:r>
        <w:tab/>
        <w:t>a "SIP MESSAGE request for group selection change request for controlling MCVideo function"; or</w:t>
      </w:r>
    </w:p>
    <w:p w14:paraId="302A98AB" w14:textId="77777777" w:rsidR="00137FC6" w:rsidRDefault="00137FC6" w:rsidP="00137FC6">
      <w:pPr>
        <w:pStyle w:val="B1"/>
      </w:pPr>
      <w:r>
        <w:t>-</w:t>
      </w:r>
      <w:r>
        <w:tab/>
        <w:t>a "SIP MESSAGE request for group selection change response for controlling MCVideo function";</w:t>
      </w:r>
    </w:p>
    <w:p w14:paraId="6D2FB39B" w14:textId="77777777" w:rsidR="00137FC6" w:rsidRPr="00A3652A" w:rsidRDefault="00137FC6" w:rsidP="00137FC6">
      <w:pPr>
        <w:rPr>
          <w:rFonts w:eastAsia="SimSun"/>
        </w:rPr>
      </w:pPr>
      <w:r>
        <w:rPr>
          <w:rFonts w:eastAsia="SimSun"/>
        </w:rPr>
        <w:t>the controlling MCVideo function:</w:t>
      </w:r>
    </w:p>
    <w:p w14:paraId="5A0A3931" w14:textId="77777777" w:rsidR="00137FC6" w:rsidRPr="00D246A3" w:rsidRDefault="00137FC6" w:rsidP="00137FC6">
      <w:pPr>
        <w:pStyle w:val="B1"/>
      </w:pPr>
      <w:r w:rsidRPr="00D246A3">
        <w:t>1)</w:t>
      </w:r>
      <w:r w:rsidRPr="00D246A3">
        <w:tab/>
        <w:t xml:space="preserve">if unable to process the request due to a lack of resources or a risk of congestion exists, may reject the SIP MESSAGE request with a SIP 500 (Server Internal Error) response. The controlling </w:t>
      </w:r>
      <w:r>
        <w:t>MCVideo</w:t>
      </w:r>
      <w:r w:rsidRPr="00D246A3">
        <w:t xml:space="preserve"> function may include a Retry-After header field to the SIP 500 (Server Internal Error) response as specified in IETF RFC </w:t>
      </w:r>
      <w:r>
        <w:t>3261 [15]</w:t>
      </w:r>
      <w:r w:rsidRPr="00D246A3">
        <w:t>. Otherwise, continue with the rest of the steps;</w:t>
      </w:r>
    </w:p>
    <w:p w14:paraId="5540FE9E" w14:textId="77777777" w:rsidR="00137FC6" w:rsidRPr="00D246A3" w:rsidRDefault="00137FC6" w:rsidP="00137FC6">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w:t>
      </w:r>
      <w:r>
        <w:t>mcvideo</w:t>
      </w:r>
      <w:r w:rsidRPr="00D246A3">
        <w:t>";</w:t>
      </w:r>
    </w:p>
    <w:p w14:paraId="3974C9DE" w14:textId="77777777" w:rsidR="000731FB" w:rsidRDefault="000731FB" w:rsidP="00A75641">
      <w:pPr>
        <w:pStyle w:val="B1"/>
      </w:pPr>
      <w:r>
        <w:t>2A)</w:t>
      </w:r>
      <w:r>
        <w:tab/>
        <w:t xml:space="preserve">if the group document contains a &lt;list-service&gt; element that contains a &lt;preconfigured-group-use-only&gt; element that is set to the value "true", shall </w:t>
      </w:r>
      <w:r w:rsidRPr="0073469F">
        <w:t xml:space="preserve">reject the SIP 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C836A2">
        <w:t>clause</w:t>
      </w:r>
      <w:r>
        <w:t> 4.4 "Warning header field" and skip the rest of the steps;</w:t>
      </w:r>
    </w:p>
    <w:p w14:paraId="507114A7" w14:textId="77777777" w:rsidR="00137FC6" w:rsidRDefault="00137FC6" w:rsidP="00137FC6">
      <w:pPr>
        <w:pStyle w:val="B1"/>
      </w:pPr>
      <w:r>
        <w:t>3)</w:t>
      </w:r>
      <w:r>
        <w:tab/>
        <w:t xml:space="preserve">if there is a &lt;request-type&gt; element set to a value of </w:t>
      </w:r>
      <w:r w:rsidRPr="00121E66">
        <w:t>"</w:t>
      </w:r>
      <w:r>
        <w:t xml:space="preserve">group-selection-change-request" contained in the </w:t>
      </w:r>
      <w:r w:rsidRPr="00121E66">
        <w:t xml:space="preserve">&lt;anyExt&gt; element </w:t>
      </w:r>
      <w:r>
        <w:t xml:space="preserve">in the </w:t>
      </w:r>
      <w:r w:rsidRPr="00C41F1B">
        <w:t>&lt;</w:t>
      </w:r>
      <w:r>
        <w:t>mcvideo</w:t>
      </w:r>
      <w:r w:rsidRPr="00C41F1B">
        <w:t xml:space="preserve">-Params&gt; </w:t>
      </w:r>
      <w:r>
        <w:t xml:space="preserve">element contained in the </w:t>
      </w:r>
      <w:r w:rsidRPr="00C41F1B">
        <w:t>&lt;</w:t>
      </w:r>
      <w:r>
        <w:t>mcvideo</w:t>
      </w:r>
      <w:r w:rsidRPr="00C41F1B">
        <w:t>info&gt; root element</w:t>
      </w:r>
      <w:r>
        <w:t xml:space="preserve"> contained in the </w:t>
      </w:r>
      <w:r w:rsidRPr="00D246A3">
        <w:rPr>
          <w:rFonts w:eastAsia="SimSun"/>
        </w:rPr>
        <w:t>application/vnd.3gpp.</w:t>
      </w:r>
      <w:r>
        <w:rPr>
          <w:rFonts w:eastAsia="SimSun"/>
        </w:rPr>
        <w:t>mcvideo</w:t>
      </w:r>
      <w:r w:rsidRPr="00D246A3">
        <w:rPr>
          <w:rFonts w:eastAsia="SimSun"/>
        </w:rPr>
        <w:t>-info+xml MIME body</w:t>
      </w:r>
      <w:r>
        <w:rPr>
          <w:rFonts w:eastAsia="SimSun"/>
        </w:rPr>
        <w:t xml:space="preserve"> </w:t>
      </w:r>
      <w:r w:rsidRPr="00D246A3">
        <w:rPr>
          <w:rFonts w:eastAsia="SimSun"/>
        </w:rPr>
        <w:t>in the received SIP MESSAGE request</w:t>
      </w:r>
      <w:r>
        <w:rPr>
          <w:rFonts w:eastAsia="SimSun"/>
        </w:rPr>
        <w:t>:</w:t>
      </w:r>
    </w:p>
    <w:p w14:paraId="128FA34A" w14:textId="77777777" w:rsidR="00C25522" w:rsidRDefault="00C25522" w:rsidP="00C25522">
      <w:pPr>
        <w:pStyle w:val="B2"/>
      </w:pPr>
      <w:r>
        <w:t>a</w:t>
      </w:r>
      <w:r w:rsidRPr="0073469F">
        <w:t>)</w:t>
      </w:r>
      <w:r w:rsidRPr="0073469F">
        <w:tab/>
        <w:t xml:space="preserve">if the </w:t>
      </w:r>
      <w:r>
        <w:t>MCVideo</w:t>
      </w:r>
      <w:r w:rsidRPr="0073469F">
        <w:t xml:space="preserve"> user </w:t>
      </w:r>
      <w:r>
        <w:t xml:space="preserve">identified by the MCVideo ID in a "uri" attribute of an &lt;entry&gt; </w:t>
      </w:r>
      <w:r w:rsidRPr="008F24DA">
        <w:t xml:space="preserve">element </w:t>
      </w:r>
      <w:r w:rsidRPr="008F24DA">
        <w:rPr>
          <w:lang w:eastAsia="ko-KR"/>
        </w:rPr>
        <w:t>of a &lt;list&gt; element of the &lt;resource-lists&gt; element</w:t>
      </w:r>
      <w:r>
        <w:rPr>
          <w:lang w:eastAsia="ko-KR"/>
        </w:rPr>
        <w:t xml:space="preserve"> </w:t>
      </w:r>
      <w:r>
        <w:t xml:space="preserve">in the </w:t>
      </w:r>
      <w:r>
        <w:rPr>
          <w:rFonts w:eastAsia="SimSun"/>
        </w:rPr>
        <w:t>application/resource-lists+xml</w:t>
      </w:r>
      <w:r w:rsidRPr="00D246A3">
        <w:rPr>
          <w:rFonts w:eastAsia="SimSun"/>
        </w:rPr>
        <w:t xml:space="preserve"> MIME body</w:t>
      </w:r>
      <w:r>
        <w:t xml:space="preserve"> contained in the SIP MESSAGE request </w:t>
      </w:r>
      <w:r w:rsidRPr="0073469F">
        <w:t xml:space="preserve">is not affiliated with the </w:t>
      </w:r>
      <w:r>
        <w:t>MCVideo</w:t>
      </w:r>
      <w:r w:rsidRPr="0073469F">
        <w:t xml:space="preserve"> group </w:t>
      </w:r>
      <w:r>
        <w:t xml:space="preserve">identified by the </w:t>
      </w:r>
      <w:r w:rsidRPr="00C34A8C">
        <w:t>&lt;</w:t>
      </w:r>
      <w:r>
        <w:t>mcvideo</w:t>
      </w:r>
      <w:r w:rsidRPr="00C34A8C">
        <w:t>-</w:t>
      </w:r>
      <w:r>
        <w:t>request-uri</w:t>
      </w:r>
      <w:r w:rsidRPr="00C34A8C">
        <w:t>&gt;</w:t>
      </w:r>
      <w:r>
        <w:t xml:space="preserve"> in the </w:t>
      </w:r>
      <w:r w:rsidRPr="00D246A3">
        <w:rPr>
          <w:rFonts w:eastAsia="SimSun"/>
        </w:rPr>
        <w:t>application/vnd.3gpp.</w:t>
      </w:r>
      <w:r>
        <w:rPr>
          <w:rFonts w:eastAsia="SimSun"/>
        </w:rPr>
        <w:t>mcvideo</w:t>
      </w:r>
      <w:r w:rsidRPr="00D246A3">
        <w:rPr>
          <w:rFonts w:eastAsia="SimSun"/>
        </w:rPr>
        <w:t>-info+xml MIME body</w:t>
      </w:r>
      <w:r>
        <w:rPr>
          <w:rFonts w:eastAsia="SimSun"/>
        </w:rPr>
        <w:t xml:space="preserve"> </w:t>
      </w:r>
      <w:r>
        <w:rPr>
          <w:noProof/>
        </w:rPr>
        <w:t>as determined by the procedures of clause 6.3.6</w:t>
      </w:r>
      <w:r>
        <w:t>:</w:t>
      </w:r>
    </w:p>
    <w:p w14:paraId="26A9CCAB" w14:textId="77777777" w:rsidR="00137FC6" w:rsidRDefault="00137FC6" w:rsidP="00137FC6">
      <w:pPr>
        <w:pStyle w:val="B3"/>
      </w:pPr>
      <w:r>
        <w:t>i)</w:t>
      </w:r>
      <w:r>
        <w:tab/>
        <w:t>shall determine if the MCVideo</w:t>
      </w:r>
      <w:r w:rsidRPr="0073469F">
        <w:t xml:space="preserve"> user </w:t>
      </w:r>
      <w:r>
        <w:t xml:space="preserve">is eligible to be affiliated </w:t>
      </w:r>
      <w:r w:rsidRPr="0073469F">
        <w:t xml:space="preserve">with the </w:t>
      </w:r>
      <w:r>
        <w:t>MCVideo</w:t>
      </w:r>
      <w:r w:rsidRPr="0073469F">
        <w:t xml:space="preserve"> group </w:t>
      </w:r>
      <w:r>
        <w:t xml:space="preserve">as determined by </w:t>
      </w:r>
      <w:r w:rsidR="00C836A2">
        <w:t>clause</w:t>
      </w:r>
      <w:r>
        <w:t> 8.2.2.3.</w:t>
      </w:r>
      <w:r w:rsidRPr="0076698A">
        <w:t>8</w:t>
      </w:r>
      <w:r>
        <w:t>; and</w:t>
      </w:r>
    </w:p>
    <w:p w14:paraId="5B1D8CE4" w14:textId="77777777" w:rsidR="00137FC6" w:rsidRPr="009D4EBE" w:rsidRDefault="00137FC6" w:rsidP="00137FC6">
      <w:pPr>
        <w:pStyle w:val="B3"/>
      </w:pPr>
      <w:r>
        <w:t>ii)</w:t>
      </w:r>
      <w:r>
        <w:tab/>
      </w:r>
      <w:r w:rsidRPr="00916725">
        <w:t>if the</w:t>
      </w:r>
      <w:r>
        <w:t xml:space="preserve"> MCVideo user is not eligible for</w:t>
      </w:r>
      <w:r w:rsidRPr="00916725">
        <w:t xml:space="preserve"> affiliation, shall reject the SIP </w:t>
      </w:r>
      <w:r>
        <w:t>MESSAGE</w:t>
      </w:r>
      <w:r w:rsidRPr="00916725">
        <w:t xml:space="preserve"> request with a SIP 403 (Forbidden) response with the warning text set to "120 user is not affiliated to this group" in a Warning header </w:t>
      </w:r>
      <w:r>
        <w:t xml:space="preserve">field as specified in </w:t>
      </w:r>
      <w:r w:rsidR="00C836A2">
        <w:t>clause</w:t>
      </w:r>
      <w:r>
        <w:t> </w:t>
      </w:r>
      <w:r w:rsidRPr="00916725">
        <w:t>4.4 and skip the rest of the steps below;</w:t>
      </w:r>
    </w:p>
    <w:p w14:paraId="17B2FFB1" w14:textId="622A936E" w:rsidR="00137FC6" w:rsidRPr="008F0E51" w:rsidRDefault="00137FC6" w:rsidP="00137FC6">
      <w:pPr>
        <w:pStyle w:val="B1"/>
      </w:pPr>
      <w:r>
        <w:t>4</w:t>
      </w:r>
      <w:r w:rsidRPr="00A3652A">
        <w:t>)</w:t>
      </w:r>
      <w:r w:rsidRPr="00A3652A">
        <w:tab/>
        <w:t>shall generate a SIP MESSAGE request in accordance with 3GPP TS 24.</w:t>
      </w:r>
      <w:r>
        <w:t>229 [11]</w:t>
      </w:r>
      <w:r w:rsidRPr="00A3652A">
        <w:t xml:space="preserve"> and IETF RFC 3428 [</w:t>
      </w:r>
      <w:r w:rsidR="0054229C">
        <w:t>17</w:t>
      </w:r>
      <w:r w:rsidRPr="00A3652A">
        <w:t>];</w:t>
      </w:r>
    </w:p>
    <w:p w14:paraId="4907DC40" w14:textId="77777777" w:rsidR="00137FC6" w:rsidRPr="00D246A3" w:rsidRDefault="00137FC6" w:rsidP="00137FC6">
      <w:pPr>
        <w:pStyle w:val="B1"/>
        <w:rPr>
          <w:lang w:eastAsia="ko-KR"/>
        </w:rPr>
      </w:pPr>
      <w:r>
        <w:rPr>
          <w:lang w:eastAsia="ko-KR"/>
        </w:rPr>
        <w:t>5</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w:t>
      </w:r>
      <w:r>
        <w:rPr>
          <w:lang w:eastAsia="ko-KR"/>
        </w:rPr>
        <w:t>3841 [20]</w:t>
      </w:r>
      <w:r w:rsidRPr="00D246A3">
        <w:rPr>
          <w:lang w:eastAsia="ko-KR"/>
        </w:rPr>
        <w:t>;</w:t>
      </w:r>
    </w:p>
    <w:p w14:paraId="4D9970DF" w14:textId="77777777" w:rsidR="00137FC6" w:rsidRPr="00D246A3" w:rsidRDefault="00137FC6" w:rsidP="00137FC6">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w:t>
      </w:r>
      <w:r>
        <w:rPr>
          <w:lang w:eastAsia="ko-KR"/>
        </w:rPr>
        <w:t>3841 [20]</w:t>
      </w:r>
      <w:r w:rsidRPr="00D246A3">
        <w:rPr>
          <w:lang w:eastAsia="ko-KR"/>
        </w:rPr>
        <w:t>;</w:t>
      </w:r>
    </w:p>
    <w:p w14:paraId="128BEAE3" w14:textId="77777777" w:rsidR="00137FC6" w:rsidRDefault="00137FC6" w:rsidP="00137FC6">
      <w:pPr>
        <w:pStyle w:val="B1"/>
        <w:rPr>
          <w:rFonts w:eastAsia="SimSun"/>
        </w:rPr>
      </w:pPr>
      <w:r>
        <w:rPr>
          <w:rFonts w:eastAsia="SimSun"/>
        </w:rPr>
        <w:t>7</w:t>
      </w:r>
      <w:r w:rsidRPr="00D246A3">
        <w:rPr>
          <w:rFonts w:eastAsia="SimSun"/>
        </w:rPr>
        <w:t>)</w:t>
      </w:r>
      <w:r w:rsidRPr="00D246A3">
        <w:rPr>
          <w:rFonts w:eastAsia="SimSun"/>
        </w:rPr>
        <w:tab/>
        <w:t>shall copy the contents of the application/vnd.3gpp.</w:t>
      </w:r>
      <w:r>
        <w:rPr>
          <w:rFonts w:eastAsia="SimSun"/>
        </w:rPr>
        <w:t>mcvideo</w:t>
      </w:r>
      <w:r w:rsidRPr="00D246A3">
        <w:rPr>
          <w:rFonts w:eastAsia="SimSun"/>
        </w:rPr>
        <w:t>-info+xml MIME body in the received SIP MESSAGE request into an application/vnd.3gpp.</w:t>
      </w:r>
      <w:r>
        <w:rPr>
          <w:rFonts w:eastAsia="SimSun"/>
        </w:rPr>
        <w:t>mcvideo</w:t>
      </w:r>
      <w:r w:rsidRPr="00D246A3">
        <w:rPr>
          <w:rFonts w:eastAsia="SimSun"/>
        </w:rPr>
        <w:t>-info+xml MIME body included in the outgoing SIP MESSAGE request</w:t>
      </w:r>
      <w:r>
        <w:rPr>
          <w:rFonts w:eastAsia="SimSun"/>
        </w:rPr>
        <w:t xml:space="preserve"> with the following clarifications:</w:t>
      </w:r>
    </w:p>
    <w:p w14:paraId="1CBED212" w14:textId="77777777" w:rsidR="00137FC6" w:rsidRDefault="00137FC6" w:rsidP="00137FC6">
      <w:pPr>
        <w:pStyle w:val="B2"/>
        <w:rPr>
          <w:rFonts w:eastAsia="SimSun"/>
        </w:rPr>
      </w:pPr>
      <w:r>
        <w:rPr>
          <w:rFonts w:eastAsia="SimSun"/>
        </w:rPr>
        <w:t>a)</w:t>
      </w:r>
      <w:r>
        <w:rPr>
          <w:rFonts w:eastAsia="SimSun"/>
        </w:rPr>
        <w:tab/>
        <w:t xml:space="preserve">shall set the &lt;mcvideo-calling-group-id&gt; to the MCVideo group identity contained in the &lt;mcvideo-request-uri&gt; element contained in the </w:t>
      </w:r>
      <w:r w:rsidRPr="00D246A3">
        <w:rPr>
          <w:rFonts w:eastAsia="SimSun"/>
        </w:rPr>
        <w:t>application/vnd.3gpp.</w:t>
      </w:r>
      <w:r>
        <w:rPr>
          <w:rFonts w:eastAsia="SimSun"/>
        </w:rPr>
        <w:t>mcvideo</w:t>
      </w:r>
      <w:r w:rsidRPr="00D246A3">
        <w:rPr>
          <w:rFonts w:eastAsia="SimSun"/>
        </w:rPr>
        <w:t xml:space="preserve">-info+xml MIME body included in the </w:t>
      </w:r>
      <w:r>
        <w:rPr>
          <w:rFonts w:eastAsia="SimSun"/>
        </w:rPr>
        <w:t>received</w:t>
      </w:r>
      <w:r w:rsidRPr="00D246A3">
        <w:rPr>
          <w:rFonts w:eastAsia="SimSun"/>
        </w:rPr>
        <w:t xml:space="preserve"> SIP MESSAGE request</w:t>
      </w:r>
      <w:r>
        <w:rPr>
          <w:rFonts w:eastAsia="SimSun"/>
        </w:rPr>
        <w:t>; and</w:t>
      </w:r>
    </w:p>
    <w:p w14:paraId="44F76DFF" w14:textId="77777777" w:rsidR="00C25522" w:rsidRPr="00D246A3" w:rsidRDefault="00C25522" w:rsidP="00C25522">
      <w:pPr>
        <w:pStyle w:val="B2"/>
        <w:rPr>
          <w:rFonts w:eastAsia="SimSun"/>
        </w:rPr>
      </w:pPr>
      <w:r>
        <w:rPr>
          <w:rFonts w:eastAsia="SimSun"/>
        </w:rPr>
        <w:t>b)</w:t>
      </w:r>
      <w:r>
        <w:rPr>
          <w:rFonts w:eastAsia="SimSun"/>
        </w:rPr>
        <w:tab/>
        <w:t xml:space="preserve">shall set the &lt;mcvideo-request-uri&gt; element of the </w:t>
      </w:r>
      <w:r w:rsidRPr="00D246A3">
        <w:rPr>
          <w:rFonts w:eastAsia="SimSun"/>
        </w:rPr>
        <w:t>application/vnd.3gpp.</w:t>
      </w:r>
      <w:r>
        <w:rPr>
          <w:rFonts w:eastAsia="SimSun"/>
        </w:rPr>
        <w:t>mcvideo</w:t>
      </w:r>
      <w:r w:rsidRPr="00D246A3">
        <w:rPr>
          <w:rFonts w:eastAsia="SimSun"/>
        </w:rPr>
        <w:t xml:space="preserve">-info+xml MIME body in the </w:t>
      </w:r>
      <w:r>
        <w:rPr>
          <w:rFonts w:eastAsia="SimSun"/>
        </w:rPr>
        <w:t>outgoing</w:t>
      </w:r>
      <w:r w:rsidRPr="00D246A3">
        <w:rPr>
          <w:rFonts w:eastAsia="SimSun"/>
        </w:rPr>
        <w:t xml:space="preserve"> SIP MESSAGE request</w:t>
      </w:r>
      <w:r>
        <w:rPr>
          <w:rFonts w:eastAsia="SimSun"/>
        </w:rPr>
        <w:t xml:space="preserve"> to the MCVideo ID of the targeted MCVideo user contained in </w:t>
      </w:r>
      <w:r>
        <w:t xml:space="preserve">a "uri"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application/resource-lists+xml MIME body contained in the received </w:t>
      </w:r>
      <w:r w:rsidRPr="00D246A3">
        <w:rPr>
          <w:rFonts w:eastAsia="SimSun"/>
        </w:rPr>
        <w:t>SIP MESSAGE request</w:t>
      </w:r>
      <w:r>
        <w:rPr>
          <w:rFonts w:eastAsia="SimSun"/>
        </w:rPr>
        <w:t>;</w:t>
      </w:r>
    </w:p>
    <w:p w14:paraId="5B3BA8E4" w14:textId="77777777" w:rsidR="00137FC6" w:rsidRDefault="00137FC6" w:rsidP="00137FC6">
      <w:pPr>
        <w:pStyle w:val="B1"/>
        <w:rPr>
          <w:rFonts w:eastAsia="SimSun"/>
        </w:rPr>
      </w:pPr>
      <w:r>
        <w:rPr>
          <w:rFonts w:eastAsia="SimSun"/>
        </w:rPr>
        <w:t>8)</w:t>
      </w:r>
      <w:r>
        <w:rPr>
          <w:rFonts w:eastAsia="SimSun"/>
        </w:rPr>
        <w:tab/>
      </w:r>
      <w:r>
        <w:t>if the received SIP MESSAGE request is a "SIP MESSAGE request for group selection change request for controlling MCVideo function":</w:t>
      </w:r>
    </w:p>
    <w:p w14:paraId="1ACB069A" w14:textId="77777777" w:rsidR="00137FC6" w:rsidRDefault="00137FC6" w:rsidP="00137FC6">
      <w:pPr>
        <w:pStyle w:val="B2"/>
        <w:rPr>
          <w:rFonts w:eastAsia="SimSun"/>
        </w:rPr>
      </w:pPr>
      <w:r>
        <w:rPr>
          <w:rFonts w:eastAsia="SimSun"/>
        </w:rPr>
        <w:lastRenderedPageBreak/>
        <w:t>a)</w:t>
      </w:r>
      <w:r>
        <w:rPr>
          <w:rFonts w:eastAsia="SimSun"/>
        </w:rPr>
        <w:tab/>
        <w:t xml:space="preserve">if the targeted MCVideo user is not affiliated to the identified MCVideo group and was determined to be eligible to be affiliated </w:t>
      </w:r>
      <w:r w:rsidRPr="0073469F">
        <w:t xml:space="preserve">with the </w:t>
      </w:r>
      <w:r>
        <w:t>MCVideo</w:t>
      </w:r>
      <w:r w:rsidRPr="0073469F">
        <w:t xml:space="preserve"> group</w:t>
      </w:r>
      <w:r>
        <w:t xml:space="preserve"> in step 3) a) i) above, shall include in the </w:t>
      </w:r>
      <w:r w:rsidRPr="0073469F">
        <w:t>application/vnd.3gpp.</w:t>
      </w:r>
      <w:r>
        <w:t>mcvideo</w:t>
      </w:r>
      <w:r w:rsidRPr="0073469F">
        <w:t>-info+xml MIME body with the &lt;</w:t>
      </w:r>
      <w:r>
        <w:t>mcvideo</w:t>
      </w:r>
      <w:r w:rsidRPr="0073469F">
        <w:t>info&gt; element containing the &lt;</w:t>
      </w:r>
      <w:r>
        <w:t>mcvideo</w:t>
      </w:r>
      <w:r w:rsidRPr="0073469F">
        <w:t>-Params&gt; element with</w:t>
      </w:r>
      <w:r>
        <w:t xml:space="preserve"> the &lt;anyExt&gt; element an &lt;affiliation-required&gt; element set to a value of "true";</w:t>
      </w:r>
    </w:p>
    <w:p w14:paraId="79C8F844" w14:textId="77777777" w:rsidR="00137FC6" w:rsidRPr="00D246A3" w:rsidRDefault="00137FC6" w:rsidP="00137FC6">
      <w:pPr>
        <w:pStyle w:val="B1"/>
        <w:rPr>
          <w:rFonts w:eastAsia="SimSun"/>
        </w:rPr>
      </w:pPr>
      <w:r>
        <w:rPr>
          <w:rFonts w:eastAsia="SimSun"/>
        </w:rPr>
        <w:t>9</w:t>
      </w:r>
      <w:r w:rsidRPr="00D246A3">
        <w:rPr>
          <w:rFonts w:eastAsia="SimSun"/>
        </w:rPr>
        <w:t>)</w:t>
      </w:r>
      <w:r w:rsidRPr="00D246A3">
        <w:rPr>
          <w:rFonts w:eastAsia="SimSun"/>
        </w:rPr>
        <w:tab/>
        <w:t xml:space="preserve">shall set the Request-URI to the public service identity of the terminating participating </w:t>
      </w:r>
      <w:r>
        <w:rPr>
          <w:rFonts w:eastAsia="SimSun"/>
        </w:rPr>
        <w:t>MCVideo</w:t>
      </w:r>
      <w:r w:rsidRPr="00D246A3">
        <w:rPr>
          <w:rFonts w:eastAsia="SimSun"/>
        </w:rPr>
        <w:t xml:space="preserve"> function associated </w:t>
      </w:r>
      <w:r>
        <w:rPr>
          <w:rFonts w:eastAsia="SimSun"/>
        </w:rPr>
        <w:t xml:space="preserve">with </w:t>
      </w:r>
      <w:r w:rsidRPr="00D246A3">
        <w:rPr>
          <w:rFonts w:eastAsia="SimSun"/>
        </w:rPr>
        <w:t xml:space="preserve">the </w:t>
      </w:r>
      <w:r>
        <w:rPr>
          <w:rFonts w:eastAsia="SimSun"/>
        </w:rPr>
        <w:t>targeted MCVideo user</w:t>
      </w:r>
      <w:r w:rsidRPr="00D246A3">
        <w:rPr>
          <w:rFonts w:eastAsia="SimSun"/>
        </w:rPr>
        <w:t>;</w:t>
      </w:r>
    </w:p>
    <w:p w14:paraId="2DE93CFE" w14:textId="77777777" w:rsidR="007E0163" w:rsidRPr="00A47314" w:rsidRDefault="007E0163" w:rsidP="007E0163">
      <w:pPr>
        <w:pStyle w:val="NO"/>
      </w:pPr>
      <w:r w:rsidRPr="00A47314">
        <w:t>NOTE </w:t>
      </w:r>
      <w:r>
        <w:t>1</w:t>
      </w:r>
      <w:r w:rsidRPr="00A47314">
        <w:t>:</w:t>
      </w:r>
      <w:r w:rsidRPr="00A47314">
        <w:tab/>
        <w:t xml:space="preserve">The public service identity can identify the </w:t>
      </w:r>
      <w:r w:rsidRPr="00D246A3">
        <w:rPr>
          <w:rFonts w:eastAsia="SimSun"/>
        </w:rPr>
        <w:t xml:space="preserve">terminating participating </w:t>
      </w:r>
      <w:r w:rsidRPr="00A47314">
        <w:t xml:space="preserve">function in the </w:t>
      </w:r>
      <w:r>
        <w:t>local</w:t>
      </w:r>
      <w:r w:rsidRPr="00A47314">
        <w:t xml:space="preserve"> </w:t>
      </w:r>
      <w:r>
        <w:t>MCVideo</w:t>
      </w:r>
      <w:r w:rsidRPr="00A47314">
        <w:t xml:space="preserve"> system or </w:t>
      </w:r>
      <w:r>
        <w:t>in an interconnected</w:t>
      </w:r>
      <w:r w:rsidRPr="00A47314">
        <w:t xml:space="preserve"> </w:t>
      </w:r>
      <w:r>
        <w:t>MCVideo</w:t>
      </w:r>
      <w:r w:rsidRPr="00A47314">
        <w:t xml:space="preserve"> system.</w:t>
      </w:r>
    </w:p>
    <w:p w14:paraId="67D5B284" w14:textId="77777777" w:rsidR="007E0163" w:rsidRDefault="007E0163" w:rsidP="007E0163">
      <w:pPr>
        <w:pStyle w:val="NO"/>
      </w:pPr>
      <w:r>
        <w:t>NOTE 2:</w:t>
      </w:r>
      <w:r>
        <w:tab/>
        <w:t xml:space="preserve">If the </w:t>
      </w:r>
      <w:r w:rsidRPr="00D246A3">
        <w:rPr>
          <w:rFonts w:eastAsia="SimSun"/>
        </w:rPr>
        <w:t xml:space="preserve">terminating 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0C2E4E6B" w14:textId="77777777" w:rsidR="007E0163" w:rsidRDefault="007E0163" w:rsidP="007E0163">
      <w:pPr>
        <w:pStyle w:val="NO"/>
      </w:pPr>
      <w:r>
        <w:t>NOTE 3:</w:t>
      </w:r>
      <w:r>
        <w:tab/>
        <w:t xml:space="preserve">If the </w:t>
      </w:r>
      <w:r w:rsidRPr="00D246A3">
        <w:rPr>
          <w:rFonts w:eastAsia="SimSun"/>
        </w:rPr>
        <w:t xml:space="preserve">terminating 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78317E4" w14:textId="77777777" w:rsidR="007E0163" w:rsidRPr="00BE4B01" w:rsidRDefault="007E0163" w:rsidP="007E0163">
      <w:pPr>
        <w:pStyle w:val="NO"/>
      </w:pPr>
      <w:r>
        <w:t>NOTE 4:</w:t>
      </w:r>
      <w:r>
        <w:tab/>
        <w:t xml:space="preserve">How the controlling MCVideo function determines the public service identity of the </w:t>
      </w:r>
      <w:r w:rsidRPr="00D246A3">
        <w:rPr>
          <w:rFonts w:eastAsia="SimSun"/>
        </w:rPr>
        <w:t xml:space="preserve">terminating participating </w:t>
      </w:r>
      <w:r>
        <w:t xml:space="preserve">MCVideo function associated with the targeted </w:t>
      </w:r>
      <w:r w:rsidRPr="0079589D">
        <w:t xml:space="preserve">MCVideo user </w:t>
      </w:r>
      <w:r>
        <w:t>or of the MCVideo gateway server in the interconnected MCVideo system is out of the scope of the present document.</w:t>
      </w:r>
    </w:p>
    <w:p w14:paraId="2B38686F" w14:textId="77777777" w:rsidR="007E0163" w:rsidRPr="00BE4B01" w:rsidRDefault="007E0163" w:rsidP="007E0163">
      <w:pPr>
        <w:pStyle w:val="NO"/>
      </w:pPr>
      <w:r>
        <w:t>NOTE 5:</w:t>
      </w:r>
      <w:r>
        <w:tab/>
        <w:t>How the local MCVideo system routes the SIP request through an exit MCVideo gateway server is out of the scope of the present document.</w:t>
      </w:r>
    </w:p>
    <w:p w14:paraId="2E0B45AA" w14:textId="77777777" w:rsidR="00137FC6" w:rsidRPr="008F0E51" w:rsidRDefault="00137FC6" w:rsidP="00137FC6">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mcvideo";</w:t>
      </w:r>
    </w:p>
    <w:p w14:paraId="2AF6BFB1" w14:textId="778A2BB7" w:rsidR="00C85DFE" w:rsidRDefault="00C85DFE" w:rsidP="00C85DFE">
      <w:pPr>
        <w:pStyle w:val="B1"/>
        <w:rPr>
          <w:rFonts w:eastAsia="SimSun"/>
        </w:rPr>
      </w:pPr>
      <w:r>
        <w:rPr>
          <w:lang w:eastAsia="ko-KR"/>
        </w:rPr>
        <w:t>11</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controlling MCVideo function</w:t>
      </w:r>
      <w:r w:rsidRPr="00D246A3">
        <w:rPr>
          <w:rFonts w:eastAsia="SimSun"/>
        </w:rPr>
        <w:t>;</w:t>
      </w:r>
      <w:r>
        <w:rPr>
          <w:rFonts w:eastAsia="SimSun"/>
        </w:rPr>
        <w:t xml:space="preserve"> and</w:t>
      </w:r>
    </w:p>
    <w:p w14:paraId="072C41C9" w14:textId="77777777" w:rsidR="00C25522" w:rsidRPr="00D246A3" w:rsidRDefault="00C25522" w:rsidP="00C25522">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 xml:space="preserve">to </w:t>
      </w:r>
      <w:r>
        <w:t xml:space="preserve">the </w:t>
      </w:r>
      <w:r>
        <w:rPr>
          <w:rFonts w:eastAsia="SimSun"/>
        </w:rPr>
        <w:t>rules and procedures of 3GPP TS 24.229 [11].</w:t>
      </w:r>
    </w:p>
    <w:p w14:paraId="723AA479" w14:textId="77777777" w:rsidR="00137FC6" w:rsidRPr="00A3652A" w:rsidRDefault="00137FC6" w:rsidP="00137FC6">
      <w:pPr>
        <w:rPr>
          <w:noProof/>
        </w:rPr>
      </w:pPr>
      <w:r w:rsidRPr="00A3652A">
        <w:t xml:space="preserve">Upon receipt of SIP 2xx responses to the outgoing SIP MESSAGE requests, the </w:t>
      </w:r>
      <w:r>
        <w:t>controlling</w:t>
      </w:r>
      <w:r w:rsidRPr="00A3652A">
        <w:t xml:space="preserve"> </w:t>
      </w:r>
      <w:r>
        <w:t>MCVideo</w:t>
      </w:r>
      <w:r w:rsidRPr="00A3652A">
        <w:t xml:space="preserve"> function shall </w:t>
      </w:r>
      <w:r>
        <w:t xml:space="preserve">generate a SIP 200 (OK) response and </w:t>
      </w:r>
      <w:r w:rsidRPr="00A3652A">
        <w:t>forward the SIP 2</w:t>
      </w:r>
      <w:r>
        <w:t xml:space="preserve">00 (OK) </w:t>
      </w:r>
      <w:r w:rsidRPr="00A3652A">
        <w:t xml:space="preserve">response to the </w:t>
      </w:r>
      <w:r>
        <w:t>originating participating MCVideo function.</w:t>
      </w:r>
    </w:p>
    <w:p w14:paraId="4EC4B9DE" w14:textId="77777777" w:rsidR="00137FC6" w:rsidRDefault="00137FC6" w:rsidP="00137FC6">
      <w:pPr>
        <w:rPr>
          <w:ins w:id="3147" w:author="24.281_CR0263R1_(Rel-18)_enh4MCPTT" w:date="2024-06-26T11:39:00Z"/>
        </w:rPr>
      </w:pPr>
      <w:r w:rsidRPr="00A3652A">
        <w:t>Upon receipt of a SIP 4xx, 5xx or 6xx response to the SIP MESSAGE request</w:t>
      </w:r>
      <w:r>
        <w:t>,</w:t>
      </w:r>
      <w:r w:rsidRPr="00A3652A">
        <w:t xml:space="preserve"> </w:t>
      </w:r>
      <w:r w:rsidRPr="00D246A3">
        <w:t xml:space="preserve">controlling </w:t>
      </w:r>
      <w:r>
        <w:t>MCVideo</w:t>
      </w:r>
      <w:r w:rsidRPr="00D246A3">
        <w:t xml:space="preserve"> function shall</w:t>
      </w:r>
      <w:r>
        <w:t xml:space="preserve"> forward the error response to the originating participating MCVideo function.</w:t>
      </w:r>
    </w:p>
    <w:p w14:paraId="6A45AD20" w14:textId="77777777" w:rsidR="00C821A0" w:rsidRDefault="00C821A0" w:rsidP="00C821A0">
      <w:pPr>
        <w:pStyle w:val="Heading3"/>
        <w:rPr>
          <w:ins w:id="3148" w:author="24.281_CR0263R1_(Rel-18)_enh4MCPTT" w:date="2024-06-26T11:39:00Z"/>
          <w:noProof/>
        </w:rPr>
      </w:pPr>
      <w:ins w:id="3149" w:author="24.281_CR0263R1_(Rel-18)_enh4MCPTT" w:date="2024-06-26T11:39:00Z">
        <w:r>
          <w:rPr>
            <w:noProof/>
          </w:rPr>
          <w:t>9.2.5</w:t>
        </w:r>
        <w:r w:rsidRPr="0073469F">
          <w:rPr>
            <w:noProof/>
          </w:rPr>
          <w:tab/>
        </w:r>
        <w:r>
          <w:rPr>
            <w:noProof/>
          </w:rPr>
          <w:t>Change of i</w:t>
        </w:r>
        <w:r w:rsidRPr="00D467EC">
          <w:t xml:space="preserve">n-progress </w:t>
        </w:r>
        <w:r>
          <w:t>imminent peril</w:t>
        </w:r>
        <w:r w:rsidRPr="00D467EC">
          <w:t xml:space="preserve"> state of the </w:t>
        </w:r>
        <w:r>
          <w:t>MCVideo group</w:t>
        </w:r>
      </w:ins>
    </w:p>
    <w:p w14:paraId="0E0F9745" w14:textId="77777777" w:rsidR="00C821A0" w:rsidRDefault="00C821A0" w:rsidP="00C821A0">
      <w:pPr>
        <w:pStyle w:val="Heading4"/>
        <w:rPr>
          <w:ins w:id="3150" w:author="24.281_CR0263R1_(Rel-18)_enh4MCPTT" w:date="2024-06-26T11:39:00Z"/>
        </w:rPr>
      </w:pPr>
      <w:bookmarkStart w:id="3151" w:name="_Toc20155990"/>
      <w:bookmarkStart w:id="3152" w:name="_Toc27501147"/>
      <w:bookmarkStart w:id="3153" w:name="_Toc36049273"/>
      <w:bookmarkStart w:id="3154" w:name="_Toc45210039"/>
      <w:bookmarkStart w:id="3155" w:name="_Toc51860864"/>
      <w:bookmarkStart w:id="3156" w:name="_Toc162962744"/>
      <w:ins w:id="3157" w:author="24.281_CR0263R1_(Rel-18)_enh4MCPTT" w:date="2024-06-26T11:39:00Z">
        <w:r>
          <w:t>9.2.5</w:t>
        </w:r>
        <w:r w:rsidRPr="0073469F">
          <w:t>.1</w:t>
        </w:r>
        <w:r w:rsidRPr="0073469F">
          <w:tab/>
        </w:r>
        <w:r>
          <w:t>General</w:t>
        </w:r>
        <w:bookmarkEnd w:id="3151"/>
        <w:bookmarkEnd w:id="3152"/>
        <w:bookmarkEnd w:id="3153"/>
        <w:bookmarkEnd w:id="3154"/>
        <w:bookmarkEnd w:id="3155"/>
        <w:bookmarkEnd w:id="3156"/>
      </w:ins>
    </w:p>
    <w:p w14:paraId="072AE219" w14:textId="77777777" w:rsidR="00C821A0" w:rsidRDefault="00C821A0" w:rsidP="00C821A0">
      <w:pPr>
        <w:rPr>
          <w:ins w:id="3158" w:author="24.281_CR0263R1_(Rel-18)_enh4MCPTT" w:date="2024-06-26T11:39:00Z"/>
          <w:rFonts w:eastAsia="Malgun Gothic"/>
        </w:rPr>
      </w:pPr>
      <w:ins w:id="3159" w:author="24.281_CR0263R1_(Rel-18)_enh4MCPTT" w:date="2024-06-26T11:39:00Z">
        <w:r>
          <w:rPr>
            <w:rFonts w:eastAsia="Malgun Gothic"/>
          </w:rPr>
          <w:t xml:space="preserve">Clause 9.2.5 specifies the MCVideo client procedures, participating MCVideo function procedures and controlling MCVideo function procedures for the on-network canceling of </w:t>
        </w:r>
        <w:r w:rsidRPr="00D467EC">
          <w:t xml:space="preserve">in-progress </w:t>
        </w:r>
        <w:r>
          <w:t>imminent peril</w:t>
        </w:r>
        <w:r w:rsidRPr="00D467EC">
          <w:t xml:space="preserve"> state of the </w:t>
        </w:r>
        <w:r>
          <w:t>MCVideo group while there is no call ongoing on the MCVideo group</w:t>
        </w:r>
        <w:r>
          <w:rPr>
            <w:rFonts w:eastAsia="Malgun Gothic"/>
          </w:rPr>
          <w:t>.</w:t>
        </w:r>
      </w:ins>
    </w:p>
    <w:p w14:paraId="13309D1F" w14:textId="77777777" w:rsidR="00C821A0" w:rsidRDefault="00C821A0" w:rsidP="00C821A0">
      <w:pPr>
        <w:pStyle w:val="Heading4"/>
        <w:rPr>
          <w:ins w:id="3160" w:author="24.281_CR0263R1_(Rel-18)_enh4MCPTT" w:date="2024-06-26T11:39:00Z"/>
        </w:rPr>
      </w:pPr>
      <w:bookmarkStart w:id="3161" w:name="_Toc20155991"/>
      <w:bookmarkStart w:id="3162" w:name="_Toc27501148"/>
      <w:bookmarkStart w:id="3163" w:name="_Toc36049274"/>
      <w:bookmarkStart w:id="3164" w:name="_Toc45210040"/>
      <w:bookmarkStart w:id="3165" w:name="_Toc51860865"/>
      <w:bookmarkStart w:id="3166" w:name="_Toc162962745"/>
      <w:ins w:id="3167" w:author="24.281_CR0263R1_(Rel-18)_enh4MCPTT" w:date="2024-06-26T11:39:00Z">
        <w:r>
          <w:t>9.2.5.2</w:t>
        </w:r>
        <w:r w:rsidRPr="0073469F">
          <w:tab/>
        </w:r>
        <w:r>
          <w:t>Client procedures</w:t>
        </w:r>
        <w:bookmarkEnd w:id="3161"/>
        <w:bookmarkEnd w:id="3162"/>
        <w:bookmarkEnd w:id="3163"/>
        <w:bookmarkEnd w:id="3164"/>
        <w:bookmarkEnd w:id="3165"/>
        <w:bookmarkEnd w:id="3166"/>
      </w:ins>
    </w:p>
    <w:p w14:paraId="4B085F0A" w14:textId="77777777" w:rsidR="00C821A0" w:rsidRDefault="00C821A0" w:rsidP="00C821A0">
      <w:pPr>
        <w:pStyle w:val="Heading5"/>
        <w:rPr>
          <w:ins w:id="3168" w:author="24.281_CR0263R1_(Rel-18)_enh4MCPTT" w:date="2024-06-26T11:39:00Z"/>
        </w:rPr>
      </w:pPr>
      <w:bookmarkStart w:id="3169" w:name="_Toc20155992"/>
      <w:bookmarkStart w:id="3170" w:name="_Toc27501149"/>
      <w:bookmarkStart w:id="3171" w:name="_Toc36049275"/>
      <w:bookmarkStart w:id="3172" w:name="_Toc45210041"/>
      <w:bookmarkStart w:id="3173" w:name="_Toc51860866"/>
      <w:bookmarkStart w:id="3174" w:name="_Toc162962746"/>
      <w:ins w:id="3175" w:author="24.281_CR0263R1_(Rel-18)_enh4MCPTT" w:date="2024-06-26T11:39:00Z">
        <w:r>
          <w:t>9.2.5.2.1</w:t>
        </w:r>
        <w:r w:rsidRPr="0073469F">
          <w:tab/>
        </w:r>
        <w:bookmarkEnd w:id="3169"/>
        <w:bookmarkEnd w:id="3170"/>
        <w:bookmarkEnd w:id="3171"/>
        <w:bookmarkEnd w:id="3172"/>
        <w:bookmarkEnd w:id="3173"/>
        <w:bookmarkEnd w:id="3174"/>
        <w:r>
          <w:t>MCVideo group</w:t>
        </w:r>
        <w:r w:rsidRPr="00247922">
          <w:t xml:space="preserve"> in-progress imminent peril state cancel</w:t>
        </w:r>
        <w:r>
          <w:t xml:space="preserve"> initiation</w:t>
        </w:r>
      </w:ins>
    </w:p>
    <w:p w14:paraId="1B32E5FE" w14:textId="77777777" w:rsidR="00C821A0" w:rsidRPr="008448A4" w:rsidRDefault="00C821A0" w:rsidP="00C821A0">
      <w:pPr>
        <w:rPr>
          <w:ins w:id="3176" w:author="24.281_CR0263R1_(Rel-18)_enh4MCPTT" w:date="2024-06-26T11:39:00Z"/>
        </w:rPr>
      </w:pPr>
      <w:ins w:id="3177" w:author="24.281_CR0263R1_(Rel-18)_enh4MCPTT" w:date="2024-06-26T11:39:00Z">
        <w:r w:rsidRPr="008448A4">
          <w:t xml:space="preserve">Upon receiving a request from an </w:t>
        </w:r>
        <w:r>
          <w:t>MCVideo user</w:t>
        </w:r>
        <w:r w:rsidRPr="008448A4">
          <w:t xml:space="preserve"> to cancel the in-progress </w:t>
        </w:r>
        <w:r>
          <w:t>imminent peril</w:t>
        </w:r>
        <w:r w:rsidRPr="008448A4">
          <w:t xml:space="preserve"> </w:t>
        </w:r>
        <w:r>
          <w:t>state</w:t>
        </w:r>
        <w:r w:rsidRPr="008448A4">
          <w:t xml:space="preserve"> on a </w:t>
        </w:r>
        <w:r>
          <w:t>prearranged</w:t>
        </w:r>
        <w:r w:rsidRPr="008448A4">
          <w:t xml:space="preserve"> </w:t>
        </w:r>
        <w:r>
          <w:t>MCVideo group</w:t>
        </w:r>
        <w:r w:rsidRPr="00DF2241">
          <w:t xml:space="preserve"> </w:t>
        </w:r>
        <w:r>
          <w:t>on which there is no call ongoing</w:t>
        </w:r>
        <w:r w:rsidRPr="008448A4">
          <w:t xml:space="preserve">, the </w:t>
        </w:r>
        <w:r>
          <w:t>MCVideo client</w:t>
        </w:r>
        <w:r w:rsidRPr="008448A4">
          <w:t xml:space="preserve"> shall generate a SIP </w:t>
        </w:r>
        <w:r>
          <w:t>MESSAGE</w:t>
        </w:r>
        <w:r w:rsidRPr="008448A4">
          <w:t xml:space="preserve"> request </w:t>
        </w:r>
        <w:r w:rsidRPr="0073469F">
          <w:rPr>
            <w:rFonts w:eastAsia="SimSun"/>
          </w:rPr>
          <w:t>in accordance with 3GPP TS 24.229 </w:t>
        </w:r>
        <w:r>
          <w:rPr>
            <w:rFonts w:eastAsia="SimSun"/>
          </w:rPr>
          <w:t>[11]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with the clarifications given below</w:t>
        </w:r>
        <w:r>
          <w:rPr>
            <w:rFonts w:eastAsia="SimSun"/>
          </w:rPr>
          <w:t>.</w:t>
        </w:r>
      </w:ins>
    </w:p>
    <w:p w14:paraId="0AADEF35" w14:textId="77777777" w:rsidR="00C821A0" w:rsidRPr="00D3770C" w:rsidRDefault="00C821A0" w:rsidP="00C821A0">
      <w:pPr>
        <w:pStyle w:val="NO"/>
        <w:rPr>
          <w:ins w:id="3178" w:author="24.281_CR0263R1_(Rel-18)_enh4MCPTT" w:date="2024-06-26T11:39:00Z"/>
        </w:rPr>
      </w:pPr>
      <w:ins w:id="3179" w:author="24.281_CR0263R1_(Rel-18)_enh4MCPTT" w:date="2024-06-26T11:39:00Z">
        <w:r>
          <w:t>NOTE 1:</w:t>
        </w:r>
        <w:r>
          <w:tab/>
          <w:t>T</w:t>
        </w:r>
        <w:r w:rsidRPr="0073469F">
          <w:t xml:space="preserve">his SIP MESSAGE </w:t>
        </w:r>
        <w:r>
          <w:t xml:space="preserve">request </w:t>
        </w:r>
        <w:r w:rsidRPr="0073469F">
          <w:t>is assumed to be sent out-of-dialog.</w:t>
        </w:r>
      </w:ins>
    </w:p>
    <w:p w14:paraId="4DBE84FE" w14:textId="77777777" w:rsidR="00C821A0" w:rsidRPr="0073469F" w:rsidRDefault="00C821A0" w:rsidP="00C821A0">
      <w:pPr>
        <w:rPr>
          <w:ins w:id="3180" w:author="24.281_CR0263R1_(Rel-18)_enh4MCPTT" w:date="2024-06-26T11:39:00Z"/>
        </w:rPr>
      </w:pPr>
      <w:ins w:id="3181" w:author="24.281_CR0263R1_(Rel-18)_enh4MCPTT" w:date="2024-06-26T11:39:00Z">
        <w:r w:rsidRPr="0073469F">
          <w:t xml:space="preserve">The </w:t>
        </w:r>
        <w:r>
          <w:t>MCVideo client</w:t>
        </w:r>
        <w:r w:rsidRPr="0073469F">
          <w:t>:</w:t>
        </w:r>
      </w:ins>
    </w:p>
    <w:p w14:paraId="2100DBB8" w14:textId="77777777" w:rsidR="00C821A0" w:rsidRDefault="00C821A0" w:rsidP="00C821A0">
      <w:pPr>
        <w:pStyle w:val="B1"/>
        <w:rPr>
          <w:ins w:id="3182" w:author="24.281_CR0263R1_(Rel-18)_enh4MCPTT" w:date="2024-06-26T11:39:00Z"/>
        </w:rPr>
      </w:pPr>
      <w:ins w:id="3183" w:author="24.281_CR0263R1_(Rel-18)_enh4MCPTT" w:date="2024-06-26T11:39:00Z">
        <w:r>
          <w:lastRenderedPageBreak/>
          <w:t>1)</w:t>
        </w:r>
        <w:r>
          <w:tab/>
          <w:t>i</w:t>
        </w:r>
        <w:r w:rsidRPr="00D467EC">
          <w:t xml:space="preserve">f the </w:t>
        </w:r>
        <w:r>
          <w:t>MCVideo user</w:t>
        </w:r>
        <w:r w:rsidRPr="00D467EC">
          <w:t xml:space="preserve"> is not authorised to cancel the in-progress </w:t>
        </w:r>
        <w:r>
          <w:t>imminent peril</w:t>
        </w:r>
        <w:r w:rsidRPr="00D467EC">
          <w:t xml:space="preserve"> state of the </w:t>
        </w:r>
        <w:r>
          <w:t>MCVideo group</w:t>
        </w:r>
        <w:r w:rsidRPr="00D467EC">
          <w:t xml:space="preserve"> as determined by the procedures of </w:t>
        </w:r>
        <w:r>
          <w:t>clause 6.2.8.1.</w:t>
        </w:r>
        <w:r w:rsidRPr="00B47DBF">
          <w:rPr>
            <w:highlight w:val="yellow"/>
          </w:rPr>
          <w:t>A</w:t>
        </w:r>
        <w:r>
          <w:t xml:space="preserve"> and clause </w:t>
        </w:r>
        <w:r w:rsidRPr="00354212">
          <w:rPr>
            <w:noProof/>
          </w:rPr>
          <w:t>6.2.8.1.</w:t>
        </w:r>
        <w:r>
          <w:rPr>
            <w:noProof/>
          </w:rPr>
          <w:t>10</w:t>
        </w:r>
        <w:r w:rsidRPr="00D467EC">
          <w:t xml:space="preserve">, the </w:t>
        </w:r>
        <w:r>
          <w:t>MCVideo client</w:t>
        </w:r>
        <w:r w:rsidRPr="00D467EC">
          <w:t>:</w:t>
        </w:r>
      </w:ins>
    </w:p>
    <w:p w14:paraId="38F9D459" w14:textId="77777777" w:rsidR="00C821A0" w:rsidRDefault="00C821A0" w:rsidP="00C821A0">
      <w:pPr>
        <w:pStyle w:val="B2"/>
        <w:rPr>
          <w:ins w:id="3184" w:author="24.281_CR0263R1_(Rel-18)_enh4MCPTT" w:date="2024-06-26T11:39:00Z"/>
        </w:rPr>
      </w:pPr>
      <w:ins w:id="3185" w:author="24.281_CR0263R1_(Rel-18)_enh4MCPTT" w:date="2024-06-26T11:39:00Z">
        <w:r>
          <w:t>a)</w:t>
        </w:r>
        <w:r>
          <w:tab/>
          <w:t>should indicate to the MCVideo user that they are not authorised to cancel the in-progress imminent peril state of the MCVideo group; and</w:t>
        </w:r>
      </w:ins>
    </w:p>
    <w:p w14:paraId="63541E24" w14:textId="77777777" w:rsidR="00C821A0" w:rsidRPr="0045201D" w:rsidRDefault="00C821A0" w:rsidP="00C821A0">
      <w:pPr>
        <w:pStyle w:val="B2"/>
        <w:rPr>
          <w:ins w:id="3186" w:author="24.281_CR0263R1_(Rel-18)_enh4MCPTT" w:date="2024-06-26T11:39:00Z"/>
        </w:rPr>
      </w:pPr>
      <w:ins w:id="3187" w:author="24.281_CR0263R1_(Rel-18)_enh4MCPTT" w:date="2024-06-26T11:39:00Z">
        <w:r>
          <w:t>b)</w:t>
        </w:r>
        <w:r>
          <w:tab/>
          <w:t>shall skip the remaining steps of the current clause;</w:t>
        </w:r>
      </w:ins>
    </w:p>
    <w:p w14:paraId="2D1533AE" w14:textId="77777777" w:rsidR="00C821A0" w:rsidRPr="0073469F" w:rsidRDefault="00C821A0" w:rsidP="00C821A0">
      <w:pPr>
        <w:pStyle w:val="B1"/>
        <w:rPr>
          <w:ins w:id="3188" w:author="24.281_CR0263R1_(Rel-18)_enh4MCPTT" w:date="2024-06-26T11:39:00Z"/>
        </w:rPr>
      </w:pPr>
      <w:ins w:id="3189" w:author="24.281_CR0263R1_(Rel-18)_enh4MCPTT" w:date="2024-06-26T11:39:00Z">
        <w:r>
          <w:t>2</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t>[11]</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ins>
    </w:p>
    <w:p w14:paraId="216C6391" w14:textId="77777777" w:rsidR="00C821A0" w:rsidRPr="0073469F" w:rsidRDefault="00C821A0" w:rsidP="00C821A0">
      <w:pPr>
        <w:pStyle w:val="B1"/>
        <w:rPr>
          <w:ins w:id="3190" w:author="24.281_CR0263R1_(Rel-18)_enh4MCPTT" w:date="2024-06-26T11:39:00Z"/>
        </w:rPr>
      </w:pPr>
      <w:ins w:id="3191" w:author="24.281_CR0263R1_(Rel-18)_enh4MCPTT" w:date="2024-06-26T11:39:00Z">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3841 </w:t>
        </w:r>
        <w:r>
          <w:t>[20]</w:t>
        </w:r>
        <w:r w:rsidRPr="0073469F">
          <w:t>;</w:t>
        </w:r>
      </w:ins>
    </w:p>
    <w:p w14:paraId="563484D8" w14:textId="77777777" w:rsidR="00C821A0" w:rsidRPr="0073469F" w:rsidRDefault="00C821A0" w:rsidP="00C821A0">
      <w:pPr>
        <w:pStyle w:val="B1"/>
        <w:rPr>
          <w:ins w:id="3192" w:author="24.281_CR0263R1_(Rel-18)_enh4MCPTT" w:date="2024-06-26T11:39:00Z"/>
        </w:rPr>
      </w:pPr>
      <w:ins w:id="3193" w:author="24.281_CR0263R1_(Rel-18)_enh4MCPTT" w:date="2024-06-26T11:39:00Z">
        <w:r>
          <w:t>4</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t>[11]</w:t>
        </w:r>
        <w:r w:rsidRPr="0073469F">
          <w:t>;</w:t>
        </w:r>
      </w:ins>
    </w:p>
    <w:p w14:paraId="37D94423" w14:textId="77777777" w:rsidR="00C821A0" w:rsidRDefault="00C821A0" w:rsidP="00C821A0">
      <w:pPr>
        <w:pStyle w:val="B1"/>
        <w:rPr>
          <w:ins w:id="3194" w:author="24.281_CR0263R1_(Rel-18)_enh4MCPTT" w:date="2024-06-26T11:39:00Z"/>
        </w:rPr>
      </w:pPr>
      <w:ins w:id="3195" w:author="24.281_CR0263R1_(Rel-18)_enh4MCPTT" w:date="2024-06-26T11:39:00Z">
        <w:r>
          <w:t>5</w:t>
        </w:r>
        <w:r w:rsidRPr="0073469F">
          <w:t>)</w:t>
        </w:r>
        <w:r w:rsidRPr="0073469F">
          <w:tab/>
          <w:t>shall include an application/vnd.3gpp</w:t>
        </w:r>
        <w:r>
          <w:t>.mcvideo</w:t>
        </w:r>
        <w:r w:rsidRPr="0073469F">
          <w:t xml:space="preserve">-info+xml MIME body as specified in </w:t>
        </w:r>
        <w:r>
          <w:t>clause</w:t>
        </w:r>
        <w:r w:rsidRPr="0073469F">
          <w:t xml:space="preserve"> F.1 with the </w:t>
        </w:r>
        <w:r>
          <w:t>&lt;mcvideo</w:t>
        </w:r>
        <w:r w:rsidRPr="0073469F">
          <w:t xml:space="preserve">info&gt; element containing the </w:t>
        </w:r>
        <w:r>
          <w:t>&lt;mcvideo</w:t>
        </w:r>
        <w:r w:rsidRPr="0073469F">
          <w:t>-Params&gt; element with</w:t>
        </w:r>
        <w:r>
          <w:t>:</w:t>
        </w:r>
      </w:ins>
    </w:p>
    <w:p w14:paraId="2517BB3F" w14:textId="77777777" w:rsidR="00C821A0" w:rsidRPr="0045201D" w:rsidRDefault="00C821A0" w:rsidP="00C821A0">
      <w:pPr>
        <w:pStyle w:val="B2"/>
        <w:rPr>
          <w:ins w:id="3196" w:author="24.281_CR0263R1_(Rel-18)_enh4MCPTT" w:date="2024-06-26T11:39:00Z"/>
        </w:rPr>
      </w:pPr>
      <w:ins w:id="3197" w:author="24.281_CR0263R1_(Rel-18)_enh4MCPTT" w:date="2024-06-26T11:39:00Z">
        <w:r>
          <w:t>a)</w:t>
        </w:r>
        <w:r>
          <w:tab/>
          <w:t>the &lt;mcvideo-request-uri&gt;</w:t>
        </w:r>
        <w:r w:rsidRPr="004C07EF">
          <w:t xml:space="preserve"> element set to the </w:t>
        </w:r>
        <w:r>
          <w:t>MCVideo group identity</w:t>
        </w:r>
        <w:r w:rsidRPr="004C07EF">
          <w:t>;</w:t>
        </w:r>
      </w:ins>
    </w:p>
    <w:p w14:paraId="1A773322" w14:textId="77777777" w:rsidR="00C821A0" w:rsidRPr="0045201D" w:rsidRDefault="00C821A0" w:rsidP="00C821A0">
      <w:pPr>
        <w:pStyle w:val="B2"/>
        <w:rPr>
          <w:ins w:id="3198" w:author="24.281_CR0263R1_(Rel-18)_enh4MCPTT" w:date="2024-06-26T11:39:00Z"/>
        </w:rPr>
      </w:pPr>
      <w:ins w:id="3199" w:author="24.281_CR0263R1_(Rel-18)_enh4MCPTT" w:date="2024-06-26T11:39:00Z">
        <w:r>
          <w:t>b)</w:t>
        </w:r>
        <w:r>
          <w:tab/>
        </w:r>
        <w:r w:rsidRPr="0073469F">
          <w:t>the &lt;</w:t>
        </w:r>
        <w:r>
          <w:t>imminentperil</w:t>
        </w:r>
        <w:r w:rsidRPr="0073469F">
          <w:t>-ind&gt; element set to a value of "</w:t>
        </w:r>
        <w:r>
          <w:t>false</w:t>
        </w:r>
        <w:r w:rsidRPr="0073469F">
          <w:t>";</w:t>
        </w:r>
      </w:ins>
    </w:p>
    <w:p w14:paraId="69F1719F" w14:textId="77777777" w:rsidR="00C821A0" w:rsidRPr="00B25ED1" w:rsidRDefault="00C821A0" w:rsidP="00C821A0">
      <w:pPr>
        <w:pStyle w:val="B2"/>
        <w:rPr>
          <w:ins w:id="3200" w:author="24.281_CR0263R1_(Rel-18)_enh4MCPTT" w:date="2024-06-26T11:39:00Z"/>
        </w:rPr>
      </w:pPr>
      <w:ins w:id="3201" w:author="24.281_CR0263R1_(Rel-18)_enh4MCPTT" w:date="2024-06-26T11:39:00Z">
        <w:r>
          <w:t>c)</w:t>
        </w:r>
        <w:r>
          <w:tab/>
          <w:t>the &lt;mcvideo-client-id&gt; element set to the MCVideo client ID of the originating MCVideo client; and</w:t>
        </w:r>
      </w:ins>
    </w:p>
    <w:p w14:paraId="6EA0CB88" w14:textId="77777777" w:rsidR="00C821A0" w:rsidRPr="00C91445" w:rsidRDefault="00C821A0" w:rsidP="00C821A0">
      <w:pPr>
        <w:pStyle w:val="B2"/>
        <w:rPr>
          <w:ins w:id="3202" w:author="24.281_CR0263R1_(Rel-18)_enh4MCPTT" w:date="2024-06-26T11:39:00Z"/>
        </w:rPr>
      </w:pPr>
      <w:ins w:id="3203" w:author="24.281_CR0263R1_(Rel-18)_enh4MCPTT" w:date="2024-06-26T11:39:00Z">
        <w:r>
          <w:t>d)</w:t>
        </w:r>
        <w:r>
          <w:tab/>
        </w:r>
        <w:r w:rsidRPr="00C91445">
          <w:t xml:space="preserve">if the </w:t>
        </w:r>
        <w:r>
          <w:t>MCVideo client</w:t>
        </w:r>
        <w:r w:rsidRPr="00C91445">
          <w:t xml:space="preserve">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ins>
    </w:p>
    <w:p w14:paraId="29AD1A64" w14:textId="77777777" w:rsidR="00C821A0" w:rsidRPr="00BE260C" w:rsidRDefault="00C821A0" w:rsidP="00C821A0">
      <w:pPr>
        <w:pStyle w:val="NO"/>
        <w:rPr>
          <w:ins w:id="3204" w:author="24.281_CR0263R1_(Rel-18)_enh4MCPTT" w:date="2024-06-26T11:39:00Z"/>
        </w:rPr>
      </w:pPr>
      <w:ins w:id="3205" w:author="24.281_CR0263R1_(Rel-18)_enh4MCPTT" w:date="2024-06-26T11:39:00Z">
        <w:r w:rsidRPr="00471AE0">
          <w:t>NOTE </w:t>
        </w:r>
        <w:r>
          <w:t>2</w:t>
        </w:r>
        <w:r w:rsidRPr="00471AE0">
          <w:t>:</w:t>
        </w:r>
        <w:r w:rsidRPr="00471AE0">
          <w:tab/>
          <w:t xml:space="preserve">The </w:t>
        </w:r>
        <w:r>
          <w:t>MCVideo client</w:t>
        </w:r>
        <w:r w:rsidRPr="00471AE0">
          <w:t xml:space="preserve"> learns the functional aliases that are activated for an </w:t>
        </w:r>
        <w:r w:rsidRPr="0079589D">
          <w:t>MCVideo ID</w:t>
        </w:r>
        <w:r w:rsidRPr="00471AE0">
          <w:t xml:space="preserve"> from procedures specified in </w:t>
        </w:r>
        <w:r>
          <w:t>clause</w:t>
        </w:r>
        <w:r w:rsidRPr="00BE260C">
          <w:t> </w:t>
        </w:r>
        <w:r>
          <w:rPr>
            <w:lang w:val="en-US"/>
          </w:rPr>
          <w:t>20</w:t>
        </w:r>
        <w:r>
          <w:t>.</w:t>
        </w:r>
        <w:r w:rsidRPr="00B10B01">
          <w:rPr>
            <w:lang w:val="en-US"/>
          </w:rPr>
          <w:t>2.1.3</w:t>
        </w:r>
        <w:r w:rsidRPr="00BE260C">
          <w:t>.</w:t>
        </w:r>
      </w:ins>
    </w:p>
    <w:p w14:paraId="70DA3D13" w14:textId="77777777" w:rsidR="00C821A0" w:rsidRDefault="00C821A0" w:rsidP="00C821A0">
      <w:pPr>
        <w:pStyle w:val="B1"/>
        <w:rPr>
          <w:ins w:id="3206" w:author="24.281_CR0263R1_(Rel-18)_enh4MCPTT" w:date="2024-06-26T11:39:00Z"/>
          <w:rFonts w:eastAsia="SimSun"/>
        </w:rPr>
      </w:pPr>
      <w:ins w:id="3207" w:author="24.281_CR0263R1_(Rel-18)_enh4MCPTT" w:date="2024-06-26T11:39:00Z">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MCVideo user</w:t>
        </w:r>
        <w:r w:rsidRPr="0073469F">
          <w:rPr>
            <w:rFonts w:eastAsia="SimSun"/>
          </w:rPr>
          <w:t xml:space="preserve">; </w:t>
        </w:r>
      </w:ins>
    </w:p>
    <w:p w14:paraId="7F65FE6E" w14:textId="77777777" w:rsidR="00C821A0" w:rsidRPr="0073469F" w:rsidRDefault="00C821A0" w:rsidP="00C821A0">
      <w:pPr>
        <w:pStyle w:val="B1"/>
        <w:rPr>
          <w:ins w:id="3208" w:author="24.281_CR0263R1_(Rel-18)_enh4MCPTT" w:date="2024-06-26T11:39:00Z"/>
          <w:rFonts w:eastAsia="SimSun"/>
        </w:rPr>
      </w:pPr>
      <w:ins w:id="3209" w:author="24.281_CR0263R1_(Rel-18)_enh4MCPTT" w:date="2024-06-26T11:39:00Z">
        <w:r>
          <w:rPr>
            <w:rFonts w:eastAsia="SimSun"/>
          </w:rPr>
          <w:t>7)</w:t>
        </w:r>
        <w:r>
          <w:rPr>
            <w:rFonts w:eastAsia="SimSun"/>
          </w:rPr>
          <w:tab/>
          <w:t xml:space="preserve">shall set </w:t>
        </w:r>
        <w:r>
          <w:t>MCVideo imminent peril</w:t>
        </w:r>
        <w:r w:rsidRPr="0073469F">
          <w:t xml:space="preserve"> group</w:t>
        </w:r>
        <w:r>
          <w:t xml:space="preserve"> state to "MVI</w:t>
        </w:r>
        <w:r w:rsidRPr="0073469F">
          <w:t xml:space="preserve">G </w:t>
        </w:r>
        <w:r>
          <w:t>3</w:t>
        </w:r>
        <w:r w:rsidRPr="0073469F">
          <w:t>: cancel-pending"</w:t>
        </w:r>
        <w:r>
          <w:t>; and</w:t>
        </w:r>
      </w:ins>
    </w:p>
    <w:p w14:paraId="06DEBDF9" w14:textId="77777777" w:rsidR="00C821A0" w:rsidRPr="0073469F" w:rsidRDefault="00C821A0" w:rsidP="00C821A0">
      <w:pPr>
        <w:pStyle w:val="B1"/>
        <w:rPr>
          <w:ins w:id="3210" w:author="24.281_CR0263R1_(Rel-18)_enh4MCPTT" w:date="2024-06-26T11:39:00Z"/>
          <w:rFonts w:eastAsia="SimSun"/>
        </w:rPr>
      </w:pPr>
      <w:ins w:id="3211" w:author="24.281_CR0263R1_(Rel-18)_enh4MCPTT" w:date="2024-06-26T11:39:00Z">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[11].</w:t>
        </w:r>
      </w:ins>
    </w:p>
    <w:p w14:paraId="2A2A9E40" w14:textId="77777777" w:rsidR="00C821A0" w:rsidRPr="0073469F" w:rsidRDefault="00C821A0" w:rsidP="00C821A0">
      <w:pPr>
        <w:rPr>
          <w:ins w:id="3212" w:author="24.281_CR0263R1_(Rel-18)_enh4MCPTT" w:date="2024-06-26T11:39:00Z"/>
          <w:lang w:eastAsia="ko-KR"/>
        </w:rPr>
      </w:pPr>
      <w:ins w:id="3213" w:author="24.281_CR0263R1_(Rel-18)_enh4MCPTT" w:date="2024-06-26T11:39:00Z">
        <w:r w:rsidRPr="0073469F">
          <w:t xml:space="preserve">On receiving a SIP 2xx response to the SIP MESSAGE request, the </w:t>
        </w:r>
        <w:r>
          <w:t>MCVideo client</w:t>
        </w:r>
        <w:r w:rsidRPr="0073469F">
          <w:t xml:space="preserve"> </w:t>
        </w:r>
        <w:r w:rsidRPr="0073469F">
          <w:rPr>
            <w:lang w:eastAsia="ko-KR"/>
          </w:rPr>
          <w:t xml:space="preserve">shall set the </w:t>
        </w:r>
        <w:r>
          <w:t>MCVideo imminent peril</w:t>
        </w:r>
        <w:r w:rsidRPr="0073469F">
          <w:t xml:space="preserve"> group</w:t>
        </w:r>
        <w:r>
          <w:t xml:space="preserve"> state to "MVIG 1: </w:t>
        </w:r>
        <w:r w:rsidRPr="0073469F">
          <w:rPr>
            <w:noProof/>
          </w:rPr>
          <w:t>no-</w:t>
        </w:r>
        <w:r>
          <w:rPr>
            <w:noProof/>
          </w:rPr>
          <w:t>imminent peril</w:t>
        </w:r>
        <w:r>
          <w:t>"</w:t>
        </w:r>
        <w:r>
          <w:rPr>
            <w:lang w:eastAsia="ko-KR"/>
          </w:rPr>
          <w:t>.</w:t>
        </w:r>
      </w:ins>
    </w:p>
    <w:p w14:paraId="4005B7D8" w14:textId="77777777" w:rsidR="00C821A0" w:rsidRPr="0073469F" w:rsidRDefault="00C821A0" w:rsidP="00C821A0">
      <w:pPr>
        <w:rPr>
          <w:ins w:id="3214" w:author="24.281_CR0263R1_(Rel-18)_enh4MCPTT" w:date="2024-06-26T11:39:00Z"/>
          <w:lang w:eastAsia="ko-KR"/>
        </w:rPr>
      </w:pPr>
      <w:ins w:id="3215" w:author="24.281_CR0263R1_(Rel-18)_enh4MCPTT" w:date="2024-06-26T11:39:00Z">
        <w:r w:rsidRPr="0073469F">
          <w:t>On receiving a SIP 4xx response</w:t>
        </w:r>
        <w:r w:rsidRPr="00913B19">
          <w:t xml:space="preserve"> </w:t>
        </w:r>
        <w:r>
          <w:t>a SIP 5xx response or a SIP 6xx response</w:t>
        </w:r>
        <w:r w:rsidRPr="0073469F">
          <w:t xml:space="preserve"> to the SIP MESSAGE request, the </w:t>
        </w:r>
        <w:r>
          <w:t>MCVideo client</w:t>
        </w:r>
        <w:r w:rsidRPr="0073469F">
          <w:t xml:space="preserve"> </w:t>
        </w:r>
        <w:r w:rsidRPr="0073469F">
          <w:rPr>
            <w:lang w:eastAsia="ko-KR"/>
          </w:rPr>
          <w:t xml:space="preserve">shall set the </w:t>
        </w:r>
        <w:r>
          <w:t>MCVideo imminent peril</w:t>
        </w:r>
        <w:r w:rsidRPr="0073469F">
          <w:t xml:space="preserve"> group</w:t>
        </w:r>
        <w:r>
          <w:t xml:space="preserve"> state to "MVI</w:t>
        </w:r>
        <w:r w:rsidRPr="0073469F">
          <w:t xml:space="preserve">G </w:t>
        </w:r>
        <w:r>
          <w:t>2</w:t>
        </w:r>
        <w:r w:rsidRPr="0073469F">
          <w:t>: in-progress"</w:t>
        </w:r>
        <w:r w:rsidRPr="0073469F">
          <w:rPr>
            <w:lang w:eastAsia="ko-KR"/>
          </w:rPr>
          <w:t>.</w:t>
        </w:r>
      </w:ins>
    </w:p>
    <w:p w14:paraId="366AB4F5" w14:textId="77777777" w:rsidR="00C821A0" w:rsidRDefault="00C821A0" w:rsidP="00C821A0">
      <w:pPr>
        <w:pStyle w:val="Heading5"/>
        <w:rPr>
          <w:ins w:id="3216" w:author="24.281_CR0263R1_(Rel-18)_enh4MCPTT" w:date="2024-06-26T11:39:00Z"/>
        </w:rPr>
      </w:pPr>
      <w:ins w:id="3217" w:author="24.281_CR0263R1_(Rel-18)_enh4MCPTT" w:date="2024-06-26T11:39:00Z">
        <w:r>
          <w:t>9.2.5.2.2</w:t>
        </w:r>
        <w:r w:rsidRPr="0073469F">
          <w:tab/>
        </w:r>
        <w:r w:rsidRPr="00F67E9C">
          <w:rPr>
            <w:noProof/>
          </w:rPr>
          <w:t xml:space="preserve">Reception of </w:t>
        </w:r>
        <w:r>
          <w:t>MCVideo group</w:t>
        </w:r>
        <w:r w:rsidRPr="00247922">
          <w:t xml:space="preserve"> in-progress imminent peril state cancel</w:t>
        </w:r>
        <w:r>
          <w:t xml:space="preserve"> notification</w:t>
        </w:r>
      </w:ins>
    </w:p>
    <w:p w14:paraId="36ACEC87" w14:textId="77777777" w:rsidR="00C821A0" w:rsidRDefault="00C821A0" w:rsidP="00C821A0">
      <w:pPr>
        <w:rPr>
          <w:ins w:id="3218" w:author="24.281_CR0263R1_(Rel-18)_enh4MCPTT" w:date="2024-06-26T11:39:00Z"/>
        </w:rPr>
      </w:pPr>
      <w:ins w:id="3219" w:author="24.281_CR0263R1_(Rel-18)_enh4MCPTT" w:date="2024-06-26T11:39:00Z">
        <w:r>
          <w:rPr>
            <w:noProof/>
          </w:rPr>
          <w:t xml:space="preserve">Upon receiving a </w:t>
        </w:r>
        <w:r>
          <w:t>"</w:t>
        </w:r>
        <w:r w:rsidRPr="0073469F">
          <w:t xml:space="preserve">SIP </w:t>
        </w:r>
        <w:r>
          <w:t>MESSAGE</w:t>
        </w:r>
        <w:r w:rsidRPr="0073469F">
          <w:t xml:space="preserve"> request for</w:t>
        </w:r>
        <w:r>
          <w:t xml:space="preserve"> </w:t>
        </w:r>
        <w:r w:rsidRPr="00247922">
          <w:t>imminent peril</w:t>
        </w:r>
        <w:r>
          <w:t xml:space="preserve"> state change notification for terminating MCVideo client"</w:t>
        </w:r>
        <w:r w:rsidRPr="005B60C9">
          <w:rPr>
            <w:rFonts w:eastAsia="Malgun Gothic"/>
          </w:rPr>
          <w:t xml:space="preserve"> </w:t>
        </w:r>
        <w:r>
          <w:rPr>
            <w:rFonts w:eastAsia="Malgun Gothic"/>
          </w:rPr>
          <w:t>for the cancellation of the in-progress imminent peril state of the MCVideo group</w:t>
        </w:r>
        <w:r>
          <w:t>, the MCVideo client:</w:t>
        </w:r>
      </w:ins>
    </w:p>
    <w:p w14:paraId="22FAC27F" w14:textId="77777777" w:rsidR="00C821A0" w:rsidRDefault="00C821A0" w:rsidP="00C821A0">
      <w:pPr>
        <w:pStyle w:val="B1"/>
        <w:rPr>
          <w:ins w:id="3220" w:author="24.281_CR0263R1_(Rel-18)_enh4MCPTT" w:date="2024-06-26T11:39:00Z"/>
          <w:rFonts w:eastAsia="Malgun Gothic"/>
        </w:rPr>
      </w:pPr>
      <w:ins w:id="3221" w:author="24.281_CR0263R1_(Rel-18)_enh4MCPTT" w:date="2024-06-26T11:39:00Z">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&lt;</w:t>
        </w:r>
        <w:r>
          <w:rPr>
            <w:rFonts w:eastAsia="Malgun Gothic"/>
          </w:rPr>
          <w:t xml:space="preserve">imminentperil-ind&gt;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ins>
    </w:p>
    <w:p w14:paraId="0904589C" w14:textId="77777777" w:rsidR="00C821A0" w:rsidRDefault="00C821A0" w:rsidP="00C821A0">
      <w:pPr>
        <w:pStyle w:val="B2"/>
        <w:rPr>
          <w:ins w:id="3222" w:author="24.281_CR0263R1_(Rel-18)_enh4MCPTT" w:date="2024-06-26T11:39:00Z"/>
          <w:rFonts w:eastAsia="Malgun Gothic"/>
        </w:rPr>
      </w:pPr>
      <w:ins w:id="3223" w:author="24.281_CR0263R1_(Rel-18)_enh4MCPTT" w:date="2024-06-26T11:39:00Z">
        <w:r>
          <w:rPr>
            <w:rFonts w:eastAsia="Malgun Gothic"/>
          </w:rPr>
          <w:t>a)</w:t>
        </w:r>
        <w:r>
          <w:rPr>
            <w:rFonts w:eastAsia="Malgun Gothic"/>
          </w:rPr>
          <w:tab/>
        </w:r>
        <w:r w:rsidRPr="009A25D6">
          <w:rPr>
            <w:rFonts w:eastAsia="Malgun Gothic"/>
          </w:rPr>
          <w:t xml:space="preserve">should display to the </w:t>
        </w:r>
        <w:r>
          <w:rPr>
            <w:rFonts w:eastAsia="Malgun Gothic"/>
          </w:rPr>
          <w:t>MCVideo user</w:t>
        </w:r>
        <w:r w:rsidRPr="009A25D6">
          <w:rPr>
            <w:rFonts w:eastAsia="Malgun Gothic"/>
          </w:rPr>
          <w:t xml:space="preserve"> an indication of </w:t>
        </w:r>
        <w:r>
          <w:rPr>
            <w:rFonts w:eastAsia="Malgun Gothic"/>
          </w:rPr>
          <w:t>the cancellation of the in-progress imminent peril state of the MCVideo group including the following:</w:t>
        </w:r>
      </w:ins>
    </w:p>
    <w:p w14:paraId="06C7FD51" w14:textId="77777777" w:rsidR="00C821A0" w:rsidRDefault="00C821A0" w:rsidP="00C821A0">
      <w:pPr>
        <w:pStyle w:val="B3"/>
        <w:rPr>
          <w:ins w:id="3224" w:author="24.281_CR0263R1_(Rel-18)_enh4MCPTT" w:date="2024-06-26T11:39:00Z"/>
          <w:rFonts w:eastAsia="Malgun Gothic"/>
        </w:rPr>
      </w:pPr>
      <w:ins w:id="3225" w:author="24.281_CR0263R1_(Rel-18)_enh4MCPTT" w:date="2024-06-26T11:39:00Z">
        <w:r>
          <w:rPr>
            <w:rFonts w:eastAsia="Malgun Gothic"/>
          </w:rPr>
          <w:t>i)</w:t>
        </w:r>
        <w:r>
          <w:rPr>
            <w:rFonts w:eastAsia="Malgun Gothic"/>
          </w:rPr>
          <w:tab/>
          <w:t>the MCVideo group identity contained in the &lt;mcvideo</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 and</w:t>
        </w:r>
      </w:ins>
    </w:p>
    <w:p w14:paraId="414DB915" w14:textId="77777777" w:rsidR="00C821A0" w:rsidRPr="00326D2B" w:rsidRDefault="00C821A0" w:rsidP="00C821A0">
      <w:pPr>
        <w:pStyle w:val="B3"/>
        <w:rPr>
          <w:ins w:id="3226" w:author="24.281_CR0263R1_(Rel-18)_enh4MCPTT" w:date="2024-06-26T11:39:00Z"/>
          <w:rFonts w:eastAsia="Malgun Gothic"/>
        </w:rPr>
      </w:pPr>
      <w:ins w:id="3227" w:author="24.281_CR0263R1_(Rel-18)_enh4MCPTT" w:date="2024-06-26T11:39:00Z">
        <w:r>
          <w:rPr>
            <w:rFonts w:eastAsia="Malgun Gothic"/>
          </w:rPr>
          <w:t>ii)</w:t>
        </w:r>
        <w:r>
          <w:rPr>
            <w:rFonts w:eastAsia="Malgun Gothic"/>
          </w:rPr>
          <w:tab/>
        </w:r>
        <w:r w:rsidRPr="009A25D6">
          <w:rPr>
            <w:rFonts w:eastAsia="Malgun Gothic"/>
          </w:rPr>
          <w:t xml:space="preserve">the </w:t>
        </w:r>
        <w:r>
          <w:rPr>
            <w:rFonts w:eastAsia="Malgun Gothic"/>
          </w:rPr>
          <w:t>&lt;mcvideo</w:t>
        </w:r>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r>
          <w:rPr>
            <w:rFonts w:eastAsia="Malgun Gothic"/>
          </w:rPr>
          <w:t xml:space="preserve"> and</w:t>
        </w:r>
      </w:ins>
    </w:p>
    <w:p w14:paraId="5DC23E5B" w14:textId="77777777" w:rsidR="00C821A0" w:rsidRDefault="00C821A0" w:rsidP="00C821A0">
      <w:pPr>
        <w:pStyle w:val="B2"/>
        <w:rPr>
          <w:ins w:id="3228" w:author="24.281_CR0263R1_(Rel-18)_enh4MCPTT" w:date="2024-06-26T11:39:00Z"/>
          <w:rFonts w:eastAsia="Malgun Gothic"/>
        </w:rPr>
      </w:pPr>
      <w:ins w:id="3229" w:author="24.281_CR0263R1_(Rel-18)_enh4MCPTT" w:date="2024-06-26T11:39:00Z">
        <w:r>
          <w:rPr>
            <w:rFonts w:eastAsia="Malgun Gothic"/>
          </w:rPr>
          <w:t>b)</w:t>
        </w:r>
        <w:r>
          <w:rPr>
            <w:rFonts w:eastAsia="Malgun Gothic"/>
          </w:rPr>
          <w:tab/>
        </w:r>
        <w:r w:rsidRPr="00A25FF2">
          <w:rPr>
            <w:rFonts w:eastAsia="Malgun Gothic"/>
          </w:rPr>
          <w:t xml:space="preserve">shall set the </w:t>
        </w:r>
        <w:r>
          <w:rPr>
            <w:rFonts w:eastAsia="Malgun Gothic"/>
          </w:rPr>
          <w:t>MCVideo imminent peril group state to "MVIG 1</w:t>
        </w:r>
        <w:r w:rsidRPr="00A25FF2">
          <w:rPr>
            <w:rFonts w:eastAsia="Malgun Gothic"/>
          </w:rPr>
          <w:t xml:space="preserve">: </w:t>
        </w:r>
        <w:r>
          <w:rPr>
            <w:rFonts w:eastAsia="Malgun Gothic"/>
          </w:rPr>
          <w:t>no-imminent-peril</w:t>
        </w:r>
        <w:r w:rsidRPr="00A25FF2">
          <w:rPr>
            <w:rFonts w:eastAsia="Malgun Gothic"/>
          </w:rPr>
          <w:t>"</w:t>
        </w:r>
        <w:r>
          <w:rPr>
            <w:rFonts w:eastAsia="Malgun Gothic"/>
          </w:rPr>
          <w:t>;</w:t>
        </w:r>
      </w:ins>
    </w:p>
    <w:p w14:paraId="7FDF2031" w14:textId="77777777" w:rsidR="00C821A0" w:rsidRPr="008B7AB3" w:rsidRDefault="00C821A0" w:rsidP="00C821A0">
      <w:pPr>
        <w:pStyle w:val="B1"/>
        <w:rPr>
          <w:ins w:id="3230" w:author="24.281_CR0263R1_(Rel-18)_enh4MCPTT" w:date="2024-06-26T11:39:00Z"/>
        </w:rPr>
      </w:pPr>
      <w:ins w:id="3231" w:author="24.281_CR0263R1_(Rel-18)_enh4MCPTT" w:date="2024-06-26T11:39:00Z">
        <w:r>
          <w:t>2</w:t>
        </w:r>
        <w:r w:rsidRPr="0073469F">
          <w:rPr>
            <w:lang w:eastAsia="ko-KR"/>
          </w:rPr>
          <w:t>)</w:t>
        </w:r>
        <w:r>
          <w:tab/>
          <w:t>shall generate a SIP 200 (OK)</w:t>
        </w:r>
        <w:r w:rsidRPr="0073469F">
          <w:t xml:space="preserve"> response according to rules and procedures of 3GPP TS 24.229 </w:t>
        </w:r>
        <w:r>
          <w:t>[11]</w:t>
        </w:r>
        <w:r w:rsidRPr="0073469F">
          <w:t>;</w:t>
        </w:r>
        <w:r>
          <w:t xml:space="preserve"> and</w:t>
        </w:r>
      </w:ins>
    </w:p>
    <w:p w14:paraId="2DE2F0A9" w14:textId="77777777" w:rsidR="00C821A0" w:rsidRPr="00197DD0" w:rsidRDefault="00C821A0" w:rsidP="00C821A0">
      <w:pPr>
        <w:pStyle w:val="B1"/>
        <w:rPr>
          <w:ins w:id="3232" w:author="24.281_CR0263R1_(Rel-18)_enh4MCPTT" w:date="2024-06-26T11:39:00Z"/>
        </w:rPr>
      </w:pPr>
      <w:ins w:id="3233" w:author="24.281_CR0263R1_(Rel-18)_enh4MCPTT" w:date="2024-06-26T11:39:00Z">
        <w:r>
          <w:rPr>
            <w:lang w:eastAsia="ko-KR"/>
          </w:rPr>
          <w:lastRenderedPageBreak/>
          <w:t>3)</w:t>
        </w:r>
        <w:r>
          <w:rPr>
            <w:lang w:eastAsia="ko-KR"/>
          </w:rPr>
          <w:tab/>
          <w:t>shall send the SIP 200 (OK)</w:t>
        </w:r>
        <w:r w:rsidRPr="0073469F">
          <w:rPr>
            <w:lang w:eastAsia="ko-KR"/>
          </w:rPr>
          <w:t xml:space="preserve"> response towards the </w:t>
        </w:r>
        <w:r w:rsidRPr="00224491">
          <w:rPr>
            <w:lang w:eastAsia="ko-KR"/>
          </w:rPr>
          <w:t xml:space="preserve">participating </w:t>
        </w:r>
        <w:r>
          <w:rPr>
            <w:lang w:eastAsia="ko-KR"/>
          </w:rPr>
          <w:t>MCVideo function</w:t>
        </w:r>
        <w:r w:rsidRPr="0073469F">
          <w:rPr>
            <w:lang w:eastAsia="ko-KR"/>
          </w:rPr>
          <w:t xml:space="preserve"> according to rules and proce</w:t>
        </w:r>
        <w:r>
          <w:rPr>
            <w:lang w:eastAsia="ko-KR"/>
          </w:rPr>
          <w:t>dures of 3GPP TS 24.229 [11].</w:t>
        </w:r>
      </w:ins>
    </w:p>
    <w:p w14:paraId="76375CC8" w14:textId="77777777" w:rsidR="00C821A0" w:rsidRDefault="00C821A0" w:rsidP="00C821A0">
      <w:pPr>
        <w:pStyle w:val="Heading4"/>
        <w:rPr>
          <w:ins w:id="3234" w:author="24.281_CR0263R1_(Rel-18)_enh4MCPTT" w:date="2024-06-26T11:39:00Z"/>
        </w:rPr>
      </w:pPr>
      <w:ins w:id="3235" w:author="24.281_CR0263R1_(Rel-18)_enh4MCPTT" w:date="2024-06-26T11:39:00Z">
        <w:r>
          <w:t>9.2.5.3</w:t>
        </w:r>
        <w:r w:rsidRPr="0073469F">
          <w:tab/>
        </w:r>
        <w:r>
          <w:t>Participating MCVideo function procedures</w:t>
        </w:r>
      </w:ins>
    </w:p>
    <w:p w14:paraId="44EF593F" w14:textId="77777777" w:rsidR="00C821A0" w:rsidRDefault="00C821A0" w:rsidP="00C821A0">
      <w:pPr>
        <w:pStyle w:val="Heading5"/>
        <w:rPr>
          <w:ins w:id="3236" w:author="24.281_CR0263R1_(Rel-18)_enh4MCPTT" w:date="2024-06-26T11:39:00Z"/>
        </w:rPr>
      </w:pPr>
      <w:bookmarkStart w:id="3237" w:name="_Toc20155995"/>
      <w:bookmarkStart w:id="3238" w:name="_Toc27501152"/>
      <w:bookmarkStart w:id="3239" w:name="_Toc36049278"/>
      <w:bookmarkStart w:id="3240" w:name="_Toc45210044"/>
      <w:bookmarkStart w:id="3241" w:name="_Toc51860869"/>
      <w:bookmarkStart w:id="3242" w:name="_Toc162962749"/>
      <w:ins w:id="3243" w:author="24.281_CR0263R1_(Rel-18)_enh4MCPTT" w:date="2024-06-26T11:39:00Z">
        <w:r>
          <w:t>9.2.5</w:t>
        </w:r>
        <w:r w:rsidRPr="00F636B2">
          <w:t>.</w:t>
        </w:r>
        <w:r>
          <w:t>3.1</w:t>
        </w:r>
        <w:r w:rsidRPr="0073469F">
          <w:tab/>
        </w:r>
        <w:r>
          <w:t>Origina</w:t>
        </w:r>
        <w:r w:rsidRPr="00266048">
          <w:t>t</w:t>
        </w:r>
        <w:r>
          <w:t>ing procedures</w:t>
        </w:r>
        <w:bookmarkEnd w:id="3237"/>
        <w:bookmarkEnd w:id="3238"/>
        <w:bookmarkEnd w:id="3239"/>
        <w:bookmarkEnd w:id="3240"/>
        <w:bookmarkEnd w:id="3241"/>
        <w:bookmarkEnd w:id="3242"/>
      </w:ins>
    </w:p>
    <w:p w14:paraId="2D3F91A4" w14:textId="77777777" w:rsidR="00C821A0" w:rsidRDefault="00C821A0" w:rsidP="00C821A0">
      <w:pPr>
        <w:pStyle w:val="Heading6"/>
        <w:rPr>
          <w:ins w:id="3244" w:author="24.281_CR0263R1_(Rel-18)_enh4MCPTT" w:date="2024-06-26T11:39:00Z"/>
        </w:rPr>
      </w:pPr>
      <w:ins w:id="3245" w:author="24.281_CR0263R1_(Rel-18)_enh4MCPTT" w:date="2024-06-26T11:39:00Z">
        <w:r>
          <w:t>9.2.5.3.1.1</w:t>
        </w:r>
        <w:r w:rsidRPr="0073469F">
          <w:tab/>
        </w:r>
        <w:r w:rsidRPr="00F67E9C">
          <w:rPr>
            <w:noProof/>
          </w:rPr>
          <w:t xml:space="preserve">Reception of </w:t>
        </w:r>
        <w:r>
          <w:t>MCVideo group</w:t>
        </w:r>
        <w:r w:rsidRPr="00247922">
          <w:t xml:space="preserve"> in-progress imminent peril state cancel</w:t>
        </w:r>
        <w:r>
          <w:t xml:space="preserve"> initiation</w:t>
        </w:r>
      </w:ins>
    </w:p>
    <w:p w14:paraId="7AC30C8D" w14:textId="77777777" w:rsidR="00C821A0" w:rsidRDefault="00C821A0" w:rsidP="00C821A0">
      <w:pPr>
        <w:rPr>
          <w:ins w:id="3246" w:author="24.281_CR0263R1_(Rel-18)_enh4MCPTT" w:date="2024-06-26T11:39:00Z"/>
        </w:rPr>
      </w:pPr>
      <w:ins w:id="3247" w:author="24.281_CR0263R1_(Rel-18)_enh4MCPTT" w:date="2024-06-26T11:39:00Z">
        <w:r w:rsidRPr="0015289D">
          <w:t xml:space="preserve">Upon receipt of a </w:t>
        </w:r>
        <w:r w:rsidRPr="0073469F">
          <w:t xml:space="preserve">"SIP </w:t>
        </w:r>
        <w:r>
          <w:t>MESSAGE</w:t>
        </w:r>
        <w:r w:rsidRPr="0073469F">
          <w:t xml:space="preserve"> request for</w:t>
        </w:r>
        <w:r>
          <w:t xml:space="preserve"> imminent peril state change request for originating participating MCVideo function", the participating MCVideo function:</w:t>
        </w:r>
      </w:ins>
    </w:p>
    <w:p w14:paraId="27C58478" w14:textId="77777777" w:rsidR="00C821A0" w:rsidRDefault="00C821A0" w:rsidP="00C821A0">
      <w:pPr>
        <w:pStyle w:val="B1"/>
        <w:rPr>
          <w:ins w:id="3248" w:author="24.281_CR0263R1_(Rel-18)_enh4MCPTT" w:date="2024-06-26T11:39:00Z"/>
        </w:rPr>
      </w:pPr>
      <w:ins w:id="3249" w:author="24.281_CR0263R1_(Rel-18)_enh4MCPTT" w:date="2024-06-26T11:39:00Z">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t>MCVideo function</w:t>
        </w:r>
        <w:r w:rsidRPr="0073469F">
          <w:t xml:space="preserve"> may include a Retry-After header field to the SIP 500 (Server Internal Error) response as specified in IETF RFC 3261 </w:t>
        </w:r>
        <w:r>
          <w:t>[15] and skip</w:t>
        </w:r>
        <w:r w:rsidRPr="007B314E">
          <w:t xml:space="preserve"> the rest of the steps</w:t>
        </w:r>
        <w:r w:rsidRPr="0073469F">
          <w:t>;</w:t>
        </w:r>
      </w:ins>
    </w:p>
    <w:p w14:paraId="5F77C430" w14:textId="77777777" w:rsidR="00C821A0" w:rsidRDefault="00C821A0" w:rsidP="00C821A0">
      <w:pPr>
        <w:pStyle w:val="B1"/>
        <w:rPr>
          <w:ins w:id="3250" w:author="24.281_CR0263R1_(Rel-18)_enh4MCPTT" w:date="2024-06-26T11:39:00Z"/>
        </w:rPr>
      </w:pPr>
      <w:ins w:id="3251" w:author="24.281_CR0263R1_(Rel-18)_enh4MCPTT" w:date="2024-06-26T11:39:00Z">
        <w:r>
          <w:t>2)</w:t>
        </w:r>
        <w:r>
          <w:tab/>
        </w:r>
        <w:r w:rsidRPr="00936DD0">
          <w:t xml:space="preserve">shall determine the </w:t>
        </w:r>
        <w:r w:rsidRPr="0079589D">
          <w:t>MCVideo ID</w:t>
        </w:r>
        <w:r w:rsidRPr="00936DD0">
          <w:t xml:space="preserve"> of the calling user from </w:t>
        </w:r>
        <w:r>
          <w:t xml:space="preserve">the </w:t>
        </w:r>
        <w:r w:rsidRPr="00936DD0">
          <w:t xml:space="preserve">public user identity in the P-Asserted-Identity header field of the SIP </w:t>
        </w:r>
        <w:r>
          <w:t>MESSAGE</w:t>
        </w:r>
        <w:r w:rsidRPr="00936DD0">
          <w:t xml:space="preserve"> request;</w:t>
        </w:r>
      </w:ins>
    </w:p>
    <w:p w14:paraId="10AE420D" w14:textId="77777777" w:rsidR="00C821A0" w:rsidRPr="00BE4B01" w:rsidRDefault="00C821A0" w:rsidP="00C821A0">
      <w:pPr>
        <w:pStyle w:val="NO"/>
        <w:rPr>
          <w:ins w:id="3252" w:author="24.281_CR0263R1_(Rel-18)_enh4MCPTT" w:date="2024-06-26T11:39:00Z"/>
        </w:rPr>
      </w:pPr>
      <w:ins w:id="3253" w:author="24.281_CR0263R1_(Rel-18)_enh4MCPTT" w:date="2024-06-26T11:39:00Z">
        <w:r>
          <w:t>NOTE 1:</w:t>
        </w:r>
        <w:r>
          <w:tab/>
          <w:t xml:space="preserve">The </w:t>
        </w:r>
        <w:r w:rsidRPr="0079589D">
          <w:t>MCVideo ID</w:t>
        </w:r>
        <w:r>
          <w:t xml:space="preserve"> of the calling user is bound to the public user identity at the time of service authorisation, as documented in clause 7.3.</w:t>
        </w:r>
      </w:ins>
    </w:p>
    <w:p w14:paraId="0828B3AF" w14:textId="77777777" w:rsidR="00C821A0" w:rsidRDefault="00C821A0" w:rsidP="00C821A0">
      <w:pPr>
        <w:pStyle w:val="B1"/>
        <w:rPr>
          <w:ins w:id="3254" w:author="24.281_CR0263R1_(Rel-18)_enh4MCPTT" w:date="2024-06-26T11:39:00Z"/>
        </w:rPr>
      </w:pPr>
      <w:ins w:id="3255" w:author="24.281_CR0263R1_(Rel-18)_enh4MCPTT" w:date="2024-06-26T11:39:00Z">
        <w:r>
          <w:t>3</w:t>
        </w:r>
        <w:r w:rsidRPr="00A3652A">
          <w:t>)</w:t>
        </w:r>
        <w:r w:rsidRPr="00A3652A">
          <w:tab/>
        </w:r>
        <w:r>
          <w:t xml:space="preserve">if the participating MCVideo function cannot find a binding between the public user identity and an </w:t>
        </w:r>
        <w:r w:rsidRPr="0079589D">
          <w:t>MCVideo ID</w:t>
        </w:r>
        <w:r>
          <w:t xml:space="preserve"> or if the validity period of an existing binding has expired, then the participating MCVideo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ins>
    </w:p>
    <w:p w14:paraId="1C81F494" w14:textId="77777777" w:rsidR="00C821A0" w:rsidRPr="00A42E5A" w:rsidRDefault="00C821A0" w:rsidP="00C821A0">
      <w:pPr>
        <w:pStyle w:val="B1"/>
        <w:rPr>
          <w:ins w:id="3256" w:author="24.281_CR0263R1_(Rel-18)_enh4MCPTT" w:date="2024-06-26T11:39:00Z"/>
        </w:rPr>
      </w:pPr>
      <w:ins w:id="3257" w:author="24.281_CR0263R1_(Rel-18)_enh4MCPTT" w:date="2024-06-26T11:39:00Z">
        <w:r>
          <w:t>4)</w:t>
        </w:r>
        <w:r>
          <w:tab/>
        </w:r>
        <w:r w:rsidRPr="000D459B">
          <w:t xml:space="preserve">if the </w:t>
        </w:r>
        <w:r>
          <w:t>MCVideo user</w:t>
        </w:r>
        <w:r w:rsidRPr="000D459B">
          <w:t xml:space="preserve"> is not affiliated with the </w:t>
        </w:r>
        <w:r>
          <w:t>MCVideo group</w:t>
        </w:r>
        <w:r w:rsidRPr="009D4EBE">
          <w:t xml:space="preserve"> </w:t>
        </w:r>
        <w:r>
          <w:t>as determined by clause 9.2.2.2.11</w:t>
        </w:r>
        <w:r>
          <w:rPr>
            <w:noProof/>
          </w:rPr>
          <w:t>,</w:t>
        </w:r>
        <w:r w:rsidRPr="008C267D">
          <w:t xml:space="preserve">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w:t>
        </w:r>
      </w:ins>
    </w:p>
    <w:p w14:paraId="4090877D" w14:textId="77777777" w:rsidR="00C821A0" w:rsidRDefault="00C821A0" w:rsidP="00C821A0">
      <w:pPr>
        <w:pStyle w:val="B1"/>
        <w:rPr>
          <w:ins w:id="3258" w:author="24.281_CR0263R1_(Rel-18)_enh4MCPTT" w:date="2024-06-26T11:39:00Z"/>
        </w:rPr>
      </w:pPr>
      <w:ins w:id="3259" w:author="24.281_CR0263R1_(Rel-18)_enh4MCPTT" w:date="2024-06-26T11:39:00Z">
        <w:r>
          <w:t>5)</w:t>
        </w:r>
        <w:r>
          <w:tab/>
          <w:t xml:space="preserve">shall </w:t>
        </w:r>
        <w:r w:rsidRPr="00A3652A">
          <w:t xml:space="preserve">determine the public service identity of the controlling </w:t>
        </w:r>
        <w:r>
          <w:t>MCVideo function</w:t>
        </w:r>
        <w:r w:rsidRPr="00A3652A">
          <w:t xml:space="preserve"> </w:t>
        </w:r>
        <w:r>
          <w:t>associated with the group identity contained in the &lt;mcvideo</w:t>
        </w:r>
        <w:r w:rsidRPr="00815496">
          <w:t>-</w:t>
        </w:r>
        <w:r>
          <w:t>request-uri</w:t>
        </w:r>
        <w:r w:rsidRPr="00815496">
          <w:t>&gt;</w:t>
        </w:r>
        <w:r>
          <w:t xml:space="preserve"> element contained in the </w:t>
        </w:r>
        <w:r w:rsidRPr="00611000">
          <w:t>application/vnd.3gpp</w:t>
        </w:r>
        <w:r>
          <w:t>.mcvideo</w:t>
        </w:r>
        <w:r w:rsidRPr="00611000">
          <w:t>-info+xml MIME bo</w:t>
        </w:r>
        <w:r>
          <w:t>dy</w:t>
        </w:r>
        <w:r w:rsidRPr="00A3652A">
          <w:t>;</w:t>
        </w:r>
      </w:ins>
    </w:p>
    <w:p w14:paraId="03AAA952" w14:textId="77777777" w:rsidR="00C821A0" w:rsidRDefault="00C821A0" w:rsidP="00C821A0">
      <w:pPr>
        <w:pStyle w:val="NO"/>
        <w:rPr>
          <w:ins w:id="3260" w:author="24.281_CR0263R1_(Rel-18)_enh4MCPTT" w:date="2024-06-26T11:39:00Z"/>
        </w:rPr>
      </w:pPr>
      <w:ins w:id="3261" w:author="24.281_CR0263R1_(Rel-18)_enh4MCPTT" w:date="2024-06-26T11:39:00Z">
        <w:r>
          <w:t>NOTE 2:</w:t>
        </w:r>
        <w:r>
          <w:tab/>
          <w:t>The public service identity can identify the controlling MCVideo function in the primary MCVideo system or in a partner MCVideo system.</w:t>
        </w:r>
      </w:ins>
    </w:p>
    <w:p w14:paraId="452E5946" w14:textId="77777777" w:rsidR="00C821A0" w:rsidRDefault="00C821A0" w:rsidP="00C821A0">
      <w:pPr>
        <w:pStyle w:val="NO"/>
        <w:rPr>
          <w:ins w:id="3262" w:author="24.281_CR0263R1_(Rel-18)_enh4MCPTT" w:date="2024-06-26T11:39:00Z"/>
        </w:rPr>
      </w:pPr>
      <w:ins w:id="3263" w:author="24.281_CR0263R1_(Rel-18)_enh4MCPTT" w:date="2024-06-26T11:39:00Z">
        <w:r>
          <w:t>NOTE 3:</w:t>
        </w:r>
        <w:r>
          <w:tab/>
          <w:t>If the controlling MCVideo function is in a partner MCVideo system in a different trust domain, then the public service identity can identify the MCVideo gateway server that acts as an entry point in the partner MCVideo system from the primary MCVideo system.</w:t>
        </w:r>
      </w:ins>
    </w:p>
    <w:p w14:paraId="1E23ABE5" w14:textId="77777777" w:rsidR="00C821A0" w:rsidRDefault="00C821A0" w:rsidP="00C821A0">
      <w:pPr>
        <w:pStyle w:val="NO"/>
        <w:rPr>
          <w:ins w:id="3264" w:author="24.281_CR0263R1_(Rel-18)_enh4MCPTT" w:date="2024-06-26T11:39:00Z"/>
        </w:rPr>
      </w:pPr>
      <w:ins w:id="3265" w:author="24.281_CR0263R1_(Rel-18)_enh4MCPTT" w:date="2024-06-26T11:39:00Z">
        <w:r>
          <w:t>NOTE 4:</w:t>
        </w:r>
        <w:r>
          <w:tab/>
          <w:t>If the controlling MCVideo function is in a partner MCVideo system in a different trust domain, then the primary MCVideo system can route the SIP request through an MCVideo gateway server that acts as an exit point from the primary MCVideo system to the partner MCVideo system</w:t>
        </w:r>
      </w:ins>
    </w:p>
    <w:p w14:paraId="59864562" w14:textId="77777777" w:rsidR="00C821A0" w:rsidRPr="00BE4B01" w:rsidRDefault="00C821A0" w:rsidP="00C821A0">
      <w:pPr>
        <w:pStyle w:val="NO"/>
        <w:rPr>
          <w:ins w:id="3266" w:author="24.281_CR0263R1_(Rel-18)_enh4MCPTT" w:date="2024-06-26T11:39:00Z"/>
        </w:rPr>
      </w:pPr>
      <w:ins w:id="3267" w:author="24.281_CR0263R1_(Rel-18)_enh4MCPTT" w:date="2024-06-26T11:39:00Z">
        <w:r>
          <w:t>NOTE 5:</w:t>
        </w:r>
        <w:r>
          <w:tab/>
          <w:t>How the participating MCVideo function determines the public service identity of the controlling MCVideo function associated with the group identity or of the MCVideo gateway server in the partner MCVideo system is out of the scope of the present document.</w:t>
        </w:r>
      </w:ins>
    </w:p>
    <w:p w14:paraId="0F20AE99" w14:textId="77777777" w:rsidR="00C821A0" w:rsidRDefault="00C821A0" w:rsidP="00C821A0">
      <w:pPr>
        <w:pStyle w:val="NO"/>
        <w:rPr>
          <w:ins w:id="3268" w:author="24.281_CR0263R1_(Rel-18)_enh4MCPTT" w:date="2024-06-26T11:39:00Z"/>
        </w:rPr>
      </w:pPr>
      <w:ins w:id="3269" w:author="24.281_CR0263R1_(Rel-18)_enh4MCPTT" w:date="2024-06-26T11:39:00Z">
        <w:r>
          <w:t>NOTE 6:</w:t>
        </w:r>
        <w:r>
          <w:tab/>
          <w:t>How the primary MCVideo system routes the SIP request through an exit MCVideo gateway server is out of the scope of the present document.</w:t>
        </w:r>
      </w:ins>
    </w:p>
    <w:p w14:paraId="73D6EFEE" w14:textId="77777777" w:rsidR="00C821A0" w:rsidRPr="00A3652A" w:rsidRDefault="00C821A0" w:rsidP="00C821A0">
      <w:pPr>
        <w:pStyle w:val="B1"/>
        <w:rPr>
          <w:ins w:id="3270" w:author="24.281_CR0263R1_(Rel-18)_enh4MCPTT" w:date="2024-06-26T11:39:00Z"/>
          <w:lang w:val="en-US"/>
        </w:rPr>
      </w:pPr>
      <w:ins w:id="3271" w:author="24.281_CR0263R1_(Rel-18)_enh4MCPTT" w:date="2024-06-26T11:39:00Z">
        <w:r>
          <w:rPr>
            <w:lang w:val="en-US"/>
          </w:rPr>
          <w:t>6</w:t>
        </w:r>
        <w:r w:rsidRPr="00A3652A">
          <w:rPr>
            <w:lang w:val="en-US"/>
          </w:rPr>
          <w:t>)</w:t>
        </w:r>
        <w:r w:rsidRPr="00A3652A">
          <w:rPr>
            <w:lang w:val="en-US"/>
          </w:rPr>
          <w:tab/>
          <w:t>shall generate a SIP MESSAGE request in accordance with 3GPP TS 24.229 </w:t>
        </w:r>
        <w:r>
          <w:rPr>
            <w:lang w:val="en-US"/>
          </w:rPr>
          <w:t>[11]</w:t>
        </w:r>
        <w:r w:rsidRPr="00A3652A">
          <w:rPr>
            <w:lang w:val="en-US"/>
          </w:rPr>
          <w:t xml:space="preserve"> </w:t>
        </w:r>
        <w:r w:rsidRPr="00A3652A">
          <w:t>and IETF RFC 3428 </w:t>
        </w:r>
        <w:r>
          <w:t>[17]</w:t>
        </w:r>
        <w:r w:rsidRPr="00A3652A">
          <w:rPr>
            <w:lang w:val="en-US"/>
          </w:rPr>
          <w:t>;</w:t>
        </w:r>
      </w:ins>
    </w:p>
    <w:p w14:paraId="17BF8130" w14:textId="77777777" w:rsidR="00C821A0" w:rsidRPr="00A3652A" w:rsidRDefault="00C821A0" w:rsidP="00C821A0">
      <w:pPr>
        <w:pStyle w:val="B1"/>
        <w:rPr>
          <w:ins w:id="3272" w:author="24.281_CR0263R1_(Rel-18)_enh4MCPTT" w:date="2024-06-26T11:39:00Z"/>
        </w:rPr>
      </w:pPr>
      <w:ins w:id="3273" w:author="24.281_CR0263R1_(Rel-18)_enh4MCPTT" w:date="2024-06-26T11:39:00Z">
        <w:r>
          <w:rPr>
            <w:lang w:val="en-US"/>
          </w:rPr>
          <w:t>7</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w:t>
        </w:r>
        <w:r>
          <w:t>MCVideo function</w:t>
        </w:r>
        <w:r w:rsidRPr="00A3652A">
          <w:t xml:space="preserve"> </w:t>
        </w:r>
        <w:r>
          <w:t>determined in step 5)</w:t>
        </w:r>
        <w:r w:rsidRPr="00A3652A">
          <w:t>;</w:t>
        </w:r>
      </w:ins>
    </w:p>
    <w:p w14:paraId="28CBCE81" w14:textId="77777777" w:rsidR="00C821A0" w:rsidRDefault="00C821A0" w:rsidP="00C821A0">
      <w:pPr>
        <w:pStyle w:val="B1"/>
        <w:rPr>
          <w:ins w:id="3274" w:author="24.281_CR0263R1_(Rel-18)_enh4MCPTT" w:date="2024-06-26T11:39:00Z"/>
        </w:rPr>
      </w:pPr>
      <w:ins w:id="3275" w:author="24.281_CR0263R1_(Rel-18)_enh4MCPTT" w:date="2024-06-26T11:39:00Z">
        <w:r>
          <w:t>8</w:t>
        </w:r>
        <w:r w:rsidRPr="00A3652A">
          <w:t>)</w:t>
        </w:r>
        <w:r w:rsidRPr="00A3652A">
          <w:tab/>
          <w:t>shall copy the contents of the application/vnd.3gpp</w:t>
        </w:r>
        <w:r>
          <w:t>.mcvideo</w:t>
        </w:r>
        <w:r w:rsidRPr="00A3652A">
          <w:t>-info+xml MIME body in the received SIP MESSAGE request into an application/vnd.3gpp</w:t>
        </w:r>
        <w:r>
          <w:t>.mcvideo</w:t>
        </w:r>
        <w:r w:rsidRPr="00A3652A">
          <w:t>-info+xml MIME body as specified in clause F.1 included in the outgoing SIP MESSAGE request;</w:t>
        </w:r>
      </w:ins>
    </w:p>
    <w:p w14:paraId="2DBDE9F4" w14:textId="77777777" w:rsidR="00C821A0" w:rsidRDefault="00C821A0" w:rsidP="00C821A0">
      <w:pPr>
        <w:pStyle w:val="B1"/>
        <w:rPr>
          <w:ins w:id="3276" w:author="24.281_CR0263R1_(Rel-18)_enh4MCPTT" w:date="2024-06-26T11:39:00Z"/>
        </w:rPr>
      </w:pPr>
      <w:ins w:id="3277" w:author="24.281_CR0263R1_(Rel-18)_enh4MCPTT" w:date="2024-06-26T11:39:00Z">
        <w:r>
          <w:lastRenderedPageBreak/>
          <w:t>9</w:t>
        </w:r>
        <w:r w:rsidRPr="00A3652A">
          <w:t>)</w:t>
        </w:r>
        <w:r w:rsidRPr="00A3652A">
          <w:tab/>
          <w:t xml:space="preserve">shall set the </w:t>
        </w:r>
        <w:r>
          <w:t>&lt;mcvideo</w:t>
        </w:r>
        <w:r w:rsidRPr="00A3652A">
          <w:t xml:space="preserve">-calling-user-id&gt; </w:t>
        </w:r>
        <w:r w:rsidRPr="006F24E4">
          <w:t xml:space="preserve">contained in </w:t>
        </w:r>
        <w:r>
          <w:t>&lt;mcvideo</w:t>
        </w:r>
        <w:r w:rsidRPr="006F24E4">
          <w:t xml:space="preserve">-Params&gt; </w:t>
        </w:r>
        <w:r w:rsidRPr="00A3652A">
          <w:t xml:space="preserve">element of the </w:t>
        </w:r>
        <w:r w:rsidRPr="006F24E4">
          <w:t>application/vnd.3gpp</w:t>
        </w:r>
        <w:r>
          <w:t>.mcvideo</w:t>
        </w:r>
        <w:r w:rsidRPr="006F24E4">
          <w:t>-info+xml MIME body</w:t>
        </w:r>
        <w:r w:rsidRPr="00A3652A">
          <w:t xml:space="preserve"> to the </w:t>
        </w:r>
        <w:r w:rsidRPr="0079589D">
          <w:t>MCVideo ID</w:t>
        </w:r>
        <w:r w:rsidRPr="00A3652A">
          <w:t xml:space="preserve"> determined in step</w:t>
        </w:r>
        <w:r>
          <w:t> </w:t>
        </w:r>
        <w:r w:rsidRPr="00A3652A">
          <w:t>2) above;</w:t>
        </w:r>
      </w:ins>
    </w:p>
    <w:p w14:paraId="69C50D3B" w14:textId="77777777" w:rsidR="00C821A0" w:rsidRPr="00B60339" w:rsidRDefault="00C821A0" w:rsidP="00C821A0">
      <w:pPr>
        <w:pStyle w:val="B1"/>
        <w:rPr>
          <w:ins w:id="3278" w:author="24.281_CR0263R1_(Rel-18)_enh4MCPTT" w:date="2024-06-26T11:39:00Z"/>
        </w:rPr>
      </w:pPr>
      <w:ins w:id="3279" w:author="24.281_CR0263R1_(Rel-18)_enh4MCPTT" w:date="2024-06-26T11:39:00Z">
        <w:r>
          <w:t>10</w:t>
        </w:r>
        <w:r w:rsidRPr="00A3652A">
          <w:t>)</w:t>
        </w:r>
        <w:r w:rsidRPr="00A3652A">
          <w:tab/>
        </w:r>
        <w:r>
          <w:t>shall include a P-Asserted-Identity header field in the outgoing SIP MESSAGE request set to</w:t>
        </w:r>
        <w:r w:rsidRPr="0073469F">
          <w:t xml:space="preserve"> the </w:t>
        </w:r>
        <w:r>
          <w:t>public service identity of the participating MCVideo function;</w:t>
        </w:r>
      </w:ins>
    </w:p>
    <w:p w14:paraId="4799773C" w14:textId="77777777" w:rsidR="00C821A0" w:rsidRPr="00D246A3" w:rsidRDefault="00C821A0" w:rsidP="00C821A0">
      <w:pPr>
        <w:pStyle w:val="B1"/>
        <w:rPr>
          <w:ins w:id="3280" w:author="24.281_CR0263R1_(Rel-18)_enh4MCPTT" w:date="2024-06-26T11:39:00Z"/>
          <w:lang w:eastAsia="ko-KR"/>
        </w:rPr>
      </w:pPr>
      <w:ins w:id="3281" w:author="24.281_CR0263R1_(Rel-18)_enh4MCPTT" w:date="2024-06-26T11:39:00Z">
        <w:r>
          <w:rPr>
            <w:lang w:eastAsia="ko-KR"/>
          </w:rPr>
          <w:t>11</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3841 </w:t>
        </w:r>
        <w:r>
          <w:rPr>
            <w:lang w:eastAsia="ko-KR"/>
          </w:rPr>
          <w:t>[20]</w:t>
        </w:r>
        <w:r w:rsidRPr="00D246A3">
          <w:rPr>
            <w:lang w:eastAsia="ko-KR"/>
          </w:rPr>
          <w:t>;</w:t>
        </w:r>
      </w:ins>
    </w:p>
    <w:p w14:paraId="65801ABA" w14:textId="77777777" w:rsidR="00C821A0" w:rsidRPr="00B60339" w:rsidRDefault="00C821A0" w:rsidP="00C821A0">
      <w:pPr>
        <w:pStyle w:val="B1"/>
        <w:rPr>
          <w:ins w:id="3282" w:author="24.281_CR0263R1_(Rel-18)_enh4MCPTT" w:date="2024-06-26T11:39:00Z"/>
          <w:lang w:eastAsia="ko-KR"/>
        </w:rPr>
      </w:pPr>
      <w:ins w:id="3283" w:author="24.281_CR0263R1_(Rel-18)_enh4MCPTT" w:date="2024-06-26T11:39:00Z">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3841 </w:t>
        </w:r>
        <w:r>
          <w:rPr>
            <w:lang w:eastAsia="ko-KR"/>
          </w:rPr>
          <w:t>[20]</w:t>
        </w:r>
        <w:r w:rsidRPr="00D246A3">
          <w:rPr>
            <w:lang w:eastAsia="ko-KR"/>
          </w:rPr>
          <w:t>;</w:t>
        </w:r>
      </w:ins>
    </w:p>
    <w:p w14:paraId="7E8E3AEA" w14:textId="77777777" w:rsidR="00C821A0" w:rsidRPr="00B60339" w:rsidRDefault="00C821A0" w:rsidP="00C821A0">
      <w:pPr>
        <w:pStyle w:val="B1"/>
        <w:rPr>
          <w:ins w:id="3284" w:author="24.281_CR0263R1_(Rel-18)_enh4MCPTT" w:date="2024-06-26T11:39:00Z"/>
        </w:rPr>
      </w:pPr>
      <w:ins w:id="3285" w:author="24.281_CR0263R1_(Rel-18)_enh4MCPTT" w:date="2024-06-26T11:39:00Z">
        <w:r>
          <w:t>13</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t>[11]</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ins>
    </w:p>
    <w:p w14:paraId="3177320C" w14:textId="77777777" w:rsidR="00C821A0" w:rsidRPr="00A3652A" w:rsidRDefault="00C821A0" w:rsidP="00C821A0">
      <w:pPr>
        <w:pStyle w:val="B1"/>
        <w:rPr>
          <w:ins w:id="3286" w:author="24.281_CR0263R1_(Rel-18)_enh4MCPTT" w:date="2024-06-26T11:39:00Z"/>
          <w:lang w:val="en-US"/>
        </w:rPr>
      </w:pPr>
      <w:ins w:id="3287" w:author="24.281_CR0263R1_(Rel-18)_enh4MCPTT" w:date="2024-06-26T11:39:00Z">
        <w:r>
          <w:t>14</w:t>
        </w:r>
        <w:r w:rsidRPr="00A3652A">
          <w:t>)</w:t>
        </w:r>
        <w:r w:rsidRPr="00A3652A">
          <w:tab/>
          <w:t xml:space="preserve">shall send the SIP MESSAGE request </w:t>
        </w:r>
        <w:r>
          <w:t xml:space="preserve">towards the controlling MCVideo function </w:t>
        </w:r>
        <w:r w:rsidRPr="00A3652A">
          <w:t xml:space="preserve">as specified to </w:t>
        </w:r>
        <w:r w:rsidRPr="00A3652A">
          <w:rPr>
            <w:lang w:val="en-US"/>
          </w:rPr>
          <w:t>3GPP TS 24.229 </w:t>
        </w:r>
        <w:r>
          <w:rPr>
            <w:lang w:val="en-US"/>
          </w:rPr>
          <w:t>[11]</w:t>
        </w:r>
        <w:r w:rsidRPr="00A3652A">
          <w:rPr>
            <w:lang w:val="en-US"/>
          </w:rPr>
          <w:t>.</w:t>
        </w:r>
      </w:ins>
    </w:p>
    <w:p w14:paraId="44C7C6C2" w14:textId="77777777" w:rsidR="00C821A0" w:rsidRDefault="00C821A0" w:rsidP="00C821A0">
      <w:pPr>
        <w:rPr>
          <w:ins w:id="3288" w:author="24.281_CR0263R1_(Rel-18)_enh4MCPTT" w:date="2024-06-26T11:39:00Z"/>
        </w:rPr>
      </w:pPr>
      <w:ins w:id="3289" w:author="24.281_CR0263R1_(Rel-18)_enh4MCPTT" w:date="2024-06-26T11:39:00Z">
        <w:r w:rsidRPr="004D69C3">
          <w:t xml:space="preserve">Upon receipt of a SIP 2xx response in response to the SIP </w:t>
        </w:r>
        <w:r>
          <w:t>MESSAGE</w:t>
        </w:r>
        <w:r w:rsidRPr="004D69C3">
          <w:t xml:space="preserve"> request </w:t>
        </w:r>
        <w:r>
          <w:t>sent above</w:t>
        </w:r>
        <w:r w:rsidRPr="004D69C3">
          <w:t>:</w:t>
        </w:r>
      </w:ins>
    </w:p>
    <w:p w14:paraId="3F20D67F" w14:textId="77777777" w:rsidR="00C821A0" w:rsidRDefault="00C821A0" w:rsidP="00C821A0">
      <w:pPr>
        <w:pStyle w:val="B1"/>
        <w:rPr>
          <w:ins w:id="3290" w:author="24.281_CR0263R1_(Rel-18)_enh4MCPTT" w:date="2024-06-26T11:39:00Z"/>
        </w:rPr>
      </w:pPr>
      <w:ins w:id="3291" w:author="24.281_CR0263R1_(Rel-18)_enh4MCPTT" w:date="2024-06-26T11:39:00Z">
        <w:r>
          <w:t>1</w:t>
        </w:r>
        <w:r w:rsidRPr="0073469F">
          <w:t>)</w:t>
        </w:r>
        <w:r w:rsidRPr="0073469F">
          <w:tab/>
          <w:t xml:space="preserve">shall generate a SIP 200 (OK) response as </w:t>
        </w:r>
        <w:r>
          <w:t>specified in 3GPP TS 24.229 [11] with the follow clarifications:</w:t>
        </w:r>
      </w:ins>
    </w:p>
    <w:p w14:paraId="69D18DB1" w14:textId="77777777" w:rsidR="00C821A0" w:rsidRDefault="00C821A0" w:rsidP="00C821A0">
      <w:pPr>
        <w:pStyle w:val="B2"/>
        <w:rPr>
          <w:ins w:id="3292" w:author="24.281_CR0263R1_(Rel-18)_enh4MCPTT" w:date="2024-06-26T11:39:00Z"/>
        </w:rPr>
      </w:pPr>
      <w:ins w:id="3293" w:author="24.281_CR0263R1_(Rel-18)_enh4MCPTT" w:date="2024-06-26T11:39:00Z">
        <w:r>
          <w:t>a</w:t>
        </w:r>
        <w:r w:rsidRPr="0073469F">
          <w:t>)</w:t>
        </w:r>
        <w:r w:rsidRPr="0073469F">
          <w:tab/>
        </w:r>
        <w:r>
          <w:t>shall include a P-Asserted-Identity header field in the outgoing SIP 200 (OK) response set to</w:t>
        </w:r>
        <w:r w:rsidRPr="0073469F">
          <w:t xml:space="preserve"> the </w:t>
        </w:r>
        <w:r>
          <w:t>public service identity of the participating MCVideo function</w:t>
        </w:r>
        <w:r w:rsidRPr="0073469F">
          <w:t>;</w:t>
        </w:r>
        <w:r>
          <w:t xml:space="preserve"> and</w:t>
        </w:r>
      </w:ins>
    </w:p>
    <w:p w14:paraId="2735AB0D" w14:textId="77777777" w:rsidR="00C821A0" w:rsidRDefault="00C821A0" w:rsidP="00C821A0">
      <w:pPr>
        <w:pStyle w:val="B1"/>
        <w:rPr>
          <w:ins w:id="3294" w:author="24.281_CR0263R1_(Rel-18)_enh4MCPTT" w:date="2024-06-26T11:39:00Z"/>
        </w:rPr>
      </w:pPr>
      <w:ins w:id="3295" w:author="24.281_CR0263R1_(Rel-18)_enh4MCPTT" w:date="2024-06-26T11:39:00Z">
        <w:r>
          <w:t>2</w:t>
        </w:r>
        <w:r w:rsidRPr="0073469F">
          <w:t>)</w:t>
        </w:r>
        <w:r w:rsidRPr="0073469F">
          <w:tab/>
          <w:t xml:space="preserve">shall send the SIP 200 (OK) response to the </w:t>
        </w:r>
        <w:r>
          <w:t>MCVideo client</w:t>
        </w:r>
        <w:r w:rsidRPr="0073469F">
          <w:t xml:space="preserve"> a</w:t>
        </w:r>
        <w:r>
          <w:t>ccording to 3GPP TS 24.229 [11].</w:t>
        </w:r>
      </w:ins>
    </w:p>
    <w:p w14:paraId="50EFCCD7" w14:textId="77777777" w:rsidR="00C821A0" w:rsidRDefault="00C821A0" w:rsidP="00C821A0">
      <w:pPr>
        <w:rPr>
          <w:ins w:id="3296" w:author="24.281_CR0263R1_(Rel-18)_enh4MCPTT" w:date="2024-06-26T11:39:00Z"/>
          <w:noProof/>
        </w:rPr>
      </w:pPr>
      <w:ins w:id="3297" w:author="24.281_CR0263R1_(Rel-18)_enh4MCPTT" w:date="2024-06-26T11:39:00Z">
        <w:r w:rsidRPr="00A3652A">
          <w:t>Upon receipt of a SIP 4xx, 5xx or 6xx response to the SIP MESSAGE request</w:t>
        </w:r>
        <w:r>
          <w:t>,</w:t>
        </w:r>
        <w:r w:rsidRPr="00A3652A">
          <w:t xml:space="preserve"> </w:t>
        </w:r>
        <w:r>
          <w:t>shall forward the error response to the MCVideo client.</w:t>
        </w:r>
      </w:ins>
    </w:p>
    <w:p w14:paraId="1A923A03" w14:textId="77777777" w:rsidR="00C821A0" w:rsidRDefault="00C821A0" w:rsidP="00C821A0">
      <w:pPr>
        <w:pStyle w:val="Heading5"/>
        <w:rPr>
          <w:ins w:id="3298" w:author="24.281_CR0263R1_(Rel-18)_enh4MCPTT" w:date="2024-06-26T11:39:00Z"/>
        </w:rPr>
      </w:pPr>
      <w:ins w:id="3299" w:author="24.281_CR0263R1_(Rel-18)_enh4MCPTT" w:date="2024-06-26T11:39:00Z">
        <w:r>
          <w:t>9.2.5</w:t>
        </w:r>
        <w:r w:rsidRPr="00F636B2">
          <w:t>.</w:t>
        </w:r>
        <w:r>
          <w:t>3.2</w:t>
        </w:r>
        <w:r w:rsidRPr="0073469F">
          <w:tab/>
        </w:r>
        <w:r w:rsidRPr="009C6043">
          <w:t>Terminating Procedures</w:t>
        </w:r>
      </w:ins>
    </w:p>
    <w:p w14:paraId="76C839C3" w14:textId="77777777" w:rsidR="00C821A0" w:rsidRDefault="00C821A0" w:rsidP="00C821A0">
      <w:pPr>
        <w:pStyle w:val="Heading6"/>
        <w:rPr>
          <w:ins w:id="3300" w:author="24.281_CR0263R1_(Rel-18)_enh4MCPTT" w:date="2024-06-26T11:39:00Z"/>
        </w:rPr>
      </w:pPr>
      <w:ins w:id="3301" w:author="24.281_CR0263R1_(Rel-18)_enh4MCPTT" w:date="2024-06-26T11:39:00Z">
        <w:r>
          <w:t>9.2.5.3.2.1</w:t>
        </w:r>
        <w:r w:rsidRPr="0073469F">
          <w:tab/>
        </w:r>
        <w:r w:rsidRPr="00F67E9C">
          <w:rPr>
            <w:noProof/>
          </w:rPr>
          <w:t xml:space="preserve">Reception of </w:t>
        </w:r>
        <w:r>
          <w:t>MCVideo group</w:t>
        </w:r>
        <w:r w:rsidRPr="00904D70">
          <w:t xml:space="preserve"> in-progress imminent peril state cancel notification</w:t>
        </w:r>
      </w:ins>
    </w:p>
    <w:p w14:paraId="7A5CE246" w14:textId="77777777" w:rsidR="00C821A0" w:rsidRDefault="00C821A0" w:rsidP="00C821A0">
      <w:pPr>
        <w:rPr>
          <w:ins w:id="3302" w:author="24.281_CR0263R1_(Rel-18)_enh4MCPTT" w:date="2024-06-26T11:39:00Z"/>
        </w:rPr>
      </w:pPr>
      <w:ins w:id="3303" w:author="24.281_CR0263R1_(Rel-18)_enh4MCPTT" w:date="2024-06-26T11:39:00Z">
        <w:r w:rsidRPr="0015289D">
          <w:t xml:space="preserve">Upon receipt of a </w:t>
        </w:r>
        <w:r w:rsidRPr="0073469F">
          <w:t>"</w:t>
        </w:r>
        <w:r w:rsidRPr="00CA5EFE">
          <w:t xml:space="preserve">SIP MESSAGE request for imminent peril state change notification for terminating participating </w:t>
        </w:r>
        <w:r>
          <w:t>MCVideo function", the participating MCVideo function:</w:t>
        </w:r>
      </w:ins>
    </w:p>
    <w:p w14:paraId="5861A21F" w14:textId="77777777" w:rsidR="00C821A0" w:rsidRPr="00A3652A" w:rsidRDefault="00C821A0" w:rsidP="00C821A0">
      <w:pPr>
        <w:pStyle w:val="B1"/>
        <w:rPr>
          <w:ins w:id="3304" w:author="24.281_CR0263R1_(Rel-18)_enh4MCPTT" w:date="2024-06-26T11:39:00Z"/>
        </w:rPr>
      </w:pPr>
      <w:ins w:id="3305" w:author="24.281_CR0263R1_(Rel-18)_enh4MCPTT" w:date="2024-06-26T11:39:00Z">
        <w:r w:rsidRPr="00A3652A">
          <w:t>1)</w:t>
        </w:r>
        <w:r w:rsidRPr="00A3652A">
          <w:tab/>
          <w:t xml:space="preserve">if unable to process the request due to a lack of resources or a risk of congestion exists, may reject the SIP MESSAGE request with a SIP 500 (Server Internal Error) response. The participating </w:t>
        </w:r>
        <w:r>
          <w:t>MCVideo function</w:t>
        </w:r>
        <w:r w:rsidRPr="00A3652A">
          <w:t xml:space="preserve"> may include a Retry-After header field to the SIP 500 (Server Internal Error) response as specified in IETF RFC 3261 </w:t>
        </w:r>
        <w:r>
          <w:t>[15]</w:t>
        </w:r>
        <w:r w:rsidRPr="00A3652A">
          <w:t xml:space="preserve"> and skip the rest of the steps;</w:t>
        </w:r>
      </w:ins>
    </w:p>
    <w:p w14:paraId="3495617E" w14:textId="77777777" w:rsidR="00C821A0" w:rsidRPr="00A3652A" w:rsidRDefault="00C821A0" w:rsidP="00C821A0">
      <w:pPr>
        <w:pStyle w:val="B1"/>
        <w:rPr>
          <w:ins w:id="3306" w:author="24.281_CR0263R1_(Rel-18)_enh4MCPTT" w:date="2024-06-26T11:39:00Z"/>
        </w:rPr>
      </w:pPr>
      <w:ins w:id="3307" w:author="24.281_CR0263R1_(Rel-18)_enh4MCPTT" w:date="2024-06-26T11:39:00Z">
        <w:r w:rsidRPr="00A3652A">
          <w:t>2)</w:t>
        </w:r>
        <w:r w:rsidRPr="00A3652A">
          <w:tab/>
          <w:t xml:space="preserve">shall use the </w:t>
        </w:r>
        <w:r w:rsidRPr="0079589D">
          <w:t>MCVideo ID</w:t>
        </w:r>
        <w:r w:rsidRPr="00A3652A">
          <w:t xml:space="preserve"> present in the </w:t>
        </w:r>
        <w:r>
          <w:t>&lt;mcvideo</w:t>
        </w:r>
        <w:r w:rsidRPr="00A3652A">
          <w:t>-request-uri&gt; element of the application/vnd.3gpp</w:t>
        </w:r>
        <w:r>
          <w:t>.mcvideo</w:t>
        </w:r>
        <w:r w:rsidRPr="00A3652A">
          <w:t xml:space="preserve">-info+xml MIME body of the incoming SIP MESSAGE request to retrieve the binding between the </w:t>
        </w:r>
        <w:r w:rsidRPr="0079589D">
          <w:t>MCVideo ID</w:t>
        </w:r>
        <w:r w:rsidRPr="00A3652A">
          <w:t xml:space="preserve"> and public user identity;</w:t>
        </w:r>
      </w:ins>
    </w:p>
    <w:p w14:paraId="61C9FDA2" w14:textId="77777777" w:rsidR="00C821A0" w:rsidRPr="00A3652A" w:rsidRDefault="00C821A0" w:rsidP="00C821A0">
      <w:pPr>
        <w:pStyle w:val="B1"/>
        <w:rPr>
          <w:ins w:id="3308" w:author="24.281_CR0263R1_(Rel-18)_enh4MCPTT" w:date="2024-06-26T11:39:00Z"/>
        </w:rPr>
      </w:pPr>
      <w:ins w:id="3309" w:author="24.281_CR0263R1_(Rel-18)_enh4MCPTT" w:date="2024-06-26T11:39:00Z">
        <w:r w:rsidRPr="00A3652A">
          <w:t>3)</w:t>
        </w:r>
        <w:r w:rsidRPr="00A3652A">
          <w:tab/>
          <w:t xml:space="preserve">if the binding between the </w:t>
        </w:r>
        <w:r w:rsidRPr="0079589D">
          <w:t>MCVideo ID</w:t>
        </w:r>
        <w:r w:rsidRPr="00A3652A">
          <w:t xml:space="preserve"> and public user identity does not exist, then the participating </w:t>
        </w:r>
        <w:r>
          <w:t>MCVideo function</w:t>
        </w:r>
        <w:r w:rsidRPr="00A3652A">
          <w:t xml:space="preserve"> shall reject the SIP MESSAGE request with a SIP 404 (Not Found) response. Otherwise, continue with the rest of the steps;</w:t>
        </w:r>
      </w:ins>
    </w:p>
    <w:p w14:paraId="1D14080B" w14:textId="77777777" w:rsidR="00C821A0" w:rsidRDefault="00C821A0" w:rsidP="00C821A0">
      <w:pPr>
        <w:pStyle w:val="B1"/>
        <w:rPr>
          <w:ins w:id="3310" w:author="24.281_CR0263R1_(Rel-18)_enh4MCPTT" w:date="2024-06-26T11:39:00Z"/>
        </w:rPr>
      </w:pPr>
      <w:ins w:id="3311" w:author="24.281_CR0263R1_(Rel-18)_enh4MCPTT" w:date="2024-06-26T11:39:00Z">
        <w:r w:rsidRPr="00A3652A">
          <w:t>4)</w:t>
        </w:r>
        <w:r w:rsidRPr="00A3652A">
          <w:tab/>
          <w:t xml:space="preserve">shall generate an outgoing SIP MESSAGE request as specified in </w:t>
        </w:r>
        <w:r>
          <w:t>clause</w:t>
        </w:r>
        <w:r w:rsidRPr="00A3652A">
          <w:t> 6.3.2.2.11;</w:t>
        </w:r>
      </w:ins>
    </w:p>
    <w:p w14:paraId="24855FD2" w14:textId="77777777" w:rsidR="00C821A0" w:rsidRPr="0073469F" w:rsidRDefault="00C821A0" w:rsidP="00C821A0">
      <w:pPr>
        <w:pStyle w:val="B1"/>
        <w:rPr>
          <w:ins w:id="3312" w:author="24.281_CR0263R1_(Rel-18)_enh4MCPTT" w:date="2024-06-26T11:39:00Z"/>
        </w:rPr>
      </w:pPr>
      <w:ins w:id="3313" w:author="24.281_CR0263R1_(Rel-18)_enh4MCPTT" w:date="2024-06-26T11:39:00Z">
        <w:r>
          <w:t>5</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t>[11]</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ins>
    </w:p>
    <w:p w14:paraId="2BB9BC41" w14:textId="77777777" w:rsidR="00C821A0" w:rsidRPr="00A3652A" w:rsidRDefault="00C821A0" w:rsidP="00C821A0">
      <w:pPr>
        <w:pStyle w:val="B1"/>
        <w:rPr>
          <w:ins w:id="3314" w:author="24.281_CR0263R1_(Rel-18)_enh4MCPTT" w:date="2024-06-26T11:39:00Z"/>
        </w:rPr>
      </w:pPr>
      <w:ins w:id="3315" w:author="24.281_CR0263R1_(Rel-18)_enh4MCPTT" w:date="2024-06-26T11:39:00Z">
        <w:r>
          <w:t>6</w:t>
        </w:r>
        <w:r w:rsidRPr="00A3652A">
          <w:t>)</w:t>
        </w:r>
        <w:r w:rsidRPr="00A3652A">
          <w:tab/>
          <w:t xml:space="preserve">shall send the SIP MESSAGE request </w:t>
        </w:r>
        <w:r>
          <w:t>towards MCVideo client</w:t>
        </w:r>
        <w:r w:rsidRPr="0073469F">
          <w:t xml:space="preserve"> </w:t>
        </w:r>
        <w:r w:rsidRPr="00A3652A">
          <w:t>as specified in 3GPP TS 24.229 </w:t>
        </w:r>
        <w:r>
          <w:t>[11]</w:t>
        </w:r>
        <w:r w:rsidRPr="00A3652A">
          <w:t>.</w:t>
        </w:r>
      </w:ins>
    </w:p>
    <w:p w14:paraId="0F77CF99" w14:textId="77777777" w:rsidR="00C821A0" w:rsidRDefault="00C821A0" w:rsidP="00C821A0">
      <w:pPr>
        <w:rPr>
          <w:ins w:id="3316" w:author="24.281_CR0263R1_(Rel-18)_enh4MCPTT" w:date="2024-06-26T11:39:00Z"/>
        </w:rPr>
      </w:pPr>
      <w:ins w:id="3317" w:author="24.281_CR0263R1_(Rel-18)_enh4MCPTT" w:date="2024-06-26T11:39:00Z">
        <w:r w:rsidRPr="004D69C3">
          <w:t xml:space="preserve">Upon receipt of a SIP 2xx response in response to the SIP </w:t>
        </w:r>
        <w:r>
          <w:t>MESSAGE</w:t>
        </w:r>
        <w:r w:rsidRPr="004D69C3">
          <w:t xml:space="preserve"> request </w:t>
        </w:r>
        <w:r>
          <w:t>sent above</w:t>
        </w:r>
        <w:r w:rsidRPr="004D69C3">
          <w:t>:</w:t>
        </w:r>
      </w:ins>
    </w:p>
    <w:p w14:paraId="0263ED17" w14:textId="77777777" w:rsidR="00C821A0" w:rsidRDefault="00C821A0" w:rsidP="00C821A0">
      <w:pPr>
        <w:pStyle w:val="B1"/>
        <w:rPr>
          <w:ins w:id="3318" w:author="24.281_CR0263R1_(Rel-18)_enh4MCPTT" w:date="2024-06-26T11:39:00Z"/>
        </w:rPr>
      </w:pPr>
      <w:ins w:id="3319" w:author="24.281_CR0263R1_(Rel-18)_enh4MCPTT" w:date="2024-06-26T11:39:00Z">
        <w:r>
          <w:t>1</w:t>
        </w:r>
        <w:r w:rsidRPr="0073469F">
          <w:t>)</w:t>
        </w:r>
        <w:r w:rsidRPr="0073469F">
          <w:tab/>
          <w:t xml:space="preserve">shall generate a SIP 200 (OK) response as </w:t>
        </w:r>
        <w:r>
          <w:t>specified in 3GPP TS 24.229 [11]; and</w:t>
        </w:r>
      </w:ins>
    </w:p>
    <w:p w14:paraId="4E8B29ED" w14:textId="77777777" w:rsidR="00C821A0" w:rsidRDefault="00C821A0" w:rsidP="00C821A0">
      <w:pPr>
        <w:pStyle w:val="B1"/>
        <w:rPr>
          <w:ins w:id="3320" w:author="24.281_CR0263R1_(Rel-18)_enh4MCPTT" w:date="2024-06-26T11:39:00Z"/>
        </w:rPr>
      </w:pPr>
      <w:ins w:id="3321" w:author="24.281_CR0263R1_(Rel-18)_enh4MCPTT" w:date="2024-06-26T11:39:00Z">
        <w:r>
          <w:t>2</w:t>
        </w:r>
        <w:r w:rsidRPr="0073469F">
          <w:t>)</w:t>
        </w:r>
        <w:r w:rsidRPr="0073469F">
          <w:tab/>
          <w:t xml:space="preserve">shall send the SIP 200 (OK) response to the </w:t>
        </w:r>
        <w:r>
          <w:t>controlling MCVideo function</w:t>
        </w:r>
        <w:r w:rsidRPr="0073469F">
          <w:t xml:space="preserve"> a</w:t>
        </w:r>
        <w:r>
          <w:t>ccording to 3GPP TS 24.229 [11].</w:t>
        </w:r>
      </w:ins>
    </w:p>
    <w:p w14:paraId="4BD44722" w14:textId="77777777" w:rsidR="00C821A0" w:rsidRDefault="00C821A0" w:rsidP="00C821A0">
      <w:pPr>
        <w:rPr>
          <w:ins w:id="3322" w:author="24.281_CR0263R1_(Rel-18)_enh4MCPTT" w:date="2024-06-26T11:39:00Z"/>
        </w:rPr>
      </w:pPr>
      <w:ins w:id="3323" w:author="24.281_CR0263R1_(Rel-18)_enh4MCPTT" w:date="2024-06-26T11:39:00Z">
        <w:r w:rsidRPr="00A3652A">
          <w:lastRenderedPageBreak/>
          <w:t>Upon receipt of a SIP 4xx, 5xx or 6xx response to the SIP MESSAGE request</w:t>
        </w:r>
        <w:r>
          <w:t>,</w:t>
        </w:r>
        <w:r w:rsidRPr="00A3652A">
          <w:t xml:space="preserve"> </w:t>
        </w:r>
        <w:r>
          <w:t>shall forward the response to the controlling MCVideo function.</w:t>
        </w:r>
      </w:ins>
    </w:p>
    <w:p w14:paraId="29B9D29F" w14:textId="77777777" w:rsidR="00C821A0" w:rsidRDefault="00C821A0" w:rsidP="00C821A0">
      <w:pPr>
        <w:pStyle w:val="Heading4"/>
        <w:rPr>
          <w:ins w:id="3324" w:author="24.281_CR0263R1_(Rel-18)_enh4MCPTT" w:date="2024-06-26T11:39:00Z"/>
        </w:rPr>
      </w:pPr>
      <w:ins w:id="3325" w:author="24.281_CR0263R1_(Rel-18)_enh4MCPTT" w:date="2024-06-26T11:39:00Z">
        <w:r>
          <w:t>9.2.5.4</w:t>
        </w:r>
        <w:r w:rsidRPr="0073469F">
          <w:tab/>
        </w:r>
        <w:r w:rsidRPr="001C2A6A">
          <w:t xml:space="preserve">Controlling </w:t>
        </w:r>
        <w:r>
          <w:t>MCVideo function procedures</w:t>
        </w:r>
      </w:ins>
    </w:p>
    <w:p w14:paraId="58D1ED7C" w14:textId="77777777" w:rsidR="00C821A0" w:rsidRDefault="00C821A0" w:rsidP="00C821A0">
      <w:pPr>
        <w:pStyle w:val="Heading5"/>
        <w:rPr>
          <w:ins w:id="3326" w:author="24.281_CR0263R1_(Rel-18)_enh4MCPTT" w:date="2024-06-26T11:39:00Z"/>
        </w:rPr>
      </w:pPr>
      <w:ins w:id="3327" w:author="24.281_CR0263R1_(Rel-18)_enh4MCPTT" w:date="2024-06-26T11:39:00Z">
        <w:r>
          <w:t>9.2.5</w:t>
        </w:r>
        <w:r w:rsidRPr="00F636B2">
          <w:t>.</w:t>
        </w:r>
        <w:r>
          <w:t>4.1</w:t>
        </w:r>
        <w:r w:rsidRPr="0073469F">
          <w:tab/>
        </w:r>
        <w:r w:rsidRPr="009C6043">
          <w:t>Terminating Procedures</w:t>
        </w:r>
      </w:ins>
    </w:p>
    <w:p w14:paraId="08909214" w14:textId="77777777" w:rsidR="00C821A0" w:rsidRDefault="00C821A0" w:rsidP="00C821A0">
      <w:pPr>
        <w:pStyle w:val="Heading6"/>
        <w:rPr>
          <w:ins w:id="3328" w:author="24.281_CR0263R1_(Rel-18)_enh4MCPTT" w:date="2024-06-26T11:39:00Z"/>
        </w:rPr>
      </w:pPr>
      <w:ins w:id="3329" w:author="24.281_CR0263R1_(Rel-18)_enh4MCPTT" w:date="2024-06-26T11:39:00Z">
        <w:r>
          <w:t>9.2.5.4.1.1</w:t>
        </w:r>
        <w:r w:rsidRPr="0073469F">
          <w:tab/>
        </w:r>
        <w:r w:rsidRPr="00F67E9C">
          <w:rPr>
            <w:noProof/>
          </w:rPr>
          <w:t xml:space="preserve">Reception of </w:t>
        </w:r>
        <w:r>
          <w:t>MCVideo group</w:t>
        </w:r>
        <w:r w:rsidRPr="00247922">
          <w:t xml:space="preserve"> in-progress imminent peril state cancel</w:t>
        </w:r>
        <w:r>
          <w:t xml:space="preserve"> initiation</w:t>
        </w:r>
      </w:ins>
    </w:p>
    <w:p w14:paraId="2D40CF8D" w14:textId="77777777" w:rsidR="00C821A0" w:rsidRDefault="00C821A0" w:rsidP="00C821A0">
      <w:pPr>
        <w:rPr>
          <w:ins w:id="3330" w:author="24.281_CR0263R1_(Rel-18)_enh4MCPTT" w:date="2024-06-26T11:39:00Z"/>
        </w:rPr>
      </w:pPr>
      <w:ins w:id="3331" w:author="24.281_CR0263R1_(Rel-18)_enh4MCPTT" w:date="2024-06-26T11:39:00Z">
        <w:r w:rsidRPr="0015289D">
          <w:t xml:space="preserve">Upon receipt of a </w:t>
        </w:r>
        <w:r w:rsidRPr="00B542C8">
          <w:t xml:space="preserve">"SIP MESSAGE request for imminent peril state change request for controlling </w:t>
        </w:r>
        <w:r>
          <w:t>MCVideo function</w:t>
        </w:r>
        <w:r w:rsidRPr="00B542C8">
          <w:t>"</w:t>
        </w:r>
        <w:r>
          <w:t xml:space="preserve">, the </w:t>
        </w:r>
        <w:r w:rsidRPr="00B542C8">
          <w:t xml:space="preserve">controlling </w:t>
        </w:r>
        <w:r>
          <w:t>MCVideo function:</w:t>
        </w:r>
      </w:ins>
    </w:p>
    <w:p w14:paraId="2A67163C" w14:textId="77777777" w:rsidR="00C821A0" w:rsidRPr="00D246A3" w:rsidRDefault="00C821A0" w:rsidP="00C821A0">
      <w:pPr>
        <w:pStyle w:val="B1"/>
        <w:rPr>
          <w:ins w:id="3332" w:author="24.281_CR0263R1_(Rel-18)_enh4MCPTT" w:date="2024-06-26T11:39:00Z"/>
        </w:rPr>
      </w:pPr>
      <w:ins w:id="3333" w:author="24.281_CR0263R1_(Rel-18)_enh4MCPTT" w:date="2024-06-26T11:39:00Z">
        <w:r w:rsidRPr="00D246A3">
          <w:t>1)</w:t>
        </w:r>
        <w:r w:rsidRPr="00D246A3">
          <w:tab/>
          <w:t xml:space="preserve">if unable to process the request due to a lack of resources or a risk of congestion exists, may reject the SIP MESSAGE request with a SIP 500 (Server Internal Error) response. The controlling </w:t>
        </w:r>
        <w:r>
          <w:t>MCVideo function</w:t>
        </w:r>
        <w:r w:rsidRPr="00D246A3">
          <w:t xml:space="preserve"> may include a Retry-After header field to the SIP 500 (Server Internal Error) response as specified in IETF RFC 3261 </w:t>
        </w:r>
        <w:r>
          <w:t>[15]</w:t>
        </w:r>
        <w:r w:rsidRPr="00D246A3">
          <w:t>. Otherwise, continue with the rest of the steps;</w:t>
        </w:r>
      </w:ins>
    </w:p>
    <w:p w14:paraId="4FCCD69C" w14:textId="77777777" w:rsidR="00C821A0" w:rsidRPr="00D246A3" w:rsidRDefault="00C821A0" w:rsidP="00C821A0">
      <w:pPr>
        <w:pStyle w:val="B1"/>
        <w:rPr>
          <w:ins w:id="3334" w:author="24.281_CR0263R1_(Rel-18)_enh4MCPTT" w:date="2024-06-26T11:39:00Z"/>
        </w:rPr>
      </w:pPr>
      <w:ins w:id="3335" w:author="24.281_CR0263R1_(Rel-18)_enh4MCPTT" w:date="2024-06-26T11:39:00Z">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w:t>
        </w:r>
        <w:r>
          <w:t>.mcvideo</w:t>
        </w:r>
        <w:r w:rsidRPr="00D246A3">
          <w:t>";</w:t>
        </w:r>
      </w:ins>
    </w:p>
    <w:p w14:paraId="0051FE36" w14:textId="66D77F10" w:rsidR="00C821A0" w:rsidRPr="00A42E5A" w:rsidRDefault="00C821A0" w:rsidP="00C821A0">
      <w:pPr>
        <w:pStyle w:val="B1"/>
        <w:rPr>
          <w:ins w:id="3336" w:author="24.281_CR0263R1_(Rel-18)_enh4MCPTT" w:date="2024-06-26T11:39:00Z"/>
        </w:rPr>
      </w:pPr>
      <w:ins w:id="3337" w:author="24.281_CR0263R1_(Rel-18)_enh4MCPTT" w:date="2024-06-26T11:39:00Z">
        <w:r>
          <w:t>3)</w:t>
        </w:r>
        <w:r>
          <w:tab/>
          <w:t xml:space="preserve">if the received SIP MESSAGE request is </w:t>
        </w:r>
        <w:r w:rsidRPr="007B1A31">
          <w:rPr>
            <w:lang w:val="en-US"/>
          </w:rPr>
          <w:t>an un</w:t>
        </w:r>
        <w:r w:rsidRPr="007B1A31">
          <w:t xml:space="preserve">authorised request for an </w:t>
        </w:r>
        <w:r>
          <w:t xml:space="preserve">MCVideo in-progress </w:t>
        </w:r>
        <w:r w:rsidRPr="00247922">
          <w:t xml:space="preserve">imminent peril state </w:t>
        </w:r>
        <w:r>
          <w:t xml:space="preserve">of group cancellation </w:t>
        </w:r>
        <w:r w:rsidRPr="007B1A31">
          <w:t xml:space="preserve">as specified in </w:t>
        </w:r>
        <w:r>
          <w:t>clause</w:t>
        </w:r>
        <w:r w:rsidRPr="007B1A31">
          <w:t> </w:t>
        </w:r>
        <w:r>
          <w:t>6.3.3.1.12.</w:t>
        </w:r>
      </w:ins>
      <w:ins w:id="3338" w:author="24.281_CR0263R1_(Rel-18)_enh4MCPTT" w:date="2024-06-26T11:40:00Z">
        <w:r>
          <w:t>9</w:t>
        </w:r>
      </w:ins>
      <w:ins w:id="3339" w:author="24.281_CR0263R1_(Rel-18)_enh4MCPTT" w:date="2024-06-26T11:39:00Z">
        <w:r>
          <w:t xml:space="preserve"> and clause 6.3.3.1.12.6</w:t>
        </w:r>
        <w:r>
          <w:rPr>
            <w:noProof/>
          </w:rPr>
          <w:t>,</w:t>
        </w:r>
        <w:r w:rsidRPr="008C267D">
          <w:t xml:space="preserve">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w:t>
        </w:r>
      </w:ins>
    </w:p>
    <w:p w14:paraId="6492016E" w14:textId="77777777" w:rsidR="00C821A0" w:rsidRPr="004C3303" w:rsidRDefault="00C821A0" w:rsidP="00C821A0">
      <w:pPr>
        <w:pStyle w:val="B1"/>
        <w:rPr>
          <w:ins w:id="3340" w:author="24.281_CR0263R1_(Rel-18)_enh4MCPTT" w:date="2024-06-26T11:39:00Z"/>
          <w:lang w:val="en-US"/>
        </w:rPr>
      </w:pPr>
      <w:ins w:id="3341" w:author="24.281_CR0263R1_(Rel-18)_enh4MCPTT" w:date="2024-06-26T11:39:00Z">
        <w:r>
          <w:t>4)</w:t>
        </w:r>
        <w:r>
          <w:tab/>
        </w:r>
        <w:r w:rsidRPr="004C3303">
          <w:rPr>
            <w:lang w:val="en-US"/>
          </w:rPr>
          <w:t>set</w:t>
        </w:r>
        <w:r>
          <w:rPr>
            <w:lang w:val="en-US"/>
          </w:rPr>
          <w:t xml:space="preserve"> the in-progress imminent peril state of the </w:t>
        </w:r>
        <w:r>
          <w:t>MCVideo group</w:t>
        </w:r>
        <w:r w:rsidRPr="004C3303">
          <w:rPr>
            <w:lang w:val="en-US"/>
          </w:rPr>
          <w:t xml:space="preserve"> to a value of "</w:t>
        </w:r>
        <w:r>
          <w:rPr>
            <w:lang w:val="en-US"/>
          </w:rPr>
          <w:t>false</w:t>
        </w:r>
        <w:r w:rsidRPr="004C3303">
          <w:rPr>
            <w:lang w:val="en-US"/>
          </w:rPr>
          <w:t>"</w:t>
        </w:r>
        <w:r>
          <w:rPr>
            <w:lang w:val="en-US"/>
          </w:rPr>
          <w:t>;</w:t>
        </w:r>
      </w:ins>
    </w:p>
    <w:p w14:paraId="504DD26C" w14:textId="77777777" w:rsidR="00C821A0" w:rsidRPr="0045201D" w:rsidRDefault="00C821A0" w:rsidP="00C821A0">
      <w:pPr>
        <w:pStyle w:val="B1"/>
        <w:rPr>
          <w:ins w:id="3342" w:author="24.281_CR0263R1_(Rel-18)_enh4MCPTT" w:date="2024-06-26T11:39:00Z"/>
        </w:rPr>
      </w:pPr>
      <w:ins w:id="3343" w:author="24.281_CR0263R1_(Rel-18)_enh4MCPTT" w:date="2024-06-26T11:39:00Z">
        <w:r>
          <w:t>5)</w:t>
        </w:r>
        <w:r>
          <w:tab/>
        </w:r>
        <w:r w:rsidRPr="00B02810">
          <w:t xml:space="preserve">cache the information that </w:t>
        </w:r>
        <w:r>
          <w:t>the</w:t>
        </w:r>
        <w:r w:rsidRPr="00B02810">
          <w:t xml:space="preserve"> </w:t>
        </w:r>
        <w:r>
          <w:t>MCVideo user</w:t>
        </w:r>
        <w:r w:rsidRPr="00B02810">
          <w:t xml:space="preserve"> has </w:t>
        </w:r>
        <w:r>
          <w:t>cancelled</w:t>
        </w:r>
        <w:r w:rsidRPr="00B02810">
          <w:t xml:space="preserve"> </w:t>
        </w:r>
        <w:r>
          <w:t xml:space="preserve">the outstanding in-progress </w:t>
        </w:r>
        <w:r w:rsidRPr="00247922">
          <w:t xml:space="preserve">imminent peril </w:t>
        </w:r>
        <w:r>
          <w:t xml:space="preserve">state of the group and </w:t>
        </w:r>
        <w:r w:rsidRPr="0083098B">
          <w:t xml:space="preserve">clear the cache of the </w:t>
        </w:r>
        <w:r>
          <w:t xml:space="preserve">all </w:t>
        </w:r>
        <w:r w:rsidRPr="0079589D">
          <w:t>MCVideo ID</w:t>
        </w:r>
        <w:r w:rsidRPr="0083098B">
          <w:t xml:space="preserve"> of the </w:t>
        </w:r>
        <w:r>
          <w:t>MCVideo users</w:t>
        </w:r>
        <w:r w:rsidRPr="0083098B">
          <w:t xml:space="preserve"> that </w:t>
        </w:r>
        <w:r>
          <w:t>triggered the setting of</w:t>
        </w:r>
        <w:r w:rsidRPr="0083098B">
          <w:t xml:space="preserve"> the in-progress </w:t>
        </w:r>
        <w:r w:rsidRPr="00247922">
          <w:t xml:space="preserve">imminent peril </w:t>
        </w:r>
        <w:r w:rsidRPr="0083098B">
          <w:t xml:space="preserve">state </w:t>
        </w:r>
        <w:r>
          <w:t>of</w:t>
        </w:r>
        <w:r w:rsidRPr="0083098B">
          <w:t xml:space="preserve"> </w:t>
        </w:r>
        <w:r>
          <w:t>the</w:t>
        </w:r>
        <w:r w:rsidRPr="0083098B">
          <w:t xml:space="preserve"> </w:t>
        </w:r>
        <w:r>
          <w:t>MCVideo group</w:t>
        </w:r>
        <w:r w:rsidRPr="0083098B">
          <w:t xml:space="preserve"> </w:t>
        </w:r>
        <w:r>
          <w:t>to "true"</w:t>
        </w:r>
        <w:r w:rsidRPr="00B02810">
          <w:t>;</w:t>
        </w:r>
      </w:ins>
    </w:p>
    <w:p w14:paraId="548E4BF4" w14:textId="77777777" w:rsidR="00C821A0" w:rsidRDefault="00C821A0" w:rsidP="00C821A0">
      <w:pPr>
        <w:pStyle w:val="B1"/>
        <w:rPr>
          <w:ins w:id="3344" w:author="24.281_CR0263R1_(Rel-18)_enh4MCPTT" w:date="2024-06-26T11:39:00Z"/>
        </w:rPr>
      </w:pPr>
      <w:ins w:id="3345" w:author="24.281_CR0263R1_(Rel-18)_enh4MCPTT" w:date="2024-06-26T11:39:00Z">
        <w:r>
          <w:t>6)</w:t>
        </w:r>
        <w:r>
          <w:tab/>
        </w:r>
        <w:r w:rsidRPr="00B04742">
          <w:t>for each of the affiliated members of the group shall:</w:t>
        </w:r>
      </w:ins>
    </w:p>
    <w:p w14:paraId="7204BDDB" w14:textId="77777777" w:rsidR="00C821A0" w:rsidRDefault="00C821A0" w:rsidP="00C821A0">
      <w:pPr>
        <w:pStyle w:val="B2"/>
        <w:rPr>
          <w:ins w:id="3346" w:author="24.281_CR0263R1_(Rel-18)_enh4MCPTT" w:date="2024-06-26T11:39:00Z"/>
          <w:lang w:val="en-US"/>
        </w:rPr>
      </w:pPr>
      <w:ins w:id="3347" w:author="24.281_CR0263R1_(Rel-18)_enh4MCPTT" w:date="2024-06-26T11:39:00Z">
        <w:r>
          <w:rPr>
            <w:lang w:val="en-US"/>
          </w:rPr>
          <w:t>a)</w:t>
        </w:r>
        <w:r>
          <w:rPr>
            <w:lang w:val="en-US"/>
          </w:rPr>
          <w:tab/>
          <w:t>generate a SIP MESSAGE request notification of the cancellation of the MCVideo user's imminent peril call as specified in clause </w:t>
        </w:r>
        <w:r w:rsidRPr="008C4E25">
          <w:rPr>
            <w:lang w:val="en-US"/>
          </w:rPr>
          <w:t>6.3.3.1.11</w:t>
        </w:r>
        <w:r>
          <w:rPr>
            <w:lang w:val="en-US"/>
          </w:rPr>
          <w:t>;</w:t>
        </w:r>
      </w:ins>
    </w:p>
    <w:p w14:paraId="3AF4822E" w14:textId="77777777" w:rsidR="00C821A0" w:rsidRDefault="00C821A0" w:rsidP="00C821A0">
      <w:pPr>
        <w:pStyle w:val="B2"/>
        <w:rPr>
          <w:ins w:id="3348" w:author="24.281_CR0263R1_(Rel-18)_enh4MCPTT" w:date="2024-06-26T11:39:00Z"/>
          <w:lang w:val="en-US"/>
        </w:rPr>
      </w:pPr>
      <w:ins w:id="3349" w:author="24.281_CR0263R1_(Rel-18)_enh4MCPTT" w:date="2024-06-26T11:39:00Z">
        <w:r>
          <w:rPr>
            <w:lang w:val="en-US"/>
          </w:rPr>
          <w:t>b)</w:t>
        </w:r>
        <w:r>
          <w:rPr>
            <w:lang w:val="en-US"/>
          </w:rPr>
          <w:tab/>
          <w:t xml:space="preserve">set the </w:t>
        </w:r>
        <w:r>
          <w:rPr>
            <w:rFonts w:eastAsia="Malgun Gothic"/>
          </w:rPr>
          <w:t>&lt;mcvideo</w:t>
        </w:r>
        <w:r w:rsidRPr="009A25D6">
          <w:rPr>
            <w:rFonts w:eastAsia="Malgun Gothic"/>
          </w:rPr>
          <w:t>-calling-user-id&gt;</w:t>
        </w:r>
        <w:r w:rsidRPr="004F7D92">
          <w:t xml:space="preserve"> </w:t>
        </w:r>
        <w:r w:rsidRPr="00FA44E2">
          <w:t xml:space="preserve">element </w:t>
        </w:r>
        <w:r>
          <w:t>of</w:t>
        </w:r>
        <w:r w:rsidRPr="002F136D">
          <w:t xml:space="preserve"> the application/vnd.3gpp</w:t>
        </w:r>
        <w:r>
          <w:t>.mcvideo</w:t>
        </w:r>
        <w:r w:rsidRPr="002F136D">
          <w:t xml:space="preserve">-info+xml MIME body </w:t>
        </w:r>
        <w:r w:rsidRPr="00FA44E2">
          <w:t xml:space="preserve">to </w:t>
        </w:r>
        <w:r>
          <w:t>a</w:t>
        </w:r>
        <w:r w:rsidRPr="00FA44E2">
          <w:t xml:space="preserve"> value of the </w:t>
        </w:r>
        <w:r>
          <w:t>&lt;mcvideo</w:t>
        </w:r>
        <w:r w:rsidRPr="00FA44E2">
          <w:t>-</w:t>
        </w:r>
        <w:r>
          <w:t>calling-user-id</w:t>
        </w:r>
        <w:r w:rsidRPr="00FA44E2">
          <w:t>&gt; element</w:t>
        </w:r>
        <w:r>
          <w:t xml:space="preserve"> in the received SIP MESSAGE request;</w:t>
        </w:r>
      </w:ins>
    </w:p>
    <w:p w14:paraId="5132EFDC" w14:textId="77777777" w:rsidR="00C821A0" w:rsidRDefault="00C821A0" w:rsidP="00C821A0">
      <w:pPr>
        <w:pStyle w:val="B2"/>
        <w:rPr>
          <w:ins w:id="3350" w:author="24.281_CR0263R1_(Rel-18)_enh4MCPTT" w:date="2024-06-26T11:39:00Z"/>
          <w:lang w:val="en-US"/>
        </w:rPr>
      </w:pPr>
      <w:ins w:id="3351" w:author="24.281_CR0263R1_(Rel-18)_enh4MCPTT" w:date="2024-06-26T11:39:00Z">
        <w:r>
          <w:rPr>
            <w:lang w:val="en-US"/>
          </w:rPr>
          <w:t>c)</w:t>
        </w:r>
        <w:r>
          <w:rPr>
            <w:lang w:val="en-US"/>
          </w:rPr>
          <w:tab/>
          <w:t xml:space="preserve">set </w:t>
        </w:r>
        <w:r w:rsidRPr="004F7D92">
          <w:t>the &lt;</w:t>
        </w:r>
        <w:r>
          <w:t>imminentperil</w:t>
        </w:r>
        <w:r w:rsidRPr="004F7D92">
          <w:t>-ind&gt; element</w:t>
        </w:r>
        <w:r>
          <w:rPr>
            <w:lang w:val="en-US"/>
          </w:rPr>
          <w:t xml:space="preserve"> of the </w:t>
        </w:r>
        <w:r w:rsidRPr="004F7D92">
          <w:t>application/vnd.3gpp</w:t>
        </w:r>
        <w:r>
          <w:t>.mcvideo</w:t>
        </w:r>
        <w:r w:rsidRPr="004F7D92">
          <w:t>-info</w:t>
        </w:r>
        <w:r>
          <w:rPr>
            <w:lang w:val="en-US"/>
          </w:rPr>
          <w:t>+xml</w:t>
        </w:r>
        <w:r w:rsidRPr="004F7D92">
          <w:t xml:space="preserve"> MIME body to a value of "</w:t>
        </w:r>
        <w:r>
          <w:t>false</w:t>
        </w:r>
        <w:r w:rsidRPr="004F7D92">
          <w:t>"</w:t>
        </w:r>
        <w:r>
          <w:t>; and</w:t>
        </w:r>
      </w:ins>
    </w:p>
    <w:p w14:paraId="2A2899E6" w14:textId="77777777" w:rsidR="00C821A0" w:rsidRDefault="00C821A0" w:rsidP="00C821A0">
      <w:pPr>
        <w:pStyle w:val="B2"/>
        <w:rPr>
          <w:ins w:id="3352" w:author="24.281_CR0263R1_(Rel-18)_enh4MCPTT" w:date="2024-06-26T11:39:00Z"/>
        </w:rPr>
      </w:pPr>
      <w:ins w:id="3353" w:author="24.281_CR0263R1_(Rel-18)_enh4MCPTT" w:date="2024-06-26T11:39:00Z">
        <w:r>
          <w:rPr>
            <w:lang w:val="en-US"/>
          </w:rPr>
          <w:t>d)</w:t>
        </w:r>
        <w:r>
          <w:rPr>
            <w:lang w:val="en-US"/>
          </w:rPr>
          <w:tab/>
          <w:t xml:space="preserve">send the SIP MESSAGE request </w:t>
        </w:r>
        <w:r>
          <w:t xml:space="preserve">towards the terminating participating MCVideo function </w:t>
        </w:r>
        <w:r>
          <w:rPr>
            <w:lang w:val="en-US"/>
          </w:rPr>
          <w:t>according to 3GPP TS 24.229 [11];</w:t>
        </w:r>
      </w:ins>
    </w:p>
    <w:p w14:paraId="72A4D143" w14:textId="77777777" w:rsidR="00C821A0" w:rsidRPr="008B7AB3" w:rsidRDefault="00C821A0" w:rsidP="00C821A0">
      <w:pPr>
        <w:pStyle w:val="B1"/>
        <w:rPr>
          <w:ins w:id="3354" w:author="24.281_CR0263R1_(Rel-18)_enh4MCPTT" w:date="2024-06-26T11:39:00Z"/>
        </w:rPr>
      </w:pPr>
      <w:ins w:id="3355" w:author="24.281_CR0263R1_(Rel-18)_enh4MCPTT" w:date="2024-06-26T11:39:00Z">
        <w:r>
          <w:t>7)</w:t>
        </w:r>
        <w:r>
          <w:tab/>
          <w:t>shall generate a SIP 200 (OK) response to the received SIP MESSAGE request as specified in 3GPP TS 24.229 [11]; and</w:t>
        </w:r>
      </w:ins>
    </w:p>
    <w:p w14:paraId="37FCE6D5" w14:textId="77777777" w:rsidR="00C821A0" w:rsidRDefault="00C821A0" w:rsidP="00C821A0">
      <w:pPr>
        <w:pStyle w:val="B1"/>
        <w:rPr>
          <w:ins w:id="3356" w:author="24.281_CR0263R1_(Rel-18)_enh4MCPTT" w:date="2024-06-26T11:39:00Z"/>
        </w:rPr>
      </w:pPr>
      <w:ins w:id="3357" w:author="24.281_CR0263R1_(Rel-18)_enh4MCPTT" w:date="2024-06-26T11:39:00Z">
        <w:r>
          <w:t>8)</w:t>
        </w:r>
        <w:r>
          <w:tab/>
          <w:t xml:space="preserve">shall send the </w:t>
        </w:r>
        <w:r w:rsidRPr="00657A31">
          <w:t xml:space="preserve">SIP </w:t>
        </w:r>
        <w:r>
          <w:t>200</w:t>
        </w:r>
        <w:r w:rsidRPr="00657A31">
          <w:t xml:space="preserve"> (</w:t>
        </w:r>
        <w:r>
          <w:t>OK</w:t>
        </w:r>
        <w:r w:rsidRPr="00657A31">
          <w:t>) response</w:t>
        </w:r>
        <w:r>
          <w:t xml:space="preserve"> towards the originating participating MCVideo function to the received SIP MESSAGE as specified in 3GPP TS 24.229 [11].</w:t>
        </w:r>
      </w:ins>
    </w:p>
    <w:p w14:paraId="3EF5EB23" w14:textId="48294930" w:rsidR="00C821A0" w:rsidRDefault="00C821A0" w:rsidP="00137FC6">
      <w:ins w:id="3358" w:author="24.281_CR0263R1_(Rel-18)_enh4MCPTT" w:date="2024-06-26T11:39:00Z">
        <w:r>
          <w:t xml:space="preserve">Upon receipt of a SIP 2xx, </w:t>
        </w:r>
        <w:r w:rsidRPr="0073469F">
          <w:t xml:space="preserve">SIP </w:t>
        </w:r>
        <w:r w:rsidRPr="00AA138D">
          <w:t>4xx, 5xx or 6xx</w:t>
        </w:r>
        <w:r w:rsidRPr="0073469F">
          <w:t xml:space="preserve"> </w:t>
        </w:r>
        <w:r>
          <w:t xml:space="preserve">responses to the outgoing SIP MESSAGE requests, the controlling MCVideo function shall </w:t>
        </w:r>
        <w:r w:rsidRPr="00217D1D">
          <w:t xml:space="preserve">follow </w:t>
        </w:r>
        <w:r>
          <w:t xml:space="preserve">the </w:t>
        </w:r>
        <w:r w:rsidRPr="00217D1D">
          <w:t>procedures specified in 3GPP TS 24.229 </w:t>
        </w:r>
        <w:r>
          <w:t>[11].</w:t>
        </w:r>
      </w:ins>
    </w:p>
    <w:p w14:paraId="6C1B5E46" w14:textId="091F4489" w:rsidR="00C53C3D" w:rsidRPr="0079589D" w:rsidRDefault="00A03B6C" w:rsidP="00F1630B">
      <w:pPr>
        <w:pStyle w:val="Heading2"/>
      </w:pPr>
      <w:bookmarkStart w:id="3359" w:name="_CR9_3"/>
      <w:bookmarkStart w:id="3360" w:name="_Toc20152649"/>
      <w:bookmarkStart w:id="3361" w:name="_Toc27495314"/>
      <w:bookmarkStart w:id="3362" w:name="_Toc36108782"/>
      <w:bookmarkStart w:id="3363" w:name="_Toc45194570"/>
      <w:bookmarkStart w:id="3364" w:name="_Toc162945377"/>
      <w:bookmarkEnd w:id="3359"/>
      <w:r w:rsidRPr="0079589D">
        <w:lastRenderedPageBreak/>
        <w:t>9</w:t>
      </w:r>
      <w:r w:rsidR="00C53C3D" w:rsidRPr="0079589D">
        <w:t>.3</w:t>
      </w:r>
      <w:r w:rsidR="00C53C3D" w:rsidRPr="0079589D">
        <w:tab/>
      </w:r>
      <w:r w:rsidR="00EA7942" w:rsidRPr="0079589D">
        <w:t>Off-network g</w:t>
      </w:r>
      <w:r w:rsidR="00EA7942" w:rsidRPr="0079589D">
        <w:rPr>
          <w:lang w:eastAsia="zh-CN"/>
        </w:rPr>
        <w:t xml:space="preserve">roup </w:t>
      </w:r>
      <w:r w:rsidR="00E849B1" w:rsidRPr="0079589D">
        <w:rPr>
          <w:lang w:eastAsia="zh-CN"/>
        </w:rPr>
        <w:t>call</w:t>
      </w:r>
      <w:bookmarkEnd w:id="3360"/>
      <w:bookmarkEnd w:id="3361"/>
      <w:bookmarkEnd w:id="3362"/>
      <w:bookmarkEnd w:id="3363"/>
      <w:bookmarkEnd w:id="3364"/>
    </w:p>
    <w:p w14:paraId="70FCA175" w14:textId="347C415B" w:rsidR="00C53C3D" w:rsidRPr="0079589D" w:rsidRDefault="00A03B6C" w:rsidP="00F1630B">
      <w:pPr>
        <w:pStyle w:val="Heading3"/>
      </w:pPr>
      <w:bookmarkStart w:id="3365" w:name="_CR9_3_1"/>
      <w:bookmarkStart w:id="3366" w:name="_Toc20152650"/>
      <w:bookmarkStart w:id="3367" w:name="_Toc27495315"/>
      <w:bookmarkStart w:id="3368" w:name="_Toc36108783"/>
      <w:bookmarkStart w:id="3369" w:name="_Toc45194571"/>
      <w:bookmarkStart w:id="3370" w:name="_Toc162945378"/>
      <w:bookmarkEnd w:id="3365"/>
      <w:r w:rsidRPr="0079589D">
        <w:t>9</w:t>
      </w:r>
      <w:r w:rsidR="00C53C3D" w:rsidRPr="0079589D">
        <w:t>.3.1</w:t>
      </w:r>
      <w:r w:rsidR="00C53C3D" w:rsidRPr="0079589D">
        <w:tab/>
      </w:r>
      <w:r w:rsidR="00EA7942" w:rsidRPr="0079589D">
        <w:t>General</w:t>
      </w:r>
      <w:bookmarkEnd w:id="3366"/>
      <w:bookmarkEnd w:id="3367"/>
      <w:bookmarkEnd w:id="3368"/>
      <w:bookmarkEnd w:id="3369"/>
      <w:bookmarkEnd w:id="3370"/>
    </w:p>
    <w:p w14:paraId="26CAF36D" w14:textId="77777777" w:rsidR="00E849B1" w:rsidRPr="0079589D" w:rsidRDefault="00E849B1" w:rsidP="006477AC">
      <w:pPr>
        <w:pStyle w:val="Heading4"/>
        <w:rPr>
          <w:lang w:val="en-IN" w:eastAsia="zh-CN"/>
        </w:rPr>
      </w:pPr>
      <w:bookmarkStart w:id="3371" w:name="_CR9_3_1_1"/>
      <w:bookmarkStart w:id="3372" w:name="_Toc20152651"/>
      <w:bookmarkStart w:id="3373" w:name="_Toc27495316"/>
      <w:bookmarkStart w:id="3374" w:name="_Toc36108784"/>
      <w:bookmarkStart w:id="3375" w:name="_Toc45194572"/>
      <w:bookmarkStart w:id="3376" w:name="_Toc162945379"/>
      <w:bookmarkStart w:id="3377" w:name="MCCQCTEMPBM_00000122"/>
      <w:bookmarkEnd w:id="3371"/>
      <w:r w:rsidRPr="0079589D">
        <w:rPr>
          <w:lang w:val="en-IN" w:eastAsia="zh-CN"/>
        </w:rPr>
        <w:t>9.3.1.1</w:t>
      </w:r>
      <w:r w:rsidRPr="0079589D">
        <w:rPr>
          <w:lang w:val="en-IN" w:eastAsia="zh-CN"/>
        </w:rPr>
        <w:tab/>
      </w:r>
      <w:r w:rsidRPr="0079589D">
        <w:rPr>
          <w:lang w:val="en-IN"/>
        </w:rPr>
        <w:t>Common Procedures</w:t>
      </w:r>
      <w:bookmarkEnd w:id="3372"/>
      <w:bookmarkEnd w:id="3373"/>
      <w:bookmarkEnd w:id="3374"/>
      <w:bookmarkEnd w:id="3375"/>
      <w:bookmarkEnd w:id="3376"/>
    </w:p>
    <w:p w14:paraId="52E9620E" w14:textId="1E203392" w:rsidR="00E849B1" w:rsidRPr="0079589D" w:rsidRDefault="00E849B1" w:rsidP="00F1630B">
      <w:pPr>
        <w:pStyle w:val="Heading5"/>
        <w:rPr>
          <w:lang w:val="en-IN" w:eastAsia="zh-CN"/>
        </w:rPr>
      </w:pPr>
      <w:bookmarkStart w:id="3378" w:name="_CR9_3_1_1_1"/>
      <w:bookmarkStart w:id="3379" w:name="_Toc20152652"/>
      <w:bookmarkStart w:id="3380" w:name="_Toc27495317"/>
      <w:bookmarkStart w:id="3381" w:name="_Toc36108785"/>
      <w:bookmarkStart w:id="3382" w:name="_Toc45194573"/>
      <w:bookmarkStart w:id="3383" w:name="_Toc162945380"/>
      <w:bookmarkEnd w:id="3377"/>
      <w:bookmarkEnd w:id="3378"/>
      <w:r w:rsidRPr="0079589D">
        <w:rPr>
          <w:lang w:val="en-IN" w:eastAsia="zh-CN"/>
        </w:rPr>
        <w:t>9.3.1.1.1</w:t>
      </w:r>
      <w:r w:rsidRPr="0079589D">
        <w:rPr>
          <w:lang w:val="en-IN" w:eastAsia="zh-CN"/>
        </w:rPr>
        <w:tab/>
        <w:t>MONP</w:t>
      </w:r>
      <w:r w:rsidR="00BE1959">
        <w:rPr>
          <w:lang w:val="en-IN" w:eastAsia="zh-CN"/>
        </w:rPr>
        <w:t xml:space="preserve"> MCVideo </w:t>
      </w:r>
      <w:r w:rsidRPr="0079589D">
        <w:rPr>
          <w:lang w:val="en-IN" w:eastAsia="zh-CN"/>
        </w:rPr>
        <w:t xml:space="preserve"> message transport</w:t>
      </w:r>
      <w:bookmarkEnd w:id="3379"/>
      <w:bookmarkEnd w:id="3380"/>
      <w:bookmarkEnd w:id="3381"/>
      <w:bookmarkEnd w:id="3382"/>
      <w:bookmarkEnd w:id="3383"/>
    </w:p>
    <w:p w14:paraId="5E639B89" w14:textId="77777777" w:rsidR="00E849B1" w:rsidRPr="0079589D" w:rsidRDefault="00E849B1" w:rsidP="00E849B1">
      <w:pPr>
        <w:rPr>
          <w:lang w:eastAsia="ko-KR"/>
        </w:rPr>
      </w:pPr>
      <w:r w:rsidRPr="0079589D">
        <w:rPr>
          <w:lang w:eastAsia="ko-KR"/>
        </w:rPr>
        <w:t>In order to participate in a call of an MCVideo group, the MCVideo client:</w:t>
      </w:r>
    </w:p>
    <w:p w14:paraId="2E52B88D" w14:textId="1666BB61" w:rsidR="00AC7732" w:rsidRPr="0079589D" w:rsidRDefault="00AC7732" w:rsidP="00AC7732">
      <w:pPr>
        <w:pStyle w:val="B1"/>
        <w:rPr>
          <w:lang w:eastAsia="ko-KR"/>
        </w:rPr>
      </w:pPr>
      <w:bookmarkStart w:id="3384" w:name="_Toc20152653"/>
      <w:bookmarkStart w:id="3385" w:name="_Toc27495318"/>
      <w:bookmarkStart w:id="3386" w:name="_Toc36108786"/>
      <w:bookmarkStart w:id="3387" w:name="_Toc45194574"/>
      <w:r w:rsidRPr="0079589D">
        <w:rPr>
          <w:lang w:eastAsia="ko-KR"/>
        </w:rPr>
        <w:t>1)</w:t>
      </w:r>
      <w:r w:rsidRPr="0079589D">
        <w:rPr>
          <w:lang w:eastAsia="ko-KR"/>
        </w:rPr>
        <w:tab/>
        <w:t xml:space="preserve">shall send the MONP </w:t>
      </w:r>
      <w:r>
        <w:rPr>
          <w:lang w:eastAsia="ko-KR"/>
        </w:rPr>
        <w:t xml:space="preserve">MCVideo </w:t>
      </w:r>
      <w:r w:rsidRPr="0079589D">
        <w:rPr>
          <w:lang w:eastAsia="ko-KR"/>
        </w:rPr>
        <w:t>message</w:t>
      </w:r>
      <w:r w:rsidRPr="00CB4E86">
        <w:rPr>
          <w:lang w:eastAsia="ko-KR"/>
        </w:rPr>
        <w:t xml:space="preserve"> </w:t>
      </w:r>
      <w:r w:rsidRPr="000B1989">
        <w:rPr>
          <w:lang w:eastAsia="ko-KR"/>
        </w:rPr>
        <w:t xml:space="preserve">transported in a </w:t>
      </w:r>
      <w:r>
        <w:rPr>
          <w:lang w:eastAsia="ko-KR"/>
        </w:rPr>
        <w:t>MONP MCVIDEO MESSAGE CARRIER message, specified in 3GPP TS 24.379</w:t>
      </w:r>
      <w:r w:rsidRPr="000B1989">
        <w:rPr>
          <w:lang w:eastAsia="ko-KR"/>
        </w:rPr>
        <w:t> </w:t>
      </w:r>
      <w:r>
        <w:rPr>
          <w:lang w:eastAsia="ko-KR"/>
        </w:rPr>
        <w:t xml:space="preserve">[40 ], </w:t>
      </w:r>
      <w:r w:rsidRPr="0079589D">
        <w:rPr>
          <w:lang w:eastAsia="ko-KR"/>
        </w:rPr>
        <w:t xml:space="preserve">as a UDP message to the multicast </w:t>
      </w:r>
      <w:r w:rsidRPr="0079589D">
        <w:t>IP address of the MCVideo group</w:t>
      </w:r>
      <w:r w:rsidRPr="0079589D">
        <w:rPr>
          <w:lang w:eastAsia="ko-KR"/>
        </w:rPr>
        <w:t xml:space="preserve">, on UDP port </w:t>
      </w:r>
      <w:r w:rsidRPr="000B1989">
        <w:rPr>
          <w:lang w:eastAsia="ko-KR"/>
        </w:rPr>
        <w:t>880</w:t>
      </w:r>
      <w:r>
        <w:rPr>
          <w:lang w:eastAsia="ko-KR"/>
        </w:rPr>
        <w:t>9 (as specified in 3GPP TS 24</w:t>
      </w:r>
      <w:r w:rsidR="0054229C">
        <w:rPr>
          <w:lang w:eastAsia="ko-KR"/>
        </w:rPr>
        <w:t>.</w:t>
      </w:r>
      <w:r>
        <w:rPr>
          <w:lang w:eastAsia="ko-KR"/>
        </w:rPr>
        <w:t>379 [40])</w:t>
      </w:r>
      <w:r w:rsidRPr="0079589D">
        <w:rPr>
          <w:lang w:eastAsia="ko-KR"/>
        </w:rPr>
        <w:t>, with an IP time-to-live set to 255; and</w:t>
      </w:r>
    </w:p>
    <w:p w14:paraId="367ED4A3" w14:textId="77777777" w:rsidR="00AC7732" w:rsidRPr="0079589D" w:rsidRDefault="00AC7732" w:rsidP="00AC7732">
      <w:pPr>
        <w:pStyle w:val="B1"/>
        <w:rPr>
          <w:lang w:eastAsia="ko-KR"/>
        </w:rPr>
      </w:pPr>
      <w:r w:rsidRPr="0079589D">
        <w:rPr>
          <w:lang w:eastAsia="ko-KR"/>
        </w:rPr>
        <w:t>2)</w:t>
      </w:r>
      <w:r w:rsidRPr="0079589D">
        <w:rPr>
          <w:lang w:eastAsia="ko-KR"/>
        </w:rPr>
        <w:tab/>
        <w:t xml:space="preserve">shall treat UDP messages received on the multicast </w:t>
      </w:r>
      <w:r w:rsidRPr="0079589D">
        <w:t xml:space="preserve">IP address of the MCVideo group and </w:t>
      </w:r>
      <w:r w:rsidRPr="0079589D">
        <w:rPr>
          <w:lang w:eastAsia="ko-KR"/>
        </w:rPr>
        <w:t xml:space="preserve">on port </w:t>
      </w:r>
      <w:r w:rsidRPr="000B1989">
        <w:rPr>
          <w:lang w:eastAsia="ko-KR"/>
        </w:rPr>
        <w:t>880</w:t>
      </w:r>
      <w:r>
        <w:rPr>
          <w:lang w:eastAsia="ko-KR"/>
        </w:rPr>
        <w:t xml:space="preserve">9 </w:t>
      </w:r>
      <w:r w:rsidRPr="0079589D">
        <w:rPr>
          <w:lang w:eastAsia="ko-KR"/>
        </w:rPr>
        <w:t xml:space="preserve"> as received MONP </w:t>
      </w:r>
      <w:r>
        <w:rPr>
          <w:lang w:eastAsia="ko-KR"/>
        </w:rPr>
        <w:t>MCVIDEO MESSAGE CARRIER</w:t>
      </w:r>
      <w:r w:rsidRPr="00CB4E86">
        <w:rPr>
          <w:lang w:eastAsia="ko-KR"/>
        </w:rPr>
        <w:t xml:space="preserve"> </w:t>
      </w:r>
      <w:r w:rsidRPr="0079589D">
        <w:rPr>
          <w:lang w:eastAsia="ko-KR"/>
        </w:rPr>
        <w:t>messages.</w:t>
      </w:r>
    </w:p>
    <w:p w14:paraId="3AB03BC5" w14:textId="77777777" w:rsidR="00AC7732" w:rsidRPr="0079589D" w:rsidRDefault="00AC7732" w:rsidP="00AC7732">
      <w:pPr>
        <w:rPr>
          <w:lang w:eastAsia="ko-KR"/>
        </w:rPr>
      </w:pPr>
      <w:r w:rsidRPr="0079589D">
        <w:rPr>
          <w:lang w:eastAsia="ko-KR"/>
        </w:rPr>
        <w:t>The MONP</w:t>
      </w:r>
      <w:r>
        <w:rPr>
          <w:lang w:eastAsia="ko-KR"/>
        </w:rPr>
        <w:t xml:space="preserve"> MCVIDEO MESSAGE CARRIER</w:t>
      </w:r>
      <w:r w:rsidRPr="0079589D">
        <w:rPr>
          <w:lang w:eastAsia="ko-KR"/>
        </w:rPr>
        <w:t xml:space="preserve"> message is the entire payload of the UDP message.</w:t>
      </w:r>
    </w:p>
    <w:p w14:paraId="15F1C425" w14:textId="4455E963" w:rsidR="00E849B1" w:rsidRPr="0079589D" w:rsidRDefault="00E849B1" w:rsidP="00F1630B">
      <w:pPr>
        <w:pStyle w:val="Heading5"/>
        <w:rPr>
          <w:lang w:val="en-IN"/>
        </w:rPr>
      </w:pPr>
      <w:bookmarkStart w:id="3388" w:name="_CR9_3_1_1_2"/>
      <w:bookmarkStart w:id="3389" w:name="_Toc162945381"/>
      <w:bookmarkEnd w:id="3388"/>
      <w:r w:rsidRPr="0079589D">
        <w:rPr>
          <w:lang w:val="en-IN"/>
        </w:rPr>
        <w:t>9.3.1.1.2</w:t>
      </w:r>
      <w:r w:rsidRPr="0079589D">
        <w:rPr>
          <w:lang w:val="en-IN"/>
        </w:rPr>
        <w:tab/>
        <w:t>Session description</w:t>
      </w:r>
      <w:bookmarkEnd w:id="3384"/>
      <w:bookmarkEnd w:id="3385"/>
      <w:bookmarkEnd w:id="3386"/>
      <w:bookmarkEnd w:id="3387"/>
      <w:bookmarkEnd w:id="3389"/>
    </w:p>
    <w:p w14:paraId="76FE6F2B" w14:textId="77777777" w:rsidR="00E849B1" w:rsidRPr="0079589D" w:rsidRDefault="00E849B1" w:rsidP="00E849B1">
      <w:pPr>
        <w:rPr>
          <w:lang w:eastAsia="ko-KR"/>
        </w:rPr>
      </w:pPr>
      <w:r w:rsidRPr="0079589D">
        <w:rPr>
          <w:lang w:eastAsia="ko-KR"/>
        </w:rPr>
        <w:t>One off-network MCVideo session includes one media-transmission control entity.</w:t>
      </w:r>
    </w:p>
    <w:p w14:paraId="19FBB983" w14:textId="77777777" w:rsidR="00E849B1" w:rsidRPr="0079589D" w:rsidRDefault="00E849B1" w:rsidP="00E849B1">
      <w:pPr>
        <w:rPr>
          <w:lang w:eastAsia="ko-KR"/>
        </w:rPr>
      </w:pPr>
      <w:r w:rsidRPr="0079589D">
        <w:rPr>
          <w:lang w:eastAsia="ko-KR"/>
        </w:rPr>
        <w:t>The MCVideo client shall generate an SDP body for a group call in accordance with rules and procedures of IETF RFC 4566 </w:t>
      </w:r>
      <w:r w:rsidR="00663E6F" w:rsidRPr="0079589D">
        <w:rPr>
          <w:lang w:eastAsia="ko-KR"/>
        </w:rPr>
        <w:t>[2]</w:t>
      </w:r>
      <w:r w:rsidRPr="0079589D">
        <w:rPr>
          <w:lang w:eastAsia="ko-KR"/>
        </w:rPr>
        <w:t>.</w:t>
      </w:r>
    </w:p>
    <w:p w14:paraId="690897DA" w14:textId="77777777" w:rsidR="00E849B1" w:rsidRPr="0079589D" w:rsidRDefault="00E849B1" w:rsidP="00E849B1">
      <w:pPr>
        <w:rPr>
          <w:lang w:eastAsia="ko-KR"/>
        </w:rPr>
      </w:pPr>
      <w:r w:rsidRPr="0079589D">
        <w:rPr>
          <w:lang w:eastAsia="ko-KR"/>
        </w:rPr>
        <w:t>The MCVideo client:</w:t>
      </w:r>
    </w:p>
    <w:p w14:paraId="09B6680E" w14:textId="77777777" w:rsidR="00E849B1" w:rsidRPr="0079589D" w:rsidRDefault="00E849B1" w:rsidP="00E849B1">
      <w:pPr>
        <w:pStyle w:val="B1"/>
      </w:pPr>
      <w:r w:rsidRPr="0079589D">
        <w:t>1)</w:t>
      </w:r>
      <w:r w:rsidRPr="0079589D">
        <w:tab/>
        <w:t>shall include in the session-level section:</w:t>
      </w:r>
    </w:p>
    <w:p w14:paraId="35C29D1B" w14:textId="77777777" w:rsidR="00E849B1" w:rsidRPr="0079589D" w:rsidRDefault="00E849B1" w:rsidP="00E849B1">
      <w:pPr>
        <w:pStyle w:val="B2"/>
      </w:pPr>
      <w:r w:rsidRPr="0079589D">
        <w:t>a)</w:t>
      </w:r>
      <w:r w:rsidRPr="0079589D">
        <w:tab/>
        <w:t>the "o=" field with the &lt;username&gt; portion set to a dash;</w:t>
      </w:r>
    </w:p>
    <w:p w14:paraId="0611DB3F" w14:textId="77777777" w:rsidR="00E849B1" w:rsidRPr="0079589D" w:rsidRDefault="00E849B1" w:rsidP="00E849B1">
      <w:pPr>
        <w:pStyle w:val="B2"/>
      </w:pPr>
      <w:r w:rsidRPr="0079589D">
        <w:t>b)</w:t>
      </w:r>
      <w:r w:rsidRPr="0079589D">
        <w:tab/>
        <w:t>the "s=" field with the &lt;session name&gt; portion set to a dash; and</w:t>
      </w:r>
    </w:p>
    <w:p w14:paraId="7614A978" w14:textId="77777777" w:rsidR="00E849B1" w:rsidRPr="0079589D" w:rsidRDefault="00E849B1" w:rsidP="00E849B1">
      <w:pPr>
        <w:pStyle w:val="B2"/>
      </w:pPr>
      <w:r w:rsidRPr="0079589D">
        <w:t>c)</w:t>
      </w:r>
      <w:r w:rsidRPr="0079589D">
        <w:tab/>
        <w:t>the "c=" field with the &lt;nettype&gt; portion set to "IN", the &lt;addrtype&gt; portion set to the IP version of a multicast IP address of the MCVideo group and the &lt;connection-address&gt; portions set to the multicast IP address of the MCVideo group;</w:t>
      </w:r>
    </w:p>
    <w:p w14:paraId="11B65988" w14:textId="77777777" w:rsidR="003A6D07" w:rsidRDefault="003A6D07" w:rsidP="003A6D07">
      <w:pPr>
        <w:pStyle w:val="B1"/>
      </w:pPr>
      <w:r>
        <w:t>2)</w:t>
      </w:r>
      <w:r>
        <w:tab/>
        <w:t>shall include the media-level section for audio component of MCVideo consisting of:</w:t>
      </w:r>
    </w:p>
    <w:p w14:paraId="1B95707A" w14:textId="77777777" w:rsidR="003A6D07" w:rsidRDefault="003A6D07" w:rsidP="00680473">
      <w:pPr>
        <w:pStyle w:val="B2"/>
      </w:pPr>
      <w:r>
        <w:t>a)</w:t>
      </w:r>
      <w:r>
        <w:tab/>
        <w:t>the "m=" field with the &lt;media&gt; portion set to "audio", the &lt;port&gt; portion set to a port number for MCVideo group, the &lt;proto&gt; field set to "RTP/AVP" and &lt;fmt&gt; portion set indicating RTP payload type numbers;</w:t>
      </w:r>
    </w:p>
    <w:p w14:paraId="4F08C964" w14:textId="77777777" w:rsidR="003A6D07" w:rsidRDefault="003A6D07" w:rsidP="00680473">
      <w:pPr>
        <w:pStyle w:val="B2"/>
      </w:pPr>
      <w:r>
        <w:t>b)</w:t>
      </w:r>
      <w:r>
        <w:tab/>
        <w:t>the "i=" field with the &lt;session description&gt; portion set to "audio component of MCVideo";</w:t>
      </w:r>
    </w:p>
    <w:p w14:paraId="1F22EFB3" w14:textId="77777777" w:rsidR="003A6D07" w:rsidRDefault="003A6D07" w:rsidP="00680473">
      <w:pPr>
        <w:pStyle w:val="B2"/>
      </w:pPr>
      <w:r>
        <w:t>c)</w:t>
      </w:r>
      <w:r>
        <w:tab/>
        <w:t>the "a=fmtp:" attribute(s), the "a=rtpmap:" attribute(s) or both, indicating the codec(s) and media parameters of the audio component of MCVideo;</w:t>
      </w:r>
    </w:p>
    <w:p w14:paraId="1A526EDC" w14:textId="77777777" w:rsidR="003A6D07" w:rsidRDefault="003A6D07" w:rsidP="00680473">
      <w:pPr>
        <w:pStyle w:val="B2"/>
      </w:pPr>
      <w:r>
        <w:t>d)</w:t>
      </w:r>
      <w:r>
        <w:tab/>
        <w:t xml:space="preserve">the "a=rtcp:" attribute indicating port number to be used for RTCP at the </w:t>
      </w:r>
      <w:r w:rsidR="00EE5137">
        <w:t>MC</w:t>
      </w:r>
      <w:r w:rsidR="00EE5137">
        <w:rPr>
          <w:lang w:val="en-US"/>
        </w:rPr>
        <w:t>Video</w:t>
      </w:r>
      <w:r w:rsidR="00EE5137">
        <w:t xml:space="preserve"> </w:t>
      </w:r>
      <w:r>
        <w:t>client selected according to the rules and procedures of IETF RFC 3605 [3], if the media steam uses other than the default IP address;</w:t>
      </w:r>
    </w:p>
    <w:p w14:paraId="6773B6AD" w14:textId="77777777" w:rsidR="00E849B1" w:rsidRPr="0079589D" w:rsidRDefault="003A6D07" w:rsidP="003A6D07">
      <w:pPr>
        <w:pStyle w:val="B1"/>
      </w:pPr>
      <w:r w:rsidRPr="00680473">
        <w:t>3</w:t>
      </w:r>
      <w:r w:rsidR="00E849B1" w:rsidRPr="0079589D">
        <w:t>)</w:t>
      </w:r>
      <w:r w:rsidR="00E849B1" w:rsidRPr="0079589D">
        <w:tab/>
        <w:t xml:space="preserve">shall include the media-level section for </w:t>
      </w:r>
      <w:r w:rsidRPr="00680473">
        <w:t>vi</w:t>
      </w:r>
      <w:r>
        <w:t xml:space="preserve">deo component of </w:t>
      </w:r>
      <w:r w:rsidR="00E849B1" w:rsidRPr="0079589D">
        <w:t>MCVideo consisting of:</w:t>
      </w:r>
    </w:p>
    <w:p w14:paraId="5D33F2FF" w14:textId="77777777" w:rsidR="00E849B1" w:rsidRPr="0079589D" w:rsidRDefault="00E849B1" w:rsidP="00E849B1">
      <w:pPr>
        <w:pStyle w:val="B2"/>
      </w:pPr>
      <w:r w:rsidRPr="0079589D">
        <w:t>a)</w:t>
      </w:r>
      <w:r w:rsidRPr="0079589D">
        <w:tab/>
        <w:t>the "m=" field with the &lt;media&gt; portion set to "video", the &lt;port&gt; portion set to a port number for MCVideo video of the MCVideo group, the &lt;proto&gt; field set to "RTP/AVP" and &lt;fmt&gt; portion set indicating RTP payload type numbers;</w:t>
      </w:r>
    </w:p>
    <w:p w14:paraId="2CFE0CE9" w14:textId="77777777" w:rsidR="00E849B1" w:rsidRPr="0079589D" w:rsidRDefault="00E849B1" w:rsidP="00E849B1">
      <w:pPr>
        <w:pStyle w:val="B2"/>
      </w:pPr>
      <w:r w:rsidRPr="0079589D">
        <w:t>b)</w:t>
      </w:r>
      <w:r w:rsidRPr="0079589D">
        <w:tab/>
        <w:t>the "i=" field with the &lt;session description&gt; portion set to "video</w:t>
      </w:r>
      <w:r w:rsidR="003A6D07" w:rsidRPr="00680473">
        <w:t xml:space="preserve"> c</w:t>
      </w:r>
      <w:r w:rsidR="003A6D07">
        <w:t>omponent of MCVideo</w:t>
      </w:r>
      <w:r w:rsidRPr="0079589D">
        <w:t>";</w:t>
      </w:r>
    </w:p>
    <w:p w14:paraId="29420C2E" w14:textId="77777777" w:rsidR="00E849B1" w:rsidRPr="0079589D" w:rsidRDefault="00E849B1" w:rsidP="00680473">
      <w:pPr>
        <w:pStyle w:val="B2"/>
      </w:pPr>
      <w:r w:rsidRPr="0079589D">
        <w:t>c)</w:t>
      </w:r>
      <w:r w:rsidRPr="0079589D">
        <w:tab/>
        <w:t>the "a=fmtp:" attribute(s), the "a=rtpmap:" attribute(s) or both, indicating the codec(s) and media parameters of the MCVideo video;</w:t>
      </w:r>
    </w:p>
    <w:p w14:paraId="65DA09C4" w14:textId="77777777" w:rsidR="00E849B1" w:rsidRPr="0079589D" w:rsidRDefault="00E849B1" w:rsidP="00E849B1">
      <w:pPr>
        <w:pStyle w:val="B2"/>
      </w:pPr>
      <w:r w:rsidRPr="0079589D">
        <w:lastRenderedPageBreak/>
        <w:t>d)</w:t>
      </w:r>
      <w:r w:rsidRPr="0079589D">
        <w:tab/>
        <w:t>the "a=rtcp:" attribute indicating port number to be used for RTCP at the MCVideo client selected according to the rules and procedures of IETF RFC 3605 </w:t>
      </w:r>
      <w:r w:rsidR="00663E6F" w:rsidRPr="0079589D">
        <w:t>[3]</w:t>
      </w:r>
      <w:r w:rsidRPr="0079589D">
        <w:t>, if the media st</w:t>
      </w:r>
      <w:r w:rsidR="00EE5137" w:rsidRPr="00CB2122">
        <w:t>r</w:t>
      </w:r>
      <w:r w:rsidRPr="0079589D">
        <w:t>eam uses other than the default IP address; and</w:t>
      </w:r>
    </w:p>
    <w:p w14:paraId="78B581DC" w14:textId="77777777" w:rsidR="00E849B1" w:rsidRPr="0079589D" w:rsidRDefault="003A6D07" w:rsidP="00E849B1">
      <w:pPr>
        <w:pStyle w:val="B1"/>
      </w:pPr>
      <w:r w:rsidRPr="00680473">
        <w:t>4</w:t>
      </w:r>
      <w:r w:rsidR="00E849B1" w:rsidRPr="0079589D">
        <w:t>)</w:t>
      </w:r>
      <w:r w:rsidR="00E849B1" w:rsidRPr="0079589D">
        <w:tab/>
        <w:t>shall include the media-level section for media-transmission control entity consisting of:</w:t>
      </w:r>
    </w:p>
    <w:p w14:paraId="6643D712" w14:textId="77777777" w:rsidR="00E849B1" w:rsidRPr="0079589D" w:rsidRDefault="00E849B1" w:rsidP="00E849B1">
      <w:pPr>
        <w:pStyle w:val="B2"/>
      </w:pPr>
      <w:r w:rsidRPr="0079589D">
        <w:t>a)</w:t>
      </w:r>
      <w:r w:rsidRPr="0079589D">
        <w:tab/>
        <w:t>an "m=" line, with the &lt;media&gt; portion set to "application", the &lt;port&gt; portion set to a port number for media-transmission control entity of the MCVideo group, the &lt;proto&gt; field set to "udp" and &lt;fmt&gt; portion set to "MCVideo"; and</w:t>
      </w:r>
    </w:p>
    <w:p w14:paraId="539EBB02" w14:textId="77777777" w:rsidR="00E849B1" w:rsidRPr="0079589D" w:rsidRDefault="00E849B1" w:rsidP="00E849B1">
      <w:pPr>
        <w:pStyle w:val="B2"/>
      </w:pPr>
      <w:r w:rsidRPr="0079589D">
        <w:t>b)</w:t>
      </w:r>
      <w:r w:rsidRPr="0079589D">
        <w:tab/>
        <w:t>the "a=fmtp:MCVideo" attribute indicating the parameters of the media-transmission control entity as specified in 3GPP TS 24.581 </w:t>
      </w:r>
      <w:r w:rsidR="00663E6F" w:rsidRPr="0079589D">
        <w:t>[5]</w:t>
      </w:r>
      <w:r w:rsidR="00EE5137" w:rsidRPr="00CB2122">
        <w:t>.</w:t>
      </w:r>
    </w:p>
    <w:p w14:paraId="0B792408" w14:textId="5AB9D0A7" w:rsidR="00E849B1" w:rsidRPr="0079589D" w:rsidRDefault="00E849B1" w:rsidP="00F1630B">
      <w:pPr>
        <w:pStyle w:val="Heading3"/>
        <w:rPr>
          <w:lang w:val="en-IN"/>
        </w:rPr>
      </w:pPr>
      <w:bookmarkStart w:id="3390" w:name="_CR9_3_2"/>
      <w:bookmarkStart w:id="3391" w:name="_Toc20152654"/>
      <w:bookmarkStart w:id="3392" w:name="_Toc27495319"/>
      <w:bookmarkStart w:id="3393" w:name="_Toc36108787"/>
      <w:bookmarkStart w:id="3394" w:name="_Toc45194575"/>
      <w:bookmarkStart w:id="3395" w:name="_Toc162945382"/>
      <w:bookmarkEnd w:id="3390"/>
      <w:r w:rsidRPr="0079589D">
        <w:rPr>
          <w:lang w:val="en-IN"/>
        </w:rPr>
        <w:t>9.3.2</w:t>
      </w:r>
      <w:r w:rsidRPr="0079589D">
        <w:rPr>
          <w:lang w:val="en-IN"/>
        </w:rPr>
        <w:tab/>
        <w:t>Basic call control</w:t>
      </w:r>
      <w:bookmarkEnd w:id="3391"/>
      <w:bookmarkEnd w:id="3392"/>
      <w:bookmarkEnd w:id="3393"/>
      <w:bookmarkEnd w:id="3394"/>
      <w:bookmarkEnd w:id="3395"/>
    </w:p>
    <w:p w14:paraId="4167F463" w14:textId="2823D8D7" w:rsidR="00E849B1" w:rsidRPr="0079589D" w:rsidRDefault="00E849B1" w:rsidP="00F1630B">
      <w:pPr>
        <w:pStyle w:val="Heading4"/>
        <w:rPr>
          <w:lang w:val="en-IN" w:eastAsia="zh-CN"/>
        </w:rPr>
      </w:pPr>
      <w:bookmarkStart w:id="3396" w:name="_CR9_3_2_1"/>
      <w:bookmarkStart w:id="3397" w:name="_Toc20152655"/>
      <w:bookmarkStart w:id="3398" w:name="_Toc27495320"/>
      <w:bookmarkStart w:id="3399" w:name="_Toc36108788"/>
      <w:bookmarkStart w:id="3400" w:name="_Toc45194576"/>
      <w:bookmarkStart w:id="3401" w:name="_Toc162945383"/>
      <w:bookmarkEnd w:id="3396"/>
      <w:r w:rsidRPr="0079589D">
        <w:rPr>
          <w:lang w:val="en-IN"/>
        </w:rPr>
        <w:t>9.3.2.1</w:t>
      </w:r>
      <w:r w:rsidRPr="0079589D">
        <w:rPr>
          <w:lang w:val="en-IN"/>
        </w:rPr>
        <w:tab/>
        <w:t>General</w:t>
      </w:r>
      <w:bookmarkEnd w:id="3397"/>
      <w:bookmarkEnd w:id="3398"/>
      <w:bookmarkEnd w:id="3399"/>
      <w:bookmarkEnd w:id="3400"/>
      <w:bookmarkEnd w:id="3401"/>
    </w:p>
    <w:p w14:paraId="4C175D9E" w14:textId="77777777" w:rsidR="004A1788" w:rsidRDefault="00E849B1" w:rsidP="004A1788">
      <w:pPr>
        <w:rPr>
          <w:rFonts w:eastAsia="Malgun Gothic"/>
        </w:rPr>
      </w:pPr>
      <w:r w:rsidRPr="0079589D">
        <w:rPr>
          <w:rFonts w:eastAsia="Malgun Gothic"/>
        </w:rPr>
        <w:t>In this release of specification, media streams of off-network group call cannot be modified and the SDP is the same for the entire duration of the call.</w:t>
      </w:r>
    </w:p>
    <w:p w14:paraId="376F6691" w14:textId="77777777" w:rsidR="00E849B1" w:rsidRPr="0079589D" w:rsidRDefault="004A1788" w:rsidP="004A1788">
      <w:pPr>
        <w:rPr>
          <w:rFonts w:eastAsia="Malgun Gothic"/>
        </w:rPr>
      </w:pPr>
      <w:r w:rsidRPr="00045F33">
        <w:t xml:space="preserve">The maximum number of simultaneous </w:t>
      </w:r>
      <w:r>
        <w:t>off-network group calls</w:t>
      </w:r>
      <w:r w:rsidRPr="00045F33">
        <w:t xml:space="preserve"> is limited by </w:t>
      </w:r>
      <w:r>
        <w:t>the value of "</w:t>
      </w:r>
      <w:r w:rsidRPr="00154DCC">
        <w:t>/&lt;x&gt;/Common/MCVideoGroupCall/MaxCallNc4</w:t>
      </w:r>
      <w:r>
        <w:rPr>
          <w:lang w:eastAsia="ko-KR"/>
        </w:rPr>
        <w:t>" leaf node</w:t>
      </w:r>
      <w:r>
        <w:t xml:space="preserve"> </w:t>
      </w:r>
      <w:r>
        <w:rPr>
          <w:lang w:eastAsia="ko-KR"/>
        </w:rPr>
        <w:t>present in the MCVideo UE configuration as specified in 3GPP TS 24.483 [</w:t>
      </w:r>
      <w:r w:rsidR="0021662B">
        <w:rPr>
          <w:lang w:eastAsia="ko-KR"/>
        </w:rPr>
        <w:t>4</w:t>
      </w:r>
      <w:r>
        <w:rPr>
          <w:lang w:eastAsia="ko-KR"/>
        </w:rPr>
        <w:t>]</w:t>
      </w:r>
      <w:r w:rsidRPr="00045F33">
        <w:t>.</w:t>
      </w:r>
    </w:p>
    <w:p w14:paraId="47BE9F4B" w14:textId="3895703E" w:rsidR="00E849B1" w:rsidRPr="0079589D" w:rsidRDefault="00E849B1" w:rsidP="00F1630B">
      <w:pPr>
        <w:pStyle w:val="Heading4"/>
        <w:rPr>
          <w:lang w:val="en-IN" w:eastAsia="zh-CN"/>
        </w:rPr>
      </w:pPr>
      <w:bookmarkStart w:id="3402" w:name="_CR9_3_2_2"/>
      <w:bookmarkStart w:id="3403" w:name="_Toc20152656"/>
      <w:bookmarkStart w:id="3404" w:name="_Toc27495321"/>
      <w:bookmarkStart w:id="3405" w:name="_Toc36108789"/>
      <w:bookmarkStart w:id="3406" w:name="_Toc45194577"/>
      <w:bookmarkStart w:id="3407" w:name="_Toc162945384"/>
      <w:bookmarkEnd w:id="3402"/>
      <w:r w:rsidRPr="0079589D">
        <w:rPr>
          <w:lang w:val="en-IN" w:eastAsia="zh-CN"/>
        </w:rPr>
        <w:t>9.3.2.2</w:t>
      </w:r>
      <w:r w:rsidRPr="0079589D">
        <w:rPr>
          <w:lang w:val="en-IN" w:eastAsia="zh-CN"/>
        </w:rPr>
        <w:tab/>
        <w:t>Basic call control state machine</w:t>
      </w:r>
      <w:bookmarkEnd w:id="3403"/>
      <w:bookmarkEnd w:id="3404"/>
      <w:bookmarkEnd w:id="3405"/>
      <w:bookmarkEnd w:id="3406"/>
      <w:bookmarkEnd w:id="3407"/>
    </w:p>
    <w:p w14:paraId="76F1D92F" w14:textId="77777777" w:rsidR="00E849B1" w:rsidRPr="0079589D" w:rsidRDefault="00E849B1" w:rsidP="00E849B1">
      <w:pPr>
        <w:rPr>
          <w:lang w:eastAsia="zh-CN"/>
        </w:rPr>
      </w:pPr>
      <w:r w:rsidRPr="0079589D">
        <w:rPr>
          <w:lang w:eastAsia="zh-CN"/>
        </w:rPr>
        <w:t>The Figure 9.3.2.2-1 gives an overview of the main states and transitions on the UE for call control.</w:t>
      </w:r>
    </w:p>
    <w:p w14:paraId="3725D138" w14:textId="77777777" w:rsidR="00E849B1" w:rsidRPr="0079589D" w:rsidRDefault="00E849B1" w:rsidP="00E849B1">
      <w:r w:rsidRPr="0079589D">
        <w:rPr>
          <w:rFonts w:eastAsia="Malgun Gothic"/>
          <w:lang w:eastAsia="ko-KR"/>
        </w:rPr>
        <w:t xml:space="preserve">Each call control state machine is per </w:t>
      </w:r>
      <w:r w:rsidRPr="0079589D">
        <w:t>MCVideo group ID.</w:t>
      </w:r>
    </w:p>
    <w:p w14:paraId="40D80F9C" w14:textId="77777777" w:rsidR="00E849B1" w:rsidRPr="0079589D" w:rsidRDefault="00E849B1" w:rsidP="00E849B1">
      <w:pPr>
        <w:pStyle w:val="TH"/>
      </w:pPr>
    </w:p>
    <w:bookmarkStart w:id="3408" w:name="_MON_1531145739"/>
    <w:bookmarkEnd w:id="3408"/>
    <w:p w14:paraId="3BDBAB57" w14:textId="77777777" w:rsidR="00E849B1" w:rsidRPr="0079589D" w:rsidRDefault="00E849B1" w:rsidP="00E849B1">
      <w:pPr>
        <w:pStyle w:val="TH"/>
      </w:pPr>
      <w:r w:rsidRPr="0079589D">
        <w:object w:dxaOrig="17010" w:dyaOrig="11340" w14:anchorId="69FBE858">
          <v:shape id="_x0000_i1034" type="#_x0000_t75" style="width:447.7pt;height:295.15pt" o:ole="" fillcolor="window">
            <v:imagedata r:id="rId39" o:title=""/>
          </v:shape>
          <o:OLEObject Type="Embed" ProgID="Word.Picture.8" ShapeID="_x0000_i1034" DrawAspect="Content" ObjectID="_1780911254" r:id="rId40"/>
        </w:object>
      </w:r>
    </w:p>
    <w:p w14:paraId="7548F002" w14:textId="77777777" w:rsidR="00E849B1" w:rsidRPr="0079589D" w:rsidRDefault="00E849B1" w:rsidP="00E849B1">
      <w:pPr>
        <w:pStyle w:val="TF"/>
        <w:rPr>
          <w:lang w:eastAsia="zh-CN"/>
        </w:rPr>
      </w:pPr>
      <w:bookmarkStart w:id="3409" w:name="_CRFigure9_3_2_21"/>
      <w:r w:rsidRPr="0079589D">
        <w:rPr>
          <w:lang w:eastAsia="zh-CN"/>
        </w:rPr>
        <w:t>Figure </w:t>
      </w:r>
      <w:bookmarkEnd w:id="3409"/>
      <w:r w:rsidRPr="0079589D">
        <w:t>9.3.2.2-1</w:t>
      </w:r>
      <w:r w:rsidRPr="0079589D">
        <w:rPr>
          <w:lang w:eastAsia="zh-CN"/>
        </w:rPr>
        <w:t>: Basic call control state machine</w:t>
      </w:r>
    </w:p>
    <w:p w14:paraId="0A2C80E7" w14:textId="77777777" w:rsidR="00E849B1" w:rsidRPr="0079589D" w:rsidRDefault="00E849B1" w:rsidP="00E849B1">
      <w:pPr>
        <w:rPr>
          <w:lang w:eastAsia="zh-CN"/>
        </w:rPr>
      </w:pPr>
      <w:r w:rsidRPr="0079589D">
        <w:t xml:space="preserve">The following pieces of information are associated with the </w:t>
      </w:r>
      <w:r w:rsidRPr="0079589D">
        <w:rPr>
          <w:lang w:eastAsia="zh-CN"/>
        </w:rPr>
        <w:t>basic call control state machine:</w:t>
      </w:r>
    </w:p>
    <w:p w14:paraId="6859E147" w14:textId="77777777" w:rsidR="00E849B1" w:rsidRPr="0079589D" w:rsidRDefault="00E849B1" w:rsidP="00E849B1">
      <w:pPr>
        <w:pStyle w:val="B1"/>
      </w:pPr>
      <w:r w:rsidRPr="0079589D">
        <w:lastRenderedPageBreak/>
        <w:t>a)</w:t>
      </w:r>
      <w:r w:rsidRPr="0079589D">
        <w:tab/>
        <w:t>the stored call identifier of the call;</w:t>
      </w:r>
    </w:p>
    <w:p w14:paraId="5B2445F2" w14:textId="77777777" w:rsidR="00E849B1" w:rsidRPr="0079589D" w:rsidRDefault="00E849B1" w:rsidP="00E849B1">
      <w:pPr>
        <w:pStyle w:val="B1"/>
      </w:pPr>
      <w:r w:rsidRPr="0079589D">
        <w:t>b)</w:t>
      </w:r>
      <w:r w:rsidRPr="0079589D">
        <w:tab/>
        <w:t>the probe response value of the call;</w:t>
      </w:r>
    </w:p>
    <w:p w14:paraId="199C36FF" w14:textId="77777777" w:rsidR="00E849B1" w:rsidRPr="0079589D" w:rsidRDefault="00E849B1" w:rsidP="00E849B1">
      <w:pPr>
        <w:pStyle w:val="B1"/>
      </w:pPr>
      <w:r w:rsidRPr="0079589D">
        <w:t>c)</w:t>
      </w:r>
      <w:r w:rsidRPr="0079589D">
        <w:tab/>
        <w:t>the stored refresh interval of the call;</w:t>
      </w:r>
    </w:p>
    <w:p w14:paraId="18F6A590" w14:textId="77777777" w:rsidR="00E849B1" w:rsidRPr="0079589D" w:rsidRDefault="00E849B1" w:rsidP="00E849B1">
      <w:pPr>
        <w:pStyle w:val="B1"/>
      </w:pPr>
      <w:r w:rsidRPr="0079589D">
        <w:t>d)</w:t>
      </w:r>
      <w:r w:rsidRPr="0079589D">
        <w:tab/>
        <w:t>the stored SDP body of the call;</w:t>
      </w:r>
    </w:p>
    <w:p w14:paraId="493A3F62" w14:textId="77777777" w:rsidR="00E849B1" w:rsidRPr="0079589D" w:rsidRDefault="00E849B1" w:rsidP="00E849B1">
      <w:pPr>
        <w:pStyle w:val="B1"/>
      </w:pPr>
      <w:r w:rsidRPr="0079589D">
        <w:t>e)</w:t>
      </w:r>
      <w:r w:rsidRPr="0079589D">
        <w:tab/>
        <w:t>the stored originating MCVideo user ID of the call;</w:t>
      </w:r>
    </w:p>
    <w:p w14:paraId="5A9E63AC" w14:textId="77777777" w:rsidR="00A41BFA" w:rsidRDefault="00E849B1" w:rsidP="00A41BFA">
      <w:pPr>
        <w:pStyle w:val="B1"/>
      </w:pPr>
      <w:r w:rsidRPr="0079589D">
        <w:t>f)</w:t>
      </w:r>
      <w:r w:rsidRPr="0079589D">
        <w:tab/>
        <w:t>the stored MCVideo group ID of the call</w:t>
      </w:r>
      <w:r w:rsidR="00A41BFA">
        <w:t>; and</w:t>
      </w:r>
    </w:p>
    <w:p w14:paraId="0962ABDB" w14:textId="77777777" w:rsidR="00E849B1" w:rsidRPr="0079589D" w:rsidRDefault="00A41BFA" w:rsidP="00A41BFA">
      <w:pPr>
        <w:pStyle w:val="B1"/>
      </w:pPr>
      <w:r>
        <w:t>h)</w:t>
      </w:r>
      <w:r w:rsidRPr="0079589D">
        <w:tab/>
      </w:r>
      <w:r w:rsidRPr="0079589D">
        <w:rPr>
          <w:lang w:eastAsia="ko-KR"/>
        </w:rPr>
        <w:t>the stored call start time of the call</w:t>
      </w:r>
      <w:r>
        <w:t>.</w:t>
      </w:r>
    </w:p>
    <w:p w14:paraId="2967B964" w14:textId="77777777" w:rsidR="00E849B1" w:rsidRPr="0079589D" w:rsidRDefault="00E849B1" w:rsidP="00E849B1">
      <w:pPr>
        <w:rPr>
          <w:lang w:eastAsia="zh-CN"/>
        </w:rPr>
      </w:pPr>
      <w:r w:rsidRPr="0079589D">
        <w:t xml:space="preserve">The </w:t>
      </w:r>
      <w:r w:rsidRPr="0079589D">
        <w:rPr>
          <w:lang w:eastAsia="zh-CN"/>
        </w:rPr>
        <w:t xml:space="preserve">basic call control state machine has a related </w:t>
      </w:r>
      <w:r w:rsidRPr="0079589D">
        <w:rPr>
          <w:lang w:eastAsia="ko-KR"/>
        </w:rPr>
        <w:t xml:space="preserve">call type control state machine described in </w:t>
      </w:r>
      <w:r w:rsidR="00C836A2">
        <w:rPr>
          <w:lang w:eastAsia="ko-KR"/>
        </w:rPr>
        <w:t>clause</w:t>
      </w:r>
      <w:r w:rsidRPr="0079589D">
        <w:rPr>
          <w:lang w:eastAsia="ko-KR"/>
        </w:rPr>
        <w:t> 9.3.3.2.</w:t>
      </w:r>
    </w:p>
    <w:p w14:paraId="0B3FFA16" w14:textId="77777777" w:rsidR="00E849B1" w:rsidRPr="0079589D" w:rsidRDefault="00E849B1" w:rsidP="00E849B1">
      <w:pPr>
        <w:rPr>
          <w:lang w:eastAsia="ko-KR"/>
        </w:rPr>
      </w:pPr>
      <w:r w:rsidRPr="0079589D">
        <w:rPr>
          <w:lang w:eastAsia="ko-KR"/>
        </w:rPr>
        <w:t xml:space="preserve">When sending the message, MCVideo client indicates </w:t>
      </w:r>
      <w:r w:rsidRPr="0079589D">
        <w:t xml:space="preserve">the stored current </w:t>
      </w:r>
      <w:r w:rsidRPr="0079589D">
        <w:rPr>
          <w:rFonts w:eastAsia="Gulim"/>
          <w:lang w:eastAsia="ko-KR"/>
        </w:rPr>
        <w:t>ProSe per-packet priority</w:t>
      </w:r>
      <w:r w:rsidRPr="0079589D">
        <w:rPr>
          <w:lang w:eastAsia="ko-KR"/>
        </w:rPr>
        <w:t xml:space="preserve"> associated with the call type control state machine to the lower layers.</w:t>
      </w:r>
    </w:p>
    <w:p w14:paraId="3069DFC8" w14:textId="2BDE28CE" w:rsidR="00E849B1" w:rsidRPr="0079589D" w:rsidRDefault="00E849B1" w:rsidP="00F1630B">
      <w:pPr>
        <w:pStyle w:val="Heading4"/>
        <w:rPr>
          <w:lang w:val="en-IN" w:eastAsia="zh-CN"/>
        </w:rPr>
      </w:pPr>
      <w:bookmarkStart w:id="3410" w:name="_CR9_3_2_3"/>
      <w:bookmarkStart w:id="3411" w:name="_Toc20152657"/>
      <w:bookmarkStart w:id="3412" w:name="_Toc27495322"/>
      <w:bookmarkStart w:id="3413" w:name="_Toc36108790"/>
      <w:bookmarkStart w:id="3414" w:name="_Toc45194578"/>
      <w:bookmarkStart w:id="3415" w:name="_Toc162945385"/>
      <w:bookmarkEnd w:id="3410"/>
      <w:r w:rsidRPr="0079589D">
        <w:rPr>
          <w:lang w:val="en-IN" w:eastAsia="zh-CN"/>
        </w:rPr>
        <w:t>9.3.2.3</w:t>
      </w:r>
      <w:r w:rsidRPr="0079589D">
        <w:rPr>
          <w:lang w:val="en-IN" w:eastAsia="zh-CN"/>
        </w:rPr>
        <w:tab/>
        <w:t>Call Control states</w:t>
      </w:r>
      <w:bookmarkEnd w:id="3411"/>
      <w:bookmarkEnd w:id="3412"/>
      <w:bookmarkEnd w:id="3413"/>
      <w:bookmarkEnd w:id="3414"/>
      <w:bookmarkEnd w:id="3415"/>
    </w:p>
    <w:p w14:paraId="68BAC190" w14:textId="58822FDE" w:rsidR="00E849B1" w:rsidRPr="0079589D" w:rsidRDefault="00E849B1" w:rsidP="00F1630B">
      <w:pPr>
        <w:pStyle w:val="Heading5"/>
        <w:rPr>
          <w:lang w:val="en-IN" w:eastAsia="zh-CN"/>
        </w:rPr>
      </w:pPr>
      <w:bookmarkStart w:id="3416" w:name="_CR9_3_2_3_1"/>
      <w:bookmarkStart w:id="3417" w:name="_Toc20152658"/>
      <w:bookmarkStart w:id="3418" w:name="_Toc27495323"/>
      <w:bookmarkStart w:id="3419" w:name="_Toc36108791"/>
      <w:bookmarkStart w:id="3420" w:name="_Toc45194579"/>
      <w:bookmarkStart w:id="3421" w:name="_Toc162945386"/>
      <w:bookmarkEnd w:id="3416"/>
      <w:r w:rsidRPr="0079589D">
        <w:rPr>
          <w:lang w:val="en-IN" w:eastAsia="zh-CN"/>
        </w:rPr>
        <w:t>9.3.2.3.1</w:t>
      </w:r>
      <w:r w:rsidRPr="0079589D">
        <w:rPr>
          <w:lang w:val="en-IN" w:eastAsia="zh-CN"/>
        </w:rPr>
        <w:tab/>
        <w:t>S1: start-stop</w:t>
      </w:r>
      <w:bookmarkEnd w:id="3417"/>
      <w:bookmarkEnd w:id="3418"/>
      <w:bookmarkEnd w:id="3419"/>
      <w:bookmarkEnd w:id="3420"/>
      <w:bookmarkEnd w:id="3421"/>
    </w:p>
    <w:p w14:paraId="5FA09D35" w14:textId="77777777" w:rsidR="00E849B1" w:rsidRPr="0079589D" w:rsidRDefault="00E849B1" w:rsidP="00E849B1">
      <w:r w:rsidRPr="0079589D">
        <w:t>This state exists for UE, when the UE is not part of an ongoing call.</w:t>
      </w:r>
    </w:p>
    <w:p w14:paraId="2FBBE9AC" w14:textId="77777777" w:rsidR="00E849B1" w:rsidRPr="0079589D" w:rsidRDefault="00E849B1" w:rsidP="00E849B1">
      <w:r w:rsidRPr="0079589D">
        <w:t>This state is the start state of this state machine.</w:t>
      </w:r>
    </w:p>
    <w:p w14:paraId="57004925" w14:textId="77777777" w:rsidR="00E849B1" w:rsidRPr="0079589D" w:rsidRDefault="00E849B1" w:rsidP="00E849B1">
      <w:r w:rsidRPr="0079589D">
        <w:t>This state is the stop state of this state machine.</w:t>
      </w:r>
    </w:p>
    <w:p w14:paraId="4102EC3B" w14:textId="73C19C17" w:rsidR="00E849B1" w:rsidRPr="0079589D" w:rsidRDefault="00E849B1" w:rsidP="00F1630B">
      <w:pPr>
        <w:pStyle w:val="Heading5"/>
        <w:rPr>
          <w:lang w:val="en-IN" w:eastAsia="zh-CN"/>
        </w:rPr>
      </w:pPr>
      <w:bookmarkStart w:id="3422" w:name="_CR9_3_2_3_2"/>
      <w:bookmarkStart w:id="3423" w:name="_Toc20152659"/>
      <w:bookmarkStart w:id="3424" w:name="_Toc27495324"/>
      <w:bookmarkStart w:id="3425" w:name="_Toc36108792"/>
      <w:bookmarkStart w:id="3426" w:name="_Toc45194580"/>
      <w:bookmarkStart w:id="3427" w:name="_Toc162945387"/>
      <w:bookmarkEnd w:id="3422"/>
      <w:r w:rsidRPr="0079589D">
        <w:rPr>
          <w:lang w:val="en-IN" w:eastAsia="zh-CN"/>
        </w:rPr>
        <w:t>9.3.2.3.2</w:t>
      </w:r>
      <w:r w:rsidRPr="0079589D">
        <w:rPr>
          <w:lang w:val="en-IN" w:eastAsia="zh-CN"/>
        </w:rPr>
        <w:tab/>
        <w:t>S2: waiting for call announcement</w:t>
      </w:r>
      <w:bookmarkEnd w:id="3423"/>
      <w:bookmarkEnd w:id="3424"/>
      <w:bookmarkEnd w:id="3425"/>
      <w:bookmarkEnd w:id="3426"/>
      <w:bookmarkEnd w:id="3427"/>
    </w:p>
    <w:p w14:paraId="282D5A78" w14:textId="77777777" w:rsidR="00E849B1" w:rsidRPr="0079589D" w:rsidRDefault="00E849B1" w:rsidP="00E849B1">
      <w:r w:rsidRPr="0079589D">
        <w:t>This state exists for UE, when the UE has sent a GROUP CALL PROBE message and is waiting for a GROUP CALL ANNOUNCEMENT message.</w:t>
      </w:r>
    </w:p>
    <w:p w14:paraId="6EF4688F" w14:textId="05284F4D" w:rsidR="00E849B1" w:rsidRPr="0079589D" w:rsidRDefault="00E849B1" w:rsidP="00F1630B">
      <w:pPr>
        <w:pStyle w:val="Heading5"/>
        <w:rPr>
          <w:lang w:val="en-IN" w:eastAsia="zh-CN"/>
        </w:rPr>
      </w:pPr>
      <w:bookmarkStart w:id="3428" w:name="_CR9_3_2_3_3"/>
      <w:bookmarkStart w:id="3429" w:name="_Toc20152660"/>
      <w:bookmarkStart w:id="3430" w:name="_Toc27495325"/>
      <w:bookmarkStart w:id="3431" w:name="_Toc36108793"/>
      <w:bookmarkStart w:id="3432" w:name="_Toc45194581"/>
      <w:bookmarkStart w:id="3433" w:name="_Toc162945388"/>
      <w:bookmarkEnd w:id="3428"/>
      <w:r w:rsidRPr="0079589D">
        <w:rPr>
          <w:lang w:val="en-IN" w:eastAsia="zh-CN"/>
        </w:rPr>
        <w:t>9.3.2.3.3</w:t>
      </w:r>
      <w:r w:rsidRPr="0079589D">
        <w:rPr>
          <w:lang w:val="en-IN" w:eastAsia="zh-CN"/>
        </w:rPr>
        <w:tab/>
        <w:t>S3: part of ongoing call</w:t>
      </w:r>
      <w:bookmarkEnd w:id="3429"/>
      <w:bookmarkEnd w:id="3430"/>
      <w:bookmarkEnd w:id="3431"/>
      <w:bookmarkEnd w:id="3432"/>
      <w:bookmarkEnd w:id="3433"/>
    </w:p>
    <w:p w14:paraId="315C3448" w14:textId="77777777" w:rsidR="00E849B1" w:rsidRPr="0079589D" w:rsidRDefault="00E849B1" w:rsidP="00E849B1">
      <w:r w:rsidRPr="0079589D">
        <w:t>This state exists for UE, when the UE is part of an ongoing group call.</w:t>
      </w:r>
    </w:p>
    <w:p w14:paraId="394E6B39" w14:textId="7C915F3E" w:rsidR="00E849B1" w:rsidRPr="0079589D" w:rsidRDefault="00E849B1" w:rsidP="00F1630B">
      <w:pPr>
        <w:pStyle w:val="Heading5"/>
        <w:rPr>
          <w:lang w:val="en-IN" w:eastAsia="zh-CN"/>
        </w:rPr>
      </w:pPr>
      <w:bookmarkStart w:id="3434" w:name="_CR9_3_2_3_4"/>
      <w:bookmarkStart w:id="3435" w:name="_Toc20152661"/>
      <w:bookmarkStart w:id="3436" w:name="_Toc27495326"/>
      <w:bookmarkStart w:id="3437" w:name="_Toc36108794"/>
      <w:bookmarkStart w:id="3438" w:name="_Toc45194582"/>
      <w:bookmarkStart w:id="3439" w:name="_Toc162945389"/>
      <w:bookmarkEnd w:id="3434"/>
      <w:r w:rsidRPr="0079589D">
        <w:rPr>
          <w:lang w:val="en-IN" w:eastAsia="zh-CN"/>
        </w:rPr>
        <w:t>9.3.2.3.4</w:t>
      </w:r>
      <w:r w:rsidRPr="0079589D">
        <w:rPr>
          <w:lang w:val="en-IN" w:eastAsia="zh-CN"/>
        </w:rPr>
        <w:tab/>
        <w:t>S4: pending user action without confirm indication</w:t>
      </w:r>
      <w:bookmarkEnd w:id="3435"/>
      <w:bookmarkEnd w:id="3436"/>
      <w:bookmarkEnd w:id="3437"/>
      <w:bookmarkEnd w:id="3438"/>
      <w:bookmarkEnd w:id="3439"/>
    </w:p>
    <w:p w14:paraId="107444F9" w14:textId="77777777" w:rsidR="00E849B1" w:rsidRPr="0079589D" w:rsidRDefault="00E849B1" w:rsidP="00E849B1">
      <w:r w:rsidRPr="0079589D">
        <w:t>This state exists for UE, when the UE has presented a notification to the MCVideo user for the received GROUP CALL ANNOUNCEMENT message, is waiting for a response and is not expected to send confirm indication.</w:t>
      </w:r>
    </w:p>
    <w:p w14:paraId="5786C113" w14:textId="327140FB" w:rsidR="00E849B1" w:rsidRPr="0079589D" w:rsidRDefault="00E849B1" w:rsidP="00F1630B">
      <w:pPr>
        <w:pStyle w:val="Heading5"/>
        <w:rPr>
          <w:lang w:val="en-IN" w:eastAsia="zh-CN"/>
        </w:rPr>
      </w:pPr>
      <w:bookmarkStart w:id="3440" w:name="_CR9_3_2_3_5"/>
      <w:bookmarkStart w:id="3441" w:name="_Toc20152662"/>
      <w:bookmarkStart w:id="3442" w:name="_Toc27495327"/>
      <w:bookmarkStart w:id="3443" w:name="_Toc36108795"/>
      <w:bookmarkStart w:id="3444" w:name="_Toc45194583"/>
      <w:bookmarkStart w:id="3445" w:name="_Toc162945390"/>
      <w:bookmarkEnd w:id="3440"/>
      <w:r w:rsidRPr="0079589D">
        <w:rPr>
          <w:lang w:val="en-IN" w:eastAsia="zh-CN"/>
        </w:rPr>
        <w:t>9.3.2.3.5</w:t>
      </w:r>
      <w:r w:rsidRPr="0079589D">
        <w:rPr>
          <w:lang w:val="en-IN" w:eastAsia="zh-CN"/>
        </w:rPr>
        <w:tab/>
        <w:t xml:space="preserve">S5: pending user action </w:t>
      </w:r>
      <w:r w:rsidRPr="0079589D">
        <w:rPr>
          <w:lang w:val="en-IN"/>
        </w:rPr>
        <w:t>with confirm indication</w:t>
      </w:r>
      <w:bookmarkEnd w:id="3441"/>
      <w:bookmarkEnd w:id="3442"/>
      <w:bookmarkEnd w:id="3443"/>
      <w:bookmarkEnd w:id="3444"/>
      <w:bookmarkEnd w:id="3445"/>
    </w:p>
    <w:p w14:paraId="67A9CDB7" w14:textId="77777777" w:rsidR="00E849B1" w:rsidRPr="0079589D" w:rsidRDefault="00E849B1" w:rsidP="00E849B1">
      <w:r w:rsidRPr="0079589D">
        <w:t>This state exists for UE, when the UE has presented a notification to the MCVideo user for the received GROUP CALL ANNOUNCEMENT message, is waiting for a response and is expected to send confirm indication.</w:t>
      </w:r>
    </w:p>
    <w:p w14:paraId="7845E12F" w14:textId="41E43DC7" w:rsidR="00E849B1" w:rsidRPr="0079589D" w:rsidRDefault="00E849B1" w:rsidP="00F1630B">
      <w:pPr>
        <w:pStyle w:val="Heading5"/>
        <w:rPr>
          <w:lang w:val="en-IN" w:eastAsia="zh-CN"/>
        </w:rPr>
      </w:pPr>
      <w:bookmarkStart w:id="3446" w:name="_CR9_3_2_3_6"/>
      <w:bookmarkStart w:id="3447" w:name="_Toc20152663"/>
      <w:bookmarkStart w:id="3448" w:name="_Toc27495328"/>
      <w:bookmarkStart w:id="3449" w:name="_Toc36108796"/>
      <w:bookmarkStart w:id="3450" w:name="_Toc45194584"/>
      <w:bookmarkStart w:id="3451" w:name="_Toc162945391"/>
      <w:bookmarkEnd w:id="3446"/>
      <w:r w:rsidRPr="0079589D">
        <w:rPr>
          <w:lang w:val="en-IN" w:eastAsia="zh-CN"/>
        </w:rPr>
        <w:t>9.3.2.3.6</w:t>
      </w:r>
      <w:r w:rsidRPr="0079589D">
        <w:rPr>
          <w:lang w:val="en-IN" w:eastAsia="zh-CN"/>
        </w:rPr>
        <w:tab/>
        <w:t xml:space="preserve">S6: </w:t>
      </w:r>
      <w:r w:rsidRPr="0079589D">
        <w:rPr>
          <w:lang w:val="en-IN" w:eastAsia="ko-KR"/>
        </w:rPr>
        <w:t>ignoring incoming call announcements</w:t>
      </w:r>
      <w:bookmarkEnd w:id="3447"/>
      <w:bookmarkEnd w:id="3448"/>
      <w:bookmarkEnd w:id="3449"/>
      <w:bookmarkEnd w:id="3450"/>
      <w:bookmarkEnd w:id="3451"/>
    </w:p>
    <w:p w14:paraId="2BDCC402" w14:textId="77777777" w:rsidR="00E849B1" w:rsidRPr="0079589D" w:rsidRDefault="00E849B1" w:rsidP="00E849B1">
      <w:pPr>
        <w:rPr>
          <w:lang w:eastAsia="zh-CN"/>
        </w:rPr>
      </w:pPr>
      <w:r w:rsidRPr="0079589D">
        <w:t>This state exists for UE, when the group call was rejected or released, GROUP CALL ANNOUNCEMENT message was sent or received and GROUP CALL ANNOUNCEMENT messages continue being received.</w:t>
      </w:r>
    </w:p>
    <w:p w14:paraId="4F5844FC" w14:textId="643E1519" w:rsidR="00E849B1" w:rsidRPr="0079589D" w:rsidRDefault="00E849B1" w:rsidP="00F1630B">
      <w:pPr>
        <w:pStyle w:val="Heading5"/>
        <w:rPr>
          <w:lang w:val="en-IN" w:eastAsia="zh-CN"/>
        </w:rPr>
      </w:pPr>
      <w:bookmarkStart w:id="3452" w:name="_CR9_3_2_3_7"/>
      <w:bookmarkStart w:id="3453" w:name="_Toc20152664"/>
      <w:bookmarkStart w:id="3454" w:name="_Toc27495329"/>
      <w:bookmarkStart w:id="3455" w:name="_Toc36108797"/>
      <w:bookmarkStart w:id="3456" w:name="_Toc45194585"/>
      <w:bookmarkStart w:id="3457" w:name="_Toc162945392"/>
      <w:bookmarkEnd w:id="3452"/>
      <w:r w:rsidRPr="0079589D">
        <w:rPr>
          <w:lang w:val="en-IN" w:eastAsia="zh-CN"/>
        </w:rPr>
        <w:t>9.3.2.3.7</w:t>
      </w:r>
      <w:r w:rsidRPr="0079589D">
        <w:rPr>
          <w:lang w:val="en-IN" w:eastAsia="zh-CN"/>
        </w:rPr>
        <w:tab/>
        <w:t>S7: waiting for call announcement after call release</w:t>
      </w:r>
      <w:bookmarkEnd w:id="3453"/>
      <w:bookmarkEnd w:id="3454"/>
      <w:bookmarkEnd w:id="3455"/>
      <w:bookmarkEnd w:id="3456"/>
      <w:bookmarkEnd w:id="3457"/>
    </w:p>
    <w:p w14:paraId="085B6399" w14:textId="77777777" w:rsidR="00E849B1" w:rsidRPr="0079589D" w:rsidRDefault="00E849B1" w:rsidP="00E849B1">
      <w:pPr>
        <w:rPr>
          <w:lang w:eastAsia="zh-CN"/>
        </w:rPr>
      </w:pPr>
      <w:r w:rsidRPr="0079589D">
        <w:t>This state exists for UE, when the group call was released, GROUP CALL ANNOUNCEMENT message was neither sent nor received and GROUP CALL PROBE was sent.</w:t>
      </w:r>
    </w:p>
    <w:p w14:paraId="35089536" w14:textId="33F30B61" w:rsidR="00E849B1" w:rsidRPr="0079589D" w:rsidRDefault="00E849B1" w:rsidP="00F1630B">
      <w:pPr>
        <w:pStyle w:val="Heading4"/>
        <w:rPr>
          <w:rFonts w:eastAsia="Malgun Gothic"/>
          <w:lang w:val="en-IN"/>
        </w:rPr>
      </w:pPr>
      <w:bookmarkStart w:id="3458" w:name="_CR9_3_2_4"/>
      <w:bookmarkStart w:id="3459" w:name="_Toc20152665"/>
      <w:bookmarkStart w:id="3460" w:name="_Toc27495330"/>
      <w:bookmarkStart w:id="3461" w:name="_Toc36108798"/>
      <w:bookmarkStart w:id="3462" w:name="_Toc45194586"/>
      <w:bookmarkStart w:id="3463" w:name="_Toc162945393"/>
      <w:bookmarkEnd w:id="3458"/>
      <w:r w:rsidRPr="0079589D">
        <w:rPr>
          <w:rFonts w:eastAsia="Malgun Gothic"/>
          <w:lang w:val="en-IN"/>
        </w:rPr>
        <w:lastRenderedPageBreak/>
        <w:t>9.3.2.4</w:t>
      </w:r>
      <w:r w:rsidRPr="0079589D">
        <w:rPr>
          <w:rFonts w:eastAsia="Malgun Gothic"/>
          <w:lang w:val="en-IN"/>
        </w:rPr>
        <w:tab/>
        <w:t>Procedures</w:t>
      </w:r>
      <w:bookmarkEnd w:id="3459"/>
      <w:bookmarkEnd w:id="3460"/>
      <w:bookmarkEnd w:id="3461"/>
      <w:bookmarkEnd w:id="3462"/>
      <w:bookmarkEnd w:id="3463"/>
    </w:p>
    <w:p w14:paraId="25510E0A" w14:textId="5FF8EEF1" w:rsidR="00E849B1" w:rsidRPr="0079589D" w:rsidRDefault="00E849B1" w:rsidP="00F1630B">
      <w:pPr>
        <w:pStyle w:val="Heading5"/>
        <w:rPr>
          <w:lang w:val="en-IN" w:eastAsia="zh-CN"/>
        </w:rPr>
      </w:pPr>
      <w:bookmarkStart w:id="3464" w:name="_CR9_3_2_4_1"/>
      <w:bookmarkStart w:id="3465" w:name="_Toc20152666"/>
      <w:bookmarkStart w:id="3466" w:name="_Toc27495331"/>
      <w:bookmarkStart w:id="3467" w:name="_Toc36108799"/>
      <w:bookmarkStart w:id="3468" w:name="_Toc45194587"/>
      <w:bookmarkStart w:id="3469" w:name="_Toc162945394"/>
      <w:bookmarkEnd w:id="3464"/>
      <w:r w:rsidRPr="0079589D">
        <w:rPr>
          <w:lang w:val="en-IN" w:eastAsia="zh-CN"/>
        </w:rPr>
        <w:t>9.3.2.4.1</w:t>
      </w:r>
      <w:r w:rsidRPr="0079589D">
        <w:rPr>
          <w:lang w:val="en-IN" w:eastAsia="zh-CN"/>
        </w:rPr>
        <w:tab/>
        <w:t>General</w:t>
      </w:r>
      <w:bookmarkEnd w:id="3465"/>
      <w:bookmarkEnd w:id="3466"/>
      <w:bookmarkEnd w:id="3467"/>
      <w:bookmarkEnd w:id="3468"/>
      <w:bookmarkEnd w:id="3469"/>
    </w:p>
    <w:p w14:paraId="31944BCF" w14:textId="3BDE4242" w:rsidR="00E849B1" w:rsidRPr="0079589D" w:rsidRDefault="00E849B1" w:rsidP="00F1630B">
      <w:pPr>
        <w:pStyle w:val="Heading6"/>
        <w:numPr>
          <w:ilvl w:val="5"/>
          <w:numId w:val="0"/>
        </w:numPr>
        <w:ind w:left="1152" w:hanging="432"/>
        <w:rPr>
          <w:lang w:val="en-IN"/>
        </w:rPr>
      </w:pPr>
      <w:bookmarkStart w:id="3470" w:name="_CR9_3_2_4_1_1"/>
      <w:bookmarkStart w:id="3471" w:name="_Toc20152667"/>
      <w:bookmarkStart w:id="3472" w:name="_Toc27495332"/>
      <w:bookmarkStart w:id="3473" w:name="_Toc36108800"/>
      <w:bookmarkStart w:id="3474" w:name="_Toc45194588"/>
      <w:bookmarkStart w:id="3475" w:name="_Toc162945395"/>
      <w:bookmarkEnd w:id="3470"/>
      <w:r w:rsidRPr="0079589D">
        <w:rPr>
          <w:lang w:val="en-IN"/>
        </w:rPr>
        <w:t>9.3.2.4.1.1</w:t>
      </w:r>
      <w:r w:rsidRPr="0079589D">
        <w:rPr>
          <w:lang w:val="en-IN"/>
        </w:rPr>
        <w:tab/>
        <w:t>Call announcement timer calculation</w:t>
      </w:r>
      <w:bookmarkEnd w:id="3471"/>
      <w:bookmarkEnd w:id="3472"/>
      <w:bookmarkEnd w:id="3473"/>
      <w:bookmarkEnd w:id="3474"/>
      <w:bookmarkEnd w:id="3475"/>
    </w:p>
    <w:p w14:paraId="212D0431" w14:textId="78F0FB6F" w:rsidR="00E849B1" w:rsidRPr="0079589D" w:rsidRDefault="00E849B1" w:rsidP="00F1630B">
      <w:pPr>
        <w:pStyle w:val="Heading7"/>
        <w:numPr>
          <w:ilvl w:val="6"/>
          <w:numId w:val="0"/>
        </w:numPr>
        <w:ind w:left="1296" w:hanging="288"/>
        <w:rPr>
          <w:lang w:val="en-IN"/>
        </w:rPr>
      </w:pPr>
      <w:bookmarkStart w:id="3476" w:name="_CR9_3_2_4_1_1_1"/>
      <w:bookmarkStart w:id="3477" w:name="_Toc20152668"/>
      <w:bookmarkStart w:id="3478" w:name="_Toc27495333"/>
      <w:bookmarkStart w:id="3479" w:name="_Toc36108801"/>
      <w:bookmarkStart w:id="3480" w:name="_Toc45194589"/>
      <w:bookmarkStart w:id="3481" w:name="_Toc162945396"/>
      <w:bookmarkEnd w:id="3476"/>
      <w:r w:rsidRPr="0079589D">
        <w:rPr>
          <w:lang w:val="en-IN"/>
        </w:rPr>
        <w:t>9.3.2.4.1.1.1</w:t>
      </w:r>
      <w:r w:rsidRPr="0079589D">
        <w:rPr>
          <w:lang w:val="en-IN"/>
        </w:rPr>
        <w:tab/>
        <w:t>Periodic call announcement timer calculation</w:t>
      </w:r>
      <w:bookmarkEnd w:id="3477"/>
      <w:bookmarkEnd w:id="3478"/>
      <w:bookmarkEnd w:id="3479"/>
      <w:bookmarkEnd w:id="3480"/>
      <w:bookmarkEnd w:id="3481"/>
    </w:p>
    <w:p w14:paraId="570683EC" w14:textId="77777777" w:rsidR="00E849B1" w:rsidRPr="0079589D" w:rsidRDefault="00E849B1" w:rsidP="00E849B1">
      <w:pPr>
        <w:rPr>
          <w:lang w:eastAsia="ko-KR"/>
        </w:rPr>
      </w:pPr>
      <w:r w:rsidRPr="0079589D">
        <w:rPr>
          <w:lang w:eastAsia="ko-KR"/>
        </w:rPr>
        <w:t>The MCVideo client:</w:t>
      </w:r>
    </w:p>
    <w:p w14:paraId="2FFFD073" w14:textId="77777777" w:rsidR="00E849B1" w:rsidRPr="0079589D" w:rsidRDefault="00E849B1" w:rsidP="00E849B1">
      <w:pPr>
        <w:pStyle w:val="B1"/>
        <w:rPr>
          <w:lang w:eastAsia="ko-KR"/>
        </w:rPr>
      </w:pPr>
      <w:r w:rsidRPr="0079589D">
        <w:rPr>
          <w:lang w:eastAsia="ko-KR"/>
        </w:rPr>
        <w:t>1)</w:t>
      </w:r>
      <w:r w:rsidRPr="0079589D">
        <w:rPr>
          <w:lang w:eastAsia="ko-KR"/>
        </w:rPr>
        <w:tab/>
      </w:r>
      <w:r w:rsidRPr="0079589D">
        <w:t>shall generate a random number, X, with uniform distribution between 0 and 1; and</w:t>
      </w:r>
    </w:p>
    <w:p w14:paraId="03EC8BD8" w14:textId="77777777" w:rsidR="00E849B1" w:rsidRPr="0079589D" w:rsidRDefault="00E849B1" w:rsidP="00E849B1">
      <w:pPr>
        <w:pStyle w:val="B1"/>
        <w:rPr>
          <w:lang w:eastAsia="ko-KR"/>
        </w:rPr>
      </w:pPr>
      <w:r w:rsidRPr="0079589D">
        <w:rPr>
          <w:lang w:eastAsia="ko-KR"/>
        </w:rPr>
        <w:t>2)</w:t>
      </w:r>
      <w:r w:rsidRPr="0079589D">
        <w:rPr>
          <w:lang w:eastAsia="ko-KR"/>
        </w:rPr>
        <w:tab/>
        <w:t>shall set the TFG2 (periodic announcement) timer as follows:</w:t>
      </w:r>
    </w:p>
    <w:p w14:paraId="24BD9C8F" w14:textId="77777777" w:rsidR="00E849B1" w:rsidRPr="0079589D" w:rsidRDefault="00E849B1" w:rsidP="00E849B1">
      <w:pPr>
        <w:pStyle w:val="B2"/>
        <w:rPr>
          <w:lang w:eastAsia="ko-KR"/>
        </w:rPr>
      </w:pPr>
      <w:r w:rsidRPr="0079589D">
        <w:rPr>
          <w:lang w:eastAsia="ko-KR"/>
        </w:rPr>
        <w:t>-</w:t>
      </w:r>
      <w:r w:rsidRPr="0079589D">
        <w:rPr>
          <w:lang w:eastAsia="ko-KR"/>
        </w:rPr>
        <w:tab/>
        <w:t>TFG2 (periodic announcement) = the refresh interval of the call * (2/3 + 2/3*X) seconds.</w:t>
      </w:r>
    </w:p>
    <w:p w14:paraId="192BF18B" w14:textId="514F5FAA" w:rsidR="00E849B1" w:rsidRPr="0079589D" w:rsidRDefault="00E849B1" w:rsidP="00F1630B">
      <w:pPr>
        <w:pStyle w:val="Heading7"/>
        <w:numPr>
          <w:ilvl w:val="6"/>
          <w:numId w:val="0"/>
        </w:numPr>
        <w:ind w:left="1296" w:hanging="288"/>
        <w:rPr>
          <w:lang w:val="en-IN"/>
        </w:rPr>
      </w:pPr>
      <w:bookmarkStart w:id="3482" w:name="_CR9_3_2_4_1_1_2"/>
      <w:bookmarkStart w:id="3483" w:name="_Toc20152669"/>
      <w:bookmarkStart w:id="3484" w:name="_Toc27495334"/>
      <w:bookmarkStart w:id="3485" w:name="_Toc36108802"/>
      <w:bookmarkStart w:id="3486" w:name="_Toc45194590"/>
      <w:bookmarkStart w:id="3487" w:name="_Toc162945397"/>
      <w:bookmarkEnd w:id="3482"/>
      <w:r w:rsidRPr="0079589D">
        <w:rPr>
          <w:lang w:val="en-IN"/>
        </w:rPr>
        <w:t>9.3.2.4.1.1.2</w:t>
      </w:r>
      <w:r w:rsidRPr="0079589D">
        <w:rPr>
          <w:lang w:val="en-IN"/>
        </w:rPr>
        <w:tab/>
        <w:t>Call announcement timer calculation after CALL PROBE</w:t>
      </w:r>
      <w:bookmarkEnd w:id="3483"/>
      <w:bookmarkEnd w:id="3484"/>
      <w:bookmarkEnd w:id="3485"/>
      <w:bookmarkEnd w:id="3486"/>
      <w:bookmarkEnd w:id="3487"/>
    </w:p>
    <w:p w14:paraId="45DE21EF" w14:textId="77777777" w:rsidR="00E849B1" w:rsidRPr="0079589D" w:rsidRDefault="00E849B1" w:rsidP="00E849B1">
      <w:pPr>
        <w:rPr>
          <w:lang w:eastAsia="ko-KR"/>
        </w:rPr>
      </w:pPr>
      <w:r w:rsidRPr="0079589D">
        <w:rPr>
          <w:lang w:eastAsia="ko-KR"/>
        </w:rPr>
        <w:t>The MCVideo client:</w:t>
      </w:r>
    </w:p>
    <w:p w14:paraId="75C8AFC1" w14:textId="77777777" w:rsidR="00E849B1" w:rsidRPr="0079589D" w:rsidRDefault="00E849B1" w:rsidP="00E849B1">
      <w:pPr>
        <w:pStyle w:val="B1"/>
        <w:rPr>
          <w:lang w:eastAsia="ko-KR"/>
        </w:rPr>
      </w:pPr>
      <w:r w:rsidRPr="0079589D">
        <w:rPr>
          <w:lang w:eastAsia="ko-KR"/>
        </w:rPr>
        <w:t>1)</w:t>
      </w:r>
      <w:r w:rsidRPr="0079589D">
        <w:rPr>
          <w:lang w:eastAsia="ko-KR"/>
        </w:rPr>
        <w:tab/>
      </w:r>
      <w:r w:rsidRPr="0079589D">
        <w:t>shall generate a random number, X, with uniform distribution between 0 and 1; and</w:t>
      </w:r>
    </w:p>
    <w:p w14:paraId="2F0B6877" w14:textId="77777777" w:rsidR="00E849B1" w:rsidRPr="0079589D" w:rsidRDefault="00E849B1" w:rsidP="00E849B1">
      <w:pPr>
        <w:pStyle w:val="B1"/>
        <w:rPr>
          <w:lang w:eastAsia="ko-KR"/>
        </w:rPr>
      </w:pPr>
      <w:r w:rsidRPr="0079589D">
        <w:rPr>
          <w:lang w:eastAsia="ko-KR"/>
        </w:rPr>
        <w:t>2)</w:t>
      </w:r>
      <w:r w:rsidRPr="0079589D">
        <w:rPr>
          <w:lang w:eastAsia="ko-KR"/>
        </w:rPr>
        <w:tab/>
        <w:t>shall set the TFG2 (periodic announcement) timer as follows:</w:t>
      </w:r>
    </w:p>
    <w:p w14:paraId="63B35FB1" w14:textId="77777777" w:rsidR="00E849B1" w:rsidRPr="0079589D" w:rsidRDefault="00E849B1" w:rsidP="00E849B1">
      <w:pPr>
        <w:pStyle w:val="B2"/>
        <w:rPr>
          <w:lang w:eastAsia="ko-KR"/>
        </w:rPr>
      </w:pPr>
      <w:r w:rsidRPr="0079589D">
        <w:rPr>
          <w:lang w:eastAsia="ko-KR"/>
        </w:rPr>
        <w:t>-</w:t>
      </w:r>
      <w:r w:rsidRPr="0079589D">
        <w:rPr>
          <w:lang w:eastAsia="ko-KR"/>
        </w:rPr>
        <w:tab/>
        <w:t>TFG2 (periodic announcement) = 1/12*X seconds.</w:t>
      </w:r>
    </w:p>
    <w:p w14:paraId="736AE78F" w14:textId="0324906F" w:rsidR="00E849B1" w:rsidRPr="0079589D" w:rsidRDefault="00E849B1" w:rsidP="00F1630B">
      <w:pPr>
        <w:pStyle w:val="Heading6"/>
        <w:numPr>
          <w:ilvl w:val="5"/>
          <w:numId w:val="0"/>
        </w:numPr>
        <w:ind w:left="1152" w:hanging="432"/>
        <w:rPr>
          <w:lang w:val="en-IN"/>
        </w:rPr>
      </w:pPr>
      <w:bookmarkStart w:id="3488" w:name="_CR9_3_2_4_1_2"/>
      <w:bookmarkStart w:id="3489" w:name="_Toc20152670"/>
      <w:bookmarkStart w:id="3490" w:name="_Toc27495335"/>
      <w:bookmarkStart w:id="3491" w:name="_Toc36108803"/>
      <w:bookmarkStart w:id="3492" w:name="_Toc45194591"/>
      <w:bookmarkStart w:id="3493" w:name="_Toc162945398"/>
      <w:bookmarkEnd w:id="3488"/>
      <w:r w:rsidRPr="0079589D">
        <w:rPr>
          <w:lang w:val="en-IN"/>
        </w:rPr>
        <w:t>9.3.2.4.1.2</w:t>
      </w:r>
      <w:r w:rsidRPr="0079589D">
        <w:rPr>
          <w:lang w:val="en-IN"/>
        </w:rPr>
        <w:tab/>
        <w:t>Max duration timer calculation</w:t>
      </w:r>
      <w:bookmarkEnd w:id="3489"/>
      <w:bookmarkEnd w:id="3490"/>
      <w:bookmarkEnd w:id="3491"/>
      <w:bookmarkEnd w:id="3492"/>
      <w:bookmarkEnd w:id="3493"/>
    </w:p>
    <w:p w14:paraId="6742461E" w14:textId="77777777" w:rsidR="00E849B1" w:rsidRPr="0079589D" w:rsidRDefault="00E849B1" w:rsidP="00E849B1">
      <w:r w:rsidRPr="0079589D">
        <w:t>The MCVideo client shall set the TFG6 (max duration) timer as follows:</w:t>
      </w:r>
    </w:p>
    <w:p w14:paraId="7488DFC3" w14:textId="77777777" w:rsidR="00E849B1" w:rsidRPr="0079589D" w:rsidRDefault="00E849B1" w:rsidP="00E849B1">
      <w:pPr>
        <w:pStyle w:val="B1"/>
        <w:rPr>
          <w:lang w:eastAsia="ko-KR"/>
        </w:rPr>
      </w:pPr>
      <w:r w:rsidRPr="0079589D">
        <w:rPr>
          <w:lang w:eastAsia="ko-KR"/>
        </w:rPr>
        <w:t>-</w:t>
      </w:r>
      <w:r w:rsidRPr="0079589D">
        <w:rPr>
          <w:lang w:eastAsia="ko-KR"/>
        </w:rPr>
        <w:tab/>
        <w:t>TFG6 (max duration) = X – (Y – Z) seconds, where:</w:t>
      </w:r>
    </w:p>
    <w:p w14:paraId="41FD2723" w14:textId="77777777" w:rsidR="00E849B1" w:rsidRPr="0079589D" w:rsidRDefault="00E849B1" w:rsidP="00E849B1">
      <w:pPr>
        <w:pStyle w:val="B2"/>
        <w:rPr>
          <w:lang w:eastAsia="ko-KR"/>
        </w:rPr>
      </w:pPr>
      <w:r w:rsidRPr="0079589D">
        <w:rPr>
          <w:lang w:eastAsia="ko-KR"/>
        </w:rPr>
        <w:t>-</w:t>
      </w:r>
      <w:r w:rsidRPr="0079589D">
        <w:rPr>
          <w:lang w:eastAsia="ko-KR"/>
        </w:rPr>
        <w:tab/>
        <w:t>X = value of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OffNetwork/</w:t>
      </w:r>
      <w:r w:rsidR="004A1788">
        <w:t>MCVideo/</w:t>
      </w:r>
      <w:r w:rsidR="004A1788">
        <w:rPr>
          <w:rFonts w:hint="eastAsia"/>
        </w:rPr>
        <w:t>MaxDuration</w:t>
      </w:r>
      <w:r w:rsidRPr="0079589D">
        <w:t>" leaf node present in group configuration</w:t>
      </w:r>
      <w:r w:rsidRPr="0079589D">
        <w:rPr>
          <w:lang w:eastAsia="ko-KR"/>
        </w:rPr>
        <w:t xml:space="preserve"> as specified in 3GPP TS 24.483 </w:t>
      </w:r>
      <w:r w:rsidR="00663E6F" w:rsidRPr="0079589D">
        <w:rPr>
          <w:lang w:eastAsia="ko-KR"/>
        </w:rPr>
        <w:t>[4]</w:t>
      </w:r>
      <w:r w:rsidRPr="0079589D">
        <w:rPr>
          <w:lang w:eastAsia="ko-KR"/>
        </w:rPr>
        <w:t>;</w:t>
      </w:r>
    </w:p>
    <w:p w14:paraId="27D347C0" w14:textId="77777777" w:rsidR="00E849B1" w:rsidRPr="0079589D" w:rsidRDefault="00E849B1" w:rsidP="00E849B1">
      <w:pPr>
        <w:pStyle w:val="B2"/>
        <w:rPr>
          <w:lang w:eastAsia="ko-KR"/>
        </w:rPr>
      </w:pPr>
      <w:r w:rsidRPr="0079589D">
        <w:rPr>
          <w:lang w:eastAsia="ko-KR"/>
        </w:rPr>
        <w:t>-</w:t>
      </w:r>
      <w:r w:rsidRPr="0079589D">
        <w:rPr>
          <w:lang w:eastAsia="ko-KR"/>
        </w:rPr>
        <w:tab/>
        <w:t>Y = current UTC time, in seconds since midnight UTC of January 1, 1970 (not counting leap seconds);</w:t>
      </w:r>
    </w:p>
    <w:p w14:paraId="6F746903" w14:textId="77777777" w:rsidR="00E849B1" w:rsidRPr="0079589D" w:rsidRDefault="00E849B1" w:rsidP="00E849B1">
      <w:pPr>
        <w:pStyle w:val="B2"/>
        <w:rPr>
          <w:lang w:eastAsia="ko-KR"/>
        </w:rPr>
      </w:pPr>
      <w:r w:rsidRPr="0079589D">
        <w:rPr>
          <w:lang w:eastAsia="ko-KR"/>
        </w:rPr>
        <w:t>-</w:t>
      </w:r>
      <w:r w:rsidRPr="0079589D">
        <w:rPr>
          <w:lang w:eastAsia="ko-KR"/>
        </w:rPr>
        <w:tab/>
        <w:t>Z = Call start time IE of the GROUP CALL ANNOUNCEMENT message.</w:t>
      </w:r>
    </w:p>
    <w:p w14:paraId="5FED973E" w14:textId="4D4BB0CD" w:rsidR="00E849B1" w:rsidRPr="0079589D" w:rsidRDefault="00E849B1" w:rsidP="00F1630B">
      <w:pPr>
        <w:pStyle w:val="Heading5"/>
        <w:rPr>
          <w:rFonts w:eastAsia="SimSun"/>
          <w:lang w:val="en-IN" w:eastAsia="zh-CN"/>
        </w:rPr>
      </w:pPr>
      <w:bookmarkStart w:id="3494" w:name="_CR9_3_2_4_2"/>
      <w:bookmarkStart w:id="3495" w:name="_Toc20152671"/>
      <w:bookmarkStart w:id="3496" w:name="_Toc27495336"/>
      <w:bookmarkStart w:id="3497" w:name="_Toc36108804"/>
      <w:bookmarkStart w:id="3498" w:name="_Toc45194592"/>
      <w:bookmarkStart w:id="3499" w:name="_Toc162945399"/>
      <w:bookmarkEnd w:id="3494"/>
      <w:r w:rsidRPr="0079589D">
        <w:rPr>
          <w:rFonts w:eastAsia="SimSun"/>
          <w:lang w:val="en-IN" w:eastAsia="zh-CN"/>
        </w:rPr>
        <w:t>9.3.2.4.2</w:t>
      </w:r>
      <w:r w:rsidRPr="0079589D">
        <w:rPr>
          <w:rFonts w:eastAsia="SimSun"/>
          <w:lang w:val="en-IN" w:eastAsia="zh-CN"/>
        </w:rPr>
        <w:tab/>
        <w:t>Call Probe</w:t>
      </w:r>
      <w:bookmarkEnd w:id="3495"/>
      <w:bookmarkEnd w:id="3496"/>
      <w:bookmarkEnd w:id="3497"/>
      <w:bookmarkEnd w:id="3498"/>
      <w:bookmarkEnd w:id="3499"/>
    </w:p>
    <w:p w14:paraId="38D008CE" w14:textId="09DCC6BE" w:rsidR="00E849B1" w:rsidRPr="0079589D" w:rsidRDefault="00E849B1" w:rsidP="00F1630B">
      <w:pPr>
        <w:pStyle w:val="Heading6"/>
        <w:numPr>
          <w:ilvl w:val="5"/>
          <w:numId w:val="0"/>
        </w:numPr>
        <w:ind w:left="1152" w:hanging="432"/>
        <w:rPr>
          <w:lang w:val="en-IN" w:eastAsia="zh-CN"/>
        </w:rPr>
      </w:pPr>
      <w:bookmarkStart w:id="3500" w:name="_CR9_3_2_4_2_1"/>
      <w:bookmarkStart w:id="3501" w:name="_Toc20152672"/>
      <w:bookmarkStart w:id="3502" w:name="_Toc27495337"/>
      <w:bookmarkStart w:id="3503" w:name="_Toc36108805"/>
      <w:bookmarkStart w:id="3504" w:name="_Toc45194593"/>
      <w:bookmarkStart w:id="3505" w:name="_Toc162945400"/>
      <w:bookmarkEnd w:id="3500"/>
      <w:r w:rsidRPr="0079589D">
        <w:rPr>
          <w:lang w:val="en-IN" w:eastAsia="zh-CN"/>
        </w:rPr>
        <w:t>9.3.2.4.2.1</w:t>
      </w:r>
      <w:r w:rsidRPr="0079589D">
        <w:rPr>
          <w:lang w:val="en-IN" w:eastAsia="zh-CN"/>
        </w:rPr>
        <w:tab/>
        <w:t>Call probe initiation</w:t>
      </w:r>
      <w:bookmarkEnd w:id="3501"/>
      <w:bookmarkEnd w:id="3502"/>
      <w:bookmarkEnd w:id="3503"/>
      <w:bookmarkEnd w:id="3504"/>
      <w:bookmarkEnd w:id="3505"/>
    </w:p>
    <w:p w14:paraId="1FEE942A" w14:textId="77777777" w:rsidR="00E849B1" w:rsidRPr="0079589D" w:rsidRDefault="00E849B1" w:rsidP="00E849B1">
      <w:r w:rsidRPr="0079589D">
        <w:t>When in the "S1: start-stop" state, upon an indication from an MCVideo user to initiate a group call for an MCVideo group ID, the MCVideo client:</w:t>
      </w:r>
    </w:p>
    <w:p w14:paraId="1EB6D41F" w14:textId="77777777" w:rsidR="00E849B1" w:rsidRPr="0079589D" w:rsidRDefault="00E849B1" w:rsidP="00E849B1">
      <w:pPr>
        <w:pStyle w:val="B1"/>
        <w:rPr>
          <w:lang w:eastAsia="ko-KR"/>
        </w:rPr>
      </w:pPr>
      <w:r w:rsidRPr="0079589D">
        <w:t>1)</w:t>
      </w:r>
      <w:r w:rsidRPr="0079589D">
        <w:tab/>
        <w:t>shall store the MCVideo group ID as the MCVideo group ID of the call</w:t>
      </w:r>
      <w:r w:rsidRPr="0079589D">
        <w:rPr>
          <w:lang w:eastAsia="ko-KR"/>
        </w:rPr>
        <w:t>;</w:t>
      </w:r>
    </w:p>
    <w:p w14:paraId="66F459F7" w14:textId="77777777" w:rsidR="00E849B1" w:rsidRPr="0079589D" w:rsidRDefault="00E849B1" w:rsidP="00E849B1">
      <w:pPr>
        <w:pStyle w:val="B1"/>
      </w:pPr>
      <w:r w:rsidRPr="0079589D">
        <w:t>2)</w:t>
      </w:r>
      <w:r w:rsidRPr="0079589D">
        <w:tab/>
        <w:t xml:space="preserve">shall </w:t>
      </w:r>
      <w:r w:rsidRPr="0079589D">
        <w:rPr>
          <w:lang w:eastAsia="ko-KR"/>
        </w:rPr>
        <w:t xml:space="preserve">create a call type control state machine as described in </w:t>
      </w:r>
      <w:r w:rsidR="00C836A2">
        <w:rPr>
          <w:lang w:eastAsia="ko-KR"/>
        </w:rPr>
        <w:t>clause</w:t>
      </w:r>
      <w:r w:rsidRPr="0079589D">
        <w:rPr>
          <w:lang w:eastAsia="ko-KR"/>
        </w:rPr>
        <w:t> 9.3.3.2</w:t>
      </w:r>
      <w:r w:rsidRPr="0079589D">
        <w:t>;</w:t>
      </w:r>
    </w:p>
    <w:p w14:paraId="472C351E" w14:textId="77777777" w:rsidR="00E849B1" w:rsidRPr="0079589D" w:rsidRDefault="00E849B1" w:rsidP="00E849B1">
      <w:pPr>
        <w:pStyle w:val="B1"/>
      </w:pPr>
      <w:r w:rsidRPr="0079589D">
        <w:t>3)</w:t>
      </w:r>
      <w:r w:rsidRPr="0079589D">
        <w:tab/>
        <w:t xml:space="preserve">shall generate a GROUP CALL PROBE message as specified in </w:t>
      </w:r>
      <w:r w:rsidR="00C836A2">
        <w:t>clause</w:t>
      </w:r>
      <w:r w:rsidRPr="0079589D">
        <w:t> </w:t>
      </w:r>
      <w:r w:rsidR="000F73C1" w:rsidRPr="0079589D">
        <w:rPr>
          <w:lang w:eastAsia="ko-KR"/>
        </w:rPr>
        <w:t>17.</w:t>
      </w:r>
      <w:r w:rsidRPr="0079589D">
        <w:rPr>
          <w:lang w:eastAsia="ko-KR"/>
        </w:rPr>
        <w:t xml:space="preserve">1.2. In the GROUP </w:t>
      </w:r>
      <w:r w:rsidRPr="0079589D">
        <w:t>CALL PROBE message, the MCVideo client:</w:t>
      </w:r>
    </w:p>
    <w:p w14:paraId="05FE9851" w14:textId="77777777" w:rsidR="00E849B1" w:rsidRPr="0079589D" w:rsidRDefault="00E849B1" w:rsidP="00E849B1">
      <w:pPr>
        <w:pStyle w:val="B2"/>
        <w:rPr>
          <w:lang w:eastAsia="ko-KR"/>
        </w:rPr>
      </w:pPr>
      <w:r w:rsidRPr="0079589D">
        <w:t>a)</w:t>
      </w:r>
      <w:r w:rsidRPr="0079589D">
        <w:tab/>
        <w:t xml:space="preserve">shall set the MCVideo </w:t>
      </w:r>
      <w:r w:rsidRPr="0079589D">
        <w:rPr>
          <w:lang w:eastAsia="zh-CN"/>
        </w:rPr>
        <w:t>group ID</w:t>
      </w:r>
      <w:r w:rsidRPr="0079589D">
        <w:t xml:space="preserve"> IE to the stored MCVideo group ID of the call</w:t>
      </w:r>
      <w:r w:rsidRPr="0079589D">
        <w:rPr>
          <w:lang w:eastAsia="ko-KR"/>
        </w:rPr>
        <w:t>;</w:t>
      </w:r>
    </w:p>
    <w:p w14:paraId="13261BCB" w14:textId="77777777" w:rsidR="00E849B1" w:rsidRPr="0079589D" w:rsidRDefault="00E849B1" w:rsidP="00E849B1">
      <w:pPr>
        <w:pStyle w:val="B1"/>
        <w:rPr>
          <w:lang w:eastAsia="ko-KR"/>
        </w:rPr>
      </w:pPr>
      <w:r w:rsidRPr="0079589D">
        <w:t>4)</w:t>
      </w:r>
      <w:r w:rsidRPr="0079589D">
        <w:tab/>
        <w:t xml:space="preserve">shall send the GROUP CALL PROBE message as specified in </w:t>
      </w:r>
      <w:r w:rsidR="00C836A2">
        <w:t>clause</w:t>
      </w:r>
      <w:r w:rsidRPr="0079589D">
        <w:t> </w:t>
      </w:r>
      <w:r w:rsidRPr="0079589D">
        <w:rPr>
          <w:lang w:eastAsia="ko-KR"/>
        </w:rPr>
        <w:t>9.3.1.1.1;</w:t>
      </w:r>
    </w:p>
    <w:p w14:paraId="3804EF59" w14:textId="77777777" w:rsidR="00E849B1" w:rsidRPr="0079589D" w:rsidRDefault="00E849B1" w:rsidP="00E849B1">
      <w:pPr>
        <w:pStyle w:val="B1"/>
        <w:rPr>
          <w:lang w:eastAsia="ko-KR"/>
        </w:rPr>
      </w:pPr>
      <w:r w:rsidRPr="0079589D">
        <w:rPr>
          <w:lang w:eastAsia="ko-KR"/>
        </w:rPr>
        <w:t>5)</w:t>
      </w:r>
      <w:r w:rsidRPr="0079589D">
        <w:rPr>
          <w:lang w:eastAsia="ko-KR"/>
        </w:rPr>
        <w:tab/>
        <w:t>shall start timer TFG3 (call probe retransmission);</w:t>
      </w:r>
    </w:p>
    <w:p w14:paraId="305EF071" w14:textId="77777777" w:rsidR="00E849B1" w:rsidRPr="0079589D" w:rsidRDefault="00E849B1" w:rsidP="00E849B1">
      <w:pPr>
        <w:pStyle w:val="B1"/>
        <w:rPr>
          <w:lang w:eastAsia="ko-KR"/>
        </w:rPr>
      </w:pPr>
      <w:r w:rsidRPr="0079589D">
        <w:rPr>
          <w:lang w:eastAsia="ko-KR"/>
        </w:rPr>
        <w:t>6)</w:t>
      </w:r>
      <w:r w:rsidRPr="0079589D">
        <w:rPr>
          <w:lang w:eastAsia="ko-KR"/>
        </w:rPr>
        <w:tab/>
        <w:t>shall start timer TFG1 (wait for call announcement); and</w:t>
      </w:r>
    </w:p>
    <w:p w14:paraId="453AE0FD" w14:textId="77777777" w:rsidR="00E849B1" w:rsidRPr="0079589D" w:rsidRDefault="00E849B1" w:rsidP="00E849B1">
      <w:pPr>
        <w:pStyle w:val="B1"/>
        <w:rPr>
          <w:lang w:eastAsia="ko-KR"/>
        </w:rPr>
      </w:pPr>
      <w:r w:rsidRPr="0079589D">
        <w:rPr>
          <w:lang w:eastAsia="ko-KR"/>
        </w:rPr>
        <w:t>7)</w:t>
      </w:r>
      <w:r w:rsidRPr="0079589D">
        <w:rPr>
          <w:lang w:eastAsia="ko-KR"/>
        </w:rPr>
        <w:tab/>
        <w:t>shall enter the "S2: waiting for call announcement" state.</w:t>
      </w:r>
    </w:p>
    <w:p w14:paraId="7ED61DC0" w14:textId="5B1B4985" w:rsidR="00E849B1" w:rsidRPr="0079589D" w:rsidRDefault="00E849B1" w:rsidP="00F1630B">
      <w:pPr>
        <w:pStyle w:val="Heading6"/>
        <w:numPr>
          <w:ilvl w:val="5"/>
          <w:numId w:val="0"/>
        </w:numPr>
        <w:ind w:left="1152" w:hanging="432"/>
        <w:rPr>
          <w:lang w:val="en-IN" w:eastAsia="zh-CN"/>
        </w:rPr>
      </w:pPr>
      <w:bookmarkStart w:id="3506" w:name="_CR9_3_2_4_2_2"/>
      <w:bookmarkStart w:id="3507" w:name="_Toc20152673"/>
      <w:bookmarkStart w:id="3508" w:name="_Toc27495338"/>
      <w:bookmarkStart w:id="3509" w:name="_Toc36108806"/>
      <w:bookmarkStart w:id="3510" w:name="_Toc45194594"/>
      <w:bookmarkStart w:id="3511" w:name="_Toc162945401"/>
      <w:bookmarkEnd w:id="3506"/>
      <w:r w:rsidRPr="0079589D">
        <w:rPr>
          <w:lang w:val="en-IN" w:eastAsia="zh-CN"/>
        </w:rPr>
        <w:lastRenderedPageBreak/>
        <w:t>9.3.2.4.2.2</w:t>
      </w:r>
      <w:r w:rsidRPr="0079589D">
        <w:rPr>
          <w:lang w:val="en-IN" w:eastAsia="zh-CN"/>
        </w:rPr>
        <w:tab/>
        <w:t>Call probe retransmission</w:t>
      </w:r>
      <w:bookmarkEnd w:id="3507"/>
      <w:bookmarkEnd w:id="3508"/>
      <w:bookmarkEnd w:id="3509"/>
      <w:bookmarkEnd w:id="3510"/>
      <w:bookmarkEnd w:id="3511"/>
    </w:p>
    <w:p w14:paraId="774058C4" w14:textId="77777777" w:rsidR="00E849B1" w:rsidRPr="0079589D" w:rsidRDefault="00E849B1" w:rsidP="00E849B1">
      <w:r w:rsidRPr="0079589D">
        <w:t xml:space="preserve">When in the "S2: waiting for call announcement" state, upon expiration of </w:t>
      </w:r>
      <w:r w:rsidRPr="0079589D">
        <w:rPr>
          <w:lang w:eastAsia="ko-KR"/>
        </w:rPr>
        <w:t>TFG3 (call probe retransmission)</w:t>
      </w:r>
      <w:r w:rsidRPr="0079589D">
        <w:t>, the MCVideo client:</w:t>
      </w:r>
    </w:p>
    <w:p w14:paraId="7A9A4784" w14:textId="77777777" w:rsidR="00E849B1" w:rsidRPr="0079589D" w:rsidRDefault="00E849B1" w:rsidP="00E849B1">
      <w:pPr>
        <w:pStyle w:val="B1"/>
      </w:pPr>
      <w:r w:rsidRPr="0079589D">
        <w:t>1)</w:t>
      </w:r>
      <w:r w:rsidRPr="0079589D">
        <w:tab/>
        <w:t xml:space="preserve">shall generate a GROUP CALL PROBE message as specified in </w:t>
      </w:r>
      <w:r w:rsidR="00C836A2">
        <w:t>clause</w:t>
      </w:r>
      <w:r w:rsidRPr="0079589D">
        <w:t> </w:t>
      </w:r>
      <w:r w:rsidR="000F73C1" w:rsidRPr="0079589D">
        <w:rPr>
          <w:lang w:eastAsia="ko-KR"/>
        </w:rPr>
        <w:t>17.</w:t>
      </w:r>
      <w:r w:rsidRPr="0079589D">
        <w:rPr>
          <w:lang w:eastAsia="ko-KR"/>
        </w:rPr>
        <w:t xml:space="preserve">1.2. In the GROUP </w:t>
      </w:r>
      <w:r w:rsidRPr="0079589D">
        <w:t>CALL PROBE message, the MCVideo client:</w:t>
      </w:r>
    </w:p>
    <w:p w14:paraId="0BB69DF3" w14:textId="77777777" w:rsidR="00E849B1" w:rsidRPr="0079589D" w:rsidRDefault="00E849B1" w:rsidP="00E849B1">
      <w:pPr>
        <w:pStyle w:val="B2"/>
        <w:rPr>
          <w:lang w:eastAsia="ko-KR"/>
        </w:rPr>
      </w:pPr>
      <w:r w:rsidRPr="0079589D">
        <w:t>a)</w:t>
      </w:r>
      <w:r w:rsidRPr="0079589D">
        <w:tab/>
        <w:t xml:space="preserve">shall set the MCVideo </w:t>
      </w:r>
      <w:r w:rsidRPr="0079589D">
        <w:rPr>
          <w:lang w:eastAsia="zh-CN"/>
        </w:rPr>
        <w:t>group ID</w:t>
      </w:r>
      <w:r w:rsidRPr="0079589D">
        <w:t xml:space="preserve"> IE to the stored MCVideo group ID of the call</w:t>
      </w:r>
      <w:r w:rsidRPr="0079589D">
        <w:rPr>
          <w:lang w:eastAsia="ko-KR"/>
        </w:rPr>
        <w:t>;</w:t>
      </w:r>
    </w:p>
    <w:p w14:paraId="77D624A7" w14:textId="77777777" w:rsidR="00E849B1" w:rsidRPr="0079589D" w:rsidRDefault="00E849B1" w:rsidP="00E849B1">
      <w:pPr>
        <w:pStyle w:val="B1"/>
        <w:rPr>
          <w:lang w:eastAsia="ko-KR"/>
        </w:rPr>
      </w:pPr>
      <w:r w:rsidRPr="0079589D">
        <w:t>2)</w:t>
      </w:r>
      <w:r w:rsidRPr="0079589D">
        <w:tab/>
        <w:t xml:space="preserve">shall send the GROUP CALL PROBE message as specified in </w:t>
      </w:r>
      <w:r w:rsidR="00C836A2">
        <w:t>clause</w:t>
      </w:r>
      <w:r w:rsidRPr="0079589D">
        <w:t> </w:t>
      </w:r>
      <w:r w:rsidRPr="0079589D">
        <w:rPr>
          <w:lang w:eastAsia="ko-KR"/>
        </w:rPr>
        <w:t>9.3.1.1.1;</w:t>
      </w:r>
    </w:p>
    <w:p w14:paraId="6D490F67" w14:textId="77777777" w:rsidR="00E849B1" w:rsidRPr="0079589D" w:rsidRDefault="00E849B1" w:rsidP="00E849B1">
      <w:pPr>
        <w:pStyle w:val="B1"/>
        <w:rPr>
          <w:lang w:eastAsia="ko-KR"/>
        </w:rPr>
      </w:pPr>
      <w:r w:rsidRPr="0079589D">
        <w:rPr>
          <w:lang w:eastAsia="ko-KR"/>
        </w:rPr>
        <w:t>3)</w:t>
      </w:r>
      <w:r w:rsidRPr="0079589D">
        <w:rPr>
          <w:lang w:eastAsia="ko-KR"/>
        </w:rPr>
        <w:tab/>
        <w:t>shall start timer TFG3 (call probe retransmission); and</w:t>
      </w:r>
    </w:p>
    <w:p w14:paraId="26E0E29F"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remain in </w:t>
      </w:r>
      <w:r w:rsidRPr="0079589D">
        <w:t>the "S2: waiting for call announcement" state</w:t>
      </w:r>
      <w:r w:rsidRPr="0079589D">
        <w:rPr>
          <w:lang w:eastAsia="ko-KR"/>
        </w:rPr>
        <w:t>.</w:t>
      </w:r>
    </w:p>
    <w:p w14:paraId="1C62BF83" w14:textId="4555DE28" w:rsidR="00E849B1" w:rsidRPr="0079589D" w:rsidRDefault="00E849B1" w:rsidP="00F1630B">
      <w:pPr>
        <w:pStyle w:val="Heading6"/>
        <w:numPr>
          <w:ilvl w:val="5"/>
          <w:numId w:val="0"/>
        </w:numPr>
        <w:ind w:left="1152" w:hanging="432"/>
        <w:rPr>
          <w:lang w:val="en-IN" w:eastAsia="zh-CN"/>
        </w:rPr>
      </w:pPr>
      <w:bookmarkStart w:id="3512" w:name="_CR9_3_2_4_2_3"/>
      <w:bookmarkStart w:id="3513" w:name="_Toc20152674"/>
      <w:bookmarkStart w:id="3514" w:name="_Toc27495339"/>
      <w:bookmarkStart w:id="3515" w:name="_Toc36108807"/>
      <w:bookmarkStart w:id="3516" w:name="_Toc45194595"/>
      <w:bookmarkStart w:id="3517" w:name="_Toc162945402"/>
      <w:bookmarkEnd w:id="3512"/>
      <w:r w:rsidRPr="0079589D">
        <w:rPr>
          <w:lang w:val="en-IN" w:eastAsia="zh-CN"/>
        </w:rPr>
        <w:t>9.3.2.4.2.3</w:t>
      </w:r>
      <w:r w:rsidRPr="0079589D">
        <w:rPr>
          <w:lang w:val="en-IN" w:eastAsia="zh-CN"/>
        </w:rPr>
        <w:tab/>
        <w:t>Receiving GROUP CALL PROBE message when participating in the ongoing call</w:t>
      </w:r>
      <w:bookmarkEnd w:id="3513"/>
      <w:bookmarkEnd w:id="3514"/>
      <w:bookmarkEnd w:id="3515"/>
      <w:bookmarkEnd w:id="3516"/>
      <w:bookmarkEnd w:id="3517"/>
    </w:p>
    <w:p w14:paraId="1359BE96" w14:textId="77777777" w:rsidR="00E849B1" w:rsidRPr="0079589D" w:rsidRDefault="00E849B1" w:rsidP="00E849B1">
      <w:r w:rsidRPr="0079589D">
        <w:t>When in the "S3: part of ongoing call" state, upon receiving a GROUP CALL PROBE message with the MCVideo group ID IE matching the stored MCVideo group ID of the call, the MCVideo client:</w:t>
      </w:r>
    </w:p>
    <w:p w14:paraId="74F14A98" w14:textId="77777777" w:rsidR="00E849B1" w:rsidRPr="0079589D" w:rsidRDefault="00E849B1" w:rsidP="00E849B1">
      <w:pPr>
        <w:pStyle w:val="B1"/>
        <w:rPr>
          <w:lang w:eastAsia="ko-KR"/>
        </w:rPr>
      </w:pPr>
      <w:r w:rsidRPr="0079589D">
        <w:rPr>
          <w:lang w:eastAsia="ko-KR"/>
        </w:rPr>
        <w:t>1)</w:t>
      </w:r>
      <w:r w:rsidRPr="0079589D">
        <w:rPr>
          <w:lang w:eastAsia="ko-KR"/>
        </w:rPr>
        <w:tab/>
        <w:t>if the stored probe response value of the call is set to "false":</w:t>
      </w:r>
    </w:p>
    <w:p w14:paraId="67C79BB5" w14:textId="77777777" w:rsidR="00E849B1" w:rsidRPr="0079589D" w:rsidRDefault="00E849B1" w:rsidP="00E849B1">
      <w:pPr>
        <w:pStyle w:val="B2"/>
        <w:rPr>
          <w:lang w:eastAsia="ko-KR"/>
        </w:rPr>
      </w:pPr>
      <w:r w:rsidRPr="0079589D">
        <w:rPr>
          <w:lang w:eastAsia="ko-KR"/>
        </w:rPr>
        <w:t>a)</w:t>
      </w:r>
      <w:r w:rsidRPr="0079589D">
        <w:rPr>
          <w:lang w:eastAsia="ko-KR"/>
        </w:rPr>
        <w:tab/>
        <w:t>shall stop timer TFG2 (call announcement);</w:t>
      </w:r>
    </w:p>
    <w:p w14:paraId="6FAD5D92" w14:textId="77777777" w:rsidR="00E849B1" w:rsidRPr="0079589D" w:rsidRDefault="00E849B1" w:rsidP="00E849B1">
      <w:pPr>
        <w:pStyle w:val="B2"/>
        <w:rPr>
          <w:lang w:eastAsia="ko-KR"/>
        </w:rPr>
      </w:pPr>
      <w:r w:rsidRPr="0079589D">
        <w:rPr>
          <w:lang w:eastAsia="ko-KR"/>
        </w:rPr>
        <w:t>b)</w:t>
      </w:r>
      <w:r w:rsidRPr="0079589D">
        <w:rPr>
          <w:lang w:eastAsia="ko-KR"/>
        </w:rPr>
        <w:tab/>
        <w:t xml:space="preserve">shall start timer TFG2 (call announcement) with value as specified in </w:t>
      </w:r>
      <w:r w:rsidR="00C836A2">
        <w:rPr>
          <w:lang w:eastAsia="ko-KR"/>
        </w:rPr>
        <w:t>clause</w:t>
      </w:r>
      <w:r w:rsidRPr="0079589D">
        <w:rPr>
          <w:lang w:eastAsia="ko-KR"/>
        </w:rPr>
        <w:t> 9.3.2.4.1.1.2; and</w:t>
      </w:r>
    </w:p>
    <w:p w14:paraId="68EB9CAD" w14:textId="77777777" w:rsidR="00E849B1" w:rsidRPr="0079589D" w:rsidRDefault="00E849B1" w:rsidP="00E849B1">
      <w:pPr>
        <w:pStyle w:val="B2"/>
        <w:rPr>
          <w:lang w:eastAsia="ko-KR"/>
        </w:rPr>
      </w:pPr>
      <w:r w:rsidRPr="0079589D">
        <w:rPr>
          <w:lang w:eastAsia="ko-KR"/>
        </w:rPr>
        <w:t>c)</w:t>
      </w:r>
      <w:r w:rsidRPr="0079589D">
        <w:rPr>
          <w:lang w:eastAsia="ko-KR"/>
        </w:rPr>
        <w:tab/>
        <w:t>shall set the stored probe response of the call to "true"; and</w:t>
      </w:r>
    </w:p>
    <w:p w14:paraId="31E695C1"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remain in </w:t>
      </w:r>
      <w:r w:rsidRPr="0079589D">
        <w:t>the "S3: part of ongoing call" state</w:t>
      </w:r>
      <w:r w:rsidRPr="0079589D">
        <w:rPr>
          <w:lang w:eastAsia="ko-KR"/>
        </w:rPr>
        <w:t>.</w:t>
      </w:r>
    </w:p>
    <w:p w14:paraId="760BDF15" w14:textId="0036FA35" w:rsidR="00E849B1" w:rsidRPr="0079589D" w:rsidRDefault="00E849B1" w:rsidP="00F1630B">
      <w:pPr>
        <w:pStyle w:val="Heading5"/>
        <w:rPr>
          <w:lang w:val="en-IN" w:eastAsia="zh-CN"/>
        </w:rPr>
      </w:pPr>
      <w:bookmarkStart w:id="3518" w:name="_CR9_3_2_4_3"/>
      <w:bookmarkStart w:id="3519" w:name="_Toc20152675"/>
      <w:bookmarkStart w:id="3520" w:name="_Toc27495340"/>
      <w:bookmarkStart w:id="3521" w:name="_Toc36108808"/>
      <w:bookmarkStart w:id="3522" w:name="_Toc45194596"/>
      <w:bookmarkStart w:id="3523" w:name="_Toc162945403"/>
      <w:bookmarkEnd w:id="3518"/>
      <w:r w:rsidRPr="0079589D">
        <w:rPr>
          <w:lang w:val="en-IN" w:eastAsia="zh-CN"/>
        </w:rPr>
        <w:t>9.3.2.4.3</w:t>
      </w:r>
      <w:r w:rsidRPr="0079589D">
        <w:rPr>
          <w:lang w:val="en-IN" w:eastAsia="zh-CN"/>
        </w:rPr>
        <w:tab/>
        <w:t>Call setup</w:t>
      </w:r>
      <w:bookmarkEnd w:id="3519"/>
      <w:bookmarkEnd w:id="3520"/>
      <w:bookmarkEnd w:id="3521"/>
      <w:bookmarkEnd w:id="3522"/>
      <w:bookmarkEnd w:id="3523"/>
    </w:p>
    <w:p w14:paraId="407A1DE4" w14:textId="15E7EBE6" w:rsidR="00E849B1" w:rsidRPr="0079589D" w:rsidRDefault="00E849B1" w:rsidP="00F1630B">
      <w:pPr>
        <w:pStyle w:val="Heading6"/>
        <w:numPr>
          <w:ilvl w:val="5"/>
          <w:numId w:val="0"/>
        </w:numPr>
        <w:ind w:left="1152" w:hanging="432"/>
        <w:rPr>
          <w:lang w:val="en-IN" w:eastAsia="zh-CN"/>
        </w:rPr>
      </w:pPr>
      <w:bookmarkStart w:id="3524" w:name="_CR9_3_2_4_3_1"/>
      <w:bookmarkStart w:id="3525" w:name="_Toc20152676"/>
      <w:bookmarkStart w:id="3526" w:name="_Toc27495341"/>
      <w:bookmarkStart w:id="3527" w:name="_Toc36108809"/>
      <w:bookmarkStart w:id="3528" w:name="_Toc45194597"/>
      <w:bookmarkStart w:id="3529" w:name="_Toc162945404"/>
      <w:bookmarkEnd w:id="3524"/>
      <w:r w:rsidRPr="0079589D">
        <w:rPr>
          <w:lang w:val="en-IN" w:eastAsia="zh-CN"/>
        </w:rPr>
        <w:t>9.3.2.4.3.1</w:t>
      </w:r>
      <w:r w:rsidRPr="0079589D">
        <w:rPr>
          <w:lang w:val="en-IN" w:eastAsia="zh-CN"/>
        </w:rPr>
        <w:tab/>
        <w:t>Not receiving any response to GROUP CALL PROBE message</w:t>
      </w:r>
      <w:bookmarkEnd w:id="3525"/>
      <w:bookmarkEnd w:id="3526"/>
      <w:bookmarkEnd w:id="3527"/>
      <w:bookmarkEnd w:id="3528"/>
      <w:bookmarkEnd w:id="3529"/>
    </w:p>
    <w:p w14:paraId="27D99802" w14:textId="77777777" w:rsidR="00E849B1" w:rsidRPr="0079589D" w:rsidRDefault="00E849B1" w:rsidP="00E849B1">
      <w:r w:rsidRPr="0079589D">
        <w:t xml:space="preserve">When in the </w:t>
      </w:r>
      <w:r w:rsidRPr="0079589D">
        <w:rPr>
          <w:lang w:eastAsia="ko-KR"/>
        </w:rPr>
        <w:t xml:space="preserve">"S2: waiting for call announcement" state, </w:t>
      </w:r>
      <w:r w:rsidRPr="0079589D">
        <w:t>upon expiry of timer TFG1 (wait for call announcement), the MCVideo client:</w:t>
      </w:r>
    </w:p>
    <w:p w14:paraId="61A958F2" w14:textId="77777777" w:rsidR="00E849B1" w:rsidRPr="0079589D" w:rsidRDefault="00E849B1" w:rsidP="00E849B1">
      <w:pPr>
        <w:pStyle w:val="B1"/>
      </w:pPr>
      <w:r w:rsidRPr="0079589D">
        <w:t>1)</w:t>
      </w:r>
      <w:r w:rsidRPr="0079589D">
        <w:tab/>
        <w:t xml:space="preserve">shall stop </w:t>
      </w:r>
      <w:r w:rsidRPr="0079589D">
        <w:rPr>
          <w:lang w:eastAsia="ko-KR"/>
        </w:rPr>
        <w:t>timer TFG3 (call probe retransmission), if running;</w:t>
      </w:r>
    </w:p>
    <w:p w14:paraId="38C61C0C" w14:textId="77777777" w:rsidR="00E849B1" w:rsidRPr="0079589D" w:rsidRDefault="00E849B1" w:rsidP="00E849B1">
      <w:pPr>
        <w:pStyle w:val="B1"/>
      </w:pPr>
      <w:r w:rsidRPr="0079589D">
        <w:t>2)</w:t>
      </w:r>
      <w:r w:rsidRPr="0079589D">
        <w:tab/>
        <w:t xml:space="preserve">shall generate an SDP body as specified in </w:t>
      </w:r>
      <w:r w:rsidR="00C836A2">
        <w:t>clause</w:t>
      </w:r>
      <w:r w:rsidRPr="0079589D">
        <w:t> </w:t>
      </w:r>
      <w:r w:rsidRPr="0079589D">
        <w:rPr>
          <w:lang w:eastAsia="ko-KR"/>
        </w:rPr>
        <w:t xml:space="preserve">9.3.1.1.2 and store it as the </w:t>
      </w:r>
      <w:r w:rsidRPr="0079589D">
        <w:t>SDP body of the call</w:t>
      </w:r>
      <w:r w:rsidRPr="0079589D">
        <w:rPr>
          <w:lang w:eastAsia="ko-KR"/>
        </w:rPr>
        <w:t>;</w:t>
      </w:r>
    </w:p>
    <w:p w14:paraId="232ED3ED" w14:textId="77777777" w:rsidR="00E849B1" w:rsidRPr="0079589D" w:rsidRDefault="00E849B1" w:rsidP="00E849B1">
      <w:pPr>
        <w:pStyle w:val="B1"/>
      </w:pPr>
      <w:r w:rsidRPr="0079589D">
        <w:t>3)</w:t>
      </w:r>
      <w:r w:rsidRPr="0079589D">
        <w:tab/>
        <w:t>shall generate a random number with uniform distribution between 0 and 65535 and store it as the call identifier of the call</w:t>
      </w:r>
      <w:r w:rsidRPr="0079589D">
        <w:rPr>
          <w:lang w:eastAsia="ko-KR"/>
        </w:rPr>
        <w:t>;</w:t>
      </w:r>
    </w:p>
    <w:p w14:paraId="5684DD39" w14:textId="77777777" w:rsidR="00E849B1" w:rsidRPr="0079589D" w:rsidRDefault="00E849B1" w:rsidP="00E849B1">
      <w:pPr>
        <w:pStyle w:val="B1"/>
      </w:pPr>
      <w:r w:rsidRPr="0079589D">
        <w:t>4)</w:t>
      </w:r>
      <w:r w:rsidRPr="0079589D">
        <w:tab/>
        <w:t>shall select refresh interval value and store it as the refresh interval of the call</w:t>
      </w:r>
      <w:r w:rsidRPr="0079589D">
        <w:rPr>
          <w:lang w:eastAsia="ko-KR"/>
        </w:rPr>
        <w:t>;</w:t>
      </w:r>
    </w:p>
    <w:p w14:paraId="4227C167" w14:textId="77777777" w:rsidR="00E849B1" w:rsidRPr="0079589D" w:rsidRDefault="00E849B1" w:rsidP="00E849B1">
      <w:pPr>
        <w:pStyle w:val="B1"/>
        <w:rPr>
          <w:lang w:eastAsia="ko-KR"/>
        </w:rPr>
      </w:pPr>
      <w:r w:rsidRPr="0079589D">
        <w:t>5)</w:t>
      </w:r>
      <w:r w:rsidRPr="0079589D">
        <w:tab/>
        <w:t>shall store own MCVideo user ID as the originating MCVideo user ID of the call</w:t>
      </w:r>
      <w:r w:rsidRPr="0079589D">
        <w:rPr>
          <w:lang w:eastAsia="ko-KR"/>
        </w:rPr>
        <w:t>;</w:t>
      </w:r>
    </w:p>
    <w:p w14:paraId="0A336343" w14:textId="77777777" w:rsidR="00E849B1" w:rsidRPr="0079589D" w:rsidRDefault="00E849B1" w:rsidP="00E849B1">
      <w:pPr>
        <w:pStyle w:val="B1"/>
      </w:pPr>
      <w:r w:rsidRPr="0079589D">
        <w:t>6)</w:t>
      </w:r>
      <w:r w:rsidRPr="0079589D">
        <w:tab/>
        <w:t>shall store the current UTC time as the call start time of the call</w:t>
      </w:r>
      <w:r w:rsidRPr="0079589D">
        <w:rPr>
          <w:lang w:eastAsia="ko-KR"/>
        </w:rPr>
        <w:t>;</w:t>
      </w:r>
    </w:p>
    <w:p w14:paraId="7073C8D2" w14:textId="77777777" w:rsidR="00E849B1" w:rsidRPr="0079589D" w:rsidRDefault="00E849B1" w:rsidP="00E849B1">
      <w:pPr>
        <w:pStyle w:val="B1"/>
        <w:rPr>
          <w:lang w:eastAsia="ko-KR"/>
        </w:rPr>
      </w:pPr>
      <w:r w:rsidRPr="0079589D">
        <w:t>7)</w:t>
      </w:r>
      <w:r w:rsidRPr="0079589D">
        <w:tab/>
        <w:t xml:space="preserve">shall generate a GROUP CALL ANNOUNCEMENT message as specified in </w:t>
      </w:r>
      <w:r w:rsidR="00C836A2">
        <w:t>clause</w:t>
      </w:r>
      <w:r w:rsidRPr="0079589D">
        <w:t> </w:t>
      </w:r>
      <w:r w:rsidR="000F73C1" w:rsidRPr="0079589D">
        <w:rPr>
          <w:lang w:eastAsia="ko-KR"/>
        </w:rPr>
        <w:t>17.</w:t>
      </w:r>
      <w:r w:rsidRPr="0079589D">
        <w:rPr>
          <w:lang w:eastAsia="ko-KR"/>
        </w:rPr>
        <w:t xml:space="preserve">1.3. In the GROUP </w:t>
      </w:r>
      <w:r w:rsidRPr="0079589D">
        <w:t>CALL ANNOUNCEMENT message, the MCVideo client:</w:t>
      </w:r>
    </w:p>
    <w:p w14:paraId="24EC0512" w14:textId="77777777" w:rsidR="00E849B1" w:rsidRPr="0079589D" w:rsidRDefault="00E849B1" w:rsidP="00E849B1">
      <w:pPr>
        <w:pStyle w:val="B2"/>
      </w:pPr>
      <w:r w:rsidRPr="0079589D">
        <w:t>a)</w:t>
      </w:r>
      <w:r w:rsidRPr="0079589D">
        <w:tab/>
        <w:t>shall set the Call identifier IE to the stored call identifier of the call;</w:t>
      </w:r>
    </w:p>
    <w:p w14:paraId="0D8B42DB" w14:textId="77777777" w:rsidR="00E849B1" w:rsidRPr="0079589D" w:rsidRDefault="00E849B1" w:rsidP="00E849B1">
      <w:pPr>
        <w:pStyle w:val="B2"/>
        <w:rPr>
          <w:lang w:eastAsia="ko-KR"/>
        </w:rPr>
      </w:pPr>
      <w:r w:rsidRPr="0079589D">
        <w:rPr>
          <w:lang w:eastAsia="ko-KR"/>
        </w:rPr>
        <w:t>b)</w:t>
      </w:r>
      <w:r w:rsidRPr="0079589D">
        <w:rPr>
          <w:lang w:eastAsia="ko-KR"/>
        </w:rPr>
        <w:tab/>
        <w:t>shall set the Call type IE to the stored current call type associated with the call type control state machine;</w:t>
      </w:r>
    </w:p>
    <w:p w14:paraId="329091B1" w14:textId="77777777" w:rsidR="00E849B1" w:rsidRPr="0079589D" w:rsidRDefault="00E849B1" w:rsidP="00E849B1">
      <w:pPr>
        <w:pStyle w:val="B2"/>
      </w:pPr>
      <w:r w:rsidRPr="0079589D">
        <w:t>c)</w:t>
      </w:r>
      <w:r w:rsidRPr="0079589D">
        <w:tab/>
        <w:t>shall set the Refresh interval IE to the stored refresh interval of the call;</w:t>
      </w:r>
    </w:p>
    <w:p w14:paraId="6F320DBD" w14:textId="77777777" w:rsidR="00E849B1" w:rsidRPr="0079589D" w:rsidRDefault="00E849B1" w:rsidP="00E849B1">
      <w:pPr>
        <w:pStyle w:val="B2"/>
        <w:rPr>
          <w:lang w:eastAsia="ko-KR"/>
        </w:rPr>
      </w:pPr>
      <w:r w:rsidRPr="0079589D">
        <w:t>d)</w:t>
      </w:r>
      <w:r w:rsidRPr="0079589D">
        <w:tab/>
        <w:t>shall set the SDP IE to the stored SDP body of the call</w:t>
      </w:r>
      <w:r w:rsidRPr="0079589D">
        <w:rPr>
          <w:lang w:eastAsia="ko-KR"/>
        </w:rPr>
        <w:t>;</w:t>
      </w:r>
    </w:p>
    <w:p w14:paraId="6E45EEB6" w14:textId="77777777" w:rsidR="00E849B1" w:rsidRPr="0079589D" w:rsidRDefault="00E849B1" w:rsidP="00E849B1">
      <w:pPr>
        <w:pStyle w:val="B2"/>
      </w:pPr>
      <w:r w:rsidRPr="0079589D">
        <w:t>e)</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w:t>
      </w:r>
      <w:r w:rsidRPr="0079589D">
        <w:rPr>
          <w:lang w:eastAsia="ko-KR"/>
        </w:rPr>
        <w:t>;</w:t>
      </w:r>
    </w:p>
    <w:p w14:paraId="0BE3C16B" w14:textId="77777777" w:rsidR="00E849B1" w:rsidRPr="0079589D" w:rsidRDefault="00E849B1" w:rsidP="00E849B1">
      <w:pPr>
        <w:pStyle w:val="B2"/>
        <w:rPr>
          <w:lang w:eastAsia="ko-KR"/>
        </w:rPr>
      </w:pPr>
      <w:r w:rsidRPr="0079589D">
        <w:t>f)</w:t>
      </w:r>
      <w:r w:rsidRPr="0079589D">
        <w:tab/>
        <w:t>shall set the MCVideo group ID IE to the stored MCVideo group ID of the call</w:t>
      </w:r>
      <w:r w:rsidRPr="0079589D">
        <w:rPr>
          <w:lang w:eastAsia="ko-KR"/>
        </w:rPr>
        <w:t>;</w:t>
      </w:r>
    </w:p>
    <w:p w14:paraId="3B7FDEBE" w14:textId="77777777" w:rsidR="00E849B1" w:rsidRPr="0079589D" w:rsidRDefault="00E849B1" w:rsidP="00E849B1">
      <w:pPr>
        <w:pStyle w:val="B2"/>
        <w:rPr>
          <w:lang w:eastAsia="ko-KR"/>
        </w:rPr>
      </w:pPr>
      <w:r w:rsidRPr="0079589D">
        <w:rPr>
          <w:lang w:eastAsia="ko-KR"/>
        </w:rPr>
        <w:lastRenderedPageBreak/>
        <w:t>g)</w:t>
      </w:r>
      <w:r w:rsidRPr="0079589D">
        <w:rPr>
          <w:lang w:eastAsia="ko-KR"/>
        </w:rPr>
        <w:tab/>
      </w:r>
      <w:r w:rsidRPr="0079589D">
        <w:t xml:space="preserve">shall set the </w:t>
      </w:r>
      <w:r w:rsidRPr="0079589D">
        <w:rPr>
          <w:lang w:eastAsia="zh-CN"/>
        </w:rPr>
        <w:t>Call start time</w:t>
      </w:r>
      <w:r w:rsidRPr="0079589D">
        <w:t xml:space="preserve"> IE to the stored call start time of the call</w:t>
      </w:r>
      <w:r w:rsidRPr="0079589D">
        <w:rPr>
          <w:lang w:eastAsia="ko-KR"/>
        </w:rPr>
        <w:t>;</w:t>
      </w:r>
    </w:p>
    <w:p w14:paraId="3390F3B2" w14:textId="77777777" w:rsidR="00E849B1" w:rsidRPr="0079589D" w:rsidRDefault="00E849B1" w:rsidP="00E849B1">
      <w:pPr>
        <w:pStyle w:val="B2"/>
        <w:rPr>
          <w:lang w:eastAsia="ko-KR"/>
        </w:rPr>
      </w:pPr>
      <w:r w:rsidRPr="0079589D">
        <w:t>h)</w:t>
      </w:r>
      <w:r w:rsidRPr="0079589D">
        <w:rPr>
          <w:lang w:eastAsia="ko-KR"/>
        </w:rPr>
        <w:tab/>
        <w:t>shall set the Last call type change time IE to the stored last call type change time of the call associated with call type control state machine;</w:t>
      </w:r>
    </w:p>
    <w:p w14:paraId="5AE1B0E1" w14:textId="77777777" w:rsidR="00E849B1" w:rsidRPr="0079589D" w:rsidRDefault="00E849B1" w:rsidP="00E849B1">
      <w:pPr>
        <w:pStyle w:val="B2"/>
        <w:rPr>
          <w:lang w:eastAsia="ko-KR"/>
        </w:rPr>
      </w:pPr>
      <w:r w:rsidRPr="0079589D">
        <w:rPr>
          <w:lang w:eastAsia="ko-KR"/>
        </w:rPr>
        <w:t>i)</w:t>
      </w:r>
      <w:r w:rsidRPr="0079589D">
        <w:rPr>
          <w:lang w:eastAsia="ko-KR"/>
        </w:rPr>
        <w:tab/>
        <w:t>shall set the Last user to change call type IE to last user to change call type associated with call type control state machine; and</w:t>
      </w:r>
    </w:p>
    <w:p w14:paraId="1F4B90F1" w14:textId="77777777" w:rsidR="00E849B1" w:rsidRPr="0079589D" w:rsidRDefault="00E849B1" w:rsidP="00E849B1">
      <w:pPr>
        <w:pStyle w:val="B2"/>
      </w:pPr>
      <w:r w:rsidRPr="0079589D">
        <w:t>j)</w:t>
      </w:r>
      <w:r w:rsidRPr="0079589D">
        <w:tab/>
        <w:t xml:space="preserve">may include the </w:t>
      </w:r>
      <w:r w:rsidRPr="0079589D">
        <w:rPr>
          <w:lang w:eastAsia="zh-CN"/>
        </w:rPr>
        <w:t>Confirm mode indication IE;</w:t>
      </w:r>
    </w:p>
    <w:p w14:paraId="310421ED" w14:textId="77777777" w:rsidR="00E849B1" w:rsidRPr="0079589D" w:rsidRDefault="00E849B1" w:rsidP="00E849B1">
      <w:pPr>
        <w:pStyle w:val="B1"/>
        <w:rPr>
          <w:lang w:eastAsia="ko-KR"/>
        </w:rPr>
      </w:pPr>
      <w:r w:rsidRPr="0079589D">
        <w:t>8)</w:t>
      </w:r>
      <w:r w:rsidRPr="0079589D">
        <w:tab/>
        <w:t xml:space="preserve">shall send the GROUP CALL ANNOUNCEMENT message as specified in </w:t>
      </w:r>
      <w:r w:rsidR="00C836A2">
        <w:t>clause</w:t>
      </w:r>
      <w:r w:rsidRPr="0079589D">
        <w:t> </w:t>
      </w:r>
      <w:r w:rsidRPr="0079589D">
        <w:rPr>
          <w:lang w:eastAsia="ko-KR"/>
        </w:rPr>
        <w:t>9.3.1.1.1;</w:t>
      </w:r>
    </w:p>
    <w:p w14:paraId="069659AB" w14:textId="77777777" w:rsidR="00E849B1" w:rsidRPr="0079589D" w:rsidRDefault="00E849B1" w:rsidP="00E849B1">
      <w:pPr>
        <w:pStyle w:val="B1"/>
      </w:pPr>
      <w:r w:rsidRPr="0079589D">
        <w:rPr>
          <w:lang w:eastAsia="ko-KR"/>
        </w:rPr>
        <w:t>9)</w:t>
      </w:r>
      <w:r w:rsidRPr="0079589D">
        <w:rPr>
          <w:lang w:eastAsia="ko-KR"/>
        </w:rPr>
        <w:tab/>
      </w:r>
      <w:r w:rsidRPr="0079589D">
        <w:t>shall establish a media session based on the stored SDP body of the call;</w:t>
      </w:r>
    </w:p>
    <w:p w14:paraId="50FA9D0F" w14:textId="77777777" w:rsidR="00E849B1" w:rsidRPr="0079589D" w:rsidRDefault="00E849B1" w:rsidP="00E849B1">
      <w:pPr>
        <w:pStyle w:val="B1"/>
      </w:pPr>
      <w:r w:rsidRPr="0079589D">
        <w:t>10)</w:t>
      </w:r>
      <w:r w:rsidRPr="0079589D">
        <w:tab/>
        <w:t xml:space="preserve">shall start transmission control as originating transmission participant as specified in </w:t>
      </w:r>
      <w:r w:rsidR="00C836A2">
        <w:t>clause</w:t>
      </w:r>
      <w:r w:rsidRPr="0079589D">
        <w:t> a.b in 3GPP TS 24.581 </w:t>
      </w:r>
      <w:r w:rsidR="00663E6F" w:rsidRPr="0079589D">
        <w:t>[5]</w:t>
      </w:r>
      <w:r w:rsidRPr="0079589D">
        <w:t>;</w:t>
      </w:r>
    </w:p>
    <w:p w14:paraId="39681B2C" w14:textId="77777777" w:rsidR="00E849B1" w:rsidRPr="0079589D" w:rsidRDefault="00E849B1" w:rsidP="00E849B1">
      <w:pPr>
        <w:pStyle w:val="B1"/>
      </w:pPr>
      <w:r w:rsidRPr="0079589D">
        <w:rPr>
          <w:lang w:eastAsia="ko-KR"/>
        </w:rPr>
        <w:t>11)</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69E72ED7" w14:textId="77777777" w:rsidR="00E849B1" w:rsidRPr="0079589D" w:rsidRDefault="00E849B1" w:rsidP="00E849B1">
      <w:pPr>
        <w:pStyle w:val="B1"/>
        <w:rPr>
          <w:lang w:eastAsia="ko-KR"/>
        </w:rPr>
      </w:pPr>
      <w:r w:rsidRPr="0079589D">
        <w:rPr>
          <w:lang w:eastAsia="ko-KR"/>
        </w:rPr>
        <w:t>12)</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64FCCF5C" w14:textId="77777777" w:rsidR="00E849B1" w:rsidRPr="0079589D" w:rsidRDefault="00E849B1" w:rsidP="00E849B1">
      <w:pPr>
        <w:pStyle w:val="B1"/>
        <w:rPr>
          <w:lang w:eastAsia="ko-KR"/>
        </w:rPr>
      </w:pPr>
      <w:r w:rsidRPr="0079589D">
        <w:rPr>
          <w:lang w:eastAsia="ko-KR"/>
        </w:rPr>
        <w:t>13)</w:t>
      </w:r>
      <w:r w:rsidRPr="0079589D">
        <w:rPr>
          <w:lang w:eastAsia="ko-KR"/>
        </w:rPr>
        <w:tab/>
        <w:t>shall enter the "S3: part of ongoing call" state.</w:t>
      </w:r>
    </w:p>
    <w:p w14:paraId="51ABF3C8" w14:textId="77777777" w:rsidR="00E849B1" w:rsidRPr="0079589D" w:rsidRDefault="00E849B1" w:rsidP="00E849B1">
      <w:pPr>
        <w:pStyle w:val="NO"/>
      </w:pPr>
      <w:r w:rsidRPr="0079589D">
        <w:rPr>
          <w:lang w:eastAsia="ko-KR"/>
        </w:rPr>
        <w:t xml:space="preserve">Note: </w:t>
      </w:r>
      <w:r w:rsidRPr="0079589D">
        <w:t>In this release of the specification, the refresh interval of the call is fixed to 10 seconds.</w:t>
      </w:r>
    </w:p>
    <w:p w14:paraId="4CB4270F" w14:textId="25E33325" w:rsidR="00E849B1" w:rsidRPr="0079589D" w:rsidRDefault="00E849B1" w:rsidP="00F1630B">
      <w:pPr>
        <w:pStyle w:val="Heading6"/>
        <w:numPr>
          <w:ilvl w:val="5"/>
          <w:numId w:val="0"/>
        </w:numPr>
        <w:ind w:left="1152" w:hanging="432"/>
        <w:rPr>
          <w:lang w:val="en-IN" w:eastAsia="zh-CN"/>
        </w:rPr>
      </w:pPr>
      <w:bookmarkStart w:id="3530" w:name="_CR9_3_2_4_3_2"/>
      <w:bookmarkStart w:id="3531" w:name="_Toc20152677"/>
      <w:bookmarkStart w:id="3532" w:name="_Toc27495342"/>
      <w:bookmarkStart w:id="3533" w:name="_Toc36108810"/>
      <w:bookmarkStart w:id="3534" w:name="_Toc45194598"/>
      <w:bookmarkStart w:id="3535" w:name="_Toc162945405"/>
      <w:bookmarkEnd w:id="3530"/>
      <w:r w:rsidRPr="0079589D">
        <w:rPr>
          <w:lang w:val="en-IN" w:eastAsia="zh-CN"/>
        </w:rPr>
        <w:t>9.3.2.4.3.2</w:t>
      </w:r>
      <w:r w:rsidRPr="0079589D">
        <w:rPr>
          <w:lang w:val="en-IN" w:eastAsia="zh-CN"/>
        </w:rPr>
        <w:tab/>
        <w:t>Receiving a GROUP CALL ANNOUNCEMENT message</w:t>
      </w:r>
      <w:bookmarkEnd w:id="3531"/>
      <w:bookmarkEnd w:id="3532"/>
      <w:bookmarkEnd w:id="3533"/>
      <w:bookmarkEnd w:id="3534"/>
      <w:bookmarkEnd w:id="3535"/>
    </w:p>
    <w:p w14:paraId="364B3767" w14:textId="77777777" w:rsidR="00E849B1" w:rsidRPr="0079589D" w:rsidRDefault="00E849B1" w:rsidP="00E849B1">
      <w:r w:rsidRPr="0079589D">
        <w:t xml:space="preserve">When in the </w:t>
      </w:r>
      <w:r w:rsidRPr="0079589D">
        <w:rPr>
          <w:lang w:eastAsia="ko-KR"/>
        </w:rPr>
        <w:t xml:space="preserve">"S2: waiting for call announcement" state, </w:t>
      </w:r>
      <w:r w:rsidRPr="0079589D">
        <w:t>upon receiving a GROUP CALL ANNOUNCEMENT message with the MCVideo group ID IE matching the stored MCVideo group ID of the call, the MCVideo client:</w:t>
      </w:r>
    </w:p>
    <w:p w14:paraId="7E9932CC" w14:textId="77777777" w:rsidR="00E849B1" w:rsidRPr="0079589D" w:rsidRDefault="00E849B1" w:rsidP="00E849B1">
      <w:pPr>
        <w:pStyle w:val="B1"/>
      </w:pPr>
      <w:r w:rsidRPr="0079589D">
        <w:t>1)</w:t>
      </w:r>
      <w:r w:rsidRPr="0079589D">
        <w:tab/>
        <w:t xml:space="preserve">shall stop </w:t>
      </w:r>
      <w:r w:rsidRPr="0079589D">
        <w:rPr>
          <w:lang w:eastAsia="ko-KR"/>
        </w:rPr>
        <w:t>timer TFG3 (call probe retransmission);</w:t>
      </w:r>
    </w:p>
    <w:p w14:paraId="563EA7C8" w14:textId="77777777" w:rsidR="00E849B1" w:rsidRPr="0079589D" w:rsidRDefault="00E849B1" w:rsidP="00E849B1">
      <w:pPr>
        <w:pStyle w:val="B1"/>
      </w:pPr>
      <w:r w:rsidRPr="0079589D">
        <w:t>2)</w:t>
      </w:r>
      <w:r w:rsidRPr="0079589D">
        <w:tab/>
        <w:t>shall stop timer TFG1 (wait for call announcement);</w:t>
      </w:r>
    </w:p>
    <w:p w14:paraId="3CB77E3F" w14:textId="77777777" w:rsidR="00E849B1" w:rsidRPr="0079589D" w:rsidRDefault="00E849B1" w:rsidP="00E849B1">
      <w:pPr>
        <w:pStyle w:val="B1"/>
      </w:pPr>
      <w:r w:rsidRPr="0079589D">
        <w:t>3)</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66730183" w14:textId="77777777" w:rsidR="00E849B1" w:rsidRPr="0079589D" w:rsidRDefault="00E849B1" w:rsidP="00E849B1">
      <w:pPr>
        <w:pStyle w:val="B1"/>
      </w:pPr>
      <w:r w:rsidRPr="0079589D">
        <w:t>4)</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650DFB7E" w14:textId="77777777" w:rsidR="00E849B1" w:rsidRPr="0079589D" w:rsidRDefault="00E849B1" w:rsidP="00E849B1">
      <w:pPr>
        <w:pStyle w:val="B1"/>
      </w:pPr>
      <w:r w:rsidRPr="0079589D">
        <w:t>5)</w:t>
      </w:r>
      <w:r w:rsidRPr="0079589D">
        <w:tab/>
        <w:t xml:space="preserve">shall store the value of the </w:t>
      </w:r>
      <w:r w:rsidRPr="0079589D">
        <w:rPr>
          <w:lang w:eastAsia="zh-CN"/>
        </w:rPr>
        <w:t xml:space="preserve">originating </w:t>
      </w:r>
      <w:r w:rsidRPr="0079589D">
        <w:t xml:space="preserve">MCVideo </w:t>
      </w:r>
      <w:r w:rsidRPr="0079589D">
        <w:rPr>
          <w:lang w:eastAsia="zh-CN"/>
        </w:rPr>
        <w:t>user ID</w:t>
      </w:r>
      <w:r w:rsidRPr="0079589D">
        <w:t xml:space="preserve"> IE </w:t>
      </w:r>
      <w:r w:rsidRPr="0079589D">
        <w:rPr>
          <w:lang w:eastAsia="ko-KR"/>
        </w:rPr>
        <w:t xml:space="preserve">of the GROUP CALL ANNOUNCEMENT message </w:t>
      </w:r>
      <w:r w:rsidRPr="0079589D">
        <w:t>as the Originating MCVideo user ID of the call</w:t>
      </w:r>
      <w:r w:rsidRPr="0079589D">
        <w:rPr>
          <w:lang w:eastAsia="ko-KR"/>
        </w:rPr>
        <w:t>;</w:t>
      </w:r>
    </w:p>
    <w:p w14:paraId="6476091B" w14:textId="77777777" w:rsidR="00E849B1" w:rsidRPr="0079589D" w:rsidRDefault="00E849B1" w:rsidP="00E849B1">
      <w:pPr>
        <w:pStyle w:val="B1"/>
        <w:rPr>
          <w:lang w:eastAsia="ko-KR"/>
        </w:rPr>
      </w:pPr>
      <w:r w:rsidRPr="0079589D">
        <w:t>6)</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1F484613" w14:textId="77777777" w:rsidR="00E849B1" w:rsidRPr="0079589D" w:rsidRDefault="00E849B1" w:rsidP="00E849B1">
      <w:pPr>
        <w:pStyle w:val="B1"/>
      </w:pPr>
      <w:r w:rsidRPr="0079589D">
        <w:t>7)</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32B504A5" w14:textId="77777777" w:rsidR="00E849B1" w:rsidRPr="0079589D" w:rsidRDefault="00E849B1" w:rsidP="00E849B1">
      <w:pPr>
        <w:pStyle w:val="B1"/>
      </w:pPr>
      <w:r w:rsidRPr="0079589D">
        <w:rPr>
          <w:lang w:eastAsia="ko-KR"/>
        </w:rPr>
        <w:t>8</w:t>
      </w:r>
      <w:r w:rsidRPr="0079589D">
        <w:t>)</w:t>
      </w:r>
      <w:r w:rsidRPr="0079589D">
        <w:tab/>
        <w:t>shall establish a media session based on the stored SDP body of the call;</w:t>
      </w:r>
    </w:p>
    <w:p w14:paraId="657FFB31" w14:textId="77777777" w:rsidR="00E849B1" w:rsidRPr="0079589D" w:rsidRDefault="00E849B1" w:rsidP="00E849B1">
      <w:pPr>
        <w:pStyle w:val="B1"/>
      </w:pPr>
      <w:r w:rsidRPr="0079589D">
        <w:t>9)</w:t>
      </w:r>
      <w:r w:rsidRPr="0079589D">
        <w:tab/>
        <w:t xml:space="preserve">shall start transmission control as terminating transmission participant as specified in </w:t>
      </w:r>
      <w:r w:rsidR="00C836A2">
        <w:t>clause</w:t>
      </w:r>
      <w:r w:rsidRPr="0079589D">
        <w:t> a.b in 3GPP TS 24.581 </w:t>
      </w:r>
      <w:r w:rsidR="00663E6F" w:rsidRPr="0079589D">
        <w:t>[5]</w:t>
      </w:r>
      <w:r w:rsidRPr="0079589D">
        <w:t>;</w:t>
      </w:r>
    </w:p>
    <w:p w14:paraId="79D46B0D" w14:textId="77777777" w:rsidR="00E849B1" w:rsidRPr="0079589D" w:rsidRDefault="00E849B1" w:rsidP="00E849B1">
      <w:pPr>
        <w:pStyle w:val="B1"/>
      </w:pPr>
      <w:r w:rsidRPr="0079589D">
        <w:rPr>
          <w:lang w:eastAsia="ko-KR"/>
        </w:rPr>
        <w:t>10)</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651BD346" w14:textId="77777777" w:rsidR="00E849B1" w:rsidRPr="0079589D" w:rsidRDefault="00E849B1" w:rsidP="00E849B1">
      <w:pPr>
        <w:pStyle w:val="B1"/>
        <w:rPr>
          <w:lang w:eastAsia="ko-KR"/>
        </w:rPr>
      </w:pPr>
      <w:r w:rsidRPr="0079589D">
        <w:rPr>
          <w:lang w:eastAsia="ko-KR"/>
        </w:rPr>
        <w:t>11)</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77850083" w14:textId="77777777" w:rsidR="00E849B1" w:rsidRPr="0079589D" w:rsidRDefault="00E849B1" w:rsidP="00E849B1">
      <w:pPr>
        <w:pStyle w:val="B1"/>
        <w:rPr>
          <w:lang w:eastAsia="ko-KR"/>
        </w:rPr>
      </w:pPr>
      <w:r w:rsidRPr="0079589D">
        <w:rPr>
          <w:lang w:eastAsia="ko-KR"/>
        </w:rPr>
        <w:t>12)</w:t>
      </w:r>
      <w:r w:rsidRPr="0079589D">
        <w:rPr>
          <w:lang w:eastAsia="ko-KR"/>
        </w:rPr>
        <w:tab/>
        <w:t>shall enter the "S3: part of ongoing call" state.</w:t>
      </w:r>
    </w:p>
    <w:p w14:paraId="4471AADC" w14:textId="73D11F0D" w:rsidR="00E849B1" w:rsidRPr="0079589D" w:rsidRDefault="00E849B1" w:rsidP="00F1630B">
      <w:pPr>
        <w:pStyle w:val="Heading6"/>
        <w:numPr>
          <w:ilvl w:val="5"/>
          <w:numId w:val="0"/>
        </w:numPr>
        <w:ind w:left="1152" w:hanging="432"/>
        <w:rPr>
          <w:lang w:val="en-IN" w:eastAsia="zh-CN"/>
        </w:rPr>
      </w:pPr>
      <w:bookmarkStart w:id="3536" w:name="_CR9_3_2_4_3_3"/>
      <w:bookmarkStart w:id="3537" w:name="_Toc20152678"/>
      <w:bookmarkStart w:id="3538" w:name="_Toc27495343"/>
      <w:bookmarkStart w:id="3539" w:name="_Toc36108811"/>
      <w:bookmarkStart w:id="3540" w:name="_Toc45194599"/>
      <w:bookmarkStart w:id="3541" w:name="_Toc162945406"/>
      <w:bookmarkEnd w:id="3536"/>
      <w:r w:rsidRPr="0079589D">
        <w:rPr>
          <w:lang w:val="en-IN" w:eastAsia="zh-CN"/>
        </w:rPr>
        <w:t>9.3.2.4.3.3</w:t>
      </w:r>
      <w:r w:rsidRPr="0079589D">
        <w:rPr>
          <w:lang w:val="en-IN" w:eastAsia="zh-CN"/>
        </w:rPr>
        <w:tab/>
        <w:t>Receiving a GROUP CALL ANNOUNCEMENT message when not participating in the ongoing call</w:t>
      </w:r>
      <w:bookmarkEnd w:id="3537"/>
      <w:bookmarkEnd w:id="3538"/>
      <w:bookmarkEnd w:id="3539"/>
      <w:bookmarkEnd w:id="3540"/>
      <w:bookmarkEnd w:id="3541"/>
    </w:p>
    <w:p w14:paraId="57B48AC5" w14:textId="77777777" w:rsidR="00E849B1" w:rsidRPr="0079589D" w:rsidRDefault="00E849B1" w:rsidP="00E849B1">
      <w:r w:rsidRPr="0079589D">
        <w:t>When in the "S1: start-stop"</w:t>
      </w:r>
      <w:r w:rsidRPr="0079589D">
        <w:rPr>
          <w:lang w:eastAsia="ko-KR"/>
        </w:rPr>
        <w:t xml:space="preserve"> state, </w:t>
      </w:r>
      <w:r w:rsidRPr="0079589D">
        <w:t>upon receiving a GROUP CALL ANNOUNCEMENT message with the MCVideo group ID IE not matching MCVideo group ID of the call stored for other state machines, the MCVideo client:</w:t>
      </w:r>
    </w:p>
    <w:p w14:paraId="443C8108" w14:textId="77777777" w:rsidR="00E849B1" w:rsidRPr="0079589D" w:rsidRDefault="00E849B1" w:rsidP="00E849B1">
      <w:pPr>
        <w:pStyle w:val="B1"/>
      </w:pPr>
      <w:r w:rsidRPr="0079589D">
        <w:lastRenderedPageBreak/>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602EE519"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0217DE15"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r w:rsidRPr="0079589D">
        <w:t xml:space="preserve">MCVideo </w:t>
      </w:r>
      <w:r w:rsidRPr="0079589D">
        <w:rPr>
          <w:lang w:eastAsia="zh-CN"/>
        </w:rPr>
        <w:t>user ID</w:t>
      </w:r>
      <w:r w:rsidRPr="0079589D">
        <w:t xml:space="preserve"> IE </w:t>
      </w:r>
      <w:r w:rsidRPr="0079589D">
        <w:rPr>
          <w:lang w:eastAsia="ko-KR"/>
        </w:rPr>
        <w:t xml:space="preserve">of the GROUP CALL ANNOUNCEMENT message </w:t>
      </w:r>
      <w:r w:rsidRPr="0079589D">
        <w:t>as the originating MCVideo user ID of the call</w:t>
      </w:r>
      <w:r w:rsidRPr="0079589D">
        <w:rPr>
          <w:lang w:eastAsia="ko-KR"/>
        </w:rPr>
        <w:t>;</w:t>
      </w:r>
    </w:p>
    <w:p w14:paraId="68AF719E" w14:textId="77777777" w:rsidR="00E849B1" w:rsidRPr="0079589D" w:rsidRDefault="00E849B1" w:rsidP="00E849B1">
      <w:pPr>
        <w:pStyle w:val="B1"/>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2DA697C3" w14:textId="77777777" w:rsidR="00E849B1" w:rsidRPr="0079589D" w:rsidRDefault="00E849B1" w:rsidP="00E849B1">
      <w:pPr>
        <w:pStyle w:val="B1"/>
        <w:rPr>
          <w:lang w:eastAsia="ko-KR"/>
        </w:rPr>
      </w:pPr>
      <w:r w:rsidRPr="0079589D">
        <w:t>5)</w:t>
      </w:r>
      <w:r w:rsidRPr="0079589D">
        <w:tab/>
        <w:t xml:space="preserve">shall </w:t>
      </w:r>
      <w:r w:rsidRPr="0079589D">
        <w:rPr>
          <w:lang w:eastAsia="ko-KR"/>
        </w:rPr>
        <w:t xml:space="preserve">store the value of the MCVideo group ID IE of the GROUP CALL ANNOUNCEMENT message as the MCVideo group ID </w:t>
      </w:r>
      <w:r w:rsidRPr="0079589D">
        <w:t>of the call</w:t>
      </w:r>
      <w:r w:rsidRPr="0079589D">
        <w:rPr>
          <w:lang w:eastAsia="ko-KR"/>
        </w:rPr>
        <w:t>;</w:t>
      </w:r>
    </w:p>
    <w:p w14:paraId="6B18EAC1" w14:textId="77777777" w:rsidR="00E849B1" w:rsidRPr="0079589D" w:rsidRDefault="00E849B1" w:rsidP="00E849B1">
      <w:pPr>
        <w:pStyle w:val="B1"/>
      </w:pPr>
      <w:r w:rsidRPr="0079589D">
        <w:t>6)</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35F2E2ED" w14:textId="77777777" w:rsidR="00E849B1" w:rsidRPr="0079589D" w:rsidRDefault="00E849B1" w:rsidP="00E849B1">
      <w:pPr>
        <w:pStyle w:val="B1"/>
      </w:pPr>
      <w:r w:rsidRPr="0079589D">
        <w:t>7)</w:t>
      </w:r>
      <w:r w:rsidRPr="0079589D">
        <w:tab/>
        <w:t xml:space="preserve">shall </w:t>
      </w:r>
      <w:r w:rsidRPr="0079589D">
        <w:rPr>
          <w:lang w:eastAsia="ko-KR"/>
        </w:rPr>
        <w:t xml:space="preserve">create a call type control state machine as described in </w:t>
      </w:r>
      <w:r w:rsidR="00C836A2">
        <w:rPr>
          <w:lang w:eastAsia="ko-KR"/>
        </w:rPr>
        <w:t>clause</w:t>
      </w:r>
      <w:r w:rsidRPr="0079589D">
        <w:rPr>
          <w:lang w:eastAsia="ko-KR"/>
        </w:rPr>
        <w:t> 9.3.3.2</w:t>
      </w:r>
      <w:r w:rsidRPr="0079589D">
        <w:t>;</w:t>
      </w:r>
    </w:p>
    <w:p w14:paraId="41F87ED5" w14:textId="77777777" w:rsidR="00E849B1" w:rsidRPr="0079589D" w:rsidRDefault="00E849B1" w:rsidP="00E849B1">
      <w:pPr>
        <w:pStyle w:val="B1"/>
        <w:rPr>
          <w:lang w:eastAsia="zh-CN"/>
        </w:rPr>
      </w:pPr>
      <w:r w:rsidRPr="0079589D">
        <w:rPr>
          <w:lang w:eastAsia="ko-KR"/>
        </w:rPr>
        <w:t>8)</w:t>
      </w:r>
      <w:r w:rsidRPr="0079589D">
        <w:rPr>
          <w:lang w:eastAsia="ko-KR"/>
        </w:rPr>
        <w:tab/>
        <w:t>if the terminating UE is configured that the terminating MCVideo user acknowledgement is required upon a terminating call request reception</w:t>
      </w:r>
      <w:r w:rsidRPr="0079589D">
        <w:rPr>
          <w:lang w:eastAsia="zh-CN"/>
        </w:rPr>
        <w:t>:</w:t>
      </w:r>
    </w:p>
    <w:p w14:paraId="752677F5" w14:textId="77777777" w:rsidR="00E849B1" w:rsidRPr="0079589D" w:rsidRDefault="00E849B1" w:rsidP="00E849B1">
      <w:pPr>
        <w:pStyle w:val="B2"/>
        <w:rPr>
          <w:lang w:eastAsia="ko-KR"/>
        </w:rPr>
      </w:pPr>
      <w:r w:rsidRPr="0079589D">
        <w:rPr>
          <w:lang w:eastAsia="ko-KR"/>
        </w:rPr>
        <w:t>a)</w:t>
      </w:r>
      <w:r w:rsidRPr="0079589D">
        <w:rPr>
          <w:lang w:eastAsia="ko-KR"/>
        </w:rPr>
        <w:tab/>
        <w:t>shall start timer TFG4 (waiting for the user);</w:t>
      </w:r>
    </w:p>
    <w:p w14:paraId="5FD4F640" w14:textId="77777777" w:rsidR="00E849B1" w:rsidRPr="0079589D" w:rsidRDefault="00E849B1" w:rsidP="00E849B1">
      <w:pPr>
        <w:pStyle w:val="B2"/>
        <w:rPr>
          <w:lang w:eastAsia="ko-KR"/>
        </w:rPr>
      </w:pPr>
      <w:r w:rsidRPr="0079589D">
        <w:rPr>
          <w:lang w:eastAsia="zh-CN"/>
        </w:rPr>
        <w:t>b)</w:t>
      </w:r>
      <w:r w:rsidRPr="0079589D">
        <w:rPr>
          <w:lang w:eastAsia="zh-CN"/>
        </w:rPr>
        <w:tab/>
      </w:r>
      <w:r w:rsidRPr="0079589D">
        <w:rPr>
          <w:lang w:eastAsia="ko-KR"/>
        </w:rPr>
        <w:t xml:space="preserve">if the GROUP CALL ANNOUNCEMENT message contains </w:t>
      </w:r>
      <w:r w:rsidRPr="0079589D">
        <w:t xml:space="preserve">the </w:t>
      </w:r>
      <w:r w:rsidRPr="0079589D">
        <w:rPr>
          <w:lang w:eastAsia="zh-CN"/>
        </w:rPr>
        <w:t xml:space="preserve">Confirm mode indication IE, </w:t>
      </w:r>
      <w:r w:rsidRPr="0079589D">
        <w:rPr>
          <w:lang w:eastAsia="ko-KR"/>
        </w:rPr>
        <w:t>shall enter the "S5: pending user action with confirm indication" state; and</w:t>
      </w:r>
    </w:p>
    <w:p w14:paraId="07F7E605" w14:textId="77777777" w:rsidR="00E849B1" w:rsidRPr="0079589D" w:rsidRDefault="00E849B1" w:rsidP="00E849B1">
      <w:pPr>
        <w:pStyle w:val="B2"/>
        <w:rPr>
          <w:lang w:eastAsia="ko-KR"/>
        </w:rPr>
      </w:pPr>
      <w:r w:rsidRPr="0079589D">
        <w:rPr>
          <w:lang w:eastAsia="ko-KR"/>
        </w:rPr>
        <w:t>c)</w:t>
      </w:r>
      <w:r w:rsidRPr="0079589D">
        <w:rPr>
          <w:lang w:eastAsia="ko-KR"/>
        </w:rPr>
        <w:tab/>
        <w:t xml:space="preserve">if the GROUP CALL ANNOUNCEMENT message does not contains </w:t>
      </w:r>
      <w:r w:rsidRPr="0079589D">
        <w:t xml:space="preserve">the </w:t>
      </w:r>
      <w:r w:rsidRPr="0079589D">
        <w:rPr>
          <w:lang w:eastAsia="zh-CN"/>
        </w:rPr>
        <w:t xml:space="preserve">Confirm mode indication IE, </w:t>
      </w:r>
      <w:r w:rsidRPr="0079589D">
        <w:rPr>
          <w:lang w:eastAsia="ko-KR"/>
        </w:rPr>
        <w:t>shall enter the "S4: pending user action without confirm indication" state; and</w:t>
      </w:r>
    </w:p>
    <w:p w14:paraId="4C400F74" w14:textId="77777777" w:rsidR="00E849B1" w:rsidRPr="0079589D" w:rsidRDefault="00E849B1" w:rsidP="00E849B1">
      <w:pPr>
        <w:pStyle w:val="B1"/>
        <w:rPr>
          <w:lang w:eastAsia="zh-CN"/>
        </w:rPr>
      </w:pPr>
      <w:r w:rsidRPr="0079589D">
        <w:rPr>
          <w:lang w:eastAsia="ko-KR"/>
        </w:rPr>
        <w:t>9)</w:t>
      </w:r>
      <w:r w:rsidRPr="0079589D">
        <w:rPr>
          <w:lang w:eastAsia="ko-KR"/>
        </w:rPr>
        <w:tab/>
        <w:t>if the terminating UE is configured that the terminating MCVideo user acknowledgement is not required upon a terminating call request reception</w:t>
      </w:r>
      <w:r w:rsidRPr="0079589D">
        <w:rPr>
          <w:lang w:eastAsia="zh-CN"/>
        </w:rPr>
        <w:t>:</w:t>
      </w:r>
    </w:p>
    <w:p w14:paraId="509DB37A" w14:textId="77777777" w:rsidR="00E849B1" w:rsidRPr="0079589D" w:rsidRDefault="00E849B1" w:rsidP="00E849B1">
      <w:pPr>
        <w:pStyle w:val="B2"/>
      </w:pPr>
      <w:r w:rsidRPr="0079589D">
        <w:t>a)</w:t>
      </w:r>
      <w:r w:rsidRPr="0079589D">
        <w:tab/>
        <w:t>shall establish a media session based on the stored SDP body of the call;</w:t>
      </w:r>
    </w:p>
    <w:p w14:paraId="4CFB1D18" w14:textId="77777777" w:rsidR="00E849B1" w:rsidRPr="0079589D" w:rsidRDefault="00E849B1" w:rsidP="00E849B1">
      <w:pPr>
        <w:pStyle w:val="B2"/>
      </w:pPr>
      <w:r w:rsidRPr="0079589D">
        <w:t>b)</w:t>
      </w:r>
      <w:r w:rsidRPr="0079589D">
        <w:tab/>
        <w:t xml:space="preserve">shall start transmission control as terminating transmission participant as specified in </w:t>
      </w:r>
      <w:r w:rsidR="00C836A2">
        <w:t>clause</w:t>
      </w:r>
      <w:r w:rsidRPr="0079589D">
        <w:t> a.b in 3GPP TS 24.581 </w:t>
      </w:r>
      <w:r w:rsidR="00663E6F" w:rsidRPr="0079589D">
        <w:t>[5]</w:t>
      </w:r>
      <w:r w:rsidRPr="0079589D">
        <w:t>;</w:t>
      </w:r>
    </w:p>
    <w:p w14:paraId="58981063" w14:textId="77777777" w:rsidR="00E849B1" w:rsidRPr="0079589D" w:rsidRDefault="00E849B1" w:rsidP="00E849B1">
      <w:pPr>
        <w:pStyle w:val="B2"/>
        <w:rPr>
          <w:lang w:eastAsia="ko-KR"/>
        </w:rPr>
      </w:pPr>
      <w:r w:rsidRPr="0079589D">
        <w:rPr>
          <w:lang w:eastAsia="ko-KR"/>
        </w:rPr>
        <w:t>c)</w:t>
      </w:r>
      <w:r w:rsidRPr="0079589D">
        <w:rPr>
          <w:lang w:eastAsia="ko-KR"/>
        </w:rPr>
        <w:tab/>
        <w:t xml:space="preserve">if the GROUP CALL ANNOUNCEMENT message contains </w:t>
      </w:r>
      <w:r w:rsidRPr="0079589D">
        <w:t xml:space="preserve">the </w:t>
      </w:r>
      <w:r w:rsidRPr="0079589D">
        <w:rPr>
          <w:lang w:eastAsia="zh-CN"/>
        </w:rPr>
        <w:t>Confirm mode indication IE:</w:t>
      </w:r>
    </w:p>
    <w:p w14:paraId="5CB98AAB" w14:textId="77777777" w:rsidR="00E849B1" w:rsidRPr="0079589D" w:rsidRDefault="00E849B1" w:rsidP="00E849B1">
      <w:pPr>
        <w:pStyle w:val="B3"/>
      </w:pPr>
      <w:r w:rsidRPr="0079589D">
        <w:rPr>
          <w:lang w:eastAsia="ko-KR"/>
        </w:rPr>
        <w:t>i)</w:t>
      </w:r>
      <w:r w:rsidRPr="0079589D">
        <w:rPr>
          <w:lang w:eastAsia="ko-KR"/>
        </w:rPr>
        <w:tab/>
        <w:t xml:space="preserve">shall generate a GROUP CALL ACCEPT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1.4. In the GROUP </w:t>
      </w:r>
      <w:r w:rsidRPr="0079589D">
        <w:t xml:space="preserve">CALL </w:t>
      </w:r>
      <w:r w:rsidRPr="0079589D">
        <w:rPr>
          <w:lang w:eastAsia="ko-KR"/>
        </w:rPr>
        <w:t>ACCEPT</w:t>
      </w:r>
      <w:r w:rsidRPr="0079589D">
        <w:t xml:space="preserve"> message, the MCVideo client:</w:t>
      </w:r>
    </w:p>
    <w:p w14:paraId="5509A0C1" w14:textId="77777777" w:rsidR="00E849B1" w:rsidRPr="0079589D" w:rsidRDefault="00E849B1" w:rsidP="00E849B1">
      <w:pPr>
        <w:pStyle w:val="B4"/>
      </w:pPr>
      <w:r w:rsidRPr="0079589D">
        <w:t>A)</w:t>
      </w:r>
      <w:r w:rsidRPr="0079589D">
        <w:tab/>
        <w:t>shall set the Call identifier IE to the stored call identifier of the call;</w:t>
      </w:r>
    </w:p>
    <w:p w14:paraId="6D68F5C2" w14:textId="77777777" w:rsidR="00E849B1" w:rsidRPr="0079589D" w:rsidRDefault="00E849B1" w:rsidP="00E849B1">
      <w:pPr>
        <w:pStyle w:val="B4"/>
        <w:rPr>
          <w:lang w:eastAsia="ko-KR"/>
        </w:rPr>
      </w:pPr>
      <w:r w:rsidRPr="0079589D">
        <w:t>B)</w:t>
      </w:r>
      <w:r w:rsidRPr="0079589D">
        <w:tab/>
        <w:t xml:space="preserve">shall set the </w:t>
      </w:r>
      <w:r w:rsidRPr="0079589D">
        <w:rPr>
          <w:lang w:eastAsia="zh-CN"/>
        </w:rPr>
        <w:t xml:space="preserve">Sending </w:t>
      </w:r>
      <w:r w:rsidRPr="0079589D">
        <w:t xml:space="preserve">MCVideo </w:t>
      </w:r>
      <w:r w:rsidRPr="0079589D">
        <w:rPr>
          <w:lang w:eastAsia="zh-CN"/>
        </w:rPr>
        <w:t>user ID</w:t>
      </w:r>
      <w:r w:rsidRPr="0079589D">
        <w:t xml:space="preserve"> IE to own MCVideo user id</w:t>
      </w:r>
      <w:r w:rsidRPr="0079589D">
        <w:rPr>
          <w:lang w:eastAsia="ko-KR"/>
        </w:rPr>
        <w:t>;</w:t>
      </w:r>
    </w:p>
    <w:p w14:paraId="6EA91806" w14:textId="77777777" w:rsidR="00E849B1" w:rsidRPr="0079589D" w:rsidRDefault="00E849B1" w:rsidP="00E849B1">
      <w:pPr>
        <w:pStyle w:val="B4"/>
        <w:rPr>
          <w:lang w:eastAsia="ko-KR"/>
        </w:rPr>
      </w:pPr>
      <w:r w:rsidRPr="0079589D">
        <w:t>C)</w:t>
      </w:r>
      <w:r w:rsidRPr="0079589D">
        <w:tab/>
        <w:t xml:space="preserve">shall set the Call type IE to the stored </w:t>
      </w:r>
      <w:r w:rsidRPr="0079589D">
        <w:rPr>
          <w:lang w:eastAsia="ko-KR"/>
        </w:rPr>
        <w:t>current call type associated with the call type control state machine</w:t>
      </w:r>
      <w:r w:rsidRPr="0079589D">
        <w:t>; and</w:t>
      </w:r>
    </w:p>
    <w:p w14:paraId="680B8474" w14:textId="77777777" w:rsidR="00E849B1" w:rsidRPr="0079589D" w:rsidRDefault="00E849B1" w:rsidP="00E849B1">
      <w:pPr>
        <w:pStyle w:val="B4"/>
        <w:rPr>
          <w:lang w:eastAsia="ko-KR"/>
        </w:rPr>
      </w:pPr>
      <w:r w:rsidRPr="0079589D">
        <w:t>D)</w:t>
      </w:r>
      <w:r w:rsidRPr="0079589D">
        <w:tab/>
        <w:t>shall set the MCVideo group ID IE to the stored MCVideo group ID of the call</w:t>
      </w:r>
      <w:r w:rsidRPr="0079589D">
        <w:rPr>
          <w:lang w:eastAsia="ko-KR"/>
        </w:rPr>
        <w:t>; and</w:t>
      </w:r>
    </w:p>
    <w:p w14:paraId="1CE55419" w14:textId="77777777" w:rsidR="00E849B1" w:rsidRPr="0079589D" w:rsidRDefault="00E849B1" w:rsidP="00E849B1">
      <w:pPr>
        <w:pStyle w:val="B3"/>
        <w:rPr>
          <w:lang w:eastAsia="ko-KR"/>
        </w:rPr>
      </w:pPr>
      <w:r w:rsidRPr="0079589D">
        <w:t>ii)</w:t>
      </w:r>
      <w:r w:rsidRPr="0079589D">
        <w:tab/>
        <w:t xml:space="preserve">shall send the </w:t>
      </w:r>
      <w:r w:rsidRPr="0079589D">
        <w:rPr>
          <w:lang w:eastAsia="ko-KR"/>
        </w:rPr>
        <w:t xml:space="preserve">GROUP </w:t>
      </w:r>
      <w:r w:rsidRPr="0079589D">
        <w:t xml:space="preserve">CALL ACCEPT message as specified in </w:t>
      </w:r>
      <w:r w:rsidR="00C836A2">
        <w:t>clause</w:t>
      </w:r>
      <w:r w:rsidRPr="0079589D">
        <w:t> </w:t>
      </w:r>
      <w:r w:rsidRPr="0079589D">
        <w:rPr>
          <w:lang w:eastAsia="ko-KR"/>
        </w:rPr>
        <w:t>9.3.1.1.1;</w:t>
      </w:r>
    </w:p>
    <w:p w14:paraId="24D80386" w14:textId="77777777" w:rsidR="00E849B1" w:rsidRPr="0079589D" w:rsidRDefault="00E849B1" w:rsidP="00E849B1">
      <w:pPr>
        <w:pStyle w:val="B2"/>
        <w:rPr>
          <w:lang w:eastAsia="ko-KR"/>
        </w:rPr>
      </w:pPr>
      <w:r w:rsidRPr="0079589D">
        <w:rPr>
          <w:lang w:eastAsia="ko-KR"/>
        </w:rPr>
        <w:t>d)</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0E0BE740" w14:textId="77777777" w:rsidR="00E849B1" w:rsidRPr="0079589D" w:rsidRDefault="00E849B1" w:rsidP="00E849B1">
      <w:pPr>
        <w:pStyle w:val="B2"/>
        <w:rPr>
          <w:lang w:eastAsia="ko-KR"/>
        </w:rPr>
      </w:pPr>
      <w:r w:rsidRPr="0079589D">
        <w:rPr>
          <w:lang w:eastAsia="ko-KR"/>
        </w:rPr>
        <w:t>e)</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79B3453C" w14:textId="77777777" w:rsidR="00E849B1" w:rsidRPr="0079589D" w:rsidRDefault="00E849B1" w:rsidP="00E849B1">
      <w:pPr>
        <w:pStyle w:val="B2"/>
        <w:rPr>
          <w:lang w:eastAsia="ko-KR"/>
        </w:rPr>
      </w:pPr>
      <w:r w:rsidRPr="0079589D">
        <w:rPr>
          <w:lang w:eastAsia="ko-KR"/>
        </w:rPr>
        <w:t>f)</w:t>
      </w:r>
      <w:r w:rsidRPr="0079589D">
        <w:rPr>
          <w:lang w:eastAsia="ko-KR"/>
        </w:rPr>
        <w:tab/>
        <w:t>shall enter the "S3: part of ongoing call" state.</w:t>
      </w:r>
    </w:p>
    <w:p w14:paraId="6D73F778" w14:textId="144678B8" w:rsidR="00E849B1" w:rsidRPr="0079589D" w:rsidRDefault="00E849B1" w:rsidP="00F1630B">
      <w:pPr>
        <w:pStyle w:val="Heading6"/>
        <w:numPr>
          <w:ilvl w:val="5"/>
          <w:numId w:val="0"/>
        </w:numPr>
        <w:ind w:left="1152" w:hanging="432"/>
        <w:rPr>
          <w:lang w:val="en-IN" w:eastAsia="zh-CN"/>
        </w:rPr>
      </w:pPr>
      <w:bookmarkStart w:id="3542" w:name="_CR9_3_2_4_3_4"/>
      <w:bookmarkStart w:id="3543" w:name="_Toc20152679"/>
      <w:bookmarkStart w:id="3544" w:name="_Toc27495344"/>
      <w:bookmarkStart w:id="3545" w:name="_Toc36108812"/>
      <w:bookmarkStart w:id="3546" w:name="_Toc45194600"/>
      <w:bookmarkStart w:id="3547" w:name="_Toc162945407"/>
      <w:bookmarkEnd w:id="3542"/>
      <w:r w:rsidRPr="0079589D">
        <w:rPr>
          <w:lang w:val="en-IN" w:eastAsia="zh-CN"/>
        </w:rPr>
        <w:t>9.3.2.4.3.4</w:t>
      </w:r>
      <w:r w:rsidRPr="0079589D">
        <w:rPr>
          <w:lang w:val="en-IN" w:eastAsia="zh-CN"/>
        </w:rPr>
        <w:tab/>
        <w:t>MCVideo user accepts the terminating call with confirm indication</w:t>
      </w:r>
      <w:bookmarkEnd w:id="3543"/>
      <w:bookmarkEnd w:id="3544"/>
      <w:bookmarkEnd w:id="3545"/>
      <w:bookmarkEnd w:id="3546"/>
      <w:bookmarkEnd w:id="3547"/>
    </w:p>
    <w:p w14:paraId="14E9AD5C" w14:textId="77777777" w:rsidR="00E849B1" w:rsidRPr="0079589D" w:rsidRDefault="00E849B1" w:rsidP="00E849B1">
      <w:r w:rsidRPr="0079589D">
        <w:t>When in the "S5: pending user action with confirm indication"</w:t>
      </w:r>
      <w:r w:rsidRPr="0079589D">
        <w:rPr>
          <w:lang w:eastAsia="ko-KR"/>
        </w:rPr>
        <w:t xml:space="preserve"> state, upon indication from the MCVideo user to accept the incoming group call</w:t>
      </w:r>
      <w:r w:rsidRPr="0079589D">
        <w:t>, the MCVideo client:</w:t>
      </w:r>
    </w:p>
    <w:p w14:paraId="63AC5226" w14:textId="77777777" w:rsidR="00E849B1" w:rsidRPr="0079589D" w:rsidRDefault="00E849B1" w:rsidP="00E849B1">
      <w:pPr>
        <w:pStyle w:val="B1"/>
      </w:pPr>
      <w:r w:rsidRPr="0079589D">
        <w:t>1)</w:t>
      </w:r>
      <w:r w:rsidRPr="0079589D">
        <w:tab/>
        <w:t>shall establish a media session based on the stored SDP body of the call;</w:t>
      </w:r>
    </w:p>
    <w:p w14:paraId="64D870B1" w14:textId="77777777" w:rsidR="00E849B1" w:rsidRPr="0079589D" w:rsidRDefault="00E849B1" w:rsidP="00E849B1">
      <w:pPr>
        <w:pStyle w:val="B1"/>
      </w:pPr>
      <w:r w:rsidRPr="0079589D">
        <w:lastRenderedPageBreak/>
        <w:t>2)</w:t>
      </w:r>
      <w:r w:rsidRPr="0079589D">
        <w:tab/>
        <w:t xml:space="preserve">shall start transmission control as terminating transmission participant as specified in </w:t>
      </w:r>
      <w:r w:rsidR="00C836A2">
        <w:t>clause</w:t>
      </w:r>
      <w:r w:rsidRPr="0079589D">
        <w:t> a.b in 3GPP TS 24.581 </w:t>
      </w:r>
      <w:r w:rsidR="00663E6F" w:rsidRPr="0079589D">
        <w:t>[5]</w:t>
      </w:r>
      <w:r w:rsidRPr="0079589D">
        <w:t>;</w:t>
      </w:r>
    </w:p>
    <w:p w14:paraId="5E681DED" w14:textId="77777777" w:rsidR="00E849B1" w:rsidRPr="0079589D" w:rsidRDefault="00E849B1" w:rsidP="00E849B1">
      <w:pPr>
        <w:pStyle w:val="B1"/>
      </w:pPr>
      <w:r w:rsidRPr="0079589D">
        <w:rPr>
          <w:lang w:eastAsia="ko-KR"/>
        </w:rPr>
        <w:t>3)</w:t>
      </w:r>
      <w:r w:rsidRPr="0079589D">
        <w:rPr>
          <w:lang w:eastAsia="ko-KR"/>
        </w:rPr>
        <w:tab/>
        <w:t xml:space="preserve">shall generate a GROUP CALL ACCEPT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1.4. In the GROUP </w:t>
      </w:r>
      <w:r w:rsidRPr="0079589D">
        <w:t xml:space="preserve">CALL </w:t>
      </w:r>
      <w:r w:rsidRPr="0079589D">
        <w:rPr>
          <w:lang w:eastAsia="ko-KR"/>
        </w:rPr>
        <w:t xml:space="preserve">ACCEPT </w:t>
      </w:r>
      <w:r w:rsidRPr="0079589D">
        <w:t>message, the MCVideo client:</w:t>
      </w:r>
    </w:p>
    <w:p w14:paraId="5B50EEF4" w14:textId="77777777" w:rsidR="00E849B1" w:rsidRPr="0079589D" w:rsidRDefault="00E849B1" w:rsidP="00E849B1">
      <w:pPr>
        <w:pStyle w:val="B2"/>
      </w:pPr>
      <w:r w:rsidRPr="0079589D">
        <w:t>a)</w:t>
      </w:r>
      <w:r w:rsidRPr="0079589D">
        <w:tab/>
        <w:t>shall set the Call identifier IE to the stored call identifier of the call;</w:t>
      </w:r>
    </w:p>
    <w:p w14:paraId="4AEBE905" w14:textId="77777777" w:rsidR="00E849B1" w:rsidRPr="0079589D" w:rsidRDefault="00E849B1" w:rsidP="00E849B1">
      <w:pPr>
        <w:pStyle w:val="B2"/>
        <w:rPr>
          <w:lang w:eastAsia="ko-KR"/>
        </w:rPr>
      </w:pPr>
      <w:r w:rsidRPr="0079589D">
        <w:t>b)</w:t>
      </w:r>
      <w:r w:rsidRPr="0079589D">
        <w:tab/>
        <w:t xml:space="preserve">shall set the </w:t>
      </w:r>
      <w:r w:rsidRPr="0079589D">
        <w:rPr>
          <w:lang w:eastAsia="zh-CN"/>
        </w:rPr>
        <w:t xml:space="preserve">Sending </w:t>
      </w:r>
      <w:r w:rsidRPr="0079589D">
        <w:t xml:space="preserve">MCVideo </w:t>
      </w:r>
      <w:r w:rsidRPr="0079589D">
        <w:rPr>
          <w:lang w:eastAsia="zh-CN"/>
        </w:rPr>
        <w:t>user ID</w:t>
      </w:r>
      <w:r w:rsidRPr="0079589D">
        <w:t xml:space="preserve"> IE to own MCVideo user id</w:t>
      </w:r>
      <w:r w:rsidRPr="0079589D">
        <w:rPr>
          <w:lang w:eastAsia="ko-KR"/>
        </w:rPr>
        <w:t>;</w:t>
      </w:r>
    </w:p>
    <w:p w14:paraId="5757519C" w14:textId="77777777" w:rsidR="00E849B1" w:rsidRPr="0079589D" w:rsidRDefault="00E849B1" w:rsidP="00E849B1">
      <w:pPr>
        <w:pStyle w:val="B2"/>
        <w:rPr>
          <w:lang w:eastAsia="ko-KR"/>
        </w:rPr>
      </w:pPr>
      <w:r w:rsidRPr="0079589D">
        <w:t>c)</w:t>
      </w:r>
      <w:r w:rsidRPr="0079589D">
        <w:tab/>
        <w:t xml:space="preserve">shall set the Call type IE to the stored </w:t>
      </w:r>
      <w:r w:rsidRPr="0079589D">
        <w:rPr>
          <w:lang w:eastAsia="ko-KR"/>
        </w:rPr>
        <w:t>current call type associated with the call type control state machine</w:t>
      </w:r>
      <w:r w:rsidRPr="0079589D">
        <w:t>;</w:t>
      </w:r>
      <w:r w:rsidRPr="0079589D">
        <w:rPr>
          <w:lang w:eastAsia="ko-KR"/>
        </w:rPr>
        <w:t xml:space="preserve"> and</w:t>
      </w:r>
    </w:p>
    <w:p w14:paraId="4BE2C3FC" w14:textId="77777777" w:rsidR="00E849B1" w:rsidRPr="0079589D" w:rsidRDefault="00E849B1" w:rsidP="00E849B1">
      <w:pPr>
        <w:pStyle w:val="B2"/>
        <w:rPr>
          <w:lang w:eastAsia="ko-KR"/>
        </w:rPr>
      </w:pPr>
      <w:r w:rsidRPr="0079589D">
        <w:t>d)</w:t>
      </w:r>
      <w:r w:rsidRPr="0079589D">
        <w:tab/>
        <w:t>shall set the MCVideo group ID IE to the stored MCVideo group ID of the call</w:t>
      </w:r>
      <w:r w:rsidRPr="0079589D">
        <w:rPr>
          <w:lang w:eastAsia="ko-KR"/>
        </w:rPr>
        <w:t>; and</w:t>
      </w:r>
    </w:p>
    <w:p w14:paraId="55856D1E" w14:textId="77777777" w:rsidR="00E849B1" w:rsidRPr="0079589D" w:rsidRDefault="00E849B1" w:rsidP="00E849B1">
      <w:pPr>
        <w:pStyle w:val="B1"/>
        <w:rPr>
          <w:lang w:eastAsia="ko-KR"/>
        </w:rPr>
      </w:pPr>
      <w:r w:rsidRPr="0079589D">
        <w:t>4)</w:t>
      </w:r>
      <w:r w:rsidRPr="0079589D">
        <w:tab/>
        <w:t xml:space="preserve">shall send the </w:t>
      </w:r>
      <w:r w:rsidRPr="0079589D">
        <w:rPr>
          <w:lang w:eastAsia="ko-KR"/>
        </w:rPr>
        <w:t xml:space="preserve">GROUP </w:t>
      </w:r>
      <w:r w:rsidRPr="0079589D">
        <w:t xml:space="preserve">CALL ACCEPT message as specified in </w:t>
      </w:r>
      <w:r w:rsidR="00C836A2">
        <w:t>clause</w:t>
      </w:r>
      <w:r w:rsidRPr="0079589D">
        <w:t> </w:t>
      </w:r>
      <w:r w:rsidRPr="0079589D">
        <w:rPr>
          <w:lang w:eastAsia="ko-KR"/>
        </w:rPr>
        <w:t>9.3.1.1.1;</w:t>
      </w:r>
    </w:p>
    <w:p w14:paraId="7AB7F82E"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7EB8E635" w14:textId="77777777" w:rsidR="00E849B1" w:rsidRPr="0079589D" w:rsidRDefault="00E849B1" w:rsidP="00E849B1">
      <w:pPr>
        <w:pStyle w:val="B1"/>
        <w:rPr>
          <w:lang w:eastAsia="ko-KR"/>
        </w:rPr>
      </w:pPr>
      <w:r w:rsidRPr="0079589D">
        <w:rPr>
          <w:lang w:eastAsia="ko-KR"/>
        </w:rPr>
        <w:t>6)</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166475DE" w14:textId="77777777" w:rsidR="00E849B1" w:rsidRPr="0079589D" w:rsidRDefault="00E849B1" w:rsidP="00E849B1">
      <w:pPr>
        <w:pStyle w:val="B1"/>
        <w:rPr>
          <w:lang w:eastAsia="ko-KR"/>
        </w:rPr>
      </w:pPr>
      <w:r w:rsidRPr="0079589D">
        <w:rPr>
          <w:lang w:eastAsia="ko-KR"/>
        </w:rPr>
        <w:t>7)</w:t>
      </w:r>
      <w:r w:rsidRPr="0079589D">
        <w:rPr>
          <w:lang w:eastAsia="ko-KR"/>
        </w:rPr>
        <w:tab/>
        <w:t>shall enter the "S3: part of ongoing call" state.</w:t>
      </w:r>
    </w:p>
    <w:p w14:paraId="270A8DCE" w14:textId="277DA725" w:rsidR="00E849B1" w:rsidRPr="0079589D" w:rsidRDefault="00E849B1" w:rsidP="00F1630B">
      <w:pPr>
        <w:pStyle w:val="Heading6"/>
        <w:numPr>
          <w:ilvl w:val="5"/>
          <w:numId w:val="0"/>
        </w:numPr>
        <w:ind w:left="1152" w:hanging="432"/>
        <w:rPr>
          <w:lang w:val="en-IN" w:eastAsia="zh-CN"/>
        </w:rPr>
      </w:pPr>
      <w:bookmarkStart w:id="3548" w:name="_CR9_3_2_4_3_5"/>
      <w:bookmarkStart w:id="3549" w:name="_Toc20152680"/>
      <w:bookmarkStart w:id="3550" w:name="_Toc27495345"/>
      <w:bookmarkStart w:id="3551" w:name="_Toc36108813"/>
      <w:bookmarkStart w:id="3552" w:name="_Toc45194601"/>
      <w:bookmarkStart w:id="3553" w:name="_Toc162945408"/>
      <w:bookmarkEnd w:id="3548"/>
      <w:r w:rsidRPr="0079589D">
        <w:rPr>
          <w:lang w:val="en-IN" w:eastAsia="zh-CN"/>
        </w:rPr>
        <w:t>9.3.2.4.3.5</w:t>
      </w:r>
      <w:r w:rsidRPr="0079589D">
        <w:rPr>
          <w:lang w:val="en-IN" w:eastAsia="zh-CN"/>
        </w:rPr>
        <w:tab/>
        <w:t>MCVideo user accepts the terminating call without confirm indication</w:t>
      </w:r>
      <w:bookmarkEnd w:id="3549"/>
      <w:bookmarkEnd w:id="3550"/>
      <w:bookmarkEnd w:id="3551"/>
      <w:bookmarkEnd w:id="3552"/>
      <w:bookmarkEnd w:id="3553"/>
    </w:p>
    <w:p w14:paraId="5AEEEE9A" w14:textId="77777777" w:rsidR="00E849B1" w:rsidRPr="0079589D" w:rsidRDefault="00E849B1" w:rsidP="00E849B1">
      <w:r w:rsidRPr="0079589D">
        <w:t>When in the "S4: pending user action without confirm indication"</w:t>
      </w:r>
      <w:r w:rsidRPr="0079589D">
        <w:rPr>
          <w:lang w:eastAsia="ko-KR"/>
        </w:rPr>
        <w:t xml:space="preserve"> state, upon an indication from the MCVideo user to accept the incoming group call</w:t>
      </w:r>
      <w:r w:rsidRPr="0079589D">
        <w:t>, the MCVideo client:</w:t>
      </w:r>
    </w:p>
    <w:p w14:paraId="1B4470D3" w14:textId="77777777" w:rsidR="00E849B1" w:rsidRPr="0079589D" w:rsidRDefault="00E849B1" w:rsidP="00E849B1">
      <w:pPr>
        <w:pStyle w:val="B1"/>
      </w:pPr>
      <w:r w:rsidRPr="0079589D">
        <w:t>1)</w:t>
      </w:r>
      <w:r w:rsidRPr="0079589D">
        <w:tab/>
        <w:t>shall establish a media session based on the stored SDP body of the call;</w:t>
      </w:r>
    </w:p>
    <w:p w14:paraId="2BA91131" w14:textId="77777777" w:rsidR="00E849B1" w:rsidRPr="0079589D" w:rsidRDefault="00E849B1" w:rsidP="00E849B1">
      <w:pPr>
        <w:pStyle w:val="B1"/>
      </w:pPr>
      <w:r w:rsidRPr="0079589D">
        <w:t>2)</w:t>
      </w:r>
      <w:r w:rsidRPr="0079589D">
        <w:tab/>
        <w:t xml:space="preserve">shall start transmission control as terminating transmission participant as specified in </w:t>
      </w:r>
      <w:r w:rsidR="00C836A2">
        <w:t>clause</w:t>
      </w:r>
      <w:r w:rsidRPr="0079589D">
        <w:t> a.b in 3GPP TS 24.581 </w:t>
      </w:r>
      <w:r w:rsidR="00663E6F" w:rsidRPr="0079589D">
        <w:t>[5]</w:t>
      </w:r>
      <w:r w:rsidRPr="0079589D">
        <w:t>;</w:t>
      </w:r>
    </w:p>
    <w:p w14:paraId="100543AB" w14:textId="77777777" w:rsidR="00E849B1" w:rsidRPr="0079589D" w:rsidRDefault="00E849B1" w:rsidP="00E849B1">
      <w:pPr>
        <w:pStyle w:val="B1"/>
      </w:pPr>
      <w:r w:rsidRPr="0079589D">
        <w:rPr>
          <w:lang w:eastAsia="ko-KR"/>
        </w:rPr>
        <w:t>3)</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3501B9CF"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1E420701" w14:textId="77777777" w:rsidR="00E849B1" w:rsidRPr="0079589D" w:rsidRDefault="00E849B1" w:rsidP="00E849B1">
      <w:pPr>
        <w:pStyle w:val="B1"/>
        <w:rPr>
          <w:lang w:eastAsia="ko-KR"/>
        </w:rPr>
      </w:pPr>
      <w:r w:rsidRPr="0079589D">
        <w:rPr>
          <w:lang w:eastAsia="ko-KR"/>
        </w:rPr>
        <w:t>5)</w:t>
      </w:r>
      <w:r w:rsidRPr="0079589D">
        <w:rPr>
          <w:lang w:eastAsia="ko-KR"/>
        </w:rPr>
        <w:tab/>
        <w:t>shall enter the "S3: part of ongoing call" state.</w:t>
      </w:r>
    </w:p>
    <w:p w14:paraId="66136BCE" w14:textId="04DDB53A" w:rsidR="00E849B1" w:rsidRPr="0079589D" w:rsidRDefault="00E849B1" w:rsidP="00F1630B">
      <w:pPr>
        <w:pStyle w:val="Heading6"/>
        <w:numPr>
          <w:ilvl w:val="5"/>
          <w:numId w:val="0"/>
        </w:numPr>
        <w:ind w:left="1152" w:hanging="432"/>
        <w:rPr>
          <w:lang w:val="en-IN" w:eastAsia="zh-CN"/>
        </w:rPr>
      </w:pPr>
      <w:bookmarkStart w:id="3554" w:name="_CR9_3_2_4_3_6"/>
      <w:bookmarkStart w:id="3555" w:name="_Toc20152681"/>
      <w:bookmarkStart w:id="3556" w:name="_Toc27495346"/>
      <w:bookmarkStart w:id="3557" w:name="_Toc36108814"/>
      <w:bookmarkStart w:id="3558" w:name="_Toc45194602"/>
      <w:bookmarkStart w:id="3559" w:name="_Toc162945409"/>
      <w:bookmarkEnd w:id="3554"/>
      <w:r w:rsidRPr="0079589D">
        <w:rPr>
          <w:lang w:val="en-IN" w:eastAsia="zh-CN"/>
        </w:rPr>
        <w:t>9.3.2.4.3.6</w:t>
      </w:r>
      <w:r w:rsidRPr="0079589D">
        <w:rPr>
          <w:lang w:val="en-IN" w:eastAsia="zh-CN"/>
        </w:rPr>
        <w:tab/>
        <w:t>Receiving GROUP CALL ACCEPT message</w:t>
      </w:r>
      <w:bookmarkEnd w:id="3555"/>
      <w:bookmarkEnd w:id="3556"/>
      <w:bookmarkEnd w:id="3557"/>
      <w:bookmarkEnd w:id="3558"/>
      <w:bookmarkEnd w:id="3559"/>
    </w:p>
    <w:p w14:paraId="121BB1C1" w14:textId="77777777" w:rsidR="00E849B1" w:rsidRPr="0079589D" w:rsidRDefault="00E849B1" w:rsidP="00E849B1">
      <w:r w:rsidRPr="0079589D">
        <w:t>When in the "S3: part of ongoing call" state, upon receiving a GROUP CALL ACCEPT message with the MCVideo group ID IE matching the stored MCVideo group ID of the call, the MCVideo client:</w:t>
      </w:r>
    </w:p>
    <w:p w14:paraId="4B7EEC84" w14:textId="77777777" w:rsidR="00E849B1" w:rsidRPr="0079589D" w:rsidRDefault="00E849B1" w:rsidP="00E849B1">
      <w:pPr>
        <w:pStyle w:val="B1"/>
        <w:rPr>
          <w:lang w:eastAsia="ko-KR"/>
        </w:rPr>
      </w:pPr>
      <w:r w:rsidRPr="0079589D">
        <w:rPr>
          <w:lang w:eastAsia="ko-KR"/>
        </w:rPr>
        <w:t>1)</w:t>
      </w:r>
      <w:r w:rsidRPr="0079589D">
        <w:rPr>
          <w:lang w:eastAsia="ko-KR"/>
        </w:rPr>
        <w:tab/>
        <w:t>can inform the MCVideo user about the call acceptance; and</w:t>
      </w:r>
    </w:p>
    <w:p w14:paraId="5F444EA8"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remain in </w:t>
      </w:r>
      <w:r w:rsidRPr="0079589D">
        <w:t>the "S3: part of ongoing call" state</w:t>
      </w:r>
      <w:r w:rsidRPr="0079589D">
        <w:rPr>
          <w:lang w:eastAsia="ko-KR"/>
        </w:rPr>
        <w:t>.</w:t>
      </w:r>
    </w:p>
    <w:p w14:paraId="5A8A608A" w14:textId="707D3AD1" w:rsidR="00E849B1" w:rsidRPr="0079589D" w:rsidRDefault="00E849B1" w:rsidP="00F1630B">
      <w:pPr>
        <w:pStyle w:val="Heading6"/>
        <w:numPr>
          <w:ilvl w:val="5"/>
          <w:numId w:val="0"/>
        </w:numPr>
        <w:ind w:left="1152" w:hanging="432"/>
        <w:rPr>
          <w:lang w:val="en-IN" w:eastAsia="zh-CN"/>
        </w:rPr>
      </w:pPr>
      <w:bookmarkStart w:id="3560" w:name="_CR9_3_2_4_3_7"/>
      <w:bookmarkStart w:id="3561" w:name="_Toc20152682"/>
      <w:bookmarkStart w:id="3562" w:name="_Toc27495347"/>
      <w:bookmarkStart w:id="3563" w:name="_Toc36108815"/>
      <w:bookmarkStart w:id="3564" w:name="_Toc45194603"/>
      <w:bookmarkStart w:id="3565" w:name="_Toc162945410"/>
      <w:bookmarkEnd w:id="3560"/>
      <w:r w:rsidRPr="0079589D">
        <w:rPr>
          <w:lang w:val="en-IN" w:eastAsia="zh-CN"/>
        </w:rPr>
        <w:t>9.3.2.4.3.7</w:t>
      </w:r>
      <w:r w:rsidRPr="0079589D">
        <w:rPr>
          <w:lang w:val="en-IN" w:eastAsia="zh-CN"/>
        </w:rPr>
        <w:tab/>
        <w:t>MCVideo user rejects the terminating call</w:t>
      </w:r>
      <w:bookmarkEnd w:id="3561"/>
      <w:bookmarkEnd w:id="3562"/>
      <w:bookmarkEnd w:id="3563"/>
      <w:bookmarkEnd w:id="3564"/>
      <w:bookmarkEnd w:id="3565"/>
    </w:p>
    <w:p w14:paraId="09A6825A" w14:textId="77777777" w:rsidR="00E849B1" w:rsidRPr="0079589D" w:rsidRDefault="00E849B1" w:rsidP="00E849B1">
      <w:r w:rsidRPr="0079589D">
        <w:t>When in the "S5: pending user action with confirm indication"</w:t>
      </w:r>
      <w:r w:rsidRPr="0079589D">
        <w:rPr>
          <w:lang w:eastAsia="ko-KR"/>
        </w:rPr>
        <w:t xml:space="preserve"> state or </w:t>
      </w:r>
      <w:r w:rsidRPr="0079589D">
        <w:t>the "S4: pending user action without confirm indication"</w:t>
      </w:r>
      <w:r w:rsidRPr="0079589D">
        <w:rPr>
          <w:lang w:eastAsia="ko-KR"/>
        </w:rPr>
        <w:t xml:space="preserve"> state, upon an indication from the MCVideo user to reject the incoming group call</w:t>
      </w:r>
      <w:r w:rsidRPr="0079589D">
        <w:t>, the MCVideo client:</w:t>
      </w:r>
    </w:p>
    <w:p w14:paraId="53E35F9B" w14:textId="77777777" w:rsidR="00E849B1" w:rsidRPr="0079589D" w:rsidRDefault="00E849B1" w:rsidP="00E849B1">
      <w:pPr>
        <w:pStyle w:val="B1"/>
        <w:rPr>
          <w:lang w:eastAsia="ko-KR"/>
        </w:rPr>
      </w:pPr>
      <w:r w:rsidRPr="0079589D">
        <w:rPr>
          <w:lang w:eastAsia="ko-KR"/>
        </w:rPr>
        <w:t>1)</w:t>
      </w:r>
      <w:r w:rsidRPr="0079589D">
        <w:rPr>
          <w:lang w:eastAsia="ko-KR"/>
        </w:rPr>
        <w:tab/>
        <w:t>shall stop timer TFG4 (waiting for the user);</w:t>
      </w:r>
    </w:p>
    <w:p w14:paraId="54D79DE4" w14:textId="77777777" w:rsidR="00E849B1" w:rsidRPr="0079589D" w:rsidRDefault="00E849B1" w:rsidP="00E849B1">
      <w:pPr>
        <w:pStyle w:val="B1"/>
        <w:rPr>
          <w:lang w:eastAsia="ko-KR"/>
        </w:rPr>
      </w:pPr>
      <w:r w:rsidRPr="0079589D">
        <w:rPr>
          <w:lang w:eastAsia="ko-KR"/>
        </w:rPr>
        <w:t>2)</w:t>
      </w:r>
      <w:r w:rsidRPr="0079589D">
        <w:rPr>
          <w:lang w:eastAsia="ko-KR"/>
        </w:rPr>
        <w:tab/>
        <w:t>shall start timer TFG5 (not present incoming call announcements); and</w:t>
      </w:r>
    </w:p>
    <w:p w14:paraId="6ED112D6" w14:textId="77777777" w:rsidR="00E849B1" w:rsidRPr="0079589D" w:rsidRDefault="00E849B1" w:rsidP="00E849B1">
      <w:pPr>
        <w:pStyle w:val="B1"/>
        <w:rPr>
          <w:lang w:eastAsia="ko-KR"/>
        </w:rPr>
      </w:pPr>
      <w:r w:rsidRPr="0079589D">
        <w:rPr>
          <w:lang w:eastAsia="ko-KR"/>
        </w:rPr>
        <w:t>3)</w:t>
      </w:r>
      <w:r w:rsidRPr="0079589D">
        <w:rPr>
          <w:lang w:eastAsia="ko-KR"/>
        </w:rPr>
        <w:tab/>
        <w:t>shall enter the "S6: ignoring incoming call announcements" state.</w:t>
      </w:r>
    </w:p>
    <w:p w14:paraId="65CC81DE" w14:textId="590218A4" w:rsidR="00E849B1" w:rsidRPr="0079589D" w:rsidRDefault="00E849B1" w:rsidP="00F1630B">
      <w:pPr>
        <w:pStyle w:val="Heading6"/>
        <w:numPr>
          <w:ilvl w:val="5"/>
          <w:numId w:val="0"/>
        </w:numPr>
        <w:ind w:left="1152" w:hanging="432"/>
        <w:rPr>
          <w:lang w:val="en-IN" w:eastAsia="zh-CN"/>
        </w:rPr>
      </w:pPr>
      <w:bookmarkStart w:id="3566" w:name="_CR9_3_2_4_3_8"/>
      <w:bookmarkStart w:id="3567" w:name="_Toc20152683"/>
      <w:bookmarkStart w:id="3568" w:name="_Toc27495348"/>
      <w:bookmarkStart w:id="3569" w:name="_Toc36108816"/>
      <w:bookmarkStart w:id="3570" w:name="_Toc45194604"/>
      <w:bookmarkStart w:id="3571" w:name="_Toc162945411"/>
      <w:bookmarkEnd w:id="3566"/>
      <w:r w:rsidRPr="0079589D">
        <w:rPr>
          <w:lang w:val="en-IN" w:eastAsia="zh-CN"/>
        </w:rPr>
        <w:t>9.3.2.4.3.8</w:t>
      </w:r>
      <w:r w:rsidRPr="0079589D">
        <w:rPr>
          <w:lang w:val="en-IN" w:eastAsia="zh-CN"/>
        </w:rPr>
        <w:tab/>
        <w:t>MCVideo user does not act on terminating call</w:t>
      </w:r>
      <w:bookmarkEnd w:id="3567"/>
      <w:bookmarkEnd w:id="3568"/>
      <w:bookmarkEnd w:id="3569"/>
      <w:bookmarkEnd w:id="3570"/>
      <w:bookmarkEnd w:id="3571"/>
    </w:p>
    <w:p w14:paraId="719F11AA" w14:textId="77777777" w:rsidR="00E849B1" w:rsidRPr="0079589D" w:rsidRDefault="00E849B1" w:rsidP="00E849B1">
      <w:r w:rsidRPr="0079589D">
        <w:t>When in the "S5: pending user action with confirm indication"</w:t>
      </w:r>
      <w:r w:rsidRPr="0079589D">
        <w:rPr>
          <w:lang w:eastAsia="ko-KR"/>
        </w:rPr>
        <w:t xml:space="preserve"> state or </w:t>
      </w:r>
      <w:r w:rsidRPr="0079589D">
        <w:t>the "S4: pending user action without confirm indication"</w:t>
      </w:r>
      <w:r w:rsidRPr="0079589D">
        <w:rPr>
          <w:lang w:eastAsia="ko-KR"/>
        </w:rPr>
        <w:t xml:space="preserve"> state, upon expiration of timer TFG4 (waiting for the user)</w:t>
      </w:r>
      <w:r w:rsidRPr="0079589D">
        <w:t>, the MCVideo client:</w:t>
      </w:r>
    </w:p>
    <w:p w14:paraId="7E7595CC" w14:textId="77777777" w:rsidR="00E849B1" w:rsidRPr="0079589D" w:rsidRDefault="00E849B1" w:rsidP="00E849B1">
      <w:pPr>
        <w:pStyle w:val="B1"/>
        <w:rPr>
          <w:lang w:eastAsia="ko-KR"/>
        </w:rPr>
      </w:pPr>
      <w:r w:rsidRPr="0079589D">
        <w:rPr>
          <w:lang w:eastAsia="ko-KR"/>
        </w:rPr>
        <w:t>1)</w:t>
      </w:r>
      <w:r w:rsidRPr="0079589D">
        <w:rPr>
          <w:lang w:eastAsia="ko-KR"/>
        </w:rPr>
        <w:tab/>
        <w:t>shall start timer TFG5 (not present incoming call announcements); and</w:t>
      </w:r>
    </w:p>
    <w:p w14:paraId="0000BACF" w14:textId="77777777" w:rsidR="00E849B1" w:rsidRPr="0079589D" w:rsidRDefault="00E849B1" w:rsidP="00E849B1">
      <w:pPr>
        <w:pStyle w:val="B1"/>
        <w:rPr>
          <w:lang w:eastAsia="ko-KR"/>
        </w:rPr>
      </w:pPr>
      <w:r w:rsidRPr="0079589D">
        <w:rPr>
          <w:lang w:eastAsia="ko-KR"/>
        </w:rPr>
        <w:lastRenderedPageBreak/>
        <w:t>2)</w:t>
      </w:r>
      <w:r w:rsidRPr="0079589D">
        <w:rPr>
          <w:lang w:eastAsia="ko-KR"/>
        </w:rPr>
        <w:tab/>
        <w:t>shall enter the "S6: ignoring incoming call announcements" state.</w:t>
      </w:r>
    </w:p>
    <w:p w14:paraId="370B48E1" w14:textId="2E79C272" w:rsidR="00E849B1" w:rsidRPr="0079589D" w:rsidRDefault="00E849B1" w:rsidP="00F1630B">
      <w:pPr>
        <w:pStyle w:val="Heading5"/>
        <w:rPr>
          <w:lang w:val="en-IN" w:eastAsia="zh-CN"/>
        </w:rPr>
      </w:pPr>
      <w:bookmarkStart w:id="3572" w:name="_CR9_3_2_4_4"/>
      <w:bookmarkStart w:id="3573" w:name="_Toc20152684"/>
      <w:bookmarkStart w:id="3574" w:name="_Toc27495349"/>
      <w:bookmarkStart w:id="3575" w:name="_Toc36108817"/>
      <w:bookmarkStart w:id="3576" w:name="_Toc45194605"/>
      <w:bookmarkStart w:id="3577" w:name="_Toc162945412"/>
      <w:bookmarkEnd w:id="3572"/>
      <w:r w:rsidRPr="0079589D">
        <w:rPr>
          <w:lang w:val="en-IN" w:eastAsia="zh-CN"/>
        </w:rPr>
        <w:t>9.3.2.4.4</w:t>
      </w:r>
      <w:r w:rsidRPr="0079589D">
        <w:rPr>
          <w:lang w:val="en-IN" w:eastAsia="zh-CN"/>
        </w:rPr>
        <w:tab/>
        <w:t>Periodic group call announcement</w:t>
      </w:r>
      <w:bookmarkEnd w:id="3573"/>
      <w:bookmarkEnd w:id="3574"/>
      <w:bookmarkEnd w:id="3575"/>
      <w:bookmarkEnd w:id="3576"/>
      <w:bookmarkEnd w:id="3577"/>
    </w:p>
    <w:p w14:paraId="46F7A3A0" w14:textId="32EA6AC5" w:rsidR="00E849B1" w:rsidRPr="0079589D" w:rsidRDefault="00E849B1" w:rsidP="00F1630B">
      <w:pPr>
        <w:pStyle w:val="Heading6"/>
        <w:numPr>
          <w:ilvl w:val="5"/>
          <w:numId w:val="0"/>
        </w:numPr>
        <w:ind w:left="1152" w:hanging="432"/>
        <w:rPr>
          <w:lang w:val="en-IN" w:eastAsia="zh-CN"/>
        </w:rPr>
      </w:pPr>
      <w:bookmarkStart w:id="3578" w:name="_CR9_3_2_4_4_1"/>
      <w:bookmarkStart w:id="3579" w:name="_Toc20152685"/>
      <w:bookmarkStart w:id="3580" w:name="_Toc27495350"/>
      <w:bookmarkStart w:id="3581" w:name="_Toc36108818"/>
      <w:bookmarkStart w:id="3582" w:name="_Toc45194606"/>
      <w:bookmarkStart w:id="3583" w:name="_Toc162945413"/>
      <w:bookmarkEnd w:id="3578"/>
      <w:r w:rsidRPr="0079589D">
        <w:rPr>
          <w:lang w:val="en-IN" w:eastAsia="zh-CN"/>
        </w:rPr>
        <w:t>9.3.2.4.4.1</w:t>
      </w:r>
      <w:r w:rsidRPr="0079589D">
        <w:rPr>
          <w:lang w:val="en-IN" w:eastAsia="zh-CN"/>
        </w:rPr>
        <w:tab/>
        <w:t>Sending periodic call announcement</w:t>
      </w:r>
      <w:bookmarkEnd w:id="3579"/>
      <w:bookmarkEnd w:id="3580"/>
      <w:bookmarkEnd w:id="3581"/>
      <w:bookmarkEnd w:id="3582"/>
      <w:bookmarkEnd w:id="3583"/>
    </w:p>
    <w:p w14:paraId="254D081E" w14:textId="77777777" w:rsidR="00E849B1" w:rsidRPr="0079589D" w:rsidRDefault="00E849B1" w:rsidP="00E849B1">
      <w:pPr>
        <w:rPr>
          <w:lang w:eastAsia="ko-KR"/>
        </w:rPr>
      </w:pPr>
      <w:r w:rsidRPr="0079589D">
        <w:t xml:space="preserve">When in the </w:t>
      </w:r>
      <w:r w:rsidRPr="0079589D">
        <w:rPr>
          <w:lang w:eastAsia="ko-KR"/>
        </w:rPr>
        <w:t xml:space="preserve">"S3: part of ongoing call" state, </w:t>
      </w:r>
      <w:r w:rsidRPr="0079589D">
        <w:t xml:space="preserve">upon expiry of timer </w:t>
      </w:r>
      <w:r w:rsidRPr="0079589D">
        <w:rPr>
          <w:lang w:eastAsia="ko-KR"/>
        </w:rPr>
        <w:t>TFG2 (call announcement)</w:t>
      </w:r>
      <w:r w:rsidRPr="0079589D">
        <w:t xml:space="preserve">, </w:t>
      </w:r>
      <w:r w:rsidRPr="0079589D">
        <w:rPr>
          <w:lang w:eastAsia="ko-KR"/>
        </w:rPr>
        <w:t>the MCVideo client:</w:t>
      </w:r>
    </w:p>
    <w:p w14:paraId="173D3C52" w14:textId="77777777" w:rsidR="00E849B1" w:rsidRPr="0079589D" w:rsidRDefault="00E849B1" w:rsidP="00E849B1">
      <w:pPr>
        <w:pStyle w:val="B1"/>
      </w:pPr>
      <w:r w:rsidRPr="0079589D">
        <w:rPr>
          <w:lang w:eastAsia="ko-KR"/>
        </w:rPr>
        <w:t>1)</w:t>
      </w:r>
      <w:r w:rsidRPr="0079589D">
        <w:rPr>
          <w:lang w:eastAsia="ko-KR"/>
        </w:rPr>
        <w:tab/>
        <w:t xml:space="preserve">shall generate a GROUP CALL ANNOUNCEMENT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1.3. In the GROUP </w:t>
      </w:r>
      <w:r w:rsidRPr="0079589D">
        <w:t>CALL ANNOUNCEMENT message, the MCVideo client:</w:t>
      </w:r>
    </w:p>
    <w:p w14:paraId="233FCBF7" w14:textId="77777777" w:rsidR="00E849B1" w:rsidRPr="0079589D" w:rsidRDefault="00E849B1" w:rsidP="00E849B1">
      <w:pPr>
        <w:pStyle w:val="B2"/>
      </w:pPr>
      <w:r w:rsidRPr="0079589D">
        <w:t>a)</w:t>
      </w:r>
      <w:r w:rsidRPr="0079589D">
        <w:tab/>
        <w:t>shall set the Call identifier IE to the stored call identifier of the call;</w:t>
      </w:r>
    </w:p>
    <w:p w14:paraId="618082B8" w14:textId="77777777" w:rsidR="00E849B1" w:rsidRPr="0079589D" w:rsidRDefault="00E849B1" w:rsidP="00E849B1">
      <w:pPr>
        <w:pStyle w:val="B2"/>
      </w:pPr>
      <w:r w:rsidRPr="0079589D">
        <w:t>b)</w:t>
      </w:r>
      <w:r w:rsidRPr="0079589D">
        <w:tab/>
        <w:t xml:space="preserve">shall set the Call type IE to the stored </w:t>
      </w:r>
      <w:r w:rsidRPr="0079589D">
        <w:rPr>
          <w:lang w:eastAsia="ko-KR"/>
        </w:rPr>
        <w:t>current call type associated with the call type control state machine</w:t>
      </w:r>
      <w:r w:rsidRPr="0079589D">
        <w:t>;</w:t>
      </w:r>
    </w:p>
    <w:p w14:paraId="1A23AB55" w14:textId="77777777" w:rsidR="00E849B1" w:rsidRPr="0079589D" w:rsidRDefault="00E849B1" w:rsidP="00E849B1">
      <w:pPr>
        <w:pStyle w:val="B2"/>
      </w:pPr>
      <w:r w:rsidRPr="0079589D">
        <w:t>c)</w:t>
      </w:r>
      <w:r w:rsidRPr="0079589D">
        <w:tab/>
        <w:t>shall set the Refresh interval IE to the stored refresh interval of the call;</w:t>
      </w:r>
    </w:p>
    <w:p w14:paraId="6570913A" w14:textId="77777777" w:rsidR="00E849B1" w:rsidRPr="0079589D" w:rsidRDefault="00E849B1" w:rsidP="00E849B1">
      <w:pPr>
        <w:pStyle w:val="B2"/>
      </w:pPr>
      <w:r w:rsidRPr="0079589D">
        <w:t>d)</w:t>
      </w:r>
      <w:r w:rsidRPr="0079589D">
        <w:tab/>
        <w:t>shall set the SDP IE to the stored SDP body of the call</w:t>
      </w:r>
      <w:r w:rsidRPr="0079589D">
        <w:rPr>
          <w:lang w:eastAsia="ko-KR"/>
        </w:rPr>
        <w:t>;</w:t>
      </w:r>
    </w:p>
    <w:p w14:paraId="2A804480" w14:textId="77777777" w:rsidR="00E849B1" w:rsidRPr="0079589D" w:rsidRDefault="00E849B1" w:rsidP="00E849B1">
      <w:pPr>
        <w:pStyle w:val="B2"/>
      </w:pPr>
      <w:r w:rsidRPr="0079589D">
        <w:t>e)</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w:t>
      </w:r>
      <w:r w:rsidRPr="0079589D">
        <w:rPr>
          <w:lang w:eastAsia="ko-KR"/>
        </w:rPr>
        <w:t>;</w:t>
      </w:r>
    </w:p>
    <w:p w14:paraId="15D0A198" w14:textId="77777777" w:rsidR="00E849B1" w:rsidRPr="0079589D" w:rsidRDefault="00E849B1" w:rsidP="00E849B1">
      <w:pPr>
        <w:pStyle w:val="B2"/>
        <w:rPr>
          <w:lang w:eastAsia="ko-KR"/>
        </w:rPr>
      </w:pPr>
      <w:r w:rsidRPr="0079589D">
        <w:t>f)</w:t>
      </w:r>
      <w:r w:rsidRPr="0079589D">
        <w:tab/>
        <w:t>shall set the MCVideo group ID IE to the stored MCVideo group ID of the call</w:t>
      </w:r>
      <w:r w:rsidRPr="0079589D">
        <w:rPr>
          <w:lang w:eastAsia="ko-KR"/>
        </w:rPr>
        <w:t>;</w:t>
      </w:r>
    </w:p>
    <w:p w14:paraId="7FD3F571" w14:textId="77777777" w:rsidR="00E849B1" w:rsidRPr="0079589D" w:rsidRDefault="00E849B1" w:rsidP="00E849B1">
      <w:pPr>
        <w:pStyle w:val="B2"/>
        <w:rPr>
          <w:lang w:eastAsia="ko-KR"/>
        </w:rPr>
      </w:pPr>
      <w:r w:rsidRPr="0079589D">
        <w:rPr>
          <w:lang w:eastAsia="ko-KR"/>
        </w:rPr>
        <w:t>g)</w:t>
      </w:r>
      <w:r w:rsidRPr="0079589D">
        <w:rPr>
          <w:lang w:eastAsia="ko-KR"/>
        </w:rPr>
        <w:tab/>
        <w:t>shall set the Last call type change time IE to the stored last call type change time of the call associated with call type control state machine;</w:t>
      </w:r>
    </w:p>
    <w:p w14:paraId="017BFD38" w14:textId="77777777" w:rsidR="00E849B1" w:rsidRPr="0079589D" w:rsidRDefault="00E849B1" w:rsidP="00E849B1">
      <w:pPr>
        <w:pStyle w:val="B2"/>
        <w:rPr>
          <w:lang w:eastAsia="ko-KR"/>
        </w:rPr>
      </w:pPr>
      <w:r w:rsidRPr="0079589D">
        <w:rPr>
          <w:lang w:eastAsia="ko-KR"/>
        </w:rPr>
        <w:t>h)</w:t>
      </w:r>
      <w:r w:rsidRPr="0079589D">
        <w:rPr>
          <w:lang w:eastAsia="ko-KR"/>
        </w:rPr>
        <w:tab/>
        <w:t>shall set the Last user to change call type IE to last user to change call type associated with call type control state machine;</w:t>
      </w:r>
    </w:p>
    <w:p w14:paraId="0CAE08EA" w14:textId="77777777" w:rsidR="00E849B1" w:rsidRPr="0079589D" w:rsidRDefault="00E849B1" w:rsidP="00E849B1">
      <w:pPr>
        <w:pStyle w:val="B2"/>
        <w:rPr>
          <w:lang w:eastAsia="ko-KR"/>
        </w:rPr>
      </w:pPr>
      <w:r w:rsidRPr="0079589D">
        <w:t>i)</w:t>
      </w:r>
      <w:r w:rsidRPr="0079589D">
        <w:tab/>
        <w:t xml:space="preserve">shall set the </w:t>
      </w:r>
      <w:r w:rsidRPr="0079589D">
        <w:rPr>
          <w:lang w:eastAsia="zh-CN"/>
        </w:rPr>
        <w:t>Call start time</w:t>
      </w:r>
      <w:r w:rsidRPr="0079589D">
        <w:t xml:space="preserve"> IE to the stored call start time of the call</w:t>
      </w:r>
      <w:r w:rsidRPr="0079589D">
        <w:rPr>
          <w:lang w:eastAsia="ko-KR"/>
        </w:rPr>
        <w:t>;</w:t>
      </w:r>
    </w:p>
    <w:p w14:paraId="0B98BC00" w14:textId="77777777" w:rsidR="00E849B1" w:rsidRPr="0079589D" w:rsidRDefault="00E849B1" w:rsidP="00E849B1">
      <w:pPr>
        <w:pStyle w:val="B2"/>
        <w:rPr>
          <w:lang w:eastAsia="ko-KR"/>
        </w:rPr>
      </w:pPr>
      <w:r w:rsidRPr="0079589D">
        <w:rPr>
          <w:lang w:eastAsia="ko-KR"/>
        </w:rPr>
        <w:t>j)</w:t>
      </w:r>
      <w:r w:rsidRPr="0079589D">
        <w:rPr>
          <w:lang w:eastAsia="ko-KR"/>
        </w:rPr>
        <w:tab/>
        <w:t>if the stored probe response value of the call is set to "true", shall include Probe response IE;</w:t>
      </w:r>
    </w:p>
    <w:p w14:paraId="7D70F372" w14:textId="77777777" w:rsidR="00E849B1" w:rsidRPr="0079589D" w:rsidRDefault="00E849B1" w:rsidP="00E849B1">
      <w:pPr>
        <w:pStyle w:val="B1"/>
        <w:rPr>
          <w:lang w:eastAsia="ko-KR"/>
        </w:rPr>
      </w:pPr>
      <w:r w:rsidRPr="0079589D">
        <w:rPr>
          <w:lang w:eastAsia="ko-KR"/>
        </w:rPr>
        <w:t>2)</w:t>
      </w:r>
      <w:r w:rsidR="00846B7E">
        <w:rPr>
          <w:lang w:eastAsia="ko-KR"/>
        </w:rPr>
        <w:tab/>
      </w:r>
      <w:r w:rsidRPr="0079589D">
        <w:rPr>
          <w:lang w:eastAsia="ko-KR"/>
        </w:rPr>
        <w:t xml:space="preserve">shall send the GROUP CALL ANNOUNCEMENT message </w:t>
      </w:r>
      <w:r w:rsidRPr="0079589D">
        <w:t xml:space="preserve">as specified in </w:t>
      </w:r>
      <w:r w:rsidR="00C836A2">
        <w:t>clause</w:t>
      </w:r>
      <w:r w:rsidRPr="0079589D">
        <w:t> </w:t>
      </w:r>
      <w:r w:rsidRPr="0079589D">
        <w:rPr>
          <w:lang w:eastAsia="ko-KR"/>
        </w:rPr>
        <w:t>9.3.2.1.1.1;</w:t>
      </w:r>
    </w:p>
    <w:p w14:paraId="713861BF" w14:textId="77777777" w:rsidR="00E849B1" w:rsidRPr="0079589D" w:rsidRDefault="00E849B1" w:rsidP="00E849B1">
      <w:pPr>
        <w:pStyle w:val="B1"/>
        <w:rPr>
          <w:lang w:eastAsia="ko-KR"/>
        </w:rPr>
      </w:pPr>
      <w:r w:rsidRPr="0079589D">
        <w:rPr>
          <w:lang w:eastAsia="ko-KR"/>
        </w:rPr>
        <w:t>3)</w:t>
      </w:r>
      <w:r w:rsidRPr="0079589D">
        <w:rPr>
          <w:lang w:eastAsia="ko-KR"/>
        </w:rPr>
        <w:tab/>
        <w:t>if the stored probe response value of the call is set to "true", shall set the stored probe response value of the call to "false";</w:t>
      </w:r>
    </w:p>
    <w:p w14:paraId="1B0AD240"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0930B074"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remain in </w:t>
      </w:r>
      <w:r w:rsidRPr="0079589D">
        <w:t>the "S3: part of ongoing call" state</w:t>
      </w:r>
      <w:r w:rsidRPr="0079589D">
        <w:rPr>
          <w:lang w:eastAsia="ko-KR"/>
        </w:rPr>
        <w:t>.</w:t>
      </w:r>
    </w:p>
    <w:p w14:paraId="2BEE0565" w14:textId="09146921" w:rsidR="00E849B1" w:rsidRPr="0079589D" w:rsidRDefault="00E849B1" w:rsidP="00F1630B">
      <w:pPr>
        <w:pStyle w:val="Heading6"/>
        <w:numPr>
          <w:ilvl w:val="5"/>
          <w:numId w:val="0"/>
        </w:numPr>
        <w:ind w:left="1152" w:hanging="432"/>
        <w:rPr>
          <w:lang w:val="en-IN" w:eastAsia="zh-CN"/>
        </w:rPr>
      </w:pPr>
      <w:bookmarkStart w:id="3584" w:name="_CR9_3_2_4_4_2"/>
      <w:bookmarkStart w:id="3585" w:name="_Toc20152686"/>
      <w:bookmarkStart w:id="3586" w:name="_Toc27495351"/>
      <w:bookmarkStart w:id="3587" w:name="_Toc36108819"/>
      <w:bookmarkStart w:id="3588" w:name="_Toc45194607"/>
      <w:bookmarkStart w:id="3589" w:name="_Toc162945414"/>
      <w:bookmarkEnd w:id="3584"/>
      <w:r w:rsidRPr="0079589D">
        <w:rPr>
          <w:lang w:val="en-IN" w:eastAsia="zh-CN"/>
        </w:rPr>
        <w:t>9.3.2.4.4.2</w:t>
      </w:r>
      <w:r w:rsidRPr="0079589D">
        <w:rPr>
          <w:lang w:val="en-IN" w:eastAsia="zh-CN"/>
        </w:rPr>
        <w:tab/>
        <w:t>Receiving periodic call announcement</w:t>
      </w:r>
      <w:bookmarkEnd w:id="3585"/>
      <w:bookmarkEnd w:id="3586"/>
      <w:bookmarkEnd w:id="3587"/>
      <w:bookmarkEnd w:id="3588"/>
      <w:bookmarkEnd w:id="3589"/>
    </w:p>
    <w:p w14:paraId="6551B075" w14:textId="77777777" w:rsidR="00E849B1" w:rsidRPr="0079589D" w:rsidRDefault="00E849B1" w:rsidP="00E849B1">
      <w:pPr>
        <w:rPr>
          <w:lang w:eastAsia="ko-KR"/>
        </w:rPr>
      </w:pPr>
      <w:r w:rsidRPr="0079589D">
        <w:t xml:space="preserve">When in the </w:t>
      </w:r>
      <w:r w:rsidRPr="0079589D">
        <w:rPr>
          <w:lang w:eastAsia="ko-KR"/>
        </w:rPr>
        <w:t xml:space="preserve">"S3: part of ongoing call" state, upon receiving a GROUP CALL ANNOUNCEMENT message </w:t>
      </w:r>
      <w:r w:rsidRPr="0079589D">
        <w:t>with the MCVideo group ID IE matching the stored MCVideo group ID of the call, the Call start time IE being the same as the stored call start time of the call, the Last call type change time IE being the same as the stored last call type change time of the call</w:t>
      </w:r>
      <w:r w:rsidRPr="0079589D">
        <w:rPr>
          <w:lang w:eastAsia="ko-KR"/>
        </w:rPr>
        <w:t xml:space="preserve"> associated with the call type control state machine</w:t>
      </w:r>
      <w:r w:rsidRPr="0079589D">
        <w:t xml:space="preserve">, the Last user to change call type IE being the same as the stored last user to change call type of the call </w:t>
      </w:r>
      <w:r w:rsidRPr="0079589D">
        <w:rPr>
          <w:lang w:eastAsia="ko-KR"/>
        </w:rPr>
        <w:t xml:space="preserve">associated with the call type control state machine </w:t>
      </w:r>
      <w:r w:rsidRPr="0079589D">
        <w:t xml:space="preserve">and the Call identifier IE being the same as the stored call identifier of the call and Call type IE same as the stored </w:t>
      </w:r>
      <w:r w:rsidRPr="0079589D">
        <w:rPr>
          <w:lang w:eastAsia="ko-KR"/>
        </w:rPr>
        <w:t>current call type associated with the call type control state machine and:</w:t>
      </w:r>
    </w:p>
    <w:p w14:paraId="09EB5E43" w14:textId="77777777" w:rsidR="00E849B1" w:rsidRPr="0079589D" w:rsidRDefault="00E849B1" w:rsidP="00E849B1">
      <w:pPr>
        <w:pStyle w:val="B1"/>
        <w:rPr>
          <w:lang w:eastAsia="ko-KR"/>
        </w:rPr>
      </w:pPr>
      <w:r w:rsidRPr="0079589D">
        <w:rPr>
          <w:lang w:eastAsia="ko-KR"/>
        </w:rPr>
        <w:t>1)</w:t>
      </w:r>
      <w:r w:rsidRPr="0079589D">
        <w:rPr>
          <w:lang w:eastAsia="ko-KR"/>
        </w:rPr>
        <w:tab/>
        <w:t>if the stored probe response value of the call is set to "true" and GROUP CALL ANNOUNCEMENT message contains Probe response IE; or</w:t>
      </w:r>
    </w:p>
    <w:p w14:paraId="258BD714" w14:textId="77777777" w:rsidR="00E849B1" w:rsidRPr="0079589D" w:rsidRDefault="00E849B1" w:rsidP="00E849B1">
      <w:pPr>
        <w:pStyle w:val="B1"/>
        <w:rPr>
          <w:lang w:eastAsia="ko-KR"/>
        </w:rPr>
      </w:pPr>
      <w:r w:rsidRPr="0079589D">
        <w:rPr>
          <w:lang w:eastAsia="ko-KR"/>
        </w:rPr>
        <w:t>2)</w:t>
      </w:r>
      <w:r w:rsidRPr="0079589D">
        <w:rPr>
          <w:lang w:eastAsia="ko-KR"/>
        </w:rPr>
        <w:tab/>
        <w:t>if the stored probe response value of the call is set to "false":</w:t>
      </w:r>
    </w:p>
    <w:p w14:paraId="00C6F096" w14:textId="77777777" w:rsidR="00E849B1" w:rsidRPr="0079589D" w:rsidRDefault="00E849B1" w:rsidP="00E849B1">
      <w:pPr>
        <w:rPr>
          <w:lang w:eastAsia="ko-KR"/>
        </w:rPr>
      </w:pPr>
      <w:r w:rsidRPr="0079589D">
        <w:rPr>
          <w:lang w:eastAsia="ko-KR"/>
        </w:rPr>
        <w:t>the MCVideo client,</w:t>
      </w:r>
    </w:p>
    <w:p w14:paraId="6B08678E" w14:textId="77777777" w:rsidR="00E849B1" w:rsidRPr="0079589D" w:rsidRDefault="00E849B1" w:rsidP="00E849B1">
      <w:pPr>
        <w:pStyle w:val="B1"/>
        <w:rPr>
          <w:lang w:eastAsia="ko-KR"/>
        </w:rPr>
      </w:pPr>
      <w:r w:rsidRPr="0079589D">
        <w:rPr>
          <w:lang w:eastAsia="ko-KR"/>
        </w:rPr>
        <w:t>1)</w:t>
      </w:r>
      <w:r w:rsidRPr="0079589D">
        <w:rPr>
          <w:lang w:eastAsia="ko-KR"/>
        </w:rPr>
        <w:tab/>
        <w:t>shall stop timer TFG2 (call announcement);</w:t>
      </w:r>
    </w:p>
    <w:p w14:paraId="3C79B437"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w:t>
      </w:r>
    </w:p>
    <w:p w14:paraId="24036A23" w14:textId="77777777" w:rsidR="00E849B1" w:rsidRPr="0079589D" w:rsidRDefault="00E849B1" w:rsidP="00E849B1">
      <w:pPr>
        <w:pStyle w:val="B1"/>
        <w:rPr>
          <w:lang w:eastAsia="ko-KR"/>
        </w:rPr>
      </w:pPr>
      <w:r w:rsidRPr="0079589D">
        <w:rPr>
          <w:lang w:eastAsia="ko-KR"/>
        </w:rPr>
        <w:t>3)</w:t>
      </w:r>
      <w:r w:rsidRPr="0079589D">
        <w:rPr>
          <w:lang w:eastAsia="ko-KR"/>
        </w:rPr>
        <w:tab/>
        <w:t>shall set the stored probe response of the call to "false", if set to "true"; and</w:t>
      </w:r>
    </w:p>
    <w:p w14:paraId="320B977C"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remain in </w:t>
      </w:r>
      <w:r w:rsidRPr="0079589D">
        <w:t>the "S3: part of ongoing call" state</w:t>
      </w:r>
      <w:r w:rsidRPr="0079589D">
        <w:rPr>
          <w:lang w:eastAsia="ko-KR"/>
        </w:rPr>
        <w:t>.</w:t>
      </w:r>
    </w:p>
    <w:p w14:paraId="01BF3090" w14:textId="6C548E8D" w:rsidR="00E849B1" w:rsidRPr="0079589D" w:rsidRDefault="00E849B1" w:rsidP="00F1630B">
      <w:pPr>
        <w:pStyle w:val="Heading5"/>
        <w:rPr>
          <w:rFonts w:eastAsia="SimSun"/>
          <w:lang w:val="en-IN" w:eastAsia="zh-CN"/>
        </w:rPr>
      </w:pPr>
      <w:bookmarkStart w:id="3590" w:name="_CR9_3_2_4_5"/>
      <w:bookmarkStart w:id="3591" w:name="_Toc20152687"/>
      <w:bookmarkStart w:id="3592" w:name="_Toc27495352"/>
      <w:bookmarkStart w:id="3593" w:name="_Toc36108820"/>
      <w:bookmarkStart w:id="3594" w:name="_Toc45194608"/>
      <w:bookmarkStart w:id="3595" w:name="_Toc162945415"/>
      <w:bookmarkEnd w:id="3590"/>
      <w:r w:rsidRPr="0079589D">
        <w:rPr>
          <w:rFonts w:eastAsia="SimSun"/>
          <w:lang w:val="en-IN" w:eastAsia="zh-CN"/>
        </w:rPr>
        <w:lastRenderedPageBreak/>
        <w:t>9.3.2.4.5</w:t>
      </w:r>
      <w:r w:rsidRPr="0079589D">
        <w:rPr>
          <w:rFonts w:eastAsia="SimSun"/>
          <w:lang w:val="en-IN" w:eastAsia="zh-CN"/>
        </w:rPr>
        <w:tab/>
        <w:t>Call release</w:t>
      </w:r>
      <w:bookmarkEnd w:id="3591"/>
      <w:bookmarkEnd w:id="3592"/>
      <w:bookmarkEnd w:id="3593"/>
      <w:bookmarkEnd w:id="3594"/>
      <w:bookmarkEnd w:id="3595"/>
    </w:p>
    <w:p w14:paraId="1EB6C6DA" w14:textId="34B34FD2" w:rsidR="00E849B1" w:rsidRPr="0079589D" w:rsidRDefault="00E849B1" w:rsidP="00F1630B">
      <w:pPr>
        <w:pStyle w:val="Heading6"/>
        <w:numPr>
          <w:ilvl w:val="5"/>
          <w:numId w:val="0"/>
        </w:numPr>
        <w:ind w:left="1152" w:hanging="432"/>
        <w:rPr>
          <w:lang w:val="en-IN" w:eastAsia="zh-CN"/>
        </w:rPr>
      </w:pPr>
      <w:bookmarkStart w:id="3596" w:name="_CR9_3_2_4_5_1"/>
      <w:bookmarkStart w:id="3597" w:name="_Toc20152688"/>
      <w:bookmarkStart w:id="3598" w:name="_Toc27495353"/>
      <w:bookmarkStart w:id="3599" w:name="_Toc36108821"/>
      <w:bookmarkStart w:id="3600" w:name="_Toc45194609"/>
      <w:bookmarkStart w:id="3601" w:name="_Toc162945416"/>
      <w:bookmarkEnd w:id="3596"/>
      <w:r w:rsidRPr="0079589D">
        <w:rPr>
          <w:lang w:val="en-IN" w:eastAsia="zh-CN"/>
        </w:rPr>
        <w:t>9.3.2.4.5.1</w:t>
      </w:r>
      <w:r w:rsidRPr="0079589D">
        <w:rPr>
          <w:lang w:val="en-IN" w:eastAsia="zh-CN"/>
        </w:rPr>
        <w:tab/>
        <w:t xml:space="preserve">MCVideo user leaves the call when </w:t>
      </w:r>
      <w:r w:rsidRPr="0079589D">
        <w:rPr>
          <w:lang w:val="en-IN" w:eastAsia="ko-KR"/>
        </w:rPr>
        <w:t xml:space="preserve">GROUP </w:t>
      </w:r>
      <w:r w:rsidRPr="0079589D">
        <w:rPr>
          <w:lang w:val="en-IN" w:eastAsia="zh-CN"/>
        </w:rPr>
        <w:t>CALL ANNOUNCEMENT was sent or received</w:t>
      </w:r>
      <w:bookmarkEnd w:id="3597"/>
      <w:bookmarkEnd w:id="3598"/>
      <w:bookmarkEnd w:id="3599"/>
      <w:bookmarkEnd w:id="3600"/>
      <w:bookmarkEnd w:id="3601"/>
    </w:p>
    <w:p w14:paraId="64F75810" w14:textId="77777777" w:rsidR="00E849B1" w:rsidRPr="0079589D" w:rsidRDefault="00E849B1" w:rsidP="00E849B1">
      <w:r w:rsidRPr="0079589D">
        <w:t>When in the "S3: part of ongoing call"</w:t>
      </w:r>
      <w:r w:rsidRPr="0079589D">
        <w:rPr>
          <w:lang w:eastAsia="ko-KR"/>
        </w:rPr>
        <w:t xml:space="preserve"> state, </w:t>
      </w:r>
      <w:r w:rsidRPr="0079589D">
        <w:t>the "S5: pending user action with confirm indication"</w:t>
      </w:r>
      <w:r w:rsidRPr="0079589D">
        <w:rPr>
          <w:lang w:eastAsia="ko-KR"/>
        </w:rPr>
        <w:t xml:space="preserve"> state, or </w:t>
      </w:r>
      <w:r w:rsidRPr="0079589D">
        <w:t>the "S4: pending user action without confirm indication"</w:t>
      </w:r>
      <w:r w:rsidRPr="0079589D">
        <w:rPr>
          <w:lang w:eastAsia="ko-KR"/>
        </w:rPr>
        <w:t xml:space="preserve"> state, upon an indication from the MCVideo user to release the group call</w:t>
      </w:r>
      <w:r w:rsidRPr="0079589D">
        <w:t>, the MCVideo client:</w:t>
      </w:r>
    </w:p>
    <w:p w14:paraId="7FFA3780" w14:textId="77777777" w:rsidR="00E849B1" w:rsidRPr="0079589D" w:rsidRDefault="00E849B1" w:rsidP="00E849B1">
      <w:pPr>
        <w:pStyle w:val="B1"/>
      </w:pPr>
      <w:r w:rsidRPr="0079589D">
        <w:t>1)</w:t>
      </w:r>
      <w:r w:rsidRPr="0079589D">
        <w:tab/>
        <w:t>shall release the media session, if established;</w:t>
      </w:r>
    </w:p>
    <w:p w14:paraId="3D301399" w14:textId="77777777" w:rsidR="00E849B1" w:rsidRPr="0079589D" w:rsidRDefault="00E849B1" w:rsidP="00E849B1">
      <w:pPr>
        <w:pStyle w:val="B1"/>
        <w:rPr>
          <w:lang w:eastAsia="ko-KR"/>
        </w:rPr>
      </w:pPr>
      <w:r w:rsidRPr="0079589D">
        <w:rPr>
          <w:lang w:eastAsia="ko-KR"/>
        </w:rPr>
        <w:t>2)</w:t>
      </w:r>
      <w:r w:rsidRPr="0079589D">
        <w:rPr>
          <w:lang w:eastAsia="ko-KR"/>
        </w:rPr>
        <w:tab/>
        <w:t>shall stop timer TFG4 (waiting for the user), if running;</w:t>
      </w:r>
    </w:p>
    <w:p w14:paraId="786CB636" w14:textId="77777777" w:rsidR="00E849B1" w:rsidRPr="0079589D" w:rsidRDefault="00E849B1" w:rsidP="00E849B1">
      <w:pPr>
        <w:pStyle w:val="B1"/>
        <w:rPr>
          <w:lang w:eastAsia="ko-KR"/>
        </w:rPr>
      </w:pPr>
      <w:r w:rsidRPr="0079589D">
        <w:rPr>
          <w:lang w:eastAsia="ko-KR"/>
        </w:rPr>
        <w:t>3)</w:t>
      </w:r>
      <w:r w:rsidRPr="0079589D">
        <w:rPr>
          <w:lang w:eastAsia="ko-KR"/>
        </w:rPr>
        <w:tab/>
        <w:t>shall stop timer TFG2 (call announcement), if running;</w:t>
      </w:r>
    </w:p>
    <w:p w14:paraId="7D972974" w14:textId="77777777" w:rsidR="00E849B1" w:rsidRPr="0079589D" w:rsidRDefault="00E849B1" w:rsidP="00E849B1">
      <w:pPr>
        <w:pStyle w:val="B1"/>
        <w:rPr>
          <w:lang w:eastAsia="ko-KR"/>
        </w:rPr>
      </w:pPr>
      <w:r w:rsidRPr="0079589D">
        <w:rPr>
          <w:lang w:eastAsia="ko-KR"/>
        </w:rPr>
        <w:t>4)</w:t>
      </w:r>
      <w:r w:rsidRPr="0079589D">
        <w:rPr>
          <w:lang w:eastAsia="ko-KR"/>
        </w:rPr>
        <w:tab/>
        <w:t>shall start timer TFG5 (not present incoming call announcements); and</w:t>
      </w:r>
    </w:p>
    <w:p w14:paraId="2B1E4073" w14:textId="77777777" w:rsidR="00E849B1" w:rsidRPr="0079589D" w:rsidRDefault="00E849B1" w:rsidP="00E849B1">
      <w:pPr>
        <w:pStyle w:val="B1"/>
        <w:rPr>
          <w:lang w:eastAsia="zh-CN"/>
        </w:rPr>
      </w:pPr>
      <w:r w:rsidRPr="0079589D">
        <w:rPr>
          <w:lang w:eastAsia="ko-KR"/>
        </w:rPr>
        <w:t>5)</w:t>
      </w:r>
      <w:r w:rsidRPr="0079589D">
        <w:rPr>
          <w:lang w:eastAsia="ko-KR"/>
        </w:rPr>
        <w:tab/>
        <w:t>shall enter the "S6: ignoring incoming call announcements" state.</w:t>
      </w:r>
    </w:p>
    <w:p w14:paraId="429B589D" w14:textId="6D68E51D" w:rsidR="00E849B1" w:rsidRPr="0079589D" w:rsidRDefault="00E849B1" w:rsidP="00F1630B">
      <w:pPr>
        <w:pStyle w:val="Heading6"/>
        <w:numPr>
          <w:ilvl w:val="5"/>
          <w:numId w:val="0"/>
        </w:numPr>
        <w:ind w:left="1152" w:hanging="432"/>
        <w:rPr>
          <w:lang w:val="en-IN" w:eastAsia="zh-CN"/>
        </w:rPr>
      </w:pPr>
      <w:bookmarkStart w:id="3602" w:name="_CR9_3_2_4_5_2"/>
      <w:bookmarkStart w:id="3603" w:name="_Toc20152689"/>
      <w:bookmarkStart w:id="3604" w:name="_Toc27495354"/>
      <w:bookmarkStart w:id="3605" w:name="_Toc36108822"/>
      <w:bookmarkStart w:id="3606" w:name="_Toc45194610"/>
      <w:bookmarkStart w:id="3607" w:name="_Toc162945417"/>
      <w:bookmarkEnd w:id="3602"/>
      <w:r w:rsidRPr="0079589D">
        <w:rPr>
          <w:lang w:val="en-IN" w:eastAsia="zh-CN"/>
        </w:rPr>
        <w:t>9.3.2.4.5.2</w:t>
      </w:r>
      <w:r w:rsidRPr="0079589D">
        <w:rPr>
          <w:lang w:val="en-IN" w:eastAsia="zh-CN"/>
        </w:rPr>
        <w:tab/>
        <w:t xml:space="preserve">Receiving </w:t>
      </w:r>
      <w:r w:rsidRPr="0079589D">
        <w:rPr>
          <w:lang w:val="en-IN" w:eastAsia="ko-KR"/>
        </w:rPr>
        <w:t xml:space="preserve">GROUP </w:t>
      </w:r>
      <w:r w:rsidRPr="0079589D">
        <w:rPr>
          <w:lang w:val="en-IN"/>
        </w:rPr>
        <w:t xml:space="preserve">CALL ANNOUNCEMENT message for </w:t>
      </w:r>
      <w:r w:rsidRPr="0079589D">
        <w:rPr>
          <w:lang w:val="en-IN" w:eastAsia="zh-CN"/>
        </w:rPr>
        <w:t>rejected or released call</w:t>
      </w:r>
      <w:bookmarkEnd w:id="3603"/>
      <w:bookmarkEnd w:id="3604"/>
      <w:bookmarkEnd w:id="3605"/>
      <w:bookmarkEnd w:id="3606"/>
      <w:bookmarkEnd w:id="3607"/>
    </w:p>
    <w:p w14:paraId="5CA35AE5" w14:textId="77777777" w:rsidR="00E849B1" w:rsidRPr="0079589D" w:rsidRDefault="00E849B1" w:rsidP="00E849B1">
      <w:r w:rsidRPr="0079589D">
        <w:t xml:space="preserve">When in the </w:t>
      </w:r>
      <w:r w:rsidRPr="0079589D">
        <w:rPr>
          <w:lang w:eastAsia="ko-KR"/>
        </w:rPr>
        <w:t xml:space="preserve">"S6: ignoring incoming call announcements" state, </w:t>
      </w:r>
      <w:r w:rsidRPr="0079589D">
        <w:t xml:space="preserve">upon receiving a </w:t>
      </w:r>
      <w:r w:rsidRPr="0079589D">
        <w:rPr>
          <w:lang w:eastAsia="ko-KR"/>
        </w:rPr>
        <w:t xml:space="preserve">GROUP </w:t>
      </w:r>
      <w:r w:rsidRPr="0079589D">
        <w:t>CALL ANNOUNCEMENT message with the MCVideo group ID IE matching the stored MCVideo group ID of the call, the MCVideo client:</w:t>
      </w:r>
    </w:p>
    <w:p w14:paraId="01E2F78F"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7B3FDFCB"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5C796D73"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r w:rsidRPr="0079589D">
        <w:t xml:space="preserve">MCVideo </w:t>
      </w:r>
      <w:r w:rsidRPr="0079589D">
        <w:rPr>
          <w:lang w:eastAsia="zh-CN"/>
        </w:rPr>
        <w:t>user ID</w:t>
      </w:r>
      <w:r w:rsidRPr="0079589D">
        <w:t xml:space="preserve"> IE </w:t>
      </w:r>
      <w:r w:rsidRPr="0079589D">
        <w:rPr>
          <w:lang w:eastAsia="ko-KR"/>
        </w:rPr>
        <w:t xml:space="preserve">of the GROUP CALL ANNOUNCEMENT message </w:t>
      </w:r>
      <w:r w:rsidRPr="0079589D">
        <w:t>as the originating MCVideo user ID of the call</w:t>
      </w:r>
      <w:r w:rsidRPr="0079589D">
        <w:rPr>
          <w:lang w:eastAsia="ko-KR"/>
        </w:rPr>
        <w:t>;</w:t>
      </w:r>
    </w:p>
    <w:p w14:paraId="3968CB8A" w14:textId="77777777" w:rsidR="00E849B1" w:rsidRPr="0079589D" w:rsidRDefault="00E849B1" w:rsidP="00E849B1">
      <w:pPr>
        <w:pStyle w:val="B1"/>
        <w:rPr>
          <w:lang w:eastAsia="ko-KR"/>
        </w:rPr>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04554328" w14:textId="77777777" w:rsidR="00E849B1" w:rsidRPr="0079589D" w:rsidRDefault="00E849B1" w:rsidP="00E849B1">
      <w:pPr>
        <w:pStyle w:val="B1"/>
      </w:pPr>
      <w:r w:rsidRPr="0079589D">
        <w:t>5)</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55FDF6B9" w14:textId="77777777" w:rsidR="00E849B1" w:rsidRPr="0079589D" w:rsidRDefault="00E849B1" w:rsidP="00E849B1">
      <w:pPr>
        <w:pStyle w:val="B1"/>
        <w:rPr>
          <w:lang w:eastAsia="ko-KR"/>
        </w:rPr>
      </w:pPr>
      <w:r w:rsidRPr="0079589D">
        <w:rPr>
          <w:lang w:eastAsia="ko-KR"/>
        </w:rPr>
        <w:t>6)</w:t>
      </w:r>
      <w:r w:rsidRPr="0079589D">
        <w:rPr>
          <w:lang w:eastAsia="ko-KR"/>
        </w:rPr>
        <w:tab/>
        <w:t>shall stop timer TFG5 (not present incoming call announcements);</w:t>
      </w:r>
    </w:p>
    <w:p w14:paraId="0AEF02F5" w14:textId="77777777" w:rsidR="00E849B1" w:rsidRPr="0079589D" w:rsidRDefault="00E849B1" w:rsidP="00E849B1">
      <w:pPr>
        <w:pStyle w:val="B1"/>
        <w:rPr>
          <w:lang w:eastAsia="ko-KR"/>
        </w:rPr>
      </w:pPr>
      <w:r w:rsidRPr="0079589D">
        <w:rPr>
          <w:lang w:eastAsia="ko-KR"/>
        </w:rPr>
        <w:t>7)</w:t>
      </w:r>
      <w:r w:rsidRPr="0079589D">
        <w:rPr>
          <w:lang w:eastAsia="ko-KR"/>
        </w:rPr>
        <w:tab/>
        <w:t>shall start timer TFG5 (not present incoming call announcements); and</w:t>
      </w:r>
    </w:p>
    <w:p w14:paraId="0E512C20" w14:textId="77777777" w:rsidR="00E849B1" w:rsidRPr="0079589D" w:rsidRDefault="00E849B1" w:rsidP="00E849B1">
      <w:pPr>
        <w:pStyle w:val="B1"/>
        <w:rPr>
          <w:lang w:eastAsia="ko-KR"/>
        </w:rPr>
      </w:pPr>
      <w:r w:rsidRPr="0079589D">
        <w:rPr>
          <w:lang w:eastAsia="ko-KR"/>
        </w:rPr>
        <w:t>8)</w:t>
      </w:r>
      <w:r w:rsidRPr="0079589D">
        <w:rPr>
          <w:lang w:eastAsia="ko-KR"/>
        </w:rPr>
        <w:tab/>
        <w:t xml:space="preserve">shall remain in </w:t>
      </w:r>
      <w:r w:rsidRPr="0079589D">
        <w:t>the "S6: ignoring incoming call announcements" state</w:t>
      </w:r>
      <w:r w:rsidRPr="0079589D">
        <w:rPr>
          <w:lang w:eastAsia="ko-KR"/>
        </w:rPr>
        <w:t>.</w:t>
      </w:r>
    </w:p>
    <w:p w14:paraId="5B16872A" w14:textId="28DD1494" w:rsidR="00E849B1" w:rsidRPr="0079589D" w:rsidRDefault="00E849B1" w:rsidP="00F1630B">
      <w:pPr>
        <w:pStyle w:val="Heading6"/>
        <w:numPr>
          <w:ilvl w:val="5"/>
          <w:numId w:val="0"/>
        </w:numPr>
        <w:ind w:left="1152" w:hanging="432"/>
        <w:rPr>
          <w:lang w:val="en-IN" w:eastAsia="zh-CN"/>
        </w:rPr>
      </w:pPr>
      <w:bookmarkStart w:id="3608" w:name="_CR9_3_2_4_5_3"/>
      <w:bookmarkStart w:id="3609" w:name="_Toc20152690"/>
      <w:bookmarkStart w:id="3610" w:name="_Toc27495355"/>
      <w:bookmarkStart w:id="3611" w:name="_Toc36108823"/>
      <w:bookmarkStart w:id="3612" w:name="_Toc45194611"/>
      <w:bookmarkStart w:id="3613" w:name="_Toc162945418"/>
      <w:bookmarkEnd w:id="3608"/>
      <w:r w:rsidRPr="0079589D">
        <w:rPr>
          <w:lang w:val="en-IN" w:eastAsia="zh-CN"/>
        </w:rPr>
        <w:t>9.3.2.4.5.3</w:t>
      </w:r>
      <w:r w:rsidRPr="0079589D">
        <w:rPr>
          <w:lang w:val="en-IN" w:eastAsia="zh-CN"/>
        </w:rPr>
        <w:tab/>
        <w:t>MCVideo user initiates originating call for rejected or released call</w:t>
      </w:r>
      <w:bookmarkEnd w:id="3609"/>
      <w:bookmarkEnd w:id="3610"/>
      <w:bookmarkEnd w:id="3611"/>
      <w:bookmarkEnd w:id="3612"/>
      <w:bookmarkEnd w:id="3613"/>
    </w:p>
    <w:p w14:paraId="0A4C314D" w14:textId="77777777" w:rsidR="00E849B1" w:rsidRPr="0079589D" w:rsidRDefault="00E849B1" w:rsidP="00E849B1">
      <w:r w:rsidRPr="0079589D">
        <w:t xml:space="preserve">When in the </w:t>
      </w:r>
      <w:r w:rsidRPr="0079589D">
        <w:rPr>
          <w:lang w:eastAsia="ko-KR"/>
        </w:rPr>
        <w:t xml:space="preserve">"S6: ignoring incoming call announcements" state, </w:t>
      </w:r>
      <w:r w:rsidRPr="0079589D">
        <w:t>upon an indication from the MCVideo user to initiate a group call for an MCVideo group ID matching the stored MCVideo group ID of the call, the MCVideo client:</w:t>
      </w:r>
    </w:p>
    <w:p w14:paraId="280BFEB0" w14:textId="77777777" w:rsidR="00E849B1" w:rsidRPr="0079589D" w:rsidRDefault="00E849B1" w:rsidP="00E849B1">
      <w:pPr>
        <w:pStyle w:val="B1"/>
      </w:pPr>
      <w:r w:rsidRPr="0079589D">
        <w:t>1)</w:t>
      </w:r>
      <w:r w:rsidRPr="0079589D">
        <w:tab/>
        <w:t xml:space="preserve">stop </w:t>
      </w:r>
      <w:r w:rsidRPr="0079589D">
        <w:rPr>
          <w:lang w:eastAsia="ko-KR"/>
        </w:rPr>
        <w:t>timer TFG5 (not present incoming call announcements);</w:t>
      </w:r>
    </w:p>
    <w:p w14:paraId="6F3663C0" w14:textId="77777777" w:rsidR="00E849B1" w:rsidRPr="0079589D" w:rsidRDefault="00E849B1" w:rsidP="00E849B1">
      <w:pPr>
        <w:pStyle w:val="B1"/>
      </w:pPr>
      <w:r w:rsidRPr="0079589D">
        <w:t>2)</w:t>
      </w:r>
      <w:r w:rsidRPr="0079589D">
        <w:tab/>
        <w:t>shall establish a media session based on the stored SDP body of the call;</w:t>
      </w:r>
    </w:p>
    <w:p w14:paraId="149DB756" w14:textId="77777777" w:rsidR="00E849B1" w:rsidRPr="0079589D" w:rsidRDefault="00E849B1" w:rsidP="00E849B1">
      <w:pPr>
        <w:pStyle w:val="B1"/>
      </w:pPr>
      <w:r w:rsidRPr="0079589D">
        <w:t>3)</w:t>
      </w:r>
      <w:r w:rsidRPr="0079589D">
        <w:tab/>
        <w:t xml:space="preserve">shall start transmission control as terminating transmission participant as specified in </w:t>
      </w:r>
      <w:r w:rsidR="00C836A2">
        <w:t>clause</w:t>
      </w:r>
      <w:r w:rsidRPr="0079589D">
        <w:t> a.b in 3GPP TS 24.581 </w:t>
      </w:r>
      <w:r w:rsidR="00663E6F" w:rsidRPr="0079589D">
        <w:t>[5]</w:t>
      </w:r>
      <w:r w:rsidRPr="0079589D">
        <w:t>;</w:t>
      </w:r>
    </w:p>
    <w:p w14:paraId="018F1804" w14:textId="77777777" w:rsidR="00E849B1" w:rsidRPr="0079589D" w:rsidRDefault="00E849B1" w:rsidP="00E849B1">
      <w:pPr>
        <w:pStyle w:val="B1"/>
      </w:pPr>
      <w:r w:rsidRPr="0079589D">
        <w:rPr>
          <w:lang w:eastAsia="ko-KR"/>
        </w:rPr>
        <w:t>4)</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699906A6"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2EA10D29" w14:textId="77777777" w:rsidR="00E849B1" w:rsidRPr="0079589D" w:rsidRDefault="00E849B1" w:rsidP="00E849B1">
      <w:pPr>
        <w:pStyle w:val="B1"/>
        <w:rPr>
          <w:lang w:eastAsia="ko-KR"/>
        </w:rPr>
      </w:pPr>
      <w:r w:rsidRPr="0079589D">
        <w:rPr>
          <w:lang w:eastAsia="ko-KR"/>
        </w:rPr>
        <w:t>6)</w:t>
      </w:r>
      <w:r w:rsidRPr="0079589D">
        <w:rPr>
          <w:lang w:eastAsia="ko-KR"/>
        </w:rPr>
        <w:tab/>
        <w:t>shall enter the "S3: part of ongoing call" state.</w:t>
      </w:r>
    </w:p>
    <w:p w14:paraId="7382B0B0" w14:textId="399EEDAA" w:rsidR="00E849B1" w:rsidRPr="0079589D" w:rsidRDefault="00E849B1" w:rsidP="00F1630B">
      <w:pPr>
        <w:pStyle w:val="Heading6"/>
        <w:numPr>
          <w:ilvl w:val="5"/>
          <w:numId w:val="0"/>
        </w:numPr>
        <w:ind w:left="1152" w:hanging="432"/>
        <w:rPr>
          <w:lang w:val="en-IN" w:eastAsia="zh-CN"/>
        </w:rPr>
      </w:pPr>
      <w:bookmarkStart w:id="3614" w:name="_CR9_3_2_4_5_4"/>
      <w:bookmarkStart w:id="3615" w:name="_Toc20152691"/>
      <w:bookmarkStart w:id="3616" w:name="_Toc27495356"/>
      <w:bookmarkStart w:id="3617" w:name="_Toc36108824"/>
      <w:bookmarkStart w:id="3618" w:name="_Toc45194612"/>
      <w:bookmarkStart w:id="3619" w:name="_Toc162945419"/>
      <w:bookmarkEnd w:id="3614"/>
      <w:r w:rsidRPr="0079589D">
        <w:rPr>
          <w:lang w:val="en-IN" w:eastAsia="zh-CN"/>
        </w:rPr>
        <w:lastRenderedPageBreak/>
        <w:t>9.3.2.4.5.4</w:t>
      </w:r>
      <w:r w:rsidRPr="0079589D">
        <w:rPr>
          <w:lang w:val="en-IN" w:eastAsia="zh-CN"/>
        </w:rPr>
        <w:tab/>
        <w:t xml:space="preserve">No </w:t>
      </w:r>
      <w:r w:rsidRPr="0079589D">
        <w:rPr>
          <w:lang w:val="en-IN" w:eastAsia="ko-KR"/>
        </w:rPr>
        <w:t xml:space="preserve">GROUP </w:t>
      </w:r>
      <w:r w:rsidRPr="0079589D">
        <w:rPr>
          <w:lang w:val="en-IN"/>
        </w:rPr>
        <w:t xml:space="preserve">CALL ANNOUNCEMENT messages for </w:t>
      </w:r>
      <w:r w:rsidRPr="0079589D">
        <w:rPr>
          <w:lang w:val="en-IN" w:eastAsia="zh-CN"/>
        </w:rPr>
        <w:t>rejected or released call</w:t>
      </w:r>
      <w:bookmarkEnd w:id="3615"/>
      <w:bookmarkEnd w:id="3616"/>
      <w:bookmarkEnd w:id="3617"/>
      <w:bookmarkEnd w:id="3618"/>
      <w:bookmarkEnd w:id="3619"/>
    </w:p>
    <w:p w14:paraId="77C1451F" w14:textId="77777777" w:rsidR="00E849B1" w:rsidRPr="0079589D" w:rsidRDefault="00E849B1" w:rsidP="00E849B1">
      <w:r w:rsidRPr="0079589D">
        <w:t xml:space="preserve">When in the </w:t>
      </w:r>
      <w:r w:rsidRPr="0079589D">
        <w:rPr>
          <w:lang w:eastAsia="ko-KR"/>
        </w:rPr>
        <w:t xml:space="preserve">"S6: ignoring incoming call announcements" state, </w:t>
      </w:r>
      <w:r w:rsidRPr="0079589D">
        <w:t xml:space="preserve">upon expiration of </w:t>
      </w:r>
      <w:r w:rsidRPr="0079589D">
        <w:rPr>
          <w:lang w:eastAsia="ko-KR"/>
        </w:rPr>
        <w:t>timer TFG5 (not present incoming call announcements)</w:t>
      </w:r>
      <w:r w:rsidRPr="0079589D">
        <w:t>, the MCVideo client:</w:t>
      </w:r>
    </w:p>
    <w:p w14:paraId="4C85B9C3" w14:textId="77777777" w:rsidR="00E849B1" w:rsidRPr="0079589D" w:rsidRDefault="00E849B1" w:rsidP="00E849B1">
      <w:pPr>
        <w:pStyle w:val="B1"/>
      </w:pPr>
      <w:r w:rsidRPr="0079589D">
        <w:t>1)</w:t>
      </w:r>
      <w:r w:rsidRPr="0079589D">
        <w:tab/>
        <w:t xml:space="preserve">shall </w:t>
      </w:r>
      <w:r w:rsidRPr="0079589D">
        <w:rPr>
          <w:lang w:eastAsia="ko-KR"/>
        </w:rPr>
        <w:t xml:space="preserve">release the stored </w:t>
      </w:r>
      <w:r w:rsidRPr="0079589D">
        <w:t>SDP body of the call</w:t>
      </w:r>
      <w:r w:rsidRPr="0079589D">
        <w:rPr>
          <w:lang w:eastAsia="ko-KR"/>
        </w:rPr>
        <w:t>;</w:t>
      </w:r>
    </w:p>
    <w:p w14:paraId="41343F4A" w14:textId="77777777" w:rsidR="00E849B1" w:rsidRPr="0079589D" w:rsidRDefault="00E849B1" w:rsidP="00E849B1">
      <w:pPr>
        <w:pStyle w:val="B1"/>
      </w:pPr>
      <w:r w:rsidRPr="0079589D">
        <w:t>2)</w:t>
      </w:r>
      <w:r w:rsidRPr="0079589D">
        <w:tab/>
        <w:t>shall release the stored call identifier of the call</w:t>
      </w:r>
      <w:r w:rsidRPr="0079589D">
        <w:rPr>
          <w:lang w:eastAsia="ko-KR"/>
        </w:rPr>
        <w:t>;</w:t>
      </w:r>
    </w:p>
    <w:p w14:paraId="0C6CBE5F" w14:textId="77777777" w:rsidR="00E849B1" w:rsidRPr="0079589D" w:rsidRDefault="00E849B1" w:rsidP="00E849B1">
      <w:pPr>
        <w:pStyle w:val="B1"/>
      </w:pPr>
      <w:r w:rsidRPr="0079589D">
        <w:t>3)</w:t>
      </w:r>
      <w:r w:rsidRPr="0079589D">
        <w:tab/>
        <w:t>shall release the stored originating MCVideo user ID of the call</w:t>
      </w:r>
      <w:r w:rsidRPr="0079589D">
        <w:rPr>
          <w:lang w:eastAsia="ko-KR"/>
        </w:rPr>
        <w:t>;</w:t>
      </w:r>
    </w:p>
    <w:p w14:paraId="42CFF6BD" w14:textId="77777777" w:rsidR="00E849B1" w:rsidRPr="0079589D" w:rsidRDefault="00E849B1" w:rsidP="00E849B1">
      <w:pPr>
        <w:pStyle w:val="B1"/>
      </w:pPr>
      <w:r w:rsidRPr="0079589D">
        <w:t>4)</w:t>
      </w:r>
      <w:r w:rsidRPr="0079589D">
        <w:tab/>
        <w:t>shall release the stored refresh interval of the call</w:t>
      </w:r>
      <w:r w:rsidRPr="0079589D">
        <w:rPr>
          <w:lang w:eastAsia="ko-KR"/>
        </w:rPr>
        <w:t>;</w:t>
      </w:r>
    </w:p>
    <w:p w14:paraId="3F397B4A" w14:textId="77777777" w:rsidR="00E849B1" w:rsidRPr="0079589D" w:rsidRDefault="00E849B1" w:rsidP="00E849B1">
      <w:pPr>
        <w:pStyle w:val="B1"/>
        <w:rPr>
          <w:lang w:eastAsia="ko-KR"/>
        </w:rPr>
      </w:pPr>
      <w:r w:rsidRPr="0079589D">
        <w:t>5)</w:t>
      </w:r>
      <w:r w:rsidRPr="0079589D">
        <w:tab/>
        <w:t>shall release the stored MCVideo group ID of the call</w:t>
      </w:r>
      <w:r w:rsidRPr="0079589D">
        <w:rPr>
          <w:lang w:eastAsia="ko-KR"/>
        </w:rPr>
        <w:t>;</w:t>
      </w:r>
    </w:p>
    <w:p w14:paraId="1B3B9C6D" w14:textId="77777777" w:rsidR="00E849B1" w:rsidRPr="0079589D" w:rsidRDefault="00E849B1" w:rsidP="00E849B1">
      <w:pPr>
        <w:pStyle w:val="B1"/>
      </w:pPr>
      <w:r w:rsidRPr="0079589D">
        <w:t>6)</w:t>
      </w:r>
      <w:r w:rsidRPr="0079589D">
        <w:tab/>
        <w:t xml:space="preserve">shall release </w:t>
      </w:r>
      <w:r w:rsidRPr="0079589D">
        <w:rPr>
          <w:lang w:eastAsia="ko-KR"/>
        </w:rPr>
        <w:t xml:space="preserve">the </w:t>
      </w:r>
      <w:r w:rsidRPr="0079589D">
        <w:t>call start time of the call</w:t>
      </w:r>
      <w:r w:rsidRPr="0079589D">
        <w:rPr>
          <w:lang w:eastAsia="ko-KR"/>
        </w:rPr>
        <w:t>;</w:t>
      </w:r>
    </w:p>
    <w:p w14:paraId="58ECD391" w14:textId="77777777" w:rsidR="00E849B1" w:rsidRPr="0079589D" w:rsidRDefault="00E849B1" w:rsidP="00E849B1">
      <w:pPr>
        <w:pStyle w:val="B1"/>
      </w:pPr>
      <w:r w:rsidRPr="0079589D">
        <w:t>7)</w:t>
      </w:r>
      <w:r w:rsidRPr="0079589D">
        <w:tab/>
        <w:t xml:space="preserve">shall </w:t>
      </w:r>
      <w:r w:rsidRPr="0079589D">
        <w:rPr>
          <w:lang w:eastAsia="ko-KR"/>
        </w:rPr>
        <w:t>destroy the call type control state machine</w:t>
      </w:r>
      <w:r w:rsidRPr="0079589D">
        <w:t xml:space="preserve">; </w:t>
      </w:r>
      <w:r w:rsidRPr="0079589D">
        <w:rPr>
          <w:lang w:eastAsia="ko-KR"/>
        </w:rPr>
        <w:t>and</w:t>
      </w:r>
    </w:p>
    <w:p w14:paraId="107D56F1" w14:textId="77777777" w:rsidR="00E849B1" w:rsidRPr="0079589D" w:rsidRDefault="00E849B1" w:rsidP="00E849B1">
      <w:pPr>
        <w:pStyle w:val="B1"/>
        <w:rPr>
          <w:lang w:eastAsia="ko-KR"/>
        </w:rPr>
      </w:pPr>
      <w:r w:rsidRPr="0079589D">
        <w:rPr>
          <w:lang w:eastAsia="ko-KR"/>
        </w:rPr>
        <w:t>8)</w:t>
      </w:r>
      <w:r w:rsidRPr="0079589D">
        <w:rPr>
          <w:lang w:eastAsia="ko-KR"/>
        </w:rPr>
        <w:tab/>
        <w:t xml:space="preserve">shall enter the </w:t>
      </w:r>
      <w:r w:rsidRPr="0079589D">
        <w:t>"S1: start-stop"</w:t>
      </w:r>
      <w:r w:rsidRPr="0079589D">
        <w:rPr>
          <w:lang w:eastAsia="ko-KR"/>
        </w:rPr>
        <w:t xml:space="preserve"> state.</w:t>
      </w:r>
    </w:p>
    <w:p w14:paraId="337D194B" w14:textId="5CA31A04" w:rsidR="00E849B1" w:rsidRPr="0079589D" w:rsidRDefault="00E849B1" w:rsidP="00F1630B">
      <w:pPr>
        <w:pStyle w:val="Heading6"/>
        <w:numPr>
          <w:ilvl w:val="5"/>
          <w:numId w:val="0"/>
        </w:numPr>
        <w:ind w:left="1152" w:hanging="432"/>
        <w:rPr>
          <w:lang w:val="en-IN" w:eastAsia="zh-CN"/>
        </w:rPr>
      </w:pPr>
      <w:bookmarkStart w:id="3620" w:name="_CR9_3_2_4_5_5"/>
      <w:bookmarkStart w:id="3621" w:name="_Toc20152692"/>
      <w:bookmarkStart w:id="3622" w:name="_Toc27495357"/>
      <w:bookmarkStart w:id="3623" w:name="_Toc36108825"/>
      <w:bookmarkStart w:id="3624" w:name="_Toc45194613"/>
      <w:bookmarkStart w:id="3625" w:name="_Toc162945420"/>
      <w:bookmarkEnd w:id="3620"/>
      <w:r w:rsidRPr="0079589D">
        <w:rPr>
          <w:lang w:val="en-IN" w:eastAsia="zh-CN"/>
        </w:rPr>
        <w:t>9.3.2.4.5.5</w:t>
      </w:r>
      <w:r w:rsidRPr="0079589D">
        <w:rPr>
          <w:lang w:val="en-IN" w:eastAsia="zh-CN"/>
        </w:rPr>
        <w:tab/>
        <w:t>MCVideo user leaves the call when GROUP CALL PROBE was sent</w:t>
      </w:r>
      <w:bookmarkEnd w:id="3621"/>
      <w:bookmarkEnd w:id="3622"/>
      <w:bookmarkEnd w:id="3623"/>
      <w:bookmarkEnd w:id="3624"/>
      <w:bookmarkEnd w:id="3625"/>
    </w:p>
    <w:p w14:paraId="61401F7F" w14:textId="77777777" w:rsidR="00E849B1" w:rsidRPr="0079589D" w:rsidRDefault="00E849B1" w:rsidP="00E849B1">
      <w:r w:rsidRPr="0079589D">
        <w:t xml:space="preserve">When in the </w:t>
      </w:r>
      <w:r w:rsidRPr="0079589D">
        <w:rPr>
          <w:lang w:eastAsia="ko-KR"/>
        </w:rPr>
        <w:t>"S2: waiting for call announcement" state, upon an indication from the MCVideo user to release the group call</w:t>
      </w:r>
      <w:r w:rsidRPr="0079589D">
        <w:t>, the MCVideo client:</w:t>
      </w:r>
    </w:p>
    <w:p w14:paraId="74052F63" w14:textId="77777777" w:rsidR="00E849B1" w:rsidRPr="0079589D" w:rsidRDefault="00E849B1" w:rsidP="00E849B1">
      <w:pPr>
        <w:pStyle w:val="B1"/>
        <w:rPr>
          <w:lang w:eastAsia="ko-KR"/>
        </w:rPr>
      </w:pPr>
      <w:r w:rsidRPr="0079589D">
        <w:rPr>
          <w:lang w:eastAsia="ko-KR"/>
        </w:rPr>
        <w:t>1)</w:t>
      </w:r>
      <w:r w:rsidRPr="0079589D">
        <w:rPr>
          <w:lang w:eastAsia="ko-KR"/>
        </w:rPr>
        <w:tab/>
        <w:t>shall stop timer TFG3 (call probe retransmission); and</w:t>
      </w:r>
    </w:p>
    <w:p w14:paraId="05F7EA85" w14:textId="77777777" w:rsidR="00E849B1" w:rsidRPr="0079589D" w:rsidRDefault="00E849B1" w:rsidP="00E849B1">
      <w:pPr>
        <w:pStyle w:val="B1"/>
        <w:rPr>
          <w:lang w:eastAsia="zh-CN"/>
        </w:rPr>
      </w:pPr>
      <w:r w:rsidRPr="0079589D">
        <w:rPr>
          <w:lang w:eastAsia="ko-KR"/>
        </w:rPr>
        <w:t>2)</w:t>
      </w:r>
      <w:r w:rsidRPr="0079589D">
        <w:rPr>
          <w:lang w:eastAsia="ko-KR"/>
        </w:rPr>
        <w:tab/>
        <w:t>shall enter the "S7: Waiting for call announcement after call release" state.</w:t>
      </w:r>
    </w:p>
    <w:p w14:paraId="12ECA60B" w14:textId="624400DF" w:rsidR="00E849B1" w:rsidRPr="0079589D" w:rsidRDefault="00E849B1" w:rsidP="00F1630B">
      <w:pPr>
        <w:pStyle w:val="Heading6"/>
        <w:numPr>
          <w:ilvl w:val="5"/>
          <w:numId w:val="0"/>
        </w:numPr>
        <w:ind w:left="1152" w:hanging="432"/>
        <w:rPr>
          <w:lang w:val="en-IN" w:eastAsia="zh-CN"/>
        </w:rPr>
      </w:pPr>
      <w:bookmarkStart w:id="3626" w:name="_CR9_3_2_4_5_6"/>
      <w:bookmarkStart w:id="3627" w:name="_Toc20152693"/>
      <w:bookmarkStart w:id="3628" w:name="_Toc27495358"/>
      <w:bookmarkStart w:id="3629" w:name="_Toc36108826"/>
      <w:bookmarkStart w:id="3630" w:name="_Toc45194614"/>
      <w:bookmarkStart w:id="3631" w:name="_Toc162945421"/>
      <w:bookmarkEnd w:id="3626"/>
      <w:r w:rsidRPr="0079589D">
        <w:rPr>
          <w:lang w:val="en-IN" w:eastAsia="zh-CN"/>
        </w:rPr>
        <w:t>9.3.2.4.5.6</w:t>
      </w:r>
      <w:r w:rsidRPr="0079589D">
        <w:rPr>
          <w:lang w:val="en-IN"/>
        </w:rPr>
        <w:tab/>
      </w:r>
      <w:r w:rsidRPr="0079589D">
        <w:rPr>
          <w:lang w:val="en-IN" w:eastAsia="zh-CN"/>
        </w:rPr>
        <w:t>MCVideo user initiates originating call for released call</w:t>
      </w:r>
      <w:bookmarkEnd w:id="3627"/>
      <w:bookmarkEnd w:id="3628"/>
      <w:bookmarkEnd w:id="3629"/>
      <w:bookmarkEnd w:id="3630"/>
      <w:bookmarkEnd w:id="3631"/>
    </w:p>
    <w:p w14:paraId="1BAAB08A" w14:textId="77777777" w:rsidR="00E849B1" w:rsidRPr="0079589D" w:rsidRDefault="00E849B1" w:rsidP="00E849B1">
      <w:r w:rsidRPr="0079589D">
        <w:t xml:space="preserve">When in the </w:t>
      </w:r>
      <w:r w:rsidRPr="0079589D">
        <w:rPr>
          <w:lang w:eastAsia="ko-KR"/>
        </w:rPr>
        <w:t xml:space="preserve">"S7: Waiting for call announcement after call release" state, </w:t>
      </w:r>
      <w:r w:rsidRPr="0079589D">
        <w:t>upon an indication from the MCVideo user to initiate a group call for an MCVideo group ID matching the stored MCVideo group ID of the call, the MCVideo client:</w:t>
      </w:r>
    </w:p>
    <w:p w14:paraId="7E436EFA" w14:textId="77777777" w:rsidR="00E849B1" w:rsidRPr="0079589D" w:rsidRDefault="00E849B1" w:rsidP="00E849B1">
      <w:pPr>
        <w:pStyle w:val="B1"/>
        <w:rPr>
          <w:lang w:eastAsia="ko-KR"/>
        </w:rPr>
      </w:pPr>
      <w:r w:rsidRPr="0079589D">
        <w:rPr>
          <w:lang w:eastAsia="ko-KR"/>
        </w:rPr>
        <w:t>1)</w:t>
      </w:r>
      <w:r w:rsidRPr="0079589D">
        <w:rPr>
          <w:lang w:eastAsia="ko-KR"/>
        </w:rPr>
        <w:tab/>
        <w:t>shall stop timer TFG1 (wait for call announcement);</w:t>
      </w:r>
    </w:p>
    <w:p w14:paraId="7C056CA5" w14:textId="77777777" w:rsidR="00E849B1" w:rsidRPr="0079589D" w:rsidRDefault="00E849B1" w:rsidP="00E849B1">
      <w:pPr>
        <w:pStyle w:val="B1"/>
      </w:pPr>
      <w:r w:rsidRPr="0079589D">
        <w:t>2)</w:t>
      </w:r>
      <w:r w:rsidRPr="0079589D">
        <w:tab/>
        <w:t xml:space="preserve">shall generate a GROUP CALL PROBE message as specified in </w:t>
      </w:r>
      <w:r w:rsidR="00C836A2">
        <w:t>clause</w:t>
      </w:r>
      <w:r w:rsidRPr="0079589D">
        <w:t> </w:t>
      </w:r>
      <w:r w:rsidR="000F73C1" w:rsidRPr="0079589D">
        <w:rPr>
          <w:lang w:eastAsia="ko-KR"/>
        </w:rPr>
        <w:t>17.</w:t>
      </w:r>
      <w:r w:rsidRPr="0079589D">
        <w:rPr>
          <w:lang w:eastAsia="ko-KR"/>
        </w:rPr>
        <w:t xml:space="preserve">1.2. In the GROUP </w:t>
      </w:r>
      <w:r w:rsidRPr="0079589D">
        <w:t>CALL PROBE message, the MCVideo client:</w:t>
      </w:r>
    </w:p>
    <w:p w14:paraId="7725F1A5" w14:textId="77777777" w:rsidR="00E849B1" w:rsidRPr="0079589D" w:rsidRDefault="00E849B1" w:rsidP="00E849B1">
      <w:pPr>
        <w:pStyle w:val="B2"/>
        <w:rPr>
          <w:lang w:eastAsia="ko-KR"/>
        </w:rPr>
      </w:pPr>
      <w:r w:rsidRPr="0079589D">
        <w:t>a)</w:t>
      </w:r>
      <w:r w:rsidRPr="0079589D">
        <w:tab/>
        <w:t xml:space="preserve">shall set the MCVideo </w:t>
      </w:r>
      <w:r w:rsidRPr="0079589D">
        <w:rPr>
          <w:lang w:eastAsia="zh-CN"/>
        </w:rPr>
        <w:t>group ID</w:t>
      </w:r>
      <w:r w:rsidRPr="0079589D">
        <w:t xml:space="preserve"> IE to the stored MCVideo group ID of the call</w:t>
      </w:r>
      <w:r w:rsidRPr="0079589D">
        <w:rPr>
          <w:lang w:eastAsia="ko-KR"/>
        </w:rPr>
        <w:t>; and</w:t>
      </w:r>
    </w:p>
    <w:p w14:paraId="05B442F4" w14:textId="77777777" w:rsidR="00E849B1" w:rsidRPr="0079589D" w:rsidRDefault="00E849B1" w:rsidP="00E849B1">
      <w:pPr>
        <w:pStyle w:val="B1"/>
        <w:rPr>
          <w:lang w:eastAsia="ko-KR"/>
        </w:rPr>
      </w:pPr>
      <w:r w:rsidRPr="0079589D">
        <w:t>3)</w:t>
      </w:r>
      <w:r w:rsidRPr="0079589D">
        <w:tab/>
        <w:t xml:space="preserve">shall send the GROUP CALL PROBE message as specified in </w:t>
      </w:r>
      <w:r w:rsidR="00C836A2">
        <w:t>clause</w:t>
      </w:r>
      <w:r w:rsidRPr="0079589D">
        <w:t> </w:t>
      </w:r>
      <w:r w:rsidRPr="0079589D">
        <w:rPr>
          <w:lang w:eastAsia="ko-KR"/>
        </w:rPr>
        <w:t>9.3.1.1.1;</w:t>
      </w:r>
    </w:p>
    <w:p w14:paraId="6F792F6E" w14:textId="77777777" w:rsidR="00E849B1" w:rsidRPr="0079589D" w:rsidRDefault="00E849B1" w:rsidP="00E849B1">
      <w:pPr>
        <w:pStyle w:val="B1"/>
        <w:rPr>
          <w:lang w:eastAsia="ko-KR"/>
        </w:rPr>
      </w:pPr>
      <w:r w:rsidRPr="0079589D">
        <w:rPr>
          <w:lang w:eastAsia="ko-KR"/>
        </w:rPr>
        <w:t>4)</w:t>
      </w:r>
      <w:r w:rsidRPr="0079589D">
        <w:rPr>
          <w:lang w:eastAsia="ko-KR"/>
        </w:rPr>
        <w:tab/>
        <w:t>shall start timer TFG3 (call probe retransmission);</w:t>
      </w:r>
    </w:p>
    <w:p w14:paraId="171D6FEC" w14:textId="77777777" w:rsidR="00E849B1" w:rsidRPr="0079589D" w:rsidRDefault="00E849B1" w:rsidP="00E849B1">
      <w:pPr>
        <w:pStyle w:val="B1"/>
        <w:rPr>
          <w:lang w:eastAsia="ko-KR"/>
        </w:rPr>
      </w:pPr>
      <w:r w:rsidRPr="0079589D">
        <w:rPr>
          <w:lang w:eastAsia="ko-KR"/>
        </w:rPr>
        <w:t>5)</w:t>
      </w:r>
      <w:r w:rsidRPr="0079589D">
        <w:rPr>
          <w:lang w:eastAsia="ko-KR"/>
        </w:rPr>
        <w:tab/>
        <w:t>shall start timer TFG1 (wait for call announcement); and</w:t>
      </w:r>
    </w:p>
    <w:p w14:paraId="5F5B6602" w14:textId="77777777" w:rsidR="00E849B1" w:rsidRPr="0079589D" w:rsidRDefault="00E849B1" w:rsidP="00E849B1">
      <w:pPr>
        <w:pStyle w:val="B1"/>
        <w:rPr>
          <w:lang w:eastAsia="ko-KR"/>
        </w:rPr>
      </w:pPr>
      <w:r w:rsidRPr="0079589D">
        <w:rPr>
          <w:lang w:eastAsia="ko-KR"/>
        </w:rPr>
        <w:t>6)</w:t>
      </w:r>
      <w:r w:rsidRPr="0079589D">
        <w:rPr>
          <w:lang w:eastAsia="ko-KR"/>
        </w:rPr>
        <w:tab/>
        <w:t>shall enter the "S2: waiting for call announcement" state.</w:t>
      </w:r>
    </w:p>
    <w:p w14:paraId="50653A2F" w14:textId="0C7AF2B4" w:rsidR="00E849B1" w:rsidRPr="0079589D" w:rsidRDefault="00E849B1" w:rsidP="00F1630B">
      <w:pPr>
        <w:pStyle w:val="Heading6"/>
        <w:numPr>
          <w:ilvl w:val="5"/>
          <w:numId w:val="0"/>
        </w:numPr>
        <w:ind w:left="1152" w:hanging="432"/>
        <w:rPr>
          <w:lang w:val="en-IN" w:eastAsia="zh-CN"/>
        </w:rPr>
      </w:pPr>
      <w:bookmarkStart w:id="3632" w:name="_CR9_3_2_4_5_7"/>
      <w:bookmarkStart w:id="3633" w:name="_Toc20152694"/>
      <w:bookmarkStart w:id="3634" w:name="_Toc27495359"/>
      <w:bookmarkStart w:id="3635" w:name="_Toc36108827"/>
      <w:bookmarkStart w:id="3636" w:name="_Toc45194615"/>
      <w:bookmarkStart w:id="3637" w:name="_Toc162945422"/>
      <w:bookmarkEnd w:id="3632"/>
      <w:r w:rsidRPr="0079589D">
        <w:rPr>
          <w:lang w:val="en-IN" w:eastAsia="zh-CN"/>
        </w:rPr>
        <w:t>9.3.2.4.5.7</w:t>
      </w:r>
      <w:r w:rsidRPr="0079589D">
        <w:rPr>
          <w:lang w:val="en-IN" w:eastAsia="zh-CN"/>
        </w:rPr>
        <w:tab/>
        <w:t xml:space="preserve">Receiving </w:t>
      </w:r>
      <w:r w:rsidRPr="0079589D">
        <w:rPr>
          <w:lang w:val="en-IN" w:eastAsia="ko-KR"/>
        </w:rPr>
        <w:t xml:space="preserve">GROUP </w:t>
      </w:r>
      <w:r w:rsidRPr="0079589D">
        <w:rPr>
          <w:lang w:val="en-IN"/>
        </w:rPr>
        <w:t xml:space="preserve">CALL ANNOUNCEMENT message for </w:t>
      </w:r>
      <w:r w:rsidRPr="0079589D">
        <w:rPr>
          <w:lang w:val="en-IN" w:eastAsia="zh-CN"/>
        </w:rPr>
        <w:t>released call</w:t>
      </w:r>
      <w:bookmarkEnd w:id="3633"/>
      <w:bookmarkEnd w:id="3634"/>
      <w:bookmarkEnd w:id="3635"/>
      <w:bookmarkEnd w:id="3636"/>
      <w:bookmarkEnd w:id="3637"/>
    </w:p>
    <w:p w14:paraId="567606A6" w14:textId="77777777" w:rsidR="00E849B1" w:rsidRPr="0079589D" w:rsidRDefault="00E849B1" w:rsidP="00E849B1">
      <w:r w:rsidRPr="0079589D">
        <w:t xml:space="preserve">When in the </w:t>
      </w:r>
      <w:r w:rsidRPr="0079589D">
        <w:rPr>
          <w:lang w:eastAsia="ko-KR"/>
        </w:rPr>
        <w:t xml:space="preserve">"S7: Waiting for call announcement after call release" state, </w:t>
      </w:r>
      <w:r w:rsidRPr="0079589D">
        <w:t xml:space="preserve">upon receiving a </w:t>
      </w:r>
      <w:r w:rsidRPr="0079589D">
        <w:rPr>
          <w:lang w:eastAsia="ko-KR"/>
        </w:rPr>
        <w:t xml:space="preserve">GROUP </w:t>
      </w:r>
      <w:r w:rsidRPr="0079589D">
        <w:t>CALL ANNOUNCEMENT message with the MCVideo group ID IE matching the stored MCVideo group ID of the call, the MCVideo client:</w:t>
      </w:r>
    </w:p>
    <w:p w14:paraId="08E9E586"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101709A5"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5ED9A8C0"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r w:rsidRPr="0079589D">
        <w:t xml:space="preserve">MCVideo </w:t>
      </w:r>
      <w:r w:rsidRPr="0079589D">
        <w:rPr>
          <w:lang w:eastAsia="zh-CN"/>
        </w:rPr>
        <w:t>user ID</w:t>
      </w:r>
      <w:r w:rsidRPr="0079589D">
        <w:t xml:space="preserve"> IE </w:t>
      </w:r>
      <w:r w:rsidRPr="0079589D">
        <w:rPr>
          <w:lang w:eastAsia="ko-KR"/>
        </w:rPr>
        <w:t xml:space="preserve">of the GROUP CALL ANNOUNCEMENT message </w:t>
      </w:r>
      <w:r w:rsidRPr="0079589D">
        <w:t>as the originating MCVideo user ID of the call</w:t>
      </w:r>
      <w:r w:rsidRPr="0079589D">
        <w:rPr>
          <w:lang w:eastAsia="ko-KR"/>
        </w:rPr>
        <w:t>;</w:t>
      </w:r>
    </w:p>
    <w:p w14:paraId="5F2BB539" w14:textId="77777777" w:rsidR="00E849B1" w:rsidRPr="0079589D" w:rsidRDefault="00E849B1" w:rsidP="00E849B1">
      <w:pPr>
        <w:pStyle w:val="B1"/>
        <w:rPr>
          <w:lang w:eastAsia="ko-KR"/>
        </w:rPr>
      </w:pPr>
      <w:r w:rsidRPr="0079589D">
        <w:lastRenderedPageBreak/>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2AD445FE" w14:textId="77777777" w:rsidR="00E849B1" w:rsidRPr="0079589D" w:rsidRDefault="00E849B1" w:rsidP="00E849B1">
      <w:pPr>
        <w:pStyle w:val="B1"/>
      </w:pPr>
      <w:r w:rsidRPr="0079589D">
        <w:t>5)</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2C8DE589" w14:textId="77777777" w:rsidR="00E849B1" w:rsidRPr="0079589D" w:rsidRDefault="00E849B1" w:rsidP="00E849B1">
      <w:pPr>
        <w:pStyle w:val="B1"/>
        <w:rPr>
          <w:lang w:eastAsia="ko-KR"/>
        </w:rPr>
      </w:pPr>
      <w:r w:rsidRPr="0079589D">
        <w:rPr>
          <w:lang w:eastAsia="ko-KR"/>
        </w:rPr>
        <w:t>6)</w:t>
      </w:r>
      <w:r w:rsidRPr="0079589D">
        <w:rPr>
          <w:lang w:eastAsia="ko-KR"/>
        </w:rPr>
        <w:tab/>
        <w:t>shall stop timer TFG1 (wait for call announcement);</w:t>
      </w:r>
    </w:p>
    <w:p w14:paraId="5AAB7E74" w14:textId="77777777" w:rsidR="00E849B1" w:rsidRPr="0079589D" w:rsidRDefault="00E849B1" w:rsidP="00E849B1">
      <w:pPr>
        <w:pStyle w:val="B1"/>
        <w:rPr>
          <w:lang w:eastAsia="ko-KR"/>
        </w:rPr>
      </w:pPr>
      <w:r w:rsidRPr="0079589D">
        <w:rPr>
          <w:lang w:eastAsia="ko-KR"/>
        </w:rPr>
        <w:t>7)</w:t>
      </w:r>
      <w:r w:rsidRPr="0079589D">
        <w:rPr>
          <w:lang w:eastAsia="ko-KR"/>
        </w:rPr>
        <w:tab/>
        <w:t>shall start timer TFG5 (not present incoming call announcements); and</w:t>
      </w:r>
    </w:p>
    <w:p w14:paraId="001EFF23" w14:textId="77777777" w:rsidR="00E849B1" w:rsidRPr="0079589D" w:rsidRDefault="00E849B1" w:rsidP="00E849B1">
      <w:pPr>
        <w:pStyle w:val="B1"/>
        <w:rPr>
          <w:lang w:eastAsia="zh-CN"/>
        </w:rPr>
      </w:pPr>
      <w:r w:rsidRPr="0079589D">
        <w:rPr>
          <w:lang w:eastAsia="ko-KR"/>
        </w:rPr>
        <w:t>8)</w:t>
      </w:r>
      <w:r w:rsidRPr="0079589D">
        <w:rPr>
          <w:lang w:eastAsia="ko-KR"/>
        </w:rPr>
        <w:tab/>
        <w:t>shall enter the "S6: ignoring incoming call announcements" state.</w:t>
      </w:r>
    </w:p>
    <w:p w14:paraId="402E90C5" w14:textId="52509855" w:rsidR="00E849B1" w:rsidRPr="0079589D" w:rsidRDefault="00E849B1" w:rsidP="00F1630B">
      <w:pPr>
        <w:pStyle w:val="Heading6"/>
        <w:numPr>
          <w:ilvl w:val="5"/>
          <w:numId w:val="0"/>
        </w:numPr>
        <w:ind w:left="1152" w:hanging="432"/>
        <w:rPr>
          <w:lang w:val="en-IN" w:eastAsia="zh-CN"/>
        </w:rPr>
      </w:pPr>
      <w:bookmarkStart w:id="3638" w:name="_CR9_3_2_4_5_8"/>
      <w:bookmarkStart w:id="3639" w:name="_Toc20152695"/>
      <w:bookmarkStart w:id="3640" w:name="_Toc27495360"/>
      <w:bookmarkStart w:id="3641" w:name="_Toc36108828"/>
      <w:bookmarkStart w:id="3642" w:name="_Toc45194616"/>
      <w:bookmarkStart w:id="3643" w:name="_Toc162945423"/>
      <w:bookmarkEnd w:id="3638"/>
      <w:r w:rsidRPr="0079589D">
        <w:rPr>
          <w:lang w:val="en-IN" w:eastAsia="zh-CN"/>
        </w:rPr>
        <w:t>9.3.2.4.5.8</w:t>
      </w:r>
      <w:r w:rsidRPr="0079589D">
        <w:rPr>
          <w:lang w:val="en-IN" w:eastAsia="zh-CN"/>
        </w:rPr>
        <w:tab/>
        <w:t xml:space="preserve">No </w:t>
      </w:r>
      <w:r w:rsidRPr="0079589D">
        <w:rPr>
          <w:lang w:val="en-IN" w:eastAsia="ko-KR"/>
        </w:rPr>
        <w:t xml:space="preserve">GROUP </w:t>
      </w:r>
      <w:r w:rsidRPr="0079589D">
        <w:rPr>
          <w:lang w:val="en-IN"/>
        </w:rPr>
        <w:t xml:space="preserve">CALL ANNOUNCEMENT messages for </w:t>
      </w:r>
      <w:r w:rsidRPr="0079589D">
        <w:rPr>
          <w:lang w:val="en-IN" w:eastAsia="zh-CN"/>
        </w:rPr>
        <w:t>released call</w:t>
      </w:r>
      <w:bookmarkEnd w:id="3639"/>
      <w:bookmarkEnd w:id="3640"/>
      <w:bookmarkEnd w:id="3641"/>
      <w:bookmarkEnd w:id="3642"/>
      <w:bookmarkEnd w:id="3643"/>
    </w:p>
    <w:p w14:paraId="5574B21A" w14:textId="77777777" w:rsidR="00E849B1" w:rsidRPr="0079589D" w:rsidRDefault="00E849B1" w:rsidP="00E849B1">
      <w:r w:rsidRPr="0079589D">
        <w:t xml:space="preserve">When in the </w:t>
      </w:r>
      <w:r w:rsidRPr="0079589D">
        <w:rPr>
          <w:lang w:eastAsia="ko-KR"/>
        </w:rPr>
        <w:t xml:space="preserve">"S7: Waiting for call announcement after call release" state, </w:t>
      </w:r>
      <w:r w:rsidRPr="0079589D">
        <w:t xml:space="preserve">upon expiration of </w:t>
      </w:r>
      <w:r w:rsidRPr="0079589D">
        <w:rPr>
          <w:lang w:eastAsia="ko-KR"/>
        </w:rPr>
        <w:t>timer TFG1 (wait for call announcement)</w:t>
      </w:r>
      <w:r w:rsidRPr="0079589D">
        <w:t>, the MCVideo client:</w:t>
      </w:r>
    </w:p>
    <w:p w14:paraId="78E1842E" w14:textId="77777777" w:rsidR="00E849B1" w:rsidRPr="0079589D" w:rsidRDefault="00E849B1" w:rsidP="00E849B1">
      <w:pPr>
        <w:pStyle w:val="B1"/>
      </w:pPr>
      <w:r w:rsidRPr="0079589D">
        <w:t>1)</w:t>
      </w:r>
      <w:r w:rsidRPr="0079589D">
        <w:tab/>
        <w:t>shall release the stored MCVideo group ID of the call</w:t>
      </w:r>
      <w:r w:rsidRPr="0079589D">
        <w:rPr>
          <w:lang w:eastAsia="ko-KR"/>
        </w:rPr>
        <w:t>;</w:t>
      </w:r>
    </w:p>
    <w:p w14:paraId="7E98D8C3" w14:textId="77777777" w:rsidR="00E849B1" w:rsidRPr="0079589D" w:rsidRDefault="00E849B1" w:rsidP="00E849B1">
      <w:pPr>
        <w:pStyle w:val="B1"/>
      </w:pPr>
      <w:r w:rsidRPr="0079589D">
        <w:rPr>
          <w:lang w:eastAsia="ko-KR"/>
        </w:rPr>
        <w:t>2)</w:t>
      </w:r>
      <w:r w:rsidRPr="0079589D">
        <w:rPr>
          <w:lang w:eastAsia="ko-KR"/>
        </w:rPr>
        <w:tab/>
      </w:r>
      <w:r w:rsidRPr="0079589D">
        <w:t>shall destroy the call type control state machine; and</w:t>
      </w:r>
    </w:p>
    <w:p w14:paraId="48C09B03" w14:textId="77777777" w:rsidR="00E849B1" w:rsidRPr="0079589D" w:rsidRDefault="00E849B1" w:rsidP="00E849B1">
      <w:pPr>
        <w:pStyle w:val="B1"/>
        <w:rPr>
          <w:lang w:eastAsia="ko-KR"/>
        </w:rPr>
      </w:pPr>
      <w:r w:rsidRPr="0079589D">
        <w:rPr>
          <w:lang w:eastAsia="ko-KR"/>
        </w:rPr>
        <w:t>3)</w:t>
      </w:r>
      <w:r w:rsidRPr="0079589D">
        <w:rPr>
          <w:lang w:eastAsia="ko-KR"/>
        </w:rPr>
        <w:tab/>
        <w:t xml:space="preserve">shall enter the </w:t>
      </w:r>
      <w:r w:rsidRPr="0079589D">
        <w:t>"S1: start-stop"</w:t>
      </w:r>
      <w:r w:rsidRPr="0079589D">
        <w:rPr>
          <w:lang w:eastAsia="ko-KR"/>
        </w:rPr>
        <w:t xml:space="preserve"> state.</w:t>
      </w:r>
    </w:p>
    <w:p w14:paraId="2007AAC4" w14:textId="37A05C9B" w:rsidR="00E849B1" w:rsidRPr="0079589D" w:rsidRDefault="00E849B1" w:rsidP="00F1630B">
      <w:pPr>
        <w:pStyle w:val="Heading6"/>
        <w:numPr>
          <w:ilvl w:val="5"/>
          <w:numId w:val="0"/>
        </w:numPr>
        <w:ind w:left="1152" w:hanging="432"/>
        <w:rPr>
          <w:lang w:val="en-IN" w:eastAsia="zh-CN"/>
        </w:rPr>
      </w:pPr>
      <w:bookmarkStart w:id="3644" w:name="_CR9_3_2_4_5_9"/>
      <w:bookmarkStart w:id="3645" w:name="_Toc20152696"/>
      <w:bookmarkStart w:id="3646" w:name="_Toc27495361"/>
      <w:bookmarkStart w:id="3647" w:name="_Toc36108829"/>
      <w:bookmarkStart w:id="3648" w:name="_Toc45194617"/>
      <w:bookmarkStart w:id="3649" w:name="_Toc162945424"/>
      <w:bookmarkEnd w:id="3644"/>
      <w:r w:rsidRPr="0079589D">
        <w:rPr>
          <w:lang w:val="en-IN" w:eastAsia="zh-CN"/>
        </w:rPr>
        <w:t>9.3.2.4.5.9</w:t>
      </w:r>
      <w:r w:rsidRPr="0079589D">
        <w:rPr>
          <w:lang w:val="en-IN" w:eastAsia="zh-CN"/>
        </w:rPr>
        <w:tab/>
        <w:t>Max duration reached</w:t>
      </w:r>
      <w:bookmarkEnd w:id="3645"/>
      <w:bookmarkEnd w:id="3646"/>
      <w:bookmarkEnd w:id="3647"/>
      <w:bookmarkEnd w:id="3648"/>
      <w:bookmarkEnd w:id="3649"/>
    </w:p>
    <w:p w14:paraId="612EF186" w14:textId="77777777" w:rsidR="00E849B1" w:rsidRPr="0079589D" w:rsidRDefault="00E849B1" w:rsidP="00E849B1">
      <w:r w:rsidRPr="0079589D">
        <w:t xml:space="preserve">When in the </w:t>
      </w:r>
      <w:r w:rsidRPr="0079589D">
        <w:rPr>
          <w:lang w:eastAsia="ko-KR"/>
        </w:rPr>
        <w:t xml:space="preserve">"S3: part of ongoing call" state, </w:t>
      </w:r>
      <w:r w:rsidRPr="0079589D">
        <w:t xml:space="preserve">upon expiration of </w:t>
      </w:r>
      <w:r w:rsidRPr="0079589D">
        <w:rPr>
          <w:lang w:eastAsia="ko-KR"/>
        </w:rPr>
        <w:t>timer TFG6 (max duration)</w:t>
      </w:r>
      <w:r w:rsidRPr="0079589D">
        <w:t>, the MCVideo client:</w:t>
      </w:r>
    </w:p>
    <w:p w14:paraId="60F49717" w14:textId="77777777" w:rsidR="00E849B1" w:rsidRPr="0079589D" w:rsidRDefault="00E849B1" w:rsidP="00E849B1">
      <w:pPr>
        <w:pStyle w:val="B1"/>
      </w:pPr>
      <w:r w:rsidRPr="0079589D">
        <w:t>1)</w:t>
      </w:r>
      <w:r w:rsidRPr="0079589D">
        <w:tab/>
        <w:t>shall release the media session;</w:t>
      </w:r>
    </w:p>
    <w:p w14:paraId="22553F66" w14:textId="77777777" w:rsidR="00E849B1" w:rsidRPr="0079589D" w:rsidRDefault="00E849B1" w:rsidP="00E849B1">
      <w:pPr>
        <w:pStyle w:val="B1"/>
        <w:rPr>
          <w:lang w:eastAsia="ko-KR"/>
        </w:rPr>
      </w:pPr>
      <w:r w:rsidRPr="0079589D">
        <w:rPr>
          <w:lang w:eastAsia="ko-KR"/>
        </w:rPr>
        <w:t>2)</w:t>
      </w:r>
      <w:r w:rsidRPr="0079589D">
        <w:rPr>
          <w:lang w:eastAsia="ko-KR"/>
        </w:rPr>
        <w:tab/>
        <w:t>shall stop timer TFG2 (call announcement), if running;</w:t>
      </w:r>
    </w:p>
    <w:p w14:paraId="3B6DF110" w14:textId="77777777" w:rsidR="00E849B1" w:rsidRPr="0079589D" w:rsidRDefault="00E849B1" w:rsidP="00E849B1">
      <w:pPr>
        <w:pStyle w:val="B1"/>
        <w:rPr>
          <w:lang w:eastAsia="ko-KR"/>
        </w:rPr>
      </w:pPr>
      <w:r w:rsidRPr="0079589D">
        <w:rPr>
          <w:lang w:eastAsia="ko-KR"/>
        </w:rPr>
        <w:t>3)</w:t>
      </w:r>
      <w:r w:rsidRPr="0079589D">
        <w:rPr>
          <w:lang w:eastAsia="ko-KR"/>
        </w:rPr>
        <w:tab/>
        <w:t>shall start timer TFG5 (not present incoming call announcements); and</w:t>
      </w:r>
    </w:p>
    <w:p w14:paraId="03C5D7D2" w14:textId="77777777" w:rsidR="00E849B1" w:rsidRPr="0079589D" w:rsidRDefault="00E849B1" w:rsidP="00E849B1">
      <w:pPr>
        <w:pStyle w:val="B1"/>
        <w:rPr>
          <w:lang w:eastAsia="ko-KR"/>
        </w:rPr>
      </w:pPr>
      <w:r w:rsidRPr="0079589D">
        <w:rPr>
          <w:lang w:eastAsia="ko-KR"/>
        </w:rPr>
        <w:t>4)</w:t>
      </w:r>
      <w:r w:rsidRPr="0079589D">
        <w:rPr>
          <w:lang w:eastAsia="ko-KR"/>
        </w:rPr>
        <w:tab/>
        <w:t>shall enter the "S6: ignoring incoming call announcements" state.</w:t>
      </w:r>
    </w:p>
    <w:p w14:paraId="57F54112" w14:textId="4BE2372D" w:rsidR="00E849B1" w:rsidRPr="0079589D" w:rsidRDefault="00E849B1" w:rsidP="00F1630B">
      <w:pPr>
        <w:pStyle w:val="Heading5"/>
        <w:rPr>
          <w:rFonts w:eastAsia="SimSun"/>
          <w:lang w:val="en-IN" w:eastAsia="zh-CN"/>
        </w:rPr>
      </w:pPr>
      <w:bookmarkStart w:id="3650" w:name="_CR9_3_2_4_6"/>
      <w:bookmarkStart w:id="3651" w:name="_Toc20152697"/>
      <w:bookmarkStart w:id="3652" w:name="_Toc27495362"/>
      <w:bookmarkStart w:id="3653" w:name="_Toc36108830"/>
      <w:bookmarkStart w:id="3654" w:name="_Toc45194618"/>
      <w:bookmarkStart w:id="3655" w:name="_Toc162945425"/>
      <w:bookmarkEnd w:id="3650"/>
      <w:r w:rsidRPr="0079589D">
        <w:rPr>
          <w:rFonts w:eastAsia="SimSun"/>
          <w:lang w:val="en-IN" w:eastAsia="zh-CN"/>
        </w:rPr>
        <w:t>9.3.2.4.6</w:t>
      </w:r>
      <w:r w:rsidRPr="0079589D">
        <w:rPr>
          <w:rFonts w:eastAsia="SimSun"/>
          <w:lang w:val="en-IN" w:eastAsia="zh-CN"/>
        </w:rPr>
        <w:tab/>
        <w:t>Merge of calls</w:t>
      </w:r>
      <w:bookmarkEnd w:id="3651"/>
      <w:bookmarkEnd w:id="3652"/>
      <w:bookmarkEnd w:id="3653"/>
      <w:bookmarkEnd w:id="3654"/>
      <w:bookmarkEnd w:id="3655"/>
    </w:p>
    <w:p w14:paraId="76CE28B3" w14:textId="55288DD4" w:rsidR="00E849B1" w:rsidRPr="0079589D" w:rsidRDefault="00E849B1" w:rsidP="00F1630B">
      <w:pPr>
        <w:pStyle w:val="Heading6"/>
        <w:numPr>
          <w:ilvl w:val="5"/>
          <w:numId w:val="0"/>
        </w:numPr>
        <w:ind w:left="1152" w:hanging="432"/>
        <w:rPr>
          <w:lang w:val="en-IN" w:eastAsia="zh-CN"/>
        </w:rPr>
      </w:pPr>
      <w:bookmarkStart w:id="3656" w:name="_CR9_3_2_4_6_1"/>
      <w:bookmarkStart w:id="3657" w:name="_Toc20152698"/>
      <w:bookmarkStart w:id="3658" w:name="_Toc27495363"/>
      <w:bookmarkStart w:id="3659" w:name="_Toc36108831"/>
      <w:bookmarkStart w:id="3660" w:name="_Toc45194619"/>
      <w:bookmarkStart w:id="3661" w:name="_Toc162945426"/>
      <w:bookmarkEnd w:id="3656"/>
      <w:r w:rsidRPr="0079589D">
        <w:rPr>
          <w:lang w:val="en-IN" w:eastAsia="zh-CN"/>
        </w:rPr>
        <w:t>9.3.2.4.6.1</w:t>
      </w:r>
      <w:r w:rsidRPr="0079589D">
        <w:rPr>
          <w:lang w:val="en-IN" w:eastAsia="zh-CN"/>
        </w:rPr>
        <w:tab/>
        <w:t>Merge of two calls</w:t>
      </w:r>
      <w:bookmarkEnd w:id="3657"/>
      <w:bookmarkEnd w:id="3658"/>
      <w:bookmarkEnd w:id="3659"/>
      <w:bookmarkEnd w:id="3660"/>
      <w:bookmarkEnd w:id="3661"/>
    </w:p>
    <w:p w14:paraId="5DFC6113" w14:textId="77777777" w:rsidR="00E849B1" w:rsidRPr="0079589D" w:rsidRDefault="00E849B1" w:rsidP="00E849B1">
      <w:r w:rsidRPr="0079589D">
        <w:t xml:space="preserve">When in the </w:t>
      </w:r>
      <w:r w:rsidRPr="0079589D">
        <w:rPr>
          <w:lang w:eastAsia="ko-KR"/>
        </w:rPr>
        <w:t xml:space="preserve">"S3: part of ongoing call" state, upon receiving a GROUP CALL ANNOUNCEMENT message </w:t>
      </w:r>
      <w:r w:rsidRPr="0079589D">
        <w:t>with the MCVideo group ID IE matching the stored MCVideo group ID of the call and:</w:t>
      </w:r>
    </w:p>
    <w:p w14:paraId="3624EE18" w14:textId="77777777" w:rsidR="00424B3E" w:rsidRPr="0079589D" w:rsidRDefault="00E849B1" w:rsidP="00E849B1">
      <w:pPr>
        <w:pStyle w:val="B1"/>
      </w:pPr>
      <w:r w:rsidRPr="0079589D">
        <w:t>1)</w:t>
      </w:r>
      <w:r w:rsidRPr="0079589D">
        <w:tab/>
        <w:t>the Originating MCVideo user ID IE is different from the stored originating MCVideo user ID of the call; or</w:t>
      </w:r>
    </w:p>
    <w:p w14:paraId="41CEE08A" w14:textId="77777777" w:rsidR="00E849B1" w:rsidRPr="0079589D" w:rsidRDefault="00E849B1" w:rsidP="00E849B1">
      <w:pPr>
        <w:pStyle w:val="B1"/>
      </w:pPr>
      <w:r w:rsidRPr="0079589D">
        <w:t>2)</w:t>
      </w:r>
      <w:r w:rsidRPr="0079589D">
        <w:tab/>
        <w:t>the Call identifier IE is different from the stored call identifier of the call;</w:t>
      </w:r>
    </w:p>
    <w:p w14:paraId="3888F576" w14:textId="77777777" w:rsidR="00E849B1" w:rsidRPr="0079589D" w:rsidRDefault="00E849B1" w:rsidP="00E849B1">
      <w:r w:rsidRPr="0079589D">
        <w:t>then:</w:t>
      </w:r>
    </w:p>
    <w:p w14:paraId="793D75D9" w14:textId="77777777" w:rsidR="00E849B1" w:rsidRPr="0079589D" w:rsidRDefault="00E849B1" w:rsidP="00E849B1">
      <w:pPr>
        <w:pStyle w:val="B1"/>
      </w:pPr>
      <w:r w:rsidRPr="0079589D">
        <w:t>1)</w:t>
      </w:r>
      <w:r w:rsidRPr="0079589D">
        <w:tab/>
        <w:t>if the stored current call type associated with the call type control state machine is "BASIC GROUP CALL" and the value of the Call type IE of GROUP CALL ANNOUNCEMENT message is either "IMMINENT PERIL GROUP CALL" or "EMERGENCY GROUP CALL";</w:t>
      </w:r>
    </w:p>
    <w:p w14:paraId="45DEF8B2" w14:textId="77777777" w:rsidR="00E849B1" w:rsidRPr="0079589D" w:rsidRDefault="00E849B1" w:rsidP="00E849B1">
      <w:pPr>
        <w:pStyle w:val="B1"/>
      </w:pPr>
      <w:r w:rsidRPr="0079589D">
        <w:t>2)</w:t>
      </w:r>
      <w:r w:rsidRPr="0079589D">
        <w:tab/>
        <w:t>if the stored current call type associated with the call type control state machine is "IMMINENT PERIL GROUP CALL" and the value of the Call type IE of GROUP CALL ANNOUNCEMENT message is "EMERGENCY GROUP CALL";</w:t>
      </w:r>
    </w:p>
    <w:p w14:paraId="15F7B00A" w14:textId="77777777" w:rsidR="00E849B1" w:rsidRPr="0079589D" w:rsidRDefault="00E849B1" w:rsidP="00E849B1">
      <w:pPr>
        <w:pStyle w:val="B1"/>
      </w:pPr>
      <w:r w:rsidRPr="0079589D">
        <w:t>3)</w:t>
      </w:r>
      <w:r w:rsidRPr="0079589D">
        <w:tab/>
        <w:t xml:space="preserve">if the stored current call type associated with the call type control state machine being equal to the Call type IE of the GROUP CALL ANNOUNCEMENT message and the </w:t>
      </w:r>
      <w:r w:rsidRPr="0079589D">
        <w:rPr>
          <w:lang w:eastAsia="zh-CN"/>
        </w:rPr>
        <w:t>Call start time</w:t>
      </w:r>
      <w:r w:rsidRPr="0079589D">
        <w:t xml:space="preserve"> IE of the GROUP CALL ANNOUNCEMENT message being lower than the stored call start time of the call; or</w:t>
      </w:r>
    </w:p>
    <w:p w14:paraId="5A292E46" w14:textId="77777777" w:rsidR="00E849B1" w:rsidRPr="0079589D" w:rsidRDefault="00E849B1" w:rsidP="00E849B1">
      <w:pPr>
        <w:pStyle w:val="B1"/>
      </w:pPr>
      <w:r w:rsidRPr="0079589D">
        <w:t>4)</w:t>
      </w:r>
      <w:r w:rsidRPr="0079589D">
        <w:tab/>
        <w:t xml:space="preserve">if the stored current call type associated with the call type control state machine being equal to the Call type IE of the GROUP CALL ANNOUNCEMENT message and the </w:t>
      </w:r>
      <w:r w:rsidRPr="0079589D">
        <w:rPr>
          <w:lang w:eastAsia="zh-CN"/>
        </w:rPr>
        <w:t>Call start time</w:t>
      </w:r>
      <w:r w:rsidRPr="0079589D">
        <w:t xml:space="preserve"> IE of the GROUP CALL ANNOUNCEMENT message being equal to the stored call start time of the call and the Call identifier IE of the GROUP CALL ANNOUNCEMENT message being lower than the stored call identifier of the call;</w:t>
      </w:r>
    </w:p>
    <w:p w14:paraId="78E10792" w14:textId="77777777" w:rsidR="00E849B1" w:rsidRPr="0079589D" w:rsidRDefault="00E849B1" w:rsidP="00E849B1">
      <w:pPr>
        <w:rPr>
          <w:lang w:eastAsia="ko-KR"/>
        </w:rPr>
      </w:pPr>
      <w:r w:rsidRPr="0079589D">
        <w:rPr>
          <w:lang w:eastAsia="ko-KR"/>
        </w:rPr>
        <w:lastRenderedPageBreak/>
        <w:t>the MCVideo client:</w:t>
      </w:r>
    </w:p>
    <w:p w14:paraId="6BEC6B91"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67E77982"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362D565B"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r w:rsidRPr="0079589D">
        <w:t xml:space="preserve">MCVideo </w:t>
      </w:r>
      <w:r w:rsidRPr="0079589D">
        <w:rPr>
          <w:lang w:eastAsia="zh-CN"/>
        </w:rPr>
        <w:t>user ID</w:t>
      </w:r>
      <w:r w:rsidRPr="0079589D">
        <w:t xml:space="preserve"> IE </w:t>
      </w:r>
      <w:r w:rsidRPr="0079589D">
        <w:rPr>
          <w:lang w:eastAsia="ko-KR"/>
        </w:rPr>
        <w:t xml:space="preserve">of the GROUP CALL ANNOUNCEMENT message </w:t>
      </w:r>
      <w:r w:rsidRPr="0079589D">
        <w:t>as the originating MCVideo user ID of the call</w:t>
      </w:r>
      <w:r w:rsidRPr="0079589D">
        <w:rPr>
          <w:lang w:eastAsia="ko-KR"/>
        </w:rPr>
        <w:t>;</w:t>
      </w:r>
    </w:p>
    <w:p w14:paraId="0456AAA4" w14:textId="77777777" w:rsidR="00E849B1" w:rsidRPr="0079589D" w:rsidRDefault="00E849B1" w:rsidP="00E849B1">
      <w:pPr>
        <w:pStyle w:val="B1"/>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0BDD174B" w14:textId="77777777" w:rsidR="00E849B1" w:rsidRPr="0079589D" w:rsidRDefault="00E849B1" w:rsidP="00E849B1">
      <w:pPr>
        <w:pStyle w:val="B1"/>
      </w:pPr>
      <w:r w:rsidRPr="0079589D">
        <w:t>5)</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3BD35730" w14:textId="77777777" w:rsidR="00E849B1" w:rsidRPr="0079589D" w:rsidRDefault="00E849B1" w:rsidP="00E849B1">
      <w:pPr>
        <w:pStyle w:val="B1"/>
      </w:pPr>
      <w:r w:rsidRPr="0079589D">
        <w:t>6)</w:t>
      </w:r>
      <w:r w:rsidRPr="0079589D">
        <w:tab/>
        <w:t xml:space="preserve">shall adjust the media session based on the stored SDP body of the call and </w:t>
      </w:r>
      <w:r w:rsidRPr="0079589D">
        <w:rPr>
          <w:lang w:eastAsia="ko-KR"/>
        </w:rPr>
        <w:t>re</w:t>
      </w:r>
      <w:r w:rsidRPr="0079589D">
        <w:t xml:space="preserve">start transmission control as terminating transmission participant as specified in </w:t>
      </w:r>
      <w:r w:rsidR="00C836A2">
        <w:t>clause</w:t>
      </w:r>
      <w:r w:rsidRPr="0079589D">
        <w:t> a.b in 3GPP TS 24.581 </w:t>
      </w:r>
      <w:r w:rsidR="00663E6F" w:rsidRPr="0079589D">
        <w:t>[5]</w:t>
      </w:r>
      <w:r w:rsidRPr="0079589D">
        <w:t>;</w:t>
      </w:r>
    </w:p>
    <w:p w14:paraId="35C49618" w14:textId="77777777" w:rsidR="00E849B1" w:rsidRPr="0079589D" w:rsidRDefault="00E849B1" w:rsidP="00E849B1">
      <w:pPr>
        <w:pStyle w:val="B1"/>
        <w:rPr>
          <w:lang w:eastAsia="ko-KR"/>
        </w:rPr>
      </w:pPr>
      <w:r w:rsidRPr="0079589D">
        <w:rPr>
          <w:lang w:eastAsia="ko-KR"/>
        </w:rPr>
        <w:t>7)</w:t>
      </w:r>
      <w:r w:rsidRPr="0079589D">
        <w:rPr>
          <w:lang w:eastAsia="ko-KR"/>
        </w:rPr>
        <w:tab/>
        <w:t>shall stop timer TFG6 (max duration);</w:t>
      </w:r>
    </w:p>
    <w:p w14:paraId="51BEDF66" w14:textId="77777777" w:rsidR="00E849B1" w:rsidRPr="0079589D" w:rsidRDefault="00E849B1" w:rsidP="00E849B1">
      <w:pPr>
        <w:pStyle w:val="B1"/>
      </w:pPr>
      <w:r w:rsidRPr="0079589D">
        <w:rPr>
          <w:lang w:eastAsia="ko-KR"/>
        </w:rPr>
        <w:t>8)</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228D2D3D" w14:textId="77777777" w:rsidR="00E849B1" w:rsidRPr="0079589D" w:rsidRDefault="00E849B1" w:rsidP="00E849B1">
      <w:pPr>
        <w:pStyle w:val="B1"/>
        <w:rPr>
          <w:lang w:eastAsia="ko-KR"/>
        </w:rPr>
      </w:pPr>
      <w:r w:rsidRPr="0079589D">
        <w:rPr>
          <w:lang w:eastAsia="ko-KR"/>
        </w:rPr>
        <w:t>9)</w:t>
      </w:r>
      <w:r w:rsidRPr="0079589D">
        <w:rPr>
          <w:lang w:eastAsia="ko-KR"/>
        </w:rPr>
        <w:tab/>
        <w:t>shall stop timer TFG2 (call announcement); and</w:t>
      </w:r>
    </w:p>
    <w:p w14:paraId="1D0D4731" w14:textId="77777777" w:rsidR="00E849B1" w:rsidRPr="0079589D" w:rsidRDefault="00E849B1" w:rsidP="00E849B1">
      <w:pPr>
        <w:pStyle w:val="B1"/>
        <w:rPr>
          <w:lang w:eastAsia="ko-KR"/>
        </w:rPr>
      </w:pPr>
      <w:r w:rsidRPr="0079589D">
        <w:rPr>
          <w:lang w:eastAsia="ko-KR"/>
        </w:rPr>
        <w:t>10)</w:t>
      </w:r>
      <w:r w:rsidRPr="0079589D">
        <w:rPr>
          <w:lang w:eastAsia="ko-KR"/>
        </w:rPr>
        <w:tab/>
        <w:t xml:space="preserve">shall start timer TFG2 (call announcement) with value </w:t>
      </w:r>
      <w:r w:rsidRPr="0079589D">
        <w:t xml:space="preserve">according to rules and procedures as specified in </w:t>
      </w:r>
      <w:r w:rsidR="00C836A2">
        <w:t>clause</w:t>
      </w:r>
      <w:r w:rsidRPr="0079589D">
        <w:t> 9.3.2.4.1.1.1</w:t>
      </w:r>
      <w:r w:rsidRPr="0079589D">
        <w:rPr>
          <w:lang w:eastAsia="ko-KR"/>
        </w:rPr>
        <w:t>; and</w:t>
      </w:r>
    </w:p>
    <w:p w14:paraId="2170E7F6" w14:textId="77777777" w:rsidR="00E849B1" w:rsidRPr="0079589D" w:rsidRDefault="00E849B1" w:rsidP="00E849B1">
      <w:pPr>
        <w:pStyle w:val="B1"/>
        <w:rPr>
          <w:lang w:eastAsia="ko-KR"/>
        </w:rPr>
      </w:pPr>
      <w:r w:rsidRPr="0079589D">
        <w:rPr>
          <w:lang w:eastAsia="ko-KR"/>
        </w:rPr>
        <w:t>11)</w:t>
      </w:r>
      <w:r w:rsidRPr="0079589D">
        <w:rPr>
          <w:lang w:eastAsia="ko-KR"/>
        </w:rPr>
        <w:tab/>
        <w:t>shall remain in the "S3: part of ongoing call" state.</w:t>
      </w:r>
    </w:p>
    <w:p w14:paraId="037F94F3" w14:textId="67570B09" w:rsidR="00E849B1" w:rsidRPr="0079589D" w:rsidRDefault="00E849B1" w:rsidP="00F1630B">
      <w:pPr>
        <w:pStyle w:val="Heading5"/>
        <w:rPr>
          <w:lang w:val="en-IN" w:eastAsia="zh-CN"/>
        </w:rPr>
      </w:pPr>
      <w:bookmarkStart w:id="3662" w:name="_CR9_3_2_4_7"/>
      <w:bookmarkStart w:id="3663" w:name="_Toc20152699"/>
      <w:bookmarkStart w:id="3664" w:name="_Toc27495364"/>
      <w:bookmarkStart w:id="3665" w:name="_Toc36108832"/>
      <w:bookmarkStart w:id="3666" w:name="_Toc45194620"/>
      <w:bookmarkStart w:id="3667" w:name="_Toc162945427"/>
      <w:bookmarkEnd w:id="3662"/>
      <w:r w:rsidRPr="0079589D">
        <w:rPr>
          <w:lang w:val="en-IN" w:eastAsia="zh-CN"/>
        </w:rPr>
        <w:t>9.3.2.4.7</w:t>
      </w:r>
      <w:r w:rsidRPr="0079589D">
        <w:rPr>
          <w:lang w:val="en-IN" w:eastAsia="zh-CN"/>
        </w:rPr>
        <w:tab/>
        <w:t>Error handling</w:t>
      </w:r>
      <w:bookmarkEnd w:id="3663"/>
      <w:bookmarkEnd w:id="3664"/>
      <w:bookmarkEnd w:id="3665"/>
      <w:bookmarkEnd w:id="3666"/>
      <w:bookmarkEnd w:id="3667"/>
    </w:p>
    <w:p w14:paraId="5081D3D1" w14:textId="5CF3BA92" w:rsidR="00E849B1" w:rsidRPr="0079589D" w:rsidRDefault="00E849B1" w:rsidP="00F1630B">
      <w:pPr>
        <w:pStyle w:val="Heading6"/>
        <w:numPr>
          <w:ilvl w:val="5"/>
          <w:numId w:val="0"/>
        </w:numPr>
        <w:ind w:left="1152" w:hanging="432"/>
        <w:rPr>
          <w:lang w:val="en-IN" w:eastAsia="zh-CN"/>
        </w:rPr>
      </w:pPr>
      <w:bookmarkStart w:id="3668" w:name="_CR9_3_2_4_7_1"/>
      <w:bookmarkStart w:id="3669" w:name="_Toc20152700"/>
      <w:bookmarkStart w:id="3670" w:name="_Toc27495365"/>
      <w:bookmarkStart w:id="3671" w:name="_Toc36108833"/>
      <w:bookmarkStart w:id="3672" w:name="_Toc45194621"/>
      <w:bookmarkStart w:id="3673" w:name="_Toc162945428"/>
      <w:bookmarkEnd w:id="3668"/>
      <w:r w:rsidRPr="0079589D">
        <w:rPr>
          <w:lang w:val="en-IN" w:eastAsia="zh-CN"/>
        </w:rPr>
        <w:t>9.3.2.4.7.1</w:t>
      </w:r>
      <w:r w:rsidRPr="0079589D">
        <w:rPr>
          <w:lang w:val="en-IN" w:eastAsia="zh-CN"/>
        </w:rPr>
        <w:tab/>
        <w:t>Unexpected MONP message received</w:t>
      </w:r>
      <w:bookmarkEnd w:id="3669"/>
      <w:bookmarkEnd w:id="3670"/>
      <w:bookmarkEnd w:id="3671"/>
      <w:bookmarkEnd w:id="3672"/>
      <w:bookmarkEnd w:id="3673"/>
    </w:p>
    <w:p w14:paraId="1FA7D2D8" w14:textId="77777777" w:rsidR="00AC7732" w:rsidRPr="0079589D" w:rsidRDefault="00AC7732" w:rsidP="00AC7732">
      <w:pPr>
        <w:rPr>
          <w:lang w:eastAsia="ko-KR"/>
        </w:rPr>
      </w:pPr>
      <w:bookmarkStart w:id="3674" w:name="_Toc20152701"/>
      <w:bookmarkStart w:id="3675" w:name="_Toc27495366"/>
      <w:bookmarkStart w:id="3676" w:name="_Toc36108834"/>
      <w:bookmarkStart w:id="3677" w:name="_Toc45194622"/>
      <w:r w:rsidRPr="0079589D">
        <w:t>Upon receiving a</w:t>
      </w:r>
      <w:r>
        <w:t>n unexpected</w:t>
      </w:r>
      <w:r w:rsidRPr="0079589D">
        <w:t xml:space="preserve"> MONP message</w:t>
      </w:r>
      <w:r>
        <w:t xml:space="preserve"> or MONP MCVideo message</w:t>
      </w:r>
      <w:r w:rsidRPr="0079589D">
        <w:t xml:space="preserve"> in a state where there is no handling specified for the MONP message</w:t>
      </w:r>
      <w:r>
        <w:t xml:space="preserve"> or the MONP MCVideo message</w:t>
      </w:r>
      <w:r w:rsidRPr="0079589D">
        <w:t xml:space="preserve">, </w:t>
      </w:r>
      <w:r w:rsidRPr="0079589D">
        <w:rPr>
          <w:lang w:eastAsia="ko-KR"/>
        </w:rPr>
        <w:t xml:space="preserve">the MCVideo client shall discard </w:t>
      </w:r>
      <w:r>
        <w:rPr>
          <w:lang w:eastAsia="ko-KR"/>
        </w:rPr>
        <w:t>this</w:t>
      </w:r>
      <w:r w:rsidRPr="0079589D">
        <w:rPr>
          <w:lang w:eastAsia="ko-KR"/>
        </w:rPr>
        <w:t xml:space="preserve"> message.</w:t>
      </w:r>
    </w:p>
    <w:p w14:paraId="04505AC0" w14:textId="27EA7E01" w:rsidR="00E849B1" w:rsidRPr="0079589D" w:rsidRDefault="00E849B1" w:rsidP="00F1630B">
      <w:pPr>
        <w:pStyle w:val="Heading6"/>
        <w:numPr>
          <w:ilvl w:val="5"/>
          <w:numId w:val="0"/>
        </w:numPr>
        <w:ind w:left="1152" w:hanging="432"/>
        <w:rPr>
          <w:lang w:val="en-IN" w:eastAsia="zh-CN"/>
        </w:rPr>
      </w:pPr>
      <w:bookmarkStart w:id="3678" w:name="_CR9_3_2_4_7_2"/>
      <w:bookmarkStart w:id="3679" w:name="_Toc162945429"/>
      <w:bookmarkEnd w:id="3678"/>
      <w:r w:rsidRPr="0079589D">
        <w:rPr>
          <w:lang w:val="en-IN" w:eastAsia="zh-CN"/>
        </w:rPr>
        <w:t>9.3.2.4.7.2</w:t>
      </w:r>
      <w:r w:rsidRPr="0079589D">
        <w:rPr>
          <w:lang w:val="en-IN" w:eastAsia="zh-CN"/>
        </w:rPr>
        <w:tab/>
        <w:t xml:space="preserve">Unexpected indication from </w:t>
      </w:r>
      <w:r w:rsidRPr="0079589D">
        <w:rPr>
          <w:lang w:val="en-IN"/>
        </w:rPr>
        <w:t>MCVideo user</w:t>
      </w:r>
      <w:bookmarkEnd w:id="3674"/>
      <w:bookmarkEnd w:id="3675"/>
      <w:bookmarkEnd w:id="3676"/>
      <w:bookmarkEnd w:id="3677"/>
      <w:bookmarkEnd w:id="3679"/>
    </w:p>
    <w:p w14:paraId="19B626A8" w14:textId="77777777" w:rsidR="00E849B1" w:rsidRPr="0079589D" w:rsidRDefault="00E849B1" w:rsidP="00E849B1">
      <w:pPr>
        <w:rPr>
          <w:lang w:eastAsia="ko-KR"/>
        </w:rPr>
      </w:pPr>
      <w:r w:rsidRPr="0079589D">
        <w:t xml:space="preserve">Upon receiving an </w:t>
      </w:r>
      <w:r w:rsidRPr="0079589D">
        <w:rPr>
          <w:lang w:eastAsia="zh-CN"/>
        </w:rPr>
        <w:t xml:space="preserve">indication from the </w:t>
      </w:r>
      <w:r w:rsidRPr="0079589D">
        <w:t xml:space="preserve">MCVideo user in a state where there is no handling specified for the indication, </w:t>
      </w:r>
      <w:r w:rsidRPr="0079589D">
        <w:rPr>
          <w:lang w:eastAsia="ko-KR"/>
        </w:rPr>
        <w:t>the MCVideo client shall ignore the indication.</w:t>
      </w:r>
    </w:p>
    <w:p w14:paraId="7BF5C9A1" w14:textId="409DABFD" w:rsidR="00E849B1" w:rsidRPr="0079589D" w:rsidRDefault="00E849B1" w:rsidP="00F1630B">
      <w:pPr>
        <w:pStyle w:val="Heading6"/>
        <w:numPr>
          <w:ilvl w:val="5"/>
          <w:numId w:val="0"/>
        </w:numPr>
        <w:ind w:left="1152" w:hanging="432"/>
        <w:rPr>
          <w:lang w:val="en-IN" w:eastAsia="zh-CN"/>
        </w:rPr>
      </w:pPr>
      <w:bookmarkStart w:id="3680" w:name="_CR9_3_2_4_7_3"/>
      <w:bookmarkStart w:id="3681" w:name="_Toc20152702"/>
      <w:bookmarkStart w:id="3682" w:name="_Toc27495367"/>
      <w:bookmarkStart w:id="3683" w:name="_Toc36108835"/>
      <w:bookmarkStart w:id="3684" w:name="_Toc45194623"/>
      <w:bookmarkStart w:id="3685" w:name="_Toc162945430"/>
      <w:bookmarkEnd w:id="3680"/>
      <w:r w:rsidRPr="0079589D">
        <w:rPr>
          <w:lang w:val="en-IN" w:eastAsia="zh-CN"/>
        </w:rPr>
        <w:t>9.3.2.4.7.3</w:t>
      </w:r>
      <w:r w:rsidRPr="0079589D">
        <w:rPr>
          <w:lang w:val="en-IN" w:eastAsia="zh-CN"/>
        </w:rPr>
        <w:tab/>
        <w:t>Unexpected expiration of a timer</w:t>
      </w:r>
      <w:bookmarkEnd w:id="3681"/>
      <w:bookmarkEnd w:id="3682"/>
      <w:bookmarkEnd w:id="3683"/>
      <w:bookmarkEnd w:id="3684"/>
      <w:bookmarkEnd w:id="3685"/>
    </w:p>
    <w:p w14:paraId="1F451416" w14:textId="77777777" w:rsidR="00E849B1" w:rsidRPr="0079589D" w:rsidRDefault="00E849B1" w:rsidP="00E849B1">
      <w:pPr>
        <w:rPr>
          <w:lang w:eastAsia="ko-KR"/>
        </w:rPr>
      </w:pPr>
      <w:r w:rsidRPr="0079589D">
        <w:t xml:space="preserve">Upon expiration of a timer in a state where there is no handling specified for expiration of the timer, </w:t>
      </w:r>
      <w:r w:rsidRPr="0079589D">
        <w:rPr>
          <w:lang w:eastAsia="ko-KR"/>
        </w:rPr>
        <w:t>the MCVideo client shall ignore the expiration of the timer.</w:t>
      </w:r>
    </w:p>
    <w:p w14:paraId="3820475D" w14:textId="77777777" w:rsidR="00E849B1" w:rsidRPr="0079589D" w:rsidRDefault="00E849B1" w:rsidP="006477AC">
      <w:pPr>
        <w:pStyle w:val="Heading3"/>
        <w:rPr>
          <w:lang w:val="en-IN"/>
        </w:rPr>
      </w:pPr>
      <w:bookmarkStart w:id="3686" w:name="_CR9_3_3_"/>
      <w:bookmarkStart w:id="3687" w:name="_Toc20152703"/>
      <w:bookmarkStart w:id="3688" w:name="_Toc27495368"/>
      <w:bookmarkStart w:id="3689" w:name="_Toc36108836"/>
      <w:bookmarkStart w:id="3690" w:name="_Toc45194624"/>
      <w:bookmarkStart w:id="3691" w:name="_Toc162945431"/>
      <w:bookmarkStart w:id="3692" w:name="MCCQCTEMPBM_00000123"/>
      <w:bookmarkEnd w:id="3686"/>
      <w:r w:rsidRPr="0079589D">
        <w:rPr>
          <w:lang w:val="en-IN"/>
        </w:rPr>
        <w:t>9.3.3.</w:t>
      </w:r>
      <w:r w:rsidRPr="0079589D">
        <w:rPr>
          <w:lang w:val="en-IN"/>
        </w:rPr>
        <w:tab/>
        <w:t>Call type control</w:t>
      </w:r>
      <w:bookmarkEnd w:id="3687"/>
      <w:bookmarkEnd w:id="3688"/>
      <w:bookmarkEnd w:id="3689"/>
      <w:bookmarkEnd w:id="3690"/>
      <w:bookmarkEnd w:id="3691"/>
    </w:p>
    <w:p w14:paraId="495E9D8A" w14:textId="732AF5EB" w:rsidR="00E849B1" w:rsidRPr="0079589D" w:rsidRDefault="00E849B1" w:rsidP="00F1630B">
      <w:pPr>
        <w:pStyle w:val="Heading4"/>
        <w:rPr>
          <w:lang w:val="en-IN"/>
        </w:rPr>
      </w:pPr>
      <w:bookmarkStart w:id="3693" w:name="_CR9_3_3_1"/>
      <w:bookmarkStart w:id="3694" w:name="_Toc20152704"/>
      <w:bookmarkStart w:id="3695" w:name="_Toc27495369"/>
      <w:bookmarkStart w:id="3696" w:name="_Toc36108837"/>
      <w:bookmarkStart w:id="3697" w:name="_Toc45194625"/>
      <w:bookmarkStart w:id="3698" w:name="_Toc162945432"/>
      <w:bookmarkEnd w:id="3692"/>
      <w:bookmarkEnd w:id="3693"/>
      <w:r w:rsidRPr="0079589D">
        <w:rPr>
          <w:lang w:val="en-IN"/>
        </w:rPr>
        <w:t>9.3.3.1</w:t>
      </w:r>
      <w:r w:rsidRPr="0079589D">
        <w:rPr>
          <w:lang w:val="en-IN"/>
        </w:rPr>
        <w:tab/>
        <w:t>General</w:t>
      </w:r>
      <w:bookmarkEnd w:id="3694"/>
      <w:bookmarkEnd w:id="3695"/>
      <w:bookmarkEnd w:id="3696"/>
      <w:bookmarkEnd w:id="3697"/>
      <w:bookmarkEnd w:id="3698"/>
    </w:p>
    <w:p w14:paraId="4DCEA068" w14:textId="77777777" w:rsidR="00E849B1" w:rsidRPr="0079589D" w:rsidRDefault="00E849B1" w:rsidP="00E849B1">
      <w:r w:rsidRPr="0079589D">
        <w:t xml:space="preserve">This state machine exists in parallel with the basic call control state machine for off-network group call as specified in </w:t>
      </w:r>
      <w:r w:rsidR="00C836A2">
        <w:t>clause</w:t>
      </w:r>
      <w:r w:rsidRPr="0079589D">
        <w:t> 9.3.2.2.</w:t>
      </w:r>
    </w:p>
    <w:p w14:paraId="0AEC977E" w14:textId="06AD2ABD" w:rsidR="00E849B1" w:rsidRPr="0079589D" w:rsidRDefault="00E849B1" w:rsidP="00F1630B">
      <w:pPr>
        <w:pStyle w:val="Heading4"/>
        <w:rPr>
          <w:lang w:val="en-IN"/>
        </w:rPr>
      </w:pPr>
      <w:bookmarkStart w:id="3699" w:name="_CR9_3_3_2"/>
      <w:bookmarkStart w:id="3700" w:name="_Toc20152705"/>
      <w:bookmarkStart w:id="3701" w:name="_Toc27495370"/>
      <w:bookmarkStart w:id="3702" w:name="_Toc36108838"/>
      <w:bookmarkStart w:id="3703" w:name="_Toc45194626"/>
      <w:bookmarkStart w:id="3704" w:name="_Toc162945433"/>
      <w:bookmarkEnd w:id="3699"/>
      <w:r w:rsidRPr="0079589D">
        <w:rPr>
          <w:lang w:val="en-IN"/>
        </w:rPr>
        <w:t>9.3.3.2</w:t>
      </w:r>
      <w:r w:rsidRPr="0079589D">
        <w:rPr>
          <w:lang w:val="en-IN"/>
        </w:rPr>
        <w:tab/>
        <w:t>Call type control state machine</w:t>
      </w:r>
      <w:bookmarkEnd w:id="3700"/>
      <w:bookmarkEnd w:id="3701"/>
      <w:bookmarkEnd w:id="3702"/>
      <w:bookmarkEnd w:id="3703"/>
      <w:bookmarkEnd w:id="3704"/>
    </w:p>
    <w:p w14:paraId="317C6ADB" w14:textId="77777777" w:rsidR="00E849B1" w:rsidRPr="0079589D" w:rsidRDefault="00E849B1" w:rsidP="00E849B1">
      <w:pPr>
        <w:rPr>
          <w:lang w:eastAsia="zh-CN"/>
        </w:rPr>
      </w:pPr>
      <w:r w:rsidRPr="0079589D">
        <w:rPr>
          <w:lang w:eastAsia="zh-CN"/>
        </w:rPr>
        <w:t>The Figure 9.3.3.2-1 gives an overview of the states and transitions of the state machine.</w:t>
      </w:r>
    </w:p>
    <w:p w14:paraId="0D1C223D" w14:textId="77777777" w:rsidR="00A2479A" w:rsidRDefault="00A2479A" w:rsidP="00F1630B">
      <w:pPr>
        <w:pStyle w:val="TH"/>
        <w:rPr>
          <w:rFonts w:eastAsia="Malgun Gothic"/>
          <w:lang w:val="fr-FR"/>
        </w:rPr>
      </w:pPr>
      <w:r w:rsidRPr="00F1630B">
        <w:rPr>
          <w:rFonts w:eastAsia="Malgun Gothic"/>
        </w:rPr>
        <w:object w:dxaOrig="12549" w:dyaOrig="12179" w14:anchorId="000D6525">
          <v:shape id="_x0000_i1035" type="#_x0000_t75" style="width:474.75pt;height:461.95pt" o:ole="">
            <v:imagedata r:id="rId41" o:title=""/>
          </v:shape>
          <o:OLEObject Type="Embed" ProgID="Visio.Drawing.11" ShapeID="_x0000_i1035" DrawAspect="Content" ObjectID="_1780911255" r:id="rId42"/>
        </w:object>
      </w:r>
    </w:p>
    <w:p w14:paraId="0B5A2700" w14:textId="77777777" w:rsidR="00E849B1" w:rsidRPr="0079589D" w:rsidRDefault="00E849B1" w:rsidP="00A2479A">
      <w:pPr>
        <w:pStyle w:val="TF"/>
        <w:rPr>
          <w:lang w:eastAsia="zh-CN"/>
        </w:rPr>
      </w:pPr>
      <w:bookmarkStart w:id="3705" w:name="_CRFigure9_3_3_21"/>
      <w:r w:rsidRPr="0079589D">
        <w:rPr>
          <w:lang w:eastAsia="zh-CN"/>
        </w:rPr>
        <w:t>Figure </w:t>
      </w:r>
      <w:bookmarkEnd w:id="3705"/>
      <w:r w:rsidRPr="0079589D">
        <w:t>9.3.3.2-1</w:t>
      </w:r>
      <w:r w:rsidRPr="0079589D">
        <w:rPr>
          <w:lang w:eastAsia="zh-CN"/>
        </w:rPr>
        <w:t>: Call type control state machine</w:t>
      </w:r>
    </w:p>
    <w:p w14:paraId="1C96DE41" w14:textId="77777777" w:rsidR="00E849B1" w:rsidRPr="0079589D" w:rsidRDefault="00E849B1" w:rsidP="00E849B1">
      <w:pPr>
        <w:rPr>
          <w:lang w:eastAsia="zh-CN"/>
        </w:rPr>
      </w:pPr>
      <w:r w:rsidRPr="0079589D">
        <w:t>The following pieces of information are associated with the call type control state machine</w:t>
      </w:r>
      <w:r w:rsidRPr="0079589D">
        <w:rPr>
          <w:lang w:eastAsia="zh-CN"/>
        </w:rPr>
        <w:t>:</w:t>
      </w:r>
    </w:p>
    <w:p w14:paraId="62D92061" w14:textId="77777777" w:rsidR="00E849B1" w:rsidRPr="0079589D" w:rsidRDefault="00E849B1" w:rsidP="00E849B1">
      <w:pPr>
        <w:pStyle w:val="B1"/>
      </w:pPr>
      <w:r w:rsidRPr="0079589D">
        <w:rPr>
          <w:lang w:eastAsia="ko-KR"/>
        </w:rPr>
        <w:t>a)</w:t>
      </w:r>
      <w:r w:rsidRPr="0079589D">
        <w:rPr>
          <w:lang w:eastAsia="ko-KR"/>
        </w:rPr>
        <w:tab/>
        <w:t>the stored current call type</w:t>
      </w:r>
      <w:r w:rsidRPr="0079589D">
        <w:t>;</w:t>
      </w:r>
    </w:p>
    <w:p w14:paraId="3EBC0EFE" w14:textId="77777777" w:rsidR="00E849B1" w:rsidRPr="0079589D" w:rsidRDefault="00E849B1" w:rsidP="00E849B1">
      <w:pPr>
        <w:pStyle w:val="B1"/>
        <w:rPr>
          <w:rFonts w:eastAsia="Gulim"/>
          <w:lang w:eastAsia="ko-KR"/>
        </w:rPr>
      </w:pPr>
      <w:r w:rsidRPr="0079589D">
        <w:t>b)</w:t>
      </w:r>
      <w:r w:rsidRPr="0079589D">
        <w:tab/>
        <w:t xml:space="preserve">the stored current </w:t>
      </w:r>
      <w:r w:rsidRPr="0079589D">
        <w:rPr>
          <w:rFonts w:eastAsia="Gulim"/>
          <w:lang w:eastAsia="ko-KR"/>
        </w:rPr>
        <w:t>ProSe per-packet priority;</w:t>
      </w:r>
    </w:p>
    <w:p w14:paraId="4F97F360" w14:textId="77777777" w:rsidR="00E849B1" w:rsidRPr="0079589D" w:rsidRDefault="00E849B1" w:rsidP="00E849B1">
      <w:pPr>
        <w:pStyle w:val="B1"/>
        <w:rPr>
          <w:rFonts w:eastAsia="Gulim"/>
          <w:lang w:eastAsia="ko-KR"/>
        </w:rPr>
      </w:pPr>
      <w:r w:rsidRPr="0079589D">
        <w:rPr>
          <w:rFonts w:eastAsia="Gulim"/>
          <w:lang w:eastAsia="ko-KR"/>
        </w:rPr>
        <w:t>c)</w:t>
      </w:r>
      <w:r w:rsidRPr="0079589D">
        <w:rPr>
          <w:rFonts w:eastAsia="Gulim"/>
          <w:lang w:eastAsia="ko-KR"/>
        </w:rPr>
        <w:tab/>
        <w:t>the stored last call type change time of the call; and</w:t>
      </w:r>
    </w:p>
    <w:p w14:paraId="13608032" w14:textId="77777777" w:rsidR="00E849B1" w:rsidRPr="0079589D" w:rsidRDefault="00E849B1" w:rsidP="00E849B1">
      <w:pPr>
        <w:pStyle w:val="B1"/>
        <w:rPr>
          <w:rFonts w:eastAsia="Gulim"/>
          <w:lang w:eastAsia="ko-KR"/>
        </w:rPr>
      </w:pPr>
      <w:r w:rsidRPr="0079589D">
        <w:rPr>
          <w:rFonts w:eastAsia="Gulim"/>
          <w:lang w:eastAsia="ko-KR"/>
        </w:rPr>
        <w:t>d)</w:t>
      </w:r>
      <w:r w:rsidRPr="0079589D">
        <w:rPr>
          <w:rFonts w:eastAsia="Gulim"/>
          <w:lang w:eastAsia="ko-KR"/>
        </w:rPr>
        <w:tab/>
        <w:t>the stored last user to change call type of the call.</w:t>
      </w:r>
    </w:p>
    <w:p w14:paraId="7822BB3A" w14:textId="77777777" w:rsidR="00E849B1" w:rsidRPr="0079589D" w:rsidRDefault="00E849B1" w:rsidP="00E849B1">
      <w:pPr>
        <w:rPr>
          <w:lang w:eastAsia="ko-KR"/>
        </w:rPr>
      </w:pPr>
      <w:r w:rsidRPr="0079589D">
        <w:rPr>
          <w:lang w:eastAsia="ko-KR"/>
        </w:rPr>
        <w:t xml:space="preserve">When sending the message, MCVideo client indicates </w:t>
      </w:r>
      <w:r w:rsidRPr="0079589D">
        <w:t xml:space="preserve">the stored current </w:t>
      </w:r>
      <w:r w:rsidRPr="0079589D">
        <w:rPr>
          <w:rFonts w:eastAsia="Gulim"/>
          <w:lang w:eastAsia="ko-KR"/>
        </w:rPr>
        <w:t>ProSe per-packet priority</w:t>
      </w:r>
      <w:r w:rsidRPr="0079589D">
        <w:rPr>
          <w:lang w:eastAsia="ko-KR"/>
        </w:rPr>
        <w:t xml:space="preserve"> (as described in 3GPP TS 24.483 </w:t>
      </w:r>
      <w:r w:rsidR="00663E6F" w:rsidRPr="0079589D">
        <w:rPr>
          <w:lang w:eastAsia="ko-KR"/>
        </w:rPr>
        <w:t>[4]</w:t>
      </w:r>
      <w:r w:rsidRPr="0079589D">
        <w:rPr>
          <w:lang w:eastAsia="ko-KR"/>
        </w:rPr>
        <w:t>) associated with the call type control state machine to the lower layers.</w:t>
      </w:r>
    </w:p>
    <w:p w14:paraId="6775A1B2" w14:textId="78943E5E" w:rsidR="00E849B1" w:rsidRPr="0079589D" w:rsidRDefault="00E849B1" w:rsidP="00F1630B">
      <w:pPr>
        <w:pStyle w:val="Heading4"/>
        <w:rPr>
          <w:lang w:val="en-IN" w:eastAsia="zh-CN"/>
        </w:rPr>
      </w:pPr>
      <w:bookmarkStart w:id="3706" w:name="_CR9_3_3_3"/>
      <w:bookmarkStart w:id="3707" w:name="_Toc20152706"/>
      <w:bookmarkStart w:id="3708" w:name="_Toc27495371"/>
      <w:bookmarkStart w:id="3709" w:name="_Toc36108839"/>
      <w:bookmarkStart w:id="3710" w:name="_Toc45194627"/>
      <w:bookmarkStart w:id="3711" w:name="_Toc162945434"/>
      <w:bookmarkEnd w:id="3706"/>
      <w:r w:rsidRPr="0079589D">
        <w:rPr>
          <w:lang w:val="en-IN" w:eastAsia="zh-CN"/>
        </w:rPr>
        <w:t>9.3.3.3</w:t>
      </w:r>
      <w:r w:rsidRPr="0079589D">
        <w:rPr>
          <w:lang w:val="en-IN" w:eastAsia="zh-CN"/>
        </w:rPr>
        <w:tab/>
        <w:t>Call type control states</w:t>
      </w:r>
      <w:bookmarkEnd w:id="3707"/>
      <w:bookmarkEnd w:id="3708"/>
      <w:bookmarkEnd w:id="3709"/>
      <w:bookmarkEnd w:id="3710"/>
      <w:bookmarkEnd w:id="3711"/>
    </w:p>
    <w:p w14:paraId="26C90CCC" w14:textId="7ECE2DBF" w:rsidR="00E849B1" w:rsidRPr="0079589D" w:rsidRDefault="00E849B1" w:rsidP="00F1630B">
      <w:pPr>
        <w:pStyle w:val="Heading5"/>
        <w:rPr>
          <w:lang w:val="en-IN" w:eastAsia="zh-CN"/>
        </w:rPr>
      </w:pPr>
      <w:bookmarkStart w:id="3712" w:name="_CR9_3_3_3_1"/>
      <w:bookmarkStart w:id="3713" w:name="_Toc20152707"/>
      <w:bookmarkStart w:id="3714" w:name="_Toc27495372"/>
      <w:bookmarkStart w:id="3715" w:name="_Toc36108840"/>
      <w:bookmarkStart w:id="3716" w:name="_Toc45194628"/>
      <w:bookmarkStart w:id="3717" w:name="_Toc162945435"/>
      <w:bookmarkEnd w:id="3712"/>
      <w:r w:rsidRPr="0079589D">
        <w:rPr>
          <w:lang w:val="en-IN" w:eastAsia="zh-CN"/>
        </w:rPr>
        <w:t>9.3.3.3.1</w:t>
      </w:r>
      <w:r w:rsidRPr="0079589D">
        <w:rPr>
          <w:lang w:val="en-IN" w:eastAsia="zh-CN"/>
        </w:rPr>
        <w:tab/>
        <w:t>T0: waiting for call to establish</w:t>
      </w:r>
      <w:bookmarkEnd w:id="3713"/>
      <w:bookmarkEnd w:id="3714"/>
      <w:bookmarkEnd w:id="3715"/>
      <w:bookmarkEnd w:id="3716"/>
      <w:bookmarkEnd w:id="3717"/>
    </w:p>
    <w:p w14:paraId="09FCAD81" w14:textId="77777777" w:rsidR="00E849B1" w:rsidRPr="0079589D" w:rsidRDefault="00E849B1" w:rsidP="00E849B1">
      <w:r w:rsidRPr="0079589D">
        <w:t>This state is the start state of this state machine.</w:t>
      </w:r>
    </w:p>
    <w:p w14:paraId="3D98D49A" w14:textId="1F55CC74" w:rsidR="00E849B1" w:rsidRPr="0079589D" w:rsidRDefault="00E849B1" w:rsidP="00F1630B">
      <w:pPr>
        <w:pStyle w:val="Heading5"/>
        <w:rPr>
          <w:lang w:val="en-IN" w:eastAsia="zh-CN"/>
        </w:rPr>
      </w:pPr>
      <w:bookmarkStart w:id="3718" w:name="_CR9_3_3_3_2"/>
      <w:bookmarkStart w:id="3719" w:name="_Toc20152708"/>
      <w:bookmarkStart w:id="3720" w:name="_Toc27495373"/>
      <w:bookmarkStart w:id="3721" w:name="_Toc36108841"/>
      <w:bookmarkStart w:id="3722" w:name="_Toc45194629"/>
      <w:bookmarkStart w:id="3723" w:name="_Toc162945436"/>
      <w:bookmarkEnd w:id="3718"/>
      <w:r w:rsidRPr="0079589D">
        <w:rPr>
          <w:lang w:val="en-IN" w:eastAsia="zh-CN"/>
        </w:rPr>
        <w:lastRenderedPageBreak/>
        <w:t>9.3.3.3.2</w:t>
      </w:r>
      <w:r w:rsidRPr="0079589D">
        <w:rPr>
          <w:lang w:val="en-IN" w:eastAsia="zh-CN"/>
        </w:rPr>
        <w:tab/>
        <w:t>T1: in-progress emergency group call</w:t>
      </w:r>
      <w:bookmarkEnd w:id="3719"/>
      <w:bookmarkEnd w:id="3720"/>
      <w:bookmarkEnd w:id="3721"/>
      <w:bookmarkEnd w:id="3722"/>
      <w:bookmarkEnd w:id="3723"/>
    </w:p>
    <w:p w14:paraId="2B20EE44" w14:textId="77777777" w:rsidR="00E849B1" w:rsidRPr="0079589D" w:rsidRDefault="00E849B1" w:rsidP="00E849B1">
      <w:pPr>
        <w:rPr>
          <w:lang w:eastAsia="x-none"/>
        </w:rPr>
      </w:pPr>
      <w:r w:rsidRPr="0079589D">
        <w:t>This state exists for UE, when the UE is part of an in-progress emergency group call.</w:t>
      </w:r>
    </w:p>
    <w:p w14:paraId="296163C5" w14:textId="2D565067" w:rsidR="00E849B1" w:rsidRPr="0079589D" w:rsidRDefault="00E849B1" w:rsidP="00F1630B">
      <w:pPr>
        <w:pStyle w:val="Heading5"/>
        <w:rPr>
          <w:lang w:val="en-IN" w:eastAsia="zh-CN"/>
        </w:rPr>
      </w:pPr>
      <w:bookmarkStart w:id="3724" w:name="_CR9_3_3_3_3"/>
      <w:bookmarkStart w:id="3725" w:name="_Toc20152709"/>
      <w:bookmarkStart w:id="3726" w:name="_Toc27495374"/>
      <w:bookmarkStart w:id="3727" w:name="_Toc36108842"/>
      <w:bookmarkStart w:id="3728" w:name="_Toc45194630"/>
      <w:bookmarkStart w:id="3729" w:name="_Toc162945437"/>
      <w:bookmarkEnd w:id="3724"/>
      <w:r w:rsidRPr="0079589D">
        <w:rPr>
          <w:lang w:val="en-IN" w:eastAsia="zh-CN"/>
        </w:rPr>
        <w:t>9.3.3.3.3</w:t>
      </w:r>
      <w:r w:rsidRPr="0079589D">
        <w:rPr>
          <w:lang w:val="en-IN" w:eastAsia="zh-CN"/>
        </w:rPr>
        <w:tab/>
        <w:t>T2: in-progress basic group call</w:t>
      </w:r>
      <w:bookmarkEnd w:id="3725"/>
      <w:bookmarkEnd w:id="3726"/>
      <w:bookmarkEnd w:id="3727"/>
      <w:bookmarkEnd w:id="3728"/>
      <w:bookmarkEnd w:id="3729"/>
    </w:p>
    <w:p w14:paraId="183D57D5" w14:textId="77777777" w:rsidR="00E849B1" w:rsidRPr="0079589D" w:rsidRDefault="00E849B1" w:rsidP="00E849B1">
      <w:pPr>
        <w:rPr>
          <w:lang w:eastAsia="x-none"/>
        </w:rPr>
      </w:pPr>
      <w:r w:rsidRPr="0079589D">
        <w:t>This state exists for UE, when the UE is part of an in-progress basic group call.</w:t>
      </w:r>
    </w:p>
    <w:p w14:paraId="045F4300" w14:textId="19597EE5" w:rsidR="00E849B1" w:rsidRPr="0079589D" w:rsidRDefault="00E849B1" w:rsidP="00F1630B">
      <w:pPr>
        <w:pStyle w:val="Heading5"/>
        <w:rPr>
          <w:lang w:val="en-IN" w:eastAsia="zh-CN"/>
        </w:rPr>
      </w:pPr>
      <w:bookmarkStart w:id="3730" w:name="_CR9_3_3_3_4"/>
      <w:bookmarkStart w:id="3731" w:name="_Toc20152710"/>
      <w:bookmarkStart w:id="3732" w:name="_Toc27495375"/>
      <w:bookmarkStart w:id="3733" w:name="_Toc36108843"/>
      <w:bookmarkStart w:id="3734" w:name="_Toc45194631"/>
      <w:bookmarkStart w:id="3735" w:name="_Toc162945438"/>
      <w:bookmarkEnd w:id="3730"/>
      <w:r w:rsidRPr="0079589D">
        <w:rPr>
          <w:lang w:val="en-IN" w:eastAsia="zh-CN"/>
        </w:rPr>
        <w:t>9.3.3.3.4</w:t>
      </w:r>
      <w:r w:rsidRPr="0079589D">
        <w:rPr>
          <w:lang w:val="en-IN" w:eastAsia="zh-CN"/>
        </w:rPr>
        <w:tab/>
        <w:t>T3: in-progress imminent peril group call</w:t>
      </w:r>
      <w:bookmarkEnd w:id="3731"/>
      <w:bookmarkEnd w:id="3732"/>
      <w:bookmarkEnd w:id="3733"/>
      <w:bookmarkEnd w:id="3734"/>
      <w:bookmarkEnd w:id="3735"/>
    </w:p>
    <w:p w14:paraId="559A0874" w14:textId="77777777" w:rsidR="00E849B1" w:rsidRPr="0079589D" w:rsidRDefault="00E849B1" w:rsidP="00E849B1">
      <w:pPr>
        <w:rPr>
          <w:lang w:eastAsia="x-none"/>
        </w:rPr>
      </w:pPr>
      <w:r w:rsidRPr="0079589D">
        <w:t>This state exists for UE, when the UE is part of an in-progress imminent peril group call.</w:t>
      </w:r>
    </w:p>
    <w:p w14:paraId="11431F7D" w14:textId="3089BEDA" w:rsidR="00E849B1" w:rsidRPr="0079589D" w:rsidRDefault="00E849B1" w:rsidP="00F1630B">
      <w:pPr>
        <w:pStyle w:val="Heading4"/>
        <w:rPr>
          <w:lang w:val="en-IN"/>
        </w:rPr>
      </w:pPr>
      <w:bookmarkStart w:id="3736" w:name="_CR9_3_3_4"/>
      <w:bookmarkStart w:id="3737" w:name="_Toc20152711"/>
      <w:bookmarkStart w:id="3738" w:name="_Toc27495376"/>
      <w:bookmarkStart w:id="3739" w:name="_Toc36108844"/>
      <w:bookmarkStart w:id="3740" w:name="_Toc45194632"/>
      <w:bookmarkStart w:id="3741" w:name="_Toc162945439"/>
      <w:bookmarkEnd w:id="3736"/>
      <w:r w:rsidRPr="0079589D">
        <w:rPr>
          <w:lang w:val="en-IN"/>
        </w:rPr>
        <w:t>9.3.3.4</w:t>
      </w:r>
      <w:r w:rsidRPr="0079589D">
        <w:rPr>
          <w:lang w:val="en-IN"/>
        </w:rPr>
        <w:tab/>
        <w:t>Procedures</w:t>
      </w:r>
      <w:bookmarkEnd w:id="3737"/>
      <w:bookmarkEnd w:id="3738"/>
      <w:bookmarkEnd w:id="3739"/>
      <w:bookmarkEnd w:id="3740"/>
      <w:bookmarkEnd w:id="3741"/>
    </w:p>
    <w:p w14:paraId="571BAD9D" w14:textId="0C5B5457" w:rsidR="00E849B1" w:rsidRPr="0079589D" w:rsidRDefault="00E849B1" w:rsidP="00F1630B">
      <w:pPr>
        <w:pStyle w:val="Heading5"/>
        <w:rPr>
          <w:lang w:val="en-IN"/>
        </w:rPr>
      </w:pPr>
      <w:bookmarkStart w:id="3742" w:name="_CR9_3_3_4_1"/>
      <w:bookmarkStart w:id="3743" w:name="_Toc20152712"/>
      <w:bookmarkStart w:id="3744" w:name="_Toc27495377"/>
      <w:bookmarkStart w:id="3745" w:name="_Toc36108845"/>
      <w:bookmarkStart w:id="3746" w:name="_Toc45194633"/>
      <w:bookmarkStart w:id="3747" w:name="_Toc162945440"/>
      <w:bookmarkEnd w:id="3742"/>
      <w:r w:rsidRPr="0079589D">
        <w:rPr>
          <w:lang w:val="en-IN"/>
        </w:rPr>
        <w:t>9.3.3.4.1</w:t>
      </w:r>
      <w:r w:rsidRPr="0079589D">
        <w:rPr>
          <w:lang w:val="en-IN"/>
        </w:rPr>
        <w:tab/>
        <w:t>General</w:t>
      </w:r>
      <w:bookmarkEnd w:id="3743"/>
      <w:bookmarkEnd w:id="3744"/>
      <w:bookmarkEnd w:id="3745"/>
      <w:bookmarkEnd w:id="3746"/>
      <w:bookmarkEnd w:id="3747"/>
    </w:p>
    <w:p w14:paraId="5BE04A82" w14:textId="340150C6" w:rsidR="00E849B1" w:rsidRPr="0079589D" w:rsidRDefault="00E849B1" w:rsidP="00F1630B">
      <w:pPr>
        <w:pStyle w:val="Heading6"/>
        <w:numPr>
          <w:ilvl w:val="5"/>
          <w:numId w:val="0"/>
        </w:numPr>
        <w:ind w:left="1152" w:hanging="432"/>
        <w:rPr>
          <w:lang w:val="en-IN"/>
        </w:rPr>
      </w:pPr>
      <w:bookmarkStart w:id="3748" w:name="_CR9_3_3_4_1_1"/>
      <w:bookmarkStart w:id="3749" w:name="_Toc20152713"/>
      <w:bookmarkStart w:id="3750" w:name="_Toc27495378"/>
      <w:bookmarkStart w:id="3751" w:name="_Toc36108846"/>
      <w:bookmarkStart w:id="3752" w:name="_Toc45194634"/>
      <w:bookmarkStart w:id="3753" w:name="_Toc162945441"/>
      <w:bookmarkEnd w:id="3748"/>
      <w:r w:rsidRPr="0079589D">
        <w:rPr>
          <w:lang w:val="en-IN"/>
        </w:rPr>
        <w:t>9.3.3.4.1.1</w:t>
      </w:r>
      <w:r w:rsidRPr="0079589D">
        <w:rPr>
          <w:lang w:val="en-IN"/>
        </w:rPr>
        <w:tab/>
        <w:t>Implicit downgrade (emergency) timer calculation</w:t>
      </w:r>
      <w:bookmarkEnd w:id="3749"/>
      <w:bookmarkEnd w:id="3750"/>
      <w:bookmarkEnd w:id="3751"/>
      <w:bookmarkEnd w:id="3752"/>
      <w:bookmarkEnd w:id="3753"/>
    </w:p>
    <w:p w14:paraId="46973B56" w14:textId="77777777" w:rsidR="00E849B1" w:rsidRPr="0079589D" w:rsidRDefault="00E849B1" w:rsidP="00E849B1">
      <w:r w:rsidRPr="0079589D">
        <w:t>The MCVideo client shall set the TFG13 (implicit downgrade emergency) timer as follows:</w:t>
      </w:r>
    </w:p>
    <w:p w14:paraId="32CC317A" w14:textId="77777777" w:rsidR="00E849B1" w:rsidRPr="0079589D" w:rsidRDefault="00E849B1" w:rsidP="00E849B1">
      <w:pPr>
        <w:pStyle w:val="B1"/>
        <w:rPr>
          <w:lang w:eastAsia="ko-KR"/>
        </w:rPr>
      </w:pPr>
      <w:r w:rsidRPr="0079589D">
        <w:rPr>
          <w:lang w:eastAsia="ko-KR"/>
        </w:rPr>
        <w:t>1)</w:t>
      </w:r>
      <w:r w:rsidRPr="0079589D">
        <w:rPr>
          <w:lang w:eastAsia="ko-KR"/>
        </w:rPr>
        <w:tab/>
        <w:t>TFG13 (</w:t>
      </w:r>
      <w:r w:rsidRPr="0079589D">
        <w:t>implicit downgrade emergency</w:t>
      </w:r>
      <w:r w:rsidRPr="0079589D">
        <w:rPr>
          <w:lang w:eastAsia="ko-KR"/>
        </w:rPr>
        <w:t>) = X – (Y – Z) seconds, where:</w:t>
      </w:r>
    </w:p>
    <w:p w14:paraId="5E92E9FD" w14:textId="77777777" w:rsidR="00E849B1" w:rsidRPr="0079589D" w:rsidRDefault="00E849B1" w:rsidP="00E849B1">
      <w:pPr>
        <w:pStyle w:val="B2"/>
        <w:rPr>
          <w:lang w:eastAsia="ko-KR"/>
        </w:rPr>
      </w:pPr>
      <w:r w:rsidRPr="0079589D">
        <w:rPr>
          <w:lang w:eastAsia="ko-KR"/>
        </w:rPr>
        <w:t>a)</w:t>
      </w:r>
      <w:r w:rsidRPr="0079589D">
        <w:rPr>
          <w:lang w:eastAsia="ko-KR"/>
        </w:rPr>
        <w:tab/>
        <w:t>X = value of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lang w:eastAsia="ko-KR"/>
        </w:rPr>
        <w:t>OffNetwork</w:t>
      </w:r>
      <w:r w:rsidR="004A1788">
        <w:rPr>
          <w:rFonts w:hint="eastAsia"/>
        </w:rPr>
        <w:t>/</w:t>
      </w:r>
      <w:r w:rsidR="004A1788">
        <w:t>MCVideo/</w:t>
      </w:r>
      <w:r w:rsidR="004A1788">
        <w:rPr>
          <w:rFonts w:hint="eastAsia"/>
        </w:rPr>
        <w:t>EmergencyCallCancel</w:t>
      </w:r>
      <w:r w:rsidRPr="0079589D">
        <w:rPr>
          <w:lang w:eastAsia="ko-KR"/>
        </w:rPr>
        <w:t>"</w:t>
      </w:r>
      <w:r w:rsidRPr="0079589D">
        <w:t xml:space="preserve"> leaf node present in group configuration</w:t>
      </w:r>
      <w:r w:rsidRPr="0079589D">
        <w:rPr>
          <w:lang w:eastAsia="ko-KR"/>
        </w:rPr>
        <w:t xml:space="preserve"> as specified in 3GPP TS 24.483 </w:t>
      </w:r>
      <w:r w:rsidR="00663E6F" w:rsidRPr="0079589D">
        <w:rPr>
          <w:lang w:eastAsia="ko-KR"/>
        </w:rPr>
        <w:t>[4]</w:t>
      </w:r>
      <w:r w:rsidRPr="0079589D">
        <w:rPr>
          <w:lang w:eastAsia="ko-KR"/>
        </w:rPr>
        <w:t>;</w:t>
      </w:r>
    </w:p>
    <w:p w14:paraId="4527727D" w14:textId="77777777" w:rsidR="00E849B1" w:rsidRPr="0079589D" w:rsidRDefault="00E849B1" w:rsidP="00E849B1">
      <w:pPr>
        <w:pStyle w:val="B2"/>
        <w:rPr>
          <w:lang w:eastAsia="ko-KR"/>
        </w:rPr>
      </w:pPr>
      <w:r w:rsidRPr="0079589D">
        <w:rPr>
          <w:lang w:eastAsia="ko-KR"/>
        </w:rPr>
        <w:t>b)</w:t>
      </w:r>
      <w:r w:rsidRPr="0079589D">
        <w:rPr>
          <w:lang w:eastAsia="ko-KR"/>
        </w:rPr>
        <w:tab/>
        <w:t>Y = current UTC time, in seconds since midnight UTC of January 1, 1970 (not counting leap seconds); and</w:t>
      </w:r>
    </w:p>
    <w:p w14:paraId="15600E9D" w14:textId="77777777" w:rsidR="00E849B1" w:rsidRPr="0079589D" w:rsidRDefault="00E849B1" w:rsidP="00E849B1">
      <w:pPr>
        <w:pStyle w:val="B2"/>
        <w:rPr>
          <w:lang w:eastAsia="ko-KR"/>
        </w:rPr>
      </w:pPr>
      <w:r w:rsidRPr="0079589D">
        <w:rPr>
          <w:lang w:eastAsia="ko-KR"/>
        </w:rPr>
        <w:t>c)</w:t>
      </w:r>
      <w:r w:rsidRPr="0079589D">
        <w:rPr>
          <w:lang w:eastAsia="ko-KR"/>
        </w:rPr>
        <w:tab/>
        <w:t>Z = Last call type change time IE of the GROUP CALL ANNOUNCEMENT message or the Last call type change time IE of the GROUP CALL PRIORITY ENDED message.</w:t>
      </w:r>
    </w:p>
    <w:p w14:paraId="211D516A" w14:textId="7A6C68F0" w:rsidR="00E849B1" w:rsidRPr="0079589D" w:rsidRDefault="00E849B1" w:rsidP="00F1630B">
      <w:pPr>
        <w:pStyle w:val="Heading6"/>
        <w:numPr>
          <w:ilvl w:val="5"/>
          <w:numId w:val="0"/>
        </w:numPr>
        <w:ind w:left="1152" w:hanging="432"/>
        <w:rPr>
          <w:lang w:val="en-IN"/>
        </w:rPr>
      </w:pPr>
      <w:bookmarkStart w:id="3754" w:name="_CR9_3_3_4_1_2"/>
      <w:bookmarkStart w:id="3755" w:name="_Toc20152714"/>
      <w:bookmarkStart w:id="3756" w:name="_Toc27495379"/>
      <w:bookmarkStart w:id="3757" w:name="_Toc36108847"/>
      <w:bookmarkStart w:id="3758" w:name="_Toc45194635"/>
      <w:bookmarkStart w:id="3759" w:name="_Toc162945442"/>
      <w:bookmarkEnd w:id="3754"/>
      <w:r w:rsidRPr="0079589D">
        <w:rPr>
          <w:lang w:val="en-IN"/>
        </w:rPr>
        <w:t>9.3.3.4.1.2</w:t>
      </w:r>
      <w:r w:rsidRPr="0079589D">
        <w:rPr>
          <w:lang w:val="en-IN"/>
        </w:rPr>
        <w:tab/>
        <w:t>Implicit downgrade (imminent peril) timer calculation</w:t>
      </w:r>
      <w:bookmarkEnd w:id="3755"/>
      <w:bookmarkEnd w:id="3756"/>
      <w:bookmarkEnd w:id="3757"/>
      <w:bookmarkEnd w:id="3758"/>
      <w:bookmarkEnd w:id="3759"/>
    </w:p>
    <w:p w14:paraId="7CC901B5" w14:textId="77777777" w:rsidR="00E849B1" w:rsidRPr="0079589D" w:rsidRDefault="00E849B1" w:rsidP="00E849B1">
      <w:r w:rsidRPr="0079589D">
        <w:t>The MCVideo client shall set the TFG14 (implicit downgrade imminent peril) timer as follows:</w:t>
      </w:r>
    </w:p>
    <w:p w14:paraId="4653716B" w14:textId="77777777" w:rsidR="00E849B1" w:rsidRPr="0079589D" w:rsidRDefault="00E849B1" w:rsidP="00E849B1">
      <w:pPr>
        <w:pStyle w:val="B1"/>
        <w:rPr>
          <w:lang w:eastAsia="ko-KR"/>
        </w:rPr>
      </w:pPr>
      <w:r w:rsidRPr="0079589D">
        <w:rPr>
          <w:lang w:eastAsia="ko-KR"/>
        </w:rPr>
        <w:t>1)</w:t>
      </w:r>
      <w:r w:rsidRPr="0079589D">
        <w:rPr>
          <w:lang w:eastAsia="ko-KR"/>
        </w:rPr>
        <w:tab/>
        <w:t>TFG14 (</w:t>
      </w:r>
      <w:r w:rsidRPr="0079589D">
        <w:t>implicit downgrade imminent peril</w:t>
      </w:r>
      <w:r w:rsidRPr="0079589D">
        <w:rPr>
          <w:lang w:eastAsia="ko-KR"/>
        </w:rPr>
        <w:t>) = X – (Y – Z) seconds, where:</w:t>
      </w:r>
    </w:p>
    <w:p w14:paraId="0A32E8AC" w14:textId="77777777" w:rsidR="00E849B1" w:rsidRPr="0079589D" w:rsidRDefault="00E849B1" w:rsidP="00E849B1">
      <w:pPr>
        <w:pStyle w:val="B2"/>
        <w:rPr>
          <w:lang w:eastAsia="ko-KR"/>
        </w:rPr>
      </w:pPr>
      <w:r w:rsidRPr="0079589D">
        <w:rPr>
          <w:lang w:eastAsia="ko-KR"/>
        </w:rPr>
        <w:t>a)</w:t>
      </w:r>
      <w:r w:rsidRPr="0079589D">
        <w:rPr>
          <w:lang w:eastAsia="ko-KR"/>
        </w:rPr>
        <w:tab/>
        <w:t>X = value of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lang w:eastAsia="ko-KR"/>
        </w:rPr>
        <w:t>OffNetwork</w:t>
      </w:r>
      <w:r w:rsidR="004A1788">
        <w:rPr>
          <w:rFonts w:hint="eastAsia"/>
        </w:rPr>
        <w:t>/</w:t>
      </w:r>
      <w:r w:rsidR="004A1788">
        <w:t>MCVideo/</w:t>
      </w:r>
      <w:r w:rsidR="004A1788">
        <w:rPr>
          <w:rFonts w:hint="eastAsia"/>
        </w:rPr>
        <w:t>ImminentPerilCallCancel</w:t>
      </w:r>
      <w:r w:rsidRPr="0079589D">
        <w:rPr>
          <w:lang w:eastAsia="ko-KR"/>
        </w:rPr>
        <w:t>"</w:t>
      </w:r>
      <w:r w:rsidRPr="0079589D">
        <w:t xml:space="preserve"> leaf node present in group configuration</w:t>
      </w:r>
      <w:r w:rsidRPr="0079589D">
        <w:rPr>
          <w:lang w:eastAsia="ko-KR"/>
        </w:rPr>
        <w:t xml:space="preserve"> as specified in 3GPP TS 24.483 </w:t>
      </w:r>
      <w:r w:rsidR="00663E6F" w:rsidRPr="0079589D">
        <w:rPr>
          <w:lang w:eastAsia="ko-KR"/>
        </w:rPr>
        <w:t>[4]</w:t>
      </w:r>
      <w:r w:rsidRPr="0079589D">
        <w:rPr>
          <w:lang w:eastAsia="ko-KR"/>
        </w:rPr>
        <w:t>;</w:t>
      </w:r>
    </w:p>
    <w:p w14:paraId="5E14B6F2" w14:textId="77777777" w:rsidR="00E849B1" w:rsidRPr="0079589D" w:rsidRDefault="00E849B1" w:rsidP="00E849B1">
      <w:pPr>
        <w:pStyle w:val="B2"/>
        <w:rPr>
          <w:lang w:eastAsia="ko-KR"/>
        </w:rPr>
      </w:pPr>
      <w:r w:rsidRPr="0079589D">
        <w:rPr>
          <w:lang w:eastAsia="ko-KR"/>
        </w:rPr>
        <w:t>b)</w:t>
      </w:r>
      <w:r w:rsidRPr="0079589D">
        <w:rPr>
          <w:lang w:eastAsia="ko-KR"/>
        </w:rPr>
        <w:tab/>
        <w:t>Y = current UTC time, in seconds since midnight UTC of January 1, 1970 (not counting leap seconds); and</w:t>
      </w:r>
    </w:p>
    <w:p w14:paraId="5BBB3F0C" w14:textId="77777777" w:rsidR="00E849B1" w:rsidRPr="0079589D" w:rsidRDefault="00E849B1" w:rsidP="00E849B1">
      <w:pPr>
        <w:pStyle w:val="B2"/>
        <w:rPr>
          <w:lang w:eastAsia="ko-KR"/>
        </w:rPr>
      </w:pPr>
      <w:r w:rsidRPr="0079589D">
        <w:rPr>
          <w:lang w:eastAsia="ko-KR"/>
        </w:rPr>
        <w:t>c)</w:t>
      </w:r>
      <w:r w:rsidRPr="0079589D">
        <w:rPr>
          <w:lang w:eastAsia="ko-KR"/>
        </w:rPr>
        <w:tab/>
        <w:t>Z = Last call type change time IE of the GROUP CALL ANNOUNCEMENT message or the Last call type change time IE of the GROUP CALL PRIORITY ENDED message.</w:t>
      </w:r>
    </w:p>
    <w:p w14:paraId="396EA718" w14:textId="2BFB4202" w:rsidR="00E849B1" w:rsidRPr="0079589D" w:rsidRDefault="00E849B1" w:rsidP="00F1630B">
      <w:pPr>
        <w:pStyle w:val="Heading5"/>
        <w:rPr>
          <w:lang w:val="en-IN"/>
        </w:rPr>
      </w:pPr>
      <w:bookmarkStart w:id="3760" w:name="_CR9_3_3_4_2"/>
      <w:bookmarkStart w:id="3761" w:name="_Toc20152715"/>
      <w:bookmarkStart w:id="3762" w:name="_Toc27495380"/>
      <w:bookmarkStart w:id="3763" w:name="_Toc36108848"/>
      <w:bookmarkStart w:id="3764" w:name="_Toc45194636"/>
      <w:bookmarkStart w:id="3765" w:name="_Toc162945443"/>
      <w:bookmarkEnd w:id="3760"/>
      <w:r w:rsidRPr="0079589D">
        <w:rPr>
          <w:lang w:val="en-IN"/>
        </w:rPr>
        <w:t>9.3.3.4.2</w:t>
      </w:r>
      <w:r w:rsidRPr="0079589D">
        <w:rPr>
          <w:lang w:val="en-IN"/>
        </w:rPr>
        <w:tab/>
        <w:t>User initiated the call probe</w:t>
      </w:r>
      <w:bookmarkEnd w:id="3761"/>
      <w:bookmarkEnd w:id="3762"/>
      <w:bookmarkEnd w:id="3763"/>
      <w:bookmarkEnd w:id="3764"/>
      <w:bookmarkEnd w:id="3765"/>
    </w:p>
    <w:p w14:paraId="650D2799" w14:textId="77777777" w:rsidR="00E849B1" w:rsidRPr="0079589D" w:rsidRDefault="00E849B1" w:rsidP="00E849B1">
      <w:pPr>
        <w:rPr>
          <w:lang w:eastAsia="zh-CN"/>
        </w:rPr>
      </w:pPr>
      <w:r w:rsidRPr="0079589D">
        <w:t xml:space="preserve">When in the "T0: </w:t>
      </w:r>
      <w:r w:rsidRPr="0079589D">
        <w:rPr>
          <w:lang w:eastAsia="zh-CN"/>
        </w:rPr>
        <w:t>waiting for the call to establish</w:t>
      </w:r>
      <w:r w:rsidRPr="0079589D">
        <w:t xml:space="preserve"> " state, upon an indication from an MCVideo user to initiate a group call probe for an MCVideo group, the MCVideo client:</w:t>
      </w:r>
    </w:p>
    <w:p w14:paraId="44B4F74B" w14:textId="77777777" w:rsidR="00E849B1" w:rsidRPr="0079589D" w:rsidRDefault="00E849B1" w:rsidP="00E849B1">
      <w:pPr>
        <w:pStyle w:val="B1"/>
      </w:pPr>
      <w:r w:rsidRPr="0079589D">
        <w:t>1)</w:t>
      </w:r>
      <w:r w:rsidRPr="0079589D">
        <w:tab/>
        <w:t xml:space="preserve">if the stored emergency state associated with emergency alert state machine described in </w:t>
      </w:r>
      <w:r w:rsidR="004C0652" w:rsidRPr="0079589D">
        <w:t>11.3</w:t>
      </w:r>
      <w:r w:rsidRPr="0079589D">
        <w:t>.2.2 is set to "true"</w:t>
      </w:r>
      <w:r w:rsidR="004A1788" w:rsidRPr="001C64BE">
        <w:t xml:space="preserve"> </w:t>
      </w:r>
      <w:r w:rsidR="004A1788">
        <w:t>and the value of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Common/AllowedEmergencyCall</w:t>
      </w:r>
      <w:r w:rsidR="004A1788">
        <w:t xml:space="preserve">" leaf node present in group configuration as specified in </w:t>
      </w:r>
      <w:r w:rsidR="004A1788">
        <w:rPr>
          <w:lang w:eastAsia="ko-KR"/>
        </w:rPr>
        <w:t>3GPP TS 24.483 [4] is set to "true"</w:t>
      </w:r>
      <w:r w:rsidRPr="0079589D">
        <w:t>:</w:t>
      </w:r>
    </w:p>
    <w:p w14:paraId="6D7FC27F"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 and</w:t>
      </w:r>
    </w:p>
    <w:p w14:paraId="59558290"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value corresponding to MCVideo off-network emergency group call as described in </w:t>
      </w:r>
      <w:r w:rsidRPr="0079589D">
        <w:rPr>
          <w:lang w:eastAsia="ko-KR"/>
        </w:rPr>
        <w:t>3GPP TS 24.483 </w:t>
      </w:r>
      <w:r w:rsidR="00663E6F" w:rsidRPr="0079589D">
        <w:rPr>
          <w:lang w:eastAsia="ko-KR"/>
        </w:rPr>
        <w:t>[4]</w:t>
      </w:r>
      <w:r w:rsidRPr="0079589D">
        <w:rPr>
          <w:rFonts w:eastAsia="Gulim"/>
          <w:lang w:eastAsia="ko-KR"/>
        </w:rPr>
        <w:t>;</w:t>
      </w:r>
    </w:p>
    <w:p w14:paraId="407EB50A" w14:textId="77777777" w:rsidR="00E849B1" w:rsidRPr="0079589D" w:rsidRDefault="00E849B1" w:rsidP="00E849B1">
      <w:pPr>
        <w:pStyle w:val="B1"/>
        <w:rPr>
          <w:rFonts w:eastAsia="Malgun Gothic"/>
        </w:rPr>
      </w:pPr>
      <w:r w:rsidRPr="0079589D">
        <w:t>2)</w:t>
      </w:r>
      <w:r w:rsidRPr="0079589D">
        <w:tab/>
        <w:t xml:space="preserve">if the stored emergency state associated with emergency alert state machine described in </w:t>
      </w:r>
      <w:r w:rsidR="004C0652" w:rsidRPr="0079589D">
        <w:t>11.3</w:t>
      </w:r>
      <w:r w:rsidRPr="0079589D">
        <w:t>.2.2 is set to "false", and:</w:t>
      </w:r>
    </w:p>
    <w:p w14:paraId="57F41B98" w14:textId="77777777" w:rsidR="00E849B1" w:rsidRPr="0079589D" w:rsidRDefault="00E849B1" w:rsidP="00E849B1">
      <w:pPr>
        <w:pStyle w:val="B2"/>
      </w:pPr>
      <w:r w:rsidRPr="0079589D">
        <w:t>a)</w:t>
      </w:r>
      <w:r w:rsidRPr="0079589D">
        <w:tab/>
        <w:t>if the user initiates an MCVideo emergency call</w:t>
      </w:r>
      <w:r w:rsidRPr="0079589D">
        <w:rPr>
          <w:lang w:eastAsia="ko-KR"/>
        </w:rPr>
        <w:t xml:space="preserve"> and the values of</w:t>
      </w:r>
      <w:r w:rsidR="004A1788">
        <w:rPr>
          <w:lang w:eastAsia="ko-KR"/>
        </w:rPr>
        <w:t xml:space="preserve"> </w:t>
      </w:r>
      <w:r w:rsidR="004A1788">
        <w:rPr>
          <w:lang w:val="en-US"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Common/MCVideoGroupCall/EmergencyCall/Enabled</w:t>
      </w:r>
      <w:r w:rsidR="004A1788">
        <w:rPr>
          <w:lang w:val="en-US" w:eastAsia="ko-KR"/>
        </w:rPr>
        <w:t>"</w:t>
      </w:r>
      <w:r w:rsidR="004A1788" w:rsidRPr="00D5009F">
        <w:rPr>
          <w:lang w:eastAsia="ko-KR"/>
        </w:rPr>
        <w:t xml:space="preserve"> </w:t>
      </w:r>
      <w:r w:rsidR="004A1788">
        <w:rPr>
          <w:lang w:eastAsia="ko-KR"/>
        </w:rPr>
        <w:t>leaf node present in the user profile</w:t>
      </w:r>
      <w:r w:rsidR="004A1788">
        <w:t xml:space="preserve"> and </w:t>
      </w:r>
      <w:r w:rsidR="004A1788">
        <w:lastRenderedPageBreak/>
        <w:t>"</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Common/AllowedEmergencyCall</w:t>
      </w:r>
      <w:r w:rsidR="004A1788">
        <w:t xml:space="preserve">" leaf node present in group configuration as specified in </w:t>
      </w:r>
      <w:r w:rsidR="004A1788">
        <w:rPr>
          <w:lang w:eastAsia="ko-KR"/>
        </w:rPr>
        <w:t>3GPP TS 24.483 [4] are set to "true"</w:t>
      </w:r>
      <w:r w:rsidRPr="0079589D">
        <w:t>:</w:t>
      </w:r>
    </w:p>
    <w:p w14:paraId="4AD383B0"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t>EMERGENCY GROUP CALL</w:t>
      </w:r>
      <w:r w:rsidRPr="0079589D">
        <w:rPr>
          <w:lang w:eastAsia="ko-KR"/>
        </w:rPr>
        <w:t>"; and</w:t>
      </w:r>
    </w:p>
    <w:p w14:paraId="2F6FDF3D" w14:textId="77777777" w:rsidR="00424B3E"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value corresponding to MCVideo off-network emergency group call as described in </w:t>
      </w:r>
      <w:r w:rsidRPr="0079589D">
        <w:rPr>
          <w:lang w:eastAsia="ko-KR"/>
        </w:rPr>
        <w:t>3GPP TS 24.483 </w:t>
      </w:r>
      <w:r w:rsidR="00663E6F" w:rsidRPr="0079589D">
        <w:rPr>
          <w:lang w:eastAsia="ko-KR"/>
        </w:rPr>
        <w:t>[4]</w:t>
      </w:r>
      <w:r w:rsidRPr="0079589D">
        <w:rPr>
          <w:rFonts w:eastAsia="Gulim"/>
          <w:lang w:eastAsia="ko-KR"/>
        </w:rPr>
        <w:t>;</w:t>
      </w:r>
    </w:p>
    <w:p w14:paraId="71D3FB01" w14:textId="77777777" w:rsidR="00E849B1" w:rsidRPr="0079589D" w:rsidRDefault="00E849B1" w:rsidP="00E849B1">
      <w:pPr>
        <w:pStyle w:val="B2"/>
      </w:pPr>
      <w:r w:rsidRPr="0079589D">
        <w:t>b)</w:t>
      </w:r>
      <w:r w:rsidRPr="0079589D">
        <w:tab/>
        <w:t xml:space="preserve">if the user initiates an MCVideo </w:t>
      </w:r>
      <w:r w:rsidRPr="0079589D">
        <w:rPr>
          <w:rFonts w:eastAsia="Gulim"/>
          <w:lang w:eastAsia="ko-KR"/>
        </w:rPr>
        <w:t>imminent peril group call</w:t>
      </w:r>
      <w:r w:rsidR="004A1788" w:rsidRPr="00AD12AC">
        <w:rPr>
          <w:lang w:val="en-US" w:eastAsia="ko-KR"/>
        </w:rPr>
        <w:t xml:space="preserve"> </w:t>
      </w:r>
      <w:r w:rsidR="004A1788">
        <w:rPr>
          <w:lang w:val="en-US" w:eastAsia="ko-KR"/>
        </w:rPr>
        <w:t>and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Common/MCVideoGroupCall/ImminentPerilCall/Authorised</w:t>
      </w:r>
      <w:r w:rsidR="004A1788">
        <w:rPr>
          <w:lang w:val="en-US" w:eastAsia="ko-KR"/>
        </w:rPr>
        <w:t>"</w:t>
      </w:r>
      <w:r w:rsidR="004A1788" w:rsidRPr="00D5009F">
        <w:rPr>
          <w:lang w:eastAsia="ko-KR"/>
        </w:rPr>
        <w:t xml:space="preserve"> </w:t>
      </w:r>
      <w:r w:rsidR="004A1788">
        <w:rPr>
          <w:lang w:eastAsia="ko-KR"/>
        </w:rPr>
        <w:t>leaf node present in the user profile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Common/AllowedImminentPerilCall</w:t>
      </w:r>
      <w:r w:rsidR="004A1788">
        <w:rPr>
          <w:lang w:eastAsia="ko-KR"/>
        </w:rPr>
        <w:t xml:space="preserve"> " </w:t>
      </w:r>
      <w:r w:rsidR="004A1788">
        <w:t>leaf node present in group configuration</w:t>
      </w:r>
      <w:r w:rsidR="004A1788">
        <w:rPr>
          <w:lang w:eastAsia="ko-KR"/>
        </w:rPr>
        <w:t xml:space="preserve"> as specified in 3GPP TS 24.483 [4] are set to "true"</w:t>
      </w:r>
      <w:r w:rsidRPr="0079589D">
        <w:t>:</w:t>
      </w:r>
    </w:p>
    <w:p w14:paraId="6C513904"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t>IMMINENT PERIL GROUP CALL</w:t>
      </w:r>
      <w:r w:rsidRPr="0079589D">
        <w:rPr>
          <w:lang w:eastAsia="ko-KR"/>
        </w:rPr>
        <w:t>"; and</w:t>
      </w:r>
    </w:p>
    <w:p w14:paraId="03053EC6"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value corresponding to MCVideo off-network imminent peril group call as described in </w:t>
      </w:r>
      <w:r w:rsidRPr="0079589D">
        <w:rPr>
          <w:lang w:eastAsia="ko-KR"/>
        </w:rPr>
        <w:t>3GPP TS 24.483 </w:t>
      </w:r>
      <w:r w:rsidR="00663E6F" w:rsidRPr="0079589D">
        <w:rPr>
          <w:lang w:eastAsia="ko-KR"/>
        </w:rPr>
        <w:t>[4]</w:t>
      </w:r>
      <w:r w:rsidRPr="0079589D">
        <w:rPr>
          <w:rFonts w:eastAsia="Gulim"/>
          <w:lang w:eastAsia="ko-KR"/>
        </w:rPr>
        <w:t>; and</w:t>
      </w:r>
    </w:p>
    <w:p w14:paraId="7B45F031" w14:textId="77777777" w:rsidR="00E849B1" w:rsidRPr="0079589D" w:rsidRDefault="00E849B1" w:rsidP="00E849B1">
      <w:pPr>
        <w:pStyle w:val="B2"/>
      </w:pPr>
      <w:r w:rsidRPr="0079589D">
        <w:t>c)</w:t>
      </w:r>
      <w:r w:rsidRPr="0079589D">
        <w:tab/>
        <w:t xml:space="preserve">if the user initiates an MCVideo group call which is not an MCVideo emergency call and which is not an MCVideo </w:t>
      </w:r>
      <w:r w:rsidRPr="0079589D">
        <w:rPr>
          <w:rFonts w:eastAsia="Gulim"/>
          <w:lang w:eastAsia="ko-KR"/>
        </w:rPr>
        <w:t>imminent peril group call</w:t>
      </w:r>
      <w:r w:rsidRPr="0079589D">
        <w:t>:</w:t>
      </w:r>
    </w:p>
    <w:p w14:paraId="451C85D5"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 and</w:t>
      </w:r>
    </w:p>
    <w:p w14:paraId="72471ADC" w14:textId="77777777" w:rsidR="00424B3E"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value corresponding to MCVideo off-network basic group call as described in </w:t>
      </w:r>
      <w:r w:rsidRPr="0079589D">
        <w:rPr>
          <w:lang w:eastAsia="ko-KR"/>
        </w:rPr>
        <w:t>3GPP TS 24.483 </w:t>
      </w:r>
      <w:r w:rsidR="00663E6F" w:rsidRPr="0079589D">
        <w:rPr>
          <w:lang w:eastAsia="ko-KR"/>
        </w:rPr>
        <w:t>[4]</w:t>
      </w:r>
      <w:r w:rsidRPr="0079589D">
        <w:rPr>
          <w:rFonts w:eastAsia="Gulim"/>
          <w:lang w:eastAsia="ko-KR"/>
        </w:rPr>
        <w:t>;</w:t>
      </w:r>
    </w:p>
    <w:p w14:paraId="2CDE6C00" w14:textId="77777777" w:rsidR="00E849B1" w:rsidRPr="0079589D" w:rsidRDefault="00E849B1" w:rsidP="00E849B1">
      <w:pPr>
        <w:pStyle w:val="B1"/>
        <w:rPr>
          <w:lang w:eastAsia="ko-KR"/>
        </w:rPr>
      </w:pPr>
      <w:r w:rsidRPr="0079589D">
        <w:t>3)</w:t>
      </w:r>
      <w:r w:rsidRPr="0079589D">
        <w:tab/>
      </w:r>
      <w:r w:rsidRPr="0079589D">
        <w:rPr>
          <w:lang w:eastAsia="ko-KR"/>
        </w:rPr>
        <w:t xml:space="preserve">shall set the stored </w:t>
      </w:r>
      <w:r w:rsidRPr="0079589D">
        <w:t xml:space="preserve">last call type change time </w:t>
      </w:r>
      <w:r w:rsidRPr="0079589D">
        <w:rPr>
          <w:lang w:eastAsia="ko-KR"/>
        </w:rPr>
        <w:t>to current UTC time;</w:t>
      </w:r>
    </w:p>
    <w:p w14:paraId="6BE1FC10" w14:textId="77777777" w:rsidR="00E849B1" w:rsidRPr="0079589D" w:rsidRDefault="00E849B1" w:rsidP="00E849B1">
      <w:pPr>
        <w:pStyle w:val="B1"/>
      </w:pPr>
      <w:r w:rsidRPr="0079589D">
        <w:t>4)</w:t>
      </w:r>
      <w:r w:rsidRPr="0079589D">
        <w:tab/>
      </w:r>
      <w:r w:rsidRPr="0079589D">
        <w:rPr>
          <w:lang w:eastAsia="ko-KR"/>
        </w:rPr>
        <w:t xml:space="preserve">shall set the </w:t>
      </w:r>
      <w:r w:rsidRPr="0079589D">
        <w:t xml:space="preserve">last user to change call type </w:t>
      </w:r>
      <w:r w:rsidRPr="0079589D">
        <w:rPr>
          <w:lang w:eastAsia="ko-KR"/>
        </w:rPr>
        <w:t>to own MCVideo user ID; and</w:t>
      </w:r>
    </w:p>
    <w:p w14:paraId="578FD744" w14:textId="77777777" w:rsidR="00E849B1" w:rsidRPr="0079589D" w:rsidRDefault="00E849B1" w:rsidP="00E849B1">
      <w:pPr>
        <w:pStyle w:val="B1"/>
        <w:rPr>
          <w:lang w:eastAsia="ko-KR"/>
        </w:rPr>
      </w:pPr>
      <w:r w:rsidRPr="0079589D">
        <w:rPr>
          <w:lang w:eastAsia="ko-KR"/>
        </w:rPr>
        <w:t>5)</w:t>
      </w:r>
      <w:r w:rsidRPr="0079589D">
        <w:rPr>
          <w:lang w:eastAsia="ko-KR"/>
        </w:rPr>
        <w:tab/>
      </w:r>
      <w:r w:rsidRPr="0079589D">
        <w:t xml:space="preserve">shall remain in "T0: </w:t>
      </w:r>
      <w:r w:rsidRPr="0079589D">
        <w:rPr>
          <w:lang w:eastAsia="zh-CN"/>
        </w:rPr>
        <w:t>waiting for the call to establish</w:t>
      </w:r>
      <w:r w:rsidRPr="0079589D">
        <w:t>" state</w:t>
      </w:r>
      <w:r w:rsidRPr="0079589D">
        <w:rPr>
          <w:lang w:eastAsia="ko-KR"/>
        </w:rPr>
        <w:t>.</w:t>
      </w:r>
    </w:p>
    <w:p w14:paraId="44422372" w14:textId="1AFAB35A" w:rsidR="00E849B1" w:rsidRPr="0079589D" w:rsidRDefault="00E849B1" w:rsidP="00F1630B">
      <w:pPr>
        <w:pStyle w:val="Heading5"/>
        <w:rPr>
          <w:lang w:val="en-IN"/>
        </w:rPr>
      </w:pPr>
      <w:bookmarkStart w:id="3766" w:name="_CR9_3_3_4_3"/>
      <w:bookmarkStart w:id="3767" w:name="_Toc20152716"/>
      <w:bookmarkStart w:id="3768" w:name="_Toc27495381"/>
      <w:bookmarkStart w:id="3769" w:name="_Toc36108849"/>
      <w:bookmarkStart w:id="3770" w:name="_Toc45194637"/>
      <w:bookmarkStart w:id="3771" w:name="_Toc162945444"/>
      <w:bookmarkEnd w:id="3766"/>
      <w:r w:rsidRPr="0079589D">
        <w:rPr>
          <w:lang w:val="en-IN"/>
        </w:rPr>
        <w:t>9.3.3.4.3</w:t>
      </w:r>
      <w:r w:rsidRPr="0079589D">
        <w:rPr>
          <w:lang w:val="en-IN"/>
        </w:rPr>
        <w:tab/>
        <w:t>Received GROUP CALL ANNOUNCEMENT message as a response to GROUP CALL PROBE message</w:t>
      </w:r>
      <w:bookmarkEnd w:id="3767"/>
      <w:bookmarkEnd w:id="3768"/>
      <w:bookmarkEnd w:id="3769"/>
      <w:bookmarkEnd w:id="3770"/>
      <w:bookmarkEnd w:id="3771"/>
    </w:p>
    <w:p w14:paraId="38569ACA" w14:textId="77777777" w:rsidR="00E849B1" w:rsidRPr="0079589D" w:rsidRDefault="00E849B1" w:rsidP="00E849B1">
      <w:pPr>
        <w:rPr>
          <w:lang w:eastAsia="zh-CN"/>
        </w:rPr>
      </w:pPr>
      <w:r w:rsidRPr="0079589D">
        <w:t xml:space="preserve">When in the "T0: </w:t>
      </w:r>
      <w:r w:rsidRPr="0079589D">
        <w:rPr>
          <w:lang w:eastAsia="zh-CN"/>
        </w:rPr>
        <w:t>waiting for the call to establish</w:t>
      </w:r>
      <w:r w:rsidRPr="0079589D">
        <w:t xml:space="preserve"> " state</w:t>
      </w:r>
      <w:r w:rsidRPr="0079589D">
        <w:rPr>
          <w:lang w:eastAsia="zh-CN"/>
        </w:rPr>
        <w:t>, upon receipt of a GROUP CALL ANNOUNCEMENT message as a response to GROUP CALL PROBE message, the MCVideo client:</w:t>
      </w:r>
    </w:p>
    <w:p w14:paraId="6D7D1112" w14:textId="77777777" w:rsidR="00E849B1" w:rsidRPr="0079589D" w:rsidRDefault="00E849B1" w:rsidP="00E849B1">
      <w:pPr>
        <w:pStyle w:val="B1"/>
      </w:pPr>
      <w:r w:rsidRPr="0079589D">
        <w:t>1)</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w:t>
      </w:r>
      <w:r w:rsidRPr="0079589D">
        <w:t>:</w:t>
      </w:r>
    </w:p>
    <w:p w14:paraId="7204C9A3"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w:t>
      </w:r>
    </w:p>
    <w:p w14:paraId="3CB853D9"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value corresponding to MCVideo off-network emergency group call as described in </w:t>
      </w:r>
      <w:r w:rsidRPr="0079589D">
        <w:rPr>
          <w:lang w:eastAsia="ko-KR"/>
        </w:rPr>
        <w:t>3GPP TS 24.483 </w:t>
      </w:r>
      <w:r w:rsidR="00663E6F" w:rsidRPr="0079589D">
        <w:rPr>
          <w:lang w:eastAsia="ko-KR"/>
        </w:rPr>
        <w:t>[4]</w:t>
      </w:r>
      <w:r w:rsidRPr="0079589D">
        <w:rPr>
          <w:rFonts w:eastAsia="Gulim"/>
          <w:lang w:eastAsia="ko-KR"/>
        </w:rPr>
        <w:t>;</w:t>
      </w:r>
    </w:p>
    <w:p w14:paraId="06757963" w14:textId="77777777" w:rsidR="00E849B1" w:rsidRPr="0079589D" w:rsidRDefault="00E849B1" w:rsidP="00A41BFA">
      <w:pPr>
        <w:pStyle w:val="B2"/>
      </w:pPr>
      <w:r w:rsidRPr="0079589D">
        <w:t>c)</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63BE7E5D" w14:textId="77777777" w:rsidR="00424B3E" w:rsidRPr="0079589D" w:rsidRDefault="00E849B1" w:rsidP="00E849B1">
      <w:pPr>
        <w:pStyle w:val="B2"/>
      </w:pPr>
      <w:r w:rsidRPr="0079589D">
        <w:t>d)</w:t>
      </w:r>
      <w:r w:rsidRPr="0079589D">
        <w:tab/>
      </w:r>
      <w:r w:rsidRPr="0079589D">
        <w:rPr>
          <w:lang w:eastAsia="ko-KR"/>
        </w:rPr>
        <w:t xml:space="preserve">shall set the stored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w:t>
      </w:r>
    </w:p>
    <w:p w14:paraId="1E02A6DB" w14:textId="77777777" w:rsidR="00E849B1" w:rsidRPr="0079589D" w:rsidRDefault="00A41BFA" w:rsidP="00E849B1">
      <w:pPr>
        <w:pStyle w:val="B2"/>
        <w:rPr>
          <w:rFonts w:eastAsia="Gulim"/>
          <w:lang w:eastAsia="ko-KR"/>
        </w:rPr>
      </w:pPr>
      <w:r w:rsidRPr="00A41BFA">
        <w:rPr>
          <w:rFonts w:eastAsia="Gulim"/>
          <w:lang w:eastAsia="ko-KR"/>
        </w:rPr>
        <w:t>e</w:t>
      </w:r>
      <w:r w:rsidR="00E849B1" w:rsidRPr="0079589D">
        <w:rPr>
          <w:rFonts w:eastAsia="Gulim"/>
          <w:lang w:eastAsia="ko-KR"/>
        </w:rPr>
        <w:t>)</w:t>
      </w:r>
      <w:r w:rsidR="00E849B1" w:rsidRPr="0079589D">
        <w:rPr>
          <w:rFonts w:eastAsia="Gulim"/>
          <w:lang w:eastAsia="ko-KR"/>
        </w:rPr>
        <w:tab/>
        <w:t xml:space="preserve">shall start timer TFG13 (implicit downgrade emergency) </w:t>
      </w:r>
      <w:r w:rsidR="00E849B1" w:rsidRPr="0079589D">
        <w:rPr>
          <w:lang w:eastAsia="ko-KR"/>
        </w:rPr>
        <w:t xml:space="preserve">with value as specified in </w:t>
      </w:r>
      <w:r w:rsidR="00C836A2">
        <w:rPr>
          <w:lang w:eastAsia="ko-KR"/>
        </w:rPr>
        <w:t>clause</w:t>
      </w:r>
      <w:r w:rsidR="00E849B1" w:rsidRPr="0079589D">
        <w:rPr>
          <w:lang w:eastAsia="ko-KR"/>
        </w:rPr>
        <w:t> 9.3.3.4.1.1</w:t>
      </w:r>
      <w:r w:rsidR="00E849B1" w:rsidRPr="0079589D">
        <w:rPr>
          <w:rFonts w:eastAsia="Gulim"/>
          <w:lang w:eastAsia="ko-KR"/>
        </w:rPr>
        <w:t>; and</w:t>
      </w:r>
    </w:p>
    <w:p w14:paraId="66C7D6B4" w14:textId="77777777" w:rsidR="00E849B1" w:rsidRPr="0079589D" w:rsidRDefault="00A41BFA" w:rsidP="00E849B1">
      <w:pPr>
        <w:pStyle w:val="B2"/>
        <w:rPr>
          <w:rFonts w:eastAsia="Gulim"/>
          <w:lang w:eastAsia="ko-KR"/>
        </w:rPr>
      </w:pPr>
      <w:r w:rsidRPr="00A41BFA">
        <w:rPr>
          <w:rFonts w:eastAsia="Gulim"/>
          <w:lang w:eastAsia="ko-KR"/>
        </w:rPr>
        <w:t>f</w:t>
      </w:r>
      <w:r w:rsidR="00E849B1" w:rsidRPr="0079589D">
        <w:rPr>
          <w:rFonts w:eastAsia="Gulim"/>
          <w:lang w:eastAsia="ko-KR"/>
        </w:rPr>
        <w:t>)</w:t>
      </w:r>
      <w:r w:rsidR="00E849B1" w:rsidRPr="0079589D">
        <w:rPr>
          <w:rFonts w:eastAsia="Gulim"/>
          <w:lang w:eastAsia="ko-KR"/>
        </w:rPr>
        <w:tab/>
        <w:t>shall enter "T1: in-progress emergency group call"</w:t>
      </w:r>
      <w:r w:rsidR="00E849B1" w:rsidRPr="0079589D">
        <w:t xml:space="preserve"> state;</w:t>
      </w:r>
    </w:p>
    <w:p w14:paraId="1B84AB9B" w14:textId="77777777" w:rsidR="00E849B1" w:rsidRPr="0079589D" w:rsidRDefault="00E849B1" w:rsidP="00E849B1">
      <w:pPr>
        <w:pStyle w:val="B1"/>
        <w:rPr>
          <w:lang w:eastAsia="ko-KR"/>
        </w:rPr>
      </w:pPr>
      <w:r w:rsidRPr="0079589D">
        <w:t>2)</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w:t>
      </w:r>
      <w:r w:rsidRPr="0079589D">
        <w:t xml:space="preserve">, and if </w:t>
      </w:r>
      <w:r w:rsidRPr="0079589D">
        <w:rPr>
          <w:lang w:eastAsia="ko-KR"/>
        </w:rPr>
        <w:t>the stored current call type is other than "</w:t>
      </w:r>
      <w:r w:rsidRPr="0079589D">
        <w:t>EMERGENCY GROUP CALL</w:t>
      </w:r>
      <w:r w:rsidRPr="0079589D">
        <w:rPr>
          <w:lang w:eastAsia="ko-KR"/>
        </w:rPr>
        <w:t>":</w:t>
      </w:r>
    </w:p>
    <w:p w14:paraId="4BB82895"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p>
    <w:p w14:paraId="72F9BCB5"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imminent peril group call as described in 3GPP TS 24.483 </w:t>
      </w:r>
      <w:r w:rsidR="00663E6F" w:rsidRPr="0079589D">
        <w:rPr>
          <w:rFonts w:eastAsia="Gulim"/>
          <w:lang w:eastAsia="ko-KR"/>
        </w:rPr>
        <w:t>[4]</w:t>
      </w:r>
      <w:r w:rsidRPr="0079589D">
        <w:rPr>
          <w:rFonts w:eastAsia="Gulim"/>
          <w:lang w:eastAsia="ko-KR"/>
        </w:rPr>
        <w:t>;</w:t>
      </w:r>
    </w:p>
    <w:p w14:paraId="71C97120" w14:textId="77777777" w:rsidR="00E849B1" w:rsidRPr="0079589D" w:rsidRDefault="00E849B1" w:rsidP="00A41BFA">
      <w:pPr>
        <w:pStyle w:val="B2"/>
      </w:pPr>
      <w:r w:rsidRPr="0079589D">
        <w:t>c)</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5805BEC0" w14:textId="77777777" w:rsidR="00424B3E" w:rsidRPr="0079589D" w:rsidRDefault="00E849B1" w:rsidP="00E849B1">
      <w:pPr>
        <w:pStyle w:val="B2"/>
      </w:pPr>
      <w:r w:rsidRPr="0079589D">
        <w:lastRenderedPageBreak/>
        <w:t>d)</w:t>
      </w:r>
      <w:r w:rsidRPr="0079589D">
        <w:tab/>
      </w:r>
      <w:r w:rsidRPr="0079589D">
        <w:rPr>
          <w:lang w:eastAsia="ko-KR"/>
        </w:rPr>
        <w:t xml:space="preserve">shall set the stored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w:t>
      </w:r>
    </w:p>
    <w:p w14:paraId="6F73BBC4" w14:textId="77777777" w:rsidR="00E849B1" w:rsidRPr="0079589D" w:rsidRDefault="00E849B1" w:rsidP="00E849B1">
      <w:pPr>
        <w:pStyle w:val="B2"/>
        <w:rPr>
          <w:rFonts w:eastAsia="Gulim"/>
          <w:lang w:eastAsia="ko-KR"/>
        </w:rPr>
      </w:pPr>
      <w:r w:rsidRPr="0079589D">
        <w:rPr>
          <w:rFonts w:eastAsia="Gulim"/>
          <w:lang w:eastAsia="ko-KR"/>
        </w:rPr>
        <w:t>e)</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45F73D3F" w14:textId="77777777" w:rsidR="00E849B1" w:rsidRPr="0079589D" w:rsidRDefault="00E849B1" w:rsidP="00E849B1">
      <w:pPr>
        <w:pStyle w:val="B2"/>
        <w:rPr>
          <w:rFonts w:eastAsia="Gulim"/>
          <w:lang w:eastAsia="ko-KR"/>
        </w:rPr>
      </w:pPr>
      <w:r w:rsidRPr="0079589D">
        <w:rPr>
          <w:rFonts w:eastAsia="Gulim"/>
          <w:lang w:eastAsia="ko-KR"/>
        </w:rPr>
        <w:t>f)</w:t>
      </w:r>
      <w:r w:rsidRPr="0079589D">
        <w:rPr>
          <w:rFonts w:eastAsia="Gulim"/>
          <w:lang w:eastAsia="ko-KR"/>
        </w:rPr>
        <w:tab/>
        <w:t>shall enter "T3: in-progress imminent peril group call"</w:t>
      </w:r>
      <w:r w:rsidRPr="0079589D">
        <w:t xml:space="preserve"> state; and</w:t>
      </w:r>
    </w:p>
    <w:p w14:paraId="38F57B38" w14:textId="77777777" w:rsidR="00E849B1" w:rsidRPr="0079589D" w:rsidRDefault="00E849B1" w:rsidP="00E849B1">
      <w:pPr>
        <w:pStyle w:val="B1"/>
        <w:rPr>
          <w:lang w:eastAsia="ko-KR"/>
        </w:rPr>
      </w:pPr>
      <w:r w:rsidRPr="0079589D">
        <w:t>3)</w:t>
      </w:r>
      <w:r w:rsidRPr="0079589D">
        <w:tab/>
        <w:t xml:space="preserve">if the Call type IE of the received </w:t>
      </w:r>
      <w:r w:rsidRPr="0079589D">
        <w:rPr>
          <w:lang w:eastAsia="zh-CN"/>
        </w:rPr>
        <w:t>GROUP CALL ANNOUNCEMENT message is set to "</w:t>
      </w:r>
      <w:r w:rsidRPr="0079589D">
        <w:t>BASIC GROUP CALL</w:t>
      </w:r>
      <w:r w:rsidRPr="0079589D">
        <w:rPr>
          <w:lang w:eastAsia="zh-CN"/>
        </w:rPr>
        <w:t>"</w:t>
      </w:r>
      <w:r w:rsidRPr="0079589D">
        <w:t xml:space="preserve">, and if </w:t>
      </w:r>
      <w:r w:rsidRPr="0079589D">
        <w:rPr>
          <w:lang w:eastAsia="ko-KR"/>
        </w:rPr>
        <w:t>the stored current call type is "</w:t>
      </w:r>
      <w:r w:rsidRPr="0079589D">
        <w:t>BASIC GROUP CALL</w:t>
      </w:r>
      <w:r w:rsidRPr="0079589D">
        <w:rPr>
          <w:lang w:eastAsia="ko-KR"/>
        </w:rPr>
        <w:t>":</w:t>
      </w:r>
    </w:p>
    <w:p w14:paraId="3C84EB4F" w14:textId="77777777" w:rsidR="00E849B1" w:rsidRPr="0079589D" w:rsidRDefault="00E849B1" w:rsidP="00E849B1">
      <w:pPr>
        <w:pStyle w:val="B2"/>
      </w:pPr>
      <w:r w:rsidRPr="0079589D">
        <w:t>a)</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524418FA" w14:textId="77777777" w:rsidR="00E849B1" w:rsidRPr="0079589D" w:rsidRDefault="00E849B1" w:rsidP="00E849B1">
      <w:pPr>
        <w:pStyle w:val="B2"/>
        <w:rPr>
          <w:lang w:eastAsia="ko-KR"/>
        </w:rPr>
      </w:pPr>
      <w:r w:rsidRPr="0079589D">
        <w:t>b)</w:t>
      </w:r>
      <w:r w:rsidRPr="0079589D">
        <w:tab/>
      </w:r>
      <w:r w:rsidRPr="0079589D">
        <w:rPr>
          <w:lang w:eastAsia="ko-KR"/>
        </w:rPr>
        <w:t xml:space="preserve">shall set the stored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 and</w:t>
      </w:r>
    </w:p>
    <w:p w14:paraId="197F2283" w14:textId="77777777" w:rsidR="00E849B1" w:rsidRPr="0079589D" w:rsidRDefault="00E849B1" w:rsidP="00E849B1">
      <w:pPr>
        <w:pStyle w:val="B2"/>
        <w:rPr>
          <w:lang w:eastAsia="ko-KR"/>
        </w:rPr>
      </w:pPr>
      <w:r w:rsidRPr="0079589D">
        <w:t>c)</w:t>
      </w:r>
      <w:r w:rsidRPr="0079589D">
        <w:tab/>
        <w:t>shall enter "T2: in-progress basic group call" state</w:t>
      </w:r>
      <w:r w:rsidRPr="0079589D">
        <w:rPr>
          <w:lang w:eastAsia="ko-KR"/>
        </w:rPr>
        <w:t>.</w:t>
      </w:r>
    </w:p>
    <w:p w14:paraId="3D5BC073" w14:textId="2F896CB1" w:rsidR="00E849B1" w:rsidRPr="0079589D" w:rsidRDefault="00E849B1" w:rsidP="00F1630B">
      <w:pPr>
        <w:pStyle w:val="Heading5"/>
        <w:rPr>
          <w:rFonts w:eastAsia="Malgun Gothic"/>
          <w:lang w:val="en-IN"/>
        </w:rPr>
      </w:pPr>
      <w:bookmarkStart w:id="3772" w:name="_CR9_3_3_4_4"/>
      <w:bookmarkStart w:id="3773" w:name="_Toc20152717"/>
      <w:bookmarkStart w:id="3774" w:name="_Toc27495382"/>
      <w:bookmarkStart w:id="3775" w:name="_Toc36108850"/>
      <w:bookmarkStart w:id="3776" w:name="_Toc45194638"/>
      <w:bookmarkStart w:id="3777" w:name="_Toc162945445"/>
      <w:bookmarkEnd w:id="3772"/>
      <w:r w:rsidRPr="0079589D">
        <w:rPr>
          <w:lang w:val="en-IN"/>
        </w:rPr>
        <w:t>9.3.3.4.4</w:t>
      </w:r>
      <w:r w:rsidRPr="0079589D">
        <w:rPr>
          <w:lang w:val="en-IN"/>
        </w:rPr>
        <w:tab/>
        <w:t>Received GROUP CALL ANNOUNCEMENT</w:t>
      </w:r>
      <w:r w:rsidRPr="0079589D">
        <w:rPr>
          <w:rFonts w:eastAsia="Malgun Gothic"/>
          <w:lang w:val="en-IN"/>
        </w:rPr>
        <w:t xml:space="preserve"> with MCVideo user acknowledgement required</w:t>
      </w:r>
      <w:bookmarkEnd w:id="3773"/>
      <w:bookmarkEnd w:id="3774"/>
      <w:bookmarkEnd w:id="3775"/>
      <w:bookmarkEnd w:id="3776"/>
      <w:bookmarkEnd w:id="3777"/>
    </w:p>
    <w:p w14:paraId="03F2D2D9" w14:textId="77777777" w:rsidR="00E849B1" w:rsidRPr="0079589D" w:rsidRDefault="00E849B1" w:rsidP="00E849B1">
      <w:pPr>
        <w:rPr>
          <w:lang w:eastAsia="zh-CN"/>
        </w:rPr>
      </w:pPr>
      <w:r w:rsidRPr="0079589D">
        <w:t xml:space="preserve">When in the "T0: waiting for the call to establish" state, upon </w:t>
      </w:r>
      <w:r w:rsidRPr="0079589D">
        <w:rPr>
          <w:lang w:eastAsia="zh-CN"/>
        </w:rPr>
        <w:t>receipt of a GROUP CALL ANNOUNCEMENT message by an idle MCVideo client when MCVideo user acknowledgement is required, the MCVideo client:</w:t>
      </w:r>
    </w:p>
    <w:p w14:paraId="158F84DC" w14:textId="77777777" w:rsidR="00E849B1" w:rsidRPr="0079589D" w:rsidRDefault="00E849B1" w:rsidP="00E849B1">
      <w:pPr>
        <w:pStyle w:val="B1"/>
      </w:pPr>
      <w:r w:rsidRPr="0079589D">
        <w:t>1)</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w:t>
      </w:r>
      <w:r w:rsidRPr="0079589D">
        <w:t>:</w:t>
      </w:r>
    </w:p>
    <w:p w14:paraId="3DE89DF9"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 and</w:t>
      </w:r>
    </w:p>
    <w:p w14:paraId="20014030"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w:t>
      </w:r>
      <w:r w:rsidRPr="0079589D">
        <w:rPr>
          <w:lang w:eastAsia="ko-KR"/>
        </w:rPr>
        <w:t>value corresponding to MCVideo off-network emergency group call as described in 3GPP TS 24.483 </w:t>
      </w:r>
      <w:r w:rsidR="00663E6F" w:rsidRPr="0079589D">
        <w:rPr>
          <w:lang w:eastAsia="ko-KR"/>
        </w:rPr>
        <w:t>[4]</w:t>
      </w:r>
      <w:r w:rsidRPr="0079589D">
        <w:rPr>
          <w:rFonts w:eastAsia="Gulim"/>
          <w:lang w:eastAsia="ko-KR"/>
        </w:rPr>
        <w:t>;</w:t>
      </w:r>
    </w:p>
    <w:p w14:paraId="6B082609" w14:textId="77777777" w:rsidR="00E849B1" w:rsidRPr="0079589D" w:rsidRDefault="00E849B1" w:rsidP="00E849B1">
      <w:pPr>
        <w:pStyle w:val="B1"/>
      </w:pPr>
      <w:r w:rsidRPr="0079589D">
        <w:t>2)</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w:t>
      </w:r>
      <w:r w:rsidRPr="0079589D">
        <w:t>:</w:t>
      </w:r>
    </w:p>
    <w:p w14:paraId="32A814BE"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r w:rsidR="00A41BFA">
        <w:rPr>
          <w:lang w:eastAsia="ko-KR"/>
        </w:rPr>
        <w:t xml:space="preserve"> and</w:t>
      </w:r>
    </w:p>
    <w:p w14:paraId="75307F08" w14:textId="77777777" w:rsidR="00E849B1" w:rsidRPr="0079589D" w:rsidRDefault="00A41BFA" w:rsidP="00E849B1">
      <w:pPr>
        <w:pStyle w:val="B2"/>
        <w:rPr>
          <w:rFonts w:eastAsia="Gulim"/>
          <w:lang w:eastAsia="ko-KR"/>
        </w:rPr>
      </w:pPr>
      <w:r>
        <w:rPr>
          <w:lang w:eastAsia="ko-KR"/>
        </w:rPr>
        <w:t>b</w:t>
      </w:r>
      <w:r w:rsidR="00E849B1" w:rsidRPr="0079589D">
        <w:rPr>
          <w:lang w:eastAsia="ko-KR"/>
        </w:rPr>
        <w:t>)</w:t>
      </w:r>
      <w:r w:rsidR="00E849B1" w:rsidRPr="0079589D">
        <w:rPr>
          <w:lang w:eastAsia="ko-KR"/>
        </w:rPr>
        <w:tab/>
      </w:r>
      <w:r w:rsidR="00E849B1" w:rsidRPr="0079589D">
        <w:rPr>
          <w:rFonts w:eastAsia="Gulim"/>
        </w:rPr>
        <w:t xml:space="preserve">shall </w:t>
      </w:r>
      <w:r w:rsidR="00E849B1" w:rsidRPr="0079589D">
        <w:rPr>
          <w:rFonts w:eastAsia="Gulim"/>
          <w:lang w:eastAsia="ko-KR"/>
        </w:rPr>
        <w:t xml:space="preserve">set the stored </w:t>
      </w:r>
      <w:r w:rsidR="00E849B1" w:rsidRPr="0079589D">
        <w:t xml:space="preserve">current </w:t>
      </w:r>
      <w:r w:rsidR="00E849B1" w:rsidRPr="0079589D">
        <w:rPr>
          <w:rFonts w:eastAsia="Gulim"/>
          <w:lang w:eastAsia="ko-KR"/>
        </w:rPr>
        <w:t>ProSe per-packet priority to value corresponding to MCVideo off-network imminent peril group call as described in 3GPP TS 24.483 </w:t>
      </w:r>
      <w:r w:rsidR="00663E6F" w:rsidRPr="0079589D">
        <w:rPr>
          <w:rFonts w:eastAsia="Gulim"/>
          <w:lang w:eastAsia="ko-KR"/>
        </w:rPr>
        <w:t>[4]</w:t>
      </w:r>
      <w:r w:rsidR="00E849B1" w:rsidRPr="0079589D">
        <w:rPr>
          <w:rFonts w:eastAsia="Gulim"/>
          <w:lang w:eastAsia="ko-KR"/>
        </w:rPr>
        <w:t>;</w:t>
      </w:r>
    </w:p>
    <w:p w14:paraId="60865715" w14:textId="77777777" w:rsidR="00E849B1" w:rsidRPr="0079589D" w:rsidRDefault="00E849B1" w:rsidP="00E849B1">
      <w:pPr>
        <w:pStyle w:val="B1"/>
      </w:pPr>
      <w:r w:rsidRPr="0079589D">
        <w:t>3)</w:t>
      </w:r>
      <w:r w:rsidRPr="0079589D">
        <w:tab/>
        <w:t xml:space="preserve">if the Call type IE of the received </w:t>
      </w:r>
      <w:r w:rsidRPr="0079589D">
        <w:rPr>
          <w:lang w:eastAsia="zh-CN"/>
        </w:rPr>
        <w:t>GROUP CALL ANNOUNCEMENT message is set to "</w:t>
      </w:r>
      <w:r w:rsidRPr="0079589D">
        <w:rPr>
          <w:rFonts w:eastAsia="Gulim"/>
          <w:lang w:eastAsia="ko-KR"/>
        </w:rPr>
        <w:t>BASIC GROUP CALL</w:t>
      </w:r>
      <w:r w:rsidRPr="0079589D">
        <w:rPr>
          <w:lang w:eastAsia="zh-CN"/>
        </w:rPr>
        <w:t>"</w:t>
      </w:r>
      <w:r w:rsidRPr="0079589D">
        <w:t>:</w:t>
      </w:r>
    </w:p>
    <w:p w14:paraId="1CC7A02A"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31583570"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2006DCC9" w14:textId="77777777" w:rsidR="00E849B1" w:rsidRPr="0079589D" w:rsidRDefault="00E849B1" w:rsidP="00E849B1">
      <w:pPr>
        <w:pStyle w:val="B1"/>
      </w:pPr>
      <w:r w:rsidRPr="0079589D">
        <w:t>4)</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4250CF5B" w14:textId="77777777" w:rsidR="00E849B1" w:rsidRPr="0079589D" w:rsidRDefault="00E849B1" w:rsidP="00E849B1">
      <w:pPr>
        <w:pStyle w:val="B1"/>
        <w:rPr>
          <w:lang w:eastAsia="ko-KR"/>
        </w:rPr>
      </w:pPr>
      <w:r w:rsidRPr="0079589D">
        <w:t>5)</w:t>
      </w:r>
      <w:r w:rsidRPr="0079589D">
        <w:tab/>
      </w:r>
      <w:r w:rsidRPr="0079589D">
        <w:rPr>
          <w:lang w:eastAsia="ko-KR"/>
        </w:rPr>
        <w:t xml:space="preserve">shall set the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 and</w:t>
      </w:r>
    </w:p>
    <w:p w14:paraId="312FA2B6" w14:textId="77777777" w:rsidR="00E849B1" w:rsidRPr="0079589D" w:rsidRDefault="00E849B1" w:rsidP="00E849B1">
      <w:pPr>
        <w:pStyle w:val="B1"/>
        <w:rPr>
          <w:lang w:eastAsia="ko-KR"/>
        </w:rPr>
      </w:pPr>
      <w:r w:rsidRPr="0079589D">
        <w:t>6)</w:t>
      </w:r>
      <w:r w:rsidRPr="0079589D">
        <w:tab/>
        <w:t xml:space="preserve">shall remain in "T0: </w:t>
      </w:r>
      <w:r w:rsidRPr="0079589D">
        <w:rPr>
          <w:lang w:eastAsia="zh-CN"/>
        </w:rPr>
        <w:t>waiting for the call to establish</w:t>
      </w:r>
      <w:r w:rsidRPr="0079589D">
        <w:t>" state</w:t>
      </w:r>
      <w:r w:rsidRPr="0079589D">
        <w:rPr>
          <w:lang w:eastAsia="ko-KR"/>
        </w:rPr>
        <w:t>.</w:t>
      </w:r>
    </w:p>
    <w:p w14:paraId="0B81F2FE" w14:textId="7228C735" w:rsidR="00E849B1" w:rsidRPr="0079589D" w:rsidRDefault="00E849B1" w:rsidP="00F1630B">
      <w:pPr>
        <w:pStyle w:val="Heading5"/>
        <w:rPr>
          <w:rFonts w:eastAsia="Malgun Gothic"/>
          <w:lang w:val="en-IN"/>
        </w:rPr>
      </w:pPr>
      <w:bookmarkStart w:id="3778" w:name="_CR9_3_3_4_5"/>
      <w:bookmarkStart w:id="3779" w:name="_Toc20152718"/>
      <w:bookmarkStart w:id="3780" w:name="_Toc27495383"/>
      <w:bookmarkStart w:id="3781" w:name="_Toc36108851"/>
      <w:bookmarkStart w:id="3782" w:name="_Toc45194639"/>
      <w:bookmarkStart w:id="3783" w:name="_Toc162945446"/>
      <w:bookmarkEnd w:id="3778"/>
      <w:r w:rsidRPr="0079589D">
        <w:rPr>
          <w:rFonts w:eastAsia="Malgun Gothic"/>
          <w:lang w:val="en-IN"/>
        </w:rPr>
        <w:t>9.3.3.4.5</w:t>
      </w:r>
      <w:r w:rsidRPr="0079589D">
        <w:rPr>
          <w:rFonts w:eastAsia="Malgun Gothic"/>
          <w:lang w:val="en-IN"/>
        </w:rPr>
        <w:tab/>
        <w:t>Received GROUP CALL ANNOUNCEMENT without MCVideo user acknowledgement required</w:t>
      </w:r>
      <w:bookmarkEnd w:id="3779"/>
      <w:bookmarkEnd w:id="3780"/>
      <w:bookmarkEnd w:id="3781"/>
      <w:bookmarkEnd w:id="3782"/>
      <w:bookmarkEnd w:id="3783"/>
    </w:p>
    <w:p w14:paraId="1353A9B5" w14:textId="77777777" w:rsidR="00E849B1" w:rsidRPr="0079589D" w:rsidRDefault="00E849B1" w:rsidP="00E849B1">
      <w:pPr>
        <w:rPr>
          <w:rFonts w:eastAsia="Malgun Gothic"/>
          <w:lang w:eastAsia="zh-CN"/>
        </w:rPr>
      </w:pPr>
      <w:r w:rsidRPr="0079589D">
        <w:t xml:space="preserve">When in the "T0: </w:t>
      </w:r>
      <w:r w:rsidRPr="0079589D">
        <w:rPr>
          <w:lang w:eastAsia="zh-CN"/>
        </w:rPr>
        <w:t>waiting for the call to establish</w:t>
      </w:r>
      <w:r w:rsidRPr="0079589D">
        <w:t xml:space="preserve">" state, upon </w:t>
      </w:r>
      <w:r w:rsidRPr="0079589D">
        <w:rPr>
          <w:lang w:eastAsia="zh-CN"/>
        </w:rPr>
        <w:t>receipt of a GROUP CALL ANNOUNCEMENT message by an idle MCVideo client when MCVideo user acknowledgement is not required, the MCVideo client:</w:t>
      </w:r>
    </w:p>
    <w:p w14:paraId="0BA23769" w14:textId="77777777" w:rsidR="00E849B1" w:rsidRPr="0079589D" w:rsidRDefault="00E849B1" w:rsidP="00E849B1">
      <w:pPr>
        <w:pStyle w:val="B1"/>
      </w:pPr>
      <w:r w:rsidRPr="0079589D">
        <w:t>1)</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69346287" w14:textId="77777777" w:rsidR="00E849B1" w:rsidRPr="0079589D" w:rsidRDefault="00E849B1" w:rsidP="00E849B1">
      <w:pPr>
        <w:pStyle w:val="B1"/>
        <w:rPr>
          <w:lang w:eastAsia="ko-KR"/>
        </w:rPr>
      </w:pPr>
      <w:r w:rsidRPr="0079589D">
        <w:lastRenderedPageBreak/>
        <w:t>2)</w:t>
      </w:r>
      <w:r w:rsidRPr="0079589D">
        <w:tab/>
      </w:r>
      <w:r w:rsidRPr="0079589D">
        <w:rPr>
          <w:lang w:eastAsia="ko-KR"/>
        </w:rPr>
        <w:t xml:space="preserve">shall set the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w:t>
      </w:r>
    </w:p>
    <w:p w14:paraId="19B4B567" w14:textId="77777777" w:rsidR="00E849B1" w:rsidRPr="0079589D" w:rsidRDefault="00E849B1" w:rsidP="00E849B1">
      <w:pPr>
        <w:pStyle w:val="B1"/>
      </w:pPr>
      <w:r w:rsidRPr="0079589D">
        <w:t>3)</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w:t>
      </w:r>
      <w:r w:rsidRPr="0079589D">
        <w:t>:</w:t>
      </w:r>
    </w:p>
    <w:p w14:paraId="449FFA86"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w:t>
      </w:r>
    </w:p>
    <w:p w14:paraId="485AB2CF"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emergency group call as described in 3GPP TS 24.483 </w:t>
      </w:r>
      <w:r w:rsidR="00663E6F" w:rsidRPr="0079589D">
        <w:rPr>
          <w:rFonts w:eastAsia="Gulim"/>
          <w:lang w:eastAsia="ko-KR"/>
        </w:rPr>
        <w:t>[4]</w:t>
      </w:r>
      <w:r w:rsidRPr="0079589D">
        <w:rPr>
          <w:rFonts w:eastAsia="Gulim"/>
          <w:lang w:eastAsia="ko-KR"/>
        </w:rPr>
        <w:t>;</w:t>
      </w:r>
    </w:p>
    <w:p w14:paraId="5A8A77A7" w14:textId="77777777" w:rsidR="00E849B1"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shall start timer TFG13 (implicit downgrade emergency)</w:t>
      </w:r>
      <w:r w:rsidRPr="0079589D">
        <w:rPr>
          <w:lang w:eastAsia="ko-KR"/>
        </w:rPr>
        <w:t xml:space="preserve"> with value as specified in </w:t>
      </w:r>
      <w:r w:rsidR="00C836A2">
        <w:rPr>
          <w:lang w:eastAsia="ko-KR"/>
        </w:rPr>
        <w:t>clause</w:t>
      </w:r>
      <w:r w:rsidRPr="0079589D">
        <w:rPr>
          <w:lang w:eastAsia="ko-KR"/>
        </w:rPr>
        <w:t> 9.3.3.4.1.1</w:t>
      </w:r>
      <w:r w:rsidRPr="0079589D">
        <w:rPr>
          <w:rFonts w:eastAsia="Gulim"/>
          <w:lang w:eastAsia="ko-KR"/>
        </w:rPr>
        <w:t>; and</w:t>
      </w:r>
    </w:p>
    <w:p w14:paraId="0D1D3450" w14:textId="77777777" w:rsidR="00E849B1" w:rsidRPr="0079589D" w:rsidRDefault="00E849B1" w:rsidP="00E849B1">
      <w:pPr>
        <w:pStyle w:val="B2"/>
        <w:rPr>
          <w:rFonts w:eastAsia="Gulim"/>
          <w:lang w:eastAsia="ko-KR"/>
        </w:rPr>
      </w:pPr>
      <w:r w:rsidRPr="0079589D">
        <w:rPr>
          <w:rFonts w:eastAsia="Gulim"/>
          <w:lang w:eastAsia="ko-KR"/>
        </w:rPr>
        <w:t>d)</w:t>
      </w:r>
      <w:r w:rsidRPr="0079589D">
        <w:rPr>
          <w:rFonts w:eastAsia="Gulim"/>
          <w:lang w:eastAsia="ko-KR"/>
        </w:rPr>
        <w:tab/>
        <w:t>shall enter "T1: in-progress emergency group call"</w:t>
      </w:r>
      <w:r w:rsidRPr="0079589D">
        <w:t xml:space="preserve"> state;</w:t>
      </w:r>
    </w:p>
    <w:p w14:paraId="346C9118" w14:textId="77777777" w:rsidR="00E849B1" w:rsidRPr="0079589D" w:rsidRDefault="00E849B1" w:rsidP="00E849B1">
      <w:pPr>
        <w:pStyle w:val="B1"/>
        <w:rPr>
          <w:rFonts w:eastAsia="Malgun Gothic"/>
        </w:rPr>
      </w:pPr>
      <w:r w:rsidRPr="0079589D">
        <w:t>4)</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w:t>
      </w:r>
      <w:r w:rsidRPr="0079589D">
        <w:t>:</w:t>
      </w:r>
    </w:p>
    <w:p w14:paraId="440709C1"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p>
    <w:p w14:paraId="5D0E0841"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imminent peril group call as described in3GPP TS 24.483 </w:t>
      </w:r>
      <w:r w:rsidR="00663E6F" w:rsidRPr="0079589D">
        <w:rPr>
          <w:rFonts w:eastAsia="Gulim"/>
          <w:lang w:eastAsia="ko-KR"/>
        </w:rPr>
        <w:t>[4]</w:t>
      </w:r>
      <w:r w:rsidRPr="0079589D">
        <w:rPr>
          <w:rFonts w:eastAsia="Gulim"/>
          <w:lang w:eastAsia="ko-KR"/>
        </w:rPr>
        <w:t>;</w:t>
      </w:r>
    </w:p>
    <w:p w14:paraId="7E5F88F7" w14:textId="77777777" w:rsidR="00E849B1"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32166664" w14:textId="77777777" w:rsidR="00E849B1" w:rsidRPr="0079589D" w:rsidRDefault="00E849B1" w:rsidP="00E849B1">
      <w:pPr>
        <w:pStyle w:val="B2"/>
        <w:rPr>
          <w:rFonts w:eastAsia="Gulim"/>
          <w:lang w:eastAsia="ko-KR"/>
        </w:rPr>
      </w:pPr>
      <w:r w:rsidRPr="0079589D">
        <w:rPr>
          <w:rFonts w:eastAsia="Gulim"/>
          <w:lang w:eastAsia="ko-KR"/>
        </w:rPr>
        <w:t>d)</w:t>
      </w:r>
      <w:r w:rsidRPr="0079589D">
        <w:rPr>
          <w:rFonts w:eastAsia="Gulim"/>
          <w:lang w:eastAsia="ko-KR"/>
        </w:rPr>
        <w:tab/>
        <w:t>shall enter "T3: in-progress imminent peril group call"</w:t>
      </w:r>
      <w:r w:rsidRPr="0079589D">
        <w:t xml:space="preserve"> state; and</w:t>
      </w:r>
    </w:p>
    <w:p w14:paraId="2062CB25" w14:textId="77777777" w:rsidR="00E849B1" w:rsidRPr="0079589D" w:rsidRDefault="00E849B1" w:rsidP="00E849B1">
      <w:pPr>
        <w:pStyle w:val="B1"/>
        <w:rPr>
          <w:rFonts w:eastAsia="Malgun Gothic"/>
        </w:rPr>
      </w:pPr>
      <w:r w:rsidRPr="0079589D">
        <w:t>5)</w:t>
      </w:r>
      <w:r w:rsidRPr="0079589D">
        <w:tab/>
        <w:t xml:space="preserve">if the Call type IE of the received </w:t>
      </w:r>
      <w:r w:rsidRPr="0079589D">
        <w:rPr>
          <w:lang w:eastAsia="zh-CN"/>
        </w:rPr>
        <w:t>GROUP CALL ANNOUNCEMENT message is set to "</w:t>
      </w:r>
      <w:r w:rsidRPr="0079589D">
        <w:rPr>
          <w:rFonts w:eastAsia="Gulim"/>
          <w:lang w:eastAsia="ko-KR"/>
        </w:rPr>
        <w:t>BASIC GROUP CALL</w:t>
      </w:r>
      <w:r w:rsidRPr="0079589D">
        <w:rPr>
          <w:lang w:eastAsia="zh-CN"/>
        </w:rPr>
        <w:t>"</w:t>
      </w:r>
      <w:r w:rsidRPr="0079589D">
        <w:t>:</w:t>
      </w:r>
    </w:p>
    <w:p w14:paraId="0918027E"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79244A27"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 and</w:t>
      </w:r>
    </w:p>
    <w:p w14:paraId="003DA4B8" w14:textId="77777777" w:rsidR="00E849B1" w:rsidRPr="0079589D" w:rsidRDefault="00E849B1" w:rsidP="00E849B1">
      <w:pPr>
        <w:pStyle w:val="B2"/>
        <w:rPr>
          <w:rFonts w:eastAsia="Malgun Gothic"/>
          <w:lang w:eastAsia="ko-KR"/>
        </w:rPr>
      </w:pPr>
      <w:r w:rsidRPr="0079589D">
        <w:rPr>
          <w:lang w:eastAsia="ko-KR"/>
        </w:rPr>
        <w:t>c)</w:t>
      </w:r>
      <w:r w:rsidRPr="0079589D">
        <w:rPr>
          <w:lang w:eastAsia="ko-KR"/>
        </w:rPr>
        <w:tab/>
        <w:t>shall enter "T2: in-progress basic group call" state.</w:t>
      </w:r>
    </w:p>
    <w:p w14:paraId="57E4E5B5" w14:textId="62AADD43" w:rsidR="00E849B1" w:rsidRPr="0079589D" w:rsidRDefault="00E849B1" w:rsidP="00F1630B">
      <w:pPr>
        <w:pStyle w:val="Heading5"/>
        <w:rPr>
          <w:rFonts w:eastAsia="Malgun Gothic"/>
          <w:lang w:val="en-IN"/>
        </w:rPr>
      </w:pPr>
      <w:bookmarkStart w:id="3784" w:name="_CR9_3_3_4_6"/>
      <w:bookmarkStart w:id="3785" w:name="_Toc20152719"/>
      <w:bookmarkStart w:id="3786" w:name="_Toc27495384"/>
      <w:bookmarkStart w:id="3787" w:name="_Toc36108852"/>
      <w:bookmarkStart w:id="3788" w:name="_Toc45194640"/>
      <w:bookmarkStart w:id="3789" w:name="_Toc162945447"/>
      <w:bookmarkEnd w:id="3784"/>
      <w:r w:rsidRPr="0079589D">
        <w:rPr>
          <w:rFonts w:eastAsia="Malgun Gothic"/>
          <w:lang w:val="en-IN"/>
        </w:rPr>
        <w:t>9.3.3.4.6</w:t>
      </w:r>
      <w:r w:rsidRPr="0079589D">
        <w:rPr>
          <w:rFonts w:eastAsia="Malgun Gothic"/>
          <w:lang w:val="en-IN"/>
        </w:rPr>
        <w:tab/>
        <w:t>Call started</w:t>
      </w:r>
      <w:bookmarkEnd w:id="3785"/>
      <w:bookmarkEnd w:id="3786"/>
      <w:bookmarkEnd w:id="3787"/>
      <w:bookmarkEnd w:id="3788"/>
      <w:bookmarkEnd w:id="3789"/>
    </w:p>
    <w:p w14:paraId="034D39CF" w14:textId="77777777" w:rsidR="00E849B1" w:rsidRPr="0079589D" w:rsidRDefault="00E849B1" w:rsidP="00E849B1">
      <w:pPr>
        <w:rPr>
          <w:rFonts w:eastAsia="Malgun Gothic"/>
          <w:lang w:eastAsia="ko-KR"/>
        </w:rPr>
      </w:pPr>
      <w:r w:rsidRPr="0079589D">
        <w:t xml:space="preserve">When in state "T0: </w:t>
      </w:r>
      <w:r w:rsidRPr="0079589D">
        <w:rPr>
          <w:lang w:eastAsia="zh-CN"/>
        </w:rPr>
        <w:t>waiting for the call to establish</w:t>
      </w:r>
      <w:r w:rsidRPr="0079589D">
        <w:t xml:space="preserve">", </w:t>
      </w:r>
      <w:r w:rsidRPr="0079589D">
        <w:rPr>
          <w:lang w:eastAsia="ko-KR"/>
        </w:rPr>
        <w:t>if:</w:t>
      </w:r>
    </w:p>
    <w:p w14:paraId="44AF6F06" w14:textId="77777777" w:rsidR="00E849B1" w:rsidRPr="0079589D" w:rsidRDefault="00E849B1" w:rsidP="00E849B1">
      <w:pPr>
        <w:pStyle w:val="B2"/>
        <w:rPr>
          <w:lang w:eastAsia="ko-KR"/>
        </w:rPr>
      </w:pPr>
      <w:r w:rsidRPr="0079589D">
        <w:t>a)</w:t>
      </w:r>
      <w:r w:rsidRPr="0079589D">
        <w:tab/>
        <w:t>the MCVideo user accepts the call when MCVideo user acknowledgement is required</w:t>
      </w:r>
      <w:r w:rsidRPr="0079589D">
        <w:rPr>
          <w:lang w:eastAsia="ko-KR"/>
        </w:rPr>
        <w:t>; or</w:t>
      </w:r>
    </w:p>
    <w:p w14:paraId="19431532" w14:textId="77777777" w:rsidR="00E849B1" w:rsidRPr="0079589D" w:rsidRDefault="00E849B1" w:rsidP="00E849B1">
      <w:pPr>
        <w:pStyle w:val="B2"/>
        <w:rPr>
          <w:lang w:eastAsia="ko-KR"/>
        </w:rPr>
      </w:pPr>
      <w:r w:rsidRPr="0079589D">
        <w:rPr>
          <w:lang w:eastAsia="ko-KR"/>
        </w:rPr>
        <w:t>b)</w:t>
      </w:r>
      <w:r w:rsidRPr="0079589D">
        <w:rPr>
          <w:lang w:eastAsia="ko-KR"/>
        </w:rPr>
        <w:tab/>
        <w:t>the MCVideo client sends a GROUP CALL ANNOUNCEMENT message on expiry of timer TFG1 (wait for call announcement) associated with the basic call control state machine;</w:t>
      </w:r>
    </w:p>
    <w:p w14:paraId="3D90EBBE" w14:textId="77777777" w:rsidR="00E849B1" w:rsidRPr="0079589D" w:rsidRDefault="00E849B1" w:rsidP="00E849B1">
      <w:r w:rsidRPr="0079589D">
        <w:t>the MCVideo client:</w:t>
      </w:r>
    </w:p>
    <w:p w14:paraId="7BB0A3EC" w14:textId="77777777" w:rsidR="00E849B1" w:rsidRPr="0079589D" w:rsidRDefault="00E849B1" w:rsidP="00E849B1">
      <w:pPr>
        <w:pStyle w:val="B1"/>
        <w:rPr>
          <w:lang w:eastAsia="zh-CN"/>
        </w:rPr>
      </w:pPr>
      <w:r w:rsidRPr="0079589D">
        <w:t>1)</w:t>
      </w:r>
      <w:r w:rsidRPr="0079589D">
        <w:tab/>
        <w:t>if the stored current call type</w:t>
      </w:r>
      <w:r w:rsidRPr="0079589D">
        <w:rPr>
          <w:lang w:eastAsia="zh-CN"/>
        </w:rPr>
        <w:t xml:space="preserve"> is set to "</w:t>
      </w:r>
      <w:r w:rsidRPr="0079589D">
        <w:t>EMERGENCY GROUP CALL</w:t>
      </w:r>
      <w:r w:rsidRPr="0079589D">
        <w:rPr>
          <w:lang w:eastAsia="zh-CN"/>
        </w:rPr>
        <w:t>"</w:t>
      </w:r>
    </w:p>
    <w:p w14:paraId="428D9503" w14:textId="77777777" w:rsidR="00E849B1" w:rsidRPr="0079589D" w:rsidRDefault="00E849B1" w:rsidP="00E849B1">
      <w:pPr>
        <w:pStyle w:val="B2"/>
        <w:rPr>
          <w:rFonts w:eastAsia="Gulim"/>
          <w:lang w:eastAsia="ko-KR"/>
        </w:rPr>
      </w:pPr>
      <w:r w:rsidRPr="0079589D">
        <w:rPr>
          <w:rFonts w:eastAsia="Gulim"/>
          <w:lang w:eastAsia="ko-KR"/>
        </w:rPr>
        <w:t>a)</w:t>
      </w:r>
      <w:r w:rsidRPr="0079589D">
        <w:rPr>
          <w:rFonts w:eastAsia="Gulim"/>
          <w:lang w:eastAsia="ko-KR"/>
        </w:rPr>
        <w:tab/>
        <w:t>shall start timer TFG13 (implicit downgrade emergency)</w:t>
      </w:r>
      <w:r w:rsidRPr="0079589D">
        <w:rPr>
          <w:lang w:eastAsia="ko-KR"/>
        </w:rPr>
        <w:t xml:space="preserve"> with value as specified in </w:t>
      </w:r>
      <w:r w:rsidR="00C836A2">
        <w:rPr>
          <w:lang w:eastAsia="ko-KR"/>
        </w:rPr>
        <w:t>clause</w:t>
      </w:r>
      <w:r w:rsidRPr="0079589D">
        <w:rPr>
          <w:lang w:eastAsia="ko-KR"/>
        </w:rPr>
        <w:t> 9.3.3.4.1.1</w:t>
      </w:r>
      <w:r w:rsidRPr="0079589D">
        <w:rPr>
          <w:rFonts w:eastAsia="Gulim"/>
          <w:lang w:eastAsia="ko-KR"/>
        </w:rPr>
        <w:t>; and</w:t>
      </w:r>
    </w:p>
    <w:p w14:paraId="4C9A6CBB" w14:textId="77777777" w:rsidR="00E849B1" w:rsidRPr="0079589D" w:rsidRDefault="00E849B1" w:rsidP="00E849B1">
      <w:pPr>
        <w:pStyle w:val="B2"/>
      </w:pPr>
      <w:r w:rsidRPr="0079589D">
        <w:rPr>
          <w:rFonts w:eastAsia="Gulim"/>
          <w:lang w:eastAsia="ko-KR"/>
        </w:rPr>
        <w:t>b)</w:t>
      </w:r>
      <w:r w:rsidRPr="0079589D">
        <w:rPr>
          <w:rFonts w:eastAsia="Gulim"/>
          <w:lang w:eastAsia="ko-KR"/>
        </w:rPr>
        <w:tab/>
        <w:t>shall enter "T1: in-progress emergency group call"</w:t>
      </w:r>
      <w:r w:rsidRPr="0079589D">
        <w:t xml:space="preserve"> state;</w:t>
      </w:r>
    </w:p>
    <w:p w14:paraId="5B4A1733" w14:textId="77777777" w:rsidR="00E849B1" w:rsidRPr="0079589D" w:rsidRDefault="00E849B1" w:rsidP="00E849B1">
      <w:pPr>
        <w:pStyle w:val="B1"/>
        <w:rPr>
          <w:lang w:eastAsia="zh-CN"/>
        </w:rPr>
      </w:pPr>
      <w:r w:rsidRPr="0079589D">
        <w:t>2)</w:t>
      </w:r>
      <w:r w:rsidRPr="0079589D">
        <w:tab/>
        <w:t>if the stored current call type</w:t>
      </w:r>
      <w:r w:rsidRPr="0079589D">
        <w:rPr>
          <w:lang w:eastAsia="zh-CN"/>
        </w:rPr>
        <w:t xml:space="preserve"> is set to "</w:t>
      </w:r>
      <w:r w:rsidRPr="0079589D">
        <w:t>IMMINENT PERIL GROUP CALL</w:t>
      </w:r>
      <w:r w:rsidRPr="0079589D">
        <w:rPr>
          <w:lang w:eastAsia="zh-CN"/>
        </w:rPr>
        <w:t>"</w:t>
      </w:r>
    </w:p>
    <w:p w14:paraId="4468F47E" w14:textId="77777777" w:rsidR="00E849B1" w:rsidRPr="0079589D" w:rsidRDefault="00E849B1" w:rsidP="00E849B1">
      <w:pPr>
        <w:pStyle w:val="B2"/>
        <w:rPr>
          <w:rFonts w:eastAsia="Gulim"/>
          <w:lang w:eastAsia="ko-KR"/>
        </w:rPr>
      </w:pPr>
      <w:r w:rsidRPr="0079589D">
        <w:rPr>
          <w:rFonts w:eastAsia="Gulim"/>
          <w:lang w:eastAsia="ko-KR"/>
        </w:rPr>
        <w:t>a)</w:t>
      </w:r>
      <w:r w:rsidRPr="0079589D">
        <w:rPr>
          <w:rFonts w:eastAsia="Gulim"/>
          <w:lang w:eastAsia="ko-KR"/>
        </w:rPr>
        <w:tab/>
        <w:t>shall start timer TFG14 (implicit downgrade imminent peril)</w:t>
      </w:r>
      <w:r w:rsidRPr="0079589D">
        <w:rPr>
          <w:lang w:eastAsia="ko-KR"/>
        </w:rPr>
        <w:t xml:space="preserve"> with value as specified in </w:t>
      </w:r>
      <w:r w:rsidR="00C836A2">
        <w:rPr>
          <w:lang w:eastAsia="ko-KR"/>
        </w:rPr>
        <w:t>clause</w:t>
      </w:r>
      <w:r w:rsidRPr="0079589D">
        <w:rPr>
          <w:lang w:eastAsia="ko-KR"/>
        </w:rPr>
        <w:t> 9.3.3.4.1.2</w:t>
      </w:r>
      <w:r w:rsidRPr="0079589D">
        <w:rPr>
          <w:rFonts w:eastAsia="Gulim"/>
          <w:lang w:eastAsia="ko-KR"/>
        </w:rPr>
        <w:t>; and</w:t>
      </w:r>
    </w:p>
    <w:p w14:paraId="09784E02" w14:textId="77777777" w:rsidR="00E849B1" w:rsidRPr="0079589D" w:rsidRDefault="00E849B1" w:rsidP="00E849B1">
      <w:pPr>
        <w:pStyle w:val="B2"/>
      </w:pPr>
      <w:r w:rsidRPr="0079589D">
        <w:rPr>
          <w:rFonts w:eastAsia="Gulim"/>
          <w:lang w:eastAsia="ko-KR"/>
        </w:rPr>
        <w:t>b)</w:t>
      </w:r>
      <w:r w:rsidRPr="0079589D">
        <w:rPr>
          <w:rFonts w:eastAsia="Gulim"/>
          <w:lang w:eastAsia="ko-KR"/>
        </w:rPr>
        <w:tab/>
        <w:t>shall enter "T3: in-progress imminent peril group call"</w:t>
      </w:r>
      <w:r w:rsidRPr="0079589D">
        <w:t xml:space="preserve"> state; or</w:t>
      </w:r>
    </w:p>
    <w:p w14:paraId="67555A19" w14:textId="77777777" w:rsidR="00E849B1" w:rsidRPr="0079589D" w:rsidRDefault="00E849B1" w:rsidP="00E849B1">
      <w:pPr>
        <w:pStyle w:val="B1"/>
        <w:rPr>
          <w:lang w:eastAsia="zh-CN"/>
        </w:rPr>
      </w:pPr>
      <w:r w:rsidRPr="0079589D">
        <w:t>3)</w:t>
      </w:r>
      <w:r w:rsidRPr="0079589D">
        <w:tab/>
        <w:t>if the stored current call type</w:t>
      </w:r>
      <w:r w:rsidRPr="0079589D">
        <w:rPr>
          <w:lang w:eastAsia="zh-CN"/>
        </w:rPr>
        <w:t xml:space="preserve"> is set to "</w:t>
      </w:r>
      <w:r w:rsidRPr="0079589D">
        <w:rPr>
          <w:rFonts w:eastAsia="Gulim"/>
          <w:lang w:eastAsia="ko-KR"/>
        </w:rPr>
        <w:t>BASIC GROUP CALL</w:t>
      </w:r>
      <w:r w:rsidRPr="0079589D">
        <w:rPr>
          <w:lang w:eastAsia="zh-CN"/>
        </w:rPr>
        <w:t>"</w:t>
      </w:r>
    </w:p>
    <w:p w14:paraId="506E53D6" w14:textId="77777777" w:rsidR="00E849B1" w:rsidRPr="0079589D" w:rsidRDefault="00E849B1" w:rsidP="00E849B1">
      <w:pPr>
        <w:pStyle w:val="B2"/>
      </w:pPr>
      <w:r w:rsidRPr="0079589D">
        <w:rPr>
          <w:lang w:eastAsia="ko-KR"/>
        </w:rPr>
        <w:t>a)</w:t>
      </w:r>
      <w:r w:rsidRPr="0079589D">
        <w:rPr>
          <w:lang w:eastAsia="ko-KR"/>
        </w:rPr>
        <w:tab/>
        <w:t>shall enter "T2: in-progress basic group call" state</w:t>
      </w:r>
      <w:r w:rsidRPr="0079589D">
        <w:t>.</w:t>
      </w:r>
    </w:p>
    <w:p w14:paraId="33932204" w14:textId="099E92A6" w:rsidR="00E849B1" w:rsidRPr="0079589D" w:rsidRDefault="00E849B1" w:rsidP="00F1630B">
      <w:pPr>
        <w:pStyle w:val="Heading5"/>
        <w:rPr>
          <w:lang w:val="en-IN"/>
        </w:rPr>
      </w:pPr>
      <w:bookmarkStart w:id="3790" w:name="_CR9_3_3_4_7"/>
      <w:bookmarkStart w:id="3791" w:name="_Toc20152720"/>
      <w:bookmarkStart w:id="3792" w:name="_Toc27495385"/>
      <w:bookmarkStart w:id="3793" w:name="_Toc36108853"/>
      <w:bookmarkStart w:id="3794" w:name="_Toc45194641"/>
      <w:bookmarkStart w:id="3795" w:name="_Toc162945448"/>
      <w:bookmarkEnd w:id="3790"/>
      <w:r w:rsidRPr="0079589D">
        <w:rPr>
          <w:lang w:val="en-IN"/>
        </w:rPr>
        <w:lastRenderedPageBreak/>
        <w:t>9.3.3.4.7</w:t>
      </w:r>
      <w:r w:rsidRPr="0079589D">
        <w:rPr>
          <w:lang w:val="en-IN"/>
        </w:rPr>
        <w:tab/>
        <w:t>Upgrade call</w:t>
      </w:r>
      <w:bookmarkEnd w:id="3791"/>
      <w:bookmarkEnd w:id="3792"/>
      <w:bookmarkEnd w:id="3793"/>
      <w:bookmarkEnd w:id="3794"/>
      <w:bookmarkEnd w:id="3795"/>
    </w:p>
    <w:p w14:paraId="2E8CD529" w14:textId="005E12C3" w:rsidR="00E849B1" w:rsidRPr="0079589D" w:rsidRDefault="00E849B1" w:rsidP="00F1630B">
      <w:pPr>
        <w:pStyle w:val="Heading6"/>
        <w:numPr>
          <w:ilvl w:val="5"/>
          <w:numId w:val="0"/>
        </w:numPr>
        <w:ind w:left="1152" w:hanging="432"/>
        <w:rPr>
          <w:lang w:val="en-IN"/>
        </w:rPr>
      </w:pPr>
      <w:bookmarkStart w:id="3796" w:name="_CR9_3_3_4_7_1"/>
      <w:bookmarkStart w:id="3797" w:name="_Toc20152721"/>
      <w:bookmarkStart w:id="3798" w:name="_Toc27495386"/>
      <w:bookmarkStart w:id="3799" w:name="_Toc36108854"/>
      <w:bookmarkStart w:id="3800" w:name="_Toc45194642"/>
      <w:bookmarkStart w:id="3801" w:name="_Toc162945449"/>
      <w:bookmarkEnd w:id="3796"/>
      <w:r w:rsidRPr="0079589D">
        <w:rPr>
          <w:lang w:val="en-IN"/>
        </w:rPr>
        <w:t>9.3.3.4.7.1</w:t>
      </w:r>
      <w:r w:rsidRPr="0079589D">
        <w:rPr>
          <w:lang w:val="en-IN"/>
        </w:rPr>
        <w:tab/>
        <w:t>Originating user upgrading the call</w:t>
      </w:r>
      <w:bookmarkEnd w:id="3797"/>
      <w:bookmarkEnd w:id="3798"/>
      <w:bookmarkEnd w:id="3799"/>
      <w:bookmarkEnd w:id="3800"/>
      <w:bookmarkEnd w:id="3801"/>
    </w:p>
    <w:p w14:paraId="6BDA5A56" w14:textId="77777777" w:rsidR="00E849B1" w:rsidRPr="0079589D" w:rsidRDefault="00E849B1" w:rsidP="00E849B1">
      <w:r w:rsidRPr="0079589D">
        <w:t xml:space="preserve">When in the </w:t>
      </w:r>
      <w:r w:rsidRPr="0079589D">
        <w:rPr>
          <w:lang w:eastAsia="ko-KR"/>
        </w:rPr>
        <w:t>"T2: in-progress basic group call" state</w:t>
      </w:r>
      <w:r w:rsidRPr="0079589D">
        <w:t>, upon receiving an indication from the user to upgrade the call to "IMMINENT PERIL GROUP CALL" or "EMERGENCY GROUP CALL"</w:t>
      </w:r>
      <w:r w:rsidRPr="0079589D">
        <w:rPr>
          <w:lang w:eastAsia="ko-KR"/>
        </w:rPr>
        <w:t xml:space="preserve"> or when in the "T3: in-progress imminent peril group call" state, </w:t>
      </w:r>
      <w:r w:rsidRPr="0079589D">
        <w:t>upon receiving an indication from the user to upgrade the call to "EMERGENCY GROUP CALL", the MCVideo client:</w:t>
      </w:r>
    </w:p>
    <w:p w14:paraId="32C88A48" w14:textId="77777777" w:rsidR="00E849B1" w:rsidRPr="0079589D" w:rsidRDefault="00E849B1" w:rsidP="00E849B1">
      <w:pPr>
        <w:pStyle w:val="B1"/>
      </w:pPr>
      <w:r w:rsidRPr="0079589D">
        <w:t>1)</w:t>
      </w:r>
      <w:r w:rsidRPr="0079589D">
        <w:tab/>
        <w:t xml:space="preserve">if the user request is to upgrade the call </w:t>
      </w:r>
      <w:r w:rsidRPr="0079589D">
        <w:rPr>
          <w:lang w:eastAsia="zh-CN"/>
        </w:rPr>
        <w:t>to "</w:t>
      </w:r>
      <w:r w:rsidRPr="0079589D">
        <w:t>EMERGENCY GROUP CALL</w:t>
      </w:r>
      <w:r w:rsidRPr="0079589D">
        <w:rPr>
          <w:lang w:eastAsia="zh-CN"/>
        </w:rPr>
        <w:t>"</w:t>
      </w:r>
      <w:r w:rsidR="004A1788">
        <w:rPr>
          <w:lang w:eastAsia="zh-CN"/>
        </w:rPr>
        <w:t xml:space="preserve"> and </w:t>
      </w:r>
      <w:r w:rsidR="004A1788">
        <w:rPr>
          <w:lang w:val="en-US" w:eastAsia="ko-KR"/>
        </w:rPr>
        <w:t>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OffNetwork/EmergencyCallChange</w:t>
      </w:r>
      <w:r w:rsidR="004A1788">
        <w:rPr>
          <w:lang w:eastAsia="ko-KR"/>
        </w:rPr>
        <w:t>"</w:t>
      </w:r>
      <w:r w:rsidR="004A1788" w:rsidRPr="00D5009F">
        <w:rPr>
          <w:lang w:eastAsia="ko-KR"/>
        </w:rPr>
        <w:t xml:space="preserve"> </w:t>
      </w:r>
      <w:r w:rsidR="004A1788">
        <w:rPr>
          <w:lang w:eastAsia="ko-KR"/>
        </w:rPr>
        <w:t>leaf node present in the user profile as specified in 3GPP TS 24.483 [4] is set to "true"</w:t>
      </w:r>
      <w:r w:rsidRPr="0079589D">
        <w:t>:</w:t>
      </w:r>
    </w:p>
    <w:p w14:paraId="526DBB81"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w:t>
      </w:r>
    </w:p>
    <w:p w14:paraId="56BF2B6A"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emergency group call as described in 3GPP TS 24.483 </w:t>
      </w:r>
      <w:r w:rsidR="00663E6F" w:rsidRPr="0079589D">
        <w:rPr>
          <w:rFonts w:eastAsia="Gulim"/>
          <w:lang w:eastAsia="ko-KR"/>
        </w:rPr>
        <w:t>[4]</w:t>
      </w:r>
      <w:r w:rsidRPr="0079589D">
        <w:rPr>
          <w:rFonts w:eastAsia="Gulim"/>
          <w:lang w:eastAsia="ko-KR"/>
        </w:rPr>
        <w:t>;</w:t>
      </w:r>
    </w:p>
    <w:p w14:paraId="7EF15C64" w14:textId="77777777" w:rsidR="00424B3E"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shall start timer TFG13 (implicit downgrade emergency)</w:t>
      </w:r>
      <w:r w:rsidRPr="0079589D">
        <w:rPr>
          <w:lang w:eastAsia="ko-KR"/>
        </w:rPr>
        <w:t xml:space="preserve"> with value as specified in </w:t>
      </w:r>
      <w:r w:rsidR="00C836A2">
        <w:rPr>
          <w:lang w:eastAsia="ko-KR"/>
        </w:rPr>
        <w:t>clause</w:t>
      </w:r>
      <w:r w:rsidRPr="0079589D">
        <w:rPr>
          <w:lang w:eastAsia="ko-KR"/>
        </w:rPr>
        <w:t> 9.3.3.4.1.1</w:t>
      </w:r>
      <w:r w:rsidRPr="0079589D">
        <w:rPr>
          <w:rFonts w:eastAsia="Gulim"/>
          <w:lang w:eastAsia="ko-KR"/>
        </w:rPr>
        <w:t>;</w:t>
      </w:r>
    </w:p>
    <w:p w14:paraId="0C727532" w14:textId="77777777" w:rsidR="00E849B1" w:rsidRPr="0079589D" w:rsidRDefault="00E849B1" w:rsidP="00E849B1">
      <w:pPr>
        <w:pStyle w:val="B2"/>
        <w:rPr>
          <w:rFonts w:eastAsia="Gulim"/>
          <w:lang w:eastAsia="ko-KR"/>
        </w:rPr>
      </w:pPr>
      <w:r w:rsidRPr="0079589D">
        <w:rPr>
          <w:rFonts w:eastAsia="Gulim"/>
          <w:lang w:eastAsia="ko-KR"/>
        </w:rPr>
        <w:t>d)</w:t>
      </w:r>
      <w:r w:rsidRPr="0079589D">
        <w:rPr>
          <w:rFonts w:eastAsia="Gulim"/>
          <w:lang w:eastAsia="ko-KR"/>
        </w:rPr>
        <w:tab/>
        <w:t>shall stop timer TFG14 (implicit downgrade imminent peril), if running; and</w:t>
      </w:r>
    </w:p>
    <w:p w14:paraId="1E06C539" w14:textId="77777777" w:rsidR="00E849B1" w:rsidRPr="0079589D" w:rsidRDefault="00E849B1" w:rsidP="00E849B1">
      <w:pPr>
        <w:pStyle w:val="B2"/>
        <w:rPr>
          <w:rFonts w:eastAsia="Gulim"/>
          <w:lang w:eastAsia="ko-KR"/>
        </w:rPr>
      </w:pPr>
      <w:r w:rsidRPr="0079589D">
        <w:rPr>
          <w:rFonts w:eastAsia="Gulim"/>
          <w:lang w:eastAsia="ko-KR"/>
        </w:rPr>
        <w:t>e)</w:t>
      </w:r>
      <w:r w:rsidRPr="0079589D">
        <w:rPr>
          <w:rFonts w:eastAsia="Gulim"/>
          <w:lang w:eastAsia="ko-KR"/>
        </w:rPr>
        <w:tab/>
        <w:t>shall enter "T1: in-progress emergency group call"</w:t>
      </w:r>
      <w:r w:rsidRPr="0079589D">
        <w:t xml:space="preserve"> state;</w:t>
      </w:r>
    </w:p>
    <w:p w14:paraId="04C8EF2E" w14:textId="77777777" w:rsidR="00E849B1" w:rsidRPr="0079589D" w:rsidRDefault="00E849B1" w:rsidP="00E849B1">
      <w:pPr>
        <w:pStyle w:val="B1"/>
      </w:pPr>
      <w:r w:rsidRPr="0079589D">
        <w:t>2)</w:t>
      </w:r>
      <w:r w:rsidRPr="0079589D">
        <w:tab/>
        <w:t xml:space="preserve">if the user request is to upgrade the call </w:t>
      </w:r>
      <w:r w:rsidRPr="0079589D">
        <w:rPr>
          <w:lang w:eastAsia="zh-CN"/>
        </w:rPr>
        <w:t>to "</w:t>
      </w:r>
      <w:r w:rsidRPr="0079589D">
        <w:t>IMMINENT PERIL GROUP CALL</w:t>
      </w:r>
      <w:r w:rsidRPr="0079589D">
        <w:rPr>
          <w:lang w:eastAsia="zh-CN"/>
        </w:rPr>
        <w:t>"</w:t>
      </w:r>
      <w:r w:rsidR="004A1788" w:rsidRPr="00DD0D8A">
        <w:rPr>
          <w:lang w:val="en-US" w:eastAsia="ko-KR"/>
        </w:rPr>
        <w:t xml:space="preserve"> </w:t>
      </w:r>
      <w:r w:rsidR="004A1788">
        <w:rPr>
          <w:lang w:val="en-US" w:eastAsia="ko-KR"/>
        </w:rPr>
        <w:t>and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OffNetwork/</w:t>
      </w:r>
      <w:r w:rsidR="004A1788" w:rsidRPr="005F3352">
        <w:rPr>
          <w:rFonts w:hint="eastAsia"/>
        </w:rPr>
        <w:t xml:space="preserve"> </w:t>
      </w:r>
      <w:r w:rsidR="004A1788">
        <w:rPr>
          <w:rFonts w:hint="eastAsia"/>
        </w:rPr>
        <w:t>ImminentPerilCallChange</w:t>
      </w:r>
      <w:r w:rsidR="004A1788">
        <w:rPr>
          <w:lang w:eastAsia="ko-KR"/>
        </w:rPr>
        <w:t>"</w:t>
      </w:r>
      <w:r w:rsidR="004A1788" w:rsidRPr="00D5009F">
        <w:rPr>
          <w:lang w:eastAsia="ko-KR"/>
        </w:rPr>
        <w:t xml:space="preserve"> </w:t>
      </w:r>
      <w:r w:rsidR="004A1788">
        <w:rPr>
          <w:lang w:eastAsia="ko-KR"/>
        </w:rPr>
        <w:t>leaf node present in the user profile as specified in 3GPP TS 24.483 [4] set to "true"</w:t>
      </w:r>
      <w:r w:rsidRPr="0079589D">
        <w:t>:</w:t>
      </w:r>
    </w:p>
    <w:p w14:paraId="2B8C7887"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p>
    <w:p w14:paraId="46F88B17"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imminent peril group call as described in 3GPP TS 24.483 </w:t>
      </w:r>
      <w:r w:rsidR="00663E6F" w:rsidRPr="0079589D">
        <w:rPr>
          <w:rFonts w:eastAsia="Gulim"/>
          <w:lang w:eastAsia="ko-KR"/>
        </w:rPr>
        <w:t>[4]</w:t>
      </w:r>
      <w:r w:rsidRPr="0079589D">
        <w:rPr>
          <w:rFonts w:eastAsia="Gulim"/>
          <w:lang w:eastAsia="ko-KR"/>
        </w:rPr>
        <w:t>;</w:t>
      </w:r>
    </w:p>
    <w:p w14:paraId="47FCC619" w14:textId="77777777" w:rsidR="00E849B1"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shall start timer TFG14 (implicit downgrade imminent peril)</w:t>
      </w:r>
      <w:r w:rsidRPr="0079589D">
        <w:rPr>
          <w:lang w:eastAsia="ko-KR"/>
        </w:rPr>
        <w:t xml:space="preserve"> with value as specified in </w:t>
      </w:r>
      <w:r w:rsidR="00C836A2">
        <w:rPr>
          <w:lang w:eastAsia="ko-KR"/>
        </w:rPr>
        <w:t>clause</w:t>
      </w:r>
      <w:r w:rsidRPr="0079589D">
        <w:rPr>
          <w:lang w:eastAsia="ko-KR"/>
        </w:rPr>
        <w:t> 9.3.3.4.1.2</w:t>
      </w:r>
      <w:r w:rsidRPr="0079589D">
        <w:rPr>
          <w:rFonts w:eastAsia="Gulim"/>
          <w:lang w:eastAsia="ko-KR"/>
        </w:rPr>
        <w:t xml:space="preserve"> and</w:t>
      </w:r>
    </w:p>
    <w:p w14:paraId="474897A1" w14:textId="77777777" w:rsidR="00E849B1" w:rsidRPr="0079589D" w:rsidRDefault="00E849B1" w:rsidP="00E849B1">
      <w:pPr>
        <w:pStyle w:val="B2"/>
        <w:rPr>
          <w:lang w:eastAsia="ko-KR"/>
        </w:rPr>
      </w:pPr>
      <w:r w:rsidRPr="0079589D">
        <w:rPr>
          <w:lang w:eastAsia="ko-KR"/>
        </w:rPr>
        <w:t>d)</w:t>
      </w:r>
      <w:r w:rsidRPr="0079589D">
        <w:rPr>
          <w:lang w:eastAsia="ko-KR"/>
        </w:rPr>
        <w:tab/>
        <w:t>shall enter "T3: in-progress imminent peril group call" state;</w:t>
      </w:r>
    </w:p>
    <w:p w14:paraId="46EDE091" w14:textId="77777777" w:rsidR="00E849B1" w:rsidRPr="0079589D" w:rsidRDefault="00E849B1" w:rsidP="00E849B1">
      <w:pPr>
        <w:pStyle w:val="B1"/>
      </w:pPr>
      <w:r w:rsidRPr="0079589D">
        <w:t>3)</w:t>
      </w:r>
      <w:r w:rsidRPr="0079589D">
        <w:tab/>
        <w:t>shall store the current UTC time as last call type change time of the call;</w:t>
      </w:r>
    </w:p>
    <w:p w14:paraId="2ECCF5CA" w14:textId="77777777" w:rsidR="00E849B1" w:rsidRPr="0079589D" w:rsidRDefault="00E849B1" w:rsidP="00E849B1">
      <w:pPr>
        <w:pStyle w:val="B1"/>
      </w:pPr>
      <w:r w:rsidRPr="0079589D">
        <w:t>4)</w:t>
      </w:r>
      <w:r w:rsidRPr="0079589D">
        <w:tab/>
        <w:t>shall store own MCVideo user ID as last user to change call type of the call;</w:t>
      </w:r>
    </w:p>
    <w:p w14:paraId="07FE1B6E" w14:textId="77777777" w:rsidR="00E849B1" w:rsidRPr="0079589D" w:rsidRDefault="00E849B1" w:rsidP="00E849B1">
      <w:pPr>
        <w:pStyle w:val="B1"/>
        <w:rPr>
          <w:lang w:eastAsia="ko-KR"/>
        </w:rPr>
      </w:pPr>
      <w:r w:rsidRPr="0079589D">
        <w:t>5)</w:t>
      </w:r>
      <w:r w:rsidRPr="0079589D">
        <w:tab/>
      </w:r>
      <w:r w:rsidRPr="0079589D">
        <w:rPr>
          <w:lang w:eastAsia="ko-KR"/>
        </w:rPr>
        <w:t xml:space="preserve">shall generate a GROUP CALL ANNOUNCEMENT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1.3. In the GROUP </w:t>
      </w:r>
      <w:r w:rsidRPr="0079589D">
        <w:t>CALL ANNOUNCEMENT message, the MCVideo client:</w:t>
      </w:r>
    </w:p>
    <w:p w14:paraId="3A6F04A8"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501275A0" w14:textId="77777777" w:rsidR="00E849B1" w:rsidRPr="0079589D" w:rsidRDefault="00E849B1" w:rsidP="00E849B1">
      <w:pPr>
        <w:pStyle w:val="B2"/>
        <w:rPr>
          <w:lang w:eastAsia="ko-KR"/>
        </w:rPr>
      </w:pPr>
      <w:r w:rsidRPr="0079589D">
        <w:rPr>
          <w:lang w:eastAsia="ko-KR"/>
        </w:rPr>
        <w:t>b)</w:t>
      </w:r>
      <w:r w:rsidRPr="0079589D">
        <w:rPr>
          <w:lang w:eastAsia="ko-KR"/>
        </w:rPr>
        <w:tab/>
        <w:t>shall set the Call type IE to the stored current call type;</w:t>
      </w:r>
    </w:p>
    <w:p w14:paraId="6F3757BC" w14:textId="77777777" w:rsidR="00E849B1" w:rsidRPr="0079589D" w:rsidRDefault="00E849B1" w:rsidP="00E849B1">
      <w:pPr>
        <w:pStyle w:val="B2"/>
      </w:pPr>
      <w:r w:rsidRPr="0079589D">
        <w:t>c)</w:t>
      </w:r>
      <w:r w:rsidRPr="0079589D">
        <w:tab/>
        <w:t>shall set the Refresh interval IE to the stored refresh interval of the call associated with the basic call control state machine;</w:t>
      </w:r>
    </w:p>
    <w:p w14:paraId="392DB49E" w14:textId="77777777" w:rsidR="00E849B1" w:rsidRPr="0079589D" w:rsidRDefault="00E849B1" w:rsidP="00E849B1">
      <w:pPr>
        <w:pStyle w:val="B2"/>
        <w:rPr>
          <w:lang w:eastAsia="ko-KR"/>
        </w:rPr>
      </w:pPr>
      <w:r w:rsidRPr="0079589D">
        <w:t>d)</w:t>
      </w:r>
      <w:r w:rsidRPr="0079589D">
        <w:tab/>
        <w:t>shall set the SDP IE to the stored SDP body of the call associated with the basic call control state machine</w:t>
      </w:r>
      <w:r w:rsidRPr="0079589D">
        <w:rPr>
          <w:lang w:eastAsia="ko-KR"/>
        </w:rPr>
        <w:t>;</w:t>
      </w:r>
    </w:p>
    <w:p w14:paraId="2976EBD7" w14:textId="77777777" w:rsidR="00E849B1" w:rsidRPr="0079589D" w:rsidRDefault="00E849B1" w:rsidP="00E849B1">
      <w:pPr>
        <w:pStyle w:val="B2"/>
      </w:pPr>
      <w:r w:rsidRPr="0079589D">
        <w:t>e)</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 associated with the basic call control state machine</w:t>
      </w:r>
      <w:r w:rsidRPr="0079589D">
        <w:rPr>
          <w:lang w:eastAsia="ko-KR"/>
        </w:rPr>
        <w:t>;</w:t>
      </w:r>
    </w:p>
    <w:p w14:paraId="524253CC" w14:textId="77777777" w:rsidR="00E849B1" w:rsidRPr="0079589D" w:rsidRDefault="00E849B1" w:rsidP="00E849B1">
      <w:pPr>
        <w:pStyle w:val="B2"/>
        <w:rPr>
          <w:lang w:eastAsia="ko-KR"/>
        </w:rPr>
      </w:pPr>
      <w:r w:rsidRPr="0079589D">
        <w:t>f)</w:t>
      </w:r>
      <w:r w:rsidRPr="0079589D">
        <w:tab/>
        <w:t>shall set the MCVideo group ID IE to the stored MCVideo group ID of the call associated with the basic call control state machine</w:t>
      </w:r>
      <w:r w:rsidRPr="0079589D">
        <w:rPr>
          <w:lang w:eastAsia="ko-KR"/>
        </w:rPr>
        <w:t>;</w:t>
      </w:r>
    </w:p>
    <w:p w14:paraId="559597E5" w14:textId="77777777" w:rsidR="00E849B1" w:rsidRPr="0079589D" w:rsidRDefault="00E849B1" w:rsidP="00E849B1">
      <w:pPr>
        <w:pStyle w:val="B2"/>
        <w:rPr>
          <w:lang w:eastAsia="ko-KR"/>
        </w:rPr>
      </w:pPr>
      <w:r w:rsidRPr="0079589D">
        <w:rPr>
          <w:lang w:eastAsia="ko-KR"/>
        </w:rPr>
        <w:t>g)</w:t>
      </w:r>
      <w:r w:rsidRPr="0079589D">
        <w:rPr>
          <w:lang w:eastAsia="ko-KR"/>
        </w:rPr>
        <w:tab/>
        <w:t>shall set the call start time IE to the stored call start time of the call;</w:t>
      </w:r>
    </w:p>
    <w:p w14:paraId="66F0FD69" w14:textId="77777777" w:rsidR="00E849B1" w:rsidRPr="0079589D" w:rsidRDefault="00E849B1" w:rsidP="00E849B1">
      <w:pPr>
        <w:pStyle w:val="B2"/>
        <w:rPr>
          <w:lang w:eastAsia="ko-KR"/>
        </w:rPr>
      </w:pPr>
      <w:r w:rsidRPr="0079589D">
        <w:rPr>
          <w:lang w:eastAsia="ko-KR"/>
        </w:rPr>
        <w:t>h)</w:t>
      </w:r>
      <w:r w:rsidRPr="0079589D">
        <w:rPr>
          <w:lang w:eastAsia="ko-KR"/>
        </w:rPr>
        <w:tab/>
        <w:t>shall set the Last call type change time IE to the stored last call type change time of the call; and</w:t>
      </w:r>
    </w:p>
    <w:p w14:paraId="4636A173" w14:textId="77777777" w:rsidR="00E849B1" w:rsidRPr="0079589D" w:rsidRDefault="00E849B1" w:rsidP="00E849B1">
      <w:pPr>
        <w:pStyle w:val="B2"/>
        <w:rPr>
          <w:lang w:eastAsia="ko-KR"/>
        </w:rPr>
      </w:pPr>
      <w:r w:rsidRPr="0079589D">
        <w:rPr>
          <w:lang w:eastAsia="ko-KR"/>
        </w:rPr>
        <w:t>i)</w:t>
      </w:r>
      <w:r w:rsidRPr="0079589D">
        <w:rPr>
          <w:lang w:eastAsia="ko-KR"/>
        </w:rPr>
        <w:tab/>
        <w:t>shall set the Last user to change call type IE to the stored last user to change call type of the call; and</w:t>
      </w:r>
    </w:p>
    <w:p w14:paraId="38DC9FBB" w14:textId="77777777" w:rsidR="00E849B1" w:rsidRPr="0079589D" w:rsidRDefault="00E849B1" w:rsidP="00E849B1">
      <w:pPr>
        <w:pStyle w:val="B1"/>
        <w:rPr>
          <w:lang w:eastAsia="ko-KR"/>
        </w:rPr>
      </w:pPr>
      <w:r w:rsidRPr="0079589D">
        <w:rPr>
          <w:lang w:eastAsia="ko-KR"/>
        </w:rPr>
        <w:t>6)</w:t>
      </w:r>
      <w:r w:rsidR="00846B7E">
        <w:rPr>
          <w:lang w:eastAsia="ko-KR"/>
        </w:rPr>
        <w:tab/>
      </w:r>
      <w:r w:rsidRPr="0079589D">
        <w:rPr>
          <w:lang w:eastAsia="ko-KR"/>
        </w:rPr>
        <w:t xml:space="preserve">shall send the GROUP CALL ANNOUNCEMENT message </w:t>
      </w:r>
      <w:r w:rsidRPr="0079589D">
        <w:t xml:space="preserve">as specified in </w:t>
      </w:r>
      <w:r w:rsidR="00C836A2">
        <w:t>clause</w:t>
      </w:r>
      <w:r w:rsidRPr="0079589D">
        <w:t> </w:t>
      </w:r>
      <w:r w:rsidRPr="0079589D">
        <w:rPr>
          <w:lang w:eastAsia="ko-KR"/>
        </w:rPr>
        <w:t>9.3.1.1.1;</w:t>
      </w:r>
    </w:p>
    <w:p w14:paraId="02E89271" w14:textId="04D84DC8" w:rsidR="00E849B1" w:rsidRPr="0079589D" w:rsidRDefault="00E849B1" w:rsidP="00F1630B">
      <w:pPr>
        <w:pStyle w:val="Heading6"/>
        <w:numPr>
          <w:ilvl w:val="5"/>
          <w:numId w:val="0"/>
        </w:numPr>
        <w:ind w:left="1152" w:hanging="432"/>
        <w:rPr>
          <w:lang w:val="en-IN"/>
        </w:rPr>
      </w:pPr>
      <w:bookmarkStart w:id="3802" w:name="_CR9_3_3_4_7_2"/>
      <w:bookmarkStart w:id="3803" w:name="_Toc20152722"/>
      <w:bookmarkStart w:id="3804" w:name="_Toc27495387"/>
      <w:bookmarkStart w:id="3805" w:name="_Toc36108855"/>
      <w:bookmarkStart w:id="3806" w:name="_Toc45194643"/>
      <w:bookmarkStart w:id="3807" w:name="_Toc162945450"/>
      <w:bookmarkEnd w:id="3802"/>
      <w:r w:rsidRPr="0079589D">
        <w:rPr>
          <w:lang w:val="en-IN"/>
        </w:rPr>
        <w:lastRenderedPageBreak/>
        <w:t>9.3.3.4.7.2</w:t>
      </w:r>
      <w:r w:rsidRPr="0079589D">
        <w:rPr>
          <w:lang w:val="en-IN"/>
        </w:rPr>
        <w:tab/>
        <w:t>Terminating UE receiving a GROUP CALL ANNOUNCEMENT message when participating in the ongoing call</w:t>
      </w:r>
      <w:bookmarkEnd w:id="3803"/>
      <w:bookmarkEnd w:id="3804"/>
      <w:bookmarkEnd w:id="3805"/>
      <w:bookmarkEnd w:id="3806"/>
      <w:bookmarkEnd w:id="3807"/>
    </w:p>
    <w:p w14:paraId="2F46B3CC" w14:textId="77777777" w:rsidR="00E849B1" w:rsidRPr="0079589D" w:rsidRDefault="00E849B1" w:rsidP="00E849B1">
      <w:r w:rsidRPr="0079589D">
        <w:t xml:space="preserve">When in the </w:t>
      </w:r>
      <w:r w:rsidRPr="0079589D">
        <w:rPr>
          <w:lang w:eastAsia="ko-KR"/>
        </w:rPr>
        <w:t xml:space="preserve">"T1: in-progress emergency group call" state or "T2: in-progress basic group call" state or "T3: in-progress imminent peril group call" state, </w:t>
      </w:r>
      <w:r w:rsidRPr="0079589D">
        <w:t>upon receiving a GROUP CALL ANNOUNCEMENT message with the MCVideo group ID IE matching with MCVideo group ID of the ongoing call and the Call Identifier IE being the same as the stored call identifier of the call, the MCVideo client:</w:t>
      </w:r>
    </w:p>
    <w:p w14:paraId="466C5C2C" w14:textId="77777777" w:rsidR="00E849B1" w:rsidRPr="0079589D" w:rsidRDefault="00E849B1" w:rsidP="00E849B1">
      <w:pPr>
        <w:pStyle w:val="B1"/>
      </w:pPr>
      <w:r w:rsidRPr="0079589D">
        <w:t>1)</w:t>
      </w:r>
      <w:r w:rsidRPr="0079589D">
        <w:tab/>
        <w:t>if the stored last user to change call type of the call is same as the Last user to change call type IE of the GROUP CALL ANNOUNCEMENT message and the stored last call type change time is smaller than Last call type change time IE of the GROUP CALL ANNOUNCEMENT message:</w:t>
      </w:r>
    </w:p>
    <w:p w14:paraId="4618E444" w14:textId="77777777" w:rsidR="00E849B1" w:rsidRPr="0079589D" w:rsidRDefault="00E849B1" w:rsidP="00E849B1">
      <w:pPr>
        <w:pStyle w:val="B2"/>
        <w:rPr>
          <w:lang w:eastAsia="ko-KR"/>
        </w:rPr>
      </w:pPr>
      <w:r w:rsidRPr="0079589D">
        <w:t>a)</w:t>
      </w:r>
      <w:r w:rsidRPr="0079589D">
        <w:tab/>
        <w:t>shall set the stored last call type change time of the call to Last call type change time IE of the GROUP CALL ANNOUNCEMENT message</w:t>
      </w:r>
      <w:r w:rsidRPr="0079589D">
        <w:rPr>
          <w:lang w:eastAsia="ko-KR"/>
        </w:rPr>
        <w:t>;</w:t>
      </w:r>
    </w:p>
    <w:p w14:paraId="43F9EE34" w14:textId="77777777" w:rsidR="00E849B1" w:rsidRPr="0079589D" w:rsidRDefault="00E849B1" w:rsidP="00E849B1">
      <w:pPr>
        <w:pStyle w:val="B2"/>
      </w:pPr>
      <w:r w:rsidRPr="0079589D">
        <w:t>b)</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 and the stored call type is other than "EMERGENCY GROUP CALL"</w:t>
      </w:r>
      <w:r w:rsidRPr="0079589D">
        <w:t>:</w:t>
      </w:r>
    </w:p>
    <w:p w14:paraId="66341123"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t>EMERGENCY GROUP CALL</w:t>
      </w:r>
      <w:r w:rsidRPr="0079589D">
        <w:rPr>
          <w:lang w:eastAsia="ko-KR"/>
        </w:rPr>
        <w:t>";</w:t>
      </w:r>
    </w:p>
    <w:p w14:paraId="76825A28"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emergency group call as described in 3GPP TS 24.483 </w:t>
      </w:r>
      <w:r w:rsidR="00663E6F" w:rsidRPr="0079589D">
        <w:rPr>
          <w:rFonts w:eastAsia="Gulim"/>
          <w:lang w:eastAsia="ko-KR"/>
        </w:rPr>
        <w:t>[4]</w:t>
      </w:r>
      <w:r w:rsidRPr="0079589D">
        <w:rPr>
          <w:rFonts w:eastAsia="Gulim"/>
          <w:lang w:eastAsia="ko-KR"/>
        </w:rPr>
        <w:t>;</w:t>
      </w:r>
    </w:p>
    <w:p w14:paraId="01C9A6B3" w14:textId="77777777" w:rsidR="00E849B1" w:rsidRPr="0079589D" w:rsidRDefault="00E849B1" w:rsidP="00E849B1">
      <w:pPr>
        <w:pStyle w:val="B3"/>
        <w:rPr>
          <w:rFonts w:eastAsia="Gulim"/>
          <w:lang w:eastAsia="ko-KR"/>
        </w:rPr>
      </w:pPr>
      <w:r w:rsidRPr="0079589D">
        <w:rPr>
          <w:rFonts w:eastAsia="Gulim"/>
          <w:lang w:eastAsia="ko-KR"/>
        </w:rPr>
        <w:t>iii)</w:t>
      </w:r>
      <w:r w:rsidRPr="0079589D">
        <w:rPr>
          <w:rFonts w:eastAsia="Gulim"/>
          <w:lang w:eastAsia="ko-KR"/>
        </w:rPr>
        <w:tab/>
        <w:t>shall stop timer TFG14 (implicit downgrade imminent peril), if running;</w:t>
      </w:r>
    </w:p>
    <w:p w14:paraId="300CBF60" w14:textId="77777777" w:rsidR="00E849B1" w:rsidRPr="0079589D" w:rsidRDefault="00E849B1" w:rsidP="00E849B1">
      <w:pPr>
        <w:pStyle w:val="B3"/>
        <w:rPr>
          <w:rFonts w:eastAsia="Gulim"/>
          <w:lang w:eastAsia="ko-KR"/>
        </w:rPr>
      </w:pPr>
      <w:r w:rsidRPr="0079589D">
        <w:rPr>
          <w:rFonts w:eastAsia="Gulim"/>
          <w:lang w:eastAsia="ko-KR"/>
        </w:rPr>
        <w:t>iv)</w:t>
      </w:r>
      <w:r w:rsidRPr="0079589D">
        <w:rPr>
          <w:rFonts w:eastAsia="Gulim"/>
          <w:lang w:eastAsia="ko-KR"/>
        </w:rPr>
        <w:tab/>
        <w:t xml:space="preserve">shall start timer TFG13 (implicit downgrade emergency) </w:t>
      </w:r>
      <w:r w:rsidRPr="0079589D">
        <w:rPr>
          <w:lang w:eastAsia="ko-KR"/>
        </w:rPr>
        <w:t xml:space="preserve">with value as specified in </w:t>
      </w:r>
      <w:r w:rsidR="00C836A2">
        <w:rPr>
          <w:lang w:eastAsia="ko-KR"/>
        </w:rPr>
        <w:t>clause</w:t>
      </w:r>
      <w:r w:rsidRPr="0079589D">
        <w:rPr>
          <w:lang w:eastAsia="ko-KR"/>
        </w:rPr>
        <w:t> 9.3.3.4.1.1</w:t>
      </w:r>
      <w:r w:rsidRPr="0079589D">
        <w:rPr>
          <w:rFonts w:eastAsia="Gulim"/>
          <w:lang w:eastAsia="ko-KR"/>
        </w:rPr>
        <w:t>; and</w:t>
      </w:r>
    </w:p>
    <w:p w14:paraId="74168F01" w14:textId="77777777" w:rsidR="00E849B1" w:rsidRPr="0079589D" w:rsidRDefault="00E849B1" w:rsidP="00E849B1">
      <w:pPr>
        <w:pStyle w:val="B3"/>
        <w:rPr>
          <w:rFonts w:eastAsia="Malgun Gothic"/>
          <w:lang w:eastAsia="ko-KR"/>
        </w:rPr>
      </w:pPr>
      <w:r w:rsidRPr="0079589D">
        <w:rPr>
          <w:lang w:eastAsia="ko-KR"/>
        </w:rPr>
        <w:t>v)</w:t>
      </w:r>
      <w:r w:rsidRPr="0079589D">
        <w:rPr>
          <w:lang w:eastAsia="ko-KR"/>
        </w:rPr>
        <w:tab/>
        <w:t>shall enter "T1: in-progress emergency group call" state;</w:t>
      </w:r>
    </w:p>
    <w:p w14:paraId="207914FF" w14:textId="77777777" w:rsidR="00E849B1" w:rsidRPr="0079589D" w:rsidRDefault="00E849B1" w:rsidP="00E849B1">
      <w:pPr>
        <w:pStyle w:val="B2"/>
      </w:pPr>
      <w:r w:rsidRPr="0079589D">
        <w:t>c)</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 and the stored call type is other than "IMMINENT PERIL GROUP CALL"</w:t>
      </w:r>
      <w:r w:rsidRPr="0079589D">
        <w:t>:</w:t>
      </w:r>
    </w:p>
    <w:p w14:paraId="60274962"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rPr>
          <w:lang w:eastAsia="zh-CN"/>
        </w:rPr>
        <w:t>IMMINENT PERIL</w:t>
      </w:r>
      <w:r w:rsidRPr="0079589D">
        <w:t xml:space="preserve"> GROUP CALL</w:t>
      </w:r>
      <w:r w:rsidRPr="0079589D">
        <w:rPr>
          <w:lang w:eastAsia="ko-KR"/>
        </w:rPr>
        <w:t>";</w:t>
      </w:r>
    </w:p>
    <w:p w14:paraId="5E373122"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imminent peril group call as described in 3GPP TS 24.483 </w:t>
      </w:r>
      <w:r w:rsidR="00663E6F" w:rsidRPr="0079589D">
        <w:rPr>
          <w:rFonts w:eastAsia="Gulim"/>
          <w:lang w:eastAsia="ko-KR"/>
        </w:rPr>
        <w:t>[4]</w:t>
      </w:r>
      <w:r w:rsidRPr="0079589D">
        <w:rPr>
          <w:rFonts w:eastAsia="Gulim"/>
          <w:lang w:eastAsia="ko-KR"/>
        </w:rPr>
        <w:t>;</w:t>
      </w:r>
    </w:p>
    <w:p w14:paraId="0664BAD9" w14:textId="77777777" w:rsidR="00E849B1" w:rsidRPr="0079589D" w:rsidRDefault="00E849B1" w:rsidP="00E849B1">
      <w:pPr>
        <w:pStyle w:val="B3"/>
        <w:rPr>
          <w:rFonts w:eastAsia="Gulim"/>
          <w:lang w:eastAsia="ko-KR"/>
        </w:rPr>
      </w:pPr>
      <w:r w:rsidRPr="0079589D">
        <w:rPr>
          <w:rFonts w:eastAsia="Gulim"/>
          <w:lang w:eastAsia="ko-KR"/>
        </w:rPr>
        <w:t>iii)</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6160D3F9" w14:textId="77777777" w:rsidR="00E849B1" w:rsidRPr="0079589D" w:rsidRDefault="00E849B1" w:rsidP="00E849B1">
      <w:pPr>
        <w:pStyle w:val="B3"/>
        <w:rPr>
          <w:rFonts w:eastAsia="Malgun Gothic"/>
          <w:lang w:eastAsia="ko-KR"/>
        </w:rPr>
      </w:pPr>
      <w:r w:rsidRPr="0079589D">
        <w:rPr>
          <w:lang w:eastAsia="ko-KR"/>
        </w:rPr>
        <w:t>iv)</w:t>
      </w:r>
      <w:r w:rsidRPr="0079589D">
        <w:rPr>
          <w:lang w:eastAsia="ko-KR"/>
        </w:rPr>
        <w:tab/>
        <w:t xml:space="preserve">shall enter "T3: in-progress </w:t>
      </w:r>
      <w:r w:rsidRPr="0079589D">
        <w:rPr>
          <w:lang w:eastAsia="zh-CN"/>
        </w:rPr>
        <w:t>imminent peril</w:t>
      </w:r>
      <w:r w:rsidRPr="0079589D">
        <w:rPr>
          <w:lang w:eastAsia="ko-KR"/>
        </w:rPr>
        <w:t xml:space="preserve"> group call" state; and</w:t>
      </w:r>
    </w:p>
    <w:p w14:paraId="5AB0D9B0" w14:textId="77777777" w:rsidR="00E849B1" w:rsidRPr="0079589D" w:rsidRDefault="00E849B1" w:rsidP="00E849B1">
      <w:pPr>
        <w:pStyle w:val="B2"/>
      </w:pPr>
      <w:r w:rsidRPr="0079589D">
        <w:t>d)</w:t>
      </w:r>
      <w:r w:rsidRPr="0079589D">
        <w:tab/>
        <w:t xml:space="preserve">if the Call type IE of the received </w:t>
      </w:r>
      <w:r w:rsidRPr="0079589D">
        <w:rPr>
          <w:lang w:eastAsia="zh-CN"/>
        </w:rPr>
        <w:t>GROUP CALL ANNOUNCEMENT message is set to "</w:t>
      </w:r>
      <w:r w:rsidRPr="0079589D">
        <w:t>BASIC GROUP CALL</w:t>
      </w:r>
      <w:r w:rsidRPr="0079589D">
        <w:rPr>
          <w:lang w:eastAsia="zh-CN"/>
        </w:rPr>
        <w:t>" and the stored call type is other than "BASIC GROUP CALL"</w:t>
      </w:r>
      <w:r w:rsidRPr="0079589D">
        <w:t>:</w:t>
      </w:r>
    </w:p>
    <w:p w14:paraId="4D9C13CC"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t>BASIC GROUP CALL</w:t>
      </w:r>
      <w:r w:rsidRPr="0079589D">
        <w:rPr>
          <w:lang w:eastAsia="ko-KR"/>
        </w:rPr>
        <w:t>";</w:t>
      </w:r>
    </w:p>
    <w:p w14:paraId="77B0514C"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422BC8CB" w14:textId="77777777" w:rsidR="00E849B1" w:rsidRPr="0079589D" w:rsidRDefault="00E849B1" w:rsidP="00E849B1">
      <w:pPr>
        <w:pStyle w:val="B3"/>
        <w:rPr>
          <w:lang w:eastAsia="ko-KR"/>
        </w:rPr>
      </w:pPr>
      <w:r w:rsidRPr="0079589D">
        <w:rPr>
          <w:lang w:eastAsia="ko-KR"/>
        </w:rPr>
        <w:t>iii)</w:t>
      </w:r>
      <w:r w:rsidRPr="0079589D">
        <w:rPr>
          <w:lang w:eastAsia="ko-KR"/>
        </w:rPr>
        <w:tab/>
        <w:t>shall stop timer TFG13 (implicit downgrade), if running; and</w:t>
      </w:r>
    </w:p>
    <w:p w14:paraId="24C2FB13" w14:textId="77777777" w:rsidR="00E849B1" w:rsidRPr="0079589D" w:rsidRDefault="00E849B1" w:rsidP="00E849B1">
      <w:pPr>
        <w:pStyle w:val="B3"/>
        <w:rPr>
          <w:rFonts w:eastAsia="Malgun Gothic"/>
          <w:lang w:eastAsia="ko-KR"/>
        </w:rPr>
      </w:pPr>
      <w:r w:rsidRPr="0079589D">
        <w:rPr>
          <w:lang w:eastAsia="ko-KR"/>
        </w:rPr>
        <w:t>iv)</w:t>
      </w:r>
      <w:r w:rsidRPr="0079589D">
        <w:rPr>
          <w:lang w:eastAsia="ko-KR"/>
        </w:rPr>
        <w:tab/>
        <w:t>shall enter "T2: in-progress basic group call" state; and</w:t>
      </w:r>
    </w:p>
    <w:p w14:paraId="6726CDE2" w14:textId="77777777" w:rsidR="00E849B1" w:rsidRPr="0079589D" w:rsidRDefault="00E849B1" w:rsidP="00E849B1">
      <w:pPr>
        <w:pStyle w:val="B1"/>
      </w:pPr>
      <w:r w:rsidRPr="0079589D">
        <w:t>2)</w:t>
      </w:r>
      <w:r w:rsidRPr="0079589D">
        <w:tab/>
        <w:t>if the stored last user to change call type of the call is different from the Last user to change call type IE of the GROUP CALL ANNOUNCEMENT message and:</w:t>
      </w:r>
    </w:p>
    <w:p w14:paraId="56B549F7" w14:textId="77777777" w:rsidR="00E849B1" w:rsidRPr="0079589D" w:rsidRDefault="00E849B1" w:rsidP="00E849B1">
      <w:pPr>
        <w:pStyle w:val="B2"/>
        <w:rPr>
          <w:lang w:eastAsia="ko-KR"/>
        </w:rPr>
      </w:pPr>
      <w:r w:rsidRPr="0079589D">
        <w:t>a) if the stored call type is same as Call type IE in the received GROUP CALL ANNOUNCEMENT message and the stored last call type change time is smaller than Last call type change time IE of the GROUP CALL ANNOUNCEMENT message</w:t>
      </w:r>
      <w:r w:rsidRPr="0079589D">
        <w:rPr>
          <w:lang w:eastAsia="ko-KR"/>
        </w:rPr>
        <w:t>:</w:t>
      </w:r>
    </w:p>
    <w:p w14:paraId="03E37408" w14:textId="77777777" w:rsidR="00E849B1" w:rsidRPr="0079589D" w:rsidRDefault="00E849B1" w:rsidP="00E849B1">
      <w:pPr>
        <w:pStyle w:val="B3"/>
        <w:rPr>
          <w:lang w:eastAsia="ko-KR"/>
        </w:rPr>
      </w:pPr>
      <w:r w:rsidRPr="0079589D">
        <w:t>i)</w:t>
      </w:r>
      <w:r w:rsidRPr="0079589D">
        <w:tab/>
        <w:t>shall set the stored last call type change time of the call to Last call type change time IE of the GROUP CALL ANNOUNCEMENT message</w:t>
      </w:r>
      <w:r w:rsidRPr="0079589D">
        <w:rPr>
          <w:lang w:eastAsia="ko-KR"/>
        </w:rPr>
        <w:t>; and</w:t>
      </w:r>
    </w:p>
    <w:p w14:paraId="47E70E94" w14:textId="77777777" w:rsidR="00E849B1" w:rsidRPr="0079589D" w:rsidRDefault="00E849B1" w:rsidP="00E849B1">
      <w:pPr>
        <w:pStyle w:val="B3"/>
        <w:rPr>
          <w:lang w:eastAsia="ko-KR"/>
        </w:rPr>
      </w:pPr>
      <w:r w:rsidRPr="0079589D">
        <w:t>ii)</w:t>
      </w:r>
      <w:r w:rsidRPr="0079589D">
        <w:tab/>
        <w:t>shall set the stored last user to change call type of the call to Last user to change call type IE of the GROUP CALL ANNOUNCEMENT message</w:t>
      </w:r>
      <w:r w:rsidRPr="0079589D">
        <w:rPr>
          <w:lang w:eastAsia="ko-KR"/>
        </w:rPr>
        <w:t>;</w:t>
      </w:r>
    </w:p>
    <w:p w14:paraId="06271C09" w14:textId="77777777" w:rsidR="00E849B1" w:rsidRPr="0079589D" w:rsidRDefault="00E849B1" w:rsidP="00E849B1">
      <w:pPr>
        <w:pStyle w:val="B2"/>
      </w:pPr>
      <w:r w:rsidRPr="0079589D">
        <w:lastRenderedPageBreak/>
        <w:t>b)</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 and the stored call type is other than "EMERGENCY GROUP CALL"</w:t>
      </w:r>
      <w:r w:rsidRPr="0079589D">
        <w:t>:</w:t>
      </w:r>
    </w:p>
    <w:p w14:paraId="256B37B3" w14:textId="77777777" w:rsidR="00E849B1" w:rsidRPr="0079589D" w:rsidRDefault="00E849B1" w:rsidP="00E849B1">
      <w:pPr>
        <w:pStyle w:val="B3"/>
        <w:rPr>
          <w:lang w:eastAsia="ko-KR"/>
        </w:rPr>
      </w:pPr>
      <w:r w:rsidRPr="0079589D">
        <w:t>i)</w:t>
      </w:r>
      <w:r w:rsidRPr="0079589D">
        <w:tab/>
        <w:t>shall set the stored last call type change time of the call to Last call type change time IE of the GROUP CALL ANNOUNCEMENT message</w:t>
      </w:r>
      <w:r w:rsidRPr="0079589D">
        <w:rPr>
          <w:lang w:eastAsia="ko-KR"/>
        </w:rPr>
        <w:t>;</w:t>
      </w:r>
    </w:p>
    <w:p w14:paraId="1D448ADF" w14:textId="77777777" w:rsidR="00E849B1" w:rsidRPr="0079589D" w:rsidRDefault="00E849B1" w:rsidP="00E849B1">
      <w:pPr>
        <w:pStyle w:val="B3"/>
        <w:rPr>
          <w:lang w:eastAsia="ko-KR"/>
        </w:rPr>
      </w:pPr>
      <w:r w:rsidRPr="0079589D">
        <w:t>ii)</w:t>
      </w:r>
      <w:r w:rsidRPr="0079589D">
        <w:tab/>
        <w:t>shall set the stored last user to change call type of the call to Last user to change call type IE of the GROUP CALL ANNOUNCEMENT message</w:t>
      </w:r>
      <w:r w:rsidRPr="0079589D">
        <w:rPr>
          <w:lang w:eastAsia="ko-KR"/>
        </w:rPr>
        <w:t>;</w:t>
      </w:r>
    </w:p>
    <w:p w14:paraId="6990535E" w14:textId="77777777" w:rsidR="00E849B1" w:rsidRPr="0079589D" w:rsidRDefault="00E849B1" w:rsidP="00E849B1">
      <w:pPr>
        <w:pStyle w:val="B3"/>
        <w:rPr>
          <w:lang w:eastAsia="ko-KR"/>
        </w:rPr>
      </w:pPr>
      <w:r w:rsidRPr="0079589D">
        <w:t>iii)</w:t>
      </w:r>
      <w:r w:rsidRPr="0079589D">
        <w:tab/>
        <w:t xml:space="preserve">shall set </w:t>
      </w:r>
      <w:r w:rsidRPr="0079589D">
        <w:rPr>
          <w:lang w:eastAsia="ko-KR"/>
        </w:rPr>
        <w:t>the stored current call type to "</w:t>
      </w:r>
      <w:r w:rsidRPr="0079589D">
        <w:t>EMERGENCY GROUP CALL</w:t>
      </w:r>
      <w:r w:rsidRPr="0079589D">
        <w:rPr>
          <w:lang w:eastAsia="ko-KR"/>
        </w:rPr>
        <w:t>";</w:t>
      </w:r>
    </w:p>
    <w:p w14:paraId="60DB2C7D" w14:textId="77777777" w:rsidR="00E849B1" w:rsidRPr="0079589D" w:rsidRDefault="00E849B1" w:rsidP="00E849B1">
      <w:pPr>
        <w:pStyle w:val="B3"/>
        <w:rPr>
          <w:rFonts w:eastAsia="Gulim"/>
          <w:lang w:eastAsia="ko-KR"/>
        </w:rPr>
      </w:pPr>
      <w:r w:rsidRPr="0079589D">
        <w:rPr>
          <w:lang w:eastAsia="ko-KR"/>
        </w:rPr>
        <w:t>iv)</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emergency group call as described in 3GPP TS 24.483 </w:t>
      </w:r>
      <w:r w:rsidR="00663E6F" w:rsidRPr="0079589D">
        <w:rPr>
          <w:rFonts w:eastAsia="Gulim"/>
          <w:lang w:eastAsia="ko-KR"/>
        </w:rPr>
        <w:t>[4]</w:t>
      </w:r>
      <w:r w:rsidRPr="0079589D">
        <w:rPr>
          <w:rFonts w:eastAsia="Gulim"/>
          <w:lang w:eastAsia="ko-KR"/>
        </w:rPr>
        <w:t>;</w:t>
      </w:r>
    </w:p>
    <w:p w14:paraId="5346B477" w14:textId="77777777" w:rsidR="00E849B1" w:rsidRPr="0079589D" w:rsidRDefault="00E849B1" w:rsidP="00E849B1">
      <w:pPr>
        <w:pStyle w:val="B3"/>
        <w:rPr>
          <w:rFonts w:eastAsia="Gulim"/>
          <w:lang w:eastAsia="ko-KR"/>
        </w:rPr>
      </w:pPr>
      <w:r w:rsidRPr="0079589D">
        <w:rPr>
          <w:rFonts w:eastAsia="Gulim"/>
          <w:lang w:eastAsia="ko-KR"/>
        </w:rPr>
        <w:t>v)</w:t>
      </w:r>
      <w:r w:rsidRPr="0079589D">
        <w:rPr>
          <w:rFonts w:eastAsia="Gulim"/>
          <w:lang w:eastAsia="ko-KR"/>
        </w:rPr>
        <w:tab/>
        <w:t>shall stop timer TFG14 (implicit downgrade imminent peril), if running;</w:t>
      </w:r>
    </w:p>
    <w:p w14:paraId="5A861923" w14:textId="77777777" w:rsidR="00E849B1" w:rsidRPr="0079589D" w:rsidRDefault="00E849B1" w:rsidP="00E849B1">
      <w:pPr>
        <w:pStyle w:val="B3"/>
        <w:rPr>
          <w:rFonts w:eastAsia="Gulim"/>
          <w:lang w:eastAsia="ko-KR"/>
        </w:rPr>
      </w:pPr>
      <w:r w:rsidRPr="0079589D">
        <w:rPr>
          <w:rFonts w:eastAsia="Gulim"/>
          <w:lang w:eastAsia="ko-KR"/>
        </w:rPr>
        <w:t>vi)</w:t>
      </w:r>
      <w:r w:rsidRPr="0079589D">
        <w:rPr>
          <w:rFonts w:eastAsia="Gulim"/>
          <w:lang w:eastAsia="ko-KR"/>
        </w:rPr>
        <w:tab/>
        <w:t xml:space="preserve">shall start timer TFG13 (implicit downgrade emergency) </w:t>
      </w:r>
      <w:r w:rsidRPr="0079589D">
        <w:rPr>
          <w:lang w:eastAsia="ko-KR"/>
        </w:rPr>
        <w:t xml:space="preserve">with value as specified in </w:t>
      </w:r>
      <w:r w:rsidR="00C836A2">
        <w:rPr>
          <w:lang w:eastAsia="ko-KR"/>
        </w:rPr>
        <w:t>clause</w:t>
      </w:r>
      <w:r w:rsidRPr="0079589D">
        <w:rPr>
          <w:lang w:eastAsia="ko-KR"/>
        </w:rPr>
        <w:t> 9.3.3.4.1.1</w:t>
      </w:r>
      <w:r w:rsidRPr="0079589D">
        <w:rPr>
          <w:rFonts w:eastAsia="Gulim"/>
          <w:lang w:eastAsia="ko-KR"/>
        </w:rPr>
        <w:t>; and</w:t>
      </w:r>
    </w:p>
    <w:p w14:paraId="657F40BC" w14:textId="77777777" w:rsidR="00E849B1" w:rsidRPr="0079589D" w:rsidRDefault="00E849B1" w:rsidP="00E849B1">
      <w:pPr>
        <w:pStyle w:val="B3"/>
        <w:rPr>
          <w:rFonts w:eastAsia="Malgun Gothic"/>
          <w:lang w:eastAsia="ko-KR"/>
        </w:rPr>
      </w:pPr>
      <w:r w:rsidRPr="0079589D">
        <w:rPr>
          <w:rFonts w:eastAsia="Gulim"/>
          <w:lang w:eastAsia="ko-KR"/>
        </w:rPr>
        <w:t>vii)</w:t>
      </w:r>
      <w:r w:rsidRPr="0079589D">
        <w:rPr>
          <w:rFonts w:eastAsia="Gulim"/>
          <w:lang w:eastAsia="ko-KR"/>
        </w:rPr>
        <w:tab/>
        <w:t>shall enter "T1: in-progress emergency group call"</w:t>
      </w:r>
      <w:r w:rsidRPr="0079589D">
        <w:t xml:space="preserve"> state;</w:t>
      </w:r>
      <w:r w:rsidRPr="0079589D">
        <w:rPr>
          <w:lang w:eastAsia="ko-KR"/>
        </w:rPr>
        <w:t xml:space="preserve"> and</w:t>
      </w:r>
    </w:p>
    <w:p w14:paraId="5DE35126" w14:textId="77777777" w:rsidR="00E849B1" w:rsidRPr="0079589D" w:rsidRDefault="00E849B1" w:rsidP="00E849B1">
      <w:pPr>
        <w:pStyle w:val="B2"/>
      </w:pPr>
      <w:r w:rsidRPr="0079589D">
        <w:t>c)</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 and the stored call type is "BASIC GROUP CALL"</w:t>
      </w:r>
      <w:r w:rsidRPr="0079589D">
        <w:t>:</w:t>
      </w:r>
    </w:p>
    <w:p w14:paraId="74AD0B5F" w14:textId="77777777" w:rsidR="00E849B1" w:rsidRPr="0079589D" w:rsidRDefault="00E849B1" w:rsidP="00E849B1">
      <w:pPr>
        <w:pStyle w:val="B3"/>
        <w:rPr>
          <w:lang w:eastAsia="ko-KR"/>
        </w:rPr>
      </w:pPr>
      <w:r w:rsidRPr="0079589D">
        <w:t>i)</w:t>
      </w:r>
      <w:r w:rsidRPr="0079589D">
        <w:tab/>
        <w:t>shall set the stored last call type change time of the call to Last call type change time IE of the GROUP CALL ANNOUNCEMENT message</w:t>
      </w:r>
      <w:r w:rsidRPr="0079589D">
        <w:rPr>
          <w:lang w:eastAsia="ko-KR"/>
        </w:rPr>
        <w:t>;</w:t>
      </w:r>
    </w:p>
    <w:p w14:paraId="2D9A4349" w14:textId="77777777" w:rsidR="00E849B1" w:rsidRPr="0079589D" w:rsidRDefault="00E849B1" w:rsidP="00E849B1">
      <w:pPr>
        <w:pStyle w:val="B3"/>
        <w:rPr>
          <w:lang w:eastAsia="ko-KR"/>
        </w:rPr>
      </w:pPr>
      <w:r w:rsidRPr="0079589D">
        <w:t>ii)</w:t>
      </w:r>
      <w:r w:rsidRPr="0079589D">
        <w:tab/>
        <w:t>shall set the stored last user to change call type of the call to Last user to change call type IE of the GROUP CALL ANNOUNCEMENT message</w:t>
      </w:r>
      <w:r w:rsidRPr="0079589D">
        <w:rPr>
          <w:lang w:eastAsia="ko-KR"/>
        </w:rPr>
        <w:t>;</w:t>
      </w:r>
    </w:p>
    <w:p w14:paraId="12140018" w14:textId="77777777" w:rsidR="00E849B1" w:rsidRPr="0079589D" w:rsidRDefault="00E849B1" w:rsidP="00E849B1">
      <w:pPr>
        <w:pStyle w:val="B3"/>
        <w:rPr>
          <w:lang w:eastAsia="ko-KR"/>
        </w:rPr>
      </w:pPr>
      <w:r w:rsidRPr="0079589D">
        <w:t>iii)</w:t>
      </w:r>
      <w:r w:rsidRPr="0079589D">
        <w:tab/>
        <w:t xml:space="preserve">shall set </w:t>
      </w:r>
      <w:r w:rsidRPr="0079589D">
        <w:rPr>
          <w:lang w:eastAsia="ko-KR"/>
        </w:rPr>
        <w:t>the stored current call type to "</w:t>
      </w:r>
      <w:r w:rsidRPr="0079589D">
        <w:t>IMMINENT PERIL GROUP CALL</w:t>
      </w:r>
      <w:r w:rsidRPr="0079589D">
        <w:rPr>
          <w:lang w:eastAsia="ko-KR"/>
        </w:rPr>
        <w:t xml:space="preserve"> ";</w:t>
      </w:r>
    </w:p>
    <w:p w14:paraId="24545184" w14:textId="77777777" w:rsidR="00E849B1" w:rsidRPr="0079589D" w:rsidRDefault="00E849B1" w:rsidP="00E849B1">
      <w:pPr>
        <w:pStyle w:val="B3"/>
        <w:rPr>
          <w:rFonts w:eastAsia="Gulim"/>
          <w:lang w:eastAsia="ko-KR"/>
        </w:rPr>
      </w:pPr>
      <w:r w:rsidRPr="0079589D">
        <w:rPr>
          <w:lang w:eastAsia="ko-KR"/>
        </w:rPr>
        <w:t>iv)</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imminent peril group call as described in 3GPP TS 24.483 </w:t>
      </w:r>
      <w:r w:rsidR="00663E6F" w:rsidRPr="0079589D">
        <w:rPr>
          <w:rFonts w:eastAsia="Gulim"/>
          <w:lang w:eastAsia="ko-KR"/>
        </w:rPr>
        <w:t>[4]</w:t>
      </w:r>
      <w:r w:rsidRPr="0079589D">
        <w:rPr>
          <w:rFonts w:eastAsia="Gulim"/>
          <w:lang w:eastAsia="ko-KR"/>
        </w:rPr>
        <w:t>;</w:t>
      </w:r>
    </w:p>
    <w:p w14:paraId="51C802A7" w14:textId="77777777" w:rsidR="00E849B1" w:rsidRPr="0079589D" w:rsidRDefault="00E849B1" w:rsidP="00E849B1">
      <w:pPr>
        <w:pStyle w:val="B3"/>
        <w:rPr>
          <w:rFonts w:eastAsia="Gulim"/>
          <w:lang w:eastAsia="ko-KR"/>
        </w:rPr>
      </w:pPr>
      <w:r w:rsidRPr="0079589D">
        <w:rPr>
          <w:rFonts w:eastAsia="Gulim"/>
          <w:lang w:eastAsia="ko-KR"/>
        </w:rPr>
        <w:t>v)</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011AA85F" w14:textId="77777777" w:rsidR="00E849B1" w:rsidRPr="0079589D" w:rsidRDefault="00E849B1" w:rsidP="00E849B1">
      <w:pPr>
        <w:pStyle w:val="B3"/>
        <w:rPr>
          <w:rFonts w:eastAsia="Malgun Gothic"/>
          <w:lang w:eastAsia="ko-KR"/>
        </w:rPr>
      </w:pPr>
      <w:r w:rsidRPr="0079589D">
        <w:rPr>
          <w:rFonts w:eastAsia="Gulim"/>
          <w:lang w:eastAsia="ko-KR"/>
        </w:rPr>
        <w:t>vi)</w:t>
      </w:r>
      <w:r w:rsidRPr="0079589D">
        <w:rPr>
          <w:rFonts w:eastAsia="Gulim"/>
          <w:lang w:eastAsia="ko-KR"/>
        </w:rPr>
        <w:tab/>
        <w:t>shall enter "T3: in-progress imminent peril group call"</w:t>
      </w:r>
      <w:r w:rsidRPr="0079589D">
        <w:t xml:space="preserve"> state</w:t>
      </w:r>
      <w:r w:rsidRPr="0079589D">
        <w:rPr>
          <w:lang w:eastAsia="ko-KR"/>
        </w:rPr>
        <w:t>.</w:t>
      </w:r>
    </w:p>
    <w:p w14:paraId="76BA06F8" w14:textId="71CAF399" w:rsidR="00E849B1" w:rsidRPr="0079589D" w:rsidRDefault="00E849B1" w:rsidP="00F1630B">
      <w:pPr>
        <w:pStyle w:val="Heading5"/>
        <w:rPr>
          <w:lang w:val="en-IN"/>
        </w:rPr>
      </w:pPr>
      <w:bookmarkStart w:id="3808" w:name="_CR9_3_3_4_8"/>
      <w:bookmarkStart w:id="3809" w:name="_Toc20152723"/>
      <w:bookmarkStart w:id="3810" w:name="_Toc27495388"/>
      <w:bookmarkStart w:id="3811" w:name="_Toc36108856"/>
      <w:bookmarkStart w:id="3812" w:name="_Toc45194644"/>
      <w:bookmarkStart w:id="3813" w:name="_Toc162945451"/>
      <w:bookmarkEnd w:id="3808"/>
      <w:r w:rsidRPr="0079589D">
        <w:rPr>
          <w:lang w:val="en-IN"/>
        </w:rPr>
        <w:t>9.3.3.4.8</w:t>
      </w:r>
      <w:r w:rsidRPr="0079589D">
        <w:rPr>
          <w:lang w:val="en-IN"/>
        </w:rPr>
        <w:tab/>
        <w:t>Downgrade call</w:t>
      </w:r>
      <w:bookmarkEnd w:id="3809"/>
      <w:bookmarkEnd w:id="3810"/>
      <w:bookmarkEnd w:id="3811"/>
      <w:bookmarkEnd w:id="3812"/>
      <w:bookmarkEnd w:id="3813"/>
    </w:p>
    <w:p w14:paraId="59AA5CB7" w14:textId="65EB4635" w:rsidR="00E849B1" w:rsidRPr="0079589D" w:rsidRDefault="00E849B1" w:rsidP="00F1630B">
      <w:pPr>
        <w:pStyle w:val="Heading6"/>
        <w:numPr>
          <w:ilvl w:val="5"/>
          <w:numId w:val="0"/>
        </w:numPr>
        <w:ind w:left="1152" w:hanging="432"/>
        <w:rPr>
          <w:lang w:val="en-IN"/>
        </w:rPr>
      </w:pPr>
      <w:bookmarkStart w:id="3814" w:name="_CR9_3_3_4_8_1"/>
      <w:bookmarkStart w:id="3815" w:name="_Toc20152724"/>
      <w:bookmarkStart w:id="3816" w:name="_Toc27495389"/>
      <w:bookmarkStart w:id="3817" w:name="_Toc36108857"/>
      <w:bookmarkStart w:id="3818" w:name="_Toc45194645"/>
      <w:bookmarkStart w:id="3819" w:name="_Toc162945452"/>
      <w:bookmarkEnd w:id="3814"/>
      <w:r w:rsidRPr="0079589D">
        <w:rPr>
          <w:lang w:val="en-IN"/>
        </w:rPr>
        <w:t>9.3.3.4.8.1</w:t>
      </w:r>
      <w:r w:rsidRPr="0079589D">
        <w:rPr>
          <w:lang w:val="en-IN"/>
        </w:rPr>
        <w:tab/>
        <w:t>Originating user downgrading emergency group call</w:t>
      </w:r>
      <w:bookmarkEnd w:id="3815"/>
      <w:bookmarkEnd w:id="3816"/>
      <w:bookmarkEnd w:id="3817"/>
      <w:bookmarkEnd w:id="3818"/>
      <w:bookmarkEnd w:id="3819"/>
    </w:p>
    <w:p w14:paraId="77B3D130" w14:textId="77777777" w:rsidR="00E849B1" w:rsidRPr="0079589D" w:rsidRDefault="00E849B1" w:rsidP="00E849B1">
      <w:r w:rsidRPr="0079589D">
        <w:t>When in the "T1: in-progress emergency group call"</w:t>
      </w:r>
      <w:r w:rsidRPr="0079589D">
        <w:rPr>
          <w:lang w:eastAsia="ko-KR"/>
        </w:rPr>
        <w:t xml:space="preserve"> state, </w:t>
      </w:r>
      <w:r w:rsidRPr="0079589D">
        <w:t>upon receiving an indication from:</w:t>
      </w:r>
    </w:p>
    <w:p w14:paraId="486D102E" w14:textId="77777777" w:rsidR="00E849B1" w:rsidRPr="0079589D" w:rsidRDefault="00E849B1" w:rsidP="00E849B1">
      <w:pPr>
        <w:pStyle w:val="B1"/>
      </w:pPr>
      <w:r w:rsidRPr="0079589D">
        <w:t>1)</w:t>
      </w:r>
      <w:r w:rsidRPr="0079589D">
        <w:tab/>
        <w:t>the MCVideo user who upgraded the MCVideo group call; or</w:t>
      </w:r>
    </w:p>
    <w:p w14:paraId="1B12845D" w14:textId="77777777" w:rsidR="00E849B1" w:rsidRPr="0079589D" w:rsidRDefault="00E849B1" w:rsidP="00E849B1">
      <w:pPr>
        <w:pStyle w:val="B1"/>
        <w:rPr>
          <w:lang w:eastAsia="ko-KR"/>
        </w:rPr>
      </w:pPr>
      <w:r w:rsidRPr="0079589D">
        <w:t>2)</w:t>
      </w:r>
      <w:r w:rsidRPr="0079589D">
        <w:tab/>
        <w:t>an authorized MCVideo user</w:t>
      </w:r>
      <w:r w:rsidR="004A1788" w:rsidRPr="00B23F34">
        <w:rPr>
          <w:lang w:val="en-US" w:eastAsia="ko-KR"/>
        </w:rPr>
        <w:t xml:space="preserve"> </w:t>
      </w:r>
      <w:r w:rsidR="004A1788">
        <w:rPr>
          <w:lang w:val="en-US" w:eastAsia="ko-KR"/>
        </w:rPr>
        <w:t>with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Common/MCVideoGroupCall/EmergencyCall/CancelMCVideoGroup</w:t>
      </w:r>
      <w:r w:rsidR="004A1788">
        <w:rPr>
          <w:lang w:val="en-US" w:eastAsia="ko-KR"/>
        </w:rPr>
        <w:t>"</w:t>
      </w:r>
      <w:r w:rsidR="004A1788" w:rsidRPr="00D5009F">
        <w:rPr>
          <w:lang w:eastAsia="ko-KR"/>
        </w:rPr>
        <w:t xml:space="preserve"> </w:t>
      </w:r>
      <w:r w:rsidR="004A1788">
        <w:rPr>
          <w:lang w:eastAsia="ko-KR"/>
        </w:rPr>
        <w:t>leaf node present in the user profile as specified in 3GPP TS 24.483 [4] is set to "true"</w:t>
      </w:r>
      <w:r w:rsidRPr="0079589D">
        <w:rPr>
          <w:lang w:eastAsia="ko-KR"/>
        </w:rPr>
        <w:t>,</w:t>
      </w:r>
    </w:p>
    <w:p w14:paraId="306C9A7C" w14:textId="77777777" w:rsidR="00E849B1" w:rsidRPr="0079589D" w:rsidRDefault="00E849B1" w:rsidP="00E849B1">
      <w:r w:rsidRPr="0079589D">
        <w:t>to downgrade "EMERGENCY GROUP CALL", the MCVideo client:</w:t>
      </w:r>
    </w:p>
    <w:p w14:paraId="516F5173" w14:textId="77777777" w:rsidR="00E849B1" w:rsidRPr="0079589D" w:rsidRDefault="00E849B1" w:rsidP="00E849B1">
      <w:pPr>
        <w:pStyle w:val="B1"/>
        <w:rPr>
          <w:lang w:eastAsia="ko-KR"/>
        </w:rPr>
      </w:pPr>
      <w:r w:rsidRPr="0079589D">
        <w:t>1)</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369490C7" w14:textId="77777777" w:rsidR="00E849B1" w:rsidRPr="0079589D" w:rsidRDefault="00E849B1" w:rsidP="00E849B1">
      <w:pPr>
        <w:pStyle w:val="B1"/>
        <w:rPr>
          <w:rFonts w:eastAsia="Gulim"/>
          <w:lang w:eastAsia="ko-KR"/>
        </w:rPr>
      </w:pPr>
      <w:r w:rsidRPr="0079589D">
        <w:rPr>
          <w:lang w:eastAsia="ko-KR"/>
        </w:rPr>
        <w:t>2)</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7C8300A0" w14:textId="77777777" w:rsidR="00E849B1" w:rsidRPr="0079589D" w:rsidRDefault="00E849B1" w:rsidP="00E849B1">
      <w:pPr>
        <w:pStyle w:val="B1"/>
      </w:pPr>
      <w:r w:rsidRPr="0079589D">
        <w:t>3)</w:t>
      </w:r>
      <w:r w:rsidRPr="0079589D">
        <w:tab/>
        <w:t>shall set current UTC time as last call type change time of the call;</w:t>
      </w:r>
    </w:p>
    <w:p w14:paraId="48BBEE43" w14:textId="77777777" w:rsidR="00E849B1" w:rsidRPr="0079589D" w:rsidRDefault="00E849B1" w:rsidP="00E849B1">
      <w:pPr>
        <w:pStyle w:val="B1"/>
      </w:pPr>
      <w:r w:rsidRPr="0079589D">
        <w:t>4)</w:t>
      </w:r>
      <w:r w:rsidRPr="0079589D">
        <w:tab/>
        <w:t>shall store own MCVideo user ID as last user to change call type of the call;</w:t>
      </w:r>
    </w:p>
    <w:p w14:paraId="6CB06F28" w14:textId="77777777" w:rsidR="00E849B1" w:rsidRPr="0079589D" w:rsidRDefault="00E849B1" w:rsidP="00E849B1">
      <w:pPr>
        <w:pStyle w:val="B1"/>
      </w:pPr>
      <w:r w:rsidRPr="0079589D">
        <w:t>5)</w:t>
      </w:r>
      <w:r w:rsidRPr="0079589D">
        <w:tab/>
      </w:r>
      <w:r w:rsidRPr="0079589D">
        <w:rPr>
          <w:lang w:eastAsia="ko-KR"/>
        </w:rPr>
        <w:t xml:space="preserve">shall generate a GROUP CALL EMERGENCY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1.13. In the GROUP </w:t>
      </w:r>
      <w:r w:rsidRPr="0079589D">
        <w:t>CALL EMERGENCY END message, the MCVideo client:</w:t>
      </w:r>
    </w:p>
    <w:p w14:paraId="47A5442C" w14:textId="77777777" w:rsidR="00E849B1" w:rsidRPr="0079589D" w:rsidRDefault="00E849B1" w:rsidP="00E849B1">
      <w:pPr>
        <w:pStyle w:val="B2"/>
      </w:pPr>
      <w:r w:rsidRPr="0079589D">
        <w:lastRenderedPageBreak/>
        <w:t>a)</w:t>
      </w:r>
      <w:r w:rsidRPr="0079589D">
        <w:tab/>
        <w:t>shall set the Call identifier IE to the stored call identifier of the call associated with the basic call control state machine;</w:t>
      </w:r>
    </w:p>
    <w:p w14:paraId="2A352287"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 associated with the basic call control state machine</w:t>
      </w:r>
      <w:r w:rsidRPr="0079589D">
        <w:rPr>
          <w:lang w:eastAsia="ko-KR"/>
        </w:rPr>
        <w:t>;</w:t>
      </w:r>
    </w:p>
    <w:p w14:paraId="537A6703" w14:textId="77777777" w:rsidR="00E849B1" w:rsidRPr="0079589D" w:rsidRDefault="00E849B1" w:rsidP="00E849B1">
      <w:pPr>
        <w:pStyle w:val="B2"/>
        <w:rPr>
          <w:lang w:eastAsia="ko-KR"/>
        </w:rPr>
      </w:pPr>
      <w:r w:rsidRPr="0079589D">
        <w:t>c)</w:t>
      </w:r>
      <w:r w:rsidRPr="0079589D">
        <w:tab/>
        <w:t>shall set the MCVideo group ID IE to the stored MCVideo group ID of the call associated with the basic call control state machine</w:t>
      </w:r>
      <w:r w:rsidRPr="0079589D">
        <w:rPr>
          <w:lang w:eastAsia="ko-KR"/>
        </w:rPr>
        <w:t>;</w:t>
      </w:r>
    </w:p>
    <w:p w14:paraId="19CED35B"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2E8F07CD"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402B10B9" w14:textId="77777777" w:rsidR="00E849B1" w:rsidRPr="0079589D" w:rsidRDefault="00E849B1" w:rsidP="00E849B1">
      <w:pPr>
        <w:pStyle w:val="B1"/>
        <w:rPr>
          <w:lang w:eastAsia="ko-KR"/>
        </w:rPr>
      </w:pPr>
      <w:r w:rsidRPr="0079589D">
        <w:rPr>
          <w:lang w:eastAsia="ko-KR"/>
        </w:rPr>
        <w:t>6)</w:t>
      </w:r>
      <w:r w:rsidR="00846B7E">
        <w:rPr>
          <w:lang w:eastAsia="ko-KR"/>
        </w:rPr>
        <w:tab/>
      </w:r>
      <w:r w:rsidRPr="0079589D">
        <w:rPr>
          <w:lang w:eastAsia="ko-KR"/>
        </w:rPr>
        <w:t xml:space="preserve">shall send the GROUP CALL EMERGENCY END message </w:t>
      </w:r>
      <w:r w:rsidRPr="0079589D">
        <w:t xml:space="preserve">as specified in </w:t>
      </w:r>
      <w:r w:rsidR="00C836A2">
        <w:t>clause</w:t>
      </w:r>
      <w:r w:rsidRPr="0079589D">
        <w:t> </w:t>
      </w:r>
      <w:r w:rsidRPr="0079589D">
        <w:rPr>
          <w:lang w:eastAsia="ko-KR"/>
        </w:rPr>
        <w:t>9.3.1.1.1;</w:t>
      </w:r>
    </w:p>
    <w:p w14:paraId="4F2D6D76" w14:textId="77777777" w:rsidR="00E849B1" w:rsidRPr="0079589D" w:rsidRDefault="00E849B1" w:rsidP="00E849B1">
      <w:pPr>
        <w:pStyle w:val="B1"/>
        <w:rPr>
          <w:rFonts w:eastAsia="Gulim"/>
          <w:lang w:eastAsia="ko-KR"/>
        </w:rPr>
      </w:pPr>
      <w:r w:rsidRPr="0079589D">
        <w:rPr>
          <w:rFonts w:eastAsia="Gulim"/>
          <w:lang w:eastAsia="ko-KR"/>
        </w:rPr>
        <w:t>7)</w:t>
      </w:r>
      <w:r w:rsidRPr="0079589D">
        <w:rPr>
          <w:rFonts w:eastAsia="Gulim"/>
          <w:lang w:eastAsia="ko-KR"/>
        </w:rPr>
        <w:tab/>
        <w:t>shall stop timer TFG13 (implicit downgrade emergency);</w:t>
      </w:r>
    </w:p>
    <w:p w14:paraId="1CCD230F" w14:textId="77777777" w:rsidR="00E849B1" w:rsidRPr="0079589D" w:rsidRDefault="00E849B1" w:rsidP="00E849B1">
      <w:pPr>
        <w:pStyle w:val="B1"/>
        <w:rPr>
          <w:lang w:eastAsia="ko-KR"/>
        </w:rPr>
      </w:pPr>
      <w:r w:rsidRPr="0079589D">
        <w:rPr>
          <w:lang w:eastAsia="ko-KR"/>
        </w:rPr>
        <w:t>8)</w:t>
      </w:r>
      <w:r w:rsidRPr="0079589D">
        <w:rPr>
          <w:lang w:eastAsia="ko-KR"/>
        </w:rPr>
        <w:tab/>
        <w:t>shall initialize the counter CFG11 (emergency end retransmission) with value set to 1;</w:t>
      </w:r>
    </w:p>
    <w:p w14:paraId="04C6AC1A" w14:textId="77777777" w:rsidR="00E849B1" w:rsidRPr="0079589D" w:rsidRDefault="00E849B1" w:rsidP="00E849B1">
      <w:pPr>
        <w:pStyle w:val="B1"/>
        <w:rPr>
          <w:lang w:eastAsia="ko-KR"/>
        </w:rPr>
      </w:pPr>
      <w:r w:rsidRPr="0079589D">
        <w:rPr>
          <w:lang w:eastAsia="ko-KR"/>
        </w:rPr>
        <w:t>9)</w:t>
      </w:r>
      <w:r w:rsidRPr="0079589D">
        <w:rPr>
          <w:lang w:eastAsia="ko-KR"/>
        </w:rPr>
        <w:tab/>
        <w:t>shall start timer TFG11 (emergency end retransmission); and</w:t>
      </w:r>
    </w:p>
    <w:p w14:paraId="54C51705" w14:textId="77777777" w:rsidR="00E849B1" w:rsidRPr="0079589D" w:rsidRDefault="00E849B1" w:rsidP="00E849B1">
      <w:pPr>
        <w:pStyle w:val="B1"/>
      </w:pPr>
      <w:r w:rsidRPr="0079589D">
        <w:rPr>
          <w:lang w:eastAsia="ko-KR"/>
        </w:rPr>
        <w:t>10)</w:t>
      </w:r>
      <w:r w:rsidRPr="0079589D">
        <w:rPr>
          <w:lang w:eastAsia="ko-KR"/>
        </w:rPr>
        <w:tab/>
        <w:t>shall enter the "T2: in-progress basic group call" state</w:t>
      </w:r>
      <w:r w:rsidRPr="0079589D">
        <w:t>.</w:t>
      </w:r>
    </w:p>
    <w:p w14:paraId="2810EFC9" w14:textId="2DDC7B2F" w:rsidR="00E849B1" w:rsidRPr="0079589D" w:rsidRDefault="00E849B1" w:rsidP="00F1630B">
      <w:pPr>
        <w:pStyle w:val="Heading6"/>
        <w:numPr>
          <w:ilvl w:val="5"/>
          <w:numId w:val="0"/>
        </w:numPr>
        <w:ind w:left="1152" w:hanging="432"/>
        <w:rPr>
          <w:lang w:val="en-IN"/>
        </w:rPr>
      </w:pPr>
      <w:bookmarkStart w:id="3820" w:name="_CR9_3_3_4_8_2"/>
      <w:bookmarkStart w:id="3821" w:name="_Toc20152725"/>
      <w:bookmarkStart w:id="3822" w:name="_Toc27495390"/>
      <w:bookmarkStart w:id="3823" w:name="_Toc36108858"/>
      <w:bookmarkStart w:id="3824" w:name="_Toc45194646"/>
      <w:bookmarkStart w:id="3825" w:name="_Toc162945453"/>
      <w:bookmarkEnd w:id="3820"/>
      <w:r w:rsidRPr="0079589D">
        <w:rPr>
          <w:lang w:val="en-IN"/>
        </w:rPr>
        <w:t>9.3.3.4.8.2</w:t>
      </w:r>
      <w:r w:rsidRPr="0079589D">
        <w:rPr>
          <w:lang w:val="en-IN"/>
        </w:rPr>
        <w:tab/>
        <w:t>Retransmitting GROUP CALL EMERGENCY END</w:t>
      </w:r>
      <w:bookmarkEnd w:id="3821"/>
      <w:bookmarkEnd w:id="3822"/>
      <w:bookmarkEnd w:id="3823"/>
      <w:bookmarkEnd w:id="3824"/>
      <w:bookmarkEnd w:id="3825"/>
    </w:p>
    <w:p w14:paraId="2CCBCB1C" w14:textId="77777777" w:rsidR="00E849B1" w:rsidRPr="0079589D" w:rsidRDefault="00E849B1" w:rsidP="00E849B1">
      <w:r w:rsidRPr="0079589D">
        <w:t>When in the "T2: in-progress basic group call"</w:t>
      </w:r>
      <w:r w:rsidRPr="0079589D">
        <w:rPr>
          <w:lang w:eastAsia="ko-KR"/>
        </w:rPr>
        <w:t xml:space="preserve"> state, </w:t>
      </w:r>
      <w:r w:rsidRPr="0079589D">
        <w:t>upon expiry of timer TFG11 (emergency end retransmission), the MCVideo client:</w:t>
      </w:r>
    </w:p>
    <w:p w14:paraId="213BC9E4" w14:textId="77777777" w:rsidR="00E849B1" w:rsidRPr="0079589D" w:rsidRDefault="00E849B1" w:rsidP="00E849B1">
      <w:pPr>
        <w:pStyle w:val="B1"/>
      </w:pPr>
      <w:r w:rsidRPr="0079589D">
        <w:t>1)</w:t>
      </w:r>
      <w:r w:rsidRPr="0079589D">
        <w:tab/>
      </w:r>
      <w:r w:rsidRPr="0079589D">
        <w:rPr>
          <w:lang w:eastAsia="ko-KR"/>
        </w:rPr>
        <w:t xml:space="preserve">shall generate a GROUP CALL EMERGENCY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1.13. In the GROUP </w:t>
      </w:r>
      <w:r w:rsidRPr="0079589D">
        <w:t>CALL EMERGENCY END message, the MCVideo client:</w:t>
      </w:r>
    </w:p>
    <w:p w14:paraId="0DBCE5B4"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22C4F4DF"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 associated with the basic call control state machine</w:t>
      </w:r>
      <w:r w:rsidRPr="0079589D">
        <w:rPr>
          <w:lang w:eastAsia="ko-KR"/>
        </w:rPr>
        <w:t>;</w:t>
      </w:r>
    </w:p>
    <w:p w14:paraId="78F2D79D" w14:textId="77777777" w:rsidR="00E849B1" w:rsidRPr="0079589D" w:rsidRDefault="00E849B1" w:rsidP="00E849B1">
      <w:pPr>
        <w:pStyle w:val="B2"/>
        <w:rPr>
          <w:lang w:eastAsia="ko-KR"/>
        </w:rPr>
      </w:pPr>
      <w:r w:rsidRPr="0079589D">
        <w:t>c)</w:t>
      </w:r>
      <w:r w:rsidRPr="0079589D">
        <w:tab/>
        <w:t>shall set the MCVideo group ID IE to the stored MCVideo group ID of the call associated with the basic call control state machine</w:t>
      </w:r>
      <w:r w:rsidRPr="0079589D">
        <w:rPr>
          <w:lang w:eastAsia="ko-KR"/>
        </w:rPr>
        <w:t>;</w:t>
      </w:r>
    </w:p>
    <w:p w14:paraId="1746A29D"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0BD92F30"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25F40939" w14:textId="77777777" w:rsidR="00E849B1" w:rsidRPr="0079589D" w:rsidRDefault="00E849B1" w:rsidP="00E849B1">
      <w:pPr>
        <w:pStyle w:val="B1"/>
        <w:rPr>
          <w:lang w:eastAsia="ko-KR"/>
        </w:rPr>
      </w:pPr>
      <w:r w:rsidRPr="0079589D">
        <w:rPr>
          <w:lang w:eastAsia="ko-KR"/>
        </w:rPr>
        <w:t>2)</w:t>
      </w:r>
      <w:r w:rsidR="00846B7E">
        <w:rPr>
          <w:lang w:eastAsia="ko-KR"/>
        </w:rPr>
        <w:tab/>
      </w:r>
      <w:r w:rsidRPr="0079589D">
        <w:rPr>
          <w:lang w:eastAsia="ko-KR"/>
        </w:rPr>
        <w:t xml:space="preserve">shall send the GROUP CALL EMERGENCY END message </w:t>
      </w:r>
      <w:r w:rsidRPr="0079589D">
        <w:t xml:space="preserve">as specified in </w:t>
      </w:r>
      <w:r w:rsidR="00C836A2">
        <w:t>clause</w:t>
      </w:r>
      <w:r w:rsidRPr="0079589D">
        <w:t> </w:t>
      </w:r>
      <w:r w:rsidRPr="0079589D">
        <w:rPr>
          <w:lang w:eastAsia="ko-KR"/>
        </w:rPr>
        <w:t>9.3.1.1.1;</w:t>
      </w:r>
    </w:p>
    <w:p w14:paraId="1E129FCF" w14:textId="77777777" w:rsidR="00E849B1" w:rsidRPr="0079589D" w:rsidRDefault="00E849B1" w:rsidP="00E849B1">
      <w:pPr>
        <w:pStyle w:val="B1"/>
        <w:rPr>
          <w:lang w:eastAsia="ko-KR"/>
        </w:rPr>
      </w:pPr>
      <w:r w:rsidRPr="0079589D">
        <w:rPr>
          <w:lang w:eastAsia="ko-KR"/>
        </w:rPr>
        <w:t>3)</w:t>
      </w:r>
      <w:r w:rsidRPr="0079589D">
        <w:rPr>
          <w:lang w:eastAsia="ko-KR"/>
        </w:rPr>
        <w:tab/>
        <w:t>shall increment the value of the counter CFG11 (emergency end retransmission) by 1;</w:t>
      </w:r>
    </w:p>
    <w:p w14:paraId="4B898258" w14:textId="77777777" w:rsidR="00E849B1" w:rsidRPr="0079589D" w:rsidRDefault="00E849B1" w:rsidP="00E849B1">
      <w:pPr>
        <w:pStyle w:val="B1"/>
        <w:rPr>
          <w:lang w:eastAsia="ko-KR"/>
        </w:rPr>
      </w:pPr>
      <w:r w:rsidRPr="0079589D">
        <w:rPr>
          <w:lang w:eastAsia="ko-KR"/>
        </w:rPr>
        <w:t>4)</w:t>
      </w:r>
      <w:r w:rsidRPr="0079589D">
        <w:rPr>
          <w:lang w:eastAsia="ko-KR"/>
        </w:rPr>
        <w:tab/>
        <w:t>shall start timer TFG11 (emergency end retransmission) if the value of the associated counter CFG11 (emergency end retransmission) is less than the upper limit; and</w:t>
      </w:r>
    </w:p>
    <w:p w14:paraId="755A4202" w14:textId="77777777" w:rsidR="00E849B1" w:rsidRPr="0079589D" w:rsidRDefault="00E849B1" w:rsidP="00E849B1">
      <w:pPr>
        <w:pStyle w:val="B1"/>
        <w:rPr>
          <w:lang w:eastAsia="zh-CN"/>
        </w:rPr>
      </w:pPr>
      <w:r w:rsidRPr="0079589D">
        <w:rPr>
          <w:lang w:eastAsia="ko-KR"/>
        </w:rPr>
        <w:t>5)</w:t>
      </w:r>
      <w:r w:rsidRPr="0079589D">
        <w:rPr>
          <w:lang w:eastAsia="ko-KR"/>
        </w:rPr>
        <w:tab/>
        <w:t>shall remain in "T2: in-progress basic group call" state</w:t>
      </w:r>
      <w:r w:rsidRPr="0079589D">
        <w:t>.</w:t>
      </w:r>
    </w:p>
    <w:p w14:paraId="22A330FA" w14:textId="3933A3B5" w:rsidR="00E849B1" w:rsidRPr="0079589D" w:rsidRDefault="00E849B1" w:rsidP="00F1630B">
      <w:pPr>
        <w:pStyle w:val="Heading6"/>
        <w:numPr>
          <w:ilvl w:val="5"/>
          <w:numId w:val="0"/>
        </w:numPr>
        <w:ind w:left="1152" w:hanging="432"/>
        <w:rPr>
          <w:lang w:val="en-IN"/>
        </w:rPr>
      </w:pPr>
      <w:bookmarkStart w:id="3826" w:name="_CR9_3_3_4_8_3"/>
      <w:bookmarkStart w:id="3827" w:name="_Toc20152726"/>
      <w:bookmarkStart w:id="3828" w:name="_Toc27495391"/>
      <w:bookmarkStart w:id="3829" w:name="_Toc36108859"/>
      <w:bookmarkStart w:id="3830" w:name="_Toc45194647"/>
      <w:bookmarkStart w:id="3831" w:name="_Toc162945454"/>
      <w:bookmarkEnd w:id="3826"/>
      <w:r w:rsidRPr="0079589D">
        <w:rPr>
          <w:lang w:val="en-IN"/>
        </w:rPr>
        <w:t>9.3.3.4.8.3</w:t>
      </w:r>
      <w:r w:rsidRPr="0079589D">
        <w:rPr>
          <w:lang w:val="en-IN"/>
        </w:rPr>
        <w:tab/>
        <w:t>Terminating user downgrading emergency group call</w:t>
      </w:r>
      <w:bookmarkEnd w:id="3827"/>
      <w:bookmarkEnd w:id="3828"/>
      <w:bookmarkEnd w:id="3829"/>
      <w:bookmarkEnd w:id="3830"/>
      <w:bookmarkEnd w:id="3831"/>
    </w:p>
    <w:p w14:paraId="699AB02C" w14:textId="77777777" w:rsidR="00E849B1" w:rsidRPr="0079589D" w:rsidRDefault="00E849B1" w:rsidP="00E849B1">
      <w:r w:rsidRPr="0079589D">
        <w:t>When in the "T1: in-progress emergency group call"</w:t>
      </w:r>
      <w:r w:rsidRPr="0079589D">
        <w:rPr>
          <w:lang w:eastAsia="ko-KR"/>
        </w:rPr>
        <w:t xml:space="preserve"> state, </w:t>
      </w:r>
      <w:r w:rsidRPr="0079589D">
        <w:t>upon receiving GROUP CALL EMERGENCY END message, the MCVideo client:</w:t>
      </w:r>
    </w:p>
    <w:p w14:paraId="6E658184" w14:textId="77777777" w:rsidR="00E849B1" w:rsidRPr="0079589D" w:rsidRDefault="00E849B1" w:rsidP="00E849B1">
      <w:pPr>
        <w:pStyle w:val="B1"/>
      </w:pPr>
      <w:r w:rsidRPr="0079589D">
        <w:t>1)</w:t>
      </w:r>
      <w:r w:rsidRPr="0079589D">
        <w:tab/>
        <w:t>shall set the stored last call type change time to the Last call type change time IE of the received GROUP CALL EMERGENCY END message;</w:t>
      </w:r>
    </w:p>
    <w:p w14:paraId="4726969F" w14:textId="77777777" w:rsidR="00E849B1" w:rsidRPr="0079589D" w:rsidRDefault="00E849B1" w:rsidP="00E849B1">
      <w:pPr>
        <w:pStyle w:val="B1"/>
      </w:pPr>
      <w:r w:rsidRPr="0079589D">
        <w:t>2)</w:t>
      </w:r>
      <w:r w:rsidRPr="0079589D">
        <w:tab/>
        <w:t>shall set the stored last user to change call type to the Last user to change call type IE of the received GROUP CALL EMERGENCY END message;</w:t>
      </w:r>
    </w:p>
    <w:p w14:paraId="2E6D1A5E"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2A99625D" w14:textId="77777777" w:rsidR="00E849B1" w:rsidRPr="0079589D" w:rsidRDefault="00E849B1" w:rsidP="00E849B1">
      <w:pPr>
        <w:pStyle w:val="B1"/>
        <w:rPr>
          <w:rFonts w:eastAsia="Gulim"/>
          <w:lang w:eastAsia="ko-KR"/>
        </w:rPr>
      </w:pPr>
      <w:r w:rsidRPr="0079589D">
        <w:rPr>
          <w:lang w:eastAsia="ko-KR"/>
        </w:rPr>
        <w:lastRenderedPageBreak/>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595F57EF" w14:textId="77777777" w:rsidR="00E849B1" w:rsidRPr="0079589D" w:rsidRDefault="00E849B1" w:rsidP="00E849B1">
      <w:pPr>
        <w:pStyle w:val="B1"/>
        <w:rPr>
          <w:lang w:eastAsia="ko-KR"/>
        </w:rPr>
      </w:pPr>
      <w:r w:rsidRPr="0079589D">
        <w:rPr>
          <w:lang w:eastAsia="ko-KR"/>
        </w:rPr>
        <w:t>5)</w:t>
      </w:r>
      <w:r w:rsidRPr="0079589D">
        <w:rPr>
          <w:lang w:eastAsia="ko-KR"/>
        </w:rPr>
        <w:tab/>
        <w:t>shall stop timer TFG13 (implicit downgrade emergency); and</w:t>
      </w:r>
    </w:p>
    <w:p w14:paraId="39BD56F9" w14:textId="77777777" w:rsidR="00E849B1" w:rsidRPr="0079589D" w:rsidRDefault="00E849B1" w:rsidP="00E849B1">
      <w:pPr>
        <w:pStyle w:val="B1"/>
      </w:pPr>
      <w:r w:rsidRPr="0079589D">
        <w:rPr>
          <w:lang w:eastAsia="ko-KR"/>
        </w:rPr>
        <w:t>6)</w:t>
      </w:r>
      <w:r w:rsidRPr="0079589D">
        <w:rPr>
          <w:lang w:eastAsia="ko-KR"/>
        </w:rPr>
        <w:tab/>
        <w:t>shall enter the "T2: in-progress basic group call" state</w:t>
      </w:r>
      <w:r w:rsidRPr="0079589D">
        <w:t>.</w:t>
      </w:r>
    </w:p>
    <w:p w14:paraId="2FBE5E8F" w14:textId="66EC3F02" w:rsidR="00E849B1" w:rsidRPr="0079589D" w:rsidRDefault="00E849B1" w:rsidP="00F1630B">
      <w:pPr>
        <w:pStyle w:val="Heading6"/>
        <w:numPr>
          <w:ilvl w:val="5"/>
          <w:numId w:val="0"/>
        </w:numPr>
        <w:ind w:left="1152" w:hanging="432"/>
        <w:rPr>
          <w:lang w:val="en-IN"/>
        </w:rPr>
      </w:pPr>
      <w:bookmarkStart w:id="3832" w:name="_CR9_3_3_4_8_4"/>
      <w:bookmarkStart w:id="3833" w:name="_Toc20152727"/>
      <w:bookmarkStart w:id="3834" w:name="_Toc27495392"/>
      <w:bookmarkStart w:id="3835" w:name="_Toc36108860"/>
      <w:bookmarkStart w:id="3836" w:name="_Toc45194648"/>
      <w:bookmarkStart w:id="3837" w:name="_Toc162945455"/>
      <w:bookmarkEnd w:id="3832"/>
      <w:r w:rsidRPr="0079589D">
        <w:rPr>
          <w:lang w:val="en-IN"/>
        </w:rPr>
        <w:t>9.3.3.4.8.4</w:t>
      </w:r>
      <w:r w:rsidRPr="0079589D">
        <w:rPr>
          <w:lang w:val="en-IN"/>
        </w:rPr>
        <w:tab/>
        <w:t>Originating user downgrading imminent peril group call</w:t>
      </w:r>
      <w:bookmarkEnd w:id="3833"/>
      <w:bookmarkEnd w:id="3834"/>
      <w:bookmarkEnd w:id="3835"/>
      <w:bookmarkEnd w:id="3836"/>
      <w:bookmarkEnd w:id="3837"/>
    </w:p>
    <w:p w14:paraId="353E4E18" w14:textId="77777777" w:rsidR="00E849B1" w:rsidRPr="0079589D" w:rsidRDefault="00E849B1" w:rsidP="00E849B1">
      <w:r w:rsidRPr="0079589D">
        <w:t>When in the "T3: in-progress imminent peril group call"</w:t>
      </w:r>
      <w:r w:rsidRPr="0079589D">
        <w:rPr>
          <w:lang w:eastAsia="ko-KR"/>
        </w:rPr>
        <w:t xml:space="preserve"> state, </w:t>
      </w:r>
      <w:r w:rsidRPr="0079589D">
        <w:t>upon receiving an indication from:</w:t>
      </w:r>
    </w:p>
    <w:p w14:paraId="3246C6C3" w14:textId="77777777" w:rsidR="00E849B1" w:rsidRPr="0079589D" w:rsidRDefault="00E849B1" w:rsidP="00E849B1">
      <w:pPr>
        <w:pStyle w:val="B1"/>
      </w:pPr>
      <w:r w:rsidRPr="0079589D">
        <w:t>1)</w:t>
      </w:r>
      <w:r w:rsidRPr="0079589D">
        <w:tab/>
        <w:t>the MCVideo user who upgraded the call; or</w:t>
      </w:r>
    </w:p>
    <w:p w14:paraId="6043EAB9" w14:textId="77777777" w:rsidR="00E849B1" w:rsidRPr="0079589D" w:rsidRDefault="00E849B1" w:rsidP="00E849B1">
      <w:pPr>
        <w:pStyle w:val="B1"/>
        <w:rPr>
          <w:lang w:eastAsia="ko-KR"/>
        </w:rPr>
      </w:pPr>
      <w:r w:rsidRPr="0079589D">
        <w:t>2)</w:t>
      </w:r>
      <w:r w:rsidRPr="0079589D">
        <w:tab/>
        <w:t>an authorized user</w:t>
      </w:r>
      <w:r w:rsidR="004A1788" w:rsidRPr="008E2183">
        <w:rPr>
          <w:lang w:val="en-US" w:eastAsia="ko-KR"/>
        </w:rPr>
        <w:t xml:space="preserve"> </w:t>
      </w:r>
      <w:r w:rsidR="004A1788">
        <w:rPr>
          <w:lang w:val="en-US" w:eastAsia="ko-KR"/>
        </w:rPr>
        <w:t>with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Common/MCVideoGroupCall/ImminentPerilCall/Cancel</w:t>
      </w:r>
      <w:r w:rsidR="004A1788">
        <w:t>"</w:t>
      </w:r>
      <w:r w:rsidR="004A1788">
        <w:rPr>
          <w:lang w:eastAsia="ko-KR"/>
        </w:rPr>
        <w:t xml:space="preserve"> leaf node present in the user profile as specified in 3GPP TS 24.483 [4] is set to "true"</w:t>
      </w:r>
      <w:r w:rsidRPr="0079589D">
        <w:rPr>
          <w:lang w:eastAsia="ko-KR"/>
        </w:rPr>
        <w:t>,</w:t>
      </w:r>
    </w:p>
    <w:p w14:paraId="2890AAC7" w14:textId="77777777" w:rsidR="00E849B1" w:rsidRPr="0079589D" w:rsidRDefault="00E849B1" w:rsidP="00E849B1">
      <w:r w:rsidRPr="0079589D">
        <w:t>to downgrade "IMMINENT PERIL GROUP CALL", the MCVideo client:</w:t>
      </w:r>
    </w:p>
    <w:p w14:paraId="50F45987" w14:textId="77777777" w:rsidR="00E849B1" w:rsidRPr="0079589D" w:rsidRDefault="00E849B1" w:rsidP="00E849B1">
      <w:pPr>
        <w:pStyle w:val="B1"/>
        <w:rPr>
          <w:lang w:eastAsia="ko-KR"/>
        </w:rPr>
      </w:pPr>
      <w:r w:rsidRPr="0079589D">
        <w:t>1)</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491B6396" w14:textId="77777777" w:rsidR="00E849B1" w:rsidRPr="0079589D" w:rsidRDefault="00E849B1" w:rsidP="00E849B1">
      <w:pPr>
        <w:pStyle w:val="B1"/>
        <w:rPr>
          <w:rFonts w:eastAsia="Gulim"/>
          <w:lang w:eastAsia="ko-KR"/>
        </w:rPr>
      </w:pPr>
      <w:r w:rsidRPr="0079589D">
        <w:rPr>
          <w:lang w:eastAsia="ko-KR"/>
        </w:rPr>
        <w:t>2)</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3AC85FA3" w14:textId="77777777" w:rsidR="00E849B1" w:rsidRPr="0079589D" w:rsidRDefault="00E849B1" w:rsidP="00E849B1">
      <w:pPr>
        <w:pStyle w:val="B1"/>
      </w:pPr>
      <w:r w:rsidRPr="0079589D">
        <w:t>3)</w:t>
      </w:r>
      <w:r w:rsidRPr="0079589D">
        <w:tab/>
        <w:t>shall set current UTC time as last call type change time of the call;</w:t>
      </w:r>
    </w:p>
    <w:p w14:paraId="3409CA81" w14:textId="77777777" w:rsidR="00E849B1" w:rsidRPr="0079589D" w:rsidRDefault="00E849B1" w:rsidP="00E849B1">
      <w:pPr>
        <w:pStyle w:val="B1"/>
      </w:pPr>
      <w:r w:rsidRPr="0079589D">
        <w:t>4)</w:t>
      </w:r>
      <w:r w:rsidRPr="0079589D">
        <w:tab/>
        <w:t>shall store own MCVideo user ID as last user to change call type of the call;</w:t>
      </w:r>
    </w:p>
    <w:p w14:paraId="76AA8BFB" w14:textId="77777777" w:rsidR="00E849B1" w:rsidRPr="0079589D" w:rsidRDefault="00E849B1" w:rsidP="00E849B1">
      <w:pPr>
        <w:pStyle w:val="B1"/>
      </w:pPr>
      <w:r w:rsidRPr="0079589D">
        <w:t>5)</w:t>
      </w:r>
      <w:r w:rsidRPr="0079589D">
        <w:tab/>
      </w:r>
      <w:r w:rsidRPr="0079589D">
        <w:rPr>
          <w:lang w:eastAsia="ko-KR"/>
        </w:rPr>
        <w:t xml:space="preserve">shall generate a GROUP CALL IMMINENT PERIL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1.12. In the GROUP </w:t>
      </w:r>
      <w:r w:rsidRPr="0079589D">
        <w:t>CALL IMMINENT PERIL END message, the MCVideo client:</w:t>
      </w:r>
    </w:p>
    <w:p w14:paraId="07C90337"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458CFF2A"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 associated with the basic call control state machine</w:t>
      </w:r>
      <w:r w:rsidRPr="0079589D">
        <w:rPr>
          <w:lang w:eastAsia="ko-KR"/>
        </w:rPr>
        <w:t>;</w:t>
      </w:r>
    </w:p>
    <w:p w14:paraId="4D25D236" w14:textId="77777777" w:rsidR="00E849B1" w:rsidRPr="0079589D" w:rsidRDefault="00E849B1" w:rsidP="00E849B1">
      <w:pPr>
        <w:pStyle w:val="B2"/>
        <w:rPr>
          <w:lang w:eastAsia="ko-KR"/>
        </w:rPr>
      </w:pPr>
      <w:r w:rsidRPr="0079589D">
        <w:t>c)</w:t>
      </w:r>
      <w:r w:rsidRPr="0079589D">
        <w:tab/>
        <w:t>shall set the MCVideo group ID IE to the stored MCVideo group ID of the call associated with the basic call control state machine</w:t>
      </w:r>
      <w:r w:rsidRPr="0079589D">
        <w:rPr>
          <w:lang w:eastAsia="ko-KR"/>
        </w:rPr>
        <w:t>;</w:t>
      </w:r>
    </w:p>
    <w:p w14:paraId="3EFE474C"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3C01F4BE"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3216F777" w14:textId="77777777" w:rsidR="00E849B1" w:rsidRPr="0079589D" w:rsidRDefault="00E849B1" w:rsidP="00E849B1">
      <w:pPr>
        <w:pStyle w:val="B1"/>
        <w:rPr>
          <w:lang w:eastAsia="ko-KR"/>
        </w:rPr>
      </w:pPr>
      <w:r w:rsidRPr="0079589D">
        <w:rPr>
          <w:lang w:eastAsia="ko-KR"/>
        </w:rPr>
        <w:t>6)</w:t>
      </w:r>
      <w:r w:rsidRPr="0079589D">
        <w:rPr>
          <w:lang w:eastAsia="ko-KR"/>
        </w:rPr>
        <w:tab/>
        <w:t xml:space="preserve">shall send the GROUP CALL IMMINENT PERIL END message </w:t>
      </w:r>
      <w:r w:rsidRPr="0079589D">
        <w:t xml:space="preserve">as specified in </w:t>
      </w:r>
      <w:r w:rsidR="00C836A2">
        <w:t>clause</w:t>
      </w:r>
      <w:r w:rsidRPr="0079589D">
        <w:t> </w:t>
      </w:r>
      <w:r w:rsidRPr="0079589D">
        <w:rPr>
          <w:lang w:eastAsia="ko-KR"/>
        </w:rPr>
        <w:t>9.3.1.1.1;</w:t>
      </w:r>
    </w:p>
    <w:p w14:paraId="36204CEC" w14:textId="77777777" w:rsidR="00E849B1" w:rsidRPr="0079589D" w:rsidRDefault="00E849B1" w:rsidP="00E849B1">
      <w:pPr>
        <w:pStyle w:val="B1"/>
        <w:rPr>
          <w:rFonts w:eastAsia="Gulim"/>
          <w:lang w:eastAsia="ko-KR"/>
        </w:rPr>
      </w:pPr>
      <w:r w:rsidRPr="0079589D">
        <w:rPr>
          <w:rFonts w:eastAsia="Gulim"/>
          <w:lang w:eastAsia="ko-KR"/>
        </w:rPr>
        <w:t>7)</w:t>
      </w:r>
      <w:r w:rsidRPr="0079589D">
        <w:rPr>
          <w:rFonts w:eastAsia="Gulim"/>
          <w:lang w:eastAsia="ko-KR"/>
        </w:rPr>
        <w:tab/>
        <w:t>shall stop timer TFG14 (implicit downgrade imminent peril);</w:t>
      </w:r>
    </w:p>
    <w:p w14:paraId="1033D886" w14:textId="77777777" w:rsidR="00E849B1" w:rsidRPr="0079589D" w:rsidRDefault="00E849B1" w:rsidP="00E849B1">
      <w:pPr>
        <w:pStyle w:val="B1"/>
        <w:rPr>
          <w:lang w:eastAsia="ko-KR"/>
        </w:rPr>
      </w:pPr>
      <w:r w:rsidRPr="0079589D">
        <w:rPr>
          <w:lang w:eastAsia="ko-KR"/>
        </w:rPr>
        <w:t>8)</w:t>
      </w:r>
      <w:r w:rsidRPr="0079589D">
        <w:rPr>
          <w:lang w:eastAsia="ko-KR"/>
        </w:rPr>
        <w:tab/>
        <w:t>shall initialize the counter CFG12 (imminent peril end retransmission) with value set to 1;</w:t>
      </w:r>
    </w:p>
    <w:p w14:paraId="3006378A" w14:textId="77777777" w:rsidR="00E849B1" w:rsidRPr="0079589D" w:rsidRDefault="00E849B1" w:rsidP="00E849B1">
      <w:pPr>
        <w:pStyle w:val="B1"/>
        <w:rPr>
          <w:lang w:eastAsia="ko-KR"/>
        </w:rPr>
      </w:pPr>
      <w:r w:rsidRPr="0079589D">
        <w:rPr>
          <w:lang w:eastAsia="ko-KR"/>
        </w:rPr>
        <w:t>9)</w:t>
      </w:r>
      <w:r w:rsidRPr="0079589D">
        <w:rPr>
          <w:lang w:eastAsia="ko-KR"/>
        </w:rPr>
        <w:tab/>
        <w:t>shall start timer TFG12 (imminent peril end retransmission); and</w:t>
      </w:r>
    </w:p>
    <w:p w14:paraId="798D7F13" w14:textId="77777777" w:rsidR="00E849B1" w:rsidRPr="0079589D" w:rsidRDefault="00E849B1" w:rsidP="00E849B1">
      <w:pPr>
        <w:pStyle w:val="B1"/>
        <w:rPr>
          <w:lang w:eastAsia="zh-CN"/>
        </w:rPr>
      </w:pPr>
      <w:r w:rsidRPr="0079589D">
        <w:rPr>
          <w:lang w:eastAsia="ko-KR"/>
        </w:rPr>
        <w:t>10)</w:t>
      </w:r>
      <w:r w:rsidRPr="0079589D">
        <w:rPr>
          <w:lang w:eastAsia="ko-KR"/>
        </w:rPr>
        <w:tab/>
        <w:t>shall enter the "T2: in-progress basic group call" state</w:t>
      </w:r>
      <w:r w:rsidRPr="0079589D">
        <w:t>.</w:t>
      </w:r>
    </w:p>
    <w:p w14:paraId="4450E2DB" w14:textId="0B86A8AD" w:rsidR="00E849B1" w:rsidRPr="0079589D" w:rsidRDefault="00E849B1" w:rsidP="00F1630B">
      <w:pPr>
        <w:pStyle w:val="Heading6"/>
        <w:numPr>
          <w:ilvl w:val="5"/>
          <w:numId w:val="0"/>
        </w:numPr>
        <w:ind w:left="1152" w:hanging="432"/>
        <w:rPr>
          <w:lang w:val="en-IN"/>
        </w:rPr>
      </w:pPr>
      <w:bookmarkStart w:id="3838" w:name="_CR9_3_3_4_8_5"/>
      <w:bookmarkStart w:id="3839" w:name="_Toc20152728"/>
      <w:bookmarkStart w:id="3840" w:name="_Toc27495393"/>
      <w:bookmarkStart w:id="3841" w:name="_Toc36108861"/>
      <w:bookmarkStart w:id="3842" w:name="_Toc45194649"/>
      <w:bookmarkStart w:id="3843" w:name="_Toc162945456"/>
      <w:bookmarkEnd w:id="3838"/>
      <w:r w:rsidRPr="0079589D">
        <w:rPr>
          <w:lang w:val="en-IN"/>
        </w:rPr>
        <w:t>9.3.3.4.8.5</w:t>
      </w:r>
      <w:r w:rsidRPr="0079589D">
        <w:rPr>
          <w:lang w:val="en-IN"/>
        </w:rPr>
        <w:tab/>
        <w:t>Retransmitting GROUP CALL IMMINENT PERIL END</w:t>
      </w:r>
      <w:bookmarkEnd w:id="3839"/>
      <w:bookmarkEnd w:id="3840"/>
      <w:bookmarkEnd w:id="3841"/>
      <w:bookmarkEnd w:id="3842"/>
      <w:bookmarkEnd w:id="3843"/>
    </w:p>
    <w:p w14:paraId="6E1BB536" w14:textId="77777777" w:rsidR="00E849B1" w:rsidRPr="0079589D" w:rsidRDefault="00E849B1" w:rsidP="00E849B1">
      <w:r w:rsidRPr="0079589D">
        <w:t>When in the "T2: in-progress basic group call"</w:t>
      </w:r>
      <w:r w:rsidRPr="0079589D">
        <w:rPr>
          <w:lang w:eastAsia="ko-KR"/>
        </w:rPr>
        <w:t xml:space="preserve"> state, </w:t>
      </w:r>
      <w:r w:rsidRPr="0079589D">
        <w:t xml:space="preserve">upon expiry of timer TFG12 </w:t>
      </w:r>
      <w:r w:rsidRPr="0079589D">
        <w:rPr>
          <w:lang w:eastAsia="ko-KR"/>
        </w:rPr>
        <w:t>(imminent peril end retransmission)</w:t>
      </w:r>
      <w:r w:rsidRPr="0079589D">
        <w:t>, the MCVideo client:</w:t>
      </w:r>
    </w:p>
    <w:p w14:paraId="3803C7A9" w14:textId="77777777" w:rsidR="00E849B1" w:rsidRPr="0079589D" w:rsidRDefault="00E849B1" w:rsidP="00E849B1">
      <w:pPr>
        <w:pStyle w:val="B1"/>
      </w:pPr>
      <w:r w:rsidRPr="0079589D">
        <w:t>1)</w:t>
      </w:r>
      <w:r w:rsidRPr="0079589D">
        <w:tab/>
      </w:r>
      <w:r w:rsidRPr="0079589D">
        <w:rPr>
          <w:lang w:eastAsia="ko-KR"/>
        </w:rPr>
        <w:t xml:space="preserve">shall generate a GROUP CALL IMMINENT PERIL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1.12. In the GROUP </w:t>
      </w:r>
      <w:r w:rsidRPr="0079589D">
        <w:t>CALL IMMINENT PERIL END message, the MCVideo client:</w:t>
      </w:r>
    </w:p>
    <w:p w14:paraId="040F7FBB"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61A3DA89"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 associated with the basic call control state machine</w:t>
      </w:r>
      <w:r w:rsidRPr="0079589D">
        <w:rPr>
          <w:lang w:eastAsia="ko-KR"/>
        </w:rPr>
        <w:t>;</w:t>
      </w:r>
    </w:p>
    <w:p w14:paraId="66039D0C" w14:textId="77777777" w:rsidR="00E849B1" w:rsidRPr="0079589D" w:rsidRDefault="00E849B1" w:rsidP="00E849B1">
      <w:pPr>
        <w:pStyle w:val="B2"/>
        <w:rPr>
          <w:lang w:eastAsia="ko-KR"/>
        </w:rPr>
      </w:pPr>
      <w:r w:rsidRPr="0079589D">
        <w:lastRenderedPageBreak/>
        <w:t>c)</w:t>
      </w:r>
      <w:r w:rsidRPr="0079589D">
        <w:tab/>
        <w:t>shall set the MCVideo group ID IE to the stored MCVideo group ID of the call associated with the basic call control state machine</w:t>
      </w:r>
      <w:r w:rsidRPr="0079589D">
        <w:rPr>
          <w:lang w:eastAsia="ko-KR"/>
        </w:rPr>
        <w:t>;</w:t>
      </w:r>
    </w:p>
    <w:p w14:paraId="33ACC90D"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06A9BC96"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38B47732" w14:textId="77777777" w:rsidR="00E849B1" w:rsidRPr="0079589D" w:rsidRDefault="00E849B1" w:rsidP="00E849B1">
      <w:pPr>
        <w:pStyle w:val="B1"/>
        <w:rPr>
          <w:lang w:eastAsia="ko-KR"/>
        </w:rPr>
      </w:pPr>
      <w:r w:rsidRPr="0079589D">
        <w:rPr>
          <w:lang w:eastAsia="ko-KR"/>
        </w:rPr>
        <w:t>2)</w:t>
      </w:r>
      <w:r w:rsidR="00846B7E">
        <w:rPr>
          <w:lang w:eastAsia="ko-KR"/>
        </w:rPr>
        <w:tab/>
      </w:r>
      <w:r w:rsidRPr="0079589D">
        <w:rPr>
          <w:lang w:eastAsia="ko-KR"/>
        </w:rPr>
        <w:t xml:space="preserve">shall send the GROUP CALL IMMINENT PERIL END message </w:t>
      </w:r>
      <w:r w:rsidRPr="0079589D">
        <w:t xml:space="preserve">as specified in </w:t>
      </w:r>
      <w:r w:rsidR="00C836A2">
        <w:t>clause</w:t>
      </w:r>
      <w:r w:rsidRPr="0079589D">
        <w:t> </w:t>
      </w:r>
      <w:r w:rsidRPr="0079589D">
        <w:rPr>
          <w:lang w:eastAsia="ko-KR"/>
        </w:rPr>
        <w:t>9.3.1.1.1;</w:t>
      </w:r>
    </w:p>
    <w:p w14:paraId="7E4D958C" w14:textId="77777777" w:rsidR="00E849B1" w:rsidRPr="0079589D" w:rsidRDefault="00E849B1" w:rsidP="00E849B1">
      <w:pPr>
        <w:pStyle w:val="B1"/>
        <w:rPr>
          <w:lang w:eastAsia="ko-KR"/>
        </w:rPr>
      </w:pPr>
      <w:r w:rsidRPr="0079589D">
        <w:rPr>
          <w:lang w:eastAsia="ko-KR"/>
        </w:rPr>
        <w:t>3)</w:t>
      </w:r>
      <w:r w:rsidRPr="0079589D">
        <w:rPr>
          <w:lang w:eastAsia="ko-KR"/>
        </w:rPr>
        <w:tab/>
        <w:t>shall increment the value of the counter CFG12 (imminent peril end retransmission) by 1;</w:t>
      </w:r>
    </w:p>
    <w:p w14:paraId="016F1AA4"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start the timer TFG12 (imminent peril end retransmission) if the value of the associated counter </w:t>
      </w:r>
      <w:r w:rsidRPr="0079589D">
        <w:t xml:space="preserve">CFG12 </w:t>
      </w:r>
      <w:r w:rsidRPr="0079589D">
        <w:rPr>
          <w:lang w:eastAsia="ko-KR"/>
        </w:rPr>
        <w:t>(imminent peril end retransmission) is less than the upper limit; and</w:t>
      </w:r>
    </w:p>
    <w:p w14:paraId="1E5DC5F2" w14:textId="77777777" w:rsidR="00E849B1" w:rsidRPr="0079589D" w:rsidRDefault="00E849B1" w:rsidP="00E849B1">
      <w:pPr>
        <w:pStyle w:val="B1"/>
        <w:rPr>
          <w:lang w:eastAsia="zh-CN"/>
        </w:rPr>
      </w:pPr>
      <w:r w:rsidRPr="0079589D">
        <w:rPr>
          <w:lang w:eastAsia="ko-KR"/>
        </w:rPr>
        <w:t>5)</w:t>
      </w:r>
      <w:r w:rsidRPr="0079589D">
        <w:rPr>
          <w:lang w:eastAsia="ko-KR"/>
        </w:rPr>
        <w:tab/>
        <w:t>shall remain in "T2: in-progress basic group call" state.</w:t>
      </w:r>
    </w:p>
    <w:p w14:paraId="0E7F8985" w14:textId="45A24CFC" w:rsidR="00E849B1" w:rsidRPr="0079589D" w:rsidRDefault="00E849B1" w:rsidP="00F1630B">
      <w:pPr>
        <w:pStyle w:val="Heading6"/>
        <w:numPr>
          <w:ilvl w:val="5"/>
          <w:numId w:val="0"/>
        </w:numPr>
        <w:ind w:left="1152" w:hanging="432"/>
        <w:rPr>
          <w:lang w:val="en-IN"/>
        </w:rPr>
      </w:pPr>
      <w:bookmarkStart w:id="3844" w:name="_CR9_3_3_4_8_6"/>
      <w:bookmarkStart w:id="3845" w:name="_Toc20152729"/>
      <w:bookmarkStart w:id="3846" w:name="_Toc27495394"/>
      <w:bookmarkStart w:id="3847" w:name="_Toc36108862"/>
      <w:bookmarkStart w:id="3848" w:name="_Toc45194650"/>
      <w:bookmarkStart w:id="3849" w:name="_Toc162945457"/>
      <w:bookmarkEnd w:id="3844"/>
      <w:r w:rsidRPr="0079589D">
        <w:rPr>
          <w:lang w:val="en-IN"/>
        </w:rPr>
        <w:t>9.3.3.4.8.6</w:t>
      </w:r>
      <w:r w:rsidRPr="0079589D">
        <w:rPr>
          <w:lang w:val="en-IN"/>
        </w:rPr>
        <w:tab/>
        <w:t>Terminating user downgrading imminent peril group call</w:t>
      </w:r>
      <w:bookmarkEnd w:id="3845"/>
      <w:bookmarkEnd w:id="3846"/>
      <w:bookmarkEnd w:id="3847"/>
      <w:bookmarkEnd w:id="3848"/>
      <w:bookmarkEnd w:id="3849"/>
    </w:p>
    <w:p w14:paraId="4DCB5F90" w14:textId="77777777" w:rsidR="00E849B1" w:rsidRPr="0079589D" w:rsidRDefault="00E849B1" w:rsidP="00E849B1">
      <w:r w:rsidRPr="0079589D">
        <w:t>When in the "T3: in-progress imminent peril group call"</w:t>
      </w:r>
      <w:r w:rsidRPr="0079589D">
        <w:rPr>
          <w:lang w:eastAsia="ko-KR"/>
        </w:rPr>
        <w:t xml:space="preserve"> state, </w:t>
      </w:r>
      <w:r w:rsidRPr="0079589D">
        <w:t>upon receiving GROUP CALL IMMINENT PERIL END message, the MCVideo client:</w:t>
      </w:r>
    </w:p>
    <w:p w14:paraId="0E1DE7E7" w14:textId="77777777" w:rsidR="00E849B1" w:rsidRPr="0079589D" w:rsidRDefault="00E849B1" w:rsidP="00E849B1">
      <w:pPr>
        <w:pStyle w:val="B1"/>
      </w:pPr>
      <w:r w:rsidRPr="0079589D">
        <w:t>1)</w:t>
      </w:r>
      <w:r w:rsidRPr="0079589D">
        <w:tab/>
        <w:t>shall set the stored last call type change time to the Last call type change time IE of the received GROUP CALL IMMINENT PERIL END message;</w:t>
      </w:r>
    </w:p>
    <w:p w14:paraId="2C5636C7" w14:textId="77777777" w:rsidR="00E849B1" w:rsidRPr="0079589D" w:rsidRDefault="00E849B1" w:rsidP="00E849B1">
      <w:pPr>
        <w:pStyle w:val="B1"/>
      </w:pPr>
      <w:r w:rsidRPr="0079589D">
        <w:t>2)</w:t>
      </w:r>
      <w:r w:rsidRPr="0079589D">
        <w:tab/>
        <w:t>shall set the stored last user to change call type to the Last user to change call type IE of the received GROUP CALL IMMINENT PERIL END message;</w:t>
      </w:r>
    </w:p>
    <w:p w14:paraId="02802A11"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09DA8361"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1EEED25F" w14:textId="77777777" w:rsidR="00E849B1" w:rsidRPr="0079589D" w:rsidRDefault="00E849B1" w:rsidP="00E849B1">
      <w:pPr>
        <w:pStyle w:val="B1"/>
        <w:rPr>
          <w:lang w:eastAsia="ko-KR"/>
        </w:rPr>
      </w:pPr>
      <w:r w:rsidRPr="0079589D">
        <w:rPr>
          <w:lang w:eastAsia="ko-KR"/>
        </w:rPr>
        <w:t>5)</w:t>
      </w:r>
      <w:r w:rsidRPr="0079589D">
        <w:rPr>
          <w:lang w:eastAsia="ko-KR"/>
        </w:rPr>
        <w:tab/>
        <w:t>shall stop timer TFG14 (implicit downgrade imminent peril); and</w:t>
      </w:r>
    </w:p>
    <w:p w14:paraId="4B093E79" w14:textId="77777777" w:rsidR="00E849B1" w:rsidRPr="0079589D" w:rsidRDefault="00E849B1" w:rsidP="00E849B1">
      <w:pPr>
        <w:pStyle w:val="B1"/>
        <w:rPr>
          <w:lang w:eastAsia="zh-CN"/>
        </w:rPr>
      </w:pPr>
      <w:r w:rsidRPr="0079589D">
        <w:rPr>
          <w:lang w:eastAsia="ko-KR"/>
        </w:rPr>
        <w:t>6)</w:t>
      </w:r>
      <w:r w:rsidRPr="0079589D">
        <w:rPr>
          <w:lang w:eastAsia="ko-KR"/>
        </w:rPr>
        <w:tab/>
        <w:t>shall enter the "T2: in-progress basic group call" state</w:t>
      </w:r>
      <w:r w:rsidRPr="0079589D">
        <w:t>.</w:t>
      </w:r>
    </w:p>
    <w:p w14:paraId="3CAE8CD9" w14:textId="72E9FD99" w:rsidR="00E849B1" w:rsidRPr="0079589D" w:rsidRDefault="00E849B1" w:rsidP="00F1630B">
      <w:pPr>
        <w:pStyle w:val="Heading6"/>
        <w:numPr>
          <w:ilvl w:val="5"/>
          <w:numId w:val="0"/>
        </w:numPr>
        <w:ind w:left="1152" w:hanging="432"/>
        <w:rPr>
          <w:lang w:val="en-IN"/>
        </w:rPr>
      </w:pPr>
      <w:bookmarkStart w:id="3850" w:name="_CR9_3_3_4_8_7"/>
      <w:bookmarkStart w:id="3851" w:name="_Toc20152730"/>
      <w:bookmarkStart w:id="3852" w:name="_Toc27495395"/>
      <w:bookmarkStart w:id="3853" w:name="_Toc36108863"/>
      <w:bookmarkStart w:id="3854" w:name="_Toc45194651"/>
      <w:bookmarkStart w:id="3855" w:name="_Toc162945458"/>
      <w:bookmarkEnd w:id="3850"/>
      <w:r w:rsidRPr="0079589D">
        <w:rPr>
          <w:lang w:val="en-IN"/>
        </w:rPr>
        <w:t>9.3.3.4.8.7</w:t>
      </w:r>
      <w:r w:rsidRPr="0079589D">
        <w:rPr>
          <w:lang w:val="en-IN"/>
        </w:rPr>
        <w:tab/>
        <w:t>Implicit emergency priority end</w:t>
      </w:r>
      <w:bookmarkEnd w:id="3851"/>
      <w:bookmarkEnd w:id="3852"/>
      <w:bookmarkEnd w:id="3853"/>
      <w:bookmarkEnd w:id="3854"/>
      <w:bookmarkEnd w:id="3855"/>
    </w:p>
    <w:p w14:paraId="0F5E3DBF" w14:textId="77777777" w:rsidR="00E849B1" w:rsidRPr="0079589D" w:rsidRDefault="00E849B1" w:rsidP="00E849B1">
      <w:pPr>
        <w:rPr>
          <w:rFonts w:eastAsia="Malgun Gothic"/>
        </w:rPr>
      </w:pPr>
      <w:r w:rsidRPr="0079589D">
        <w:t>When in the "T1: in-progress emergency group call"</w:t>
      </w:r>
      <w:r w:rsidRPr="0079589D">
        <w:rPr>
          <w:lang w:eastAsia="ko-KR"/>
        </w:rPr>
        <w:t xml:space="preserve"> state, </w:t>
      </w:r>
      <w:r w:rsidRPr="0079589D">
        <w:t>upon expiry of timer TFG13 (implicit downgrade emergency), the MCVideo client:</w:t>
      </w:r>
    </w:p>
    <w:p w14:paraId="2D7384DB" w14:textId="77777777" w:rsidR="00E849B1" w:rsidRPr="0079589D" w:rsidRDefault="00E849B1" w:rsidP="00E849B1">
      <w:pPr>
        <w:pStyle w:val="B1"/>
      </w:pPr>
      <w:r w:rsidRPr="0079589D">
        <w:t>1)</w:t>
      </w:r>
      <w:r w:rsidRPr="0079589D">
        <w:tab/>
        <w:t>shall store the current UTC time as the stored last call type change time of the call;</w:t>
      </w:r>
    </w:p>
    <w:p w14:paraId="43BC8F70" w14:textId="77777777" w:rsidR="00E849B1" w:rsidRPr="0079589D" w:rsidRDefault="00E849B1" w:rsidP="00E849B1">
      <w:pPr>
        <w:pStyle w:val="B1"/>
      </w:pPr>
      <w:r w:rsidRPr="0079589D">
        <w:t>2)</w:t>
      </w:r>
      <w:r w:rsidRPr="0079589D">
        <w:tab/>
        <w:t>shall store the originating MCVideo user ID as the stored last user to change call type of the call;</w:t>
      </w:r>
    </w:p>
    <w:p w14:paraId="33D79946"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711FE73F"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 and</w:t>
      </w:r>
    </w:p>
    <w:p w14:paraId="6FF74D67" w14:textId="77777777" w:rsidR="00E849B1" w:rsidRPr="0079589D" w:rsidRDefault="00E849B1" w:rsidP="00E849B1">
      <w:pPr>
        <w:pStyle w:val="B1"/>
      </w:pPr>
      <w:r w:rsidRPr="0079589D">
        <w:rPr>
          <w:lang w:eastAsia="ko-KR"/>
        </w:rPr>
        <w:t>5)</w:t>
      </w:r>
      <w:r w:rsidRPr="0079589D">
        <w:rPr>
          <w:lang w:eastAsia="ko-KR"/>
        </w:rPr>
        <w:tab/>
        <w:t>shall enter the "T2: in-progress basic group call" state</w:t>
      </w:r>
      <w:r w:rsidRPr="0079589D">
        <w:t>.</w:t>
      </w:r>
    </w:p>
    <w:p w14:paraId="7D614972" w14:textId="6AA2C767" w:rsidR="00E849B1" w:rsidRPr="0079589D" w:rsidRDefault="00E849B1" w:rsidP="00F1630B">
      <w:pPr>
        <w:pStyle w:val="Heading6"/>
        <w:numPr>
          <w:ilvl w:val="5"/>
          <w:numId w:val="0"/>
        </w:numPr>
        <w:ind w:left="1152" w:hanging="432"/>
        <w:rPr>
          <w:lang w:val="en-IN"/>
        </w:rPr>
      </w:pPr>
      <w:bookmarkStart w:id="3856" w:name="_CR9_3_3_4_8_8"/>
      <w:bookmarkStart w:id="3857" w:name="_Toc20152731"/>
      <w:bookmarkStart w:id="3858" w:name="_Toc27495396"/>
      <w:bookmarkStart w:id="3859" w:name="_Toc36108864"/>
      <w:bookmarkStart w:id="3860" w:name="_Toc45194652"/>
      <w:bookmarkStart w:id="3861" w:name="_Toc162945459"/>
      <w:bookmarkEnd w:id="3856"/>
      <w:r w:rsidRPr="0079589D">
        <w:rPr>
          <w:lang w:val="en-IN"/>
        </w:rPr>
        <w:t>9.3.3.4.8.8</w:t>
      </w:r>
      <w:r w:rsidRPr="0079589D">
        <w:rPr>
          <w:lang w:val="en-IN"/>
        </w:rPr>
        <w:tab/>
        <w:t>Implicit imminent peril priority end</w:t>
      </w:r>
      <w:bookmarkEnd w:id="3857"/>
      <w:bookmarkEnd w:id="3858"/>
      <w:bookmarkEnd w:id="3859"/>
      <w:bookmarkEnd w:id="3860"/>
      <w:bookmarkEnd w:id="3861"/>
    </w:p>
    <w:p w14:paraId="184BA350" w14:textId="77777777" w:rsidR="00E849B1" w:rsidRPr="0079589D" w:rsidRDefault="00E849B1" w:rsidP="00E849B1">
      <w:pPr>
        <w:rPr>
          <w:rFonts w:eastAsia="Malgun Gothic"/>
        </w:rPr>
      </w:pPr>
      <w:r w:rsidRPr="0079589D">
        <w:t>When in the "T3: in-progress imminent peril call"</w:t>
      </w:r>
      <w:r w:rsidRPr="0079589D">
        <w:rPr>
          <w:lang w:eastAsia="ko-KR"/>
        </w:rPr>
        <w:t xml:space="preserve"> state, </w:t>
      </w:r>
      <w:r w:rsidRPr="0079589D">
        <w:t>upon expiry of timer TFG14 (implicit downgrade imminent peril), the MCVideo client:</w:t>
      </w:r>
    </w:p>
    <w:p w14:paraId="28C4E225" w14:textId="77777777" w:rsidR="00E849B1" w:rsidRPr="0079589D" w:rsidRDefault="00E849B1" w:rsidP="00E849B1">
      <w:pPr>
        <w:pStyle w:val="B1"/>
      </w:pPr>
      <w:r w:rsidRPr="0079589D">
        <w:t>1)</w:t>
      </w:r>
      <w:r w:rsidRPr="0079589D">
        <w:tab/>
        <w:t>shall store the current UTC time as the stored last call type change time of the call;</w:t>
      </w:r>
    </w:p>
    <w:p w14:paraId="2424741E" w14:textId="77777777" w:rsidR="00E849B1" w:rsidRPr="0079589D" w:rsidRDefault="00E849B1" w:rsidP="00E849B1">
      <w:pPr>
        <w:pStyle w:val="B1"/>
      </w:pPr>
      <w:r w:rsidRPr="0079589D">
        <w:t>2)</w:t>
      </w:r>
      <w:r w:rsidRPr="0079589D">
        <w:tab/>
        <w:t>shall store the originating MCVideo user ID as the stored last user to change call type of the call;</w:t>
      </w:r>
    </w:p>
    <w:p w14:paraId="25877219"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583102B2"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 and</w:t>
      </w:r>
    </w:p>
    <w:p w14:paraId="6B4149CB" w14:textId="77777777" w:rsidR="00E849B1" w:rsidRPr="0079589D" w:rsidRDefault="00E849B1" w:rsidP="00E849B1">
      <w:pPr>
        <w:pStyle w:val="B1"/>
        <w:rPr>
          <w:rFonts w:eastAsia="Malgun Gothic"/>
        </w:rPr>
      </w:pPr>
      <w:r w:rsidRPr="0079589D">
        <w:rPr>
          <w:lang w:eastAsia="ko-KR"/>
        </w:rPr>
        <w:lastRenderedPageBreak/>
        <w:t>5)</w:t>
      </w:r>
      <w:r w:rsidRPr="0079589D">
        <w:rPr>
          <w:lang w:eastAsia="ko-KR"/>
        </w:rPr>
        <w:tab/>
        <w:t>shall enter the "T2: in-progress basic group call" state</w:t>
      </w:r>
      <w:r w:rsidRPr="0079589D">
        <w:t>.</w:t>
      </w:r>
    </w:p>
    <w:p w14:paraId="42B8D680" w14:textId="6121ECE4" w:rsidR="00E849B1" w:rsidRPr="0079589D" w:rsidRDefault="00E849B1" w:rsidP="00F1630B">
      <w:pPr>
        <w:pStyle w:val="Heading5"/>
        <w:rPr>
          <w:rFonts w:eastAsia="Malgun Gothic"/>
          <w:lang w:val="en-IN"/>
        </w:rPr>
      </w:pPr>
      <w:bookmarkStart w:id="3862" w:name="_CR9_3_3_4_9"/>
      <w:bookmarkStart w:id="3863" w:name="_Toc20152732"/>
      <w:bookmarkStart w:id="3864" w:name="_Toc27495397"/>
      <w:bookmarkStart w:id="3865" w:name="_Toc36108865"/>
      <w:bookmarkStart w:id="3866" w:name="_Toc45194653"/>
      <w:bookmarkStart w:id="3867" w:name="_Toc162945460"/>
      <w:bookmarkEnd w:id="3862"/>
      <w:r w:rsidRPr="0079589D">
        <w:rPr>
          <w:rFonts w:eastAsia="Malgun Gothic"/>
          <w:lang w:val="en-IN"/>
        </w:rPr>
        <w:t>9.3.3.4.9</w:t>
      </w:r>
      <w:r w:rsidRPr="0079589D">
        <w:rPr>
          <w:rFonts w:eastAsia="Malgun Gothic"/>
          <w:lang w:val="en-IN"/>
        </w:rPr>
        <w:tab/>
        <w:t>Merge of two calls</w:t>
      </w:r>
      <w:bookmarkEnd w:id="3863"/>
      <w:bookmarkEnd w:id="3864"/>
      <w:bookmarkEnd w:id="3865"/>
      <w:bookmarkEnd w:id="3866"/>
      <w:bookmarkEnd w:id="3867"/>
    </w:p>
    <w:p w14:paraId="4809B9C0" w14:textId="77777777" w:rsidR="00E849B1" w:rsidRPr="0079589D" w:rsidRDefault="00E849B1" w:rsidP="00E849B1">
      <w:r w:rsidRPr="0079589D">
        <w:t xml:space="preserve">When in the </w:t>
      </w:r>
      <w:r w:rsidRPr="0079589D">
        <w:rPr>
          <w:lang w:eastAsia="ko-KR"/>
        </w:rPr>
        <w:t xml:space="preserve">"T1: in-progress emergency group call" state or "T2: in-progress basic group call" state or "T3: in-progress imminent peril group call" state, upon receiving a GROUP CALL ANNOUNCEMENT message </w:t>
      </w:r>
      <w:r w:rsidRPr="0079589D">
        <w:t>with the MCVideo group ID IE matching the stored MCVideo group ID of the call and:</w:t>
      </w:r>
    </w:p>
    <w:p w14:paraId="3827DF01" w14:textId="77777777" w:rsidR="00424B3E" w:rsidRPr="0079589D" w:rsidRDefault="00E849B1" w:rsidP="00E849B1">
      <w:pPr>
        <w:pStyle w:val="B1"/>
      </w:pPr>
      <w:r w:rsidRPr="0079589D">
        <w:t>1)</w:t>
      </w:r>
      <w:r w:rsidRPr="0079589D">
        <w:tab/>
        <w:t>the Originating MCVideo user ID IE is different from the stored originating MCVideo user ID of the call; or</w:t>
      </w:r>
    </w:p>
    <w:p w14:paraId="6CA3048C" w14:textId="77777777" w:rsidR="00E849B1" w:rsidRPr="0079589D" w:rsidRDefault="00E849B1" w:rsidP="00E849B1">
      <w:pPr>
        <w:pStyle w:val="B1"/>
      </w:pPr>
      <w:r w:rsidRPr="0079589D">
        <w:t>2)</w:t>
      </w:r>
      <w:r w:rsidRPr="0079589D">
        <w:tab/>
        <w:t>the Call identifier IE is different from the stored call identifier of the call;</w:t>
      </w:r>
    </w:p>
    <w:p w14:paraId="44F2713C" w14:textId="77777777" w:rsidR="00E849B1" w:rsidRPr="0079589D" w:rsidRDefault="00E849B1" w:rsidP="00E849B1">
      <w:r w:rsidRPr="0079589D">
        <w:t>then:</w:t>
      </w:r>
    </w:p>
    <w:p w14:paraId="23EEE6BC" w14:textId="77777777" w:rsidR="00E849B1" w:rsidRPr="0079589D" w:rsidRDefault="00E849B1" w:rsidP="00E849B1">
      <w:pPr>
        <w:pStyle w:val="B1"/>
      </w:pPr>
      <w:r w:rsidRPr="0079589D">
        <w:t>1)</w:t>
      </w:r>
      <w:r w:rsidRPr="0079589D">
        <w:tab/>
        <w:t>if the stored current call type is "BASIC GROUP CALL" and the value of the Call type IE of GROUP CALL ANNOUNCEMENT message is either "IMMINENT PERIL GROUP CALL" or "EMERGENCY GROUP CALL"; or</w:t>
      </w:r>
    </w:p>
    <w:p w14:paraId="1F168F45" w14:textId="77777777" w:rsidR="00E849B1" w:rsidRPr="0079589D" w:rsidRDefault="00E849B1" w:rsidP="00E849B1">
      <w:pPr>
        <w:pStyle w:val="B1"/>
      </w:pPr>
      <w:r w:rsidRPr="0079589D">
        <w:t>2)</w:t>
      </w:r>
      <w:r w:rsidRPr="0079589D">
        <w:tab/>
        <w:t>if the stored current call type is "IMMINENT PERIL GROUP CALL" and the value of the Call type IE of GROUP CALL ANNOUNCEMENT message is "EMERGENCY GROUP CALL"; or</w:t>
      </w:r>
    </w:p>
    <w:p w14:paraId="3F82FCCB" w14:textId="77777777" w:rsidR="00E849B1" w:rsidRPr="0079589D" w:rsidRDefault="00E849B1" w:rsidP="00E849B1">
      <w:pPr>
        <w:pStyle w:val="B1"/>
      </w:pPr>
      <w:r w:rsidRPr="0079589D">
        <w:t>3)</w:t>
      </w:r>
      <w:r w:rsidRPr="0079589D">
        <w:tab/>
        <w:t xml:space="preserve">if the stored current call type being equal to the Call type IE of the GROUP CALL ANNOUNCEMENT message and the </w:t>
      </w:r>
      <w:r w:rsidRPr="0079589D">
        <w:rPr>
          <w:lang w:eastAsia="zh-CN"/>
        </w:rPr>
        <w:t>Call start time</w:t>
      </w:r>
      <w:r w:rsidRPr="0079589D">
        <w:t xml:space="preserve"> IE of the GROUP CALL ANNOUNCEMENT message being lower than the stored call start time of the call; or</w:t>
      </w:r>
    </w:p>
    <w:p w14:paraId="1F28D077" w14:textId="77777777" w:rsidR="00E849B1" w:rsidRPr="0079589D" w:rsidRDefault="00E849B1" w:rsidP="00E849B1">
      <w:pPr>
        <w:pStyle w:val="B1"/>
      </w:pPr>
      <w:r w:rsidRPr="0079589D">
        <w:t>4)</w:t>
      </w:r>
      <w:r w:rsidRPr="0079589D">
        <w:tab/>
        <w:t xml:space="preserve">if the stored current call type being equal to the Call type IE of the GROUP CALL ANNOUNCEMENT message and the </w:t>
      </w:r>
      <w:r w:rsidRPr="0079589D">
        <w:rPr>
          <w:lang w:eastAsia="zh-CN"/>
        </w:rPr>
        <w:t>Call start time</w:t>
      </w:r>
      <w:r w:rsidRPr="0079589D">
        <w:t xml:space="preserve"> IE of the GROUP CALL ANNOUNCEMENT message being equal to the stored call start time of the call and the Call identifier IE of the GROUP CALL ANNOUNCEMENT message being lower than the stored call identifier of the call;</w:t>
      </w:r>
    </w:p>
    <w:p w14:paraId="7BD21B1A" w14:textId="77777777" w:rsidR="00E849B1" w:rsidRPr="0079589D" w:rsidRDefault="00E849B1" w:rsidP="00E849B1">
      <w:pPr>
        <w:rPr>
          <w:lang w:eastAsia="ko-KR"/>
        </w:rPr>
      </w:pPr>
      <w:r w:rsidRPr="0079589D">
        <w:rPr>
          <w:lang w:eastAsia="ko-KR"/>
        </w:rPr>
        <w:t>the MCVideo client:</w:t>
      </w:r>
    </w:p>
    <w:p w14:paraId="4666A54A" w14:textId="77777777" w:rsidR="00E849B1" w:rsidRPr="0079589D" w:rsidRDefault="00E849B1" w:rsidP="00E849B1">
      <w:pPr>
        <w:pStyle w:val="B1"/>
        <w:rPr>
          <w:lang w:eastAsia="ko-KR"/>
        </w:rPr>
      </w:pPr>
      <w:r w:rsidRPr="0079589D">
        <w:rPr>
          <w:lang w:eastAsia="ko-KR"/>
        </w:rPr>
        <w:t>1)</w:t>
      </w:r>
      <w:r w:rsidRPr="0079589D">
        <w:rPr>
          <w:lang w:eastAsia="ko-KR"/>
        </w:rPr>
        <w:tab/>
        <w:t>shall store the value of the Last call type change time IE of the received GROUP CALL ANNOUNCEMENT message as the last call type change time of the call;</w:t>
      </w:r>
    </w:p>
    <w:p w14:paraId="6ADFD0A3" w14:textId="77777777" w:rsidR="00E849B1" w:rsidRPr="0079589D" w:rsidRDefault="00E849B1" w:rsidP="00E849B1">
      <w:pPr>
        <w:pStyle w:val="B1"/>
        <w:rPr>
          <w:lang w:eastAsia="ko-KR"/>
        </w:rPr>
      </w:pPr>
      <w:r w:rsidRPr="0079589D">
        <w:rPr>
          <w:lang w:eastAsia="ko-KR"/>
        </w:rPr>
        <w:t>2)</w:t>
      </w:r>
      <w:r w:rsidRPr="0079589D">
        <w:rPr>
          <w:lang w:eastAsia="ko-KR"/>
        </w:rPr>
        <w:tab/>
        <w:t>shall store the value of the Last user to change call type IE of the GROUP CALL ANNOUNCEMENT message as the last user to change call type of the call;</w:t>
      </w:r>
    </w:p>
    <w:p w14:paraId="2753E55E" w14:textId="77777777" w:rsidR="00E849B1" w:rsidRPr="0079589D" w:rsidRDefault="00E849B1" w:rsidP="00E849B1">
      <w:pPr>
        <w:pStyle w:val="B1"/>
      </w:pPr>
      <w:r w:rsidRPr="0079589D">
        <w:t>3)</w:t>
      </w:r>
      <w:r w:rsidRPr="0079589D">
        <w:tab/>
        <w:t>shall store the value of the Call type IE of the GROUP CALL ANNOUNCEMENT message as the current call type of the call;</w:t>
      </w:r>
    </w:p>
    <w:p w14:paraId="58930D35" w14:textId="77777777" w:rsidR="00E849B1" w:rsidRPr="0079589D" w:rsidRDefault="00E849B1" w:rsidP="00E849B1">
      <w:pPr>
        <w:pStyle w:val="B1"/>
      </w:pPr>
      <w:r w:rsidRPr="0079589D">
        <w:rPr>
          <w:lang w:eastAsia="ko-KR"/>
        </w:rPr>
        <w:t>4</w:t>
      </w:r>
      <w:r w:rsidRPr="0079589D">
        <w:t>)</w:t>
      </w:r>
      <w:r w:rsidRPr="0079589D">
        <w:tab/>
        <w:t xml:space="preserve">if the </w:t>
      </w:r>
      <w:r w:rsidRPr="0079589D">
        <w:rPr>
          <w:lang w:eastAsia="ko-KR"/>
        </w:rPr>
        <w:t>Call type IE of GROUP CALL ANNOUNCEMENT message is set to "</w:t>
      </w:r>
      <w:r w:rsidRPr="0079589D">
        <w:t>EMERGENCY GROUP CALL</w:t>
      </w:r>
      <w:r w:rsidRPr="0079589D">
        <w:rPr>
          <w:lang w:eastAsia="ko-KR"/>
        </w:rPr>
        <w:t>"</w:t>
      </w:r>
      <w:r w:rsidRPr="0079589D">
        <w:t>:</w:t>
      </w:r>
    </w:p>
    <w:p w14:paraId="1C6E7DBA" w14:textId="77777777" w:rsidR="00E849B1" w:rsidRPr="0079589D" w:rsidRDefault="00E849B1" w:rsidP="00E849B1">
      <w:pPr>
        <w:pStyle w:val="B2"/>
        <w:rPr>
          <w:lang w:eastAsia="ko-KR"/>
        </w:rPr>
      </w:pPr>
      <w:r w:rsidRPr="0079589D">
        <w:rPr>
          <w:lang w:eastAsia="ko-KR"/>
        </w:rPr>
        <w:t>a</w:t>
      </w:r>
      <w:r w:rsidRPr="0079589D">
        <w:t>)</w:t>
      </w:r>
      <w:r w:rsidRPr="0079589D">
        <w:tab/>
        <w:t xml:space="preserve">shall </w:t>
      </w:r>
      <w:r w:rsidRPr="0079589D">
        <w:rPr>
          <w:lang w:eastAsia="ko-KR"/>
        </w:rPr>
        <w:t xml:space="preserve">set the stored </w:t>
      </w:r>
      <w:r w:rsidRPr="0079589D">
        <w:t xml:space="preserve">current </w:t>
      </w:r>
      <w:r w:rsidRPr="0079589D">
        <w:rPr>
          <w:lang w:eastAsia="ko-KR"/>
        </w:rPr>
        <w:t>ProSe per-packet priority to value corresponding to MCVideo off-network emergency group call as described in 3GPP TS 24.483 </w:t>
      </w:r>
      <w:r w:rsidR="00663E6F" w:rsidRPr="0079589D">
        <w:rPr>
          <w:lang w:eastAsia="ko-KR"/>
        </w:rPr>
        <w:t>[4]</w:t>
      </w:r>
      <w:r w:rsidRPr="0079589D">
        <w:rPr>
          <w:lang w:eastAsia="ko-KR"/>
        </w:rPr>
        <w:t>; and</w:t>
      </w:r>
    </w:p>
    <w:p w14:paraId="55DA0962" w14:textId="77777777" w:rsidR="00E849B1" w:rsidRPr="0079589D" w:rsidRDefault="00E849B1" w:rsidP="00E849B1">
      <w:pPr>
        <w:pStyle w:val="B2"/>
        <w:rPr>
          <w:lang w:eastAsia="ko-KR"/>
        </w:rPr>
      </w:pPr>
      <w:r w:rsidRPr="0079589D">
        <w:rPr>
          <w:lang w:eastAsia="ko-KR"/>
        </w:rPr>
        <w:t>b)</w:t>
      </w:r>
      <w:r w:rsidRPr="0079589D">
        <w:rPr>
          <w:lang w:eastAsia="ko-KR"/>
        </w:rPr>
        <w:tab/>
        <w:t>shall enter "T1: in-progress emergency group call"</w:t>
      </w:r>
      <w:r w:rsidRPr="0079589D">
        <w:t xml:space="preserve"> state; and</w:t>
      </w:r>
    </w:p>
    <w:p w14:paraId="28A6D303" w14:textId="77777777" w:rsidR="00E849B1" w:rsidRPr="0079589D" w:rsidRDefault="00E849B1" w:rsidP="00E849B1">
      <w:pPr>
        <w:pStyle w:val="B1"/>
      </w:pPr>
      <w:r w:rsidRPr="0079589D">
        <w:rPr>
          <w:lang w:eastAsia="ko-KR"/>
        </w:rPr>
        <w:t>5</w:t>
      </w:r>
      <w:r w:rsidRPr="0079589D">
        <w:t>)</w:t>
      </w:r>
      <w:r w:rsidRPr="0079589D">
        <w:tab/>
        <w:t xml:space="preserve">if the </w:t>
      </w:r>
      <w:r w:rsidRPr="0079589D">
        <w:rPr>
          <w:lang w:eastAsia="ko-KR"/>
        </w:rPr>
        <w:t>Call type IE of GROUP CALL ANNOUNCEMENT message is set to "</w:t>
      </w:r>
      <w:r w:rsidRPr="0079589D">
        <w:t>IMMINENT PERIL GROUP CALL</w:t>
      </w:r>
      <w:r w:rsidRPr="0079589D">
        <w:rPr>
          <w:lang w:eastAsia="ko-KR"/>
        </w:rPr>
        <w:t>"</w:t>
      </w:r>
      <w:r w:rsidRPr="0079589D">
        <w:t>:</w:t>
      </w:r>
    </w:p>
    <w:p w14:paraId="22F9EED6" w14:textId="77777777" w:rsidR="00E849B1" w:rsidRPr="0079589D" w:rsidRDefault="00E849B1" w:rsidP="00E849B1">
      <w:pPr>
        <w:pStyle w:val="B2"/>
        <w:rPr>
          <w:lang w:eastAsia="ko-KR"/>
        </w:rPr>
      </w:pPr>
      <w:r w:rsidRPr="0079589D">
        <w:rPr>
          <w:lang w:eastAsia="ko-KR"/>
        </w:rPr>
        <w:t>a</w:t>
      </w:r>
      <w:r w:rsidRPr="0079589D">
        <w:t>)</w:t>
      </w:r>
      <w:r w:rsidRPr="0079589D">
        <w:tab/>
        <w:t xml:space="preserve">shall </w:t>
      </w:r>
      <w:r w:rsidRPr="0079589D">
        <w:rPr>
          <w:lang w:eastAsia="ko-KR"/>
        </w:rPr>
        <w:t xml:space="preserve">set the stored </w:t>
      </w:r>
      <w:r w:rsidRPr="0079589D">
        <w:t xml:space="preserve">current </w:t>
      </w:r>
      <w:r w:rsidRPr="0079589D">
        <w:rPr>
          <w:lang w:eastAsia="ko-KR"/>
        </w:rPr>
        <w:t>ProSe per-packet priority to value corresponding to MCVideo off-network imminent peril group call as described in 3GPP TS 24.483 </w:t>
      </w:r>
      <w:r w:rsidR="00663E6F" w:rsidRPr="0079589D">
        <w:rPr>
          <w:lang w:eastAsia="ko-KR"/>
        </w:rPr>
        <w:t>[4]</w:t>
      </w:r>
      <w:r w:rsidRPr="0079589D">
        <w:rPr>
          <w:lang w:eastAsia="ko-KR"/>
        </w:rPr>
        <w:t>; and</w:t>
      </w:r>
    </w:p>
    <w:p w14:paraId="694C4BED" w14:textId="77777777" w:rsidR="00E849B1" w:rsidRPr="0079589D" w:rsidRDefault="00E849B1" w:rsidP="00E849B1">
      <w:pPr>
        <w:pStyle w:val="B2"/>
        <w:rPr>
          <w:lang w:eastAsia="ko-KR"/>
        </w:rPr>
      </w:pPr>
      <w:r w:rsidRPr="0079589D">
        <w:rPr>
          <w:lang w:eastAsia="ko-KR"/>
        </w:rPr>
        <w:t>b)</w:t>
      </w:r>
      <w:r w:rsidRPr="0079589D">
        <w:rPr>
          <w:lang w:eastAsia="ko-KR"/>
        </w:rPr>
        <w:tab/>
        <w:t>shall enter "T3: in-progress imminent peril group call"</w:t>
      </w:r>
      <w:r w:rsidRPr="0079589D">
        <w:t xml:space="preserve"> state.</w:t>
      </w:r>
    </w:p>
    <w:p w14:paraId="2F09A82D" w14:textId="599500A0" w:rsidR="00E849B1" w:rsidRPr="0079589D" w:rsidRDefault="00E849B1" w:rsidP="00F1630B">
      <w:pPr>
        <w:pStyle w:val="Heading5"/>
        <w:rPr>
          <w:lang w:val="en-IN"/>
        </w:rPr>
      </w:pPr>
      <w:bookmarkStart w:id="3868" w:name="_CR9_3_3_4_10"/>
      <w:bookmarkStart w:id="3869" w:name="_Toc20152733"/>
      <w:bookmarkStart w:id="3870" w:name="_Toc27495398"/>
      <w:bookmarkStart w:id="3871" w:name="_Toc36108866"/>
      <w:bookmarkStart w:id="3872" w:name="_Toc45194654"/>
      <w:bookmarkStart w:id="3873" w:name="_Toc162945461"/>
      <w:bookmarkEnd w:id="3868"/>
      <w:r w:rsidRPr="0079589D">
        <w:rPr>
          <w:lang w:val="en-IN"/>
        </w:rPr>
        <w:t>9.3.3.4.10</w:t>
      </w:r>
      <w:r w:rsidRPr="0079589D">
        <w:rPr>
          <w:lang w:val="en-IN"/>
        </w:rPr>
        <w:tab/>
        <w:t>Call release after call establishment</w:t>
      </w:r>
      <w:bookmarkEnd w:id="3869"/>
      <w:bookmarkEnd w:id="3870"/>
      <w:bookmarkEnd w:id="3871"/>
      <w:bookmarkEnd w:id="3872"/>
      <w:bookmarkEnd w:id="3873"/>
    </w:p>
    <w:p w14:paraId="2085A176" w14:textId="77777777" w:rsidR="00E849B1" w:rsidRPr="0079589D" w:rsidRDefault="00E849B1" w:rsidP="00E849B1">
      <w:pPr>
        <w:rPr>
          <w:lang w:eastAsia="x-none"/>
        </w:rPr>
      </w:pPr>
      <w:r w:rsidRPr="0079589D">
        <w:rPr>
          <w:lang w:eastAsia="x-none"/>
        </w:rPr>
        <w:t>When in state T1: in-progress emergency group call" or "T2: in-progress basic group call" or "T3: in-progress imminent peril group call" or upon receiving an indication from MCVideo user to release the call, the MCVideo client:</w:t>
      </w:r>
    </w:p>
    <w:p w14:paraId="419000E9" w14:textId="77777777" w:rsidR="00E849B1" w:rsidRPr="0079589D" w:rsidRDefault="00E849B1" w:rsidP="00E849B1">
      <w:pPr>
        <w:pStyle w:val="B1"/>
        <w:rPr>
          <w:lang w:eastAsia="ko-KR"/>
        </w:rPr>
      </w:pPr>
      <w:r w:rsidRPr="0079589D">
        <w:rPr>
          <w:lang w:eastAsia="ko-KR"/>
        </w:rPr>
        <w:t>1)</w:t>
      </w:r>
      <w:r w:rsidRPr="0079589D">
        <w:rPr>
          <w:lang w:eastAsia="ko-KR"/>
        </w:rPr>
        <w:tab/>
        <w:t>shall release stored current call type;</w:t>
      </w:r>
    </w:p>
    <w:p w14:paraId="4C7FCAB4" w14:textId="77777777" w:rsidR="00E849B1" w:rsidRPr="0079589D" w:rsidRDefault="00E849B1" w:rsidP="00E849B1">
      <w:pPr>
        <w:pStyle w:val="B1"/>
        <w:rPr>
          <w:lang w:eastAsia="ko-KR"/>
        </w:rPr>
      </w:pPr>
      <w:r w:rsidRPr="0079589D">
        <w:rPr>
          <w:lang w:eastAsia="ko-KR"/>
        </w:rPr>
        <w:t>2)</w:t>
      </w:r>
      <w:r w:rsidRPr="0079589D">
        <w:rPr>
          <w:lang w:eastAsia="ko-KR"/>
        </w:rPr>
        <w:tab/>
        <w:t>shall release stored ProSe per-packet priority;</w:t>
      </w:r>
    </w:p>
    <w:p w14:paraId="5D902FFC" w14:textId="77777777" w:rsidR="00E849B1" w:rsidRPr="0079589D" w:rsidRDefault="00E849B1" w:rsidP="00E849B1">
      <w:pPr>
        <w:pStyle w:val="B1"/>
        <w:rPr>
          <w:lang w:eastAsia="ko-KR"/>
        </w:rPr>
      </w:pPr>
      <w:r w:rsidRPr="0079589D">
        <w:rPr>
          <w:lang w:eastAsia="ko-KR"/>
        </w:rPr>
        <w:t>3)</w:t>
      </w:r>
      <w:r w:rsidRPr="0079589D">
        <w:rPr>
          <w:lang w:eastAsia="ko-KR"/>
        </w:rPr>
        <w:tab/>
        <w:t>shall release Last call type change time;</w:t>
      </w:r>
    </w:p>
    <w:p w14:paraId="7F8DB328" w14:textId="77777777" w:rsidR="00E849B1" w:rsidRPr="0079589D" w:rsidRDefault="00E849B1" w:rsidP="00E849B1">
      <w:pPr>
        <w:pStyle w:val="B1"/>
        <w:rPr>
          <w:lang w:eastAsia="ko-KR"/>
        </w:rPr>
      </w:pPr>
      <w:r w:rsidRPr="0079589D">
        <w:rPr>
          <w:lang w:eastAsia="ko-KR"/>
        </w:rPr>
        <w:lastRenderedPageBreak/>
        <w:t>4)</w:t>
      </w:r>
      <w:r w:rsidRPr="0079589D">
        <w:rPr>
          <w:lang w:eastAsia="ko-KR"/>
        </w:rPr>
        <w:tab/>
        <w:t>shall release Last user to change call type; and</w:t>
      </w:r>
    </w:p>
    <w:p w14:paraId="7A1EF2D9" w14:textId="77777777" w:rsidR="00E849B1" w:rsidRPr="0079589D" w:rsidRDefault="00E849B1" w:rsidP="00E849B1">
      <w:pPr>
        <w:pStyle w:val="B1"/>
        <w:rPr>
          <w:lang w:eastAsia="ko-KR"/>
        </w:rPr>
      </w:pPr>
      <w:r w:rsidRPr="0079589D">
        <w:rPr>
          <w:lang w:eastAsia="ko-KR"/>
        </w:rPr>
        <w:t>5)</w:t>
      </w:r>
      <w:r w:rsidRPr="0079589D">
        <w:rPr>
          <w:lang w:eastAsia="ko-KR"/>
        </w:rPr>
        <w:tab/>
        <w:t>shall enter "T0: waiting for the call to establish" state.</w:t>
      </w:r>
    </w:p>
    <w:p w14:paraId="10576FA3" w14:textId="7DEDD84D" w:rsidR="00E849B1" w:rsidRPr="0079589D" w:rsidRDefault="00E849B1" w:rsidP="00F1630B">
      <w:pPr>
        <w:pStyle w:val="Heading5"/>
        <w:rPr>
          <w:rFonts w:eastAsia="Malgun Gothic"/>
          <w:lang w:val="en-IN"/>
        </w:rPr>
      </w:pPr>
      <w:bookmarkStart w:id="3874" w:name="_CR9_3_3_4_11"/>
      <w:bookmarkStart w:id="3875" w:name="_Toc20152734"/>
      <w:bookmarkStart w:id="3876" w:name="_Toc27495399"/>
      <w:bookmarkStart w:id="3877" w:name="_Toc36108867"/>
      <w:bookmarkStart w:id="3878" w:name="_Toc45194655"/>
      <w:bookmarkStart w:id="3879" w:name="_Toc162945462"/>
      <w:bookmarkEnd w:id="3874"/>
      <w:r w:rsidRPr="0079589D">
        <w:rPr>
          <w:rFonts w:eastAsia="Malgun Gothic"/>
          <w:lang w:val="en-IN"/>
        </w:rPr>
        <w:t>9.3.3.4.11</w:t>
      </w:r>
      <w:r w:rsidRPr="0079589D">
        <w:rPr>
          <w:rFonts w:eastAsia="Malgun Gothic"/>
          <w:lang w:val="en-IN"/>
        </w:rPr>
        <w:tab/>
        <w:t>Call release or reject before call establishment</w:t>
      </w:r>
      <w:bookmarkEnd w:id="3875"/>
      <w:bookmarkEnd w:id="3876"/>
      <w:bookmarkEnd w:id="3877"/>
      <w:bookmarkEnd w:id="3878"/>
      <w:bookmarkEnd w:id="3879"/>
    </w:p>
    <w:p w14:paraId="05627CFC" w14:textId="77777777" w:rsidR="00E849B1" w:rsidRPr="0079589D" w:rsidRDefault="00E849B1" w:rsidP="00E849B1">
      <w:pPr>
        <w:rPr>
          <w:rFonts w:eastAsia="Malgun Gothic"/>
          <w:lang w:eastAsia="x-none"/>
        </w:rPr>
      </w:pPr>
      <w:r w:rsidRPr="0079589D">
        <w:rPr>
          <w:lang w:eastAsia="x-none"/>
        </w:rPr>
        <w:t xml:space="preserve">When in state "T0: </w:t>
      </w:r>
      <w:r w:rsidRPr="0079589D">
        <w:rPr>
          <w:lang w:eastAsia="zh-CN"/>
        </w:rPr>
        <w:t>waiting for the call to establish</w:t>
      </w:r>
      <w:r w:rsidRPr="0079589D">
        <w:rPr>
          <w:lang w:eastAsia="x-none"/>
        </w:rPr>
        <w:t>", upon receiving an indication from MCVideo user to release or reject the call, the MCVideo client:</w:t>
      </w:r>
    </w:p>
    <w:p w14:paraId="2E618EF0" w14:textId="77777777" w:rsidR="00E849B1" w:rsidRPr="0079589D" w:rsidRDefault="00E849B1" w:rsidP="00E849B1">
      <w:pPr>
        <w:pStyle w:val="B1"/>
        <w:rPr>
          <w:lang w:eastAsia="ko-KR"/>
        </w:rPr>
      </w:pPr>
      <w:r w:rsidRPr="0079589D">
        <w:rPr>
          <w:lang w:eastAsia="ko-KR"/>
        </w:rPr>
        <w:t>1)</w:t>
      </w:r>
      <w:r w:rsidRPr="0079589D">
        <w:rPr>
          <w:lang w:eastAsia="ko-KR"/>
        </w:rPr>
        <w:tab/>
        <w:t>shall release stored current call type;</w:t>
      </w:r>
    </w:p>
    <w:p w14:paraId="6FB55A49" w14:textId="77777777" w:rsidR="00E849B1" w:rsidRPr="0079589D" w:rsidRDefault="00E849B1" w:rsidP="00E849B1">
      <w:pPr>
        <w:pStyle w:val="B1"/>
        <w:rPr>
          <w:lang w:eastAsia="ko-KR"/>
        </w:rPr>
      </w:pPr>
      <w:r w:rsidRPr="0079589D">
        <w:rPr>
          <w:lang w:eastAsia="ko-KR"/>
        </w:rPr>
        <w:t>2)</w:t>
      </w:r>
      <w:r w:rsidRPr="0079589D">
        <w:rPr>
          <w:lang w:eastAsia="ko-KR"/>
        </w:rPr>
        <w:tab/>
        <w:t>shall release stored ProSe per-packet priority;</w:t>
      </w:r>
    </w:p>
    <w:p w14:paraId="1B559F34" w14:textId="77777777" w:rsidR="00E849B1" w:rsidRPr="0079589D" w:rsidRDefault="00E849B1" w:rsidP="00E849B1">
      <w:pPr>
        <w:pStyle w:val="B1"/>
        <w:rPr>
          <w:lang w:eastAsia="ko-KR"/>
        </w:rPr>
      </w:pPr>
      <w:r w:rsidRPr="0079589D">
        <w:rPr>
          <w:lang w:eastAsia="ko-KR"/>
        </w:rPr>
        <w:t>3)</w:t>
      </w:r>
      <w:r w:rsidRPr="0079589D">
        <w:rPr>
          <w:lang w:eastAsia="ko-KR"/>
        </w:rPr>
        <w:tab/>
        <w:t>shall release Last call type change time;</w:t>
      </w:r>
    </w:p>
    <w:p w14:paraId="3EC94AF5" w14:textId="77777777" w:rsidR="00E849B1" w:rsidRPr="0079589D" w:rsidRDefault="00E849B1" w:rsidP="00E849B1">
      <w:pPr>
        <w:pStyle w:val="B1"/>
        <w:rPr>
          <w:lang w:eastAsia="ko-KR"/>
        </w:rPr>
      </w:pPr>
      <w:r w:rsidRPr="0079589D">
        <w:rPr>
          <w:lang w:eastAsia="ko-KR"/>
        </w:rPr>
        <w:t>4)</w:t>
      </w:r>
      <w:r w:rsidRPr="0079589D">
        <w:rPr>
          <w:lang w:eastAsia="ko-KR"/>
        </w:rPr>
        <w:tab/>
        <w:t>shall release Last user to change call type;</w:t>
      </w:r>
    </w:p>
    <w:p w14:paraId="4B4D7444"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remain in "T0: </w:t>
      </w:r>
      <w:r w:rsidRPr="0079589D">
        <w:rPr>
          <w:lang w:eastAsia="zh-CN"/>
        </w:rPr>
        <w:t>waiting for the call to establish</w:t>
      </w:r>
      <w:r w:rsidRPr="0079589D">
        <w:rPr>
          <w:lang w:eastAsia="ko-KR"/>
        </w:rPr>
        <w:t>" state.</w:t>
      </w:r>
    </w:p>
    <w:p w14:paraId="757237AE" w14:textId="51239C08" w:rsidR="00E849B1" w:rsidRPr="0079589D" w:rsidRDefault="00E849B1" w:rsidP="00F1630B">
      <w:pPr>
        <w:pStyle w:val="Heading5"/>
        <w:rPr>
          <w:lang w:val="en-IN"/>
        </w:rPr>
      </w:pPr>
      <w:bookmarkStart w:id="3880" w:name="_CR9_3_3_4_12"/>
      <w:bookmarkStart w:id="3881" w:name="_Toc20152735"/>
      <w:bookmarkStart w:id="3882" w:name="_Toc27495400"/>
      <w:bookmarkStart w:id="3883" w:name="_Toc36108868"/>
      <w:bookmarkStart w:id="3884" w:name="_Toc45194656"/>
      <w:bookmarkStart w:id="3885" w:name="_Toc162945463"/>
      <w:bookmarkEnd w:id="3880"/>
      <w:r w:rsidRPr="0079589D">
        <w:rPr>
          <w:lang w:val="en-IN"/>
        </w:rPr>
        <w:t>9.3.3.4.12</w:t>
      </w:r>
      <w:r w:rsidRPr="0079589D">
        <w:rPr>
          <w:lang w:val="en-IN"/>
        </w:rPr>
        <w:tab/>
        <w:t>Error handling</w:t>
      </w:r>
      <w:bookmarkEnd w:id="3881"/>
      <w:bookmarkEnd w:id="3882"/>
      <w:bookmarkEnd w:id="3883"/>
      <w:bookmarkEnd w:id="3884"/>
      <w:bookmarkEnd w:id="3885"/>
    </w:p>
    <w:p w14:paraId="39CF0C64" w14:textId="5A6C2990" w:rsidR="00E849B1" w:rsidRPr="0079589D" w:rsidRDefault="00E849B1" w:rsidP="00F1630B">
      <w:pPr>
        <w:pStyle w:val="Heading6"/>
        <w:numPr>
          <w:ilvl w:val="5"/>
          <w:numId w:val="0"/>
        </w:numPr>
        <w:ind w:left="1152" w:hanging="432"/>
        <w:rPr>
          <w:lang w:val="en-IN"/>
        </w:rPr>
      </w:pPr>
      <w:bookmarkStart w:id="3886" w:name="_CR9_3_3_4_12_1"/>
      <w:bookmarkStart w:id="3887" w:name="_Toc20152736"/>
      <w:bookmarkStart w:id="3888" w:name="_Toc27495401"/>
      <w:bookmarkStart w:id="3889" w:name="_Toc36108869"/>
      <w:bookmarkStart w:id="3890" w:name="_Toc45194657"/>
      <w:bookmarkStart w:id="3891" w:name="_Toc162945464"/>
      <w:bookmarkEnd w:id="3886"/>
      <w:r w:rsidRPr="0079589D">
        <w:rPr>
          <w:lang w:val="en-IN"/>
        </w:rPr>
        <w:t>9.3.3.4.12.1</w:t>
      </w:r>
      <w:r w:rsidRPr="0079589D">
        <w:rPr>
          <w:lang w:val="en-IN"/>
        </w:rPr>
        <w:tab/>
        <w:t>Unexpected MONP message received</w:t>
      </w:r>
      <w:bookmarkEnd w:id="3887"/>
      <w:bookmarkEnd w:id="3888"/>
      <w:bookmarkEnd w:id="3889"/>
      <w:bookmarkEnd w:id="3890"/>
      <w:bookmarkEnd w:id="3891"/>
    </w:p>
    <w:p w14:paraId="571B2DAC" w14:textId="77777777" w:rsidR="00AC7732" w:rsidRPr="0079589D" w:rsidRDefault="00AC7732" w:rsidP="00AC7732">
      <w:pPr>
        <w:rPr>
          <w:lang w:eastAsia="ko-KR"/>
        </w:rPr>
      </w:pPr>
      <w:bookmarkStart w:id="3892" w:name="_Toc20152737"/>
      <w:bookmarkStart w:id="3893" w:name="_Toc27495402"/>
      <w:bookmarkStart w:id="3894" w:name="_Toc36108870"/>
      <w:bookmarkStart w:id="3895" w:name="_Toc45194658"/>
      <w:r w:rsidRPr="0079589D">
        <w:t>Upon receiving a</w:t>
      </w:r>
      <w:r>
        <w:t>n unexpected</w:t>
      </w:r>
      <w:r w:rsidRPr="0079589D">
        <w:t xml:space="preserve"> MONP message</w:t>
      </w:r>
      <w:r>
        <w:t xml:space="preserve"> or MONP MCVideo message</w:t>
      </w:r>
      <w:r w:rsidRPr="0079589D">
        <w:t xml:space="preserve"> in a state where there is no handling specified for the MONP message</w:t>
      </w:r>
      <w:r>
        <w:t xml:space="preserve"> or the MONP MCVideo message</w:t>
      </w:r>
      <w:r w:rsidRPr="0079589D">
        <w:t xml:space="preserve">, </w:t>
      </w:r>
      <w:r w:rsidRPr="0079589D">
        <w:rPr>
          <w:lang w:eastAsia="ko-KR"/>
        </w:rPr>
        <w:t xml:space="preserve">the MCVideo client shall discard </w:t>
      </w:r>
      <w:r>
        <w:rPr>
          <w:lang w:eastAsia="ko-KR"/>
        </w:rPr>
        <w:t>this</w:t>
      </w:r>
      <w:r w:rsidRPr="0079589D">
        <w:rPr>
          <w:lang w:eastAsia="ko-KR"/>
        </w:rPr>
        <w:t xml:space="preserve"> message.</w:t>
      </w:r>
    </w:p>
    <w:p w14:paraId="48B3F50D" w14:textId="3F958D56" w:rsidR="00E849B1" w:rsidRPr="0079589D" w:rsidRDefault="00E849B1" w:rsidP="00F1630B">
      <w:pPr>
        <w:pStyle w:val="Heading6"/>
        <w:numPr>
          <w:ilvl w:val="5"/>
          <w:numId w:val="0"/>
        </w:numPr>
        <w:ind w:left="1152" w:hanging="432"/>
        <w:rPr>
          <w:lang w:val="en-IN"/>
        </w:rPr>
      </w:pPr>
      <w:bookmarkStart w:id="3896" w:name="_CR9_3_3_4_12_2"/>
      <w:bookmarkStart w:id="3897" w:name="_Toc162945465"/>
      <w:bookmarkEnd w:id="3896"/>
      <w:r w:rsidRPr="0079589D">
        <w:rPr>
          <w:lang w:val="en-IN"/>
        </w:rPr>
        <w:t>9.3.3.4.12.2</w:t>
      </w:r>
      <w:r w:rsidRPr="0079589D">
        <w:rPr>
          <w:lang w:val="en-IN"/>
        </w:rPr>
        <w:tab/>
        <w:t>Unexpected indication from MCVideo user</w:t>
      </w:r>
      <w:bookmarkEnd w:id="3892"/>
      <w:bookmarkEnd w:id="3893"/>
      <w:bookmarkEnd w:id="3894"/>
      <w:bookmarkEnd w:id="3895"/>
      <w:bookmarkEnd w:id="3897"/>
    </w:p>
    <w:p w14:paraId="3ACCDE32" w14:textId="77777777" w:rsidR="00E849B1" w:rsidRPr="0079589D" w:rsidRDefault="00E849B1" w:rsidP="00E849B1">
      <w:pPr>
        <w:rPr>
          <w:lang w:eastAsia="ko-KR"/>
        </w:rPr>
      </w:pPr>
      <w:r w:rsidRPr="0079589D">
        <w:t xml:space="preserve">Upon receiving an </w:t>
      </w:r>
      <w:r w:rsidRPr="0079589D">
        <w:rPr>
          <w:lang w:eastAsia="zh-CN"/>
        </w:rPr>
        <w:t xml:space="preserve">indication from the </w:t>
      </w:r>
      <w:r w:rsidRPr="0079589D">
        <w:t xml:space="preserve">MCVideo user in a state where there is no handling specified for the indication, </w:t>
      </w:r>
      <w:r w:rsidRPr="0079589D">
        <w:rPr>
          <w:lang w:eastAsia="ko-KR"/>
        </w:rPr>
        <w:t>the MCVideo client shall ignore the indication.</w:t>
      </w:r>
    </w:p>
    <w:p w14:paraId="60750246" w14:textId="3DE66888" w:rsidR="00E849B1" w:rsidRPr="0079589D" w:rsidRDefault="00E849B1" w:rsidP="00F1630B">
      <w:pPr>
        <w:pStyle w:val="Heading6"/>
        <w:numPr>
          <w:ilvl w:val="5"/>
          <w:numId w:val="0"/>
        </w:numPr>
        <w:ind w:left="1152" w:hanging="432"/>
        <w:rPr>
          <w:lang w:val="en-IN"/>
        </w:rPr>
      </w:pPr>
      <w:bookmarkStart w:id="3898" w:name="_CR9_3_3_4_12_3"/>
      <w:bookmarkStart w:id="3899" w:name="_Toc20152738"/>
      <w:bookmarkStart w:id="3900" w:name="_Toc27495403"/>
      <w:bookmarkStart w:id="3901" w:name="_Toc36108871"/>
      <w:bookmarkStart w:id="3902" w:name="_Toc45194659"/>
      <w:bookmarkStart w:id="3903" w:name="_Toc162945466"/>
      <w:bookmarkEnd w:id="3898"/>
      <w:r w:rsidRPr="0079589D">
        <w:rPr>
          <w:lang w:val="en-IN"/>
        </w:rPr>
        <w:t>9.3.3.4.12.3</w:t>
      </w:r>
      <w:r w:rsidRPr="0079589D">
        <w:rPr>
          <w:lang w:val="en-IN"/>
        </w:rPr>
        <w:tab/>
        <w:t>Unexpected expiration of a timer</w:t>
      </w:r>
      <w:bookmarkEnd w:id="3899"/>
      <w:bookmarkEnd w:id="3900"/>
      <w:bookmarkEnd w:id="3901"/>
      <w:bookmarkEnd w:id="3902"/>
      <w:bookmarkEnd w:id="3903"/>
    </w:p>
    <w:p w14:paraId="03E516AB" w14:textId="77777777" w:rsidR="00E849B1" w:rsidRPr="0079589D" w:rsidRDefault="00E849B1" w:rsidP="00E849B1">
      <w:pPr>
        <w:rPr>
          <w:lang w:eastAsia="ko-KR"/>
        </w:rPr>
      </w:pPr>
      <w:r w:rsidRPr="0079589D">
        <w:t xml:space="preserve">Upon expiration of a timer in a state where there is no handling specified for expiration of the timer, </w:t>
      </w:r>
      <w:r w:rsidRPr="0079589D">
        <w:rPr>
          <w:lang w:eastAsia="ko-KR"/>
        </w:rPr>
        <w:t>the MCVideo client shall ignore the expiration of the timer.</w:t>
      </w:r>
    </w:p>
    <w:p w14:paraId="06A34C6E" w14:textId="51EDD694" w:rsidR="003654C6" w:rsidRPr="0079589D" w:rsidRDefault="003654C6" w:rsidP="00F1630B">
      <w:pPr>
        <w:pStyle w:val="Heading2"/>
        <w:rPr>
          <w:lang w:val="en-IN"/>
        </w:rPr>
      </w:pPr>
      <w:bookmarkStart w:id="3904" w:name="_CR9_4"/>
      <w:bookmarkStart w:id="3905" w:name="_Toc20152739"/>
      <w:bookmarkStart w:id="3906" w:name="_Toc27495404"/>
      <w:bookmarkStart w:id="3907" w:name="_Toc36108872"/>
      <w:bookmarkStart w:id="3908" w:name="_Toc45194660"/>
      <w:bookmarkStart w:id="3909" w:name="_Toc162945467"/>
      <w:bookmarkEnd w:id="3904"/>
      <w:r w:rsidRPr="0079589D">
        <w:rPr>
          <w:lang w:val="en-IN"/>
        </w:rPr>
        <w:t>9.4</w:t>
      </w:r>
      <w:r w:rsidRPr="0079589D">
        <w:rPr>
          <w:lang w:val="en-IN"/>
        </w:rPr>
        <w:tab/>
        <w:t>Off-network Broadcast group call</w:t>
      </w:r>
      <w:bookmarkEnd w:id="3905"/>
      <w:bookmarkEnd w:id="3906"/>
      <w:bookmarkEnd w:id="3907"/>
      <w:bookmarkEnd w:id="3908"/>
      <w:bookmarkEnd w:id="3909"/>
    </w:p>
    <w:p w14:paraId="41B7D52D" w14:textId="6DA7B81F" w:rsidR="003654C6" w:rsidRPr="0079589D" w:rsidRDefault="003654C6" w:rsidP="00F1630B">
      <w:pPr>
        <w:pStyle w:val="Heading3"/>
        <w:rPr>
          <w:lang w:val="en-IN"/>
        </w:rPr>
      </w:pPr>
      <w:bookmarkStart w:id="3910" w:name="_CR9_4_1"/>
      <w:bookmarkStart w:id="3911" w:name="_Toc20152740"/>
      <w:bookmarkStart w:id="3912" w:name="_Toc27495405"/>
      <w:bookmarkStart w:id="3913" w:name="_Toc36108873"/>
      <w:bookmarkStart w:id="3914" w:name="_Toc45194661"/>
      <w:bookmarkStart w:id="3915" w:name="_Toc162945468"/>
      <w:bookmarkEnd w:id="3910"/>
      <w:r w:rsidRPr="0079589D">
        <w:rPr>
          <w:lang w:val="en-IN"/>
        </w:rPr>
        <w:t>9.4.1</w:t>
      </w:r>
      <w:r w:rsidRPr="0079589D">
        <w:rPr>
          <w:lang w:val="en-IN"/>
        </w:rPr>
        <w:tab/>
        <w:t>General</w:t>
      </w:r>
      <w:bookmarkEnd w:id="3911"/>
      <w:bookmarkEnd w:id="3912"/>
      <w:bookmarkEnd w:id="3913"/>
      <w:bookmarkEnd w:id="3914"/>
      <w:bookmarkEnd w:id="3915"/>
    </w:p>
    <w:p w14:paraId="447A088C" w14:textId="7AF743CE" w:rsidR="003654C6" w:rsidRPr="0079589D" w:rsidRDefault="003654C6" w:rsidP="00F1630B">
      <w:pPr>
        <w:pStyle w:val="Heading3"/>
        <w:rPr>
          <w:rFonts w:eastAsia="Malgun Gothic"/>
          <w:lang w:val="en-IN"/>
        </w:rPr>
      </w:pPr>
      <w:bookmarkStart w:id="3916" w:name="_CR9_4_2"/>
      <w:bookmarkStart w:id="3917" w:name="_Toc20152741"/>
      <w:bookmarkStart w:id="3918" w:name="_Toc27495406"/>
      <w:bookmarkStart w:id="3919" w:name="_Toc36108874"/>
      <w:bookmarkStart w:id="3920" w:name="_Toc45194662"/>
      <w:bookmarkStart w:id="3921" w:name="_Toc162945469"/>
      <w:bookmarkEnd w:id="3916"/>
      <w:r w:rsidRPr="0079589D">
        <w:rPr>
          <w:rFonts w:eastAsia="Malgun Gothic"/>
          <w:lang w:val="en-IN"/>
        </w:rPr>
        <w:t>9.4.2</w:t>
      </w:r>
      <w:r w:rsidRPr="0079589D">
        <w:rPr>
          <w:rFonts w:eastAsia="Malgun Gothic"/>
          <w:lang w:val="en-IN"/>
        </w:rPr>
        <w:tab/>
        <w:t>Basic call control</w:t>
      </w:r>
      <w:bookmarkEnd w:id="3917"/>
      <w:bookmarkEnd w:id="3918"/>
      <w:bookmarkEnd w:id="3919"/>
      <w:bookmarkEnd w:id="3920"/>
      <w:bookmarkEnd w:id="3921"/>
    </w:p>
    <w:p w14:paraId="18A6BD9A" w14:textId="4597D85A" w:rsidR="003654C6" w:rsidRPr="0079589D" w:rsidRDefault="003654C6" w:rsidP="00F1630B">
      <w:pPr>
        <w:pStyle w:val="Heading4"/>
        <w:rPr>
          <w:rFonts w:eastAsia="Malgun Gothic"/>
          <w:lang w:val="en-IN"/>
        </w:rPr>
      </w:pPr>
      <w:bookmarkStart w:id="3922" w:name="_CR9_4_2_1"/>
      <w:bookmarkStart w:id="3923" w:name="_Toc20152742"/>
      <w:bookmarkStart w:id="3924" w:name="_Toc27495407"/>
      <w:bookmarkStart w:id="3925" w:name="_Toc36108875"/>
      <w:bookmarkStart w:id="3926" w:name="_Toc45194663"/>
      <w:bookmarkStart w:id="3927" w:name="_Toc162945470"/>
      <w:bookmarkEnd w:id="3922"/>
      <w:r w:rsidRPr="0079589D">
        <w:rPr>
          <w:rFonts w:eastAsia="Malgun Gothic"/>
          <w:lang w:val="en-IN"/>
        </w:rPr>
        <w:t>9.4.2.1</w:t>
      </w:r>
      <w:r w:rsidRPr="0079589D">
        <w:rPr>
          <w:rFonts w:eastAsia="Malgun Gothic"/>
          <w:lang w:val="en-IN"/>
        </w:rPr>
        <w:tab/>
        <w:t>General</w:t>
      </w:r>
      <w:bookmarkEnd w:id="3923"/>
      <w:bookmarkEnd w:id="3924"/>
      <w:bookmarkEnd w:id="3925"/>
      <w:bookmarkEnd w:id="3926"/>
      <w:bookmarkEnd w:id="3927"/>
    </w:p>
    <w:p w14:paraId="4FC46F26" w14:textId="75C1A2DE" w:rsidR="003654C6" w:rsidRPr="0079589D" w:rsidRDefault="003654C6" w:rsidP="00F1630B">
      <w:pPr>
        <w:pStyle w:val="Heading4"/>
        <w:rPr>
          <w:rFonts w:eastAsia="Malgun Gothic"/>
          <w:lang w:val="en-IN"/>
        </w:rPr>
      </w:pPr>
      <w:bookmarkStart w:id="3928" w:name="_CR9_4_2_2"/>
      <w:bookmarkStart w:id="3929" w:name="_Toc20152743"/>
      <w:bookmarkStart w:id="3930" w:name="_Toc27495408"/>
      <w:bookmarkStart w:id="3931" w:name="_Toc36108876"/>
      <w:bookmarkStart w:id="3932" w:name="_Toc45194664"/>
      <w:bookmarkStart w:id="3933" w:name="_Toc162945471"/>
      <w:bookmarkEnd w:id="3928"/>
      <w:r w:rsidRPr="0079589D">
        <w:rPr>
          <w:rFonts w:eastAsia="Malgun Gothic"/>
          <w:lang w:val="en-IN"/>
        </w:rPr>
        <w:t>9.4.2.2</w:t>
      </w:r>
      <w:r w:rsidRPr="0079589D">
        <w:rPr>
          <w:rFonts w:eastAsia="Malgun Gothic"/>
          <w:lang w:val="en-IN"/>
        </w:rPr>
        <w:tab/>
        <w:t>Broadcast group call control state machine</w:t>
      </w:r>
      <w:bookmarkEnd w:id="3929"/>
      <w:bookmarkEnd w:id="3930"/>
      <w:bookmarkEnd w:id="3931"/>
      <w:bookmarkEnd w:id="3932"/>
      <w:bookmarkEnd w:id="3933"/>
    </w:p>
    <w:p w14:paraId="3DE8D31B" w14:textId="77777777" w:rsidR="003654C6" w:rsidRPr="0079589D" w:rsidRDefault="003654C6" w:rsidP="003654C6">
      <w:pPr>
        <w:rPr>
          <w:lang w:eastAsia="zh-CN"/>
        </w:rPr>
      </w:pPr>
      <w:r w:rsidRPr="0079589D">
        <w:rPr>
          <w:lang w:eastAsia="zh-CN"/>
        </w:rPr>
        <w:t>The figure </w:t>
      </w:r>
      <w:r w:rsidRPr="0079589D">
        <w:rPr>
          <w:lang w:eastAsia="ko-KR"/>
        </w:rPr>
        <w:t>9.4</w:t>
      </w:r>
      <w:r w:rsidRPr="0079589D">
        <w:rPr>
          <w:lang w:eastAsia="zh-CN"/>
        </w:rPr>
        <w:t xml:space="preserve">.2.2-1 gives an overview of the main states and transitions on the UE for </w:t>
      </w:r>
      <w:r w:rsidRPr="0079589D">
        <w:rPr>
          <w:lang w:eastAsia="ko-KR"/>
        </w:rPr>
        <w:t>broadcast group call call</w:t>
      </w:r>
      <w:r w:rsidRPr="0079589D">
        <w:rPr>
          <w:lang w:eastAsia="zh-CN"/>
        </w:rPr>
        <w:t xml:space="preserve"> control.</w:t>
      </w:r>
    </w:p>
    <w:p w14:paraId="27F78588" w14:textId="77777777" w:rsidR="003654C6" w:rsidRPr="0079589D" w:rsidRDefault="003654C6" w:rsidP="003654C6">
      <w:pPr>
        <w:pStyle w:val="TH"/>
      </w:pPr>
      <w:r w:rsidRPr="0079589D">
        <w:object w:dxaOrig="9454" w:dyaOrig="7167" w14:anchorId="1CEDE282">
          <v:shape id="_x0000_i1036" type="#_x0000_t75" style="width:474.75pt;height:5in" o:ole="">
            <v:imagedata r:id="rId43" o:title=""/>
          </v:shape>
          <o:OLEObject Type="Embed" ProgID="Visio.Drawing.11" ShapeID="_x0000_i1036" DrawAspect="Content" ObjectID="_1780911256" r:id="rId44"/>
        </w:object>
      </w:r>
    </w:p>
    <w:p w14:paraId="5DCA7A43" w14:textId="77777777" w:rsidR="003654C6" w:rsidRPr="0079589D" w:rsidRDefault="003654C6" w:rsidP="003654C6">
      <w:pPr>
        <w:pStyle w:val="TF"/>
        <w:rPr>
          <w:lang w:eastAsia="zh-CN"/>
        </w:rPr>
      </w:pPr>
      <w:bookmarkStart w:id="3934" w:name="_CRFigure9_4_2_21"/>
      <w:r w:rsidRPr="0079589D">
        <w:rPr>
          <w:lang w:eastAsia="zh-CN"/>
        </w:rPr>
        <w:t>Figure </w:t>
      </w:r>
      <w:bookmarkEnd w:id="3934"/>
      <w:r w:rsidRPr="0079589D">
        <w:rPr>
          <w:lang w:eastAsia="zh-CN"/>
        </w:rPr>
        <w:t>9.4.2.2-1: Broadcast group call control state machine</w:t>
      </w:r>
    </w:p>
    <w:p w14:paraId="3BC13D99" w14:textId="370871C3" w:rsidR="003654C6" w:rsidRPr="0079589D" w:rsidRDefault="003654C6" w:rsidP="00F1630B">
      <w:pPr>
        <w:pStyle w:val="Heading4"/>
        <w:rPr>
          <w:rFonts w:eastAsia="Malgun Gothic"/>
          <w:lang w:val="en-IN"/>
        </w:rPr>
      </w:pPr>
      <w:bookmarkStart w:id="3935" w:name="_CR9_4_2_3"/>
      <w:bookmarkStart w:id="3936" w:name="_Toc20152744"/>
      <w:bookmarkStart w:id="3937" w:name="_Toc27495409"/>
      <w:bookmarkStart w:id="3938" w:name="_Toc36108877"/>
      <w:bookmarkStart w:id="3939" w:name="_Toc45194665"/>
      <w:bookmarkStart w:id="3940" w:name="_Toc162945472"/>
      <w:bookmarkEnd w:id="3935"/>
      <w:r w:rsidRPr="0079589D">
        <w:rPr>
          <w:rFonts w:eastAsia="Malgun Gothic"/>
          <w:lang w:val="en-IN"/>
        </w:rPr>
        <w:t>9.4.2.3</w:t>
      </w:r>
      <w:r w:rsidRPr="0079589D">
        <w:rPr>
          <w:rFonts w:eastAsia="Malgun Gothic"/>
          <w:lang w:val="en-IN"/>
        </w:rPr>
        <w:tab/>
        <w:t>Broadcast group call Control states</w:t>
      </w:r>
      <w:bookmarkEnd w:id="3936"/>
      <w:bookmarkEnd w:id="3937"/>
      <w:bookmarkEnd w:id="3938"/>
      <w:bookmarkEnd w:id="3939"/>
      <w:bookmarkEnd w:id="3940"/>
    </w:p>
    <w:p w14:paraId="7F64E793" w14:textId="00636BA1" w:rsidR="003654C6" w:rsidRPr="0079589D" w:rsidRDefault="003654C6" w:rsidP="00F1630B">
      <w:pPr>
        <w:pStyle w:val="Heading5"/>
        <w:rPr>
          <w:rFonts w:eastAsia="Malgun Gothic"/>
          <w:lang w:val="en-IN"/>
        </w:rPr>
      </w:pPr>
      <w:bookmarkStart w:id="3941" w:name="_CR9_4_2_3_1"/>
      <w:bookmarkStart w:id="3942" w:name="_Toc20152745"/>
      <w:bookmarkStart w:id="3943" w:name="_Toc27495410"/>
      <w:bookmarkStart w:id="3944" w:name="_Toc36108878"/>
      <w:bookmarkStart w:id="3945" w:name="_Toc45194666"/>
      <w:bookmarkStart w:id="3946" w:name="_Toc162945473"/>
      <w:bookmarkEnd w:id="3941"/>
      <w:r w:rsidRPr="0079589D">
        <w:rPr>
          <w:rFonts w:eastAsia="Malgun Gothic"/>
          <w:lang w:val="en-IN"/>
        </w:rPr>
        <w:t>9.4.2.3.1</w:t>
      </w:r>
      <w:r w:rsidRPr="0079589D">
        <w:rPr>
          <w:rFonts w:eastAsia="Malgun Gothic"/>
          <w:lang w:val="en-IN"/>
        </w:rPr>
        <w:tab/>
        <w:t>B1: start-stop</w:t>
      </w:r>
      <w:bookmarkEnd w:id="3942"/>
      <w:bookmarkEnd w:id="3943"/>
      <w:bookmarkEnd w:id="3944"/>
      <w:bookmarkEnd w:id="3945"/>
      <w:bookmarkEnd w:id="3946"/>
    </w:p>
    <w:p w14:paraId="5D15002A" w14:textId="77777777" w:rsidR="003654C6" w:rsidRPr="0079589D" w:rsidRDefault="003654C6" w:rsidP="003654C6">
      <w:r w:rsidRPr="0079589D">
        <w:t xml:space="preserve">This state exists for UE, when the UE is not part of an ongoing </w:t>
      </w:r>
      <w:r w:rsidRPr="0079589D">
        <w:rPr>
          <w:lang w:eastAsia="ko-KR"/>
        </w:rPr>
        <w:t>broadcast group call</w:t>
      </w:r>
      <w:r w:rsidRPr="0079589D">
        <w:t>.</w:t>
      </w:r>
    </w:p>
    <w:p w14:paraId="09B43E93" w14:textId="135B925B" w:rsidR="003654C6" w:rsidRPr="0079589D" w:rsidRDefault="003654C6" w:rsidP="00F1630B">
      <w:pPr>
        <w:pStyle w:val="Heading5"/>
        <w:rPr>
          <w:rFonts w:eastAsia="Malgun Gothic"/>
          <w:lang w:val="en-IN"/>
        </w:rPr>
      </w:pPr>
      <w:bookmarkStart w:id="3947" w:name="_CR9_4_2_3_2"/>
      <w:bookmarkStart w:id="3948" w:name="_Toc20152746"/>
      <w:bookmarkStart w:id="3949" w:name="_Toc27495411"/>
      <w:bookmarkStart w:id="3950" w:name="_Toc36108879"/>
      <w:bookmarkStart w:id="3951" w:name="_Toc45194667"/>
      <w:bookmarkStart w:id="3952" w:name="_Toc162945474"/>
      <w:bookmarkEnd w:id="3947"/>
      <w:r w:rsidRPr="0079589D">
        <w:rPr>
          <w:rFonts w:eastAsia="Malgun Gothic"/>
          <w:lang w:val="en-IN"/>
        </w:rPr>
        <w:t>9.4.2.3.2</w:t>
      </w:r>
      <w:r w:rsidRPr="0079589D">
        <w:rPr>
          <w:rFonts w:eastAsia="Malgun Gothic"/>
          <w:lang w:val="en-IN"/>
        </w:rPr>
        <w:tab/>
        <w:t>B2: in-progress broadcast group call</w:t>
      </w:r>
      <w:bookmarkEnd w:id="3948"/>
      <w:bookmarkEnd w:id="3949"/>
      <w:bookmarkEnd w:id="3950"/>
      <w:bookmarkEnd w:id="3951"/>
      <w:bookmarkEnd w:id="3952"/>
    </w:p>
    <w:p w14:paraId="62D155C8" w14:textId="77777777" w:rsidR="003654C6" w:rsidRPr="0079589D" w:rsidRDefault="003654C6" w:rsidP="003654C6">
      <w:r w:rsidRPr="0079589D">
        <w:t xml:space="preserve">This state exists for UE, when the UE is part of an ongoing </w:t>
      </w:r>
      <w:r w:rsidRPr="0079589D">
        <w:rPr>
          <w:lang w:eastAsia="ko-KR"/>
        </w:rPr>
        <w:t>broadcast group call</w:t>
      </w:r>
      <w:r w:rsidRPr="0079589D">
        <w:t>.</w:t>
      </w:r>
    </w:p>
    <w:p w14:paraId="13D4C555" w14:textId="0E236EC1" w:rsidR="003654C6" w:rsidRPr="0079589D" w:rsidRDefault="003654C6" w:rsidP="00F1630B">
      <w:pPr>
        <w:pStyle w:val="Heading5"/>
        <w:rPr>
          <w:rFonts w:eastAsia="Malgun Gothic"/>
          <w:lang w:val="en-IN"/>
        </w:rPr>
      </w:pPr>
      <w:bookmarkStart w:id="3953" w:name="_CR9_4_2_3_3"/>
      <w:bookmarkStart w:id="3954" w:name="_Toc20152747"/>
      <w:bookmarkStart w:id="3955" w:name="_Toc27495412"/>
      <w:bookmarkStart w:id="3956" w:name="_Toc36108880"/>
      <w:bookmarkStart w:id="3957" w:name="_Toc45194668"/>
      <w:bookmarkStart w:id="3958" w:name="_Toc162945475"/>
      <w:bookmarkEnd w:id="3953"/>
      <w:r w:rsidRPr="0079589D">
        <w:rPr>
          <w:rFonts w:eastAsia="Malgun Gothic"/>
          <w:lang w:val="en-IN"/>
        </w:rPr>
        <w:t>9.4.2.3.3</w:t>
      </w:r>
      <w:r w:rsidRPr="0079589D">
        <w:rPr>
          <w:rFonts w:eastAsia="Malgun Gothic"/>
          <w:lang w:val="en-IN"/>
        </w:rPr>
        <w:tab/>
        <w:t>B3: pending user action</w:t>
      </w:r>
      <w:bookmarkEnd w:id="3954"/>
      <w:bookmarkEnd w:id="3955"/>
      <w:bookmarkEnd w:id="3956"/>
      <w:bookmarkEnd w:id="3957"/>
      <w:bookmarkEnd w:id="3958"/>
    </w:p>
    <w:p w14:paraId="64A30207" w14:textId="77777777" w:rsidR="003654C6" w:rsidRPr="0079589D" w:rsidRDefault="003654C6" w:rsidP="003654C6">
      <w:r w:rsidRPr="0079589D">
        <w:t>This state exists for the UE, when the UE has presented a notification to the MCVideo user for the received GROUP CALL BROADCAST message, is waiting for a response and is not expected to send confirm indication.</w:t>
      </w:r>
    </w:p>
    <w:p w14:paraId="5C91B091" w14:textId="3F1E8415" w:rsidR="003654C6" w:rsidRPr="0079589D" w:rsidRDefault="003654C6" w:rsidP="00F1630B">
      <w:pPr>
        <w:pStyle w:val="Heading5"/>
        <w:rPr>
          <w:rFonts w:eastAsia="Malgun Gothic"/>
          <w:lang w:val="en-IN" w:eastAsia="zh-CN"/>
        </w:rPr>
      </w:pPr>
      <w:bookmarkStart w:id="3959" w:name="_CR9_4_2_3_4"/>
      <w:bookmarkStart w:id="3960" w:name="_Toc20152748"/>
      <w:bookmarkStart w:id="3961" w:name="_Toc27495413"/>
      <w:bookmarkStart w:id="3962" w:name="_Toc36108881"/>
      <w:bookmarkStart w:id="3963" w:name="_Toc45194669"/>
      <w:bookmarkStart w:id="3964" w:name="_Toc162945476"/>
      <w:bookmarkEnd w:id="3959"/>
      <w:r w:rsidRPr="0079589D">
        <w:rPr>
          <w:rFonts w:eastAsia="Malgun Gothic"/>
          <w:lang w:val="en-IN" w:eastAsia="zh-CN"/>
        </w:rPr>
        <w:t>9.4.2.3.4</w:t>
      </w:r>
      <w:r w:rsidRPr="0079589D">
        <w:rPr>
          <w:rFonts w:eastAsia="Malgun Gothic"/>
          <w:lang w:val="en-IN" w:eastAsia="zh-CN"/>
        </w:rPr>
        <w:tab/>
        <w:t>B4: i</w:t>
      </w:r>
      <w:r w:rsidRPr="0079589D">
        <w:rPr>
          <w:rFonts w:eastAsia="Malgun Gothic"/>
          <w:lang w:val="en-IN" w:eastAsia="ko-KR"/>
        </w:rPr>
        <w:t>gnoring same call ID</w:t>
      </w:r>
      <w:bookmarkEnd w:id="3960"/>
      <w:bookmarkEnd w:id="3961"/>
      <w:bookmarkEnd w:id="3962"/>
      <w:bookmarkEnd w:id="3963"/>
      <w:bookmarkEnd w:id="3964"/>
    </w:p>
    <w:p w14:paraId="5C2F8556" w14:textId="77777777" w:rsidR="003654C6" w:rsidRPr="0079589D" w:rsidRDefault="003654C6" w:rsidP="003654C6">
      <w:pPr>
        <w:rPr>
          <w:lang w:eastAsia="zh-CN"/>
        </w:rPr>
      </w:pPr>
      <w:r w:rsidRPr="0079589D">
        <w:t>This state exists for UE, when the group call was rejected or released and GROUP CALL BROADCAST messages continue being received.</w:t>
      </w:r>
    </w:p>
    <w:p w14:paraId="261B2C34" w14:textId="6AAF54DB" w:rsidR="003654C6" w:rsidRPr="0079589D" w:rsidRDefault="003654C6" w:rsidP="00F1630B">
      <w:pPr>
        <w:pStyle w:val="Heading4"/>
        <w:rPr>
          <w:rFonts w:eastAsia="Malgun Gothic"/>
          <w:lang w:val="en-IN"/>
        </w:rPr>
      </w:pPr>
      <w:bookmarkStart w:id="3965" w:name="_CR9_4_2_4"/>
      <w:bookmarkStart w:id="3966" w:name="_Toc20152749"/>
      <w:bookmarkStart w:id="3967" w:name="_Toc27495414"/>
      <w:bookmarkStart w:id="3968" w:name="_Toc36108882"/>
      <w:bookmarkStart w:id="3969" w:name="_Toc45194670"/>
      <w:bookmarkStart w:id="3970" w:name="_Toc162945477"/>
      <w:bookmarkEnd w:id="3965"/>
      <w:r w:rsidRPr="0079589D">
        <w:rPr>
          <w:rFonts w:eastAsia="Malgun Gothic"/>
          <w:lang w:val="en-IN"/>
        </w:rPr>
        <w:lastRenderedPageBreak/>
        <w:t>9.4.2.4</w:t>
      </w:r>
      <w:r w:rsidRPr="0079589D">
        <w:rPr>
          <w:rFonts w:eastAsia="Malgun Gothic"/>
          <w:lang w:val="en-IN"/>
        </w:rPr>
        <w:tab/>
        <w:t>Procedures</w:t>
      </w:r>
      <w:bookmarkEnd w:id="3966"/>
      <w:bookmarkEnd w:id="3967"/>
      <w:bookmarkEnd w:id="3968"/>
      <w:bookmarkEnd w:id="3969"/>
      <w:bookmarkEnd w:id="3970"/>
    </w:p>
    <w:p w14:paraId="7B7B994F" w14:textId="37B9F8B3" w:rsidR="003654C6" w:rsidRPr="0079589D" w:rsidRDefault="003654C6" w:rsidP="00F1630B">
      <w:pPr>
        <w:pStyle w:val="Heading5"/>
        <w:rPr>
          <w:rFonts w:eastAsia="Malgun Gothic"/>
          <w:lang w:val="en-IN" w:eastAsia="zh-CN"/>
        </w:rPr>
      </w:pPr>
      <w:bookmarkStart w:id="3971" w:name="_CR9_4_2_4_1"/>
      <w:bookmarkStart w:id="3972" w:name="_Toc20152750"/>
      <w:bookmarkStart w:id="3973" w:name="_Toc27495415"/>
      <w:bookmarkStart w:id="3974" w:name="_Toc36108883"/>
      <w:bookmarkStart w:id="3975" w:name="_Toc45194671"/>
      <w:bookmarkStart w:id="3976" w:name="_Toc162945478"/>
      <w:bookmarkEnd w:id="3971"/>
      <w:r w:rsidRPr="0079589D">
        <w:rPr>
          <w:rFonts w:eastAsia="Malgun Gothic"/>
          <w:lang w:val="en-IN" w:eastAsia="zh-CN"/>
        </w:rPr>
        <w:t>9.4.2.4.1</w:t>
      </w:r>
      <w:r w:rsidRPr="0079589D">
        <w:rPr>
          <w:rFonts w:eastAsia="Malgun Gothic"/>
          <w:lang w:val="en-IN" w:eastAsia="zh-CN"/>
        </w:rPr>
        <w:tab/>
        <w:t>User initiating a broadcast group call</w:t>
      </w:r>
      <w:bookmarkEnd w:id="3972"/>
      <w:bookmarkEnd w:id="3973"/>
      <w:bookmarkEnd w:id="3974"/>
      <w:bookmarkEnd w:id="3975"/>
      <w:bookmarkEnd w:id="3976"/>
    </w:p>
    <w:p w14:paraId="4FB56468" w14:textId="77777777" w:rsidR="003654C6" w:rsidRPr="0079589D" w:rsidRDefault="003654C6" w:rsidP="003654C6">
      <w:r w:rsidRPr="0079589D">
        <w:t xml:space="preserve">When in the </w:t>
      </w:r>
      <w:r w:rsidRPr="0079589D">
        <w:rPr>
          <w:lang w:eastAsia="ko-KR"/>
        </w:rPr>
        <w:t xml:space="preserve">"B1: start-stop" state, </w:t>
      </w:r>
      <w:r w:rsidRPr="0079589D">
        <w:t>upon the indication from MCVideo user to initiate the broadcast group call, the MCVideo client:</w:t>
      </w:r>
    </w:p>
    <w:p w14:paraId="7CD9DB98" w14:textId="77777777" w:rsidR="003654C6" w:rsidRPr="0079589D" w:rsidRDefault="003654C6" w:rsidP="003654C6">
      <w:pPr>
        <w:pStyle w:val="B1"/>
        <w:rPr>
          <w:lang w:eastAsia="ko-KR"/>
        </w:rPr>
      </w:pPr>
      <w:r w:rsidRPr="0079589D">
        <w:t>1)</w:t>
      </w:r>
      <w:r w:rsidRPr="0079589D">
        <w:tab/>
        <w:t xml:space="preserve">shall generate an SDP body as specified in </w:t>
      </w:r>
      <w:r w:rsidR="00C836A2">
        <w:t>clause</w:t>
      </w:r>
      <w:r w:rsidRPr="0079589D">
        <w:t> </w:t>
      </w:r>
      <w:r w:rsidRPr="0079589D">
        <w:rPr>
          <w:lang w:eastAsia="ko-KR"/>
        </w:rPr>
        <w:t xml:space="preserve">9.3.1.1.2 and store it as the </w:t>
      </w:r>
      <w:r w:rsidRPr="0079589D">
        <w:t>SDP body of the call</w:t>
      </w:r>
      <w:r w:rsidRPr="0079589D">
        <w:rPr>
          <w:lang w:eastAsia="ko-KR"/>
        </w:rPr>
        <w:t>;</w:t>
      </w:r>
    </w:p>
    <w:p w14:paraId="4CCA530D" w14:textId="77777777" w:rsidR="003654C6" w:rsidRPr="0079589D" w:rsidRDefault="003654C6" w:rsidP="003654C6">
      <w:pPr>
        <w:pStyle w:val="B1"/>
      </w:pPr>
      <w:r w:rsidRPr="0079589D">
        <w:t>2)</w:t>
      </w:r>
      <w:r w:rsidRPr="0079589D">
        <w:tab/>
        <w:t>shall generate a random number with uniform distribution between 0 and 65535 and store it as the call identifier of the call</w:t>
      </w:r>
      <w:r w:rsidRPr="0079589D">
        <w:rPr>
          <w:lang w:eastAsia="ko-KR"/>
        </w:rPr>
        <w:t>;</w:t>
      </w:r>
    </w:p>
    <w:p w14:paraId="08E0E4E1" w14:textId="77777777" w:rsidR="003654C6" w:rsidRPr="0079589D" w:rsidRDefault="003654C6" w:rsidP="003654C6">
      <w:pPr>
        <w:pStyle w:val="B1"/>
        <w:rPr>
          <w:lang w:eastAsia="ko-KR"/>
        </w:rPr>
      </w:pPr>
      <w:r w:rsidRPr="0079589D">
        <w:t>3)</w:t>
      </w:r>
      <w:r w:rsidRPr="0079589D">
        <w:tab/>
        <w:t>shall store own MCVideo user ID as the originating MCVideo user ID of the call</w:t>
      </w:r>
      <w:r w:rsidRPr="0079589D">
        <w:rPr>
          <w:lang w:eastAsia="ko-KR"/>
        </w:rPr>
        <w:t>;</w:t>
      </w:r>
    </w:p>
    <w:p w14:paraId="36B94655" w14:textId="77777777" w:rsidR="003654C6" w:rsidRPr="0079589D" w:rsidRDefault="003654C6" w:rsidP="003654C6">
      <w:pPr>
        <w:pStyle w:val="B1"/>
        <w:rPr>
          <w:lang w:eastAsia="ko-KR"/>
        </w:rPr>
      </w:pPr>
      <w:r w:rsidRPr="0079589D">
        <w:rPr>
          <w:lang w:eastAsia="ko-KR"/>
        </w:rPr>
        <w:t>4)</w:t>
      </w:r>
      <w:r w:rsidRPr="0079589D">
        <w:rPr>
          <w:lang w:eastAsia="ko-KR"/>
        </w:rPr>
        <w:tab/>
        <w:t>shall store "BROADCAST GROUP CALL" as the current call type;</w:t>
      </w:r>
    </w:p>
    <w:p w14:paraId="7CCC065D" w14:textId="77777777" w:rsidR="003654C6" w:rsidRPr="0079589D" w:rsidRDefault="003654C6" w:rsidP="003654C6">
      <w:pPr>
        <w:pStyle w:val="B1"/>
        <w:rPr>
          <w:lang w:eastAsia="ko-KR"/>
        </w:rPr>
      </w:pPr>
      <w:r w:rsidRPr="0079589D">
        <w:t>5)</w:t>
      </w:r>
      <w:r w:rsidRPr="0079589D">
        <w:tab/>
        <w:t xml:space="preserve">shall generate a GROUP CALL BROADCAST message as specified in </w:t>
      </w:r>
      <w:r w:rsidR="00C836A2">
        <w:t>clause</w:t>
      </w:r>
      <w:r w:rsidRPr="0079589D">
        <w:t> </w:t>
      </w:r>
      <w:r w:rsidR="000F73C1" w:rsidRPr="0079589D">
        <w:t>17.</w:t>
      </w:r>
      <w:r w:rsidRPr="0079589D">
        <w:t>1.18</w:t>
      </w:r>
      <w:r w:rsidRPr="0079589D">
        <w:rPr>
          <w:lang w:eastAsia="ko-KR"/>
        </w:rPr>
        <w:t xml:space="preserve">. In the GROUP </w:t>
      </w:r>
      <w:r w:rsidRPr="0079589D">
        <w:t>CALL BROADCAST message, the MCVideo client:</w:t>
      </w:r>
    </w:p>
    <w:p w14:paraId="3A1D15AC" w14:textId="77777777" w:rsidR="003654C6" w:rsidRPr="0079589D" w:rsidRDefault="003654C6" w:rsidP="003654C6">
      <w:pPr>
        <w:pStyle w:val="B2"/>
      </w:pPr>
      <w:r w:rsidRPr="0079589D">
        <w:t>a)</w:t>
      </w:r>
      <w:r w:rsidRPr="0079589D">
        <w:tab/>
        <w:t>shall set the Call identifier IE to the stored call identifier of the call;</w:t>
      </w:r>
    </w:p>
    <w:p w14:paraId="08D532F1" w14:textId="77777777" w:rsidR="003654C6" w:rsidRPr="0079589D" w:rsidRDefault="003654C6" w:rsidP="003654C6">
      <w:pPr>
        <w:pStyle w:val="B2"/>
      </w:pPr>
      <w:r w:rsidRPr="0079589D">
        <w:t>b)</w:t>
      </w:r>
      <w:r w:rsidRPr="0079589D">
        <w:tab/>
        <w:t>shall set the Call type IE to the stored current call type;</w:t>
      </w:r>
    </w:p>
    <w:p w14:paraId="760FF7A7" w14:textId="77777777" w:rsidR="003654C6" w:rsidRPr="0079589D" w:rsidRDefault="003654C6" w:rsidP="003654C6">
      <w:pPr>
        <w:pStyle w:val="B2"/>
      </w:pPr>
      <w:r w:rsidRPr="0079589D">
        <w:t>c)</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w:t>
      </w:r>
      <w:r w:rsidRPr="0079589D">
        <w:rPr>
          <w:lang w:eastAsia="ko-KR"/>
        </w:rPr>
        <w:t>;</w:t>
      </w:r>
    </w:p>
    <w:p w14:paraId="5D9CB308" w14:textId="77777777" w:rsidR="003654C6" w:rsidRPr="0079589D" w:rsidRDefault="003654C6" w:rsidP="003654C6">
      <w:pPr>
        <w:pStyle w:val="B2"/>
        <w:rPr>
          <w:lang w:eastAsia="ko-KR"/>
        </w:rPr>
      </w:pPr>
      <w:r w:rsidRPr="0079589D">
        <w:t>d)</w:t>
      </w:r>
      <w:r w:rsidRPr="0079589D">
        <w:tab/>
        <w:t>shall set the MCVideo group ID IE to the stored MCVideo group ID of the call</w:t>
      </w:r>
      <w:r w:rsidRPr="0079589D">
        <w:rPr>
          <w:lang w:eastAsia="ko-KR"/>
        </w:rPr>
        <w:t>; and</w:t>
      </w:r>
    </w:p>
    <w:p w14:paraId="5F8D335D" w14:textId="77777777" w:rsidR="003654C6" w:rsidRPr="0079589D" w:rsidRDefault="003654C6" w:rsidP="003654C6">
      <w:pPr>
        <w:pStyle w:val="B2"/>
        <w:rPr>
          <w:lang w:eastAsia="ko-KR"/>
        </w:rPr>
      </w:pPr>
      <w:r w:rsidRPr="0079589D">
        <w:t>e)</w:t>
      </w:r>
      <w:r w:rsidRPr="0079589D">
        <w:tab/>
        <w:t>shall set the SDP IE to the stored SDP body of the call</w:t>
      </w:r>
      <w:r w:rsidRPr="0079589D">
        <w:rPr>
          <w:lang w:eastAsia="ko-KR"/>
        </w:rPr>
        <w:t>;</w:t>
      </w:r>
    </w:p>
    <w:p w14:paraId="46F8617C" w14:textId="77777777" w:rsidR="003654C6" w:rsidRPr="0079589D" w:rsidRDefault="003654C6" w:rsidP="003654C6">
      <w:pPr>
        <w:pStyle w:val="B1"/>
        <w:rPr>
          <w:lang w:eastAsia="ko-KR"/>
        </w:rPr>
      </w:pPr>
      <w:r w:rsidRPr="0079589D">
        <w:rPr>
          <w:lang w:eastAsia="ko-KR"/>
        </w:rPr>
        <w:t>6)</w:t>
      </w:r>
      <w:r w:rsidRPr="0079589D">
        <w:rPr>
          <w:lang w:eastAsia="ko-KR"/>
        </w:rPr>
        <w:tab/>
        <w:t>shall set the ProSe per-packet priority to the value corresponding to MCVideo off-network broadcast callas described in 3GPP TS 24.483 [4];</w:t>
      </w:r>
    </w:p>
    <w:p w14:paraId="41C09EB3" w14:textId="77777777" w:rsidR="003654C6" w:rsidRPr="0079589D" w:rsidRDefault="003654C6" w:rsidP="003654C6">
      <w:pPr>
        <w:pStyle w:val="B1"/>
        <w:rPr>
          <w:lang w:eastAsia="ko-KR"/>
        </w:rPr>
      </w:pPr>
      <w:r w:rsidRPr="0079589D">
        <w:rPr>
          <w:lang w:eastAsia="ko-KR"/>
        </w:rPr>
        <w:t>7)</w:t>
      </w:r>
      <w:r w:rsidRPr="0079589D">
        <w:rPr>
          <w:lang w:eastAsia="ko-KR"/>
        </w:rPr>
        <w:tab/>
        <w:t xml:space="preserve">shall start transmission control as originating transmission participant as described specified in </w:t>
      </w:r>
      <w:r w:rsidR="00C836A2">
        <w:t>clause</w:t>
      </w:r>
      <w:r w:rsidRPr="0079589D">
        <w:t> a.b in 3GPP TS 24.581 [5];</w:t>
      </w:r>
    </w:p>
    <w:p w14:paraId="15950BE7" w14:textId="77777777" w:rsidR="003654C6" w:rsidRPr="0079589D" w:rsidRDefault="003654C6" w:rsidP="003654C6">
      <w:pPr>
        <w:pStyle w:val="B1"/>
        <w:rPr>
          <w:lang w:eastAsia="ko-KR"/>
        </w:rPr>
      </w:pPr>
      <w:r w:rsidRPr="0079589D">
        <w:t>8)</w:t>
      </w:r>
      <w:r w:rsidRPr="0079589D">
        <w:tab/>
        <w:t xml:space="preserve">shall send the GROUP CALL BROADCAST message as specified in </w:t>
      </w:r>
      <w:r w:rsidR="00C836A2">
        <w:t>clause</w:t>
      </w:r>
      <w:r w:rsidRPr="0079589D">
        <w:t> </w:t>
      </w:r>
      <w:r w:rsidRPr="0079589D">
        <w:rPr>
          <w:lang w:eastAsia="ko-KR"/>
        </w:rPr>
        <w:t>9.3.1.1.1;</w:t>
      </w:r>
    </w:p>
    <w:p w14:paraId="11F64C5A" w14:textId="77777777" w:rsidR="003654C6" w:rsidRPr="0079589D" w:rsidRDefault="003654C6" w:rsidP="003654C6">
      <w:pPr>
        <w:pStyle w:val="B1"/>
      </w:pPr>
      <w:r w:rsidRPr="0079589D">
        <w:rPr>
          <w:lang w:eastAsia="ko-KR"/>
        </w:rPr>
        <w:t>9)</w:t>
      </w:r>
      <w:r w:rsidRPr="0079589D">
        <w:rPr>
          <w:lang w:eastAsia="ko-KR"/>
        </w:rPr>
        <w:tab/>
      </w:r>
      <w:r w:rsidRPr="0079589D">
        <w:t>shall establish a media session based on the stored SDP body of the call;</w:t>
      </w:r>
    </w:p>
    <w:p w14:paraId="30DBCB59" w14:textId="77777777" w:rsidR="003654C6" w:rsidRPr="0079589D" w:rsidRDefault="003654C6" w:rsidP="003654C6">
      <w:pPr>
        <w:pStyle w:val="B1"/>
        <w:rPr>
          <w:lang w:eastAsia="ko-KR"/>
        </w:rPr>
      </w:pPr>
      <w:r w:rsidRPr="0079589D">
        <w:rPr>
          <w:lang w:eastAsia="ko-KR"/>
        </w:rPr>
        <w:t>10)</w:t>
      </w:r>
      <w:r w:rsidRPr="0079589D">
        <w:rPr>
          <w:lang w:eastAsia="ko-KR"/>
        </w:rPr>
        <w:tab/>
        <w:t>shall start timer TFB2 (broadcast retransmission)</w:t>
      </w:r>
      <w:r w:rsidRPr="0079589D">
        <w:t xml:space="preserve">; </w:t>
      </w:r>
      <w:r w:rsidRPr="0079589D">
        <w:rPr>
          <w:lang w:eastAsia="ko-KR"/>
        </w:rPr>
        <w:t>and</w:t>
      </w:r>
    </w:p>
    <w:p w14:paraId="7B14E713" w14:textId="77777777" w:rsidR="003654C6" w:rsidRPr="0079589D" w:rsidRDefault="003654C6" w:rsidP="003654C6">
      <w:pPr>
        <w:pStyle w:val="B1"/>
      </w:pPr>
      <w:r w:rsidRPr="0079589D">
        <w:rPr>
          <w:lang w:eastAsia="ko-KR"/>
        </w:rPr>
        <w:t>11)</w:t>
      </w:r>
      <w:r w:rsidRPr="0079589D">
        <w:rPr>
          <w:lang w:eastAsia="ko-KR"/>
        </w:rPr>
        <w:tab/>
        <w:t>shall enter the "B2: in-progress broadcast group call" state.</w:t>
      </w:r>
    </w:p>
    <w:p w14:paraId="6BF1CA9F" w14:textId="2276EE39" w:rsidR="003654C6" w:rsidRPr="0079589D" w:rsidRDefault="003654C6" w:rsidP="00F1630B">
      <w:pPr>
        <w:pStyle w:val="Heading5"/>
        <w:rPr>
          <w:rFonts w:eastAsia="Malgun Gothic"/>
          <w:lang w:val="en-IN" w:eastAsia="zh-CN"/>
        </w:rPr>
      </w:pPr>
      <w:bookmarkStart w:id="3977" w:name="_CR9_4_2_4_2"/>
      <w:bookmarkStart w:id="3978" w:name="_Toc20152751"/>
      <w:bookmarkStart w:id="3979" w:name="_Toc27495416"/>
      <w:bookmarkStart w:id="3980" w:name="_Toc36108884"/>
      <w:bookmarkStart w:id="3981" w:name="_Toc45194672"/>
      <w:bookmarkStart w:id="3982" w:name="_Toc162945479"/>
      <w:bookmarkEnd w:id="3977"/>
      <w:r w:rsidRPr="0079589D">
        <w:rPr>
          <w:rFonts w:eastAsia="Malgun Gothic"/>
          <w:lang w:val="en-IN" w:eastAsia="zh-CN"/>
        </w:rPr>
        <w:t>9.4.2.4.2</w:t>
      </w:r>
      <w:r w:rsidRPr="0079589D">
        <w:rPr>
          <w:rFonts w:eastAsia="Malgun Gothic"/>
          <w:lang w:val="en-IN" w:eastAsia="zh-CN"/>
        </w:rPr>
        <w:tab/>
        <w:t>Terminating UE receiving a GROUP CALL BROADCAST message when not participating in the in-progress broadcast group call</w:t>
      </w:r>
      <w:bookmarkEnd w:id="3978"/>
      <w:bookmarkEnd w:id="3979"/>
      <w:bookmarkEnd w:id="3980"/>
      <w:bookmarkEnd w:id="3981"/>
      <w:bookmarkEnd w:id="3982"/>
    </w:p>
    <w:p w14:paraId="35F72661" w14:textId="77777777" w:rsidR="003654C6" w:rsidRPr="0079589D" w:rsidRDefault="003654C6" w:rsidP="003654C6">
      <w:r w:rsidRPr="0079589D">
        <w:t>When in the "B1: start-stop"</w:t>
      </w:r>
      <w:r w:rsidRPr="0079589D">
        <w:rPr>
          <w:lang w:eastAsia="ko-KR"/>
        </w:rPr>
        <w:t xml:space="preserve"> state, </w:t>
      </w:r>
      <w:r w:rsidRPr="0079589D">
        <w:t>upon receiving a GROUP CALL BROADCAST message with the Call identifier IE not matching any in-progress broadcast group call, the MCVideo client:</w:t>
      </w:r>
    </w:p>
    <w:p w14:paraId="65883160" w14:textId="77777777" w:rsidR="003654C6" w:rsidRPr="0079589D" w:rsidRDefault="003654C6" w:rsidP="003654C6">
      <w:pPr>
        <w:pStyle w:val="B1"/>
        <w:rPr>
          <w:lang w:eastAsia="ko-KR"/>
        </w:rPr>
      </w:pPr>
      <w:r w:rsidRPr="0079589D">
        <w:t>1)</w:t>
      </w:r>
      <w:r w:rsidRPr="0079589D">
        <w:tab/>
        <w:t xml:space="preserve">shall store </w:t>
      </w:r>
      <w:r w:rsidRPr="0079589D">
        <w:rPr>
          <w:lang w:eastAsia="ko-KR"/>
        </w:rPr>
        <w:t xml:space="preserve">the value of the Call identifier IE of the GROUP CALL BROADCAST message </w:t>
      </w:r>
      <w:r w:rsidRPr="0079589D">
        <w:t>as the call identifier of the call</w:t>
      </w:r>
      <w:r w:rsidRPr="0079589D">
        <w:rPr>
          <w:lang w:eastAsia="ko-KR"/>
        </w:rPr>
        <w:t>;</w:t>
      </w:r>
    </w:p>
    <w:p w14:paraId="34DB1D6C" w14:textId="77777777" w:rsidR="003654C6" w:rsidRPr="0079589D" w:rsidRDefault="003654C6" w:rsidP="003654C6">
      <w:pPr>
        <w:pStyle w:val="B1"/>
        <w:rPr>
          <w:lang w:eastAsia="ko-KR"/>
        </w:rPr>
      </w:pPr>
      <w:r w:rsidRPr="0079589D">
        <w:t>2)</w:t>
      </w:r>
      <w:r w:rsidRPr="0079589D">
        <w:tab/>
        <w:t xml:space="preserve">shall store </w:t>
      </w:r>
      <w:r w:rsidRPr="0079589D">
        <w:rPr>
          <w:lang w:eastAsia="ko-KR"/>
        </w:rPr>
        <w:t xml:space="preserve">the value of the Call type IE of the GROUP CALL BROADCAST message </w:t>
      </w:r>
      <w:r w:rsidRPr="0079589D">
        <w:t>as the received current call type</w:t>
      </w:r>
      <w:r w:rsidRPr="0079589D">
        <w:rPr>
          <w:lang w:eastAsia="ko-KR"/>
        </w:rPr>
        <w:t>;</w:t>
      </w:r>
    </w:p>
    <w:p w14:paraId="55048123" w14:textId="77777777" w:rsidR="003654C6" w:rsidRPr="0079589D" w:rsidRDefault="003654C6" w:rsidP="003654C6">
      <w:pPr>
        <w:pStyle w:val="B1"/>
      </w:pPr>
      <w:r w:rsidRPr="0079589D">
        <w:rPr>
          <w:lang w:eastAsia="ko-KR"/>
        </w:rPr>
        <w:t>3)</w:t>
      </w:r>
      <w:r w:rsidRPr="0079589D">
        <w:rPr>
          <w:lang w:eastAsia="ko-KR"/>
        </w:rPr>
        <w:tab/>
      </w:r>
      <w:r w:rsidRPr="0079589D">
        <w:t xml:space="preserve">shall store the value of the SDP IE of the GROUP CALL </w:t>
      </w:r>
      <w:r w:rsidRPr="0079589D">
        <w:rPr>
          <w:lang w:eastAsia="ko-KR"/>
        </w:rPr>
        <w:t xml:space="preserve">BROADCAST </w:t>
      </w:r>
      <w:r w:rsidRPr="0079589D">
        <w:t>message as the SDP body of the call;</w:t>
      </w:r>
    </w:p>
    <w:p w14:paraId="28DB11CE" w14:textId="77777777" w:rsidR="003654C6" w:rsidRPr="0079589D" w:rsidRDefault="003654C6" w:rsidP="003654C6">
      <w:pPr>
        <w:pStyle w:val="B1"/>
      </w:pPr>
      <w:r w:rsidRPr="0079589D">
        <w:t>4)</w:t>
      </w:r>
      <w:r w:rsidRPr="0079589D">
        <w:tab/>
        <w:t xml:space="preserve">shall store the value of the Originating MCVideo user ID IE of the GROUP CALL </w:t>
      </w:r>
      <w:r w:rsidRPr="0079589D">
        <w:rPr>
          <w:lang w:eastAsia="ko-KR"/>
        </w:rPr>
        <w:t xml:space="preserve">BROADCAST </w:t>
      </w:r>
      <w:r w:rsidRPr="0079589D">
        <w:t>message as the originating MCVideo user ID of the call;</w:t>
      </w:r>
    </w:p>
    <w:p w14:paraId="7746C980" w14:textId="77777777" w:rsidR="003654C6" w:rsidRPr="0079589D" w:rsidRDefault="003654C6" w:rsidP="003654C6">
      <w:pPr>
        <w:pStyle w:val="B1"/>
      </w:pPr>
      <w:r w:rsidRPr="0079589D">
        <w:t>5)</w:t>
      </w:r>
      <w:r w:rsidRPr="0079589D">
        <w:tab/>
        <w:t xml:space="preserve">shall store the value of the MCVideo group ID IE of the GROUP CALL </w:t>
      </w:r>
      <w:r w:rsidRPr="0079589D">
        <w:rPr>
          <w:lang w:eastAsia="ko-KR"/>
        </w:rPr>
        <w:t xml:space="preserve">BROADCAST </w:t>
      </w:r>
      <w:r w:rsidRPr="0079589D">
        <w:t>message as the MCVideo group ID of the call;</w:t>
      </w:r>
    </w:p>
    <w:p w14:paraId="71AD2025" w14:textId="77777777" w:rsidR="003654C6" w:rsidRPr="0079589D" w:rsidRDefault="003654C6" w:rsidP="003654C6">
      <w:pPr>
        <w:pStyle w:val="B1"/>
      </w:pPr>
      <w:r w:rsidRPr="0079589D">
        <w:t>6)</w:t>
      </w:r>
      <w:r w:rsidRPr="0079589D">
        <w:tab/>
        <w:t>if the terminating UE is configured that the terminating MCVideo user acknowledgement is required upon a terminating call request reception:</w:t>
      </w:r>
    </w:p>
    <w:p w14:paraId="19B713F8" w14:textId="77777777" w:rsidR="003654C6" w:rsidRPr="0079589D" w:rsidRDefault="003654C6" w:rsidP="003654C6">
      <w:pPr>
        <w:pStyle w:val="B2"/>
      </w:pPr>
      <w:r w:rsidRPr="0079589D">
        <w:lastRenderedPageBreak/>
        <w:t>i)</w:t>
      </w:r>
      <w:r w:rsidRPr="0079589D">
        <w:tab/>
        <w:t>shall start timer TFB3 (waiting for the user); and</w:t>
      </w:r>
    </w:p>
    <w:p w14:paraId="1F85D38F" w14:textId="77777777" w:rsidR="003654C6" w:rsidRPr="0079589D" w:rsidRDefault="003654C6" w:rsidP="003654C6">
      <w:pPr>
        <w:pStyle w:val="B2"/>
      </w:pPr>
      <w:r w:rsidRPr="0079589D">
        <w:t>ii)</w:t>
      </w:r>
      <w:r w:rsidRPr="0079589D">
        <w:tab/>
        <w:t>shall enter the "B3: pending user action" state; and</w:t>
      </w:r>
    </w:p>
    <w:p w14:paraId="6C11CCD8" w14:textId="77777777" w:rsidR="003654C6" w:rsidRPr="0079589D" w:rsidRDefault="003654C6" w:rsidP="003654C6">
      <w:pPr>
        <w:pStyle w:val="B1"/>
      </w:pPr>
      <w:r w:rsidRPr="0079589D">
        <w:t>7)</w:t>
      </w:r>
      <w:r w:rsidRPr="0079589D">
        <w:tab/>
        <w:t>if the terminating UE is configured that the terminating MCVideo user acknowledgement is not required upon a terminating call request reception:</w:t>
      </w:r>
    </w:p>
    <w:p w14:paraId="01EC67A5" w14:textId="77777777" w:rsidR="003654C6" w:rsidRPr="0079589D" w:rsidRDefault="003654C6" w:rsidP="003654C6">
      <w:pPr>
        <w:pStyle w:val="B2"/>
      </w:pPr>
      <w:r w:rsidRPr="0079589D">
        <w:t>i)</w:t>
      </w:r>
      <w:r w:rsidRPr="0079589D">
        <w:tab/>
        <w:t>shall establish a media session based on the stored SDP body of the call;</w:t>
      </w:r>
    </w:p>
    <w:p w14:paraId="6550CB14" w14:textId="77777777" w:rsidR="003654C6" w:rsidRPr="0079589D" w:rsidRDefault="003654C6" w:rsidP="003654C6">
      <w:pPr>
        <w:pStyle w:val="B2"/>
        <w:rPr>
          <w:lang w:eastAsia="ko-KR"/>
        </w:rPr>
      </w:pPr>
      <w:r w:rsidRPr="0079589D">
        <w:t>ii)</w:t>
      </w:r>
      <w:r w:rsidRPr="0079589D">
        <w:rPr>
          <w:lang w:eastAsia="ko-KR"/>
        </w:rPr>
        <w:t xml:space="preserve"> shall start transmission control as terminating transmission participant as specified in </w:t>
      </w:r>
      <w:r w:rsidR="00C836A2">
        <w:t>clause</w:t>
      </w:r>
      <w:r w:rsidRPr="0079589D">
        <w:t> a.b in 3GPP TS 24.581 [5];</w:t>
      </w:r>
    </w:p>
    <w:p w14:paraId="678BA990" w14:textId="77777777" w:rsidR="003654C6" w:rsidRPr="0079589D" w:rsidRDefault="003654C6" w:rsidP="003654C6">
      <w:pPr>
        <w:pStyle w:val="B2"/>
      </w:pPr>
      <w:r w:rsidRPr="0079589D">
        <w:rPr>
          <w:lang w:eastAsia="ko-KR"/>
        </w:rPr>
        <w:t>iii)</w:t>
      </w:r>
      <w:r w:rsidRPr="0079589D">
        <w:tab/>
        <w:t>shall start timer TFB1 (max duration); and</w:t>
      </w:r>
    </w:p>
    <w:p w14:paraId="73F4EE59" w14:textId="77777777" w:rsidR="003654C6" w:rsidRPr="0079589D" w:rsidRDefault="003654C6" w:rsidP="003654C6">
      <w:pPr>
        <w:pStyle w:val="B2"/>
      </w:pPr>
      <w:r w:rsidRPr="0079589D">
        <w:t>iv)</w:t>
      </w:r>
      <w:r w:rsidRPr="0079589D">
        <w:tab/>
        <w:t>shall enter the "B2: in-progress broadcast group call" state.</w:t>
      </w:r>
    </w:p>
    <w:p w14:paraId="1668C1E6" w14:textId="4E4823C0" w:rsidR="003654C6" w:rsidRPr="0079589D" w:rsidRDefault="003654C6" w:rsidP="00F1630B">
      <w:pPr>
        <w:pStyle w:val="Heading5"/>
        <w:rPr>
          <w:lang w:val="en-IN"/>
        </w:rPr>
      </w:pPr>
      <w:bookmarkStart w:id="3983" w:name="_CR9_4_2_4_3"/>
      <w:bookmarkStart w:id="3984" w:name="_Toc20152752"/>
      <w:bookmarkStart w:id="3985" w:name="_Toc27495417"/>
      <w:bookmarkStart w:id="3986" w:name="_Toc36108885"/>
      <w:bookmarkStart w:id="3987" w:name="_Toc45194673"/>
      <w:bookmarkStart w:id="3988" w:name="_Toc162945480"/>
      <w:bookmarkEnd w:id="3983"/>
      <w:r w:rsidRPr="0079589D">
        <w:rPr>
          <w:lang w:val="en-IN"/>
        </w:rPr>
        <w:t>9.4.2.4.3</w:t>
      </w:r>
      <w:r w:rsidRPr="0079589D">
        <w:rPr>
          <w:lang w:val="en-IN"/>
        </w:rPr>
        <w:tab/>
        <w:t>MCVideo user accepts the terminating call</w:t>
      </w:r>
      <w:bookmarkEnd w:id="3984"/>
      <w:bookmarkEnd w:id="3985"/>
      <w:bookmarkEnd w:id="3986"/>
      <w:bookmarkEnd w:id="3987"/>
      <w:bookmarkEnd w:id="3988"/>
    </w:p>
    <w:p w14:paraId="4BE347E1" w14:textId="77777777" w:rsidR="003654C6" w:rsidRPr="0079589D" w:rsidRDefault="003654C6" w:rsidP="003654C6">
      <w:r w:rsidRPr="0079589D">
        <w:t>When in the "B3: pending user action"</w:t>
      </w:r>
      <w:r w:rsidRPr="0079589D">
        <w:rPr>
          <w:lang w:eastAsia="ko-KR"/>
        </w:rPr>
        <w:t xml:space="preserve"> state, upon indication from the MCVideo user to accept the incoming broadcast group call</w:t>
      </w:r>
      <w:r w:rsidRPr="0079589D">
        <w:t>, the MCVideo client:</w:t>
      </w:r>
    </w:p>
    <w:p w14:paraId="69496CD6" w14:textId="77777777" w:rsidR="003654C6" w:rsidRPr="0079589D" w:rsidRDefault="003654C6" w:rsidP="003654C6">
      <w:pPr>
        <w:pStyle w:val="B1"/>
      </w:pPr>
      <w:r w:rsidRPr="0079589D">
        <w:t>1)</w:t>
      </w:r>
      <w:r w:rsidRPr="0079589D">
        <w:tab/>
        <w:t>shall establish a media session based on the stored SDP body of the call;</w:t>
      </w:r>
    </w:p>
    <w:p w14:paraId="40E12F60" w14:textId="77777777" w:rsidR="003654C6" w:rsidRPr="0079589D" w:rsidRDefault="003654C6" w:rsidP="003654C6">
      <w:pPr>
        <w:pStyle w:val="B1"/>
        <w:rPr>
          <w:lang w:eastAsia="ko-KR"/>
        </w:rPr>
      </w:pPr>
      <w:r w:rsidRPr="0079589D">
        <w:rPr>
          <w:lang w:eastAsia="ko-KR"/>
        </w:rPr>
        <w:t>2)</w:t>
      </w:r>
      <w:r w:rsidRPr="0079589D">
        <w:rPr>
          <w:lang w:eastAsia="ko-KR"/>
        </w:rPr>
        <w:tab/>
        <w:t xml:space="preserve">shall start transmission control as terminating transmission participant as described specified in </w:t>
      </w:r>
      <w:r w:rsidR="00C836A2">
        <w:t>clause</w:t>
      </w:r>
      <w:r w:rsidRPr="0079589D">
        <w:t> a.b in 3GPP TS 24.581 [5];</w:t>
      </w:r>
    </w:p>
    <w:p w14:paraId="19E3435A" w14:textId="77777777" w:rsidR="003654C6" w:rsidRPr="0079589D" w:rsidRDefault="003654C6" w:rsidP="003654C6">
      <w:pPr>
        <w:pStyle w:val="B1"/>
        <w:rPr>
          <w:lang w:eastAsia="ko-KR"/>
        </w:rPr>
      </w:pPr>
      <w:r w:rsidRPr="0079589D">
        <w:rPr>
          <w:lang w:eastAsia="ko-KR"/>
        </w:rPr>
        <w:t>3)</w:t>
      </w:r>
      <w:r w:rsidRPr="0079589D">
        <w:rPr>
          <w:lang w:eastAsia="ko-KR"/>
        </w:rPr>
        <w:tab/>
        <w:t>shall stop timer TFB3 (waiting for the user);</w:t>
      </w:r>
    </w:p>
    <w:p w14:paraId="3E9BA67E" w14:textId="77777777" w:rsidR="003654C6" w:rsidRPr="0079589D" w:rsidRDefault="003654C6" w:rsidP="003654C6">
      <w:pPr>
        <w:pStyle w:val="B1"/>
      </w:pPr>
      <w:r w:rsidRPr="0079589D">
        <w:rPr>
          <w:lang w:eastAsia="ko-KR"/>
        </w:rPr>
        <w:t>4)</w:t>
      </w:r>
      <w:r w:rsidRPr="0079589D">
        <w:rPr>
          <w:lang w:eastAsia="ko-KR"/>
        </w:rPr>
        <w:tab/>
        <w:t xml:space="preserve">shall start timer TFB1 (max duration); </w:t>
      </w:r>
      <w:r w:rsidRPr="0079589D">
        <w:t>and</w:t>
      </w:r>
    </w:p>
    <w:p w14:paraId="744EFE98" w14:textId="77777777" w:rsidR="003654C6" w:rsidRPr="0079589D" w:rsidRDefault="003654C6" w:rsidP="003654C6">
      <w:pPr>
        <w:pStyle w:val="B1"/>
        <w:rPr>
          <w:lang w:eastAsia="ko-KR"/>
        </w:rPr>
      </w:pPr>
      <w:r w:rsidRPr="0079589D">
        <w:rPr>
          <w:lang w:eastAsia="ko-KR"/>
        </w:rPr>
        <w:t>5)</w:t>
      </w:r>
      <w:r w:rsidRPr="0079589D">
        <w:rPr>
          <w:lang w:eastAsia="ko-KR"/>
        </w:rPr>
        <w:tab/>
        <w:t>shall enter the "B2: in-progress broadcast group call" state.</w:t>
      </w:r>
    </w:p>
    <w:p w14:paraId="158A10B9" w14:textId="126B8579" w:rsidR="003654C6" w:rsidRPr="0079589D" w:rsidRDefault="003654C6" w:rsidP="00F1630B">
      <w:pPr>
        <w:pStyle w:val="Heading5"/>
        <w:rPr>
          <w:rFonts w:eastAsia="Malgun Gothic"/>
          <w:lang w:val="en-IN"/>
        </w:rPr>
      </w:pPr>
      <w:bookmarkStart w:id="3989" w:name="_CR9_4_2_4_4"/>
      <w:bookmarkStart w:id="3990" w:name="_Toc20152753"/>
      <w:bookmarkStart w:id="3991" w:name="_Toc27495418"/>
      <w:bookmarkStart w:id="3992" w:name="_Toc36108886"/>
      <w:bookmarkStart w:id="3993" w:name="_Toc45194674"/>
      <w:bookmarkStart w:id="3994" w:name="_Toc162945481"/>
      <w:bookmarkEnd w:id="3989"/>
      <w:r w:rsidRPr="0079589D">
        <w:rPr>
          <w:rFonts w:eastAsia="Malgun Gothic"/>
          <w:lang w:val="en-IN"/>
        </w:rPr>
        <w:t>9.4.2.4.4</w:t>
      </w:r>
      <w:r w:rsidRPr="0079589D">
        <w:rPr>
          <w:rFonts w:eastAsia="Malgun Gothic"/>
          <w:lang w:val="en-IN"/>
        </w:rPr>
        <w:tab/>
        <w:t>MCVideo user rejects the terminating call</w:t>
      </w:r>
      <w:bookmarkEnd w:id="3990"/>
      <w:bookmarkEnd w:id="3991"/>
      <w:bookmarkEnd w:id="3992"/>
      <w:bookmarkEnd w:id="3993"/>
      <w:bookmarkEnd w:id="3994"/>
    </w:p>
    <w:p w14:paraId="6CB0344A" w14:textId="77777777" w:rsidR="003654C6" w:rsidRPr="0079589D" w:rsidRDefault="003654C6" w:rsidP="003654C6">
      <w:r w:rsidRPr="0079589D">
        <w:t>When in the "B3: pending user action"</w:t>
      </w:r>
      <w:r w:rsidRPr="0079589D">
        <w:rPr>
          <w:lang w:eastAsia="ko-KR"/>
        </w:rPr>
        <w:t xml:space="preserve"> state, upon an indication from the MCVideo user to reject the incoming broadcast group call</w:t>
      </w:r>
      <w:r w:rsidRPr="0079589D">
        <w:t>, the MCVideo client:</w:t>
      </w:r>
    </w:p>
    <w:p w14:paraId="3ED2E5BB" w14:textId="77777777" w:rsidR="003654C6" w:rsidRPr="0079589D" w:rsidRDefault="003654C6" w:rsidP="003654C6">
      <w:pPr>
        <w:pStyle w:val="B1"/>
        <w:rPr>
          <w:lang w:eastAsia="ko-KR"/>
        </w:rPr>
      </w:pPr>
      <w:r w:rsidRPr="0079589D">
        <w:rPr>
          <w:lang w:eastAsia="ko-KR"/>
        </w:rPr>
        <w:t>1)</w:t>
      </w:r>
      <w:r w:rsidRPr="0079589D">
        <w:rPr>
          <w:lang w:eastAsia="ko-KR"/>
        </w:rPr>
        <w:tab/>
        <w:t>shall stop timer TFB3 (waiting for the user); and</w:t>
      </w:r>
    </w:p>
    <w:p w14:paraId="3BC411AC" w14:textId="77777777" w:rsidR="003654C6" w:rsidRPr="0079589D" w:rsidRDefault="003654C6" w:rsidP="003654C6">
      <w:pPr>
        <w:pStyle w:val="B1"/>
        <w:rPr>
          <w:lang w:eastAsia="ko-KR"/>
        </w:rPr>
      </w:pPr>
      <w:r w:rsidRPr="0079589D">
        <w:rPr>
          <w:lang w:eastAsia="ko-KR"/>
        </w:rPr>
        <w:t>2)</w:t>
      </w:r>
      <w:r w:rsidRPr="0079589D">
        <w:rPr>
          <w:lang w:eastAsia="ko-KR"/>
        </w:rPr>
        <w:tab/>
        <w:t>shall enter the "B4: ignoring same call ID" state.</w:t>
      </w:r>
    </w:p>
    <w:p w14:paraId="6BE6CC0C" w14:textId="2AB4A333" w:rsidR="003654C6" w:rsidRPr="0079589D" w:rsidRDefault="003654C6" w:rsidP="00F1630B">
      <w:pPr>
        <w:pStyle w:val="Heading5"/>
        <w:rPr>
          <w:lang w:val="en-IN" w:eastAsia="zh-CN"/>
        </w:rPr>
      </w:pPr>
      <w:bookmarkStart w:id="3995" w:name="_CR9_4_2_4_5"/>
      <w:bookmarkStart w:id="3996" w:name="_Toc20152754"/>
      <w:bookmarkStart w:id="3997" w:name="_Toc27495419"/>
      <w:bookmarkStart w:id="3998" w:name="_Toc36108887"/>
      <w:bookmarkStart w:id="3999" w:name="_Toc45194675"/>
      <w:bookmarkStart w:id="4000" w:name="_Toc162945482"/>
      <w:bookmarkEnd w:id="3995"/>
      <w:r w:rsidRPr="0079589D">
        <w:rPr>
          <w:lang w:val="en-IN" w:eastAsia="zh-CN"/>
        </w:rPr>
        <w:t>9.4.2.4.5</w:t>
      </w:r>
      <w:r w:rsidRPr="0079589D">
        <w:rPr>
          <w:lang w:val="en-IN" w:eastAsia="zh-CN"/>
        </w:rPr>
        <w:tab/>
        <w:t>MCVideo user does not act on terminating call</w:t>
      </w:r>
      <w:bookmarkEnd w:id="3996"/>
      <w:bookmarkEnd w:id="3997"/>
      <w:bookmarkEnd w:id="3998"/>
      <w:bookmarkEnd w:id="3999"/>
      <w:bookmarkEnd w:id="4000"/>
    </w:p>
    <w:p w14:paraId="102EDD07" w14:textId="77777777" w:rsidR="003654C6" w:rsidRPr="0079589D" w:rsidRDefault="003654C6" w:rsidP="003654C6">
      <w:r w:rsidRPr="0079589D">
        <w:t>When in the "B3: pending user action"</w:t>
      </w:r>
      <w:r w:rsidRPr="0079589D">
        <w:rPr>
          <w:lang w:eastAsia="ko-KR"/>
        </w:rPr>
        <w:t xml:space="preserve"> state, upon expiration of timer TFB3 (waiting for the user)</w:t>
      </w:r>
      <w:r w:rsidRPr="0079589D">
        <w:t>, the MCVideo client:</w:t>
      </w:r>
    </w:p>
    <w:p w14:paraId="70E201F9" w14:textId="77777777" w:rsidR="003654C6" w:rsidRPr="0079589D" w:rsidRDefault="003654C6" w:rsidP="003654C6">
      <w:pPr>
        <w:pStyle w:val="B1"/>
        <w:rPr>
          <w:lang w:eastAsia="ko-KR"/>
        </w:rPr>
      </w:pPr>
      <w:r w:rsidRPr="0079589D">
        <w:rPr>
          <w:lang w:eastAsia="ko-KR"/>
        </w:rPr>
        <w:t>1)</w:t>
      </w:r>
      <w:r w:rsidRPr="0079589D">
        <w:rPr>
          <w:lang w:eastAsia="ko-KR"/>
        </w:rPr>
        <w:tab/>
        <w:t>shall enter the "B4: ignoring same call ID" state.</w:t>
      </w:r>
    </w:p>
    <w:p w14:paraId="2972A2A6" w14:textId="1969A444" w:rsidR="003654C6" w:rsidRPr="0079589D" w:rsidRDefault="003654C6" w:rsidP="00F1630B">
      <w:pPr>
        <w:pStyle w:val="Heading5"/>
        <w:rPr>
          <w:lang w:val="en-IN" w:eastAsia="zh-CN"/>
        </w:rPr>
      </w:pPr>
      <w:bookmarkStart w:id="4001" w:name="_CR9_4_2_4_6"/>
      <w:bookmarkStart w:id="4002" w:name="_Toc20152755"/>
      <w:bookmarkStart w:id="4003" w:name="_Toc27495420"/>
      <w:bookmarkStart w:id="4004" w:name="_Toc36108888"/>
      <w:bookmarkStart w:id="4005" w:name="_Toc45194676"/>
      <w:bookmarkStart w:id="4006" w:name="_Toc162945483"/>
      <w:bookmarkEnd w:id="4001"/>
      <w:r w:rsidRPr="0079589D">
        <w:rPr>
          <w:lang w:val="en-IN" w:eastAsia="zh-CN"/>
        </w:rPr>
        <w:t>9.4.2.4.6</w:t>
      </w:r>
      <w:r w:rsidRPr="0079589D">
        <w:rPr>
          <w:lang w:val="en-IN" w:eastAsia="zh-CN"/>
        </w:rPr>
        <w:tab/>
        <w:t>Terminating user releasing the call</w:t>
      </w:r>
      <w:bookmarkEnd w:id="4002"/>
      <w:bookmarkEnd w:id="4003"/>
      <w:bookmarkEnd w:id="4004"/>
      <w:bookmarkEnd w:id="4005"/>
      <w:bookmarkEnd w:id="4006"/>
    </w:p>
    <w:p w14:paraId="2DD67114" w14:textId="77777777" w:rsidR="003654C6" w:rsidRPr="0079589D" w:rsidRDefault="003654C6" w:rsidP="003654C6">
      <w:r w:rsidRPr="0079589D">
        <w:t>When in the "B2: in-progress broadcast group call"</w:t>
      </w:r>
      <w:r w:rsidRPr="0079589D">
        <w:rPr>
          <w:lang w:eastAsia="ko-KR"/>
        </w:rPr>
        <w:t xml:space="preserve"> state, upon an indication from the terminating MCVideo user to release the in-progress broadcast group call</w:t>
      </w:r>
      <w:r w:rsidRPr="0079589D">
        <w:t>, the MCVideo client:</w:t>
      </w:r>
    </w:p>
    <w:p w14:paraId="16BCDDA4" w14:textId="77777777" w:rsidR="003654C6" w:rsidRPr="0079589D" w:rsidRDefault="003654C6" w:rsidP="003654C6">
      <w:pPr>
        <w:pStyle w:val="B1"/>
      </w:pPr>
      <w:r w:rsidRPr="0079589D">
        <w:t>1)</w:t>
      </w:r>
      <w:r w:rsidRPr="0079589D">
        <w:tab/>
        <w:t>shall release the media session;</w:t>
      </w:r>
    </w:p>
    <w:p w14:paraId="668F9A18" w14:textId="77777777" w:rsidR="003654C6" w:rsidRPr="0079589D" w:rsidRDefault="003654C6" w:rsidP="003654C6">
      <w:pPr>
        <w:pStyle w:val="B1"/>
      </w:pPr>
      <w:r w:rsidRPr="0079589D">
        <w:rPr>
          <w:lang w:eastAsia="ko-KR"/>
        </w:rPr>
        <w:t>2)</w:t>
      </w:r>
      <w:r w:rsidRPr="0079589D">
        <w:rPr>
          <w:lang w:eastAsia="ko-KR"/>
        </w:rPr>
        <w:tab/>
        <w:t>shall stop transmission control;</w:t>
      </w:r>
      <w:r w:rsidRPr="0079589D">
        <w:t xml:space="preserve"> and</w:t>
      </w:r>
    </w:p>
    <w:p w14:paraId="2E17696E" w14:textId="77777777" w:rsidR="003654C6" w:rsidRPr="0079589D" w:rsidRDefault="003654C6" w:rsidP="003654C6">
      <w:pPr>
        <w:pStyle w:val="B1"/>
        <w:rPr>
          <w:lang w:eastAsia="zh-CN"/>
        </w:rPr>
      </w:pPr>
      <w:r w:rsidRPr="0079589D">
        <w:rPr>
          <w:lang w:eastAsia="ko-KR"/>
        </w:rPr>
        <w:t>3)</w:t>
      </w:r>
      <w:r w:rsidRPr="0079589D">
        <w:rPr>
          <w:lang w:eastAsia="ko-KR"/>
        </w:rPr>
        <w:tab/>
        <w:t>shall enter the "B4: ignoring same call ID" state.</w:t>
      </w:r>
    </w:p>
    <w:p w14:paraId="53346B37" w14:textId="6285EC13" w:rsidR="003654C6" w:rsidRPr="0079589D" w:rsidRDefault="003654C6" w:rsidP="00F1630B">
      <w:pPr>
        <w:pStyle w:val="Heading5"/>
        <w:rPr>
          <w:lang w:val="en-IN" w:eastAsia="zh-CN"/>
        </w:rPr>
      </w:pPr>
      <w:bookmarkStart w:id="4007" w:name="_CR9_4_2_4_7"/>
      <w:bookmarkStart w:id="4008" w:name="_Toc20152756"/>
      <w:bookmarkStart w:id="4009" w:name="_Toc27495421"/>
      <w:bookmarkStart w:id="4010" w:name="_Toc36108889"/>
      <w:bookmarkStart w:id="4011" w:name="_Toc45194677"/>
      <w:bookmarkStart w:id="4012" w:name="_Toc162945484"/>
      <w:bookmarkEnd w:id="4007"/>
      <w:r w:rsidRPr="0079589D">
        <w:rPr>
          <w:lang w:val="en-IN" w:eastAsia="zh-CN"/>
        </w:rPr>
        <w:t>9.4.2.4.7</w:t>
      </w:r>
      <w:r w:rsidRPr="0079589D">
        <w:rPr>
          <w:lang w:val="en-IN" w:eastAsia="zh-CN"/>
        </w:rPr>
        <w:tab/>
        <w:t>Originating user releasing the call</w:t>
      </w:r>
      <w:bookmarkEnd w:id="4008"/>
      <w:bookmarkEnd w:id="4009"/>
      <w:bookmarkEnd w:id="4010"/>
      <w:bookmarkEnd w:id="4011"/>
      <w:bookmarkEnd w:id="4012"/>
    </w:p>
    <w:p w14:paraId="1D01F70C" w14:textId="77777777" w:rsidR="003654C6" w:rsidRPr="0079589D" w:rsidRDefault="003654C6" w:rsidP="003654C6">
      <w:r w:rsidRPr="0079589D">
        <w:t>When in the "B2: in-progress broadcast group call"</w:t>
      </w:r>
      <w:r w:rsidRPr="0079589D">
        <w:rPr>
          <w:lang w:eastAsia="ko-KR"/>
        </w:rPr>
        <w:t xml:space="preserve"> state, upon an indication from the originating MCVideo user to release the in-progress broadcast group call</w:t>
      </w:r>
      <w:r w:rsidRPr="0079589D">
        <w:t>, the MCVideo client:</w:t>
      </w:r>
    </w:p>
    <w:p w14:paraId="6F6F4792" w14:textId="77777777" w:rsidR="003654C6" w:rsidRPr="0079589D" w:rsidRDefault="003654C6" w:rsidP="003654C6">
      <w:pPr>
        <w:pStyle w:val="B1"/>
      </w:pPr>
      <w:r w:rsidRPr="0079589D">
        <w:t>1)</w:t>
      </w:r>
      <w:r w:rsidRPr="0079589D">
        <w:tab/>
        <w:t>shall release the media session;</w:t>
      </w:r>
    </w:p>
    <w:p w14:paraId="1B199F6E" w14:textId="77777777" w:rsidR="003654C6" w:rsidRPr="0079589D" w:rsidRDefault="003654C6" w:rsidP="003654C6">
      <w:pPr>
        <w:pStyle w:val="B1"/>
        <w:rPr>
          <w:lang w:eastAsia="ko-KR"/>
        </w:rPr>
      </w:pPr>
      <w:r w:rsidRPr="0079589D">
        <w:lastRenderedPageBreak/>
        <w:t>2)</w:t>
      </w:r>
      <w:r w:rsidRPr="0079589D">
        <w:tab/>
        <w:t xml:space="preserve">shall generate a GROUP CALL BROADCAST END message as specified in </w:t>
      </w:r>
      <w:r w:rsidR="00C836A2">
        <w:t>clause</w:t>
      </w:r>
      <w:r w:rsidRPr="0079589D">
        <w:t> </w:t>
      </w:r>
      <w:r w:rsidR="000F73C1" w:rsidRPr="0079589D">
        <w:t>17.</w:t>
      </w:r>
      <w:r w:rsidRPr="0079589D">
        <w:t>1.19</w:t>
      </w:r>
      <w:r w:rsidRPr="0079589D">
        <w:rPr>
          <w:lang w:eastAsia="ko-KR"/>
        </w:rPr>
        <w:t xml:space="preserve">. In the GROUP </w:t>
      </w:r>
      <w:r w:rsidRPr="0079589D">
        <w:t>CALL BROADCAST END message, the MCVideo client:</w:t>
      </w:r>
    </w:p>
    <w:p w14:paraId="41060E4F" w14:textId="77777777" w:rsidR="003654C6" w:rsidRPr="0079589D" w:rsidRDefault="003654C6" w:rsidP="003654C6">
      <w:pPr>
        <w:pStyle w:val="B2"/>
      </w:pPr>
      <w:r w:rsidRPr="0079589D">
        <w:t>a)</w:t>
      </w:r>
      <w:r w:rsidRPr="0079589D">
        <w:tab/>
        <w:t>shall set the Call identifier IE to the stored call identifier of the call;</w:t>
      </w:r>
    </w:p>
    <w:p w14:paraId="205FD441" w14:textId="77777777" w:rsidR="003654C6" w:rsidRPr="0079589D" w:rsidRDefault="003654C6" w:rsidP="003654C6">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w:t>
      </w:r>
      <w:r w:rsidRPr="0079589D">
        <w:rPr>
          <w:lang w:eastAsia="ko-KR"/>
        </w:rPr>
        <w:t>; and</w:t>
      </w:r>
    </w:p>
    <w:p w14:paraId="175E7624" w14:textId="77777777" w:rsidR="003654C6" w:rsidRPr="0079589D" w:rsidRDefault="003654C6" w:rsidP="003654C6">
      <w:pPr>
        <w:pStyle w:val="B2"/>
        <w:rPr>
          <w:lang w:eastAsia="ko-KR"/>
        </w:rPr>
      </w:pPr>
      <w:r w:rsidRPr="0079589D">
        <w:t>c)</w:t>
      </w:r>
      <w:r w:rsidRPr="0079589D">
        <w:tab/>
        <w:t>shall set the MCVideo group ID IE to the stored MCVideo group ID of the call</w:t>
      </w:r>
      <w:r w:rsidRPr="0079589D">
        <w:rPr>
          <w:lang w:eastAsia="ko-KR"/>
        </w:rPr>
        <w:t>;</w:t>
      </w:r>
    </w:p>
    <w:p w14:paraId="1DE70338" w14:textId="77777777" w:rsidR="003654C6" w:rsidRPr="0079589D" w:rsidRDefault="003654C6" w:rsidP="003654C6">
      <w:pPr>
        <w:pStyle w:val="B1"/>
        <w:rPr>
          <w:lang w:eastAsia="ko-KR"/>
        </w:rPr>
      </w:pPr>
      <w:r w:rsidRPr="0079589D">
        <w:t>3)</w:t>
      </w:r>
      <w:r w:rsidRPr="0079589D">
        <w:tab/>
        <w:t xml:space="preserve">shall send the GROUP CALL BROADCAST END message as specified in </w:t>
      </w:r>
      <w:r w:rsidR="00C836A2">
        <w:t>clause</w:t>
      </w:r>
      <w:r w:rsidRPr="0079589D">
        <w:t> </w:t>
      </w:r>
      <w:r w:rsidRPr="0079589D">
        <w:rPr>
          <w:lang w:eastAsia="ko-KR"/>
        </w:rPr>
        <w:t>9.3.1.1.1;</w:t>
      </w:r>
    </w:p>
    <w:p w14:paraId="42734167" w14:textId="77777777" w:rsidR="003654C6" w:rsidRPr="0079589D" w:rsidRDefault="003654C6" w:rsidP="003654C6">
      <w:pPr>
        <w:pStyle w:val="B1"/>
        <w:rPr>
          <w:lang w:eastAsia="ko-KR"/>
        </w:rPr>
      </w:pPr>
      <w:r w:rsidRPr="0079589D">
        <w:rPr>
          <w:lang w:eastAsia="ko-KR"/>
        </w:rPr>
        <w:t>4)</w:t>
      </w:r>
      <w:r w:rsidRPr="0079589D">
        <w:rPr>
          <w:lang w:eastAsia="ko-KR"/>
        </w:rPr>
        <w:tab/>
        <w:t>shall stop timer TFB2 (broadcast retransmission);</w:t>
      </w:r>
    </w:p>
    <w:p w14:paraId="5AA0DFE3" w14:textId="77777777" w:rsidR="003654C6" w:rsidRPr="0079589D" w:rsidRDefault="003654C6" w:rsidP="003654C6">
      <w:pPr>
        <w:pStyle w:val="B1"/>
        <w:rPr>
          <w:lang w:eastAsia="ko-KR"/>
        </w:rPr>
      </w:pPr>
      <w:r w:rsidRPr="0079589D">
        <w:rPr>
          <w:lang w:eastAsia="ko-KR"/>
        </w:rPr>
        <w:t>5)</w:t>
      </w:r>
      <w:r w:rsidRPr="0079589D">
        <w:rPr>
          <w:lang w:eastAsia="ko-KR"/>
        </w:rPr>
        <w:tab/>
        <w:t>shall stop transmission control; and</w:t>
      </w:r>
    </w:p>
    <w:p w14:paraId="68B9EEA4" w14:textId="77777777" w:rsidR="003654C6" w:rsidRPr="0079589D" w:rsidRDefault="003654C6" w:rsidP="003654C6">
      <w:pPr>
        <w:pStyle w:val="B1"/>
      </w:pPr>
      <w:r w:rsidRPr="0079589D">
        <w:rPr>
          <w:lang w:eastAsia="ko-KR"/>
        </w:rPr>
        <w:t>6)</w:t>
      </w:r>
      <w:r w:rsidRPr="0079589D">
        <w:rPr>
          <w:lang w:eastAsia="ko-KR"/>
        </w:rPr>
        <w:tab/>
        <w:t>shall enter the "B1: start-stop" state.</w:t>
      </w:r>
    </w:p>
    <w:p w14:paraId="4004E7FD" w14:textId="4271F611" w:rsidR="003654C6" w:rsidRPr="0079589D" w:rsidRDefault="003654C6" w:rsidP="00F1630B">
      <w:pPr>
        <w:pStyle w:val="Heading5"/>
        <w:rPr>
          <w:lang w:val="en-IN" w:eastAsia="zh-CN"/>
        </w:rPr>
      </w:pPr>
      <w:bookmarkStart w:id="4013" w:name="_CR9_4_2_4_8"/>
      <w:bookmarkStart w:id="4014" w:name="_Toc20152757"/>
      <w:bookmarkStart w:id="4015" w:name="_Toc27495422"/>
      <w:bookmarkStart w:id="4016" w:name="_Toc36108890"/>
      <w:bookmarkStart w:id="4017" w:name="_Toc45194678"/>
      <w:bookmarkStart w:id="4018" w:name="_Toc162945485"/>
      <w:bookmarkEnd w:id="4013"/>
      <w:r w:rsidRPr="0079589D">
        <w:rPr>
          <w:lang w:val="en-IN" w:eastAsia="zh-CN"/>
        </w:rPr>
        <w:t>9.4.2.4.8</w:t>
      </w:r>
      <w:r w:rsidRPr="0079589D">
        <w:rPr>
          <w:lang w:val="en-IN" w:eastAsia="zh-CN"/>
        </w:rPr>
        <w:tab/>
        <w:t>Receiving GROUP CALL BROADCAST END message</w:t>
      </w:r>
      <w:bookmarkEnd w:id="4014"/>
      <w:bookmarkEnd w:id="4015"/>
      <w:bookmarkEnd w:id="4016"/>
      <w:bookmarkEnd w:id="4017"/>
      <w:bookmarkEnd w:id="4018"/>
    </w:p>
    <w:p w14:paraId="1744A9A8" w14:textId="77777777" w:rsidR="003654C6" w:rsidRPr="0079589D" w:rsidRDefault="003654C6" w:rsidP="003654C6">
      <w:r w:rsidRPr="0079589D">
        <w:t>When in the "B2: in-progress broadcast group call"</w:t>
      </w:r>
      <w:r w:rsidRPr="0079589D">
        <w:rPr>
          <w:lang w:eastAsia="ko-KR"/>
        </w:rPr>
        <w:t xml:space="preserve"> state or "B4: ignoring same call ID" state, upon receiving GROUP CALL BROADCAST END message with the same Call identifier IE as the stored call identifier</w:t>
      </w:r>
      <w:r w:rsidRPr="0079589D">
        <w:t>, the MCVideo client:</w:t>
      </w:r>
    </w:p>
    <w:p w14:paraId="402D5637" w14:textId="77777777" w:rsidR="003654C6" w:rsidRPr="0079589D" w:rsidRDefault="003654C6" w:rsidP="003654C6">
      <w:pPr>
        <w:pStyle w:val="B1"/>
        <w:rPr>
          <w:lang w:eastAsia="ko-KR"/>
        </w:rPr>
      </w:pPr>
      <w:r w:rsidRPr="0079589D">
        <w:rPr>
          <w:lang w:eastAsia="ko-KR"/>
        </w:rPr>
        <w:t>1)</w:t>
      </w:r>
      <w:r w:rsidRPr="0079589D">
        <w:rPr>
          <w:lang w:eastAsia="ko-KR"/>
        </w:rPr>
        <w:tab/>
        <w:t>shall release media session;</w:t>
      </w:r>
    </w:p>
    <w:p w14:paraId="26516110" w14:textId="77777777" w:rsidR="003654C6" w:rsidRPr="0079589D" w:rsidRDefault="003654C6" w:rsidP="003654C6">
      <w:pPr>
        <w:pStyle w:val="B1"/>
        <w:rPr>
          <w:lang w:eastAsia="ko-KR"/>
        </w:rPr>
      </w:pPr>
      <w:r w:rsidRPr="0079589D">
        <w:rPr>
          <w:lang w:eastAsia="ko-KR"/>
        </w:rPr>
        <w:t>2)</w:t>
      </w:r>
      <w:r w:rsidRPr="0079589D">
        <w:rPr>
          <w:lang w:eastAsia="ko-KR"/>
        </w:rPr>
        <w:tab/>
        <w:t>shall stop transmission control, if running; and</w:t>
      </w:r>
    </w:p>
    <w:p w14:paraId="1B055791" w14:textId="77777777" w:rsidR="003654C6" w:rsidRPr="0079589D" w:rsidRDefault="003654C6" w:rsidP="003654C6">
      <w:pPr>
        <w:pStyle w:val="B1"/>
        <w:rPr>
          <w:lang w:eastAsia="ko-KR"/>
        </w:rPr>
      </w:pPr>
      <w:r w:rsidRPr="0079589D">
        <w:rPr>
          <w:lang w:eastAsia="ko-KR"/>
        </w:rPr>
        <w:t>3)</w:t>
      </w:r>
      <w:r w:rsidRPr="0079589D">
        <w:rPr>
          <w:lang w:eastAsia="ko-KR"/>
        </w:rPr>
        <w:tab/>
        <w:t>shall enter the "B1: start-stop" state.</w:t>
      </w:r>
    </w:p>
    <w:p w14:paraId="36FD045B" w14:textId="555524DC" w:rsidR="003654C6" w:rsidRPr="0079589D" w:rsidRDefault="003654C6" w:rsidP="00F1630B">
      <w:pPr>
        <w:pStyle w:val="Heading5"/>
        <w:rPr>
          <w:lang w:val="en-IN" w:eastAsia="zh-CN"/>
        </w:rPr>
      </w:pPr>
      <w:bookmarkStart w:id="4019" w:name="_CR9_4_2_4_9"/>
      <w:bookmarkStart w:id="4020" w:name="_Toc20152758"/>
      <w:bookmarkStart w:id="4021" w:name="_Toc27495423"/>
      <w:bookmarkStart w:id="4022" w:name="_Toc36108891"/>
      <w:bookmarkStart w:id="4023" w:name="_Toc45194679"/>
      <w:bookmarkStart w:id="4024" w:name="_Toc162945486"/>
      <w:bookmarkEnd w:id="4019"/>
      <w:r w:rsidRPr="0079589D">
        <w:rPr>
          <w:lang w:val="en-IN" w:eastAsia="zh-CN"/>
        </w:rPr>
        <w:t>9.4.2.4.9</w:t>
      </w:r>
      <w:r w:rsidRPr="0079589D">
        <w:rPr>
          <w:lang w:val="en-IN" w:eastAsia="zh-CN"/>
        </w:rPr>
        <w:tab/>
        <w:t>Originating UE retransmitting GROUP CALL BROADCAST message</w:t>
      </w:r>
      <w:bookmarkEnd w:id="4020"/>
      <w:bookmarkEnd w:id="4021"/>
      <w:bookmarkEnd w:id="4022"/>
      <w:bookmarkEnd w:id="4023"/>
      <w:bookmarkEnd w:id="4024"/>
    </w:p>
    <w:p w14:paraId="239CF71E" w14:textId="77777777" w:rsidR="003654C6" w:rsidRPr="0079589D" w:rsidRDefault="003654C6" w:rsidP="003654C6">
      <w:r w:rsidRPr="0079589D">
        <w:t>When in the "B2: in-progress broadcast group call"</w:t>
      </w:r>
      <w:r w:rsidRPr="0079589D">
        <w:rPr>
          <w:lang w:eastAsia="ko-KR"/>
        </w:rPr>
        <w:t xml:space="preserve"> state, upon expiry of timer TFB2 (broadcast retransmission)</w:t>
      </w:r>
      <w:r w:rsidRPr="0079589D">
        <w:t>, the MCVideo client:</w:t>
      </w:r>
    </w:p>
    <w:p w14:paraId="57C10E7E" w14:textId="77777777" w:rsidR="003654C6" w:rsidRPr="0079589D" w:rsidRDefault="003654C6" w:rsidP="003654C6">
      <w:pPr>
        <w:pStyle w:val="B1"/>
        <w:rPr>
          <w:lang w:eastAsia="ko-KR"/>
        </w:rPr>
      </w:pPr>
      <w:r w:rsidRPr="0079589D">
        <w:t>1)</w:t>
      </w:r>
      <w:r w:rsidRPr="0079589D">
        <w:tab/>
        <w:t xml:space="preserve">shall generate a GROUP CALL BROADCAST message as specified in </w:t>
      </w:r>
      <w:r w:rsidR="00C836A2">
        <w:t>clause</w:t>
      </w:r>
      <w:r w:rsidRPr="0079589D">
        <w:t> </w:t>
      </w:r>
      <w:r w:rsidR="000F73C1" w:rsidRPr="0079589D">
        <w:t>17.</w:t>
      </w:r>
      <w:r w:rsidRPr="0079589D">
        <w:t>1.18</w:t>
      </w:r>
      <w:r w:rsidRPr="0079589D">
        <w:rPr>
          <w:lang w:eastAsia="ko-KR"/>
        </w:rPr>
        <w:t xml:space="preserve">. In the GROUP </w:t>
      </w:r>
      <w:r w:rsidRPr="0079589D">
        <w:t>CALL BROADCAST message, the MCVideo client:</w:t>
      </w:r>
    </w:p>
    <w:p w14:paraId="2455D463" w14:textId="77777777" w:rsidR="003654C6" w:rsidRPr="0079589D" w:rsidRDefault="003654C6" w:rsidP="003654C6">
      <w:pPr>
        <w:pStyle w:val="B2"/>
      </w:pPr>
      <w:r w:rsidRPr="0079589D">
        <w:t>a)</w:t>
      </w:r>
      <w:r w:rsidRPr="0079589D">
        <w:tab/>
        <w:t>shall set the Call identifier IE to the stored call identifier of the call;</w:t>
      </w:r>
    </w:p>
    <w:p w14:paraId="0BC1A0ED" w14:textId="77777777" w:rsidR="003654C6" w:rsidRPr="0079589D" w:rsidRDefault="003654C6" w:rsidP="003654C6">
      <w:pPr>
        <w:pStyle w:val="B2"/>
      </w:pPr>
      <w:r w:rsidRPr="0079589D">
        <w:t>b)</w:t>
      </w:r>
      <w:r w:rsidRPr="0079589D">
        <w:tab/>
        <w:t>shall set the Call type IE to the stored current call type;</w:t>
      </w:r>
    </w:p>
    <w:p w14:paraId="1E47581A" w14:textId="77777777" w:rsidR="003654C6" w:rsidRPr="0079589D" w:rsidRDefault="003654C6" w:rsidP="003654C6">
      <w:pPr>
        <w:pStyle w:val="B2"/>
      </w:pPr>
      <w:r w:rsidRPr="0079589D">
        <w:t>c)</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w:t>
      </w:r>
      <w:r w:rsidRPr="0079589D">
        <w:rPr>
          <w:lang w:eastAsia="ko-KR"/>
        </w:rPr>
        <w:t>;</w:t>
      </w:r>
    </w:p>
    <w:p w14:paraId="320B932C" w14:textId="77777777" w:rsidR="003654C6" w:rsidRPr="0079589D" w:rsidRDefault="003654C6" w:rsidP="003654C6">
      <w:pPr>
        <w:pStyle w:val="B2"/>
        <w:rPr>
          <w:lang w:eastAsia="ko-KR"/>
        </w:rPr>
      </w:pPr>
      <w:r w:rsidRPr="0079589D">
        <w:t>d)</w:t>
      </w:r>
      <w:r w:rsidRPr="0079589D">
        <w:tab/>
        <w:t>shall set the MCVideo group ID IE to the stored MCVideo group ID of the call</w:t>
      </w:r>
      <w:r w:rsidRPr="0079589D">
        <w:rPr>
          <w:lang w:eastAsia="ko-KR"/>
        </w:rPr>
        <w:t>; and</w:t>
      </w:r>
    </w:p>
    <w:p w14:paraId="0119BB88" w14:textId="77777777" w:rsidR="003654C6" w:rsidRPr="0079589D" w:rsidRDefault="003654C6" w:rsidP="003654C6">
      <w:pPr>
        <w:pStyle w:val="B2"/>
        <w:rPr>
          <w:lang w:eastAsia="ko-KR"/>
        </w:rPr>
      </w:pPr>
      <w:r w:rsidRPr="0079589D">
        <w:t>e)</w:t>
      </w:r>
      <w:r w:rsidRPr="0079589D">
        <w:tab/>
        <w:t>shall set the SDP IE to the stored SDP body of the call</w:t>
      </w:r>
      <w:r w:rsidRPr="0079589D">
        <w:rPr>
          <w:lang w:eastAsia="ko-KR"/>
        </w:rPr>
        <w:t>;</w:t>
      </w:r>
    </w:p>
    <w:p w14:paraId="533BFAE4" w14:textId="77777777" w:rsidR="003654C6" w:rsidRPr="0079589D" w:rsidRDefault="003654C6" w:rsidP="003654C6">
      <w:pPr>
        <w:pStyle w:val="B1"/>
        <w:rPr>
          <w:lang w:eastAsia="ko-KR"/>
        </w:rPr>
      </w:pPr>
      <w:r w:rsidRPr="0079589D">
        <w:t>2)</w:t>
      </w:r>
      <w:r w:rsidRPr="0079589D">
        <w:tab/>
        <w:t xml:space="preserve">shall send the GROUP CALL BROADCAST message as specified in </w:t>
      </w:r>
      <w:r w:rsidR="00C836A2">
        <w:t>clause</w:t>
      </w:r>
      <w:r w:rsidRPr="0079589D">
        <w:t> </w:t>
      </w:r>
      <w:r w:rsidRPr="0079589D">
        <w:rPr>
          <w:lang w:eastAsia="ko-KR"/>
        </w:rPr>
        <w:t>9.3.1.1.1;</w:t>
      </w:r>
    </w:p>
    <w:p w14:paraId="3F14D64B" w14:textId="77777777" w:rsidR="003654C6" w:rsidRPr="0079589D" w:rsidRDefault="003654C6" w:rsidP="003654C6">
      <w:pPr>
        <w:pStyle w:val="B1"/>
        <w:rPr>
          <w:lang w:eastAsia="ko-KR"/>
        </w:rPr>
      </w:pPr>
      <w:r w:rsidRPr="0079589D">
        <w:rPr>
          <w:lang w:eastAsia="ko-KR"/>
        </w:rPr>
        <w:t>3)</w:t>
      </w:r>
      <w:r w:rsidRPr="0079589D">
        <w:rPr>
          <w:lang w:eastAsia="ko-KR"/>
        </w:rPr>
        <w:tab/>
        <w:t>shall restart timer TFB2 (broadcast retransmission); and</w:t>
      </w:r>
    </w:p>
    <w:p w14:paraId="1D6DDBE8" w14:textId="77777777" w:rsidR="003654C6" w:rsidRPr="0079589D" w:rsidRDefault="003654C6" w:rsidP="003654C6">
      <w:pPr>
        <w:pStyle w:val="B1"/>
        <w:rPr>
          <w:lang w:eastAsia="ko-KR"/>
        </w:rPr>
      </w:pPr>
      <w:r w:rsidRPr="0079589D">
        <w:rPr>
          <w:lang w:eastAsia="ko-KR"/>
        </w:rPr>
        <w:t>4)</w:t>
      </w:r>
      <w:r w:rsidRPr="0079589D">
        <w:rPr>
          <w:lang w:eastAsia="ko-KR"/>
        </w:rPr>
        <w:tab/>
        <w:t>shall remain in the "B2: in-progress broadcast group call" state.</w:t>
      </w:r>
    </w:p>
    <w:p w14:paraId="1A9A12E6" w14:textId="62781BB6" w:rsidR="003654C6" w:rsidRPr="0079589D" w:rsidRDefault="003654C6" w:rsidP="00F1630B">
      <w:pPr>
        <w:pStyle w:val="Heading5"/>
        <w:rPr>
          <w:lang w:val="en-IN" w:eastAsia="zh-CN"/>
        </w:rPr>
      </w:pPr>
      <w:bookmarkStart w:id="4025" w:name="_CR9_4_2_4_10"/>
      <w:bookmarkStart w:id="4026" w:name="_Toc20152759"/>
      <w:bookmarkStart w:id="4027" w:name="_Toc27495424"/>
      <w:bookmarkStart w:id="4028" w:name="_Toc36108892"/>
      <w:bookmarkStart w:id="4029" w:name="_Toc45194680"/>
      <w:bookmarkStart w:id="4030" w:name="_Toc162945487"/>
      <w:bookmarkEnd w:id="4025"/>
      <w:r w:rsidRPr="0079589D">
        <w:rPr>
          <w:lang w:val="en-IN" w:eastAsia="zh-CN"/>
        </w:rPr>
        <w:t>9.4.2.4.10</w:t>
      </w:r>
      <w:r w:rsidRPr="0079589D">
        <w:rPr>
          <w:lang w:val="en-IN" w:eastAsia="zh-CN"/>
        </w:rPr>
        <w:tab/>
        <w:t>Ignoring same call ID</w:t>
      </w:r>
      <w:bookmarkEnd w:id="4026"/>
      <w:bookmarkEnd w:id="4027"/>
      <w:bookmarkEnd w:id="4028"/>
      <w:bookmarkEnd w:id="4029"/>
      <w:bookmarkEnd w:id="4030"/>
    </w:p>
    <w:p w14:paraId="23D3BD33" w14:textId="77777777" w:rsidR="003654C6" w:rsidRPr="0079589D" w:rsidRDefault="003654C6" w:rsidP="003654C6">
      <w:r w:rsidRPr="0079589D">
        <w:t xml:space="preserve">When in the </w:t>
      </w:r>
      <w:r w:rsidRPr="0079589D">
        <w:rPr>
          <w:lang w:eastAsia="ko-KR"/>
        </w:rPr>
        <w:t>"B4: ignoring same call ID" state</w:t>
      </w:r>
      <w:r w:rsidRPr="0079589D">
        <w:t>, upon receiving GROUP CALL BROADCAST message and if the call identifier in GROUP CALL BROADCAST message matches with the stored call identifier the MCVideo client:</w:t>
      </w:r>
    </w:p>
    <w:p w14:paraId="0D0E177C" w14:textId="77777777" w:rsidR="003654C6" w:rsidRPr="0079589D" w:rsidRDefault="003654C6" w:rsidP="003654C6">
      <w:pPr>
        <w:pStyle w:val="B1"/>
      </w:pPr>
      <w:r w:rsidRPr="0079589D">
        <w:t>1)</w:t>
      </w:r>
      <w:r w:rsidRPr="0079589D">
        <w:tab/>
        <w:t xml:space="preserve">shall </w:t>
      </w:r>
      <w:r w:rsidRPr="0079589D">
        <w:rPr>
          <w:lang w:eastAsia="ko-KR"/>
        </w:rPr>
        <w:t>restart timer TFB1 (max duration</w:t>
      </w:r>
      <w:r w:rsidRPr="0079589D">
        <w:t>); and</w:t>
      </w:r>
    </w:p>
    <w:p w14:paraId="70A7AE3C" w14:textId="77777777" w:rsidR="003654C6" w:rsidRPr="0079589D" w:rsidRDefault="003654C6" w:rsidP="003654C6">
      <w:pPr>
        <w:pStyle w:val="B1"/>
      </w:pPr>
      <w:r w:rsidRPr="0079589D">
        <w:t>2)</w:t>
      </w:r>
      <w:r w:rsidRPr="0079589D">
        <w:tab/>
        <w:t xml:space="preserve">shall </w:t>
      </w:r>
      <w:r w:rsidRPr="0079589D">
        <w:rPr>
          <w:lang w:eastAsia="ko-KR"/>
        </w:rPr>
        <w:t>remain in "B4: ignoring same call ID" state.</w:t>
      </w:r>
    </w:p>
    <w:p w14:paraId="6BD42ADB" w14:textId="329B05EB" w:rsidR="003654C6" w:rsidRPr="0079589D" w:rsidRDefault="003654C6" w:rsidP="00F1630B">
      <w:pPr>
        <w:pStyle w:val="Heading5"/>
        <w:rPr>
          <w:lang w:val="en-IN" w:eastAsia="zh-CN"/>
        </w:rPr>
      </w:pPr>
      <w:bookmarkStart w:id="4031" w:name="_CR9_4_2_4_11"/>
      <w:bookmarkStart w:id="4032" w:name="_Toc20152760"/>
      <w:bookmarkStart w:id="4033" w:name="_Toc27495425"/>
      <w:bookmarkStart w:id="4034" w:name="_Toc36108893"/>
      <w:bookmarkStart w:id="4035" w:name="_Toc45194681"/>
      <w:bookmarkStart w:id="4036" w:name="_Toc162945488"/>
      <w:bookmarkEnd w:id="4031"/>
      <w:r w:rsidRPr="0079589D">
        <w:rPr>
          <w:lang w:val="en-IN" w:eastAsia="zh-CN"/>
        </w:rPr>
        <w:t>9.4.2.4.11</w:t>
      </w:r>
      <w:r w:rsidRPr="0079589D">
        <w:rPr>
          <w:lang w:val="en-IN" w:eastAsia="zh-CN"/>
        </w:rPr>
        <w:tab/>
        <w:t>Releasing the call</w:t>
      </w:r>
      <w:bookmarkEnd w:id="4032"/>
      <w:bookmarkEnd w:id="4033"/>
      <w:bookmarkEnd w:id="4034"/>
      <w:bookmarkEnd w:id="4035"/>
      <w:bookmarkEnd w:id="4036"/>
    </w:p>
    <w:p w14:paraId="457D0586" w14:textId="77777777" w:rsidR="003654C6" w:rsidRPr="0079589D" w:rsidRDefault="003654C6" w:rsidP="003654C6">
      <w:r w:rsidRPr="0079589D">
        <w:t xml:space="preserve">When in the </w:t>
      </w:r>
      <w:r w:rsidRPr="0079589D">
        <w:rPr>
          <w:lang w:eastAsia="ko-KR"/>
        </w:rPr>
        <w:t>"B2: in-progress broadcast group call" state or "B4: ignoring same call ID" state, u</w:t>
      </w:r>
      <w:r w:rsidRPr="0079589D">
        <w:t>pon expiry of timer TFB1 (max duration) the MCVideo client:</w:t>
      </w:r>
    </w:p>
    <w:p w14:paraId="6849CA28" w14:textId="77777777" w:rsidR="003654C6" w:rsidRPr="0079589D" w:rsidRDefault="003654C6" w:rsidP="003654C6">
      <w:pPr>
        <w:pStyle w:val="B1"/>
      </w:pPr>
      <w:r w:rsidRPr="0079589D">
        <w:lastRenderedPageBreak/>
        <w:t>1)</w:t>
      </w:r>
      <w:r w:rsidRPr="0079589D">
        <w:tab/>
        <w:t>shall release the media session;</w:t>
      </w:r>
    </w:p>
    <w:p w14:paraId="71DD509F" w14:textId="77777777" w:rsidR="003654C6" w:rsidRPr="0079589D" w:rsidRDefault="003654C6" w:rsidP="003654C6">
      <w:pPr>
        <w:pStyle w:val="B1"/>
      </w:pPr>
      <w:r w:rsidRPr="0079589D">
        <w:t>2)</w:t>
      </w:r>
      <w:r w:rsidRPr="0079589D">
        <w:tab/>
        <w:t>shall clear the stored call identifier;</w:t>
      </w:r>
    </w:p>
    <w:p w14:paraId="526AD9C6" w14:textId="77777777" w:rsidR="003654C6" w:rsidRPr="0079589D" w:rsidRDefault="003654C6" w:rsidP="003654C6">
      <w:pPr>
        <w:pStyle w:val="B1"/>
        <w:rPr>
          <w:lang w:eastAsia="ko-KR"/>
        </w:rPr>
      </w:pPr>
      <w:r w:rsidRPr="0079589D">
        <w:rPr>
          <w:lang w:eastAsia="ko-KR"/>
        </w:rPr>
        <w:t>3)</w:t>
      </w:r>
      <w:r w:rsidRPr="0079589D">
        <w:rPr>
          <w:lang w:eastAsia="ko-KR"/>
        </w:rPr>
        <w:tab/>
        <w:t>shall stop transmission control, if running; and</w:t>
      </w:r>
    </w:p>
    <w:p w14:paraId="68315E10" w14:textId="77777777" w:rsidR="003654C6" w:rsidRPr="0079589D" w:rsidRDefault="003654C6" w:rsidP="003654C6">
      <w:pPr>
        <w:pStyle w:val="B1"/>
      </w:pPr>
      <w:r w:rsidRPr="0079589D">
        <w:rPr>
          <w:lang w:eastAsia="ko-KR"/>
        </w:rPr>
        <w:t>4)</w:t>
      </w:r>
      <w:r w:rsidRPr="0079589D">
        <w:rPr>
          <w:lang w:eastAsia="ko-KR"/>
        </w:rPr>
        <w:tab/>
        <w:t>shall enter the "B1: start-stop" state.</w:t>
      </w:r>
    </w:p>
    <w:p w14:paraId="48F2838C" w14:textId="77777777" w:rsidR="00E849B1" w:rsidRPr="0079589D" w:rsidRDefault="00E849B1" w:rsidP="00E849B1"/>
    <w:p w14:paraId="1AAD75BE" w14:textId="640489AF" w:rsidR="00C53C3D" w:rsidRPr="0079589D" w:rsidRDefault="00A03B6C" w:rsidP="00F1630B">
      <w:pPr>
        <w:pStyle w:val="Heading1"/>
      </w:pPr>
      <w:bookmarkStart w:id="4037" w:name="_CR10"/>
      <w:bookmarkStart w:id="4038" w:name="_Toc20152761"/>
      <w:bookmarkStart w:id="4039" w:name="_Toc27495426"/>
      <w:bookmarkStart w:id="4040" w:name="_Toc36108894"/>
      <w:bookmarkStart w:id="4041" w:name="_Toc45194682"/>
      <w:bookmarkStart w:id="4042" w:name="_Toc162945489"/>
      <w:bookmarkEnd w:id="4037"/>
      <w:r w:rsidRPr="0079589D">
        <w:t>10</w:t>
      </w:r>
      <w:r w:rsidR="00C53C3D" w:rsidRPr="0079589D">
        <w:tab/>
      </w:r>
      <w:r w:rsidR="00EA7942" w:rsidRPr="0079589D">
        <w:t>Private call</w:t>
      </w:r>
      <w:bookmarkEnd w:id="4038"/>
      <w:bookmarkEnd w:id="4039"/>
      <w:bookmarkEnd w:id="4040"/>
      <w:bookmarkEnd w:id="4041"/>
      <w:bookmarkEnd w:id="4042"/>
    </w:p>
    <w:p w14:paraId="0B8AB25F" w14:textId="00BD91E7" w:rsidR="00C53C3D" w:rsidRPr="0079589D" w:rsidRDefault="00A03B6C" w:rsidP="00F1630B">
      <w:pPr>
        <w:pStyle w:val="Heading2"/>
      </w:pPr>
      <w:bookmarkStart w:id="4043" w:name="_CR10_1"/>
      <w:bookmarkStart w:id="4044" w:name="_Toc20152762"/>
      <w:bookmarkStart w:id="4045" w:name="_Toc27495427"/>
      <w:bookmarkStart w:id="4046" w:name="_Toc36108895"/>
      <w:bookmarkStart w:id="4047" w:name="_Toc45194683"/>
      <w:bookmarkStart w:id="4048" w:name="_Toc162945490"/>
      <w:bookmarkEnd w:id="4043"/>
      <w:r w:rsidRPr="0079589D">
        <w:t>10</w:t>
      </w:r>
      <w:r w:rsidR="00C53C3D" w:rsidRPr="0079589D">
        <w:t>.1</w:t>
      </w:r>
      <w:r w:rsidR="00C53C3D" w:rsidRPr="0079589D">
        <w:tab/>
        <w:t>General</w:t>
      </w:r>
      <w:bookmarkEnd w:id="4044"/>
      <w:bookmarkEnd w:id="4045"/>
      <w:bookmarkEnd w:id="4046"/>
      <w:bookmarkEnd w:id="4047"/>
      <w:bookmarkEnd w:id="4048"/>
    </w:p>
    <w:p w14:paraId="62E9B0C4" w14:textId="77777777" w:rsidR="00137FC6" w:rsidRDefault="00137FC6" w:rsidP="00137FC6">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private call procedures between two MCVideo clients for on-network and off-network.</w:t>
      </w:r>
    </w:p>
    <w:p w14:paraId="3A2F2945" w14:textId="77777777" w:rsidR="00137FC6" w:rsidRDefault="00137FC6" w:rsidP="00137FC6">
      <w:pPr>
        <w:rPr>
          <w:lang w:val="en-US" w:eastAsia="ko-KR"/>
        </w:rPr>
      </w:pPr>
      <w:r>
        <w:rPr>
          <w:rFonts w:hint="eastAsia"/>
          <w:lang w:eastAsia="ko-KR"/>
        </w:rPr>
        <w:t>For on-network, private call procedures with</w:t>
      </w:r>
      <w:r>
        <w:rPr>
          <w:lang w:eastAsia="ko-KR"/>
        </w:rPr>
        <w:t xml:space="preserve"> transmission</w:t>
      </w:r>
      <w:r>
        <w:rPr>
          <w:rFonts w:hint="eastAsia"/>
          <w:lang w:eastAsia="ko-KR"/>
        </w:rPr>
        <w:t xml:space="preserve"> control </w:t>
      </w:r>
      <w:r>
        <w:rPr>
          <w:lang w:eastAsia="ko-KR"/>
        </w:rPr>
        <w:t xml:space="preserve">are specified in </w:t>
      </w:r>
      <w:r w:rsidR="00C836A2">
        <w:rPr>
          <w:lang w:eastAsia="ko-KR"/>
        </w:rPr>
        <w:t>clause</w:t>
      </w:r>
      <w:r>
        <w:rPr>
          <w:lang w:eastAsia="ko-KR"/>
        </w:rPr>
        <w:t> 10.2.2</w:t>
      </w:r>
      <w:r>
        <w:rPr>
          <w:rFonts w:hint="eastAsia"/>
          <w:lang w:eastAsia="ko-KR"/>
        </w:rPr>
        <w:t>and without</w:t>
      </w:r>
      <w:r>
        <w:rPr>
          <w:lang w:eastAsia="ko-KR"/>
        </w:rPr>
        <w:t xml:space="preserve"> transmission</w:t>
      </w:r>
      <w:r>
        <w:rPr>
          <w:rFonts w:hint="eastAsia"/>
          <w:lang w:eastAsia="ko-KR"/>
        </w:rPr>
        <w:t xml:space="preserve"> control </w:t>
      </w:r>
      <w:r>
        <w:rPr>
          <w:lang w:eastAsia="ko-KR"/>
        </w:rPr>
        <w:t xml:space="preserve">are specified in </w:t>
      </w:r>
      <w:r w:rsidR="00C836A2">
        <w:rPr>
          <w:lang w:eastAsia="ko-KR"/>
        </w:rPr>
        <w:t>clause</w:t>
      </w:r>
      <w:r>
        <w:rPr>
          <w:lang w:eastAsia="ko-KR"/>
        </w:rPr>
        <w:t> </w:t>
      </w:r>
      <w:r w:rsidRPr="00D231C6">
        <w:rPr>
          <w:lang w:eastAsia="ko-KR"/>
        </w:rPr>
        <w:t>10.2.3</w:t>
      </w:r>
      <w:r w:rsidRPr="00D231C6">
        <w:rPr>
          <w:rFonts w:hint="eastAsia"/>
          <w:lang w:val="en-US" w:eastAsia="ko-KR"/>
        </w:rPr>
        <w:t>.</w:t>
      </w:r>
    </w:p>
    <w:p w14:paraId="3E4EFC48" w14:textId="77777777" w:rsidR="00137FC6" w:rsidRDefault="00137FC6" w:rsidP="00137FC6">
      <w:pPr>
        <w:rPr>
          <w:lang w:val="en-US" w:eastAsia="ko-KR"/>
        </w:rPr>
      </w:pPr>
      <w:r>
        <w:rPr>
          <w:lang w:val="en-US" w:eastAsia="ko-KR"/>
        </w:rPr>
        <w:t>For on-network, private call procedures are specified for the MCVideo client, the participating MCVideo function and the controlling MCVideo function on the originating side and terminating side..</w:t>
      </w:r>
    </w:p>
    <w:p w14:paraId="7731232E" w14:textId="77777777" w:rsidR="00137FC6" w:rsidRDefault="00137FC6" w:rsidP="00137FC6">
      <w:pPr>
        <w:rPr>
          <w:lang w:val="en-US" w:eastAsia="ko-KR"/>
        </w:rPr>
      </w:pPr>
      <w:r>
        <w:rPr>
          <w:rFonts w:hint="eastAsia"/>
          <w:lang w:val="en-US" w:eastAsia="ko-KR"/>
        </w:rPr>
        <w:t xml:space="preserve">For off-network, </w:t>
      </w:r>
      <w:r>
        <w:rPr>
          <w:lang w:val="en-US" w:eastAsia="ko-KR"/>
        </w:rPr>
        <w:t xml:space="preserve">only </w:t>
      </w:r>
      <w:r>
        <w:rPr>
          <w:rFonts w:hint="eastAsia"/>
          <w:lang w:val="en-US" w:eastAsia="ko-KR"/>
        </w:rPr>
        <w:t xml:space="preserve">private call </w:t>
      </w:r>
      <w:r>
        <w:rPr>
          <w:lang w:val="en-US" w:eastAsia="ko-KR"/>
        </w:rPr>
        <w:t>procedures are</w:t>
      </w:r>
      <w:r>
        <w:rPr>
          <w:rFonts w:hint="eastAsia"/>
          <w:lang w:val="en-US" w:eastAsia="ko-KR"/>
        </w:rPr>
        <w:t xml:space="preserve"> specified in </w:t>
      </w:r>
      <w:r w:rsidR="00C836A2">
        <w:rPr>
          <w:rFonts w:hint="eastAsia"/>
          <w:lang w:val="en-US" w:eastAsia="ko-KR"/>
        </w:rPr>
        <w:t>clause</w:t>
      </w:r>
      <w:r>
        <w:rPr>
          <w:rFonts w:hint="eastAsia"/>
          <w:lang w:val="en-US" w:eastAsia="ko-KR"/>
        </w:rPr>
        <w:t> </w:t>
      </w:r>
      <w:r>
        <w:rPr>
          <w:lang w:val="en-US" w:eastAsia="ko-KR"/>
        </w:rPr>
        <w:t>10.3</w:t>
      </w:r>
      <w:r>
        <w:rPr>
          <w:rFonts w:hint="eastAsia"/>
          <w:lang w:val="en-US" w:eastAsia="ko-KR"/>
        </w:rPr>
        <w:t>.</w:t>
      </w:r>
    </w:p>
    <w:p w14:paraId="331F916D" w14:textId="77777777" w:rsidR="00137FC6" w:rsidRDefault="00137FC6" w:rsidP="00137FC6">
      <w:pPr>
        <w:rPr>
          <w:lang w:val="en-US" w:eastAsia="ko-KR"/>
        </w:rPr>
      </w:pPr>
      <w:r>
        <w:rPr>
          <w:rFonts w:hint="eastAsia"/>
          <w:lang w:val="en-US" w:eastAsia="ko-KR"/>
        </w:rPr>
        <w:t>For off-network, private call</w:t>
      </w:r>
      <w:r>
        <w:rPr>
          <w:lang w:val="en-US" w:eastAsia="ko-KR"/>
        </w:rPr>
        <w:t xml:space="preserve"> procedures are specified for the MCVideo client on the originating side and terminating side.</w:t>
      </w:r>
    </w:p>
    <w:p w14:paraId="5D1AC3DC" w14:textId="77777777" w:rsidR="00137FC6" w:rsidRPr="002244A2" w:rsidRDefault="00137FC6" w:rsidP="00137FC6">
      <w:pPr>
        <w:rPr>
          <w:rFonts w:eastAsia="Malgun Gothic"/>
        </w:rPr>
      </w:pPr>
      <w:r>
        <w:rPr>
          <w:rFonts w:eastAsia="Malgun Gothic"/>
        </w:rPr>
        <w:t>For both on-network and off-network private calls, the use of automatic commencement mode and manual commencement mode are specified.</w:t>
      </w:r>
    </w:p>
    <w:p w14:paraId="66D8B0C7" w14:textId="6F6EE316" w:rsidR="00C53C3D" w:rsidRPr="0079589D" w:rsidRDefault="00A03B6C" w:rsidP="00F1630B">
      <w:pPr>
        <w:pStyle w:val="Heading2"/>
      </w:pPr>
      <w:bookmarkStart w:id="4049" w:name="_CR10_2"/>
      <w:bookmarkStart w:id="4050" w:name="_Toc20152763"/>
      <w:bookmarkStart w:id="4051" w:name="_Toc27495428"/>
      <w:bookmarkStart w:id="4052" w:name="_Toc36108896"/>
      <w:bookmarkStart w:id="4053" w:name="_Toc45194684"/>
      <w:bookmarkStart w:id="4054" w:name="_Toc162945491"/>
      <w:bookmarkEnd w:id="4049"/>
      <w:r w:rsidRPr="0079589D">
        <w:t>10</w:t>
      </w:r>
      <w:r w:rsidR="00C53C3D" w:rsidRPr="0079589D">
        <w:t>.2</w:t>
      </w:r>
      <w:r w:rsidR="00C53C3D" w:rsidRPr="0079589D">
        <w:tab/>
      </w:r>
      <w:r w:rsidR="00EA7942" w:rsidRPr="0079589D">
        <w:t>Private call in on-network</w:t>
      </w:r>
      <w:bookmarkEnd w:id="4050"/>
      <w:bookmarkEnd w:id="4051"/>
      <w:bookmarkEnd w:id="4052"/>
      <w:bookmarkEnd w:id="4053"/>
      <w:bookmarkEnd w:id="4054"/>
    </w:p>
    <w:p w14:paraId="2202A4AD" w14:textId="779AE91B" w:rsidR="00EA7942" w:rsidRPr="0079589D" w:rsidRDefault="00A03B6C" w:rsidP="00F1630B">
      <w:pPr>
        <w:pStyle w:val="Heading3"/>
      </w:pPr>
      <w:bookmarkStart w:id="4055" w:name="_CR10_2_1"/>
      <w:bookmarkStart w:id="4056" w:name="_Toc20152764"/>
      <w:bookmarkStart w:id="4057" w:name="_Toc27495429"/>
      <w:bookmarkStart w:id="4058" w:name="_Toc36108897"/>
      <w:bookmarkStart w:id="4059" w:name="_Toc45194685"/>
      <w:bookmarkStart w:id="4060" w:name="_Toc162945492"/>
      <w:bookmarkEnd w:id="4055"/>
      <w:r w:rsidRPr="0079589D">
        <w:t>10</w:t>
      </w:r>
      <w:r w:rsidR="00EA7942" w:rsidRPr="0079589D">
        <w:t>.2.1</w:t>
      </w:r>
      <w:r w:rsidR="00EA7942" w:rsidRPr="0079589D">
        <w:tab/>
        <w:t>General</w:t>
      </w:r>
      <w:bookmarkEnd w:id="4056"/>
      <w:bookmarkEnd w:id="4057"/>
      <w:bookmarkEnd w:id="4058"/>
      <w:bookmarkEnd w:id="4059"/>
      <w:bookmarkEnd w:id="4060"/>
    </w:p>
    <w:p w14:paraId="5A744747" w14:textId="77777777" w:rsidR="00137FC6" w:rsidRDefault="00137FC6" w:rsidP="00137FC6">
      <w:pPr>
        <w:rPr>
          <w:rFonts w:eastAsia="Malgun Gothic"/>
        </w:rPr>
      </w:pPr>
      <w:r>
        <w:rPr>
          <w:rFonts w:eastAsia="Malgun Gothic"/>
        </w:rPr>
        <w:t xml:space="preserve">For on-network, the procedures for private call with transmission control are specified in </w:t>
      </w:r>
      <w:r w:rsidR="00C836A2">
        <w:rPr>
          <w:rFonts w:eastAsia="Malgun Gothic"/>
        </w:rPr>
        <w:t>clause</w:t>
      </w:r>
      <w:r>
        <w:rPr>
          <w:rFonts w:eastAsia="Malgun Gothic"/>
        </w:rPr>
        <w:t> 10.2.2.</w:t>
      </w:r>
    </w:p>
    <w:p w14:paraId="39DF651B" w14:textId="77777777" w:rsidR="00137FC6" w:rsidRDefault="00137FC6" w:rsidP="00137FC6">
      <w:pPr>
        <w:rPr>
          <w:rFonts w:eastAsia="Malgun Gothic"/>
        </w:rPr>
      </w:pPr>
      <w:r>
        <w:rPr>
          <w:rFonts w:eastAsia="Malgun Gothic"/>
        </w:rPr>
        <w:t xml:space="preserve">For on-network, the procedures for private call without transmission control are specified in </w:t>
      </w:r>
      <w:r w:rsidR="00C836A2">
        <w:rPr>
          <w:rFonts w:eastAsia="Malgun Gothic"/>
        </w:rPr>
        <w:t>clause</w:t>
      </w:r>
      <w:r>
        <w:rPr>
          <w:rFonts w:eastAsia="Malgun Gothic"/>
        </w:rPr>
        <w:t> 10.2.3.</w:t>
      </w:r>
    </w:p>
    <w:p w14:paraId="4A368F61" w14:textId="77777777" w:rsidR="00137FC6" w:rsidRDefault="00137FC6" w:rsidP="00137FC6">
      <w:pPr>
        <w:rPr>
          <w:rFonts w:eastAsia="Malgun Gothic"/>
        </w:rPr>
      </w:pPr>
      <w:r>
        <w:rPr>
          <w:rFonts w:eastAsia="Malgun Gothic"/>
        </w:rPr>
        <w:t xml:space="preserve">For on-network, the procedures for ending the private call initiated by MCVideo client are specified in </w:t>
      </w:r>
      <w:r w:rsidR="00C836A2">
        <w:rPr>
          <w:rFonts w:eastAsia="Malgun Gothic"/>
        </w:rPr>
        <w:t>clause</w:t>
      </w:r>
      <w:r>
        <w:rPr>
          <w:rFonts w:eastAsia="Malgun Gothic"/>
        </w:rPr>
        <w:t> 10.2.4.</w:t>
      </w:r>
    </w:p>
    <w:p w14:paraId="2A275C86" w14:textId="77777777" w:rsidR="00137FC6" w:rsidRPr="006D0CB5" w:rsidRDefault="00137FC6" w:rsidP="00137FC6">
      <w:pPr>
        <w:rPr>
          <w:rFonts w:eastAsia="Malgun Gothic"/>
        </w:rPr>
      </w:pPr>
      <w:r>
        <w:rPr>
          <w:rFonts w:eastAsia="Malgun Gothic"/>
        </w:rPr>
        <w:t xml:space="preserve">For on-network, the procedures for ending the private call initiated by MCVideo server are specified in </w:t>
      </w:r>
      <w:r w:rsidR="00C836A2">
        <w:rPr>
          <w:rFonts w:eastAsia="Malgun Gothic"/>
        </w:rPr>
        <w:t>clause</w:t>
      </w:r>
      <w:r>
        <w:rPr>
          <w:rFonts w:eastAsia="Malgun Gothic"/>
        </w:rPr>
        <w:t> 10.2.5.</w:t>
      </w:r>
    </w:p>
    <w:p w14:paraId="431543D1" w14:textId="7936F25B" w:rsidR="00EA7942" w:rsidRPr="0079589D" w:rsidRDefault="00A03B6C" w:rsidP="00F1630B">
      <w:pPr>
        <w:pStyle w:val="Heading3"/>
      </w:pPr>
      <w:bookmarkStart w:id="4061" w:name="_CR10_2_2"/>
      <w:bookmarkStart w:id="4062" w:name="_Toc20152765"/>
      <w:bookmarkStart w:id="4063" w:name="_Toc27495430"/>
      <w:bookmarkStart w:id="4064" w:name="_Toc36108898"/>
      <w:bookmarkStart w:id="4065" w:name="_Toc45194686"/>
      <w:bookmarkStart w:id="4066" w:name="_Toc162945493"/>
      <w:bookmarkEnd w:id="4061"/>
      <w:r w:rsidRPr="0079589D">
        <w:t>10</w:t>
      </w:r>
      <w:r w:rsidR="00EA7942" w:rsidRPr="0079589D">
        <w:t>.2.2</w:t>
      </w:r>
      <w:r w:rsidR="00EA7942" w:rsidRPr="0079589D">
        <w:tab/>
      </w:r>
      <w:r w:rsidR="00137FC6">
        <w:rPr>
          <w:lang w:val="en-US" w:eastAsia="ko-KR"/>
        </w:rPr>
        <w:t>P</w:t>
      </w:r>
      <w:r w:rsidR="00137FC6" w:rsidRPr="00435348">
        <w:rPr>
          <w:lang w:eastAsia="ko-KR"/>
        </w:rPr>
        <w:t xml:space="preserve">rivate call </w:t>
      </w:r>
      <w:r w:rsidR="00137FC6">
        <w:rPr>
          <w:lang w:val="en-US" w:eastAsia="ko-KR"/>
        </w:rPr>
        <w:t>with transmission control</w:t>
      </w:r>
      <w:bookmarkEnd w:id="4062"/>
      <w:bookmarkEnd w:id="4063"/>
      <w:bookmarkEnd w:id="4064"/>
      <w:bookmarkEnd w:id="4065"/>
      <w:bookmarkEnd w:id="4066"/>
    </w:p>
    <w:p w14:paraId="21D7792D" w14:textId="76B3A8FC" w:rsidR="00137FC6" w:rsidRDefault="00137FC6" w:rsidP="00F1630B">
      <w:pPr>
        <w:pStyle w:val="Heading4"/>
        <w:rPr>
          <w:rFonts w:eastAsia="Malgun Gothic"/>
        </w:rPr>
      </w:pPr>
      <w:bookmarkStart w:id="4067" w:name="_CR10_2_2_1"/>
      <w:bookmarkStart w:id="4068" w:name="_Toc20152766"/>
      <w:bookmarkStart w:id="4069" w:name="_Toc27495431"/>
      <w:bookmarkStart w:id="4070" w:name="_Toc36108899"/>
      <w:bookmarkStart w:id="4071" w:name="_Toc45194687"/>
      <w:bookmarkStart w:id="4072" w:name="_Toc162945494"/>
      <w:bookmarkEnd w:id="4067"/>
      <w:r w:rsidRPr="0073469F">
        <w:rPr>
          <w:rFonts w:eastAsia="Malgun Gothic"/>
        </w:rPr>
        <w:t>1</w:t>
      </w:r>
      <w:r>
        <w:rPr>
          <w:rFonts w:eastAsia="Malgun Gothic"/>
        </w:rPr>
        <w:t>0</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.1</w:t>
      </w:r>
      <w:r w:rsidRPr="0073469F">
        <w:rPr>
          <w:rFonts w:eastAsia="Malgun Gothic"/>
        </w:rPr>
        <w:tab/>
        <w:t>General</w:t>
      </w:r>
      <w:bookmarkEnd w:id="4068"/>
      <w:bookmarkEnd w:id="4069"/>
      <w:bookmarkEnd w:id="4070"/>
      <w:bookmarkEnd w:id="4071"/>
      <w:bookmarkEnd w:id="4072"/>
    </w:p>
    <w:p w14:paraId="62507B6D" w14:textId="77777777" w:rsidR="00137FC6" w:rsidRDefault="00C836A2" w:rsidP="00137FC6">
      <w:pPr>
        <w:rPr>
          <w:rFonts w:eastAsia="Malgun Gothic"/>
        </w:rPr>
      </w:pPr>
      <w:r>
        <w:rPr>
          <w:rFonts w:eastAsia="Malgun Gothic"/>
        </w:rPr>
        <w:t>Clause</w:t>
      </w:r>
      <w:r w:rsidR="00137FC6">
        <w:rPr>
          <w:rFonts w:eastAsia="Malgun Gothic"/>
        </w:rPr>
        <w:t> 10.2.2 specifies the MCVideo client procedures, participating MCVideo function procedures and controlling MCVideo function procedures for on-network private calls with transmission control. The procedures cover on-demand session establishment.</w:t>
      </w:r>
    </w:p>
    <w:p w14:paraId="449BFAC2" w14:textId="77777777" w:rsidR="00137FC6" w:rsidRDefault="00137FC6" w:rsidP="00137FC6">
      <w:pPr>
        <w:rPr>
          <w:lang w:eastAsia="ko-KR"/>
        </w:rPr>
      </w:pPr>
      <w:r>
        <w:rPr>
          <w:lang w:eastAsia="ko-KR"/>
        </w:rPr>
        <w:t>For a private call, the MCVideo client shall initiate the call to one MCVideo user</w:t>
      </w:r>
    </w:p>
    <w:p w14:paraId="2EEFCF7A" w14:textId="67DA1407" w:rsidR="00137FC6" w:rsidRPr="00A91173" w:rsidRDefault="00137FC6" w:rsidP="00F1630B">
      <w:pPr>
        <w:pStyle w:val="Heading4"/>
        <w:rPr>
          <w:rFonts w:eastAsia="Malgun Gothic"/>
        </w:rPr>
      </w:pPr>
      <w:bookmarkStart w:id="4073" w:name="_CR10_2_2_2"/>
      <w:bookmarkStart w:id="4074" w:name="_Toc20152767"/>
      <w:bookmarkStart w:id="4075" w:name="_Toc27495432"/>
      <w:bookmarkStart w:id="4076" w:name="_Toc36108900"/>
      <w:bookmarkStart w:id="4077" w:name="_Toc45194688"/>
      <w:bookmarkStart w:id="4078" w:name="_Toc162945495"/>
      <w:bookmarkEnd w:id="4073"/>
      <w:r>
        <w:rPr>
          <w:rFonts w:eastAsia="Malgun Gothic"/>
        </w:rPr>
        <w:lastRenderedPageBreak/>
        <w:t>10.2.2.2</w:t>
      </w:r>
      <w:r w:rsidRPr="0073469F">
        <w:rPr>
          <w:rFonts w:eastAsia="Malgun Gothic"/>
        </w:rPr>
        <w:tab/>
      </w:r>
      <w:r>
        <w:rPr>
          <w:rFonts w:eastAsia="Malgun Gothic"/>
        </w:rPr>
        <w:t>MCVideo</w:t>
      </w:r>
      <w:r w:rsidRPr="0073469F">
        <w:rPr>
          <w:rFonts w:eastAsia="Malgun Gothic"/>
        </w:rPr>
        <w:t xml:space="preserve"> client procedures</w:t>
      </w:r>
      <w:bookmarkEnd w:id="4074"/>
      <w:bookmarkEnd w:id="4075"/>
      <w:bookmarkEnd w:id="4076"/>
      <w:bookmarkEnd w:id="4077"/>
      <w:bookmarkEnd w:id="4078"/>
    </w:p>
    <w:p w14:paraId="40F73D7B" w14:textId="16553D04" w:rsidR="00137FC6" w:rsidRPr="00435348" w:rsidRDefault="00137FC6" w:rsidP="00F1630B">
      <w:pPr>
        <w:pStyle w:val="Heading5"/>
        <w:rPr>
          <w:lang w:eastAsia="ko-KR"/>
        </w:rPr>
      </w:pPr>
      <w:bookmarkStart w:id="4079" w:name="_CR10_2_2_2_1"/>
      <w:bookmarkStart w:id="4080" w:name="_Toc20152768"/>
      <w:bookmarkStart w:id="4081" w:name="_Toc27495433"/>
      <w:bookmarkStart w:id="4082" w:name="_Toc36108901"/>
      <w:bookmarkStart w:id="4083" w:name="_Toc45194689"/>
      <w:bookmarkStart w:id="4084" w:name="_Toc162945496"/>
      <w:bookmarkEnd w:id="4079"/>
      <w:r>
        <w:rPr>
          <w:lang w:eastAsia="ko-KR"/>
        </w:rPr>
        <w:t>10.2.2.</w:t>
      </w:r>
      <w:r>
        <w:rPr>
          <w:lang w:val="en-US" w:eastAsia="ko-KR"/>
        </w:rPr>
        <w:t>2</w:t>
      </w:r>
      <w:r>
        <w:rPr>
          <w:lang w:eastAsia="ko-KR"/>
        </w:rPr>
        <w:t>.1</w:t>
      </w:r>
      <w:r w:rsidRPr="00435348">
        <w:rPr>
          <w:lang w:eastAsia="ko-KR"/>
        </w:rPr>
        <w:tab/>
        <w:t>Client originating procedures</w:t>
      </w:r>
      <w:bookmarkEnd w:id="4080"/>
      <w:bookmarkEnd w:id="4081"/>
      <w:bookmarkEnd w:id="4082"/>
      <w:bookmarkEnd w:id="4083"/>
      <w:bookmarkEnd w:id="4084"/>
    </w:p>
    <w:p w14:paraId="67FE806E" w14:textId="77777777" w:rsidR="00137FC6" w:rsidRPr="00435348" w:rsidRDefault="00137FC6" w:rsidP="00137FC6">
      <w:pPr>
        <w:rPr>
          <w:lang w:eastAsia="ko-KR"/>
        </w:rPr>
      </w:pPr>
      <w:r w:rsidRPr="00435348">
        <w:t>Upon receiving a request from an</w:t>
      </w:r>
      <w:r>
        <w:t xml:space="preserve"> MCVideo</w:t>
      </w:r>
      <w:r w:rsidRPr="00435348">
        <w:t xml:space="preserve"> </w:t>
      </w:r>
      <w:r w:rsidRPr="00435348">
        <w:rPr>
          <w:lang w:eastAsia="ko-KR"/>
        </w:rPr>
        <w:t>u</w:t>
      </w:r>
      <w:r w:rsidRPr="00435348">
        <w:t>ser to establish an</w:t>
      </w:r>
      <w:r>
        <w:t xml:space="preserve"> MCVideo</w:t>
      </w:r>
      <w:r w:rsidRPr="00435348">
        <w:t xml:space="preserve"> </w:t>
      </w:r>
      <w:r w:rsidRPr="00435348">
        <w:rPr>
          <w:lang w:eastAsia="ko-KR"/>
        </w:rPr>
        <w:t>p</w:t>
      </w:r>
      <w:r w:rsidRPr="00435348">
        <w:t xml:space="preserve">rivate </w:t>
      </w:r>
      <w:r w:rsidRPr="00435348">
        <w:rPr>
          <w:lang w:eastAsia="ko-KR"/>
        </w:rPr>
        <w:t>c</w:t>
      </w:r>
      <w:r w:rsidRPr="00435348">
        <w:t xml:space="preserve">all </w:t>
      </w:r>
      <w:r w:rsidRPr="00435348">
        <w:rPr>
          <w:lang w:eastAsia="ko-KR"/>
        </w:rPr>
        <w:t>the</w:t>
      </w:r>
      <w:r>
        <w:rPr>
          <w:lang w:eastAsia="ko-KR"/>
        </w:rPr>
        <w:t xml:space="preserve"> MCVideo</w:t>
      </w:r>
      <w:r w:rsidRPr="00435348">
        <w:rPr>
          <w:lang w:eastAsia="ko-KR"/>
        </w:rPr>
        <w:t xml:space="preserve"> client shall generate an initial SIP INVITE request by following the UE originating session procedures specified in 3GPP TS 24.229 [</w:t>
      </w:r>
      <w:r>
        <w:rPr>
          <w:lang w:eastAsia="ko-KR"/>
        </w:rPr>
        <w:t>11</w:t>
      </w:r>
      <w:r w:rsidRPr="00435348">
        <w:rPr>
          <w:lang w:eastAsia="ko-KR"/>
        </w:rPr>
        <w:t>], with the clarifications given below.</w:t>
      </w:r>
    </w:p>
    <w:p w14:paraId="2991F99E" w14:textId="77777777" w:rsidR="00137FC6" w:rsidRPr="00435348" w:rsidRDefault="00137FC6" w:rsidP="00137FC6">
      <w:pPr>
        <w:rPr>
          <w:lang w:eastAsia="ko-KR"/>
        </w:rPr>
      </w:pPr>
      <w:r w:rsidRPr="00435348">
        <w:rPr>
          <w:lang w:eastAsia="ko-KR"/>
        </w:rPr>
        <w:t>The</w:t>
      </w:r>
      <w:r>
        <w:rPr>
          <w:lang w:eastAsia="ko-KR"/>
        </w:rPr>
        <w:t xml:space="preserve"> MCVideo</w:t>
      </w:r>
      <w:r w:rsidRPr="00435348">
        <w:rPr>
          <w:lang w:eastAsia="ko-KR"/>
        </w:rPr>
        <w:t xml:space="preserve"> client:</w:t>
      </w:r>
    </w:p>
    <w:p w14:paraId="6021ED53" w14:textId="77777777" w:rsidR="00137FC6" w:rsidRPr="00435348" w:rsidRDefault="00137FC6" w:rsidP="00137FC6">
      <w:pPr>
        <w:pStyle w:val="B1"/>
        <w:rPr>
          <w:lang w:eastAsia="ko-KR"/>
        </w:rPr>
      </w:pPr>
      <w:r w:rsidRPr="00435348">
        <w:rPr>
          <w:lang w:eastAsia="ko-KR"/>
        </w:rPr>
        <w:t>1)</w:t>
      </w:r>
      <w:r w:rsidRPr="00435348">
        <w:rPr>
          <w:lang w:eastAsia="ko-KR"/>
        </w:rPr>
        <w:tab/>
        <w:t xml:space="preserve">shall set the Request-URI of the SIP INVITE request to a public service identity </w:t>
      </w:r>
      <w:r w:rsidRPr="00435348">
        <w:t>of the participating</w:t>
      </w:r>
      <w:r>
        <w:t xml:space="preserve"> MCVideo</w:t>
      </w:r>
      <w:r w:rsidRPr="00435348">
        <w:t xml:space="preserve"> function serving the</w:t>
      </w:r>
      <w:r>
        <w:t xml:space="preserve"> MCVideo</w:t>
      </w:r>
      <w:r w:rsidRPr="00435348">
        <w:t xml:space="preserve"> user</w:t>
      </w:r>
      <w:r w:rsidRPr="00435348">
        <w:rPr>
          <w:lang w:eastAsia="ko-KR"/>
        </w:rPr>
        <w:t>;</w:t>
      </w:r>
    </w:p>
    <w:p w14:paraId="109A7B92" w14:textId="77777777" w:rsidR="00137FC6" w:rsidRPr="00435348" w:rsidRDefault="00137FC6" w:rsidP="00137FC6">
      <w:pPr>
        <w:pStyle w:val="B1"/>
      </w:pPr>
      <w:r>
        <w:rPr>
          <w:lang w:val="en-US"/>
        </w:rPr>
        <w:t>2</w:t>
      </w:r>
      <w:r w:rsidRPr="00435348">
        <w:t>)</w:t>
      </w:r>
      <w:r w:rsidRPr="00435348">
        <w:tab/>
        <w:t>may include a P-Preferred-Identity header field in the SIP INVITE request containing a public user identity as specified in 3GPP TS 24.229 [</w:t>
      </w:r>
      <w:r>
        <w:rPr>
          <w:noProof/>
        </w:rPr>
        <w:t>11</w:t>
      </w:r>
      <w:r w:rsidRPr="00435348">
        <w:t>];</w:t>
      </w:r>
    </w:p>
    <w:p w14:paraId="11835188" w14:textId="77777777" w:rsidR="00137FC6" w:rsidRPr="00435348" w:rsidRDefault="00137FC6" w:rsidP="00137FC6">
      <w:pPr>
        <w:pStyle w:val="B1"/>
        <w:rPr>
          <w:lang w:eastAsia="ko-KR"/>
        </w:rPr>
      </w:pPr>
      <w:r>
        <w:rPr>
          <w:lang w:val="en-US" w:eastAsia="ko-KR"/>
        </w:rPr>
        <w:t>3</w:t>
      </w:r>
      <w:r w:rsidRPr="00435348">
        <w:rPr>
          <w:lang w:eastAsia="ko-KR"/>
        </w:rPr>
        <w:t>)</w:t>
      </w:r>
      <w:r w:rsidRPr="00435348">
        <w:rPr>
          <w:lang w:eastAsia="ko-KR"/>
        </w:rPr>
        <w:tab/>
        <w:t xml:space="preserve">shall include the </w:t>
      </w:r>
      <w:r w:rsidRPr="000E3932">
        <w:rPr>
          <w:lang w:eastAsia="ko-KR"/>
        </w:rPr>
        <w:t>g.3gpp.</w:t>
      </w:r>
      <w:r>
        <w:rPr>
          <w:lang w:eastAsia="ko-KR"/>
        </w:rPr>
        <w:t>mcvideo</w:t>
      </w:r>
      <w:r w:rsidRPr="000E3932">
        <w:rPr>
          <w:lang w:eastAsia="ko-KR"/>
        </w:rPr>
        <w:t xml:space="preserve"> media</w:t>
      </w:r>
      <w:r w:rsidRPr="00435348">
        <w:rPr>
          <w:lang w:eastAsia="ko-KR"/>
        </w:rPr>
        <w:t xml:space="preserve"> feature tag </w:t>
      </w:r>
      <w:r w:rsidRPr="00435348">
        <w:t xml:space="preserve">and the </w:t>
      </w:r>
      <w:r w:rsidRPr="00435348">
        <w:rPr>
          <w:lang w:eastAsia="ko-KR"/>
        </w:rPr>
        <w:t>g.3gpp.icsi-ref media feature tag with the value of "</w:t>
      </w:r>
      <w:r w:rsidRPr="000E3932">
        <w:rPr>
          <w:lang w:eastAsia="ko-KR"/>
        </w:rPr>
        <w:t>urn:urn-7:3gpp-service.ims.icsi.</w:t>
      </w:r>
      <w:r>
        <w:rPr>
          <w:lang w:val="en-US" w:eastAsia="ko-KR"/>
        </w:rPr>
        <w:t>mcvideo</w:t>
      </w:r>
      <w:r w:rsidRPr="00435348">
        <w:rPr>
          <w:lang w:eastAsia="ko-KR"/>
        </w:rPr>
        <w:t>" in the Contact header field of the SIP INVITE request according to IETF RFC 3840 [</w:t>
      </w:r>
      <w:r>
        <w:rPr>
          <w:lang w:eastAsia="ko-KR"/>
        </w:rPr>
        <w:t>22</w:t>
      </w:r>
      <w:r w:rsidRPr="00435348">
        <w:rPr>
          <w:lang w:eastAsia="ko-KR"/>
        </w:rPr>
        <w:t>];</w:t>
      </w:r>
    </w:p>
    <w:p w14:paraId="75DB7870" w14:textId="77777777" w:rsidR="00137FC6" w:rsidRPr="00435348" w:rsidRDefault="00137FC6" w:rsidP="00137FC6">
      <w:pPr>
        <w:pStyle w:val="B1"/>
        <w:rPr>
          <w:lang w:eastAsia="ko-KR"/>
        </w:rPr>
      </w:pPr>
      <w:r>
        <w:rPr>
          <w:lang w:val="en-US" w:eastAsia="ko-KR"/>
        </w:rPr>
        <w:t>4</w:t>
      </w:r>
      <w:r w:rsidRPr="00435348">
        <w:rPr>
          <w:lang w:eastAsia="ko-KR"/>
        </w:rPr>
        <w:t>)</w:t>
      </w:r>
      <w:r w:rsidRPr="00435348">
        <w:rPr>
          <w:lang w:eastAsia="ko-KR"/>
        </w:rPr>
        <w:tab/>
        <w:t>shall include an Accept-Contact header field containing the g.3gpp.</w:t>
      </w:r>
      <w:r>
        <w:rPr>
          <w:lang w:eastAsia="ko-KR"/>
        </w:rPr>
        <w:t>mcvideo</w:t>
      </w:r>
      <w:r w:rsidRPr="00435348">
        <w:rPr>
          <w:lang w:eastAsia="ko-KR"/>
        </w:rPr>
        <w:t xml:space="preserve"> media feature tag along with the "require" and "explicit" header field parameters according to IETF RFC 3841 [</w:t>
      </w:r>
      <w:r>
        <w:rPr>
          <w:lang w:eastAsia="ko-KR"/>
        </w:rPr>
        <w:t>20</w:t>
      </w:r>
      <w:r w:rsidRPr="00435348">
        <w:rPr>
          <w:lang w:eastAsia="ko-KR"/>
        </w:rPr>
        <w:t>];</w:t>
      </w:r>
    </w:p>
    <w:p w14:paraId="7FA85D11" w14:textId="77777777" w:rsidR="00137FC6" w:rsidRPr="00435348" w:rsidRDefault="00137FC6" w:rsidP="00137FC6">
      <w:pPr>
        <w:pStyle w:val="B1"/>
        <w:rPr>
          <w:lang w:eastAsia="ko-KR"/>
        </w:rPr>
      </w:pPr>
      <w:r>
        <w:rPr>
          <w:lang w:val="en-US" w:eastAsia="ko-KR"/>
        </w:rPr>
        <w:t>5</w:t>
      </w:r>
      <w:r w:rsidRPr="00435348">
        <w:rPr>
          <w:lang w:eastAsia="ko-KR"/>
        </w:rPr>
        <w:t>)</w:t>
      </w:r>
      <w:r w:rsidRPr="00435348">
        <w:rPr>
          <w:lang w:eastAsia="ko-KR"/>
        </w:rPr>
        <w:tab/>
        <w:t>shall include the ICSI value "urn:urn-7:3gpp-service.ims.icsi.</w:t>
      </w:r>
      <w:r>
        <w:rPr>
          <w:lang w:eastAsia="ko-KR"/>
        </w:rPr>
        <w:t>mcvideo</w:t>
      </w:r>
      <w:r w:rsidRPr="00435348">
        <w:rPr>
          <w:lang w:eastAsia="ko-KR"/>
        </w:rPr>
        <w:t>" (coded as specified in 3GPP TS 24.229 [</w:t>
      </w:r>
      <w:r>
        <w:rPr>
          <w:lang w:eastAsia="ko-KR"/>
        </w:rPr>
        <w:t>11</w:t>
      </w:r>
      <w:r w:rsidRPr="00435348">
        <w:rPr>
          <w:lang w:eastAsia="ko-KR"/>
        </w:rPr>
        <w:t>]), in a P-Preferred-Service header field according to IETF RFC 6050 [</w:t>
      </w:r>
      <w:r>
        <w:rPr>
          <w:lang w:eastAsia="ko-KR"/>
        </w:rPr>
        <w:t>14</w:t>
      </w:r>
      <w:r w:rsidRPr="00435348">
        <w:rPr>
          <w:lang w:eastAsia="ko-KR"/>
        </w:rPr>
        <w:t>] in the SIP INVITE request;</w:t>
      </w:r>
    </w:p>
    <w:p w14:paraId="79074318" w14:textId="77777777" w:rsidR="00137FC6" w:rsidRPr="00435348" w:rsidRDefault="00137FC6" w:rsidP="00137FC6">
      <w:pPr>
        <w:pStyle w:val="B1"/>
        <w:rPr>
          <w:lang w:eastAsia="ko-KR"/>
        </w:rPr>
      </w:pPr>
      <w:r>
        <w:rPr>
          <w:lang w:val="en-US" w:eastAsia="ko-KR"/>
        </w:rPr>
        <w:t>6</w:t>
      </w:r>
      <w:r w:rsidRPr="00435348">
        <w:rPr>
          <w:lang w:eastAsia="ko-KR"/>
        </w:rPr>
        <w:t>)</w:t>
      </w:r>
      <w:r w:rsidRPr="00435348">
        <w:rPr>
          <w:lang w:eastAsia="ko-KR"/>
        </w:rPr>
        <w:tab/>
        <w:t>shall include an Accept-Contact header field with the media feature tag g.3gpp.icsi-ref contain with the value of "urn:urn-7:3gpp-service.ims.icsi.</w:t>
      </w:r>
      <w:r>
        <w:rPr>
          <w:lang w:eastAsia="ko-KR"/>
        </w:rPr>
        <w:t>mcvideo</w:t>
      </w:r>
      <w:r w:rsidRPr="00435348">
        <w:rPr>
          <w:lang w:eastAsia="ko-KR"/>
        </w:rPr>
        <w:t>" along with parameters "require" and "explicit" according to IETF RFC 3841 [</w:t>
      </w:r>
      <w:r>
        <w:rPr>
          <w:lang w:eastAsia="ko-KR"/>
        </w:rPr>
        <w:t>20</w:t>
      </w:r>
      <w:r w:rsidRPr="00435348">
        <w:rPr>
          <w:lang w:eastAsia="ko-KR"/>
        </w:rPr>
        <w:t>];</w:t>
      </w:r>
    </w:p>
    <w:p w14:paraId="304D4930" w14:textId="1A17CFC7" w:rsidR="00C25522" w:rsidRDefault="00C25522" w:rsidP="00C25522">
      <w:pPr>
        <w:pStyle w:val="B1"/>
        <w:rPr>
          <w:lang w:eastAsia="ko-KR"/>
        </w:rPr>
      </w:pPr>
      <w:r>
        <w:rPr>
          <w:lang w:val="en-US" w:eastAsia="ko-KR"/>
        </w:rPr>
        <w:t>7</w:t>
      </w:r>
      <w:r w:rsidRPr="00435348">
        <w:rPr>
          <w:lang w:eastAsia="ko-KR"/>
        </w:rPr>
        <w:t>)</w:t>
      </w:r>
      <w:r w:rsidRPr="00435348">
        <w:rPr>
          <w:lang w:eastAsia="ko-KR"/>
        </w:rPr>
        <w:tab/>
        <w:t>for the establishment of a private call shall insert in the SIP INVITE request a</w:t>
      </w:r>
      <w:r>
        <w:rPr>
          <w:lang w:eastAsia="ko-KR"/>
        </w:rPr>
        <w:t>n application/resource-lists+xml</w:t>
      </w:r>
      <w:r w:rsidRPr="00435348">
        <w:rPr>
          <w:lang w:eastAsia="ko-KR"/>
        </w:rPr>
        <w:t xml:space="preserve"> MIME body with the</w:t>
      </w:r>
      <w:r>
        <w:rPr>
          <w:lang w:eastAsia="ko-KR"/>
        </w:rPr>
        <w:t xml:space="preserve"> MCVideo</w:t>
      </w:r>
      <w:r w:rsidRPr="00435348">
        <w:rPr>
          <w:lang w:eastAsia="ko-KR"/>
        </w:rPr>
        <w:t xml:space="preserve"> ID of the invited</w:t>
      </w:r>
      <w:r>
        <w:rPr>
          <w:lang w:eastAsia="ko-KR"/>
        </w:rPr>
        <w:t xml:space="preserve"> MCVideo</w:t>
      </w:r>
      <w:r w:rsidRPr="00435348">
        <w:rPr>
          <w:lang w:eastAsia="ko-KR"/>
        </w:rPr>
        <w:t xml:space="preserve"> user</w:t>
      </w:r>
      <w:r>
        <w:rPr>
          <w:lang w:eastAsia="ko-KR"/>
        </w:rPr>
        <w:t xml:space="preserve"> or the </w:t>
      </w:r>
      <w:r w:rsidRPr="001D092B">
        <w:rPr>
          <w:lang w:eastAsia="ko-KR"/>
        </w:rPr>
        <w:t>functional alias</w:t>
      </w:r>
      <w:r>
        <w:rPr>
          <w:lang w:eastAsia="ko-KR"/>
        </w:rPr>
        <w:t xml:space="preserve"> to be called</w:t>
      </w:r>
      <w:r w:rsidRPr="0042082C">
        <w:t xml:space="preserve"> </w:t>
      </w:r>
      <w:r>
        <w:t xml:space="preserve">in a "uri"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w:t>
      </w:r>
      <w:r>
        <w:t>application/resource-lists+xml MIME body</w:t>
      </w:r>
      <w:r w:rsidRPr="00435348">
        <w:rPr>
          <w:lang w:eastAsia="ko-KR"/>
        </w:rPr>
        <w:t xml:space="preserve">, according to </w:t>
      </w:r>
      <w:r>
        <w:t xml:space="preserve">the </w:t>
      </w:r>
      <w:r w:rsidRPr="00435348">
        <w:rPr>
          <w:lang w:eastAsia="ko-KR"/>
        </w:rPr>
        <w:t>rules and procedures of IETF RFC 5366 [</w:t>
      </w:r>
      <w:r>
        <w:rPr>
          <w:lang w:val="en-US" w:eastAsia="ko-KR"/>
        </w:rPr>
        <w:t>37</w:t>
      </w:r>
      <w:r w:rsidRPr="00435348">
        <w:rPr>
          <w:lang w:eastAsia="ko-KR"/>
        </w:rPr>
        <w:t>];</w:t>
      </w:r>
    </w:p>
    <w:p w14:paraId="43E425A8" w14:textId="77777777" w:rsidR="00B67236" w:rsidRPr="00435348" w:rsidRDefault="00B67236" w:rsidP="00104895">
      <w:pPr>
        <w:pStyle w:val="NO"/>
        <w:rPr>
          <w:lang w:eastAsia="ko-KR"/>
        </w:rPr>
      </w:pPr>
      <w:r w:rsidRPr="00C91445">
        <w:t>NOTE </w:t>
      </w:r>
      <w:r>
        <w:t>1</w:t>
      </w:r>
      <w:r w:rsidRPr="00C91445">
        <w:t>:</w:t>
      </w:r>
      <w:r w:rsidRPr="00C91445">
        <w:tab/>
        <w:t>The MC</w:t>
      </w:r>
      <w:r>
        <w:t>Video</w:t>
      </w:r>
      <w:r w:rsidRPr="00C91445">
        <w:t xml:space="preserve"> client </w:t>
      </w:r>
      <w:r>
        <w:t>indicates whether an MCVideo ID or a functional alias is to be called as specified in step 11) c)</w:t>
      </w:r>
      <w:r w:rsidRPr="00C91445">
        <w:t>.</w:t>
      </w:r>
    </w:p>
    <w:p w14:paraId="228586C8" w14:textId="77777777" w:rsidR="00137FC6" w:rsidRPr="00435348" w:rsidRDefault="00137FC6" w:rsidP="00137FC6">
      <w:pPr>
        <w:pStyle w:val="B1"/>
        <w:rPr>
          <w:lang w:eastAsia="ko-KR"/>
        </w:rPr>
      </w:pPr>
      <w:r>
        <w:rPr>
          <w:lang w:val="en-US" w:eastAsia="ko-KR"/>
        </w:rPr>
        <w:t>8</w:t>
      </w:r>
      <w:r w:rsidRPr="00435348">
        <w:rPr>
          <w:lang w:eastAsia="ko-KR"/>
        </w:rPr>
        <w:t>)</w:t>
      </w:r>
      <w:r w:rsidRPr="00435348">
        <w:rPr>
          <w:lang w:eastAsia="ko-KR"/>
        </w:rPr>
        <w:tab/>
        <w:t xml:space="preserve">if an end-to-end security context needs to be established </w:t>
      </w:r>
      <w:r w:rsidR="00F33D41">
        <w:rPr>
          <w:lang w:eastAsia="ko-KR"/>
        </w:rPr>
        <w:t>and if the MC</w:t>
      </w:r>
      <w:r w:rsidR="00F33D41">
        <w:rPr>
          <w:lang w:val="en-US" w:eastAsia="ko-KR"/>
        </w:rPr>
        <w:t>Video</w:t>
      </w:r>
      <w:r w:rsidR="00F33D41">
        <w:rPr>
          <w:lang w:eastAsia="ko-KR"/>
        </w:rPr>
        <w:t xml:space="preserve"> user is initiating a private call</w:t>
      </w:r>
      <w:r w:rsidR="00F33D41" w:rsidRPr="00435348">
        <w:rPr>
          <w:lang w:eastAsia="ko-KR"/>
        </w:rPr>
        <w:t xml:space="preserve"> </w:t>
      </w:r>
      <w:r w:rsidRPr="00435348">
        <w:rPr>
          <w:lang w:eastAsia="ko-KR"/>
        </w:rPr>
        <w:t>then:</w:t>
      </w:r>
    </w:p>
    <w:p w14:paraId="77907DF2" w14:textId="77777777" w:rsidR="00137FC6" w:rsidRPr="00435348" w:rsidRDefault="00137FC6" w:rsidP="00137FC6">
      <w:pPr>
        <w:pStyle w:val="B2"/>
        <w:rPr>
          <w:lang w:eastAsia="ko-KR"/>
        </w:rPr>
      </w:pPr>
      <w:r w:rsidRPr="00435348">
        <w:rPr>
          <w:lang w:eastAsia="ko-KR"/>
        </w:rPr>
        <w:t>a)</w:t>
      </w:r>
      <w:r w:rsidRPr="00435348">
        <w:rPr>
          <w:lang w:eastAsia="ko-KR"/>
        </w:rPr>
        <w:tab/>
        <w:t>if necessary, shall instruct the key management client to request keying material from the key management server as described in 3GPP TS </w:t>
      </w:r>
      <w:r>
        <w:rPr>
          <w:lang w:eastAsia="ko-KR"/>
        </w:rPr>
        <w:t>33.180</w:t>
      </w:r>
      <w:r w:rsidRPr="00435348">
        <w:rPr>
          <w:lang w:eastAsia="ko-KR"/>
        </w:rPr>
        <w:t> [</w:t>
      </w:r>
      <w:r>
        <w:rPr>
          <w:lang w:val="en-US" w:eastAsia="ko-KR"/>
        </w:rPr>
        <w:t>8</w:t>
      </w:r>
      <w:r w:rsidRPr="00435348">
        <w:rPr>
          <w:lang w:eastAsia="ko-KR"/>
        </w:rPr>
        <w:t>];</w:t>
      </w:r>
    </w:p>
    <w:p w14:paraId="7D3C9E34" w14:textId="77777777" w:rsidR="00137FC6" w:rsidRPr="00435348" w:rsidRDefault="00137FC6" w:rsidP="00137FC6">
      <w:pPr>
        <w:pStyle w:val="B2"/>
        <w:rPr>
          <w:lang w:eastAsia="ko-KR"/>
        </w:rPr>
      </w:pPr>
      <w:r w:rsidRPr="00435348">
        <w:rPr>
          <w:lang w:eastAsia="ko-KR"/>
        </w:rPr>
        <w:t>b)</w:t>
      </w:r>
      <w:r w:rsidRPr="00435348">
        <w:rPr>
          <w:lang w:eastAsia="ko-KR"/>
        </w:rPr>
        <w:tab/>
        <w:t>shall use the keying material to generate a PCK as described in 3GPP TS </w:t>
      </w:r>
      <w:r>
        <w:rPr>
          <w:lang w:eastAsia="ko-KR"/>
        </w:rPr>
        <w:t>33.180</w:t>
      </w:r>
      <w:r w:rsidRPr="00435348">
        <w:rPr>
          <w:lang w:eastAsia="ko-KR"/>
        </w:rPr>
        <w:t> [</w:t>
      </w:r>
      <w:r>
        <w:rPr>
          <w:lang w:val="en-US" w:eastAsia="ko-KR"/>
        </w:rPr>
        <w:t>8</w:t>
      </w:r>
      <w:r w:rsidRPr="00435348">
        <w:rPr>
          <w:lang w:eastAsia="ko-KR"/>
        </w:rPr>
        <w:t>];</w:t>
      </w:r>
    </w:p>
    <w:p w14:paraId="198E234F" w14:textId="77777777" w:rsidR="00137FC6" w:rsidRPr="00435348" w:rsidRDefault="00137FC6" w:rsidP="00137FC6">
      <w:pPr>
        <w:pStyle w:val="B2"/>
        <w:rPr>
          <w:lang w:eastAsia="ko-KR"/>
        </w:rPr>
      </w:pPr>
      <w:r w:rsidRPr="00435348">
        <w:rPr>
          <w:lang w:eastAsia="ko-KR"/>
        </w:rPr>
        <w:t>c)</w:t>
      </w:r>
      <w:r w:rsidRPr="00435348">
        <w:rPr>
          <w:lang w:eastAsia="ko-KR"/>
        </w:rPr>
        <w:tab/>
        <w:t>shall use the PCK to generate a PCK-ID with the four most significant bits set to "0</w:t>
      </w:r>
      <w:r w:rsidR="004A1788" w:rsidRPr="004A1788">
        <w:rPr>
          <w:lang w:eastAsia="ko-KR"/>
        </w:rPr>
        <w:t>0</w:t>
      </w:r>
      <w:r w:rsidRPr="00435348">
        <w:rPr>
          <w:lang w:eastAsia="ko-KR"/>
        </w:rPr>
        <w:t xml:space="preserve">01" to indicate that the </w:t>
      </w:r>
      <w:r w:rsidRPr="00435348">
        <w:t xml:space="preserve">purpose of the PCK is to protect private call communications and with the remaining twenty eight bits being randomly generated as </w:t>
      </w:r>
      <w:r w:rsidRPr="00435348">
        <w:rPr>
          <w:lang w:eastAsia="ko-KR"/>
        </w:rPr>
        <w:t>described in 3GPP TS </w:t>
      </w:r>
      <w:r>
        <w:rPr>
          <w:lang w:eastAsia="ko-KR"/>
        </w:rPr>
        <w:t>33.180</w:t>
      </w:r>
      <w:r w:rsidRPr="00435348">
        <w:rPr>
          <w:lang w:eastAsia="ko-KR"/>
        </w:rPr>
        <w:t> [</w:t>
      </w:r>
      <w:r>
        <w:rPr>
          <w:lang w:val="en-US" w:eastAsia="ko-KR"/>
        </w:rPr>
        <w:t>8</w:t>
      </w:r>
      <w:r w:rsidRPr="00435348">
        <w:rPr>
          <w:lang w:eastAsia="ko-KR"/>
        </w:rPr>
        <w:t>];</w:t>
      </w:r>
    </w:p>
    <w:p w14:paraId="7CED4F42" w14:textId="77777777" w:rsidR="00137FC6" w:rsidRPr="00435348" w:rsidRDefault="00137FC6" w:rsidP="00137FC6">
      <w:pPr>
        <w:pStyle w:val="B2"/>
        <w:rPr>
          <w:lang w:eastAsia="ko-KR"/>
        </w:rPr>
      </w:pPr>
      <w:r w:rsidRPr="00435348">
        <w:rPr>
          <w:lang w:eastAsia="ko-KR"/>
        </w:rPr>
        <w:t>d)</w:t>
      </w:r>
      <w:r w:rsidRPr="00435348">
        <w:rPr>
          <w:lang w:eastAsia="ko-KR"/>
        </w:rPr>
        <w:tab/>
        <w:t>shall encrypt the PCK to a UID associated to the</w:t>
      </w:r>
      <w:r>
        <w:rPr>
          <w:lang w:eastAsia="ko-KR"/>
        </w:rPr>
        <w:t xml:space="preserve"> MCVideo</w:t>
      </w:r>
      <w:r w:rsidRPr="00435348">
        <w:rPr>
          <w:lang w:eastAsia="ko-KR"/>
        </w:rPr>
        <w:t xml:space="preserve"> client using the</w:t>
      </w:r>
      <w:r>
        <w:rPr>
          <w:lang w:eastAsia="ko-KR"/>
        </w:rPr>
        <w:t xml:space="preserve"> MCVideo</w:t>
      </w:r>
      <w:r w:rsidRPr="00435348">
        <w:rPr>
          <w:lang w:eastAsia="ko-KR"/>
        </w:rPr>
        <w:t xml:space="preserve"> ID and KMS URI of the invited user </w:t>
      </w:r>
      <w:r w:rsidR="00F33D41">
        <w:rPr>
          <w:lang w:eastAsia="ko-KR"/>
        </w:rPr>
        <w:t xml:space="preserve">as determined by the procedures of </w:t>
      </w:r>
      <w:r w:rsidR="00C836A2">
        <w:rPr>
          <w:lang w:eastAsia="ko-KR"/>
        </w:rPr>
        <w:t>clause</w:t>
      </w:r>
      <w:r w:rsidR="00F33D41">
        <w:rPr>
          <w:lang w:eastAsia="ko-KR"/>
        </w:rPr>
        <w:t> 6.2.8.3.9</w:t>
      </w:r>
      <w:r w:rsidR="00F33D41">
        <w:rPr>
          <w:lang w:val="en-US" w:eastAsia="ko-KR"/>
        </w:rPr>
        <w:t xml:space="preserve"> </w:t>
      </w:r>
      <w:r w:rsidRPr="00435348">
        <w:rPr>
          <w:lang w:eastAsia="ko-KR"/>
        </w:rPr>
        <w:t>and a time related parameter as described in 3GPP TS </w:t>
      </w:r>
      <w:r>
        <w:rPr>
          <w:lang w:eastAsia="ko-KR"/>
        </w:rPr>
        <w:t>33.180</w:t>
      </w:r>
      <w:r w:rsidRPr="00435348">
        <w:rPr>
          <w:lang w:eastAsia="ko-KR"/>
        </w:rPr>
        <w:t> [</w:t>
      </w:r>
      <w:r>
        <w:rPr>
          <w:lang w:val="en-US" w:eastAsia="ko-KR"/>
        </w:rPr>
        <w:t>8</w:t>
      </w:r>
      <w:r w:rsidRPr="00435348">
        <w:rPr>
          <w:lang w:eastAsia="ko-KR"/>
        </w:rPr>
        <w:t>];</w:t>
      </w:r>
    </w:p>
    <w:p w14:paraId="370694B5" w14:textId="1E8AD65E" w:rsidR="00137FC6" w:rsidRPr="00435348" w:rsidRDefault="00137FC6" w:rsidP="00137FC6">
      <w:pPr>
        <w:pStyle w:val="B2"/>
      </w:pPr>
      <w:r w:rsidRPr="00435348">
        <w:t>e)</w:t>
      </w:r>
      <w:r w:rsidRPr="00435348">
        <w:tab/>
        <w:t>shall generate a MIKEY-SAKKE I_MESSAGE using the encapsulated PCK and PCK-ID as specified in 3GPP TS </w:t>
      </w:r>
      <w:r>
        <w:t>33.180</w:t>
      </w:r>
      <w:r w:rsidRPr="00435348">
        <w:t> [</w:t>
      </w:r>
      <w:r>
        <w:rPr>
          <w:lang w:val="en-US"/>
        </w:rPr>
        <w:t>8</w:t>
      </w:r>
      <w:r w:rsidRPr="00435348">
        <w:t>];</w:t>
      </w:r>
    </w:p>
    <w:p w14:paraId="1283B5CE" w14:textId="77777777" w:rsidR="00137FC6" w:rsidRPr="00435348" w:rsidRDefault="00137FC6" w:rsidP="00137FC6">
      <w:pPr>
        <w:pStyle w:val="B2"/>
        <w:rPr>
          <w:lang w:eastAsia="ko-KR"/>
        </w:rPr>
      </w:pPr>
      <w:r w:rsidRPr="00435348">
        <w:rPr>
          <w:lang w:eastAsia="ko-KR"/>
        </w:rPr>
        <w:t>g)</w:t>
      </w:r>
      <w:r w:rsidRPr="00435348">
        <w:rPr>
          <w:lang w:eastAsia="ko-KR"/>
        </w:rPr>
        <w:tab/>
        <w:t>shall add the</w:t>
      </w:r>
      <w:r>
        <w:rPr>
          <w:lang w:eastAsia="ko-KR"/>
        </w:rPr>
        <w:t xml:space="preserve"> </w:t>
      </w:r>
      <w:r>
        <w:t>MCVideo</w:t>
      </w:r>
      <w:r w:rsidRPr="00435348">
        <w:t xml:space="preserve"> ID of the originating</w:t>
      </w:r>
      <w:r>
        <w:t xml:space="preserve"> MCVideo</w:t>
      </w:r>
      <w:r w:rsidRPr="00435348">
        <w:t xml:space="preserve"> to the initiator field (IDRi) of the I_MESSAGE as described in 3GPP TS </w:t>
      </w:r>
      <w:r>
        <w:t>33.180</w:t>
      </w:r>
      <w:r w:rsidRPr="00435348">
        <w:t> [</w:t>
      </w:r>
      <w:r>
        <w:rPr>
          <w:lang w:val="en-US"/>
        </w:rPr>
        <w:t>8</w:t>
      </w:r>
      <w:r w:rsidRPr="00435348">
        <w:t>]; and</w:t>
      </w:r>
    </w:p>
    <w:p w14:paraId="61E24F57" w14:textId="4F4E9C27" w:rsidR="00137FC6" w:rsidRDefault="00137FC6" w:rsidP="00137FC6">
      <w:pPr>
        <w:pStyle w:val="B2"/>
        <w:rPr>
          <w:lang w:eastAsia="ko-KR"/>
        </w:rPr>
      </w:pPr>
      <w:r w:rsidRPr="00435348">
        <w:t>f)</w:t>
      </w:r>
      <w:r w:rsidRPr="00435348">
        <w:tab/>
        <w:t>shall sign the MIKEY-SAKKE I_MESSAGE using the originating</w:t>
      </w:r>
      <w:r>
        <w:t xml:space="preserve"> MCVideo</w:t>
      </w:r>
      <w:r w:rsidRPr="00435348">
        <w:t xml:space="preserve"> user's signing key provided in the keying material together with a time related parameter, and add this to the MIKEY-SAKKE payload, as </w:t>
      </w:r>
      <w:r w:rsidRPr="00435348">
        <w:rPr>
          <w:lang w:eastAsia="ko-KR"/>
        </w:rPr>
        <w:t>described in 3GPP TS </w:t>
      </w:r>
      <w:r>
        <w:rPr>
          <w:lang w:eastAsia="ko-KR"/>
        </w:rPr>
        <w:t>33.180</w:t>
      </w:r>
      <w:r w:rsidRPr="00435348">
        <w:rPr>
          <w:lang w:eastAsia="ko-KR"/>
        </w:rPr>
        <w:t> [</w:t>
      </w:r>
      <w:r>
        <w:rPr>
          <w:lang w:val="en-US" w:eastAsia="ko-KR"/>
        </w:rPr>
        <w:t>8</w:t>
      </w:r>
      <w:r w:rsidRPr="00435348">
        <w:rPr>
          <w:lang w:eastAsia="ko-KR"/>
        </w:rPr>
        <w:t>]</w:t>
      </w:r>
      <w:r w:rsidR="008F7D39">
        <w:rPr>
          <w:lang w:eastAsia="ko-KR"/>
        </w:rPr>
        <w:t>;</w:t>
      </w:r>
    </w:p>
    <w:p w14:paraId="420A9C97" w14:textId="77777777" w:rsidR="00137FC6" w:rsidRPr="00435348" w:rsidRDefault="00137FC6" w:rsidP="00137FC6">
      <w:pPr>
        <w:pStyle w:val="B1"/>
        <w:rPr>
          <w:lang w:eastAsia="ko-KR"/>
        </w:rPr>
      </w:pPr>
      <w:r>
        <w:rPr>
          <w:lang w:val="en-US" w:eastAsia="ko-KR"/>
        </w:rPr>
        <w:lastRenderedPageBreak/>
        <w:t>9</w:t>
      </w:r>
      <w:r w:rsidRPr="00435348">
        <w:rPr>
          <w:lang w:eastAsia="ko-KR"/>
        </w:rPr>
        <w:t>)</w:t>
      </w:r>
      <w:r w:rsidRPr="00435348">
        <w:rPr>
          <w:lang w:eastAsia="ko-KR"/>
        </w:rPr>
        <w:tab/>
        <w:t>shall include an SDP offer according to 3GPP TS 24.229 [</w:t>
      </w:r>
      <w:r>
        <w:rPr>
          <w:lang w:eastAsia="ko-KR"/>
        </w:rPr>
        <w:t>11</w:t>
      </w:r>
      <w:r w:rsidRPr="00435348">
        <w:rPr>
          <w:lang w:eastAsia="ko-KR"/>
        </w:rPr>
        <w:t xml:space="preserve">] with the clarification given in </w:t>
      </w:r>
      <w:r w:rsidR="00C836A2">
        <w:rPr>
          <w:lang w:eastAsia="ko-KR"/>
        </w:rPr>
        <w:t>clause</w:t>
      </w:r>
      <w:r w:rsidRPr="00435348">
        <w:rPr>
          <w:lang w:eastAsia="ko-KR"/>
        </w:rPr>
        <w:t> 6.2.1 and with a media stream of the offered media-</w:t>
      </w:r>
      <w:r>
        <w:rPr>
          <w:lang w:eastAsia="ko-KR"/>
        </w:rPr>
        <w:t>transmission</w:t>
      </w:r>
      <w:r w:rsidRPr="00435348">
        <w:rPr>
          <w:lang w:eastAsia="ko-KR"/>
        </w:rPr>
        <w:t xml:space="preserve"> control entity;</w:t>
      </w:r>
    </w:p>
    <w:p w14:paraId="2C261A7C" w14:textId="77777777" w:rsidR="00137FC6" w:rsidRPr="00435348" w:rsidRDefault="00137FC6" w:rsidP="00137FC6">
      <w:pPr>
        <w:pStyle w:val="B1"/>
        <w:rPr>
          <w:lang w:eastAsia="ko-KR"/>
        </w:rPr>
      </w:pPr>
      <w:r>
        <w:rPr>
          <w:lang w:val="en-US" w:eastAsia="ko-KR"/>
        </w:rPr>
        <w:t>10</w:t>
      </w:r>
      <w:r w:rsidRPr="00435348">
        <w:rPr>
          <w:lang w:eastAsia="ko-KR"/>
        </w:rPr>
        <w:t>)</w:t>
      </w:r>
      <w:r w:rsidRPr="00435348">
        <w:rPr>
          <w:lang w:eastAsia="ko-KR"/>
        </w:rPr>
        <w:tab/>
        <w:t xml:space="preserve">if implicit </w:t>
      </w:r>
      <w:r>
        <w:rPr>
          <w:lang w:eastAsia="ko-KR"/>
        </w:rPr>
        <w:t>transmission</w:t>
      </w:r>
      <w:r w:rsidRPr="00435348">
        <w:rPr>
          <w:lang w:eastAsia="ko-KR"/>
        </w:rPr>
        <w:t xml:space="preserve"> control is required, shall comply with the conditions specified in </w:t>
      </w:r>
      <w:r w:rsidR="00C836A2">
        <w:rPr>
          <w:lang w:eastAsia="ko-KR"/>
        </w:rPr>
        <w:t>clause</w:t>
      </w:r>
      <w:r w:rsidRPr="00435348">
        <w:rPr>
          <w:lang w:eastAsia="ko-KR"/>
        </w:rPr>
        <w:t> 6.4;</w:t>
      </w:r>
    </w:p>
    <w:p w14:paraId="4CD2C16A" w14:textId="77777777" w:rsidR="00137FC6" w:rsidRPr="00435348" w:rsidRDefault="00137FC6" w:rsidP="00137FC6">
      <w:pPr>
        <w:pStyle w:val="B1"/>
        <w:rPr>
          <w:lang w:eastAsia="ko-KR"/>
        </w:rPr>
      </w:pPr>
      <w:r>
        <w:rPr>
          <w:lang w:val="en-US" w:eastAsia="ko-KR"/>
        </w:rPr>
        <w:t>11</w:t>
      </w:r>
      <w:r w:rsidRPr="00435348">
        <w:rPr>
          <w:lang w:eastAsia="ko-KR"/>
        </w:rPr>
        <w:t>)</w:t>
      </w:r>
      <w:r w:rsidRPr="00435348">
        <w:rPr>
          <w:lang w:eastAsia="ko-KR"/>
        </w:rPr>
        <w:tab/>
        <w:t>if the</w:t>
      </w:r>
      <w:r>
        <w:rPr>
          <w:lang w:eastAsia="ko-KR"/>
        </w:rPr>
        <w:t xml:space="preserve"> MCVideo</w:t>
      </w:r>
      <w:r w:rsidRPr="00435348">
        <w:rPr>
          <w:lang w:eastAsia="ko-KR"/>
        </w:rPr>
        <w:t xml:space="preserve"> user is initiating a private call then:</w:t>
      </w:r>
    </w:p>
    <w:p w14:paraId="4C52EC74" w14:textId="77777777" w:rsidR="00137FC6" w:rsidRPr="00435348" w:rsidRDefault="00137FC6" w:rsidP="00137FC6">
      <w:pPr>
        <w:pStyle w:val="B2"/>
        <w:rPr>
          <w:lang w:eastAsia="ko-KR"/>
        </w:rPr>
      </w:pPr>
      <w:r w:rsidRPr="00435348">
        <w:rPr>
          <w:lang w:eastAsia="ko-KR"/>
        </w:rPr>
        <w:t>a)</w:t>
      </w:r>
      <w:r w:rsidRPr="00435348">
        <w:rPr>
          <w:lang w:eastAsia="ko-KR"/>
        </w:rPr>
        <w:tab/>
        <w:t>if force of automatic commencement mode at the invited</w:t>
      </w:r>
      <w:r>
        <w:rPr>
          <w:lang w:eastAsia="ko-KR"/>
        </w:rPr>
        <w:t xml:space="preserve"> MCVideo</w:t>
      </w:r>
      <w:r w:rsidRPr="00435348">
        <w:rPr>
          <w:lang w:eastAsia="ko-KR"/>
        </w:rPr>
        <w:t xml:space="preserve"> client is requested by the</w:t>
      </w:r>
      <w:r>
        <w:rPr>
          <w:lang w:eastAsia="ko-KR"/>
        </w:rPr>
        <w:t xml:space="preserve"> MCVideo</w:t>
      </w:r>
      <w:r w:rsidRPr="00435348">
        <w:rPr>
          <w:lang w:eastAsia="ko-KR"/>
        </w:rPr>
        <w:t xml:space="preserve"> user, shall include in the SIP INVITE request a Priv-Answer-Mode header field with the value "Auto" according to the rules and procedures of IETF RFC 5373 [</w:t>
      </w:r>
      <w:r>
        <w:rPr>
          <w:lang w:val="en-US" w:eastAsia="ko-KR"/>
        </w:rPr>
        <w:t>27</w:t>
      </w:r>
      <w:r w:rsidRPr="00435348">
        <w:rPr>
          <w:lang w:eastAsia="ko-KR"/>
        </w:rPr>
        <w:t>];</w:t>
      </w:r>
    </w:p>
    <w:p w14:paraId="2445FC07" w14:textId="77777777" w:rsidR="00137FC6" w:rsidRPr="00435348" w:rsidRDefault="00137FC6" w:rsidP="00137FC6">
      <w:pPr>
        <w:pStyle w:val="B2"/>
        <w:rPr>
          <w:lang w:eastAsia="ko-KR"/>
        </w:rPr>
      </w:pPr>
      <w:r w:rsidRPr="00435348">
        <w:rPr>
          <w:lang w:eastAsia="ko-KR"/>
        </w:rPr>
        <w:t>b)</w:t>
      </w:r>
      <w:r w:rsidRPr="00435348">
        <w:rPr>
          <w:lang w:eastAsia="ko-KR"/>
        </w:rPr>
        <w:tab/>
        <w:t>if force of automatic commencement mode at the invited</w:t>
      </w:r>
      <w:r>
        <w:rPr>
          <w:lang w:eastAsia="ko-KR"/>
        </w:rPr>
        <w:t xml:space="preserve"> MCVideo</w:t>
      </w:r>
      <w:r w:rsidRPr="00435348">
        <w:rPr>
          <w:lang w:eastAsia="ko-KR"/>
        </w:rPr>
        <w:t xml:space="preserve"> client is not requested by the</w:t>
      </w:r>
      <w:r>
        <w:rPr>
          <w:lang w:eastAsia="ko-KR"/>
        </w:rPr>
        <w:t xml:space="preserve"> MCVideo</w:t>
      </w:r>
      <w:r w:rsidRPr="00435348">
        <w:rPr>
          <w:lang w:eastAsia="ko-KR"/>
        </w:rPr>
        <w:t xml:space="preserve"> user and:</w:t>
      </w:r>
    </w:p>
    <w:p w14:paraId="2BE262E0" w14:textId="77777777" w:rsidR="00137FC6" w:rsidRPr="00435348" w:rsidRDefault="00137FC6" w:rsidP="00137FC6">
      <w:pPr>
        <w:pStyle w:val="B3"/>
        <w:rPr>
          <w:lang w:eastAsia="ko-KR"/>
        </w:rPr>
      </w:pPr>
      <w:r w:rsidRPr="00435348">
        <w:rPr>
          <w:lang w:eastAsia="ko-KR"/>
        </w:rPr>
        <w:t>i)</w:t>
      </w:r>
      <w:r w:rsidRPr="00435348">
        <w:rPr>
          <w:lang w:eastAsia="ko-KR"/>
        </w:rPr>
        <w:tab/>
        <w:t>if automatic commencement mode at the invited</w:t>
      </w:r>
      <w:r>
        <w:rPr>
          <w:lang w:eastAsia="ko-KR"/>
        </w:rPr>
        <w:t xml:space="preserve"> MCVideo</w:t>
      </w:r>
      <w:r w:rsidRPr="00435348">
        <w:rPr>
          <w:lang w:eastAsia="ko-KR"/>
        </w:rPr>
        <w:t xml:space="preserve"> client is requested by the</w:t>
      </w:r>
      <w:r>
        <w:rPr>
          <w:lang w:eastAsia="ko-KR"/>
        </w:rPr>
        <w:t xml:space="preserve"> MCVideo</w:t>
      </w:r>
      <w:r w:rsidRPr="00435348">
        <w:rPr>
          <w:lang w:eastAsia="ko-KR"/>
        </w:rPr>
        <w:t xml:space="preserve"> user, shall include in the SIP INVITE request an Answer-Mode header field with the value "Auto" according to the rules and procedures of IETF RFC 5373 [</w:t>
      </w:r>
      <w:r>
        <w:rPr>
          <w:lang w:val="en-US" w:eastAsia="ko-KR"/>
        </w:rPr>
        <w:t>27</w:t>
      </w:r>
      <w:r w:rsidRPr="00435348">
        <w:rPr>
          <w:lang w:eastAsia="ko-KR"/>
        </w:rPr>
        <w:t>]; and</w:t>
      </w:r>
    </w:p>
    <w:p w14:paraId="26F7E60C" w14:textId="77777777" w:rsidR="00137FC6" w:rsidRPr="00435348" w:rsidRDefault="00137FC6" w:rsidP="00137FC6">
      <w:pPr>
        <w:pStyle w:val="B3"/>
        <w:rPr>
          <w:lang w:eastAsia="ko-KR"/>
        </w:rPr>
      </w:pPr>
      <w:r w:rsidRPr="00435348">
        <w:rPr>
          <w:lang w:eastAsia="ko-KR"/>
        </w:rPr>
        <w:t>ii)</w:t>
      </w:r>
      <w:r w:rsidRPr="00435348">
        <w:rPr>
          <w:lang w:eastAsia="ko-KR"/>
        </w:rPr>
        <w:tab/>
        <w:t>if manual commencement mode at the invited</w:t>
      </w:r>
      <w:r>
        <w:rPr>
          <w:lang w:eastAsia="ko-KR"/>
        </w:rPr>
        <w:t xml:space="preserve"> MCVideo</w:t>
      </w:r>
      <w:r w:rsidRPr="00435348">
        <w:rPr>
          <w:lang w:eastAsia="ko-KR"/>
        </w:rPr>
        <w:t xml:space="preserve"> client is requested by the</w:t>
      </w:r>
      <w:r>
        <w:rPr>
          <w:lang w:eastAsia="ko-KR"/>
        </w:rPr>
        <w:t xml:space="preserve"> MCVideo</w:t>
      </w:r>
      <w:r w:rsidRPr="00435348">
        <w:rPr>
          <w:lang w:eastAsia="ko-KR"/>
        </w:rPr>
        <w:t xml:space="preserve"> user, shall include in the SIP INVITE request an Answer-Mode header field with the value "Manual" according to the rules and procedures of IETF RFC 5373 [</w:t>
      </w:r>
      <w:r>
        <w:rPr>
          <w:lang w:val="en-US" w:eastAsia="ko-KR"/>
        </w:rPr>
        <w:t>27</w:t>
      </w:r>
      <w:r w:rsidRPr="00435348">
        <w:rPr>
          <w:lang w:eastAsia="ko-KR"/>
        </w:rPr>
        <w:t>]; and</w:t>
      </w:r>
    </w:p>
    <w:p w14:paraId="0F411675" w14:textId="77777777" w:rsidR="004F49ED" w:rsidRDefault="00137FC6" w:rsidP="009F6865">
      <w:pPr>
        <w:pStyle w:val="B2"/>
      </w:pPr>
      <w:r w:rsidRPr="00435348">
        <w:t>c)</w:t>
      </w:r>
      <w:r w:rsidRPr="00435348">
        <w:tab/>
        <w:t>shall contain an application/vnd.3gpp.</w:t>
      </w:r>
      <w:r>
        <w:rPr>
          <w:lang w:val="en-US"/>
        </w:rPr>
        <w:t>mcvideo</w:t>
      </w:r>
      <w:r w:rsidRPr="00435348">
        <w:t>-info+xml MIME body with the &lt;</w:t>
      </w:r>
      <w:r>
        <w:rPr>
          <w:lang w:val="en-US"/>
        </w:rPr>
        <w:t>mcvideo</w:t>
      </w:r>
      <w:r w:rsidRPr="00435348">
        <w:t>info&gt; element containing the &lt;</w:t>
      </w:r>
      <w:r>
        <w:rPr>
          <w:lang w:val="en-US"/>
        </w:rPr>
        <w:t>mcvideo</w:t>
      </w:r>
      <w:r w:rsidRPr="00435348">
        <w:t>-Params&gt; element with</w:t>
      </w:r>
      <w:r w:rsidR="00B67236" w:rsidRPr="00B67236">
        <w:t>:</w:t>
      </w:r>
    </w:p>
    <w:p w14:paraId="64D93A93" w14:textId="77777777" w:rsidR="0062154F" w:rsidRDefault="0062154F" w:rsidP="0062154F">
      <w:pPr>
        <w:pStyle w:val="B3"/>
      </w:pPr>
      <w:r>
        <w:t>i)</w:t>
      </w:r>
      <w:r>
        <w:tab/>
      </w:r>
      <w:r w:rsidRPr="00435348">
        <w:t>the &lt;session-type&gt; element set to a value of "private"</w:t>
      </w:r>
      <w:r>
        <w:t>; and</w:t>
      </w:r>
    </w:p>
    <w:p w14:paraId="7CA901ED" w14:textId="77777777" w:rsidR="0062154F" w:rsidRDefault="0062154F" w:rsidP="0062154F">
      <w:pPr>
        <w:pStyle w:val="B3"/>
        <w:rPr>
          <w:lang w:eastAsia="ko-KR"/>
        </w:rPr>
      </w:pPr>
      <w:r w:rsidRPr="00C91445">
        <w:t>ii)</w:t>
      </w:r>
      <w:r w:rsidRPr="00C91445">
        <w:tab/>
      </w:r>
      <w:r>
        <w:t>an &lt;anyExt&gt; element</w:t>
      </w:r>
      <w:r>
        <w:rPr>
          <w:lang w:eastAsia="ko-KR"/>
        </w:rPr>
        <w:t xml:space="preserve"> </w:t>
      </w:r>
      <w:r>
        <w:rPr>
          <w:noProof/>
        </w:rPr>
        <w:t>containing</w:t>
      </w:r>
      <w:r>
        <w:rPr>
          <w:lang w:eastAsia="ko-KR"/>
        </w:rPr>
        <w:t xml:space="preserve">: </w:t>
      </w:r>
    </w:p>
    <w:p w14:paraId="7ABBC9D8" w14:textId="15C9735D" w:rsidR="0062154F" w:rsidRDefault="0062154F" w:rsidP="0062154F">
      <w:pPr>
        <w:pStyle w:val="B4"/>
      </w:pPr>
      <w:r>
        <w:t>A)</w:t>
      </w:r>
      <w:r>
        <w:tab/>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w:t>
      </w:r>
      <w:r>
        <w:rPr>
          <w:lang w:eastAsia="ko-KR"/>
        </w:rPr>
        <w:t xml:space="preserve"> </w:t>
      </w:r>
      <w:r>
        <w:t xml:space="preserve">set to "true" </w:t>
      </w:r>
      <w:r w:rsidRPr="008A2D46">
        <w:rPr>
          <w:lang w:eastAsia="ko-KR"/>
        </w:rPr>
        <w:t xml:space="preserve">if the functional alias is </w:t>
      </w:r>
      <w:r w:rsidRPr="00EF0A26">
        <w:rPr>
          <w:lang w:eastAsia="ko-KR"/>
        </w:rPr>
        <w:t>used as a target of the call request</w:t>
      </w:r>
      <w:r>
        <w:t xml:space="preserve">; </w:t>
      </w:r>
    </w:p>
    <w:p w14:paraId="113B6147" w14:textId="6C5B7F8A" w:rsidR="0062154F" w:rsidRDefault="0062154F" w:rsidP="0062154F">
      <w:pPr>
        <w:pStyle w:val="B4"/>
      </w:pPr>
      <w:r>
        <w:t>B)</w:t>
      </w:r>
      <w:r>
        <w:tab/>
      </w:r>
      <w:r w:rsidRPr="001B1D2E">
        <w:t xml:space="preserve">if the MCVideo client needs to include an active functional alias in the initial SIP INVITE request, with the &lt;functional-alias-URI&gt; </w:t>
      </w:r>
      <w:r w:rsidRPr="0079589D">
        <w:t xml:space="preserve">element </w:t>
      </w:r>
      <w:r w:rsidRPr="001B1D2E">
        <w:t>set to the URI of the used functional alias;</w:t>
      </w:r>
      <w:r>
        <w:t xml:space="preserve"> and</w:t>
      </w:r>
    </w:p>
    <w:p w14:paraId="2E0F935F" w14:textId="77777777" w:rsidR="0062154F" w:rsidRPr="00435348" w:rsidRDefault="0062154F" w:rsidP="0062154F">
      <w:pPr>
        <w:pStyle w:val="NO"/>
      </w:pPr>
      <w:r>
        <w:t>NOTE 2:</w:t>
      </w:r>
      <w:r>
        <w:tab/>
      </w:r>
      <w:r w:rsidRPr="00E17161">
        <w:rPr>
          <w:lang w:val="en-US"/>
        </w:rPr>
        <w:t>T</w:t>
      </w:r>
      <w:r>
        <w:t xml:space="preserve">he MCVideo </w:t>
      </w:r>
      <w:r w:rsidRPr="00E17161">
        <w:rPr>
          <w:lang w:val="en-US"/>
        </w:rPr>
        <w:t xml:space="preserve">client </w:t>
      </w:r>
      <w:r>
        <w:rPr>
          <w:lang w:val="en-US"/>
        </w:rPr>
        <w:t>learns the functional aliases that are activated for an MCVideo ID from procedures specified in clause 20</w:t>
      </w:r>
      <w:r>
        <w:t>.</w:t>
      </w:r>
      <w:r w:rsidRPr="00B10B01">
        <w:rPr>
          <w:lang w:val="en-US"/>
        </w:rPr>
        <w:t>2.1.3.</w:t>
      </w:r>
    </w:p>
    <w:p w14:paraId="26956E4B" w14:textId="40E2603C" w:rsidR="0062154F" w:rsidRPr="00083857" w:rsidRDefault="0062154F" w:rsidP="0062154F">
      <w:pPr>
        <w:pStyle w:val="B4"/>
      </w:pPr>
      <w:r>
        <w:t>C</w:t>
      </w:r>
      <w:r w:rsidRPr="00083857">
        <w:t>)</w:t>
      </w:r>
      <w:r w:rsidRPr="00083857">
        <w:tab/>
        <w:t>if the MCVideo user has requested an application priority,</w:t>
      </w:r>
      <w:r w:rsidRPr="00B62D1C">
        <w:t xml:space="preserve"> </w:t>
      </w:r>
      <w:r>
        <w:t>the &lt;user-requested-priority&gt; element</w:t>
      </w:r>
      <w:r w:rsidRPr="00083857">
        <w:t xml:space="preserve"> set to the user provided value</w:t>
      </w:r>
      <w:r>
        <w:t>;</w:t>
      </w:r>
    </w:p>
    <w:p w14:paraId="06EB93FC" w14:textId="77777777" w:rsidR="00F33D41" w:rsidRPr="00754FA2" w:rsidRDefault="00F33D41" w:rsidP="00F33D41">
      <w:pPr>
        <w:pStyle w:val="B1"/>
        <w:rPr>
          <w:lang w:eastAsia="ko-KR"/>
        </w:rPr>
      </w:pPr>
      <w:r>
        <w:rPr>
          <w:lang w:eastAsia="ko-KR"/>
        </w:rPr>
        <w:t>1</w:t>
      </w:r>
      <w:r>
        <w:rPr>
          <w:lang w:val="en-US" w:eastAsia="ko-KR"/>
        </w:rPr>
        <w:t>2</w:t>
      </w:r>
      <w:r>
        <w:rPr>
          <w:lang w:eastAsia="ko-KR"/>
        </w:rPr>
        <w:t>)</w:t>
      </w:r>
      <w:r>
        <w:rPr>
          <w:lang w:eastAsia="ko-KR"/>
        </w:rPr>
        <w:tab/>
      </w:r>
      <w:r w:rsidRPr="009A73CC">
        <w:rPr>
          <w:lang w:eastAsia="ko-KR"/>
        </w:rPr>
        <w:t xml:space="preserve">if the </w:t>
      </w:r>
      <w:r>
        <w:rPr>
          <w:lang w:val="en-US" w:eastAsia="ko-KR"/>
        </w:rPr>
        <w:t>MCVideo</w:t>
      </w:r>
      <w:r w:rsidRPr="009A73CC">
        <w:rPr>
          <w:lang w:eastAsia="ko-KR"/>
        </w:rPr>
        <w:t xml:space="preserve"> </w:t>
      </w:r>
      <w:r w:rsidRPr="0073469F">
        <w:t xml:space="preserve">emergency </w:t>
      </w:r>
      <w:r>
        <w:t>private</w:t>
      </w:r>
      <w:r w:rsidRPr="0073469F">
        <w:t xml:space="preserve"> call state is set to either "M</w:t>
      </w:r>
      <w:r>
        <w:rPr>
          <w:lang w:val="en-US"/>
        </w:rPr>
        <w:t>V</w:t>
      </w:r>
      <w:r w:rsidRPr="0073469F">
        <w:t>E</w:t>
      </w:r>
      <w:r>
        <w:t>P</w:t>
      </w:r>
      <w:r w:rsidRPr="0073469F">
        <w:t>C 2: emergency-</w:t>
      </w:r>
      <w:r>
        <w:t>pc</w:t>
      </w:r>
      <w:r w:rsidRPr="0073469F">
        <w:t>-requested" or "</w:t>
      </w:r>
      <w:r>
        <w:t>M</w:t>
      </w:r>
      <w:r>
        <w:rPr>
          <w:lang w:val="en-US"/>
        </w:rPr>
        <w:t>V</w:t>
      </w:r>
      <w:r>
        <w:t>EP</w:t>
      </w:r>
      <w:r w:rsidRPr="0073469F">
        <w:t>C 3: emergency-</w:t>
      </w:r>
      <w:r>
        <w:t>pc</w:t>
      </w:r>
      <w:r w:rsidRPr="0073469F">
        <w:t>-granted"</w:t>
      </w:r>
      <w:r>
        <w:t xml:space="preserve"> </w:t>
      </w:r>
      <w:r w:rsidRPr="009A73CC">
        <w:rPr>
          <w:lang w:eastAsia="ko-KR"/>
        </w:rPr>
        <w:t xml:space="preserve">or the </w:t>
      </w:r>
      <w:r w:rsidRPr="0073469F">
        <w:t>MC</w:t>
      </w:r>
      <w:r>
        <w:rPr>
          <w:lang w:val="en-US"/>
        </w:rPr>
        <w:t>Video</w:t>
      </w:r>
      <w:r w:rsidRPr="0073469F">
        <w:t xml:space="preserve"> emergency </w:t>
      </w:r>
      <w:r>
        <w:t>private priority</w:t>
      </w:r>
      <w:r w:rsidRPr="009A73CC">
        <w:rPr>
          <w:lang w:eastAsia="ko-KR"/>
        </w:rPr>
        <w:t xml:space="preserve"> sta</w:t>
      </w:r>
      <w:r>
        <w:rPr>
          <w:lang w:eastAsia="ko-KR"/>
        </w:rPr>
        <w:t xml:space="preserve">te for this </w:t>
      </w:r>
      <w:r>
        <w:t xml:space="preserve">private call </w:t>
      </w:r>
      <w:r>
        <w:rPr>
          <w:lang w:eastAsia="ko-KR"/>
        </w:rPr>
        <w:t>is set to "M</w:t>
      </w:r>
      <w:r>
        <w:rPr>
          <w:lang w:val="en-US" w:eastAsia="ko-KR"/>
        </w:rPr>
        <w:t>V</w:t>
      </w:r>
      <w:r>
        <w:rPr>
          <w:lang w:eastAsia="ko-KR"/>
        </w:rPr>
        <w:t>EPP</w:t>
      </w:r>
      <w:r w:rsidRPr="009A73CC">
        <w:rPr>
          <w:lang w:eastAsia="ko-KR"/>
        </w:rPr>
        <w:t xml:space="preserve"> 2: in-progress", the MC</w:t>
      </w:r>
      <w:r>
        <w:rPr>
          <w:lang w:val="en-US" w:eastAsia="ko-KR"/>
        </w:rPr>
        <w:t>Video</w:t>
      </w:r>
      <w:r w:rsidRPr="009A73CC">
        <w:rPr>
          <w:lang w:eastAsia="ko-KR"/>
        </w:rPr>
        <w:t xml:space="preserve"> client shall comply with the procedures in </w:t>
      </w:r>
      <w:r w:rsidR="00C836A2">
        <w:rPr>
          <w:lang w:eastAsia="ko-KR"/>
        </w:rPr>
        <w:t>clause</w:t>
      </w:r>
      <w:r w:rsidRPr="009A73CC">
        <w:rPr>
          <w:lang w:eastAsia="ko-KR"/>
        </w:rPr>
        <w:t> 6.2.8.</w:t>
      </w:r>
      <w:r>
        <w:rPr>
          <w:lang w:eastAsia="ko-KR"/>
        </w:rPr>
        <w:t>3.3</w:t>
      </w:r>
      <w:r w:rsidRPr="009A73CC">
        <w:rPr>
          <w:lang w:eastAsia="ko-KR"/>
        </w:rPr>
        <w:t>;</w:t>
      </w:r>
      <w:r>
        <w:rPr>
          <w:lang w:eastAsia="ko-KR"/>
        </w:rPr>
        <w:t xml:space="preserve"> and</w:t>
      </w:r>
    </w:p>
    <w:p w14:paraId="1698E7FE" w14:textId="77777777" w:rsidR="00137FC6" w:rsidRPr="00435348" w:rsidRDefault="00137FC6" w:rsidP="00137FC6">
      <w:pPr>
        <w:pStyle w:val="B1"/>
        <w:rPr>
          <w:lang w:eastAsia="ko-KR"/>
        </w:rPr>
      </w:pPr>
      <w:r>
        <w:rPr>
          <w:lang w:val="en-US" w:eastAsia="ko-KR"/>
        </w:rPr>
        <w:t>1</w:t>
      </w:r>
      <w:r w:rsidR="00F33D41">
        <w:rPr>
          <w:lang w:val="en-US" w:eastAsia="ko-KR"/>
        </w:rPr>
        <w:t>3</w:t>
      </w:r>
      <w:r w:rsidRPr="00435348">
        <w:rPr>
          <w:lang w:eastAsia="ko-KR"/>
        </w:rPr>
        <w:t>)</w:t>
      </w:r>
      <w:r w:rsidRPr="00435348">
        <w:rPr>
          <w:lang w:eastAsia="ko-KR"/>
        </w:rPr>
        <w:tab/>
        <w:t>shall send SIP INVITE request towards the</w:t>
      </w:r>
      <w:r>
        <w:rPr>
          <w:lang w:eastAsia="ko-KR"/>
        </w:rPr>
        <w:t xml:space="preserve"> MCVideo</w:t>
      </w:r>
      <w:r w:rsidRPr="00435348">
        <w:rPr>
          <w:lang w:eastAsia="ko-KR"/>
        </w:rPr>
        <w:t xml:space="preserve"> server according to 3GPP TS 24.229 [</w:t>
      </w:r>
      <w:r>
        <w:rPr>
          <w:lang w:eastAsia="ko-KR"/>
        </w:rPr>
        <w:t>11</w:t>
      </w:r>
      <w:r w:rsidRPr="00435348">
        <w:rPr>
          <w:lang w:eastAsia="ko-KR"/>
        </w:rPr>
        <w:t>].</w:t>
      </w:r>
    </w:p>
    <w:p w14:paraId="0308ACA8" w14:textId="77777777" w:rsidR="00137FC6" w:rsidRPr="00435348" w:rsidRDefault="00137FC6" w:rsidP="00137FC6">
      <w:pPr>
        <w:rPr>
          <w:lang w:eastAsia="ko-KR"/>
        </w:rPr>
      </w:pPr>
      <w:r w:rsidRPr="00435348">
        <w:rPr>
          <w:lang w:eastAsia="ko-KR"/>
        </w:rPr>
        <w:t>Upon receiving a SIP 183(Session Progress) response to the SIP INVITE request the</w:t>
      </w:r>
      <w:r>
        <w:rPr>
          <w:lang w:eastAsia="ko-KR"/>
        </w:rPr>
        <w:t xml:space="preserve"> MCVideo</w:t>
      </w:r>
      <w:r w:rsidRPr="00435348">
        <w:rPr>
          <w:lang w:eastAsia="ko-KR"/>
        </w:rPr>
        <w:t xml:space="preserve"> client:</w:t>
      </w:r>
    </w:p>
    <w:p w14:paraId="7ED4510A" w14:textId="77777777" w:rsidR="00137FC6" w:rsidRPr="00435348" w:rsidRDefault="00137FC6" w:rsidP="00137FC6">
      <w:pPr>
        <w:pStyle w:val="B1"/>
      </w:pPr>
      <w:r w:rsidRPr="00435348">
        <w:t>1)</w:t>
      </w:r>
      <w:r w:rsidRPr="00435348">
        <w:tab/>
        <w:t>may indicate the progress of the session establishment to the inviting</w:t>
      </w:r>
      <w:r>
        <w:t xml:space="preserve"> MCVideo</w:t>
      </w:r>
      <w:r w:rsidRPr="00435348">
        <w:t xml:space="preserve"> user.</w:t>
      </w:r>
    </w:p>
    <w:p w14:paraId="3235ECB0" w14:textId="77777777" w:rsidR="00137FC6" w:rsidRPr="00435348" w:rsidRDefault="00137FC6" w:rsidP="00137FC6">
      <w:pPr>
        <w:rPr>
          <w:lang w:eastAsia="ko-KR"/>
        </w:rPr>
      </w:pPr>
      <w:r w:rsidRPr="00435348">
        <w:rPr>
          <w:lang w:eastAsia="ko-KR"/>
        </w:rPr>
        <w:t>Upon receiving a SIP 200 (OK) response to the SIP INVITE request the</w:t>
      </w:r>
      <w:r>
        <w:rPr>
          <w:lang w:eastAsia="ko-KR"/>
        </w:rPr>
        <w:t xml:space="preserve"> MCVideo</w:t>
      </w:r>
      <w:r w:rsidRPr="00435348">
        <w:rPr>
          <w:lang w:eastAsia="ko-KR"/>
        </w:rPr>
        <w:t xml:space="preserve"> client:</w:t>
      </w:r>
    </w:p>
    <w:p w14:paraId="59C5F6AD" w14:textId="77777777" w:rsidR="00424B3E" w:rsidRDefault="00137FC6" w:rsidP="00F33D41">
      <w:pPr>
        <w:pStyle w:val="B1"/>
        <w:rPr>
          <w:lang w:eastAsia="ko-KR"/>
        </w:rPr>
      </w:pPr>
      <w:r w:rsidRPr="00435348">
        <w:rPr>
          <w:lang w:eastAsia="ko-KR"/>
        </w:rPr>
        <w:t>1)</w:t>
      </w:r>
      <w:r w:rsidRPr="00435348">
        <w:rPr>
          <w:lang w:eastAsia="ko-KR"/>
        </w:rPr>
        <w:tab/>
        <w:t>shall interact with the media plane as specified in 3GPP TS 24.</w:t>
      </w:r>
      <w:r>
        <w:rPr>
          <w:lang w:eastAsia="ko-KR"/>
        </w:rPr>
        <w:t>581</w:t>
      </w:r>
      <w:r w:rsidRPr="00435348">
        <w:rPr>
          <w:lang w:eastAsia="ko-KR"/>
        </w:rPr>
        <w:t> [5];</w:t>
      </w:r>
    </w:p>
    <w:p w14:paraId="1A95236A" w14:textId="77777777" w:rsidR="00137FC6" w:rsidRPr="00435348" w:rsidRDefault="00F33D41" w:rsidP="00F33D41">
      <w:pPr>
        <w:pStyle w:val="B1"/>
        <w:rPr>
          <w:lang w:eastAsia="ko-KR"/>
        </w:rPr>
      </w:pPr>
      <w:r>
        <w:rPr>
          <w:lang w:val="en-US"/>
        </w:rPr>
        <w:t>2</w:t>
      </w:r>
      <w:r>
        <w:rPr>
          <w:lang w:eastAsia="ko-KR"/>
        </w:rPr>
        <w:t>)</w:t>
      </w:r>
      <w:r>
        <w:rPr>
          <w:lang w:eastAsia="ko-KR"/>
        </w:rPr>
        <w:tab/>
      </w:r>
      <w:r w:rsidRPr="00E4637A">
        <w:rPr>
          <w:lang w:eastAsia="ko-KR"/>
        </w:rPr>
        <w:t>if the MC</w:t>
      </w:r>
      <w:r>
        <w:rPr>
          <w:lang w:val="en-US" w:eastAsia="ko-KR"/>
        </w:rPr>
        <w:t>Video</w:t>
      </w:r>
      <w:r w:rsidRPr="00E4637A">
        <w:rPr>
          <w:lang w:eastAsia="ko-KR"/>
        </w:rPr>
        <w:t xml:space="preserve"> emergency </w:t>
      </w:r>
      <w:r>
        <w:rPr>
          <w:lang w:eastAsia="ko-KR"/>
        </w:rPr>
        <w:t>private</w:t>
      </w:r>
      <w:r w:rsidRPr="00E4637A">
        <w:rPr>
          <w:lang w:eastAsia="ko-KR"/>
        </w:rPr>
        <w:t xml:space="preserve"> call state is set to "</w:t>
      </w:r>
      <w:r>
        <w:rPr>
          <w:lang w:eastAsia="ko-KR"/>
        </w:rPr>
        <w:t>M</w:t>
      </w:r>
      <w:r>
        <w:rPr>
          <w:lang w:val="en-US" w:eastAsia="ko-KR"/>
        </w:rPr>
        <w:t>V</w:t>
      </w:r>
      <w:r>
        <w:rPr>
          <w:lang w:eastAsia="ko-KR"/>
        </w:rPr>
        <w:t>EP</w:t>
      </w:r>
      <w:r w:rsidRPr="00E4637A">
        <w:rPr>
          <w:lang w:eastAsia="ko-KR"/>
        </w:rPr>
        <w:t xml:space="preserve">C 2: </w:t>
      </w:r>
      <w:r>
        <w:rPr>
          <w:lang w:eastAsia="ko-KR"/>
        </w:rPr>
        <w:t>emergency-pc</w:t>
      </w:r>
      <w:r w:rsidRPr="00E4637A">
        <w:rPr>
          <w:lang w:eastAsia="ko-KR"/>
        </w:rPr>
        <w:t>-requested" or "</w:t>
      </w:r>
      <w:r>
        <w:rPr>
          <w:lang w:eastAsia="ko-KR"/>
        </w:rPr>
        <w:t>M</w:t>
      </w:r>
      <w:r>
        <w:rPr>
          <w:lang w:val="en-US" w:eastAsia="ko-KR"/>
        </w:rPr>
        <w:t>V</w:t>
      </w:r>
      <w:r>
        <w:rPr>
          <w:lang w:eastAsia="ko-KR"/>
        </w:rPr>
        <w:t>EP</w:t>
      </w:r>
      <w:r w:rsidRPr="00E4637A">
        <w:rPr>
          <w:lang w:eastAsia="ko-KR"/>
        </w:rPr>
        <w:t xml:space="preserve">C 3: </w:t>
      </w:r>
      <w:r>
        <w:rPr>
          <w:lang w:eastAsia="ko-KR"/>
        </w:rPr>
        <w:t>emergency-pc</w:t>
      </w:r>
      <w:r w:rsidRPr="00E4637A">
        <w:rPr>
          <w:lang w:eastAsia="ko-KR"/>
        </w:rPr>
        <w:t>-granted"</w:t>
      </w:r>
      <w:r>
        <w:rPr>
          <w:lang w:eastAsia="ko-KR"/>
        </w:rPr>
        <w:t>,</w:t>
      </w:r>
      <w:r w:rsidRPr="00E4637A">
        <w:t xml:space="preserve"> </w:t>
      </w:r>
      <w:r w:rsidRPr="00E4637A">
        <w:rPr>
          <w:lang w:eastAsia="ko-KR"/>
        </w:rPr>
        <w:t>shall perform the action</w:t>
      </w:r>
      <w:r>
        <w:rPr>
          <w:lang w:eastAsia="ko-KR"/>
        </w:rPr>
        <w:t xml:space="preserve">s specified in </w:t>
      </w:r>
      <w:r w:rsidR="00C836A2">
        <w:rPr>
          <w:lang w:eastAsia="ko-KR"/>
        </w:rPr>
        <w:t>clause</w:t>
      </w:r>
      <w:r>
        <w:rPr>
          <w:lang w:eastAsia="ko-KR"/>
        </w:rPr>
        <w:t> 6.2.8.3.4; and</w:t>
      </w:r>
    </w:p>
    <w:p w14:paraId="667C67CE" w14:textId="77777777" w:rsidR="00137FC6" w:rsidRPr="00435348" w:rsidRDefault="00F33D41" w:rsidP="00137FC6">
      <w:pPr>
        <w:pStyle w:val="B1"/>
        <w:rPr>
          <w:rFonts w:eastAsia="Malgun Gothic"/>
          <w:lang w:eastAsia="ko-KR"/>
        </w:rPr>
      </w:pPr>
      <w:r>
        <w:rPr>
          <w:lang w:val="en-US"/>
        </w:rPr>
        <w:t>3</w:t>
      </w:r>
      <w:r w:rsidR="00137FC6" w:rsidRPr="00435348">
        <w:t>)</w:t>
      </w:r>
      <w:r w:rsidR="00137FC6" w:rsidRPr="00435348">
        <w:tab/>
        <w:t>shall notify the user that the call has been successfully established</w:t>
      </w:r>
      <w:r w:rsidR="00137FC6" w:rsidRPr="00435348">
        <w:rPr>
          <w:lang w:eastAsia="ko-KR"/>
        </w:rPr>
        <w:t>.</w:t>
      </w:r>
    </w:p>
    <w:p w14:paraId="4DA742EB" w14:textId="77777777" w:rsidR="004F49ED" w:rsidRPr="00D81E31" w:rsidRDefault="004F49ED" w:rsidP="004F49ED">
      <w:pPr>
        <w:rPr>
          <w:lang w:eastAsia="ko-KR"/>
        </w:rPr>
      </w:pPr>
      <w:r w:rsidRPr="0073469F">
        <w:rPr>
          <w:lang w:eastAsia="ko-KR"/>
        </w:rPr>
        <w:t xml:space="preserve">Upon receiving a </w:t>
      </w:r>
      <w:r>
        <w:t>SIP 300 (</w:t>
      </w:r>
      <w:r w:rsidRPr="00271550">
        <w:t>Multiple Choices</w:t>
      </w:r>
      <w:r>
        <w:t xml:space="preserve">) </w:t>
      </w:r>
      <w:r w:rsidRPr="0073469F">
        <w:rPr>
          <w:lang w:eastAsia="ko-KR"/>
        </w:rPr>
        <w:t>response to the SIP INVITE request the MC</w:t>
      </w:r>
      <w:r>
        <w:rPr>
          <w:lang w:eastAsia="ko-KR"/>
        </w:rPr>
        <w:t>Video</w:t>
      </w:r>
      <w:r w:rsidRPr="0073469F">
        <w:rPr>
          <w:lang w:eastAsia="ko-KR"/>
        </w:rPr>
        <w:t xml:space="preserve"> client</w:t>
      </w:r>
      <w:r>
        <w:rPr>
          <w:lang w:eastAsia="ko-KR"/>
        </w:rPr>
        <w:t xml:space="preserve"> shall use the </w:t>
      </w:r>
      <w:r w:rsidRPr="00D673A5">
        <w:rPr>
          <w:lang w:eastAsia="ko-KR"/>
        </w:rPr>
        <w:t>MC</w:t>
      </w:r>
      <w:r>
        <w:rPr>
          <w:lang w:eastAsia="ko-KR"/>
        </w:rPr>
        <w:t>Video</w:t>
      </w:r>
      <w:r w:rsidRPr="00D673A5">
        <w:rPr>
          <w:lang w:eastAsia="ko-KR"/>
        </w:rPr>
        <w:t xml:space="preserve"> ID</w:t>
      </w:r>
      <w:r>
        <w:rPr>
          <w:lang w:eastAsia="ko-KR"/>
        </w:rPr>
        <w:t xml:space="preserve"> of the </w:t>
      </w:r>
      <w:r w:rsidRPr="00520E68">
        <w:t>MC</w:t>
      </w:r>
      <w:r>
        <w:rPr>
          <w:lang w:eastAsia="ko-KR"/>
        </w:rPr>
        <w:t>Video</w:t>
      </w:r>
      <w:r w:rsidRPr="00520E68">
        <w:t xml:space="preserve"> </w:t>
      </w:r>
      <w:r w:rsidRPr="000E3614">
        <w:t>u</w:t>
      </w:r>
      <w:r w:rsidRPr="00520E68">
        <w:t>ser</w:t>
      </w:r>
      <w:r>
        <w:t xml:space="preserve"> contained in the</w:t>
      </w:r>
      <w:r w:rsidRPr="00FE11AE">
        <w:t xml:space="preserve"> &lt;mc</w:t>
      </w:r>
      <w:r>
        <w:rPr>
          <w:lang w:eastAsia="ko-KR"/>
        </w:rPr>
        <w:t>video</w:t>
      </w:r>
      <w:r w:rsidRPr="00FE11AE">
        <w:t xml:space="preserve">-request-uri&gt; element </w:t>
      </w:r>
      <w:r>
        <w:t xml:space="preserve">of the received </w:t>
      </w:r>
      <w:r w:rsidRPr="00FE11AE">
        <w:t>application/vnd.3gpp.mc</w:t>
      </w:r>
      <w:r>
        <w:rPr>
          <w:lang w:eastAsia="ko-KR"/>
        </w:rPr>
        <w:t>video</w:t>
      </w:r>
      <w:r w:rsidRPr="00FE11AE">
        <w:t xml:space="preserve">-info MIME body </w:t>
      </w:r>
      <w:r>
        <w:t xml:space="preserve">as </w:t>
      </w:r>
      <w:r>
        <w:rPr>
          <w:lang w:eastAsia="ko-KR"/>
        </w:rPr>
        <w:t xml:space="preserve">the </w:t>
      </w:r>
      <w:r w:rsidRPr="00D673A5">
        <w:rPr>
          <w:lang w:eastAsia="ko-KR"/>
        </w:rPr>
        <w:t>MC</w:t>
      </w:r>
      <w:r>
        <w:rPr>
          <w:lang w:eastAsia="ko-KR"/>
        </w:rPr>
        <w:t>Video</w:t>
      </w:r>
      <w:r w:rsidRPr="00D673A5">
        <w:rPr>
          <w:lang w:eastAsia="ko-KR"/>
        </w:rPr>
        <w:t xml:space="preserve"> ID</w:t>
      </w:r>
      <w:r>
        <w:rPr>
          <w:lang w:eastAsia="ko-KR"/>
        </w:rPr>
        <w:t xml:space="preserve"> of</w:t>
      </w:r>
      <w:r>
        <w:t xml:space="preserve"> the invited </w:t>
      </w:r>
      <w:r w:rsidRPr="00520E68">
        <w:t>MC</w:t>
      </w:r>
      <w:r>
        <w:rPr>
          <w:lang w:eastAsia="ko-KR"/>
        </w:rPr>
        <w:t>Video</w:t>
      </w:r>
      <w:r w:rsidRPr="00520E68">
        <w:t xml:space="preserve"> </w:t>
      </w:r>
      <w:r w:rsidRPr="000E3614">
        <w:t>u</w:t>
      </w:r>
      <w:r w:rsidRPr="00520E68">
        <w:t>ser</w:t>
      </w:r>
      <w:r>
        <w:t xml:space="preserve"> and </w:t>
      </w:r>
      <w:r w:rsidRPr="0073469F">
        <w:rPr>
          <w:lang w:eastAsia="ko-KR"/>
        </w:rPr>
        <w:t>shall generate an initial SIP INVITE request by following the UE originating session procedure</w:t>
      </w:r>
      <w:r>
        <w:rPr>
          <w:lang w:eastAsia="ko-KR"/>
        </w:rPr>
        <w:t>s specified in 3GPP TS 24.229 [11</w:t>
      </w:r>
      <w:r w:rsidRPr="0073469F">
        <w:rPr>
          <w:lang w:eastAsia="ko-KR"/>
        </w:rPr>
        <w:t xml:space="preserve">], with the clarifications given </w:t>
      </w:r>
      <w:r>
        <w:rPr>
          <w:lang w:eastAsia="ko-KR"/>
        </w:rPr>
        <w:t>in this clause and with the following additional clarifications:</w:t>
      </w:r>
    </w:p>
    <w:p w14:paraId="3D6FE8A9" w14:textId="4792C4F9" w:rsidR="00C25522" w:rsidRDefault="00C25522" w:rsidP="00C25522">
      <w:pPr>
        <w:pStyle w:val="B1"/>
        <w:rPr>
          <w:lang w:eastAsia="ko-KR"/>
        </w:rPr>
      </w:pPr>
      <w:r>
        <w:rPr>
          <w:lang w:eastAsia="ko-KR"/>
        </w:rPr>
        <w:lastRenderedPageBreak/>
        <w:t>1</w:t>
      </w:r>
      <w:r w:rsidRPr="0073469F">
        <w:rPr>
          <w:lang w:eastAsia="ko-KR"/>
        </w:rPr>
        <w:t>)</w:t>
      </w:r>
      <w:r w:rsidRPr="0073469F">
        <w:rPr>
          <w:lang w:eastAsia="ko-KR"/>
        </w:rPr>
        <w:tab/>
        <w:t xml:space="preserve">shall insert in the </w:t>
      </w:r>
      <w:r w:rsidRPr="00FD6203">
        <w:rPr>
          <w:lang w:eastAsia="ko-KR"/>
        </w:rPr>
        <w:t xml:space="preserve">newly generated </w:t>
      </w:r>
      <w:r w:rsidRPr="0073469F">
        <w:rPr>
          <w:lang w:eastAsia="ko-KR"/>
        </w:rPr>
        <w:t>SIP INVITE request a</w:t>
      </w:r>
      <w:r>
        <w:rPr>
          <w:lang w:eastAsia="ko-KR"/>
        </w:rPr>
        <w:t>n application/resource-lists+xml</w:t>
      </w:r>
      <w:r w:rsidRPr="0073469F">
        <w:rPr>
          <w:lang w:eastAsia="ko-KR"/>
        </w:rPr>
        <w:t xml:space="preserve"> MIME body with the MC</w:t>
      </w:r>
      <w:r>
        <w:rPr>
          <w:lang w:eastAsia="ko-KR"/>
        </w:rPr>
        <w:t>Video</w:t>
      </w:r>
      <w:r w:rsidRPr="0073469F">
        <w:rPr>
          <w:lang w:eastAsia="ko-KR"/>
        </w:rPr>
        <w:t xml:space="preserve"> ID of the invited MC</w:t>
      </w:r>
      <w:r>
        <w:rPr>
          <w:lang w:eastAsia="ko-KR"/>
        </w:rPr>
        <w:t>Video</w:t>
      </w:r>
      <w:r w:rsidRPr="0073469F">
        <w:rPr>
          <w:lang w:eastAsia="ko-KR"/>
        </w:rPr>
        <w:t xml:space="preserve"> user</w:t>
      </w:r>
      <w:r>
        <w:rPr>
          <w:lang w:eastAsia="ko-KR"/>
        </w:rPr>
        <w:t xml:space="preserve"> </w:t>
      </w:r>
      <w:r>
        <w:t xml:space="preserve">in a "uri"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w:t>
      </w:r>
      <w:r>
        <w:t>application/resource-lists+xml MIME body</w:t>
      </w:r>
      <w:r>
        <w:rPr>
          <w:lang w:eastAsia="ko-KR"/>
        </w:rPr>
        <w:t xml:space="preserve">, where the MCVideo ID is found </w:t>
      </w:r>
      <w:r>
        <w:t>in the</w:t>
      </w:r>
      <w:r w:rsidRPr="00FE11AE">
        <w:t xml:space="preserve"> &lt;</w:t>
      </w:r>
      <w:r>
        <w:t>mc</w:t>
      </w:r>
      <w:r>
        <w:rPr>
          <w:lang w:eastAsia="ko-KR"/>
        </w:rPr>
        <w:t>video</w:t>
      </w:r>
      <w:r w:rsidRPr="00FE11AE">
        <w:t xml:space="preserve">-request-uri&gt; element </w:t>
      </w:r>
      <w:r>
        <w:t>of the</w:t>
      </w:r>
      <w:r w:rsidRPr="00FE11AE">
        <w:t xml:space="preserve"> application/vnd.3gpp.mc</w:t>
      </w:r>
      <w:r>
        <w:rPr>
          <w:lang w:eastAsia="ko-KR"/>
        </w:rPr>
        <w:t>video</w:t>
      </w:r>
      <w:r w:rsidRPr="00FE11AE">
        <w:t>-info MIME body</w:t>
      </w:r>
      <w:r>
        <w:rPr>
          <w:lang w:eastAsia="ko-KR"/>
        </w:rPr>
        <w:t xml:space="preserve"> in the received </w:t>
      </w:r>
      <w:r>
        <w:t>SIP 300 (</w:t>
      </w:r>
      <w:r w:rsidRPr="00271550">
        <w:t>Multiple Choices</w:t>
      </w:r>
      <w:r>
        <w:t xml:space="preserve">) </w:t>
      </w:r>
      <w:r w:rsidRPr="0073469F">
        <w:rPr>
          <w:lang w:eastAsia="ko-KR"/>
        </w:rPr>
        <w:t>response;</w:t>
      </w:r>
    </w:p>
    <w:p w14:paraId="728D2B4B" w14:textId="77777777" w:rsidR="0062154F" w:rsidRDefault="0062154F" w:rsidP="0062154F">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the </w:t>
      </w:r>
      <w:r w:rsidRPr="00B66FF5">
        <w:rPr>
          <w:lang w:eastAsia="ko-KR"/>
        </w:rPr>
        <w:t>&lt;</w:t>
      </w:r>
      <w:r>
        <w:rPr>
          <w:lang w:eastAsia="ko-KR"/>
        </w:rPr>
        <w:t>anyExt</w:t>
      </w:r>
      <w:r w:rsidRPr="00B66FF5">
        <w:rPr>
          <w:lang w:eastAsia="ko-KR"/>
        </w:rPr>
        <w:t>&gt; element</w:t>
      </w:r>
      <w:r>
        <w:rPr>
          <w:lang w:eastAsia="ko-KR"/>
        </w:rPr>
        <w:t xml:space="preserve"> of</w:t>
      </w:r>
      <w:r w:rsidRPr="00B66FF5">
        <w:rPr>
          <w:lang w:eastAsia="ko-KR"/>
        </w:rPr>
        <w:t xml:space="preserve"> </w:t>
      </w:r>
      <w:r>
        <w:rPr>
          <w:lang w:eastAsia="ko-KR"/>
        </w:rPr>
        <w:t xml:space="preserve">the </w:t>
      </w:r>
      <w:r w:rsidRPr="00B66FF5">
        <w:rPr>
          <w:lang w:eastAsia="ko-KR"/>
        </w:rPr>
        <w:t>&lt;mc</w:t>
      </w:r>
      <w:r>
        <w:rPr>
          <w:lang w:eastAsia="ko-KR"/>
        </w:rPr>
        <w:t>video</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rPr>
          <w:lang w:eastAsia="ko-KR"/>
        </w:rPr>
        <w:t>video</w:t>
      </w:r>
      <w:r w:rsidRPr="00EE5A6A">
        <w: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video</w:t>
      </w:r>
      <w:r w:rsidRPr="00B66FF5">
        <w:rPr>
          <w:lang w:eastAsia="ko-KR"/>
        </w:rPr>
        <w:t>-info+xml MIME body</w:t>
      </w:r>
      <w:r w:rsidRPr="0073469F">
        <w:rPr>
          <w:lang w:eastAsia="ko-KR"/>
        </w:rPr>
        <w:t>;</w:t>
      </w:r>
      <w:r>
        <w:rPr>
          <w:lang w:eastAsia="ko-KR"/>
        </w:rPr>
        <w:t xml:space="preserve"> and</w:t>
      </w:r>
    </w:p>
    <w:p w14:paraId="2CC2C7C5" w14:textId="77777777" w:rsidR="0062154F" w:rsidRDefault="0062154F" w:rsidP="0062154F">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the </w:t>
      </w:r>
      <w:r w:rsidRPr="00B66FF5">
        <w:rPr>
          <w:lang w:eastAsia="ko-KR"/>
        </w:rPr>
        <w:t>&lt;</w:t>
      </w:r>
      <w:r>
        <w:rPr>
          <w:lang w:eastAsia="ko-KR"/>
        </w:rPr>
        <w:t>anyExt</w:t>
      </w:r>
      <w:r w:rsidRPr="00B66FF5">
        <w:rPr>
          <w:lang w:eastAsia="ko-KR"/>
        </w:rPr>
        <w:t>&gt; element</w:t>
      </w:r>
      <w:r>
        <w:rPr>
          <w:lang w:eastAsia="ko-KR"/>
        </w:rPr>
        <w:t xml:space="preserve"> of</w:t>
      </w:r>
      <w:r w:rsidRPr="00B66FF5">
        <w:rPr>
          <w:lang w:eastAsia="ko-KR"/>
        </w:rPr>
        <w:t xml:space="preserve"> </w:t>
      </w:r>
      <w:r>
        <w:rPr>
          <w:lang w:eastAsia="ko-KR"/>
        </w:rPr>
        <w:t xml:space="preserve">the </w:t>
      </w:r>
      <w:r w:rsidRPr="00B66FF5">
        <w:rPr>
          <w:lang w:eastAsia="ko-KR"/>
        </w:rPr>
        <w:t>&lt;mc</w:t>
      </w:r>
      <w:r>
        <w:rPr>
          <w:lang w:eastAsia="ko-KR"/>
        </w:rPr>
        <w:t>video</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rPr>
          <w:lang w:eastAsia="ko-KR"/>
        </w:rPr>
        <w:t>video</w:t>
      </w:r>
      <w:r w:rsidRPr="00EE5A6A">
        <w: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video</w:t>
      </w:r>
      <w:r w:rsidRPr="00B66FF5">
        <w:rPr>
          <w:lang w:eastAsia="ko-KR"/>
        </w:rPr>
        <w:t>-info+xml MIME body</w:t>
      </w:r>
      <w:r>
        <w:rPr>
          <w:lang w:eastAsia="ko-KR"/>
        </w:rPr>
        <w:t xml:space="preserve"> with the target functional alias URI used in the initial </w:t>
      </w:r>
      <w:r w:rsidRPr="0073469F">
        <w:rPr>
          <w:lang w:eastAsia="ko-KR"/>
        </w:rPr>
        <w:t>SIP INVITE request</w:t>
      </w:r>
      <w:r>
        <w:rPr>
          <w:lang w:eastAsia="ko-KR"/>
        </w:rPr>
        <w:t xml:space="preserve"> for establishing a private call.</w:t>
      </w:r>
    </w:p>
    <w:p w14:paraId="1541DACF" w14:textId="77777777" w:rsidR="00F33D41" w:rsidRDefault="00F33D41" w:rsidP="00F33D41">
      <w:r w:rsidRPr="0073469F">
        <w:t>On receiving a SIP 4xx respons</w:t>
      </w:r>
      <w:r>
        <w:t xml:space="preserve">e, </w:t>
      </w:r>
      <w:r w:rsidRPr="00135E15">
        <w:t>a SIP 5xx response</w:t>
      </w:r>
      <w:r>
        <w:t xml:space="preserve"> or a SIP 6xx response</w:t>
      </w:r>
      <w:r w:rsidRPr="0073469F">
        <w:t xml:space="preserve"> to </w:t>
      </w:r>
      <w:r>
        <w:t>the</w:t>
      </w:r>
      <w:r w:rsidRPr="0073469F">
        <w:t xml:space="preserve"> SIP INVITE request</w:t>
      </w:r>
      <w:r>
        <w:t>:</w:t>
      </w:r>
    </w:p>
    <w:p w14:paraId="1A740427" w14:textId="77777777" w:rsidR="00F33D41" w:rsidRDefault="00F33D41" w:rsidP="00F33D41">
      <w:pPr>
        <w:pStyle w:val="B1"/>
      </w:pPr>
      <w:r>
        <w:t>1)</w:t>
      </w:r>
      <w:r>
        <w:tab/>
        <w:t xml:space="preserve">if </w:t>
      </w:r>
      <w:r w:rsidRPr="0073469F">
        <w:t>the MC</w:t>
      </w:r>
      <w:r>
        <w:rPr>
          <w:lang w:val="en-US"/>
        </w:rPr>
        <w:t>Video</w:t>
      </w:r>
      <w:r w:rsidRPr="0073469F">
        <w:t xml:space="preserve"> emergency </w:t>
      </w:r>
      <w:r>
        <w:t>private</w:t>
      </w:r>
      <w:r w:rsidRPr="0073469F">
        <w:t xml:space="preserve"> call state is set to "</w:t>
      </w:r>
      <w:r>
        <w:t>M</w:t>
      </w:r>
      <w:r>
        <w:rPr>
          <w:lang w:val="en-US"/>
        </w:rPr>
        <w:t>V</w:t>
      </w:r>
      <w:r>
        <w:t>EP</w:t>
      </w:r>
      <w:r w:rsidRPr="0073469F">
        <w:t xml:space="preserve">C 2: </w:t>
      </w:r>
      <w:r>
        <w:t>emergency-pc</w:t>
      </w:r>
      <w:r w:rsidRPr="0073469F">
        <w:t>-requested"</w:t>
      </w:r>
      <w:r>
        <w:t>; or</w:t>
      </w:r>
    </w:p>
    <w:p w14:paraId="6FD0148C" w14:textId="77777777" w:rsidR="00F33D41" w:rsidRPr="0071707F" w:rsidRDefault="00F33D41" w:rsidP="00F33D41">
      <w:pPr>
        <w:pStyle w:val="B1"/>
        <w:rPr>
          <w:lang w:val="en-US"/>
        </w:rPr>
      </w:pPr>
      <w:r>
        <w:t>2)</w:t>
      </w:r>
      <w:r>
        <w:tab/>
        <w:t xml:space="preserve">if the </w:t>
      </w:r>
      <w:r w:rsidRPr="0073469F">
        <w:t>MC</w:t>
      </w:r>
      <w:r>
        <w:rPr>
          <w:lang w:val="en-US"/>
        </w:rPr>
        <w:t>Video</w:t>
      </w:r>
      <w:r w:rsidRPr="0073469F">
        <w:t xml:space="preserve"> emergency </w:t>
      </w:r>
      <w:r>
        <w:t>private</w:t>
      </w:r>
      <w:r w:rsidRPr="0073469F">
        <w:t xml:space="preserve"> call state is set to "</w:t>
      </w:r>
      <w:r>
        <w:t>M</w:t>
      </w:r>
      <w:r>
        <w:rPr>
          <w:lang w:val="en-US"/>
        </w:rPr>
        <w:t>V</w:t>
      </w:r>
      <w:r>
        <w:t>EP</w:t>
      </w:r>
      <w:r w:rsidRPr="0073469F">
        <w:t xml:space="preserve">C 3: </w:t>
      </w:r>
      <w:r>
        <w:t>emergency-pc</w:t>
      </w:r>
      <w:r w:rsidRPr="0073469F">
        <w:t>-granted"</w:t>
      </w:r>
      <w:r>
        <w:t>;</w:t>
      </w:r>
    </w:p>
    <w:p w14:paraId="1CB12A89" w14:textId="77777777" w:rsidR="00F33D41" w:rsidRDefault="00F33D41" w:rsidP="00F33D41">
      <w:pPr>
        <w:pStyle w:val="B1"/>
      </w:pPr>
      <w:r w:rsidRPr="0073469F">
        <w:t>the MC</w:t>
      </w:r>
      <w:r>
        <w:rPr>
          <w:lang w:val="en-US"/>
        </w:rPr>
        <w:t>Video</w:t>
      </w:r>
      <w:r w:rsidRPr="0073469F">
        <w:t xml:space="preserve"> client shall perform the action</w:t>
      </w:r>
      <w:r>
        <w:t xml:space="preserve">s specified in </w:t>
      </w:r>
      <w:r w:rsidR="00C836A2">
        <w:t>clause</w:t>
      </w:r>
      <w:r>
        <w:t> 6.2.8.</w:t>
      </w:r>
      <w:r w:rsidRPr="0071707F">
        <w:rPr>
          <w:lang w:val="en-US"/>
        </w:rPr>
        <w:t>3</w:t>
      </w:r>
      <w:r>
        <w:t>.5</w:t>
      </w:r>
      <w:r w:rsidRPr="0073469F">
        <w:t>.</w:t>
      </w:r>
    </w:p>
    <w:p w14:paraId="53B97DFE" w14:textId="77777777" w:rsidR="00F33D41" w:rsidRPr="00130993" w:rsidRDefault="00F33D41" w:rsidP="00F33D41">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w:t>
      </w:r>
      <w:r>
        <w:rPr>
          <w:rFonts w:eastAsia="SimSun"/>
          <w:lang w:val="en-US"/>
        </w:rPr>
        <w:t>Video</w:t>
      </w:r>
      <w:r w:rsidRPr="00562A51">
        <w:rPr>
          <w:rFonts w:eastAsia="SimSun"/>
          <w:lang w:val="en-US"/>
        </w:rPr>
        <w:t xml:space="preserve"> session ID identifying an ongoing session</w:t>
      </w:r>
      <w:r>
        <w:rPr>
          <w:rFonts w:eastAsia="SimSun"/>
          <w:lang w:val="en-US"/>
        </w:rPr>
        <w:t xml:space="preserve">, </w:t>
      </w:r>
      <w:r>
        <w:t xml:space="preserve">the MCVideo client shall follow the actions specified in </w:t>
      </w:r>
      <w:r w:rsidR="00C836A2">
        <w:t>clause</w:t>
      </w:r>
      <w:r>
        <w:t> 6.2.8.3.7.</w:t>
      </w:r>
    </w:p>
    <w:p w14:paraId="0E236A45" w14:textId="78C44A3B" w:rsidR="00137FC6" w:rsidRPr="00435348" w:rsidRDefault="00137FC6" w:rsidP="00F1630B">
      <w:pPr>
        <w:pStyle w:val="Heading5"/>
        <w:rPr>
          <w:lang w:eastAsia="ko-KR"/>
        </w:rPr>
      </w:pPr>
      <w:bookmarkStart w:id="4085" w:name="_CR10_2_2_2_2"/>
      <w:bookmarkStart w:id="4086" w:name="_Toc20152769"/>
      <w:bookmarkStart w:id="4087" w:name="_Toc27495434"/>
      <w:bookmarkStart w:id="4088" w:name="_Toc36108902"/>
      <w:bookmarkStart w:id="4089" w:name="_Toc45194690"/>
      <w:bookmarkStart w:id="4090" w:name="_Toc162945497"/>
      <w:bookmarkEnd w:id="4085"/>
      <w:r>
        <w:rPr>
          <w:lang w:val="en-US" w:eastAsia="ko-KR"/>
        </w:rPr>
        <w:t>10.2.2.2.2</w:t>
      </w:r>
      <w:r w:rsidRPr="00435348">
        <w:rPr>
          <w:lang w:eastAsia="ko-KR"/>
        </w:rPr>
        <w:tab/>
        <w:t>Client terminating procedures</w:t>
      </w:r>
      <w:bookmarkEnd w:id="4086"/>
      <w:bookmarkEnd w:id="4087"/>
      <w:bookmarkEnd w:id="4088"/>
      <w:bookmarkEnd w:id="4089"/>
      <w:bookmarkEnd w:id="4090"/>
    </w:p>
    <w:p w14:paraId="7FB0893E" w14:textId="77777777" w:rsidR="00137FC6" w:rsidRPr="00435348" w:rsidRDefault="00137FC6" w:rsidP="00137FC6">
      <w:pPr>
        <w:rPr>
          <w:lang w:eastAsia="ko-KR"/>
        </w:rPr>
      </w:pPr>
      <w:r w:rsidRPr="00435348">
        <w:t xml:space="preserve">Upon receipt of an initial SIP INVITE request, the </w:t>
      </w:r>
      <w:r>
        <w:t>MCVideo</w:t>
      </w:r>
      <w:r w:rsidRPr="00435348">
        <w:t xml:space="preserve"> client shall follow the procedures for termination of multimedia sessions in the IM CN subsystem as specified in 3GPP TS 24.229 [</w:t>
      </w:r>
      <w:r>
        <w:rPr>
          <w:noProof/>
        </w:rPr>
        <w:t>11</w:t>
      </w:r>
      <w:r w:rsidRPr="00435348">
        <w:t>] with the clarifications below.</w:t>
      </w:r>
    </w:p>
    <w:p w14:paraId="328E07DC" w14:textId="77777777" w:rsidR="00137FC6" w:rsidRPr="00435348" w:rsidRDefault="00137FC6" w:rsidP="00137FC6">
      <w:pPr>
        <w:rPr>
          <w:lang w:eastAsia="ko-KR"/>
        </w:rPr>
      </w:pPr>
      <w:r w:rsidRPr="00435348">
        <w:rPr>
          <w:lang w:eastAsia="ko-KR"/>
        </w:rPr>
        <w:t xml:space="preserve">The </w:t>
      </w:r>
      <w:r>
        <w:rPr>
          <w:lang w:eastAsia="ko-KR"/>
        </w:rPr>
        <w:t>MCVideo</w:t>
      </w:r>
      <w:r w:rsidRPr="00435348">
        <w:rPr>
          <w:lang w:eastAsia="ko-KR"/>
        </w:rPr>
        <w:t xml:space="preserve"> client:</w:t>
      </w:r>
    </w:p>
    <w:p w14:paraId="0DD051FA" w14:textId="77777777" w:rsidR="00137FC6" w:rsidRPr="00435348" w:rsidRDefault="00137FC6" w:rsidP="00137FC6">
      <w:pPr>
        <w:pStyle w:val="B1"/>
      </w:pPr>
      <w:r w:rsidRPr="00435348">
        <w:t>1)</w:t>
      </w:r>
      <w:r w:rsidRPr="00435348">
        <w:tab/>
        <w:t>may reject the SIP INVITE request if any of the following conditions are met:</w:t>
      </w:r>
    </w:p>
    <w:p w14:paraId="0BE58923" w14:textId="77777777" w:rsidR="00137FC6" w:rsidRPr="00435348" w:rsidRDefault="00137FC6" w:rsidP="00137FC6">
      <w:pPr>
        <w:pStyle w:val="B2"/>
        <w:rPr>
          <w:lang w:eastAsia="ko-KR"/>
        </w:rPr>
      </w:pPr>
      <w:r w:rsidRPr="00435348">
        <w:rPr>
          <w:lang w:eastAsia="ko-KR"/>
        </w:rPr>
        <w:t>a)</w:t>
      </w:r>
      <w:r w:rsidRPr="00435348">
        <w:rPr>
          <w:lang w:eastAsia="ko-KR"/>
        </w:rPr>
        <w:tab/>
      </w:r>
      <w:r>
        <w:rPr>
          <w:lang w:val="en-US" w:eastAsia="ko-KR"/>
        </w:rPr>
        <w:t>MCVideo</w:t>
      </w:r>
      <w:r w:rsidRPr="00435348">
        <w:rPr>
          <w:lang w:eastAsia="ko-KR"/>
        </w:rPr>
        <w:t xml:space="preserve"> client is already occupied in another session and the number of simultaneous sessions exceeds</w:t>
      </w:r>
      <w:r w:rsidR="00C85840" w:rsidRPr="00DB522A">
        <w:rPr>
          <w:lang w:eastAsia="ko-KR"/>
        </w:rPr>
        <w:t xml:space="preserve"> </w:t>
      </w:r>
      <w:r w:rsidR="00C85840">
        <w:rPr>
          <w:lang w:eastAsia="ko-KR"/>
        </w:rPr>
        <w:t>the value of the &lt;</w:t>
      </w:r>
      <w:r w:rsidR="00C85840">
        <w:t>Max-Simul-Call-Nc10</w:t>
      </w:r>
      <w:r w:rsidR="00C85840">
        <w:rPr>
          <w:lang w:eastAsia="ko-KR"/>
        </w:rPr>
        <w:t>&gt; element of the &lt;</w:t>
      </w:r>
      <w:r w:rsidR="00C85840">
        <w:t>MCVideo-Private-Call</w:t>
      </w:r>
      <w:r w:rsidR="00C85840">
        <w:rPr>
          <w:lang w:eastAsia="ko-KR"/>
        </w:rPr>
        <w:t>&gt; element of the &lt;Common&gt; element of the MCVideo UE profile document</w:t>
      </w:r>
      <w:r w:rsidRPr="00435348">
        <w:rPr>
          <w:lang w:eastAsia="ko-KR"/>
        </w:rPr>
        <w:t xml:space="preserve">, the maximum simultaneous </w:t>
      </w:r>
      <w:r>
        <w:rPr>
          <w:lang w:val="en-US" w:eastAsia="ko-KR"/>
        </w:rPr>
        <w:t>MCVideo</w:t>
      </w:r>
      <w:r w:rsidRPr="00435348">
        <w:rPr>
          <w:lang w:eastAsia="ko-KR"/>
        </w:rPr>
        <w:t xml:space="preserve"> session</w:t>
      </w:r>
      <w:r w:rsidRPr="00435348">
        <w:rPr>
          <w:rFonts w:hint="eastAsia"/>
          <w:lang w:eastAsia="ko-KR"/>
        </w:rPr>
        <w:t xml:space="preserve"> for private call, as specified in TS 24.484</w:t>
      </w:r>
      <w:r w:rsidRPr="00435348">
        <w:rPr>
          <w:lang w:eastAsia="ko-KR"/>
        </w:rPr>
        <w:t> [</w:t>
      </w:r>
      <w:r>
        <w:rPr>
          <w:lang w:val="en-US" w:eastAsia="ko-KR"/>
        </w:rPr>
        <w:t>25</w:t>
      </w:r>
      <w:r w:rsidRPr="00435348">
        <w:rPr>
          <w:lang w:eastAsia="ko-KR"/>
        </w:rPr>
        <w:t>];</w:t>
      </w:r>
    </w:p>
    <w:p w14:paraId="7FCAC8B8" w14:textId="77777777" w:rsidR="00137FC6" w:rsidRPr="00435348" w:rsidRDefault="00137FC6" w:rsidP="00137FC6">
      <w:pPr>
        <w:pStyle w:val="B2"/>
        <w:rPr>
          <w:lang w:eastAsia="ko-KR"/>
        </w:rPr>
      </w:pPr>
      <w:r w:rsidRPr="00435348">
        <w:rPr>
          <w:lang w:eastAsia="ko-KR"/>
        </w:rPr>
        <w:t>b)</w:t>
      </w:r>
      <w:r w:rsidRPr="00435348">
        <w:rPr>
          <w:lang w:eastAsia="ko-KR"/>
        </w:rPr>
        <w:tab/>
      </w:r>
      <w:r>
        <w:rPr>
          <w:lang w:val="en-US" w:eastAsia="ko-KR"/>
        </w:rPr>
        <w:t>MCVideo</w:t>
      </w:r>
      <w:r w:rsidRPr="00435348">
        <w:rPr>
          <w:lang w:eastAsia="ko-KR"/>
        </w:rPr>
        <w:t xml:space="preserve"> client does not have enough resources to handle the call; or</w:t>
      </w:r>
    </w:p>
    <w:p w14:paraId="21834636" w14:textId="77777777" w:rsidR="00137FC6" w:rsidRPr="00435348" w:rsidRDefault="00137FC6" w:rsidP="00137FC6">
      <w:pPr>
        <w:pStyle w:val="B2"/>
        <w:rPr>
          <w:lang w:eastAsia="ko-KR"/>
        </w:rPr>
      </w:pPr>
      <w:r w:rsidRPr="00435348">
        <w:rPr>
          <w:lang w:eastAsia="ko-KR"/>
        </w:rPr>
        <w:t>c)</w:t>
      </w:r>
      <w:r w:rsidRPr="00435348">
        <w:rPr>
          <w:lang w:eastAsia="ko-KR"/>
        </w:rPr>
        <w:tab/>
        <w:t>any other reason outside the scope of this specification;</w:t>
      </w:r>
    </w:p>
    <w:p w14:paraId="442959C3" w14:textId="77777777" w:rsidR="00137FC6" w:rsidRPr="00435348" w:rsidRDefault="00137FC6" w:rsidP="00137FC6">
      <w:pPr>
        <w:pStyle w:val="B2"/>
      </w:pPr>
      <w:r w:rsidRPr="00435348">
        <w:t>otherwise, continue with the rest of the steps.</w:t>
      </w:r>
    </w:p>
    <w:p w14:paraId="01656702" w14:textId="77777777" w:rsidR="00F33D41" w:rsidRPr="003F11F2" w:rsidRDefault="00F33D41" w:rsidP="00F33D41">
      <w:pPr>
        <w:pStyle w:val="NO"/>
      </w:pPr>
      <w:r>
        <w:t>NOTE 1</w:t>
      </w:r>
      <w:r w:rsidRPr="0073469F">
        <w:t>:</w:t>
      </w:r>
      <w:r w:rsidRPr="0073469F">
        <w:tab/>
      </w:r>
      <w:r w:rsidRPr="00D3770C">
        <w:rPr>
          <w:lang w:val="en-US"/>
        </w:rPr>
        <w:t>I</w:t>
      </w:r>
      <w:r w:rsidRPr="0073469F">
        <w:t xml:space="preserve">f the SIP INVITE request contains an </w:t>
      </w:r>
      <w:r>
        <w:t xml:space="preserve">application/vnd.3gpp.mcvideo-info+xml </w:t>
      </w:r>
      <w:r w:rsidRPr="0073469F">
        <w:t xml:space="preserve">MIME body with the &lt;emergency-ind&gt; element set to a value of "true", the participating </w:t>
      </w:r>
      <w:r>
        <w:t>MCVideo</w:t>
      </w:r>
      <w:r w:rsidRPr="0073469F">
        <w:t xml:space="preserve"> function </w:t>
      </w:r>
      <w:r>
        <w:t>can</w:t>
      </w:r>
      <w:r w:rsidRPr="0073469F">
        <w:t xml:space="preserve"> choose to accept the request.</w:t>
      </w:r>
    </w:p>
    <w:p w14:paraId="2A2D710C" w14:textId="77777777" w:rsidR="00137FC6" w:rsidRPr="00435348" w:rsidRDefault="00137FC6" w:rsidP="00137FC6">
      <w:pPr>
        <w:pStyle w:val="B1"/>
        <w:rPr>
          <w:lang w:eastAsia="ko-KR"/>
        </w:rPr>
      </w:pPr>
      <w:r w:rsidRPr="00435348">
        <w:rPr>
          <w:lang w:eastAsia="ko-KR"/>
        </w:rPr>
        <w:t>2)</w:t>
      </w:r>
      <w:r w:rsidRPr="00435348">
        <w:rPr>
          <w:lang w:eastAsia="ko-KR"/>
        </w:rPr>
        <w:tab/>
        <w:t xml:space="preserve">if the SIP INVITE request is rejected in step 1), shall respond toward participating </w:t>
      </w:r>
      <w:r>
        <w:rPr>
          <w:lang w:val="en-US" w:eastAsia="ko-KR"/>
        </w:rPr>
        <w:t>MCVideo</w:t>
      </w:r>
      <w:r w:rsidRPr="00435348">
        <w:rPr>
          <w:lang w:eastAsia="ko-KR"/>
        </w:rPr>
        <w:t xml:space="preserve"> function either with appropriate reject code as specified in 3GPP TS 24.229 [</w:t>
      </w:r>
      <w:r>
        <w:rPr>
          <w:lang w:val="en-US" w:eastAsia="ko-KR"/>
        </w:rPr>
        <w:t>11</w:t>
      </w:r>
      <w:r w:rsidRPr="00435348">
        <w:rPr>
          <w:lang w:eastAsia="ko-KR"/>
        </w:rPr>
        <w:t xml:space="preserve">] and warning texts as specified in </w:t>
      </w:r>
      <w:r w:rsidR="00C836A2">
        <w:rPr>
          <w:lang w:eastAsia="ko-KR"/>
        </w:rPr>
        <w:t>clause</w:t>
      </w:r>
      <w:r w:rsidRPr="00435348">
        <w:rPr>
          <w:lang w:eastAsia="ko-KR"/>
        </w:rPr>
        <w:t xml:space="preserve"> 4.4.2 or with SIP 480 (Temporarily unavailable) response not including warning texts if the user is authorised to restrict the reason for failure </w:t>
      </w:r>
      <w:r w:rsidRPr="00435348">
        <w:rPr>
          <w:rFonts w:hint="eastAsia"/>
          <w:lang w:eastAsia="ko-KR"/>
        </w:rPr>
        <w:t xml:space="preserve">according to </w:t>
      </w:r>
      <w:r w:rsidRPr="00435348">
        <w:t>&lt;allow-failure-restriction&gt;</w:t>
      </w:r>
      <w:r w:rsidRPr="00435348">
        <w:rPr>
          <w:rFonts w:hint="eastAsia"/>
          <w:lang w:eastAsia="ko-KR"/>
        </w:rPr>
        <w:t xml:space="preserve"> as specified in 3GPP TS 24.484</w:t>
      </w:r>
      <w:r w:rsidRPr="00435348">
        <w:rPr>
          <w:lang w:eastAsia="ko-KR"/>
        </w:rPr>
        <w:t> [</w:t>
      </w:r>
      <w:r>
        <w:rPr>
          <w:lang w:eastAsia="ko-KR"/>
        </w:rPr>
        <w:t>25</w:t>
      </w:r>
      <w:r w:rsidRPr="00435348">
        <w:rPr>
          <w:lang w:eastAsia="ko-KR"/>
        </w:rPr>
        <w:t>]</w:t>
      </w:r>
      <w:r w:rsidRPr="00435348">
        <w:rPr>
          <w:rFonts w:hint="eastAsia"/>
          <w:lang w:eastAsia="ko-KR"/>
        </w:rPr>
        <w:t xml:space="preserve"> </w:t>
      </w:r>
      <w:r w:rsidRPr="00435348">
        <w:rPr>
          <w:lang w:eastAsia="ko-KR"/>
        </w:rPr>
        <w:t xml:space="preserve">and skip the rest of the steps of this </w:t>
      </w:r>
      <w:r w:rsidR="00C836A2">
        <w:rPr>
          <w:lang w:eastAsia="ko-KR"/>
        </w:rPr>
        <w:t>clause</w:t>
      </w:r>
      <w:r w:rsidRPr="00435348">
        <w:rPr>
          <w:lang w:eastAsia="ko-KR"/>
        </w:rPr>
        <w:t>;</w:t>
      </w:r>
    </w:p>
    <w:p w14:paraId="2C56B17A" w14:textId="77777777" w:rsidR="00F33D41" w:rsidRPr="0073469F" w:rsidRDefault="00F33D41" w:rsidP="00F33D41">
      <w:pPr>
        <w:pStyle w:val="B1"/>
      </w:pPr>
      <w:r>
        <w:t>3</w:t>
      </w:r>
      <w:r w:rsidRPr="0073469F">
        <w:t>)</w:t>
      </w:r>
      <w:r w:rsidRPr="0073469F">
        <w:tab/>
        <w:t xml:space="preserve">if the SIP </w:t>
      </w:r>
      <w:r>
        <w:t>INVITE</w:t>
      </w:r>
      <w:r w:rsidRPr="0073469F">
        <w:t xml:space="preserve"> request contains an application/vnd.3gpp.</w:t>
      </w:r>
      <w:r>
        <w:t>mcvideo</w:t>
      </w:r>
      <w:r w:rsidRPr="0073469F">
        <w:t>-info</w:t>
      </w:r>
      <w:r>
        <w:rPr>
          <w:lang w:val="en-US"/>
        </w:rPr>
        <w:t>+xml</w:t>
      </w:r>
      <w:r w:rsidRPr="0073469F">
        <w:t xml:space="preserve"> MIME body with the &lt;</w:t>
      </w:r>
      <w:r>
        <w:t>mcvideo</w:t>
      </w:r>
      <w:r w:rsidRPr="0073469F">
        <w:t>info&gt; element containing the &lt;</w:t>
      </w:r>
      <w:r>
        <w:t>mcvideo</w:t>
      </w:r>
      <w:r w:rsidRPr="0073469F">
        <w:t>-Params&gt; element with the &lt;emergency-ind&gt; element set to a value of "true":</w:t>
      </w:r>
    </w:p>
    <w:p w14:paraId="14E36BAE" w14:textId="77777777" w:rsidR="00F33D41" w:rsidRDefault="00F33D41" w:rsidP="00F33D41">
      <w:pPr>
        <w:pStyle w:val="B2"/>
      </w:pPr>
      <w:r w:rsidRPr="0073469F">
        <w:t>a)</w:t>
      </w:r>
      <w:r w:rsidRPr="0073469F">
        <w:tab/>
      </w:r>
      <w:r>
        <w:t xml:space="preserve">should </w:t>
      </w:r>
      <w:r w:rsidRPr="0073469F">
        <w:t xml:space="preserve">display to the </w:t>
      </w:r>
      <w:r>
        <w:t>MCVideo</w:t>
      </w:r>
      <w:r w:rsidRPr="0073469F">
        <w:t xml:space="preserve"> </w:t>
      </w:r>
      <w:r w:rsidRPr="0073469F">
        <w:rPr>
          <w:lang w:eastAsia="ko-KR"/>
        </w:rPr>
        <w:t>u</w:t>
      </w:r>
      <w:r w:rsidRPr="0073469F">
        <w:t xml:space="preserve">ser </w:t>
      </w:r>
      <w:r>
        <w:t>an indication that this is a SIP INVITE request for an MCVideo emergency private call and:</w:t>
      </w:r>
    </w:p>
    <w:p w14:paraId="73A69F94" w14:textId="77777777" w:rsidR="00F33D41" w:rsidRDefault="00F33D41" w:rsidP="00F33D41">
      <w:pPr>
        <w:pStyle w:val="B3"/>
      </w:pPr>
      <w:r>
        <w:t>i)</w:t>
      </w:r>
      <w:r>
        <w:tab/>
        <w:t xml:space="preserve">should display </w:t>
      </w:r>
      <w:r w:rsidRPr="0073469F">
        <w:t xml:space="preserve">the </w:t>
      </w:r>
      <w:r>
        <w:t>MCVideo</w:t>
      </w:r>
      <w:r w:rsidRPr="0073469F">
        <w:t xml:space="preserve"> ID of the originator of the </w:t>
      </w:r>
      <w:r>
        <w:t>MCVideo</w:t>
      </w:r>
      <w:r w:rsidRPr="0073469F">
        <w:t xml:space="preserve"> emergency </w:t>
      </w:r>
      <w:r>
        <w:t>private</w:t>
      </w:r>
      <w:r w:rsidRPr="0073469F">
        <w:t xml:space="preserve"> call </w:t>
      </w:r>
      <w:r>
        <w:t>contained in the &lt;mcvideo</w:t>
      </w:r>
      <w:r w:rsidRPr="001139F5">
        <w:t>-calling-user-id</w:t>
      </w:r>
      <w:r>
        <w:t xml:space="preserve">&gt; element of the </w:t>
      </w:r>
      <w:r w:rsidRPr="0073469F">
        <w:t>application/vnd.3gpp.</w:t>
      </w:r>
      <w:r>
        <w:t>mcvideo</w:t>
      </w:r>
      <w:r w:rsidRPr="0073469F">
        <w:t>-info</w:t>
      </w:r>
      <w:r>
        <w:rPr>
          <w:lang w:val="en-US"/>
        </w:rPr>
        <w:t>+xml</w:t>
      </w:r>
      <w:r w:rsidRPr="0073469F">
        <w:t xml:space="preserve"> MIME body</w:t>
      </w:r>
      <w:r>
        <w:t>; and</w:t>
      </w:r>
    </w:p>
    <w:p w14:paraId="5A44DD26" w14:textId="77777777" w:rsidR="00F33D41" w:rsidRPr="0073469F" w:rsidRDefault="00F33D41" w:rsidP="00F33D41">
      <w:pPr>
        <w:pStyle w:val="B3"/>
      </w:pPr>
      <w:r>
        <w:t>ii</w:t>
      </w:r>
      <w:r w:rsidRPr="0073469F">
        <w:t>)</w:t>
      </w:r>
      <w:r w:rsidRPr="0073469F">
        <w:tab/>
        <w:t xml:space="preserve">if the &lt;alert-ind&gt; element </w:t>
      </w:r>
      <w:r>
        <w:t xml:space="preserve">is </w:t>
      </w:r>
      <w:r w:rsidRPr="0073469F">
        <w:t xml:space="preserve">set to "true", </w:t>
      </w:r>
      <w:r>
        <w:t xml:space="preserve">should </w:t>
      </w:r>
      <w:r w:rsidRPr="0073469F">
        <w:t xml:space="preserve">display to the </w:t>
      </w:r>
      <w:r>
        <w:t>MCVideo</w:t>
      </w:r>
      <w:r w:rsidRPr="0073469F">
        <w:t xml:space="preserve"> user an indication of the </w:t>
      </w:r>
      <w:r>
        <w:t>MCVideo</w:t>
      </w:r>
      <w:r w:rsidRPr="0073469F">
        <w:t xml:space="preserve"> emergency alert and associated information;</w:t>
      </w:r>
      <w:r>
        <w:t xml:space="preserve"> and</w:t>
      </w:r>
    </w:p>
    <w:p w14:paraId="1EE4DE16" w14:textId="77777777" w:rsidR="00F33D41" w:rsidRDefault="00F33D41" w:rsidP="00F33D41">
      <w:pPr>
        <w:pStyle w:val="B2"/>
      </w:pPr>
      <w:r>
        <w:lastRenderedPageBreak/>
        <w:t>b</w:t>
      </w:r>
      <w:r w:rsidRPr="0073469F">
        <w:t>)</w:t>
      </w:r>
      <w:r w:rsidRPr="0073469F">
        <w:tab/>
        <w:t xml:space="preserve">shall set the </w:t>
      </w:r>
      <w:r>
        <w:t>MCVideo</w:t>
      </w:r>
      <w:r w:rsidRPr="0073469F">
        <w:t xml:space="preserve"> emergency </w:t>
      </w:r>
      <w:r>
        <w:t>private</w:t>
      </w:r>
      <w:r w:rsidRPr="0073469F">
        <w:t xml:space="preserve"> </w:t>
      </w:r>
      <w:r>
        <w:t xml:space="preserve">priority </w:t>
      </w:r>
      <w:r w:rsidRPr="0073469F">
        <w:t xml:space="preserve">state to </w:t>
      </w:r>
      <w:r>
        <w:t>"MVEPP</w:t>
      </w:r>
      <w:r w:rsidRPr="0073469F">
        <w:t xml:space="preserve"> 2: in-progress"</w:t>
      </w:r>
      <w:r>
        <w:t xml:space="preserve"> for this private call</w:t>
      </w:r>
      <w:r w:rsidRPr="0073469F">
        <w:t>;</w:t>
      </w:r>
    </w:p>
    <w:p w14:paraId="4D28BF51" w14:textId="77777777" w:rsidR="00137FC6" w:rsidRPr="00435348" w:rsidRDefault="00F33D41" w:rsidP="00137FC6">
      <w:pPr>
        <w:pStyle w:val="B1"/>
      </w:pPr>
      <w:r>
        <w:t>4</w:t>
      </w:r>
      <w:r w:rsidR="00137FC6" w:rsidRPr="00435348">
        <w:t>)</w:t>
      </w:r>
      <w:r w:rsidR="00137FC6" w:rsidRPr="00435348">
        <w:tab/>
        <w:t>if the SDP offer of the SIP INVITE request contains an "a=key-mgmt" attribute field with a "mikey" attribute value containing a MIKEY-SAKKE I_MESSAGE:</w:t>
      </w:r>
    </w:p>
    <w:p w14:paraId="2F4071A6" w14:textId="77777777" w:rsidR="00137FC6" w:rsidRPr="00435348" w:rsidRDefault="00137FC6" w:rsidP="00137FC6">
      <w:pPr>
        <w:pStyle w:val="B2"/>
      </w:pPr>
      <w:r w:rsidRPr="00435348">
        <w:rPr>
          <w:lang w:eastAsia="ko-KR"/>
        </w:rPr>
        <w:t>a)</w:t>
      </w:r>
      <w:r w:rsidRPr="00435348">
        <w:rPr>
          <w:lang w:eastAsia="ko-KR"/>
        </w:rPr>
        <w:tab/>
        <w:t xml:space="preserve">shall extract the </w:t>
      </w:r>
      <w:r>
        <w:rPr>
          <w:lang w:val="en-US"/>
        </w:rPr>
        <w:t>MCVideo</w:t>
      </w:r>
      <w:r w:rsidRPr="00435348">
        <w:t xml:space="preserve"> ID of the originating </w:t>
      </w:r>
      <w:r>
        <w:rPr>
          <w:lang w:val="en-US"/>
        </w:rPr>
        <w:t>MCVideo client</w:t>
      </w:r>
      <w:r w:rsidRPr="00435348">
        <w:t xml:space="preserve"> from the initiator field (IDRi) of the I_MESSAGE as described in 3GPP TS </w:t>
      </w:r>
      <w:r>
        <w:t>33.180</w:t>
      </w:r>
      <w:r w:rsidRPr="00435348">
        <w:t> [</w:t>
      </w:r>
      <w:r>
        <w:rPr>
          <w:lang w:val="en-US"/>
        </w:rPr>
        <w:t>8</w:t>
      </w:r>
      <w:r w:rsidRPr="00435348">
        <w:t>];</w:t>
      </w:r>
    </w:p>
    <w:p w14:paraId="5654C45F" w14:textId="77777777" w:rsidR="00137FC6" w:rsidRPr="00435348" w:rsidRDefault="00137FC6" w:rsidP="00137FC6">
      <w:pPr>
        <w:pStyle w:val="B2"/>
      </w:pPr>
      <w:r w:rsidRPr="00435348">
        <w:t>b)</w:t>
      </w:r>
      <w:r w:rsidRPr="00435348">
        <w:tab/>
        <w:t xml:space="preserve">shall convert the </w:t>
      </w:r>
      <w:r>
        <w:rPr>
          <w:lang w:val="en-US"/>
        </w:rPr>
        <w:t>MCVideo</w:t>
      </w:r>
      <w:r w:rsidRPr="00435348">
        <w:t xml:space="preserve"> ID to a UID as described in 3GPP TS </w:t>
      </w:r>
      <w:r>
        <w:t>33.180</w:t>
      </w:r>
      <w:r w:rsidRPr="00435348">
        <w:t> [</w:t>
      </w:r>
      <w:r>
        <w:rPr>
          <w:lang w:val="en-US"/>
        </w:rPr>
        <w:t>8</w:t>
      </w:r>
      <w:r w:rsidRPr="00435348">
        <w:t>];</w:t>
      </w:r>
    </w:p>
    <w:p w14:paraId="0CFE4CE7" w14:textId="77777777" w:rsidR="00137FC6" w:rsidRPr="00435348" w:rsidRDefault="00137FC6" w:rsidP="00137FC6">
      <w:pPr>
        <w:pStyle w:val="B2"/>
      </w:pPr>
      <w:r w:rsidRPr="00435348">
        <w:t>c)</w:t>
      </w:r>
      <w:r w:rsidRPr="00435348">
        <w:tab/>
        <w:t>shall use the UID to validate the signature of the MIKEY-SAKKE I_MESSAGE as described in 3GPP TS </w:t>
      </w:r>
      <w:r>
        <w:t>33.180</w:t>
      </w:r>
      <w:r w:rsidRPr="00435348">
        <w:t> [</w:t>
      </w:r>
      <w:r>
        <w:rPr>
          <w:lang w:val="en-US"/>
        </w:rPr>
        <w:t>8</w:t>
      </w:r>
      <w:r w:rsidRPr="00435348">
        <w:t>];</w:t>
      </w:r>
    </w:p>
    <w:p w14:paraId="12D8EBF9" w14:textId="649B62DD" w:rsidR="00137FC6" w:rsidRPr="00435348" w:rsidRDefault="00137FC6" w:rsidP="00137FC6">
      <w:pPr>
        <w:pStyle w:val="B2"/>
      </w:pPr>
      <w:r w:rsidRPr="00435348">
        <w:rPr>
          <w:lang w:eastAsia="ko-KR"/>
        </w:rPr>
        <w:t>d)</w:t>
      </w:r>
      <w:r w:rsidRPr="00435348">
        <w:rPr>
          <w:lang w:eastAsia="ko-KR"/>
        </w:rPr>
        <w:tab/>
        <w:t xml:space="preserve">if authentication verification of the </w:t>
      </w:r>
      <w:r w:rsidRPr="00435348">
        <w:t xml:space="preserve">MIKEY-SAKKE I_MESSAGE fails, shall </w:t>
      </w:r>
      <w:r w:rsidRPr="00435348">
        <w:rPr>
          <w:lang w:eastAsia="ko-KR"/>
        </w:rPr>
        <w:t xml:space="preserve">reject the </w:t>
      </w:r>
      <w:r w:rsidRPr="00435348">
        <w:t>SIP INVITE request with a SIP 488 (Not Acceptable Here) response as specified in IETF RFC 4567 [</w:t>
      </w:r>
      <w:r w:rsidR="00B33530">
        <w:rPr>
          <w:lang w:val="en-US"/>
        </w:rPr>
        <w:t>6</w:t>
      </w:r>
      <w:r w:rsidRPr="00435348">
        <w:t>], and include warning text set to "</w:t>
      </w:r>
      <w:r w:rsidRPr="00435348">
        <w:rPr>
          <w:lang w:eastAsia="ko-KR"/>
        </w:rPr>
        <w:t xml:space="preserve">136 authentication of the MIKEY-SAKE I_MESSAGE failed" </w:t>
      </w:r>
      <w:r w:rsidRPr="00435348">
        <w:t xml:space="preserve">in a Warning header field </w:t>
      </w:r>
      <w:r w:rsidRPr="00435348">
        <w:rPr>
          <w:lang w:eastAsia="ko-KR"/>
        </w:rPr>
        <w:t xml:space="preserve">as specified in </w:t>
      </w:r>
      <w:r w:rsidR="00C836A2">
        <w:rPr>
          <w:lang w:eastAsia="ko-KR"/>
        </w:rPr>
        <w:t>clause</w:t>
      </w:r>
      <w:r w:rsidRPr="00435348">
        <w:t> 4.4; and</w:t>
      </w:r>
    </w:p>
    <w:p w14:paraId="26E16FD3" w14:textId="77777777" w:rsidR="00137FC6" w:rsidRPr="00435348" w:rsidRDefault="00137FC6" w:rsidP="00137FC6">
      <w:pPr>
        <w:pStyle w:val="B2"/>
      </w:pPr>
      <w:r w:rsidRPr="00435348">
        <w:t>e)</w:t>
      </w:r>
      <w:r w:rsidRPr="00435348">
        <w:tab/>
        <w:t>if the signature of the MIKEY-SAKKE I_MESSAGE was successfully validated:</w:t>
      </w:r>
    </w:p>
    <w:p w14:paraId="318BA641" w14:textId="77777777" w:rsidR="00137FC6" w:rsidRPr="00435348" w:rsidRDefault="00137FC6" w:rsidP="00137FC6">
      <w:pPr>
        <w:pStyle w:val="B3"/>
      </w:pPr>
      <w:r w:rsidRPr="00435348">
        <w:t>i)</w:t>
      </w:r>
      <w:r w:rsidRPr="00435348">
        <w:tab/>
        <w:t>shall extract and decrypt the encapsulated PCK using the terminating user's (KMS provisioned) UID key as described in 3GPP TS </w:t>
      </w:r>
      <w:r>
        <w:t>33.180</w:t>
      </w:r>
      <w:r w:rsidRPr="00435348">
        <w:t> [</w:t>
      </w:r>
      <w:r>
        <w:rPr>
          <w:lang w:val="en-US"/>
        </w:rPr>
        <w:t>8</w:t>
      </w:r>
      <w:r w:rsidRPr="00435348">
        <w:t>]; and</w:t>
      </w:r>
    </w:p>
    <w:p w14:paraId="5575D2B8" w14:textId="77777777" w:rsidR="00137FC6" w:rsidRPr="00435348" w:rsidRDefault="00137FC6" w:rsidP="00137FC6">
      <w:pPr>
        <w:pStyle w:val="B3"/>
      </w:pPr>
      <w:r w:rsidRPr="00435348">
        <w:t>ii)</w:t>
      </w:r>
      <w:r w:rsidRPr="00435348">
        <w:tab/>
        <w:t>shall extract the PCK-ID, from the payload as specified in 3GPP TS </w:t>
      </w:r>
      <w:r>
        <w:t>33.180</w:t>
      </w:r>
      <w:r w:rsidRPr="00435348">
        <w:t> [</w:t>
      </w:r>
      <w:r>
        <w:rPr>
          <w:lang w:val="en-US"/>
        </w:rPr>
        <w:t>8</w:t>
      </w:r>
      <w:r w:rsidRPr="00435348">
        <w:t>];</w:t>
      </w:r>
    </w:p>
    <w:p w14:paraId="2421C525" w14:textId="77777777" w:rsidR="00137FC6" w:rsidRPr="00435348" w:rsidRDefault="00137FC6" w:rsidP="00137FC6">
      <w:pPr>
        <w:pStyle w:val="NO"/>
      </w:pPr>
      <w:r w:rsidRPr="00435348">
        <w:t>NOTE </w:t>
      </w:r>
      <w:r>
        <w:rPr>
          <w:lang w:val="en-US"/>
        </w:rPr>
        <w:t>2</w:t>
      </w:r>
      <w:r w:rsidRPr="00435348">
        <w:t>:</w:t>
      </w:r>
      <w:r w:rsidRPr="00435348">
        <w:tab/>
        <w:t xml:space="preserve">With the PCK successfully shared between the originating </w:t>
      </w:r>
      <w:r>
        <w:rPr>
          <w:lang w:val="en-US"/>
        </w:rPr>
        <w:t>MCVideo</w:t>
      </w:r>
      <w:r w:rsidRPr="00435348">
        <w:t xml:space="preserve"> client and the terminating </w:t>
      </w:r>
      <w:r>
        <w:rPr>
          <w:lang w:val="en-US"/>
        </w:rPr>
        <w:t>MCVideo</w:t>
      </w:r>
      <w:r w:rsidRPr="00435348">
        <w:t xml:space="preserve"> client, both clients are able to use SRTP/SRTCP to create an end-to-end secure session.</w:t>
      </w:r>
    </w:p>
    <w:p w14:paraId="3E94F049" w14:textId="77777777" w:rsidR="00137FC6" w:rsidRPr="00435348" w:rsidRDefault="00F33D41" w:rsidP="00137FC6">
      <w:pPr>
        <w:pStyle w:val="B1"/>
        <w:rPr>
          <w:lang w:eastAsia="ko-KR"/>
        </w:rPr>
      </w:pPr>
      <w:r>
        <w:t>5</w:t>
      </w:r>
      <w:r w:rsidR="00137FC6" w:rsidRPr="00435348">
        <w:t>)</w:t>
      </w:r>
      <w:r w:rsidR="00137FC6" w:rsidRPr="00435348">
        <w:tab/>
        <w:t>may check if a Resource-Priority header field is included in the incoming SIP INVITE request and may perform further actions outside the scope of this specification to act upon an included Resource-Priority header field as specified in 3GPP TS 24.229 [</w:t>
      </w:r>
      <w:r w:rsidR="00137FC6">
        <w:t>11</w:t>
      </w:r>
      <w:r w:rsidR="00137FC6" w:rsidRPr="00435348">
        <w:t>]</w:t>
      </w:r>
      <w:r w:rsidR="00137FC6" w:rsidRPr="00435348">
        <w:rPr>
          <w:lang w:eastAsia="ko-KR"/>
        </w:rPr>
        <w:t>;</w:t>
      </w:r>
    </w:p>
    <w:p w14:paraId="72D3042C" w14:textId="77777777" w:rsidR="00137FC6" w:rsidRPr="00435348" w:rsidRDefault="00F33D41" w:rsidP="00137FC6">
      <w:pPr>
        <w:pStyle w:val="B1"/>
        <w:rPr>
          <w:lang w:eastAsia="ko-KR"/>
        </w:rPr>
      </w:pPr>
      <w:r>
        <w:t>6</w:t>
      </w:r>
      <w:r w:rsidR="00137FC6" w:rsidRPr="00435348">
        <w:t>)</w:t>
      </w:r>
      <w:r w:rsidR="00137FC6" w:rsidRPr="00435348">
        <w:tab/>
        <w:t xml:space="preserve">may display to the </w:t>
      </w:r>
      <w:r w:rsidR="00137FC6">
        <w:t>MCVideo</w:t>
      </w:r>
      <w:r w:rsidR="00137FC6" w:rsidRPr="00435348">
        <w:t xml:space="preserve"> </w:t>
      </w:r>
      <w:r w:rsidR="00137FC6" w:rsidRPr="00435348">
        <w:rPr>
          <w:lang w:eastAsia="ko-KR"/>
        </w:rPr>
        <w:t>u</w:t>
      </w:r>
      <w:r w:rsidR="00137FC6" w:rsidRPr="00435348">
        <w:t xml:space="preserve">ser the </w:t>
      </w:r>
      <w:r w:rsidR="00137FC6">
        <w:t>MCVideo</w:t>
      </w:r>
      <w:r w:rsidR="00137FC6" w:rsidRPr="00435348">
        <w:t xml:space="preserve"> ID of the </w:t>
      </w:r>
      <w:r w:rsidR="00137FC6" w:rsidRPr="00435348">
        <w:rPr>
          <w:lang w:eastAsia="ko-KR"/>
        </w:rPr>
        <w:t>i</w:t>
      </w:r>
      <w:r w:rsidR="00137FC6" w:rsidRPr="00435348">
        <w:t xml:space="preserve">nviting </w:t>
      </w:r>
      <w:r w:rsidR="00137FC6">
        <w:t>MCVideo</w:t>
      </w:r>
      <w:r w:rsidR="00137FC6" w:rsidRPr="00435348">
        <w:t xml:space="preserve"> </w:t>
      </w:r>
      <w:r w:rsidR="00137FC6" w:rsidRPr="00435348">
        <w:rPr>
          <w:lang w:eastAsia="ko-KR"/>
        </w:rPr>
        <w:t>u</w:t>
      </w:r>
      <w:r w:rsidR="00137FC6" w:rsidRPr="00435348">
        <w:t>ser</w:t>
      </w:r>
      <w:r w:rsidR="00137FC6" w:rsidRPr="00435348">
        <w:rPr>
          <w:lang w:eastAsia="ko-KR"/>
        </w:rPr>
        <w:t>;</w:t>
      </w:r>
    </w:p>
    <w:p w14:paraId="2453FC27" w14:textId="77777777" w:rsidR="009F6865" w:rsidRPr="00261BB1" w:rsidRDefault="009F6865" w:rsidP="009F6865">
      <w:pPr>
        <w:pStyle w:val="B1"/>
      </w:pPr>
      <w:r w:rsidRPr="00261BB1">
        <w:t>6A)</w:t>
      </w:r>
      <w:r w:rsidRPr="00261BB1">
        <w:tab/>
        <w:t>may display to the MCVideo user the functional alias of the inviting MCVideo user, if provided;</w:t>
      </w:r>
    </w:p>
    <w:p w14:paraId="44FD3ADC" w14:textId="77777777" w:rsidR="00137FC6" w:rsidRPr="00435348" w:rsidRDefault="00F33D41" w:rsidP="00137FC6">
      <w:pPr>
        <w:pStyle w:val="B1"/>
      </w:pPr>
      <w:r>
        <w:t>7</w:t>
      </w:r>
      <w:r w:rsidR="00137FC6" w:rsidRPr="00435348">
        <w:t>)</w:t>
      </w:r>
      <w:r w:rsidR="00137FC6" w:rsidRPr="00435348">
        <w:tab/>
        <w:t xml:space="preserve">shall perform the automatic commencement procedures specified in </w:t>
      </w:r>
      <w:r w:rsidR="00C836A2">
        <w:rPr>
          <w:lang w:eastAsia="ko-KR"/>
        </w:rPr>
        <w:t>clause</w:t>
      </w:r>
      <w:r w:rsidR="00137FC6" w:rsidRPr="00435348">
        <w:t> </w:t>
      </w:r>
      <w:r w:rsidR="00137FC6" w:rsidRPr="00435348">
        <w:rPr>
          <w:lang w:eastAsia="ko-KR"/>
        </w:rPr>
        <w:t>6.2.3.1.1 if one of the following conditions are met:</w:t>
      </w:r>
    </w:p>
    <w:p w14:paraId="41C7E9D5" w14:textId="77777777" w:rsidR="00137FC6" w:rsidRPr="00435348" w:rsidRDefault="00137FC6" w:rsidP="00137FC6">
      <w:pPr>
        <w:pStyle w:val="B2"/>
        <w:rPr>
          <w:lang w:eastAsia="ko-KR"/>
        </w:rPr>
      </w:pPr>
      <w:r w:rsidRPr="00435348">
        <w:rPr>
          <w:lang w:eastAsia="ko-KR"/>
        </w:rPr>
        <w:t>a)</w:t>
      </w:r>
      <w:r w:rsidRPr="00435348">
        <w:rPr>
          <w:lang w:eastAsia="ko-KR"/>
        </w:rPr>
        <w:tab/>
        <w:t xml:space="preserve">SIP INVITE request contains an Answer-Mode header field with the value "Auto" and the </w:t>
      </w:r>
      <w:r>
        <w:rPr>
          <w:lang w:val="en-US" w:eastAsia="ko-KR"/>
        </w:rPr>
        <w:t>MCVideo</w:t>
      </w:r>
      <w:r w:rsidRPr="00435348">
        <w:rPr>
          <w:lang w:eastAsia="ko-KR"/>
        </w:rPr>
        <w:t xml:space="preserve"> service setting at the invited </w:t>
      </w:r>
      <w:r>
        <w:rPr>
          <w:lang w:val="en-US" w:eastAsia="ko-KR"/>
        </w:rPr>
        <w:t>MCVideo</w:t>
      </w:r>
      <w:r w:rsidRPr="00435348">
        <w:rPr>
          <w:lang w:eastAsia="ko-KR"/>
        </w:rPr>
        <w:t xml:space="preserve"> client for answering the call is set to automatic commencement mode;</w:t>
      </w:r>
    </w:p>
    <w:p w14:paraId="2D62570A" w14:textId="77777777" w:rsidR="00137FC6" w:rsidRPr="00435348" w:rsidRDefault="00137FC6" w:rsidP="00137FC6">
      <w:pPr>
        <w:pStyle w:val="B2"/>
        <w:rPr>
          <w:lang w:eastAsia="ko-KR"/>
        </w:rPr>
      </w:pPr>
      <w:r w:rsidRPr="00435348">
        <w:rPr>
          <w:lang w:eastAsia="ko-KR"/>
        </w:rPr>
        <w:t>b)</w:t>
      </w:r>
      <w:r w:rsidRPr="00435348">
        <w:rPr>
          <w:lang w:eastAsia="ko-KR"/>
        </w:rPr>
        <w:tab/>
        <w:t xml:space="preserve">SIP INVITE request contains an Answer-Mode header field with the value "Auto" and the </w:t>
      </w:r>
      <w:r>
        <w:rPr>
          <w:lang w:val="en-US" w:eastAsia="ko-KR"/>
        </w:rPr>
        <w:t>MCVideo</w:t>
      </w:r>
      <w:r w:rsidRPr="00435348">
        <w:rPr>
          <w:lang w:eastAsia="ko-KR"/>
        </w:rPr>
        <w:t xml:space="preserve"> service setting at the invited </w:t>
      </w:r>
      <w:r>
        <w:rPr>
          <w:lang w:val="en-US" w:eastAsia="ko-KR"/>
        </w:rPr>
        <w:t>MCVideo</w:t>
      </w:r>
      <w:r w:rsidRPr="00435348">
        <w:rPr>
          <w:lang w:eastAsia="ko-KR"/>
        </w:rPr>
        <w:t xml:space="preserve"> client for answering the call is set to manual commencement mode, yet the invited </w:t>
      </w:r>
      <w:r>
        <w:rPr>
          <w:lang w:val="en-US" w:eastAsia="ko-KR"/>
        </w:rPr>
        <w:t>MCVideo</w:t>
      </w:r>
      <w:r w:rsidRPr="00435348">
        <w:rPr>
          <w:lang w:eastAsia="ko-KR"/>
        </w:rPr>
        <w:t xml:space="preserve"> client is willing to answer the call with automatic commencement mode; or</w:t>
      </w:r>
    </w:p>
    <w:p w14:paraId="30B1D920" w14:textId="77777777" w:rsidR="00137FC6" w:rsidRPr="00435348" w:rsidRDefault="00137FC6" w:rsidP="00137FC6">
      <w:pPr>
        <w:pStyle w:val="B2"/>
        <w:rPr>
          <w:lang w:eastAsia="ko-KR"/>
        </w:rPr>
      </w:pPr>
      <w:r w:rsidRPr="00435348">
        <w:rPr>
          <w:lang w:eastAsia="ko-KR"/>
        </w:rPr>
        <w:t>c)</w:t>
      </w:r>
      <w:r w:rsidRPr="00435348">
        <w:rPr>
          <w:lang w:eastAsia="ko-KR"/>
        </w:rPr>
        <w:tab/>
        <w:t>SIP INVITE request contains a Priv-Answer-Mode header field with the value of "Auto"; and</w:t>
      </w:r>
    </w:p>
    <w:p w14:paraId="31E366D6" w14:textId="77777777" w:rsidR="00137FC6" w:rsidRPr="00435348" w:rsidRDefault="00F33D41" w:rsidP="00137FC6">
      <w:pPr>
        <w:pStyle w:val="B1"/>
      </w:pPr>
      <w:r>
        <w:t>8</w:t>
      </w:r>
      <w:r w:rsidR="00137FC6" w:rsidRPr="00435348">
        <w:t>)</w:t>
      </w:r>
      <w:r w:rsidR="00137FC6" w:rsidRPr="00435348">
        <w:tab/>
        <w:t xml:space="preserve">shall perform the manual commencement procedures specified in </w:t>
      </w:r>
      <w:r w:rsidR="00C836A2">
        <w:rPr>
          <w:lang w:eastAsia="ko-KR"/>
        </w:rPr>
        <w:t>clause</w:t>
      </w:r>
      <w:r w:rsidR="00137FC6" w:rsidRPr="00435348">
        <w:t> </w:t>
      </w:r>
      <w:r w:rsidR="00137FC6" w:rsidRPr="00435348">
        <w:rPr>
          <w:lang w:eastAsia="ko-KR"/>
        </w:rPr>
        <w:t>6.2.3.2.1 if either of the following conditions are met:</w:t>
      </w:r>
    </w:p>
    <w:p w14:paraId="7BECDAC8" w14:textId="77777777" w:rsidR="00137FC6" w:rsidRPr="00435348" w:rsidRDefault="00137FC6" w:rsidP="00137FC6">
      <w:pPr>
        <w:pStyle w:val="B2"/>
        <w:rPr>
          <w:lang w:eastAsia="ko-KR"/>
        </w:rPr>
      </w:pPr>
      <w:r w:rsidRPr="00435348">
        <w:rPr>
          <w:lang w:eastAsia="ko-KR"/>
        </w:rPr>
        <w:t>a)</w:t>
      </w:r>
      <w:r w:rsidRPr="00435348">
        <w:rPr>
          <w:lang w:eastAsia="ko-KR"/>
        </w:rPr>
        <w:tab/>
        <w:t xml:space="preserve">SIP INVITE request contains an Answer-Mode header field with the value "Manual" and the </w:t>
      </w:r>
      <w:r>
        <w:rPr>
          <w:lang w:val="en-US" w:eastAsia="ko-KR"/>
        </w:rPr>
        <w:t>MCVideo</w:t>
      </w:r>
      <w:r w:rsidRPr="00435348">
        <w:rPr>
          <w:lang w:eastAsia="ko-KR"/>
        </w:rPr>
        <w:t xml:space="preserve"> service setting at the invited </w:t>
      </w:r>
      <w:r>
        <w:rPr>
          <w:lang w:val="en-US" w:eastAsia="ko-KR"/>
        </w:rPr>
        <w:t>MCVideo</w:t>
      </w:r>
      <w:r w:rsidRPr="00435348">
        <w:rPr>
          <w:lang w:eastAsia="ko-KR"/>
        </w:rPr>
        <w:t xml:space="preserve"> client for answering the call is set to manual commencement mode;</w:t>
      </w:r>
    </w:p>
    <w:p w14:paraId="48922FF4" w14:textId="77777777" w:rsidR="00137FC6" w:rsidRPr="00435348" w:rsidRDefault="00137FC6" w:rsidP="00137FC6">
      <w:pPr>
        <w:pStyle w:val="B2"/>
        <w:rPr>
          <w:lang w:eastAsia="ko-KR"/>
        </w:rPr>
      </w:pPr>
      <w:r w:rsidRPr="00435348">
        <w:rPr>
          <w:lang w:eastAsia="ko-KR"/>
        </w:rPr>
        <w:t>b)</w:t>
      </w:r>
      <w:r w:rsidRPr="00435348">
        <w:rPr>
          <w:lang w:eastAsia="ko-KR"/>
        </w:rPr>
        <w:tab/>
        <w:t xml:space="preserve">SIP INVITE request contains an Answer-Mode header field with the value "Manual" and the </w:t>
      </w:r>
      <w:r>
        <w:rPr>
          <w:lang w:val="en-US" w:eastAsia="ko-KR"/>
        </w:rPr>
        <w:t>MCVideo</w:t>
      </w:r>
      <w:r w:rsidRPr="00435348">
        <w:rPr>
          <w:lang w:eastAsia="ko-KR"/>
        </w:rPr>
        <w:t xml:space="preserve"> service setting at the invited </w:t>
      </w:r>
      <w:r>
        <w:rPr>
          <w:lang w:val="en-US" w:eastAsia="ko-KR"/>
        </w:rPr>
        <w:t>MCVideo</w:t>
      </w:r>
      <w:r w:rsidRPr="00435348">
        <w:rPr>
          <w:lang w:eastAsia="ko-KR"/>
        </w:rPr>
        <w:t xml:space="preserve"> client for answering the call is set to automatic commencement mode, yet the invited </w:t>
      </w:r>
      <w:r>
        <w:rPr>
          <w:lang w:val="en-US" w:eastAsia="ko-KR"/>
        </w:rPr>
        <w:t>MCVideo</w:t>
      </w:r>
      <w:r w:rsidRPr="00435348">
        <w:rPr>
          <w:lang w:eastAsia="ko-KR"/>
        </w:rPr>
        <w:t xml:space="preserve"> client allows the call to be answered with manual commencement mode; or</w:t>
      </w:r>
    </w:p>
    <w:p w14:paraId="2B4682E0" w14:textId="77777777" w:rsidR="00137FC6" w:rsidRPr="00435348" w:rsidRDefault="00137FC6" w:rsidP="00137FC6">
      <w:pPr>
        <w:pStyle w:val="B2"/>
        <w:rPr>
          <w:lang w:eastAsia="ko-KR"/>
        </w:rPr>
      </w:pPr>
      <w:r w:rsidRPr="00435348">
        <w:rPr>
          <w:lang w:eastAsia="ko-KR"/>
        </w:rPr>
        <w:t>c)</w:t>
      </w:r>
      <w:r w:rsidRPr="00435348">
        <w:rPr>
          <w:lang w:eastAsia="ko-KR"/>
        </w:rPr>
        <w:tab/>
        <w:t>SIP INVITE request contains a Priv-Answer-Mode header field with the value of "Manual".</w:t>
      </w:r>
    </w:p>
    <w:p w14:paraId="4B17A00B" w14:textId="77777777" w:rsidR="00137FC6" w:rsidRPr="00435348" w:rsidRDefault="00137FC6" w:rsidP="00137FC6">
      <w:pPr>
        <w:rPr>
          <w:noProof/>
        </w:rPr>
      </w:pPr>
      <w:r w:rsidRPr="00435348">
        <w:rPr>
          <w:noProof/>
        </w:rPr>
        <w:t xml:space="preserve">Upon receiving the SIP CANCEL request cancelling a SIP INVITE request for which a dialog exists at the </w:t>
      </w:r>
      <w:r>
        <w:rPr>
          <w:noProof/>
        </w:rPr>
        <w:t>MCVideo</w:t>
      </w:r>
      <w:r w:rsidRPr="00435348">
        <w:rPr>
          <w:noProof/>
        </w:rPr>
        <w:t xml:space="preserve"> client and a SIP 200 (OK) response has not yet been sent to the SIP INVITE request then the </w:t>
      </w:r>
      <w:r>
        <w:rPr>
          <w:noProof/>
        </w:rPr>
        <w:t>MCVideo</w:t>
      </w:r>
      <w:r w:rsidRPr="00435348">
        <w:rPr>
          <w:noProof/>
        </w:rPr>
        <w:t xml:space="preserve"> client:</w:t>
      </w:r>
    </w:p>
    <w:p w14:paraId="6463A993" w14:textId="77777777" w:rsidR="00137FC6" w:rsidRPr="00435348" w:rsidRDefault="00137FC6" w:rsidP="00137FC6">
      <w:pPr>
        <w:pStyle w:val="B1"/>
        <w:rPr>
          <w:noProof/>
        </w:rPr>
      </w:pPr>
      <w:r>
        <w:rPr>
          <w:noProof/>
        </w:rPr>
        <w:t>1</w:t>
      </w:r>
      <w:r w:rsidRPr="00435348">
        <w:rPr>
          <w:noProof/>
        </w:rPr>
        <w:t>)</w:t>
      </w:r>
      <w:r w:rsidRPr="00435348">
        <w:rPr>
          <w:noProof/>
        </w:rPr>
        <w:tab/>
        <w:t xml:space="preserve">shall send a SIP 200 (OK) response to the SIP CANCEL request according to </w:t>
      </w:r>
      <w:r w:rsidRPr="00435348">
        <w:t>3GPP TS 24.229 [</w:t>
      </w:r>
      <w:r>
        <w:rPr>
          <w:lang w:val="en-US"/>
        </w:rPr>
        <w:t>11</w:t>
      </w:r>
      <w:r w:rsidRPr="00435348">
        <w:t>]</w:t>
      </w:r>
      <w:r w:rsidRPr="00435348">
        <w:rPr>
          <w:noProof/>
        </w:rPr>
        <w:t>; and</w:t>
      </w:r>
    </w:p>
    <w:p w14:paraId="5E6D559A" w14:textId="77777777" w:rsidR="00137FC6" w:rsidRPr="00435348" w:rsidRDefault="00137FC6" w:rsidP="00137FC6">
      <w:pPr>
        <w:pStyle w:val="B1"/>
      </w:pPr>
      <w:r>
        <w:rPr>
          <w:noProof/>
        </w:rPr>
        <w:t>2</w:t>
      </w:r>
      <w:r w:rsidRPr="00435348">
        <w:rPr>
          <w:noProof/>
        </w:rPr>
        <w:t>)</w:t>
      </w:r>
      <w:r w:rsidRPr="00435348">
        <w:rPr>
          <w:noProof/>
        </w:rPr>
        <w:tab/>
        <w:t xml:space="preserve">shall send a SIP 487 (Request Terminated) response to the SIP INVITE request according to </w:t>
      </w:r>
      <w:r w:rsidRPr="00435348">
        <w:t>3GPP TS 24.229 [</w:t>
      </w:r>
      <w:r>
        <w:rPr>
          <w:lang w:val="en-US"/>
        </w:rPr>
        <w:t>11</w:t>
      </w:r>
      <w:r w:rsidRPr="00435348">
        <w:t>].</w:t>
      </w:r>
    </w:p>
    <w:p w14:paraId="2379CFAF" w14:textId="77777777" w:rsidR="00137FC6" w:rsidRPr="00435348" w:rsidRDefault="00137FC6" w:rsidP="00137FC6">
      <w:pPr>
        <w:rPr>
          <w:noProof/>
        </w:rPr>
      </w:pPr>
      <w:r w:rsidRPr="00435348">
        <w:rPr>
          <w:noProof/>
        </w:rPr>
        <w:lastRenderedPageBreak/>
        <w:t xml:space="preserve">Upon receiving a SIP BYE request for an established dialog, the </w:t>
      </w:r>
      <w:r>
        <w:rPr>
          <w:noProof/>
        </w:rPr>
        <w:t>MCVideo</w:t>
      </w:r>
      <w:r w:rsidRPr="00435348">
        <w:rPr>
          <w:noProof/>
        </w:rPr>
        <w:t xml:space="preserve"> client:</w:t>
      </w:r>
    </w:p>
    <w:p w14:paraId="13214524" w14:textId="77777777" w:rsidR="00137FC6" w:rsidRPr="00435348" w:rsidRDefault="00137FC6" w:rsidP="00137FC6">
      <w:pPr>
        <w:pStyle w:val="B1"/>
        <w:rPr>
          <w:noProof/>
        </w:rPr>
      </w:pPr>
      <w:r>
        <w:rPr>
          <w:noProof/>
          <w:lang w:val="en-US"/>
        </w:rPr>
        <w:t>1</w:t>
      </w:r>
      <w:r w:rsidRPr="00435348">
        <w:rPr>
          <w:noProof/>
        </w:rPr>
        <w:t>)</w:t>
      </w:r>
      <w:r w:rsidRPr="00435348">
        <w:rPr>
          <w:noProof/>
        </w:rPr>
        <w:tab/>
        <w:t xml:space="preserve">shall follow the procedures in </w:t>
      </w:r>
      <w:r w:rsidR="00C836A2">
        <w:rPr>
          <w:noProof/>
        </w:rPr>
        <w:t>clause</w:t>
      </w:r>
      <w:r w:rsidRPr="00435348">
        <w:rPr>
          <w:noProof/>
        </w:rPr>
        <w:t> </w:t>
      </w:r>
      <w:r>
        <w:rPr>
          <w:noProof/>
        </w:rPr>
        <w:t>10.2.5</w:t>
      </w:r>
      <w:r w:rsidRPr="00435348">
        <w:rPr>
          <w:noProof/>
        </w:rPr>
        <w:t>.2.</w:t>
      </w:r>
    </w:p>
    <w:p w14:paraId="7E664460" w14:textId="4B55EC75" w:rsidR="00137FC6" w:rsidRPr="00435348" w:rsidRDefault="00137FC6" w:rsidP="00F1630B">
      <w:pPr>
        <w:pStyle w:val="Heading5"/>
        <w:rPr>
          <w:lang w:eastAsia="ko-KR"/>
        </w:rPr>
      </w:pPr>
      <w:bookmarkStart w:id="4091" w:name="_CR10_2_2_2_3"/>
      <w:bookmarkStart w:id="4092" w:name="_Toc20152770"/>
      <w:bookmarkStart w:id="4093" w:name="_Toc27495435"/>
      <w:bookmarkStart w:id="4094" w:name="_Toc36108903"/>
      <w:bookmarkStart w:id="4095" w:name="_Toc45194691"/>
      <w:bookmarkStart w:id="4096" w:name="_Toc162945498"/>
      <w:bookmarkEnd w:id="4091"/>
      <w:r>
        <w:rPr>
          <w:lang w:val="en-US" w:eastAsia="ko-KR"/>
        </w:rPr>
        <w:t>10.2.2.2.3</w:t>
      </w:r>
      <w:r w:rsidRPr="00435348">
        <w:rPr>
          <w:lang w:eastAsia="ko-KR"/>
        </w:rPr>
        <w:tab/>
        <w:t>Client terminating procedures for reception of SIP re-INVITE request</w:t>
      </w:r>
      <w:bookmarkEnd w:id="4092"/>
      <w:bookmarkEnd w:id="4093"/>
      <w:bookmarkEnd w:id="4094"/>
      <w:bookmarkEnd w:id="4095"/>
      <w:bookmarkEnd w:id="4096"/>
    </w:p>
    <w:p w14:paraId="345A0FF6" w14:textId="77777777" w:rsidR="00137FC6" w:rsidRPr="00435348" w:rsidRDefault="00137FC6" w:rsidP="00137FC6">
      <w:r w:rsidRPr="00435348">
        <w:t xml:space="preserve">This </w:t>
      </w:r>
      <w:r w:rsidR="00C836A2">
        <w:t>clause</w:t>
      </w:r>
      <w:r w:rsidRPr="00435348">
        <w:t xml:space="preserve"> covers on-demand session.</w:t>
      </w:r>
    </w:p>
    <w:p w14:paraId="7E231838" w14:textId="77777777" w:rsidR="00137FC6" w:rsidRPr="00435348" w:rsidRDefault="00137FC6" w:rsidP="00137FC6">
      <w:pPr>
        <w:rPr>
          <w:lang w:eastAsia="ko-KR"/>
        </w:rPr>
      </w:pPr>
      <w:r w:rsidRPr="00435348">
        <w:t xml:space="preserve">Upon receipt of a SIP re-INVITE request for an existing private call session, the </w:t>
      </w:r>
      <w:r>
        <w:t>MCVideo</w:t>
      </w:r>
      <w:r w:rsidRPr="00435348">
        <w:t xml:space="preserve"> client shall:</w:t>
      </w:r>
    </w:p>
    <w:p w14:paraId="236523F7" w14:textId="77777777" w:rsidR="00F33D41" w:rsidRPr="0073469F" w:rsidRDefault="00F33D41" w:rsidP="00F33D41">
      <w:pPr>
        <w:pStyle w:val="B1"/>
      </w:pPr>
      <w:r>
        <w:t>1</w:t>
      </w:r>
      <w:r w:rsidRPr="0073469F">
        <w:t>)</w:t>
      </w:r>
      <w:r w:rsidRPr="0073469F">
        <w:tab/>
        <w:t xml:space="preserve">if the SIP </w:t>
      </w:r>
      <w:r>
        <w:t>re-INVITE</w:t>
      </w:r>
      <w:r w:rsidRPr="0073469F">
        <w:t xml:space="preserve"> request contains an application/vnd.3gpp.</w:t>
      </w:r>
      <w:r>
        <w:t>mcvideo</w:t>
      </w:r>
      <w:r w:rsidRPr="0073469F">
        <w:t>-info</w:t>
      </w:r>
      <w:r>
        <w:rPr>
          <w:lang w:val="en-US"/>
        </w:rPr>
        <w:t>+xml</w:t>
      </w:r>
      <w:r w:rsidRPr="0073469F">
        <w:t xml:space="preserve"> MIME body with the &lt;</w:t>
      </w:r>
      <w:r>
        <w:t>mcvideo</w:t>
      </w:r>
      <w:r w:rsidRPr="0073469F">
        <w:t>info&gt; element containing the &lt;</w:t>
      </w:r>
      <w:r>
        <w:t>mcvideo</w:t>
      </w:r>
      <w:r w:rsidRPr="0073469F">
        <w:t>-Params&gt; element with the &lt;emergency-ind&gt; element set to a value of "true":</w:t>
      </w:r>
    </w:p>
    <w:p w14:paraId="7A218BE0" w14:textId="77777777" w:rsidR="00F33D41" w:rsidRDefault="00F33D41" w:rsidP="00F33D41">
      <w:pPr>
        <w:pStyle w:val="B2"/>
      </w:pPr>
      <w:r w:rsidRPr="0073469F">
        <w:t>a)</w:t>
      </w:r>
      <w:r w:rsidRPr="0073469F">
        <w:tab/>
      </w:r>
      <w:r>
        <w:t xml:space="preserve">should </w:t>
      </w:r>
      <w:r w:rsidRPr="0073469F">
        <w:t xml:space="preserve">display to the </w:t>
      </w:r>
      <w:r>
        <w:t>MCVideo</w:t>
      </w:r>
      <w:r w:rsidRPr="0073469F">
        <w:t xml:space="preserve"> </w:t>
      </w:r>
      <w:r w:rsidRPr="0073469F">
        <w:rPr>
          <w:lang w:eastAsia="ko-KR"/>
        </w:rPr>
        <w:t>u</w:t>
      </w:r>
      <w:r w:rsidRPr="0073469F">
        <w:t xml:space="preserve">ser </w:t>
      </w:r>
      <w:r>
        <w:t>an indication that this is a SIP re-INVITE request to upgrade this call to an MCVideo emergency private call and:</w:t>
      </w:r>
    </w:p>
    <w:p w14:paraId="740005B6" w14:textId="77777777" w:rsidR="00F33D41" w:rsidRDefault="00F33D41" w:rsidP="00F33D41">
      <w:pPr>
        <w:pStyle w:val="B3"/>
      </w:pPr>
      <w:r>
        <w:t>i)</w:t>
      </w:r>
      <w:r>
        <w:tab/>
        <w:t xml:space="preserve">should display </w:t>
      </w:r>
      <w:r w:rsidRPr="0073469F">
        <w:t xml:space="preserve">the </w:t>
      </w:r>
      <w:r>
        <w:t>MCVideo</w:t>
      </w:r>
      <w:r w:rsidRPr="0073469F">
        <w:t xml:space="preserve"> ID of the originator of the </w:t>
      </w:r>
      <w:r>
        <w:t>MCVideo</w:t>
      </w:r>
      <w:r w:rsidRPr="0073469F">
        <w:t xml:space="preserve"> emergency </w:t>
      </w:r>
      <w:r>
        <w:t>private</w:t>
      </w:r>
      <w:r w:rsidRPr="0073469F">
        <w:t xml:space="preserve"> call </w:t>
      </w:r>
      <w:r>
        <w:t>contained in the &lt;mcvideo</w:t>
      </w:r>
      <w:r w:rsidRPr="001139F5">
        <w:t>-calling-user-id</w:t>
      </w:r>
      <w:r>
        <w:t xml:space="preserve">&gt; element of the </w:t>
      </w:r>
      <w:r w:rsidRPr="0073469F">
        <w:t>application/vnd.3gpp.</w:t>
      </w:r>
      <w:r>
        <w:t>mcvideo</w:t>
      </w:r>
      <w:r w:rsidRPr="0073469F">
        <w:t>-info</w:t>
      </w:r>
      <w:r>
        <w:rPr>
          <w:lang w:val="en-US"/>
        </w:rPr>
        <w:t>+xml</w:t>
      </w:r>
      <w:r w:rsidRPr="0073469F">
        <w:t xml:space="preserve"> MIME body</w:t>
      </w:r>
      <w:r>
        <w:t>; and</w:t>
      </w:r>
    </w:p>
    <w:p w14:paraId="3FE80257" w14:textId="77777777" w:rsidR="00F33D41" w:rsidRPr="0073469F" w:rsidRDefault="00F33D41" w:rsidP="00F33D41">
      <w:pPr>
        <w:pStyle w:val="B3"/>
      </w:pPr>
      <w:r>
        <w:t>ii</w:t>
      </w:r>
      <w:r w:rsidRPr="0073469F">
        <w:t>)</w:t>
      </w:r>
      <w:r w:rsidRPr="0073469F">
        <w:tab/>
        <w:t xml:space="preserve">if the &lt;alert-ind&gt; element </w:t>
      </w:r>
      <w:r>
        <w:t xml:space="preserve">is </w:t>
      </w:r>
      <w:r w:rsidRPr="0073469F">
        <w:t xml:space="preserve">set to "true", </w:t>
      </w:r>
      <w:r>
        <w:t xml:space="preserve">should </w:t>
      </w:r>
      <w:r w:rsidRPr="0073469F">
        <w:t xml:space="preserve">display to the </w:t>
      </w:r>
      <w:r>
        <w:t>MCVideo</w:t>
      </w:r>
      <w:r w:rsidRPr="0073469F">
        <w:t xml:space="preserve"> user an indication of the </w:t>
      </w:r>
      <w:r>
        <w:t>MCVideo</w:t>
      </w:r>
      <w:r w:rsidRPr="0073469F">
        <w:t xml:space="preserve"> emergency alert and associated information;</w:t>
      </w:r>
      <w:r>
        <w:t xml:space="preserve"> and</w:t>
      </w:r>
    </w:p>
    <w:p w14:paraId="42AE9ABF" w14:textId="77777777" w:rsidR="00F33D41" w:rsidRDefault="00F33D41" w:rsidP="00F33D41">
      <w:pPr>
        <w:pStyle w:val="B2"/>
      </w:pPr>
      <w:r>
        <w:t>b</w:t>
      </w:r>
      <w:r w:rsidRPr="0073469F">
        <w:t>)</w:t>
      </w:r>
      <w:r w:rsidRPr="0073469F">
        <w:tab/>
        <w:t xml:space="preserve">shall set the </w:t>
      </w:r>
      <w:r>
        <w:t>MCVideo</w:t>
      </w:r>
      <w:r w:rsidRPr="0073469F">
        <w:t xml:space="preserve"> emergency </w:t>
      </w:r>
      <w:r>
        <w:t>private</w:t>
      </w:r>
      <w:r w:rsidRPr="0073469F">
        <w:t xml:space="preserve"> </w:t>
      </w:r>
      <w:r>
        <w:t xml:space="preserve">priority </w:t>
      </w:r>
      <w:r w:rsidRPr="0073469F">
        <w:t xml:space="preserve">state to </w:t>
      </w:r>
      <w:r>
        <w:t>"MVEPP</w:t>
      </w:r>
      <w:r w:rsidRPr="0073469F">
        <w:t xml:space="preserve"> 2: in-progress"</w:t>
      </w:r>
      <w:r>
        <w:t xml:space="preserve"> for this private call</w:t>
      </w:r>
      <w:r w:rsidRPr="0073469F">
        <w:t>;</w:t>
      </w:r>
    </w:p>
    <w:p w14:paraId="3F7374BE" w14:textId="77777777" w:rsidR="00F33D41" w:rsidRPr="0073469F" w:rsidRDefault="00F33D41" w:rsidP="00F33D41">
      <w:pPr>
        <w:pStyle w:val="B1"/>
      </w:pPr>
      <w:r>
        <w:t>2</w:t>
      </w:r>
      <w:r w:rsidRPr="0073469F">
        <w:t>)</w:t>
      </w:r>
      <w:r w:rsidRPr="0073469F">
        <w:tab/>
        <w:t xml:space="preserve">if the SIP </w:t>
      </w:r>
      <w:r>
        <w:t>re-INVITE</w:t>
      </w:r>
      <w:r w:rsidRPr="0073469F">
        <w:t xml:space="preserve"> request contains an application/vnd.3gpp.</w:t>
      </w:r>
      <w:r>
        <w:t>mcvideo</w:t>
      </w:r>
      <w:r w:rsidRPr="0073469F">
        <w:t>-info</w:t>
      </w:r>
      <w:r>
        <w:rPr>
          <w:lang w:val="en-US"/>
        </w:rPr>
        <w:t>+xml</w:t>
      </w:r>
      <w:r w:rsidRPr="0073469F">
        <w:t xml:space="preserve"> MIME body with the &lt;</w:t>
      </w:r>
      <w:r>
        <w:t>mcvideo</w:t>
      </w:r>
      <w:r w:rsidRPr="0073469F">
        <w:t>info&gt; element containing the &lt;</w:t>
      </w:r>
      <w:r>
        <w:t>mcvideo</w:t>
      </w:r>
      <w:r w:rsidRPr="0073469F">
        <w:t>-Params&gt; element with the &lt;emergency-ind&gt; element set to a value of "</w:t>
      </w:r>
      <w:r>
        <w:t>false</w:t>
      </w:r>
      <w:r w:rsidRPr="0073469F">
        <w:t>":</w:t>
      </w:r>
    </w:p>
    <w:p w14:paraId="4B527151" w14:textId="77777777" w:rsidR="00F33D41" w:rsidRDefault="00F33D41" w:rsidP="00F33D41">
      <w:pPr>
        <w:pStyle w:val="B2"/>
      </w:pPr>
      <w:r w:rsidRPr="0073469F">
        <w:t>a)</w:t>
      </w:r>
      <w:r w:rsidRPr="0073469F">
        <w:tab/>
      </w:r>
      <w:r>
        <w:t xml:space="preserve">should </w:t>
      </w:r>
      <w:r w:rsidRPr="0073469F">
        <w:t xml:space="preserve">display to the </w:t>
      </w:r>
      <w:r>
        <w:t>MCVideo</w:t>
      </w:r>
      <w:r w:rsidRPr="0073469F">
        <w:t xml:space="preserve"> </w:t>
      </w:r>
      <w:r w:rsidRPr="0073469F">
        <w:rPr>
          <w:lang w:eastAsia="ko-KR"/>
        </w:rPr>
        <w:t>u</w:t>
      </w:r>
      <w:r w:rsidRPr="0073469F">
        <w:t xml:space="preserve">ser </w:t>
      </w:r>
      <w:r>
        <w:t>an indication that this is a SIP re-INVITE request to downgrade this emergency private call to a normal priority private call and:</w:t>
      </w:r>
    </w:p>
    <w:p w14:paraId="34D21787" w14:textId="77777777" w:rsidR="00F33D41" w:rsidRDefault="00F33D41" w:rsidP="00F33D41">
      <w:pPr>
        <w:pStyle w:val="B3"/>
      </w:pPr>
      <w:r>
        <w:t>i)</w:t>
      </w:r>
      <w:r>
        <w:tab/>
        <w:t xml:space="preserve">should display </w:t>
      </w:r>
      <w:r w:rsidRPr="0073469F">
        <w:t xml:space="preserve">the </w:t>
      </w:r>
      <w:r>
        <w:t>MCVideo</w:t>
      </w:r>
      <w:r w:rsidRPr="0073469F">
        <w:t xml:space="preserve"> ID of the </w:t>
      </w:r>
      <w:r>
        <w:t>sender</w:t>
      </w:r>
      <w:r w:rsidRPr="0073469F">
        <w:t xml:space="preserve"> of the </w:t>
      </w:r>
      <w:r>
        <w:t>SIP re-INVITE request</w:t>
      </w:r>
      <w:r w:rsidRPr="0073469F">
        <w:t xml:space="preserve"> </w:t>
      </w:r>
      <w:r>
        <w:t>contained in the &lt;mcvideo</w:t>
      </w:r>
      <w:r w:rsidRPr="001139F5">
        <w:t>-calling-user-id</w:t>
      </w:r>
      <w:r>
        <w:t xml:space="preserve">&gt; element of the </w:t>
      </w:r>
      <w:r w:rsidRPr="0073469F">
        <w:t>application/vnd.3gpp.</w:t>
      </w:r>
      <w:r>
        <w:t>mcvideo</w:t>
      </w:r>
      <w:r w:rsidRPr="0073469F">
        <w:t>-info</w:t>
      </w:r>
      <w:r>
        <w:rPr>
          <w:lang w:val="en-US"/>
        </w:rPr>
        <w:t>+xml</w:t>
      </w:r>
      <w:r w:rsidRPr="0073469F">
        <w:t xml:space="preserve"> MIME body</w:t>
      </w:r>
      <w:r>
        <w:t>; and</w:t>
      </w:r>
    </w:p>
    <w:p w14:paraId="7ADD6D7B" w14:textId="77777777" w:rsidR="00F33D41" w:rsidRDefault="00F33D41" w:rsidP="00F33D41">
      <w:pPr>
        <w:pStyle w:val="B3"/>
      </w:pPr>
      <w:r>
        <w:t>ii</w:t>
      </w:r>
      <w:r w:rsidRPr="0073469F">
        <w:t>)</w:t>
      </w:r>
      <w:r w:rsidRPr="0073469F">
        <w:tab/>
        <w:t xml:space="preserve">if the &lt;alert-ind&gt; element </w:t>
      </w:r>
      <w:r>
        <w:t xml:space="preserve">is </w:t>
      </w:r>
      <w:r w:rsidRPr="0073469F">
        <w:t>set to "</w:t>
      </w:r>
      <w:r>
        <w:t>false"</w:t>
      </w:r>
      <w:r w:rsidRPr="00A31F6F">
        <w:t xml:space="preserve"> </w:t>
      </w:r>
      <w:r>
        <w:t xml:space="preserve">should </w:t>
      </w:r>
      <w:r w:rsidRPr="0073469F">
        <w:t xml:space="preserve">display to the </w:t>
      </w:r>
      <w:r>
        <w:t>MCVideo</w:t>
      </w:r>
      <w:r w:rsidRPr="0073469F">
        <w:t xml:space="preserve"> user an indication </w:t>
      </w:r>
      <w:r>
        <w:t>that the MCVideo emergency alert is cancelled;</w:t>
      </w:r>
    </w:p>
    <w:p w14:paraId="1BBE06EA" w14:textId="77777777" w:rsidR="00F33D41" w:rsidRDefault="00F33D41" w:rsidP="00F33D41">
      <w:pPr>
        <w:pStyle w:val="B3"/>
      </w:pPr>
      <w:r>
        <w:t>iii)</w:t>
      </w:r>
      <w:r>
        <w:tab/>
      </w:r>
      <w:r w:rsidRPr="0073469F">
        <w:t>if the SIP re-INVITE request contains an application/vnd.3gpp.</w:t>
      </w:r>
      <w:r>
        <w:t>mcvideo-info+xml</w:t>
      </w:r>
      <w:r w:rsidRPr="0073469F">
        <w:t xml:space="preserve"> MIME body</w:t>
      </w:r>
      <w:r>
        <w:t xml:space="preserve"> including an &lt;originated-by&gt; element:</w:t>
      </w:r>
    </w:p>
    <w:p w14:paraId="641C02F7" w14:textId="77777777" w:rsidR="00F33D41" w:rsidRDefault="00F33D41" w:rsidP="00F33D41">
      <w:pPr>
        <w:pStyle w:val="B4"/>
      </w:pPr>
      <w:r>
        <w:t>A)</w:t>
      </w:r>
      <w:r>
        <w:tab/>
      </w:r>
      <w:r w:rsidRPr="0073469F">
        <w:t xml:space="preserve">should display to the </w:t>
      </w:r>
      <w:r>
        <w:t>MCVideo</w:t>
      </w:r>
      <w:r w:rsidRPr="0073469F">
        <w:t xml:space="preserve"> user </w:t>
      </w:r>
      <w:r>
        <w:t xml:space="preserve">the MCVideo ID contained in the &lt;originated-by&gt; element </w:t>
      </w:r>
      <w:r w:rsidRPr="0073469F">
        <w:t xml:space="preserve">of the </w:t>
      </w:r>
      <w:r>
        <w:t>MCVideo user that originated the MCVideo emergency alert; and</w:t>
      </w:r>
    </w:p>
    <w:p w14:paraId="21AAB445" w14:textId="77777777" w:rsidR="00F33D41" w:rsidRPr="004358FD" w:rsidRDefault="00F33D41" w:rsidP="00F33D41">
      <w:pPr>
        <w:pStyle w:val="B4"/>
      </w:pPr>
      <w:r>
        <w:t>B)</w:t>
      </w:r>
      <w:r>
        <w:tab/>
        <w:t>if the MCVideo ID</w:t>
      </w:r>
      <w:r w:rsidRPr="0073469F">
        <w:t xml:space="preserve"> </w:t>
      </w:r>
      <w:r>
        <w:t xml:space="preserve">contained in the &lt;originated-by&gt; element is the MCVideo ID of the receiving MCVideo user, shall </w:t>
      </w:r>
      <w:r w:rsidRPr="0073469F">
        <w:t xml:space="preserve">set the </w:t>
      </w:r>
      <w:r>
        <w:t>MCVideo</w:t>
      </w:r>
      <w:r w:rsidRPr="0073469F">
        <w:t xml:space="preserve"> emergency alert state to </w:t>
      </w:r>
      <w:r>
        <w:t>"MVP</w:t>
      </w:r>
      <w:r w:rsidRPr="0073469F">
        <w:t>EA 1: no-alert"</w:t>
      </w:r>
      <w:r>
        <w:t>;</w:t>
      </w:r>
    </w:p>
    <w:p w14:paraId="2CD27C2E" w14:textId="77777777" w:rsidR="00F33D41" w:rsidRPr="00102089" w:rsidRDefault="00F33D41" w:rsidP="00F33D41">
      <w:pPr>
        <w:pStyle w:val="B2"/>
      </w:pPr>
      <w:r>
        <w:t>b</w:t>
      </w:r>
      <w:r w:rsidRPr="0073469F">
        <w:t>)</w:t>
      </w:r>
      <w:r w:rsidRPr="0073469F">
        <w:tab/>
        <w:t xml:space="preserve">shall set the </w:t>
      </w:r>
      <w:r>
        <w:t>MCVideo</w:t>
      </w:r>
      <w:r w:rsidRPr="0073469F">
        <w:t xml:space="preserve"> emergency </w:t>
      </w:r>
      <w:r>
        <w:t>private</w:t>
      </w:r>
      <w:r w:rsidRPr="0073469F">
        <w:t xml:space="preserve"> </w:t>
      </w:r>
      <w:r>
        <w:t xml:space="preserve">priority </w:t>
      </w:r>
      <w:r w:rsidRPr="0073469F">
        <w:t xml:space="preserve">state to </w:t>
      </w:r>
      <w:r>
        <w:t>"MVEPP 1</w:t>
      </w:r>
      <w:r w:rsidRPr="0073469F">
        <w:t xml:space="preserve">: </w:t>
      </w:r>
      <w:r>
        <w:t>no-emergency</w:t>
      </w:r>
      <w:r w:rsidRPr="0073469F">
        <w:t>"</w:t>
      </w:r>
      <w:r>
        <w:t xml:space="preserve"> for this private call</w:t>
      </w:r>
      <w:r w:rsidRPr="0073469F">
        <w:t>;</w:t>
      </w:r>
      <w:r>
        <w:t xml:space="preserve"> and</w:t>
      </w:r>
    </w:p>
    <w:p w14:paraId="21F2C4A2" w14:textId="77777777" w:rsidR="00F33D41" w:rsidRPr="0045201D" w:rsidRDefault="00F33D41" w:rsidP="00F33D41">
      <w:pPr>
        <w:pStyle w:val="B2"/>
      </w:pPr>
      <w:r w:rsidRPr="00102089">
        <w:t>c)</w:t>
      </w:r>
      <w:r w:rsidRPr="00102089">
        <w:tab/>
        <w:t xml:space="preserve">if the </w:t>
      </w:r>
      <w:r>
        <w:t>MCVideo</w:t>
      </w:r>
      <w:r w:rsidRPr="00102089">
        <w:t xml:space="preserve"> emergency private call state of the call is set to </w:t>
      </w:r>
      <w:r>
        <w:t>"MV</w:t>
      </w:r>
      <w:r w:rsidRPr="00102089">
        <w:t xml:space="preserve">EPC 3: emergency-call-granted", shall set the </w:t>
      </w:r>
      <w:r>
        <w:t>MCVideo</w:t>
      </w:r>
      <w:r w:rsidRPr="00102089">
        <w:t xml:space="preserve"> emergency private call state of the call to </w:t>
      </w:r>
      <w:r>
        <w:t>"MV</w:t>
      </w:r>
      <w:r w:rsidRPr="00102089">
        <w:t>EPC 1: emergency-pc-capable";</w:t>
      </w:r>
    </w:p>
    <w:p w14:paraId="796E3F1C" w14:textId="77777777" w:rsidR="00137FC6" w:rsidRPr="00435348" w:rsidRDefault="00F33D41" w:rsidP="00137FC6">
      <w:pPr>
        <w:pStyle w:val="B1"/>
        <w:rPr>
          <w:lang w:eastAsia="ko-KR"/>
        </w:rPr>
      </w:pPr>
      <w:r>
        <w:rPr>
          <w:lang w:val="en-US"/>
        </w:rPr>
        <w:t>3</w:t>
      </w:r>
      <w:r w:rsidR="00137FC6" w:rsidRPr="00435348">
        <w:t>)</w:t>
      </w:r>
      <w:r w:rsidR="00137FC6" w:rsidRPr="00435348">
        <w:tab/>
        <w:t>may check if a Resource-Priority header field is included in the incoming SIP INVITE request and may perform further actions outside the scope of this specification to act upon an included Resource-Priority header field as specified in 3GPP TS 24.229 [</w:t>
      </w:r>
      <w:r w:rsidR="00137FC6">
        <w:rPr>
          <w:lang w:val="en-US"/>
        </w:rPr>
        <w:t>11</w:t>
      </w:r>
      <w:r w:rsidR="00137FC6" w:rsidRPr="00435348">
        <w:t>]</w:t>
      </w:r>
      <w:r w:rsidR="00137FC6" w:rsidRPr="00435348">
        <w:rPr>
          <w:lang w:eastAsia="ko-KR"/>
        </w:rPr>
        <w:t>;</w:t>
      </w:r>
    </w:p>
    <w:p w14:paraId="15780139" w14:textId="77777777" w:rsidR="00137FC6" w:rsidRPr="00435348" w:rsidRDefault="00F33D41" w:rsidP="00137FC6">
      <w:pPr>
        <w:pStyle w:val="B1"/>
        <w:rPr>
          <w:lang w:eastAsia="ko-KR"/>
        </w:rPr>
      </w:pPr>
      <w:r>
        <w:rPr>
          <w:lang w:val="en-US"/>
        </w:rPr>
        <w:t>4</w:t>
      </w:r>
      <w:r w:rsidR="00137FC6" w:rsidRPr="00435348">
        <w:t>)</w:t>
      </w:r>
      <w:r w:rsidR="00137FC6" w:rsidRPr="00435348">
        <w:tab/>
        <w:t xml:space="preserve">may display to the </w:t>
      </w:r>
      <w:r w:rsidR="00137FC6">
        <w:rPr>
          <w:lang w:val="en-US"/>
        </w:rPr>
        <w:t>MCVideo</w:t>
      </w:r>
      <w:r w:rsidR="00137FC6" w:rsidRPr="00435348">
        <w:t xml:space="preserve"> </w:t>
      </w:r>
      <w:r w:rsidR="00137FC6" w:rsidRPr="00435348">
        <w:rPr>
          <w:lang w:eastAsia="ko-KR"/>
        </w:rPr>
        <w:t>u</w:t>
      </w:r>
      <w:r w:rsidR="00137FC6" w:rsidRPr="00435348">
        <w:t xml:space="preserve">ser the </w:t>
      </w:r>
      <w:r w:rsidR="00137FC6">
        <w:rPr>
          <w:lang w:val="en-US"/>
        </w:rPr>
        <w:t>MCVideo</w:t>
      </w:r>
      <w:r w:rsidR="00137FC6" w:rsidRPr="00435348">
        <w:t xml:space="preserve"> ID of the </w:t>
      </w:r>
      <w:r w:rsidR="00137FC6" w:rsidRPr="00435348">
        <w:rPr>
          <w:lang w:eastAsia="ko-KR"/>
        </w:rPr>
        <w:t>i</w:t>
      </w:r>
      <w:r w:rsidR="00137FC6" w:rsidRPr="00435348">
        <w:t xml:space="preserve">nviting </w:t>
      </w:r>
      <w:r w:rsidR="00137FC6">
        <w:rPr>
          <w:lang w:val="en-US"/>
        </w:rPr>
        <w:t>MCVideo</w:t>
      </w:r>
      <w:r w:rsidR="00137FC6" w:rsidRPr="00435348">
        <w:t xml:space="preserve"> </w:t>
      </w:r>
      <w:r w:rsidR="00137FC6" w:rsidRPr="00435348">
        <w:rPr>
          <w:lang w:eastAsia="ko-KR"/>
        </w:rPr>
        <w:t>u</w:t>
      </w:r>
      <w:r w:rsidR="00137FC6" w:rsidRPr="00435348">
        <w:t>ser</w:t>
      </w:r>
      <w:r w:rsidR="00137FC6" w:rsidRPr="00435348">
        <w:rPr>
          <w:lang w:eastAsia="ko-KR"/>
        </w:rPr>
        <w:t>;</w:t>
      </w:r>
    </w:p>
    <w:p w14:paraId="37D3987C" w14:textId="77777777" w:rsidR="00137FC6" w:rsidRPr="00435348" w:rsidRDefault="00137FC6" w:rsidP="00137FC6">
      <w:pPr>
        <w:pStyle w:val="NO"/>
      </w:pPr>
      <w:r w:rsidRPr="00435348">
        <w:t>NOTE 1:</w:t>
      </w:r>
      <w:r w:rsidRPr="00435348">
        <w:tab/>
        <w:t xml:space="preserve">As this is a re-INVITE for an existing </w:t>
      </w:r>
      <w:r>
        <w:rPr>
          <w:lang w:val="en-US"/>
        </w:rPr>
        <w:t>MCVideo</w:t>
      </w:r>
      <w:r w:rsidRPr="00435348">
        <w:t xml:space="preserve"> private call session, there is no attempt made to change the answer-mode from its current state.</w:t>
      </w:r>
    </w:p>
    <w:p w14:paraId="4B8DB067" w14:textId="77777777" w:rsidR="009F6865" w:rsidRDefault="009F6865" w:rsidP="009F6865">
      <w:pPr>
        <w:pStyle w:val="B1"/>
      </w:pPr>
      <w:r>
        <w:t>4A</w:t>
      </w:r>
      <w:r w:rsidRPr="0073469F">
        <w:t>)</w:t>
      </w:r>
      <w:r w:rsidRPr="0073469F">
        <w:tab/>
        <w:t>may display to the MC</w:t>
      </w:r>
      <w:r>
        <w:t>Video</w:t>
      </w:r>
      <w:r w:rsidRPr="0073469F">
        <w:t xml:space="preserve"> user </w:t>
      </w:r>
      <w:r>
        <w:t xml:space="preserve">the </w:t>
      </w:r>
      <w:r w:rsidRPr="00EF7A81">
        <w:t>functional alias</w:t>
      </w:r>
      <w:r>
        <w:t xml:space="preserve"> </w:t>
      </w:r>
      <w:r w:rsidRPr="0073469F">
        <w:t>of the inviting MC</w:t>
      </w:r>
      <w:r>
        <w:t>Video</w:t>
      </w:r>
      <w:r w:rsidRPr="0073469F">
        <w:t xml:space="preserve"> user</w:t>
      </w:r>
      <w:r>
        <w:t>, if provided</w:t>
      </w:r>
      <w:r w:rsidRPr="0073469F">
        <w:t>;</w:t>
      </w:r>
    </w:p>
    <w:p w14:paraId="15B533B7" w14:textId="77777777" w:rsidR="00137FC6" w:rsidRPr="00435348" w:rsidRDefault="00F33D41" w:rsidP="00137FC6">
      <w:pPr>
        <w:pStyle w:val="B1"/>
      </w:pPr>
      <w:r>
        <w:rPr>
          <w:lang w:val="en-US"/>
        </w:rPr>
        <w:t>5</w:t>
      </w:r>
      <w:r w:rsidR="00137FC6" w:rsidRPr="00435348">
        <w:t>)</w:t>
      </w:r>
      <w:r w:rsidR="00137FC6" w:rsidRPr="00435348">
        <w:tab/>
        <w:t>shall accept the SIP re-INVITE request and generate a SIP 200 (OK) response according to rules and procedures of 3GPP TS 24.229 [</w:t>
      </w:r>
      <w:r w:rsidR="00137FC6">
        <w:rPr>
          <w:lang w:val="en-US"/>
        </w:rPr>
        <w:t>11</w:t>
      </w:r>
      <w:r w:rsidR="00137FC6" w:rsidRPr="00435348">
        <w:t>];</w:t>
      </w:r>
    </w:p>
    <w:p w14:paraId="638DB437" w14:textId="77777777" w:rsidR="00137FC6" w:rsidRPr="00435348" w:rsidRDefault="00F33D41" w:rsidP="00137FC6">
      <w:pPr>
        <w:pStyle w:val="B1"/>
        <w:rPr>
          <w:lang w:eastAsia="ko-KR"/>
        </w:rPr>
      </w:pPr>
      <w:r>
        <w:lastRenderedPageBreak/>
        <w:t>6</w:t>
      </w:r>
      <w:r w:rsidR="00137FC6" w:rsidRPr="00435348">
        <w:t>)</w:t>
      </w:r>
      <w:r w:rsidR="00137FC6" w:rsidRPr="00435348">
        <w:tab/>
        <w:t>if the SIP re-INVITE request was received within an on-demand session, shall include an SDP answer in the SIP 200 (OK) response to the SDP offer in the incoming SIP INVITE request according to 3GPP TS 24.229 [</w:t>
      </w:r>
      <w:r w:rsidR="00137FC6">
        <w:t>11</w:t>
      </w:r>
      <w:r w:rsidR="00137FC6" w:rsidRPr="00435348">
        <w:t xml:space="preserve">] with the clarifications given in </w:t>
      </w:r>
      <w:r w:rsidR="00C836A2">
        <w:t>clause</w:t>
      </w:r>
      <w:r w:rsidR="00137FC6" w:rsidRPr="00435348">
        <w:t> 6.2.2</w:t>
      </w:r>
      <w:r w:rsidR="00137FC6" w:rsidRPr="00435348">
        <w:rPr>
          <w:lang w:eastAsia="ko-KR"/>
        </w:rPr>
        <w:t>;</w:t>
      </w:r>
    </w:p>
    <w:p w14:paraId="4E479FC9" w14:textId="77777777" w:rsidR="00137FC6" w:rsidRPr="00435348" w:rsidRDefault="00F33D41" w:rsidP="00137FC6">
      <w:pPr>
        <w:pStyle w:val="B1"/>
      </w:pPr>
      <w:r w:rsidRPr="00F33D41">
        <w:rPr>
          <w:lang w:eastAsia="ko-KR"/>
        </w:rPr>
        <w:t>7</w:t>
      </w:r>
      <w:r w:rsidR="00137FC6" w:rsidRPr="00435348">
        <w:rPr>
          <w:lang w:eastAsia="ko-KR"/>
        </w:rPr>
        <w:t>)</w:t>
      </w:r>
      <w:r w:rsidR="00137FC6" w:rsidRPr="00435348">
        <w:rPr>
          <w:lang w:eastAsia="ko-KR"/>
        </w:rPr>
        <w:tab/>
        <w:t>shall send the SIP 2</w:t>
      </w:r>
      <w:r w:rsidR="00137FC6" w:rsidRPr="00435348">
        <w:rPr>
          <w:lang w:val="en-US"/>
        </w:rPr>
        <w:t>00 (OK)</w:t>
      </w:r>
      <w:r w:rsidR="00137FC6" w:rsidRPr="00435348">
        <w:rPr>
          <w:lang w:eastAsia="ko-KR"/>
        </w:rPr>
        <w:t xml:space="preserve"> response towards the </w:t>
      </w:r>
      <w:r w:rsidR="00137FC6">
        <w:rPr>
          <w:lang w:eastAsia="ko-KR"/>
        </w:rPr>
        <w:t>MCVideo</w:t>
      </w:r>
      <w:r w:rsidR="00137FC6" w:rsidRPr="00435348">
        <w:rPr>
          <w:lang w:eastAsia="ko-KR"/>
        </w:rPr>
        <w:t xml:space="preserve"> server according to rules and procedures of 3GPP TS 24.229 [</w:t>
      </w:r>
      <w:r w:rsidR="00137FC6">
        <w:rPr>
          <w:lang w:eastAsia="ko-KR"/>
        </w:rPr>
        <w:t>11</w:t>
      </w:r>
      <w:r w:rsidR="00137FC6" w:rsidRPr="00435348">
        <w:rPr>
          <w:lang w:eastAsia="ko-KR"/>
        </w:rPr>
        <w:t>]; and</w:t>
      </w:r>
    </w:p>
    <w:p w14:paraId="2CC9BAE3" w14:textId="77777777" w:rsidR="00137FC6" w:rsidRPr="00435348" w:rsidRDefault="00F33D41" w:rsidP="00137FC6">
      <w:pPr>
        <w:pStyle w:val="B1"/>
        <w:rPr>
          <w:lang w:eastAsia="ko-KR"/>
        </w:rPr>
      </w:pPr>
      <w:r w:rsidRPr="00F33D41">
        <w:rPr>
          <w:lang w:eastAsia="ko-KR"/>
        </w:rPr>
        <w:t>8</w:t>
      </w:r>
      <w:r w:rsidR="00137FC6" w:rsidRPr="00435348">
        <w:rPr>
          <w:lang w:eastAsia="ko-KR"/>
        </w:rPr>
        <w:t>)</w:t>
      </w:r>
      <w:r w:rsidR="00137FC6" w:rsidRPr="00435348">
        <w:rPr>
          <w:lang w:eastAsia="ko-KR"/>
        </w:rPr>
        <w:tab/>
        <w:t>shall interact with the media plane as specified in 3GPP TS 24.</w:t>
      </w:r>
      <w:r w:rsidR="00137FC6">
        <w:rPr>
          <w:lang w:eastAsia="ko-KR"/>
        </w:rPr>
        <w:t>581</w:t>
      </w:r>
      <w:r w:rsidR="00137FC6" w:rsidRPr="00435348">
        <w:rPr>
          <w:lang w:eastAsia="ko-KR"/>
        </w:rPr>
        <w:t> [5].</w:t>
      </w:r>
    </w:p>
    <w:p w14:paraId="52135A46" w14:textId="53CF4DFA" w:rsidR="00F33D41" w:rsidRDefault="00F33D41" w:rsidP="00F1630B">
      <w:pPr>
        <w:pStyle w:val="Heading5"/>
      </w:pPr>
      <w:bookmarkStart w:id="4097" w:name="_CR10_2_2_2_4"/>
      <w:bookmarkStart w:id="4098" w:name="_Toc20152771"/>
      <w:bookmarkStart w:id="4099" w:name="_Toc27495436"/>
      <w:bookmarkStart w:id="4100" w:name="_Toc36108904"/>
      <w:bookmarkStart w:id="4101" w:name="_Toc45194692"/>
      <w:bookmarkStart w:id="4102" w:name="_Toc162945499"/>
      <w:bookmarkEnd w:id="4097"/>
      <w:r>
        <w:rPr>
          <w:lang w:val="en-US" w:eastAsia="ko-KR"/>
        </w:rPr>
        <w:t>10.2.2.2.4</w:t>
      </w:r>
      <w:r w:rsidRPr="0073469F">
        <w:tab/>
      </w:r>
      <w:r>
        <w:t>MCVideo</w:t>
      </w:r>
      <w:r w:rsidRPr="0073469F">
        <w:t xml:space="preserve"> in-progress emergency cancel</w:t>
      </w:r>
      <w:bookmarkEnd w:id="4098"/>
      <w:bookmarkEnd w:id="4099"/>
      <w:bookmarkEnd w:id="4100"/>
      <w:bookmarkEnd w:id="4101"/>
      <w:bookmarkEnd w:id="4102"/>
    </w:p>
    <w:p w14:paraId="4B7B1807" w14:textId="77777777" w:rsidR="00F33D41" w:rsidRPr="004951C1" w:rsidRDefault="00F33D41" w:rsidP="00F33D41">
      <w:r w:rsidRPr="006F4E4A">
        <w:t xml:space="preserve">This </w:t>
      </w:r>
      <w:r w:rsidR="00C836A2">
        <w:t>clause</w:t>
      </w:r>
      <w:r w:rsidRPr="006F4E4A">
        <w:t xml:space="preserve"> covers on-demand session.</w:t>
      </w:r>
    </w:p>
    <w:p w14:paraId="4C55B443" w14:textId="382CB365" w:rsidR="00F33D41" w:rsidRPr="008448A4" w:rsidRDefault="00F33D41" w:rsidP="00F33D41">
      <w:r w:rsidRPr="008448A4">
        <w:t xml:space="preserve">Upon receiving a request from an </w:t>
      </w:r>
      <w:r>
        <w:t>MCVideo</w:t>
      </w:r>
      <w:r w:rsidRPr="008448A4">
        <w:t xml:space="preserve"> user to cancel the in-progress emergency condition on a</w:t>
      </w:r>
      <w:r>
        <w:t>n</w:t>
      </w:r>
      <w:r w:rsidRPr="008448A4">
        <w:t xml:space="preserve"> </w:t>
      </w:r>
      <w:r>
        <w:t>MCVideo</w:t>
      </w:r>
      <w:r w:rsidRPr="008448A4">
        <w:t xml:space="preserve"> </w:t>
      </w:r>
      <w:r>
        <w:t>emergency private call</w:t>
      </w:r>
      <w:r w:rsidRPr="008448A4">
        <w:t xml:space="preserve">, the </w:t>
      </w:r>
      <w:r>
        <w:t>MCVideo</w:t>
      </w:r>
      <w:r w:rsidRPr="008448A4">
        <w:t xml:space="preserve"> client shall generate a SIP re-INVITE request by following the UE session procedures specified in 3GPP TS 24.229 [</w:t>
      </w:r>
      <w:r w:rsidR="00B33530">
        <w:t>11</w:t>
      </w:r>
      <w:r w:rsidRPr="008448A4">
        <w:t>], with the clarifications given below.</w:t>
      </w:r>
    </w:p>
    <w:p w14:paraId="0EF14183" w14:textId="77777777" w:rsidR="00F33D41" w:rsidRDefault="00F33D41" w:rsidP="00F33D41">
      <w:r>
        <w:t>The MCVideo client:</w:t>
      </w:r>
    </w:p>
    <w:p w14:paraId="586B09E4" w14:textId="77777777" w:rsidR="00F33D41" w:rsidRPr="004358FD" w:rsidRDefault="00F33D41" w:rsidP="00F33D41">
      <w:pPr>
        <w:pStyle w:val="B1"/>
      </w:pPr>
      <w:r w:rsidRPr="004358FD">
        <w:t>1)</w:t>
      </w:r>
      <w:r w:rsidRPr="004358FD">
        <w:tab/>
        <w:t xml:space="preserve">if the </w:t>
      </w:r>
      <w:r>
        <w:t>MCVideo</w:t>
      </w:r>
      <w:r w:rsidRPr="004358FD">
        <w:t xml:space="preserve"> user is not authorised to cancel the in-progress emergency condition on an </w:t>
      </w:r>
      <w:r>
        <w:t>MCVideo</w:t>
      </w:r>
      <w:r w:rsidRPr="004358FD">
        <w:t xml:space="preserve"> emergency private call as determined by the procedures of </w:t>
      </w:r>
      <w:r w:rsidR="00C836A2">
        <w:t>clause</w:t>
      </w:r>
      <w:r w:rsidRPr="004358FD">
        <w:t xml:space="preserve"> 6.2.8.3.1.2, the </w:t>
      </w:r>
      <w:r>
        <w:t>MCVideo</w:t>
      </w:r>
      <w:r w:rsidRPr="004358FD">
        <w:t xml:space="preserve"> client:</w:t>
      </w:r>
    </w:p>
    <w:p w14:paraId="1D675EB9" w14:textId="77777777" w:rsidR="00F33D41" w:rsidRPr="004358FD" w:rsidRDefault="00F33D41" w:rsidP="00F33D41">
      <w:pPr>
        <w:pStyle w:val="B2"/>
      </w:pPr>
      <w:r w:rsidRPr="004358FD">
        <w:t>a)</w:t>
      </w:r>
      <w:r w:rsidRPr="004358FD">
        <w:tab/>
        <w:t xml:space="preserve">should indicate to the </w:t>
      </w:r>
      <w:r>
        <w:t>MCVideo</w:t>
      </w:r>
      <w:r w:rsidRPr="004358FD">
        <w:t xml:space="preserve"> user that they are not authorised to cancel the in-progress emergency condition on an </w:t>
      </w:r>
      <w:r>
        <w:t>MCVideo</w:t>
      </w:r>
      <w:r w:rsidRPr="004358FD">
        <w:t xml:space="preserve"> emergency private call; and</w:t>
      </w:r>
    </w:p>
    <w:p w14:paraId="21A9B274" w14:textId="77777777" w:rsidR="00F33D41" w:rsidRPr="0045201D" w:rsidRDefault="00F33D41" w:rsidP="00F33D41">
      <w:pPr>
        <w:pStyle w:val="B2"/>
      </w:pPr>
      <w:r w:rsidRPr="00732A96">
        <w:t>b)</w:t>
      </w:r>
      <w:r w:rsidRPr="00732A96">
        <w:tab/>
        <w:t xml:space="preserve">shall skip the remaining steps of the current </w:t>
      </w:r>
      <w:r w:rsidR="00C836A2">
        <w:t>clause</w:t>
      </w:r>
      <w:r w:rsidRPr="00732A96">
        <w:t>;</w:t>
      </w:r>
    </w:p>
    <w:p w14:paraId="062FDE6A" w14:textId="77777777" w:rsidR="00F33D41" w:rsidRDefault="00F33D41" w:rsidP="00F33D41">
      <w:pPr>
        <w:pStyle w:val="B1"/>
      </w:pPr>
      <w:r>
        <w:t>2</w:t>
      </w:r>
      <w:r w:rsidRPr="0073469F">
        <w:t>)</w:t>
      </w:r>
      <w:r w:rsidRPr="0073469F">
        <w:tab/>
        <w:t>shall</w:t>
      </w:r>
      <w:r w:rsidRPr="009A5F2A">
        <w:t xml:space="preserve">, if the </w:t>
      </w:r>
      <w:r>
        <w:t>MCVideo</w:t>
      </w:r>
      <w:r w:rsidRPr="009A5F2A">
        <w:t xml:space="preserve"> user is cancelling an in-progress emergency condition and optionally an </w:t>
      </w:r>
      <w:r>
        <w:t>MCVideo</w:t>
      </w:r>
      <w:r w:rsidRPr="009A5F2A">
        <w:t xml:space="preserve"> emergency alert originated by the </w:t>
      </w:r>
      <w:r>
        <w:t>MCVideo</w:t>
      </w:r>
      <w:r w:rsidRPr="009A5F2A">
        <w:t xml:space="preserve"> user,</w:t>
      </w:r>
      <w:r w:rsidRPr="0073469F">
        <w:t xml:space="preserve">  include an application/vnd.3gpp.</w:t>
      </w:r>
      <w:r>
        <w:t>mcvideo</w:t>
      </w:r>
      <w:r w:rsidRPr="0073469F">
        <w:t>-info</w:t>
      </w:r>
      <w:r>
        <w:t>+xml</w:t>
      </w:r>
      <w:r w:rsidRPr="0073469F">
        <w:t xml:space="preserve"> MIME body populated as specified in </w:t>
      </w:r>
      <w:r w:rsidR="00C836A2">
        <w:t>clause</w:t>
      </w:r>
      <w:r w:rsidRPr="0073469F">
        <w:t> </w:t>
      </w:r>
      <w:r>
        <w:rPr>
          <w:noProof/>
        </w:rPr>
        <w:t>6.2.8.3.6</w:t>
      </w:r>
      <w:r w:rsidRPr="0073469F">
        <w:t>;</w:t>
      </w:r>
    </w:p>
    <w:p w14:paraId="75744CEA" w14:textId="77777777" w:rsidR="00F33D41" w:rsidRPr="004358FD" w:rsidRDefault="00F33D41" w:rsidP="00F33D41">
      <w:pPr>
        <w:pStyle w:val="B1"/>
      </w:pPr>
      <w:r>
        <w:t>3)</w:t>
      </w:r>
      <w:r>
        <w:tab/>
        <w:t xml:space="preserve">shall, if the MCVideo user is cancelling an in-progress emergency condition and </w:t>
      </w:r>
      <w:r w:rsidRPr="009A5F2A">
        <w:t xml:space="preserve">optionally </w:t>
      </w:r>
      <w:r>
        <w:t xml:space="preserve">an MCVideo emergency alert originated by another MCVideo user, </w:t>
      </w:r>
      <w:r w:rsidRPr="0073469F">
        <w:t>include an application/vnd.3gpp.</w:t>
      </w:r>
      <w:r>
        <w:t>mcvideo-info+xml</w:t>
      </w:r>
      <w:r w:rsidRPr="0073469F">
        <w:t xml:space="preserve"> MIME body populated a</w:t>
      </w:r>
      <w:r>
        <w:t xml:space="preserve">s specified in </w:t>
      </w:r>
      <w:r w:rsidR="00C836A2">
        <w:t>clause</w:t>
      </w:r>
      <w:r>
        <w:t> 6.2.8.3</w:t>
      </w:r>
      <w:r w:rsidRPr="0073469F">
        <w:t>.</w:t>
      </w:r>
      <w:r>
        <w:t>8</w:t>
      </w:r>
      <w:r w:rsidRPr="0073469F">
        <w:t>;</w:t>
      </w:r>
    </w:p>
    <w:p w14:paraId="09B7A6FF" w14:textId="77777777" w:rsidR="00F33D41" w:rsidRDefault="00F33D41" w:rsidP="00F33D41">
      <w:pPr>
        <w:pStyle w:val="B1"/>
      </w:pPr>
      <w:r>
        <w:t>4</w:t>
      </w:r>
      <w:r w:rsidRPr="0073469F">
        <w:t>)</w:t>
      </w:r>
      <w:r w:rsidRPr="0073469F">
        <w:tab/>
        <w:t xml:space="preserve">shall include a Resource-Priority header field and comply with the procedures in </w:t>
      </w:r>
      <w:r w:rsidR="00C836A2">
        <w:t>clause</w:t>
      </w:r>
      <w:r w:rsidRPr="0073469F">
        <w:t> 6.2.8.</w:t>
      </w:r>
      <w:r>
        <w:t>3.3;</w:t>
      </w:r>
    </w:p>
    <w:p w14:paraId="658E2D05" w14:textId="77777777" w:rsidR="00F33D41" w:rsidRDefault="00F33D41" w:rsidP="00F33D41">
      <w:pPr>
        <w:pStyle w:val="B1"/>
      </w:pPr>
      <w:r>
        <w:t>5</w:t>
      </w:r>
      <w:r w:rsidRPr="0073469F">
        <w:t>)</w:t>
      </w:r>
      <w:r w:rsidRPr="0073469F">
        <w:tab/>
        <w:t xml:space="preserve">shall include in the SIP re-INVITE request an SDP offer </w:t>
      </w:r>
      <w:r w:rsidRPr="00111D8E">
        <w:t xml:space="preserve">the media parameters as currently </w:t>
      </w:r>
      <w:r>
        <w:t>established</w:t>
      </w:r>
      <w:r w:rsidRPr="0073469F">
        <w:t>;</w:t>
      </w:r>
    </w:p>
    <w:p w14:paraId="1A62155A" w14:textId="77777777" w:rsidR="00F33D41" w:rsidRPr="004951C1" w:rsidRDefault="00F33D41" w:rsidP="00F33D41">
      <w:pPr>
        <w:pStyle w:val="NO"/>
      </w:pPr>
      <w:r>
        <w:rPr>
          <w:lang w:eastAsia="ko-KR"/>
        </w:rPr>
        <w:t>NOTE 1:</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MCVideo group session. If the </w:t>
      </w:r>
      <w:r w:rsidRPr="0073469F">
        <w:t>SIP re-INVITE request</w:t>
      </w:r>
      <w:r>
        <w:rPr>
          <w:lang w:eastAsia="ko-KR"/>
        </w:rPr>
        <w:t xml:space="preserve"> is sent within a pre-established session, </w:t>
      </w:r>
      <w:r>
        <w:t>t</w:t>
      </w:r>
      <w:r w:rsidRPr="0073469F">
        <w:t xml:space="preserve">he media-level section for the offered </w:t>
      </w:r>
      <w:r>
        <w:t>MCVideo</w:t>
      </w:r>
      <w:r w:rsidRPr="0073469F">
        <w:t xml:space="preserve"> </w:t>
      </w:r>
      <w:r>
        <w:rPr>
          <w:lang w:val="en-US"/>
        </w:rPr>
        <w:t>video</w:t>
      </w:r>
      <w:r w:rsidRPr="0073469F">
        <w:t xml:space="preserve"> media stream</w:t>
      </w:r>
      <w:r>
        <w:t xml:space="preserve"> and </w:t>
      </w:r>
      <w:r w:rsidRPr="0073469F">
        <w:t>the media-level section of the offered media-</w:t>
      </w:r>
      <w:r>
        <w:t>transmission</w:t>
      </w:r>
      <w:r w:rsidRPr="0073469F">
        <w:t xml:space="preserve">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FD9CCD3" w14:textId="77777777" w:rsidR="00F33D41" w:rsidRPr="0073469F" w:rsidRDefault="00F33D41" w:rsidP="00F33D41">
      <w:pPr>
        <w:pStyle w:val="B1"/>
      </w:pPr>
      <w:r>
        <w:t>6)</w:t>
      </w:r>
      <w:r>
        <w:tab/>
      </w:r>
      <w:r w:rsidRPr="00992689">
        <w:t xml:space="preserve">if an implicit </w:t>
      </w:r>
      <w:r>
        <w:rPr>
          <w:lang w:val="en-US"/>
        </w:rPr>
        <w:t>transmission</w:t>
      </w:r>
      <w:r w:rsidRPr="00992689">
        <w:t xml:space="preserve"> request is required, shall indicate this as</w:t>
      </w:r>
      <w:r>
        <w:t xml:space="preserve"> specified in </w:t>
      </w:r>
      <w:r w:rsidR="00C836A2">
        <w:t>clause</w:t>
      </w:r>
      <w:r>
        <w:t> 6.4; and</w:t>
      </w:r>
    </w:p>
    <w:p w14:paraId="21939E29" w14:textId="25EAEDE1" w:rsidR="00F33D41" w:rsidRPr="0073469F" w:rsidRDefault="00F33D41" w:rsidP="00F33D41">
      <w:pPr>
        <w:pStyle w:val="B1"/>
      </w:pPr>
      <w:r>
        <w:t>7</w:t>
      </w:r>
      <w:r w:rsidRPr="0073469F">
        <w:t>)</w:t>
      </w:r>
      <w:r w:rsidRPr="0073469F">
        <w:tab/>
        <w:t>shall send the SIP re-INVITE request according to 3GPP TS 24.229 [</w:t>
      </w:r>
      <w:r w:rsidR="00B33530">
        <w:t>11</w:t>
      </w:r>
      <w:r w:rsidRPr="0073469F">
        <w:t>].</w:t>
      </w:r>
    </w:p>
    <w:p w14:paraId="372746C3" w14:textId="77777777" w:rsidR="00F33D41" w:rsidRPr="0073469F" w:rsidRDefault="00F33D41" w:rsidP="00F33D41">
      <w:r w:rsidRPr="0073469F">
        <w:t xml:space="preserve">On receiving a SIP 2xx response to the SIP re-INVITE request, the </w:t>
      </w:r>
      <w:r>
        <w:t>MCVideo</w:t>
      </w:r>
      <w:r w:rsidRPr="0073469F">
        <w:t xml:space="preserve"> client:</w:t>
      </w:r>
    </w:p>
    <w:p w14:paraId="78D285B2" w14:textId="40B48F74" w:rsidR="00F33D41" w:rsidRPr="0073469F" w:rsidRDefault="00F33D41" w:rsidP="00F33D41">
      <w:pPr>
        <w:pStyle w:val="B1"/>
      </w:pPr>
      <w:r w:rsidRPr="00B33530">
        <w:t>1)</w:t>
      </w:r>
      <w:r w:rsidRPr="00B33530">
        <w:tab/>
        <w:t>shall interact with the user plane as specified in 3GPP TS 24.380 [</w:t>
      </w:r>
      <w:r w:rsidR="00B33530" w:rsidRPr="00107AC9">
        <w:t>79</w:t>
      </w:r>
      <w:r w:rsidRPr="00B33530">
        <w:t>];</w:t>
      </w:r>
    </w:p>
    <w:p w14:paraId="3F5FFC38" w14:textId="77777777" w:rsidR="00F33D41" w:rsidRPr="0073469F" w:rsidRDefault="00F33D41" w:rsidP="00F33D41">
      <w:pPr>
        <w:pStyle w:val="B1"/>
      </w:pPr>
      <w:r w:rsidRPr="0073469F">
        <w:t>2)</w:t>
      </w:r>
      <w:r w:rsidRPr="0073469F">
        <w:tab/>
        <w:t xml:space="preserve">shall set the </w:t>
      </w:r>
      <w:r>
        <w:t>MCVideo</w:t>
      </w:r>
      <w:r w:rsidRPr="0073469F">
        <w:t xml:space="preserve"> emergency </w:t>
      </w:r>
      <w:r>
        <w:t>private priority</w:t>
      </w:r>
      <w:r w:rsidRPr="0073469F">
        <w:t xml:space="preserve"> state of the </w:t>
      </w:r>
      <w:r>
        <w:t>MCVideo private call</w:t>
      </w:r>
      <w:r w:rsidRPr="0073469F">
        <w:t xml:space="preserve"> to </w:t>
      </w:r>
      <w:r>
        <w:t>"MVEPP</w:t>
      </w:r>
      <w:r w:rsidRPr="0073469F">
        <w:t xml:space="preserve"> 1: no-emergency";</w:t>
      </w:r>
    </w:p>
    <w:p w14:paraId="605BC23D" w14:textId="77777777" w:rsidR="00F33D41" w:rsidRPr="0073469F" w:rsidRDefault="00F33D41" w:rsidP="00F33D41">
      <w:pPr>
        <w:pStyle w:val="B1"/>
      </w:pPr>
      <w:r w:rsidRPr="0073469F">
        <w:t>3)</w:t>
      </w:r>
      <w:r w:rsidRPr="0073469F">
        <w:tab/>
        <w:t xml:space="preserve">shall set the </w:t>
      </w:r>
      <w:r>
        <w:t>MCVideo</w:t>
      </w:r>
      <w:r w:rsidRPr="0073469F">
        <w:t xml:space="preserve"> emergency </w:t>
      </w:r>
      <w:r>
        <w:t>private call state of the call to "MVEPC 1: emergency-p</w:t>
      </w:r>
      <w:r w:rsidRPr="0073469F">
        <w:t>c-capable"; and</w:t>
      </w:r>
    </w:p>
    <w:p w14:paraId="3B378C75" w14:textId="77777777" w:rsidR="00F33D41" w:rsidRPr="00130993" w:rsidRDefault="00F33D41" w:rsidP="00F33D41">
      <w:pPr>
        <w:pStyle w:val="B1"/>
      </w:pPr>
      <w:r w:rsidRPr="0073469F">
        <w:t>4)</w:t>
      </w:r>
      <w:r w:rsidRPr="0073469F">
        <w:tab/>
        <w:t xml:space="preserve">if the </w:t>
      </w:r>
      <w:r>
        <w:t>MCVideo</w:t>
      </w:r>
      <w:r w:rsidRPr="0073469F">
        <w:t xml:space="preserve"> emergency alert state is set to </w:t>
      </w:r>
      <w:r>
        <w:t>"MVP</w:t>
      </w:r>
      <w:r w:rsidRPr="0073469F">
        <w:t>EA 4: Emergency-alert-cancel-pending"</w:t>
      </w:r>
      <w:r>
        <w:t>,</w:t>
      </w:r>
      <w:r w:rsidRPr="00130993">
        <w:t xml:space="preserve"> </w:t>
      </w:r>
      <w:r w:rsidRPr="00B34D07">
        <w:t>the sent SIP re-INVITE request did not contain an &lt;originated-by&gt; element in the application/vnd.3gpp.</w:t>
      </w:r>
      <w:r>
        <w:t>mcvideo</w:t>
      </w:r>
      <w:r w:rsidRPr="00B34D07">
        <w:t>-info+xml MIME body</w:t>
      </w:r>
      <w:r>
        <w:t xml:space="preserve"> and the SIP 2xx response </w:t>
      </w:r>
      <w:r w:rsidRPr="0073469F">
        <w:t xml:space="preserve">to </w:t>
      </w:r>
      <w:r>
        <w:t>the</w:t>
      </w:r>
      <w:r w:rsidRPr="0073469F">
        <w:t xml:space="preserve"> SIP request for a </w:t>
      </w:r>
      <w:r>
        <w:t>priority</w:t>
      </w:r>
      <w:r w:rsidRPr="0073469F">
        <w:t xml:space="preserve"> group call</w:t>
      </w:r>
      <w:r w:rsidRPr="00562A51">
        <w:t xml:space="preserve"> </w:t>
      </w:r>
      <w:r>
        <w:t xml:space="preserve">does not contain a </w:t>
      </w:r>
      <w:r w:rsidRPr="00562A51">
        <w:t xml:space="preserve">Warning header field as specified in </w:t>
      </w:r>
      <w:r w:rsidR="00C836A2">
        <w:t>clause</w:t>
      </w:r>
      <w:r w:rsidRPr="00562A51">
        <w:t xml:space="preserve"> 4.4</w:t>
      </w:r>
      <w:r>
        <w:t xml:space="preserve"> with the warning text containing the mcvideo-warn-code set to "</w:t>
      </w:r>
      <w:r w:rsidRPr="00562A51">
        <w:t>1</w:t>
      </w:r>
      <w:r>
        <w:t xml:space="preserve">49", shall set </w:t>
      </w:r>
      <w:r w:rsidRPr="0073469F">
        <w:t xml:space="preserve">the </w:t>
      </w:r>
      <w:r>
        <w:t>MCVideo</w:t>
      </w:r>
      <w:r w:rsidRPr="0073469F">
        <w:t xml:space="preserve"> emergency alert state to </w:t>
      </w:r>
      <w:r>
        <w:t>"MVP</w:t>
      </w:r>
      <w:r w:rsidRPr="0073469F">
        <w:t>EA</w:t>
      </w:r>
      <w:r>
        <w:t xml:space="preserve"> 1: no-alert".</w:t>
      </w:r>
    </w:p>
    <w:p w14:paraId="5D14265D" w14:textId="77777777" w:rsidR="00F33D41" w:rsidRPr="0073469F" w:rsidRDefault="00F33D41" w:rsidP="00F33D41">
      <w:r w:rsidRPr="0073469F">
        <w:t>On receiving a SIP 4xx response</w:t>
      </w:r>
      <w:r>
        <w:t>, SIP 5xx response or SIP 6xx response</w:t>
      </w:r>
      <w:r w:rsidRPr="0073469F">
        <w:t xml:space="preserve"> to the SIP re-INVITE request:</w:t>
      </w:r>
    </w:p>
    <w:p w14:paraId="6910B106" w14:textId="77777777" w:rsidR="00F33D41" w:rsidRPr="0073469F" w:rsidRDefault="00F33D41" w:rsidP="00F33D41">
      <w:pPr>
        <w:pStyle w:val="B1"/>
      </w:pPr>
      <w:r w:rsidRPr="0073469F">
        <w:lastRenderedPageBreak/>
        <w:t>1)</w:t>
      </w:r>
      <w:r w:rsidRPr="0073469F">
        <w:tab/>
        <w:t xml:space="preserve">if the </w:t>
      </w:r>
      <w:r>
        <w:t>SIP 4</w:t>
      </w:r>
      <w:r w:rsidRPr="0073469F">
        <w:t>xx response</w:t>
      </w:r>
      <w:r>
        <w:t>, SIP 5xx response or SIP 6xx response</w:t>
      </w:r>
      <w:r w:rsidRPr="0073469F">
        <w:t xml:space="preserve"> </w:t>
      </w:r>
      <w:r>
        <w:t xml:space="preserve">contains an </w:t>
      </w:r>
      <w:r w:rsidRPr="00962995">
        <w:rPr>
          <w:lang w:val="en-US"/>
        </w:rPr>
        <w:t>application/vnd.3gpp.</w:t>
      </w:r>
      <w:r>
        <w:rPr>
          <w:lang w:val="en-US"/>
        </w:rPr>
        <w:t>mcvideo</w:t>
      </w:r>
      <w:r w:rsidRPr="00962995">
        <w:rPr>
          <w:lang w:val="en-US"/>
        </w:rPr>
        <w:t>-info</w:t>
      </w:r>
      <w:r>
        <w:rPr>
          <w:lang w:val="en-US"/>
        </w:rPr>
        <w:t>+xml</w:t>
      </w:r>
      <w:r w:rsidRPr="00962995">
        <w:rPr>
          <w:lang w:val="en-US"/>
        </w:rPr>
        <w:t xml:space="preserve"> MIME body</w:t>
      </w:r>
      <w:r w:rsidRPr="00962995">
        <w:t xml:space="preserve"> </w:t>
      </w:r>
      <w:r>
        <w:t>with an &lt;emergency-ind&gt; element set to a value of "true",</w:t>
      </w:r>
      <w:r w:rsidRPr="0073469F">
        <w:t xml:space="preserve"> the </w:t>
      </w:r>
      <w:r>
        <w:t>MCVideo</w:t>
      </w:r>
      <w:r w:rsidRPr="0073469F">
        <w:t xml:space="preserve"> client shall set the </w:t>
      </w:r>
      <w:r>
        <w:t>MCVideo</w:t>
      </w:r>
      <w:r w:rsidRPr="0073469F">
        <w:t xml:space="preserve"> emergency </w:t>
      </w:r>
      <w:r>
        <w:t>private priority</w:t>
      </w:r>
      <w:r w:rsidRPr="0073469F">
        <w:t xml:space="preserve"> state as </w:t>
      </w:r>
      <w:r>
        <w:t>"MVEPP</w:t>
      </w:r>
      <w:r w:rsidRPr="0073469F">
        <w:t xml:space="preserve"> 2: in-progress";</w:t>
      </w:r>
    </w:p>
    <w:p w14:paraId="40641AF5" w14:textId="77777777" w:rsidR="00F33D41" w:rsidRPr="0045201D" w:rsidRDefault="00F33D41" w:rsidP="00F33D41">
      <w:pPr>
        <w:pStyle w:val="B1"/>
      </w:pPr>
      <w:r>
        <w:t>2</w:t>
      </w:r>
      <w:r w:rsidRPr="0073469F">
        <w:t>)</w:t>
      </w:r>
      <w:r w:rsidRPr="0073469F">
        <w:tab/>
        <w:t xml:space="preserve">if the </w:t>
      </w:r>
      <w:r>
        <w:t>SIP 4</w:t>
      </w:r>
      <w:r w:rsidRPr="0073469F">
        <w:t>xx response</w:t>
      </w:r>
      <w:r>
        <w:t>, SIP 5xx response or SIP 6xx response</w:t>
      </w:r>
      <w:r w:rsidRPr="0073469F">
        <w:t xml:space="preserve"> </w:t>
      </w:r>
      <w:r>
        <w:t xml:space="preserve">contains an </w:t>
      </w:r>
      <w:r w:rsidRPr="00962995">
        <w:rPr>
          <w:lang w:val="en-US"/>
        </w:rPr>
        <w:t>application/vnd.3gpp.</w:t>
      </w:r>
      <w:r>
        <w:rPr>
          <w:lang w:val="en-US"/>
        </w:rPr>
        <w:t>mcvideo</w:t>
      </w:r>
      <w:r w:rsidRPr="00962995">
        <w:rPr>
          <w:lang w:val="en-US"/>
        </w:rPr>
        <w:t>-info</w:t>
      </w:r>
      <w:r>
        <w:rPr>
          <w:lang w:val="en-US"/>
        </w:rPr>
        <w:t>+xml</w:t>
      </w:r>
      <w:r w:rsidRPr="00962995">
        <w:rPr>
          <w:lang w:val="en-US"/>
        </w:rPr>
        <w:t xml:space="preserve"> MIME body</w:t>
      </w:r>
      <w:r w:rsidRPr="00962995">
        <w:t xml:space="preserve"> </w:t>
      </w:r>
      <w:r>
        <w:t>with an &lt;alert-ind&gt; element set to a value of "true"</w:t>
      </w:r>
      <w:r w:rsidRPr="004358FD">
        <w:t xml:space="preserve"> </w:t>
      </w:r>
      <w:r w:rsidRPr="00B34D07">
        <w:t>and the sent SIP re-INVITE request did not contain an &lt;originated-by&gt; element in the application/vnd.3gpp.</w:t>
      </w:r>
      <w:r>
        <w:t>mcvideo</w:t>
      </w:r>
      <w:r w:rsidRPr="00B34D07">
        <w:t>-info+xml MIME body</w:t>
      </w:r>
      <w:r>
        <w:t xml:space="preserve">, </w:t>
      </w:r>
      <w:r w:rsidRPr="0073469F">
        <w:t xml:space="preserve">the </w:t>
      </w:r>
      <w:r>
        <w:t>MCVideo</w:t>
      </w:r>
      <w:r w:rsidRPr="0073469F">
        <w:t xml:space="preserve"> client shall set the </w:t>
      </w:r>
      <w:r>
        <w:t>MCVideo</w:t>
      </w:r>
      <w:r w:rsidRPr="0073469F">
        <w:t xml:space="preserve"> emergency alert state to </w:t>
      </w:r>
      <w:r>
        <w:t>"MVP</w:t>
      </w:r>
      <w:r w:rsidRPr="0073469F">
        <w:t>EA 3: emergency-alert-initiated"</w:t>
      </w:r>
      <w:r>
        <w:t>; and</w:t>
      </w:r>
    </w:p>
    <w:p w14:paraId="5B6AF26F" w14:textId="77777777" w:rsidR="00F33D41" w:rsidRPr="0045201D" w:rsidRDefault="00F33D41" w:rsidP="00F33D41">
      <w:pPr>
        <w:pStyle w:val="B1"/>
      </w:pPr>
      <w:r>
        <w:rPr>
          <w:rFonts w:eastAsia="Malgun Gothic"/>
        </w:rPr>
        <w:t>3)</w:t>
      </w:r>
      <w:r>
        <w:rPr>
          <w:rFonts w:eastAsia="Malgun Gothic"/>
        </w:rPr>
        <w:tab/>
      </w:r>
      <w:r w:rsidRPr="00937831">
        <w:t xml:space="preserve">if the SIP 4xx response, SIP 5xx response or SIP 6xx response did not contain an </w:t>
      </w:r>
      <w:r w:rsidRPr="00937831">
        <w:rPr>
          <w:lang w:val="en-US"/>
        </w:rPr>
        <w:t>application/vnd.3gpp.</w:t>
      </w:r>
      <w:r>
        <w:rPr>
          <w:lang w:val="en-US"/>
        </w:rPr>
        <w:t>mcvideo</w:t>
      </w:r>
      <w:r w:rsidRPr="00937831">
        <w:rPr>
          <w:lang w:val="en-US"/>
        </w:rPr>
        <w:t>-info+xml MIME body</w:t>
      </w:r>
      <w:r w:rsidRPr="00937831">
        <w:t xml:space="preserve">, </w:t>
      </w:r>
      <w:r w:rsidRPr="0073469F">
        <w:t xml:space="preserve">shall set the </w:t>
      </w:r>
      <w:r>
        <w:t>MCVideo</w:t>
      </w:r>
      <w:r w:rsidRPr="0073469F">
        <w:t xml:space="preserve"> emergency </w:t>
      </w:r>
      <w:r>
        <w:t>private priority</w:t>
      </w:r>
      <w:r w:rsidRPr="0073469F">
        <w:t xml:space="preserve"> state as </w:t>
      </w:r>
      <w:r>
        <w:t>"MVEPP</w:t>
      </w:r>
      <w:r w:rsidRPr="0073469F">
        <w:t xml:space="preserve"> 2: in-progress"</w:t>
      </w:r>
      <w:r>
        <w:t xml:space="preserve"> and </w:t>
      </w:r>
      <w:r w:rsidRPr="00937831">
        <w:t xml:space="preserve">the </w:t>
      </w:r>
      <w:r>
        <w:t>MCVideo</w:t>
      </w:r>
      <w:r w:rsidRPr="00937831">
        <w:t xml:space="preserve"> emergency alert (M</w:t>
      </w:r>
      <w:r>
        <w:rPr>
          <w:lang w:val="en-US"/>
        </w:rPr>
        <w:t>P</w:t>
      </w:r>
      <w:r w:rsidRPr="00937831">
        <w:t>EA) state shall revert to its value prior to entering the current procedure.</w:t>
      </w:r>
    </w:p>
    <w:p w14:paraId="30E36677" w14:textId="77777777" w:rsidR="00F33D41" w:rsidRDefault="00F33D41" w:rsidP="00F33D41">
      <w:pPr>
        <w:pStyle w:val="NO"/>
        <w:rPr>
          <w:rFonts w:eastAsia="Malgun Gothic"/>
        </w:rPr>
      </w:pPr>
      <w:r w:rsidRPr="0073469F">
        <w:rPr>
          <w:rFonts w:eastAsia="Malgun Gothic"/>
        </w:rPr>
        <w:t>NOTE </w:t>
      </w:r>
      <w:r>
        <w:rPr>
          <w:rFonts w:eastAsia="Malgun Gothic"/>
        </w:rPr>
        <w:t>2</w:t>
      </w:r>
      <w:r w:rsidRPr="0073469F">
        <w:rPr>
          <w:rFonts w:eastAsia="Malgun Gothic"/>
        </w:rPr>
        <w:t>:</w:t>
      </w:r>
      <w:r w:rsidRPr="0073469F">
        <w:rPr>
          <w:rFonts w:eastAsia="Malgun Gothic"/>
        </w:rPr>
        <w:tab/>
      </w:r>
      <w:r>
        <w:rPr>
          <w:rFonts w:eastAsia="Malgun Gothic"/>
        </w:rPr>
        <w:t>I</w:t>
      </w:r>
      <w:r w:rsidRPr="0073469F">
        <w:rPr>
          <w:rFonts w:eastAsia="Malgun Gothic"/>
        </w:rPr>
        <w:t xml:space="preserve">f the in-progress emergency </w:t>
      </w:r>
      <w:r>
        <w:rPr>
          <w:rFonts w:eastAsia="Malgun Gothic"/>
        </w:rPr>
        <w:t>private</w:t>
      </w:r>
      <w:r w:rsidRPr="0073469F">
        <w:rPr>
          <w:rFonts w:eastAsia="Malgun Gothic"/>
        </w:rPr>
        <w:t xml:space="preserve"> </w:t>
      </w:r>
      <w:r>
        <w:rPr>
          <w:rFonts w:eastAsia="Malgun Gothic"/>
        </w:rPr>
        <w:t xml:space="preserve">priority </w:t>
      </w:r>
      <w:r w:rsidRPr="0073469F">
        <w:rPr>
          <w:rFonts w:eastAsia="Malgun Gothic"/>
        </w:rPr>
        <w:t xml:space="preserve">state cancel request is rejected, the state of the session does not change, i.e. continues with </w:t>
      </w:r>
      <w:r>
        <w:rPr>
          <w:rFonts w:eastAsia="Malgun Gothic"/>
        </w:rPr>
        <w:t>MCVideo</w:t>
      </w:r>
      <w:r w:rsidRPr="0073469F">
        <w:rPr>
          <w:rFonts w:eastAsia="Malgun Gothic"/>
        </w:rPr>
        <w:t xml:space="preserve"> emergency </w:t>
      </w:r>
      <w:r>
        <w:t xml:space="preserve">private call </w:t>
      </w:r>
      <w:r w:rsidRPr="0073469F">
        <w:rPr>
          <w:rFonts w:eastAsia="Malgun Gothic"/>
        </w:rPr>
        <w:t>level priority.</w:t>
      </w:r>
    </w:p>
    <w:p w14:paraId="1EDEAA6A" w14:textId="77777777" w:rsidR="00F33D41" w:rsidRPr="0045201D" w:rsidRDefault="00F33D41" w:rsidP="00F33D41">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 xml:space="preserve">the Request-URI contains an </w:t>
      </w:r>
      <w:r>
        <w:rPr>
          <w:rFonts w:eastAsia="SimSun"/>
          <w:lang w:val="en-US"/>
        </w:rPr>
        <w:t>MCVideo</w:t>
      </w:r>
      <w:r w:rsidRPr="00562A51">
        <w:rPr>
          <w:rFonts w:eastAsia="SimSun"/>
          <w:lang w:val="en-US"/>
        </w:rPr>
        <w:t xml:space="preserve"> session ID identifying an ongoing group session</w:t>
      </w:r>
      <w:r>
        <w:rPr>
          <w:rFonts w:eastAsia="SimSun"/>
          <w:lang w:val="en-US"/>
        </w:rPr>
        <w:t xml:space="preserve">, </w:t>
      </w:r>
      <w:r>
        <w:t xml:space="preserve">the MCVideo client shall follow the actions specified in </w:t>
      </w:r>
      <w:r w:rsidR="00C836A2">
        <w:t>clause</w:t>
      </w:r>
      <w:r>
        <w:t> 6.2.8.3.7.</w:t>
      </w:r>
    </w:p>
    <w:p w14:paraId="5F3C6D69" w14:textId="5A1898BB" w:rsidR="00F33D41" w:rsidRDefault="00F33D41" w:rsidP="00F1630B">
      <w:pPr>
        <w:pStyle w:val="Heading5"/>
        <w:rPr>
          <w:lang w:eastAsia="ko-KR"/>
        </w:rPr>
      </w:pPr>
      <w:bookmarkStart w:id="4103" w:name="_CR10_2_2_2_5"/>
      <w:bookmarkStart w:id="4104" w:name="_Toc20152772"/>
      <w:bookmarkStart w:id="4105" w:name="_Toc27495437"/>
      <w:bookmarkStart w:id="4106" w:name="_Toc36108905"/>
      <w:bookmarkStart w:id="4107" w:name="_Toc45194693"/>
      <w:bookmarkStart w:id="4108" w:name="_Toc162945500"/>
      <w:bookmarkEnd w:id="4103"/>
      <w:r>
        <w:rPr>
          <w:lang w:val="en-US" w:eastAsia="ko-KR"/>
        </w:rPr>
        <w:t>10.2.2.2.5</w:t>
      </w:r>
      <w:r w:rsidRPr="0073469F">
        <w:rPr>
          <w:lang w:eastAsia="ko-KR"/>
        </w:rPr>
        <w:tab/>
      </w:r>
      <w:r>
        <w:rPr>
          <w:lang w:eastAsia="ko-KR"/>
        </w:rPr>
        <w:t>U</w:t>
      </w:r>
      <w:r w:rsidRPr="00B304DD">
        <w:rPr>
          <w:lang w:eastAsia="ko-KR"/>
        </w:rPr>
        <w:t xml:space="preserve">pgrade to </w:t>
      </w:r>
      <w:r>
        <w:rPr>
          <w:lang w:eastAsia="ko-KR"/>
        </w:rPr>
        <w:t xml:space="preserve">MCVideo </w:t>
      </w:r>
      <w:r w:rsidRPr="00B304DD">
        <w:rPr>
          <w:lang w:eastAsia="ko-KR"/>
        </w:rPr>
        <w:t>emergency</w:t>
      </w:r>
      <w:r>
        <w:rPr>
          <w:lang w:eastAsia="ko-KR"/>
        </w:rPr>
        <w:t xml:space="preserve"> private call</w:t>
      </w:r>
      <w:bookmarkEnd w:id="4104"/>
      <w:bookmarkEnd w:id="4105"/>
      <w:bookmarkEnd w:id="4106"/>
      <w:bookmarkEnd w:id="4107"/>
      <w:bookmarkEnd w:id="4108"/>
    </w:p>
    <w:p w14:paraId="2C3E4B3C" w14:textId="77777777" w:rsidR="00F33D41" w:rsidRPr="004951C1" w:rsidRDefault="00F33D41" w:rsidP="00F33D41">
      <w:r w:rsidRPr="006F4E4A">
        <w:t xml:space="preserve">This </w:t>
      </w:r>
      <w:r w:rsidR="00C836A2">
        <w:t>clause</w:t>
      </w:r>
      <w:r w:rsidRPr="006F4E4A">
        <w:t xml:space="preserve"> covers both on-demand session and pre-established sessions.</w:t>
      </w:r>
    </w:p>
    <w:p w14:paraId="6CD8FA76" w14:textId="69F03040" w:rsidR="00F33D41" w:rsidRPr="0073469F" w:rsidRDefault="00F33D41" w:rsidP="00F33D41">
      <w:r w:rsidRPr="0073469F">
        <w:t xml:space="preserve">Upon receiving a request from an </w:t>
      </w:r>
      <w:r>
        <w:t>MCVideo</w:t>
      </w:r>
      <w:r w:rsidRPr="0073469F">
        <w:t xml:space="preserve"> user to </w:t>
      </w:r>
      <w:r>
        <w:t>upgrade the ongoing MCVideo private call to an MCVideo emergency private call</w:t>
      </w:r>
      <w:r w:rsidRPr="0073469F">
        <w:t xml:space="preserve">, the </w:t>
      </w:r>
      <w:r>
        <w:t>MCVideo</w:t>
      </w:r>
      <w:r w:rsidRPr="0073469F">
        <w:t xml:space="preserve"> client shall generate a SIP re-INVITE request </w:t>
      </w:r>
      <w:r>
        <w:t xml:space="preserve">as </w:t>
      </w:r>
      <w:r w:rsidRPr="0073469F">
        <w:t>specified in 3GPP TS 24.229 [</w:t>
      </w:r>
      <w:r w:rsidR="00B33530">
        <w:t>11</w:t>
      </w:r>
      <w:r w:rsidRPr="0073469F">
        <w:t>], with the clarifications given below.</w:t>
      </w:r>
    </w:p>
    <w:p w14:paraId="5B0D6D83" w14:textId="77777777" w:rsidR="00F33D41" w:rsidRPr="0073469F" w:rsidRDefault="00F33D41" w:rsidP="00F33D41">
      <w:pPr>
        <w:pStyle w:val="B1"/>
      </w:pPr>
      <w:r>
        <w:t>1</w:t>
      </w:r>
      <w:r w:rsidRPr="0073469F">
        <w:t>)</w:t>
      </w:r>
      <w:r w:rsidRPr="0073469F">
        <w:tab/>
        <w:t xml:space="preserve">shall include an </w:t>
      </w:r>
      <w:r>
        <w:t>application/vnd.3gpp.mcvideo-info+xml</w:t>
      </w:r>
      <w:r w:rsidRPr="0073469F">
        <w:t xml:space="preserve"> MIME body populated as </w:t>
      </w:r>
      <w:r>
        <w:t xml:space="preserve">specified in </w:t>
      </w:r>
      <w:r w:rsidR="00C836A2">
        <w:t>clause</w:t>
      </w:r>
      <w:r>
        <w:t> 6.2.8.3.2</w:t>
      </w:r>
      <w:r w:rsidRPr="0073469F">
        <w:t>;</w:t>
      </w:r>
    </w:p>
    <w:p w14:paraId="2D2F231E" w14:textId="77777777" w:rsidR="00F33D41" w:rsidRDefault="00F33D41" w:rsidP="00F33D41">
      <w:pPr>
        <w:pStyle w:val="B1"/>
      </w:pPr>
      <w:r>
        <w:t>2</w:t>
      </w:r>
      <w:r w:rsidRPr="0073469F">
        <w:t>)</w:t>
      </w:r>
      <w:r w:rsidRPr="0073469F">
        <w:tab/>
        <w:t>shall include a Resource-Priority header field and comply with the</w:t>
      </w:r>
      <w:r>
        <w:t xml:space="preserve"> procedures in </w:t>
      </w:r>
      <w:r w:rsidR="00C836A2">
        <w:t>clause</w:t>
      </w:r>
      <w:r>
        <w:t> 6.2.8.3.3.</w:t>
      </w:r>
    </w:p>
    <w:p w14:paraId="0462F84A" w14:textId="3E7802A8" w:rsidR="00F33D41" w:rsidRDefault="00F33D41" w:rsidP="00F33D41">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w:t>
      </w:r>
      <w:r w:rsidR="00B33530">
        <w:t>11</w:t>
      </w:r>
      <w:r w:rsidRPr="00111D8E">
        <w:t>];</w:t>
      </w:r>
    </w:p>
    <w:p w14:paraId="63DBDFCF" w14:textId="77777777" w:rsidR="00F33D41" w:rsidRPr="0045201D" w:rsidRDefault="00F33D41" w:rsidP="00F33D41">
      <w:pPr>
        <w:pStyle w:val="NO"/>
      </w:pPr>
      <w:r>
        <w:rPr>
          <w:lang w:eastAsia="ko-KR"/>
        </w:rPr>
        <w:t>NOTE:</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MCVideo private call. If the </w:t>
      </w:r>
      <w:r w:rsidRPr="0073469F">
        <w:t>SIP re-INVITE request</w:t>
      </w:r>
      <w:r>
        <w:rPr>
          <w:lang w:eastAsia="ko-KR"/>
        </w:rPr>
        <w:t xml:space="preserve"> is sent within a pre-established session, </w:t>
      </w:r>
      <w:r>
        <w:t>t</w:t>
      </w:r>
      <w:r w:rsidRPr="0073469F">
        <w:t xml:space="preserve">he media-level section for the offered </w:t>
      </w:r>
      <w:r>
        <w:t>MCVideo</w:t>
      </w:r>
      <w:r w:rsidRPr="0073469F">
        <w:t xml:space="preserve"> </w:t>
      </w:r>
      <w:r>
        <w:t>video</w:t>
      </w:r>
      <w:r w:rsidRPr="0073469F">
        <w:t xml:space="preserve"> media stream</w:t>
      </w:r>
      <w:r>
        <w:t xml:space="preserve"> and </w:t>
      </w:r>
      <w:r w:rsidRPr="0073469F">
        <w:t>the media-level section of the offered media-</w:t>
      </w:r>
      <w:r>
        <w:t>transmission</w:t>
      </w:r>
      <w:r w:rsidRPr="0073469F">
        <w:t xml:space="preserve">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0525F97F" w14:textId="77777777" w:rsidR="00F33D41" w:rsidRPr="0073469F" w:rsidRDefault="00F33D41" w:rsidP="00F33D41">
      <w:pPr>
        <w:pStyle w:val="B1"/>
      </w:pPr>
      <w:r>
        <w:t>4)</w:t>
      </w:r>
      <w:r>
        <w:tab/>
      </w:r>
      <w:r w:rsidRPr="00992689">
        <w:t xml:space="preserve">if an implicit </w:t>
      </w:r>
      <w:r>
        <w:t>transmission</w:t>
      </w:r>
      <w:r w:rsidRPr="00992689">
        <w:t xml:space="preserve"> request is required, shall indicate this as</w:t>
      </w:r>
      <w:r>
        <w:t xml:space="preserve"> specified in </w:t>
      </w:r>
      <w:r w:rsidR="00C836A2">
        <w:t>clause</w:t>
      </w:r>
      <w:r>
        <w:t> 6.4; and</w:t>
      </w:r>
    </w:p>
    <w:p w14:paraId="1CE122D4" w14:textId="1D0AC717" w:rsidR="00F33D41" w:rsidRPr="0073469F" w:rsidRDefault="00F33D41" w:rsidP="00F33D41">
      <w:pPr>
        <w:pStyle w:val="B1"/>
      </w:pPr>
      <w:r>
        <w:t>5</w:t>
      </w:r>
      <w:r w:rsidRPr="0073469F">
        <w:t>)</w:t>
      </w:r>
      <w:r w:rsidRPr="0073469F">
        <w:tab/>
        <w:t>shall send the SIP re-INVITE request according to 3GPP TS 24.229 [</w:t>
      </w:r>
      <w:r w:rsidR="00B33530">
        <w:t>11</w:t>
      </w:r>
      <w:r w:rsidRPr="0073469F">
        <w:t>].</w:t>
      </w:r>
    </w:p>
    <w:p w14:paraId="0401E082" w14:textId="77777777" w:rsidR="00F33D41" w:rsidRPr="0073469F" w:rsidRDefault="00F33D41" w:rsidP="00F33D41">
      <w:r w:rsidRPr="0073469F">
        <w:t xml:space="preserve">On receiving a SIP 2xx response to the SIP re-INVITE request the </w:t>
      </w:r>
      <w:r>
        <w:t>MCVideo</w:t>
      </w:r>
      <w:r w:rsidRPr="0073469F">
        <w:t xml:space="preserve"> client:</w:t>
      </w:r>
    </w:p>
    <w:p w14:paraId="570E8543" w14:textId="418491F3" w:rsidR="00F33D41" w:rsidRDefault="00F33D41" w:rsidP="00F33D41">
      <w:pPr>
        <w:pStyle w:val="B1"/>
      </w:pPr>
      <w:r w:rsidRPr="00B33530">
        <w:t>1)</w:t>
      </w:r>
      <w:r w:rsidRPr="00B33530">
        <w:tab/>
        <w:t>shall interact with the user plane as specified in 3GPP TS 24.380 [</w:t>
      </w:r>
      <w:r w:rsidR="00B33530" w:rsidRPr="00107AC9">
        <w:t>79</w:t>
      </w:r>
      <w:r w:rsidRPr="00B33530">
        <w:t>]; and</w:t>
      </w:r>
    </w:p>
    <w:p w14:paraId="631B315B" w14:textId="77777777" w:rsidR="00F33D41" w:rsidRPr="0073469F" w:rsidRDefault="00F33D41" w:rsidP="00F33D41">
      <w:pPr>
        <w:pStyle w:val="B1"/>
      </w:pPr>
      <w:r w:rsidRPr="0073469F">
        <w:t>2)</w:t>
      </w:r>
      <w:r w:rsidRPr="0073469F">
        <w:tab/>
        <w:t>shall perform the action</w:t>
      </w:r>
      <w:r>
        <w:t xml:space="preserve">s specified in </w:t>
      </w:r>
      <w:r w:rsidR="00C836A2">
        <w:t>clause</w:t>
      </w:r>
      <w:r>
        <w:t> 6.2.8.3</w:t>
      </w:r>
      <w:r w:rsidRPr="0073469F">
        <w:t>.4.</w:t>
      </w:r>
    </w:p>
    <w:p w14:paraId="25415DFB" w14:textId="77777777" w:rsidR="00F33D41" w:rsidRDefault="00F33D41" w:rsidP="00F33D41">
      <w:r w:rsidRPr="0073469F">
        <w:t>On receiving a SIP 4xx respons</w:t>
      </w:r>
      <w:r>
        <w:t xml:space="preserve">e, SIP 5xx response or SIP 6xx response </w:t>
      </w:r>
      <w:r w:rsidRPr="0073469F">
        <w:t xml:space="preserve">to </w:t>
      </w:r>
      <w:r>
        <w:t xml:space="preserve">the </w:t>
      </w:r>
      <w:r w:rsidRPr="0073469F">
        <w:t xml:space="preserve">SIP </w:t>
      </w:r>
      <w:r>
        <w:t>re-</w:t>
      </w:r>
      <w:r w:rsidRPr="0073469F">
        <w:t>INVITE request</w:t>
      </w:r>
      <w:r>
        <w:t>,</w:t>
      </w:r>
      <w:r w:rsidRPr="0073469F">
        <w:t xml:space="preserve"> the </w:t>
      </w:r>
      <w:r>
        <w:t>MCVideo</w:t>
      </w:r>
      <w:r w:rsidRPr="0073469F">
        <w:t xml:space="preserve"> client shall perform the action</w:t>
      </w:r>
      <w:r>
        <w:t xml:space="preserve">s specified in </w:t>
      </w:r>
      <w:r w:rsidR="00C836A2">
        <w:t>clause</w:t>
      </w:r>
      <w:r>
        <w:t> 6.2.8.3</w:t>
      </w:r>
      <w:r w:rsidRPr="0073469F">
        <w:t>.5.</w:t>
      </w:r>
    </w:p>
    <w:p w14:paraId="57BF2B91" w14:textId="77777777" w:rsidR="00F33D41" w:rsidRPr="0073469F" w:rsidRDefault="00F33D41" w:rsidP="00F33D41">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 xml:space="preserve">the Request-URI contains an </w:t>
      </w:r>
      <w:r>
        <w:rPr>
          <w:rFonts w:eastAsia="SimSun"/>
          <w:lang w:val="en-US"/>
        </w:rPr>
        <w:t>MCVideo</w:t>
      </w:r>
      <w:r w:rsidRPr="00562A51">
        <w:rPr>
          <w:rFonts w:eastAsia="SimSun"/>
          <w:lang w:val="en-US"/>
        </w:rPr>
        <w:t xml:space="preserve"> session ID identifying an ongoing group session</w:t>
      </w:r>
      <w:r>
        <w:rPr>
          <w:rFonts w:eastAsia="SimSun"/>
          <w:lang w:val="en-US"/>
        </w:rPr>
        <w:t xml:space="preserve">, </w:t>
      </w:r>
      <w:r>
        <w:t xml:space="preserve">the MCVideo client shall follow the actions specified in </w:t>
      </w:r>
      <w:r w:rsidR="00C836A2">
        <w:t>clause</w:t>
      </w:r>
      <w:r>
        <w:t> 6.2.8.3.7</w:t>
      </w:r>
    </w:p>
    <w:p w14:paraId="5BF73B28" w14:textId="05E884D2" w:rsidR="00137FC6" w:rsidRPr="0073469F" w:rsidRDefault="00137FC6" w:rsidP="00F1630B">
      <w:pPr>
        <w:pStyle w:val="Heading4"/>
        <w:rPr>
          <w:rFonts w:eastAsia="Malgun Gothic"/>
        </w:rPr>
      </w:pPr>
      <w:bookmarkStart w:id="4109" w:name="_CR10_2_2_3"/>
      <w:bookmarkStart w:id="4110" w:name="_Toc20152773"/>
      <w:bookmarkStart w:id="4111" w:name="_Toc27495438"/>
      <w:bookmarkStart w:id="4112" w:name="_Toc36108906"/>
      <w:bookmarkStart w:id="4113" w:name="_Toc45194694"/>
      <w:bookmarkStart w:id="4114" w:name="_Toc162945501"/>
      <w:bookmarkEnd w:id="4109"/>
      <w:r>
        <w:rPr>
          <w:rFonts w:eastAsia="Malgun Gothic"/>
        </w:rPr>
        <w:lastRenderedPageBreak/>
        <w:t>10.2.2.3</w:t>
      </w:r>
      <w:r w:rsidRPr="0073469F">
        <w:rPr>
          <w:rFonts w:eastAsia="Malgun Gothic"/>
        </w:rPr>
        <w:tab/>
        <w:t>Participating</w:t>
      </w:r>
      <w:r>
        <w:rPr>
          <w:rFonts w:eastAsia="Malgun Gothic"/>
        </w:rPr>
        <w:t xml:space="preserve"> MCVideo</w:t>
      </w:r>
      <w:r w:rsidRPr="0073469F">
        <w:rPr>
          <w:rFonts w:eastAsia="Malgun Gothic"/>
        </w:rPr>
        <w:t xml:space="preserve"> function procedures</w:t>
      </w:r>
      <w:bookmarkEnd w:id="4110"/>
      <w:bookmarkEnd w:id="4111"/>
      <w:bookmarkEnd w:id="4112"/>
      <w:bookmarkEnd w:id="4113"/>
      <w:bookmarkEnd w:id="4114"/>
    </w:p>
    <w:p w14:paraId="36A5536F" w14:textId="6B7C5497" w:rsidR="00137FC6" w:rsidRPr="0073469F" w:rsidRDefault="00137FC6" w:rsidP="00F1630B">
      <w:pPr>
        <w:pStyle w:val="Heading5"/>
      </w:pPr>
      <w:bookmarkStart w:id="4115" w:name="_CR10_2_2_3_1"/>
      <w:bookmarkStart w:id="4116" w:name="_Toc20152774"/>
      <w:bookmarkStart w:id="4117" w:name="_Toc27495439"/>
      <w:bookmarkStart w:id="4118" w:name="_Toc36108907"/>
      <w:bookmarkStart w:id="4119" w:name="_Toc45194695"/>
      <w:bookmarkStart w:id="4120" w:name="_Toc162945502"/>
      <w:bookmarkEnd w:id="4115"/>
      <w:r>
        <w:t>10.2.2.3</w:t>
      </w:r>
      <w:r w:rsidRPr="0073469F">
        <w:t>.1</w:t>
      </w:r>
      <w:r w:rsidRPr="0073469F">
        <w:tab/>
      </w:r>
      <w:r w:rsidRPr="0073469F">
        <w:rPr>
          <w:lang w:eastAsia="ko-KR"/>
        </w:rPr>
        <w:t>O</w:t>
      </w:r>
      <w:r w:rsidRPr="0073469F">
        <w:t>riginating procedures</w:t>
      </w:r>
      <w:bookmarkEnd w:id="4116"/>
      <w:bookmarkEnd w:id="4117"/>
      <w:bookmarkEnd w:id="4118"/>
      <w:bookmarkEnd w:id="4119"/>
      <w:bookmarkEnd w:id="4120"/>
    </w:p>
    <w:p w14:paraId="7F7EA45C" w14:textId="2D4D32D6" w:rsidR="00137FC6" w:rsidRPr="00196E08" w:rsidRDefault="00137FC6" w:rsidP="00F1630B">
      <w:pPr>
        <w:pStyle w:val="Heading6"/>
        <w:numPr>
          <w:ilvl w:val="5"/>
          <w:numId w:val="0"/>
        </w:numPr>
        <w:ind w:left="1152" w:hanging="432"/>
        <w:rPr>
          <w:lang w:eastAsia="ko-KR"/>
        </w:rPr>
      </w:pPr>
      <w:bookmarkStart w:id="4121" w:name="_CR10_2_2_3_1_1"/>
      <w:bookmarkStart w:id="4122" w:name="_Toc20152775"/>
      <w:bookmarkStart w:id="4123" w:name="_Toc27495440"/>
      <w:bookmarkStart w:id="4124" w:name="_Toc36108908"/>
      <w:bookmarkStart w:id="4125" w:name="_Toc45194696"/>
      <w:bookmarkStart w:id="4126" w:name="_Toc162945503"/>
      <w:bookmarkEnd w:id="4121"/>
      <w:r>
        <w:rPr>
          <w:lang w:eastAsia="ko-KR"/>
        </w:rPr>
        <w:t>10.2.2.3</w:t>
      </w:r>
      <w:r w:rsidRPr="0073469F">
        <w:rPr>
          <w:lang w:eastAsia="ko-KR"/>
        </w:rPr>
        <w:t>.1.1</w:t>
      </w:r>
      <w:r w:rsidRPr="0073469F">
        <w:rPr>
          <w:lang w:eastAsia="ko-KR"/>
        </w:rPr>
        <w:tab/>
        <w:t>On-demand private call</w:t>
      </w:r>
      <w:bookmarkEnd w:id="4122"/>
      <w:bookmarkEnd w:id="4123"/>
      <w:bookmarkEnd w:id="4124"/>
      <w:bookmarkEnd w:id="4125"/>
      <w:bookmarkEnd w:id="4126"/>
    </w:p>
    <w:p w14:paraId="387451DC" w14:textId="77777777" w:rsidR="00137FC6" w:rsidRPr="0073469F" w:rsidRDefault="00137FC6" w:rsidP="00137FC6">
      <w:r w:rsidRPr="0073469F">
        <w:t>Upon receipt of a "SIP INVITE request for originating participating</w:t>
      </w:r>
      <w:r>
        <w:t xml:space="preserve"> MCVideo</w:t>
      </w:r>
      <w:r w:rsidRPr="0073469F">
        <w:t xml:space="preserve"> function" containing an </w:t>
      </w:r>
      <w:r>
        <w:t>application/vnd.3gpp.mcvideo-info+xml</w:t>
      </w:r>
      <w:r w:rsidRPr="0073469F">
        <w:t xml:space="preserve"> MIME body with the &lt;session-type&gt; element set to a value of "private", the participating</w:t>
      </w:r>
      <w:r>
        <w:t xml:space="preserve"> MCVideo</w:t>
      </w:r>
      <w:r w:rsidRPr="0073469F">
        <w:t xml:space="preserve"> function:</w:t>
      </w:r>
    </w:p>
    <w:p w14:paraId="61754940" w14:textId="1F061EA1" w:rsidR="00137FC6" w:rsidRPr="0073469F" w:rsidRDefault="00137FC6" w:rsidP="00137FC6">
      <w:pPr>
        <w:pStyle w:val="B1"/>
      </w:pPr>
      <w:r w:rsidRPr="0073469F">
        <w:t>1)</w:t>
      </w:r>
      <w:r w:rsidRPr="0073469F">
        <w:tab/>
      </w:r>
      <w:r w:rsidRPr="0073469F">
        <w:rPr>
          <w:lang w:eastAsia="ko-KR"/>
        </w:rPr>
        <w:t>may reject the SIP 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INVITE request </w:t>
      </w:r>
      <w:r w:rsidRPr="0073469F">
        <w:t>according to</w:t>
      </w:r>
      <w:r w:rsidR="00C25522">
        <w:t xml:space="preserve"> the</w:t>
      </w:r>
      <w:r w:rsidRPr="0073469F">
        <w:t xml:space="preserve"> rules and procedures specified in </w:t>
      </w:r>
      <w:r w:rsidRPr="0073469F">
        <w:rPr>
          <w:noProof/>
        </w:rPr>
        <w:t>IETF RFC 4412 [</w:t>
      </w:r>
      <w:r>
        <w:rPr>
          <w:noProof/>
          <w:lang w:val="en-US"/>
        </w:rPr>
        <w:t>33</w:t>
      </w:r>
      <w:r w:rsidRPr="0073469F">
        <w:rPr>
          <w:noProof/>
        </w:rPr>
        <w:t>]</w:t>
      </w:r>
      <w:r>
        <w:t xml:space="preserve"> and shall not </w:t>
      </w:r>
      <w:r w:rsidRPr="007B314E">
        <w:t>continue with the rest of the steps</w:t>
      </w:r>
      <w:r w:rsidRPr="0073469F">
        <w:t>;</w:t>
      </w:r>
    </w:p>
    <w:p w14:paraId="6B87FE67" w14:textId="77777777" w:rsidR="00137FC6" w:rsidRDefault="00137FC6" w:rsidP="00137FC6">
      <w:pPr>
        <w:pStyle w:val="B1"/>
      </w:pPr>
      <w:r w:rsidRPr="0073469F">
        <w:t>2)</w:t>
      </w:r>
      <w:r w:rsidRPr="0073469F">
        <w:tab/>
        <w:t xml:space="preserve">if unable to process the request due to a lack of resources or a risk of congestion exists, may reject the "SIP INVITE request for </w:t>
      </w:r>
      <w:r w:rsidRPr="0073469F">
        <w:rPr>
          <w:noProof/>
        </w:rPr>
        <w:t>originating participating</w:t>
      </w:r>
      <w:r>
        <w:rPr>
          <w:noProof/>
        </w:rPr>
        <w:t xml:space="preserve"> MCVideo</w:t>
      </w:r>
      <w:r w:rsidRPr="0073469F">
        <w:rPr>
          <w:noProof/>
        </w:rPr>
        <w:t xml:space="preserve"> function"</w:t>
      </w:r>
      <w:r w:rsidRPr="0073469F">
        <w:t xml:space="preserve"> with a SIP 500 (Server Internal Error) response. The participating</w:t>
      </w:r>
      <w:r>
        <w:t xml:space="preserve"> MCVideo</w:t>
      </w:r>
      <w:r w:rsidRPr="0073469F">
        <w:t xml:space="preserve"> function may include a Retry-After header field to the SIP 500 (Server Internal Error) response as specified in IETF RFC 3261 [</w:t>
      </w:r>
      <w:r>
        <w:t>15</w:t>
      </w:r>
      <w:r w:rsidRPr="0073469F">
        <w:t>]</w:t>
      </w:r>
      <w:r w:rsidRPr="00262EC0">
        <w:t xml:space="preserve"> </w:t>
      </w:r>
      <w:r>
        <w:t>and shall not</w:t>
      </w:r>
      <w:r w:rsidRPr="007B314E">
        <w:t xml:space="preserve"> continue with the rest of the steps</w:t>
      </w:r>
      <w:r w:rsidRPr="0073469F">
        <w:t>;</w:t>
      </w:r>
    </w:p>
    <w:p w14:paraId="5B37B3AC" w14:textId="77777777" w:rsidR="00F33D41" w:rsidRPr="003E20DE" w:rsidRDefault="00F33D41" w:rsidP="00F33D41">
      <w:pPr>
        <w:pStyle w:val="NO"/>
      </w:pPr>
      <w:r>
        <w:t>NOTE 1:</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w:t>
      </w:r>
      <w:r>
        <w:t>MCVideo</w:t>
      </w:r>
      <w:r w:rsidRPr="0073469F">
        <w:t xml:space="preserve"> function </w:t>
      </w:r>
      <w:r>
        <w:t>can</w:t>
      </w:r>
      <w:r w:rsidRPr="0073469F">
        <w:t xml:space="preserve"> choose to accept the request.</w:t>
      </w:r>
    </w:p>
    <w:p w14:paraId="02F4A9E0" w14:textId="77777777" w:rsidR="00F33D41" w:rsidRPr="003E20DE" w:rsidRDefault="00F33D41" w:rsidP="00F33D41">
      <w:pPr>
        <w:pStyle w:val="NO"/>
      </w:pPr>
      <w:r>
        <w:t>NOTE 2:</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w:t>
      </w:r>
      <w:r>
        <w:t>MCVideo</w:t>
      </w:r>
      <w:r w:rsidRPr="0073469F">
        <w:t xml:space="preserve"> function </w:t>
      </w:r>
      <w:r>
        <w:t>can</w:t>
      </w:r>
      <w:r w:rsidRPr="0073469F">
        <w:t xml:space="preserve"> choose to </w:t>
      </w:r>
      <w:r>
        <w:t xml:space="preserve">allow an exception to the limit on the number of private calls and </w:t>
      </w:r>
      <w:r w:rsidRPr="0073469F">
        <w:t>accept the request.</w:t>
      </w:r>
    </w:p>
    <w:p w14:paraId="7F25A86C" w14:textId="77777777" w:rsidR="00137FC6" w:rsidRPr="00CB21B8" w:rsidRDefault="00137FC6" w:rsidP="00137FC6">
      <w:pPr>
        <w:pStyle w:val="B1"/>
      </w:pPr>
      <w:r>
        <w:t>3</w:t>
      </w:r>
      <w:r w:rsidRPr="0073469F">
        <w:t>)</w:t>
      </w:r>
      <w:r w:rsidRPr="0073469F">
        <w:tab/>
        <w:t>shall determine the</w:t>
      </w:r>
      <w:r>
        <w:t xml:space="preserve"> MCVideo</w:t>
      </w:r>
      <w:r w:rsidRPr="0073469F">
        <w:t xml:space="preserve"> ID of the calling user</w:t>
      </w:r>
      <w:r w:rsidRPr="002E60BB">
        <w:t xml:space="preserve"> </w:t>
      </w:r>
      <w:r>
        <w:t>from public user identity in the P-Asserted-Identity header field of the SIP INVITE request and shall authorise the user</w:t>
      </w:r>
      <w:r w:rsidRPr="0073469F">
        <w:t>;</w:t>
      </w:r>
    </w:p>
    <w:p w14:paraId="62BB4453" w14:textId="77777777" w:rsidR="00137FC6" w:rsidRDefault="00137FC6" w:rsidP="00137FC6">
      <w:pPr>
        <w:pStyle w:val="NO"/>
      </w:pPr>
      <w:r>
        <w:t>NOTE 3:</w:t>
      </w:r>
      <w:r>
        <w:tab/>
        <w:t xml:space="preserve">The MCVideo ID of the calling user is bound to the public user identity at the time of service authorisation, as documented in </w:t>
      </w:r>
      <w:r w:rsidR="00C836A2">
        <w:t>clause</w:t>
      </w:r>
      <w:r w:rsidRPr="009A6C5F">
        <w:t> 7.3</w:t>
      </w:r>
      <w:r>
        <w:t>.</w:t>
      </w:r>
    </w:p>
    <w:p w14:paraId="4539161E" w14:textId="77777777" w:rsidR="00137FC6" w:rsidRPr="00A42E5A" w:rsidRDefault="00137FC6" w:rsidP="00137FC6">
      <w:pPr>
        <w:pStyle w:val="B1"/>
      </w:pPr>
      <w:r>
        <w:t>4)</w:t>
      </w:r>
      <w:r>
        <w:tab/>
        <w:t xml:space="preserve">if the participating MCVideo function cannot find a binding between the public user identity and an MCVideo ID or if the validity period of an existing binding has expired, then the participating MCVideo function shall reject the </w:t>
      </w:r>
      <w:r w:rsidRPr="00A47314">
        <w:t xml:space="preserve">SIP </w:t>
      </w:r>
      <w:r>
        <w:t xml:space="preserve">INVITE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C836A2">
        <w:t>clause</w:t>
      </w:r>
      <w:r w:rsidRPr="009A6C5F">
        <w:t> 4.4</w:t>
      </w:r>
      <w:r>
        <w:t>, and shall not continue with any of the remaining steps;</w:t>
      </w:r>
    </w:p>
    <w:p w14:paraId="3A12614E" w14:textId="77777777" w:rsidR="00137FC6" w:rsidRDefault="00137FC6" w:rsidP="00137FC6">
      <w:pPr>
        <w:pStyle w:val="B1"/>
      </w:pPr>
      <w:r>
        <w:t>5)</w:t>
      </w:r>
      <w:r>
        <w:tab/>
        <w:t>shall:</w:t>
      </w:r>
    </w:p>
    <w:p w14:paraId="6E2BB018" w14:textId="77777777" w:rsidR="00424B3E" w:rsidRDefault="00137FC6" w:rsidP="00137FC6">
      <w:pPr>
        <w:pStyle w:val="B2"/>
      </w:pPr>
      <w:r>
        <w:t>a)</w:t>
      </w:r>
      <w:r>
        <w:tab/>
        <w:t>if the &lt;session-type&gt; is set to "private", determine that the call is a private call;</w:t>
      </w:r>
    </w:p>
    <w:p w14:paraId="1D0F82DB" w14:textId="77777777" w:rsidR="00137FC6" w:rsidRDefault="00137FC6" w:rsidP="00137FC6">
      <w:pPr>
        <w:pStyle w:val="B1"/>
      </w:pPr>
      <w:r>
        <w:t>6)</w:t>
      </w:r>
      <w:r>
        <w:tab/>
        <w:t>if the call is a:</w:t>
      </w:r>
    </w:p>
    <w:p w14:paraId="771BC207" w14:textId="77777777" w:rsidR="00424B3E" w:rsidRDefault="00137FC6" w:rsidP="00137FC6">
      <w:pPr>
        <w:pStyle w:val="B2"/>
      </w:pPr>
      <w:r>
        <w:t>a)</w:t>
      </w:r>
      <w:r>
        <w:tab/>
        <w:t xml:space="preserve">private call, </w:t>
      </w:r>
      <w:r w:rsidRPr="00A47314">
        <w:t>determine the public service identity of the controlling</w:t>
      </w:r>
      <w:r>
        <w:t xml:space="preserve"> MCVideo</w:t>
      </w:r>
      <w:r w:rsidRPr="00A47314">
        <w:t xml:space="preserve"> function </w:t>
      </w:r>
      <w:r>
        <w:t xml:space="preserve">for the private call service </w:t>
      </w:r>
      <w:r w:rsidRPr="00A47314">
        <w:t xml:space="preserve">associated with the </w:t>
      </w:r>
      <w:r>
        <w:t>originating user's MCVideo ID identity;</w:t>
      </w:r>
    </w:p>
    <w:p w14:paraId="7EEF88C4" w14:textId="77777777" w:rsidR="007E0163" w:rsidRDefault="007E0163" w:rsidP="007E0163">
      <w:pPr>
        <w:pStyle w:val="NO"/>
      </w:pPr>
      <w:r>
        <w:t>NOTE 4:</w:t>
      </w:r>
      <w:r>
        <w:tab/>
        <w:t>The public service identity can identify the controlling MCVideo function in the local MCVideo system or in an interconnected MCVideo system.</w:t>
      </w:r>
    </w:p>
    <w:p w14:paraId="465EBBB7" w14:textId="77777777" w:rsidR="007E0163" w:rsidRDefault="007E0163" w:rsidP="007E0163">
      <w:pPr>
        <w:pStyle w:val="NO"/>
      </w:pPr>
      <w:r>
        <w:t>NOTE 5:</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3B5446B4" w14:textId="77777777" w:rsidR="007E0163" w:rsidRDefault="007E0163" w:rsidP="007E0163">
      <w:pPr>
        <w:pStyle w:val="NO"/>
      </w:pPr>
      <w:r>
        <w:t>NOTE 6:</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2B293E75" w14:textId="77777777" w:rsidR="007E0163" w:rsidRPr="00BE4B01" w:rsidRDefault="007E0163" w:rsidP="007E0163">
      <w:pPr>
        <w:pStyle w:val="NO"/>
      </w:pPr>
      <w:r>
        <w:t>NOTE 7:</w:t>
      </w:r>
      <w:r>
        <w:tab/>
        <w:t>How the participating MCVideo function determines the public service identity of the controlling MCVideo function for the private call service or first-to-answer call service associated with the originating user or of the MCVideo gateway server in the interconnected MCVideo system is out of the scope of the present document.</w:t>
      </w:r>
    </w:p>
    <w:p w14:paraId="684DEAE3" w14:textId="77777777" w:rsidR="007E0163" w:rsidRPr="00BE4B01" w:rsidRDefault="007E0163" w:rsidP="007E0163">
      <w:pPr>
        <w:pStyle w:val="NO"/>
      </w:pPr>
      <w:r>
        <w:lastRenderedPageBreak/>
        <w:t>NOTE 8:</w:t>
      </w:r>
      <w:r>
        <w:tab/>
        <w:t>How the local MCVideo system routes the SIP request through an exit MCVideo gateway server is out of the scope of the present document.</w:t>
      </w:r>
    </w:p>
    <w:p w14:paraId="1039053F" w14:textId="77777777" w:rsidR="00137FC6" w:rsidRPr="00A42E5A" w:rsidRDefault="00137FC6" w:rsidP="00137FC6">
      <w:pPr>
        <w:pStyle w:val="B1"/>
      </w:pPr>
      <w:r>
        <w:t>7)</w:t>
      </w:r>
      <w:r>
        <w:tab/>
        <w:t xml:space="preserve">if the participating MCVideo function is unable to identify the </w:t>
      </w:r>
      <w:r w:rsidRPr="00A47314">
        <w:t>controlling</w:t>
      </w:r>
      <w:r>
        <w:t xml:space="preserve"> MCVideo</w:t>
      </w:r>
      <w:r w:rsidRPr="00A47314">
        <w:t xml:space="preserve"> function </w:t>
      </w:r>
      <w:r>
        <w:t xml:space="preserve">for the private call service,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rsidR="00C836A2">
        <w:t>clause</w:t>
      </w:r>
      <w:r w:rsidRPr="009A6C5F">
        <w:t> 4.4</w:t>
      </w:r>
      <w:r>
        <w:t>, and shall not continue with any of the remaining steps;</w:t>
      </w:r>
    </w:p>
    <w:p w14:paraId="768B023F" w14:textId="581D0F71" w:rsidR="00137FC6" w:rsidRDefault="00137FC6" w:rsidP="00137FC6">
      <w:pPr>
        <w:pStyle w:val="B1"/>
      </w:pPr>
      <w:r>
        <w:t>8)</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resource-lists</w:t>
      </w:r>
      <w:r w:rsidR="00C25522">
        <w:t>+xml</w:t>
      </w:r>
      <w:r w:rsidRPr="0028489C">
        <w:t xml:space="preserve"> </w:t>
      </w:r>
      <w:r>
        <w:t xml:space="preserve">MIME </w:t>
      </w:r>
      <w:r w:rsidRPr="0028489C">
        <w:t>body</w:t>
      </w:r>
      <w:r>
        <w:t xml:space="preserve">, shall </w:t>
      </w:r>
      <w:r w:rsidRPr="0073469F">
        <w:t>reject th</w:t>
      </w:r>
      <w:r>
        <w:t>e "SIP INVITE r</w:t>
      </w:r>
      <w:r w:rsidRPr="0073469F">
        <w:t>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C836A2">
        <w:t>clause</w:t>
      </w:r>
      <w:r w:rsidRPr="009A6C5F">
        <w:t> 4.4</w:t>
      </w:r>
      <w:r w:rsidRPr="0073469F">
        <w:t xml:space="preserve">, </w:t>
      </w:r>
      <w:r>
        <w:t xml:space="preserve">and shall not </w:t>
      </w:r>
      <w:r w:rsidRPr="0073469F">
        <w:t xml:space="preserve">continue </w:t>
      </w:r>
      <w:r>
        <w:t>with the rest of the steps;</w:t>
      </w:r>
    </w:p>
    <w:p w14:paraId="33C5C425" w14:textId="77777777" w:rsidR="00C25522" w:rsidRPr="00196E08" w:rsidRDefault="00C25522" w:rsidP="00C25522">
      <w:pPr>
        <w:pStyle w:val="B1"/>
      </w:pPr>
      <w:r>
        <w:t>9)</w:t>
      </w:r>
      <w:r>
        <w:tab/>
        <w:t xml:space="preserve">if the call is a private call and the </w:t>
      </w:r>
      <w:r w:rsidRPr="0028489C">
        <w:t xml:space="preserve">incoming SIP INVITE request </w:t>
      </w:r>
      <w:r>
        <w:t xml:space="preserve">contains an application/resource-lists+xml MIME body with a total of more than one &lt;entry&gt; element in the &lt;list&gt; elements in the &lt;resource-lists&gt; element, shall </w:t>
      </w:r>
      <w:r w:rsidRPr="0073469F">
        <w:t>reject th</w:t>
      </w:r>
      <w:r>
        <w:t>e "SIP INVITE r</w:t>
      </w:r>
      <w:r w:rsidRPr="0073469F">
        <w:t>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9A6C5F">
        <w:t> 4.4</w:t>
      </w:r>
      <w:r w:rsidRPr="0073469F">
        <w:t xml:space="preserve">, </w:t>
      </w:r>
      <w:r>
        <w:t xml:space="preserve">and shall not </w:t>
      </w:r>
      <w:r w:rsidRPr="0073469F">
        <w:t xml:space="preserve">continue </w:t>
      </w:r>
      <w:r>
        <w:t>with the rest of the steps;</w:t>
      </w:r>
    </w:p>
    <w:p w14:paraId="78C7013C" w14:textId="77777777" w:rsidR="00137FC6" w:rsidRDefault="00137FC6" w:rsidP="00137FC6">
      <w:pPr>
        <w:pStyle w:val="B1"/>
      </w:pPr>
      <w:r>
        <w:t>10</w:t>
      </w:r>
      <w:r w:rsidRPr="0073469F">
        <w:t>)</w:t>
      </w:r>
      <w:r w:rsidRPr="0073469F">
        <w:tab/>
        <w:t xml:space="preserve">if the </w:t>
      </w:r>
      <w:r>
        <w:t xml:space="preserve">&lt;allow-private-call&gt; element </w:t>
      </w:r>
      <w:r w:rsidRPr="00C65CD9">
        <w:t xml:space="preserve">of </w:t>
      </w:r>
      <w:r>
        <w:t>the &lt;</w:t>
      </w:r>
      <w:r>
        <w:rPr>
          <w:lang w:eastAsia="ko-KR"/>
        </w:rPr>
        <w:t>ruleset&gt;</w:t>
      </w:r>
      <w:r w:rsidRPr="00C65CD9">
        <w:t xml:space="preserve"> </w:t>
      </w:r>
      <w:r>
        <w:t>element is not present in the MCVideo user profile document on the participating MCVideo function</w:t>
      </w:r>
      <w:r w:rsidRPr="00E71DEE">
        <w:t xml:space="preserve"> </w:t>
      </w:r>
      <w:r>
        <w:t xml:space="preserve">or is present with the value "false" </w:t>
      </w:r>
      <w:r>
        <w:rPr>
          <w:lang w:eastAsia="ko-KR"/>
        </w:rPr>
        <w:t>(see the MCVideo user profile document in 3GPP </w:t>
      </w:r>
      <w:r>
        <w:rPr>
          <w:rFonts w:hint="eastAsia"/>
          <w:lang w:eastAsia="ko-KR"/>
        </w:rPr>
        <w:t>TS 24.484</w:t>
      </w:r>
      <w:r>
        <w:rPr>
          <w:lang w:eastAsia="ko-KR"/>
        </w:rPr>
        <w:t> [25])</w:t>
      </w:r>
      <w:r>
        <w:t xml:space="preserve">, indicating that the </w:t>
      </w:r>
      <w:r w:rsidRPr="0073469F">
        <w:t>user identified by the</w:t>
      </w:r>
      <w:r>
        <w:t xml:space="preserve"> MCVideo</w:t>
      </w:r>
      <w:r w:rsidRPr="0073469F">
        <w:t xml:space="preserve"> ID is not authorised to initiate private calls, shall reject the "SIP INVITE request for originating participating</w:t>
      </w:r>
      <w:r>
        <w:t xml:space="preserve"> MCVideo</w:t>
      </w:r>
      <w:r w:rsidRPr="0073469F">
        <w:t xml:space="preserve"> function" with a SIP 403 (Forbidden) response, with warning text set to "107 user not authorised to make private calls" in a Warning header field as specified in </w:t>
      </w:r>
      <w:r w:rsidR="00C836A2">
        <w:t>clause</w:t>
      </w:r>
      <w:r w:rsidRPr="009A6C5F">
        <w:t> 4.4</w:t>
      </w:r>
      <w:r w:rsidRPr="0073469F">
        <w:t xml:space="preserve">, </w:t>
      </w:r>
      <w:r>
        <w:t xml:space="preserve">and shall not </w:t>
      </w:r>
      <w:r w:rsidRPr="0073469F">
        <w:t xml:space="preserve">continue </w:t>
      </w:r>
      <w:r>
        <w:t>with the rest of the steps</w:t>
      </w:r>
      <w:r w:rsidRPr="0073469F">
        <w:t>;</w:t>
      </w:r>
    </w:p>
    <w:p w14:paraId="0587510A" w14:textId="77777777" w:rsidR="00137FC6" w:rsidRPr="00196E08" w:rsidRDefault="00137FC6" w:rsidP="00137FC6">
      <w:pPr>
        <w:pStyle w:val="B1"/>
      </w:pPr>
      <w:r>
        <w:t>11)</w:t>
      </w:r>
      <w:r>
        <w:tab/>
        <w:t>if the call is a private call and:</w:t>
      </w:r>
    </w:p>
    <w:p w14:paraId="333C9206" w14:textId="77777777" w:rsidR="00137FC6" w:rsidRPr="0073469F" w:rsidRDefault="00137FC6" w:rsidP="00137FC6">
      <w:pPr>
        <w:pStyle w:val="B2"/>
      </w:pPr>
      <w:r>
        <w:t>a</w:t>
      </w:r>
      <w:r w:rsidRPr="0073469F">
        <w:t>)</w:t>
      </w:r>
      <w:r w:rsidRPr="0073469F">
        <w:tab/>
      </w:r>
      <w:r>
        <w:t>if</w:t>
      </w:r>
      <w:r w:rsidRPr="0073469F">
        <w:t xml:space="preserve"> the received SIP INVITE request includes an Answer</w:t>
      </w:r>
      <w:r>
        <w:t>-</w:t>
      </w:r>
      <w:r w:rsidRPr="0073469F">
        <w:t xml:space="preserve">Mode header field </w:t>
      </w:r>
      <w:r>
        <w:t>as specified in IETF RFC 5373 </w:t>
      </w:r>
      <w:r w:rsidRPr="0028489C">
        <w:t>[</w:t>
      </w:r>
      <w:r>
        <w:rPr>
          <w:lang w:val="en-US"/>
        </w:rPr>
        <w:t>27</w:t>
      </w:r>
      <w:r w:rsidRPr="0028489C">
        <w:t>]</w:t>
      </w:r>
      <w:r>
        <w:t xml:space="preserve"> </w:t>
      </w:r>
      <w:r w:rsidRPr="0073469F">
        <w:t xml:space="preserve">with the value "Auto" and the </w:t>
      </w:r>
      <w:r>
        <w:t>&lt;</w:t>
      </w:r>
      <w:r w:rsidRPr="0045024E">
        <w:t>allow-automatic-commencement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MCVideo user profile document </w:t>
      </w:r>
      <w:r w:rsidRPr="0073469F">
        <w:rPr>
          <w:lang w:eastAsia="ko-KR"/>
        </w:rPr>
        <w:t>on the participating</w:t>
      </w:r>
      <w:r>
        <w:rPr>
          <w:lang w:eastAsia="ko-KR"/>
        </w:rPr>
        <w:t xml:space="preserve"> MCVideo</w:t>
      </w:r>
      <w:r w:rsidRPr="0073469F">
        <w:rPr>
          <w:lang w:eastAsia="ko-KR"/>
        </w:rPr>
        <w:t xml:space="preserve"> function </w:t>
      </w:r>
      <w:r>
        <w:t>or is present with the value "false" (</w:t>
      </w:r>
      <w:r>
        <w:rPr>
          <w:lang w:eastAsia="ko-KR"/>
        </w:rPr>
        <w:t>see the MCVideo user profile document in 3GPP </w:t>
      </w:r>
      <w:r>
        <w:rPr>
          <w:rFonts w:hint="eastAsia"/>
          <w:lang w:eastAsia="ko-KR"/>
        </w:rPr>
        <w:t>TS 24.484</w:t>
      </w:r>
      <w:r>
        <w:rPr>
          <w:lang w:eastAsia="ko-KR"/>
        </w:rPr>
        <w:t xml:space="preserve"> [25]) </w:t>
      </w:r>
      <w:r w:rsidRPr="0073469F">
        <w:rPr>
          <w:lang w:eastAsia="ko-KR"/>
        </w:rPr>
        <w:t>indicat</w:t>
      </w:r>
      <w:r>
        <w:rPr>
          <w:lang w:eastAsia="ko-KR"/>
        </w:rPr>
        <w:t>ing</w:t>
      </w:r>
      <w:r w:rsidRPr="0073469F">
        <w:rPr>
          <w:lang w:eastAsia="ko-KR"/>
        </w:rPr>
        <w:t xml:space="preserve"> that the </w:t>
      </w:r>
      <w:r w:rsidRPr="0073469F">
        <w:t>user identified by the</w:t>
      </w:r>
      <w:r>
        <w:t xml:space="preserve"> MCVideo</w:t>
      </w:r>
      <w:r w:rsidRPr="0073469F">
        <w:t xml:space="preserve"> ID is not authorised to initiate private call with automatic commencement, shall reject the "SIP INVITE request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"125 user not authorised to make private call with automatic commencement" in a Warning header field as specified in </w:t>
      </w:r>
      <w:r w:rsidR="00C836A2">
        <w:t>clause</w:t>
      </w:r>
      <w:r w:rsidRPr="009A6C5F">
        <w:t> 4.4</w:t>
      </w:r>
      <w:r w:rsidRPr="0073469F">
        <w:t xml:space="preserve">, </w:t>
      </w:r>
      <w:r>
        <w:t xml:space="preserve">and shall not </w:t>
      </w:r>
      <w:r w:rsidRPr="0073469F">
        <w:t xml:space="preserve">continue </w:t>
      </w:r>
      <w:r>
        <w:t>with the rest of the steps</w:t>
      </w:r>
      <w:r w:rsidRPr="0073469F">
        <w:t>;</w:t>
      </w:r>
    </w:p>
    <w:p w14:paraId="35BABC28" w14:textId="77777777" w:rsidR="00137FC6" w:rsidRPr="0073469F" w:rsidRDefault="00137FC6" w:rsidP="00137FC6">
      <w:pPr>
        <w:pStyle w:val="B2"/>
        <w:rPr>
          <w:lang w:eastAsia="ko-KR"/>
        </w:rPr>
      </w:pPr>
      <w:r>
        <w:t>b</w:t>
      </w:r>
      <w:r w:rsidRPr="0073469F">
        <w:t>)</w:t>
      </w:r>
      <w:r w:rsidRPr="0073469F">
        <w:tab/>
      </w:r>
      <w:r>
        <w:t>if</w:t>
      </w:r>
      <w:r w:rsidRPr="0073469F">
        <w:t xml:space="preserve"> the received SIP INVITE request includes an Answer</w:t>
      </w:r>
      <w:r>
        <w:t>-</w:t>
      </w:r>
      <w:r w:rsidRPr="0073469F">
        <w:t xml:space="preserve">Mode header field </w:t>
      </w:r>
      <w:r>
        <w:t>as specified in IETF RFC 5373 </w:t>
      </w:r>
      <w:r w:rsidRPr="0028489C">
        <w:t>[</w:t>
      </w:r>
      <w:r>
        <w:rPr>
          <w:lang w:val="en-US"/>
        </w:rPr>
        <w:t>27</w:t>
      </w:r>
      <w:r w:rsidRPr="0028489C">
        <w:t>]</w:t>
      </w:r>
      <w:r>
        <w:t xml:space="preserve"> </w:t>
      </w:r>
      <w:r w:rsidRPr="0073469F">
        <w:t>with the value "Manua</w:t>
      </w:r>
      <w:r w:rsidRPr="0073469F">
        <w:rPr>
          <w:lang w:eastAsia="ko-KR"/>
        </w:rPr>
        <w:t>l</w:t>
      </w:r>
      <w:r w:rsidRPr="0073469F">
        <w:t xml:space="preserve">" and </w:t>
      </w:r>
      <w:r>
        <w:t>the &lt;</w:t>
      </w:r>
      <w:r w:rsidRPr="0045024E">
        <w:t>allow-</w:t>
      </w:r>
      <w:r>
        <w:t>manual</w:t>
      </w:r>
      <w:r w:rsidRPr="0045024E">
        <w:t>-commencement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MCVideo user profile document</w:t>
      </w:r>
      <w:r w:rsidRPr="0073469F">
        <w:rPr>
          <w:lang w:eastAsia="ko-KR"/>
        </w:rPr>
        <w:t xml:space="preserve"> on the participating</w:t>
      </w:r>
      <w:r>
        <w:rPr>
          <w:lang w:eastAsia="ko-KR"/>
        </w:rPr>
        <w:t xml:space="preserve"> MCVideo</w:t>
      </w:r>
      <w:r w:rsidRPr="0073469F">
        <w:rPr>
          <w:lang w:eastAsia="ko-KR"/>
        </w:rPr>
        <w:t xml:space="preserve"> function </w:t>
      </w:r>
      <w:r>
        <w:t>or is present with the value "false" (</w:t>
      </w:r>
      <w:r>
        <w:rPr>
          <w:lang w:eastAsia="ko-KR"/>
        </w:rPr>
        <w:t>see the MCVideo user profile document in 3GPP </w:t>
      </w:r>
      <w:r>
        <w:rPr>
          <w:rFonts w:hint="eastAsia"/>
          <w:lang w:eastAsia="ko-KR"/>
        </w:rPr>
        <w:t>TS 24.484</w:t>
      </w:r>
      <w:r>
        <w:rPr>
          <w:lang w:eastAsia="ko-KR"/>
        </w:rPr>
        <w:t> [25])</w:t>
      </w:r>
      <w:r>
        <w:t xml:space="preserve">, </w:t>
      </w:r>
      <w:r w:rsidRPr="0073469F">
        <w:rPr>
          <w:lang w:eastAsia="ko-KR"/>
        </w:rPr>
        <w:t>indicat</w:t>
      </w:r>
      <w:r>
        <w:rPr>
          <w:lang w:eastAsia="ko-KR"/>
        </w:rPr>
        <w:t>ing</w:t>
      </w:r>
      <w:r w:rsidRPr="0073469F">
        <w:rPr>
          <w:lang w:eastAsia="ko-KR"/>
        </w:rPr>
        <w:t xml:space="preserve"> that </w:t>
      </w:r>
      <w:r w:rsidRPr="0073469F">
        <w:t>the user identified by the</w:t>
      </w:r>
      <w:r>
        <w:t xml:space="preserve"> MCVideo</w:t>
      </w:r>
      <w:r w:rsidRPr="0073469F">
        <w:t xml:space="preserve"> ID is not authorised to initiate private call with manual commencement, shall reject the "SIP INVITE request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"126 user not authorised to make private call with manual commencement" in a Warning header field as specified in </w:t>
      </w:r>
      <w:r w:rsidR="00C836A2">
        <w:t>clause</w:t>
      </w:r>
      <w:r w:rsidRPr="0073469F">
        <w:t> 4.4</w:t>
      </w:r>
      <w:r>
        <w:t>,</w:t>
      </w:r>
      <w:r w:rsidRPr="0073469F">
        <w:t xml:space="preserve"> </w:t>
      </w:r>
      <w:r>
        <w:t xml:space="preserve">and shall not </w:t>
      </w:r>
      <w:r w:rsidRPr="0073469F">
        <w:t xml:space="preserve">continue </w:t>
      </w:r>
      <w:r>
        <w:t>with the rest of the steps</w:t>
      </w:r>
      <w:r w:rsidRPr="0073469F">
        <w:t>;</w:t>
      </w:r>
    </w:p>
    <w:p w14:paraId="57D12B6A" w14:textId="77777777" w:rsidR="00424B3E" w:rsidRDefault="00137FC6" w:rsidP="00137FC6">
      <w:pPr>
        <w:pStyle w:val="B2"/>
        <w:rPr>
          <w:lang w:eastAsia="ko-KR"/>
        </w:rPr>
      </w:pPr>
      <w:r>
        <w:rPr>
          <w:lang w:eastAsia="ko-KR"/>
        </w:rPr>
        <w:t>c)</w:t>
      </w:r>
      <w:r>
        <w:rPr>
          <w:lang w:eastAsia="ko-KR"/>
        </w:rPr>
        <w:tab/>
        <w:t>if the &lt;PrivateCall&gt; element exists in the MCVideo user profile document with one more &lt;entry&gt; elements (see</w:t>
      </w:r>
      <w:r>
        <w:rPr>
          <w:rFonts w:hint="eastAsia"/>
          <w:lang w:eastAsia="ko-KR"/>
        </w:rPr>
        <w:t xml:space="preserve"> </w:t>
      </w:r>
      <w:r>
        <w:rPr>
          <w:lang w:eastAsia="ko-KR"/>
        </w:rPr>
        <w:t>the MCVideo user profile document in</w:t>
      </w:r>
      <w:r>
        <w:rPr>
          <w:rFonts w:hint="eastAsia"/>
          <w:lang w:eastAsia="ko-KR"/>
        </w:rPr>
        <w:t xml:space="preserve"> </w:t>
      </w:r>
      <w:r>
        <w:rPr>
          <w:lang w:eastAsia="ko-KR"/>
        </w:rPr>
        <w:t>3GPP </w:t>
      </w:r>
      <w:r>
        <w:rPr>
          <w:rFonts w:hint="eastAsia"/>
          <w:lang w:eastAsia="ko-KR"/>
        </w:rPr>
        <w:t>TS 24.484</w:t>
      </w:r>
      <w:r>
        <w:rPr>
          <w:lang w:eastAsia="ko-KR"/>
        </w:rPr>
        <w:t> [25]) and:</w:t>
      </w:r>
    </w:p>
    <w:p w14:paraId="4A131793" w14:textId="77777777" w:rsidR="00C25522" w:rsidRDefault="00C25522" w:rsidP="00C25522">
      <w:pPr>
        <w:pStyle w:val="B3"/>
        <w:rPr>
          <w:lang w:eastAsia="ko-KR"/>
        </w:rPr>
      </w:pPr>
      <w:r>
        <w:rPr>
          <w:lang w:eastAsia="ko-KR"/>
        </w:rPr>
        <w:t>i)</w:t>
      </w:r>
      <w:r>
        <w:rPr>
          <w:lang w:eastAsia="ko-KR"/>
        </w:rPr>
        <w:tab/>
        <w:t>if the "uri" attribute of the &lt;entry&gt; element of a &lt;list&gt; element of the &lt;resource-lists&gt; element of the application/resource-lists+xml MIME body does not match with one of the &lt;entry&gt; elements of the &lt;PrivateCall&gt; element of the MCVideo user profile document (see the MCVideo user profile document in 3GPP </w:t>
      </w:r>
      <w:r>
        <w:rPr>
          <w:rFonts w:hint="eastAsia"/>
          <w:lang w:eastAsia="ko-KR"/>
        </w:rPr>
        <w:t>TS 24.484</w:t>
      </w:r>
      <w:r>
        <w:rPr>
          <w:lang w:eastAsia="ko-KR"/>
        </w:rPr>
        <w:t> [25]); and</w:t>
      </w:r>
    </w:p>
    <w:p w14:paraId="2CA02030" w14:textId="77777777" w:rsidR="00137FC6" w:rsidRDefault="00137FC6" w:rsidP="00137FC6">
      <w:pPr>
        <w:pStyle w:val="B3"/>
      </w:pPr>
      <w:r>
        <w:t>ii)</w:t>
      </w:r>
      <w:r>
        <w:tab/>
        <w:t xml:space="preserve">if configuration is not set in the MCVideo user profile document </w:t>
      </w:r>
      <w:r>
        <w:rPr>
          <w:lang w:eastAsia="ko-KR"/>
        </w:rPr>
        <w:t>(see</w:t>
      </w:r>
      <w:r>
        <w:rPr>
          <w:rFonts w:hint="eastAsia"/>
          <w:lang w:eastAsia="ko-KR"/>
        </w:rPr>
        <w:t xml:space="preserve"> </w:t>
      </w:r>
      <w:r>
        <w:rPr>
          <w:lang w:eastAsia="ko-KR"/>
        </w:rPr>
        <w:t>the MCVideo user profile document in 3GPP </w:t>
      </w:r>
      <w:r>
        <w:rPr>
          <w:rFonts w:hint="eastAsia"/>
          <w:lang w:eastAsia="ko-KR"/>
        </w:rPr>
        <w:t>TS 24.484</w:t>
      </w:r>
      <w:r>
        <w:rPr>
          <w:lang w:eastAsia="ko-KR"/>
        </w:rPr>
        <w:t xml:space="preserve"> [25]) </w:t>
      </w:r>
      <w:r>
        <w:t>that allows the MCVideo user to make a private call to users not contained within the &lt;entry&gt; elements of the &lt;PrivateCall&gt; element;</w:t>
      </w:r>
    </w:p>
    <w:p w14:paraId="15FF9C85" w14:textId="77777777" w:rsidR="00137FC6" w:rsidRDefault="00137FC6" w:rsidP="00137FC6">
      <w:pPr>
        <w:pStyle w:val="B2"/>
      </w:pPr>
      <w:r>
        <w:t>then:</w:t>
      </w:r>
    </w:p>
    <w:p w14:paraId="0A244DF2" w14:textId="77777777" w:rsidR="00137FC6" w:rsidRDefault="00137FC6" w:rsidP="00137FC6">
      <w:pPr>
        <w:pStyle w:val="B3"/>
      </w:pPr>
      <w:r>
        <w:lastRenderedPageBreak/>
        <w:t>i)</w:t>
      </w:r>
      <w:r>
        <w:tab/>
      </w:r>
      <w:r w:rsidRPr="0028489C">
        <w:t>shall reject the "SIP INVITE request for originating participating</w:t>
      </w:r>
      <w:r>
        <w:t xml:space="preserve"> MCVideo</w:t>
      </w:r>
      <w:r w:rsidRPr="0028489C">
        <w:t xml:space="preserve"> function" with a SIP 403 (Forbidden) response including warning text set to "</w:t>
      </w:r>
      <w:r>
        <w:t>144</w:t>
      </w:r>
      <w:r w:rsidRPr="0028489C">
        <w:t xml:space="preserve"> user not authorised to call this particular user" in a Warning header field as specified in </w:t>
      </w:r>
      <w:r w:rsidR="004F49ED">
        <w:t>clause </w:t>
      </w:r>
      <w:r w:rsidRPr="009A6C5F">
        <w:t>4.4</w:t>
      </w:r>
      <w:r>
        <w:t xml:space="preserve"> and shall not continue with the rest of the steps</w:t>
      </w:r>
      <w:r w:rsidRPr="0028489C">
        <w:t>;</w:t>
      </w:r>
    </w:p>
    <w:p w14:paraId="2CA1AC13" w14:textId="76FB3505" w:rsidR="0062154F" w:rsidRDefault="0062154F" w:rsidP="0062154F">
      <w:pPr>
        <w:pStyle w:val="B1"/>
        <w:rPr>
          <w:lang w:eastAsia="ko-KR"/>
        </w:rPr>
      </w:pPr>
      <w:bookmarkStart w:id="4127" w:name="_Hlk86855007"/>
      <w:r>
        <w:rPr>
          <w:lang w:eastAsia="ko-KR"/>
        </w:rPr>
        <w:t>11</w:t>
      </w:r>
      <w:r w:rsidRPr="00BA75BD">
        <w:rPr>
          <w:lang w:eastAsia="ko-KR"/>
        </w:rPr>
        <w:t>A</w:t>
      </w:r>
      <w:r>
        <w:rPr>
          <w:lang w:eastAsia="ko-KR"/>
        </w:rPr>
        <w:t>)</w:t>
      </w:r>
      <w:r>
        <w:rPr>
          <w:lang w:eastAsia="ko-KR"/>
        </w:rPr>
        <w:tab/>
        <w:t>if the call is a first-to-answer call or a private call,</w:t>
      </w:r>
      <w:r w:rsidRPr="00D673A5">
        <w:t xml:space="preserve"> the received SIP</w:t>
      </w:r>
      <w:r w:rsidRPr="00F03A6E">
        <w:t xml:space="preserve"> </w:t>
      </w:r>
      <w:r w:rsidRPr="0073469F">
        <w:t xml:space="preserve">INVITE </w:t>
      </w:r>
      <w:r w:rsidRPr="00D673A5">
        <w:t>request contains the application/vnd.3gpp.mc</w:t>
      </w:r>
      <w:r>
        <w:t>video</w:t>
      </w:r>
      <w:r w:rsidRPr="00D673A5">
        <w:t>-info+xml MIME body</w:t>
      </w:r>
      <w:r>
        <w:t xml:space="preserve"> </w:t>
      </w:r>
      <w:r w:rsidRPr="00B66FF5">
        <w:rPr>
          <w:lang w:eastAsia="ko-KR"/>
        </w:rPr>
        <w:t>with the &lt;</w:t>
      </w:r>
      <w:r w:rsidRPr="00EE5A6A">
        <w:t>mc</w:t>
      </w:r>
      <w:r>
        <w:t>video</w:t>
      </w:r>
      <w:r w:rsidRPr="00EE5A6A">
        <w:t>info</w:t>
      </w:r>
      <w:r w:rsidRPr="00B66FF5">
        <w:rPr>
          <w:lang w:eastAsia="ko-KR"/>
        </w:rPr>
        <w:t>&gt; element containing the &lt;mc</w:t>
      </w:r>
      <w:r>
        <w:t>video</w:t>
      </w:r>
      <w:r w:rsidRPr="00B66FF5">
        <w:rPr>
          <w:lang w:eastAsia="ko-KR"/>
        </w:rPr>
        <w: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 xml:space="preserve">&gt; element set to "true" and </w:t>
      </w:r>
      <w:r w:rsidRPr="00D673A5">
        <w:t xml:space="preserve">a </w:t>
      </w:r>
      <w:r>
        <w:t>&lt;</w:t>
      </w:r>
      <w:r w:rsidRPr="00D673A5">
        <w:t>functional</w:t>
      </w:r>
      <w:r>
        <w:t>-</w:t>
      </w:r>
      <w:r w:rsidRPr="00D673A5">
        <w:t>alias-URI</w:t>
      </w:r>
      <w:r>
        <w:t>&gt;</w:t>
      </w:r>
      <w:r w:rsidRPr="00D673A5">
        <w:t xml:space="preserve"> elemen</w:t>
      </w:r>
      <w:r>
        <w:t xml:space="preserve">t, </w:t>
      </w:r>
      <w:r>
        <w:rPr>
          <w:lang w:eastAsia="ko-KR"/>
        </w:rPr>
        <w:t>and the &lt;</w:t>
      </w:r>
      <w:r>
        <w:t>ListOfAllowedFAsToCall</w:t>
      </w:r>
      <w:r>
        <w:rPr>
          <w:lang w:eastAsia="ko-KR"/>
        </w:rPr>
        <w:t xml:space="preserve">&gt; element exists with one or more &lt;entry&gt; elements within the entry of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sidRPr="0079589D">
        <w:t xml:space="preserve">element </w:t>
      </w:r>
      <w:r>
        <w:rPr>
          <w:lang w:eastAsia="ko-KR"/>
        </w:rPr>
        <w:t>in the MC</w:t>
      </w:r>
      <w:r>
        <w:t>Video</w:t>
      </w:r>
      <w:r>
        <w:rPr>
          <w:lang w:eastAsia="ko-KR"/>
        </w:rPr>
        <w:t xml:space="preserve"> user profile document (see</w:t>
      </w:r>
      <w:r>
        <w:rPr>
          <w:rFonts w:hint="eastAsia"/>
          <w:lang w:eastAsia="ko-KR"/>
        </w:rPr>
        <w:t xml:space="preserve"> </w:t>
      </w:r>
      <w:r>
        <w:rPr>
          <w:lang w:eastAsia="ko-KR"/>
        </w:rPr>
        <w:t>the MC</w:t>
      </w:r>
      <w:r>
        <w:t>Video</w:t>
      </w:r>
      <w:r>
        <w:rPr>
          <w:lang w:eastAsia="ko-KR"/>
        </w:rPr>
        <w:t xml:space="preserve">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[25]) and:</w:t>
      </w:r>
    </w:p>
    <w:p w14:paraId="51531018" w14:textId="3C812FA4" w:rsidR="0062154F" w:rsidRDefault="0062154F" w:rsidP="0062154F">
      <w:pPr>
        <w:pStyle w:val="B2"/>
        <w:rPr>
          <w:lang w:eastAsia="ko-KR"/>
        </w:rPr>
      </w:pPr>
      <w:r>
        <w:rPr>
          <w:lang w:eastAsia="ko-KR"/>
        </w:rPr>
        <w:t>a)</w:t>
      </w:r>
      <w:r>
        <w:rPr>
          <w:lang w:eastAsia="ko-KR"/>
        </w:rPr>
        <w:tab/>
        <w:t xml:space="preserve">if the "uri" attribute of the &lt;entry&gt; element </w:t>
      </w:r>
      <w:r w:rsidR="00C25522">
        <w:rPr>
          <w:lang w:eastAsia="ko-KR"/>
        </w:rPr>
        <w:t xml:space="preserve">of a &lt;list&gt; element of the &lt;resource-lists&gt; </w:t>
      </w:r>
      <w:r>
        <w:rPr>
          <w:lang w:eastAsia="ko-KR"/>
        </w:rPr>
        <w:t>of the application/resource-lists</w:t>
      </w:r>
      <w:r w:rsidR="00C25522">
        <w:rPr>
          <w:lang w:eastAsia="ko-KR"/>
        </w:rPr>
        <w:t>+xml</w:t>
      </w:r>
      <w:r>
        <w:rPr>
          <w:lang w:eastAsia="ko-KR"/>
        </w:rPr>
        <w:t xml:space="preserve"> MIME body does not match with any of the &lt;entry&gt; elements of the &lt;</w:t>
      </w:r>
      <w:r>
        <w:t>ListOfAllowedFAsToCall</w:t>
      </w:r>
      <w:r>
        <w:rPr>
          <w:lang w:eastAsia="ko-KR"/>
        </w:rPr>
        <w:t xml:space="preserve">&gt; element of the entry within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sidRPr="0079589D">
        <w:t xml:space="preserve">element </w:t>
      </w:r>
      <w:r>
        <w:rPr>
          <w:lang w:eastAsia="ko-KR"/>
        </w:rPr>
        <w:t>of the MCV</w:t>
      </w:r>
      <w:r>
        <w:t>ideo</w:t>
      </w:r>
      <w:r>
        <w:rPr>
          <w:lang w:eastAsia="ko-KR"/>
        </w:rPr>
        <w:t xml:space="preserve"> user profile document (see the MCV</w:t>
      </w:r>
      <w:r>
        <w:t>ideo</w:t>
      </w:r>
      <w:r>
        <w:rPr>
          <w:lang w:eastAsia="ko-KR"/>
        </w:rPr>
        <w:t xml:space="preserve"> user profile document in 3GPP </w:t>
      </w:r>
      <w:r>
        <w:rPr>
          <w:rFonts w:hint="eastAsia"/>
          <w:lang w:eastAsia="ko-KR"/>
        </w:rPr>
        <w:t>TS 24.484</w:t>
      </w:r>
      <w:r>
        <w:rPr>
          <w:lang w:eastAsia="ko-KR"/>
        </w:rPr>
        <w:t> [25]);</w:t>
      </w:r>
    </w:p>
    <w:p w14:paraId="0E92F8F9" w14:textId="77777777" w:rsidR="004F49ED" w:rsidRDefault="004F49ED" w:rsidP="004F49ED">
      <w:pPr>
        <w:pStyle w:val="B1"/>
      </w:pPr>
      <w:r>
        <w:t>then:</w:t>
      </w:r>
    </w:p>
    <w:p w14:paraId="37662D51" w14:textId="77777777" w:rsidR="004F49ED" w:rsidRPr="00AD5BD5" w:rsidRDefault="004F49ED" w:rsidP="004F49ED">
      <w:pPr>
        <w:pStyle w:val="B2"/>
      </w:pPr>
      <w:r>
        <w:t>a)</w:t>
      </w:r>
      <w:r>
        <w:tab/>
      </w:r>
      <w:r w:rsidRPr="0028489C">
        <w:t>shall reject the "SIP INVITE request for originating participating MC</w:t>
      </w:r>
      <w:r>
        <w:t>Video</w:t>
      </w:r>
      <w:r w:rsidRPr="0028489C">
        <w:t xml:space="preserve"> function" with a SIP 403 (Forbidden) response including warning text set to "</w:t>
      </w:r>
      <w:r w:rsidRPr="00BA75BD">
        <w:t>17</w:t>
      </w:r>
      <w:r>
        <w:t>1</w:t>
      </w:r>
      <w:r w:rsidRPr="0028489C">
        <w:t xml:space="preserve"> </w:t>
      </w: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r w:rsidRPr="0028489C">
        <w:t xml:space="preserve">" in a Warning header field as specified in </w:t>
      </w:r>
      <w:r>
        <w:t>clause</w:t>
      </w:r>
      <w:r w:rsidRPr="0073469F">
        <w:t> </w:t>
      </w:r>
      <w:r w:rsidRPr="0028489C">
        <w:t>4.4</w:t>
      </w:r>
      <w:r>
        <w:t xml:space="preserve"> and shall not continue with the rest of the steps</w:t>
      </w:r>
      <w:r w:rsidRPr="0028489C">
        <w:t>;</w:t>
      </w:r>
    </w:p>
    <w:bookmarkEnd w:id="4127"/>
    <w:p w14:paraId="65E5537E" w14:textId="77777777" w:rsidR="00137FC6" w:rsidRPr="0073469F" w:rsidRDefault="00137FC6" w:rsidP="00137FC6">
      <w:pPr>
        <w:pStyle w:val="B1"/>
      </w:pPr>
      <w:r>
        <w:t>1</w:t>
      </w:r>
      <w:r>
        <w:rPr>
          <w:lang w:val="en-US"/>
        </w:rPr>
        <w:t>2</w:t>
      </w:r>
      <w:r w:rsidRPr="0073469F">
        <w:t>)</w:t>
      </w:r>
      <w:r w:rsidRPr="0073469F">
        <w:tab/>
        <w:t>shall validate the media parameters and if the</w:t>
      </w:r>
      <w:r>
        <w:t xml:space="preserve"> </w:t>
      </w:r>
      <w:r w:rsidR="00B72208">
        <w:t>MCVideo video media</w:t>
      </w:r>
      <w:r w:rsidRPr="0073469F">
        <w:t xml:space="preserve"> codec is not offered in the "SIP INVITE request for </w:t>
      </w:r>
      <w:r w:rsidRPr="0073469F">
        <w:rPr>
          <w:noProof/>
        </w:rPr>
        <w:t>originating participating</w:t>
      </w:r>
      <w:r>
        <w:rPr>
          <w:noProof/>
          <w:lang w:eastAsia="ko-KR"/>
        </w:rPr>
        <w:t xml:space="preserve"> MCVideo</w:t>
      </w:r>
      <w:r w:rsidRPr="0073469F">
        <w:rPr>
          <w:noProof/>
          <w:lang w:eastAsia="ko-KR"/>
        </w:rPr>
        <w:t xml:space="preserve"> </w:t>
      </w:r>
      <w:r w:rsidRPr="0073469F">
        <w:rPr>
          <w:noProof/>
        </w:rPr>
        <w:t>function"</w:t>
      </w:r>
      <w:r w:rsidRPr="0073469F">
        <w:t xml:space="preserve"> shall reject the request with a SIP 488 (Not Acceptable Here) response. Otherwise, continue with the rest of the steps;</w:t>
      </w:r>
    </w:p>
    <w:p w14:paraId="29C0E529" w14:textId="77777777" w:rsidR="00137FC6" w:rsidRDefault="00137FC6" w:rsidP="00137FC6">
      <w:pPr>
        <w:pStyle w:val="B1"/>
      </w:pPr>
      <w:r>
        <w:rPr>
          <w:lang w:eastAsia="ko-KR"/>
        </w:rPr>
        <w:t>1</w:t>
      </w:r>
      <w:r>
        <w:rPr>
          <w:lang w:val="en-US" w:eastAsia="ko-KR"/>
        </w:rPr>
        <w:t>3</w:t>
      </w:r>
      <w:r w:rsidRPr="0073469F">
        <w:rPr>
          <w:lang w:eastAsia="ko-KR"/>
        </w:rPr>
        <w:t>)</w:t>
      </w:r>
      <w:r w:rsidRPr="0073469F">
        <w:tab/>
        <w:t xml:space="preserve">shall generate a SIP INVITE request as specified in </w:t>
      </w:r>
      <w:r w:rsidR="00C836A2">
        <w:t>clause</w:t>
      </w:r>
      <w:r w:rsidRPr="0073469F">
        <w:t> 6.3.2.1.3</w:t>
      </w:r>
      <w:r w:rsidRPr="00AD5BD5">
        <w:t xml:space="preserve"> </w:t>
      </w:r>
      <w:r>
        <w:t>with the following clarifications:</w:t>
      </w:r>
    </w:p>
    <w:p w14:paraId="727B8E67" w14:textId="77777777" w:rsidR="00C25522" w:rsidRDefault="00C25522" w:rsidP="00C25522">
      <w:pPr>
        <w:pStyle w:val="B2"/>
        <w:rPr>
          <w:lang w:eastAsia="ko-KR"/>
        </w:rPr>
      </w:pPr>
      <w:r>
        <w:t>a)</w:t>
      </w:r>
      <w:r>
        <w:tab/>
        <w:t xml:space="preserve">if the conditions in step 12) above were executed and the participating MCVideo function determined that the "uri" attribute of only one of the </w:t>
      </w:r>
      <w:r>
        <w:rPr>
          <w:lang w:eastAsia="ko-KR"/>
        </w:rPr>
        <w:t>&lt;entry&gt; elements a &lt;list&gt; element of the &lt;resource-lists&gt; element of the application/resource-lists+xml MIME body</w:t>
      </w:r>
      <w:r w:rsidRPr="0020601B">
        <w:rPr>
          <w:lang w:eastAsia="ko-KR"/>
        </w:rPr>
        <w:t xml:space="preserve"> </w:t>
      </w:r>
      <w:r>
        <w:rPr>
          <w:lang w:eastAsia="ko-KR"/>
        </w:rPr>
        <w:t>matched with an &lt;entry&gt; element of the &lt;PrivateCall&gt; element of the MCVideo user profile document (see the MCVideo user profile document in 3GPP </w:t>
      </w:r>
      <w:r>
        <w:rPr>
          <w:rFonts w:hint="eastAsia"/>
          <w:lang w:eastAsia="ko-KR"/>
        </w:rPr>
        <w:t>TS 24.</w:t>
      </w:r>
      <w:r>
        <w:rPr>
          <w:lang w:eastAsia="ko-KR"/>
        </w:rPr>
        <w:t>4</w:t>
      </w:r>
      <w:r>
        <w:rPr>
          <w:rFonts w:hint="eastAsia"/>
          <w:lang w:eastAsia="ko-KR"/>
        </w:rPr>
        <w:t>84</w:t>
      </w:r>
      <w:r>
        <w:rPr>
          <w:lang w:eastAsia="ko-KR"/>
        </w:rPr>
        <w:t xml:space="preserve"> [25]) then the </w:t>
      </w:r>
      <w:r>
        <w:t>&lt;session-type&gt; in the application/vnd.3gpp.mc</w:t>
      </w:r>
      <w:r>
        <w:rPr>
          <w:lang w:val="en-US"/>
        </w:rPr>
        <w:t>video</w:t>
      </w:r>
      <w:r>
        <w:t>-info+xml</w:t>
      </w:r>
      <w:r w:rsidRPr="00050627">
        <w:t xml:space="preserve"> MIME body</w:t>
      </w:r>
      <w:r>
        <w:t xml:space="preserve"> of the SIP INVITE request generated in clause 6.3.2.1.3 is set to "private"</w:t>
      </w:r>
      <w:r>
        <w:rPr>
          <w:lang w:eastAsia="ko-KR"/>
        </w:rPr>
        <w:t>; and</w:t>
      </w:r>
    </w:p>
    <w:p w14:paraId="0912FD4F" w14:textId="77777777" w:rsidR="00C25522" w:rsidRPr="00AD5BD5" w:rsidRDefault="00C25522" w:rsidP="00C25522">
      <w:pPr>
        <w:pStyle w:val="B2"/>
        <w:rPr>
          <w:lang w:eastAsia="ko-KR"/>
        </w:rPr>
      </w:pPr>
      <w:r>
        <w:rPr>
          <w:lang w:eastAsia="ko-KR"/>
        </w:rPr>
        <w:t>b)</w:t>
      </w:r>
      <w:r>
        <w:rPr>
          <w:lang w:eastAsia="ko-KR"/>
        </w:rPr>
        <w:tab/>
        <w:t>if the conditions in step 12) above were executed, then only the &lt;entry&gt; element(s) of the &lt;list&gt; elements of the &lt;resource-lists&gt; element of the application/resource-lists+xml MIME body that have a "uri" attribute that matched with an &lt;entry&gt; elements of the &lt;PrivateCall&gt; element of the MCVideo user profile document (see the MCVideo user profile document in 3GPP </w:t>
      </w:r>
      <w:r>
        <w:rPr>
          <w:rFonts w:hint="eastAsia"/>
          <w:lang w:eastAsia="ko-KR"/>
        </w:rPr>
        <w:t>TS 24.</w:t>
      </w:r>
      <w:r>
        <w:rPr>
          <w:lang w:eastAsia="ko-KR"/>
        </w:rPr>
        <w:t>4</w:t>
      </w:r>
      <w:r>
        <w:rPr>
          <w:rFonts w:hint="eastAsia"/>
          <w:lang w:eastAsia="ko-KR"/>
        </w:rPr>
        <w:t>84</w:t>
      </w:r>
      <w:r>
        <w:rPr>
          <w:lang w:eastAsia="ko-KR"/>
        </w:rPr>
        <w:t> [25]) are included in the application/resource-lists+xml MIME body in the SIP INVITE request generated in clause 6.3.2.1.3;</w:t>
      </w:r>
    </w:p>
    <w:p w14:paraId="6B85F78F" w14:textId="77777777" w:rsidR="00137FC6" w:rsidRPr="0056451B" w:rsidRDefault="00137FC6" w:rsidP="00137FC6">
      <w:pPr>
        <w:pStyle w:val="B1"/>
      </w:pPr>
      <w:r>
        <w:t>1</w:t>
      </w:r>
      <w:r>
        <w:rPr>
          <w:lang w:val="en-US"/>
        </w:rPr>
        <w:t>4</w:t>
      </w:r>
      <w:r w:rsidRPr="0073469F">
        <w:t>)</w:t>
      </w:r>
      <w:r w:rsidRPr="0073469F">
        <w:tab/>
        <w:t xml:space="preserve">shall </w:t>
      </w:r>
      <w:r>
        <w:t xml:space="preserve">set </w:t>
      </w:r>
      <w:r w:rsidRPr="0073469F">
        <w:t xml:space="preserve">the Request-URI </w:t>
      </w:r>
      <w:r>
        <w:t>to the public service identity of the controlling MCVideo function hosting the private call service</w:t>
      </w:r>
      <w:r w:rsidRPr="00AD5BD5">
        <w:t xml:space="preserve"> </w:t>
      </w:r>
      <w:r>
        <w:t>as determined by step 6)</w:t>
      </w:r>
      <w:r w:rsidRPr="0073469F">
        <w:t>;</w:t>
      </w:r>
    </w:p>
    <w:p w14:paraId="0D77166C" w14:textId="77777777" w:rsidR="00137FC6" w:rsidRDefault="00137FC6" w:rsidP="00137FC6">
      <w:pPr>
        <w:pStyle w:val="B1"/>
      </w:pPr>
      <w:r>
        <w:t>1</w:t>
      </w:r>
      <w:r>
        <w:rPr>
          <w:lang w:val="en-US"/>
        </w:rPr>
        <w:t>5</w:t>
      </w:r>
      <w:r>
        <w:t>)</w:t>
      </w:r>
      <w:r>
        <w:tab/>
        <w:t>shall set the &lt;mcvideo-calling-</w:t>
      </w:r>
      <w:r w:rsidR="00F33D41">
        <w:t>user-id</w:t>
      </w:r>
      <w:r>
        <w:t>&gt; element in an application/vnd.3gpp.mc</w:t>
      </w:r>
      <w:r>
        <w:rPr>
          <w:lang w:val="en-US"/>
        </w:rPr>
        <w:t>video</w:t>
      </w:r>
      <w:r>
        <w:t>-info+xml</w:t>
      </w:r>
      <w:r w:rsidRPr="0073469F">
        <w:t xml:space="preserve"> MIME body</w:t>
      </w:r>
      <w:r>
        <w:t xml:space="preserve"> of the SIP INVITE request to the MCVideo ID of the calling user;</w:t>
      </w:r>
    </w:p>
    <w:p w14:paraId="2CA3EF3F" w14:textId="77777777" w:rsidR="00137FC6" w:rsidRPr="00AD5BD5" w:rsidRDefault="00137FC6" w:rsidP="00137FC6">
      <w:pPr>
        <w:pStyle w:val="B1"/>
      </w:pPr>
      <w:r>
        <w:t>1</w:t>
      </w:r>
      <w:r>
        <w:rPr>
          <w:lang w:val="en-US"/>
        </w:rPr>
        <w:t>6</w:t>
      </w:r>
      <w:r>
        <w:t>)</w:t>
      </w:r>
      <w:r>
        <w:tab/>
        <w:t>if the call is a private call and:</w:t>
      </w:r>
    </w:p>
    <w:p w14:paraId="281E1EB4" w14:textId="77777777" w:rsidR="00137FC6" w:rsidRDefault="00137FC6" w:rsidP="00137FC6">
      <w:pPr>
        <w:pStyle w:val="B2"/>
      </w:pPr>
      <w:r>
        <w:t>a)</w:t>
      </w:r>
      <w:r>
        <w:tab/>
        <w:t xml:space="preserve">if a </w:t>
      </w:r>
      <w:r>
        <w:rPr>
          <w:lang w:eastAsia="ko-KR"/>
        </w:rPr>
        <w:t xml:space="preserve">Priv-Answer-Mode header field </w:t>
      </w:r>
      <w:r>
        <w:t>specified in IETF RFC 5373 </w:t>
      </w:r>
      <w:r w:rsidRPr="0028489C">
        <w:t>[</w:t>
      </w:r>
      <w:r>
        <w:rPr>
          <w:lang w:val="en-US"/>
        </w:rPr>
        <w:t>27</w:t>
      </w:r>
      <w:r w:rsidRPr="0028489C">
        <w:t>]</w:t>
      </w:r>
      <w:r>
        <w:t xml:space="preserve"> </w:t>
      </w:r>
      <w:r>
        <w:rPr>
          <w:lang w:eastAsia="ko-KR"/>
        </w:rPr>
        <w:t xml:space="preserve">was received in the incoming SIP INVITE request with a value of "Manual", shall not include a </w:t>
      </w:r>
      <w:r w:rsidRPr="008A7ABB">
        <w:t xml:space="preserve">Priv-Answer-Mode header field </w:t>
      </w:r>
      <w:r>
        <w:t>in</w:t>
      </w:r>
      <w:r w:rsidRPr="008A7ABB">
        <w:t xml:space="preserve"> the outgoing SIP INVITE request;</w:t>
      </w:r>
    </w:p>
    <w:p w14:paraId="268C9890" w14:textId="77777777" w:rsidR="00137FC6" w:rsidRDefault="00137FC6" w:rsidP="00137FC6">
      <w:pPr>
        <w:pStyle w:val="B2"/>
      </w:pPr>
      <w:r>
        <w:t>b)</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not present in the MCVideo user profile document </w:t>
      </w:r>
      <w:r w:rsidRPr="0073469F">
        <w:rPr>
          <w:lang w:eastAsia="ko-KR"/>
        </w:rPr>
        <w:t>on the participating</w:t>
      </w:r>
      <w:r>
        <w:rPr>
          <w:lang w:eastAsia="ko-KR"/>
        </w:rPr>
        <w:t xml:space="preserve"> MCVideo</w:t>
      </w:r>
      <w:r w:rsidRPr="0073469F">
        <w:rPr>
          <w:lang w:eastAsia="ko-KR"/>
        </w:rPr>
        <w:t xml:space="preserve"> function</w:t>
      </w:r>
      <w:r w:rsidRPr="00E71DEE">
        <w:t xml:space="preserve"> </w:t>
      </w:r>
      <w:r>
        <w:t xml:space="preserve">or is present with the value "false" (see </w:t>
      </w:r>
      <w:r>
        <w:rPr>
          <w:lang w:eastAsia="ko-KR"/>
        </w:rPr>
        <w:t>the MCVideo user profile document in 3GPP </w:t>
      </w:r>
      <w:r>
        <w:rPr>
          <w:rFonts w:hint="eastAsia"/>
          <w:lang w:eastAsia="ko-KR"/>
        </w:rPr>
        <w:t>TS 24.484</w:t>
      </w:r>
      <w:r>
        <w:rPr>
          <w:lang w:eastAsia="ko-KR"/>
        </w:rPr>
        <w:t> [25]), and</w:t>
      </w:r>
      <w:r w:rsidRPr="008A7ABB">
        <w:rPr>
          <w:lang w:eastAsia="ko-KR"/>
        </w:rPr>
        <w:t xml:space="preserve"> </w:t>
      </w:r>
      <w:r>
        <w:rPr>
          <w:lang w:eastAsia="ko-KR"/>
        </w:rPr>
        <w:t xml:space="preserve">the Priv-Answer-Mode header field </w:t>
      </w:r>
      <w:r>
        <w:t>specified in IETF RFC 5373 </w:t>
      </w:r>
      <w:r w:rsidRPr="0028489C">
        <w:t>[</w:t>
      </w:r>
      <w:r>
        <w:rPr>
          <w:lang w:val="en-US"/>
        </w:rPr>
        <w:t>27</w:t>
      </w:r>
      <w:r w:rsidRPr="0028489C">
        <w:t>]</w:t>
      </w:r>
      <w:r>
        <w:t xml:space="preserve"> </w:t>
      </w:r>
      <w:r>
        <w:rPr>
          <w:lang w:eastAsia="ko-KR"/>
        </w:rPr>
        <w:t>was received in the incoming SIP INVITE request with a value of "Auto"</w:t>
      </w:r>
      <w:r>
        <w:t xml:space="preserve">, shall </w:t>
      </w:r>
      <w:r w:rsidRPr="0073469F">
        <w:t>reject th</w:t>
      </w:r>
      <w:r>
        <w:t>e "SIP INVITE r</w:t>
      </w:r>
      <w:r w:rsidRPr="0073469F">
        <w:t>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w:t>
      </w:r>
      <w:r>
        <w:t>143 not authorised to force auto answer</w:t>
      </w:r>
      <w:r w:rsidRPr="0073469F">
        <w:t xml:space="preserve">" in a Warning header field as specified in </w:t>
      </w:r>
      <w:r w:rsidR="00C836A2">
        <w:t>clause</w:t>
      </w:r>
      <w:r w:rsidRPr="0073469F">
        <w:t xml:space="preserve"> 4.4, </w:t>
      </w:r>
      <w:r>
        <w:t xml:space="preserve">and shall not </w:t>
      </w:r>
      <w:r w:rsidRPr="0073469F">
        <w:t xml:space="preserve">continue </w:t>
      </w:r>
      <w:r>
        <w:t>with the rest of the steps;</w:t>
      </w:r>
    </w:p>
    <w:p w14:paraId="7AC5967D" w14:textId="77777777" w:rsidR="00137FC6" w:rsidRPr="00344122" w:rsidRDefault="00137FC6" w:rsidP="00137FC6">
      <w:pPr>
        <w:pStyle w:val="B2"/>
      </w:pPr>
      <w:r>
        <w:lastRenderedPageBreak/>
        <w:t>c)</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present in the MCVideo user profile document with the value "true" </w:t>
      </w:r>
      <w:r>
        <w:rPr>
          <w:lang w:eastAsia="ko-KR"/>
        </w:rPr>
        <w:t>(see</w:t>
      </w:r>
      <w:r>
        <w:rPr>
          <w:rFonts w:hint="eastAsia"/>
          <w:lang w:eastAsia="ko-KR"/>
        </w:rPr>
        <w:t xml:space="preserve"> </w:t>
      </w:r>
      <w:r>
        <w:rPr>
          <w:lang w:eastAsia="ko-KR"/>
        </w:rPr>
        <w:t>the MCVideo user profile document in 3GPP </w:t>
      </w:r>
      <w:r>
        <w:rPr>
          <w:rFonts w:hint="eastAsia"/>
          <w:lang w:eastAsia="ko-KR"/>
        </w:rPr>
        <w:t>TS 24.484</w:t>
      </w:r>
      <w:r>
        <w:rPr>
          <w:lang w:eastAsia="ko-KR"/>
        </w:rPr>
        <w:t xml:space="preserve"> [25]) </w:t>
      </w:r>
      <w:r w:rsidRPr="0073469F">
        <w:rPr>
          <w:lang w:eastAsia="ko-KR"/>
        </w:rPr>
        <w:t>on the participating</w:t>
      </w:r>
      <w:r>
        <w:rPr>
          <w:lang w:eastAsia="ko-KR"/>
        </w:rPr>
        <w:t xml:space="preserve"> MCVideo</w:t>
      </w:r>
      <w:r w:rsidRPr="0073469F">
        <w:rPr>
          <w:lang w:eastAsia="ko-KR"/>
        </w:rPr>
        <w:t xml:space="preserve"> function</w:t>
      </w:r>
      <w:r>
        <w:rPr>
          <w:lang w:eastAsia="ko-KR"/>
        </w:rPr>
        <w:t>, and</w:t>
      </w:r>
      <w:r w:rsidRPr="008A7ABB">
        <w:rPr>
          <w:lang w:eastAsia="ko-KR"/>
        </w:rPr>
        <w:t xml:space="preserve"> </w:t>
      </w:r>
      <w:r>
        <w:rPr>
          <w:lang w:eastAsia="ko-KR"/>
        </w:rPr>
        <w:t xml:space="preserve">the Priv-Answer-Mode header field </w:t>
      </w:r>
      <w:r>
        <w:t>specified in IETF RFC 5373 </w:t>
      </w:r>
      <w:r w:rsidRPr="0028489C">
        <w:t>[</w:t>
      </w:r>
      <w:r>
        <w:rPr>
          <w:lang w:val="en-US"/>
        </w:rPr>
        <w:t>27</w:t>
      </w:r>
      <w:r w:rsidRPr="0028489C">
        <w:t>]</w:t>
      </w:r>
      <w:r>
        <w:t xml:space="preserve"> </w:t>
      </w:r>
      <w:r>
        <w:rPr>
          <w:lang w:eastAsia="ko-KR"/>
        </w:rPr>
        <w:t>was received in the incoming SIP INVITE request with a value of "Auto"</w:t>
      </w:r>
      <w:r>
        <w:t>, shall</w:t>
      </w:r>
      <w:r w:rsidRPr="008A7ABB">
        <w:t xml:space="preserve"> </w:t>
      </w:r>
      <w:r>
        <w:t>include</w:t>
      </w:r>
      <w:r w:rsidRPr="008A7ABB">
        <w:t xml:space="preserve"> the Priv-Answer-Mode header field </w:t>
      </w:r>
      <w:r>
        <w:t>set to a value of "Auto" in</w:t>
      </w:r>
      <w:r w:rsidRPr="008A7ABB">
        <w:t xml:space="preserve"> the outgoing SIP INVITE request;</w:t>
      </w:r>
    </w:p>
    <w:p w14:paraId="092B32DF" w14:textId="77777777" w:rsidR="00137FC6" w:rsidRPr="0073469F" w:rsidRDefault="00137FC6" w:rsidP="00137FC6">
      <w:pPr>
        <w:pStyle w:val="B2"/>
      </w:pPr>
      <w:r>
        <w:t>d</w:t>
      </w:r>
      <w:r w:rsidRPr="0073469F">
        <w:t>)</w:t>
      </w:r>
      <w:r w:rsidRPr="0073469F">
        <w:tab/>
        <w:t xml:space="preserve">if </w:t>
      </w:r>
      <w:r>
        <w:t xml:space="preserve">a Priv-Answer-Mode header field containing the value of "Auto" has not been included in the outgoing SIP INVITE request as specified in step 17) above and </w:t>
      </w:r>
      <w:r w:rsidRPr="0073469F">
        <w:t xml:space="preserve">the incoming "SIP INVITE request for </w:t>
      </w:r>
      <w:r w:rsidRPr="0073469F">
        <w:rPr>
          <w:noProof/>
        </w:rPr>
        <w:t>originating participating</w:t>
      </w:r>
      <w:r>
        <w:rPr>
          <w:noProof/>
          <w:lang w:eastAsia="ko-KR"/>
        </w:rPr>
        <w:t xml:space="preserve"> MCVideo</w:t>
      </w:r>
      <w:r w:rsidRPr="0073469F">
        <w:rPr>
          <w:noProof/>
        </w:rPr>
        <w:t xml:space="preserve"> function"</w:t>
      </w:r>
      <w:r w:rsidRPr="0073469F">
        <w:t xml:space="preserve"> contained an Answer</w:t>
      </w:r>
      <w:r>
        <w:t>-</w:t>
      </w:r>
      <w:r w:rsidRPr="0073469F">
        <w:t>Mode header field</w:t>
      </w:r>
      <w:r w:rsidRPr="00344122">
        <w:t xml:space="preserve"> </w:t>
      </w:r>
      <w:r>
        <w:t>as specified in IETF RFC 5373 </w:t>
      </w:r>
      <w:r w:rsidRPr="0028489C">
        <w:t>[</w:t>
      </w:r>
      <w:r>
        <w:rPr>
          <w:lang w:val="en-US"/>
        </w:rPr>
        <w:t>27</w:t>
      </w:r>
      <w:r w:rsidRPr="0028489C">
        <w:t>]</w:t>
      </w:r>
      <w:r w:rsidRPr="0073469F">
        <w:t xml:space="preserve">, then </w:t>
      </w:r>
      <w:r>
        <w:t xml:space="preserve">shall </w:t>
      </w:r>
      <w:r w:rsidRPr="0073469F">
        <w:t>populate the Answer</w:t>
      </w:r>
      <w:r>
        <w:t>-</w:t>
      </w:r>
      <w:r w:rsidRPr="0073469F">
        <w:t>Mode header field of the outgoing SIP INVITE request with the contents of the Answer</w:t>
      </w:r>
      <w:r>
        <w:t>-</w:t>
      </w:r>
      <w:r w:rsidRPr="0073469F">
        <w:t xml:space="preserve">Mode header field from the incoming "SIP INVITE request for </w:t>
      </w:r>
      <w:r w:rsidRPr="0073469F">
        <w:rPr>
          <w:noProof/>
        </w:rPr>
        <w:t>originating participating</w:t>
      </w:r>
      <w:r>
        <w:rPr>
          <w:noProof/>
        </w:rPr>
        <w:t xml:space="preserve"> MCVideo</w:t>
      </w:r>
      <w:r w:rsidRPr="0073469F">
        <w:rPr>
          <w:noProof/>
        </w:rPr>
        <w:t xml:space="preserve"> function"</w:t>
      </w:r>
      <w:r w:rsidRPr="0073469F">
        <w:t>;</w:t>
      </w:r>
    </w:p>
    <w:p w14:paraId="594B596C" w14:textId="77777777" w:rsidR="00137FC6" w:rsidRPr="0073469F" w:rsidRDefault="00137FC6" w:rsidP="00137FC6">
      <w:pPr>
        <w:pStyle w:val="B1"/>
      </w:pPr>
      <w:r>
        <w:t>1</w:t>
      </w:r>
      <w:r>
        <w:rPr>
          <w:lang w:val="en-US"/>
        </w:rPr>
        <w:t>7</w:t>
      </w:r>
      <w:r w:rsidRPr="0073469F">
        <w:t>)</w:t>
      </w:r>
      <w:r w:rsidRPr="0073469F">
        <w:rPr>
          <w:lang w:eastAsia="ko-KR"/>
        </w:rPr>
        <w:t xml:space="preserve"> </w:t>
      </w:r>
      <w:r w:rsidRPr="0073469F">
        <w:t>shall include in the SIP INVITE request an SDP offer based on the SDP offer in the received "SIP INVITE request for originating participating</w:t>
      </w:r>
      <w:r>
        <w:t xml:space="preserve"> MCVideo</w:t>
      </w:r>
      <w:r w:rsidRPr="0073469F">
        <w:t xml:space="preserve"> function", as specified in </w:t>
      </w:r>
      <w:r w:rsidR="00C836A2">
        <w:t>clause</w:t>
      </w:r>
      <w:r w:rsidRPr="0073469F">
        <w:t> 6.3.2.1.1.1;</w:t>
      </w:r>
    </w:p>
    <w:p w14:paraId="41274C63" w14:textId="77777777" w:rsidR="0062154F" w:rsidRPr="00D64AD3" w:rsidRDefault="0062154F" w:rsidP="0062154F">
      <w:pPr>
        <w:pStyle w:val="B1"/>
      </w:pPr>
      <w:r w:rsidRPr="00D673A5">
        <w:t>1</w:t>
      </w:r>
      <w:r>
        <w:rPr>
          <w:lang w:val="en-US"/>
        </w:rPr>
        <w:t>7</w:t>
      </w:r>
      <w:r w:rsidRPr="00D673A5">
        <w:t>a)</w:t>
      </w:r>
      <w:r>
        <w:tab/>
      </w:r>
      <w:r w:rsidRPr="00D673A5">
        <w:t>if the received SIP</w:t>
      </w:r>
      <w:r w:rsidRPr="00F03A6E">
        <w:t xml:space="preserve"> </w:t>
      </w:r>
      <w:r w:rsidRPr="0073469F">
        <w:t xml:space="preserve">INVITE </w:t>
      </w:r>
      <w:r w:rsidRPr="00D673A5">
        <w:t xml:space="preserve">request contains a </w:t>
      </w:r>
      <w:r>
        <w:t>&lt;</w:t>
      </w:r>
      <w:r w:rsidRPr="00D673A5">
        <w:t>functional</w:t>
      </w:r>
      <w:r>
        <w:t>-</w:t>
      </w:r>
      <w:r w:rsidRPr="00D673A5">
        <w:t>alias-URI</w:t>
      </w:r>
      <w:r>
        <w:t>&gt;</w:t>
      </w:r>
      <w:r w:rsidRPr="00D673A5">
        <w:t xml:space="preserve">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w:t>
      </w:r>
      <w:r>
        <w:t>video</w:t>
      </w:r>
      <w:r w:rsidRPr="00B66FF5">
        <w:rPr>
          <w:lang w:eastAsia="ko-KR"/>
        </w:rPr>
        <w:t>-Params&gt; element</w:t>
      </w:r>
      <w:r>
        <w:rPr>
          <w:lang w:eastAsia="ko-KR"/>
        </w:rPr>
        <w:t xml:space="preserve"> of the </w:t>
      </w:r>
      <w:r w:rsidRPr="00B66FF5">
        <w:rPr>
          <w:lang w:eastAsia="ko-KR"/>
        </w:rPr>
        <w:t>&lt;</w:t>
      </w:r>
      <w:r w:rsidRPr="00EE5A6A">
        <w:t>mc</w:t>
      </w:r>
      <w:r>
        <w:t>video</w:t>
      </w:r>
      <w:r w:rsidRPr="00EE5A6A">
        <w:t>info</w:t>
      </w:r>
      <w:r w:rsidRPr="00B66FF5">
        <w:rPr>
          <w:lang w:eastAsia="ko-KR"/>
        </w:rPr>
        <w:t>&gt; element</w:t>
      </w:r>
      <w:r w:rsidRPr="00D673A5">
        <w:t xml:space="preserve"> </w:t>
      </w:r>
      <w:r>
        <w:t xml:space="preserve">of </w:t>
      </w:r>
      <w:r w:rsidRPr="00D673A5">
        <w:t>the application/vnd.3gpp.mc</w:t>
      </w:r>
      <w:r>
        <w:t>video</w:t>
      </w:r>
      <w:r w:rsidRPr="00D673A5">
        <w:t xml:space="preserve">-info+xml MIME body, then </w:t>
      </w:r>
      <w:r>
        <w:rPr>
          <w:lang w:val="en-US"/>
        </w:rPr>
        <w:t xml:space="preserve">shall </w:t>
      </w:r>
      <w:r w:rsidRPr="00D673A5">
        <w:t>check if the status of the functional alias is activated for the MC</w:t>
      </w:r>
      <w:r>
        <w:t>Video</w:t>
      </w:r>
      <w:r w:rsidRPr="00D673A5">
        <w:t xml:space="preserve"> ID. If the functional alias status is activated, then</w:t>
      </w:r>
      <w:r>
        <w:rPr>
          <w:lang w:val="en-US"/>
        </w:rPr>
        <w:t xml:space="preserve"> </w:t>
      </w:r>
      <w:r w:rsidRPr="0073469F">
        <w:t>the participating MC</w:t>
      </w:r>
      <w:r>
        <w:t>Video</w:t>
      </w:r>
      <w:r w:rsidRPr="0073469F">
        <w:t xml:space="preserve">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w:t>
      </w:r>
      <w:r>
        <w:t>video</w:t>
      </w:r>
      <w:r w:rsidRPr="00B66FF5">
        <w:rPr>
          <w:lang w:eastAsia="ko-KR"/>
        </w:rPr>
        <w:t>-Params&gt; element</w:t>
      </w:r>
      <w:r>
        <w:rPr>
          <w:lang w:eastAsia="ko-KR"/>
        </w:rPr>
        <w:t xml:space="preserve"> of the </w:t>
      </w:r>
      <w:r w:rsidRPr="00B66FF5">
        <w:rPr>
          <w:lang w:eastAsia="ko-KR"/>
        </w:rPr>
        <w:t>&lt;</w:t>
      </w:r>
      <w:r w:rsidRPr="00EE5A6A">
        <w:t>mc</w:t>
      </w:r>
      <w:r>
        <w:t>video</w:t>
      </w:r>
      <w:r w:rsidRPr="00EE5A6A">
        <w:t>info</w:t>
      </w:r>
      <w:r w:rsidRPr="00B66FF5">
        <w:rPr>
          <w:lang w:eastAsia="ko-KR"/>
        </w:rPr>
        <w:t>&gt; element</w:t>
      </w:r>
      <w:r w:rsidRPr="00D673A5">
        <w:t xml:space="preserve"> </w:t>
      </w:r>
      <w:r>
        <w:t xml:space="preserve">of </w:t>
      </w:r>
      <w:r w:rsidRPr="00D673A5">
        <w:t>the application/vnd.3gpp.mc</w:t>
      </w:r>
      <w:r>
        <w:t>video</w:t>
      </w:r>
      <w:r w:rsidRPr="00D673A5">
        <w:t>-info+xml MIME body in the outgoing SIP INVITE request to the received value</w:t>
      </w:r>
      <w:r>
        <w:rPr>
          <w:lang w:val="en-US"/>
        </w:rPr>
        <w:t>,</w:t>
      </w:r>
      <w:r w:rsidRPr="00D673A5">
        <w:t xml:space="preserve"> </w:t>
      </w:r>
      <w:r>
        <w:rPr>
          <w:lang w:val="en-US"/>
        </w:rPr>
        <w:t>o</w:t>
      </w:r>
      <w:r w:rsidRPr="00E80C03">
        <w:t>therwise</w:t>
      </w:r>
      <w:r>
        <w:rPr>
          <w:lang w:val="en-US"/>
        </w:rPr>
        <w:t xml:space="preserve"> shall</w:t>
      </w:r>
      <w:r w:rsidRPr="00D673A5">
        <w:t xml:space="preserve"> not include a &lt;functional-alias-URI&gt; element;</w:t>
      </w:r>
    </w:p>
    <w:p w14:paraId="66E13B4E" w14:textId="77777777" w:rsidR="004F49ED" w:rsidRPr="00D64AD3" w:rsidRDefault="004F49ED" w:rsidP="004F49ED">
      <w:pPr>
        <w:pStyle w:val="NO"/>
      </w:pPr>
      <w:r>
        <w:t>NOTE </w:t>
      </w:r>
      <w:r>
        <w:rPr>
          <w:lang w:val="hu-HU"/>
        </w:rPr>
        <w:t>9:</w:t>
      </w:r>
      <w:r>
        <w:rPr>
          <w:lang w:val="hu-HU"/>
        </w:rPr>
        <w:tab/>
      </w:r>
      <w:r>
        <w:t>The participating MCVideo server learns the functional alias state for an MCVideo ID from procedures specified in clause </w:t>
      </w:r>
      <w:r>
        <w:rPr>
          <w:rFonts w:eastAsia="Malgun Gothic"/>
        </w:rPr>
        <w:t>20</w:t>
      </w:r>
      <w:r>
        <w:t>.2.2.2.</w:t>
      </w:r>
      <w:r>
        <w:rPr>
          <w:lang w:val="en-US"/>
        </w:rPr>
        <w:t>7</w:t>
      </w:r>
      <w:r>
        <w:t>.</w:t>
      </w:r>
    </w:p>
    <w:p w14:paraId="69AD1BDD" w14:textId="266317EC" w:rsidR="00137FC6" w:rsidRPr="0073469F" w:rsidRDefault="00137FC6" w:rsidP="00137FC6">
      <w:pPr>
        <w:pStyle w:val="B1"/>
      </w:pPr>
      <w:r>
        <w:rPr>
          <w:lang w:val="en-US"/>
        </w:rPr>
        <w:t>18</w:t>
      </w:r>
      <w:r w:rsidRPr="0073469F">
        <w:t xml:space="preserve">) shall include a Resource-Priority header field according to </w:t>
      </w:r>
      <w:r w:rsidR="00C25522">
        <w:t xml:space="preserve">the </w:t>
      </w:r>
      <w:r w:rsidRPr="0073469F">
        <w:t>rules and procedures of 3GPP TS 24.229 </w:t>
      </w:r>
      <w:r>
        <w:t>[11]</w:t>
      </w:r>
      <w:r w:rsidRPr="0073469F">
        <w:t xml:space="preserve"> set to the value indicated in the Resource-Priority header field </w:t>
      </w:r>
      <w:r w:rsidRPr="0073469F">
        <w:rPr>
          <w:lang w:eastAsia="ko-KR"/>
        </w:rPr>
        <w:t xml:space="preserve">if included in </w:t>
      </w:r>
      <w:r w:rsidRPr="0073469F">
        <w:t>the SIP INVITE request from the</w:t>
      </w:r>
      <w:r>
        <w:t xml:space="preserve"> MCVideo</w:t>
      </w:r>
      <w:r w:rsidRPr="0073469F">
        <w:t xml:space="preserve"> </w:t>
      </w:r>
      <w:r w:rsidRPr="0073469F">
        <w:rPr>
          <w:lang w:eastAsia="ko-KR"/>
        </w:rPr>
        <w:t>c</w:t>
      </w:r>
      <w:r w:rsidRPr="0073469F">
        <w:t>lient; and</w:t>
      </w:r>
    </w:p>
    <w:p w14:paraId="3112E925" w14:textId="77777777" w:rsidR="00137FC6" w:rsidRPr="0073469F" w:rsidRDefault="00137FC6" w:rsidP="00137FC6">
      <w:pPr>
        <w:pStyle w:val="B1"/>
      </w:pPr>
      <w:r>
        <w:rPr>
          <w:lang w:val="en-US"/>
        </w:rPr>
        <w:t>19</w:t>
      </w:r>
      <w:r w:rsidRPr="0073469F">
        <w:t>)</w:t>
      </w:r>
      <w:r w:rsidRPr="0073469F">
        <w:rPr>
          <w:lang w:eastAsia="ko-KR"/>
        </w:rPr>
        <w:t xml:space="preserve"> </w:t>
      </w:r>
      <w:r w:rsidRPr="0073469F">
        <w:t>shall forward the SIP INVITE request, according to 3GPP TS 24.229 </w:t>
      </w:r>
      <w:r>
        <w:t>[11]</w:t>
      </w:r>
      <w:r w:rsidRPr="0073469F">
        <w:t>.</w:t>
      </w:r>
    </w:p>
    <w:p w14:paraId="3D86ED95" w14:textId="77777777" w:rsidR="00137FC6" w:rsidRPr="0073469F" w:rsidRDefault="00137FC6" w:rsidP="00137FC6">
      <w:r w:rsidRPr="0073469F">
        <w:t>Upon receiving a SIP 180 (Ringing) response, the participating</w:t>
      </w:r>
      <w:r>
        <w:t xml:space="preserve"> MCVideo</w:t>
      </w:r>
      <w:r w:rsidRPr="0073469F">
        <w:t xml:space="preserve"> function:</w:t>
      </w:r>
    </w:p>
    <w:p w14:paraId="7C554F5B" w14:textId="248BC76D" w:rsidR="00137FC6" w:rsidRPr="0073469F" w:rsidRDefault="00137FC6" w:rsidP="00137FC6">
      <w:pPr>
        <w:pStyle w:val="B1"/>
      </w:pPr>
      <w:r w:rsidRPr="0073469F">
        <w:rPr>
          <w:lang w:eastAsia="ko-KR"/>
        </w:rPr>
        <w:t>1)</w:t>
      </w:r>
      <w:r w:rsidRPr="0073469F">
        <w:tab/>
        <w:t xml:space="preserve">shall generate a SIP 180 (Ringing) response to the SIP INVITE request as specified in the </w:t>
      </w:r>
      <w:r w:rsidR="00C836A2">
        <w:t>clause</w:t>
      </w:r>
      <w:r w:rsidRPr="0073469F">
        <w:t> </w:t>
      </w:r>
      <w:r w:rsidRPr="0073469F">
        <w:rPr>
          <w:lang w:eastAsia="ko-KR"/>
        </w:rPr>
        <w:t>6.3.2.1.</w:t>
      </w:r>
      <w:r w:rsidR="00DA3EB8">
        <w:rPr>
          <w:lang w:eastAsia="ko-KR"/>
        </w:rPr>
        <w:t>4</w:t>
      </w:r>
      <w:r w:rsidRPr="0073469F">
        <w:rPr>
          <w:lang w:eastAsia="ko-KR"/>
        </w:rPr>
        <w:t>.1;</w:t>
      </w:r>
    </w:p>
    <w:p w14:paraId="5790B873" w14:textId="69A8DF2E" w:rsidR="00C85DFE" w:rsidRPr="0073469F" w:rsidRDefault="00C85DFE" w:rsidP="00C85DFE">
      <w:pPr>
        <w:pStyle w:val="B1"/>
      </w:pPr>
      <w:r w:rsidRPr="0073469F">
        <w:t>2)</w:t>
      </w:r>
      <w:r w:rsidRPr="0073469F">
        <w:tab/>
      </w:r>
      <w:r>
        <w:t>shall include a P-Asserted-Identity header field in the outgoing SIP 180 (Ringing) response set to</w:t>
      </w:r>
      <w:r w:rsidRPr="0073469F">
        <w:t xml:space="preserve"> the </w:t>
      </w:r>
      <w:r>
        <w:t>public service identity of the participating MCVideo function</w:t>
      </w:r>
      <w:r w:rsidRPr="0073469F">
        <w:rPr>
          <w:lang w:eastAsia="ko-KR"/>
        </w:rPr>
        <w:t>;</w:t>
      </w:r>
    </w:p>
    <w:p w14:paraId="7404B17E" w14:textId="77777777" w:rsidR="00137FC6" w:rsidRPr="0073469F" w:rsidRDefault="00137FC6" w:rsidP="00137FC6">
      <w:pPr>
        <w:pStyle w:val="B1"/>
      </w:pPr>
      <w:r w:rsidRPr="0073469F">
        <w:rPr>
          <w:lang w:eastAsia="ko-KR"/>
        </w:rPr>
        <w:t>3)</w:t>
      </w:r>
      <w:r w:rsidRPr="0073469F">
        <w:tab/>
        <w:t>shall include Warning header field(s) received in the incoming SIP 180 (Ringing) response; and</w:t>
      </w:r>
    </w:p>
    <w:p w14:paraId="731A34F8" w14:textId="77777777" w:rsidR="00137FC6" w:rsidRPr="0073469F" w:rsidRDefault="00137FC6" w:rsidP="00137FC6">
      <w:pPr>
        <w:pStyle w:val="B1"/>
      </w:pPr>
      <w:r w:rsidRPr="0073469F">
        <w:rPr>
          <w:lang w:eastAsia="ko-KR"/>
        </w:rPr>
        <w:t>4)</w:t>
      </w:r>
      <w:r w:rsidRPr="0073469F">
        <w:tab/>
        <w:t>shall forward the SIP 180 (Ringing) response to the</w:t>
      </w:r>
      <w:r>
        <w:t xml:space="preserve"> MCVideo</w:t>
      </w:r>
      <w:r w:rsidRPr="0073469F">
        <w:t xml:space="preserve"> </w:t>
      </w:r>
      <w:r w:rsidRPr="0073469F">
        <w:rPr>
          <w:lang w:eastAsia="ko-KR"/>
        </w:rPr>
        <w:t>c</w:t>
      </w:r>
      <w:r w:rsidRPr="0073469F">
        <w:t>lient according to 3GPP TS 24.229 </w:t>
      </w:r>
      <w:r>
        <w:t>[11]</w:t>
      </w:r>
      <w:r w:rsidRPr="0073469F">
        <w:t>.</w:t>
      </w:r>
    </w:p>
    <w:p w14:paraId="4F6EF438" w14:textId="77777777" w:rsidR="00137FC6" w:rsidRPr="0073469F" w:rsidRDefault="00137FC6" w:rsidP="00137FC6">
      <w:r w:rsidRPr="0073469F">
        <w:t>Upon receiving a SIP 200 (OK) response, the participating</w:t>
      </w:r>
      <w:r>
        <w:t xml:space="preserve"> MCVideo</w:t>
      </w:r>
      <w:r w:rsidRPr="0073469F">
        <w:t xml:space="preserve"> function:</w:t>
      </w:r>
    </w:p>
    <w:p w14:paraId="6E9BF85C" w14:textId="216E665C" w:rsidR="00137FC6" w:rsidRPr="0073469F" w:rsidRDefault="00137FC6" w:rsidP="00137FC6">
      <w:pPr>
        <w:pStyle w:val="B1"/>
      </w:pPr>
      <w:r w:rsidRPr="0073469F">
        <w:rPr>
          <w:lang w:eastAsia="ko-KR"/>
        </w:rPr>
        <w:t>1)</w:t>
      </w:r>
      <w:r w:rsidRPr="0073469F">
        <w:tab/>
        <w:t xml:space="preserve">shall generate a SIP 200 (OK) response as specified in the </w:t>
      </w:r>
      <w:r w:rsidR="00C836A2">
        <w:t>clause</w:t>
      </w:r>
      <w:r w:rsidRPr="0073469F">
        <w:t> 6.3.2.1.</w:t>
      </w:r>
      <w:r w:rsidR="00E35B15">
        <w:t>4</w:t>
      </w:r>
      <w:r w:rsidRPr="0073469F">
        <w:t>.2;</w:t>
      </w:r>
    </w:p>
    <w:p w14:paraId="7093D077" w14:textId="77777777" w:rsidR="00137FC6" w:rsidRPr="0073469F" w:rsidRDefault="00137FC6" w:rsidP="00137FC6">
      <w:pPr>
        <w:pStyle w:val="B1"/>
      </w:pPr>
      <w:r w:rsidRPr="0073469F">
        <w:t>2)</w:t>
      </w:r>
      <w:r w:rsidRPr="0073469F">
        <w:tab/>
        <w:t xml:space="preserve">shall include in the SIP 200 (OK) response an SDP answer as specified in the </w:t>
      </w:r>
      <w:r w:rsidR="00C836A2">
        <w:t>clause</w:t>
      </w:r>
      <w:r w:rsidRPr="0073469F">
        <w:t> 6.3.2.1.2.1;</w:t>
      </w:r>
    </w:p>
    <w:p w14:paraId="71B1468F" w14:textId="77777777" w:rsidR="00137FC6" w:rsidRPr="0073469F" w:rsidRDefault="00137FC6" w:rsidP="00137FC6">
      <w:pPr>
        <w:pStyle w:val="B1"/>
        <w:rPr>
          <w:lang w:eastAsia="ko-KR"/>
        </w:rPr>
      </w:pPr>
      <w:r w:rsidRPr="0073469F">
        <w:t>3)</w:t>
      </w:r>
      <w:r w:rsidRPr="0073469F">
        <w:tab/>
        <w:t>shall include Warning header field(s) received in the incoming SIP 200 (OK) response</w:t>
      </w:r>
      <w:r w:rsidRPr="0073469F">
        <w:rPr>
          <w:lang w:eastAsia="ko-KR"/>
        </w:rPr>
        <w:t>;</w:t>
      </w:r>
    </w:p>
    <w:p w14:paraId="79C63395" w14:textId="6670D3DD" w:rsidR="00C85DFE" w:rsidRPr="0073469F" w:rsidRDefault="00C85DFE" w:rsidP="00C85DFE">
      <w:pPr>
        <w:pStyle w:val="B1"/>
      </w:pPr>
      <w:r w:rsidRPr="0073469F">
        <w:t>4)</w:t>
      </w:r>
      <w:r w:rsidRPr="0073469F">
        <w:tab/>
      </w:r>
      <w:r>
        <w:t>shall include a P-Asserted-Identity header field in the outgoing SIP 200 (OK) response set to</w:t>
      </w:r>
      <w:r w:rsidRPr="0073469F">
        <w:t xml:space="preserve"> the </w:t>
      </w:r>
      <w:r>
        <w:t>public service identity of the participating MCVideo function</w:t>
      </w:r>
      <w:r w:rsidRPr="0073469F">
        <w:t>;</w:t>
      </w:r>
    </w:p>
    <w:p w14:paraId="71819904" w14:textId="77777777" w:rsidR="00137FC6" w:rsidRPr="0073469F" w:rsidRDefault="00137FC6" w:rsidP="00137FC6">
      <w:pPr>
        <w:pStyle w:val="B1"/>
      </w:pPr>
      <w:r w:rsidRPr="0073469F">
        <w:t>5)</w:t>
      </w:r>
      <w:r w:rsidRPr="0073469F">
        <w:tab/>
        <w:t>shall include an</w:t>
      </w:r>
      <w:r>
        <w:t xml:space="preserve"> MCVideo</w:t>
      </w:r>
      <w:r w:rsidRPr="0073469F">
        <w:t xml:space="preserve"> session identity </w:t>
      </w:r>
      <w:r>
        <w:rPr>
          <w:lang w:val="en-US"/>
        </w:rPr>
        <w:t>mapped to</w:t>
      </w:r>
      <w:r w:rsidRPr="0073469F">
        <w:t xml:space="preserve"> the</w:t>
      </w:r>
      <w:r>
        <w:t xml:space="preserve"> MCVideo</w:t>
      </w:r>
      <w:r w:rsidRPr="0073469F">
        <w:t xml:space="preserve"> session identity provided in the Contact header field of the received SIP 200 (OK) response;</w:t>
      </w:r>
    </w:p>
    <w:p w14:paraId="13D824FE" w14:textId="77777777" w:rsidR="00137FC6" w:rsidRPr="0073469F" w:rsidRDefault="00137FC6" w:rsidP="00137FC6">
      <w:pPr>
        <w:pStyle w:val="B1"/>
      </w:pPr>
      <w:r w:rsidRPr="0073469F">
        <w:t>6)</w:t>
      </w:r>
      <w:r w:rsidRPr="0073469F">
        <w:tab/>
        <w:t>shall send the SIP 200 (OK) response to the</w:t>
      </w:r>
      <w:r>
        <w:t xml:space="preserve"> MCVideo</w:t>
      </w:r>
      <w:r w:rsidRPr="0073469F">
        <w:t xml:space="preserve"> </w:t>
      </w:r>
      <w:r w:rsidRPr="0073469F">
        <w:rPr>
          <w:lang w:eastAsia="ko-KR"/>
        </w:rPr>
        <w:t>c</w:t>
      </w:r>
      <w:r w:rsidRPr="0073469F">
        <w:t>lient according to 3GPP TS 24.229 </w:t>
      </w:r>
      <w:r>
        <w:t>[11]</w:t>
      </w:r>
      <w:r w:rsidRPr="0073469F">
        <w:t>;</w:t>
      </w:r>
    </w:p>
    <w:p w14:paraId="660FE589" w14:textId="77777777" w:rsidR="00137FC6" w:rsidRPr="0073469F" w:rsidRDefault="00137FC6" w:rsidP="00137FC6">
      <w:pPr>
        <w:pStyle w:val="B1"/>
      </w:pPr>
      <w:r w:rsidRPr="0073469F">
        <w:t>7)</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 and</w:t>
      </w:r>
    </w:p>
    <w:p w14:paraId="0AE59AA1" w14:textId="29C9D263" w:rsidR="00137FC6" w:rsidRDefault="00137FC6" w:rsidP="00137FC6">
      <w:pPr>
        <w:pStyle w:val="B1"/>
      </w:pPr>
      <w:r w:rsidRPr="0073469F">
        <w:t>8)</w:t>
      </w:r>
      <w:r w:rsidRPr="0073469F">
        <w:tab/>
        <w:t xml:space="preserve">shall start the SIP </w:t>
      </w:r>
      <w:r w:rsidRPr="0073469F">
        <w:rPr>
          <w:lang w:eastAsia="ko-KR"/>
        </w:rPr>
        <w:t>s</w:t>
      </w:r>
      <w:r w:rsidRPr="0073469F">
        <w:t>ession timer according to</w:t>
      </w:r>
      <w:r w:rsidR="00C25522">
        <w:t xml:space="preserve"> the</w:t>
      </w:r>
      <w:r w:rsidRPr="0073469F">
        <w:t xml:space="preserve"> rules and procedures of IETF RFC 4028 [</w:t>
      </w:r>
      <w:r>
        <w:t>23</w:t>
      </w:r>
      <w:r w:rsidRPr="0073469F">
        <w:t>].</w:t>
      </w:r>
    </w:p>
    <w:p w14:paraId="2569CE82" w14:textId="77777777" w:rsidR="00137FC6" w:rsidRPr="0073469F" w:rsidRDefault="00137FC6" w:rsidP="00137FC6">
      <w:pPr>
        <w:rPr>
          <w:lang w:eastAsia="ko-KR"/>
        </w:rPr>
      </w:pPr>
      <w:r w:rsidRPr="0073469F">
        <w:t>The participating</w:t>
      </w:r>
      <w:r>
        <w:t xml:space="preserve"> MCVideo</w:t>
      </w:r>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t>[11]</w:t>
      </w:r>
      <w:r w:rsidRPr="0073469F">
        <w:rPr>
          <w:lang w:eastAsia="ko-KR"/>
        </w:rPr>
        <w:t>.</w:t>
      </w:r>
    </w:p>
    <w:p w14:paraId="672417A8" w14:textId="4163A372" w:rsidR="00137FC6" w:rsidRPr="0073469F" w:rsidRDefault="00137FC6" w:rsidP="00F1630B">
      <w:pPr>
        <w:pStyle w:val="Heading6"/>
        <w:numPr>
          <w:ilvl w:val="5"/>
          <w:numId w:val="0"/>
        </w:numPr>
        <w:ind w:left="1152" w:hanging="432"/>
        <w:rPr>
          <w:lang w:eastAsia="ko-KR"/>
        </w:rPr>
      </w:pPr>
      <w:bookmarkStart w:id="4128" w:name="_CR10_2_2_3_1_2"/>
      <w:bookmarkStart w:id="4129" w:name="_Toc20152776"/>
      <w:bookmarkStart w:id="4130" w:name="_Toc27495441"/>
      <w:bookmarkStart w:id="4131" w:name="_Toc36108909"/>
      <w:bookmarkStart w:id="4132" w:name="_Toc45194697"/>
      <w:bookmarkStart w:id="4133" w:name="_Toc162945504"/>
      <w:bookmarkEnd w:id="4128"/>
      <w:r>
        <w:rPr>
          <w:lang w:eastAsia="ko-KR"/>
        </w:rPr>
        <w:lastRenderedPageBreak/>
        <w:t>10.2.2.3</w:t>
      </w:r>
      <w:r w:rsidRPr="0073469F">
        <w:rPr>
          <w:lang w:eastAsia="ko-KR"/>
        </w:rPr>
        <w:t>.1.2</w:t>
      </w:r>
      <w:r w:rsidRPr="0073469F">
        <w:rPr>
          <w:lang w:eastAsia="ko-KR"/>
        </w:rPr>
        <w:tab/>
        <w:t>Private call</w:t>
      </w:r>
      <w:r>
        <w:rPr>
          <w:lang w:eastAsia="ko-KR"/>
        </w:rPr>
        <w:t xml:space="preserve"> </w:t>
      </w:r>
      <w:r w:rsidRPr="0073469F">
        <w:rPr>
          <w:lang w:eastAsia="ko-KR"/>
        </w:rPr>
        <w:t>initiation using pre-established session</w:t>
      </w:r>
      <w:bookmarkEnd w:id="4129"/>
      <w:bookmarkEnd w:id="4130"/>
      <w:bookmarkEnd w:id="4131"/>
      <w:bookmarkEnd w:id="4132"/>
      <w:bookmarkEnd w:id="4133"/>
    </w:p>
    <w:p w14:paraId="6EAC7E57" w14:textId="77777777" w:rsidR="00137FC6" w:rsidRDefault="00137FC6" w:rsidP="00137FC6">
      <w:r w:rsidRPr="0073469F">
        <w:t>Upon receipt of a "SIP REFER request for a pre-established session", with</w:t>
      </w:r>
      <w:r>
        <w:t>:</w:t>
      </w:r>
    </w:p>
    <w:p w14:paraId="1D8A910E" w14:textId="4F8E076D" w:rsidR="00C25522" w:rsidRDefault="00C25522" w:rsidP="00C25522">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w:t>
      </w:r>
      <w:r>
        <w:rPr>
          <w:lang w:val="en-US"/>
        </w:rPr>
        <w:t>49</w:t>
      </w:r>
      <w:r>
        <w:t xml:space="preserve">] that points to an application/resource-lists+xml MIME body as specified in </w:t>
      </w:r>
      <w:r>
        <w:rPr>
          <w:lang w:eastAsia="ko-KR"/>
        </w:rPr>
        <w:t>IETF RFC 5366 [</w:t>
      </w:r>
      <w:r>
        <w:rPr>
          <w:lang w:val="en-US" w:eastAsia="ko-KR"/>
        </w:rPr>
        <w:t>37</w:t>
      </w:r>
      <w:r>
        <w:rPr>
          <w:lang w:eastAsia="ko-KR"/>
        </w:rPr>
        <w:t>] containing one or more &lt;entry&gt; element(s) in one or more &lt;list&gt; elements in the &lt;resource-lists&gt; elment, where the &lt;entry&gt; elements contain a "uri" attribute containing a SIP URI set to the MCVideo ID of the called user(s);</w:t>
      </w:r>
    </w:p>
    <w:p w14:paraId="10553692" w14:textId="16BFB81E" w:rsidR="00137FC6" w:rsidRDefault="00137FC6" w:rsidP="00137FC6">
      <w:pPr>
        <w:pStyle w:val="B1"/>
      </w:pPr>
      <w:r>
        <w:t>2)</w:t>
      </w:r>
      <w:r>
        <w:tab/>
        <w:t>a</w:t>
      </w:r>
      <w:r w:rsidR="00FB2B00">
        <w:t>n</w:t>
      </w:r>
      <w:r w:rsidRPr="007658A2">
        <w:t xml:space="preserve"> </w:t>
      </w:r>
      <w:r w:rsidR="00FB2B00" w:rsidRPr="002356E9">
        <w:t xml:space="preserve">hname </w:t>
      </w:r>
      <w:r w:rsidR="00FB2B00" w:rsidRPr="00C32298">
        <w:t>"</w:t>
      </w:r>
      <w:r>
        <w:t xml:space="preserve">body" </w:t>
      </w:r>
      <w:r w:rsidR="00FB2B00" w:rsidRPr="002356E9">
        <w:t>parameter in the headers portion</w:t>
      </w:r>
      <w:r>
        <w:t xml:space="preserve"> of the SIP</w:t>
      </w:r>
      <w:r w:rsidR="007E6094">
        <w:t xml:space="preserve"> </w:t>
      </w:r>
      <w:r>
        <w:t xml:space="preserve">URI specified above containing an </w:t>
      </w:r>
      <w:r w:rsidRPr="0073469F">
        <w:t>application/vnd.3gpp.mc</w:t>
      </w:r>
      <w:r>
        <w:rPr>
          <w:lang w:val="en-US"/>
        </w:rPr>
        <w:t>video</w:t>
      </w:r>
      <w:r w:rsidRPr="0073469F">
        <w:t>-info</w:t>
      </w:r>
      <w:r>
        <w:t xml:space="preserve"> MIME body </w:t>
      </w:r>
      <w:r w:rsidRPr="0073469F">
        <w:t>with the &lt;session-type&gt; element set to "</w:t>
      </w:r>
      <w:r>
        <w:t>private</w:t>
      </w:r>
      <w:r w:rsidRPr="0073469F">
        <w:t>"</w:t>
      </w:r>
      <w:r>
        <w:t>; and</w:t>
      </w:r>
    </w:p>
    <w:p w14:paraId="301B29C0" w14:textId="77777777" w:rsidR="00137FC6" w:rsidRDefault="00137FC6" w:rsidP="00137FC6">
      <w:pPr>
        <w:pStyle w:val="B1"/>
      </w:pPr>
      <w:r>
        <w:t>3)</w:t>
      </w:r>
      <w:r>
        <w:tab/>
        <w:t>a Content-ID header field set to the "cid" URL;</w:t>
      </w:r>
    </w:p>
    <w:p w14:paraId="1D1D72C2" w14:textId="77777777" w:rsidR="00137FC6" w:rsidRPr="0073469F" w:rsidRDefault="00137FC6" w:rsidP="00137FC6">
      <w:r>
        <w:t>the participating function:</w:t>
      </w:r>
    </w:p>
    <w:p w14:paraId="0DC8454F" w14:textId="77777777" w:rsidR="00137FC6" w:rsidRDefault="00137FC6" w:rsidP="00137FC6">
      <w:pPr>
        <w:pStyle w:val="B1"/>
      </w:pPr>
      <w:r w:rsidRPr="0073469F">
        <w:t>1)</w:t>
      </w:r>
      <w:r w:rsidRPr="0073469F">
        <w:tab/>
        <w:t>if unable to process the request due to a lack of resources or a risk of congestion exists, may reject the SIP INVITE request with a SIP 500 (Server Internal Error) response. The participating</w:t>
      </w:r>
      <w:r>
        <w:t xml:space="preserve"> MCVideo</w:t>
      </w:r>
      <w:r w:rsidRPr="0073469F">
        <w:t xml:space="preserve"> function may include a Retry-After header field to the SIP 500 (Server Internal Error) response as specified in IETF RFC 3261 [</w:t>
      </w:r>
      <w:r>
        <w:t>15</w:t>
      </w:r>
      <w:r w:rsidRPr="0073469F">
        <w:t>]</w:t>
      </w:r>
      <w:r>
        <w:t xml:space="preserve"> and shall not</w:t>
      </w:r>
      <w:r w:rsidRPr="007B314E">
        <w:t xml:space="preserve"> continue with the rest of the steps</w:t>
      </w:r>
      <w:r w:rsidRPr="0073469F">
        <w:t>;</w:t>
      </w:r>
    </w:p>
    <w:p w14:paraId="5717B074" w14:textId="77777777" w:rsidR="00137FC6" w:rsidRPr="0073469F" w:rsidRDefault="00137FC6" w:rsidP="00137FC6">
      <w:pPr>
        <w:pStyle w:val="B1"/>
      </w:pPr>
      <w:r>
        <w:t>2</w:t>
      </w:r>
      <w:r w:rsidRPr="0073469F">
        <w:t>)</w:t>
      </w:r>
      <w:r w:rsidRPr="0073469F">
        <w:tab/>
        <w:t>shall determine the</w:t>
      </w:r>
      <w:r>
        <w:t xml:space="preserve"> MCVideo</w:t>
      </w:r>
      <w:r w:rsidRPr="0073469F">
        <w:t xml:space="preserve"> ID of the calling user</w:t>
      </w:r>
      <w:r w:rsidRPr="002B0120">
        <w:t xml:space="preserve"> </w:t>
      </w:r>
      <w:r w:rsidRPr="00A47314">
        <w:t>from public user identity in the P-Asserted-Identity header field of the SIP REFER request</w:t>
      </w:r>
      <w:r w:rsidRPr="0073469F">
        <w:t>;</w:t>
      </w:r>
    </w:p>
    <w:p w14:paraId="42D93A4B" w14:textId="77777777" w:rsidR="00137FC6" w:rsidRDefault="00137FC6" w:rsidP="00137FC6">
      <w:pPr>
        <w:pStyle w:val="B1"/>
      </w:pPr>
      <w:r>
        <w:t>3)</w:t>
      </w:r>
      <w:r>
        <w:tab/>
        <w:t xml:space="preserve">if the participating MCVideo function cannot find a binding between the public user identity and an MCVideo ID or if the validity period of an existing binding has expired, then the participating MCVideo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C836A2">
        <w:t>clause</w:t>
      </w:r>
      <w:r w:rsidRPr="0073469F">
        <w:t> 4.4</w:t>
      </w:r>
      <w:r>
        <w:t>, and shall not continue with any of the remaining steps;</w:t>
      </w:r>
    </w:p>
    <w:p w14:paraId="7D311BA7" w14:textId="77777777" w:rsidR="00C25522" w:rsidRDefault="00C25522" w:rsidP="00C25522">
      <w:pPr>
        <w:pStyle w:val="B1"/>
      </w:pPr>
      <w:r>
        <w:t>4)</w:t>
      </w:r>
      <w:r>
        <w:tab/>
        <w:t>if the received</w:t>
      </w:r>
      <w:r w:rsidRPr="0028489C">
        <w:t xml:space="preserve"> SIP </w:t>
      </w:r>
      <w:r>
        <w:t>REFER</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referenced by a "cid" URL in the Refer-To header field,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5FFED126" w14:textId="5407105E" w:rsidR="00C25522" w:rsidRDefault="00C25522" w:rsidP="00C25522">
      <w:pPr>
        <w:pStyle w:val="B1"/>
      </w:pPr>
      <w:r>
        <w:t>5)</w:t>
      </w:r>
      <w:r>
        <w:tab/>
        <w:t>if the received</w:t>
      </w:r>
      <w:r w:rsidRPr="0028489C">
        <w:t xml:space="preserve"> SIP </w:t>
      </w:r>
      <w:r>
        <w:t>REFER</w:t>
      </w:r>
      <w:r w:rsidRPr="0028489C">
        <w:t xml:space="preserve"> request </w:t>
      </w:r>
      <w:r>
        <w:t xml:space="preserve">contains an application/resource-lists+xml MIME body referenced by a "cid" URL in the Refer-To header field with more than one &lt;entry&gt; element in one or more&lt;list&gt; elements in the &lt;resource-lists&gt; element where these &lt;entry&gt; elements each contain an </w:t>
      </w:r>
      <w:r w:rsidRPr="0073469F">
        <w:t>application/vnd.3gpp</w:t>
      </w:r>
      <w:r>
        <w:t>.mcvideo</w:t>
      </w:r>
      <w:r w:rsidRPr="0073469F">
        <w:t>-info</w:t>
      </w:r>
      <w:r>
        <w:t xml:space="preserve"> MIME body with the &lt;session-type&gt; element:</w:t>
      </w:r>
    </w:p>
    <w:p w14:paraId="4898063B" w14:textId="77777777" w:rsidR="00137FC6" w:rsidRDefault="00137FC6" w:rsidP="00137FC6">
      <w:pPr>
        <w:pStyle w:val="B2"/>
      </w:pPr>
      <w:r>
        <w:t>a)</w:t>
      </w:r>
      <w:r>
        <w:tab/>
      </w:r>
      <w:r>
        <w:rPr>
          <w:lang w:val="en-US"/>
        </w:rPr>
        <w:t xml:space="preserve">set to </w:t>
      </w:r>
      <w:r w:rsidR="007E6094">
        <w:rPr>
          <w:lang w:val="en-US"/>
        </w:rPr>
        <w:t>"</w:t>
      </w:r>
      <w:r>
        <w:rPr>
          <w:lang w:val="en-US"/>
        </w:rPr>
        <w:t>private</w:t>
      </w:r>
      <w:r w:rsidR="007E6094">
        <w:rPr>
          <w:lang w:val="en-US"/>
        </w:rPr>
        <w:t>"</w:t>
      </w:r>
      <w:r>
        <w:rPr>
          <w:lang w:val="en-US"/>
        </w:rPr>
        <w:t xml:space="preserve">, </w:t>
      </w:r>
      <w:r>
        <w:t xml:space="preserve">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C836A2">
        <w:t>clause</w:t>
      </w:r>
      <w:r w:rsidRPr="0073469F">
        <w:t> 4.4</w:t>
      </w:r>
      <w:r>
        <w:t>, and shall not continue with any of the remaining steps;</w:t>
      </w:r>
    </w:p>
    <w:p w14:paraId="47B297DF" w14:textId="2E0BCC34" w:rsidR="00C25522" w:rsidRDefault="00C25522" w:rsidP="00C25522">
      <w:pPr>
        <w:pStyle w:val="B1"/>
      </w:pPr>
      <w:r>
        <w:t>6)</w:t>
      </w:r>
      <w:r>
        <w:tab/>
        <w:t>if the received</w:t>
      </w:r>
      <w:r w:rsidRPr="0028489C">
        <w:t xml:space="preserve"> SIP </w:t>
      </w:r>
      <w:r>
        <w:t>REFER</w:t>
      </w:r>
      <w:r w:rsidRPr="0028489C">
        <w:t xml:space="preserve"> request </w:t>
      </w:r>
      <w:r>
        <w:t xml:space="preserve">contains an application/resource-lists+xml MIME body referenced by a "cid" URL in the Refer-To header field with only one &lt;entry&gt; element in a &lt;list&gt; element in the &lt;resource-lists&gt; element containing an </w:t>
      </w:r>
      <w:r w:rsidRPr="0073469F">
        <w:t>application/vnd.3gpp</w:t>
      </w:r>
      <w:r>
        <w:t>.mcvideo</w:t>
      </w:r>
      <w:r w:rsidRPr="0073469F">
        <w:t>-info</w:t>
      </w:r>
      <w:r>
        <w:t xml:space="preserve"> MIME body </w:t>
      </w:r>
      <w:r w:rsidRPr="0073469F">
        <w:t>with the &lt;session-type&gt; element</w:t>
      </w:r>
      <w:r>
        <w:t>:</w:t>
      </w:r>
    </w:p>
    <w:p w14:paraId="609BEB81" w14:textId="77777777" w:rsidR="00137FC6" w:rsidRDefault="00137FC6" w:rsidP="00137FC6">
      <w:pPr>
        <w:pStyle w:val="B2"/>
      </w:pPr>
      <w:r>
        <w:t>a)</w:t>
      </w:r>
      <w:r>
        <w:tab/>
        <w:t xml:space="preserve">not </w:t>
      </w:r>
      <w:r w:rsidRPr="0073469F">
        <w:t>set to "</w:t>
      </w:r>
      <w:r>
        <w:t xml:space="preserve">private",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C836A2">
        <w:t>clause</w:t>
      </w:r>
      <w:r w:rsidRPr="0073469F">
        <w:t> 4.4</w:t>
      </w:r>
      <w:r>
        <w:t>, and shall not continue with any of the remaining steps; or</w:t>
      </w:r>
    </w:p>
    <w:p w14:paraId="58A6A142" w14:textId="77777777" w:rsidR="00137FC6" w:rsidRPr="00001EFF" w:rsidRDefault="00137FC6" w:rsidP="00137FC6">
      <w:pPr>
        <w:pStyle w:val="B2"/>
      </w:pPr>
      <w:r>
        <w:t>b)</w:t>
      </w:r>
      <w:r>
        <w:tab/>
        <w:t>set to "private", determine that the call is a private call;</w:t>
      </w:r>
    </w:p>
    <w:p w14:paraId="0B854250" w14:textId="77777777" w:rsidR="00137FC6" w:rsidRDefault="00137FC6" w:rsidP="00137FC6">
      <w:pPr>
        <w:pStyle w:val="B1"/>
      </w:pPr>
      <w:r>
        <w:t>7)</w:t>
      </w:r>
      <w:r>
        <w:tab/>
        <w:t>if the call is a:</w:t>
      </w:r>
    </w:p>
    <w:p w14:paraId="124DA8AB" w14:textId="77777777" w:rsidR="00137FC6" w:rsidRPr="00001EFF" w:rsidRDefault="00137FC6" w:rsidP="00137FC6">
      <w:pPr>
        <w:pStyle w:val="B2"/>
      </w:pPr>
      <w:r>
        <w:t>a)</w:t>
      </w:r>
      <w:r>
        <w:tab/>
        <w:t xml:space="preserve">private call, shall </w:t>
      </w:r>
      <w:r w:rsidRPr="00A47314">
        <w:t>determine the public service identity of the controlling</w:t>
      </w:r>
      <w:r>
        <w:t xml:space="preserve"> MCVideo</w:t>
      </w:r>
      <w:r w:rsidRPr="00A47314">
        <w:t xml:space="preserve"> function </w:t>
      </w:r>
      <w:r>
        <w:t xml:space="preserve">for the private call service </w:t>
      </w:r>
      <w:r w:rsidRPr="00A47314">
        <w:t xml:space="preserve">associated with the </w:t>
      </w:r>
      <w:r>
        <w:t>originating user's MCVideo ID; or</w:t>
      </w:r>
    </w:p>
    <w:p w14:paraId="484C650A" w14:textId="77777777" w:rsidR="007E0163" w:rsidRDefault="007E0163" w:rsidP="007E0163">
      <w:pPr>
        <w:pStyle w:val="NO"/>
      </w:pPr>
      <w:r>
        <w:t>NOTE 1:</w:t>
      </w:r>
      <w:r>
        <w:tab/>
        <w:t>The public service identity can identify the controlling MCVideo function in the local MCVideo system or in an interconnected MCVideo system.</w:t>
      </w:r>
    </w:p>
    <w:p w14:paraId="35CCFDF6" w14:textId="77777777" w:rsidR="007E0163" w:rsidRDefault="007E0163" w:rsidP="007E0163">
      <w:pPr>
        <w:pStyle w:val="NO"/>
      </w:pPr>
      <w:r>
        <w:t>NOTE 2:</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14378B3B" w14:textId="77777777" w:rsidR="007E0163" w:rsidRDefault="007E0163" w:rsidP="007E0163">
      <w:pPr>
        <w:pStyle w:val="NO"/>
      </w:pPr>
      <w:r>
        <w:lastRenderedPageBreak/>
        <w:t>NOTE 3:</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1E50723" w14:textId="77777777" w:rsidR="007E0163" w:rsidRPr="00BE4B01" w:rsidRDefault="007E0163" w:rsidP="007E0163">
      <w:pPr>
        <w:pStyle w:val="NO"/>
      </w:pPr>
      <w:r>
        <w:t>NOTE 4:</w:t>
      </w:r>
      <w:r>
        <w:tab/>
        <w:t>How the participating MCVideo function determines the public service identity of the controlling MCVideo function for the private call service or first-to-answer call service associated with the originating user or of the MCVideo gateway server in the interconnected MCVideo system is out of the scope of the present document.</w:t>
      </w:r>
    </w:p>
    <w:p w14:paraId="3A4FA61A" w14:textId="77777777" w:rsidR="007E0163" w:rsidRPr="00BE4B01" w:rsidRDefault="007E0163" w:rsidP="007E0163">
      <w:pPr>
        <w:pStyle w:val="NO"/>
      </w:pPr>
      <w:r>
        <w:t>NOTE 5:</w:t>
      </w:r>
      <w:r>
        <w:tab/>
        <w:t>How the local MCVideo system routes the SIP request through an exit MCVideo gateway server is out of the scope of the present document.</w:t>
      </w:r>
    </w:p>
    <w:p w14:paraId="1CA40BDD" w14:textId="77777777" w:rsidR="00137FC6" w:rsidRPr="00A42E5A" w:rsidRDefault="00137FC6" w:rsidP="00137FC6">
      <w:pPr>
        <w:pStyle w:val="B1"/>
      </w:pPr>
      <w:r>
        <w:t>8)</w:t>
      </w:r>
      <w:r>
        <w:tab/>
        <w:t xml:space="preserve">if the participating MCVideo function is unable to identify the </w:t>
      </w:r>
      <w:r w:rsidRPr="00A47314">
        <w:t>controlling</w:t>
      </w:r>
      <w:r>
        <w:t xml:space="preserve"> MCVideo</w:t>
      </w:r>
      <w:r w:rsidRPr="00A47314">
        <w:t xml:space="preserve"> function </w:t>
      </w:r>
      <w:r>
        <w:t xml:space="preserve">for the private call service </w:t>
      </w:r>
      <w:r w:rsidRPr="00A47314">
        <w:t xml:space="preserve">associated with the </w:t>
      </w:r>
      <w:r>
        <w:t xml:space="preserve">originating user's MCVideo ID, it shall reject the </w:t>
      </w:r>
      <w:r w:rsidRPr="00A47314">
        <w:t>REFER 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rsidR="00C836A2">
        <w:t>clause</w:t>
      </w:r>
      <w:r w:rsidRPr="0073469F">
        <w:t> 4.4</w:t>
      </w:r>
      <w:r>
        <w:t>, and shall not continue with any of the remaining steps;</w:t>
      </w:r>
    </w:p>
    <w:p w14:paraId="5C67DDA6" w14:textId="77777777" w:rsidR="00137FC6" w:rsidRDefault="00137FC6" w:rsidP="00137FC6">
      <w:pPr>
        <w:pStyle w:val="B1"/>
      </w:pPr>
      <w:r>
        <w:t>9</w:t>
      </w:r>
      <w:r w:rsidRPr="0073469F">
        <w:t>)</w:t>
      </w:r>
      <w:r w:rsidRPr="0073469F">
        <w:tab/>
        <w:t xml:space="preserve">if the </w:t>
      </w:r>
      <w:r>
        <w:t xml:space="preserve">&lt;allow-private-call&gt; element </w:t>
      </w:r>
      <w:r w:rsidRPr="00C65CD9">
        <w:t xml:space="preserve">of </w:t>
      </w:r>
      <w:r>
        <w:t>the &lt;</w:t>
      </w:r>
      <w:r>
        <w:rPr>
          <w:lang w:eastAsia="ko-KR"/>
        </w:rPr>
        <w:t>ruleset&gt;</w:t>
      </w:r>
      <w:r w:rsidRPr="00C65CD9">
        <w:t xml:space="preserve"> </w:t>
      </w:r>
      <w:r>
        <w:t xml:space="preserve">element is not present in the MCVideo user profile document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[25]) </w:t>
      </w:r>
      <w:r>
        <w:t>on the participating MCVideo function</w:t>
      </w:r>
      <w:r w:rsidRPr="00B62E55">
        <w:t xml:space="preserve"> </w:t>
      </w:r>
      <w:r>
        <w:t xml:space="preserve">or is present with the value "false", indicating that the </w:t>
      </w:r>
      <w:r w:rsidRPr="0073469F">
        <w:t>user identified by the</w:t>
      </w:r>
      <w:r>
        <w:t xml:space="preserve"> MCVideo</w:t>
      </w:r>
      <w:r w:rsidRPr="0073469F">
        <w:t xml:space="preserve"> ID is not authorised to initiate private calls, shall reject the "SIP REFER request for pre-established session" with a SIP 403 (Forbidden) response to the SIP INVITE request, with warning text set to "107 user not authorised to make private calls" in a Warning header field as specified in </w:t>
      </w:r>
      <w:r w:rsidR="00C836A2">
        <w:t>clause</w:t>
      </w:r>
      <w:r w:rsidRPr="0073469F">
        <w:t> 4.4;</w:t>
      </w:r>
    </w:p>
    <w:p w14:paraId="17AF0445" w14:textId="77777777" w:rsidR="00137FC6" w:rsidRDefault="00137FC6" w:rsidP="00137FC6">
      <w:pPr>
        <w:pStyle w:val="B1"/>
      </w:pPr>
      <w:r>
        <w:rPr>
          <w:lang w:eastAsia="ko-KR"/>
        </w:rPr>
        <w:t>10</w:t>
      </w:r>
      <w:r w:rsidRPr="0073469F">
        <w:t>)</w:t>
      </w:r>
      <w:r w:rsidRPr="0073469F">
        <w:tab/>
      </w:r>
      <w:r>
        <w:t>if the call is a private call:</w:t>
      </w:r>
    </w:p>
    <w:p w14:paraId="10B2CE04" w14:textId="77777777" w:rsidR="00C25522" w:rsidRPr="0073469F" w:rsidRDefault="00C25522" w:rsidP="00C25522">
      <w:pPr>
        <w:pStyle w:val="B2"/>
        <w:rPr>
          <w:lang w:eastAsia="ko-KR"/>
        </w:rPr>
      </w:pPr>
      <w:r>
        <w:t>a)</w:t>
      </w:r>
      <w:r>
        <w:tab/>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Mode header field</w:t>
      </w:r>
      <w:r w:rsidRPr="0073469F">
        <w:rPr>
          <w:lang w:eastAsia="ko-KR"/>
        </w:rPr>
        <w:t xml:space="preserve"> </w:t>
      </w:r>
      <w:r>
        <w:rPr>
          <w:lang w:eastAsia="ko-KR"/>
        </w:rPr>
        <w:t xml:space="preserve">as specified in </w:t>
      </w:r>
      <w:r>
        <w:t>IETF RFC 5373 </w:t>
      </w:r>
      <w:r w:rsidRPr="0028489C">
        <w:t>[</w:t>
      </w:r>
      <w:r>
        <w:rPr>
          <w:lang w:val="en-US"/>
        </w:rPr>
        <w:t>27</w:t>
      </w:r>
      <w:r w:rsidRPr="0028489C">
        <w:t>]</w:t>
      </w:r>
      <w:r>
        <w:t xml:space="preserve"> </w:t>
      </w:r>
      <w:r>
        <w:rPr>
          <w:lang w:eastAsia="ko-KR"/>
        </w:rPr>
        <w:t xml:space="preserve">set to "Auto" contained </w:t>
      </w:r>
      <w:r w:rsidRPr="0073469F">
        <w:rPr>
          <w:lang w:eastAsia="ko-KR"/>
        </w:rPr>
        <w:t>in the header portion of the SIP URI</w:t>
      </w:r>
      <w:r w:rsidRPr="0073469F">
        <w:t xml:space="preserve"> </w:t>
      </w:r>
      <w:r>
        <w:t>present in the application/resource-lists+xml MIME body referenced by a "cid" URL in the Refer-To header field,</w:t>
      </w:r>
      <w:r w:rsidRPr="0073469F">
        <w:t xml:space="preserve"> and </w:t>
      </w:r>
      <w:r>
        <w:t>the &lt;</w:t>
      </w:r>
      <w:r w:rsidRPr="0045024E">
        <w:t>allow-automatic-commencement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MCVideo user profile document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w:t>
      </w:r>
      <w:r w:rsidRPr="0073469F">
        <w:rPr>
          <w:lang w:eastAsia="ko-KR"/>
        </w:rPr>
        <w:t xml:space="preserve"> on the participating</w:t>
      </w:r>
      <w:r>
        <w:rPr>
          <w:lang w:eastAsia="ko-KR"/>
        </w:rPr>
        <w:t xml:space="preserve"> MCVideo</w:t>
      </w:r>
      <w:r w:rsidRPr="0073469F">
        <w:rPr>
          <w:lang w:eastAsia="ko-KR"/>
        </w:rPr>
        <w:t xml:space="preserve">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the user identified by the</w:t>
      </w:r>
      <w:r>
        <w:t xml:space="preserve"> MCVideo</w:t>
      </w:r>
      <w:r w:rsidRPr="0073469F">
        <w:t xml:space="preserve"> ID is not authorised to initiate </w:t>
      </w:r>
      <w:r>
        <w:t xml:space="preserve">a </w:t>
      </w:r>
      <w:r w:rsidRPr="0073469F">
        <w:t>private call with automatic commencement</w:t>
      </w:r>
      <w:r>
        <w:t>)</w:t>
      </w:r>
      <w:r w:rsidRPr="0073469F">
        <w:t xml:space="preserve">, shall reject the "SIP </w:t>
      </w:r>
      <w:r w:rsidRPr="0073469F">
        <w:rPr>
          <w:lang w:eastAsia="ko-KR"/>
        </w:rPr>
        <w:t>REFER request for pre-established session</w:t>
      </w:r>
      <w:r>
        <w:rPr>
          <w:lang w:eastAsia="ko-KR"/>
        </w:rPr>
        <w:t>"</w:t>
      </w:r>
      <w:r w:rsidRPr="0073469F">
        <w:t xml:space="preserve"> with a SIP 403 (Forbidden) response</w:t>
      </w:r>
      <w:r w:rsidRPr="0073469F">
        <w:rPr>
          <w:lang w:eastAsia="ko-KR"/>
        </w:rPr>
        <w:t xml:space="preserve"> including</w:t>
      </w:r>
      <w:r w:rsidRPr="0073469F">
        <w:t xml:space="preserve"> warning text set to "125 user not authorised to make private call with automatic commencement" in a Warning header field as specified in </w:t>
      </w:r>
      <w:r>
        <w:t>clause</w:t>
      </w:r>
      <w:r w:rsidRPr="0073469F">
        <w:t> 4.4</w:t>
      </w:r>
      <w:r>
        <w:t>, and shall not continue with the rest of the steps</w:t>
      </w:r>
      <w:r w:rsidRPr="0073469F">
        <w:t>;</w:t>
      </w:r>
    </w:p>
    <w:p w14:paraId="369638F5" w14:textId="77777777" w:rsidR="00C25522" w:rsidRPr="0073469F" w:rsidRDefault="00C25522" w:rsidP="00C25522">
      <w:pPr>
        <w:pStyle w:val="B2"/>
        <w:rPr>
          <w:lang w:eastAsia="ko-KR"/>
        </w:rPr>
      </w:pPr>
      <w:r>
        <w:rPr>
          <w:lang w:eastAsia="ko-KR"/>
        </w:rPr>
        <w:t>b</w:t>
      </w:r>
      <w:r w:rsidRPr="0073469F">
        <w:t>)</w:t>
      </w:r>
      <w:r w:rsidRPr="0073469F">
        <w:tab/>
      </w:r>
      <w:r>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 xml:space="preserve">Mode header field </w:t>
      </w:r>
      <w:r>
        <w:rPr>
          <w:lang w:eastAsia="ko-KR"/>
        </w:rPr>
        <w:t xml:space="preserve">as specified in </w:t>
      </w:r>
      <w:r>
        <w:t>IETF RFC 5373 </w:t>
      </w:r>
      <w:r w:rsidRPr="0028489C">
        <w:t>[</w:t>
      </w:r>
      <w:r>
        <w:rPr>
          <w:lang w:val="en-US"/>
        </w:rPr>
        <w:t>27</w:t>
      </w:r>
      <w:r w:rsidRPr="0028489C">
        <w:t>]</w:t>
      </w:r>
      <w:r>
        <w:t xml:space="preserve"> </w:t>
      </w:r>
      <w:r>
        <w:rPr>
          <w:lang w:eastAsia="ko-KR"/>
        </w:rPr>
        <w:t xml:space="preserve">set to "Manual" contained </w:t>
      </w:r>
      <w:r w:rsidRPr="0073469F">
        <w:rPr>
          <w:lang w:eastAsia="ko-KR"/>
        </w:rPr>
        <w:t xml:space="preserve">in the header portion of the SIP URI </w:t>
      </w:r>
      <w:r>
        <w:t>present in the application/resource-lists+xml MIME body referenced by a "cid" URL in the Refer-To header field,</w:t>
      </w:r>
      <w:r w:rsidRPr="0073469F">
        <w:t xml:space="preserve"> and </w:t>
      </w:r>
      <w:r>
        <w:t>the &lt;</w:t>
      </w:r>
      <w:r w:rsidRPr="0045024E">
        <w:t>allow-</w:t>
      </w:r>
      <w:r>
        <w:t>manual</w:t>
      </w:r>
      <w:r w:rsidRPr="0045024E">
        <w:t>-commencement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MCVideo user profile document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w:t>
      </w:r>
      <w:r w:rsidRPr="0073469F">
        <w:rPr>
          <w:lang w:eastAsia="ko-KR"/>
        </w:rPr>
        <w:t xml:space="preserve"> on the participating</w:t>
      </w:r>
      <w:r>
        <w:rPr>
          <w:lang w:eastAsia="ko-KR"/>
        </w:rPr>
        <w:t xml:space="preserve"> MCVideo</w:t>
      </w:r>
      <w:r w:rsidRPr="0073469F">
        <w:rPr>
          <w:lang w:eastAsia="ko-KR"/>
        </w:rPr>
        <w:t xml:space="preserve">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the user identified by the</w:t>
      </w:r>
      <w:r>
        <w:t xml:space="preserve"> MCVideo</w:t>
      </w:r>
      <w:r w:rsidRPr="0073469F">
        <w:t xml:space="preserve"> ID is not authorised to initiate private call with </w:t>
      </w:r>
      <w:r w:rsidRPr="0073469F">
        <w:rPr>
          <w:lang w:eastAsia="ko-KR"/>
        </w:rPr>
        <w:t>manual</w:t>
      </w:r>
      <w:r w:rsidRPr="0073469F">
        <w:t xml:space="preserve"> commencement</w:t>
      </w:r>
      <w:r>
        <w:t>)</w:t>
      </w:r>
      <w:r w:rsidRPr="0073469F">
        <w:t xml:space="preserve">, shall reject the "SIP </w:t>
      </w:r>
      <w:r w:rsidRPr="0073469F">
        <w:rPr>
          <w:lang w:eastAsia="ko-KR"/>
        </w:rPr>
        <w:t>REFER request for pre-established session</w:t>
      </w:r>
      <w:r>
        <w:rPr>
          <w:lang w:eastAsia="ko-KR"/>
        </w:rPr>
        <w:t>"</w:t>
      </w:r>
      <w:r w:rsidRPr="0073469F">
        <w:t xml:space="preserve"> with a SIP 403 (Forbidden) response</w:t>
      </w:r>
      <w:r w:rsidRPr="0073469F">
        <w:rPr>
          <w:lang w:eastAsia="ko-KR"/>
        </w:rPr>
        <w:t xml:space="preserve"> including</w:t>
      </w:r>
      <w:r w:rsidRPr="0073469F">
        <w:t xml:space="preserve"> warning text set to "126 user not authorised to make private call with </w:t>
      </w:r>
      <w:r w:rsidRPr="0073469F">
        <w:rPr>
          <w:lang w:eastAsia="ko-KR"/>
        </w:rPr>
        <w:t>manual</w:t>
      </w:r>
      <w:r w:rsidRPr="0073469F">
        <w:t xml:space="preserve"> commencement" in a Warning header field as specified in </w:t>
      </w:r>
      <w:r>
        <w:t>clause</w:t>
      </w:r>
      <w:r w:rsidRPr="0073469F">
        <w:t> 4.4</w:t>
      </w:r>
      <w:r w:rsidRPr="002B0120">
        <w:t xml:space="preserve"> </w:t>
      </w:r>
      <w:r>
        <w:t>and shall not continue with the rest of the steps</w:t>
      </w:r>
      <w:r w:rsidRPr="0073469F">
        <w:t>;</w:t>
      </w:r>
    </w:p>
    <w:p w14:paraId="3C13F01D" w14:textId="77777777" w:rsidR="00C25522" w:rsidRDefault="00C25522" w:rsidP="00C25522">
      <w:pPr>
        <w:pStyle w:val="B2"/>
      </w:pPr>
      <w:r>
        <w:t>c)</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not present in the MCVideo user profile document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[25]) </w:t>
      </w:r>
      <w:r w:rsidRPr="0073469F">
        <w:rPr>
          <w:lang w:eastAsia="ko-KR"/>
        </w:rPr>
        <w:t>on the participating</w:t>
      </w:r>
      <w:r>
        <w:rPr>
          <w:lang w:eastAsia="ko-KR"/>
        </w:rPr>
        <w:t xml:space="preserve"> MCVideo</w:t>
      </w:r>
      <w:r w:rsidRPr="0073469F">
        <w:rPr>
          <w:lang w:eastAsia="ko-KR"/>
        </w:rPr>
        <w:t xml:space="preserve"> function</w:t>
      </w:r>
      <w:r w:rsidRPr="00B62E55">
        <w:t xml:space="preserve"> </w:t>
      </w:r>
      <w:r>
        <w:t>or is present with the value "false"</w:t>
      </w:r>
      <w:r>
        <w:rPr>
          <w:lang w:eastAsia="ko-KR"/>
        </w:rPr>
        <w:t>, and</w:t>
      </w:r>
      <w:r w:rsidRPr="008A7ABB">
        <w:rPr>
          <w:lang w:eastAsia="ko-KR"/>
        </w:rPr>
        <w:t xml:space="preserve"> </w:t>
      </w:r>
      <w:r>
        <w:rPr>
          <w:lang w:eastAsia="ko-KR"/>
        </w:rPr>
        <w:t xml:space="preserve">the SIP REFER request contained a Priv-Answer-Mode header field as </w:t>
      </w:r>
      <w:r>
        <w:t>specified in IETF RFC 5373 </w:t>
      </w:r>
      <w:r w:rsidRPr="0028489C">
        <w:t>[</w:t>
      </w:r>
      <w:r>
        <w:rPr>
          <w:lang w:val="en-US"/>
        </w:rPr>
        <w:t>27</w:t>
      </w:r>
      <w:r w:rsidRPr="0028489C">
        <w:t>]</w:t>
      </w:r>
      <w:r>
        <w:t xml:space="preserve"> set to "Auto" in the </w:t>
      </w:r>
      <w:r w:rsidRPr="0073469F">
        <w:rPr>
          <w:lang w:eastAsia="ko-KR"/>
        </w:rPr>
        <w:t>header portion of the SIP URI</w:t>
      </w:r>
      <w:r>
        <w:rPr>
          <w:lang w:eastAsia="ko-KR"/>
        </w:rPr>
        <w:t xml:space="preserve"> in the </w:t>
      </w:r>
      <w:r>
        <w:t xml:space="preserve">application/resource-lists+xml MIME body referenced by a "cid" URL in the Refer-To header field, shall </w:t>
      </w:r>
      <w:r w:rsidRPr="0073469F">
        <w:t>reject th</w:t>
      </w:r>
      <w:r>
        <w:t>e "SIP INVITE r</w:t>
      </w:r>
      <w:r w:rsidRPr="0073469F">
        <w:t>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w:t>
      </w:r>
      <w:r>
        <w:t>143 not authorised to force auto answer</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33066171" w14:textId="77777777" w:rsidR="00137FC6" w:rsidRPr="00A42E5A" w:rsidRDefault="00137FC6" w:rsidP="00137FC6">
      <w:pPr>
        <w:pStyle w:val="B2"/>
        <w:rPr>
          <w:lang w:eastAsia="ko-KR"/>
        </w:rPr>
      </w:pPr>
      <w:r>
        <w:rPr>
          <w:lang w:eastAsia="ko-KR"/>
        </w:rPr>
        <w:t>d)</w:t>
      </w:r>
      <w:r>
        <w:rPr>
          <w:lang w:eastAsia="ko-KR"/>
        </w:rPr>
        <w:tab/>
        <w:t xml:space="preserve">if the &lt;PrivateCall&gt; element exists in the MCVideo user profile document with one more &lt;entry&gt; elements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 and:</w:t>
      </w:r>
    </w:p>
    <w:p w14:paraId="177F82D8" w14:textId="77777777" w:rsidR="00C25522" w:rsidRPr="00001EFF" w:rsidRDefault="00C25522" w:rsidP="00C25522">
      <w:pPr>
        <w:pStyle w:val="B3"/>
      </w:pPr>
      <w:r>
        <w:t>i</w:t>
      </w:r>
      <w:r w:rsidRPr="00001EFF">
        <w:t>)</w:t>
      </w:r>
      <w:r w:rsidRPr="00001EFF">
        <w:tab/>
        <w:t>if the SIP</w:t>
      </w:r>
      <w:r>
        <w:t xml:space="preserve"> </w:t>
      </w:r>
      <w:r w:rsidRPr="008C3D3C">
        <w:t>URI</w:t>
      </w:r>
      <w:r w:rsidRPr="00001EFF">
        <w:t xml:space="preserve"> in the </w:t>
      </w:r>
      <w:r>
        <w:t xml:space="preserve">"uri" attribute of an &lt;entry&gt; element in a &lt;list&gt; element in the &lt;resource-lists&gt; element of the </w:t>
      </w:r>
      <w:r w:rsidRPr="00001EFF">
        <w:t>application/resource-lists</w:t>
      </w:r>
      <w:r>
        <w:t>+xml</w:t>
      </w:r>
      <w:r w:rsidRPr="00001EFF">
        <w:t xml:space="preserve"> MIME body referenced by a "cid" URL in the Refer-To header field not match with one of the &lt;entry&gt; elements of the &lt;PrivateCall&gt; element of the</w:t>
      </w:r>
      <w:r>
        <w:t xml:space="preserve"> MCVideo</w:t>
      </w:r>
      <w:r w:rsidRPr="00001EFF">
        <w:t xml:space="preserve"> user profile document (see the</w:t>
      </w:r>
      <w:r>
        <w:t xml:space="preserve"> MCVideo</w:t>
      </w:r>
      <w:r w:rsidRPr="00001EFF">
        <w:t xml:space="preserve"> user profile document </w:t>
      </w:r>
      <w:r w:rsidRPr="00001EFF">
        <w:rPr>
          <w:rFonts w:hint="eastAsia"/>
        </w:rPr>
        <w:t xml:space="preserve">in </w:t>
      </w:r>
      <w:r w:rsidRPr="00001EFF">
        <w:t>3GPP </w:t>
      </w:r>
      <w:r w:rsidRPr="00001EFF">
        <w:rPr>
          <w:rFonts w:hint="eastAsia"/>
        </w:rPr>
        <w:t>TS 24.484</w:t>
      </w:r>
      <w:r w:rsidRPr="00001EFF">
        <w:t> </w:t>
      </w:r>
      <w:r>
        <w:t>[25]</w:t>
      </w:r>
      <w:r w:rsidRPr="00001EFF">
        <w:t>); and</w:t>
      </w:r>
    </w:p>
    <w:p w14:paraId="02E8A92E" w14:textId="77777777" w:rsidR="00137FC6" w:rsidRPr="008C3D3C" w:rsidRDefault="00137FC6" w:rsidP="00137FC6">
      <w:pPr>
        <w:pStyle w:val="B3"/>
      </w:pPr>
      <w:r>
        <w:lastRenderedPageBreak/>
        <w:t>ii</w:t>
      </w:r>
      <w:r w:rsidRPr="00001EFF">
        <w:t>)</w:t>
      </w:r>
      <w:r w:rsidRPr="00001EFF">
        <w:tab/>
        <w:t>if configuration is not set in the</w:t>
      </w:r>
      <w:r>
        <w:t xml:space="preserve"> MCVideo</w:t>
      </w:r>
      <w:r w:rsidRPr="00001EFF">
        <w:t xml:space="preserve"> user profile document (see the</w:t>
      </w:r>
      <w:r>
        <w:t xml:space="preserve"> MCVideo</w:t>
      </w:r>
      <w:r w:rsidRPr="00001EFF">
        <w:t xml:space="preserve"> user profile document </w:t>
      </w:r>
      <w:r w:rsidRPr="00001EFF">
        <w:rPr>
          <w:rFonts w:hint="eastAsia"/>
        </w:rPr>
        <w:t xml:space="preserve">in </w:t>
      </w:r>
      <w:r w:rsidRPr="00001EFF">
        <w:t>3GPP </w:t>
      </w:r>
      <w:r w:rsidRPr="00001EFF">
        <w:rPr>
          <w:rFonts w:hint="eastAsia"/>
        </w:rPr>
        <w:t>TS 24.484</w:t>
      </w:r>
      <w:r w:rsidRPr="00001EFF">
        <w:t> </w:t>
      </w:r>
      <w:r>
        <w:t>[25]</w:t>
      </w:r>
      <w:r w:rsidRPr="00001EFF">
        <w:t xml:space="preserve">) </w:t>
      </w:r>
      <w:r w:rsidRPr="008C3D3C">
        <w:t>that allows the</w:t>
      </w:r>
      <w:r>
        <w:t xml:space="preserve"> MCVideo</w:t>
      </w:r>
      <w:r w:rsidRPr="008C3D3C">
        <w:t xml:space="preserve"> user to make a private call to users not contained within the &lt;entry&gt; elements of the &lt;PrivateCall&gt; element;</w:t>
      </w:r>
    </w:p>
    <w:p w14:paraId="32AEFC4A" w14:textId="77777777" w:rsidR="00137FC6" w:rsidRDefault="00137FC6" w:rsidP="00137FC6">
      <w:pPr>
        <w:pStyle w:val="B3"/>
      </w:pPr>
      <w:r>
        <w:t>then:</w:t>
      </w:r>
    </w:p>
    <w:p w14:paraId="7E116DA9" w14:textId="77777777" w:rsidR="00137FC6" w:rsidRDefault="00137FC6" w:rsidP="00137FC6">
      <w:pPr>
        <w:pStyle w:val="B3"/>
      </w:pPr>
      <w:r>
        <w:t>i)</w:t>
      </w:r>
      <w:r>
        <w:tab/>
      </w:r>
      <w:r w:rsidRPr="0028489C">
        <w:t>shall reject the "SIP INVITE request for originating participating</w:t>
      </w:r>
      <w:r>
        <w:t xml:space="preserve"> MCVideo</w:t>
      </w:r>
      <w:r w:rsidRPr="0028489C">
        <w:t xml:space="preserve"> function" with a SIP 403 (Forbidden) response including warning text set to "</w:t>
      </w:r>
      <w:r>
        <w:t>144</w:t>
      </w:r>
      <w:r w:rsidRPr="0028489C">
        <w:t xml:space="preserve"> user not authorised to call this particular user" in a Warning header field as specified in </w:t>
      </w:r>
      <w:r w:rsidR="00C836A2">
        <w:t>clause</w:t>
      </w:r>
      <w:r w:rsidR="007E6094">
        <w:t> </w:t>
      </w:r>
      <w:r w:rsidRPr="0028489C">
        <w:t>4.4</w:t>
      </w:r>
      <w:r>
        <w:t xml:space="preserve"> and shall not continue with the rest of the steps</w:t>
      </w:r>
      <w:r w:rsidRPr="0028489C">
        <w:t>;</w:t>
      </w:r>
    </w:p>
    <w:p w14:paraId="79F3226D" w14:textId="0F647FB3" w:rsidR="0062154F" w:rsidRDefault="0062154F" w:rsidP="0062154F">
      <w:pPr>
        <w:pStyle w:val="B1"/>
      </w:pPr>
      <w:r>
        <w:t>10A)</w:t>
      </w:r>
      <w:r>
        <w:tab/>
        <w:t xml:space="preserve">if the call is a first-to-answer call or a private call, the received SIP REFER request contains the application/vnd.3gpp.mcvideo-info+xml MIME body with the &lt;mcvideoinfo&gt; element containing the &lt;mcvideo-Params&gt; element </w:t>
      </w:r>
      <w:r w:rsidRPr="00B66FF5">
        <w:rPr>
          <w:lang w:eastAsia="ko-KR"/>
        </w:rPr>
        <w:t>containing the &lt;</w:t>
      </w:r>
      <w:r>
        <w:rPr>
          <w:lang w:eastAsia="ko-KR"/>
        </w:rPr>
        <w:t>anyExt</w:t>
      </w:r>
      <w:r w:rsidRPr="00B66FF5">
        <w:rPr>
          <w:lang w:eastAsia="ko-KR"/>
        </w:rPr>
        <w:t>&gt; element</w:t>
      </w:r>
      <w:r>
        <w:rPr>
          <w:lang w:eastAsia="ko-KR"/>
        </w:rPr>
        <w:t xml:space="preserve"> </w:t>
      </w:r>
      <w:r>
        <w:t xml:space="preserve">with the &lt;call-to-functional-alias-ind&gt; element set to "true" and a &lt;functional-alias-URI&gt; element, the &lt;ListOfAllowedFAsToCall&gt; element exists with one or more &lt;entry&gt; elements within the entry of the FunctionalAliasList element corresponding to the calling &lt;functional-alias-URI&gt; </w:t>
      </w:r>
      <w:r w:rsidRPr="0079589D">
        <w:t xml:space="preserve">element </w:t>
      </w:r>
      <w:r>
        <w:t>in the MCVideo user profile document (see the MCVideo user profile document in 3GPP TS 24.484 [25]) and:</w:t>
      </w:r>
    </w:p>
    <w:p w14:paraId="7F7C9BDE" w14:textId="0AFE7C21" w:rsidR="0062154F" w:rsidRDefault="0062154F" w:rsidP="0062154F">
      <w:pPr>
        <w:pStyle w:val="B2"/>
      </w:pPr>
      <w:r>
        <w:t>a)</w:t>
      </w:r>
      <w:r>
        <w:tab/>
        <w:t xml:space="preserve">if the "uri" attribute of the &lt;entry&gt; element </w:t>
      </w:r>
      <w:r w:rsidR="00C25522">
        <w:t xml:space="preserve">in a &lt;list&gt; element in the &lt;resource-lists&gt; element </w:t>
      </w:r>
      <w:r>
        <w:t>of the application/resource-lists</w:t>
      </w:r>
      <w:r w:rsidR="00C25522">
        <w:t>+xml</w:t>
      </w:r>
      <w:r>
        <w:t xml:space="preserve"> MIME body referenced by a "cid" URL in the Refer-To header field does not match with any of the &lt;entry&gt; elements of the &lt;ListOfAllowedFAsToCall&gt; element of the entry within the FunctionalAliasList element corresponding to the calling &lt;functional-alias-URI&gt; </w:t>
      </w:r>
      <w:r w:rsidRPr="0079589D">
        <w:t xml:space="preserve">element </w:t>
      </w:r>
      <w:r>
        <w:t>of the MCVideo user profile document (see the MCVideo user profile document in 3GPP TS 24.484 [25]);</w:t>
      </w:r>
    </w:p>
    <w:p w14:paraId="15F636F8" w14:textId="77777777" w:rsidR="00B5598F" w:rsidRDefault="00B5598F" w:rsidP="00B5598F">
      <w:pPr>
        <w:pStyle w:val="B1"/>
      </w:pPr>
      <w:r>
        <w:t>then:</w:t>
      </w:r>
    </w:p>
    <w:p w14:paraId="21A785B0" w14:textId="77777777" w:rsidR="00B5598F" w:rsidRDefault="00B5598F" w:rsidP="002005A9">
      <w:pPr>
        <w:pStyle w:val="B2"/>
      </w:pPr>
      <w:r>
        <w:t>a)</w:t>
      </w:r>
      <w:r>
        <w:tab/>
        <w:t>shall reject the "SIP REFER request for originating participating MCVideo function" with a SIP 403 (Forbidden) response including warning text set to "171 functional alias not allowed to call this particular functional alias" in a Warning header field as specified in clause 4.4 and shall not continue with the rest of the steps;</w:t>
      </w:r>
    </w:p>
    <w:p w14:paraId="32C07041" w14:textId="77777777" w:rsidR="00137FC6" w:rsidRPr="0073469F" w:rsidRDefault="00137FC6" w:rsidP="00B5598F">
      <w:pPr>
        <w:pStyle w:val="B1"/>
        <w:rPr>
          <w:lang w:eastAsia="ko-KR"/>
        </w:rPr>
      </w:pPr>
      <w:r>
        <w:t>1</w:t>
      </w:r>
      <w:r>
        <w:rPr>
          <w:lang w:val="en-US"/>
        </w:rPr>
        <w:t>1</w:t>
      </w:r>
      <w:r w:rsidRPr="0073469F">
        <w:t>)</w:t>
      </w:r>
      <w:r w:rsidRPr="0073469F">
        <w:tab/>
        <w:t>if the "SIP REFER request for a pre-established session" contained a Refer-Sub header field containing "false" value and a Supported header field containing "norefersub" value, shall handle the SIP REFER request as specified in 3GPP TS 24.229 </w:t>
      </w:r>
      <w:r>
        <w:t>[11]</w:t>
      </w:r>
      <w:r w:rsidRPr="0073469F">
        <w:t>, IETF RFC 3515 [</w:t>
      </w:r>
      <w:r w:rsidR="000D6032" w:rsidRPr="000D6032">
        <w:t>6</w:t>
      </w:r>
      <w:r w:rsidR="00786869">
        <w:t>4</w:t>
      </w:r>
      <w:r w:rsidRPr="0073469F">
        <w:t>] as updated by IETF RFC 6665 [</w:t>
      </w:r>
      <w:r>
        <w:t>16</w:t>
      </w:r>
      <w:r w:rsidRPr="0073469F">
        <w:t>], and IETF RFC 4488 [</w:t>
      </w:r>
      <w:r>
        <w:t>31</w:t>
      </w:r>
      <w:r w:rsidRPr="0073469F">
        <w:t>] without establishing an implicit subscription</w:t>
      </w:r>
      <w:r w:rsidRPr="0073469F">
        <w:rPr>
          <w:lang w:eastAsia="ko-KR"/>
        </w:rPr>
        <w:t>;</w:t>
      </w:r>
    </w:p>
    <w:p w14:paraId="1B9F33C0" w14:textId="77777777" w:rsidR="00137FC6" w:rsidRPr="0073469F" w:rsidRDefault="00137FC6" w:rsidP="00137FC6">
      <w:pPr>
        <w:pStyle w:val="B1"/>
      </w:pPr>
      <w:r>
        <w:t>1</w:t>
      </w:r>
      <w:r>
        <w:rPr>
          <w:lang w:val="en-US"/>
        </w:rPr>
        <w:t>2</w:t>
      </w:r>
      <w:r w:rsidRPr="0073469F">
        <w:t>)</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w:t>
      </w:r>
      <w:r>
        <w:rPr>
          <w:lang w:eastAsia="ko-KR"/>
        </w:rPr>
        <w:t>[11]</w:t>
      </w:r>
      <w:r w:rsidRPr="0073469F">
        <w:t>;</w:t>
      </w:r>
    </w:p>
    <w:p w14:paraId="459100D3" w14:textId="77777777" w:rsidR="00137FC6" w:rsidRPr="0073469F" w:rsidRDefault="00137FC6" w:rsidP="00137FC6">
      <w:pPr>
        <w:pStyle w:val="NO"/>
      </w:pPr>
      <w:r w:rsidRPr="0073469F">
        <w:t>NOTE</w:t>
      </w:r>
      <w:r>
        <w:t> </w:t>
      </w:r>
      <w:r w:rsidR="007E0163">
        <w:t>6</w:t>
      </w:r>
      <w:r w:rsidRPr="0073469F">
        <w:t>:</w:t>
      </w:r>
      <w:r w:rsidRPr="0073469F">
        <w:tab/>
        <w:t>In accordance with IETF RFC 4488 [</w:t>
      </w:r>
      <w:r>
        <w:t>31</w:t>
      </w:r>
      <w:r w:rsidRPr="0073469F">
        <w:t>], the participating</w:t>
      </w:r>
      <w:r>
        <w:t xml:space="preserve"> MCVideo</w:t>
      </w:r>
      <w:r w:rsidRPr="0073469F">
        <w:t xml:space="preserve"> function inserts the Refer-Sub header field containing the value "false" in the SIP </w:t>
      </w:r>
      <w:r>
        <w:t>200 (OK)</w:t>
      </w:r>
      <w:r w:rsidRPr="0073469F">
        <w:t xml:space="preserve"> response to the SIP REFER request to indicate that it has not created an implicit subscription.</w:t>
      </w:r>
    </w:p>
    <w:p w14:paraId="66D981B5" w14:textId="77777777" w:rsidR="00137FC6" w:rsidRPr="0073469F" w:rsidRDefault="00137FC6" w:rsidP="00137FC6">
      <w:pPr>
        <w:pStyle w:val="B1"/>
      </w:pPr>
      <w:r>
        <w:t>1</w:t>
      </w:r>
      <w:r>
        <w:rPr>
          <w:lang w:val="en-US"/>
        </w:rPr>
        <w:t>3</w:t>
      </w:r>
      <w:r w:rsidRPr="0073469F">
        <w:t>)</w:t>
      </w:r>
      <w:r w:rsidRPr="0073469F">
        <w:tab/>
        <w:t>shall send the response to the "SIP REFER request for a pre-established session" towards the</w:t>
      </w:r>
      <w:r>
        <w:t xml:space="preserve"> MCVideo</w:t>
      </w:r>
      <w:r w:rsidRPr="0073469F">
        <w:t xml:space="preserve"> client according to 3GPP </w:t>
      </w:r>
      <w:r w:rsidRPr="0073469F">
        <w:rPr>
          <w:lang w:eastAsia="ko-KR"/>
        </w:rPr>
        <w:t>TS 24.229 </w:t>
      </w:r>
      <w:r>
        <w:rPr>
          <w:lang w:eastAsia="ko-KR"/>
        </w:rPr>
        <w:t>[11]</w:t>
      </w:r>
      <w:r w:rsidRPr="0073469F">
        <w:t>;</w:t>
      </w:r>
    </w:p>
    <w:p w14:paraId="4151DB8A" w14:textId="77777777" w:rsidR="00137FC6" w:rsidRDefault="00137FC6" w:rsidP="00137FC6">
      <w:pPr>
        <w:pStyle w:val="B1"/>
      </w:pPr>
      <w:r>
        <w:t>1</w:t>
      </w:r>
      <w:r>
        <w:rPr>
          <w:lang w:val="en-US"/>
        </w:rPr>
        <w:t>4</w:t>
      </w:r>
      <w:r w:rsidRPr="0073469F">
        <w:t>)</w:t>
      </w:r>
      <w:r w:rsidRPr="0073469F">
        <w:tab/>
        <w:t xml:space="preserve">shall generate a SIP INVITE request as specified in </w:t>
      </w:r>
      <w:r w:rsidR="00C836A2">
        <w:t>clause</w:t>
      </w:r>
      <w:r w:rsidRPr="0073469F">
        <w:t> 6.3.2.1.4</w:t>
      </w:r>
      <w:r w:rsidRPr="00001EFF">
        <w:t xml:space="preserve"> </w:t>
      </w:r>
      <w:r>
        <w:t>with the following clarifications:</w:t>
      </w:r>
    </w:p>
    <w:p w14:paraId="108B0134" w14:textId="77777777" w:rsidR="00C25522" w:rsidRDefault="00C25522" w:rsidP="00C25522">
      <w:pPr>
        <w:pStyle w:val="B2"/>
        <w:rPr>
          <w:lang w:eastAsia="ko-KR"/>
        </w:rPr>
      </w:pPr>
      <w:r>
        <w:t>a)</w:t>
      </w:r>
      <w:r>
        <w:tab/>
        <w:t xml:space="preserve">if the conditions in step 11) above were executed and the participating MCVideo function determined that the "uri" attribute of only one of the </w:t>
      </w:r>
      <w:r>
        <w:rPr>
          <w:lang w:eastAsia="ko-KR"/>
        </w:rPr>
        <w:t>&lt;entry&gt; elements in the &lt;lists&gt; elements in the &lt;resource-lists&gt; element of the application/resource-lists+xml MIME body</w:t>
      </w:r>
      <w:r w:rsidRPr="0020601B">
        <w:rPr>
          <w:lang w:eastAsia="ko-KR"/>
        </w:rPr>
        <w:t xml:space="preserve"> </w:t>
      </w:r>
      <w:r>
        <w:rPr>
          <w:lang w:eastAsia="ko-KR"/>
        </w:rPr>
        <w:t>matched with an &lt;entry&gt; element of the &lt;PrivateCall&gt; element of the MCVideo user profile document (see the MCVideo user profile document in 3GPP </w:t>
      </w:r>
      <w:r>
        <w:rPr>
          <w:rFonts w:hint="eastAsia"/>
          <w:lang w:eastAsia="ko-KR"/>
        </w:rPr>
        <w:t>TS 24.</w:t>
      </w:r>
      <w:r>
        <w:rPr>
          <w:lang w:eastAsia="ko-KR"/>
        </w:rPr>
        <w:t>4</w:t>
      </w:r>
      <w:r>
        <w:rPr>
          <w:rFonts w:hint="eastAsia"/>
          <w:lang w:eastAsia="ko-KR"/>
        </w:rPr>
        <w:t>84</w:t>
      </w:r>
      <w:r>
        <w:rPr>
          <w:lang w:eastAsia="ko-KR"/>
        </w:rPr>
        <w:t xml:space="preserve"> [25]) then the </w:t>
      </w:r>
      <w:r>
        <w:t>&lt;session-type&gt; in the application/vnd.3gpp.mcvideo-info+xml</w:t>
      </w:r>
      <w:r w:rsidRPr="00050627">
        <w:t xml:space="preserve"> MIME body</w:t>
      </w:r>
      <w:r>
        <w:t xml:space="preserve"> of the SIP INVITE request generated in clause 6.3.2.1.4 is set to "private"</w:t>
      </w:r>
      <w:r>
        <w:rPr>
          <w:lang w:eastAsia="ko-KR"/>
        </w:rPr>
        <w:t>; and</w:t>
      </w:r>
    </w:p>
    <w:p w14:paraId="3FB9F30B" w14:textId="1D83B498" w:rsidR="00C25522" w:rsidRPr="00001EFF" w:rsidRDefault="00C25522" w:rsidP="00C25522">
      <w:pPr>
        <w:pStyle w:val="B2"/>
        <w:rPr>
          <w:lang w:eastAsia="ko-KR"/>
        </w:rPr>
      </w:pPr>
      <w:r>
        <w:rPr>
          <w:lang w:eastAsia="ko-KR"/>
        </w:rPr>
        <w:t>b)</w:t>
      </w:r>
      <w:r>
        <w:rPr>
          <w:lang w:eastAsia="ko-KR"/>
        </w:rPr>
        <w:tab/>
        <w:t>if the conditions in step 11) above were executed, then only the &lt;entry&gt; element(s) in the &lt;list&gt; elements in the &lt;resource-lists&gt; element of the application/resource-lists+xml MIME body that have a "uri" attribute that matched with an &lt;entry&gt; element of the &lt;PrivateCall&gt; element of the MCVideo user profile document (see the MCVideo user profile document in 3GPP </w:t>
      </w:r>
      <w:r>
        <w:rPr>
          <w:rFonts w:hint="eastAsia"/>
          <w:lang w:eastAsia="ko-KR"/>
        </w:rPr>
        <w:t>TS 24.</w:t>
      </w:r>
      <w:r>
        <w:rPr>
          <w:lang w:eastAsia="ko-KR"/>
        </w:rPr>
        <w:t>4</w:t>
      </w:r>
      <w:r>
        <w:rPr>
          <w:rFonts w:hint="eastAsia"/>
          <w:lang w:eastAsia="ko-KR"/>
        </w:rPr>
        <w:t>84</w:t>
      </w:r>
      <w:r>
        <w:rPr>
          <w:lang w:eastAsia="ko-KR"/>
        </w:rPr>
        <w:t> [25]) are included in the application/resource-lists+xml MIME body in the SIP INVITE request generated in clause 6.3.2.1.3;</w:t>
      </w:r>
    </w:p>
    <w:p w14:paraId="6561DA06" w14:textId="77777777" w:rsidR="00137FC6" w:rsidRDefault="00137FC6" w:rsidP="00137FC6">
      <w:pPr>
        <w:pStyle w:val="B1"/>
      </w:pPr>
      <w:r>
        <w:t>1</w:t>
      </w:r>
      <w:r>
        <w:rPr>
          <w:lang w:val="en-US"/>
        </w:rPr>
        <w:t>5</w:t>
      </w:r>
      <w:r>
        <w:t>)</w:t>
      </w:r>
      <w:r>
        <w:tab/>
        <w:t xml:space="preserve">shall set the </w:t>
      </w:r>
      <w:r w:rsidRPr="00A47314">
        <w:t>Request-URI of the SIP INVITE request to the public service identity of the controlling</w:t>
      </w:r>
      <w:r>
        <w:t xml:space="preserve"> MCVideo</w:t>
      </w:r>
      <w:r w:rsidRPr="00A47314">
        <w:t xml:space="preserve"> function </w:t>
      </w:r>
      <w:r>
        <w:t>hosting the private call service for the calling MCVideo user</w:t>
      </w:r>
      <w:r w:rsidRPr="00001EFF">
        <w:t xml:space="preserve"> </w:t>
      </w:r>
      <w:r>
        <w:t>as determined above in step</w:t>
      </w:r>
      <w:r w:rsidR="007E6094">
        <w:t> </w:t>
      </w:r>
      <w:r>
        <w:t>7);</w:t>
      </w:r>
    </w:p>
    <w:p w14:paraId="75F60F03" w14:textId="77777777" w:rsidR="00137FC6" w:rsidRPr="00616F75" w:rsidRDefault="00137FC6" w:rsidP="00137FC6">
      <w:pPr>
        <w:pStyle w:val="B1"/>
      </w:pPr>
      <w:r>
        <w:rPr>
          <w:lang w:eastAsia="ko-KR"/>
        </w:rPr>
        <w:t>1</w:t>
      </w:r>
      <w:r>
        <w:rPr>
          <w:lang w:val="en-US" w:eastAsia="ko-KR"/>
        </w:rPr>
        <w:t>6</w:t>
      </w:r>
      <w:r w:rsidRPr="0073469F">
        <w:t>)</w:t>
      </w:r>
      <w:r w:rsidRPr="0073469F">
        <w:tab/>
      </w:r>
      <w:r>
        <w:t>if the call is a private call:</w:t>
      </w:r>
    </w:p>
    <w:p w14:paraId="6C6E2850" w14:textId="77777777" w:rsidR="00C25522" w:rsidRPr="008C3D3C" w:rsidRDefault="00C25522" w:rsidP="00C25522">
      <w:pPr>
        <w:pStyle w:val="B2"/>
      </w:pPr>
      <w:r>
        <w:lastRenderedPageBreak/>
        <w:t>a</w:t>
      </w:r>
      <w:r w:rsidRPr="00616F75">
        <w:t>)</w:t>
      </w:r>
      <w:r w:rsidRPr="00616F75">
        <w:tab/>
        <w:t xml:space="preserve">if the SIP REFER request contained a Priv-Answer-Mode header field as </w:t>
      </w:r>
      <w:r w:rsidRPr="008C3D3C">
        <w:t>specified in IETF RFC 5373 [</w:t>
      </w:r>
      <w:r>
        <w:rPr>
          <w:lang w:val="en-US"/>
        </w:rPr>
        <w:t>27</w:t>
      </w:r>
      <w:r w:rsidRPr="008C3D3C">
        <w:t xml:space="preserve">] set to "Manual" in the </w:t>
      </w:r>
      <w:r w:rsidRPr="00616F75">
        <w:t xml:space="preserve">header portion of the SIP URI </w:t>
      </w:r>
      <w:r>
        <w:t xml:space="preserve">in the "uri" attribute of a &lt;list&gt; element in the &lt;resource-lists&gt; element </w:t>
      </w:r>
      <w:r w:rsidRPr="00616F75">
        <w:t xml:space="preserve">in the </w:t>
      </w:r>
      <w:r w:rsidRPr="008C3D3C">
        <w:t>application/resource-lists</w:t>
      </w:r>
      <w:r>
        <w:t>+xml</w:t>
      </w:r>
      <w:r w:rsidRPr="008C3D3C">
        <w:t xml:space="preserve"> MIME body referenced by a "cid" URL in the Refer-To header field, shall </w:t>
      </w:r>
      <w:r w:rsidRPr="00616F75">
        <w:t xml:space="preserve">copy the </w:t>
      </w:r>
      <w:r w:rsidRPr="008C3D3C">
        <w:t>Priv-Answer-Mode header field from the incoming SIP REFER request to the outgoing SIP INVITE request;</w:t>
      </w:r>
    </w:p>
    <w:p w14:paraId="590D7B86" w14:textId="77777777" w:rsidR="00C25522" w:rsidRPr="00616F75" w:rsidRDefault="00C25522" w:rsidP="00C25522">
      <w:pPr>
        <w:pStyle w:val="B2"/>
      </w:pPr>
      <w:r>
        <w:t>b</w:t>
      </w:r>
      <w:r w:rsidRPr="00616F75">
        <w:t>)</w:t>
      </w:r>
      <w:r w:rsidRPr="00616F75">
        <w:tab/>
        <w:t xml:space="preserve">if the &lt;allow-force-auto-answer&gt; element of </w:t>
      </w:r>
      <w:r w:rsidRPr="005A7960">
        <w:t>the &lt;</w:t>
      </w:r>
      <w:r w:rsidRPr="00616F75">
        <w:t>ruleset&gt;</w:t>
      </w:r>
      <w:r w:rsidRPr="008C3D3C">
        <w:t xml:space="preserve"> element is present in the</w:t>
      </w:r>
      <w:r>
        <w:t xml:space="preserve"> MCVideo</w:t>
      </w:r>
      <w:r w:rsidRPr="008C3D3C">
        <w:t xml:space="preserve"> user profile document with the value "true" (see the</w:t>
      </w:r>
      <w:r>
        <w:t xml:space="preserve"> MCVideo</w:t>
      </w:r>
      <w:r w:rsidRPr="00616F75">
        <w:t xml:space="preserve"> user profile document </w:t>
      </w:r>
      <w:r w:rsidRPr="00616F75">
        <w:rPr>
          <w:rFonts w:hint="eastAsia"/>
        </w:rPr>
        <w:t xml:space="preserve">in </w:t>
      </w:r>
      <w:r w:rsidRPr="00616F75">
        <w:t>3GPP </w:t>
      </w:r>
      <w:r w:rsidRPr="00616F75">
        <w:rPr>
          <w:rFonts w:hint="eastAsia"/>
        </w:rPr>
        <w:t>TS 24.484</w:t>
      </w:r>
      <w:r w:rsidRPr="00616F75">
        <w:t> </w:t>
      </w:r>
      <w:r>
        <w:t>[25]</w:t>
      </w:r>
      <w:r w:rsidRPr="00616F75">
        <w:t>) on the participating</w:t>
      </w:r>
      <w:r>
        <w:t xml:space="preserve"> MCVideo</w:t>
      </w:r>
      <w:r w:rsidRPr="00616F75">
        <w:t xml:space="preserve"> function, and the Priv-Answer-Mode header field </w:t>
      </w:r>
      <w:r w:rsidRPr="008C3D3C">
        <w:t>specified in IETF RFC 5373 [</w:t>
      </w:r>
      <w:r>
        <w:rPr>
          <w:lang w:val="en-US"/>
        </w:rPr>
        <w:t>27</w:t>
      </w:r>
      <w:r w:rsidRPr="008C3D3C">
        <w:t xml:space="preserve">] </w:t>
      </w:r>
      <w:r w:rsidRPr="00616F75">
        <w:t xml:space="preserve">was received in </w:t>
      </w:r>
      <w:r w:rsidRPr="008C3D3C">
        <w:t xml:space="preserve">the </w:t>
      </w:r>
      <w:r w:rsidRPr="00616F75">
        <w:t xml:space="preserve">header portion of the SIP URI </w:t>
      </w:r>
      <w:r>
        <w:t xml:space="preserve">in the "uri" attribute of a &lt;list&gt; element in the &lt;resource-lists&gt; element </w:t>
      </w:r>
      <w:r w:rsidRPr="00616F75">
        <w:t xml:space="preserve">in the </w:t>
      </w:r>
      <w:r w:rsidRPr="008C3D3C">
        <w:t>application/resource-lists</w:t>
      </w:r>
      <w:r>
        <w:t>+xml</w:t>
      </w:r>
      <w:r w:rsidRPr="008C3D3C">
        <w:t xml:space="preserve"> MIME body referenced by a "cid" URL in the Refer-To header field, with a value set to "Auto", shall copy the Priv-Answer-Mode header field to the outgoing SIP INVITE request;</w:t>
      </w:r>
      <w:r>
        <w:t xml:space="preserve"> and</w:t>
      </w:r>
    </w:p>
    <w:p w14:paraId="13AC5AA4" w14:textId="77777777" w:rsidR="00C25522" w:rsidRDefault="00C25522" w:rsidP="00C25522">
      <w:pPr>
        <w:pStyle w:val="B2"/>
      </w:pPr>
      <w:r>
        <w:t>c</w:t>
      </w:r>
      <w:r w:rsidRPr="00616F75">
        <w:t>)</w:t>
      </w:r>
      <w:r w:rsidRPr="00616F75">
        <w:tab/>
        <w:t>if a Priv-Answer-Mode header field containing the value of "Auto" has not been copied to the outgoing SIP INVITE</w:t>
      </w:r>
      <w:r>
        <w:t xml:space="preserve"> request as specified in step 16) above, and</w:t>
      </w:r>
      <w:r w:rsidRPr="0073469F">
        <w:t xml:space="preserve"> the incoming SIP REFER request contained an Answer-Mode header field </w:t>
      </w:r>
      <w:r>
        <w:t xml:space="preserve">in the headers portion of the SIP URI in the "uri" attribute of a &lt;list&gt; element in the &lt;resource-lists&gt; element in the application/resource-lists+xml MIME body referenced by a "cid" URL in the Refer-To header field, </w:t>
      </w:r>
      <w:r w:rsidRPr="0073469F">
        <w:t xml:space="preserve">then </w:t>
      </w:r>
      <w:r>
        <w:t>copy</w:t>
      </w:r>
      <w:r w:rsidRPr="0073469F">
        <w:t xml:space="preserve"> the Answer</w:t>
      </w:r>
      <w:r>
        <w:t>-</w:t>
      </w:r>
      <w:r w:rsidRPr="0073469F">
        <w:t xml:space="preserve">Mode header field </w:t>
      </w:r>
      <w:r>
        <w:t>to</w:t>
      </w:r>
      <w:r w:rsidRPr="0073469F">
        <w:t xml:space="preserve"> the outgoing SIP INVITE request;</w:t>
      </w:r>
    </w:p>
    <w:p w14:paraId="561DF947" w14:textId="60B3F865" w:rsidR="00C25522" w:rsidRDefault="00C25522" w:rsidP="00C25522">
      <w:pPr>
        <w:pStyle w:val="B1"/>
      </w:pPr>
      <w:r>
        <w:t>1</w:t>
      </w:r>
      <w:r>
        <w:rPr>
          <w:lang w:val="en-US"/>
        </w:rPr>
        <w:t>7</w:t>
      </w:r>
      <w:r w:rsidRPr="00DE4FB6">
        <w:t>)</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w:t>
      </w:r>
      <w:r>
        <w:t xml:space="preserve">the </w:t>
      </w:r>
      <w:r w:rsidRPr="00186465">
        <w:t>rules and procedures of 3GPP TS 24.229 </w:t>
      </w:r>
      <w:r>
        <w:t>[11]</w:t>
      </w:r>
      <w:r w:rsidRPr="00186465">
        <w:t xml:space="preserve"> set to the value indicated in the Resource-Priority header field of the </w:t>
      </w:r>
      <w:r>
        <w:t xml:space="preserve">received </w:t>
      </w:r>
      <w:r w:rsidRPr="00186465">
        <w:t xml:space="preserve">SIP </w:t>
      </w:r>
      <w:r>
        <w:t>REFER</w:t>
      </w:r>
      <w:r w:rsidRPr="00186465">
        <w:t xml:space="preserve"> request</w:t>
      </w:r>
      <w:r>
        <w:t>;</w:t>
      </w:r>
    </w:p>
    <w:p w14:paraId="7D40E4CF" w14:textId="4889B254" w:rsidR="0062154F" w:rsidRPr="00932C5D" w:rsidRDefault="0062154F" w:rsidP="0062154F">
      <w:pPr>
        <w:pStyle w:val="B1"/>
      </w:pPr>
      <w:r w:rsidRPr="00932C5D">
        <w:t>17a)</w:t>
      </w:r>
      <w:r w:rsidRPr="00932C5D">
        <w:tab/>
        <w:t xml:space="preserve">if the call is a private call and if the received SIP REFER request contains a &lt;functional-alias-URI&gt;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w:t>
      </w:r>
      <w:r>
        <w:t>video</w:t>
      </w:r>
      <w:r w:rsidRPr="00B66FF5">
        <w:rPr>
          <w:lang w:eastAsia="ko-KR"/>
        </w:rPr>
        <w:t>-Params&gt; element</w:t>
      </w:r>
      <w:r>
        <w:rPr>
          <w:lang w:eastAsia="ko-KR"/>
        </w:rPr>
        <w:t xml:space="preserve"> of the </w:t>
      </w:r>
      <w:r w:rsidRPr="00B66FF5">
        <w:rPr>
          <w:lang w:eastAsia="ko-KR"/>
        </w:rPr>
        <w:t>&lt;</w:t>
      </w:r>
      <w:r w:rsidRPr="00EE5A6A">
        <w:t>mc</w:t>
      </w:r>
      <w:r>
        <w:t>video</w:t>
      </w:r>
      <w:r w:rsidRPr="00EE5A6A">
        <w:t>info</w:t>
      </w:r>
      <w:r w:rsidRPr="00B66FF5">
        <w:rPr>
          <w:lang w:eastAsia="ko-KR"/>
        </w:rPr>
        <w:t>&gt; element</w:t>
      </w:r>
      <w:r w:rsidRPr="00D673A5">
        <w:t xml:space="preserve"> </w:t>
      </w:r>
      <w:r>
        <w:t xml:space="preserve">of </w:t>
      </w:r>
      <w:r w:rsidRPr="00932C5D">
        <w:t xml:space="preserve">the application/vnd.3gpp.mcvideo-info+xml MIME body, then shall check if the status of the functional alias is activated for the MCVideo ID. If the functional alias status is activated, then the participating MCVideo function shall set the &lt;functional-alias-URI&gt;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w:t>
      </w:r>
      <w:r>
        <w:t>video</w:t>
      </w:r>
      <w:r w:rsidRPr="00B66FF5">
        <w:rPr>
          <w:lang w:eastAsia="ko-KR"/>
        </w:rPr>
        <w:t>-Params&gt; element</w:t>
      </w:r>
      <w:r>
        <w:rPr>
          <w:lang w:eastAsia="ko-KR"/>
        </w:rPr>
        <w:t xml:space="preserve"> of the </w:t>
      </w:r>
      <w:r w:rsidRPr="00B66FF5">
        <w:rPr>
          <w:lang w:eastAsia="ko-KR"/>
        </w:rPr>
        <w:t>&lt;</w:t>
      </w:r>
      <w:r w:rsidRPr="00EE5A6A">
        <w:t>mc</w:t>
      </w:r>
      <w:r>
        <w:t>video</w:t>
      </w:r>
      <w:r w:rsidRPr="00EE5A6A">
        <w:t>info</w:t>
      </w:r>
      <w:r w:rsidRPr="00B66FF5">
        <w:rPr>
          <w:lang w:eastAsia="ko-KR"/>
        </w:rPr>
        <w:t>&gt; element</w:t>
      </w:r>
      <w:r w:rsidRPr="00D673A5">
        <w:t xml:space="preserve"> </w:t>
      </w:r>
      <w:r>
        <w:t xml:space="preserve">of </w:t>
      </w:r>
      <w:r w:rsidRPr="00932C5D">
        <w:t>the application/vnd.3gpp.mcvideo-info+xml MIME body in the outgoing SIP INVITE request to the received value, otherwise shall not include a &lt;functional-alias-URI&gt; element;</w:t>
      </w:r>
      <w:r w:rsidR="00C25522">
        <w:t xml:space="preserve"> and</w:t>
      </w:r>
    </w:p>
    <w:p w14:paraId="58605E14" w14:textId="77777777" w:rsidR="00137FC6" w:rsidRPr="003C20F6" w:rsidRDefault="00137FC6" w:rsidP="00137FC6">
      <w:pPr>
        <w:pStyle w:val="NO"/>
      </w:pPr>
      <w:r w:rsidRPr="000C0EFD">
        <w:t>NOTE </w:t>
      </w:r>
      <w:r w:rsidR="00AF3F17">
        <w:t>7</w:t>
      </w:r>
      <w:r w:rsidRPr="000C0EFD">
        <w:t>:</w:t>
      </w:r>
      <w:r w:rsidRPr="000C0EFD">
        <w:tab/>
      </w:r>
      <w:r w:rsidRPr="000C0EFD">
        <w:rPr>
          <w:lang w:val="en-US"/>
        </w:rPr>
        <w:t>T</w:t>
      </w:r>
      <w:r w:rsidRPr="000C0EFD">
        <w:t>he participating</w:t>
      </w:r>
      <w:r>
        <w:t xml:space="preserve"> MCVideo</w:t>
      </w:r>
      <w:r w:rsidRPr="000C0EFD">
        <w:t xml:space="preserve"> function will leave verification of the Resource-Priority header field to the controlling</w:t>
      </w:r>
      <w:r>
        <w:t xml:space="preserve"> MCVideo</w:t>
      </w:r>
      <w:r w:rsidRPr="000C0EFD">
        <w:t xml:space="preserve"> function</w:t>
      </w:r>
      <w:r>
        <w:t>.</w:t>
      </w:r>
    </w:p>
    <w:p w14:paraId="04061656" w14:textId="77777777" w:rsidR="00137FC6" w:rsidRPr="0073469F" w:rsidRDefault="00137FC6" w:rsidP="00137FC6">
      <w:pPr>
        <w:pStyle w:val="B1"/>
        <w:rPr>
          <w:lang w:eastAsia="ko-KR"/>
        </w:rPr>
      </w:pPr>
      <w:r>
        <w:rPr>
          <w:lang w:val="en-US" w:eastAsia="ko-KR"/>
        </w:rPr>
        <w:t>18</w:t>
      </w:r>
      <w:r w:rsidRPr="0073469F">
        <w:rPr>
          <w:lang w:eastAsia="ko-KR"/>
        </w:rPr>
        <w:t>)</w:t>
      </w:r>
      <w:r>
        <w:rPr>
          <w:lang w:eastAsia="ko-KR"/>
        </w:rPr>
        <w:tab/>
      </w:r>
      <w:r w:rsidRPr="0073469F">
        <w:t xml:space="preserve">shall forward the SIP INVITE request according to </w:t>
      </w:r>
      <w:r w:rsidRPr="0073469F">
        <w:rPr>
          <w:lang w:eastAsia="ko-KR"/>
        </w:rPr>
        <w:t>3GPP TS 24.229 </w:t>
      </w:r>
      <w:r>
        <w:rPr>
          <w:lang w:eastAsia="ko-KR"/>
        </w:rPr>
        <w:t>[11]</w:t>
      </w:r>
      <w:r w:rsidRPr="0073469F">
        <w:rPr>
          <w:lang w:eastAsia="ko-KR"/>
        </w:rPr>
        <w:t>.</w:t>
      </w:r>
    </w:p>
    <w:p w14:paraId="78939863" w14:textId="77777777" w:rsidR="00137FC6" w:rsidRPr="0073469F" w:rsidRDefault="00137FC6" w:rsidP="00137FC6">
      <w:r w:rsidRPr="0073469F">
        <w:t>Upon receiving SIP provisional responses for the SIP INVITE request the participating</w:t>
      </w:r>
      <w:r>
        <w:t xml:space="preserve"> MCVideo</w:t>
      </w:r>
      <w:r w:rsidRPr="0073469F">
        <w:t xml:space="preserve"> function:</w:t>
      </w:r>
    </w:p>
    <w:p w14:paraId="514A022E" w14:textId="77777777" w:rsidR="00137FC6" w:rsidRPr="0073469F" w:rsidRDefault="00137FC6" w:rsidP="00137FC6">
      <w:pPr>
        <w:pStyle w:val="B1"/>
      </w:pPr>
      <w:r w:rsidRPr="0073469F">
        <w:t>1)</w:t>
      </w:r>
      <w:r w:rsidRPr="0073469F">
        <w:tab/>
        <w:t>shall discard the received SIP responses without forwarding them.</w:t>
      </w:r>
    </w:p>
    <w:p w14:paraId="1F426E10" w14:textId="77777777" w:rsidR="00137FC6" w:rsidRPr="0073469F" w:rsidRDefault="00137FC6" w:rsidP="00137FC6">
      <w:r w:rsidRPr="0073469F">
        <w:t>Upon receiving a SIP 200 (OK) response for the SIP INVITE request the participating</w:t>
      </w:r>
      <w:r>
        <w:t xml:space="preserve"> MCVideo</w:t>
      </w:r>
      <w:r w:rsidRPr="0073469F">
        <w:t xml:space="preserve"> function:</w:t>
      </w:r>
    </w:p>
    <w:p w14:paraId="52851D00" w14:textId="77777777" w:rsidR="00137FC6" w:rsidRDefault="00137FC6" w:rsidP="00137FC6">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w:t>
      </w:r>
      <w:r w:rsidR="007E6094">
        <w:rPr>
          <w:lang w:eastAsia="ko-KR"/>
        </w:rPr>
        <w:t>.</w:t>
      </w:r>
    </w:p>
    <w:p w14:paraId="57B663E3" w14:textId="77777777" w:rsidR="00137FC6" w:rsidRPr="0073469F" w:rsidRDefault="00137FC6" w:rsidP="00137FC6">
      <w:r w:rsidRPr="0073469F">
        <w:t>Upon receipt of a SIP 4</w:t>
      </w:r>
      <w:r>
        <w:t xml:space="preserve">xx, 5xx or 6xx </w:t>
      </w:r>
      <w:r w:rsidRPr="0073469F">
        <w:t>response to the above SIP INVITE request the participating</w:t>
      </w:r>
      <w:r>
        <w:t xml:space="preserve"> MCVideo</w:t>
      </w:r>
      <w:r w:rsidRPr="0073469F">
        <w:t xml:space="preserve"> function:</w:t>
      </w:r>
    </w:p>
    <w:p w14:paraId="0B22E1F8" w14:textId="77777777" w:rsidR="00137FC6" w:rsidRPr="003C20F6" w:rsidRDefault="00137FC6" w:rsidP="00137FC6">
      <w:pPr>
        <w:pStyle w:val="B1"/>
        <w:rPr>
          <w:lang w:eastAsia="ko-KR"/>
        </w:rPr>
      </w:pPr>
      <w:r>
        <w:t>1</w:t>
      </w:r>
      <w:r w:rsidRPr="0073469F">
        <w:t>)</w:t>
      </w:r>
      <w:r w:rsidRPr="0073469F">
        <w:tab/>
        <w:t>shall interact with the media plane as specified in 3GPP TS </w:t>
      </w:r>
      <w:r>
        <w:t>24.581</w:t>
      </w:r>
      <w:r w:rsidRPr="0073469F">
        <w:t> [5]</w:t>
      </w:r>
      <w:r>
        <w:t>.</w:t>
      </w:r>
    </w:p>
    <w:p w14:paraId="5443AD27" w14:textId="49751079" w:rsidR="00137FC6" w:rsidRDefault="00137FC6" w:rsidP="00F1630B">
      <w:pPr>
        <w:pStyle w:val="Heading6"/>
        <w:numPr>
          <w:ilvl w:val="5"/>
          <w:numId w:val="0"/>
        </w:numPr>
        <w:ind w:left="1152" w:hanging="432"/>
        <w:rPr>
          <w:lang w:eastAsia="ko-KR"/>
        </w:rPr>
      </w:pPr>
      <w:bookmarkStart w:id="4134" w:name="_CR10_2_2_3_1_3"/>
      <w:bookmarkStart w:id="4135" w:name="_Toc20152777"/>
      <w:bookmarkStart w:id="4136" w:name="_Toc27495442"/>
      <w:bookmarkStart w:id="4137" w:name="_Toc36108910"/>
      <w:bookmarkStart w:id="4138" w:name="_Toc45194698"/>
      <w:bookmarkStart w:id="4139" w:name="_Toc162945505"/>
      <w:bookmarkEnd w:id="4134"/>
      <w:r>
        <w:rPr>
          <w:lang w:eastAsia="ko-KR"/>
        </w:rPr>
        <w:t>10.2.2.3.1.3</w:t>
      </w:r>
      <w:r w:rsidRPr="0073469F">
        <w:rPr>
          <w:lang w:eastAsia="ko-KR"/>
        </w:rPr>
        <w:tab/>
      </w:r>
      <w:r>
        <w:rPr>
          <w:lang w:eastAsia="ko-KR"/>
        </w:rPr>
        <w:t>Receipt of SIP re-INVITE for MCVideo private call from the served user</w:t>
      </w:r>
      <w:bookmarkEnd w:id="4135"/>
      <w:bookmarkEnd w:id="4136"/>
      <w:bookmarkEnd w:id="4137"/>
      <w:bookmarkEnd w:id="4138"/>
      <w:bookmarkEnd w:id="4139"/>
    </w:p>
    <w:p w14:paraId="435684A3" w14:textId="77777777" w:rsidR="00137FC6" w:rsidRPr="004951C1" w:rsidRDefault="00137FC6" w:rsidP="00137FC6">
      <w:r w:rsidRPr="006F4E4A">
        <w:t xml:space="preserve">This </w:t>
      </w:r>
      <w:r w:rsidR="00C836A2">
        <w:t>clause</w:t>
      </w:r>
      <w:r w:rsidRPr="006F4E4A">
        <w:t xml:space="preserve"> covers both on-demand session and pre-established sessions.</w:t>
      </w:r>
    </w:p>
    <w:p w14:paraId="692B4864" w14:textId="77777777" w:rsidR="00137FC6" w:rsidRPr="0073469F" w:rsidRDefault="00137FC6" w:rsidP="00137FC6">
      <w:r>
        <w:t xml:space="preserve">Upon receipt of a </w:t>
      </w:r>
      <w:r w:rsidRPr="0073469F">
        <w:t xml:space="preserve">SIP </w:t>
      </w:r>
      <w:r>
        <w:t>re-</w:t>
      </w:r>
      <w:r w:rsidRPr="0073469F">
        <w:t xml:space="preserve">INVITE request </w:t>
      </w:r>
      <w:r>
        <w:t xml:space="preserve">for an existing MCVideo private call session </w:t>
      </w:r>
      <w:r w:rsidRPr="0073469F">
        <w:t>the participating</w:t>
      </w:r>
      <w:r>
        <w:t xml:space="preserve"> MCVideo</w:t>
      </w:r>
      <w:r w:rsidRPr="0073469F">
        <w:t xml:space="preserve"> function:</w:t>
      </w:r>
    </w:p>
    <w:p w14:paraId="3C8502BD" w14:textId="77777777" w:rsidR="00137FC6" w:rsidRPr="0073469F" w:rsidRDefault="00137FC6" w:rsidP="00137FC6">
      <w:pPr>
        <w:pStyle w:val="B1"/>
      </w:pPr>
      <w:r w:rsidRPr="0073469F">
        <w:t>1)</w:t>
      </w:r>
      <w:r w:rsidRPr="0073469F">
        <w:tab/>
      </w:r>
      <w:r w:rsidRPr="0073469F">
        <w:rPr>
          <w:lang w:eastAsia="ko-KR"/>
        </w:rPr>
        <w:t xml:space="preserve">may reject the SIP </w:t>
      </w:r>
      <w:r>
        <w:rPr>
          <w:lang w:eastAsia="ko-KR"/>
        </w:rPr>
        <w:t>re-</w:t>
      </w:r>
      <w:r w:rsidRPr="0073469F">
        <w:rPr>
          <w:lang w:eastAsia="ko-KR"/>
        </w:rPr>
        <w:t>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w:t>
      </w:r>
      <w:r>
        <w:rPr>
          <w:lang w:eastAsia="ko-KR"/>
        </w:rPr>
        <w:t>re-</w:t>
      </w:r>
      <w:r w:rsidRPr="0073469F">
        <w:rPr>
          <w:lang w:eastAsia="ko-KR"/>
        </w:rPr>
        <w:t xml:space="preserve">INVITE request </w:t>
      </w:r>
      <w:r w:rsidRPr="0073469F">
        <w:t xml:space="preserve">according to rules and procedures specified in </w:t>
      </w:r>
      <w:r w:rsidRPr="0073469F">
        <w:rPr>
          <w:noProof/>
        </w:rPr>
        <w:t>IETF RFC 4412 [</w:t>
      </w:r>
      <w:r>
        <w:rPr>
          <w:noProof/>
          <w:lang w:val="en-US"/>
        </w:rPr>
        <w:t>33</w:t>
      </w:r>
      <w:r w:rsidRPr="0073469F">
        <w:rPr>
          <w:noProof/>
        </w:rPr>
        <w:t>]</w:t>
      </w:r>
      <w:r w:rsidRPr="0067605D">
        <w:t xml:space="preserve"> </w:t>
      </w:r>
      <w:r>
        <w:t>and skip</w:t>
      </w:r>
      <w:r w:rsidDel="0067605D">
        <w:t xml:space="preserve"> </w:t>
      </w:r>
      <w:r w:rsidRPr="007B314E">
        <w:t>the rest of the steps</w:t>
      </w:r>
      <w:r w:rsidRPr="0073469F">
        <w:t>;</w:t>
      </w:r>
    </w:p>
    <w:p w14:paraId="55C6E167" w14:textId="77777777" w:rsidR="00137FC6" w:rsidRDefault="00137FC6" w:rsidP="00137FC6">
      <w:pPr>
        <w:pStyle w:val="B1"/>
      </w:pPr>
      <w:r w:rsidRPr="0073469F">
        <w:t>2)</w:t>
      </w:r>
      <w:r w:rsidRPr="0073469F">
        <w:tab/>
        <w:t xml:space="preserve">if unable to process the request due to a lack of resources or a risk of congestion exists, may reject the "SIP INVITE request for </w:t>
      </w:r>
      <w:r w:rsidRPr="0073469F">
        <w:rPr>
          <w:noProof/>
        </w:rPr>
        <w:t>originating participating</w:t>
      </w:r>
      <w:r>
        <w:rPr>
          <w:noProof/>
        </w:rPr>
        <w:t xml:space="preserve"> MCVideo</w:t>
      </w:r>
      <w:r w:rsidRPr="0073469F">
        <w:rPr>
          <w:noProof/>
        </w:rPr>
        <w:t xml:space="preserve"> function"</w:t>
      </w:r>
      <w:r w:rsidRPr="0073469F">
        <w:t xml:space="preserve"> with a SIP 500 (Server Internal Error) response. The participating</w:t>
      </w:r>
      <w:r>
        <w:t xml:space="preserve"> MCVideo</w:t>
      </w:r>
      <w:r w:rsidRPr="0073469F">
        <w:t xml:space="preserve"> function may include a Retry-After header field to the SIP 500 (Server Internal Error) response as specified in IETF RFC 3261 [</w:t>
      </w:r>
      <w:r>
        <w:rPr>
          <w:lang w:val="en-US"/>
        </w:rPr>
        <w:t>15</w:t>
      </w:r>
      <w:r w:rsidRPr="0073469F">
        <w:t>];</w:t>
      </w:r>
    </w:p>
    <w:p w14:paraId="49C216F7" w14:textId="77777777" w:rsidR="00F33D41" w:rsidRPr="0073469F" w:rsidRDefault="00F33D41" w:rsidP="00F33D41">
      <w:pPr>
        <w:pStyle w:val="NO"/>
      </w:pPr>
      <w:r>
        <w:lastRenderedPageBreak/>
        <w:t>NOTE 1:</w:t>
      </w:r>
      <w:r>
        <w:tab/>
        <w:t>If t</w:t>
      </w:r>
      <w:r w:rsidRPr="0073469F">
        <w:t xml:space="preserve">he SIP </w:t>
      </w:r>
      <w:r>
        <w:t>re-</w:t>
      </w:r>
      <w:r w:rsidRPr="0073469F">
        <w:t>INVITE request contain</w:t>
      </w:r>
      <w:r>
        <w:t>s</w:t>
      </w:r>
      <w:r w:rsidRPr="0073469F">
        <w:t xml:space="preserve"> an </w:t>
      </w:r>
      <w:r>
        <w:t>emergency indication</w:t>
      </w:r>
      <w:r w:rsidRPr="0073469F">
        <w:t xml:space="preserve">, the participating </w:t>
      </w:r>
      <w:r>
        <w:t>MCVideo</w:t>
      </w:r>
      <w:r w:rsidRPr="0073469F">
        <w:t xml:space="preserve"> function </w:t>
      </w:r>
      <w:r>
        <w:t>can</w:t>
      </w:r>
      <w:r w:rsidRPr="0073469F">
        <w:t xml:space="preserve"> choose to accept the request.</w:t>
      </w:r>
    </w:p>
    <w:p w14:paraId="35F7E6CF" w14:textId="77777777" w:rsidR="00137FC6" w:rsidRPr="00CB21B8" w:rsidRDefault="00137FC6" w:rsidP="00137FC6">
      <w:pPr>
        <w:pStyle w:val="B1"/>
      </w:pPr>
      <w:r>
        <w:t>3</w:t>
      </w:r>
      <w:r w:rsidRPr="0073469F">
        <w:t>)</w:t>
      </w:r>
      <w:r w:rsidRPr="0073469F">
        <w:tab/>
        <w:t>shall determine the</w:t>
      </w:r>
      <w:r>
        <w:t xml:space="preserve"> MCVideo</w:t>
      </w:r>
      <w:r w:rsidRPr="0073469F">
        <w:t xml:space="preserve"> ID of the calling user</w:t>
      </w:r>
      <w:r w:rsidRPr="002E60BB">
        <w:t xml:space="preserve"> </w:t>
      </w:r>
      <w:r>
        <w:t>from public user identity in the P-Asserted-Identity header field of the SIP INVITE request and shall authorise the user</w:t>
      </w:r>
      <w:r w:rsidRPr="0073469F">
        <w:t>;</w:t>
      </w:r>
    </w:p>
    <w:p w14:paraId="025E6E51" w14:textId="77777777" w:rsidR="00137FC6" w:rsidRPr="002E60BB" w:rsidRDefault="00137FC6" w:rsidP="00137FC6">
      <w:pPr>
        <w:pStyle w:val="NO"/>
      </w:pPr>
      <w:r>
        <w:t>NOTE </w:t>
      </w:r>
      <w:r w:rsidR="00F33D41">
        <w:rPr>
          <w:lang w:val="en-US"/>
        </w:rPr>
        <w:t>2</w:t>
      </w:r>
      <w:r>
        <w:t>:</w:t>
      </w:r>
      <w:r>
        <w:tab/>
        <w:t xml:space="preserve">The MCVideo ID of the calling user is bound to the public user identity at the time of service authorisation, as documented in </w:t>
      </w:r>
      <w:r w:rsidR="00C836A2">
        <w:t>clause</w:t>
      </w:r>
      <w:r>
        <w:t> 7.3.</w:t>
      </w:r>
    </w:p>
    <w:p w14:paraId="7BBAC81A" w14:textId="77777777" w:rsidR="00137FC6" w:rsidRDefault="00137FC6" w:rsidP="00137FC6">
      <w:pPr>
        <w:pStyle w:val="B1"/>
      </w:pPr>
      <w:r>
        <w:t>4</w:t>
      </w:r>
      <w:r w:rsidRPr="0073469F">
        <w:t>)</w:t>
      </w:r>
      <w:r w:rsidRPr="0073469F">
        <w:tab/>
        <w:t>shall validate the media parameters and if the</w:t>
      </w:r>
      <w:r>
        <w:t xml:space="preserve"> </w:t>
      </w:r>
      <w:r w:rsidR="00B72208">
        <w:t>MCVideo video media</w:t>
      </w:r>
      <w:r>
        <w:t xml:space="preserve"> codec is not offered in the </w:t>
      </w:r>
      <w:r w:rsidRPr="0073469F">
        <w:t xml:space="preserve">SIP </w:t>
      </w:r>
      <w:r>
        <w:t>re-</w:t>
      </w:r>
      <w:r w:rsidRPr="0073469F">
        <w:t>INVITE request shall reject the request with a SIP 488 (Not Acceptable Here) response</w:t>
      </w:r>
      <w:r w:rsidRPr="0067605D">
        <w:t xml:space="preserve"> </w:t>
      </w:r>
      <w:r>
        <w:t>and skip</w:t>
      </w:r>
      <w:r w:rsidRPr="0073469F" w:rsidDel="0067605D">
        <w:t xml:space="preserve"> </w:t>
      </w:r>
      <w:r w:rsidRPr="0073469F">
        <w:t>the rest of the steps;</w:t>
      </w:r>
    </w:p>
    <w:p w14:paraId="479B93DE" w14:textId="77777777" w:rsidR="00137FC6" w:rsidRPr="0045201D" w:rsidRDefault="00137FC6" w:rsidP="00137FC6">
      <w:pPr>
        <w:pStyle w:val="NO"/>
      </w:pPr>
      <w:r>
        <w:t>NOTE </w:t>
      </w:r>
      <w:r w:rsidR="00F33D41">
        <w:rPr>
          <w:lang w:val="en-US"/>
        </w:rPr>
        <w:t>3</w:t>
      </w:r>
      <w:r>
        <w:t>:</w:t>
      </w:r>
      <w:r>
        <w:tab/>
      </w:r>
      <w:r w:rsidRPr="00667885">
        <w:t xml:space="preserve">If the </w:t>
      </w:r>
      <w:r>
        <w:t xml:space="preserve">received </w:t>
      </w:r>
      <w:r w:rsidRPr="00667885">
        <w:t xml:space="preserve">SIP re-INVITE request is </w:t>
      </w:r>
      <w:r>
        <w:t>received</w:t>
      </w:r>
      <w:r w:rsidRPr="00667885">
        <w:t xml:space="preserve"> within a pre-established session, </w:t>
      </w:r>
      <w:r>
        <w:t xml:space="preserve">associated with an MCVideo private call, </w:t>
      </w:r>
      <w:r w:rsidRPr="00667885">
        <w:t>the media-level section for the offered</w:t>
      </w:r>
      <w:r>
        <w:t xml:space="preserve"> </w:t>
      </w:r>
      <w:r w:rsidR="00B72208">
        <w:t>MCVideo video</w:t>
      </w:r>
      <w:r w:rsidRPr="00667885">
        <w:t xml:space="preserve"> media stream and the media-level section of the offered media-</w:t>
      </w:r>
      <w:r>
        <w:rPr>
          <w:lang w:val="en-US"/>
        </w:rPr>
        <w:t>transmission</w:t>
      </w:r>
      <w:r w:rsidRPr="00667885">
        <w:t xml:space="preserve"> control entity are expected to be the same as was negotiated in the existing pre-established session.</w:t>
      </w:r>
    </w:p>
    <w:p w14:paraId="36849752" w14:textId="77777777" w:rsidR="00137FC6" w:rsidRPr="0073469F" w:rsidRDefault="00137FC6" w:rsidP="00137FC6">
      <w:pPr>
        <w:pStyle w:val="B1"/>
      </w:pPr>
      <w:r>
        <w:rPr>
          <w:lang w:eastAsia="ko-KR"/>
        </w:rPr>
        <w:t>5</w:t>
      </w:r>
      <w:r w:rsidRPr="0073469F">
        <w:rPr>
          <w:lang w:eastAsia="ko-KR"/>
        </w:rPr>
        <w:t>)</w:t>
      </w:r>
      <w:r w:rsidRPr="0073469F">
        <w:tab/>
        <w:t xml:space="preserve">shall generate a SIP </w:t>
      </w:r>
      <w:r>
        <w:t>re-</w:t>
      </w:r>
      <w:r w:rsidRPr="0073469F">
        <w:t xml:space="preserve">INVITE request as specified in </w:t>
      </w:r>
      <w:r w:rsidR="00C836A2">
        <w:t>clause</w:t>
      </w:r>
      <w:r w:rsidRPr="0073469F">
        <w:t> 6.3.2.1.</w:t>
      </w:r>
      <w:r>
        <w:t>9</w:t>
      </w:r>
      <w:r w:rsidRPr="0073469F">
        <w:t>;</w:t>
      </w:r>
    </w:p>
    <w:p w14:paraId="17ADFF4E" w14:textId="77777777" w:rsidR="00137FC6" w:rsidRPr="002E60BB" w:rsidRDefault="00137FC6" w:rsidP="00137FC6">
      <w:pPr>
        <w:pStyle w:val="B1"/>
      </w:pPr>
      <w:r>
        <w:t>6)</w:t>
      </w:r>
      <w:r>
        <w:tab/>
        <w:t>shall set the &lt;mcvideo-calling-</w:t>
      </w:r>
      <w:r w:rsidR="00F33D41">
        <w:t>user-id</w:t>
      </w:r>
      <w:r>
        <w:t>&gt; element in an application/vnd.3gpp.mcvideo-info+xml</w:t>
      </w:r>
      <w:r w:rsidRPr="0073469F">
        <w:t xml:space="preserve"> MIME body</w:t>
      </w:r>
      <w:r>
        <w:t xml:space="preserve"> of the SIP re-INVITE request to the MCVideo ID of the calling user;</w:t>
      </w:r>
    </w:p>
    <w:p w14:paraId="09281700" w14:textId="77777777" w:rsidR="00137FC6" w:rsidRDefault="00137FC6" w:rsidP="00137FC6">
      <w:pPr>
        <w:pStyle w:val="B1"/>
      </w:pPr>
      <w:r>
        <w:t>7</w:t>
      </w:r>
      <w:r w:rsidRPr="0073469F">
        <w:t>)</w:t>
      </w:r>
      <w:r>
        <w:rPr>
          <w:lang w:eastAsia="ko-KR"/>
        </w:rPr>
        <w:tab/>
      </w:r>
      <w:r w:rsidRPr="0073469F">
        <w:t>shall</w:t>
      </w:r>
      <w:r>
        <w:t xml:space="preserve">, if the </w:t>
      </w:r>
      <w:r w:rsidRPr="0073469F">
        <w:t xml:space="preserve">SIP </w:t>
      </w:r>
      <w:r>
        <w:t>re-</w:t>
      </w:r>
      <w:r w:rsidRPr="0073469F">
        <w:t>INVITE request</w:t>
      </w:r>
      <w:r>
        <w:t xml:space="preserve"> was received within an on-demand session</w:t>
      </w:r>
      <w:r w:rsidRPr="0073469F">
        <w:t xml:space="preserve"> include in the SIP </w:t>
      </w:r>
      <w:r>
        <w:t>re-</w:t>
      </w:r>
      <w:r w:rsidRPr="0073469F">
        <w:t xml:space="preserve">INVITE request an SDP </w:t>
      </w:r>
      <w:r>
        <w:t>containing the current media parameters used by the</w:t>
      </w:r>
      <w:r w:rsidRPr="003377D2">
        <w:t xml:space="preserve"> </w:t>
      </w:r>
      <w:r>
        <w:t>existing session</w:t>
      </w:r>
      <w:r w:rsidRPr="0073469F">
        <w:t>;</w:t>
      </w:r>
    </w:p>
    <w:p w14:paraId="62070F4C" w14:textId="77777777" w:rsidR="00137FC6" w:rsidRPr="0045201D" w:rsidRDefault="00137FC6" w:rsidP="00137FC6">
      <w:pPr>
        <w:pStyle w:val="B1"/>
      </w:pPr>
      <w:r>
        <w:rPr>
          <w:lang w:eastAsia="ko-KR"/>
        </w:rPr>
        <w:t>8</w:t>
      </w:r>
      <w:r w:rsidRPr="0073469F">
        <w:t>)</w:t>
      </w:r>
      <w:r w:rsidRPr="0073469F">
        <w:tab/>
        <w:t>shall</w:t>
      </w:r>
      <w:r>
        <w:t xml:space="preserve">, if the </w:t>
      </w:r>
      <w:r w:rsidRPr="0073469F">
        <w:t xml:space="preserve">SIP </w:t>
      </w:r>
      <w:r>
        <w:t>re-</w:t>
      </w:r>
      <w:r w:rsidRPr="0073469F">
        <w:t>INVITE request</w:t>
      </w:r>
      <w:r>
        <w:t xml:space="preserve"> was received within a pre-established session,</w:t>
      </w:r>
      <w:r w:rsidRPr="0073469F">
        <w:t xml:space="preserve"> include in the SIP </w:t>
      </w:r>
      <w:r>
        <w:t>re-</w:t>
      </w:r>
      <w:r w:rsidRPr="0073469F">
        <w:t xml:space="preserve">INVITE request an SDP offer based </w:t>
      </w:r>
      <w:r>
        <w:t xml:space="preserve">upon the previously negotiated SDP for the pre-established session </w:t>
      </w:r>
      <w:r w:rsidRPr="0073469F">
        <w:t xml:space="preserve">as specified in </w:t>
      </w:r>
      <w:r w:rsidR="00C836A2">
        <w:t>clause</w:t>
      </w:r>
      <w:r w:rsidRPr="0073469F">
        <w:t> </w:t>
      </w:r>
      <w:r w:rsidRPr="00F7225B">
        <w:t>6.3.2.1.1</w:t>
      </w:r>
      <w:r>
        <w:t>.2;</w:t>
      </w:r>
    </w:p>
    <w:p w14:paraId="43E2CE92" w14:textId="77777777" w:rsidR="00137FC6" w:rsidRPr="0073469F" w:rsidRDefault="00137FC6" w:rsidP="00137FC6">
      <w:pPr>
        <w:pStyle w:val="B1"/>
      </w:pPr>
      <w:r>
        <w:t>9)</w:t>
      </w:r>
      <w:r>
        <w:tab/>
      </w:r>
      <w:r w:rsidRPr="0073469F">
        <w:t>shall include a Resource-Priority header field according to rules and procedures of 3GPP TS 24.229 </w:t>
      </w:r>
      <w:r>
        <w:t>[11]</w:t>
      </w:r>
      <w:r w:rsidRPr="0073469F">
        <w:t xml:space="preserve"> set to the value indicated in the Resource-Priority header field </w:t>
      </w:r>
      <w:r w:rsidRPr="0073469F">
        <w:rPr>
          <w:lang w:eastAsia="ko-KR"/>
        </w:rPr>
        <w:t xml:space="preserve">if included in </w:t>
      </w:r>
      <w:r w:rsidRPr="0073469F">
        <w:t xml:space="preserve">the SIP </w:t>
      </w:r>
      <w:r>
        <w:t>re-</w:t>
      </w:r>
      <w:r w:rsidRPr="0073469F">
        <w:t>INVITE request from the</w:t>
      </w:r>
      <w:r>
        <w:t xml:space="preserve"> MCVideo</w:t>
      </w:r>
      <w:r w:rsidRPr="0073469F">
        <w:t xml:space="preserve"> </w:t>
      </w:r>
      <w:r w:rsidRPr="0073469F">
        <w:rPr>
          <w:lang w:eastAsia="ko-KR"/>
        </w:rPr>
        <w:t>c</w:t>
      </w:r>
      <w:r w:rsidRPr="0073469F">
        <w:t>lient; and</w:t>
      </w:r>
    </w:p>
    <w:p w14:paraId="6F1B8975" w14:textId="77777777" w:rsidR="00137FC6" w:rsidRPr="0073469F" w:rsidRDefault="00137FC6" w:rsidP="00137FC6">
      <w:pPr>
        <w:pStyle w:val="B1"/>
      </w:pPr>
      <w:r>
        <w:t>10</w:t>
      </w:r>
      <w:r w:rsidRPr="0073469F">
        <w:t>)</w:t>
      </w:r>
      <w:r>
        <w:rPr>
          <w:lang w:eastAsia="ko-KR"/>
        </w:rPr>
        <w:tab/>
      </w:r>
      <w:r w:rsidRPr="0073469F">
        <w:t xml:space="preserve">shall forward the SIP </w:t>
      </w:r>
      <w:r>
        <w:t>re-</w:t>
      </w:r>
      <w:r w:rsidRPr="0073469F">
        <w:t>INVITE request, according to 3GPP TS 24.229 </w:t>
      </w:r>
      <w:r>
        <w:t>[11]</w:t>
      </w:r>
      <w:r w:rsidRPr="0073469F">
        <w:t>.</w:t>
      </w:r>
    </w:p>
    <w:p w14:paraId="0E754637" w14:textId="77777777" w:rsidR="00137FC6" w:rsidRPr="0073469F" w:rsidRDefault="00137FC6" w:rsidP="00137FC6">
      <w:r w:rsidRPr="0073469F">
        <w:t>Upon receiving a SIP 200 (OK) response, the participating</w:t>
      </w:r>
      <w:r>
        <w:t xml:space="preserve"> MCVideo</w:t>
      </w:r>
      <w:r w:rsidRPr="0073469F">
        <w:t xml:space="preserve"> function:</w:t>
      </w:r>
    </w:p>
    <w:p w14:paraId="4413776F" w14:textId="23598F05" w:rsidR="00137FC6" w:rsidRPr="0073469F" w:rsidRDefault="00137FC6" w:rsidP="00137FC6">
      <w:pPr>
        <w:pStyle w:val="B1"/>
      </w:pPr>
      <w:r w:rsidRPr="0073469F">
        <w:rPr>
          <w:lang w:eastAsia="ko-KR"/>
        </w:rPr>
        <w:t>1)</w:t>
      </w:r>
      <w:r w:rsidRPr="0073469F">
        <w:tab/>
        <w:t xml:space="preserve">shall generate a SIP 200 (OK) response as specified in the </w:t>
      </w:r>
      <w:r w:rsidR="00C836A2">
        <w:t>clause</w:t>
      </w:r>
      <w:r w:rsidRPr="0073469F">
        <w:t> 6.3.2.1.</w:t>
      </w:r>
      <w:r w:rsidR="00E04630">
        <w:t>4</w:t>
      </w:r>
      <w:r w:rsidRPr="0073469F">
        <w:t>.2;</w:t>
      </w:r>
    </w:p>
    <w:p w14:paraId="39D9B3CB" w14:textId="77777777" w:rsidR="00137FC6" w:rsidRDefault="00137FC6" w:rsidP="00137FC6">
      <w:pPr>
        <w:pStyle w:val="B1"/>
      </w:pPr>
      <w:r w:rsidRPr="0073469F">
        <w:t>2)</w:t>
      </w:r>
      <w:r w:rsidRPr="0073469F">
        <w:tab/>
      </w:r>
      <w:r>
        <w:t>if the SIP 200 (OK) response is to be sent within an on-demand session</w:t>
      </w:r>
      <w:r w:rsidRPr="0073469F">
        <w:t xml:space="preserve"> shall include in the SIP 200 (OK) response an SDP answer as specified in the </w:t>
      </w:r>
      <w:r w:rsidR="00C836A2">
        <w:t>clause</w:t>
      </w:r>
      <w:r w:rsidRPr="0073469F">
        <w:t> 6.3.2.1.2.1;</w:t>
      </w:r>
    </w:p>
    <w:p w14:paraId="6FD33DBF" w14:textId="77777777" w:rsidR="00137FC6" w:rsidRPr="0045201D" w:rsidRDefault="00137FC6" w:rsidP="00137FC6">
      <w:pPr>
        <w:pStyle w:val="B1"/>
      </w:pPr>
      <w:r>
        <w:t>3)</w:t>
      </w:r>
      <w:r>
        <w:tab/>
        <w:t xml:space="preserve">if the SIP 200 (OK) response is to be sent within a pre-established session </w:t>
      </w:r>
      <w:r w:rsidRPr="009F7D72">
        <w:t>shall include in the SIP 2</w:t>
      </w:r>
      <w:r>
        <w:t>00 (OK) response an SDP answer based upon the previously negotiated SDP for the pre-established session</w:t>
      </w:r>
      <w:r w:rsidRPr="009F7D72">
        <w:t>;</w:t>
      </w:r>
    </w:p>
    <w:p w14:paraId="15F4C1C6" w14:textId="77777777" w:rsidR="00137FC6" w:rsidRPr="0073469F" w:rsidRDefault="00137FC6" w:rsidP="00137FC6">
      <w:pPr>
        <w:pStyle w:val="B1"/>
        <w:rPr>
          <w:lang w:eastAsia="ko-KR"/>
        </w:rPr>
      </w:pPr>
      <w:r>
        <w:t>4</w:t>
      </w:r>
      <w:r w:rsidRPr="0073469F">
        <w:t>)</w:t>
      </w:r>
      <w:r w:rsidRPr="0073469F">
        <w:tab/>
        <w:t>shall include Warning header field(s) received in the incoming SIP 200 (OK) response</w:t>
      </w:r>
      <w:r w:rsidRPr="0073469F">
        <w:rPr>
          <w:lang w:eastAsia="ko-KR"/>
        </w:rPr>
        <w:t>;</w:t>
      </w:r>
    </w:p>
    <w:p w14:paraId="1E83CB18" w14:textId="118E62B5" w:rsidR="00C85DFE" w:rsidRPr="0073469F" w:rsidRDefault="00C85DFE" w:rsidP="00C85DFE">
      <w:pPr>
        <w:pStyle w:val="B1"/>
      </w:pPr>
      <w:r>
        <w:t>5</w:t>
      </w:r>
      <w:r w:rsidRPr="0073469F">
        <w:t>)</w:t>
      </w:r>
      <w:r w:rsidRPr="0073469F">
        <w:tab/>
      </w:r>
      <w:r>
        <w:t>shall include a P-Asserted-Identity header field in the outgoing SIP 200 (OK) response set to</w:t>
      </w:r>
      <w:r w:rsidRPr="0073469F">
        <w:t xml:space="preserve"> the </w:t>
      </w:r>
      <w:r>
        <w:t>public service identity of the participating MCVideo function</w:t>
      </w:r>
      <w:r w:rsidRPr="0073469F">
        <w:t>;</w:t>
      </w:r>
    </w:p>
    <w:p w14:paraId="33BEE262" w14:textId="77777777" w:rsidR="00137FC6" w:rsidRPr="0073469F" w:rsidRDefault="00137FC6" w:rsidP="00137FC6">
      <w:pPr>
        <w:pStyle w:val="B1"/>
      </w:pPr>
      <w:r>
        <w:t>6</w:t>
      </w:r>
      <w:r w:rsidRPr="0073469F">
        <w:t>)</w:t>
      </w:r>
      <w:r w:rsidRPr="0073469F">
        <w:tab/>
        <w:t>shall send the SIP 200 (OK) response to the</w:t>
      </w:r>
      <w:r>
        <w:t xml:space="preserve"> MCVideo</w:t>
      </w:r>
      <w:r w:rsidRPr="0073469F">
        <w:t xml:space="preserve"> </w:t>
      </w:r>
      <w:r w:rsidRPr="0073469F">
        <w:rPr>
          <w:lang w:eastAsia="ko-KR"/>
        </w:rPr>
        <w:t>c</w:t>
      </w:r>
      <w:r w:rsidRPr="0073469F">
        <w:t>lient according to 3GPP TS 24.229 </w:t>
      </w:r>
      <w:r>
        <w:t>[11]</w:t>
      </w:r>
      <w:r w:rsidRPr="0073469F">
        <w:t>;</w:t>
      </w:r>
      <w:r>
        <w:t xml:space="preserve"> and</w:t>
      </w:r>
    </w:p>
    <w:p w14:paraId="3CFF9C19" w14:textId="77777777" w:rsidR="00137FC6" w:rsidRPr="0073469F" w:rsidRDefault="00137FC6" w:rsidP="00137FC6">
      <w:pPr>
        <w:pStyle w:val="B1"/>
      </w:pPr>
      <w:r>
        <w:t>7</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w:t>
      </w:r>
      <w:r>
        <w:rPr>
          <w:lang w:eastAsia="ko-KR"/>
        </w:rPr>
        <w:t>.</w:t>
      </w:r>
    </w:p>
    <w:p w14:paraId="35144466" w14:textId="77777777" w:rsidR="00137FC6" w:rsidRPr="0073469F" w:rsidRDefault="00137FC6" w:rsidP="00137FC6">
      <w:pPr>
        <w:rPr>
          <w:lang w:eastAsia="ko-KR"/>
        </w:rPr>
      </w:pPr>
      <w:r w:rsidRPr="0073469F">
        <w:t>The participating</w:t>
      </w:r>
      <w:r>
        <w:t xml:space="preserve"> MCVideo</w:t>
      </w:r>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t>[11]</w:t>
      </w:r>
      <w:r w:rsidRPr="0073469F">
        <w:rPr>
          <w:lang w:eastAsia="ko-KR"/>
        </w:rPr>
        <w:t>.</w:t>
      </w:r>
    </w:p>
    <w:p w14:paraId="6590C44F" w14:textId="79DD4F9C" w:rsidR="00137FC6" w:rsidRPr="0073469F" w:rsidRDefault="00137FC6" w:rsidP="00F1630B">
      <w:pPr>
        <w:pStyle w:val="Heading5"/>
        <w:rPr>
          <w:lang w:eastAsia="ko-KR"/>
        </w:rPr>
      </w:pPr>
      <w:bookmarkStart w:id="4140" w:name="_CR10_2_2_3_2"/>
      <w:bookmarkStart w:id="4141" w:name="_Toc20152778"/>
      <w:bookmarkStart w:id="4142" w:name="_Toc27495443"/>
      <w:bookmarkStart w:id="4143" w:name="_Toc36108911"/>
      <w:bookmarkStart w:id="4144" w:name="_Toc45194699"/>
      <w:bookmarkStart w:id="4145" w:name="_Toc162945506"/>
      <w:bookmarkEnd w:id="4140"/>
      <w:r>
        <w:rPr>
          <w:lang w:eastAsia="ko-KR"/>
        </w:rPr>
        <w:t>10.2.2.3</w:t>
      </w:r>
      <w:r w:rsidRPr="0073469F">
        <w:rPr>
          <w:lang w:eastAsia="ko-KR"/>
        </w:rPr>
        <w:t>.2</w:t>
      </w:r>
      <w:r w:rsidRPr="0073469F">
        <w:rPr>
          <w:lang w:eastAsia="ko-KR"/>
        </w:rPr>
        <w:tab/>
        <w:t>Terminating procedures</w:t>
      </w:r>
      <w:bookmarkEnd w:id="4141"/>
      <w:bookmarkEnd w:id="4142"/>
      <w:bookmarkEnd w:id="4143"/>
      <w:bookmarkEnd w:id="4144"/>
      <w:bookmarkEnd w:id="4145"/>
    </w:p>
    <w:p w14:paraId="7DC800EF" w14:textId="77777777" w:rsidR="00137FC6" w:rsidRPr="0073469F" w:rsidRDefault="00137FC6" w:rsidP="00137FC6">
      <w:r w:rsidRPr="0073469F">
        <w:t xml:space="preserve">This </w:t>
      </w:r>
      <w:r w:rsidR="00C836A2">
        <w:t>clause</w:t>
      </w:r>
      <w:r w:rsidRPr="0073469F">
        <w:t xml:space="preserve"> covers both on demand session and pre-established session.</w:t>
      </w:r>
    </w:p>
    <w:p w14:paraId="7CD8C2C9" w14:textId="77777777" w:rsidR="00137FC6" w:rsidRPr="0073469F" w:rsidRDefault="00137FC6" w:rsidP="00137FC6">
      <w:r w:rsidRPr="0073469F">
        <w:t>Upon receipt of a "</w:t>
      </w:r>
      <w:r w:rsidRPr="0073469F">
        <w:rPr>
          <w:noProof/>
        </w:rPr>
        <w:t>SIP INVITE request for terminating participating</w:t>
      </w:r>
      <w:r>
        <w:rPr>
          <w:noProof/>
        </w:rPr>
        <w:t xml:space="preserve"> MCVideo</w:t>
      </w:r>
      <w:r w:rsidRPr="0073469F">
        <w:rPr>
          <w:noProof/>
        </w:rPr>
        <w:t xml:space="preserve"> function", the participating</w:t>
      </w:r>
      <w:r>
        <w:rPr>
          <w:noProof/>
        </w:rPr>
        <w:t xml:space="preserve"> MCVideo</w:t>
      </w:r>
      <w:r w:rsidRPr="0073469F">
        <w:rPr>
          <w:noProof/>
        </w:rPr>
        <w:t xml:space="preserve"> function:</w:t>
      </w:r>
    </w:p>
    <w:p w14:paraId="22B5A3DD" w14:textId="77777777" w:rsidR="00137FC6" w:rsidRDefault="00137FC6" w:rsidP="00137FC6">
      <w:pPr>
        <w:pStyle w:val="B1"/>
      </w:pPr>
      <w:r w:rsidRPr="0073469F">
        <w:t>1)</w:t>
      </w:r>
      <w:r w:rsidRPr="0073469F">
        <w:tab/>
        <w:t>if unable to process the request due to a lack of resources or a risk of congestion exists, may reject the "SIP INVITE request for terminating participating</w:t>
      </w:r>
      <w:r>
        <w:t xml:space="preserve"> MCVideo</w:t>
      </w:r>
      <w:r w:rsidRPr="0073469F">
        <w:t xml:space="preserve"> function" with a SIP 500 (Server Internal Error) </w:t>
      </w:r>
      <w:r w:rsidRPr="0073469F">
        <w:lastRenderedPageBreak/>
        <w:t>response. The participating</w:t>
      </w:r>
      <w:r>
        <w:t xml:space="preserve"> MCVideo</w:t>
      </w:r>
      <w:r w:rsidRPr="0073469F">
        <w:t xml:space="preserve"> function may include a Retry-After header field to the SIP 500 (Server Internal Error) response as specified in IETF RFC 3261 [</w:t>
      </w:r>
      <w:r>
        <w:t>15</w:t>
      </w:r>
      <w:r w:rsidRPr="0073469F">
        <w:t>]</w:t>
      </w:r>
      <w:r>
        <w:t>, and shall not</w:t>
      </w:r>
      <w:r w:rsidRPr="007B314E">
        <w:t xml:space="preserve"> continue with the rest of the steps</w:t>
      </w:r>
      <w:r w:rsidRPr="0073469F">
        <w:t>;</w:t>
      </w:r>
    </w:p>
    <w:p w14:paraId="2D5C1F17" w14:textId="77777777" w:rsidR="00137FC6" w:rsidRPr="0073469F" w:rsidRDefault="00137FC6" w:rsidP="00137FC6">
      <w:pPr>
        <w:pStyle w:val="B1"/>
      </w:pPr>
      <w:r w:rsidRPr="0073469F">
        <w:t>2)</w:t>
      </w:r>
      <w:r w:rsidRPr="0073469F">
        <w:tab/>
        <w:t>shall check</w:t>
      </w:r>
      <w:r w:rsidRPr="0073469F">
        <w:rPr>
          <w:lang w:eastAsia="ko-KR"/>
        </w:rPr>
        <w:t xml:space="preserve"> </w:t>
      </w:r>
      <w:r w:rsidRPr="0073469F">
        <w:t>the presence of the isfocus media feature tag in the URI of the Contact header field and if it is not present then the participating</w:t>
      </w:r>
      <w:r>
        <w:t xml:space="preserve"> MCVideo</w:t>
      </w:r>
      <w:r w:rsidRPr="0073469F">
        <w:t xml:space="preserve"> function shall reject the request with a SIP 403 </w:t>
      </w:r>
      <w:r>
        <w:t>(</w:t>
      </w:r>
      <w:r w:rsidRPr="0073469F">
        <w:t>Forbidden</w:t>
      </w:r>
      <w:r>
        <w:t>)</w:t>
      </w:r>
      <w:r w:rsidRPr="0073469F">
        <w:t xml:space="preserve"> response with the warning text set to "104 isfocus not assigned" in a Warning header field as specified in </w:t>
      </w:r>
      <w:r w:rsidR="00C836A2">
        <w:t>clause</w:t>
      </w:r>
      <w:r w:rsidRPr="0073469F">
        <w:t> 4.4</w:t>
      </w:r>
      <w:r>
        <w:t>, and shall not</w:t>
      </w:r>
      <w:r w:rsidRPr="0073469F">
        <w:t xml:space="preserve"> continue with the rest of the steps;</w:t>
      </w:r>
    </w:p>
    <w:p w14:paraId="42218BF9" w14:textId="77777777" w:rsidR="00137FC6" w:rsidRPr="00520756" w:rsidRDefault="00137FC6" w:rsidP="00137FC6">
      <w:pPr>
        <w:pStyle w:val="B1"/>
      </w:pPr>
      <w:r>
        <w:rPr>
          <w:lang w:eastAsia="ko-KR"/>
        </w:rPr>
        <w:t>3)</w:t>
      </w:r>
      <w:r>
        <w:rPr>
          <w:lang w:eastAsia="ko-KR"/>
        </w:rPr>
        <w:tab/>
        <w:t xml:space="preserve">if the &lt;session-type&gt; element of the </w:t>
      </w:r>
      <w:r>
        <w:t>application/vnd.3gpp.mcvideo-info+xml</w:t>
      </w:r>
      <w:r w:rsidRPr="0073469F">
        <w:t xml:space="preserve"> MIME body</w:t>
      </w:r>
      <w:r>
        <w:t xml:space="preserve"> is set to "private" and</w:t>
      </w:r>
      <w:r>
        <w:rPr>
          <w:lang w:eastAsia="ko-KR"/>
        </w:rPr>
        <w:t xml:space="preserve"> </w:t>
      </w:r>
      <w:r w:rsidRPr="00BA5EF1">
        <w:rPr>
          <w:lang w:eastAsia="ko-KR"/>
        </w:rPr>
        <w:t xml:space="preserve">the Answer-Mode Indication </w:t>
      </w:r>
      <w:r>
        <w:rPr>
          <w:lang w:eastAsia="ko-KR"/>
        </w:rPr>
        <w:t xml:space="preserve">in </w:t>
      </w:r>
      <w:r w:rsidRPr="00BA5EF1">
        <w:rPr>
          <w:lang w:eastAsia="ko-KR"/>
        </w:rPr>
        <w:t>the application/poc-settings+xml MIME body has not yet been received from the invited</w:t>
      </w:r>
      <w:r>
        <w:rPr>
          <w:lang w:eastAsia="ko-KR"/>
        </w:rPr>
        <w:t xml:space="preserve"> MCVideo</w:t>
      </w:r>
      <w:r w:rsidRPr="00BA5EF1">
        <w:rPr>
          <w:lang w:eastAsia="ko-KR"/>
        </w:rPr>
        <w:t xml:space="preserve"> client as defined in </w:t>
      </w:r>
      <w:r w:rsidR="00C836A2">
        <w:rPr>
          <w:lang w:eastAsia="ko-KR"/>
        </w:rPr>
        <w:t>clause</w:t>
      </w:r>
      <w:r>
        <w:rPr>
          <w:lang w:eastAsia="ko-KR"/>
        </w:rPr>
        <w:t xml:space="preserve"> 7.3.3 or </w:t>
      </w:r>
      <w:r w:rsidR="00C836A2">
        <w:rPr>
          <w:lang w:eastAsia="ko-KR"/>
        </w:rPr>
        <w:t>clause</w:t>
      </w:r>
      <w:r>
        <w:rPr>
          <w:lang w:eastAsia="ko-KR"/>
        </w:rPr>
        <w:t xml:space="preserve"> 7.3.4, shall </w:t>
      </w:r>
      <w:r w:rsidRPr="0073469F">
        <w:t>reject the request with a SIP 4</w:t>
      </w:r>
      <w:r>
        <w:t>80</w:t>
      </w:r>
      <w:r w:rsidRPr="0073469F">
        <w:t xml:space="preserve"> </w:t>
      </w:r>
      <w:r>
        <w:t xml:space="preserve">(Temporarily Unavailable) </w:t>
      </w:r>
      <w:r w:rsidRPr="0073469F">
        <w:t>response with the warning text set to "</w:t>
      </w:r>
      <w:r>
        <w:t>146 T-PF unable to determine the service settings for the called user</w:t>
      </w:r>
      <w:r w:rsidRPr="0073469F">
        <w:t xml:space="preserve">" in a Warning header field as specified in </w:t>
      </w:r>
      <w:r w:rsidR="00C836A2">
        <w:t>clause</w:t>
      </w:r>
      <w:r w:rsidRPr="0073469F">
        <w:t> 4.4</w:t>
      </w:r>
      <w:r>
        <w:t xml:space="preserve"> and shall not</w:t>
      </w:r>
      <w:r w:rsidRPr="0073469F">
        <w:t xml:space="preserve"> continue with the rest of the steps;</w:t>
      </w:r>
    </w:p>
    <w:p w14:paraId="1C03A866" w14:textId="77777777" w:rsidR="00137FC6" w:rsidRDefault="00137FC6" w:rsidP="00137FC6">
      <w:pPr>
        <w:pStyle w:val="B1"/>
      </w:pPr>
      <w:r>
        <w:t>4)</w:t>
      </w:r>
      <w:r>
        <w:tab/>
        <w:t>shall use the MCVideo ID present in the &lt;mcvideo-request-uri&gt; element of the application/vnd.3gpp.mcvideo-info+xml</w:t>
      </w:r>
      <w:r w:rsidRPr="0073469F">
        <w:t xml:space="preserve"> MIME body</w:t>
      </w:r>
      <w:r>
        <w:t xml:space="preserve"> of the incoming SIP INVITE request to retrieve the binding between the MCVideo ID and public user identity;</w:t>
      </w:r>
    </w:p>
    <w:p w14:paraId="53601BD5" w14:textId="77777777" w:rsidR="00137FC6" w:rsidRPr="00436CF9" w:rsidRDefault="00137FC6" w:rsidP="00137FC6">
      <w:pPr>
        <w:pStyle w:val="B1"/>
      </w:pPr>
      <w:r>
        <w:t>5)</w:t>
      </w:r>
      <w:r>
        <w:tab/>
        <w:t xml:space="preserve">if the binding between the MCVideo ID and public user identity does not exist, then the </w:t>
      </w:r>
      <w:r w:rsidRPr="0073469F">
        <w:t>participating</w:t>
      </w:r>
      <w:r>
        <w:t xml:space="preserve"> MCVideo</w:t>
      </w:r>
      <w:r w:rsidRPr="0073469F">
        <w:t xml:space="preserve"> function shall r</w:t>
      </w:r>
      <w:r>
        <w:t>eject the SIP INVITE request with a SIP 404</w:t>
      </w:r>
      <w:r w:rsidRPr="0073469F">
        <w:t xml:space="preserve"> (</w:t>
      </w:r>
      <w:r>
        <w:t xml:space="preserve">Not Found) response. </w:t>
      </w:r>
      <w:r w:rsidRPr="0073469F">
        <w:t>Otherwise, continue with the rest of the steps</w:t>
      </w:r>
      <w:r>
        <w:t>;</w:t>
      </w:r>
    </w:p>
    <w:p w14:paraId="29189EDC" w14:textId="77777777" w:rsidR="00137FC6" w:rsidRPr="0073469F" w:rsidRDefault="00137FC6" w:rsidP="00137FC6">
      <w:pPr>
        <w:pStyle w:val="B1"/>
        <w:rPr>
          <w:lang w:eastAsia="ko-KR"/>
        </w:rPr>
      </w:pPr>
      <w:r>
        <w:rPr>
          <w:lang w:eastAsia="ko-KR"/>
        </w:rPr>
        <w:t>6</w:t>
      </w:r>
      <w:r w:rsidRPr="0073469F">
        <w:t>)</w:t>
      </w:r>
      <w:r w:rsidRPr="0073469F">
        <w:tab/>
        <w:t xml:space="preserve">when the </w:t>
      </w:r>
      <w:r>
        <w:t xml:space="preserve">called </w:t>
      </w:r>
      <w:r w:rsidRPr="0073469F">
        <w:rPr>
          <w:lang w:eastAsia="ko-KR"/>
        </w:rPr>
        <w:t>user identified by the</w:t>
      </w:r>
      <w:r>
        <w:rPr>
          <w:lang w:eastAsia="ko-KR"/>
        </w:rPr>
        <w:t xml:space="preserve"> MCVideo</w:t>
      </w:r>
      <w:r w:rsidRPr="0073469F">
        <w:rPr>
          <w:lang w:eastAsia="ko-KR"/>
        </w:rPr>
        <w:t xml:space="preserve"> ID is </w:t>
      </w:r>
      <w:r>
        <w:rPr>
          <w:lang w:eastAsia="ko-KR"/>
        </w:rPr>
        <w:t>unable</w:t>
      </w:r>
      <w:r w:rsidRPr="0073469F">
        <w:rPr>
          <w:lang w:eastAsia="ko-KR"/>
        </w:rPr>
        <w:t xml:space="preserve"> to </w:t>
      </w:r>
      <w:r>
        <w:rPr>
          <w:lang w:eastAsia="ko-KR"/>
        </w:rPr>
        <w:t>participate</w:t>
      </w:r>
      <w:r w:rsidRPr="0073469F">
        <w:rPr>
          <w:lang w:eastAsia="ko-KR"/>
        </w:rPr>
        <w:t xml:space="preserve"> in private call</w:t>
      </w:r>
      <w:r>
        <w:rPr>
          <w:lang w:eastAsia="ko-KR"/>
        </w:rPr>
        <w:t xml:space="preserve">s as identified in the called user's MCVideo user profile document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 on the terminating participating MCVideo function</w:t>
      </w:r>
      <w:r w:rsidRPr="0073469F">
        <w:rPr>
          <w:lang w:eastAsia="ko-KR"/>
        </w:rPr>
        <w:t xml:space="preserve">, </w:t>
      </w:r>
      <w:r w:rsidRPr="0073469F">
        <w:t xml:space="preserve">shall reject the "SIP </w:t>
      </w:r>
      <w:r w:rsidRPr="0073469F">
        <w:rPr>
          <w:lang w:eastAsia="ko-KR"/>
        </w:rPr>
        <w:t>INVITE request for terminating participating</w:t>
      </w:r>
      <w:r>
        <w:rPr>
          <w:lang w:eastAsia="ko-KR"/>
        </w:rPr>
        <w:t xml:space="preserve"> MCVideo</w:t>
      </w:r>
      <w:r w:rsidRPr="0073469F">
        <w:rPr>
          <w:lang w:eastAsia="ko-KR"/>
        </w:rPr>
        <w:t xml:space="preserve"> function</w:t>
      </w:r>
      <w:r w:rsidRPr="0073469F">
        <w:t>"</w:t>
      </w:r>
      <w:r w:rsidRPr="0073469F">
        <w:rPr>
          <w:lang w:eastAsia="ko-KR"/>
        </w:rPr>
        <w:t xml:space="preserve"> </w:t>
      </w:r>
      <w:r w:rsidRPr="0073469F">
        <w:t xml:space="preserve">with a SIP 403 (Forbidden) response </w:t>
      </w:r>
      <w:r w:rsidRPr="0073469F">
        <w:rPr>
          <w:lang w:eastAsia="ko-KR"/>
        </w:rPr>
        <w:t xml:space="preserve">including </w:t>
      </w:r>
      <w:r w:rsidRPr="0073469F">
        <w:t xml:space="preserve">warning text set to "127 user not authorised to </w:t>
      </w:r>
      <w:r w:rsidRPr="0073469F">
        <w:rPr>
          <w:lang w:eastAsia="ko-KR"/>
        </w:rPr>
        <w:t>be called in private call</w:t>
      </w:r>
      <w:r w:rsidRPr="0073469F">
        <w:t xml:space="preserve">" in a Warning header field as specified in </w:t>
      </w:r>
      <w:r w:rsidR="00C836A2">
        <w:t>clause</w:t>
      </w:r>
      <w:r w:rsidRPr="0073469F">
        <w:t> 4.4;</w:t>
      </w:r>
    </w:p>
    <w:p w14:paraId="309327A7" w14:textId="77777777" w:rsidR="00424B3E" w:rsidRDefault="001C4A3A" w:rsidP="001C4A3A">
      <w:pPr>
        <w:pStyle w:val="B1"/>
        <w:rPr>
          <w:lang w:eastAsia="ko-KR"/>
        </w:rPr>
      </w:pPr>
      <w:r>
        <w:t>6</w:t>
      </w:r>
      <w:r w:rsidRPr="00A75641">
        <w:t>A</w:t>
      </w:r>
      <w:r>
        <w:t>)</w:t>
      </w:r>
      <w:r>
        <w:tab/>
      </w:r>
      <w:r>
        <w:rPr>
          <w:lang w:eastAsia="ko-KR"/>
        </w:rPr>
        <w:t xml:space="preserve">if the &lt;session-type&gt; element of the </w:t>
      </w:r>
      <w:r>
        <w:t>application/vnd.3gpp.mcvideo-info+xml</w:t>
      </w:r>
      <w:r w:rsidRPr="0073469F">
        <w:t xml:space="preserve"> MIME body</w:t>
      </w:r>
      <w:r>
        <w:t xml:space="preserve"> is set to "private" and</w:t>
      </w:r>
      <w:r>
        <w:rPr>
          <w:lang w:eastAsia="ko-KR"/>
        </w:rPr>
        <w:t xml:space="preserve"> if </w:t>
      </w:r>
      <w:r w:rsidRPr="004E4094">
        <w:rPr>
          <w:lang w:eastAsia="ko-KR"/>
        </w:rPr>
        <w:t xml:space="preserve">the &lt;IncomingPrivateCallList&gt; element exists in the </w:t>
      </w:r>
      <w:r>
        <w:rPr>
          <w:lang w:eastAsia="ko-KR"/>
        </w:rPr>
        <w:t>MCVideo</w:t>
      </w:r>
      <w:r w:rsidRPr="004E4094">
        <w:rPr>
          <w:lang w:eastAsia="ko-KR"/>
        </w:rPr>
        <w:t xml:space="preserve"> user profile document </w:t>
      </w:r>
      <w:r>
        <w:rPr>
          <w:lang w:eastAsia="ko-KR"/>
        </w:rPr>
        <w:t>with one or more &lt;entry&gt; elements (see</w:t>
      </w:r>
      <w:r>
        <w:rPr>
          <w:rFonts w:hint="eastAsia"/>
          <w:lang w:eastAsia="ko-KR"/>
        </w:rPr>
        <w:t xml:space="preserve"> </w:t>
      </w:r>
      <w:r>
        <w:rPr>
          <w:lang w:eastAsia="ko-KR"/>
        </w:rPr>
        <w:t>the MCVideo user profile document in</w:t>
      </w:r>
      <w:r>
        <w:rPr>
          <w:rFonts w:hint="eastAsia"/>
          <w:lang w:eastAsia="ko-KR"/>
        </w:rPr>
        <w:t xml:space="preserve"> </w:t>
      </w:r>
      <w:r>
        <w:rPr>
          <w:lang w:eastAsia="ko-KR"/>
        </w:rPr>
        <w:t>3GPP </w:t>
      </w:r>
      <w:r>
        <w:rPr>
          <w:rFonts w:hint="eastAsia"/>
          <w:lang w:eastAsia="ko-KR"/>
        </w:rPr>
        <w:t>TS 24.484</w:t>
      </w:r>
      <w:r>
        <w:rPr>
          <w:lang w:eastAsia="ko-KR"/>
        </w:rPr>
        <w:t> [25]) and:</w:t>
      </w:r>
    </w:p>
    <w:p w14:paraId="18650152" w14:textId="77777777" w:rsidR="001C4A3A" w:rsidRDefault="001C4A3A" w:rsidP="001C4A3A">
      <w:pPr>
        <w:pStyle w:val="B2"/>
        <w:rPr>
          <w:lang w:eastAsia="ko-KR"/>
        </w:rPr>
      </w:pPr>
      <w:r>
        <w:rPr>
          <w:lang w:eastAsia="ko-KR"/>
        </w:rPr>
        <w:t>i)</w:t>
      </w:r>
      <w:r>
        <w:rPr>
          <w:lang w:eastAsia="ko-KR"/>
        </w:rPr>
        <w:tab/>
        <w:t xml:space="preserve">if the </w:t>
      </w:r>
      <w:r>
        <w:t xml:space="preserve">&lt;mcvideo-calling-user-id&gt; element of the application/vnd.3gpp.mcvideo-info+xml MIME body of the incoming SIP INVITE request </w:t>
      </w:r>
      <w:r>
        <w:rPr>
          <w:lang w:eastAsia="ko-KR"/>
        </w:rPr>
        <w:t xml:space="preserve">does not match with one of the &lt;entry&gt; elements of the </w:t>
      </w:r>
      <w:r w:rsidRPr="004E4094">
        <w:t xml:space="preserve">&lt;IncomingPrivateCallList&gt; </w:t>
      </w:r>
      <w:r>
        <w:rPr>
          <w:lang w:eastAsia="ko-KR"/>
        </w:rPr>
        <w:t>element of the MCVideo user profile document; and</w:t>
      </w:r>
    </w:p>
    <w:p w14:paraId="75F05D7C" w14:textId="77777777" w:rsidR="001C4A3A" w:rsidRDefault="001C4A3A" w:rsidP="001C4A3A">
      <w:pPr>
        <w:pStyle w:val="B2"/>
        <w:rPr>
          <w:lang w:eastAsia="ko-KR"/>
        </w:rPr>
      </w:pPr>
      <w:r w:rsidRPr="00B30EB4">
        <w:rPr>
          <w:lang w:eastAsia="ko-KR"/>
        </w:rPr>
        <w:t>ii)</w:t>
      </w:r>
      <w:r w:rsidRPr="00B30EB4">
        <w:rPr>
          <w:lang w:eastAsia="ko-KR"/>
        </w:rPr>
        <w:tab/>
        <w:t xml:space="preserve">if configuration is not set in the </w:t>
      </w:r>
      <w:r>
        <w:rPr>
          <w:lang w:eastAsia="ko-KR"/>
        </w:rPr>
        <w:t>MCVideo</w:t>
      </w:r>
      <w:r w:rsidRPr="00B30EB4">
        <w:rPr>
          <w:lang w:eastAsia="ko-KR"/>
        </w:rPr>
        <w:t xml:space="preserve"> user profile document that allows the </w:t>
      </w:r>
      <w:r>
        <w:rPr>
          <w:lang w:eastAsia="ko-KR"/>
        </w:rPr>
        <w:t>MCVideo</w:t>
      </w:r>
      <w:r w:rsidRPr="00B30EB4">
        <w:rPr>
          <w:lang w:eastAsia="ko-KR"/>
        </w:rPr>
        <w:t xml:space="preserve"> user to </w:t>
      </w:r>
      <w:r>
        <w:rPr>
          <w:lang w:eastAsia="ko-KR"/>
        </w:rPr>
        <w:t>receive</w:t>
      </w:r>
      <w:r w:rsidRPr="00B30EB4">
        <w:rPr>
          <w:lang w:eastAsia="ko-KR"/>
        </w:rPr>
        <w:t xml:space="preserve"> a private call </w:t>
      </w:r>
      <w:r>
        <w:rPr>
          <w:lang w:eastAsia="ko-KR"/>
        </w:rPr>
        <w:t>by</w:t>
      </w:r>
      <w:r w:rsidRPr="00B30EB4">
        <w:rPr>
          <w:lang w:eastAsia="ko-KR"/>
        </w:rPr>
        <w:t xml:space="preserve"> users not contained within the &lt;entry&gt; elements of the &lt;</w:t>
      </w:r>
      <w:r w:rsidRPr="004E4094">
        <w:rPr>
          <w:lang w:eastAsia="ko-KR"/>
        </w:rPr>
        <w:t>IncomingPrivateCallList</w:t>
      </w:r>
      <w:r w:rsidRPr="00B30EB4">
        <w:rPr>
          <w:lang w:eastAsia="ko-KR"/>
        </w:rPr>
        <w:t>&gt; element</w:t>
      </w:r>
      <w:r>
        <w:rPr>
          <w:lang w:eastAsia="ko-KR"/>
        </w:rPr>
        <w:t xml:space="preserve"> (see </w:t>
      </w:r>
      <w:r>
        <w:t>&lt;</w:t>
      </w:r>
      <w:r>
        <w:rPr>
          <w:lang w:eastAsia="ko-KR"/>
        </w:rPr>
        <w:t>allow-to-receive-private-call-from-any-user</w:t>
      </w:r>
      <w:r>
        <w:t>&gt; element</w:t>
      </w:r>
      <w:r w:rsidRPr="003F22A1">
        <w:rPr>
          <w:lang w:eastAsia="ko-KR"/>
        </w:rPr>
        <w:t xml:space="preserve"> </w:t>
      </w:r>
      <w:r>
        <w:rPr>
          <w:lang w:eastAsia="ko-KR"/>
        </w:rPr>
        <w:t xml:space="preserve">in MCVideo user profile document in </w:t>
      </w:r>
      <w:r>
        <w:t>3GPP </w:t>
      </w:r>
      <w:r>
        <w:rPr>
          <w:rFonts w:hint="eastAsia"/>
          <w:lang w:eastAsia="ko-KR"/>
        </w:rPr>
        <w:t>TS 24.484</w:t>
      </w:r>
      <w:r>
        <w:rPr>
          <w:lang w:eastAsia="ko-KR"/>
        </w:rPr>
        <w:t> [25])</w:t>
      </w:r>
      <w:r w:rsidRPr="00B30EB4">
        <w:rPr>
          <w:lang w:eastAsia="ko-KR"/>
        </w:rPr>
        <w:t>;</w:t>
      </w:r>
    </w:p>
    <w:p w14:paraId="213F4ED1" w14:textId="77777777" w:rsidR="001C4A3A" w:rsidRDefault="001C4A3A" w:rsidP="001C4A3A">
      <w:pPr>
        <w:pStyle w:val="B1"/>
      </w:pPr>
      <w:r>
        <w:tab/>
        <w:t>then:</w:t>
      </w:r>
    </w:p>
    <w:p w14:paraId="14BF69A4" w14:textId="77777777" w:rsidR="001C4A3A" w:rsidRDefault="001C4A3A" w:rsidP="001C4A3A">
      <w:pPr>
        <w:pStyle w:val="B2"/>
      </w:pPr>
      <w:r>
        <w:t>i)</w:t>
      </w:r>
      <w:r>
        <w:tab/>
      </w:r>
      <w:r w:rsidRPr="0028489C">
        <w:t xml:space="preserve">shall reject the "SIP INVITE request for </w:t>
      </w:r>
      <w:r>
        <w:t>terminating</w:t>
      </w:r>
      <w:r w:rsidRPr="0028489C">
        <w:t xml:space="preserve"> participating </w:t>
      </w:r>
      <w:r>
        <w:t>MCVideo</w:t>
      </w:r>
      <w:r w:rsidRPr="0028489C">
        <w:t xml:space="preserve"> function" with a SIP 403 (Forbidden) response including warning text set to</w:t>
      </w:r>
      <w:r>
        <w:t xml:space="preserve"> </w:t>
      </w:r>
      <w:r w:rsidRPr="004E4094">
        <w:t>"</w:t>
      </w:r>
      <w:r>
        <w:t>159</w:t>
      </w:r>
      <w:r w:rsidRPr="005C13A6">
        <w:t xml:space="preserve"> </w:t>
      </w:r>
      <w:r w:rsidRPr="00DE4CA6">
        <w:t xml:space="preserve">user not authorised to </w:t>
      </w:r>
      <w:r w:rsidRPr="00DE4CA6">
        <w:rPr>
          <w:lang w:val="en-US"/>
        </w:rPr>
        <w:t xml:space="preserve">be </w:t>
      </w:r>
      <w:r w:rsidRPr="00DE4CA6">
        <w:t>call</w:t>
      </w:r>
      <w:r w:rsidRPr="00DE4CA6">
        <w:rPr>
          <w:lang w:val="en-US"/>
        </w:rPr>
        <w:t>ed by</w:t>
      </w:r>
      <w:r w:rsidRPr="00DE4CA6">
        <w:t xml:space="preserve"> this </w:t>
      </w:r>
      <w:r>
        <w:t>originating</w:t>
      </w:r>
      <w:r w:rsidRPr="00DE4CA6">
        <w:t xml:space="preserve"> user</w:t>
      </w:r>
      <w:r w:rsidRPr="005C13A6">
        <w:t>"</w:t>
      </w:r>
      <w:r w:rsidRPr="004E4094">
        <w:t xml:space="preserve"> in</w:t>
      </w:r>
      <w:r w:rsidRPr="0028489C">
        <w:t xml:space="preserve"> a Warning header field as specified in </w:t>
      </w:r>
      <w:r w:rsidR="00C836A2">
        <w:t>clause</w:t>
      </w:r>
      <w:r w:rsidRPr="0073469F">
        <w:t> </w:t>
      </w:r>
      <w:r w:rsidRPr="0028489C">
        <w:t>4.4</w:t>
      </w:r>
      <w:r>
        <w:t xml:space="preserve"> and shall not continue with the rest of the steps</w:t>
      </w:r>
      <w:r w:rsidRPr="0028489C">
        <w:t>;</w:t>
      </w:r>
    </w:p>
    <w:p w14:paraId="2CB66E0D" w14:textId="3F36FB90" w:rsidR="0062154F" w:rsidRDefault="0062154F" w:rsidP="0062154F">
      <w:pPr>
        <w:pStyle w:val="B1"/>
        <w:rPr>
          <w:lang w:eastAsia="ko-KR"/>
        </w:rPr>
      </w:pPr>
      <w:r>
        <w:rPr>
          <w:lang w:val="hr-HR" w:eastAsia="ko-KR"/>
        </w:rPr>
        <w:t>6B</w:t>
      </w:r>
      <w:r>
        <w:rPr>
          <w:lang w:eastAsia="ko-KR"/>
        </w:rPr>
        <w:t>)</w:t>
      </w:r>
      <w:r>
        <w:rPr>
          <w:lang w:eastAsia="ko-KR"/>
        </w:rPr>
        <w:tab/>
        <w:t xml:space="preserve">if the call is a first-to-answer call or </w:t>
      </w:r>
      <w:r w:rsidRPr="00444714">
        <w:t>a private call</w:t>
      </w:r>
      <w:r>
        <w:rPr>
          <w:lang w:eastAsia="ko-KR"/>
        </w:rPr>
        <w:t>,</w:t>
      </w:r>
      <w:r w:rsidRPr="00D673A5">
        <w:t xml:space="preserve"> the received SIP</w:t>
      </w:r>
      <w:r w:rsidRPr="00F03A6E">
        <w:t xml:space="preserve"> </w:t>
      </w:r>
      <w:r w:rsidRPr="0073469F">
        <w:t xml:space="preserve">INVITE </w:t>
      </w:r>
      <w:r w:rsidRPr="00D673A5">
        <w:t>request contains the application/vnd.3gpp.mc</w:t>
      </w:r>
      <w:r>
        <w:t>video</w:t>
      </w:r>
      <w:r w:rsidRPr="00D673A5">
        <w:t>-info+xml MIME body</w:t>
      </w:r>
      <w:r>
        <w:t xml:space="preserve"> with</w:t>
      </w:r>
      <w:r w:rsidRPr="00B66FF5">
        <w:rPr>
          <w:lang w:eastAsia="ko-KR"/>
        </w:rPr>
        <w:t xml:space="preserve"> the &lt;</w:t>
      </w:r>
      <w:r w:rsidRPr="00EE5A6A">
        <w:t>mc</w:t>
      </w:r>
      <w:r>
        <w:t>video</w:t>
      </w:r>
      <w:r w:rsidRPr="00EE5A6A">
        <w:t>info</w:t>
      </w:r>
      <w:r w:rsidRPr="00B66FF5">
        <w:rPr>
          <w:lang w:eastAsia="ko-KR"/>
        </w:rPr>
        <w:t>&gt; element containing the &lt;mc</w:t>
      </w:r>
      <w:r>
        <w:t>video</w:t>
      </w:r>
      <w:r w:rsidRPr="00B66FF5">
        <w:rPr>
          <w:lang w:eastAsia="ko-KR"/>
        </w:rPr>
        <w: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"true"</w:t>
      </w:r>
      <w:r w:rsidRPr="003B07A4">
        <w:t xml:space="preserve"> </w:t>
      </w:r>
      <w:r>
        <w:t xml:space="preserve">and </w:t>
      </w:r>
      <w:r w:rsidRPr="00D673A5">
        <w:t xml:space="preserve">a </w:t>
      </w:r>
      <w:r>
        <w:t>&lt;</w:t>
      </w:r>
      <w:r w:rsidRPr="00D673A5">
        <w:t>functional</w:t>
      </w:r>
      <w:r>
        <w:t>-</w:t>
      </w:r>
      <w:r w:rsidRPr="00D673A5">
        <w:t>alias-URI</w:t>
      </w:r>
      <w:r>
        <w:t>&gt;</w:t>
      </w:r>
      <w:r w:rsidRPr="00D673A5">
        <w:t xml:space="preserve"> element</w:t>
      </w:r>
      <w:r>
        <w:t xml:space="preserve">, </w:t>
      </w:r>
      <w:r>
        <w:rPr>
          <w:lang w:eastAsia="ko-KR"/>
        </w:rPr>
        <w:t>the &lt;</w:t>
      </w:r>
      <w:r>
        <w:rPr>
          <w:rFonts w:eastAsia="Courier New"/>
        </w:rPr>
        <w:t>ListOf</w:t>
      </w:r>
      <w:r>
        <w:t>AllowedFAsToBeCalledFrom</w:t>
      </w:r>
      <w:r>
        <w:rPr>
          <w:lang w:eastAsia="ko-KR"/>
        </w:rPr>
        <w:t>&gt; element exists in the MC</w:t>
      </w:r>
      <w:r>
        <w:t>Video</w:t>
      </w:r>
      <w:r>
        <w:rPr>
          <w:lang w:eastAsia="ko-KR"/>
        </w:rPr>
        <w:t xml:space="preserve"> user profile document with one or more &lt;entry&gt; elements (see</w:t>
      </w:r>
      <w:r>
        <w:rPr>
          <w:rFonts w:hint="eastAsia"/>
          <w:lang w:eastAsia="ko-KR"/>
        </w:rPr>
        <w:t xml:space="preserve"> </w:t>
      </w:r>
      <w:r>
        <w:rPr>
          <w:lang w:eastAsia="ko-KR"/>
        </w:rPr>
        <w:t>the MC</w:t>
      </w:r>
      <w:r>
        <w:t>Video</w:t>
      </w:r>
      <w:r>
        <w:rPr>
          <w:lang w:eastAsia="ko-KR"/>
        </w:rPr>
        <w:t xml:space="preserve">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[25]) and:</w:t>
      </w:r>
    </w:p>
    <w:p w14:paraId="6DA8A530" w14:textId="3B5D991B" w:rsidR="0062154F" w:rsidRDefault="0062154F" w:rsidP="0062154F">
      <w:pPr>
        <w:pStyle w:val="B2"/>
        <w:rPr>
          <w:lang w:eastAsia="ko-KR"/>
        </w:rPr>
      </w:pPr>
      <w:r>
        <w:rPr>
          <w:lang w:val="hr-HR" w:eastAsia="ko-KR"/>
        </w:rPr>
        <w:t>a</w:t>
      </w:r>
      <w:r>
        <w:rPr>
          <w:lang w:eastAsia="ko-KR"/>
        </w:rPr>
        <w:t>)</w:t>
      </w:r>
      <w:r>
        <w:rPr>
          <w:lang w:eastAsia="ko-KR"/>
        </w:rPr>
        <w:tab/>
        <w:t>if the</w:t>
      </w:r>
      <w:r w:rsidRPr="00D673A5">
        <w:t xml:space="preserve"> </w:t>
      </w:r>
      <w:r>
        <w:t>&lt;called-</w:t>
      </w:r>
      <w:r w:rsidRPr="00D673A5">
        <w:t>functional</w:t>
      </w:r>
      <w:r>
        <w:t>-</w:t>
      </w:r>
      <w:r w:rsidRPr="00D673A5">
        <w:t>alias-URI</w:t>
      </w:r>
      <w:r>
        <w:t>&gt;</w:t>
      </w:r>
      <w:r w:rsidRPr="00D673A5">
        <w:t xml:space="preserve"> element of </w:t>
      </w:r>
      <w:r>
        <w:rPr>
          <w:lang w:eastAsia="ko-KR"/>
        </w:rPr>
        <w:t xml:space="preserve">the </w:t>
      </w:r>
      <w:r w:rsidRPr="00B66FF5">
        <w:rPr>
          <w:lang w:eastAsia="ko-KR"/>
        </w:rPr>
        <w:t>&lt;</w:t>
      </w:r>
      <w:r>
        <w:rPr>
          <w:lang w:eastAsia="ko-KR"/>
        </w:rPr>
        <w:t>anyExt</w:t>
      </w:r>
      <w:r w:rsidRPr="00B66FF5">
        <w:rPr>
          <w:lang w:eastAsia="ko-KR"/>
        </w:rPr>
        <w:t>&gt; element</w:t>
      </w:r>
      <w:r>
        <w:rPr>
          <w:lang w:eastAsia="ko-KR"/>
        </w:rPr>
        <w:t xml:space="preserve"> of</w:t>
      </w:r>
      <w:r w:rsidRPr="00B66FF5">
        <w:rPr>
          <w:lang w:eastAsia="ko-KR"/>
        </w:rPr>
        <w:t xml:space="preserve"> </w:t>
      </w:r>
      <w:r>
        <w:rPr>
          <w:lang w:eastAsia="ko-KR"/>
        </w:rPr>
        <w:t xml:space="preserve">the </w:t>
      </w:r>
      <w:r w:rsidRPr="00B66FF5">
        <w:rPr>
          <w:lang w:eastAsia="ko-KR"/>
        </w:rPr>
        <w:t>&lt;mc</w:t>
      </w:r>
      <w:r>
        <w:rPr>
          <w:lang w:eastAsia="ko-KR"/>
        </w:rPr>
        <w:t>video</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rPr>
          <w:lang w:eastAsia="ko-KR"/>
        </w:rPr>
        <w:t>video</w:t>
      </w:r>
      <w:r w:rsidRPr="00EE5A6A">
        <w:t>info</w:t>
      </w:r>
      <w:r w:rsidRPr="00B66FF5">
        <w:rPr>
          <w:lang w:eastAsia="ko-KR"/>
        </w:rPr>
        <w:t xml:space="preserve">&gt; element </w:t>
      </w:r>
      <w:r>
        <w:rPr>
          <w:lang w:eastAsia="ko-KR"/>
        </w:rPr>
        <w:t xml:space="preserve">of </w:t>
      </w:r>
      <w:r w:rsidRPr="00D673A5">
        <w:t>the application/vnd.3gpp.mc</w:t>
      </w:r>
      <w:r>
        <w:t>video</w:t>
      </w:r>
      <w:r w:rsidRPr="00D673A5">
        <w:t xml:space="preserve">-info+xml MIME </w:t>
      </w:r>
      <w:r>
        <w:t xml:space="preserve">body of the incoming SIP INVITE request </w:t>
      </w:r>
      <w:r>
        <w:rPr>
          <w:lang w:eastAsia="ko-KR"/>
        </w:rPr>
        <w:t>does not match with any of the &lt;entry&gt; elements of the &lt;</w:t>
      </w:r>
      <w:r>
        <w:t>ListOfAllowedFAsToBeCalledFrom</w:t>
      </w:r>
      <w:r>
        <w:rPr>
          <w:lang w:eastAsia="ko-KR"/>
        </w:rPr>
        <w:t xml:space="preserve">&gt; element of the entry within the </w:t>
      </w:r>
      <w:r>
        <w:t>FunctionalAliasList</w:t>
      </w:r>
      <w:r>
        <w:rPr>
          <w:lang w:eastAsia="ko-KR"/>
        </w:rPr>
        <w:t xml:space="preserve"> element corresponding to the called functional alias of the MC</w:t>
      </w:r>
      <w:r>
        <w:t>Video</w:t>
      </w:r>
      <w:r>
        <w:rPr>
          <w:lang w:eastAsia="ko-KR"/>
        </w:rPr>
        <w:t xml:space="preserve"> user profile document (see the MC</w:t>
      </w:r>
      <w:r>
        <w:t>Video</w:t>
      </w:r>
      <w:r>
        <w:rPr>
          <w:lang w:eastAsia="ko-KR"/>
        </w:rPr>
        <w:t xml:space="preserve"> user profile document in 3GPP </w:t>
      </w:r>
      <w:r>
        <w:rPr>
          <w:rFonts w:hint="eastAsia"/>
          <w:lang w:eastAsia="ko-KR"/>
        </w:rPr>
        <w:t>TS 24.484</w:t>
      </w:r>
      <w:r>
        <w:rPr>
          <w:lang w:eastAsia="ko-KR"/>
        </w:rPr>
        <w:t> [25]); and</w:t>
      </w:r>
    </w:p>
    <w:p w14:paraId="59DB0323" w14:textId="77777777" w:rsidR="00B5598F" w:rsidRDefault="00B5598F" w:rsidP="00B5598F">
      <w:pPr>
        <w:pStyle w:val="B1"/>
      </w:pPr>
      <w:r>
        <w:t>then:</w:t>
      </w:r>
    </w:p>
    <w:p w14:paraId="4214370C" w14:textId="77777777" w:rsidR="00B5598F" w:rsidRDefault="00B5598F" w:rsidP="00B5598F">
      <w:pPr>
        <w:pStyle w:val="B2"/>
      </w:pPr>
      <w:r>
        <w:rPr>
          <w:lang w:val="hr-HR"/>
        </w:rPr>
        <w:lastRenderedPageBreak/>
        <w:t>a</w:t>
      </w:r>
      <w:r>
        <w:t>)</w:t>
      </w:r>
      <w:r>
        <w:tab/>
      </w:r>
      <w:r w:rsidRPr="0028489C">
        <w:t>shall reject the "SIP INVITE request for originating participating MC</w:t>
      </w:r>
      <w:r>
        <w:t>Video</w:t>
      </w:r>
      <w:r w:rsidRPr="0028489C">
        <w:t xml:space="preserve"> function" with a SIP 403 (Forbidden) response including warning text set to "</w:t>
      </w:r>
      <w:r w:rsidRPr="00BA75BD">
        <w:t>172</w:t>
      </w:r>
      <w:r w:rsidRPr="007A759A">
        <w:rPr>
          <w:lang w:val="en-US"/>
        </w:rPr>
        <w:t xml:space="preserve"> </w:t>
      </w:r>
      <w:r>
        <w:rPr>
          <w:lang w:val="en-US"/>
        </w:rPr>
        <w:t>functional alias</w:t>
      </w:r>
      <w:r w:rsidRPr="00557D4A">
        <w:rPr>
          <w:lang w:val="en-US"/>
        </w:rPr>
        <w:t xml:space="preserve"> not </w:t>
      </w:r>
      <w:r>
        <w:rPr>
          <w:lang w:val="en-US"/>
        </w:rPr>
        <w:t>allowed</w:t>
      </w:r>
      <w:r w:rsidRPr="00557D4A">
        <w:rPr>
          <w:lang w:val="en-US"/>
        </w:rPr>
        <w:t xml:space="preserve"> to be called </w:t>
      </w:r>
      <w:r>
        <w:rPr>
          <w:lang w:val="en-US"/>
        </w:rPr>
        <w:t>from</w:t>
      </w:r>
      <w:r w:rsidRPr="00557D4A">
        <w:rPr>
          <w:lang w:val="en-US"/>
        </w:rPr>
        <w:t xml:space="preserve"> this </w:t>
      </w:r>
      <w:r>
        <w:rPr>
          <w:lang w:val="en-US"/>
        </w:rPr>
        <w:t>functional alias</w:t>
      </w:r>
      <w:r w:rsidRPr="0028489C">
        <w:t xml:space="preserve">" in a Warning header field as specified in </w:t>
      </w:r>
      <w:r>
        <w:t>clause</w:t>
      </w:r>
      <w:r w:rsidRPr="0073469F">
        <w:t> </w:t>
      </w:r>
      <w:r w:rsidRPr="0028489C">
        <w:t>4.4</w:t>
      </w:r>
      <w:r>
        <w:t xml:space="preserve"> and shall not continue with the rest of the steps</w:t>
      </w:r>
      <w:r w:rsidRPr="0028489C">
        <w:t>;</w:t>
      </w:r>
    </w:p>
    <w:p w14:paraId="1C909F54" w14:textId="77777777" w:rsidR="00137FC6" w:rsidRPr="0073469F" w:rsidRDefault="00137FC6" w:rsidP="00137FC6">
      <w:pPr>
        <w:pStyle w:val="B1"/>
      </w:pPr>
      <w:r>
        <w:t>7</w:t>
      </w:r>
      <w:r w:rsidRPr="0073469F">
        <w:t>)</w:t>
      </w:r>
      <w:r w:rsidRPr="0073469F">
        <w:tab/>
        <w:t xml:space="preserve">shall perform the automatic commencement procedures specified in </w:t>
      </w:r>
      <w:r w:rsidR="00C836A2">
        <w:rPr>
          <w:lang w:eastAsia="ko-KR"/>
        </w:rPr>
        <w:t>clause</w:t>
      </w:r>
      <w:r w:rsidRPr="0073469F">
        <w:rPr>
          <w:lang w:eastAsia="ko-KR"/>
        </w:rPr>
        <w:t> </w:t>
      </w:r>
      <w:r w:rsidRPr="0073469F">
        <w:t>6.3.2.2.5.1</w:t>
      </w:r>
      <w:r w:rsidRPr="0073469F">
        <w:rPr>
          <w:lang w:eastAsia="ko-KR"/>
        </w:rPr>
        <w:t xml:space="preserve"> and according to </w:t>
      </w:r>
      <w:r w:rsidRPr="0073469F">
        <w:t>IETF RFC 5373 [</w:t>
      </w:r>
      <w:r>
        <w:t>27</w:t>
      </w:r>
      <w:r w:rsidRPr="0073469F">
        <w:t>]</w:t>
      </w:r>
      <w:r w:rsidRPr="0073469F">
        <w:rPr>
          <w:lang w:eastAsia="ko-KR"/>
        </w:rPr>
        <w:t xml:space="preserve"> if </w:t>
      </w:r>
      <w:r>
        <w:rPr>
          <w:lang w:eastAsia="ko-KR"/>
        </w:rPr>
        <w:t xml:space="preserve">one of </w:t>
      </w:r>
      <w:r w:rsidRPr="0073469F">
        <w:rPr>
          <w:lang w:eastAsia="ko-KR"/>
        </w:rPr>
        <w:t>the following conditions are met:</w:t>
      </w:r>
    </w:p>
    <w:p w14:paraId="733D166E" w14:textId="77777777" w:rsidR="00137FC6" w:rsidRPr="0073469F" w:rsidRDefault="00137FC6" w:rsidP="00137FC6">
      <w:pPr>
        <w:pStyle w:val="B2"/>
        <w:rPr>
          <w:lang w:eastAsia="ko-KR"/>
        </w:rPr>
      </w:pPr>
      <w:r w:rsidRPr="0073469F">
        <w:rPr>
          <w:lang w:eastAsia="ko-KR"/>
        </w:rPr>
        <w:t>a)</w:t>
      </w:r>
      <w:r w:rsidRPr="0073469F">
        <w:rPr>
          <w:lang w:eastAsia="ko-KR"/>
        </w:rPr>
        <w:tab/>
      </w:r>
      <w:r w:rsidRPr="0073469F">
        <w:t>"SIP INVITE request for terminating participating</w:t>
      </w:r>
      <w:r>
        <w:t xml:space="preserve"> MCVideo</w:t>
      </w:r>
      <w:r w:rsidRPr="0073469F">
        <w:t xml:space="preserve"> function"</w:t>
      </w:r>
      <w:r w:rsidRPr="0073469F">
        <w:rPr>
          <w:lang w:eastAsia="ko-KR"/>
        </w:rPr>
        <w:t xml:space="preserve"> contains an Answer-Mode header field with the value "Auto";</w:t>
      </w:r>
    </w:p>
    <w:p w14:paraId="09926DA7" w14:textId="77777777" w:rsidR="00137FC6" w:rsidRDefault="00137FC6" w:rsidP="00137FC6">
      <w:pPr>
        <w:pStyle w:val="B2"/>
        <w:rPr>
          <w:lang w:eastAsia="ko-KR"/>
        </w:rPr>
      </w:pPr>
      <w:r w:rsidRPr="0073469F">
        <w:rPr>
          <w:lang w:eastAsia="ko-KR"/>
        </w:rPr>
        <w:t>b)</w:t>
      </w:r>
      <w:r w:rsidRPr="0073469F">
        <w:rPr>
          <w:lang w:eastAsia="ko-KR"/>
        </w:rPr>
        <w:tab/>
      </w:r>
      <w:r w:rsidRPr="0073469F">
        <w:t>"SIP INVITE request for terminating participating</w:t>
      </w:r>
      <w:r>
        <w:t xml:space="preserve"> MCVideo</w:t>
      </w:r>
      <w:r w:rsidRPr="0073469F">
        <w:t xml:space="preserve"> function" </w:t>
      </w:r>
      <w:r w:rsidRPr="0073469F">
        <w:rPr>
          <w:lang w:eastAsia="ko-KR"/>
        </w:rPr>
        <w:t xml:space="preserve">does not contain an Answer-Mode header field and the </w:t>
      </w:r>
      <w:r>
        <w:rPr>
          <w:lang w:eastAsia="ko-KR"/>
        </w:rPr>
        <w:t xml:space="preserve">Answer-Mode Indication received in the </w:t>
      </w:r>
      <w:r w:rsidRPr="00E45FFA">
        <w:rPr>
          <w:lang w:val="en-US"/>
        </w:rPr>
        <w:t>application/poc-settings+xml MIME body</w:t>
      </w:r>
      <w:r w:rsidRPr="0073469F">
        <w:rPr>
          <w:lang w:eastAsia="ko-KR"/>
        </w:rPr>
        <w:t xml:space="preserve"> </w:t>
      </w:r>
      <w:r>
        <w:rPr>
          <w:lang w:eastAsia="ko-KR"/>
        </w:rPr>
        <w:t xml:space="preserve">received from </w:t>
      </w:r>
      <w:r w:rsidRPr="0073469F">
        <w:rPr>
          <w:lang w:eastAsia="ko-KR"/>
        </w:rPr>
        <w:t>the invited</w:t>
      </w:r>
      <w:r>
        <w:rPr>
          <w:lang w:eastAsia="ko-KR"/>
        </w:rPr>
        <w:t xml:space="preserve"> MCVideo</w:t>
      </w:r>
      <w:r w:rsidRPr="0073469F">
        <w:rPr>
          <w:lang w:eastAsia="ko-KR"/>
        </w:rPr>
        <w:t xml:space="preserve"> client </w:t>
      </w:r>
      <w:r>
        <w:rPr>
          <w:lang w:eastAsia="ko-KR"/>
        </w:rPr>
        <w:t xml:space="preserve">as per </w:t>
      </w:r>
      <w:r w:rsidR="00C836A2">
        <w:rPr>
          <w:lang w:eastAsia="ko-KR"/>
        </w:rPr>
        <w:t>clause</w:t>
      </w:r>
      <w:r w:rsidRPr="0073469F">
        <w:rPr>
          <w:lang w:eastAsia="ko-KR"/>
        </w:rPr>
        <w:t> </w:t>
      </w:r>
      <w:r>
        <w:rPr>
          <w:lang w:eastAsia="ko-KR"/>
        </w:rPr>
        <w:t>7</w:t>
      </w:r>
      <w:r w:rsidRPr="0073469F">
        <w:rPr>
          <w:lang w:eastAsia="ko-KR"/>
        </w:rPr>
        <w:t>.3.</w:t>
      </w:r>
      <w:r>
        <w:rPr>
          <w:lang w:eastAsia="ko-KR"/>
        </w:rPr>
        <w:t>3 or</w:t>
      </w:r>
      <w:r w:rsidRPr="0073469F">
        <w:rPr>
          <w:lang w:eastAsia="ko-KR"/>
        </w:rPr>
        <w:t xml:space="preserve"> </w:t>
      </w:r>
      <w:r w:rsidR="00C836A2">
        <w:rPr>
          <w:lang w:eastAsia="ko-KR"/>
        </w:rPr>
        <w:t>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a</w:t>
      </w:r>
      <w:r w:rsidRPr="0073469F">
        <w:rPr>
          <w:lang w:eastAsia="ko-KR"/>
        </w:rPr>
        <w:t>uto</w:t>
      </w:r>
      <w:r>
        <w:rPr>
          <w:lang w:eastAsia="ko-KR"/>
        </w:rPr>
        <w:t>-answer</w:t>
      </w:r>
      <w:r w:rsidRPr="0073469F">
        <w:rPr>
          <w:lang w:eastAsia="ko-KR"/>
        </w:rPr>
        <w:t xml:space="preserve">"; </w:t>
      </w:r>
      <w:r>
        <w:rPr>
          <w:lang w:eastAsia="ko-KR"/>
        </w:rPr>
        <w:t>or</w:t>
      </w:r>
    </w:p>
    <w:p w14:paraId="51856487" w14:textId="77777777" w:rsidR="00137FC6" w:rsidRPr="0073469F" w:rsidRDefault="00137FC6" w:rsidP="00137FC6">
      <w:pPr>
        <w:pStyle w:val="B2"/>
        <w:rPr>
          <w:lang w:eastAsia="ko-KR"/>
        </w:rPr>
      </w:pPr>
      <w:r>
        <w:rPr>
          <w:lang w:eastAsia="ko-KR"/>
        </w:rPr>
        <w:t>c)</w:t>
      </w:r>
      <w:r>
        <w:rPr>
          <w:lang w:eastAsia="ko-KR"/>
        </w:rPr>
        <w:tab/>
      </w:r>
      <w:r w:rsidRPr="0073469F">
        <w:t>"SIP INVITE request for terminating participating</w:t>
      </w:r>
      <w:r>
        <w:t xml:space="preserve"> MCVideo</w:t>
      </w:r>
      <w:r w:rsidRPr="0073469F">
        <w:t xml:space="preserve">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"Auto"</w:t>
      </w:r>
      <w:r>
        <w:rPr>
          <w:lang w:eastAsia="ko-KR"/>
        </w:rPr>
        <w:t xml:space="preserve">; </w:t>
      </w:r>
      <w:r w:rsidRPr="0073469F">
        <w:rPr>
          <w:lang w:eastAsia="ko-KR"/>
        </w:rPr>
        <w:t>and</w:t>
      </w:r>
    </w:p>
    <w:p w14:paraId="056E661D" w14:textId="77777777" w:rsidR="00137FC6" w:rsidRPr="0073469F" w:rsidRDefault="00137FC6" w:rsidP="00137FC6">
      <w:pPr>
        <w:pStyle w:val="B1"/>
      </w:pPr>
      <w:r>
        <w:t>8</w:t>
      </w:r>
      <w:r w:rsidRPr="0073469F">
        <w:t>)</w:t>
      </w:r>
      <w:r w:rsidRPr="0073469F">
        <w:tab/>
        <w:t xml:space="preserve">shall perform the manual commencement procedures specified in </w:t>
      </w:r>
      <w:r w:rsidR="00C836A2">
        <w:rPr>
          <w:lang w:eastAsia="ko-KR"/>
        </w:rPr>
        <w:t>clause</w:t>
      </w:r>
      <w:r w:rsidRPr="0073469F">
        <w:rPr>
          <w:lang w:eastAsia="ko-KR"/>
        </w:rPr>
        <w:t xml:space="preserve"> 6.3.2.2.6.1 and according to </w:t>
      </w:r>
      <w:r w:rsidRPr="0073469F">
        <w:t>IETF RFC 5373 [</w:t>
      </w:r>
      <w:r>
        <w:t>27</w:t>
      </w:r>
      <w:r w:rsidRPr="0073469F">
        <w:t>]</w:t>
      </w:r>
      <w:r w:rsidRPr="0073469F">
        <w:rPr>
          <w:lang w:eastAsia="ko-KR"/>
        </w:rPr>
        <w:t xml:space="preserve"> if </w:t>
      </w:r>
      <w:r>
        <w:rPr>
          <w:lang w:eastAsia="ko-KR"/>
        </w:rPr>
        <w:t xml:space="preserve">either of </w:t>
      </w:r>
      <w:r w:rsidRPr="0073469F">
        <w:rPr>
          <w:lang w:eastAsia="ko-KR"/>
        </w:rPr>
        <w:t>the following conditions are met:</w:t>
      </w:r>
    </w:p>
    <w:p w14:paraId="77501C8E" w14:textId="77777777" w:rsidR="00137FC6" w:rsidRPr="0073469F" w:rsidRDefault="00137FC6" w:rsidP="00137FC6">
      <w:pPr>
        <w:pStyle w:val="B2"/>
        <w:rPr>
          <w:lang w:eastAsia="ko-KR"/>
        </w:rPr>
      </w:pPr>
      <w:r w:rsidRPr="0073469F">
        <w:rPr>
          <w:lang w:eastAsia="ko-KR"/>
        </w:rPr>
        <w:t>a)</w:t>
      </w:r>
      <w:r w:rsidRPr="0073469F">
        <w:rPr>
          <w:lang w:eastAsia="ko-KR"/>
        </w:rPr>
        <w:tab/>
      </w:r>
      <w:r w:rsidRPr="0073469F">
        <w:t>"SIP INVITE request for terminating participating</w:t>
      </w:r>
      <w:r>
        <w:t xml:space="preserve"> MCVideo</w:t>
      </w:r>
      <w:r w:rsidRPr="0073469F">
        <w:t xml:space="preserve"> function" </w:t>
      </w:r>
      <w:r w:rsidRPr="0073469F">
        <w:rPr>
          <w:lang w:eastAsia="ko-KR"/>
        </w:rPr>
        <w:t>contains an Answer-Mode header field with the value "Manual";</w:t>
      </w:r>
    </w:p>
    <w:p w14:paraId="5764725D" w14:textId="77777777" w:rsidR="00137FC6" w:rsidRDefault="00137FC6" w:rsidP="00137FC6">
      <w:pPr>
        <w:pStyle w:val="B2"/>
        <w:rPr>
          <w:lang w:eastAsia="ko-KR"/>
        </w:rPr>
      </w:pPr>
      <w:r w:rsidRPr="0073469F">
        <w:rPr>
          <w:lang w:eastAsia="ko-KR"/>
        </w:rPr>
        <w:t>b)</w:t>
      </w:r>
      <w:r w:rsidRPr="0073469F">
        <w:rPr>
          <w:lang w:eastAsia="ko-KR"/>
        </w:rPr>
        <w:tab/>
      </w:r>
      <w:r w:rsidRPr="0073469F">
        <w:t>"SIP INVITE request for terminating participating</w:t>
      </w:r>
      <w:r>
        <w:t xml:space="preserve"> MCVideo</w:t>
      </w:r>
      <w:r w:rsidRPr="0073469F">
        <w:t xml:space="preserve"> function" </w:t>
      </w:r>
      <w:r w:rsidRPr="0073469F">
        <w:rPr>
          <w:lang w:eastAsia="ko-KR"/>
        </w:rPr>
        <w:t xml:space="preserve">does not contain an Answer-Mode header field and </w:t>
      </w:r>
      <w:r>
        <w:rPr>
          <w:lang w:eastAsia="ko-KR"/>
        </w:rPr>
        <w:t xml:space="preserve">Answer-Mode Indication received in the </w:t>
      </w:r>
      <w:r w:rsidRPr="00E45FFA">
        <w:rPr>
          <w:lang w:val="en-US"/>
        </w:rPr>
        <w:t>application/poc-settings+xml MIME body</w:t>
      </w:r>
      <w:r w:rsidRPr="0073469F">
        <w:rPr>
          <w:lang w:eastAsia="ko-KR"/>
        </w:rPr>
        <w:t xml:space="preserve"> </w:t>
      </w:r>
      <w:r>
        <w:rPr>
          <w:lang w:eastAsia="ko-KR"/>
        </w:rPr>
        <w:t xml:space="preserve">received from </w:t>
      </w:r>
      <w:r w:rsidRPr="0073469F">
        <w:rPr>
          <w:lang w:eastAsia="ko-KR"/>
        </w:rPr>
        <w:t>the invited</w:t>
      </w:r>
      <w:r>
        <w:rPr>
          <w:lang w:eastAsia="ko-KR"/>
        </w:rPr>
        <w:t xml:space="preserve"> MCVideo</w:t>
      </w:r>
      <w:r w:rsidRPr="0073469F">
        <w:rPr>
          <w:lang w:eastAsia="ko-KR"/>
        </w:rPr>
        <w:t xml:space="preserve"> client </w:t>
      </w:r>
      <w:r>
        <w:rPr>
          <w:lang w:eastAsia="ko-KR"/>
        </w:rPr>
        <w:t xml:space="preserve">as per </w:t>
      </w:r>
      <w:r w:rsidR="00C836A2">
        <w:rPr>
          <w:lang w:eastAsia="ko-KR"/>
        </w:rPr>
        <w:t>clause</w:t>
      </w:r>
      <w:r w:rsidRPr="0073469F">
        <w:rPr>
          <w:lang w:eastAsia="ko-KR"/>
        </w:rPr>
        <w:t> </w:t>
      </w:r>
      <w:r>
        <w:rPr>
          <w:lang w:eastAsia="ko-KR"/>
        </w:rPr>
        <w:t>7</w:t>
      </w:r>
      <w:r w:rsidRPr="0073469F">
        <w:rPr>
          <w:lang w:eastAsia="ko-KR"/>
        </w:rPr>
        <w:t>.3.</w:t>
      </w:r>
      <w:r>
        <w:rPr>
          <w:lang w:eastAsia="ko-KR"/>
        </w:rPr>
        <w:t>3 or</w:t>
      </w:r>
      <w:r w:rsidRPr="0073469F">
        <w:rPr>
          <w:lang w:eastAsia="ko-KR"/>
        </w:rPr>
        <w:t xml:space="preserve"> </w:t>
      </w:r>
      <w:r w:rsidR="00C836A2">
        <w:rPr>
          <w:lang w:eastAsia="ko-KR"/>
        </w:rPr>
        <w:t>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manual-answer</w:t>
      </w:r>
      <w:r w:rsidRPr="0073469F">
        <w:rPr>
          <w:lang w:eastAsia="ko-KR"/>
        </w:rPr>
        <w:t>"</w:t>
      </w:r>
      <w:r>
        <w:rPr>
          <w:lang w:eastAsia="ko-KR"/>
        </w:rPr>
        <w:t>; or</w:t>
      </w:r>
    </w:p>
    <w:p w14:paraId="43844083" w14:textId="77777777" w:rsidR="00137FC6" w:rsidRPr="00616F75" w:rsidRDefault="00137FC6" w:rsidP="00137FC6">
      <w:pPr>
        <w:pStyle w:val="B2"/>
        <w:rPr>
          <w:lang w:eastAsia="ko-KR"/>
        </w:rPr>
      </w:pPr>
      <w:r>
        <w:rPr>
          <w:lang w:eastAsia="ko-KR"/>
        </w:rPr>
        <w:t>c)</w:t>
      </w:r>
      <w:r>
        <w:rPr>
          <w:lang w:eastAsia="ko-KR"/>
        </w:rPr>
        <w:tab/>
      </w:r>
      <w:r w:rsidRPr="0073469F">
        <w:t>"SIP INVITE request for terminating participating</w:t>
      </w:r>
      <w:r>
        <w:t xml:space="preserve"> MCVideo</w:t>
      </w:r>
      <w:r w:rsidRPr="0073469F">
        <w:t xml:space="preserve">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w:t>
      </w:r>
      <w:r>
        <w:rPr>
          <w:lang w:eastAsia="ko-KR"/>
        </w:rPr>
        <w:t>Manual</w:t>
      </w:r>
      <w:r w:rsidRPr="0073469F">
        <w:rPr>
          <w:lang w:eastAsia="ko-KR"/>
        </w:rPr>
        <w:t>"</w:t>
      </w:r>
      <w:r>
        <w:rPr>
          <w:lang w:eastAsia="ko-KR"/>
        </w:rPr>
        <w:t>.</w:t>
      </w:r>
    </w:p>
    <w:p w14:paraId="43ABBC8E" w14:textId="481A3412" w:rsidR="00137FC6" w:rsidRPr="0073469F" w:rsidRDefault="00137FC6" w:rsidP="00F1630B">
      <w:pPr>
        <w:pStyle w:val="Heading5"/>
        <w:rPr>
          <w:lang w:eastAsia="ko-KR"/>
        </w:rPr>
      </w:pPr>
      <w:bookmarkStart w:id="4146" w:name="_CR10_2_2_3_3"/>
      <w:bookmarkStart w:id="4147" w:name="_Toc20152779"/>
      <w:bookmarkStart w:id="4148" w:name="_Toc27495444"/>
      <w:bookmarkStart w:id="4149" w:name="_Toc36108912"/>
      <w:bookmarkStart w:id="4150" w:name="_Toc45194700"/>
      <w:bookmarkStart w:id="4151" w:name="_Toc162945507"/>
      <w:bookmarkEnd w:id="4146"/>
      <w:r>
        <w:rPr>
          <w:lang w:eastAsia="ko-KR"/>
        </w:rPr>
        <w:t>10.2.2.3.3</w:t>
      </w:r>
      <w:r w:rsidRPr="0073469F">
        <w:rPr>
          <w:lang w:eastAsia="ko-KR"/>
        </w:rPr>
        <w:tab/>
      </w:r>
      <w:r>
        <w:rPr>
          <w:lang w:eastAsia="ko-KR"/>
        </w:rPr>
        <w:t>Receipt of SIP re-INVITE request by terminating participating function</w:t>
      </w:r>
      <w:bookmarkEnd w:id="4147"/>
      <w:bookmarkEnd w:id="4148"/>
      <w:bookmarkEnd w:id="4149"/>
      <w:bookmarkEnd w:id="4150"/>
      <w:bookmarkEnd w:id="4151"/>
    </w:p>
    <w:p w14:paraId="2E6D5AB2" w14:textId="77777777" w:rsidR="00137FC6" w:rsidRDefault="00137FC6" w:rsidP="00137FC6">
      <w:r>
        <w:t xml:space="preserve">This </w:t>
      </w:r>
      <w:r w:rsidR="00C836A2">
        <w:t>clause</w:t>
      </w:r>
      <w:r>
        <w:t xml:space="preserve"> covers the on-demand session case only.</w:t>
      </w:r>
    </w:p>
    <w:p w14:paraId="343D209A" w14:textId="77777777" w:rsidR="00137FC6" w:rsidRPr="0073469F" w:rsidRDefault="00137FC6" w:rsidP="00137FC6">
      <w:r>
        <w:t xml:space="preserve">Upon receipt of a </w:t>
      </w:r>
      <w:r w:rsidRPr="0073469F">
        <w:t xml:space="preserve">SIP </w:t>
      </w:r>
      <w:r>
        <w:t>re-</w:t>
      </w:r>
      <w:r w:rsidRPr="0073469F">
        <w:t xml:space="preserve">INVITE request </w:t>
      </w:r>
      <w:r>
        <w:t xml:space="preserve">for an existing MCVideo private call session </w:t>
      </w:r>
      <w:r w:rsidRPr="0073469F">
        <w:t>the participating</w:t>
      </w:r>
      <w:r>
        <w:t xml:space="preserve"> MCVideo</w:t>
      </w:r>
      <w:r w:rsidRPr="0073469F">
        <w:t xml:space="preserve"> function:</w:t>
      </w:r>
    </w:p>
    <w:p w14:paraId="281887CB" w14:textId="77777777" w:rsidR="00137FC6" w:rsidRDefault="00137FC6" w:rsidP="00137FC6">
      <w:pPr>
        <w:pStyle w:val="B1"/>
      </w:pPr>
      <w:r w:rsidRPr="0073469F">
        <w:t>1)</w:t>
      </w:r>
      <w:r w:rsidRPr="0073469F">
        <w:tab/>
        <w:t>if unable to process the request due to a lack of resources or a risk of con</w:t>
      </w:r>
      <w:r>
        <w:t xml:space="preserve">gestion exists, may reject the </w:t>
      </w:r>
      <w:r w:rsidRPr="0073469F">
        <w:t xml:space="preserve">SIP </w:t>
      </w:r>
      <w:r>
        <w:t>re-</w:t>
      </w:r>
      <w:r w:rsidRPr="0073469F">
        <w:t>INVITE</w:t>
      </w:r>
      <w:r>
        <w:t xml:space="preserve"> </w:t>
      </w:r>
      <w:r w:rsidRPr="0073469F">
        <w:t>with a SIP 500 (Server Internal Error) response. The participating</w:t>
      </w:r>
      <w:r>
        <w:t xml:space="preserve"> MCVideo</w:t>
      </w:r>
      <w:r w:rsidRPr="0073469F">
        <w:t xml:space="preserve"> function may include a Retry-After header field to the SIP 500 (Server Internal Error) response as specified in IETF RFC 3261 [</w:t>
      </w:r>
      <w:r>
        <w:rPr>
          <w:lang w:val="en-US"/>
        </w:rPr>
        <w:t>15</w:t>
      </w:r>
      <w:r w:rsidRPr="0073469F">
        <w:t>]</w:t>
      </w:r>
      <w:r>
        <w:t xml:space="preserve"> and skip </w:t>
      </w:r>
      <w:r w:rsidRPr="007B314E">
        <w:t>the rest of the steps</w:t>
      </w:r>
      <w:r w:rsidRPr="0073469F">
        <w:t>;</w:t>
      </w:r>
    </w:p>
    <w:p w14:paraId="501E3409" w14:textId="77777777" w:rsidR="00F33D41" w:rsidRPr="0073469F" w:rsidRDefault="00F33D41" w:rsidP="00F33D41">
      <w:pPr>
        <w:pStyle w:val="NO"/>
      </w:pPr>
      <w:r>
        <w:t>NOTE 1:</w:t>
      </w:r>
      <w:r>
        <w:tab/>
        <w:t>I</w:t>
      </w:r>
      <w:r w:rsidRPr="0073469F">
        <w:t xml:space="preserve">f the SIP </w:t>
      </w:r>
      <w:r>
        <w:t>re-</w:t>
      </w:r>
      <w:r w:rsidRPr="0073469F">
        <w:t xml:space="preserve">INVITE request contains an </w:t>
      </w:r>
      <w:r>
        <w:t>emergency indication</w:t>
      </w:r>
      <w:r w:rsidRPr="0073469F">
        <w:t xml:space="preserve">, the participating </w:t>
      </w:r>
      <w:r>
        <w:t>MCVideo</w:t>
      </w:r>
      <w:r w:rsidRPr="0073469F">
        <w:t xml:space="preserve"> function </w:t>
      </w:r>
      <w:r>
        <w:t>can</w:t>
      </w:r>
      <w:r w:rsidRPr="0073469F">
        <w:t xml:space="preserve"> choose to accept the request.</w:t>
      </w:r>
    </w:p>
    <w:p w14:paraId="31BF2D70" w14:textId="77777777" w:rsidR="00137FC6" w:rsidRDefault="00137FC6" w:rsidP="00137FC6">
      <w:pPr>
        <w:pStyle w:val="B1"/>
      </w:pPr>
      <w:r>
        <w:t>2)</w:t>
      </w:r>
      <w:r>
        <w:tab/>
        <w:t xml:space="preserve">shall use the MCVideo ID present in the &lt;mcvideo-request-uri&gt; element of the </w:t>
      </w:r>
      <w:r w:rsidRPr="0073469F">
        <w:t>application/v</w:t>
      </w:r>
      <w:r>
        <w:t xml:space="preserve">nd.3gpp.mcvideo-info+xml </w:t>
      </w:r>
      <w:r w:rsidRPr="0073469F">
        <w:t>MIME body</w:t>
      </w:r>
      <w:r>
        <w:t xml:space="preserve"> of the incoming SIP re-INVITE request to retrieve the binding between the MCVideo ID and public user identity;</w:t>
      </w:r>
    </w:p>
    <w:p w14:paraId="0E3EF84F" w14:textId="77777777" w:rsidR="00137FC6" w:rsidRPr="00436CF9" w:rsidRDefault="00137FC6" w:rsidP="00137FC6">
      <w:pPr>
        <w:pStyle w:val="B1"/>
      </w:pPr>
      <w:r>
        <w:t>3)</w:t>
      </w:r>
      <w:r>
        <w:tab/>
        <w:t xml:space="preserve">if the binding between the MCVideo ID and public user identity does not exist, then the </w:t>
      </w:r>
      <w:r w:rsidRPr="0073469F">
        <w:t>participating</w:t>
      </w:r>
      <w:r>
        <w:t xml:space="preserve"> MCVideo</w:t>
      </w:r>
      <w:r w:rsidRPr="0073469F">
        <w:t xml:space="preserve"> function shall r</w:t>
      </w:r>
      <w:r>
        <w:t>eject the SIP re-INVITE request with a SIP 404</w:t>
      </w:r>
      <w:r w:rsidRPr="0073469F">
        <w:t xml:space="preserve"> (</w:t>
      </w:r>
      <w:r>
        <w:t>Not Found) response and skip</w:t>
      </w:r>
      <w:r w:rsidRPr="0073469F">
        <w:t xml:space="preserve"> the rest of the steps</w:t>
      </w:r>
      <w:r>
        <w:t>;</w:t>
      </w:r>
    </w:p>
    <w:p w14:paraId="20C8A147" w14:textId="77777777" w:rsidR="00137FC6" w:rsidRDefault="00137FC6" w:rsidP="00137FC6">
      <w:pPr>
        <w:pStyle w:val="B1"/>
      </w:pPr>
      <w:r>
        <w:t>4)</w:t>
      </w:r>
      <w:r>
        <w:tab/>
        <w:t xml:space="preserve">shall generate a SIP re-INVITE as specified in </w:t>
      </w:r>
      <w:r w:rsidR="00C836A2">
        <w:t>clause</w:t>
      </w:r>
      <w:r>
        <w:t> 6.3.2.2.10;</w:t>
      </w:r>
    </w:p>
    <w:p w14:paraId="4BDFEB92" w14:textId="77777777" w:rsidR="00137FC6" w:rsidRDefault="00137FC6" w:rsidP="00137FC6">
      <w:pPr>
        <w:pStyle w:val="NO"/>
      </w:pPr>
      <w:r>
        <w:t>NOTE </w:t>
      </w:r>
      <w:r w:rsidR="00F33D41">
        <w:rPr>
          <w:lang w:val="en-US"/>
        </w:rPr>
        <w:t>2</w:t>
      </w:r>
      <w:r>
        <w:t>:</w:t>
      </w:r>
      <w:r>
        <w:tab/>
        <w:t>As this is the modification of an in-progress MCVideo private call, this procedure does not attempt modification of the existing answer-mode of the call.</w:t>
      </w:r>
    </w:p>
    <w:p w14:paraId="685D2484" w14:textId="77777777" w:rsidR="00137FC6" w:rsidRDefault="00137FC6" w:rsidP="00137FC6">
      <w:pPr>
        <w:pStyle w:val="B1"/>
      </w:pPr>
      <w:r>
        <w:t>5)</w:t>
      </w:r>
      <w:r>
        <w:tab/>
      </w:r>
      <w:r w:rsidRPr="003377D2">
        <w:t xml:space="preserve">shall include in the SIP </w:t>
      </w:r>
      <w:r>
        <w:t>re-</w:t>
      </w:r>
      <w:r w:rsidRPr="003377D2">
        <w:t>INVITE request an SDP offer</w:t>
      </w:r>
      <w:r w:rsidRPr="00623898">
        <w:t xml:space="preserve"> </w:t>
      </w:r>
      <w:r>
        <w:t>containing the current media parameters used by the</w:t>
      </w:r>
      <w:r w:rsidRPr="003377D2">
        <w:t xml:space="preserve"> </w:t>
      </w:r>
      <w:r>
        <w:t>existing session</w:t>
      </w:r>
      <w:r w:rsidRPr="003377D2">
        <w:t>;</w:t>
      </w:r>
      <w:r>
        <w:t xml:space="preserve"> and</w:t>
      </w:r>
    </w:p>
    <w:p w14:paraId="584ECC0B" w14:textId="77777777" w:rsidR="00137FC6" w:rsidRDefault="00137FC6" w:rsidP="00137FC6">
      <w:pPr>
        <w:pStyle w:val="B1"/>
      </w:pPr>
      <w:r>
        <w:t>6)</w:t>
      </w:r>
      <w:r>
        <w:tab/>
      </w:r>
      <w:r w:rsidRPr="003377D2">
        <w:t xml:space="preserve">shall send the SIP </w:t>
      </w:r>
      <w:r>
        <w:t>re-</w:t>
      </w:r>
      <w:r w:rsidRPr="003377D2">
        <w:t>INVITE request towards the</w:t>
      </w:r>
      <w:r>
        <w:t xml:space="preserve"> MCVideo</w:t>
      </w:r>
      <w:r w:rsidRPr="003377D2">
        <w:t xml:space="preserve"> client according to 3GPP TS 24.229 </w:t>
      </w:r>
      <w:r>
        <w:t>[11]</w:t>
      </w:r>
      <w:r w:rsidRPr="003377D2">
        <w:t>.</w:t>
      </w:r>
    </w:p>
    <w:p w14:paraId="61F6B802" w14:textId="77777777" w:rsidR="00137FC6" w:rsidRPr="0073469F" w:rsidRDefault="00137FC6" w:rsidP="00137FC6">
      <w:r>
        <w:t>Upon receiving</w:t>
      </w:r>
      <w:r w:rsidRPr="0073469F">
        <w:t xml:space="preserve"> the SIP 200 (OK) response</w:t>
      </w:r>
      <w:r w:rsidRPr="00FA41CA">
        <w:t xml:space="preserve"> </w:t>
      </w:r>
      <w:r w:rsidRPr="00F16B66">
        <w:t xml:space="preserve">to the SIP </w:t>
      </w:r>
      <w:r>
        <w:t>re-</w:t>
      </w:r>
      <w:r w:rsidRPr="00F16B66">
        <w:t>INVITE</w:t>
      </w:r>
      <w:r>
        <w:t xml:space="preserve"> request</w:t>
      </w:r>
      <w:r w:rsidRPr="0073469F">
        <w:t>, the participating</w:t>
      </w:r>
      <w:r>
        <w:t xml:space="preserve"> MCVideo</w:t>
      </w:r>
      <w:r w:rsidRPr="0073469F">
        <w:t xml:space="preserve"> function:</w:t>
      </w:r>
    </w:p>
    <w:p w14:paraId="50FE01C9" w14:textId="77777777" w:rsidR="00137FC6" w:rsidRPr="0073469F" w:rsidRDefault="00137FC6" w:rsidP="00137FC6">
      <w:pPr>
        <w:pStyle w:val="B1"/>
      </w:pPr>
      <w:r w:rsidRPr="0073469F">
        <w:rPr>
          <w:lang w:eastAsia="ko-KR"/>
        </w:rPr>
        <w:lastRenderedPageBreak/>
        <w:t>1)</w:t>
      </w:r>
      <w:r w:rsidRPr="0073469F">
        <w:tab/>
        <w:t xml:space="preserve">shall generate a SIP 200 (OK) response as described in the </w:t>
      </w:r>
      <w:r w:rsidR="00C836A2">
        <w:t>clause</w:t>
      </w:r>
      <w:r w:rsidRPr="0073469F">
        <w:t> 6.3.2.2.4.2;</w:t>
      </w:r>
    </w:p>
    <w:p w14:paraId="3B976CCA" w14:textId="77777777" w:rsidR="00137FC6" w:rsidRDefault="00137FC6" w:rsidP="00137FC6">
      <w:pPr>
        <w:pStyle w:val="B1"/>
      </w:pPr>
      <w:r w:rsidRPr="0073469F">
        <w:rPr>
          <w:lang w:eastAsia="ko-KR"/>
        </w:rPr>
        <w:t>2)</w:t>
      </w:r>
      <w:r w:rsidRPr="0073469F">
        <w:tab/>
        <w:t xml:space="preserve">shall include in the SIP 200 (OK) response an SDP answer based on the SDP answer in the received SIP 200 (OK) response as specified in </w:t>
      </w:r>
      <w:r w:rsidR="00C836A2">
        <w:t>clause</w:t>
      </w:r>
      <w:r w:rsidRPr="0073469F">
        <w:t> 6.3.2.2.2.1;</w:t>
      </w:r>
    </w:p>
    <w:p w14:paraId="58F27780" w14:textId="7A7E299F" w:rsidR="00C85DFE" w:rsidRPr="00813964" w:rsidRDefault="00C85DFE" w:rsidP="00C85DFE">
      <w:pPr>
        <w:pStyle w:val="B1"/>
      </w:pPr>
      <w:r>
        <w:t>3)</w:t>
      </w:r>
      <w:r>
        <w:tab/>
        <w:t>shall include a P-Asserted-Identity header field in the outgoing SIP 200 (OK) response set to</w:t>
      </w:r>
      <w:r w:rsidRPr="0073469F">
        <w:t xml:space="preserve"> the </w:t>
      </w:r>
      <w:r>
        <w:t>public service identity of the participating MCVideo function;</w:t>
      </w:r>
    </w:p>
    <w:p w14:paraId="0558F528" w14:textId="77777777" w:rsidR="00137FC6" w:rsidRPr="0073469F" w:rsidRDefault="00137FC6" w:rsidP="00137FC6">
      <w:pPr>
        <w:pStyle w:val="B1"/>
      </w:pPr>
      <w:r>
        <w:t>4</w:t>
      </w:r>
      <w:r w:rsidRPr="0073469F">
        <w:t>)</w:t>
      </w:r>
      <w:r w:rsidRPr="0073469F">
        <w:tab/>
        <w:t xml:space="preserve">shall interact with the </w:t>
      </w:r>
      <w:r w:rsidRPr="0073469F">
        <w:rPr>
          <w:lang w:eastAsia="ko-KR"/>
        </w:rPr>
        <w:t>media plane</w:t>
      </w:r>
      <w:r w:rsidRPr="0073469F">
        <w:t xml:space="preserve"> as specified in 3GPP TS </w:t>
      </w:r>
      <w:r>
        <w:t>24.581</w:t>
      </w:r>
      <w:r w:rsidRPr="0073469F">
        <w:t> [5]; and</w:t>
      </w:r>
    </w:p>
    <w:p w14:paraId="40C1A6F2" w14:textId="77777777" w:rsidR="00137FC6" w:rsidRPr="0073469F" w:rsidRDefault="00137FC6" w:rsidP="00137FC6">
      <w:pPr>
        <w:pStyle w:val="B1"/>
      </w:pPr>
      <w:r>
        <w:t>5</w:t>
      </w:r>
      <w:r w:rsidRPr="0073469F">
        <w:t>)</w:t>
      </w:r>
      <w:r w:rsidRPr="0073469F">
        <w:tab/>
        <w:t>shall forward the SIP 200 (OK) response according to 3GPP TS 24.229 </w:t>
      </w:r>
      <w:r>
        <w:t>[11]</w:t>
      </w:r>
      <w:r w:rsidRPr="0073469F">
        <w:t>.</w:t>
      </w:r>
    </w:p>
    <w:p w14:paraId="602E5A38" w14:textId="77777777" w:rsidR="00137FC6" w:rsidRPr="0073469F" w:rsidRDefault="00137FC6" w:rsidP="00137FC6">
      <w:pPr>
        <w:rPr>
          <w:lang w:eastAsia="ko-KR"/>
        </w:rPr>
      </w:pPr>
      <w:r w:rsidRPr="0073469F">
        <w:t>The participating</w:t>
      </w:r>
      <w:r>
        <w:t xml:space="preserve"> MCVideo</w:t>
      </w:r>
      <w:r w:rsidRPr="0073469F">
        <w:t xml:space="preserve"> function shall forward any other SIP response that does not contain SDP along the signalling path to the originating network according to 3GPP TS 24.229 </w:t>
      </w:r>
      <w:r>
        <w:t>[11]</w:t>
      </w:r>
      <w:r w:rsidRPr="0073469F">
        <w:rPr>
          <w:lang w:eastAsia="ko-KR"/>
        </w:rPr>
        <w:t>.</w:t>
      </w:r>
    </w:p>
    <w:p w14:paraId="6D47FB0C" w14:textId="1A543772" w:rsidR="00137FC6" w:rsidRPr="0073469F" w:rsidRDefault="00137FC6" w:rsidP="00F1630B">
      <w:pPr>
        <w:pStyle w:val="Heading4"/>
        <w:rPr>
          <w:lang w:eastAsia="ko-KR"/>
        </w:rPr>
      </w:pPr>
      <w:bookmarkStart w:id="4152" w:name="_CR10_2_2_4"/>
      <w:bookmarkStart w:id="4153" w:name="_Toc20152780"/>
      <w:bookmarkStart w:id="4154" w:name="_Toc27495445"/>
      <w:bookmarkStart w:id="4155" w:name="_Toc36108913"/>
      <w:bookmarkStart w:id="4156" w:name="_Toc45194701"/>
      <w:bookmarkStart w:id="4157" w:name="_Toc162945508"/>
      <w:bookmarkEnd w:id="4152"/>
      <w:r>
        <w:rPr>
          <w:lang w:eastAsia="ko-KR"/>
        </w:rPr>
        <w:t>10.2.2.4</w:t>
      </w:r>
      <w:r w:rsidRPr="0073469F">
        <w:rPr>
          <w:lang w:eastAsia="ko-KR"/>
        </w:rPr>
        <w:tab/>
        <w:t>Controlling</w:t>
      </w:r>
      <w:r>
        <w:rPr>
          <w:lang w:eastAsia="ko-KR"/>
        </w:rPr>
        <w:t xml:space="preserve"> MCVideo</w:t>
      </w:r>
      <w:r w:rsidRPr="0073469F">
        <w:rPr>
          <w:lang w:eastAsia="ko-KR"/>
        </w:rPr>
        <w:t xml:space="preserve"> function procedures</w:t>
      </w:r>
      <w:bookmarkEnd w:id="4153"/>
      <w:bookmarkEnd w:id="4154"/>
      <w:bookmarkEnd w:id="4155"/>
      <w:bookmarkEnd w:id="4156"/>
      <w:bookmarkEnd w:id="4157"/>
    </w:p>
    <w:p w14:paraId="7D76D9FE" w14:textId="731D4E7B" w:rsidR="00137FC6" w:rsidRPr="0073469F" w:rsidRDefault="00137FC6" w:rsidP="00F1630B">
      <w:pPr>
        <w:pStyle w:val="Heading5"/>
        <w:rPr>
          <w:lang w:eastAsia="ko-KR"/>
        </w:rPr>
      </w:pPr>
      <w:bookmarkStart w:id="4158" w:name="_CR10_2_2_4_1"/>
      <w:bookmarkStart w:id="4159" w:name="_Toc20152781"/>
      <w:bookmarkStart w:id="4160" w:name="_Toc27495446"/>
      <w:bookmarkStart w:id="4161" w:name="_Toc36108914"/>
      <w:bookmarkStart w:id="4162" w:name="_Toc45194702"/>
      <w:bookmarkStart w:id="4163" w:name="_Toc162945509"/>
      <w:bookmarkEnd w:id="4158"/>
      <w:r>
        <w:rPr>
          <w:lang w:eastAsia="ko-KR"/>
        </w:rPr>
        <w:t>10.2.2.4</w:t>
      </w:r>
      <w:r w:rsidRPr="0073469F">
        <w:rPr>
          <w:lang w:eastAsia="ko-KR"/>
        </w:rPr>
        <w:t>.1</w:t>
      </w:r>
      <w:r w:rsidRPr="0073469F">
        <w:rPr>
          <w:lang w:eastAsia="ko-KR"/>
        </w:rPr>
        <w:tab/>
        <w:t>Originating procedures</w:t>
      </w:r>
      <w:bookmarkEnd w:id="4159"/>
      <w:bookmarkEnd w:id="4160"/>
      <w:bookmarkEnd w:id="4161"/>
      <w:bookmarkEnd w:id="4162"/>
      <w:bookmarkEnd w:id="4163"/>
    </w:p>
    <w:p w14:paraId="5395CEFF" w14:textId="77777777" w:rsidR="00137FC6" w:rsidRPr="0073469F" w:rsidRDefault="00137FC6" w:rsidP="00137FC6">
      <w:r w:rsidRPr="0073469F">
        <w:t xml:space="preserve">This </w:t>
      </w:r>
      <w:r w:rsidR="00C836A2">
        <w:t>clause</w:t>
      </w:r>
      <w:r w:rsidRPr="0073469F">
        <w:t xml:space="preserve"> describes the procedures for inviting an</w:t>
      </w:r>
      <w:r>
        <w:t xml:space="preserve"> MCVideo</w:t>
      </w:r>
      <w:r w:rsidRPr="0073469F">
        <w:t xml:space="preserve"> user to an</w:t>
      </w:r>
      <w:r>
        <w:t xml:space="preserve"> MCVideo</w:t>
      </w:r>
      <w:r w:rsidRPr="0073469F">
        <w:t xml:space="preserve"> session. The procedure is initiated by the controlling</w:t>
      </w:r>
      <w:r>
        <w:t xml:space="preserve"> MCVideo</w:t>
      </w:r>
      <w:r w:rsidRPr="0073469F">
        <w:t xml:space="preserve"> function as the result of an action in </w:t>
      </w:r>
      <w:r w:rsidR="00C836A2">
        <w:t>clause</w:t>
      </w:r>
      <w:r w:rsidRPr="0073469F">
        <w:t> </w:t>
      </w:r>
      <w:r>
        <w:rPr>
          <w:lang w:eastAsia="ko-KR"/>
        </w:rPr>
        <w:t>10.2.2.4</w:t>
      </w:r>
      <w:r w:rsidRPr="0073469F">
        <w:rPr>
          <w:lang w:eastAsia="ko-KR"/>
        </w:rPr>
        <w:t>.2</w:t>
      </w:r>
    </w:p>
    <w:p w14:paraId="3532F1DE" w14:textId="77777777" w:rsidR="00137FC6" w:rsidRPr="0073469F" w:rsidRDefault="00137FC6" w:rsidP="00137FC6">
      <w:r w:rsidRPr="0073469F">
        <w:t>The controlling</w:t>
      </w:r>
      <w:r>
        <w:t xml:space="preserve"> MCVideo</w:t>
      </w:r>
      <w:r w:rsidRPr="0073469F">
        <w:t xml:space="preserve"> function:</w:t>
      </w:r>
    </w:p>
    <w:p w14:paraId="7E759455" w14:textId="77777777" w:rsidR="00137FC6" w:rsidRDefault="00137FC6" w:rsidP="00137FC6">
      <w:pPr>
        <w:pStyle w:val="B1"/>
      </w:pPr>
      <w:r w:rsidRPr="0073469F">
        <w:rPr>
          <w:lang w:eastAsia="ko-KR"/>
        </w:rPr>
        <w:t>1)</w:t>
      </w:r>
      <w:r w:rsidRPr="0073469F">
        <w:tab/>
        <w:t xml:space="preserve">shall generate a SIP INVITE request as specified in </w:t>
      </w:r>
      <w:r w:rsidR="00C836A2">
        <w:t>clause</w:t>
      </w:r>
      <w:r w:rsidRPr="0073469F">
        <w:t> </w:t>
      </w:r>
      <w:r w:rsidRPr="0073469F">
        <w:rPr>
          <w:lang w:eastAsia="ko-KR"/>
        </w:rPr>
        <w:t>6.3.3.1.2</w:t>
      </w:r>
      <w:r w:rsidRPr="0073469F">
        <w:t>;</w:t>
      </w:r>
    </w:p>
    <w:p w14:paraId="7FC8740A" w14:textId="77777777" w:rsidR="00137FC6" w:rsidRDefault="00137FC6" w:rsidP="00137FC6">
      <w:pPr>
        <w:pStyle w:val="NO"/>
      </w:pPr>
      <w:r>
        <w:t>NOTE 1:</w:t>
      </w:r>
      <w:r>
        <w:tab/>
        <w:t xml:space="preserve">As a result of calling </w:t>
      </w:r>
      <w:r w:rsidR="00C836A2">
        <w:t>clause</w:t>
      </w:r>
      <w:r>
        <w:t> 6.3.3.1.2, the &lt;mcvideo-calling-user-id&gt; containing the calling user's MCVideo ID is copied into the outgoing SIP INVITE.</w:t>
      </w:r>
    </w:p>
    <w:p w14:paraId="4818AAE1" w14:textId="77777777" w:rsidR="00F33D41" w:rsidRDefault="00F33D41" w:rsidP="00F33D41">
      <w:pPr>
        <w:pStyle w:val="B1"/>
      </w:pPr>
      <w:r>
        <w:t>2)</w:t>
      </w:r>
      <w:r>
        <w:tab/>
      </w:r>
      <w:r w:rsidRPr="0073469F">
        <w:t xml:space="preserve">if the </w:t>
      </w:r>
      <w:r>
        <w:t xml:space="preserve">received </w:t>
      </w:r>
      <w:r w:rsidRPr="0073469F">
        <w:t xml:space="preserve">SIP INVITE request contains an </w:t>
      </w:r>
      <w:r w:rsidRPr="00847D89">
        <w:t xml:space="preserve">authorised request for an </w:t>
      </w:r>
      <w:r>
        <w:t>MCVideo</w:t>
      </w:r>
      <w:r w:rsidRPr="00847D89">
        <w:t xml:space="preserve"> emergency </w:t>
      </w:r>
      <w:r>
        <w:t>private</w:t>
      </w:r>
      <w:r w:rsidRPr="00847D89">
        <w:t xml:space="preserve"> call as determined by </w:t>
      </w:r>
      <w:r w:rsidR="00C836A2">
        <w:t>clause</w:t>
      </w:r>
      <w:r w:rsidRPr="00847D89">
        <w:t> 6.3.3.1.13.2</w:t>
      </w:r>
      <w:r>
        <w:t>:</w:t>
      </w:r>
    </w:p>
    <w:p w14:paraId="75604E54" w14:textId="77777777" w:rsidR="00F33D41" w:rsidRDefault="00F33D41" w:rsidP="00F33D41">
      <w:pPr>
        <w:pStyle w:val="B2"/>
        <w:rPr>
          <w:rFonts w:eastAsia="SimSun"/>
          <w:lang w:val="en-US"/>
        </w:rPr>
      </w:pPr>
      <w:r>
        <w:rPr>
          <w:rFonts w:eastAsia="SimSun"/>
        </w:rPr>
        <w:t>a)</w:t>
      </w:r>
      <w:r>
        <w:rPr>
          <w:rFonts w:eastAsia="SimSun"/>
        </w:rPr>
        <w:tab/>
        <w:t xml:space="preserve">shall </w:t>
      </w:r>
      <w:r w:rsidRPr="00A81F04">
        <w:rPr>
          <w:rFonts w:eastAsia="SimSun"/>
          <w:lang w:val="en-US"/>
        </w:rPr>
        <w:t>set the &lt;emergency-ind&gt; element of the application/vnd.3gpp.</w:t>
      </w:r>
      <w:r>
        <w:rPr>
          <w:rFonts w:eastAsia="SimSun"/>
          <w:lang w:val="en-US"/>
        </w:rPr>
        <w:t>mcvideo</w:t>
      </w:r>
      <w:r w:rsidRPr="00A81F04">
        <w:rPr>
          <w:rFonts w:eastAsia="SimSun"/>
          <w:lang w:val="en-US"/>
        </w:rPr>
        <w:t>-info+xml MIME body to a value of "true";</w:t>
      </w:r>
    </w:p>
    <w:p w14:paraId="0AA9EF7E" w14:textId="77777777" w:rsidR="00F33D41" w:rsidRDefault="00F33D41" w:rsidP="00F33D41">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w:t>
      </w:r>
      <w:r>
        <w:rPr>
          <w:rFonts w:eastAsia="SimSun"/>
        </w:rPr>
        <w:t>MCVideo</w:t>
      </w:r>
      <w:r w:rsidRPr="00A81F04">
        <w:rPr>
          <w:rFonts w:eastAsia="SimSun"/>
        </w:rPr>
        <w:t xml:space="preserve"> emergency alert meeting the conditions specified in </w:t>
      </w:r>
      <w:r w:rsidR="00C836A2">
        <w:rPr>
          <w:rFonts w:eastAsia="SimSun"/>
        </w:rPr>
        <w:t>clause</w:t>
      </w:r>
      <w:r w:rsidRPr="00A81F04">
        <w:rPr>
          <w:rFonts w:eastAsia="SimSun"/>
        </w:rPr>
        <w:t xml:space="preserve"> 6.3.3.1.13.1, </w:t>
      </w:r>
      <w:r w:rsidRPr="00A81F04">
        <w:rPr>
          <w:rFonts w:eastAsia="SimSun"/>
          <w:lang w:val="en-US"/>
        </w:rPr>
        <w:t xml:space="preserve">perform the procedures specified in </w:t>
      </w:r>
      <w:r w:rsidR="00C836A2">
        <w:rPr>
          <w:rFonts w:eastAsia="SimSun"/>
          <w:lang w:val="en-US"/>
        </w:rPr>
        <w:t>clause</w:t>
      </w:r>
      <w:r w:rsidRPr="00A81F04">
        <w:rPr>
          <w:rFonts w:eastAsia="SimSun"/>
          <w:lang w:val="en-US"/>
        </w:rPr>
        <w:t> 6.3.3.1.12</w:t>
      </w:r>
      <w:r>
        <w:rPr>
          <w:rFonts w:eastAsia="SimSun"/>
          <w:lang w:val="en-US"/>
        </w:rPr>
        <w:t>; and</w:t>
      </w:r>
    </w:p>
    <w:p w14:paraId="34557BBB" w14:textId="77777777" w:rsidR="00F33D41" w:rsidRDefault="00F33D41" w:rsidP="00F33D41">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w:t>
      </w:r>
      <w:r>
        <w:rPr>
          <w:rFonts w:eastAsia="SimSun"/>
        </w:rPr>
        <w:t>MCVideo</w:t>
      </w:r>
      <w:r w:rsidRPr="00A81F04">
        <w:rPr>
          <w:rFonts w:eastAsia="SimSun"/>
        </w:rPr>
        <w:t xml:space="preserve"> emergency alert meeting the conditions specified in </w:t>
      </w:r>
      <w:r w:rsidR="00C836A2">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-ind&gt; element of the application/vnd.3gpp.</w:t>
      </w:r>
      <w:r>
        <w:rPr>
          <w:rFonts w:eastAsia="SimSun"/>
          <w:lang w:val="en-US"/>
        </w:rPr>
        <w:t>mcvideo</w:t>
      </w:r>
      <w:r w:rsidRPr="00A81F04">
        <w:rPr>
          <w:rFonts w:eastAsia="SimSun"/>
          <w:lang w:val="en-US"/>
        </w:rPr>
        <w:t>-info+xml MIME body to a value of "</w:t>
      </w:r>
      <w:r>
        <w:rPr>
          <w:rFonts w:eastAsia="SimSun"/>
          <w:lang w:val="en-US"/>
        </w:rPr>
        <w:t>false</w:t>
      </w:r>
      <w:r w:rsidRPr="00A81F04">
        <w:rPr>
          <w:rFonts w:eastAsia="SimSun"/>
          <w:lang w:val="en-US"/>
        </w:rPr>
        <w:t>";</w:t>
      </w:r>
    </w:p>
    <w:p w14:paraId="4E788F4C" w14:textId="77777777" w:rsidR="00137FC6" w:rsidRPr="0056451B" w:rsidRDefault="00F33D41" w:rsidP="00137FC6">
      <w:pPr>
        <w:pStyle w:val="B1"/>
      </w:pPr>
      <w:r>
        <w:rPr>
          <w:lang w:val="en-US"/>
        </w:rPr>
        <w:t>3</w:t>
      </w:r>
      <w:r w:rsidR="00137FC6">
        <w:t>)</w:t>
      </w:r>
      <w:r w:rsidR="00137FC6">
        <w:tab/>
      </w:r>
      <w:r w:rsidR="00137FC6">
        <w:rPr>
          <w:lang w:eastAsia="ko-KR"/>
        </w:rPr>
        <w:t xml:space="preserve">shall copy the MCVideo ID of the MCVideo user listed in the MIME resources body of the incoming SIP INVITE request, into the </w:t>
      </w:r>
      <w:r w:rsidR="00137FC6">
        <w:t xml:space="preserve">&lt;mcvideo-request-uri&gt; element </w:t>
      </w:r>
      <w:r w:rsidR="00137FC6">
        <w:rPr>
          <w:lang w:eastAsia="ko-KR"/>
        </w:rPr>
        <w:t xml:space="preserve">in the </w:t>
      </w:r>
      <w:r w:rsidR="00137FC6" w:rsidRPr="0073469F">
        <w:t>application/vnd.3gpp</w:t>
      </w:r>
      <w:r w:rsidR="00137FC6">
        <w:t>.mcvideo</w:t>
      </w:r>
      <w:r w:rsidR="00137FC6" w:rsidRPr="0073469F">
        <w:t>-info</w:t>
      </w:r>
      <w:r w:rsidR="00137FC6">
        <w:t>+xml</w:t>
      </w:r>
      <w:r w:rsidR="00137FC6" w:rsidRPr="0073469F">
        <w:t xml:space="preserve"> MIME body</w:t>
      </w:r>
      <w:r w:rsidR="00137FC6">
        <w:t xml:space="preserve"> of the outgoing SIP INVITE request;</w:t>
      </w:r>
    </w:p>
    <w:p w14:paraId="021E32B3" w14:textId="77777777" w:rsidR="00137FC6" w:rsidRDefault="00F33D41" w:rsidP="00137FC6">
      <w:pPr>
        <w:pStyle w:val="B1"/>
      </w:pPr>
      <w:r>
        <w:rPr>
          <w:lang w:val="en-US"/>
        </w:rPr>
        <w:t>4</w:t>
      </w:r>
      <w:r w:rsidR="00137FC6" w:rsidRPr="0073469F">
        <w:t>)</w:t>
      </w:r>
      <w:r w:rsidR="00137FC6" w:rsidRPr="0073469F">
        <w:tab/>
        <w:t xml:space="preserve">shall set the Request-URI to the public </w:t>
      </w:r>
      <w:r w:rsidR="00137FC6">
        <w:t>service</w:t>
      </w:r>
      <w:r w:rsidR="00137FC6" w:rsidRPr="0073469F">
        <w:t xml:space="preserve"> identity </w:t>
      </w:r>
      <w:r w:rsidR="00137FC6">
        <w:t xml:space="preserve">of the terminating participating MCVideo function </w:t>
      </w:r>
      <w:r w:rsidR="00137FC6" w:rsidRPr="0073469F">
        <w:t>associated to the</w:t>
      </w:r>
      <w:r w:rsidR="00137FC6">
        <w:t xml:space="preserve"> MCVideo</w:t>
      </w:r>
      <w:r w:rsidR="00137FC6" w:rsidRPr="0073469F">
        <w:t xml:space="preserve"> user to be invited;</w:t>
      </w:r>
    </w:p>
    <w:p w14:paraId="5B8BB991" w14:textId="77777777" w:rsidR="00AF3F17" w:rsidRDefault="00AF3F17" w:rsidP="00AF3F17">
      <w:pPr>
        <w:pStyle w:val="NO"/>
      </w:pPr>
      <w:r>
        <w:t>NOTE 2:</w:t>
      </w:r>
      <w:r>
        <w:tab/>
        <w:t>The public service identity can identify the terminating participating MCVideo function in the local MCVideo system or in an interconnected MCVideo system.</w:t>
      </w:r>
    </w:p>
    <w:p w14:paraId="1A5AE6E4" w14:textId="77777777" w:rsidR="00AF3F17" w:rsidRDefault="00AF3F17" w:rsidP="00AF3F17">
      <w:pPr>
        <w:pStyle w:val="NO"/>
      </w:pPr>
      <w:r>
        <w:t>NOTE 3:</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2C5882EF" w14:textId="77777777" w:rsidR="00AF3F17" w:rsidRDefault="00AF3F17" w:rsidP="00AF3F17">
      <w:pPr>
        <w:pStyle w:val="NO"/>
      </w:pPr>
      <w:r>
        <w:t>NOTE 4:</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AA3D6F3" w14:textId="77777777" w:rsidR="00AF3F17" w:rsidRPr="00BE4B01" w:rsidRDefault="00AF3F17" w:rsidP="00AF3F17">
      <w:pPr>
        <w:pStyle w:val="NO"/>
      </w:pPr>
      <w:r>
        <w:lastRenderedPageBreak/>
        <w:t>NOTE 5:</w:t>
      </w:r>
      <w:r>
        <w:tab/>
        <w:t>How the controlling MCVideo function determines the public service identity of the terminating participating MCVideo function for the private call service or first-to-answer call service associated with the originating user or of the MCVideo gateway server in the interconnected MCVideo system is out of the scope of the present document.</w:t>
      </w:r>
    </w:p>
    <w:p w14:paraId="5A7A1718" w14:textId="77777777" w:rsidR="00AF3F17" w:rsidRPr="00BE4B01" w:rsidRDefault="00AF3F17" w:rsidP="00AF3F17">
      <w:pPr>
        <w:pStyle w:val="NO"/>
      </w:pPr>
      <w:r>
        <w:t>NOTE 6:</w:t>
      </w:r>
      <w:r>
        <w:tab/>
        <w:t>How the local MCVideo system routes the SIP request through an exit MCVideo gateway server is out of the scope of the present document.</w:t>
      </w:r>
    </w:p>
    <w:p w14:paraId="38648D2C" w14:textId="33F27EA2" w:rsidR="00C85DFE" w:rsidRDefault="00C85DFE" w:rsidP="00C85DFE">
      <w:pPr>
        <w:pStyle w:val="B1"/>
      </w:pPr>
      <w:r>
        <w:rPr>
          <w:lang w:val="en-US" w:eastAsia="ko-KR"/>
        </w:rPr>
        <w:t>5</w:t>
      </w:r>
      <w:r w:rsidRPr="0073469F">
        <w:rPr>
          <w:lang w:eastAsia="ko-KR"/>
        </w:rPr>
        <w:t>)</w:t>
      </w:r>
      <w:r w:rsidRPr="0073469F">
        <w:tab/>
      </w:r>
      <w:r>
        <w:t>shall include a P-Asserted-Identity header field in the outgoing SIP INVITE request set to</w:t>
      </w:r>
      <w:r w:rsidRPr="0073469F">
        <w:t xml:space="preserve"> the </w:t>
      </w:r>
      <w:r>
        <w:t>public service identity of the controlling MCVideo function</w:t>
      </w:r>
      <w:r w:rsidRPr="0073469F">
        <w:t>;</w:t>
      </w:r>
    </w:p>
    <w:p w14:paraId="3A962DD1" w14:textId="77777777" w:rsidR="00F33D41" w:rsidRDefault="00F33D41" w:rsidP="00F33D41">
      <w:pPr>
        <w:pStyle w:val="B1"/>
      </w:pPr>
      <w:r>
        <w:rPr>
          <w:rFonts w:eastAsia="SimSun"/>
        </w:rPr>
        <w:t>6)</w:t>
      </w:r>
      <w:r>
        <w:rPr>
          <w:rFonts w:eastAsia="SimSun"/>
        </w:rPr>
        <w:tab/>
      </w:r>
      <w:r w:rsidRPr="00FC3E9F">
        <w:t xml:space="preserve">shall include a Resource-Priority header field </w:t>
      </w:r>
      <w:r>
        <w:rPr>
          <w:lang w:val="en-US"/>
        </w:rPr>
        <w:t xml:space="preserve">populated with the values for an MCVideo emergency private call as specified in </w:t>
      </w:r>
      <w:r w:rsidR="00C836A2">
        <w:rPr>
          <w:lang w:val="en-US"/>
        </w:rPr>
        <w:t>clause</w:t>
      </w:r>
      <w:r>
        <w:rPr>
          <w:lang w:val="en-US"/>
        </w:rPr>
        <w:t> 6.3.3.1.19,</w:t>
      </w:r>
      <w:r>
        <w:t xml:space="preserve"> if either of the following conditions is met:</w:t>
      </w:r>
    </w:p>
    <w:p w14:paraId="2E686EF6" w14:textId="77777777" w:rsidR="00F33D41" w:rsidRDefault="00F33D41" w:rsidP="00F33D41">
      <w:pPr>
        <w:pStyle w:val="B2"/>
      </w:pPr>
      <w:r>
        <w:rPr>
          <w:rFonts w:eastAsia="SimSun"/>
        </w:rPr>
        <w:t>a)</w:t>
      </w:r>
      <w:r>
        <w:rPr>
          <w:rFonts w:eastAsia="SimSun"/>
        </w:rPr>
        <w:tab/>
        <w:t xml:space="preserve">if </w:t>
      </w:r>
      <w:r w:rsidRPr="0073469F">
        <w:t xml:space="preserve">the </w:t>
      </w:r>
      <w:r>
        <w:t xml:space="preserve">received </w:t>
      </w:r>
      <w:r w:rsidRPr="0073469F">
        <w:t xml:space="preserve">SIP INVITE request contains an </w:t>
      </w:r>
      <w:r w:rsidRPr="00847D89">
        <w:t xml:space="preserve">authorised request for an </w:t>
      </w:r>
      <w:r>
        <w:t>MCVideo</w:t>
      </w:r>
      <w:r w:rsidRPr="00847D89">
        <w:t xml:space="preserve"> emergency </w:t>
      </w:r>
      <w:r>
        <w:t>private</w:t>
      </w:r>
      <w:r w:rsidRPr="00847D89">
        <w:t xml:space="preserve"> call</w:t>
      </w:r>
      <w:r>
        <w:t xml:space="preserve"> as determined in step 2 above; or</w:t>
      </w:r>
    </w:p>
    <w:p w14:paraId="7775AA81" w14:textId="77777777" w:rsidR="00F33D41" w:rsidRPr="0073469F" w:rsidRDefault="00F33D41" w:rsidP="00F33D41">
      <w:pPr>
        <w:pStyle w:val="B2"/>
        <w:rPr>
          <w:rFonts w:eastAsia="SimSun"/>
        </w:rPr>
      </w:pPr>
      <w:r>
        <w:t>b)</w:t>
      </w:r>
      <w:r>
        <w:tab/>
        <w:t xml:space="preserve">the originating MCVideo user is in an </w:t>
      </w:r>
      <w:r w:rsidRPr="005269CA">
        <w:t>in-progress</w:t>
      </w:r>
      <w:r>
        <w:t xml:space="preserve"> emergency private call state with the targeted MCVideo user;</w:t>
      </w:r>
    </w:p>
    <w:p w14:paraId="781B2094" w14:textId="77777777" w:rsidR="00137FC6" w:rsidRPr="0073469F" w:rsidRDefault="00137FC6" w:rsidP="00137FC6">
      <w:pPr>
        <w:pStyle w:val="B1"/>
        <w:rPr>
          <w:lang w:eastAsia="ko-KR"/>
        </w:rPr>
      </w:pPr>
      <w:r>
        <w:rPr>
          <w:lang w:eastAsia="ko-KR"/>
        </w:rPr>
        <w:t>7</w:t>
      </w:r>
      <w:r w:rsidRPr="0073469F">
        <w:rPr>
          <w:lang w:eastAsia="ko-KR"/>
        </w:rPr>
        <w:t>)</w:t>
      </w:r>
      <w:r w:rsidRPr="0073469F">
        <w:tab/>
        <w:t>shall include in the SIP INVITE request an SDP offer based on the SDP offer in the received SIP INVITE request from the originating network</w:t>
      </w:r>
      <w:r w:rsidRPr="0073469F">
        <w:rPr>
          <w:lang w:eastAsia="ko-KR"/>
        </w:rPr>
        <w:t xml:space="preserve"> according to the procedures specified in </w:t>
      </w:r>
      <w:r w:rsidR="00C836A2">
        <w:t>clause</w:t>
      </w:r>
      <w:r w:rsidRPr="0073469F">
        <w:t> </w:t>
      </w:r>
      <w:r w:rsidRPr="0073469F">
        <w:rPr>
          <w:lang w:eastAsia="ko-KR"/>
        </w:rPr>
        <w:t>6.3.3.1.1;</w:t>
      </w:r>
    </w:p>
    <w:p w14:paraId="43BDC893" w14:textId="77777777" w:rsidR="00137FC6" w:rsidRPr="0073469F" w:rsidRDefault="00137FC6" w:rsidP="00137FC6">
      <w:pPr>
        <w:pStyle w:val="B1"/>
      </w:pPr>
      <w:r>
        <w:rPr>
          <w:lang w:eastAsia="ko-KR"/>
        </w:rPr>
        <w:t>8</w:t>
      </w:r>
      <w:r w:rsidRPr="0073469F">
        <w:rPr>
          <w:lang w:eastAsia="ko-KR"/>
        </w:rPr>
        <w:t>)</w:t>
      </w:r>
      <w:r w:rsidRPr="0073469F">
        <w:tab/>
        <w:t xml:space="preserve">shall send the SIP INVITE request towards the core network according to </w:t>
      </w:r>
      <w:r w:rsidRPr="0073469F">
        <w:rPr>
          <w:lang w:eastAsia="ko-KR"/>
        </w:rPr>
        <w:t>3GPP TS 24.229 </w:t>
      </w:r>
      <w:r>
        <w:rPr>
          <w:lang w:eastAsia="ko-KR"/>
        </w:rPr>
        <w:t>[11]</w:t>
      </w:r>
      <w:r w:rsidRPr="0073469F">
        <w:t>; and</w:t>
      </w:r>
    </w:p>
    <w:p w14:paraId="62C47E26" w14:textId="77777777" w:rsidR="00137FC6" w:rsidRPr="0073469F" w:rsidRDefault="00137FC6" w:rsidP="00137FC6">
      <w:pPr>
        <w:pStyle w:val="B1"/>
        <w:rPr>
          <w:rFonts w:eastAsia="Malgun Gothic"/>
          <w:lang w:eastAsia="ko-KR"/>
        </w:rPr>
      </w:pPr>
      <w:r>
        <w:rPr>
          <w:lang w:eastAsia="ko-KR"/>
        </w:rPr>
        <w:t>9</w:t>
      </w:r>
      <w:r w:rsidRPr="0073469F">
        <w:rPr>
          <w:lang w:eastAsia="ko-KR"/>
        </w:rPr>
        <w:t>)</w:t>
      </w:r>
      <w:r w:rsidRPr="0073469F">
        <w:rPr>
          <w:lang w:eastAsia="ko-KR"/>
        </w:rPr>
        <w:tab/>
        <w:t>shall start a private call timer with a value set to the configured max private call duration for the user.</w:t>
      </w:r>
    </w:p>
    <w:p w14:paraId="27287456" w14:textId="77777777" w:rsidR="00137FC6" w:rsidRPr="0073469F" w:rsidRDefault="00137FC6" w:rsidP="00137FC6">
      <w:r w:rsidRPr="0073469F">
        <w:t>Upon receiving SIP 200</w:t>
      </w:r>
      <w:r w:rsidRPr="0073469F">
        <w:rPr>
          <w:lang w:eastAsia="ko-KR"/>
        </w:rPr>
        <w:t xml:space="preserve"> (OK)</w:t>
      </w:r>
      <w:r w:rsidRPr="0073469F">
        <w:t xml:space="preserve"> response for the SIP INVITE request the controlling</w:t>
      </w:r>
      <w:r>
        <w:t xml:space="preserve"> MCVideo</w:t>
      </w:r>
      <w:r w:rsidRPr="0073469F">
        <w:t xml:space="preserve"> function:</w:t>
      </w:r>
    </w:p>
    <w:p w14:paraId="5603DCBC" w14:textId="77777777" w:rsidR="00137FC6" w:rsidRPr="0073469F" w:rsidRDefault="00137FC6" w:rsidP="00137FC6">
      <w:pPr>
        <w:pStyle w:val="B1"/>
      </w:pPr>
      <w:r w:rsidRPr="0073469F">
        <w:rPr>
          <w:lang w:eastAsia="ko-KR"/>
        </w:rPr>
        <w:t>1)</w:t>
      </w:r>
      <w:r w:rsidRPr="0073469F">
        <w:tab/>
        <w:t>shall cache the contact received in the Contact header field;</w:t>
      </w:r>
      <w:r>
        <w:t xml:space="preserve"> and</w:t>
      </w:r>
    </w:p>
    <w:p w14:paraId="6D37FBCD" w14:textId="77777777" w:rsidR="00137FC6" w:rsidRPr="0073469F" w:rsidRDefault="00137FC6" w:rsidP="00137FC6">
      <w:pPr>
        <w:pStyle w:val="B1"/>
        <w:rPr>
          <w:rFonts w:eastAsia="Malgun Gothic"/>
          <w:lang w:eastAsia="ko-KR"/>
        </w:rPr>
      </w:pPr>
      <w:r>
        <w:rPr>
          <w:lang w:eastAsia="ko-KR"/>
        </w:rPr>
        <w:t>2</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w:t>
      </w:r>
    </w:p>
    <w:p w14:paraId="17C3C9B5" w14:textId="77777777" w:rsidR="00137FC6" w:rsidRPr="0073469F" w:rsidRDefault="00137FC6" w:rsidP="00137FC6">
      <w:pPr>
        <w:rPr>
          <w:noProof/>
          <w:lang w:eastAsia="ko-KR"/>
        </w:rPr>
      </w:pPr>
      <w:r w:rsidRPr="0073469F">
        <w:rPr>
          <w:noProof/>
          <w:lang w:eastAsia="ko-KR"/>
        </w:rPr>
        <w:t>Upon expiry of the private call timer, the controlling</w:t>
      </w:r>
      <w:r>
        <w:rPr>
          <w:noProof/>
          <w:lang w:eastAsia="ko-KR"/>
        </w:rPr>
        <w:t xml:space="preserve"> MCVideo</w:t>
      </w:r>
      <w:r w:rsidRPr="0073469F">
        <w:rPr>
          <w:noProof/>
          <w:lang w:eastAsia="ko-KR"/>
        </w:rPr>
        <w:t xml:space="preserve"> function shall follow the procedure for releasing private call session as specified in </w:t>
      </w:r>
      <w:r w:rsidR="00C836A2">
        <w:rPr>
          <w:noProof/>
          <w:lang w:eastAsia="ko-KR"/>
        </w:rPr>
        <w:t>clause</w:t>
      </w:r>
      <w:r w:rsidRPr="0073469F">
        <w:rPr>
          <w:noProof/>
          <w:lang w:eastAsia="ko-KR"/>
        </w:rPr>
        <w:t> </w:t>
      </w:r>
      <w:r>
        <w:rPr>
          <w:noProof/>
          <w:lang w:eastAsia="ko-KR"/>
        </w:rPr>
        <w:t>10.2.5</w:t>
      </w:r>
      <w:r w:rsidRPr="0073469F">
        <w:rPr>
          <w:noProof/>
          <w:lang w:eastAsia="ko-KR"/>
        </w:rPr>
        <w:t>.4.</w:t>
      </w:r>
    </w:p>
    <w:p w14:paraId="4D1DDD53" w14:textId="5386F9C7" w:rsidR="00137FC6" w:rsidRPr="0073469F" w:rsidRDefault="00137FC6" w:rsidP="00F1630B">
      <w:pPr>
        <w:pStyle w:val="Heading5"/>
        <w:rPr>
          <w:lang w:eastAsia="ko-KR"/>
        </w:rPr>
      </w:pPr>
      <w:bookmarkStart w:id="4164" w:name="_CR10_2_2_4_2"/>
      <w:bookmarkStart w:id="4165" w:name="_Toc20152782"/>
      <w:bookmarkStart w:id="4166" w:name="_Toc27495447"/>
      <w:bookmarkStart w:id="4167" w:name="_Toc36108915"/>
      <w:bookmarkStart w:id="4168" w:name="_Toc45194703"/>
      <w:bookmarkStart w:id="4169" w:name="_Toc162945510"/>
      <w:bookmarkEnd w:id="4164"/>
      <w:r>
        <w:rPr>
          <w:lang w:eastAsia="ko-KR"/>
        </w:rPr>
        <w:t>10.2.2.4</w:t>
      </w:r>
      <w:r w:rsidRPr="0073469F">
        <w:rPr>
          <w:lang w:eastAsia="ko-KR"/>
        </w:rPr>
        <w:t>.2</w:t>
      </w:r>
      <w:r w:rsidRPr="0073469F">
        <w:rPr>
          <w:lang w:eastAsia="ko-KR"/>
        </w:rPr>
        <w:tab/>
        <w:t>Terminating procedures</w:t>
      </w:r>
      <w:bookmarkEnd w:id="4165"/>
      <w:bookmarkEnd w:id="4166"/>
      <w:bookmarkEnd w:id="4167"/>
      <w:bookmarkEnd w:id="4168"/>
      <w:bookmarkEnd w:id="4169"/>
    </w:p>
    <w:p w14:paraId="0DC09851" w14:textId="77777777" w:rsidR="00137FC6" w:rsidRDefault="00137FC6" w:rsidP="00137FC6">
      <w:r>
        <w:t xml:space="preserve">In the procedures in this </w:t>
      </w:r>
      <w:r w:rsidR="00C836A2">
        <w:t>clause</w:t>
      </w:r>
      <w:r>
        <w:t>:</w:t>
      </w:r>
    </w:p>
    <w:p w14:paraId="30A002C4" w14:textId="77777777" w:rsidR="00F33D41" w:rsidRDefault="00F33D41" w:rsidP="00F33D41">
      <w:pPr>
        <w:pStyle w:val="B1"/>
      </w:pPr>
      <w:r>
        <w:rPr>
          <w:lang w:val="en-US"/>
        </w:rPr>
        <w:t>1</w:t>
      </w:r>
      <w:r>
        <w:t>)</w:t>
      </w:r>
      <w:r>
        <w:tab/>
        <w:t>&lt;emergency–ind&gt; refers to the &lt;emergency-ind&gt; element of the application/vnd.3gpp.mcvideo-info+xml</w:t>
      </w:r>
      <w:r w:rsidRPr="00050627">
        <w:t xml:space="preserve"> MIME body</w:t>
      </w:r>
      <w:r>
        <w:t>;</w:t>
      </w:r>
    </w:p>
    <w:p w14:paraId="0596DA8B" w14:textId="77777777" w:rsidR="00137FC6" w:rsidRDefault="00F33D41" w:rsidP="00137FC6">
      <w:pPr>
        <w:pStyle w:val="B1"/>
        <w:rPr>
          <w:lang w:val="en-US"/>
        </w:rPr>
      </w:pPr>
      <w:r>
        <w:rPr>
          <w:lang w:val="en-US"/>
        </w:rPr>
        <w:t>2</w:t>
      </w:r>
      <w:r w:rsidR="00137FC6">
        <w:t>)</w:t>
      </w:r>
      <w:r w:rsidR="00137FC6">
        <w:tab/>
        <w:t xml:space="preserve">&lt;alert–ind&gt; refers to the &lt;alert-ind&gt; element of the </w:t>
      </w:r>
      <w:r w:rsidR="00137FC6" w:rsidRPr="00050627">
        <w:t>application</w:t>
      </w:r>
      <w:r w:rsidR="00137FC6">
        <w:t>/vnd.3gpp.mcvideo-info+xml MIME body</w:t>
      </w:r>
      <w:r w:rsidR="00137FC6">
        <w:rPr>
          <w:lang w:val="en-US"/>
        </w:rPr>
        <w:t>; and</w:t>
      </w:r>
    </w:p>
    <w:p w14:paraId="074AC8F6" w14:textId="77777777" w:rsidR="00137FC6" w:rsidRPr="000E4A1F" w:rsidRDefault="00F33D41" w:rsidP="00137FC6">
      <w:pPr>
        <w:pStyle w:val="B1"/>
        <w:rPr>
          <w:lang w:val="en-US"/>
        </w:rPr>
      </w:pPr>
      <w:r>
        <w:rPr>
          <w:lang w:val="en-US"/>
        </w:rPr>
        <w:t>3</w:t>
      </w:r>
      <w:r w:rsidR="00137FC6">
        <w:rPr>
          <w:lang w:val="en-US"/>
        </w:rPr>
        <w:t>)</w:t>
      </w:r>
      <w:r w:rsidR="00137FC6">
        <w:rPr>
          <w:lang w:val="en-US"/>
        </w:rPr>
        <w:tab/>
        <w:t xml:space="preserve">&lt;session-type&gt; refers to the &lt;session-type&gt; element of an </w:t>
      </w:r>
      <w:r w:rsidR="00137FC6" w:rsidRPr="00050627">
        <w:t>application</w:t>
      </w:r>
      <w:r w:rsidR="00137FC6">
        <w:t>/vnd.3gpp.mcvideo-info+xml MIME body.</w:t>
      </w:r>
    </w:p>
    <w:p w14:paraId="5B0C3D43" w14:textId="77777777" w:rsidR="00137FC6" w:rsidRDefault="00137FC6" w:rsidP="00137FC6">
      <w:r w:rsidRPr="0073469F">
        <w:t>Upon recei</w:t>
      </w:r>
      <w:r>
        <w:t>pt</w:t>
      </w:r>
      <w:r w:rsidRPr="0073469F">
        <w:t xml:space="preserve"> of</w:t>
      </w:r>
      <w:r>
        <w:t>:</w:t>
      </w:r>
    </w:p>
    <w:p w14:paraId="7F972082" w14:textId="77777777" w:rsidR="00137FC6" w:rsidRDefault="00137FC6" w:rsidP="00137FC6">
      <w:pPr>
        <w:pStyle w:val="B1"/>
      </w:pPr>
      <w:r>
        <w:t>-</w:t>
      </w:r>
      <w:r>
        <w:tab/>
      </w:r>
      <w:r w:rsidRPr="0073469F">
        <w:t>a "SIP INVITE request for controlling</w:t>
      </w:r>
      <w:r>
        <w:t xml:space="preserve"> MCVideo</w:t>
      </w:r>
      <w:r w:rsidRPr="0073469F">
        <w:t xml:space="preserve"> function of a private call"</w:t>
      </w:r>
      <w:r>
        <w:t>; or</w:t>
      </w:r>
    </w:p>
    <w:p w14:paraId="63C70E04" w14:textId="77777777" w:rsidR="00137FC6" w:rsidRPr="0073469F" w:rsidRDefault="00137FC6" w:rsidP="00137FC6">
      <w:r w:rsidRPr="0073469F">
        <w:t>the controlling</w:t>
      </w:r>
      <w:r>
        <w:t xml:space="preserve"> MCVideo</w:t>
      </w:r>
      <w:r w:rsidRPr="0073469F">
        <w:t xml:space="preserve"> function:</w:t>
      </w:r>
    </w:p>
    <w:p w14:paraId="667193C8" w14:textId="77777777" w:rsidR="00137FC6" w:rsidRDefault="00137FC6" w:rsidP="00137FC6">
      <w:pPr>
        <w:pStyle w:val="B1"/>
      </w:pPr>
      <w:r w:rsidRPr="0073469F">
        <w:t>1)</w:t>
      </w:r>
      <w:r w:rsidRPr="0073469F">
        <w:tab/>
      </w:r>
      <w:r>
        <w:t>if the &lt;session-type&gt; in the SIP INVITE request is set to "private":</w:t>
      </w:r>
    </w:p>
    <w:p w14:paraId="2E3F41D0" w14:textId="77777777" w:rsidR="00137FC6" w:rsidRPr="00CB662A" w:rsidRDefault="00137FC6" w:rsidP="00137FC6">
      <w:pPr>
        <w:pStyle w:val="B2"/>
      </w:pPr>
      <w:r>
        <w:t>a)</w:t>
      </w:r>
      <w:r>
        <w:tab/>
      </w:r>
      <w:r w:rsidRPr="0073469F">
        <w:t xml:space="preserve">shall check whether the public service identity contained in the Request-URI is allocated for private call and perform the actions specified in </w:t>
      </w:r>
      <w:r w:rsidR="00C836A2">
        <w:t>clause</w:t>
      </w:r>
      <w:r w:rsidRPr="0073469F">
        <w:t> </w:t>
      </w:r>
      <w:r>
        <w:t>6.3.7.1</w:t>
      </w:r>
      <w:r w:rsidRPr="0073469F">
        <w:t xml:space="preserve"> if it is not allocated</w:t>
      </w:r>
      <w:r>
        <w:t xml:space="preserve"> and skip</w:t>
      </w:r>
      <w:r w:rsidRPr="0073469F">
        <w:t xml:space="preserve"> the rest of the steps;</w:t>
      </w:r>
      <w:r>
        <w:t xml:space="preserve"> and</w:t>
      </w:r>
    </w:p>
    <w:p w14:paraId="4BCCA074" w14:textId="77777777" w:rsidR="00137FC6" w:rsidRDefault="00137FC6" w:rsidP="00137FC6">
      <w:pPr>
        <w:pStyle w:val="B2"/>
      </w:pPr>
      <w:r>
        <w:rPr>
          <w:lang w:eastAsia="ko-KR"/>
        </w:rPr>
        <w:t>b</w:t>
      </w:r>
      <w:r w:rsidRPr="0073469F">
        <w:rPr>
          <w:lang w:eastAsia="ko-KR"/>
        </w:rPr>
        <w:t>)</w:t>
      </w:r>
      <w:r w:rsidRPr="0073469F">
        <w:tab/>
        <w:t>shall perform actions to verify the</w:t>
      </w:r>
      <w:r>
        <w:rPr>
          <w:lang w:eastAsia="ko-KR"/>
        </w:rPr>
        <w:t xml:space="preserve"> MCVideo ID</w:t>
      </w:r>
      <w:r w:rsidRPr="0073469F">
        <w:rPr>
          <w:lang w:eastAsia="ko-KR"/>
        </w:rPr>
        <w:t xml:space="preserve"> </w:t>
      </w:r>
      <w:r w:rsidRPr="0073469F">
        <w:t xml:space="preserve">of the </w:t>
      </w:r>
      <w:r w:rsidRPr="0073469F">
        <w:rPr>
          <w:lang w:eastAsia="ko-KR"/>
        </w:rPr>
        <w:t>inviting</w:t>
      </w:r>
      <w:r>
        <w:rPr>
          <w:lang w:eastAsia="ko-KR"/>
        </w:rPr>
        <w:t xml:space="preserve"> MCVideo</w:t>
      </w:r>
      <w:r w:rsidRPr="0073469F">
        <w:rPr>
          <w:lang w:eastAsia="ko-KR"/>
        </w:rPr>
        <w:t xml:space="preserve"> user</w:t>
      </w:r>
      <w:r w:rsidRPr="0073469F">
        <w:t xml:space="preserve"> </w:t>
      </w:r>
      <w:r>
        <w:t>in the &lt;mcvideo-calling-user-id&gt; element of the</w:t>
      </w:r>
      <w:r w:rsidRPr="00E27D0F">
        <w:t xml:space="preserve"> </w:t>
      </w:r>
      <w:r w:rsidRPr="0073469F">
        <w:t>application/vnd.3gpp</w:t>
      </w:r>
      <w:r>
        <w:t>.mcvideo</w:t>
      </w:r>
      <w:r w:rsidRPr="0073469F">
        <w:t>-info</w:t>
      </w:r>
      <w:r>
        <w:t>+xml</w:t>
      </w:r>
      <w:r w:rsidRPr="0073469F">
        <w:t xml:space="preserve"> MIME body</w:t>
      </w:r>
      <w:r>
        <w:t xml:space="preserve"> of the SIP INVITE request, </w:t>
      </w:r>
      <w:r w:rsidRPr="0073469F">
        <w:t>and authorise the request according to local policy, and if it is not authorised the controlling</w:t>
      </w:r>
      <w:r>
        <w:t xml:space="preserve"> MCVideo</w:t>
      </w:r>
      <w:r w:rsidRPr="0073469F">
        <w:t xml:space="preserve"> function shall return a SIP 403</w:t>
      </w:r>
      <w:r w:rsidRPr="0073469F">
        <w:rPr>
          <w:lang w:eastAsia="ko-KR"/>
        </w:rPr>
        <w:t xml:space="preserve"> (Forbidden)</w:t>
      </w:r>
      <w:r w:rsidRPr="0073469F">
        <w:t xml:space="preserve"> response with the warning text as specified in "Warning header field"</w:t>
      </w:r>
      <w:r>
        <w:t xml:space="preserve"> and</w:t>
      </w:r>
      <w:r w:rsidRPr="0073469F">
        <w:t xml:space="preserve"> </w:t>
      </w:r>
      <w:r>
        <w:t xml:space="preserve">skip </w:t>
      </w:r>
      <w:r w:rsidRPr="0073469F">
        <w:t>the rest of the steps;</w:t>
      </w:r>
    </w:p>
    <w:p w14:paraId="18B19528" w14:textId="77777777" w:rsidR="00C25522" w:rsidRDefault="00C25522" w:rsidP="00C25522">
      <w:pPr>
        <w:pStyle w:val="B1"/>
      </w:pPr>
      <w:r>
        <w:rPr>
          <w:lang w:val="en-US"/>
        </w:rPr>
        <w:t>2</w:t>
      </w:r>
      <w:r>
        <w:t>)</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shall </w:t>
      </w:r>
      <w:r w:rsidRPr="0073469F">
        <w:t>reject th</w:t>
      </w:r>
      <w:r>
        <w:t>e SIP INVITE r</w:t>
      </w:r>
      <w:r w:rsidRPr="0073469F">
        <w:t>equest with a SIP 403 (Forbidden) response</w:t>
      </w:r>
      <w:r w:rsidRPr="0073469F">
        <w:rPr>
          <w:lang w:eastAsia="ko-KR"/>
        </w:rPr>
        <w:t xml:space="preserve"> including</w:t>
      </w:r>
      <w:r w:rsidRPr="0073469F">
        <w:t xml:space="preserve"> warning text set to "</w:t>
      </w:r>
      <w:r>
        <w:t xml:space="preserve">145 unable to </w:t>
      </w:r>
      <w:r>
        <w:lastRenderedPageBreak/>
        <w:t>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FB3EC2E" w14:textId="77777777" w:rsidR="00C25522" w:rsidRPr="00CB662A" w:rsidRDefault="00C25522" w:rsidP="00C25522">
      <w:pPr>
        <w:pStyle w:val="B1"/>
      </w:pPr>
      <w:r>
        <w:rPr>
          <w:lang w:val="en-US"/>
        </w:rPr>
        <w:t>3</w:t>
      </w:r>
      <w:r>
        <w:t>)</w:t>
      </w:r>
      <w:r>
        <w:tab/>
        <w:t xml:space="preserve">if the &lt;session-type&gt; is set to "private" and the application/resource-lists+xml MIME body contains more than one &lt;entry&gt; element in one or more &lt;list&gt; elements in the &lt;resource-lists&gt;element, shall </w:t>
      </w:r>
      <w:r w:rsidRPr="0073469F">
        <w:t>reject th</w:t>
      </w:r>
      <w:r>
        <w:t>e "SIP INVITE r</w:t>
      </w:r>
      <w:r w:rsidRPr="0073469F">
        <w:t>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931BA58" w14:textId="77777777" w:rsidR="00137FC6" w:rsidRDefault="00137FC6" w:rsidP="00137FC6">
      <w:pPr>
        <w:pStyle w:val="B1"/>
      </w:pPr>
      <w:r>
        <w:rPr>
          <w:lang w:eastAsia="ko-KR"/>
        </w:rPr>
        <w:t>4</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w:t>
      </w:r>
      <w:r>
        <w:t xml:space="preserve"> MCVideo</w:t>
      </w:r>
      <w:r w:rsidRPr="0073469F">
        <w:t xml:space="preserve">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rsidRPr="0073469F">
        <w:t xml:space="preserve"> </w:t>
      </w:r>
      <w:r>
        <w:t xml:space="preserve">and skip </w:t>
      </w:r>
      <w:r w:rsidRPr="0073469F">
        <w:t>the rest of the steps;</w:t>
      </w:r>
    </w:p>
    <w:p w14:paraId="53C67631" w14:textId="77777777" w:rsidR="00F33D41" w:rsidRPr="0073469F" w:rsidRDefault="00F33D41" w:rsidP="00F33D41">
      <w:pPr>
        <w:pStyle w:val="B1"/>
      </w:pPr>
      <w:r>
        <w:t>5)</w:t>
      </w:r>
      <w:r>
        <w:tab/>
      </w:r>
      <w:r w:rsidRPr="00A12782">
        <w:t xml:space="preserve">if received SIP INVITE request includes an </w:t>
      </w:r>
      <w:r>
        <w:t xml:space="preserve">&lt;emergency-ind&gt;, shall validate the request as described in </w:t>
      </w:r>
      <w:r w:rsidR="00C836A2">
        <w:t>clause</w:t>
      </w:r>
      <w:r>
        <w:t> </w:t>
      </w:r>
      <w:r w:rsidRPr="00A12782">
        <w:t>6.3.3.1.</w:t>
      </w:r>
      <w:r>
        <w:t>17;</w:t>
      </w:r>
    </w:p>
    <w:p w14:paraId="7FB126CA" w14:textId="77777777" w:rsidR="00F33D41" w:rsidRDefault="00F33D41" w:rsidP="00F33D41">
      <w:pPr>
        <w:pStyle w:val="B1"/>
      </w:pPr>
      <w:r>
        <w:t>6</w:t>
      </w:r>
      <w:r w:rsidRPr="009D4EBE">
        <w:t>)</w:t>
      </w:r>
      <w:r w:rsidRPr="009D4EBE">
        <w:tab/>
        <w:t xml:space="preserve">if the received SIP INVITE request contains an unauthorised request for an </w:t>
      </w:r>
      <w:r>
        <w:t>MCVideo</w:t>
      </w:r>
      <w:r w:rsidRPr="009D4EBE">
        <w:t xml:space="preserve"> emergency private call as determined by </w:t>
      </w:r>
      <w:r w:rsidR="00C836A2">
        <w:t>clause</w:t>
      </w:r>
      <w:r w:rsidRPr="009D4EBE">
        <w:t> 6.3.3.1.13.2</w:t>
      </w:r>
      <w:r>
        <w:t>:</w:t>
      </w:r>
    </w:p>
    <w:p w14:paraId="4A2A104A" w14:textId="77777777" w:rsidR="00F33D41" w:rsidRPr="00902C9C" w:rsidRDefault="00F33D41" w:rsidP="00F33D41">
      <w:pPr>
        <w:pStyle w:val="B2"/>
      </w:pPr>
      <w:r>
        <w:t>a</w:t>
      </w:r>
      <w:r w:rsidRPr="00902C9C">
        <w:t>)</w:t>
      </w:r>
      <w:r w:rsidRPr="00902C9C">
        <w:tab/>
        <w:t xml:space="preserve">shall </w:t>
      </w:r>
      <w:r>
        <w:t>reject the SIP INVITE request with</w:t>
      </w:r>
      <w:r w:rsidRPr="00902C9C">
        <w:t xml:space="preserve"> a SIP 403 (Forbidden) response as specified in </w:t>
      </w:r>
      <w:r w:rsidR="00C836A2">
        <w:t>clause</w:t>
      </w:r>
      <w:r w:rsidRPr="00902C9C">
        <w:t xml:space="preserve"> 6.3.3.1.14; and</w:t>
      </w:r>
    </w:p>
    <w:p w14:paraId="4ABFB8EE" w14:textId="3C6EDE9D" w:rsidR="00F33D41" w:rsidRPr="008E477D" w:rsidRDefault="00F33D41" w:rsidP="00F33D41">
      <w:pPr>
        <w:pStyle w:val="B2"/>
      </w:pPr>
      <w:r>
        <w:t>b)</w:t>
      </w:r>
      <w:r>
        <w:tab/>
        <w:t>shall send the SIP 403 (Forbidden) response as specified in 3GPP</w:t>
      </w:r>
      <w:r w:rsidR="00B33530">
        <w:t> </w:t>
      </w:r>
      <w:r>
        <w:t>TS</w:t>
      </w:r>
      <w:r w:rsidR="00B33530">
        <w:t> </w:t>
      </w:r>
      <w:r>
        <w:t>24.229</w:t>
      </w:r>
      <w:r w:rsidR="00B33530">
        <w:t> </w:t>
      </w:r>
      <w:r>
        <w:t>[</w:t>
      </w:r>
      <w:r w:rsidR="00B33530">
        <w:t>11</w:t>
      </w:r>
      <w:r>
        <w:t>] and skip the rest of the steps</w:t>
      </w:r>
      <w:r w:rsidRPr="00A06328">
        <w:t>;</w:t>
      </w:r>
    </w:p>
    <w:p w14:paraId="38265854" w14:textId="77777777" w:rsidR="00F33D41" w:rsidRDefault="00F33D41" w:rsidP="00F33D41">
      <w:pPr>
        <w:pStyle w:val="B1"/>
      </w:pPr>
      <w:r>
        <w:t>7</w:t>
      </w:r>
      <w:r w:rsidRPr="005269CA">
        <w:t>)</w:t>
      </w:r>
      <w:r w:rsidRPr="005269CA">
        <w:tab/>
        <w:t>if a Resource-Priority header field is incl</w:t>
      </w:r>
      <w:r>
        <w:t xml:space="preserve">uded in the received SIP INVITE request and </w:t>
      </w:r>
      <w:r w:rsidRPr="005269CA">
        <w:t>if the Resource-Priority header field is set to the value indicated for emergency calls</w:t>
      </w:r>
      <w:r>
        <w:t xml:space="preserve">, </w:t>
      </w:r>
      <w:r w:rsidRPr="005269CA">
        <w:t>shall reject the SIP INVITE request with a SIP 403 (Forbidden) response</w:t>
      </w:r>
      <w:r>
        <w:t xml:space="preserve"> and </w:t>
      </w:r>
      <w:r w:rsidRPr="005269CA">
        <w:t>skip the remaining steps</w:t>
      </w:r>
      <w:r>
        <w:t xml:space="preserve"> if neither one of the following conditions are true:</w:t>
      </w:r>
    </w:p>
    <w:p w14:paraId="32176E80" w14:textId="77777777" w:rsidR="00F33D41" w:rsidRDefault="00F33D41" w:rsidP="00F33D41">
      <w:pPr>
        <w:pStyle w:val="B2"/>
      </w:pPr>
      <w:r>
        <w:t>a)</w:t>
      </w:r>
      <w:r>
        <w:tab/>
      </w:r>
      <w:r w:rsidRPr="005269CA">
        <w:t xml:space="preserve">the SIP INVITE request does not contain an authorised request for an </w:t>
      </w:r>
      <w:r>
        <w:t>MCVideo</w:t>
      </w:r>
      <w:r w:rsidRPr="005269CA">
        <w:t xml:space="preserve"> emergency cal</w:t>
      </w:r>
      <w:r>
        <w:t>l as determined in step 4 above; or</w:t>
      </w:r>
    </w:p>
    <w:p w14:paraId="47F6F220" w14:textId="77777777" w:rsidR="00F33D41" w:rsidRDefault="00F33D41" w:rsidP="00F33D41">
      <w:pPr>
        <w:pStyle w:val="B2"/>
      </w:pPr>
      <w:r>
        <w:t>b)</w:t>
      </w:r>
      <w:r>
        <w:tab/>
      </w:r>
      <w:r w:rsidRPr="005269CA">
        <w:t>the</w:t>
      </w:r>
      <w:r>
        <w:t xml:space="preserve"> originating MCVideo user is not in an </w:t>
      </w:r>
      <w:r w:rsidRPr="005269CA">
        <w:t>in-progress</w:t>
      </w:r>
      <w:r>
        <w:t xml:space="preserve"> emergency private call state with the targeted MCVideo user</w:t>
      </w:r>
      <w:r w:rsidRPr="005269CA">
        <w:t>;</w:t>
      </w:r>
    </w:p>
    <w:p w14:paraId="0C690581" w14:textId="77777777" w:rsidR="0062154F" w:rsidRDefault="0062154F" w:rsidP="0062154F">
      <w:pPr>
        <w:pStyle w:val="B1"/>
      </w:pPr>
      <w:r>
        <w:rPr>
          <w:lang w:eastAsia="ko-KR"/>
        </w:rPr>
        <w:t>7a</w:t>
      </w:r>
      <w:r w:rsidRPr="0073469F">
        <w:rPr>
          <w:lang w:eastAsia="ko-KR"/>
        </w:rPr>
        <w:t>)</w:t>
      </w:r>
      <w:r w:rsidRPr="0073469F">
        <w:rPr>
          <w:lang w:eastAsia="ko-KR"/>
        </w:rPr>
        <w:tab/>
      </w:r>
      <w:r>
        <w:t xml:space="preserve">if the &lt;session-type&gt; in the received SIP INVITE request is set to "private" and if </w:t>
      </w:r>
      <w:r>
        <w:rPr>
          <w:rFonts w:eastAsia="SimSun"/>
        </w:rPr>
        <w:t xml:space="preserve">the </w:t>
      </w:r>
      <w:r w:rsidRPr="0073469F">
        <w:t>SIP INVITE request</w:t>
      </w:r>
      <w:r>
        <w:t xml:space="preserve"> contained </w:t>
      </w:r>
      <w:r w:rsidRPr="00B66FF5">
        <w:rPr>
          <w:lang w:eastAsia="ko-KR"/>
        </w:rPr>
        <w:t>an application/vnd.3gpp.mc</w:t>
      </w:r>
      <w:r>
        <w:rPr>
          <w:lang w:eastAsia="ko-KR"/>
        </w:rPr>
        <w:t>video</w:t>
      </w:r>
      <w:r w:rsidRPr="00B66FF5">
        <w:rPr>
          <w:lang w:eastAsia="ko-KR"/>
        </w:rPr>
        <w:t>-info+xml MIME body with the &lt;</w:t>
      </w:r>
      <w:r w:rsidRPr="00EE5A6A">
        <w:t>mc</w:t>
      </w:r>
      <w:r>
        <w:rPr>
          <w:lang w:eastAsia="ko-KR"/>
        </w:rPr>
        <w:t>video</w:t>
      </w:r>
      <w:r w:rsidRPr="00EE5A6A">
        <w:t>info</w:t>
      </w:r>
      <w:r w:rsidRPr="00B66FF5">
        <w:rPr>
          <w:lang w:eastAsia="ko-KR"/>
        </w:rPr>
        <w:t>&gt; element containing the &lt;mc</w:t>
      </w:r>
      <w:r>
        <w:rPr>
          <w:lang w:eastAsia="ko-KR"/>
        </w:rPr>
        <w:t>video</w:t>
      </w:r>
      <w:r w:rsidRPr="00B66FF5">
        <w:rPr>
          <w:lang w:eastAsia="ko-KR"/>
        </w:rPr>
        <w: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a value of "true":</w:t>
      </w:r>
    </w:p>
    <w:p w14:paraId="2E570A03" w14:textId="045EF92B" w:rsidR="00C25522" w:rsidRPr="000E3614" w:rsidRDefault="00C25522" w:rsidP="00C25522">
      <w:pPr>
        <w:pStyle w:val="B2"/>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 xml:space="preserve">the </w:t>
      </w:r>
      <w:r w:rsidRPr="00D673A5">
        <w:rPr>
          <w:lang w:eastAsia="ko-KR"/>
        </w:rPr>
        <w:t>MC</w:t>
      </w:r>
      <w:r>
        <w:rPr>
          <w:lang w:eastAsia="ko-KR"/>
        </w:rPr>
        <w:t>Video</w:t>
      </w:r>
      <w:r w:rsidRPr="00D673A5">
        <w:rPr>
          <w:lang w:eastAsia="ko-KR"/>
        </w:rPr>
        <w:t xml:space="preserve"> ID</w:t>
      </w:r>
      <w:r>
        <w:rPr>
          <w:lang w:eastAsia="ko-KR"/>
        </w:rPr>
        <w:t>(s) of the MCVideo user(s) that</w:t>
      </w:r>
      <w:r w:rsidRPr="000E3614">
        <w:rPr>
          <w:lang w:eastAsia="ko-KR"/>
        </w:rPr>
        <w:t xml:space="preserve"> have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w:t>
      </w:r>
      <w:r>
        <w:rPr>
          <w:rFonts w:eastAsia="Malgun Gothic"/>
        </w:rPr>
        <w:t>20</w:t>
      </w:r>
      <w:r>
        <w:t>.2.2.2</w:t>
      </w:r>
      <w:r>
        <w:rPr>
          <w:lang w:eastAsia="ko-KR"/>
        </w:rPr>
        <w:t>.</w:t>
      </w:r>
      <w:r w:rsidRPr="005C5D81">
        <w:rPr>
          <w:lang w:eastAsia="ko-KR"/>
        </w:rPr>
        <w:t>8</w:t>
      </w:r>
      <w:r>
        <w:rPr>
          <w:lang w:eastAsia="ko-KR"/>
        </w:rPr>
        <w:t>;</w:t>
      </w:r>
    </w:p>
    <w:p w14:paraId="5C27E03E" w14:textId="4A8988B7" w:rsidR="00C25522" w:rsidRPr="000E3614" w:rsidRDefault="00C25522" w:rsidP="00C25522">
      <w:pPr>
        <w:pStyle w:val="B2"/>
        <w:rPr>
          <w:lang w:eastAsia="ko-KR"/>
        </w:rPr>
      </w:pPr>
      <w:r>
        <w:rPr>
          <w:rFonts w:eastAsia="SimSun"/>
          <w:lang w:val="en-US"/>
        </w:rPr>
        <w:t>b)</w:t>
      </w:r>
      <w:r>
        <w:rPr>
          <w:rFonts w:eastAsia="SimSun"/>
          <w:lang w:val="en-US"/>
        </w:rPr>
        <w:tab/>
      </w:r>
      <w:r>
        <w:rPr>
          <w:lang w:val="en-US"/>
        </w:rPr>
        <w:t xml:space="preserve">if unable to determine any </w:t>
      </w:r>
      <w:r w:rsidRPr="00D673A5">
        <w:rPr>
          <w:lang w:eastAsia="ko-KR"/>
        </w:rPr>
        <w:t>MC</w:t>
      </w:r>
      <w:r>
        <w:rPr>
          <w:lang w:eastAsia="ko-KR"/>
        </w:rPr>
        <w:t>Video</w:t>
      </w:r>
      <w:r w:rsidRPr="00D673A5">
        <w:rPr>
          <w:lang w:eastAsia="ko-KR"/>
        </w:rPr>
        <w:t xml:space="preserve">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 "uri" attribute of an &lt;entry&gt; element in a &lt;list&gt; element in the &lt;resource-lists&gt; element 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 request,</w:t>
      </w:r>
      <w:r w:rsidRPr="00B95DFA">
        <w:rPr>
          <w:lang w:val="en-US"/>
        </w:rPr>
        <w:t xml:space="preserve"> </w:t>
      </w:r>
      <w:r>
        <w:t xml:space="preserve">shall </w:t>
      </w:r>
      <w:r w:rsidRPr="0073469F">
        <w:t>reject th</w:t>
      </w:r>
      <w:r>
        <w:t>e "</w:t>
      </w:r>
      <w:r w:rsidRPr="0073469F">
        <w:t>SIP INVITE request for controlling MC</w:t>
      </w:r>
      <w:r>
        <w:rPr>
          <w:lang w:eastAsia="ko-KR"/>
        </w:rPr>
        <w:t>Video</w:t>
      </w:r>
      <w:r w:rsidRPr="0073469F">
        <w:t xml:space="preserve"> function of a private call"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Pr>
          <w:lang w:eastAsia="ko-KR"/>
        </w:rPr>
        <w:t xml:space="preserve"> </w:t>
      </w:r>
      <w:r w:rsidRPr="000E3614">
        <w:rPr>
          <w:lang w:eastAsia="ko-KR"/>
        </w:rPr>
        <w:t>and</w:t>
      </w:r>
    </w:p>
    <w:p w14:paraId="2745D3A8" w14:textId="194EA0C3" w:rsidR="00B5598F" w:rsidRDefault="00B5598F" w:rsidP="00B5598F">
      <w:pPr>
        <w:pStyle w:val="B2"/>
      </w:pPr>
      <w:r>
        <w:rPr>
          <w:rFonts w:eastAsia="SimSun"/>
          <w:lang w:val="en-US"/>
        </w:rPr>
        <w:t>c)</w:t>
      </w:r>
      <w:r>
        <w:rPr>
          <w:rFonts w:eastAsia="SimSun"/>
          <w:lang w:val="en-US"/>
        </w:rPr>
        <w:tab/>
      </w:r>
      <w:r>
        <w:rPr>
          <w:lang w:eastAsia="ko-KR"/>
        </w:rPr>
        <w:t>selects one of the identified MCVideo IDs</w:t>
      </w:r>
      <w:r w:rsidRPr="00FE11AE">
        <w:t xml:space="preserve">, </w:t>
      </w:r>
      <w:r>
        <w:t xml:space="preserve">and </w:t>
      </w:r>
      <w:r w:rsidRPr="000E3614">
        <w:t xml:space="preserve">shall </w:t>
      </w:r>
      <w:r>
        <w:t>send a SIP 300 (</w:t>
      </w:r>
      <w:r w:rsidRPr="00271550">
        <w:t>Multiple Choices</w:t>
      </w:r>
      <w:r>
        <w:t>) response to the "</w:t>
      </w:r>
      <w:r w:rsidRPr="0073469F">
        <w:t>SIP INVITE request for controlling MC</w:t>
      </w:r>
      <w:r>
        <w:rPr>
          <w:lang w:eastAsia="ko-KR"/>
        </w:rPr>
        <w:t>Video</w:t>
      </w:r>
      <w:r w:rsidRPr="0073469F">
        <w:t xml:space="preserve"> function of a private call</w:t>
      </w:r>
      <w:r>
        <w:t xml:space="preserve">" populated </w:t>
      </w:r>
      <w:r w:rsidRPr="003102DC">
        <w:t>according to 3GPP TS 24.229 [</w:t>
      </w:r>
      <w:r w:rsidR="00B33530">
        <w:rPr>
          <w:noProof/>
        </w:rPr>
        <w:t>11</w:t>
      </w:r>
      <w:r w:rsidRPr="003102DC">
        <w:t>]</w:t>
      </w:r>
      <w:r>
        <w:t>,</w:t>
      </w:r>
      <w:r w:rsidRPr="00EB22C2">
        <w:t xml:space="preserve"> </w:t>
      </w:r>
      <w:r w:rsidRPr="0073469F">
        <w:rPr>
          <w:rFonts w:eastAsia="SimSun"/>
        </w:rPr>
        <w:t>IETF RFC 3261 [</w:t>
      </w:r>
      <w:r>
        <w:rPr>
          <w:rFonts w:eastAsia="SimSun"/>
        </w:rPr>
        <w:t>15</w:t>
      </w:r>
      <w:r w:rsidRPr="0073469F">
        <w:rPr>
          <w:rFonts w:eastAsia="SimSun"/>
        </w:rPr>
        <w:t>]</w:t>
      </w:r>
      <w:r>
        <w:rPr>
          <w:rFonts w:eastAsia="SimSun"/>
        </w:rPr>
        <w:t xml:space="preserve"> </w:t>
      </w:r>
      <w:r>
        <w:t>with:</w:t>
      </w:r>
    </w:p>
    <w:p w14:paraId="3CD595AB" w14:textId="77777777" w:rsidR="00B5598F" w:rsidRPr="00FE11AE" w:rsidRDefault="00B5598F" w:rsidP="00B5598F">
      <w:pPr>
        <w:pStyle w:val="B3"/>
      </w:pPr>
      <w:r>
        <w:t>A</w:t>
      </w:r>
      <w:r w:rsidRPr="00FE11AE">
        <w:t>)</w:t>
      </w:r>
      <w:r w:rsidRPr="00FE11AE">
        <w:tab/>
        <w:t xml:space="preserve">a Contact header field </w:t>
      </w:r>
      <w:r w:rsidRPr="009524AB">
        <w:t>containing</w:t>
      </w:r>
      <w:r w:rsidRPr="0073469F">
        <w:rPr>
          <w:lang w:eastAsia="ko-KR"/>
        </w:rPr>
        <w:t xml:space="preserve"> a SIP URI for the MC</w:t>
      </w:r>
      <w:r>
        <w:rPr>
          <w:lang w:eastAsia="ko-KR"/>
        </w:rPr>
        <w:t>Video</w:t>
      </w:r>
      <w:r w:rsidRPr="0073469F">
        <w:rPr>
          <w:lang w:eastAsia="ko-KR"/>
        </w:rPr>
        <w:t xml:space="preserve"> session identity</w:t>
      </w:r>
      <w:r w:rsidRPr="00FE11AE">
        <w:t>; and</w:t>
      </w:r>
    </w:p>
    <w:p w14:paraId="68DB9F74" w14:textId="77777777" w:rsidR="00B5598F" w:rsidRDefault="00B5598F" w:rsidP="00B5598F">
      <w:pPr>
        <w:pStyle w:val="B3"/>
      </w:pPr>
      <w:r>
        <w:t>B</w:t>
      </w:r>
      <w:r w:rsidRPr="00FE11AE">
        <w:t>)</w:t>
      </w:r>
      <w:r w:rsidRPr="00FE11AE">
        <w:tab/>
        <w:t>an application/vnd.3gpp.mc</w:t>
      </w:r>
      <w:r>
        <w:rPr>
          <w:lang w:eastAsia="ko-KR"/>
        </w:rPr>
        <w:t>video</w:t>
      </w:r>
      <w:r w:rsidRPr="00FE11AE">
        <w:t>-info MIME body with a</w:t>
      </w:r>
      <w:r>
        <w:t>n</w:t>
      </w:r>
      <w:r w:rsidRPr="00FE11AE">
        <w:t xml:space="preserve"> &lt;mc</w:t>
      </w:r>
      <w:r>
        <w:rPr>
          <w:lang w:eastAsia="ko-KR"/>
        </w:rPr>
        <w:t>video</w:t>
      </w:r>
      <w:r w:rsidRPr="00FE11AE">
        <w:t xml:space="preserve">-request-uri&gt; element set to </w:t>
      </w:r>
      <w:r>
        <w:t xml:space="preserve">the </w:t>
      </w:r>
      <w:r>
        <w:rPr>
          <w:lang w:eastAsia="ko-KR"/>
        </w:rPr>
        <w:t xml:space="preserve">selected </w:t>
      </w:r>
      <w:r w:rsidRPr="00D673A5">
        <w:rPr>
          <w:lang w:eastAsia="ko-KR"/>
        </w:rPr>
        <w:t>MC</w:t>
      </w:r>
      <w:r>
        <w:rPr>
          <w:lang w:eastAsia="ko-KR"/>
        </w:rPr>
        <w:t>Video</w:t>
      </w:r>
      <w:r w:rsidRPr="00D673A5">
        <w:rPr>
          <w:lang w:eastAsia="ko-KR"/>
        </w:rPr>
        <w:t xml:space="preserve"> ID</w:t>
      </w:r>
      <w:r>
        <w:rPr>
          <w:lang w:eastAsia="ko-KR"/>
        </w:rPr>
        <w:t xml:space="preserve"> </w:t>
      </w:r>
      <w:r>
        <w:t>and shall not continue with the rest of the steps in this clause;</w:t>
      </w:r>
    </w:p>
    <w:p w14:paraId="66E7CB60" w14:textId="787A08DE" w:rsidR="00C25522" w:rsidRDefault="00C25522" w:rsidP="00C25522">
      <w:pPr>
        <w:pStyle w:val="NO"/>
      </w:pPr>
      <w:r>
        <w:t>NOTE 1:</w:t>
      </w:r>
      <w:r>
        <w:tab/>
        <w:t xml:space="preserve">How the </w:t>
      </w:r>
      <w:r w:rsidRPr="0073469F">
        <w:t xml:space="preserve">controlling </w:t>
      </w:r>
      <w:r>
        <w:t>MC</w:t>
      </w:r>
      <w:r>
        <w:rPr>
          <w:lang w:eastAsia="ko-KR"/>
        </w:rPr>
        <w:t>Video</w:t>
      </w:r>
      <w:r>
        <w:t xml:space="preserve"> function selects the</w:t>
      </w:r>
      <w:r w:rsidRPr="00723572">
        <w:t xml:space="preserve"> appropriate MC</w:t>
      </w:r>
      <w:r>
        <w:rPr>
          <w:lang w:eastAsia="ko-KR"/>
        </w:rPr>
        <w:t>Video</w:t>
      </w:r>
      <w:r w:rsidRPr="00723572">
        <w:t xml:space="preserve"> ID </w:t>
      </w:r>
      <w:r>
        <w:t>is</w:t>
      </w:r>
      <w:r w:rsidRPr="00723572">
        <w:t xml:space="preserve"> </w:t>
      </w:r>
      <w:r>
        <w:t>implementation specific.</w:t>
      </w:r>
    </w:p>
    <w:p w14:paraId="0FB3A777" w14:textId="77777777" w:rsidR="00F33D41" w:rsidRDefault="00F33D41" w:rsidP="00F33D41">
      <w:pPr>
        <w:pStyle w:val="B1"/>
      </w:pPr>
      <w:r>
        <w:rPr>
          <w:lang w:val="en-US"/>
        </w:rPr>
        <w:t>8</w:t>
      </w:r>
      <w:r>
        <w:t>)</w:t>
      </w:r>
      <w:r>
        <w:tab/>
      </w:r>
      <w:r w:rsidRPr="00BB5A3B">
        <w:t>if</w:t>
      </w:r>
      <w:r>
        <w:t>:</w:t>
      </w:r>
    </w:p>
    <w:p w14:paraId="7A2C3E91" w14:textId="77777777" w:rsidR="00F33D41" w:rsidRPr="00F33D41" w:rsidRDefault="00F33D41" w:rsidP="00F33D41">
      <w:pPr>
        <w:pStyle w:val="B2"/>
      </w:pPr>
      <w:r>
        <w:t>a)</w:t>
      </w:r>
      <w:r>
        <w:tab/>
      </w:r>
      <w:r w:rsidRPr="00BB5A3B">
        <w:t xml:space="preserve">the </w:t>
      </w:r>
      <w:r w:rsidRPr="00133865">
        <w:t xml:space="preserve">received </w:t>
      </w:r>
      <w:r w:rsidRPr="00BB5A3B">
        <w:t>SIP INVITE request contains an emergency indication set to a value of "true"</w:t>
      </w:r>
      <w:r w:rsidRPr="00133865">
        <w:t>;</w:t>
      </w:r>
    </w:p>
    <w:p w14:paraId="0E6945AD" w14:textId="77777777" w:rsidR="00F33D41" w:rsidRPr="00133865" w:rsidRDefault="00F33D41" w:rsidP="00F33D41">
      <w:pPr>
        <w:pStyle w:val="B2"/>
      </w:pPr>
      <w:r w:rsidRPr="00133865">
        <w:lastRenderedPageBreak/>
        <w:t>b)</w:t>
      </w:r>
      <w:r w:rsidRPr="00133865">
        <w:tab/>
      </w:r>
      <w:r w:rsidRPr="005269CA">
        <w:t>the</w:t>
      </w:r>
      <w:r>
        <w:t xml:space="preserve"> originating MCVideo user is not in an </w:t>
      </w:r>
      <w:r w:rsidRPr="005269CA">
        <w:t>in-progress</w:t>
      </w:r>
      <w:r>
        <w:t xml:space="preserve"> emergency private call state with the targeted MCVideo user</w:t>
      </w:r>
      <w:r w:rsidRPr="00133865">
        <w:t>; and</w:t>
      </w:r>
    </w:p>
    <w:p w14:paraId="77A2C135" w14:textId="77777777" w:rsidR="00F33D41" w:rsidRDefault="00F33D41" w:rsidP="00F33D41">
      <w:pPr>
        <w:pStyle w:val="B2"/>
      </w:pPr>
      <w:r>
        <w:t>c)</w:t>
      </w:r>
      <w:r>
        <w:tab/>
        <w:t>if the &lt;session-type&gt; in the SIP INVITE request is set to "private";</w:t>
      </w:r>
    </w:p>
    <w:p w14:paraId="39DAF368" w14:textId="77777777" w:rsidR="00F33D41" w:rsidRDefault="00F33D41" w:rsidP="00F33D41">
      <w:pPr>
        <w:pStyle w:val="B2"/>
      </w:pPr>
      <w:r>
        <w:t>then:</w:t>
      </w:r>
    </w:p>
    <w:p w14:paraId="1FB8BF04" w14:textId="77777777" w:rsidR="00F33D41" w:rsidRDefault="00F33D41" w:rsidP="00F33D41">
      <w:pPr>
        <w:pStyle w:val="B2"/>
      </w:pPr>
      <w:r>
        <w:t>a)</w:t>
      </w:r>
      <w:r>
        <w:tab/>
        <w:t xml:space="preserve">shall </w:t>
      </w:r>
      <w:r w:rsidRPr="00A879E5">
        <w:t xml:space="preserve">cache the information that </w:t>
      </w:r>
      <w:r>
        <w:t>the</w:t>
      </w:r>
      <w:r w:rsidRPr="00A879E5">
        <w:t xml:space="preserve"> </w:t>
      </w:r>
      <w:r>
        <w:t>MCVideo</w:t>
      </w:r>
      <w:r w:rsidRPr="00A879E5">
        <w:t xml:space="preserve"> user has ini</w:t>
      </w:r>
      <w:r>
        <w:t>tiated an MCVideo emergency private call to the targeted user; and</w:t>
      </w:r>
    </w:p>
    <w:p w14:paraId="0D84B4F4" w14:textId="77777777" w:rsidR="00F33D41" w:rsidRDefault="00F33D41" w:rsidP="00F33D41">
      <w:pPr>
        <w:pStyle w:val="B2"/>
      </w:pPr>
      <w:r>
        <w:t>b)</w:t>
      </w:r>
      <w:r>
        <w:tab/>
        <w:t xml:space="preserve">shall cache the information that the MCVideo user is in an </w:t>
      </w:r>
      <w:r w:rsidRPr="005269CA">
        <w:t>in-progress</w:t>
      </w:r>
      <w:r>
        <w:t xml:space="preserve"> emergency private call state with the targeted MCVideo user;</w:t>
      </w:r>
    </w:p>
    <w:p w14:paraId="371EA678" w14:textId="77777777" w:rsidR="00137FC6" w:rsidRPr="0073469F" w:rsidRDefault="00F33D41" w:rsidP="00F33D41">
      <w:pPr>
        <w:pStyle w:val="B1"/>
      </w:pPr>
      <w:r>
        <w:rPr>
          <w:lang w:val="en-US" w:eastAsia="ko-KR"/>
        </w:rPr>
        <w:t>9</w:t>
      </w:r>
      <w:r w:rsidR="00137FC6" w:rsidRPr="0073469F">
        <w:rPr>
          <w:lang w:eastAsia="ko-KR"/>
        </w:rPr>
        <w:t>)</w:t>
      </w:r>
      <w:r w:rsidR="00137FC6" w:rsidRPr="0073469F">
        <w:tab/>
        <w:t>shall perform action</w:t>
      </w:r>
      <w:r w:rsidR="00137FC6">
        <w:t>s</w:t>
      </w:r>
      <w:r w:rsidR="00137FC6" w:rsidRPr="0073469F">
        <w:t xml:space="preserve"> as described in </w:t>
      </w:r>
      <w:r w:rsidR="00C836A2">
        <w:t>clause</w:t>
      </w:r>
      <w:r w:rsidR="00137FC6" w:rsidRPr="0073469F">
        <w:t> </w:t>
      </w:r>
      <w:r w:rsidR="00137FC6" w:rsidRPr="0073469F">
        <w:rPr>
          <w:lang w:eastAsia="ko-KR"/>
        </w:rPr>
        <w:t>6.3.3.2.</w:t>
      </w:r>
      <w:r w:rsidR="00137FC6">
        <w:rPr>
          <w:lang w:eastAsia="ko-KR"/>
        </w:rPr>
        <w:t>2</w:t>
      </w:r>
      <w:r w:rsidR="00137FC6" w:rsidRPr="0073469F">
        <w:t>;</w:t>
      </w:r>
    </w:p>
    <w:p w14:paraId="2DE51B6B" w14:textId="77777777" w:rsidR="00137FC6" w:rsidRPr="0073469F" w:rsidRDefault="00F33D41" w:rsidP="00137FC6">
      <w:pPr>
        <w:pStyle w:val="B1"/>
      </w:pPr>
      <w:r>
        <w:rPr>
          <w:lang w:val="en-US" w:eastAsia="ko-KR"/>
        </w:rPr>
        <w:t>10</w:t>
      </w:r>
      <w:r w:rsidR="00137FC6" w:rsidRPr="0073469F">
        <w:rPr>
          <w:lang w:eastAsia="ko-KR"/>
        </w:rPr>
        <w:t>)</w:t>
      </w:r>
      <w:r w:rsidR="00137FC6" w:rsidRPr="0073469F">
        <w:tab/>
        <w:t>shall allocate a</w:t>
      </w:r>
      <w:r w:rsidR="00137FC6">
        <w:t>n MCVideo</w:t>
      </w:r>
      <w:r w:rsidR="00137FC6" w:rsidRPr="0073469F">
        <w:t xml:space="preserve"> </w:t>
      </w:r>
      <w:r w:rsidR="00137FC6" w:rsidRPr="0073469F">
        <w:rPr>
          <w:lang w:eastAsia="ko-KR"/>
        </w:rPr>
        <w:t>s</w:t>
      </w:r>
      <w:r w:rsidR="00137FC6" w:rsidRPr="0073469F">
        <w:t xml:space="preserve">ession </w:t>
      </w:r>
      <w:r w:rsidR="00137FC6" w:rsidRPr="0073469F">
        <w:rPr>
          <w:lang w:eastAsia="ko-KR"/>
        </w:rPr>
        <w:t>i</w:t>
      </w:r>
      <w:r w:rsidR="00137FC6" w:rsidRPr="0073469F">
        <w:t>dentity for the</w:t>
      </w:r>
      <w:r w:rsidR="00137FC6">
        <w:rPr>
          <w:lang w:eastAsia="ko-KR"/>
        </w:rPr>
        <w:t xml:space="preserve"> MCVideo</w:t>
      </w:r>
      <w:r w:rsidR="00137FC6" w:rsidRPr="0073469F">
        <w:rPr>
          <w:lang w:eastAsia="ko-KR"/>
        </w:rPr>
        <w:t xml:space="preserve"> s</w:t>
      </w:r>
      <w:r w:rsidR="00137FC6" w:rsidRPr="0073469F">
        <w:t>ession;</w:t>
      </w:r>
      <w:r w:rsidR="00137FC6" w:rsidRPr="0073469F">
        <w:rPr>
          <w:lang w:eastAsia="ko-KR"/>
        </w:rPr>
        <w:t xml:space="preserve"> </w:t>
      </w:r>
      <w:r w:rsidR="00137FC6" w:rsidRPr="0073469F">
        <w:t>and</w:t>
      </w:r>
    </w:p>
    <w:p w14:paraId="4254463F" w14:textId="7CB3170B" w:rsidR="00C25522" w:rsidRPr="0073469F" w:rsidRDefault="00C25522" w:rsidP="00C25522">
      <w:pPr>
        <w:pStyle w:val="B1"/>
        <w:rPr>
          <w:lang w:eastAsia="ko-KR"/>
        </w:rPr>
      </w:pPr>
      <w:r>
        <w:rPr>
          <w:lang w:val="en-US" w:eastAsia="ko-KR"/>
        </w:rPr>
        <w:t>11</w:t>
      </w:r>
      <w:r w:rsidRPr="0073469F">
        <w:rPr>
          <w:lang w:eastAsia="ko-KR"/>
        </w:rPr>
        <w:t>)</w:t>
      </w:r>
      <w:r w:rsidRPr="0073469F">
        <w:rPr>
          <w:lang w:eastAsia="ko-KR"/>
        </w:rPr>
        <w:tab/>
      </w:r>
      <w:r w:rsidRPr="0073469F">
        <w:t xml:space="preserve">shall </w:t>
      </w:r>
      <w:r w:rsidRPr="0073469F">
        <w:rPr>
          <w:lang w:eastAsia="ko-KR"/>
        </w:rPr>
        <w:t>i</w:t>
      </w:r>
      <w:r w:rsidRPr="0073469F">
        <w:t>nvite the</w:t>
      </w:r>
      <w:r>
        <w:t xml:space="preserve"> MCVideo</w:t>
      </w:r>
      <w:r w:rsidRPr="0073469F">
        <w:t xml:space="preserve"> </w:t>
      </w:r>
      <w:r w:rsidRPr="0073469F">
        <w:rPr>
          <w:lang w:eastAsia="ko-KR"/>
        </w:rPr>
        <w:t>u</w:t>
      </w:r>
      <w:r w:rsidRPr="0073469F">
        <w:t>ser</w:t>
      </w:r>
      <w:r>
        <w:t>(s)</w:t>
      </w:r>
      <w:r w:rsidRPr="0073469F">
        <w:t xml:space="preserve"> listed </w:t>
      </w:r>
      <w:r>
        <w:rPr>
          <w:lang w:eastAsia="ko-KR"/>
        </w:rPr>
        <w:t xml:space="preserve">in the "uri" attribute of &lt;entry&gt; elements in the  &lt;list&gt; elements in the &lt;resource-lists&gt; element </w:t>
      </w:r>
      <w:r w:rsidRPr="0073469F">
        <w:t xml:space="preserve">in the </w:t>
      </w:r>
      <w:r>
        <w:rPr>
          <w:lang w:eastAsia="ko-KR"/>
        </w:rPr>
        <w:t xml:space="preserve">application/resource-lists+xml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10.2.2.4.1</w:t>
      </w:r>
      <w:r w:rsidRPr="0073469F">
        <w:rPr>
          <w:lang w:eastAsia="ko-KR"/>
        </w:rPr>
        <w:t>.</w:t>
      </w:r>
    </w:p>
    <w:p w14:paraId="0D490FBB" w14:textId="77777777" w:rsidR="00137FC6" w:rsidRPr="0073469F" w:rsidRDefault="00137FC6" w:rsidP="00137FC6">
      <w:r w:rsidRPr="0073469F">
        <w:t>Upon receiving a SIP 180</w:t>
      </w:r>
      <w:r w:rsidRPr="0073469F">
        <w:rPr>
          <w:lang w:eastAsia="ko-KR"/>
        </w:rPr>
        <w:t xml:space="preserve"> (Ringing)</w:t>
      </w:r>
      <w:r w:rsidRPr="0073469F">
        <w:t xml:space="preserve"> response</w:t>
      </w:r>
      <w:r w:rsidRPr="0073469F">
        <w:rPr>
          <w:lang w:eastAsia="ko-KR"/>
        </w:rPr>
        <w:t xml:space="preserve"> </w:t>
      </w:r>
      <w:r w:rsidRPr="0073469F">
        <w:t xml:space="preserve">and </w:t>
      </w:r>
      <w:r w:rsidRPr="0073469F">
        <w:rPr>
          <w:lang w:eastAsia="ko-KR"/>
        </w:rPr>
        <w:t xml:space="preserve">if the SIP 180 (Ringing) </w:t>
      </w:r>
      <w:r>
        <w:rPr>
          <w:lang w:eastAsia="ko-KR"/>
        </w:rPr>
        <w:t xml:space="preserve">response </w:t>
      </w:r>
      <w:r w:rsidRPr="0073469F">
        <w:rPr>
          <w:lang w:eastAsia="ko-KR"/>
        </w:rPr>
        <w:t>or the SIP final response has not yet been sent to the inviting</w:t>
      </w:r>
      <w:r>
        <w:rPr>
          <w:lang w:eastAsia="ko-KR"/>
        </w:rPr>
        <w:t xml:space="preserve"> MCVideo</w:t>
      </w:r>
      <w:r w:rsidRPr="0073469F">
        <w:rPr>
          <w:lang w:eastAsia="ko-KR"/>
        </w:rPr>
        <w:t xml:space="preserve"> client, </w:t>
      </w:r>
      <w:r w:rsidRPr="0073469F">
        <w:t>the controlling</w:t>
      </w:r>
      <w:r>
        <w:t xml:space="preserve"> MCVideo</w:t>
      </w:r>
      <w:r w:rsidRPr="0073469F">
        <w:t xml:space="preserve"> function:</w:t>
      </w:r>
    </w:p>
    <w:p w14:paraId="46ED1F12" w14:textId="77777777" w:rsidR="00137FC6" w:rsidRDefault="00137FC6" w:rsidP="00137FC6">
      <w:pPr>
        <w:pStyle w:val="B1"/>
      </w:pPr>
      <w:r w:rsidRPr="0073469F">
        <w:t>1)</w:t>
      </w:r>
      <w:r w:rsidRPr="0073469F">
        <w:tab/>
      </w:r>
      <w:r>
        <w:t xml:space="preserve">if the SIP 180 (Ringing) response is associated with a SIP INVITE that contained a &lt;session-type&gt; set to "private", </w:t>
      </w:r>
      <w:r w:rsidRPr="0073469F">
        <w:t>shall generate a SIP 180 (Ringing) response to the SIP INVITE request and send the SIP 180 (Ringing) response towards the inviting</w:t>
      </w:r>
      <w:r>
        <w:t xml:space="preserve"> MCVideo</w:t>
      </w:r>
      <w:r w:rsidRPr="0073469F">
        <w:t xml:space="preserve"> client according to 3GPP TS 24.229 </w:t>
      </w:r>
      <w:r>
        <w:t>[11]; and</w:t>
      </w:r>
    </w:p>
    <w:p w14:paraId="11CDE0D7" w14:textId="77777777" w:rsidR="00137FC6" w:rsidRPr="0073469F" w:rsidRDefault="00137FC6" w:rsidP="00137FC6">
      <w:r w:rsidRPr="0073469F">
        <w:t>Upon receiving a SIP 200</w:t>
      </w:r>
      <w:r w:rsidRPr="0073469F">
        <w:rPr>
          <w:lang w:eastAsia="ko-KR"/>
        </w:rPr>
        <w:t xml:space="preserve"> (OK)</w:t>
      </w:r>
      <w:r w:rsidRPr="0073469F">
        <w:t xml:space="preserve"> response for the SIP INVITE request</w:t>
      </w:r>
      <w:r>
        <w:t>, the SIP dialog was established as a result of receiving a SIP INVITE request with a &lt;session-type&gt; element set to the value of "private"</w:t>
      </w:r>
      <w:r w:rsidRPr="0073469F">
        <w:t xml:space="preserve"> and the SIP final response has not yet been sent to the </w:t>
      </w:r>
      <w:r w:rsidRPr="0073469F">
        <w:rPr>
          <w:lang w:eastAsia="ko-KR"/>
        </w:rPr>
        <w:t>i</w:t>
      </w:r>
      <w:r w:rsidRPr="0073469F">
        <w:t>nviting</w:t>
      </w:r>
      <w:r>
        <w:t xml:space="preserve"> MCVideo</w:t>
      </w:r>
      <w:r w:rsidRPr="0073469F">
        <w:t xml:space="preserve"> </w:t>
      </w:r>
      <w:r w:rsidRPr="0073469F">
        <w:rPr>
          <w:lang w:eastAsia="ko-KR"/>
        </w:rPr>
        <w:t>c</w:t>
      </w:r>
      <w:r w:rsidRPr="0073469F">
        <w:t>lient</w:t>
      </w:r>
      <w:r>
        <w:t>,</w:t>
      </w:r>
      <w:r w:rsidRPr="0073469F">
        <w:t xml:space="preserve"> the</w:t>
      </w:r>
      <w:r w:rsidRPr="0073469F">
        <w:rPr>
          <w:lang w:eastAsia="ko-KR"/>
        </w:rPr>
        <w:t xml:space="preserve"> controlling</w:t>
      </w:r>
      <w:r>
        <w:t xml:space="preserve"> MCVideo</w:t>
      </w:r>
      <w:r w:rsidRPr="0073469F">
        <w:t xml:space="preserve"> function:</w:t>
      </w:r>
    </w:p>
    <w:p w14:paraId="22374FC8" w14:textId="77777777" w:rsidR="00137FC6" w:rsidRPr="0073469F" w:rsidRDefault="00137FC6" w:rsidP="00137FC6">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C836A2">
        <w:t>clause</w:t>
      </w:r>
      <w:r w:rsidRPr="0073469F">
        <w:t> </w:t>
      </w:r>
      <w:r w:rsidRPr="0073469F">
        <w:rPr>
          <w:lang w:eastAsia="ko-KR"/>
        </w:rPr>
        <w:t>6.3.3.2.3</w:t>
      </w:r>
      <w:r>
        <w:rPr>
          <w:lang w:eastAsia="ko-KR"/>
        </w:rPr>
        <w:t>.2</w:t>
      </w:r>
      <w:r w:rsidRPr="0073469F">
        <w:t xml:space="preserve"> before continuing with the rest of the steps;</w:t>
      </w:r>
    </w:p>
    <w:p w14:paraId="3EFC5D8F" w14:textId="77777777" w:rsidR="00137FC6" w:rsidRDefault="00137FC6" w:rsidP="00137FC6">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C836A2">
        <w:t>clause</w:t>
      </w:r>
      <w:r w:rsidRPr="0073469F">
        <w:t> </w:t>
      </w:r>
      <w:r w:rsidRPr="0073469F">
        <w:rPr>
          <w:lang w:eastAsia="ko-KR"/>
        </w:rPr>
        <w:t>6.3.3.2.2</w:t>
      </w:r>
      <w:r w:rsidRPr="0073469F">
        <w:t>;</w:t>
      </w:r>
    </w:p>
    <w:p w14:paraId="729E0FBD" w14:textId="77777777" w:rsidR="00F33D41" w:rsidRPr="0045201D" w:rsidRDefault="00F33D41" w:rsidP="00F33D41">
      <w:pPr>
        <w:pStyle w:val="B1"/>
      </w:pPr>
      <w:r>
        <w:t>3)</w:t>
      </w:r>
      <w:r>
        <w:tab/>
      </w:r>
      <w:r w:rsidRPr="006F39D2">
        <w:t xml:space="preserve">if the </w:t>
      </w:r>
      <w:r>
        <w:t xml:space="preserve">received </w:t>
      </w:r>
      <w:r w:rsidRPr="006F39D2">
        <w:t xml:space="preserve">SIP INVITE request contains an alert indication set to a value of "true" and this is an unauthorised request for an </w:t>
      </w:r>
      <w:r>
        <w:t>MCVideo</w:t>
      </w:r>
      <w:r w:rsidRPr="006F39D2">
        <w:t xml:space="preserve"> emergency alert as specified in </w:t>
      </w:r>
      <w:r w:rsidR="00C836A2">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w:t>
      </w:r>
      <w:r>
        <w:t>4</w:t>
      </w:r>
      <w:r>
        <w:rPr>
          <w:lang w:val="en-US"/>
        </w:rPr>
        <w:t>;</w:t>
      </w:r>
    </w:p>
    <w:p w14:paraId="34CEA8DE" w14:textId="77777777" w:rsidR="00F33D41" w:rsidRPr="000E4A1F" w:rsidRDefault="00F33D41" w:rsidP="00F33D41">
      <w:pPr>
        <w:pStyle w:val="NO"/>
      </w:pPr>
      <w:r>
        <w:t>NOTE </w:t>
      </w:r>
      <w:r w:rsidR="00B5598F">
        <w:t>2</w:t>
      </w:r>
      <w:r>
        <w:t>:</w:t>
      </w:r>
      <w:r>
        <w:tab/>
        <w:t>This is the case when the MCVideo user's request for an MCVideo emergency private call was granted but the request for the MCVideo emergency alert was denied.</w:t>
      </w:r>
    </w:p>
    <w:p w14:paraId="77311301" w14:textId="77777777" w:rsidR="00137FC6" w:rsidRPr="0073469F" w:rsidRDefault="00137FC6" w:rsidP="00137FC6">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Pr>
          <w:lang w:eastAsia="ko-KR"/>
        </w:rPr>
        <w:t>24.581</w:t>
      </w:r>
      <w:r w:rsidRPr="0073469F">
        <w:rPr>
          <w:lang w:eastAsia="ko-KR"/>
        </w:rPr>
        <w:t> [5]</w:t>
      </w:r>
      <w:r w:rsidRPr="0073469F">
        <w:t>;</w:t>
      </w:r>
      <w:r w:rsidRPr="0073469F">
        <w:rPr>
          <w:lang w:eastAsia="ko-KR"/>
        </w:rPr>
        <w:t xml:space="preserve"> and</w:t>
      </w:r>
    </w:p>
    <w:p w14:paraId="30B2FCB5" w14:textId="77777777" w:rsidR="00137FC6" w:rsidRPr="0073469F" w:rsidRDefault="00137FC6" w:rsidP="00137FC6">
      <w:pPr>
        <w:pStyle w:val="NO"/>
      </w:pPr>
      <w:r w:rsidRPr="0073469F">
        <w:t>NOTE</w:t>
      </w:r>
      <w:r>
        <w:t> </w:t>
      </w:r>
      <w:r w:rsidR="00B5598F">
        <w:t>3</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5D958298" w14:textId="77777777" w:rsidR="00137FC6" w:rsidRDefault="00137FC6" w:rsidP="00137FC6">
      <w:pPr>
        <w:pStyle w:val="B1"/>
        <w:rPr>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nviting</w:t>
      </w:r>
      <w:r>
        <w:t xml:space="preserve"> MCVideo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w:t>
      </w:r>
      <w:r>
        <w:rPr>
          <w:lang w:eastAsia="ko-KR"/>
        </w:rPr>
        <w:t>[11]</w:t>
      </w:r>
      <w:r w:rsidRPr="0073469F">
        <w:rPr>
          <w:lang w:eastAsia="ko-KR"/>
        </w:rPr>
        <w:t>.</w:t>
      </w:r>
    </w:p>
    <w:p w14:paraId="4BBFEF10" w14:textId="77777777" w:rsidR="00F33D41" w:rsidRPr="0073469F" w:rsidRDefault="00F33D41" w:rsidP="00F33D41">
      <w:r w:rsidRPr="0073469F">
        <w:t>Upon receiving a SIP 200</w:t>
      </w:r>
      <w:r w:rsidRPr="0073469F">
        <w:rPr>
          <w:lang w:eastAsia="ko-KR"/>
        </w:rPr>
        <w:t xml:space="preserve"> (OK)</w:t>
      </w:r>
      <w:r w:rsidRPr="0073469F">
        <w:t xml:space="preserve"> response for the SIP INVITE request</w:t>
      </w:r>
      <w:r>
        <w:t>, the SIP dialog was established as a result of receiving a SIP INVITE request with a &lt;session-type&gt; element set to the value of "first-to-answer"</w:t>
      </w:r>
      <w:r w:rsidRPr="0073469F">
        <w:t xml:space="preserve"> and the SIP final response has not yet been sent to the </w:t>
      </w:r>
      <w:r w:rsidRPr="0073469F">
        <w:rPr>
          <w:lang w:eastAsia="ko-KR"/>
        </w:rPr>
        <w:t>i</w:t>
      </w:r>
      <w:r w:rsidRPr="0073469F">
        <w:t xml:space="preserve">nviting </w:t>
      </w:r>
      <w:r>
        <w:t>MCVideo</w:t>
      </w:r>
      <w:r w:rsidRPr="0073469F">
        <w:t xml:space="preserve"> </w:t>
      </w:r>
      <w:r w:rsidRPr="0073469F">
        <w:rPr>
          <w:lang w:eastAsia="ko-KR"/>
        </w:rPr>
        <w:t>c</w:t>
      </w:r>
      <w:r w:rsidRPr="0073469F">
        <w:t>lient the</w:t>
      </w:r>
      <w:r>
        <w:rPr>
          <w:lang w:eastAsia="ko-KR"/>
        </w:rPr>
        <w:t xml:space="preserve"> </w:t>
      </w:r>
      <w:r w:rsidRPr="0073469F">
        <w:rPr>
          <w:lang w:eastAsia="ko-KR"/>
        </w:rPr>
        <w:t xml:space="preserve">controlling </w:t>
      </w:r>
      <w:r>
        <w:t>MCVideo</w:t>
      </w:r>
      <w:r w:rsidRPr="0073469F">
        <w:t xml:space="preserve"> function:</w:t>
      </w:r>
    </w:p>
    <w:p w14:paraId="1D431D98" w14:textId="77777777" w:rsidR="00F33D41" w:rsidRPr="0073469F" w:rsidRDefault="00F33D41" w:rsidP="00F33D41">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C836A2">
        <w:t>clause</w:t>
      </w:r>
      <w:r w:rsidRPr="0073469F">
        <w:t> </w:t>
      </w:r>
      <w:r w:rsidRPr="0073469F">
        <w:rPr>
          <w:lang w:eastAsia="ko-KR"/>
        </w:rPr>
        <w:t>6.3.3.2.3</w:t>
      </w:r>
      <w:r>
        <w:rPr>
          <w:lang w:eastAsia="ko-KR"/>
        </w:rPr>
        <w:t>.2</w:t>
      </w:r>
      <w:r w:rsidRPr="0073469F">
        <w:t xml:space="preserve"> before continuing with the rest of the steps;</w:t>
      </w:r>
    </w:p>
    <w:p w14:paraId="32D30F76" w14:textId="77777777" w:rsidR="00F33D41" w:rsidRDefault="00F33D41" w:rsidP="00F33D41">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C836A2">
        <w:t>clause</w:t>
      </w:r>
      <w:r w:rsidRPr="0073469F">
        <w:t> </w:t>
      </w:r>
      <w:r w:rsidRPr="0073469F">
        <w:rPr>
          <w:lang w:eastAsia="ko-KR"/>
        </w:rPr>
        <w:t>6.3.3.2.</w:t>
      </w:r>
      <w:r>
        <w:rPr>
          <w:lang w:eastAsia="ko-KR"/>
        </w:rPr>
        <w:t>1</w:t>
      </w:r>
      <w:r w:rsidRPr="0073469F">
        <w:t>;</w:t>
      </w:r>
    </w:p>
    <w:p w14:paraId="6604E108" w14:textId="77777777" w:rsidR="00F33D41" w:rsidRDefault="00F33D41" w:rsidP="00F33D41">
      <w:pPr>
        <w:pStyle w:val="B1"/>
      </w:pPr>
      <w:r>
        <w:t>3)</w:t>
      </w:r>
      <w:r>
        <w:tab/>
      </w:r>
      <w:r w:rsidRPr="00BB5A3B">
        <w:t xml:space="preserve">the </w:t>
      </w:r>
      <w:r>
        <w:t xml:space="preserve">received </w:t>
      </w:r>
      <w:r w:rsidRPr="00BB5A3B">
        <w:t>SIP INVITE request contains an emergency indication set to a value of "true"</w:t>
      </w:r>
      <w:r>
        <w:t>:</w:t>
      </w:r>
    </w:p>
    <w:p w14:paraId="6439CE77" w14:textId="77777777" w:rsidR="00F33D41" w:rsidRDefault="00F33D41" w:rsidP="00F33D41">
      <w:pPr>
        <w:pStyle w:val="B2"/>
      </w:pPr>
      <w:r>
        <w:t>a)</w:t>
      </w:r>
      <w:r>
        <w:tab/>
        <w:t xml:space="preserve">shall </w:t>
      </w:r>
      <w:r w:rsidRPr="00A879E5">
        <w:t xml:space="preserve">cache the information that </w:t>
      </w:r>
      <w:r>
        <w:t>the</w:t>
      </w:r>
      <w:r w:rsidRPr="00A879E5">
        <w:t xml:space="preserve"> </w:t>
      </w:r>
      <w:r>
        <w:t>MCVideo</w:t>
      </w:r>
      <w:r w:rsidRPr="00A879E5">
        <w:t xml:space="preserve"> user has ini</w:t>
      </w:r>
      <w:r>
        <w:t>tiated an MCVideo emergency private call to the targeted user; and</w:t>
      </w:r>
    </w:p>
    <w:p w14:paraId="18B28DEA" w14:textId="77777777" w:rsidR="00F33D41" w:rsidRDefault="00F33D41" w:rsidP="00F33D41">
      <w:pPr>
        <w:pStyle w:val="B2"/>
      </w:pPr>
      <w:r>
        <w:lastRenderedPageBreak/>
        <w:t>b)</w:t>
      </w:r>
      <w:r>
        <w:tab/>
        <w:t xml:space="preserve">shall cache the information that the MCVideo user is in an </w:t>
      </w:r>
      <w:r w:rsidRPr="005269CA">
        <w:t>in-progress</w:t>
      </w:r>
      <w:r>
        <w:t xml:space="preserve"> emergency private call state with the targeted MCVideo user;</w:t>
      </w:r>
    </w:p>
    <w:p w14:paraId="14FB05F4" w14:textId="77777777" w:rsidR="00F33D41" w:rsidRPr="0045201D" w:rsidRDefault="00F33D41" w:rsidP="00F33D41">
      <w:pPr>
        <w:pStyle w:val="B1"/>
      </w:pPr>
      <w:r>
        <w:t>4)</w:t>
      </w:r>
      <w:r>
        <w:tab/>
      </w:r>
      <w:r w:rsidRPr="006F39D2">
        <w:t xml:space="preserve">if the </w:t>
      </w:r>
      <w:r>
        <w:t xml:space="preserve">received </w:t>
      </w:r>
      <w:r w:rsidRPr="006F39D2">
        <w:t xml:space="preserve">SIP INVITE request contains an alert indication set to a value of "true" and this is an unauthorised request for an </w:t>
      </w:r>
      <w:r>
        <w:t>MCVideo</w:t>
      </w:r>
      <w:r w:rsidRPr="006F39D2">
        <w:t xml:space="preserve"> emergency alert as specified in </w:t>
      </w:r>
      <w:r w:rsidR="00C836A2">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w:t>
      </w:r>
      <w:r>
        <w:t>4</w:t>
      </w:r>
      <w:r>
        <w:rPr>
          <w:lang w:val="en-US"/>
        </w:rPr>
        <w:t>;</w:t>
      </w:r>
    </w:p>
    <w:p w14:paraId="7D20211A" w14:textId="77777777" w:rsidR="00F33D41" w:rsidRPr="000E4A1F" w:rsidRDefault="00F33D41" w:rsidP="00F33D41">
      <w:pPr>
        <w:pStyle w:val="NO"/>
      </w:pPr>
      <w:r>
        <w:t>NOTE 3:</w:t>
      </w:r>
      <w:r>
        <w:tab/>
        <w:t>This is the case when the MCVideo user's request for an MCVideo emergency private call was granted but the request for the MCVideo emergency alert was denied.</w:t>
      </w:r>
    </w:p>
    <w:p w14:paraId="54A2DCE1" w14:textId="7D87FE7F" w:rsidR="00424B3E" w:rsidRPr="0073469F" w:rsidRDefault="00F33D41" w:rsidP="00F33D41">
      <w:pPr>
        <w:pStyle w:val="B1"/>
        <w:rPr>
          <w:lang w:eastAsia="ko-KR"/>
        </w:rPr>
      </w:pPr>
      <w:r w:rsidRPr="0054229C">
        <w:rPr>
          <w:lang w:eastAsia="ko-KR"/>
        </w:rPr>
        <w:t>5)</w:t>
      </w:r>
      <w:r w:rsidRPr="0054229C">
        <w:tab/>
        <w:t xml:space="preserve">shall interact with the </w:t>
      </w:r>
      <w:r w:rsidRPr="0054229C">
        <w:rPr>
          <w:lang w:eastAsia="ko-KR"/>
        </w:rPr>
        <w:t>media plane</w:t>
      </w:r>
      <w:r w:rsidRPr="0054229C">
        <w:t xml:space="preserve"> as specified in </w:t>
      </w:r>
      <w:r w:rsidRPr="0054229C">
        <w:rPr>
          <w:lang w:eastAsia="ko-KR"/>
        </w:rPr>
        <w:t>3GPP</w:t>
      </w:r>
      <w:r w:rsidRPr="0054229C">
        <w:t> </w:t>
      </w:r>
      <w:r w:rsidRPr="0054229C">
        <w:rPr>
          <w:lang w:eastAsia="ko-KR"/>
        </w:rPr>
        <w:t>TS</w:t>
      </w:r>
      <w:r w:rsidRPr="0054229C">
        <w:t> </w:t>
      </w:r>
      <w:r w:rsidRPr="0054229C">
        <w:rPr>
          <w:lang w:eastAsia="ko-KR"/>
        </w:rPr>
        <w:t>24.380 [</w:t>
      </w:r>
      <w:r w:rsidR="00B33530" w:rsidRPr="00107AC9">
        <w:t>79</w:t>
      </w:r>
      <w:r w:rsidRPr="0054229C">
        <w:rPr>
          <w:lang w:eastAsia="ko-KR"/>
        </w:rPr>
        <w:t>]</w:t>
      </w:r>
      <w:r w:rsidRPr="0054229C">
        <w:t>;</w:t>
      </w:r>
    </w:p>
    <w:p w14:paraId="07007617" w14:textId="77777777" w:rsidR="00F33D41" w:rsidRPr="0073469F" w:rsidRDefault="00F33D41" w:rsidP="00F33D41">
      <w:pPr>
        <w:pStyle w:val="NO"/>
      </w:pPr>
      <w:r w:rsidRPr="0073469F">
        <w:t>NOTE</w:t>
      </w:r>
      <w:r>
        <w:t> 4</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37BEF55F" w14:textId="77777777" w:rsidR="00F33D41" w:rsidRPr="0056071C" w:rsidRDefault="00F33D41" w:rsidP="00F33D41">
      <w:pPr>
        <w:pStyle w:val="B1"/>
        <w:rPr>
          <w:lang w:val="en-US" w:eastAsia="ko-KR"/>
        </w:rPr>
      </w:pPr>
      <w:r>
        <w:rPr>
          <w:lang w:eastAsia="ko-KR"/>
        </w:rPr>
        <w:t>6</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w:t>
      </w:r>
      <w:r>
        <w:t>MCVideo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[4];</w:t>
      </w:r>
      <w:r>
        <w:rPr>
          <w:lang w:val="en-US" w:eastAsia="ko-KR"/>
        </w:rPr>
        <w:t xml:space="preserve"> and</w:t>
      </w:r>
    </w:p>
    <w:p w14:paraId="33D80D03" w14:textId="77777777" w:rsidR="00F33D41" w:rsidRPr="00CB662A" w:rsidRDefault="00F33D41" w:rsidP="00F33D41">
      <w:pPr>
        <w:pStyle w:val="B1"/>
      </w:pPr>
      <w:r>
        <w:t>7)</w:t>
      </w:r>
      <w:r>
        <w:tab/>
        <w:t>if not successful in cancelling or terminating SIP dialogs in step 6) above, may repeat the SIP CANCEL and SIP BYE requests.</w:t>
      </w:r>
    </w:p>
    <w:p w14:paraId="0277FB38" w14:textId="77777777" w:rsidR="00137FC6" w:rsidRDefault="00137FC6" w:rsidP="00137FC6">
      <w:r>
        <w:t xml:space="preserve">Upon receiving a SIP ACK to the SIP 200 (OK) response sent towards the inviting MCVideo client, where the SIP 200 (OK) response was sent with a </w:t>
      </w:r>
      <w:r w:rsidRPr="003C7933">
        <w:t xml:space="preserve">Warning header field as specified in </w:t>
      </w:r>
      <w:r w:rsidR="00C836A2">
        <w:t>clause</w:t>
      </w:r>
      <w:r w:rsidRPr="003C7933">
        <w:t xml:space="preserve"> 4.4 with the warning text containing the </w:t>
      </w:r>
      <w:r>
        <w:t>mcvideo</w:t>
      </w:r>
      <w:r w:rsidRPr="003C7933">
        <w:t>-warn-code set to "149</w:t>
      </w:r>
      <w:r>
        <w:t xml:space="preserve">", the controlling MCVideo function shall follow the procedures in </w:t>
      </w:r>
      <w:r w:rsidR="00C836A2">
        <w:t>clause</w:t>
      </w:r>
      <w:r>
        <w:t> </w:t>
      </w:r>
      <w:r w:rsidRPr="0073469F">
        <w:t>6.</w:t>
      </w:r>
      <w:r>
        <w:t>3.3.1</w:t>
      </w:r>
      <w:r w:rsidRPr="0073469F">
        <w:t>.</w:t>
      </w:r>
      <w:r>
        <w:t>18.</w:t>
      </w:r>
    </w:p>
    <w:p w14:paraId="4FED3FA0" w14:textId="77777777" w:rsidR="00137FC6" w:rsidRDefault="00137FC6" w:rsidP="00137FC6">
      <w:pPr>
        <w:rPr>
          <w:lang w:eastAsia="ko-KR"/>
        </w:rPr>
      </w:pPr>
      <w:r w:rsidRPr="0073469F">
        <w:t xml:space="preserve">The </w:t>
      </w:r>
      <w:r>
        <w:t>controlling MCVideo</w:t>
      </w:r>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t>[11]</w:t>
      </w:r>
      <w:r w:rsidRPr="0073469F">
        <w:rPr>
          <w:lang w:eastAsia="ko-KR"/>
        </w:rPr>
        <w:t>.</w:t>
      </w:r>
    </w:p>
    <w:p w14:paraId="5BAEC461" w14:textId="0A61CB5A" w:rsidR="00424B3E" w:rsidRPr="0073469F" w:rsidRDefault="00F33D41" w:rsidP="00F1630B">
      <w:pPr>
        <w:pStyle w:val="Heading5"/>
        <w:rPr>
          <w:lang w:eastAsia="ko-KR"/>
        </w:rPr>
      </w:pPr>
      <w:bookmarkStart w:id="4170" w:name="_CR10_2_2_4_3"/>
      <w:bookmarkStart w:id="4171" w:name="_Toc20152783"/>
      <w:bookmarkStart w:id="4172" w:name="_Toc27495448"/>
      <w:bookmarkStart w:id="4173" w:name="_Toc36108916"/>
      <w:bookmarkStart w:id="4174" w:name="_Toc45194704"/>
      <w:bookmarkStart w:id="4175" w:name="_Toc162945511"/>
      <w:bookmarkEnd w:id="4170"/>
      <w:r>
        <w:rPr>
          <w:lang w:eastAsia="ko-KR"/>
        </w:rPr>
        <w:t>10.2.2.4</w:t>
      </w:r>
      <w:r w:rsidRPr="0073469F">
        <w:rPr>
          <w:lang w:eastAsia="ko-KR"/>
        </w:rPr>
        <w:t>.</w:t>
      </w:r>
      <w:r>
        <w:rPr>
          <w:lang w:val="en-US" w:eastAsia="ko-KR"/>
        </w:rPr>
        <w:t>3</w:t>
      </w:r>
      <w:r w:rsidRPr="0073469F">
        <w:rPr>
          <w:lang w:eastAsia="ko-KR"/>
        </w:rPr>
        <w:tab/>
      </w:r>
      <w:r>
        <w:rPr>
          <w:lang w:eastAsia="ko-KR"/>
        </w:rPr>
        <w:t>Receiving a SIP re-INVITE for upgrade to emergency private call</w:t>
      </w:r>
      <w:bookmarkEnd w:id="4171"/>
      <w:bookmarkEnd w:id="4172"/>
      <w:bookmarkEnd w:id="4173"/>
      <w:bookmarkEnd w:id="4174"/>
      <w:bookmarkEnd w:id="4175"/>
    </w:p>
    <w:p w14:paraId="5AB09341" w14:textId="77777777" w:rsidR="00F33D41" w:rsidRDefault="00F33D41" w:rsidP="00F33D41">
      <w:r>
        <w:t xml:space="preserve">In the procedures in this </w:t>
      </w:r>
      <w:r w:rsidR="00C836A2">
        <w:t>clause</w:t>
      </w:r>
      <w:r>
        <w:t>:</w:t>
      </w:r>
    </w:p>
    <w:p w14:paraId="430E1289" w14:textId="77777777" w:rsidR="00F33D41" w:rsidRDefault="00F33D41" w:rsidP="00F33D41">
      <w:pPr>
        <w:pStyle w:val="B1"/>
      </w:pPr>
      <w:r>
        <w:rPr>
          <w:lang w:val="en-US"/>
        </w:rPr>
        <w:t>1</w:t>
      </w:r>
      <w:r>
        <w:t>)</w:t>
      </w:r>
      <w:r>
        <w:tab/>
        <w:t xml:space="preserve">emergency indication in an incoming SIP re-INVITE request refers to the &lt;emergency-ind&gt; element of the </w:t>
      </w:r>
      <w:r w:rsidRPr="00050627">
        <w:t>application/vnd.3gpp.</w:t>
      </w:r>
      <w:r>
        <w:t>mcvideo-info+xml</w:t>
      </w:r>
      <w:r w:rsidRPr="00050627">
        <w:t xml:space="preserve"> MIME body</w:t>
      </w:r>
      <w:r>
        <w:t>; and</w:t>
      </w:r>
    </w:p>
    <w:p w14:paraId="0DE9D728" w14:textId="77777777" w:rsidR="00F33D41" w:rsidRPr="00181841" w:rsidRDefault="00F33D41" w:rsidP="00F33D41">
      <w:pPr>
        <w:pStyle w:val="B1"/>
        <w:rPr>
          <w:lang w:val="en-US"/>
        </w:rPr>
      </w:pPr>
      <w:r>
        <w:rPr>
          <w:lang w:val="en-US"/>
        </w:rPr>
        <w:t>2</w:t>
      </w:r>
      <w:r>
        <w:t>)</w:t>
      </w:r>
      <w:r>
        <w:tab/>
        <w:t xml:space="preserve">alert indication in an incoming SIP re-INVITE request refers to the &lt;alert-ind&gt; element of the </w:t>
      </w:r>
      <w:r w:rsidRPr="00050627">
        <w:t>application</w:t>
      </w:r>
      <w:r>
        <w:t>/vnd.3gpp.mcvideo-info+xml MIME body</w:t>
      </w:r>
      <w:r w:rsidRPr="00D3770C">
        <w:rPr>
          <w:lang w:val="en-US"/>
        </w:rPr>
        <w:t>.</w:t>
      </w:r>
    </w:p>
    <w:p w14:paraId="5EEFD4A6" w14:textId="77777777" w:rsidR="00F33D41" w:rsidRPr="0073469F" w:rsidRDefault="00F33D41" w:rsidP="00F33D41">
      <w:r>
        <w:t xml:space="preserve">Upon receiving </w:t>
      </w:r>
      <w:r w:rsidRPr="0073469F">
        <w:t xml:space="preserve">a SIP </w:t>
      </w:r>
      <w:r>
        <w:t>re-</w:t>
      </w:r>
      <w:r w:rsidRPr="0073469F">
        <w:t xml:space="preserve">INVITE request </w:t>
      </w:r>
      <w:r>
        <w:t>with an emergency indication set to a value of "true", the</w:t>
      </w:r>
      <w:r w:rsidRPr="0073469F">
        <w:t xml:space="preserve"> controlling </w:t>
      </w:r>
      <w:r>
        <w:t>MCVideo</w:t>
      </w:r>
      <w:r w:rsidRPr="0073469F">
        <w:t xml:space="preserve"> function:</w:t>
      </w:r>
    </w:p>
    <w:p w14:paraId="31BDCA35" w14:textId="77777777" w:rsidR="00F33D41" w:rsidRDefault="00F33D41" w:rsidP="00F33D41">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w:t>
      </w:r>
      <w:r>
        <w:t>MCVideo</w:t>
      </w:r>
      <w:r w:rsidRPr="0073469F">
        <w:t xml:space="preserve">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59032E4A" w14:textId="77777777" w:rsidR="00F33D41" w:rsidRPr="0045201D" w:rsidRDefault="00F33D41" w:rsidP="00F33D41">
      <w:pPr>
        <w:pStyle w:val="B1"/>
      </w:pPr>
      <w:r>
        <w:t>2)</w:t>
      </w:r>
      <w:r>
        <w:tab/>
        <w:t xml:space="preserve">shall validate the request as described in </w:t>
      </w:r>
      <w:r w:rsidR="00C836A2">
        <w:t>clause</w:t>
      </w:r>
      <w:r>
        <w:t> </w:t>
      </w:r>
      <w:r w:rsidRPr="00A12782">
        <w:t>6.3.3.1.</w:t>
      </w:r>
      <w:r>
        <w:t>17;</w:t>
      </w:r>
    </w:p>
    <w:p w14:paraId="6A13C152" w14:textId="77777777" w:rsidR="00F33D41" w:rsidRDefault="00F33D41" w:rsidP="00F33D41">
      <w:pPr>
        <w:pStyle w:val="B1"/>
      </w:pPr>
      <w:r w:rsidRPr="00506131">
        <w:t>3)</w:t>
      </w:r>
      <w:r w:rsidRPr="00506131">
        <w:tab/>
        <w:t xml:space="preserve">if the SIP re-INVITE request contains an unauthorised request for an </w:t>
      </w:r>
      <w:r>
        <w:t>MCVideo</w:t>
      </w:r>
      <w:r w:rsidRPr="00506131">
        <w:t xml:space="preserve"> emergency private call as determined by </w:t>
      </w:r>
      <w:r w:rsidR="00C836A2">
        <w:t>clause</w:t>
      </w:r>
      <w:r w:rsidRPr="00506131">
        <w:t> 6.3.3.1.13.2</w:t>
      </w:r>
      <w:r>
        <w:t>:</w:t>
      </w:r>
    </w:p>
    <w:p w14:paraId="12EC4AF9" w14:textId="77777777" w:rsidR="00F33D41" w:rsidRPr="005C58F3" w:rsidRDefault="00F33D41" w:rsidP="00F33D41">
      <w:pPr>
        <w:pStyle w:val="B2"/>
      </w:pPr>
      <w:r>
        <w:t>a</w:t>
      </w:r>
      <w:r w:rsidRPr="00902C9C">
        <w:t>)</w:t>
      </w:r>
      <w:r w:rsidRPr="00902C9C">
        <w:tab/>
        <w:t xml:space="preserve">shall </w:t>
      </w:r>
      <w:r>
        <w:t>reject the SIP INVITE request with</w:t>
      </w:r>
      <w:r w:rsidRPr="00902C9C">
        <w:t xml:space="preserve"> a SIP 403 (Forbidden) response as specifi</w:t>
      </w:r>
      <w:r>
        <w:t xml:space="preserve">ed in </w:t>
      </w:r>
      <w:r w:rsidR="00C836A2">
        <w:t>clause</w:t>
      </w:r>
      <w:r>
        <w:t xml:space="preserve"> 6.3.3.1.14; and</w:t>
      </w:r>
    </w:p>
    <w:p w14:paraId="0E04E051" w14:textId="5FAD3F24" w:rsidR="00F33D41" w:rsidRPr="008E477D" w:rsidRDefault="00F33D41" w:rsidP="00F33D41">
      <w:pPr>
        <w:pStyle w:val="B2"/>
      </w:pPr>
      <w:r>
        <w:t>b)</w:t>
      </w:r>
      <w:r>
        <w:tab/>
        <w:t>shall send the SIP 403 (Forbidden) response as specified in 3GPP</w:t>
      </w:r>
      <w:r w:rsidR="00B33530">
        <w:t> </w:t>
      </w:r>
      <w:r>
        <w:t>TS</w:t>
      </w:r>
      <w:r w:rsidR="00B33530">
        <w:t> </w:t>
      </w:r>
      <w:r>
        <w:t>24.229</w:t>
      </w:r>
      <w:r w:rsidR="00B33530">
        <w:t> </w:t>
      </w:r>
      <w:r>
        <w:t>[</w:t>
      </w:r>
      <w:r w:rsidR="00B33530">
        <w:t>11</w:t>
      </w:r>
      <w:r>
        <w:t>] and skip the rest of the steps</w:t>
      </w:r>
      <w:r w:rsidRPr="00A06328">
        <w:t>;</w:t>
      </w:r>
    </w:p>
    <w:p w14:paraId="6C1E3D31" w14:textId="77777777" w:rsidR="00F33D41" w:rsidRDefault="00F33D41" w:rsidP="00F33D41">
      <w:pPr>
        <w:pStyle w:val="B1"/>
      </w:pPr>
      <w:r>
        <w:t>4</w:t>
      </w:r>
      <w:r w:rsidRPr="005269CA">
        <w:t>)</w:t>
      </w:r>
      <w:r w:rsidRPr="005269CA">
        <w:tab/>
        <w:t>if a Resource-Priority header field is incl</w:t>
      </w:r>
      <w:r>
        <w:t xml:space="preserve">uded in the received SIP re-INVITE request and </w:t>
      </w:r>
      <w:r w:rsidRPr="005269CA">
        <w:t>if the Resource-Priority header field is set to the value indicated for emergency calls</w:t>
      </w:r>
      <w:r>
        <w:t xml:space="preserve">, </w:t>
      </w:r>
      <w:r w:rsidRPr="005269CA">
        <w:t xml:space="preserve">shall reject the SIP </w:t>
      </w:r>
      <w:r>
        <w:t>re-</w:t>
      </w:r>
      <w:r w:rsidRPr="005269CA">
        <w:t>INVITE request with a SIP 403 (Forbidden) response</w:t>
      </w:r>
      <w:r>
        <w:t xml:space="preserve"> and </w:t>
      </w:r>
      <w:r w:rsidRPr="005269CA">
        <w:t>skip the remaining steps</w:t>
      </w:r>
      <w:r>
        <w:t xml:space="preserve"> if neither of the following conditions are true:</w:t>
      </w:r>
    </w:p>
    <w:p w14:paraId="5F1E82BA" w14:textId="77777777" w:rsidR="00F33D41" w:rsidRDefault="00F33D41" w:rsidP="00F33D41">
      <w:pPr>
        <w:pStyle w:val="B2"/>
      </w:pPr>
      <w:r>
        <w:t>a)</w:t>
      </w:r>
      <w:r>
        <w:tab/>
      </w:r>
      <w:r w:rsidRPr="005269CA">
        <w:t xml:space="preserve">the SIP </w:t>
      </w:r>
      <w:r>
        <w:t>re-</w:t>
      </w:r>
      <w:r w:rsidRPr="005269CA">
        <w:t>INVITE request does contain</w:t>
      </w:r>
      <w:r>
        <w:t>s</w:t>
      </w:r>
      <w:r w:rsidRPr="005269CA">
        <w:t xml:space="preserve"> an authorised request for an </w:t>
      </w:r>
      <w:r>
        <w:t>MCVideo</w:t>
      </w:r>
      <w:r w:rsidRPr="005269CA">
        <w:t xml:space="preserve"> emergency cal</w:t>
      </w:r>
      <w:r>
        <w:t>l as determined in step 2 above; or</w:t>
      </w:r>
    </w:p>
    <w:p w14:paraId="3089F236" w14:textId="77777777" w:rsidR="00F33D41" w:rsidRDefault="00F33D41" w:rsidP="00F33D41">
      <w:pPr>
        <w:pStyle w:val="B2"/>
      </w:pPr>
      <w:r>
        <w:t>b)</w:t>
      </w:r>
      <w:r>
        <w:tab/>
      </w:r>
      <w:r w:rsidRPr="005269CA">
        <w:t>the</w:t>
      </w:r>
      <w:r>
        <w:t xml:space="preserve"> originating MCVideo user is in an </w:t>
      </w:r>
      <w:r w:rsidRPr="005269CA">
        <w:t>in-progress</w:t>
      </w:r>
      <w:r>
        <w:t xml:space="preserve"> emergency private call state with the targeted MCVideo user</w:t>
      </w:r>
      <w:r w:rsidRPr="005269CA">
        <w:t>;</w:t>
      </w:r>
    </w:p>
    <w:p w14:paraId="371DD6E3" w14:textId="77777777" w:rsidR="00F33D41" w:rsidRDefault="00F33D41" w:rsidP="00F33D41">
      <w:pPr>
        <w:pStyle w:val="B1"/>
      </w:pPr>
      <w:r>
        <w:lastRenderedPageBreak/>
        <w:t>5)</w:t>
      </w:r>
      <w:r>
        <w:tab/>
      </w:r>
      <w:r w:rsidRPr="00BB5A3B">
        <w:t xml:space="preserve">if the SIP </w:t>
      </w:r>
      <w:r>
        <w:t>re-</w:t>
      </w:r>
      <w:r w:rsidRPr="00BB5A3B">
        <w:t>INVITE request contains an emergency indication set to a value of "true"</w:t>
      </w:r>
      <w:r>
        <w:t xml:space="preserve"> and </w:t>
      </w:r>
      <w:r w:rsidRPr="005269CA">
        <w:t>the</w:t>
      </w:r>
      <w:r>
        <w:t xml:space="preserve"> originating MCVideo user is not in an </w:t>
      </w:r>
      <w:r w:rsidRPr="005269CA">
        <w:t>in-progress</w:t>
      </w:r>
      <w:r>
        <w:t xml:space="preserve"> emergency private call state with the targeted MCVideo user:</w:t>
      </w:r>
    </w:p>
    <w:p w14:paraId="0EC99111" w14:textId="77777777" w:rsidR="00F33D41" w:rsidRDefault="00F33D41" w:rsidP="00F33D41">
      <w:pPr>
        <w:pStyle w:val="B2"/>
      </w:pPr>
      <w:r>
        <w:t>a)</w:t>
      </w:r>
      <w:r>
        <w:tab/>
        <w:t xml:space="preserve">shall cache the information that the MCVideo user is in an </w:t>
      </w:r>
      <w:r w:rsidRPr="005269CA">
        <w:t>in-progress</w:t>
      </w:r>
      <w:r>
        <w:t xml:space="preserve"> emergency private call state with the targeted MCVideo user; and</w:t>
      </w:r>
    </w:p>
    <w:p w14:paraId="65CF0168" w14:textId="77777777" w:rsidR="00F33D41" w:rsidRDefault="00F33D41" w:rsidP="00F33D41">
      <w:pPr>
        <w:pStyle w:val="B2"/>
      </w:pPr>
      <w:r>
        <w:t>b)</w:t>
      </w:r>
      <w:r>
        <w:tab/>
      </w:r>
      <w:r w:rsidRPr="0073469F">
        <w:t xml:space="preserve">if the </w:t>
      </w:r>
      <w:r>
        <w:t>SIP re-INVITE request contains an alert indication</w:t>
      </w:r>
      <w:r w:rsidRPr="0073469F">
        <w:t xml:space="preserve"> set to "true" and </w:t>
      </w:r>
      <w:r>
        <w:rPr>
          <w:lang w:val="en-US"/>
        </w:rPr>
        <w:t xml:space="preserve">this is an </w:t>
      </w:r>
      <w:r>
        <w:rPr>
          <w:lang w:eastAsia="ko-KR"/>
        </w:rPr>
        <w:t xml:space="preserve">authorised request for an MCVideo emergency alert as specified in </w:t>
      </w:r>
      <w:r w:rsidR="00C836A2">
        <w:rPr>
          <w:lang w:eastAsia="ko-KR"/>
        </w:rPr>
        <w:t>clause</w:t>
      </w:r>
      <w:r>
        <w:rPr>
          <w:lang w:eastAsia="ko-KR"/>
        </w:rPr>
        <w:t> 6.3.3.1.13.1</w:t>
      </w:r>
      <w:r>
        <w:t>, shall cache the information that the MCVideo user has sent an MCVideo emergency alert to the targeted user; and</w:t>
      </w:r>
    </w:p>
    <w:p w14:paraId="3EEBE20C" w14:textId="145C442A" w:rsidR="00C25522" w:rsidRPr="0073469F" w:rsidRDefault="00C25522" w:rsidP="00C25522">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sidRPr="0073469F">
        <w:rPr>
          <w:lang w:eastAsia="ko-KR"/>
        </w:rPr>
        <w:t>i</w:t>
      </w:r>
      <w:r w:rsidRPr="0073469F">
        <w:t xml:space="preserve">nvite </w:t>
      </w:r>
      <w:r>
        <w:t xml:space="preserve">towards </w:t>
      </w:r>
      <w:r w:rsidRPr="0073469F">
        <w:t xml:space="preserve">the </w:t>
      </w:r>
      <w:r>
        <w:t>MCVideo</w:t>
      </w:r>
      <w:r w:rsidRPr="0073469F">
        <w:t xml:space="preserve"> </w:t>
      </w:r>
      <w:r w:rsidRPr="0073469F">
        <w:rPr>
          <w:lang w:eastAsia="ko-KR"/>
        </w:rPr>
        <w:t>u</w:t>
      </w:r>
      <w:r w:rsidRPr="0073469F">
        <w:t xml:space="preserve">ser listed </w:t>
      </w:r>
      <w:r>
        <w:rPr>
          <w:lang w:eastAsia="ko-KR"/>
        </w:rPr>
        <w:t xml:space="preserve">in the "uri" attribute of an &lt;entry&gt; element in a &lt;list&gt; element in the &lt;resource-lists&gt; element </w:t>
      </w:r>
      <w:r w:rsidRPr="0073469F">
        <w:t xml:space="preserve">in the </w:t>
      </w:r>
      <w:r>
        <w:rPr>
          <w:lang w:eastAsia="ko-KR"/>
        </w:rPr>
        <w:t xml:space="preserve">application/resource-lists+xml </w:t>
      </w:r>
      <w:r w:rsidRPr="0073469F">
        <w:t>MIME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as specified in clause 11.1.1.4.5</w:t>
      </w:r>
      <w:r w:rsidRPr="0073469F">
        <w:rPr>
          <w:lang w:eastAsia="ko-KR"/>
        </w:rPr>
        <w:t>.</w:t>
      </w:r>
    </w:p>
    <w:p w14:paraId="2FCD3AB6" w14:textId="77777777" w:rsidR="00F33D41" w:rsidRPr="0073469F" w:rsidRDefault="00F33D41" w:rsidP="00F33D41">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w:t>
      </w:r>
      <w:r>
        <w:t>MCVideo</w:t>
      </w:r>
      <w:r w:rsidRPr="0073469F">
        <w:t xml:space="preserve">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t>MCVideo</w:t>
      </w:r>
      <w:r w:rsidRPr="0073469F">
        <w:t xml:space="preserve"> function:</w:t>
      </w:r>
    </w:p>
    <w:p w14:paraId="6F521B07" w14:textId="77777777" w:rsidR="00F33D41" w:rsidRPr="0073469F" w:rsidRDefault="00F33D41" w:rsidP="00F33D41">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C836A2">
        <w:t>clause</w:t>
      </w:r>
      <w:r w:rsidRPr="0073469F">
        <w:t> </w:t>
      </w:r>
      <w:r w:rsidRPr="0073469F">
        <w:rPr>
          <w:lang w:eastAsia="ko-KR"/>
        </w:rPr>
        <w:t>6.3.3.2.3</w:t>
      </w:r>
      <w:r w:rsidRPr="0073469F">
        <w:t xml:space="preserve"> before continuing with the rest of the steps;</w:t>
      </w:r>
    </w:p>
    <w:p w14:paraId="3BE3BD40" w14:textId="77777777" w:rsidR="00F33D41" w:rsidRDefault="00F33D41" w:rsidP="00F33D41">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w:t>
      </w:r>
      <w:r w:rsidRPr="00665207">
        <w:t>containing the current media parameters used by the existing session</w:t>
      </w:r>
      <w:r w:rsidRPr="0073469F">
        <w:t>;</w:t>
      </w:r>
    </w:p>
    <w:p w14:paraId="2AE014B2" w14:textId="77777777" w:rsidR="00F33D41" w:rsidRPr="0045201D" w:rsidRDefault="00F33D41" w:rsidP="00F33D41">
      <w:pPr>
        <w:pStyle w:val="B1"/>
      </w:pPr>
      <w:r>
        <w:t>3)</w:t>
      </w:r>
      <w:r>
        <w:tab/>
      </w:r>
      <w:r w:rsidRPr="006F39D2">
        <w:t xml:space="preserve">if the </w:t>
      </w:r>
      <w:r>
        <w:t xml:space="preserve">received </w:t>
      </w:r>
      <w:r w:rsidRPr="006F39D2">
        <w:t xml:space="preserve">SIP </w:t>
      </w:r>
      <w:r>
        <w:t>re-</w:t>
      </w:r>
      <w:r w:rsidRPr="006F39D2">
        <w:t xml:space="preserve">INVITE request contains an alert indication set to a value of "true" and this is an unauthorised request for an </w:t>
      </w:r>
      <w:r>
        <w:t>MCVideo</w:t>
      </w:r>
      <w:r w:rsidRPr="006F39D2">
        <w:t xml:space="preserve"> emergency alert as specified in </w:t>
      </w:r>
      <w:r w:rsidR="00C836A2">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w:t>
      </w:r>
      <w:r>
        <w:t>4.</w:t>
      </w:r>
    </w:p>
    <w:p w14:paraId="7186BF56" w14:textId="77777777" w:rsidR="00F33D41" w:rsidRPr="0073469F" w:rsidRDefault="00F33D41" w:rsidP="00F33D41">
      <w:pPr>
        <w:pStyle w:val="NO"/>
      </w:pPr>
      <w:r>
        <w:t>NOTE:</w:t>
      </w:r>
      <w:r>
        <w:tab/>
        <w:t>When a SIP 200 (OK) response sent to the originator as a response to a SIP INVITE request that contained authorised request(s) for an MCVideo emergency private call and optionally an MCVideo emergency alert, the originator will consider a SIP 200 (OK) response populated in this manner as confirmation that its request(s) for an upgrade to an MCVideo emergency private call and optionally an MCVideo emergency alert were accepted by the controlling function.</w:t>
      </w:r>
    </w:p>
    <w:p w14:paraId="59673BCE" w14:textId="32AFAAF1" w:rsidR="00F33D41" w:rsidRPr="0073469F" w:rsidRDefault="00F33D41" w:rsidP="00F33D41">
      <w:pPr>
        <w:pStyle w:val="B1"/>
        <w:rPr>
          <w:lang w:eastAsia="ko-KR"/>
        </w:rPr>
      </w:pPr>
      <w:r w:rsidRPr="0054229C">
        <w:rPr>
          <w:lang w:eastAsia="ko-KR"/>
        </w:rPr>
        <w:t>4)</w:t>
      </w:r>
      <w:r w:rsidRPr="0054229C">
        <w:tab/>
        <w:t xml:space="preserve">shall interact with the </w:t>
      </w:r>
      <w:r w:rsidRPr="0054229C">
        <w:rPr>
          <w:lang w:eastAsia="ko-KR"/>
        </w:rPr>
        <w:t>media plane</w:t>
      </w:r>
      <w:r w:rsidRPr="0054229C">
        <w:t xml:space="preserve"> as specified in </w:t>
      </w:r>
      <w:r w:rsidRPr="0054229C">
        <w:rPr>
          <w:lang w:eastAsia="ko-KR"/>
        </w:rPr>
        <w:t>3GPP</w:t>
      </w:r>
      <w:r w:rsidRPr="0054229C">
        <w:t> </w:t>
      </w:r>
      <w:r w:rsidRPr="0054229C">
        <w:rPr>
          <w:lang w:eastAsia="ko-KR"/>
        </w:rPr>
        <w:t>TS</w:t>
      </w:r>
      <w:r w:rsidRPr="0054229C">
        <w:t> </w:t>
      </w:r>
      <w:r w:rsidRPr="0054229C">
        <w:rPr>
          <w:lang w:eastAsia="ko-KR"/>
        </w:rPr>
        <w:t>24.380 [</w:t>
      </w:r>
      <w:r w:rsidR="00B33530" w:rsidRPr="00107AC9">
        <w:t>79</w:t>
      </w:r>
      <w:r w:rsidRPr="0054229C">
        <w:rPr>
          <w:lang w:eastAsia="ko-KR"/>
        </w:rPr>
        <w:t>]</w:t>
      </w:r>
      <w:r w:rsidRPr="0054229C">
        <w:t>;</w:t>
      </w:r>
      <w:r w:rsidRPr="0054229C">
        <w:rPr>
          <w:lang w:eastAsia="ko-KR"/>
        </w:rPr>
        <w:t xml:space="preserve"> and</w:t>
      </w:r>
    </w:p>
    <w:p w14:paraId="686E2786" w14:textId="183DB56C" w:rsidR="00F33D41" w:rsidRDefault="00F33D41" w:rsidP="00F33D41">
      <w:pPr>
        <w:pStyle w:val="B1"/>
        <w:rPr>
          <w:lang w:eastAsia="ko-KR"/>
        </w:rPr>
      </w:pPr>
      <w:r>
        <w:rPr>
          <w:lang w:eastAsia="ko-KR"/>
        </w:rPr>
        <w:t>5</w:t>
      </w:r>
      <w:r w:rsidRPr="0073469F">
        <w:rPr>
          <w:lang w:eastAsia="ko-KR"/>
        </w:rPr>
        <w:t>)</w:t>
      </w:r>
      <w:r w:rsidRPr="0073469F">
        <w:rPr>
          <w:lang w:eastAsia="ko-KR"/>
        </w:rPr>
        <w:tab/>
      </w:r>
      <w:r w:rsidRPr="0073469F">
        <w:t xml:space="preserve">shall send </w:t>
      </w:r>
      <w:r>
        <w:t>the</w:t>
      </w:r>
      <w:r w:rsidRPr="0073469F">
        <w:t xml:space="preserve"> SIP 200 </w:t>
      </w:r>
      <w:r w:rsidRPr="0073469F">
        <w:rPr>
          <w:lang w:eastAsia="ko-KR"/>
        </w:rPr>
        <w:t>(OK)</w:t>
      </w:r>
      <w:r w:rsidRPr="0073469F">
        <w:t xml:space="preserve"> response towards the </w:t>
      </w:r>
      <w:r w:rsidRPr="0073469F">
        <w:rPr>
          <w:lang w:eastAsia="ko-KR"/>
        </w:rPr>
        <w:t>i</w:t>
      </w:r>
      <w:r w:rsidRPr="0073469F">
        <w:t xml:space="preserve">nviting </w:t>
      </w:r>
      <w:r>
        <w:t>MCVideo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w:t>
      </w:r>
      <w:r w:rsidR="00B33530">
        <w:rPr>
          <w:lang w:eastAsia="ko-KR"/>
        </w:rPr>
        <w:t>11</w:t>
      </w:r>
      <w:r w:rsidRPr="0073469F">
        <w:rPr>
          <w:lang w:eastAsia="ko-KR"/>
        </w:rPr>
        <w:t>].</w:t>
      </w:r>
    </w:p>
    <w:p w14:paraId="64EF29C7" w14:textId="77777777" w:rsidR="00F33D41" w:rsidRPr="0045201D" w:rsidRDefault="00F33D41" w:rsidP="00F33D41">
      <w:r>
        <w:t>Upon receiving a SIP ACK to the SIP 200 (OK) response sent towards the inviting MCVideo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4.4</w:t>
      </w:r>
      <w:r>
        <w:t xml:space="preserve">, the controlling MCVideo function shall follow the procedures in </w:t>
      </w:r>
      <w:r w:rsidR="00C836A2">
        <w:t>clause</w:t>
      </w:r>
      <w:r>
        <w:t> </w:t>
      </w:r>
      <w:r w:rsidRPr="0073469F">
        <w:t>6.</w:t>
      </w:r>
      <w:r>
        <w:t>3.3.1</w:t>
      </w:r>
      <w:r w:rsidRPr="0073469F">
        <w:t>.</w:t>
      </w:r>
      <w:r>
        <w:t>18:</w:t>
      </w:r>
    </w:p>
    <w:p w14:paraId="462298ED" w14:textId="1265A9DB" w:rsidR="00F33D41" w:rsidRDefault="00F33D41" w:rsidP="00F33D41">
      <w:pPr>
        <w:rPr>
          <w:lang w:eastAsia="ko-KR"/>
        </w:rPr>
      </w:pPr>
      <w:r w:rsidRPr="0073469F">
        <w:t xml:space="preserve">The </w:t>
      </w:r>
      <w:r>
        <w:t>controlling</w:t>
      </w:r>
      <w:r w:rsidRPr="0073469F">
        <w:t xml:space="preserve"> </w:t>
      </w:r>
      <w:r>
        <w:t>MCVideo</w:t>
      </w:r>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rsidR="00B33530">
        <w:t>11</w:t>
      </w:r>
      <w:r w:rsidRPr="0073469F">
        <w:t>]</w:t>
      </w:r>
      <w:r w:rsidRPr="0073469F">
        <w:rPr>
          <w:lang w:eastAsia="ko-KR"/>
        </w:rPr>
        <w:t>.</w:t>
      </w:r>
    </w:p>
    <w:p w14:paraId="38518993" w14:textId="778DCABA" w:rsidR="00424B3E" w:rsidRPr="0073469F" w:rsidRDefault="00F33D41" w:rsidP="00F1630B">
      <w:pPr>
        <w:pStyle w:val="Heading5"/>
        <w:rPr>
          <w:lang w:eastAsia="ko-KR"/>
        </w:rPr>
      </w:pPr>
      <w:bookmarkStart w:id="4176" w:name="_CR10_2_2_4_4"/>
      <w:bookmarkStart w:id="4177" w:name="_Toc20152784"/>
      <w:bookmarkStart w:id="4178" w:name="_Toc27495449"/>
      <w:bookmarkStart w:id="4179" w:name="_Toc36108917"/>
      <w:bookmarkStart w:id="4180" w:name="_Toc45194705"/>
      <w:bookmarkStart w:id="4181" w:name="_Toc162945512"/>
      <w:bookmarkEnd w:id="4176"/>
      <w:r>
        <w:rPr>
          <w:lang w:eastAsia="ko-KR"/>
        </w:rPr>
        <w:t>10.2.2.4</w:t>
      </w:r>
      <w:r w:rsidRPr="0073469F">
        <w:rPr>
          <w:lang w:eastAsia="ko-KR"/>
        </w:rPr>
        <w:t>.</w:t>
      </w:r>
      <w:r>
        <w:rPr>
          <w:lang w:val="en-US" w:eastAsia="ko-KR"/>
        </w:rPr>
        <w:t>4</w:t>
      </w:r>
      <w:r w:rsidRPr="0073469F">
        <w:rPr>
          <w:lang w:eastAsia="ko-KR"/>
        </w:rPr>
        <w:tab/>
      </w:r>
      <w:r>
        <w:rPr>
          <w:lang w:eastAsia="ko-KR"/>
        </w:rPr>
        <w:t>Receiving a SIP re-INVITE for cancellation of emergency private call</w:t>
      </w:r>
      <w:bookmarkEnd w:id="4177"/>
      <w:bookmarkEnd w:id="4178"/>
      <w:bookmarkEnd w:id="4179"/>
      <w:bookmarkEnd w:id="4180"/>
      <w:bookmarkEnd w:id="4181"/>
    </w:p>
    <w:p w14:paraId="2B179F33" w14:textId="77777777" w:rsidR="00F33D41" w:rsidRDefault="00F33D41" w:rsidP="00F33D41">
      <w:r>
        <w:t xml:space="preserve">In the procedures in this </w:t>
      </w:r>
      <w:r w:rsidR="00C836A2">
        <w:t>clause</w:t>
      </w:r>
      <w:r>
        <w:t>:</w:t>
      </w:r>
    </w:p>
    <w:p w14:paraId="4443365A" w14:textId="77777777" w:rsidR="00F33D41" w:rsidRDefault="00F33D41" w:rsidP="00F33D41">
      <w:pPr>
        <w:pStyle w:val="B1"/>
      </w:pPr>
      <w:r>
        <w:rPr>
          <w:lang w:val="en-US"/>
        </w:rPr>
        <w:t>1</w:t>
      </w:r>
      <w:r>
        <w:t>)</w:t>
      </w:r>
      <w:r>
        <w:tab/>
        <w:t xml:space="preserve">emergency indication in an incoming SIP INVITE request refers to the &lt;emergency-ind&gt; element of the </w:t>
      </w:r>
      <w:r w:rsidRPr="00050627">
        <w:t>application/vnd.3gpp.</w:t>
      </w:r>
      <w:r>
        <w:t>mcvideo-info+xml</w:t>
      </w:r>
      <w:r w:rsidRPr="00050627">
        <w:t xml:space="preserve"> MIME body</w:t>
      </w:r>
      <w:r>
        <w:t>; and</w:t>
      </w:r>
    </w:p>
    <w:p w14:paraId="6188F7D4" w14:textId="77777777" w:rsidR="00F33D41" w:rsidRPr="00181841" w:rsidRDefault="00F33D41" w:rsidP="00F33D41">
      <w:pPr>
        <w:pStyle w:val="B1"/>
        <w:rPr>
          <w:lang w:val="en-US"/>
        </w:rPr>
      </w:pPr>
      <w:r>
        <w:rPr>
          <w:lang w:val="en-US"/>
        </w:rPr>
        <w:t>2</w:t>
      </w:r>
      <w:r>
        <w:t>)</w:t>
      </w:r>
      <w:r>
        <w:tab/>
        <w:t xml:space="preserve">alert indication in an incoming SIP INVITE request refers to the &lt;alert-ind&gt; element of the </w:t>
      </w:r>
      <w:r w:rsidRPr="00050627">
        <w:t>application</w:t>
      </w:r>
      <w:r>
        <w:t>/vnd.3gpp.mcvideo-info+xml MIME body</w:t>
      </w:r>
      <w:r w:rsidRPr="00D3770C">
        <w:rPr>
          <w:lang w:val="en-US"/>
        </w:rPr>
        <w:t>.</w:t>
      </w:r>
    </w:p>
    <w:p w14:paraId="5E9877C0" w14:textId="77777777" w:rsidR="00F33D41" w:rsidRPr="0073469F" w:rsidRDefault="00F33D41" w:rsidP="00F33D41">
      <w:r>
        <w:t xml:space="preserve">Upon receiving </w:t>
      </w:r>
      <w:r w:rsidRPr="0073469F">
        <w:t xml:space="preserve">a SIP </w:t>
      </w:r>
      <w:r>
        <w:t>re-</w:t>
      </w:r>
      <w:r w:rsidRPr="0073469F">
        <w:t xml:space="preserve">INVITE request </w:t>
      </w:r>
      <w:r>
        <w:t>with an emergency indication set to a value of "false", the</w:t>
      </w:r>
      <w:r w:rsidRPr="0073469F">
        <w:t xml:space="preserve"> controlling </w:t>
      </w:r>
      <w:r>
        <w:t>MCVideo</w:t>
      </w:r>
      <w:r w:rsidRPr="0073469F">
        <w:t xml:space="preserve"> function:</w:t>
      </w:r>
    </w:p>
    <w:p w14:paraId="1A36E4A2" w14:textId="77777777" w:rsidR="00F33D41" w:rsidRDefault="00F33D41" w:rsidP="00F33D41">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w:t>
      </w:r>
      <w:r>
        <w:t>MCVideo</w:t>
      </w:r>
      <w:r w:rsidRPr="0073469F">
        <w:t xml:space="preserve">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46EDD333" w14:textId="77777777" w:rsidR="00F33D41" w:rsidRPr="0045201D" w:rsidRDefault="00F33D41" w:rsidP="00F33D41">
      <w:pPr>
        <w:pStyle w:val="B1"/>
      </w:pPr>
      <w:r>
        <w:t>2)</w:t>
      </w:r>
      <w:r>
        <w:tab/>
        <w:t xml:space="preserve">shall validate the request as described in </w:t>
      </w:r>
      <w:r w:rsidR="00C836A2">
        <w:t>clause</w:t>
      </w:r>
      <w:r>
        <w:t> </w:t>
      </w:r>
      <w:r w:rsidRPr="00A12782">
        <w:t>6.3.3.1.</w:t>
      </w:r>
      <w:r>
        <w:t>17;</w:t>
      </w:r>
    </w:p>
    <w:p w14:paraId="2CCC15C8" w14:textId="77777777" w:rsidR="00F33D41" w:rsidRDefault="00F33D41" w:rsidP="00F33D41">
      <w:pPr>
        <w:pStyle w:val="B1"/>
      </w:pPr>
      <w:r>
        <w:lastRenderedPageBreak/>
        <w:t>3</w:t>
      </w:r>
      <w:r w:rsidRPr="0073469F">
        <w:t>)</w:t>
      </w:r>
      <w:r w:rsidRPr="0073469F">
        <w:tab/>
        <w:t xml:space="preserve">if the SIP </w:t>
      </w:r>
      <w:r>
        <w:t>re-</w:t>
      </w:r>
      <w:r w:rsidRPr="0073469F">
        <w:t xml:space="preserve">INVITE request contains </w:t>
      </w:r>
      <w:r>
        <w:t xml:space="preserve">an unauthorised request for an MCVideo emergency private call cancellation as determined by </w:t>
      </w:r>
      <w:r w:rsidR="00C836A2">
        <w:t>clause</w:t>
      </w:r>
      <w:r>
        <w:t> 6.3.3.1.13.4:</w:t>
      </w:r>
    </w:p>
    <w:p w14:paraId="2C6C73B9" w14:textId="77777777" w:rsidR="00F33D41" w:rsidRPr="005C346F" w:rsidRDefault="00F33D41" w:rsidP="00F33D41">
      <w:pPr>
        <w:pStyle w:val="B2"/>
      </w:pPr>
      <w:r>
        <w:t>a</w:t>
      </w:r>
      <w:r w:rsidRPr="00902C9C">
        <w:t>)</w:t>
      </w:r>
      <w:r w:rsidRPr="00902C9C">
        <w:tab/>
        <w:t xml:space="preserve">shall </w:t>
      </w:r>
      <w:r>
        <w:t>reject the SIP re-INVITE request with a SIP 403 (Forbidden) response;</w:t>
      </w:r>
    </w:p>
    <w:p w14:paraId="57A0406B" w14:textId="6132042F" w:rsidR="00F33D41" w:rsidRPr="008E477D" w:rsidRDefault="00F33D41" w:rsidP="00F33D41">
      <w:pPr>
        <w:pStyle w:val="B2"/>
      </w:pPr>
      <w:r>
        <w:t>b</w:t>
      </w:r>
      <w:r w:rsidRPr="00902C9C">
        <w:t>)</w:t>
      </w:r>
      <w:r w:rsidRPr="00902C9C">
        <w:tab/>
      </w:r>
      <w:r>
        <w:t>sh</w:t>
      </w:r>
      <w:r w:rsidRPr="00AC62A7">
        <w:t>a</w:t>
      </w:r>
      <w:r>
        <w:t xml:space="preserve">ll </w:t>
      </w:r>
      <w:r w:rsidRPr="00902C9C">
        <w:t>include in the SIP 403 (Forbidden) response an application/vnd.3gpp.</w:t>
      </w:r>
      <w:r>
        <w:t>mcvideo</w:t>
      </w:r>
      <w:r w:rsidRPr="00902C9C">
        <w:t xml:space="preserve">-info+xml MIME body as specified in </w:t>
      </w:r>
      <w:r w:rsidR="00B33530">
        <w:t>clause</w:t>
      </w:r>
      <w:r w:rsidR="00B33530" w:rsidRPr="00902C9C">
        <w:t> </w:t>
      </w:r>
      <w:r w:rsidRPr="00902C9C">
        <w:t>F.1 with an &lt;emergency-ind&gt; element set to a value of "true";</w:t>
      </w:r>
    </w:p>
    <w:p w14:paraId="39D43C43" w14:textId="77777777" w:rsidR="00F33D41" w:rsidRPr="008E477D" w:rsidRDefault="00F33D41" w:rsidP="00F33D41">
      <w:pPr>
        <w:pStyle w:val="B2"/>
      </w:pPr>
      <w:r>
        <w:t>c</w:t>
      </w:r>
      <w:r w:rsidRPr="0073469F">
        <w:t>)</w:t>
      </w:r>
      <w:r w:rsidRPr="0073469F">
        <w:tab/>
        <w:t xml:space="preserve">if the </w:t>
      </w:r>
      <w:r>
        <w:t>SIP re-INVITE request contains an alert indication</w:t>
      </w:r>
      <w:r w:rsidRPr="0073469F">
        <w:t xml:space="preserve"> set to "</w:t>
      </w:r>
      <w:r>
        <w:t>false</w:t>
      </w:r>
      <w:r w:rsidRPr="0073469F">
        <w:t xml:space="preserve">" and </w:t>
      </w:r>
      <w:r>
        <w:rPr>
          <w:lang w:val="en-US"/>
        </w:rPr>
        <w:t>this is an un</w:t>
      </w:r>
      <w:r>
        <w:rPr>
          <w:lang w:eastAsia="ko-KR"/>
        </w:rPr>
        <w:t xml:space="preserve">authorised request for an MCVideo emergency alert cancellation as specified in </w:t>
      </w:r>
      <w:r w:rsidR="00C836A2">
        <w:rPr>
          <w:lang w:eastAsia="ko-KR"/>
        </w:rPr>
        <w:t>clause</w:t>
      </w:r>
      <w:r>
        <w:rPr>
          <w:lang w:eastAsia="ko-KR"/>
        </w:rPr>
        <w:t> 6.3.3.1.13.3</w:t>
      </w:r>
      <w:r>
        <w:t>, shall include in the SIP 403 (Forbidden) response</w:t>
      </w:r>
      <w:r w:rsidRPr="00050627">
        <w:t xml:space="preserve"> </w:t>
      </w:r>
      <w:r>
        <w:t xml:space="preserve">an </w:t>
      </w:r>
      <w:r w:rsidRPr="00050627">
        <w:t>application/vnd.3gpp.</w:t>
      </w:r>
      <w:r>
        <w:t>mcvideo-info+xml</w:t>
      </w:r>
      <w:r w:rsidRPr="00050627">
        <w:t xml:space="preserve"> MIME body</w:t>
      </w:r>
      <w:r>
        <w:t xml:space="preserve"> with an &lt;alert-ind&gt; element set to "true; and</w:t>
      </w:r>
    </w:p>
    <w:p w14:paraId="1E18A5B1" w14:textId="56D75FCE" w:rsidR="00F33D41" w:rsidRPr="007E781C" w:rsidRDefault="00F33D41" w:rsidP="00F33D41">
      <w:pPr>
        <w:pStyle w:val="B2"/>
      </w:pPr>
      <w:r>
        <w:t>d</w:t>
      </w:r>
      <w:r w:rsidRPr="00244A4B">
        <w:t>)</w:t>
      </w:r>
      <w:r w:rsidRPr="00244A4B">
        <w:tab/>
        <w:t>shall send the SIP 403 (Forbidden) response as specified in 3GPP TS 24.229 [</w:t>
      </w:r>
      <w:r w:rsidR="00B33530">
        <w:t>11</w:t>
      </w:r>
      <w:r w:rsidRPr="00244A4B">
        <w:t>]</w:t>
      </w:r>
      <w:r>
        <w:t xml:space="preserve"> and skip</w:t>
      </w:r>
      <w:r w:rsidRPr="00244A4B">
        <w:t xml:space="preserve"> the rest of the steps;</w:t>
      </w:r>
    </w:p>
    <w:p w14:paraId="3299387D" w14:textId="77777777" w:rsidR="00F33D41" w:rsidRDefault="00F33D41" w:rsidP="00F33D41">
      <w:pPr>
        <w:pStyle w:val="B1"/>
      </w:pPr>
      <w:r>
        <w:t>4</w:t>
      </w:r>
      <w:r w:rsidRPr="005269CA">
        <w:t>)</w:t>
      </w:r>
      <w:r w:rsidRPr="005269CA">
        <w:tab/>
        <w:t xml:space="preserve">shall reject the SIP </w:t>
      </w:r>
      <w:r>
        <w:t>re-</w:t>
      </w:r>
      <w:r w:rsidRPr="005269CA">
        <w:t>INVITE request with a SIP 403 (Forbidden) response</w:t>
      </w:r>
      <w:r>
        <w:t xml:space="preserve"> </w:t>
      </w:r>
      <w:r w:rsidRPr="005269CA">
        <w:t>if a Resource-Priority header field is incl</w:t>
      </w:r>
      <w:r>
        <w:t xml:space="preserve">uded in the received SIP re-INVITE request </w:t>
      </w:r>
      <w:r w:rsidRPr="005269CA">
        <w:t xml:space="preserve">set to the value </w:t>
      </w:r>
      <w:r>
        <w:t>configured</w:t>
      </w:r>
      <w:r w:rsidRPr="005269CA">
        <w:t xml:space="preserve"> for emergency calls</w:t>
      </w:r>
      <w:r>
        <w:t xml:space="preserve">, and </w:t>
      </w:r>
      <w:r w:rsidRPr="005269CA">
        <w:t>skip the remaining steps</w:t>
      </w:r>
      <w:r>
        <w:t>; and</w:t>
      </w:r>
    </w:p>
    <w:p w14:paraId="3B18EE4C" w14:textId="77777777" w:rsidR="00F33D41" w:rsidRDefault="00F33D41" w:rsidP="00F33D41">
      <w:pPr>
        <w:pStyle w:val="B1"/>
      </w:pPr>
      <w:r>
        <w:t>5</w:t>
      </w:r>
      <w:r>
        <w:tab/>
      </w:r>
      <w:r w:rsidRPr="0073469F">
        <w:t xml:space="preserve">if the SIP </w:t>
      </w:r>
      <w:r>
        <w:t>re-</w:t>
      </w:r>
      <w:r w:rsidRPr="0073469F">
        <w:t xml:space="preserve">INVITE request contains </w:t>
      </w:r>
      <w:r>
        <w:t xml:space="preserve">an authorised request for an MCVideo emergency private call cancellation as determined by </w:t>
      </w:r>
      <w:r w:rsidR="00C836A2">
        <w:t>clause</w:t>
      </w:r>
      <w:r>
        <w:t> 6.3.3.1.13.4:</w:t>
      </w:r>
    </w:p>
    <w:p w14:paraId="467AC01C" w14:textId="77777777" w:rsidR="00F33D41" w:rsidRDefault="00F33D41" w:rsidP="00F33D41">
      <w:pPr>
        <w:pStyle w:val="B2"/>
      </w:pPr>
      <w:r>
        <w:t>a)</w:t>
      </w:r>
      <w:r>
        <w:tab/>
        <w:t xml:space="preserve">shall clear the cache of the MCVideo ID of the originator of the MCVideo emergency private call that is no longer in an </w:t>
      </w:r>
      <w:r w:rsidRPr="005269CA">
        <w:t>in-progress</w:t>
      </w:r>
      <w:r>
        <w:t xml:space="preserve"> emergency private call state with the targeted MCVideo user; and</w:t>
      </w:r>
    </w:p>
    <w:p w14:paraId="6E28DE97" w14:textId="77777777" w:rsidR="00F33D41" w:rsidRDefault="00F33D41" w:rsidP="00F33D41">
      <w:pPr>
        <w:pStyle w:val="B2"/>
        <w:rPr>
          <w:lang w:eastAsia="ko-KR"/>
        </w:rPr>
      </w:pPr>
      <w:r>
        <w:t>b</w:t>
      </w:r>
      <w:r w:rsidRPr="0073469F">
        <w:t>)</w:t>
      </w:r>
      <w:r w:rsidRPr="0073469F">
        <w:tab/>
        <w:t xml:space="preserve">if the </w:t>
      </w:r>
      <w:r>
        <w:t>SIP re-INVITE request contains an alert indication</w:t>
      </w:r>
      <w:r w:rsidRPr="0073469F">
        <w:t xml:space="preserve"> set to "</w:t>
      </w:r>
      <w:r>
        <w:t>false</w:t>
      </w:r>
      <w:r w:rsidRPr="0073469F">
        <w:t xml:space="preserve">" and </w:t>
      </w:r>
      <w:r>
        <w:rPr>
          <w:lang w:val="en-US"/>
        </w:rPr>
        <w:t xml:space="preserve">this is an </w:t>
      </w:r>
      <w:r>
        <w:rPr>
          <w:lang w:eastAsia="ko-KR"/>
        </w:rPr>
        <w:t xml:space="preserve">authorised request for an MCVideo emergency alert cancellation meeting the conditions specified in </w:t>
      </w:r>
      <w:r w:rsidR="00C836A2">
        <w:rPr>
          <w:lang w:eastAsia="ko-KR"/>
        </w:rPr>
        <w:t>clause</w:t>
      </w:r>
      <w:r>
        <w:rPr>
          <w:lang w:eastAsia="ko-KR"/>
        </w:rPr>
        <w:t> 6.3.3.1.13.3:</w:t>
      </w:r>
    </w:p>
    <w:p w14:paraId="30F040B1" w14:textId="77777777" w:rsidR="00F33D41" w:rsidRDefault="00F33D41" w:rsidP="00F33D41">
      <w:pPr>
        <w:pStyle w:val="B3"/>
      </w:pPr>
      <w:r>
        <w:rPr>
          <w:lang w:val="en-US"/>
        </w:rPr>
        <w:t>i)</w:t>
      </w:r>
      <w:r>
        <w:rPr>
          <w:lang w:val="en-US"/>
        </w:rPr>
        <w:tab/>
      </w:r>
      <w:r w:rsidRPr="00546159">
        <w:rPr>
          <w:lang w:val="en-US"/>
        </w:rPr>
        <w:t xml:space="preserve">if the received SIP re-INVITE request contains an &lt;originated-by&gt; element in the </w:t>
      </w:r>
      <w:r w:rsidRPr="00546159">
        <w:t>application/vnd.3gpp.</w:t>
      </w:r>
      <w:r>
        <w:t>mcvideo</w:t>
      </w:r>
      <w:r w:rsidRPr="00546159">
        <w:t>-info+xml</w:t>
      </w:r>
      <w:r w:rsidRPr="00546159">
        <w:rPr>
          <w:lang w:val="en-US"/>
        </w:rPr>
        <w:t xml:space="preserve"> MIME body,</w:t>
      </w:r>
      <w:r w:rsidRPr="0073469F">
        <w:t xml:space="preserve"> shall</w:t>
      </w:r>
      <w:r>
        <w:t xml:space="preserve"> clear the cache of the MCVideo ID of MCVideo user </w:t>
      </w:r>
      <w:r>
        <w:rPr>
          <w:lang w:val="en-US"/>
        </w:rPr>
        <w:t>identified by the &lt;originated-by&gt; element as having an outstanding</w:t>
      </w:r>
      <w:r>
        <w:t>MCVideo emergency alert; and</w:t>
      </w:r>
    </w:p>
    <w:p w14:paraId="0BEE8744" w14:textId="77777777" w:rsidR="00F33D41" w:rsidRPr="0045201D" w:rsidRDefault="00F33D41" w:rsidP="00F33D41">
      <w:pPr>
        <w:pStyle w:val="B3"/>
        <w:rPr>
          <w:lang w:val="en-US"/>
        </w:rPr>
      </w:pPr>
      <w:r w:rsidRPr="00546159">
        <w:rPr>
          <w:lang w:val="en-US"/>
        </w:rPr>
        <w:t>ii)</w:t>
      </w:r>
      <w:r w:rsidRPr="00546159">
        <w:rPr>
          <w:lang w:val="en-US"/>
        </w:rPr>
        <w:tab/>
        <w:t xml:space="preserve">if the received SIP re-INVITE request does not contain an &lt;originated-by&gt; element in the </w:t>
      </w:r>
      <w:r w:rsidRPr="00546159">
        <w:t>application/vnd.3gpp.</w:t>
      </w:r>
      <w:r>
        <w:t>mcvideo</w:t>
      </w:r>
      <w:r w:rsidRPr="00546159">
        <w:t>-info+xml</w:t>
      </w:r>
      <w:r w:rsidRPr="00546159">
        <w:rPr>
          <w:lang w:val="en-US"/>
        </w:rPr>
        <w:t xml:space="preserve"> MIME body, </w:t>
      </w:r>
      <w:r>
        <w:rPr>
          <w:lang w:val="en-US"/>
        </w:rPr>
        <w:t>clear the</w:t>
      </w:r>
      <w:r w:rsidRPr="00546159">
        <w:rPr>
          <w:lang w:val="en-US"/>
        </w:rPr>
        <w:t xml:space="preserve"> cache </w:t>
      </w:r>
      <w:r>
        <w:rPr>
          <w:lang w:val="en-US"/>
        </w:rPr>
        <w:t xml:space="preserve">of </w:t>
      </w:r>
      <w:r w:rsidRPr="00546159">
        <w:rPr>
          <w:lang w:val="en-US"/>
        </w:rPr>
        <w:t xml:space="preserve">the </w:t>
      </w:r>
      <w:r>
        <w:rPr>
          <w:lang w:val="en-US"/>
        </w:rPr>
        <w:t>MCVideo</w:t>
      </w:r>
      <w:r w:rsidRPr="00546159">
        <w:rPr>
          <w:lang w:val="en-US"/>
        </w:rPr>
        <w:t xml:space="preserve"> ID of the sender of the SIP re-INVITE request as having an outstanding </w:t>
      </w:r>
      <w:r>
        <w:rPr>
          <w:lang w:val="en-US"/>
        </w:rPr>
        <w:t>MCVideo</w:t>
      </w:r>
      <w:r w:rsidRPr="00546159">
        <w:rPr>
          <w:lang w:val="en-US"/>
        </w:rPr>
        <w:t xml:space="preserve"> emergency alert;</w:t>
      </w:r>
    </w:p>
    <w:p w14:paraId="21D3AFAD" w14:textId="1F834EC9" w:rsidR="00C25522" w:rsidRPr="0073469F" w:rsidRDefault="00C25522" w:rsidP="00C25522">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Pr>
          <w:lang w:eastAsia="ko-KR"/>
        </w:rPr>
        <w:t>request</w:t>
      </w:r>
      <w:r w:rsidRPr="0073469F">
        <w:t xml:space="preserve"> </w:t>
      </w:r>
      <w:r>
        <w:t xml:space="preserve">towards </w:t>
      </w:r>
      <w:r w:rsidRPr="0073469F">
        <w:t xml:space="preserve">the </w:t>
      </w:r>
      <w:r>
        <w:t>MCVideo</w:t>
      </w:r>
      <w:r w:rsidRPr="0073469F">
        <w:t xml:space="preserve"> </w:t>
      </w:r>
      <w:r w:rsidRPr="0073469F">
        <w:rPr>
          <w:lang w:eastAsia="ko-KR"/>
        </w:rPr>
        <w:t>u</w:t>
      </w:r>
      <w:r w:rsidRPr="0073469F">
        <w:t xml:space="preserve">ser listed </w:t>
      </w:r>
      <w:r>
        <w:rPr>
          <w:lang w:eastAsia="ko-KR"/>
        </w:rPr>
        <w:t xml:space="preserve">in the "uri" attribute of an &lt;entry&gt; element in a &lt;list&gt; element in the &lt;resource-lists&gt; element </w:t>
      </w:r>
      <w:r w:rsidRPr="0073469F">
        <w:t xml:space="preserve">in the </w:t>
      </w:r>
      <w:r>
        <w:rPr>
          <w:lang w:eastAsia="ko-KR"/>
        </w:rPr>
        <w:t xml:space="preserve">application/resource-lists+xml </w:t>
      </w:r>
      <w:r w:rsidRPr="0073469F">
        <w:t>MIME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as specified in clause 11.1.1.4.6</w:t>
      </w:r>
      <w:r w:rsidRPr="0073469F">
        <w:rPr>
          <w:lang w:eastAsia="ko-KR"/>
        </w:rPr>
        <w:t>.</w:t>
      </w:r>
    </w:p>
    <w:p w14:paraId="0BF58971" w14:textId="77777777" w:rsidR="00F33D41" w:rsidRPr="0073469F" w:rsidRDefault="00F33D41" w:rsidP="00F33D41">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w:t>
      </w:r>
      <w:r>
        <w:t>MCVideo</w:t>
      </w:r>
      <w:r w:rsidRPr="0073469F">
        <w:t xml:space="preserve">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t>MCVideo</w:t>
      </w:r>
      <w:r w:rsidRPr="0073469F">
        <w:t xml:space="preserve"> function:</w:t>
      </w:r>
    </w:p>
    <w:p w14:paraId="65A678FC" w14:textId="77777777" w:rsidR="00F33D41" w:rsidRPr="0073469F" w:rsidRDefault="00F33D41" w:rsidP="00F33D41">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C836A2">
        <w:t>clause</w:t>
      </w:r>
      <w:r w:rsidRPr="0073469F">
        <w:t> </w:t>
      </w:r>
      <w:r w:rsidRPr="0073469F">
        <w:rPr>
          <w:lang w:eastAsia="ko-KR"/>
        </w:rPr>
        <w:t>6.3.3.2.3</w:t>
      </w:r>
      <w:r w:rsidRPr="0073469F">
        <w:t xml:space="preserve"> before continuing with the rest of the steps;</w:t>
      </w:r>
    </w:p>
    <w:p w14:paraId="3E7C3995" w14:textId="77777777" w:rsidR="00F33D41" w:rsidRDefault="00F33D41" w:rsidP="00F33D41">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as specified in the </w:t>
      </w:r>
      <w:r w:rsidR="00C836A2">
        <w:t>clause</w:t>
      </w:r>
      <w:r w:rsidRPr="0073469F">
        <w:t> </w:t>
      </w:r>
      <w:r w:rsidRPr="0073469F">
        <w:rPr>
          <w:lang w:eastAsia="ko-KR"/>
        </w:rPr>
        <w:t>6.3.3.2.2</w:t>
      </w:r>
      <w:r w:rsidRPr="0073469F">
        <w:t>;</w:t>
      </w:r>
    </w:p>
    <w:p w14:paraId="693EB2CE" w14:textId="0B722C8C" w:rsidR="00C25522" w:rsidRPr="0045201D" w:rsidRDefault="00C25522" w:rsidP="00C25522">
      <w:pPr>
        <w:pStyle w:val="B1"/>
      </w:pPr>
      <w:r>
        <w:t>3)</w:t>
      </w:r>
      <w:r>
        <w:tab/>
      </w:r>
      <w:r w:rsidRPr="006F39D2">
        <w:t xml:space="preserve">if the </w:t>
      </w:r>
      <w:r>
        <w:t xml:space="preserve">received </w:t>
      </w:r>
      <w:r w:rsidRPr="006F39D2">
        <w:t xml:space="preserve">SIP </w:t>
      </w:r>
      <w:r>
        <w:t>re-</w:t>
      </w:r>
      <w:r w:rsidRPr="006F39D2">
        <w:t>INVITE request contains an alert indication set to a value of "</w:t>
      </w:r>
      <w:r>
        <w:t>false</w:t>
      </w:r>
      <w:r w:rsidRPr="006F39D2">
        <w:t xml:space="preserve">" and this is an unauthorised request for an </w:t>
      </w:r>
      <w:r>
        <w:t>MCVideo</w:t>
      </w:r>
      <w:r w:rsidRPr="006F39D2">
        <w:t xml:space="preserve"> emergency alert</w:t>
      </w:r>
      <w:r>
        <w:t xml:space="preserve"> cancellation</w:t>
      </w:r>
      <w:r w:rsidRPr="006F39D2">
        <w:t xml:space="preserve"> as spe</w:t>
      </w:r>
      <w:r>
        <w:t xml:space="preserve">cified in clause 6.3.3.1.13.3,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field as specified in clause </w:t>
      </w:r>
      <w:r w:rsidRPr="00562A51">
        <w:t>4.</w:t>
      </w:r>
      <w:r>
        <w:t>4;</w:t>
      </w:r>
    </w:p>
    <w:p w14:paraId="7C08B87A" w14:textId="77777777" w:rsidR="00F33D41" w:rsidRPr="0073469F" w:rsidRDefault="00F33D41" w:rsidP="00F33D41">
      <w:pPr>
        <w:pStyle w:val="NO"/>
      </w:pPr>
      <w:r>
        <w:t>NOTE:</w:t>
      </w:r>
      <w:r>
        <w:tab/>
        <w:t>When a SIP 200 (OK) response sent to the originator as a response to a SIP INVITE request that contained authorised request(s) for an MCVideo emergency private call cancellation and optionally an MCVideo emergency alert cancellation, the originator will consider a SIP 200 (OK) response populated in this manner as confirmation that its request(s) for cancellation of an MCVideo emergency private call and optionally an MCVideo emergency alert were accepted by the controlling function.</w:t>
      </w:r>
    </w:p>
    <w:p w14:paraId="759A29E3" w14:textId="36239AD3" w:rsidR="00F33D41" w:rsidRPr="0073469F" w:rsidRDefault="00F33D41" w:rsidP="00F33D41">
      <w:pPr>
        <w:pStyle w:val="B1"/>
        <w:rPr>
          <w:lang w:eastAsia="ko-KR"/>
        </w:rPr>
      </w:pPr>
      <w:r w:rsidRPr="0054229C">
        <w:rPr>
          <w:lang w:eastAsia="ko-KR"/>
        </w:rPr>
        <w:t>4)</w:t>
      </w:r>
      <w:r w:rsidRPr="0054229C">
        <w:tab/>
        <w:t xml:space="preserve">shall interact with the </w:t>
      </w:r>
      <w:r w:rsidRPr="0054229C">
        <w:rPr>
          <w:lang w:eastAsia="ko-KR"/>
        </w:rPr>
        <w:t>media plane</w:t>
      </w:r>
      <w:r w:rsidRPr="0054229C">
        <w:t xml:space="preserve"> as specified in </w:t>
      </w:r>
      <w:r w:rsidRPr="0054229C">
        <w:rPr>
          <w:lang w:eastAsia="ko-KR"/>
        </w:rPr>
        <w:t>3GPP</w:t>
      </w:r>
      <w:r w:rsidRPr="0054229C">
        <w:t> </w:t>
      </w:r>
      <w:r w:rsidRPr="0054229C">
        <w:rPr>
          <w:lang w:eastAsia="ko-KR"/>
        </w:rPr>
        <w:t>TS</w:t>
      </w:r>
      <w:r w:rsidRPr="0054229C">
        <w:t> </w:t>
      </w:r>
      <w:r w:rsidRPr="0054229C">
        <w:rPr>
          <w:lang w:eastAsia="ko-KR"/>
        </w:rPr>
        <w:t>24.380 [</w:t>
      </w:r>
      <w:r w:rsidR="00B33530" w:rsidRPr="00107AC9">
        <w:t>79</w:t>
      </w:r>
      <w:r w:rsidRPr="0054229C">
        <w:rPr>
          <w:lang w:eastAsia="ko-KR"/>
        </w:rPr>
        <w:t>]</w:t>
      </w:r>
      <w:r w:rsidRPr="0054229C">
        <w:t>;</w:t>
      </w:r>
      <w:r w:rsidRPr="0054229C">
        <w:rPr>
          <w:lang w:eastAsia="ko-KR"/>
        </w:rPr>
        <w:t xml:space="preserve"> and</w:t>
      </w:r>
    </w:p>
    <w:p w14:paraId="3645D630" w14:textId="0EF771B0" w:rsidR="00F33D41" w:rsidRDefault="00F33D41" w:rsidP="00F33D41">
      <w:pPr>
        <w:pStyle w:val="B1"/>
        <w:rPr>
          <w:lang w:eastAsia="ko-KR"/>
        </w:rPr>
      </w:pPr>
      <w:r>
        <w:rPr>
          <w:lang w:eastAsia="ko-KR"/>
        </w:rPr>
        <w:t>5</w:t>
      </w:r>
      <w:r w:rsidRPr="0073469F">
        <w:rPr>
          <w:lang w:eastAsia="ko-KR"/>
        </w:rPr>
        <w:t>)</w:t>
      </w:r>
      <w:r w:rsidRPr="0073469F">
        <w:rPr>
          <w:lang w:eastAsia="ko-KR"/>
        </w:rPr>
        <w:tab/>
      </w:r>
      <w:r w:rsidRPr="0073469F">
        <w:t xml:space="preserve">shall send </w:t>
      </w:r>
      <w:r>
        <w:t>the</w:t>
      </w:r>
      <w:r w:rsidRPr="0073469F">
        <w:t xml:space="preserve"> SIP 200 </w:t>
      </w:r>
      <w:r w:rsidRPr="0073469F">
        <w:rPr>
          <w:lang w:eastAsia="ko-KR"/>
        </w:rPr>
        <w:t>(OK)</w:t>
      </w:r>
      <w:r w:rsidRPr="0073469F">
        <w:t xml:space="preserve"> response towards the </w:t>
      </w:r>
      <w:r w:rsidRPr="0073469F">
        <w:rPr>
          <w:lang w:eastAsia="ko-KR"/>
        </w:rPr>
        <w:t>i</w:t>
      </w:r>
      <w:r w:rsidRPr="0073469F">
        <w:t xml:space="preserve">nviting </w:t>
      </w:r>
      <w:r>
        <w:t>MCVideo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w:t>
      </w:r>
      <w:r w:rsidR="00B33530">
        <w:rPr>
          <w:lang w:eastAsia="ko-KR"/>
        </w:rPr>
        <w:t>11</w:t>
      </w:r>
      <w:r w:rsidRPr="0073469F">
        <w:rPr>
          <w:lang w:eastAsia="ko-KR"/>
        </w:rPr>
        <w:t>].</w:t>
      </w:r>
    </w:p>
    <w:p w14:paraId="3036B87E" w14:textId="77777777" w:rsidR="00F33D41" w:rsidRPr="0045201D" w:rsidRDefault="00F33D41" w:rsidP="00F33D41">
      <w:r>
        <w:lastRenderedPageBreak/>
        <w:t>Upon receiving a SIP ACK to the SIP 200 (OK) response sent towards the inviting MCVideo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4.4</w:t>
      </w:r>
      <w:r>
        <w:t xml:space="preserve">, the controlling MCVideo function shall follow the procedures in </w:t>
      </w:r>
      <w:r w:rsidR="00C836A2">
        <w:t>clause</w:t>
      </w:r>
      <w:r>
        <w:t> </w:t>
      </w:r>
      <w:r w:rsidRPr="0073469F">
        <w:t>6.</w:t>
      </w:r>
      <w:r>
        <w:t>3.3.1</w:t>
      </w:r>
      <w:r w:rsidRPr="0073469F">
        <w:t>.</w:t>
      </w:r>
      <w:r>
        <w:t>18.</w:t>
      </w:r>
    </w:p>
    <w:p w14:paraId="3E50976F" w14:textId="45D12908" w:rsidR="00F33D41" w:rsidRDefault="00F33D41" w:rsidP="00F33D41">
      <w:pPr>
        <w:rPr>
          <w:lang w:eastAsia="ko-KR"/>
        </w:rPr>
      </w:pPr>
      <w:r w:rsidRPr="0073469F">
        <w:t xml:space="preserve">The </w:t>
      </w:r>
      <w:r>
        <w:t>controlling</w:t>
      </w:r>
      <w:r w:rsidRPr="0073469F">
        <w:t xml:space="preserve"> </w:t>
      </w:r>
      <w:r>
        <w:t>MCVideo</w:t>
      </w:r>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rsidR="00B33530">
        <w:t>11</w:t>
      </w:r>
      <w:r w:rsidRPr="0073469F">
        <w:t>]</w:t>
      </w:r>
      <w:r w:rsidRPr="0073469F">
        <w:rPr>
          <w:lang w:eastAsia="ko-KR"/>
        </w:rPr>
        <w:t>.</w:t>
      </w:r>
    </w:p>
    <w:p w14:paraId="34CE591D" w14:textId="6CAB27D0" w:rsidR="00F33D41" w:rsidRPr="0073469F" w:rsidRDefault="00F33D41" w:rsidP="00F1630B">
      <w:pPr>
        <w:pStyle w:val="Heading5"/>
        <w:rPr>
          <w:lang w:eastAsia="ko-KR"/>
        </w:rPr>
      </w:pPr>
      <w:bookmarkStart w:id="4182" w:name="_CR10_2_2_4_5"/>
      <w:bookmarkStart w:id="4183" w:name="_Toc20152785"/>
      <w:bookmarkStart w:id="4184" w:name="_Toc27495450"/>
      <w:bookmarkStart w:id="4185" w:name="_Toc36108918"/>
      <w:bookmarkStart w:id="4186" w:name="_Toc45194706"/>
      <w:bookmarkStart w:id="4187" w:name="_Toc162945513"/>
      <w:bookmarkEnd w:id="4182"/>
      <w:r>
        <w:rPr>
          <w:lang w:eastAsia="ko-KR"/>
        </w:rPr>
        <w:t>10.2.2.4</w:t>
      </w:r>
      <w:r w:rsidRPr="0073469F">
        <w:rPr>
          <w:lang w:eastAsia="ko-KR"/>
        </w:rPr>
        <w:t>.</w:t>
      </w:r>
      <w:r>
        <w:rPr>
          <w:lang w:val="en-US" w:eastAsia="ko-KR"/>
        </w:rPr>
        <w:t>5</w:t>
      </w:r>
      <w:r w:rsidRPr="0073469F">
        <w:rPr>
          <w:lang w:eastAsia="ko-KR"/>
        </w:rPr>
        <w:tab/>
      </w:r>
      <w:r>
        <w:rPr>
          <w:lang w:eastAsia="ko-KR"/>
        </w:rPr>
        <w:t>Sending a SIP re-INVITE for upgrade to emergency private call</w:t>
      </w:r>
      <w:bookmarkEnd w:id="4183"/>
      <w:bookmarkEnd w:id="4184"/>
      <w:bookmarkEnd w:id="4185"/>
      <w:bookmarkEnd w:id="4186"/>
      <w:bookmarkEnd w:id="4187"/>
    </w:p>
    <w:p w14:paraId="6B3D7491" w14:textId="77777777" w:rsidR="00F33D41" w:rsidRPr="0073469F" w:rsidRDefault="00F33D41" w:rsidP="00F33D41">
      <w:pPr>
        <w:rPr>
          <w:rFonts w:eastAsia="SimSun"/>
        </w:rPr>
      </w:pPr>
      <w:r w:rsidRPr="0073469F">
        <w:rPr>
          <w:rFonts w:eastAsia="SimSun"/>
        </w:rPr>
        <w:t xml:space="preserve">This </w:t>
      </w:r>
      <w:r w:rsidR="00C836A2">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w:t>
      </w:r>
      <w:r>
        <w:rPr>
          <w:rFonts w:eastAsia="SimSun"/>
        </w:rPr>
        <w:t>MCVideo</w:t>
      </w:r>
      <w:r w:rsidRPr="0073469F">
        <w:rPr>
          <w:rFonts w:eastAsia="SimSun"/>
        </w:rPr>
        <w:t xml:space="preserve"> user </w:t>
      </w:r>
      <w:r>
        <w:rPr>
          <w:rFonts w:eastAsia="SimSun"/>
        </w:rPr>
        <w:t>in</w:t>
      </w:r>
      <w:r w:rsidRPr="0073469F">
        <w:rPr>
          <w:rFonts w:eastAsia="SimSun"/>
        </w:rPr>
        <w:t xml:space="preserve"> an </w:t>
      </w:r>
      <w:r>
        <w:rPr>
          <w:rFonts w:eastAsia="SimSun"/>
        </w:rPr>
        <w:t>MCVideo</w:t>
      </w:r>
      <w:r w:rsidRPr="0073469F">
        <w:rPr>
          <w:rFonts w:eastAsia="SimSun"/>
        </w:rPr>
        <w:t xml:space="preserve"> </w:t>
      </w:r>
      <w:r>
        <w:rPr>
          <w:rFonts w:eastAsia="SimSun"/>
        </w:rPr>
        <w:t>private call for the purpose of upgrading the session to an emergency private call session</w:t>
      </w:r>
      <w:r w:rsidRPr="0073469F">
        <w:rPr>
          <w:rFonts w:eastAsia="SimSun"/>
        </w:rPr>
        <w:t xml:space="preserve">. The procedure is initiated by the controlling </w:t>
      </w:r>
      <w:r>
        <w:rPr>
          <w:rFonts w:eastAsia="SimSun"/>
        </w:rPr>
        <w:t>MCVideo</w:t>
      </w:r>
      <w:r w:rsidRPr="0073469F">
        <w:rPr>
          <w:rFonts w:eastAsia="SimSun"/>
        </w:rPr>
        <w:t xml:space="preserve"> function as the result of an action in </w:t>
      </w:r>
      <w:r w:rsidR="00C836A2">
        <w:rPr>
          <w:rFonts w:eastAsia="SimSun"/>
        </w:rPr>
        <w:t>clause</w:t>
      </w:r>
      <w:r w:rsidRPr="0073469F">
        <w:rPr>
          <w:rFonts w:eastAsia="SimSun"/>
        </w:rPr>
        <w:t> </w:t>
      </w:r>
      <w:r w:rsidRPr="0073469F">
        <w:rPr>
          <w:lang w:eastAsia="ko-KR"/>
        </w:rPr>
        <w:t>11.</w:t>
      </w:r>
      <w:r>
        <w:rPr>
          <w:lang w:eastAsia="ko-KR"/>
        </w:rPr>
        <w:t>1.1.4.3.</w:t>
      </w:r>
    </w:p>
    <w:p w14:paraId="2FADC002" w14:textId="77777777" w:rsidR="00F33D41" w:rsidRPr="0073469F" w:rsidRDefault="00F33D41" w:rsidP="00F33D41">
      <w:pPr>
        <w:rPr>
          <w:rFonts w:eastAsia="SimSun"/>
        </w:rPr>
      </w:pPr>
      <w:r w:rsidRPr="0073469F">
        <w:rPr>
          <w:rFonts w:eastAsia="SimSun"/>
        </w:rPr>
        <w:t xml:space="preserve">The controlling </w:t>
      </w:r>
      <w:r>
        <w:rPr>
          <w:rFonts w:eastAsia="SimSun"/>
        </w:rPr>
        <w:t>MCVideo</w:t>
      </w:r>
      <w:r w:rsidRPr="0073469F">
        <w:rPr>
          <w:rFonts w:eastAsia="SimSun"/>
        </w:rPr>
        <w:t xml:space="preserve"> function:</w:t>
      </w:r>
    </w:p>
    <w:p w14:paraId="37ABE4C5" w14:textId="77777777" w:rsidR="00F33D41" w:rsidRDefault="00F33D41" w:rsidP="00F33D41">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C836A2">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58741D73" w14:textId="77777777" w:rsidR="00F33D41" w:rsidRPr="00CC3877" w:rsidRDefault="00F33D41" w:rsidP="00F33D41">
      <w:pPr>
        <w:pStyle w:val="B1"/>
        <w:rPr>
          <w:lang w:eastAsia="ko-KR"/>
        </w:rPr>
      </w:pPr>
      <w:r>
        <w:t>2)</w:t>
      </w:r>
      <w:r>
        <w:tab/>
      </w:r>
      <w:r w:rsidRPr="00CC3877">
        <w:t xml:space="preserve">if the </w:t>
      </w:r>
      <w:r>
        <w:t>received</w:t>
      </w:r>
      <w:r w:rsidRPr="00CC3877">
        <w:t xml:space="preserve"> SIP </w:t>
      </w:r>
      <w:r>
        <w:t>re-</w:t>
      </w:r>
      <w:r w:rsidRPr="00CC3877">
        <w:t>INVITE request contained an application/vnd.3gpp.</w:t>
      </w:r>
      <w:r>
        <w:t>mcvideo</w:t>
      </w:r>
      <w:r w:rsidRPr="00CC3877">
        <w:t>-info+xml MIME body, shall copy the application/vnd.3gpp.</w:t>
      </w:r>
      <w:r>
        <w:t>mcvideo</w:t>
      </w:r>
      <w:r w:rsidRPr="00CC3877">
        <w:t xml:space="preserve">-info+xml MIME body to the outgoing </w:t>
      </w:r>
      <w:r>
        <w:t>re-</w:t>
      </w:r>
      <w:r w:rsidRPr="00CC3877">
        <w:t>INVITE request</w:t>
      </w:r>
      <w:r>
        <w:t>;</w:t>
      </w:r>
    </w:p>
    <w:p w14:paraId="799AB458" w14:textId="77777777" w:rsidR="00F33D41" w:rsidRDefault="00F33D41" w:rsidP="00F33D41">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w:t>
      </w:r>
      <w:r>
        <w:t>MCVideo</w:t>
      </w:r>
      <w:r w:rsidRPr="00847D89">
        <w:t xml:space="preserve"> emergency </w:t>
      </w:r>
      <w:r>
        <w:t>private</w:t>
      </w:r>
      <w:r w:rsidRPr="00847D89">
        <w:t xml:space="preserve"> call as determined by </w:t>
      </w:r>
      <w:r w:rsidR="00C836A2">
        <w:t>clause</w:t>
      </w:r>
      <w:r w:rsidRPr="00847D89">
        <w:t> 6.3.3.1.13.2</w:t>
      </w:r>
      <w:r>
        <w:t>:</w:t>
      </w:r>
    </w:p>
    <w:p w14:paraId="3F057F91" w14:textId="77777777" w:rsidR="00F33D41" w:rsidRDefault="00F33D41" w:rsidP="00F33D41">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&lt;emergency-ind&gt; element of the application/vnd.3gpp.</w:t>
      </w:r>
      <w:r>
        <w:rPr>
          <w:rFonts w:eastAsia="SimSun"/>
          <w:lang w:val="en-US"/>
        </w:rPr>
        <w:t>mcvideo</w:t>
      </w:r>
      <w:r w:rsidRPr="00A81F04">
        <w:rPr>
          <w:rFonts w:eastAsia="SimSun"/>
          <w:lang w:val="en-US"/>
        </w:rPr>
        <w:t>-info+xml MIME body to a value of "true";</w:t>
      </w:r>
    </w:p>
    <w:p w14:paraId="50FBB138" w14:textId="77777777" w:rsidR="00F33D41" w:rsidRDefault="00F33D41" w:rsidP="00F33D41">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w:t>
      </w:r>
      <w:r>
        <w:rPr>
          <w:rFonts w:eastAsia="SimSun"/>
        </w:rPr>
        <w:t>MCVideo</w:t>
      </w:r>
      <w:r w:rsidRPr="00A81F04">
        <w:rPr>
          <w:rFonts w:eastAsia="SimSun"/>
        </w:rPr>
        <w:t xml:space="preserve"> emergency alert meeting the conditions specified in </w:t>
      </w:r>
      <w:r w:rsidR="00C836A2">
        <w:rPr>
          <w:rFonts w:eastAsia="SimSun"/>
        </w:rPr>
        <w:t>clause</w:t>
      </w:r>
      <w:r w:rsidRPr="00A81F04">
        <w:rPr>
          <w:rFonts w:eastAsia="SimSun"/>
        </w:rPr>
        <w:t xml:space="preserve"> 6.3.3.1.13.1, </w:t>
      </w:r>
      <w:r w:rsidRPr="00A81F04">
        <w:rPr>
          <w:rFonts w:eastAsia="SimSun"/>
          <w:lang w:val="en-US"/>
        </w:rPr>
        <w:t xml:space="preserve">perform the procedures specified in </w:t>
      </w:r>
      <w:r w:rsidR="00C836A2">
        <w:rPr>
          <w:rFonts w:eastAsia="SimSun"/>
          <w:lang w:val="en-US"/>
        </w:rPr>
        <w:t>clause</w:t>
      </w:r>
      <w:r w:rsidRPr="00A81F04">
        <w:rPr>
          <w:rFonts w:eastAsia="SimSun"/>
          <w:lang w:val="en-US"/>
        </w:rPr>
        <w:t> 6.3.3.1.12</w:t>
      </w:r>
      <w:r>
        <w:rPr>
          <w:rFonts w:eastAsia="SimSun"/>
          <w:lang w:val="en-US"/>
        </w:rPr>
        <w:t>; and</w:t>
      </w:r>
    </w:p>
    <w:p w14:paraId="62CA9F7D" w14:textId="77777777" w:rsidR="00F33D41" w:rsidRPr="000E07CC" w:rsidRDefault="00F33D41" w:rsidP="00F33D41">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w:t>
      </w:r>
      <w:r>
        <w:rPr>
          <w:rFonts w:eastAsia="SimSun"/>
        </w:rPr>
        <w:t>MCVideo</w:t>
      </w:r>
      <w:r w:rsidRPr="00A81F04">
        <w:rPr>
          <w:rFonts w:eastAsia="SimSun"/>
        </w:rPr>
        <w:t xml:space="preserve"> emergency alert meeting the conditions specified in </w:t>
      </w:r>
      <w:r w:rsidR="00C836A2">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-ind&gt; element of the application/vnd.3gpp.</w:t>
      </w:r>
      <w:r>
        <w:rPr>
          <w:rFonts w:eastAsia="SimSun"/>
          <w:lang w:val="en-US"/>
        </w:rPr>
        <w:t>mcvideo</w:t>
      </w:r>
      <w:r w:rsidRPr="00A81F04">
        <w:rPr>
          <w:rFonts w:eastAsia="SimSun"/>
          <w:lang w:val="en-US"/>
        </w:rPr>
        <w:t>-info+xml MIME body to a value of "</w:t>
      </w:r>
      <w:r>
        <w:rPr>
          <w:rFonts w:eastAsia="SimSun"/>
          <w:lang w:val="en-US"/>
        </w:rPr>
        <w:t>false</w:t>
      </w:r>
      <w:r w:rsidRPr="00A81F04">
        <w:rPr>
          <w:rFonts w:eastAsia="SimSun"/>
          <w:lang w:val="en-US"/>
        </w:rPr>
        <w:t>";</w:t>
      </w:r>
    </w:p>
    <w:p w14:paraId="125558B4" w14:textId="77777777" w:rsidR="00F33D41" w:rsidRDefault="00F33D41" w:rsidP="00F33D41">
      <w:pPr>
        <w:pStyle w:val="B1"/>
      </w:pPr>
      <w:r>
        <w:rPr>
          <w:rFonts w:eastAsia="SimSun"/>
        </w:rPr>
        <w:t>4)</w:t>
      </w:r>
      <w:r>
        <w:rPr>
          <w:rFonts w:eastAsia="SimSun"/>
        </w:rPr>
        <w:tab/>
      </w:r>
      <w:r w:rsidRPr="00FC3E9F">
        <w:t xml:space="preserve">shall include a Resource-Priority header field </w:t>
      </w:r>
      <w:r>
        <w:rPr>
          <w:lang w:val="en-US"/>
        </w:rPr>
        <w:t xml:space="preserve">populated with the values for an MCVideo emergency private call as specified in </w:t>
      </w:r>
      <w:r w:rsidR="00C836A2">
        <w:rPr>
          <w:lang w:val="en-US"/>
        </w:rPr>
        <w:t>clause</w:t>
      </w:r>
      <w:r>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w:t>
      </w:r>
      <w:r>
        <w:t>MCVideo</w:t>
      </w:r>
      <w:r w:rsidRPr="00847D89">
        <w:t xml:space="preserve"> emergency </w:t>
      </w:r>
      <w:r>
        <w:t>private</w:t>
      </w:r>
      <w:r w:rsidRPr="00847D89">
        <w:t xml:space="preserve"> call</w:t>
      </w:r>
      <w:r>
        <w:t xml:space="preserve"> as determined in step 2 above; and</w:t>
      </w:r>
    </w:p>
    <w:p w14:paraId="6F38A025" w14:textId="041FE550" w:rsidR="00F33D41" w:rsidRPr="00326D2B" w:rsidRDefault="00F33D41" w:rsidP="00F33D41">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w:t>
      </w:r>
      <w:r w:rsidR="00B33530">
        <w:rPr>
          <w:lang w:eastAsia="ko-KR"/>
        </w:rPr>
        <w:t>11</w:t>
      </w:r>
      <w:r w:rsidRPr="0073469F">
        <w:rPr>
          <w:lang w:eastAsia="ko-KR"/>
        </w:rPr>
        <w:t>]</w:t>
      </w:r>
      <w:r>
        <w:rPr>
          <w:lang w:eastAsia="ko-KR"/>
        </w:rPr>
        <w:t>.</w:t>
      </w:r>
    </w:p>
    <w:p w14:paraId="6A649277" w14:textId="77777777" w:rsidR="00F33D41" w:rsidRPr="0073469F" w:rsidRDefault="00F33D41" w:rsidP="00F33D41">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 xml:space="preserve">INVITE request the controlling </w:t>
      </w:r>
      <w:r>
        <w:rPr>
          <w:rFonts w:eastAsia="SimSun"/>
        </w:rPr>
        <w:t>MCVideo</w:t>
      </w:r>
      <w:r w:rsidRPr="0073469F">
        <w:rPr>
          <w:rFonts w:eastAsia="SimSun"/>
        </w:rPr>
        <w:t xml:space="preserve"> function:</w:t>
      </w:r>
    </w:p>
    <w:p w14:paraId="2F53D625" w14:textId="77777777" w:rsidR="00F33D41" w:rsidRPr="0073469F" w:rsidRDefault="00F33D41" w:rsidP="00F33D41">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3E4B0708" w14:textId="446E7863" w:rsidR="00F33D41" w:rsidRPr="0073469F" w:rsidRDefault="00F33D41" w:rsidP="00F1630B">
      <w:pPr>
        <w:pStyle w:val="Heading5"/>
        <w:rPr>
          <w:lang w:eastAsia="ko-KR"/>
        </w:rPr>
      </w:pPr>
      <w:bookmarkStart w:id="4188" w:name="_CR10_2_2_4_6"/>
      <w:bookmarkStart w:id="4189" w:name="_Toc20152786"/>
      <w:bookmarkStart w:id="4190" w:name="_Toc27495451"/>
      <w:bookmarkStart w:id="4191" w:name="_Toc36108919"/>
      <w:bookmarkStart w:id="4192" w:name="_Toc45194707"/>
      <w:bookmarkStart w:id="4193" w:name="_Toc162945514"/>
      <w:bookmarkEnd w:id="4188"/>
      <w:r>
        <w:rPr>
          <w:lang w:eastAsia="ko-KR"/>
        </w:rPr>
        <w:t>10.2.2.4</w:t>
      </w:r>
      <w:r w:rsidRPr="0073469F">
        <w:rPr>
          <w:lang w:eastAsia="ko-KR"/>
        </w:rPr>
        <w:t>.</w:t>
      </w:r>
      <w:r>
        <w:rPr>
          <w:lang w:val="en-US" w:eastAsia="ko-KR"/>
        </w:rPr>
        <w:t>6</w:t>
      </w:r>
      <w:r w:rsidRPr="0073469F">
        <w:rPr>
          <w:lang w:eastAsia="ko-KR"/>
        </w:rPr>
        <w:tab/>
      </w:r>
      <w:r>
        <w:rPr>
          <w:lang w:eastAsia="ko-KR"/>
        </w:rPr>
        <w:t>Sending a SIP re-INVITE for cancellation of emergency private call</w:t>
      </w:r>
      <w:bookmarkEnd w:id="4189"/>
      <w:bookmarkEnd w:id="4190"/>
      <w:bookmarkEnd w:id="4191"/>
      <w:bookmarkEnd w:id="4192"/>
      <w:bookmarkEnd w:id="4193"/>
    </w:p>
    <w:p w14:paraId="5F59A395" w14:textId="77777777" w:rsidR="00F33D41" w:rsidRPr="0073469F" w:rsidRDefault="00F33D41" w:rsidP="00F33D41">
      <w:pPr>
        <w:rPr>
          <w:rFonts w:eastAsia="SimSun"/>
        </w:rPr>
      </w:pPr>
      <w:r w:rsidRPr="0073469F">
        <w:rPr>
          <w:rFonts w:eastAsia="SimSun"/>
        </w:rPr>
        <w:t xml:space="preserve">This </w:t>
      </w:r>
      <w:r w:rsidR="00C836A2">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w:t>
      </w:r>
      <w:r>
        <w:rPr>
          <w:rFonts w:eastAsia="SimSun"/>
        </w:rPr>
        <w:t>MCVideo</w:t>
      </w:r>
      <w:r w:rsidRPr="0073469F">
        <w:rPr>
          <w:rFonts w:eastAsia="SimSun"/>
        </w:rPr>
        <w:t xml:space="preserve"> user </w:t>
      </w:r>
      <w:r>
        <w:rPr>
          <w:rFonts w:eastAsia="SimSun"/>
        </w:rPr>
        <w:t>in</w:t>
      </w:r>
      <w:r w:rsidRPr="0073469F">
        <w:rPr>
          <w:rFonts w:eastAsia="SimSun"/>
        </w:rPr>
        <w:t xml:space="preserve"> an </w:t>
      </w:r>
      <w:r>
        <w:rPr>
          <w:rFonts w:eastAsia="SimSun"/>
        </w:rPr>
        <w:t>MCVideo</w:t>
      </w:r>
      <w:r w:rsidRPr="0073469F">
        <w:rPr>
          <w:rFonts w:eastAsia="SimSun"/>
        </w:rPr>
        <w:t xml:space="preserve"> </w:t>
      </w:r>
      <w:r>
        <w:rPr>
          <w:rFonts w:eastAsia="SimSun"/>
        </w:rPr>
        <w:t>emergency private call for the purpose of downgrading the session to a normal priority private call session</w:t>
      </w:r>
      <w:r w:rsidRPr="0073469F">
        <w:rPr>
          <w:rFonts w:eastAsia="SimSun"/>
        </w:rPr>
        <w:t xml:space="preserve">. The procedure is initiated by the controlling </w:t>
      </w:r>
      <w:r>
        <w:rPr>
          <w:rFonts w:eastAsia="SimSun"/>
        </w:rPr>
        <w:t>MCVideo</w:t>
      </w:r>
      <w:r w:rsidRPr="0073469F">
        <w:rPr>
          <w:rFonts w:eastAsia="SimSun"/>
        </w:rPr>
        <w:t xml:space="preserve"> function as the result of an action in </w:t>
      </w:r>
      <w:r w:rsidR="00C836A2">
        <w:rPr>
          <w:rFonts w:eastAsia="SimSun"/>
        </w:rPr>
        <w:t>clause</w:t>
      </w:r>
      <w:r w:rsidRPr="0073469F">
        <w:rPr>
          <w:rFonts w:eastAsia="SimSun"/>
        </w:rPr>
        <w:t> </w:t>
      </w:r>
      <w:r w:rsidRPr="0073469F">
        <w:rPr>
          <w:lang w:eastAsia="ko-KR"/>
        </w:rPr>
        <w:t>11.</w:t>
      </w:r>
      <w:r>
        <w:rPr>
          <w:lang w:eastAsia="ko-KR"/>
        </w:rPr>
        <w:t>1.1.4.4.</w:t>
      </w:r>
    </w:p>
    <w:p w14:paraId="0CE577A1" w14:textId="77777777" w:rsidR="00F33D41" w:rsidRPr="0073469F" w:rsidRDefault="00F33D41" w:rsidP="00F33D41">
      <w:pPr>
        <w:rPr>
          <w:rFonts w:eastAsia="SimSun"/>
        </w:rPr>
      </w:pPr>
      <w:r w:rsidRPr="0073469F">
        <w:rPr>
          <w:rFonts w:eastAsia="SimSun"/>
        </w:rPr>
        <w:t xml:space="preserve">The controlling </w:t>
      </w:r>
      <w:r>
        <w:rPr>
          <w:rFonts w:eastAsia="SimSun"/>
        </w:rPr>
        <w:t>MCVideo</w:t>
      </w:r>
      <w:r w:rsidRPr="0073469F">
        <w:rPr>
          <w:rFonts w:eastAsia="SimSun"/>
        </w:rPr>
        <w:t xml:space="preserve"> function:</w:t>
      </w:r>
    </w:p>
    <w:p w14:paraId="5A2B0F90" w14:textId="77777777" w:rsidR="00F33D41" w:rsidRDefault="00F33D41" w:rsidP="00F33D41">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C836A2">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4100EA5E" w14:textId="77777777" w:rsidR="00F33D41" w:rsidRPr="00CC3877" w:rsidRDefault="00F33D41" w:rsidP="00F33D41">
      <w:pPr>
        <w:pStyle w:val="B1"/>
        <w:rPr>
          <w:lang w:eastAsia="ko-KR"/>
        </w:rPr>
      </w:pPr>
      <w:r>
        <w:t>2)</w:t>
      </w:r>
      <w:r>
        <w:tab/>
      </w:r>
      <w:r w:rsidRPr="00CC3877">
        <w:t xml:space="preserve">if the </w:t>
      </w:r>
      <w:r>
        <w:t>received</w:t>
      </w:r>
      <w:r w:rsidRPr="00CC3877">
        <w:t xml:space="preserve"> SIP </w:t>
      </w:r>
      <w:r>
        <w:t>re-</w:t>
      </w:r>
      <w:r w:rsidRPr="00CC3877">
        <w:t>INVITE request contained an application/vnd.3gpp.</w:t>
      </w:r>
      <w:r>
        <w:t>mcvideo</w:t>
      </w:r>
      <w:r w:rsidRPr="00CC3877">
        <w:t>-info+xml MIME body, shall copy the application/vnd.3gpp.</w:t>
      </w:r>
      <w:r>
        <w:t>mcvideo</w:t>
      </w:r>
      <w:r w:rsidRPr="00CC3877">
        <w:t xml:space="preserve">-info+xml MIME body to the outgoing </w:t>
      </w:r>
      <w:r>
        <w:t>re-</w:t>
      </w:r>
      <w:r w:rsidRPr="00CC3877">
        <w:t>INVITE request.</w:t>
      </w:r>
    </w:p>
    <w:p w14:paraId="5B2BF6EE" w14:textId="77777777" w:rsidR="00F33D41" w:rsidRDefault="00F33D41" w:rsidP="00F33D41">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w:t>
      </w:r>
      <w:r>
        <w:t>MCVideo</w:t>
      </w:r>
      <w:r w:rsidRPr="00847D89">
        <w:t xml:space="preserve"> emergency </w:t>
      </w:r>
      <w:r>
        <w:t>private</w:t>
      </w:r>
      <w:r w:rsidRPr="00847D89">
        <w:t xml:space="preserve"> call </w:t>
      </w:r>
      <w:r>
        <w:t xml:space="preserve">cancellation </w:t>
      </w:r>
      <w:r w:rsidRPr="00847D89">
        <w:t>as dete</w:t>
      </w:r>
      <w:r>
        <w:t xml:space="preserve">rmined by </w:t>
      </w:r>
      <w:r w:rsidR="00C836A2">
        <w:t>clause</w:t>
      </w:r>
      <w:r>
        <w:t> 6.3.3.1.13.4:</w:t>
      </w:r>
    </w:p>
    <w:p w14:paraId="40AD000C" w14:textId="77777777" w:rsidR="00F33D41" w:rsidRDefault="00F33D41" w:rsidP="00F33D41">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&lt;emergency-ind&gt; element of the application/vnd.3gpp.</w:t>
      </w:r>
      <w:r>
        <w:rPr>
          <w:rFonts w:eastAsia="SimSun"/>
          <w:lang w:val="en-US"/>
        </w:rPr>
        <w:t>mcvideo</w:t>
      </w:r>
      <w:r w:rsidRPr="00A81F04">
        <w:rPr>
          <w:rFonts w:eastAsia="SimSun"/>
          <w:lang w:val="en-US"/>
        </w:rPr>
        <w:t>-info+xml MIME body to a value of "</w:t>
      </w:r>
      <w:r>
        <w:rPr>
          <w:rFonts w:eastAsia="SimSun"/>
          <w:lang w:val="en-US"/>
        </w:rPr>
        <w:t>false</w:t>
      </w:r>
      <w:r w:rsidRPr="00A81F04">
        <w:rPr>
          <w:rFonts w:eastAsia="SimSun"/>
          <w:lang w:val="en-US"/>
        </w:rPr>
        <w:t>";</w:t>
      </w:r>
    </w:p>
    <w:p w14:paraId="47E7A24D" w14:textId="77777777" w:rsidR="00F33D41" w:rsidRDefault="00F33D41" w:rsidP="00F33D41">
      <w:pPr>
        <w:pStyle w:val="B2"/>
        <w:rPr>
          <w:rFonts w:eastAsia="SimSun"/>
        </w:rPr>
      </w:pPr>
      <w:r>
        <w:rPr>
          <w:rFonts w:eastAsia="SimSun"/>
          <w:lang w:val="en-US"/>
        </w:rPr>
        <w:lastRenderedPageBreak/>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w:t>
      </w:r>
      <w:r>
        <w:rPr>
          <w:rFonts w:eastAsia="SimSun"/>
        </w:rPr>
        <w:t>MCVideo</w:t>
      </w:r>
      <w:r w:rsidRPr="00A81F04">
        <w:rPr>
          <w:rFonts w:eastAsia="SimSun"/>
        </w:rPr>
        <w:t xml:space="preserve"> emergency alert</w:t>
      </w:r>
      <w:r>
        <w:rPr>
          <w:rFonts w:eastAsia="SimSun"/>
        </w:rPr>
        <w:t xml:space="preserve"> cancellation</w:t>
      </w:r>
      <w:r w:rsidRPr="00A81F04">
        <w:rPr>
          <w:rFonts w:eastAsia="SimSun"/>
        </w:rPr>
        <w:t xml:space="preserve"> meeting the conditions spe</w:t>
      </w:r>
      <w:r>
        <w:rPr>
          <w:rFonts w:eastAsia="SimSun"/>
        </w:rPr>
        <w:t xml:space="preserve">cified in </w:t>
      </w:r>
      <w:r w:rsidR="00C836A2">
        <w:rPr>
          <w:rFonts w:eastAsia="SimSun"/>
        </w:rPr>
        <w:t>clause</w:t>
      </w:r>
      <w:r>
        <w:rPr>
          <w:rFonts w:eastAsia="SimSun"/>
        </w:rPr>
        <w:t> 6.3.3.1.13.3:</w:t>
      </w:r>
    </w:p>
    <w:p w14:paraId="1C4A4AED" w14:textId="77777777" w:rsidR="00F33D41" w:rsidRDefault="00F33D41" w:rsidP="00F33D41">
      <w:pPr>
        <w:pStyle w:val="B3"/>
        <w:rPr>
          <w:rFonts w:eastAsia="SimSun"/>
        </w:rPr>
      </w:pPr>
      <w:r>
        <w:rPr>
          <w:rFonts w:eastAsia="SimSun"/>
        </w:rPr>
        <w:t>i)</w:t>
      </w:r>
      <w:r>
        <w:rPr>
          <w:rFonts w:eastAsia="SimSun"/>
        </w:rPr>
        <w:tab/>
        <w:t xml:space="preserve">shall </w:t>
      </w:r>
      <w:r w:rsidRPr="00A81F04">
        <w:rPr>
          <w:rFonts w:eastAsia="SimSun"/>
        </w:rPr>
        <w:t xml:space="preserve">set </w:t>
      </w:r>
      <w:r>
        <w:rPr>
          <w:rFonts w:eastAsia="SimSun"/>
        </w:rPr>
        <w:t>the</w:t>
      </w:r>
      <w:r w:rsidRPr="00A81F04">
        <w:rPr>
          <w:rFonts w:eastAsia="SimSun"/>
        </w:rPr>
        <w:t xml:space="preserve"> &lt;</w:t>
      </w:r>
      <w:r>
        <w:rPr>
          <w:rFonts w:eastAsia="SimSun"/>
        </w:rPr>
        <w:t>alert</w:t>
      </w:r>
      <w:r w:rsidRPr="00A81F04">
        <w:rPr>
          <w:rFonts w:eastAsia="SimSun"/>
        </w:rPr>
        <w:t>-ind&gt; element of the application/vnd.3gpp.</w:t>
      </w:r>
      <w:r>
        <w:rPr>
          <w:rFonts w:eastAsia="SimSun"/>
        </w:rPr>
        <w:t>mcvideo</w:t>
      </w:r>
      <w:r w:rsidRPr="00A81F04">
        <w:rPr>
          <w:rFonts w:eastAsia="SimSun"/>
        </w:rPr>
        <w:t>-info+xml MIME body to a value of "</w:t>
      </w:r>
      <w:r>
        <w:rPr>
          <w:rFonts w:eastAsia="SimSun"/>
        </w:rPr>
        <w:t>false</w:t>
      </w:r>
      <w:r w:rsidRPr="00A81F04">
        <w:rPr>
          <w:rFonts w:eastAsia="SimSun"/>
        </w:rPr>
        <w:t>";</w:t>
      </w:r>
      <w:r>
        <w:rPr>
          <w:rFonts w:eastAsia="SimSun"/>
        </w:rPr>
        <w:t xml:space="preserve"> and</w:t>
      </w:r>
    </w:p>
    <w:p w14:paraId="69292F9A" w14:textId="77777777" w:rsidR="00F33D41" w:rsidRDefault="00F33D41" w:rsidP="00F33D41">
      <w:pPr>
        <w:pStyle w:val="B3"/>
        <w:rPr>
          <w:rFonts w:eastAsia="SimSun"/>
        </w:rPr>
      </w:pPr>
      <w:r>
        <w:t>ii)</w:t>
      </w:r>
      <w:r>
        <w:tab/>
      </w:r>
      <w:r w:rsidRPr="00C829BF">
        <w:t>if the received SIP request contains an &lt;originated-by&gt; element in the application/vnd.3gpp.</w:t>
      </w:r>
      <w:r>
        <w:t>mcvideo</w:t>
      </w:r>
      <w:r w:rsidRPr="00C829BF">
        <w:t>-info+xml MIME body, copy the contents of the received &lt;originated-by&gt; element to an &lt;originated-by&gt; element in the application/vnd.3gpp.</w:t>
      </w:r>
      <w:r>
        <w:t>mcvideo</w:t>
      </w:r>
      <w:r w:rsidRPr="00C829BF">
        <w:t>-info+xml MIME body in the outgoing SIP re-INVITE request</w:t>
      </w:r>
      <w:r>
        <w:t>;</w:t>
      </w:r>
    </w:p>
    <w:p w14:paraId="6C14080D" w14:textId="77777777" w:rsidR="00F33D41" w:rsidRPr="000E07CC" w:rsidRDefault="00F33D41" w:rsidP="00F33D41">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w:t>
      </w:r>
      <w:r>
        <w:rPr>
          <w:rFonts w:eastAsia="SimSun"/>
        </w:rPr>
        <w:t>MCVideo</w:t>
      </w:r>
      <w:r w:rsidRPr="00A81F04">
        <w:rPr>
          <w:rFonts w:eastAsia="SimSun"/>
        </w:rPr>
        <w:t xml:space="preserve"> emergency alert </w:t>
      </w:r>
      <w:r>
        <w:rPr>
          <w:rFonts w:eastAsia="SimSun"/>
        </w:rPr>
        <w:t xml:space="preserve">cancellation </w:t>
      </w:r>
      <w:r w:rsidRPr="00A81F04">
        <w:rPr>
          <w:rFonts w:eastAsia="SimSun"/>
        </w:rPr>
        <w:t>meeting the conditions spe</w:t>
      </w:r>
      <w:r>
        <w:rPr>
          <w:rFonts w:eastAsia="SimSun"/>
        </w:rPr>
        <w:t xml:space="preserve">cified in </w:t>
      </w:r>
      <w:r w:rsidR="00C836A2">
        <w:rPr>
          <w:rFonts w:eastAsia="SimSun"/>
        </w:rPr>
        <w:t>clause</w:t>
      </w:r>
      <w:r>
        <w:rPr>
          <w:rFonts w:eastAsia="SimSun"/>
        </w:rPr>
        <w:t xml:space="preserve"> 6.3.3.1.13.3, shall </w:t>
      </w:r>
      <w:r w:rsidRPr="00A81F04">
        <w:rPr>
          <w:rFonts w:eastAsia="SimSun"/>
          <w:lang w:val="en-US"/>
        </w:rPr>
        <w:t>set the &lt;</w:t>
      </w:r>
      <w:r>
        <w:rPr>
          <w:rFonts w:eastAsia="SimSun"/>
          <w:lang w:val="en-US"/>
        </w:rPr>
        <w:t>alert</w:t>
      </w:r>
      <w:r w:rsidRPr="00A81F04">
        <w:rPr>
          <w:rFonts w:eastAsia="SimSun"/>
          <w:lang w:val="en-US"/>
        </w:rPr>
        <w:t>-ind&gt; element of the application/vnd.3gpp.</w:t>
      </w:r>
      <w:r>
        <w:rPr>
          <w:rFonts w:eastAsia="SimSun"/>
          <w:lang w:val="en-US"/>
        </w:rPr>
        <w:t>mcvideo</w:t>
      </w:r>
      <w:r w:rsidRPr="00A81F04">
        <w:rPr>
          <w:rFonts w:eastAsia="SimSun"/>
          <w:lang w:val="en-US"/>
        </w:rPr>
        <w:t>-info+xml MIME body to a value of "</w:t>
      </w:r>
      <w:r>
        <w:rPr>
          <w:rFonts w:eastAsia="SimSun"/>
          <w:lang w:val="en-US"/>
        </w:rPr>
        <w:t>true</w:t>
      </w:r>
      <w:r w:rsidRPr="00A81F04">
        <w:rPr>
          <w:rFonts w:eastAsia="SimSun"/>
          <w:lang w:val="en-US"/>
        </w:rPr>
        <w:t>";</w:t>
      </w:r>
    </w:p>
    <w:p w14:paraId="5785C425" w14:textId="77777777" w:rsidR="00F33D41" w:rsidRDefault="00F33D41" w:rsidP="00F33D41">
      <w:pPr>
        <w:pStyle w:val="B1"/>
      </w:pPr>
      <w:r>
        <w:rPr>
          <w:rFonts w:eastAsia="SimSun"/>
        </w:rPr>
        <w:t>4)</w:t>
      </w:r>
      <w:r>
        <w:rPr>
          <w:rFonts w:eastAsia="SimSun"/>
        </w:rPr>
        <w:tab/>
      </w:r>
      <w:r w:rsidRPr="00FC3E9F">
        <w:t xml:space="preserve">shall include a Resource-Priority header field </w:t>
      </w:r>
      <w:r>
        <w:rPr>
          <w:lang w:val="en-US"/>
        </w:rPr>
        <w:t xml:space="preserve">populated with the values for a normal MCVideo private call as specified in </w:t>
      </w:r>
      <w:r w:rsidR="00C836A2">
        <w:rPr>
          <w:lang w:val="en-US"/>
        </w:rPr>
        <w:t>clause</w:t>
      </w:r>
      <w:r>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w:t>
      </w:r>
      <w:r>
        <w:t>MCVideo</w:t>
      </w:r>
      <w:r w:rsidRPr="00847D89">
        <w:t xml:space="preserve"> emergency </w:t>
      </w:r>
      <w:r>
        <w:t>private</w:t>
      </w:r>
      <w:r w:rsidRPr="00847D89">
        <w:t xml:space="preserve"> call</w:t>
      </w:r>
      <w:r>
        <w:t xml:space="preserve"> cancellation as determined in step 3 above; and</w:t>
      </w:r>
    </w:p>
    <w:p w14:paraId="41C2AF29" w14:textId="56ACD387" w:rsidR="00F33D41" w:rsidRPr="00326D2B" w:rsidRDefault="00F33D41" w:rsidP="00F33D41">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w:t>
      </w:r>
      <w:r w:rsidR="00B33530">
        <w:rPr>
          <w:lang w:eastAsia="ko-KR"/>
        </w:rPr>
        <w:t>11</w:t>
      </w:r>
      <w:r w:rsidRPr="0073469F">
        <w:rPr>
          <w:lang w:eastAsia="ko-KR"/>
        </w:rPr>
        <w:t>]</w:t>
      </w:r>
      <w:r>
        <w:rPr>
          <w:lang w:eastAsia="ko-KR"/>
        </w:rPr>
        <w:t>.</w:t>
      </w:r>
    </w:p>
    <w:p w14:paraId="64C68B10" w14:textId="77777777" w:rsidR="00F33D41" w:rsidRPr="0073469F" w:rsidRDefault="00F33D41" w:rsidP="00F33D41">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 xml:space="preserve">INVITE request the controlling </w:t>
      </w:r>
      <w:r>
        <w:rPr>
          <w:rFonts w:eastAsia="SimSun"/>
        </w:rPr>
        <w:t>MCVideo</w:t>
      </w:r>
      <w:r w:rsidRPr="0073469F">
        <w:rPr>
          <w:rFonts w:eastAsia="SimSun"/>
        </w:rPr>
        <w:t xml:space="preserve"> function:</w:t>
      </w:r>
    </w:p>
    <w:p w14:paraId="2FD1D67B" w14:textId="77777777" w:rsidR="00F33D41" w:rsidRPr="000E4A1F" w:rsidRDefault="00F33D41" w:rsidP="00F33D41">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201DF537" w14:textId="7C573F63" w:rsidR="00EA7942" w:rsidRPr="0079589D" w:rsidRDefault="00A03B6C" w:rsidP="00F1630B">
      <w:pPr>
        <w:pStyle w:val="Heading3"/>
      </w:pPr>
      <w:bookmarkStart w:id="4194" w:name="_CR10_2_3"/>
      <w:bookmarkStart w:id="4195" w:name="_Toc20152787"/>
      <w:bookmarkStart w:id="4196" w:name="_Toc27495452"/>
      <w:bookmarkStart w:id="4197" w:name="_Toc36108920"/>
      <w:bookmarkStart w:id="4198" w:name="_Toc45194708"/>
      <w:bookmarkStart w:id="4199" w:name="_Toc162945515"/>
      <w:bookmarkEnd w:id="4194"/>
      <w:r w:rsidRPr="0079589D">
        <w:t>10</w:t>
      </w:r>
      <w:r w:rsidR="00EA7942" w:rsidRPr="0079589D">
        <w:t>.2.3</w:t>
      </w:r>
      <w:r w:rsidR="00EA7942" w:rsidRPr="0079589D">
        <w:tab/>
      </w:r>
      <w:r w:rsidR="00137FC6">
        <w:rPr>
          <w:lang w:val="en-US"/>
        </w:rPr>
        <w:t>Private call without transmission control</w:t>
      </w:r>
      <w:bookmarkEnd w:id="4195"/>
      <w:bookmarkEnd w:id="4196"/>
      <w:bookmarkEnd w:id="4197"/>
      <w:bookmarkEnd w:id="4198"/>
      <w:bookmarkEnd w:id="4199"/>
    </w:p>
    <w:p w14:paraId="3855123A" w14:textId="48F3C4C9" w:rsidR="00137FC6" w:rsidRPr="0073469F" w:rsidRDefault="00137FC6" w:rsidP="00F1630B">
      <w:pPr>
        <w:pStyle w:val="Heading4"/>
        <w:rPr>
          <w:rFonts w:eastAsia="Malgun Gothic"/>
        </w:rPr>
      </w:pPr>
      <w:bookmarkStart w:id="4200" w:name="_CR10_2_3_1"/>
      <w:bookmarkStart w:id="4201" w:name="_Toc20152788"/>
      <w:bookmarkStart w:id="4202" w:name="_Toc27495453"/>
      <w:bookmarkStart w:id="4203" w:name="_Toc36108921"/>
      <w:bookmarkStart w:id="4204" w:name="_Toc45194709"/>
      <w:bookmarkStart w:id="4205" w:name="_Toc162945516"/>
      <w:bookmarkEnd w:id="4200"/>
      <w:r>
        <w:rPr>
          <w:rFonts w:eastAsia="Malgun Gothic"/>
        </w:rPr>
        <w:t>10.2.3.1</w:t>
      </w:r>
      <w:r w:rsidRPr="0073469F">
        <w:rPr>
          <w:rFonts w:eastAsia="Malgun Gothic"/>
        </w:rPr>
        <w:tab/>
      </w:r>
      <w:r>
        <w:rPr>
          <w:rFonts w:eastAsia="Malgun Gothic"/>
        </w:rPr>
        <w:t>MCVideo</w:t>
      </w:r>
      <w:r w:rsidRPr="0073469F">
        <w:rPr>
          <w:rFonts w:eastAsia="Malgun Gothic"/>
        </w:rPr>
        <w:t xml:space="preserve"> client procedures</w:t>
      </w:r>
      <w:bookmarkEnd w:id="4201"/>
      <w:bookmarkEnd w:id="4202"/>
      <w:bookmarkEnd w:id="4203"/>
      <w:bookmarkEnd w:id="4204"/>
      <w:bookmarkEnd w:id="4205"/>
    </w:p>
    <w:p w14:paraId="32A90D58" w14:textId="77777777" w:rsidR="00137FC6" w:rsidRPr="0073469F" w:rsidRDefault="00137FC6" w:rsidP="00137FC6">
      <w:pPr>
        <w:rPr>
          <w:noProof/>
          <w:lang w:eastAsia="ko-KR"/>
        </w:rPr>
      </w:pPr>
      <w:r w:rsidRPr="0073469F">
        <w:rPr>
          <w:noProof/>
          <w:lang w:eastAsia="ko-KR"/>
        </w:rPr>
        <w:t>When the</w:t>
      </w:r>
      <w:r>
        <w:rPr>
          <w:noProof/>
          <w:lang w:eastAsia="ko-KR"/>
        </w:rPr>
        <w:t xml:space="preserve"> MCVideo</w:t>
      </w:r>
      <w:r w:rsidRPr="0073469F">
        <w:rPr>
          <w:noProof/>
          <w:lang w:eastAsia="ko-KR"/>
        </w:rPr>
        <w:t xml:space="preserve"> user wants to make an on-demand private call without</w:t>
      </w:r>
      <w:r>
        <w:rPr>
          <w:noProof/>
          <w:lang w:eastAsia="ko-KR"/>
        </w:rPr>
        <w:t xml:space="preserve"> transmission</w:t>
      </w:r>
      <w:r w:rsidRPr="0073469F">
        <w:rPr>
          <w:noProof/>
          <w:lang w:eastAsia="ko-KR"/>
        </w:rPr>
        <w:t xml:space="preserve"> control</w:t>
      </w:r>
      <w:r w:rsidRPr="00095162">
        <w:t xml:space="preserve"> </w:t>
      </w:r>
      <w:r w:rsidRPr="00095162">
        <w:rPr>
          <w:noProof/>
          <w:lang w:eastAsia="ko-KR"/>
        </w:rPr>
        <w:t>or first-to-answer call</w:t>
      </w:r>
      <w:r>
        <w:rPr>
          <w:noProof/>
          <w:lang w:eastAsia="ko-KR"/>
        </w:rPr>
        <w:t xml:space="preserve"> without transmission control</w:t>
      </w:r>
      <w:r w:rsidRPr="0073469F">
        <w:rPr>
          <w:noProof/>
          <w:lang w:eastAsia="ko-KR"/>
        </w:rPr>
        <w:t>, the</w:t>
      </w:r>
      <w:r>
        <w:rPr>
          <w:noProof/>
          <w:lang w:eastAsia="ko-KR"/>
        </w:rPr>
        <w:t xml:space="preserve"> MCVideo</w:t>
      </w:r>
      <w:r w:rsidRPr="0073469F">
        <w:rPr>
          <w:noProof/>
          <w:lang w:eastAsia="ko-KR"/>
        </w:rPr>
        <w:t xml:space="preserve"> client shall follow the procedures in </w:t>
      </w:r>
      <w:r w:rsidR="00C836A2">
        <w:rPr>
          <w:noProof/>
          <w:lang w:eastAsia="ko-KR"/>
        </w:rPr>
        <w:t>clause</w:t>
      </w:r>
      <w:r>
        <w:rPr>
          <w:noProof/>
          <w:lang w:eastAsia="ko-KR"/>
        </w:rPr>
        <w:t xml:space="preserve"> 10.2.2.1.1</w:t>
      </w:r>
      <w:r w:rsidRPr="0073469F">
        <w:rPr>
          <w:noProof/>
          <w:lang w:eastAsia="ko-KR"/>
        </w:rPr>
        <w:t xml:space="preserve"> with the following exceptions:</w:t>
      </w:r>
    </w:p>
    <w:p w14:paraId="1A71AD62" w14:textId="77777777" w:rsidR="00137FC6" w:rsidRPr="0073469F" w:rsidRDefault="00137FC6" w:rsidP="00137FC6">
      <w:pPr>
        <w:pStyle w:val="B1"/>
      </w:pPr>
      <w:r w:rsidRPr="0073469F">
        <w:rPr>
          <w:noProof/>
          <w:lang w:eastAsia="ko-KR"/>
        </w:rPr>
        <w:t>1)</w:t>
      </w:r>
      <w:r w:rsidRPr="0073469F">
        <w:rPr>
          <w:noProof/>
          <w:lang w:eastAsia="ko-KR"/>
        </w:rPr>
        <w:tab/>
        <w:t xml:space="preserve">in step </w:t>
      </w:r>
      <w:r>
        <w:rPr>
          <w:noProof/>
          <w:lang w:eastAsia="ko-KR"/>
        </w:rPr>
        <w:t>8</w:t>
      </w:r>
      <w:r w:rsidRPr="0073469F">
        <w:rPr>
          <w:noProof/>
          <w:lang w:eastAsia="ko-KR"/>
        </w:rPr>
        <w:t xml:space="preserve">) of </w:t>
      </w:r>
      <w:r w:rsidR="00C836A2">
        <w:rPr>
          <w:noProof/>
          <w:lang w:eastAsia="ko-KR"/>
        </w:rPr>
        <w:t>clause</w:t>
      </w:r>
      <w:r>
        <w:t xml:space="preserve"> </w:t>
      </w:r>
      <w:r>
        <w:rPr>
          <w:noProof/>
          <w:lang w:eastAsia="ko-KR"/>
        </w:rPr>
        <w:t>10.2.2.1.1</w:t>
      </w:r>
      <w:r w:rsidRPr="0073469F">
        <w:t>, the</w:t>
      </w:r>
      <w:r>
        <w:t xml:space="preserve"> MCVideo</w:t>
      </w:r>
      <w:r w:rsidRPr="0073469F">
        <w:t xml:space="preserve"> client shall not offer a media-level section for a media-</w:t>
      </w:r>
      <w:r>
        <w:t>transmission</w:t>
      </w:r>
      <w:r w:rsidRPr="0073469F">
        <w:t xml:space="preserve"> control entity; and</w:t>
      </w:r>
    </w:p>
    <w:p w14:paraId="161535DC" w14:textId="77777777" w:rsidR="00137FC6" w:rsidRPr="0073469F" w:rsidRDefault="00137FC6" w:rsidP="00137FC6">
      <w:pPr>
        <w:pStyle w:val="B1"/>
      </w:pPr>
      <w:r w:rsidRPr="0073469F">
        <w:t>2)</w:t>
      </w:r>
      <w:r w:rsidRPr="0073469F">
        <w:tab/>
        <w:t xml:space="preserve">step </w:t>
      </w:r>
      <w:r>
        <w:t>9</w:t>
      </w:r>
      <w:r w:rsidRPr="0073469F">
        <w:t xml:space="preserve">) of </w:t>
      </w:r>
      <w:r w:rsidR="00C836A2">
        <w:t>clause</w:t>
      </w:r>
      <w:r>
        <w:t xml:space="preserve"> </w:t>
      </w:r>
      <w:r>
        <w:rPr>
          <w:noProof/>
          <w:lang w:eastAsia="ko-KR"/>
        </w:rPr>
        <w:t>10.2.2.1.1</w:t>
      </w:r>
      <w:r w:rsidRPr="0073469F">
        <w:t xml:space="preserve"> shall be ignored.</w:t>
      </w:r>
    </w:p>
    <w:p w14:paraId="46C007AC" w14:textId="77777777" w:rsidR="00137FC6" w:rsidRPr="0073469F" w:rsidRDefault="00137FC6" w:rsidP="00137FC6">
      <w:pPr>
        <w:rPr>
          <w:noProof/>
          <w:lang w:eastAsia="ko-KR"/>
        </w:rPr>
      </w:pPr>
      <w:r w:rsidRPr="0073469F">
        <w:rPr>
          <w:noProof/>
          <w:lang w:eastAsia="ko-KR"/>
        </w:rPr>
        <w:t>Upon receipt of an initial SIP INVITE request for the private call an SDP offer not including a media-level section for a media-</w:t>
      </w:r>
      <w:r>
        <w:rPr>
          <w:noProof/>
          <w:lang w:eastAsia="ko-KR"/>
        </w:rPr>
        <w:t>transmission</w:t>
      </w:r>
      <w:r w:rsidRPr="0073469F">
        <w:rPr>
          <w:noProof/>
          <w:lang w:eastAsia="ko-KR"/>
        </w:rPr>
        <w:t xml:space="preserve"> control entity, the</w:t>
      </w:r>
      <w:r>
        <w:rPr>
          <w:noProof/>
          <w:lang w:eastAsia="ko-KR"/>
        </w:rPr>
        <w:t xml:space="preserve"> MCVideo</w:t>
      </w:r>
      <w:r w:rsidRPr="0073469F">
        <w:rPr>
          <w:noProof/>
          <w:lang w:eastAsia="ko-KR"/>
        </w:rPr>
        <w:t xml:space="preserve"> client shall consider it as the request for private call without</w:t>
      </w:r>
      <w:r>
        <w:rPr>
          <w:noProof/>
          <w:lang w:eastAsia="ko-KR"/>
        </w:rPr>
        <w:t xml:space="preserve"> transmission</w:t>
      </w:r>
      <w:r w:rsidRPr="0073469F">
        <w:rPr>
          <w:noProof/>
          <w:lang w:eastAsia="ko-KR"/>
        </w:rPr>
        <w:t xml:space="preserve"> control and shall follow the procedures as specified in </w:t>
      </w:r>
      <w:r w:rsidR="00C836A2">
        <w:rPr>
          <w:noProof/>
          <w:lang w:eastAsia="ko-KR"/>
        </w:rPr>
        <w:t>clause</w:t>
      </w:r>
      <w:r>
        <w:rPr>
          <w:noProof/>
          <w:lang w:eastAsia="ko-KR"/>
        </w:rPr>
        <w:t xml:space="preserve"> 10.2.2.1.2</w:t>
      </w:r>
      <w:r w:rsidRPr="0073469F">
        <w:rPr>
          <w:noProof/>
          <w:lang w:eastAsia="ko-KR"/>
        </w:rPr>
        <w:t xml:space="preserve"> for on-demand session.</w:t>
      </w:r>
    </w:p>
    <w:p w14:paraId="4FF327A7" w14:textId="2E009A8C" w:rsidR="00137FC6" w:rsidRPr="0073469F" w:rsidRDefault="00137FC6" w:rsidP="00F1630B">
      <w:pPr>
        <w:pStyle w:val="Heading4"/>
        <w:rPr>
          <w:rFonts w:eastAsia="Malgun Gothic"/>
        </w:rPr>
      </w:pPr>
      <w:bookmarkStart w:id="4206" w:name="_CR10_2_3_2"/>
      <w:bookmarkStart w:id="4207" w:name="_Toc20152789"/>
      <w:bookmarkStart w:id="4208" w:name="_Toc27495454"/>
      <w:bookmarkStart w:id="4209" w:name="_Toc36108922"/>
      <w:bookmarkStart w:id="4210" w:name="_Toc45194710"/>
      <w:bookmarkStart w:id="4211" w:name="_Toc162945517"/>
      <w:bookmarkEnd w:id="4206"/>
      <w:r>
        <w:rPr>
          <w:rFonts w:eastAsia="Malgun Gothic"/>
        </w:rPr>
        <w:t>10.2.3.2</w:t>
      </w:r>
      <w:r w:rsidRPr="0073469F">
        <w:rPr>
          <w:rFonts w:eastAsia="Malgun Gothic"/>
        </w:rPr>
        <w:tab/>
        <w:t>Participating</w:t>
      </w:r>
      <w:r>
        <w:rPr>
          <w:rFonts w:eastAsia="Malgun Gothic"/>
        </w:rPr>
        <w:t xml:space="preserve"> MCVideo</w:t>
      </w:r>
      <w:r w:rsidRPr="0073469F">
        <w:rPr>
          <w:rFonts w:eastAsia="Malgun Gothic"/>
        </w:rPr>
        <w:t xml:space="preserve"> function procedures</w:t>
      </w:r>
      <w:bookmarkEnd w:id="4207"/>
      <w:bookmarkEnd w:id="4208"/>
      <w:bookmarkEnd w:id="4209"/>
      <w:bookmarkEnd w:id="4210"/>
      <w:bookmarkEnd w:id="4211"/>
    </w:p>
    <w:p w14:paraId="3E450729" w14:textId="446B3A95" w:rsidR="00137FC6" w:rsidRPr="0073469F" w:rsidRDefault="00137FC6" w:rsidP="00F1630B">
      <w:pPr>
        <w:pStyle w:val="Heading5"/>
      </w:pPr>
      <w:bookmarkStart w:id="4212" w:name="_CR10_2_3_2_1"/>
      <w:bookmarkStart w:id="4213" w:name="_Toc20152790"/>
      <w:bookmarkStart w:id="4214" w:name="_Toc27495455"/>
      <w:bookmarkStart w:id="4215" w:name="_Toc36108923"/>
      <w:bookmarkStart w:id="4216" w:name="_Toc45194711"/>
      <w:bookmarkStart w:id="4217" w:name="_Toc162945518"/>
      <w:bookmarkEnd w:id="4212"/>
      <w:r>
        <w:t>10.2.3.2</w:t>
      </w:r>
      <w:r w:rsidRPr="0073469F">
        <w:t>.1</w:t>
      </w:r>
      <w:r w:rsidRPr="0073469F">
        <w:tab/>
      </w:r>
      <w:r w:rsidRPr="0073469F">
        <w:rPr>
          <w:lang w:eastAsia="ko-KR"/>
        </w:rPr>
        <w:t>O</w:t>
      </w:r>
      <w:r w:rsidRPr="0073469F">
        <w:t>riginating procedures</w:t>
      </w:r>
      <w:bookmarkEnd w:id="4213"/>
      <w:bookmarkEnd w:id="4214"/>
      <w:bookmarkEnd w:id="4215"/>
      <w:bookmarkEnd w:id="4216"/>
      <w:bookmarkEnd w:id="4217"/>
    </w:p>
    <w:p w14:paraId="79309365" w14:textId="77777777" w:rsidR="00137FC6" w:rsidRPr="0073469F" w:rsidRDefault="00137FC6" w:rsidP="00137FC6">
      <w:pPr>
        <w:rPr>
          <w:lang w:eastAsia="ko-KR"/>
        </w:rPr>
      </w:pPr>
      <w:r w:rsidRPr="0073469F">
        <w:rPr>
          <w:lang w:eastAsia="ko-KR"/>
        </w:rPr>
        <w:t xml:space="preserve">Upon receipt of a </w:t>
      </w:r>
      <w:r w:rsidRPr="0073469F">
        <w:t>"SIP INVITE request for originating participating</w:t>
      </w:r>
      <w:r>
        <w:t xml:space="preserve"> MCVideo</w:t>
      </w:r>
      <w:r w:rsidRPr="0073469F">
        <w:t xml:space="preserve"> function"</w:t>
      </w:r>
      <w:r w:rsidRPr="0073469F">
        <w:rPr>
          <w:lang w:eastAsia="ko-KR"/>
        </w:rPr>
        <w:t xml:space="preserve"> or </w:t>
      </w:r>
      <w:r w:rsidRPr="0073469F">
        <w:t>"SIP REFER request for a pre-established session"</w:t>
      </w:r>
      <w:r w:rsidRPr="0073469F">
        <w:rPr>
          <w:lang w:eastAsia="ko-KR"/>
        </w:rPr>
        <w:t xml:space="preserve"> for the private call </w:t>
      </w:r>
      <w:r>
        <w:rPr>
          <w:lang w:eastAsia="ko-KR"/>
        </w:rPr>
        <w:t xml:space="preserve">or first-to-answer call </w:t>
      </w:r>
      <w:r w:rsidRPr="0073469F">
        <w:rPr>
          <w:lang w:eastAsia="ko-KR"/>
        </w:rPr>
        <w:t>with SDP offer not including media-level section for media-</w:t>
      </w:r>
      <w:r>
        <w:rPr>
          <w:lang w:eastAsia="ko-KR"/>
        </w:rPr>
        <w:t>transmission</w:t>
      </w:r>
      <w:r w:rsidRPr="0073469F">
        <w:rPr>
          <w:lang w:eastAsia="ko-KR"/>
        </w:rPr>
        <w:t xml:space="preserve"> control entity</w:t>
      </w:r>
      <w:r w:rsidRPr="0073469F">
        <w:t>, the participating</w:t>
      </w:r>
      <w:r>
        <w:t xml:space="preserve"> MCVideo</w:t>
      </w:r>
      <w:r w:rsidRPr="0073469F">
        <w:t xml:space="preserve"> function</w:t>
      </w:r>
      <w:r w:rsidRPr="0073469F">
        <w:rPr>
          <w:lang w:eastAsia="ko-KR"/>
        </w:rPr>
        <w:t xml:space="preserve"> shall consider it as the request for the private call without</w:t>
      </w:r>
      <w:r>
        <w:rPr>
          <w:lang w:eastAsia="ko-KR"/>
        </w:rPr>
        <w:t xml:space="preserve"> transmission</w:t>
      </w:r>
      <w:r w:rsidRPr="0073469F">
        <w:rPr>
          <w:lang w:eastAsia="ko-KR"/>
        </w:rPr>
        <w:t xml:space="preserve"> control </w:t>
      </w:r>
      <w:r>
        <w:rPr>
          <w:lang w:eastAsia="ko-KR"/>
        </w:rPr>
        <w:t xml:space="preserve">or first-to-answer call without transmission control </w:t>
      </w:r>
      <w:r w:rsidRPr="0073469F">
        <w:rPr>
          <w:lang w:eastAsia="ko-KR"/>
        </w:rPr>
        <w:t xml:space="preserve">and shall follow the procedures as specified in </w:t>
      </w:r>
      <w:r w:rsidR="00C836A2">
        <w:rPr>
          <w:noProof/>
          <w:lang w:eastAsia="ko-KR"/>
        </w:rPr>
        <w:t>clause</w:t>
      </w:r>
      <w:r>
        <w:rPr>
          <w:lang w:eastAsia="ko-KR"/>
        </w:rPr>
        <w:t xml:space="preserve"> 10.2.2.4</w:t>
      </w:r>
      <w:r w:rsidRPr="0073469F">
        <w:rPr>
          <w:lang w:eastAsia="ko-KR"/>
        </w:rPr>
        <w:t xml:space="preserve">.1.1 for an on-demand session and shall follow the procedures as specified in </w:t>
      </w:r>
      <w:r w:rsidR="00C836A2">
        <w:rPr>
          <w:lang w:eastAsia="ko-KR"/>
        </w:rPr>
        <w:t>clause</w:t>
      </w:r>
      <w:r>
        <w:rPr>
          <w:lang w:eastAsia="ko-KR"/>
        </w:rPr>
        <w:t xml:space="preserve"> 10.2.2.4</w:t>
      </w:r>
      <w:r w:rsidRPr="0073469F">
        <w:rPr>
          <w:lang w:eastAsia="ko-KR"/>
        </w:rPr>
        <w:t>.1.2 for initiation using a pre-established session.</w:t>
      </w:r>
    </w:p>
    <w:p w14:paraId="57939249" w14:textId="34028167" w:rsidR="00137FC6" w:rsidRPr="0073469F" w:rsidRDefault="00137FC6" w:rsidP="00F1630B">
      <w:pPr>
        <w:pStyle w:val="Heading5"/>
        <w:rPr>
          <w:lang w:eastAsia="ko-KR"/>
        </w:rPr>
      </w:pPr>
      <w:bookmarkStart w:id="4218" w:name="_CR10_2_3_2_2"/>
      <w:bookmarkStart w:id="4219" w:name="_Toc20152791"/>
      <w:bookmarkStart w:id="4220" w:name="_Toc27495456"/>
      <w:bookmarkStart w:id="4221" w:name="_Toc36108924"/>
      <w:bookmarkStart w:id="4222" w:name="_Toc45194712"/>
      <w:bookmarkStart w:id="4223" w:name="_Toc162945519"/>
      <w:bookmarkEnd w:id="4218"/>
      <w:r>
        <w:t>10.2.3</w:t>
      </w:r>
      <w:r w:rsidRPr="0073469F">
        <w:rPr>
          <w:lang w:eastAsia="ko-KR"/>
        </w:rPr>
        <w:t>.2</w:t>
      </w:r>
      <w:r>
        <w:rPr>
          <w:lang w:eastAsia="ko-KR"/>
        </w:rPr>
        <w:t>.2</w:t>
      </w:r>
      <w:r w:rsidRPr="0073469F">
        <w:rPr>
          <w:lang w:eastAsia="ko-KR"/>
        </w:rPr>
        <w:tab/>
        <w:t>Terminating procedures</w:t>
      </w:r>
      <w:bookmarkEnd w:id="4219"/>
      <w:bookmarkEnd w:id="4220"/>
      <w:bookmarkEnd w:id="4221"/>
      <w:bookmarkEnd w:id="4222"/>
      <w:bookmarkEnd w:id="4223"/>
    </w:p>
    <w:p w14:paraId="535FD974" w14:textId="77777777" w:rsidR="00137FC6" w:rsidRPr="0073469F" w:rsidRDefault="00137FC6" w:rsidP="00137FC6">
      <w:pPr>
        <w:rPr>
          <w:lang w:eastAsia="ko-KR"/>
        </w:rPr>
      </w:pPr>
      <w:r w:rsidRPr="0073469F">
        <w:t>Upon receipt of a "</w:t>
      </w:r>
      <w:r w:rsidRPr="0073469F">
        <w:rPr>
          <w:noProof/>
        </w:rPr>
        <w:t>SIP INVITE request for terminating participating</w:t>
      </w:r>
      <w:r>
        <w:rPr>
          <w:noProof/>
        </w:rPr>
        <w:t xml:space="preserve"> MCVideo</w:t>
      </w:r>
      <w:r w:rsidRPr="0073469F">
        <w:rPr>
          <w:noProof/>
        </w:rPr>
        <w:t xml:space="preserve"> function"</w:t>
      </w:r>
      <w:r w:rsidRPr="0073469F">
        <w:rPr>
          <w:noProof/>
          <w:lang w:eastAsia="ko-KR"/>
        </w:rPr>
        <w:t xml:space="preserve"> </w:t>
      </w:r>
      <w:r w:rsidRPr="0073469F">
        <w:rPr>
          <w:lang w:eastAsia="ko-KR"/>
        </w:rPr>
        <w:t xml:space="preserve">for the private call </w:t>
      </w:r>
      <w:r>
        <w:rPr>
          <w:lang w:eastAsia="ko-KR"/>
        </w:rPr>
        <w:t xml:space="preserve">or first-to-answer call </w:t>
      </w:r>
      <w:r w:rsidRPr="0073469F">
        <w:rPr>
          <w:lang w:eastAsia="ko-KR"/>
        </w:rPr>
        <w:t>with SDP offer not including media-level section for media-</w:t>
      </w:r>
      <w:r>
        <w:rPr>
          <w:lang w:eastAsia="ko-KR"/>
        </w:rPr>
        <w:t>transmission</w:t>
      </w:r>
      <w:r w:rsidRPr="0073469F">
        <w:rPr>
          <w:lang w:eastAsia="ko-KR"/>
        </w:rPr>
        <w:t xml:space="preserve"> control entity</w:t>
      </w:r>
      <w:r w:rsidRPr="0073469F">
        <w:rPr>
          <w:noProof/>
        </w:rPr>
        <w:t>, the participating</w:t>
      </w:r>
      <w:r>
        <w:rPr>
          <w:noProof/>
        </w:rPr>
        <w:t xml:space="preserve"> MCVideo</w:t>
      </w:r>
      <w:r w:rsidRPr="0073469F">
        <w:rPr>
          <w:noProof/>
          <w:lang w:eastAsia="ko-KR"/>
        </w:rPr>
        <w:t xml:space="preserve"> shall consider it as the request for the private call without</w:t>
      </w:r>
      <w:r>
        <w:rPr>
          <w:noProof/>
          <w:lang w:eastAsia="ko-KR"/>
        </w:rPr>
        <w:t xml:space="preserve"> transmission</w:t>
      </w:r>
      <w:r w:rsidRPr="0073469F">
        <w:rPr>
          <w:noProof/>
          <w:lang w:eastAsia="ko-KR"/>
        </w:rPr>
        <w:t xml:space="preserve"> control </w:t>
      </w:r>
      <w:r>
        <w:rPr>
          <w:lang w:eastAsia="ko-KR"/>
        </w:rPr>
        <w:t xml:space="preserve">or first-to-answer call without transmission control </w:t>
      </w:r>
      <w:r w:rsidRPr="0073469F">
        <w:rPr>
          <w:noProof/>
          <w:lang w:eastAsia="ko-KR"/>
        </w:rPr>
        <w:t xml:space="preserve">and shall follow the procedures as specified in </w:t>
      </w:r>
      <w:r w:rsidR="00C836A2">
        <w:rPr>
          <w:noProof/>
          <w:lang w:eastAsia="ko-KR"/>
        </w:rPr>
        <w:t>clause</w:t>
      </w:r>
      <w:r>
        <w:rPr>
          <w:noProof/>
          <w:lang w:eastAsia="ko-KR"/>
        </w:rPr>
        <w:t xml:space="preserve"> 10.2.2.4.2</w:t>
      </w:r>
      <w:r w:rsidRPr="0073469F">
        <w:rPr>
          <w:noProof/>
          <w:lang w:eastAsia="ko-KR"/>
        </w:rPr>
        <w:t>.</w:t>
      </w:r>
    </w:p>
    <w:p w14:paraId="1F26164D" w14:textId="36EE488A" w:rsidR="00137FC6" w:rsidRPr="0073469F" w:rsidRDefault="00137FC6" w:rsidP="00F1630B">
      <w:pPr>
        <w:pStyle w:val="Heading4"/>
      </w:pPr>
      <w:bookmarkStart w:id="4224" w:name="_CR10_2_3_3"/>
      <w:bookmarkStart w:id="4225" w:name="_Toc20152792"/>
      <w:bookmarkStart w:id="4226" w:name="_Toc27495457"/>
      <w:bookmarkStart w:id="4227" w:name="_Toc36108925"/>
      <w:bookmarkStart w:id="4228" w:name="_Toc45194713"/>
      <w:bookmarkStart w:id="4229" w:name="_Toc162945520"/>
      <w:bookmarkEnd w:id="4224"/>
      <w:r>
        <w:lastRenderedPageBreak/>
        <w:t>10.2.3.3</w:t>
      </w:r>
      <w:r w:rsidRPr="0073469F">
        <w:tab/>
        <w:t>Controlling</w:t>
      </w:r>
      <w:r>
        <w:t xml:space="preserve"> MCVideo</w:t>
      </w:r>
      <w:r w:rsidRPr="0073469F">
        <w:t xml:space="preserve"> function procedures</w:t>
      </w:r>
      <w:bookmarkEnd w:id="4225"/>
      <w:bookmarkEnd w:id="4226"/>
      <w:bookmarkEnd w:id="4227"/>
      <w:bookmarkEnd w:id="4228"/>
      <w:bookmarkEnd w:id="4229"/>
    </w:p>
    <w:p w14:paraId="133255AD" w14:textId="099C6867" w:rsidR="00137FC6" w:rsidRPr="0073469F" w:rsidRDefault="00137FC6" w:rsidP="00F1630B">
      <w:pPr>
        <w:pStyle w:val="Heading5"/>
        <w:rPr>
          <w:lang w:eastAsia="ko-KR"/>
        </w:rPr>
      </w:pPr>
      <w:bookmarkStart w:id="4230" w:name="_CR10_2_3_3_1"/>
      <w:bookmarkStart w:id="4231" w:name="_Toc20152793"/>
      <w:bookmarkStart w:id="4232" w:name="_Toc27495458"/>
      <w:bookmarkStart w:id="4233" w:name="_Toc36108926"/>
      <w:bookmarkStart w:id="4234" w:name="_Toc45194714"/>
      <w:bookmarkStart w:id="4235" w:name="_Toc162945521"/>
      <w:bookmarkEnd w:id="4230"/>
      <w:r>
        <w:rPr>
          <w:lang w:eastAsia="ko-KR"/>
        </w:rPr>
        <w:t>10.2.3.3</w:t>
      </w:r>
      <w:r w:rsidRPr="0073469F">
        <w:rPr>
          <w:lang w:eastAsia="ko-KR"/>
        </w:rPr>
        <w:t>.1</w:t>
      </w:r>
      <w:r w:rsidRPr="0073469F">
        <w:rPr>
          <w:lang w:eastAsia="ko-KR"/>
        </w:rPr>
        <w:tab/>
        <w:t>Originating procedures</w:t>
      </w:r>
      <w:bookmarkEnd w:id="4231"/>
      <w:bookmarkEnd w:id="4232"/>
      <w:bookmarkEnd w:id="4233"/>
      <w:bookmarkEnd w:id="4234"/>
      <w:bookmarkEnd w:id="4235"/>
    </w:p>
    <w:p w14:paraId="0D0D8F30" w14:textId="77777777" w:rsidR="00137FC6" w:rsidRPr="0073469F" w:rsidRDefault="00137FC6" w:rsidP="00137FC6">
      <w:pPr>
        <w:rPr>
          <w:lang w:eastAsia="ko-KR"/>
        </w:rPr>
      </w:pPr>
      <w:r w:rsidRPr="0073469F">
        <w:rPr>
          <w:lang w:eastAsia="ko-KR"/>
        </w:rPr>
        <w:t>The controlling</w:t>
      </w:r>
      <w:r>
        <w:rPr>
          <w:lang w:eastAsia="ko-KR"/>
        </w:rPr>
        <w:t xml:space="preserve"> MCVideo</w:t>
      </w:r>
      <w:r w:rsidRPr="0073469F">
        <w:rPr>
          <w:lang w:eastAsia="ko-KR"/>
        </w:rPr>
        <w:t xml:space="preserve"> function shall follow the procedures as specified in </w:t>
      </w:r>
      <w:r w:rsidR="00C836A2">
        <w:rPr>
          <w:noProof/>
          <w:lang w:eastAsia="ko-KR"/>
        </w:rPr>
        <w:t>clause</w:t>
      </w:r>
      <w:r>
        <w:rPr>
          <w:lang w:eastAsia="ko-KR"/>
        </w:rPr>
        <w:t xml:space="preserve"> 10.2.2.4</w:t>
      </w:r>
      <w:r w:rsidRPr="0073469F">
        <w:rPr>
          <w:lang w:eastAsia="ko-KR"/>
        </w:rPr>
        <w:t>.</w:t>
      </w:r>
    </w:p>
    <w:p w14:paraId="5C3AE6E6" w14:textId="03E45081" w:rsidR="00137FC6" w:rsidRPr="0073469F" w:rsidRDefault="00137FC6" w:rsidP="00F1630B">
      <w:pPr>
        <w:pStyle w:val="Heading5"/>
        <w:rPr>
          <w:lang w:eastAsia="ko-KR"/>
        </w:rPr>
      </w:pPr>
      <w:bookmarkStart w:id="4236" w:name="_CR10_2_3_3_2"/>
      <w:bookmarkStart w:id="4237" w:name="_Toc20152794"/>
      <w:bookmarkStart w:id="4238" w:name="_Toc27495459"/>
      <w:bookmarkStart w:id="4239" w:name="_Toc36108927"/>
      <w:bookmarkStart w:id="4240" w:name="_Toc45194715"/>
      <w:bookmarkStart w:id="4241" w:name="_Toc162945522"/>
      <w:bookmarkEnd w:id="4236"/>
      <w:r>
        <w:rPr>
          <w:lang w:eastAsia="ko-KR"/>
        </w:rPr>
        <w:t>10.2.3.3</w:t>
      </w:r>
      <w:r w:rsidRPr="0073469F">
        <w:rPr>
          <w:lang w:eastAsia="ko-KR"/>
        </w:rPr>
        <w:t>.2</w:t>
      </w:r>
      <w:r w:rsidRPr="0073469F">
        <w:rPr>
          <w:lang w:eastAsia="ko-KR"/>
        </w:rPr>
        <w:tab/>
        <w:t>Terminating procedures</w:t>
      </w:r>
      <w:bookmarkEnd w:id="4237"/>
      <w:bookmarkEnd w:id="4238"/>
      <w:bookmarkEnd w:id="4239"/>
      <w:bookmarkEnd w:id="4240"/>
      <w:bookmarkEnd w:id="4241"/>
    </w:p>
    <w:p w14:paraId="5AB8E3D0" w14:textId="77777777" w:rsidR="00137FC6" w:rsidRPr="000E4A1F" w:rsidRDefault="00137FC6" w:rsidP="00137FC6">
      <w:pPr>
        <w:rPr>
          <w:lang w:eastAsia="ko-KR"/>
        </w:rPr>
      </w:pPr>
      <w:r w:rsidRPr="0073469F">
        <w:t>Upon receiving of a "SIP INVITE request for controlling</w:t>
      </w:r>
      <w:r>
        <w:t xml:space="preserve"> MCVideo</w:t>
      </w:r>
      <w:r w:rsidRPr="0073469F">
        <w:t xml:space="preserve"> function of a private call" </w:t>
      </w:r>
      <w:r>
        <w:t xml:space="preserve">or a </w:t>
      </w:r>
      <w:r w:rsidRPr="0073469F">
        <w:t>"SIP INVITE request for controlling</w:t>
      </w:r>
      <w:r>
        <w:t xml:space="preserve"> MCVideo</w:t>
      </w:r>
      <w:r w:rsidRPr="0073469F">
        <w:t xml:space="preserve"> function </w:t>
      </w:r>
      <w:r>
        <w:t>of a first-to-answer call</w:t>
      </w:r>
      <w:r w:rsidRPr="0073469F">
        <w:t>"</w:t>
      </w:r>
      <w:r>
        <w:t xml:space="preserve">, </w:t>
      </w:r>
      <w:r w:rsidRPr="0073469F">
        <w:rPr>
          <w:lang w:eastAsia="ko-KR"/>
        </w:rPr>
        <w:t>with SDP offer not including media-level section for media-</w:t>
      </w:r>
      <w:r>
        <w:rPr>
          <w:lang w:eastAsia="ko-KR"/>
        </w:rPr>
        <w:t>transmission</w:t>
      </w:r>
      <w:r w:rsidRPr="0073469F">
        <w:rPr>
          <w:lang w:eastAsia="ko-KR"/>
        </w:rPr>
        <w:t xml:space="preserve"> control entity, </w:t>
      </w:r>
      <w:r w:rsidRPr="0073469F">
        <w:t>the controlling</w:t>
      </w:r>
      <w:r>
        <w:t xml:space="preserve"> MCVideo</w:t>
      </w:r>
      <w:r w:rsidRPr="0073469F">
        <w:t xml:space="preserve"> function</w:t>
      </w:r>
      <w:r w:rsidRPr="0073469F">
        <w:rPr>
          <w:lang w:eastAsia="ko-KR"/>
        </w:rPr>
        <w:t xml:space="preserve"> shall consider it as the request for the private call without</w:t>
      </w:r>
      <w:r>
        <w:rPr>
          <w:lang w:eastAsia="ko-KR"/>
        </w:rPr>
        <w:t xml:space="preserve"> transmission</w:t>
      </w:r>
      <w:r w:rsidRPr="0073469F">
        <w:rPr>
          <w:lang w:eastAsia="ko-KR"/>
        </w:rPr>
        <w:t xml:space="preserve"> control </w:t>
      </w:r>
      <w:r>
        <w:rPr>
          <w:lang w:eastAsia="ko-KR"/>
        </w:rPr>
        <w:t xml:space="preserve">or first-to-answer call without transmission control, </w:t>
      </w:r>
      <w:r w:rsidRPr="0073469F">
        <w:rPr>
          <w:lang w:eastAsia="ko-KR"/>
        </w:rPr>
        <w:t xml:space="preserve">and shall follow the procedures as specified in </w:t>
      </w:r>
      <w:r w:rsidR="00C836A2">
        <w:rPr>
          <w:noProof/>
          <w:lang w:eastAsia="ko-KR"/>
        </w:rPr>
        <w:t>clause</w:t>
      </w:r>
      <w:r>
        <w:rPr>
          <w:lang w:eastAsia="ko-KR"/>
        </w:rPr>
        <w:t xml:space="preserve"> 10.2.2.4.2</w:t>
      </w:r>
      <w:r w:rsidRPr="0073469F">
        <w:rPr>
          <w:lang w:eastAsia="ko-KR"/>
        </w:rPr>
        <w:t>.</w:t>
      </w:r>
    </w:p>
    <w:p w14:paraId="02088FBD" w14:textId="017F062A" w:rsidR="00137FC6" w:rsidRPr="0073469F" w:rsidRDefault="00137FC6" w:rsidP="00F1630B">
      <w:pPr>
        <w:pStyle w:val="Heading3"/>
      </w:pPr>
      <w:bookmarkStart w:id="4242" w:name="_CR10_2_4"/>
      <w:bookmarkStart w:id="4243" w:name="_Toc20152795"/>
      <w:bookmarkStart w:id="4244" w:name="_Toc27495460"/>
      <w:bookmarkStart w:id="4245" w:name="_Toc36108928"/>
      <w:bookmarkStart w:id="4246" w:name="_Toc45194716"/>
      <w:bookmarkStart w:id="4247" w:name="_Toc162945523"/>
      <w:bookmarkEnd w:id="4242"/>
      <w:r>
        <w:t>10.2.4</w:t>
      </w:r>
      <w:r w:rsidRPr="0073469F">
        <w:tab/>
        <w:t>Ending the private call initiated by</w:t>
      </w:r>
      <w:r>
        <w:t xml:space="preserve"> MCVideo</w:t>
      </w:r>
      <w:r w:rsidRPr="0073469F">
        <w:t xml:space="preserve"> client</w:t>
      </w:r>
      <w:bookmarkEnd w:id="4243"/>
      <w:bookmarkEnd w:id="4244"/>
      <w:bookmarkEnd w:id="4245"/>
      <w:bookmarkEnd w:id="4246"/>
      <w:bookmarkEnd w:id="4247"/>
    </w:p>
    <w:p w14:paraId="1D7EEBBA" w14:textId="2F7A5976" w:rsidR="00137FC6" w:rsidRPr="0073469F" w:rsidRDefault="00137FC6" w:rsidP="00F1630B">
      <w:pPr>
        <w:pStyle w:val="Heading4"/>
      </w:pPr>
      <w:bookmarkStart w:id="4248" w:name="_CR10_2_4_1"/>
      <w:bookmarkStart w:id="4249" w:name="_Toc20152796"/>
      <w:bookmarkStart w:id="4250" w:name="_Toc27495461"/>
      <w:bookmarkStart w:id="4251" w:name="_Toc36108929"/>
      <w:bookmarkStart w:id="4252" w:name="_Toc45194717"/>
      <w:bookmarkStart w:id="4253" w:name="_Toc162945524"/>
      <w:bookmarkEnd w:id="4248"/>
      <w:r>
        <w:t>10.2.4</w:t>
      </w:r>
      <w:r w:rsidRPr="0073469F">
        <w:t>.1</w:t>
      </w:r>
      <w:r w:rsidRPr="0073469F">
        <w:tab/>
      </w:r>
      <w:r>
        <w:t>MCVideo</w:t>
      </w:r>
      <w:r w:rsidRPr="0073469F">
        <w:t xml:space="preserve"> client procedures</w:t>
      </w:r>
      <w:bookmarkEnd w:id="4249"/>
      <w:bookmarkEnd w:id="4250"/>
      <w:bookmarkEnd w:id="4251"/>
      <w:bookmarkEnd w:id="4252"/>
      <w:bookmarkEnd w:id="4253"/>
    </w:p>
    <w:p w14:paraId="2925FC8A" w14:textId="0D633AB3" w:rsidR="00137FC6" w:rsidRPr="0073469F" w:rsidRDefault="00137FC6" w:rsidP="00F1630B">
      <w:pPr>
        <w:pStyle w:val="Heading5"/>
        <w:rPr>
          <w:lang w:eastAsia="ko-KR"/>
        </w:rPr>
      </w:pPr>
      <w:bookmarkStart w:id="4254" w:name="_CR10_2_4_1_1"/>
      <w:bookmarkStart w:id="4255" w:name="_Toc20152797"/>
      <w:bookmarkStart w:id="4256" w:name="_Toc27495462"/>
      <w:bookmarkStart w:id="4257" w:name="_Toc36108930"/>
      <w:bookmarkStart w:id="4258" w:name="_Toc45194718"/>
      <w:bookmarkStart w:id="4259" w:name="_Toc162945525"/>
      <w:bookmarkEnd w:id="4254"/>
      <w:r>
        <w:rPr>
          <w:lang w:eastAsia="ko-KR"/>
        </w:rPr>
        <w:t>10.2.4</w:t>
      </w:r>
      <w:r w:rsidRPr="0073469F">
        <w:rPr>
          <w:lang w:eastAsia="ko-KR"/>
        </w:rPr>
        <w:t>.1.1</w:t>
      </w:r>
      <w:r w:rsidRPr="0073469F">
        <w:rPr>
          <w:lang w:eastAsia="ko-KR"/>
        </w:rPr>
        <w:tab/>
        <w:t>On-demand private call</w:t>
      </w:r>
      <w:bookmarkEnd w:id="4255"/>
      <w:bookmarkEnd w:id="4256"/>
      <w:bookmarkEnd w:id="4257"/>
      <w:bookmarkEnd w:id="4258"/>
      <w:bookmarkEnd w:id="4259"/>
    </w:p>
    <w:p w14:paraId="31560CEE" w14:textId="77950243" w:rsidR="00137FC6" w:rsidRPr="0073469F" w:rsidRDefault="00137FC6" w:rsidP="00F1630B">
      <w:pPr>
        <w:pStyle w:val="Heading6"/>
        <w:numPr>
          <w:ilvl w:val="5"/>
          <w:numId w:val="0"/>
        </w:numPr>
        <w:ind w:left="1152" w:hanging="432"/>
        <w:rPr>
          <w:lang w:eastAsia="ko-KR"/>
        </w:rPr>
      </w:pPr>
      <w:bookmarkStart w:id="4260" w:name="_CR10_2_4_1_1_1"/>
      <w:bookmarkStart w:id="4261" w:name="_Toc20152798"/>
      <w:bookmarkStart w:id="4262" w:name="_Toc27495463"/>
      <w:bookmarkStart w:id="4263" w:name="_Toc36108931"/>
      <w:bookmarkStart w:id="4264" w:name="_Toc45194719"/>
      <w:bookmarkStart w:id="4265" w:name="_Toc162945526"/>
      <w:bookmarkEnd w:id="4260"/>
      <w:r>
        <w:rPr>
          <w:lang w:eastAsia="ko-KR"/>
        </w:rPr>
        <w:t>10.2.4</w:t>
      </w:r>
      <w:r w:rsidRPr="0073469F">
        <w:rPr>
          <w:lang w:eastAsia="ko-KR"/>
        </w:rPr>
        <w:t>.1.1.1</w:t>
      </w:r>
      <w:r w:rsidRPr="0073469F">
        <w:rPr>
          <w:lang w:eastAsia="ko-KR"/>
        </w:rPr>
        <w:tab/>
        <w:t>Client originating procedures</w:t>
      </w:r>
      <w:bookmarkEnd w:id="4261"/>
      <w:bookmarkEnd w:id="4262"/>
      <w:bookmarkEnd w:id="4263"/>
      <w:bookmarkEnd w:id="4264"/>
      <w:bookmarkEnd w:id="4265"/>
    </w:p>
    <w:p w14:paraId="4D3AD549" w14:textId="77777777" w:rsidR="00137FC6" w:rsidRPr="0073469F" w:rsidRDefault="00137FC6" w:rsidP="00137FC6">
      <w:r w:rsidRPr="0073469F">
        <w:rPr>
          <w:lang w:eastAsia="ko-KR"/>
        </w:rPr>
        <w:t>Upon receiving a request from an</w:t>
      </w:r>
      <w:r>
        <w:rPr>
          <w:lang w:eastAsia="ko-KR"/>
        </w:rPr>
        <w:t xml:space="preserve"> MCVideo</w:t>
      </w:r>
      <w:r w:rsidRPr="0073469F">
        <w:rPr>
          <w:lang w:eastAsia="ko-KR"/>
        </w:rPr>
        <w:t xml:space="preserve"> user to release an</w:t>
      </w:r>
      <w:r>
        <w:rPr>
          <w:lang w:eastAsia="ko-KR"/>
        </w:rPr>
        <w:t xml:space="preserve"> MCVideo</w:t>
      </w:r>
      <w:r w:rsidRPr="0073469F">
        <w:rPr>
          <w:lang w:eastAsia="ko-KR"/>
        </w:rPr>
        <w:t xml:space="preserve"> private call session established using on-demand session signalling, the</w:t>
      </w:r>
      <w:r>
        <w:rPr>
          <w:lang w:eastAsia="ko-KR"/>
        </w:rPr>
        <w:t xml:space="preserve"> MCVideo</w:t>
      </w:r>
      <w:r w:rsidRPr="0073469F">
        <w:rPr>
          <w:lang w:eastAsia="ko-KR"/>
        </w:rPr>
        <w:t xml:space="preserve"> client shall follow the procedures as specified in </w:t>
      </w:r>
      <w:r w:rsidR="00C836A2">
        <w:rPr>
          <w:lang w:eastAsia="ko-KR"/>
        </w:rPr>
        <w:t>clause</w:t>
      </w:r>
      <w:r w:rsidRPr="0073469F">
        <w:rPr>
          <w:lang w:eastAsia="ko-KR"/>
        </w:rPr>
        <w:t> 6.2.5.1.</w:t>
      </w:r>
    </w:p>
    <w:p w14:paraId="65152EA7" w14:textId="2F1620C4" w:rsidR="00137FC6" w:rsidRPr="0073469F" w:rsidRDefault="00137FC6" w:rsidP="00F1630B">
      <w:pPr>
        <w:pStyle w:val="Heading6"/>
        <w:numPr>
          <w:ilvl w:val="5"/>
          <w:numId w:val="0"/>
        </w:numPr>
        <w:ind w:left="1152" w:hanging="432"/>
        <w:rPr>
          <w:lang w:eastAsia="ko-KR"/>
        </w:rPr>
      </w:pPr>
      <w:bookmarkStart w:id="4266" w:name="_CR10_2_4_1_1_2"/>
      <w:bookmarkStart w:id="4267" w:name="_Toc20152799"/>
      <w:bookmarkStart w:id="4268" w:name="_Toc27495464"/>
      <w:bookmarkStart w:id="4269" w:name="_Toc36108932"/>
      <w:bookmarkStart w:id="4270" w:name="_Toc45194720"/>
      <w:bookmarkStart w:id="4271" w:name="_Toc162945527"/>
      <w:bookmarkEnd w:id="4266"/>
      <w:r>
        <w:rPr>
          <w:lang w:eastAsia="ko-KR"/>
        </w:rPr>
        <w:t>10.2.4</w:t>
      </w:r>
      <w:r w:rsidRPr="0073469F">
        <w:rPr>
          <w:lang w:eastAsia="ko-KR"/>
        </w:rPr>
        <w:t>.1.1.2</w:t>
      </w:r>
      <w:r w:rsidRPr="0073469F">
        <w:rPr>
          <w:lang w:eastAsia="ko-KR"/>
        </w:rPr>
        <w:tab/>
        <w:t>Client terminating procedures</w:t>
      </w:r>
      <w:bookmarkEnd w:id="4267"/>
      <w:bookmarkEnd w:id="4268"/>
      <w:bookmarkEnd w:id="4269"/>
      <w:bookmarkEnd w:id="4270"/>
      <w:bookmarkEnd w:id="4271"/>
    </w:p>
    <w:p w14:paraId="78ABB466" w14:textId="77777777" w:rsidR="00137FC6" w:rsidRPr="0073469F" w:rsidRDefault="00137FC6" w:rsidP="00137FC6">
      <w:pPr>
        <w:rPr>
          <w:lang w:eastAsia="ko-KR"/>
        </w:rPr>
      </w:pPr>
      <w:r w:rsidRPr="0073469F">
        <w:t>Upon receiving a SIP BYE request</w:t>
      </w:r>
      <w:r w:rsidRPr="0073469F">
        <w:rPr>
          <w:lang w:eastAsia="ko-KR"/>
        </w:rPr>
        <w:t xml:space="preserve"> for private call session</w:t>
      </w:r>
      <w:r w:rsidRPr="0073469F">
        <w:t>, the</w:t>
      </w:r>
      <w:r>
        <w:t xml:space="preserve"> MCVideo</w:t>
      </w:r>
      <w:r w:rsidRPr="0073469F">
        <w:t xml:space="preserve"> </w:t>
      </w:r>
      <w:r>
        <w:t>client</w:t>
      </w:r>
      <w:r w:rsidRPr="0073469F">
        <w:rPr>
          <w:lang w:eastAsia="ko-KR"/>
        </w:rPr>
        <w:t xml:space="preserve"> shall follow the procedures as specified in </w:t>
      </w:r>
      <w:r w:rsidR="00C836A2">
        <w:rPr>
          <w:lang w:eastAsia="ko-KR"/>
        </w:rPr>
        <w:t>clause</w:t>
      </w:r>
      <w:r w:rsidRPr="0073469F">
        <w:rPr>
          <w:lang w:eastAsia="ko-KR"/>
        </w:rPr>
        <w:t> 6.2.6.</w:t>
      </w:r>
    </w:p>
    <w:p w14:paraId="6E34B74B" w14:textId="48BA25A5" w:rsidR="00137FC6" w:rsidRPr="0073469F" w:rsidRDefault="00137FC6" w:rsidP="00F1630B">
      <w:pPr>
        <w:pStyle w:val="Heading4"/>
      </w:pPr>
      <w:bookmarkStart w:id="4272" w:name="_CR10_2_4_2"/>
      <w:bookmarkStart w:id="4273" w:name="_Toc20152800"/>
      <w:bookmarkStart w:id="4274" w:name="_Toc27495465"/>
      <w:bookmarkStart w:id="4275" w:name="_Toc36108933"/>
      <w:bookmarkStart w:id="4276" w:name="_Toc45194721"/>
      <w:bookmarkStart w:id="4277" w:name="_Toc162945528"/>
      <w:bookmarkEnd w:id="4272"/>
      <w:r>
        <w:t>10.2.4</w:t>
      </w:r>
      <w:r w:rsidRPr="0073469F">
        <w:t>.2</w:t>
      </w:r>
      <w:r w:rsidRPr="0073469F">
        <w:tab/>
        <w:t>Participating</w:t>
      </w:r>
      <w:r>
        <w:t xml:space="preserve"> MCVideo</w:t>
      </w:r>
      <w:r w:rsidRPr="0073469F">
        <w:t xml:space="preserve"> function procedures</w:t>
      </w:r>
      <w:bookmarkEnd w:id="4273"/>
      <w:bookmarkEnd w:id="4274"/>
      <w:bookmarkEnd w:id="4275"/>
      <w:bookmarkEnd w:id="4276"/>
      <w:bookmarkEnd w:id="4277"/>
    </w:p>
    <w:p w14:paraId="7768BD64" w14:textId="06AFAE1F" w:rsidR="00137FC6" w:rsidRPr="0073469F" w:rsidRDefault="00137FC6" w:rsidP="00F1630B">
      <w:pPr>
        <w:pStyle w:val="Heading5"/>
        <w:rPr>
          <w:lang w:eastAsia="ko-KR"/>
        </w:rPr>
      </w:pPr>
      <w:bookmarkStart w:id="4278" w:name="_CR10_2_4_2_1"/>
      <w:bookmarkStart w:id="4279" w:name="_Toc20152801"/>
      <w:bookmarkStart w:id="4280" w:name="_Toc27495466"/>
      <w:bookmarkStart w:id="4281" w:name="_Toc36108934"/>
      <w:bookmarkStart w:id="4282" w:name="_Toc45194722"/>
      <w:bookmarkStart w:id="4283" w:name="_Toc162945529"/>
      <w:bookmarkEnd w:id="4278"/>
      <w:r>
        <w:rPr>
          <w:lang w:eastAsia="ko-KR"/>
        </w:rPr>
        <w:t>10.2.4</w:t>
      </w:r>
      <w:r w:rsidRPr="0073469F">
        <w:rPr>
          <w:lang w:eastAsia="ko-KR"/>
        </w:rPr>
        <w:t>.2.1</w:t>
      </w:r>
      <w:r w:rsidRPr="0073469F">
        <w:rPr>
          <w:lang w:eastAsia="ko-KR"/>
        </w:rPr>
        <w:tab/>
        <w:t>Originating procedures</w:t>
      </w:r>
      <w:bookmarkEnd w:id="4279"/>
      <w:bookmarkEnd w:id="4280"/>
      <w:bookmarkEnd w:id="4281"/>
      <w:bookmarkEnd w:id="4282"/>
      <w:bookmarkEnd w:id="4283"/>
    </w:p>
    <w:p w14:paraId="08369CFE" w14:textId="049DF52C" w:rsidR="00137FC6" w:rsidRPr="0073469F" w:rsidRDefault="00137FC6" w:rsidP="00F1630B">
      <w:pPr>
        <w:pStyle w:val="Heading6"/>
        <w:numPr>
          <w:ilvl w:val="5"/>
          <w:numId w:val="0"/>
        </w:numPr>
        <w:ind w:left="1152" w:hanging="432"/>
        <w:rPr>
          <w:lang w:eastAsia="ko-KR"/>
        </w:rPr>
      </w:pPr>
      <w:bookmarkStart w:id="4284" w:name="_CR10_2_4_2_1_1"/>
      <w:bookmarkStart w:id="4285" w:name="_Toc20152802"/>
      <w:bookmarkStart w:id="4286" w:name="_Toc27495467"/>
      <w:bookmarkStart w:id="4287" w:name="_Toc36108935"/>
      <w:bookmarkStart w:id="4288" w:name="_Toc45194723"/>
      <w:bookmarkStart w:id="4289" w:name="_Toc162945530"/>
      <w:bookmarkEnd w:id="4284"/>
      <w:r>
        <w:rPr>
          <w:lang w:eastAsia="ko-KR"/>
        </w:rPr>
        <w:t>10.2.4</w:t>
      </w:r>
      <w:r w:rsidRPr="0073469F">
        <w:rPr>
          <w:lang w:eastAsia="ko-KR"/>
        </w:rPr>
        <w:t>.2.1.1</w:t>
      </w:r>
      <w:r w:rsidRPr="0073469F">
        <w:rPr>
          <w:lang w:eastAsia="ko-KR"/>
        </w:rPr>
        <w:tab/>
        <w:t>Receipt of SIP BYE request for on-demand private call</w:t>
      </w:r>
      <w:bookmarkEnd w:id="4285"/>
      <w:bookmarkEnd w:id="4286"/>
      <w:bookmarkEnd w:id="4287"/>
      <w:bookmarkEnd w:id="4288"/>
      <w:bookmarkEnd w:id="4289"/>
    </w:p>
    <w:p w14:paraId="323172E6" w14:textId="77777777" w:rsidR="00137FC6" w:rsidRPr="0073469F" w:rsidRDefault="00137FC6" w:rsidP="00137FC6">
      <w:pPr>
        <w:rPr>
          <w:lang w:eastAsia="ko-KR"/>
        </w:rPr>
      </w:pPr>
      <w:r w:rsidRPr="0073469F">
        <w:t>Upon receiving from the</w:t>
      </w:r>
      <w:r>
        <w:t xml:space="preserve"> MCVideo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r>
        <w:t>MCVideo</w:t>
      </w:r>
      <w:r w:rsidRPr="0073469F">
        <w:t xml:space="preserve"> </w:t>
      </w:r>
      <w:r w:rsidRPr="0073469F">
        <w:rPr>
          <w:lang w:eastAsia="ko-KR"/>
        </w:rPr>
        <w:t xml:space="preserve">function shall follow the procedures as specified in </w:t>
      </w:r>
      <w:r w:rsidR="00C836A2">
        <w:rPr>
          <w:lang w:eastAsia="ko-KR"/>
        </w:rPr>
        <w:t>clause</w:t>
      </w:r>
      <w:r w:rsidRPr="0073469F">
        <w:rPr>
          <w:lang w:eastAsia="ko-KR"/>
        </w:rPr>
        <w:t> 6.3.2.1.6.</w:t>
      </w:r>
    </w:p>
    <w:p w14:paraId="2E11A4FE" w14:textId="5C40FE0E" w:rsidR="00137FC6" w:rsidRPr="0073469F" w:rsidRDefault="00137FC6" w:rsidP="00F1630B">
      <w:pPr>
        <w:pStyle w:val="Heading5"/>
        <w:rPr>
          <w:lang w:eastAsia="ko-KR"/>
        </w:rPr>
      </w:pPr>
      <w:bookmarkStart w:id="4290" w:name="_CR10_2_4_2_2"/>
      <w:bookmarkStart w:id="4291" w:name="_Toc20152803"/>
      <w:bookmarkStart w:id="4292" w:name="_Toc27495468"/>
      <w:bookmarkStart w:id="4293" w:name="_Toc36108936"/>
      <w:bookmarkStart w:id="4294" w:name="_Toc45194724"/>
      <w:bookmarkStart w:id="4295" w:name="_Toc162945531"/>
      <w:bookmarkEnd w:id="4290"/>
      <w:r>
        <w:rPr>
          <w:lang w:eastAsia="ko-KR"/>
        </w:rPr>
        <w:t>10.2.4</w:t>
      </w:r>
      <w:r w:rsidRPr="0073469F">
        <w:rPr>
          <w:lang w:eastAsia="ko-KR"/>
        </w:rPr>
        <w:t>.2.2</w:t>
      </w:r>
      <w:r w:rsidRPr="0073469F">
        <w:rPr>
          <w:lang w:eastAsia="ko-KR"/>
        </w:rPr>
        <w:tab/>
        <w:t>Terminating procedures</w:t>
      </w:r>
      <w:bookmarkEnd w:id="4291"/>
      <w:bookmarkEnd w:id="4292"/>
      <w:bookmarkEnd w:id="4293"/>
      <w:bookmarkEnd w:id="4294"/>
      <w:bookmarkEnd w:id="4295"/>
    </w:p>
    <w:p w14:paraId="75F36A07" w14:textId="0464247A" w:rsidR="00137FC6" w:rsidRPr="0073469F" w:rsidRDefault="00137FC6" w:rsidP="00F1630B">
      <w:pPr>
        <w:pStyle w:val="Heading6"/>
        <w:numPr>
          <w:ilvl w:val="5"/>
          <w:numId w:val="0"/>
        </w:numPr>
        <w:ind w:left="1152" w:hanging="432"/>
        <w:rPr>
          <w:lang w:eastAsia="ko-KR"/>
        </w:rPr>
      </w:pPr>
      <w:bookmarkStart w:id="4296" w:name="_CR10_2_4_2_2_1"/>
      <w:bookmarkStart w:id="4297" w:name="_Toc20152804"/>
      <w:bookmarkStart w:id="4298" w:name="_Toc27495469"/>
      <w:bookmarkStart w:id="4299" w:name="_Toc36108937"/>
      <w:bookmarkStart w:id="4300" w:name="_Toc45194725"/>
      <w:bookmarkStart w:id="4301" w:name="_Toc162945532"/>
      <w:bookmarkEnd w:id="4296"/>
      <w:r>
        <w:rPr>
          <w:lang w:eastAsia="ko-KR"/>
        </w:rPr>
        <w:t>10.2.4</w:t>
      </w:r>
      <w:r w:rsidRPr="0073469F">
        <w:rPr>
          <w:lang w:eastAsia="ko-KR"/>
        </w:rPr>
        <w:t>.2.2.1</w:t>
      </w:r>
      <w:r w:rsidRPr="0073469F">
        <w:rPr>
          <w:lang w:eastAsia="ko-KR"/>
        </w:rPr>
        <w:tab/>
        <w:t>Receipt of SIP BYE request for private call on-demand</w:t>
      </w:r>
      <w:bookmarkEnd w:id="4297"/>
      <w:bookmarkEnd w:id="4298"/>
      <w:bookmarkEnd w:id="4299"/>
      <w:bookmarkEnd w:id="4300"/>
      <w:bookmarkEnd w:id="4301"/>
    </w:p>
    <w:p w14:paraId="163792DF" w14:textId="77777777" w:rsidR="00137FC6" w:rsidRPr="0073469F" w:rsidRDefault="00137FC6" w:rsidP="00137FC6">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specified in </w:t>
      </w:r>
      <w:r w:rsidR="00C836A2">
        <w:rPr>
          <w:lang w:eastAsia="ko-KR"/>
        </w:rPr>
        <w:t>clause</w:t>
      </w:r>
      <w:r w:rsidRPr="0073469F">
        <w:rPr>
          <w:lang w:eastAsia="ko-KR"/>
        </w:rPr>
        <w:t> 6.3.2.2.8.1.</w:t>
      </w:r>
    </w:p>
    <w:p w14:paraId="6D0A2018" w14:textId="52EBB20F" w:rsidR="00137FC6" w:rsidRPr="0073469F" w:rsidRDefault="00137FC6" w:rsidP="00F1630B">
      <w:pPr>
        <w:pStyle w:val="Heading4"/>
      </w:pPr>
      <w:bookmarkStart w:id="4302" w:name="_CR10_2_4_3"/>
      <w:bookmarkStart w:id="4303" w:name="_Toc20152805"/>
      <w:bookmarkStart w:id="4304" w:name="_Toc27495470"/>
      <w:bookmarkStart w:id="4305" w:name="_Toc36108938"/>
      <w:bookmarkStart w:id="4306" w:name="_Toc45194726"/>
      <w:bookmarkStart w:id="4307" w:name="_Toc162945533"/>
      <w:bookmarkEnd w:id="4302"/>
      <w:r>
        <w:t>10.2.4</w:t>
      </w:r>
      <w:r w:rsidRPr="0073469F">
        <w:t>.3</w:t>
      </w:r>
      <w:r w:rsidRPr="0073469F">
        <w:tab/>
        <w:t>Controlling</w:t>
      </w:r>
      <w:r>
        <w:t xml:space="preserve"> MCVideo</w:t>
      </w:r>
      <w:r w:rsidRPr="0073469F">
        <w:t xml:space="preserve"> function procedures</w:t>
      </w:r>
      <w:bookmarkEnd w:id="4303"/>
      <w:bookmarkEnd w:id="4304"/>
      <w:bookmarkEnd w:id="4305"/>
      <w:bookmarkEnd w:id="4306"/>
      <w:bookmarkEnd w:id="4307"/>
    </w:p>
    <w:p w14:paraId="387E2391" w14:textId="08905C2E" w:rsidR="00137FC6" w:rsidRPr="0073469F" w:rsidRDefault="00137FC6" w:rsidP="00F1630B">
      <w:pPr>
        <w:pStyle w:val="Heading5"/>
        <w:rPr>
          <w:lang w:eastAsia="ko-KR"/>
        </w:rPr>
      </w:pPr>
      <w:bookmarkStart w:id="4308" w:name="_CR10_2_4_3_1"/>
      <w:bookmarkStart w:id="4309" w:name="_Toc20152806"/>
      <w:bookmarkStart w:id="4310" w:name="_Toc27495471"/>
      <w:bookmarkStart w:id="4311" w:name="_Toc36108939"/>
      <w:bookmarkStart w:id="4312" w:name="_Toc45194727"/>
      <w:bookmarkStart w:id="4313" w:name="_Toc162945534"/>
      <w:bookmarkEnd w:id="4308"/>
      <w:r>
        <w:rPr>
          <w:lang w:eastAsia="ko-KR"/>
        </w:rPr>
        <w:t>10.2.4</w:t>
      </w:r>
      <w:r w:rsidRPr="0073469F">
        <w:rPr>
          <w:lang w:eastAsia="ko-KR"/>
        </w:rPr>
        <w:t>.3.1</w:t>
      </w:r>
      <w:r w:rsidRPr="0073469F">
        <w:rPr>
          <w:lang w:eastAsia="ko-KR"/>
        </w:rPr>
        <w:tab/>
        <w:t>Terminating procedures</w:t>
      </w:r>
      <w:bookmarkEnd w:id="4309"/>
      <w:bookmarkEnd w:id="4310"/>
      <w:bookmarkEnd w:id="4311"/>
      <w:bookmarkEnd w:id="4312"/>
      <w:bookmarkEnd w:id="4313"/>
    </w:p>
    <w:p w14:paraId="5A274C6A" w14:textId="77777777" w:rsidR="00137FC6" w:rsidRPr="0073469F" w:rsidRDefault="00137FC6" w:rsidP="00137FC6">
      <w:pPr>
        <w:rPr>
          <w:lang w:eastAsia="ko-KR"/>
        </w:rPr>
      </w:pPr>
      <w:r w:rsidRPr="0073469F">
        <w:rPr>
          <w:lang w:eastAsia="ko-KR"/>
        </w:rPr>
        <w:t>U</w:t>
      </w:r>
      <w:r w:rsidRPr="0073469F">
        <w:t xml:space="preserve">pon receiving a SIP BYE request the </w:t>
      </w:r>
      <w:r w:rsidRPr="0073469F">
        <w:rPr>
          <w:lang w:eastAsia="ko-KR"/>
        </w:rPr>
        <w:t>controlling</w:t>
      </w:r>
      <w:r>
        <w:rPr>
          <w:lang w:eastAsia="ko-KR"/>
        </w:rPr>
        <w:t xml:space="preserve"> </w:t>
      </w:r>
      <w:r>
        <w:t>MCVideo</w:t>
      </w:r>
      <w:r w:rsidRPr="0073469F">
        <w:t xml:space="preserve"> </w:t>
      </w:r>
      <w:r w:rsidRPr="0073469F">
        <w:rPr>
          <w:lang w:eastAsia="ko-KR"/>
        </w:rPr>
        <w:t xml:space="preserve">function shall follow the procedures as specified in </w:t>
      </w:r>
      <w:r w:rsidR="00C836A2">
        <w:rPr>
          <w:lang w:eastAsia="ko-KR"/>
        </w:rPr>
        <w:t>clause</w:t>
      </w:r>
      <w:r w:rsidRPr="0073469F">
        <w:rPr>
          <w:lang w:eastAsia="ko-KR"/>
        </w:rPr>
        <w:t> 6.3.3.2.4.</w:t>
      </w:r>
    </w:p>
    <w:p w14:paraId="30AB5713" w14:textId="5144DC99" w:rsidR="00137FC6" w:rsidRPr="0073469F" w:rsidRDefault="00137FC6" w:rsidP="00F1630B">
      <w:pPr>
        <w:pStyle w:val="Heading3"/>
      </w:pPr>
      <w:bookmarkStart w:id="4314" w:name="_CR10_2_5"/>
      <w:bookmarkStart w:id="4315" w:name="_Toc20152807"/>
      <w:bookmarkStart w:id="4316" w:name="_Toc27495472"/>
      <w:bookmarkStart w:id="4317" w:name="_Toc36108940"/>
      <w:bookmarkStart w:id="4318" w:name="_Toc45194728"/>
      <w:bookmarkStart w:id="4319" w:name="_Toc162945535"/>
      <w:bookmarkEnd w:id="4314"/>
      <w:r>
        <w:lastRenderedPageBreak/>
        <w:t>10.2.5</w:t>
      </w:r>
      <w:r w:rsidRPr="0073469F">
        <w:tab/>
        <w:t>Ending the private call initiated by the</w:t>
      </w:r>
      <w:r>
        <w:t xml:space="preserve"> MCVideo</w:t>
      </w:r>
      <w:r w:rsidRPr="0073469F">
        <w:t xml:space="preserve"> server</w:t>
      </w:r>
      <w:bookmarkEnd w:id="4315"/>
      <w:bookmarkEnd w:id="4316"/>
      <w:bookmarkEnd w:id="4317"/>
      <w:bookmarkEnd w:id="4318"/>
      <w:bookmarkEnd w:id="4319"/>
    </w:p>
    <w:p w14:paraId="38384234" w14:textId="2B9C376C" w:rsidR="00137FC6" w:rsidRPr="0073469F" w:rsidRDefault="00137FC6" w:rsidP="00F1630B">
      <w:pPr>
        <w:pStyle w:val="Heading4"/>
      </w:pPr>
      <w:bookmarkStart w:id="4320" w:name="_CR10_2_5_1"/>
      <w:bookmarkStart w:id="4321" w:name="_Toc20152808"/>
      <w:bookmarkStart w:id="4322" w:name="_Toc27495473"/>
      <w:bookmarkStart w:id="4323" w:name="_Toc36108941"/>
      <w:bookmarkStart w:id="4324" w:name="_Toc45194729"/>
      <w:bookmarkStart w:id="4325" w:name="_Toc162945536"/>
      <w:bookmarkEnd w:id="4320"/>
      <w:r>
        <w:t>10.2.5</w:t>
      </w:r>
      <w:r w:rsidRPr="0073469F">
        <w:t>.1</w:t>
      </w:r>
      <w:r w:rsidRPr="0073469F">
        <w:tab/>
        <w:t>General</w:t>
      </w:r>
      <w:bookmarkEnd w:id="4321"/>
      <w:bookmarkEnd w:id="4322"/>
      <w:bookmarkEnd w:id="4323"/>
      <w:bookmarkEnd w:id="4324"/>
      <w:bookmarkEnd w:id="4325"/>
    </w:p>
    <w:p w14:paraId="6150979C" w14:textId="77777777" w:rsidR="00137FC6" w:rsidRDefault="00137FC6" w:rsidP="00137FC6">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procedures of each functional entity for ending the private call initi</w:t>
      </w:r>
      <w:r>
        <w:rPr>
          <w:lang w:eastAsia="ko-KR"/>
        </w:rPr>
        <w:t>at</w:t>
      </w:r>
      <w:r>
        <w:rPr>
          <w:rFonts w:hint="eastAsia"/>
          <w:lang w:eastAsia="ko-KR"/>
        </w:rPr>
        <w:t>ed by the MCVideo server.</w:t>
      </w:r>
    </w:p>
    <w:p w14:paraId="6BD529E4" w14:textId="77777777" w:rsidR="00137FC6" w:rsidRPr="00436CF9" w:rsidRDefault="00137FC6" w:rsidP="00137FC6">
      <w:pPr>
        <w:pStyle w:val="NO"/>
        <w:rPr>
          <w:lang w:eastAsia="ko-KR"/>
        </w:rPr>
      </w:pPr>
      <w:r>
        <w:t>NOTE</w:t>
      </w:r>
      <w:r w:rsidRPr="00F8210C">
        <w:t>:</w:t>
      </w:r>
      <w:r w:rsidRPr="00F8210C">
        <w:tab/>
      </w:r>
      <w:r w:rsidRPr="006C461B">
        <w:rPr>
          <w:rFonts w:hint="eastAsia"/>
          <w:lang w:eastAsia="ko-KR"/>
        </w:rPr>
        <w:t>For private call without</w:t>
      </w:r>
      <w:r>
        <w:rPr>
          <w:rFonts w:hint="eastAsia"/>
          <w:lang w:eastAsia="ko-KR"/>
        </w:rPr>
        <w:t xml:space="preserve"> transmission</w:t>
      </w:r>
      <w:r w:rsidRPr="006C461B">
        <w:rPr>
          <w:rFonts w:hint="eastAsia"/>
          <w:lang w:eastAsia="ko-KR"/>
        </w:rPr>
        <w:t xml:space="preserve"> control, ending the private call is initiated only by the</w:t>
      </w:r>
      <w:r>
        <w:rPr>
          <w:rFonts w:hint="eastAsia"/>
          <w:lang w:eastAsia="ko-KR"/>
        </w:rPr>
        <w:t xml:space="preserve"> MCVideo</w:t>
      </w:r>
      <w:r w:rsidRPr="006C461B">
        <w:rPr>
          <w:rFonts w:hint="eastAsia"/>
          <w:lang w:eastAsia="ko-KR"/>
        </w:rPr>
        <w:t xml:space="preserve"> client.</w:t>
      </w:r>
    </w:p>
    <w:p w14:paraId="6BB4F115" w14:textId="475499F7" w:rsidR="00137FC6" w:rsidRPr="0073469F" w:rsidRDefault="00137FC6" w:rsidP="00F1630B">
      <w:pPr>
        <w:pStyle w:val="Heading4"/>
      </w:pPr>
      <w:bookmarkStart w:id="4326" w:name="_CR10_2_5_2"/>
      <w:bookmarkStart w:id="4327" w:name="_Toc20152809"/>
      <w:bookmarkStart w:id="4328" w:name="_Toc27495474"/>
      <w:bookmarkStart w:id="4329" w:name="_Toc36108942"/>
      <w:bookmarkStart w:id="4330" w:name="_Toc45194730"/>
      <w:bookmarkStart w:id="4331" w:name="_Toc162945537"/>
      <w:bookmarkEnd w:id="4326"/>
      <w:r>
        <w:t>10.2.5</w:t>
      </w:r>
      <w:r w:rsidRPr="0073469F">
        <w:t>.2</w:t>
      </w:r>
      <w:r w:rsidR="00846B7E">
        <w:tab/>
      </w:r>
      <w:r>
        <w:t>MCVideo</w:t>
      </w:r>
      <w:r w:rsidRPr="0073469F">
        <w:t xml:space="preserve"> client procedures</w:t>
      </w:r>
      <w:bookmarkEnd w:id="4327"/>
      <w:bookmarkEnd w:id="4328"/>
      <w:bookmarkEnd w:id="4329"/>
      <w:bookmarkEnd w:id="4330"/>
      <w:bookmarkEnd w:id="4331"/>
    </w:p>
    <w:p w14:paraId="1791AA24" w14:textId="77777777" w:rsidR="00137FC6" w:rsidRPr="0073469F" w:rsidRDefault="00137FC6" w:rsidP="00137FC6">
      <w:pPr>
        <w:rPr>
          <w:lang w:eastAsia="ko-KR"/>
        </w:rPr>
      </w:pPr>
      <w:r w:rsidRPr="0073469F">
        <w:t>Upon receiving a SIP BYE request</w:t>
      </w:r>
      <w:r w:rsidRPr="0073469F">
        <w:rPr>
          <w:lang w:eastAsia="ko-KR"/>
        </w:rPr>
        <w:t xml:space="preserve"> for private call session</w:t>
      </w:r>
      <w:r w:rsidRPr="0073469F">
        <w:t>, the</w:t>
      </w:r>
      <w:r>
        <w:t xml:space="preserve"> MCVideo</w:t>
      </w:r>
      <w:r w:rsidRPr="0073469F">
        <w:t xml:space="preserve"> </w:t>
      </w:r>
      <w:r w:rsidRPr="0073469F">
        <w:rPr>
          <w:lang w:eastAsia="ko-KR"/>
        </w:rPr>
        <w:t>c</w:t>
      </w:r>
      <w:r w:rsidRPr="0073469F">
        <w:t>lient</w:t>
      </w:r>
      <w:r w:rsidRPr="0073469F">
        <w:rPr>
          <w:lang w:eastAsia="ko-KR"/>
        </w:rPr>
        <w:t xml:space="preserve"> shall follow the procedures as specified in </w:t>
      </w:r>
      <w:r w:rsidR="00C836A2">
        <w:rPr>
          <w:lang w:eastAsia="ko-KR"/>
        </w:rPr>
        <w:t>clause</w:t>
      </w:r>
      <w:r w:rsidRPr="0073469F">
        <w:rPr>
          <w:lang w:eastAsia="ko-KR"/>
        </w:rPr>
        <w:t> 6.2.6.</w:t>
      </w:r>
    </w:p>
    <w:p w14:paraId="4A38F621" w14:textId="72FBFEA3" w:rsidR="00137FC6" w:rsidRPr="0073469F" w:rsidRDefault="00137FC6" w:rsidP="00F1630B">
      <w:pPr>
        <w:pStyle w:val="Heading4"/>
      </w:pPr>
      <w:bookmarkStart w:id="4332" w:name="_CR10_2_5_3"/>
      <w:bookmarkStart w:id="4333" w:name="_Toc20152810"/>
      <w:bookmarkStart w:id="4334" w:name="_Toc27495475"/>
      <w:bookmarkStart w:id="4335" w:name="_Toc36108943"/>
      <w:bookmarkStart w:id="4336" w:name="_Toc45194731"/>
      <w:bookmarkStart w:id="4337" w:name="_Toc162945538"/>
      <w:bookmarkEnd w:id="4332"/>
      <w:r>
        <w:t>10.2.5</w:t>
      </w:r>
      <w:r w:rsidRPr="0073469F">
        <w:t>.3</w:t>
      </w:r>
      <w:r w:rsidRPr="0073469F">
        <w:tab/>
        <w:t>Participating</w:t>
      </w:r>
      <w:r>
        <w:t xml:space="preserve"> MCVideo</w:t>
      </w:r>
      <w:r w:rsidRPr="0073469F">
        <w:t xml:space="preserve"> function procedures</w:t>
      </w:r>
      <w:bookmarkEnd w:id="4333"/>
      <w:bookmarkEnd w:id="4334"/>
      <w:bookmarkEnd w:id="4335"/>
      <w:bookmarkEnd w:id="4336"/>
      <w:bookmarkEnd w:id="4337"/>
    </w:p>
    <w:p w14:paraId="06471BAB" w14:textId="53694855" w:rsidR="00137FC6" w:rsidRPr="0073469F" w:rsidRDefault="00137FC6" w:rsidP="00F1630B">
      <w:pPr>
        <w:pStyle w:val="Heading5"/>
        <w:rPr>
          <w:lang w:eastAsia="ko-KR"/>
        </w:rPr>
      </w:pPr>
      <w:bookmarkStart w:id="4338" w:name="_CR10_2_5_3_1"/>
      <w:bookmarkStart w:id="4339" w:name="_Toc20152811"/>
      <w:bookmarkStart w:id="4340" w:name="_Toc27495476"/>
      <w:bookmarkStart w:id="4341" w:name="_Toc36108944"/>
      <w:bookmarkStart w:id="4342" w:name="_Toc45194732"/>
      <w:bookmarkStart w:id="4343" w:name="_Toc162945539"/>
      <w:bookmarkEnd w:id="4338"/>
      <w:r>
        <w:rPr>
          <w:lang w:eastAsia="ko-KR"/>
        </w:rPr>
        <w:t>10.2.5</w:t>
      </w:r>
      <w:r w:rsidRPr="0073469F">
        <w:rPr>
          <w:lang w:eastAsia="ko-KR"/>
        </w:rPr>
        <w:t>.3.1</w:t>
      </w:r>
      <w:r w:rsidRPr="0073469F">
        <w:rPr>
          <w:lang w:eastAsia="ko-KR"/>
        </w:rPr>
        <w:tab/>
        <w:t>Originating procedures</w:t>
      </w:r>
      <w:bookmarkEnd w:id="4339"/>
      <w:bookmarkEnd w:id="4340"/>
      <w:bookmarkEnd w:id="4341"/>
      <w:bookmarkEnd w:id="4342"/>
      <w:bookmarkEnd w:id="4343"/>
    </w:p>
    <w:p w14:paraId="70FD3421" w14:textId="77777777" w:rsidR="00137FC6" w:rsidRPr="0073469F" w:rsidRDefault="00137FC6" w:rsidP="00137FC6">
      <w:pPr>
        <w:rPr>
          <w:lang w:eastAsia="ko-KR"/>
        </w:rPr>
      </w:pPr>
      <w:r w:rsidRPr="0073469F">
        <w:rPr>
          <w:lang w:eastAsia="ko-KR"/>
        </w:rPr>
        <w:t>When the</w:t>
      </w:r>
      <w:r>
        <w:rPr>
          <w:lang w:eastAsia="ko-KR"/>
        </w:rPr>
        <w:t xml:space="preserve"> MCVideo</w:t>
      </w:r>
      <w:r w:rsidRPr="0073469F">
        <w:rPr>
          <w:lang w:eastAsia="ko-KR"/>
        </w:rPr>
        <w:t xml:space="preserve"> session for private call needs to be released as specified in </w:t>
      </w:r>
      <w:r w:rsidR="00C836A2">
        <w:rPr>
          <w:lang w:eastAsia="ko-KR"/>
        </w:rPr>
        <w:t>clause</w:t>
      </w:r>
      <w:r w:rsidRPr="0073469F">
        <w:rPr>
          <w:lang w:eastAsia="ko-KR"/>
        </w:rPr>
        <w:t> </w:t>
      </w:r>
      <w:r>
        <w:rPr>
          <w:lang w:eastAsia="ko-KR"/>
        </w:rPr>
        <w:t>6.3.8.2</w:t>
      </w:r>
      <w:r w:rsidRPr="0073469F">
        <w:rPr>
          <w:lang w:eastAsia="ko-KR"/>
        </w:rPr>
        <w:t>, the participating</w:t>
      </w:r>
      <w:r>
        <w:rPr>
          <w:lang w:eastAsia="ko-KR"/>
        </w:rPr>
        <w:t xml:space="preserve"> MCVideo</w:t>
      </w:r>
      <w:r w:rsidRPr="0073469F">
        <w:rPr>
          <w:lang w:eastAsia="ko-KR"/>
        </w:rPr>
        <w:t xml:space="preserve"> function shall follow the procedures in </w:t>
      </w:r>
      <w:r w:rsidR="00C836A2">
        <w:rPr>
          <w:lang w:eastAsia="ko-KR"/>
        </w:rPr>
        <w:t>clause</w:t>
      </w:r>
      <w:r w:rsidRPr="0073469F">
        <w:rPr>
          <w:lang w:eastAsia="ko-KR"/>
        </w:rPr>
        <w:t> 6.3.3.1.5.</w:t>
      </w:r>
    </w:p>
    <w:p w14:paraId="3CC5BAFE" w14:textId="43D301CA" w:rsidR="00137FC6" w:rsidRPr="0073469F" w:rsidRDefault="00137FC6" w:rsidP="00F1630B">
      <w:pPr>
        <w:pStyle w:val="Heading5"/>
        <w:rPr>
          <w:lang w:eastAsia="ko-KR"/>
        </w:rPr>
      </w:pPr>
      <w:bookmarkStart w:id="4344" w:name="_CR10_2_5_3_2"/>
      <w:bookmarkStart w:id="4345" w:name="_Toc20152812"/>
      <w:bookmarkStart w:id="4346" w:name="_Toc27495477"/>
      <w:bookmarkStart w:id="4347" w:name="_Toc36108945"/>
      <w:bookmarkStart w:id="4348" w:name="_Toc45194733"/>
      <w:bookmarkStart w:id="4349" w:name="_Toc162945540"/>
      <w:bookmarkEnd w:id="4344"/>
      <w:r>
        <w:rPr>
          <w:lang w:eastAsia="ko-KR"/>
        </w:rPr>
        <w:t>10.2.5</w:t>
      </w:r>
      <w:r w:rsidRPr="0073469F">
        <w:rPr>
          <w:lang w:eastAsia="ko-KR"/>
        </w:rPr>
        <w:t>.3.2</w:t>
      </w:r>
      <w:r w:rsidRPr="0073469F">
        <w:rPr>
          <w:lang w:eastAsia="ko-KR"/>
        </w:rPr>
        <w:tab/>
        <w:t>Terminating procedures</w:t>
      </w:r>
      <w:bookmarkEnd w:id="4345"/>
      <w:bookmarkEnd w:id="4346"/>
      <w:bookmarkEnd w:id="4347"/>
      <w:bookmarkEnd w:id="4348"/>
      <w:bookmarkEnd w:id="4349"/>
    </w:p>
    <w:p w14:paraId="08A3766C" w14:textId="50C13E72" w:rsidR="00137FC6" w:rsidRPr="0073469F" w:rsidRDefault="00137FC6" w:rsidP="00F1630B">
      <w:pPr>
        <w:pStyle w:val="Heading6"/>
        <w:numPr>
          <w:ilvl w:val="5"/>
          <w:numId w:val="0"/>
        </w:numPr>
        <w:ind w:left="1152" w:hanging="432"/>
        <w:rPr>
          <w:lang w:eastAsia="ko-KR"/>
        </w:rPr>
      </w:pPr>
      <w:bookmarkStart w:id="4350" w:name="_CR10_2_5_3_2_1"/>
      <w:bookmarkStart w:id="4351" w:name="_Toc20152813"/>
      <w:bookmarkStart w:id="4352" w:name="_Toc27495478"/>
      <w:bookmarkStart w:id="4353" w:name="_Toc36108946"/>
      <w:bookmarkStart w:id="4354" w:name="_Toc45194734"/>
      <w:bookmarkStart w:id="4355" w:name="_Toc162945541"/>
      <w:bookmarkEnd w:id="4350"/>
      <w:r>
        <w:rPr>
          <w:lang w:eastAsia="ko-KR"/>
        </w:rPr>
        <w:t>10.2.5</w:t>
      </w:r>
      <w:r w:rsidRPr="0073469F">
        <w:rPr>
          <w:lang w:eastAsia="ko-KR"/>
        </w:rPr>
        <w:t>.3.2.1</w:t>
      </w:r>
      <w:r w:rsidRPr="0073469F">
        <w:rPr>
          <w:lang w:eastAsia="ko-KR"/>
        </w:rPr>
        <w:tab/>
        <w:t>Receipt of SIP BYE request for private call on-demand</w:t>
      </w:r>
      <w:bookmarkEnd w:id="4351"/>
      <w:bookmarkEnd w:id="4352"/>
      <w:bookmarkEnd w:id="4353"/>
      <w:bookmarkEnd w:id="4354"/>
      <w:bookmarkEnd w:id="4355"/>
    </w:p>
    <w:p w14:paraId="0202C00A" w14:textId="77777777" w:rsidR="00137FC6" w:rsidRPr="0073469F" w:rsidRDefault="00137FC6" w:rsidP="00137FC6">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specified in </w:t>
      </w:r>
      <w:r w:rsidR="00C836A2">
        <w:rPr>
          <w:lang w:eastAsia="ko-KR"/>
        </w:rPr>
        <w:t>clause</w:t>
      </w:r>
      <w:r w:rsidRPr="0073469F">
        <w:rPr>
          <w:lang w:eastAsia="ko-KR"/>
        </w:rPr>
        <w:t> 6.3.2.2.8.1.</w:t>
      </w:r>
    </w:p>
    <w:p w14:paraId="3E8DF8F4" w14:textId="589638F4" w:rsidR="00137FC6" w:rsidRPr="0073469F" w:rsidRDefault="00137FC6" w:rsidP="00F1630B">
      <w:pPr>
        <w:pStyle w:val="Heading4"/>
      </w:pPr>
      <w:bookmarkStart w:id="4356" w:name="_CR10_2_5_4"/>
      <w:bookmarkStart w:id="4357" w:name="_Toc20152814"/>
      <w:bookmarkStart w:id="4358" w:name="_Toc27495479"/>
      <w:bookmarkStart w:id="4359" w:name="_Toc36108947"/>
      <w:bookmarkStart w:id="4360" w:name="_Toc45194735"/>
      <w:bookmarkStart w:id="4361" w:name="_Toc162945542"/>
      <w:bookmarkEnd w:id="4356"/>
      <w:r>
        <w:t>10.2.5</w:t>
      </w:r>
      <w:r w:rsidRPr="0073469F">
        <w:t>.4</w:t>
      </w:r>
      <w:r w:rsidRPr="0073469F">
        <w:tab/>
        <w:t>Controlling</w:t>
      </w:r>
      <w:r>
        <w:t xml:space="preserve"> MCVideo</w:t>
      </w:r>
      <w:r w:rsidRPr="0073469F">
        <w:t xml:space="preserve"> function procedures</w:t>
      </w:r>
      <w:bookmarkEnd w:id="4357"/>
      <w:bookmarkEnd w:id="4358"/>
      <w:bookmarkEnd w:id="4359"/>
      <w:bookmarkEnd w:id="4360"/>
      <w:bookmarkEnd w:id="4361"/>
    </w:p>
    <w:p w14:paraId="679480C2" w14:textId="77777777" w:rsidR="00137FC6" w:rsidRPr="00AF7F7F" w:rsidRDefault="00137FC6" w:rsidP="00137FC6">
      <w:pPr>
        <w:rPr>
          <w:lang w:eastAsia="ko-KR"/>
        </w:rPr>
      </w:pPr>
      <w:r w:rsidRPr="0073469F">
        <w:rPr>
          <w:lang w:eastAsia="ko-KR"/>
        </w:rPr>
        <w:t>When the</w:t>
      </w:r>
      <w:r>
        <w:rPr>
          <w:lang w:eastAsia="ko-KR"/>
        </w:rPr>
        <w:t xml:space="preserve"> MCVideo</w:t>
      </w:r>
      <w:r w:rsidRPr="0073469F">
        <w:rPr>
          <w:lang w:eastAsia="ko-KR"/>
        </w:rPr>
        <w:t xml:space="preserve"> session for private call needs to be released as specified in </w:t>
      </w:r>
      <w:r w:rsidR="00C836A2">
        <w:rPr>
          <w:lang w:eastAsia="ko-KR"/>
        </w:rPr>
        <w:t>clause</w:t>
      </w:r>
      <w:r w:rsidRPr="0073469F">
        <w:rPr>
          <w:lang w:eastAsia="ko-KR"/>
        </w:rPr>
        <w:t> </w:t>
      </w:r>
      <w:r>
        <w:rPr>
          <w:lang w:eastAsia="ko-KR"/>
        </w:rPr>
        <w:t>6.3.8.2</w:t>
      </w:r>
      <w:r w:rsidRPr="0073469F">
        <w:rPr>
          <w:lang w:eastAsia="ko-KR"/>
        </w:rPr>
        <w:t>, the controlling</w:t>
      </w:r>
      <w:r>
        <w:rPr>
          <w:lang w:eastAsia="ko-KR"/>
        </w:rPr>
        <w:t xml:space="preserve"> MCVideo</w:t>
      </w:r>
      <w:r w:rsidRPr="0073469F">
        <w:rPr>
          <w:lang w:eastAsia="ko-KR"/>
        </w:rPr>
        <w:t xml:space="preserve"> function shall follow the procedures in </w:t>
      </w:r>
      <w:r w:rsidR="00C836A2">
        <w:rPr>
          <w:lang w:eastAsia="ko-KR"/>
        </w:rPr>
        <w:t>clause</w:t>
      </w:r>
      <w:r w:rsidRPr="0073469F">
        <w:rPr>
          <w:lang w:eastAsia="ko-KR"/>
        </w:rPr>
        <w:t> 6.3.3.1.5.</w:t>
      </w:r>
    </w:p>
    <w:p w14:paraId="471C7455" w14:textId="76CF884A" w:rsidR="00C53C3D" w:rsidRPr="0079589D" w:rsidRDefault="00A03B6C" w:rsidP="00F1630B">
      <w:pPr>
        <w:pStyle w:val="Heading2"/>
        <w:rPr>
          <w:lang w:eastAsia="zh-CN"/>
        </w:rPr>
      </w:pPr>
      <w:bookmarkStart w:id="4362" w:name="_CR10_3"/>
      <w:bookmarkStart w:id="4363" w:name="_Toc20152815"/>
      <w:bookmarkStart w:id="4364" w:name="_Toc27495480"/>
      <w:bookmarkStart w:id="4365" w:name="_Toc36108948"/>
      <w:bookmarkStart w:id="4366" w:name="_Toc45194736"/>
      <w:bookmarkStart w:id="4367" w:name="_Toc162945543"/>
      <w:bookmarkEnd w:id="4362"/>
      <w:r w:rsidRPr="0079589D">
        <w:t>10</w:t>
      </w:r>
      <w:r w:rsidR="00C53C3D" w:rsidRPr="0079589D">
        <w:t>.3</w:t>
      </w:r>
      <w:r w:rsidR="00C53C3D" w:rsidRPr="0079589D">
        <w:tab/>
      </w:r>
      <w:r w:rsidR="00EA7942" w:rsidRPr="0079589D">
        <w:t>Off-network p</w:t>
      </w:r>
      <w:r w:rsidR="00EA7942" w:rsidRPr="0079589D">
        <w:rPr>
          <w:lang w:eastAsia="zh-CN"/>
        </w:rPr>
        <w:t xml:space="preserve">rivate </w:t>
      </w:r>
      <w:r w:rsidR="00F37BB3" w:rsidRPr="0079589D">
        <w:rPr>
          <w:lang w:eastAsia="zh-CN"/>
        </w:rPr>
        <w:t>call</w:t>
      </w:r>
      <w:bookmarkEnd w:id="4363"/>
      <w:bookmarkEnd w:id="4364"/>
      <w:bookmarkEnd w:id="4365"/>
      <w:bookmarkEnd w:id="4366"/>
      <w:bookmarkEnd w:id="4367"/>
    </w:p>
    <w:p w14:paraId="29A7C343" w14:textId="30701CF2" w:rsidR="00EA7942" w:rsidRPr="0079589D" w:rsidRDefault="00A03B6C" w:rsidP="00F1630B">
      <w:pPr>
        <w:pStyle w:val="Heading3"/>
      </w:pPr>
      <w:bookmarkStart w:id="4368" w:name="_CR10_3_1"/>
      <w:bookmarkStart w:id="4369" w:name="_Toc20152816"/>
      <w:bookmarkStart w:id="4370" w:name="_Toc27495481"/>
      <w:bookmarkStart w:id="4371" w:name="_Toc36108949"/>
      <w:bookmarkStart w:id="4372" w:name="_Toc45194737"/>
      <w:bookmarkStart w:id="4373" w:name="_Toc162945544"/>
      <w:bookmarkEnd w:id="4368"/>
      <w:r w:rsidRPr="0079589D">
        <w:t>10</w:t>
      </w:r>
      <w:r w:rsidR="00EA7942" w:rsidRPr="0079589D">
        <w:t>.3.1</w:t>
      </w:r>
      <w:r w:rsidR="00EA7942" w:rsidRPr="0079589D">
        <w:tab/>
        <w:t>General</w:t>
      </w:r>
      <w:bookmarkEnd w:id="4369"/>
      <w:bookmarkEnd w:id="4370"/>
      <w:bookmarkEnd w:id="4371"/>
      <w:bookmarkEnd w:id="4372"/>
      <w:bookmarkEnd w:id="4373"/>
    </w:p>
    <w:p w14:paraId="23FAA7C6" w14:textId="698F2D57" w:rsidR="00F37BB3" w:rsidRPr="0079589D" w:rsidRDefault="00F37BB3" w:rsidP="00F1630B">
      <w:pPr>
        <w:pStyle w:val="Heading4"/>
      </w:pPr>
      <w:bookmarkStart w:id="4374" w:name="_CR10_3_1_1"/>
      <w:bookmarkStart w:id="4375" w:name="_Toc20152817"/>
      <w:bookmarkStart w:id="4376" w:name="_Toc27495482"/>
      <w:bookmarkStart w:id="4377" w:name="_Toc36108950"/>
      <w:bookmarkStart w:id="4378" w:name="_Toc45194738"/>
      <w:bookmarkStart w:id="4379" w:name="_Toc162945545"/>
      <w:bookmarkEnd w:id="4374"/>
      <w:r w:rsidRPr="0079589D">
        <w:t>10.3.1.1</w:t>
      </w:r>
      <w:r w:rsidRPr="0079589D">
        <w:tab/>
        <w:t>Common procedures</w:t>
      </w:r>
      <w:bookmarkEnd w:id="4375"/>
      <w:bookmarkEnd w:id="4376"/>
      <w:bookmarkEnd w:id="4377"/>
      <w:bookmarkEnd w:id="4378"/>
      <w:bookmarkEnd w:id="4379"/>
    </w:p>
    <w:p w14:paraId="620326E0" w14:textId="41F42E8B" w:rsidR="00F37BB3" w:rsidRPr="0079589D" w:rsidRDefault="00F37BB3" w:rsidP="00F1630B">
      <w:pPr>
        <w:pStyle w:val="Heading5"/>
        <w:rPr>
          <w:lang w:eastAsia="zh-CN"/>
        </w:rPr>
      </w:pPr>
      <w:bookmarkStart w:id="4380" w:name="_CR10_3_1_1_1"/>
      <w:bookmarkStart w:id="4381" w:name="_Toc20152818"/>
      <w:bookmarkStart w:id="4382" w:name="_Toc27495483"/>
      <w:bookmarkStart w:id="4383" w:name="_Toc36108951"/>
      <w:bookmarkStart w:id="4384" w:name="_Toc45194739"/>
      <w:bookmarkStart w:id="4385" w:name="_Toc162945546"/>
      <w:bookmarkEnd w:id="4380"/>
      <w:r w:rsidRPr="0079589D">
        <w:rPr>
          <w:lang w:eastAsia="zh-CN"/>
        </w:rPr>
        <w:t>10.3.1.1.1</w:t>
      </w:r>
      <w:r w:rsidRPr="0079589D">
        <w:rPr>
          <w:lang w:eastAsia="zh-CN"/>
        </w:rPr>
        <w:tab/>
        <w:t>Sending</w:t>
      </w:r>
      <w:r w:rsidRPr="0079589D">
        <w:rPr>
          <w:lang w:eastAsia="ko-KR"/>
        </w:rPr>
        <w:t xml:space="preserve">/Receiving </w:t>
      </w:r>
      <w:r w:rsidRPr="0079589D">
        <w:rPr>
          <w:lang w:eastAsia="zh-CN"/>
        </w:rPr>
        <w:t>a message</w:t>
      </w:r>
      <w:bookmarkEnd w:id="4381"/>
      <w:bookmarkEnd w:id="4382"/>
      <w:bookmarkEnd w:id="4383"/>
      <w:bookmarkEnd w:id="4384"/>
      <w:bookmarkEnd w:id="4385"/>
    </w:p>
    <w:p w14:paraId="2DF75850" w14:textId="77777777" w:rsidR="00F37BB3" w:rsidRPr="0079589D" w:rsidRDefault="00F37BB3" w:rsidP="00F37BB3">
      <w:pPr>
        <w:rPr>
          <w:lang w:eastAsia="ko-KR"/>
        </w:rPr>
      </w:pPr>
      <w:r w:rsidRPr="0079589D">
        <w:rPr>
          <w:lang w:eastAsia="ko-KR"/>
        </w:rPr>
        <w:t>In order to participate in a private call, the MCVideo client:</w:t>
      </w:r>
    </w:p>
    <w:p w14:paraId="0503AEFC" w14:textId="3F3BB4FD" w:rsidR="00AC7732" w:rsidRPr="0079589D" w:rsidRDefault="00AC7732" w:rsidP="00AC7732">
      <w:pPr>
        <w:pStyle w:val="B1"/>
        <w:rPr>
          <w:lang w:eastAsia="ko-KR"/>
        </w:rPr>
      </w:pPr>
      <w:r w:rsidRPr="0079589D">
        <w:rPr>
          <w:lang w:eastAsia="ko-KR"/>
        </w:rPr>
        <w:t>1)</w:t>
      </w:r>
      <w:r w:rsidRPr="0079589D">
        <w:rPr>
          <w:lang w:eastAsia="ko-KR"/>
        </w:rPr>
        <w:tab/>
        <w:t xml:space="preserve">shall send the MONP </w:t>
      </w:r>
      <w:r w:rsidRPr="00B209C0">
        <w:rPr>
          <w:lang w:eastAsia="ko-KR"/>
        </w:rPr>
        <w:t>MCVide</w:t>
      </w:r>
      <w:r>
        <w:rPr>
          <w:lang w:eastAsia="ko-KR"/>
        </w:rPr>
        <w:t xml:space="preserve">o </w:t>
      </w:r>
      <w:r w:rsidRPr="0079589D">
        <w:rPr>
          <w:lang w:eastAsia="ko-KR"/>
        </w:rPr>
        <w:t xml:space="preserve">message </w:t>
      </w:r>
      <w:r w:rsidRPr="00B209C0">
        <w:rPr>
          <w:lang w:eastAsia="ko-KR"/>
        </w:rPr>
        <w:t xml:space="preserve">transported in a </w:t>
      </w:r>
      <w:r>
        <w:rPr>
          <w:lang w:eastAsia="ko-KR"/>
        </w:rPr>
        <w:t>MONP MCVIDEO MESSAGE CARRIER message, specified in 3GPP TS 24.379</w:t>
      </w:r>
      <w:r w:rsidRPr="00B209C0">
        <w:rPr>
          <w:lang w:eastAsia="ko-KR"/>
        </w:rPr>
        <w:t> </w:t>
      </w:r>
      <w:r>
        <w:rPr>
          <w:lang w:eastAsia="ko-KR"/>
        </w:rPr>
        <w:t xml:space="preserve">[40 ], </w:t>
      </w:r>
      <w:r w:rsidRPr="0079589D">
        <w:rPr>
          <w:lang w:eastAsia="ko-KR"/>
        </w:rPr>
        <w:t xml:space="preserve"> as a UDP message to the local IP address of the MCVideo user, on UDP port </w:t>
      </w:r>
      <w:r w:rsidRPr="00B209C0">
        <w:rPr>
          <w:lang w:eastAsia="ko-KR"/>
        </w:rPr>
        <w:t>8809</w:t>
      </w:r>
      <w:r>
        <w:rPr>
          <w:lang w:eastAsia="ko-KR"/>
        </w:rPr>
        <w:t xml:space="preserve"> (as specified in 3GPP TS 24</w:t>
      </w:r>
      <w:r w:rsidR="0054229C">
        <w:rPr>
          <w:lang w:eastAsia="ko-KR"/>
        </w:rPr>
        <w:t>.</w:t>
      </w:r>
      <w:r>
        <w:rPr>
          <w:lang w:eastAsia="ko-KR"/>
        </w:rPr>
        <w:t>379 [40])</w:t>
      </w:r>
      <w:r w:rsidRPr="0079589D">
        <w:rPr>
          <w:lang w:eastAsia="ko-KR"/>
        </w:rPr>
        <w:t>, with an IP time-to-live set to 255; and</w:t>
      </w:r>
    </w:p>
    <w:p w14:paraId="795CBCAE" w14:textId="77777777" w:rsidR="00AC7732" w:rsidRPr="0079589D" w:rsidRDefault="00AC7732" w:rsidP="00AC7732">
      <w:pPr>
        <w:pStyle w:val="B1"/>
        <w:rPr>
          <w:lang w:eastAsia="ko-KR"/>
        </w:rPr>
      </w:pPr>
      <w:r w:rsidRPr="0079589D">
        <w:rPr>
          <w:lang w:eastAsia="ko-KR"/>
        </w:rPr>
        <w:t>2)</w:t>
      </w:r>
      <w:r w:rsidRPr="0079589D">
        <w:rPr>
          <w:lang w:eastAsia="ko-KR"/>
        </w:rPr>
        <w:tab/>
        <w:t xml:space="preserve">shall treat UDP messages received on the port </w:t>
      </w:r>
      <w:r w:rsidRPr="00B209C0">
        <w:rPr>
          <w:lang w:eastAsia="ko-KR"/>
        </w:rPr>
        <w:t>8809</w:t>
      </w:r>
      <w:r w:rsidRPr="0079589D">
        <w:rPr>
          <w:lang w:eastAsia="ko-KR"/>
        </w:rPr>
        <w:t xml:space="preserve"> as received MONP messages.</w:t>
      </w:r>
    </w:p>
    <w:p w14:paraId="75BF55D2" w14:textId="77777777" w:rsidR="00F37BB3" w:rsidRPr="0079589D" w:rsidRDefault="00F37BB3" w:rsidP="00F37BB3">
      <w:pPr>
        <w:pStyle w:val="NO"/>
        <w:rPr>
          <w:lang w:eastAsia="ko-KR"/>
        </w:rPr>
      </w:pPr>
      <w:r w:rsidRPr="0079589D">
        <w:rPr>
          <w:lang w:eastAsia="ko-KR"/>
        </w:rPr>
        <w:t>NOTE:</w:t>
      </w:r>
      <w:r w:rsidRPr="0079589D">
        <w:rPr>
          <w:lang w:eastAsia="ko-KR"/>
        </w:rPr>
        <w:tab/>
        <w:t>An MCVideo client that supports IPv6 shall listen to the IPv6 addresses.</w:t>
      </w:r>
    </w:p>
    <w:p w14:paraId="484C47CF" w14:textId="44C897F7" w:rsidR="00F37BB3" w:rsidRPr="0079589D" w:rsidRDefault="00F37BB3" w:rsidP="00F1630B">
      <w:pPr>
        <w:pStyle w:val="Heading5"/>
      </w:pPr>
      <w:bookmarkStart w:id="4386" w:name="_CR10_3_1_1_2"/>
      <w:bookmarkStart w:id="4387" w:name="_Toc20152819"/>
      <w:bookmarkStart w:id="4388" w:name="_Toc27495484"/>
      <w:bookmarkStart w:id="4389" w:name="_Toc36108952"/>
      <w:bookmarkStart w:id="4390" w:name="_Toc45194740"/>
      <w:bookmarkStart w:id="4391" w:name="_Toc162945547"/>
      <w:bookmarkEnd w:id="4386"/>
      <w:r w:rsidRPr="0079589D">
        <w:t>10.3.1.1.2</w:t>
      </w:r>
      <w:r w:rsidRPr="0079589D">
        <w:tab/>
        <w:t>Session description</w:t>
      </w:r>
      <w:bookmarkEnd w:id="4387"/>
      <w:bookmarkEnd w:id="4388"/>
      <w:bookmarkEnd w:id="4389"/>
      <w:bookmarkEnd w:id="4390"/>
      <w:bookmarkEnd w:id="4391"/>
    </w:p>
    <w:p w14:paraId="316BA70B" w14:textId="77777777" w:rsidR="00F37BB3" w:rsidRPr="0079589D" w:rsidRDefault="00F37BB3" w:rsidP="00F37BB3">
      <w:pPr>
        <w:rPr>
          <w:lang w:eastAsia="ko-KR"/>
        </w:rPr>
      </w:pPr>
      <w:r w:rsidRPr="0079589D">
        <w:rPr>
          <w:lang w:eastAsia="ko-KR"/>
        </w:rPr>
        <w:t>One off-network MCVideo session includes one media-transmission control entity.</w:t>
      </w:r>
    </w:p>
    <w:p w14:paraId="09F4187B" w14:textId="77777777" w:rsidR="00F37BB3" w:rsidRPr="0079589D" w:rsidRDefault="00F37BB3" w:rsidP="00F37BB3">
      <w:pPr>
        <w:rPr>
          <w:lang w:eastAsia="ko-KR"/>
        </w:rPr>
      </w:pPr>
      <w:r w:rsidRPr="0079589D">
        <w:rPr>
          <w:lang w:eastAsia="ko-KR"/>
        </w:rPr>
        <w:t xml:space="preserve">The MCVideo client shall generate an SDP body for a </w:t>
      </w:r>
      <w:r w:rsidR="00A41BFA">
        <w:rPr>
          <w:lang w:eastAsia="ko-KR"/>
        </w:rPr>
        <w:t>private</w:t>
      </w:r>
      <w:r w:rsidR="00A41BFA" w:rsidRPr="0079589D">
        <w:rPr>
          <w:lang w:eastAsia="ko-KR"/>
        </w:rPr>
        <w:t xml:space="preserve"> </w:t>
      </w:r>
      <w:r w:rsidRPr="0079589D">
        <w:rPr>
          <w:lang w:eastAsia="ko-KR"/>
        </w:rPr>
        <w:t>call in accordance with rules and procedures of IETF RFC 4566 </w:t>
      </w:r>
      <w:r w:rsidR="00701AA8" w:rsidRPr="0079589D">
        <w:rPr>
          <w:lang w:eastAsia="ko-KR"/>
        </w:rPr>
        <w:t>[2]</w:t>
      </w:r>
      <w:r w:rsidRPr="0079589D">
        <w:rPr>
          <w:lang w:eastAsia="ko-KR"/>
        </w:rPr>
        <w:t xml:space="preserve"> and IETF RFC 3264 </w:t>
      </w:r>
      <w:r w:rsidR="00701AA8" w:rsidRPr="0079589D">
        <w:rPr>
          <w:lang w:eastAsia="ko-KR"/>
        </w:rPr>
        <w:t>[7]</w:t>
      </w:r>
      <w:r w:rsidRPr="0079589D">
        <w:rPr>
          <w:lang w:eastAsia="ko-KR"/>
        </w:rPr>
        <w:t>.</w:t>
      </w:r>
    </w:p>
    <w:p w14:paraId="745BE519" w14:textId="77777777" w:rsidR="00F37BB3" w:rsidRPr="0079589D" w:rsidRDefault="00F37BB3" w:rsidP="00F37BB3">
      <w:pPr>
        <w:rPr>
          <w:lang w:eastAsia="ko-KR"/>
        </w:rPr>
      </w:pPr>
      <w:r w:rsidRPr="0079589D">
        <w:rPr>
          <w:lang w:eastAsia="ko-KR"/>
        </w:rPr>
        <w:lastRenderedPageBreak/>
        <w:t>The MCVideo client:</w:t>
      </w:r>
    </w:p>
    <w:p w14:paraId="0470D5B0" w14:textId="77777777" w:rsidR="00F37BB3" w:rsidRPr="0079589D" w:rsidRDefault="00F37BB3" w:rsidP="00F37BB3">
      <w:pPr>
        <w:pStyle w:val="B1"/>
      </w:pPr>
      <w:r w:rsidRPr="0079589D">
        <w:t>1)</w:t>
      </w:r>
      <w:r w:rsidRPr="0079589D">
        <w:tab/>
        <w:t>shall include in the session-level section:</w:t>
      </w:r>
    </w:p>
    <w:p w14:paraId="77C28019" w14:textId="77777777" w:rsidR="00F37BB3" w:rsidRPr="0079589D" w:rsidRDefault="00F37BB3" w:rsidP="00F37BB3">
      <w:pPr>
        <w:pStyle w:val="B2"/>
      </w:pPr>
      <w:r w:rsidRPr="0079589D">
        <w:t>a)</w:t>
      </w:r>
      <w:r w:rsidRPr="0079589D">
        <w:tab/>
        <w:t>the "o=" field with the &lt;username&gt; portion set to a dash;</w:t>
      </w:r>
    </w:p>
    <w:p w14:paraId="7BB94400" w14:textId="77777777" w:rsidR="00F37BB3" w:rsidRPr="0079589D" w:rsidRDefault="00F37BB3" w:rsidP="00F37BB3">
      <w:pPr>
        <w:pStyle w:val="B2"/>
      </w:pPr>
      <w:r w:rsidRPr="0079589D">
        <w:t>b)</w:t>
      </w:r>
      <w:r w:rsidRPr="0079589D">
        <w:tab/>
        <w:t>the "s=" field with the &lt;session name&gt; portion set to a dash; and</w:t>
      </w:r>
    </w:p>
    <w:p w14:paraId="0D72BD32" w14:textId="77777777" w:rsidR="00F37BB3" w:rsidRPr="0079589D" w:rsidRDefault="00F37BB3" w:rsidP="00F37BB3">
      <w:pPr>
        <w:pStyle w:val="B2"/>
      </w:pPr>
      <w:r w:rsidRPr="0079589D">
        <w:t>c)</w:t>
      </w:r>
      <w:r w:rsidRPr="0079589D">
        <w:tab/>
        <w:t>the "c=" field with the &lt;nettype&gt; portion set to "IN", the &lt;addrtype&gt; portion set to the IP version of the unicast IP address of the MCVideo client and the &lt;connection-address&gt; portion set to the unicast IP address of the MCVideo client;</w:t>
      </w:r>
    </w:p>
    <w:p w14:paraId="05D0F11F" w14:textId="77777777" w:rsidR="003A6D07" w:rsidRDefault="003A6D07" w:rsidP="003A6D07">
      <w:pPr>
        <w:pStyle w:val="B1"/>
      </w:pPr>
      <w:r>
        <w:t>2)</w:t>
      </w:r>
      <w:r>
        <w:tab/>
        <w:t>shall include the media-level section for audio component of MCVideo consisting of:</w:t>
      </w:r>
    </w:p>
    <w:p w14:paraId="3BBEF074" w14:textId="77777777" w:rsidR="003A6D07" w:rsidRDefault="003A6D07" w:rsidP="00680473">
      <w:pPr>
        <w:pStyle w:val="B2"/>
      </w:pPr>
      <w:r>
        <w:t>a)</w:t>
      </w:r>
      <w:r>
        <w:tab/>
        <w:t>the "m=" field with the &lt;media&gt; portion set to "audio", the &lt;port&gt; portion set to a port number for MCVideo group, the &lt;proto&gt; field set to "RTP/AVP" and &lt;fmt&gt; portion set indicating RTP payload type numbers;</w:t>
      </w:r>
    </w:p>
    <w:p w14:paraId="271B62D7" w14:textId="77777777" w:rsidR="003A6D07" w:rsidRDefault="003A6D07" w:rsidP="00680473">
      <w:pPr>
        <w:pStyle w:val="B2"/>
      </w:pPr>
      <w:r>
        <w:t>b)</w:t>
      </w:r>
      <w:r>
        <w:tab/>
        <w:t>the "i=" field with the &lt;session description&gt; portion set to "audio component of MCVideo";</w:t>
      </w:r>
    </w:p>
    <w:p w14:paraId="60AB9DA2" w14:textId="77777777" w:rsidR="003A6D07" w:rsidRDefault="003A6D07" w:rsidP="00680473">
      <w:pPr>
        <w:pStyle w:val="B2"/>
      </w:pPr>
      <w:r>
        <w:t>c)</w:t>
      </w:r>
      <w:r>
        <w:tab/>
        <w:t>the "a=fmtp:" attribute(s), the "a=rtpmap:" attribute(s) or both, indicating the codec(s) and media parameters of the audio component of MCVideo;</w:t>
      </w:r>
    </w:p>
    <w:p w14:paraId="32CB2D4A" w14:textId="77777777" w:rsidR="003A6D07" w:rsidRDefault="003A6D07" w:rsidP="00680473">
      <w:pPr>
        <w:pStyle w:val="B2"/>
      </w:pPr>
      <w:r>
        <w:t>d)</w:t>
      </w:r>
      <w:r>
        <w:tab/>
        <w:t xml:space="preserve">the "a=rtcp:" attribute indicating port number to be used for RTCP at the </w:t>
      </w:r>
      <w:r w:rsidR="00EE5137">
        <w:t>MC</w:t>
      </w:r>
      <w:r w:rsidR="00EE5137">
        <w:rPr>
          <w:lang w:val="en-US"/>
        </w:rPr>
        <w:t>Video</w:t>
      </w:r>
      <w:r w:rsidR="00EE5137">
        <w:t xml:space="preserve"> </w:t>
      </w:r>
      <w:r>
        <w:t>client selected according to the rules and procedures of IETF RFC 3605 [3], if the media st</w:t>
      </w:r>
      <w:r w:rsidR="00EE5137">
        <w:rPr>
          <w:lang w:val="en-US"/>
        </w:rPr>
        <w:t>r</w:t>
      </w:r>
      <w:r>
        <w:t>eam uses other than the default IP address;</w:t>
      </w:r>
    </w:p>
    <w:p w14:paraId="379536C4" w14:textId="77777777" w:rsidR="003A6D07" w:rsidRDefault="003A6D07" w:rsidP="00680473">
      <w:pPr>
        <w:pStyle w:val="B2"/>
      </w:pPr>
      <w:r>
        <w:t>e)</w:t>
      </w:r>
      <w:r>
        <w:tab/>
        <w:t>if the SDP offer is for video pull call:</w:t>
      </w:r>
    </w:p>
    <w:p w14:paraId="7262D098" w14:textId="77777777" w:rsidR="003A6D07" w:rsidRDefault="003A6D07" w:rsidP="00680473">
      <w:pPr>
        <w:pStyle w:val="B2"/>
      </w:pPr>
      <w:r>
        <w:t>i)</w:t>
      </w:r>
      <w:r>
        <w:tab/>
        <w:t>shall include an "a=recvonly" attribute;</w:t>
      </w:r>
    </w:p>
    <w:p w14:paraId="53E95DCA" w14:textId="77777777" w:rsidR="00F37BB3" w:rsidRPr="0079589D" w:rsidRDefault="003A6D07" w:rsidP="003A6D07">
      <w:pPr>
        <w:pStyle w:val="B1"/>
      </w:pPr>
      <w:r w:rsidRPr="00680473">
        <w:t>3</w:t>
      </w:r>
      <w:r w:rsidR="00F37BB3" w:rsidRPr="0079589D">
        <w:t>)</w:t>
      </w:r>
      <w:r w:rsidR="00F37BB3" w:rsidRPr="0079589D">
        <w:tab/>
        <w:t xml:space="preserve">shall include the media-level section for </w:t>
      </w:r>
      <w:r w:rsidRPr="00680473">
        <w:t>vi</w:t>
      </w:r>
      <w:r>
        <w:t xml:space="preserve">deo component of </w:t>
      </w:r>
      <w:r w:rsidR="00F37BB3" w:rsidRPr="0079589D">
        <w:t>MCVideo consisting of:</w:t>
      </w:r>
    </w:p>
    <w:p w14:paraId="3ABFF0EA" w14:textId="77777777" w:rsidR="00F37BB3" w:rsidRPr="0079589D" w:rsidRDefault="00F37BB3" w:rsidP="00F37BB3">
      <w:pPr>
        <w:pStyle w:val="B2"/>
      </w:pPr>
      <w:r w:rsidRPr="0079589D">
        <w:t>a)</w:t>
      </w:r>
      <w:r w:rsidRPr="0079589D">
        <w:tab/>
        <w:t>the "m=" field with the &lt;media&gt; portion set to "</w:t>
      </w:r>
      <w:r w:rsidRPr="0079589D">
        <w:rPr>
          <w:lang w:eastAsia="ko-KR"/>
        </w:rPr>
        <w:t>video</w:t>
      </w:r>
      <w:r w:rsidRPr="0079589D">
        <w:t xml:space="preserve">", the &lt;port&gt; portion set to a port number for MCVideo </w:t>
      </w:r>
      <w:r w:rsidRPr="0079589D">
        <w:rPr>
          <w:lang w:eastAsia="ko-KR"/>
        </w:rPr>
        <w:t>video</w:t>
      </w:r>
      <w:r w:rsidRPr="0079589D" w:rsidDel="00A85856">
        <w:t xml:space="preserve"> </w:t>
      </w:r>
      <w:r w:rsidRPr="0079589D">
        <w:t>of the MCVideo group, the &lt;proto&gt; field set to "RTP/AVP" and &lt;fmt&gt; portion set indicating RTP payload type numbers;</w:t>
      </w:r>
    </w:p>
    <w:p w14:paraId="708A1560" w14:textId="77777777" w:rsidR="00F37BB3" w:rsidRPr="0079589D" w:rsidRDefault="00F37BB3" w:rsidP="00F37BB3">
      <w:pPr>
        <w:pStyle w:val="B2"/>
      </w:pPr>
      <w:r w:rsidRPr="0079589D">
        <w:t>b)</w:t>
      </w:r>
      <w:r w:rsidRPr="0079589D">
        <w:tab/>
        <w:t>the "i=" field with the &lt;session description&gt; portion set to "</w:t>
      </w:r>
      <w:r w:rsidRPr="0079589D">
        <w:rPr>
          <w:lang w:eastAsia="ko-KR"/>
        </w:rPr>
        <w:t>video</w:t>
      </w:r>
      <w:r w:rsidRPr="0079589D">
        <w:t>";</w:t>
      </w:r>
    </w:p>
    <w:p w14:paraId="7C62F1F1" w14:textId="77777777" w:rsidR="00F37BB3" w:rsidRPr="0079589D" w:rsidRDefault="00F37BB3" w:rsidP="00F37BB3">
      <w:pPr>
        <w:pStyle w:val="B2"/>
      </w:pPr>
      <w:r w:rsidRPr="0079589D">
        <w:t>c)</w:t>
      </w:r>
      <w:r w:rsidRPr="0079589D">
        <w:tab/>
        <w:t xml:space="preserve">the "a=fmtp:" attribute(s), the "a=rtpmap:" attribute(s) or both, indicating the codec(s) and media parameters of the </w:t>
      </w:r>
      <w:r w:rsidR="003A6D07" w:rsidRPr="00680473">
        <w:t>vi</w:t>
      </w:r>
      <w:r w:rsidR="003A6D07">
        <w:t xml:space="preserve">deo component of </w:t>
      </w:r>
      <w:r w:rsidRPr="0079589D">
        <w:t>MCVideo;</w:t>
      </w:r>
    </w:p>
    <w:p w14:paraId="7AE8A44E" w14:textId="77777777" w:rsidR="00D80019" w:rsidRDefault="00F37BB3" w:rsidP="00D80019">
      <w:pPr>
        <w:pStyle w:val="B2"/>
      </w:pPr>
      <w:r w:rsidRPr="0079589D">
        <w:t>d)</w:t>
      </w:r>
      <w:r w:rsidRPr="0079589D">
        <w:tab/>
        <w:t>the "a=rtcp:" attribute indicating port number to be used for RTCP at the MCVideo client selected according to the rules and procedures of IETF RFC 3605 </w:t>
      </w:r>
      <w:r w:rsidR="00701AA8" w:rsidRPr="0079589D">
        <w:t>[3]</w:t>
      </w:r>
      <w:r w:rsidRPr="0079589D">
        <w:t>, if the media st</w:t>
      </w:r>
      <w:r w:rsidR="00EE5137">
        <w:rPr>
          <w:lang w:val="en-US"/>
        </w:rPr>
        <w:t>r</w:t>
      </w:r>
      <w:r w:rsidRPr="0079589D">
        <w:t>eam uses other than the default IP address;</w:t>
      </w:r>
      <w:r w:rsidR="00D80019">
        <w:t xml:space="preserve"> and</w:t>
      </w:r>
    </w:p>
    <w:p w14:paraId="49F44AFB" w14:textId="77777777" w:rsidR="00D80019" w:rsidRDefault="00D80019" w:rsidP="00D80019">
      <w:pPr>
        <w:pStyle w:val="B2"/>
      </w:pPr>
      <w:r>
        <w:t>e)</w:t>
      </w:r>
      <w:r>
        <w:tab/>
      </w:r>
      <w:r w:rsidRPr="00EB290B">
        <w:t>if the SDP offer is for video pull call:</w:t>
      </w:r>
    </w:p>
    <w:p w14:paraId="3BED68C2" w14:textId="77777777" w:rsidR="00D80019" w:rsidRDefault="00D80019" w:rsidP="00D80019">
      <w:pPr>
        <w:pStyle w:val="B3"/>
      </w:pPr>
      <w:r>
        <w:t>i)</w:t>
      </w:r>
      <w:r>
        <w:tab/>
      </w:r>
      <w:r w:rsidRPr="00EB290B">
        <w:t>shall include an "a=recvonly" attribute;</w:t>
      </w:r>
      <w:r>
        <w:t xml:space="preserve"> and</w:t>
      </w:r>
    </w:p>
    <w:p w14:paraId="1DD8B1B2" w14:textId="77777777" w:rsidR="00F37BB3" w:rsidRPr="0079589D" w:rsidRDefault="00D80019" w:rsidP="00D80019">
      <w:pPr>
        <w:pStyle w:val="B3"/>
      </w:pPr>
      <w:r>
        <w:t>ii)</w:t>
      </w:r>
      <w:r>
        <w:tab/>
        <w:t xml:space="preserve">shall skip step </w:t>
      </w:r>
      <w:r w:rsidR="003A6D07" w:rsidRPr="00680473">
        <w:t>4</w:t>
      </w:r>
      <w:r>
        <w:t>).</w:t>
      </w:r>
    </w:p>
    <w:p w14:paraId="1D25BDA0" w14:textId="77777777" w:rsidR="00F37BB3" w:rsidRPr="0079589D" w:rsidRDefault="003A6D07" w:rsidP="00F37BB3">
      <w:pPr>
        <w:pStyle w:val="B1"/>
      </w:pPr>
      <w:r w:rsidRPr="00680473">
        <w:t>4</w:t>
      </w:r>
      <w:r w:rsidR="00F37BB3" w:rsidRPr="0079589D">
        <w:t>)</w:t>
      </w:r>
      <w:r w:rsidR="00F37BB3" w:rsidRPr="0079589D">
        <w:tab/>
        <w:t>shall include the media-level section for media-transmission control entity consisting of:</w:t>
      </w:r>
    </w:p>
    <w:p w14:paraId="4BE8734C" w14:textId="77777777" w:rsidR="00F37BB3" w:rsidRPr="0079589D" w:rsidRDefault="00F37BB3" w:rsidP="00F37BB3">
      <w:pPr>
        <w:pStyle w:val="B2"/>
      </w:pPr>
      <w:r w:rsidRPr="0079589D">
        <w:t>a)</w:t>
      </w:r>
      <w:r w:rsidRPr="0079589D">
        <w:tab/>
        <w:t>an "m=" line, with the &lt;media&gt; portion set to "application", the &lt;port&gt; portion set to a port number for media-transmission control entity of the MCVideo group, the &lt;proto&gt; field set to "udp" and &lt;fmt&gt; portion set to "MCVideo"; and</w:t>
      </w:r>
    </w:p>
    <w:p w14:paraId="2F9C1216" w14:textId="77777777" w:rsidR="00F37BB3" w:rsidRPr="0079589D" w:rsidRDefault="00F37BB3" w:rsidP="00F37BB3">
      <w:pPr>
        <w:pStyle w:val="B2"/>
      </w:pPr>
      <w:r w:rsidRPr="0079589D">
        <w:t>b)</w:t>
      </w:r>
      <w:r w:rsidRPr="0079589D">
        <w:tab/>
        <w:t>the "a=fmtp:MCVideo" attribute indicating the parameters of the media-transmission control entity as specified 3GPP TS 24.581 </w:t>
      </w:r>
      <w:r w:rsidR="00701AA8" w:rsidRPr="0079589D">
        <w:t>[5]</w:t>
      </w:r>
      <w:r w:rsidRPr="0079589D">
        <w:t>; and</w:t>
      </w:r>
    </w:p>
    <w:p w14:paraId="116EA9EA" w14:textId="77777777" w:rsidR="00F37BB3" w:rsidRPr="0079589D" w:rsidRDefault="003A6D07" w:rsidP="00F37BB3">
      <w:pPr>
        <w:pStyle w:val="B1"/>
      </w:pPr>
      <w:r w:rsidRPr="00680473">
        <w:t>5</w:t>
      </w:r>
      <w:r w:rsidR="00F37BB3" w:rsidRPr="0079589D">
        <w:t>)</w:t>
      </w:r>
      <w:r w:rsidR="00F37BB3" w:rsidRPr="0079589D">
        <w:tab/>
        <w:t>shall include the MIKEY-SAKKE I_MESSAGE, if generated by the MCVideo client, in an "</w:t>
      </w:r>
      <w:r w:rsidR="00F37BB3" w:rsidRPr="0079589D">
        <w:rPr>
          <w:lang w:val="en"/>
        </w:rPr>
        <w:t>a=key-mgmt" attribute as a "mikey" attribute value in the SDP offer as specified in IETF RFC 4567 </w:t>
      </w:r>
      <w:r w:rsidR="00701AA8" w:rsidRPr="0079589D">
        <w:rPr>
          <w:lang w:val="en"/>
        </w:rPr>
        <w:t>[6]</w:t>
      </w:r>
      <w:r w:rsidR="00F37BB3" w:rsidRPr="0079589D">
        <w:rPr>
          <w:lang w:val="en"/>
        </w:rPr>
        <w:t>.</w:t>
      </w:r>
    </w:p>
    <w:p w14:paraId="5D793A44" w14:textId="567CAE33" w:rsidR="00F37BB3" w:rsidRPr="0079589D" w:rsidRDefault="00F37BB3" w:rsidP="00F1630B">
      <w:pPr>
        <w:pStyle w:val="Heading3"/>
      </w:pPr>
      <w:bookmarkStart w:id="4392" w:name="_CR10_3_2"/>
      <w:bookmarkStart w:id="4393" w:name="_Toc20152820"/>
      <w:bookmarkStart w:id="4394" w:name="_Toc27495485"/>
      <w:bookmarkStart w:id="4395" w:name="_Toc36108953"/>
      <w:bookmarkStart w:id="4396" w:name="_Toc45194741"/>
      <w:bookmarkStart w:id="4397" w:name="_Toc162945548"/>
      <w:bookmarkEnd w:id="4392"/>
      <w:r w:rsidRPr="0079589D">
        <w:lastRenderedPageBreak/>
        <w:t>10.3.2</w:t>
      </w:r>
      <w:r w:rsidRPr="0079589D">
        <w:tab/>
        <w:t>Basic call control</w:t>
      </w:r>
      <w:bookmarkEnd w:id="4393"/>
      <w:bookmarkEnd w:id="4394"/>
      <w:bookmarkEnd w:id="4395"/>
      <w:bookmarkEnd w:id="4396"/>
      <w:bookmarkEnd w:id="4397"/>
    </w:p>
    <w:p w14:paraId="0EBD2EC1" w14:textId="3A954054" w:rsidR="00F37BB3" w:rsidRPr="0079589D" w:rsidRDefault="00F37BB3" w:rsidP="00F1630B">
      <w:pPr>
        <w:pStyle w:val="Heading4"/>
      </w:pPr>
      <w:bookmarkStart w:id="4398" w:name="_CR10_3_2_1"/>
      <w:bookmarkStart w:id="4399" w:name="_Toc20152821"/>
      <w:bookmarkStart w:id="4400" w:name="_Toc27495486"/>
      <w:bookmarkStart w:id="4401" w:name="_Toc36108954"/>
      <w:bookmarkStart w:id="4402" w:name="_Toc45194742"/>
      <w:bookmarkStart w:id="4403" w:name="_Toc162945549"/>
      <w:bookmarkEnd w:id="4398"/>
      <w:r w:rsidRPr="0079589D">
        <w:t>10.3.2.1</w:t>
      </w:r>
      <w:r w:rsidRPr="0079589D">
        <w:tab/>
        <w:t>General</w:t>
      </w:r>
      <w:bookmarkEnd w:id="4399"/>
      <w:bookmarkEnd w:id="4400"/>
      <w:bookmarkEnd w:id="4401"/>
      <w:bookmarkEnd w:id="4402"/>
      <w:bookmarkEnd w:id="4403"/>
    </w:p>
    <w:p w14:paraId="0AB752BF" w14:textId="77777777" w:rsidR="00F37BB3" w:rsidRPr="0079589D" w:rsidRDefault="004A1788" w:rsidP="00F37BB3">
      <w:r w:rsidRPr="00045F33">
        <w:t xml:space="preserve">The maximum number of simultaneous </w:t>
      </w:r>
      <w:r>
        <w:t xml:space="preserve">off-network private </w:t>
      </w:r>
      <w:r w:rsidRPr="00045F33">
        <w:t>call</w:t>
      </w:r>
      <w:r>
        <w:t>s</w:t>
      </w:r>
      <w:r w:rsidRPr="00045F33">
        <w:t xml:space="preserve"> is limited by </w:t>
      </w:r>
      <w:r>
        <w:t>the value of "</w:t>
      </w:r>
      <w:r w:rsidRPr="00652A43">
        <w:t>/</w:t>
      </w:r>
      <w:r w:rsidRPr="00652A43">
        <w:rPr>
          <w:i/>
          <w:iCs/>
        </w:rPr>
        <w:t>&lt;x&gt;</w:t>
      </w:r>
      <w:r w:rsidRPr="00652A43">
        <w:t>/</w:t>
      </w:r>
      <w:r>
        <w:rPr>
          <w:rFonts w:hint="eastAsia"/>
          <w:lang w:eastAsia="ko-KR"/>
        </w:rPr>
        <w:t>Common/</w:t>
      </w:r>
      <w:r w:rsidRPr="00652A43">
        <w:t>PrivateCall/</w:t>
      </w:r>
      <w:r>
        <w:rPr>
          <w:rFonts w:hint="eastAsia"/>
          <w:lang w:eastAsia="ko-KR"/>
        </w:rPr>
        <w:t>MaxCallN</w:t>
      </w:r>
      <w:r>
        <w:rPr>
          <w:lang w:eastAsia="ko-KR"/>
        </w:rPr>
        <w:t>c</w:t>
      </w:r>
      <w:r>
        <w:rPr>
          <w:rFonts w:hint="eastAsia"/>
          <w:lang w:eastAsia="ko-KR"/>
        </w:rPr>
        <w:t>10</w:t>
      </w:r>
      <w:r>
        <w:rPr>
          <w:lang w:eastAsia="ko-KR"/>
        </w:rPr>
        <w:t>" leaf node</w:t>
      </w:r>
      <w:r>
        <w:t xml:space="preserve"> </w:t>
      </w:r>
      <w:r>
        <w:rPr>
          <w:lang w:eastAsia="ko-KR"/>
        </w:rPr>
        <w:t>present in the UE configuration as specified in 3GPP TS 24.483 [4]</w:t>
      </w:r>
      <w:r w:rsidRPr="00045F33">
        <w:t>.</w:t>
      </w:r>
    </w:p>
    <w:p w14:paraId="35EE1871" w14:textId="0ADDBB06" w:rsidR="00F37BB3" w:rsidRPr="0079589D" w:rsidRDefault="00F37BB3" w:rsidP="00F1630B">
      <w:pPr>
        <w:pStyle w:val="Heading4"/>
      </w:pPr>
      <w:bookmarkStart w:id="4404" w:name="_CR10_3_2_2"/>
      <w:bookmarkStart w:id="4405" w:name="_Toc20152822"/>
      <w:bookmarkStart w:id="4406" w:name="_Toc27495487"/>
      <w:bookmarkStart w:id="4407" w:name="_Toc36108955"/>
      <w:bookmarkStart w:id="4408" w:name="_Toc45194743"/>
      <w:bookmarkStart w:id="4409" w:name="_Toc162945550"/>
      <w:bookmarkEnd w:id="4404"/>
      <w:r w:rsidRPr="0079589D">
        <w:t>10.3.2.2</w:t>
      </w:r>
      <w:r w:rsidRPr="0079589D">
        <w:tab/>
        <w:t>Private call control state machine</w:t>
      </w:r>
      <w:bookmarkEnd w:id="4405"/>
      <w:bookmarkEnd w:id="4406"/>
      <w:bookmarkEnd w:id="4407"/>
      <w:bookmarkEnd w:id="4408"/>
      <w:bookmarkEnd w:id="4409"/>
    </w:p>
    <w:p w14:paraId="0A2C8397" w14:textId="77777777" w:rsidR="00F37BB3" w:rsidRPr="0079589D" w:rsidRDefault="00F37BB3" w:rsidP="00F37BB3">
      <w:pPr>
        <w:rPr>
          <w:lang w:eastAsia="zh-CN"/>
        </w:rPr>
      </w:pPr>
      <w:r w:rsidRPr="0079589D">
        <w:rPr>
          <w:lang w:eastAsia="zh-CN"/>
        </w:rPr>
        <w:t xml:space="preserve">The figure 10.3.2.2-1 gives an overview of the main states and transitions on the UE for </w:t>
      </w:r>
      <w:r w:rsidRPr="0079589D">
        <w:rPr>
          <w:lang w:eastAsia="ko-KR"/>
        </w:rPr>
        <w:t xml:space="preserve">private </w:t>
      </w:r>
      <w:r w:rsidRPr="0079589D">
        <w:rPr>
          <w:lang w:eastAsia="zh-CN"/>
        </w:rPr>
        <w:t>call control.</w:t>
      </w:r>
    </w:p>
    <w:p w14:paraId="68C0F7D8" w14:textId="77777777" w:rsidR="00F37BB3" w:rsidRPr="0079589D" w:rsidRDefault="00F37BB3" w:rsidP="00F37BB3">
      <w:r w:rsidRPr="0079589D">
        <w:rPr>
          <w:rFonts w:eastAsia="Malgun Gothic"/>
          <w:lang w:eastAsia="ko-KR"/>
        </w:rPr>
        <w:t xml:space="preserve">Each private call control state machine is per </w:t>
      </w:r>
      <w:r w:rsidRPr="0079589D">
        <w:t>MCVideo user ID.</w:t>
      </w:r>
    </w:p>
    <w:p w14:paraId="4DF0F7F4" w14:textId="77777777" w:rsidR="00F37BB3" w:rsidRPr="0079589D" w:rsidRDefault="00F37BB3" w:rsidP="00F1630B">
      <w:pPr>
        <w:pStyle w:val="TH"/>
      </w:pPr>
      <w:r w:rsidRPr="00F1630B">
        <w:rPr>
          <w:rFonts w:eastAsia="Malgun Gothic"/>
        </w:rPr>
        <w:t xml:space="preserve"> </w:t>
      </w:r>
      <w:r w:rsidRPr="00F1630B">
        <w:rPr>
          <w:rFonts w:eastAsia="Malgun Gothic"/>
        </w:rPr>
        <w:object w:dxaOrig="12698" w:dyaOrig="8800" w14:anchorId="6D175331">
          <v:shape id="_x0000_i1037" type="#_x0000_t75" style="width:482.6pt;height:337.2pt" o:ole="">
            <v:imagedata r:id="rId45" o:title=""/>
          </v:shape>
          <o:OLEObject Type="Embed" ProgID="Visio.Drawing.11" ShapeID="_x0000_i1037" DrawAspect="Content" ObjectID="_1780911257" r:id="rId46"/>
        </w:object>
      </w:r>
    </w:p>
    <w:p w14:paraId="3065275B" w14:textId="77777777" w:rsidR="00F37BB3" w:rsidRPr="0079589D" w:rsidRDefault="00F37BB3" w:rsidP="00F37BB3">
      <w:pPr>
        <w:pStyle w:val="TF"/>
        <w:rPr>
          <w:lang w:eastAsia="zh-CN"/>
        </w:rPr>
      </w:pPr>
      <w:bookmarkStart w:id="4410" w:name="_CRFigure10_3_2_21"/>
      <w:r w:rsidRPr="0079589D">
        <w:rPr>
          <w:lang w:eastAsia="zh-CN"/>
        </w:rPr>
        <w:t>Figure </w:t>
      </w:r>
      <w:bookmarkEnd w:id="4410"/>
      <w:r w:rsidRPr="0079589D">
        <w:t>10.3.2.2-1</w:t>
      </w:r>
      <w:r w:rsidRPr="0079589D">
        <w:rPr>
          <w:lang w:eastAsia="zh-CN"/>
        </w:rPr>
        <w:t xml:space="preserve">: </w:t>
      </w:r>
      <w:r w:rsidRPr="0079589D">
        <w:rPr>
          <w:lang w:eastAsia="ko-KR"/>
        </w:rPr>
        <w:t xml:space="preserve">Private </w:t>
      </w:r>
      <w:r w:rsidRPr="0079589D">
        <w:rPr>
          <w:lang w:eastAsia="zh-CN"/>
        </w:rPr>
        <w:t>call control state machine</w:t>
      </w:r>
    </w:p>
    <w:p w14:paraId="33A38E20" w14:textId="6D008557" w:rsidR="00F37BB3" w:rsidRPr="0079589D" w:rsidRDefault="00F37BB3" w:rsidP="00F1630B">
      <w:pPr>
        <w:pStyle w:val="Heading4"/>
        <w:rPr>
          <w:lang w:eastAsia="zh-CN"/>
        </w:rPr>
      </w:pPr>
      <w:bookmarkStart w:id="4411" w:name="_CR10_3_2_3"/>
      <w:bookmarkStart w:id="4412" w:name="_Toc20152823"/>
      <w:bookmarkStart w:id="4413" w:name="_Toc27495488"/>
      <w:bookmarkStart w:id="4414" w:name="_Toc36108956"/>
      <w:bookmarkStart w:id="4415" w:name="_Toc45194744"/>
      <w:bookmarkStart w:id="4416" w:name="_Toc162945551"/>
      <w:bookmarkEnd w:id="4411"/>
      <w:r w:rsidRPr="0079589D">
        <w:rPr>
          <w:lang w:eastAsia="zh-CN"/>
        </w:rPr>
        <w:t>10.3.2</w:t>
      </w:r>
      <w:r w:rsidRPr="0079589D">
        <w:rPr>
          <w:lang w:eastAsia="ko-KR"/>
        </w:rPr>
        <w:t>.3</w:t>
      </w:r>
      <w:r w:rsidRPr="0079589D">
        <w:rPr>
          <w:lang w:eastAsia="zh-CN"/>
        </w:rPr>
        <w:tab/>
        <w:t>Private call control states</w:t>
      </w:r>
      <w:bookmarkEnd w:id="4412"/>
      <w:bookmarkEnd w:id="4413"/>
      <w:bookmarkEnd w:id="4414"/>
      <w:bookmarkEnd w:id="4415"/>
      <w:bookmarkEnd w:id="4416"/>
    </w:p>
    <w:p w14:paraId="249020B7" w14:textId="0F19C4BF" w:rsidR="00F37BB3" w:rsidRPr="0079589D" w:rsidRDefault="00F37BB3" w:rsidP="00F1630B">
      <w:pPr>
        <w:pStyle w:val="Heading5"/>
        <w:rPr>
          <w:lang w:eastAsia="ko-KR"/>
        </w:rPr>
      </w:pPr>
      <w:bookmarkStart w:id="4417" w:name="_CR10_3_2_3_1"/>
      <w:bookmarkStart w:id="4418" w:name="_Toc20152824"/>
      <w:bookmarkStart w:id="4419" w:name="_Toc27495489"/>
      <w:bookmarkStart w:id="4420" w:name="_Toc36108957"/>
      <w:bookmarkStart w:id="4421" w:name="_Toc45194745"/>
      <w:bookmarkStart w:id="4422" w:name="_Toc162945552"/>
      <w:bookmarkEnd w:id="4417"/>
      <w:r w:rsidRPr="0079589D">
        <w:rPr>
          <w:lang w:eastAsia="zh-CN"/>
        </w:rPr>
        <w:t>10.3.2.</w:t>
      </w:r>
      <w:r w:rsidRPr="0079589D">
        <w:rPr>
          <w:lang w:eastAsia="ko-KR"/>
        </w:rPr>
        <w:t>3</w:t>
      </w:r>
      <w:r w:rsidRPr="0079589D">
        <w:rPr>
          <w:lang w:eastAsia="zh-CN"/>
        </w:rPr>
        <w:t>.1</w:t>
      </w:r>
      <w:r w:rsidRPr="0079589D">
        <w:rPr>
          <w:lang w:eastAsia="zh-CN"/>
        </w:rPr>
        <w:tab/>
      </w:r>
      <w:r w:rsidRPr="0079589D">
        <w:rPr>
          <w:lang w:eastAsia="ko-KR"/>
        </w:rPr>
        <w:t>P0: start-stop</w:t>
      </w:r>
      <w:bookmarkEnd w:id="4418"/>
      <w:bookmarkEnd w:id="4419"/>
      <w:bookmarkEnd w:id="4420"/>
      <w:bookmarkEnd w:id="4421"/>
      <w:bookmarkEnd w:id="4422"/>
    </w:p>
    <w:p w14:paraId="4843E412" w14:textId="77777777" w:rsidR="00F37BB3" w:rsidRPr="0079589D" w:rsidRDefault="00F37BB3" w:rsidP="00F37BB3">
      <w:r w:rsidRPr="0079589D">
        <w:t xml:space="preserve">In this state, no </w:t>
      </w:r>
      <w:r w:rsidRPr="0079589D">
        <w:rPr>
          <w:lang w:eastAsia="ko-KR"/>
        </w:rPr>
        <w:t xml:space="preserve">private </w:t>
      </w:r>
      <w:r w:rsidRPr="0079589D">
        <w:t>call control entity exists.</w:t>
      </w:r>
    </w:p>
    <w:p w14:paraId="6F916D57" w14:textId="325A09E2" w:rsidR="00F37BB3" w:rsidRPr="0079589D" w:rsidRDefault="00F37BB3" w:rsidP="00F1630B">
      <w:pPr>
        <w:pStyle w:val="Heading5"/>
        <w:rPr>
          <w:lang w:eastAsia="ko-KR"/>
        </w:rPr>
      </w:pPr>
      <w:bookmarkStart w:id="4423" w:name="_CR10_3_2_3_2"/>
      <w:bookmarkStart w:id="4424" w:name="_Toc20152825"/>
      <w:bookmarkStart w:id="4425" w:name="_Toc27495490"/>
      <w:bookmarkStart w:id="4426" w:name="_Toc36108958"/>
      <w:bookmarkStart w:id="4427" w:name="_Toc45194746"/>
      <w:bookmarkStart w:id="4428" w:name="_Toc162945553"/>
      <w:bookmarkEnd w:id="4423"/>
      <w:r w:rsidRPr="0079589D">
        <w:rPr>
          <w:lang w:eastAsia="zh-CN"/>
        </w:rPr>
        <w:t>10.3.2.</w:t>
      </w:r>
      <w:r w:rsidRPr="0079589D">
        <w:rPr>
          <w:lang w:eastAsia="ko-KR"/>
        </w:rPr>
        <w:t>3</w:t>
      </w:r>
      <w:r w:rsidRPr="0079589D">
        <w:rPr>
          <w:lang w:eastAsia="zh-CN"/>
        </w:rPr>
        <w:t>.2</w:t>
      </w:r>
      <w:r w:rsidRPr="0079589D">
        <w:rPr>
          <w:lang w:eastAsia="zh-CN"/>
        </w:rPr>
        <w:tab/>
      </w:r>
      <w:r w:rsidRPr="0079589D">
        <w:rPr>
          <w:lang w:eastAsia="ko-KR"/>
        </w:rPr>
        <w:t>P1: ignoring same call id</w:t>
      </w:r>
      <w:bookmarkEnd w:id="4424"/>
      <w:bookmarkEnd w:id="4425"/>
      <w:bookmarkEnd w:id="4426"/>
      <w:bookmarkEnd w:id="4427"/>
      <w:bookmarkEnd w:id="4428"/>
    </w:p>
    <w:p w14:paraId="391C848A" w14:textId="77777777" w:rsidR="00F37BB3" w:rsidRPr="0079589D" w:rsidRDefault="00F37BB3" w:rsidP="00F37BB3">
      <w:r w:rsidRPr="0079589D">
        <w:t xml:space="preserve">This state exists for UE, when the UE is not part of an ongoing </w:t>
      </w:r>
      <w:r w:rsidRPr="0079589D">
        <w:rPr>
          <w:lang w:eastAsia="ko-KR"/>
        </w:rPr>
        <w:t xml:space="preserve">private </w:t>
      </w:r>
      <w:r w:rsidRPr="0079589D">
        <w:t>call.</w:t>
      </w:r>
    </w:p>
    <w:p w14:paraId="16156532" w14:textId="666B3D47" w:rsidR="00F37BB3" w:rsidRPr="0079589D" w:rsidRDefault="00F37BB3" w:rsidP="00F1630B">
      <w:pPr>
        <w:pStyle w:val="Heading5"/>
        <w:rPr>
          <w:lang w:eastAsia="ko-KR"/>
        </w:rPr>
      </w:pPr>
      <w:bookmarkStart w:id="4429" w:name="_CR10_3_2_3_3"/>
      <w:bookmarkStart w:id="4430" w:name="_Toc20152826"/>
      <w:bookmarkStart w:id="4431" w:name="_Toc27495491"/>
      <w:bookmarkStart w:id="4432" w:name="_Toc36108959"/>
      <w:bookmarkStart w:id="4433" w:name="_Toc45194747"/>
      <w:bookmarkStart w:id="4434" w:name="_Toc162945554"/>
      <w:bookmarkEnd w:id="4429"/>
      <w:r w:rsidRPr="0079589D">
        <w:rPr>
          <w:lang w:eastAsia="zh-CN"/>
        </w:rPr>
        <w:lastRenderedPageBreak/>
        <w:t>10.3.2.</w:t>
      </w:r>
      <w:r w:rsidRPr="0079589D">
        <w:rPr>
          <w:lang w:eastAsia="ko-KR"/>
        </w:rPr>
        <w:t>3</w:t>
      </w:r>
      <w:r w:rsidRPr="0079589D">
        <w:rPr>
          <w:lang w:eastAsia="zh-CN"/>
        </w:rPr>
        <w:t>.3</w:t>
      </w:r>
      <w:r w:rsidRPr="0079589D">
        <w:rPr>
          <w:lang w:eastAsia="zh-CN"/>
        </w:rPr>
        <w:tab/>
      </w:r>
      <w:r w:rsidRPr="0079589D">
        <w:rPr>
          <w:lang w:eastAsia="ko-KR"/>
        </w:rPr>
        <w:t xml:space="preserve">P2: </w:t>
      </w:r>
      <w:r w:rsidRPr="0079589D">
        <w:rPr>
          <w:lang w:eastAsia="zh-CN"/>
        </w:rPr>
        <w:t xml:space="preserve">waiting for call </w:t>
      </w:r>
      <w:r w:rsidRPr="0079589D">
        <w:rPr>
          <w:lang w:eastAsia="ko-KR"/>
        </w:rPr>
        <w:t>response</w:t>
      </w:r>
      <w:bookmarkEnd w:id="4430"/>
      <w:bookmarkEnd w:id="4431"/>
      <w:bookmarkEnd w:id="4432"/>
      <w:bookmarkEnd w:id="4433"/>
      <w:bookmarkEnd w:id="4434"/>
    </w:p>
    <w:p w14:paraId="4DD7F872" w14:textId="77777777" w:rsidR="00F37BB3" w:rsidRPr="0079589D" w:rsidRDefault="00F37BB3" w:rsidP="00F37BB3">
      <w:pPr>
        <w:rPr>
          <w:lang w:eastAsia="ko-KR"/>
        </w:rPr>
      </w:pPr>
      <w:r w:rsidRPr="0079589D">
        <w:t xml:space="preserve">This state exists for UE, when the UE has sent a </w:t>
      </w:r>
      <w:r w:rsidRPr="0079589D">
        <w:rPr>
          <w:lang w:eastAsia="ko-KR"/>
        </w:rPr>
        <w:t xml:space="preserve">PRIVATE </w:t>
      </w:r>
      <w:r w:rsidRPr="0079589D">
        <w:t xml:space="preserve">CALL </w:t>
      </w:r>
      <w:r w:rsidRPr="0079589D">
        <w:rPr>
          <w:lang w:eastAsia="ko-KR"/>
        </w:rPr>
        <w:t>SETUP REQUEST</w:t>
      </w:r>
      <w:r w:rsidRPr="0079589D">
        <w:t xml:space="preserve"> message and is waiting for a response, </w:t>
      </w:r>
      <w:r w:rsidRPr="0079589D">
        <w:rPr>
          <w:lang w:eastAsia="ko-KR"/>
        </w:rPr>
        <w:t xml:space="preserve">PRIVATE </w:t>
      </w:r>
      <w:r w:rsidRPr="0079589D">
        <w:t xml:space="preserve">CALL </w:t>
      </w:r>
      <w:r w:rsidRPr="0079589D">
        <w:rPr>
          <w:lang w:eastAsia="ko-KR"/>
        </w:rPr>
        <w:t xml:space="preserve">ACCEPT or PRIVATE </w:t>
      </w:r>
      <w:r w:rsidRPr="0079589D">
        <w:t xml:space="preserve">CALL </w:t>
      </w:r>
      <w:r w:rsidRPr="0079589D">
        <w:rPr>
          <w:lang w:eastAsia="ko-KR"/>
        </w:rPr>
        <w:t xml:space="preserve">REJECT </w:t>
      </w:r>
      <w:r w:rsidRPr="0079589D">
        <w:t>message.</w:t>
      </w:r>
    </w:p>
    <w:p w14:paraId="7162F99D" w14:textId="28045B7C" w:rsidR="00F37BB3" w:rsidRPr="0079589D" w:rsidRDefault="00F37BB3" w:rsidP="00F1630B">
      <w:pPr>
        <w:pStyle w:val="Heading5"/>
        <w:rPr>
          <w:lang w:eastAsia="ko-KR"/>
        </w:rPr>
      </w:pPr>
      <w:bookmarkStart w:id="4435" w:name="_CR10_3_2_3_4"/>
      <w:bookmarkStart w:id="4436" w:name="_Toc20152827"/>
      <w:bookmarkStart w:id="4437" w:name="_Toc27495492"/>
      <w:bookmarkStart w:id="4438" w:name="_Toc36108960"/>
      <w:bookmarkStart w:id="4439" w:name="_Toc45194748"/>
      <w:bookmarkStart w:id="4440" w:name="_Toc162945555"/>
      <w:bookmarkEnd w:id="4435"/>
      <w:r w:rsidRPr="0079589D">
        <w:rPr>
          <w:lang w:eastAsia="zh-CN"/>
        </w:rPr>
        <w:t>10.3.2.</w:t>
      </w:r>
      <w:r w:rsidRPr="0079589D">
        <w:rPr>
          <w:lang w:eastAsia="ko-KR"/>
        </w:rPr>
        <w:t>3</w:t>
      </w:r>
      <w:r w:rsidRPr="0079589D">
        <w:rPr>
          <w:lang w:eastAsia="zh-CN"/>
        </w:rPr>
        <w:t>.</w:t>
      </w:r>
      <w:r w:rsidRPr="0079589D">
        <w:rPr>
          <w:lang w:eastAsia="ko-KR"/>
        </w:rPr>
        <w:t>4</w:t>
      </w:r>
      <w:r w:rsidRPr="0079589D">
        <w:rPr>
          <w:lang w:eastAsia="zh-CN"/>
        </w:rPr>
        <w:tab/>
      </w:r>
      <w:r w:rsidRPr="0079589D">
        <w:rPr>
          <w:lang w:eastAsia="ko-KR"/>
        </w:rPr>
        <w:t xml:space="preserve">P3: </w:t>
      </w:r>
      <w:r w:rsidRPr="0079589D">
        <w:rPr>
          <w:lang w:eastAsia="zh-CN"/>
        </w:rPr>
        <w:t xml:space="preserve">waiting for </w:t>
      </w:r>
      <w:r w:rsidRPr="0079589D">
        <w:rPr>
          <w:lang w:eastAsia="ko-KR"/>
        </w:rPr>
        <w:t>release</w:t>
      </w:r>
      <w:r w:rsidRPr="0079589D">
        <w:rPr>
          <w:lang w:eastAsia="zh-CN"/>
        </w:rPr>
        <w:t xml:space="preserve"> </w:t>
      </w:r>
      <w:r w:rsidRPr="0079589D">
        <w:rPr>
          <w:lang w:eastAsia="ko-KR"/>
        </w:rPr>
        <w:t>response</w:t>
      </w:r>
      <w:bookmarkEnd w:id="4436"/>
      <w:bookmarkEnd w:id="4437"/>
      <w:bookmarkEnd w:id="4438"/>
      <w:bookmarkEnd w:id="4439"/>
      <w:bookmarkEnd w:id="4440"/>
    </w:p>
    <w:p w14:paraId="7D0EF1D2" w14:textId="77777777" w:rsidR="00F37BB3" w:rsidRPr="0079589D" w:rsidRDefault="00F37BB3" w:rsidP="00F37BB3">
      <w:r w:rsidRPr="0079589D">
        <w:t xml:space="preserve">This state exists for UE, when the UE has sent a </w:t>
      </w:r>
      <w:r w:rsidRPr="0079589D">
        <w:rPr>
          <w:lang w:eastAsia="ko-KR"/>
        </w:rPr>
        <w:t xml:space="preserve">PRIVATE </w:t>
      </w:r>
      <w:r w:rsidRPr="0079589D">
        <w:t xml:space="preserve">CALL </w:t>
      </w:r>
      <w:r w:rsidRPr="0079589D">
        <w:rPr>
          <w:lang w:eastAsia="ko-KR"/>
        </w:rPr>
        <w:t xml:space="preserve">RELEASE </w:t>
      </w:r>
      <w:r w:rsidRPr="0079589D">
        <w:t xml:space="preserve">message and is waiting for a </w:t>
      </w:r>
      <w:r w:rsidRPr="0079589D">
        <w:rPr>
          <w:lang w:eastAsia="ko-KR"/>
        </w:rPr>
        <w:t>PRIVATE CALL RELEASE</w:t>
      </w:r>
      <w:r w:rsidRPr="0079589D">
        <w:t xml:space="preserve"> </w:t>
      </w:r>
      <w:r w:rsidRPr="0079589D">
        <w:rPr>
          <w:lang w:eastAsia="ko-KR"/>
        </w:rPr>
        <w:t>ACK</w:t>
      </w:r>
      <w:r w:rsidRPr="0079589D">
        <w:t xml:space="preserve"> message.</w:t>
      </w:r>
    </w:p>
    <w:p w14:paraId="415FF3CF" w14:textId="52FC7D02" w:rsidR="00F37BB3" w:rsidRPr="0079589D" w:rsidRDefault="00F37BB3" w:rsidP="00F1630B">
      <w:pPr>
        <w:pStyle w:val="Heading5"/>
        <w:rPr>
          <w:lang w:eastAsia="zh-CN"/>
        </w:rPr>
      </w:pPr>
      <w:bookmarkStart w:id="4441" w:name="_CR10_3_2_3_5"/>
      <w:bookmarkStart w:id="4442" w:name="_Toc20152828"/>
      <w:bookmarkStart w:id="4443" w:name="_Toc27495493"/>
      <w:bookmarkStart w:id="4444" w:name="_Toc36108961"/>
      <w:bookmarkStart w:id="4445" w:name="_Toc45194749"/>
      <w:bookmarkStart w:id="4446" w:name="_Toc162945556"/>
      <w:bookmarkEnd w:id="4441"/>
      <w:r w:rsidRPr="0079589D">
        <w:rPr>
          <w:lang w:eastAsia="zh-CN"/>
        </w:rPr>
        <w:t>10.3.2.</w:t>
      </w:r>
      <w:r w:rsidRPr="0079589D">
        <w:rPr>
          <w:lang w:eastAsia="ko-KR"/>
        </w:rPr>
        <w:t>3</w:t>
      </w:r>
      <w:r w:rsidRPr="0079589D">
        <w:rPr>
          <w:lang w:eastAsia="zh-CN"/>
        </w:rPr>
        <w:t>.</w:t>
      </w:r>
      <w:r w:rsidRPr="0079589D">
        <w:rPr>
          <w:lang w:eastAsia="ko-KR"/>
        </w:rPr>
        <w:t>5</w:t>
      </w:r>
      <w:r w:rsidRPr="0079589D">
        <w:rPr>
          <w:lang w:eastAsia="zh-CN"/>
        </w:rPr>
        <w:tab/>
      </w:r>
      <w:r w:rsidRPr="0079589D">
        <w:rPr>
          <w:lang w:eastAsia="ko-KR"/>
        </w:rPr>
        <w:t xml:space="preserve">P4: </w:t>
      </w:r>
      <w:r w:rsidRPr="0079589D">
        <w:rPr>
          <w:lang w:eastAsia="zh-CN"/>
        </w:rPr>
        <w:t>part of ongoing call</w:t>
      </w:r>
      <w:bookmarkEnd w:id="4442"/>
      <w:bookmarkEnd w:id="4443"/>
      <w:bookmarkEnd w:id="4444"/>
      <w:bookmarkEnd w:id="4445"/>
      <w:bookmarkEnd w:id="4446"/>
    </w:p>
    <w:p w14:paraId="1919230B" w14:textId="77777777" w:rsidR="00F37BB3" w:rsidRPr="0079589D" w:rsidRDefault="00F37BB3" w:rsidP="00F37BB3">
      <w:r w:rsidRPr="0079589D">
        <w:t xml:space="preserve">This state exists for UE, when the UE is part of an ongoing </w:t>
      </w:r>
      <w:r w:rsidRPr="0079589D">
        <w:rPr>
          <w:lang w:eastAsia="ko-KR"/>
        </w:rPr>
        <w:t xml:space="preserve">private </w:t>
      </w:r>
      <w:r w:rsidRPr="0079589D">
        <w:t>call.</w:t>
      </w:r>
    </w:p>
    <w:p w14:paraId="7462247A" w14:textId="04A725AB" w:rsidR="00F37BB3" w:rsidRPr="0079589D" w:rsidRDefault="00F37BB3" w:rsidP="00F1630B">
      <w:pPr>
        <w:pStyle w:val="Heading5"/>
        <w:rPr>
          <w:lang w:eastAsia="ko-KR"/>
        </w:rPr>
      </w:pPr>
      <w:bookmarkStart w:id="4447" w:name="_CR10_3_2_3_6"/>
      <w:bookmarkStart w:id="4448" w:name="_Toc20152829"/>
      <w:bookmarkStart w:id="4449" w:name="_Toc27495494"/>
      <w:bookmarkStart w:id="4450" w:name="_Toc36108962"/>
      <w:bookmarkStart w:id="4451" w:name="_Toc45194750"/>
      <w:bookmarkStart w:id="4452" w:name="_Toc162945557"/>
      <w:bookmarkEnd w:id="4447"/>
      <w:r w:rsidRPr="0079589D">
        <w:rPr>
          <w:lang w:eastAsia="zh-CN"/>
        </w:rPr>
        <w:t>10.3.2.</w:t>
      </w:r>
      <w:r w:rsidRPr="0079589D">
        <w:rPr>
          <w:lang w:eastAsia="ko-KR"/>
        </w:rPr>
        <w:t>3</w:t>
      </w:r>
      <w:r w:rsidRPr="0079589D">
        <w:rPr>
          <w:lang w:eastAsia="zh-CN"/>
        </w:rPr>
        <w:t>.6</w:t>
      </w:r>
      <w:r w:rsidRPr="0079589D">
        <w:rPr>
          <w:lang w:eastAsia="zh-CN"/>
        </w:rPr>
        <w:tab/>
      </w:r>
      <w:r w:rsidRPr="0079589D">
        <w:rPr>
          <w:lang w:eastAsia="ko-KR"/>
        </w:rPr>
        <w:t xml:space="preserve">P5: </w:t>
      </w:r>
      <w:r w:rsidRPr="0079589D">
        <w:rPr>
          <w:lang w:eastAsia="zh-CN"/>
        </w:rPr>
        <w:t>pending</w:t>
      </w:r>
      <w:bookmarkEnd w:id="4448"/>
      <w:bookmarkEnd w:id="4449"/>
      <w:bookmarkEnd w:id="4450"/>
      <w:bookmarkEnd w:id="4451"/>
      <w:bookmarkEnd w:id="4452"/>
    </w:p>
    <w:p w14:paraId="741E4119" w14:textId="77777777" w:rsidR="00F37BB3" w:rsidRPr="0079589D" w:rsidRDefault="00F37BB3" w:rsidP="00F37BB3">
      <w:pPr>
        <w:rPr>
          <w:lang w:eastAsia="ko-KR"/>
        </w:rPr>
      </w:pPr>
      <w:r w:rsidRPr="0079589D">
        <w:t xml:space="preserve">This state exists for UE, when the UE has presented a notification to the user for the received </w:t>
      </w:r>
      <w:r w:rsidRPr="0079589D">
        <w:rPr>
          <w:lang w:eastAsia="ko-KR"/>
        </w:rPr>
        <w:t xml:space="preserve">PRIVATE </w:t>
      </w:r>
      <w:r w:rsidRPr="0079589D">
        <w:t xml:space="preserve">CALL SETUP </w:t>
      </w:r>
      <w:r w:rsidRPr="0079589D">
        <w:rPr>
          <w:lang w:eastAsia="ko-KR"/>
        </w:rPr>
        <w:t>REQUEST</w:t>
      </w:r>
      <w:r w:rsidRPr="0079589D">
        <w:t xml:space="preserve"> message and is waiting for a user indication.</w:t>
      </w:r>
    </w:p>
    <w:p w14:paraId="47B441C2" w14:textId="4AB6F350" w:rsidR="00F37BB3" w:rsidRPr="0079589D" w:rsidRDefault="00F37BB3" w:rsidP="00F1630B">
      <w:pPr>
        <w:pStyle w:val="Heading4"/>
        <w:rPr>
          <w:rFonts w:eastAsia="Malgun Gothic"/>
        </w:rPr>
      </w:pPr>
      <w:bookmarkStart w:id="4453" w:name="_CR10_3_2_4"/>
      <w:bookmarkStart w:id="4454" w:name="_Toc20152830"/>
      <w:bookmarkStart w:id="4455" w:name="_Toc27495495"/>
      <w:bookmarkStart w:id="4456" w:name="_Toc36108963"/>
      <w:bookmarkStart w:id="4457" w:name="_Toc45194751"/>
      <w:bookmarkStart w:id="4458" w:name="_Toc162945558"/>
      <w:bookmarkEnd w:id="4453"/>
      <w:r w:rsidRPr="0079589D">
        <w:rPr>
          <w:rFonts w:eastAsia="Malgun Gothic"/>
        </w:rPr>
        <w:t>10.3.2.4</w:t>
      </w:r>
      <w:r w:rsidRPr="0079589D">
        <w:rPr>
          <w:rFonts w:eastAsia="Malgun Gothic"/>
        </w:rPr>
        <w:tab/>
        <w:t>Procedures</w:t>
      </w:r>
      <w:bookmarkEnd w:id="4454"/>
      <w:bookmarkEnd w:id="4455"/>
      <w:bookmarkEnd w:id="4456"/>
      <w:bookmarkEnd w:id="4457"/>
      <w:bookmarkEnd w:id="4458"/>
    </w:p>
    <w:p w14:paraId="694B9C0C" w14:textId="1DEF6930" w:rsidR="00F37BB3" w:rsidRPr="0079589D" w:rsidRDefault="00F37BB3" w:rsidP="00F1630B">
      <w:pPr>
        <w:pStyle w:val="Heading5"/>
        <w:rPr>
          <w:lang w:eastAsia="zh-CN"/>
        </w:rPr>
      </w:pPr>
      <w:bookmarkStart w:id="4459" w:name="_CR10_3_2_4_1"/>
      <w:bookmarkStart w:id="4460" w:name="_Toc20152831"/>
      <w:bookmarkStart w:id="4461" w:name="_Toc27495496"/>
      <w:bookmarkStart w:id="4462" w:name="_Toc36108964"/>
      <w:bookmarkStart w:id="4463" w:name="_Toc45194752"/>
      <w:bookmarkStart w:id="4464" w:name="_Toc162945559"/>
      <w:bookmarkEnd w:id="4459"/>
      <w:r w:rsidRPr="0079589D">
        <w:rPr>
          <w:lang w:eastAsia="zh-CN"/>
        </w:rPr>
        <w:t>10.3.2.4.1</w:t>
      </w:r>
      <w:r w:rsidRPr="0079589D">
        <w:rPr>
          <w:lang w:eastAsia="zh-CN"/>
        </w:rPr>
        <w:tab/>
        <w:t>General</w:t>
      </w:r>
      <w:bookmarkEnd w:id="4460"/>
      <w:bookmarkEnd w:id="4461"/>
      <w:bookmarkEnd w:id="4462"/>
      <w:bookmarkEnd w:id="4463"/>
      <w:bookmarkEnd w:id="4464"/>
    </w:p>
    <w:p w14:paraId="14AE59C5" w14:textId="6C9FD3C9" w:rsidR="00F37BB3" w:rsidRPr="0079589D" w:rsidRDefault="00F37BB3" w:rsidP="00F1630B">
      <w:pPr>
        <w:pStyle w:val="Heading5"/>
        <w:rPr>
          <w:lang w:eastAsia="ko-KR"/>
        </w:rPr>
      </w:pPr>
      <w:bookmarkStart w:id="4465" w:name="_CR10_3_2_4_2"/>
      <w:bookmarkStart w:id="4466" w:name="_Toc20152832"/>
      <w:bookmarkStart w:id="4467" w:name="_Toc27495497"/>
      <w:bookmarkStart w:id="4468" w:name="_Toc36108965"/>
      <w:bookmarkStart w:id="4469" w:name="_Toc45194753"/>
      <w:bookmarkStart w:id="4470" w:name="_Toc162945560"/>
      <w:bookmarkEnd w:id="4465"/>
      <w:r w:rsidRPr="0079589D">
        <w:t>10.3.</w:t>
      </w:r>
      <w:r w:rsidRPr="0079589D">
        <w:rPr>
          <w:lang w:eastAsia="ko-KR"/>
        </w:rPr>
        <w:t>2.4.2</w:t>
      </w:r>
      <w:r w:rsidRPr="0079589D">
        <w:rPr>
          <w:lang w:eastAsia="ko-KR"/>
        </w:rPr>
        <w:tab/>
        <w:t>Private call setup</w:t>
      </w:r>
      <w:bookmarkEnd w:id="4466"/>
      <w:bookmarkEnd w:id="4467"/>
      <w:bookmarkEnd w:id="4468"/>
      <w:bookmarkEnd w:id="4469"/>
      <w:bookmarkEnd w:id="4470"/>
    </w:p>
    <w:p w14:paraId="7FB69322" w14:textId="3DAD5B77" w:rsidR="00F37BB3" w:rsidRPr="0079589D" w:rsidRDefault="00F37BB3" w:rsidP="00F1630B">
      <w:pPr>
        <w:pStyle w:val="Heading6"/>
        <w:numPr>
          <w:ilvl w:val="5"/>
          <w:numId w:val="0"/>
        </w:numPr>
        <w:ind w:left="1152" w:hanging="432"/>
        <w:rPr>
          <w:lang w:eastAsia="ko-KR"/>
        </w:rPr>
      </w:pPr>
      <w:bookmarkStart w:id="4471" w:name="_CR10_3_2_4_2_1"/>
      <w:bookmarkStart w:id="4472" w:name="_Toc20152833"/>
      <w:bookmarkStart w:id="4473" w:name="_Toc27495498"/>
      <w:bookmarkStart w:id="4474" w:name="_Toc36108966"/>
      <w:bookmarkStart w:id="4475" w:name="_Toc45194754"/>
      <w:bookmarkStart w:id="4476" w:name="_Toc162945561"/>
      <w:bookmarkEnd w:id="4471"/>
      <w:r w:rsidRPr="0079589D">
        <w:rPr>
          <w:lang w:eastAsia="zh-CN"/>
        </w:rPr>
        <w:t>10.3.2.4.2.1</w:t>
      </w:r>
      <w:r w:rsidRPr="0079589D">
        <w:rPr>
          <w:lang w:eastAsia="zh-CN"/>
        </w:rPr>
        <w:tab/>
        <w:t>Initiating a p</w:t>
      </w:r>
      <w:r w:rsidRPr="0079589D">
        <w:rPr>
          <w:lang w:eastAsia="ko-KR"/>
        </w:rPr>
        <w:t xml:space="preserve">rivate </w:t>
      </w:r>
      <w:r w:rsidRPr="0079589D">
        <w:rPr>
          <w:lang w:eastAsia="zh-CN"/>
        </w:rPr>
        <w:t>call</w:t>
      </w:r>
      <w:bookmarkEnd w:id="4472"/>
      <w:bookmarkEnd w:id="4473"/>
      <w:bookmarkEnd w:id="4474"/>
      <w:bookmarkEnd w:id="4475"/>
      <w:bookmarkEnd w:id="4476"/>
    </w:p>
    <w:p w14:paraId="1A3784E0" w14:textId="77777777" w:rsidR="00F37BB3" w:rsidRPr="0079589D" w:rsidRDefault="00F37BB3" w:rsidP="00F37BB3">
      <w:r w:rsidRPr="0079589D">
        <w:rPr>
          <w:lang w:eastAsia="ko-KR"/>
        </w:rPr>
        <w:t>When in the "P0: start-stop" state or "P1: ignoring same call id", u</w:t>
      </w:r>
      <w:r w:rsidRPr="0079589D">
        <w:t xml:space="preserve">pon an indication from MCVideo User to initiate a </w:t>
      </w:r>
      <w:r w:rsidRPr="0079589D">
        <w:rPr>
          <w:lang w:eastAsia="ko-KR"/>
        </w:rPr>
        <w:t>private</w:t>
      </w:r>
      <w:r w:rsidRPr="0079589D">
        <w:t xml:space="preserve"> call</w:t>
      </w:r>
      <w:r w:rsidR="004A1788" w:rsidRPr="0044633E">
        <w:t xml:space="preserve"> </w:t>
      </w:r>
      <w:r w:rsidR="004A1788">
        <w:t xml:space="preserve">and </w:t>
      </w:r>
      <w:r w:rsidR="004A1788">
        <w:rPr>
          <w:lang w:eastAsia="ar-SA"/>
        </w:rPr>
        <w:t xml:space="preserve">the value of </w:t>
      </w:r>
      <w:r w:rsidR="004A1788">
        <w:rPr>
          <w:lang w:eastAsia="ko-KR"/>
        </w:rPr>
        <w:t>"/&lt;x&gt;/&lt;x&gt;/Common/PrivateCall/Authorised" leaf node present in the user profile as specified in 3GPP TS 24.483 [4] is set to "true"</w:t>
      </w:r>
      <w:r w:rsidRPr="0079589D">
        <w:t>, the MCVideo client:</w:t>
      </w:r>
    </w:p>
    <w:p w14:paraId="5EF15339" w14:textId="77777777" w:rsidR="00F37BB3" w:rsidRPr="0079589D" w:rsidRDefault="00F37BB3" w:rsidP="00F37BB3">
      <w:pPr>
        <w:pStyle w:val="B1"/>
      </w:pPr>
      <w:r w:rsidRPr="0079589D">
        <w:t>1)</w:t>
      </w:r>
      <w:r w:rsidRPr="0079589D">
        <w:tab/>
        <w:t>shall generate and store the call identifier as a random number uniformly distributed between (0, 65536);</w:t>
      </w:r>
    </w:p>
    <w:p w14:paraId="6B12A758" w14:textId="77777777" w:rsidR="00F37BB3" w:rsidRPr="0079589D" w:rsidRDefault="00F37BB3" w:rsidP="00F37BB3">
      <w:pPr>
        <w:pStyle w:val="B1"/>
        <w:rPr>
          <w:lang w:eastAsia="ko-KR"/>
        </w:rPr>
      </w:pPr>
      <w:r w:rsidRPr="0079589D">
        <w:rPr>
          <w:lang w:eastAsia="ko-KR"/>
        </w:rPr>
        <w:t>2)</w:t>
      </w:r>
      <w:r w:rsidRPr="0079589D">
        <w:rPr>
          <w:lang w:eastAsia="ko-KR"/>
        </w:rPr>
        <w:tab/>
        <w:t>shall store own MCVideo user ID as caller ID;</w:t>
      </w:r>
    </w:p>
    <w:p w14:paraId="45AABB8D" w14:textId="77777777" w:rsidR="00F37BB3" w:rsidRPr="0079589D" w:rsidRDefault="00F37BB3" w:rsidP="00F37BB3">
      <w:pPr>
        <w:pStyle w:val="B1"/>
        <w:rPr>
          <w:lang w:eastAsia="ko-KR"/>
        </w:rPr>
      </w:pPr>
      <w:r w:rsidRPr="0079589D">
        <w:rPr>
          <w:lang w:eastAsia="ko-KR"/>
        </w:rPr>
        <w:t>3)</w:t>
      </w:r>
      <w:r w:rsidRPr="0079589D">
        <w:rPr>
          <w:lang w:eastAsia="ko-KR"/>
        </w:rPr>
        <w:tab/>
        <w:t>shall store MCVideo user ID of the callee as callee ID;</w:t>
      </w:r>
    </w:p>
    <w:p w14:paraId="41E9EF4F" w14:textId="40A10D57" w:rsidR="00F37BB3" w:rsidRPr="0079589D" w:rsidRDefault="00F37BB3" w:rsidP="00F37BB3">
      <w:pPr>
        <w:pStyle w:val="B1"/>
        <w:rPr>
          <w:lang w:eastAsia="ko-KR"/>
        </w:rPr>
      </w:pPr>
      <w:r w:rsidRPr="0079589D">
        <w:rPr>
          <w:lang w:eastAsia="ko-KR"/>
        </w:rPr>
        <w:t>4)</w:t>
      </w:r>
      <w:r w:rsidRPr="0079589D">
        <w:rPr>
          <w:lang w:eastAsia="ko-KR"/>
        </w:rPr>
        <w:tab/>
        <w:t>shall store "AUTOMATIC COMMENCEMENT MODE" as commencement mode, if requested</w:t>
      </w:r>
      <w:r w:rsidR="004A1788" w:rsidRPr="00CE2517">
        <w:t xml:space="preserve"> </w:t>
      </w:r>
      <w:r w:rsidR="004A1788">
        <w:t xml:space="preserve">and </w:t>
      </w:r>
      <w:r w:rsidR="004A1788">
        <w:rPr>
          <w:lang w:eastAsia="ar-SA"/>
        </w:rPr>
        <w:t xml:space="preserve">the value of </w:t>
      </w:r>
      <w:r w:rsidR="004A1788">
        <w:rPr>
          <w:lang w:eastAsia="ko-KR"/>
        </w:rPr>
        <w:t>"/&lt;x&gt;/&lt;x&gt;/Common/PrivateCall/</w:t>
      </w:r>
      <w:r w:rsidR="004A1788">
        <w:rPr>
          <w:lang w:val="en-US" w:eastAsia="ko-KR"/>
        </w:rPr>
        <w:t>AutoCommence</w:t>
      </w:r>
      <w:r w:rsidR="004A1788">
        <w:rPr>
          <w:lang w:eastAsia="ko-KR"/>
        </w:rPr>
        <w:t>" leaf node present in the user profile as specified in 3GPP TS 24.483 [4] is set to "true"</w:t>
      </w:r>
      <w:r w:rsidRPr="0079589D">
        <w:rPr>
          <w:lang w:eastAsia="ko-KR"/>
        </w:rPr>
        <w:t>. Otherwise</w:t>
      </w:r>
      <w:r w:rsidR="00581285">
        <w:rPr>
          <w:lang w:eastAsia="ko-KR"/>
        </w:rPr>
        <w:t>,</w:t>
      </w:r>
      <w:r w:rsidRPr="0079589D">
        <w:rPr>
          <w:lang w:eastAsia="ko-KR"/>
        </w:rPr>
        <w:t xml:space="preserve"> if </w:t>
      </w:r>
      <w:r w:rsidRPr="0079589D">
        <w:rPr>
          <w:lang w:eastAsia="ar-SA"/>
        </w:rPr>
        <w:t>the value of</w:t>
      </w:r>
      <w:r w:rsidR="004A1788">
        <w:rPr>
          <w:lang w:eastAsia="ar-SA"/>
        </w:rPr>
        <w:t xml:space="preserve"> </w:t>
      </w:r>
      <w:r w:rsidR="004A1788">
        <w:rPr>
          <w:lang w:eastAsia="ko-KR"/>
        </w:rPr>
        <w:t>"/&lt;x&gt;/&lt;x&gt;/Common/PrivateCall/</w:t>
      </w:r>
      <w:r w:rsidR="004A1788">
        <w:rPr>
          <w:lang w:val="en-US" w:eastAsia="ko-KR"/>
        </w:rPr>
        <w:t>ManualCommence</w:t>
      </w:r>
      <w:r w:rsidR="004A1788">
        <w:rPr>
          <w:lang w:eastAsia="ko-KR"/>
        </w:rPr>
        <w:t>" leaf node present in the user profile</w:t>
      </w:r>
      <w:r w:rsidR="00581285">
        <w:rPr>
          <w:lang w:eastAsia="ko-KR"/>
        </w:rPr>
        <w:t>,</w:t>
      </w:r>
      <w:r w:rsidR="004A1788">
        <w:rPr>
          <w:lang w:eastAsia="ko-KR"/>
        </w:rPr>
        <w:t xml:space="preserve"> as specified in 3GPP TS 24.483 [4] is set to "true"</w:t>
      </w:r>
      <w:r w:rsidRPr="0079589D">
        <w:rPr>
          <w:lang w:eastAsia="ko-KR"/>
        </w:rPr>
        <w:t>, store "MANUAL COMMENCEMENT MODE" as commencement mode;</w:t>
      </w:r>
    </w:p>
    <w:p w14:paraId="468E706E" w14:textId="77777777" w:rsidR="00F37BB3" w:rsidRPr="0079589D" w:rsidRDefault="00F37BB3" w:rsidP="00F37BB3">
      <w:pPr>
        <w:pStyle w:val="B1"/>
        <w:rPr>
          <w:lang w:eastAsia="ko-KR"/>
        </w:rPr>
      </w:pPr>
      <w:r w:rsidRPr="0079589D">
        <w:rPr>
          <w:lang w:eastAsia="ko-KR"/>
        </w:rPr>
        <w:t>5)</w:t>
      </w:r>
      <w:r w:rsidRPr="0079589D">
        <w:rPr>
          <w:lang w:eastAsia="ko-KR"/>
        </w:rPr>
        <w:tab/>
        <w:t xml:space="preserve">shall store </w:t>
      </w:r>
      <w:r w:rsidR="00C836A2">
        <w:rPr>
          <w:lang w:eastAsia="ko-KR"/>
        </w:rPr>
        <w:t>"</w:t>
      </w:r>
      <w:r w:rsidRPr="0079589D">
        <w:rPr>
          <w:lang w:eastAsia="ko-KR"/>
        </w:rPr>
        <w:t>PRIVATE CALL</w:t>
      </w:r>
      <w:r w:rsidR="00C836A2">
        <w:rPr>
          <w:lang w:eastAsia="ko-KR"/>
        </w:rPr>
        <w:t>"</w:t>
      </w:r>
      <w:r w:rsidRPr="0079589D">
        <w:rPr>
          <w:lang w:eastAsia="ko-KR"/>
        </w:rPr>
        <w:t xml:space="preserve"> as the current call type;;</w:t>
      </w:r>
    </w:p>
    <w:p w14:paraId="617C17C8" w14:textId="77777777" w:rsidR="00F37BB3" w:rsidRPr="0079589D" w:rsidRDefault="00F37BB3" w:rsidP="00F37BB3">
      <w:pPr>
        <w:pStyle w:val="B1"/>
        <w:rPr>
          <w:lang w:eastAsia="ko-KR"/>
        </w:rPr>
      </w:pPr>
      <w:r w:rsidRPr="0079589D">
        <w:rPr>
          <w:lang w:eastAsia="ko-KR"/>
        </w:rPr>
        <w:t>6)</w:t>
      </w:r>
      <w:r w:rsidRPr="0079589D">
        <w:rPr>
          <w:lang w:eastAsia="ko-KR"/>
        </w:rPr>
        <w:tab/>
        <w:t>if an end-to-end security context needs to be established then:</w:t>
      </w:r>
    </w:p>
    <w:p w14:paraId="70A93C1B" w14:textId="77777777" w:rsidR="00F37BB3" w:rsidRPr="0079589D" w:rsidRDefault="00F37BB3" w:rsidP="00F37BB3">
      <w:pPr>
        <w:pStyle w:val="B2"/>
        <w:rPr>
          <w:lang w:eastAsia="ko-KR"/>
        </w:rPr>
      </w:pPr>
      <w:r w:rsidRPr="0079589D">
        <w:rPr>
          <w:lang w:eastAsia="ko-KR"/>
        </w:rPr>
        <w:t>a)</w:t>
      </w:r>
      <w:r w:rsidRPr="0079589D">
        <w:rPr>
          <w:lang w:eastAsia="ko-KR"/>
        </w:rPr>
        <w:tab/>
        <w:t>shall use keying material provided by the key management server to generate a PCK as described in 3GPP TS </w:t>
      </w:r>
      <w:r w:rsidR="00BD57BD">
        <w:rPr>
          <w:lang w:eastAsia="ko-KR"/>
        </w:rPr>
        <w:t>33.180</w:t>
      </w:r>
      <w:r w:rsidRPr="0079589D">
        <w:rPr>
          <w:lang w:eastAsia="ko-KR"/>
        </w:rPr>
        <w:t> </w:t>
      </w:r>
      <w:r w:rsidR="00701AA8" w:rsidRPr="0079589D">
        <w:rPr>
          <w:lang w:eastAsia="ko-KR"/>
        </w:rPr>
        <w:t>[8]</w:t>
      </w:r>
      <w:r w:rsidRPr="0079589D">
        <w:rPr>
          <w:lang w:eastAsia="ko-KR"/>
        </w:rPr>
        <w:t>;</w:t>
      </w:r>
    </w:p>
    <w:p w14:paraId="2773B998" w14:textId="0CA6D37C" w:rsidR="00F37BB3" w:rsidRPr="0079589D" w:rsidRDefault="00F37BB3" w:rsidP="00F37BB3">
      <w:pPr>
        <w:pStyle w:val="B2"/>
        <w:rPr>
          <w:lang w:eastAsia="ko-KR"/>
        </w:rPr>
      </w:pPr>
      <w:r w:rsidRPr="0079589D">
        <w:rPr>
          <w:lang w:eastAsia="ko-KR"/>
        </w:rPr>
        <w:t>b)</w:t>
      </w:r>
      <w:r w:rsidRPr="0079589D">
        <w:rPr>
          <w:lang w:eastAsia="ko-KR"/>
        </w:rPr>
        <w:tab/>
        <w:t>shall use the PCK to generate a PCK-ID with the four most significant bits set to "00</w:t>
      </w:r>
      <w:r w:rsidR="004A1788">
        <w:rPr>
          <w:lang w:eastAsia="ko-KR"/>
        </w:rPr>
        <w:t>0</w:t>
      </w:r>
      <w:r w:rsidRPr="0079589D">
        <w:rPr>
          <w:lang w:eastAsia="ko-KR"/>
        </w:rPr>
        <w:t xml:space="preserve">1" to indicate that </w:t>
      </w:r>
      <w:r w:rsidRPr="0079589D">
        <w:t xml:space="preserve">the purpose of the PCK is to protect private call communications and with the remaining </w:t>
      </w:r>
      <w:r w:rsidR="00581285" w:rsidRPr="0079589D">
        <w:t>twenty</w:t>
      </w:r>
      <w:r w:rsidR="00581285">
        <w:t>-</w:t>
      </w:r>
      <w:r w:rsidRPr="0079589D">
        <w:t xml:space="preserve">eight bits being randomly generated as </w:t>
      </w:r>
      <w:r w:rsidRPr="0079589D">
        <w:rPr>
          <w:lang w:eastAsia="ko-KR"/>
        </w:rPr>
        <w:t>described in 3GPP TS </w:t>
      </w:r>
      <w:r w:rsidR="00BD57BD">
        <w:rPr>
          <w:lang w:eastAsia="ko-KR"/>
        </w:rPr>
        <w:t>33.180</w:t>
      </w:r>
      <w:r w:rsidRPr="0079589D">
        <w:rPr>
          <w:lang w:eastAsia="ko-KR"/>
        </w:rPr>
        <w:t> </w:t>
      </w:r>
      <w:r w:rsidR="00701AA8" w:rsidRPr="0079589D">
        <w:rPr>
          <w:lang w:eastAsia="ko-KR"/>
        </w:rPr>
        <w:t>[8]</w:t>
      </w:r>
      <w:r w:rsidRPr="0079589D">
        <w:rPr>
          <w:lang w:eastAsia="ko-KR"/>
        </w:rPr>
        <w:t>;</w:t>
      </w:r>
    </w:p>
    <w:p w14:paraId="1DA3B158" w14:textId="77777777" w:rsidR="00F37BB3" w:rsidRPr="0079589D" w:rsidRDefault="00F37BB3" w:rsidP="00F37BB3">
      <w:pPr>
        <w:pStyle w:val="B2"/>
        <w:rPr>
          <w:lang w:eastAsia="ko-KR"/>
        </w:rPr>
      </w:pPr>
      <w:r w:rsidRPr="0079589D">
        <w:rPr>
          <w:lang w:eastAsia="ko-KR"/>
        </w:rPr>
        <w:t>c)</w:t>
      </w:r>
      <w:r w:rsidRPr="0079589D">
        <w:rPr>
          <w:lang w:eastAsia="ko-KR"/>
        </w:rPr>
        <w:tab/>
        <w:t>shall encrypt the PCK to a UID associated to the MCVideo client using the MCVideo ID of the invited user and a time related parameter as described in 3GPP TS </w:t>
      </w:r>
      <w:r w:rsidR="00BD57BD">
        <w:rPr>
          <w:lang w:eastAsia="ko-KR"/>
        </w:rPr>
        <w:t>33.180</w:t>
      </w:r>
      <w:r w:rsidRPr="0079589D">
        <w:rPr>
          <w:lang w:eastAsia="ko-KR"/>
        </w:rPr>
        <w:t> </w:t>
      </w:r>
      <w:r w:rsidR="00701AA8" w:rsidRPr="0079589D">
        <w:rPr>
          <w:lang w:eastAsia="ko-KR"/>
        </w:rPr>
        <w:t>[8]</w:t>
      </w:r>
      <w:r w:rsidRPr="0079589D">
        <w:rPr>
          <w:lang w:eastAsia="ko-KR"/>
        </w:rPr>
        <w:t>;</w:t>
      </w:r>
    </w:p>
    <w:p w14:paraId="2BD74E7E" w14:textId="77777777" w:rsidR="00F37BB3" w:rsidRPr="0079589D" w:rsidRDefault="00F37BB3" w:rsidP="00F37BB3">
      <w:pPr>
        <w:pStyle w:val="B2"/>
      </w:pPr>
      <w:r w:rsidRPr="0079589D">
        <w:t>d)</w:t>
      </w:r>
      <w:r w:rsidRPr="0079589D">
        <w:tab/>
        <w:t>shall generate a MIKEY-SAKKE I_MESSAGE using the encapsulated PCK and PCK-ID as specified in 3GPP TS </w:t>
      </w:r>
      <w:r w:rsidR="00BD57BD">
        <w:t>33.180</w:t>
      </w:r>
      <w:r w:rsidRPr="0079589D">
        <w:t> </w:t>
      </w:r>
      <w:r w:rsidR="00701AA8" w:rsidRPr="0079589D">
        <w:t>[8]</w:t>
      </w:r>
      <w:r w:rsidRPr="0079589D">
        <w:t>;</w:t>
      </w:r>
    </w:p>
    <w:p w14:paraId="7DEB0339" w14:textId="77777777" w:rsidR="00F37BB3" w:rsidRPr="0079589D" w:rsidRDefault="00F37BB3" w:rsidP="00F37BB3">
      <w:pPr>
        <w:pStyle w:val="B2"/>
        <w:rPr>
          <w:lang w:eastAsia="ko-KR"/>
        </w:rPr>
      </w:pPr>
      <w:r w:rsidRPr="0079589D">
        <w:rPr>
          <w:lang w:eastAsia="ko-KR"/>
        </w:rPr>
        <w:t>e)</w:t>
      </w:r>
      <w:r w:rsidRPr="0079589D">
        <w:rPr>
          <w:lang w:eastAsia="ko-KR"/>
        </w:rPr>
        <w:tab/>
        <w:t xml:space="preserve">shall add the </w:t>
      </w:r>
      <w:r w:rsidRPr="0079589D">
        <w:t>MCVideo ID of the originating MCVideo to the initiator field (IDRi) of the I_MESSAGE as described in 3GPP TS </w:t>
      </w:r>
      <w:r w:rsidR="00BD57BD">
        <w:t>33.180</w:t>
      </w:r>
      <w:r w:rsidRPr="0079589D">
        <w:t> </w:t>
      </w:r>
      <w:r w:rsidR="00701AA8" w:rsidRPr="0079589D">
        <w:t>[8]</w:t>
      </w:r>
      <w:r w:rsidRPr="0079589D">
        <w:t>;</w:t>
      </w:r>
    </w:p>
    <w:p w14:paraId="3BE79E8A" w14:textId="77777777" w:rsidR="00F37BB3" w:rsidRPr="0079589D" w:rsidRDefault="00F37BB3" w:rsidP="00F37BB3">
      <w:pPr>
        <w:pStyle w:val="B2"/>
        <w:rPr>
          <w:lang w:eastAsia="ko-KR"/>
        </w:rPr>
      </w:pPr>
      <w:r w:rsidRPr="0079589D">
        <w:lastRenderedPageBreak/>
        <w:t>f)</w:t>
      </w:r>
      <w:r w:rsidRPr="0079589D">
        <w:tab/>
        <w:t xml:space="preserve">shall sign the MIKEY-SAKKE I_MESSAGE using the originating MCVideo user's signing key provided in the keying material together with a time related parameter, and add this to the MIKEY-SAKKE payload, as </w:t>
      </w:r>
      <w:r w:rsidRPr="0079589D">
        <w:rPr>
          <w:lang w:eastAsia="ko-KR"/>
        </w:rPr>
        <w:t>described in 3GPP TS </w:t>
      </w:r>
      <w:r w:rsidR="00BD57BD">
        <w:rPr>
          <w:lang w:eastAsia="ko-KR"/>
        </w:rPr>
        <w:t>33.180</w:t>
      </w:r>
      <w:r w:rsidRPr="0079589D">
        <w:rPr>
          <w:lang w:eastAsia="ko-KR"/>
        </w:rPr>
        <w:t> </w:t>
      </w:r>
      <w:r w:rsidR="00701AA8" w:rsidRPr="0079589D">
        <w:rPr>
          <w:lang w:eastAsia="ko-KR"/>
        </w:rPr>
        <w:t>[8]</w:t>
      </w:r>
      <w:r w:rsidRPr="0079589D">
        <w:rPr>
          <w:lang w:eastAsia="ko-KR"/>
        </w:rPr>
        <w:t xml:space="preserve"> and;</w:t>
      </w:r>
    </w:p>
    <w:p w14:paraId="3FB9DF49" w14:textId="77777777" w:rsidR="00F37BB3" w:rsidRPr="0079589D" w:rsidRDefault="00F37BB3" w:rsidP="00F37BB3">
      <w:pPr>
        <w:pStyle w:val="B2"/>
        <w:rPr>
          <w:lang w:eastAsia="ko-KR"/>
        </w:rPr>
      </w:pPr>
      <w:r w:rsidRPr="0079589D">
        <w:t>g)</w:t>
      </w:r>
      <w:r w:rsidRPr="0079589D">
        <w:tab/>
        <w:t>shall store the MIKEY-SAKKE I_MESSAGE for later inclusion in an SDP body;</w:t>
      </w:r>
    </w:p>
    <w:p w14:paraId="58B7D47A" w14:textId="77777777" w:rsidR="00F37BB3" w:rsidRPr="0079589D" w:rsidRDefault="00F37BB3" w:rsidP="00F37BB3">
      <w:pPr>
        <w:pStyle w:val="B1"/>
        <w:rPr>
          <w:lang w:eastAsia="ko-KR"/>
        </w:rPr>
      </w:pPr>
      <w:r w:rsidRPr="0079589D">
        <w:rPr>
          <w:lang w:eastAsia="ko-KR"/>
        </w:rPr>
        <w:t>7)</w:t>
      </w:r>
      <w:r w:rsidRPr="0079589D">
        <w:rPr>
          <w:lang w:eastAsia="ko-KR"/>
        </w:rPr>
        <w:tab/>
        <w:t>may store current user location as user location;</w:t>
      </w:r>
    </w:p>
    <w:p w14:paraId="1F5F27CF" w14:textId="770BEA59" w:rsidR="00F37BB3" w:rsidRPr="0079589D" w:rsidRDefault="00F37BB3" w:rsidP="00F37BB3">
      <w:pPr>
        <w:pStyle w:val="B1"/>
        <w:rPr>
          <w:lang w:eastAsia="ko-KR"/>
        </w:rPr>
      </w:pPr>
      <w:r w:rsidRPr="0079589D">
        <w:rPr>
          <w:lang w:eastAsia="ko-KR"/>
        </w:rPr>
        <w:t>8)</w:t>
      </w:r>
      <w:r w:rsidRPr="0079589D">
        <w:rPr>
          <w:lang w:eastAsia="ko-KR"/>
        </w:rPr>
        <w:tab/>
        <w:t xml:space="preserve">shall set the stored current ProSe per-packet priority to value corresponding to </w:t>
      </w:r>
      <w:r w:rsidR="00581285" w:rsidRPr="0079589D">
        <w:rPr>
          <w:lang w:eastAsia="ko-KR"/>
        </w:rPr>
        <w:t>MC</w:t>
      </w:r>
      <w:r w:rsidR="00581285">
        <w:rPr>
          <w:lang w:eastAsia="ko-KR"/>
        </w:rPr>
        <w:t>Video</w:t>
      </w:r>
      <w:r w:rsidRPr="0079589D">
        <w:rPr>
          <w:lang w:eastAsia="ko-KR"/>
        </w:rPr>
        <w:t xml:space="preserve"> off-network private call as described in 3GPP TS 24.483 </w:t>
      </w:r>
      <w:r w:rsidR="00701AA8" w:rsidRPr="0079589D">
        <w:rPr>
          <w:lang w:eastAsia="ko-KR"/>
        </w:rPr>
        <w:t>[4]</w:t>
      </w:r>
      <w:r w:rsidRPr="0079589D">
        <w:rPr>
          <w:lang w:eastAsia="ko-KR"/>
        </w:rPr>
        <w:t>.</w:t>
      </w:r>
    </w:p>
    <w:p w14:paraId="208701B9" w14:textId="77777777" w:rsidR="00F37BB3" w:rsidRPr="0079589D" w:rsidRDefault="00F37BB3" w:rsidP="00F37BB3">
      <w:pPr>
        <w:pStyle w:val="B1"/>
        <w:rPr>
          <w:lang w:eastAsia="ko-KR"/>
        </w:rPr>
      </w:pPr>
      <w:r w:rsidRPr="0079589D">
        <w:rPr>
          <w:lang w:eastAsia="ko-KR"/>
        </w:rPr>
        <w:t>9)</w:t>
      </w:r>
      <w:r w:rsidRPr="0079589D">
        <w:rPr>
          <w:lang w:eastAsia="ko-KR"/>
        </w:rPr>
        <w:tab/>
        <w:t xml:space="preserve">shall generate and store offer SDP, as defined in </w:t>
      </w:r>
      <w:r w:rsidR="00C836A2">
        <w:rPr>
          <w:lang w:eastAsia="ko-KR"/>
        </w:rPr>
        <w:t>clause</w:t>
      </w:r>
      <w:r w:rsidRPr="0079589D">
        <w:rPr>
          <w:lang w:eastAsia="ko-KR"/>
        </w:rPr>
        <w:t> 10.3.1.1.2;</w:t>
      </w:r>
    </w:p>
    <w:p w14:paraId="7659E1A8" w14:textId="77777777" w:rsidR="00F37BB3" w:rsidRPr="0079589D" w:rsidRDefault="00F37BB3" w:rsidP="00F37BB3">
      <w:pPr>
        <w:pStyle w:val="B1"/>
        <w:rPr>
          <w:lang w:eastAsia="ko-KR"/>
        </w:rPr>
      </w:pPr>
      <w:r w:rsidRPr="0079589D">
        <w:t>10)</w:t>
      </w:r>
      <w:r w:rsidRPr="0079589D">
        <w:tab/>
        <w:t xml:space="preserve">shall generate a </w:t>
      </w:r>
      <w:r w:rsidRPr="0079589D">
        <w:rPr>
          <w:lang w:eastAsia="ko-KR"/>
        </w:rPr>
        <w:t xml:space="preserve">PRIVATE </w:t>
      </w:r>
      <w:r w:rsidRPr="0079589D">
        <w:t xml:space="preserve">CALL </w:t>
      </w:r>
      <w:r w:rsidRPr="0079589D">
        <w:rPr>
          <w:lang w:eastAsia="ko-KR"/>
        </w:rPr>
        <w:t xml:space="preserve">SETUP REQUEST </w:t>
      </w:r>
      <w:r w:rsidRPr="0079589D">
        <w:t xml:space="preserve">message as specified in </w:t>
      </w:r>
      <w:r w:rsidR="00C836A2">
        <w:t>clause</w:t>
      </w:r>
      <w:r w:rsidRPr="0079589D">
        <w:t> </w:t>
      </w:r>
      <w:r w:rsidR="000F73C1" w:rsidRPr="0079589D">
        <w:t>17.</w:t>
      </w:r>
      <w:r w:rsidRPr="0079589D">
        <w:t>1.5. In the PRIVATE CALL SETUP REQUEST message, the MCVideo client</w:t>
      </w:r>
      <w:r w:rsidRPr="0079589D">
        <w:rPr>
          <w:lang w:eastAsia="ko-KR"/>
        </w:rPr>
        <w:t>:</w:t>
      </w:r>
    </w:p>
    <w:p w14:paraId="7132E6DC"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with the stored call identifier;</w:t>
      </w:r>
    </w:p>
    <w:p w14:paraId="48CF7770"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r w:rsidRPr="0079589D">
        <w:rPr>
          <w:lang w:eastAsia="ko-KR"/>
        </w:rPr>
        <w:t>;</w:t>
      </w:r>
    </w:p>
    <w:p w14:paraId="5A25E4B8" w14:textId="77777777" w:rsidR="00F37BB3" w:rsidRPr="0079589D" w:rsidRDefault="00F37BB3" w:rsidP="00F37BB3">
      <w:pPr>
        <w:pStyle w:val="B2"/>
      </w:pPr>
      <w:r w:rsidRPr="0079589D">
        <w:t>c)</w:t>
      </w:r>
      <w:r w:rsidRPr="0079589D">
        <w:tab/>
        <w:t>shall set the MCVideo user ID of the callee IE with the stored callee ID;</w:t>
      </w:r>
    </w:p>
    <w:p w14:paraId="7AC4494C" w14:textId="77777777" w:rsidR="00F37BB3" w:rsidRPr="0079589D" w:rsidRDefault="00F37BB3" w:rsidP="00F37BB3">
      <w:pPr>
        <w:pStyle w:val="B2"/>
      </w:pPr>
      <w:r w:rsidRPr="0079589D">
        <w:t>d)</w:t>
      </w:r>
      <w:r w:rsidRPr="0079589D">
        <w:tab/>
        <w:t>shall set the Commencement mode IE with the stored commencement mode;</w:t>
      </w:r>
    </w:p>
    <w:p w14:paraId="573CDC5F" w14:textId="77777777" w:rsidR="00F37BB3" w:rsidRPr="0079589D" w:rsidRDefault="00F37BB3" w:rsidP="00F37BB3">
      <w:pPr>
        <w:pStyle w:val="B2"/>
      </w:pPr>
      <w:r w:rsidRPr="0079589D">
        <w:t>e)</w:t>
      </w:r>
      <w:r w:rsidRPr="0079589D">
        <w:tab/>
        <w:t>shall set the Call type IE with the stored current call type;</w:t>
      </w:r>
    </w:p>
    <w:p w14:paraId="54DF1AC7" w14:textId="77777777" w:rsidR="00F37BB3" w:rsidRPr="0079589D" w:rsidRDefault="00F37BB3" w:rsidP="00F37BB3">
      <w:pPr>
        <w:pStyle w:val="B2"/>
        <w:rPr>
          <w:lang w:eastAsia="ko-KR"/>
        </w:rPr>
      </w:pPr>
      <w:r w:rsidRPr="0079589D">
        <w:rPr>
          <w:lang w:eastAsia="ko-KR"/>
        </w:rPr>
        <w:t>f)</w:t>
      </w:r>
      <w:r w:rsidRPr="0079589D">
        <w:rPr>
          <w:lang w:eastAsia="ko-KR"/>
        </w:rPr>
        <w:tab/>
        <w:t xml:space="preserve">shall set the SDP offer IE </w:t>
      </w:r>
      <w:r w:rsidRPr="0079589D">
        <w:t>with the stored offer SDP; and</w:t>
      </w:r>
    </w:p>
    <w:p w14:paraId="0E131E36" w14:textId="77777777" w:rsidR="00F37BB3" w:rsidRPr="0079589D" w:rsidRDefault="00F37BB3" w:rsidP="00F37BB3">
      <w:pPr>
        <w:pStyle w:val="B2"/>
      </w:pPr>
      <w:r w:rsidRPr="0079589D">
        <w:t>g)</w:t>
      </w:r>
      <w:r w:rsidRPr="0079589D">
        <w:tab/>
        <w:t>may set the User location IE with the stored user location.</w:t>
      </w:r>
    </w:p>
    <w:p w14:paraId="0E7AAFE6" w14:textId="77777777" w:rsidR="00F37BB3" w:rsidRPr="0079589D" w:rsidRDefault="00F37BB3" w:rsidP="00F37BB3">
      <w:pPr>
        <w:pStyle w:val="B1"/>
        <w:rPr>
          <w:lang w:eastAsia="ko-KR"/>
        </w:rPr>
      </w:pPr>
      <w:r w:rsidRPr="0079589D">
        <w:t>11)</w:t>
      </w:r>
      <w:r w:rsidRPr="0079589D">
        <w:tab/>
        <w:t xml:space="preserve">shall send the </w:t>
      </w:r>
      <w:r w:rsidRPr="0079589D">
        <w:rPr>
          <w:lang w:eastAsia="ko-KR"/>
        </w:rPr>
        <w:t xml:space="preserve">PRIVATE </w:t>
      </w:r>
      <w:r w:rsidRPr="0079589D">
        <w:t xml:space="preserve">CALL </w:t>
      </w:r>
      <w:r w:rsidRPr="0079589D">
        <w:rPr>
          <w:lang w:eastAsia="ko-KR"/>
        </w:rPr>
        <w:t>SETUP REQUEST</w:t>
      </w:r>
      <w:r w:rsidRPr="0079589D">
        <w:t xml:space="preserve"> message towards other MCVideo client according to rules and procedures as specified in </w:t>
      </w:r>
      <w:r w:rsidR="00C836A2">
        <w:t>clause</w:t>
      </w:r>
      <w:r w:rsidRPr="0079589D">
        <w:t> </w:t>
      </w:r>
      <w:r w:rsidRPr="0079589D">
        <w:rPr>
          <w:lang w:eastAsia="ko-KR"/>
        </w:rPr>
        <w:t>10.3.1.1.1;</w:t>
      </w:r>
    </w:p>
    <w:p w14:paraId="13BAB976" w14:textId="77777777" w:rsidR="00F37BB3" w:rsidRPr="0079589D" w:rsidRDefault="00F37BB3" w:rsidP="00F37BB3">
      <w:pPr>
        <w:pStyle w:val="B1"/>
        <w:rPr>
          <w:lang w:eastAsia="ko-KR"/>
        </w:rPr>
      </w:pPr>
      <w:r w:rsidRPr="0079589D">
        <w:rPr>
          <w:lang w:eastAsia="ko-KR"/>
        </w:rPr>
        <w:t>12)</w:t>
      </w:r>
      <w:r w:rsidRPr="0079589D">
        <w:rPr>
          <w:lang w:eastAsia="ko-KR"/>
        </w:rPr>
        <w:tab/>
        <w:t>shall initialize the counter CFP1 (private call request retransmission) with the value set to 1;</w:t>
      </w:r>
    </w:p>
    <w:p w14:paraId="7D69B277" w14:textId="77777777" w:rsidR="00F37BB3" w:rsidRPr="0079589D" w:rsidRDefault="00F37BB3" w:rsidP="00F37BB3">
      <w:pPr>
        <w:pStyle w:val="B1"/>
        <w:rPr>
          <w:lang w:eastAsia="ko-KR"/>
        </w:rPr>
      </w:pPr>
      <w:r w:rsidRPr="0079589D">
        <w:rPr>
          <w:lang w:eastAsia="ko-KR"/>
        </w:rPr>
        <w:t>13)</w:t>
      </w:r>
      <w:r w:rsidRPr="0079589D">
        <w:rPr>
          <w:lang w:eastAsia="ko-KR"/>
        </w:rPr>
        <w:tab/>
        <w:t>shall start timer TFP1 (private call request retransmission); and</w:t>
      </w:r>
    </w:p>
    <w:p w14:paraId="5AF06DD3" w14:textId="77777777" w:rsidR="00F37BB3" w:rsidRPr="0079589D" w:rsidRDefault="00F37BB3" w:rsidP="00F37BB3">
      <w:pPr>
        <w:pStyle w:val="B1"/>
        <w:rPr>
          <w:lang w:eastAsia="ko-KR"/>
        </w:rPr>
      </w:pPr>
      <w:r w:rsidRPr="0079589D">
        <w:rPr>
          <w:lang w:eastAsia="ko-KR"/>
        </w:rPr>
        <w:t>14)</w:t>
      </w:r>
      <w:r w:rsidRPr="0079589D">
        <w:rPr>
          <w:lang w:eastAsia="ko-KR"/>
        </w:rPr>
        <w:tab/>
        <w:t>shall enter the "P2: waiting for call response" state.</w:t>
      </w:r>
    </w:p>
    <w:p w14:paraId="54B21563" w14:textId="071D1DAB" w:rsidR="00F37BB3" w:rsidRPr="0079589D" w:rsidRDefault="00F37BB3" w:rsidP="00F1630B">
      <w:pPr>
        <w:pStyle w:val="Heading6"/>
        <w:numPr>
          <w:ilvl w:val="5"/>
          <w:numId w:val="0"/>
        </w:numPr>
        <w:ind w:left="1152" w:hanging="432"/>
        <w:rPr>
          <w:lang w:eastAsia="ko-KR"/>
        </w:rPr>
      </w:pPr>
      <w:bookmarkStart w:id="4477" w:name="_CR10_3_2_4_2_2"/>
      <w:bookmarkStart w:id="4478" w:name="_Toc20152834"/>
      <w:bookmarkStart w:id="4479" w:name="_Toc27495499"/>
      <w:bookmarkStart w:id="4480" w:name="_Toc36108967"/>
      <w:bookmarkStart w:id="4481" w:name="_Toc45194755"/>
      <w:bookmarkStart w:id="4482" w:name="_Toc162945562"/>
      <w:bookmarkEnd w:id="4477"/>
      <w:r w:rsidRPr="0079589D">
        <w:rPr>
          <w:lang w:eastAsia="zh-CN"/>
        </w:rPr>
        <w:t>10.3.2.4.2.</w:t>
      </w:r>
      <w:r w:rsidRPr="0079589D">
        <w:rPr>
          <w:lang w:eastAsia="ko-KR"/>
        </w:rPr>
        <w:t>2</w:t>
      </w:r>
      <w:r w:rsidRPr="0079589D">
        <w:rPr>
          <w:lang w:eastAsia="zh-CN"/>
        </w:rPr>
        <w:tab/>
        <w:t>P</w:t>
      </w:r>
      <w:r w:rsidRPr="0079589D">
        <w:rPr>
          <w:lang w:eastAsia="ko-KR"/>
        </w:rPr>
        <w:t>rivate call setup request retransmission</w:t>
      </w:r>
      <w:bookmarkEnd w:id="4478"/>
      <w:bookmarkEnd w:id="4479"/>
      <w:bookmarkEnd w:id="4480"/>
      <w:bookmarkEnd w:id="4481"/>
      <w:bookmarkEnd w:id="4482"/>
    </w:p>
    <w:p w14:paraId="4EEB59B8"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expiry of timer TFP1 (private call request retransmission)</w:t>
      </w:r>
      <w:r w:rsidRPr="0079589D">
        <w:t>, the MCVideo client:</w:t>
      </w:r>
    </w:p>
    <w:p w14:paraId="35DDD11E" w14:textId="77777777" w:rsidR="00F37BB3" w:rsidRPr="0079589D" w:rsidRDefault="00F37BB3" w:rsidP="00F37BB3">
      <w:pPr>
        <w:pStyle w:val="B1"/>
        <w:rPr>
          <w:rFonts w:eastAsia="Malgun Gothic"/>
          <w:lang w:eastAsia="ko-KR"/>
        </w:rPr>
      </w:pPr>
      <w:r w:rsidRPr="0079589D">
        <w:rPr>
          <w:lang w:eastAsia="ko-KR"/>
        </w:rPr>
        <w:t>1)</w:t>
      </w:r>
      <w:r w:rsidRPr="0079589D">
        <w:rPr>
          <w:lang w:eastAsia="ko-KR"/>
        </w:rPr>
        <w:tab/>
      </w:r>
      <w:r w:rsidRPr="0079589D">
        <w:rPr>
          <w:rFonts w:eastAsia="Malgun Gothic"/>
          <w:lang w:eastAsia="ko-KR"/>
        </w:rPr>
        <w:t>may update the stored user location with current user location;</w:t>
      </w:r>
    </w:p>
    <w:p w14:paraId="19AC4D9C" w14:textId="77777777" w:rsidR="00F37BB3" w:rsidRPr="0079589D" w:rsidRDefault="00F37BB3" w:rsidP="00F37BB3">
      <w:pPr>
        <w:pStyle w:val="B1"/>
        <w:rPr>
          <w:lang w:eastAsia="ko-KR"/>
        </w:rPr>
      </w:pPr>
      <w:r w:rsidRPr="0079589D">
        <w:rPr>
          <w:lang w:eastAsia="ko-KR"/>
        </w:rPr>
        <w:t>2)</w:t>
      </w:r>
      <w:r w:rsidRPr="0079589D">
        <w:rPr>
          <w:lang w:eastAsia="ko-KR"/>
        </w:rPr>
        <w:tab/>
        <w:t>shall increment the value of counter CFP1 (private call request retransmission) by 1;</w:t>
      </w:r>
    </w:p>
    <w:p w14:paraId="022A07C2" w14:textId="77777777" w:rsidR="00F37BB3" w:rsidRPr="0079589D" w:rsidRDefault="00F37BB3" w:rsidP="00F37BB3">
      <w:pPr>
        <w:pStyle w:val="B1"/>
        <w:rPr>
          <w:lang w:eastAsia="ko-KR"/>
        </w:rPr>
      </w:pPr>
      <w:r w:rsidRPr="0079589D">
        <w:rPr>
          <w:lang w:eastAsia="ko-KR"/>
        </w:rPr>
        <w:t>3)</w:t>
      </w:r>
      <w:r w:rsidRPr="0079589D">
        <w:rPr>
          <w:lang w:eastAsia="ko-KR"/>
        </w:rPr>
        <w:tab/>
        <w:t xml:space="preserve">shall generate a PRIVATE CALL SETUP REQUEST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1.5</w:t>
      </w:r>
      <w:r w:rsidRPr="0079589D">
        <w:t>. In the PRIVATE CALL SETUP REQUEST message, the MCVideo client</w:t>
      </w:r>
      <w:r w:rsidRPr="0079589D">
        <w:rPr>
          <w:lang w:eastAsia="ko-KR"/>
        </w:rPr>
        <w:t>:</w:t>
      </w:r>
    </w:p>
    <w:p w14:paraId="217845CA"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with the stored call identifier;</w:t>
      </w:r>
    </w:p>
    <w:p w14:paraId="1E1A2596"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r w:rsidRPr="0079589D">
        <w:rPr>
          <w:lang w:eastAsia="ko-KR"/>
        </w:rPr>
        <w:t>;</w:t>
      </w:r>
    </w:p>
    <w:p w14:paraId="6C20B5BE" w14:textId="77777777" w:rsidR="00F37BB3" w:rsidRPr="0079589D" w:rsidRDefault="00F37BB3" w:rsidP="00F37BB3">
      <w:pPr>
        <w:pStyle w:val="B2"/>
      </w:pPr>
      <w:r w:rsidRPr="0079589D">
        <w:t>c)</w:t>
      </w:r>
      <w:r w:rsidRPr="0079589D">
        <w:tab/>
        <w:t>shall set the MCVideo user ID of the callee IE with the stored callee ID;</w:t>
      </w:r>
    </w:p>
    <w:p w14:paraId="3DE93A73" w14:textId="77777777" w:rsidR="00F37BB3" w:rsidRPr="0079589D" w:rsidRDefault="00F37BB3" w:rsidP="00F37BB3">
      <w:pPr>
        <w:pStyle w:val="B2"/>
      </w:pPr>
      <w:r w:rsidRPr="0079589D">
        <w:t>d)</w:t>
      </w:r>
      <w:r w:rsidRPr="0079589D">
        <w:tab/>
        <w:t>shall set the Commencement mode IE with the stored commencement mode;</w:t>
      </w:r>
    </w:p>
    <w:p w14:paraId="37743481" w14:textId="77777777" w:rsidR="00F37BB3" w:rsidRPr="0079589D" w:rsidRDefault="00F37BB3" w:rsidP="00F37BB3">
      <w:pPr>
        <w:pStyle w:val="B2"/>
      </w:pPr>
      <w:r w:rsidRPr="0079589D">
        <w:t>e)</w:t>
      </w:r>
      <w:r w:rsidRPr="0079589D">
        <w:tab/>
        <w:t>shall set the Call type IE with the stored current call type;</w:t>
      </w:r>
    </w:p>
    <w:p w14:paraId="000F13D5" w14:textId="77777777" w:rsidR="00F37BB3" w:rsidRPr="0079589D" w:rsidRDefault="00F37BB3" w:rsidP="00F37BB3">
      <w:pPr>
        <w:pStyle w:val="B2"/>
        <w:rPr>
          <w:lang w:eastAsia="ko-KR"/>
        </w:rPr>
      </w:pPr>
      <w:r w:rsidRPr="0079589D">
        <w:rPr>
          <w:lang w:eastAsia="ko-KR"/>
        </w:rPr>
        <w:t>f)</w:t>
      </w:r>
      <w:r w:rsidRPr="0079589D">
        <w:rPr>
          <w:lang w:eastAsia="ko-KR"/>
        </w:rPr>
        <w:tab/>
        <w:t xml:space="preserve">shall set the SDP offer IE </w:t>
      </w:r>
      <w:r w:rsidRPr="0079589D">
        <w:t>with the stored offer SDP; and</w:t>
      </w:r>
    </w:p>
    <w:p w14:paraId="5D78731F" w14:textId="77777777" w:rsidR="00F37BB3" w:rsidRPr="0079589D" w:rsidRDefault="00F37BB3" w:rsidP="00F37BB3">
      <w:pPr>
        <w:pStyle w:val="B2"/>
      </w:pPr>
      <w:r w:rsidRPr="0079589D">
        <w:t>g)</w:t>
      </w:r>
      <w:r w:rsidRPr="0079589D">
        <w:tab/>
        <w:t>may set the User location IE with stored user location.</w:t>
      </w:r>
    </w:p>
    <w:p w14:paraId="70E55490" w14:textId="77777777" w:rsidR="00F37BB3" w:rsidRPr="0079589D" w:rsidRDefault="00F37BB3" w:rsidP="00F37BB3">
      <w:pPr>
        <w:pStyle w:val="B1"/>
        <w:rPr>
          <w:lang w:eastAsia="ko-KR"/>
        </w:rPr>
      </w:pPr>
      <w:r w:rsidRPr="0079589D">
        <w:rPr>
          <w:lang w:eastAsia="ko-KR"/>
        </w:rPr>
        <w:t>4)</w:t>
      </w:r>
      <w:r w:rsidRPr="0079589D">
        <w:rPr>
          <w:lang w:eastAsia="ko-KR"/>
        </w:rPr>
        <w:tab/>
        <w:t xml:space="preserve">shall send the PRIVATE CALL SETUP REQUEST message towards other MCVideo client according to rules and procedures as specified in </w:t>
      </w:r>
      <w:r w:rsidR="00C836A2">
        <w:rPr>
          <w:lang w:eastAsia="ko-KR"/>
        </w:rPr>
        <w:t>clause</w:t>
      </w:r>
      <w:r w:rsidRPr="0079589D">
        <w:rPr>
          <w:lang w:eastAsia="ko-KR"/>
        </w:rPr>
        <w:t> 10.3.1.1.1;</w:t>
      </w:r>
    </w:p>
    <w:p w14:paraId="28E9F9CC" w14:textId="77777777" w:rsidR="00F37BB3" w:rsidRPr="0079589D" w:rsidRDefault="00F37BB3" w:rsidP="00F37BB3">
      <w:pPr>
        <w:pStyle w:val="B1"/>
        <w:rPr>
          <w:lang w:eastAsia="ko-KR"/>
        </w:rPr>
      </w:pPr>
      <w:r w:rsidRPr="0079589D">
        <w:rPr>
          <w:lang w:eastAsia="ko-KR"/>
        </w:rPr>
        <w:lastRenderedPageBreak/>
        <w:t>5)</w:t>
      </w:r>
      <w:r w:rsidRPr="0079589D">
        <w:rPr>
          <w:lang w:eastAsia="ko-KR"/>
        </w:rPr>
        <w:tab/>
        <w:t>shall start timer TFP1 (private call request retransmission); and</w:t>
      </w:r>
    </w:p>
    <w:p w14:paraId="3320C6B9" w14:textId="77777777" w:rsidR="00F37BB3" w:rsidRPr="0079589D" w:rsidRDefault="00F37BB3" w:rsidP="00F37BB3">
      <w:pPr>
        <w:pStyle w:val="B1"/>
        <w:rPr>
          <w:lang w:eastAsia="ko-KR"/>
        </w:rPr>
      </w:pPr>
      <w:r w:rsidRPr="0079589D">
        <w:rPr>
          <w:lang w:eastAsia="ko-KR"/>
        </w:rPr>
        <w:t>6)</w:t>
      </w:r>
      <w:r w:rsidRPr="0079589D">
        <w:rPr>
          <w:lang w:eastAsia="ko-KR"/>
        </w:rPr>
        <w:tab/>
        <w:t>shall remain in the "P2: waiting for call response" state.</w:t>
      </w:r>
    </w:p>
    <w:p w14:paraId="0B748937" w14:textId="6F695D89" w:rsidR="00F37BB3" w:rsidRPr="0079589D" w:rsidRDefault="00F37BB3" w:rsidP="00F1630B">
      <w:pPr>
        <w:pStyle w:val="Heading6"/>
        <w:numPr>
          <w:ilvl w:val="5"/>
          <w:numId w:val="0"/>
        </w:numPr>
        <w:ind w:left="1152" w:hanging="432"/>
        <w:rPr>
          <w:lang w:eastAsia="ko-KR"/>
        </w:rPr>
      </w:pPr>
      <w:bookmarkStart w:id="4483" w:name="_CR10_3_2_4_2_3"/>
      <w:bookmarkStart w:id="4484" w:name="_Toc20152835"/>
      <w:bookmarkStart w:id="4485" w:name="_Toc27495500"/>
      <w:bookmarkStart w:id="4486" w:name="_Toc36108968"/>
      <w:bookmarkStart w:id="4487" w:name="_Toc45194756"/>
      <w:bookmarkStart w:id="4488" w:name="_Toc162945563"/>
      <w:bookmarkEnd w:id="4483"/>
      <w:r w:rsidRPr="0079589D">
        <w:rPr>
          <w:lang w:eastAsia="zh-CN"/>
        </w:rPr>
        <w:t>10.3.2.4.2.</w:t>
      </w:r>
      <w:r w:rsidRPr="0079589D">
        <w:rPr>
          <w:lang w:eastAsia="ko-KR"/>
        </w:rPr>
        <w:t>3</w:t>
      </w:r>
      <w:r w:rsidRPr="0079589D">
        <w:rPr>
          <w:lang w:eastAsia="zh-CN"/>
        </w:rPr>
        <w:tab/>
      </w:r>
      <w:r w:rsidRPr="0079589D">
        <w:rPr>
          <w:lang w:eastAsia="ko-KR"/>
        </w:rPr>
        <w:t>Ringing notification to the user</w:t>
      </w:r>
      <w:bookmarkEnd w:id="4484"/>
      <w:bookmarkEnd w:id="4485"/>
      <w:bookmarkEnd w:id="4486"/>
      <w:bookmarkEnd w:id="4487"/>
      <w:bookmarkEnd w:id="4488"/>
    </w:p>
    <w:p w14:paraId="10C0CCF0"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receiving a PRIVATE CALL RINGING message</w:t>
      </w:r>
      <w:r w:rsidRPr="0079589D">
        <w:t>, the MCVideo client:</w:t>
      </w:r>
    </w:p>
    <w:p w14:paraId="4F82D161" w14:textId="77777777" w:rsidR="00F37BB3" w:rsidRPr="0079589D" w:rsidRDefault="00F37BB3" w:rsidP="00F37BB3">
      <w:pPr>
        <w:pStyle w:val="B1"/>
        <w:rPr>
          <w:lang w:eastAsia="ko-KR"/>
        </w:rPr>
      </w:pPr>
      <w:r w:rsidRPr="0079589D">
        <w:rPr>
          <w:lang w:eastAsia="ko-KR"/>
        </w:rPr>
        <w:t>1)</w:t>
      </w:r>
      <w:r w:rsidRPr="0079589D">
        <w:rPr>
          <w:lang w:eastAsia="ko-KR"/>
        </w:rPr>
        <w:tab/>
        <w:t>shall remain in the "P2: waiting for call response" state.</w:t>
      </w:r>
    </w:p>
    <w:p w14:paraId="68A746EF" w14:textId="2A689ABA" w:rsidR="00F37BB3" w:rsidRPr="0079589D" w:rsidRDefault="00F37BB3" w:rsidP="00F1630B">
      <w:pPr>
        <w:pStyle w:val="Heading6"/>
        <w:numPr>
          <w:ilvl w:val="5"/>
          <w:numId w:val="0"/>
        </w:numPr>
        <w:ind w:left="1152" w:hanging="432"/>
        <w:rPr>
          <w:lang w:eastAsia="ko-KR"/>
        </w:rPr>
      </w:pPr>
      <w:bookmarkStart w:id="4489" w:name="_CR10_3_2_4_2_4"/>
      <w:bookmarkStart w:id="4490" w:name="_Toc20152836"/>
      <w:bookmarkStart w:id="4491" w:name="_Toc27495501"/>
      <w:bookmarkStart w:id="4492" w:name="_Toc36108969"/>
      <w:bookmarkStart w:id="4493" w:name="_Toc45194757"/>
      <w:bookmarkStart w:id="4494" w:name="_Toc162945564"/>
      <w:bookmarkEnd w:id="4489"/>
      <w:r w:rsidRPr="0079589D">
        <w:rPr>
          <w:lang w:eastAsia="zh-CN"/>
        </w:rPr>
        <w:t>10.3.2.4.2.</w:t>
      </w:r>
      <w:r w:rsidRPr="0079589D">
        <w:rPr>
          <w:lang w:eastAsia="ko-KR"/>
        </w:rPr>
        <w:t>4</w:t>
      </w:r>
      <w:r w:rsidRPr="0079589D">
        <w:rPr>
          <w:lang w:eastAsia="zh-CN"/>
        </w:rPr>
        <w:tab/>
      </w:r>
      <w:r w:rsidRPr="0079589D">
        <w:rPr>
          <w:lang w:eastAsia="ko-KR"/>
        </w:rPr>
        <w:t xml:space="preserve">No response to </w:t>
      </w:r>
      <w:r w:rsidRPr="0079589D">
        <w:rPr>
          <w:lang w:eastAsia="zh-CN"/>
        </w:rPr>
        <w:t>p</w:t>
      </w:r>
      <w:r w:rsidRPr="0079589D">
        <w:rPr>
          <w:lang w:eastAsia="ko-KR"/>
        </w:rPr>
        <w:t>rivate call setup request with automatic commencement mode</w:t>
      </w:r>
      <w:bookmarkEnd w:id="4490"/>
      <w:bookmarkEnd w:id="4491"/>
      <w:bookmarkEnd w:id="4492"/>
      <w:bookmarkEnd w:id="4493"/>
      <w:bookmarkEnd w:id="4494"/>
    </w:p>
    <w:p w14:paraId="745930B6" w14:textId="77777777" w:rsidR="00F37BB3" w:rsidRPr="0079589D" w:rsidRDefault="00F37BB3" w:rsidP="00F37BB3">
      <w:r w:rsidRPr="0079589D">
        <w:rPr>
          <w:lang w:eastAsia="ko-KR"/>
        </w:rPr>
        <w:t>In the "P2: waiting for call response" state, when timer TFP1 (private call request retransmission) expires and the value of the counter CFP1 (private call request retransmission) is equal to the upper limit and the stored commencement mode is "AUTOMATIC COMMENCEMENT MODE"</w:t>
      </w:r>
      <w:r w:rsidRPr="0079589D">
        <w:t>, the MCVideo client:</w:t>
      </w:r>
    </w:p>
    <w:p w14:paraId="1CAEB9EB" w14:textId="77777777" w:rsidR="00F37BB3" w:rsidRPr="0079589D" w:rsidRDefault="00F37BB3" w:rsidP="00F37BB3">
      <w:pPr>
        <w:pStyle w:val="B1"/>
      </w:pPr>
      <w:r w:rsidRPr="0079589D">
        <w:t>1)</w:t>
      </w:r>
      <w:r w:rsidRPr="0079589D">
        <w:tab/>
        <w:t xml:space="preserve">shall start timer TFP7 </w:t>
      </w:r>
      <w:r w:rsidRPr="0079589D">
        <w:rPr>
          <w:lang w:eastAsia="ko-KR"/>
        </w:rPr>
        <w:t>(waiting for any message with same call identifier)</w:t>
      </w:r>
      <w:r w:rsidRPr="0079589D">
        <w:t>; and</w:t>
      </w:r>
    </w:p>
    <w:p w14:paraId="761F3353" w14:textId="77777777" w:rsidR="00F37BB3" w:rsidRPr="0079589D" w:rsidRDefault="00F37BB3" w:rsidP="00F37BB3">
      <w:pPr>
        <w:pStyle w:val="B1"/>
      </w:pPr>
      <w:r w:rsidRPr="0079589D">
        <w:t>2)</w:t>
      </w:r>
      <w:r w:rsidRPr="0079589D">
        <w:tab/>
        <w:t>shall enter the "P1: ignoring same call id" state.</w:t>
      </w:r>
    </w:p>
    <w:p w14:paraId="2600F7E2" w14:textId="230EB06F" w:rsidR="00F37BB3" w:rsidRPr="0079589D" w:rsidRDefault="00F37BB3" w:rsidP="00F1630B">
      <w:pPr>
        <w:pStyle w:val="Heading6"/>
        <w:numPr>
          <w:ilvl w:val="5"/>
          <w:numId w:val="0"/>
        </w:numPr>
        <w:ind w:left="1152" w:hanging="432"/>
        <w:rPr>
          <w:lang w:eastAsia="ko-KR"/>
        </w:rPr>
      </w:pPr>
      <w:bookmarkStart w:id="4495" w:name="_CR10_3_2_4_2_5"/>
      <w:bookmarkStart w:id="4496" w:name="_Toc20152837"/>
      <w:bookmarkStart w:id="4497" w:name="_Toc27495502"/>
      <w:bookmarkStart w:id="4498" w:name="_Toc36108970"/>
      <w:bookmarkStart w:id="4499" w:name="_Toc45194758"/>
      <w:bookmarkStart w:id="4500" w:name="_Toc162945565"/>
      <w:bookmarkEnd w:id="4495"/>
      <w:r w:rsidRPr="0079589D">
        <w:rPr>
          <w:lang w:eastAsia="zh-CN"/>
        </w:rPr>
        <w:t>10.3.2.4.2.</w:t>
      </w:r>
      <w:r w:rsidRPr="0079589D">
        <w:rPr>
          <w:lang w:eastAsia="ko-KR"/>
        </w:rPr>
        <w:t>5</w:t>
      </w:r>
      <w:r w:rsidRPr="0079589D">
        <w:rPr>
          <w:lang w:eastAsia="zh-CN"/>
        </w:rPr>
        <w:tab/>
      </w:r>
      <w:r w:rsidRPr="0079589D">
        <w:rPr>
          <w:lang w:eastAsia="ko-KR"/>
        </w:rPr>
        <w:t xml:space="preserve">No response to </w:t>
      </w:r>
      <w:r w:rsidRPr="0079589D">
        <w:rPr>
          <w:lang w:eastAsia="zh-CN"/>
        </w:rPr>
        <w:t>p</w:t>
      </w:r>
      <w:r w:rsidRPr="0079589D">
        <w:rPr>
          <w:lang w:eastAsia="ko-KR"/>
        </w:rPr>
        <w:t>rivate call setup request with manual commencement mode</w:t>
      </w:r>
      <w:bookmarkEnd w:id="4496"/>
      <w:bookmarkEnd w:id="4497"/>
      <w:bookmarkEnd w:id="4498"/>
      <w:bookmarkEnd w:id="4499"/>
      <w:bookmarkEnd w:id="4500"/>
    </w:p>
    <w:p w14:paraId="0E324EFA" w14:textId="77777777" w:rsidR="00F37BB3" w:rsidRPr="0079589D" w:rsidRDefault="00F37BB3" w:rsidP="00F37BB3">
      <w:pPr>
        <w:rPr>
          <w:lang w:eastAsia="ko-KR"/>
        </w:rPr>
      </w:pPr>
      <w:r w:rsidRPr="0079589D">
        <w:rPr>
          <w:lang w:eastAsia="ko-KR"/>
        </w:rPr>
        <w:t>When in the "P2: waiting for call response" state when timer TFP1 (private call request retransmission) expires and the value of the counter CFP1 (private call request retransmission) is equal to the upper limit and the stored commencement mode is "MANUAL COMMENCEMENT MODE"</w:t>
      </w:r>
      <w:r w:rsidRPr="0079589D">
        <w:t>, the MCVideo client:</w:t>
      </w:r>
    </w:p>
    <w:p w14:paraId="3B0C974D" w14:textId="77777777" w:rsidR="00F37BB3" w:rsidRPr="0079589D" w:rsidRDefault="00F37BB3" w:rsidP="00F37BB3">
      <w:pPr>
        <w:pStyle w:val="B1"/>
        <w:rPr>
          <w:lang w:eastAsia="ko-KR"/>
        </w:rPr>
      </w:pPr>
      <w:r w:rsidRPr="0079589D">
        <w:t>1)</w:t>
      </w:r>
      <w:r w:rsidRPr="0079589D">
        <w:tab/>
      </w:r>
      <w:r w:rsidRPr="0079589D">
        <w:rPr>
          <w:lang w:eastAsia="ko-KR"/>
        </w:rPr>
        <w:t>shall start timer TFP2 (</w:t>
      </w:r>
      <w:r w:rsidRPr="0079589D">
        <w:t>waiting for call response message</w:t>
      </w:r>
      <w:r w:rsidRPr="0079589D">
        <w:rPr>
          <w:lang w:eastAsia="ko-KR"/>
        </w:rPr>
        <w:t>); and</w:t>
      </w:r>
    </w:p>
    <w:p w14:paraId="6D152D93" w14:textId="77777777" w:rsidR="00F37BB3" w:rsidRPr="0079589D" w:rsidRDefault="00F37BB3" w:rsidP="00F37BB3">
      <w:pPr>
        <w:pStyle w:val="B1"/>
        <w:rPr>
          <w:lang w:eastAsia="ko-KR"/>
        </w:rPr>
      </w:pPr>
      <w:r w:rsidRPr="0079589D">
        <w:rPr>
          <w:lang w:eastAsia="ko-KR"/>
        </w:rPr>
        <w:t>2)</w:t>
      </w:r>
      <w:r w:rsidRPr="0079589D">
        <w:rPr>
          <w:lang w:eastAsia="ko-KR"/>
        </w:rPr>
        <w:tab/>
        <w:t>shall remain in the "P2: waiting for call response" state.</w:t>
      </w:r>
    </w:p>
    <w:p w14:paraId="608260FA" w14:textId="6A0F9C81" w:rsidR="00F37BB3" w:rsidRPr="0079589D" w:rsidRDefault="00F37BB3" w:rsidP="00F1630B">
      <w:pPr>
        <w:pStyle w:val="Heading6"/>
        <w:numPr>
          <w:ilvl w:val="5"/>
          <w:numId w:val="0"/>
        </w:numPr>
        <w:ind w:left="1152" w:hanging="432"/>
        <w:rPr>
          <w:lang w:eastAsia="zh-CN"/>
        </w:rPr>
      </w:pPr>
      <w:bookmarkStart w:id="4501" w:name="_CR10_3_2_4_2_6"/>
      <w:bookmarkStart w:id="4502" w:name="_Toc20152838"/>
      <w:bookmarkStart w:id="4503" w:name="_Toc27495503"/>
      <w:bookmarkStart w:id="4504" w:name="_Toc36108971"/>
      <w:bookmarkStart w:id="4505" w:name="_Toc45194759"/>
      <w:bookmarkStart w:id="4506" w:name="_Toc162945566"/>
      <w:bookmarkEnd w:id="4501"/>
      <w:r w:rsidRPr="0079589D">
        <w:rPr>
          <w:lang w:eastAsia="zh-CN"/>
        </w:rPr>
        <w:t>10.3.2.4.2.6</w:t>
      </w:r>
      <w:r w:rsidRPr="0079589D">
        <w:rPr>
          <w:lang w:eastAsia="zh-CN"/>
        </w:rPr>
        <w:tab/>
      </w:r>
      <w:r w:rsidRPr="0079589D">
        <w:t>No response to private call setup request after waiting for user acknowledgement</w:t>
      </w:r>
      <w:bookmarkEnd w:id="4502"/>
      <w:bookmarkEnd w:id="4503"/>
      <w:bookmarkEnd w:id="4504"/>
      <w:bookmarkEnd w:id="4505"/>
      <w:bookmarkEnd w:id="4506"/>
    </w:p>
    <w:p w14:paraId="04CF4B56" w14:textId="77777777" w:rsidR="00F37BB3" w:rsidRPr="0079589D" w:rsidRDefault="00F37BB3" w:rsidP="00F37BB3">
      <w:r w:rsidRPr="0079589D">
        <w:rPr>
          <w:lang w:eastAsia="ko-KR"/>
        </w:rPr>
        <w:t>When in the "P2: waiting for call response" state</w:t>
      </w:r>
      <w:r w:rsidRPr="0079589D">
        <w:t>, upon expiry of timer TFP2 (waiting for call response message), the MCVideo client:</w:t>
      </w:r>
    </w:p>
    <w:p w14:paraId="1F89E707" w14:textId="77777777" w:rsidR="00F37BB3" w:rsidRPr="0079589D" w:rsidRDefault="00F37BB3" w:rsidP="00F37BB3">
      <w:pPr>
        <w:pStyle w:val="B1"/>
      </w:pPr>
      <w:r w:rsidRPr="0079589D">
        <w:t>1)</w:t>
      </w:r>
      <w:r w:rsidRPr="0079589D">
        <w:tab/>
        <w:t>shall start timer TFP7</w:t>
      </w:r>
      <w:r w:rsidRPr="0079589D">
        <w:rPr>
          <w:lang w:eastAsia="ko-KR"/>
        </w:rPr>
        <w:t xml:space="preserve"> (waiting for any message with same call identifier)</w:t>
      </w:r>
      <w:r w:rsidRPr="0079589D">
        <w:t>;</w:t>
      </w:r>
    </w:p>
    <w:p w14:paraId="0870C7A5" w14:textId="77777777" w:rsidR="00F37BB3" w:rsidRPr="0079589D" w:rsidRDefault="00F37BB3" w:rsidP="00F37BB3">
      <w:pPr>
        <w:pStyle w:val="B1"/>
      </w:pPr>
      <w:r w:rsidRPr="0079589D">
        <w:t>2)</w:t>
      </w:r>
      <w:r w:rsidRPr="0079589D">
        <w:tab/>
        <w:t>shall release the call control state machine; and</w:t>
      </w:r>
    </w:p>
    <w:p w14:paraId="69A7BF15" w14:textId="77777777" w:rsidR="00F37BB3" w:rsidRPr="0079589D" w:rsidRDefault="00F37BB3" w:rsidP="00F37BB3">
      <w:pPr>
        <w:pStyle w:val="B1"/>
      </w:pPr>
      <w:r w:rsidRPr="0079589D">
        <w:t>3)</w:t>
      </w:r>
      <w:r w:rsidRPr="0079589D">
        <w:tab/>
        <w:t>shall enter the "P1: ignoring same call id" state.</w:t>
      </w:r>
    </w:p>
    <w:p w14:paraId="635A8708" w14:textId="425A094A" w:rsidR="00F37BB3" w:rsidRPr="0079589D" w:rsidRDefault="00F37BB3" w:rsidP="00F1630B">
      <w:pPr>
        <w:pStyle w:val="Heading6"/>
        <w:numPr>
          <w:ilvl w:val="5"/>
          <w:numId w:val="0"/>
        </w:numPr>
        <w:ind w:left="1152" w:hanging="432"/>
        <w:rPr>
          <w:lang w:eastAsia="ko-KR"/>
        </w:rPr>
      </w:pPr>
      <w:bookmarkStart w:id="4507" w:name="_CR10_3_2_4_2_7"/>
      <w:bookmarkStart w:id="4508" w:name="_Toc20152839"/>
      <w:bookmarkStart w:id="4509" w:name="_Toc27495504"/>
      <w:bookmarkStart w:id="4510" w:name="_Toc36108972"/>
      <w:bookmarkStart w:id="4511" w:name="_Toc45194760"/>
      <w:bookmarkStart w:id="4512" w:name="_Toc162945567"/>
      <w:bookmarkEnd w:id="4507"/>
      <w:r w:rsidRPr="0079589D">
        <w:rPr>
          <w:lang w:eastAsia="zh-CN"/>
        </w:rPr>
        <w:t>10.3.2.4.2.</w:t>
      </w:r>
      <w:r w:rsidRPr="0079589D">
        <w:rPr>
          <w:lang w:eastAsia="ko-KR"/>
        </w:rPr>
        <w:t>7</w:t>
      </w:r>
      <w:r w:rsidRPr="0079589D">
        <w:rPr>
          <w:lang w:eastAsia="zh-CN"/>
        </w:rPr>
        <w:tab/>
        <w:t>P</w:t>
      </w:r>
      <w:r w:rsidRPr="0079589D">
        <w:rPr>
          <w:lang w:eastAsia="ko-KR"/>
        </w:rPr>
        <w:t>rivate call setup request rejected</w:t>
      </w:r>
      <w:bookmarkEnd w:id="4508"/>
      <w:bookmarkEnd w:id="4509"/>
      <w:bookmarkEnd w:id="4510"/>
      <w:bookmarkEnd w:id="4511"/>
      <w:bookmarkEnd w:id="4512"/>
    </w:p>
    <w:p w14:paraId="22FB2828"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receiving a PRIVATE CALL REJECT message in response to PRIVATE CALL SETUP REQUEST message with Call identifier IE same as the stored call identifier</w:t>
      </w:r>
      <w:r w:rsidRPr="0079589D">
        <w:t>, the MCVideo client:</w:t>
      </w:r>
    </w:p>
    <w:p w14:paraId="18404FBD" w14:textId="77777777" w:rsidR="00F37BB3" w:rsidRPr="0079589D" w:rsidRDefault="00F37BB3" w:rsidP="00F37BB3">
      <w:pPr>
        <w:pStyle w:val="B1"/>
      </w:pPr>
      <w:r w:rsidRPr="0079589D">
        <w:t>1)</w:t>
      </w:r>
      <w:r w:rsidRPr="0079589D">
        <w:tab/>
        <w:t>shall stop timer TFP1 (call setup retransmission), if running;</w:t>
      </w:r>
    </w:p>
    <w:p w14:paraId="763FCAE4" w14:textId="77777777" w:rsidR="00F37BB3" w:rsidRPr="0079589D" w:rsidRDefault="00F37BB3" w:rsidP="00F37BB3">
      <w:pPr>
        <w:pStyle w:val="B1"/>
      </w:pPr>
      <w:r w:rsidRPr="0079589D">
        <w:t>2)</w:t>
      </w:r>
      <w:r w:rsidRPr="0079589D">
        <w:tab/>
        <w:t>shall stop timer TFP2 (waiting for call response message)</w:t>
      </w:r>
      <w:r w:rsidRPr="0079589D">
        <w:rPr>
          <w:lang w:eastAsia="ko-KR"/>
        </w:rPr>
        <w:t>, if running</w:t>
      </w:r>
      <w:r w:rsidRPr="0079589D">
        <w:t>;</w:t>
      </w:r>
    </w:p>
    <w:p w14:paraId="085786BD" w14:textId="77777777" w:rsidR="00F37BB3" w:rsidRPr="0079589D" w:rsidRDefault="00F37BB3" w:rsidP="00F37BB3">
      <w:pPr>
        <w:pStyle w:val="B1"/>
      </w:pPr>
      <w:r w:rsidRPr="0079589D">
        <w:t>3)</w:t>
      </w:r>
      <w:r w:rsidRPr="0079589D">
        <w:tab/>
        <w:t>shall start timer TFP7</w:t>
      </w:r>
      <w:r w:rsidRPr="0079589D">
        <w:rPr>
          <w:lang w:eastAsia="ko-KR"/>
        </w:rPr>
        <w:t xml:space="preserve"> (waiting for any message with same call identifier)</w:t>
      </w:r>
      <w:r w:rsidRPr="0079589D">
        <w:t>;</w:t>
      </w:r>
    </w:p>
    <w:p w14:paraId="20D8C885" w14:textId="77777777" w:rsidR="00F37BB3" w:rsidRPr="0079589D" w:rsidRDefault="00F37BB3" w:rsidP="00F37BB3">
      <w:pPr>
        <w:pStyle w:val="B1"/>
      </w:pPr>
      <w:r w:rsidRPr="0079589D">
        <w:t>4)</w:t>
      </w:r>
      <w:r w:rsidRPr="0079589D">
        <w:tab/>
        <w:t>shall release the call control state machine; and</w:t>
      </w:r>
    </w:p>
    <w:p w14:paraId="37915136" w14:textId="77777777" w:rsidR="00F37BB3" w:rsidRPr="0079589D" w:rsidRDefault="00F37BB3" w:rsidP="00F37BB3">
      <w:pPr>
        <w:pStyle w:val="B1"/>
      </w:pPr>
      <w:r w:rsidRPr="0079589D">
        <w:t>5)</w:t>
      </w:r>
      <w:r w:rsidRPr="0079589D">
        <w:tab/>
        <w:t>shall enter the "P1: ignoring same call id" state.</w:t>
      </w:r>
    </w:p>
    <w:p w14:paraId="5CE5559D" w14:textId="33BE233A" w:rsidR="00F37BB3" w:rsidRPr="0079589D" w:rsidRDefault="00F37BB3" w:rsidP="00F1630B">
      <w:pPr>
        <w:pStyle w:val="Heading6"/>
        <w:numPr>
          <w:ilvl w:val="5"/>
          <w:numId w:val="0"/>
        </w:numPr>
        <w:ind w:left="1152" w:hanging="432"/>
        <w:rPr>
          <w:lang w:eastAsia="ko-KR"/>
        </w:rPr>
      </w:pPr>
      <w:bookmarkStart w:id="4513" w:name="_CR10_3_2_4_2_8"/>
      <w:bookmarkStart w:id="4514" w:name="_Toc20152840"/>
      <w:bookmarkStart w:id="4515" w:name="_Toc27495505"/>
      <w:bookmarkStart w:id="4516" w:name="_Toc36108973"/>
      <w:bookmarkStart w:id="4517" w:name="_Toc45194761"/>
      <w:bookmarkStart w:id="4518" w:name="_Toc162945568"/>
      <w:bookmarkEnd w:id="4513"/>
      <w:r w:rsidRPr="0079589D">
        <w:rPr>
          <w:lang w:eastAsia="zh-CN"/>
        </w:rPr>
        <w:t>10.3.2.4.2.</w:t>
      </w:r>
      <w:r w:rsidRPr="0079589D">
        <w:rPr>
          <w:lang w:eastAsia="ko-KR"/>
        </w:rPr>
        <w:t>8</w:t>
      </w:r>
      <w:r w:rsidRPr="0079589D">
        <w:rPr>
          <w:lang w:eastAsia="zh-CN"/>
        </w:rPr>
        <w:tab/>
        <w:t>P</w:t>
      </w:r>
      <w:r w:rsidRPr="0079589D">
        <w:rPr>
          <w:lang w:eastAsia="ko-KR"/>
        </w:rPr>
        <w:t>rivate call setup request accepted</w:t>
      </w:r>
      <w:bookmarkEnd w:id="4514"/>
      <w:bookmarkEnd w:id="4515"/>
      <w:bookmarkEnd w:id="4516"/>
      <w:bookmarkEnd w:id="4517"/>
      <w:bookmarkEnd w:id="4518"/>
    </w:p>
    <w:p w14:paraId="65124F6F"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receiving a PRIVATE CALL ACCEPT message response to PRIVATE CALL SETUP REQUEST message with the same call identifier</w:t>
      </w:r>
      <w:r w:rsidRPr="0079589D">
        <w:t>, the MCVideo client:</w:t>
      </w:r>
    </w:p>
    <w:p w14:paraId="0A7E48A4" w14:textId="77777777" w:rsidR="00F37BB3" w:rsidRPr="0079589D" w:rsidRDefault="00F37BB3" w:rsidP="00F37BB3">
      <w:pPr>
        <w:pStyle w:val="B1"/>
      </w:pPr>
      <w:r w:rsidRPr="0079589D">
        <w:t>1)</w:t>
      </w:r>
      <w:r w:rsidRPr="0079589D">
        <w:tab/>
        <w:t>shall store the SDP answer IE received in the PRIVATE CALL ACCEPT message as answer SDP;</w:t>
      </w:r>
    </w:p>
    <w:p w14:paraId="29B583F6" w14:textId="77777777" w:rsidR="00F37BB3" w:rsidRPr="0079589D" w:rsidRDefault="00F37BB3" w:rsidP="00F37BB3">
      <w:pPr>
        <w:pStyle w:val="B1"/>
      </w:pPr>
      <w:r w:rsidRPr="0079589D">
        <w:lastRenderedPageBreak/>
        <w:t>2)</w:t>
      </w:r>
      <w:r w:rsidRPr="0079589D">
        <w:tab/>
        <w:t xml:space="preserve">shall generate a PRIVATE CALL ACCEPT ACK message as specified in </w:t>
      </w:r>
      <w:r w:rsidR="00C836A2">
        <w:t>clause</w:t>
      </w:r>
      <w:r w:rsidRPr="0079589D">
        <w:t> </w:t>
      </w:r>
      <w:r w:rsidR="000F73C1" w:rsidRPr="0079589D">
        <w:t>17.</w:t>
      </w:r>
      <w:r w:rsidRPr="0079589D">
        <w:t>1.11:</w:t>
      </w:r>
    </w:p>
    <w:p w14:paraId="339439AD"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58757C5C"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of the caller IE with </w:t>
      </w:r>
      <w:r w:rsidRPr="0079589D">
        <w:t>the stored caller ID; and</w:t>
      </w:r>
    </w:p>
    <w:p w14:paraId="2E30BF72" w14:textId="77777777" w:rsidR="00F37BB3" w:rsidRPr="0079589D" w:rsidRDefault="00F37BB3" w:rsidP="00F37BB3">
      <w:pPr>
        <w:pStyle w:val="B2"/>
      </w:pPr>
      <w:r w:rsidRPr="0079589D">
        <w:t>c)</w:t>
      </w:r>
      <w:r w:rsidRPr="0079589D">
        <w:tab/>
        <w:t>shall set the MCVideo user ID of the callee IE with the stored callee ID.</w:t>
      </w:r>
    </w:p>
    <w:p w14:paraId="1F2D5314" w14:textId="77777777" w:rsidR="00F37BB3" w:rsidRPr="0079589D" w:rsidRDefault="00F37BB3" w:rsidP="00F37BB3">
      <w:pPr>
        <w:pStyle w:val="B1"/>
      </w:pPr>
      <w:r w:rsidRPr="0079589D">
        <w:t>3)</w:t>
      </w:r>
      <w:r w:rsidRPr="0079589D">
        <w:tab/>
        <w:t xml:space="preserve">shall send the PRIVATE CALL ACCEPT ACK message in response to the request message according to rules and procedures as specified in </w:t>
      </w:r>
      <w:r w:rsidR="00C836A2">
        <w:t>clause</w:t>
      </w:r>
      <w:r w:rsidRPr="0079589D">
        <w:t> 10.3.1.1.1;</w:t>
      </w:r>
    </w:p>
    <w:p w14:paraId="28D8F7DD" w14:textId="77777777" w:rsidR="00F37BB3" w:rsidRPr="0079589D" w:rsidRDefault="00F37BB3" w:rsidP="00F37BB3">
      <w:pPr>
        <w:pStyle w:val="B1"/>
      </w:pPr>
      <w:r w:rsidRPr="0079589D">
        <w:t>4)</w:t>
      </w:r>
      <w:r w:rsidRPr="0079589D">
        <w:tab/>
        <w:t>shall stop timer TFP1 (call setup retransmission), if running;</w:t>
      </w:r>
    </w:p>
    <w:p w14:paraId="26A9ABB5" w14:textId="77777777" w:rsidR="00F37BB3" w:rsidRPr="0079589D" w:rsidRDefault="00F37BB3" w:rsidP="00F37BB3">
      <w:pPr>
        <w:pStyle w:val="B1"/>
      </w:pPr>
      <w:r w:rsidRPr="0079589D">
        <w:t>5)</w:t>
      </w:r>
      <w:r w:rsidRPr="0079589D">
        <w:tab/>
        <w:t>shall stop timer TFP2 (waiting for call response message)</w:t>
      </w:r>
      <w:r w:rsidRPr="0079589D">
        <w:rPr>
          <w:lang w:eastAsia="ko-KR"/>
        </w:rPr>
        <w:t>, if running</w:t>
      </w:r>
      <w:r w:rsidRPr="0079589D">
        <w:t>;</w:t>
      </w:r>
    </w:p>
    <w:p w14:paraId="562D1119" w14:textId="77777777" w:rsidR="00F37BB3" w:rsidRPr="0079589D" w:rsidRDefault="00F37BB3" w:rsidP="00F37BB3">
      <w:pPr>
        <w:pStyle w:val="B1"/>
      </w:pPr>
      <w:r w:rsidRPr="0079589D">
        <w:t>6)</w:t>
      </w:r>
      <w:r w:rsidRPr="0079589D">
        <w:tab/>
        <w:t>shall establish a media session based on the SDP body of the stored answer SDP;</w:t>
      </w:r>
    </w:p>
    <w:p w14:paraId="19F5DDD3" w14:textId="77777777" w:rsidR="00F37BB3" w:rsidRPr="0079589D" w:rsidRDefault="00F37BB3" w:rsidP="00F37BB3">
      <w:pPr>
        <w:pStyle w:val="B1"/>
        <w:rPr>
          <w:lang w:eastAsia="ko-KR"/>
        </w:rPr>
      </w:pPr>
      <w:r w:rsidRPr="0079589D">
        <w:t>7)</w:t>
      </w:r>
      <w:r w:rsidRPr="0079589D">
        <w:tab/>
        <w:t xml:space="preserve">shall start transmission control as terminating transmission participant as specified in </w:t>
      </w:r>
      <w:r w:rsidR="00C836A2">
        <w:t>clause</w:t>
      </w:r>
      <w:r w:rsidRPr="0079589D">
        <w:t> a.b in 3GPP TS 24.581 </w:t>
      </w:r>
      <w:r w:rsidR="00701AA8" w:rsidRPr="0079589D">
        <w:t>[5]</w:t>
      </w:r>
      <w:r w:rsidRPr="0079589D">
        <w:t>;</w:t>
      </w:r>
    </w:p>
    <w:p w14:paraId="084BB728" w14:textId="77777777" w:rsidR="00F37BB3" w:rsidRPr="0079589D" w:rsidRDefault="00F37BB3" w:rsidP="00F37BB3">
      <w:pPr>
        <w:pStyle w:val="B1"/>
      </w:pPr>
      <w:r w:rsidRPr="0079589D">
        <w:rPr>
          <w:lang w:eastAsia="ko-KR"/>
        </w:rPr>
        <w:t>8)</w:t>
      </w:r>
      <w:r w:rsidRPr="0079589D">
        <w:rPr>
          <w:lang w:eastAsia="ko-KR"/>
        </w:rPr>
        <w:tab/>
        <w:t xml:space="preserve">shall start timer </w:t>
      </w:r>
      <w:r w:rsidRPr="0079589D">
        <w:t>TFP5 (max duration)</w:t>
      </w:r>
      <w:r w:rsidRPr="0079589D">
        <w:rPr>
          <w:lang w:eastAsia="ko-KR"/>
        </w:rPr>
        <w:t>;</w:t>
      </w:r>
      <w:r w:rsidRPr="0079589D">
        <w:t xml:space="preserve"> and</w:t>
      </w:r>
    </w:p>
    <w:p w14:paraId="5BBE224A" w14:textId="77777777" w:rsidR="00F37BB3" w:rsidRPr="0079589D" w:rsidRDefault="00F37BB3" w:rsidP="00F37BB3">
      <w:pPr>
        <w:pStyle w:val="B1"/>
      </w:pPr>
      <w:r w:rsidRPr="0079589D">
        <w:t>9)</w:t>
      </w:r>
      <w:r w:rsidRPr="0079589D">
        <w:tab/>
        <w:t>shall enter the "P4: part of ongoing call" state.</w:t>
      </w:r>
    </w:p>
    <w:p w14:paraId="283669E5" w14:textId="6F08A2C5" w:rsidR="00F37BB3" w:rsidRPr="0079589D" w:rsidRDefault="00F37BB3" w:rsidP="00F1630B">
      <w:pPr>
        <w:pStyle w:val="Heading6"/>
        <w:numPr>
          <w:ilvl w:val="5"/>
          <w:numId w:val="0"/>
        </w:numPr>
        <w:ind w:left="1152" w:hanging="432"/>
        <w:rPr>
          <w:lang w:eastAsia="ko-KR"/>
        </w:rPr>
      </w:pPr>
      <w:bookmarkStart w:id="4519" w:name="_CR10_3_2_4_2_9"/>
      <w:bookmarkStart w:id="4520" w:name="_Toc20152841"/>
      <w:bookmarkStart w:id="4521" w:name="_Toc27495506"/>
      <w:bookmarkStart w:id="4522" w:name="_Toc36108974"/>
      <w:bookmarkStart w:id="4523" w:name="_Toc45194762"/>
      <w:bookmarkStart w:id="4524" w:name="_Toc162945569"/>
      <w:bookmarkEnd w:id="4519"/>
      <w:r w:rsidRPr="0079589D">
        <w:rPr>
          <w:lang w:eastAsia="zh-CN"/>
        </w:rPr>
        <w:t>10.3.2.4.</w:t>
      </w:r>
      <w:r w:rsidRPr="0079589D">
        <w:rPr>
          <w:lang w:eastAsia="ko-KR"/>
        </w:rPr>
        <w:t>2</w:t>
      </w:r>
      <w:r w:rsidRPr="0079589D">
        <w:rPr>
          <w:lang w:eastAsia="zh-CN"/>
        </w:rPr>
        <w:t>.</w:t>
      </w:r>
      <w:r w:rsidRPr="0079589D">
        <w:rPr>
          <w:lang w:eastAsia="ko-KR"/>
        </w:rPr>
        <w:t>9</w:t>
      </w:r>
      <w:r w:rsidRPr="0079589D">
        <w:rPr>
          <w:lang w:eastAsia="zh-CN"/>
        </w:rPr>
        <w:tab/>
      </w:r>
      <w:r w:rsidRPr="0079589D">
        <w:rPr>
          <w:lang w:eastAsia="ko-KR"/>
        </w:rPr>
        <w:t>User cancels the private call setup request</w:t>
      </w:r>
      <w:bookmarkEnd w:id="4520"/>
      <w:bookmarkEnd w:id="4521"/>
      <w:bookmarkEnd w:id="4522"/>
      <w:bookmarkEnd w:id="4523"/>
      <w:bookmarkEnd w:id="4524"/>
    </w:p>
    <w:p w14:paraId="4A893714" w14:textId="77777777" w:rsidR="00F37BB3" w:rsidRPr="0079589D" w:rsidRDefault="00F37BB3" w:rsidP="00F37BB3">
      <w:r w:rsidRPr="0079589D">
        <w:rPr>
          <w:lang w:eastAsia="ko-KR"/>
        </w:rPr>
        <w:t>When in the "P2: waiting for call response" state</w:t>
      </w:r>
      <w:r w:rsidRPr="0079589D">
        <w:t>,</w:t>
      </w:r>
      <w:r w:rsidRPr="0079589D">
        <w:rPr>
          <w:lang w:eastAsia="ko-KR"/>
        </w:rPr>
        <w:t xml:space="preserve"> upon an indication from MCVideo User to cancel the private call request, </w:t>
      </w:r>
      <w:r w:rsidRPr="0079589D">
        <w:t>the MCVideo client:</w:t>
      </w:r>
    </w:p>
    <w:p w14:paraId="0D12DFA6"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w:t>
      </w:r>
      <w:r w:rsidRPr="0079589D">
        <w:t xml:space="preserve">message as specified in </w:t>
      </w:r>
      <w:r w:rsidR="00C836A2">
        <w:t>clause</w:t>
      </w:r>
      <w:r w:rsidRPr="0079589D">
        <w:t> </w:t>
      </w:r>
      <w:r w:rsidR="000F73C1" w:rsidRPr="0079589D">
        <w:t>17.</w:t>
      </w:r>
      <w:r w:rsidRPr="0079589D">
        <w:t>1.9</w:t>
      </w:r>
      <w:r w:rsidRPr="0079589D">
        <w:rPr>
          <w:lang w:eastAsia="ko-KR"/>
        </w:rPr>
        <w:t>;</w:t>
      </w:r>
    </w:p>
    <w:p w14:paraId="281A8D91" w14:textId="77777777" w:rsidR="00F37BB3" w:rsidRPr="0079589D" w:rsidRDefault="00F37BB3" w:rsidP="00F37BB3">
      <w:pPr>
        <w:pStyle w:val="B2"/>
      </w:pPr>
      <w:r w:rsidRPr="0079589D">
        <w:t>a)</w:t>
      </w:r>
      <w:r w:rsidRPr="0079589D">
        <w:tab/>
        <w:t>shall set the Call identifier IE to the stored call identifier;</w:t>
      </w:r>
    </w:p>
    <w:p w14:paraId="1DB5B83D" w14:textId="77777777" w:rsidR="00F37BB3" w:rsidRPr="0079589D" w:rsidRDefault="00F37BB3" w:rsidP="00F37BB3">
      <w:pPr>
        <w:pStyle w:val="B2"/>
      </w:pPr>
      <w:r w:rsidRPr="0079589D">
        <w:t>b)</w:t>
      </w:r>
      <w:r w:rsidRPr="0079589D">
        <w:tab/>
        <w:t>shall set the MCVideo user ID of the caller IE with the stored caller ID; and</w:t>
      </w:r>
    </w:p>
    <w:p w14:paraId="5F69B75A" w14:textId="77777777" w:rsidR="00F37BB3" w:rsidRPr="0079589D" w:rsidRDefault="00F37BB3" w:rsidP="00F37BB3">
      <w:pPr>
        <w:pStyle w:val="B2"/>
      </w:pPr>
      <w:r w:rsidRPr="0079589D">
        <w:t>c)</w:t>
      </w:r>
      <w:r w:rsidRPr="0079589D">
        <w:tab/>
        <w:t>shall set the MCVideo user ID of the callee IE with the stored callee ID;</w:t>
      </w:r>
    </w:p>
    <w:p w14:paraId="75ABE490" w14:textId="77777777" w:rsidR="00F37BB3" w:rsidRPr="0079589D" w:rsidRDefault="00F37BB3" w:rsidP="00F37BB3">
      <w:pPr>
        <w:pStyle w:val="B1"/>
        <w:rPr>
          <w:lang w:eastAsia="ko-KR"/>
        </w:rPr>
      </w:pPr>
      <w:r w:rsidRPr="0079589D">
        <w:t>2)</w:t>
      </w:r>
      <w:r w:rsidRPr="0079589D">
        <w:tab/>
        <w:t xml:space="preserve">shall send the PRIVATE CALL RELEASE message in response to the request message according to rules and procedures as specified in </w:t>
      </w:r>
      <w:r w:rsidR="00C836A2">
        <w:t>clause</w:t>
      </w:r>
      <w:r w:rsidRPr="0079589D">
        <w:t> 10.3.1.1.1;</w:t>
      </w:r>
    </w:p>
    <w:p w14:paraId="5E6C6597" w14:textId="77777777" w:rsidR="00F37BB3" w:rsidRPr="0079589D" w:rsidRDefault="00F37BB3" w:rsidP="00F37BB3">
      <w:pPr>
        <w:pStyle w:val="B1"/>
      </w:pPr>
      <w:r w:rsidRPr="0079589D">
        <w:t>3)</w:t>
      </w:r>
      <w:r w:rsidRPr="0079589D">
        <w:tab/>
        <w:t>shall start timer TFP3 (private call release retransmission); and</w:t>
      </w:r>
    </w:p>
    <w:p w14:paraId="7F8246AA" w14:textId="77777777" w:rsidR="00F37BB3" w:rsidRPr="0079589D" w:rsidRDefault="00F37BB3" w:rsidP="00F37BB3">
      <w:pPr>
        <w:pStyle w:val="B1"/>
        <w:rPr>
          <w:lang w:eastAsia="ko-KR"/>
        </w:rPr>
      </w:pPr>
      <w:r w:rsidRPr="0079589D">
        <w:t>4)</w:t>
      </w:r>
      <w:r w:rsidRPr="0079589D">
        <w:tab/>
        <w:t>shall enter the "P3: waiting for release response" state.</w:t>
      </w:r>
    </w:p>
    <w:p w14:paraId="43DDEEC7" w14:textId="412F9E1A" w:rsidR="00F37BB3" w:rsidRPr="0079589D" w:rsidRDefault="00F37BB3" w:rsidP="00F1630B">
      <w:pPr>
        <w:pStyle w:val="Heading5"/>
        <w:rPr>
          <w:rFonts w:eastAsia="Malgun Gothic"/>
        </w:rPr>
      </w:pPr>
      <w:bookmarkStart w:id="4525" w:name="_CR10_3_2_4_3"/>
      <w:bookmarkStart w:id="4526" w:name="_Toc20152842"/>
      <w:bookmarkStart w:id="4527" w:name="_Toc27495507"/>
      <w:bookmarkStart w:id="4528" w:name="_Toc36108975"/>
      <w:bookmarkStart w:id="4529" w:name="_Toc45194763"/>
      <w:bookmarkStart w:id="4530" w:name="_Toc162945570"/>
      <w:bookmarkEnd w:id="4525"/>
      <w:r w:rsidRPr="0079589D">
        <w:rPr>
          <w:rFonts w:eastAsia="Malgun Gothic"/>
        </w:rPr>
        <w:t>10.3.2.4.3</w:t>
      </w:r>
      <w:r w:rsidRPr="0079589D">
        <w:rPr>
          <w:rFonts w:eastAsia="Malgun Gothic"/>
        </w:rPr>
        <w:tab/>
        <w:t>Private call setup in automatic commencement mode</w:t>
      </w:r>
      <w:bookmarkEnd w:id="4526"/>
      <w:bookmarkEnd w:id="4527"/>
      <w:bookmarkEnd w:id="4528"/>
      <w:bookmarkEnd w:id="4529"/>
      <w:bookmarkEnd w:id="4530"/>
    </w:p>
    <w:p w14:paraId="341E2E6C" w14:textId="612F004A" w:rsidR="00F37BB3" w:rsidRPr="0079589D" w:rsidRDefault="00F37BB3" w:rsidP="00F1630B">
      <w:pPr>
        <w:pStyle w:val="Heading6"/>
        <w:numPr>
          <w:ilvl w:val="5"/>
          <w:numId w:val="0"/>
        </w:numPr>
        <w:ind w:left="1152" w:hanging="432"/>
        <w:rPr>
          <w:lang w:eastAsia="ko-KR"/>
        </w:rPr>
      </w:pPr>
      <w:bookmarkStart w:id="4531" w:name="_CR10_3_2_4_3_1"/>
      <w:bookmarkStart w:id="4532" w:name="_Toc20152843"/>
      <w:bookmarkStart w:id="4533" w:name="_Toc27495508"/>
      <w:bookmarkStart w:id="4534" w:name="_Toc36108976"/>
      <w:bookmarkStart w:id="4535" w:name="_Toc45194764"/>
      <w:bookmarkStart w:id="4536" w:name="_Toc162945571"/>
      <w:bookmarkEnd w:id="4531"/>
      <w:r w:rsidRPr="0079589D">
        <w:rPr>
          <w:lang w:eastAsia="zh-CN"/>
        </w:rPr>
        <w:t>10.3.2.4.</w:t>
      </w:r>
      <w:r w:rsidRPr="0079589D">
        <w:rPr>
          <w:lang w:eastAsia="ko-KR"/>
        </w:rPr>
        <w:t>3</w:t>
      </w:r>
      <w:r w:rsidRPr="0079589D">
        <w:rPr>
          <w:lang w:eastAsia="zh-CN"/>
        </w:rPr>
        <w:t>.</w:t>
      </w:r>
      <w:r w:rsidRPr="0079589D">
        <w:rPr>
          <w:lang w:eastAsia="ko-KR"/>
        </w:rPr>
        <w:t>1</w:t>
      </w:r>
      <w:r w:rsidRPr="0079589D">
        <w:rPr>
          <w:lang w:eastAsia="zh-CN"/>
        </w:rPr>
        <w:tab/>
      </w:r>
      <w:r w:rsidRPr="0079589D">
        <w:rPr>
          <w:lang w:eastAsia="ko-KR"/>
        </w:rPr>
        <w:t>Unable to establish media</w:t>
      </w:r>
      <w:bookmarkEnd w:id="4532"/>
      <w:bookmarkEnd w:id="4533"/>
      <w:bookmarkEnd w:id="4534"/>
      <w:bookmarkEnd w:id="4535"/>
      <w:bookmarkEnd w:id="4536"/>
    </w:p>
    <w:p w14:paraId="04E7AED1" w14:textId="77777777" w:rsidR="00F37BB3" w:rsidRPr="0079589D" w:rsidRDefault="00F37BB3" w:rsidP="00F37BB3">
      <w:r w:rsidRPr="0079589D">
        <w:rPr>
          <w:lang w:eastAsia="ko-KR"/>
        </w:rPr>
        <w:t>When in the "P0: start-stop" or "P1: ignoring same call id" state, u</w:t>
      </w:r>
      <w:r w:rsidRPr="0079589D">
        <w:t xml:space="preserve">pon </w:t>
      </w:r>
      <w:r w:rsidRPr="0079589D">
        <w:rPr>
          <w:lang w:eastAsia="ko-KR"/>
        </w:rPr>
        <w:t>receiving a PRIVATE CALL SETUP REQUEST message with Call identifier IE different than stored call identifier and media session declared in SDP body of PRIVATE CALL SETUP REQUEST message cannot be established</w:t>
      </w:r>
      <w:r w:rsidRPr="0079589D">
        <w:t>, the MCVideo client:</w:t>
      </w:r>
    </w:p>
    <w:p w14:paraId="472A49A3"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shall store the Call identifier IE in the received message as call identifier</w:t>
      </w:r>
      <w:r w:rsidRPr="0079589D">
        <w:rPr>
          <w:lang w:eastAsia="ko-KR"/>
        </w:rPr>
        <w:t>;</w:t>
      </w:r>
    </w:p>
    <w:p w14:paraId="3C57D785" w14:textId="77777777" w:rsidR="00F37BB3" w:rsidRPr="0079589D" w:rsidRDefault="00F37BB3" w:rsidP="00F37BB3">
      <w:pPr>
        <w:pStyle w:val="B1"/>
      </w:pPr>
      <w:r w:rsidRPr="0079589D">
        <w:t>2)</w:t>
      </w:r>
      <w:r w:rsidRPr="0079589D">
        <w:tab/>
        <w:t>shall store the MCVideo user ID of the caller IE in the received PRIVATE CALL SETUP message as caller ID;</w:t>
      </w:r>
    </w:p>
    <w:p w14:paraId="10F3D2F9" w14:textId="77777777" w:rsidR="00F37BB3" w:rsidRPr="0079589D" w:rsidRDefault="00F37BB3" w:rsidP="00F37BB3">
      <w:pPr>
        <w:pStyle w:val="B1"/>
      </w:pPr>
      <w:r w:rsidRPr="0079589D">
        <w:t>3)</w:t>
      </w:r>
      <w:r w:rsidRPr="0079589D">
        <w:tab/>
        <w:t>shall store own MCVideo user ID as callee ID;</w:t>
      </w:r>
    </w:p>
    <w:p w14:paraId="74F16322" w14:textId="77777777" w:rsidR="00F37BB3" w:rsidRPr="0079589D" w:rsidRDefault="00F37BB3" w:rsidP="00F37BB3">
      <w:pPr>
        <w:pStyle w:val="B1"/>
      </w:pPr>
      <w:r w:rsidRPr="0079589D">
        <w:rPr>
          <w:lang w:eastAsia="ko-KR"/>
        </w:rPr>
        <w:t>4)</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REJECT </w:t>
      </w:r>
      <w:r w:rsidRPr="0079589D">
        <w:t xml:space="preserve">message as specified in </w:t>
      </w:r>
      <w:r w:rsidR="00C836A2">
        <w:t>clause</w:t>
      </w:r>
      <w:r w:rsidRPr="0079589D">
        <w:t> </w:t>
      </w:r>
      <w:r w:rsidR="000F73C1" w:rsidRPr="0079589D">
        <w:t>17.</w:t>
      </w:r>
      <w:r w:rsidRPr="0079589D">
        <w:t>1.</w:t>
      </w:r>
      <w:r w:rsidRPr="0079589D">
        <w:rPr>
          <w:lang w:eastAsia="ko-KR"/>
        </w:rPr>
        <w:t>8</w:t>
      </w:r>
      <w:r w:rsidRPr="0079589D">
        <w:t>. In the PRIVATE CALL REJECT message, the MCVideo client:</w:t>
      </w:r>
    </w:p>
    <w:p w14:paraId="6B7516E5"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cached call identifier;</w:t>
      </w:r>
    </w:p>
    <w:p w14:paraId="05FC3FAA"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r w:rsidRPr="0079589D">
        <w:rPr>
          <w:lang w:eastAsia="ko-KR"/>
        </w:rPr>
        <w:t>;</w:t>
      </w:r>
    </w:p>
    <w:p w14:paraId="39230299" w14:textId="77777777" w:rsidR="00F37BB3" w:rsidRPr="0079589D" w:rsidRDefault="00F37BB3" w:rsidP="00F37BB3">
      <w:pPr>
        <w:pStyle w:val="B2"/>
        <w:rPr>
          <w:lang w:eastAsia="ko-KR"/>
        </w:rPr>
      </w:pPr>
      <w:r w:rsidRPr="0079589D">
        <w:t>c)</w:t>
      </w:r>
      <w:r w:rsidRPr="0079589D">
        <w:tab/>
        <w:t xml:space="preserve">shall set the MCVideo user ID of the callee IE with stored callee ID; </w:t>
      </w:r>
      <w:r w:rsidRPr="0079589D">
        <w:rPr>
          <w:lang w:eastAsia="ko-KR"/>
        </w:rPr>
        <w:t>and</w:t>
      </w:r>
    </w:p>
    <w:p w14:paraId="0F277702" w14:textId="77777777" w:rsidR="00F37BB3" w:rsidRPr="0079589D" w:rsidRDefault="00F37BB3" w:rsidP="00F37BB3">
      <w:pPr>
        <w:pStyle w:val="B2"/>
        <w:rPr>
          <w:lang w:eastAsia="ko-KR"/>
        </w:rPr>
      </w:pPr>
      <w:r w:rsidRPr="0079589D">
        <w:rPr>
          <w:lang w:eastAsia="ko-KR"/>
        </w:rPr>
        <w:lastRenderedPageBreak/>
        <w:t>d)</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Common/PrivateCall/FailRestrict</w:t>
      </w:r>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"MEDIA FAILURE".</w:t>
      </w:r>
    </w:p>
    <w:p w14:paraId="780D4FE1" w14:textId="77777777" w:rsidR="00F37BB3" w:rsidRPr="0079589D" w:rsidRDefault="00F37BB3" w:rsidP="00F37BB3">
      <w:pPr>
        <w:pStyle w:val="B1"/>
        <w:rPr>
          <w:lang w:eastAsia="ko-KR"/>
        </w:rPr>
      </w:pPr>
      <w:r w:rsidRPr="0079589D">
        <w:t>5)</w:t>
      </w:r>
      <w:r w:rsidRPr="0079589D">
        <w:tab/>
      </w:r>
      <w:r w:rsidRPr="0079589D">
        <w:rPr>
          <w:lang w:eastAsia="ko-KR"/>
        </w:rPr>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31BE67DF" w14:textId="77777777" w:rsidR="00F37BB3" w:rsidRPr="0079589D" w:rsidRDefault="00F37BB3" w:rsidP="00F37BB3">
      <w:pPr>
        <w:pStyle w:val="B1"/>
      </w:pPr>
      <w:r w:rsidRPr="0079589D">
        <w:t>6)</w:t>
      </w:r>
      <w:r w:rsidRPr="0079589D">
        <w:tab/>
        <w:t>shall start timer TFP7</w:t>
      </w:r>
      <w:r w:rsidRPr="0079589D">
        <w:rPr>
          <w:lang w:eastAsia="ko-KR"/>
        </w:rPr>
        <w:t xml:space="preserve"> (waiting for any message with same call identifier); and</w:t>
      </w:r>
    </w:p>
    <w:p w14:paraId="70A396AC" w14:textId="77777777" w:rsidR="00F37BB3" w:rsidRPr="0079589D" w:rsidRDefault="00F37BB3" w:rsidP="00F37BB3">
      <w:pPr>
        <w:pStyle w:val="B1"/>
      </w:pPr>
      <w:r w:rsidRPr="0079589D">
        <w:t>7)</w:t>
      </w:r>
      <w:r w:rsidRPr="0079589D">
        <w:tab/>
        <w:t>shall enter the "P1: ignoring same call id" state</w:t>
      </w:r>
      <w:r w:rsidRPr="0079589D">
        <w:rPr>
          <w:lang w:eastAsia="ko-KR"/>
        </w:rPr>
        <w:t xml:space="preserve"> if current state is the "P0: start-stop" state</w:t>
      </w:r>
      <w:r w:rsidRPr="0079589D">
        <w:t>.</w:t>
      </w:r>
    </w:p>
    <w:p w14:paraId="4ED83B52" w14:textId="3BE10A94" w:rsidR="00F37BB3" w:rsidRPr="0079589D" w:rsidRDefault="00F37BB3" w:rsidP="00F1630B">
      <w:pPr>
        <w:pStyle w:val="Heading6"/>
        <w:numPr>
          <w:ilvl w:val="5"/>
          <w:numId w:val="0"/>
        </w:numPr>
        <w:ind w:left="1152" w:hanging="432"/>
        <w:rPr>
          <w:lang w:eastAsia="zh-CN"/>
        </w:rPr>
      </w:pPr>
      <w:bookmarkStart w:id="4537" w:name="_CR10_3_2_4_3_2"/>
      <w:bookmarkStart w:id="4538" w:name="_Toc20152844"/>
      <w:bookmarkStart w:id="4539" w:name="_Toc27495509"/>
      <w:bookmarkStart w:id="4540" w:name="_Toc36108977"/>
      <w:bookmarkStart w:id="4541" w:name="_Toc45194765"/>
      <w:bookmarkStart w:id="4542" w:name="_Toc162945572"/>
      <w:bookmarkEnd w:id="4537"/>
      <w:r w:rsidRPr="0079589D">
        <w:rPr>
          <w:lang w:eastAsia="zh-CN"/>
        </w:rPr>
        <w:t>10.3.2.4.3.2</w:t>
      </w:r>
      <w:r w:rsidRPr="0079589D">
        <w:rPr>
          <w:lang w:eastAsia="zh-CN"/>
        </w:rPr>
        <w:tab/>
        <w:t>Responding to private call setup request when not participating in the ongoing call</w:t>
      </w:r>
      <w:bookmarkEnd w:id="4538"/>
      <w:bookmarkEnd w:id="4539"/>
      <w:bookmarkEnd w:id="4540"/>
      <w:bookmarkEnd w:id="4541"/>
      <w:bookmarkEnd w:id="4542"/>
    </w:p>
    <w:p w14:paraId="586895EC" w14:textId="77777777" w:rsidR="00F37BB3" w:rsidRPr="0079589D" w:rsidRDefault="00F37BB3" w:rsidP="00F37BB3">
      <w:r w:rsidRPr="0079589D">
        <w:rPr>
          <w:lang w:eastAsia="ko-KR"/>
        </w:rPr>
        <w:t>When in the "P0: start-stop" or "P1: ignoring same call id" state, u</w:t>
      </w:r>
      <w:r w:rsidRPr="0079589D">
        <w:t xml:space="preserve">pon </w:t>
      </w:r>
      <w:r w:rsidRPr="0079589D">
        <w:rPr>
          <w:lang w:eastAsia="ko-KR"/>
        </w:rPr>
        <w:t>receiving a PRIVATE CALL SETUP REQUEST message with Commencement mode IE set to "AUTOMATIC COMMENCEMENT MODE" and Call identifier IE different than stored call identifier and media session declared in SDP body of PRIVATE CALL SETUP REQUEST message can be established</w:t>
      </w:r>
      <w:r w:rsidRPr="0079589D">
        <w:t>, the MCVideo client:</w:t>
      </w:r>
    </w:p>
    <w:p w14:paraId="3F4C7678"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shall store the Call identifier IE in the received message as call identifier</w:t>
      </w:r>
      <w:r w:rsidRPr="0079589D">
        <w:rPr>
          <w:lang w:eastAsia="ko-KR"/>
        </w:rPr>
        <w:t>;</w:t>
      </w:r>
    </w:p>
    <w:p w14:paraId="7369BD78" w14:textId="77777777" w:rsidR="00F37BB3" w:rsidRPr="0079589D" w:rsidRDefault="00F37BB3" w:rsidP="00F37BB3">
      <w:pPr>
        <w:pStyle w:val="B1"/>
      </w:pPr>
      <w:r w:rsidRPr="0079589D">
        <w:t>2)</w:t>
      </w:r>
      <w:r w:rsidRPr="0079589D">
        <w:tab/>
        <w:t>shall set the stored current call type to "PRIVATE CALL";</w:t>
      </w:r>
    </w:p>
    <w:p w14:paraId="3A96A9AB" w14:textId="1F2A6247" w:rsidR="00F37BB3" w:rsidRPr="0079589D" w:rsidRDefault="00F37BB3" w:rsidP="00F37BB3">
      <w:pPr>
        <w:pStyle w:val="B1"/>
      </w:pPr>
      <w:r w:rsidRPr="0079589D">
        <w:t>3)</w:t>
      </w:r>
      <w:r w:rsidRPr="0079589D">
        <w:tab/>
        <w:t xml:space="preserve">shall set the stored current ProSe per-packet priority to value corresponding to </w:t>
      </w:r>
      <w:r w:rsidR="00581285" w:rsidRPr="0079589D">
        <w:t>MC</w:t>
      </w:r>
      <w:r w:rsidR="00581285">
        <w:t>Video</w:t>
      </w:r>
      <w:r w:rsidRPr="0079589D">
        <w:t xml:space="preserve"> off-network private call as described in 3GPP TS 24.483 </w:t>
      </w:r>
      <w:r w:rsidR="00701AA8" w:rsidRPr="0079589D">
        <w:t>[4]</w:t>
      </w:r>
      <w:r w:rsidRPr="0079589D">
        <w:t>.</w:t>
      </w:r>
    </w:p>
    <w:p w14:paraId="40F7CF60" w14:textId="77777777" w:rsidR="00F37BB3" w:rsidRPr="0079589D" w:rsidRDefault="00F37BB3" w:rsidP="00F37BB3">
      <w:pPr>
        <w:pStyle w:val="B1"/>
      </w:pPr>
      <w:r w:rsidRPr="0079589D">
        <w:t>4)</w:t>
      </w:r>
      <w:r w:rsidRPr="0079589D">
        <w:tab/>
        <w:t>shall store the MCVideo user ID of the caller IE in the received PRIVATE CALL SETUP REQUEST message as caller ID;</w:t>
      </w:r>
    </w:p>
    <w:p w14:paraId="7DDB6FEF" w14:textId="77777777" w:rsidR="00F37BB3" w:rsidRPr="0079589D" w:rsidRDefault="00F37BB3" w:rsidP="00F37BB3">
      <w:pPr>
        <w:pStyle w:val="B1"/>
      </w:pPr>
      <w:r w:rsidRPr="0079589D">
        <w:t>5)</w:t>
      </w:r>
      <w:r w:rsidRPr="0079589D">
        <w:tab/>
        <w:t>shall store own MCVideo user ID as callee ID;</w:t>
      </w:r>
    </w:p>
    <w:p w14:paraId="666230C3" w14:textId="77777777" w:rsidR="00F37BB3" w:rsidRPr="0079589D" w:rsidRDefault="00F37BB3" w:rsidP="00F37BB3">
      <w:pPr>
        <w:pStyle w:val="B1"/>
      </w:pPr>
      <w:r w:rsidRPr="0079589D">
        <w:t>6)</w:t>
      </w:r>
      <w:r w:rsidRPr="0079589D">
        <w:tab/>
        <w:t>if the SDP offer contains an "a=key-mgmt" attribute field with a "mikey" attribute value containing a MIKEY-SAKKE I_MESSAGE:</w:t>
      </w:r>
    </w:p>
    <w:p w14:paraId="5FF59C4D" w14:textId="77777777" w:rsidR="00F37BB3" w:rsidRPr="0079589D" w:rsidRDefault="00F37BB3" w:rsidP="00F37BB3">
      <w:pPr>
        <w:pStyle w:val="B2"/>
      </w:pPr>
      <w:r w:rsidRPr="0079589D">
        <w:rPr>
          <w:lang w:eastAsia="ko-KR"/>
        </w:rPr>
        <w:t>a)</w:t>
      </w:r>
      <w:r w:rsidRPr="0079589D">
        <w:rPr>
          <w:lang w:eastAsia="ko-KR"/>
        </w:rPr>
        <w:tab/>
        <w:t xml:space="preserve">shall extract the </w:t>
      </w:r>
      <w:r w:rsidRPr="0079589D">
        <w:t>MCVideo ID of the originating MCVideo user from the initiator field (IDRi) of the I_MESSAGE as described in 3GPP TS </w:t>
      </w:r>
      <w:r w:rsidR="00BD57BD">
        <w:t>33.180</w:t>
      </w:r>
      <w:r w:rsidRPr="0079589D">
        <w:t> </w:t>
      </w:r>
      <w:r w:rsidR="00701AA8" w:rsidRPr="0079589D">
        <w:t>[8]</w:t>
      </w:r>
      <w:r w:rsidRPr="0079589D">
        <w:t>;</w:t>
      </w:r>
    </w:p>
    <w:p w14:paraId="6C7A32A7" w14:textId="77777777" w:rsidR="00F37BB3" w:rsidRPr="0079589D" w:rsidRDefault="00F37BB3" w:rsidP="00F37BB3">
      <w:pPr>
        <w:pStyle w:val="B2"/>
      </w:pPr>
      <w:r w:rsidRPr="0079589D">
        <w:t>b)</w:t>
      </w:r>
      <w:r w:rsidRPr="0079589D">
        <w:tab/>
        <w:t>shall convert the MCVideo ID to a UID as described in 3GPP TS </w:t>
      </w:r>
      <w:r w:rsidR="00BD57BD">
        <w:t>33.180</w:t>
      </w:r>
      <w:r w:rsidRPr="0079589D">
        <w:t> </w:t>
      </w:r>
      <w:r w:rsidR="00701AA8" w:rsidRPr="0079589D">
        <w:t>[8]</w:t>
      </w:r>
      <w:r w:rsidRPr="0079589D">
        <w:t>;</w:t>
      </w:r>
    </w:p>
    <w:p w14:paraId="26F6141A" w14:textId="77777777" w:rsidR="00F37BB3" w:rsidRPr="0079589D" w:rsidRDefault="00F37BB3" w:rsidP="00F37BB3">
      <w:pPr>
        <w:pStyle w:val="B2"/>
      </w:pPr>
      <w:r w:rsidRPr="0079589D">
        <w:t>c)</w:t>
      </w:r>
      <w:r w:rsidRPr="0079589D">
        <w:tab/>
        <w:t>shall use the UID to validate the signature of the MIKEY-SAKKE I_MESSAGE as described in 3GPP TS </w:t>
      </w:r>
      <w:r w:rsidR="00BD57BD">
        <w:t>33.180</w:t>
      </w:r>
      <w:r w:rsidRPr="0079589D">
        <w:t> </w:t>
      </w:r>
      <w:r w:rsidR="00701AA8" w:rsidRPr="0079589D">
        <w:t>[8]</w:t>
      </w:r>
      <w:r w:rsidRPr="0079589D">
        <w:t>;</w:t>
      </w:r>
    </w:p>
    <w:p w14:paraId="496DDE6B" w14:textId="77777777" w:rsidR="00F37BB3" w:rsidRPr="0079589D" w:rsidRDefault="00F37BB3" w:rsidP="00F37BB3">
      <w:pPr>
        <w:pStyle w:val="B2"/>
      </w:pPr>
      <w:r w:rsidRPr="0079589D">
        <w:rPr>
          <w:lang w:eastAsia="ko-KR"/>
        </w:rPr>
        <w:t>d)</w:t>
      </w:r>
      <w:r w:rsidRPr="0079589D">
        <w:rPr>
          <w:lang w:eastAsia="ko-KR"/>
        </w:rPr>
        <w:tab/>
        <w:t xml:space="preserve">if the validation of the signature failed, </w:t>
      </w:r>
      <w:r w:rsidRPr="0079589D">
        <w:t xml:space="preserve">shall generate a </w:t>
      </w:r>
      <w:r w:rsidRPr="0079589D">
        <w:rPr>
          <w:lang w:eastAsia="ko-KR"/>
        </w:rPr>
        <w:t xml:space="preserve">PRIVATE </w:t>
      </w:r>
      <w:r w:rsidRPr="0079589D">
        <w:t>CALL REJECT</w:t>
      </w:r>
      <w:r w:rsidRPr="0079589D">
        <w:rPr>
          <w:lang w:eastAsia="ko-KR"/>
        </w:rPr>
        <w:t xml:space="preserve"> </w:t>
      </w:r>
      <w:r w:rsidRPr="0079589D">
        <w:t xml:space="preserve">message as specified in </w:t>
      </w:r>
      <w:r w:rsidR="00C836A2">
        <w:t>clause</w:t>
      </w:r>
      <w:r w:rsidRPr="0079589D">
        <w:t> </w:t>
      </w:r>
      <w:r w:rsidR="000F73C1" w:rsidRPr="0079589D">
        <w:t>17.</w:t>
      </w:r>
      <w:r w:rsidRPr="0079589D">
        <w:t>1.8. In the PRIVATE CALL REJECT message, the MCVideo client</w:t>
      </w:r>
      <w:r w:rsidRPr="0079589D">
        <w:rPr>
          <w:lang w:eastAsia="ko-KR"/>
        </w:rPr>
        <w:t>:</w:t>
      </w:r>
    </w:p>
    <w:p w14:paraId="16FA98D3" w14:textId="77777777" w:rsidR="00F37BB3" w:rsidRPr="0079589D" w:rsidRDefault="00F37BB3" w:rsidP="00F37BB3">
      <w:pPr>
        <w:pStyle w:val="B3"/>
        <w:rPr>
          <w:lang w:eastAsia="ko-KR"/>
        </w:rPr>
      </w:pPr>
      <w:r w:rsidRPr="0079589D">
        <w:rPr>
          <w:lang w:eastAsia="ko-KR"/>
        </w:rPr>
        <w:t>i)</w:t>
      </w:r>
      <w:r w:rsidRPr="0079589D">
        <w:rPr>
          <w:lang w:eastAsia="ko-KR"/>
        </w:rPr>
        <w:tab/>
        <w:t>shall set the call identifier IE to the stored call identifier;</w:t>
      </w:r>
    </w:p>
    <w:p w14:paraId="26C583FC" w14:textId="77777777" w:rsidR="00F37BB3" w:rsidRPr="0079589D" w:rsidRDefault="00F37BB3" w:rsidP="00F37BB3">
      <w:pPr>
        <w:pStyle w:val="B3"/>
        <w:rPr>
          <w:lang w:eastAsia="ko-KR"/>
        </w:rPr>
      </w:pPr>
      <w:r w:rsidRPr="0079589D">
        <w:rPr>
          <w:lang w:eastAsia="ko-KR"/>
        </w:rPr>
        <w:t>ii)</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p>
    <w:p w14:paraId="02653045" w14:textId="77777777" w:rsidR="00F37BB3" w:rsidRPr="0079589D" w:rsidRDefault="00F37BB3" w:rsidP="00F37BB3">
      <w:pPr>
        <w:pStyle w:val="B3"/>
      </w:pPr>
      <w:r w:rsidRPr="0079589D">
        <w:t>iii)</w:t>
      </w:r>
      <w:r w:rsidRPr="0079589D">
        <w:tab/>
        <w:t>shall set the MCVideo user ID of the callee IE with the stored callee ID;</w:t>
      </w:r>
    </w:p>
    <w:p w14:paraId="7EF972BF" w14:textId="77777777" w:rsidR="00F37BB3" w:rsidRPr="0079589D" w:rsidRDefault="00F37BB3" w:rsidP="00F37BB3">
      <w:pPr>
        <w:pStyle w:val="B3"/>
        <w:rPr>
          <w:lang w:eastAsia="ko-KR"/>
        </w:rPr>
      </w:pPr>
      <w:r w:rsidRPr="0079589D">
        <w:rPr>
          <w:lang w:eastAsia="ko-KR"/>
        </w:rPr>
        <w:t>iv)</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Common/PrivateCall/FailRestrict</w:t>
      </w:r>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"E2E SECURITY CONTEXT FAILURE";</w:t>
      </w:r>
    </w:p>
    <w:p w14:paraId="42B4059F" w14:textId="77777777" w:rsidR="00F37BB3" w:rsidRPr="0079589D" w:rsidRDefault="00F37BB3" w:rsidP="00F37BB3">
      <w:pPr>
        <w:pStyle w:val="B3"/>
        <w:rPr>
          <w:lang w:eastAsia="ko-KR"/>
        </w:rPr>
      </w:pPr>
      <w:r w:rsidRPr="0079589D">
        <w:rPr>
          <w:lang w:eastAsia="ko-KR"/>
        </w:rPr>
        <w:t>v)</w:t>
      </w:r>
      <w:r w:rsidRPr="0079589D">
        <w:rPr>
          <w:lang w:eastAsia="ko-KR"/>
        </w:rPr>
        <w:tab/>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 and</w:t>
      </w:r>
    </w:p>
    <w:p w14:paraId="0F487576" w14:textId="77777777" w:rsidR="00F37BB3" w:rsidRPr="0079589D" w:rsidRDefault="00F37BB3" w:rsidP="00F37BB3">
      <w:pPr>
        <w:pStyle w:val="B3"/>
        <w:rPr>
          <w:lang w:eastAsia="ko-KR"/>
        </w:rPr>
      </w:pPr>
      <w:r w:rsidRPr="0079589D">
        <w:rPr>
          <w:lang w:eastAsia="ko-KR"/>
        </w:rPr>
        <w:t>vi)</w:t>
      </w:r>
      <w:r w:rsidRPr="0079589D">
        <w:rPr>
          <w:lang w:eastAsia="ko-KR"/>
        </w:rPr>
        <w:tab/>
        <w:t>shall remain in the current state;</w:t>
      </w:r>
    </w:p>
    <w:p w14:paraId="69CEFB65" w14:textId="77777777" w:rsidR="00F37BB3" w:rsidRPr="0079589D" w:rsidRDefault="00F37BB3" w:rsidP="00F37BB3">
      <w:pPr>
        <w:pStyle w:val="B2"/>
      </w:pPr>
      <w:r w:rsidRPr="0079589D">
        <w:t>e)</w:t>
      </w:r>
      <w:r w:rsidRPr="0079589D">
        <w:tab/>
        <w:t xml:space="preserve">if </w:t>
      </w:r>
      <w:r w:rsidRPr="0079589D">
        <w:rPr>
          <w:lang w:eastAsia="ko-KR"/>
        </w:rPr>
        <w:t xml:space="preserve">the validation of </w:t>
      </w:r>
      <w:r w:rsidRPr="0079589D">
        <w:t>the signature was successful:</w:t>
      </w:r>
    </w:p>
    <w:p w14:paraId="448F2F21" w14:textId="77777777" w:rsidR="00F37BB3" w:rsidRPr="0079589D" w:rsidRDefault="00F37BB3" w:rsidP="00F37BB3">
      <w:pPr>
        <w:pStyle w:val="B3"/>
      </w:pPr>
      <w:r w:rsidRPr="0079589D">
        <w:t>i)</w:t>
      </w:r>
      <w:r w:rsidRPr="0079589D">
        <w:tab/>
        <w:t>shall extract and decrypt the encapsulated PCK using the terminating user's (KMS provisioned) UID key as described in 3GPP TS </w:t>
      </w:r>
      <w:r w:rsidR="00BD57BD">
        <w:t>33.180</w:t>
      </w:r>
      <w:r w:rsidRPr="0079589D">
        <w:t> </w:t>
      </w:r>
      <w:r w:rsidR="00701AA8" w:rsidRPr="0079589D">
        <w:t>[8]</w:t>
      </w:r>
      <w:r w:rsidRPr="0079589D">
        <w:t>;</w:t>
      </w:r>
    </w:p>
    <w:p w14:paraId="440FCBDF" w14:textId="77777777" w:rsidR="00F37BB3" w:rsidRPr="0079589D" w:rsidRDefault="00F37BB3" w:rsidP="00F37BB3">
      <w:pPr>
        <w:pStyle w:val="B3"/>
      </w:pPr>
      <w:r w:rsidRPr="0079589D">
        <w:t>ii)</w:t>
      </w:r>
      <w:r w:rsidRPr="0079589D">
        <w:tab/>
        <w:t>shall extract the PCK-ID, from the payload as specified in 3GPP TS </w:t>
      </w:r>
      <w:r w:rsidR="00BD57BD">
        <w:t>33.180</w:t>
      </w:r>
      <w:r w:rsidRPr="0079589D">
        <w:t> </w:t>
      </w:r>
      <w:r w:rsidR="00701AA8" w:rsidRPr="0079589D">
        <w:t>[8]</w:t>
      </w:r>
      <w:r w:rsidRPr="0079589D">
        <w:t>;</w:t>
      </w:r>
    </w:p>
    <w:p w14:paraId="2D0CFD69" w14:textId="77777777" w:rsidR="00F37BB3" w:rsidRPr="0079589D" w:rsidRDefault="00F37BB3" w:rsidP="00F37BB3">
      <w:pPr>
        <w:pStyle w:val="B3"/>
      </w:pPr>
      <w:r w:rsidRPr="0079589D">
        <w:lastRenderedPageBreak/>
        <w:t>iii)</w:t>
      </w:r>
      <w:r w:rsidRPr="0079589D">
        <w:tab/>
        <w:t xml:space="preserve">shall generate and store answer SDP based on received SDP offer IE in PRIVATE CALL SETUP REQUEST message, as defined in </w:t>
      </w:r>
      <w:r w:rsidR="00C836A2">
        <w:t>clause</w:t>
      </w:r>
      <w:r w:rsidRPr="0079589D">
        <w:t> 10.3.1.1.2;</w:t>
      </w:r>
    </w:p>
    <w:p w14:paraId="66625EFD" w14:textId="77777777" w:rsidR="00F37BB3" w:rsidRPr="0079589D" w:rsidRDefault="00F37BB3" w:rsidP="00F37BB3">
      <w:pPr>
        <w:pStyle w:val="B3"/>
      </w:pPr>
      <w:r w:rsidRPr="0079589D">
        <w:t>iv)</w:t>
      </w:r>
      <w:r w:rsidRPr="0079589D">
        <w:tab/>
        <w:t xml:space="preserve">shall generate a PRIVATE CALL ACCEPT message as specified in </w:t>
      </w:r>
      <w:r w:rsidR="00C836A2">
        <w:t>clause</w:t>
      </w:r>
      <w:r w:rsidRPr="0079589D">
        <w:t> </w:t>
      </w:r>
      <w:r w:rsidR="000F73C1" w:rsidRPr="0079589D">
        <w:t>17.</w:t>
      </w:r>
      <w:r w:rsidRPr="0079589D">
        <w:t>1.7. In the PRIVATE CALL ACCEPT message, the MCVideo client:</w:t>
      </w:r>
    </w:p>
    <w:p w14:paraId="66E2F270" w14:textId="77777777" w:rsidR="00F37BB3" w:rsidRPr="0079589D" w:rsidRDefault="00F37BB3" w:rsidP="00F37BB3">
      <w:pPr>
        <w:pStyle w:val="B4"/>
      </w:pPr>
      <w:r w:rsidRPr="0079589D">
        <w:t>A)</w:t>
      </w:r>
      <w:r w:rsidRPr="0079589D">
        <w:tab/>
        <w:t>shall set the Call identifier IE to the stored call identifier; and</w:t>
      </w:r>
    </w:p>
    <w:p w14:paraId="2B7BAD6C" w14:textId="77777777" w:rsidR="00F37BB3" w:rsidRPr="0079589D" w:rsidRDefault="00F37BB3" w:rsidP="00F37BB3">
      <w:pPr>
        <w:pStyle w:val="B4"/>
      </w:pPr>
      <w:r w:rsidRPr="0079589D">
        <w:t>B)</w:t>
      </w:r>
      <w:r w:rsidRPr="0079589D">
        <w:tab/>
        <w:t>shall set the MCVideo user ID of the caller IE with stored caller ID.</w:t>
      </w:r>
    </w:p>
    <w:p w14:paraId="42B8CFF1" w14:textId="77777777" w:rsidR="00F37BB3" w:rsidRPr="0079589D" w:rsidRDefault="00F37BB3" w:rsidP="00F37BB3">
      <w:pPr>
        <w:pStyle w:val="B4"/>
      </w:pPr>
      <w:r w:rsidRPr="0079589D">
        <w:t>C)</w:t>
      </w:r>
      <w:r w:rsidRPr="0079589D">
        <w:tab/>
        <w:t>shall set the MCVideo user ID of the callee IE with stored callee ID; and</w:t>
      </w:r>
    </w:p>
    <w:p w14:paraId="470E23DF" w14:textId="77777777" w:rsidR="00F37BB3" w:rsidRPr="0079589D" w:rsidRDefault="00F37BB3" w:rsidP="00F37BB3">
      <w:pPr>
        <w:pStyle w:val="B4"/>
      </w:pPr>
      <w:r w:rsidRPr="0079589D">
        <w:t>D)</w:t>
      </w:r>
      <w:r w:rsidRPr="0079589D">
        <w:tab/>
        <w:t>shall set the SDP answer IE with the stored answer SDP;</w:t>
      </w:r>
    </w:p>
    <w:p w14:paraId="0482FB41" w14:textId="77777777" w:rsidR="00F37BB3" w:rsidRPr="0079589D" w:rsidRDefault="00F37BB3" w:rsidP="00F37BB3">
      <w:pPr>
        <w:pStyle w:val="B3"/>
      </w:pPr>
      <w:r w:rsidRPr="0079589D">
        <w:t>v)</w:t>
      </w:r>
      <w:r w:rsidRPr="0079589D">
        <w:tab/>
        <w:t xml:space="preserve">shall send PRIVATE CALL ACCEPT message in response to the request message according to rules and procedures as specified in </w:t>
      </w:r>
      <w:r w:rsidR="00C836A2">
        <w:t>clause</w:t>
      </w:r>
      <w:r w:rsidRPr="0079589D">
        <w:t> 10.3.1.1.1;</w:t>
      </w:r>
    </w:p>
    <w:p w14:paraId="2FEDACE7" w14:textId="77777777" w:rsidR="00F37BB3" w:rsidRPr="0079589D" w:rsidRDefault="00F37BB3" w:rsidP="00F37BB3">
      <w:pPr>
        <w:pStyle w:val="B3"/>
      </w:pPr>
      <w:r w:rsidRPr="0079589D">
        <w:t>vi)</w:t>
      </w:r>
      <w:r w:rsidRPr="0079589D">
        <w:tab/>
        <w:t>shall establish a media session based on the SDP body of the stored answer SDP;</w:t>
      </w:r>
    </w:p>
    <w:p w14:paraId="4C0EEDEA" w14:textId="77777777" w:rsidR="00F37BB3" w:rsidRPr="0079589D" w:rsidRDefault="00F37BB3" w:rsidP="00F37BB3">
      <w:pPr>
        <w:pStyle w:val="B3"/>
      </w:pPr>
      <w:r w:rsidRPr="0079589D">
        <w:t>vii)</w:t>
      </w:r>
      <w:r w:rsidRPr="0079589D">
        <w:tab/>
        <w:t>shall initialize the counter CFP4 with value set to 1;</w:t>
      </w:r>
    </w:p>
    <w:p w14:paraId="73C9F53C" w14:textId="77777777" w:rsidR="00F37BB3" w:rsidRPr="0079589D" w:rsidRDefault="00F37BB3" w:rsidP="00F37BB3">
      <w:pPr>
        <w:pStyle w:val="B3"/>
      </w:pPr>
      <w:r w:rsidRPr="0079589D">
        <w:t>viii)</w:t>
      </w:r>
      <w:r w:rsidRPr="0079589D">
        <w:tab/>
        <w:t>shall start timer TFP4 (private call accept retransmission); and</w:t>
      </w:r>
    </w:p>
    <w:p w14:paraId="25D1E6B9" w14:textId="77777777" w:rsidR="00F37BB3" w:rsidRPr="0079589D" w:rsidRDefault="00F37BB3" w:rsidP="00F37BB3">
      <w:pPr>
        <w:pStyle w:val="B3"/>
      </w:pPr>
      <w:r w:rsidRPr="0079589D">
        <w:t>ix)</w:t>
      </w:r>
      <w:r w:rsidRPr="0079589D">
        <w:tab/>
        <w:t>shall enter the "P5: pending" state; and</w:t>
      </w:r>
    </w:p>
    <w:p w14:paraId="008D1EA7" w14:textId="77777777" w:rsidR="00F37BB3" w:rsidRPr="0079589D" w:rsidRDefault="00F37BB3" w:rsidP="00F37BB3">
      <w:pPr>
        <w:pStyle w:val="NO"/>
      </w:pPr>
      <w:r w:rsidRPr="0079589D">
        <w:t>NOTE:</w:t>
      </w:r>
      <w:r w:rsidRPr="0079589D">
        <w:tab/>
        <w:t>With the PCK successfully shared between the originating MCVideo client and the terminating MCVideo client, both clients are able to use SRTP/SRTCP to create an end-to-end secure session.</w:t>
      </w:r>
    </w:p>
    <w:p w14:paraId="40DD9F2B" w14:textId="77777777" w:rsidR="00F37BB3" w:rsidRPr="0079589D" w:rsidRDefault="00F37BB3" w:rsidP="00F37BB3">
      <w:pPr>
        <w:pStyle w:val="B1"/>
      </w:pPr>
      <w:r w:rsidRPr="0079589D">
        <w:t>7)</w:t>
      </w:r>
      <w:r w:rsidRPr="0079589D">
        <w:tab/>
        <w:t>if the SDP offer does not contain an "a=key-mgmt" attribute, the MCVideo client:</w:t>
      </w:r>
    </w:p>
    <w:p w14:paraId="11301ECD" w14:textId="77777777" w:rsidR="00F37BB3" w:rsidRPr="0079589D" w:rsidRDefault="00F37BB3" w:rsidP="00F37BB3">
      <w:pPr>
        <w:pStyle w:val="B2"/>
        <w:rPr>
          <w:lang w:eastAsia="ko-KR"/>
        </w:rPr>
      </w:pPr>
      <w:r w:rsidRPr="0079589D">
        <w:rPr>
          <w:lang w:eastAsia="ko-KR"/>
        </w:rPr>
        <w:t>a)</w:t>
      </w:r>
      <w:r w:rsidRPr="0079589D">
        <w:rPr>
          <w:lang w:eastAsia="ko-KR"/>
        </w:rPr>
        <w:tab/>
        <w:t xml:space="preserve">shall generate and store answer SDP based on received SDP offer IE in </w:t>
      </w:r>
      <w:r w:rsidRPr="0079589D">
        <w:t>PRIVATE CALL SETUP REQUEST message</w:t>
      </w:r>
      <w:r w:rsidRPr="0079589D">
        <w:rPr>
          <w:lang w:eastAsia="ko-KR"/>
        </w:rPr>
        <w:t xml:space="preserve">, as defined in </w:t>
      </w:r>
      <w:r w:rsidR="00C836A2">
        <w:rPr>
          <w:lang w:eastAsia="ko-KR"/>
        </w:rPr>
        <w:t>clause</w:t>
      </w:r>
      <w:r w:rsidRPr="0079589D">
        <w:rPr>
          <w:lang w:eastAsia="ko-KR"/>
        </w:rPr>
        <w:t> 10.3.1.1.2;</w:t>
      </w:r>
    </w:p>
    <w:p w14:paraId="7E1A45CE" w14:textId="77777777" w:rsidR="00F37BB3" w:rsidRPr="0079589D" w:rsidRDefault="00F37BB3" w:rsidP="00F37BB3">
      <w:pPr>
        <w:pStyle w:val="B2"/>
      </w:pPr>
      <w:r w:rsidRPr="0079589D">
        <w:rPr>
          <w:lang w:eastAsia="ko-KR"/>
        </w:rPr>
        <w:t>b)</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1.7</w:t>
      </w:r>
      <w:r w:rsidRPr="0079589D">
        <w:rPr>
          <w:lang w:eastAsia="ko-KR"/>
        </w:rPr>
        <w:t>:</w:t>
      </w:r>
    </w:p>
    <w:p w14:paraId="50F4FDE6" w14:textId="77777777" w:rsidR="00F37BB3" w:rsidRPr="0079589D" w:rsidRDefault="00F37BB3" w:rsidP="00F37BB3">
      <w:pPr>
        <w:pStyle w:val="B3"/>
        <w:rPr>
          <w:lang w:eastAsia="ko-KR"/>
        </w:rPr>
      </w:pPr>
      <w:r w:rsidRPr="0079589D">
        <w:rPr>
          <w:lang w:eastAsia="ko-KR"/>
        </w:rPr>
        <w:t>i)</w:t>
      </w:r>
      <w:r w:rsidRPr="0079589D">
        <w:rPr>
          <w:lang w:eastAsia="ko-KR"/>
        </w:rPr>
        <w:tab/>
        <w:t>shall set the Call identifier IE to the stored call identifier;</w:t>
      </w:r>
    </w:p>
    <w:p w14:paraId="61BD4961" w14:textId="77777777" w:rsidR="00F37BB3" w:rsidRPr="0079589D" w:rsidRDefault="00F37BB3" w:rsidP="00F37BB3">
      <w:pPr>
        <w:pStyle w:val="B3"/>
        <w:rPr>
          <w:lang w:eastAsia="ko-KR"/>
        </w:rPr>
      </w:pPr>
      <w:r w:rsidRPr="0079589D">
        <w:rPr>
          <w:lang w:eastAsia="ko-KR"/>
        </w:rPr>
        <w:t>ii)</w:t>
      </w:r>
      <w:r w:rsidRPr="0079589D">
        <w:rPr>
          <w:lang w:eastAsia="ko-KR"/>
        </w:rPr>
        <w:tab/>
        <w:t>shall set the MCVideo user ID of the caller IE with stored caller ID.</w:t>
      </w:r>
    </w:p>
    <w:p w14:paraId="35B4EC80" w14:textId="77777777" w:rsidR="00F37BB3" w:rsidRPr="0079589D" w:rsidRDefault="00F37BB3" w:rsidP="00F37BB3">
      <w:pPr>
        <w:pStyle w:val="B3"/>
      </w:pPr>
      <w:r w:rsidRPr="0079589D">
        <w:t>iii)</w:t>
      </w:r>
      <w:r w:rsidRPr="0079589D">
        <w:tab/>
        <w:t>shall set the MCVideo user ID of the callee IE with stored callee ID; and</w:t>
      </w:r>
    </w:p>
    <w:p w14:paraId="78E1B14E" w14:textId="77777777" w:rsidR="00F37BB3" w:rsidRPr="0079589D" w:rsidRDefault="00F37BB3" w:rsidP="00F37BB3">
      <w:pPr>
        <w:pStyle w:val="B3"/>
      </w:pPr>
      <w:r w:rsidRPr="0079589D">
        <w:t>iv)</w:t>
      </w:r>
      <w:r w:rsidRPr="0079589D">
        <w:tab/>
        <w:t>shall set the SDP answer IE with the stored answer SDP;</w:t>
      </w:r>
    </w:p>
    <w:p w14:paraId="055BF021" w14:textId="77777777" w:rsidR="00F37BB3" w:rsidRPr="0079589D" w:rsidRDefault="00F37BB3" w:rsidP="00F37BB3">
      <w:pPr>
        <w:pStyle w:val="B2"/>
        <w:rPr>
          <w:lang w:eastAsia="ko-KR"/>
        </w:rPr>
      </w:pPr>
      <w:r w:rsidRPr="0079589D">
        <w:t>c)</w:t>
      </w:r>
      <w:r w:rsidRPr="0079589D">
        <w:tab/>
      </w:r>
      <w:r w:rsidRPr="0079589D">
        <w:rPr>
          <w:lang w:eastAsia="ko-KR"/>
        </w:rPr>
        <w:t>shall send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3317DFF5" w14:textId="77777777" w:rsidR="00F37BB3" w:rsidRPr="0079589D" w:rsidRDefault="00F37BB3" w:rsidP="00F37BB3">
      <w:pPr>
        <w:pStyle w:val="B2"/>
      </w:pPr>
      <w:r w:rsidRPr="0079589D">
        <w:t>d)</w:t>
      </w:r>
      <w:r w:rsidRPr="0079589D">
        <w:tab/>
        <w:t>shall establish a media session based on the SDP body of the stored answer SDP;</w:t>
      </w:r>
    </w:p>
    <w:p w14:paraId="35F775CC" w14:textId="77777777" w:rsidR="00F37BB3" w:rsidRPr="0079589D" w:rsidRDefault="00F37BB3" w:rsidP="00F37BB3">
      <w:pPr>
        <w:pStyle w:val="B2"/>
      </w:pPr>
      <w:r w:rsidRPr="0079589D">
        <w:t>e)</w:t>
      </w:r>
      <w:r w:rsidRPr="0079589D">
        <w:tab/>
        <w:t>shall initialize the counter CFP4 with value set to 1;</w:t>
      </w:r>
    </w:p>
    <w:p w14:paraId="716EEAFF" w14:textId="77777777" w:rsidR="00F37BB3" w:rsidRPr="0079589D" w:rsidRDefault="00F37BB3" w:rsidP="00F37BB3">
      <w:pPr>
        <w:pStyle w:val="B2"/>
      </w:pPr>
      <w:r w:rsidRPr="0079589D">
        <w:t>f)</w:t>
      </w:r>
      <w:r w:rsidRPr="0079589D">
        <w:tab/>
        <w:t>shall start timer TFP4 (private call accept retransmission); and</w:t>
      </w:r>
    </w:p>
    <w:p w14:paraId="473A3B50" w14:textId="77777777" w:rsidR="00F37BB3" w:rsidRPr="0079589D" w:rsidRDefault="00F37BB3" w:rsidP="00F37BB3">
      <w:pPr>
        <w:pStyle w:val="B2"/>
      </w:pPr>
      <w:r w:rsidRPr="0079589D">
        <w:t>g)</w:t>
      </w:r>
      <w:r w:rsidRPr="0079589D">
        <w:tab/>
        <w:t>shall enter the "P5: pending" state.</w:t>
      </w:r>
    </w:p>
    <w:p w14:paraId="20023D83" w14:textId="30DB138A" w:rsidR="00F37BB3" w:rsidRPr="0079589D" w:rsidRDefault="00F37BB3" w:rsidP="00F1630B">
      <w:pPr>
        <w:pStyle w:val="Heading6"/>
        <w:numPr>
          <w:ilvl w:val="5"/>
          <w:numId w:val="0"/>
        </w:numPr>
        <w:ind w:left="1152" w:hanging="432"/>
        <w:rPr>
          <w:lang w:eastAsia="zh-CN"/>
        </w:rPr>
      </w:pPr>
      <w:bookmarkStart w:id="4543" w:name="_CR10_3_2_4_3_3"/>
      <w:bookmarkStart w:id="4544" w:name="_Toc20152845"/>
      <w:bookmarkStart w:id="4545" w:name="_Toc27495510"/>
      <w:bookmarkStart w:id="4546" w:name="_Toc36108978"/>
      <w:bookmarkStart w:id="4547" w:name="_Toc45194766"/>
      <w:bookmarkStart w:id="4548" w:name="_Toc162945573"/>
      <w:bookmarkEnd w:id="4543"/>
      <w:r w:rsidRPr="0079589D">
        <w:rPr>
          <w:lang w:eastAsia="zh-CN"/>
        </w:rPr>
        <w:t>10.3.2.4.3.3</w:t>
      </w:r>
      <w:r w:rsidRPr="0079589D">
        <w:rPr>
          <w:lang w:eastAsia="zh-CN"/>
        </w:rPr>
        <w:tab/>
        <w:t>Private call accept retransmission</w:t>
      </w:r>
      <w:bookmarkEnd w:id="4544"/>
      <w:bookmarkEnd w:id="4545"/>
      <w:bookmarkEnd w:id="4546"/>
      <w:bookmarkEnd w:id="4547"/>
      <w:bookmarkEnd w:id="4548"/>
    </w:p>
    <w:p w14:paraId="10FE8F14" w14:textId="77777777" w:rsidR="00F37BB3" w:rsidRPr="0079589D" w:rsidRDefault="00F37BB3" w:rsidP="00F37BB3">
      <w:r w:rsidRPr="0079589D">
        <w:rPr>
          <w:lang w:eastAsia="ko-KR"/>
        </w:rPr>
        <w:t>When in the "P5: pending" state, u</w:t>
      </w:r>
      <w:r w:rsidRPr="0079589D">
        <w:t xml:space="preserve">pon </w:t>
      </w:r>
      <w:r w:rsidRPr="0079589D">
        <w:rPr>
          <w:lang w:eastAsia="ko-KR"/>
        </w:rPr>
        <w:t>expiry of timer TFP4 (private call accept retransmission)</w:t>
      </w:r>
      <w:r w:rsidRPr="0079589D">
        <w:t>, the MCVideo client:</w:t>
      </w:r>
    </w:p>
    <w:p w14:paraId="10C3A67E"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1.7</w:t>
      </w:r>
      <w:r w:rsidRPr="0079589D">
        <w:rPr>
          <w:lang w:eastAsia="ko-KR"/>
        </w:rPr>
        <w:t xml:space="preserve">. In the PRIVATE </w:t>
      </w:r>
      <w:r w:rsidRPr="0079589D">
        <w:t xml:space="preserve">CALL </w:t>
      </w:r>
      <w:r w:rsidRPr="0079589D">
        <w:rPr>
          <w:lang w:eastAsia="ko-KR"/>
        </w:rPr>
        <w:t>ACCEPT</w:t>
      </w:r>
      <w:r w:rsidRPr="0079589D">
        <w:t xml:space="preserve"> message, the MCVideo client</w:t>
      </w:r>
      <w:r w:rsidRPr="0079589D">
        <w:rPr>
          <w:lang w:eastAsia="ko-KR"/>
        </w:rPr>
        <w:t>:</w:t>
      </w:r>
    </w:p>
    <w:p w14:paraId="3CD6FA67"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1E5117F6"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r w:rsidRPr="0079589D">
        <w:rPr>
          <w:lang w:eastAsia="ko-KR"/>
        </w:rPr>
        <w:t>;</w:t>
      </w:r>
    </w:p>
    <w:p w14:paraId="28110A57" w14:textId="77777777" w:rsidR="00F37BB3" w:rsidRPr="0079589D" w:rsidRDefault="00F37BB3" w:rsidP="00F37BB3">
      <w:pPr>
        <w:pStyle w:val="B2"/>
      </w:pPr>
      <w:r w:rsidRPr="0079589D">
        <w:t>c)</w:t>
      </w:r>
      <w:r w:rsidRPr="0079589D">
        <w:tab/>
        <w:t>shall set the MCVideo user ID of the callee IE with the stored callee ID; and</w:t>
      </w:r>
    </w:p>
    <w:p w14:paraId="30C67A82" w14:textId="77777777" w:rsidR="00F37BB3" w:rsidRPr="0079589D" w:rsidRDefault="00F37BB3" w:rsidP="00F37BB3">
      <w:pPr>
        <w:pStyle w:val="B2"/>
      </w:pPr>
      <w:r w:rsidRPr="0079589D">
        <w:t>d)</w:t>
      </w:r>
      <w:r w:rsidRPr="0079589D">
        <w:tab/>
        <w:t>shall set the SDP answer IE with the stored answer SDP;</w:t>
      </w:r>
    </w:p>
    <w:p w14:paraId="49568AF8" w14:textId="77777777" w:rsidR="00F37BB3" w:rsidRPr="0079589D" w:rsidRDefault="00F37BB3" w:rsidP="00F37BB3">
      <w:pPr>
        <w:pStyle w:val="B1"/>
        <w:rPr>
          <w:lang w:eastAsia="ko-KR"/>
        </w:rPr>
      </w:pPr>
      <w:r w:rsidRPr="0079589D">
        <w:lastRenderedPageBreak/>
        <w:t>2)</w:t>
      </w:r>
      <w:r w:rsidRPr="0079589D">
        <w:tab/>
      </w:r>
      <w:r w:rsidRPr="0079589D">
        <w:rPr>
          <w:lang w:eastAsia="ko-KR"/>
        </w:rPr>
        <w:t>shall send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181E1959" w14:textId="77777777" w:rsidR="00F37BB3" w:rsidRPr="0079589D" w:rsidRDefault="00F37BB3" w:rsidP="00F37BB3">
      <w:pPr>
        <w:pStyle w:val="B1"/>
        <w:rPr>
          <w:lang w:eastAsia="ko-KR"/>
        </w:rPr>
      </w:pPr>
      <w:r w:rsidRPr="0079589D">
        <w:rPr>
          <w:lang w:eastAsia="ko-KR"/>
        </w:rPr>
        <w:t>3)</w:t>
      </w:r>
      <w:r w:rsidRPr="0079589D">
        <w:rPr>
          <w:lang w:eastAsia="ko-KR"/>
        </w:rPr>
        <w:tab/>
        <w:t>shall increment the value of the counter CFP4 (private call accept retransmission) by 1;</w:t>
      </w:r>
    </w:p>
    <w:p w14:paraId="55BF2939"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TFP4 (private call accept retransmission); and</w:t>
      </w:r>
    </w:p>
    <w:p w14:paraId="219D4AE6" w14:textId="77777777" w:rsidR="00F37BB3" w:rsidRPr="0079589D" w:rsidRDefault="00F37BB3" w:rsidP="00F37BB3">
      <w:pPr>
        <w:pStyle w:val="B1"/>
        <w:rPr>
          <w:lang w:eastAsia="ko-KR"/>
        </w:rPr>
      </w:pPr>
      <w:r w:rsidRPr="0079589D">
        <w:rPr>
          <w:lang w:eastAsia="ko-KR"/>
        </w:rPr>
        <w:t>5)</w:t>
      </w:r>
      <w:r w:rsidRPr="0079589D">
        <w:rPr>
          <w:lang w:eastAsia="ko-KR"/>
        </w:rPr>
        <w:tab/>
        <w:t>shall remain in the "P5: pending" state.</w:t>
      </w:r>
    </w:p>
    <w:p w14:paraId="2A4F0F34" w14:textId="4CA5381B" w:rsidR="00F37BB3" w:rsidRPr="0079589D" w:rsidRDefault="00F37BB3" w:rsidP="00F1630B">
      <w:pPr>
        <w:pStyle w:val="Heading6"/>
        <w:numPr>
          <w:ilvl w:val="5"/>
          <w:numId w:val="0"/>
        </w:numPr>
        <w:ind w:left="1152" w:hanging="432"/>
        <w:rPr>
          <w:lang w:eastAsia="zh-CN"/>
        </w:rPr>
      </w:pPr>
      <w:bookmarkStart w:id="4549" w:name="_CR10_3_2_4_3_4"/>
      <w:bookmarkStart w:id="4550" w:name="_Toc20152846"/>
      <w:bookmarkStart w:id="4551" w:name="_Toc27495511"/>
      <w:bookmarkStart w:id="4552" w:name="_Toc36108979"/>
      <w:bookmarkStart w:id="4553" w:name="_Toc45194767"/>
      <w:bookmarkStart w:id="4554" w:name="_Toc162945574"/>
      <w:bookmarkEnd w:id="4549"/>
      <w:r w:rsidRPr="0079589D">
        <w:rPr>
          <w:lang w:eastAsia="zh-CN"/>
        </w:rPr>
        <w:t>10.3.2.4.3.4</w:t>
      </w:r>
      <w:r w:rsidRPr="0079589D">
        <w:rPr>
          <w:lang w:eastAsia="zh-CN"/>
        </w:rPr>
        <w:tab/>
        <w:t>Establishing the call</w:t>
      </w:r>
      <w:bookmarkEnd w:id="4550"/>
      <w:bookmarkEnd w:id="4551"/>
      <w:bookmarkEnd w:id="4552"/>
      <w:bookmarkEnd w:id="4553"/>
      <w:bookmarkEnd w:id="4554"/>
    </w:p>
    <w:p w14:paraId="360719D4" w14:textId="77777777" w:rsidR="00F37BB3" w:rsidRPr="0079589D" w:rsidRDefault="00F37BB3" w:rsidP="00F37BB3">
      <w:r w:rsidRPr="0079589D">
        <w:rPr>
          <w:lang w:eastAsia="ko-KR"/>
        </w:rPr>
        <w:t>When in the "P5: pending" state, u</w:t>
      </w:r>
      <w:r w:rsidRPr="0079589D">
        <w:t xml:space="preserve">pon </w:t>
      </w:r>
      <w:r w:rsidRPr="0079589D">
        <w:rPr>
          <w:lang w:eastAsia="ko-KR"/>
        </w:rPr>
        <w:t>receiving a PRIVATE CALL ACCEPT ACK message or RTP media from originating user</w:t>
      </w:r>
      <w:r w:rsidRPr="0079589D">
        <w:t>, the MCVideo client:</w:t>
      </w:r>
    </w:p>
    <w:p w14:paraId="4976AEFC" w14:textId="77777777" w:rsidR="00F37BB3" w:rsidRPr="0079589D" w:rsidRDefault="00F37BB3" w:rsidP="00F37BB3">
      <w:pPr>
        <w:pStyle w:val="B1"/>
      </w:pPr>
      <w:r w:rsidRPr="0079589D">
        <w:t>1)</w:t>
      </w:r>
      <w:r w:rsidRPr="0079589D">
        <w:tab/>
        <w:t>shall stop timer TFP4 (private call accept retransmission);</w:t>
      </w:r>
    </w:p>
    <w:p w14:paraId="6923D2A2" w14:textId="77777777" w:rsidR="00F37BB3" w:rsidRPr="0079589D" w:rsidRDefault="00F37BB3" w:rsidP="00F37BB3">
      <w:pPr>
        <w:pStyle w:val="B1"/>
        <w:rPr>
          <w:lang w:eastAsia="ko-KR"/>
        </w:rPr>
      </w:pPr>
      <w:r w:rsidRPr="0079589D">
        <w:rPr>
          <w:lang w:eastAsia="ko-KR"/>
        </w:rPr>
        <w:t>2)</w:t>
      </w:r>
      <w:r w:rsidRPr="0079589D">
        <w:tab/>
        <w:t xml:space="preserve">shall start transmission control as terminating MCVideo client </w:t>
      </w:r>
      <w:r w:rsidRPr="0079589D">
        <w:rPr>
          <w:lang w:eastAsia="ko-KR"/>
        </w:rPr>
        <w:t xml:space="preserve">as specified in </w:t>
      </w:r>
      <w:r w:rsidR="00C836A2">
        <w:t>clause</w:t>
      </w:r>
      <w:r w:rsidRPr="0079589D">
        <w:t> a.b in 3GPP TS 24.581 </w:t>
      </w:r>
      <w:r w:rsidR="00701AA8" w:rsidRPr="0079589D">
        <w:t>[5]</w:t>
      </w:r>
      <w:r w:rsidRPr="0079589D">
        <w:t>;</w:t>
      </w:r>
    </w:p>
    <w:p w14:paraId="1E548FEF" w14:textId="77777777" w:rsidR="00F37BB3" w:rsidRPr="0079589D" w:rsidRDefault="00F37BB3" w:rsidP="00F37BB3">
      <w:pPr>
        <w:pStyle w:val="B1"/>
        <w:rPr>
          <w:lang w:eastAsia="ko-KR"/>
        </w:rPr>
      </w:pPr>
      <w:r w:rsidRPr="0079589D">
        <w:rPr>
          <w:lang w:eastAsia="ko-KR"/>
        </w:rPr>
        <w:t>3)</w:t>
      </w:r>
      <w:r w:rsidRPr="0079589D">
        <w:rPr>
          <w:lang w:eastAsia="ko-KR"/>
        </w:rPr>
        <w:tab/>
        <w:t xml:space="preserve">shall start timer </w:t>
      </w:r>
      <w:r w:rsidRPr="0079589D">
        <w:t>TFP5 (max duration)</w:t>
      </w:r>
      <w:r w:rsidRPr="0079589D">
        <w:rPr>
          <w:lang w:eastAsia="ko-KR"/>
        </w:rPr>
        <w:t>; and</w:t>
      </w:r>
    </w:p>
    <w:p w14:paraId="2D2279B3" w14:textId="77777777" w:rsidR="00F37BB3" w:rsidRPr="0079589D" w:rsidRDefault="00F37BB3" w:rsidP="00F37BB3">
      <w:pPr>
        <w:pStyle w:val="B1"/>
        <w:rPr>
          <w:lang w:eastAsia="ko-KR"/>
        </w:rPr>
      </w:pPr>
      <w:r w:rsidRPr="0079589D">
        <w:rPr>
          <w:lang w:eastAsia="ko-KR"/>
        </w:rPr>
        <w:t>4)</w:t>
      </w:r>
      <w:r w:rsidRPr="0079589D">
        <w:rPr>
          <w:lang w:eastAsia="ko-KR"/>
        </w:rPr>
        <w:tab/>
        <w:t xml:space="preserve">shall enter the </w:t>
      </w:r>
      <w:r w:rsidRPr="0079589D">
        <w:t>"P4: part of ongoing call"</w:t>
      </w:r>
      <w:r w:rsidRPr="0079589D">
        <w:rPr>
          <w:lang w:eastAsia="ko-KR"/>
        </w:rPr>
        <w:t xml:space="preserve"> state.</w:t>
      </w:r>
    </w:p>
    <w:p w14:paraId="1EA39282" w14:textId="52C4205F" w:rsidR="00F37BB3" w:rsidRPr="0079589D" w:rsidRDefault="00F37BB3" w:rsidP="00F1630B">
      <w:pPr>
        <w:pStyle w:val="Heading6"/>
        <w:numPr>
          <w:ilvl w:val="5"/>
          <w:numId w:val="0"/>
        </w:numPr>
        <w:ind w:left="1152" w:hanging="432"/>
        <w:rPr>
          <w:lang w:eastAsia="zh-CN"/>
        </w:rPr>
      </w:pPr>
      <w:bookmarkStart w:id="4555" w:name="_CR10_3_2_4_3_5"/>
      <w:bookmarkStart w:id="4556" w:name="_Toc20152847"/>
      <w:bookmarkStart w:id="4557" w:name="_Toc27495512"/>
      <w:bookmarkStart w:id="4558" w:name="_Toc36108980"/>
      <w:bookmarkStart w:id="4559" w:name="_Toc45194768"/>
      <w:bookmarkStart w:id="4560" w:name="_Toc162945575"/>
      <w:bookmarkEnd w:id="4555"/>
      <w:r w:rsidRPr="0079589D">
        <w:rPr>
          <w:lang w:eastAsia="zh-CN"/>
        </w:rPr>
        <w:t>10.3.2.4.3.5</w:t>
      </w:r>
      <w:r w:rsidRPr="0079589D">
        <w:rPr>
          <w:lang w:eastAsia="zh-CN"/>
        </w:rPr>
        <w:tab/>
        <w:t>Call failure</w:t>
      </w:r>
      <w:bookmarkEnd w:id="4556"/>
      <w:bookmarkEnd w:id="4557"/>
      <w:bookmarkEnd w:id="4558"/>
      <w:bookmarkEnd w:id="4559"/>
      <w:bookmarkEnd w:id="4560"/>
    </w:p>
    <w:p w14:paraId="04384DD6" w14:textId="77777777" w:rsidR="00F37BB3" w:rsidRPr="0079589D" w:rsidRDefault="00F37BB3" w:rsidP="00F37BB3">
      <w:r w:rsidRPr="0079589D">
        <w:rPr>
          <w:lang w:eastAsia="ko-KR"/>
        </w:rPr>
        <w:t>In the "P5: pending" state, when timer TFP4 (private call accept retransmission) expires and the value of the counter CFP4 (private call accept retransmission) is equal to the upper limit</w:t>
      </w:r>
      <w:r w:rsidRPr="0079589D">
        <w:t>, the MCVideo client:</w:t>
      </w:r>
    </w:p>
    <w:p w14:paraId="7F0EBE97" w14:textId="77777777" w:rsidR="00F37BB3" w:rsidRPr="0079589D" w:rsidRDefault="00F37BB3" w:rsidP="00F37BB3">
      <w:pPr>
        <w:pStyle w:val="B1"/>
      </w:pPr>
      <w:r w:rsidRPr="0079589D">
        <w:t>1)</w:t>
      </w:r>
      <w:r w:rsidRPr="0079589D">
        <w:tab/>
        <w:t>shall start timer TFP7 (waiting for any message with same call identifier); and</w:t>
      </w:r>
    </w:p>
    <w:p w14:paraId="73B29B5E" w14:textId="77777777" w:rsidR="00F37BB3" w:rsidRPr="0079589D" w:rsidRDefault="00F37BB3" w:rsidP="00F37BB3">
      <w:pPr>
        <w:pStyle w:val="B1"/>
      </w:pPr>
      <w:r w:rsidRPr="0079589D">
        <w:t>2)</w:t>
      </w:r>
      <w:r w:rsidRPr="0079589D">
        <w:tab/>
        <w:t>shall enter the "P1: ignoring same call id" state.</w:t>
      </w:r>
    </w:p>
    <w:p w14:paraId="25FF505F" w14:textId="77777777" w:rsidR="00F37BB3" w:rsidRPr="0079589D" w:rsidRDefault="00F37BB3" w:rsidP="00F37BB3">
      <w:pPr>
        <w:pStyle w:val="B1"/>
      </w:pPr>
    </w:p>
    <w:p w14:paraId="4EBB23A7" w14:textId="6752360F" w:rsidR="00F37BB3" w:rsidRPr="0079589D" w:rsidRDefault="00F37BB3" w:rsidP="00F1630B">
      <w:pPr>
        <w:pStyle w:val="Heading5"/>
        <w:rPr>
          <w:rFonts w:eastAsia="Malgun Gothic"/>
        </w:rPr>
      </w:pPr>
      <w:bookmarkStart w:id="4561" w:name="_CR10_3_2_4_4"/>
      <w:bookmarkStart w:id="4562" w:name="_Toc20152848"/>
      <w:bookmarkStart w:id="4563" w:name="_Toc27495513"/>
      <w:bookmarkStart w:id="4564" w:name="_Toc36108981"/>
      <w:bookmarkStart w:id="4565" w:name="_Toc45194769"/>
      <w:bookmarkStart w:id="4566" w:name="_Toc162945576"/>
      <w:bookmarkEnd w:id="4561"/>
      <w:r w:rsidRPr="0079589D">
        <w:rPr>
          <w:rFonts w:eastAsia="Malgun Gothic"/>
        </w:rPr>
        <w:t>10.3.2.4.4</w:t>
      </w:r>
      <w:r w:rsidRPr="0079589D">
        <w:rPr>
          <w:rFonts w:eastAsia="Malgun Gothic"/>
        </w:rPr>
        <w:tab/>
        <w:t>Private call setup in manual commencement mode</w:t>
      </w:r>
      <w:bookmarkEnd w:id="4562"/>
      <w:bookmarkEnd w:id="4563"/>
      <w:bookmarkEnd w:id="4564"/>
      <w:bookmarkEnd w:id="4565"/>
      <w:bookmarkEnd w:id="4566"/>
    </w:p>
    <w:p w14:paraId="7C53A105" w14:textId="51899CB7" w:rsidR="00F37BB3" w:rsidRPr="0079589D" w:rsidRDefault="00F37BB3" w:rsidP="00F1630B">
      <w:pPr>
        <w:pStyle w:val="Heading6"/>
        <w:numPr>
          <w:ilvl w:val="5"/>
          <w:numId w:val="0"/>
        </w:numPr>
        <w:ind w:left="1152" w:hanging="432"/>
        <w:rPr>
          <w:lang w:eastAsia="ko-KR"/>
        </w:rPr>
      </w:pPr>
      <w:bookmarkStart w:id="4567" w:name="_CR10_3_2_4_4_1"/>
      <w:bookmarkStart w:id="4568" w:name="_Toc20152849"/>
      <w:bookmarkStart w:id="4569" w:name="_Toc27495514"/>
      <w:bookmarkStart w:id="4570" w:name="_Toc36108982"/>
      <w:bookmarkStart w:id="4571" w:name="_Toc45194770"/>
      <w:bookmarkStart w:id="4572" w:name="_Toc162945577"/>
      <w:bookmarkEnd w:id="4567"/>
      <w:r w:rsidRPr="0079589D">
        <w:rPr>
          <w:lang w:eastAsia="zh-CN"/>
        </w:rPr>
        <w:t>10.3.2.4.</w:t>
      </w:r>
      <w:r w:rsidRPr="0079589D">
        <w:rPr>
          <w:lang w:eastAsia="ko-KR"/>
        </w:rPr>
        <w:t>4</w:t>
      </w:r>
      <w:r w:rsidRPr="0079589D">
        <w:rPr>
          <w:lang w:eastAsia="zh-CN"/>
        </w:rPr>
        <w:t>.</w:t>
      </w:r>
      <w:r w:rsidRPr="0079589D">
        <w:rPr>
          <w:lang w:eastAsia="ko-KR"/>
        </w:rPr>
        <w:t>1</w:t>
      </w:r>
      <w:r w:rsidRPr="0079589D">
        <w:rPr>
          <w:lang w:eastAsia="zh-CN"/>
        </w:rPr>
        <w:tab/>
        <w:t>Incoming private call</w:t>
      </w:r>
      <w:bookmarkEnd w:id="4568"/>
      <w:bookmarkEnd w:id="4569"/>
      <w:bookmarkEnd w:id="4570"/>
      <w:bookmarkEnd w:id="4571"/>
      <w:bookmarkEnd w:id="4572"/>
    </w:p>
    <w:p w14:paraId="2F55377A" w14:textId="77777777" w:rsidR="00F37BB3" w:rsidRPr="0079589D" w:rsidRDefault="00F37BB3" w:rsidP="00F37BB3">
      <w:pPr>
        <w:rPr>
          <w:lang w:eastAsia="ko-KR"/>
        </w:rPr>
      </w:pPr>
      <w:r w:rsidRPr="0079589D">
        <w:rPr>
          <w:lang w:eastAsia="ko-KR"/>
        </w:rPr>
        <w:t>When in the "P0: start-stop" or "P1: ignoring same call id" state</w:t>
      </w:r>
      <w:r w:rsidRPr="0079589D">
        <w:t>,</w:t>
      </w:r>
      <w:r w:rsidRPr="0079589D">
        <w:rPr>
          <w:lang w:eastAsia="ko-KR"/>
        </w:rPr>
        <w:t xml:space="preserve"> u</w:t>
      </w:r>
      <w:r w:rsidRPr="0079589D">
        <w:t xml:space="preserve">pon </w:t>
      </w:r>
      <w:r w:rsidRPr="0079589D">
        <w:rPr>
          <w:lang w:eastAsia="ko-KR"/>
        </w:rPr>
        <w:t>receiving a PRIVATE CALL SETUP REQUEST message with Commencement mode IE set to "MANUAL COMMENCEMENT MODE" and Call identifier IE different from stored call identifier</w:t>
      </w:r>
      <w:r w:rsidRPr="0079589D">
        <w:t>, the MCVideo client:</w:t>
      </w:r>
    </w:p>
    <w:p w14:paraId="733E0421"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shall store the Call identifier IE in the received message as call identifier</w:t>
      </w:r>
      <w:r w:rsidRPr="0079589D">
        <w:rPr>
          <w:lang w:eastAsia="ko-KR"/>
        </w:rPr>
        <w:t>;</w:t>
      </w:r>
    </w:p>
    <w:p w14:paraId="2D316AC3" w14:textId="77777777" w:rsidR="00F37BB3" w:rsidRPr="0079589D" w:rsidRDefault="00F37BB3" w:rsidP="00F37BB3">
      <w:pPr>
        <w:pStyle w:val="B1"/>
      </w:pPr>
      <w:r w:rsidRPr="0079589D">
        <w:t>2)</w:t>
      </w:r>
      <w:r w:rsidRPr="0079589D">
        <w:tab/>
        <w:t>shall set the stored current call type to "PRIVATE CALL";</w:t>
      </w:r>
    </w:p>
    <w:p w14:paraId="5BD98F95" w14:textId="380900B4" w:rsidR="00F37BB3" w:rsidRPr="0079589D" w:rsidRDefault="00F37BB3" w:rsidP="00F37BB3">
      <w:pPr>
        <w:pStyle w:val="B1"/>
      </w:pPr>
      <w:r w:rsidRPr="0079589D">
        <w:t>3)</w:t>
      </w:r>
      <w:r w:rsidRPr="0079589D">
        <w:tab/>
        <w:t xml:space="preserve">shall set the stored current ProSe per-packet priority to value corresponding to </w:t>
      </w:r>
      <w:r w:rsidR="00B01EBC" w:rsidRPr="0079589D">
        <w:t>MC</w:t>
      </w:r>
      <w:r w:rsidR="00B01EBC">
        <w:t>Video</w:t>
      </w:r>
      <w:r w:rsidRPr="0079589D">
        <w:t xml:space="preserve"> off-network private call as described in 3GPP TS 24.483 </w:t>
      </w:r>
      <w:r w:rsidR="00701AA8" w:rsidRPr="0079589D">
        <w:t>[4]</w:t>
      </w:r>
      <w:r w:rsidRPr="0079589D">
        <w:t>.</w:t>
      </w:r>
    </w:p>
    <w:p w14:paraId="446631AD" w14:textId="77777777" w:rsidR="00F37BB3" w:rsidRPr="0079589D" w:rsidRDefault="00F37BB3" w:rsidP="00F37BB3">
      <w:pPr>
        <w:pStyle w:val="B1"/>
      </w:pPr>
      <w:r w:rsidRPr="0079589D">
        <w:t>4)</w:t>
      </w:r>
      <w:r w:rsidRPr="0079589D">
        <w:tab/>
        <w:t>shall store the MCVideo user ID of the caller IE as received in the PRIVATE CALL SETUP REQUEST as caller ID;</w:t>
      </w:r>
    </w:p>
    <w:p w14:paraId="1F8C9EEE" w14:textId="77777777" w:rsidR="00F37BB3" w:rsidRPr="0079589D" w:rsidRDefault="00F37BB3" w:rsidP="00F37BB3">
      <w:pPr>
        <w:pStyle w:val="B1"/>
      </w:pPr>
      <w:r w:rsidRPr="0079589D">
        <w:t>5)</w:t>
      </w:r>
      <w:r w:rsidRPr="0079589D">
        <w:tab/>
        <w:t>shall store own MCVideo user ID as callee ID;</w:t>
      </w:r>
    </w:p>
    <w:p w14:paraId="70B9C535" w14:textId="77777777" w:rsidR="00F37BB3" w:rsidRPr="0079589D" w:rsidRDefault="00F37BB3" w:rsidP="00F37BB3">
      <w:pPr>
        <w:pStyle w:val="B1"/>
      </w:pPr>
      <w:r w:rsidRPr="0079589D">
        <w:rPr>
          <w:lang w:eastAsia="ko-KR"/>
        </w:rPr>
        <w:t>6)</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RINGING </w:t>
      </w:r>
      <w:r w:rsidRPr="0079589D">
        <w:t xml:space="preserve">message as specified in </w:t>
      </w:r>
      <w:r w:rsidR="00C836A2">
        <w:t>clause</w:t>
      </w:r>
      <w:r w:rsidRPr="0079589D">
        <w:t> </w:t>
      </w:r>
      <w:r w:rsidR="000F73C1" w:rsidRPr="0079589D">
        <w:t>17.</w:t>
      </w:r>
      <w:r w:rsidRPr="0079589D">
        <w:t>1.6</w:t>
      </w:r>
      <w:r w:rsidRPr="0079589D">
        <w:rPr>
          <w:lang w:eastAsia="ko-KR"/>
        </w:rPr>
        <w:t>;</w:t>
      </w:r>
    </w:p>
    <w:p w14:paraId="21CF7DAA"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30149C87"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r w:rsidRPr="0079589D">
        <w:rPr>
          <w:lang w:eastAsia="ko-KR"/>
        </w:rPr>
        <w:t>; and</w:t>
      </w:r>
    </w:p>
    <w:p w14:paraId="21C5C29C" w14:textId="77777777" w:rsidR="00F37BB3" w:rsidRPr="0079589D" w:rsidRDefault="00F37BB3" w:rsidP="00F37BB3">
      <w:pPr>
        <w:pStyle w:val="B2"/>
      </w:pPr>
      <w:r w:rsidRPr="0079589D">
        <w:t>c)</w:t>
      </w:r>
      <w:r w:rsidRPr="0079589D">
        <w:tab/>
        <w:t>shall set the MCVideo user ID of the callee IE with the stored callee ID;</w:t>
      </w:r>
    </w:p>
    <w:p w14:paraId="3AC78CCD" w14:textId="77777777" w:rsidR="00F37BB3" w:rsidRPr="0079589D" w:rsidRDefault="00F37BB3" w:rsidP="00F37BB3">
      <w:pPr>
        <w:pStyle w:val="B1"/>
        <w:rPr>
          <w:lang w:eastAsia="ko-KR"/>
        </w:rPr>
      </w:pPr>
      <w:r w:rsidRPr="0079589D">
        <w:t>7)</w:t>
      </w:r>
      <w:r w:rsidRPr="0079589D">
        <w:tab/>
      </w:r>
      <w:r w:rsidRPr="0079589D">
        <w:rPr>
          <w:lang w:eastAsia="ko-KR"/>
        </w:rPr>
        <w:t>shall send PRIVATE CALL RINGING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14715BCF" w14:textId="77777777" w:rsidR="00F37BB3" w:rsidRPr="0079589D" w:rsidRDefault="00F37BB3" w:rsidP="00F37BB3">
      <w:pPr>
        <w:pStyle w:val="B1"/>
      </w:pPr>
      <w:r w:rsidRPr="0079589D">
        <w:t>8)</w:t>
      </w:r>
      <w:r w:rsidRPr="0079589D">
        <w:tab/>
        <w:t>shall start timer TFP2 (waiting for call response message); and</w:t>
      </w:r>
    </w:p>
    <w:p w14:paraId="5BDBC4AD" w14:textId="77777777" w:rsidR="00F37BB3" w:rsidRPr="0079589D" w:rsidRDefault="00F37BB3" w:rsidP="00F37BB3">
      <w:pPr>
        <w:pStyle w:val="B1"/>
      </w:pPr>
      <w:r w:rsidRPr="0079589D">
        <w:lastRenderedPageBreak/>
        <w:t>9)</w:t>
      </w:r>
      <w:r w:rsidRPr="0079589D">
        <w:tab/>
        <w:t>shall enter the "P5: pending" state.</w:t>
      </w:r>
    </w:p>
    <w:p w14:paraId="19150EB2" w14:textId="42DB737E" w:rsidR="00F37BB3" w:rsidRPr="0079589D" w:rsidRDefault="00F37BB3" w:rsidP="00F1630B">
      <w:pPr>
        <w:pStyle w:val="Heading6"/>
        <w:numPr>
          <w:ilvl w:val="5"/>
          <w:numId w:val="0"/>
        </w:numPr>
        <w:ind w:left="1152" w:hanging="432"/>
        <w:rPr>
          <w:lang w:eastAsia="ko-KR"/>
        </w:rPr>
      </w:pPr>
      <w:bookmarkStart w:id="4573" w:name="_CR10_3_2_4_4_2"/>
      <w:bookmarkStart w:id="4574" w:name="_Toc20152850"/>
      <w:bookmarkStart w:id="4575" w:name="_Toc27495515"/>
      <w:bookmarkStart w:id="4576" w:name="_Toc36108983"/>
      <w:bookmarkStart w:id="4577" w:name="_Toc45194771"/>
      <w:bookmarkStart w:id="4578" w:name="_Toc162945578"/>
      <w:bookmarkEnd w:id="4573"/>
      <w:r w:rsidRPr="0079589D">
        <w:rPr>
          <w:lang w:eastAsia="zh-CN"/>
        </w:rPr>
        <w:t>10.3.2.4.</w:t>
      </w:r>
      <w:r w:rsidRPr="0079589D">
        <w:rPr>
          <w:lang w:eastAsia="ko-KR"/>
        </w:rPr>
        <w:t>4</w:t>
      </w:r>
      <w:r w:rsidRPr="0079589D">
        <w:rPr>
          <w:lang w:eastAsia="zh-CN"/>
        </w:rPr>
        <w:t>.</w:t>
      </w:r>
      <w:r w:rsidRPr="0079589D">
        <w:rPr>
          <w:lang w:eastAsia="ko-KR"/>
        </w:rPr>
        <w:t>2</w:t>
      </w:r>
      <w:r w:rsidRPr="0079589D">
        <w:rPr>
          <w:lang w:eastAsia="zh-CN"/>
        </w:rPr>
        <w:tab/>
      </w:r>
      <w:r w:rsidRPr="0079589D">
        <w:rPr>
          <w:lang w:eastAsia="ko-KR"/>
        </w:rPr>
        <w:t>No response from the user</w:t>
      </w:r>
      <w:bookmarkEnd w:id="4574"/>
      <w:bookmarkEnd w:id="4575"/>
      <w:bookmarkEnd w:id="4576"/>
      <w:bookmarkEnd w:id="4577"/>
      <w:bookmarkEnd w:id="4578"/>
    </w:p>
    <w:p w14:paraId="57E18114" w14:textId="77777777" w:rsidR="00F37BB3" w:rsidRPr="0079589D" w:rsidRDefault="00F37BB3" w:rsidP="00F37BB3">
      <w:r w:rsidRPr="0079589D">
        <w:rPr>
          <w:lang w:eastAsia="ko-KR"/>
        </w:rPr>
        <w:t>When in the "P5: pending" state, u</w:t>
      </w:r>
      <w:r w:rsidRPr="0079589D">
        <w:t xml:space="preserve">pon </w:t>
      </w:r>
      <w:r w:rsidRPr="0079589D">
        <w:rPr>
          <w:lang w:eastAsia="ko-KR"/>
        </w:rPr>
        <w:t>expiry of timer TFP2 (waiting for call response message)</w:t>
      </w:r>
      <w:r w:rsidRPr="0079589D">
        <w:t>, the MCVideo client:</w:t>
      </w:r>
    </w:p>
    <w:p w14:paraId="0121C1DF" w14:textId="77777777" w:rsidR="00F37BB3" w:rsidRPr="0079589D" w:rsidRDefault="00F37BB3" w:rsidP="00F37BB3">
      <w:pPr>
        <w:pStyle w:val="B1"/>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CALL REJECT</w:t>
      </w:r>
      <w:r w:rsidRPr="0079589D">
        <w:rPr>
          <w:lang w:eastAsia="ko-KR"/>
        </w:rPr>
        <w:t xml:space="preserve"> </w:t>
      </w:r>
      <w:r w:rsidRPr="0079589D">
        <w:t xml:space="preserve">message as specified in </w:t>
      </w:r>
      <w:r w:rsidR="00C836A2">
        <w:t>clause</w:t>
      </w:r>
      <w:r w:rsidRPr="0079589D">
        <w:t> </w:t>
      </w:r>
      <w:r w:rsidR="000F73C1" w:rsidRPr="0079589D">
        <w:t>17.</w:t>
      </w:r>
      <w:r w:rsidRPr="0079589D">
        <w:t>1.8</w:t>
      </w:r>
      <w:r w:rsidRPr="0079589D">
        <w:rPr>
          <w:lang w:eastAsia="ko-KR"/>
        </w:rPr>
        <w:t>:</w:t>
      </w:r>
    </w:p>
    <w:p w14:paraId="0717472E"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231267E9"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p>
    <w:p w14:paraId="14291D77" w14:textId="77777777" w:rsidR="00F37BB3" w:rsidRPr="0079589D" w:rsidRDefault="00F37BB3" w:rsidP="00F37BB3">
      <w:pPr>
        <w:pStyle w:val="B2"/>
      </w:pPr>
      <w:r w:rsidRPr="0079589D">
        <w:t>c)</w:t>
      </w:r>
      <w:r w:rsidRPr="0079589D">
        <w:tab/>
        <w:t>shall set the MCVideo user ID of the callee IE with the stored callee ID; and</w:t>
      </w:r>
    </w:p>
    <w:p w14:paraId="085C28D3" w14:textId="77777777" w:rsidR="00F37BB3" w:rsidRPr="0079589D" w:rsidRDefault="00F37BB3" w:rsidP="00F37BB3">
      <w:pPr>
        <w:pStyle w:val="B2"/>
        <w:rPr>
          <w:lang w:eastAsia="ko-KR"/>
        </w:rPr>
      </w:pPr>
      <w:r w:rsidRPr="0079589D">
        <w:rPr>
          <w:lang w:eastAsia="ko-KR"/>
        </w:rPr>
        <w:t>d)</w:t>
      </w:r>
      <w:r w:rsidRPr="0079589D">
        <w:rPr>
          <w:lang w:eastAsia="ko-KR"/>
        </w:rPr>
        <w:tab/>
        <w:t>shall set the Reason IE as "</w:t>
      </w:r>
      <w:r w:rsidRPr="0079589D">
        <w:rPr>
          <w:lang w:val="en-US" w:eastAsia="ko-KR"/>
        </w:rPr>
        <w:t>FAILED</w:t>
      </w:r>
      <w:r w:rsidRPr="0079589D">
        <w:rPr>
          <w:lang w:eastAsia="ko-KR"/>
        </w:rPr>
        <w:t>".</w:t>
      </w:r>
    </w:p>
    <w:p w14:paraId="5296E687" w14:textId="77777777" w:rsidR="00F37BB3" w:rsidRPr="0079589D" w:rsidRDefault="00F37BB3" w:rsidP="00F37BB3">
      <w:pPr>
        <w:pStyle w:val="B1"/>
        <w:rPr>
          <w:lang w:eastAsia="ko-KR"/>
        </w:rPr>
      </w:pPr>
      <w:r w:rsidRPr="0079589D">
        <w:t>2)</w:t>
      </w:r>
      <w:r w:rsidRPr="0079589D">
        <w:tab/>
      </w:r>
      <w:r w:rsidRPr="0079589D">
        <w:rPr>
          <w:lang w:eastAsia="ko-KR"/>
        </w:rPr>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0216B043" w14:textId="77777777" w:rsidR="00F37BB3" w:rsidRPr="0079589D" w:rsidRDefault="00F37BB3" w:rsidP="00F37BB3">
      <w:pPr>
        <w:pStyle w:val="B1"/>
        <w:rPr>
          <w:lang w:eastAsia="ko-KR"/>
        </w:rPr>
      </w:pPr>
      <w:r w:rsidRPr="0079589D">
        <w:rPr>
          <w:lang w:eastAsia="ko-KR"/>
        </w:rPr>
        <w:t>3)</w:t>
      </w:r>
      <w:r w:rsidRPr="0079589D">
        <w:tab/>
        <w:t>shall start timer TFP7</w:t>
      </w:r>
      <w:r w:rsidRPr="0079589D">
        <w:rPr>
          <w:lang w:eastAsia="ko-KR"/>
        </w:rPr>
        <w:t xml:space="preserve"> (waiting for any message with same call identifier); and</w:t>
      </w:r>
    </w:p>
    <w:p w14:paraId="3B74A2A7" w14:textId="77777777" w:rsidR="00F37BB3" w:rsidRPr="0079589D" w:rsidRDefault="00F37BB3" w:rsidP="00F37BB3">
      <w:pPr>
        <w:pStyle w:val="B1"/>
      </w:pPr>
      <w:r w:rsidRPr="0079589D">
        <w:t>4)</w:t>
      </w:r>
      <w:r w:rsidRPr="0079589D">
        <w:tab/>
        <w:t>shall enter the "P1: ignoring same call id" state.</w:t>
      </w:r>
    </w:p>
    <w:p w14:paraId="0490AFE0" w14:textId="66C5496C" w:rsidR="00F37BB3" w:rsidRPr="0079589D" w:rsidRDefault="00F37BB3" w:rsidP="00F1630B">
      <w:pPr>
        <w:pStyle w:val="Heading6"/>
        <w:numPr>
          <w:ilvl w:val="5"/>
          <w:numId w:val="0"/>
        </w:numPr>
        <w:ind w:left="1152" w:hanging="432"/>
        <w:rPr>
          <w:lang w:eastAsia="ko-KR"/>
        </w:rPr>
      </w:pPr>
      <w:bookmarkStart w:id="4579" w:name="_CR10_3_2_4_4_3"/>
      <w:bookmarkStart w:id="4580" w:name="_Toc20152851"/>
      <w:bookmarkStart w:id="4581" w:name="_Toc27495516"/>
      <w:bookmarkStart w:id="4582" w:name="_Toc36108984"/>
      <w:bookmarkStart w:id="4583" w:name="_Toc45194772"/>
      <w:bookmarkStart w:id="4584" w:name="_Toc162945579"/>
      <w:bookmarkEnd w:id="4579"/>
      <w:r w:rsidRPr="0079589D">
        <w:rPr>
          <w:lang w:eastAsia="zh-CN"/>
        </w:rPr>
        <w:t>10.3.2.4.</w:t>
      </w:r>
      <w:r w:rsidRPr="0079589D">
        <w:rPr>
          <w:lang w:eastAsia="ko-KR"/>
        </w:rPr>
        <w:t>4</w:t>
      </w:r>
      <w:r w:rsidRPr="0079589D">
        <w:rPr>
          <w:lang w:eastAsia="zh-CN"/>
        </w:rPr>
        <w:t>.</w:t>
      </w:r>
      <w:r w:rsidRPr="0079589D">
        <w:rPr>
          <w:lang w:eastAsia="ko-KR"/>
        </w:rPr>
        <w:t>3</w:t>
      </w:r>
      <w:r w:rsidRPr="0079589D">
        <w:rPr>
          <w:lang w:eastAsia="zh-CN"/>
        </w:rPr>
        <w:tab/>
      </w:r>
      <w:r w:rsidRPr="0079589D">
        <w:rPr>
          <w:lang w:eastAsia="ko-KR"/>
        </w:rPr>
        <w:t>User accepts the private call setup request</w:t>
      </w:r>
      <w:bookmarkEnd w:id="4580"/>
      <w:bookmarkEnd w:id="4581"/>
      <w:bookmarkEnd w:id="4582"/>
      <w:bookmarkEnd w:id="4583"/>
      <w:bookmarkEnd w:id="4584"/>
    </w:p>
    <w:p w14:paraId="3DB7C844" w14:textId="77777777" w:rsidR="00F37BB3" w:rsidRPr="0079589D" w:rsidRDefault="00F37BB3" w:rsidP="00F37BB3">
      <w:r w:rsidRPr="0079589D">
        <w:rPr>
          <w:lang w:eastAsia="ko-KR"/>
        </w:rPr>
        <w:t>When in the "P5: pending" state</w:t>
      </w:r>
      <w:r w:rsidRPr="0079589D">
        <w:t>,</w:t>
      </w:r>
      <w:r w:rsidRPr="0079589D">
        <w:rPr>
          <w:lang w:eastAsia="ko-KR"/>
        </w:rPr>
        <w:t xml:space="preserve"> upon an indication from MCVideo User to accept the incoming private call, </w:t>
      </w:r>
      <w:r w:rsidRPr="0079589D">
        <w:t>the MCVideo client:</w:t>
      </w:r>
    </w:p>
    <w:p w14:paraId="4E8AB2C4" w14:textId="77777777" w:rsidR="00F37BB3" w:rsidRPr="0079589D" w:rsidRDefault="00F37BB3" w:rsidP="00F37BB3">
      <w:pPr>
        <w:pStyle w:val="B1"/>
      </w:pPr>
      <w:r w:rsidRPr="0079589D">
        <w:rPr>
          <w:lang w:eastAsia="ko-KR"/>
        </w:rPr>
        <w:t>1)</w:t>
      </w:r>
      <w:r w:rsidRPr="0079589D">
        <w:tab/>
        <w:t>if the SDP offer contains an "a=key-mgmt" attribute field with a "mikey" attribute value containing a MIKEY-SAKKE I_MESSAGE:</w:t>
      </w:r>
    </w:p>
    <w:p w14:paraId="39F8EFC8" w14:textId="77777777" w:rsidR="00F37BB3" w:rsidRPr="0079589D" w:rsidRDefault="00F37BB3" w:rsidP="00F37BB3">
      <w:pPr>
        <w:pStyle w:val="B2"/>
      </w:pPr>
      <w:r w:rsidRPr="0079589D">
        <w:rPr>
          <w:lang w:eastAsia="ko-KR"/>
        </w:rPr>
        <w:t>a)</w:t>
      </w:r>
      <w:r w:rsidRPr="0079589D">
        <w:rPr>
          <w:lang w:eastAsia="ko-KR"/>
        </w:rPr>
        <w:tab/>
        <w:t xml:space="preserve">shall extract the </w:t>
      </w:r>
      <w:r w:rsidRPr="0079589D">
        <w:t>MCVideo ID of the originating MCVideo user from the initiator field (IDRi) of the I_MESSAGE as described in 3GPP TS </w:t>
      </w:r>
      <w:r w:rsidR="00BD57BD">
        <w:t>33.180</w:t>
      </w:r>
      <w:r w:rsidRPr="0079589D">
        <w:t> </w:t>
      </w:r>
      <w:r w:rsidR="00701AA8" w:rsidRPr="0079589D">
        <w:t>[8]</w:t>
      </w:r>
      <w:r w:rsidRPr="0079589D">
        <w:t>;</w:t>
      </w:r>
    </w:p>
    <w:p w14:paraId="1E1398AF" w14:textId="77777777" w:rsidR="00F37BB3" w:rsidRPr="0079589D" w:rsidRDefault="00F37BB3" w:rsidP="00F37BB3">
      <w:pPr>
        <w:pStyle w:val="B2"/>
      </w:pPr>
      <w:r w:rsidRPr="0079589D">
        <w:t>b)</w:t>
      </w:r>
      <w:r w:rsidRPr="0079589D">
        <w:tab/>
        <w:t>shall convert the MCVideo ID to a UID as described in 3GPP TS </w:t>
      </w:r>
      <w:r w:rsidR="00BD57BD">
        <w:t>33.180</w:t>
      </w:r>
      <w:r w:rsidRPr="0079589D">
        <w:t> </w:t>
      </w:r>
      <w:r w:rsidR="00701AA8" w:rsidRPr="0079589D">
        <w:t>[8]</w:t>
      </w:r>
      <w:r w:rsidRPr="0079589D">
        <w:t>;</w:t>
      </w:r>
    </w:p>
    <w:p w14:paraId="70D540EC" w14:textId="77777777" w:rsidR="00F37BB3" w:rsidRPr="0079589D" w:rsidRDefault="00F37BB3" w:rsidP="00F37BB3">
      <w:pPr>
        <w:pStyle w:val="B2"/>
      </w:pPr>
      <w:r w:rsidRPr="0079589D">
        <w:t>c)</w:t>
      </w:r>
      <w:r w:rsidRPr="0079589D">
        <w:tab/>
        <w:t>shall use the UID to validate the signature of the MIKEY-SAKKE I_MESSAGE as described in 3GPP TS </w:t>
      </w:r>
      <w:r w:rsidR="00BD57BD">
        <w:t>33.180</w:t>
      </w:r>
      <w:r w:rsidRPr="0079589D">
        <w:t> </w:t>
      </w:r>
      <w:r w:rsidR="00701AA8" w:rsidRPr="0079589D">
        <w:t>[8]</w:t>
      </w:r>
      <w:r w:rsidRPr="0079589D">
        <w:t>;</w:t>
      </w:r>
    </w:p>
    <w:p w14:paraId="40288549" w14:textId="77777777" w:rsidR="00F37BB3" w:rsidRPr="0079589D" w:rsidRDefault="00F37BB3" w:rsidP="00F37BB3">
      <w:pPr>
        <w:pStyle w:val="B2"/>
      </w:pPr>
      <w:r w:rsidRPr="0079589D">
        <w:rPr>
          <w:lang w:eastAsia="ko-KR"/>
        </w:rPr>
        <w:t>d)</w:t>
      </w:r>
      <w:r w:rsidRPr="0079589D">
        <w:rPr>
          <w:lang w:eastAsia="ko-KR"/>
        </w:rPr>
        <w:tab/>
        <w:t>if the validation of the signature failed</w:t>
      </w:r>
      <w:r w:rsidRPr="0079589D">
        <w:t xml:space="preserve">, shall generate a </w:t>
      </w:r>
      <w:r w:rsidRPr="0079589D">
        <w:rPr>
          <w:lang w:eastAsia="ko-KR"/>
        </w:rPr>
        <w:t xml:space="preserve">PRIVATE </w:t>
      </w:r>
      <w:r w:rsidRPr="0079589D">
        <w:t>CALL REJECT</w:t>
      </w:r>
      <w:r w:rsidRPr="0079589D">
        <w:rPr>
          <w:lang w:eastAsia="ko-KR"/>
        </w:rPr>
        <w:t xml:space="preserve"> </w:t>
      </w:r>
      <w:r w:rsidRPr="0079589D">
        <w:t xml:space="preserve">message as specified in </w:t>
      </w:r>
      <w:r w:rsidR="00C836A2">
        <w:t>clause</w:t>
      </w:r>
      <w:r w:rsidRPr="0079589D">
        <w:t> </w:t>
      </w:r>
      <w:r w:rsidR="000F73C1" w:rsidRPr="0079589D">
        <w:t>17.</w:t>
      </w:r>
      <w:r w:rsidRPr="0079589D">
        <w:t>1.8. In the PRIVATE CALL REJECT message, the MCVideo client</w:t>
      </w:r>
      <w:r w:rsidRPr="0079589D">
        <w:rPr>
          <w:lang w:eastAsia="ko-KR"/>
        </w:rPr>
        <w:t>:</w:t>
      </w:r>
    </w:p>
    <w:p w14:paraId="6D8E1C8E" w14:textId="77777777" w:rsidR="00F37BB3" w:rsidRPr="0079589D" w:rsidRDefault="00F37BB3" w:rsidP="00F37BB3">
      <w:pPr>
        <w:pStyle w:val="B3"/>
        <w:rPr>
          <w:lang w:eastAsia="ko-KR"/>
        </w:rPr>
      </w:pPr>
      <w:r w:rsidRPr="0079589D">
        <w:rPr>
          <w:lang w:eastAsia="ko-KR"/>
        </w:rPr>
        <w:t>i)</w:t>
      </w:r>
      <w:r w:rsidRPr="0079589D">
        <w:rPr>
          <w:lang w:eastAsia="ko-KR"/>
        </w:rPr>
        <w:tab/>
        <w:t>shall set the call identifier IE to the stored call identifier;</w:t>
      </w:r>
    </w:p>
    <w:p w14:paraId="7FEA6805" w14:textId="77777777" w:rsidR="00F37BB3" w:rsidRPr="0079589D" w:rsidRDefault="00F37BB3" w:rsidP="00F37BB3">
      <w:pPr>
        <w:pStyle w:val="B3"/>
        <w:rPr>
          <w:lang w:eastAsia="ko-KR"/>
        </w:rPr>
      </w:pPr>
      <w:r w:rsidRPr="0079589D">
        <w:rPr>
          <w:lang w:eastAsia="ko-KR"/>
        </w:rPr>
        <w:t>ii)</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p>
    <w:p w14:paraId="5EA59282" w14:textId="77777777" w:rsidR="00F37BB3" w:rsidRPr="0079589D" w:rsidRDefault="00F37BB3" w:rsidP="00F37BB3">
      <w:pPr>
        <w:pStyle w:val="B3"/>
      </w:pPr>
      <w:r w:rsidRPr="0079589D">
        <w:t>iii)</w:t>
      </w:r>
      <w:r w:rsidRPr="0079589D">
        <w:tab/>
        <w:t>shall set the MCVideo user ID of the callee IE with the stored callee ID;</w:t>
      </w:r>
    </w:p>
    <w:p w14:paraId="10F26776" w14:textId="77777777" w:rsidR="00F37BB3" w:rsidRPr="0079589D" w:rsidRDefault="00F37BB3" w:rsidP="00F37BB3">
      <w:pPr>
        <w:pStyle w:val="B3"/>
        <w:rPr>
          <w:lang w:eastAsia="ko-KR"/>
        </w:rPr>
      </w:pPr>
      <w:r w:rsidRPr="0079589D">
        <w:rPr>
          <w:lang w:eastAsia="ko-KR"/>
        </w:rPr>
        <w:t>iv)</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Common/PrivateCall/FailRestrict</w:t>
      </w:r>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"E2E SECURITY CONTEXT FAILURE"</w:t>
      </w:r>
      <w:r w:rsidRPr="0079589D">
        <w:t>;</w:t>
      </w:r>
    </w:p>
    <w:p w14:paraId="3E77D25D" w14:textId="77777777" w:rsidR="00F37BB3" w:rsidRPr="0079589D" w:rsidRDefault="00F37BB3" w:rsidP="00F37BB3">
      <w:pPr>
        <w:pStyle w:val="B3"/>
        <w:rPr>
          <w:lang w:eastAsia="ko-KR"/>
        </w:rPr>
      </w:pPr>
      <w:r w:rsidRPr="0079589D">
        <w:rPr>
          <w:lang w:eastAsia="ko-KR"/>
        </w:rPr>
        <w:t>v)</w:t>
      </w:r>
      <w:r w:rsidRPr="0079589D">
        <w:rPr>
          <w:lang w:eastAsia="ko-KR"/>
        </w:rPr>
        <w:tab/>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 and</w:t>
      </w:r>
    </w:p>
    <w:p w14:paraId="15CE11FB" w14:textId="77777777" w:rsidR="00F37BB3" w:rsidRPr="0079589D" w:rsidRDefault="00F37BB3" w:rsidP="00F37BB3">
      <w:pPr>
        <w:pStyle w:val="B3"/>
        <w:rPr>
          <w:lang w:eastAsia="ko-KR"/>
        </w:rPr>
      </w:pPr>
      <w:r w:rsidRPr="0079589D">
        <w:rPr>
          <w:lang w:eastAsia="ko-KR"/>
        </w:rPr>
        <w:t>vi)</w:t>
      </w:r>
      <w:r w:rsidRPr="0079589D">
        <w:rPr>
          <w:lang w:eastAsia="ko-KR"/>
        </w:rPr>
        <w:tab/>
        <w:t>shall enter the "P1: ignoring same call id" state;</w:t>
      </w:r>
    </w:p>
    <w:p w14:paraId="1D9475A5" w14:textId="77777777" w:rsidR="00F37BB3" w:rsidRPr="0079589D" w:rsidRDefault="00F37BB3" w:rsidP="00F37BB3">
      <w:pPr>
        <w:pStyle w:val="B2"/>
      </w:pPr>
      <w:r w:rsidRPr="0079589D">
        <w:t>e)</w:t>
      </w:r>
      <w:r w:rsidRPr="0079589D">
        <w:tab/>
        <w:t xml:space="preserve">if </w:t>
      </w:r>
      <w:r w:rsidRPr="0079589D">
        <w:rPr>
          <w:lang w:eastAsia="ko-KR"/>
        </w:rPr>
        <w:t xml:space="preserve">the validation of the signature </w:t>
      </w:r>
      <w:r w:rsidRPr="0079589D">
        <w:t>was successful:</w:t>
      </w:r>
    </w:p>
    <w:p w14:paraId="6371FBE7" w14:textId="77777777" w:rsidR="00F37BB3" w:rsidRPr="0079589D" w:rsidRDefault="00F37BB3" w:rsidP="00F37BB3">
      <w:pPr>
        <w:pStyle w:val="B3"/>
      </w:pPr>
      <w:r w:rsidRPr="0079589D">
        <w:t>i)</w:t>
      </w:r>
      <w:r w:rsidRPr="0079589D">
        <w:tab/>
        <w:t>shall extract and decrypt the encapsulated PCK using the terminating user's (KMS provisioned) UID key as described in 3GPP TS </w:t>
      </w:r>
      <w:r w:rsidR="00BD57BD">
        <w:t>33.180</w:t>
      </w:r>
      <w:r w:rsidRPr="0079589D">
        <w:t> </w:t>
      </w:r>
      <w:r w:rsidR="00701AA8" w:rsidRPr="0079589D">
        <w:t>[8]</w:t>
      </w:r>
      <w:r w:rsidRPr="0079589D">
        <w:t>;</w:t>
      </w:r>
    </w:p>
    <w:p w14:paraId="26D9B944" w14:textId="77777777" w:rsidR="00F37BB3" w:rsidRPr="0079589D" w:rsidRDefault="00F37BB3" w:rsidP="00F37BB3">
      <w:pPr>
        <w:pStyle w:val="B3"/>
      </w:pPr>
      <w:r w:rsidRPr="0079589D">
        <w:t>ii)</w:t>
      </w:r>
      <w:r w:rsidRPr="0079589D">
        <w:tab/>
        <w:t>shall extract the PCK-ID, from the payload as specified in 3GPP TS </w:t>
      </w:r>
      <w:r w:rsidR="00BD57BD">
        <w:t>33.180</w:t>
      </w:r>
      <w:r w:rsidRPr="0079589D">
        <w:t> </w:t>
      </w:r>
      <w:r w:rsidR="00701AA8" w:rsidRPr="0079589D">
        <w:t>[8]</w:t>
      </w:r>
      <w:r w:rsidRPr="0079589D">
        <w:t>;</w:t>
      </w:r>
    </w:p>
    <w:p w14:paraId="09A53235" w14:textId="77777777" w:rsidR="00F37BB3" w:rsidRPr="0079589D" w:rsidRDefault="00F37BB3" w:rsidP="00F37BB3">
      <w:pPr>
        <w:pStyle w:val="B3"/>
        <w:rPr>
          <w:lang w:eastAsia="ko-KR"/>
        </w:rPr>
      </w:pPr>
      <w:r w:rsidRPr="0079589D">
        <w:rPr>
          <w:lang w:eastAsia="ko-KR"/>
        </w:rPr>
        <w:lastRenderedPageBreak/>
        <w:t>iii)</w:t>
      </w:r>
      <w:r w:rsidRPr="0079589D">
        <w:rPr>
          <w:lang w:eastAsia="ko-KR"/>
        </w:rPr>
        <w:tab/>
        <w:t xml:space="preserve">shall generate and store answer SDP based on received SDP offer IE in </w:t>
      </w:r>
      <w:r w:rsidRPr="0079589D">
        <w:t>PRIVATE CALL SETUP REQUEST message</w:t>
      </w:r>
      <w:r w:rsidRPr="0079589D">
        <w:rPr>
          <w:lang w:eastAsia="ko-KR"/>
        </w:rPr>
        <w:t xml:space="preserve">, as defined in </w:t>
      </w:r>
      <w:r w:rsidR="00C836A2">
        <w:rPr>
          <w:lang w:eastAsia="ko-KR"/>
        </w:rPr>
        <w:t>clause</w:t>
      </w:r>
      <w:r w:rsidRPr="0079589D">
        <w:rPr>
          <w:lang w:eastAsia="ko-KR"/>
        </w:rPr>
        <w:t> 10.3.1.1.2;</w:t>
      </w:r>
    </w:p>
    <w:p w14:paraId="2183E031" w14:textId="77777777" w:rsidR="00F37BB3" w:rsidRPr="0079589D" w:rsidRDefault="00F37BB3" w:rsidP="00F37BB3">
      <w:pPr>
        <w:pStyle w:val="B3"/>
      </w:pPr>
      <w:r w:rsidRPr="0079589D">
        <w:t>iv)</w:t>
      </w:r>
      <w:r w:rsidRPr="0079589D">
        <w:tab/>
        <w:t xml:space="preserve">shall generate a PRIVATE CALL ACCEPT message as specified in </w:t>
      </w:r>
      <w:r w:rsidR="00C836A2">
        <w:t>clause</w:t>
      </w:r>
      <w:r w:rsidRPr="0079589D">
        <w:t> </w:t>
      </w:r>
      <w:r w:rsidR="000F73C1" w:rsidRPr="0079589D">
        <w:t>17.</w:t>
      </w:r>
      <w:r w:rsidRPr="0079589D">
        <w:t>1.7. In the PRIVATE CALL ACCEPT message, the MCVideo client:</w:t>
      </w:r>
    </w:p>
    <w:p w14:paraId="5B3C6F79" w14:textId="77777777" w:rsidR="00F37BB3" w:rsidRPr="0079589D" w:rsidRDefault="00F37BB3" w:rsidP="00F37BB3">
      <w:pPr>
        <w:pStyle w:val="B4"/>
      </w:pPr>
      <w:r w:rsidRPr="0079589D">
        <w:t>A)</w:t>
      </w:r>
      <w:r w:rsidRPr="0079589D">
        <w:tab/>
        <w:t>shall set the Call identifier IE to the stored call identifier;</w:t>
      </w:r>
    </w:p>
    <w:p w14:paraId="388D4D39" w14:textId="77777777" w:rsidR="00F37BB3" w:rsidRPr="0079589D" w:rsidRDefault="00F37BB3" w:rsidP="00F37BB3">
      <w:pPr>
        <w:pStyle w:val="B4"/>
      </w:pPr>
      <w:r w:rsidRPr="0079589D">
        <w:t>B)</w:t>
      </w:r>
      <w:r w:rsidRPr="0079589D">
        <w:tab/>
        <w:t>shall set the MCVideo user ID of the caller IE with the stored caller ID;</w:t>
      </w:r>
    </w:p>
    <w:p w14:paraId="1FD85C80" w14:textId="77777777" w:rsidR="00F37BB3" w:rsidRPr="0079589D" w:rsidRDefault="00F37BB3" w:rsidP="00F37BB3">
      <w:pPr>
        <w:pStyle w:val="B4"/>
      </w:pPr>
      <w:r w:rsidRPr="0079589D">
        <w:t>C)</w:t>
      </w:r>
      <w:r w:rsidRPr="0079589D">
        <w:tab/>
        <w:t>shall set the MCVideo user ID of the callee IE with the stored callee ID; and</w:t>
      </w:r>
    </w:p>
    <w:p w14:paraId="4A615757" w14:textId="77777777" w:rsidR="00F37BB3" w:rsidRPr="0079589D" w:rsidRDefault="00F37BB3" w:rsidP="00F37BB3">
      <w:pPr>
        <w:pStyle w:val="B4"/>
      </w:pPr>
      <w:r w:rsidRPr="0079589D">
        <w:t>D)</w:t>
      </w:r>
      <w:r w:rsidRPr="0079589D">
        <w:tab/>
        <w:t>shall set the SDP answer IE with the stored answer SDP;</w:t>
      </w:r>
    </w:p>
    <w:p w14:paraId="13609154" w14:textId="77777777" w:rsidR="00F37BB3" w:rsidRPr="0079589D" w:rsidRDefault="00F37BB3" w:rsidP="00F37BB3">
      <w:pPr>
        <w:pStyle w:val="B3"/>
      </w:pPr>
      <w:r w:rsidRPr="0079589D">
        <w:t>v)</w:t>
      </w:r>
      <w:r w:rsidRPr="0079589D">
        <w:tab/>
        <w:t xml:space="preserve">shall send the PRIVATE CALL ACCEPT message in response to the request message according to rules and procedures as specified in </w:t>
      </w:r>
      <w:r w:rsidR="00C836A2">
        <w:t>clause</w:t>
      </w:r>
      <w:r w:rsidRPr="0079589D">
        <w:t> 10.3.1.1.1;</w:t>
      </w:r>
    </w:p>
    <w:p w14:paraId="7AB40C7E" w14:textId="77777777" w:rsidR="00F37BB3" w:rsidRPr="0079589D" w:rsidRDefault="00F37BB3" w:rsidP="00F37BB3">
      <w:pPr>
        <w:pStyle w:val="B3"/>
      </w:pPr>
      <w:r w:rsidRPr="0079589D">
        <w:t>vi)</w:t>
      </w:r>
      <w:r w:rsidRPr="0079589D">
        <w:tab/>
        <w:t>shall establish a media session based on the SDP body of the private call;</w:t>
      </w:r>
    </w:p>
    <w:p w14:paraId="68503AD4" w14:textId="77777777" w:rsidR="00F37BB3" w:rsidRPr="0079589D" w:rsidRDefault="00F37BB3" w:rsidP="00F37BB3">
      <w:pPr>
        <w:pStyle w:val="B3"/>
      </w:pPr>
      <w:r w:rsidRPr="0079589D">
        <w:t>vii)</w:t>
      </w:r>
      <w:r w:rsidRPr="0079589D">
        <w:tab/>
        <w:t>shall stop timer TFP2 (waiting for call response message);</w:t>
      </w:r>
    </w:p>
    <w:p w14:paraId="68EDB6FF" w14:textId="77777777" w:rsidR="00F37BB3" w:rsidRPr="0079589D" w:rsidRDefault="00F37BB3" w:rsidP="00F37BB3">
      <w:pPr>
        <w:pStyle w:val="B3"/>
      </w:pPr>
      <w:r w:rsidRPr="0079589D">
        <w:t>viii)</w:t>
      </w:r>
      <w:r w:rsidRPr="0079589D">
        <w:tab/>
        <w:t>shall initialize the counter CFP4 with value set to 1;</w:t>
      </w:r>
    </w:p>
    <w:p w14:paraId="029248A1" w14:textId="77777777" w:rsidR="00F37BB3" w:rsidRPr="0079589D" w:rsidRDefault="00F37BB3" w:rsidP="00F37BB3">
      <w:pPr>
        <w:pStyle w:val="B3"/>
      </w:pPr>
      <w:r w:rsidRPr="0079589D">
        <w:t>ix)</w:t>
      </w:r>
      <w:r w:rsidRPr="0079589D">
        <w:tab/>
        <w:t>shall start timer TFP4 (private call accept retransmission); and</w:t>
      </w:r>
    </w:p>
    <w:p w14:paraId="40F902DC" w14:textId="77777777" w:rsidR="00F37BB3" w:rsidRPr="0079589D" w:rsidRDefault="00F37BB3" w:rsidP="00F37BB3">
      <w:pPr>
        <w:pStyle w:val="B3"/>
      </w:pPr>
      <w:r w:rsidRPr="0079589D">
        <w:t>x)</w:t>
      </w:r>
      <w:r w:rsidRPr="0079589D">
        <w:tab/>
        <w:t>shall remain in the "P5: pending" state; and</w:t>
      </w:r>
    </w:p>
    <w:p w14:paraId="2BEF7882" w14:textId="77777777" w:rsidR="00F37BB3" w:rsidRPr="0079589D" w:rsidRDefault="00F37BB3" w:rsidP="00F37BB3">
      <w:pPr>
        <w:pStyle w:val="NO"/>
        <w:rPr>
          <w:lang w:val="en-US"/>
        </w:rPr>
      </w:pPr>
      <w:r w:rsidRPr="0079589D">
        <w:t>NOTE:</w:t>
      </w:r>
      <w:r w:rsidRPr="0079589D">
        <w:tab/>
        <w:t>With the PCK successfully shared between the originating MCVideo client and the terminating MCVideo client, both clients are able to use SRTP/SRTCP to create an end-to-end secure session.</w:t>
      </w:r>
    </w:p>
    <w:p w14:paraId="1CEEE1C1" w14:textId="77777777" w:rsidR="00F37BB3" w:rsidRPr="0079589D" w:rsidRDefault="00F37BB3" w:rsidP="00F37BB3">
      <w:pPr>
        <w:pStyle w:val="B1"/>
      </w:pPr>
      <w:r w:rsidRPr="0079589D">
        <w:t>2)</w:t>
      </w:r>
      <w:r w:rsidRPr="0079589D">
        <w:tab/>
        <w:t>if the SDP offer does not contain an "a=key-mgmt" attribute, the MCVideo client:</w:t>
      </w:r>
    </w:p>
    <w:p w14:paraId="13576A61" w14:textId="77777777" w:rsidR="00F37BB3" w:rsidRPr="0079589D" w:rsidRDefault="00F37BB3" w:rsidP="00F37BB3">
      <w:pPr>
        <w:pStyle w:val="B2"/>
        <w:rPr>
          <w:lang w:eastAsia="ko-KR"/>
        </w:rPr>
      </w:pPr>
      <w:r w:rsidRPr="0079589D">
        <w:rPr>
          <w:lang w:eastAsia="ko-KR"/>
        </w:rPr>
        <w:t>a)</w:t>
      </w:r>
      <w:r w:rsidRPr="0079589D">
        <w:rPr>
          <w:lang w:eastAsia="ko-KR"/>
        </w:rPr>
        <w:tab/>
        <w:t xml:space="preserve">shall generate and store answer SDP based on received SDP offer IE in </w:t>
      </w:r>
      <w:r w:rsidRPr="0079589D">
        <w:t>PRIVATE CALL SETUP REQUEST message</w:t>
      </w:r>
      <w:r w:rsidRPr="0079589D">
        <w:rPr>
          <w:lang w:eastAsia="ko-KR"/>
        </w:rPr>
        <w:t xml:space="preserve">, as defined in </w:t>
      </w:r>
      <w:r w:rsidR="00C836A2">
        <w:rPr>
          <w:lang w:eastAsia="ko-KR"/>
        </w:rPr>
        <w:t>clause</w:t>
      </w:r>
      <w:r w:rsidRPr="0079589D">
        <w:rPr>
          <w:lang w:eastAsia="ko-KR"/>
        </w:rPr>
        <w:t> 10.3.1.1.2;</w:t>
      </w:r>
    </w:p>
    <w:p w14:paraId="1B98C6BC" w14:textId="77777777" w:rsidR="00F37BB3" w:rsidRPr="0079589D" w:rsidRDefault="00F37BB3" w:rsidP="00F37BB3">
      <w:pPr>
        <w:pStyle w:val="B2"/>
      </w:pPr>
      <w:r w:rsidRPr="0079589D">
        <w:t>b)</w:t>
      </w:r>
      <w:r w:rsidRPr="0079589D">
        <w:tab/>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1.7. In the PRIVATE CALL ACCEPT message, the MCVideo client</w:t>
      </w:r>
      <w:r w:rsidRPr="0079589D">
        <w:rPr>
          <w:lang w:eastAsia="ko-KR"/>
        </w:rPr>
        <w:t>:</w:t>
      </w:r>
    </w:p>
    <w:p w14:paraId="4F0CD650" w14:textId="77777777" w:rsidR="00F37BB3" w:rsidRPr="0079589D" w:rsidRDefault="00F37BB3" w:rsidP="00F37BB3">
      <w:pPr>
        <w:pStyle w:val="B3"/>
      </w:pPr>
      <w:r w:rsidRPr="0079589D">
        <w:t>i)</w:t>
      </w:r>
      <w:r w:rsidRPr="0079589D">
        <w:tab/>
        <w:t>shall set the Call identifier IE to the stored call identifier;</w:t>
      </w:r>
    </w:p>
    <w:p w14:paraId="3A86A7DC" w14:textId="77777777" w:rsidR="00F37BB3" w:rsidRPr="0079589D" w:rsidRDefault="00F37BB3" w:rsidP="00F37BB3">
      <w:pPr>
        <w:pStyle w:val="B3"/>
      </w:pPr>
      <w:r w:rsidRPr="0079589D">
        <w:t>ii)</w:t>
      </w:r>
      <w:r w:rsidRPr="0079589D">
        <w:tab/>
        <w:t>shall set the MCVideo user ID of the caller IE with the stored caller ID;</w:t>
      </w:r>
    </w:p>
    <w:p w14:paraId="5AE272DE" w14:textId="77777777" w:rsidR="00F37BB3" w:rsidRPr="0079589D" w:rsidRDefault="00F37BB3" w:rsidP="00F37BB3">
      <w:pPr>
        <w:pStyle w:val="B3"/>
      </w:pPr>
      <w:r w:rsidRPr="0079589D">
        <w:t>iii)</w:t>
      </w:r>
      <w:r w:rsidRPr="0079589D">
        <w:tab/>
        <w:t>shall set the MCVideo user ID of the callee IE with the stored callee ID; and</w:t>
      </w:r>
    </w:p>
    <w:p w14:paraId="3C5DA795" w14:textId="77777777" w:rsidR="00F37BB3" w:rsidRPr="0079589D" w:rsidRDefault="00F37BB3" w:rsidP="00F37BB3">
      <w:pPr>
        <w:pStyle w:val="B3"/>
      </w:pPr>
      <w:r w:rsidRPr="0079589D">
        <w:t>iv)</w:t>
      </w:r>
      <w:r w:rsidRPr="0079589D">
        <w:tab/>
        <w:t>shall set the SDP answer IE with the stored answer SDP;</w:t>
      </w:r>
    </w:p>
    <w:p w14:paraId="6FF2DF69" w14:textId="77777777" w:rsidR="00F37BB3" w:rsidRPr="0079589D" w:rsidRDefault="00F37BB3" w:rsidP="00F37BB3">
      <w:pPr>
        <w:pStyle w:val="B2"/>
        <w:rPr>
          <w:lang w:eastAsia="ko-KR"/>
        </w:rPr>
      </w:pPr>
      <w:r w:rsidRPr="0079589D">
        <w:t>c)</w:t>
      </w:r>
      <w:r w:rsidRPr="0079589D">
        <w:tab/>
      </w:r>
      <w:r w:rsidRPr="0079589D">
        <w:rPr>
          <w:lang w:eastAsia="ko-KR"/>
        </w:rPr>
        <w:t>shall send the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5371A8A5" w14:textId="77777777" w:rsidR="00F37BB3" w:rsidRPr="0079589D" w:rsidRDefault="00F37BB3" w:rsidP="00F37BB3">
      <w:pPr>
        <w:pStyle w:val="B2"/>
        <w:rPr>
          <w:lang w:eastAsia="ko-KR"/>
        </w:rPr>
      </w:pPr>
      <w:r w:rsidRPr="0079589D">
        <w:t>d)</w:t>
      </w:r>
      <w:r w:rsidRPr="0079589D">
        <w:tab/>
        <w:t>shall establish a media session based on the SDP body of the private call;</w:t>
      </w:r>
    </w:p>
    <w:p w14:paraId="4A5F9230" w14:textId="77777777" w:rsidR="00F37BB3" w:rsidRPr="0079589D" w:rsidRDefault="00F37BB3" w:rsidP="00F37BB3">
      <w:pPr>
        <w:pStyle w:val="B2"/>
      </w:pPr>
      <w:r w:rsidRPr="0079589D">
        <w:rPr>
          <w:lang w:eastAsia="ko-KR"/>
        </w:rPr>
        <w:t>e)</w:t>
      </w:r>
      <w:r w:rsidRPr="0079589D">
        <w:tab/>
        <w:t>shall stop timer TFP2 (waiting for call response message);</w:t>
      </w:r>
    </w:p>
    <w:p w14:paraId="4F7829E2" w14:textId="77777777" w:rsidR="00F37BB3" w:rsidRPr="0079589D" w:rsidRDefault="00F37BB3" w:rsidP="00F37BB3">
      <w:pPr>
        <w:pStyle w:val="B2"/>
        <w:rPr>
          <w:lang w:eastAsia="ko-KR"/>
        </w:rPr>
      </w:pPr>
      <w:r w:rsidRPr="0079589D">
        <w:t>f)</w:t>
      </w:r>
      <w:r w:rsidRPr="0079589D">
        <w:tab/>
        <w:t>shall initialize the counter CFP4 with value set to 1;</w:t>
      </w:r>
    </w:p>
    <w:p w14:paraId="4FEB92E6" w14:textId="77777777" w:rsidR="00F37BB3" w:rsidRPr="0079589D" w:rsidRDefault="00F37BB3" w:rsidP="00F37BB3">
      <w:pPr>
        <w:pStyle w:val="B2"/>
      </w:pPr>
      <w:r w:rsidRPr="0079589D">
        <w:t>g)</w:t>
      </w:r>
      <w:r w:rsidRPr="0079589D">
        <w:tab/>
        <w:t>shall start timer TFP4 (private call accept retransmission); and</w:t>
      </w:r>
    </w:p>
    <w:p w14:paraId="1B6F6C8E" w14:textId="77777777" w:rsidR="00F37BB3" w:rsidRPr="0079589D" w:rsidRDefault="00F37BB3" w:rsidP="00F37BB3">
      <w:pPr>
        <w:pStyle w:val="B2"/>
      </w:pPr>
      <w:r w:rsidRPr="0079589D">
        <w:t>h)</w:t>
      </w:r>
      <w:r w:rsidRPr="0079589D">
        <w:tab/>
        <w:t>shall remain in the "P5: pending" state.</w:t>
      </w:r>
    </w:p>
    <w:p w14:paraId="1CA445C0" w14:textId="1B93F435" w:rsidR="00F37BB3" w:rsidRPr="0079589D" w:rsidRDefault="00F37BB3" w:rsidP="00F1630B">
      <w:pPr>
        <w:pStyle w:val="Heading6"/>
        <w:numPr>
          <w:ilvl w:val="5"/>
          <w:numId w:val="0"/>
        </w:numPr>
        <w:ind w:left="1152" w:hanging="432"/>
        <w:rPr>
          <w:lang w:eastAsia="ko-KR"/>
        </w:rPr>
      </w:pPr>
      <w:bookmarkStart w:id="4585" w:name="_CR10_3_2_4_4_4"/>
      <w:bookmarkStart w:id="4586" w:name="_Toc20152852"/>
      <w:bookmarkStart w:id="4587" w:name="_Toc27495517"/>
      <w:bookmarkStart w:id="4588" w:name="_Toc36108985"/>
      <w:bookmarkStart w:id="4589" w:name="_Toc45194773"/>
      <w:bookmarkStart w:id="4590" w:name="_Toc162945580"/>
      <w:bookmarkEnd w:id="4585"/>
      <w:r w:rsidRPr="0079589D">
        <w:rPr>
          <w:lang w:eastAsia="zh-CN"/>
        </w:rPr>
        <w:t>10.3.2.4.4.4</w:t>
      </w:r>
      <w:r w:rsidRPr="0079589D">
        <w:rPr>
          <w:lang w:eastAsia="zh-CN"/>
        </w:rPr>
        <w:tab/>
        <w:t>P</w:t>
      </w:r>
      <w:r w:rsidRPr="0079589D">
        <w:rPr>
          <w:lang w:eastAsia="ko-KR"/>
        </w:rPr>
        <w:t>rivate call accept retransmission</w:t>
      </w:r>
      <w:bookmarkEnd w:id="4586"/>
      <w:bookmarkEnd w:id="4587"/>
      <w:bookmarkEnd w:id="4588"/>
      <w:bookmarkEnd w:id="4589"/>
      <w:bookmarkEnd w:id="4590"/>
    </w:p>
    <w:p w14:paraId="65149922" w14:textId="77777777" w:rsidR="00F37BB3" w:rsidRPr="0079589D" w:rsidRDefault="00F37BB3" w:rsidP="00F37BB3">
      <w:r w:rsidRPr="0079589D">
        <w:rPr>
          <w:lang w:eastAsia="ko-KR"/>
        </w:rPr>
        <w:t>When in the "P5: pending" state, u</w:t>
      </w:r>
      <w:r w:rsidRPr="0079589D">
        <w:t xml:space="preserve">pon </w:t>
      </w:r>
      <w:r w:rsidRPr="0079589D">
        <w:rPr>
          <w:lang w:eastAsia="ko-KR"/>
        </w:rPr>
        <w:t>expiry of timer TFP4 (private call accept retransmission)</w:t>
      </w:r>
      <w:r w:rsidRPr="0079589D">
        <w:t>, the MCVideo client:</w:t>
      </w:r>
    </w:p>
    <w:p w14:paraId="6243AB01"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1.7</w:t>
      </w:r>
      <w:r w:rsidRPr="0079589D">
        <w:rPr>
          <w:lang w:eastAsia="ko-KR"/>
        </w:rPr>
        <w:t xml:space="preserve">. In the PRIVATE </w:t>
      </w:r>
      <w:r w:rsidRPr="0079589D">
        <w:t xml:space="preserve">CALL </w:t>
      </w:r>
      <w:r w:rsidRPr="0079589D">
        <w:rPr>
          <w:lang w:eastAsia="ko-KR"/>
        </w:rPr>
        <w:t>ACCEPT</w:t>
      </w:r>
      <w:r w:rsidRPr="0079589D">
        <w:t xml:space="preserve"> message, the MCVideo client</w:t>
      </w:r>
      <w:r w:rsidRPr="0079589D">
        <w:rPr>
          <w:lang w:eastAsia="ko-KR"/>
        </w:rPr>
        <w:t>:</w:t>
      </w:r>
    </w:p>
    <w:p w14:paraId="590436A7"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11B19716" w14:textId="77777777" w:rsidR="00F37BB3" w:rsidRPr="0079589D" w:rsidRDefault="00F37BB3" w:rsidP="00F37BB3">
      <w:pPr>
        <w:pStyle w:val="B2"/>
      </w:pPr>
      <w:r w:rsidRPr="0079589D">
        <w:rPr>
          <w:lang w:eastAsia="ko-KR"/>
        </w:rPr>
        <w:lastRenderedPageBreak/>
        <w:t>b)</w:t>
      </w:r>
      <w:r w:rsidRPr="0079589D">
        <w:rPr>
          <w:lang w:eastAsia="ko-KR"/>
        </w:rPr>
        <w:tab/>
        <w:t xml:space="preserve">shall set the MCVideo user ID </w:t>
      </w:r>
      <w:r w:rsidRPr="0079589D">
        <w:t xml:space="preserve">of the caller </w:t>
      </w:r>
      <w:r w:rsidRPr="0079589D">
        <w:rPr>
          <w:lang w:eastAsia="ko-KR"/>
        </w:rPr>
        <w:t xml:space="preserve">IE </w:t>
      </w:r>
      <w:r w:rsidRPr="0079589D">
        <w:t>the stored caller ID;</w:t>
      </w:r>
    </w:p>
    <w:p w14:paraId="64FDE87A" w14:textId="77777777" w:rsidR="00F37BB3" w:rsidRPr="0079589D" w:rsidRDefault="00F37BB3" w:rsidP="00F37BB3">
      <w:pPr>
        <w:pStyle w:val="B2"/>
      </w:pPr>
      <w:r w:rsidRPr="0079589D">
        <w:t>c)</w:t>
      </w:r>
      <w:r w:rsidRPr="0079589D">
        <w:tab/>
        <w:t>shall set the MCVideo user ID of the callee IE with the stored callee ID; and</w:t>
      </w:r>
    </w:p>
    <w:p w14:paraId="7BCC8714" w14:textId="77777777" w:rsidR="00F37BB3" w:rsidRPr="0079589D" w:rsidRDefault="00F37BB3" w:rsidP="00F37BB3">
      <w:pPr>
        <w:pStyle w:val="B2"/>
      </w:pPr>
      <w:r w:rsidRPr="0079589D">
        <w:t>d)</w:t>
      </w:r>
      <w:r w:rsidRPr="0079589D">
        <w:tab/>
        <w:t>shall set the SDP answer IE with the stored answer SDP;</w:t>
      </w:r>
    </w:p>
    <w:p w14:paraId="706706A5" w14:textId="77777777" w:rsidR="00F37BB3" w:rsidRPr="0079589D" w:rsidRDefault="00F37BB3" w:rsidP="00F37BB3">
      <w:pPr>
        <w:pStyle w:val="B1"/>
        <w:rPr>
          <w:lang w:eastAsia="ko-KR"/>
        </w:rPr>
      </w:pPr>
      <w:r w:rsidRPr="0079589D">
        <w:t>2)</w:t>
      </w:r>
      <w:r w:rsidRPr="0079589D">
        <w:tab/>
      </w:r>
      <w:r w:rsidRPr="0079589D">
        <w:rPr>
          <w:lang w:eastAsia="ko-KR"/>
        </w:rPr>
        <w:t>shall send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3B76D5DD" w14:textId="77777777" w:rsidR="00F37BB3" w:rsidRPr="0079589D" w:rsidRDefault="00F37BB3" w:rsidP="00F37BB3">
      <w:pPr>
        <w:pStyle w:val="B1"/>
        <w:rPr>
          <w:lang w:eastAsia="ko-KR"/>
        </w:rPr>
      </w:pPr>
      <w:r w:rsidRPr="0079589D">
        <w:rPr>
          <w:lang w:eastAsia="ko-KR"/>
        </w:rPr>
        <w:t>3)</w:t>
      </w:r>
      <w:r w:rsidRPr="0079589D">
        <w:rPr>
          <w:lang w:eastAsia="ko-KR"/>
        </w:rPr>
        <w:tab/>
        <w:t>shall increment the value of the (counter CFP4 private call accept retransmission) by 1;</w:t>
      </w:r>
    </w:p>
    <w:p w14:paraId="58F744BE"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TFP4 (private call accept retransmission); and</w:t>
      </w:r>
    </w:p>
    <w:p w14:paraId="2115157A" w14:textId="77777777" w:rsidR="00F37BB3" w:rsidRPr="0079589D" w:rsidRDefault="00F37BB3" w:rsidP="00F37BB3">
      <w:pPr>
        <w:pStyle w:val="B1"/>
        <w:rPr>
          <w:lang w:eastAsia="ko-KR"/>
        </w:rPr>
      </w:pPr>
      <w:r w:rsidRPr="0079589D">
        <w:rPr>
          <w:lang w:eastAsia="ko-KR"/>
        </w:rPr>
        <w:t>5)</w:t>
      </w:r>
      <w:r w:rsidRPr="0079589D">
        <w:rPr>
          <w:lang w:eastAsia="ko-KR"/>
        </w:rPr>
        <w:tab/>
        <w:t>shall remain in the "P5: pending" state.</w:t>
      </w:r>
    </w:p>
    <w:p w14:paraId="40E5A4BD" w14:textId="29820234" w:rsidR="00F37BB3" w:rsidRPr="0079589D" w:rsidRDefault="00F37BB3" w:rsidP="00F1630B">
      <w:pPr>
        <w:pStyle w:val="Heading6"/>
        <w:numPr>
          <w:ilvl w:val="5"/>
          <w:numId w:val="0"/>
        </w:numPr>
        <w:ind w:left="1152" w:hanging="432"/>
        <w:rPr>
          <w:lang w:eastAsia="zh-CN"/>
        </w:rPr>
      </w:pPr>
      <w:bookmarkStart w:id="4591" w:name="_CR10_3_2_4_4_5"/>
      <w:bookmarkStart w:id="4592" w:name="_Toc20152853"/>
      <w:bookmarkStart w:id="4593" w:name="_Toc27495518"/>
      <w:bookmarkStart w:id="4594" w:name="_Toc36108986"/>
      <w:bookmarkStart w:id="4595" w:name="_Toc45194774"/>
      <w:bookmarkStart w:id="4596" w:name="_Toc162945581"/>
      <w:bookmarkEnd w:id="4591"/>
      <w:r w:rsidRPr="0079589D">
        <w:rPr>
          <w:lang w:eastAsia="zh-CN"/>
        </w:rPr>
        <w:t>10.3.2.4.4.5</w:t>
      </w:r>
      <w:r w:rsidRPr="0079589D">
        <w:rPr>
          <w:lang w:eastAsia="zh-CN"/>
        </w:rPr>
        <w:tab/>
        <w:t>Establishing the call</w:t>
      </w:r>
      <w:bookmarkEnd w:id="4592"/>
      <w:bookmarkEnd w:id="4593"/>
      <w:bookmarkEnd w:id="4594"/>
      <w:bookmarkEnd w:id="4595"/>
      <w:bookmarkEnd w:id="4596"/>
    </w:p>
    <w:p w14:paraId="44EDC213" w14:textId="77777777" w:rsidR="00F37BB3" w:rsidRPr="0079589D" w:rsidRDefault="00F37BB3" w:rsidP="00F37BB3">
      <w:r w:rsidRPr="0079589D">
        <w:rPr>
          <w:lang w:eastAsia="ko-KR"/>
        </w:rPr>
        <w:t>When in the "P5: pending" state, u</w:t>
      </w:r>
      <w:r w:rsidRPr="0079589D">
        <w:t xml:space="preserve">pon </w:t>
      </w:r>
      <w:r w:rsidRPr="0079589D">
        <w:rPr>
          <w:lang w:eastAsia="ko-KR"/>
        </w:rPr>
        <w:t>receiving a PRIVATE CALL ACCEPT ACK message or RTP media from originating user</w:t>
      </w:r>
      <w:r w:rsidRPr="0079589D">
        <w:t>, the MCVideo client:</w:t>
      </w:r>
    </w:p>
    <w:p w14:paraId="703B1D74" w14:textId="77777777" w:rsidR="00F37BB3" w:rsidRPr="0079589D" w:rsidRDefault="00F37BB3" w:rsidP="00F37BB3">
      <w:pPr>
        <w:pStyle w:val="B1"/>
      </w:pPr>
      <w:r w:rsidRPr="0079589D">
        <w:t>1)</w:t>
      </w:r>
      <w:r w:rsidRPr="0079589D">
        <w:tab/>
        <w:t>shall stop timer TFP4 (private call accept retransmission);</w:t>
      </w:r>
    </w:p>
    <w:p w14:paraId="26E5E114" w14:textId="77777777" w:rsidR="00F37BB3" w:rsidRPr="0079589D" w:rsidRDefault="00F37BB3" w:rsidP="00F37BB3">
      <w:pPr>
        <w:pStyle w:val="B1"/>
        <w:rPr>
          <w:lang w:eastAsia="ko-KR"/>
        </w:rPr>
      </w:pPr>
      <w:r w:rsidRPr="0079589D">
        <w:rPr>
          <w:lang w:eastAsia="ko-KR"/>
        </w:rPr>
        <w:t>2)</w:t>
      </w:r>
      <w:r w:rsidRPr="0079589D">
        <w:rPr>
          <w:lang w:eastAsia="ko-KR"/>
        </w:rPr>
        <w:tab/>
      </w:r>
      <w:r w:rsidRPr="0079589D">
        <w:t xml:space="preserve">shall start </w:t>
      </w:r>
      <w:r w:rsidRPr="0079589D">
        <w:rPr>
          <w:lang w:eastAsia="ko-KR"/>
        </w:rPr>
        <w:t xml:space="preserve">transmission control as terminating MCVideo client as specified in </w:t>
      </w:r>
      <w:r w:rsidR="00C836A2">
        <w:t>clause</w:t>
      </w:r>
      <w:r w:rsidRPr="0079589D">
        <w:t> a.b in 3GPP TS 24.581 </w:t>
      </w:r>
      <w:r w:rsidR="00701AA8" w:rsidRPr="0079589D">
        <w:t>[5]</w:t>
      </w:r>
      <w:r w:rsidRPr="0079589D">
        <w:t>;</w:t>
      </w:r>
    </w:p>
    <w:p w14:paraId="5BF89282" w14:textId="77777777" w:rsidR="00F37BB3" w:rsidRPr="0079589D" w:rsidRDefault="00F37BB3" w:rsidP="00F37BB3">
      <w:pPr>
        <w:pStyle w:val="B1"/>
      </w:pPr>
      <w:r w:rsidRPr="0079589D">
        <w:rPr>
          <w:lang w:eastAsia="ko-KR"/>
        </w:rPr>
        <w:t>3)</w:t>
      </w:r>
      <w:r w:rsidRPr="0079589D">
        <w:rPr>
          <w:lang w:eastAsia="ko-KR"/>
        </w:rPr>
        <w:tab/>
        <w:t xml:space="preserve">shall start timer </w:t>
      </w:r>
      <w:r w:rsidRPr="0079589D">
        <w:t>TFP5 (max duration)</w:t>
      </w:r>
      <w:r w:rsidRPr="0079589D">
        <w:rPr>
          <w:lang w:eastAsia="ko-KR"/>
        </w:rPr>
        <w:t>; and</w:t>
      </w:r>
    </w:p>
    <w:p w14:paraId="6A1961B0" w14:textId="77777777" w:rsidR="00F37BB3" w:rsidRPr="0079589D" w:rsidRDefault="00F37BB3" w:rsidP="00F37BB3">
      <w:pPr>
        <w:pStyle w:val="B1"/>
      </w:pPr>
      <w:r w:rsidRPr="0079589D">
        <w:t>4)</w:t>
      </w:r>
      <w:r w:rsidRPr="0079589D">
        <w:tab/>
        <w:t>shall enter the "P4: part of ongoing call" state.</w:t>
      </w:r>
    </w:p>
    <w:p w14:paraId="6AC57C52" w14:textId="073EE40E" w:rsidR="00F37BB3" w:rsidRPr="0079589D" w:rsidRDefault="00F37BB3" w:rsidP="00F1630B">
      <w:pPr>
        <w:pStyle w:val="Heading6"/>
        <w:numPr>
          <w:ilvl w:val="5"/>
          <w:numId w:val="0"/>
        </w:numPr>
        <w:ind w:left="1152" w:hanging="432"/>
        <w:rPr>
          <w:lang w:eastAsia="zh-CN"/>
        </w:rPr>
      </w:pPr>
      <w:bookmarkStart w:id="4597" w:name="_CR10_3_2_4_4_6"/>
      <w:bookmarkStart w:id="4598" w:name="_Toc20152854"/>
      <w:bookmarkStart w:id="4599" w:name="_Toc27495519"/>
      <w:bookmarkStart w:id="4600" w:name="_Toc36108987"/>
      <w:bookmarkStart w:id="4601" w:name="_Toc45194775"/>
      <w:bookmarkStart w:id="4602" w:name="_Toc162945582"/>
      <w:bookmarkEnd w:id="4597"/>
      <w:r w:rsidRPr="0079589D">
        <w:rPr>
          <w:lang w:eastAsia="zh-CN"/>
        </w:rPr>
        <w:t>10.3.2.4.4.6</w:t>
      </w:r>
      <w:r w:rsidRPr="0079589D">
        <w:rPr>
          <w:lang w:eastAsia="zh-CN"/>
        </w:rPr>
        <w:tab/>
        <w:t>Call failure</w:t>
      </w:r>
      <w:bookmarkEnd w:id="4598"/>
      <w:bookmarkEnd w:id="4599"/>
      <w:bookmarkEnd w:id="4600"/>
      <w:bookmarkEnd w:id="4601"/>
      <w:bookmarkEnd w:id="4602"/>
    </w:p>
    <w:p w14:paraId="353F3865" w14:textId="77777777" w:rsidR="00F37BB3" w:rsidRPr="0079589D" w:rsidRDefault="00F37BB3" w:rsidP="00F37BB3">
      <w:r w:rsidRPr="0079589D">
        <w:rPr>
          <w:lang w:eastAsia="ko-KR"/>
        </w:rPr>
        <w:t>In the "P5: pending" state, when timer TFP4 (private call accept retransmission) expires and the value of the counter CFP4 (private call accept retransmission) is equal to the upper limit</w:t>
      </w:r>
      <w:r w:rsidRPr="0079589D">
        <w:t>, the MCVideo client:</w:t>
      </w:r>
    </w:p>
    <w:p w14:paraId="55635607" w14:textId="77777777" w:rsidR="00F37BB3" w:rsidRPr="0079589D" w:rsidRDefault="00F37BB3" w:rsidP="00F37BB3">
      <w:pPr>
        <w:pStyle w:val="B1"/>
      </w:pPr>
      <w:r w:rsidRPr="0079589D">
        <w:t>1)</w:t>
      </w:r>
      <w:r w:rsidRPr="0079589D">
        <w:tab/>
        <w:t>shall start timer TFP7 (waiting for any message with same call identifier); and</w:t>
      </w:r>
    </w:p>
    <w:p w14:paraId="5EE8347D" w14:textId="77777777" w:rsidR="00F37BB3" w:rsidRPr="0079589D" w:rsidRDefault="00F37BB3" w:rsidP="00F37BB3">
      <w:pPr>
        <w:pStyle w:val="B1"/>
      </w:pPr>
      <w:r w:rsidRPr="0079589D">
        <w:t>2)</w:t>
      </w:r>
      <w:r w:rsidRPr="0079589D">
        <w:tab/>
        <w:t>shall enter the "P1: ignoring same call id" state.</w:t>
      </w:r>
    </w:p>
    <w:p w14:paraId="0D329979" w14:textId="137D13E9" w:rsidR="00F37BB3" w:rsidRPr="0079589D" w:rsidRDefault="00F37BB3" w:rsidP="00F1630B">
      <w:pPr>
        <w:pStyle w:val="Heading6"/>
        <w:numPr>
          <w:ilvl w:val="5"/>
          <w:numId w:val="0"/>
        </w:numPr>
        <w:ind w:left="1152" w:hanging="432"/>
        <w:rPr>
          <w:lang w:eastAsia="ko-KR"/>
        </w:rPr>
      </w:pPr>
      <w:bookmarkStart w:id="4603" w:name="_CR10_3_2_4_4_7"/>
      <w:bookmarkStart w:id="4604" w:name="_Toc20152855"/>
      <w:bookmarkStart w:id="4605" w:name="_Toc27495520"/>
      <w:bookmarkStart w:id="4606" w:name="_Toc36108988"/>
      <w:bookmarkStart w:id="4607" w:name="_Toc45194776"/>
      <w:bookmarkStart w:id="4608" w:name="_Toc162945583"/>
      <w:bookmarkEnd w:id="4603"/>
      <w:r w:rsidRPr="0079589D">
        <w:rPr>
          <w:lang w:eastAsia="zh-CN"/>
        </w:rPr>
        <w:t>10.3.2.4.</w:t>
      </w:r>
      <w:r w:rsidRPr="0079589D">
        <w:rPr>
          <w:lang w:eastAsia="ko-KR"/>
        </w:rPr>
        <w:t>4</w:t>
      </w:r>
      <w:r w:rsidRPr="0079589D">
        <w:rPr>
          <w:lang w:eastAsia="zh-CN"/>
        </w:rPr>
        <w:t>.</w:t>
      </w:r>
      <w:r w:rsidRPr="0079589D">
        <w:rPr>
          <w:lang w:eastAsia="ko-KR"/>
        </w:rPr>
        <w:t>7</w:t>
      </w:r>
      <w:r w:rsidRPr="0079589D">
        <w:rPr>
          <w:lang w:eastAsia="zh-CN"/>
        </w:rPr>
        <w:tab/>
      </w:r>
      <w:r w:rsidRPr="0079589D">
        <w:rPr>
          <w:lang w:eastAsia="ko-KR"/>
        </w:rPr>
        <w:t>User rejects the private call setup request</w:t>
      </w:r>
      <w:bookmarkEnd w:id="4604"/>
      <w:bookmarkEnd w:id="4605"/>
      <w:bookmarkEnd w:id="4606"/>
      <w:bookmarkEnd w:id="4607"/>
      <w:bookmarkEnd w:id="4608"/>
    </w:p>
    <w:p w14:paraId="6936664F" w14:textId="77777777" w:rsidR="00F37BB3" w:rsidRPr="0079589D" w:rsidRDefault="00F37BB3" w:rsidP="00F37BB3">
      <w:r w:rsidRPr="0079589D">
        <w:rPr>
          <w:lang w:eastAsia="ko-KR"/>
        </w:rPr>
        <w:t>When in the "P5: pending" state</w:t>
      </w:r>
      <w:r w:rsidRPr="0079589D">
        <w:t>,</w:t>
      </w:r>
      <w:r w:rsidRPr="0079589D">
        <w:rPr>
          <w:lang w:eastAsia="ko-KR"/>
        </w:rPr>
        <w:t xml:space="preserve"> upon an indication from MCVideo User to reject the incoming private call, </w:t>
      </w:r>
      <w:r w:rsidRPr="0079589D">
        <w:t>the MCVideo client:</w:t>
      </w:r>
    </w:p>
    <w:p w14:paraId="66FFDD1B" w14:textId="77777777" w:rsidR="00F37BB3" w:rsidRPr="0079589D" w:rsidRDefault="00F37BB3" w:rsidP="00F37BB3">
      <w:pPr>
        <w:pStyle w:val="B1"/>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REJECT </w:t>
      </w:r>
      <w:r w:rsidRPr="0079589D">
        <w:t xml:space="preserve">message as specified in </w:t>
      </w:r>
      <w:r w:rsidR="00C836A2">
        <w:t>clause</w:t>
      </w:r>
      <w:r w:rsidRPr="0079589D">
        <w:t> </w:t>
      </w:r>
      <w:r w:rsidR="000F73C1" w:rsidRPr="0079589D">
        <w:t>17.</w:t>
      </w:r>
      <w:r w:rsidRPr="0079589D">
        <w:t>1.8</w:t>
      </w:r>
      <w:r w:rsidRPr="0079589D">
        <w:rPr>
          <w:lang w:eastAsia="ko-KR"/>
        </w:rPr>
        <w:t>:</w:t>
      </w:r>
    </w:p>
    <w:p w14:paraId="00D2510B"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1F7BCC9E"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p>
    <w:p w14:paraId="6B659706" w14:textId="77777777" w:rsidR="00F37BB3" w:rsidRPr="0079589D" w:rsidRDefault="00F37BB3" w:rsidP="00F37BB3">
      <w:pPr>
        <w:pStyle w:val="B2"/>
      </w:pPr>
      <w:r w:rsidRPr="0079589D">
        <w:t>c)</w:t>
      </w:r>
      <w:r w:rsidRPr="0079589D">
        <w:tab/>
        <w:t>shall set the MCVideo user ID of the callee IE with stored callee ID; and</w:t>
      </w:r>
    </w:p>
    <w:p w14:paraId="335FAD6A" w14:textId="77777777" w:rsidR="00F37BB3" w:rsidRPr="0079589D" w:rsidRDefault="00F37BB3" w:rsidP="00F37BB3">
      <w:pPr>
        <w:pStyle w:val="B2"/>
        <w:rPr>
          <w:lang w:eastAsia="ko-KR"/>
        </w:rPr>
      </w:pPr>
      <w:r w:rsidRPr="0079589D">
        <w:rPr>
          <w:lang w:eastAsia="ko-KR"/>
        </w:rPr>
        <w:t>d)</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Common/PrivateCall/FailRestrict</w:t>
      </w:r>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"REJECT";</w:t>
      </w:r>
    </w:p>
    <w:p w14:paraId="788C90D9" w14:textId="77777777" w:rsidR="00F37BB3" w:rsidRPr="0079589D" w:rsidRDefault="00F37BB3" w:rsidP="00F37BB3">
      <w:pPr>
        <w:pStyle w:val="B1"/>
        <w:rPr>
          <w:lang w:eastAsia="ko-KR"/>
        </w:rPr>
      </w:pPr>
      <w:r w:rsidRPr="0079589D">
        <w:t>2)</w:t>
      </w:r>
      <w:r w:rsidRPr="0079589D">
        <w:tab/>
      </w:r>
      <w:r w:rsidRPr="0079589D">
        <w:rPr>
          <w:lang w:eastAsia="ko-KR"/>
        </w:rPr>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439DD0C3" w14:textId="77777777" w:rsidR="00F37BB3" w:rsidRPr="0079589D" w:rsidRDefault="00F37BB3" w:rsidP="00F37BB3">
      <w:pPr>
        <w:pStyle w:val="B1"/>
        <w:rPr>
          <w:lang w:eastAsia="ko-KR"/>
        </w:rPr>
      </w:pPr>
      <w:r w:rsidRPr="0079589D">
        <w:rPr>
          <w:lang w:eastAsia="ko-KR"/>
        </w:rPr>
        <w:t>3)</w:t>
      </w:r>
      <w:r w:rsidRPr="0079589D">
        <w:rPr>
          <w:lang w:eastAsia="ko-KR"/>
        </w:rPr>
        <w:tab/>
        <w:t>shall start timer TFP7 (waiting for any message with same call identifier); and</w:t>
      </w:r>
    </w:p>
    <w:p w14:paraId="185EB377" w14:textId="77777777" w:rsidR="00F37BB3" w:rsidRPr="0079589D" w:rsidRDefault="00F37BB3" w:rsidP="00F37BB3">
      <w:pPr>
        <w:pStyle w:val="B1"/>
        <w:rPr>
          <w:lang w:eastAsia="ko-KR"/>
        </w:rPr>
      </w:pPr>
      <w:r w:rsidRPr="0079589D">
        <w:rPr>
          <w:lang w:eastAsia="ko-KR"/>
        </w:rPr>
        <w:t>4)</w:t>
      </w:r>
      <w:r w:rsidRPr="0079589D">
        <w:rPr>
          <w:lang w:eastAsia="ko-KR"/>
        </w:rPr>
        <w:tab/>
        <w:t>shall enter the "P1: ignoring same call id" state.</w:t>
      </w:r>
    </w:p>
    <w:p w14:paraId="0417A1EB" w14:textId="4ED80DCD" w:rsidR="00F37BB3" w:rsidRPr="0079589D" w:rsidRDefault="00F37BB3" w:rsidP="00F1630B">
      <w:pPr>
        <w:pStyle w:val="Heading6"/>
        <w:numPr>
          <w:ilvl w:val="5"/>
          <w:numId w:val="0"/>
        </w:numPr>
        <w:ind w:left="1152" w:hanging="432"/>
        <w:rPr>
          <w:lang w:eastAsia="ko-KR"/>
        </w:rPr>
      </w:pPr>
      <w:bookmarkStart w:id="4609" w:name="_CR10_3_2_4_4_8"/>
      <w:bookmarkStart w:id="4610" w:name="_Toc20152856"/>
      <w:bookmarkStart w:id="4611" w:name="_Toc27495521"/>
      <w:bookmarkStart w:id="4612" w:name="_Toc36108989"/>
      <w:bookmarkStart w:id="4613" w:name="_Toc45194777"/>
      <w:bookmarkStart w:id="4614" w:name="_Toc162945584"/>
      <w:bookmarkEnd w:id="4609"/>
      <w:r w:rsidRPr="0079589D">
        <w:rPr>
          <w:lang w:eastAsia="zh-CN"/>
        </w:rPr>
        <w:t>10.3.2.4.</w:t>
      </w:r>
      <w:r w:rsidRPr="0079589D">
        <w:rPr>
          <w:lang w:eastAsia="ko-KR"/>
        </w:rPr>
        <w:t>4</w:t>
      </w:r>
      <w:r w:rsidRPr="0079589D">
        <w:rPr>
          <w:lang w:eastAsia="zh-CN"/>
        </w:rPr>
        <w:t>.</w:t>
      </w:r>
      <w:r w:rsidRPr="0079589D">
        <w:rPr>
          <w:lang w:eastAsia="ko-KR"/>
        </w:rPr>
        <w:t>8</w:t>
      </w:r>
      <w:r w:rsidRPr="0079589D">
        <w:rPr>
          <w:lang w:eastAsia="zh-CN"/>
        </w:rPr>
        <w:tab/>
      </w:r>
      <w:r w:rsidRPr="0079589D">
        <w:rPr>
          <w:lang w:eastAsia="ko-KR"/>
        </w:rPr>
        <w:t>Caller cancels the private call setup request before call establishment</w:t>
      </w:r>
      <w:bookmarkEnd w:id="4610"/>
      <w:bookmarkEnd w:id="4611"/>
      <w:bookmarkEnd w:id="4612"/>
      <w:bookmarkEnd w:id="4613"/>
      <w:bookmarkEnd w:id="4614"/>
    </w:p>
    <w:p w14:paraId="19AB6501" w14:textId="77777777" w:rsidR="00F37BB3" w:rsidRPr="0079589D" w:rsidRDefault="00F37BB3" w:rsidP="00F37BB3">
      <w:r w:rsidRPr="0079589D">
        <w:rPr>
          <w:lang w:eastAsia="ko-KR"/>
        </w:rPr>
        <w:t>When in the "P5: pending" state or "P1: ignoring same call id" state</w:t>
      </w:r>
      <w:r w:rsidRPr="0079589D">
        <w:t>,</w:t>
      </w:r>
      <w:r w:rsidRPr="0079589D">
        <w:rPr>
          <w:lang w:eastAsia="ko-KR"/>
        </w:rPr>
        <w:t xml:space="preserve"> u</w:t>
      </w:r>
      <w:r w:rsidRPr="0079589D">
        <w:t xml:space="preserve">pon </w:t>
      </w:r>
      <w:r w:rsidRPr="0079589D">
        <w:rPr>
          <w:lang w:eastAsia="ko-KR"/>
        </w:rPr>
        <w:t xml:space="preserve">receiving a PRIVATE CALL RELEASE message, </w:t>
      </w:r>
      <w:r w:rsidRPr="0079589D">
        <w:t>the MCVideo client:</w:t>
      </w:r>
    </w:p>
    <w:p w14:paraId="5F4E866B" w14:textId="77777777" w:rsidR="00F37BB3" w:rsidRPr="0079589D" w:rsidRDefault="00F37BB3" w:rsidP="00F37BB3">
      <w:pPr>
        <w:pStyle w:val="B1"/>
      </w:pPr>
      <w:r w:rsidRPr="0079589D">
        <w:lastRenderedPageBreak/>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ACK </w:t>
      </w:r>
      <w:r w:rsidRPr="0079589D">
        <w:t xml:space="preserve">message as specified in </w:t>
      </w:r>
      <w:r w:rsidR="00C836A2">
        <w:t>clause</w:t>
      </w:r>
      <w:r w:rsidRPr="0079589D">
        <w:t> </w:t>
      </w:r>
      <w:r w:rsidR="000F73C1" w:rsidRPr="0079589D">
        <w:t>17.</w:t>
      </w:r>
      <w:r w:rsidRPr="0079589D">
        <w:t>1.10</w:t>
      </w:r>
      <w:r w:rsidRPr="0079589D">
        <w:rPr>
          <w:lang w:eastAsia="ko-KR"/>
        </w:rPr>
        <w:t xml:space="preserve">. In the PRIVATE </w:t>
      </w:r>
      <w:r w:rsidRPr="0079589D">
        <w:t xml:space="preserve">CALL </w:t>
      </w:r>
      <w:r w:rsidRPr="0079589D">
        <w:rPr>
          <w:lang w:eastAsia="ko-KR"/>
        </w:rPr>
        <w:t>RELEASE ACK</w:t>
      </w:r>
      <w:r w:rsidRPr="0079589D">
        <w:t xml:space="preserve"> message, the MCVideo client</w:t>
      </w:r>
      <w:r w:rsidRPr="0079589D">
        <w:rPr>
          <w:lang w:eastAsia="ko-KR"/>
        </w:rPr>
        <w:t>:</w:t>
      </w:r>
    </w:p>
    <w:p w14:paraId="62879368"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062EE323"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 and</w:t>
      </w:r>
      <w:r w:rsidRPr="0079589D">
        <w:rPr>
          <w:lang w:eastAsia="ko-KR"/>
        </w:rPr>
        <w:t>.</w:t>
      </w:r>
    </w:p>
    <w:p w14:paraId="4FCC6DD6" w14:textId="77777777" w:rsidR="00F37BB3" w:rsidRPr="0079589D" w:rsidRDefault="00F37BB3" w:rsidP="00F37BB3">
      <w:pPr>
        <w:pStyle w:val="B2"/>
      </w:pPr>
      <w:r w:rsidRPr="0079589D">
        <w:t>c)</w:t>
      </w:r>
      <w:r w:rsidRPr="0079589D">
        <w:tab/>
        <w:t>shall set the MCVideo user ID of the callee IE with the stored callee ID.</w:t>
      </w:r>
    </w:p>
    <w:p w14:paraId="709E8674" w14:textId="77777777" w:rsidR="00F37BB3" w:rsidRPr="0079589D" w:rsidRDefault="00F37BB3" w:rsidP="00F37BB3">
      <w:pPr>
        <w:pStyle w:val="B1"/>
        <w:rPr>
          <w:lang w:eastAsia="ko-KR"/>
        </w:rPr>
      </w:pPr>
      <w:r w:rsidRPr="0079589D">
        <w:t>2)</w:t>
      </w:r>
      <w:r w:rsidRPr="0079589D">
        <w:tab/>
        <w:t xml:space="preserve">shall send the </w:t>
      </w:r>
      <w:r w:rsidRPr="0079589D">
        <w:rPr>
          <w:lang w:eastAsia="ko-KR"/>
        </w:rPr>
        <w:t xml:space="preserve">PRIVATE </w:t>
      </w:r>
      <w:r w:rsidRPr="0079589D">
        <w:t xml:space="preserve">CALL </w:t>
      </w:r>
      <w:r w:rsidRPr="0079589D">
        <w:rPr>
          <w:lang w:eastAsia="ko-KR"/>
        </w:rPr>
        <w:t xml:space="preserve">RELEASE ACK </w:t>
      </w:r>
      <w:r w:rsidRPr="0079589D">
        <w:t xml:space="preserve">message </w:t>
      </w:r>
      <w:r w:rsidRPr="0079589D">
        <w:rPr>
          <w:lang w:eastAsia="ko-KR"/>
        </w:rPr>
        <w:t>in response to the request message</w:t>
      </w:r>
      <w:r w:rsidRPr="0079589D">
        <w:t xml:space="preserve"> according to rules and procedures as specified in </w:t>
      </w:r>
      <w:r w:rsidR="00C836A2">
        <w:t>clause</w:t>
      </w:r>
      <w:r w:rsidRPr="0079589D">
        <w:t> </w:t>
      </w:r>
      <w:r w:rsidRPr="0079589D">
        <w:rPr>
          <w:lang w:eastAsia="ko-KR"/>
        </w:rPr>
        <w:t>10.3.1.1.1;</w:t>
      </w:r>
    </w:p>
    <w:p w14:paraId="0C98F692" w14:textId="77777777" w:rsidR="00F37BB3" w:rsidRPr="0079589D" w:rsidRDefault="00F37BB3" w:rsidP="00F37BB3">
      <w:pPr>
        <w:pStyle w:val="B1"/>
        <w:rPr>
          <w:lang w:eastAsia="ko-KR"/>
        </w:rPr>
      </w:pPr>
      <w:r w:rsidRPr="0079589D">
        <w:rPr>
          <w:lang w:eastAsia="ko-KR"/>
        </w:rPr>
        <w:t>3)</w:t>
      </w:r>
      <w:r w:rsidRPr="0079589D">
        <w:rPr>
          <w:lang w:eastAsia="ko-KR"/>
        </w:rPr>
        <w:tab/>
        <w:t>shall start timer TFP7 (waiting for any message with same call identifier);</w:t>
      </w:r>
    </w:p>
    <w:p w14:paraId="6337FE34" w14:textId="77777777" w:rsidR="00F37BB3" w:rsidRPr="0079589D" w:rsidRDefault="00F37BB3" w:rsidP="00F37BB3">
      <w:pPr>
        <w:pStyle w:val="B1"/>
        <w:rPr>
          <w:lang w:eastAsia="ko-KR"/>
        </w:rPr>
      </w:pPr>
      <w:r w:rsidRPr="0079589D">
        <w:rPr>
          <w:lang w:eastAsia="ko-KR"/>
        </w:rPr>
        <w:t>4)</w:t>
      </w:r>
      <w:r w:rsidRPr="0079589D">
        <w:rPr>
          <w:lang w:eastAsia="ko-KR"/>
        </w:rPr>
        <w:tab/>
        <w:t>shall stop timer TFP4 (private call accept retransmission) if running; and</w:t>
      </w:r>
    </w:p>
    <w:p w14:paraId="761FEF72" w14:textId="77777777" w:rsidR="00F37BB3" w:rsidRPr="0079589D" w:rsidRDefault="00F37BB3" w:rsidP="00F37BB3">
      <w:pPr>
        <w:pStyle w:val="B1"/>
        <w:rPr>
          <w:lang w:eastAsia="ko-KR"/>
        </w:rPr>
      </w:pPr>
      <w:r w:rsidRPr="0079589D">
        <w:rPr>
          <w:lang w:eastAsia="ko-KR"/>
        </w:rPr>
        <w:t>5)</w:t>
      </w:r>
      <w:r w:rsidRPr="0079589D">
        <w:rPr>
          <w:lang w:eastAsia="ko-KR"/>
        </w:rPr>
        <w:tab/>
        <w:t>shall enter the "P1: ignoring same call id" state, if the current state is "P5: pending" state.</w:t>
      </w:r>
    </w:p>
    <w:p w14:paraId="4231F175" w14:textId="7380C6F0" w:rsidR="00F37BB3" w:rsidRPr="0079589D" w:rsidRDefault="00F37BB3" w:rsidP="00F1630B">
      <w:pPr>
        <w:pStyle w:val="Heading5"/>
        <w:rPr>
          <w:rFonts w:eastAsia="Malgun Gothic"/>
        </w:rPr>
      </w:pPr>
      <w:bookmarkStart w:id="4615" w:name="_CR10_3_2_4_5"/>
      <w:bookmarkStart w:id="4616" w:name="_Toc20152857"/>
      <w:bookmarkStart w:id="4617" w:name="_Toc27495522"/>
      <w:bookmarkStart w:id="4618" w:name="_Toc36108990"/>
      <w:bookmarkStart w:id="4619" w:name="_Toc45194778"/>
      <w:bookmarkStart w:id="4620" w:name="_Toc162945585"/>
      <w:bookmarkEnd w:id="4615"/>
      <w:r w:rsidRPr="0079589D">
        <w:rPr>
          <w:rFonts w:eastAsia="Malgun Gothic"/>
        </w:rPr>
        <w:t>10.3.2.4.5</w:t>
      </w:r>
      <w:r w:rsidRPr="0079589D">
        <w:rPr>
          <w:rFonts w:eastAsia="Malgun Gothic"/>
        </w:rPr>
        <w:tab/>
        <w:t>Private call release</w:t>
      </w:r>
      <w:bookmarkEnd w:id="4616"/>
      <w:bookmarkEnd w:id="4617"/>
      <w:bookmarkEnd w:id="4618"/>
      <w:bookmarkEnd w:id="4619"/>
      <w:bookmarkEnd w:id="4620"/>
    </w:p>
    <w:p w14:paraId="1108F7E3" w14:textId="4467F3FB" w:rsidR="00F37BB3" w:rsidRPr="0079589D" w:rsidRDefault="00F37BB3" w:rsidP="00F1630B">
      <w:pPr>
        <w:pStyle w:val="Heading6"/>
        <w:numPr>
          <w:ilvl w:val="5"/>
          <w:numId w:val="0"/>
        </w:numPr>
        <w:ind w:left="1152" w:hanging="432"/>
        <w:rPr>
          <w:lang w:eastAsia="ko-KR"/>
        </w:rPr>
      </w:pPr>
      <w:bookmarkStart w:id="4621" w:name="_CR10_3_2_4_5_1"/>
      <w:bookmarkStart w:id="4622" w:name="_Toc20152858"/>
      <w:bookmarkStart w:id="4623" w:name="_Toc27495523"/>
      <w:bookmarkStart w:id="4624" w:name="_Toc36108991"/>
      <w:bookmarkStart w:id="4625" w:name="_Toc45194779"/>
      <w:bookmarkStart w:id="4626" w:name="_Toc162945586"/>
      <w:bookmarkEnd w:id="4621"/>
      <w:r w:rsidRPr="0079589D">
        <w:rPr>
          <w:lang w:eastAsia="zh-CN"/>
        </w:rPr>
        <w:t>10.3.2.4.</w:t>
      </w:r>
      <w:r w:rsidRPr="0079589D">
        <w:rPr>
          <w:lang w:eastAsia="ko-KR"/>
        </w:rPr>
        <w:t>5</w:t>
      </w:r>
      <w:r w:rsidRPr="0079589D">
        <w:rPr>
          <w:lang w:eastAsia="zh-CN"/>
        </w:rPr>
        <w:t>.1</w:t>
      </w:r>
      <w:r w:rsidRPr="0079589D">
        <w:rPr>
          <w:lang w:eastAsia="zh-CN"/>
        </w:rPr>
        <w:tab/>
        <w:t>Releasing a private call</w:t>
      </w:r>
      <w:bookmarkEnd w:id="4622"/>
      <w:bookmarkEnd w:id="4623"/>
      <w:bookmarkEnd w:id="4624"/>
      <w:bookmarkEnd w:id="4625"/>
      <w:bookmarkEnd w:id="4626"/>
    </w:p>
    <w:p w14:paraId="201A85E6" w14:textId="77777777" w:rsidR="00F37BB3" w:rsidRPr="0079589D" w:rsidRDefault="00F37BB3" w:rsidP="00F37BB3">
      <w:r w:rsidRPr="0079589D">
        <w:rPr>
          <w:lang w:eastAsia="ko-KR"/>
        </w:rPr>
        <w:t>When in the "P4: part of ongoing call" state, u</w:t>
      </w:r>
      <w:r w:rsidRPr="0079589D">
        <w:t xml:space="preserve">pon an indication from MCVideo User to </w:t>
      </w:r>
      <w:r w:rsidRPr="0079589D">
        <w:rPr>
          <w:lang w:eastAsia="ko-KR"/>
        </w:rPr>
        <w:t>release</w:t>
      </w:r>
      <w:r w:rsidRPr="0079589D">
        <w:t xml:space="preserve"> a </w:t>
      </w:r>
      <w:r w:rsidRPr="0079589D">
        <w:rPr>
          <w:lang w:eastAsia="ko-KR"/>
        </w:rPr>
        <w:t>private</w:t>
      </w:r>
      <w:r w:rsidRPr="0079589D">
        <w:t xml:space="preserve"> call, the MCVideo client:</w:t>
      </w:r>
    </w:p>
    <w:p w14:paraId="348F9881"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w:t>
      </w:r>
      <w:r w:rsidRPr="0079589D">
        <w:t xml:space="preserve">message as specified in </w:t>
      </w:r>
      <w:r w:rsidR="00C836A2">
        <w:t>clause</w:t>
      </w:r>
      <w:r w:rsidRPr="0079589D">
        <w:t> </w:t>
      </w:r>
      <w:r w:rsidR="000F73C1" w:rsidRPr="0079589D">
        <w:t>17.</w:t>
      </w:r>
      <w:r w:rsidRPr="0079589D">
        <w:t>1.</w:t>
      </w:r>
      <w:r w:rsidRPr="0079589D">
        <w:rPr>
          <w:lang w:eastAsia="ko-KR"/>
        </w:rPr>
        <w:t xml:space="preserve">9. In the PRIVATE </w:t>
      </w:r>
      <w:r w:rsidRPr="0079589D">
        <w:t xml:space="preserve">CALL </w:t>
      </w:r>
      <w:r w:rsidRPr="0079589D">
        <w:rPr>
          <w:lang w:eastAsia="ko-KR"/>
        </w:rPr>
        <w:t>RELEASE</w:t>
      </w:r>
      <w:r w:rsidRPr="0079589D">
        <w:t xml:space="preserve"> message, the MCVideo client</w:t>
      </w:r>
      <w:r w:rsidRPr="0079589D">
        <w:rPr>
          <w:lang w:eastAsia="ko-KR"/>
        </w:rPr>
        <w:t>:</w:t>
      </w:r>
    </w:p>
    <w:p w14:paraId="03DA5F70"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6B8C059B"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stored caller ID; and</w:t>
      </w:r>
    </w:p>
    <w:p w14:paraId="75BFF4CE" w14:textId="77777777" w:rsidR="00F37BB3" w:rsidRPr="0079589D" w:rsidRDefault="00F37BB3" w:rsidP="00F37BB3">
      <w:pPr>
        <w:pStyle w:val="B2"/>
      </w:pPr>
      <w:r w:rsidRPr="0079589D">
        <w:t>c)</w:t>
      </w:r>
      <w:r w:rsidRPr="0079589D">
        <w:tab/>
        <w:t>shall set the MCVideo user ID of the callee IE with stored callee ID.</w:t>
      </w:r>
    </w:p>
    <w:p w14:paraId="601F7972" w14:textId="77777777" w:rsidR="00F37BB3" w:rsidRPr="0079589D" w:rsidRDefault="00F37BB3" w:rsidP="00F37BB3">
      <w:pPr>
        <w:pStyle w:val="B1"/>
        <w:rPr>
          <w:lang w:eastAsia="ko-KR"/>
        </w:rPr>
      </w:pPr>
      <w:r w:rsidRPr="0079589D">
        <w:t>2)</w:t>
      </w:r>
      <w:r w:rsidRPr="0079589D">
        <w:tab/>
        <w:t xml:space="preserve">shall send the </w:t>
      </w:r>
      <w:r w:rsidRPr="0079589D">
        <w:rPr>
          <w:lang w:eastAsia="ko-KR"/>
        </w:rPr>
        <w:t xml:space="preserve">PRIVATE </w:t>
      </w:r>
      <w:r w:rsidRPr="0079589D">
        <w:t xml:space="preserve">CALL </w:t>
      </w:r>
      <w:r w:rsidRPr="0079589D">
        <w:rPr>
          <w:lang w:eastAsia="ko-KR"/>
        </w:rPr>
        <w:t xml:space="preserve">RELEASE </w:t>
      </w:r>
      <w:r w:rsidRPr="0079589D">
        <w:t xml:space="preserve">message </w:t>
      </w:r>
      <w:r w:rsidRPr="0079589D">
        <w:rPr>
          <w:lang w:eastAsia="ko-KR"/>
        </w:rPr>
        <w:t>in response to the request message</w:t>
      </w:r>
      <w:r w:rsidRPr="0079589D">
        <w:t xml:space="preserve"> according to rules and procedures as specified in </w:t>
      </w:r>
      <w:r w:rsidR="00C836A2">
        <w:t>clause</w:t>
      </w:r>
      <w:r w:rsidRPr="0079589D">
        <w:t> </w:t>
      </w:r>
      <w:r w:rsidRPr="0079589D">
        <w:rPr>
          <w:lang w:eastAsia="ko-KR"/>
        </w:rPr>
        <w:t>10.3.1.1.1;</w:t>
      </w:r>
    </w:p>
    <w:p w14:paraId="3282F8EF" w14:textId="77777777" w:rsidR="00F37BB3" w:rsidRPr="0079589D" w:rsidRDefault="00F37BB3" w:rsidP="00F37BB3">
      <w:pPr>
        <w:pStyle w:val="B1"/>
        <w:rPr>
          <w:lang w:eastAsia="ko-KR"/>
        </w:rPr>
      </w:pPr>
      <w:r w:rsidRPr="0079589D">
        <w:rPr>
          <w:lang w:eastAsia="ko-KR"/>
        </w:rPr>
        <w:t>3)</w:t>
      </w:r>
      <w:r w:rsidRPr="0079589D">
        <w:rPr>
          <w:lang w:eastAsia="ko-KR"/>
        </w:rPr>
        <w:tab/>
        <w:t>shall initialize the counter CFP3 (private call release retransmission) with the value set to 1;</w:t>
      </w:r>
    </w:p>
    <w:p w14:paraId="6594BF97"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TFP3 (private call release retransmission); and</w:t>
      </w:r>
    </w:p>
    <w:p w14:paraId="1686EABC" w14:textId="77777777" w:rsidR="00F37BB3" w:rsidRPr="0079589D" w:rsidRDefault="00F37BB3" w:rsidP="00F37BB3">
      <w:pPr>
        <w:pStyle w:val="B1"/>
        <w:rPr>
          <w:lang w:eastAsia="ko-KR"/>
        </w:rPr>
      </w:pPr>
      <w:r w:rsidRPr="0079589D">
        <w:rPr>
          <w:lang w:eastAsia="ko-KR"/>
        </w:rPr>
        <w:t>5)</w:t>
      </w:r>
      <w:r w:rsidRPr="0079589D">
        <w:rPr>
          <w:lang w:eastAsia="ko-KR"/>
        </w:rPr>
        <w:tab/>
        <w:t>shall enter the "P3: waiting for release response" state.</w:t>
      </w:r>
    </w:p>
    <w:p w14:paraId="50E7F0D5" w14:textId="6E6CDF76" w:rsidR="00F37BB3" w:rsidRPr="0079589D" w:rsidRDefault="00F37BB3" w:rsidP="00F1630B">
      <w:pPr>
        <w:pStyle w:val="Heading6"/>
        <w:numPr>
          <w:ilvl w:val="5"/>
          <w:numId w:val="0"/>
        </w:numPr>
        <w:ind w:left="1152" w:hanging="432"/>
        <w:rPr>
          <w:lang w:eastAsia="ko-KR"/>
        </w:rPr>
      </w:pPr>
      <w:bookmarkStart w:id="4627" w:name="_CR10_3_2_4_5_2"/>
      <w:bookmarkStart w:id="4628" w:name="_Toc20152859"/>
      <w:bookmarkStart w:id="4629" w:name="_Toc27495524"/>
      <w:bookmarkStart w:id="4630" w:name="_Toc36108992"/>
      <w:bookmarkStart w:id="4631" w:name="_Toc45194780"/>
      <w:bookmarkStart w:id="4632" w:name="_Toc162945587"/>
      <w:bookmarkEnd w:id="4627"/>
      <w:r w:rsidRPr="0079589D">
        <w:rPr>
          <w:lang w:eastAsia="zh-CN"/>
        </w:rPr>
        <w:t>10.3.2.4.</w:t>
      </w:r>
      <w:r w:rsidRPr="0079589D">
        <w:rPr>
          <w:lang w:eastAsia="ko-KR"/>
        </w:rPr>
        <w:t>5</w:t>
      </w:r>
      <w:r w:rsidRPr="0079589D">
        <w:rPr>
          <w:lang w:eastAsia="zh-CN"/>
        </w:rPr>
        <w:t>.</w:t>
      </w:r>
      <w:r w:rsidRPr="0079589D">
        <w:rPr>
          <w:lang w:eastAsia="ko-KR"/>
        </w:rPr>
        <w:t>2</w:t>
      </w:r>
      <w:r w:rsidRPr="0079589D">
        <w:rPr>
          <w:lang w:eastAsia="zh-CN"/>
        </w:rPr>
        <w:tab/>
        <w:t xml:space="preserve">Private call release </w:t>
      </w:r>
      <w:r w:rsidRPr="0079589D">
        <w:rPr>
          <w:lang w:eastAsia="ko-KR"/>
        </w:rPr>
        <w:t>retransmission</w:t>
      </w:r>
      <w:bookmarkEnd w:id="4628"/>
      <w:bookmarkEnd w:id="4629"/>
      <w:bookmarkEnd w:id="4630"/>
      <w:bookmarkEnd w:id="4631"/>
      <w:bookmarkEnd w:id="4632"/>
    </w:p>
    <w:p w14:paraId="6D0F009B" w14:textId="77777777" w:rsidR="00F37BB3" w:rsidRPr="0079589D" w:rsidRDefault="00F37BB3" w:rsidP="00F37BB3">
      <w:r w:rsidRPr="0079589D">
        <w:rPr>
          <w:lang w:eastAsia="ko-KR"/>
        </w:rPr>
        <w:t>When in the "P3: waiting for release response" state, u</w:t>
      </w:r>
      <w:r w:rsidRPr="0079589D">
        <w:t xml:space="preserve">pon </w:t>
      </w:r>
      <w:r w:rsidRPr="0079589D">
        <w:rPr>
          <w:lang w:eastAsia="ko-KR"/>
        </w:rPr>
        <w:t>expiry of timer TFP3 (private call release retransmission)</w:t>
      </w:r>
      <w:r w:rsidRPr="0079589D">
        <w:t>, the MCVideo client:</w:t>
      </w:r>
    </w:p>
    <w:p w14:paraId="7397235B"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w:t>
      </w:r>
      <w:r w:rsidRPr="0079589D">
        <w:t xml:space="preserve">message as specified in </w:t>
      </w:r>
      <w:r w:rsidR="00C836A2">
        <w:t>clause</w:t>
      </w:r>
      <w:r w:rsidRPr="0079589D">
        <w:t> </w:t>
      </w:r>
      <w:r w:rsidR="000F73C1" w:rsidRPr="0079589D">
        <w:rPr>
          <w:lang w:eastAsia="ko-KR"/>
        </w:rPr>
        <w:t>17.</w:t>
      </w:r>
      <w:r w:rsidRPr="0079589D">
        <w:rPr>
          <w:lang w:eastAsia="ko-KR"/>
        </w:rPr>
        <w:t xml:space="preserve">1.9. In the PRIVATE </w:t>
      </w:r>
      <w:r w:rsidRPr="0079589D">
        <w:t xml:space="preserve">CALL </w:t>
      </w:r>
      <w:r w:rsidRPr="0079589D">
        <w:rPr>
          <w:lang w:eastAsia="ko-KR"/>
        </w:rPr>
        <w:t>RELEASE</w:t>
      </w:r>
      <w:r w:rsidRPr="0079589D">
        <w:t xml:space="preserve"> message, the MCVideo client</w:t>
      </w:r>
      <w:r w:rsidRPr="0079589D">
        <w:rPr>
          <w:lang w:eastAsia="ko-KR"/>
        </w:rPr>
        <w:t>:</w:t>
      </w:r>
    </w:p>
    <w:p w14:paraId="08344D61"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59892454"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stored caller ID; and</w:t>
      </w:r>
    </w:p>
    <w:p w14:paraId="7D439D27" w14:textId="77777777" w:rsidR="00F37BB3" w:rsidRPr="0079589D" w:rsidRDefault="00F37BB3" w:rsidP="00F37BB3">
      <w:pPr>
        <w:pStyle w:val="B2"/>
      </w:pPr>
      <w:r w:rsidRPr="0079589D">
        <w:t>c)</w:t>
      </w:r>
      <w:r w:rsidRPr="0079589D">
        <w:tab/>
        <w:t>shall set the MCVideo user ID of the callee IE with the stored callee ID.</w:t>
      </w:r>
    </w:p>
    <w:p w14:paraId="25F0DDED" w14:textId="77777777" w:rsidR="00F37BB3" w:rsidRPr="0079589D" w:rsidRDefault="00F37BB3" w:rsidP="00F37BB3">
      <w:pPr>
        <w:pStyle w:val="B1"/>
        <w:rPr>
          <w:lang w:eastAsia="ko-KR"/>
        </w:rPr>
      </w:pPr>
      <w:r w:rsidRPr="0079589D">
        <w:t>2)</w:t>
      </w:r>
      <w:r w:rsidRPr="0079589D">
        <w:tab/>
        <w:t xml:space="preserve">shall send the </w:t>
      </w:r>
      <w:r w:rsidRPr="0079589D">
        <w:rPr>
          <w:lang w:eastAsia="ko-KR"/>
        </w:rPr>
        <w:t xml:space="preserve">PRIVATE </w:t>
      </w:r>
      <w:r w:rsidRPr="0079589D">
        <w:t xml:space="preserve">CALL </w:t>
      </w:r>
      <w:r w:rsidRPr="0079589D">
        <w:rPr>
          <w:lang w:eastAsia="ko-KR"/>
        </w:rPr>
        <w:t xml:space="preserve">RELEASE </w:t>
      </w:r>
      <w:r w:rsidRPr="0079589D">
        <w:t xml:space="preserve">message </w:t>
      </w:r>
      <w:r w:rsidRPr="0079589D">
        <w:rPr>
          <w:lang w:eastAsia="ko-KR"/>
        </w:rPr>
        <w:t>in response to the request message</w:t>
      </w:r>
      <w:r w:rsidRPr="0079589D">
        <w:t xml:space="preserve"> according to rules and procedures as specified in </w:t>
      </w:r>
      <w:r w:rsidR="00C836A2">
        <w:t>clause</w:t>
      </w:r>
      <w:r w:rsidRPr="0079589D">
        <w:t> </w:t>
      </w:r>
      <w:r w:rsidRPr="0079589D">
        <w:rPr>
          <w:lang w:eastAsia="ko-KR"/>
        </w:rPr>
        <w:t>10.3.1.1.1;</w:t>
      </w:r>
    </w:p>
    <w:p w14:paraId="247E9136" w14:textId="77777777" w:rsidR="00F37BB3" w:rsidRPr="0079589D" w:rsidRDefault="00F37BB3" w:rsidP="00F37BB3">
      <w:pPr>
        <w:pStyle w:val="B1"/>
        <w:rPr>
          <w:lang w:eastAsia="ko-KR"/>
        </w:rPr>
      </w:pPr>
      <w:r w:rsidRPr="0079589D">
        <w:rPr>
          <w:lang w:eastAsia="ko-KR"/>
        </w:rPr>
        <w:t>3)</w:t>
      </w:r>
      <w:r w:rsidRPr="0079589D">
        <w:rPr>
          <w:lang w:eastAsia="ko-KR"/>
        </w:rPr>
        <w:tab/>
        <w:t>shall increment the value of timer CFP3 by 1;</w:t>
      </w:r>
    </w:p>
    <w:p w14:paraId="26957C5E"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TFP3 (private call release retransmission); and</w:t>
      </w:r>
    </w:p>
    <w:p w14:paraId="4FD0DB05" w14:textId="77777777" w:rsidR="00F37BB3" w:rsidRPr="0079589D" w:rsidRDefault="00F37BB3" w:rsidP="00F37BB3">
      <w:pPr>
        <w:pStyle w:val="B1"/>
        <w:rPr>
          <w:lang w:eastAsia="ko-KR"/>
        </w:rPr>
      </w:pPr>
      <w:r w:rsidRPr="0079589D">
        <w:rPr>
          <w:lang w:eastAsia="ko-KR"/>
        </w:rPr>
        <w:t>5)</w:t>
      </w:r>
      <w:r w:rsidRPr="0079589D">
        <w:rPr>
          <w:lang w:eastAsia="ko-KR"/>
        </w:rPr>
        <w:tab/>
        <w:t>shall remain in the "P3: waiting for release response" state.</w:t>
      </w:r>
    </w:p>
    <w:p w14:paraId="1A6F237D" w14:textId="57189D66" w:rsidR="00F37BB3" w:rsidRPr="0079589D" w:rsidRDefault="00F37BB3" w:rsidP="00F1630B">
      <w:pPr>
        <w:pStyle w:val="Heading6"/>
        <w:numPr>
          <w:ilvl w:val="5"/>
          <w:numId w:val="0"/>
        </w:numPr>
        <w:ind w:left="1152" w:hanging="432"/>
        <w:rPr>
          <w:lang w:eastAsia="ko-KR"/>
        </w:rPr>
      </w:pPr>
      <w:bookmarkStart w:id="4633" w:name="_CR10_3_2_4_5_3"/>
      <w:bookmarkStart w:id="4634" w:name="_Toc20152860"/>
      <w:bookmarkStart w:id="4635" w:name="_Toc27495525"/>
      <w:bookmarkStart w:id="4636" w:name="_Toc36108993"/>
      <w:bookmarkStart w:id="4637" w:name="_Toc45194781"/>
      <w:bookmarkStart w:id="4638" w:name="_Toc162945588"/>
      <w:bookmarkEnd w:id="4633"/>
      <w:r w:rsidRPr="0079589D">
        <w:rPr>
          <w:lang w:eastAsia="zh-CN"/>
        </w:rPr>
        <w:lastRenderedPageBreak/>
        <w:t>10.3.2.4.</w:t>
      </w:r>
      <w:r w:rsidRPr="0079589D">
        <w:rPr>
          <w:lang w:eastAsia="ko-KR"/>
        </w:rPr>
        <w:t>5</w:t>
      </w:r>
      <w:r w:rsidRPr="0079589D">
        <w:rPr>
          <w:lang w:eastAsia="zh-CN"/>
        </w:rPr>
        <w:t>.</w:t>
      </w:r>
      <w:r w:rsidRPr="0079589D">
        <w:rPr>
          <w:lang w:eastAsia="ko-KR"/>
        </w:rPr>
        <w:t>3</w:t>
      </w:r>
      <w:r w:rsidRPr="0079589D">
        <w:rPr>
          <w:lang w:eastAsia="zh-CN"/>
        </w:rPr>
        <w:tab/>
      </w:r>
      <w:r w:rsidRPr="0079589D">
        <w:rPr>
          <w:lang w:eastAsia="ko-KR"/>
        </w:rPr>
        <w:t>No response to private call release</w:t>
      </w:r>
      <w:bookmarkEnd w:id="4634"/>
      <w:bookmarkEnd w:id="4635"/>
      <w:bookmarkEnd w:id="4636"/>
      <w:bookmarkEnd w:id="4637"/>
      <w:bookmarkEnd w:id="4638"/>
    </w:p>
    <w:p w14:paraId="34B12FA1" w14:textId="77777777" w:rsidR="00F37BB3" w:rsidRPr="0079589D" w:rsidRDefault="00F37BB3" w:rsidP="00F37BB3">
      <w:r w:rsidRPr="0079589D">
        <w:rPr>
          <w:lang w:eastAsia="ko-KR"/>
        </w:rPr>
        <w:t>In the "P3: waiting for release response" state, when timer TFP3 (private call request retransmission) expires and the value of the counter CFP3 (private call release retransmission) is equal to the upper limit</w:t>
      </w:r>
      <w:r w:rsidRPr="0079589D">
        <w:t>, the MCVideo client:</w:t>
      </w:r>
    </w:p>
    <w:p w14:paraId="0C7CF654" w14:textId="77777777" w:rsidR="00F37BB3" w:rsidRPr="0079589D" w:rsidRDefault="00F37BB3" w:rsidP="00F37BB3">
      <w:pPr>
        <w:pStyle w:val="B1"/>
        <w:rPr>
          <w:lang w:eastAsia="ko-KR"/>
        </w:rPr>
      </w:pPr>
      <w:r w:rsidRPr="0079589D">
        <w:rPr>
          <w:lang w:eastAsia="ko-KR"/>
        </w:rPr>
        <w:t>1)</w:t>
      </w:r>
      <w:r w:rsidRPr="0079589D">
        <w:rPr>
          <w:lang w:eastAsia="ko-KR"/>
        </w:rPr>
        <w:tab/>
        <w:t>shall terminate the media session;</w:t>
      </w:r>
    </w:p>
    <w:p w14:paraId="3102A8E4" w14:textId="77777777" w:rsidR="00F37BB3" w:rsidRPr="0079589D" w:rsidRDefault="00F37BB3" w:rsidP="00F37BB3">
      <w:pPr>
        <w:pStyle w:val="B1"/>
        <w:rPr>
          <w:lang w:eastAsia="ko-KR"/>
        </w:rPr>
      </w:pPr>
      <w:r w:rsidRPr="0079589D">
        <w:rPr>
          <w:lang w:eastAsia="ko-KR"/>
        </w:rPr>
        <w:t>2)</w:t>
      </w:r>
      <w:r w:rsidRPr="0079589D">
        <w:rPr>
          <w:lang w:eastAsia="ko-KR"/>
        </w:rPr>
        <w:tab/>
        <w:t>shall start timer TFP7 (waiting for any message with same call identifier); and</w:t>
      </w:r>
    </w:p>
    <w:p w14:paraId="4E160B65" w14:textId="77777777" w:rsidR="00F37BB3" w:rsidRPr="0079589D" w:rsidRDefault="00F37BB3" w:rsidP="00F37BB3">
      <w:pPr>
        <w:pStyle w:val="B1"/>
        <w:rPr>
          <w:lang w:eastAsia="ko-KR"/>
        </w:rPr>
      </w:pPr>
      <w:r w:rsidRPr="0079589D">
        <w:t>3)</w:t>
      </w:r>
      <w:r w:rsidRPr="0079589D">
        <w:tab/>
      </w:r>
      <w:r w:rsidRPr="0079589D">
        <w:rPr>
          <w:lang w:eastAsia="ko-KR"/>
        </w:rPr>
        <w:t>shall enter the "P1: ignoring same call id" state.</w:t>
      </w:r>
    </w:p>
    <w:p w14:paraId="3EBFEFFE" w14:textId="1C11AD91" w:rsidR="00F37BB3" w:rsidRPr="0079589D" w:rsidRDefault="00F37BB3" w:rsidP="00F1630B">
      <w:pPr>
        <w:pStyle w:val="Heading6"/>
        <w:numPr>
          <w:ilvl w:val="5"/>
          <w:numId w:val="0"/>
        </w:numPr>
        <w:ind w:left="1152" w:hanging="432"/>
        <w:rPr>
          <w:lang w:eastAsia="ko-KR"/>
        </w:rPr>
      </w:pPr>
      <w:bookmarkStart w:id="4639" w:name="_CR10_3_2_4_5_4"/>
      <w:bookmarkStart w:id="4640" w:name="_Toc20152861"/>
      <w:bookmarkStart w:id="4641" w:name="_Toc27495526"/>
      <w:bookmarkStart w:id="4642" w:name="_Toc36108994"/>
      <w:bookmarkStart w:id="4643" w:name="_Toc45194782"/>
      <w:bookmarkStart w:id="4644" w:name="_Toc162945589"/>
      <w:bookmarkEnd w:id="4639"/>
      <w:r w:rsidRPr="0079589D">
        <w:rPr>
          <w:lang w:eastAsia="zh-CN"/>
        </w:rPr>
        <w:t>10.3.2.4.</w:t>
      </w:r>
      <w:r w:rsidRPr="0079589D">
        <w:rPr>
          <w:lang w:eastAsia="ko-KR"/>
        </w:rPr>
        <w:t>5</w:t>
      </w:r>
      <w:r w:rsidRPr="0079589D">
        <w:rPr>
          <w:lang w:eastAsia="zh-CN"/>
        </w:rPr>
        <w:t>.</w:t>
      </w:r>
      <w:r w:rsidRPr="0079589D">
        <w:rPr>
          <w:lang w:eastAsia="ko-KR"/>
        </w:rPr>
        <w:t>4</w:t>
      </w:r>
      <w:r w:rsidRPr="0079589D">
        <w:rPr>
          <w:lang w:eastAsia="zh-CN"/>
        </w:rPr>
        <w:tab/>
      </w:r>
      <w:r w:rsidRPr="0079589D">
        <w:rPr>
          <w:lang w:eastAsia="ko-KR"/>
        </w:rPr>
        <w:t>Acknowledging private call release after call establishment</w:t>
      </w:r>
      <w:bookmarkEnd w:id="4640"/>
      <w:bookmarkEnd w:id="4641"/>
      <w:bookmarkEnd w:id="4642"/>
      <w:bookmarkEnd w:id="4643"/>
      <w:bookmarkEnd w:id="4644"/>
    </w:p>
    <w:p w14:paraId="6466B5FE" w14:textId="77777777" w:rsidR="00F37BB3" w:rsidRPr="0079589D" w:rsidRDefault="00F37BB3" w:rsidP="00F37BB3">
      <w:pPr>
        <w:rPr>
          <w:lang w:eastAsia="ko-KR"/>
        </w:rPr>
      </w:pPr>
      <w:r w:rsidRPr="0079589D">
        <w:rPr>
          <w:lang w:eastAsia="ko-KR"/>
        </w:rPr>
        <w:t>When in the "P4: part of ongoing call" state</w:t>
      </w:r>
      <w:r w:rsidRPr="0079589D">
        <w:t>,</w:t>
      </w:r>
      <w:r w:rsidRPr="0079589D">
        <w:rPr>
          <w:lang w:eastAsia="ko-KR"/>
        </w:rPr>
        <w:t xml:space="preserve"> u</w:t>
      </w:r>
      <w:r w:rsidRPr="0079589D">
        <w:t xml:space="preserve">pon </w:t>
      </w:r>
      <w:r w:rsidRPr="0079589D">
        <w:rPr>
          <w:lang w:eastAsia="ko-KR"/>
        </w:rPr>
        <w:t>receiving a PRIVATE CALL RELEASE message</w:t>
      </w:r>
      <w:r w:rsidRPr="0079589D">
        <w:t>, the MCVideo client:</w:t>
      </w:r>
    </w:p>
    <w:p w14:paraId="5360BF7E" w14:textId="77777777" w:rsidR="00F37BB3" w:rsidRPr="0079589D" w:rsidRDefault="00F37BB3" w:rsidP="00F37BB3">
      <w:pPr>
        <w:pStyle w:val="B1"/>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CALL</w:t>
      </w:r>
      <w:r w:rsidRPr="0079589D">
        <w:rPr>
          <w:lang w:eastAsia="ko-KR"/>
        </w:rPr>
        <w:t xml:space="preserve"> RELEASE ACK m</w:t>
      </w:r>
      <w:r w:rsidRPr="0079589D">
        <w:t xml:space="preserve">essage as specified in </w:t>
      </w:r>
      <w:r w:rsidR="00C836A2">
        <w:t>clause</w:t>
      </w:r>
      <w:r w:rsidRPr="0079589D">
        <w:t> </w:t>
      </w:r>
      <w:r w:rsidR="000F73C1" w:rsidRPr="0079589D">
        <w:t>17.</w:t>
      </w:r>
      <w:r w:rsidRPr="0079589D">
        <w:t>1.10</w:t>
      </w:r>
      <w:r w:rsidRPr="0079589D">
        <w:rPr>
          <w:lang w:eastAsia="ko-KR"/>
        </w:rPr>
        <w:t>;</w:t>
      </w:r>
    </w:p>
    <w:p w14:paraId="419F2608"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1182D1E8" w14:textId="77777777" w:rsidR="00F37BB3" w:rsidRPr="0079589D" w:rsidRDefault="00F37BB3" w:rsidP="00F37BB3">
      <w:pPr>
        <w:pStyle w:val="B2"/>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t>
      </w:r>
      <w:r w:rsidRPr="0079589D">
        <w:t>the stored caller ID; and</w:t>
      </w:r>
    </w:p>
    <w:p w14:paraId="62BB7251" w14:textId="77777777" w:rsidR="00F37BB3" w:rsidRPr="0079589D" w:rsidRDefault="00F37BB3" w:rsidP="00F37BB3">
      <w:pPr>
        <w:pStyle w:val="B2"/>
      </w:pPr>
      <w:r w:rsidRPr="0079589D">
        <w:t>c)</w:t>
      </w:r>
      <w:r w:rsidRPr="0079589D">
        <w:tab/>
        <w:t>shall set the MCVideo user ID of the callee IE with the stored callee ID.</w:t>
      </w:r>
    </w:p>
    <w:p w14:paraId="4C1D80BD" w14:textId="77777777" w:rsidR="00F37BB3" w:rsidRPr="0079589D" w:rsidRDefault="00F37BB3" w:rsidP="00F37BB3">
      <w:pPr>
        <w:pStyle w:val="B1"/>
        <w:rPr>
          <w:lang w:eastAsia="ko-KR"/>
        </w:rPr>
      </w:pPr>
      <w:r w:rsidRPr="0079589D">
        <w:t>2)</w:t>
      </w:r>
      <w:r w:rsidRPr="0079589D">
        <w:tab/>
      </w:r>
      <w:r w:rsidRPr="0079589D">
        <w:rPr>
          <w:lang w:eastAsia="ko-KR"/>
        </w:rPr>
        <w:t>shall send the PRIVATE CALL RELEASE ACK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22E0C168" w14:textId="77777777" w:rsidR="00F37BB3" w:rsidRPr="0079589D" w:rsidRDefault="00F37BB3" w:rsidP="00F37BB3">
      <w:pPr>
        <w:pStyle w:val="B1"/>
      </w:pPr>
      <w:r w:rsidRPr="0079589D">
        <w:t>3)</w:t>
      </w:r>
      <w:r w:rsidRPr="0079589D">
        <w:tab/>
        <w:t>shall terminate the media session for private call;</w:t>
      </w:r>
    </w:p>
    <w:p w14:paraId="23687818" w14:textId="77777777" w:rsidR="00F37BB3" w:rsidRPr="0079589D" w:rsidRDefault="00F37BB3" w:rsidP="00F37BB3">
      <w:pPr>
        <w:pStyle w:val="B1"/>
      </w:pPr>
      <w:r w:rsidRPr="0079589D">
        <w:t>4)</w:t>
      </w:r>
      <w:r w:rsidRPr="0079589D">
        <w:tab/>
        <w:t>shall start timer TFP7</w:t>
      </w:r>
      <w:r w:rsidRPr="0079589D">
        <w:rPr>
          <w:lang w:eastAsia="ko-KR"/>
        </w:rPr>
        <w:t xml:space="preserve"> (waiting for any message with same call identifier)</w:t>
      </w:r>
      <w:r w:rsidRPr="0079589D">
        <w:t>; and</w:t>
      </w:r>
    </w:p>
    <w:p w14:paraId="79D3E4DE" w14:textId="77777777" w:rsidR="00F37BB3" w:rsidRPr="0079589D" w:rsidRDefault="00F37BB3" w:rsidP="00F37BB3">
      <w:pPr>
        <w:pStyle w:val="B1"/>
      </w:pPr>
      <w:r w:rsidRPr="0079589D">
        <w:t>5)</w:t>
      </w:r>
      <w:r w:rsidRPr="0079589D">
        <w:tab/>
        <w:t>shall enter the "P1: ignoring same call id" state.</w:t>
      </w:r>
    </w:p>
    <w:p w14:paraId="510002AC" w14:textId="101C9B42" w:rsidR="00F37BB3" w:rsidRPr="0079589D" w:rsidRDefault="00F37BB3" w:rsidP="00F1630B">
      <w:pPr>
        <w:pStyle w:val="Heading6"/>
        <w:numPr>
          <w:ilvl w:val="5"/>
          <w:numId w:val="0"/>
        </w:numPr>
        <w:ind w:left="1152" w:hanging="432"/>
        <w:rPr>
          <w:lang w:eastAsia="ko-KR"/>
        </w:rPr>
      </w:pPr>
      <w:bookmarkStart w:id="4645" w:name="_CR10_3_2_4_5_5"/>
      <w:bookmarkStart w:id="4646" w:name="_Toc20152862"/>
      <w:bookmarkStart w:id="4647" w:name="_Toc27495527"/>
      <w:bookmarkStart w:id="4648" w:name="_Toc36108995"/>
      <w:bookmarkStart w:id="4649" w:name="_Toc45194783"/>
      <w:bookmarkStart w:id="4650" w:name="_Toc162945590"/>
      <w:bookmarkEnd w:id="4645"/>
      <w:r w:rsidRPr="0079589D">
        <w:rPr>
          <w:lang w:eastAsia="zh-CN"/>
        </w:rPr>
        <w:t>10.3.2.4.</w:t>
      </w:r>
      <w:r w:rsidRPr="0079589D">
        <w:rPr>
          <w:lang w:eastAsia="ko-KR"/>
        </w:rPr>
        <w:t>5.5</w:t>
      </w:r>
      <w:r w:rsidRPr="0079589D">
        <w:rPr>
          <w:lang w:eastAsia="zh-CN"/>
        </w:rPr>
        <w:tab/>
      </w:r>
      <w:r w:rsidRPr="0079589D">
        <w:rPr>
          <w:lang w:eastAsia="ko-KR"/>
        </w:rPr>
        <w:t>Private call release acknowledged</w:t>
      </w:r>
      <w:bookmarkEnd w:id="4646"/>
      <w:bookmarkEnd w:id="4647"/>
      <w:bookmarkEnd w:id="4648"/>
      <w:bookmarkEnd w:id="4649"/>
      <w:bookmarkEnd w:id="4650"/>
    </w:p>
    <w:p w14:paraId="08735B3A" w14:textId="77777777" w:rsidR="00F37BB3" w:rsidRPr="0079589D" w:rsidRDefault="00F37BB3" w:rsidP="00F37BB3">
      <w:r w:rsidRPr="0079589D">
        <w:rPr>
          <w:lang w:eastAsia="ko-KR"/>
        </w:rPr>
        <w:t>When in the "P3: waiting for release response" state, u</w:t>
      </w:r>
      <w:r w:rsidRPr="0079589D">
        <w:t xml:space="preserve">pon </w:t>
      </w:r>
      <w:r w:rsidRPr="0079589D">
        <w:rPr>
          <w:lang w:eastAsia="ko-KR"/>
        </w:rPr>
        <w:t>receiving a PRIVATE CALL RELEASE ACK to PRIVATE CALL RELEASE message</w:t>
      </w:r>
      <w:r w:rsidRPr="0079589D">
        <w:t>, the MCVideo client:</w:t>
      </w:r>
    </w:p>
    <w:p w14:paraId="4C7F7246" w14:textId="77777777" w:rsidR="00F37BB3" w:rsidRPr="0079589D" w:rsidRDefault="00F37BB3" w:rsidP="00F37BB3">
      <w:pPr>
        <w:pStyle w:val="B1"/>
        <w:rPr>
          <w:lang w:eastAsia="ko-KR"/>
        </w:rPr>
      </w:pPr>
      <w:r w:rsidRPr="0079589D">
        <w:rPr>
          <w:lang w:eastAsia="ko-KR"/>
        </w:rPr>
        <w:t>1)</w:t>
      </w:r>
      <w:r w:rsidRPr="0079589D">
        <w:rPr>
          <w:lang w:eastAsia="ko-KR"/>
        </w:rPr>
        <w:tab/>
        <w:t>shall stop timer TFP3 (private call release retransmission), if running;</w:t>
      </w:r>
    </w:p>
    <w:p w14:paraId="504FB5BB" w14:textId="77777777" w:rsidR="00F37BB3" w:rsidRPr="0079589D" w:rsidRDefault="00F37BB3" w:rsidP="00F37BB3">
      <w:pPr>
        <w:pStyle w:val="B1"/>
        <w:rPr>
          <w:lang w:eastAsia="ko-KR"/>
        </w:rPr>
      </w:pPr>
      <w:r w:rsidRPr="0079589D">
        <w:rPr>
          <w:lang w:eastAsia="ko-KR"/>
        </w:rPr>
        <w:t>2)</w:t>
      </w:r>
      <w:r w:rsidRPr="0079589D">
        <w:rPr>
          <w:lang w:eastAsia="ko-KR"/>
        </w:rPr>
        <w:tab/>
        <w:t>shall terminate the media session;</w:t>
      </w:r>
    </w:p>
    <w:p w14:paraId="1CFB99A8" w14:textId="77777777" w:rsidR="00F37BB3" w:rsidRPr="0079589D" w:rsidRDefault="00F37BB3" w:rsidP="00F37BB3">
      <w:pPr>
        <w:pStyle w:val="B1"/>
      </w:pPr>
      <w:r w:rsidRPr="0079589D">
        <w:t>3)</w:t>
      </w:r>
      <w:r w:rsidRPr="0079589D">
        <w:tab/>
        <w:t>shall start timer TFP7</w:t>
      </w:r>
      <w:r w:rsidRPr="0079589D">
        <w:rPr>
          <w:lang w:eastAsia="ko-KR"/>
        </w:rPr>
        <w:t xml:space="preserve"> (waiting for any message with same call identifier)</w:t>
      </w:r>
      <w:r w:rsidRPr="0079589D">
        <w:t>; and</w:t>
      </w:r>
    </w:p>
    <w:p w14:paraId="7B4289E2" w14:textId="77777777" w:rsidR="00F37BB3" w:rsidRPr="0079589D" w:rsidRDefault="00F37BB3" w:rsidP="00F37BB3">
      <w:pPr>
        <w:pStyle w:val="B1"/>
        <w:rPr>
          <w:lang w:eastAsia="ko-KR"/>
        </w:rPr>
      </w:pPr>
      <w:r w:rsidRPr="0079589D">
        <w:t>4)</w:t>
      </w:r>
      <w:r w:rsidRPr="0079589D">
        <w:tab/>
      </w:r>
      <w:r w:rsidRPr="0079589D">
        <w:rPr>
          <w:lang w:eastAsia="ko-KR"/>
        </w:rPr>
        <w:t>shall enter the "P1: ignoring same call id" state.</w:t>
      </w:r>
    </w:p>
    <w:p w14:paraId="42B0AAB9" w14:textId="72F0D576" w:rsidR="00F37BB3" w:rsidRPr="0079589D" w:rsidRDefault="00F37BB3" w:rsidP="00F1630B">
      <w:pPr>
        <w:pStyle w:val="Heading6"/>
        <w:numPr>
          <w:ilvl w:val="5"/>
          <w:numId w:val="0"/>
        </w:numPr>
        <w:ind w:left="1152" w:hanging="432"/>
        <w:rPr>
          <w:lang w:eastAsia="zh-CN"/>
        </w:rPr>
      </w:pPr>
      <w:bookmarkStart w:id="4651" w:name="_CR10_3_2_4_5_6"/>
      <w:bookmarkStart w:id="4652" w:name="_Toc20152863"/>
      <w:bookmarkStart w:id="4653" w:name="_Toc27495528"/>
      <w:bookmarkStart w:id="4654" w:name="_Toc36108996"/>
      <w:bookmarkStart w:id="4655" w:name="_Toc45194784"/>
      <w:bookmarkStart w:id="4656" w:name="_Toc162945591"/>
      <w:bookmarkEnd w:id="4651"/>
      <w:r w:rsidRPr="0079589D">
        <w:rPr>
          <w:lang w:eastAsia="zh-CN"/>
        </w:rPr>
        <w:t>10.3.2.4.5.</w:t>
      </w:r>
      <w:r w:rsidRPr="0079589D">
        <w:rPr>
          <w:lang w:eastAsia="ko-KR"/>
        </w:rPr>
        <w:t>6</w:t>
      </w:r>
      <w:r w:rsidRPr="0079589D">
        <w:rPr>
          <w:lang w:eastAsia="zh-CN"/>
        </w:rPr>
        <w:tab/>
        <w:t>Max duration reached</w:t>
      </w:r>
      <w:bookmarkEnd w:id="4652"/>
      <w:bookmarkEnd w:id="4653"/>
      <w:bookmarkEnd w:id="4654"/>
      <w:bookmarkEnd w:id="4655"/>
      <w:bookmarkEnd w:id="4656"/>
    </w:p>
    <w:p w14:paraId="0E924C5C" w14:textId="77777777" w:rsidR="00F37BB3" w:rsidRPr="0079589D" w:rsidRDefault="00F37BB3" w:rsidP="00F37BB3">
      <w:r w:rsidRPr="0079589D">
        <w:rPr>
          <w:lang w:eastAsia="ko-KR"/>
        </w:rPr>
        <w:t>When in the "P4: part of ongoing call" state, u</w:t>
      </w:r>
      <w:r w:rsidRPr="0079589D">
        <w:t>pon expiry of timer TFP5 (max duration), the MCVideo client:</w:t>
      </w:r>
    </w:p>
    <w:p w14:paraId="1D880E09" w14:textId="77777777" w:rsidR="00F37BB3" w:rsidRPr="0079589D" w:rsidRDefault="00F37BB3" w:rsidP="00F37BB3">
      <w:pPr>
        <w:pStyle w:val="B1"/>
      </w:pPr>
      <w:r w:rsidRPr="0079589D">
        <w:t>1)</w:t>
      </w:r>
      <w:r w:rsidRPr="0079589D">
        <w:tab/>
        <w:t>shall terminate the media session;</w:t>
      </w:r>
    </w:p>
    <w:p w14:paraId="078F33FC" w14:textId="77777777" w:rsidR="00F37BB3" w:rsidRPr="0079589D" w:rsidRDefault="00F37BB3" w:rsidP="00F37BB3">
      <w:pPr>
        <w:pStyle w:val="B1"/>
      </w:pPr>
      <w:r w:rsidRPr="0079589D">
        <w:t>2)</w:t>
      </w:r>
      <w:r w:rsidRPr="0079589D">
        <w:tab/>
        <w:t>shall start timer TFP7</w:t>
      </w:r>
      <w:r w:rsidRPr="0079589D">
        <w:rPr>
          <w:lang w:eastAsia="ko-KR"/>
        </w:rPr>
        <w:t xml:space="preserve"> (waiting for any message with same call identifier)</w:t>
      </w:r>
      <w:r w:rsidRPr="0079589D">
        <w:t>; and</w:t>
      </w:r>
    </w:p>
    <w:p w14:paraId="1BC9ED51" w14:textId="77777777" w:rsidR="00F37BB3" w:rsidRPr="0079589D" w:rsidRDefault="00F37BB3" w:rsidP="00F37BB3">
      <w:pPr>
        <w:pStyle w:val="B1"/>
        <w:rPr>
          <w:lang w:eastAsia="ko-KR"/>
        </w:rPr>
      </w:pPr>
      <w:r w:rsidRPr="0079589D">
        <w:rPr>
          <w:lang w:eastAsia="ko-KR"/>
        </w:rPr>
        <w:t>3)</w:t>
      </w:r>
      <w:r w:rsidRPr="0079589D">
        <w:rPr>
          <w:lang w:eastAsia="ko-KR"/>
        </w:rPr>
        <w:tab/>
        <w:t>shall enter the "P1: ignoring same call id" state.</w:t>
      </w:r>
    </w:p>
    <w:p w14:paraId="2CA1FAB1" w14:textId="769093DA" w:rsidR="00F37BB3" w:rsidRPr="0079589D" w:rsidRDefault="00F37BB3" w:rsidP="00F1630B">
      <w:pPr>
        <w:pStyle w:val="Heading6"/>
        <w:numPr>
          <w:ilvl w:val="5"/>
          <w:numId w:val="0"/>
        </w:numPr>
        <w:ind w:left="1152" w:hanging="432"/>
      </w:pPr>
      <w:bookmarkStart w:id="4657" w:name="_CR10_3_2_4_5_7"/>
      <w:bookmarkStart w:id="4658" w:name="_Toc20152864"/>
      <w:bookmarkStart w:id="4659" w:name="_Toc27495529"/>
      <w:bookmarkStart w:id="4660" w:name="_Toc36108997"/>
      <w:bookmarkStart w:id="4661" w:name="_Toc45194785"/>
      <w:bookmarkStart w:id="4662" w:name="_Toc162945592"/>
      <w:bookmarkEnd w:id="4657"/>
      <w:r w:rsidRPr="0079589D">
        <w:t>10.3.2.4.5</w:t>
      </w:r>
      <w:r w:rsidRPr="0079589D">
        <w:rPr>
          <w:lang w:eastAsia="zh-CN"/>
        </w:rPr>
        <w:t>.</w:t>
      </w:r>
      <w:r w:rsidRPr="0079589D">
        <w:t>7</w:t>
      </w:r>
      <w:r w:rsidRPr="0079589D">
        <w:rPr>
          <w:lang w:eastAsia="zh-CN"/>
        </w:rPr>
        <w:tab/>
      </w:r>
      <w:r w:rsidRPr="0079589D">
        <w:t>Stop ignoring same call id</w:t>
      </w:r>
      <w:bookmarkEnd w:id="4658"/>
      <w:bookmarkEnd w:id="4659"/>
      <w:bookmarkEnd w:id="4660"/>
      <w:bookmarkEnd w:id="4661"/>
      <w:bookmarkEnd w:id="4662"/>
    </w:p>
    <w:p w14:paraId="5D1B2FF7" w14:textId="77777777" w:rsidR="00F37BB3" w:rsidRPr="0079589D" w:rsidRDefault="00F37BB3" w:rsidP="00F37BB3">
      <w:r w:rsidRPr="0079589D">
        <w:rPr>
          <w:lang w:eastAsia="ko-KR"/>
        </w:rPr>
        <w:t>When in the "P1: ignoring same call id" state, u</w:t>
      </w:r>
      <w:r w:rsidRPr="0079589D">
        <w:t>pon expiry of timer TFP7</w:t>
      </w:r>
      <w:r w:rsidRPr="0079589D">
        <w:rPr>
          <w:lang w:eastAsia="ko-KR"/>
        </w:rPr>
        <w:t xml:space="preserve"> (waiting for any message with same call identifier)</w:t>
      </w:r>
      <w:r w:rsidRPr="0079589D">
        <w:t xml:space="preserve"> the MCVideo client:</w:t>
      </w:r>
    </w:p>
    <w:p w14:paraId="770C047F" w14:textId="77777777" w:rsidR="00F37BB3" w:rsidRPr="0079589D" w:rsidRDefault="00F37BB3" w:rsidP="00F37BB3">
      <w:pPr>
        <w:pStyle w:val="B1"/>
      </w:pPr>
      <w:r w:rsidRPr="0079589D">
        <w:t>1)</w:t>
      </w:r>
      <w:r w:rsidRPr="0079589D">
        <w:tab/>
        <w:t>shall clear the stored call identifier; and</w:t>
      </w:r>
    </w:p>
    <w:p w14:paraId="23158050" w14:textId="77777777" w:rsidR="00F37BB3" w:rsidRPr="0079589D" w:rsidRDefault="00F37BB3" w:rsidP="00F37BB3">
      <w:pPr>
        <w:pStyle w:val="B1"/>
      </w:pPr>
      <w:r w:rsidRPr="0079589D">
        <w:t>2)</w:t>
      </w:r>
      <w:r w:rsidRPr="0079589D">
        <w:tab/>
        <w:t xml:space="preserve">shall enter the "P0: </w:t>
      </w:r>
      <w:r w:rsidRPr="0079589D">
        <w:rPr>
          <w:lang w:eastAsia="ko-KR"/>
        </w:rPr>
        <w:t>s</w:t>
      </w:r>
      <w:r w:rsidRPr="0079589D">
        <w:t>tart</w:t>
      </w:r>
      <w:r w:rsidRPr="0079589D">
        <w:rPr>
          <w:lang w:eastAsia="ko-KR"/>
        </w:rPr>
        <w:t>-s</w:t>
      </w:r>
      <w:r w:rsidRPr="0079589D">
        <w:t>top" state.</w:t>
      </w:r>
    </w:p>
    <w:p w14:paraId="0AE8406D" w14:textId="722BAB4D" w:rsidR="00F37BB3" w:rsidRPr="0079589D" w:rsidRDefault="00F37BB3" w:rsidP="00F1630B">
      <w:pPr>
        <w:pStyle w:val="Heading6"/>
        <w:numPr>
          <w:ilvl w:val="5"/>
          <w:numId w:val="0"/>
        </w:numPr>
        <w:ind w:left="1152" w:hanging="432"/>
      </w:pPr>
      <w:bookmarkStart w:id="4663" w:name="_CR10_3_2_4_5_8"/>
      <w:bookmarkStart w:id="4664" w:name="_Toc20152865"/>
      <w:bookmarkStart w:id="4665" w:name="_Toc27495530"/>
      <w:bookmarkStart w:id="4666" w:name="_Toc36108998"/>
      <w:bookmarkStart w:id="4667" w:name="_Toc45194786"/>
      <w:bookmarkStart w:id="4668" w:name="_Toc162945593"/>
      <w:bookmarkEnd w:id="4663"/>
      <w:r w:rsidRPr="0079589D">
        <w:lastRenderedPageBreak/>
        <w:t>10.3.</w:t>
      </w:r>
      <w:r w:rsidRPr="0079589D">
        <w:rPr>
          <w:lang w:eastAsia="ko-KR"/>
        </w:rPr>
        <w:t>2</w:t>
      </w:r>
      <w:r w:rsidRPr="0079589D">
        <w:t>.4.</w:t>
      </w:r>
      <w:r w:rsidRPr="0079589D">
        <w:rPr>
          <w:lang w:eastAsia="ko-KR"/>
        </w:rPr>
        <w:t>5</w:t>
      </w:r>
      <w:r w:rsidRPr="0079589D">
        <w:rPr>
          <w:lang w:eastAsia="zh-CN"/>
        </w:rPr>
        <w:t>.</w:t>
      </w:r>
      <w:r w:rsidRPr="0079589D">
        <w:rPr>
          <w:lang w:eastAsia="ko-KR"/>
        </w:rPr>
        <w:t>8</w:t>
      </w:r>
      <w:r w:rsidRPr="0079589D">
        <w:rPr>
          <w:lang w:eastAsia="zh-CN"/>
        </w:rPr>
        <w:tab/>
      </w:r>
      <w:r w:rsidRPr="0079589D">
        <w:t xml:space="preserve">No response to emergency </w:t>
      </w:r>
      <w:r w:rsidRPr="0079589D">
        <w:rPr>
          <w:lang w:eastAsia="zh-CN"/>
        </w:rPr>
        <w:t>p</w:t>
      </w:r>
      <w:r w:rsidRPr="0079589D">
        <w:t>rivate call setup request</w:t>
      </w:r>
      <w:bookmarkEnd w:id="4664"/>
      <w:bookmarkEnd w:id="4665"/>
      <w:bookmarkEnd w:id="4666"/>
      <w:bookmarkEnd w:id="4667"/>
      <w:bookmarkEnd w:id="4668"/>
    </w:p>
    <w:p w14:paraId="0AFC5464" w14:textId="77777777" w:rsidR="00F37BB3" w:rsidRPr="0079589D" w:rsidRDefault="00F37BB3" w:rsidP="00F37BB3">
      <w:pPr>
        <w:rPr>
          <w:rFonts w:eastAsia="Malgun Gothic"/>
        </w:rPr>
      </w:pPr>
      <w:r w:rsidRPr="0079589D">
        <w:rPr>
          <w:lang w:eastAsia="ko-KR"/>
        </w:rPr>
        <w:t>In the "P4: part of ongoing call" state, when timer TFP1 (private call request retransmission) expires and the value of the counter CFP1 (private call request retransmission) is equal to the upper limit</w:t>
      </w:r>
      <w:r w:rsidRPr="0079589D">
        <w:t>, the MCVideo client:</w:t>
      </w:r>
    </w:p>
    <w:p w14:paraId="0D3E3C0D" w14:textId="77777777" w:rsidR="00F37BB3" w:rsidRPr="0079589D" w:rsidRDefault="00F37BB3" w:rsidP="00F37BB3">
      <w:pPr>
        <w:pStyle w:val="B1"/>
      </w:pPr>
      <w:r w:rsidRPr="0079589D">
        <w:t>1)</w:t>
      </w:r>
      <w:r w:rsidRPr="0079589D">
        <w:tab/>
        <w:t>shall start timer TFP7</w:t>
      </w:r>
      <w:r w:rsidRPr="0079589D">
        <w:rPr>
          <w:lang w:eastAsia="ko-KR"/>
        </w:rPr>
        <w:t xml:space="preserve"> (waiting for any message with same call identifier)</w:t>
      </w:r>
      <w:r w:rsidRPr="0079589D">
        <w:t>; and</w:t>
      </w:r>
    </w:p>
    <w:p w14:paraId="27926949" w14:textId="77777777" w:rsidR="00F37BB3" w:rsidRPr="0079589D" w:rsidRDefault="00F37BB3" w:rsidP="00F37BB3">
      <w:pPr>
        <w:pStyle w:val="B1"/>
      </w:pPr>
      <w:r w:rsidRPr="0079589D">
        <w:rPr>
          <w:lang w:eastAsia="ko-KR"/>
        </w:rPr>
        <w:t>2)</w:t>
      </w:r>
      <w:r w:rsidRPr="0079589D">
        <w:rPr>
          <w:lang w:eastAsia="ko-KR"/>
        </w:rPr>
        <w:tab/>
        <w:t>shall enter the "P1: ignoring same call id" state.</w:t>
      </w:r>
    </w:p>
    <w:p w14:paraId="36DDCF97" w14:textId="43A3C39E" w:rsidR="00F37BB3" w:rsidRPr="0079589D" w:rsidRDefault="00F37BB3" w:rsidP="00F1630B">
      <w:pPr>
        <w:pStyle w:val="Heading6"/>
        <w:numPr>
          <w:ilvl w:val="5"/>
          <w:numId w:val="0"/>
        </w:numPr>
        <w:ind w:left="1152" w:hanging="432"/>
      </w:pPr>
      <w:bookmarkStart w:id="4669" w:name="_CR10_3_2_4_5_9"/>
      <w:bookmarkStart w:id="4670" w:name="_Toc20152866"/>
      <w:bookmarkStart w:id="4671" w:name="_Toc27495531"/>
      <w:bookmarkStart w:id="4672" w:name="_Toc36108999"/>
      <w:bookmarkStart w:id="4673" w:name="_Toc45194787"/>
      <w:bookmarkStart w:id="4674" w:name="_Toc162945594"/>
      <w:bookmarkEnd w:id="4669"/>
      <w:r w:rsidRPr="0079589D">
        <w:t>10.3.</w:t>
      </w:r>
      <w:r w:rsidRPr="0079589D">
        <w:rPr>
          <w:lang w:eastAsia="ko-KR"/>
        </w:rPr>
        <w:t>2</w:t>
      </w:r>
      <w:r w:rsidRPr="0079589D">
        <w:t>.4.</w:t>
      </w:r>
      <w:r w:rsidRPr="0079589D">
        <w:rPr>
          <w:lang w:eastAsia="ko-KR"/>
        </w:rPr>
        <w:t>5</w:t>
      </w:r>
      <w:r w:rsidRPr="0079589D">
        <w:rPr>
          <w:lang w:eastAsia="zh-CN"/>
        </w:rPr>
        <w:t>.</w:t>
      </w:r>
      <w:r w:rsidRPr="0079589D">
        <w:rPr>
          <w:lang w:eastAsia="ko-KR"/>
        </w:rPr>
        <w:t>9</w:t>
      </w:r>
      <w:r w:rsidRPr="0079589D">
        <w:rPr>
          <w:lang w:eastAsia="zh-CN"/>
        </w:rPr>
        <w:tab/>
      </w:r>
      <w:r w:rsidRPr="0079589D">
        <w:t xml:space="preserve">No response to emergency </w:t>
      </w:r>
      <w:r w:rsidRPr="0079589D">
        <w:rPr>
          <w:lang w:eastAsia="zh-CN"/>
        </w:rPr>
        <w:t>p</w:t>
      </w:r>
      <w:r w:rsidRPr="0079589D">
        <w:t>rivate call cancel</w:t>
      </w:r>
      <w:bookmarkEnd w:id="4670"/>
      <w:bookmarkEnd w:id="4671"/>
      <w:bookmarkEnd w:id="4672"/>
      <w:bookmarkEnd w:id="4673"/>
      <w:bookmarkEnd w:id="4674"/>
    </w:p>
    <w:p w14:paraId="7671A4ED" w14:textId="77777777" w:rsidR="00F37BB3" w:rsidRPr="0079589D" w:rsidRDefault="00F37BB3" w:rsidP="00F37BB3">
      <w:pPr>
        <w:rPr>
          <w:rFonts w:eastAsia="Malgun Gothic"/>
        </w:rPr>
      </w:pPr>
      <w:r w:rsidRPr="0079589D">
        <w:rPr>
          <w:lang w:eastAsia="ko-KR"/>
        </w:rPr>
        <w:t xml:space="preserve">In the </w:t>
      </w:r>
      <w:r w:rsidRPr="0079589D">
        <w:t>"</w:t>
      </w:r>
      <w:r w:rsidRPr="0079589D">
        <w:rPr>
          <w:lang w:eastAsia="ko-KR"/>
        </w:rPr>
        <w:t>P4: part of ongoing call</w:t>
      </w:r>
      <w:r w:rsidRPr="0079589D">
        <w:t>"</w:t>
      </w:r>
      <w:r w:rsidRPr="0079589D">
        <w:rPr>
          <w:lang w:eastAsia="ko-KR"/>
        </w:rPr>
        <w:t xml:space="preserve"> state, when timer </w:t>
      </w:r>
      <w:r w:rsidRPr="0079589D">
        <w:t>TFP</w:t>
      </w:r>
      <w:r w:rsidRPr="0079589D">
        <w:rPr>
          <w:lang w:eastAsia="ko-KR"/>
        </w:rPr>
        <w:t>6</w:t>
      </w:r>
      <w:r w:rsidRPr="0079589D">
        <w:t xml:space="preserve"> (</w:t>
      </w:r>
      <w:r w:rsidRPr="0079589D">
        <w:rPr>
          <w:lang w:eastAsia="ko-KR"/>
        </w:rPr>
        <w:t xml:space="preserve">emergency </w:t>
      </w:r>
      <w:r w:rsidRPr="0079589D">
        <w:t xml:space="preserve">private call </w:t>
      </w:r>
      <w:r w:rsidRPr="0079589D">
        <w:rPr>
          <w:lang w:eastAsia="ko-KR"/>
        </w:rPr>
        <w:t>cancel</w:t>
      </w:r>
      <w:r w:rsidRPr="0079589D">
        <w:t xml:space="preserve"> retransmission</w:t>
      </w:r>
      <w:r w:rsidRPr="0079589D">
        <w:rPr>
          <w:lang w:eastAsia="ko-KR"/>
        </w:rPr>
        <w:t xml:space="preserve">) expires and the value of the counter CFP6 </w:t>
      </w:r>
      <w:r w:rsidRPr="0079589D">
        <w:t>(</w:t>
      </w:r>
      <w:r w:rsidRPr="0079589D">
        <w:rPr>
          <w:lang w:eastAsia="ko-KR"/>
        </w:rPr>
        <w:t xml:space="preserve">emergency </w:t>
      </w:r>
      <w:r w:rsidRPr="0079589D">
        <w:t xml:space="preserve">private call </w:t>
      </w:r>
      <w:r w:rsidRPr="0079589D">
        <w:rPr>
          <w:lang w:eastAsia="ko-KR"/>
        </w:rPr>
        <w:t>cancel</w:t>
      </w:r>
      <w:r w:rsidRPr="0079589D">
        <w:t xml:space="preserve"> retransmission</w:t>
      </w:r>
      <w:r w:rsidRPr="0079589D">
        <w:rPr>
          <w:lang w:eastAsia="ko-KR"/>
        </w:rPr>
        <w:t>) is equal to the upper limit</w:t>
      </w:r>
      <w:r w:rsidRPr="0079589D">
        <w:t>, the MCVideo client:</w:t>
      </w:r>
    </w:p>
    <w:p w14:paraId="00D10679" w14:textId="77777777" w:rsidR="00F37BB3" w:rsidRPr="0079589D" w:rsidRDefault="00F37BB3" w:rsidP="00F37BB3">
      <w:pPr>
        <w:pStyle w:val="B1"/>
      </w:pPr>
      <w:r w:rsidRPr="0079589D">
        <w:t>1)</w:t>
      </w:r>
      <w:r w:rsidRPr="0079589D">
        <w:tab/>
        <w:t>shall start timer TFP7</w:t>
      </w:r>
      <w:r w:rsidRPr="0079589D">
        <w:rPr>
          <w:lang w:eastAsia="ko-KR"/>
        </w:rPr>
        <w:t xml:space="preserve"> (waiting for any message with same call identifier)</w:t>
      </w:r>
      <w:r w:rsidRPr="0079589D">
        <w:t>; and</w:t>
      </w:r>
    </w:p>
    <w:p w14:paraId="6DF1F27F" w14:textId="77777777" w:rsidR="00F37BB3" w:rsidRPr="0079589D" w:rsidRDefault="00F37BB3" w:rsidP="00F37BB3">
      <w:pPr>
        <w:pStyle w:val="B1"/>
        <w:rPr>
          <w:lang w:eastAsia="ko-KR"/>
        </w:rPr>
      </w:pPr>
      <w:r w:rsidRPr="0079589D">
        <w:rPr>
          <w:lang w:eastAsia="ko-KR"/>
        </w:rPr>
        <w:t>2)</w:t>
      </w:r>
      <w:r w:rsidRPr="0079589D">
        <w:rPr>
          <w:lang w:eastAsia="ko-KR"/>
        </w:rPr>
        <w:tab/>
        <w:t>shall enter the "P1: ignoring same call id" state.</w:t>
      </w:r>
    </w:p>
    <w:p w14:paraId="75F0E839" w14:textId="707112C5" w:rsidR="00F37BB3" w:rsidRPr="0079589D" w:rsidRDefault="00F37BB3" w:rsidP="00F1630B">
      <w:pPr>
        <w:pStyle w:val="Heading5"/>
      </w:pPr>
      <w:bookmarkStart w:id="4675" w:name="_CR10_3_2_4_6"/>
      <w:bookmarkStart w:id="4676" w:name="_Toc20152867"/>
      <w:bookmarkStart w:id="4677" w:name="_Toc27495532"/>
      <w:bookmarkStart w:id="4678" w:name="_Toc36109000"/>
      <w:bookmarkStart w:id="4679" w:name="_Toc45194788"/>
      <w:bookmarkStart w:id="4680" w:name="_Toc162945595"/>
      <w:bookmarkEnd w:id="4675"/>
      <w:r w:rsidRPr="0079589D">
        <w:t>10.3.2.4.6</w:t>
      </w:r>
      <w:r w:rsidRPr="0079589D">
        <w:tab/>
        <w:t>Error handling</w:t>
      </w:r>
      <w:bookmarkEnd w:id="4676"/>
      <w:bookmarkEnd w:id="4677"/>
      <w:bookmarkEnd w:id="4678"/>
      <w:bookmarkEnd w:id="4679"/>
      <w:bookmarkEnd w:id="4680"/>
    </w:p>
    <w:p w14:paraId="3609C247" w14:textId="4046413F" w:rsidR="00F37BB3" w:rsidRPr="0079589D" w:rsidRDefault="00F37BB3" w:rsidP="00F1630B">
      <w:pPr>
        <w:pStyle w:val="Heading6"/>
        <w:numPr>
          <w:ilvl w:val="5"/>
          <w:numId w:val="0"/>
        </w:numPr>
        <w:ind w:left="1152" w:hanging="432"/>
      </w:pPr>
      <w:bookmarkStart w:id="4681" w:name="_CR10_3_2_4_6_1"/>
      <w:bookmarkStart w:id="4682" w:name="_Toc20152868"/>
      <w:bookmarkStart w:id="4683" w:name="_Toc27495533"/>
      <w:bookmarkStart w:id="4684" w:name="_Toc36109001"/>
      <w:bookmarkStart w:id="4685" w:name="_Toc45194789"/>
      <w:bookmarkStart w:id="4686" w:name="_Toc162945596"/>
      <w:bookmarkEnd w:id="4681"/>
      <w:r w:rsidRPr="0079589D">
        <w:t>10.3.2.4.6.1</w:t>
      </w:r>
      <w:r w:rsidRPr="0079589D">
        <w:tab/>
        <w:t>Unexpected MONP message received</w:t>
      </w:r>
      <w:bookmarkEnd w:id="4682"/>
      <w:bookmarkEnd w:id="4683"/>
      <w:bookmarkEnd w:id="4684"/>
      <w:bookmarkEnd w:id="4685"/>
      <w:bookmarkEnd w:id="4686"/>
    </w:p>
    <w:p w14:paraId="2F6EE31A" w14:textId="77777777" w:rsidR="008F0411" w:rsidRPr="0079589D" w:rsidRDefault="008F0411" w:rsidP="008F0411">
      <w:pPr>
        <w:rPr>
          <w:lang w:eastAsia="ko-KR"/>
        </w:rPr>
      </w:pPr>
      <w:bookmarkStart w:id="4687" w:name="_Toc20152869"/>
      <w:bookmarkStart w:id="4688" w:name="_Toc27495534"/>
      <w:bookmarkStart w:id="4689" w:name="_Toc36109002"/>
      <w:bookmarkStart w:id="4690" w:name="_Toc45194790"/>
      <w:r w:rsidRPr="0079589D">
        <w:t>Upon receiving a</w:t>
      </w:r>
      <w:r>
        <w:t>n unexpected</w:t>
      </w:r>
      <w:r w:rsidRPr="0079589D">
        <w:t xml:space="preserve"> MONP message</w:t>
      </w:r>
      <w:r>
        <w:t xml:space="preserve"> or MONP MCVideo message</w:t>
      </w:r>
      <w:r w:rsidRPr="0079589D">
        <w:t xml:space="preserve"> in a state where there is no handling specified for the MONP message</w:t>
      </w:r>
      <w:r>
        <w:t xml:space="preserve"> or the MONP MCVideo message</w:t>
      </w:r>
      <w:r w:rsidRPr="0079589D">
        <w:t xml:space="preserve">, </w:t>
      </w:r>
      <w:r w:rsidRPr="0079589D">
        <w:rPr>
          <w:lang w:eastAsia="ko-KR"/>
        </w:rPr>
        <w:t xml:space="preserve">the MCVideo client shall discard </w:t>
      </w:r>
      <w:r>
        <w:rPr>
          <w:lang w:eastAsia="ko-KR"/>
        </w:rPr>
        <w:t>this</w:t>
      </w:r>
      <w:r w:rsidRPr="0079589D">
        <w:rPr>
          <w:lang w:eastAsia="ko-KR"/>
        </w:rPr>
        <w:t xml:space="preserve"> message.</w:t>
      </w:r>
    </w:p>
    <w:p w14:paraId="4C0B36F5" w14:textId="268AC029" w:rsidR="00F37BB3" w:rsidRPr="0079589D" w:rsidRDefault="00F37BB3" w:rsidP="00F1630B">
      <w:pPr>
        <w:pStyle w:val="Heading6"/>
        <w:numPr>
          <w:ilvl w:val="5"/>
          <w:numId w:val="0"/>
        </w:numPr>
        <w:ind w:left="1152" w:hanging="432"/>
      </w:pPr>
      <w:bookmarkStart w:id="4691" w:name="_CR10_3_2_4_6_2"/>
      <w:bookmarkStart w:id="4692" w:name="_Toc162945597"/>
      <w:bookmarkEnd w:id="4691"/>
      <w:r w:rsidRPr="0079589D">
        <w:t>10.3.2.4.6.2</w:t>
      </w:r>
      <w:r w:rsidRPr="0079589D">
        <w:tab/>
        <w:t>Unexpected indication from MCVideo user</w:t>
      </w:r>
      <w:bookmarkEnd w:id="4687"/>
      <w:bookmarkEnd w:id="4688"/>
      <w:bookmarkEnd w:id="4689"/>
      <w:bookmarkEnd w:id="4690"/>
      <w:bookmarkEnd w:id="4692"/>
    </w:p>
    <w:p w14:paraId="65483F07" w14:textId="77777777" w:rsidR="00F37BB3" w:rsidRPr="0079589D" w:rsidRDefault="00F37BB3" w:rsidP="00F37BB3">
      <w:pPr>
        <w:rPr>
          <w:lang w:eastAsia="ko-KR"/>
        </w:rPr>
      </w:pPr>
      <w:r w:rsidRPr="0079589D">
        <w:t xml:space="preserve">Upon receiving an </w:t>
      </w:r>
      <w:r w:rsidRPr="0079589D">
        <w:rPr>
          <w:lang w:eastAsia="zh-CN"/>
        </w:rPr>
        <w:t xml:space="preserve">indication from the </w:t>
      </w:r>
      <w:r w:rsidRPr="0079589D">
        <w:t xml:space="preserve">MCVideo user in a state where there is no handling specified for the indication, </w:t>
      </w:r>
      <w:r w:rsidRPr="0079589D">
        <w:rPr>
          <w:lang w:eastAsia="ko-KR"/>
        </w:rPr>
        <w:t>the MCVideo client shall ignore the indication.</w:t>
      </w:r>
    </w:p>
    <w:p w14:paraId="1FA6CA35" w14:textId="718DB88D" w:rsidR="00F37BB3" w:rsidRPr="0079589D" w:rsidRDefault="00F37BB3" w:rsidP="00F1630B">
      <w:pPr>
        <w:pStyle w:val="Heading6"/>
        <w:numPr>
          <w:ilvl w:val="5"/>
          <w:numId w:val="0"/>
        </w:numPr>
        <w:ind w:left="1152" w:hanging="432"/>
      </w:pPr>
      <w:bookmarkStart w:id="4693" w:name="_CR10_3_2_4_6_3"/>
      <w:bookmarkStart w:id="4694" w:name="_Toc20152870"/>
      <w:bookmarkStart w:id="4695" w:name="_Toc27495535"/>
      <w:bookmarkStart w:id="4696" w:name="_Toc36109003"/>
      <w:bookmarkStart w:id="4697" w:name="_Toc45194791"/>
      <w:bookmarkStart w:id="4698" w:name="_Toc162945598"/>
      <w:bookmarkEnd w:id="4693"/>
      <w:r w:rsidRPr="0079589D">
        <w:t>10.3.2.4.6.3</w:t>
      </w:r>
      <w:r w:rsidRPr="0079589D">
        <w:tab/>
        <w:t>Unexpected expiration of a timer</w:t>
      </w:r>
      <w:bookmarkEnd w:id="4694"/>
      <w:bookmarkEnd w:id="4695"/>
      <w:bookmarkEnd w:id="4696"/>
      <w:bookmarkEnd w:id="4697"/>
      <w:bookmarkEnd w:id="4698"/>
    </w:p>
    <w:p w14:paraId="5CA824D9" w14:textId="77777777" w:rsidR="00F37BB3" w:rsidRPr="0079589D" w:rsidRDefault="00F37BB3" w:rsidP="00F37BB3">
      <w:pPr>
        <w:rPr>
          <w:lang w:eastAsia="ko-KR"/>
        </w:rPr>
      </w:pPr>
      <w:r w:rsidRPr="0079589D">
        <w:t xml:space="preserve">Upon expiration of a timer in a state where there is no handling specified for expiration of the timer, </w:t>
      </w:r>
      <w:r w:rsidRPr="0079589D">
        <w:rPr>
          <w:lang w:eastAsia="ko-KR"/>
        </w:rPr>
        <w:t>the MCVideo client shall ignore the expiration of the timer.</w:t>
      </w:r>
    </w:p>
    <w:p w14:paraId="399A919E" w14:textId="1AFC955B" w:rsidR="004C0652" w:rsidRPr="0079589D" w:rsidRDefault="004C0652" w:rsidP="00F1630B">
      <w:pPr>
        <w:pStyle w:val="Heading1"/>
      </w:pPr>
      <w:bookmarkStart w:id="4699" w:name="_CR11"/>
      <w:bookmarkStart w:id="4700" w:name="_Toc20152871"/>
      <w:bookmarkStart w:id="4701" w:name="_Toc27495536"/>
      <w:bookmarkStart w:id="4702" w:name="_Toc36109004"/>
      <w:bookmarkStart w:id="4703" w:name="_Toc45194792"/>
      <w:bookmarkStart w:id="4704" w:name="_Toc162945599"/>
      <w:bookmarkEnd w:id="4699"/>
      <w:r w:rsidRPr="0079589D">
        <w:t>11</w:t>
      </w:r>
      <w:r w:rsidRPr="0079589D">
        <w:tab/>
        <w:t>Emergency Alert</w:t>
      </w:r>
      <w:bookmarkEnd w:id="4700"/>
      <w:bookmarkEnd w:id="4701"/>
      <w:bookmarkEnd w:id="4702"/>
      <w:bookmarkEnd w:id="4703"/>
      <w:bookmarkEnd w:id="4704"/>
    </w:p>
    <w:p w14:paraId="79D12CBE" w14:textId="679192A7" w:rsidR="004C0652" w:rsidRPr="0079589D" w:rsidRDefault="004C0652" w:rsidP="00F1630B">
      <w:pPr>
        <w:pStyle w:val="Heading2"/>
      </w:pPr>
      <w:bookmarkStart w:id="4705" w:name="_CR11_1"/>
      <w:bookmarkStart w:id="4706" w:name="_Toc20152872"/>
      <w:bookmarkStart w:id="4707" w:name="_Toc27495537"/>
      <w:bookmarkStart w:id="4708" w:name="_Toc36109005"/>
      <w:bookmarkStart w:id="4709" w:name="_Toc45194793"/>
      <w:bookmarkStart w:id="4710" w:name="_Toc162945600"/>
      <w:bookmarkEnd w:id="4705"/>
      <w:r w:rsidRPr="0079589D">
        <w:t>11.1</w:t>
      </w:r>
      <w:r w:rsidRPr="0079589D">
        <w:tab/>
        <w:t>General</w:t>
      </w:r>
      <w:bookmarkEnd w:id="4706"/>
      <w:bookmarkEnd w:id="4707"/>
      <w:bookmarkEnd w:id="4708"/>
      <w:bookmarkEnd w:id="4709"/>
      <w:bookmarkEnd w:id="4710"/>
    </w:p>
    <w:p w14:paraId="68AE66C3" w14:textId="77777777" w:rsidR="00F33D41" w:rsidRDefault="00F33D41" w:rsidP="00F33D41">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w:t>
      </w:r>
      <w:r>
        <w:rPr>
          <w:lang w:eastAsia="ko-KR"/>
        </w:rPr>
        <w:t>s</w:t>
      </w:r>
      <w:r>
        <w:rPr>
          <w:rFonts w:hint="eastAsia"/>
          <w:lang w:eastAsia="ko-KR"/>
        </w:rPr>
        <w:t xml:space="preserve"> the emergency al</w:t>
      </w:r>
      <w:r>
        <w:rPr>
          <w:lang w:eastAsia="ko-KR"/>
        </w:rPr>
        <w:t>ert</w:t>
      </w:r>
      <w:r>
        <w:rPr>
          <w:rFonts w:hint="eastAsia"/>
          <w:lang w:eastAsia="ko-KR"/>
        </w:rPr>
        <w:t xml:space="preserve"> procedures for on-network and off-network.</w:t>
      </w:r>
    </w:p>
    <w:p w14:paraId="05A93CDB" w14:textId="77777777" w:rsidR="00F33D41" w:rsidRPr="000F7D24" w:rsidRDefault="00F33D41" w:rsidP="00F33D41">
      <w:pPr>
        <w:rPr>
          <w:lang w:val="en-US" w:eastAsia="ko-KR"/>
        </w:rPr>
      </w:pPr>
      <w:r>
        <w:rPr>
          <w:rFonts w:hint="eastAsia"/>
          <w:lang w:eastAsia="ko-KR"/>
        </w:rPr>
        <w:t xml:space="preserve">For on-network emergency alert, the procedures for originating </w:t>
      </w:r>
      <w:r>
        <w:rPr>
          <w:lang w:eastAsia="ko-KR"/>
        </w:rPr>
        <w:t>and terminating MCVideo</w:t>
      </w:r>
      <w:r>
        <w:rPr>
          <w:rFonts w:hint="eastAsia"/>
          <w:lang w:eastAsia="ko-KR"/>
        </w:rPr>
        <w:t xml:space="preserve"> client</w:t>
      </w:r>
      <w:r>
        <w:rPr>
          <w:lang w:eastAsia="ko-KR"/>
        </w:rPr>
        <w:t>s, participating MCVideo functions and controlling MCVideo function</w:t>
      </w:r>
      <w:r>
        <w:rPr>
          <w:rFonts w:hint="eastAsia"/>
          <w:lang w:eastAsia="ko-KR"/>
        </w:rPr>
        <w:t xml:space="preserve"> </w:t>
      </w:r>
      <w:r>
        <w:rPr>
          <w:lang w:eastAsia="ko-KR"/>
        </w:rPr>
        <w:t>are</w:t>
      </w:r>
      <w:r>
        <w:rPr>
          <w:rFonts w:hint="eastAsia"/>
          <w:lang w:eastAsia="ko-KR"/>
        </w:rPr>
        <w:t xml:space="preserve"> specified in </w:t>
      </w:r>
      <w:r w:rsidR="00C836A2">
        <w:rPr>
          <w:rFonts w:hint="eastAsia"/>
          <w:lang w:eastAsia="ko-KR"/>
        </w:rPr>
        <w:t>clause</w:t>
      </w:r>
      <w:r>
        <w:rPr>
          <w:rFonts w:hint="eastAsia"/>
          <w:lang w:eastAsia="ko-KR"/>
        </w:rPr>
        <w:t> 1</w:t>
      </w:r>
      <w:r>
        <w:rPr>
          <w:lang w:eastAsia="ko-KR"/>
        </w:rPr>
        <w:t>1</w:t>
      </w:r>
      <w:r>
        <w:rPr>
          <w:rFonts w:hint="eastAsia"/>
          <w:lang w:eastAsia="ko-KR"/>
        </w:rPr>
        <w:t>.</w:t>
      </w:r>
      <w:r>
        <w:rPr>
          <w:lang w:eastAsia="ko-KR"/>
        </w:rPr>
        <w:t>2</w:t>
      </w:r>
      <w:r>
        <w:rPr>
          <w:rFonts w:hint="eastAsia"/>
          <w:lang w:eastAsia="ko-KR"/>
        </w:rPr>
        <w:t xml:space="preserve">. </w:t>
      </w:r>
      <w:r>
        <w:rPr>
          <w:lang w:eastAsia="ko-KR"/>
        </w:rPr>
        <w:t>MCVideo emergency call procedures that have emergency alerts as an optional capability</w:t>
      </w:r>
      <w:r>
        <w:rPr>
          <w:rFonts w:hint="eastAsia"/>
          <w:lang w:eastAsia="ko-KR"/>
        </w:rPr>
        <w:t xml:space="preserve"> shall be performed as defined in </w:t>
      </w:r>
      <w:r w:rsidR="00C836A2">
        <w:rPr>
          <w:rFonts w:hint="eastAsia"/>
          <w:lang w:eastAsia="ko-KR"/>
        </w:rPr>
        <w:t>clause</w:t>
      </w:r>
      <w:r>
        <w:rPr>
          <w:lang w:val="en-US" w:eastAsia="ko-KR"/>
        </w:rPr>
        <w:t> </w:t>
      </w:r>
      <w:r>
        <w:rPr>
          <w:lang w:eastAsia="ko-KR"/>
        </w:rPr>
        <w:t>9</w:t>
      </w:r>
      <w:r>
        <w:rPr>
          <w:rFonts w:hint="eastAsia"/>
          <w:lang w:eastAsia="ko-KR"/>
        </w:rPr>
        <w:t>.</w:t>
      </w:r>
      <w:r>
        <w:rPr>
          <w:lang w:eastAsia="ko-KR"/>
        </w:rPr>
        <w:t>2</w:t>
      </w:r>
      <w:r>
        <w:rPr>
          <w:rFonts w:hint="eastAsia"/>
          <w:lang w:eastAsia="ko-KR"/>
        </w:rPr>
        <w:t xml:space="preserve"> for on-network group call and </w:t>
      </w:r>
      <w:r>
        <w:rPr>
          <w:lang w:eastAsia="ko-KR"/>
        </w:rPr>
        <w:t xml:space="preserve">defined </w:t>
      </w:r>
      <w:r>
        <w:rPr>
          <w:rFonts w:hint="eastAsia"/>
          <w:lang w:eastAsia="ko-KR"/>
        </w:rPr>
        <w:t xml:space="preserve">in </w:t>
      </w:r>
      <w:r w:rsidR="00C836A2">
        <w:rPr>
          <w:rFonts w:hint="eastAsia"/>
          <w:lang w:eastAsia="ko-KR"/>
        </w:rPr>
        <w:t>clause</w:t>
      </w:r>
      <w:r>
        <w:rPr>
          <w:rFonts w:hint="eastAsia"/>
          <w:lang w:eastAsia="ko-KR"/>
        </w:rPr>
        <w:t> 1</w:t>
      </w:r>
      <w:r>
        <w:rPr>
          <w:lang w:eastAsia="ko-KR"/>
        </w:rPr>
        <w:t>0</w:t>
      </w:r>
      <w:r>
        <w:rPr>
          <w:rFonts w:hint="eastAsia"/>
          <w:lang w:eastAsia="ko-KR"/>
        </w:rPr>
        <w:t>.</w:t>
      </w:r>
      <w:r>
        <w:rPr>
          <w:lang w:val="en-US" w:eastAsia="ko-KR"/>
        </w:rPr>
        <w:t>2</w:t>
      </w:r>
      <w:r>
        <w:rPr>
          <w:rFonts w:hint="eastAsia"/>
          <w:lang w:val="en-US" w:eastAsia="ko-KR"/>
        </w:rPr>
        <w:t xml:space="preserve"> for on-network private call.</w:t>
      </w:r>
    </w:p>
    <w:p w14:paraId="48905442" w14:textId="77777777" w:rsidR="00F33D41" w:rsidRPr="00436CF9" w:rsidRDefault="00F33D41" w:rsidP="00F33D41">
      <w:pPr>
        <w:rPr>
          <w:lang w:val="en-US" w:eastAsia="ko-KR"/>
        </w:rPr>
      </w:pPr>
      <w:r>
        <w:rPr>
          <w:rFonts w:hint="eastAsia"/>
          <w:lang w:val="en-US" w:eastAsia="ko-KR"/>
        </w:rPr>
        <w:t xml:space="preserve">For off-network emergency alert, the procedures for each functional entity is specified in </w:t>
      </w:r>
      <w:r w:rsidR="00C836A2">
        <w:rPr>
          <w:rFonts w:hint="eastAsia"/>
          <w:lang w:val="en-US" w:eastAsia="ko-KR"/>
        </w:rPr>
        <w:t>clause</w:t>
      </w:r>
      <w:r>
        <w:rPr>
          <w:rFonts w:hint="eastAsia"/>
          <w:lang w:val="en-US" w:eastAsia="ko-KR"/>
        </w:rPr>
        <w:t> 1</w:t>
      </w:r>
      <w:r>
        <w:rPr>
          <w:lang w:val="en-US" w:eastAsia="ko-KR"/>
        </w:rPr>
        <w:t>1</w:t>
      </w:r>
      <w:r>
        <w:rPr>
          <w:rFonts w:hint="eastAsia"/>
          <w:lang w:val="en-US" w:eastAsia="ko-KR"/>
        </w:rPr>
        <w:t>.</w:t>
      </w:r>
      <w:r>
        <w:rPr>
          <w:lang w:val="en-US" w:eastAsia="ko-KR"/>
        </w:rPr>
        <w:t>3.</w:t>
      </w:r>
    </w:p>
    <w:p w14:paraId="63FD3261" w14:textId="29B575A0" w:rsidR="004C0652" w:rsidRPr="0079589D" w:rsidRDefault="004C0652" w:rsidP="00F1630B">
      <w:pPr>
        <w:pStyle w:val="Heading2"/>
      </w:pPr>
      <w:bookmarkStart w:id="4711" w:name="_CR11_2"/>
      <w:bookmarkStart w:id="4712" w:name="_Toc20152873"/>
      <w:bookmarkStart w:id="4713" w:name="_Toc27495538"/>
      <w:bookmarkStart w:id="4714" w:name="_Toc36109006"/>
      <w:bookmarkStart w:id="4715" w:name="_Toc45194794"/>
      <w:bookmarkStart w:id="4716" w:name="_Toc162945601"/>
      <w:bookmarkEnd w:id="4711"/>
      <w:r w:rsidRPr="0079589D">
        <w:t>11.2</w:t>
      </w:r>
      <w:r w:rsidRPr="0079589D">
        <w:tab/>
        <w:t>On-network emergency alert</w:t>
      </w:r>
      <w:bookmarkEnd w:id="4712"/>
      <w:bookmarkEnd w:id="4713"/>
      <w:bookmarkEnd w:id="4714"/>
      <w:bookmarkEnd w:id="4715"/>
      <w:bookmarkEnd w:id="4716"/>
    </w:p>
    <w:p w14:paraId="03829B3E" w14:textId="17D4AA13" w:rsidR="00137FC6" w:rsidRDefault="00137FC6" w:rsidP="00F1630B">
      <w:pPr>
        <w:pStyle w:val="Heading3"/>
        <w:rPr>
          <w:rFonts w:eastAsia="Malgun Gothic"/>
        </w:rPr>
      </w:pPr>
      <w:bookmarkStart w:id="4717" w:name="_CR11_2_1"/>
      <w:bookmarkStart w:id="4718" w:name="_Toc20152874"/>
      <w:bookmarkStart w:id="4719" w:name="_Toc27495539"/>
      <w:bookmarkStart w:id="4720" w:name="_Toc36109007"/>
      <w:bookmarkStart w:id="4721" w:name="_Toc45194795"/>
      <w:bookmarkStart w:id="4722" w:name="_Toc162945602"/>
      <w:bookmarkEnd w:id="4717"/>
      <w:r>
        <w:rPr>
          <w:rFonts w:eastAsia="Malgun Gothic"/>
        </w:rPr>
        <w:t>11.2.1</w:t>
      </w:r>
      <w:r>
        <w:rPr>
          <w:rFonts w:eastAsia="Malgun Gothic"/>
        </w:rPr>
        <w:tab/>
        <w:t>Client procedures</w:t>
      </w:r>
      <w:bookmarkEnd w:id="4718"/>
      <w:bookmarkEnd w:id="4719"/>
      <w:bookmarkEnd w:id="4720"/>
      <w:bookmarkEnd w:id="4721"/>
      <w:bookmarkEnd w:id="4722"/>
    </w:p>
    <w:p w14:paraId="448A517F" w14:textId="18252671" w:rsidR="00137FC6" w:rsidRDefault="00137FC6" w:rsidP="00F1630B">
      <w:pPr>
        <w:pStyle w:val="Heading4"/>
      </w:pPr>
      <w:bookmarkStart w:id="4723" w:name="_CR11_2_1_1"/>
      <w:bookmarkStart w:id="4724" w:name="_Toc20152875"/>
      <w:bookmarkStart w:id="4725" w:name="_Toc27495540"/>
      <w:bookmarkStart w:id="4726" w:name="_Toc36109008"/>
      <w:bookmarkStart w:id="4727" w:name="_Toc45194796"/>
      <w:bookmarkStart w:id="4728" w:name="_Toc162945603"/>
      <w:bookmarkEnd w:id="4723"/>
      <w:r>
        <w:rPr>
          <w:rFonts w:eastAsia="Malgun Gothic"/>
        </w:rPr>
        <w:t>11.2.1.1</w:t>
      </w:r>
      <w:r>
        <w:rPr>
          <w:rFonts w:eastAsia="Malgun Gothic"/>
        </w:rPr>
        <w:tab/>
        <w:t>Emergency alert origination</w:t>
      </w:r>
      <w:bookmarkEnd w:id="4724"/>
      <w:bookmarkEnd w:id="4725"/>
      <w:bookmarkEnd w:id="4726"/>
      <w:bookmarkEnd w:id="4727"/>
      <w:bookmarkEnd w:id="4728"/>
    </w:p>
    <w:p w14:paraId="096542EA" w14:textId="77777777" w:rsidR="000731FB" w:rsidRDefault="00137FC6" w:rsidP="000731FB">
      <w:r w:rsidRPr="0073469F">
        <w:t xml:space="preserve">Upon receiving a request from the </w:t>
      </w:r>
      <w:r>
        <w:t>MCVideo</w:t>
      </w:r>
      <w:r w:rsidRPr="0073469F">
        <w:t xml:space="preserve"> user to send an </w:t>
      </w:r>
      <w:r>
        <w:t>MCVideo</w:t>
      </w:r>
      <w:r w:rsidRPr="0073469F">
        <w:t xml:space="preserve"> emergency alert to the indicated </w:t>
      </w:r>
      <w:r>
        <w:t>MCVideo</w:t>
      </w:r>
      <w:r w:rsidRPr="0073469F">
        <w:t xml:space="preserve"> group </w:t>
      </w:r>
      <w:r w:rsidR="000731FB" w:rsidRPr="0073469F">
        <w:t xml:space="preserve">shall </w:t>
      </w:r>
      <w:r w:rsidR="000731FB">
        <w:t>determine whether the group document contains a &lt;list-service&gt; element that contains a &lt;preconfigured-</w:t>
      </w:r>
      <w:r w:rsidR="000731FB">
        <w:lastRenderedPageBreak/>
        <w:t xml:space="preserve">group-use-only&gt; element. If a &lt;preconfigured-group-use-only&gt; element exists and is set to the value "true", then the </w:t>
      </w:r>
      <w:r w:rsidR="000731FB">
        <w:rPr>
          <w:lang w:eastAsia="ko-KR"/>
        </w:rPr>
        <w:t>MCVideo</w:t>
      </w:r>
      <w:r w:rsidR="000731FB" w:rsidRPr="00C65CD9">
        <w:rPr>
          <w:lang w:eastAsia="ko-KR"/>
        </w:rPr>
        <w:t xml:space="preserve"> </w:t>
      </w:r>
      <w:r w:rsidR="000731FB">
        <w:t>client:</w:t>
      </w:r>
    </w:p>
    <w:p w14:paraId="0CC4D351" w14:textId="77777777" w:rsidR="000731FB" w:rsidRDefault="000731FB" w:rsidP="000731FB">
      <w:pPr>
        <w:pStyle w:val="B1"/>
      </w:pPr>
      <w:r w:rsidRPr="0073469F">
        <w:t>1)</w:t>
      </w:r>
      <w:r w:rsidRPr="0073469F">
        <w:tab/>
      </w:r>
      <w:r>
        <w:t xml:space="preserve">should indicate to the </w:t>
      </w:r>
      <w:r>
        <w:rPr>
          <w:lang w:eastAsia="ko-KR"/>
        </w:rPr>
        <w:t>MCVideo</w:t>
      </w:r>
      <w:r w:rsidRPr="00C65CD9">
        <w:rPr>
          <w:lang w:eastAsia="ko-KR"/>
        </w:rPr>
        <w:t xml:space="preserve"> </w:t>
      </w:r>
      <w:r>
        <w:t>user that alerts are not allowed on the indicated group; and</w:t>
      </w:r>
    </w:p>
    <w:p w14:paraId="75EB88C3" w14:textId="77777777" w:rsidR="000731FB" w:rsidRDefault="000731FB" w:rsidP="000731FB">
      <w:pPr>
        <w:pStyle w:val="B1"/>
      </w:pPr>
      <w:r>
        <w:t>2)</w:t>
      </w:r>
      <w:r>
        <w:tab/>
        <w:t>shall skip the remainder of this procedure.</w:t>
      </w:r>
    </w:p>
    <w:p w14:paraId="67EAA5D6" w14:textId="709B2AAB" w:rsidR="00137FC6" w:rsidRDefault="000731FB" w:rsidP="000731FB">
      <w:r>
        <w:t>If</w:t>
      </w:r>
      <w:r w:rsidR="00137FC6" w:rsidRPr="0073469F">
        <w:t xml:space="preserve"> </w:t>
      </w:r>
      <w:r w:rsidR="00137FC6">
        <w:t xml:space="preserve">this is an </w:t>
      </w:r>
      <w:r w:rsidR="00137FC6" w:rsidRPr="00C65CD9">
        <w:rPr>
          <w:lang w:eastAsia="ko-KR"/>
        </w:rPr>
        <w:t xml:space="preserve">authorised request for an </w:t>
      </w:r>
      <w:r w:rsidR="00137FC6">
        <w:rPr>
          <w:lang w:eastAsia="ko-KR"/>
        </w:rPr>
        <w:t>MCVideo</w:t>
      </w:r>
      <w:r w:rsidR="00137FC6" w:rsidRPr="00C65CD9">
        <w:rPr>
          <w:lang w:eastAsia="ko-KR"/>
        </w:rPr>
        <w:t xml:space="preserve"> emergency alert</w:t>
      </w:r>
      <w:r w:rsidR="00137FC6">
        <w:rPr>
          <w:lang w:eastAsia="ko-KR"/>
        </w:rPr>
        <w:t xml:space="preserve"> as determined by </w:t>
      </w:r>
      <w:r w:rsidR="00C836A2">
        <w:rPr>
          <w:lang w:eastAsia="ko-KR"/>
        </w:rPr>
        <w:t>clause</w:t>
      </w:r>
      <w:r w:rsidR="00137FC6">
        <w:rPr>
          <w:lang w:eastAsia="ko-KR"/>
        </w:rPr>
        <w:t> 6.2.8.1.6</w:t>
      </w:r>
      <w:r w:rsidR="00137FC6" w:rsidRPr="0073469F">
        <w:t xml:space="preserve">, the </w:t>
      </w:r>
      <w:r w:rsidR="00137FC6">
        <w:t>MCVideo</w:t>
      </w:r>
      <w:r w:rsidR="00137FC6" w:rsidRPr="0073469F">
        <w:t xml:space="preserve"> client shall </w:t>
      </w:r>
      <w:r w:rsidR="00137FC6" w:rsidRPr="0073469F">
        <w:rPr>
          <w:rFonts w:eastAsia="SimSun"/>
        </w:rPr>
        <w:t>generate a SIP MESSAGE request in accordance with 3GPP TS 24.</w:t>
      </w:r>
      <w:r w:rsidR="00137FC6">
        <w:rPr>
          <w:rFonts w:eastAsia="SimSun"/>
        </w:rPr>
        <w:t>229 [11]</w:t>
      </w:r>
      <w:r w:rsidR="00137FC6" w:rsidRPr="0073469F">
        <w:rPr>
          <w:rFonts w:eastAsia="SimSun"/>
        </w:rPr>
        <w:t xml:space="preserve"> and </w:t>
      </w:r>
      <w:r w:rsidR="00137FC6" w:rsidRPr="0073469F">
        <w:rPr>
          <w:lang w:eastAsia="ko-KR"/>
        </w:rPr>
        <w:t>IETF RFC 3428 [</w:t>
      </w:r>
      <w:r w:rsidR="00B33530">
        <w:rPr>
          <w:lang w:eastAsia="ko-KR"/>
        </w:rPr>
        <w:t>17</w:t>
      </w:r>
      <w:r w:rsidR="00137FC6" w:rsidRPr="0073469F">
        <w:rPr>
          <w:lang w:eastAsia="ko-KR"/>
        </w:rPr>
        <w:t xml:space="preserve">] </w:t>
      </w:r>
      <w:r w:rsidR="00137FC6" w:rsidRPr="0073469F">
        <w:t>with the clarifications given below.</w:t>
      </w:r>
    </w:p>
    <w:p w14:paraId="2FE8EC78" w14:textId="77777777" w:rsidR="00137FC6" w:rsidRPr="00D3770C" w:rsidRDefault="00137FC6" w:rsidP="00137FC6">
      <w:pPr>
        <w:pStyle w:val="NO"/>
      </w:pPr>
      <w:r w:rsidRPr="0073469F">
        <w:t>NOTE 1:</w:t>
      </w:r>
      <w:r w:rsidRPr="0073469F">
        <w:tab/>
        <w:t xml:space="preserve">this SIP MESSAGE </w:t>
      </w:r>
      <w:r>
        <w:t xml:space="preserve">request </w:t>
      </w:r>
      <w:r w:rsidRPr="0073469F">
        <w:t>is assumed to be sent out-of-dialog.</w:t>
      </w:r>
    </w:p>
    <w:p w14:paraId="15C47663" w14:textId="77777777" w:rsidR="00137FC6" w:rsidRPr="0073469F" w:rsidRDefault="00137FC6" w:rsidP="00137FC6">
      <w:r w:rsidRPr="0073469F">
        <w:t xml:space="preserve">The </w:t>
      </w:r>
      <w:r>
        <w:t>MCVideo</w:t>
      </w:r>
      <w:r w:rsidRPr="0073469F">
        <w:t xml:space="preserve"> client:</w:t>
      </w:r>
    </w:p>
    <w:p w14:paraId="2CFE6FAF" w14:textId="0BC0DD62" w:rsidR="00137FC6" w:rsidRPr="0073469F" w:rsidRDefault="00137FC6" w:rsidP="00137FC6">
      <w:pPr>
        <w:pStyle w:val="B1"/>
      </w:pPr>
      <w:r>
        <w:t>1</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RFC 6050 [</w:t>
      </w:r>
      <w:r w:rsidR="00B33530">
        <w:rPr>
          <w:rFonts w:eastAsia="MS Mincho"/>
        </w:rPr>
        <w:t>14</w:t>
      </w:r>
      <w:r w:rsidRPr="0073469F">
        <w:rPr>
          <w:rFonts w:eastAsia="MS Mincho"/>
        </w:rPr>
        <w:t xml:space="preserve">] </w:t>
      </w:r>
      <w:r w:rsidRPr="0073469F">
        <w:t xml:space="preserve">in the SIP </w:t>
      </w:r>
      <w:r>
        <w:t>MESSAGE</w:t>
      </w:r>
      <w:r w:rsidRPr="0073469F">
        <w:t xml:space="preserve"> request;</w:t>
      </w:r>
    </w:p>
    <w:p w14:paraId="380F5D7F" w14:textId="00F9A470" w:rsidR="00137FC6" w:rsidRPr="0073469F" w:rsidRDefault="00137FC6" w:rsidP="00137FC6">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3841 [</w:t>
      </w:r>
      <w:r w:rsidR="00B33530">
        <w:t>20</w:t>
      </w:r>
      <w:r w:rsidRPr="0073469F">
        <w:t>];</w:t>
      </w:r>
    </w:p>
    <w:p w14:paraId="4082B192" w14:textId="77777777" w:rsidR="00137FC6" w:rsidRPr="0073469F" w:rsidRDefault="00137FC6" w:rsidP="00137FC6">
      <w:pPr>
        <w:pStyle w:val="B1"/>
      </w:pPr>
      <w:r>
        <w:t>3</w:t>
      </w:r>
      <w:r w:rsidRPr="0073469F">
        <w:t>)</w:t>
      </w:r>
      <w:r w:rsidRPr="0073469F">
        <w:tab/>
        <w:t>may include a P-Preferred-Identity header field in the SIP MESSAGE request containing a public user identity as specified in 3GPP TS 24.</w:t>
      </w:r>
      <w:r>
        <w:t>229 [11]</w:t>
      </w:r>
      <w:r w:rsidRPr="0073469F">
        <w:t>;</w:t>
      </w:r>
    </w:p>
    <w:p w14:paraId="70E2FF1C" w14:textId="77777777" w:rsidR="00137FC6" w:rsidRDefault="00137FC6" w:rsidP="00137FC6">
      <w:pPr>
        <w:pStyle w:val="B1"/>
      </w:pPr>
      <w:r>
        <w:t>4</w:t>
      </w:r>
      <w:r w:rsidRPr="0073469F">
        <w:t>)</w:t>
      </w:r>
      <w:r w:rsidRPr="0073469F">
        <w:tab/>
        <w:t>shall include an application/vnd.3gpp.</w:t>
      </w:r>
      <w:r>
        <w:t>mcvideo</w:t>
      </w:r>
      <w:r w:rsidRPr="0073469F">
        <w:t xml:space="preserve">-info+xml MIME body as specified in </w:t>
      </w:r>
      <w:r>
        <w:t>clause</w:t>
      </w:r>
      <w:r w:rsidRPr="0073469F">
        <w:t> F.1 with the &lt;</w:t>
      </w:r>
      <w:r>
        <w:t>mcvideo</w:t>
      </w:r>
      <w:r w:rsidRPr="0073469F">
        <w:t>info&gt; element containing the &lt;</w:t>
      </w:r>
      <w:r>
        <w:t>mcvideo</w:t>
      </w:r>
      <w:r w:rsidRPr="0073469F">
        <w:t>-Params&gt; element with</w:t>
      </w:r>
      <w:r>
        <w:t>:</w:t>
      </w:r>
    </w:p>
    <w:p w14:paraId="4F61C38A" w14:textId="77777777" w:rsidR="00137FC6" w:rsidRPr="008E477D" w:rsidRDefault="00137FC6" w:rsidP="00137FC6">
      <w:pPr>
        <w:pStyle w:val="B2"/>
      </w:pPr>
      <w:r>
        <w:t>a)</w:t>
      </w:r>
      <w:r>
        <w:tab/>
        <w:t>the &lt;mcvideo-request-uri&gt;</w:t>
      </w:r>
      <w:r w:rsidRPr="004C07EF">
        <w:t xml:space="preserve"> element set to the </w:t>
      </w:r>
      <w:r>
        <w:t>group identity</w:t>
      </w:r>
      <w:r w:rsidRPr="004C07EF">
        <w:t>;</w:t>
      </w:r>
    </w:p>
    <w:p w14:paraId="74977466" w14:textId="77777777" w:rsidR="00137FC6" w:rsidRDefault="00137FC6" w:rsidP="00137FC6">
      <w:pPr>
        <w:pStyle w:val="B2"/>
      </w:pPr>
      <w:r>
        <w:t>b)</w:t>
      </w:r>
      <w:r>
        <w:tab/>
      </w:r>
      <w:r w:rsidRPr="0073469F">
        <w:t>the &lt;alert-ind&gt; element set to a value of "true";</w:t>
      </w:r>
    </w:p>
    <w:p w14:paraId="71596324" w14:textId="04CC8227" w:rsidR="00137FC6" w:rsidRPr="00CB4E86" w:rsidRDefault="00137FC6" w:rsidP="00137FC6">
      <w:pPr>
        <w:pStyle w:val="B2"/>
      </w:pPr>
      <w:r>
        <w:t>c)</w:t>
      </w:r>
      <w:r>
        <w:tab/>
        <w:t>the &lt;mcvideo-client-id&gt; element set to the MCVideo client ID of the originating MCVideo client;</w:t>
      </w:r>
    </w:p>
    <w:p w14:paraId="0FA31CBB" w14:textId="77777777" w:rsidR="0062154F" w:rsidRDefault="0062154F" w:rsidP="0062154F">
      <w:pPr>
        <w:pStyle w:val="B2"/>
      </w:pPr>
      <w:r w:rsidRPr="006A0DDE">
        <w:t>d</w:t>
      </w:r>
      <w:r w:rsidRPr="00932C5D">
        <w:t>)</w:t>
      </w:r>
      <w:r>
        <w:tab/>
      </w:r>
      <w:r w:rsidRPr="00932C5D">
        <w:t xml:space="preserve">if the MCVideo client needs to include an active functional alias in the SIP MESSAGE request, </w:t>
      </w:r>
      <w:r>
        <w:t xml:space="preserve">the &lt;anyExt&gt; element with </w:t>
      </w:r>
      <w:r w:rsidRPr="00932C5D">
        <w:t xml:space="preserve">the &lt;functional-alias-URI&gt; </w:t>
      </w:r>
      <w:r>
        <w:t xml:space="preserve">element </w:t>
      </w:r>
      <w:r w:rsidRPr="00932C5D">
        <w:t>set to the URI of the used functional alias;</w:t>
      </w:r>
      <w:r>
        <w:t xml:space="preserve"> and</w:t>
      </w:r>
    </w:p>
    <w:p w14:paraId="01D13889" w14:textId="77777777" w:rsidR="0015366D" w:rsidRPr="00083857" w:rsidRDefault="0015366D" w:rsidP="0015366D">
      <w:pPr>
        <w:pStyle w:val="B2"/>
        <w:rPr>
          <w:lang w:val="en-US"/>
        </w:rPr>
      </w:pPr>
      <w:r>
        <w:rPr>
          <w:lang w:val="en-US"/>
        </w:rPr>
        <w:t>f</w:t>
      </w:r>
      <w:r w:rsidRPr="00B62D1C">
        <w:rPr>
          <w:lang w:val="en-US"/>
        </w:rPr>
        <w:t>)</w:t>
      </w:r>
      <w:r w:rsidRPr="00B62D1C">
        <w:rPr>
          <w:lang w:val="en-US"/>
        </w:rPr>
        <w:tab/>
        <w:t>if the MC</w:t>
      </w:r>
      <w:r>
        <w:rPr>
          <w:lang w:val="en-US"/>
        </w:rPr>
        <w:t>Video</w:t>
      </w:r>
      <w:r w:rsidRPr="00B62D1C">
        <w:rPr>
          <w:lang w:val="en-US"/>
        </w:rPr>
        <w:t xml:space="preserve"> user has requested an application priority,</w:t>
      </w:r>
      <w:r w:rsidRPr="00B62D1C">
        <w:t xml:space="preserve"> </w:t>
      </w:r>
      <w:r>
        <w:t>the &lt;anyExt&gt; element with the &lt;user-requested-priority&gt; element</w:t>
      </w:r>
      <w:r w:rsidRPr="00B62D1C">
        <w:rPr>
          <w:lang w:val="en-US"/>
        </w:rPr>
        <w:t xml:space="preserve"> set to the user provided value</w:t>
      </w:r>
      <w:r>
        <w:rPr>
          <w:lang w:val="en-US"/>
        </w:rPr>
        <w:t>.</w:t>
      </w:r>
    </w:p>
    <w:p w14:paraId="52728263" w14:textId="77777777" w:rsidR="00974529" w:rsidRPr="001B1D2E" w:rsidRDefault="00974529" w:rsidP="00974529">
      <w:pPr>
        <w:pStyle w:val="NO"/>
      </w:pPr>
      <w:r w:rsidRPr="00471AE0">
        <w:t>NOTE </w:t>
      </w:r>
      <w:r>
        <w:t>1A</w:t>
      </w:r>
      <w:r w:rsidRPr="00471AE0">
        <w:t>:</w:t>
      </w:r>
      <w:r w:rsidRPr="00471AE0">
        <w:tab/>
        <w:t xml:space="preserve">The </w:t>
      </w:r>
      <w:r>
        <w:t xml:space="preserve">MCVideo </w:t>
      </w:r>
      <w:r w:rsidRPr="00471AE0">
        <w:t xml:space="preserve">client learns the functional aliases that are activated for an </w:t>
      </w:r>
      <w:r>
        <w:t>MCVideo</w:t>
      </w:r>
      <w:r w:rsidRPr="00471AE0">
        <w:t xml:space="preserve"> ID from procedures specified in </w:t>
      </w:r>
      <w:r w:rsidR="00C836A2">
        <w:t>clause</w:t>
      </w:r>
      <w:r w:rsidRPr="00BE260C">
        <w:t> </w:t>
      </w:r>
      <w:r>
        <w:t>20</w:t>
      </w:r>
      <w:r w:rsidRPr="00BE260C">
        <w:t>.2.1.3.</w:t>
      </w:r>
    </w:p>
    <w:p w14:paraId="0E00E6AA" w14:textId="04261A22" w:rsidR="00137FC6" w:rsidRPr="0073469F" w:rsidRDefault="00137FC6" w:rsidP="00137FC6">
      <w:pPr>
        <w:pStyle w:val="B1"/>
      </w:pPr>
      <w:r>
        <w:t>5</w:t>
      </w:r>
      <w:r w:rsidRPr="0073469F">
        <w:t>)</w:t>
      </w:r>
      <w:r w:rsidRPr="0073469F">
        <w:tab/>
        <w:t>shall include an application/vnd.3gpp.</w:t>
      </w:r>
      <w:r>
        <w:rPr>
          <w:lang w:val="en-US" w:eastAsia="ko-KR"/>
        </w:rPr>
        <w:t>mcvideo-</w:t>
      </w:r>
      <w:r w:rsidRPr="0073469F">
        <w:t xml:space="preserve">location-info+xml MIME body as specified in </w:t>
      </w:r>
      <w:r w:rsidR="00B33530">
        <w:t>clause</w:t>
      </w:r>
      <w:r w:rsidR="00B33530" w:rsidRPr="0073469F">
        <w:t> </w:t>
      </w:r>
      <w:r w:rsidRPr="0073469F">
        <w:t>F.3 with a &lt;Report&gt; element included in the &lt;location-info&gt; root element;</w:t>
      </w:r>
    </w:p>
    <w:p w14:paraId="539DB1F1" w14:textId="77777777" w:rsidR="00137FC6" w:rsidRPr="0073469F" w:rsidRDefault="00137FC6" w:rsidP="00137FC6">
      <w:pPr>
        <w:pStyle w:val="B1"/>
      </w:pPr>
      <w:r>
        <w:t>6</w:t>
      </w:r>
      <w:r w:rsidRPr="0073469F">
        <w:t>)</w:t>
      </w:r>
      <w:r w:rsidRPr="0073469F">
        <w:tab/>
        <w:t xml:space="preserve">shall include in the &lt;Report&gt; element the specific location information configured for the </w:t>
      </w:r>
      <w:r>
        <w:t>MCVideo</w:t>
      </w:r>
      <w:r w:rsidRPr="0073469F">
        <w:t xml:space="preserve"> emergency alert location trigger;</w:t>
      </w:r>
    </w:p>
    <w:p w14:paraId="63C04E81" w14:textId="77777777" w:rsidR="00137FC6" w:rsidRPr="0073469F" w:rsidRDefault="00137FC6" w:rsidP="00137FC6">
      <w:pPr>
        <w:pStyle w:val="B1"/>
        <w:rPr>
          <w:lang w:eastAsia="ko-KR"/>
        </w:rPr>
      </w:pPr>
      <w:r>
        <w:rPr>
          <w:lang w:eastAsia="ko-KR"/>
        </w:rPr>
        <w:t>7</w:t>
      </w:r>
      <w:r w:rsidRPr="0073469F">
        <w:rPr>
          <w:lang w:eastAsia="ko-KR"/>
        </w:rPr>
        <w:t>)</w:t>
      </w:r>
      <w:r w:rsidRPr="0073469F">
        <w:rPr>
          <w:lang w:eastAsia="ko-KR"/>
        </w:rPr>
        <w:tab/>
        <w:t xml:space="preserve">shall set the </w:t>
      </w:r>
      <w:r>
        <w:rPr>
          <w:lang w:eastAsia="ko-KR"/>
        </w:rPr>
        <w:t>MCVideo</w:t>
      </w:r>
      <w:r w:rsidRPr="0073469F">
        <w:rPr>
          <w:lang w:eastAsia="ko-KR"/>
        </w:rPr>
        <w:t xml:space="preserve"> emergency state if not already set;</w:t>
      </w:r>
    </w:p>
    <w:p w14:paraId="6390908A" w14:textId="77777777" w:rsidR="00137FC6" w:rsidRPr="0073469F" w:rsidRDefault="00137FC6" w:rsidP="00137FC6">
      <w:pPr>
        <w:pStyle w:val="B1"/>
        <w:rPr>
          <w:lang w:eastAsia="ko-KR"/>
        </w:rPr>
      </w:pPr>
      <w:r>
        <w:rPr>
          <w:lang w:eastAsia="ko-KR"/>
        </w:rPr>
        <w:t>8</w:t>
      </w:r>
      <w:r w:rsidRPr="0073469F">
        <w:rPr>
          <w:lang w:eastAsia="ko-KR"/>
        </w:rPr>
        <w:t>)</w:t>
      </w:r>
      <w:r w:rsidRPr="0073469F">
        <w:rPr>
          <w:lang w:eastAsia="ko-KR"/>
        </w:rPr>
        <w:tab/>
        <w:t xml:space="preserve">shall set the </w:t>
      </w:r>
      <w:r>
        <w:rPr>
          <w:lang w:eastAsia="ko-KR"/>
        </w:rPr>
        <w:t>MCVideo</w:t>
      </w:r>
      <w:r w:rsidRPr="0073469F">
        <w:rPr>
          <w:lang w:eastAsia="ko-KR"/>
        </w:rPr>
        <w:t xml:space="preserve"> emergency alert state to </w:t>
      </w:r>
      <w:r w:rsidR="00B72208">
        <w:rPr>
          <w:lang w:eastAsia="ko-KR"/>
        </w:rPr>
        <w:t>"MV</w:t>
      </w:r>
      <w:r>
        <w:rPr>
          <w:lang w:eastAsia="ko-KR"/>
        </w:rPr>
        <w:t>EA</w:t>
      </w:r>
      <w:r w:rsidRPr="0073469F">
        <w:rPr>
          <w:lang w:eastAsia="ko-KR"/>
        </w:rPr>
        <w:t xml:space="preserve"> 2: emergency-alert-confirm-pending";</w:t>
      </w:r>
    </w:p>
    <w:p w14:paraId="3C05EAA1" w14:textId="77777777" w:rsidR="00137FC6" w:rsidRPr="0073469F" w:rsidRDefault="00137FC6" w:rsidP="00137FC6">
      <w:pPr>
        <w:pStyle w:val="B1"/>
        <w:rPr>
          <w:rFonts w:eastAsia="SimSun"/>
        </w:rPr>
      </w:pPr>
      <w:r>
        <w:rPr>
          <w:lang w:eastAsia="ko-KR"/>
        </w:rPr>
        <w:t>9</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group identity</w:t>
      </w:r>
      <w:r w:rsidRPr="0073469F">
        <w:rPr>
          <w:rFonts w:eastAsia="SimSun"/>
        </w:rPr>
        <w:t>; and</w:t>
      </w:r>
    </w:p>
    <w:p w14:paraId="4A06FCED" w14:textId="77777777" w:rsidR="00137FC6" w:rsidRPr="0073469F" w:rsidRDefault="00137FC6" w:rsidP="00137FC6">
      <w:pPr>
        <w:pStyle w:val="B1"/>
        <w:rPr>
          <w:rFonts w:eastAsia="SimSun"/>
        </w:rPr>
      </w:pPr>
      <w:r>
        <w:rPr>
          <w:lang w:eastAsia="ko-KR"/>
        </w:rPr>
        <w:t>10</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w:t>
      </w:r>
      <w:r>
        <w:rPr>
          <w:rFonts w:eastAsia="SimSun"/>
        </w:rPr>
        <w:t>229 [11].</w:t>
      </w:r>
    </w:p>
    <w:p w14:paraId="0921F328" w14:textId="77777777" w:rsidR="00137FC6" w:rsidRPr="0073469F" w:rsidRDefault="00137FC6" w:rsidP="00137FC6">
      <w:pPr>
        <w:rPr>
          <w:lang w:eastAsia="ko-KR"/>
        </w:rPr>
      </w:pPr>
      <w:r w:rsidRPr="0073469F">
        <w:t xml:space="preserve">On receiving a SIP 2xx response to the SIP MESSAGE request, the </w:t>
      </w:r>
      <w:r>
        <w:t>MCVideo</w:t>
      </w:r>
      <w:r w:rsidRPr="0073469F">
        <w:t xml:space="preserve"> client </w:t>
      </w:r>
      <w:r w:rsidRPr="0073469F">
        <w:rPr>
          <w:lang w:eastAsia="ko-KR"/>
        </w:rPr>
        <w:t xml:space="preserve">shall set the </w:t>
      </w:r>
      <w:r>
        <w:rPr>
          <w:lang w:eastAsia="ko-KR"/>
        </w:rPr>
        <w:t>MCVideo</w:t>
      </w:r>
      <w:r w:rsidRPr="0073469F">
        <w:rPr>
          <w:lang w:eastAsia="ko-KR"/>
        </w:rPr>
        <w:t xml:space="preserve"> emergency alert state to </w:t>
      </w:r>
      <w:r w:rsidR="00B72208">
        <w:rPr>
          <w:lang w:eastAsia="ko-KR"/>
        </w:rPr>
        <w:t>"MV</w:t>
      </w:r>
      <w:r>
        <w:rPr>
          <w:lang w:eastAsia="ko-KR"/>
        </w:rPr>
        <w:t>EA</w:t>
      </w:r>
      <w:r w:rsidRPr="0073469F">
        <w:rPr>
          <w:lang w:eastAsia="ko-KR"/>
        </w:rPr>
        <w:t xml:space="preserve"> 3: emergency-alert-initiated"</w:t>
      </w:r>
      <w:r>
        <w:rPr>
          <w:lang w:eastAsia="ko-KR"/>
        </w:rPr>
        <w:t>.</w:t>
      </w:r>
    </w:p>
    <w:p w14:paraId="7679FDF3" w14:textId="77777777" w:rsidR="00137FC6" w:rsidRPr="0073469F" w:rsidRDefault="00137FC6" w:rsidP="00137FC6">
      <w:pPr>
        <w:rPr>
          <w:lang w:eastAsia="ko-KR"/>
        </w:rPr>
      </w:pPr>
      <w:r w:rsidRPr="0073469F">
        <w:t>On receiving a SIP 4xx response</w:t>
      </w:r>
      <w:r w:rsidRPr="00913B19">
        <w:t xml:space="preserve"> </w:t>
      </w:r>
      <w:r>
        <w:t>a SIP 5xx response or a SIP 6xx response</w:t>
      </w:r>
      <w:r w:rsidRPr="0073469F">
        <w:t xml:space="preserve"> to the SIP MESSAGE request, the </w:t>
      </w:r>
      <w:r>
        <w:t>MCVideo</w:t>
      </w:r>
      <w:r w:rsidRPr="0073469F">
        <w:t xml:space="preserve"> client </w:t>
      </w:r>
      <w:r w:rsidRPr="0073469F">
        <w:rPr>
          <w:lang w:eastAsia="ko-KR"/>
        </w:rPr>
        <w:t xml:space="preserve">shall set the </w:t>
      </w:r>
      <w:r>
        <w:rPr>
          <w:lang w:eastAsia="ko-KR"/>
        </w:rPr>
        <w:t>MCVideo</w:t>
      </w:r>
      <w:r w:rsidRPr="0073469F">
        <w:rPr>
          <w:lang w:eastAsia="ko-KR"/>
        </w:rPr>
        <w:t xml:space="preserve"> emergency alert state to </w:t>
      </w:r>
      <w:r w:rsidR="00B72208">
        <w:rPr>
          <w:lang w:eastAsia="ko-KR"/>
        </w:rPr>
        <w:t>"MV</w:t>
      </w:r>
      <w:r>
        <w:rPr>
          <w:lang w:eastAsia="ko-KR"/>
        </w:rPr>
        <w:t>EA</w:t>
      </w:r>
      <w:r w:rsidRPr="0073469F">
        <w:rPr>
          <w:lang w:eastAsia="ko-KR"/>
        </w:rPr>
        <w:t xml:space="preserve"> 1: no-alert".</w:t>
      </w:r>
    </w:p>
    <w:p w14:paraId="41104ADD" w14:textId="77777777" w:rsidR="00137FC6" w:rsidRDefault="00137FC6" w:rsidP="00137FC6">
      <w:pPr>
        <w:pStyle w:val="NO"/>
        <w:rPr>
          <w:lang w:eastAsia="ko-KR"/>
        </w:rPr>
      </w:pPr>
      <w:r w:rsidRPr="0073469F">
        <w:rPr>
          <w:lang w:eastAsia="ko-KR"/>
        </w:rPr>
        <w:lastRenderedPageBreak/>
        <w:t>NOTE </w:t>
      </w:r>
      <w:r>
        <w:rPr>
          <w:lang w:eastAsia="ko-KR"/>
        </w:rPr>
        <w:t>2</w:t>
      </w:r>
      <w:r w:rsidRPr="0073469F">
        <w:rPr>
          <w:lang w:eastAsia="ko-KR"/>
        </w:rPr>
        <w:t>:</w:t>
      </w:r>
      <w:r w:rsidRPr="0073469F">
        <w:rPr>
          <w:lang w:eastAsia="ko-KR"/>
        </w:rPr>
        <w:tab/>
        <w:t xml:space="preserve">the </w:t>
      </w:r>
      <w:r>
        <w:rPr>
          <w:lang w:eastAsia="ko-KR"/>
        </w:rPr>
        <w:t>MCVideo</w:t>
      </w:r>
      <w:r w:rsidRPr="0073469F">
        <w:rPr>
          <w:lang w:eastAsia="ko-KR"/>
        </w:rPr>
        <w:t xml:space="preserve"> emergency state is left set in this case as the </w:t>
      </w:r>
      <w:r>
        <w:rPr>
          <w:lang w:eastAsia="ko-KR"/>
        </w:rPr>
        <w:t>MCVideo</w:t>
      </w:r>
      <w:r w:rsidRPr="0073469F">
        <w:rPr>
          <w:lang w:eastAsia="ko-KR"/>
        </w:rPr>
        <w:t xml:space="preserve"> user presumably is in the best position to determine whether or not they are in a life-threatening condition. The assumption is that the </w:t>
      </w:r>
      <w:r>
        <w:rPr>
          <w:lang w:eastAsia="ko-KR"/>
        </w:rPr>
        <w:t>MCVideo</w:t>
      </w:r>
      <w:r w:rsidRPr="0073469F">
        <w:rPr>
          <w:lang w:eastAsia="ko-KR"/>
        </w:rPr>
        <w:t xml:space="preserve"> user can clear the </w:t>
      </w:r>
      <w:r>
        <w:rPr>
          <w:lang w:eastAsia="ko-KR"/>
        </w:rPr>
        <w:t>MCVideo</w:t>
      </w:r>
      <w:r w:rsidRPr="0073469F">
        <w:rPr>
          <w:lang w:eastAsia="ko-KR"/>
        </w:rPr>
        <w:t xml:space="preserve"> emergency state manually if need be.</w:t>
      </w:r>
    </w:p>
    <w:p w14:paraId="2914D63B" w14:textId="1A72FAA8" w:rsidR="00137FC6" w:rsidRPr="00844BE3" w:rsidRDefault="00137FC6" w:rsidP="00F1630B">
      <w:pPr>
        <w:pStyle w:val="Heading4"/>
        <w:rPr>
          <w:rFonts w:eastAsia="Malgun Gothic"/>
        </w:rPr>
      </w:pPr>
      <w:bookmarkStart w:id="4729" w:name="_CR11_2_1_2"/>
      <w:bookmarkStart w:id="4730" w:name="_Toc20152876"/>
      <w:bookmarkStart w:id="4731" w:name="_Toc27495541"/>
      <w:bookmarkStart w:id="4732" w:name="_Toc36109009"/>
      <w:bookmarkStart w:id="4733" w:name="_Toc45194797"/>
      <w:bookmarkStart w:id="4734" w:name="_Toc162945604"/>
      <w:bookmarkEnd w:id="4729"/>
      <w:r>
        <w:rPr>
          <w:rFonts w:eastAsia="Malgun Gothic"/>
        </w:rPr>
        <w:t>11.2.1.2</w:t>
      </w:r>
      <w:r>
        <w:rPr>
          <w:rFonts w:eastAsia="Malgun Gothic"/>
        </w:rPr>
        <w:tab/>
        <w:t>Emergency alert cancellation</w:t>
      </w:r>
      <w:bookmarkEnd w:id="4730"/>
      <w:bookmarkEnd w:id="4731"/>
      <w:bookmarkEnd w:id="4732"/>
      <w:bookmarkEnd w:id="4733"/>
      <w:bookmarkEnd w:id="4734"/>
    </w:p>
    <w:p w14:paraId="1F6B5606" w14:textId="44C53BBB" w:rsidR="00137FC6" w:rsidRDefault="00137FC6" w:rsidP="00137FC6">
      <w:r w:rsidRPr="0073469F">
        <w:t xml:space="preserve">Upon receiving a request from the </w:t>
      </w:r>
      <w:r>
        <w:t>MCVideo</w:t>
      </w:r>
      <w:r w:rsidRPr="0073469F">
        <w:t xml:space="preserve"> user to send an </w:t>
      </w:r>
      <w:r>
        <w:t>MCVideo</w:t>
      </w:r>
      <w:r w:rsidRPr="0073469F">
        <w:t xml:space="preserve"> emergency alert</w:t>
      </w:r>
      <w:r>
        <w:t xml:space="preserve"> cancellation</w:t>
      </w:r>
      <w:r w:rsidRPr="0073469F">
        <w:t xml:space="preserve"> to the indicated </w:t>
      </w:r>
      <w:r>
        <w:t>MCVideo</w:t>
      </w:r>
      <w:r w:rsidRPr="0073469F">
        <w:t xml:space="preserve"> group and </w:t>
      </w:r>
      <w:r>
        <w:t xml:space="preserve">this is an </w:t>
      </w:r>
      <w:r w:rsidRPr="00C65CD9">
        <w:rPr>
          <w:lang w:eastAsia="ko-KR"/>
        </w:rPr>
        <w:t xml:space="preserve">authorised request for an </w:t>
      </w:r>
      <w:r>
        <w:rPr>
          <w:lang w:eastAsia="ko-KR"/>
        </w:rPr>
        <w:t>MCVideo</w:t>
      </w:r>
      <w:r w:rsidRPr="00C65CD9">
        <w:rPr>
          <w:lang w:eastAsia="ko-KR"/>
        </w:rPr>
        <w:t xml:space="preserve"> emergency alert</w:t>
      </w:r>
      <w:r>
        <w:rPr>
          <w:lang w:eastAsia="ko-KR"/>
        </w:rPr>
        <w:t xml:space="preserve"> cancellation as determined by </w:t>
      </w:r>
      <w:r w:rsidR="00C836A2">
        <w:rPr>
          <w:lang w:eastAsia="ko-KR"/>
        </w:rPr>
        <w:t>clause</w:t>
      </w:r>
      <w:r>
        <w:rPr>
          <w:lang w:eastAsia="ko-KR"/>
        </w:rPr>
        <w:t> 6.2.8.1.6</w:t>
      </w:r>
      <w:r w:rsidRPr="0073469F">
        <w:t xml:space="preserve">, the </w:t>
      </w:r>
      <w:r>
        <w:t>MCVideo</w:t>
      </w:r>
      <w:r w:rsidRPr="0073469F">
        <w:t xml:space="preserve"> client shall </w:t>
      </w:r>
      <w:r w:rsidRPr="0073469F">
        <w:rPr>
          <w:rFonts w:eastAsia="SimSun"/>
        </w:rPr>
        <w:t>generate a SIP MESSAGE request in accordance with 3GPP TS 24.</w:t>
      </w:r>
      <w:r>
        <w:rPr>
          <w:rFonts w:eastAsia="SimSun"/>
        </w:rPr>
        <w:t>229 [11]</w:t>
      </w:r>
      <w:r w:rsidRPr="0073469F">
        <w:rPr>
          <w:rFonts w:eastAsia="SimSun"/>
        </w:rPr>
        <w:t xml:space="preserve"> and </w:t>
      </w:r>
      <w:r w:rsidRPr="0073469F">
        <w:rPr>
          <w:lang w:eastAsia="ko-KR"/>
        </w:rPr>
        <w:t>IETF RFC 3428 [</w:t>
      </w:r>
      <w:r w:rsidR="00B33530">
        <w:rPr>
          <w:lang w:eastAsia="ko-KR"/>
        </w:rPr>
        <w:t>17</w:t>
      </w:r>
      <w:r w:rsidRPr="0073469F">
        <w:rPr>
          <w:lang w:eastAsia="ko-KR"/>
        </w:rPr>
        <w:t xml:space="preserve">] </w:t>
      </w:r>
      <w:r w:rsidRPr="0073469F">
        <w:t>with the clarifications given below.</w:t>
      </w:r>
    </w:p>
    <w:p w14:paraId="73CFEDAE" w14:textId="77777777" w:rsidR="00137FC6" w:rsidRPr="00D3770C" w:rsidRDefault="00137FC6" w:rsidP="00137FC6">
      <w:pPr>
        <w:pStyle w:val="NO"/>
      </w:pPr>
      <w:r>
        <w:t>NOTE 1:</w:t>
      </w:r>
      <w:r>
        <w:tab/>
        <w:t>T</w:t>
      </w:r>
      <w:r w:rsidRPr="0073469F">
        <w:t xml:space="preserve">his SIP MESSAGE </w:t>
      </w:r>
      <w:r>
        <w:t xml:space="preserve">request </w:t>
      </w:r>
      <w:r w:rsidRPr="0073469F">
        <w:t>is assumed to be sent out-of-dialog.</w:t>
      </w:r>
    </w:p>
    <w:p w14:paraId="0ADE33AF" w14:textId="77777777" w:rsidR="00137FC6" w:rsidRPr="0073469F" w:rsidRDefault="00137FC6" w:rsidP="00137FC6">
      <w:r w:rsidRPr="0073469F">
        <w:t xml:space="preserve">The </w:t>
      </w:r>
      <w:r>
        <w:t>MCVideo</w:t>
      </w:r>
      <w:r w:rsidRPr="0073469F">
        <w:t xml:space="preserve"> client:</w:t>
      </w:r>
    </w:p>
    <w:p w14:paraId="097183A4" w14:textId="2B6F60CF" w:rsidR="00137FC6" w:rsidRPr="0073469F" w:rsidRDefault="00137FC6" w:rsidP="00137FC6">
      <w:pPr>
        <w:pStyle w:val="B1"/>
      </w:pPr>
      <w:r>
        <w:t>1</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RFC 6050 [</w:t>
      </w:r>
      <w:r w:rsidR="009934F7">
        <w:rPr>
          <w:rFonts w:eastAsia="MS Mincho"/>
        </w:rPr>
        <w:t>14</w:t>
      </w:r>
      <w:r w:rsidRPr="0073469F">
        <w:rPr>
          <w:rFonts w:eastAsia="MS Mincho"/>
        </w:rPr>
        <w:t xml:space="preserve">] </w:t>
      </w:r>
      <w:r w:rsidRPr="0073469F">
        <w:t xml:space="preserve">in the SIP </w:t>
      </w:r>
      <w:r>
        <w:t>MESSAGE</w:t>
      </w:r>
      <w:r w:rsidRPr="0073469F">
        <w:t xml:space="preserve"> request;</w:t>
      </w:r>
    </w:p>
    <w:p w14:paraId="62D3CD7E" w14:textId="5D914ECE" w:rsidR="00137FC6" w:rsidRPr="0073469F" w:rsidRDefault="00137FC6" w:rsidP="00137FC6">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3841 [</w:t>
      </w:r>
      <w:r w:rsidR="00B33530">
        <w:t>20</w:t>
      </w:r>
      <w:r w:rsidRPr="0073469F">
        <w:t>];</w:t>
      </w:r>
    </w:p>
    <w:p w14:paraId="727F4D56" w14:textId="77777777" w:rsidR="00137FC6" w:rsidRPr="0073469F" w:rsidRDefault="00137FC6" w:rsidP="00137FC6">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w:t>
      </w:r>
      <w:r>
        <w:t>229 [11]</w:t>
      </w:r>
      <w:r w:rsidRPr="0073469F">
        <w:t>;</w:t>
      </w:r>
    </w:p>
    <w:p w14:paraId="18C6D208" w14:textId="77777777" w:rsidR="00137FC6" w:rsidRDefault="00137FC6" w:rsidP="00137FC6">
      <w:pPr>
        <w:pStyle w:val="B1"/>
      </w:pPr>
      <w:r>
        <w:t>4</w:t>
      </w:r>
      <w:r w:rsidRPr="0073469F">
        <w:t>)</w:t>
      </w:r>
      <w:r w:rsidRPr="0073469F">
        <w:tab/>
        <w:t>shall include an application/vnd.3gpp.</w:t>
      </w:r>
      <w:r>
        <w:t>mcvideo</w:t>
      </w:r>
      <w:r w:rsidRPr="0073469F">
        <w:t xml:space="preserve">-info+xml MIME body as specified in </w:t>
      </w:r>
      <w:r>
        <w:t>clause</w:t>
      </w:r>
      <w:r w:rsidRPr="0073469F">
        <w:t> F.1 with the &lt;</w:t>
      </w:r>
      <w:r>
        <w:t>mcvideo</w:t>
      </w:r>
      <w:r w:rsidRPr="0073469F">
        <w:t>info&gt; element containing the &lt;</w:t>
      </w:r>
      <w:r>
        <w:t>mcvideo</w:t>
      </w:r>
      <w:r w:rsidRPr="0073469F">
        <w:t>-Params&gt; element with</w:t>
      </w:r>
      <w:r>
        <w:t>:</w:t>
      </w:r>
    </w:p>
    <w:p w14:paraId="1E744511" w14:textId="77777777" w:rsidR="00137FC6" w:rsidRPr="0045201D" w:rsidRDefault="00137FC6" w:rsidP="00137FC6">
      <w:pPr>
        <w:pStyle w:val="B2"/>
      </w:pPr>
      <w:r>
        <w:t>a)</w:t>
      </w:r>
      <w:r>
        <w:tab/>
        <w:t>the &lt;mcvideo-request-uri&gt;</w:t>
      </w:r>
      <w:r w:rsidRPr="004C07EF">
        <w:t xml:space="preserve"> element set to the </w:t>
      </w:r>
      <w:r>
        <w:t>MCVideo group identity</w:t>
      </w:r>
      <w:r w:rsidRPr="004C07EF">
        <w:t>;</w:t>
      </w:r>
    </w:p>
    <w:p w14:paraId="6D8A4D94" w14:textId="2A891592" w:rsidR="00137FC6" w:rsidRDefault="00137FC6" w:rsidP="00137FC6">
      <w:pPr>
        <w:pStyle w:val="B2"/>
      </w:pPr>
      <w:r>
        <w:t>b)</w:t>
      </w:r>
      <w:r>
        <w:tab/>
      </w:r>
      <w:r w:rsidRPr="0073469F">
        <w:t>the &lt;alert-ind&gt; element set to a value of "</w:t>
      </w:r>
      <w:r>
        <w:t>false</w:t>
      </w:r>
      <w:r w:rsidRPr="0073469F">
        <w:t>";</w:t>
      </w:r>
    </w:p>
    <w:p w14:paraId="6DCF0DA4" w14:textId="7F34B8B5" w:rsidR="00137FC6" w:rsidRPr="0045201D" w:rsidRDefault="00137FC6" w:rsidP="00137FC6">
      <w:pPr>
        <w:pStyle w:val="B2"/>
      </w:pPr>
      <w:r>
        <w:t>c)</w:t>
      </w:r>
      <w:r>
        <w:tab/>
      </w:r>
      <w:r w:rsidRPr="000C5EB0">
        <w:t xml:space="preserve">if the </w:t>
      </w:r>
      <w:r>
        <w:t>MCVideo</w:t>
      </w:r>
      <w:r w:rsidRPr="000C5EB0">
        <w:t xml:space="preserve"> user is cancelling </w:t>
      </w:r>
      <w:r>
        <w:t>an MCVideo</w:t>
      </w:r>
      <w:r w:rsidRPr="000C5EB0">
        <w:t xml:space="preserve"> emergency alert originated by another </w:t>
      </w:r>
      <w:r>
        <w:t>MCVideo</w:t>
      </w:r>
      <w:r w:rsidRPr="000C5EB0">
        <w:t xml:space="preserve"> user</w:t>
      </w:r>
      <w:r>
        <w:t>, include the</w:t>
      </w:r>
      <w:r w:rsidRPr="000C5EB0">
        <w:t xml:space="preserve"> &lt;originated-by&gt; element set to the </w:t>
      </w:r>
      <w:r>
        <w:t>MCVideo</w:t>
      </w:r>
      <w:r w:rsidRPr="000C5EB0">
        <w:t xml:space="preserve"> ID of the </w:t>
      </w:r>
      <w:r>
        <w:t>MCVideo</w:t>
      </w:r>
      <w:r w:rsidRPr="000C5EB0">
        <w:t xml:space="preserve"> user who originated the </w:t>
      </w:r>
      <w:r>
        <w:t>MCVideo</w:t>
      </w:r>
      <w:r w:rsidRPr="000C5EB0">
        <w:t xml:space="preserve"> emergency alert</w:t>
      </w:r>
      <w:r>
        <w:t>;</w:t>
      </w:r>
      <w:r w:rsidR="008F7D39">
        <w:t xml:space="preserve"> and</w:t>
      </w:r>
    </w:p>
    <w:p w14:paraId="0A29A4D8" w14:textId="77777777" w:rsidR="008F7D39" w:rsidRDefault="008F7D39" w:rsidP="008F7D39">
      <w:pPr>
        <w:pStyle w:val="B2"/>
      </w:pPr>
      <w:r w:rsidRPr="006A0DDE">
        <w:t>d</w:t>
      </w:r>
      <w:r w:rsidRPr="00932C5D">
        <w:t>)</w:t>
      </w:r>
      <w:r>
        <w:tab/>
      </w:r>
      <w:r w:rsidRPr="00932C5D">
        <w:t xml:space="preserve">if the MCVideo client needs to include an active functional alias in the SIP MESSAGE request, </w:t>
      </w:r>
      <w:r>
        <w:t xml:space="preserve">the &lt;anyExt&gt; element with </w:t>
      </w:r>
      <w:r w:rsidRPr="00932C5D">
        <w:t xml:space="preserve">the &lt;functional-alias-URI&gt; </w:t>
      </w:r>
      <w:r>
        <w:t xml:space="preserve">element </w:t>
      </w:r>
      <w:r w:rsidRPr="00932C5D">
        <w:t>set to the URI of the used functional alias;</w:t>
      </w:r>
    </w:p>
    <w:p w14:paraId="3B4B358E" w14:textId="77777777" w:rsidR="00137FC6" w:rsidRDefault="00137FC6" w:rsidP="00137FC6">
      <w:pPr>
        <w:pStyle w:val="B1"/>
        <w:rPr>
          <w:lang w:eastAsia="ko-KR"/>
        </w:rPr>
      </w:pPr>
      <w:r>
        <w:t>5)</w:t>
      </w:r>
      <w:r>
        <w:tab/>
        <w:t>if the MCVideo</w:t>
      </w:r>
      <w:r w:rsidRPr="0073469F">
        <w:t xml:space="preserve"> user </w:t>
      </w:r>
      <w:r>
        <w:t xml:space="preserve">has additionally requested the cancellation of the in-progress emergency state of the MCVideo group </w:t>
      </w:r>
      <w:r w:rsidRPr="0073469F">
        <w:t xml:space="preserve">and </w:t>
      </w:r>
      <w:r>
        <w:t xml:space="preserve">this is an </w:t>
      </w:r>
      <w:r w:rsidRPr="00C65CD9">
        <w:rPr>
          <w:lang w:eastAsia="ko-KR"/>
        </w:rPr>
        <w:t xml:space="preserve">authorised request for an </w:t>
      </w:r>
      <w:r>
        <w:rPr>
          <w:lang w:eastAsia="ko-KR"/>
        </w:rPr>
        <w:t xml:space="preserve">in-progress emergency group state cancellation as determined by </w:t>
      </w:r>
      <w:r w:rsidR="00C836A2">
        <w:rPr>
          <w:lang w:eastAsia="ko-KR"/>
        </w:rPr>
        <w:t>clause</w:t>
      </w:r>
      <w:r>
        <w:rPr>
          <w:lang w:eastAsia="ko-KR"/>
        </w:rPr>
        <w:t xml:space="preserve"> 6.2.8.1.7, shall include an &lt;emergency-ind&gt; element set to a value of "false" in the </w:t>
      </w:r>
      <w:r w:rsidRPr="0073469F">
        <w:t>&lt;</w:t>
      </w:r>
      <w:r>
        <w:t>mcvideo</w:t>
      </w:r>
      <w:r w:rsidRPr="0073469F">
        <w:t>info&gt; element containing the &lt;</w:t>
      </w:r>
      <w:r>
        <w:t>mcvideo</w:t>
      </w:r>
      <w:r w:rsidRPr="0073469F">
        <w:t>-Params&gt; element</w:t>
      </w:r>
      <w:r>
        <w:t>;</w:t>
      </w:r>
    </w:p>
    <w:p w14:paraId="4F524E7E" w14:textId="77777777" w:rsidR="00424B3E" w:rsidRDefault="00137FC6" w:rsidP="00137FC6">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group identity</w:t>
      </w:r>
      <w:r w:rsidRPr="0073469F">
        <w:rPr>
          <w:rFonts w:eastAsia="SimSun"/>
        </w:rPr>
        <w:t>;</w:t>
      </w:r>
    </w:p>
    <w:p w14:paraId="239A23AC" w14:textId="77777777" w:rsidR="00137FC6" w:rsidRPr="0073469F" w:rsidRDefault="00137FC6" w:rsidP="00137FC6">
      <w:pPr>
        <w:pStyle w:val="B1"/>
        <w:rPr>
          <w:rFonts w:eastAsia="SimSun"/>
        </w:rPr>
      </w:pPr>
      <w:r>
        <w:rPr>
          <w:rFonts w:eastAsia="SimSun"/>
        </w:rPr>
        <w:t>7)</w:t>
      </w:r>
      <w:r>
        <w:rPr>
          <w:rFonts w:eastAsia="SimSun"/>
        </w:rPr>
        <w:tab/>
        <w:t xml:space="preserve">if </w:t>
      </w:r>
      <w:r w:rsidRPr="00EF3E94">
        <w:t xml:space="preserve">the </w:t>
      </w:r>
      <w:r>
        <w:t>generated</w:t>
      </w:r>
      <w:r w:rsidRPr="00EF3E94">
        <w:t xml:space="preserve"> SIP </w:t>
      </w:r>
      <w:r>
        <w:t>MESSAGE</w:t>
      </w:r>
      <w:r w:rsidRPr="00EF3E94">
        <w:t xml:space="preserve"> request </w:t>
      </w:r>
      <w:r>
        <w:t>does</w:t>
      </w:r>
      <w:r w:rsidRPr="00EF3E94">
        <w:t xml:space="preserve"> not contain an &lt;originated-by&gt; element in the application/vn</w:t>
      </w:r>
      <w:r>
        <w:t>d.3gpp.mcvideo-info+xml MIME body</w:t>
      </w:r>
      <w:r>
        <w:rPr>
          <w:rFonts w:eastAsia="SimSun"/>
        </w:rPr>
        <w:t xml:space="preserve">, shall set the </w:t>
      </w:r>
      <w:r>
        <w:t>MCVideo</w:t>
      </w:r>
      <w:r w:rsidRPr="00D95692">
        <w:t xml:space="preserve"> emergency alert state</w:t>
      </w:r>
      <w:r>
        <w:rPr>
          <w:rFonts w:eastAsia="SimSun"/>
        </w:rPr>
        <w:t xml:space="preserve"> </w:t>
      </w:r>
      <w:r w:rsidRPr="00D95692">
        <w:t xml:space="preserve">to </w:t>
      </w:r>
      <w:r w:rsidR="00B72208">
        <w:t>"MV</w:t>
      </w:r>
      <w:r>
        <w:t>EA</w:t>
      </w:r>
      <w:r w:rsidRPr="00D95692">
        <w:t xml:space="preserve"> 4: Emergency-alert-cancel-pending"</w:t>
      </w:r>
      <w:r>
        <w:t>; and</w:t>
      </w:r>
    </w:p>
    <w:p w14:paraId="6B57468A" w14:textId="77777777" w:rsidR="00137FC6" w:rsidRPr="0073469F" w:rsidRDefault="00137FC6" w:rsidP="00137FC6">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[11].</w:t>
      </w:r>
    </w:p>
    <w:p w14:paraId="0E39F9CC" w14:textId="77777777" w:rsidR="00137FC6" w:rsidRPr="00D95692" w:rsidRDefault="00137FC6" w:rsidP="00137FC6">
      <w:r>
        <w:t xml:space="preserve">On receipt of a SIP MESSAGE request containing an </w:t>
      </w:r>
      <w:r w:rsidRPr="00EF3E94">
        <w:t>application/vnd.3gpp.</w:t>
      </w:r>
      <w:r>
        <w:t>mcvideo</w:t>
      </w:r>
      <w:r w:rsidRPr="00EF3E94">
        <w:t>-info+xml MIME body</w:t>
      </w:r>
      <w:r>
        <w:t xml:space="preserve"> with an &lt;alert-ind-rcvd&gt; element set to true and an &lt;mcvideo-client-id&gt; matching the MCVideo client ID included in the sent SIP MESSAGE request</w:t>
      </w:r>
      <w:r w:rsidRPr="00D95692">
        <w:t>:</w:t>
      </w:r>
    </w:p>
    <w:p w14:paraId="6130BCAE" w14:textId="77777777" w:rsidR="00137FC6" w:rsidRDefault="00137FC6" w:rsidP="00137FC6">
      <w:pPr>
        <w:pStyle w:val="B1"/>
      </w:pPr>
      <w:r>
        <w:t>1)</w:t>
      </w:r>
      <w:r>
        <w:tab/>
        <w:t>if the &lt;alert-ind&gt; element is set to a value of "false"</w:t>
      </w:r>
      <w:r w:rsidRPr="004358FD">
        <w:t xml:space="preserve"> </w:t>
      </w:r>
      <w:r>
        <w:t xml:space="preserve">in the </w:t>
      </w:r>
      <w:r w:rsidRPr="00EF3E94">
        <w:t>application/vnd.3gpp.</w:t>
      </w:r>
      <w:r>
        <w:t>mcvideo</w:t>
      </w:r>
      <w:r w:rsidRPr="00EF3E94">
        <w:t>-info+xml MIME body</w:t>
      </w:r>
      <w:r>
        <w:t xml:space="preserve"> of the received SIP MESSAGE request </w:t>
      </w:r>
      <w:r w:rsidRPr="000C5AA3">
        <w:t xml:space="preserve">and the sent SIP </w:t>
      </w:r>
      <w:r>
        <w:t>MESSAGE</w:t>
      </w:r>
      <w:r w:rsidRPr="000C5AA3">
        <w:t xml:space="preserve"> request did not contain an &lt;originated-by&gt; element in the application/vnd.3gpp.</w:t>
      </w:r>
      <w:r>
        <w:t>mcvideo</w:t>
      </w:r>
      <w:r w:rsidRPr="000C5AA3">
        <w:t>-info+xml MIME body</w:t>
      </w:r>
      <w:r>
        <w:t xml:space="preserve">, </w:t>
      </w:r>
      <w:r w:rsidRPr="00D95692">
        <w:t>shall</w:t>
      </w:r>
      <w:r>
        <w:t>:</w:t>
      </w:r>
    </w:p>
    <w:p w14:paraId="25C35A8B" w14:textId="77777777" w:rsidR="00137FC6" w:rsidRDefault="00137FC6" w:rsidP="00137FC6">
      <w:pPr>
        <w:pStyle w:val="B2"/>
      </w:pPr>
      <w:r>
        <w:t>a)</w:t>
      </w:r>
      <w:r>
        <w:tab/>
      </w:r>
      <w:r w:rsidRPr="00D95692">
        <w:t xml:space="preserve">set the </w:t>
      </w:r>
      <w:r>
        <w:t>MCVideo</w:t>
      </w:r>
      <w:r w:rsidRPr="00D95692">
        <w:t xml:space="preserve"> emergency alert state to </w:t>
      </w:r>
      <w:r w:rsidR="00B72208">
        <w:t>"MV</w:t>
      </w:r>
      <w:r>
        <w:t>EA</w:t>
      </w:r>
      <w:r w:rsidRPr="00D95692">
        <w:t xml:space="preserve"> 1: no-alert";</w:t>
      </w:r>
      <w:r>
        <w:t xml:space="preserve"> and</w:t>
      </w:r>
    </w:p>
    <w:p w14:paraId="52755F96" w14:textId="77777777" w:rsidR="00424B3E" w:rsidRDefault="00137FC6" w:rsidP="00137FC6">
      <w:pPr>
        <w:pStyle w:val="B2"/>
      </w:pPr>
      <w:r>
        <w:t>b)</w:t>
      </w:r>
      <w:r>
        <w:tab/>
      </w:r>
      <w:r>
        <w:rPr>
          <w:lang w:eastAsia="ko-KR"/>
        </w:rPr>
        <w:t>clear</w:t>
      </w:r>
      <w:r w:rsidRPr="0073469F">
        <w:rPr>
          <w:lang w:eastAsia="ko-KR"/>
        </w:rPr>
        <w:t xml:space="preserve"> the </w:t>
      </w:r>
      <w:r>
        <w:rPr>
          <w:lang w:eastAsia="ko-KR"/>
        </w:rPr>
        <w:t>MCVideo</w:t>
      </w:r>
      <w:r w:rsidRPr="0073469F">
        <w:rPr>
          <w:lang w:eastAsia="ko-KR"/>
        </w:rPr>
        <w:t xml:space="preserve"> emergency state if not already </w:t>
      </w:r>
      <w:r>
        <w:rPr>
          <w:lang w:eastAsia="ko-KR"/>
        </w:rPr>
        <w:t>cleared</w:t>
      </w:r>
      <w:r w:rsidRPr="0073469F">
        <w:rPr>
          <w:lang w:eastAsia="ko-KR"/>
        </w:rPr>
        <w:t>;</w:t>
      </w:r>
    </w:p>
    <w:p w14:paraId="7BE0D634" w14:textId="77777777" w:rsidR="00137FC6" w:rsidRDefault="00137FC6" w:rsidP="00137FC6">
      <w:pPr>
        <w:pStyle w:val="B1"/>
      </w:pPr>
      <w:r>
        <w:lastRenderedPageBreak/>
        <w:t>2)</w:t>
      </w:r>
      <w:r>
        <w:tab/>
        <w:t xml:space="preserve">if the &lt;alert-ind&gt; element in the </w:t>
      </w:r>
      <w:r w:rsidRPr="00EF3E94">
        <w:t>application/vnd.3gpp.</w:t>
      </w:r>
      <w:r>
        <w:t>mcvideo</w:t>
      </w:r>
      <w:r w:rsidRPr="00EF3E94">
        <w:t>-info+xml MIME body</w:t>
      </w:r>
      <w:r>
        <w:t xml:space="preserve"> of the received SIP MESSAGE request is set to a value of "true" and if the MCVideo</w:t>
      </w:r>
      <w:r w:rsidRPr="00D95692">
        <w:t xml:space="preserve"> emergency alert state </w:t>
      </w:r>
      <w:r>
        <w:t xml:space="preserve">is set to </w:t>
      </w:r>
      <w:r w:rsidR="00B72208">
        <w:t>"MV</w:t>
      </w:r>
      <w:r>
        <w:t>EA</w:t>
      </w:r>
      <w:r w:rsidRPr="00D95692">
        <w:t xml:space="preserve"> 4: Emergency-alert-cancel-pending"</w:t>
      </w:r>
      <w:r w:rsidRPr="004358FD">
        <w:t xml:space="preserve"> </w:t>
      </w:r>
      <w:r w:rsidRPr="00EF3E94">
        <w:t xml:space="preserve">and the sent SIP </w:t>
      </w:r>
      <w:r>
        <w:t>MESSAGE</w:t>
      </w:r>
      <w:r w:rsidRPr="00EF3E94">
        <w:t xml:space="preserve"> request did not contain an &lt;originated-by&gt; element in the application/vnd.3gpp.</w:t>
      </w:r>
      <w:r>
        <w:t>mcvideo</w:t>
      </w:r>
      <w:r w:rsidRPr="00EF3E94">
        <w:t>-info+xml MIME body</w:t>
      </w:r>
      <w:r>
        <w:t xml:space="preserve">, </w:t>
      </w:r>
      <w:r w:rsidRPr="00D95692">
        <w:t xml:space="preserve">shall set the </w:t>
      </w:r>
      <w:r>
        <w:t>MCVideo</w:t>
      </w:r>
      <w:r w:rsidRPr="00D95692">
        <w:t xml:space="preserve"> emergency alert state to </w:t>
      </w:r>
      <w:r w:rsidR="00B72208">
        <w:t>"MV</w:t>
      </w:r>
      <w:r>
        <w:t>EA</w:t>
      </w:r>
      <w:r w:rsidRPr="00D95692">
        <w:t xml:space="preserve"> 3: emergency-alert-initiated";</w:t>
      </w:r>
      <w:r>
        <w:t xml:space="preserve"> and</w:t>
      </w:r>
    </w:p>
    <w:p w14:paraId="7B868B7D" w14:textId="77777777" w:rsidR="00424B3E" w:rsidRDefault="00137FC6" w:rsidP="00137FC6">
      <w:pPr>
        <w:pStyle w:val="NO"/>
      </w:pPr>
      <w:r>
        <w:t>NOTE 2:</w:t>
      </w:r>
      <w:r>
        <w:tab/>
        <w:t>It would appear to be an unusual situation for the initiator of an MCVideo emergency alert to not be able to clear their own alert. Nevertheless, an MCVideo user can be configured to be authorised to initiate MCVideo emergency alerts but not have the authority to clear them. Hence, the case is covered here.</w:t>
      </w:r>
    </w:p>
    <w:p w14:paraId="73A22B53" w14:textId="77777777" w:rsidR="00137FC6" w:rsidRDefault="00137FC6" w:rsidP="00137FC6">
      <w:pPr>
        <w:pStyle w:val="B1"/>
      </w:pPr>
      <w:r>
        <w:t>3)</w:t>
      </w:r>
      <w:r>
        <w:tab/>
        <w:t xml:space="preserve">if an &lt;emergency-ind&gt; element is present in the </w:t>
      </w:r>
      <w:r w:rsidRPr="00EF3E94">
        <w:t>application/vnd.3gpp.</w:t>
      </w:r>
      <w:r>
        <w:t>mcvideo</w:t>
      </w:r>
      <w:r w:rsidRPr="00EF3E94">
        <w:t>-info+xml MIME body</w:t>
      </w:r>
      <w:r>
        <w:t xml:space="preserve"> of received SIP MESSAGE request and is set to a value of "false":</w:t>
      </w:r>
    </w:p>
    <w:p w14:paraId="2F65052A" w14:textId="77777777" w:rsidR="00137FC6" w:rsidRDefault="00137FC6" w:rsidP="00137FC6">
      <w:pPr>
        <w:pStyle w:val="B2"/>
      </w:pPr>
      <w:r>
        <w:t>a)</w:t>
      </w:r>
      <w:r>
        <w:tab/>
      </w:r>
      <w:r w:rsidRPr="00D95692">
        <w:t xml:space="preserve">shall set the </w:t>
      </w:r>
      <w:r>
        <w:t>MCVideo</w:t>
      </w:r>
      <w:r w:rsidRPr="00D95692">
        <w:t xml:space="preserve"> emergency group call state of the group to "</w:t>
      </w:r>
      <w:r>
        <w:t>MVEGC</w:t>
      </w:r>
      <w:r w:rsidRPr="00D95692">
        <w:t xml:space="preserve"> 1: emergency-gc-capable";</w:t>
      </w:r>
      <w:r>
        <w:t xml:space="preserve"> and</w:t>
      </w:r>
    </w:p>
    <w:p w14:paraId="5183F965" w14:textId="77777777" w:rsidR="00137FC6" w:rsidRDefault="00137FC6" w:rsidP="00137FC6">
      <w:pPr>
        <w:pStyle w:val="B2"/>
      </w:pPr>
      <w:r>
        <w:t>b)</w:t>
      </w:r>
      <w:r>
        <w:tab/>
      </w:r>
      <w:r w:rsidRPr="00D95692">
        <w:t xml:space="preserve">shall set the </w:t>
      </w:r>
      <w:r>
        <w:t>MCVideo</w:t>
      </w:r>
      <w:r w:rsidRPr="00D95692">
        <w:t xml:space="preserve"> emergency group state of the</w:t>
      </w:r>
      <w:r>
        <w:t xml:space="preserve"> group to "MVEG 1: no-emergency".</w:t>
      </w:r>
    </w:p>
    <w:p w14:paraId="4F036910" w14:textId="77777777" w:rsidR="00137FC6" w:rsidRDefault="00137FC6" w:rsidP="00137FC6">
      <w:pPr>
        <w:pStyle w:val="NO"/>
      </w:pPr>
      <w:r>
        <w:t>NOTE 3:</w:t>
      </w:r>
      <w:r>
        <w:tab/>
        <w:t>The case where an &lt;emergency-ind&gt; element is set to true is possible but not handled specifically above as it results in no state changes.</w:t>
      </w:r>
    </w:p>
    <w:p w14:paraId="50E26EB1" w14:textId="77777777" w:rsidR="00137FC6" w:rsidRDefault="00137FC6" w:rsidP="00137FC6">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19BD5B03" w14:textId="77777777" w:rsidR="00137FC6" w:rsidRPr="0045201D" w:rsidRDefault="00137FC6" w:rsidP="00137FC6">
      <w:pPr>
        <w:pStyle w:val="B1"/>
      </w:pPr>
      <w:r>
        <w:t>1)</w:t>
      </w:r>
      <w:r>
        <w:tab/>
        <w:t>if the received SIP 4xx response</w:t>
      </w:r>
      <w:r w:rsidRPr="00EF3E94">
        <w:t>, SIP 5xx response or SIP 6xx response</w:t>
      </w:r>
      <w:r>
        <w:t xml:space="preserve"> contains </w:t>
      </w:r>
      <w:r w:rsidRPr="0039039D">
        <w:t>an application/vnd.3gpp.</w:t>
      </w:r>
      <w:r>
        <w:t>mcvideo</w:t>
      </w:r>
      <w:r w:rsidRPr="0039039D">
        <w:t xml:space="preserve">-info+xml MIME body as specified in </w:t>
      </w:r>
      <w:r>
        <w:t>clause</w:t>
      </w:r>
      <w:r w:rsidRPr="0039039D">
        <w:t xml:space="preserve"> F.1 with the &lt;</w:t>
      </w:r>
      <w:r>
        <w:t>mcvideo</w:t>
      </w:r>
      <w:r w:rsidRPr="0039039D">
        <w:t>info&gt; element containing the &lt;</w:t>
      </w:r>
      <w:r>
        <w:t>mcvideo</w:t>
      </w:r>
      <w:r w:rsidRPr="0039039D">
        <w:t>-Params&gt; element with the &lt;alert-ind&gt; e</w:t>
      </w:r>
      <w:r>
        <w:t xml:space="preserve">lement set to a value of "true", </w:t>
      </w:r>
      <w:r w:rsidRPr="00EF3E94">
        <w:t xml:space="preserve">the sent SIP </w:t>
      </w:r>
      <w:r>
        <w:t>MESSAGE</w:t>
      </w:r>
      <w:r w:rsidRPr="00EF3E94">
        <w:t xml:space="preserve"> request did not contain an &lt;originated-by&gt; element in the application/vn</w:t>
      </w:r>
      <w:r>
        <w:t>d.3gpp.mcvideo-info+xml MIME body and the MCVideo</w:t>
      </w:r>
      <w:r w:rsidRPr="00D95692">
        <w:t xml:space="preserve"> emergency alert state </w:t>
      </w:r>
      <w:r>
        <w:t xml:space="preserve">is set to </w:t>
      </w:r>
      <w:r w:rsidR="00B72208">
        <w:t>"MV</w:t>
      </w:r>
      <w:r>
        <w:t>EA</w:t>
      </w:r>
      <w:r w:rsidRPr="00D95692">
        <w:t xml:space="preserve"> 4: Emergency-alert-cancel-pending"</w:t>
      </w:r>
      <w:r>
        <w:t xml:space="preserve">, </w:t>
      </w:r>
      <w:r w:rsidRPr="00D95692">
        <w:t xml:space="preserve">shall set the </w:t>
      </w:r>
      <w:r>
        <w:t>MCVideo</w:t>
      </w:r>
      <w:r w:rsidRPr="00D95692">
        <w:t xml:space="preserve"> emergency alert state to </w:t>
      </w:r>
      <w:r w:rsidR="00B72208">
        <w:t>"MV</w:t>
      </w:r>
      <w:r>
        <w:t>EA</w:t>
      </w:r>
      <w:r w:rsidRPr="00D95692">
        <w:t xml:space="preserve"> 3: emergency-alert-initiated"</w:t>
      </w:r>
      <w:r>
        <w:t>; and</w:t>
      </w:r>
    </w:p>
    <w:p w14:paraId="10594C59" w14:textId="77777777" w:rsidR="00137FC6" w:rsidRPr="00D95692" w:rsidRDefault="00137FC6" w:rsidP="00137FC6">
      <w:pPr>
        <w:pStyle w:val="NO"/>
        <w:rPr>
          <w:rFonts w:eastAsia="Malgun Gothic"/>
        </w:rPr>
      </w:pPr>
      <w:r w:rsidRPr="00D95692">
        <w:rPr>
          <w:rFonts w:eastAsia="Malgun Gothic"/>
        </w:rPr>
        <w:t>NOTE 4:</w:t>
      </w:r>
      <w:r w:rsidRPr="00D95692">
        <w:rPr>
          <w:rFonts w:eastAsia="Malgun Gothic"/>
        </w:rPr>
        <w:tab/>
      </w:r>
      <w:r>
        <w:rPr>
          <w:rFonts w:eastAsia="Malgun Gothic"/>
        </w:rPr>
        <w:t>In this case, an &lt;emergency-ind&gt; element would either not be present or would be set to true</w:t>
      </w:r>
      <w:r w:rsidRPr="00D95692">
        <w:rPr>
          <w:rFonts w:eastAsia="Malgun Gothic"/>
        </w:rPr>
        <w:t>.</w:t>
      </w:r>
      <w:r>
        <w:rPr>
          <w:rFonts w:eastAsia="Malgun Gothic"/>
        </w:rPr>
        <w:t xml:space="preserve"> In either case, no change in state would result. Hence, this case is not specified above.</w:t>
      </w:r>
    </w:p>
    <w:p w14:paraId="4CD2A608" w14:textId="77777777" w:rsidR="00137FC6" w:rsidRDefault="00137FC6" w:rsidP="00137FC6">
      <w:pPr>
        <w:pStyle w:val="B1"/>
      </w:pPr>
      <w:r>
        <w:t>2)</w:t>
      </w:r>
      <w:r w:rsidR="00846B7E">
        <w:tab/>
      </w:r>
      <w:r>
        <w:t>if the received SIP 4xx response, SIP 5</w:t>
      </w:r>
      <w:r w:rsidRPr="00D95692">
        <w:t>xx response</w:t>
      </w:r>
      <w:r>
        <w:t xml:space="preserve"> or a SIP 6xx response</w:t>
      </w:r>
      <w:r w:rsidRPr="00D95692">
        <w:t xml:space="preserve"> to the SIP </w:t>
      </w:r>
      <w:r>
        <w:t>MESSAGE request</w:t>
      </w:r>
      <w:r w:rsidRPr="004358FD">
        <w:t xml:space="preserve"> </w:t>
      </w:r>
      <w:r>
        <w:t xml:space="preserve">does not contain an </w:t>
      </w:r>
      <w:r w:rsidRPr="0039039D">
        <w:t>application/vnd.3gpp.</w:t>
      </w:r>
      <w:r>
        <w:t>mcvideo</w:t>
      </w:r>
      <w:r w:rsidRPr="0039039D">
        <w:t>-info+xml MIME body</w:t>
      </w:r>
      <w:r>
        <w:t xml:space="preserve"> with an &lt;alert-ind&gt; element, </w:t>
      </w:r>
      <w:r w:rsidRPr="00EF3E94">
        <w:t xml:space="preserve">the sent SIP </w:t>
      </w:r>
      <w:r>
        <w:t>MESSAGE</w:t>
      </w:r>
      <w:r w:rsidRPr="00EF3E94">
        <w:t xml:space="preserve"> request </w:t>
      </w:r>
      <w:r>
        <w:t>does</w:t>
      </w:r>
      <w:r w:rsidRPr="00EF3E94">
        <w:t xml:space="preserve"> not contain an &lt;originated-by&gt; element in the application/vnd.3gpp.</w:t>
      </w:r>
      <w:r>
        <w:t>mcvideo</w:t>
      </w:r>
      <w:r w:rsidRPr="00EF3E94">
        <w:t>-info+xml MIME body</w:t>
      </w:r>
      <w:r>
        <w:t xml:space="preserve"> and the MCVideo</w:t>
      </w:r>
      <w:r w:rsidRPr="00D95692">
        <w:t xml:space="preserve"> emergency alert state </w:t>
      </w:r>
      <w:r>
        <w:t xml:space="preserve">is set to </w:t>
      </w:r>
      <w:r w:rsidR="00B72208">
        <w:t>"MV</w:t>
      </w:r>
      <w:r>
        <w:t>EA</w:t>
      </w:r>
      <w:r w:rsidRPr="00D95692">
        <w:t xml:space="preserve"> 4: Emergency-alert-cancel-pending"</w:t>
      </w:r>
      <w:r>
        <w:t xml:space="preserve">, </w:t>
      </w:r>
      <w:r w:rsidRPr="00D95692">
        <w:t xml:space="preserve">shall set the </w:t>
      </w:r>
      <w:r>
        <w:t>MCVideo</w:t>
      </w:r>
      <w:r w:rsidRPr="00D95692">
        <w:t xml:space="preserve"> emergency alert state to </w:t>
      </w:r>
      <w:r w:rsidR="00B72208">
        <w:t>"MV</w:t>
      </w:r>
      <w:r>
        <w:t>EA</w:t>
      </w:r>
      <w:r w:rsidRPr="00D95692">
        <w:t xml:space="preserve"> 3: emergency-alert-initiated</w:t>
      </w:r>
      <w:r>
        <w:t>".</w:t>
      </w:r>
    </w:p>
    <w:p w14:paraId="4838677C" w14:textId="0B2E8946" w:rsidR="00137FC6" w:rsidRDefault="00137FC6" w:rsidP="00F1630B">
      <w:pPr>
        <w:pStyle w:val="Heading4"/>
        <w:rPr>
          <w:rFonts w:eastAsia="Malgun Gothic"/>
        </w:rPr>
      </w:pPr>
      <w:bookmarkStart w:id="4735" w:name="_CR11_2_1_3"/>
      <w:bookmarkStart w:id="4736" w:name="_Toc20152877"/>
      <w:bookmarkStart w:id="4737" w:name="_Toc27495542"/>
      <w:bookmarkStart w:id="4738" w:name="_Toc36109010"/>
      <w:bookmarkStart w:id="4739" w:name="_Toc45194798"/>
      <w:bookmarkStart w:id="4740" w:name="_Toc162945605"/>
      <w:bookmarkEnd w:id="4735"/>
      <w:r>
        <w:rPr>
          <w:rFonts w:eastAsia="Malgun Gothic"/>
        </w:rPr>
        <w:t>11.2.1.3</w:t>
      </w:r>
      <w:r>
        <w:rPr>
          <w:rFonts w:eastAsia="Malgun Gothic"/>
        </w:rPr>
        <w:tab/>
        <w:t>MCVideo client receives an MCVideo emergency alert or call notification</w:t>
      </w:r>
      <w:bookmarkEnd w:id="4736"/>
      <w:bookmarkEnd w:id="4737"/>
      <w:bookmarkEnd w:id="4738"/>
      <w:bookmarkEnd w:id="4739"/>
      <w:bookmarkEnd w:id="4740"/>
    </w:p>
    <w:p w14:paraId="36E6CD13" w14:textId="77777777" w:rsidR="00137FC6" w:rsidRPr="00064265" w:rsidRDefault="00137FC6" w:rsidP="00137FC6">
      <w:pPr>
        <w:rPr>
          <w:rFonts w:eastAsia="Malgun Gothic"/>
        </w:rPr>
      </w:pPr>
      <w:r w:rsidRPr="00064265">
        <w:rPr>
          <w:rFonts w:eastAsia="Malgun Gothic"/>
        </w:rPr>
        <w:t xml:space="preserve">Upon receipt of a </w:t>
      </w:r>
      <w:r>
        <w:rPr>
          <w:rFonts w:eastAsia="Malgun Gothic"/>
        </w:rPr>
        <w:t>"</w:t>
      </w:r>
      <w:r w:rsidRPr="00064265">
        <w:rPr>
          <w:rFonts w:eastAsia="Malgun Gothic"/>
        </w:rPr>
        <w:t xml:space="preserve">SIP </w:t>
      </w:r>
      <w:r>
        <w:rPr>
          <w:rFonts w:eastAsia="Malgun Gothic"/>
        </w:rPr>
        <w:t>MESSAGE</w:t>
      </w:r>
      <w:r w:rsidRPr="00064265">
        <w:rPr>
          <w:rFonts w:eastAsia="Malgun Gothic"/>
        </w:rPr>
        <w:t xml:space="preserve"> request</w:t>
      </w:r>
      <w:r>
        <w:rPr>
          <w:rFonts w:eastAsia="Malgun Gothic"/>
        </w:rPr>
        <w:t xml:space="preserve"> for emergency notification"</w:t>
      </w:r>
      <w:r w:rsidRPr="00064265">
        <w:rPr>
          <w:rFonts w:eastAsia="Malgun Gothic"/>
        </w:rPr>
        <w:t xml:space="preserve">, the </w:t>
      </w:r>
      <w:r>
        <w:rPr>
          <w:rFonts w:eastAsia="Malgun Gothic"/>
        </w:rPr>
        <w:t>MCVideo</w:t>
      </w:r>
      <w:r w:rsidRPr="00064265">
        <w:rPr>
          <w:rFonts w:eastAsia="Malgun Gothic"/>
        </w:rPr>
        <w:t xml:space="preserve"> client:</w:t>
      </w:r>
    </w:p>
    <w:p w14:paraId="4F562140" w14:textId="77777777" w:rsidR="00137FC6" w:rsidRDefault="00137FC6" w:rsidP="00137FC6">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w:t>
      </w:r>
      <w:r>
        <w:rPr>
          <w:rFonts w:eastAsia="Malgun Gothic"/>
        </w:rPr>
        <w:t xml:space="preserve">&lt;alert-ind&gt; element </w:t>
      </w:r>
      <w:r w:rsidRPr="009A25D6">
        <w:rPr>
          <w:rFonts w:eastAsia="Malgun Gothic"/>
        </w:rPr>
        <w:t xml:space="preserve">set to </w:t>
      </w:r>
      <w:r>
        <w:rPr>
          <w:rFonts w:eastAsia="Malgun Gothic"/>
        </w:rPr>
        <w:t xml:space="preserve">a value of </w:t>
      </w:r>
      <w:r w:rsidRPr="009A25D6">
        <w:rPr>
          <w:rFonts w:eastAsia="Malgun Gothic"/>
        </w:rPr>
        <w:t>"true</w:t>
      </w:r>
      <w:r>
        <w:rPr>
          <w:rFonts w:eastAsia="Malgun Gothic"/>
        </w:rPr>
        <w:t xml:space="preserve">", </w:t>
      </w:r>
      <w:r w:rsidRPr="009A25D6">
        <w:rPr>
          <w:rFonts w:eastAsia="Malgun Gothic"/>
        </w:rPr>
        <w:t xml:space="preserve">should display to the </w:t>
      </w:r>
      <w:r>
        <w:rPr>
          <w:rFonts w:eastAsia="Malgun Gothic"/>
        </w:rPr>
        <w:t>MCVideo</w:t>
      </w:r>
      <w:r w:rsidRPr="009A25D6">
        <w:rPr>
          <w:rFonts w:eastAsia="Malgun Gothic"/>
        </w:rPr>
        <w:t xml:space="preserve"> user an indication of the </w:t>
      </w:r>
      <w:r>
        <w:rPr>
          <w:rFonts w:eastAsia="Malgun Gothic"/>
        </w:rPr>
        <w:t>MCVideo</w:t>
      </w:r>
      <w:r w:rsidRPr="009A25D6">
        <w:rPr>
          <w:rFonts w:eastAsia="Malgun Gothic"/>
        </w:rPr>
        <w:t xml:space="preserve"> emergency alert</w:t>
      </w:r>
      <w:r>
        <w:rPr>
          <w:rFonts w:eastAsia="Malgun Gothic"/>
        </w:rPr>
        <w:t xml:space="preserve"> and associated information, including:</w:t>
      </w:r>
    </w:p>
    <w:p w14:paraId="36467BCD" w14:textId="77777777" w:rsidR="00137FC6" w:rsidRDefault="00137FC6" w:rsidP="00137FC6">
      <w:pPr>
        <w:pStyle w:val="B2"/>
        <w:rPr>
          <w:rFonts w:eastAsia="Malgun Gothic"/>
        </w:rPr>
      </w:pPr>
      <w:r>
        <w:rPr>
          <w:rFonts w:eastAsia="Malgun Gothic"/>
        </w:rPr>
        <w:t>a)</w:t>
      </w:r>
      <w:r>
        <w:rPr>
          <w:rFonts w:eastAsia="Malgun Gothic"/>
        </w:rPr>
        <w:tab/>
        <w:t xml:space="preserve">the MCVideo group identity contained in </w:t>
      </w:r>
      <w:r w:rsidRPr="009A25D6">
        <w:rPr>
          <w:rFonts w:eastAsia="Malgun Gothic"/>
        </w:rPr>
        <w:t>&lt;</w:t>
      </w:r>
      <w:r>
        <w:rPr>
          <w:rFonts w:eastAsia="Malgun Gothic"/>
        </w:rPr>
        <w:t>mcvideo</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w:t>
      </w:r>
    </w:p>
    <w:p w14:paraId="4908425C" w14:textId="77777777" w:rsidR="00137FC6" w:rsidRDefault="00137FC6" w:rsidP="00137FC6">
      <w:pPr>
        <w:pStyle w:val="B2"/>
        <w:rPr>
          <w:rFonts w:eastAsia="Malgun Gothic"/>
        </w:rPr>
      </w:pPr>
      <w:r>
        <w:rPr>
          <w:rFonts w:eastAsia="Malgun Gothic"/>
        </w:rPr>
        <w:t>b)</w:t>
      </w:r>
      <w:r>
        <w:rPr>
          <w:rFonts w:eastAsia="Malgun Gothic"/>
        </w:rPr>
        <w:tab/>
      </w:r>
      <w:r w:rsidRPr="009A25D6">
        <w:rPr>
          <w:rFonts w:eastAsia="Malgun Gothic"/>
        </w:rPr>
        <w:t xml:space="preserve">the originator of the </w:t>
      </w:r>
      <w:r>
        <w:rPr>
          <w:rFonts w:eastAsia="Malgun Gothic"/>
        </w:rPr>
        <w:t>MCVideo</w:t>
      </w:r>
      <w:r w:rsidRPr="009A25D6">
        <w:rPr>
          <w:rFonts w:eastAsia="Malgun Gothic"/>
        </w:rPr>
        <w:t xml:space="preserve"> emergency </w:t>
      </w:r>
      <w:r>
        <w:rPr>
          <w:rFonts w:eastAsia="Malgun Gothic"/>
        </w:rPr>
        <w:t>alert</w:t>
      </w:r>
      <w:r w:rsidRPr="009A25D6">
        <w:rPr>
          <w:rFonts w:eastAsia="Malgun Gothic"/>
        </w:rPr>
        <w:t xml:space="preserve"> contained in the &lt;</w:t>
      </w:r>
      <w:r>
        <w:rPr>
          <w:rFonts w:eastAsia="Malgun Gothic"/>
        </w:rPr>
        <w:t>mcvideo</w:t>
      </w:r>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r>
        <w:rPr>
          <w:rFonts w:eastAsia="Malgun Gothic"/>
        </w:rPr>
        <w:t xml:space="preserve"> and</w:t>
      </w:r>
    </w:p>
    <w:p w14:paraId="5CE6A9EC" w14:textId="77777777" w:rsidR="00137FC6" w:rsidRDefault="00137FC6" w:rsidP="00137FC6">
      <w:pPr>
        <w:pStyle w:val="B2"/>
        <w:rPr>
          <w:rFonts w:eastAsia="Malgun Gothic"/>
        </w:rPr>
      </w:pPr>
      <w:r>
        <w:rPr>
          <w:rFonts w:eastAsia="Malgun Gothic"/>
        </w:rPr>
        <w:t>c)</w:t>
      </w:r>
      <w:r>
        <w:rPr>
          <w:rFonts w:eastAsia="Malgun Gothic"/>
        </w:rPr>
        <w:tab/>
      </w:r>
      <w:r w:rsidRPr="009A25D6">
        <w:rPr>
          <w:rFonts w:eastAsia="Malgun Gothic"/>
        </w:rPr>
        <w:t xml:space="preserve">the </w:t>
      </w:r>
      <w:r>
        <w:rPr>
          <w:rFonts w:eastAsia="Malgun Gothic"/>
        </w:rPr>
        <w:t>mission critical organization of the</w:t>
      </w:r>
      <w:r w:rsidRPr="009A25D6">
        <w:rPr>
          <w:rFonts w:eastAsia="Malgun Gothic"/>
        </w:rPr>
        <w:t xml:space="preserve"> </w:t>
      </w:r>
      <w:r>
        <w:rPr>
          <w:rFonts w:eastAsia="Malgun Gothic"/>
        </w:rPr>
        <w:t>MCVideo</w:t>
      </w:r>
      <w:r w:rsidRPr="009A25D6">
        <w:rPr>
          <w:rFonts w:eastAsia="Malgun Gothic"/>
        </w:rPr>
        <w:t xml:space="preserve"> emergency </w:t>
      </w:r>
      <w:r>
        <w:rPr>
          <w:rFonts w:eastAsia="Malgun Gothic"/>
        </w:rPr>
        <w:t>alert</w:t>
      </w:r>
      <w:r w:rsidRPr="009A25D6">
        <w:rPr>
          <w:rFonts w:eastAsia="Malgun Gothic"/>
        </w:rPr>
        <w:t xml:space="preserve"> </w:t>
      </w:r>
      <w:r>
        <w:rPr>
          <w:rFonts w:eastAsia="Malgun Gothic"/>
        </w:rPr>
        <w:t xml:space="preserve">originator </w:t>
      </w:r>
      <w:r w:rsidRPr="009A25D6">
        <w:rPr>
          <w:rFonts w:eastAsia="Malgun Gothic"/>
        </w:rPr>
        <w:t>contained in the &lt;</w:t>
      </w:r>
      <w:r>
        <w:rPr>
          <w:rFonts w:eastAsia="Malgun Gothic"/>
        </w:rPr>
        <w:t>mc-org</w:t>
      </w:r>
      <w:r w:rsidRPr="009A25D6">
        <w:rPr>
          <w:rFonts w:eastAsia="Malgun Gothic"/>
        </w:rPr>
        <w:t>&gt; element of the application/vnd.3gpp.</w:t>
      </w:r>
      <w:r>
        <w:rPr>
          <w:rFonts w:eastAsia="Malgun Gothic"/>
        </w:rPr>
        <w:t>mcvideo-info+xml</w:t>
      </w:r>
      <w:r w:rsidRPr="009A25D6">
        <w:rPr>
          <w:rFonts w:eastAsia="Malgun Gothic"/>
        </w:rPr>
        <w:t xml:space="preserve"> MIME body;</w:t>
      </w:r>
    </w:p>
    <w:p w14:paraId="1811AF29" w14:textId="77777777" w:rsidR="00137FC6" w:rsidRDefault="00137FC6" w:rsidP="00137FC6">
      <w:pPr>
        <w:pStyle w:val="NO"/>
        <w:rPr>
          <w:rFonts w:eastAsia="Malgun Gothic"/>
        </w:rPr>
      </w:pPr>
      <w:r>
        <w:rPr>
          <w:rFonts w:eastAsia="Malgun Gothic"/>
        </w:rPr>
        <w:t>NOTE 1:</w:t>
      </w:r>
      <w:r>
        <w:rPr>
          <w:rFonts w:eastAsia="Malgun Gothic"/>
        </w:rPr>
        <w:tab/>
        <w:t>This is the case of the MCVideo client receiving the notification of another MCVideo user's emergency alert.</w:t>
      </w:r>
    </w:p>
    <w:p w14:paraId="79796500" w14:textId="77777777" w:rsidR="00137FC6" w:rsidRDefault="00137FC6" w:rsidP="00137FC6">
      <w:pPr>
        <w:pStyle w:val="B1"/>
        <w:rPr>
          <w:rFonts w:eastAsia="Malgun Gothic"/>
        </w:rPr>
      </w:pPr>
      <w:r>
        <w:rPr>
          <w:rFonts w:eastAsia="Malgun Gothic"/>
        </w:rPr>
        <w:t>2)</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w:t>
      </w:r>
      <w:r>
        <w:rPr>
          <w:rFonts w:eastAsia="Malgun Gothic"/>
        </w:rPr>
        <w:t xml:space="preserve">&lt;alert-ind&gt;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4124982D" w14:textId="77777777" w:rsidR="00137FC6" w:rsidRDefault="00137FC6" w:rsidP="00137FC6">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r>
        <w:rPr>
          <w:rFonts w:eastAsia="Malgun Gothic"/>
        </w:rPr>
        <w:t>MCVideo</w:t>
      </w:r>
      <w:r w:rsidRPr="009A25D6">
        <w:rPr>
          <w:rFonts w:eastAsia="Malgun Gothic"/>
        </w:rPr>
        <w:t xml:space="preserve"> user an indication of the </w:t>
      </w:r>
      <w:r>
        <w:rPr>
          <w:rFonts w:eastAsia="Malgun Gothic"/>
        </w:rPr>
        <w:t>MCVideo</w:t>
      </w:r>
      <w:r w:rsidRPr="009A25D6">
        <w:rPr>
          <w:rFonts w:eastAsia="Malgun Gothic"/>
        </w:rPr>
        <w:t xml:space="preserve"> emergency alert</w:t>
      </w:r>
      <w:r>
        <w:rPr>
          <w:rFonts w:eastAsia="Malgun Gothic"/>
        </w:rPr>
        <w:t xml:space="preserve"> cancellation and associated information, including:</w:t>
      </w:r>
    </w:p>
    <w:p w14:paraId="33EED4D5" w14:textId="77777777" w:rsidR="00137FC6" w:rsidRPr="0045201D" w:rsidRDefault="00137FC6" w:rsidP="00137FC6">
      <w:pPr>
        <w:pStyle w:val="B3"/>
        <w:rPr>
          <w:rFonts w:eastAsia="Malgun Gothic"/>
        </w:rPr>
      </w:pPr>
      <w:r>
        <w:rPr>
          <w:rFonts w:eastAsia="Malgun Gothic"/>
        </w:rPr>
        <w:lastRenderedPageBreak/>
        <w:t>i)</w:t>
      </w:r>
      <w:r>
        <w:rPr>
          <w:rFonts w:eastAsia="Malgun Gothic"/>
        </w:rPr>
        <w:tab/>
        <w:t xml:space="preserve">the MCVideo group identity contained in the </w:t>
      </w:r>
      <w:r w:rsidRPr="009A25D6">
        <w:rPr>
          <w:rFonts w:eastAsia="Malgun Gothic"/>
        </w:rPr>
        <w:t>&lt;</w:t>
      </w:r>
      <w:r>
        <w:rPr>
          <w:rFonts w:eastAsia="Malgun Gothic"/>
        </w:rPr>
        <w:t>mcvideo</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w:t>
      </w:r>
    </w:p>
    <w:p w14:paraId="6C67CB17" w14:textId="77777777" w:rsidR="00137FC6" w:rsidRDefault="00137FC6" w:rsidP="00137FC6">
      <w:pPr>
        <w:pStyle w:val="B3"/>
        <w:rPr>
          <w:rFonts w:eastAsia="Malgun Gothic"/>
        </w:rPr>
      </w:pPr>
      <w:r>
        <w:rPr>
          <w:rFonts w:eastAsia="Malgun Gothic"/>
        </w:rPr>
        <w:t>ii)</w:t>
      </w:r>
      <w:r>
        <w:rPr>
          <w:rFonts w:eastAsia="Malgun Gothic"/>
        </w:rPr>
        <w:tab/>
      </w:r>
      <w:r w:rsidRPr="009A25D6">
        <w:rPr>
          <w:rFonts w:eastAsia="Malgun Gothic"/>
        </w:rPr>
        <w:t xml:space="preserve">the originator of the </w:t>
      </w:r>
      <w:r>
        <w:rPr>
          <w:rFonts w:eastAsia="Malgun Gothic"/>
        </w:rPr>
        <w:t>MCVideo</w:t>
      </w:r>
      <w:r w:rsidRPr="009A25D6">
        <w:rPr>
          <w:rFonts w:eastAsia="Malgun Gothic"/>
        </w:rPr>
        <w:t xml:space="preserve"> emergency </w:t>
      </w:r>
      <w:r>
        <w:rPr>
          <w:rFonts w:eastAsia="Malgun Gothic"/>
        </w:rPr>
        <w:t>alert</w:t>
      </w:r>
      <w:r w:rsidRPr="009A25D6">
        <w:rPr>
          <w:rFonts w:eastAsia="Malgun Gothic"/>
        </w:rPr>
        <w:t xml:space="preserve"> contained in</w:t>
      </w:r>
      <w:r>
        <w:rPr>
          <w:rFonts w:eastAsia="Malgun Gothic"/>
        </w:rPr>
        <w:t>:</w:t>
      </w:r>
    </w:p>
    <w:p w14:paraId="64E717C8" w14:textId="77777777" w:rsidR="00137FC6" w:rsidRDefault="00137FC6" w:rsidP="00137FC6">
      <w:pPr>
        <w:pStyle w:val="B4"/>
        <w:rPr>
          <w:rFonts w:eastAsia="Malgun Gothic"/>
        </w:rPr>
      </w:pPr>
      <w:r>
        <w:rPr>
          <w:rFonts w:eastAsia="Malgun Gothic"/>
        </w:rPr>
        <w:t>A)</w:t>
      </w:r>
      <w:r>
        <w:rPr>
          <w:rFonts w:eastAsia="Malgun Gothic"/>
        </w:rPr>
        <w:tab/>
        <w:t xml:space="preserve">if present, the </w:t>
      </w:r>
      <w:r w:rsidRPr="005E2C74">
        <w:rPr>
          <w:rFonts w:eastAsia="Malgun Gothic"/>
        </w:rPr>
        <w:t>&lt;originated-by&gt; element</w:t>
      </w:r>
      <w:r>
        <w:rPr>
          <w:rFonts w:eastAsia="Malgun Gothic"/>
        </w:rPr>
        <w:t xml:space="preserve"> of the </w:t>
      </w:r>
      <w:r w:rsidRPr="005E2C74">
        <w:rPr>
          <w:rFonts w:eastAsia="Malgun Gothic"/>
        </w:rPr>
        <w:t>application/vnd.3gpp.</w:t>
      </w:r>
      <w:r>
        <w:rPr>
          <w:rFonts w:eastAsia="Malgun Gothic"/>
        </w:rPr>
        <w:t>mcvideo</w:t>
      </w:r>
      <w:r w:rsidRPr="005E2C74">
        <w:rPr>
          <w:rFonts w:eastAsia="Malgun Gothic"/>
        </w:rPr>
        <w:t>-info+xml MIME body</w:t>
      </w:r>
      <w:r>
        <w:rPr>
          <w:rFonts w:eastAsia="Malgun Gothic"/>
        </w:rPr>
        <w:t>; or</w:t>
      </w:r>
    </w:p>
    <w:p w14:paraId="10883930" w14:textId="77777777" w:rsidR="00137FC6" w:rsidRDefault="00137FC6" w:rsidP="00137FC6">
      <w:pPr>
        <w:pStyle w:val="B4"/>
        <w:rPr>
          <w:rFonts w:eastAsia="Malgun Gothic"/>
        </w:rPr>
      </w:pPr>
      <w:r>
        <w:rPr>
          <w:rFonts w:eastAsia="Malgun Gothic"/>
        </w:rPr>
        <w:t>B)</w:t>
      </w:r>
      <w:r>
        <w:rPr>
          <w:rFonts w:eastAsia="Malgun Gothic"/>
        </w:rPr>
        <w:tab/>
      </w:r>
      <w:r w:rsidRPr="009A25D6">
        <w:rPr>
          <w:rFonts w:eastAsia="Malgun Gothic"/>
        </w:rPr>
        <w:t>the &lt;</w:t>
      </w:r>
      <w:r>
        <w:rPr>
          <w:rFonts w:eastAsia="Malgun Gothic"/>
        </w:rPr>
        <w:t>mcvideo</w:t>
      </w:r>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r>
        <w:rPr>
          <w:rFonts w:eastAsia="Malgun Gothic"/>
        </w:rPr>
        <w:t xml:space="preserve"> and</w:t>
      </w:r>
    </w:p>
    <w:p w14:paraId="55069EA2" w14:textId="77777777" w:rsidR="00137FC6" w:rsidRPr="004358FD" w:rsidRDefault="00137FC6" w:rsidP="00137FC6">
      <w:pPr>
        <w:pStyle w:val="B2"/>
        <w:rPr>
          <w:rFonts w:eastAsia="Malgun Gothic"/>
        </w:rPr>
      </w:pPr>
      <w:r>
        <w:rPr>
          <w:rFonts w:eastAsia="Malgun Gothic"/>
        </w:rPr>
        <w:t>b</w:t>
      </w:r>
      <w:r w:rsidRPr="0083098B">
        <w:rPr>
          <w:rFonts w:eastAsia="Malgun Gothic"/>
        </w:rPr>
        <w:t>)</w:t>
      </w:r>
      <w:r w:rsidRPr="0083098B">
        <w:rPr>
          <w:rFonts w:eastAsia="Malgun Gothic"/>
        </w:rPr>
        <w:tab/>
        <w:t xml:space="preserve">if the </w:t>
      </w:r>
      <w:r>
        <w:rPr>
          <w:rFonts w:eastAsia="Malgun Gothic"/>
        </w:rPr>
        <w:t>MCVideo</w:t>
      </w:r>
      <w:r w:rsidRPr="0083098B">
        <w:rPr>
          <w:rFonts w:eastAsia="Malgun Gothic"/>
        </w:rPr>
        <w:t xml:space="preserve"> ID contained in the &lt;originated-by&gt; element is the </w:t>
      </w:r>
      <w:r>
        <w:rPr>
          <w:rFonts w:eastAsia="Malgun Gothic"/>
        </w:rPr>
        <w:t>MCVideo</w:t>
      </w:r>
      <w:r w:rsidRPr="0083098B">
        <w:rPr>
          <w:rFonts w:eastAsia="Malgun Gothic"/>
        </w:rPr>
        <w:t xml:space="preserve"> ID of the receiving </w:t>
      </w:r>
      <w:r>
        <w:rPr>
          <w:rFonts w:eastAsia="Malgun Gothic"/>
        </w:rPr>
        <w:t>MCVideo</w:t>
      </w:r>
      <w:r w:rsidRPr="0083098B">
        <w:rPr>
          <w:rFonts w:eastAsia="Malgun Gothic"/>
        </w:rPr>
        <w:t xml:space="preserve"> user, shall set the </w:t>
      </w:r>
      <w:r>
        <w:rPr>
          <w:rFonts w:eastAsia="Malgun Gothic"/>
        </w:rPr>
        <w:t>MCVideo</w:t>
      </w:r>
      <w:r w:rsidRPr="0083098B">
        <w:rPr>
          <w:rFonts w:eastAsia="Malgun Gothic"/>
        </w:rPr>
        <w:t xml:space="preserve"> emergency alert state to </w:t>
      </w:r>
      <w:r w:rsidR="00B72208">
        <w:rPr>
          <w:rFonts w:eastAsia="Malgun Gothic"/>
        </w:rPr>
        <w:t>"MV</w:t>
      </w:r>
      <w:r>
        <w:rPr>
          <w:rFonts w:eastAsia="Malgun Gothic"/>
        </w:rPr>
        <w:t>EA</w:t>
      </w:r>
      <w:r w:rsidRPr="0083098B">
        <w:rPr>
          <w:rFonts w:eastAsia="Malgun Gothic"/>
        </w:rPr>
        <w:t xml:space="preserve"> 1: no-alert"; and</w:t>
      </w:r>
    </w:p>
    <w:p w14:paraId="7A008F87" w14:textId="77777777" w:rsidR="00137FC6" w:rsidRDefault="00137FC6" w:rsidP="00137FC6">
      <w:pPr>
        <w:pStyle w:val="B2"/>
        <w:rPr>
          <w:rFonts w:eastAsia="Malgun Gothic"/>
        </w:rPr>
      </w:pPr>
      <w:r>
        <w:rPr>
          <w:rFonts w:eastAsia="Malgun Gothic"/>
        </w:rPr>
        <w:t>c)</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w:t>
      </w:r>
      <w:r>
        <w:rPr>
          <w:rFonts w:eastAsia="Malgun Gothic"/>
        </w:rPr>
        <w:t>&lt;emergency</w:t>
      </w:r>
      <w:r w:rsidRPr="009A25D6">
        <w:rPr>
          <w:rFonts w:eastAsia="Malgun Gothic"/>
        </w:rPr>
        <w:t xml:space="preserve">-ind&gt; element is set to </w:t>
      </w:r>
      <w:r>
        <w:rPr>
          <w:rFonts w:eastAsia="Malgun Gothic"/>
        </w:rPr>
        <w:t xml:space="preserve">a value of </w:t>
      </w:r>
      <w:r w:rsidRPr="009A25D6">
        <w:rPr>
          <w:rFonts w:eastAsia="Malgun Gothic"/>
        </w:rPr>
        <w:t>"</w:t>
      </w:r>
      <w:r>
        <w:rPr>
          <w:rFonts w:eastAsia="Malgun Gothic"/>
        </w:rPr>
        <w:t>false":</w:t>
      </w:r>
    </w:p>
    <w:p w14:paraId="028F36B7" w14:textId="77777777" w:rsidR="00137FC6" w:rsidRPr="00B8630F" w:rsidRDefault="00137FC6" w:rsidP="00137FC6">
      <w:pPr>
        <w:pStyle w:val="B3"/>
        <w:rPr>
          <w:rFonts w:eastAsia="Malgun Gothic"/>
        </w:rPr>
      </w:pPr>
      <w:r>
        <w:rPr>
          <w:rFonts w:eastAsia="Malgun Gothic"/>
        </w:rPr>
        <w:t>i)</w:t>
      </w:r>
      <w:r>
        <w:rPr>
          <w:rFonts w:eastAsia="Malgun Gothic"/>
        </w:rPr>
        <w:tab/>
      </w:r>
      <w:r w:rsidRPr="00A25FF2">
        <w:rPr>
          <w:rFonts w:eastAsia="Malgun Gothic"/>
        </w:rPr>
        <w:t xml:space="preserve">shall set the </w:t>
      </w:r>
      <w:r>
        <w:rPr>
          <w:rFonts w:eastAsia="Malgun Gothic"/>
        </w:rPr>
        <w:t>MCVideo emergency group state to "MVEG 1</w:t>
      </w:r>
      <w:r w:rsidRPr="00A25FF2">
        <w:rPr>
          <w:rFonts w:eastAsia="Malgun Gothic"/>
        </w:rPr>
        <w:t xml:space="preserve">: </w:t>
      </w:r>
      <w:r>
        <w:rPr>
          <w:rFonts w:eastAsia="Malgun Gothic"/>
        </w:rPr>
        <w:t>no-emergency</w:t>
      </w:r>
      <w:r w:rsidRPr="00A25FF2">
        <w:rPr>
          <w:rFonts w:eastAsia="Malgun Gothic"/>
        </w:rPr>
        <w:t>"</w:t>
      </w:r>
      <w:r>
        <w:rPr>
          <w:rFonts w:eastAsia="Malgun Gothic"/>
        </w:rPr>
        <w:t>;</w:t>
      </w:r>
      <w:r w:rsidRPr="00B8630F">
        <w:rPr>
          <w:rFonts w:eastAsia="Malgun Gothic"/>
        </w:rPr>
        <w:t xml:space="preserve"> and</w:t>
      </w:r>
    </w:p>
    <w:p w14:paraId="4B32C9F2" w14:textId="77777777" w:rsidR="00137FC6" w:rsidRDefault="00137FC6" w:rsidP="00137FC6">
      <w:pPr>
        <w:pStyle w:val="B3"/>
        <w:rPr>
          <w:rFonts w:eastAsia="Malgun Gothic"/>
        </w:rPr>
      </w:pPr>
      <w:r>
        <w:rPr>
          <w:rFonts w:eastAsia="Malgun Gothic"/>
        </w:rPr>
        <w:t>ii)</w:t>
      </w:r>
      <w:r>
        <w:rPr>
          <w:rFonts w:eastAsia="Malgun Gothic"/>
        </w:rPr>
        <w:tab/>
      </w:r>
      <w:r w:rsidRPr="00A25FF2">
        <w:rPr>
          <w:rFonts w:eastAsia="Malgun Gothic"/>
        </w:rPr>
        <w:t xml:space="preserve">shall </w:t>
      </w:r>
      <w:r>
        <w:rPr>
          <w:rFonts w:eastAsia="Malgun Gothic"/>
        </w:rPr>
        <w:t xml:space="preserve">set </w:t>
      </w:r>
      <w:r w:rsidRPr="0073469F">
        <w:t xml:space="preserve">the </w:t>
      </w:r>
      <w:r>
        <w:t>MCVideo</w:t>
      </w:r>
      <w:r w:rsidRPr="0073469F">
        <w:t xml:space="preserve"> em</w:t>
      </w:r>
      <w:r>
        <w:t xml:space="preserve">ergency group call state </w:t>
      </w:r>
      <w:r w:rsidRPr="0073469F">
        <w:t>to "</w:t>
      </w:r>
      <w:r>
        <w:t>MVEGC</w:t>
      </w:r>
      <w:r w:rsidRPr="0073469F">
        <w:t xml:space="preserve"> 1: emergency-gc-capable"</w:t>
      </w:r>
      <w:r>
        <w:t>;</w:t>
      </w:r>
    </w:p>
    <w:p w14:paraId="767A1CFC" w14:textId="77777777" w:rsidR="00137FC6" w:rsidRDefault="00137FC6" w:rsidP="00137FC6">
      <w:pPr>
        <w:pStyle w:val="NO"/>
        <w:rPr>
          <w:rFonts w:eastAsia="Malgun Gothic"/>
        </w:rPr>
      </w:pPr>
      <w:r>
        <w:rPr>
          <w:rFonts w:eastAsia="Malgun Gothic"/>
        </w:rPr>
        <w:t>NOTE 2:</w:t>
      </w:r>
      <w:r>
        <w:rPr>
          <w:rFonts w:eastAsia="Malgun Gothic"/>
        </w:rPr>
        <w:tab/>
        <w:t xml:space="preserve">This is the case of the MCVideo client receiving the notification of the cancellation by a third party of an MCVideo emergency alert. This can be the MCVideo emergency alert of another MCVideo user or the MCVideo emergency alert of </w:t>
      </w:r>
      <w:r w:rsidRPr="002F4DF1">
        <w:rPr>
          <w:rFonts w:eastAsia="Malgun Gothic"/>
        </w:rPr>
        <w:t>the recipient, as determined by the contents of the &lt;originated-by&gt; element.</w:t>
      </w:r>
      <w:r>
        <w:rPr>
          <w:rFonts w:eastAsia="Malgun Gothic"/>
        </w:rPr>
        <w:t xml:space="preserve"> Optionally, </w:t>
      </w:r>
      <w:r w:rsidRPr="002F4DF1">
        <w:rPr>
          <w:rFonts w:eastAsia="Malgun Gothic"/>
        </w:rPr>
        <w:t>notification of</w:t>
      </w:r>
      <w:r>
        <w:rPr>
          <w:rFonts w:eastAsia="Malgun Gothic"/>
        </w:rPr>
        <w:t xml:space="preserve"> the cancellation of the in-progress emergency state of the MCVideo group</w:t>
      </w:r>
      <w:r w:rsidRPr="0083098B">
        <w:rPr>
          <w:rFonts w:eastAsia="Malgun Gothic"/>
        </w:rPr>
        <w:t xml:space="preserve"> </w:t>
      </w:r>
      <w:r>
        <w:rPr>
          <w:rFonts w:eastAsia="Malgun Gothic"/>
        </w:rPr>
        <w:t>can be included.</w:t>
      </w:r>
    </w:p>
    <w:p w14:paraId="45B6D8BF" w14:textId="77777777" w:rsidR="00137FC6" w:rsidRDefault="00137FC6" w:rsidP="00137FC6">
      <w:pPr>
        <w:pStyle w:val="B1"/>
        <w:rPr>
          <w:rFonts w:eastAsia="Malgun Gothic"/>
        </w:rPr>
      </w:pPr>
      <w:r>
        <w:rPr>
          <w:rFonts w:eastAsia="Malgun Gothic"/>
        </w:rPr>
        <w:t>3)</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&lt;</w:t>
      </w:r>
      <w:r>
        <w:rPr>
          <w:rFonts w:eastAsia="Malgun Gothic"/>
        </w:rPr>
        <w:t xml:space="preserve">emergency-ind&gt;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true":</w:t>
      </w:r>
    </w:p>
    <w:p w14:paraId="12A5F221" w14:textId="77777777" w:rsidR="00137FC6" w:rsidRDefault="00137FC6" w:rsidP="00137FC6">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r>
        <w:rPr>
          <w:rFonts w:eastAsia="Malgun Gothic"/>
        </w:rPr>
        <w:t>MCVideo</w:t>
      </w:r>
      <w:r w:rsidRPr="009A25D6">
        <w:rPr>
          <w:rFonts w:eastAsia="Malgun Gothic"/>
        </w:rPr>
        <w:t xml:space="preserve"> user an indication of the </w:t>
      </w:r>
      <w:r>
        <w:rPr>
          <w:rFonts w:eastAsia="Malgun Gothic"/>
        </w:rPr>
        <w:t>additional emergency MCVideo</w:t>
      </w:r>
      <w:r w:rsidRPr="009A25D6">
        <w:rPr>
          <w:rFonts w:eastAsia="Malgun Gothic"/>
        </w:rPr>
        <w:t xml:space="preserve"> </w:t>
      </w:r>
      <w:r>
        <w:rPr>
          <w:rFonts w:eastAsia="Malgun Gothic"/>
        </w:rPr>
        <w:t>user participating in the MCVideo emergency group call including</w:t>
      </w:r>
      <w:r w:rsidRPr="00E15D74">
        <w:rPr>
          <w:rFonts w:eastAsia="Malgun Gothic"/>
        </w:rPr>
        <w:t xml:space="preserve"> </w:t>
      </w:r>
      <w:r>
        <w:rPr>
          <w:rFonts w:eastAsia="Malgun Gothic"/>
        </w:rPr>
        <w:t>the following</w:t>
      </w:r>
      <w:r w:rsidRPr="00E15D74">
        <w:rPr>
          <w:rFonts w:eastAsia="Malgun Gothic"/>
        </w:rPr>
        <w:t xml:space="preserve"> </w:t>
      </w:r>
      <w:r>
        <w:rPr>
          <w:rFonts w:eastAsia="Malgun Gothic"/>
        </w:rPr>
        <w:t>if not already displayed as part of step 1):</w:t>
      </w:r>
    </w:p>
    <w:p w14:paraId="03468E32" w14:textId="77777777" w:rsidR="00137FC6" w:rsidRDefault="00137FC6" w:rsidP="00137FC6">
      <w:pPr>
        <w:pStyle w:val="B3"/>
        <w:rPr>
          <w:rFonts w:eastAsia="Malgun Gothic"/>
        </w:rPr>
      </w:pPr>
      <w:r>
        <w:rPr>
          <w:rFonts w:eastAsia="Malgun Gothic"/>
        </w:rPr>
        <w:t>i)</w:t>
      </w:r>
      <w:r>
        <w:rPr>
          <w:rFonts w:eastAsia="Malgun Gothic"/>
        </w:rPr>
        <w:tab/>
        <w:t xml:space="preserve">the MCVideo group identity contained in the </w:t>
      </w:r>
      <w:r w:rsidRPr="009A25D6">
        <w:rPr>
          <w:rFonts w:eastAsia="Malgun Gothic"/>
        </w:rPr>
        <w:t>&lt;</w:t>
      </w:r>
      <w:r>
        <w:rPr>
          <w:rFonts w:eastAsia="Malgun Gothic"/>
        </w:rPr>
        <w:t>mcvideo</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 and</w:t>
      </w:r>
    </w:p>
    <w:p w14:paraId="44C9BC1A" w14:textId="77777777" w:rsidR="00137FC6" w:rsidRDefault="00137FC6" w:rsidP="00137FC6">
      <w:pPr>
        <w:pStyle w:val="B3"/>
        <w:rPr>
          <w:rFonts w:eastAsia="Malgun Gothic"/>
        </w:rPr>
      </w:pPr>
      <w:r>
        <w:rPr>
          <w:rFonts w:eastAsia="Malgun Gothic"/>
        </w:rPr>
        <w:t>ii)</w:t>
      </w:r>
      <w:r>
        <w:rPr>
          <w:rFonts w:eastAsia="Malgun Gothic"/>
        </w:rPr>
        <w:tab/>
      </w:r>
      <w:r w:rsidRPr="009A25D6">
        <w:rPr>
          <w:rFonts w:eastAsia="Malgun Gothic"/>
        </w:rPr>
        <w:t>the &lt;</w:t>
      </w:r>
      <w:r>
        <w:rPr>
          <w:rFonts w:eastAsia="Malgun Gothic"/>
        </w:rPr>
        <w:t>mcvideo</w:t>
      </w:r>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p>
    <w:p w14:paraId="0A42042C" w14:textId="77777777" w:rsidR="00137FC6" w:rsidRDefault="00137FC6" w:rsidP="00137FC6">
      <w:pPr>
        <w:pStyle w:val="B2"/>
        <w:rPr>
          <w:rFonts w:eastAsia="Malgun Gothic"/>
        </w:rPr>
      </w:pPr>
      <w:r>
        <w:rPr>
          <w:rFonts w:eastAsia="Malgun Gothic"/>
        </w:rPr>
        <w:t>b)</w:t>
      </w:r>
      <w:r>
        <w:rPr>
          <w:rFonts w:eastAsia="Malgun Gothic"/>
        </w:rPr>
        <w:tab/>
      </w:r>
      <w:r w:rsidRPr="00A25FF2">
        <w:rPr>
          <w:rFonts w:eastAsia="Malgun Gothic"/>
        </w:rPr>
        <w:t xml:space="preserve">shall set the </w:t>
      </w:r>
      <w:r>
        <w:rPr>
          <w:rFonts w:eastAsia="Malgun Gothic"/>
        </w:rPr>
        <w:t>MCVideo emergency group state to "MVEG 2</w:t>
      </w:r>
      <w:r w:rsidRPr="00A25FF2">
        <w:rPr>
          <w:rFonts w:eastAsia="Malgun Gothic"/>
        </w:rPr>
        <w:t xml:space="preserve">: </w:t>
      </w:r>
      <w:r>
        <w:rPr>
          <w:rFonts w:eastAsia="Malgun Gothic"/>
        </w:rPr>
        <w:t>in-progress</w:t>
      </w:r>
      <w:r w:rsidRPr="00A25FF2">
        <w:rPr>
          <w:rFonts w:eastAsia="Malgun Gothic"/>
        </w:rPr>
        <w:t>"</w:t>
      </w:r>
      <w:r>
        <w:rPr>
          <w:rFonts w:eastAsia="Malgun Gothic"/>
        </w:rPr>
        <w:t xml:space="preserve"> if not already set to that value;</w:t>
      </w:r>
    </w:p>
    <w:p w14:paraId="21A6C47C" w14:textId="77777777" w:rsidR="00137FC6" w:rsidRPr="00326D2B" w:rsidRDefault="00137FC6" w:rsidP="00137FC6">
      <w:pPr>
        <w:pStyle w:val="NO"/>
        <w:rPr>
          <w:rFonts w:eastAsia="Malgun Gothic"/>
        </w:rPr>
      </w:pPr>
      <w:r>
        <w:rPr>
          <w:rFonts w:eastAsia="Malgun Gothic"/>
        </w:rPr>
        <w:t>NOTE 3:</w:t>
      </w:r>
      <w:r>
        <w:rPr>
          <w:rFonts w:eastAsia="Malgun Gothic"/>
        </w:rPr>
        <w:tab/>
      </w:r>
      <w:r w:rsidRPr="00C95221">
        <w:rPr>
          <w:rFonts w:eastAsia="Malgun Gothic"/>
        </w:rPr>
        <w:t xml:space="preserve">This is the case of the </w:t>
      </w:r>
      <w:r>
        <w:rPr>
          <w:rFonts w:eastAsia="Malgun Gothic"/>
        </w:rPr>
        <w:t>MCVideo</w:t>
      </w:r>
      <w:r w:rsidRPr="00C95221">
        <w:rPr>
          <w:rFonts w:eastAsia="Malgun Gothic"/>
        </w:rPr>
        <w:t xml:space="preserve"> client receiving notification of </w:t>
      </w:r>
      <w:r>
        <w:rPr>
          <w:rFonts w:eastAsia="Malgun Gothic"/>
        </w:rPr>
        <w:t>an additional MCVideo user in an MCVideo emergency state (i.e., not the MCVideo user that originally triggered the in-progress emergency state of the group) joining the in-progress emergency group call. An emergency alert indication, if included, is handled in step 1).</w:t>
      </w:r>
    </w:p>
    <w:p w14:paraId="15CC7AE1" w14:textId="77777777" w:rsidR="00137FC6" w:rsidRDefault="00137FC6" w:rsidP="00137FC6">
      <w:pPr>
        <w:pStyle w:val="B1"/>
        <w:rPr>
          <w:rFonts w:eastAsia="Malgun Gothic"/>
        </w:rPr>
      </w:pPr>
      <w:r>
        <w:rPr>
          <w:rFonts w:eastAsia="Malgun Gothic"/>
        </w:rPr>
        <w:t>4)</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&lt;</w:t>
      </w:r>
      <w:r>
        <w:rPr>
          <w:rFonts w:eastAsia="Malgun Gothic"/>
        </w:rPr>
        <w:t xml:space="preserve">emergency-ind&gt;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6092B532" w14:textId="77777777" w:rsidR="00137FC6" w:rsidRDefault="00137FC6" w:rsidP="00137FC6">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r>
        <w:rPr>
          <w:rFonts w:eastAsia="Malgun Gothic"/>
        </w:rPr>
        <w:t>MCVideo</w:t>
      </w:r>
      <w:r w:rsidRPr="009A25D6">
        <w:rPr>
          <w:rFonts w:eastAsia="Malgun Gothic"/>
        </w:rPr>
        <w:t xml:space="preserve"> user an indication of </w:t>
      </w:r>
      <w:r>
        <w:rPr>
          <w:rFonts w:eastAsia="Malgun Gothic"/>
        </w:rPr>
        <w:t>the cancellation of the in-progress emergency state of the MCVideo group call including the following if not already displayed as part of step 2):</w:t>
      </w:r>
    </w:p>
    <w:p w14:paraId="773E267D" w14:textId="77777777" w:rsidR="00137FC6" w:rsidRDefault="00137FC6" w:rsidP="00137FC6">
      <w:pPr>
        <w:pStyle w:val="B3"/>
        <w:rPr>
          <w:rFonts w:eastAsia="Malgun Gothic"/>
        </w:rPr>
      </w:pPr>
      <w:r>
        <w:rPr>
          <w:rFonts w:eastAsia="Malgun Gothic"/>
        </w:rPr>
        <w:t>i)</w:t>
      </w:r>
      <w:r>
        <w:rPr>
          <w:rFonts w:eastAsia="Malgun Gothic"/>
        </w:rPr>
        <w:tab/>
        <w:t xml:space="preserve">the MCVideo group identity contained in the </w:t>
      </w:r>
      <w:r w:rsidRPr="009A25D6">
        <w:rPr>
          <w:rFonts w:eastAsia="Malgun Gothic"/>
        </w:rPr>
        <w:t>&lt;</w:t>
      </w:r>
      <w:r>
        <w:rPr>
          <w:rFonts w:eastAsia="Malgun Gothic"/>
        </w:rPr>
        <w:t>mcvideo</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 and</w:t>
      </w:r>
    </w:p>
    <w:p w14:paraId="265775C2" w14:textId="77777777" w:rsidR="00137FC6" w:rsidRPr="00326D2B" w:rsidRDefault="00137FC6" w:rsidP="00137FC6">
      <w:pPr>
        <w:pStyle w:val="B3"/>
        <w:rPr>
          <w:rFonts w:eastAsia="Malgun Gothic"/>
        </w:rPr>
      </w:pPr>
      <w:r>
        <w:rPr>
          <w:rFonts w:eastAsia="Malgun Gothic"/>
        </w:rPr>
        <w:t>ii)</w:t>
      </w:r>
      <w:r>
        <w:rPr>
          <w:rFonts w:eastAsia="Malgun Gothic"/>
        </w:rPr>
        <w:tab/>
      </w:r>
      <w:r w:rsidRPr="009A25D6">
        <w:rPr>
          <w:rFonts w:eastAsia="Malgun Gothic"/>
        </w:rPr>
        <w:t>the &lt;</w:t>
      </w:r>
      <w:r>
        <w:rPr>
          <w:rFonts w:eastAsia="Malgun Gothic"/>
        </w:rPr>
        <w:t>mcvideo</w:t>
      </w:r>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p>
    <w:p w14:paraId="044D6022" w14:textId="77777777" w:rsidR="00137FC6" w:rsidRDefault="00137FC6" w:rsidP="00137FC6">
      <w:pPr>
        <w:pStyle w:val="B2"/>
        <w:rPr>
          <w:rFonts w:eastAsia="Malgun Gothic"/>
        </w:rPr>
      </w:pPr>
      <w:r>
        <w:rPr>
          <w:rFonts w:eastAsia="Malgun Gothic"/>
        </w:rPr>
        <w:t>b)</w:t>
      </w:r>
      <w:r>
        <w:rPr>
          <w:rFonts w:eastAsia="Malgun Gothic"/>
        </w:rPr>
        <w:tab/>
      </w:r>
      <w:r w:rsidRPr="00A25FF2">
        <w:rPr>
          <w:rFonts w:eastAsia="Malgun Gothic"/>
        </w:rPr>
        <w:t xml:space="preserve">shall set the </w:t>
      </w:r>
      <w:r>
        <w:rPr>
          <w:rFonts w:eastAsia="Malgun Gothic"/>
        </w:rPr>
        <w:t>MCVideo emergency group state to "MVEG 1</w:t>
      </w:r>
      <w:r w:rsidRPr="00A25FF2">
        <w:rPr>
          <w:rFonts w:eastAsia="Malgun Gothic"/>
        </w:rPr>
        <w:t xml:space="preserve">: </w:t>
      </w:r>
      <w:r>
        <w:rPr>
          <w:rFonts w:eastAsia="Malgun Gothic"/>
        </w:rPr>
        <w:t>no-emergency</w:t>
      </w:r>
      <w:r w:rsidRPr="00A25FF2">
        <w:rPr>
          <w:rFonts w:eastAsia="Malgun Gothic"/>
        </w:rPr>
        <w:t>"</w:t>
      </w:r>
      <w:r>
        <w:rPr>
          <w:rFonts w:eastAsia="Malgun Gothic"/>
        </w:rPr>
        <w:t>; and</w:t>
      </w:r>
    </w:p>
    <w:p w14:paraId="276DA4DC" w14:textId="77777777" w:rsidR="00137FC6" w:rsidRDefault="00137FC6" w:rsidP="00137FC6">
      <w:pPr>
        <w:pStyle w:val="B2"/>
        <w:rPr>
          <w:rFonts w:eastAsia="Malgun Gothic"/>
        </w:rPr>
      </w:pPr>
      <w:r>
        <w:rPr>
          <w:rFonts w:eastAsia="Malgun Gothic"/>
        </w:rPr>
        <w:t>c)</w:t>
      </w:r>
      <w:r>
        <w:rPr>
          <w:rFonts w:eastAsia="Malgun Gothic"/>
        </w:rPr>
        <w:tab/>
      </w:r>
      <w:r w:rsidRPr="00A25FF2">
        <w:rPr>
          <w:rFonts w:eastAsia="Malgun Gothic"/>
        </w:rPr>
        <w:t xml:space="preserve">shall </w:t>
      </w:r>
      <w:r>
        <w:rPr>
          <w:rFonts w:eastAsia="Malgun Gothic"/>
        </w:rPr>
        <w:t xml:space="preserve">set </w:t>
      </w:r>
      <w:r w:rsidRPr="0073469F">
        <w:t xml:space="preserve">the </w:t>
      </w:r>
      <w:r>
        <w:t>MCVideo</w:t>
      </w:r>
      <w:r w:rsidRPr="0073469F">
        <w:t xml:space="preserve"> em</w:t>
      </w:r>
      <w:r>
        <w:t xml:space="preserve">ergency group call state </w:t>
      </w:r>
      <w:r w:rsidRPr="0073469F">
        <w:t>to "</w:t>
      </w:r>
      <w:r>
        <w:t>MVEGC</w:t>
      </w:r>
      <w:r w:rsidRPr="0073469F">
        <w:t xml:space="preserve"> 1: emergency-gc-capable"</w:t>
      </w:r>
      <w:r>
        <w:t>;</w:t>
      </w:r>
    </w:p>
    <w:p w14:paraId="345A61B7" w14:textId="77777777" w:rsidR="00424B3E" w:rsidRDefault="00137FC6" w:rsidP="00137FC6">
      <w:pPr>
        <w:pStyle w:val="NO"/>
        <w:rPr>
          <w:rFonts w:eastAsia="Malgun Gothic"/>
        </w:rPr>
      </w:pPr>
      <w:r>
        <w:rPr>
          <w:rFonts w:eastAsia="Malgun Gothic"/>
        </w:rPr>
        <w:t>NOTE 4:</w:t>
      </w:r>
      <w:r>
        <w:rPr>
          <w:rFonts w:eastAsia="Malgun Gothic"/>
        </w:rPr>
        <w:tab/>
        <w:t>This is the case of the MCVideo client receiving the notification of the cancellation of the in-progress emergency state of the MCVideo group. In this case, the receiving MCVideo client is affiliated with the MCVideo group but not participating in the session. An emergency alert cancellation, if included, is handled in step 2).</w:t>
      </w:r>
    </w:p>
    <w:p w14:paraId="0A638280" w14:textId="77777777" w:rsidR="00137FC6" w:rsidRDefault="00137FC6" w:rsidP="00137FC6">
      <w:pPr>
        <w:pStyle w:val="B1"/>
        <w:rPr>
          <w:rFonts w:eastAsia="Malgun Gothic"/>
        </w:rPr>
      </w:pPr>
      <w:r>
        <w:rPr>
          <w:rFonts w:eastAsia="Malgun Gothic"/>
        </w:rPr>
        <w:lastRenderedPageBreak/>
        <w:t>5)</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&lt;</w:t>
      </w:r>
      <w:r>
        <w:rPr>
          <w:rFonts w:eastAsia="Malgun Gothic"/>
        </w:rPr>
        <w:t xml:space="preserve">imminentperil-ind&gt;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true":</w:t>
      </w:r>
    </w:p>
    <w:p w14:paraId="269213E3" w14:textId="77777777" w:rsidR="00137FC6" w:rsidRDefault="00137FC6" w:rsidP="00137FC6">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r>
        <w:rPr>
          <w:rFonts w:eastAsia="Malgun Gothic"/>
        </w:rPr>
        <w:t>MCVideo</w:t>
      </w:r>
      <w:r w:rsidRPr="009A25D6">
        <w:rPr>
          <w:rFonts w:eastAsia="Malgun Gothic"/>
        </w:rPr>
        <w:t xml:space="preserve"> user an indication of the </w:t>
      </w:r>
      <w:r>
        <w:rPr>
          <w:rFonts w:eastAsia="Malgun Gothic"/>
        </w:rPr>
        <w:t>MCVideo</w:t>
      </w:r>
      <w:r w:rsidRPr="009A25D6">
        <w:rPr>
          <w:rFonts w:eastAsia="Malgun Gothic"/>
        </w:rPr>
        <w:t xml:space="preserve"> </w:t>
      </w:r>
      <w:r>
        <w:rPr>
          <w:rFonts w:eastAsia="Malgun Gothic"/>
        </w:rPr>
        <w:t>user participating in the MCVideo imminent peril group call including</w:t>
      </w:r>
      <w:r w:rsidRPr="00E15D74">
        <w:rPr>
          <w:rFonts w:eastAsia="Malgun Gothic"/>
        </w:rPr>
        <w:t xml:space="preserve"> </w:t>
      </w:r>
      <w:r>
        <w:rPr>
          <w:rFonts w:eastAsia="Malgun Gothic"/>
        </w:rPr>
        <w:t>the following</w:t>
      </w:r>
      <w:r w:rsidRPr="00E15D74">
        <w:rPr>
          <w:rFonts w:eastAsia="Malgun Gothic"/>
        </w:rPr>
        <w:t xml:space="preserve"> </w:t>
      </w:r>
      <w:r>
        <w:rPr>
          <w:rFonts w:eastAsia="Malgun Gothic"/>
        </w:rPr>
        <w:t>if not already displayed as part of step 1):</w:t>
      </w:r>
    </w:p>
    <w:p w14:paraId="4D11A575" w14:textId="77777777" w:rsidR="00137FC6" w:rsidRDefault="00137FC6" w:rsidP="00137FC6">
      <w:pPr>
        <w:pStyle w:val="B3"/>
        <w:rPr>
          <w:rFonts w:eastAsia="Malgun Gothic"/>
        </w:rPr>
      </w:pPr>
      <w:r>
        <w:rPr>
          <w:rFonts w:eastAsia="Malgun Gothic"/>
        </w:rPr>
        <w:t>i)</w:t>
      </w:r>
      <w:r>
        <w:rPr>
          <w:rFonts w:eastAsia="Malgun Gothic"/>
        </w:rPr>
        <w:tab/>
        <w:t xml:space="preserve">the MCVideo group identity contained in the </w:t>
      </w:r>
      <w:r w:rsidRPr="009A25D6">
        <w:rPr>
          <w:rFonts w:eastAsia="Malgun Gothic"/>
        </w:rPr>
        <w:t>&lt;</w:t>
      </w:r>
      <w:r>
        <w:rPr>
          <w:rFonts w:eastAsia="Malgun Gothic"/>
        </w:rPr>
        <w:t>mcvideo</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 and</w:t>
      </w:r>
    </w:p>
    <w:p w14:paraId="390569F9" w14:textId="77777777" w:rsidR="00137FC6" w:rsidRDefault="00137FC6" w:rsidP="00137FC6">
      <w:pPr>
        <w:pStyle w:val="B3"/>
        <w:rPr>
          <w:rFonts w:eastAsia="Malgun Gothic"/>
        </w:rPr>
      </w:pPr>
      <w:r>
        <w:rPr>
          <w:rFonts w:eastAsia="Malgun Gothic"/>
        </w:rPr>
        <w:t>ii)</w:t>
      </w:r>
      <w:r>
        <w:rPr>
          <w:rFonts w:eastAsia="Malgun Gothic"/>
        </w:rPr>
        <w:tab/>
      </w:r>
      <w:r w:rsidRPr="009A25D6">
        <w:rPr>
          <w:rFonts w:eastAsia="Malgun Gothic"/>
        </w:rPr>
        <w:t>the &lt;</w:t>
      </w:r>
      <w:r>
        <w:rPr>
          <w:rFonts w:eastAsia="Malgun Gothic"/>
        </w:rPr>
        <w:t>mcvideo</w:t>
      </w:r>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r>
        <w:rPr>
          <w:rFonts w:eastAsia="Malgun Gothic"/>
        </w:rPr>
        <w:t xml:space="preserve"> and</w:t>
      </w:r>
    </w:p>
    <w:p w14:paraId="1FBF4196" w14:textId="77777777" w:rsidR="00137FC6" w:rsidRDefault="00137FC6" w:rsidP="00137FC6">
      <w:pPr>
        <w:pStyle w:val="B2"/>
        <w:rPr>
          <w:rFonts w:eastAsia="Malgun Gothic"/>
        </w:rPr>
      </w:pPr>
      <w:r>
        <w:rPr>
          <w:rFonts w:eastAsia="Malgun Gothic"/>
        </w:rPr>
        <w:t>b)</w:t>
      </w:r>
      <w:r>
        <w:rPr>
          <w:rFonts w:eastAsia="Malgun Gothic"/>
        </w:rPr>
        <w:tab/>
      </w:r>
      <w:r w:rsidRPr="00A25FF2">
        <w:rPr>
          <w:rFonts w:eastAsia="Malgun Gothic"/>
        </w:rPr>
        <w:t xml:space="preserve">shall set the </w:t>
      </w:r>
      <w:r>
        <w:rPr>
          <w:rFonts w:eastAsia="Malgun Gothic"/>
        </w:rPr>
        <w:t>MCVideo imminent peril group state to "MVIG 2</w:t>
      </w:r>
      <w:r w:rsidRPr="00A25FF2">
        <w:rPr>
          <w:rFonts w:eastAsia="Malgun Gothic"/>
        </w:rPr>
        <w:t xml:space="preserve">: </w:t>
      </w:r>
      <w:r>
        <w:rPr>
          <w:rFonts w:eastAsia="Malgun Gothic"/>
        </w:rPr>
        <w:t>in-progress</w:t>
      </w:r>
      <w:r w:rsidRPr="00A25FF2">
        <w:rPr>
          <w:rFonts w:eastAsia="Malgun Gothic"/>
        </w:rPr>
        <w:t>"</w:t>
      </w:r>
      <w:r>
        <w:rPr>
          <w:rFonts w:eastAsia="Malgun Gothic"/>
        </w:rPr>
        <w:t xml:space="preserve"> if not already set to that value;</w:t>
      </w:r>
    </w:p>
    <w:p w14:paraId="0743DFF4" w14:textId="77777777" w:rsidR="00424B3E" w:rsidRDefault="00137FC6" w:rsidP="00137FC6">
      <w:pPr>
        <w:pStyle w:val="NO"/>
        <w:rPr>
          <w:rFonts w:eastAsia="Malgun Gothic"/>
        </w:rPr>
      </w:pPr>
      <w:r>
        <w:rPr>
          <w:rFonts w:eastAsia="Malgun Gothic"/>
        </w:rPr>
        <w:t>NOTE 5:</w:t>
      </w:r>
      <w:r>
        <w:rPr>
          <w:rFonts w:eastAsia="Malgun Gothic"/>
        </w:rPr>
        <w:tab/>
      </w:r>
      <w:r w:rsidRPr="00C95221">
        <w:rPr>
          <w:rFonts w:eastAsia="Malgun Gothic"/>
        </w:rPr>
        <w:t xml:space="preserve">This is the case of the </w:t>
      </w:r>
      <w:r>
        <w:rPr>
          <w:rFonts w:eastAsia="Malgun Gothic"/>
        </w:rPr>
        <w:t>MCVideo</w:t>
      </w:r>
      <w:r w:rsidRPr="00C95221">
        <w:rPr>
          <w:rFonts w:eastAsia="Malgun Gothic"/>
        </w:rPr>
        <w:t xml:space="preserve"> client receiving notification of </w:t>
      </w:r>
      <w:r>
        <w:rPr>
          <w:rFonts w:eastAsia="Malgun Gothic"/>
        </w:rPr>
        <w:t>an additional MCVideo user initiating an imminent peril group call when there is already an in-progress imminent peril state in effect on the group.</w:t>
      </w:r>
    </w:p>
    <w:p w14:paraId="51F3398E" w14:textId="77777777" w:rsidR="00137FC6" w:rsidRDefault="00137FC6" w:rsidP="00137FC6">
      <w:pPr>
        <w:pStyle w:val="B1"/>
        <w:rPr>
          <w:rFonts w:eastAsia="Malgun Gothic"/>
        </w:rPr>
      </w:pPr>
      <w:r>
        <w:rPr>
          <w:rFonts w:eastAsia="Malgun Gothic"/>
        </w:rPr>
        <w:t>6)</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&lt;</w:t>
      </w:r>
      <w:r>
        <w:rPr>
          <w:rFonts w:eastAsia="Malgun Gothic"/>
        </w:rPr>
        <w:t xml:space="preserve">imminentperil-ind&gt;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7AF3D2FA" w14:textId="77777777" w:rsidR="00137FC6" w:rsidRDefault="00137FC6" w:rsidP="00137FC6">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r>
        <w:rPr>
          <w:rFonts w:eastAsia="Malgun Gothic"/>
        </w:rPr>
        <w:t>MCVideo</w:t>
      </w:r>
      <w:r w:rsidRPr="009A25D6">
        <w:rPr>
          <w:rFonts w:eastAsia="Malgun Gothic"/>
        </w:rPr>
        <w:t xml:space="preserve"> user an indication of </w:t>
      </w:r>
      <w:r>
        <w:rPr>
          <w:rFonts w:eastAsia="Malgun Gothic"/>
        </w:rPr>
        <w:t>the cancellation of the in-progress imminent peril state of the MCVideo group including the following if not already displayed as part of step 2):</w:t>
      </w:r>
    </w:p>
    <w:p w14:paraId="76F1AB37" w14:textId="77777777" w:rsidR="00137FC6" w:rsidRDefault="00137FC6" w:rsidP="00137FC6">
      <w:pPr>
        <w:pStyle w:val="B3"/>
        <w:rPr>
          <w:rFonts w:eastAsia="Malgun Gothic"/>
        </w:rPr>
      </w:pPr>
      <w:r>
        <w:rPr>
          <w:rFonts w:eastAsia="Malgun Gothic"/>
        </w:rPr>
        <w:t>i)</w:t>
      </w:r>
      <w:r>
        <w:rPr>
          <w:rFonts w:eastAsia="Malgun Gothic"/>
        </w:rPr>
        <w:tab/>
        <w:t xml:space="preserve">the MCVideo group identity contained in the </w:t>
      </w:r>
      <w:r w:rsidRPr="009A25D6">
        <w:rPr>
          <w:rFonts w:eastAsia="Malgun Gothic"/>
        </w:rPr>
        <w:t>&lt;</w:t>
      </w:r>
      <w:r>
        <w:rPr>
          <w:rFonts w:eastAsia="Malgun Gothic"/>
        </w:rPr>
        <w:t>mcvideo</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 and</w:t>
      </w:r>
    </w:p>
    <w:p w14:paraId="30425A7D" w14:textId="77777777" w:rsidR="00137FC6" w:rsidRPr="00326D2B" w:rsidRDefault="00137FC6" w:rsidP="00137FC6">
      <w:pPr>
        <w:pStyle w:val="B3"/>
        <w:rPr>
          <w:rFonts w:eastAsia="Malgun Gothic"/>
        </w:rPr>
      </w:pPr>
      <w:r>
        <w:rPr>
          <w:rFonts w:eastAsia="Malgun Gothic"/>
        </w:rPr>
        <w:t>ii)</w:t>
      </w:r>
      <w:r>
        <w:rPr>
          <w:rFonts w:eastAsia="Malgun Gothic"/>
        </w:rPr>
        <w:tab/>
      </w:r>
      <w:r w:rsidRPr="009A25D6">
        <w:rPr>
          <w:rFonts w:eastAsia="Malgun Gothic"/>
        </w:rPr>
        <w:t>the &lt;</w:t>
      </w:r>
      <w:r>
        <w:rPr>
          <w:rFonts w:eastAsia="Malgun Gothic"/>
        </w:rPr>
        <w:t>mcvideo</w:t>
      </w:r>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p>
    <w:p w14:paraId="7C962A79" w14:textId="77777777" w:rsidR="00137FC6" w:rsidRDefault="00137FC6" w:rsidP="00137FC6">
      <w:pPr>
        <w:pStyle w:val="B2"/>
        <w:rPr>
          <w:rFonts w:eastAsia="Malgun Gothic"/>
        </w:rPr>
      </w:pPr>
      <w:r>
        <w:rPr>
          <w:rFonts w:eastAsia="Malgun Gothic"/>
        </w:rPr>
        <w:t>b)</w:t>
      </w:r>
      <w:r>
        <w:rPr>
          <w:rFonts w:eastAsia="Malgun Gothic"/>
        </w:rPr>
        <w:tab/>
      </w:r>
      <w:r w:rsidRPr="00A25FF2">
        <w:rPr>
          <w:rFonts w:eastAsia="Malgun Gothic"/>
        </w:rPr>
        <w:t xml:space="preserve">shall set the </w:t>
      </w:r>
      <w:r>
        <w:rPr>
          <w:rFonts w:eastAsia="Malgun Gothic"/>
        </w:rPr>
        <w:t>MCVideo imminent peril group state to "MVIG 1</w:t>
      </w:r>
      <w:r w:rsidRPr="00A25FF2">
        <w:rPr>
          <w:rFonts w:eastAsia="Malgun Gothic"/>
        </w:rPr>
        <w:t xml:space="preserve">: </w:t>
      </w:r>
      <w:r>
        <w:rPr>
          <w:rFonts w:eastAsia="Malgun Gothic"/>
        </w:rPr>
        <w:t>no-imminent-peril</w:t>
      </w:r>
      <w:r w:rsidRPr="00A25FF2">
        <w:rPr>
          <w:rFonts w:eastAsia="Malgun Gothic"/>
        </w:rPr>
        <w:t>"</w:t>
      </w:r>
      <w:r>
        <w:rPr>
          <w:rFonts w:eastAsia="Malgun Gothic"/>
        </w:rPr>
        <w:t>; and</w:t>
      </w:r>
    </w:p>
    <w:p w14:paraId="27E86596" w14:textId="77777777" w:rsidR="00137FC6" w:rsidRDefault="00137FC6" w:rsidP="00137FC6">
      <w:pPr>
        <w:pStyle w:val="B2"/>
        <w:rPr>
          <w:rFonts w:eastAsia="Malgun Gothic"/>
        </w:rPr>
      </w:pPr>
      <w:r>
        <w:rPr>
          <w:rFonts w:eastAsia="Malgun Gothic"/>
        </w:rPr>
        <w:t>c)</w:t>
      </w:r>
      <w:r>
        <w:rPr>
          <w:rFonts w:eastAsia="Malgun Gothic"/>
        </w:rPr>
        <w:tab/>
        <w:t xml:space="preserve">shall set the </w:t>
      </w:r>
      <w:r>
        <w:t>MCVideo</w:t>
      </w:r>
      <w:r w:rsidRPr="005E0CB6">
        <w:t xml:space="preserve"> imminent peril group call state</w:t>
      </w:r>
      <w:r>
        <w:t xml:space="preserve"> to </w:t>
      </w:r>
      <w:r w:rsidRPr="0073469F">
        <w:t>"</w:t>
      </w:r>
      <w:r>
        <w:t>MVIG</w:t>
      </w:r>
      <w:r w:rsidRPr="0073469F">
        <w:t xml:space="preserve">C 1: </w:t>
      </w:r>
      <w:r>
        <w:t>imminent-peril</w:t>
      </w:r>
      <w:r w:rsidRPr="0073469F">
        <w:t>-gc-capable"</w:t>
      </w:r>
      <w:r>
        <w:t>;</w:t>
      </w:r>
    </w:p>
    <w:p w14:paraId="198DE843" w14:textId="77777777" w:rsidR="00137FC6" w:rsidRPr="00CD6742" w:rsidRDefault="00137FC6" w:rsidP="00137FC6">
      <w:pPr>
        <w:pStyle w:val="NO"/>
        <w:rPr>
          <w:rFonts w:eastAsia="Malgun Gothic"/>
        </w:rPr>
      </w:pPr>
      <w:r>
        <w:rPr>
          <w:rFonts w:eastAsia="Malgun Gothic"/>
        </w:rPr>
        <w:t>NOTE 6:</w:t>
      </w:r>
      <w:r>
        <w:rPr>
          <w:rFonts w:eastAsia="Malgun Gothic"/>
        </w:rPr>
        <w:tab/>
      </w:r>
      <w:r w:rsidRPr="00C95221">
        <w:rPr>
          <w:rFonts w:eastAsia="Malgun Gothic"/>
        </w:rPr>
        <w:t xml:space="preserve">This is the case of the </w:t>
      </w:r>
      <w:r>
        <w:rPr>
          <w:rFonts w:eastAsia="Malgun Gothic"/>
        </w:rPr>
        <w:t>MCVideo</w:t>
      </w:r>
      <w:r w:rsidRPr="00C95221">
        <w:rPr>
          <w:rFonts w:eastAsia="Malgun Gothic"/>
        </w:rPr>
        <w:t xml:space="preserve"> client receiving notification of </w:t>
      </w:r>
      <w:r>
        <w:rPr>
          <w:rFonts w:eastAsia="Malgun Gothic"/>
        </w:rPr>
        <w:t>the cancellation of the in-progress imminent peril state of the group.</w:t>
      </w:r>
    </w:p>
    <w:p w14:paraId="741411BA" w14:textId="77777777" w:rsidR="00137FC6" w:rsidRPr="008B7AB3" w:rsidRDefault="00137FC6" w:rsidP="00137FC6">
      <w:pPr>
        <w:pStyle w:val="B1"/>
      </w:pPr>
      <w:r>
        <w:t>7</w:t>
      </w:r>
      <w:r w:rsidRPr="0073469F">
        <w:rPr>
          <w:lang w:eastAsia="ko-KR"/>
        </w:rPr>
        <w:t>)</w:t>
      </w:r>
      <w:r>
        <w:tab/>
        <w:t>shall generate a SIP 200 (OK)</w:t>
      </w:r>
      <w:r w:rsidRPr="0073469F">
        <w:t xml:space="preserve"> response according to rules and procedures of 3GPP TS 24.</w:t>
      </w:r>
      <w:r>
        <w:t>229 [11]</w:t>
      </w:r>
      <w:r w:rsidRPr="0073469F">
        <w:t>;</w:t>
      </w:r>
      <w:r>
        <w:t xml:space="preserve"> and</w:t>
      </w:r>
    </w:p>
    <w:p w14:paraId="40F90009" w14:textId="77777777" w:rsidR="00137FC6" w:rsidRPr="00197DD0" w:rsidRDefault="00137FC6" w:rsidP="00137FC6">
      <w:pPr>
        <w:pStyle w:val="B1"/>
      </w:pPr>
      <w:r>
        <w:rPr>
          <w:lang w:eastAsia="ko-KR"/>
        </w:rPr>
        <w:t>8)</w:t>
      </w:r>
      <w:r>
        <w:rPr>
          <w:lang w:eastAsia="ko-KR"/>
        </w:rPr>
        <w:tab/>
        <w:t>shall send the SIP 200 (OK)</w:t>
      </w:r>
      <w:r w:rsidRPr="0073469F">
        <w:rPr>
          <w:lang w:eastAsia="ko-KR"/>
        </w:rPr>
        <w:t xml:space="preserve"> response towards the </w:t>
      </w:r>
      <w:r>
        <w:rPr>
          <w:lang w:eastAsia="ko-KR"/>
        </w:rPr>
        <w:t>MCVideo</w:t>
      </w:r>
      <w:r w:rsidRPr="0073469F">
        <w:rPr>
          <w:lang w:eastAsia="ko-KR"/>
        </w:rPr>
        <w:t xml:space="preserve"> server according to rules and proce</w:t>
      </w:r>
      <w:r>
        <w:rPr>
          <w:lang w:eastAsia="ko-KR"/>
        </w:rPr>
        <w:t>dures of 3GPP TS 24.229 [11].</w:t>
      </w:r>
    </w:p>
    <w:p w14:paraId="2B832FAA" w14:textId="77777777" w:rsidR="00F62A09" w:rsidRDefault="00F62A09" w:rsidP="00F1630B">
      <w:pPr>
        <w:pStyle w:val="Heading4"/>
        <w:rPr>
          <w:rFonts w:eastAsia="Malgun Gothic"/>
        </w:rPr>
      </w:pPr>
      <w:bookmarkStart w:id="4741" w:name="_CR11_2_1_4"/>
      <w:bookmarkStart w:id="4742" w:name="_Toc20156332"/>
      <w:bookmarkStart w:id="4743" w:name="_Toc27501490"/>
      <w:bookmarkStart w:id="4744" w:name="_Toc36049616"/>
      <w:bookmarkStart w:id="4745" w:name="_Toc45210382"/>
      <w:bookmarkStart w:id="4746" w:name="_Toc51861207"/>
      <w:bookmarkStart w:id="4747" w:name="_Toc59212531"/>
      <w:bookmarkStart w:id="4748" w:name="_Toc162945606"/>
      <w:bookmarkStart w:id="4749" w:name="_Toc20152878"/>
      <w:bookmarkStart w:id="4750" w:name="_Toc27495543"/>
      <w:bookmarkStart w:id="4751" w:name="_Toc36109011"/>
      <w:bookmarkStart w:id="4752" w:name="_Toc45194799"/>
      <w:bookmarkEnd w:id="4741"/>
      <w:r>
        <w:rPr>
          <w:rFonts w:eastAsia="Malgun Gothic"/>
        </w:rPr>
        <w:t>11.2.1.</w:t>
      </w:r>
      <w:r w:rsidRPr="00A75641">
        <w:rPr>
          <w:rFonts w:eastAsia="Malgun Gothic"/>
        </w:rPr>
        <w:t>4</w:t>
      </w:r>
      <w:r>
        <w:rPr>
          <w:rFonts w:eastAsia="Malgun Gothic"/>
        </w:rPr>
        <w:tab/>
        <w:t>MCVideo client receives notification of entry into or exit from a group geographic area</w:t>
      </w:r>
      <w:bookmarkEnd w:id="4742"/>
      <w:bookmarkEnd w:id="4743"/>
      <w:bookmarkEnd w:id="4744"/>
      <w:bookmarkEnd w:id="4745"/>
      <w:bookmarkEnd w:id="4746"/>
      <w:bookmarkEnd w:id="4747"/>
      <w:bookmarkEnd w:id="4748"/>
    </w:p>
    <w:p w14:paraId="62C850CA" w14:textId="77777777" w:rsidR="00F62A09" w:rsidRPr="00064265" w:rsidRDefault="00F62A09" w:rsidP="00F62A09">
      <w:pPr>
        <w:rPr>
          <w:rFonts w:eastAsia="Malgun Gothic"/>
        </w:rPr>
      </w:pPr>
      <w:r w:rsidRPr="00064265">
        <w:rPr>
          <w:rFonts w:eastAsia="Malgun Gothic"/>
        </w:rPr>
        <w:t xml:space="preserve">Upon receipt of a </w:t>
      </w:r>
      <w:r>
        <w:rPr>
          <w:rFonts w:eastAsia="Malgun Gothic"/>
        </w:rPr>
        <w:t>"</w:t>
      </w:r>
      <w:r>
        <w:t xml:space="preserve">SIP MESSAGE request for </w:t>
      </w:r>
      <w:r w:rsidRPr="009B7922">
        <w:rPr>
          <w:lang w:val="x-none"/>
        </w:rPr>
        <w:t xml:space="preserve">notification of entry into </w:t>
      </w:r>
      <w:r>
        <w:t>or exit from a group geographic</w:t>
      </w:r>
      <w:r w:rsidRPr="009B7922">
        <w:rPr>
          <w:lang w:val="x-none"/>
        </w:rPr>
        <w:t xml:space="preserve"> area</w:t>
      </w:r>
      <w:r>
        <w:rPr>
          <w:rFonts w:eastAsia="Malgun Gothic"/>
        </w:rPr>
        <w:t>", the MCVideo client;</w:t>
      </w:r>
    </w:p>
    <w:p w14:paraId="39D052E3" w14:textId="77777777" w:rsidR="00F62A09" w:rsidRDefault="00F62A09" w:rsidP="00F62A09">
      <w:pPr>
        <w:pStyle w:val="B1"/>
        <w:rPr>
          <w:rFonts w:eastAsia="Malgun Gothic"/>
        </w:rPr>
      </w:pPr>
      <w:r>
        <w:rPr>
          <w:rFonts w:eastAsia="Malgun Gothic"/>
        </w:rPr>
        <w:t>1)</w:t>
      </w:r>
      <w:r>
        <w:rPr>
          <w:rFonts w:eastAsia="Malgun Gothic"/>
        </w:rPr>
        <w:tab/>
        <w:t>shall send a SIP 200 (OK) to the participating MCVideo function that sent the SIP MESSAGE request; and</w:t>
      </w:r>
    </w:p>
    <w:p w14:paraId="0808B1D3" w14:textId="77777777" w:rsidR="00F62A09" w:rsidRDefault="00F62A09" w:rsidP="00F62A09">
      <w:pPr>
        <w:pStyle w:val="B1"/>
        <w:rPr>
          <w:rFonts w:eastAsia="Malgun Gothic"/>
        </w:rPr>
      </w:pPr>
      <w:r>
        <w:rPr>
          <w:rFonts w:eastAsia="Malgun Gothic"/>
        </w:rPr>
        <w:t>2)</w:t>
      </w:r>
      <w:r>
        <w:rPr>
          <w:rFonts w:eastAsia="Malgun Gothic"/>
        </w:rPr>
        <w:tab/>
        <w:t xml:space="preserve">if the </w:t>
      </w:r>
      <w:r w:rsidRPr="00D31BAA">
        <w:rPr>
          <w:rFonts w:eastAsia="Malgun Gothic"/>
        </w:rPr>
        <w:t>&lt;</w:t>
      </w:r>
      <w:r>
        <w:t>group-geo-area</w:t>
      </w:r>
      <w:r w:rsidRPr="00D31BAA">
        <w:t>-ind</w:t>
      </w:r>
      <w:r w:rsidRPr="00D31BAA">
        <w:rPr>
          <w:rFonts w:eastAsia="Malgun Gothic"/>
        </w:rPr>
        <w:t xml:space="preserve">&gt; element </w:t>
      </w:r>
      <w:r>
        <w:rPr>
          <w:rFonts w:eastAsia="Malgun Gothic"/>
        </w:rPr>
        <w:t xml:space="preserve">of the </w:t>
      </w:r>
      <w:r w:rsidRPr="00D31BAA">
        <w:rPr>
          <w:rFonts w:eastAsia="Malgun Gothic"/>
        </w:rPr>
        <w:t>application/vnd.</w:t>
      </w:r>
      <w:r>
        <w:rPr>
          <w:rFonts w:eastAsia="Malgun Gothic"/>
        </w:rPr>
        <w:t>3gpp.mcvideo-info+xml MIME body is:</w:t>
      </w:r>
    </w:p>
    <w:p w14:paraId="509A9995" w14:textId="77777777" w:rsidR="00F62A09" w:rsidRDefault="00F62A09" w:rsidP="00F62A09">
      <w:pPr>
        <w:pStyle w:val="B2"/>
        <w:rPr>
          <w:rFonts w:eastAsia="Malgun Gothic"/>
        </w:rPr>
      </w:pPr>
      <w:r>
        <w:rPr>
          <w:rFonts w:eastAsia="Malgun Gothic"/>
        </w:rPr>
        <w:t>a)</w:t>
      </w:r>
      <w:r>
        <w:rPr>
          <w:rFonts w:eastAsia="Malgun Gothic"/>
        </w:rPr>
        <w:tab/>
        <w:t>set to "true":</w:t>
      </w:r>
    </w:p>
    <w:p w14:paraId="5602D03B" w14:textId="77777777" w:rsidR="00F62A09" w:rsidRDefault="00F62A09" w:rsidP="00F62A09">
      <w:pPr>
        <w:pStyle w:val="B3"/>
        <w:rPr>
          <w:rFonts w:eastAsia="Malgun Gothic"/>
        </w:rPr>
      </w:pPr>
      <w:r>
        <w:rPr>
          <w:rFonts w:eastAsia="Malgun Gothic"/>
        </w:rPr>
        <w:t>i)</w:t>
      </w:r>
      <w:r>
        <w:rPr>
          <w:rFonts w:eastAsia="Malgun Gothic"/>
        </w:rPr>
        <w:tab/>
        <w:t xml:space="preserve">may </w:t>
      </w:r>
      <w:r w:rsidRPr="009A25D6">
        <w:rPr>
          <w:rFonts w:eastAsia="Malgun Gothic"/>
        </w:rPr>
        <w:t>display to the MC</w:t>
      </w:r>
      <w:r>
        <w:rPr>
          <w:rFonts w:eastAsia="Malgun Gothic"/>
        </w:rPr>
        <w:t>Video</w:t>
      </w:r>
      <w:r w:rsidRPr="009A25D6">
        <w:rPr>
          <w:rFonts w:eastAsia="Malgun Gothic"/>
        </w:rPr>
        <w:t xml:space="preserve"> user an indication </w:t>
      </w:r>
      <w:r>
        <w:rPr>
          <w:rFonts w:eastAsia="Malgun Gothic"/>
        </w:rPr>
        <w:t>that a group geographic area has been entered; and</w:t>
      </w:r>
    </w:p>
    <w:p w14:paraId="44FB3EE0" w14:textId="77777777" w:rsidR="00F62A09" w:rsidRDefault="00F62A09" w:rsidP="00F62A09">
      <w:pPr>
        <w:pStyle w:val="B3"/>
        <w:rPr>
          <w:rFonts w:eastAsia="Malgun Gothic"/>
        </w:rPr>
      </w:pPr>
      <w:r w:rsidRPr="009D6059">
        <w:rPr>
          <w:rFonts w:eastAsia="Malgun Gothic"/>
        </w:rPr>
        <w:t>ii)</w:t>
      </w:r>
      <w:r w:rsidRPr="009D6059">
        <w:rPr>
          <w:rFonts w:eastAsia="Malgun Gothic"/>
        </w:rPr>
        <w:tab/>
        <w:t xml:space="preserve">shall execute the procedure in </w:t>
      </w:r>
      <w:r w:rsidR="00C836A2">
        <w:rPr>
          <w:rFonts w:eastAsia="Malgun Gothic"/>
        </w:rPr>
        <w:t>clause</w:t>
      </w:r>
      <w:r w:rsidRPr="009D6059">
        <w:rPr>
          <w:rFonts w:eastAsia="Malgun Gothic"/>
        </w:rPr>
        <w:t> </w:t>
      </w:r>
      <w:r>
        <w:rPr>
          <w:rFonts w:eastAsia="Malgun Gothic"/>
        </w:rPr>
        <w:t>8</w:t>
      </w:r>
      <w:r w:rsidRPr="009D6059">
        <w:rPr>
          <w:rFonts w:eastAsia="Malgun Gothic"/>
        </w:rPr>
        <w:t xml:space="preserve">.2.1.2 to affiliate </w:t>
      </w:r>
      <w:r>
        <w:rPr>
          <w:rFonts w:eastAsia="Malgun Gothic"/>
        </w:rPr>
        <w:t>to</w:t>
      </w:r>
      <w:r w:rsidRPr="009D6059">
        <w:rPr>
          <w:rFonts w:eastAsia="Malgun Gothic"/>
        </w:rPr>
        <w:t xml:space="preserve"> the group indicated by the participating MC</w:t>
      </w:r>
      <w:r>
        <w:rPr>
          <w:rFonts w:eastAsia="Malgun Gothic"/>
        </w:rPr>
        <w:t>Video</w:t>
      </w:r>
      <w:r w:rsidRPr="009D6059">
        <w:rPr>
          <w:rFonts w:eastAsia="Malgun Gothic"/>
        </w:rPr>
        <w:t xml:space="preserve"> function</w:t>
      </w:r>
      <w:r>
        <w:rPr>
          <w:rFonts w:eastAsia="Malgun Gothic"/>
        </w:rPr>
        <w:t>; and</w:t>
      </w:r>
    </w:p>
    <w:p w14:paraId="75A7F03D" w14:textId="77777777" w:rsidR="00F62A09" w:rsidRDefault="00F62A09" w:rsidP="00F62A09">
      <w:pPr>
        <w:pStyle w:val="B2"/>
        <w:rPr>
          <w:rFonts w:eastAsia="Malgun Gothic"/>
        </w:rPr>
      </w:pPr>
      <w:r>
        <w:rPr>
          <w:rFonts w:eastAsia="Malgun Gothic"/>
        </w:rPr>
        <w:t>b)</w:t>
      </w:r>
      <w:r>
        <w:rPr>
          <w:rFonts w:eastAsia="Malgun Gothic"/>
        </w:rPr>
        <w:tab/>
        <w:t>set to "false":</w:t>
      </w:r>
    </w:p>
    <w:p w14:paraId="46B83E55" w14:textId="77777777" w:rsidR="00F62A09" w:rsidRDefault="00F62A09" w:rsidP="00F62A09">
      <w:pPr>
        <w:pStyle w:val="B3"/>
        <w:rPr>
          <w:rFonts w:eastAsia="Malgun Gothic"/>
        </w:rPr>
      </w:pPr>
      <w:r>
        <w:rPr>
          <w:rFonts w:eastAsia="Malgun Gothic"/>
        </w:rPr>
        <w:t>i)</w:t>
      </w:r>
      <w:r>
        <w:rPr>
          <w:rFonts w:eastAsia="Malgun Gothic"/>
        </w:rPr>
        <w:tab/>
        <w:t xml:space="preserve">may </w:t>
      </w:r>
      <w:r w:rsidRPr="009A25D6">
        <w:rPr>
          <w:rFonts w:eastAsia="Malgun Gothic"/>
        </w:rPr>
        <w:t>display to the MC</w:t>
      </w:r>
      <w:r>
        <w:rPr>
          <w:rFonts w:eastAsia="Malgun Gothic"/>
        </w:rPr>
        <w:t>Video</w:t>
      </w:r>
      <w:r w:rsidRPr="009A25D6">
        <w:rPr>
          <w:rFonts w:eastAsia="Malgun Gothic"/>
        </w:rPr>
        <w:t xml:space="preserve"> user an indication </w:t>
      </w:r>
      <w:r>
        <w:rPr>
          <w:rFonts w:eastAsia="Malgun Gothic"/>
        </w:rPr>
        <w:t>that a group geographic area has been exited; and</w:t>
      </w:r>
    </w:p>
    <w:p w14:paraId="253C2B8E" w14:textId="77777777" w:rsidR="00F62A09" w:rsidRDefault="00F62A09" w:rsidP="00F62A09">
      <w:pPr>
        <w:pStyle w:val="B3"/>
        <w:rPr>
          <w:rFonts w:eastAsia="Malgun Gothic"/>
        </w:rPr>
      </w:pPr>
      <w:r w:rsidRPr="009D6059">
        <w:rPr>
          <w:rFonts w:eastAsia="Malgun Gothic"/>
        </w:rPr>
        <w:t>ii)</w:t>
      </w:r>
      <w:r w:rsidRPr="009D6059">
        <w:rPr>
          <w:rFonts w:eastAsia="Malgun Gothic"/>
        </w:rPr>
        <w:tab/>
        <w:t xml:space="preserve">shall execute the procedure in </w:t>
      </w:r>
      <w:r w:rsidR="00C836A2">
        <w:rPr>
          <w:rFonts w:eastAsia="Malgun Gothic"/>
        </w:rPr>
        <w:t>clause</w:t>
      </w:r>
      <w:r w:rsidRPr="009D6059">
        <w:rPr>
          <w:rFonts w:eastAsia="Malgun Gothic"/>
        </w:rPr>
        <w:t> </w:t>
      </w:r>
      <w:r>
        <w:rPr>
          <w:rFonts w:eastAsia="Malgun Gothic"/>
        </w:rPr>
        <w:t>8</w:t>
      </w:r>
      <w:r w:rsidRPr="009D6059">
        <w:rPr>
          <w:rFonts w:eastAsia="Malgun Gothic"/>
        </w:rPr>
        <w:t xml:space="preserve">.2.1.2 to de-affiliate </w:t>
      </w:r>
      <w:r>
        <w:rPr>
          <w:rFonts w:eastAsia="Malgun Gothic"/>
        </w:rPr>
        <w:t>from</w:t>
      </w:r>
      <w:r w:rsidRPr="009D6059">
        <w:rPr>
          <w:rFonts w:eastAsia="Malgun Gothic"/>
        </w:rPr>
        <w:t xml:space="preserve"> the group indicated by the participating MC</w:t>
      </w:r>
      <w:r>
        <w:rPr>
          <w:rFonts w:eastAsia="Malgun Gothic"/>
        </w:rPr>
        <w:t>Video</w:t>
      </w:r>
      <w:r w:rsidRPr="009D6059">
        <w:rPr>
          <w:rFonts w:eastAsia="Malgun Gothic"/>
        </w:rPr>
        <w:t xml:space="preserve"> function.</w:t>
      </w:r>
    </w:p>
    <w:p w14:paraId="105FB6EA" w14:textId="77777777" w:rsidR="00EE7F31" w:rsidRDefault="00EE7F31" w:rsidP="00F1630B">
      <w:pPr>
        <w:pStyle w:val="Heading4"/>
        <w:rPr>
          <w:rFonts w:eastAsia="Malgun Gothic"/>
        </w:rPr>
      </w:pPr>
      <w:bookmarkStart w:id="4753" w:name="_CR11_2_1_5"/>
      <w:bookmarkStart w:id="4754" w:name="_Toc162945607"/>
      <w:bookmarkEnd w:id="4753"/>
      <w:r>
        <w:rPr>
          <w:rFonts w:eastAsia="Malgun Gothic"/>
        </w:rPr>
        <w:lastRenderedPageBreak/>
        <w:t>11.2.1.</w:t>
      </w:r>
      <w:r w:rsidRPr="00A75641">
        <w:rPr>
          <w:rFonts w:eastAsia="Malgun Gothic"/>
        </w:rPr>
        <w:t>5</w:t>
      </w:r>
      <w:r>
        <w:rPr>
          <w:rFonts w:eastAsia="Malgun Gothic"/>
        </w:rPr>
        <w:tab/>
        <w:t xml:space="preserve">MCVideo client receives notification of entry into or exit from </w:t>
      </w:r>
      <w:r>
        <w:rPr>
          <w:lang w:eastAsia="ko-KR"/>
        </w:rPr>
        <w:t xml:space="preserve">an </w:t>
      </w:r>
      <w:r w:rsidRPr="00E352B4">
        <w:rPr>
          <w:lang w:eastAsia="ko-KR"/>
        </w:rPr>
        <w:t xml:space="preserve">emergency </w:t>
      </w:r>
      <w:r>
        <w:rPr>
          <w:lang w:val="en-US" w:eastAsia="ko-KR"/>
        </w:rPr>
        <w:t>alert area</w:t>
      </w:r>
      <w:bookmarkEnd w:id="4754"/>
    </w:p>
    <w:p w14:paraId="42F8D7B2" w14:textId="77777777" w:rsidR="00EE7F31" w:rsidRPr="00064265" w:rsidRDefault="00EE7F31" w:rsidP="00EE7F31">
      <w:pPr>
        <w:rPr>
          <w:rFonts w:eastAsia="Malgun Gothic"/>
        </w:rPr>
      </w:pPr>
      <w:r w:rsidRPr="00064265">
        <w:rPr>
          <w:rFonts w:eastAsia="Malgun Gothic"/>
        </w:rPr>
        <w:t xml:space="preserve">Upon receipt of a </w:t>
      </w:r>
      <w:r>
        <w:rPr>
          <w:rFonts w:eastAsia="Malgun Gothic"/>
        </w:rPr>
        <w:t>"</w:t>
      </w:r>
      <w:r>
        <w:t xml:space="preserve">SIP MESSAGE request for </w:t>
      </w:r>
      <w:r w:rsidRPr="009B7922">
        <w:rPr>
          <w:lang w:val="x-none"/>
        </w:rPr>
        <w:t xml:space="preserve">notification of entry into </w:t>
      </w:r>
      <w:r>
        <w:t xml:space="preserve">or exit from </w:t>
      </w:r>
      <w:r>
        <w:rPr>
          <w:lang w:eastAsia="ko-KR"/>
        </w:rPr>
        <w:t xml:space="preserve">an </w:t>
      </w:r>
      <w:r w:rsidRPr="00E352B4">
        <w:rPr>
          <w:lang w:eastAsia="ko-KR"/>
        </w:rPr>
        <w:t xml:space="preserve">emergency </w:t>
      </w:r>
      <w:r>
        <w:rPr>
          <w:lang w:val="en-US" w:eastAsia="ko-KR"/>
        </w:rPr>
        <w:t>alert area</w:t>
      </w:r>
      <w:r>
        <w:rPr>
          <w:rFonts w:eastAsia="Malgun Gothic"/>
        </w:rPr>
        <w:t>", the MCVideo client:</w:t>
      </w:r>
    </w:p>
    <w:p w14:paraId="5F779357" w14:textId="77777777" w:rsidR="00EE7F31" w:rsidRDefault="00EE7F31" w:rsidP="00EE7F31">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D31BAA">
        <w:rPr>
          <w:rFonts w:eastAsia="Malgun Gothic"/>
        </w:rPr>
        <w:t>application/vnd.</w:t>
      </w:r>
      <w:r>
        <w:rPr>
          <w:rFonts w:eastAsia="Malgun Gothic"/>
        </w:rPr>
        <w:t xml:space="preserve">3gpp.mcvideo-info+xml MIME body with the </w:t>
      </w:r>
      <w:r w:rsidRPr="00D31BAA">
        <w:rPr>
          <w:rFonts w:eastAsia="Malgun Gothic"/>
        </w:rPr>
        <w:t>&lt;</w:t>
      </w:r>
      <w:r>
        <w:t>emergency-</w:t>
      </w:r>
      <w:r w:rsidRPr="00D31BAA">
        <w:t>alert</w:t>
      </w:r>
      <w:r>
        <w:t>-area</w:t>
      </w:r>
      <w:r w:rsidRPr="00D31BAA">
        <w:t>-ind</w:t>
      </w:r>
      <w:r w:rsidRPr="00D31BAA">
        <w:rPr>
          <w:rFonts w:eastAsia="Malgun Gothic"/>
        </w:rPr>
        <w:t xml:space="preserve">&gt; element </w:t>
      </w:r>
      <w:r>
        <w:rPr>
          <w:rFonts w:eastAsia="Malgun Gothic"/>
        </w:rPr>
        <w:t>of the value:</w:t>
      </w:r>
    </w:p>
    <w:p w14:paraId="095C5BFB" w14:textId="77777777" w:rsidR="00EE7F31" w:rsidRDefault="00EE7F31" w:rsidP="00EE7F31">
      <w:pPr>
        <w:pStyle w:val="B2"/>
        <w:rPr>
          <w:rFonts w:eastAsia="Malgun Gothic"/>
        </w:rPr>
      </w:pPr>
      <w:r>
        <w:rPr>
          <w:rFonts w:eastAsia="Malgun Gothic"/>
        </w:rPr>
        <w:t>a)</w:t>
      </w:r>
      <w:r>
        <w:rPr>
          <w:rFonts w:eastAsia="Malgun Gothic"/>
        </w:rPr>
        <w:tab/>
        <w:t>set to "true":</w:t>
      </w:r>
    </w:p>
    <w:p w14:paraId="37416AD3" w14:textId="77777777" w:rsidR="00EE7F31" w:rsidRDefault="00EE7F31" w:rsidP="00EE7F31">
      <w:pPr>
        <w:pStyle w:val="B3"/>
        <w:rPr>
          <w:rFonts w:eastAsia="Malgun Gothic"/>
        </w:rPr>
      </w:pPr>
      <w:r>
        <w:rPr>
          <w:rFonts w:eastAsia="Malgun Gothic"/>
        </w:rPr>
        <w:t>i)</w:t>
      </w:r>
      <w:r>
        <w:rPr>
          <w:rFonts w:eastAsia="Malgun Gothic"/>
        </w:rPr>
        <w:tab/>
        <w:t xml:space="preserve">may </w:t>
      </w:r>
      <w:r w:rsidRPr="009A25D6">
        <w:rPr>
          <w:rFonts w:eastAsia="Malgun Gothic"/>
        </w:rPr>
        <w:t xml:space="preserve">display to the </w:t>
      </w:r>
      <w:r>
        <w:rPr>
          <w:rFonts w:eastAsia="Malgun Gothic"/>
        </w:rPr>
        <w:t>MCVideo</w:t>
      </w:r>
      <w:r w:rsidRPr="009A25D6">
        <w:rPr>
          <w:rFonts w:eastAsia="Malgun Gothic"/>
        </w:rPr>
        <w:t xml:space="preserve"> user an indication </w:t>
      </w:r>
      <w:r>
        <w:rPr>
          <w:rFonts w:eastAsia="Malgun Gothic"/>
        </w:rPr>
        <w:t xml:space="preserve">that </w:t>
      </w:r>
      <w:r>
        <w:t xml:space="preserve">MCVideo client has entered a </w:t>
      </w:r>
      <w:r w:rsidRPr="00D31BAA">
        <w:rPr>
          <w:rFonts w:eastAsia="Calibri"/>
        </w:rPr>
        <w:t>pre-defined emergency alert area</w:t>
      </w:r>
      <w:r>
        <w:rPr>
          <w:rFonts w:eastAsia="Malgun Gothic"/>
        </w:rPr>
        <w:t>; and</w:t>
      </w:r>
    </w:p>
    <w:p w14:paraId="63ABF4CC" w14:textId="77777777" w:rsidR="00EE7F31" w:rsidRDefault="00EE7F31" w:rsidP="00EE7F31">
      <w:pPr>
        <w:pStyle w:val="B3"/>
        <w:rPr>
          <w:rFonts w:eastAsia="Malgun Gothic"/>
        </w:rPr>
      </w:pPr>
      <w:r>
        <w:rPr>
          <w:rFonts w:eastAsia="Malgun Gothic"/>
        </w:rPr>
        <w:t>ii)</w:t>
      </w:r>
      <w:r>
        <w:rPr>
          <w:rFonts w:eastAsia="Malgun Gothic"/>
        </w:rPr>
        <w:tab/>
        <w:t xml:space="preserve">if the MCVideo user is not in emergency state, </w:t>
      </w:r>
      <w:r w:rsidRPr="0099704E">
        <w:t xml:space="preserve">shall initiate the emergency alert origination procedure as specified in </w:t>
      </w:r>
      <w:r w:rsidR="00C836A2">
        <w:t>clause</w:t>
      </w:r>
      <w:r w:rsidRPr="0099704E">
        <w:t xml:space="preserve"> 12.1.1.1; or</w:t>
      </w:r>
    </w:p>
    <w:p w14:paraId="56DB0F46" w14:textId="77777777" w:rsidR="00EE7F31" w:rsidRDefault="00EE7F31" w:rsidP="00EE7F31">
      <w:pPr>
        <w:pStyle w:val="B2"/>
        <w:rPr>
          <w:rFonts w:eastAsia="Malgun Gothic"/>
        </w:rPr>
      </w:pPr>
      <w:r>
        <w:rPr>
          <w:rFonts w:eastAsia="Malgun Gothic"/>
        </w:rPr>
        <w:t>b)</w:t>
      </w:r>
      <w:r>
        <w:rPr>
          <w:rFonts w:eastAsia="Malgun Gothic"/>
        </w:rPr>
        <w:tab/>
        <w:t>set to "false":</w:t>
      </w:r>
    </w:p>
    <w:p w14:paraId="2CE5D01D" w14:textId="77777777" w:rsidR="00424B3E" w:rsidRDefault="00EE7F31" w:rsidP="00EE7F31">
      <w:pPr>
        <w:pStyle w:val="B3"/>
        <w:rPr>
          <w:rFonts w:eastAsia="Malgun Gothic"/>
        </w:rPr>
      </w:pPr>
      <w:r>
        <w:rPr>
          <w:rFonts w:eastAsia="Malgun Gothic"/>
        </w:rPr>
        <w:t>i)</w:t>
      </w:r>
      <w:r>
        <w:rPr>
          <w:rFonts w:eastAsia="Malgun Gothic"/>
        </w:rPr>
        <w:tab/>
        <w:t xml:space="preserve">may </w:t>
      </w:r>
      <w:r w:rsidRPr="009A25D6">
        <w:rPr>
          <w:rFonts w:eastAsia="Malgun Gothic"/>
        </w:rPr>
        <w:t xml:space="preserve">display to the </w:t>
      </w:r>
      <w:r>
        <w:rPr>
          <w:rFonts w:eastAsia="Malgun Gothic"/>
        </w:rPr>
        <w:t>MCVideo</w:t>
      </w:r>
      <w:r w:rsidRPr="009A25D6">
        <w:rPr>
          <w:rFonts w:eastAsia="Malgun Gothic"/>
        </w:rPr>
        <w:t xml:space="preserve"> user an indication </w:t>
      </w:r>
      <w:r>
        <w:rPr>
          <w:rFonts w:eastAsia="Malgun Gothic"/>
        </w:rPr>
        <w:t xml:space="preserve">that </w:t>
      </w:r>
      <w:r>
        <w:t xml:space="preserve">MCVideo client has exited a </w:t>
      </w:r>
      <w:r w:rsidRPr="00D31BAA">
        <w:rPr>
          <w:rFonts w:eastAsia="Calibri"/>
        </w:rPr>
        <w:t>pre-defined emergency alert area</w:t>
      </w:r>
      <w:r>
        <w:rPr>
          <w:rFonts w:eastAsia="Calibri"/>
        </w:rPr>
        <w:t>.</w:t>
      </w:r>
    </w:p>
    <w:p w14:paraId="076DC0A8" w14:textId="77777777" w:rsidR="00EE7F31" w:rsidRDefault="00EE7F31" w:rsidP="00EE7F31">
      <w:pPr>
        <w:pStyle w:val="NO"/>
        <w:rPr>
          <w:lang w:eastAsia="ko-KR"/>
        </w:rPr>
      </w:pPr>
      <w:r w:rsidRPr="0073469F">
        <w:rPr>
          <w:lang w:eastAsia="ko-KR"/>
        </w:rPr>
        <w:t>NOTE:</w:t>
      </w:r>
      <w:r w:rsidRPr="0073469F">
        <w:rPr>
          <w:lang w:eastAsia="ko-KR"/>
        </w:rPr>
        <w:tab/>
      </w:r>
      <w:r w:rsidRPr="0099704E">
        <w:rPr>
          <w:lang w:eastAsia="ko-KR"/>
        </w:rPr>
        <w:t xml:space="preserve">In this case, </w:t>
      </w:r>
      <w:r>
        <w:rPr>
          <w:lang w:eastAsia="ko-KR"/>
        </w:rPr>
        <w:t>t</w:t>
      </w:r>
      <w:r w:rsidRPr="0073469F">
        <w:rPr>
          <w:lang w:eastAsia="ko-KR"/>
        </w:rPr>
        <w:t xml:space="preserve">he </w:t>
      </w:r>
      <w:r>
        <w:rPr>
          <w:lang w:eastAsia="ko-KR"/>
        </w:rPr>
        <w:t>MCVideo</w:t>
      </w:r>
      <w:r w:rsidRPr="0073469F">
        <w:rPr>
          <w:lang w:eastAsia="ko-KR"/>
        </w:rPr>
        <w:t xml:space="preserve"> emergency state </w:t>
      </w:r>
      <w:r>
        <w:rPr>
          <w:lang w:eastAsia="ko-KR"/>
        </w:rPr>
        <w:t>remains</w:t>
      </w:r>
      <w:r w:rsidRPr="0073469F">
        <w:rPr>
          <w:lang w:eastAsia="ko-KR"/>
        </w:rPr>
        <w:t xml:space="preserve"> set</w:t>
      </w:r>
      <w:r>
        <w:rPr>
          <w:lang w:eastAsia="ko-KR"/>
        </w:rPr>
        <w:t>,</w:t>
      </w:r>
      <w:r w:rsidRPr="0073469F">
        <w:rPr>
          <w:lang w:eastAsia="ko-KR"/>
        </w:rPr>
        <w:t xml:space="preserve"> as the </w:t>
      </w:r>
      <w:r>
        <w:rPr>
          <w:lang w:eastAsia="ko-KR"/>
        </w:rPr>
        <w:t>MCVideo</w:t>
      </w:r>
      <w:r w:rsidRPr="0073469F">
        <w:rPr>
          <w:lang w:eastAsia="ko-KR"/>
        </w:rPr>
        <w:t xml:space="preserve"> user is in the best position to determine whether or not they are in a life-threatening condition. The </w:t>
      </w:r>
      <w:r>
        <w:rPr>
          <w:lang w:eastAsia="ko-KR"/>
        </w:rPr>
        <w:t>MCVideo</w:t>
      </w:r>
      <w:r w:rsidRPr="0073469F">
        <w:rPr>
          <w:lang w:eastAsia="ko-KR"/>
        </w:rPr>
        <w:t xml:space="preserve"> user can clear the </w:t>
      </w:r>
      <w:r>
        <w:rPr>
          <w:lang w:eastAsia="ko-KR"/>
        </w:rPr>
        <w:t>MCVideo</w:t>
      </w:r>
      <w:r w:rsidRPr="0073469F">
        <w:rPr>
          <w:lang w:eastAsia="ko-KR"/>
        </w:rPr>
        <w:t xml:space="preserve"> emergency state manually</w:t>
      </w:r>
      <w:r>
        <w:rPr>
          <w:lang w:eastAsia="ko-KR"/>
        </w:rPr>
        <w:t>,</w:t>
      </w:r>
      <w:r w:rsidRPr="0073469F">
        <w:rPr>
          <w:lang w:eastAsia="ko-KR"/>
        </w:rPr>
        <w:t xml:space="preserve"> if need</w:t>
      </w:r>
      <w:r>
        <w:rPr>
          <w:lang w:eastAsia="ko-KR"/>
        </w:rPr>
        <w:t>ed</w:t>
      </w:r>
      <w:r w:rsidRPr="0073469F">
        <w:rPr>
          <w:lang w:eastAsia="ko-KR"/>
        </w:rPr>
        <w:t>.</w:t>
      </w:r>
    </w:p>
    <w:p w14:paraId="18849186" w14:textId="77777777" w:rsidR="00EE7F31" w:rsidRDefault="00EE7F31" w:rsidP="00EE7F31">
      <w:pPr>
        <w:pStyle w:val="B1"/>
        <w:rPr>
          <w:rFonts w:eastAsia="Malgun Gothic"/>
        </w:rPr>
      </w:pPr>
      <w:r>
        <w:rPr>
          <w:rFonts w:eastAsia="Malgun Gothic"/>
        </w:rPr>
        <w:t>2)</w:t>
      </w:r>
      <w:r>
        <w:rPr>
          <w:rFonts w:eastAsia="Malgun Gothic"/>
        </w:rPr>
        <w:tab/>
        <w:t xml:space="preserve">shall generate a SIP 200 (OK) response </w:t>
      </w:r>
      <w:r w:rsidRPr="00B947B2">
        <w:t>according to rules and procedures of 3GPP TS 24.229 [</w:t>
      </w:r>
      <w:r>
        <w:t>11</w:t>
      </w:r>
      <w:r w:rsidRPr="00B947B2">
        <w:t>]</w:t>
      </w:r>
      <w:r>
        <w:rPr>
          <w:rFonts w:eastAsia="Malgun Gothic"/>
        </w:rPr>
        <w:t>; and</w:t>
      </w:r>
    </w:p>
    <w:p w14:paraId="30CF86C4" w14:textId="77777777" w:rsidR="00EE7F31" w:rsidRPr="00197DD0" w:rsidRDefault="00EE7F31" w:rsidP="00EE7F31">
      <w:pPr>
        <w:pStyle w:val="B1"/>
      </w:pPr>
      <w:r>
        <w:rPr>
          <w:lang w:eastAsia="ko-KR"/>
        </w:rPr>
        <w:t>3)</w:t>
      </w:r>
      <w:r>
        <w:rPr>
          <w:lang w:eastAsia="ko-KR"/>
        </w:rPr>
        <w:tab/>
        <w:t>shall send the SIP 200 (OK)</w:t>
      </w:r>
      <w:r w:rsidRPr="0073469F">
        <w:rPr>
          <w:lang w:eastAsia="ko-KR"/>
        </w:rPr>
        <w:t xml:space="preserve"> response towards the </w:t>
      </w:r>
      <w:r>
        <w:rPr>
          <w:rFonts w:eastAsia="Malgun Gothic"/>
        </w:rPr>
        <w:t xml:space="preserve">MCVideo </w:t>
      </w:r>
      <w:r w:rsidRPr="0073469F">
        <w:rPr>
          <w:lang w:eastAsia="ko-KR"/>
        </w:rPr>
        <w:t>server according to rules and proce</w:t>
      </w:r>
      <w:r>
        <w:rPr>
          <w:lang w:eastAsia="ko-KR"/>
        </w:rPr>
        <w:t>dures of 3GPP TS 24.229 [11].</w:t>
      </w:r>
    </w:p>
    <w:p w14:paraId="2471D2D0" w14:textId="57F137E6" w:rsidR="00137FC6" w:rsidRDefault="00137FC6" w:rsidP="00F1630B">
      <w:pPr>
        <w:pStyle w:val="Heading3"/>
        <w:rPr>
          <w:noProof/>
        </w:rPr>
      </w:pPr>
      <w:bookmarkStart w:id="4755" w:name="_CR11_2_2"/>
      <w:bookmarkStart w:id="4756" w:name="_Toc162945608"/>
      <w:bookmarkEnd w:id="4755"/>
      <w:r>
        <w:rPr>
          <w:noProof/>
        </w:rPr>
        <w:t>11.2.2</w:t>
      </w:r>
      <w:r>
        <w:rPr>
          <w:noProof/>
        </w:rPr>
        <w:tab/>
        <w:t>Participating MCVideo function procedures</w:t>
      </w:r>
      <w:bookmarkEnd w:id="4749"/>
      <w:bookmarkEnd w:id="4750"/>
      <w:bookmarkEnd w:id="4751"/>
      <w:bookmarkEnd w:id="4752"/>
      <w:bookmarkEnd w:id="4756"/>
    </w:p>
    <w:p w14:paraId="3DB14596" w14:textId="21ECF5D0" w:rsidR="00137FC6" w:rsidRPr="00936DD0" w:rsidRDefault="00137FC6" w:rsidP="00F1630B">
      <w:pPr>
        <w:pStyle w:val="Heading4"/>
      </w:pPr>
      <w:bookmarkStart w:id="4757" w:name="_CR11_2_2_1"/>
      <w:bookmarkStart w:id="4758" w:name="_Toc20152879"/>
      <w:bookmarkStart w:id="4759" w:name="_Toc27495544"/>
      <w:bookmarkStart w:id="4760" w:name="_Toc36109012"/>
      <w:bookmarkStart w:id="4761" w:name="_Toc45194800"/>
      <w:bookmarkStart w:id="4762" w:name="_Toc162945609"/>
      <w:bookmarkEnd w:id="4757"/>
      <w:r>
        <w:t>11.2.2.1</w:t>
      </w:r>
      <w:r>
        <w:tab/>
        <w:t xml:space="preserve">Receipt of a </w:t>
      </w:r>
      <w:r w:rsidRPr="0015289D">
        <w:t>SIP MESSAGE request for emergency notification</w:t>
      </w:r>
      <w:r>
        <w:t xml:space="preserve"> from the served MCVideo client</w:t>
      </w:r>
      <w:bookmarkEnd w:id="4758"/>
      <w:bookmarkEnd w:id="4759"/>
      <w:bookmarkEnd w:id="4760"/>
      <w:bookmarkEnd w:id="4761"/>
      <w:bookmarkEnd w:id="4762"/>
    </w:p>
    <w:p w14:paraId="54C76508" w14:textId="77777777" w:rsidR="00137FC6" w:rsidRDefault="00137FC6" w:rsidP="00137FC6">
      <w:r w:rsidRPr="0015289D">
        <w:t xml:space="preserve">Upon receipt of a </w:t>
      </w:r>
      <w:r w:rsidRPr="0073469F">
        <w:t xml:space="preserve">"SIP </w:t>
      </w:r>
      <w:r>
        <w:t>MESSAGE</w:t>
      </w:r>
      <w:r w:rsidRPr="0073469F">
        <w:t xml:space="preserve"> request for</w:t>
      </w:r>
      <w:r>
        <w:t xml:space="preserve"> emergency notification for originating participating MCVideo function", the participating MCVideo function:</w:t>
      </w:r>
    </w:p>
    <w:p w14:paraId="007BC012" w14:textId="680D489F" w:rsidR="00137FC6" w:rsidRDefault="00137FC6" w:rsidP="00137FC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t>MCVideo</w:t>
      </w:r>
      <w:r w:rsidRPr="0073469F">
        <w:t xml:space="preserve"> function may include a Retry-After header field to the SIP 500 (Server Internal Error) response as specified in IETF RFC 3261 [</w:t>
      </w:r>
      <w:r w:rsidR="00B33530">
        <w:t>15</w:t>
      </w:r>
      <w:r w:rsidRPr="0073469F">
        <w:t>]</w:t>
      </w:r>
      <w:r>
        <w:t xml:space="preserve"> and skip</w:t>
      </w:r>
      <w:r w:rsidRPr="007B314E">
        <w:t xml:space="preserve"> the rest of the steps</w:t>
      </w:r>
      <w:r w:rsidRPr="0073469F">
        <w:t>;</w:t>
      </w:r>
    </w:p>
    <w:p w14:paraId="2684360D" w14:textId="77777777" w:rsidR="00137FC6" w:rsidRDefault="00137FC6" w:rsidP="00137FC6">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w:t>
      </w:r>
      <w:r>
        <w:t>MCVideo</w:t>
      </w:r>
      <w:r w:rsidRPr="0073469F">
        <w:t xml:space="preserve"> function </w:t>
      </w:r>
      <w:r>
        <w:t>can,</w:t>
      </w:r>
      <w:r w:rsidRPr="0073469F">
        <w:t xml:space="preserve"> </w:t>
      </w:r>
      <w:r>
        <w:t xml:space="preserve">according to local policy, </w:t>
      </w:r>
      <w:r w:rsidRPr="0073469F">
        <w:t>choose to accept the request.</w:t>
      </w:r>
    </w:p>
    <w:p w14:paraId="391A5D73" w14:textId="77777777" w:rsidR="00137FC6" w:rsidRDefault="00137FC6" w:rsidP="00137FC6">
      <w:pPr>
        <w:pStyle w:val="B1"/>
      </w:pPr>
      <w:r>
        <w:t>2)</w:t>
      </w:r>
      <w:r>
        <w:tab/>
      </w:r>
      <w:r w:rsidRPr="00936DD0">
        <w:t xml:space="preserve">shall determine the </w:t>
      </w:r>
      <w:r>
        <w:t>MCVideo</w:t>
      </w:r>
      <w:r w:rsidRPr="00936DD0">
        <w:t xml:space="preserve"> ID of the calling user from </w:t>
      </w:r>
      <w:r>
        <w:t xml:space="preserve">the </w:t>
      </w:r>
      <w:r w:rsidRPr="00936DD0">
        <w:t xml:space="preserve">public user identity in the P-Asserted-Identity header field of the SIP </w:t>
      </w:r>
      <w:r>
        <w:t>MESSAGE</w:t>
      </w:r>
      <w:r w:rsidRPr="00936DD0">
        <w:t xml:space="preserve"> request, and shall authorise the calling user;</w:t>
      </w:r>
    </w:p>
    <w:p w14:paraId="437FEA1E" w14:textId="77777777" w:rsidR="00137FC6" w:rsidRPr="00BE4B01" w:rsidRDefault="00137FC6" w:rsidP="00137FC6">
      <w:pPr>
        <w:pStyle w:val="NO"/>
      </w:pPr>
      <w:r>
        <w:t>NOTE 2:</w:t>
      </w:r>
      <w:r>
        <w:tab/>
        <w:t xml:space="preserve">The MCVideo ID of the calling user is bound to the public user identity at the time of service authorisation, as documented in </w:t>
      </w:r>
      <w:r w:rsidR="00C836A2">
        <w:t>clause</w:t>
      </w:r>
      <w:r>
        <w:t> 7.3.</w:t>
      </w:r>
    </w:p>
    <w:p w14:paraId="1D456142" w14:textId="77777777" w:rsidR="00137FC6" w:rsidRDefault="00137FC6" w:rsidP="00137FC6">
      <w:pPr>
        <w:pStyle w:val="B1"/>
        <w:rPr>
          <w:noProof/>
        </w:rPr>
      </w:pPr>
      <w:r>
        <w:t>3)</w:t>
      </w:r>
      <w:r>
        <w:tab/>
      </w:r>
      <w:r w:rsidRPr="000D459B">
        <w:t xml:space="preserve">if the </w:t>
      </w:r>
      <w:r>
        <w:t>MCVideo</w:t>
      </w:r>
      <w:r w:rsidRPr="000D459B">
        <w:t xml:space="preserve"> user is not affiliated with the </w:t>
      </w:r>
      <w:r>
        <w:t>MCVideo</w:t>
      </w:r>
      <w:r w:rsidRPr="000D459B">
        <w:t xml:space="preserve"> group</w:t>
      </w:r>
      <w:r w:rsidRPr="009D4EBE">
        <w:t xml:space="preserve"> </w:t>
      </w:r>
      <w:r>
        <w:t xml:space="preserve">as determined by </w:t>
      </w:r>
      <w:r w:rsidR="00C836A2">
        <w:t>clause</w:t>
      </w:r>
      <w:r>
        <w:t> 9.2.2.2.11</w:t>
      </w:r>
      <w:r>
        <w:rPr>
          <w:noProof/>
        </w:rPr>
        <w:t xml:space="preserve">, shall perform the actions specified in </w:t>
      </w:r>
      <w:r w:rsidR="00C836A2">
        <w:rPr>
          <w:noProof/>
        </w:rPr>
        <w:t>clause</w:t>
      </w:r>
      <w:r>
        <w:rPr>
          <w:noProof/>
        </w:rPr>
        <w:t> 9.2.2.2.12 for implicit affiliation;</w:t>
      </w:r>
    </w:p>
    <w:p w14:paraId="09B0EB16" w14:textId="77777777" w:rsidR="00137FC6" w:rsidRDefault="00137FC6" w:rsidP="00137FC6">
      <w:pPr>
        <w:pStyle w:val="B1"/>
      </w:pPr>
      <w:r>
        <w:t>4)</w:t>
      </w:r>
      <w:r>
        <w:tab/>
        <w:t>if the actions for implicit affiliation specified in step 3) above were performed but not successful in affiliating the MCVideo user due to the MCVideo user already having N2 simultaneous affiliations</w:t>
      </w:r>
      <w:r w:rsidR="00F05258" w:rsidRPr="002764AD">
        <w:t xml:space="preserve"> </w:t>
      </w:r>
      <w:r w:rsidR="00F05258">
        <w:rPr>
          <w:lang w:val="en-US"/>
        </w:rPr>
        <w:t>(specified in the &lt;MaxAffiliationsN2&gt; element of the &lt;Common&gt; element of the corresponding MCVideo user profile of the served MCVideo ID)</w:t>
      </w:r>
      <w:r>
        <w:t>, shall reject the "</w:t>
      </w:r>
      <w:r w:rsidRPr="0073469F">
        <w:t xml:space="preserve">SIP </w:t>
      </w:r>
      <w:r>
        <w:t>MESSAGE</w:t>
      </w:r>
      <w:r w:rsidRPr="0073469F">
        <w:t xml:space="preserve"> request for</w:t>
      </w:r>
      <w:r>
        <w:t xml:space="preserve"> emergency notification for originating participating MCVideo function" with a SIP 486 (Busy Here) response with the warning text set to "102 too many simultaneous affiliations" in a Warning header field as specified in </w:t>
      </w:r>
      <w:r w:rsidR="00C836A2">
        <w:t>clause</w:t>
      </w:r>
      <w:r>
        <w:t> 4.4. and skip the rest of the steps.</w:t>
      </w:r>
    </w:p>
    <w:p w14:paraId="633750C1" w14:textId="60A7D9A5" w:rsidR="00137FC6" w:rsidRPr="009D4EBE" w:rsidRDefault="00137FC6" w:rsidP="00137FC6">
      <w:pPr>
        <w:pStyle w:val="NO"/>
      </w:pPr>
      <w:r w:rsidRPr="0054229C">
        <w:lastRenderedPageBreak/>
        <w:t>NOTE 3:</w:t>
      </w:r>
      <w:r w:rsidRPr="0054229C">
        <w:tab/>
        <w:t xml:space="preserve">N2 is the </w:t>
      </w:r>
      <w:r w:rsidRPr="0054229C">
        <w:rPr>
          <w:rFonts w:eastAsia="Calibri"/>
        </w:rPr>
        <w:t>total number of MCVideo groups that an MCVideo user can be affiliated to simultaneously as specified in 3GPP TS 23.379 [</w:t>
      </w:r>
      <w:r w:rsidR="00B33530" w:rsidRPr="00107AC9">
        <w:t>78</w:t>
      </w:r>
      <w:r w:rsidRPr="0054229C">
        <w:rPr>
          <w:rFonts w:eastAsia="Calibri"/>
        </w:rPr>
        <w:t>].</w:t>
      </w:r>
    </w:p>
    <w:p w14:paraId="5C21EAEE" w14:textId="77777777" w:rsidR="00137FC6" w:rsidRDefault="00137FC6" w:rsidP="00137FC6">
      <w:pPr>
        <w:pStyle w:val="NO"/>
      </w:pPr>
      <w:r>
        <w:t>NOTE 4:</w:t>
      </w:r>
      <w:r>
        <w:tab/>
        <w:t>As this is a request for MCVideo emergency services, the participating MCVideo function can choose to accept the request.</w:t>
      </w:r>
    </w:p>
    <w:p w14:paraId="1C3E9F1B" w14:textId="77777777" w:rsidR="00137FC6" w:rsidRDefault="00137FC6" w:rsidP="00137FC6">
      <w:pPr>
        <w:pStyle w:val="B1"/>
        <w:rPr>
          <w:lang w:val="en-US"/>
        </w:rPr>
      </w:pPr>
      <w:r>
        <w:t>5)</w:t>
      </w:r>
      <w:r>
        <w:tab/>
      </w:r>
      <w:r w:rsidRPr="00B71AAB">
        <w:t xml:space="preserve">shall determine the public service identity of the controlling </w:t>
      </w:r>
      <w:r>
        <w:t>MCVideo</w:t>
      </w:r>
      <w:r w:rsidRPr="00B71AAB">
        <w:t xml:space="preserve"> function associated with the group identity in the </w:t>
      </w:r>
      <w:r>
        <w:rPr>
          <w:lang w:val="en-US"/>
        </w:rPr>
        <w:t xml:space="preserve">received </w:t>
      </w:r>
      <w:r w:rsidRPr="00B71AAB">
        <w:t xml:space="preserve">SIP </w:t>
      </w:r>
      <w:r>
        <w:rPr>
          <w:lang w:val="en-US"/>
        </w:rPr>
        <w:t>MESSAGE</w:t>
      </w:r>
      <w:r w:rsidRPr="00B71AAB">
        <w:t xml:space="preserve"> request;</w:t>
      </w:r>
    </w:p>
    <w:p w14:paraId="296A7ED7" w14:textId="77777777" w:rsidR="000A23B0" w:rsidRDefault="000A23B0" w:rsidP="000A23B0">
      <w:pPr>
        <w:pStyle w:val="NO"/>
      </w:pPr>
      <w:r>
        <w:t>NOTE 5:</w:t>
      </w:r>
      <w:r>
        <w:tab/>
        <w:t>The public service identity can identify the controlling MCVideo function in the local MCVideo system or in an interconnected MCVideo system.</w:t>
      </w:r>
    </w:p>
    <w:p w14:paraId="7590C223" w14:textId="77777777" w:rsidR="000A23B0" w:rsidRDefault="000A23B0" w:rsidP="000A23B0">
      <w:pPr>
        <w:pStyle w:val="NO"/>
      </w:pPr>
      <w:r>
        <w:t>NOTE 6:</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4D74B638" w14:textId="77777777" w:rsidR="000A23B0" w:rsidRDefault="000A23B0" w:rsidP="000A23B0">
      <w:pPr>
        <w:pStyle w:val="NO"/>
      </w:pPr>
      <w:r>
        <w:t>NOTE 7:</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117F65C7" w14:textId="77777777" w:rsidR="000A23B0" w:rsidRPr="00BE4B01" w:rsidRDefault="000A23B0" w:rsidP="000A23B0">
      <w:pPr>
        <w:pStyle w:val="NO"/>
      </w:pPr>
      <w:r>
        <w:t>NOTE 8:</w:t>
      </w:r>
      <w:r>
        <w:tab/>
        <w:t>How the participating MCVideo function determines the public service identity of the controlling MCVideo function associated with the group identity or of the MCVideo gateway server in the interconnected MCVideo system is out of the scope of the present document.</w:t>
      </w:r>
    </w:p>
    <w:p w14:paraId="5F703831" w14:textId="77777777" w:rsidR="000A23B0" w:rsidRPr="00BE4B01" w:rsidRDefault="000A23B0" w:rsidP="000A23B0">
      <w:pPr>
        <w:pStyle w:val="NO"/>
      </w:pPr>
      <w:r>
        <w:t>NOTE 9:</w:t>
      </w:r>
      <w:r>
        <w:tab/>
        <w:t>How the local MCVideo system routes the SIP request through an exit MCVideo gateway server is out of the scope of the present document.</w:t>
      </w:r>
    </w:p>
    <w:p w14:paraId="6F2892C7" w14:textId="22557FA3" w:rsidR="00137FC6" w:rsidRDefault="00137FC6" w:rsidP="00137FC6">
      <w:pPr>
        <w:pStyle w:val="B1"/>
        <w:rPr>
          <w:lang w:val="en-US"/>
        </w:rPr>
      </w:pPr>
      <w:r>
        <w:rPr>
          <w:lang w:val="en-US"/>
        </w:rPr>
        <w:t>6)</w:t>
      </w:r>
      <w:r>
        <w:rPr>
          <w:lang w:val="en-US"/>
        </w:rPr>
        <w:tab/>
        <w:t xml:space="preserve">shall generate a SIP MESSAGE request in accordance with 3GPP TS 24.229 [11] </w:t>
      </w:r>
      <w:r w:rsidRPr="000F32A3">
        <w:t>and IETF RFC 3428 [</w:t>
      </w:r>
      <w:r w:rsidR="00B33530">
        <w:t>17</w:t>
      </w:r>
      <w:r w:rsidRPr="000F32A3">
        <w:t>]</w:t>
      </w:r>
      <w:r>
        <w:rPr>
          <w:lang w:val="en-US"/>
        </w:rPr>
        <w:t>;</w:t>
      </w:r>
    </w:p>
    <w:p w14:paraId="0293DA7A" w14:textId="77777777" w:rsidR="00137FC6" w:rsidRDefault="00137FC6" w:rsidP="00137FC6">
      <w:pPr>
        <w:pStyle w:val="B1"/>
      </w:pPr>
      <w:r>
        <w:rPr>
          <w:lang w:val="en-US"/>
        </w:rPr>
        <w:t>7)</w:t>
      </w:r>
      <w:r>
        <w:rPr>
          <w:lang w:val="en-US"/>
        </w:rPr>
        <w:tab/>
        <w:t>shall set the Request-URI of the outgoing SIP MESSAGE request to the public service identity of the controlling MCVideo function</w:t>
      </w:r>
      <w:r w:rsidR="0093482E" w:rsidRPr="0093482E">
        <w:t xml:space="preserve"> </w:t>
      </w:r>
      <w:r w:rsidR="0093482E">
        <w:t>determined in step 5) above</w:t>
      </w:r>
      <w:r>
        <w:t>;</w:t>
      </w:r>
    </w:p>
    <w:p w14:paraId="7D31294C" w14:textId="77777777" w:rsidR="00137FC6" w:rsidRDefault="00137FC6" w:rsidP="00137FC6">
      <w:pPr>
        <w:pStyle w:val="B1"/>
      </w:pPr>
      <w:r>
        <w:t>8)</w:t>
      </w:r>
      <w:r>
        <w:tab/>
      </w:r>
      <w:r w:rsidRPr="00166ED2">
        <w:t>shall</w:t>
      </w:r>
      <w:r>
        <w:t xml:space="preserve"> </w:t>
      </w:r>
      <w:r w:rsidRPr="00DE58F9">
        <w:t>copy the contents of the application/vnd.3gpp.</w:t>
      </w:r>
      <w:r>
        <w:t>mcvideo</w:t>
      </w:r>
      <w:r w:rsidRPr="00166ED2">
        <w:t>-info+xml</w:t>
      </w:r>
      <w:r w:rsidRPr="00DE58F9">
        <w:t xml:space="preserve"> MIME body in the received SIP </w:t>
      </w:r>
      <w:r>
        <w:t>MESSAGE</w:t>
      </w:r>
      <w:r w:rsidRPr="00DE58F9">
        <w:t xml:space="preserve"> request into</w:t>
      </w:r>
      <w:r w:rsidRPr="00166ED2">
        <w:t xml:space="preserve"> an application/vnd.3gpp.</w:t>
      </w:r>
      <w:r>
        <w:t>mcvideo</w:t>
      </w:r>
      <w:r w:rsidRPr="00166ED2">
        <w:t xml:space="preserve">-info+xml MIME body as specified in </w:t>
      </w:r>
      <w:r>
        <w:t>clause</w:t>
      </w:r>
      <w:r w:rsidRPr="00166ED2">
        <w:t xml:space="preserve"> F.1 </w:t>
      </w:r>
      <w:r>
        <w:t>included in the outgoing SIP MESSAGE request;</w:t>
      </w:r>
    </w:p>
    <w:p w14:paraId="620A448B" w14:textId="77777777" w:rsidR="00137FC6" w:rsidRDefault="00974529" w:rsidP="00137FC6">
      <w:pPr>
        <w:pStyle w:val="B1"/>
      </w:pPr>
      <w:r>
        <w:t>8a)</w:t>
      </w:r>
      <w:r>
        <w:tab/>
      </w:r>
      <w:r>
        <w:rPr>
          <w:lang w:val="en-US"/>
        </w:rPr>
        <w:t>i</w:t>
      </w:r>
      <w:r>
        <w:t xml:space="preserve">f the received </w:t>
      </w:r>
      <w:r w:rsidRPr="00DE58F9">
        <w:t xml:space="preserve">SIP </w:t>
      </w:r>
      <w:r>
        <w:t>MESSAGE</w:t>
      </w:r>
      <w:r w:rsidRPr="00DE58F9">
        <w:t xml:space="preserve"> request </w:t>
      </w:r>
      <w:r>
        <w:t xml:space="preserve">contains a &lt;functional-alias-URI&gt; element of the application/vnd.3gpp.mcvideo-info+xml MIME body, </w:t>
      </w:r>
      <w:r>
        <w:rPr>
          <w:lang w:val="en-US"/>
        </w:rPr>
        <w:t xml:space="preserve">shall </w:t>
      </w:r>
      <w:r>
        <w:t>check the status of the functional alias for the MCVideo ID. If the functional alias status is activated, then</w:t>
      </w:r>
      <w:r>
        <w:rPr>
          <w:lang w:val="en-US"/>
        </w:rPr>
        <w:t xml:space="preserve"> </w:t>
      </w:r>
      <w:r>
        <w:t>the participating MCVideo function</w:t>
      </w:r>
      <w:r>
        <w:rPr>
          <w:lang w:val="en-US"/>
        </w:rPr>
        <w:t xml:space="preserve"> shall</w:t>
      </w:r>
      <w:r>
        <w:t xml:space="preserve"> set the &lt;functional-alias-URI&gt; element of the application/vnd.3gpp.mcvideo-info+xml MIME body in the outgoing SIP MESSAGE request to the received value</w:t>
      </w:r>
      <w:r>
        <w:rPr>
          <w:lang w:val="en-US"/>
        </w:rPr>
        <w:t>,</w:t>
      </w:r>
      <w:r>
        <w:t xml:space="preserve"> </w:t>
      </w:r>
      <w:r>
        <w:rPr>
          <w:lang w:val="en-US"/>
        </w:rPr>
        <w:t>o</w:t>
      </w:r>
      <w:r>
        <w:t>therwise</w:t>
      </w:r>
      <w:r>
        <w:rPr>
          <w:lang w:val="en-US"/>
        </w:rPr>
        <w:t xml:space="preserve"> it shall</w:t>
      </w:r>
      <w:r>
        <w:t xml:space="preserve"> not include a &lt;functional-alias-URI&gt; element;</w:t>
      </w:r>
      <w:r w:rsidR="00137FC6">
        <w:t>9)</w:t>
      </w:r>
      <w:r w:rsidR="00137FC6">
        <w:tab/>
        <w:t xml:space="preserve">shall set the &lt;mcvideo-calling-user-id&gt; element of the </w:t>
      </w:r>
      <w:r w:rsidR="00137FC6" w:rsidRPr="00166ED2">
        <w:t>&lt;</w:t>
      </w:r>
      <w:r w:rsidR="00137FC6">
        <w:t>mcvideo</w:t>
      </w:r>
      <w:r w:rsidR="00137FC6" w:rsidRPr="00166ED2">
        <w:t>info&gt; element containing the &lt;</w:t>
      </w:r>
      <w:r w:rsidR="00137FC6">
        <w:t>mcvideo</w:t>
      </w:r>
      <w:r w:rsidR="00137FC6" w:rsidRPr="00166ED2">
        <w:t>-Params&gt; element</w:t>
      </w:r>
      <w:r w:rsidR="00137FC6">
        <w:t xml:space="preserve"> to the MCVideo ID determined in step 2) above;</w:t>
      </w:r>
    </w:p>
    <w:p w14:paraId="3EF463AF" w14:textId="77777777" w:rsidR="00137FC6" w:rsidRDefault="00137FC6" w:rsidP="00137FC6">
      <w:pPr>
        <w:pStyle w:val="B1"/>
      </w:pPr>
      <w:r>
        <w:t>10)</w:t>
      </w:r>
      <w:r>
        <w:tab/>
      </w:r>
      <w:r w:rsidRPr="0073469F">
        <w:t xml:space="preserve">if the received SIP </w:t>
      </w:r>
      <w:r>
        <w:t>MESSAGE</w:t>
      </w:r>
      <w:r w:rsidRPr="0073469F">
        <w:t xml:space="preserve"> request contains an </w:t>
      </w:r>
      <w:r w:rsidRPr="00A57CB3">
        <w:t>application/vnd.3gpp.</w:t>
      </w:r>
      <w:r>
        <w:rPr>
          <w:lang w:val="en-US" w:eastAsia="ko-KR"/>
        </w:rPr>
        <w:t>mcvideo-</w:t>
      </w:r>
      <w:r w:rsidRPr="00A57CB3">
        <w:t xml:space="preserve">location-info+xml MIME body as specified in </w:t>
      </w:r>
      <w:r>
        <w:t>clause</w:t>
      </w:r>
      <w:r w:rsidRPr="00A57CB3">
        <w:t> F.3</w:t>
      </w:r>
      <w:r>
        <w:t xml:space="preserve"> shall </w:t>
      </w:r>
      <w:r w:rsidRPr="00AF3E30">
        <w:t>copy the</w:t>
      </w:r>
      <w:r>
        <w:t xml:space="preserve"> contents of the</w:t>
      </w:r>
      <w:r w:rsidRPr="00AF3E30">
        <w:t xml:space="preserve"> </w:t>
      </w:r>
      <w:r w:rsidRPr="00F215FD">
        <w:t>application/vnd.3gpp.</w:t>
      </w:r>
      <w:r>
        <w:rPr>
          <w:lang w:val="en-US" w:eastAsia="ko-KR"/>
        </w:rPr>
        <w:t>mcvideo-</w:t>
      </w:r>
      <w:r w:rsidRPr="00F215FD">
        <w:t>location-info+xml</w:t>
      </w:r>
      <w:r w:rsidRPr="00AF3E30">
        <w:t xml:space="preserve"> MIME body</w:t>
      </w:r>
      <w:r>
        <w:t xml:space="preserve"> in the received SIP MESSAGE request into an </w:t>
      </w:r>
      <w:r w:rsidRPr="00F215FD">
        <w:t>application/vnd.3gpp.</w:t>
      </w:r>
      <w:r>
        <w:rPr>
          <w:lang w:val="en-US" w:eastAsia="ko-KR"/>
        </w:rPr>
        <w:t>mcvideo-</w:t>
      </w:r>
      <w:r w:rsidRPr="00F215FD">
        <w:t>locati</w:t>
      </w:r>
      <w:r>
        <w:t>on-info+xml</w:t>
      </w:r>
      <w:r w:rsidRPr="00AF3E30">
        <w:t xml:space="preserve"> MIME body </w:t>
      </w:r>
      <w:r>
        <w:t>included in</w:t>
      </w:r>
      <w:r w:rsidRPr="00AF3E30">
        <w:t xml:space="preserve"> the </w:t>
      </w:r>
      <w:r>
        <w:t>outgoing SIP MESSAGE request;</w:t>
      </w:r>
    </w:p>
    <w:p w14:paraId="37087A05" w14:textId="2A1F63B8" w:rsidR="00340344" w:rsidRDefault="00340344" w:rsidP="00340344">
      <w:pPr>
        <w:pStyle w:val="B1"/>
      </w:pPr>
      <w:r>
        <w:t>11)</w:t>
      </w:r>
      <w:r>
        <w:tab/>
        <w:t>shall include a P-Asserted-Identity header field in the outgoing SIP MESSAGE request set to</w:t>
      </w:r>
      <w:r w:rsidRPr="0073469F">
        <w:t xml:space="preserve"> the </w:t>
      </w:r>
      <w:r>
        <w:t>public service identity of the participating MCVideo function; and</w:t>
      </w:r>
    </w:p>
    <w:p w14:paraId="7D6CB26D" w14:textId="77777777" w:rsidR="00137FC6" w:rsidRPr="004D69C3" w:rsidRDefault="00137FC6" w:rsidP="00137FC6">
      <w:pPr>
        <w:pStyle w:val="B1"/>
        <w:rPr>
          <w:lang w:val="en-US"/>
        </w:rPr>
      </w:pPr>
      <w:r>
        <w:t>12)</w:t>
      </w:r>
      <w:r>
        <w:tab/>
        <w:t xml:space="preserve">shall send the SIP MESSAGE request as specified to </w:t>
      </w:r>
      <w:r>
        <w:rPr>
          <w:lang w:val="en-US"/>
        </w:rPr>
        <w:t>3GPP TS 24.229 [11].</w:t>
      </w:r>
    </w:p>
    <w:p w14:paraId="4E05FAEE" w14:textId="77777777" w:rsidR="00137FC6" w:rsidRDefault="00137FC6" w:rsidP="00137FC6">
      <w:r w:rsidRPr="004D69C3">
        <w:t xml:space="preserve">Upon receipt of a SIP 2xx response in response to the SIP </w:t>
      </w:r>
      <w:r>
        <w:t>MESSAGE</w:t>
      </w:r>
      <w:r w:rsidRPr="004D69C3">
        <w:t xml:space="preserve"> request </w:t>
      </w:r>
      <w:r>
        <w:t xml:space="preserve">sent </w:t>
      </w:r>
      <w:r w:rsidRPr="004D69C3">
        <w:t xml:space="preserve">in step </w:t>
      </w:r>
      <w:r>
        <w:t>10</w:t>
      </w:r>
      <w:r w:rsidRPr="004D69C3">
        <w:t>):</w:t>
      </w:r>
    </w:p>
    <w:p w14:paraId="567855B3" w14:textId="77777777" w:rsidR="00137FC6" w:rsidRDefault="00137FC6" w:rsidP="00137FC6">
      <w:pPr>
        <w:pStyle w:val="B1"/>
      </w:pPr>
      <w:r>
        <w:t>1</w:t>
      </w:r>
      <w:r w:rsidRPr="0073469F">
        <w:t>)</w:t>
      </w:r>
      <w:r w:rsidRPr="0073469F">
        <w:tab/>
        <w:t xml:space="preserve">shall generate a SIP 200 (OK) response as </w:t>
      </w:r>
      <w:r>
        <w:t>specified in 3GPP TS 24.229 [11] with the follow clarifications:</w:t>
      </w:r>
    </w:p>
    <w:p w14:paraId="56ED8891" w14:textId="4995A657" w:rsidR="00340344" w:rsidRDefault="00340344" w:rsidP="00340344">
      <w:pPr>
        <w:pStyle w:val="B2"/>
      </w:pPr>
      <w:r>
        <w:t>a</w:t>
      </w:r>
      <w:r w:rsidRPr="0073469F">
        <w:t>)</w:t>
      </w:r>
      <w:r w:rsidRPr="0073469F">
        <w:tab/>
      </w:r>
      <w:r>
        <w:t>shall include a P-Asserted-Identity header field in the outgoing SIP 200 (OK) response set to</w:t>
      </w:r>
      <w:r w:rsidRPr="0073469F">
        <w:t xml:space="preserve"> the </w:t>
      </w:r>
      <w:r>
        <w:t>public service identity of the participating MCVideo function</w:t>
      </w:r>
      <w:r w:rsidRPr="0073469F">
        <w:t>;</w:t>
      </w:r>
    </w:p>
    <w:p w14:paraId="0446D936" w14:textId="77777777" w:rsidR="00137FC6" w:rsidRPr="008E477D" w:rsidRDefault="00137FC6" w:rsidP="00137FC6">
      <w:pPr>
        <w:pStyle w:val="B1"/>
      </w:pPr>
      <w:r>
        <w:t>2)</w:t>
      </w:r>
      <w:r>
        <w:tab/>
        <w:t xml:space="preserve">if the procedures of </w:t>
      </w:r>
      <w:r w:rsidR="00C836A2">
        <w:rPr>
          <w:noProof/>
        </w:rPr>
        <w:t>clause</w:t>
      </w:r>
      <w:r>
        <w:rPr>
          <w:noProof/>
        </w:rPr>
        <w:t xml:space="preserve"> 9.2.2.2.12 for implicit affiliation were performed in the present </w:t>
      </w:r>
      <w:r w:rsidR="00C836A2">
        <w:rPr>
          <w:noProof/>
        </w:rPr>
        <w:t>clause</w:t>
      </w:r>
      <w:r>
        <w:rPr>
          <w:noProof/>
        </w:rPr>
        <w:t xml:space="preserve">, shall complete the implicit affiliation by performing the procedures of </w:t>
      </w:r>
      <w:r w:rsidR="00C836A2">
        <w:rPr>
          <w:noProof/>
        </w:rPr>
        <w:t>clause</w:t>
      </w:r>
      <w:r w:rsidRPr="00E2677E">
        <w:rPr>
          <w:noProof/>
        </w:rPr>
        <w:t> 9.2.2.2.</w:t>
      </w:r>
      <w:r>
        <w:rPr>
          <w:noProof/>
        </w:rPr>
        <w:t>13; and</w:t>
      </w:r>
    </w:p>
    <w:p w14:paraId="2D07917C" w14:textId="77777777" w:rsidR="00137FC6" w:rsidRDefault="00137FC6" w:rsidP="00137FC6">
      <w:pPr>
        <w:pStyle w:val="B1"/>
      </w:pPr>
      <w:r>
        <w:t>3</w:t>
      </w:r>
      <w:r w:rsidRPr="0073469F">
        <w:t>)</w:t>
      </w:r>
      <w:r w:rsidRPr="0073469F">
        <w:tab/>
        <w:t xml:space="preserve">shall send the SIP 200 (OK) response to the </w:t>
      </w:r>
      <w:r>
        <w:t>MCVideo</w:t>
      </w:r>
      <w:r w:rsidRPr="0073469F">
        <w:t xml:space="preserve"> client a</w:t>
      </w:r>
      <w:r>
        <w:t>ccording to 3GPP TS 24.229 [11].</w:t>
      </w:r>
    </w:p>
    <w:p w14:paraId="1665039D" w14:textId="77777777" w:rsidR="00137FC6" w:rsidRPr="009D4EBE" w:rsidRDefault="00137FC6" w:rsidP="00137FC6">
      <w:pPr>
        <w:rPr>
          <w:noProof/>
        </w:rPr>
      </w:pPr>
      <w:r w:rsidRPr="0073469F">
        <w:lastRenderedPageBreak/>
        <w:t xml:space="preserve">Upon receipt of a SIP </w:t>
      </w:r>
      <w:r w:rsidRPr="00AA138D">
        <w:t>4xx, 5xx or 6xx</w:t>
      </w:r>
      <w:r w:rsidRPr="0073469F">
        <w:t xml:space="preserve"> response to the </w:t>
      </w:r>
      <w:r>
        <w:t>sent</w:t>
      </w:r>
      <w:r w:rsidRPr="0073469F">
        <w:t xml:space="preserve"> SIP </w:t>
      </w:r>
      <w:r>
        <w:t>MESSAGE</w:t>
      </w:r>
      <w:r w:rsidRPr="0073469F">
        <w:t xml:space="preserve"> request</w:t>
      </w:r>
      <w:r w:rsidRPr="003E1AE8">
        <w:t xml:space="preserve"> </w:t>
      </w:r>
      <w:r>
        <w:t xml:space="preserve">and if the implicit affiliation procedures of </w:t>
      </w:r>
      <w:r w:rsidR="00C836A2">
        <w:t>clause</w:t>
      </w:r>
      <w:r>
        <w:t xml:space="preserve"> 9.2.2.2.12 were invoked in the present </w:t>
      </w:r>
      <w:r w:rsidR="00C836A2">
        <w:t>clause</w:t>
      </w:r>
      <w:r>
        <w:t>,</w:t>
      </w:r>
      <w:r w:rsidRPr="0073469F">
        <w:t xml:space="preserve"> t</w:t>
      </w:r>
      <w:r>
        <w:t xml:space="preserve">he participating MCVideo function shall perform the procedures of </w:t>
      </w:r>
      <w:r w:rsidR="00C836A2">
        <w:t>clause</w:t>
      </w:r>
      <w:r>
        <w:t> 9.2.2.2.14.</w:t>
      </w:r>
    </w:p>
    <w:p w14:paraId="3C484F0A" w14:textId="4F6BD6A7" w:rsidR="00137FC6" w:rsidRDefault="00137FC6" w:rsidP="00F1630B">
      <w:pPr>
        <w:pStyle w:val="Heading4"/>
      </w:pPr>
      <w:bookmarkStart w:id="4763" w:name="_CR11_2_2_2"/>
      <w:bookmarkStart w:id="4764" w:name="_Toc20152880"/>
      <w:bookmarkStart w:id="4765" w:name="_Toc27495545"/>
      <w:bookmarkStart w:id="4766" w:name="_Toc36109013"/>
      <w:bookmarkStart w:id="4767" w:name="_Toc45194801"/>
      <w:bookmarkStart w:id="4768" w:name="_Toc162945610"/>
      <w:bookmarkEnd w:id="4763"/>
      <w:r>
        <w:t>11.2.2.2</w:t>
      </w:r>
      <w:r>
        <w:tab/>
        <w:t xml:space="preserve">Receipt of a </w:t>
      </w:r>
      <w:r w:rsidRPr="0015289D">
        <w:t>SIP MESSAGE request for emergency notification</w:t>
      </w:r>
      <w:r>
        <w:t xml:space="preserve"> for terminating MCVideo client</w:t>
      </w:r>
      <w:bookmarkEnd w:id="4764"/>
      <w:bookmarkEnd w:id="4765"/>
      <w:bookmarkEnd w:id="4766"/>
      <w:bookmarkEnd w:id="4767"/>
      <w:bookmarkEnd w:id="4768"/>
    </w:p>
    <w:p w14:paraId="3D0D0488" w14:textId="77777777" w:rsidR="00137FC6" w:rsidRDefault="00137FC6" w:rsidP="00137FC6">
      <w:r>
        <w:t xml:space="preserve">In the procedures in this </w:t>
      </w:r>
      <w:r w:rsidR="00C836A2">
        <w:t>clause</w:t>
      </w:r>
      <w:r>
        <w:t>:</w:t>
      </w:r>
    </w:p>
    <w:p w14:paraId="37739D57" w14:textId="77777777" w:rsidR="00137FC6" w:rsidRDefault="00137FC6" w:rsidP="00137FC6">
      <w:pPr>
        <w:pStyle w:val="B1"/>
      </w:pPr>
      <w:r>
        <w:t>1)</w:t>
      </w:r>
      <w:r>
        <w:tab/>
        <w:t xml:space="preserve">emergency indication in an incoming SIP MESSAGE request refers to the &lt;emergency-ind&gt; element of the </w:t>
      </w:r>
      <w:r w:rsidRPr="00050627">
        <w:t>application/vnd.3gpp.</w:t>
      </w:r>
      <w:r>
        <w:t>mcvideo-info+xml</w:t>
      </w:r>
      <w:r w:rsidRPr="00050627">
        <w:t xml:space="preserve"> MIME body</w:t>
      </w:r>
      <w:r>
        <w:t>; and</w:t>
      </w:r>
    </w:p>
    <w:p w14:paraId="6967D477" w14:textId="77777777" w:rsidR="00137FC6" w:rsidRPr="00382903" w:rsidRDefault="00137FC6" w:rsidP="00137FC6">
      <w:pPr>
        <w:pStyle w:val="B1"/>
        <w:rPr>
          <w:lang w:val="en-US"/>
        </w:rPr>
      </w:pPr>
      <w:r>
        <w:t>2)</w:t>
      </w:r>
      <w:r>
        <w:tab/>
        <w:t xml:space="preserve">alert indication in an incoming SIP MESSAGE request refers to the &lt;alert-ind&gt; element of the </w:t>
      </w:r>
      <w:r w:rsidRPr="00050627">
        <w:t>application</w:t>
      </w:r>
      <w:r>
        <w:t>/vnd.3gpp.mcvideo-info+xml MIME body</w:t>
      </w:r>
      <w:r w:rsidRPr="00A82922">
        <w:rPr>
          <w:lang w:val="en-US"/>
        </w:rPr>
        <w:t>.</w:t>
      </w:r>
    </w:p>
    <w:p w14:paraId="4F4ECC78" w14:textId="77777777" w:rsidR="00137FC6" w:rsidRPr="0073469F" w:rsidRDefault="00137FC6" w:rsidP="00137FC6">
      <w:pPr>
        <w:rPr>
          <w:noProof/>
        </w:rPr>
      </w:pPr>
      <w:r w:rsidRPr="0073469F">
        <w:t xml:space="preserve">Upon receipt of a "SIP </w:t>
      </w:r>
      <w:r>
        <w:t>MESSAGE</w:t>
      </w:r>
      <w:r w:rsidRPr="0073469F">
        <w:t xml:space="preserve"> request</w:t>
      </w:r>
      <w:r>
        <w:t>s</w:t>
      </w:r>
      <w:r w:rsidRPr="0073469F">
        <w:t xml:space="preserve"> for</w:t>
      </w:r>
      <w:r>
        <w:t xml:space="preserve"> emergency notification for terminating participating MCVideo function</w:t>
      </w:r>
      <w:r w:rsidRPr="0073469F">
        <w:rPr>
          <w:noProof/>
        </w:rPr>
        <w:t xml:space="preserve">", the participating </w:t>
      </w:r>
      <w:r>
        <w:rPr>
          <w:noProof/>
        </w:rPr>
        <w:t>MCVideo</w:t>
      </w:r>
      <w:r w:rsidRPr="0073469F">
        <w:rPr>
          <w:noProof/>
        </w:rPr>
        <w:t xml:space="preserve"> function:</w:t>
      </w:r>
    </w:p>
    <w:p w14:paraId="1D06FF5F" w14:textId="450E4AE2" w:rsidR="00137FC6" w:rsidRDefault="00137FC6" w:rsidP="00137FC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t>MCVideo</w:t>
      </w:r>
      <w:r w:rsidRPr="0073469F">
        <w:t xml:space="preserve"> function may include a Retry-After header field to the SIP 500 (Server Internal Error) response as specified in IETF RFC 3261 [</w:t>
      </w:r>
      <w:r w:rsidR="00B33530">
        <w:t>15</w:t>
      </w:r>
      <w:r w:rsidRPr="0073469F">
        <w:t>]</w:t>
      </w:r>
      <w:r>
        <w:t xml:space="preserve"> and skip</w:t>
      </w:r>
      <w:r w:rsidRPr="007B314E">
        <w:t xml:space="preserve"> the rest of the steps</w:t>
      </w:r>
      <w:r w:rsidRPr="0073469F">
        <w:t>;</w:t>
      </w:r>
    </w:p>
    <w:p w14:paraId="307FA8F1" w14:textId="77777777" w:rsidR="00137FC6" w:rsidRPr="0073469F" w:rsidRDefault="00137FC6" w:rsidP="00137FC6">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w:t>
      </w:r>
      <w:r>
        <w:t>MCVideo</w:t>
      </w:r>
      <w:r w:rsidRPr="0073469F">
        <w:t xml:space="preserve"> function </w:t>
      </w:r>
      <w:r>
        <w:t>can</w:t>
      </w:r>
      <w:r w:rsidRPr="0073469F">
        <w:t xml:space="preserve"> by means beyond the scope of this specification choose to accept the request.</w:t>
      </w:r>
    </w:p>
    <w:p w14:paraId="2C80FFB1" w14:textId="77777777" w:rsidR="00137FC6" w:rsidRDefault="00137FC6" w:rsidP="00137FC6">
      <w:pPr>
        <w:pStyle w:val="B1"/>
      </w:pPr>
      <w:r>
        <w:t>2)</w:t>
      </w:r>
      <w:r>
        <w:tab/>
        <w:t xml:space="preserve">shall use the MCVideo ID present in the &lt;mcvideo-request-uri&gt; element of the </w:t>
      </w:r>
      <w:r w:rsidRPr="0073469F">
        <w:t>application/vnd.3gpp.</w:t>
      </w:r>
      <w:r>
        <w:t>mcvideo-info+xml</w:t>
      </w:r>
      <w:r w:rsidRPr="0073469F">
        <w:t xml:space="preserve"> MIME body</w:t>
      </w:r>
      <w:r>
        <w:t xml:space="preserve"> of the incoming SIP MESSAGE request to retrieve the binding between the MCVideo ID and public user identity;</w:t>
      </w:r>
    </w:p>
    <w:p w14:paraId="6BDDF07B" w14:textId="77777777" w:rsidR="00137FC6" w:rsidRDefault="00137FC6" w:rsidP="00137FC6">
      <w:pPr>
        <w:pStyle w:val="B1"/>
      </w:pPr>
      <w:r>
        <w:t>3)</w:t>
      </w:r>
      <w:r>
        <w:tab/>
        <w:t xml:space="preserve">if the binding between the MCVideo ID and public user identity does not exist, then the </w:t>
      </w:r>
      <w:r w:rsidRPr="0073469F">
        <w:t xml:space="preserve">participating </w:t>
      </w:r>
      <w:r>
        <w:t>MCVideo</w:t>
      </w:r>
      <w:r w:rsidRPr="0073469F">
        <w:t xml:space="preserve"> function shall r</w:t>
      </w:r>
      <w:r>
        <w:t>eject the SIP MESSAGE request with a SIP 404</w:t>
      </w:r>
      <w:r w:rsidRPr="0073469F">
        <w:t xml:space="preserve"> (</w:t>
      </w:r>
      <w:r>
        <w:t xml:space="preserve">Not Found) response. </w:t>
      </w:r>
      <w:r w:rsidRPr="0073469F">
        <w:t>Otherwise, continue with the rest of the steps</w:t>
      </w:r>
      <w:r>
        <w:t>;</w:t>
      </w:r>
    </w:p>
    <w:p w14:paraId="3C5F8DF4" w14:textId="77777777" w:rsidR="00137FC6" w:rsidRPr="00D01066" w:rsidRDefault="00137FC6" w:rsidP="00137FC6">
      <w:pPr>
        <w:pStyle w:val="B1"/>
      </w:pPr>
      <w:r>
        <w:t>4)</w:t>
      </w:r>
      <w:r>
        <w:tab/>
        <w:t xml:space="preserve">shall generate an outgoing SIP MESSAGE request as specified in </w:t>
      </w:r>
      <w:r w:rsidR="00C836A2">
        <w:t>clause</w:t>
      </w:r>
      <w:r>
        <w:t> 6.3.2.2.11; and</w:t>
      </w:r>
    </w:p>
    <w:p w14:paraId="38D59971" w14:textId="77777777" w:rsidR="00137FC6" w:rsidRDefault="00137FC6" w:rsidP="00137FC6">
      <w:pPr>
        <w:pStyle w:val="B1"/>
      </w:pPr>
      <w:r>
        <w:t>5)</w:t>
      </w:r>
      <w:r>
        <w:tab/>
        <w:t>shall send the SIP MESSAGE request as specified in 3GPP TS 24.229 [11].</w:t>
      </w:r>
    </w:p>
    <w:p w14:paraId="756C48AF" w14:textId="77777777" w:rsidR="00137FC6" w:rsidRDefault="00137FC6" w:rsidP="00137FC6">
      <w:r>
        <w:t xml:space="preserve">Upon receipt of SIP 2xx responses to the outgoing SIP MESSAGE requests, the participating MCVideo function shall </w:t>
      </w:r>
      <w:r w:rsidRPr="00217D1D">
        <w:t xml:space="preserve">follow </w:t>
      </w:r>
      <w:r>
        <w:t xml:space="preserve">the </w:t>
      </w:r>
      <w:r w:rsidRPr="00217D1D">
        <w:t>procedures specified in 3GPP TS 24.</w:t>
      </w:r>
      <w:r>
        <w:t>229 [11].</w:t>
      </w:r>
    </w:p>
    <w:p w14:paraId="562D4A19" w14:textId="651ADE95" w:rsidR="00137FC6" w:rsidRPr="00CB30B2" w:rsidRDefault="00137FC6" w:rsidP="00F1630B">
      <w:pPr>
        <w:pStyle w:val="Heading4"/>
      </w:pPr>
      <w:bookmarkStart w:id="4769" w:name="_CR11_2_2_3"/>
      <w:bookmarkStart w:id="4770" w:name="_Toc20152881"/>
      <w:bookmarkStart w:id="4771" w:name="_Toc27495546"/>
      <w:bookmarkStart w:id="4772" w:name="_Toc36109014"/>
      <w:bookmarkStart w:id="4773" w:name="_Toc45194802"/>
      <w:bookmarkStart w:id="4774" w:name="_Toc162945611"/>
      <w:bookmarkEnd w:id="4769"/>
      <w:r>
        <w:t>11.2</w:t>
      </w:r>
      <w:r w:rsidRPr="00514B51">
        <w:t>.2</w:t>
      </w:r>
      <w:r>
        <w:t>.3</w:t>
      </w:r>
      <w:r w:rsidRPr="00514B51">
        <w:tab/>
        <w:t xml:space="preserve">Receipt of a SIP MESSAGE request </w:t>
      </w:r>
      <w:r>
        <w:t>indicating successful delivery of emergency notification</w:t>
      </w:r>
      <w:bookmarkEnd w:id="4770"/>
      <w:bookmarkEnd w:id="4771"/>
      <w:bookmarkEnd w:id="4772"/>
      <w:bookmarkEnd w:id="4773"/>
      <w:bookmarkEnd w:id="4774"/>
    </w:p>
    <w:p w14:paraId="228089E9" w14:textId="77777777" w:rsidR="00137FC6" w:rsidRDefault="00137FC6" w:rsidP="00137FC6">
      <w:r w:rsidRPr="00430894">
        <w:t>Upon receipt of a</w:t>
      </w:r>
      <w:r>
        <w:t xml:space="preserve"> SIP MESSAGE request </w:t>
      </w:r>
      <w:r w:rsidRPr="0073469F">
        <w:t>routed to the</w:t>
      </w:r>
      <w:r>
        <w:t xml:space="preserve"> terminating</w:t>
      </w:r>
      <w:r w:rsidRPr="0073469F">
        <w:t xml:space="preserve"> participating </w:t>
      </w:r>
      <w:r>
        <w:t>MCVideo</w:t>
      </w:r>
      <w:r w:rsidRPr="0073469F">
        <w:t xml:space="preserve">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r>
        <w:rPr>
          <w:lang w:eastAsia="ko-KR"/>
        </w:rPr>
        <w:t>MCVideo</w:t>
      </w:r>
      <w:r w:rsidRPr="0073469F">
        <w:rPr>
          <w:lang w:eastAsia="ko-KR"/>
        </w:rPr>
        <w:t xml:space="preserve"> function</w:t>
      </w:r>
      <w:r>
        <w:t xml:space="preserve"> and the SIP MESSAGE request contains an </w:t>
      </w:r>
      <w:r w:rsidRPr="00657A31">
        <w:t>application/vn</w:t>
      </w:r>
      <w:r>
        <w:t>d.3gpp.mcvideo-info+xml MIME body with an &lt;alert-ind-rcvd&gt; element present, the participating MCVideo function:</w:t>
      </w:r>
    </w:p>
    <w:p w14:paraId="3837678B" w14:textId="505BA28F" w:rsidR="00137FC6" w:rsidRPr="00430894" w:rsidRDefault="00137FC6" w:rsidP="00137FC6">
      <w:pPr>
        <w:pStyle w:val="B1"/>
      </w:pPr>
      <w:r w:rsidRPr="00430894">
        <w:t>1)</w:t>
      </w:r>
      <w:r w:rsidRPr="00430894">
        <w:tab/>
        <w:t xml:space="preserve">if unable to process the request due to a lack of resources or a risk of congestion exists, may reject the SIP MESSAGE request with a SIP 500 (Server Internal Error) response. The participating </w:t>
      </w:r>
      <w:r>
        <w:t>MCVideo</w:t>
      </w:r>
      <w:r w:rsidRPr="00430894">
        <w:t xml:space="preserve"> function may include a Retry-After header field to the SIP 500 (Server Internal Error) response as specified in IETF RFC 3261 [</w:t>
      </w:r>
      <w:r w:rsidR="00B33530">
        <w:t>15</w:t>
      </w:r>
      <w:r w:rsidRPr="00430894">
        <w:t>] and skip the rest of the steps;</w:t>
      </w:r>
    </w:p>
    <w:p w14:paraId="408C064E" w14:textId="77777777" w:rsidR="00137FC6" w:rsidRPr="00430894" w:rsidRDefault="00137FC6" w:rsidP="00137FC6">
      <w:pPr>
        <w:pStyle w:val="B1"/>
      </w:pPr>
      <w:r w:rsidRPr="00430894">
        <w:t>2)</w:t>
      </w:r>
      <w:r w:rsidRPr="00430894">
        <w:tab/>
        <w:t xml:space="preserve">shall use the </w:t>
      </w:r>
      <w:r>
        <w:t>MCVideo</w:t>
      </w:r>
      <w:r w:rsidRPr="00430894">
        <w:t xml:space="preserve"> ID present in the &lt;</w:t>
      </w:r>
      <w:r>
        <w:t>mcvideo</w:t>
      </w:r>
      <w:r w:rsidRPr="00430894">
        <w:t>-request-uri&gt; element of the application/vnd.3gpp.</w:t>
      </w:r>
      <w:r>
        <w:t>mcvideo</w:t>
      </w:r>
      <w:r w:rsidRPr="00430894">
        <w:t xml:space="preserve">-info+xml MIME body of the incoming SIP MESSAGE request to retrieve the binding between the </w:t>
      </w:r>
      <w:r>
        <w:t>MCVideo</w:t>
      </w:r>
      <w:r w:rsidRPr="00430894">
        <w:t xml:space="preserve"> ID and public user identity;</w:t>
      </w:r>
    </w:p>
    <w:p w14:paraId="56DAAAC3" w14:textId="77777777" w:rsidR="00137FC6" w:rsidRPr="00430894" w:rsidRDefault="00137FC6" w:rsidP="00137FC6">
      <w:pPr>
        <w:pStyle w:val="B1"/>
      </w:pPr>
      <w:r w:rsidRPr="00430894">
        <w:t>3)</w:t>
      </w:r>
      <w:r w:rsidRPr="00430894">
        <w:tab/>
        <w:t xml:space="preserve">if the binding between the </w:t>
      </w:r>
      <w:r>
        <w:t>MCVideo</w:t>
      </w:r>
      <w:r w:rsidRPr="00430894">
        <w:t xml:space="preserve"> ID and public user identity does not exist, then the participating </w:t>
      </w:r>
      <w:r>
        <w:t>MCVideo</w:t>
      </w:r>
      <w:r w:rsidRPr="00430894">
        <w:t xml:space="preserve"> function shall reject the SIP MESSAGE request with a SIP 404 (Not Found) response. Otherwise, continue with the rest of the steps;</w:t>
      </w:r>
    </w:p>
    <w:p w14:paraId="1DD5DF2C" w14:textId="66781559" w:rsidR="00137FC6" w:rsidRPr="00E26687" w:rsidRDefault="00137FC6" w:rsidP="00137FC6">
      <w:pPr>
        <w:pStyle w:val="B1"/>
      </w:pPr>
      <w:r w:rsidRPr="00430894">
        <w:lastRenderedPageBreak/>
        <w:t>4)</w:t>
      </w:r>
      <w:r w:rsidRPr="00430894">
        <w:tab/>
        <w:t>shall generate an outgoing S</w:t>
      </w:r>
      <w:r>
        <w:t xml:space="preserve">IP MESSAGE request in </w:t>
      </w:r>
      <w:r w:rsidRPr="00E26687">
        <w:rPr>
          <w:rFonts w:eastAsia="SimSun"/>
        </w:rPr>
        <w:t>accordance with 3GPP TS 24.</w:t>
      </w:r>
      <w:r>
        <w:rPr>
          <w:rFonts w:eastAsia="SimSun"/>
        </w:rPr>
        <w:t>229 [11]</w:t>
      </w:r>
      <w:r w:rsidRPr="00E26687">
        <w:rPr>
          <w:rFonts w:eastAsia="SimSun"/>
        </w:rPr>
        <w:t xml:space="preserve"> and </w:t>
      </w:r>
      <w:r w:rsidRPr="00E26687">
        <w:rPr>
          <w:lang w:eastAsia="ko-KR"/>
        </w:rPr>
        <w:t>IETF RFC 3428 [</w:t>
      </w:r>
      <w:r w:rsidR="00B33530">
        <w:rPr>
          <w:lang w:eastAsia="ko-KR"/>
        </w:rPr>
        <w:t>17</w:t>
      </w:r>
      <w:r w:rsidRPr="00E26687">
        <w:rPr>
          <w:lang w:eastAsia="ko-KR"/>
        </w:rPr>
        <w:t>] and:</w:t>
      </w:r>
    </w:p>
    <w:p w14:paraId="30DF56C7" w14:textId="27D7E986" w:rsidR="00137FC6" w:rsidRPr="00E26687" w:rsidRDefault="00137FC6" w:rsidP="00137FC6">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w:t>
      </w:r>
      <w:r w:rsidR="00B33530">
        <w:t>20</w:t>
      </w:r>
      <w:r w:rsidRPr="00E26687">
        <w:t>] that were received (if any) in the incoming SIP MESSAGE request;</w:t>
      </w:r>
    </w:p>
    <w:p w14:paraId="0310E830" w14:textId="77777777" w:rsidR="00137FC6" w:rsidRPr="00E26687" w:rsidRDefault="00137FC6" w:rsidP="00137FC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the public user identity associated to the </w:t>
      </w:r>
      <w:r>
        <w:rPr>
          <w:rFonts w:eastAsia="SimSun"/>
        </w:rPr>
        <w:t>MCVideo</w:t>
      </w:r>
      <w:r w:rsidRPr="00E26687">
        <w:rPr>
          <w:rFonts w:eastAsia="SimSun"/>
        </w:rPr>
        <w:t xml:space="preserve"> ID of the </w:t>
      </w:r>
      <w:r>
        <w:rPr>
          <w:rFonts w:eastAsia="SimSun"/>
        </w:rPr>
        <w:t>MCVideo</w:t>
      </w:r>
      <w:r w:rsidRPr="00E26687">
        <w:rPr>
          <w:rFonts w:eastAsia="SimSun"/>
        </w:rPr>
        <w:t xml:space="preserve"> </w:t>
      </w:r>
      <w:r w:rsidRPr="00E26687">
        <w:rPr>
          <w:lang w:eastAsia="ko-KR"/>
        </w:rPr>
        <w:t>u</w:t>
      </w:r>
      <w:r w:rsidRPr="00E26687">
        <w:rPr>
          <w:rFonts w:eastAsia="SimSun"/>
        </w:rPr>
        <w:t>ser that was in the Request-URI of the incoming SIP MESSAGE request;</w:t>
      </w:r>
    </w:p>
    <w:p w14:paraId="3AA82F63" w14:textId="77777777" w:rsidR="00137FC6" w:rsidRPr="00E26687" w:rsidRDefault="00137FC6" w:rsidP="00137FC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 and</w:t>
      </w:r>
    </w:p>
    <w:p w14:paraId="39B53871" w14:textId="3313B124" w:rsidR="00340344" w:rsidRPr="00430894" w:rsidRDefault="00340344" w:rsidP="00340344">
      <w:pPr>
        <w:pStyle w:val="B2"/>
      </w:pPr>
      <w:r>
        <w:rPr>
          <w:lang w:eastAsia="ko-KR"/>
        </w:rPr>
        <w:t>d</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MCVideo function; and</w:t>
      </w:r>
    </w:p>
    <w:p w14:paraId="58B24FFE" w14:textId="77777777" w:rsidR="00137FC6" w:rsidRPr="00430894" w:rsidRDefault="00137FC6" w:rsidP="00137FC6">
      <w:pPr>
        <w:pStyle w:val="B1"/>
      </w:pPr>
      <w:r>
        <w:t>5</w:t>
      </w:r>
      <w:r w:rsidRPr="00430894">
        <w:t>)</w:t>
      </w:r>
      <w:r w:rsidRPr="00430894">
        <w:tab/>
        <w:t>shall send the SIP MESSAGE request as specified in 3GPP TS 24.</w:t>
      </w:r>
      <w:r>
        <w:t>229 [11]</w:t>
      </w:r>
      <w:r w:rsidRPr="00430894">
        <w:t>.</w:t>
      </w:r>
    </w:p>
    <w:p w14:paraId="4BB3BB29" w14:textId="77777777" w:rsidR="00137FC6" w:rsidRDefault="00137FC6" w:rsidP="00137FC6">
      <w:pPr>
        <w:rPr>
          <w:noProof/>
        </w:rPr>
      </w:pPr>
      <w:r w:rsidRPr="00430894">
        <w:t xml:space="preserve">Upon receipt of SIP 2xx responses to the outgoing SIP MESSAGE requests, the participating </w:t>
      </w:r>
      <w:r>
        <w:t>MCVideo</w:t>
      </w:r>
      <w:r w:rsidRPr="00430894">
        <w:t xml:space="preserve"> function shall follow the procedures specified in 3GPP TS 24.</w:t>
      </w:r>
      <w:r>
        <w:t>229 [11]</w:t>
      </w:r>
      <w:r w:rsidRPr="00430894">
        <w:t>.</w:t>
      </w:r>
    </w:p>
    <w:p w14:paraId="491FDF59" w14:textId="53459F1C" w:rsidR="00137FC6" w:rsidRDefault="00137FC6" w:rsidP="00F1630B">
      <w:pPr>
        <w:pStyle w:val="Heading3"/>
        <w:rPr>
          <w:noProof/>
        </w:rPr>
      </w:pPr>
      <w:bookmarkStart w:id="4775" w:name="_CR11_2_3"/>
      <w:bookmarkStart w:id="4776" w:name="_Toc20152882"/>
      <w:bookmarkStart w:id="4777" w:name="_Toc27495547"/>
      <w:bookmarkStart w:id="4778" w:name="_Toc36109015"/>
      <w:bookmarkStart w:id="4779" w:name="_Toc45194803"/>
      <w:bookmarkStart w:id="4780" w:name="_Toc162945612"/>
      <w:bookmarkEnd w:id="4775"/>
      <w:r>
        <w:rPr>
          <w:noProof/>
        </w:rPr>
        <w:t>11.2.3</w:t>
      </w:r>
      <w:r>
        <w:rPr>
          <w:noProof/>
        </w:rPr>
        <w:tab/>
        <w:t>Controlling MCVideo function procedures</w:t>
      </w:r>
      <w:bookmarkEnd w:id="4776"/>
      <w:bookmarkEnd w:id="4777"/>
      <w:bookmarkEnd w:id="4778"/>
      <w:bookmarkEnd w:id="4779"/>
      <w:bookmarkEnd w:id="4780"/>
    </w:p>
    <w:p w14:paraId="66C82FCC" w14:textId="46FA15DD" w:rsidR="00137FC6" w:rsidRPr="00F678B4" w:rsidRDefault="00137FC6" w:rsidP="00F1630B">
      <w:pPr>
        <w:pStyle w:val="Heading4"/>
      </w:pPr>
      <w:bookmarkStart w:id="4781" w:name="_CR11_2_3_1"/>
      <w:bookmarkStart w:id="4782" w:name="_Toc20152883"/>
      <w:bookmarkStart w:id="4783" w:name="_Toc27495548"/>
      <w:bookmarkStart w:id="4784" w:name="_Toc36109016"/>
      <w:bookmarkStart w:id="4785" w:name="_Toc45194804"/>
      <w:bookmarkStart w:id="4786" w:name="_Toc162945613"/>
      <w:bookmarkEnd w:id="4781"/>
      <w:r>
        <w:t>11.2.3.1</w:t>
      </w:r>
      <w:r>
        <w:tab/>
        <w:t xml:space="preserve">Handling of a </w:t>
      </w:r>
      <w:r w:rsidRPr="0015289D">
        <w:t>SIP MESSAGE request for emergency notification</w:t>
      </w:r>
      <w:bookmarkEnd w:id="4782"/>
      <w:bookmarkEnd w:id="4783"/>
      <w:bookmarkEnd w:id="4784"/>
      <w:bookmarkEnd w:id="4785"/>
      <w:bookmarkEnd w:id="4786"/>
    </w:p>
    <w:p w14:paraId="28DE967A" w14:textId="77777777" w:rsidR="00137FC6" w:rsidRDefault="00137FC6" w:rsidP="00137FC6">
      <w:r>
        <w:t xml:space="preserve">Upon receipt of a </w:t>
      </w:r>
      <w:r w:rsidRPr="0073469F">
        <w:t xml:space="preserve">"SIP </w:t>
      </w:r>
      <w:r>
        <w:t>MESSAGE</w:t>
      </w:r>
      <w:r w:rsidRPr="0073469F">
        <w:t xml:space="preserve"> request for</w:t>
      </w:r>
      <w:r>
        <w:t xml:space="preserve"> emergency notification for controlling MCVideo function", the controlling MCVideo function:</w:t>
      </w:r>
    </w:p>
    <w:p w14:paraId="7E3F9956" w14:textId="21268CA1" w:rsidR="00137FC6" w:rsidRPr="0073469F" w:rsidRDefault="00137FC6" w:rsidP="00137FC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w:t>
      </w:r>
      <w:r>
        <w:t>MCVideo</w:t>
      </w:r>
      <w:r w:rsidRPr="0073469F">
        <w:t xml:space="preserve"> function may include a Retry-After header field to the SIP 500 (Server Internal Error</w:t>
      </w:r>
      <w:r>
        <w:t>) response as specified in IETF </w:t>
      </w:r>
      <w:r w:rsidRPr="0073469F">
        <w:t>RFC 3261 [</w:t>
      </w:r>
      <w:r w:rsidR="0054229C">
        <w:t>15</w:t>
      </w:r>
      <w:r w:rsidRPr="0073469F">
        <w:t>]</w:t>
      </w:r>
      <w:r>
        <w:t xml:space="preserve">. </w:t>
      </w:r>
      <w:r w:rsidRPr="007B314E">
        <w:t>Otherwise, continue with the rest of the steps</w:t>
      </w:r>
      <w:r w:rsidRPr="0073469F">
        <w:t>;</w:t>
      </w:r>
    </w:p>
    <w:p w14:paraId="68EA8255" w14:textId="77777777" w:rsidR="00137FC6" w:rsidRPr="0073469F" w:rsidRDefault="00137FC6" w:rsidP="00137FC6">
      <w:pPr>
        <w:pStyle w:val="NO"/>
      </w:pPr>
      <w:r w:rsidRPr="0073469F">
        <w:t>NOTE:</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w:t>
      </w:r>
      <w:r>
        <w:t>MCVideo</w:t>
      </w:r>
      <w:r w:rsidRPr="0073469F">
        <w:t xml:space="preserve"> function </w:t>
      </w:r>
      <w:r>
        <w:t>can,</w:t>
      </w:r>
      <w:r w:rsidRPr="0073469F">
        <w:t xml:space="preserve"> </w:t>
      </w:r>
      <w:r>
        <w:t xml:space="preserve">according to local policy, </w:t>
      </w:r>
      <w:r w:rsidRPr="0073469F">
        <w:t>choose to accept the request.</w:t>
      </w:r>
    </w:p>
    <w:p w14:paraId="0796EE18" w14:textId="77777777" w:rsidR="00137FC6" w:rsidRPr="0073469F" w:rsidRDefault="00137FC6" w:rsidP="00137FC6">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w:t>
      </w:r>
      <w:r>
        <w:t>mcvideo</w:t>
      </w:r>
      <w:r w:rsidRPr="006A4EAE">
        <w:t>";</w:t>
      </w:r>
    </w:p>
    <w:p w14:paraId="4438C1D2" w14:textId="77777777" w:rsidR="000731FB" w:rsidRDefault="000731FB" w:rsidP="000731FB">
      <w:pPr>
        <w:pStyle w:val="B1"/>
      </w:pPr>
      <w:r>
        <w:t>2A)</w:t>
      </w:r>
      <w:r>
        <w:tab/>
        <w:t xml:space="preserve">if the group document contains a &lt;list-service&gt; element that contains a &lt;preconfigured-group-use-only&gt; element that is set to the value "true", shall </w:t>
      </w:r>
      <w:r w:rsidRPr="0073469F">
        <w:t xml:space="preserve">reject the SIP request with a SIP 403 (Forbidden) </w:t>
      </w:r>
      <w:r w:rsidRPr="003855C8">
        <w:t>response</w:t>
      </w:r>
      <w:r>
        <w:t xml:space="preserve"> </w:t>
      </w:r>
      <w:r w:rsidRPr="0073469F">
        <w:t>with the warning text set to "</w:t>
      </w:r>
      <w:r>
        <w:t>168 alert is not allowed on the preconfigured group</w:t>
      </w:r>
      <w:r w:rsidRPr="0073469F">
        <w:t xml:space="preserve">" as specified in </w:t>
      </w:r>
      <w:r w:rsidR="00C836A2">
        <w:t>clause</w:t>
      </w:r>
      <w:r>
        <w:t> 4.4 "Warning header field" and skip the rest of the steps;</w:t>
      </w:r>
    </w:p>
    <w:p w14:paraId="50706A7B" w14:textId="77777777" w:rsidR="00137FC6" w:rsidRDefault="00137FC6" w:rsidP="00137FC6">
      <w:pPr>
        <w:pStyle w:val="B1"/>
      </w:pPr>
      <w:r>
        <w:t>3)</w:t>
      </w:r>
      <w:r>
        <w:tab/>
      </w:r>
      <w:r w:rsidRPr="007B1A31">
        <w:t>if the received SIP MESSAGE request contains an application/vnd.3gpp.</w:t>
      </w:r>
      <w:r>
        <w:t>mcvideo-info+xml</w:t>
      </w:r>
      <w:r w:rsidRPr="007B1A31">
        <w:t xml:space="preserve"> MIME body with the &lt;alert-ind&gt; element set to a value of "</w:t>
      </w:r>
      <w:r>
        <w:t xml:space="preserve">false", shall perform the procedures specified in </w:t>
      </w:r>
      <w:r w:rsidR="00C836A2">
        <w:t>clause</w:t>
      </w:r>
      <w:r>
        <w:t> 11.2.3.2 and skip the rest of the steps;</w:t>
      </w:r>
    </w:p>
    <w:p w14:paraId="03B1DEAF" w14:textId="77777777" w:rsidR="00137FC6" w:rsidRDefault="00137FC6" w:rsidP="00137FC6">
      <w:pPr>
        <w:pStyle w:val="B1"/>
      </w:pPr>
      <w:r>
        <w:t>4)</w:t>
      </w:r>
      <w:r>
        <w:tab/>
      </w:r>
      <w:r w:rsidRPr="007B1A31">
        <w:t>if the received SIP MESSAGE request contains an application/vnd.3gpp.</w:t>
      </w:r>
      <w:r>
        <w:t>mcvideo-info+xml</w:t>
      </w:r>
      <w:r w:rsidRPr="007B1A31">
        <w:t xml:space="preserve"> MIME body with the &lt;alert-ind&gt; element set to a value of "true":</w:t>
      </w:r>
    </w:p>
    <w:p w14:paraId="59B88590" w14:textId="77777777" w:rsidR="00137FC6" w:rsidRDefault="00137FC6" w:rsidP="00137FC6">
      <w:pPr>
        <w:pStyle w:val="B2"/>
      </w:pPr>
      <w:r>
        <w:t>a)</w:t>
      </w:r>
      <w:r>
        <w:tab/>
        <w:t xml:space="preserve">if the received SIP MESSAGE request is </w:t>
      </w:r>
      <w:r w:rsidRPr="007B1A31">
        <w:rPr>
          <w:lang w:val="en-US"/>
        </w:rPr>
        <w:t>an un</w:t>
      </w:r>
      <w:r w:rsidRPr="007B1A31">
        <w:t xml:space="preserve">authorised request for an </w:t>
      </w:r>
      <w:r>
        <w:t>MCVideo</w:t>
      </w:r>
      <w:r w:rsidRPr="007B1A31">
        <w:t xml:space="preserve"> emergency alert as specified in </w:t>
      </w:r>
      <w:r w:rsidR="00C836A2">
        <w:t>clause</w:t>
      </w:r>
      <w:r w:rsidRPr="007B1A31">
        <w:t> </w:t>
      </w:r>
      <w:r>
        <w:t xml:space="preserve">6.3.3.1.13.1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 with the following clarifications:</w:t>
      </w:r>
    </w:p>
    <w:p w14:paraId="16E8C2AD" w14:textId="77777777" w:rsidR="00137FC6" w:rsidRDefault="00137FC6" w:rsidP="00137FC6">
      <w:pPr>
        <w:pStyle w:val="B3"/>
      </w:pPr>
      <w:r>
        <w:t>i)</w:t>
      </w:r>
      <w:r>
        <w:tab/>
        <w:t xml:space="preserve">shall include in the </w:t>
      </w:r>
      <w:r w:rsidRPr="00657A31">
        <w:t>SIP 403 (Forbidden) response</w:t>
      </w:r>
      <w:r>
        <w:t xml:space="preserve"> an </w:t>
      </w:r>
      <w:r w:rsidRPr="00657A31">
        <w:t>application/vnd.3gpp.</w:t>
      </w:r>
      <w:r>
        <w:t>mcvideo</w:t>
      </w:r>
      <w:r w:rsidRPr="00657A31">
        <w:t>-info+xml MIME body as specified</w:t>
      </w:r>
      <w:r>
        <w:t xml:space="preserve"> in clause </w:t>
      </w:r>
      <w:r w:rsidRPr="00657A31">
        <w:t>F.1 with the &lt;</w:t>
      </w:r>
      <w:r>
        <w:t>mcvideo</w:t>
      </w:r>
      <w:r w:rsidRPr="00657A31">
        <w:t>info&gt; element containing the &lt;</w:t>
      </w:r>
      <w:r>
        <w:t>mcvideo</w:t>
      </w:r>
      <w:r w:rsidRPr="00657A31">
        <w:t>-Params&gt; element with</w:t>
      </w:r>
      <w:r>
        <w:t xml:space="preserve"> the &lt;alert-ind&gt; element set to a value of "false"; and</w:t>
      </w:r>
    </w:p>
    <w:p w14:paraId="7A8126C2" w14:textId="77777777" w:rsidR="00137FC6" w:rsidRDefault="00137FC6" w:rsidP="00137FC6">
      <w:pPr>
        <w:pStyle w:val="B3"/>
      </w:pPr>
      <w:r>
        <w:t>ii)</w:t>
      </w:r>
      <w:r>
        <w:tab/>
        <w:t xml:space="preserve">shall send the </w:t>
      </w:r>
      <w:r w:rsidRPr="00657A31">
        <w:t>SIP 403 (Forbidden) response</w:t>
      </w:r>
      <w:r>
        <w:t xml:space="preserve"> as specified in 3GPP TS 24.229 [11] and skip the rest of the steps; and</w:t>
      </w:r>
    </w:p>
    <w:p w14:paraId="47B8DE5B" w14:textId="77777777" w:rsidR="00137FC6" w:rsidRDefault="00137FC6" w:rsidP="00137FC6">
      <w:pPr>
        <w:pStyle w:val="B2"/>
      </w:pPr>
      <w:r>
        <w:lastRenderedPageBreak/>
        <w:t>b)</w:t>
      </w:r>
      <w:r>
        <w:tab/>
        <w:t xml:space="preserve">if the received SIP MESSAGE request is </w:t>
      </w:r>
      <w:r>
        <w:rPr>
          <w:lang w:val="en-US"/>
        </w:rPr>
        <w:t xml:space="preserve">an </w:t>
      </w:r>
      <w:r w:rsidRPr="007B1A31">
        <w:t xml:space="preserve">authorised request for an </w:t>
      </w:r>
      <w:r>
        <w:t>MCVideo</w:t>
      </w:r>
      <w:r w:rsidRPr="007B1A31">
        <w:t xml:space="preserve"> emergency alert as specified in </w:t>
      </w:r>
      <w:r w:rsidR="00C836A2">
        <w:t>clause</w:t>
      </w:r>
      <w:r w:rsidRPr="007B1A31">
        <w:t> </w:t>
      </w:r>
      <w:r>
        <w:t>6.3.3.1.13.1:</w:t>
      </w:r>
    </w:p>
    <w:p w14:paraId="1A3728E5" w14:textId="77777777" w:rsidR="00137FC6" w:rsidRPr="008C57E8" w:rsidRDefault="00137FC6" w:rsidP="00137FC6">
      <w:pPr>
        <w:pStyle w:val="B3"/>
      </w:pPr>
      <w:r>
        <w:t>i)</w:t>
      </w:r>
      <w:r>
        <w:tab/>
      </w:r>
      <w:r w:rsidRPr="008873B8">
        <w:t xml:space="preserve">if the </w:t>
      </w:r>
      <w:r>
        <w:t>sending MCVideo</w:t>
      </w:r>
      <w:r w:rsidRPr="008873B8">
        <w:t xml:space="preserve"> user identified by the </w:t>
      </w:r>
      <w:r w:rsidRPr="00F73174">
        <w:t>&lt;</w:t>
      </w:r>
      <w:r>
        <w:t>mcvideo</w:t>
      </w:r>
      <w:r w:rsidRPr="00F73174">
        <w:t>-calling-user-id&gt; element included in the application/vnd.3gpp.</w:t>
      </w:r>
      <w:r>
        <w:t>mcvideo</w:t>
      </w:r>
      <w:r w:rsidRPr="00F73174">
        <w:t>-info+xml MIME body</w:t>
      </w:r>
      <w:r w:rsidRPr="008873B8">
        <w:t xml:space="preserve"> is not affiliated with the </w:t>
      </w:r>
      <w:r>
        <w:t>MCVideo</w:t>
      </w:r>
      <w:r w:rsidRPr="008873B8">
        <w:t xml:space="preserve"> group </w:t>
      </w:r>
      <w:r w:rsidRPr="00F73174">
        <w:t>identified by the &lt;</w:t>
      </w:r>
      <w:r>
        <w:t>mcvideo</w:t>
      </w:r>
      <w:r w:rsidRPr="00F73174">
        <w:t xml:space="preserve">-request-uri&gt; element of the MIME body </w:t>
      </w:r>
      <w:r>
        <w:t xml:space="preserve">as determined by </w:t>
      </w:r>
      <w:r w:rsidRPr="00F73174">
        <w:t xml:space="preserve">the procedures of </w:t>
      </w:r>
      <w:r w:rsidR="00C836A2">
        <w:t>clause</w:t>
      </w:r>
      <w:r w:rsidRPr="00F73174">
        <w:t> 6.3.6:</w:t>
      </w:r>
    </w:p>
    <w:p w14:paraId="512898E1" w14:textId="77777777" w:rsidR="00137FC6" w:rsidRDefault="00137FC6" w:rsidP="00137FC6">
      <w:pPr>
        <w:pStyle w:val="B4"/>
      </w:pPr>
      <w:r>
        <w:t>I)</w:t>
      </w:r>
      <w:r>
        <w:tab/>
      </w:r>
      <w:r w:rsidRPr="008873B8">
        <w:t xml:space="preserve">shall </w:t>
      </w:r>
      <w:r>
        <w:t>check if the MCVideo</w:t>
      </w:r>
      <w:r w:rsidRPr="0073469F">
        <w:t xml:space="preserve"> user </w:t>
      </w:r>
      <w:r>
        <w:t xml:space="preserve">is eligible to be implicitly affiliated </w:t>
      </w:r>
      <w:r w:rsidRPr="0073469F">
        <w:t xml:space="preserve">with the </w:t>
      </w:r>
      <w:r>
        <w:t>MCVideo</w:t>
      </w:r>
      <w:r w:rsidRPr="0073469F">
        <w:t xml:space="preserve"> group </w:t>
      </w:r>
      <w:r>
        <w:t xml:space="preserve">as determined by </w:t>
      </w:r>
      <w:r w:rsidR="00C836A2">
        <w:t>clause</w:t>
      </w:r>
      <w:r>
        <w:t> 9.2.2.3.6</w:t>
      </w:r>
      <w:r w:rsidRPr="008873B8">
        <w:t>;</w:t>
      </w:r>
    </w:p>
    <w:p w14:paraId="1D7DD8B7" w14:textId="77777777" w:rsidR="00137FC6" w:rsidRDefault="00137FC6" w:rsidP="00137FC6">
      <w:pPr>
        <w:pStyle w:val="B4"/>
      </w:pPr>
      <w:r>
        <w:t>II)</w:t>
      </w:r>
      <w:r>
        <w:tab/>
        <w:t xml:space="preserve">if the MCVideo user is determined not to be eligible to be implicitly affiliated to the MCVideo group </w:t>
      </w:r>
      <w:r w:rsidRPr="00BD4EF2">
        <w:t xml:space="preserve">shall </w:t>
      </w:r>
      <w:r>
        <w:t>reject the SIP MESSAGE request with a</w:t>
      </w:r>
      <w:r w:rsidRPr="00BD4EF2">
        <w:t xml:space="preserve"> SIP 403 (Forbidden) response with the warning text set to "120 user is not affiliated to this group" in a Warning header field as specified in </w:t>
      </w:r>
      <w:r w:rsidR="00C836A2">
        <w:t>clause</w:t>
      </w:r>
      <w:r w:rsidRPr="00BD4EF2">
        <w:t> 4.4 and skip the rest of the steps below</w:t>
      </w:r>
      <w:r>
        <w:t>; or</w:t>
      </w:r>
    </w:p>
    <w:p w14:paraId="7FEFAA4F" w14:textId="77777777" w:rsidR="00137FC6" w:rsidRPr="009D4EBE" w:rsidRDefault="00137FC6" w:rsidP="00137FC6">
      <w:pPr>
        <w:pStyle w:val="B4"/>
      </w:pPr>
      <w:r>
        <w:t>III)</w:t>
      </w:r>
      <w:r>
        <w:tab/>
        <w:t xml:space="preserve">if the procedures of </w:t>
      </w:r>
      <w:r w:rsidR="00C836A2">
        <w:t>clause</w:t>
      </w:r>
      <w:r>
        <w:t xml:space="preserve"> 9.2.2.3.6 determined the MCVideo user to be eligible to be implicitly affiliated to the MCVideo group </w:t>
      </w:r>
      <w:r w:rsidRPr="00BD4EF2">
        <w:t>shall</w:t>
      </w:r>
      <w:r>
        <w:t xml:space="preserve">, perform the implicit affiliation as specified in </w:t>
      </w:r>
      <w:r w:rsidR="00C836A2">
        <w:t>clause</w:t>
      </w:r>
      <w:r>
        <w:t> 9.2.2.3.7;</w:t>
      </w:r>
    </w:p>
    <w:p w14:paraId="2865A3FE" w14:textId="77777777" w:rsidR="00424B3E" w:rsidRDefault="00137FC6" w:rsidP="00137FC6">
      <w:pPr>
        <w:pStyle w:val="B3"/>
      </w:pPr>
      <w:r>
        <w:t>ii)</w:t>
      </w:r>
      <w:r>
        <w:tab/>
        <w:t>for each of the other affiliated members of the group:</w:t>
      </w:r>
    </w:p>
    <w:p w14:paraId="5E511486" w14:textId="77777777" w:rsidR="00137FC6" w:rsidRDefault="00137FC6" w:rsidP="00137FC6">
      <w:pPr>
        <w:pStyle w:val="B4"/>
      </w:pPr>
      <w:r>
        <w:t>A)</w:t>
      </w:r>
      <w:r>
        <w:tab/>
        <w:t xml:space="preserve">generate an outgoing SIP MESSAGE request notification of the MCVideo user's emergency alert indication as specified in </w:t>
      </w:r>
      <w:r w:rsidR="00C836A2">
        <w:t>clause</w:t>
      </w:r>
      <w:r>
        <w:t xml:space="preserve"> 6.3.3.1.11 with the clarifications of </w:t>
      </w:r>
      <w:r w:rsidR="00C836A2">
        <w:t>clause</w:t>
      </w:r>
      <w:r>
        <w:t> 6.3.3.1.12;</w:t>
      </w:r>
    </w:p>
    <w:p w14:paraId="678D3CEF" w14:textId="77777777" w:rsidR="00137FC6" w:rsidRDefault="00137FC6" w:rsidP="00137FC6">
      <w:pPr>
        <w:pStyle w:val="B4"/>
      </w:pPr>
      <w:r>
        <w:t>B)</w:t>
      </w:r>
      <w:r>
        <w:tab/>
        <w:t xml:space="preserve">shall include in the </w:t>
      </w:r>
      <w:r w:rsidRPr="00FA44E2">
        <w:t>application/vnd.3gpp.</w:t>
      </w:r>
      <w:r>
        <w:t>mcvideo-info+xml</w:t>
      </w:r>
      <w:r w:rsidRPr="00FA44E2">
        <w:t xml:space="preserve"> MIME body with the &lt;</w:t>
      </w:r>
      <w:r>
        <w:t>mcvideo</w:t>
      </w:r>
      <w:r w:rsidRPr="00FA44E2">
        <w:t>info&gt; element containing the &lt;</w:t>
      </w:r>
      <w:r>
        <w:t>mcvideo</w:t>
      </w:r>
      <w:r w:rsidRPr="00FA44E2">
        <w:t>-Params&gt; element with the &lt;</w:t>
      </w:r>
      <w:r>
        <w:t>mcvideo</w:t>
      </w:r>
      <w:r w:rsidRPr="00FA44E2">
        <w:t>-</w:t>
      </w:r>
      <w:r>
        <w:t>calling-user-id</w:t>
      </w:r>
      <w:r w:rsidRPr="00FA44E2">
        <w:t>&gt; element set to the value of the &lt;</w:t>
      </w:r>
      <w:r>
        <w:t>mcvideo</w:t>
      </w:r>
      <w:r w:rsidRPr="00FA44E2">
        <w:t>-</w:t>
      </w:r>
      <w:r>
        <w:t>calling-user-id</w:t>
      </w:r>
      <w:r w:rsidRPr="00FA44E2">
        <w:t>&gt; element</w:t>
      </w:r>
      <w:r>
        <w:t xml:space="preserve"> in the received SIP MESSAGE request; and</w:t>
      </w:r>
    </w:p>
    <w:p w14:paraId="30677803" w14:textId="77777777" w:rsidR="00137FC6" w:rsidRDefault="00137FC6" w:rsidP="00137FC6">
      <w:pPr>
        <w:pStyle w:val="B4"/>
      </w:pPr>
      <w:r>
        <w:t>C)</w:t>
      </w:r>
      <w:r>
        <w:tab/>
        <w:t xml:space="preserve">send the SIP MESSAGE request according to </w:t>
      </w:r>
      <w:r w:rsidRPr="00350224">
        <w:t xml:space="preserve">according to rules and procedures </w:t>
      </w:r>
      <w:r>
        <w:t>of 3GPP TS 24.229 [11];</w:t>
      </w:r>
    </w:p>
    <w:p w14:paraId="0C73E71B" w14:textId="77777777" w:rsidR="00137FC6" w:rsidRDefault="00137FC6" w:rsidP="00137FC6">
      <w:pPr>
        <w:pStyle w:val="B3"/>
      </w:pPr>
      <w:r>
        <w:t>iii)</w:t>
      </w:r>
      <w:r>
        <w:tab/>
        <w:t>shall generate a SIP 200 (OK) response to the received SIP MESSAGE request as specified in 3GPP TS 24.229 [11] with the following clarifications:</w:t>
      </w:r>
    </w:p>
    <w:p w14:paraId="5575AC62" w14:textId="77777777" w:rsidR="00137FC6" w:rsidRDefault="00137FC6" w:rsidP="00137FC6">
      <w:pPr>
        <w:pStyle w:val="B4"/>
      </w:pPr>
      <w:r>
        <w:t>A)</w:t>
      </w:r>
      <w:r>
        <w:tab/>
        <w:t xml:space="preserve">shall </w:t>
      </w:r>
      <w:r w:rsidRPr="00B02810">
        <w:t xml:space="preserve">cache the information that </w:t>
      </w:r>
      <w:r>
        <w:t>the</w:t>
      </w:r>
      <w:r w:rsidRPr="00B02810">
        <w:t xml:space="preserve"> </w:t>
      </w:r>
      <w:r>
        <w:t>MCVideo</w:t>
      </w:r>
      <w:r w:rsidRPr="00B02810">
        <w:t xml:space="preserve"> user has initiated an </w:t>
      </w:r>
      <w:r>
        <w:t>MCVideo</w:t>
      </w:r>
      <w:r w:rsidRPr="00B02810">
        <w:t xml:space="preserve"> emergency alert;</w:t>
      </w:r>
    </w:p>
    <w:p w14:paraId="1E630093" w14:textId="77777777" w:rsidR="00137FC6" w:rsidRDefault="00137FC6" w:rsidP="00137FC6">
      <w:pPr>
        <w:pStyle w:val="B3"/>
      </w:pPr>
      <w:r>
        <w:t>iv)</w:t>
      </w:r>
      <w:r>
        <w:tab/>
        <w:t xml:space="preserve">shall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p>
    <w:p w14:paraId="5719BA21" w14:textId="77777777" w:rsidR="00137FC6" w:rsidRDefault="00137FC6" w:rsidP="00137FC6">
      <w:pPr>
        <w:pStyle w:val="B3"/>
      </w:pPr>
      <w:r>
        <w:t>v)</w:t>
      </w:r>
      <w:r>
        <w:tab/>
        <w:t xml:space="preserve">shall generate a </w:t>
      </w:r>
      <w:r w:rsidRPr="00DD057E">
        <w:t>SIP MESSAGE request</w:t>
      </w:r>
      <w:r>
        <w:t xml:space="preserve"> as described in </w:t>
      </w:r>
      <w:r w:rsidR="00C836A2">
        <w:t>clause</w:t>
      </w:r>
      <w:r>
        <w:t xml:space="preserve"> 6.3.3.1.20 to indicate </w:t>
      </w:r>
      <w:r w:rsidRPr="00DD057E">
        <w:t>successful receipt of an emergency alert</w:t>
      </w:r>
      <w:r>
        <w:t xml:space="preserve">, and shall include in the </w:t>
      </w:r>
      <w:r w:rsidRPr="00657A31">
        <w:t>application/vn</w:t>
      </w:r>
      <w:r>
        <w:t>d.3gpp.mcvideo-info+xml MIME body:</w:t>
      </w:r>
    </w:p>
    <w:p w14:paraId="11065CB5" w14:textId="77777777" w:rsidR="00424B3E" w:rsidRPr="00623AD4" w:rsidRDefault="00137FC6" w:rsidP="00137FC6">
      <w:pPr>
        <w:pStyle w:val="B4"/>
        <w:rPr>
          <w:rFonts w:eastAsia="Malgun Gothic"/>
        </w:rPr>
      </w:pPr>
      <w:r>
        <w:rPr>
          <w:rFonts w:eastAsia="Malgun Gothic"/>
        </w:rPr>
        <w:t>A)</w:t>
      </w:r>
      <w:r w:rsidRPr="00623AD4">
        <w:rPr>
          <w:rFonts w:eastAsia="Malgun Gothic"/>
        </w:rPr>
        <w:tab/>
        <w:t>the &lt;alert-ind&gt; element set to a value of "true";</w:t>
      </w:r>
    </w:p>
    <w:p w14:paraId="3C1F41A1" w14:textId="77777777" w:rsidR="00137FC6" w:rsidRDefault="00137FC6" w:rsidP="00137FC6">
      <w:pPr>
        <w:pStyle w:val="B4"/>
        <w:rPr>
          <w:rFonts w:eastAsia="Malgun Gothic"/>
        </w:rPr>
      </w:pPr>
      <w:r w:rsidRPr="00623AD4">
        <w:rPr>
          <w:rFonts w:eastAsia="Malgun Gothic"/>
        </w:rPr>
        <w:t>B)</w:t>
      </w:r>
      <w:r w:rsidRPr="00623AD4">
        <w:rPr>
          <w:rFonts w:eastAsia="Malgun Gothic"/>
        </w:rPr>
        <w:tab/>
        <w:t>the &lt;alert-ind-rcvd&gt; element set to a value of true;</w:t>
      </w:r>
      <w:r>
        <w:rPr>
          <w:rFonts w:eastAsia="Malgun Gothic"/>
        </w:rPr>
        <w:t xml:space="preserve"> and</w:t>
      </w:r>
    </w:p>
    <w:p w14:paraId="162587F8" w14:textId="77777777" w:rsidR="00137FC6" w:rsidRPr="00623AD4" w:rsidRDefault="00137FC6" w:rsidP="00137FC6">
      <w:pPr>
        <w:pStyle w:val="B4"/>
      </w:pPr>
      <w:r>
        <w:t>C)</w:t>
      </w:r>
      <w:r>
        <w:tab/>
        <w:t>the &lt;mcvideo-client-id&gt; element with the MCVideo client ID that was included in the incoming SIP MESSAGE request; and</w:t>
      </w:r>
    </w:p>
    <w:p w14:paraId="38DDFDB3" w14:textId="77777777" w:rsidR="00137FC6" w:rsidRPr="008B7AB3" w:rsidRDefault="00137FC6" w:rsidP="00137FC6">
      <w:pPr>
        <w:pStyle w:val="B3"/>
      </w:pPr>
      <w:r>
        <w:t>vi)</w:t>
      </w:r>
      <w:r>
        <w:tab/>
        <w:t xml:space="preserve">shall send the SIP MESSAGE request according to </w:t>
      </w:r>
      <w:r w:rsidRPr="00350224">
        <w:t xml:space="preserve">according to rules and procedures </w:t>
      </w:r>
      <w:r>
        <w:t>of 3GPP TS 24.229 [11].</w:t>
      </w:r>
    </w:p>
    <w:p w14:paraId="375A963E" w14:textId="77777777" w:rsidR="00137FC6" w:rsidRDefault="00137FC6" w:rsidP="00137FC6">
      <w:pPr>
        <w:rPr>
          <w:noProof/>
        </w:rPr>
      </w:pPr>
      <w:r>
        <w:t xml:space="preserve">Upon receipt of SIP 2xx responses to the outgoing SIP MESSAGE requests, the controlling MCVideo function shall </w:t>
      </w:r>
      <w:r w:rsidRPr="00217D1D">
        <w:t xml:space="preserve">follow </w:t>
      </w:r>
      <w:r>
        <w:t xml:space="preserve">the </w:t>
      </w:r>
      <w:r w:rsidRPr="00217D1D">
        <w:t>procedures specified in 3GPP TS 24.</w:t>
      </w:r>
      <w:r>
        <w:t>229 [11].</w:t>
      </w:r>
    </w:p>
    <w:p w14:paraId="294296AD" w14:textId="603AF912" w:rsidR="00137FC6" w:rsidRPr="00F678B4" w:rsidRDefault="00137FC6" w:rsidP="00F1630B">
      <w:pPr>
        <w:pStyle w:val="Heading4"/>
      </w:pPr>
      <w:bookmarkStart w:id="4787" w:name="_CR11_2_3_2"/>
      <w:bookmarkStart w:id="4788" w:name="_Toc20152884"/>
      <w:bookmarkStart w:id="4789" w:name="_Toc27495549"/>
      <w:bookmarkStart w:id="4790" w:name="_Toc36109017"/>
      <w:bookmarkStart w:id="4791" w:name="_Toc45194805"/>
      <w:bookmarkStart w:id="4792" w:name="_Toc162945614"/>
      <w:bookmarkEnd w:id="4787"/>
      <w:r>
        <w:t>11.2.3.2</w:t>
      </w:r>
      <w:r>
        <w:tab/>
        <w:t xml:space="preserve">Handling of a </w:t>
      </w:r>
      <w:r w:rsidRPr="0015289D">
        <w:t xml:space="preserve">SIP MESSAGE request for emergency </w:t>
      </w:r>
      <w:r>
        <w:t>alert cancellation</w:t>
      </w:r>
      <w:bookmarkEnd w:id="4788"/>
      <w:bookmarkEnd w:id="4789"/>
      <w:bookmarkEnd w:id="4790"/>
      <w:bookmarkEnd w:id="4791"/>
      <w:bookmarkEnd w:id="4792"/>
    </w:p>
    <w:p w14:paraId="7A9B2FA1" w14:textId="77777777" w:rsidR="00137FC6" w:rsidRDefault="00137FC6" w:rsidP="00137FC6">
      <w:r>
        <w:t xml:space="preserve">Upon receipt of a </w:t>
      </w:r>
      <w:r w:rsidRPr="0073469F">
        <w:t xml:space="preserve">"SIP </w:t>
      </w:r>
      <w:r>
        <w:t>MESSAGE</w:t>
      </w:r>
      <w:r w:rsidRPr="0073469F">
        <w:t xml:space="preserve"> request for</w:t>
      </w:r>
      <w:r>
        <w:t xml:space="preserve"> emergency notification for controlling MCVideo function" containing</w:t>
      </w:r>
      <w:r w:rsidRPr="007B1A31">
        <w:t xml:space="preserve"> an application/vnd.3gpp.</w:t>
      </w:r>
      <w:r>
        <w:t>mcvideo-info+xml</w:t>
      </w:r>
      <w:r w:rsidRPr="007B1A31">
        <w:t xml:space="preserve"> MIME body with the &lt;alert-ind&gt; element set to a value of "</w:t>
      </w:r>
      <w:r>
        <w:t>false", the controlling MCVideo function:</w:t>
      </w:r>
    </w:p>
    <w:p w14:paraId="2E7F29F4" w14:textId="77777777" w:rsidR="00137FC6" w:rsidRDefault="00137FC6" w:rsidP="00137FC6">
      <w:pPr>
        <w:pStyle w:val="B1"/>
      </w:pPr>
      <w:r>
        <w:t>1)</w:t>
      </w:r>
      <w:r>
        <w:tab/>
        <w:t xml:space="preserve">if the received SIP MESSAGE request is </w:t>
      </w:r>
      <w:r w:rsidRPr="007B1A31">
        <w:rPr>
          <w:lang w:val="en-US"/>
        </w:rPr>
        <w:t>an un</w:t>
      </w:r>
      <w:r w:rsidRPr="007B1A31">
        <w:t xml:space="preserve">authorised request for an </w:t>
      </w:r>
      <w:r>
        <w:t>MCVideo</w:t>
      </w:r>
      <w:r w:rsidRPr="007B1A31">
        <w:t xml:space="preserve"> emergency alert </w:t>
      </w:r>
      <w:r>
        <w:t xml:space="preserve">cancellation </w:t>
      </w:r>
      <w:r w:rsidRPr="007B1A31">
        <w:t xml:space="preserve">as specified in </w:t>
      </w:r>
      <w:r w:rsidR="00C836A2">
        <w:t>clause</w:t>
      </w:r>
      <w:r w:rsidRPr="007B1A31">
        <w:t> </w:t>
      </w:r>
      <w:r>
        <w:t>6.3.3.1.13.1:</w:t>
      </w:r>
    </w:p>
    <w:p w14:paraId="5F792FDC" w14:textId="77777777" w:rsidR="00137FC6" w:rsidRDefault="00137FC6" w:rsidP="00137FC6">
      <w:pPr>
        <w:pStyle w:val="B2"/>
      </w:pPr>
      <w:r>
        <w:lastRenderedPageBreak/>
        <w:t>a)</w:t>
      </w:r>
      <w:r>
        <w:tab/>
        <w:t xml:space="preserve">and if the received SIP MESSAGE request does not contain an &lt;emergency-ind&gt; element or </w:t>
      </w:r>
      <w:r w:rsidRPr="001345F1">
        <w:t xml:space="preserve">is an </w:t>
      </w:r>
      <w:r>
        <w:t>un</w:t>
      </w:r>
      <w:r w:rsidRPr="001345F1">
        <w:t xml:space="preserve">authorised request for an </w:t>
      </w:r>
      <w:r>
        <w:t>MCVideo</w:t>
      </w:r>
      <w:r w:rsidRPr="001345F1">
        <w:t xml:space="preserve"> emergency call cancellation as spe</w:t>
      </w:r>
      <w:r>
        <w:t xml:space="preserve">cified in </w:t>
      </w:r>
      <w:r w:rsidR="00C836A2">
        <w:t>clause</w:t>
      </w:r>
      <w:r>
        <w:t xml:space="preserve"> 6.3.3.1.13.4,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 with the following clarifications:</w:t>
      </w:r>
    </w:p>
    <w:p w14:paraId="472DE9EE" w14:textId="77777777" w:rsidR="00137FC6" w:rsidRDefault="00137FC6" w:rsidP="00137FC6">
      <w:pPr>
        <w:pStyle w:val="B3"/>
      </w:pPr>
      <w:r>
        <w:t>i)</w:t>
      </w:r>
      <w:r>
        <w:tab/>
        <w:t xml:space="preserve">shall include in the </w:t>
      </w:r>
      <w:r w:rsidRPr="00657A31">
        <w:t>SIP 403 (Forbidden) response</w:t>
      </w:r>
      <w:r>
        <w:t xml:space="preserve"> an </w:t>
      </w:r>
      <w:r w:rsidRPr="00657A31">
        <w:t>application/vnd.3gpp.</w:t>
      </w:r>
      <w:r>
        <w:t>mcvideo</w:t>
      </w:r>
      <w:r w:rsidRPr="00657A31">
        <w:t>-info+xml MIME body as specified</w:t>
      </w:r>
      <w:r>
        <w:t xml:space="preserve"> in clause </w:t>
      </w:r>
      <w:r w:rsidRPr="00657A31">
        <w:t>F.1 with the &lt;</w:t>
      </w:r>
      <w:r>
        <w:t>mcvideo</w:t>
      </w:r>
      <w:r w:rsidRPr="00657A31">
        <w:t>info&gt; element containing the &lt;</w:t>
      </w:r>
      <w:r>
        <w:t>mcvideo</w:t>
      </w:r>
      <w:r w:rsidRPr="00657A31">
        <w:t>-Params&gt; element with</w:t>
      </w:r>
      <w:r>
        <w:t xml:space="preserve"> the &lt;alert-ind&gt; element set to a value of "true";</w:t>
      </w:r>
    </w:p>
    <w:p w14:paraId="47743597" w14:textId="77777777" w:rsidR="00137FC6" w:rsidRDefault="00137FC6" w:rsidP="00137FC6">
      <w:pPr>
        <w:pStyle w:val="B3"/>
      </w:pPr>
      <w:r>
        <w:t>ii)</w:t>
      </w:r>
      <w:r>
        <w:tab/>
      </w:r>
      <w:r w:rsidRPr="001345F1">
        <w:t>if the received SIP MESSAGE request contains an &lt;emergency-ind&gt; element of the &lt;</w:t>
      </w:r>
      <w:r>
        <w:t>mcvideo</w:t>
      </w:r>
      <w:r w:rsidRPr="001345F1">
        <w:t>info&gt; element set to a value of "false</w:t>
      </w:r>
      <w:r>
        <w:t>"</w:t>
      </w:r>
      <w:r w:rsidRPr="001345F1">
        <w:t xml:space="preserve"> </w:t>
      </w:r>
      <w:r>
        <w:t xml:space="preserve">and if the in-progress emergency state of the group is set to a value of "true" </w:t>
      </w:r>
      <w:r w:rsidRPr="001345F1">
        <w:t xml:space="preserve">and this is an </w:t>
      </w:r>
      <w:r>
        <w:t>un</w:t>
      </w:r>
      <w:r w:rsidRPr="001345F1">
        <w:t xml:space="preserve">authorised request for an </w:t>
      </w:r>
      <w:r>
        <w:t>MCVideo</w:t>
      </w:r>
      <w:r w:rsidRPr="001345F1">
        <w:t xml:space="preserve"> emergency call cancellation </w:t>
      </w:r>
      <w:r>
        <w:t xml:space="preserve">as determined in step i) above, </w:t>
      </w:r>
      <w:r w:rsidRPr="001345F1">
        <w:t>shall include an &lt;emergency-ind&gt; element set to a value of "</w:t>
      </w:r>
      <w:r>
        <w:t>true</w:t>
      </w:r>
      <w:r w:rsidRPr="001345F1">
        <w:t>" in the application/vnd.3gpp.</w:t>
      </w:r>
      <w:r>
        <w:t>mcvideo</w:t>
      </w:r>
      <w:r w:rsidRPr="001345F1">
        <w:t xml:space="preserve">-info+xml MIME body in the </w:t>
      </w:r>
      <w:r>
        <w:t>SIP 403 (Forbidden) response; and</w:t>
      </w:r>
    </w:p>
    <w:p w14:paraId="5038AB6F" w14:textId="77777777" w:rsidR="00137FC6" w:rsidRDefault="00137FC6" w:rsidP="00137FC6">
      <w:pPr>
        <w:pStyle w:val="B3"/>
      </w:pPr>
      <w:r>
        <w:t>iii)</w:t>
      </w:r>
      <w:r>
        <w:tab/>
      </w:r>
      <w:r w:rsidRPr="00F201B4">
        <w:t xml:space="preserve">shall send the SIP 403 (Forbidden) response according </w:t>
      </w:r>
      <w:r>
        <w:t>to rules and procedures of 3GPP TS 24.229 [11] and skip</w:t>
      </w:r>
      <w:r w:rsidRPr="00F201B4">
        <w:t xml:space="preserve"> the rest of the steps;</w:t>
      </w:r>
      <w:r>
        <w:t xml:space="preserve"> and</w:t>
      </w:r>
    </w:p>
    <w:p w14:paraId="2915A967" w14:textId="77777777" w:rsidR="00137FC6" w:rsidRDefault="00137FC6" w:rsidP="00137FC6">
      <w:pPr>
        <w:pStyle w:val="B2"/>
      </w:pPr>
      <w:r>
        <w:t>b)</w:t>
      </w:r>
      <w:r>
        <w:tab/>
        <w:t xml:space="preserve">and if the received SIP MESSAGE request contains an &lt;emergency-ind&gt; element and </w:t>
      </w:r>
      <w:r w:rsidRPr="001345F1">
        <w:t xml:space="preserve">is an authorised request for an </w:t>
      </w:r>
      <w:r>
        <w:t>MCVideo</w:t>
      </w:r>
      <w:r w:rsidRPr="001345F1">
        <w:t xml:space="preserve"> emergency call cancellation as spe</w:t>
      </w:r>
      <w:r>
        <w:t xml:space="preserve">cified in </w:t>
      </w:r>
      <w:r w:rsidR="00C836A2">
        <w:t>clause</w:t>
      </w:r>
      <w:r>
        <w:t> 6.3.3.1.13.4 and the in-progress emergency state of the MCVideo group is set to a value of "true":</w:t>
      </w:r>
    </w:p>
    <w:p w14:paraId="3F10935C" w14:textId="77777777" w:rsidR="00137FC6" w:rsidRPr="00E63FA4" w:rsidRDefault="00137FC6" w:rsidP="00137FC6">
      <w:pPr>
        <w:pStyle w:val="B3"/>
        <w:rPr>
          <w:lang w:val="en-US"/>
        </w:rPr>
      </w:pPr>
      <w:r>
        <w:t>i)</w:t>
      </w:r>
      <w:r>
        <w:tab/>
      </w:r>
      <w:r w:rsidRPr="001345F1">
        <w:rPr>
          <w:lang w:val="en-US"/>
        </w:rPr>
        <w:t>shall set the in-progress emergency state of the group to a value of "false";</w:t>
      </w:r>
    </w:p>
    <w:p w14:paraId="79F1FA13" w14:textId="77777777" w:rsidR="00137FC6" w:rsidRDefault="00137FC6" w:rsidP="00137FC6">
      <w:pPr>
        <w:pStyle w:val="B3"/>
      </w:pPr>
      <w:r w:rsidRPr="0083098B">
        <w:t>ii)</w:t>
      </w:r>
      <w:r w:rsidRPr="0083098B">
        <w:tab/>
        <w:t xml:space="preserve">shall clear the cache of the </w:t>
      </w:r>
      <w:r>
        <w:t>MCVideo</w:t>
      </w:r>
      <w:r w:rsidRPr="0083098B">
        <w:t xml:space="preserve"> ID of the </w:t>
      </w:r>
      <w:r>
        <w:t>MCVideo</w:t>
      </w:r>
      <w:r w:rsidRPr="0083098B">
        <w:t xml:space="preserve"> user that </w:t>
      </w:r>
      <w:r>
        <w:t>triggered the setting of</w:t>
      </w:r>
      <w:r w:rsidRPr="0083098B">
        <w:t xml:space="preserve"> the in-progress emergency state </w:t>
      </w:r>
      <w:r>
        <w:t>of</w:t>
      </w:r>
      <w:r w:rsidRPr="0083098B">
        <w:t xml:space="preserve"> </w:t>
      </w:r>
      <w:r>
        <w:t>the</w:t>
      </w:r>
      <w:r w:rsidRPr="0083098B">
        <w:t xml:space="preserve"> </w:t>
      </w:r>
      <w:r>
        <w:t>MCVideo</w:t>
      </w:r>
      <w:r w:rsidRPr="0083098B">
        <w:t xml:space="preserve"> group </w:t>
      </w:r>
      <w:r>
        <w:t>to "true"</w:t>
      </w:r>
      <w:r w:rsidRPr="0083098B">
        <w:t>;</w:t>
      </w:r>
    </w:p>
    <w:p w14:paraId="531399F2" w14:textId="77777777" w:rsidR="00137FC6" w:rsidRDefault="00137FC6" w:rsidP="00137FC6">
      <w:pPr>
        <w:pStyle w:val="B3"/>
      </w:pPr>
      <w:r>
        <w:t>iii)</w:t>
      </w:r>
      <w:r>
        <w:tab/>
      </w:r>
      <w:r w:rsidRPr="00B04742">
        <w:t xml:space="preserve">shall generate SIP re-INVITE requests to the other affiliated and joined members of the </w:t>
      </w:r>
      <w:r>
        <w:t>MCVideo</w:t>
      </w:r>
      <w:r w:rsidRPr="00B04742">
        <w:t xml:space="preserve"> </w:t>
      </w:r>
      <w:r>
        <w:t xml:space="preserve">group as specified in </w:t>
      </w:r>
      <w:r w:rsidR="00C836A2">
        <w:t>clause</w:t>
      </w:r>
      <w:r>
        <w:t> </w:t>
      </w:r>
      <w:r w:rsidRPr="00B04742">
        <w:t xml:space="preserve">6.3.3.1.6. The </w:t>
      </w:r>
      <w:r>
        <w:t>MCVideo</w:t>
      </w:r>
      <w:r w:rsidRPr="00B04742">
        <w:t xml:space="preserve"> controlling function:</w:t>
      </w:r>
    </w:p>
    <w:p w14:paraId="3205BA3F" w14:textId="77777777" w:rsidR="00137FC6" w:rsidRDefault="00137FC6" w:rsidP="00137FC6">
      <w:pPr>
        <w:pStyle w:val="B4"/>
      </w:pPr>
      <w:r>
        <w:t>A)</w:t>
      </w:r>
      <w:r>
        <w:tab/>
        <w:t>for each affiliated and joined member shall send the SIP re-INVITE request towards the MCVideo client as specified in 3GPP TS 24.229 [11]; and</w:t>
      </w:r>
    </w:p>
    <w:p w14:paraId="20C6DADB" w14:textId="5EEDB2E2" w:rsidR="00137FC6" w:rsidRDefault="00137FC6" w:rsidP="00137FC6">
      <w:pPr>
        <w:pStyle w:val="B4"/>
      </w:pPr>
      <w:r>
        <w:t>B)</w:t>
      </w:r>
      <w:r>
        <w:tab/>
        <w:t xml:space="preserve">Upon receiving a SIP 200 (OK) response to the SIP re-INVITE request the controlling MCVideo </w:t>
      </w:r>
      <w:r w:rsidRPr="00B33530">
        <w:t>function shall interact with the media plane as specified in 3GPP TS 24.380 [</w:t>
      </w:r>
      <w:r w:rsidR="00B33530" w:rsidRPr="00107AC9">
        <w:t>79</w:t>
      </w:r>
      <w:r w:rsidRPr="00B33530">
        <w:t>];</w:t>
      </w:r>
    </w:p>
    <w:p w14:paraId="07C6C07B" w14:textId="77777777" w:rsidR="00137FC6" w:rsidRDefault="00137FC6" w:rsidP="00137FC6">
      <w:pPr>
        <w:pStyle w:val="B3"/>
      </w:pPr>
      <w:r>
        <w:t>iv)</w:t>
      </w:r>
      <w:r>
        <w:tab/>
      </w:r>
      <w:r w:rsidRPr="00B04742">
        <w:t>for each of the affiliated but not joined members of the group shall:</w:t>
      </w:r>
    </w:p>
    <w:p w14:paraId="6ED2D5A5" w14:textId="77777777" w:rsidR="00137FC6" w:rsidRDefault="00137FC6" w:rsidP="00137FC6">
      <w:pPr>
        <w:pStyle w:val="B4"/>
      </w:pPr>
      <w:r>
        <w:t>A)</w:t>
      </w:r>
      <w:r>
        <w:tab/>
      </w:r>
      <w:r w:rsidRPr="00B04742">
        <w:t xml:space="preserve">generate a SIP MESSAGE request notification of the cancellation of the </w:t>
      </w:r>
      <w:r>
        <w:t>MCVideo</w:t>
      </w:r>
      <w:r w:rsidRPr="00B04742">
        <w:t xml:space="preserve"> user's emergency call as specified in </w:t>
      </w:r>
      <w:r w:rsidR="00C836A2">
        <w:t>clause</w:t>
      </w:r>
      <w:r>
        <w:t> </w:t>
      </w:r>
      <w:r w:rsidRPr="00B04742">
        <w:t>6.3.3.1.11;</w:t>
      </w:r>
    </w:p>
    <w:p w14:paraId="295B062A" w14:textId="77777777" w:rsidR="00137FC6" w:rsidRDefault="00137FC6" w:rsidP="00137FC6">
      <w:pPr>
        <w:pStyle w:val="B4"/>
      </w:pPr>
      <w:r>
        <w:t>B)</w:t>
      </w:r>
      <w:r>
        <w:tab/>
        <w:t xml:space="preserve">shall include in the </w:t>
      </w:r>
      <w:r w:rsidRPr="00FA44E2">
        <w:t>application/vnd.3gpp.</w:t>
      </w:r>
      <w:r>
        <w:t>mcvideo-info+xml</w:t>
      </w:r>
      <w:r w:rsidRPr="00FA44E2">
        <w:t xml:space="preserve"> MIME body with the &lt;</w:t>
      </w:r>
      <w:r>
        <w:t>mcvideo</w:t>
      </w:r>
      <w:r w:rsidRPr="00FA44E2">
        <w:t>info&gt; element containing the &lt;</w:t>
      </w:r>
      <w:r>
        <w:t>mcvideo</w:t>
      </w:r>
      <w:r w:rsidRPr="00FA44E2">
        <w:t>-Params&gt; element with the &lt;</w:t>
      </w:r>
      <w:r>
        <w:t>mcvideo</w:t>
      </w:r>
      <w:r w:rsidRPr="00FA44E2">
        <w:t>-</w:t>
      </w:r>
      <w:r>
        <w:t>calling-user-id</w:t>
      </w:r>
      <w:r w:rsidRPr="00FA44E2">
        <w:t>&gt; element set to the value of the &lt;</w:t>
      </w:r>
      <w:r>
        <w:t>mcvideo</w:t>
      </w:r>
      <w:r w:rsidRPr="00FA44E2">
        <w:t>-</w:t>
      </w:r>
      <w:r>
        <w:t>calling-user-id</w:t>
      </w:r>
      <w:r w:rsidRPr="00FA44E2">
        <w:t>&gt; element</w:t>
      </w:r>
      <w:r>
        <w:t xml:space="preserve"> in the received SIP MESSAGE request; and</w:t>
      </w:r>
    </w:p>
    <w:p w14:paraId="24085067" w14:textId="77777777" w:rsidR="00137FC6" w:rsidRDefault="00137FC6" w:rsidP="00137FC6">
      <w:pPr>
        <w:pStyle w:val="B4"/>
      </w:pPr>
      <w:r>
        <w:t>C)</w:t>
      </w:r>
      <w:r>
        <w:tab/>
      </w:r>
      <w:r w:rsidRPr="001345F1">
        <w:t>shall include an &lt;emergency-ind&gt; element set to a value of "false" in the application/vnd.3gpp.</w:t>
      </w:r>
      <w:r>
        <w:t>mcvideo</w:t>
      </w:r>
      <w:r w:rsidRPr="001345F1">
        <w:t>-info+xml MIME body in the outgoing</w:t>
      </w:r>
      <w:r>
        <w:t xml:space="preserve"> SIP MESSAGE request;</w:t>
      </w:r>
    </w:p>
    <w:p w14:paraId="6E013C68" w14:textId="77777777" w:rsidR="00137FC6" w:rsidRPr="008B7AB3" w:rsidRDefault="00137FC6" w:rsidP="00137FC6">
      <w:pPr>
        <w:pStyle w:val="B3"/>
      </w:pPr>
      <w:r>
        <w:t>v)</w:t>
      </w:r>
      <w:r>
        <w:tab/>
        <w:t>shall generate a SIP 200 (OK) response to the received SIP MESSAGE request as specified in 3GPP TS 24.229 [11];</w:t>
      </w:r>
    </w:p>
    <w:p w14:paraId="40775C70" w14:textId="77777777" w:rsidR="00137FC6" w:rsidRDefault="00137FC6" w:rsidP="00137FC6">
      <w:pPr>
        <w:pStyle w:val="B3"/>
      </w:pPr>
      <w:r>
        <w:t>vi)</w:t>
      </w:r>
      <w:r>
        <w:tab/>
      </w:r>
      <w:r w:rsidRPr="0015304A">
        <w:t>shall send the SIP 200 (OK) response to the received S</w:t>
      </w:r>
      <w:r>
        <w:t>IP MESSAGE as specified in 3GPP TS 24.229 [11] and skip the rest of the steps;</w:t>
      </w:r>
    </w:p>
    <w:p w14:paraId="3E221BDD" w14:textId="77777777" w:rsidR="00137FC6" w:rsidRDefault="00137FC6" w:rsidP="00137FC6">
      <w:pPr>
        <w:pStyle w:val="B3"/>
      </w:pPr>
      <w:r>
        <w:t>vii)</w:t>
      </w:r>
      <w:r>
        <w:tab/>
        <w:t xml:space="preserve">shall generate a </w:t>
      </w:r>
      <w:r w:rsidRPr="00DD057E">
        <w:t>SIP MESSAGE request</w:t>
      </w:r>
      <w:r>
        <w:t xml:space="preserve"> as described in </w:t>
      </w:r>
      <w:r w:rsidR="00C836A2">
        <w:t>clause</w:t>
      </w:r>
      <w:r>
        <w:t xml:space="preserve"> 6.3.3.1.20 to indicate </w:t>
      </w:r>
      <w:r w:rsidRPr="00DD057E">
        <w:t xml:space="preserve">successful receipt of </w:t>
      </w:r>
      <w:r>
        <w:t>the request for</w:t>
      </w:r>
      <w:r w:rsidRPr="00DD057E">
        <w:t xml:space="preserve"> emergency </w:t>
      </w:r>
      <w:r>
        <w:t>alert cancellation</w:t>
      </w:r>
    </w:p>
    <w:p w14:paraId="3D93CBB2" w14:textId="77777777" w:rsidR="00137FC6" w:rsidRDefault="00137FC6" w:rsidP="00137FC6">
      <w:pPr>
        <w:pStyle w:val="B3"/>
      </w:pPr>
      <w:r>
        <w:t>viii)</w:t>
      </w:r>
      <w:r>
        <w:tab/>
        <w:t xml:space="preserve">shall include in the </w:t>
      </w:r>
      <w:r w:rsidRPr="00657A31">
        <w:t>application/vn</w:t>
      </w:r>
      <w:r>
        <w:t>d.3gpp.mcvideo-info+xml MIME body of the SIP MESSAGE request:</w:t>
      </w:r>
    </w:p>
    <w:p w14:paraId="69FA4068" w14:textId="77777777" w:rsidR="00137FC6" w:rsidRPr="00CB30B2" w:rsidRDefault="00137FC6" w:rsidP="00137FC6">
      <w:pPr>
        <w:pStyle w:val="B4"/>
        <w:rPr>
          <w:rFonts w:eastAsia="Malgun Gothic"/>
        </w:rPr>
      </w:pPr>
      <w:r>
        <w:rPr>
          <w:rFonts w:eastAsia="Malgun Gothic"/>
        </w:rPr>
        <w:t>A)</w:t>
      </w:r>
      <w:r w:rsidRPr="00CB30B2">
        <w:rPr>
          <w:rFonts w:eastAsia="Malgun Gothic"/>
        </w:rPr>
        <w:tab/>
        <w:t>the &lt;alert-ind&gt; element set to a value of "true";</w:t>
      </w:r>
    </w:p>
    <w:p w14:paraId="4085C054" w14:textId="77777777" w:rsidR="00137FC6" w:rsidRDefault="00137FC6" w:rsidP="00137FC6">
      <w:pPr>
        <w:pStyle w:val="B4"/>
        <w:rPr>
          <w:rFonts w:eastAsia="Malgun Gothic"/>
        </w:rPr>
      </w:pPr>
      <w:r w:rsidRPr="00CB30B2">
        <w:rPr>
          <w:rFonts w:eastAsia="Malgun Gothic"/>
        </w:rPr>
        <w:t>B)</w:t>
      </w:r>
      <w:r w:rsidRPr="00CB30B2">
        <w:rPr>
          <w:rFonts w:eastAsia="Malgun Gothic"/>
        </w:rPr>
        <w:tab/>
        <w:t>the &lt;alert-ind-rcvd&gt; element set to a value of true;</w:t>
      </w:r>
    </w:p>
    <w:p w14:paraId="66303B98" w14:textId="77777777" w:rsidR="00137FC6" w:rsidRDefault="00137FC6" w:rsidP="00137FC6">
      <w:pPr>
        <w:pStyle w:val="B4"/>
      </w:pPr>
      <w:r>
        <w:rPr>
          <w:rFonts w:eastAsia="Malgun Gothic"/>
        </w:rPr>
        <w:t>C)</w:t>
      </w:r>
      <w:r>
        <w:rPr>
          <w:rFonts w:eastAsia="Malgun Gothic"/>
        </w:rPr>
        <w:tab/>
        <w:t xml:space="preserve">the </w:t>
      </w:r>
      <w:r>
        <w:t>&lt;emergency-ind&gt; element set to a value of "false"; and</w:t>
      </w:r>
    </w:p>
    <w:p w14:paraId="636B1154" w14:textId="77777777" w:rsidR="00137FC6" w:rsidRPr="00623AD4" w:rsidRDefault="00137FC6" w:rsidP="00137FC6">
      <w:pPr>
        <w:pStyle w:val="B4"/>
      </w:pPr>
      <w:r>
        <w:lastRenderedPageBreak/>
        <w:t>D)</w:t>
      </w:r>
      <w:r>
        <w:tab/>
        <w:t>the &lt;mcvideo-client-id&gt; element with the MCVideo client ID that was included in the incoming SIP MESSAGE request; and</w:t>
      </w:r>
    </w:p>
    <w:p w14:paraId="1D84BEED" w14:textId="77777777" w:rsidR="00137FC6" w:rsidRPr="008B7AB3" w:rsidRDefault="00137FC6" w:rsidP="00137FC6">
      <w:pPr>
        <w:pStyle w:val="B3"/>
      </w:pPr>
      <w:r>
        <w:t>ix)</w:t>
      </w:r>
      <w:r>
        <w:tab/>
        <w:t xml:space="preserve">shall send the SIP MESSAGE request according to </w:t>
      </w:r>
      <w:r w:rsidRPr="00350224">
        <w:t xml:space="preserve">according to rules and procedures </w:t>
      </w:r>
      <w:r>
        <w:t>of 3GPP TS 24.229 [11]; and</w:t>
      </w:r>
    </w:p>
    <w:p w14:paraId="089D43CC" w14:textId="77777777" w:rsidR="00137FC6" w:rsidRDefault="00137FC6" w:rsidP="00137FC6">
      <w:pPr>
        <w:pStyle w:val="B1"/>
      </w:pPr>
      <w:r>
        <w:t>2)</w:t>
      </w:r>
      <w:r>
        <w:tab/>
        <w:t xml:space="preserve">if the received SIP MESSAGE request is </w:t>
      </w:r>
      <w:r>
        <w:rPr>
          <w:lang w:val="en-US"/>
        </w:rPr>
        <w:t xml:space="preserve">an </w:t>
      </w:r>
      <w:r w:rsidRPr="007B1A31">
        <w:t xml:space="preserve">authorised request for an </w:t>
      </w:r>
      <w:r>
        <w:t>MCVideo</w:t>
      </w:r>
      <w:r w:rsidRPr="007B1A31">
        <w:t xml:space="preserve"> emergency alert </w:t>
      </w:r>
      <w:r>
        <w:t xml:space="preserve">cancellation </w:t>
      </w:r>
      <w:r w:rsidRPr="007B1A31">
        <w:t xml:space="preserve">as specified in </w:t>
      </w:r>
      <w:r w:rsidR="00C836A2">
        <w:t>clause</w:t>
      </w:r>
      <w:r w:rsidRPr="007B1A31">
        <w:t> </w:t>
      </w:r>
      <w:r>
        <w:t>6.3.3.1.13.1:</w:t>
      </w:r>
    </w:p>
    <w:p w14:paraId="143E9758" w14:textId="77777777" w:rsidR="00137FC6" w:rsidRDefault="00137FC6" w:rsidP="00137FC6">
      <w:pPr>
        <w:pStyle w:val="B2"/>
      </w:pPr>
      <w:r>
        <w:t>a)</w:t>
      </w:r>
      <w:r>
        <w:tab/>
      </w:r>
      <w:r w:rsidRPr="00A316ED">
        <w:rPr>
          <w:lang w:val="en-US"/>
        </w:rPr>
        <w:t xml:space="preserve">if the received SIP </w:t>
      </w:r>
      <w:r>
        <w:rPr>
          <w:lang w:val="en-US"/>
        </w:rPr>
        <w:t>MESSAGE</w:t>
      </w:r>
      <w:r w:rsidRPr="00A316ED">
        <w:rPr>
          <w:lang w:val="en-US"/>
        </w:rPr>
        <w:t xml:space="preserve"> request contains an &lt;originated-by&gt; element in the </w:t>
      </w:r>
      <w:r w:rsidRPr="00A316ED">
        <w:t>application/vnd.3gpp.</w:t>
      </w:r>
      <w:r>
        <w:t>mcvideo</w:t>
      </w:r>
      <w:r w:rsidRPr="00A316ED">
        <w:t>-info+xml</w:t>
      </w:r>
      <w:r w:rsidRPr="00A316ED">
        <w:rPr>
          <w:lang w:val="en-US"/>
        </w:rPr>
        <w:t xml:space="preserve"> MIME body,</w:t>
      </w:r>
      <w:r>
        <w:rPr>
          <w:lang w:val="en-US"/>
        </w:rPr>
        <w:t xml:space="preserve"> shall clear the </w:t>
      </w:r>
      <w:r w:rsidRPr="00B02810">
        <w:t xml:space="preserve">cache </w:t>
      </w:r>
      <w:r>
        <w:t xml:space="preserve">of the </w:t>
      </w:r>
      <w:r>
        <w:rPr>
          <w:lang w:val="en-US"/>
        </w:rPr>
        <w:t xml:space="preserve">MCVideo ID of </w:t>
      </w:r>
      <w:r w:rsidRPr="00B02810">
        <w:t xml:space="preserve">the </w:t>
      </w:r>
      <w:r>
        <w:t>MCVideo</w:t>
      </w:r>
      <w:r w:rsidRPr="00B02810">
        <w:t xml:space="preserve"> user </w:t>
      </w:r>
      <w:r w:rsidRPr="00A316ED">
        <w:rPr>
          <w:lang w:val="en-US"/>
        </w:rPr>
        <w:t>identified by the &lt;originated-by&gt; element</w:t>
      </w:r>
      <w:r w:rsidRPr="00A316ED">
        <w:t xml:space="preserve"> </w:t>
      </w:r>
      <w:r>
        <w:t>as having an</w:t>
      </w:r>
      <w:r w:rsidRPr="00B02810">
        <w:t xml:space="preserve"> </w:t>
      </w:r>
      <w:r>
        <w:t>outstanding</w:t>
      </w:r>
      <w:r w:rsidRPr="00B02810">
        <w:t xml:space="preserve"> </w:t>
      </w:r>
      <w:r>
        <w:t>MCVideo</w:t>
      </w:r>
      <w:r w:rsidRPr="00B02810">
        <w:t xml:space="preserve"> emergency alert;</w:t>
      </w:r>
    </w:p>
    <w:p w14:paraId="4040C138" w14:textId="77777777" w:rsidR="00137FC6" w:rsidRPr="0045201D" w:rsidRDefault="00137FC6" w:rsidP="00137FC6">
      <w:pPr>
        <w:pStyle w:val="B2"/>
      </w:pPr>
      <w:r>
        <w:t>b)</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w:t>
      </w:r>
      <w:r>
        <w:t>mcvideo</w:t>
      </w:r>
      <w:r w:rsidRPr="00A316ED">
        <w:t>-info+xml</w:t>
      </w:r>
      <w:r w:rsidRPr="00A316ED">
        <w:rPr>
          <w:lang w:val="en-US"/>
        </w:rPr>
        <w:t xml:space="preserve"> MIME body,</w:t>
      </w:r>
      <w:r>
        <w:rPr>
          <w:lang w:val="en-US"/>
        </w:rPr>
        <w:t xml:space="preserve"> clear the </w:t>
      </w:r>
      <w:r w:rsidRPr="00B02810">
        <w:t xml:space="preserve">cache </w:t>
      </w:r>
      <w:r>
        <w:t xml:space="preserve">of </w:t>
      </w:r>
      <w:r w:rsidRPr="00B02810">
        <w:t xml:space="preserve">the </w:t>
      </w:r>
      <w:r>
        <w:rPr>
          <w:lang w:val="en-US"/>
        </w:rPr>
        <w:t>MCVideo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 xml:space="preserve">an outstanding </w:t>
      </w:r>
      <w:r>
        <w:rPr>
          <w:lang w:val="en-US"/>
        </w:rPr>
        <w:t>MCVideo</w:t>
      </w:r>
      <w:r w:rsidRPr="00A316ED">
        <w:rPr>
          <w:lang w:val="en-US"/>
        </w:rPr>
        <w:t xml:space="preserve"> emergency alert;</w:t>
      </w:r>
    </w:p>
    <w:p w14:paraId="0F41484E" w14:textId="77777777" w:rsidR="00137FC6" w:rsidRDefault="00137FC6" w:rsidP="00137FC6">
      <w:pPr>
        <w:pStyle w:val="B2"/>
      </w:pPr>
      <w:r>
        <w:t>c)</w:t>
      </w:r>
      <w:r>
        <w:tab/>
        <w:t xml:space="preserve">if the received SIP MESSAGE request does not contain an &lt;emergency-ind&gt; element or </w:t>
      </w:r>
      <w:r w:rsidRPr="001345F1">
        <w:t xml:space="preserve">is an </w:t>
      </w:r>
      <w:r>
        <w:t>un</w:t>
      </w:r>
      <w:r w:rsidRPr="001345F1">
        <w:t xml:space="preserve">authorised request for an </w:t>
      </w:r>
      <w:r>
        <w:t>MCVideo</w:t>
      </w:r>
      <w:r w:rsidRPr="001345F1">
        <w:t xml:space="preserve"> emergency call cancellation as spe</w:t>
      </w:r>
      <w:r>
        <w:t xml:space="preserve">cified in </w:t>
      </w:r>
      <w:r w:rsidR="00C836A2">
        <w:t>clause</w:t>
      </w:r>
      <w:r>
        <w:t xml:space="preserve"> 6.3.3.1.13.4, </w:t>
      </w:r>
      <w:r w:rsidRPr="00FC086D">
        <w:t>for each of the affiliated but not joined members of the group shall:</w:t>
      </w:r>
    </w:p>
    <w:p w14:paraId="567F8C56" w14:textId="77777777" w:rsidR="00137FC6" w:rsidRDefault="00137FC6" w:rsidP="00137FC6">
      <w:pPr>
        <w:pStyle w:val="B3"/>
      </w:pPr>
      <w:r>
        <w:t>i)</w:t>
      </w:r>
      <w:r>
        <w:tab/>
        <w:t xml:space="preserve">generate a SIP MESSAGE request notification of the cancellation of the MCVideo user's emergency alert as specified in </w:t>
      </w:r>
      <w:r w:rsidR="00C836A2">
        <w:t>clause</w:t>
      </w:r>
      <w:r>
        <w:t> 6.3.3.1.11;</w:t>
      </w:r>
    </w:p>
    <w:p w14:paraId="76379B53" w14:textId="77777777" w:rsidR="00137FC6" w:rsidRDefault="00137FC6" w:rsidP="00137FC6">
      <w:pPr>
        <w:pStyle w:val="B3"/>
      </w:pPr>
      <w:r>
        <w:t>ii)</w:t>
      </w:r>
      <w:r>
        <w:tab/>
      </w:r>
      <w:r w:rsidRPr="007365C7">
        <w:t>shall include in the application/vnd.3gpp.</w:t>
      </w:r>
      <w:r>
        <w:t>mcvideo-info+xml</w:t>
      </w:r>
      <w:r w:rsidRPr="007365C7">
        <w:t xml:space="preserve"> MIME body with the &lt;</w:t>
      </w:r>
      <w:r>
        <w:t>mcvideo</w:t>
      </w:r>
      <w:r w:rsidRPr="007365C7">
        <w:t>info&gt; element containing the &lt;</w:t>
      </w:r>
      <w:r>
        <w:t>mcvideo</w:t>
      </w:r>
      <w:r w:rsidRPr="007365C7">
        <w:t>-Params&gt; element with the &lt;</w:t>
      </w:r>
      <w:r>
        <w:t>mcvideo</w:t>
      </w:r>
      <w:r w:rsidRPr="007365C7">
        <w:t>-calling-user-id&gt; element set to the value of the &lt;</w:t>
      </w:r>
      <w:r>
        <w:t>mcvideo</w:t>
      </w:r>
      <w:r w:rsidRPr="007365C7">
        <w:t>-calling-user-id&gt; element in the r</w:t>
      </w:r>
      <w:r>
        <w:t>eceived SIP MESSAGE request;</w:t>
      </w:r>
    </w:p>
    <w:p w14:paraId="4E4EC86C" w14:textId="77777777" w:rsidR="00137FC6" w:rsidRPr="0045201D" w:rsidRDefault="00137FC6" w:rsidP="00137FC6">
      <w:pPr>
        <w:pStyle w:val="B3"/>
      </w:pPr>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w:t>
      </w:r>
      <w:r>
        <w:t>mcvideo</w:t>
      </w:r>
      <w:r w:rsidRPr="005D2A7A">
        <w:t>-info+xml</w:t>
      </w:r>
      <w:r w:rsidRPr="005D2A7A">
        <w:rPr>
          <w:lang w:val="en-US"/>
        </w:rPr>
        <w:t xml:space="preserve"> MIME body, copy the contents of the received &lt;originated-by&gt; element to an &lt;originated-by&gt; element in the </w:t>
      </w:r>
      <w:r w:rsidRPr="005D2A7A">
        <w:t>application/vnd.3gpp.</w:t>
      </w:r>
      <w:r>
        <w:t>mcvideo</w:t>
      </w:r>
      <w:r w:rsidRPr="005D2A7A">
        <w:t>-info</w:t>
      </w:r>
      <w:r w:rsidRPr="005D2A7A">
        <w:rPr>
          <w:lang w:val="en-US"/>
        </w:rPr>
        <w:t>+xml</w:t>
      </w:r>
      <w:r w:rsidRPr="005D2A7A">
        <w:t xml:space="preserve"> MIME body in the outgoing </w:t>
      </w:r>
      <w:r>
        <w:t>SIP MESSAGE request;</w:t>
      </w:r>
    </w:p>
    <w:p w14:paraId="3F6BA815" w14:textId="77777777" w:rsidR="00137FC6" w:rsidRDefault="00137FC6" w:rsidP="00137FC6">
      <w:pPr>
        <w:pStyle w:val="B3"/>
      </w:pPr>
      <w:r>
        <w:t>iv)</w:t>
      </w:r>
      <w:r>
        <w:tab/>
      </w:r>
      <w:r w:rsidRPr="001345F1">
        <w:t>shall include an &lt;</w:t>
      </w:r>
      <w:r>
        <w:t>alert-ind</w:t>
      </w:r>
      <w:r w:rsidRPr="001345F1">
        <w:t>&gt; element set to a value of "false" in the application/vnd.3gpp.</w:t>
      </w:r>
      <w:r>
        <w:t>mcvideo</w:t>
      </w:r>
      <w:r w:rsidRPr="001345F1">
        <w:t>-info+xml MIME body in the outgoing</w:t>
      </w:r>
      <w:r>
        <w:t xml:space="preserve"> SIP MESSAGE request; and</w:t>
      </w:r>
    </w:p>
    <w:p w14:paraId="201C0718" w14:textId="77777777" w:rsidR="00137FC6" w:rsidRDefault="00137FC6" w:rsidP="00137FC6">
      <w:pPr>
        <w:pStyle w:val="B3"/>
      </w:pPr>
      <w:r>
        <w:t>v)</w:t>
      </w:r>
      <w:r>
        <w:tab/>
      </w:r>
      <w:r w:rsidRPr="0015304A">
        <w:t xml:space="preserve">send the </w:t>
      </w:r>
      <w:r>
        <w:t>SIP MESSAGE request</w:t>
      </w:r>
      <w:r w:rsidRPr="0015304A">
        <w:t xml:space="preserve"> </w:t>
      </w:r>
      <w:r>
        <w:t>as specified in 3GPP TS 24.229 [11];</w:t>
      </w:r>
    </w:p>
    <w:p w14:paraId="6E48F8E9" w14:textId="77777777" w:rsidR="00137FC6" w:rsidRDefault="00137FC6" w:rsidP="00137FC6">
      <w:pPr>
        <w:pStyle w:val="B2"/>
      </w:pPr>
      <w:r>
        <w:t>d)</w:t>
      </w:r>
      <w:r>
        <w:tab/>
      </w:r>
      <w:r w:rsidRPr="00D775D1">
        <w:t xml:space="preserve">if the received SIP MESSAGE request contains an &lt;emergency-ind&gt; element and is an authorised request for an </w:t>
      </w:r>
      <w:r>
        <w:t>MCVideo</w:t>
      </w:r>
      <w:r w:rsidRPr="00D775D1">
        <w:t xml:space="preserve"> emergency call cancell</w:t>
      </w:r>
      <w:r>
        <w:t xml:space="preserve">ation as specified in </w:t>
      </w:r>
      <w:r w:rsidR="00C836A2">
        <w:t>clause</w:t>
      </w:r>
      <w:r>
        <w:t> 6.3.3.1.13.4</w:t>
      </w:r>
      <w:r w:rsidRPr="00D775D1">
        <w:t xml:space="preserve"> and the in-progress emergency state of the </w:t>
      </w:r>
      <w:r>
        <w:t>MCVideo</w:t>
      </w:r>
      <w:r w:rsidRPr="00D775D1">
        <w:t xml:space="preserve"> group is set to a value of "true":</w:t>
      </w:r>
    </w:p>
    <w:p w14:paraId="0081F0A5" w14:textId="77777777" w:rsidR="00137FC6" w:rsidRDefault="00137FC6" w:rsidP="00137FC6">
      <w:pPr>
        <w:pStyle w:val="B3"/>
        <w:rPr>
          <w:lang w:val="en-US"/>
        </w:rPr>
      </w:pPr>
      <w:r>
        <w:t>i)</w:t>
      </w:r>
      <w:r>
        <w:tab/>
      </w:r>
      <w:r w:rsidRPr="001345F1">
        <w:rPr>
          <w:lang w:val="en-US"/>
        </w:rPr>
        <w:t>shall set the in-progress emergency state of the group to a value of "false";</w:t>
      </w:r>
    </w:p>
    <w:p w14:paraId="13F98FEF" w14:textId="77777777" w:rsidR="00137FC6" w:rsidRPr="00370F5B" w:rsidRDefault="00137FC6" w:rsidP="00137FC6">
      <w:pPr>
        <w:pStyle w:val="B3"/>
      </w:pPr>
      <w:r>
        <w:rPr>
          <w:lang w:val="en-US"/>
        </w:rPr>
        <w:t>ii)</w:t>
      </w:r>
      <w:r>
        <w:rPr>
          <w:lang w:val="en-US"/>
        </w:rPr>
        <w:tab/>
      </w:r>
      <w:r w:rsidRPr="00B02810">
        <w:t xml:space="preserve">cache the information that </w:t>
      </w:r>
      <w:r>
        <w:t>the</w:t>
      </w:r>
      <w:r w:rsidRPr="00B02810">
        <w:t xml:space="preserve"> </w:t>
      </w:r>
      <w:r>
        <w:t>MCVideo</w:t>
      </w:r>
      <w:r w:rsidRPr="00B02810">
        <w:t xml:space="preserve"> user has </w:t>
      </w:r>
      <w:r>
        <w:t>cancelled</w:t>
      </w:r>
      <w:r w:rsidRPr="00B02810">
        <w:t xml:space="preserve"> </w:t>
      </w:r>
      <w:r>
        <w:t>the outstanding in-progress emergency state of the group</w:t>
      </w:r>
      <w:r w:rsidRPr="00B02810">
        <w:t>;</w:t>
      </w:r>
    </w:p>
    <w:p w14:paraId="68137AD2" w14:textId="77777777" w:rsidR="00137FC6" w:rsidRDefault="00137FC6" w:rsidP="00137FC6">
      <w:pPr>
        <w:pStyle w:val="B3"/>
      </w:pPr>
      <w:r>
        <w:t>iii)</w:t>
      </w:r>
      <w:r>
        <w:tab/>
      </w:r>
      <w:r w:rsidRPr="00B04742">
        <w:t xml:space="preserve">shall generate SIP re-INVITES requests to the other affiliated and joined members of the </w:t>
      </w:r>
      <w:r>
        <w:t>MCVideo</w:t>
      </w:r>
      <w:r w:rsidRPr="00B04742">
        <w:t xml:space="preserve"> </w:t>
      </w:r>
      <w:r>
        <w:t xml:space="preserve">group as specified in </w:t>
      </w:r>
      <w:r w:rsidR="00C836A2">
        <w:t>clause</w:t>
      </w:r>
      <w:r>
        <w:t> </w:t>
      </w:r>
      <w:r w:rsidRPr="00B04742">
        <w:t xml:space="preserve">6.3.3.1.6. The </w:t>
      </w:r>
      <w:r>
        <w:t>MCVideo</w:t>
      </w:r>
      <w:r w:rsidRPr="00B04742">
        <w:t xml:space="preserve"> controlling function:</w:t>
      </w:r>
    </w:p>
    <w:p w14:paraId="4E5BBC11" w14:textId="77777777" w:rsidR="00137FC6" w:rsidRDefault="00137FC6" w:rsidP="00137FC6">
      <w:pPr>
        <w:pStyle w:val="B4"/>
      </w:pPr>
      <w:r>
        <w:t>A)</w:t>
      </w:r>
      <w:r>
        <w:tab/>
        <w:t>for each affiliated and joined member shall send the SIP re-INVITE request towards the MCVideo client as specified in 3GPP TS 24.229 [11]; and</w:t>
      </w:r>
    </w:p>
    <w:p w14:paraId="304ABE61" w14:textId="5FF4835B" w:rsidR="00137FC6" w:rsidRDefault="00137FC6" w:rsidP="00137FC6">
      <w:pPr>
        <w:pStyle w:val="B4"/>
      </w:pPr>
      <w:r>
        <w:t>B)</w:t>
      </w:r>
      <w:r>
        <w:tab/>
        <w:t xml:space="preserve">Upon receiving a SIP 200 (OK) response to the SIP re-INVITE request the controlling MCVideo </w:t>
      </w:r>
      <w:r w:rsidRPr="0054229C">
        <w:t>function shall interact with the media plane as specified in 3GPP TS 24.380 [</w:t>
      </w:r>
      <w:r w:rsidR="00B33530" w:rsidRPr="00107AC9">
        <w:t>79</w:t>
      </w:r>
      <w:r w:rsidRPr="0054229C">
        <w:t>]; and</w:t>
      </w:r>
    </w:p>
    <w:p w14:paraId="3E765FC9" w14:textId="77777777" w:rsidR="00137FC6" w:rsidRDefault="00137FC6" w:rsidP="00137FC6">
      <w:pPr>
        <w:pStyle w:val="B3"/>
      </w:pPr>
      <w:r>
        <w:t>iv)</w:t>
      </w:r>
      <w:r>
        <w:tab/>
      </w:r>
      <w:r w:rsidRPr="00B04742">
        <w:t>for each of the affiliated but not joined members of the group shall:</w:t>
      </w:r>
    </w:p>
    <w:p w14:paraId="5E4585F9" w14:textId="77777777" w:rsidR="00137FC6" w:rsidRDefault="00137FC6" w:rsidP="00137FC6">
      <w:pPr>
        <w:pStyle w:val="B4"/>
      </w:pPr>
      <w:r>
        <w:t>A)</w:t>
      </w:r>
      <w:r>
        <w:tab/>
      </w:r>
      <w:r w:rsidRPr="00B04742">
        <w:t xml:space="preserve">generate a SIP MESSAGE request notification of the cancellation of the </w:t>
      </w:r>
      <w:r>
        <w:t>MCVideo</w:t>
      </w:r>
      <w:r w:rsidRPr="00B04742">
        <w:t xml:space="preserve"> user's emergency call as specified in </w:t>
      </w:r>
      <w:r w:rsidR="00C836A2">
        <w:t>clause</w:t>
      </w:r>
      <w:r>
        <w:t> </w:t>
      </w:r>
      <w:r w:rsidRPr="00B04742">
        <w:t>6.3.3.1.11;</w:t>
      </w:r>
    </w:p>
    <w:p w14:paraId="2C318723" w14:textId="77777777" w:rsidR="00137FC6" w:rsidRDefault="00137FC6" w:rsidP="00137FC6">
      <w:pPr>
        <w:pStyle w:val="B4"/>
      </w:pPr>
      <w:r>
        <w:t>B)</w:t>
      </w:r>
      <w:r>
        <w:tab/>
        <w:t xml:space="preserve">include in the </w:t>
      </w:r>
      <w:r w:rsidRPr="00FA44E2">
        <w:t>application/vnd.3gpp.</w:t>
      </w:r>
      <w:r>
        <w:t>mcvideo-info+xml</w:t>
      </w:r>
      <w:r w:rsidRPr="00FA44E2">
        <w:t xml:space="preserve"> MIME body with the &lt;</w:t>
      </w:r>
      <w:r>
        <w:t>mcvideo</w:t>
      </w:r>
      <w:r w:rsidRPr="00FA44E2">
        <w:t>info&gt; element containing the &lt;</w:t>
      </w:r>
      <w:r>
        <w:t>mcvideo</w:t>
      </w:r>
      <w:r w:rsidRPr="00FA44E2">
        <w:t>-Params&gt; element with the &lt;</w:t>
      </w:r>
      <w:r>
        <w:t>mcvideo</w:t>
      </w:r>
      <w:r w:rsidRPr="00FA44E2">
        <w:t>-</w:t>
      </w:r>
      <w:r>
        <w:t>calling-user-id</w:t>
      </w:r>
      <w:r w:rsidRPr="00FA44E2">
        <w:t>&gt; element set to the value of the &lt;</w:t>
      </w:r>
      <w:r>
        <w:t>mcvideo</w:t>
      </w:r>
      <w:r w:rsidRPr="00FA44E2">
        <w:t>-</w:t>
      </w:r>
      <w:r>
        <w:t>calling-user-id</w:t>
      </w:r>
      <w:r w:rsidRPr="00FA44E2">
        <w:t>&gt; element</w:t>
      </w:r>
      <w:r>
        <w:t xml:space="preserve"> in the received SIP MESSAGE request;</w:t>
      </w:r>
    </w:p>
    <w:p w14:paraId="031A0FDA" w14:textId="77777777" w:rsidR="00137FC6" w:rsidRDefault="00137FC6" w:rsidP="00137FC6">
      <w:pPr>
        <w:pStyle w:val="B4"/>
      </w:pPr>
      <w:r>
        <w:lastRenderedPageBreak/>
        <w:t>C)</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w:t>
      </w:r>
      <w:r>
        <w:t>mcvideo</w:t>
      </w:r>
      <w:r w:rsidRPr="005D2A7A">
        <w:t>-info+xml</w:t>
      </w:r>
      <w:r w:rsidRPr="005D2A7A">
        <w:rPr>
          <w:lang w:val="en-US"/>
        </w:rPr>
        <w:t xml:space="preserve"> MIME body, copy the contents of the received &lt;originated-by&gt; element to an &lt;originated-by&gt; element in the </w:t>
      </w:r>
      <w:r w:rsidRPr="005D2A7A">
        <w:t>application/vnd.3gpp.</w:t>
      </w:r>
      <w:r>
        <w:t>mcvideo</w:t>
      </w:r>
      <w:r w:rsidRPr="005D2A7A">
        <w:t>-info</w:t>
      </w:r>
      <w:r w:rsidRPr="005D2A7A">
        <w:rPr>
          <w:lang w:val="en-US"/>
        </w:rPr>
        <w:t>+xml</w:t>
      </w:r>
      <w:r w:rsidRPr="005D2A7A">
        <w:t xml:space="preserve"> MIME body in the outgoing </w:t>
      </w:r>
      <w:r>
        <w:t>SIP MESSAGE request;</w:t>
      </w:r>
    </w:p>
    <w:p w14:paraId="19DED246" w14:textId="77777777" w:rsidR="00137FC6" w:rsidRDefault="00137FC6" w:rsidP="00137FC6">
      <w:pPr>
        <w:pStyle w:val="B4"/>
      </w:pPr>
      <w:r>
        <w:t>D)</w:t>
      </w:r>
      <w:r>
        <w:tab/>
      </w:r>
      <w:r w:rsidRPr="002F136D">
        <w:t>include in the application/vnd.3gpp.</w:t>
      </w:r>
      <w:r>
        <w:t>mcvideo</w:t>
      </w:r>
      <w:r w:rsidRPr="002F136D">
        <w:t xml:space="preserve">-info+xml MIME body </w:t>
      </w:r>
      <w:r>
        <w:t xml:space="preserve">an </w:t>
      </w:r>
      <w:r w:rsidRPr="002F136D">
        <w:t>&lt;alert-ind&gt; element set to a value of "</w:t>
      </w:r>
      <w:r>
        <w:t>false</w:t>
      </w:r>
      <w:r w:rsidRPr="002F136D">
        <w:t>";</w:t>
      </w:r>
      <w:r>
        <w:t xml:space="preserve"> and</w:t>
      </w:r>
    </w:p>
    <w:p w14:paraId="14358420" w14:textId="77777777" w:rsidR="00137FC6" w:rsidRDefault="00137FC6" w:rsidP="00137FC6">
      <w:pPr>
        <w:pStyle w:val="B4"/>
      </w:pPr>
      <w:r>
        <w:t>E)</w:t>
      </w:r>
      <w:r>
        <w:tab/>
      </w:r>
      <w:r w:rsidRPr="001345F1">
        <w:t>shall include an &lt;emergency-ind&gt; element set to a value of "false" in the application/vnd.3gpp.</w:t>
      </w:r>
      <w:r>
        <w:t>mcvideo</w:t>
      </w:r>
      <w:r w:rsidRPr="001345F1">
        <w:t>-info+xml MIME body in the outgoing</w:t>
      </w:r>
      <w:r>
        <w:t xml:space="preserve"> SIP MESSAGE request;</w:t>
      </w:r>
    </w:p>
    <w:p w14:paraId="641A8F0C" w14:textId="77777777" w:rsidR="00137FC6" w:rsidRPr="008B7AB3" w:rsidRDefault="00137FC6" w:rsidP="00137FC6">
      <w:pPr>
        <w:pStyle w:val="B2"/>
      </w:pPr>
      <w:r>
        <w:t>e)</w:t>
      </w:r>
      <w:r>
        <w:tab/>
        <w:t>shall generate a SIP 200 (OK) response to the received SIP MESSAGE request as specified in 3GPP TS 24.229 [11];</w:t>
      </w:r>
    </w:p>
    <w:p w14:paraId="69EEADE0" w14:textId="77777777" w:rsidR="00137FC6" w:rsidRDefault="00137FC6" w:rsidP="00137FC6">
      <w:pPr>
        <w:pStyle w:val="B2"/>
      </w:pPr>
      <w:r>
        <w:t>f)</w:t>
      </w:r>
      <w:r>
        <w:tab/>
        <w:t xml:space="preserve">shall send the </w:t>
      </w:r>
      <w:r w:rsidRPr="00657A31">
        <w:t xml:space="preserve">SIP </w:t>
      </w:r>
      <w:r>
        <w:t>200</w:t>
      </w:r>
      <w:r w:rsidRPr="00657A31">
        <w:t xml:space="preserve"> (</w:t>
      </w:r>
      <w:r>
        <w:t>OK</w:t>
      </w:r>
      <w:r w:rsidRPr="00657A31">
        <w:t>) response</w:t>
      </w:r>
      <w:r>
        <w:t xml:space="preserve"> to the received SIP MESSAGE as specified in 3GPP TS 24.229 [11].</w:t>
      </w:r>
    </w:p>
    <w:p w14:paraId="04916782" w14:textId="77777777" w:rsidR="00137FC6" w:rsidRDefault="00137FC6" w:rsidP="00137FC6">
      <w:pPr>
        <w:pStyle w:val="B2"/>
      </w:pPr>
      <w:r>
        <w:t>g)</w:t>
      </w:r>
      <w:r>
        <w:tab/>
        <w:t xml:space="preserve">shall generate a </w:t>
      </w:r>
      <w:r w:rsidRPr="00DD057E">
        <w:t>SIP MESSAGE request</w:t>
      </w:r>
      <w:r>
        <w:t xml:space="preserve"> as described in </w:t>
      </w:r>
      <w:r w:rsidR="00C836A2">
        <w:t>clause</w:t>
      </w:r>
      <w:r>
        <w:t xml:space="preserve"> 6.3.3.1.20 to indicate </w:t>
      </w:r>
      <w:r w:rsidRPr="00DD057E">
        <w:t xml:space="preserve">successful receipt of </w:t>
      </w:r>
      <w:r>
        <w:t>the request for</w:t>
      </w:r>
      <w:r w:rsidRPr="00DD057E">
        <w:t xml:space="preserve"> emergency </w:t>
      </w:r>
      <w:r>
        <w:t>alert cancellation;</w:t>
      </w:r>
    </w:p>
    <w:p w14:paraId="593CA6BD" w14:textId="77777777" w:rsidR="00137FC6" w:rsidRDefault="00137FC6" w:rsidP="00137FC6">
      <w:pPr>
        <w:pStyle w:val="B2"/>
        <w:rPr>
          <w:rFonts w:eastAsia="Malgun Gothic"/>
        </w:rPr>
      </w:pPr>
      <w:r>
        <w:t>h)</w:t>
      </w:r>
      <w:r>
        <w:tab/>
        <w:t xml:space="preserve">shall include in the </w:t>
      </w:r>
      <w:r w:rsidRPr="00657A31">
        <w:t>application/vn</w:t>
      </w:r>
      <w:r>
        <w:t xml:space="preserve">d.3gpp.mcvideo-info+xml MIME body, the </w:t>
      </w:r>
      <w:r w:rsidRPr="00CB30B2">
        <w:rPr>
          <w:rFonts w:eastAsia="Malgun Gothic"/>
        </w:rPr>
        <w:t>&lt;alert-in</w:t>
      </w:r>
      <w:r>
        <w:rPr>
          <w:rFonts w:eastAsia="Malgun Gothic"/>
        </w:rPr>
        <w:t>d&gt; element set to a value of "false" and the &lt;alert-ind-rcvd&gt; set to "true";</w:t>
      </w:r>
    </w:p>
    <w:p w14:paraId="06D58990" w14:textId="77777777" w:rsidR="00137FC6" w:rsidRPr="00623AD4" w:rsidRDefault="00137FC6" w:rsidP="00137FC6">
      <w:pPr>
        <w:pStyle w:val="B2"/>
      </w:pPr>
      <w:r>
        <w:t>i)</w:t>
      </w:r>
      <w:r>
        <w:tab/>
        <w:t>shall populate the &lt;mcvideo-client-id&gt; element with the MCVideo client ID that was included in the incoming SIP MESSAGE request;</w:t>
      </w:r>
    </w:p>
    <w:p w14:paraId="490B182D" w14:textId="77777777" w:rsidR="00137FC6" w:rsidRDefault="00137FC6" w:rsidP="00137FC6">
      <w:pPr>
        <w:pStyle w:val="B2"/>
      </w:pPr>
      <w:r>
        <w:t>j)</w:t>
      </w:r>
      <w:r>
        <w:tab/>
      </w:r>
      <w:r>
        <w:rPr>
          <w:lang w:val="en-US"/>
        </w:rPr>
        <w:t xml:space="preserve">if the received SIP MESSAGE request contains an &lt;emergency-ind&gt; element of the </w:t>
      </w:r>
      <w:r w:rsidRPr="00657A31">
        <w:t>&lt;</w:t>
      </w:r>
      <w:r>
        <w:t>mcvideo</w:t>
      </w:r>
      <w:r w:rsidRPr="00657A31">
        <w:t xml:space="preserve">info&gt; element </w:t>
      </w:r>
      <w:r>
        <w:t>set to a value of "false":</w:t>
      </w:r>
    </w:p>
    <w:p w14:paraId="49AB5F66" w14:textId="77777777" w:rsidR="00137FC6" w:rsidRDefault="00137FC6" w:rsidP="00137FC6">
      <w:pPr>
        <w:pStyle w:val="B3"/>
      </w:pPr>
      <w:r>
        <w:t>i)</w:t>
      </w:r>
      <w:r>
        <w:tab/>
        <w:t xml:space="preserve">if this is </w:t>
      </w:r>
      <w:r w:rsidRPr="002E7146">
        <w:t xml:space="preserve">an authorised request for an </w:t>
      </w:r>
      <w:r>
        <w:t>MCVideo</w:t>
      </w:r>
      <w:r w:rsidRPr="002E7146">
        <w:t xml:space="preserve"> emergency call cancellation</w:t>
      </w:r>
      <w:r>
        <w:t xml:space="preserve"> as specified in </w:t>
      </w:r>
      <w:r w:rsidR="00C836A2">
        <w:t>clause</w:t>
      </w:r>
      <w:r>
        <w:t xml:space="preserve"> 6.3.3.1.13.4, </w:t>
      </w:r>
      <w:r w:rsidRPr="00BE098D">
        <w:t>shall include an &lt;emergency-ind&gt; element set to a value of "false" in the application/vnd.3gpp.</w:t>
      </w:r>
      <w:r>
        <w:t>mcvideo</w:t>
      </w:r>
      <w:r w:rsidRPr="00BE098D">
        <w:t xml:space="preserve">-info+xml MIME body in the </w:t>
      </w:r>
      <w:r>
        <w:t>outgoing SIP MESSAGE request</w:t>
      </w:r>
      <w:r w:rsidRPr="00BE098D">
        <w:t>;</w:t>
      </w:r>
      <w:r>
        <w:t xml:space="preserve"> and</w:t>
      </w:r>
    </w:p>
    <w:p w14:paraId="4E7798DB" w14:textId="77777777" w:rsidR="00137FC6" w:rsidRDefault="00137FC6" w:rsidP="00137FC6">
      <w:pPr>
        <w:pStyle w:val="B3"/>
      </w:pPr>
      <w:r>
        <w:t>B)</w:t>
      </w:r>
      <w:r>
        <w:tab/>
        <w:t xml:space="preserve">otherwise, if this is </w:t>
      </w:r>
      <w:r w:rsidRPr="002E7146">
        <w:t xml:space="preserve">an </w:t>
      </w:r>
      <w:r>
        <w:t>un</w:t>
      </w:r>
      <w:r w:rsidRPr="002E7146">
        <w:t xml:space="preserve">authorised request for an </w:t>
      </w:r>
      <w:r>
        <w:t>MCVideo</w:t>
      </w:r>
      <w:r w:rsidRPr="002E7146">
        <w:t xml:space="preserve"> emergency call cancellation</w:t>
      </w:r>
      <w:r>
        <w:t xml:space="preserve"> as specified in </w:t>
      </w:r>
      <w:r w:rsidR="00C836A2">
        <w:t>clause</w:t>
      </w:r>
      <w:r>
        <w:t xml:space="preserve"> 6.3.3.1.13.4, and the in-progress emergency state of the group is set to a value of "true", </w:t>
      </w:r>
      <w:r w:rsidRPr="00BE098D">
        <w:t>shall include an &lt;emergency-ind&gt; element set to a value of "</w:t>
      </w:r>
      <w:r>
        <w:t>true</w:t>
      </w:r>
      <w:r w:rsidRPr="00BE098D">
        <w:t>" in the application/vnd.3gpp.</w:t>
      </w:r>
      <w:r>
        <w:t>mcvideo</w:t>
      </w:r>
      <w:r w:rsidRPr="00BE098D">
        <w:t xml:space="preserve">-info+xml MIME body in the outgoing </w:t>
      </w:r>
      <w:r>
        <w:t>SIP MESSAGE request</w:t>
      </w:r>
      <w:r w:rsidRPr="00BE098D">
        <w:t>;</w:t>
      </w:r>
      <w:r>
        <w:t xml:space="preserve"> and</w:t>
      </w:r>
    </w:p>
    <w:p w14:paraId="5D2FEA5D" w14:textId="77777777" w:rsidR="00137FC6" w:rsidRPr="008B7AB3" w:rsidRDefault="00137FC6" w:rsidP="00137FC6">
      <w:pPr>
        <w:pStyle w:val="B2"/>
      </w:pPr>
      <w:r>
        <w:t>k)</w:t>
      </w:r>
      <w:r>
        <w:tab/>
        <w:t xml:space="preserve">shall send the SIP MESSAGE request according to </w:t>
      </w:r>
      <w:r w:rsidRPr="00350224">
        <w:t xml:space="preserve">according to </w:t>
      </w:r>
      <w:r>
        <w:t xml:space="preserve">the </w:t>
      </w:r>
      <w:r w:rsidRPr="00350224">
        <w:t xml:space="preserve">rules and procedures </w:t>
      </w:r>
      <w:r>
        <w:t>of 3GPP TS 24.229 [11].</w:t>
      </w:r>
    </w:p>
    <w:p w14:paraId="123EE5B4" w14:textId="77777777" w:rsidR="00137FC6" w:rsidRDefault="00137FC6" w:rsidP="00137FC6">
      <w:r>
        <w:t xml:space="preserve">Upon receipt of SIP 2xx responses to the outgoing SIP MESSAGE requests, the controlling MCVideo function shall </w:t>
      </w:r>
      <w:r w:rsidRPr="00217D1D">
        <w:t xml:space="preserve">follow </w:t>
      </w:r>
      <w:r>
        <w:t xml:space="preserve">the </w:t>
      </w:r>
      <w:r w:rsidRPr="00217D1D">
        <w:t>procedures specified in 3GPP TS 24.</w:t>
      </w:r>
      <w:r>
        <w:t>229 [11].</w:t>
      </w:r>
    </w:p>
    <w:p w14:paraId="26F87E58" w14:textId="77777777" w:rsidR="006E3C2A" w:rsidRPr="00F678B4" w:rsidRDefault="006E3C2A" w:rsidP="006E3C2A">
      <w:pPr>
        <w:pStyle w:val="Heading4"/>
      </w:pPr>
      <w:bookmarkStart w:id="4793" w:name="_Toc162945615"/>
      <w:r>
        <w:t>11.2.3.3</w:t>
      </w:r>
      <w:r>
        <w:tab/>
      </w:r>
      <w:r w:rsidRPr="0073469F">
        <w:rPr>
          <w:lang w:eastAsia="ko-KR"/>
        </w:rPr>
        <w:t xml:space="preserve">Late </w:t>
      </w:r>
      <w:r>
        <w:rPr>
          <w:lang w:eastAsia="ko-KR"/>
        </w:rPr>
        <w:t xml:space="preserve">emergency alert </w:t>
      </w:r>
      <w:r w:rsidRPr="0073469F">
        <w:rPr>
          <w:lang w:eastAsia="ko-KR"/>
        </w:rPr>
        <w:t>initiated by</w:t>
      </w:r>
      <w:r>
        <w:rPr>
          <w:lang w:eastAsia="ko-KR"/>
        </w:rPr>
        <w:t xml:space="preserve"> </w:t>
      </w:r>
      <w:r w:rsidRPr="0073469F">
        <w:rPr>
          <w:lang w:eastAsia="ko-KR"/>
        </w:rPr>
        <w:t>controlling MC</w:t>
      </w:r>
      <w:r>
        <w:rPr>
          <w:lang w:eastAsia="ko-KR"/>
        </w:rPr>
        <w:t>Video</w:t>
      </w:r>
      <w:r w:rsidRPr="0073469F">
        <w:rPr>
          <w:lang w:eastAsia="ko-KR"/>
        </w:rPr>
        <w:t xml:space="preserve"> function</w:t>
      </w:r>
      <w:bookmarkEnd w:id="4793"/>
    </w:p>
    <w:p w14:paraId="2613D042" w14:textId="77777777" w:rsidR="006E3C2A" w:rsidRPr="0073469F" w:rsidRDefault="006E3C2A" w:rsidP="006E3C2A">
      <w:pPr>
        <w:rPr>
          <w:lang w:eastAsia="ko-KR"/>
        </w:rPr>
      </w:pPr>
      <w:r w:rsidRPr="0073469F">
        <w:rPr>
          <w:lang w:eastAsia="ko-KR"/>
        </w:rPr>
        <w:t>When controlling MC</w:t>
      </w:r>
      <w:r>
        <w:rPr>
          <w:lang w:eastAsia="ko-KR"/>
        </w:rPr>
        <w:t xml:space="preserve">Video </w:t>
      </w:r>
      <w:r w:rsidRPr="0073469F">
        <w:rPr>
          <w:lang w:eastAsia="ko-KR"/>
        </w:rPr>
        <w:t>function is notified that an MC</w:t>
      </w:r>
      <w:r>
        <w:rPr>
          <w:lang w:eastAsia="ko-KR"/>
        </w:rPr>
        <w:t xml:space="preserve">Video </w:t>
      </w:r>
      <w:r w:rsidRPr="0073469F">
        <w:rPr>
          <w:lang w:eastAsia="ko-KR"/>
        </w:rPr>
        <w:t>client is newly affiliated or come</w:t>
      </w:r>
      <w:r>
        <w:rPr>
          <w:lang w:eastAsia="ko-KR"/>
        </w:rPr>
        <w:t>s</w:t>
      </w:r>
      <w:r w:rsidRPr="0073469F">
        <w:rPr>
          <w:lang w:eastAsia="ko-KR"/>
        </w:rPr>
        <w:t xml:space="preserve"> back from out of coverage, the controlling MC</w:t>
      </w:r>
      <w:r>
        <w:rPr>
          <w:lang w:eastAsia="ko-KR"/>
        </w:rPr>
        <w:t xml:space="preserve">Video </w:t>
      </w:r>
      <w:r w:rsidRPr="0073469F">
        <w:rPr>
          <w:lang w:eastAsia="ko-KR"/>
        </w:rPr>
        <w:t>function</w:t>
      </w:r>
      <w:r>
        <w:rPr>
          <w:lang w:eastAsia="ko-KR"/>
        </w:rPr>
        <w:t>:</w:t>
      </w:r>
    </w:p>
    <w:p w14:paraId="61294918" w14:textId="77777777" w:rsidR="006E3C2A" w:rsidRDefault="006E3C2A" w:rsidP="006E3C2A">
      <w:pPr>
        <w:pStyle w:val="NO"/>
        <w:rPr>
          <w:lang w:eastAsia="ko-KR"/>
        </w:rPr>
      </w:pPr>
      <w:r w:rsidRPr="0073469F">
        <w:t>NOTE:</w:t>
      </w:r>
      <w:r w:rsidRPr="0073469F">
        <w:tab/>
      </w:r>
      <w:r w:rsidRPr="0073469F">
        <w:rPr>
          <w:lang w:eastAsia="ko-KR"/>
        </w:rPr>
        <w:t>How the MC</w:t>
      </w:r>
      <w:r>
        <w:rPr>
          <w:lang w:eastAsia="ko-KR"/>
        </w:rPr>
        <w:t xml:space="preserve">Video </w:t>
      </w:r>
      <w:r w:rsidRPr="0073469F">
        <w:rPr>
          <w:lang w:eastAsia="ko-KR"/>
        </w:rPr>
        <w:t>function is informed when an MC</w:t>
      </w:r>
      <w:r>
        <w:rPr>
          <w:lang w:eastAsia="ko-KR"/>
        </w:rPr>
        <w:t xml:space="preserve">Video </w:t>
      </w:r>
      <w:r w:rsidRPr="0073469F">
        <w:rPr>
          <w:lang w:eastAsia="ko-KR"/>
        </w:rPr>
        <w:t>client is coming back from out of coverage is out of scope of present document.</w:t>
      </w:r>
    </w:p>
    <w:p w14:paraId="07E604C0" w14:textId="77777777" w:rsidR="006E3C2A" w:rsidRDefault="006E3C2A" w:rsidP="006E3C2A">
      <w:pPr>
        <w:pStyle w:val="B1"/>
      </w:pPr>
      <w:r>
        <w:t xml:space="preserve">1) if there is an </w:t>
      </w:r>
      <w:r w:rsidRPr="003B0E95">
        <w:rPr>
          <w:lang w:val="en-US"/>
        </w:rPr>
        <w:t>outstanding MC</w:t>
      </w:r>
      <w:r>
        <w:rPr>
          <w:lang w:val="en-US"/>
        </w:rPr>
        <w:t xml:space="preserve">Video </w:t>
      </w:r>
      <w:r w:rsidRPr="003B0E95">
        <w:rPr>
          <w:lang w:val="en-US"/>
        </w:rPr>
        <w:t>emerge</w:t>
      </w:r>
      <w:r>
        <w:rPr>
          <w:lang w:val="en-US"/>
        </w:rPr>
        <w:t>ncy alert for the MCVideo group to which the user</w:t>
      </w:r>
      <w:r w:rsidRPr="008C4662">
        <w:t xml:space="preserve"> </w:t>
      </w:r>
      <w:r>
        <w:t>affiliated, and the call is not ongoing on associated group on which outstanding alert exists, for the MCVideo client:</w:t>
      </w:r>
    </w:p>
    <w:p w14:paraId="1E50E3DD" w14:textId="77777777" w:rsidR="006E3C2A" w:rsidRDefault="006E3C2A" w:rsidP="006E3C2A">
      <w:pPr>
        <w:pStyle w:val="B4"/>
        <w:ind w:left="852"/>
      </w:pPr>
      <w:r>
        <w:t>a)</w:t>
      </w:r>
      <w:r>
        <w:tab/>
        <w:t>generate an outgoing SIP MESSAGE request notification of the MCVideo user's emergency alert indication as specified in clause 6.3.3.1.10 with the clarifications of clause 6.3.3.1.11;</w:t>
      </w:r>
    </w:p>
    <w:p w14:paraId="20424BE9" w14:textId="77777777" w:rsidR="006E3C2A" w:rsidRDefault="006E3C2A" w:rsidP="006E3C2A">
      <w:pPr>
        <w:pStyle w:val="B2"/>
      </w:pPr>
      <w:r>
        <w:t>b)</w:t>
      </w:r>
      <w:r>
        <w:tab/>
        <w:t xml:space="preserve">shall include in the </w:t>
      </w:r>
      <w:r w:rsidRPr="00FA44E2">
        <w:t>application/vnd.3gpp.</w:t>
      </w:r>
      <w:r>
        <w:t>mcvideo-info+xml</w:t>
      </w:r>
      <w:r w:rsidRPr="00FA44E2">
        <w:t xml:space="preserve"> MIME body with the &lt;</w:t>
      </w:r>
      <w:r>
        <w:t>mcvideo</w:t>
      </w:r>
      <w:r w:rsidRPr="00FA44E2">
        <w:t>info&gt; element containing the &lt;</w:t>
      </w:r>
      <w:r>
        <w:t>mcvideo</w:t>
      </w:r>
      <w:r w:rsidRPr="00FA44E2">
        <w:t>-Params&gt; element with the &lt;</w:t>
      </w:r>
      <w:r>
        <w:t>mcvideo</w:t>
      </w:r>
      <w:r w:rsidRPr="00FA44E2">
        <w:t>-</w:t>
      </w:r>
      <w:r>
        <w:t>calling-user-id</w:t>
      </w:r>
      <w:r w:rsidRPr="00FA44E2">
        <w:t xml:space="preserve">&gt; element set to the </w:t>
      </w:r>
      <w:r>
        <w:t xml:space="preserve">MCVideo ID of </w:t>
      </w:r>
      <w:r w:rsidRPr="00FA44E2">
        <w:t xml:space="preserve">the </w:t>
      </w:r>
      <w:r>
        <w:t xml:space="preserve">MCVideo user who </w:t>
      </w:r>
      <w:r w:rsidRPr="00B02810">
        <w:t>has initiated an MC</w:t>
      </w:r>
      <w:r>
        <w:t>Video emergency alert; and</w:t>
      </w:r>
    </w:p>
    <w:p w14:paraId="29E8C08E" w14:textId="2A66ED15" w:rsidR="006E3C2A" w:rsidRPr="00A93BDA" w:rsidRDefault="006E3C2A" w:rsidP="006E3C2A">
      <w:pPr>
        <w:rPr>
          <w:noProof/>
        </w:rPr>
      </w:pPr>
      <w:r>
        <w:t>c)</w:t>
      </w:r>
      <w:r>
        <w:tab/>
        <w:t xml:space="preserve">send the SIP MESSAGE request according to </w:t>
      </w:r>
      <w:r w:rsidRPr="00350224">
        <w:t xml:space="preserve">according to rules and procedures </w:t>
      </w:r>
      <w:r>
        <w:t>of 3GPP TS 24.229 [11].</w:t>
      </w:r>
    </w:p>
    <w:p w14:paraId="11FEDDCB" w14:textId="5CB9FD5C" w:rsidR="004C0652" w:rsidRPr="0079589D" w:rsidRDefault="004C0652" w:rsidP="00F1630B">
      <w:pPr>
        <w:pStyle w:val="Heading2"/>
      </w:pPr>
      <w:bookmarkStart w:id="4794" w:name="_CR11_3"/>
      <w:bookmarkStart w:id="4795" w:name="_Toc20152885"/>
      <w:bookmarkStart w:id="4796" w:name="_Toc27495550"/>
      <w:bookmarkStart w:id="4797" w:name="_Toc36109018"/>
      <w:bookmarkStart w:id="4798" w:name="_Toc45194806"/>
      <w:bookmarkStart w:id="4799" w:name="_Toc162945616"/>
      <w:bookmarkEnd w:id="4794"/>
      <w:r w:rsidRPr="0079589D">
        <w:lastRenderedPageBreak/>
        <w:t>11.3</w:t>
      </w:r>
      <w:r w:rsidRPr="0079589D">
        <w:tab/>
        <w:t>Off-network emergency alert</w:t>
      </w:r>
      <w:bookmarkEnd w:id="4795"/>
      <w:bookmarkEnd w:id="4796"/>
      <w:bookmarkEnd w:id="4797"/>
      <w:bookmarkEnd w:id="4798"/>
      <w:bookmarkEnd w:id="4799"/>
    </w:p>
    <w:p w14:paraId="798F7F72" w14:textId="4B8E6E48" w:rsidR="004C0652" w:rsidRPr="0079589D" w:rsidRDefault="004C0652" w:rsidP="00F1630B">
      <w:pPr>
        <w:pStyle w:val="Heading3"/>
        <w:rPr>
          <w:rFonts w:eastAsia="Malgun Gothic"/>
        </w:rPr>
      </w:pPr>
      <w:bookmarkStart w:id="4800" w:name="_CR11_3_1"/>
      <w:bookmarkStart w:id="4801" w:name="_Toc20152886"/>
      <w:bookmarkStart w:id="4802" w:name="_Toc27495551"/>
      <w:bookmarkStart w:id="4803" w:name="_Toc36109019"/>
      <w:bookmarkStart w:id="4804" w:name="_Toc45194807"/>
      <w:bookmarkStart w:id="4805" w:name="_Toc162945617"/>
      <w:bookmarkEnd w:id="4800"/>
      <w:r w:rsidRPr="0079589D">
        <w:rPr>
          <w:rFonts w:eastAsia="Malgun Gothic"/>
        </w:rPr>
        <w:t>11.3.1</w:t>
      </w:r>
      <w:r w:rsidRPr="0079589D">
        <w:rPr>
          <w:rFonts w:eastAsia="Malgun Gothic"/>
        </w:rPr>
        <w:tab/>
        <w:t>General</w:t>
      </w:r>
      <w:bookmarkEnd w:id="4801"/>
      <w:bookmarkEnd w:id="4802"/>
      <w:bookmarkEnd w:id="4803"/>
      <w:bookmarkEnd w:id="4804"/>
      <w:bookmarkEnd w:id="4805"/>
    </w:p>
    <w:p w14:paraId="11193C4B" w14:textId="21BA0080" w:rsidR="004C0652" w:rsidRPr="0079589D" w:rsidRDefault="004C0652" w:rsidP="00F1630B">
      <w:pPr>
        <w:pStyle w:val="Heading3"/>
        <w:rPr>
          <w:rFonts w:eastAsia="Malgun Gothic"/>
        </w:rPr>
      </w:pPr>
      <w:bookmarkStart w:id="4806" w:name="_CR11_3_2"/>
      <w:bookmarkStart w:id="4807" w:name="_Toc20152887"/>
      <w:bookmarkStart w:id="4808" w:name="_Toc27495552"/>
      <w:bookmarkStart w:id="4809" w:name="_Toc36109020"/>
      <w:bookmarkStart w:id="4810" w:name="_Toc45194808"/>
      <w:bookmarkStart w:id="4811" w:name="_Toc162945618"/>
      <w:bookmarkEnd w:id="4806"/>
      <w:r w:rsidRPr="0079589D">
        <w:rPr>
          <w:rFonts w:eastAsia="Malgun Gothic"/>
        </w:rPr>
        <w:t>11.3.2</w:t>
      </w:r>
      <w:r w:rsidRPr="0079589D">
        <w:rPr>
          <w:rFonts w:eastAsia="Malgun Gothic"/>
        </w:rPr>
        <w:tab/>
        <w:t>Basic state machine</w:t>
      </w:r>
      <w:bookmarkEnd w:id="4807"/>
      <w:bookmarkEnd w:id="4808"/>
      <w:bookmarkEnd w:id="4809"/>
      <w:bookmarkEnd w:id="4810"/>
      <w:bookmarkEnd w:id="4811"/>
    </w:p>
    <w:p w14:paraId="102AB0BD" w14:textId="0D1FAEFB" w:rsidR="004C0652" w:rsidRPr="0079589D" w:rsidRDefault="004C0652" w:rsidP="00F1630B">
      <w:pPr>
        <w:pStyle w:val="Heading4"/>
        <w:rPr>
          <w:rFonts w:eastAsia="Malgun Gothic"/>
        </w:rPr>
      </w:pPr>
      <w:bookmarkStart w:id="4812" w:name="_CR11_3_2_1"/>
      <w:bookmarkStart w:id="4813" w:name="_Toc20152888"/>
      <w:bookmarkStart w:id="4814" w:name="_Toc27495553"/>
      <w:bookmarkStart w:id="4815" w:name="_Toc36109021"/>
      <w:bookmarkStart w:id="4816" w:name="_Toc45194809"/>
      <w:bookmarkStart w:id="4817" w:name="_Toc162945619"/>
      <w:bookmarkEnd w:id="4812"/>
      <w:r w:rsidRPr="0079589D">
        <w:rPr>
          <w:rFonts w:eastAsia="Malgun Gothic"/>
        </w:rPr>
        <w:t>11.3.2.1</w:t>
      </w:r>
      <w:r w:rsidRPr="0079589D">
        <w:rPr>
          <w:rFonts w:eastAsia="Malgun Gothic"/>
        </w:rPr>
        <w:tab/>
        <w:t>General</w:t>
      </w:r>
      <w:bookmarkEnd w:id="4813"/>
      <w:bookmarkEnd w:id="4814"/>
      <w:bookmarkEnd w:id="4815"/>
      <w:bookmarkEnd w:id="4816"/>
      <w:bookmarkEnd w:id="4817"/>
    </w:p>
    <w:p w14:paraId="50CAEB92" w14:textId="1F60D8AB" w:rsidR="004C0652" w:rsidRPr="0079589D" w:rsidRDefault="004C0652" w:rsidP="00F1630B">
      <w:pPr>
        <w:pStyle w:val="Heading4"/>
        <w:rPr>
          <w:rFonts w:eastAsia="Malgun Gothic"/>
          <w:lang w:eastAsia="zh-CN"/>
        </w:rPr>
      </w:pPr>
      <w:bookmarkStart w:id="4818" w:name="_CR11_3_2_2"/>
      <w:bookmarkStart w:id="4819" w:name="_Toc20152889"/>
      <w:bookmarkStart w:id="4820" w:name="_Toc27495554"/>
      <w:bookmarkStart w:id="4821" w:name="_Toc36109022"/>
      <w:bookmarkStart w:id="4822" w:name="_Toc45194810"/>
      <w:bookmarkStart w:id="4823" w:name="_Toc162945620"/>
      <w:bookmarkEnd w:id="4818"/>
      <w:r w:rsidRPr="0079589D">
        <w:rPr>
          <w:rFonts w:eastAsia="Malgun Gothic"/>
          <w:lang w:eastAsia="zh-CN"/>
        </w:rPr>
        <w:t>11.3.2.2</w:t>
      </w:r>
      <w:r w:rsidRPr="0079589D">
        <w:rPr>
          <w:rFonts w:eastAsia="Malgun Gothic"/>
          <w:lang w:eastAsia="zh-CN"/>
        </w:rPr>
        <w:tab/>
      </w:r>
      <w:r w:rsidRPr="0079589D">
        <w:rPr>
          <w:rFonts w:eastAsia="Malgun Gothic"/>
        </w:rPr>
        <w:t>Emergency</w:t>
      </w:r>
      <w:r w:rsidRPr="0079589D">
        <w:rPr>
          <w:rFonts w:eastAsia="Malgun Gothic"/>
          <w:lang w:eastAsia="zh-CN"/>
        </w:rPr>
        <w:t xml:space="preserve"> alert state machine</w:t>
      </w:r>
      <w:bookmarkEnd w:id="4819"/>
      <w:bookmarkEnd w:id="4820"/>
      <w:bookmarkEnd w:id="4821"/>
      <w:bookmarkEnd w:id="4822"/>
      <w:bookmarkEnd w:id="4823"/>
    </w:p>
    <w:p w14:paraId="13BC20A0" w14:textId="77777777" w:rsidR="004C0652" w:rsidRPr="0079589D" w:rsidRDefault="004C0652" w:rsidP="004C0652">
      <w:pPr>
        <w:rPr>
          <w:rFonts w:eastAsia="Malgun Gothic"/>
          <w:lang w:eastAsia="zh-CN"/>
        </w:rPr>
      </w:pPr>
      <w:r w:rsidRPr="0079589D">
        <w:rPr>
          <w:lang w:eastAsia="zh-CN"/>
        </w:rPr>
        <w:t>The figure 11.3.2.2-1 gives an overview of the main states and transitions on the UE for emergency alert.</w:t>
      </w:r>
    </w:p>
    <w:p w14:paraId="333C52C6" w14:textId="77777777" w:rsidR="004C0652" w:rsidRPr="0079589D" w:rsidRDefault="004C0652" w:rsidP="004C0652">
      <w:r w:rsidRPr="0079589D">
        <w:rPr>
          <w:lang w:eastAsia="ko-KR"/>
        </w:rPr>
        <w:t xml:space="preserve">Each emergency alert state machine is per </w:t>
      </w:r>
      <w:r w:rsidRPr="0079589D">
        <w:t>MCVideo group.</w:t>
      </w:r>
    </w:p>
    <w:p w14:paraId="2C4035B2" w14:textId="77777777" w:rsidR="004C0652" w:rsidRPr="0079589D" w:rsidRDefault="004C0652" w:rsidP="004C0652">
      <w:pPr>
        <w:pStyle w:val="TH"/>
        <w:rPr>
          <w:lang w:eastAsia="zh-CN"/>
        </w:rPr>
      </w:pPr>
      <w:r w:rsidRPr="0079589D">
        <w:rPr>
          <w:rFonts w:eastAsia="Malgun Gothic"/>
        </w:rPr>
        <w:object w:dxaOrig="10271" w:dyaOrig="3997" w14:anchorId="32DF6E98">
          <v:shape id="_x0000_i1038" type="#_x0000_t75" style="width:481.2pt;height:186.75pt" o:ole="">
            <v:imagedata r:id="rId47" o:title=""/>
          </v:shape>
          <o:OLEObject Type="Embed" ProgID="Visio.Drawing.11" ShapeID="_x0000_i1038" DrawAspect="Content" ObjectID="_1780911258" r:id="rId48"/>
        </w:object>
      </w:r>
    </w:p>
    <w:p w14:paraId="3658B73F" w14:textId="77777777" w:rsidR="004C0652" w:rsidRPr="0079589D" w:rsidRDefault="004C0652" w:rsidP="004C0652">
      <w:pPr>
        <w:pStyle w:val="TF"/>
      </w:pPr>
      <w:bookmarkStart w:id="4824" w:name="_CRFigure11_3_2_21"/>
      <w:r w:rsidRPr="0079589D">
        <w:rPr>
          <w:lang w:eastAsia="zh-CN"/>
        </w:rPr>
        <w:t>Figure </w:t>
      </w:r>
      <w:bookmarkEnd w:id="4824"/>
      <w:r w:rsidRPr="0079589D">
        <w:t>11.3.2.2-1</w:t>
      </w:r>
      <w:r w:rsidRPr="0079589D">
        <w:rPr>
          <w:lang w:eastAsia="zh-CN"/>
        </w:rPr>
        <w:t>: Emergency alert state machine</w:t>
      </w:r>
    </w:p>
    <w:p w14:paraId="047AAD9A" w14:textId="77777777" w:rsidR="004C0652" w:rsidRPr="0079589D" w:rsidRDefault="004C0652" w:rsidP="004C0652">
      <w:pPr>
        <w:rPr>
          <w:lang w:eastAsia="zh-CN"/>
        </w:rPr>
      </w:pPr>
      <w:r w:rsidRPr="0079589D">
        <w:t xml:space="preserve">The following piece of information is associated with the </w:t>
      </w:r>
      <w:r w:rsidRPr="0079589D">
        <w:rPr>
          <w:lang w:eastAsia="zh-CN"/>
        </w:rPr>
        <w:t>emergency alert state machine:</w:t>
      </w:r>
    </w:p>
    <w:p w14:paraId="7162ABE2" w14:textId="77777777" w:rsidR="004C0652" w:rsidRPr="0079589D" w:rsidRDefault="004C0652" w:rsidP="004C0652">
      <w:pPr>
        <w:pStyle w:val="B1"/>
      </w:pPr>
      <w:r w:rsidRPr="0079589D">
        <w:t>a)</w:t>
      </w:r>
      <w:r w:rsidRPr="0079589D">
        <w:tab/>
        <w:t>the stored emergency state of the MCVideo group.</w:t>
      </w:r>
    </w:p>
    <w:p w14:paraId="7168ED1E" w14:textId="77777777" w:rsidR="004C0652" w:rsidRPr="0079589D" w:rsidRDefault="004C0652" w:rsidP="004C0652">
      <w:pPr>
        <w:pStyle w:val="NO"/>
        <w:rPr>
          <w:lang w:eastAsia="zh-CN"/>
        </w:rPr>
      </w:pPr>
      <w:r w:rsidRPr="0079589D">
        <w:t>NOTE:</w:t>
      </w:r>
      <w:r w:rsidRPr="0079589D">
        <w:tab/>
        <w:t xml:space="preserve">The </w:t>
      </w:r>
      <w:r w:rsidRPr="0079589D">
        <w:rPr>
          <w:lang w:eastAsia="zh-CN"/>
        </w:rPr>
        <w:t>emergency alert state machine is referred by the MCVideo off-network group call and MCVideo off-network private call procedures.</w:t>
      </w:r>
    </w:p>
    <w:p w14:paraId="615D8704" w14:textId="518C3157" w:rsidR="004C0652" w:rsidRPr="0079589D" w:rsidRDefault="004C0652" w:rsidP="00F1630B">
      <w:pPr>
        <w:pStyle w:val="Heading4"/>
        <w:rPr>
          <w:rFonts w:eastAsia="Malgun Gothic"/>
          <w:lang w:eastAsia="zh-CN"/>
        </w:rPr>
      </w:pPr>
      <w:bookmarkStart w:id="4825" w:name="_CR11_3_2_3"/>
      <w:bookmarkStart w:id="4826" w:name="_Toc20152890"/>
      <w:bookmarkStart w:id="4827" w:name="_Toc27495555"/>
      <w:bookmarkStart w:id="4828" w:name="_Toc36109023"/>
      <w:bookmarkStart w:id="4829" w:name="_Toc45194811"/>
      <w:bookmarkStart w:id="4830" w:name="_Toc162945621"/>
      <w:bookmarkEnd w:id="4825"/>
      <w:r w:rsidRPr="0079589D">
        <w:rPr>
          <w:rFonts w:eastAsia="Malgun Gothic"/>
          <w:lang w:eastAsia="zh-CN"/>
        </w:rPr>
        <w:t>11.3.2.3</w:t>
      </w:r>
      <w:r w:rsidRPr="0079589D">
        <w:rPr>
          <w:rFonts w:eastAsia="Malgun Gothic"/>
          <w:lang w:eastAsia="zh-CN"/>
        </w:rPr>
        <w:tab/>
      </w:r>
      <w:r w:rsidRPr="0079589D">
        <w:rPr>
          <w:rFonts w:eastAsia="Malgun Gothic"/>
        </w:rPr>
        <w:t>Emergency alert</w:t>
      </w:r>
      <w:r w:rsidRPr="0079589D">
        <w:rPr>
          <w:rFonts w:eastAsia="Malgun Gothic"/>
          <w:lang w:eastAsia="zh-CN"/>
        </w:rPr>
        <w:t xml:space="preserve"> states</w:t>
      </w:r>
      <w:bookmarkEnd w:id="4826"/>
      <w:bookmarkEnd w:id="4827"/>
      <w:bookmarkEnd w:id="4828"/>
      <w:bookmarkEnd w:id="4829"/>
      <w:bookmarkEnd w:id="4830"/>
    </w:p>
    <w:p w14:paraId="5C118CAD" w14:textId="63915EBE" w:rsidR="004C0652" w:rsidRPr="0079589D" w:rsidRDefault="004C0652" w:rsidP="00F1630B">
      <w:pPr>
        <w:pStyle w:val="Heading5"/>
        <w:rPr>
          <w:rFonts w:eastAsia="Malgun Gothic"/>
        </w:rPr>
      </w:pPr>
      <w:bookmarkStart w:id="4831" w:name="_CR11_3_2_3_1"/>
      <w:bookmarkStart w:id="4832" w:name="_Toc20152891"/>
      <w:bookmarkStart w:id="4833" w:name="_Toc27495556"/>
      <w:bookmarkStart w:id="4834" w:name="_Toc36109024"/>
      <w:bookmarkStart w:id="4835" w:name="_Toc45194812"/>
      <w:bookmarkStart w:id="4836" w:name="_Toc162945622"/>
      <w:bookmarkEnd w:id="4831"/>
      <w:r w:rsidRPr="0079589D">
        <w:rPr>
          <w:rFonts w:eastAsia="Malgun Gothic"/>
        </w:rPr>
        <w:t>11.3.2.3.1</w:t>
      </w:r>
      <w:r w:rsidRPr="0079589D">
        <w:rPr>
          <w:rFonts w:eastAsia="Malgun Gothic"/>
        </w:rPr>
        <w:tab/>
        <w:t>E1: Not in emergency state</w:t>
      </w:r>
      <w:bookmarkEnd w:id="4832"/>
      <w:bookmarkEnd w:id="4833"/>
      <w:bookmarkEnd w:id="4834"/>
      <w:bookmarkEnd w:id="4835"/>
      <w:bookmarkEnd w:id="4836"/>
    </w:p>
    <w:p w14:paraId="284EBC17" w14:textId="77777777" w:rsidR="004C0652" w:rsidRPr="0079589D" w:rsidRDefault="004C0652" w:rsidP="004C0652">
      <w:pPr>
        <w:rPr>
          <w:rFonts w:eastAsia="Malgun Gothic"/>
        </w:rPr>
      </w:pPr>
      <w:r w:rsidRPr="0079589D">
        <w:t>This state is the start state of this state machine.</w:t>
      </w:r>
    </w:p>
    <w:p w14:paraId="6F927FC4" w14:textId="77777777" w:rsidR="004C0652" w:rsidRPr="0079589D" w:rsidRDefault="004C0652" w:rsidP="004C0652">
      <w:r w:rsidRPr="0079589D">
        <w:t>The UE stays in this state while not in emergency state.</w:t>
      </w:r>
    </w:p>
    <w:p w14:paraId="623C71FF" w14:textId="726FA8D8" w:rsidR="004C0652" w:rsidRPr="0079589D" w:rsidRDefault="004C0652" w:rsidP="00F1630B">
      <w:pPr>
        <w:pStyle w:val="Heading5"/>
        <w:rPr>
          <w:rFonts w:eastAsia="Malgun Gothic"/>
          <w:lang w:eastAsia="zh-CN"/>
        </w:rPr>
      </w:pPr>
      <w:bookmarkStart w:id="4837" w:name="_CR11_3_2_3_2"/>
      <w:bookmarkStart w:id="4838" w:name="_Toc20152892"/>
      <w:bookmarkStart w:id="4839" w:name="_Toc27495557"/>
      <w:bookmarkStart w:id="4840" w:name="_Toc36109025"/>
      <w:bookmarkStart w:id="4841" w:name="_Toc45194813"/>
      <w:bookmarkStart w:id="4842" w:name="_Toc162945623"/>
      <w:bookmarkEnd w:id="4837"/>
      <w:r w:rsidRPr="0079589D">
        <w:rPr>
          <w:rFonts w:eastAsia="Malgun Gothic"/>
          <w:lang w:eastAsia="zh-CN"/>
        </w:rPr>
        <w:t>11.3.2.3.2</w:t>
      </w:r>
      <w:r w:rsidRPr="0079589D">
        <w:rPr>
          <w:rFonts w:eastAsia="Malgun Gothic"/>
          <w:lang w:eastAsia="zh-CN"/>
        </w:rPr>
        <w:tab/>
        <w:t>E2: Emergency state</w:t>
      </w:r>
      <w:bookmarkEnd w:id="4838"/>
      <w:bookmarkEnd w:id="4839"/>
      <w:bookmarkEnd w:id="4840"/>
      <w:bookmarkEnd w:id="4841"/>
      <w:bookmarkEnd w:id="4842"/>
    </w:p>
    <w:p w14:paraId="43EE1DC7" w14:textId="77777777" w:rsidR="004C0652" w:rsidRPr="0079589D" w:rsidRDefault="004C0652" w:rsidP="004C0652">
      <w:pPr>
        <w:rPr>
          <w:rFonts w:eastAsia="Malgun Gothic"/>
        </w:rPr>
      </w:pPr>
      <w:r w:rsidRPr="0079589D">
        <w:t>This state exists for UE, when the UE has sent a GROUP EMERGENCY ALERT message.</w:t>
      </w:r>
    </w:p>
    <w:p w14:paraId="20F9227A" w14:textId="57EADD4A" w:rsidR="004C0652" w:rsidRPr="0079589D" w:rsidRDefault="004C0652" w:rsidP="00F1630B">
      <w:pPr>
        <w:pStyle w:val="Heading3"/>
      </w:pPr>
      <w:bookmarkStart w:id="4843" w:name="_CR11_3_3"/>
      <w:bookmarkStart w:id="4844" w:name="_Toc20152893"/>
      <w:bookmarkStart w:id="4845" w:name="_Toc27495558"/>
      <w:bookmarkStart w:id="4846" w:name="_Toc36109026"/>
      <w:bookmarkStart w:id="4847" w:name="_Toc45194814"/>
      <w:bookmarkStart w:id="4848" w:name="_Toc162945624"/>
      <w:bookmarkEnd w:id="4843"/>
      <w:r w:rsidRPr="0079589D">
        <w:lastRenderedPageBreak/>
        <w:t>11.3.3</w:t>
      </w:r>
      <w:r w:rsidRPr="0079589D">
        <w:tab/>
        <w:t>Procedures</w:t>
      </w:r>
      <w:bookmarkEnd w:id="4844"/>
      <w:bookmarkEnd w:id="4845"/>
      <w:bookmarkEnd w:id="4846"/>
      <w:bookmarkEnd w:id="4847"/>
      <w:bookmarkEnd w:id="4848"/>
    </w:p>
    <w:p w14:paraId="10AC6B3B" w14:textId="4A310494" w:rsidR="004C0652" w:rsidRPr="0079589D" w:rsidRDefault="004C0652" w:rsidP="00F1630B">
      <w:pPr>
        <w:pStyle w:val="Heading4"/>
      </w:pPr>
      <w:bookmarkStart w:id="4849" w:name="_CR11_3_3_1"/>
      <w:bookmarkStart w:id="4850" w:name="_Toc20152894"/>
      <w:bookmarkStart w:id="4851" w:name="_Toc27495559"/>
      <w:bookmarkStart w:id="4852" w:name="_Toc36109027"/>
      <w:bookmarkStart w:id="4853" w:name="_Toc45194815"/>
      <w:bookmarkStart w:id="4854" w:name="_Toc162945625"/>
      <w:bookmarkEnd w:id="4849"/>
      <w:r w:rsidRPr="0079589D">
        <w:t>11.3.3.1</w:t>
      </w:r>
      <w:r w:rsidRPr="0079589D">
        <w:tab/>
        <w:t>Originating user sending emergency alert</w:t>
      </w:r>
      <w:bookmarkEnd w:id="4850"/>
      <w:bookmarkEnd w:id="4851"/>
      <w:bookmarkEnd w:id="4852"/>
      <w:bookmarkEnd w:id="4853"/>
      <w:bookmarkEnd w:id="4854"/>
    </w:p>
    <w:p w14:paraId="419A5FCB" w14:textId="77777777" w:rsidR="004C0652" w:rsidRPr="0079589D" w:rsidRDefault="004C0652" w:rsidP="004C0652">
      <w:pPr>
        <w:rPr>
          <w:lang w:eastAsia="zh-CN"/>
        </w:rPr>
      </w:pPr>
      <w:r w:rsidRPr="0079589D">
        <w:rPr>
          <w:lang w:eastAsia="zh-CN"/>
        </w:rPr>
        <w:t>When in state "E1: Not in emergency state", upon receiving an indication from the MCVideo user to transmit an emergency alert for an MCVideo group ID</w:t>
      </w:r>
      <w:r w:rsidR="004A1788">
        <w:rPr>
          <w:lang w:val="en-US" w:eastAsia="ko-KR"/>
        </w:rPr>
        <w:t xml:space="preserve"> and </w:t>
      </w:r>
      <w:r w:rsidR="004A1788">
        <w:rPr>
          <w:lang w:eastAsia="ar-SA"/>
        </w:rPr>
        <w:t xml:space="preserve">the value of </w:t>
      </w:r>
      <w:r w:rsidR="004A1788">
        <w:rPr>
          <w:lang w:eastAsia="ko-KR"/>
        </w:rPr>
        <w:t>"</w:t>
      </w:r>
      <w:r w:rsidR="004A1788" w:rsidRPr="007767AF">
        <w:t>/</w:t>
      </w:r>
      <w:r w:rsidR="004A1788" w:rsidRPr="007767AF">
        <w:rPr>
          <w:i/>
          <w:iCs/>
        </w:rPr>
        <w:t>&lt;x&gt;</w:t>
      </w:r>
      <w:r w:rsidR="004A1788" w:rsidRPr="007767AF">
        <w:t>/</w:t>
      </w:r>
      <w:r w:rsidR="004A1788" w:rsidRPr="007767AF">
        <w:rPr>
          <w:i/>
          <w:iCs/>
        </w:rPr>
        <w:t>&lt;x&gt;</w:t>
      </w:r>
      <w:r w:rsidR="004A1788" w:rsidRPr="007767AF">
        <w:t>/</w:t>
      </w:r>
      <w:r w:rsidR="004A1788">
        <w:rPr>
          <w:rFonts w:hint="eastAsia"/>
        </w:rPr>
        <w:t>Common</w:t>
      </w:r>
      <w:r w:rsidR="004A1788" w:rsidRPr="007767AF">
        <w:rPr>
          <w:rFonts w:hint="eastAsia"/>
        </w:rPr>
        <w:t>/</w:t>
      </w:r>
      <w:r w:rsidR="004A1788" w:rsidRPr="007767AF">
        <w:rPr>
          <w:rFonts w:hint="eastAsia"/>
          <w:lang w:eastAsia="ko-KR"/>
        </w:rPr>
        <w:t>Allowed</w:t>
      </w:r>
      <w:r w:rsidR="004A1788">
        <w:rPr>
          <w:lang w:eastAsia="ko-KR"/>
        </w:rPr>
        <w:t>ActivateAlert" leaf node present in the user profile as specified in 3GPP TS 24.483 [4] is set to "true"</w:t>
      </w:r>
      <w:r w:rsidRPr="0079589D">
        <w:rPr>
          <w:lang w:eastAsia="zh-CN"/>
        </w:rPr>
        <w:t>, the MCVideo client:</w:t>
      </w:r>
    </w:p>
    <w:p w14:paraId="5A59D2C6" w14:textId="77777777" w:rsidR="004C0652" w:rsidRPr="0079589D" w:rsidRDefault="004C0652" w:rsidP="004C0652">
      <w:pPr>
        <w:pStyle w:val="B1"/>
      </w:pPr>
      <w:r w:rsidRPr="0079589D">
        <w:t>1)</w:t>
      </w:r>
      <w:r w:rsidRPr="0079589D">
        <w:tab/>
        <w:t>shall set the stored emergency state as "true";</w:t>
      </w:r>
    </w:p>
    <w:p w14:paraId="42F7E293" w14:textId="77777777" w:rsidR="004C0652" w:rsidRPr="0079589D" w:rsidRDefault="004C0652" w:rsidP="004C0652">
      <w:pPr>
        <w:pStyle w:val="B1"/>
        <w:rPr>
          <w:lang w:eastAsia="ko-KR"/>
        </w:rPr>
      </w:pPr>
      <w:r w:rsidRPr="0079589D">
        <w:rPr>
          <w:lang w:eastAsia="ko-KR"/>
        </w:rPr>
        <w:t>2)</w:t>
      </w:r>
      <w:r w:rsidRPr="0079589D">
        <w:rPr>
          <w:lang w:eastAsia="ko-KR"/>
        </w:rPr>
        <w:tab/>
        <w:t>shall set the stored MCVideo group ID to the indicated MCVideo group ID;</w:t>
      </w:r>
    </w:p>
    <w:p w14:paraId="3ABC09C7" w14:textId="77777777" w:rsidR="004C0652" w:rsidRPr="0079589D" w:rsidRDefault="004C0652" w:rsidP="004C0652">
      <w:pPr>
        <w:pStyle w:val="B1"/>
      </w:pPr>
      <w:r w:rsidRPr="0079589D">
        <w:t>3)</w:t>
      </w:r>
      <w:r w:rsidRPr="0079589D">
        <w:tab/>
      </w:r>
      <w:r w:rsidRPr="0079589D">
        <w:rPr>
          <w:lang w:eastAsia="ko-KR"/>
        </w:rPr>
        <w:t xml:space="preserve">shall generate a GROUP EMERGENCY ALERT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1.14. In the GROUP </w:t>
      </w:r>
      <w:r w:rsidRPr="0079589D">
        <w:t>EMERGENCY ALERT message, the MCVideo client:</w:t>
      </w:r>
    </w:p>
    <w:p w14:paraId="5ACFF21B" w14:textId="77777777" w:rsidR="004C0652" w:rsidRPr="0079589D" w:rsidRDefault="004C0652" w:rsidP="004C0652">
      <w:pPr>
        <w:pStyle w:val="B2"/>
        <w:rPr>
          <w:lang w:eastAsia="ko-KR"/>
        </w:rPr>
      </w:pPr>
      <w:r w:rsidRPr="0079589D">
        <w:t>a)</w:t>
      </w:r>
      <w:r w:rsidRPr="0079589D">
        <w:tab/>
        <w:t>shall set the MCVideo group ID IE to the stored MCVideo group ID</w:t>
      </w:r>
      <w:r w:rsidRPr="0079589D">
        <w:rPr>
          <w:lang w:eastAsia="ko-KR"/>
        </w:rPr>
        <w:t>;</w:t>
      </w:r>
    </w:p>
    <w:p w14:paraId="7687D557" w14:textId="77777777" w:rsidR="004C0652" w:rsidRPr="0079589D" w:rsidRDefault="004C0652" w:rsidP="004C0652">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own MCVideo user ID</w:t>
      </w:r>
      <w:r w:rsidRPr="0079589D">
        <w:rPr>
          <w:lang w:eastAsia="ko-KR"/>
        </w:rPr>
        <w:t>;</w:t>
      </w:r>
    </w:p>
    <w:p w14:paraId="54105B26" w14:textId="77777777" w:rsidR="004C0652" w:rsidRPr="0079589D" w:rsidRDefault="004C0652" w:rsidP="004C0652">
      <w:pPr>
        <w:pStyle w:val="B2"/>
        <w:rPr>
          <w:lang w:eastAsia="ko-KR"/>
        </w:rPr>
      </w:pPr>
      <w:r w:rsidRPr="0079589D">
        <w:t>c)</w:t>
      </w:r>
      <w:r w:rsidRPr="0079589D">
        <w:tab/>
        <w:t xml:space="preserve">shall set the </w:t>
      </w:r>
      <w:r w:rsidRPr="0079589D">
        <w:rPr>
          <w:lang w:eastAsia="zh-CN"/>
        </w:rPr>
        <w:t>Organization name</w:t>
      </w:r>
      <w:r w:rsidRPr="0079589D">
        <w:t xml:space="preserve"> IE to own organization name</w:t>
      </w:r>
      <w:r w:rsidRPr="0079589D">
        <w:rPr>
          <w:lang w:eastAsia="ko-KR"/>
        </w:rPr>
        <w:t>; and</w:t>
      </w:r>
    </w:p>
    <w:p w14:paraId="1285940E" w14:textId="77777777" w:rsidR="004C0652" w:rsidRPr="0079589D" w:rsidRDefault="004C0652" w:rsidP="004C0652">
      <w:pPr>
        <w:pStyle w:val="B2"/>
        <w:rPr>
          <w:lang w:eastAsia="ko-KR"/>
        </w:rPr>
      </w:pPr>
      <w:r w:rsidRPr="0079589D">
        <w:rPr>
          <w:lang w:eastAsia="ko-KR"/>
        </w:rPr>
        <w:t>d)</w:t>
      </w:r>
      <w:r w:rsidRPr="0079589D">
        <w:rPr>
          <w:lang w:eastAsia="ko-KR"/>
        </w:rPr>
        <w:tab/>
        <w:t>may set the User location IE with client's current location, if requested;</w:t>
      </w:r>
    </w:p>
    <w:p w14:paraId="298D88FF" w14:textId="77777777" w:rsidR="004C0652" w:rsidRPr="0079589D" w:rsidRDefault="004C0652" w:rsidP="004C0652">
      <w:pPr>
        <w:pStyle w:val="B1"/>
        <w:rPr>
          <w:lang w:eastAsia="ko-KR"/>
        </w:rPr>
      </w:pPr>
      <w:r w:rsidRPr="0079589D">
        <w:rPr>
          <w:lang w:eastAsia="ko-KR"/>
        </w:rPr>
        <w:t>4)</w:t>
      </w:r>
      <w:r w:rsidR="00846B7E">
        <w:rPr>
          <w:lang w:eastAsia="ko-KR"/>
        </w:rPr>
        <w:tab/>
      </w:r>
      <w:r w:rsidRPr="0079589D">
        <w:rPr>
          <w:lang w:eastAsia="ko-KR"/>
        </w:rPr>
        <w:t xml:space="preserve">shall send the GROUP EMERGENCY ALERT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35CD630C" w14:textId="77777777" w:rsidR="004C0652" w:rsidRPr="0079589D" w:rsidRDefault="004C0652" w:rsidP="004A1788">
      <w:pPr>
        <w:pStyle w:val="B1"/>
        <w:rPr>
          <w:lang w:eastAsia="ko-KR"/>
        </w:rPr>
      </w:pPr>
      <w:r w:rsidRPr="0079589D">
        <w:rPr>
          <w:lang w:eastAsia="ko-KR"/>
        </w:rPr>
        <w:t>5)</w:t>
      </w:r>
      <w:r w:rsidRPr="0079589D">
        <w:rPr>
          <w:lang w:eastAsia="ko-KR"/>
        </w:rPr>
        <w:tab/>
        <w:t>shall start timer TFE2 (emergency alert retransmission); and</w:t>
      </w:r>
    </w:p>
    <w:p w14:paraId="235D96FB" w14:textId="77777777" w:rsidR="004C0652" w:rsidRPr="0079589D" w:rsidRDefault="004C0652" w:rsidP="004A1788">
      <w:pPr>
        <w:pStyle w:val="B1"/>
        <w:rPr>
          <w:lang w:eastAsia="ko-KR"/>
        </w:rPr>
      </w:pPr>
      <w:r w:rsidRPr="0079589D">
        <w:rPr>
          <w:lang w:eastAsia="ko-KR"/>
        </w:rPr>
        <w:t>6)</w:t>
      </w:r>
      <w:r w:rsidRPr="0079589D">
        <w:rPr>
          <w:lang w:eastAsia="ko-KR"/>
        </w:rPr>
        <w:tab/>
        <w:t>shall enter "E2: Emergency state" state.</w:t>
      </w:r>
    </w:p>
    <w:p w14:paraId="5875E9EF" w14:textId="2592F7A0" w:rsidR="004C0652" w:rsidRPr="0079589D" w:rsidRDefault="004C0652" w:rsidP="00F1630B">
      <w:pPr>
        <w:pStyle w:val="Heading4"/>
        <w:rPr>
          <w:rFonts w:eastAsia="Malgun Gothic"/>
        </w:rPr>
      </w:pPr>
      <w:bookmarkStart w:id="4855" w:name="_CR11_3_3_2"/>
      <w:bookmarkStart w:id="4856" w:name="_Toc20152895"/>
      <w:bookmarkStart w:id="4857" w:name="_Toc27495560"/>
      <w:bookmarkStart w:id="4858" w:name="_Toc36109028"/>
      <w:bookmarkStart w:id="4859" w:name="_Toc45194816"/>
      <w:bookmarkStart w:id="4860" w:name="_Toc162945626"/>
      <w:bookmarkEnd w:id="4855"/>
      <w:r w:rsidRPr="0079589D">
        <w:rPr>
          <w:rFonts w:eastAsia="Malgun Gothic"/>
        </w:rPr>
        <w:t>11.3.3.2</w:t>
      </w:r>
      <w:r w:rsidRPr="0079589D">
        <w:rPr>
          <w:rFonts w:eastAsia="Malgun Gothic"/>
        </w:rPr>
        <w:tab/>
        <w:t>Emergency alert retransmission</w:t>
      </w:r>
      <w:bookmarkEnd w:id="4856"/>
      <w:bookmarkEnd w:id="4857"/>
      <w:bookmarkEnd w:id="4858"/>
      <w:bookmarkEnd w:id="4859"/>
      <w:bookmarkEnd w:id="4860"/>
    </w:p>
    <w:p w14:paraId="3E9C4BFE" w14:textId="77777777" w:rsidR="004C0652" w:rsidRPr="0079589D" w:rsidRDefault="004C0652" w:rsidP="004C0652">
      <w:pPr>
        <w:rPr>
          <w:lang w:eastAsia="zh-CN"/>
        </w:rPr>
      </w:pPr>
      <w:r w:rsidRPr="0079589D">
        <w:rPr>
          <w:lang w:eastAsia="zh-CN"/>
        </w:rPr>
        <w:t>When in state "E2: Emergency state", upon expiry of timer TFE2 (emergency alert retransmission), the MCVideo client:</w:t>
      </w:r>
    </w:p>
    <w:p w14:paraId="0D1C24C5" w14:textId="77777777" w:rsidR="004C0652" w:rsidRPr="0079589D" w:rsidRDefault="004C0652" w:rsidP="003D0F0B">
      <w:pPr>
        <w:pStyle w:val="B1"/>
      </w:pPr>
      <w:r w:rsidRPr="0079589D">
        <w:t>1)</w:t>
      </w:r>
      <w:r w:rsidRPr="0079589D">
        <w:tab/>
      </w:r>
      <w:r w:rsidRPr="0079589D">
        <w:rPr>
          <w:lang w:eastAsia="ko-KR"/>
        </w:rPr>
        <w:t xml:space="preserve">shall generate a GROUP EMERGENCY ALERT message as specified in </w:t>
      </w:r>
      <w:r w:rsidR="00C836A2">
        <w:rPr>
          <w:lang w:eastAsia="ko-KR"/>
        </w:rPr>
        <w:t>clause</w:t>
      </w:r>
      <w:r w:rsidRPr="0079589D">
        <w:rPr>
          <w:lang w:eastAsia="ko-KR"/>
        </w:rPr>
        <w:t> </w:t>
      </w:r>
      <w:r w:rsidR="000F73C1" w:rsidRPr="0079589D">
        <w:t>17.</w:t>
      </w:r>
      <w:r w:rsidRPr="0079589D">
        <w:t>1.14</w:t>
      </w:r>
      <w:r w:rsidRPr="0079589D">
        <w:rPr>
          <w:lang w:eastAsia="ko-KR"/>
        </w:rPr>
        <w:t xml:space="preserve">. In the GROUP </w:t>
      </w:r>
      <w:r w:rsidRPr="0079589D">
        <w:t>EMERGENCY ALERT message, the MCVideo client:</w:t>
      </w:r>
    </w:p>
    <w:p w14:paraId="0BBB56B6" w14:textId="77777777" w:rsidR="004C0652" w:rsidRPr="0079589D" w:rsidRDefault="004C0652" w:rsidP="003D0F0B">
      <w:pPr>
        <w:pStyle w:val="B2"/>
        <w:rPr>
          <w:lang w:eastAsia="ko-KR"/>
        </w:rPr>
      </w:pPr>
      <w:r w:rsidRPr="0079589D">
        <w:t>a)</w:t>
      </w:r>
      <w:r w:rsidRPr="0079589D">
        <w:tab/>
        <w:t>shall set the MCVideo group ID IE to the stored MCVideo group ID</w:t>
      </w:r>
      <w:r w:rsidRPr="0079589D">
        <w:rPr>
          <w:lang w:eastAsia="ko-KR"/>
        </w:rPr>
        <w:t>;</w:t>
      </w:r>
    </w:p>
    <w:p w14:paraId="2CFA3FFD" w14:textId="77777777" w:rsidR="004C0652" w:rsidRPr="0079589D" w:rsidRDefault="004C0652" w:rsidP="003D0F0B">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own MCVideo user ID</w:t>
      </w:r>
      <w:r w:rsidRPr="0079589D">
        <w:rPr>
          <w:lang w:eastAsia="ko-KR"/>
        </w:rPr>
        <w:t>;</w:t>
      </w:r>
    </w:p>
    <w:p w14:paraId="17758569" w14:textId="77777777" w:rsidR="004C0652" w:rsidRPr="0079589D" w:rsidRDefault="004C0652" w:rsidP="003D0F0B">
      <w:pPr>
        <w:pStyle w:val="B2"/>
        <w:rPr>
          <w:lang w:eastAsia="ko-KR"/>
        </w:rPr>
      </w:pPr>
      <w:r w:rsidRPr="0079589D">
        <w:t>c)</w:t>
      </w:r>
      <w:r w:rsidRPr="0079589D">
        <w:tab/>
        <w:t>shall set the O</w:t>
      </w:r>
      <w:r w:rsidRPr="0079589D">
        <w:rPr>
          <w:lang w:eastAsia="zh-CN"/>
        </w:rPr>
        <w:t>rganization name</w:t>
      </w:r>
      <w:r w:rsidRPr="0079589D">
        <w:t xml:space="preserve"> IE to own organization name</w:t>
      </w:r>
      <w:r w:rsidRPr="0079589D">
        <w:rPr>
          <w:lang w:eastAsia="ko-KR"/>
        </w:rPr>
        <w:t>; and</w:t>
      </w:r>
    </w:p>
    <w:p w14:paraId="128BBEFA" w14:textId="77777777" w:rsidR="004C0652" w:rsidRPr="0079589D" w:rsidRDefault="004C0652" w:rsidP="003D0F0B">
      <w:pPr>
        <w:pStyle w:val="B2"/>
        <w:rPr>
          <w:lang w:eastAsia="ko-KR"/>
        </w:rPr>
      </w:pPr>
      <w:r w:rsidRPr="0079589D">
        <w:rPr>
          <w:lang w:eastAsia="ko-KR"/>
        </w:rPr>
        <w:t>d)</w:t>
      </w:r>
      <w:r w:rsidRPr="0079589D">
        <w:rPr>
          <w:lang w:eastAsia="ko-KR"/>
        </w:rPr>
        <w:tab/>
        <w:t>may set the Location IE with client's current location, if requested; and</w:t>
      </w:r>
    </w:p>
    <w:p w14:paraId="162A2848" w14:textId="77777777" w:rsidR="004C0652" w:rsidRPr="0079589D" w:rsidRDefault="004C0652" w:rsidP="003D0F0B">
      <w:pPr>
        <w:pStyle w:val="B1"/>
        <w:rPr>
          <w:lang w:eastAsia="ko-KR"/>
        </w:rPr>
      </w:pPr>
      <w:r w:rsidRPr="0079589D">
        <w:rPr>
          <w:lang w:eastAsia="ko-KR"/>
        </w:rPr>
        <w:t>2)</w:t>
      </w:r>
      <w:r w:rsidR="00846B7E">
        <w:rPr>
          <w:lang w:eastAsia="ko-KR"/>
        </w:rPr>
        <w:tab/>
      </w:r>
      <w:r w:rsidRPr="0079589D">
        <w:rPr>
          <w:lang w:eastAsia="ko-KR"/>
        </w:rPr>
        <w:t xml:space="preserve">shall send the GROUP EMERGENCY ALERT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6A58131E" w14:textId="77777777" w:rsidR="004C0652" w:rsidRPr="0079589D" w:rsidRDefault="004C0652" w:rsidP="003D0F0B">
      <w:pPr>
        <w:pStyle w:val="B1"/>
        <w:rPr>
          <w:rFonts w:eastAsia="Malgun Gothic"/>
          <w:lang w:eastAsia="ko-KR"/>
        </w:rPr>
      </w:pPr>
      <w:r w:rsidRPr="0079589D">
        <w:rPr>
          <w:lang w:eastAsia="ko-KR"/>
        </w:rPr>
        <w:t>3)</w:t>
      </w:r>
      <w:r w:rsidRPr="0079589D">
        <w:rPr>
          <w:lang w:eastAsia="ko-KR"/>
        </w:rPr>
        <w:tab/>
        <w:t>shall start the timer TFE2 (</w:t>
      </w:r>
      <w:r w:rsidRPr="0079589D">
        <w:rPr>
          <w:lang w:eastAsia="zh-CN"/>
        </w:rPr>
        <w:t>emergency alert retransmission</w:t>
      </w:r>
      <w:r w:rsidRPr="0079589D">
        <w:rPr>
          <w:lang w:eastAsia="ko-KR"/>
        </w:rPr>
        <w:t>); and</w:t>
      </w:r>
    </w:p>
    <w:p w14:paraId="4FE2523E" w14:textId="77777777" w:rsidR="004C0652" w:rsidRPr="0079589D" w:rsidRDefault="004C0652" w:rsidP="003D0F0B">
      <w:pPr>
        <w:pStyle w:val="B1"/>
        <w:rPr>
          <w:lang w:eastAsia="ko-KR"/>
        </w:rPr>
      </w:pPr>
      <w:r w:rsidRPr="0079589D">
        <w:rPr>
          <w:lang w:eastAsia="ko-KR"/>
        </w:rPr>
        <w:t>4)</w:t>
      </w:r>
      <w:r w:rsidRPr="0079589D">
        <w:rPr>
          <w:lang w:eastAsia="ko-KR"/>
        </w:rPr>
        <w:tab/>
        <w:t>shall remain in the current state.</w:t>
      </w:r>
    </w:p>
    <w:p w14:paraId="387A0764" w14:textId="4334C5A2" w:rsidR="004C0652" w:rsidRPr="0079589D" w:rsidRDefault="004C0652" w:rsidP="00F1630B">
      <w:pPr>
        <w:pStyle w:val="Heading4"/>
      </w:pPr>
      <w:bookmarkStart w:id="4861" w:name="_CR11_3_3_3"/>
      <w:bookmarkStart w:id="4862" w:name="_Toc20152896"/>
      <w:bookmarkStart w:id="4863" w:name="_Toc27495561"/>
      <w:bookmarkStart w:id="4864" w:name="_Toc36109029"/>
      <w:bookmarkStart w:id="4865" w:name="_Toc45194817"/>
      <w:bookmarkStart w:id="4866" w:name="_Toc162945627"/>
      <w:bookmarkEnd w:id="4861"/>
      <w:r w:rsidRPr="0079589D">
        <w:t>11.3.3.3</w:t>
      </w:r>
      <w:r w:rsidRPr="0079589D">
        <w:tab/>
        <w:t>Terminating user receiving emergency alert</w:t>
      </w:r>
      <w:bookmarkEnd w:id="4862"/>
      <w:bookmarkEnd w:id="4863"/>
      <w:bookmarkEnd w:id="4864"/>
      <w:bookmarkEnd w:id="4865"/>
      <w:bookmarkEnd w:id="4866"/>
    </w:p>
    <w:p w14:paraId="3C7A4C43" w14:textId="77777777" w:rsidR="004C0652" w:rsidRPr="0079589D" w:rsidRDefault="004C0652" w:rsidP="004C0652">
      <w:pPr>
        <w:rPr>
          <w:lang w:eastAsia="zh-CN"/>
        </w:rPr>
      </w:pPr>
      <w:r w:rsidRPr="0079589D">
        <w:rPr>
          <w:lang w:eastAsia="zh-CN"/>
        </w:rPr>
        <w:t xml:space="preserve">When in state "E1: Not in emergency state" or in "E2: Emergency state", upon receiving a GROUP EMERGENCY ALERT message with the </w:t>
      </w:r>
      <w:r w:rsidRPr="0079589D">
        <w:t>Originating MCVideo user ID IE not stored in the list of users in emergency</w:t>
      </w:r>
      <w:r w:rsidRPr="0079589D">
        <w:rPr>
          <w:lang w:eastAsia="zh-CN"/>
        </w:rPr>
        <w:t>, the MCVideo client:</w:t>
      </w:r>
    </w:p>
    <w:p w14:paraId="3ACC8460" w14:textId="77777777" w:rsidR="004C0652" w:rsidRPr="0079589D" w:rsidRDefault="004C0652" w:rsidP="003D0F0B">
      <w:pPr>
        <w:pStyle w:val="B1"/>
      </w:pPr>
      <w:r w:rsidRPr="0079589D">
        <w:t>1)</w:t>
      </w:r>
      <w:r w:rsidRPr="0079589D">
        <w:tab/>
        <w:t>shall store the Originating MCVideo user ID IE and location IE in the list of users in emergency;</w:t>
      </w:r>
    </w:p>
    <w:p w14:paraId="52FF2F24" w14:textId="77777777" w:rsidR="004C0652" w:rsidRPr="0079589D" w:rsidRDefault="004C0652" w:rsidP="004C0652">
      <w:pPr>
        <w:pStyle w:val="B1"/>
      </w:pPr>
      <w:r w:rsidRPr="0079589D">
        <w:t>2)</w:t>
      </w:r>
      <w:r w:rsidRPr="0079589D">
        <w:tab/>
      </w:r>
      <w:r w:rsidRPr="0079589D">
        <w:rPr>
          <w:lang w:eastAsia="ko-KR"/>
        </w:rPr>
        <w:t xml:space="preserve">shall generate a GROUP EMERGENCY ALERT ACK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1.15. In the GROUP </w:t>
      </w:r>
      <w:r w:rsidRPr="0079589D">
        <w:t>EMERGENCY ALERT ACK message, the MCVideo client:</w:t>
      </w:r>
    </w:p>
    <w:p w14:paraId="22C050DF" w14:textId="77777777" w:rsidR="004C0652" w:rsidRPr="0079589D" w:rsidRDefault="004C0652" w:rsidP="004C0652">
      <w:pPr>
        <w:pStyle w:val="B2"/>
        <w:rPr>
          <w:lang w:eastAsia="ko-KR"/>
        </w:rPr>
      </w:pPr>
      <w:r w:rsidRPr="0079589D">
        <w:t>a)</w:t>
      </w:r>
      <w:r w:rsidRPr="0079589D">
        <w:tab/>
        <w:t>shall set the MCVideo group ID IE to the MCVideo group ID IE of the received GROUP EMERGENCY ALERT message</w:t>
      </w:r>
      <w:r w:rsidRPr="0079589D">
        <w:rPr>
          <w:lang w:eastAsia="ko-KR"/>
        </w:rPr>
        <w:t>;</w:t>
      </w:r>
    </w:p>
    <w:p w14:paraId="46EB37DA" w14:textId="77777777" w:rsidR="004C0652" w:rsidRPr="0079589D" w:rsidRDefault="004C0652" w:rsidP="004C0652">
      <w:pPr>
        <w:pStyle w:val="B2"/>
        <w:rPr>
          <w:lang w:eastAsia="ko-KR"/>
        </w:rPr>
      </w:pPr>
      <w:r w:rsidRPr="0079589D">
        <w:lastRenderedPageBreak/>
        <w:t>b)</w:t>
      </w:r>
      <w:r w:rsidRPr="0079589D">
        <w:tab/>
        <w:t>shall set the Sending MCVideo user ID IE to own MCVideo user ID</w:t>
      </w:r>
      <w:r w:rsidRPr="0079589D">
        <w:rPr>
          <w:lang w:eastAsia="ko-KR"/>
        </w:rPr>
        <w:t>; and</w:t>
      </w:r>
    </w:p>
    <w:p w14:paraId="48CA92EB" w14:textId="77777777" w:rsidR="004C0652" w:rsidRPr="0079589D" w:rsidRDefault="004C0652" w:rsidP="004C0652">
      <w:pPr>
        <w:pStyle w:val="B2"/>
      </w:pPr>
      <w:r w:rsidRPr="0079589D">
        <w:t>c)</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Originating MCVideo user ID IE of the received GROUP EMERGENCY ALERT message</w:t>
      </w:r>
      <w:r w:rsidRPr="0079589D">
        <w:rPr>
          <w:lang w:eastAsia="ko-KR"/>
        </w:rPr>
        <w:t>; and</w:t>
      </w:r>
    </w:p>
    <w:p w14:paraId="1E730A5B" w14:textId="77777777" w:rsidR="004C0652" w:rsidRPr="0079589D" w:rsidRDefault="004C0652" w:rsidP="004C0652">
      <w:pPr>
        <w:pStyle w:val="B1"/>
        <w:rPr>
          <w:lang w:eastAsia="ko-KR"/>
        </w:rPr>
      </w:pPr>
      <w:r w:rsidRPr="0079589D">
        <w:rPr>
          <w:lang w:eastAsia="ko-KR"/>
        </w:rPr>
        <w:t>3)</w:t>
      </w:r>
      <w:r w:rsidR="00846B7E">
        <w:rPr>
          <w:lang w:eastAsia="ko-KR"/>
        </w:rPr>
        <w:tab/>
      </w:r>
      <w:r w:rsidRPr="0079589D">
        <w:rPr>
          <w:lang w:eastAsia="ko-KR"/>
        </w:rPr>
        <w:t xml:space="preserve">shall send the GROUP EMERGENCY ALERT ACK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3E60F563" w14:textId="77777777" w:rsidR="004C0652" w:rsidRPr="0079589D" w:rsidRDefault="004C0652" w:rsidP="003D0F0B">
      <w:pPr>
        <w:pStyle w:val="B1"/>
        <w:rPr>
          <w:lang w:eastAsia="ko-KR"/>
        </w:rPr>
      </w:pPr>
      <w:r w:rsidRPr="0079589D">
        <w:rPr>
          <w:lang w:eastAsia="ko-KR"/>
        </w:rPr>
        <w:t>4)</w:t>
      </w:r>
      <w:r w:rsidRPr="0079589D">
        <w:rPr>
          <w:lang w:eastAsia="ko-KR"/>
        </w:rPr>
        <w:tab/>
        <w:t>shall start timer TFE1 (Emergency Alert); and</w:t>
      </w:r>
    </w:p>
    <w:p w14:paraId="28B2B6E0" w14:textId="77777777" w:rsidR="004C0652" w:rsidRPr="0079589D" w:rsidRDefault="004C0652" w:rsidP="003D0F0B">
      <w:pPr>
        <w:pStyle w:val="B1"/>
        <w:rPr>
          <w:lang w:eastAsia="ko-KR"/>
        </w:rPr>
      </w:pPr>
      <w:r w:rsidRPr="0079589D">
        <w:rPr>
          <w:lang w:eastAsia="ko-KR"/>
        </w:rPr>
        <w:t>5)</w:t>
      </w:r>
      <w:r w:rsidRPr="0079589D">
        <w:rPr>
          <w:lang w:eastAsia="ko-KR"/>
        </w:rPr>
        <w:tab/>
        <w:t>shall remain in the current state.</w:t>
      </w:r>
    </w:p>
    <w:p w14:paraId="6B1E7608" w14:textId="77777777" w:rsidR="004C0652" w:rsidRPr="0079589D" w:rsidRDefault="004C0652" w:rsidP="004C0652">
      <w:pPr>
        <w:pStyle w:val="NO"/>
        <w:rPr>
          <w:rFonts w:eastAsia="Malgun Gothic"/>
          <w:lang w:val="en-US" w:eastAsia="ko-KR"/>
        </w:rPr>
      </w:pPr>
      <w:r w:rsidRPr="0079589D">
        <w:rPr>
          <w:lang w:eastAsia="ko-KR"/>
        </w:rPr>
        <w:t>NOTE:</w:t>
      </w:r>
      <w:r w:rsidRPr="0079589D">
        <w:rPr>
          <w:lang w:eastAsia="ko-KR"/>
        </w:rPr>
        <w:tab/>
      </w:r>
      <w:r w:rsidRPr="0079589D">
        <w:rPr>
          <w:lang w:eastAsia="zh-CN"/>
        </w:rPr>
        <w:t>Each instance of timer TFE1 is per MCVideo user ID.</w:t>
      </w:r>
    </w:p>
    <w:p w14:paraId="0AA2F5C3" w14:textId="3E6C7F90" w:rsidR="004C0652" w:rsidRPr="0079589D" w:rsidRDefault="004C0652" w:rsidP="00F1630B">
      <w:pPr>
        <w:pStyle w:val="Heading4"/>
        <w:rPr>
          <w:rFonts w:eastAsia="Malgun Gothic"/>
        </w:rPr>
      </w:pPr>
      <w:bookmarkStart w:id="4867" w:name="_CR11_3_3_4"/>
      <w:bookmarkStart w:id="4868" w:name="_Toc20152897"/>
      <w:bookmarkStart w:id="4869" w:name="_Toc27495562"/>
      <w:bookmarkStart w:id="4870" w:name="_Toc36109030"/>
      <w:bookmarkStart w:id="4871" w:name="_Toc45194818"/>
      <w:bookmarkStart w:id="4872" w:name="_Toc162945628"/>
      <w:bookmarkEnd w:id="4867"/>
      <w:r w:rsidRPr="0079589D">
        <w:rPr>
          <w:rFonts w:eastAsia="Malgun Gothic"/>
        </w:rPr>
        <w:t>11.3.3.4</w:t>
      </w:r>
      <w:r w:rsidRPr="0079589D">
        <w:rPr>
          <w:rFonts w:eastAsia="Malgun Gothic"/>
        </w:rPr>
        <w:tab/>
        <w:t>Terminating user receiving retransmitted emergency alert</w:t>
      </w:r>
      <w:bookmarkEnd w:id="4868"/>
      <w:bookmarkEnd w:id="4869"/>
      <w:bookmarkEnd w:id="4870"/>
      <w:bookmarkEnd w:id="4871"/>
      <w:bookmarkEnd w:id="4872"/>
    </w:p>
    <w:p w14:paraId="28BB0033" w14:textId="77777777" w:rsidR="004C0652" w:rsidRPr="0079589D" w:rsidRDefault="004C0652" w:rsidP="004C0652">
      <w:pPr>
        <w:rPr>
          <w:lang w:eastAsia="zh-CN"/>
        </w:rPr>
      </w:pPr>
      <w:r w:rsidRPr="0079589D">
        <w:rPr>
          <w:lang w:eastAsia="zh-CN"/>
        </w:rPr>
        <w:t xml:space="preserve">When in state "E1: Not in emergency state" or in "E2: Emergency state", upon receiving a GROUP EMERGENCY ALERT message with the </w:t>
      </w:r>
      <w:r w:rsidRPr="0079589D">
        <w:t>Originating MCVideo user ID IE stored in the list of users in emergency and Location IE different than the stored location of the user</w:t>
      </w:r>
      <w:r w:rsidRPr="0079589D">
        <w:rPr>
          <w:lang w:eastAsia="zh-CN"/>
        </w:rPr>
        <w:t>, the MCVideo client:</w:t>
      </w:r>
    </w:p>
    <w:p w14:paraId="29036D82" w14:textId="77777777" w:rsidR="004C0652" w:rsidRPr="0079589D" w:rsidRDefault="004C0652" w:rsidP="005D2615">
      <w:pPr>
        <w:pStyle w:val="B1"/>
      </w:pPr>
      <w:r w:rsidRPr="0079589D">
        <w:t>1)</w:t>
      </w:r>
      <w:r w:rsidRPr="0079589D">
        <w:tab/>
        <w:t>may update the stored location of the user with the received Location IE;</w:t>
      </w:r>
    </w:p>
    <w:p w14:paraId="038CEAEC" w14:textId="77777777" w:rsidR="004C0652" w:rsidRPr="0079589D" w:rsidRDefault="004C0652" w:rsidP="005D2615">
      <w:pPr>
        <w:pStyle w:val="B1"/>
      </w:pPr>
      <w:r w:rsidRPr="0079589D">
        <w:t>2)</w:t>
      </w:r>
      <w:r w:rsidRPr="0079589D">
        <w:tab/>
        <w:t>shall restart the associated timer TFE1 (Emergency Alert); and</w:t>
      </w:r>
    </w:p>
    <w:p w14:paraId="501D1947" w14:textId="77777777" w:rsidR="004C0652" w:rsidRPr="0079589D" w:rsidRDefault="004C0652" w:rsidP="005D2615">
      <w:pPr>
        <w:pStyle w:val="B1"/>
      </w:pPr>
      <w:r w:rsidRPr="0079589D">
        <w:t>3)</w:t>
      </w:r>
      <w:r w:rsidRPr="0079589D">
        <w:tab/>
        <w:t>shall remain in the current state.</w:t>
      </w:r>
    </w:p>
    <w:p w14:paraId="075FA5D1" w14:textId="63E8ABBB" w:rsidR="004C0652" w:rsidRPr="0079589D" w:rsidRDefault="004C0652" w:rsidP="00F1630B">
      <w:pPr>
        <w:pStyle w:val="Heading4"/>
      </w:pPr>
      <w:bookmarkStart w:id="4873" w:name="_CR11_3_3_5"/>
      <w:bookmarkStart w:id="4874" w:name="_Toc20152898"/>
      <w:bookmarkStart w:id="4875" w:name="_Toc27495563"/>
      <w:bookmarkStart w:id="4876" w:name="_Toc36109031"/>
      <w:bookmarkStart w:id="4877" w:name="_Toc45194819"/>
      <w:bookmarkStart w:id="4878" w:name="_Toc162945629"/>
      <w:bookmarkEnd w:id="4873"/>
      <w:r w:rsidRPr="0079589D">
        <w:t>11.3.3.5</w:t>
      </w:r>
      <w:r w:rsidRPr="0079589D">
        <w:tab/>
        <w:t>Originating user cancels emergency alert</w:t>
      </w:r>
      <w:bookmarkEnd w:id="4874"/>
      <w:bookmarkEnd w:id="4875"/>
      <w:bookmarkEnd w:id="4876"/>
      <w:bookmarkEnd w:id="4877"/>
      <w:bookmarkEnd w:id="4878"/>
    </w:p>
    <w:p w14:paraId="7B69016A" w14:textId="77777777" w:rsidR="004C0652" w:rsidRPr="0079589D" w:rsidRDefault="004C0652" w:rsidP="004C0652">
      <w:pPr>
        <w:rPr>
          <w:lang w:eastAsia="zh-CN"/>
        </w:rPr>
      </w:pPr>
      <w:r w:rsidRPr="0079589D">
        <w:rPr>
          <w:lang w:eastAsia="zh-CN"/>
        </w:rPr>
        <w:t>When in "E2: Emergency state", upon receiving an indication from the MCVideo user to cancel an emergency alert</w:t>
      </w:r>
      <w:r w:rsidR="004A1788" w:rsidRPr="00153CDB">
        <w:rPr>
          <w:lang w:val="en-US" w:eastAsia="ko-KR"/>
        </w:rPr>
        <w:t xml:space="preserve"> </w:t>
      </w:r>
      <w:r w:rsidR="004A1788">
        <w:rPr>
          <w:lang w:val="en-US" w:eastAsia="ko-KR"/>
        </w:rPr>
        <w:t xml:space="preserve">and </w:t>
      </w:r>
      <w:r w:rsidR="004A1788">
        <w:rPr>
          <w:lang w:eastAsia="ar-SA"/>
        </w:rPr>
        <w:t xml:space="preserve">the value of </w:t>
      </w:r>
      <w:r w:rsidR="004A1788">
        <w:rPr>
          <w:lang w:eastAsia="ko-KR"/>
        </w:rPr>
        <w:t>"</w:t>
      </w:r>
      <w:r w:rsidR="004A1788" w:rsidRPr="007767AF">
        <w:t>/</w:t>
      </w:r>
      <w:r w:rsidR="004A1788" w:rsidRPr="007767AF">
        <w:rPr>
          <w:i/>
          <w:iCs/>
        </w:rPr>
        <w:t>&lt;x&gt;</w:t>
      </w:r>
      <w:r w:rsidR="004A1788" w:rsidRPr="007767AF">
        <w:t>/</w:t>
      </w:r>
      <w:r w:rsidR="004A1788" w:rsidRPr="007767AF">
        <w:rPr>
          <w:i/>
          <w:iCs/>
        </w:rPr>
        <w:t>&lt;x&gt;</w:t>
      </w:r>
      <w:r w:rsidR="004A1788" w:rsidRPr="007767AF">
        <w:t>/</w:t>
      </w:r>
      <w:r w:rsidR="004A1788">
        <w:rPr>
          <w:rFonts w:hint="eastAsia"/>
        </w:rPr>
        <w:t>Common</w:t>
      </w:r>
      <w:r w:rsidR="004A1788" w:rsidRPr="007767AF">
        <w:rPr>
          <w:rFonts w:hint="eastAsia"/>
        </w:rPr>
        <w:t>/</w:t>
      </w:r>
      <w:r w:rsidR="004A1788">
        <w:t>AllowedCancelAlert</w:t>
      </w:r>
      <w:r w:rsidR="004A1788">
        <w:rPr>
          <w:lang w:eastAsia="ko-KR"/>
        </w:rPr>
        <w:t>" leaf node present in the user profile as specified in 3GPP TS 24.483 [4] is set to "true"</w:t>
      </w:r>
      <w:r w:rsidRPr="0079589D">
        <w:rPr>
          <w:lang w:eastAsia="zh-CN"/>
        </w:rPr>
        <w:t>, the MCVideo client:</w:t>
      </w:r>
    </w:p>
    <w:p w14:paraId="06682C15" w14:textId="77777777" w:rsidR="004C0652" w:rsidRPr="0079589D" w:rsidRDefault="004C0652" w:rsidP="004C0652">
      <w:pPr>
        <w:pStyle w:val="B1"/>
      </w:pPr>
      <w:r w:rsidRPr="0079589D">
        <w:t>1)</w:t>
      </w:r>
      <w:r w:rsidRPr="0079589D">
        <w:tab/>
        <w:t>shall set the stored emergency state as "false";</w:t>
      </w:r>
    </w:p>
    <w:p w14:paraId="656FDCBF" w14:textId="77777777" w:rsidR="004C0652" w:rsidRPr="0079589D" w:rsidRDefault="004C0652" w:rsidP="004C0652">
      <w:pPr>
        <w:pStyle w:val="B1"/>
      </w:pPr>
      <w:r w:rsidRPr="0079589D">
        <w:t>2)</w:t>
      </w:r>
      <w:r w:rsidRPr="0079589D">
        <w:tab/>
      </w:r>
      <w:r w:rsidRPr="0079589D">
        <w:rPr>
          <w:lang w:eastAsia="ko-KR"/>
        </w:rPr>
        <w:t xml:space="preserve">shall generate a GROUP EMERGENCY ALERT CANCEL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1.16. In the GROUP </w:t>
      </w:r>
      <w:r w:rsidRPr="0079589D">
        <w:t>EMERGENCY ALERT CANCEL message, the MCVideo client:</w:t>
      </w:r>
    </w:p>
    <w:p w14:paraId="0F74714B" w14:textId="77777777" w:rsidR="004C0652" w:rsidRPr="0079589D" w:rsidRDefault="004C0652" w:rsidP="004C0652">
      <w:pPr>
        <w:pStyle w:val="B2"/>
        <w:rPr>
          <w:lang w:eastAsia="ko-KR"/>
        </w:rPr>
      </w:pPr>
      <w:r w:rsidRPr="0079589D">
        <w:t>a)</w:t>
      </w:r>
      <w:r w:rsidRPr="0079589D">
        <w:tab/>
        <w:t>shall set the MCVideo group ID IE to the stored MCVideo group ID</w:t>
      </w:r>
      <w:r w:rsidRPr="0079589D">
        <w:rPr>
          <w:lang w:eastAsia="ko-KR"/>
        </w:rPr>
        <w:t>; and</w:t>
      </w:r>
    </w:p>
    <w:p w14:paraId="012AFEED" w14:textId="77777777" w:rsidR="004C0652" w:rsidRPr="0079589D" w:rsidRDefault="004C0652" w:rsidP="004C0652">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own MCVideo user ID</w:t>
      </w:r>
      <w:r w:rsidRPr="0079589D">
        <w:rPr>
          <w:lang w:eastAsia="ko-KR"/>
        </w:rPr>
        <w:t>; and</w:t>
      </w:r>
    </w:p>
    <w:p w14:paraId="698271CF" w14:textId="77777777" w:rsidR="004C0652" w:rsidRPr="0079589D" w:rsidRDefault="004C0652" w:rsidP="004A1788">
      <w:pPr>
        <w:pStyle w:val="B1"/>
        <w:rPr>
          <w:lang w:eastAsia="ko-KR"/>
        </w:rPr>
      </w:pPr>
      <w:r w:rsidRPr="0079589D">
        <w:rPr>
          <w:lang w:eastAsia="ko-KR"/>
        </w:rPr>
        <w:t>3)</w:t>
      </w:r>
      <w:r w:rsidR="00846B7E">
        <w:rPr>
          <w:lang w:eastAsia="ko-KR"/>
        </w:rPr>
        <w:tab/>
      </w:r>
      <w:r w:rsidRPr="0079589D">
        <w:rPr>
          <w:lang w:eastAsia="ko-KR"/>
        </w:rPr>
        <w:t xml:space="preserve">shall send the GROUP EMERGENCY ALERT CANCEL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4C54F661" w14:textId="77777777" w:rsidR="004C0652" w:rsidRPr="0079589D" w:rsidRDefault="004C0652" w:rsidP="004A1788">
      <w:pPr>
        <w:pStyle w:val="B1"/>
        <w:rPr>
          <w:lang w:eastAsia="ko-KR"/>
        </w:rPr>
      </w:pPr>
      <w:r w:rsidRPr="0079589D">
        <w:rPr>
          <w:lang w:eastAsia="ko-KR"/>
        </w:rPr>
        <w:t>4)</w:t>
      </w:r>
      <w:r w:rsidRPr="0079589D">
        <w:rPr>
          <w:lang w:eastAsia="ko-KR"/>
        </w:rPr>
        <w:tab/>
        <w:t xml:space="preserve">shall stop timer </w:t>
      </w:r>
      <w:r w:rsidRPr="0079589D">
        <w:rPr>
          <w:noProof/>
        </w:rPr>
        <w:t>TFE2 (emergency alert retransmission); and</w:t>
      </w:r>
    </w:p>
    <w:p w14:paraId="727CC6EB" w14:textId="77777777" w:rsidR="004C0652" w:rsidRPr="0079589D" w:rsidRDefault="004C0652" w:rsidP="004A1788">
      <w:pPr>
        <w:pStyle w:val="B1"/>
        <w:rPr>
          <w:lang w:eastAsia="ko-KR"/>
        </w:rPr>
      </w:pPr>
      <w:r w:rsidRPr="0079589D">
        <w:rPr>
          <w:lang w:eastAsia="ko-KR"/>
        </w:rPr>
        <w:t>5)</w:t>
      </w:r>
      <w:r w:rsidRPr="0079589D">
        <w:rPr>
          <w:lang w:eastAsia="ko-KR"/>
        </w:rPr>
        <w:tab/>
        <w:t>shall enter "E1: Not in emergency state" state.</w:t>
      </w:r>
    </w:p>
    <w:p w14:paraId="37E823DA" w14:textId="50040172" w:rsidR="004C0652" w:rsidRPr="0079589D" w:rsidRDefault="004C0652" w:rsidP="00F1630B">
      <w:pPr>
        <w:pStyle w:val="Heading4"/>
      </w:pPr>
      <w:bookmarkStart w:id="4879" w:name="_CR11_3_3_6"/>
      <w:bookmarkStart w:id="4880" w:name="_Toc20152899"/>
      <w:bookmarkStart w:id="4881" w:name="_Toc27495564"/>
      <w:bookmarkStart w:id="4882" w:name="_Toc36109032"/>
      <w:bookmarkStart w:id="4883" w:name="_Toc45194820"/>
      <w:bookmarkStart w:id="4884" w:name="_Toc162945630"/>
      <w:bookmarkEnd w:id="4879"/>
      <w:r w:rsidRPr="0079589D">
        <w:t>11.3.3.6</w:t>
      </w:r>
      <w:r w:rsidRPr="0079589D">
        <w:tab/>
        <w:t>Terminating user receives GROUP EMERGENCY ALERT CANCEL message</w:t>
      </w:r>
      <w:bookmarkEnd w:id="4880"/>
      <w:bookmarkEnd w:id="4881"/>
      <w:bookmarkEnd w:id="4882"/>
      <w:bookmarkEnd w:id="4883"/>
      <w:bookmarkEnd w:id="4884"/>
    </w:p>
    <w:p w14:paraId="5FB42D0C" w14:textId="77777777" w:rsidR="004C0652" w:rsidRPr="0079589D" w:rsidRDefault="004C0652" w:rsidP="004C0652">
      <w:pPr>
        <w:rPr>
          <w:lang w:eastAsia="zh-CN"/>
        </w:rPr>
      </w:pPr>
      <w:r w:rsidRPr="0079589D">
        <w:rPr>
          <w:lang w:eastAsia="zh-CN"/>
        </w:rPr>
        <w:t xml:space="preserve">When in state "E1: Not in emergency state" or in "E2: Emergency state", upon receiving a GROUP EMERGENCY ALERT CANCEL message with the </w:t>
      </w:r>
      <w:r w:rsidRPr="0079589D">
        <w:t>Originating MCVideo user ID IE stored in the list of users in emergency</w:t>
      </w:r>
      <w:r w:rsidRPr="0079589D">
        <w:rPr>
          <w:lang w:eastAsia="zh-CN"/>
        </w:rPr>
        <w:t>, the MCVideo client:</w:t>
      </w:r>
    </w:p>
    <w:p w14:paraId="1E3110CF" w14:textId="77777777" w:rsidR="004C0652" w:rsidRPr="0079589D" w:rsidRDefault="004C0652" w:rsidP="004C0652">
      <w:pPr>
        <w:pStyle w:val="B1"/>
      </w:pPr>
      <w:r w:rsidRPr="0079589D">
        <w:t>1)</w:t>
      </w:r>
      <w:r w:rsidRPr="0079589D">
        <w:tab/>
        <w:t>shall remove the MCVideo user ID and associated location information from the stored list of users in emergency;</w:t>
      </w:r>
    </w:p>
    <w:p w14:paraId="5B5E9ACE" w14:textId="77777777" w:rsidR="004C0652" w:rsidRPr="0079589D" w:rsidRDefault="004C0652" w:rsidP="004C0652">
      <w:pPr>
        <w:pStyle w:val="B1"/>
      </w:pPr>
      <w:r w:rsidRPr="0079589D">
        <w:t>2)</w:t>
      </w:r>
      <w:r w:rsidRPr="0079589D">
        <w:tab/>
      </w:r>
      <w:r w:rsidRPr="0079589D">
        <w:rPr>
          <w:lang w:eastAsia="ko-KR"/>
        </w:rPr>
        <w:t xml:space="preserve">shall generate a GROUP EMERGENCY ALERT CANCEL ACK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1.17. In the GROUP </w:t>
      </w:r>
      <w:r w:rsidRPr="0079589D">
        <w:t>EMERGENCY ALERT CANCEL ACK message, the MCVideo client:</w:t>
      </w:r>
    </w:p>
    <w:p w14:paraId="5765C739" w14:textId="77777777" w:rsidR="004C0652" w:rsidRPr="0079589D" w:rsidRDefault="004C0652" w:rsidP="004C0652">
      <w:pPr>
        <w:pStyle w:val="B2"/>
        <w:rPr>
          <w:lang w:eastAsia="ko-KR"/>
        </w:rPr>
      </w:pPr>
      <w:r w:rsidRPr="0079589D">
        <w:t>a)</w:t>
      </w:r>
      <w:r w:rsidRPr="0079589D">
        <w:tab/>
        <w:t>shall set the MCVideo group ID IE to the MCVideo group ID IE of the received GROUP EMERGENCY ALERT CANCEL message</w:t>
      </w:r>
      <w:r w:rsidRPr="0079589D">
        <w:rPr>
          <w:lang w:eastAsia="ko-KR"/>
        </w:rPr>
        <w:t>; and</w:t>
      </w:r>
    </w:p>
    <w:p w14:paraId="7698AF3E" w14:textId="77777777" w:rsidR="004C0652" w:rsidRPr="0079589D" w:rsidRDefault="004C0652" w:rsidP="00161EAF">
      <w:pPr>
        <w:pStyle w:val="B2"/>
        <w:rPr>
          <w:lang w:eastAsia="ko-KR"/>
        </w:rPr>
      </w:pPr>
      <w:r w:rsidRPr="0079589D">
        <w:t>b)</w:t>
      </w:r>
      <w:r w:rsidRPr="0079589D">
        <w:tab/>
        <w:t>shall set the Sending MCVideo user ID IE to own MCVideo user ID</w:t>
      </w:r>
      <w:r w:rsidRPr="0079589D">
        <w:rPr>
          <w:lang w:eastAsia="ko-KR"/>
        </w:rPr>
        <w:t>; and</w:t>
      </w:r>
    </w:p>
    <w:p w14:paraId="5A87E00C" w14:textId="77777777" w:rsidR="004C0652" w:rsidRPr="0079589D" w:rsidRDefault="004C0652" w:rsidP="004C0652">
      <w:pPr>
        <w:pStyle w:val="B2"/>
      </w:pPr>
      <w:r w:rsidRPr="0079589D">
        <w:lastRenderedPageBreak/>
        <w:t>c)</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Originating MCVideo user ID IE of the received GROUP EMERGENCY ALERT message</w:t>
      </w:r>
      <w:r w:rsidRPr="0079589D">
        <w:rPr>
          <w:lang w:eastAsia="ko-KR"/>
        </w:rPr>
        <w:t>;</w:t>
      </w:r>
    </w:p>
    <w:p w14:paraId="29AB1662" w14:textId="77777777" w:rsidR="004C0652" w:rsidRPr="0079589D" w:rsidRDefault="004C0652" w:rsidP="004C0652">
      <w:pPr>
        <w:pStyle w:val="B1"/>
        <w:rPr>
          <w:lang w:eastAsia="ko-KR"/>
        </w:rPr>
      </w:pPr>
      <w:r w:rsidRPr="0079589D">
        <w:rPr>
          <w:lang w:eastAsia="ko-KR"/>
        </w:rPr>
        <w:t>3)</w:t>
      </w:r>
      <w:r w:rsidR="00846B7E">
        <w:rPr>
          <w:lang w:eastAsia="ko-KR"/>
        </w:rPr>
        <w:tab/>
      </w:r>
      <w:r w:rsidRPr="0079589D">
        <w:rPr>
          <w:lang w:eastAsia="ko-KR"/>
        </w:rPr>
        <w:t xml:space="preserve">shall send the GROUP EMERGENCY ALERT CANCEL ACK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23868844" w14:textId="77777777" w:rsidR="004C0652" w:rsidRPr="0079589D" w:rsidRDefault="004C0652" w:rsidP="004C0652">
      <w:pPr>
        <w:pStyle w:val="B1"/>
        <w:rPr>
          <w:lang w:eastAsia="ko-KR"/>
        </w:rPr>
      </w:pPr>
      <w:r w:rsidRPr="0079589D">
        <w:rPr>
          <w:lang w:eastAsia="ko-KR"/>
        </w:rPr>
        <w:t>4)</w:t>
      </w:r>
      <w:r w:rsidRPr="0079589D">
        <w:rPr>
          <w:lang w:eastAsia="ko-KR"/>
        </w:rPr>
        <w:tab/>
        <w:t>shall stop the associated timer TFE1 (Emergency Alert); and</w:t>
      </w:r>
    </w:p>
    <w:p w14:paraId="7B266A4C" w14:textId="77777777" w:rsidR="004C0652" w:rsidRPr="0079589D" w:rsidRDefault="004C0652" w:rsidP="004C0652">
      <w:pPr>
        <w:pStyle w:val="B1"/>
        <w:rPr>
          <w:lang w:eastAsia="zh-CN"/>
        </w:rPr>
      </w:pPr>
      <w:r w:rsidRPr="0079589D">
        <w:rPr>
          <w:lang w:eastAsia="ko-KR"/>
        </w:rPr>
        <w:t>5)</w:t>
      </w:r>
      <w:r w:rsidRPr="0079589D">
        <w:rPr>
          <w:lang w:eastAsia="ko-KR"/>
        </w:rPr>
        <w:tab/>
        <w:t>shall remain in the current state</w:t>
      </w:r>
      <w:r w:rsidRPr="0079589D">
        <w:t>.</w:t>
      </w:r>
    </w:p>
    <w:p w14:paraId="0BC8DE66" w14:textId="4FC6F4D0" w:rsidR="004C0652" w:rsidRPr="0079589D" w:rsidRDefault="004C0652" w:rsidP="00F1630B">
      <w:pPr>
        <w:pStyle w:val="Heading4"/>
        <w:rPr>
          <w:rFonts w:eastAsia="Malgun Gothic"/>
        </w:rPr>
      </w:pPr>
      <w:bookmarkStart w:id="4885" w:name="_CR11_3_3_7"/>
      <w:bookmarkStart w:id="4886" w:name="_Toc20152900"/>
      <w:bookmarkStart w:id="4887" w:name="_Toc27495565"/>
      <w:bookmarkStart w:id="4888" w:name="_Toc36109033"/>
      <w:bookmarkStart w:id="4889" w:name="_Toc45194821"/>
      <w:bookmarkStart w:id="4890" w:name="_Toc162945631"/>
      <w:bookmarkEnd w:id="4885"/>
      <w:r w:rsidRPr="0079589D">
        <w:rPr>
          <w:rFonts w:eastAsia="Malgun Gothic"/>
        </w:rPr>
        <w:t>11.3.3.7</w:t>
      </w:r>
      <w:r w:rsidRPr="0079589D">
        <w:rPr>
          <w:rFonts w:eastAsia="Malgun Gothic"/>
        </w:rPr>
        <w:tab/>
        <w:t>Implicit emergency alert cancel</w:t>
      </w:r>
      <w:bookmarkEnd w:id="4886"/>
      <w:bookmarkEnd w:id="4887"/>
      <w:bookmarkEnd w:id="4888"/>
      <w:bookmarkEnd w:id="4889"/>
      <w:bookmarkEnd w:id="4890"/>
    </w:p>
    <w:p w14:paraId="34089B0A" w14:textId="77777777" w:rsidR="004C0652" w:rsidRPr="0079589D" w:rsidRDefault="004C0652" w:rsidP="004C0652">
      <w:pPr>
        <w:rPr>
          <w:lang w:eastAsia="zh-CN"/>
        </w:rPr>
      </w:pPr>
      <w:r w:rsidRPr="0079589D">
        <w:rPr>
          <w:lang w:eastAsia="zh-CN"/>
        </w:rPr>
        <w:t>When in state "E1: Not in emergency state" or in "E2: Emergency state", upon expiry of timer TFE1 (Emergency Alert) associated with a stored MCVideo user ID, the MCVideo client:</w:t>
      </w:r>
    </w:p>
    <w:p w14:paraId="49309A03" w14:textId="77777777" w:rsidR="004C0652" w:rsidRPr="0079589D" w:rsidRDefault="004C0652" w:rsidP="004C0652">
      <w:pPr>
        <w:pStyle w:val="B1"/>
      </w:pPr>
      <w:r w:rsidRPr="0079589D">
        <w:t>1)</w:t>
      </w:r>
      <w:r w:rsidRPr="0079589D">
        <w:tab/>
        <w:t>shall remove the MCVideo user ID and associated location information from the stored list of users in emergency; and</w:t>
      </w:r>
    </w:p>
    <w:p w14:paraId="68913496" w14:textId="77777777" w:rsidR="004C0652" w:rsidRPr="0079589D" w:rsidRDefault="004C0652" w:rsidP="004C0652">
      <w:pPr>
        <w:pStyle w:val="B1"/>
      </w:pPr>
      <w:r w:rsidRPr="0079589D">
        <w:t>2)</w:t>
      </w:r>
      <w:r w:rsidRPr="0079589D">
        <w:tab/>
        <w:t>shall remain in the current state.</w:t>
      </w:r>
    </w:p>
    <w:p w14:paraId="259B53FB" w14:textId="77777777" w:rsidR="004C0652" w:rsidRPr="0079589D" w:rsidRDefault="004C0652" w:rsidP="004C0652"/>
    <w:p w14:paraId="52F196D4" w14:textId="0CADC8D1" w:rsidR="00EA7942" w:rsidRPr="0079589D" w:rsidRDefault="004C0652" w:rsidP="00F1630B">
      <w:pPr>
        <w:pStyle w:val="Heading1"/>
      </w:pPr>
      <w:bookmarkStart w:id="4891" w:name="_CR12"/>
      <w:bookmarkStart w:id="4892" w:name="_Toc20152901"/>
      <w:bookmarkStart w:id="4893" w:name="_Toc27495566"/>
      <w:bookmarkStart w:id="4894" w:name="_Toc36109034"/>
      <w:bookmarkStart w:id="4895" w:name="_Toc45194822"/>
      <w:bookmarkStart w:id="4896" w:name="_Toc162945632"/>
      <w:bookmarkEnd w:id="4891"/>
      <w:r w:rsidRPr="0079589D">
        <w:t>12</w:t>
      </w:r>
      <w:r w:rsidR="00C53C3D" w:rsidRPr="0079589D">
        <w:tab/>
      </w:r>
      <w:r w:rsidR="00EA7942" w:rsidRPr="0079589D">
        <w:t>Video Pull</w:t>
      </w:r>
      <w:bookmarkEnd w:id="4892"/>
      <w:bookmarkEnd w:id="4893"/>
      <w:bookmarkEnd w:id="4894"/>
      <w:bookmarkEnd w:id="4895"/>
      <w:bookmarkEnd w:id="4896"/>
    </w:p>
    <w:p w14:paraId="19342A45" w14:textId="112773AF" w:rsidR="000F699E" w:rsidRPr="0079589D" w:rsidRDefault="004C0652" w:rsidP="00F1630B">
      <w:pPr>
        <w:pStyle w:val="Heading2"/>
      </w:pPr>
      <w:bookmarkStart w:id="4897" w:name="_CR12_1"/>
      <w:bookmarkStart w:id="4898" w:name="_Toc20152902"/>
      <w:bookmarkStart w:id="4899" w:name="_Toc27495567"/>
      <w:bookmarkStart w:id="4900" w:name="_Toc36109035"/>
      <w:bookmarkStart w:id="4901" w:name="_Toc45194823"/>
      <w:bookmarkStart w:id="4902" w:name="_Toc162945633"/>
      <w:bookmarkEnd w:id="4897"/>
      <w:r w:rsidRPr="0079589D">
        <w:t>12</w:t>
      </w:r>
      <w:r w:rsidR="000F699E" w:rsidRPr="0079589D">
        <w:t>.1</w:t>
      </w:r>
      <w:r w:rsidR="000F699E" w:rsidRPr="0079589D">
        <w:tab/>
        <w:t>General</w:t>
      </w:r>
      <w:bookmarkEnd w:id="4898"/>
      <w:bookmarkEnd w:id="4899"/>
      <w:bookmarkEnd w:id="4900"/>
      <w:bookmarkEnd w:id="4901"/>
      <w:bookmarkEnd w:id="4902"/>
    </w:p>
    <w:p w14:paraId="01465816" w14:textId="584C7CEF" w:rsidR="000F699E" w:rsidRPr="0079589D" w:rsidRDefault="004C0652" w:rsidP="00F1630B">
      <w:pPr>
        <w:pStyle w:val="Heading2"/>
      </w:pPr>
      <w:bookmarkStart w:id="4903" w:name="_CR12_2"/>
      <w:bookmarkStart w:id="4904" w:name="_Toc20152903"/>
      <w:bookmarkStart w:id="4905" w:name="_Toc27495568"/>
      <w:bookmarkStart w:id="4906" w:name="_Toc36109036"/>
      <w:bookmarkStart w:id="4907" w:name="_Toc45194824"/>
      <w:bookmarkStart w:id="4908" w:name="_Toc162945634"/>
      <w:bookmarkEnd w:id="4903"/>
      <w:r w:rsidRPr="0079589D">
        <w:t>12</w:t>
      </w:r>
      <w:r w:rsidR="000F699E" w:rsidRPr="0079589D">
        <w:t>.2</w:t>
      </w:r>
      <w:r w:rsidR="000F699E" w:rsidRPr="0079589D">
        <w:tab/>
        <w:t>On-network video pull</w:t>
      </w:r>
      <w:bookmarkEnd w:id="4904"/>
      <w:bookmarkEnd w:id="4905"/>
      <w:bookmarkEnd w:id="4906"/>
      <w:bookmarkEnd w:id="4907"/>
      <w:bookmarkEnd w:id="4908"/>
    </w:p>
    <w:p w14:paraId="02ADEE41" w14:textId="3E6CAEBC" w:rsidR="00D80019" w:rsidRDefault="004C0652" w:rsidP="00F1630B">
      <w:pPr>
        <w:pStyle w:val="Heading3"/>
      </w:pPr>
      <w:bookmarkStart w:id="4909" w:name="_CR12_2_1"/>
      <w:bookmarkStart w:id="4910" w:name="_Toc20152904"/>
      <w:bookmarkStart w:id="4911" w:name="_Toc27495569"/>
      <w:bookmarkStart w:id="4912" w:name="_Toc36109037"/>
      <w:bookmarkStart w:id="4913" w:name="_Toc45194825"/>
      <w:bookmarkStart w:id="4914" w:name="_Toc162945635"/>
      <w:bookmarkEnd w:id="4909"/>
      <w:r w:rsidRPr="0079589D">
        <w:t>12</w:t>
      </w:r>
      <w:r w:rsidR="000F699E" w:rsidRPr="0079589D">
        <w:t>.2.1</w:t>
      </w:r>
      <w:r w:rsidR="000F699E" w:rsidRPr="0079589D">
        <w:tab/>
        <w:t>General</w:t>
      </w:r>
      <w:bookmarkEnd w:id="4910"/>
      <w:bookmarkEnd w:id="4911"/>
      <w:bookmarkEnd w:id="4912"/>
      <w:bookmarkEnd w:id="4913"/>
      <w:bookmarkEnd w:id="4914"/>
    </w:p>
    <w:p w14:paraId="6599F82C" w14:textId="77777777" w:rsidR="000F699E" w:rsidRPr="0079589D" w:rsidRDefault="00D80019" w:rsidP="00D80019">
      <w:r w:rsidRPr="007173F6">
        <w:rPr>
          <w:lang w:eastAsia="zh-CN"/>
        </w:rPr>
        <w:t>A MCVideo user triggers its MCVideo client to pull a video either from another MCVideo client or from a MCVideo server.</w:t>
      </w:r>
    </w:p>
    <w:p w14:paraId="5ED29D0A" w14:textId="1F6A393A" w:rsidR="000F699E" w:rsidRPr="0079589D" w:rsidRDefault="004C0652" w:rsidP="00F1630B">
      <w:pPr>
        <w:pStyle w:val="Heading3"/>
      </w:pPr>
      <w:bookmarkStart w:id="4915" w:name="_CR12_2_2"/>
      <w:bookmarkStart w:id="4916" w:name="_Toc20152905"/>
      <w:bookmarkStart w:id="4917" w:name="_Toc27495570"/>
      <w:bookmarkStart w:id="4918" w:name="_Toc36109038"/>
      <w:bookmarkStart w:id="4919" w:name="_Toc45194826"/>
      <w:bookmarkStart w:id="4920" w:name="_Toc162945636"/>
      <w:bookmarkEnd w:id="4915"/>
      <w:r w:rsidRPr="0079589D">
        <w:t>12</w:t>
      </w:r>
      <w:r w:rsidR="000F699E" w:rsidRPr="0079589D">
        <w:t>.2.2</w:t>
      </w:r>
      <w:r w:rsidR="000F699E" w:rsidRPr="0079589D">
        <w:tab/>
        <w:t>MCVideo client procedures</w:t>
      </w:r>
      <w:bookmarkEnd w:id="4916"/>
      <w:bookmarkEnd w:id="4917"/>
      <w:bookmarkEnd w:id="4918"/>
      <w:bookmarkEnd w:id="4919"/>
      <w:bookmarkEnd w:id="4920"/>
    </w:p>
    <w:p w14:paraId="50DF6D30" w14:textId="70E5F6B7" w:rsidR="00D80019" w:rsidRDefault="00D80019" w:rsidP="00F1630B">
      <w:pPr>
        <w:pStyle w:val="Heading4"/>
        <w:rPr>
          <w:lang w:eastAsia="zh-CN"/>
        </w:rPr>
      </w:pPr>
      <w:bookmarkStart w:id="4921" w:name="_CR12_2_2_1"/>
      <w:bookmarkStart w:id="4922" w:name="_Toc20152906"/>
      <w:bookmarkStart w:id="4923" w:name="_Toc27495571"/>
      <w:bookmarkStart w:id="4924" w:name="_Toc36109039"/>
      <w:bookmarkStart w:id="4925" w:name="_Toc45194827"/>
      <w:bookmarkStart w:id="4926" w:name="_Toc162945637"/>
      <w:bookmarkEnd w:id="4921"/>
      <w:r>
        <w:rPr>
          <w:lang w:eastAsia="zh-CN"/>
        </w:rPr>
        <w:t>12.2.2.1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originating procedures</w:t>
      </w:r>
      <w:bookmarkEnd w:id="4922"/>
      <w:bookmarkEnd w:id="4923"/>
      <w:bookmarkEnd w:id="4924"/>
      <w:bookmarkEnd w:id="4925"/>
      <w:bookmarkEnd w:id="4926"/>
    </w:p>
    <w:p w14:paraId="266C9B23" w14:textId="77777777" w:rsidR="00D80019" w:rsidRDefault="00D80019" w:rsidP="00D80019">
      <w:pPr>
        <w:rPr>
          <w:lang w:val="en-US" w:eastAsia="zh-CN"/>
        </w:rPr>
      </w:pPr>
      <w:r>
        <w:rPr>
          <w:rFonts w:hint="eastAsia"/>
          <w:lang w:eastAsia="zh-CN"/>
        </w:rPr>
        <w:t xml:space="preserve">In </w:t>
      </w:r>
      <w:r>
        <w:rPr>
          <w:lang w:eastAsia="zh-CN"/>
        </w:rPr>
        <w:t xml:space="preserve">order to pull a video from another MCVideo client, the MCVideo client shall perform the procedures of the </w:t>
      </w:r>
      <w:r w:rsidR="00C836A2">
        <w:rPr>
          <w:lang w:eastAsia="zh-CN"/>
        </w:rPr>
        <w:t>clause</w:t>
      </w:r>
      <w:r>
        <w:rPr>
          <w:lang w:val="en-US" w:eastAsia="zh-CN"/>
        </w:rPr>
        <w:t> 10.2.2.2.1, with the following clarifications:</w:t>
      </w:r>
    </w:p>
    <w:p w14:paraId="2F88593E" w14:textId="77777777" w:rsidR="00D80019" w:rsidRDefault="00D80019" w:rsidP="00D80019">
      <w:pPr>
        <w:pStyle w:val="B1"/>
      </w:pPr>
      <w:r>
        <w:rPr>
          <w:lang w:val="en-US" w:eastAsia="zh-CN"/>
        </w:rPr>
        <w:t>1)</w:t>
      </w:r>
      <w:r>
        <w:tab/>
      </w:r>
      <w:r w:rsidRPr="008B1266">
        <w:t>shall contain an application/vnd.3gpp.mcvideo-info+xml MIME body with the &lt;mcvideoinfo&gt; element containing the &lt;mcvideo-Params&gt; element with the &lt;session-type&gt; el</w:t>
      </w:r>
      <w:r>
        <w:t>ement set to a value of "one-to-one video pull</w:t>
      </w:r>
      <w:r w:rsidRPr="008B1266">
        <w:t>"</w:t>
      </w:r>
      <w:r>
        <w:t>.</w:t>
      </w:r>
    </w:p>
    <w:p w14:paraId="1CD47CF6" w14:textId="30C1BB21" w:rsidR="00D80019" w:rsidRDefault="00D80019" w:rsidP="00F1630B">
      <w:pPr>
        <w:pStyle w:val="Heading4"/>
        <w:rPr>
          <w:lang w:eastAsia="zh-CN"/>
        </w:rPr>
      </w:pPr>
      <w:bookmarkStart w:id="4927" w:name="_CR12_2_2_2"/>
      <w:bookmarkStart w:id="4928" w:name="_Toc20152907"/>
      <w:bookmarkStart w:id="4929" w:name="_Toc27495572"/>
      <w:bookmarkStart w:id="4930" w:name="_Toc36109040"/>
      <w:bookmarkStart w:id="4931" w:name="_Toc45194828"/>
      <w:bookmarkStart w:id="4932" w:name="_Toc162945638"/>
      <w:bookmarkEnd w:id="4927"/>
      <w:r>
        <w:rPr>
          <w:lang w:eastAsia="zh-CN"/>
        </w:rPr>
        <w:t>12.2.2.2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terminating procedures</w:t>
      </w:r>
      <w:bookmarkEnd w:id="4928"/>
      <w:bookmarkEnd w:id="4929"/>
      <w:bookmarkEnd w:id="4930"/>
      <w:bookmarkEnd w:id="4931"/>
      <w:bookmarkEnd w:id="4932"/>
    </w:p>
    <w:p w14:paraId="1ECAB040" w14:textId="77777777" w:rsidR="00D80019" w:rsidRDefault="00D80019" w:rsidP="00D80019">
      <w:pPr>
        <w:rPr>
          <w:lang w:val="en-US" w:eastAsia="zh-CN"/>
        </w:rPr>
      </w:pPr>
      <w:r>
        <w:rPr>
          <w:rFonts w:hint="eastAsia"/>
          <w:lang w:eastAsia="zh-CN"/>
        </w:rPr>
        <w:t>U</w:t>
      </w:r>
      <w:r>
        <w:rPr>
          <w:lang w:eastAsia="zh-CN"/>
        </w:rPr>
        <w:t xml:space="preserve">pon receipt of an initial SIP INVITE request for the one-to-one video pull call, the MCVideo client shall perform the procedures of the </w:t>
      </w:r>
      <w:r w:rsidR="00C836A2">
        <w:rPr>
          <w:lang w:eastAsia="zh-CN"/>
        </w:rPr>
        <w:t>clause</w:t>
      </w:r>
      <w:r>
        <w:rPr>
          <w:lang w:val="en-US" w:eastAsia="zh-CN"/>
        </w:rPr>
        <w:t> 10.2.2.2.2, with the following clarifications:</w:t>
      </w:r>
    </w:p>
    <w:p w14:paraId="60D85AA5" w14:textId="77777777" w:rsidR="00D80019" w:rsidRDefault="00D80019" w:rsidP="00D80019">
      <w:pPr>
        <w:pStyle w:val="B1"/>
      </w:pPr>
      <w:r>
        <w:rPr>
          <w:lang w:val="en-US" w:eastAsia="zh-CN"/>
        </w:rPr>
        <w:t>1)</w:t>
      </w:r>
      <w:r>
        <w:tab/>
      </w:r>
      <w:r w:rsidRPr="0008542E">
        <w:t xml:space="preserve">shall initiate </w:t>
      </w:r>
      <w:r>
        <w:t xml:space="preserve">the implicit transmit media request as specified in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w:t>
      </w:r>
    </w:p>
    <w:p w14:paraId="671A4C26" w14:textId="13DA9313" w:rsidR="00D80019" w:rsidRDefault="00D80019" w:rsidP="00F1630B">
      <w:pPr>
        <w:pStyle w:val="Heading4"/>
        <w:rPr>
          <w:lang w:eastAsia="zh-CN"/>
        </w:rPr>
      </w:pPr>
      <w:bookmarkStart w:id="4933" w:name="_CR12_2_2_3"/>
      <w:bookmarkStart w:id="4934" w:name="_Toc20152908"/>
      <w:bookmarkStart w:id="4935" w:name="_Toc27495573"/>
      <w:bookmarkStart w:id="4936" w:name="_Toc36109041"/>
      <w:bookmarkStart w:id="4937" w:name="_Toc45194829"/>
      <w:bookmarkStart w:id="4938" w:name="_Toc162945639"/>
      <w:bookmarkEnd w:id="4933"/>
      <w:r>
        <w:rPr>
          <w:lang w:eastAsia="zh-CN"/>
        </w:rPr>
        <w:t>12.2.2.3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release procedures</w:t>
      </w:r>
      <w:bookmarkEnd w:id="4934"/>
      <w:bookmarkEnd w:id="4935"/>
      <w:bookmarkEnd w:id="4936"/>
      <w:bookmarkEnd w:id="4937"/>
      <w:bookmarkEnd w:id="4938"/>
    </w:p>
    <w:p w14:paraId="76E83055" w14:textId="77777777" w:rsidR="00D80019" w:rsidRDefault="00D80019" w:rsidP="00D80019">
      <w:pPr>
        <w:rPr>
          <w:lang w:val="en-US" w:eastAsia="zh-CN"/>
        </w:rPr>
      </w:pPr>
      <w:r>
        <w:rPr>
          <w:lang w:eastAsia="zh-CN"/>
        </w:rPr>
        <w:t xml:space="preserve">When the MCVideo client is in an ongoing one-to-one video pull call, upon an indication from MCVideo user to release the call, the MCVideo client shall perform the procedures of the </w:t>
      </w:r>
      <w:r w:rsidR="00C836A2">
        <w:rPr>
          <w:lang w:eastAsia="zh-CN"/>
        </w:rPr>
        <w:t>clause</w:t>
      </w:r>
      <w:r>
        <w:rPr>
          <w:lang w:eastAsia="zh-CN"/>
        </w:rPr>
        <w:t> </w:t>
      </w:r>
      <w:r>
        <w:rPr>
          <w:lang w:val="en-US" w:eastAsia="zh-CN"/>
        </w:rPr>
        <w:t>10.2.4.1.</w:t>
      </w:r>
    </w:p>
    <w:p w14:paraId="4493279D" w14:textId="46AFDEBD" w:rsidR="00D80019" w:rsidRDefault="00D80019" w:rsidP="00F1630B">
      <w:pPr>
        <w:pStyle w:val="Heading4"/>
        <w:rPr>
          <w:lang w:eastAsia="zh-CN"/>
        </w:rPr>
      </w:pPr>
      <w:bookmarkStart w:id="4939" w:name="_CR12_2_2_4"/>
      <w:bookmarkStart w:id="4940" w:name="_Toc20152909"/>
      <w:bookmarkStart w:id="4941" w:name="_Toc27495574"/>
      <w:bookmarkStart w:id="4942" w:name="_Toc36109042"/>
      <w:bookmarkStart w:id="4943" w:name="_Toc45194830"/>
      <w:bookmarkStart w:id="4944" w:name="_Toc162945640"/>
      <w:bookmarkEnd w:id="4939"/>
      <w:r>
        <w:rPr>
          <w:lang w:eastAsia="zh-CN"/>
        </w:rPr>
        <w:lastRenderedPageBreak/>
        <w:t>12.2.2.4</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originating procedures</w:t>
      </w:r>
      <w:bookmarkEnd w:id="4940"/>
      <w:bookmarkEnd w:id="4941"/>
      <w:bookmarkEnd w:id="4942"/>
      <w:bookmarkEnd w:id="4943"/>
      <w:bookmarkEnd w:id="4944"/>
    </w:p>
    <w:p w14:paraId="5C6379E4" w14:textId="77777777" w:rsidR="00D80019" w:rsidRDefault="00D80019" w:rsidP="00D80019">
      <w:pPr>
        <w:rPr>
          <w:lang w:val="en-US" w:eastAsia="zh-CN"/>
        </w:rPr>
      </w:pPr>
      <w:r>
        <w:rPr>
          <w:rFonts w:hint="eastAsia"/>
          <w:lang w:eastAsia="zh-CN"/>
        </w:rPr>
        <w:t xml:space="preserve">In </w:t>
      </w:r>
      <w:r>
        <w:rPr>
          <w:lang w:eastAsia="zh-CN"/>
        </w:rPr>
        <w:t xml:space="preserve">order to pull a video from a MCVideo server, MCVideo client shall perform the procedures of the </w:t>
      </w:r>
      <w:r w:rsidR="00C836A2">
        <w:rPr>
          <w:lang w:eastAsia="zh-CN"/>
        </w:rPr>
        <w:t>clause</w:t>
      </w:r>
      <w:r>
        <w:rPr>
          <w:lang w:val="en-US" w:eastAsia="zh-CN"/>
        </w:rPr>
        <w:t> 10.2.2.2.1</w:t>
      </w:r>
      <w:r>
        <w:rPr>
          <w:rFonts w:hint="eastAsia"/>
          <w:lang w:val="en-US" w:eastAsia="zh-CN"/>
        </w:rPr>
        <w:t>, with the following c</w:t>
      </w:r>
      <w:r>
        <w:rPr>
          <w:lang w:val="en-US" w:eastAsia="zh-CN"/>
        </w:rPr>
        <w:t>larifications:</w:t>
      </w:r>
    </w:p>
    <w:p w14:paraId="6F480115" w14:textId="77777777" w:rsidR="00D80019" w:rsidRDefault="00D80019" w:rsidP="00D80019">
      <w:pPr>
        <w:pStyle w:val="B1"/>
      </w:pPr>
      <w:r>
        <w:rPr>
          <w:lang w:val="en-US" w:eastAsia="zh-CN"/>
        </w:rPr>
        <w:t>1)</w:t>
      </w:r>
      <w:r>
        <w:tab/>
      </w:r>
      <w:r w:rsidRPr="008B1266">
        <w:t>shall contain an application/vnd.3gpp.mcvideo-info+xml MIME body with the &lt;mcvideoinfo&gt; element containing the &lt;mcvideo-Params&gt; element with the &lt;session-type&gt; el</w:t>
      </w:r>
      <w:r>
        <w:t>ement set to a value of "one-from-server video pull";</w:t>
      </w:r>
    </w:p>
    <w:p w14:paraId="385E79FE" w14:textId="77777777" w:rsidR="00D80019" w:rsidRDefault="00D80019" w:rsidP="00D80019">
      <w:pPr>
        <w:pStyle w:val="B1"/>
      </w:pPr>
      <w:r>
        <w:rPr>
          <w:lang w:val="en-US" w:eastAsia="zh-CN"/>
        </w:rPr>
        <w:t>2)</w:t>
      </w:r>
      <w:r>
        <w:tab/>
      </w:r>
      <w:r w:rsidRPr="008B1266">
        <w:t>shall contain an application/vnd.3gpp.mcvideo-info+xml MIME body with the &lt;mcvideoinfo&gt; element containing the &lt;mcvideo-Params&gt; element with the &lt;</w:t>
      </w:r>
      <w:r>
        <w:t>video-pull-url</w:t>
      </w:r>
      <w:r w:rsidRPr="008B1266">
        <w:t>&gt; el</w:t>
      </w:r>
      <w:r>
        <w:t>ement set to the</w:t>
      </w:r>
      <w:r w:rsidRPr="00683388">
        <w:t xml:space="preserve"> </w:t>
      </w:r>
      <w:r>
        <w:t>URL of the video file to be streamed;</w:t>
      </w:r>
    </w:p>
    <w:p w14:paraId="1B7AC664" w14:textId="77777777" w:rsidR="00D80019" w:rsidRPr="006B73EC" w:rsidRDefault="00D80019" w:rsidP="00D80019">
      <w:pPr>
        <w:pStyle w:val="NO"/>
      </w:pPr>
      <w:r>
        <w:t>NOTE:</w:t>
      </w:r>
      <w:r>
        <w:tab/>
        <w:t>How an</w:t>
      </w:r>
      <w:r w:rsidRPr="006B73EC">
        <w:t xml:space="preserve"> </w:t>
      </w:r>
      <w:r>
        <w:rPr>
          <w:rFonts w:hint="eastAsia"/>
          <w:lang w:eastAsia="zh-CN"/>
        </w:rPr>
        <w:t>MCVideo</w:t>
      </w:r>
      <w:r>
        <w:t xml:space="preserve"> client i</w:t>
      </w:r>
      <w:r w:rsidRPr="006B73EC">
        <w:t xml:space="preserve">s </w:t>
      </w:r>
      <w:r>
        <w:t xml:space="preserve">informed the URL of the video file is </w:t>
      </w:r>
      <w:r w:rsidRPr="006B73EC">
        <w:t>out of scope of the current document.</w:t>
      </w:r>
    </w:p>
    <w:p w14:paraId="67C11523" w14:textId="4260328B" w:rsidR="00C25522" w:rsidRDefault="00C25522" w:rsidP="00C25522">
      <w:pPr>
        <w:pStyle w:val="B1"/>
      </w:pPr>
      <w:r>
        <w:rPr>
          <w:lang w:val="en-US" w:eastAsia="zh-CN"/>
        </w:rPr>
        <w:t>3)</w:t>
      </w:r>
      <w:r>
        <w:tab/>
      </w:r>
      <w:r w:rsidRPr="008B1266">
        <w:t xml:space="preserve">shall </w:t>
      </w:r>
      <w:r>
        <w:t xml:space="preserve">not </w:t>
      </w:r>
      <w:r w:rsidRPr="00435348">
        <w:rPr>
          <w:lang w:eastAsia="ko-KR"/>
        </w:rPr>
        <w:t>insert in the SIP INVITE request a</w:t>
      </w:r>
      <w:r>
        <w:rPr>
          <w:lang w:eastAsia="ko-KR"/>
        </w:rPr>
        <w:t>n application/resource-lists+xml</w:t>
      </w:r>
      <w:r w:rsidRPr="00435348">
        <w:rPr>
          <w:lang w:eastAsia="ko-KR"/>
        </w:rPr>
        <w:t xml:space="preserve"> MIME with the</w:t>
      </w:r>
      <w:r>
        <w:rPr>
          <w:lang w:eastAsia="ko-KR"/>
        </w:rPr>
        <w:t xml:space="preserve"> MCVideo</w:t>
      </w:r>
      <w:r w:rsidRPr="00435348">
        <w:rPr>
          <w:lang w:eastAsia="ko-KR"/>
        </w:rPr>
        <w:t xml:space="preserve"> ID of the invited</w:t>
      </w:r>
      <w:r>
        <w:rPr>
          <w:lang w:eastAsia="ko-KR"/>
        </w:rPr>
        <w:t xml:space="preserve"> MCVideo</w:t>
      </w:r>
      <w:r w:rsidRPr="00435348">
        <w:rPr>
          <w:lang w:eastAsia="ko-KR"/>
        </w:rPr>
        <w:t xml:space="preserve"> user</w:t>
      </w:r>
      <w:r w:rsidRPr="007937B8">
        <w:t xml:space="preserve"> </w:t>
      </w:r>
      <w:r>
        <w:t xml:space="preserve">in the "uri" attribute of an </w:t>
      </w:r>
      <w:r>
        <w:rPr>
          <w:lang w:eastAsia="ko-KR"/>
        </w:rPr>
        <w:t>&lt;entry&gt; element of a &lt;list&gt; element of the &lt;resource-lists&gt; element of the application/resource-lists+xml MIME body</w:t>
      </w:r>
      <w:r>
        <w:t>; and</w:t>
      </w:r>
    </w:p>
    <w:p w14:paraId="00E4A3BB" w14:textId="77777777" w:rsidR="00D80019" w:rsidRPr="009257F1" w:rsidRDefault="00D80019" w:rsidP="00D80019">
      <w:pPr>
        <w:pStyle w:val="B1"/>
      </w:pPr>
      <w:r>
        <w:t>4)</w:t>
      </w:r>
      <w:r>
        <w:tab/>
        <w:t xml:space="preserve">shall </w:t>
      </w:r>
      <w:r>
        <w:rPr>
          <w:lang w:eastAsia="ko-KR"/>
        </w:rPr>
        <w:t>use the</w:t>
      </w:r>
      <w:r w:rsidRPr="00435348">
        <w:rPr>
          <w:lang w:eastAsia="ko-KR"/>
        </w:rPr>
        <w:t xml:space="preserve"> automatic commencement mode</w:t>
      </w:r>
      <w:r>
        <w:rPr>
          <w:lang w:eastAsia="ko-KR"/>
        </w:rPr>
        <w:t>.</w:t>
      </w:r>
    </w:p>
    <w:p w14:paraId="5E69DC41" w14:textId="1C026CB6" w:rsidR="00D80019" w:rsidRDefault="00D80019" w:rsidP="00F1630B">
      <w:pPr>
        <w:pStyle w:val="Heading4"/>
        <w:rPr>
          <w:lang w:eastAsia="zh-CN"/>
        </w:rPr>
      </w:pPr>
      <w:bookmarkStart w:id="4945" w:name="_CR12_2_2_5"/>
      <w:bookmarkStart w:id="4946" w:name="_Toc20152910"/>
      <w:bookmarkStart w:id="4947" w:name="_Toc27495575"/>
      <w:bookmarkStart w:id="4948" w:name="_Toc36109043"/>
      <w:bookmarkStart w:id="4949" w:name="_Toc45194831"/>
      <w:bookmarkStart w:id="4950" w:name="_Toc162945641"/>
      <w:bookmarkEnd w:id="4945"/>
      <w:r>
        <w:rPr>
          <w:lang w:eastAsia="zh-CN"/>
        </w:rPr>
        <w:t>12.2.2.5</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terminating procedures</w:t>
      </w:r>
      <w:bookmarkEnd w:id="4946"/>
      <w:bookmarkEnd w:id="4947"/>
      <w:bookmarkEnd w:id="4948"/>
      <w:bookmarkEnd w:id="4949"/>
      <w:bookmarkEnd w:id="4950"/>
    </w:p>
    <w:p w14:paraId="1E33809C" w14:textId="77777777" w:rsidR="00D80019" w:rsidRDefault="00D80019" w:rsidP="00D80019">
      <w:pPr>
        <w:rPr>
          <w:lang w:eastAsia="zh-CN"/>
        </w:rPr>
      </w:pPr>
      <w:r>
        <w:rPr>
          <w:lang w:eastAsia="zh-CN"/>
        </w:rPr>
        <w:t>No p</w:t>
      </w:r>
      <w:r w:rsidRPr="005E50FC">
        <w:rPr>
          <w:lang w:eastAsia="zh-CN"/>
        </w:rPr>
        <w:t>rocedures specified</w:t>
      </w:r>
      <w:r>
        <w:rPr>
          <w:lang w:eastAsia="zh-CN"/>
        </w:rPr>
        <w:t>.</w:t>
      </w:r>
    </w:p>
    <w:p w14:paraId="38D99B31" w14:textId="16C2E58C" w:rsidR="00D80019" w:rsidRDefault="00D80019" w:rsidP="00F1630B">
      <w:pPr>
        <w:pStyle w:val="Heading4"/>
        <w:rPr>
          <w:lang w:eastAsia="zh-CN"/>
        </w:rPr>
      </w:pPr>
      <w:bookmarkStart w:id="4951" w:name="_CR12_2_2_6"/>
      <w:bookmarkStart w:id="4952" w:name="_Toc20152911"/>
      <w:bookmarkStart w:id="4953" w:name="_Toc27495576"/>
      <w:bookmarkStart w:id="4954" w:name="_Toc36109044"/>
      <w:bookmarkStart w:id="4955" w:name="_Toc45194832"/>
      <w:bookmarkStart w:id="4956" w:name="_Toc162945642"/>
      <w:bookmarkEnd w:id="4951"/>
      <w:r>
        <w:rPr>
          <w:lang w:eastAsia="zh-CN"/>
        </w:rPr>
        <w:t>12.2.2.6</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release procedures</w:t>
      </w:r>
      <w:bookmarkEnd w:id="4952"/>
      <w:bookmarkEnd w:id="4953"/>
      <w:bookmarkEnd w:id="4954"/>
      <w:bookmarkEnd w:id="4955"/>
      <w:bookmarkEnd w:id="4956"/>
    </w:p>
    <w:p w14:paraId="0F237B53" w14:textId="77777777" w:rsidR="00D80019" w:rsidRPr="00D36663" w:rsidRDefault="00D80019" w:rsidP="00D80019">
      <w:pPr>
        <w:rPr>
          <w:lang w:val="en-US" w:eastAsia="zh-CN"/>
        </w:rPr>
      </w:pPr>
      <w:r>
        <w:rPr>
          <w:lang w:eastAsia="zh-CN"/>
        </w:rPr>
        <w:t xml:space="preserve">When the MCVideo client is in an ongoing one-from-server video pull call, upon an indication from MCVideo user to release the call, the MCVideo client shall perform the procedures of the </w:t>
      </w:r>
      <w:r w:rsidR="00C836A2">
        <w:rPr>
          <w:lang w:eastAsia="zh-CN"/>
        </w:rPr>
        <w:t>clause</w:t>
      </w:r>
      <w:r>
        <w:rPr>
          <w:lang w:eastAsia="zh-CN"/>
        </w:rPr>
        <w:t> </w:t>
      </w:r>
      <w:r>
        <w:rPr>
          <w:lang w:val="en-US" w:eastAsia="zh-CN"/>
        </w:rPr>
        <w:t>10.2.4.1.</w:t>
      </w:r>
    </w:p>
    <w:p w14:paraId="5F3ECE6E" w14:textId="558D3312" w:rsidR="000F699E" w:rsidRPr="0079589D" w:rsidRDefault="004C0652" w:rsidP="00F1630B">
      <w:pPr>
        <w:pStyle w:val="Heading3"/>
      </w:pPr>
      <w:bookmarkStart w:id="4957" w:name="_CR12_2_3"/>
      <w:bookmarkStart w:id="4958" w:name="_Toc20152912"/>
      <w:bookmarkStart w:id="4959" w:name="_Toc27495577"/>
      <w:bookmarkStart w:id="4960" w:name="_Toc36109045"/>
      <w:bookmarkStart w:id="4961" w:name="_Toc45194833"/>
      <w:bookmarkStart w:id="4962" w:name="_Toc162945643"/>
      <w:bookmarkEnd w:id="4957"/>
      <w:r w:rsidRPr="0079589D">
        <w:t>12</w:t>
      </w:r>
      <w:r w:rsidR="000F699E" w:rsidRPr="0079589D">
        <w:t>.2.3</w:t>
      </w:r>
      <w:r w:rsidR="000F699E" w:rsidRPr="0079589D">
        <w:tab/>
        <w:t>MCVideo server procedures</w:t>
      </w:r>
      <w:bookmarkEnd w:id="4958"/>
      <w:bookmarkEnd w:id="4959"/>
      <w:bookmarkEnd w:id="4960"/>
      <w:bookmarkEnd w:id="4961"/>
      <w:bookmarkEnd w:id="4962"/>
    </w:p>
    <w:p w14:paraId="07824368" w14:textId="7ACF1B4C" w:rsidR="0094202A" w:rsidRDefault="0094202A" w:rsidP="00F1630B">
      <w:pPr>
        <w:pStyle w:val="Heading4"/>
      </w:pPr>
      <w:bookmarkStart w:id="4963" w:name="_CR12_2_3_1"/>
      <w:bookmarkStart w:id="4964" w:name="_Toc20152913"/>
      <w:bookmarkStart w:id="4965" w:name="_Toc27495578"/>
      <w:bookmarkStart w:id="4966" w:name="_Toc36109046"/>
      <w:bookmarkStart w:id="4967" w:name="_Toc45194834"/>
      <w:bookmarkStart w:id="4968" w:name="_Toc162945644"/>
      <w:bookmarkEnd w:id="4963"/>
      <w:r w:rsidRPr="0079589D">
        <w:t>12.</w:t>
      </w:r>
      <w:r>
        <w:t>2</w:t>
      </w:r>
      <w:r w:rsidRPr="0079589D">
        <w:t>.</w:t>
      </w:r>
      <w:r>
        <w:t>3.1</w:t>
      </w:r>
      <w:r w:rsidRPr="0079589D">
        <w:tab/>
      </w:r>
      <w:r>
        <w:t>Participating MCVideo function procedures</w:t>
      </w:r>
      <w:bookmarkEnd w:id="4964"/>
      <w:bookmarkEnd w:id="4965"/>
      <w:bookmarkEnd w:id="4966"/>
      <w:bookmarkEnd w:id="4967"/>
      <w:bookmarkEnd w:id="4968"/>
    </w:p>
    <w:p w14:paraId="2B60A069" w14:textId="483CB3E6" w:rsidR="0094202A" w:rsidRDefault="0094202A" w:rsidP="00F1630B">
      <w:pPr>
        <w:pStyle w:val="Heading5"/>
        <w:rPr>
          <w:lang w:eastAsia="zh-CN"/>
        </w:rPr>
      </w:pPr>
      <w:bookmarkStart w:id="4969" w:name="_CR12_2_3_1_1"/>
      <w:bookmarkStart w:id="4970" w:name="_Toc20152914"/>
      <w:bookmarkStart w:id="4971" w:name="_Toc27495579"/>
      <w:bookmarkStart w:id="4972" w:name="_Toc36109047"/>
      <w:bookmarkStart w:id="4973" w:name="_Toc45194835"/>
      <w:bookmarkStart w:id="4974" w:name="_Toc162945645"/>
      <w:bookmarkEnd w:id="4969"/>
      <w:r>
        <w:rPr>
          <w:lang w:eastAsia="zh-CN"/>
        </w:rPr>
        <w:t>12.2.3.1.1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originating procedures</w:t>
      </w:r>
      <w:bookmarkEnd w:id="4970"/>
      <w:bookmarkEnd w:id="4971"/>
      <w:bookmarkEnd w:id="4972"/>
      <w:bookmarkEnd w:id="4973"/>
      <w:bookmarkEnd w:id="4974"/>
    </w:p>
    <w:p w14:paraId="34F69564" w14:textId="77777777" w:rsidR="0094202A" w:rsidRPr="00D80019" w:rsidRDefault="0094202A" w:rsidP="0094202A">
      <w:r>
        <w:rPr>
          <w:lang w:val="en-US" w:eastAsia="zh-CN"/>
        </w:rPr>
        <w:t>Upon receipt of a</w:t>
      </w:r>
      <w:r w:rsidRPr="0073469F">
        <w:t xml:space="preserve"> "SIP INVITE request for originating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"one-to-one video pull", the participating MCVideo function determine that the call is a private call and shall</w:t>
      </w:r>
      <w:r>
        <w:rPr>
          <w:lang w:eastAsia="zh-CN"/>
        </w:rPr>
        <w:t xml:space="preserve"> perform the procedures of the </w:t>
      </w:r>
      <w:r w:rsidR="00C836A2">
        <w:rPr>
          <w:lang w:eastAsia="zh-CN"/>
        </w:rPr>
        <w:t>clause</w:t>
      </w:r>
      <w:r>
        <w:rPr>
          <w:lang w:val="en-US" w:eastAsia="zh-CN"/>
        </w:rPr>
        <w:t> 10.2.2.3.1.1</w:t>
      </w:r>
      <w:r>
        <w:t>.</w:t>
      </w:r>
    </w:p>
    <w:p w14:paraId="72CDEE79" w14:textId="19EBFB3B" w:rsidR="0094202A" w:rsidRDefault="0094202A" w:rsidP="00F1630B">
      <w:pPr>
        <w:pStyle w:val="Heading5"/>
        <w:rPr>
          <w:lang w:eastAsia="zh-CN"/>
        </w:rPr>
      </w:pPr>
      <w:bookmarkStart w:id="4975" w:name="_CR12_2_3_1_2"/>
      <w:bookmarkStart w:id="4976" w:name="_Toc20152915"/>
      <w:bookmarkStart w:id="4977" w:name="_Toc27495580"/>
      <w:bookmarkStart w:id="4978" w:name="_Toc36109048"/>
      <w:bookmarkStart w:id="4979" w:name="_Toc45194836"/>
      <w:bookmarkStart w:id="4980" w:name="_Toc162945646"/>
      <w:bookmarkEnd w:id="4975"/>
      <w:r>
        <w:rPr>
          <w:lang w:eastAsia="zh-CN"/>
        </w:rPr>
        <w:t>12.2.3.1.2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terminating procedures</w:t>
      </w:r>
      <w:bookmarkEnd w:id="4976"/>
      <w:bookmarkEnd w:id="4977"/>
      <w:bookmarkEnd w:id="4978"/>
      <w:bookmarkEnd w:id="4979"/>
      <w:bookmarkEnd w:id="4980"/>
    </w:p>
    <w:p w14:paraId="61428D4B" w14:textId="77777777" w:rsidR="0094202A" w:rsidRDefault="0094202A" w:rsidP="0094202A">
      <w:r>
        <w:rPr>
          <w:lang w:val="en-US" w:eastAsia="zh-CN"/>
        </w:rPr>
        <w:t>Upon receipt of a</w:t>
      </w:r>
      <w:r w:rsidRPr="0073469F">
        <w:t xml:space="preserve"> "SIP INVITE request for </w:t>
      </w:r>
      <w:r>
        <w:t>terminating</w:t>
      </w:r>
      <w:r w:rsidRPr="0073469F">
        <w:t xml:space="preserve">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"one-to-one video pull", the participating MCVideo function determine that the call is a private call and shall</w:t>
      </w:r>
      <w:r>
        <w:rPr>
          <w:lang w:eastAsia="zh-CN"/>
        </w:rPr>
        <w:t xml:space="preserve"> perform the procedures of the </w:t>
      </w:r>
      <w:r w:rsidR="00C836A2">
        <w:rPr>
          <w:lang w:eastAsia="zh-CN"/>
        </w:rPr>
        <w:t>clause</w:t>
      </w:r>
      <w:r>
        <w:rPr>
          <w:lang w:val="en-US" w:eastAsia="zh-CN"/>
        </w:rPr>
        <w:t> 10.2.2.3.2</w:t>
      </w:r>
      <w:r>
        <w:t>.</w:t>
      </w:r>
    </w:p>
    <w:p w14:paraId="51336178" w14:textId="3F810424" w:rsidR="0094202A" w:rsidRDefault="0094202A" w:rsidP="00F1630B">
      <w:pPr>
        <w:pStyle w:val="Heading5"/>
        <w:rPr>
          <w:lang w:eastAsia="zh-CN"/>
        </w:rPr>
      </w:pPr>
      <w:bookmarkStart w:id="4981" w:name="_CR12_2_3_1_3"/>
      <w:bookmarkStart w:id="4982" w:name="_Toc20152916"/>
      <w:bookmarkStart w:id="4983" w:name="_Toc27495581"/>
      <w:bookmarkStart w:id="4984" w:name="_Toc36109049"/>
      <w:bookmarkStart w:id="4985" w:name="_Toc45194837"/>
      <w:bookmarkStart w:id="4986" w:name="_Toc162945647"/>
      <w:bookmarkEnd w:id="4981"/>
      <w:r>
        <w:rPr>
          <w:lang w:eastAsia="zh-CN"/>
        </w:rPr>
        <w:t>12.2.3.1.3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release procedures</w:t>
      </w:r>
      <w:bookmarkEnd w:id="4982"/>
      <w:bookmarkEnd w:id="4983"/>
      <w:bookmarkEnd w:id="4984"/>
      <w:bookmarkEnd w:id="4985"/>
      <w:bookmarkEnd w:id="4986"/>
    </w:p>
    <w:p w14:paraId="3B2F0FA9" w14:textId="77777777" w:rsidR="0094202A" w:rsidRPr="0073469F" w:rsidRDefault="0094202A" w:rsidP="0094202A">
      <w:pPr>
        <w:rPr>
          <w:lang w:eastAsia="ko-KR"/>
        </w:rPr>
      </w:pPr>
      <w:r w:rsidRPr="0073469F">
        <w:t>Upon receiving from the</w:t>
      </w:r>
      <w:r>
        <w:t xml:space="preserve"> MCVideo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r>
        <w:t>MCVideo</w:t>
      </w:r>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sidRPr="0073469F">
        <w:rPr>
          <w:lang w:eastAsia="ko-KR"/>
        </w:rPr>
        <w:t>.</w:t>
      </w:r>
      <w:r>
        <w:rPr>
          <w:lang w:eastAsia="ko-KR"/>
        </w:rPr>
        <w:t>4.</w:t>
      </w:r>
    </w:p>
    <w:p w14:paraId="1778A2C9"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0A09AB13" w14:textId="7BF5B5ED" w:rsidR="0094202A" w:rsidRDefault="0094202A" w:rsidP="00F1630B">
      <w:pPr>
        <w:pStyle w:val="Heading5"/>
        <w:rPr>
          <w:lang w:eastAsia="zh-CN"/>
        </w:rPr>
      </w:pPr>
      <w:bookmarkStart w:id="4987" w:name="_CR12_2_3_1_4"/>
      <w:bookmarkStart w:id="4988" w:name="_Toc20152917"/>
      <w:bookmarkStart w:id="4989" w:name="_Toc27495582"/>
      <w:bookmarkStart w:id="4990" w:name="_Toc36109050"/>
      <w:bookmarkStart w:id="4991" w:name="_Toc45194838"/>
      <w:bookmarkStart w:id="4992" w:name="_Toc162945648"/>
      <w:bookmarkEnd w:id="4987"/>
      <w:r>
        <w:rPr>
          <w:lang w:eastAsia="zh-CN"/>
        </w:rPr>
        <w:t>12.2.3.1.4</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originating procedures</w:t>
      </w:r>
      <w:bookmarkEnd w:id="4988"/>
      <w:bookmarkEnd w:id="4989"/>
      <w:bookmarkEnd w:id="4990"/>
      <w:bookmarkEnd w:id="4991"/>
      <w:bookmarkEnd w:id="4992"/>
    </w:p>
    <w:p w14:paraId="2FF4B844" w14:textId="77777777" w:rsidR="0094202A" w:rsidRDefault="0094202A" w:rsidP="0094202A">
      <w:pPr>
        <w:rPr>
          <w:lang w:val="en-US" w:eastAsia="zh-CN"/>
        </w:rPr>
      </w:pPr>
      <w:r>
        <w:rPr>
          <w:lang w:val="en-US" w:eastAsia="zh-CN"/>
        </w:rPr>
        <w:t>Upon receipt of a</w:t>
      </w:r>
      <w:r w:rsidRPr="0073469F">
        <w:t xml:space="preserve"> "SIP INVITE request for originating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"one-from-</w:t>
      </w:r>
      <w:r>
        <w:lastRenderedPageBreak/>
        <w:t>server video pull", the participating MCVideo function determine that the call is a private call and shall</w:t>
      </w:r>
      <w:r>
        <w:rPr>
          <w:lang w:eastAsia="zh-CN"/>
        </w:rPr>
        <w:t xml:space="preserve"> perform the procedures of the </w:t>
      </w:r>
      <w:r w:rsidR="00C836A2">
        <w:rPr>
          <w:lang w:eastAsia="zh-CN"/>
        </w:rPr>
        <w:t>clause</w:t>
      </w:r>
      <w:r>
        <w:rPr>
          <w:lang w:val="en-US" w:eastAsia="zh-CN"/>
        </w:rPr>
        <w:t xml:space="preserve"> 10.2.2.3.1.1, </w:t>
      </w:r>
      <w:r>
        <w:rPr>
          <w:rFonts w:hint="eastAsia"/>
          <w:lang w:val="en-US" w:eastAsia="zh-CN"/>
        </w:rPr>
        <w:t>with the following c</w:t>
      </w:r>
      <w:r>
        <w:rPr>
          <w:lang w:val="en-US" w:eastAsia="zh-CN"/>
        </w:rPr>
        <w:t>larifications:</w:t>
      </w:r>
    </w:p>
    <w:p w14:paraId="5A4DE3AA" w14:textId="77777777" w:rsidR="0094202A" w:rsidRDefault="0094202A" w:rsidP="0094202A">
      <w:pPr>
        <w:pStyle w:val="B1"/>
      </w:pPr>
      <w:r>
        <w:rPr>
          <w:lang w:val="en-US" w:eastAsia="zh-CN"/>
        </w:rPr>
        <w:t>1)</w:t>
      </w:r>
      <w:r>
        <w:tab/>
      </w:r>
      <w:r w:rsidRPr="008B1266">
        <w:t xml:space="preserve">shall </w:t>
      </w:r>
      <w:r>
        <w:t xml:space="preserve">not check the </w:t>
      </w:r>
      <w:r w:rsidRPr="0073469F">
        <w:t xml:space="preserve"> </w:t>
      </w:r>
      <w:r>
        <w:t xml:space="preserve">&lt;allow-private-call&gt; element </w:t>
      </w:r>
      <w:r w:rsidRPr="00C65CD9">
        <w:t xml:space="preserve">of </w:t>
      </w:r>
      <w:r>
        <w:t>the &lt;</w:t>
      </w:r>
      <w:r>
        <w:rPr>
          <w:lang w:eastAsia="ko-KR"/>
        </w:rPr>
        <w:t>ruleset&gt;</w:t>
      </w:r>
      <w:r w:rsidRPr="00C65CD9">
        <w:t xml:space="preserve"> </w:t>
      </w:r>
      <w:r>
        <w:t>element; and</w:t>
      </w:r>
    </w:p>
    <w:p w14:paraId="7923DE3A" w14:textId="77777777" w:rsidR="0094202A" w:rsidRPr="00536EAA" w:rsidRDefault="0094202A" w:rsidP="0094202A">
      <w:pPr>
        <w:pStyle w:val="B1"/>
      </w:pPr>
      <w:r>
        <w:rPr>
          <w:lang w:val="en-US" w:eastAsia="zh-CN"/>
        </w:rPr>
        <w:t>2)</w:t>
      </w:r>
      <w:r>
        <w:tab/>
      </w:r>
      <w:r w:rsidRPr="008B1266">
        <w:t xml:space="preserve">shall </w:t>
      </w:r>
      <w:r>
        <w:rPr>
          <w:lang w:eastAsia="ko-KR"/>
        </w:rPr>
        <w:t>use the</w:t>
      </w:r>
      <w:r w:rsidRPr="00435348">
        <w:rPr>
          <w:lang w:eastAsia="ko-KR"/>
        </w:rPr>
        <w:t xml:space="preserve"> automatic commencement mode</w:t>
      </w:r>
      <w:r>
        <w:rPr>
          <w:lang w:eastAsia="ko-KR"/>
        </w:rPr>
        <w:t>.</w:t>
      </w:r>
    </w:p>
    <w:p w14:paraId="70113F5E" w14:textId="48226EA9" w:rsidR="0094202A" w:rsidRDefault="0094202A" w:rsidP="00F1630B">
      <w:pPr>
        <w:pStyle w:val="Heading5"/>
        <w:rPr>
          <w:lang w:eastAsia="zh-CN"/>
        </w:rPr>
      </w:pPr>
      <w:bookmarkStart w:id="4993" w:name="_CR12_2_3_1_5"/>
      <w:bookmarkStart w:id="4994" w:name="_Toc20152918"/>
      <w:bookmarkStart w:id="4995" w:name="_Toc27495583"/>
      <w:bookmarkStart w:id="4996" w:name="_Toc36109051"/>
      <w:bookmarkStart w:id="4997" w:name="_Toc45194839"/>
      <w:bookmarkStart w:id="4998" w:name="_Toc162945649"/>
      <w:bookmarkEnd w:id="4993"/>
      <w:r>
        <w:rPr>
          <w:lang w:eastAsia="zh-CN"/>
        </w:rPr>
        <w:t>12.2.3.1.5</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terminating procedures</w:t>
      </w:r>
      <w:bookmarkEnd w:id="4994"/>
      <w:bookmarkEnd w:id="4995"/>
      <w:bookmarkEnd w:id="4996"/>
      <w:bookmarkEnd w:id="4997"/>
      <w:bookmarkEnd w:id="4998"/>
    </w:p>
    <w:p w14:paraId="60B8F35B" w14:textId="77777777" w:rsidR="0094202A" w:rsidRPr="00963701" w:rsidRDefault="0094202A" w:rsidP="0094202A">
      <w:pPr>
        <w:rPr>
          <w:lang w:eastAsia="zh-CN"/>
        </w:rPr>
      </w:pPr>
      <w:r>
        <w:rPr>
          <w:lang w:eastAsia="zh-CN"/>
        </w:rPr>
        <w:t>No p</w:t>
      </w:r>
      <w:r w:rsidRPr="005E50FC">
        <w:rPr>
          <w:lang w:eastAsia="zh-CN"/>
        </w:rPr>
        <w:t>rocedures specified</w:t>
      </w:r>
      <w:r>
        <w:rPr>
          <w:lang w:eastAsia="zh-CN"/>
        </w:rPr>
        <w:t>.</w:t>
      </w:r>
    </w:p>
    <w:p w14:paraId="325CCDCA" w14:textId="465F44B4" w:rsidR="0094202A" w:rsidRDefault="0094202A" w:rsidP="00F1630B">
      <w:pPr>
        <w:pStyle w:val="Heading5"/>
        <w:rPr>
          <w:lang w:eastAsia="zh-CN"/>
        </w:rPr>
      </w:pPr>
      <w:bookmarkStart w:id="4999" w:name="_CR12_2_3_1_6"/>
      <w:bookmarkStart w:id="5000" w:name="_Toc20152919"/>
      <w:bookmarkStart w:id="5001" w:name="_Toc27495584"/>
      <w:bookmarkStart w:id="5002" w:name="_Toc36109052"/>
      <w:bookmarkStart w:id="5003" w:name="_Toc45194840"/>
      <w:bookmarkStart w:id="5004" w:name="_Toc162945650"/>
      <w:bookmarkEnd w:id="4999"/>
      <w:r>
        <w:rPr>
          <w:lang w:eastAsia="zh-CN"/>
        </w:rPr>
        <w:t>12.2.3.1.6</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release procedures</w:t>
      </w:r>
      <w:bookmarkEnd w:id="5000"/>
      <w:bookmarkEnd w:id="5001"/>
      <w:bookmarkEnd w:id="5002"/>
      <w:bookmarkEnd w:id="5003"/>
      <w:bookmarkEnd w:id="5004"/>
    </w:p>
    <w:p w14:paraId="2D4F8F28" w14:textId="77777777" w:rsidR="0094202A" w:rsidRPr="0073469F" w:rsidRDefault="0094202A" w:rsidP="0094202A">
      <w:pPr>
        <w:rPr>
          <w:lang w:eastAsia="ko-KR"/>
        </w:rPr>
      </w:pPr>
      <w:r w:rsidRPr="0073469F">
        <w:t>Upon receiving from the</w:t>
      </w:r>
      <w:r>
        <w:t xml:space="preserve"> MCVideo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r>
        <w:t>MCVideo</w:t>
      </w:r>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Pr>
          <w:rFonts w:hint="eastAsia"/>
          <w:lang w:eastAsia="zh-CN"/>
        </w:rPr>
        <w:t>.</w:t>
      </w:r>
      <w:r>
        <w:rPr>
          <w:lang w:eastAsia="ko-KR"/>
        </w:rPr>
        <w:t>4</w:t>
      </w:r>
      <w:r w:rsidRPr="0073469F">
        <w:rPr>
          <w:lang w:eastAsia="ko-KR"/>
        </w:rPr>
        <w:t>.</w:t>
      </w:r>
    </w:p>
    <w:p w14:paraId="6033C407"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3CF419DC" w14:textId="11778F77" w:rsidR="0094202A" w:rsidRDefault="0094202A" w:rsidP="00F1630B">
      <w:pPr>
        <w:pStyle w:val="Heading4"/>
      </w:pPr>
      <w:bookmarkStart w:id="5005" w:name="_CR12_2_3_2"/>
      <w:bookmarkStart w:id="5006" w:name="_Toc20152920"/>
      <w:bookmarkStart w:id="5007" w:name="_Toc27495585"/>
      <w:bookmarkStart w:id="5008" w:name="_Toc36109053"/>
      <w:bookmarkStart w:id="5009" w:name="_Toc45194841"/>
      <w:bookmarkStart w:id="5010" w:name="_Toc162945651"/>
      <w:bookmarkEnd w:id="5005"/>
      <w:r>
        <w:rPr>
          <w:rFonts w:hint="eastAsia"/>
          <w:noProof/>
          <w:lang w:eastAsia="zh-CN"/>
        </w:rPr>
        <w:t>12.2.</w:t>
      </w:r>
      <w:r>
        <w:rPr>
          <w:noProof/>
          <w:lang w:eastAsia="zh-CN"/>
        </w:rPr>
        <w:t>3.2</w:t>
      </w:r>
      <w:r w:rsidRPr="0079589D">
        <w:tab/>
      </w:r>
      <w:r>
        <w:t>Controlling</w:t>
      </w:r>
      <w:r w:rsidRPr="008A3570">
        <w:t xml:space="preserve"> MCVideo function procedures</w:t>
      </w:r>
      <w:bookmarkEnd w:id="5006"/>
      <w:bookmarkEnd w:id="5007"/>
      <w:bookmarkEnd w:id="5008"/>
      <w:bookmarkEnd w:id="5009"/>
      <w:bookmarkEnd w:id="5010"/>
    </w:p>
    <w:p w14:paraId="7B90D42D" w14:textId="20B471B7" w:rsidR="0094202A" w:rsidRDefault="0094202A" w:rsidP="00F1630B">
      <w:pPr>
        <w:pStyle w:val="Heading5"/>
        <w:rPr>
          <w:lang w:eastAsia="zh-CN"/>
        </w:rPr>
      </w:pPr>
      <w:bookmarkStart w:id="5011" w:name="_CR12_2_3_2_1"/>
      <w:bookmarkStart w:id="5012" w:name="_Toc20152921"/>
      <w:bookmarkStart w:id="5013" w:name="_Toc27495586"/>
      <w:bookmarkStart w:id="5014" w:name="_Toc36109054"/>
      <w:bookmarkStart w:id="5015" w:name="_Toc45194842"/>
      <w:bookmarkStart w:id="5016" w:name="_Toc162945652"/>
      <w:bookmarkEnd w:id="5011"/>
      <w:r>
        <w:rPr>
          <w:lang w:eastAsia="zh-CN"/>
        </w:rPr>
        <w:t>12.2.3.2.1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originating procedures</w:t>
      </w:r>
      <w:bookmarkEnd w:id="5012"/>
      <w:bookmarkEnd w:id="5013"/>
      <w:bookmarkEnd w:id="5014"/>
      <w:bookmarkEnd w:id="5015"/>
      <w:bookmarkEnd w:id="5016"/>
    </w:p>
    <w:p w14:paraId="7E28B895" w14:textId="77777777" w:rsidR="0094202A" w:rsidRDefault="0094202A" w:rsidP="0094202A">
      <w:pPr>
        <w:rPr>
          <w:lang w:eastAsia="zh-CN"/>
        </w:rPr>
      </w:pPr>
      <w:r>
        <w:rPr>
          <w:lang w:eastAsia="zh-CN"/>
        </w:rPr>
        <w:t>No p</w:t>
      </w:r>
      <w:r w:rsidRPr="005E50FC">
        <w:rPr>
          <w:lang w:eastAsia="zh-CN"/>
        </w:rPr>
        <w:t>rocedures specified</w:t>
      </w:r>
      <w:r>
        <w:rPr>
          <w:lang w:eastAsia="zh-CN"/>
        </w:rPr>
        <w:t>.</w:t>
      </w:r>
    </w:p>
    <w:p w14:paraId="7B3E1E3E" w14:textId="5585D70F" w:rsidR="0094202A" w:rsidRDefault="0094202A" w:rsidP="00F1630B">
      <w:pPr>
        <w:pStyle w:val="Heading5"/>
        <w:rPr>
          <w:lang w:eastAsia="zh-CN"/>
        </w:rPr>
      </w:pPr>
      <w:bookmarkStart w:id="5017" w:name="_CR12_2_3_2_2"/>
      <w:bookmarkStart w:id="5018" w:name="_Toc20152922"/>
      <w:bookmarkStart w:id="5019" w:name="_Toc27495587"/>
      <w:bookmarkStart w:id="5020" w:name="_Toc36109055"/>
      <w:bookmarkStart w:id="5021" w:name="_Toc45194843"/>
      <w:bookmarkStart w:id="5022" w:name="_Toc162945653"/>
      <w:bookmarkEnd w:id="5017"/>
      <w:r>
        <w:rPr>
          <w:lang w:eastAsia="zh-CN"/>
        </w:rPr>
        <w:t>12.2.3.2.2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terminating procedures</w:t>
      </w:r>
      <w:bookmarkEnd w:id="5018"/>
      <w:bookmarkEnd w:id="5019"/>
      <w:bookmarkEnd w:id="5020"/>
      <w:bookmarkEnd w:id="5021"/>
      <w:bookmarkEnd w:id="5022"/>
    </w:p>
    <w:p w14:paraId="191B22F1"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r>
        <w:t>MCVideo</w:t>
      </w:r>
      <w:r w:rsidRPr="0073469F">
        <w:t xml:space="preserve"> function" containing an </w:t>
      </w:r>
      <w:r>
        <w:t>application/vnd.3gpp.mcvideo-info+xml</w:t>
      </w:r>
      <w:r w:rsidRPr="0073469F">
        <w:t xml:space="preserve"> MIME body with the &lt;session-type&gt; </w:t>
      </w:r>
      <w:r>
        <w:t>element set to a value of "one-to-one video pull", the controlling MCVideo function determine that the call is a private call and shall</w:t>
      </w:r>
      <w:r>
        <w:rPr>
          <w:lang w:eastAsia="zh-CN"/>
        </w:rPr>
        <w:t xml:space="preserve"> perform the procedures of the </w:t>
      </w:r>
      <w:r w:rsidR="00C836A2">
        <w:rPr>
          <w:lang w:eastAsia="zh-CN"/>
        </w:rPr>
        <w:t>clause</w:t>
      </w:r>
      <w:r>
        <w:rPr>
          <w:lang w:val="en-US" w:eastAsia="zh-CN"/>
        </w:rPr>
        <w:t> 10.2.2.4.2, with following clarifications:</w:t>
      </w:r>
    </w:p>
    <w:p w14:paraId="4118391D" w14:textId="77777777" w:rsidR="0094202A" w:rsidRDefault="0094202A" w:rsidP="0094202A">
      <w:pPr>
        <w:pStyle w:val="B1"/>
      </w:pPr>
      <w:r>
        <w:rPr>
          <w:lang w:val="en-US" w:eastAsia="zh-CN"/>
        </w:rPr>
        <w:t>1)</w:t>
      </w:r>
      <w:r>
        <w:tab/>
        <w:t xml:space="preserve">shall check </w:t>
      </w:r>
      <w:r w:rsidRPr="00AB5FED">
        <w:t xml:space="preserve">whether the </w:t>
      </w:r>
      <w:r>
        <w:rPr>
          <w:rFonts w:hint="eastAsia"/>
          <w:lang w:val="en-US" w:eastAsia="zh-CN"/>
        </w:rPr>
        <w:t>MCVideo</w:t>
      </w:r>
      <w:r w:rsidRPr="00AB5FED">
        <w:t xml:space="preserve"> </w:t>
      </w:r>
      <w:r>
        <w:t>ID of the MCVideo calling user in the &lt;mcvideo-calling-user-id&gt;</w:t>
      </w:r>
      <w:r w:rsidRPr="00AB5FED">
        <w:t xml:space="preserve"> is authori</w:t>
      </w:r>
      <w:r>
        <w:t>s</w:t>
      </w:r>
      <w:r w:rsidRPr="00AB5FED">
        <w:t xml:space="preserve">ed to initiate the </w:t>
      </w:r>
      <w:r>
        <w:t>one-to-one video pull</w:t>
      </w:r>
      <w:r w:rsidRPr="00AB5FED">
        <w:t xml:space="preserve"> call, </w:t>
      </w:r>
      <w:r>
        <w:t>and if it is not authorised the controlling MCVideo function shall return a SIP 403 (Forbidden) response with the warning text as specified in "Warning header field" and skip the rest of the steps; and</w:t>
      </w:r>
    </w:p>
    <w:p w14:paraId="5953E4E6" w14:textId="77777777" w:rsidR="0094202A" w:rsidRPr="00466562" w:rsidRDefault="0094202A" w:rsidP="0094202A">
      <w:pPr>
        <w:pStyle w:val="B1"/>
      </w:pPr>
      <w:r>
        <w:rPr>
          <w:lang w:val="en-US" w:eastAsia="zh-CN"/>
        </w:rPr>
        <w:t>2)</w:t>
      </w:r>
      <w:r>
        <w:tab/>
        <w:t>shall check whether the</w:t>
      </w:r>
      <w:r w:rsidRPr="00AB5FED">
        <w:t xml:space="preserve"> </w:t>
      </w:r>
      <w:r>
        <w:rPr>
          <w:rFonts w:hint="eastAsia"/>
          <w:lang w:val="en-US" w:eastAsia="zh-CN"/>
        </w:rPr>
        <w:t>MCVideo</w:t>
      </w:r>
      <w:r w:rsidRPr="00AB5FED">
        <w:t xml:space="preserve"> </w:t>
      </w:r>
      <w:r>
        <w:t xml:space="preserve">ID of the MCVideo called party </w:t>
      </w:r>
      <w:r w:rsidRPr="00AB5FED">
        <w:t xml:space="preserve">user </w:t>
      </w:r>
      <w:r>
        <w:t>in the &lt;mcvideo-called-party-id&gt; is authoris</w:t>
      </w:r>
      <w:r w:rsidRPr="00AB5FED">
        <w:t xml:space="preserve">ed to receive the </w:t>
      </w:r>
      <w:r>
        <w:t xml:space="preserve">one-to-one video pull </w:t>
      </w:r>
      <w:r w:rsidRPr="00AB5FED">
        <w:t>call</w:t>
      </w:r>
      <w:r>
        <w:t>, and if it is not authorised the controlling MCVideo function shall return a  SIP 403 (Forbidden) response with the warning text as specified in "Warning header field" and skip the rest of the steps.</w:t>
      </w:r>
    </w:p>
    <w:p w14:paraId="028143D2" w14:textId="49A202CB" w:rsidR="0094202A" w:rsidRDefault="0094202A" w:rsidP="00F1630B">
      <w:pPr>
        <w:pStyle w:val="Heading5"/>
        <w:rPr>
          <w:lang w:eastAsia="zh-CN"/>
        </w:rPr>
      </w:pPr>
      <w:bookmarkStart w:id="5023" w:name="_CR12_2_3_2_3"/>
      <w:bookmarkStart w:id="5024" w:name="_Toc20152923"/>
      <w:bookmarkStart w:id="5025" w:name="_Toc27495588"/>
      <w:bookmarkStart w:id="5026" w:name="_Toc36109056"/>
      <w:bookmarkStart w:id="5027" w:name="_Toc45194844"/>
      <w:bookmarkStart w:id="5028" w:name="_Toc162945654"/>
      <w:bookmarkEnd w:id="5023"/>
      <w:r>
        <w:rPr>
          <w:lang w:eastAsia="zh-CN"/>
        </w:rPr>
        <w:t>12.2.3.2.3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release procedures</w:t>
      </w:r>
      <w:bookmarkEnd w:id="5024"/>
      <w:bookmarkEnd w:id="5025"/>
      <w:bookmarkEnd w:id="5026"/>
      <w:bookmarkEnd w:id="5027"/>
      <w:bookmarkEnd w:id="5028"/>
    </w:p>
    <w:p w14:paraId="341370DC" w14:textId="77777777" w:rsidR="0094202A" w:rsidRDefault="0094202A" w:rsidP="0094202A">
      <w:pPr>
        <w:rPr>
          <w:lang w:eastAsia="zh-CN"/>
        </w:rPr>
      </w:pPr>
      <w:r>
        <w:rPr>
          <w:rFonts w:hint="eastAsia"/>
          <w:lang w:eastAsia="zh-CN"/>
        </w:rPr>
        <w:t>When</w:t>
      </w:r>
      <w:r>
        <w:rPr>
          <w:lang w:eastAsia="zh-CN"/>
        </w:rPr>
        <w:t xml:space="preserve"> the MCVideo session for one-to-one video pull call needs to be released</w:t>
      </w:r>
      <w:r>
        <w:rPr>
          <w:lang w:val="en-US" w:eastAsia="zh-CN"/>
        </w:rPr>
        <w:t>, the controlling MCVideo function shall</w:t>
      </w:r>
      <w:r>
        <w:rPr>
          <w:lang w:eastAsia="zh-CN"/>
        </w:rPr>
        <w:t xml:space="preserve"> perform the procedures of the </w:t>
      </w:r>
      <w:r w:rsidR="00C836A2">
        <w:rPr>
          <w:lang w:eastAsia="zh-CN"/>
        </w:rPr>
        <w:t>clause</w:t>
      </w:r>
      <w:r>
        <w:rPr>
          <w:lang w:eastAsia="zh-CN"/>
        </w:rPr>
        <w:t> 10.2.5.4.</w:t>
      </w:r>
    </w:p>
    <w:p w14:paraId="68DD69C9" w14:textId="14B50D66" w:rsidR="0094202A" w:rsidRDefault="0094202A" w:rsidP="00F1630B">
      <w:pPr>
        <w:pStyle w:val="Heading5"/>
        <w:rPr>
          <w:lang w:eastAsia="zh-CN"/>
        </w:rPr>
      </w:pPr>
      <w:bookmarkStart w:id="5029" w:name="_CR12_2_3_2_4"/>
      <w:bookmarkStart w:id="5030" w:name="_Toc20152924"/>
      <w:bookmarkStart w:id="5031" w:name="_Toc27495589"/>
      <w:bookmarkStart w:id="5032" w:name="_Toc36109057"/>
      <w:bookmarkStart w:id="5033" w:name="_Toc45194845"/>
      <w:bookmarkStart w:id="5034" w:name="_Toc162945655"/>
      <w:bookmarkEnd w:id="5029"/>
      <w:r>
        <w:rPr>
          <w:lang w:eastAsia="zh-CN"/>
        </w:rPr>
        <w:t>12.2.3.2.4</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originating procedures</w:t>
      </w:r>
      <w:bookmarkEnd w:id="5030"/>
      <w:bookmarkEnd w:id="5031"/>
      <w:bookmarkEnd w:id="5032"/>
      <w:bookmarkEnd w:id="5033"/>
      <w:bookmarkEnd w:id="5034"/>
    </w:p>
    <w:p w14:paraId="113027E7" w14:textId="77777777" w:rsidR="0094202A" w:rsidRDefault="0094202A" w:rsidP="0094202A">
      <w:pPr>
        <w:rPr>
          <w:lang w:eastAsia="zh-CN"/>
        </w:rPr>
      </w:pPr>
      <w:r>
        <w:rPr>
          <w:lang w:eastAsia="zh-CN"/>
        </w:rPr>
        <w:t>No p</w:t>
      </w:r>
      <w:r w:rsidRPr="005E50FC">
        <w:rPr>
          <w:lang w:eastAsia="zh-CN"/>
        </w:rPr>
        <w:t>rocedures specified</w:t>
      </w:r>
      <w:r>
        <w:rPr>
          <w:lang w:eastAsia="zh-CN"/>
        </w:rPr>
        <w:t>.</w:t>
      </w:r>
    </w:p>
    <w:p w14:paraId="7F778143" w14:textId="3599C136" w:rsidR="0094202A" w:rsidRDefault="0094202A" w:rsidP="00F1630B">
      <w:pPr>
        <w:pStyle w:val="Heading5"/>
        <w:rPr>
          <w:lang w:eastAsia="zh-CN"/>
        </w:rPr>
      </w:pPr>
      <w:bookmarkStart w:id="5035" w:name="_CR12_2_3_2_5"/>
      <w:bookmarkStart w:id="5036" w:name="_Toc20152925"/>
      <w:bookmarkStart w:id="5037" w:name="_Toc27495590"/>
      <w:bookmarkStart w:id="5038" w:name="_Toc36109058"/>
      <w:bookmarkStart w:id="5039" w:name="_Toc45194846"/>
      <w:bookmarkStart w:id="5040" w:name="_Toc162945656"/>
      <w:bookmarkEnd w:id="5035"/>
      <w:r>
        <w:rPr>
          <w:lang w:eastAsia="zh-CN"/>
        </w:rPr>
        <w:t>12.2.3.2.5</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terminating procedures</w:t>
      </w:r>
      <w:bookmarkEnd w:id="5036"/>
      <w:bookmarkEnd w:id="5037"/>
      <w:bookmarkEnd w:id="5038"/>
      <w:bookmarkEnd w:id="5039"/>
      <w:bookmarkEnd w:id="5040"/>
    </w:p>
    <w:p w14:paraId="26A6D7F5"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r>
        <w:t>MCVideo</w:t>
      </w:r>
      <w:r w:rsidRPr="0073469F">
        <w:t xml:space="preserve"> function" containing an </w:t>
      </w:r>
      <w:r>
        <w:t>application/vnd.3gpp.mcvideo-info+xml</w:t>
      </w:r>
      <w:r w:rsidRPr="0073469F">
        <w:t xml:space="preserve"> MIME body with the &lt;session-type&gt; </w:t>
      </w:r>
      <w:r>
        <w:t>element set to a value of "one-from-server video pull", the controlling MCVideo function determine that the call is a private call and shall</w:t>
      </w:r>
      <w:r>
        <w:rPr>
          <w:lang w:eastAsia="zh-CN"/>
        </w:rPr>
        <w:t xml:space="preserve"> perform the procedures of the </w:t>
      </w:r>
      <w:r w:rsidR="00C836A2">
        <w:rPr>
          <w:lang w:eastAsia="zh-CN"/>
        </w:rPr>
        <w:t>clause</w:t>
      </w:r>
      <w:r>
        <w:rPr>
          <w:lang w:val="en-US" w:eastAsia="zh-CN"/>
        </w:rPr>
        <w:t> 10.2.2.4.2, with following clarifications:</w:t>
      </w:r>
    </w:p>
    <w:p w14:paraId="69B7AC24" w14:textId="77777777" w:rsidR="0094202A" w:rsidRDefault="0094202A" w:rsidP="0094202A">
      <w:pPr>
        <w:pStyle w:val="B1"/>
      </w:pPr>
      <w:r>
        <w:rPr>
          <w:lang w:val="en-US" w:eastAsia="zh-CN"/>
        </w:rPr>
        <w:t>1)</w:t>
      </w:r>
      <w:r>
        <w:tab/>
        <w:t xml:space="preserve">shall check </w:t>
      </w:r>
      <w:r w:rsidRPr="00AB5FED">
        <w:t xml:space="preserve">whether the </w:t>
      </w:r>
      <w:r>
        <w:rPr>
          <w:rFonts w:hint="eastAsia"/>
          <w:lang w:val="en-US" w:eastAsia="zh-CN"/>
        </w:rPr>
        <w:t>MCVideo</w:t>
      </w:r>
      <w:r w:rsidRPr="00AB5FED">
        <w:t xml:space="preserve"> </w:t>
      </w:r>
      <w:r>
        <w:t>ID of the MCVideo calling user in the &lt;mcvideo-calling-user-id&gt;</w:t>
      </w:r>
      <w:r w:rsidRPr="00AB5FED">
        <w:t xml:space="preserve"> is authori</w:t>
      </w:r>
      <w:r>
        <w:t>s</w:t>
      </w:r>
      <w:r w:rsidRPr="00AB5FED">
        <w:t xml:space="preserve">ed to initiate the </w:t>
      </w:r>
      <w:r>
        <w:t>one-from-server video pull</w:t>
      </w:r>
      <w:r w:rsidRPr="00AB5FED">
        <w:t xml:space="preserve"> call, </w:t>
      </w:r>
      <w:r>
        <w:t xml:space="preserve">and if it is not authorised the controlling MCVideo </w:t>
      </w:r>
      <w:r>
        <w:lastRenderedPageBreak/>
        <w:t>function shall return a SIP 403 (Forbidden) response with the warning text as specified in "Warning header field" and skip the rest of the steps; and</w:t>
      </w:r>
    </w:p>
    <w:p w14:paraId="4653CEA0" w14:textId="670E27BD" w:rsidR="0094202A" w:rsidRPr="007C1900" w:rsidRDefault="0094202A" w:rsidP="0094202A">
      <w:pPr>
        <w:pStyle w:val="B1"/>
      </w:pPr>
      <w:r>
        <w:rPr>
          <w:lang w:val="en-US" w:eastAsia="zh-CN"/>
        </w:rPr>
        <w:t>2)</w:t>
      </w:r>
      <w:r>
        <w:tab/>
        <w:t xml:space="preserve">shall based on the received URL of the video file contained in </w:t>
      </w:r>
      <w:r w:rsidRPr="008B1266">
        <w:t>&lt;</w:t>
      </w:r>
      <w:r>
        <w:t>video-pull-url</w:t>
      </w:r>
      <w:r w:rsidRPr="008B1266">
        <w:t>&gt; el</w:t>
      </w:r>
      <w:r>
        <w:t xml:space="preserve">ement of the </w:t>
      </w:r>
      <w:r w:rsidRPr="008B1266">
        <w:t>application/vnd.3gpp.mcvideo-info+xml MIME body</w:t>
      </w:r>
      <w:r w:rsidR="00B33530">
        <w:t>,</w:t>
      </w:r>
      <w:r>
        <w:t xml:space="preserve"> transmit media to the MCVideo client as specified in </w:t>
      </w:r>
      <w:r w:rsidRPr="0073469F">
        <w:rPr>
          <w:lang w:eastAsia="ko-KR"/>
        </w:rPr>
        <w:t>3GPP</w:t>
      </w:r>
      <w:r w:rsidRPr="0073469F">
        <w:t> </w:t>
      </w:r>
      <w:r w:rsidRPr="0073469F">
        <w:rPr>
          <w:lang w:eastAsia="ko-KR"/>
        </w:rPr>
        <w:t>TS</w:t>
      </w:r>
      <w:r w:rsidRPr="0073469F">
        <w:t> </w:t>
      </w:r>
      <w:r w:rsidRPr="0073469F">
        <w:rPr>
          <w:lang w:eastAsia="ko-KR"/>
        </w:rPr>
        <w:t>24.380 [</w:t>
      </w:r>
      <w:r w:rsidR="00B33530">
        <w:rPr>
          <w:lang w:eastAsia="ko-KR"/>
        </w:rPr>
        <w:t>79</w:t>
      </w:r>
      <w:r w:rsidRPr="0073469F">
        <w:rPr>
          <w:lang w:eastAsia="ko-KR"/>
        </w:rPr>
        <w:t>]</w:t>
      </w:r>
      <w:r>
        <w:t>.</w:t>
      </w:r>
    </w:p>
    <w:p w14:paraId="182A9908" w14:textId="2FDAFF21" w:rsidR="0094202A" w:rsidRDefault="0094202A" w:rsidP="00F1630B">
      <w:pPr>
        <w:pStyle w:val="Heading5"/>
        <w:rPr>
          <w:lang w:eastAsia="zh-CN"/>
        </w:rPr>
      </w:pPr>
      <w:bookmarkStart w:id="5041" w:name="_CR12_2_3_2_6"/>
      <w:bookmarkStart w:id="5042" w:name="_Toc20152926"/>
      <w:bookmarkStart w:id="5043" w:name="_Toc27495591"/>
      <w:bookmarkStart w:id="5044" w:name="_Toc36109059"/>
      <w:bookmarkStart w:id="5045" w:name="_Toc45194847"/>
      <w:bookmarkStart w:id="5046" w:name="_Toc162945657"/>
      <w:bookmarkEnd w:id="5041"/>
      <w:r>
        <w:rPr>
          <w:lang w:eastAsia="zh-CN"/>
        </w:rPr>
        <w:t>12.2.3.2.6</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release procedures</w:t>
      </w:r>
      <w:bookmarkEnd w:id="5042"/>
      <w:bookmarkEnd w:id="5043"/>
      <w:bookmarkEnd w:id="5044"/>
      <w:bookmarkEnd w:id="5045"/>
      <w:bookmarkEnd w:id="5046"/>
    </w:p>
    <w:p w14:paraId="353D97A2" w14:textId="77777777" w:rsidR="0094202A" w:rsidRDefault="0094202A" w:rsidP="0094202A">
      <w:pPr>
        <w:rPr>
          <w:lang w:eastAsia="zh-CN"/>
        </w:rPr>
      </w:pPr>
      <w:r>
        <w:rPr>
          <w:rFonts w:hint="eastAsia"/>
          <w:lang w:eastAsia="zh-CN"/>
        </w:rPr>
        <w:t>When</w:t>
      </w:r>
      <w:r>
        <w:rPr>
          <w:lang w:eastAsia="zh-CN"/>
        </w:rPr>
        <w:t xml:space="preserve"> the MCVideo session for one-from-server video pull call needs to be released</w:t>
      </w:r>
      <w:r>
        <w:rPr>
          <w:lang w:val="en-US" w:eastAsia="zh-CN"/>
        </w:rPr>
        <w:t>, the controlling MCVideo function shall</w:t>
      </w:r>
      <w:r>
        <w:rPr>
          <w:lang w:eastAsia="zh-CN"/>
        </w:rPr>
        <w:t xml:space="preserve"> perform the procedures of the </w:t>
      </w:r>
      <w:r w:rsidR="00C836A2">
        <w:rPr>
          <w:lang w:eastAsia="zh-CN"/>
        </w:rPr>
        <w:t>clause</w:t>
      </w:r>
      <w:r>
        <w:rPr>
          <w:lang w:eastAsia="zh-CN"/>
        </w:rPr>
        <w:t> 10.2.5.4.</w:t>
      </w:r>
    </w:p>
    <w:p w14:paraId="16EEDF85" w14:textId="6DD59BFB" w:rsidR="000F699E" w:rsidRPr="0079589D" w:rsidRDefault="004C0652" w:rsidP="00F1630B">
      <w:pPr>
        <w:pStyle w:val="Heading2"/>
      </w:pPr>
      <w:bookmarkStart w:id="5047" w:name="_CR12_3"/>
      <w:bookmarkStart w:id="5048" w:name="_Toc20152927"/>
      <w:bookmarkStart w:id="5049" w:name="_Toc27495592"/>
      <w:bookmarkStart w:id="5050" w:name="_Toc36109060"/>
      <w:bookmarkStart w:id="5051" w:name="_Toc45194848"/>
      <w:bookmarkStart w:id="5052" w:name="_Toc162945658"/>
      <w:bookmarkEnd w:id="5047"/>
      <w:r w:rsidRPr="0079589D">
        <w:t>12</w:t>
      </w:r>
      <w:r w:rsidR="000F699E" w:rsidRPr="0079589D">
        <w:t>.3</w:t>
      </w:r>
      <w:r w:rsidR="000F699E" w:rsidRPr="0079589D">
        <w:tab/>
        <w:t>Off-network video pull</w:t>
      </w:r>
      <w:bookmarkEnd w:id="5048"/>
      <w:bookmarkEnd w:id="5049"/>
      <w:bookmarkEnd w:id="5050"/>
      <w:bookmarkEnd w:id="5051"/>
      <w:bookmarkEnd w:id="5052"/>
    </w:p>
    <w:p w14:paraId="6501B799" w14:textId="329DAE80" w:rsidR="000F699E" w:rsidRPr="0079589D" w:rsidRDefault="004C0652" w:rsidP="00F1630B">
      <w:pPr>
        <w:pStyle w:val="Heading3"/>
      </w:pPr>
      <w:bookmarkStart w:id="5053" w:name="_CR12_3_1"/>
      <w:bookmarkStart w:id="5054" w:name="_Toc20152928"/>
      <w:bookmarkStart w:id="5055" w:name="_Toc27495593"/>
      <w:bookmarkStart w:id="5056" w:name="_Toc36109061"/>
      <w:bookmarkStart w:id="5057" w:name="_Toc45194849"/>
      <w:bookmarkStart w:id="5058" w:name="_Toc162945659"/>
      <w:bookmarkEnd w:id="5053"/>
      <w:r w:rsidRPr="0079589D">
        <w:t>12</w:t>
      </w:r>
      <w:r w:rsidR="000F699E" w:rsidRPr="0079589D">
        <w:t>.3.1</w:t>
      </w:r>
      <w:r w:rsidR="000F699E" w:rsidRPr="0079589D">
        <w:tab/>
        <w:t>General</w:t>
      </w:r>
      <w:bookmarkEnd w:id="5054"/>
      <w:bookmarkEnd w:id="5055"/>
      <w:bookmarkEnd w:id="5056"/>
      <w:bookmarkEnd w:id="5057"/>
      <w:bookmarkEnd w:id="5058"/>
    </w:p>
    <w:p w14:paraId="0DED50F6" w14:textId="77777777" w:rsidR="00D80019" w:rsidRDefault="00D80019" w:rsidP="00D80019">
      <w:pPr>
        <w:rPr>
          <w:noProof/>
        </w:rPr>
      </w:pPr>
      <w:r>
        <w:rPr>
          <w:noProof/>
        </w:rPr>
        <w:t xml:space="preserve">The MCVideo client uses off network private call setup procedures as defined in subclasue 10.3 with clarifications given in </w:t>
      </w:r>
      <w:r w:rsidR="00C836A2">
        <w:rPr>
          <w:noProof/>
        </w:rPr>
        <w:t>clause</w:t>
      </w:r>
      <w:r>
        <w:rPr>
          <w:noProof/>
        </w:rPr>
        <w:t> 12.3.2.</w:t>
      </w:r>
    </w:p>
    <w:p w14:paraId="6447A1D1" w14:textId="159FE6F1" w:rsidR="00D80019" w:rsidRDefault="004C0652" w:rsidP="00F1630B">
      <w:pPr>
        <w:pStyle w:val="Heading3"/>
      </w:pPr>
      <w:bookmarkStart w:id="5059" w:name="_CR12_3_2"/>
      <w:bookmarkStart w:id="5060" w:name="_Toc20152929"/>
      <w:bookmarkStart w:id="5061" w:name="_Toc27495594"/>
      <w:bookmarkStart w:id="5062" w:name="_Toc36109062"/>
      <w:bookmarkStart w:id="5063" w:name="_Toc45194850"/>
      <w:bookmarkStart w:id="5064" w:name="_Toc162945660"/>
      <w:bookmarkEnd w:id="5059"/>
      <w:r w:rsidRPr="0079589D">
        <w:t>12</w:t>
      </w:r>
      <w:r w:rsidR="000F699E" w:rsidRPr="0079589D">
        <w:t>.3.2</w:t>
      </w:r>
      <w:r w:rsidR="000F699E" w:rsidRPr="0079589D">
        <w:tab/>
        <w:t>MCVideo client procedures</w:t>
      </w:r>
      <w:bookmarkEnd w:id="5060"/>
      <w:bookmarkEnd w:id="5061"/>
      <w:bookmarkEnd w:id="5062"/>
      <w:bookmarkEnd w:id="5063"/>
      <w:bookmarkEnd w:id="5064"/>
    </w:p>
    <w:p w14:paraId="2B17AE76" w14:textId="34CD8C98" w:rsidR="00D80019" w:rsidRDefault="00D80019" w:rsidP="00F1630B">
      <w:pPr>
        <w:pStyle w:val="Heading4"/>
        <w:rPr>
          <w:noProof/>
        </w:rPr>
      </w:pPr>
      <w:bookmarkStart w:id="5065" w:name="_CR12_3_2_1"/>
      <w:bookmarkStart w:id="5066" w:name="_Toc20152930"/>
      <w:bookmarkStart w:id="5067" w:name="_Toc27495595"/>
      <w:bookmarkStart w:id="5068" w:name="_Toc36109063"/>
      <w:bookmarkStart w:id="5069" w:name="_Toc45194851"/>
      <w:bookmarkStart w:id="5070" w:name="_Toc162945661"/>
      <w:bookmarkEnd w:id="5065"/>
      <w:r>
        <w:rPr>
          <w:noProof/>
        </w:rPr>
        <w:t>12.3.2.1</w:t>
      </w:r>
      <w:r>
        <w:rPr>
          <w:noProof/>
        </w:rPr>
        <w:tab/>
        <w:t>Off network video pull setup</w:t>
      </w:r>
      <w:bookmarkEnd w:id="5066"/>
      <w:bookmarkEnd w:id="5067"/>
      <w:bookmarkEnd w:id="5068"/>
      <w:bookmarkEnd w:id="5069"/>
      <w:bookmarkEnd w:id="5070"/>
    </w:p>
    <w:p w14:paraId="468CAF0C" w14:textId="71B8D0D4" w:rsidR="00D80019" w:rsidRDefault="00D80019" w:rsidP="00F1630B">
      <w:pPr>
        <w:pStyle w:val="Heading5"/>
        <w:rPr>
          <w:noProof/>
        </w:rPr>
      </w:pPr>
      <w:bookmarkStart w:id="5071" w:name="_CR12_3_2_1_1"/>
      <w:bookmarkStart w:id="5072" w:name="_Toc20152931"/>
      <w:bookmarkStart w:id="5073" w:name="_Toc27495596"/>
      <w:bookmarkStart w:id="5074" w:name="_Toc36109064"/>
      <w:bookmarkStart w:id="5075" w:name="_Toc45194852"/>
      <w:bookmarkStart w:id="5076" w:name="_Toc162945662"/>
      <w:bookmarkEnd w:id="5071"/>
      <w:r>
        <w:rPr>
          <w:noProof/>
        </w:rPr>
        <w:t>12.3.2.1.1</w:t>
      </w:r>
      <w:r>
        <w:rPr>
          <w:noProof/>
        </w:rPr>
        <w:tab/>
        <w:t>Initiating video pull</w:t>
      </w:r>
      <w:bookmarkEnd w:id="5072"/>
      <w:bookmarkEnd w:id="5073"/>
      <w:bookmarkEnd w:id="5074"/>
      <w:bookmarkEnd w:id="5075"/>
      <w:bookmarkEnd w:id="5076"/>
    </w:p>
    <w:p w14:paraId="1E243275" w14:textId="77777777" w:rsidR="00D80019" w:rsidRDefault="00D80019" w:rsidP="00D80019">
      <w:pPr>
        <w:rPr>
          <w:lang w:eastAsia="zh-CN"/>
        </w:rPr>
      </w:pPr>
      <w:r w:rsidRPr="0079589D">
        <w:rPr>
          <w:lang w:eastAsia="ko-KR"/>
        </w:rPr>
        <w:t>When in the "P0: start-stop" state or "P1: ignoring same call id", u</w:t>
      </w:r>
      <w:r w:rsidRPr="0079589D">
        <w:t xml:space="preserve">pon an indication from MCVideo User to initiate a </w:t>
      </w:r>
      <w:r w:rsidRPr="0079589D">
        <w:rPr>
          <w:lang w:eastAsia="ko-KR"/>
        </w:rPr>
        <w:t>private</w:t>
      </w:r>
      <w:r w:rsidRPr="0079589D">
        <w:t xml:space="preserve"> call</w:t>
      </w:r>
      <w:r w:rsidRPr="0044633E">
        <w:t xml:space="preserve"> </w:t>
      </w:r>
      <w:r>
        <w:t xml:space="preserve">and </w:t>
      </w:r>
      <w:r>
        <w:rPr>
          <w:lang w:eastAsia="ar-SA"/>
        </w:rPr>
        <w:t xml:space="preserve">the value of </w:t>
      </w:r>
      <w:r>
        <w:rPr>
          <w:lang w:eastAsia="ko-KR"/>
        </w:rPr>
        <w:t>"/&lt;x&gt;/&lt;x&gt;/Common/PrivateCall/Authorised" leaf node present in the user profile as specified in 3GPP TS 24.483 [4] is set to "true"</w:t>
      </w:r>
      <w:r w:rsidRPr="0079589D">
        <w:t>, the MCVideo client</w:t>
      </w:r>
      <w:r>
        <w:t xml:space="preserve"> shall follow the procedure as defined in </w:t>
      </w:r>
      <w:r w:rsidR="00C836A2">
        <w:t>clause</w:t>
      </w:r>
      <w:r>
        <w:t> </w:t>
      </w:r>
      <w:r w:rsidRPr="0079589D">
        <w:rPr>
          <w:lang w:eastAsia="zh-CN"/>
        </w:rPr>
        <w:t>10.3.2.4.2.1</w:t>
      </w:r>
      <w:r>
        <w:rPr>
          <w:lang w:eastAsia="zh-CN"/>
        </w:rPr>
        <w:t xml:space="preserve"> with following clarification:</w:t>
      </w:r>
    </w:p>
    <w:p w14:paraId="6DB076D6" w14:textId="77777777" w:rsidR="00D80019" w:rsidRDefault="00D80019" w:rsidP="00D80019">
      <w:pPr>
        <w:pStyle w:val="B1"/>
      </w:pPr>
      <w:r>
        <w:rPr>
          <w:lang w:eastAsia="zh-CN"/>
        </w:rPr>
        <w:t>1)</w:t>
      </w:r>
      <w:r>
        <w:rPr>
          <w:lang w:eastAsia="zh-CN"/>
        </w:rPr>
        <w:tab/>
        <w:t xml:space="preserve">in step 5) of </w:t>
      </w:r>
      <w:r w:rsidR="00C836A2">
        <w:t>clause</w:t>
      </w:r>
      <w:r>
        <w:t> </w:t>
      </w:r>
      <w:r w:rsidRPr="0079589D">
        <w:rPr>
          <w:lang w:eastAsia="zh-CN"/>
        </w:rPr>
        <w:t>10.3.2.4.2.1</w:t>
      </w:r>
      <w:r>
        <w:rPr>
          <w:lang w:eastAsia="zh-CN"/>
        </w:rPr>
        <w:t xml:space="preserve">, </w:t>
      </w:r>
      <w:r w:rsidRPr="0079589D">
        <w:rPr>
          <w:lang w:eastAsia="ko-KR"/>
        </w:rPr>
        <w:t xml:space="preserve">shall store </w:t>
      </w:r>
      <w:r>
        <w:rPr>
          <w:lang w:eastAsia="ko-KR"/>
        </w:rPr>
        <w:t>"PRIVATE VIDEO PULL CALL"</w:t>
      </w:r>
      <w:r w:rsidRPr="0079589D">
        <w:rPr>
          <w:lang w:eastAsia="ko-KR"/>
        </w:rPr>
        <w:t xml:space="preserve"> as the current call type</w:t>
      </w:r>
      <w:r>
        <w:rPr>
          <w:lang w:eastAsia="ko-KR"/>
        </w:rPr>
        <w:t>.</w:t>
      </w:r>
    </w:p>
    <w:p w14:paraId="25CBE2C2" w14:textId="5368B459" w:rsidR="00D80019" w:rsidRDefault="00D80019" w:rsidP="00F1630B">
      <w:pPr>
        <w:pStyle w:val="Heading5"/>
        <w:rPr>
          <w:lang w:eastAsia="ko-KR"/>
        </w:rPr>
      </w:pPr>
      <w:bookmarkStart w:id="5077" w:name="_CR12_3_2_1_2"/>
      <w:bookmarkStart w:id="5078" w:name="_Toc20152932"/>
      <w:bookmarkStart w:id="5079" w:name="_Toc27495597"/>
      <w:bookmarkStart w:id="5080" w:name="_Toc36109065"/>
      <w:bookmarkStart w:id="5081" w:name="_Toc45194853"/>
      <w:bookmarkStart w:id="5082" w:name="_Toc162945663"/>
      <w:bookmarkEnd w:id="5077"/>
      <w:r>
        <w:rPr>
          <w:noProof/>
        </w:rPr>
        <w:t>12.3.2.1.2</w:t>
      </w:r>
      <w:r>
        <w:rPr>
          <w:noProof/>
        </w:rPr>
        <w:tab/>
      </w:r>
      <w:r>
        <w:rPr>
          <w:lang w:eastAsia="zh-CN"/>
        </w:rPr>
        <w:t>Video pull</w:t>
      </w:r>
      <w:r w:rsidRPr="0079589D">
        <w:rPr>
          <w:lang w:eastAsia="ko-KR"/>
        </w:rPr>
        <w:t xml:space="preserve"> setup request accepted</w:t>
      </w:r>
      <w:bookmarkEnd w:id="5078"/>
      <w:bookmarkEnd w:id="5079"/>
      <w:bookmarkEnd w:id="5080"/>
      <w:bookmarkEnd w:id="5081"/>
      <w:bookmarkEnd w:id="5082"/>
    </w:p>
    <w:p w14:paraId="19C6FF6D" w14:textId="77777777" w:rsidR="00D80019" w:rsidRDefault="00D80019" w:rsidP="00D80019">
      <w:pPr>
        <w:rPr>
          <w:lang w:eastAsia="ko-KR"/>
        </w:rPr>
      </w:pPr>
      <w:r w:rsidRPr="0079589D">
        <w:rPr>
          <w:lang w:eastAsia="ko-KR"/>
        </w:rPr>
        <w:t>When in the "P2: waiting for call response" state, u</w:t>
      </w:r>
      <w:r w:rsidRPr="0079589D">
        <w:t xml:space="preserve">pon </w:t>
      </w:r>
      <w:r w:rsidRPr="0079589D">
        <w:rPr>
          <w:lang w:eastAsia="ko-KR"/>
        </w:rPr>
        <w:t>receiving a PRIVATE CALL ACCEPT message response to PRIVATE CALL SETUP REQUEST message with the same call identifier</w:t>
      </w:r>
      <w:r w:rsidRPr="0079589D">
        <w:t>, the MCVideo client</w:t>
      </w:r>
      <w:r>
        <w:t xml:space="preserve"> shall follow the procedure as defined in </w:t>
      </w:r>
      <w:r w:rsidR="00C836A2">
        <w:t>clause</w:t>
      </w:r>
      <w:r>
        <w:t> </w:t>
      </w:r>
      <w:r w:rsidRPr="0079589D">
        <w:rPr>
          <w:lang w:eastAsia="zh-CN"/>
        </w:rPr>
        <w:t>10.3.2.4.2.</w:t>
      </w:r>
      <w:r w:rsidRPr="0079589D">
        <w:rPr>
          <w:lang w:eastAsia="ko-KR"/>
        </w:rPr>
        <w:t>8</w:t>
      </w:r>
      <w:r>
        <w:rPr>
          <w:lang w:eastAsia="ko-KR"/>
        </w:rPr>
        <w:t xml:space="preserve"> with following clarification:</w:t>
      </w:r>
    </w:p>
    <w:p w14:paraId="0241AF00" w14:textId="77777777" w:rsidR="00D80019" w:rsidRPr="00E81864" w:rsidRDefault="00D80019" w:rsidP="00D80019">
      <w:pPr>
        <w:pStyle w:val="B1"/>
        <w:rPr>
          <w:lang w:eastAsia="ko-KR"/>
        </w:rPr>
      </w:pPr>
      <w:r>
        <w:rPr>
          <w:lang w:eastAsia="ko-KR"/>
        </w:rPr>
        <w:t>1)</w:t>
      </w:r>
      <w:r>
        <w:rPr>
          <w:lang w:eastAsia="ko-KR"/>
        </w:rPr>
        <w:tab/>
        <w:t xml:space="preserve">in step 7) of </w:t>
      </w:r>
      <w:r w:rsidR="00C836A2">
        <w:t>clause</w:t>
      </w:r>
      <w:r>
        <w:t> </w:t>
      </w:r>
      <w:r w:rsidRPr="0079589D">
        <w:rPr>
          <w:lang w:eastAsia="zh-CN"/>
        </w:rPr>
        <w:t>10.3.2.4.2.</w:t>
      </w:r>
      <w:r w:rsidRPr="0079589D">
        <w:rPr>
          <w:lang w:eastAsia="ko-KR"/>
        </w:rPr>
        <w:t>8</w:t>
      </w:r>
      <w:r>
        <w:rPr>
          <w:lang w:eastAsia="ko-KR"/>
        </w:rPr>
        <w:t xml:space="preserve">, </w:t>
      </w:r>
      <w:r w:rsidRPr="0079589D">
        <w:t xml:space="preserve">shall </w:t>
      </w:r>
      <w:r>
        <w:t xml:space="preserve">not </w:t>
      </w:r>
      <w:r w:rsidRPr="0079589D">
        <w:t>start transmission control as terminating transmission participant</w:t>
      </w:r>
    </w:p>
    <w:p w14:paraId="2CE34188" w14:textId="276ED11E" w:rsidR="00D80019" w:rsidRDefault="00D80019" w:rsidP="00F1630B">
      <w:pPr>
        <w:pStyle w:val="Heading4"/>
      </w:pPr>
      <w:bookmarkStart w:id="5083" w:name="_CR12_3_2_2"/>
      <w:bookmarkStart w:id="5084" w:name="_Toc20152933"/>
      <w:bookmarkStart w:id="5085" w:name="_Toc27495598"/>
      <w:bookmarkStart w:id="5086" w:name="_Toc36109066"/>
      <w:bookmarkStart w:id="5087" w:name="_Toc45194854"/>
      <w:bookmarkStart w:id="5088" w:name="_Toc162945664"/>
      <w:bookmarkEnd w:id="5083"/>
      <w:r>
        <w:t>1</w:t>
      </w:r>
      <w:r w:rsidR="00CB6FC4" w:rsidRPr="00624153">
        <w:t>2</w:t>
      </w:r>
      <w:r>
        <w:t>.3.2.2</w:t>
      </w:r>
      <w:r>
        <w:tab/>
      </w:r>
      <w:r>
        <w:rPr>
          <w:rFonts w:eastAsia="Malgun Gothic"/>
        </w:rPr>
        <w:t>Off network video pull</w:t>
      </w:r>
      <w:r w:rsidRPr="0079589D">
        <w:rPr>
          <w:rFonts w:eastAsia="Malgun Gothic"/>
        </w:rPr>
        <w:t xml:space="preserve"> setup in automatic commencement mode</w:t>
      </w:r>
      <w:bookmarkEnd w:id="5084"/>
      <w:bookmarkEnd w:id="5085"/>
      <w:bookmarkEnd w:id="5086"/>
      <w:bookmarkEnd w:id="5087"/>
      <w:bookmarkEnd w:id="5088"/>
    </w:p>
    <w:p w14:paraId="2555D088" w14:textId="4BF9C2B2" w:rsidR="00D80019" w:rsidRDefault="00D80019" w:rsidP="00F1630B">
      <w:pPr>
        <w:pStyle w:val="Heading5"/>
        <w:rPr>
          <w:lang w:eastAsia="zh-CN"/>
        </w:rPr>
      </w:pPr>
      <w:bookmarkStart w:id="5089" w:name="_CR12_3_2_2_1"/>
      <w:bookmarkStart w:id="5090" w:name="_Toc20152934"/>
      <w:bookmarkStart w:id="5091" w:name="_Toc27495599"/>
      <w:bookmarkStart w:id="5092" w:name="_Toc36109067"/>
      <w:bookmarkStart w:id="5093" w:name="_Toc45194855"/>
      <w:bookmarkStart w:id="5094" w:name="_Toc162945665"/>
      <w:bookmarkEnd w:id="5089"/>
      <w:r>
        <w:t>12.3.2.2.1</w:t>
      </w:r>
      <w:r>
        <w:tab/>
      </w:r>
      <w:r w:rsidRPr="0079589D">
        <w:rPr>
          <w:lang w:eastAsia="zh-CN"/>
        </w:rPr>
        <w:t xml:space="preserve">Responding to </w:t>
      </w:r>
      <w:r>
        <w:rPr>
          <w:lang w:eastAsia="zh-CN"/>
        </w:rPr>
        <w:t>video pull</w:t>
      </w:r>
      <w:r w:rsidRPr="0079589D">
        <w:rPr>
          <w:lang w:eastAsia="zh-CN"/>
        </w:rPr>
        <w:t xml:space="preserve"> setup request when not participating in the ongoing call</w:t>
      </w:r>
      <w:bookmarkEnd w:id="5090"/>
      <w:bookmarkEnd w:id="5091"/>
      <w:bookmarkEnd w:id="5092"/>
      <w:bookmarkEnd w:id="5093"/>
      <w:bookmarkEnd w:id="5094"/>
    </w:p>
    <w:p w14:paraId="682DBEE1" w14:textId="77777777" w:rsidR="00D80019" w:rsidRDefault="00D80019" w:rsidP="00D80019">
      <w:pPr>
        <w:rPr>
          <w:lang w:eastAsia="zh-CN"/>
        </w:rPr>
      </w:pPr>
      <w:r w:rsidRPr="0079589D">
        <w:rPr>
          <w:lang w:eastAsia="ko-KR"/>
        </w:rPr>
        <w:t>When in the "P0: start-stop" or "P1: ignoring same call id" state, u</w:t>
      </w:r>
      <w:r w:rsidRPr="0079589D">
        <w:t xml:space="preserve">pon </w:t>
      </w:r>
      <w:r w:rsidRPr="0079589D">
        <w:rPr>
          <w:lang w:eastAsia="ko-KR"/>
        </w:rPr>
        <w:t>receiving a PRIVATE CALL SETUP REQUEST message with Commencement mode IE set to "AUTOMATIC COMMENCEMENT MODE" and Call identifier IE different than stored call identifier</w:t>
      </w:r>
      <w:r>
        <w:rPr>
          <w:lang w:eastAsia="ko-KR"/>
        </w:rPr>
        <w:t xml:space="preserve"> and </w:t>
      </w:r>
      <w:r w:rsidRPr="0079589D">
        <w:t>Call type IE</w:t>
      </w:r>
      <w:r>
        <w:t xml:space="preserve"> set to </w:t>
      </w:r>
      <w:r>
        <w:rPr>
          <w:lang w:eastAsia="ko-KR"/>
        </w:rPr>
        <w:t>"PRIVATE VIDEO PULL CALL"</w:t>
      </w:r>
      <w:r w:rsidRPr="0079589D">
        <w:rPr>
          <w:lang w:eastAsia="ko-KR"/>
        </w:rPr>
        <w:t xml:space="preserve"> and media session declared in SDP body of PRIVATE CALL SETUP REQUEST message can be established</w:t>
      </w:r>
      <w:r w:rsidRPr="0079589D">
        <w:t>, the MCVideo client</w:t>
      </w:r>
      <w:r>
        <w:t xml:space="preserve"> shall follow the procedure as defined in </w:t>
      </w:r>
      <w:r w:rsidR="00C836A2">
        <w:t>clause</w:t>
      </w:r>
      <w:r>
        <w:t> </w:t>
      </w:r>
      <w:r w:rsidRPr="0079589D">
        <w:rPr>
          <w:lang w:eastAsia="zh-CN"/>
        </w:rPr>
        <w:t>10.3.2.4.3.2</w:t>
      </w:r>
      <w:r>
        <w:rPr>
          <w:lang w:eastAsia="zh-CN"/>
        </w:rPr>
        <w:t xml:space="preserve"> with following clarification:</w:t>
      </w:r>
    </w:p>
    <w:p w14:paraId="3E00B6E6" w14:textId="77777777" w:rsidR="00D80019" w:rsidRDefault="00D80019" w:rsidP="00D80019">
      <w:pPr>
        <w:pStyle w:val="B1"/>
      </w:pPr>
      <w:r>
        <w:rPr>
          <w:lang w:eastAsia="zh-CN"/>
        </w:rPr>
        <w:t>1)</w:t>
      </w:r>
      <w:r>
        <w:rPr>
          <w:lang w:eastAsia="zh-CN"/>
        </w:rPr>
        <w:tab/>
        <w:t xml:space="preserve">in step 2) of </w:t>
      </w:r>
      <w:r w:rsidR="00C836A2">
        <w:t>clause</w:t>
      </w:r>
      <w:r>
        <w:t> </w:t>
      </w:r>
      <w:r w:rsidRPr="0079589D">
        <w:rPr>
          <w:lang w:eastAsia="zh-CN"/>
        </w:rPr>
        <w:t>10.3.2.4.3.2</w:t>
      </w:r>
      <w:r>
        <w:rPr>
          <w:lang w:eastAsia="zh-CN"/>
        </w:rPr>
        <w:t xml:space="preserve">, </w:t>
      </w:r>
      <w:r w:rsidRPr="0079589D">
        <w:t>shall set the stored curr</w:t>
      </w:r>
      <w:r>
        <w:t xml:space="preserve">ent call type to </w:t>
      </w:r>
      <w:r>
        <w:rPr>
          <w:lang w:eastAsia="ko-KR"/>
        </w:rPr>
        <w:t>"PRIVATE VIDEO PULL CALL"</w:t>
      </w:r>
      <w:r>
        <w:t>.</w:t>
      </w:r>
    </w:p>
    <w:p w14:paraId="3C756461" w14:textId="1A7503F2" w:rsidR="00D80019" w:rsidRDefault="00D80019" w:rsidP="00F1630B">
      <w:pPr>
        <w:pStyle w:val="Heading5"/>
        <w:rPr>
          <w:lang w:eastAsia="zh-CN"/>
        </w:rPr>
      </w:pPr>
      <w:bookmarkStart w:id="5095" w:name="_CR12_3_2_2_2"/>
      <w:bookmarkStart w:id="5096" w:name="_Toc20152935"/>
      <w:bookmarkStart w:id="5097" w:name="_Toc27495600"/>
      <w:bookmarkStart w:id="5098" w:name="_Toc36109068"/>
      <w:bookmarkStart w:id="5099" w:name="_Toc45194856"/>
      <w:bookmarkStart w:id="5100" w:name="_Toc162945666"/>
      <w:bookmarkEnd w:id="5095"/>
      <w:r>
        <w:t>12.3.2.2.2</w:t>
      </w:r>
      <w:r>
        <w:tab/>
      </w:r>
      <w:r w:rsidRPr="0079589D">
        <w:rPr>
          <w:lang w:eastAsia="zh-CN"/>
        </w:rPr>
        <w:t>Establishing the</w:t>
      </w:r>
      <w:r>
        <w:rPr>
          <w:lang w:eastAsia="zh-CN"/>
        </w:rPr>
        <w:t xml:space="preserve"> video pull</w:t>
      </w:r>
      <w:r w:rsidRPr="0079589D">
        <w:rPr>
          <w:lang w:eastAsia="zh-CN"/>
        </w:rPr>
        <w:t xml:space="preserve"> call</w:t>
      </w:r>
      <w:bookmarkEnd w:id="5096"/>
      <w:bookmarkEnd w:id="5097"/>
      <w:bookmarkEnd w:id="5098"/>
      <w:bookmarkEnd w:id="5099"/>
      <w:bookmarkEnd w:id="5100"/>
    </w:p>
    <w:p w14:paraId="7E98BA5F" w14:textId="77777777" w:rsidR="00D80019" w:rsidRDefault="00D80019" w:rsidP="00D80019">
      <w:pPr>
        <w:rPr>
          <w:lang w:eastAsia="zh-CN"/>
        </w:rPr>
      </w:pPr>
      <w:r w:rsidRPr="0079589D">
        <w:rPr>
          <w:lang w:eastAsia="ko-KR"/>
        </w:rPr>
        <w:t>When in the "P5: pending" state, u</w:t>
      </w:r>
      <w:r w:rsidRPr="0079589D">
        <w:t xml:space="preserve">pon </w:t>
      </w:r>
      <w:r w:rsidRPr="0079589D">
        <w:rPr>
          <w:lang w:eastAsia="ko-KR"/>
        </w:rPr>
        <w:t>receiving a PRIVATE CALL ACCEPT ACK message or RTP media from originating user</w:t>
      </w:r>
      <w:r w:rsidRPr="0079589D">
        <w:t>, the MCVideo client</w:t>
      </w:r>
      <w:r>
        <w:t xml:space="preserve"> shall follow the procedure as defined in </w:t>
      </w:r>
      <w:r w:rsidR="00C836A2">
        <w:t>clause</w:t>
      </w:r>
      <w:r>
        <w:t> </w:t>
      </w:r>
      <w:r w:rsidRPr="0079589D">
        <w:rPr>
          <w:lang w:eastAsia="zh-CN"/>
        </w:rPr>
        <w:t>10.3.2.4.3.4</w:t>
      </w:r>
      <w:r>
        <w:rPr>
          <w:lang w:eastAsia="zh-CN"/>
        </w:rPr>
        <w:t xml:space="preserve"> with following clarification:</w:t>
      </w:r>
    </w:p>
    <w:p w14:paraId="4432C63F" w14:textId="77777777" w:rsidR="000F699E" w:rsidRPr="0079589D" w:rsidRDefault="00D80019" w:rsidP="00D80019">
      <w:pPr>
        <w:pStyle w:val="B1"/>
      </w:pPr>
      <w:r>
        <w:rPr>
          <w:lang w:eastAsia="zh-CN"/>
        </w:rPr>
        <w:lastRenderedPageBreak/>
        <w:t>1)</w:t>
      </w:r>
      <w:r>
        <w:rPr>
          <w:lang w:eastAsia="zh-CN"/>
        </w:rPr>
        <w:tab/>
        <w:t xml:space="preserve">in step 2) of </w:t>
      </w:r>
      <w:r w:rsidR="00C836A2">
        <w:t>clause</w:t>
      </w:r>
      <w:r>
        <w:t> </w:t>
      </w:r>
      <w:r w:rsidRPr="0079589D">
        <w:rPr>
          <w:lang w:eastAsia="zh-CN"/>
        </w:rPr>
        <w:t>10.3.2.4.3.4</w:t>
      </w:r>
      <w:r>
        <w:rPr>
          <w:lang w:eastAsia="zh-CN"/>
        </w:rPr>
        <w:t xml:space="preserve">, </w:t>
      </w:r>
      <w:r w:rsidRPr="0079589D">
        <w:t xml:space="preserve">shall </w:t>
      </w:r>
      <w:r>
        <w:t xml:space="preserve">not </w:t>
      </w:r>
      <w:r w:rsidRPr="0079589D">
        <w:t>start transmission control as terminating MCVideo client</w:t>
      </w:r>
      <w:r>
        <w:t>.</w:t>
      </w:r>
    </w:p>
    <w:p w14:paraId="6AEC42EA" w14:textId="2DCAAE26" w:rsidR="000F699E" w:rsidRPr="0079589D" w:rsidRDefault="004C0652" w:rsidP="00F1630B">
      <w:pPr>
        <w:pStyle w:val="Heading1"/>
      </w:pPr>
      <w:bookmarkStart w:id="5101" w:name="_CR13"/>
      <w:bookmarkStart w:id="5102" w:name="_Toc20152936"/>
      <w:bookmarkStart w:id="5103" w:name="_Toc27495601"/>
      <w:bookmarkStart w:id="5104" w:name="_Toc36109069"/>
      <w:bookmarkStart w:id="5105" w:name="_Toc45194857"/>
      <w:bookmarkStart w:id="5106" w:name="_Toc162945667"/>
      <w:bookmarkEnd w:id="5101"/>
      <w:r w:rsidRPr="0079589D">
        <w:t>13</w:t>
      </w:r>
      <w:r w:rsidR="000F699E" w:rsidRPr="0079589D">
        <w:tab/>
        <w:t>Video Push</w:t>
      </w:r>
      <w:bookmarkEnd w:id="5102"/>
      <w:bookmarkEnd w:id="5103"/>
      <w:bookmarkEnd w:id="5104"/>
      <w:bookmarkEnd w:id="5105"/>
      <w:bookmarkEnd w:id="5106"/>
    </w:p>
    <w:p w14:paraId="04CFF7A8" w14:textId="74202B8C" w:rsidR="000F699E" w:rsidRPr="0079589D" w:rsidRDefault="004C0652" w:rsidP="00F1630B">
      <w:pPr>
        <w:pStyle w:val="Heading2"/>
      </w:pPr>
      <w:bookmarkStart w:id="5107" w:name="_CR13_1"/>
      <w:bookmarkStart w:id="5108" w:name="_Toc20152937"/>
      <w:bookmarkStart w:id="5109" w:name="_Toc27495602"/>
      <w:bookmarkStart w:id="5110" w:name="_Toc36109070"/>
      <w:bookmarkStart w:id="5111" w:name="_Toc45194858"/>
      <w:bookmarkStart w:id="5112" w:name="_Toc162945668"/>
      <w:bookmarkEnd w:id="5107"/>
      <w:r w:rsidRPr="0079589D">
        <w:t>13</w:t>
      </w:r>
      <w:r w:rsidR="000F699E" w:rsidRPr="0079589D">
        <w:t>.1</w:t>
      </w:r>
      <w:r w:rsidR="000F699E" w:rsidRPr="0079589D">
        <w:tab/>
        <w:t>General</w:t>
      </w:r>
      <w:bookmarkEnd w:id="5108"/>
      <w:bookmarkEnd w:id="5109"/>
      <w:bookmarkEnd w:id="5110"/>
      <w:bookmarkEnd w:id="5111"/>
      <w:bookmarkEnd w:id="5112"/>
    </w:p>
    <w:p w14:paraId="395CAA32" w14:textId="7B00DAEF" w:rsidR="000F699E" w:rsidRPr="0079589D" w:rsidRDefault="004C0652" w:rsidP="00F1630B">
      <w:pPr>
        <w:pStyle w:val="Heading2"/>
      </w:pPr>
      <w:bookmarkStart w:id="5113" w:name="_CR13_2"/>
      <w:bookmarkStart w:id="5114" w:name="_Toc20152938"/>
      <w:bookmarkStart w:id="5115" w:name="_Toc27495603"/>
      <w:bookmarkStart w:id="5116" w:name="_Toc36109071"/>
      <w:bookmarkStart w:id="5117" w:name="_Toc45194859"/>
      <w:bookmarkStart w:id="5118" w:name="_Toc162945669"/>
      <w:bookmarkEnd w:id="5113"/>
      <w:r w:rsidRPr="0079589D">
        <w:t>13</w:t>
      </w:r>
      <w:r w:rsidR="000F699E" w:rsidRPr="0079589D">
        <w:t>.2</w:t>
      </w:r>
      <w:r w:rsidR="000F699E" w:rsidRPr="0079589D">
        <w:tab/>
        <w:t>On-network video push</w:t>
      </w:r>
      <w:bookmarkEnd w:id="5114"/>
      <w:bookmarkEnd w:id="5115"/>
      <w:bookmarkEnd w:id="5116"/>
      <w:bookmarkEnd w:id="5117"/>
      <w:bookmarkEnd w:id="5118"/>
    </w:p>
    <w:p w14:paraId="32FA028D" w14:textId="67FF1A33" w:rsidR="0094202A" w:rsidRDefault="004C0652" w:rsidP="00F1630B">
      <w:pPr>
        <w:pStyle w:val="Heading3"/>
      </w:pPr>
      <w:bookmarkStart w:id="5119" w:name="_CR13_2_1"/>
      <w:bookmarkStart w:id="5120" w:name="_Toc20152939"/>
      <w:bookmarkStart w:id="5121" w:name="_Toc27495604"/>
      <w:bookmarkStart w:id="5122" w:name="_Toc36109072"/>
      <w:bookmarkStart w:id="5123" w:name="_Toc45194860"/>
      <w:bookmarkStart w:id="5124" w:name="_Toc162945670"/>
      <w:bookmarkEnd w:id="5119"/>
      <w:r w:rsidRPr="0079589D">
        <w:t>13</w:t>
      </w:r>
      <w:r w:rsidR="000F699E" w:rsidRPr="0079589D">
        <w:t>.2.1</w:t>
      </w:r>
      <w:r w:rsidR="000F699E" w:rsidRPr="0079589D">
        <w:tab/>
        <w:t>General</w:t>
      </w:r>
      <w:bookmarkEnd w:id="5120"/>
      <w:bookmarkEnd w:id="5121"/>
      <w:bookmarkEnd w:id="5122"/>
      <w:bookmarkEnd w:id="5123"/>
      <w:bookmarkEnd w:id="5124"/>
    </w:p>
    <w:p w14:paraId="3C40B284" w14:textId="77777777" w:rsidR="000F699E" w:rsidRPr="0094202A" w:rsidRDefault="0094202A" w:rsidP="0094202A">
      <w:pPr>
        <w:tabs>
          <w:tab w:val="left" w:pos="6278"/>
        </w:tabs>
      </w:pPr>
      <w:r>
        <w:t>A MCVideo user triggers its MCVideo client to push a video to another MCVideo client or a MCVideo server.</w:t>
      </w:r>
    </w:p>
    <w:p w14:paraId="190D3CE2" w14:textId="60672A88" w:rsidR="000F699E" w:rsidRPr="0079589D" w:rsidRDefault="004C0652" w:rsidP="00F1630B">
      <w:pPr>
        <w:pStyle w:val="Heading3"/>
      </w:pPr>
      <w:bookmarkStart w:id="5125" w:name="_CR13_2_2"/>
      <w:bookmarkStart w:id="5126" w:name="_Toc20152940"/>
      <w:bookmarkStart w:id="5127" w:name="_Toc27495605"/>
      <w:bookmarkStart w:id="5128" w:name="_Toc36109073"/>
      <w:bookmarkStart w:id="5129" w:name="_Toc45194861"/>
      <w:bookmarkStart w:id="5130" w:name="_Toc162945671"/>
      <w:bookmarkEnd w:id="5125"/>
      <w:r w:rsidRPr="0079589D">
        <w:t>13</w:t>
      </w:r>
      <w:r w:rsidR="000F699E" w:rsidRPr="0079589D">
        <w:t>.2.2</w:t>
      </w:r>
      <w:r w:rsidR="000F699E" w:rsidRPr="0079589D">
        <w:tab/>
        <w:t>MCVideo client procedures</w:t>
      </w:r>
      <w:bookmarkEnd w:id="5126"/>
      <w:bookmarkEnd w:id="5127"/>
      <w:bookmarkEnd w:id="5128"/>
      <w:bookmarkEnd w:id="5129"/>
      <w:bookmarkEnd w:id="5130"/>
    </w:p>
    <w:p w14:paraId="2BE57628" w14:textId="3E60ADA8" w:rsidR="0094202A" w:rsidRDefault="0094202A" w:rsidP="00F1630B">
      <w:pPr>
        <w:pStyle w:val="Heading4"/>
        <w:rPr>
          <w:lang w:eastAsia="zh-CN"/>
        </w:rPr>
      </w:pPr>
      <w:bookmarkStart w:id="5131" w:name="_CR13_2_2_1"/>
      <w:bookmarkStart w:id="5132" w:name="_Toc20152941"/>
      <w:bookmarkStart w:id="5133" w:name="_Toc27495606"/>
      <w:bookmarkStart w:id="5134" w:name="_Toc36109074"/>
      <w:bookmarkStart w:id="5135" w:name="_Toc45194862"/>
      <w:bookmarkStart w:id="5136" w:name="_Toc162945672"/>
      <w:bookmarkEnd w:id="5131"/>
      <w:r>
        <w:rPr>
          <w:lang w:eastAsia="zh-CN"/>
        </w:rPr>
        <w:t>13.2.2.1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originating procedures</w:t>
      </w:r>
      <w:bookmarkEnd w:id="5132"/>
      <w:bookmarkEnd w:id="5133"/>
      <w:bookmarkEnd w:id="5134"/>
      <w:bookmarkEnd w:id="5135"/>
      <w:bookmarkEnd w:id="5136"/>
    </w:p>
    <w:p w14:paraId="1CF29E05" w14:textId="77777777" w:rsidR="0094202A" w:rsidRDefault="0094202A" w:rsidP="0094202A">
      <w:pPr>
        <w:rPr>
          <w:lang w:val="en-US" w:eastAsia="zh-CN"/>
        </w:rPr>
      </w:pPr>
      <w:r>
        <w:rPr>
          <w:rFonts w:hint="eastAsia"/>
          <w:lang w:eastAsia="zh-CN"/>
        </w:rPr>
        <w:t xml:space="preserve">In </w:t>
      </w:r>
      <w:r>
        <w:rPr>
          <w:lang w:eastAsia="zh-CN"/>
        </w:rPr>
        <w:t xml:space="preserve">order to push a video to another MCVideo client, the MCVideo client shall perform the procedures of </w:t>
      </w:r>
      <w:r w:rsidR="00C836A2">
        <w:rPr>
          <w:lang w:eastAsia="zh-CN"/>
        </w:rPr>
        <w:t>clause</w:t>
      </w:r>
      <w:r>
        <w:rPr>
          <w:lang w:val="en-US" w:eastAsia="zh-CN"/>
        </w:rPr>
        <w:t> 10.2.2.2.1, with the following clarifications:</w:t>
      </w:r>
    </w:p>
    <w:p w14:paraId="22A4F637" w14:textId="77777777" w:rsidR="0094202A" w:rsidRDefault="0094202A" w:rsidP="0094202A">
      <w:pPr>
        <w:pStyle w:val="B1"/>
      </w:pPr>
      <w:r>
        <w:rPr>
          <w:lang w:val="en-US" w:eastAsia="zh-CN"/>
        </w:rPr>
        <w:t>1)</w:t>
      </w:r>
      <w:r>
        <w:tab/>
      </w:r>
      <w:r w:rsidRPr="008B1266">
        <w:t>shall contain an application/vnd.3gpp.mcvideo-info+xml MIME body with the &lt;mcvideoinfo&gt; element containing the &lt;mcvideo-Params&gt; element with the &lt;session-type&gt; el</w:t>
      </w:r>
      <w:r>
        <w:t>ement set to a value of "one-to-one video push</w:t>
      </w:r>
      <w:r w:rsidRPr="008B1266">
        <w:t>"</w:t>
      </w:r>
      <w:r>
        <w:t>; and</w:t>
      </w:r>
    </w:p>
    <w:p w14:paraId="2D867200" w14:textId="77777777" w:rsidR="0094202A" w:rsidRDefault="0094202A" w:rsidP="0094202A">
      <w:pPr>
        <w:pStyle w:val="B1"/>
        <w:rPr>
          <w:lang w:eastAsia="ko-KR"/>
        </w:rPr>
      </w:pPr>
      <w:r>
        <w:rPr>
          <w:lang w:val="en-US" w:eastAsia="zh-CN"/>
        </w:rPr>
        <w:t>2)</w:t>
      </w:r>
      <w:r>
        <w:tab/>
      </w:r>
      <w:r w:rsidRPr="0008542E">
        <w:t xml:space="preserve">shall </w:t>
      </w:r>
      <w:r>
        <w:t>interact with the media plane</w:t>
      </w:r>
      <w:r w:rsidRPr="0008542E">
        <w:t xml:space="preserve"> </w:t>
      </w:r>
      <w:r>
        <w:t xml:space="preserve">as specified in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 xml:space="preserve"> </w:t>
      </w:r>
      <w:r w:rsidR="00C836A2">
        <w:rPr>
          <w:lang w:eastAsia="ko-KR"/>
        </w:rPr>
        <w:t>clause</w:t>
      </w:r>
      <w:r>
        <w:rPr>
          <w:lang w:eastAsia="ko-KR"/>
        </w:rPr>
        <w:t> 6.2.</w:t>
      </w:r>
    </w:p>
    <w:p w14:paraId="19D0318F" w14:textId="49117771" w:rsidR="0094202A" w:rsidRDefault="0094202A" w:rsidP="00F1630B">
      <w:pPr>
        <w:pStyle w:val="Heading4"/>
        <w:rPr>
          <w:lang w:eastAsia="zh-CN"/>
        </w:rPr>
      </w:pPr>
      <w:bookmarkStart w:id="5137" w:name="_CR13_2_2_2"/>
      <w:bookmarkStart w:id="5138" w:name="_Toc20152942"/>
      <w:bookmarkStart w:id="5139" w:name="_Toc27495607"/>
      <w:bookmarkStart w:id="5140" w:name="_Toc36109075"/>
      <w:bookmarkStart w:id="5141" w:name="_Toc45194863"/>
      <w:bookmarkStart w:id="5142" w:name="_Toc162945673"/>
      <w:bookmarkEnd w:id="5137"/>
      <w:r>
        <w:rPr>
          <w:lang w:eastAsia="zh-CN"/>
        </w:rPr>
        <w:t>13.2.2.2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terminating procedures</w:t>
      </w:r>
      <w:bookmarkEnd w:id="5138"/>
      <w:bookmarkEnd w:id="5139"/>
      <w:bookmarkEnd w:id="5140"/>
      <w:bookmarkEnd w:id="5141"/>
      <w:bookmarkEnd w:id="5142"/>
    </w:p>
    <w:p w14:paraId="630A0055" w14:textId="77777777" w:rsidR="0094202A" w:rsidRDefault="0094202A" w:rsidP="0094202A">
      <w:pPr>
        <w:rPr>
          <w:lang w:val="en-US" w:eastAsia="zh-CN"/>
        </w:rPr>
      </w:pPr>
      <w:r>
        <w:rPr>
          <w:rFonts w:hint="eastAsia"/>
          <w:lang w:eastAsia="zh-CN"/>
        </w:rPr>
        <w:t>U</w:t>
      </w:r>
      <w:r>
        <w:rPr>
          <w:lang w:eastAsia="zh-CN"/>
        </w:rPr>
        <w:t xml:space="preserve">pon receipt of an initial SIP INVITE request for the one-to-one video push call, the MCVideo client shall perform the procedures of </w:t>
      </w:r>
      <w:r w:rsidR="00C836A2">
        <w:rPr>
          <w:lang w:eastAsia="zh-CN"/>
        </w:rPr>
        <w:t>clause</w:t>
      </w:r>
      <w:r>
        <w:rPr>
          <w:lang w:val="en-US" w:eastAsia="zh-CN"/>
        </w:rPr>
        <w:t> 10.2.2.2.2, with the following clarifications</w:t>
      </w:r>
      <w:r>
        <w:rPr>
          <w:rFonts w:hint="eastAsia"/>
          <w:lang w:val="en-US" w:eastAsia="zh-CN"/>
        </w:rPr>
        <w:t>:</w:t>
      </w:r>
    </w:p>
    <w:p w14:paraId="11BB9E5D" w14:textId="77777777" w:rsidR="0094202A" w:rsidRPr="00E277D5" w:rsidRDefault="0094202A" w:rsidP="0094202A">
      <w:pPr>
        <w:pStyle w:val="B1"/>
        <w:rPr>
          <w:rFonts w:eastAsia="Malgun Gothic"/>
          <w:lang w:val="en-US" w:eastAsia="zh-CN"/>
        </w:rPr>
      </w:pPr>
      <w:r>
        <w:t>1)</w:t>
      </w:r>
      <w:r>
        <w:tab/>
      </w:r>
      <w:r w:rsidRPr="00435348">
        <w:t xml:space="preserve">shall </w:t>
      </w:r>
      <w:r w:rsidRPr="0073469F">
        <w:t xml:space="preserve">display to the </w:t>
      </w:r>
      <w:r>
        <w:t>MCVideo</w:t>
      </w:r>
      <w:r w:rsidRPr="0073469F">
        <w:t xml:space="preserve"> </w:t>
      </w:r>
      <w:r w:rsidRPr="0073469F">
        <w:rPr>
          <w:lang w:eastAsia="ko-KR"/>
        </w:rPr>
        <w:t>u</w:t>
      </w:r>
      <w:r w:rsidRPr="0073469F">
        <w:t xml:space="preserve">ser </w:t>
      </w:r>
      <w:r>
        <w:t>an indication that this is a one-to-one video push call</w:t>
      </w:r>
      <w:r>
        <w:rPr>
          <w:rFonts w:hint="eastAsia"/>
          <w:lang w:eastAsia="zh-CN"/>
        </w:rPr>
        <w:t>; and</w:t>
      </w:r>
    </w:p>
    <w:p w14:paraId="65B71553" w14:textId="77777777" w:rsidR="0094202A" w:rsidRDefault="0094202A" w:rsidP="0094202A">
      <w:pPr>
        <w:pStyle w:val="B1"/>
        <w:rPr>
          <w:lang w:val="en-US" w:eastAsia="zh-CN"/>
        </w:rPr>
      </w:pPr>
      <w:r>
        <w:rPr>
          <w:lang w:val="en-US" w:eastAsia="zh-CN"/>
        </w:rPr>
        <w:t>2)</w:t>
      </w:r>
      <w:r>
        <w:tab/>
        <w:t>may save the MCVideo media stream to a file.</w:t>
      </w:r>
    </w:p>
    <w:p w14:paraId="3BB9EC31" w14:textId="4370C7EB" w:rsidR="0094202A" w:rsidRDefault="0094202A" w:rsidP="00F1630B">
      <w:pPr>
        <w:pStyle w:val="Heading4"/>
        <w:rPr>
          <w:lang w:eastAsia="zh-CN"/>
        </w:rPr>
      </w:pPr>
      <w:bookmarkStart w:id="5143" w:name="_CR13_2_2_3"/>
      <w:bookmarkStart w:id="5144" w:name="_Toc20152943"/>
      <w:bookmarkStart w:id="5145" w:name="_Toc27495608"/>
      <w:bookmarkStart w:id="5146" w:name="_Toc36109076"/>
      <w:bookmarkStart w:id="5147" w:name="_Toc45194864"/>
      <w:bookmarkStart w:id="5148" w:name="_Toc162945674"/>
      <w:bookmarkEnd w:id="5143"/>
      <w:r>
        <w:rPr>
          <w:lang w:eastAsia="zh-CN"/>
        </w:rPr>
        <w:t>13.2.2.3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release procedures</w:t>
      </w:r>
      <w:bookmarkEnd w:id="5144"/>
      <w:bookmarkEnd w:id="5145"/>
      <w:bookmarkEnd w:id="5146"/>
      <w:bookmarkEnd w:id="5147"/>
      <w:bookmarkEnd w:id="5148"/>
    </w:p>
    <w:p w14:paraId="66A6E1E0" w14:textId="77777777" w:rsidR="0094202A" w:rsidRDefault="0094202A" w:rsidP="0094202A">
      <w:pPr>
        <w:rPr>
          <w:lang w:val="en-US" w:eastAsia="zh-CN"/>
        </w:rPr>
      </w:pPr>
      <w:r>
        <w:rPr>
          <w:lang w:eastAsia="zh-CN"/>
        </w:rPr>
        <w:t xml:space="preserve">When the MCVideo client is in an ongoing one-to-one video push call, upon an indication from MCVideo user to release the call, the MCVideo client shall perform the procedures of </w:t>
      </w:r>
      <w:r w:rsidR="00C836A2">
        <w:rPr>
          <w:lang w:eastAsia="zh-CN"/>
        </w:rPr>
        <w:t>clause</w:t>
      </w:r>
      <w:r>
        <w:rPr>
          <w:lang w:eastAsia="zh-CN"/>
        </w:rPr>
        <w:t> </w:t>
      </w:r>
      <w:r>
        <w:rPr>
          <w:lang w:val="en-US" w:eastAsia="zh-CN"/>
        </w:rPr>
        <w:t>10.2.4.1.</w:t>
      </w:r>
    </w:p>
    <w:p w14:paraId="2B34328E" w14:textId="0EEB9413" w:rsidR="0094202A" w:rsidRDefault="0094202A" w:rsidP="00F1630B">
      <w:pPr>
        <w:pStyle w:val="Heading4"/>
        <w:rPr>
          <w:lang w:eastAsia="zh-CN"/>
        </w:rPr>
      </w:pPr>
      <w:bookmarkStart w:id="5149" w:name="_CR13_2_2_4"/>
      <w:bookmarkStart w:id="5150" w:name="_Toc20152944"/>
      <w:bookmarkStart w:id="5151" w:name="_Toc27495609"/>
      <w:bookmarkStart w:id="5152" w:name="_Toc36109077"/>
      <w:bookmarkStart w:id="5153" w:name="_Toc45194865"/>
      <w:bookmarkStart w:id="5154" w:name="_Toc162945675"/>
      <w:bookmarkEnd w:id="5149"/>
      <w:r>
        <w:rPr>
          <w:lang w:eastAsia="zh-CN"/>
        </w:rPr>
        <w:t>13.2.2.4</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originating procedures</w:t>
      </w:r>
      <w:bookmarkEnd w:id="5150"/>
      <w:bookmarkEnd w:id="5151"/>
      <w:bookmarkEnd w:id="5152"/>
      <w:bookmarkEnd w:id="5153"/>
      <w:bookmarkEnd w:id="5154"/>
    </w:p>
    <w:p w14:paraId="5664F94A" w14:textId="77777777" w:rsidR="00C25522" w:rsidRDefault="00C25522" w:rsidP="00C25522">
      <w:pPr>
        <w:rPr>
          <w:lang w:val="en-US" w:eastAsia="zh-CN"/>
        </w:rPr>
      </w:pPr>
      <w:bookmarkStart w:id="5155" w:name="_Toc20152945"/>
      <w:bookmarkStart w:id="5156" w:name="_Toc27495610"/>
      <w:bookmarkStart w:id="5157" w:name="_Toc36109078"/>
      <w:bookmarkStart w:id="5158" w:name="_Toc45194866"/>
      <w:r>
        <w:rPr>
          <w:rFonts w:hint="eastAsia"/>
          <w:lang w:eastAsia="zh-CN"/>
        </w:rPr>
        <w:t xml:space="preserve">In </w:t>
      </w:r>
      <w:r>
        <w:rPr>
          <w:lang w:eastAsia="zh-CN"/>
        </w:rPr>
        <w:t>order to push a video to a MCVideo server, the MCVideo client shall perform the procedures of clause</w:t>
      </w:r>
      <w:r>
        <w:rPr>
          <w:lang w:val="en-US" w:eastAsia="zh-CN"/>
        </w:rPr>
        <w:t> 10.2.2.2.1</w:t>
      </w:r>
      <w:r>
        <w:rPr>
          <w:rFonts w:hint="eastAsia"/>
          <w:lang w:val="en-US" w:eastAsia="zh-CN"/>
        </w:rPr>
        <w:t>, with the following c</w:t>
      </w:r>
      <w:r>
        <w:rPr>
          <w:lang w:val="en-US" w:eastAsia="zh-CN"/>
        </w:rPr>
        <w:t>larifications:</w:t>
      </w:r>
    </w:p>
    <w:p w14:paraId="7ABC5DDA" w14:textId="77777777" w:rsidR="00C25522" w:rsidRDefault="00C25522" w:rsidP="00C25522">
      <w:pPr>
        <w:pStyle w:val="B1"/>
      </w:pPr>
      <w:r>
        <w:rPr>
          <w:lang w:val="en-US" w:eastAsia="zh-CN"/>
        </w:rPr>
        <w:t>1)</w:t>
      </w:r>
      <w:r>
        <w:tab/>
      </w:r>
      <w:r w:rsidRPr="008B1266">
        <w:t>shall contain an application/vnd.3gpp.mcvideo-info+xml MIME body with the &lt;mcvideoinfo&gt; element containing the &lt;mcvideo-Params&gt; element with the &lt;session-type&gt; el</w:t>
      </w:r>
      <w:r>
        <w:t>ement set to a value of "one-to-server video push";</w:t>
      </w:r>
    </w:p>
    <w:p w14:paraId="27696976" w14:textId="2517722D" w:rsidR="00C25522" w:rsidRDefault="00C25522" w:rsidP="00C25522">
      <w:pPr>
        <w:pStyle w:val="B1"/>
      </w:pPr>
      <w:r>
        <w:rPr>
          <w:lang w:val="en-US" w:eastAsia="zh-CN"/>
        </w:rPr>
        <w:t>2)</w:t>
      </w:r>
      <w:r>
        <w:tab/>
      </w:r>
      <w:r w:rsidRPr="008B1266">
        <w:t xml:space="preserve">shall </w:t>
      </w:r>
      <w:r>
        <w:t xml:space="preserve">not </w:t>
      </w:r>
      <w:r w:rsidRPr="00435348">
        <w:rPr>
          <w:lang w:eastAsia="ko-KR"/>
        </w:rPr>
        <w:t>insert in the SIP INVITE request a</w:t>
      </w:r>
      <w:r>
        <w:rPr>
          <w:lang w:eastAsia="ko-KR"/>
        </w:rPr>
        <w:t>n application/resource-lists+xml</w:t>
      </w:r>
      <w:r w:rsidRPr="00435348">
        <w:rPr>
          <w:lang w:eastAsia="ko-KR"/>
        </w:rPr>
        <w:t xml:space="preserve"> MIME body with the</w:t>
      </w:r>
      <w:r>
        <w:rPr>
          <w:lang w:eastAsia="ko-KR"/>
        </w:rPr>
        <w:t xml:space="preserve"> MCVideo</w:t>
      </w:r>
      <w:r w:rsidRPr="00435348">
        <w:rPr>
          <w:lang w:eastAsia="ko-KR"/>
        </w:rPr>
        <w:t xml:space="preserve"> ID of the invited</w:t>
      </w:r>
      <w:r>
        <w:rPr>
          <w:lang w:eastAsia="ko-KR"/>
        </w:rPr>
        <w:t xml:space="preserve"> MCVideo</w:t>
      </w:r>
      <w:r w:rsidRPr="00435348">
        <w:rPr>
          <w:lang w:eastAsia="ko-KR"/>
        </w:rPr>
        <w:t xml:space="preserve"> user</w:t>
      </w:r>
      <w:r w:rsidRPr="00B425D7">
        <w:t xml:space="preserve"> </w:t>
      </w:r>
      <w:r>
        <w:t xml:space="preserve">in the "uri" attribute of an </w:t>
      </w:r>
      <w:r>
        <w:rPr>
          <w:lang w:eastAsia="ko-KR"/>
        </w:rPr>
        <w:t>&lt;entry&gt; element of a &lt;list&gt; element of the &lt;resource-lists&gt; element of the application/resource-lists+xml MIME body</w:t>
      </w:r>
      <w:r>
        <w:t>; and</w:t>
      </w:r>
    </w:p>
    <w:p w14:paraId="11FF91B0" w14:textId="77777777" w:rsidR="00C25522" w:rsidRDefault="00C25522" w:rsidP="00C25522">
      <w:pPr>
        <w:pStyle w:val="B1"/>
        <w:rPr>
          <w:lang w:eastAsia="ko-KR"/>
        </w:rPr>
      </w:pPr>
      <w:r>
        <w:t>3)</w:t>
      </w:r>
      <w:r>
        <w:tab/>
        <w:t xml:space="preserve">shall </w:t>
      </w:r>
      <w:r>
        <w:rPr>
          <w:lang w:eastAsia="ko-KR"/>
        </w:rPr>
        <w:t>use the</w:t>
      </w:r>
      <w:r w:rsidRPr="00435348">
        <w:rPr>
          <w:lang w:eastAsia="ko-KR"/>
        </w:rPr>
        <w:t xml:space="preserve"> automatic commencement mode</w:t>
      </w:r>
      <w:r>
        <w:rPr>
          <w:lang w:eastAsia="ko-KR"/>
        </w:rPr>
        <w:t>.</w:t>
      </w:r>
    </w:p>
    <w:p w14:paraId="1484BACC" w14:textId="77777777" w:rsidR="00C25522" w:rsidRDefault="00C25522" w:rsidP="00C25522">
      <w:r w:rsidRPr="00F6303A">
        <w:t>Upon receiving a SIP INFO request</w:t>
      </w:r>
      <w:r>
        <w:t xml:space="preserve"> within the dialog of the SIP request for a one-to-server video push call:</w:t>
      </w:r>
    </w:p>
    <w:p w14:paraId="42FEDDE1" w14:textId="77777777" w:rsidR="00C25522" w:rsidRDefault="00C25522" w:rsidP="00C25522">
      <w:pPr>
        <w:pStyle w:val="B1"/>
      </w:pPr>
      <w:r>
        <w:t>1)</w:t>
      </w:r>
      <w:r>
        <w:tab/>
      </w:r>
      <w:r w:rsidRPr="0024238C">
        <w:t>with the Info-Package header field containing the g.3gpp.mc</w:t>
      </w:r>
      <w:r>
        <w:t>vido</w:t>
      </w:r>
      <w:r w:rsidRPr="0024238C">
        <w:t>-info package name;</w:t>
      </w:r>
    </w:p>
    <w:p w14:paraId="4692DC4D" w14:textId="0F83ED23" w:rsidR="00C25522" w:rsidRDefault="00C25522" w:rsidP="00C25522">
      <w:pPr>
        <w:pStyle w:val="B1"/>
        <w:rPr>
          <w:lang w:val="en-US"/>
        </w:rPr>
      </w:pPr>
      <w:r>
        <w:lastRenderedPageBreak/>
        <w:t>2)</w:t>
      </w:r>
      <w:r>
        <w:tab/>
      </w:r>
      <w:r w:rsidRPr="00F6303A">
        <w:t>with the application/vnd.3gpp.</w:t>
      </w:r>
      <w:r>
        <w:t>mcvideo-info</w:t>
      </w:r>
      <w:r w:rsidRPr="00F6303A">
        <w:t>+xml MIME body associated with the info package according to IETF RFC 6086 [</w:t>
      </w:r>
      <w:r w:rsidR="0054229C">
        <w:t>21</w:t>
      </w:r>
      <w:r w:rsidRPr="00F6303A">
        <w:t>]</w:t>
      </w:r>
      <w:r w:rsidRPr="005B59BE">
        <w:rPr>
          <w:lang w:val="en-US"/>
        </w:rPr>
        <w:t>; and</w:t>
      </w:r>
    </w:p>
    <w:p w14:paraId="0B1A4E77" w14:textId="532D0173" w:rsidR="00C25522" w:rsidRDefault="00C25522" w:rsidP="00C25522">
      <w:pPr>
        <w:pStyle w:val="B1"/>
      </w:pPr>
      <w:r>
        <w:rPr>
          <w:lang w:val="en-US"/>
        </w:rPr>
        <w:t>3)</w:t>
      </w:r>
      <w:r>
        <w:tab/>
        <w:t>with one</w:t>
      </w:r>
      <w:r w:rsidRPr="00447BA3">
        <w:t xml:space="preserve"> &lt;</w:t>
      </w:r>
      <w:r>
        <w:t>video-push-url</w:t>
      </w:r>
      <w:r w:rsidRPr="00447BA3">
        <w:t>&gt; elemen</w:t>
      </w:r>
      <w:r>
        <w:t xml:space="preserve">t set in the </w:t>
      </w:r>
      <w:r w:rsidRPr="00447BA3">
        <w:t>application/vnd.3gpp.mcvideo-info+xml MIME body</w:t>
      </w:r>
      <w:r>
        <w:t>;</w:t>
      </w:r>
    </w:p>
    <w:p w14:paraId="0B40F291" w14:textId="009D794A" w:rsidR="00C25522" w:rsidRPr="00576783" w:rsidRDefault="00C25522" w:rsidP="00C25522">
      <w:r w:rsidRPr="00576783">
        <w:t>the MCVideo client shall store the received &lt;video-push-url&gt; element.</w:t>
      </w:r>
    </w:p>
    <w:p w14:paraId="32F03C26" w14:textId="37C0D6FA" w:rsidR="0094202A" w:rsidRDefault="0094202A" w:rsidP="00F1630B">
      <w:pPr>
        <w:pStyle w:val="Heading4"/>
        <w:rPr>
          <w:lang w:eastAsia="zh-CN"/>
        </w:rPr>
      </w:pPr>
      <w:bookmarkStart w:id="5159" w:name="_CR13_2_2_5"/>
      <w:bookmarkStart w:id="5160" w:name="_Toc162945676"/>
      <w:bookmarkEnd w:id="5159"/>
      <w:r>
        <w:rPr>
          <w:lang w:eastAsia="zh-CN"/>
        </w:rPr>
        <w:t>13.2.2.5</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release procedures</w:t>
      </w:r>
      <w:bookmarkEnd w:id="5155"/>
      <w:bookmarkEnd w:id="5156"/>
      <w:bookmarkEnd w:id="5157"/>
      <w:bookmarkEnd w:id="5158"/>
      <w:bookmarkEnd w:id="5160"/>
    </w:p>
    <w:p w14:paraId="45405E3D" w14:textId="77777777" w:rsidR="0094202A" w:rsidRDefault="0094202A" w:rsidP="0094202A">
      <w:pPr>
        <w:rPr>
          <w:lang w:val="en-US" w:eastAsia="zh-CN"/>
        </w:rPr>
      </w:pPr>
      <w:r>
        <w:rPr>
          <w:lang w:eastAsia="zh-CN"/>
        </w:rPr>
        <w:t xml:space="preserve">When the MCVideo client is in an ongoing one-to-server video push call, upon an indication from MCVideo user to release the call, the MCVideo client shall perform the procedures of </w:t>
      </w:r>
      <w:r w:rsidR="00C836A2">
        <w:rPr>
          <w:lang w:eastAsia="zh-CN"/>
        </w:rPr>
        <w:t>clause</w:t>
      </w:r>
      <w:r>
        <w:rPr>
          <w:lang w:eastAsia="zh-CN"/>
        </w:rPr>
        <w:t> </w:t>
      </w:r>
      <w:r>
        <w:rPr>
          <w:lang w:val="en-US" w:eastAsia="zh-CN"/>
        </w:rPr>
        <w:t>10.2.4.1.</w:t>
      </w:r>
    </w:p>
    <w:p w14:paraId="516C1B3B" w14:textId="6BC6EADB" w:rsidR="0094202A" w:rsidRDefault="004C0652" w:rsidP="00F1630B">
      <w:pPr>
        <w:pStyle w:val="Heading3"/>
      </w:pPr>
      <w:bookmarkStart w:id="5161" w:name="_CR13_2_3"/>
      <w:bookmarkStart w:id="5162" w:name="_Toc20152946"/>
      <w:bookmarkStart w:id="5163" w:name="_Toc27495611"/>
      <w:bookmarkStart w:id="5164" w:name="_Toc36109079"/>
      <w:bookmarkStart w:id="5165" w:name="_Toc45194867"/>
      <w:bookmarkStart w:id="5166" w:name="_Toc162945677"/>
      <w:bookmarkEnd w:id="5161"/>
      <w:r w:rsidRPr="0079589D">
        <w:t>13</w:t>
      </w:r>
      <w:r w:rsidR="000F699E" w:rsidRPr="0079589D">
        <w:t>.2.3</w:t>
      </w:r>
      <w:r w:rsidR="000F699E" w:rsidRPr="0079589D">
        <w:tab/>
        <w:t>MCVideo server procedures</w:t>
      </w:r>
      <w:bookmarkEnd w:id="5162"/>
      <w:bookmarkEnd w:id="5163"/>
      <w:bookmarkEnd w:id="5164"/>
      <w:bookmarkEnd w:id="5165"/>
      <w:bookmarkEnd w:id="5166"/>
    </w:p>
    <w:p w14:paraId="3B5D94CE" w14:textId="2C643B28" w:rsidR="0094202A" w:rsidRDefault="0094202A" w:rsidP="00F1630B">
      <w:pPr>
        <w:pStyle w:val="Heading4"/>
      </w:pPr>
      <w:bookmarkStart w:id="5167" w:name="_CR13_2_3_1"/>
      <w:bookmarkStart w:id="5168" w:name="_Toc20152947"/>
      <w:bookmarkStart w:id="5169" w:name="_Toc27495612"/>
      <w:bookmarkStart w:id="5170" w:name="_Toc36109080"/>
      <w:bookmarkStart w:id="5171" w:name="_Toc45194868"/>
      <w:bookmarkStart w:id="5172" w:name="_Toc162945678"/>
      <w:bookmarkEnd w:id="5167"/>
      <w:r w:rsidRPr="0079589D">
        <w:t>1</w:t>
      </w:r>
      <w:r>
        <w:t>3</w:t>
      </w:r>
      <w:r w:rsidRPr="0079589D">
        <w:t>.</w:t>
      </w:r>
      <w:r>
        <w:t>2</w:t>
      </w:r>
      <w:r w:rsidRPr="0079589D">
        <w:t>.</w:t>
      </w:r>
      <w:r>
        <w:t>3.1</w:t>
      </w:r>
      <w:r w:rsidRPr="0079589D">
        <w:tab/>
      </w:r>
      <w:r>
        <w:t>Participating MCVideo function procedures</w:t>
      </w:r>
      <w:bookmarkEnd w:id="5168"/>
      <w:bookmarkEnd w:id="5169"/>
      <w:bookmarkEnd w:id="5170"/>
      <w:bookmarkEnd w:id="5171"/>
      <w:bookmarkEnd w:id="5172"/>
    </w:p>
    <w:p w14:paraId="10226BAB" w14:textId="2AC48E89" w:rsidR="0094202A" w:rsidRDefault="0094202A" w:rsidP="00F1630B">
      <w:pPr>
        <w:pStyle w:val="Heading5"/>
        <w:rPr>
          <w:lang w:eastAsia="zh-CN"/>
        </w:rPr>
      </w:pPr>
      <w:bookmarkStart w:id="5173" w:name="_CR13_2_3_1_1"/>
      <w:bookmarkStart w:id="5174" w:name="_Toc20152948"/>
      <w:bookmarkStart w:id="5175" w:name="_Toc27495613"/>
      <w:bookmarkStart w:id="5176" w:name="_Toc36109081"/>
      <w:bookmarkStart w:id="5177" w:name="_Toc45194869"/>
      <w:bookmarkStart w:id="5178" w:name="_Toc162945679"/>
      <w:bookmarkEnd w:id="5173"/>
      <w:r>
        <w:rPr>
          <w:lang w:eastAsia="zh-CN"/>
        </w:rPr>
        <w:t>13.2.3.1.1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originating procedures</w:t>
      </w:r>
      <w:bookmarkEnd w:id="5174"/>
      <w:bookmarkEnd w:id="5175"/>
      <w:bookmarkEnd w:id="5176"/>
      <w:bookmarkEnd w:id="5177"/>
      <w:bookmarkEnd w:id="5178"/>
    </w:p>
    <w:p w14:paraId="138947E1" w14:textId="77777777" w:rsidR="000F699E" w:rsidRPr="0094202A" w:rsidRDefault="0094202A" w:rsidP="0094202A">
      <w:r>
        <w:rPr>
          <w:lang w:val="en-US" w:eastAsia="zh-CN"/>
        </w:rPr>
        <w:t>Upon receipt of a</w:t>
      </w:r>
      <w:r w:rsidRPr="0073469F">
        <w:t xml:space="preserve"> "SIP INVITE request for originating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"one-to-one video push", the participating MCVideo function shall</w:t>
      </w:r>
      <w:r>
        <w:rPr>
          <w:lang w:eastAsia="zh-CN"/>
        </w:rPr>
        <w:t xml:space="preserve"> perform the procedures of </w:t>
      </w:r>
      <w:r w:rsidR="00C836A2">
        <w:rPr>
          <w:lang w:eastAsia="zh-CN"/>
        </w:rPr>
        <w:t>clause</w:t>
      </w:r>
      <w:r>
        <w:rPr>
          <w:lang w:val="en-US" w:eastAsia="zh-CN"/>
        </w:rPr>
        <w:t> 10.2.2.3.1.1</w:t>
      </w:r>
      <w:r>
        <w:t>.</w:t>
      </w:r>
    </w:p>
    <w:p w14:paraId="14974487" w14:textId="613A1D98" w:rsidR="0094202A" w:rsidRDefault="0094202A" w:rsidP="00F1630B">
      <w:pPr>
        <w:pStyle w:val="Heading5"/>
        <w:rPr>
          <w:lang w:eastAsia="zh-CN"/>
        </w:rPr>
      </w:pPr>
      <w:bookmarkStart w:id="5179" w:name="_CR13_2_3_1_2"/>
      <w:bookmarkStart w:id="5180" w:name="_Toc20152949"/>
      <w:bookmarkStart w:id="5181" w:name="_Toc27495614"/>
      <w:bookmarkStart w:id="5182" w:name="_Toc36109082"/>
      <w:bookmarkStart w:id="5183" w:name="_Toc45194870"/>
      <w:bookmarkStart w:id="5184" w:name="_Toc162945680"/>
      <w:bookmarkEnd w:id="5179"/>
      <w:r>
        <w:rPr>
          <w:lang w:eastAsia="zh-CN"/>
        </w:rPr>
        <w:t>13.2.3.1.2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terminating procedures</w:t>
      </w:r>
      <w:bookmarkEnd w:id="5180"/>
      <w:bookmarkEnd w:id="5181"/>
      <w:bookmarkEnd w:id="5182"/>
      <w:bookmarkEnd w:id="5183"/>
      <w:bookmarkEnd w:id="5184"/>
    </w:p>
    <w:p w14:paraId="0A2CB4F4" w14:textId="77777777" w:rsidR="0094202A" w:rsidRDefault="0094202A" w:rsidP="0094202A">
      <w:r>
        <w:rPr>
          <w:lang w:val="en-US" w:eastAsia="zh-CN"/>
        </w:rPr>
        <w:t>Upon receipt of a</w:t>
      </w:r>
      <w:r w:rsidRPr="0073469F">
        <w:t xml:space="preserve"> "SIP INVITE request for </w:t>
      </w:r>
      <w:r>
        <w:t>terminating</w:t>
      </w:r>
      <w:r w:rsidRPr="0073469F">
        <w:t xml:space="preserve">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"one-to-one video push", the participating MCVideo function shall</w:t>
      </w:r>
      <w:r>
        <w:rPr>
          <w:lang w:eastAsia="zh-CN"/>
        </w:rPr>
        <w:t xml:space="preserve"> perform the procedures of </w:t>
      </w:r>
      <w:r w:rsidR="00C836A2">
        <w:rPr>
          <w:lang w:eastAsia="zh-CN"/>
        </w:rPr>
        <w:t>clause</w:t>
      </w:r>
      <w:r>
        <w:rPr>
          <w:lang w:val="en-US" w:eastAsia="zh-CN"/>
        </w:rPr>
        <w:t> 10.2.2.3.2</w:t>
      </w:r>
      <w:r>
        <w:t>.</w:t>
      </w:r>
    </w:p>
    <w:p w14:paraId="7026BA2C" w14:textId="5E924C3A" w:rsidR="0094202A" w:rsidRDefault="0094202A" w:rsidP="00F1630B">
      <w:pPr>
        <w:pStyle w:val="Heading5"/>
        <w:rPr>
          <w:lang w:eastAsia="zh-CN"/>
        </w:rPr>
      </w:pPr>
      <w:bookmarkStart w:id="5185" w:name="_CR13_2_3_1_3"/>
      <w:bookmarkStart w:id="5186" w:name="_Toc20152950"/>
      <w:bookmarkStart w:id="5187" w:name="_Toc27495615"/>
      <w:bookmarkStart w:id="5188" w:name="_Toc36109083"/>
      <w:bookmarkStart w:id="5189" w:name="_Toc45194871"/>
      <w:bookmarkStart w:id="5190" w:name="_Toc162945681"/>
      <w:bookmarkEnd w:id="5185"/>
      <w:r>
        <w:rPr>
          <w:lang w:eastAsia="zh-CN"/>
        </w:rPr>
        <w:t>13.2.3.1.3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release procedures</w:t>
      </w:r>
      <w:bookmarkEnd w:id="5186"/>
      <w:bookmarkEnd w:id="5187"/>
      <w:bookmarkEnd w:id="5188"/>
      <w:bookmarkEnd w:id="5189"/>
      <w:bookmarkEnd w:id="5190"/>
    </w:p>
    <w:p w14:paraId="18C11968" w14:textId="77777777" w:rsidR="0094202A" w:rsidRPr="0073469F" w:rsidRDefault="0094202A" w:rsidP="0094202A">
      <w:pPr>
        <w:rPr>
          <w:lang w:eastAsia="ko-KR"/>
        </w:rPr>
      </w:pPr>
      <w:r w:rsidRPr="0073469F">
        <w:t>Upon receiving from the</w:t>
      </w:r>
      <w:r>
        <w:t xml:space="preserve"> MCVideo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r>
        <w:t>MCVideo</w:t>
      </w:r>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sidRPr="0073469F">
        <w:rPr>
          <w:lang w:eastAsia="ko-KR"/>
        </w:rPr>
        <w:t>.</w:t>
      </w:r>
      <w:r>
        <w:rPr>
          <w:lang w:eastAsia="ko-KR"/>
        </w:rPr>
        <w:t>4.</w:t>
      </w:r>
    </w:p>
    <w:p w14:paraId="42F86227"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4DDA54EC" w14:textId="7DE96DE7" w:rsidR="0094202A" w:rsidRDefault="0094202A" w:rsidP="00F1630B">
      <w:pPr>
        <w:pStyle w:val="Heading5"/>
        <w:rPr>
          <w:lang w:eastAsia="zh-CN"/>
        </w:rPr>
      </w:pPr>
      <w:bookmarkStart w:id="5191" w:name="_CR13_2_3_1_4"/>
      <w:bookmarkStart w:id="5192" w:name="_Toc20152951"/>
      <w:bookmarkStart w:id="5193" w:name="_Toc27495616"/>
      <w:bookmarkStart w:id="5194" w:name="_Toc36109084"/>
      <w:bookmarkStart w:id="5195" w:name="_Toc45194872"/>
      <w:bookmarkStart w:id="5196" w:name="_Toc162945682"/>
      <w:bookmarkEnd w:id="5191"/>
      <w:r>
        <w:rPr>
          <w:lang w:eastAsia="zh-CN"/>
        </w:rPr>
        <w:t>13.2.3.1.4</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originating procedures</w:t>
      </w:r>
      <w:bookmarkEnd w:id="5192"/>
      <w:bookmarkEnd w:id="5193"/>
      <w:bookmarkEnd w:id="5194"/>
      <w:bookmarkEnd w:id="5195"/>
      <w:bookmarkEnd w:id="5196"/>
    </w:p>
    <w:p w14:paraId="4BF8CB02" w14:textId="77777777" w:rsidR="0094202A" w:rsidRDefault="0094202A" w:rsidP="0094202A">
      <w:pPr>
        <w:rPr>
          <w:lang w:val="en-US" w:eastAsia="zh-CN"/>
        </w:rPr>
      </w:pPr>
      <w:r>
        <w:rPr>
          <w:lang w:val="en-US" w:eastAsia="zh-CN"/>
        </w:rPr>
        <w:t>Upon receipt of a</w:t>
      </w:r>
      <w:r w:rsidRPr="0073469F">
        <w:t xml:space="preserve"> "SIP INVITE request for originating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"one-to-server video push", the participating MCVideo function shall</w:t>
      </w:r>
      <w:r>
        <w:rPr>
          <w:lang w:eastAsia="zh-CN"/>
        </w:rPr>
        <w:t xml:space="preserve"> perform the procedures of </w:t>
      </w:r>
      <w:r w:rsidR="00C836A2">
        <w:rPr>
          <w:lang w:eastAsia="zh-CN"/>
        </w:rPr>
        <w:t>clause</w:t>
      </w:r>
      <w:r>
        <w:rPr>
          <w:lang w:val="en-US" w:eastAsia="zh-CN"/>
        </w:rPr>
        <w:t xml:space="preserve"> 10.2.2.3.1.1, </w:t>
      </w:r>
      <w:r>
        <w:rPr>
          <w:rFonts w:hint="eastAsia"/>
          <w:lang w:val="en-US" w:eastAsia="zh-CN"/>
        </w:rPr>
        <w:t>with the following c</w:t>
      </w:r>
      <w:r>
        <w:rPr>
          <w:lang w:val="en-US" w:eastAsia="zh-CN"/>
        </w:rPr>
        <w:t>larifications:</w:t>
      </w:r>
    </w:p>
    <w:p w14:paraId="2290ED6F" w14:textId="77777777" w:rsidR="0094202A" w:rsidRDefault="0094202A" w:rsidP="0094202A">
      <w:pPr>
        <w:pStyle w:val="B1"/>
      </w:pPr>
      <w:r>
        <w:rPr>
          <w:lang w:val="en-US" w:eastAsia="zh-CN"/>
        </w:rPr>
        <w:t>1)</w:t>
      </w:r>
      <w:r>
        <w:tab/>
      </w:r>
      <w:r w:rsidRPr="008B1266">
        <w:t xml:space="preserve">shall </w:t>
      </w:r>
      <w:r>
        <w:t xml:space="preserve">not check the &lt;allow-private-call&gt; element </w:t>
      </w:r>
      <w:r w:rsidRPr="00C65CD9">
        <w:t xml:space="preserve">of </w:t>
      </w:r>
      <w:r>
        <w:t>the &lt;</w:t>
      </w:r>
      <w:r>
        <w:rPr>
          <w:lang w:eastAsia="ko-KR"/>
        </w:rPr>
        <w:t>ruleset&gt;</w:t>
      </w:r>
      <w:r w:rsidRPr="00C65CD9">
        <w:t xml:space="preserve"> </w:t>
      </w:r>
      <w:r>
        <w:t>element; and</w:t>
      </w:r>
    </w:p>
    <w:p w14:paraId="2CF18FC5" w14:textId="77777777" w:rsidR="0094202A" w:rsidRDefault="0094202A" w:rsidP="0094202A">
      <w:pPr>
        <w:pStyle w:val="B1"/>
        <w:rPr>
          <w:lang w:eastAsia="ko-KR"/>
        </w:rPr>
      </w:pPr>
      <w:r>
        <w:rPr>
          <w:lang w:val="en-US" w:eastAsia="zh-CN"/>
        </w:rPr>
        <w:t>2)</w:t>
      </w:r>
      <w:r>
        <w:tab/>
      </w:r>
      <w:r w:rsidRPr="008B1266">
        <w:t xml:space="preserve">shall </w:t>
      </w:r>
      <w:r>
        <w:rPr>
          <w:lang w:eastAsia="ko-KR"/>
        </w:rPr>
        <w:t>use the</w:t>
      </w:r>
      <w:r w:rsidRPr="00435348">
        <w:rPr>
          <w:lang w:eastAsia="ko-KR"/>
        </w:rPr>
        <w:t xml:space="preserve"> automatic commencement mode</w:t>
      </w:r>
      <w:r>
        <w:rPr>
          <w:lang w:eastAsia="ko-KR"/>
        </w:rPr>
        <w:t>.</w:t>
      </w:r>
    </w:p>
    <w:p w14:paraId="4A25473E" w14:textId="38822471" w:rsidR="0094202A" w:rsidRDefault="0094202A" w:rsidP="00F1630B">
      <w:pPr>
        <w:pStyle w:val="Heading5"/>
        <w:rPr>
          <w:lang w:eastAsia="zh-CN"/>
        </w:rPr>
      </w:pPr>
      <w:bookmarkStart w:id="5197" w:name="_CR13_2_3_1_5"/>
      <w:bookmarkStart w:id="5198" w:name="_Toc20152952"/>
      <w:bookmarkStart w:id="5199" w:name="_Toc27495617"/>
      <w:bookmarkStart w:id="5200" w:name="_Toc36109085"/>
      <w:bookmarkStart w:id="5201" w:name="_Toc45194873"/>
      <w:bookmarkStart w:id="5202" w:name="_Toc162945683"/>
      <w:bookmarkEnd w:id="5197"/>
      <w:r>
        <w:rPr>
          <w:lang w:eastAsia="zh-CN"/>
        </w:rPr>
        <w:t>13.2.3.1.5</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release procedures</w:t>
      </w:r>
      <w:bookmarkEnd w:id="5198"/>
      <w:bookmarkEnd w:id="5199"/>
      <w:bookmarkEnd w:id="5200"/>
      <w:bookmarkEnd w:id="5201"/>
      <w:bookmarkEnd w:id="5202"/>
    </w:p>
    <w:p w14:paraId="132AE4BA" w14:textId="77777777" w:rsidR="0094202A" w:rsidRPr="0073469F" w:rsidRDefault="0094202A" w:rsidP="0094202A">
      <w:pPr>
        <w:rPr>
          <w:lang w:eastAsia="ko-KR"/>
        </w:rPr>
      </w:pPr>
      <w:r w:rsidRPr="0073469F">
        <w:t>Upon receiving from the</w:t>
      </w:r>
      <w:r>
        <w:t xml:space="preserve"> MCVideo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r>
        <w:t>MCVideo</w:t>
      </w:r>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Pr>
          <w:rFonts w:hint="eastAsia"/>
          <w:lang w:eastAsia="zh-CN"/>
        </w:rPr>
        <w:t>.</w:t>
      </w:r>
      <w:r>
        <w:rPr>
          <w:lang w:eastAsia="ko-KR"/>
        </w:rPr>
        <w:t>4</w:t>
      </w:r>
      <w:r w:rsidRPr="0073469F">
        <w:rPr>
          <w:lang w:eastAsia="ko-KR"/>
        </w:rPr>
        <w:t>.</w:t>
      </w:r>
    </w:p>
    <w:p w14:paraId="6F9566D2"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5196696B" w14:textId="3E0FE80D" w:rsidR="0094202A" w:rsidRDefault="0094202A" w:rsidP="00F1630B">
      <w:pPr>
        <w:pStyle w:val="Heading4"/>
      </w:pPr>
      <w:bookmarkStart w:id="5203" w:name="_CR13_2_3_2"/>
      <w:bookmarkStart w:id="5204" w:name="_Toc20152953"/>
      <w:bookmarkStart w:id="5205" w:name="_Toc27495618"/>
      <w:bookmarkStart w:id="5206" w:name="_Toc36109086"/>
      <w:bookmarkStart w:id="5207" w:name="_Toc45194874"/>
      <w:bookmarkStart w:id="5208" w:name="_Toc162945684"/>
      <w:bookmarkEnd w:id="5203"/>
      <w:r>
        <w:rPr>
          <w:rFonts w:hint="eastAsia"/>
          <w:noProof/>
          <w:lang w:eastAsia="zh-CN"/>
        </w:rPr>
        <w:lastRenderedPageBreak/>
        <w:t>1</w:t>
      </w:r>
      <w:r>
        <w:rPr>
          <w:noProof/>
          <w:lang w:eastAsia="zh-CN"/>
        </w:rPr>
        <w:t>3</w:t>
      </w:r>
      <w:r>
        <w:rPr>
          <w:rFonts w:hint="eastAsia"/>
          <w:noProof/>
          <w:lang w:eastAsia="zh-CN"/>
        </w:rPr>
        <w:t>.2.</w:t>
      </w:r>
      <w:r>
        <w:rPr>
          <w:noProof/>
          <w:lang w:eastAsia="zh-CN"/>
        </w:rPr>
        <w:t>3.2</w:t>
      </w:r>
      <w:r w:rsidRPr="0079589D">
        <w:tab/>
      </w:r>
      <w:r>
        <w:t>Controlling</w:t>
      </w:r>
      <w:r w:rsidRPr="008A3570">
        <w:t xml:space="preserve"> MCVideo function procedures</w:t>
      </w:r>
      <w:bookmarkEnd w:id="5204"/>
      <w:bookmarkEnd w:id="5205"/>
      <w:bookmarkEnd w:id="5206"/>
      <w:bookmarkEnd w:id="5207"/>
      <w:bookmarkEnd w:id="5208"/>
    </w:p>
    <w:p w14:paraId="125713B4" w14:textId="7AEAEB60" w:rsidR="0094202A" w:rsidRDefault="0094202A" w:rsidP="00F1630B">
      <w:pPr>
        <w:pStyle w:val="Heading5"/>
        <w:rPr>
          <w:lang w:eastAsia="zh-CN"/>
        </w:rPr>
      </w:pPr>
      <w:bookmarkStart w:id="5209" w:name="_CR13_2_3_2_1"/>
      <w:bookmarkStart w:id="5210" w:name="_Toc20152954"/>
      <w:bookmarkStart w:id="5211" w:name="_Toc27495619"/>
      <w:bookmarkStart w:id="5212" w:name="_Toc36109087"/>
      <w:bookmarkStart w:id="5213" w:name="_Toc45194875"/>
      <w:bookmarkStart w:id="5214" w:name="_Toc162945685"/>
      <w:bookmarkEnd w:id="5209"/>
      <w:r>
        <w:rPr>
          <w:lang w:eastAsia="zh-CN"/>
        </w:rPr>
        <w:t>13.2.3.2.1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terminating procedures</w:t>
      </w:r>
      <w:bookmarkEnd w:id="5210"/>
      <w:bookmarkEnd w:id="5211"/>
      <w:bookmarkEnd w:id="5212"/>
      <w:bookmarkEnd w:id="5213"/>
      <w:bookmarkEnd w:id="5214"/>
    </w:p>
    <w:p w14:paraId="319B8E19"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r>
        <w:t>MCVideo</w:t>
      </w:r>
      <w:r w:rsidRPr="0073469F">
        <w:t xml:space="preserve"> function" containing an </w:t>
      </w:r>
      <w:r>
        <w:t>application/vnd.3gpp.mcvideo-info+xml</w:t>
      </w:r>
      <w:r w:rsidRPr="0073469F">
        <w:t xml:space="preserve"> MIME body with the &lt;session-type&gt; </w:t>
      </w:r>
      <w:r>
        <w:t>element set to a value of "one-to-one video push", the controlling MCVideo function</w:t>
      </w:r>
      <w:r>
        <w:rPr>
          <w:lang w:val="en-US" w:eastAsia="zh-CN"/>
        </w:rPr>
        <w:t>:</w:t>
      </w:r>
    </w:p>
    <w:p w14:paraId="37A72747" w14:textId="77777777" w:rsidR="0094202A" w:rsidRDefault="0094202A" w:rsidP="0094202A">
      <w:pPr>
        <w:pStyle w:val="B1"/>
        <w:rPr>
          <w:lang w:val="en-US" w:eastAsia="zh-CN"/>
        </w:rPr>
      </w:pPr>
      <w:r>
        <w:rPr>
          <w:lang w:val="en-US" w:eastAsia="zh-CN"/>
        </w:rPr>
        <w:t>1)</w:t>
      </w:r>
      <w:r>
        <w:tab/>
      </w:r>
      <w:r w:rsidRPr="0073469F">
        <w:t xml:space="preserve">shall check whether the public service identity contained in the Request-URI is allocated for </w:t>
      </w:r>
      <w:r>
        <w:t>one-to-one video push</w:t>
      </w:r>
      <w:r w:rsidRPr="0073469F">
        <w:t xml:space="preserve"> call and perform the actions specified in </w:t>
      </w:r>
      <w:r w:rsidR="00C836A2">
        <w:t>clause</w:t>
      </w:r>
      <w:r w:rsidRPr="0073469F">
        <w:t> </w:t>
      </w:r>
      <w:r>
        <w:t>6.3.7.1</w:t>
      </w:r>
      <w:r w:rsidRPr="0073469F">
        <w:t xml:space="preserve"> if it is not allocated</w:t>
      </w:r>
      <w:r>
        <w:t xml:space="preserve"> and skip</w:t>
      </w:r>
      <w:r w:rsidRPr="0073469F">
        <w:t xml:space="preserve"> the rest of the steps</w:t>
      </w:r>
      <w:r>
        <w:t>;</w:t>
      </w:r>
    </w:p>
    <w:p w14:paraId="229AB299" w14:textId="77777777" w:rsidR="0094202A" w:rsidRDefault="0094202A" w:rsidP="0094202A">
      <w:pPr>
        <w:pStyle w:val="B1"/>
      </w:pPr>
      <w:r>
        <w:rPr>
          <w:lang w:val="en-US" w:eastAsia="zh-CN"/>
        </w:rPr>
        <w:t>2)</w:t>
      </w:r>
      <w:r>
        <w:tab/>
        <w:t xml:space="preserve">shall check </w:t>
      </w:r>
      <w:r w:rsidRPr="00AB5FED">
        <w:t xml:space="preserve">whether the </w:t>
      </w:r>
      <w:r>
        <w:rPr>
          <w:rFonts w:hint="eastAsia"/>
          <w:lang w:val="en-US" w:eastAsia="zh-CN"/>
        </w:rPr>
        <w:t>MCVideo</w:t>
      </w:r>
      <w:r w:rsidRPr="00AB5FED">
        <w:t xml:space="preserve"> </w:t>
      </w:r>
      <w:r>
        <w:t>ID of the MCVideo calling user in the &lt;mcvideo-calling-user-id&gt;</w:t>
      </w:r>
      <w:r w:rsidRPr="00AB5FED">
        <w:t xml:space="preserve"> is authori</w:t>
      </w:r>
      <w:r>
        <w:t>s</w:t>
      </w:r>
      <w:r w:rsidRPr="00AB5FED">
        <w:t xml:space="preserve">ed to initiate the </w:t>
      </w:r>
      <w:r>
        <w:t>one-to-one video push</w:t>
      </w:r>
      <w:r w:rsidRPr="00AB5FED">
        <w:t xml:space="preserve"> call, </w:t>
      </w:r>
      <w:r>
        <w:t>and if it is not authorised the controlling MCVideo function shall return a SIP 403 (Forbidden) response with the warning text as specified in "Warning header field" and skip the rest of the steps;</w:t>
      </w:r>
    </w:p>
    <w:p w14:paraId="23C26F53" w14:textId="77777777" w:rsidR="0094202A" w:rsidRDefault="0094202A" w:rsidP="0094202A">
      <w:pPr>
        <w:pStyle w:val="B1"/>
      </w:pPr>
      <w:r>
        <w:rPr>
          <w:lang w:val="en-US" w:eastAsia="zh-CN"/>
        </w:rPr>
        <w:t>3)</w:t>
      </w:r>
      <w:r>
        <w:tab/>
        <w:t>shall check whether the</w:t>
      </w:r>
      <w:r w:rsidRPr="00AB5FED">
        <w:t xml:space="preserve"> </w:t>
      </w:r>
      <w:r>
        <w:rPr>
          <w:rFonts w:hint="eastAsia"/>
          <w:lang w:val="en-US" w:eastAsia="zh-CN"/>
        </w:rPr>
        <w:t>MCVideo</w:t>
      </w:r>
      <w:r w:rsidRPr="00AB5FED">
        <w:t xml:space="preserve"> </w:t>
      </w:r>
      <w:r>
        <w:t xml:space="preserve">ID of the MCVideo called party </w:t>
      </w:r>
      <w:r w:rsidRPr="00AB5FED">
        <w:t xml:space="preserve">user </w:t>
      </w:r>
      <w:r>
        <w:t>in the &lt;mcvideo-called-party-id&gt; is authoris</w:t>
      </w:r>
      <w:r w:rsidRPr="00AB5FED">
        <w:t xml:space="preserve">ed to receive the </w:t>
      </w:r>
      <w:r>
        <w:t xml:space="preserve">one-to-one video push </w:t>
      </w:r>
      <w:r w:rsidRPr="00AB5FED">
        <w:t>call</w:t>
      </w:r>
      <w:r>
        <w:t>, and if it is not authorised the controlling MCVideo function shall return a  SIP 403 (Forbidden) response with the warning text as specified in "Warning header field" and skip the rest of the steps;</w:t>
      </w:r>
    </w:p>
    <w:p w14:paraId="75359186" w14:textId="77777777" w:rsidR="0094202A" w:rsidRPr="0073469F" w:rsidRDefault="0094202A" w:rsidP="0094202A">
      <w:pPr>
        <w:pStyle w:val="B1"/>
      </w:pPr>
      <w:r>
        <w:rPr>
          <w:lang w:eastAsia="ko-KR"/>
        </w:rPr>
        <w:t>4</w:t>
      </w:r>
      <w:r w:rsidRPr="0073469F">
        <w:rPr>
          <w:lang w:eastAsia="ko-KR"/>
        </w:rPr>
        <w:t>)</w:t>
      </w:r>
      <w:r w:rsidRPr="0073469F">
        <w:tab/>
        <w:t>shall allocate a</w:t>
      </w:r>
      <w:r>
        <w:t>n MCVideo</w:t>
      </w:r>
      <w:r w:rsidRPr="0073469F">
        <w:t xml:space="preserve"> </w:t>
      </w:r>
      <w:r w:rsidRPr="0073469F">
        <w:rPr>
          <w:lang w:eastAsia="ko-KR"/>
        </w:rPr>
        <w:t>s</w:t>
      </w:r>
      <w:r w:rsidRPr="0073469F">
        <w:t xml:space="preserve">ession </w:t>
      </w:r>
      <w:r w:rsidRPr="0073469F">
        <w:rPr>
          <w:lang w:eastAsia="ko-KR"/>
        </w:rPr>
        <w:t>i</w:t>
      </w:r>
      <w:r w:rsidRPr="0073469F">
        <w:t>dentity for the</w:t>
      </w:r>
      <w:r>
        <w:rPr>
          <w:lang w:eastAsia="ko-KR"/>
        </w:rPr>
        <w:t xml:space="preserve"> MCVideo</w:t>
      </w:r>
      <w:r w:rsidRPr="0073469F">
        <w:rPr>
          <w:lang w:eastAsia="ko-KR"/>
        </w:rPr>
        <w:t xml:space="preserve"> s</w:t>
      </w:r>
      <w:r w:rsidRPr="0073469F">
        <w:t>ession;</w:t>
      </w:r>
      <w:r w:rsidRPr="0073469F">
        <w:rPr>
          <w:lang w:eastAsia="ko-KR"/>
        </w:rPr>
        <w:t xml:space="preserve"> </w:t>
      </w:r>
      <w:r w:rsidRPr="0073469F">
        <w:t>and</w:t>
      </w:r>
    </w:p>
    <w:p w14:paraId="42ADD38F" w14:textId="464C1D62" w:rsidR="00C25522" w:rsidRDefault="00C25522" w:rsidP="00C25522">
      <w:pPr>
        <w:pStyle w:val="B1"/>
      </w:pPr>
      <w:bookmarkStart w:id="5215" w:name="_Toc20152955"/>
      <w:bookmarkStart w:id="5216" w:name="_Toc27495620"/>
      <w:bookmarkStart w:id="5217" w:name="_Toc36109088"/>
      <w:bookmarkStart w:id="5218" w:name="_Toc45194876"/>
      <w:r>
        <w:rPr>
          <w:lang w:eastAsia="ko-KR"/>
        </w:rPr>
        <w:t>5</w:t>
      </w:r>
      <w:r w:rsidRPr="0073469F">
        <w:rPr>
          <w:lang w:eastAsia="ko-KR"/>
        </w:rPr>
        <w:t>)</w:t>
      </w:r>
      <w:r w:rsidRPr="0073469F">
        <w:rPr>
          <w:lang w:eastAsia="ko-KR"/>
        </w:rPr>
        <w:tab/>
      </w:r>
      <w:r w:rsidRPr="0073469F">
        <w:t xml:space="preserve">shall </w:t>
      </w:r>
      <w:r w:rsidRPr="0073469F">
        <w:rPr>
          <w:lang w:eastAsia="ko-KR"/>
        </w:rPr>
        <w:t>i</w:t>
      </w:r>
      <w:r w:rsidRPr="0073469F">
        <w:t>nvite the</w:t>
      </w:r>
      <w:r>
        <w:t xml:space="preserve"> MCVideo</w:t>
      </w:r>
      <w:r w:rsidRPr="0073469F">
        <w:t xml:space="preserve"> </w:t>
      </w:r>
      <w:r w:rsidRPr="0073469F">
        <w:rPr>
          <w:lang w:eastAsia="ko-KR"/>
        </w:rPr>
        <w:t>u</w:t>
      </w:r>
      <w:r w:rsidRPr="0073469F">
        <w:t xml:space="preserve">ser listed </w:t>
      </w:r>
      <w:r>
        <w:t xml:space="preserve">in the "uri" attribute of an </w:t>
      </w:r>
      <w:r>
        <w:rPr>
          <w:lang w:eastAsia="ko-KR"/>
        </w:rPr>
        <w:t xml:space="preserve">&lt;entry&gt; element of a &lt;list&gt; element of the &lt;resource-lists&gt; element </w:t>
      </w:r>
      <w:r w:rsidRPr="0073469F">
        <w:t xml:space="preserve">in the </w:t>
      </w:r>
      <w:r>
        <w:rPr>
          <w:lang w:eastAsia="ko-KR"/>
        </w:rPr>
        <w:t xml:space="preserve">application/resource-lists+xml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10.2.2.4.1</w:t>
      </w:r>
      <w:r>
        <w:t>.</w:t>
      </w:r>
    </w:p>
    <w:p w14:paraId="21410D1C" w14:textId="7C686F3B" w:rsidR="0094202A" w:rsidRDefault="0094202A" w:rsidP="00F1630B">
      <w:pPr>
        <w:pStyle w:val="Heading5"/>
        <w:rPr>
          <w:lang w:eastAsia="zh-CN"/>
        </w:rPr>
      </w:pPr>
      <w:bookmarkStart w:id="5219" w:name="_CR13_2_3_2_2"/>
      <w:bookmarkStart w:id="5220" w:name="_Toc162945686"/>
      <w:bookmarkEnd w:id="5219"/>
      <w:r>
        <w:rPr>
          <w:lang w:eastAsia="zh-CN"/>
        </w:rPr>
        <w:t>13.2.3.2.2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release procedures</w:t>
      </w:r>
      <w:bookmarkEnd w:id="5215"/>
      <w:bookmarkEnd w:id="5216"/>
      <w:bookmarkEnd w:id="5217"/>
      <w:bookmarkEnd w:id="5218"/>
      <w:bookmarkEnd w:id="5220"/>
    </w:p>
    <w:p w14:paraId="57A0AD68" w14:textId="77777777" w:rsidR="0094202A" w:rsidRDefault="0094202A" w:rsidP="0094202A">
      <w:pPr>
        <w:rPr>
          <w:lang w:eastAsia="zh-CN"/>
        </w:rPr>
      </w:pPr>
      <w:r>
        <w:rPr>
          <w:rFonts w:hint="eastAsia"/>
          <w:lang w:eastAsia="zh-CN"/>
        </w:rPr>
        <w:t>When</w:t>
      </w:r>
      <w:r>
        <w:rPr>
          <w:lang w:eastAsia="zh-CN"/>
        </w:rPr>
        <w:t xml:space="preserve"> the MCVideo session for one-to-one video push call needs to be released</w:t>
      </w:r>
      <w:r>
        <w:rPr>
          <w:lang w:val="en-US" w:eastAsia="zh-CN"/>
        </w:rPr>
        <w:t>, the controlling MCVideo function shall</w:t>
      </w:r>
      <w:r>
        <w:rPr>
          <w:lang w:eastAsia="zh-CN"/>
        </w:rPr>
        <w:t xml:space="preserve"> perform the procedures of </w:t>
      </w:r>
      <w:r w:rsidR="00C836A2">
        <w:rPr>
          <w:lang w:eastAsia="zh-CN"/>
        </w:rPr>
        <w:t>clause</w:t>
      </w:r>
      <w:r>
        <w:rPr>
          <w:lang w:eastAsia="zh-CN"/>
        </w:rPr>
        <w:t> 10.2.5.4.</w:t>
      </w:r>
    </w:p>
    <w:p w14:paraId="4A295E80" w14:textId="16172CB4" w:rsidR="0094202A" w:rsidRDefault="0094202A" w:rsidP="00F1630B">
      <w:pPr>
        <w:pStyle w:val="Heading5"/>
        <w:rPr>
          <w:lang w:eastAsia="zh-CN"/>
        </w:rPr>
      </w:pPr>
      <w:bookmarkStart w:id="5221" w:name="_CR13_2_3_2_3"/>
      <w:bookmarkStart w:id="5222" w:name="_Toc20152956"/>
      <w:bookmarkStart w:id="5223" w:name="_Toc27495621"/>
      <w:bookmarkStart w:id="5224" w:name="_Toc36109089"/>
      <w:bookmarkStart w:id="5225" w:name="_Toc45194877"/>
      <w:bookmarkStart w:id="5226" w:name="_Toc162945687"/>
      <w:bookmarkEnd w:id="5221"/>
      <w:r>
        <w:rPr>
          <w:lang w:eastAsia="zh-CN"/>
        </w:rPr>
        <w:t>13.2.3.2.3</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terminating procedures</w:t>
      </w:r>
      <w:bookmarkEnd w:id="5222"/>
      <w:bookmarkEnd w:id="5223"/>
      <w:bookmarkEnd w:id="5224"/>
      <w:bookmarkEnd w:id="5225"/>
      <w:bookmarkEnd w:id="5226"/>
    </w:p>
    <w:p w14:paraId="301B27AC"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r>
        <w:t>MCVideo</w:t>
      </w:r>
      <w:r w:rsidRPr="0073469F">
        <w:t xml:space="preserve"> function" containing an </w:t>
      </w:r>
      <w:r>
        <w:t>application/vnd.3gpp.mcvideo-info+xml</w:t>
      </w:r>
      <w:r w:rsidRPr="0073469F">
        <w:t xml:space="preserve"> MIME body with the &lt;session-type&gt; </w:t>
      </w:r>
      <w:r>
        <w:t>element set to a value of "one-to-server video push", the controlling MCVideo function</w:t>
      </w:r>
      <w:r>
        <w:rPr>
          <w:lang w:val="en-US" w:eastAsia="zh-CN"/>
        </w:rPr>
        <w:t>:</w:t>
      </w:r>
    </w:p>
    <w:p w14:paraId="1CCDBCCA" w14:textId="77777777" w:rsidR="0094202A" w:rsidRDefault="0094202A" w:rsidP="0094202A">
      <w:pPr>
        <w:pStyle w:val="B1"/>
        <w:rPr>
          <w:lang w:val="en-US" w:eastAsia="zh-CN"/>
        </w:rPr>
      </w:pPr>
      <w:r>
        <w:rPr>
          <w:lang w:val="en-US" w:eastAsia="zh-CN"/>
        </w:rPr>
        <w:t>1)</w:t>
      </w:r>
      <w:r>
        <w:tab/>
      </w:r>
      <w:r w:rsidRPr="0073469F">
        <w:t xml:space="preserve">shall check whether the public service identity contained in the Request-URI is allocated for </w:t>
      </w:r>
      <w:r>
        <w:t>one-to-server video push</w:t>
      </w:r>
      <w:r w:rsidRPr="0073469F">
        <w:t xml:space="preserve"> call and perform the actions specified in </w:t>
      </w:r>
      <w:r w:rsidR="00C836A2">
        <w:t>clause</w:t>
      </w:r>
      <w:r w:rsidRPr="0073469F">
        <w:t> </w:t>
      </w:r>
      <w:r>
        <w:t>6.3.7.1</w:t>
      </w:r>
      <w:r w:rsidRPr="0073469F">
        <w:t xml:space="preserve"> if it is not allocated</w:t>
      </w:r>
      <w:r>
        <w:t xml:space="preserve"> and skip</w:t>
      </w:r>
      <w:r w:rsidRPr="0073469F">
        <w:t xml:space="preserve"> the rest of the steps</w:t>
      </w:r>
      <w:r>
        <w:t>;</w:t>
      </w:r>
    </w:p>
    <w:p w14:paraId="1BD059EA" w14:textId="77777777" w:rsidR="0094202A" w:rsidRDefault="0094202A" w:rsidP="0094202A">
      <w:pPr>
        <w:pStyle w:val="B1"/>
      </w:pPr>
      <w:r>
        <w:rPr>
          <w:lang w:val="en-US" w:eastAsia="zh-CN"/>
        </w:rPr>
        <w:t>2)</w:t>
      </w:r>
      <w:r>
        <w:tab/>
        <w:t xml:space="preserve">shall check </w:t>
      </w:r>
      <w:r w:rsidRPr="00AB5FED">
        <w:t xml:space="preserve">whether the </w:t>
      </w:r>
      <w:r>
        <w:rPr>
          <w:rFonts w:hint="eastAsia"/>
          <w:lang w:val="en-US" w:eastAsia="zh-CN"/>
        </w:rPr>
        <w:t>MCVideo</w:t>
      </w:r>
      <w:r w:rsidRPr="00AB5FED">
        <w:t xml:space="preserve"> </w:t>
      </w:r>
      <w:r>
        <w:t>ID of the MCVideo calling user in the &lt;mcvideo-calling-user-id&gt;</w:t>
      </w:r>
      <w:r w:rsidRPr="00AB5FED">
        <w:t xml:space="preserve"> is authori</w:t>
      </w:r>
      <w:r>
        <w:t>s</w:t>
      </w:r>
      <w:r w:rsidRPr="00AB5FED">
        <w:t xml:space="preserve">ed to initiate the </w:t>
      </w:r>
      <w:r>
        <w:t>one-to-server video push</w:t>
      </w:r>
      <w:r w:rsidRPr="00AB5FED">
        <w:t xml:space="preserve"> call, </w:t>
      </w:r>
      <w:r>
        <w:t>and if it is not authorised the controlling MCVideo function shall return a SIP 403 (Forbidden) response with the warning text as specified in "Warning header field" and skip the rest of the steps;</w:t>
      </w:r>
    </w:p>
    <w:p w14:paraId="23163941" w14:textId="77777777" w:rsidR="0094202A" w:rsidRPr="0073469F" w:rsidRDefault="0094202A" w:rsidP="0094202A">
      <w:pPr>
        <w:pStyle w:val="B1"/>
      </w:pPr>
      <w:r>
        <w:rPr>
          <w:lang w:eastAsia="ko-KR"/>
        </w:rPr>
        <w:t>3</w:t>
      </w:r>
      <w:r w:rsidRPr="0073469F">
        <w:rPr>
          <w:lang w:eastAsia="ko-KR"/>
        </w:rPr>
        <w:t>)</w:t>
      </w:r>
      <w:r w:rsidRPr="0073469F">
        <w:tab/>
        <w:t>shall allocate a</w:t>
      </w:r>
      <w:r>
        <w:t>n MCVideo</w:t>
      </w:r>
      <w:r w:rsidRPr="0073469F">
        <w:t xml:space="preserve"> </w:t>
      </w:r>
      <w:r w:rsidRPr="0073469F">
        <w:rPr>
          <w:lang w:eastAsia="ko-KR"/>
        </w:rPr>
        <w:t>s</w:t>
      </w:r>
      <w:r w:rsidRPr="0073469F">
        <w:t xml:space="preserve">ession </w:t>
      </w:r>
      <w:r w:rsidRPr="0073469F">
        <w:rPr>
          <w:lang w:eastAsia="ko-KR"/>
        </w:rPr>
        <w:t>i</w:t>
      </w:r>
      <w:r w:rsidRPr="0073469F">
        <w:t>dentity for the</w:t>
      </w:r>
      <w:r>
        <w:rPr>
          <w:lang w:eastAsia="ko-KR"/>
        </w:rPr>
        <w:t xml:space="preserve"> MCVideo</w:t>
      </w:r>
      <w:r w:rsidRPr="0073469F">
        <w:rPr>
          <w:lang w:eastAsia="ko-KR"/>
        </w:rPr>
        <w:t xml:space="preserve"> s</w:t>
      </w:r>
      <w:r>
        <w:t>ession;</w:t>
      </w:r>
    </w:p>
    <w:p w14:paraId="269F44E3" w14:textId="77777777" w:rsidR="0094202A" w:rsidRDefault="0094202A" w:rsidP="0094202A">
      <w:pPr>
        <w:pStyle w:val="B1"/>
        <w:rPr>
          <w:lang w:eastAsia="zh-CN"/>
        </w:rPr>
      </w:pPr>
      <w:r>
        <w:rPr>
          <w:lang w:eastAsia="ko-KR"/>
        </w:rPr>
        <w:t>4</w:t>
      </w:r>
      <w:r w:rsidRPr="0073469F">
        <w:rPr>
          <w:lang w:eastAsia="ko-KR"/>
        </w:rPr>
        <w:t>)</w:t>
      </w:r>
      <w:r w:rsidRPr="0073469F">
        <w:rPr>
          <w:lang w:eastAsia="ko-KR"/>
        </w:rPr>
        <w:tab/>
      </w:r>
      <w:r>
        <w:rPr>
          <w:lang w:eastAsia="ko-KR"/>
        </w:rPr>
        <w:t xml:space="preserve">shall generate and send a SIP 200 (OK) response </w:t>
      </w:r>
      <w:r w:rsidRPr="0073469F">
        <w:t xml:space="preserve">towards the </w:t>
      </w:r>
      <w:r w:rsidRPr="0073469F">
        <w:rPr>
          <w:lang w:eastAsia="ko-KR"/>
        </w:rPr>
        <w:t>i</w:t>
      </w:r>
      <w:r w:rsidRPr="0073469F">
        <w:t>nviting</w:t>
      </w:r>
      <w:r>
        <w:t xml:space="preserve"> MCVideo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w:t>
      </w:r>
      <w:r>
        <w:rPr>
          <w:lang w:eastAsia="ko-KR"/>
        </w:rPr>
        <w:t>[11]</w:t>
      </w:r>
      <w:r>
        <w:rPr>
          <w:rFonts w:hint="eastAsia"/>
          <w:lang w:eastAsia="zh-CN"/>
        </w:rPr>
        <w:t>;</w:t>
      </w:r>
      <w:r>
        <w:rPr>
          <w:lang w:eastAsia="zh-CN"/>
        </w:rPr>
        <w:t xml:space="preserve"> and</w:t>
      </w:r>
    </w:p>
    <w:p w14:paraId="47227CE0" w14:textId="77777777" w:rsidR="0094202A" w:rsidRDefault="0094202A" w:rsidP="0094202A">
      <w:pPr>
        <w:pStyle w:val="B1"/>
      </w:pPr>
      <w:r>
        <w:rPr>
          <w:lang w:val="en-US" w:eastAsia="zh-CN"/>
        </w:rPr>
        <w:t>5)</w:t>
      </w:r>
      <w:r>
        <w:tab/>
        <w:t>shall save the MCVideo media stream to a file.</w:t>
      </w:r>
    </w:p>
    <w:p w14:paraId="111D7100" w14:textId="77777777" w:rsidR="0094202A" w:rsidRDefault="0094202A" w:rsidP="0094202A">
      <w:pPr>
        <w:rPr>
          <w:lang w:eastAsia="zh-CN"/>
        </w:rPr>
      </w:pPr>
      <w:r>
        <w:rPr>
          <w:rFonts w:hint="eastAsia"/>
          <w:lang w:eastAsia="zh-CN"/>
        </w:rPr>
        <w:t xml:space="preserve">To </w:t>
      </w:r>
      <w:r>
        <w:rPr>
          <w:rFonts w:hint="eastAsia"/>
        </w:rPr>
        <w:t>send</w:t>
      </w:r>
      <w:r>
        <w:rPr>
          <w:rFonts w:hint="eastAsia"/>
          <w:lang w:eastAsia="zh-CN"/>
        </w:rPr>
        <w:t xml:space="preserve"> the URL of the file where the MCVideo media stream will be recorde</w:t>
      </w:r>
      <w:r>
        <w:rPr>
          <w:lang w:eastAsia="zh-CN"/>
        </w:rPr>
        <w:t>d, the controlling MCVideo function:</w:t>
      </w:r>
    </w:p>
    <w:p w14:paraId="3184B563" w14:textId="77777777" w:rsidR="0094202A" w:rsidRDefault="0094202A" w:rsidP="0094202A">
      <w:pPr>
        <w:pStyle w:val="B1"/>
      </w:pPr>
      <w:r>
        <w:t>1)</w:t>
      </w:r>
      <w:r w:rsidRPr="0073469F">
        <w:rPr>
          <w:lang w:eastAsia="ko-KR"/>
        </w:rPr>
        <w:tab/>
      </w:r>
      <w:r>
        <w:rPr>
          <w:lang w:eastAsia="ko-KR"/>
        </w:rPr>
        <w:t xml:space="preserve">shall generate a SIP INFO request according </w:t>
      </w:r>
      <w:r>
        <w:t>to rules and procedures of 3GPP TS 24.229 [11] and IETF RFC 6086 </w:t>
      </w:r>
      <w:r w:rsidRPr="00D87F40">
        <w:t>[</w:t>
      </w:r>
      <w:r>
        <w:t>21</w:t>
      </w:r>
      <w:r w:rsidRPr="00D87F40">
        <w:t>]</w:t>
      </w:r>
      <w:r>
        <w:t>;</w:t>
      </w:r>
    </w:p>
    <w:p w14:paraId="4B2F6D22" w14:textId="77777777" w:rsidR="0094202A" w:rsidRDefault="0094202A" w:rsidP="00161EAF">
      <w:pPr>
        <w:pStyle w:val="B1"/>
        <w:rPr>
          <w:lang w:eastAsia="ko-KR"/>
        </w:rPr>
      </w:pPr>
      <w:r>
        <w:t>2)</w:t>
      </w:r>
      <w:r w:rsidRPr="0073469F">
        <w:rPr>
          <w:lang w:eastAsia="ko-KR"/>
        </w:rPr>
        <w:tab/>
      </w:r>
      <w:r>
        <w:t xml:space="preserve">shall include the </w:t>
      </w:r>
      <w:r w:rsidRPr="00541791">
        <w:rPr>
          <w:lang w:val="en-US"/>
        </w:rPr>
        <w:t xml:space="preserve">Info-Package </w:t>
      </w:r>
      <w:r w:rsidRPr="00BA110A">
        <w:t>header</w:t>
      </w:r>
      <w:r w:rsidRPr="00541791">
        <w:rPr>
          <w:lang w:val="en-US"/>
        </w:rPr>
        <w:t xml:space="preserve"> field set to g.3gpp.</w:t>
      </w:r>
      <w:r>
        <w:rPr>
          <w:lang w:val="en-US"/>
        </w:rPr>
        <w:t>mcvideo</w:t>
      </w:r>
      <w:r w:rsidRPr="00541791">
        <w:rPr>
          <w:lang w:val="en-US"/>
        </w:rPr>
        <w:t>-info</w:t>
      </w:r>
      <w:r>
        <w:rPr>
          <w:lang w:val="en-US"/>
        </w:rPr>
        <w:t xml:space="preserve"> in the SIP INFO request;</w:t>
      </w:r>
    </w:p>
    <w:p w14:paraId="757A86D8" w14:textId="77777777" w:rsidR="0094202A" w:rsidRDefault="0094202A" w:rsidP="0094202A">
      <w:pPr>
        <w:pStyle w:val="B1"/>
      </w:pPr>
      <w:r>
        <w:rPr>
          <w:lang w:eastAsia="ko-KR"/>
        </w:rPr>
        <w:t>3)</w:t>
      </w:r>
      <w:r w:rsidRPr="0073469F">
        <w:rPr>
          <w:lang w:eastAsia="ko-KR"/>
        </w:rPr>
        <w:tab/>
      </w:r>
      <w:r w:rsidRPr="00447BA3">
        <w:t>shall include an application/vnd.3gpp.mcvideo-info+xml MIME body as specified in annex</w:t>
      </w:r>
      <w:r>
        <w:t> </w:t>
      </w:r>
      <w:r w:rsidRPr="00447BA3">
        <w:t>F.1 with an &lt;</w:t>
      </w:r>
      <w:r>
        <w:t>video-push-url</w:t>
      </w:r>
      <w:r w:rsidRPr="00447BA3">
        <w:t xml:space="preserve">&gt; element set to </w:t>
      </w:r>
      <w:r>
        <w:t>the URL of the file where the MCVideo media stream will be recorded; and</w:t>
      </w:r>
    </w:p>
    <w:p w14:paraId="7893EFF8" w14:textId="77777777" w:rsidR="0094202A" w:rsidRPr="003816C3" w:rsidRDefault="0094202A" w:rsidP="0094202A">
      <w:pPr>
        <w:pStyle w:val="B1"/>
        <w:rPr>
          <w:lang w:eastAsia="zh-CN"/>
        </w:rPr>
      </w:pPr>
      <w:r>
        <w:rPr>
          <w:lang w:eastAsia="ko-KR"/>
        </w:rPr>
        <w:lastRenderedPageBreak/>
        <w:t>4</w:t>
      </w:r>
      <w:r w:rsidRPr="0073469F">
        <w:rPr>
          <w:lang w:eastAsia="ko-KR"/>
        </w:rPr>
        <w:t>)</w:t>
      </w:r>
      <w:r w:rsidRPr="0073469F">
        <w:rPr>
          <w:lang w:eastAsia="ko-KR"/>
        </w:rPr>
        <w:tab/>
      </w:r>
      <w:r>
        <w:rPr>
          <w:lang w:eastAsia="ko-KR"/>
        </w:rPr>
        <w:t>s</w:t>
      </w:r>
      <w:r>
        <w:t>hall send the SIP INFO request</w:t>
      </w:r>
      <w:r w:rsidRPr="00FC1475">
        <w:t xml:space="preserve"> </w:t>
      </w:r>
      <w:r w:rsidRPr="0073469F">
        <w:t xml:space="preserve">towards the inviting </w:t>
      </w:r>
      <w:r>
        <w:t>MCVideo</w:t>
      </w:r>
      <w:r w:rsidRPr="0073469F">
        <w:t xml:space="preserve"> client</w:t>
      </w:r>
      <w:r w:rsidRPr="00FC1475">
        <w:t xml:space="preserve"> </w:t>
      </w:r>
      <w:r w:rsidRPr="00F6303A">
        <w:t xml:space="preserve">in the dialog </w:t>
      </w:r>
      <w:r>
        <w:t xml:space="preserve">of a SIP request for one-to-server video push call, </w:t>
      </w:r>
      <w:r w:rsidRPr="00F6303A">
        <w:t xml:space="preserve">as specified in </w:t>
      </w:r>
      <w:r>
        <w:t>3GPP TS 24.229 [11]</w:t>
      </w:r>
      <w:r>
        <w:rPr>
          <w:rFonts w:hint="eastAsia"/>
          <w:lang w:eastAsia="zh-CN"/>
        </w:rPr>
        <w:t>.</w:t>
      </w:r>
    </w:p>
    <w:p w14:paraId="5E6A05B0" w14:textId="61B5A5ED" w:rsidR="0094202A" w:rsidRDefault="0094202A" w:rsidP="00F1630B">
      <w:pPr>
        <w:pStyle w:val="Heading5"/>
        <w:rPr>
          <w:lang w:eastAsia="zh-CN"/>
        </w:rPr>
      </w:pPr>
      <w:bookmarkStart w:id="5227" w:name="_CR13_2_3_2_4"/>
      <w:bookmarkStart w:id="5228" w:name="_Toc20152957"/>
      <w:bookmarkStart w:id="5229" w:name="_Toc27495622"/>
      <w:bookmarkStart w:id="5230" w:name="_Toc36109090"/>
      <w:bookmarkStart w:id="5231" w:name="_Toc45194878"/>
      <w:bookmarkStart w:id="5232" w:name="_Toc162945688"/>
      <w:bookmarkEnd w:id="5227"/>
      <w:r>
        <w:rPr>
          <w:lang w:eastAsia="zh-CN"/>
        </w:rPr>
        <w:t>13.2.3.2.4</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release procedures</w:t>
      </w:r>
      <w:bookmarkEnd w:id="5228"/>
      <w:bookmarkEnd w:id="5229"/>
      <w:bookmarkEnd w:id="5230"/>
      <w:bookmarkEnd w:id="5231"/>
      <w:bookmarkEnd w:id="5232"/>
    </w:p>
    <w:p w14:paraId="24690FE0" w14:textId="77777777" w:rsidR="0094202A" w:rsidRDefault="0094202A" w:rsidP="0094202A">
      <w:pPr>
        <w:rPr>
          <w:lang w:eastAsia="zh-CN"/>
        </w:rPr>
      </w:pPr>
      <w:r>
        <w:rPr>
          <w:rFonts w:hint="eastAsia"/>
          <w:lang w:eastAsia="zh-CN"/>
        </w:rPr>
        <w:t>When</w:t>
      </w:r>
      <w:r>
        <w:rPr>
          <w:lang w:eastAsia="zh-CN"/>
        </w:rPr>
        <w:t xml:space="preserve"> the MCVideo session for one-to-server video push call needs to be released</w:t>
      </w:r>
      <w:r>
        <w:rPr>
          <w:lang w:val="en-US" w:eastAsia="zh-CN"/>
        </w:rPr>
        <w:t>, the controlling MCVideo function shall</w:t>
      </w:r>
      <w:r>
        <w:rPr>
          <w:lang w:eastAsia="zh-CN"/>
        </w:rPr>
        <w:t xml:space="preserve"> perform the procedures of </w:t>
      </w:r>
      <w:r w:rsidR="00C836A2">
        <w:rPr>
          <w:lang w:eastAsia="zh-CN"/>
        </w:rPr>
        <w:t>clause</w:t>
      </w:r>
      <w:r>
        <w:rPr>
          <w:lang w:eastAsia="zh-CN"/>
        </w:rPr>
        <w:t> 10.2.5.4.</w:t>
      </w:r>
    </w:p>
    <w:p w14:paraId="6D92BD2B" w14:textId="2A86EBCE" w:rsidR="000F699E" w:rsidRPr="0079589D" w:rsidRDefault="004C0652" w:rsidP="00F1630B">
      <w:pPr>
        <w:pStyle w:val="Heading2"/>
      </w:pPr>
      <w:bookmarkStart w:id="5233" w:name="_CR13_3"/>
      <w:bookmarkStart w:id="5234" w:name="_Toc20152958"/>
      <w:bookmarkStart w:id="5235" w:name="_Toc27495623"/>
      <w:bookmarkStart w:id="5236" w:name="_Toc36109091"/>
      <w:bookmarkStart w:id="5237" w:name="_Toc45194879"/>
      <w:bookmarkStart w:id="5238" w:name="_Toc162945689"/>
      <w:bookmarkEnd w:id="5233"/>
      <w:r w:rsidRPr="0079589D">
        <w:t>13</w:t>
      </w:r>
      <w:r w:rsidR="000F699E" w:rsidRPr="0079589D">
        <w:t>.3</w:t>
      </w:r>
      <w:r w:rsidR="000F699E" w:rsidRPr="0079589D">
        <w:tab/>
        <w:t>Off-network video push</w:t>
      </w:r>
      <w:bookmarkEnd w:id="5234"/>
      <w:bookmarkEnd w:id="5235"/>
      <w:bookmarkEnd w:id="5236"/>
      <w:bookmarkEnd w:id="5237"/>
      <w:bookmarkEnd w:id="5238"/>
    </w:p>
    <w:p w14:paraId="31700EB0" w14:textId="132ACC10" w:rsidR="000F699E" w:rsidRPr="0079589D" w:rsidRDefault="004C0652" w:rsidP="00F1630B">
      <w:pPr>
        <w:pStyle w:val="Heading3"/>
      </w:pPr>
      <w:bookmarkStart w:id="5239" w:name="_CR13_3_1"/>
      <w:bookmarkStart w:id="5240" w:name="_Toc20152959"/>
      <w:bookmarkStart w:id="5241" w:name="_Toc27495624"/>
      <w:bookmarkStart w:id="5242" w:name="_Toc36109092"/>
      <w:bookmarkStart w:id="5243" w:name="_Toc45194880"/>
      <w:bookmarkStart w:id="5244" w:name="_Toc162945690"/>
      <w:bookmarkEnd w:id="5239"/>
      <w:r w:rsidRPr="0079589D">
        <w:t>13</w:t>
      </w:r>
      <w:r w:rsidR="000F699E" w:rsidRPr="0079589D">
        <w:t>.3.1</w:t>
      </w:r>
      <w:r w:rsidR="000F699E" w:rsidRPr="0079589D">
        <w:tab/>
        <w:t>General</w:t>
      </w:r>
      <w:bookmarkEnd w:id="5240"/>
      <w:bookmarkEnd w:id="5241"/>
      <w:bookmarkEnd w:id="5242"/>
      <w:bookmarkEnd w:id="5243"/>
      <w:bookmarkEnd w:id="5244"/>
    </w:p>
    <w:p w14:paraId="32F0375A" w14:textId="32DC5EE7" w:rsidR="00251EBF" w:rsidRPr="006F1DFB" w:rsidRDefault="00251EBF" w:rsidP="00F1630B">
      <w:pPr>
        <w:pStyle w:val="Heading4"/>
        <w:rPr>
          <w:rFonts w:eastAsia="Calibri"/>
          <w:lang w:val="en-US"/>
        </w:rPr>
      </w:pPr>
      <w:bookmarkStart w:id="5245" w:name="_CR13_3_1_1"/>
      <w:bookmarkStart w:id="5246" w:name="_Toc20152960"/>
      <w:bookmarkStart w:id="5247" w:name="_Toc27495625"/>
      <w:bookmarkStart w:id="5248" w:name="_Toc36109093"/>
      <w:bookmarkStart w:id="5249" w:name="_Toc45194881"/>
      <w:bookmarkStart w:id="5250" w:name="_Toc162945691"/>
      <w:bookmarkEnd w:id="5245"/>
      <w:r w:rsidRPr="006F1DFB">
        <w:rPr>
          <w:rFonts w:eastAsia="Calibri"/>
        </w:rPr>
        <w:t>13.3.1</w:t>
      </w:r>
      <w:r w:rsidRPr="006F1DFB">
        <w:rPr>
          <w:rFonts w:eastAsia="Calibri"/>
          <w:lang w:val="en-US"/>
        </w:rPr>
        <w:t>.1</w:t>
      </w:r>
      <w:r w:rsidRPr="006F1DFB">
        <w:rPr>
          <w:rFonts w:eastAsia="Calibri"/>
        </w:rPr>
        <w:tab/>
      </w:r>
      <w:r w:rsidRPr="006F1DFB">
        <w:rPr>
          <w:rFonts w:eastAsia="Calibri"/>
          <w:lang w:val="en-US"/>
        </w:rPr>
        <w:t>Common Procedures</w:t>
      </w:r>
      <w:bookmarkEnd w:id="5246"/>
      <w:bookmarkEnd w:id="5247"/>
      <w:bookmarkEnd w:id="5248"/>
      <w:bookmarkEnd w:id="5249"/>
      <w:bookmarkEnd w:id="5250"/>
    </w:p>
    <w:p w14:paraId="44884120" w14:textId="04CD2254" w:rsidR="00251EBF" w:rsidRPr="00EF4EDF" w:rsidRDefault="00251EBF" w:rsidP="00F1630B">
      <w:pPr>
        <w:pStyle w:val="Heading5"/>
        <w:rPr>
          <w:lang w:val="en-US"/>
        </w:rPr>
      </w:pPr>
      <w:bookmarkStart w:id="5251" w:name="_CR13_3_1_1_1"/>
      <w:bookmarkStart w:id="5252" w:name="_Toc20152961"/>
      <w:bookmarkStart w:id="5253" w:name="_Toc27495626"/>
      <w:bookmarkStart w:id="5254" w:name="_Toc36109094"/>
      <w:bookmarkStart w:id="5255" w:name="_Toc45194882"/>
      <w:bookmarkStart w:id="5256" w:name="_Toc162945692"/>
      <w:bookmarkEnd w:id="5251"/>
      <w:r>
        <w:t>1</w:t>
      </w:r>
      <w:r>
        <w:rPr>
          <w:lang w:val="en-US"/>
        </w:rPr>
        <w:t>3</w:t>
      </w:r>
      <w:r w:rsidRPr="00FA3999">
        <w:t>.3.1.1.1</w:t>
      </w:r>
      <w:r w:rsidRPr="00FA3999">
        <w:tab/>
        <w:t>Sending</w:t>
      </w:r>
      <w:r w:rsidRPr="00FA3999">
        <w:rPr>
          <w:lang w:eastAsia="ko-KR"/>
        </w:rPr>
        <w:t xml:space="preserve">/Receiving </w:t>
      </w:r>
      <w:r w:rsidRPr="00FA3999">
        <w:t>a message</w:t>
      </w:r>
      <w:bookmarkEnd w:id="5252"/>
      <w:bookmarkEnd w:id="5253"/>
      <w:bookmarkEnd w:id="5254"/>
      <w:bookmarkEnd w:id="5255"/>
      <w:bookmarkEnd w:id="5256"/>
    </w:p>
    <w:p w14:paraId="3A3742C4" w14:textId="77777777" w:rsidR="00251EBF" w:rsidRPr="00FA3999" w:rsidRDefault="00251EBF" w:rsidP="00251EBF">
      <w:pPr>
        <w:rPr>
          <w:lang w:eastAsia="ko-KR"/>
        </w:rPr>
      </w:pPr>
      <w:r>
        <w:rPr>
          <w:lang w:eastAsia="ko-KR"/>
        </w:rPr>
        <w:t>In order to participate in Video Push</w:t>
      </w:r>
      <w:r w:rsidRPr="00FA3999">
        <w:rPr>
          <w:lang w:eastAsia="ko-KR"/>
        </w:rPr>
        <w:t>, the MCVideo client:</w:t>
      </w:r>
    </w:p>
    <w:p w14:paraId="75092062" w14:textId="0F09B78E" w:rsidR="008F0411" w:rsidRPr="006F1DFB" w:rsidRDefault="008F0411" w:rsidP="008F0411">
      <w:pPr>
        <w:pStyle w:val="B1"/>
        <w:rPr>
          <w:rFonts w:eastAsia="Calibri"/>
        </w:rPr>
      </w:pPr>
      <w:r w:rsidRPr="006F1DFB">
        <w:rPr>
          <w:rFonts w:eastAsia="Calibri"/>
        </w:rPr>
        <w:t>1)</w:t>
      </w:r>
      <w:r w:rsidRPr="006F1DFB">
        <w:rPr>
          <w:rFonts w:eastAsia="Calibri"/>
        </w:rPr>
        <w:tab/>
        <w:t xml:space="preserve">shall send the MONP </w:t>
      </w:r>
      <w:r w:rsidRPr="00B209C0">
        <w:rPr>
          <w:rFonts w:eastAsia="Calibri"/>
        </w:rPr>
        <w:t>MCVideo</w:t>
      </w:r>
      <w:r>
        <w:rPr>
          <w:rFonts w:eastAsia="Calibri"/>
        </w:rPr>
        <w:t xml:space="preserve"> </w:t>
      </w:r>
      <w:r w:rsidRPr="006F1DFB">
        <w:rPr>
          <w:rFonts w:eastAsia="Calibri"/>
        </w:rPr>
        <w:t xml:space="preserve">message </w:t>
      </w:r>
      <w:r w:rsidRPr="00B209C0">
        <w:rPr>
          <w:lang w:eastAsia="ko-KR"/>
        </w:rPr>
        <w:t xml:space="preserve">transported in a </w:t>
      </w:r>
      <w:r>
        <w:rPr>
          <w:lang w:eastAsia="ko-KR"/>
        </w:rPr>
        <w:t>MONP MCVIDEO MESSAGE CARRIER message, specified in 3GPP TS 24.379</w:t>
      </w:r>
      <w:r w:rsidRPr="00B209C0">
        <w:rPr>
          <w:lang w:eastAsia="ko-KR"/>
        </w:rPr>
        <w:t> </w:t>
      </w:r>
      <w:r>
        <w:rPr>
          <w:lang w:eastAsia="ko-KR"/>
        </w:rPr>
        <w:t xml:space="preserve">[40], </w:t>
      </w:r>
      <w:r w:rsidRPr="006F1DFB">
        <w:rPr>
          <w:rFonts w:eastAsia="Calibri"/>
        </w:rPr>
        <w:t xml:space="preserve">as a UDP message to the local IP address of the MCVideo user, on UDP port </w:t>
      </w:r>
      <w:r w:rsidRPr="00B209C0">
        <w:rPr>
          <w:rFonts w:eastAsia="Calibri"/>
        </w:rPr>
        <w:t>8809</w:t>
      </w:r>
      <w:r>
        <w:rPr>
          <w:lang w:eastAsia="ko-KR"/>
        </w:rPr>
        <w:t xml:space="preserve"> (as specified in 3GPP TS 24</w:t>
      </w:r>
      <w:r w:rsidR="0054229C">
        <w:rPr>
          <w:lang w:eastAsia="ko-KR"/>
        </w:rPr>
        <w:t>.</w:t>
      </w:r>
      <w:r>
        <w:rPr>
          <w:lang w:eastAsia="ko-KR"/>
        </w:rPr>
        <w:t>379 [40])</w:t>
      </w:r>
      <w:r w:rsidRPr="006F1DFB">
        <w:rPr>
          <w:rFonts w:eastAsia="Calibri"/>
        </w:rPr>
        <w:t>, with an IP time-to-live set to 255; and</w:t>
      </w:r>
    </w:p>
    <w:p w14:paraId="7A2C3EDE" w14:textId="77777777" w:rsidR="008F0411" w:rsidRPr="006F1DFB" w:rsidRDefault="008F0411" w:rsidP="008F0411">
      <w:pPr>
        <w:pStyle w:val="B1"/>
        <w:rPr>
          <w:rFonts w:eastAsia="Calibri"/>
        </w:rPr>
      </w:pPr>
      <w:r w:rsidRPr="006F1DFB">
        <w:rPr>
          <w:rFonts w:eastAsia="Calibri"/>
        </w:rPr>
        <w:t>2)</w:t>
      </w:r>
      <w:r w:rsidRPr="006F1DFB">
        <w:rPr>
          <w:rFonts w:eastAsia="Calibri"/>
        </w:rPr>
        <w:tab/>
        <w:t xml:space="preserve">shall treat UDP messages received on the port </w:t>
      </w:r>
      <w:r w:rsidRPr="00B209C0">
        <w:rPr>
          <w:rFonts w:eastAsia="Calibri"/>
        </w:rPr>
        <w:t>8809</w:t>
      </w:r>
      <w:r w:rsidRPr="006F1DFB">
        <w:rPr>
          <w:rFonts w:eastAsia="Calibri"/>
        </w:rPr>
        <w:t xml:space="preserve"> as received MONP messages.</w:t>
      </w:r>
    </w:p>
    <w:p w14:paraId="0E74C0D0" w14:textId="77777777" w:rsidR="00251EBF" w:rsidRPr="00125B3A" w:rsidRDefault="00251EBF" w:rsidP="00251EBF">
      <w:pPr>
        <w:pStyle w:val="NO"/>
        <w:rPr>
          <w:lang w:bidi="he-IL"/>
        </w:rPr>
      </w:pPr>
      <w:r w:rsidRPr="006F1DFB">
        <w:rPr>
          <w:rFonts w:eastAsia="Calibri"/>
          <w:lang w:eastAsia="ko-KR"/>
        </w:rPr>
        <w:t>NOTE:</w:t>
      </w:r>
      <w:r w:rsidRPr="006F1DFB">
        <w:rPr>
          <w:rFonts w:eastAsia="Calibri"/>
          <w:lang w:eastAsia="ko-KR"/>
        </w:rPr>
        <w:tab/>
        <w:t>An MCVideo client that supports IPv6 shall listen to the IPv6 addresses.</w:t>
      </w:r>
    </w:p>
    <w:p w14:paraId="3015B046" w14:textId="45C35ADA" w:rsidR="000F699E" w:rsidRPr="0079589D" w:rsidRDefault="004C0652" w:rsidP="00F1630B">
      <w:pPr>
        <w:pStyle w:val="Heading3"/>
      </w:pPr>
      <w:bookmarkStart w:id="5257" w:name="_CR13_3_2"/>
      <w:bookmarkStart w:id="5258" w:name="_Toc20152962"/>
      <w:bookmarkStart w:id="5259" w:name="_Toc27495627"/>
      <w:bookmarkStart w:id="5260" w:name="_Toc36109095"/>
      <w:bookmarkStart w:id="5261" w:name="_Toc45194883"/>
      <w:bookmarkStart w:id="5262" w:name="_Toc162945693"/>
      <w:bookmarkEnd w:id="5257"/>
      <w:r w:rsidRPr="0079589D">
        <w:t>13</w:t>
      </w:r>
      <w:r w:rsidR="000F699E" w:rsidRPr="0079589D">
        <w:t>.3.2</w:t>
      </w:r>
      <w:r w:rsidR="000F699E" w:rsidRPr="0079589D">
        <w:tab/>
        <w:t>MCVideo client procedures</w:t>
      </w:r>
      <w:bookmarkEnd w:id="5258"/>
      <w:bookmarkEnd w:id="5259"/>
      <w:bookmarkEnd w:id="5260"/>
      <w:bookmarkEnd w:id="5261"/>
      <w:bookmarkEnd w:id="5262"/>
    </w:p>
    <w:p w14:paraId="4B18368F" w14:textId="4F0E7302" w:rsidR="00251EBF" w:rsidRPr="006F1DFB" w:rsidRDefault="00251EBF" w:rsidP="00F1630B">
      <w:pPr>
        <w:pStyle w:val="Heading4"/>
        <w:rPr>
          <w:rFonts w:eastAsia="Calibri"/>
        </w:rPr>
      </w:pPr>
      <w:bookmarkStart w:id="5263" w:name="_CR13_3_2_1"/>
      <w:bookmarkStart w:id="5264" w:name="_Toc20152963"/>
      <w:bookmarkStart w:id="5265" w:name="_Toc27495628"/>
      <w:bookmarkStart w:id="5266" w:name="_Toc36109096"/>
      <w:bookmarkStart w:id="5267" w:name="_Toc45194884"/>
      <w:bookmarkStart w:id="5268" w:name="_Toc162945694"/>
      <w:bookmarkEnd w:id="5263"/>
      <w:r w:rsidRPr="006F1DFB">
        <w:rPr>
          <w:rFonts w:eastAsia="Calibri"/>
        </w:rPr>
        <w:t>13.3.</w:t>
      </w:r>
      <w:r w:rsidRPr="006F1DFB">
        <w:rPr>
          <w:rFonts w:eastAsia="Calibri"/>
          <w:lang w:val="en-US"/>
        </w:rPr>
        <w:t>2.1</w:t>
      </w:r>
      <w:r w:rsidRPr="006F1DFB">
        <w:rPr>
          <w:rFonts w:eastAsia="Calibri"/>
        </w:rPr>
        <w:tab/>
        <w:t>Video push to another MCVideo user</w:t>
      </w:r>
      <w:bookmarkEnd w:id="5264"/>
      <w:bookmarkEnd w:id="5265"/>
      <w:bookmarkEnd w:id="5266"/>
      <w:bookmarkEnd w:id="5267"/>
      <w:bookmarkEnd w:id="5268"/>
    </w:p>
    <w:p w14:paraId="7AF1F093" w14:textId="779260DA" w:rsidR="00251EBF" w:rsidRPr="007C3D12" w:rsidRDefault="00251EBF" w:rsidP="00F1630B">
      <w:pPr>
        <w:pStyle w:val="Heading5"/>
        <w:rPr>
          <w:lang w:val="en-US" w:eastAsia="ko-KR"/>
        </w:rPr>
      </w:pPr>
      <w:bookmarkStart w:id="5269" w:name="_CR13_3_2_1_1"/>
      <w:bookmarkStart w:id="5270" w:name="_Toc20152964"/>
      <w:bookmarkStart w:id="5271" w:name="_Toc27495629"/>
      <w:bookmarkStart w:id="5272" w:name="_Toc36109097"/>
      <w:bookmarkStart w:id="5273" w:name="_Toc45194885"/>
      <w:bookmarkStart w:id="5274" w:name="_Toc162945695"/>
      <w:bookmarkEnd w:id="5269"/>
      <w:r>
        <w:t>1</w:t>
      </w:r>
      <w:r>
        <w:rPr>
          <w:lang w:val="en-US"/>
        </w:rPr>
        <w:t>3</w:t>
      </w:r>
      <w:r>
        <w:t>.3.</w:t>
      </w:r>
      <w:r>
        <w:rPr>
          <w:lang w:val="en-US"/>
        </w:rPr>
        <w:t>2</w:t>
      </w:r>
      <w:r>
        <w:t>.</w:t>
      </w:r>
      <w:r>
        <w:rPr>
          <w:lang w:val="en-US"/>
        </w:rPr>
        <w:t>1</w:t>
      </w:r>
      <w:r w:rsidRPr="007C3D12">
        <w:t>.1</w:t>
      </w:r>
      <w:r w:rsidRPr="007C3D12">
        <w:tab/>
      </w:r>
      <w:r>
        <w:rPr>
          <w:lang w:val="en-US"/>
        </w:rPr>
        <w:t>P</w:t>
      </w:r>
      <w:r w:rsidRPr="007C3D12">
        <w:rPr>
          <w:lang w:eastAsia="ko-KR"/>
        </w:rPr>
        <w:t xml:space="preserve">rivate </w:t>
      </w:r>
      <w:r>
        <w:rPr>
          <w:lang w:val="en-US"/>
        </w:rPr>
        <w:t>video push call setup</w:t>
      </w:r>
      <w:bookmarkEnd w:id="5270"/>
      <w:bookmarkEnd w:id="5271"/>
      <w:bookmarkEnd w:id="5272"/>
      <w:bookmarkEnd w:id="5273"/>
      <w:bookmarkEnd w:id="5274"/>
    </w:p>
    <w:p w14:paraId="2EA7356F" w14:textId="77777777" w:rsidR="00251EBF" w:rsidRDefault="00251EBF" w:rsidP="00251EBF">
      <w:pPr>
        <w:rPr>
          <w:lang w:eastAsia="ko-KR"/>
        </w:rPr>
      </w:pPr>
      <w:r>
        <w:rPr>
          <w:lang w:eastAsia="ko-KR"/>
        </w:rPr>
        <w:t xml:space="preserve">In </w:t>
      </w:r>
      <w:r w:rsidRPr="00143B3A">
        <w:t xml:space="preserve">order to push a video from authorized MCVideo user to another user, MCVideo client </w:t>
      </w:r>
      <w:r>
        <w:t>shall</w:t>
      </w:r>
      <w:r w:rsidRPr="00143B3A">
        <w:t xml:space="preserve"> </w:t>
      </w:r>
      <w:r>
        <w:t xml:space="preserve">perform the procedures of the </w:t>
      </w:r>
      <w:r w:rsidR="00C836A2">
        <w:t>clause</w:t>
      </w:r>
      <w:r>
        <w:t> </w:t>
      </w:r>
      <w:r w:rsidRPr="00143B3A">
        <w:t>10.3</w:t>
      </w:r>
      <w:r>
        <w:t>.2.4.2.1</w:t>
      </w:r>
      <w:r w:rsidRPr="00143B3A">
        <w:t>, with</w:t>
      </w:r>
      <w:r>
        <w:t xml:space="preserve"> the following clarifications</w:t>
      </w:r>
      <w:r w:rsidRPr="00FA3999">
        <w:rPr>
          <w:lang w:eastAsia="ko-KR"/>
        </w:rPr>
        <w:t>:</w:t>
      </w:r>
    </w:p>
    <w:p w14:paraId="5FB9AAE1" w14:textId="77777777" w:rsidR="00251EBF" w:rsidRDefault="00251EBF" w:rsidP="00251EBF">
      <w:pPr>
        <w:pStyle w:val="B1"/>
      </w:pPr>
      <w:r w:rsidRPr="00093943">
        <w:t>1)</w:t>
      </w:r>
      <w:r>
        <w:tab/>
      </w:r>
      <w:r w:rsidRPr="00093943">
        <w:t xml:space="preserve">shall store "PRIVATE VIDEO PUSH CALL" as the current call type as specified in </w:t>
      </w:r>
      <w:r w:rsidR="00C836A2">
        <w:t>clause</w:t>
      </w:r>
      <w:r>
        <w:t> </w:t>
      </w:r>
      <w:r w:rsidRPr="00093943">
        <w:t>17.2.11</w:t>
      </w:r>
      <w:r>
        <w:t>.</w:t>
      </w:r>
    </w:p>
    <w:p w14:paraId="70DD657C" w14:textId="7CD6CA92" w:rsidR="00251EBF" w:rsidRPr="007C3D12" w:rsidRDefault="00251EBF" w:rsidP="00F1630B">
      <w:pPr>
        <w:pStyle w:val="Heading5"/>
        <w:rPr>
          <w:lang w:val="en-US" w:eastAsia="ko-KR"/>
        </w:rPr>
      </w:pPr>
      <w:bookmarkStart w:id="5275" w:name="_CR13_3_2_1_2"/>
      <w:bookmarkStart w:id="5276" w:name="_Toc20152965"/>
      <w:bookmarkStart w:id="5277" w:name="_Toc27495630"/>
      <w:bookmarkStart w:id="5278" w:name="_Toc36109098"/>
      <w:bookmarkStart w:id="5279" w:name="_Toc45194886"/>
      <w:bookmarkStart w:id="5280" w:name="_Toc162945696"/>
      <w:bookmarkEnd w:id="5275"/>
      <w:r>
        <w:t>1</w:t>
      </w:r>
      <w:r>
        <w:rPr>
          <w:lang w:val="en-US"/>
        </w:rPr>
        <w:t>3</w:t>
      </w:r>
      <w:r>
        <w:t>.3.</w:t>
      </w:r>
      <w:r>
        <w:rPr>
          <w:lang w:val="en-US"/>
        </w:rPr>
        <w:t>2</w:t>
      </w:r>
      <w:r>
        <w:t>.</w:t>
      </w:r>
      <w:r>
        <w:rPr>
          <w:lang w:val="en-US"/>
        </w:rPr>
        <w:t>1</w:t>
      </w:r>
      <w:r>
        <w:t>.2</w:t>
      </w:r>
      <w:r w:rsidRPr="007C3D12">
        <w:tab/>
      </w:r>
      <w:r>
        <w:rPr>
          <w:lang w:val="en-US"/>
        </w:rPr>
        <w:t>P</w:t>
      </w:r>
      <w:r w:rsidRPr="007C3D12">
        <w:rPr>
          <w:lang w:eastAsia="ko-KR"/>
        </w:rPr>
        <w:t xml:space="preserve">rivate </w:t>
      </w:r>
      <w:r>
        <w:rPr>
          <w:lang w:val="en-US"/>
        </w:rPr>
        <w:t>video push call setup in manual commencement mode</w:t>
      </w:r>
      <w:bookmarkEnd w:id="5276"/>
      <w:bookmarkEnd w:id="5277"/>
      <w:bookmarkEnd w:id="5278"/>
      <w:bookmarkEnd w:id="5279"/>
      <w:bookmarkEnd w:id="5280"/>
    </w:p>
    <w:p w14:paraId="788B2787" w14:textId="77777777" w:rsidR="00251EBF" w:rsidRDefault="00251EBF" w:rsidP="00251EBF">
      <w:pPr>
        <w:rPr>
          <w:lang w:eastAsia="ko-KR"/>
        </w:rPr>
      </w:pPr>
      <w:r>
        <w:rPr>
          <w:lang w:eastAsia="ko-KR"/>
        </w:rPr>
        <w:t xml:space="preserve">When the MCVideo client receives a </w:t>
      </w:r>
      <w:r w:rsidRPr="0079589D">
        <w:rPr>
          <w:lang w:eastAsia="ko-KR"/>
        </w:rPr>
        <w:t>PRIVATE CALL SETUP REQUEST message with Commencement mode IE set to "MANUAL COMMENCEMENT MODE"</w:t>
      </w:r>
      <w:r>
        <w:rPr>
          <w:lang w:eastAsia="ko-KR"/>
        </w:rPr>
        <w:t xml:space="preserve"> and the call type IE set to </w:t>
      </w:r>
      <w:r>
        <w:t>"</w:t>
      </w:r>
      <w:r w:rsidRPr="004A0DE4">
        <w:t>PRIVATE VIDEO PUSH CALL</w:t>
      </w:r>
      <w:r>
        <w:t xml:space="preserve">", it SHALL perform the procedures of </w:t>
      </w:r>
      <w:r w:rsidR="00C836A2">
        <w:t>clause</w:t>
      </w:r>
      <w:r>
        <w:t> 10.3.2.4.4 with the following clarifications to the</w:t>
      </w:r>
      <w:r>
        <w:rPr>
          <w:lang w:eastAsia="ko-KR"/>
        </w:rPr>
        <w:t xml:space="preserve"> </w:t>
      </w:r>
      <w:r w:rsidR="00C836A2">
        <w:rPr>
          <w:lang w:eastAsia="ko-KR"/>
        </w:rPr>
        <w:t>clause</w:t>
      </w:r>
      <w:r>
        <w:rPr>
          <w:lang w:eastAsia="ko-KR"/>
        </w:rPr>
        <w:t> 10.3.2.4.4.1;</w:t>
      </w:r>
    </w:p>
    <w:p w14:paraId="0D784C06" w14:textId="77777777" w:rsidR="00251EBF" w:rsidRDefault="00251EBF" w:rsidP="00251EBF">
      <w:pPr>
        <w:pStyle w:val="B1"/>
      </w:pPr>
      <w:r w:rsidRPr="004A0DE4">
        <w:t>1)</w:t>
      </w:r>
      <w:r w:rsidRPr="004A0DE4">
        <w:tab/>
        <w:t xml:space="preserve">shall </w:t>
      </w:r>
      <w:r>
        <w:rPr>
          <w:lang w:eastAsia="ko-KR"/>
        </w:rPr>
        <w:t>set the stored current call type to "</w:t>
      </w:r>
      <w:r w:rsidRPr="004A0DE4">
        <w:t>PRIVATE VIDEO PUSH CALL</w:t>
      </w:r>
      <w:r>
        <w:t>"</w:t>
      </w:r>
      <w:r w:rsidRPr="004A0DE4">
        <w:t xml:space="preserve"> </w:t>
      </w:r>
      <w:r>
        <w:t xml:space="preserve">as </w:t>
      </w:r>
      <w:r w:rsidRPr="004A0DE4">
        <w:t xml:space="preserve">specified in </w:t>
      </w:r>
      <w:r w:rsidR="00C836A2">
        <w:t>clause</w:t>
      </w:r>
      <w:r>
        <w:t> </w:t>
      </w:r>
      <w:r w:rsidRPr="004A0DE4">
        <w:t>17.2.11</w:t>
      </w:r>
      <w:r>
        <w:t>.</w:t>
      </w:r>
    </w:p>
    <w:p w14:paraId="5B093DE5" w14:textId="6647CD3A" w:rsidR="00251EBF" w:rsidRPr="007C3D12" w:rsidRDefault="00251EBF" w:rsidP="00F1630B">
      <w:pPr>
        <w:pStyle w:val="Heading5"/>
        <w:rPr>
          <w:lang w:val="en-US" w:eastAsia="ko-KR"/>
        </w:rPr>
      </w:pPr>
      <w:bookmarkStart w:id="5281" w:name="_CR13_3_2_1_3"/>
      <w:bookmarkStart w:id="5282" w:name="_Toc20152966"/>
      <w:bookmarkStart w:id="5283" w:name="_Toc27495631"/>
      <w:bookmarkStart w:id="5284" w:name="_Toc36109099"/>
      <w:bookmarkStart w:id="5285" w:name="_Toc45194887"/>
      <w:bookmarkStart w:id="5286" w:name="_Toc162945697"/>
      <w:bookmarkEnd w:id="5281"/>
      <w:r>
        <w:t>1</w:t>
      </w:r>
      <w:r>
        <w:rPr>
          <w:lang w:val="en-US"/>
        </w:rPr>
        <w:t>3</w:t>
      </w:r>
      <w:r>
        <w:t>.3.</w:t>
      </w:r>
      <w:r>
        <w:rPr>
          <w:lang w:val="en-US"/>
        </w:rPr>
        <w:t>2</w:t>
      </w:r>
      <w:r>
        <w:t>.</w:t>
      </w:r>
      <w:r>
        <w:rPr>
          <w:lang w:val="en-US"/>
        </w:rPr>
        <w:t>1</w:t>
      </w:r>
      <w:r>
        <w:t>.3</w:t>
      </w:r>
      <w:r w:rsidRPr="007C3D12">
        <w:tab/>
      </w:r>
      <w:r>
        <w:rPr>
          <w:lang w:val="en-US"/>
        </w:rPr>
        <w:t>P</w:t>
      </w:r>
      <w:r w:rsidRPr="007C3D12">
        <w:rPr>
          <w:lang w:eastAsia="ko-KR"/>
        </w:rPr>
        <w:t xml:space="preserve">rivate </w:t>
      </w:r>
      <w:r>
        <w:rPr>
          <w:lang w:val="en-US"/>
        </w:rPr>
        <w:t>video push call release</w:t>
      </w:r>
      <w:bookmarkEnd w:id="5282"/>
      <w:bookmarkEnd w:id="5283"/>
      <w:bookmarkEnd w:id="5284"/>
      <w:bookmarkEnd w:id="5285"/>
      <w:bookmarkEnd w:id="5286"/>
    </w:p>
    <w:p w14:paraId="0C98717B" w14:textId="77777777" w:rsidR="00251EBF" w:rsidRDefault="00251EBF" w:rsidP="00251EBF">
      <w:pPr>
        <w:rPr>
          <w:lang w:eastAsia="ko-KR"/>
        </w:rPr>
      </w:pPr>
      <w:r>
        <w:rPr>
          <w:lang w:eastAsia="ko-KR"/>
        </w:rPr>
        <w:t xml:space="preserve">When the MCVideo client is in an ongoing private video push call, upon an indication from MCVideo User to relese the call, the MCVideo client SHALL perform the procedures of </w:t>
      </w:r>
      <w:r w:rsidR="00C836A2">
        <w:rPr>
          <w:lang w:eastAsia="ko-KR"/>
        </w:rPr>
        <w:t>clause</w:t>
      </w:r>
      <w:r>
        <w:rPr>
          <w:lang w:eastAsia="ko-KR"/>
        </w:rPr>
        <w:t> 10.3.2.4.5.</w:t>
      </w:r>
    </w:p>
    <w:p w14:paraId="4F4635C1" w14:textId="6C023152" w:rsidR="00251EBF" w:rsidRPr="002D4BA2" w:rsidRDefault="00251EBF" w:rsidP="00F1630B">
      <w:pPr>
        <w:pStyle w:val="Heading5"/>
        <w:rPr>
          <w:lang w:eastAsia="ko-KR"/>
        </w:rPr>
      </w:pPr>
      <w:bookmarkStart w:id="5287" w:name="_CR13_3_2_1_4"/>
      <w:bookmarkStart w:id="5288" w:name="_Toc20152967"/>
      <w:bookmarkStart w:id="5289" w:name="_Toc27495632"/>
      <w:bookmarkStart w:id="5290" w:name="_Toc36109100"/>
      <w:bookmarkStart w:id="5291" w:name="_Toc45194888"/>
      <w:bookmarkStart w:id="5292" w:name="_Toc162945698"/>
      <w:bookmarkEnd w:id="5287"/>
      <w:r w:rsidRPr="002D4BA2">
        <w:rPr>
          <w:lang w:eastAsia="ko-KR"/>
        </w:rPr>
        <w:t>13.3.2.1.</w:t>
      </w:r>
      <w:r>
        <w:rPr>
          <w:lang w:eastAsia="ko-KR"/>
        </w:rPr>
        <w:t>4</w:t>
      </w:r>
      <w:r w:rsidRPr="002D4BA2">
        <w:rPr>
          <w:lang w:eastAsia="ko-KR"/>
        </w:rPr>
        <w:tab/>
        <w:t>Sending video push notification</w:t>
      </w:r>
      <w:bookmarkEnd w:id="5288"/>
      <w:bookmarkEnd w:id="5289"/>
      <w:bookmarkEnd w:id="5290"/>
      <w:bookmarkEnd w:id="5291"/>
      <w:bookmarkEnd w:id="5292"/>
    </w:p>
    <w:p w14:paraId="5388FE2F" w14:textId="77777777" w:rsidR="00251EBF" w:rsidRDefault="00251EBF" w:rsidP="00251EBF">
      <w:pPr>
        <w:rPr>
          <w:lang w:eastAsia="ko-KR"/>
        </w:rPr>
      </w:pPr>
      <w:r>
        <w:rPr>
          <w:lang w:eastAsia="ko-KR"/>
        </w:rPr>
        <w:t xml:space="preserve">When the </w:t>
      </w:r>
      <w:r w:rsidRPr="00143B3A">
        <w:t>Private call initiator receives the PRIVATE CALL ACCEPT message, the initiator may send a NOTIFY VIDEO PUSH message</w:t>
      </w:r>
      <w:r>
        <w:rPr>
          <w:lang w:eastAsia="ko-KR"/>
        </w:rPr>
        <w:t xml:space="preserve"> as per below:</w:t>
      </w:r>
    </w:p>
    <w:p w14:paraId="498C3F71" w14:textId="77777777" w:rsidR="00251EBF" w:rsidRPr="00F72875" w:rsidRDefault="00251EBF" w:rsidP="00251EBF">
      <w:pPr>
        <w:pStyle w:val="B1"/>
      </w:pPr>
      <w:r w:rsidRPr="002D4BA2">
        <w:rPr>
          <w:rFonts w:eastAsia="Calibri"/>
        </w:rPr>
        <w:t>1)</w:t>
      </w:r>
      <w:r w:rsidR="00846B7E">
        <w:rPr>
          <w:rFonts w:eastAsia="Calibri"/>
        </w:rPr>
        <w:tab/>
      </w:r>
      <w:r w:rsidRPr="002D4BA2">
        <w:rPr>
          <w:rFonts w:eastAsia="Calibri"/>
        </w:rPr>
        <w:t>shall store NOTIFY VIDEO PUSH as the current message</w:t>
      </w:r>
      <w:r w:rsidRPr="00C62C0F">
        <w:rPr>
          <w:rFonts w:eastAsia="Calibri"/>
        </w:rPr>
        <w:t xml:space="preserve"> type;</w:t>
      </w:r>
    </w:p>
    <w:p w14:paraId="246AC13F" w14:textId="77777777" w:rsidR="00251EBF" w:rsidRPr="00F72875" w:rsidRDefault="00251EBF" w:rsidP="00251EBF">
      <w:pPr>
        <w:pStyle w:val="B1"/>
        <w:rPr>
          <w:rFonts w:eastAsia="Calibri"/>
        </w:rPr>
      </w:pPr>
      <w:r w:rsidRPr="00F72875">
        <w:rPr>
          <w:rFonts w:eastAsia="Calibri"/>
        </w:rPr>
        <w:t>2)</w:t>
      </w:r>
      <w:r w:rsidRPr="00F72875">
        <w:rPr>
          <w:rFonts w:eastAsia="Calibri"/>
        </w:rPr>
        <w:tab/>
        <w:t>shall generate and store the call identifier as a random number uniformly distributed between (0, 65536);</w:t>
      </w:r>
    </w:p>
    <w:p w14:paraId="2E8456A5" w14:textId="77777777" w:rsidR="00251EBF" w:rsidRPr="00F72875" w:rsidRDefault="00251EBF" w:rsidP="00251EBF">
      <w:pPr>
        <w:pStyle w:val="B1"/>
        <w:rPr>
          <w:rFonts w:eastAsia="Calibri"/>
        </w:rPr>
      </w:pPr>
      <w:r w:rsidRPr="00F72875">
        <w:rPr>
          <w:rFonts w:eastAsia="Calibri"/>
        </w:rPr>
        <w:lastRenderedPageBreak/>
        <w:t>3)</w:t>
      </w:r>
      <w:r w:rsidRPr="00F72875">
        <w:rPr>
          <w:rFonts w:eastAsia="Calibri"/>
        </w:rPr>
        <w:tab/>
        <w:t>shall store own MCVideo user ID as notifier ID;</w:t>
      </w:r>
    </w:p>
    <w:p w14:paraId="25FCB9BB" w14:textId="77777777" w:rsidR="00251EBF" w:rsidRPr="00F72875" w:rsidRDefault="00251EBF" w:rsidP="00251EBF">
      <w:pPr>
        <w:pStyle w:val="B1"/>
        <w:rPr>
          <w:rFonts w:eastAsia="Calibri"/>
        </w:rPr>
      </w:pPr>
      <w:r w:rsidRPr="00F72875">
        <w:rPr>
          <w:rFonts w:eastAsia="Calibri"/>
        </w:rPr>
        <w:t>4)</w:t>
      </w:r>
      <w:r w:rsidRPr="00F72875">
        <w:rPr>
          <w:rFonts w:eastAsia="Calibri"/>
        </w:rPr>
        <w:tab/>
        <w:t>shall store MCVideo user ID of notification recipient user as notification recipient ID;</w:t>
      </w:r>
    </w:p>
    <w:p w14:paraId="6B6E00D7" w14:textId="77777777" w:rsidR="00251EBF" w:rsidRPr="00F72875" w:rsidRDefault="00251EBF" w:rsidP="00251EBF">
      <w:pPr>
        <w:pStyle w:val="B1"/>
        <w:rPr>
          <w:rFonts w:eastAsia="Calibri"/>
        </w:rPr>
      </w:pPr>
      <w:r w:rsidRPr="00F72875">
        <w:rPr>
          <w:rFonts w:eastAsia="Calibri"/>
        </w:rPr>
        <w:t>5)</w:t>
      </w:r>
      <w:r w:rsidRPr="00F72875">
        <w:rPr>
          <w:rFonts w:eastAsia="Calibri"/>
        </w:rPr>
        <w:tab/>
        <w:t>shall store the MCVideo user ID of Video Push recipient user as callee ID, if the video push is intended for an MCVideo user;</w:t>
      </w:r>
    </w:p>
    <w:p w14:paraId="76232400" w14:textId="77777777" w:rsidR="00251EBF" w:rsidRPr="00F72875" w:rsidRDefault="00251EBF" w:rsidP="00251EBF">
      <w:pPr>
        <w:pStyle w:val="B1"/>
        <w:rPr>
          <w:rFonts w:eastAsia="Calibri"/>
        </w:rPr>
      </w:pPr>
      <w:r w:rsidRPr="00F72875">
        <w:rPr>
          <w:rFonts w:eastAsia="Calibri"/>
        </w:rPr>
        <w:t>6)</w:t>
      </w:r>
      <w:r w:rsidRPr="00F72875">
        <w:rPr>
          <w:rFonts w:eastAsia="Calibri"/>
        </w:rPr>
        <w:tab/>
        <w:t>shall store the MCVideo group ID of Video Push recipient user as group call recipient ID, if the video push is intended for a MCVideo group;</w:t>
      </w:r>
    </w:p>
    <w:p w14:paraId="3D29036B" w14:textId="77777777" w:rsidR="00251EBF" w:rsidRPr="00F72875" w:rsidRDefault="00251EBF" w:rsidP="00251EBF">
      <w:pPr>
        <w:pStyle w:val="B1"/>
        <w:rPr>
          <w:rFonts w:eastAsia="Calibri"/>
        </w:rPr>
      </w:pPr>
      <w:r w:rsidRPr="00F72875">
        <w:rPr>
          <w:rFonts w:eastAsia="Calibri"/>
        </w:rPr>
        <w:t>7)</w:t>
      </w:r>
      <w:r w:rsidRPr="00F72875">
        <w:rPr>
          <w:rFonts w:eastAsia="Calibri"/>
        </w:rPr>
        <w:tab/>
      </w:r>
      <w:r>
        <w:rPr>
          <w:rFonts w:eastAsia="Calibri"/>
        </w:rPr>
        <w:t>s</w:t>
      </w:r>
      <w:r w:rsidRPr="00F72875">
        <w:rPr>
          <w:rFonts w:eastAsia="Calibri"/>
        </w:rPr>
        <w:t xml:space="preserve">hall store the result as </w:t>
      </w:r>
      <w:r>
        <w:rPr>
          <w:rFonts w:eastAsia="Calibri"/>
        </w:rPr>
        <w:t>"</w:t>
      </w:r>
      <w:r w:rsidRPr="00F72875">
        <w:rPr>
          <w:rFonts w:eastAsia="Calibri"/>
        </w:rPr>
        <w:t>SUCCESS</w:t>
      </w:r>
      <w:r>
        <w:rPr>
          <w:rFonts w:eastAsia="Calibri"/>
        </w:rPr>
        <w:t>"</w:t>
      </w:r>
      <w:r w:rsidRPr="00F72875">
        <w:rPr>
          <w:rFonts w:eastAsia="Calibri"/>
        </w:rPr>
        <w:t xml:space="preserve"> or </w:t>
      </w:r>
      <w:r>
        <w:rPr>
          <w:rFonts w:eastAsia="Calibri"/>
        </w:rPr>
        <w:t>"</w:t>
      </w:r>
      <w:r w:rsidRPr="00F72875">
        <w:rPr>
          <w:rFonts w:eastAsia="Calibri"/>
        </w:rPr>
        <w:t>FAILURE</w:t>
      </w:r>
      <w:r>
        <w:rPr>
          <w:rFonts w:eastAsia="Calibri"/>
        </w:rPr>
        <w:t>"</w:t>
      </w:r>
      <w:r w:rsidRPr="00F72875">
        <w:rPr>
          <w:rFonts w:eastAsia="Calibri"/>
        </w:rPr>
        <w:t>, based on whether the remote push call setup between caller and callee was successful;</w:t>
      </w:r>
    </w:p>
    <w:p w14:paraId="6974FD9B" w14:textId="77777777" w:rsidR="00251EBF" w:rsidRPr="00F72875" w:rsidRDefault="00251EBF" w:rsidP="00251EBF">
      <w:pPr>
        <w:pStyle w:val="B1"/>
        <w:rPr>
          <w:rFonts w:eastAsia="Calibri"/>
        </w:rPr>
      </w:pPr>
      <w:r w:rsidRPr="00F72875">
        <w:rPr>
          <w:rFonts w:eastAsia="Calibri"/>
        </w:rPr>
        <w:t>8)</w:t>
      </w:r>
      <w:r w:rsidRPr="00F72875">
        <w:rPr>
          <w:rFonts w:eastAsia="Calibri"/>
        </w:rPr>
        <w:tab/>
        <w:t xml:space="preserve">shall store the failure reason as specified in </w:t>
      </w:r>
      <w:r w:rsidR="00C836A2">
        <w:rPr>
          <w:rFonts w:eastAsia="Calibri"/>
        </w:rPr>
        <w:t>clause</w:t>
      </w:r>
      <w:r>
        <w:rPr>
          <w:rFonts w:eastAsia="Calibri"/>
        </w:rPr>
        <w:t> </w:t>
      </w:r>
      <w:r w:rsidRPr="00F72875">
        <w:rPr>
          <w:rFonts w:eastAsia="Calibri"/>
        </w:rPr>
        <w:t xml:space="preserve">17.2.8, if the result is set as </w:t>
      </w:r>
      <w:r>
        <w:rPr>
          <w:rFonts w:eastAsia="Calibri"/>
        </w:rPr>
        <w:t>"</w:t>
      </w:r>
      <w:r w:rsidRPr="00F72875">
        <w:rPr>
          <w:rFonts w:eastAsia="Calibri"/>
        </w:rPr>
        <w:t>FAILURE</w:t>
      </w:r>
      <w:r>
        <w:rPr>
          <w:rFonts w:eastAsia="Calibri"/>
        </w:rPr>
        <w:t>"</w:t>
      </w:r>
      <w:r w:rsidRPr="00F72875">
        <w:rPr>
          <w:rFonts w:eastAsia="Calibri"/>
        </w:rPr>
        <w:t>;</w:t>
      </w:r>
    </w:p>
    <w:p w14:paraId="48320610" w14:textId="77777777" w:rsidR="00251EBF" w:rsidRPr="00F72875" w:rsidRDefault="00251EBF" w:rsidP="00251EBF">
      <w:pPr>
        <w:pStyle w:val="B1"/>
        <w:rPr>
          <w:rFonts w:eastAsia="Calibri"/>
        </w:rPr>
      </w:pPr>
      <w:r w:rsidRPr="00F72875">
        <w:rPr>
          <w:rFonts w:eastAsia="Calibri"/>
        </w:rPr>
        <w:t>9)</w:t>
      </w:r>
      <w:r w:rsidRPr="00F72875">
        <w:rPr>
          <w:rFonts w:eastAsia="Calibri"/>
        </w:rPr>
        <w:tab/>
        <w:t xml:space="preserve">shall generate a NOTIFY VIDEO PUSH message as specified in </w:t>
      </w:r>
      <w:r w:rsidR="00C836A2">
        <w:rPr>
          <w:rFonts w:eastAsia="Calibri"/>
        </w:rPr>
        <w:t>clause</w:t>
      </w:r>
      <w:r>
        <w:rPr>
          <w:rFonts w:eastAsia="Calibri"/>
        </w:rPr>
        <w:t> </w:t>
      </w:r>
      <w:r w:rsidRPr="00F72875">
        <w:rPr>
          <w:rFonts w:eastAsia="Calibri"/>
        </w:rPr>
        <w:t>17.1.23. In the NOTIFY VIDEO PUSH message, the MCVideo client:</w:t>
      </w:r>
    </w:p>
    <w:p w14:paraId="421F7D16" w14:textId="77777777" w:rsidR="00251EBF" w:rsidRPr="00E93EF3" w:rsidRDefault="00251EBF" w:rsidP="00251EBF">
      <w:pPr>
        <w:pStyle w:val="B2"/>
      </w:pPr>
      <w:r>
        <w:rPr>
          <w:lang w:val="en-US"/>
        </w:rPr>
        <w:t>a)</w:t>
      </w:r>
      <w:r>
        <w:rPr>
          <w:lang w:val="en-US"/>
        </w:rPr>
        <w:tab/>
        <w:t xml:space="preserve">shall set the </w:t>
      </w:r>
      <w:r w:rsidRPr="00D4139D">
        <w:rPr>
          <w:lang w:val="en-US"/>
        </w:rPr>
        <w:t>Remote video push notification message identity</w:t>
      </w:r>
      <w:r>
        <w:rPr>
          <w:lang w:val="en-US"/>
        </w:rPr>
        <w:t xml:space="preserve"> IE </w:t>
      </w:r>
      <w:r w:rsidRPr="006F2AAA">
        <w:t xml:space="preserve">with </w:t>
      </w:r>
      <w:r>
        <w:rPr>
          <w:lang w:val="en-US"/>
        </w:rPr>
        <w:t xml:space="preserve">stored </w:t>
      </w:r>
      <w:r w:rsidRPr="006F2AAA">
        <w:t>current message type</w:t>
      </w:r>
      <w:r>
        <w:rPr>
          <w:lang w:val="en-US"/>
        </w:rPr>
        <w:t>;</w:t>
      </w:r>
    </w:p>
    <w:p w14:paraId="4D0E96B3" w14:textId="77777777" w:rsidR="00251EBF" w:rsidRPr="00A33BD7" w:rsidRDefault="00251EBF" w:rsidP="00251EBF">
      <w:pPr>
        <w:pStyle w:val="B2"/>
      </w:pPr>
      <w:r>
        <w:t>b)</w:t>
      </w:r>
      <w:r>
        <w:tab/>
      </w:r>
      <w:r w:rsidRPr="00A33BD7">
        <w:t xml:space="preserve">shall set the </w:t>
      </w:r>
      <w:r w:rsidRPr="00E476B0">
        <w:t>c</w:t>
      </w:r>
      <w:r w:rsidRPr="00A33BD7">
        <w:t>all identifier IE with the stored call identifier;</w:t>
      </w:r>
    </w:p>
    <w:p w14:paraId="43B82579" w14:textId="77777777" w:rsidR="00251EBF" w:rsidRPr="00F42DAB" w:rsidRDefault="00251EBF" w:rsidP="00251EBF">
      <w:pPr>
        <w:pStyle w:val="B2"/>
      </w:pPr>
      <w:r>
        <w:t>c)</w:t>
      </w:r>
      <w:r>
        <w:tab/>
      </w:r>
      <w:r w:rsidRPr="00F42DAB">
        <w:t xml:space="preserve">shall set the </w:t>
      </w:r>
      <w:r w:rsidRPr="00AD30E7">
        <w:t>MCVideo remote push request notifier</w:t>
      </w:r>
      <w:r w:rsidRPr="00E476B0">
        <w:t xml:space="preserve"> IE </w:t>
      </w:r>
      <w:r w:rsidRPr="00F42DAB">
        <w:t xml:space="preserve">with </w:t>
      </w:r>
      <w:r w:rsidRPr="00E476B0">
        <w:t xml:space="preserve">stored </w:t>
      </w:r>
      <w:r w:rsidRPr="00AD30E7">
        <w:t>notifier</w:t>
      </w:r>
      <w:r w:rsidRPr="00EE118D">
        <w:t xml:space="preserve"> ID</w:t>
      </w:r>
      <w:r w:rsidRPr="00F42DAB">
        <w:t>;</w:t>
      </w:r>
    </w:p>
    <w:p w14:paraId="0A8261A3" w14:textId="77777777" w:rsidR="00251EBF" w:rsidRPr="00F42DAB" w:rsidRDefault="00251EBF" w:rsidP="00251EBF">
      <w:pPr>
        <w:pStyle w:val="B2"/>
      </w:pPr>
      <w:r>
        <w:t>d)</w:t>
      </w:r>
      <w:r>
        <w:tab/>
      </w:r>
      <w:r w:rsidRPr="00F42DAB">
        <w:t xml:space="preserve">shall set the </w:t>
      </w:r>
      <w:r w:rsidRPr="00AD30E7">
        <w:t>MCVideo remote push request notification recipient</w:t>
      </w:r>
      <w:r w:rsidRPr="00E476B0">
        <w:t xml:space="preserve"> IE </w:t>
      </w:r>
      <w:r w:rsidRPr="00F42DAB">
        <w:t xml:space="preserve">with </w:t>
      </w:r>
      <w:r w:rsidRPr="00E476B0">
        <w:t>stored video push requester</w:t>
      </w:r>
      <w:r w:rsidRPr="00EE118D">
        <w:t xml:space="preserve"> ID</w:t>
      </w:r>
      <w:r w:rsidRPr="00F42DAB">
        <w:t>;</w:t>
      </w:r>
    </w:p>
    <w:p w14:paraId="46E8530D" w14:textId="77777777" w:rsidR="00251EBF" w:rsidRPr="00E476B0" w:rsidRDefault="00251EBF" w:rsidP="00251EBF">
      <w:pPr>
        <w:pStyle w:val="B2"/>
      </w:pPr>
      <w:r>
        <w:t>e)</w:t>
      </w:r>
      <w:r>
        <w:tab/>
      </w:r>
      <w:r w:rsidRPr="00F42DAB">
        <w:t xml:space="preserve">shall set the </w:t>
      </w:r>
      <w:r w:rsidRPr="00AD30E7">
        <w:t>MCVideo remote push call recipient user</w:t>
      </w:r>
      <w:r w:rsidRPr="00E476B0">
        <w:t xml:space="preserve"> IE with stored </w:t>
      </w:r>
      <w:r w:rsidRPr="00F42DAB">
        <w:t>callee ID</w:t>
      </w:r>
      <w:r w:rsidRPr="00EE118D">
        <w:t>, if the video push is intended for an MCVideo user</w:t>
      </w:r>
      <w:r w:rsidRPr="00F42DAB">
        <w:t>;</w:t>
      </w:r>
    </w:p>
    <w:p w14:paraId="59C6F356" w14:textId="77777777" w:rsidR="00251EBF" w:rsidRPr="00B111E1" w:rsidRDefault="00251EBF" w:rsidP="00251EBF">
      <w:pPr>
        <w:pStyle w:val="B2"/>
      </w:pPr>
      <w:r>
        <w:t>f)</w:t>
      </w:r>
      <w:r>
        <w:tab/>
      </w:r>
      <w:r w:rsidRPr="00F42DAB">
        <w:t xml:space="preserve">shall set the </w:t>
      </w:r>
      <w:r w:rsidRPr="00AD30E7">
        <w:t>MCVideo remote push call recipient group</w:t>
      </w:r>
      <w:r w:rsidRPr="00E476B0">
        <w:t xml:space="preserve"> IE with stored </w:t>
      </w:r>
      <w:r w:rsidRPr="00AD30E7">
        <w:t xml:space="preserve">group call recipient </w:t>
      </w:r>
      <w:r w:rsidRPr="00EE118D">
        <w:t xml:space="preserve">ID, if the video push is intended for a MCVideo </w:t>
      </w:r>
      <w:r w:rsidRPr="00E476B0">
        <w:t>group</w:t>
      </w:r>
      <w:r w:rsidRPr="00F42DAB">
        <w:t>;</w:t>
      </w:r>
    </w:p>
    <w:p w14:paraId="40720D5F" w14:textId="77777777" w:rsidR="00251EBF" w:rsidRPr="00B111E1" w:rsidRDefault="00251EBF" w:rsidP="00251EBF">
      <w:pPr>
        <w:pStyle w:val="B2"/>
      </w:pPr>
      <w:r>
        <w:rPr>
          <w:lang w:val="en-US"/>
        </w:rPr>
        <w:t>g)</w:t>
      </w:r>
      <w:r>
        <w:rPr>
          <w:lang w:val="en-US"/>
        </w:rPr>
        <w:tab/>
        <w:t>shall set the Result IE with stored result; and</w:t>
      </w:r>
    </w:p>
    <w:p w14:paraId="7277DB43" w14:textId="77777777" w:rsidR="00251EBF" w:rsidRPr="00161E27" w:rsidRDefault="00251EBF" w:rsidP="00251EBF">
      <w:pPr>
        <w:pStyle w:val="B2"/>
      </w:pPr>
      <w:r>
        <w:rPr>
          <w:lang w:val="en-US"/>
        </w:rPr>
        <w:t>h)</w:t>
      </w:r>
      <w:r>
        <w:rPr>
          <w:lang w:val="en-US"/>
        </w:rPr>
        <w:tab/>
      </w:r>
      <w:r w:rsidR="0094202A">
        <w:rPr>
          <w:lang w:val="en-US"/>
        </w:rPr>
        <w:t xml:space="preserve">if a failure reason was stored in step 8) above, </w:t>
      </w:r>
      <w:r>
        <w:rPr>
          <w:lang w:val="en-US"/>
        </w:rPr>
        <w:t xml:space="preserve">shall set the Reason IE with </w:t>
      </w:r>
      <w:r w:rsidR="0094202A">
        <w:rPr>
          <w:lang w:val="en-US"/>
        </w:rPr>
        <w:t xml:space="preserve">the </w:t>
      </w:r>
      <w:r>
        <w:rPr>
          <w:lang w:val="en-US"/>
        </w:rPr>
        <w:t>stored failure reason; and</w:t>
      </w:r>
    </w:p>
    <w:p w14:paraId="7B238CCD" w14:textId="77777777" w:rsidR="00251EBF" w:rsidRPr="002D4BA2" w:rsidRDefault="00251EBF" w:rsidP="00251EBF">
      <w:pPr>
        <w:pStyle w:val="B1"/>
        <w:rPr>
          <w:rFonts w:eastAsia="Calibri"/>
        </w:rPr>
      </w:pPr>
      <w:r>
        <w:rPr>
          <w:rFonts w:eastAsia="Calibri"/>
        </w:rPr>
        <w:t>10)</w:t>
      </w:r>
      <w:r>
        <w:rPr>
          <w:rFonts w:eastAsia="Calibri"/>
        </w:rPr>
        <w:tab/>
      </w:r>
      <w:r w:rsidRPr="002D4BA2">
        <w:rPr>
          <w:rFonts w:eastAsia="Calibri"/>
        </w:rPr>
        <w:t xml:space="preserve">shall send the NOTIFY VIDEO PUSH message towards other MCVideo client according to rules and procedures as specified in </w:t>
      </w:r>
      <w:r w:rsidR="00C836A2">
        <w:rPr>
          <w:rFonts w:eastAsia="Calibri"/>
        </w:rPr>
        <w:t>clause</w:t>
      </w:r>
      <w:r>
        <w:rPr>
          <w:rFonts w:eastAsia="Calibri"/>
        </w:rPr>
        <w:t> </w:t>
      </w:r>
      <w:r w:rsidRPr="002D4BA2">
        <w:rPr>
          <w:rFonts w:eastAsia="Calibri"/>
        </w:rPr>
        <w:t>13.3.1.1.1</w:t>
      </w:r>
      <w:r>
        <w:rPr>
          <w:rFonts w:eastAsia="Calibri"/>
        </w:rPr>
        <w:t>.</w:t>
      </w:r>
    </w:p>
    <w:p w14:paraId="1DDD913B" w14:textId="2A0D0A87" w:rsidR="00251EBF" w:rsidRPr="00A92D99" w:rsidRDefault="00251EBF" w:rsidP="00F1630B">
      <w:pPr>
        <w:pStyle w:val="Heading5"/>
        <w:rPr>
          <w:lang w:val="en-US"/>
        </w:rPr>
      </w:pPr>
      <w:bookmarkStart w:id="5293" w:name="_CR13_3_2_1_5"/>
      <w:bookmarkStart w:id="5294" w:name="_Toc20152968"/>
      <w:bookmarkStart w:id="5295" w:name="_Toc27495633"/>
      <w:bookmarkStart w:id="5296" w:name="_Toc36109101"/>
      <w:bookmarkStart w:id="5297" w:name="_Toc45194889"/>
      <w:bookmarkStart w:id="5298" w:name="_Toc162945699"/>
      <w:bookmarkEnd w:id="5293"/>
      <w:r w:rsidRPr="00D91428">
        <w:t>13.3.2.1.</w:t>
      </w:r>
      <w:r>
        <w:t>5</w:t>
      </w:r>
      <w:r w:rsidRPr="00D91428">
        <w:tab/>
      </w:r>
      <w:r>
        <w:rPr>
          <w:lang w:val="en-US"/>
        </w:rPr>
        <w:t>Receiving</w:t>
      </w:r>
      <w:r w:rsidRPr="00D91428">
        <w:t xml:space="preserve"> </w:t>
      </w:r>
      <w:r>
        <w:rPr>
          <w:lang w:val="en-US"/>
        </w:rPr>
        <w:t>v</w:t>
      </w:r>
      <w:r w:rsidRPr="00D91428">
        <w:t xml:space="preserve">ideo </w:t>
      </w:r>
      <w:r>
        <w:rPr>
          <w:lang w:val="en-US"/>
        </w:rPr>
        <w:t>p</w:t>
      </w:r>
      <w:r w:rsidRPr="00D91428">
        <w:t>ush</w:t>
      </w:r>
      <w:r>
        <w:rPr>
          <w:lang w:val="en-US"/>
        </w:rPr>
        <w:t xml:space="preserve"> notification</w:t>
      </w:r>
      <w:bookmarkEnd w:id="5294"/>
      <w:bookmarkEnd w:id="5295"/>
      <w:bookmarkEnd w:id="5296"/>
      <w:bookmarkEnd w:id="5297"/>
      <w:bookmarkEnd w:id="5298"/>
    </w:p>
    <w:p w14:paraId="5819488B" w14:textId="77777777" w:rsidR="00251EBF" w:rsidRDefault="00251EBF" w:rsidP="00251EBF">
      <w:pPr>
        <w:rPr>
          <w:lang w:eastAsia="ko-KR"/>
        </w:rPr>
      </w:pPr>
      <w:r>
        <w:rPr>
          <w:lang w:eastAsia="ko-KR"/>
        </w:rPr>
        <w:t xml:space="preserve">Upon </w:t>
      </w:r>
      <w:r w:rsidRPr="00143B3A">
        <w:t>receiving the NOTIFY VIDEO PUSH message MCVideo client may notify the MCVideo user about the video being pushed to</w:t>
      </w:r>
      <w:r>
        <w:rPr>
          <w:lang w:eastAsia="ko-KR"/>
        </w:rPr>
        <w:t xml:space="preserve"> another user.</w:t>
      </w:r>
    </w:p>
    <w:p w14:paraId="5D00DA9B" w14:textId="2008A82A" w:rsidR="00251EBF" w:rsidRPr="006F1DFB" w:rsidRDefault="00251EBF" w:rsidP="00F1630B">
      <w:pPr>
        <w:pStyle w:val="Heading4"/>
        <w:rPr>
          <w:rFonts w:eastAsia="Calibri"/>
        </w:rPr>
      </w:pPr>
      <w:bookmarkStart w:id="5299" w:name="_CR13_3_2_2"/>
      <w:bookmarkStart w:id="5300" w:name="_Toc20152969"/>
      <w:bookmarkStart w:id="5301" w:name="_Toc27495634"/>
      <w:bookmarkStart w:id="5302" w:name="_Toc36109102"/>
      <w:bookmarkStart w:id="5303" w:name="_Toc45194890"/>
      <w:bookmarkStart w:id="5304" w:name="_Toc162945700"/>
      <w:bookmarkEnd w:id="5299"/>
      <w:r w:rsidRPr="006F1DFB">
        <w:rPr>
          <w:rFonts w:eastAsia="Calibri"/>
        </w:rPr>
        <w:t>13.3.</w:t>
      </w:r>
      <w:r w:rsidRPr="006F1DFB">
        <w:rPr>
          <w:rFonts w:eastAsia="Calibri"/>
          <w:lang w:val="en-US"/>
        </w:rPr>
        <w:t>2.2</w:t>
      </w:r>
      <w:r w:rsidRPr="006F1DFB">
        <w:rPr>
          <w:rFonts w:eastAsia="Calibri"/>
        </w:rPr>
        <w:tab/>
        <w:t>Remotely initiated video push</w:t>
      </w:r>
      <w:bookmarkEnd w:id="5300"/>
      <w:bookmarkEnd w:id="5301"/>
      <w:bookmarkEnd w:id="5302"/>
      <w:bookmarkEnd w:id="5303"/>
      <w:bookmarkEnd w:id="5304"/>
    </w:p>
    <w:p w14:paraId="04CF4B8C" w14:textId="3AB46F1E" w:rsidR="00251EBF" w:rsidRPr="00D91428" w:rsidRDefault="00251EBF" w:rsidP="00F1630B">
      <w:pPr>
        <w:pStyle w:val="Heading5"/>
      </w:pPr>
      <w:bookmarkStart w:id="5305" w:name="_CR13_3_2_2_1"/>
      <w:bookmarkStart w:id="5306" w:name="_Toc20152970"/>
      <w:bookmarkStart w:id="5307" w:name="_Toc27495635"/>
      <w:bookmarkStart w:id="5308" w:name="_Toc36109103"/>
      <w:bookmarkStart w:id="5309" w:name="_Toc45194891"/>
      <w:bookmarkStart w:id="5310" w:name="_Toc162945701"/>
      <w:bookmarkEnd w:id="5305"/>
      <w:r>
        <w:t>1</w:t>
      </w:r>
      <w:r w:rsidRPr="00D91428">
        <w:t>3</w:t>
      </w:r>
      <w:r>
        <w:t>.3.</w:t>
      </w:r>
      <w:r w:rsidRPr="00D91428">
        <w:t>2</w:t>
      </w:r>
      <w:r>
        <w:t>.</w:t>
      </w:r>
      <w:r w:rsidRPr="00D91428">
        <w:t>2</w:t>
      </w:r>
      <w:r w:rsidRPr="007C3D12">
        <w:t>.1</w:t>
      </w:r>
      <w:r w:rsidRPr="007C3D12">
        <w:tab/>
        <w:t xml:space="preserve">Initiating a </w:t>
      </w:r>
      <w:r w:rsidRPr="00D91428">
        <w:t>remote video push request</w:t>
      </w:r>
      <w:bookmarkEnd w:id="5306"/>
      <w:bookmarkEnd w:id="5307"/>
      <w:bookmarkEnd w:id="5308"/>
      <w:bookmarkEnd w:id="5309"/>
      <w:bookmarkEnd w:id="5310"/>
    </w:p>
    <w:p w14:paraId="1F91E82B" w14:textId="77777777" w:rsidR="00251EBF" w:rsidRDefault="00251EBF" w:rsidP="00251EBF">
      <w:pPr>
        <w:rPr>
          <w:lang w:eastAsia="ko-KR"/>
        </w:rPr>
      </w:pPr>
      <w:r w:rsidRPr="00232ECF">
        <w:rPr>
          <w:lang w:eastAsia="ko-KR"/>
        </w:rPr>
        <w:t xml:space="preserve">When an authorized MCVideo user </w:t>
      </w:r>
      <w:r>
        <w:rPr>
          <w:lang w:eastAsia="ko-KR"/>
        </w:rPr>
        <w:t xml:space="preserve">requires </w:t>
      </w:r>
      <w:r w:rsidRPr="00232ECF">
        <w:rPr>
          <w:lang w:eastAsia="ko-KR"/>
        </w:rPr>
        <w:t xml:space="preserve">to push a remote video from one user to another user, </w:t>
      </w:r>
      <w:r>
        <w:rPr>
          <w:lang w:eastAsia="ko-KR"/>
        </w:rPr>
        <w:t xml:space="preserve">the </w:t>
      </w:r>
      <w:r w:rsidRPr="00232ECF">
        <w:rPr>
          <w:lang w:eastAsia="ko-KR"/>
        </w:rPr>
        <w:t xml:space="preserve">authorized MCVideo </w:t>
      </w:r>
      <w:r>
        <w:rPr>
          <w:lang w:eastAsia="ko-KR"/>
        </w:rPr>
        <w:t>client:</w:t>
      </w:r>
    </w:p>
    <w:p w14:paraId="3B8476D7" w14:textId="77777777" w:rsidR="00251EBF" w:rsidRPr="00F72875" w:rsidRDefault="00251EBF" w:rsidP="00251EBF">
      <w:pPr>
        <w:pStyle w:val="B1"/>
        <w:rPr>
          <w:rFonts w:eastAsia="Calibri"/>
        </w:rPr>
      </w:pPr>
      <w:r w:rsidRPr="00F72875">
        <w:rPr>
          <w:rFonts w:eastAsia="Calibri"/>
        </w:rPr>
        <w:t>1)</w:t>
      </w:r>
      <w:r w:rsidR="00846B7E">
        <w:rPr>
          <w:rFonts w:eastAsia="Calibri"/>
        </w:rPr>
        <w:tab/>
      </w:r>
      <w:r w:rsidRPr="00F72875">
        <w:rPr>
          <w:rFonts w:eastAsia="Calibri"/>
        </w:rPr>
        <w:t>shall store PRIVATE REMOTE VIDEO PUSH REQUEST as the current message type;</w:t>
      </w:r>
    </w:p>
    <w:p w14:paraId="63CFD8F1" w14:textId="77777777" w:rsidR="00251EBF" w:rsidRPr="00F72875" w:rsidRDefault="00251EBF" w:rsidP="00251EBF">
      <w:pPr>
        <w:pStyle w:val="B1"/>
        <w:rPr>
          <w:rFonts w:eastAsia="Calibri"/>
        </w:rPr>
      </w:pPr>
      <w:r w:rsidRPr="00F72875">
        <w:rPr>
          <w:rFonts w:eastAsia="Calibri"/>
        </w:rPr>
        <w:t>2)</w:t>
      </w:r>
      <w:r w:rsidRPr="00F72875">
        <w:rPr>
          <w:rFonts w:eastAsia="Calibri"/>
        </w:rPr>
        <w:tab/>
        <w:t>shall generate and store the call identifier as a random number uniformly distributed between (0, 65536);</w:t>
      </w:r>
    </w:p>
    <w:p w14:paraId="37C2704A" w14:textId="77777777" w:rsidR="00251EBF" w:rsidRPr="00B73393" w:rsidRDefault="00251EBF" w:rsidP="00251EBF">
      <w:pPr>
        <w:pStyle w:val="B1"/>
        <w:rPr>
          <w:rFonts w:eastAsia="Calibri"/>
        </w:rPr>
      </w:pPr>
      <w:r w:rsidRPr="00DE03E3">
        <w:rPr>
          <w:rFonts w:eastAsia="Calibri"/>
        </w:rPr>
        <w:t>3)</w:t>
      </w:r>
      <w:r w:rsidRPr="00DE03E3">
        <w:rPr>
          <w:rFonts w:eastAsia="Calibri"/>
        </w:rPr>
        <w:tab/>
      </w:r>
      <w:r w:rsidRPr="00B73393">
        <w:rPr>
          <w:rFonts w:eastAsia="Calibri"/>
        </w:rPr>
        <w:t>shall store own MCVideo user ID as remote video push requester ID;</w:t>
      </w:r>
    </w:p>
    <w:p w14:paraId="395A9F73" w14:textId="77777777" w:rsidR="00251EBF" w:rsidRPr="00B73393" w:rsidRDefault="00251EBF" w:rsidP="00251EBF">
      <w:pPr>
        <w:pStyle w:val="B1"/>
        <w:rPr>
          <w:rFonts w:eastAsia="Calibri"/>
        </w:rPr>
      </w:pPr>
      <w:r w:rsidRPr="00B73393">
        <w:rPr>
          <w:rFonts w:eastAsia="Calibri"/>
        </w:rPr>
        <w:t>4)</w:t>
      </w:r>
      <w:r w:rsidRPr="00B73393">
        <w:rPr>
          <w:rFonts w:eastAsia="Calibri"/>
        </w:rPr>
        <w:tab/>
        <w:t>shall store MCVideo user ID of remote video push request recipient as caller ID;</w:t>
      </w:r>
    </w:p>
    <w:p w14:paraId="64A3CD13" w14:textId="77777777" w:rsidR="00251EBF" w:rsidRPr="00692324" w:rsidRDefault="00251EBF" w:rsidP="00251EBF">
      <w:pPr>
        <w:pStyle w:val="B1"/>
        <w:rPr>
          <w:rFonts w:eastAsia="Calibri"/>
        </w:rPr>
      </w:pPr>
      <w:r w:rsidRPr="006335E0">
        <w:rPr>
          <w:rFonts w:eastAsia="Calibri"/>
        </w:rPr>
        <w:t>5)</w:t>
      </w:r>
      <w:r w:rsidRPr="006335E0">
        <w:rPr>
          <w:rFonts w:eastAsia="Calibri"/>
        </w:rPr>
        <w:tab/>
      </w:r>
      <w:r w:rsidRPr="00B12240">
        <w:rPr>
          <w:rFonts w:eastAsia="Calibri"/>
        </w:rPr>
        <w:t>shall store the</w:t>
      </w:r>
      <w:r w:rsidRPr="00FF6F7C">
        <w:rPr>
          <w:rFonts w:eastAsia="Calibri"/>
        </w:rPr>
        <w:t xml:space="preserve"> MCVideo user ID of Video Push call</w:t>
      </w:r>
      <w:r w:rsidRPr="003640F2">
        <w:rPr>
          <w:rFonts w:eastAsia="Calibri"/>
        </w:rPr>
        <w:t xml:space="preserve"> recipient as callee</w:t>
      </w:r>
      <w:r w:rsidRPr="00692324">
        <w:rPr>
          <w:rFonts w:eastAsia="Calibri"/>
        </w:rPr>
        <w:t xml:space="preserve"> ID;</w:t>
      </w:r>
    </w:p>
    <w:p w14:paraId="7AFF4AFC" w14:textId="77777777" w:rsidR="00251EBF" w:rsidRPr="00F74EDF" w:rsidRDefault="00251EBF" w:rsidP="00251EBF">
      <w:pPr>
        <w:pStyle w:val="B1"/>
        <w:rPr>
          <w:rFonts w:eastAsia="Calibri"/>
        </w:rPr>
      </w:pPr>
      <w:r w:rsidRPr="00692324">
        <w:rPr>
          <w:rFonts w:eastAsia="Calibri"/>
        </w:rPr>
        <w:t>6)</w:t>
      </w:r>
      <w:r w:rsidRPr="00692324">
        <w:rPr>
          <w:rFonts w:eastAsia="Calibri"/>
        </w:rPr>
        <w:tab/>
        <w:t xml:space="preserve">shall </w:t>
      </w:r>
      <w:r w:rsidRPr="00E41201">
        <w:rPr>
          <w:rFonts w:eastAsia="Calibri"/>
        </w:rPr>
        <w:t xml:space="preserve">generate and </w:t>
      </w:r>
      <w:r w:rsidRPr="00F74EDF">
        <w:rPr>
          <w:rFonts w:eastAsia="Calibri"/>
        </w:rPr>
        <w:t xml:space="preserve">store the video information as specified in </w:t>
      </w:r>
      <w:r w:rsidR="00C836A2">
        <w:rPr>
          <w:rFonts w:eastAsia="Calibri"/>
        </w:rPr>
        <w:t>clause</w:t>
      </w:r>
      <w:r>
        <w:rPr>
          <w:rFonts w:eastAsia="Calibri"/>
        </w:rPr>
        <w:t> </w:t>
      </w:r>
      <w:r w:rsidRPr="00F74EDF">
        <w:rPr>
          <w:rFonts w:eastAsia="Calibri"/>
        </w:rPr>
        <w:t>17.2.17;</w:t>
      </w:r>
    </w:p>
    <w:p w14:paraId="2EEC93C5" w14:textId="77777777" w:rsidR="00251EBF" w:rsidRPr="00B72F43" w:rsidRDefault="00251EBF" w:rsidP="00251EBF">
      <w:pPr>
        <w:pStyle w:val="B1"/>
        <w:rPr>
          <w:rFonts w:eastAsia="Calibri"/>
        </w:rPr>
      </w:pPr>
      <w:r w:rsidRPr="00F74EDF">
        <w:rPr>
          <w:rFonts w:eastAsia="Calibri"/>
        </w:rPr>
        <w:t>7)</w:t>
      </w:r>
      <w:r w:rsidRPr="00F74EDF">
        <w:rPr>
          <w:rFonts w:eastAsia="Calibri"/>
        </w:rPr>
        <w:tab/>
        <w:t xml:space="preserve">shall generate a PRIVATE REMOTE VIDEO PUSH REQUEST message </w:t>
      </w:r>
      <w:r w:rsidRPr="00085A23">
        <w:rPr>
          <w:rFonts w:eastAsia="Calibri"/>
        </w:rPr>
        <w:t xml:space="preserve">as specified in </w:t>
      </w:r>
      <w:r w:rsidR="00C836A2">
        <w:rPr>
          <w:rFonts w:eastAsia="Calibri"/>
        </w:rPr>
        <w:t>clause</w:t>
      </w:r>
      <w:r>
        <w:rPr>
          <w:rFonts w:eastAsia="Calibri"/>
        </w:rPr>
        <w:t> </w:t>
      </w:r>
      <w:r w:rsidRPr="00085A23">
        <w:rPr>
          <w:rFonts w:eastAsia="Calibri"/>
        </w:rPr>
        <w:t>17.1.</w:t>
      </w:r>
      <w:r w:rsidRPr="00C45A64">
        <w:rPr>
          <w:rFonts w:eastAsia="Calibri"/>
        </w:rPr>
        <w:t>20</w:t>
      </w:r>
      <w:r w:rsidRPr="00403600">
        <w:rPr>
          <w:rFonts w:eastAsia="Calibri"/>
        </w:rPr>
        <w:t>. In</w:t>
      </w:r>
      <w:r w:rsidRPr="00AD0ABF">
        <w:rPr>
          <w:rFonts w:eastAsia="Calibri"/>
        </w:rPr>
        <w:t xml:space="preserve"> </w:t>
      </w:r>
      <w:r w:rsidRPr="00B72F43">
        <w:rPr>
          <w:rFonts w:eastAsia="Calibri"/>
        </w:rPr>
        <w:t>the PRIVATE REMOTE VIDEO PUSH REQUEST message, the MCVideo client:</w:t>
      </w:r>
    </w:p>
    <w:p w14:paraId="44EDA789" w14:textId="77777777" w:rsidR="00251EBF" w:rsidRPr="00B73393" w:rsidRDefault="00251EBF" w:rsidP="00251EBF">
      <w:pPr>
        <w:pStyle w:val="B2"/>
      </w:pPr>
      <w:r>
        <w:lastRenderedPageBreak/>
        <w:t>a)</w:t>
      </w:r>
      <w:r>
        <w:tab/>
      </w:r>
      <w:r w:rsidRPr="00B73393">
        <w:t>shall set the remote video push setup request message identity IE with stored current message type;</w:t>
      </w:r>
    </w:p>
    <w:p w14:paraId="6C410ABC" w14:textId="77777777" w:rsidR="00251EBF" w:rsidRPr="00B73393" w:rsidRDefault="00251EBF" w:rsidP="00251EBF">
      <w:pPr>
        <w:pStyle w:val="B2"/>
      </w:pPr>
      <w:r>
        <w:t>b)</w:t>
      </w:r>
      <w:r>
        <w:tab/>
      </w:r>
      <w:r w:rsidRPr="00B73393">
        <w:t>shall set the call identifier IE with stored call identifier;</w:t>
      </w:r>
    </w:p>
    <w:p w14:paraId="1645B194" w14:textId="77777777" w:rsidR="00251EBF" w:rsidRPr="00B73393" w:rsidRDefault="00251EBF" w:rsidP="00251EBF">
      <w:pPr>
        <w:pStyle w:val="B2"/>
      </w:pPr>
      <w:r>
        <w:t>c)</w:t>
      </w:r>
      <w:r>
        <w:tab/>
      </w:r>
      <w:r w:rsidRPr="00B73393">
        <w:t>shall set the MCVideo remote push requester IE with stored remote video push requester ID;</w:t>
      </w:r>
    </w:p>
    <w:p w14:paraId="0ABA482C" w14:textId="77777777" w:rsidR="00251EBF" w:rsidRPr="00B73393" w:rsidRDefault="00251EBF" w:rsidP="00251EBF">
      <w:pPr>
        <w:pStyle w:val="B2"/>
      </w:pPr>
      <w:r>
        <w:t>d)</w:t>
      </w:r>
      <w:r>
        <w:tab/>
      </w:r>
      <w:r w:rsidRPr="00B73393">
        <w:t>shall set the MCVideo remote push call originator IE with stored caller ID;</w:t>
      </w:r>
    </w:p>
    <w:p w14:paraId="276F6573" w14:textId="77777777" w:rsidR="00251EBF" w:rsidRPr="00B73393" w:rsidRDefault="00251EBF" w:rsidP="00251EBF">
      <w:pPr>
        <w:pStyle w:val="B2"/>
      </w:pPr>
      <w:r>
        <w:t>e)</w:t>
      </w:r>
      <w:r>
        <w:tab/>
      </w:r>
      <w:r w:rsidRPr="00B73393">
        <w:t>shall set the MCVideo remote push call recipient IE with stored callee ID;</w:t>
      </w:r>
      <w:r>
        <w:t xml:space="preserve"> and</w:t>
      </w:r>
    </w:p>
    <w:p w14:paraId="7793BFB8" w14:textId="77777777" w:rsidR="00251EBF" w:rsidRPr="00B73393" w:rsidRDefault="00251EBF" w:rsidP="00251EBF">
      <w:pPr>
        <w:pStyle w:val="B2"/>
      </w:pPr>
      <w:r>
        <w:t>f)</w:t>
      </w:r>
      <w:r>
        <w:tab/>
      </w:r>
      <w:r w:rsidRPr="00B73393">
        <w:t>may set the Video Information IE with stored video information;</w:t>
      </w:r>
      <w:r>
        <w:t xml:space="preserve"> and</w:t>
      </w:r>
    </w:p>
    <w:p w14:paraId="7A2EF8F7" w14:textId="77777777" w:rsidR="00251EBF" w:rsidRPr="00B73393" w:rsidRDefault="00251EBF" w:rsidP="00251EBF">
      <w:pPr>
        <w:pStyle w:val="B1"/>
        <w:rPr>
          <w:rFonts w:eastAsia="Calibri"/>
        </w:rPr>
      </w:pPr>
      <w:r>
        <w:rPr>
          <w:rFonts w:eastAsia="Calibri"/>
        </w:rPr>
        <w:t>8)</w:t>
      </w:r>
      <w:r>
        <w:rPr>
          <w:rFonts w:eastAsia="Calibri"/>
        </w:rPr>
        <w:tab/>
      </w:r>
      <w:r w:rsidRPr="00B73393">
        <w:rPr>
          <w:rFonts w:eastAsia="Calibri"/>
        </w:rPr>
        <w:t xml:space="preserve">shall send the PRIVATE REMOTE VIDEO PUSH REQUEST message towards other MCVideo client according to rules and procedures as specified in </w:t>
      </w:r>
      <w:r w:rsidR="00C836A2">
        <w:rPr>
          <w:rFonts w:eastAsia="Calibri"/>
        </w:rPr>
        <w:t>clause</w:t>
      </w:r>
      <w:r>
        <w:rPr>
          <w:rFonts w:eastAsia="Calibri"/>
        </w:rPr>
        <w:t> </w:t>
      </w:r>
      <w:r w:rsidRPr="00B73393">
        <w:rPr>
          <w:rFonts w:eastAsia="Calibri"/>
        </w:rPr>
        <w:t>13.3.1.1.1</w:t>
      </w:r>
      <w:r>
        <w:rPr>
          <w:rFonts w:eastAsia="Calibri"/>
        </w:rPr>
        <w:t>.</w:t>
      </w:r>
    </w:p>
    <w:p w14:paraId="77121722" w14:textId="6899EEBF" w:rsidR="00251EBF" w:rsidRPr="00D91428" w:rsidRDefault="00251EBF" w:rsidP="00F1630B">
      <w:pPr>
        <w:pStyle w:val="Heading5"/>
      </w:pPr>
      <w:bookmarkStart w:id="5311" w:name="_CR13_3_2_2_2"/>
      <w:bookmarkStart w:id="5312" w:name="_Toc20152971"/>
      <w:bookmarkStart w:id="5313" w:name="_Toc27495636"/>
      <w:bookmarkStart w:id="5314" w:name="_Toc36109104"/>
      <w:bookmarkStart w:id="5315" w:name="_Toc45194892"/>
      <w:bookmarkStart w:id="5316" w:name="_Toc162945702"/>
      <w:bookmarkEnd w:id="5311"/>
      <w:r>
        <w:t>1</w:t>
      </w:r>
      <w:r w:rsidRPr="00D91428">
        <w:t>3</w:t>
      </w:r>
      <w:r>
        <w:t>.3.</w:t>
      </w:r>
      <w:r w:rsidRPr="00D91428">
        <w:t>2</w:t>
      </w:r>
      <w:r>
        <w:t>.</w:t>
      </w:r>
      <w:r w:rsidRPr="00D91428">
        <w:t>2</w:t>
      </w:r>
      <w:r>
        <w:t>.</w:t>
      </w:r>
      <w:r w:rsidRPr="00D91428">
        <w:t>2</w:t>
      </w:r>
      <w:r w:rsidRPr="007C3D12">
        <w:tab/>
      </w:r>
      <w:r w:rsidRPr="00D91428">
        <w:t>Sending video push trying response</w:t>
      </w:r>
      <w:bookmarkEnd w:id="5312"/>
      <w:bookmarkEnd w:id="5313"/>
      <w:bookmarkEnd w:id="5314"/>
      <w:bookmarkEnd w:id="5315"/>
      <w:bookmarkEnd w:id="5316"/>
    </w:p>
    <w:p w14:paraId="0C0E79DA" w14:textId="77777777" w:rsidR="00424B3E" w:rsidRDefault="00251EBF" w:rsidP="00251EBF">
      <w:pPr>
        <w:rPr>
          <w:lang w:eastAsia="ko-KR"/>
        </w:rPr>
      </w:pPr>
      <w:r w:rsidRPr="00143B3A">
        <w:t>Upon receiving the PRIVATE REMOTE</w:t>
      </w:r>
      <w:r w:rsidRPr="00232ECF">
        <w:rPr>
          <w:lang w:eastAsia="ko-KR"/>
        </w:rPr>
        <w:t xml:space="preserve"> VIDEO PUSH REQUEST</w:t>
      </w:r>
      <w:r>
        <w:rPr>
          <w:lang w:eastAsia="ko-KR"/>
        </w:rPr>
        <w:t xml:space="preserve"> message, the MCVideo client:</w:t>
      </w:r>
    </w:p>
    <w:p w14:paraId="22655579" w14:textId="77777777" w:rsidR="00251EBF" w:rsidRPr="00F74EDF" w:rsidRDefault="00251EBF" w:rsidP="00251EBF">
      <w:pPr>
        <w:pStyle w:val="B1"/>
        <w:rPr>
          <w:rFonts w:eastAsia="Calibri"/>
        </w:rPr>
      </w:pPr>
      <w:r>
        <w:rPr>
          <w:rFonts w:eastAsia="Calibri"/>
        </w:rPr>
        <w:t>1</w:t>
      </w:r>
      <w:r w:rsidRPr="00F74EDF">
        <w:rPr>
          <w:rFonts w:eastAsia="Calibri"/>
        </w:rPr>
        <w:t>)</w:t>
      </w:r>
      <w:r w:rsidRPr="00F74EDF">
        <w:rPr>
          <w:rFonts w:eastAsia="Calibri"/>
        </w:rPr>
        <w:tab/>
        <w:t>shall store VIDEO PUSH TRYING RESPONSE as the current message type;</w:t>
      </w:r>
    </w:p>
    <w:p w14:paraId="248CBC0E" w14:textId="77777777" w:rsidR="00251EBF" w:rsidRPr="00F74EDF" w:rsidRDefault="00251EBF" w:rsidP="00251EBF">
      <w:pPr>
        <w:pStyle w:val="B1"/>
        <w:rPr>
          <w:rFonts w:eastAsia="Calibri"/>
        </w:rPr>
      </w:pPr>
      <w:r>
        <w:rPr>
          <w:rFonts w:eastAsia="Calibri"/>
        </w:rPr>
        <w:t>2)</w:t>
      </w:r>
      <w:r>
        <w:rPr>
          <w:rFonts w:eastAsia="Calibri"/>
        </w:rPr>
        <w:tab/>
      </w:r>
      <w:r w:rsidRPr="00F74EDF">
        <w:rPr>
          <w:rFonts w:eastAsia="Calibri"/>
        </w:rPr>
        <w:t>shall generate and store the call identifier as a random number uniformly distributed between (0, 65536);</w:t>
      </w:r>
    </w:p>
    <w:p w14:paraId="4617284C" w14:textId="77777777" w:rsidR="00251EBF" w:rsidRPr="00F74EDF" w:rsidRDefault="00251EBF" w:rsidP="00251EBF">
      <w:pPr>
        <w:pStyle w:val="B1"/>
        <w:rPr>
          <w:rFonts w:eastAsia="Calibri"/>
        </w:rPr>
      </w:pPr>
      <w:r w:rsidRPr="00F74EDF">
        <w:rPr>
          <w:rFonts w:eastAsia="Calibri"/>
        </w:rPr>
        <w:t>3</w:t>
      </w:r>
      <w:r>
        <w:rPr>
          <w:rFonts w:eastAsia="Calibri"/>
        </w:rPr>
        <w:t>)</w:t>
      </w:r>
      <w:r>
        <w:rPr>
          <w:rFonts w:eastAsia="Calibri"/>
        </w:rPr>
        <w:tab/>
      </w:r>
      <w:r w:rsidRPr="00F74EDF">
        <w:rPr>
          <w:rFonts w:eastAsia="Calibri"/>
        </w:rPr>
        <w:t xml:space="preserve">shall generate and store video information as specified in </w:t>
      </w:r>
      <w:r w:rsidR="00C836A2">
        <w:rPr>
          <w:rFonts w:eastAsia="Calibri"/>
        </w:rPr>
        <w:t>clause</w:t>
      </w:r>
      <w:r>
        <w:rPr>
          <w:rFonts w:eastAsia="Calibri"/>
        </w:rPr>
        <w:t> </w:t>
      </w:r>
      <w:r w:rsidRPr="00F74EDF">
        <w:rPr>
          <w:rFonts w:eastAsia="Calibri"/>
        </w:rPr>
        <w:t>17.2.17;</w:t>
      </w:r>
    </w:p>
    <w:p w14:paraId="0171C2D4" w14:textId="77777777" w:rsidR="00251EBF" w:rsidRPr="00F74EDF" w:rsidRDefault="00251EBF" w:rsidP="00251EBF">
      <w:pPr>
        <w:pStyle w:val="B1"/>
        <w:rPr>
          <w:rFonts w:eastAsia="Calibri"/>
        </w:rPr>
      </w:pPr>
      <w:r>
        <w:rPr>
          <w:rFonts w:eastAsia="Calibri"/>
        </w:rPr>
        <w:t>4)</w:t>
      </w:r>
      <w:r>
        <w:rPr>
          <w:rFonts w:eastAsia="Calibri"/>
        </w:rPr>
        <w:tab/>
      </w:r>
      <w:r w:rsidRPr="00F74EDF">
        <w:rPr>
          <w:rFonts w:eastAsia="Calibri"/>
        </w:rPr>
        <w:t xml:space="preserve">shall generate a VIDEO PUSH TRYING RESPONSE message as specified in </w:t>
      </w:r>
      <w:r w:rsidR="00C836A2">
        <w:rPr>
          <w:rFonts w:eastAsia="Calibri"/>
        </w:rPr>
        <w:t>clause</w:t>
      </w:r>
      <w:r>
        <w:rPr>
          <w:rFonts w:eastAsia="Calibri"/>
        </w:rPr>
        <w:t> </w:t>
      </w:r>
      <w:r w:rsidRPr="00F74EDF">
        <w:rPr>
          <w:rFonts w:eastAsia="Calibri"/>
        </w:rPr>
        <w:t>17.1.22. In the VIDEO PUSH TRYING RESPONSE message, the MCVideo client:</w:t>
      </w:r>
    </w:p>
    <w:p w14:paraId="044C02FB" w14:textId="77777777" w:rsidR="00251EBF" w:rsidRPr="00F74EDF" w:rsidRDefault="00251EBF" w:rsidP="00251EBF">
      <w:pPr>
        <w:pStyle w:val="B2"/>
      </w:pPr>
      <w:r>
        <w:t>a)</w:t>
      </w:r>
      <w:r>
        <w:tab/>
      </w:r>
      <w:r w:rsidRPr="00F74EDF">
        <w:t>shall set the Remote video push trying response message identity IE with stored current message type;</w:t>
      </w:r>
    </w:p>
    <w:p w14:paraId="731B00FE" w14:textId="77777777" w:rsidR="00251EBF" w:rsidRPr="00F74EDF" w:rsidRDefault="00251EBF" w:rsidP="00251EBF">
      <w:pPr>
        <w:pStyle w:val="B2"/>
      </w:pPr>
      <w:r>
        <w:t>b)</w:t>
      </w:r>
      <w:r>
        <w:tab/>
      </w:r>
      <w:r w:rsidRPr="00F74EDF">
        <w:t xml:space="preserve">shall set the </w:t>
      </w:r>
      <w:r>
        <w:t>C</w:t>
      </w:r>
      <w:r w:rsidRPr="00F74EDF">
        <w:t>all identifier IE with the stored call identifier;</w:t>
      </w:r>
    </w:p>
    <w:p w14:paraId="6E02033E" w14:textId="77777777" w:rsidR="00251EBF" w:rsidRPr="00F74EDF" w:rsidRDefault="00251EBF" w:rsidP="00251EBF">
      <w:pPr>
        <w:pStyle w:val="B2"/>
      </w:pPr>
      <w:r>
        <w:t>c)</w:t>
      </w:r>
      <w:r>
        <w:tab/>
      </w:r>
      <w:r w:rsidRPr="00F74EDF">
        <w:t>may set the Video Information with stored video information;</w:t>
      </w:r>
      <w:r>
        <w:t xml:space="preserve"> and</w:t>
      </w:r>
    </w:p>
    <w:p w14:paraId="5E4362EC" w14:textId="77777777" w:rsidR="00251EBF" w:rsidRPr="00F74EDF" w:rsidRDefault="00251EBF" w:rsidP="00251EBF">
      <w:pPr>
        <w:pStyle w:val="B1"/>
        <w:rPr>
          <w:rFonts w:eastAsia="Calibri"/>
        </w:rPr>
      </w:pPr>
      <w:r>
        <w:rPr>
          <w:rFonts w:eastAsia="Calibri"/>
        </w:rPr>
        <w:t>5)</w:t>
      </w:r>
      <w:r>
        <w:rPr>
          <w:rFonts w:eastAsia="Calibri"/>
        </w:rPr>
        <w:tab/>
      </w:r>
      <w:r w:rsidRPr="00F74EDF">
        <w:rPr>
          <w:rFonts w:eastAsia="Calibri"/>
        </w:rPr>
        <w:t xml:space="preserve">shall send the VIDEO PUSH TRYING RESPONSE message towards other MCVideo client according to rules and procedures as specified in </w:t>
      </w:r>
      <w:r w:rsidR="00C836A2">
        <w:rPr>
          <w:rFonts w:eastAsia="Calibri"/>
        </w:rPr>
        <w:t>clause</w:t>
      </w:r>
      <w:r>
        <w:rPr>
          <w:rFonts w:eastAsia="Calibri"/>
        </w:rPr>
        <w:t> </w:t>
      </w:r>
      <w:r w:rsidRPr="00F74EDF">
        <w:rPr>
          <w:rFonts w:eastAsia="Calibri"/>
        </w:rPr>
        <w:t>13.3.1.1.1;</w:t>
      </w:r>
    </w:p>
    <w:p w14:paraId="5A36EC3F" w14:textId="2ED8E597" w:rsidR="00251EBF" w:rsidRPr="00A87CFC" w:rsidRDefault="00251EBF" w:rsidP="00F1630B">
      <w:pPr>
        <w:pStyle w:val="Heading5"/>
        <w:rPr>
          <w:lang w:val="en-US"/>
        </w:rPr>
      </w:pPr>
      <w:bookmarkStart w:id="5317" w:name="_CR13_3_2_2_3"/>
      <w:bookmarkStart w:id="5318" w:name="_Toc20152972"/>
      <w:bookmarkStart w:id="5319" w:name="_Toc27495637"/>
      <w:bookmarkStart w:id="5320" w:name="_Toc36109105"/>
      <w:bookmarkStart w:id="5321" w:name="_Toc45194893"/>
      <w:bookmarkStart w:id="5322" w:name="_Toc162945703"/>
      <w:bookmarkEnd w:id="5317"/>
      <w:r>
        <w:t>1</w:t>
      </w:r>
      <w:r w:rsidRPr="00D91428">
        <w:t>3</w:t>
      </w:r>
      <w:r>
        <w:t>.3.</w:t>
      </w:r>
      <w:r w:rsidRPr="00D91428">
        <w:t>2</w:t>
      </w:r>
      <w:r>
        <w:t>.</w:t>
      </w:r>
      <w:r w:rsidRPr="00D91428">
        <w:t>2</w:t>
      </w:r>
      <w:r>
        <w:t>.</w:t>
      </w:r>
      <w:r w:rsidRPr="00D91428">
        <w:t>3</w:t>
      </w:r>
      <w:r>
        <w:tab/>
      </w:r>
      <w:r>
        <w:rPr>
          <w:lang w:val="en-US"/>
        </w:rPr>
        <w:t>P</w:t>
      </w:r>
      <w:r w:rsidRPr="007C3D12">
        <w:t xml:space="preserve">rivate </w:t>
      </w:r>
      <w:r w:rsidRPr="00D91428">
        <w:t>video push call</w:t>
      </w:r>
      <w:r w:rsidRPr="00A87CFC">
        <w:t xml:space="preserve"> setup</w:t>
      </w:r>
      <w:bookmarkEnd w:id="5318"/>
      <w:bookmarkEnd w:id="5319"/>
      <w:bookmarkEnd w:id="5320"/>
      <w:bookmarkEnd w:id="5321"/>
      <w:bookmarkEnd w:id="5322"/>
    </w:p>
    <w:p w14:paraId="0812180A" w14:textId="77777777" w:rsidR="00251EBF" w:rsidRDefault="00251EBF" w:rsidP="00251EBF">
      <w:pPr>
        <w:rPr>
          <w:lang w:eastAsia="ko-KR"/>
        </w:rPr>
      </w:pPr>
      <w:r w:rsidRPr="00143B3A">
        <w:t>Upon receiving the PRIVATE REMOTE</w:t>
      </w:r>
      <w:r w:rsidRPr="00232ECF">
        <w:rPr>
          <w:lang w:eastAsia="ko-KR"/>
        </w:rPr>
        <w:t xml:space="preserve"> VIDEO PUSH REQUEST</w:t>
      </w:r>
      <w:r>
        <w:rPr>
          <w:lang w:eastAsia="ko-KR"/>
        </w:rPr>
        <w:t xml:space="preserve"> message, MCVideo client shall perform the procedure as specified in </w:t>
      </w:r>
      <w:r w:rsidR="00C836A2">
        <w:rPr>
          <w:lang w:eastAsia="ko-KR"/>
        </w:rPr>
        <w:t>clause</w:t>
      </w:r>
      <w:r>
        <w:rPr>
          <w:lang w:eastAsia="ko-KR"/>
        </w:rPr>
        <w:t> </w:t>
      </w:r>
      <w:r>
        <w:t>10.3.2.4.2.1, with the following clarifications</w:t>
      </w:r>
      <w:r w:rsidRPr="00FA3999">
        <w:rPr>
          <w:lang w:eastAsia="ko-KR"/>
        </w:rPr>
        <w:t>:</w:t>
      </w:r>
    </w:p>
    <w:p w14:paraId="3930E15E" w14:textId="77777777" w:rsidR="00251EBF" w:rsidRPr="002A0A90" w:rsidRDefault="00251EBF" w:rsidP="00251EBF">
      <w:pPr>
        <w:pStyle w:val="B1"/>
      </w:pPr>
      <w:r w:rsidRPr="002A0A90">
        <w:rPr>
          <w:rFonts w:eastAsia="Calibri"/>
        </w:rPr>
        <w:t>1)</w:t>
      </w:r>
      <w:r w:rsidRPr="002A0A90">
        <w:rPr>
          <w:rFonts w:eastAsia="Calibri"/>
        </w:rPr>
        <w:tab/>
        <w:t xml:space="preserve">shall </w:t>
      </w:r>
      <w:r w:rsidRPr="002A0A90">
        <w:t xml:space="preserve">store </w:t>
      </w:r>
      <w:r w:rsidR="00C836A2">
        <w:t>"</w:t>
      </w:r>
      <w:r w:rsidRPr="002A0A90">
        <w:t>PRIVATE VIDEO PUSH CALL</w:t>
      </w:r>
      <w:r w:rsidR="00C836A2">
        <w:t>"</w:t>
      </w:r>
      <w:r w:rsidRPr="002A0A90">
        <w:t xml:space="preserve"> as the current call type as specified in </w:t>
      </w:r>
      <w:r w:rsidR="00C836A2">
        <w:t>clause</w:t>
      </w:r>
      <w:r w:rsidRPr="002A0A90">
        <w:t> 17.2.11;</w:t>
      </w:r>
    </w:p>
    <w:p w14:paraId="2342B3A8" w14:textId="77777777" w:rsidR="00251EBF" w:rsidRDefault="00251EBF" w:rsidP="00251EBF">
      <w:r>
        <w:t xml:space="preserve">If Video Information IE is not present in the received </w:t>
      </w:r>
      <w:r w:rsidRPr="00143B3A">
        <w:t>PRIVATE REMOTE</w:t>
      </w:r>
      <w:r w:rsidRPr="00232ECF">
        <w:rPr>
          <w:lang w:eastAsia="ko-KR"/>
        </w:rPr>
        <w:t xml:space="preserve"> VIDEO PUSH REQUEST</w:t>
      </w:r>
      <w:r>
        <w:rPr>
          <w:lang w:eastAsia="ko-KR"/>
        </w:rPr>
        <w:t xml:space="preserve"> message</w:t>
      </w:r>
      <w:r>
        <w:t>, the MCVideo client shall use the camera as source of video.</w:t>
      </w:r>
    </w:p>
    <w:p w14:paraId="50F30C12" w14:textId="4F86E701" w:rsidR="00251EBF" w:rsidRPr="007C3D12" w:rsidRDefault="00251EBF" w:rsidP="00F1630B">
      <w:pPr>
        <w:pStyle w:val="Heading5"/>
        <w:rPr>
          <w:lang w:val="en-US" w:eastAsia="ko-KR"/>
        </w:rPr>
      </w:pPr>
      <w:bookmarkStart w:id="5323" w:name="_CR13_3_2_2_4"/>
      <w:bookmarkStart w:id="5324" w:name="_Toc20152973"/>
      <w:bookmarkStart w:id="5325" w:name="_Toc27495638"/>
      <w:bookmarkStart w:id="5326" w:name="_Toc36109106"/>
      <w:bookmarkStart w:id="5327" w:name="_Toc45194894"/>
      <w:bookmarkStart w:id="5328" w:name="_Toc162945704"/>
      <w:bookmarkEnd w:id="5323"/>
      <w:r>
        <w:t>1</w:t>
      </w:r>
      <w:r>
        <w:rPr>
          <w:lang w:val="en-US"/>
        </w:rPr>
        <w:t>3</w:t>
      </w:r>
      <w:r>
        <w:t>.3.</w:t>
      </w:r>
      <w:r>
        <w:rPr>
          <w:lang w:val="en-US"/>
        </w:rPr>
        <w:t>2</w:t>
      </w:r>
      <w:r>
        <w:t>.</w:t>
      </w:r>
      <w:r>
        <w:rPr>
          <w:lang w:val="en-US"/>
        </w:rPr>
        <w:t>2</w:t>
      </w:r>
      <w:r>
        <w:t>.4</w:t>
      </w:r>
      <w:r w:rsidRPr="007C3D12">
        <w:tab/>
      </w:r>
      <w:r>
        <w:rPr>
          <w:lang w:val="en-US"/>
        </w:rPr>
        <w:t>P</w:t>
      </w:r>
      <w:r w:rsidRPr="007C3D12">
        <w:rPr>
          <w:lang w:eastAsia="ko-KR"/>
        </w:rPr>
        <w:t xml:space="preserve">rivate </w:t>
      </w:r>
      <w:r>
        <w:rPr>
          <w:lang w:val="en-US"/>
        </w:rPr>
        <w:t>video push call setup in manual commencement mode</w:t>
      </w:r>
      <w:bookmarkEnd w:id="5324"/>
      <w:bookmarkEnd w:id="5325"/>
      <w:bookmarkEnd w:id="5326"/>
      <w:bookmarkEnd w:id="5327"/>
      <w:bookmarkEnd w:id="5328"/>
    </w:p>
    <w:p w14:paraId="1722F8CA" w14:textId="77777777" w:rsidR="00251EBF" w:rsidRDefault="00251EBF" w:rsidP="00251EBF">
      <w:pPr>
        <w:rPr>
          <w:lang w:eastAsia="ko-KR"/>
        </w:rPr>
      </w:pPr>
      <w:r>
        <w:rPr>
          <w:lang w:eastAsia="ko-KR"/>
        </w:rPr>
        <w:t xml:space="preserve">When the MCVideo client receives a </w:t>
      </w:r>
      <w:r w:rsidRPr="0079589D">
        <w:rPr>
          <w:lang w:eastAsia="ko-KR"/>
        </w:rPr>
        <w:t>PRIVATE CALL SETUP REQUEST message with Commencement mode IE set to "MANUAL COMMENCEMENT MODE"</w:t>
      </w:r>
      <w:r>
        <w:rPr>
          <w:lang w:eastAsia="ko-KR"/>
        </w:rPr>
        <w:t xml:space="preserve"> and the call type IE set to </w:t>
      </w:r>
      <w:r w:rsidRPr="0079589D">
        <w:rPr>
          <w:lang w:eastAsia="ko-KR"/>
        </w:rPr>
        <w:t>"</w:t>
      </w:r>
      <w:r w:rsidRPr="004A0DE4">
        <w:t>PRIVATE VIDEO PUSH CALL</w:t>
      </w:r>
      <w:r w:rsidRPr="0079589D">
        <w:rPr>
          <w:lang w:eastAsia="ko-KR"/>
        </w:rPr>
        <w:t>"</w:t>
      </w:r>
      <w:r>
        <w:t xml:space="preserve">, it SHALL perform the procedures of </w:t>
      </w:r>
      <w:r w:rsidR="00C836A2">
        <w:t>clause</w:t>
      </w:r>
      <w:r>
        <w:t> 10.3.2.4.4.1 with the following clarifications:</w:t>
      </w:r>
    </w:p>
    <w:p w14:paraId="33AF2697" w14:textId="77777777" w:rsidR="00251EBF" w:rsidRDefault="00251EBF" w:rsidP="00251EBF">
      <w:pPr>
        <w:pStyle w:val="B1"/>
      </w:pPr>
      <w:r w:rsidRPr="004A0DE4">
        <w:t>1)</w:t>
      </w:r>
      <w:r w:rsidRPr="004A0DE4">
        <w:tab/>
        <w:t xml:space="preserve">shall </w:t>
      </w:r>
      <w:r>
        <w:rPr>
          <w:lang w:eastAsia="ko-KR"/>
        </w:rPr>
        <w:t xml:space="preserve">set the stored current call type to </w:t>
      </w:r>
      <w:r w:rsidRPr="0079589D">
        <w:rPr>
          <w:lang w:eastAsia="ko-KR"/>
        </w:rPr>
        <w:t>"</w:t>
      </w:r>
      <w:r w:rsidRPr="004A0DE4">
        <w:t>PRIVATE VIDEO PUSH CALL</w:t>
      </w:r>
      <w:r w:rsidRPr="0079589D">
        <w:rPr>
          <w:lang w:eastAsia="ko-KR"/>
        </w:rPr>
        <w:t>"</w:t>
      </w:r>
      <w:r w:rsidRPr="004A0DE4">
        <w:t xml:space="preserve"> </w:t>
      </w:r>
      <w:r>
        <w:t xml:space="preserve">as </w:t>
      </w:r>
      <w:r w:rsidRPr="004A0DE4">
        <w:t xml:space="preserve">specified in </w:t>
      </w:r>
      <w:r w:rsidR="00C836A2">
        <w:t>clause</w:t>
      </w:r>
      <w:r>
        <w:t> </w:t>
      </w:r>
      <w:r w:rsidRPr="004A0DE4">
        <w:t>17.2.11;</w:t>
      </w:r>
    </w:p>
    <w:p w14:paraId="61683416" w14:textId="2A572029" w:rsidR="00251EBF" w:rsidRPr="007C3D12" w:rsidRDefault="00251EBF" w:rsidP="00F1630B">
      <w:pPr>
        <w:pStyle w:val="Heading5"/>
        <w:rPr>
          <w:lang w:val="en-US" w:eastAsia="ko-KR"/>
        </w:rPr>
      </w:pPr>
      <w:bookmarkStart w:id="5329" w:name="_CR13_3_2_2_5"/>
      <w:bookmarkStart w:id="5330" w:name="_Toc20152974"/>
      <w:bookmarkStart w:id="5331" w:name="_Toc27495639"/>
      <w:bookmarkStart w:id="5332" w:name="_Toc36109107"/>
      <w:bookmarkStart w:id="5333" w:name="_Toc45194895"/>
      <w:bookmarkStart w:id="5334" w:name="_Toc162945705"/>
      <w:bookmarkEnd w:id="5329"/>
      <w:r>
        <w:t>1</w:t>
      </w:r>
      <w:r>
        <w:rPr>
          <w:lang w:val="en-US"/>
        </w:rPr>
        <w:t>3</w:t>
      </w:r>
      <w:r>
        <w:t>.3.</w:t>
      </w:r>
      <w:r>
        <w:rPr>
          <w:lang w:val="en-US"/>
        </w:rPr>
        <w:t>2</w:t>
      </w:r>
      <w:r>
        <w:t>.</w:t>
      </w:r>
      <w:r>
        <w:rPr>
          <w:lang w:val="en-US"/>
        </w:rPr>
        <w:t>2.5</w:t>
      </w:r>
      <w:r w:rsidRPr="007C3D12">
        <w:tab/>
      </w:r>
      <w:r>
        <w:rPr>
          <w:lang w:val="en-US"/>
        </w:rPr>
        <w:t>P</w:t>
      </w:r>
      <w:r w:rsidRPr="007C3D12">
        <w:rPr>
          <w:lang w:eastAsia="ko-KR"/>
        </w:rPr>
        <w:t xml:space="preserve">rivate </w:t>
      </w:r>
      <w:r>
        <w:rPr>
          <w:lang w:val="en-US"/>
        </w:rPr>
        <w:t>video push call release</w:t>
      </w:r>
      <w:bookmarkEnd w:id="5330"/>
      <w:bookmarkEnd w:id="5331"/>
      <w:bookmarkEnd w:id="5332"/>
      <w:bookmarkEnd w:id="5333"/>
      <w:bookmarkEnd w:id="5334"/>
    </w:p>
    <w:p w14:paraId="75A329E6" w14:textId="77777777" w:rsidR="00251EBF" w:rsidRDefault="00251EBF" w:rsidP="00251EBF">
      <w:pPr>
        <w:rPr>
          <w:lang w:eastAsia="ko-KR"/>
        </w:rPr>
      </w:pPr>
      <w:r>
        <w:rPr>
          <w:lang w:eastAsia="ko-KR"/>
        </w:rPr>
        <w:t xml:space="preserve">When the MCVideo client is in an ongoing private video push call, upon an indication from MCVideo User to relese the call, the MCVideo client SHALL perform the procedures of </w:t>
      </w:r>
      <w:r w:rsidR="00C836A2">
        <w:rPr>
          <w:lang w:eastAsia="ko-KR"/>
        </w:rPr>
        <w:t>clause</w:t>
      </w:r>
      <w:r>
        <w:rPr>
          <w:lang w:eastAsia="ko-KR"/>
        </w:rPr>
        <w:t> 10.3.2.4.5;</w:t>
      </w:r>
    </w:p>
    <w:p w14:paraId="0F8B4AB4" w14:textId="1D133817" w:rsidR="00251EBF" w:rsidRPr="00413D05" w:rsidRDefault="00251EBF" w:rsidP="00F1630B">
      <w:pPr>
        <w:pStyle w:val="Heading5"/>
        <w:rPr>
          <w:lang w:val="en-US"/>
        </w:rPr>
      </w:pPr>
      <w:bookmarkStart w:id="5335" w:name="_CR13_3_2_2_6"/>
      <w:bookmarkStart w:id="5336" w:name="_Toc20152975"/>
      <w:bookmarkStart w:id="5337" w:name="_Toc27495640"/>
      <w:bookmarkStart w:id="5338" w:name="_Toc36109108"/>
      <w:bookmarkStart w:id="5339" w:name="_Toc45194896"/>
      <w:bookmarkStart w:id="5340" w:name="_Toc162945706"/>
      <w:bookmarkEnd w:id="5335"/>
      <w:r w:rsidRPr="00D91428">
        <w:t>13.3.2.2.</w:t>
      </w:r>
      <w:r>
        <w:t>6</w:t>
      </w:r>
      <w:r w:rsidRPr="00D91428">
        <w:tab/>
      </w:r>
      <w:r w:rsidRPr="00B72F43">
        <w:t>Sending</w:t>
      </w:r>
      <w:r>
        <w:rPr>
          <w:lang w:val="en-US"/>
        </w:rPr>
        <w:t xml:space="preserve"> </w:t>
      </w:r>
      <w:r w:rsidRPr="00D91428">
        <w:t>video push</w:t>
      </w:r>
      <w:r>
        <w:rPr>
          <w:lang w:val="en-US"/>
        </w:rPr>
        <w:t xml:space="preserve"> notification</w:t>
      </w:r>
      <w:bookmarkEnd w:id="5336"/>
      <w:bookmarkEnd w:id="5337"/>
      <w:bookmarkEnd w:id="5338"/>
      <w:bookmarkEnd w:id="5339"/>
      <w:bookmarkEnd w:id="5340"/>
    </w:p>
    <w:p w14:paraId="6DBD8F77" w14:textId="77777777" w:rsidR="00251EBF" w:rsidRDefault="00251EBF" w:rsidP="00251EBF">
      <w:pPr>
        <w:rPr>
          <w:lang w:eastAsia="ko-KR"/>
        </w:rPr>
      </w:pPr>
      <w:r>
        <w:rPr>
          <w:lang w:eastAsia="ko-KR"/>
        </w:rPr>
        <w:t>When the MCVideo client which initiated the private video push receives the PRIVATE CALL ACCEPT message from the recipient of the private call, the MCVideo client:</w:t>
      </w:r>
    </w:p>
    <w:p w14:paraId="1C35AB4A" w14:textId="77777777" w:rsidR="00251EBF" w:rsidRPr="00B72F43" w:rsidRDefault="00251EBF" w:rsidP="00251EBF">
      <w:pPr>
        <w:pStyle w:val="B1"/>
        <w:rPr>
          <w:rFonts w:eastAsia="Calibri"/>
        </w:rPr>
      </w:pPr>
      <w:r>
        <w:rPr>
          <w:rFonts w:eastAsia="Calibri"/>
        </w:rPr>
        <w:lastRenderedPageBreak/>
        <w:t>1)</w:t>
      </w:r>
      <w:r>
        <w:rPr>
          <w:rFonts w:eastAsia="Calibri"/>
        </w:rPr>
        <w:tab/>
      </w:r>
      <w:r w:rsidRPr="00B72F43">
        <w:rPr>
          <w:rFonts w:eastAsia="Calibri"/>
        </w:rPr>
        <w:t>shall store NOTIFY VIDEO PUSH as the current message type;</w:t>
      </w:r>
    </w:p>
    <w:p w14:paraId="51F8EE74" w14:textId="77777777" w:rsidR="00251EBF" w:rsidRPr="00B72F43" w:rsidRDefault="00251EBF" w:rsidP="00251EBF">
      <w:pPr>
        <w:pStyle w:val="B1"/>
        <w:rPr>
          <w:rFonts w:eastAsia="Calibri"/>
        </w:rPr>
      </w:pPr>
      <w:r>
        <w:rPr>
          <w:rFonts w:eastAsia="Calibri"/>
        </w:rPr>
        <w:t>2)</w:t>
      </w:r>
      <w:r>
        <w:rPr>
          <w:rFonts w:eastAsia="Calibri"/>
        </w:rPr>
        <w:tab/>
      </w:r>
      <w:r w:rsidRPr="00B72F43">
        <w:rPr>
          <w:rFonts w:eastAsia="Calibri"/>
        </w:rPr>
        <w:t>shall generate and store the call identifier as a random number uniformly distributed between (0, 65536);</w:t>
      </w:r>
    </w:p>
    <w:p w14:paraId="55E0B74C" w14:textId="77777777" w:rsidR="00251EBF" w:rsidRPr="00B72F43" w:rsidRDefault="00251EBF" w:rsidP="00251EBF">
      <w:pPr>
        <w:pStyle w:val="B1"/>
        <w:rPr>
          <w:rFonts w:eastAsia="Calibri"/>
        </w:rPr>
      </w:pPr>
      <w:r>
        <w:rPr>
          <w:rFonts w:eastAsia="Calibri"/>
        </w:rPr>
        <w:t>3)</w:t>
      </w:r>
      <w:r>
        <w:rPr>
          <w:rFonts w:eastAsia="Calibri"/>
        </w:rPr>
        <w:tab/>
      </w:r>
      <w:r w:rsidRPr="00B72F43">
        <w:rPr>
          <w:rFonts w:eastAsia="Calibri"/>
        </w:rPr>
        <w:t>shall store own MCVideo user ID as notifier ID;</w:t>
      </w:r>
    </w:p>
    <w:p w14:paraId="28E4D2AD" w14:textId="77777777" w:rsidR="00251EBF" w:rsidRPr="00B72F43" w:rsidRDefault="00251EBF" w:rsidP="00251EBF">
      <w:pPr>
        <w:pStyle w:val="B1"/>
        <w:rPr>
          <w:rFonts w:eastAsia="Calibri"/>
        </w:rPr>
      </w:pPr>
      <w:r>
        <w:rPr>
          <w:rFonts w:eastAsia="Calibri"/>
        </w:rPr>
        <w:t>4)</w:t>
      </w:r>
      <w:r>
        <w:rPr>
          <w:rFonts w:eastAsia="Calibri"/>
        </w:rPr>
        <w:tab/>
      </w:r>
      <w:r w:rsidRPr="00B72F43">
        <w:rPr>
          <w:rFonts w:eastAsia="Calibri"/>
        </w:rPr>
        <w:t>shall store MCVideo user ID of notification recipient user as notification recipient ID;</w:t>
      </w:r>
    </w:p>
    <w:p w14:paraId="6D72F82F" w14:textId="77777777" w:rsidR="00251EBF" w:rsidRPr="00B72F43" w:rsidRDefault="00251EBF" w:rsidP="00251EBF">
      <w:pPr>
        <w:pStyle w:val="B1"/>
        <w:rPr>
          <w:rFonts w:eastAsia="Calibri"/>
        </w:rPr>
      </w:pPr>
      <w:r>
        <w:rPr>
          <w:rFonts w:eastAsia="Calibri"/>
        </w:rPr>
        <w:t>5)</w:t>
      </w:r>
      <w:r>
        <w:rPr>
          <w:rFonts w:eastAsia="Calibri"/>
        </w:rPr>
        <w:tab/>
      </w:r>
      <w:r w:rsidRPr="00B72F43">
        <w:rPr>
          <w:rFonts w:eastAsia="Calibri"/>
        </w:rPr>
        <w:t>shall store the MCVideo user ID of Video Push recipient user as callee ID, if the video push is intended for an MCVideo user;</w:t>
      </w:r>
    </w:p>
    <w:p w14:paraId="6EA80BE5" w14:textId="77777777" w:rsidR="00251EBF" w:rsidRPr="00B72F43" w:rsidRDefault="00251EBF" w:rsidP="00251EBF">
      <w:pPr>
        <w:pStyle w:val="B1"/>
        <w:rPr>
          <w:rFonts w:eastAsia="Calibri"/>
        </w:rPr>
      </w:pPr>
      <w:r>
        <w:rPr>
          <w:rFonts w:eastAsia="Calibri"/>
        </w:rPr>
        <w:t>6)</w:t>
      </w:r>
      <w:r>
        <w:rPr>
          <w:rFonts w:eastAsia="Calibri"/>
        </w:rPr>
        <w:tab/>
      </w:r>
      <w:r w:rsidRPr="00B72F43">
        <w:rPr>
          <w:rFonts w:eastAsia="Calibri"/>
        </w:rPr>
        <w:t>shall store the MCVideo group ID of Video Push recipient user as group call recipient ID, if the video push is intended for a MCVideo group;</w:t>
      </w:r>
    </w:p>
    <w:p w14:paraId="3FDD54E4" w14:textId="77777777" w:rsidR="00251EBF" w:rsidRPr="00B72F43" w:rsidRDefault="00251EBF" w:rsidP="00251EBF">
      <w:pPr>
        <w:pStyle w:val="B1"/>
        <w:rPr>
          <w:rFonts w:eastAsia="Calibri"/>
        </w:rPr>
      </w:pPr>
      <w:r>
        <w:rPr>
          <w:rFonts w:eastAsia="Calibri"/>
        </w:rPr>
        <w:t>7)</w:t>
      </w:r>
      <w:r>
        <w:rPr>
          <w:rFonts w:eastAsia="Calibri"/>
        </w:rPr>
        <w:tab/>
        <w:t>s</w:t>
      </w:r>
      <w:r w:rsidRPr="00B72F43">
        <w:rPr>
          <w:rFonts w:eastAsia="Calibri"/>
        </w:rPr>
        <w:t>hall store the result as SUCCESS or FAILURE, based on whether the remote push call setup between caller and callee was successful or not;</w:t>
      </w:r>
    </w:p>
    <w:p w14:paraId="290E7CAE" w14:textId="77777777" w:rsidR="00251EBF" w:rsidRPr="00B72F43" w:rsidRDefault="00251EBF" w:rsidP="00251EBF">
      <w:pPr>
        <w:pStyle w:val="B1"/>
        <w:rPr>
          <w:rFonts w:eastAsia="Calibri"/>
        </w:rPr>
      </w:pPr>
      <w:r>
        <w:rPr>
          <w:rFonts w:eastAsia="Calibri"/>
        </w:rPr>
        <w:t>8)</w:t>
      </w:r>
      <w:r>
        <w:rPr>
          <w:rFonts w:eastAsia="Calibri"/>
        </w:rPr>
        <w:tab/>
      </w:r>
      <w:r w:rsidRPr="00B72F43">
        <w:rPr>
          <w:rFonts w:eastAsia="Calibri"/>
        </w:rPr>
        <w:t xml:space="preserve">shall store the failure reason as specified in </w:t>
      </w:r>
      <w:r w:rsidR="00C836A2">
        <w:rPr>
          <w:rFonts w:eastAsia="Calibri"/>
        </w:rPr>
        <w:t>clause</w:t>
      </w:r>
      <w:r>
        <w:rPr>
          <w:rFonts w:eastAsia="Calibri"/>
        </w:rPr>
        <w:t> </w:t>
      </w:r>
      <w:r w:rsidRPr="00B72F43">
        <w:rPr>
          <w:rFonts w:eastAsia="Calibri"/>
        </w:rPr>
        <w:t>17.2.8, if the result is set as FAILURE;</w:t>
      </w:r>
    </w:p>
    <w:p w14:paraId="2BD1EE7D" w14:textId="77777777" w:rsidR="00251EBF" w:rsidRPr="00B72F43" w:rsidRDefault="00251EBF" w:rsidP="00251EBF">
      <w:pPr>
        <w:pStyle w:val="B1"/>
        <w:rPr>
          <w:rFonts w:eastAsia="Calibri"/>
        </w:rPr>
      </w:pPr>
      <w:r>
        <w:rPr>
          <w:rFonts w:eastAsia="Calibri"/>
        </w:rPr>
        <w:t>9)</w:t>
      </w:r>
      <w:r>
        <w:rPr>
          <w:rFonts w:eastAsia="Calibri"/>
        </w:rPr>
        <w:tab/>
      </w:r>
      <w:r w:rsidRPr="00B72F43">
        <w:rPr>
          <w:rFonts w:eastAsia="Calibri"/>
        </w:rPr>
        <w:t xml:space="preserve">shall generate a NOTIFY VIDEO PUSH message as specified in </w:t>
      </w:r>
      <w:r w:rsidR="00C836A2">
        <w:rPr>
          <w:rFonts w:eastAsia="Calibri"/>
        </w:rPr>
        <w:t>clause</w:t>
      </w:r>
      <w:r>
        <w:rPr>
          <w:rFonts w:eastAsia="Calibri"/>
        </w:rPr>
        <w:t> </w:t>
      </w:r>
      <w:r w:rsidRPr="00B72F43">
        <w:rPr>
          <w:rFonts w:eastAsia="Calibri"/>
        </w:rPr>
        <w:t>17.1.23. In the NOTIFY VIDEO PUSH message, the MCVideo client:</w:t>
      </w:r>
    </w:p>
    <w:p w14:paraId="2FB6EBA1" w14:textId="77777777" w:rsidR="00251EBF" w:rsidRPr="00E93EF3" w:rsidRDefault="00251EBF" w:rsidP="00251EBF">
      <w:pPr>
        <w:pStyle w:val="B2"/>
      </w:pPr>
      <w:r>
        <w:t>a)</w:t>
      </w:r>
      <w:r>
        <w:tab/>
      </w:r>
      <w:r w:rsidRPr="00B72F43">
        <w:t xml:space="preserve">shall set the Remote video push notification message identity IE </w:t>
      </w:r>
      <w:r w:rsidRPr="006F2AAA">
        <w:t xml:space="preserve">with </w:t>
      </w:r>
      <w:r w:rsidRPr="00B72F43">
        <w:t xml:space="preserve">stored </w:t>
      </w:r>
      <w:r w:rsidRPr="006F2AAA">
        <w:t>current message type</w:t>
      </w:r>
      <w:r w:rsidRPr="00B72F43">
        <w:t>;</w:t>
      </w:r>
    </w:p>
    <w:p w14:paraId="177A5E80" w14:textId="77777777" w:rsidR="00251EBF" w:rsidRPr="00A33BD7" w:rsidRDefault="00251EBF" w:rsidP="00251EBF">
      <w:pPr>
        <w:pStyle w:val="B2"/>
      </w:pPr>
      <w:r>
        <w:t>b)</w:t>
      </w:r>
      <w:r>
        <w:tab/>
      </w:r>
      <w:r w:rsidRPr="00A33BD7">
        <w:t xml:space="preserve">shall set the </w:t>
      </w:r>
      <w:r w:rsidRPr="00E476B0">
        <w:t>c</w:t>
      </w:r>
      <w:r w:rsidRPr="00A33BD7">
        <w:t>all identifier IE with the stored call identifier;</w:t>
      </w:r>
    </w:p>
    <w:p w14:paraId="4C881443" w14:textId="77777777" w:rsidR="00251EBF" w:rsidRPr="00F42DAB" w:rsidRDefault="00251EBF" w:rsidP="00251EBF">
      <w:pPr>
        <w:pStyle w:val="B2"/>
      </w:pPr>
      <w:r>
        <w:t>c)</w:t>
      </w:r>
      <w:r>
        <w:tab/>
      </w:r>
      <w:r w:rsidRPr="00F42DAB">
        <w:t xml:space="preserve">shall set the </w:t>
      </w:r>
      <w:r w:rsidRPr="00AD30E7">
        <w:t>MCVideo remote push request notifier</w:t>
      </w:r>
      <w:r w:rsidRPr="00E476B0">
        <w:t xml:space="preserve"> IE </w:t>
      </w:r>
      <w:r w:rsidRPr="00F42DAB">
        <w:t xml:space="preserve">with </w:t>
      </w:r>
      <w:r w:rsidRPr="00E476B0">
        <w:t xml:space="preserve">stored </w:t>
      </w:r>
      <w:r w:rsidRPr="00AD30E7">
        <w:t>notifier</w:t>
      </w:r>
      <w:r w:rsidRPr="00EE118D">
        <w:t xml:space="preserve"> ID</w:t>
      </w:r>
      <w:r w:rsidRPr="00F42DAB">
        <w:t>;</w:t>
      </w:r>
    </w:p>
    <w:p w14:paraId="1B7E3E49" w14:textId="77777777" w:rsidR="00251EBF" w:rsidRPr="00F42DAB" w:rsidRDefault="00251EBF" w:rsidP="00251EBF">
      <w:pPr>
        <w:pStyle w:val="B2"/>
      </w:pPr>
      <w:r>
        <w:t>d)</w:t>
      </w:r>
      <w:r>
        <w:tab/>
      </w:r>
      <w:r w:rsidRPr="00F42DAB">
        <w:t xml:space="preserve">shall set the </w:t>
      </w:r>
      <w:r w:rsidRPr="00AD30E7">
        <w:t>MCVideo remote push request notification recipient</w:t>
      </w:r>
      <w:r w:rsidRPr="00E476B0">
        <w:t xml:space="preserve"> IE </w:t>
      </w:r>
      <w:r w:rsidRPr="00F42DAB">
        <w:t xml:space="preserve">with </w:t>
      </w:r>
      <w:r w:rsidRPr="00E476B0">
        <w:t>stored video push requester</w:t>
      </w:r>
      <w:r w:rsidRPr="00EE118D">
        <w:t xml:space="preserve"> ID</w:t>
      </w:r>
      <w:r w:rsidRPr="00F42DAB">
        <w:t>;</w:t>
      </w:r>
    </w:p>
    <w:p w14:paraId="5528383B" w14:textId="77777777" w:rsidR="00251EBF" w:rsidRPr="00E476B0" w:rsidRDefault="00251EBF" w:rsidP="00251EBF">
      <w:pPr>
        <w:pStyle w:val="B2"/>
      </w:pPr>
      <w:r>
        <w:t>e)</w:t>
      </w:r>
      <w:r>
        <w:tab/>
      </w:r>
      <w:r w:rsidRPr="00F42DAB">
        <w:t xml:space="preserve">shall set the </w:t>
      </w:r>
      <w:r w:rsidRPr="00AD30E7">
        <w:t>MCVideo remote push call recipient user</w:t>
      </w:r>
      <w:r w:rsidRPr="00E476B0">
        <w:t xml:space="preserve"> IE with stored </w:t>
      </w:r>
      <w:r w:rsidRPr="00F42DAB">
        <w:t>callee ID</w:t>
      </w:r>
      <w:r w:rsidRPr="00EE118D">
        <w:t>, if the video push is intended for an MCVideo user</w:t>
      </w:r>
      <w:r w:rsidRPr="00F42DAB">
        <w:t>;</w:t>
      </w:r>
    </w:p>
    <w:p w14:paraId="030214BE" w14:textId="77777777" w:rsidR="00251EBF" w:rsidRPr="00B111E1" w:rsidRDefault="00251EBF" w:rsidP="00251EBF">
      <w:pPr>
        <w:pStyle w:val="B2"/>
      </w:pPr>
      <w:r>
        <w:t>f)</w:t>
      </w:r>
      <w:r>
        <w:tab/>
      </w:r>
      <w:r w:rsidRPr="00F42DAB">
        <w:t xml:space="preserve">shall set the </w:t>
      </w:r>
      <w:r w:rsidRPr="00AD30E7">
        <w:t>MCVideo remote push call recipient group</w:t>
      </w:r>
      <w:r w:rsidRPr="00E476B0">
        <w:t xml:space="preserve"> IE with stored </w:t>
      </w:r>
      <w:r w:rsidRPr="00AD30E7">
        <w:t xml:space="preserve">group call recipient </w:t>
      </w:r>
      <w:r w:rsidRPr="00EE118D">
        <w:t xml:space="preserve">ID, if the video push is intended for a MCVideo </w:t>
      </w:r>
      <w:r w:rsidRPr="00E476B0">
        <w:t>group</w:t>
      </w:r>
      <w:r w:rsidRPr="00F42DAB">
        <w:t>;</w:t>
      </w:r>
    </w:p>
    <w:p w14:paraId="01E26052" w14:textId="77777777" w:rsidR="00251EBF" w:rsidRPr="00B111E1" w:rsidRDefault="00251EBF" w:rsidP="00251EBF">
      <w:pPr>
        <w:pStyle w:val="B2"/>
      </w:pPr>
      <w:r>
        <w:t>g)</w:t>
      </w:r>
      <w:r>
        <w:tab/>
      </w:r>
      <w:r w:rsidRPr="00B72F43">
        <w:t>shall set the Result IE with stored result;</w:t>
      </w:r>
      <w:r>
        <w:t xml:space="preserve"> and</w:t>
      </w:r>
    </w:p>
    <w:p w14:paraId="6495CC1B" w14:textId="77777777" w:rsidR="00251EBF" w:rsidRPr="00161E27" w:rsidRDefault="00251EBF" w:rsidP="00251EBF">
      <w:pPr>
        <w:pStyle w:val="B2"/>
      </w:pPr>
      <w:r>
        <w:t>h)</w:t>
      </w:r>
      <w:r>
        <w:tab/>
      </w:r>
      <w:r w:rsidR="0094202A">
        <w:t xml:space="preserve">if a failure reason was stored in step 8) above, </w:t>
      </w:r>
      <w:r w:rsidRPr="00B72F43">
        <w:t xml:space="preserve">shall set the Reason IE with </w:t>
      </w:r>
      <w:r w:rsidR="0094202A">
        <w:t xml:space="preserve">the </w:t>
      </w:r>
      <w:r w:rsidRPr="00B72F43">
        <w:t>stored failure reason;</w:t>
      </w:r>
      <w:r>
        <w:t xml:space="preserve"> and</w:t>
      </w:r>
    </w:p>
    <w:p w14:paraId="61C41FFD" w14:textId="77777777" w:rsidR="00251EBF" w:rsidRPr="00B72F43" w:rsidRDefault="00251EBF" w:rsidP="00251EBF">
      <w:pPr>
        <w:pStyle w:val="B1"/>
        <w:rPr>
          <w:rFonts w:eastAsia="Calibri"/>
        </w:rPr>
      </w:pPr>
      <w:r>
        <w:rPr>
          <w:rFonts w:eastAsia="Calibri"/>
        </w:rPr>
        <w:t>10)</w:t>
      </w:r>
      <w:r>
        <w:rPr>
          <w:rFonts w:eastAsia="Calibri"/>
        </w:rPr>
        <w:tab/>
      </w:r>
      <w:r w:rsidRPr="00B72F43">
        <w:rPr>
          <w:rFonts w:eastAsia="Calibri"/>
        </w:rPr>
        <w:t>shall send the NOTIFY VIDEO PUSH message towards MCVideo client</w:t>
      </w:r>
      <w:r>
        <w:rPr>
          <w:rFonts w:eastAsia="Calibri"/>
        </w:rPr>
        <w:t xml:space="preserve"> who initiated </w:t>
      </w:r>
      <w:r w:rsidRPr="00143B3A">
        <w:t>the PRIVATE REMOTE</w:t>
      </w:r>
      <w:r w:rsidRPr="00232ECF">
        <w:rPr>
          <w:lang w:eastAsia="ko-KR"/>
        </w:rPr>
        <w:t xml:space="preserve"> VIDEO PUSH REQUEST</w:t>
      </w:r>
      <w:r>
        <w:rPr>
          <w:lang w:eastAsia="ko-KR"/>
        </w:rPr>
        <w:t xml:space="preserve">, </w:t>
      </w:r>
      <w:r w:rsidRPr="00B72F43">
        <w:rPr>
          <w:rFonts w:eastAsia="Calibri"/>
        </w:rPr>
        <w:t xml:space="preserve">according to rules and procedures as specified in </w:t>
      </w:r>
      <w:r w:rsidR="00C836A2">
        <w:rPr>
          <w:rFonts w:eastAsia="Calibri"/>
        </w:rPr>
        <w:t>clause</w:t>
      </w:r>
      <w:r>
        <w:rPr>
          <w:rFonts w:eastAsia="Calibri"/>
        </w:rPr>
        <w:t> </w:t>
      </w:r>
      <w:r w:rsidRPr="00B72F43">
        <w:rPr>
          <w:rFonts w:eastAsia="Calibri"/>
        </w:rPr>
        <w:t>13.3.1.1.1</w:t>
      </w:r>
      <w:r>
        <w:rPr>
          <w:rFonts w:eastAsia="Calibri"/>
        </w:rPr>
        <w:t>.</w:t>
      </w:r>
    </w:p>
    <w:p w14:paraId="3C0C0C98" w14:textId="214CBFB0" w:rsidR="00251EBF" w:rsidRPr="00413D05" w:rsidRDefault="00251EBF" w:rsidP="00F1630B">
      <w:pPr>
        <w:pStyle w:val="Heading5"/>
        <w:rPr>
          <w:lang w:val="en-US"/>
        </w:rPr>
      </w:pPr>
      <w:bookmarkStart w:id="5341" w:name="_CR13_3_2_2_7"/>
      <w:bookmarkStart w:id="5342" w:name="_Toc20152976"/>
      <w:bookmarkStart w:id="5343" w:name="_Toc27495641"/>
      <w:bookmarkStart w:id="5344" w:name="_Toc36109109"/>
      <w:bookmarkStart w:id="5345" w:name="_Toc45194897"/>
      <w:bookmarkStart w:id="5346" w:name="_Toc162945707"/>
      <w:bookmarkEnd w:id="5341"/>
      <w:r w:rsidRPr="00D91428">
        <w:t>13.3.2.2.</w:t>
      </w:r>
      <w:r>
        <w:rPr>
          <w:lang w:val="en-US"/>
        </w:rPr>
        <w:t>7</w:t>
      </w:r>
      <w:r w:rsidRPr="00D91428">
        <w:tab/>
      </w:r>
      <w:r>
        <w:rPr>
          <w:lang w:val="en-US"/>
        </w:rPr>
        <w:t xml:space="preserve">Receiving </w:t>
      </w:r>
      <w:r w:rsidRPr="00D91428">
        <w:t>video push</w:t>
      </w:r>
      <w:r>
        <w:rPr>
          <w:lang w:val="en-US"/>
        </w:rPr>
        <w:t xml:space="preserve"> notification</w:t>
      </w:r>
      <w:bookmarkEnd w:id="5342"/>
      <w:bookmarkEnd w:id="5343"/>
      <w:bookmarkEnd w:id="5344"/>
      <w:bookmarkEnd w:id="5345"/>
      <w:bookmarkEnd w:id="5346"/>
    </w:p>
    <w:p w14:paraId="354BFB56" w14:textId="77777777" w:rsidR="00251EBF" w:rsidRDefault="00251EBF" w:rsidP="00251EBF">
      <w:pPr>
        <w:rPr>
          <w:lang w:eastAsia="ko-KR"/>
        </w:rPr>
      </w:pPr>
      <w:r w:rsidRPr="00143B3A">
        <w:t>Upon receiving the NOTIFY VIDEO PUSH message MCVideo client may notify the MCVideo user about the video being pushed to another user</w:t>
      </w:r>
      <w:r>
        <w:rPr>
          <w:lang w:eastAsia="ko-KR"/>
        </w:rPr>
        <w:t>.</w:t>
      </w:r>
    </w:p>
    <w:p w14:paraId="3EF5DD19" w14:textId="65660520" w:rsidR="00251EBF" w:rsidRPr="006F1DFB" w:rsidRDefault="00251EBF" w:rsidP="00F1630B">
      <w:pPr>
        <w:pStyle w:val="Heading4"/>
        <w:rPr>
          <w:rFonts w:eastAsia="Calibri"/>
        </w:rPr>
      </w:pPr>
      <w:bookmarkStart w:id="5347" w:name="_CR13_3_2_3"/>
      <w:bookmarkStart w:id="5348" w:name="_Toc20152977"/>
      <w:bookmarkStart w:id="5349" w:name="_Toc27495642"/>
      <w:bookmarkStart w:id="5350" w:name="_Toc36109110"/>
      <w:bookmarkStart w:id="5351" w:name="_Toc45194898"/>
      <w:bookmarkStart w:id="5352" w:name="_Toc162945708"/>
      <w:bookmarkEnd w:id="5347"/>
      <w:r w:rsidRPr="006F1DFB">
        <w:rPr>
          <w:rFonts w:eastAsia="Calibri"/>
        </w:rPr>
        <w:t>13.3.</w:t>
      </w:r>
      <w:r w:rsidRPr="006F1DFB">
        <w:rPr>
          <w:rFonts w:eastAsia="Calibri"/>
          <w:lang w:val="en-US"/>
        </w:rPr>
        <w:t>2.3</w:t>
      </w:r>
      <w:r w:rsidRPr="006F1DFB">
        <w:rPr>
          <w:rFonts w:eastAsia="Calibri"/>
        </w:rPr>
        <w:tab/>
        <w:t>Remotely initiated video push to a group</w:t>
      </w:r>
      <w:bookmarkEnd w:id="5348"/>
      <w:bookmarkEnd w:id="5349"/>
      <w:bookmarkEnd w:id="5350"/>
      <w:bookmarkEnd w:id="5351"/>
      <w:bookmarkEnd w:id="5352"/>
    </w:p>
    <w:p w14:paraId="792FCD2A" w14:textId="01B581F1" w:rsidR="00251EBF" w:rsidRPr="00DB721E" w:rsidRDefault="00251EBF" w:rsidP="00F1630B">
      <w:pPr>
        <w:pStyle w:val="Heading5"/>
        <w:rPr>
          <w:lang w:val="en-US"/>
        </w:rPr>
      </w:pPr>
      <w:bookmarkStart w:id="5353" w:name="_CR13_3_2_3_1"/>
      <w:bookmarkStart w:id="5354" w:name="_Toc20152978"/>
      <w:bookmarkStart w:id="5355" w:name="_Toc27495643"/>
      <w:bookmarkStart w:id="5356" w:name="_Toc36109111"/>
      <w:bookmarkStart w:id="5357" w:name="_Toc45194899"/>
      <w:bookmarkStart w:id="5358" w:name="_Toc162945709"/>
      <w:bookmarkEnd w:id="5353"/>
      <w:r>
        <w:t>1</w:t>
      </w:r>
      <w:r w:rsidRPr="00D91428">
        <w:t>3</w:t>
      </w:r>
      <w:r>
        <w:t>.3.</w:t>
      </w:r>
      <w:r w:rsidRPr="00D91428">
        <w:t>2</w:t>
      </w:r>
      <w:r>
        <w:t>.</w:t>
      </w:r>
      <w:r>
        <w:rPr>
          <w:lang w:val="en-US"/>
        </w:rPr>
        <w:t>3</w:t>
      </w:r>
      <w:r w:rsidRPr="007C3D12">
        <w:t>.1</w:t>
      </w:r>
      <w:r w:rsidRPr="007C3D12">
        <w:tab/>
        <w:t xml:space="preserve">Initiating a </w:t>
      </w:r>
      <w:r w:rsidRPr="00D91428">
        <w:t>remote video push request</w:t>
      </w:r>
      <w:r>
        <w:rPr>
          <w:lang w:val="en-US"/>
        </w:rPr>
        <w:t xml:space="preserve"> to a group</w:t>
      </w:r>
      <w:bookmarkEnd w:id="5354"/>
      <w:bookmarkEnd w:id="5355"/>
      <w:bookmarkEnd w:id="5356"/>
      <w:bookmarkEnd w:id="5357"/>
      <w:bookmarkEnd w:id="5358"/>
    </w:p>
    <w:p w14:paraId="39DEB03B" w14:textId="77777777" w:rsidR="00251EBF" w:rsidRPr="00143B3A" w:rsidRDefault="00251EBF" w:rsidP="00251EBF">
      <w:r w:rsidRPr="00232ECF">
        <w:rPr>
          <w:lang w:eastAsia="ko-KR"/>
        </w:rPr>
        <w:t xml:space="preserve">When an </w:t>
      </w:r>
      <w:r w:rsidRPr="00143B3A">
        <w:t>authorized MCVideo user wishes to push a remote video from one user to a group, authorized MCVideo client:</w:t>
      </w:r>
    </w:p>
    <w:p w14:paraId="2F1B9789" w14:textId="77777777" w:rsidR="00251EBF" w:rsidRPr="00FF5114" w:rsidRDefault="00251EBF" w:rsidP="00251EBF">
      <w:pPr>
        <w:pStyle w:val="B1"/>
        <w:rPr>
          <w:rFonts w:eastAsia="Calibri"/>
        </w:rPr>
      </w:pPr>
      <w:r>
        <w:rPr>
          <w:rFonts w:eastAsia="Calibri"/>
        </w:rPr>
        <w:t>1)</w:t>
      </w:r>
      <w:r>
        <w:rPr>
          <w:rFonts w:eastAsia="Calibri"/>
        </w:rPr>
        <w:tab/>
      </w:r>
      <w:r w:rsidRPr="00FF5114">
        <w:rPr>
          <w:rFonts w:eastAsia="Calibri"/>
        </w:rPr>
        <w:t>shall store GROUP REMOTE VIDEO PUSH REQUEST as the current message type;</w:t>
      </w:r>
    </w:p>
    <w:p w14:paraId="50911CEA" w14:textId="77777777" w:rsidR="00251EBF" w:rsidRPr="00FF5114" w:rsidRDefault="00251EBF" w:rsidP="00251EBF">
      <w:pPr>
        <w:pStyle w:val="B1"/>
        <w:rPr>
          <w:rFonts w:eastAsia="Calibri"/>
        </w:rPr>
      </w:pPr>
      <w:r>
        <w:rPr>
          <w:rFonts w:eastAsia="Calibri"/>
        </w:rPr>
        <w:t>2)</w:t>
      </w:r>
      <w:r>
        <w:rPr>
          <w:rFonts w:eastAsia="Calibri"/>
        </w:rPr>
        <w:tab/>
      </w:r>
      <w:r w:rsidRPr="00FF5114">
        <w:rPr>
          <w:rFonts w:eastAsia="Calibri"/>
        </w:rPr>
        <w:t>shall generate and store the call identifier as a random number uniformly distributed between (0, 65536);</w:t>
      </w:r>
    </w:p>
    <w:p w14:paraId="6A0F150C" w14:textId="77777777" w:rsidR="00251EBF" w:rsidRPr="00FF5114" w:rsidRDefault="00251EBF" w:rsidP="00251EBF">
      <w:pPr>
        <w:pStyle w:val="B1"/>
        <w:rPr>
          <w:rFonts w:eastAsia="Calibri"/>
        </w:rPr>
      </w:pPr>
      <w:r>
        <w:rPr>
          <w:rFonts w:eastAsia="Calibri"/>
        </w:rPr>
        <w:t>3)</w:t>
      </w:r>
      <w:r>
        <w:rPr>
          <w:rFonts w:eastAsia="Calibri"/>
        </w:rPr>
        <w:tab/>
      </w:r>
      <w:r w:rsidRPr="00FF5114">
        <w:rPr>
          <w:rFonts w:eastAsia="Calibri"/>
        </w:rPr>
        <w:t>shall store own MCVideo user ID as remote video push requester ID;</w:t>
      </w:r>
    </w:p>
    <w:p w14:paraId="5FA7579B" w14:textId="77777777" w:rsidR="00251EBF" w:rsidRPr="00FF5114" w:rsidRDefault="00251EBF" w:rsidP="00251EBF">
      <w:pPr>
        <w:pStyle w:val="B1"/>
        <w:rPr>
          <w:rFonts w:eastAsia="Calibri"/>
        </w:rPr>
      </w:pPr>
      <w:r>
        <w:rPr>
          <w:rFonts w:eastAsia="Calibri"/>
        </w:rPr>
        <w:t>4)</w:t>
      </w:r>
      <w:r>
        <w:rPr>
          <w:rFonts w:eastAsia="Calibri"/>
        </w:rPr>
        <w:tab/>
      </w:r>
      <w:r w:rsidRPr="00FF5114">
        <w:rPr>
          <w:rFonts w:eastAsia="Calibri"/>
        </w:rPr>
        <w:t>shall store MCVideo user ID of remote video push request recipient as caller ID;</w:t>
      </w:r>
    </w:p>
    <w:p w14:paraId="31D8C4E1" w14:textId="77777777" w:rsidR="00251EBF" w:rsidRPr="00FF5114" w:rsidRDefault="00251EBF" w:rsidP="00251EBF">
      <w:pPr>
        <w:pStyle w:val="B1"/>
        <w:rPr>
          <w:rFonts w:eastAsia="Calibri"/>
        </w:rPr>
      </w:pPr>
      <w:r>
        <w:rPr>
          <w:rFonts w:eastAsia="Calibri"/>
        </w:rPr>
        <w:t>5)</w:t>
      </w:r>
      <w:r>
        <w:rPr>
          <w:rFonts w:eastAsia="Calibri"/>
        </w:rPr>
        <w:tab/>
      </w:r>
      <w:r w:rsidRPr="00FF5114">
        <w:rPr>
          <w:rFonts w:eastAsia="Calibri"/>
        </w:rPr>
        <w:t>shall store the MCVideo group ID of Video Push call recipient as group call recipient ID;</w:t>
      </w:r>
    </w:p>
    <w:p w14:paraId="6405B0F8" w14:textId="77777777" w:rsidR="00251EBF" w:rsidRPr="00FF5114" w:rsidRDefault="00251EBF" w:rsidP="00251EBF">
      <w:pPr>
        <w:pStyle w:val="B1"/>
        <w:rPr>
          <w:rFonts w:eastAsia="Calibri"/>
        </w:rPr>
      </w:pPr>
      <w:r>
        <w:rPr>
          <w:rFonts w:eastAsia="Calibri"/>
        </w:rPr>
        <w:t>6)</w:t>
      </w:r>
      <w:r>
        <w:rPr>
          <w:rFonts w:eastAsia="Calibri"/>
        </w:rPr>
        <w:tab/>
      </w:r>
      <w:r w:rsidRPr="00FF5114">
        <w:rPr>
          <w:rFonts w:eastAsia="Calibri"/>
        </w:rPr>
        <w:t xml:space="preserve">shall generate and store the video information as specified in </w:t>
      </w:r>
      <w:r w:rsidR="00C836A2">
        <w:rPr>
          <w:rFonts w:eastAsia="Calibri"/>
        </w:rPr>
        <w:t>clause</w:t>
      </w:r>
      <w:r>
        <w:rPr>
          <w:rFonts w:eastAsia="Calibri"/>
        </w:rPr>
        <w:t> </w:t>
      </w:r>
      <w:r w:rsidRPr="00FF5114">
        <w:rPr>
          <w:rFonts w:eastAsia="Calibri"/>
        </w:rPr>
        <w:t>17.2.17;</w:t>
      </w:r>
    </w:p>
    <w:p w14:paraId="49631400" w14:textId="77777777" w:rsidR="00251EBF" w:rsidRPr="00FF5114" w:rsidRDefault="00251EBF" w:rsidP="00251EBF">
      <w:pPr>
        <w:pStyle w:val="B1"/>
        <w:rPr>
          <w:rFonts w:eastAsia="Calibri"/>
        </w:rPr>
      </w:pPr>
      <w:r>
        <w:rPr>
          <w:rFonts w:eastAsia="Calibri"/>
        </w:rPr>
        <w:lastRenderedPageBreak/>
        <w:t>7)</w:t>
      </w:r>
      <w:r>
        <w:rPr>
          <w:rFonts w:eastAsia="Calibri"/>
        </w:rPr>
        <w:tab/>
      </w:r>
      <w:r w:rsidRPr="00FF5114">
        <w:rPr>
          <w:rFonts w:eastAsia="Calibri"/>
        </w:rPr>
        <w:t xml:space="preserve">shall generate a GROUP REMOTE VIDEO PUSH REQUEST message as specified in </w:t>
      </w:r>
      <w:r w:rsidR="00C836A2">
        <w:rPr>
          <w:rFonts w:eastAsia="Calibri"/>
        </w:rPr>
        <w:t>clause</w:t>
      </w:r>
      <w:r>
        <w:rPr>
          <w:rFonts w:eastAsia="Calibri"/>
        </w:rPr>
        <w:t> </w:t>
      </w:r>
      <w:r w:rsidRPr="00FF5114">
        <w:rPr>
          <w:rFonts w:eastAsia="Calibri"/>
        </w:rPr>
        <w:t>17.1.21. In the GROUP REMOTE VIDEO PUSH REQUEST message, the MCVideo client:</w:t>
      </w:r>
    </w:p>
    <w:p w14:paraId="79033224" w14:textId="77777777" w:rsidR="00424B3E" w:rsidRPr="00A60AF2" w:rsidRDefault="00251EBF" w:rsidP="00251EBF">
      <w:pPr>
        <w:pStyle w:val="B2"/>
      </w:pPr>
      <w:r>
        <w:t>a)</w:t>
      </w:r>
      <w:r>
        <w:tab/>
      </w:r>
      <w:r w:rsidRPr="00FF5114">
        <w:t>shall set the r</w:t>
      </w:r>
      <w:r w:rsidRPr="006F2AAA">
        <w:t xml:space="preserve">emote video push setup request message identity </w:t>
      </w:r>
      <w:r w:rsidRPr="00FF5114">
        <w:t xml:space="preserve">IE </w:t>
      </w:r>
      <w:r w:rsidRPr="006F2AAA">
        <w:t xml:space="preserve">with </w:t>
      </w:r>
      <w:r w:rsidRPr="00FF5114">
        <w:t xml:space="preserve">stored </w:t>
      </w:r>
      <w:r w:rsidRPr="006F2AAA">
        <w:t>current message type</w:t>
      </w:r>
      <w:r w:rsidRPr="00FF5114">
        <w:t>;</w:t>
      </w:r>
    </w:p>
    <w:p w14:paraId="0AA78FBC" w14:textId="77777777" w:rsidR="00251EBF" w:rsidRPr="00A33BD7" w:rsidRDefault="00251EBF" w:rsidP="00251EBF">
      <w:pPr>
        <w:pStyle w:val="B2"/>
      </w:pPr>
      <w:r>
        <w:t>b)</w:t>
      </w:r>
      <w:r>
        <w:tab/>
      </w:r>
      <w:r w:rsidRPr="00A33BD7">
        <w:t xml:space="preserve">shall set the </w:t>
      </w:r>
      <w:r w:rsidRPr="00FF5114">
        <w:t>c</w:t>
      </w:r>
      <w:r w:rsidRPr="00A33BD7">
        <w:t>all identifier IE with the stored call identifier;</w:t>
      </w:r>
    </w:p>
    <w:p w14:paraId="5941CE20" w14:textId="77777777" w:rsidR="00251EBF" w:rsidRPr="00F42DAB" w:rsidRDefault="00251EBF" w:rsidP="00251EBF">
      <w:pPr>
        <w:pStyle w:val="B2"/>
      </w:pPr>
      <w:r>
        <w:t>c)</w:t>
      </w:r>
      <w:r>
        <w:tab/>
      </w:r>
      <w:r w:rsidRPr="00F42DAB">
        <w:t xml:space="preserve">shall set the </w:t>
      </w:r>
      <w:r w:rsidRPr="00EA0319">
        <w:t>MCVideo remote push request</w:t>
      </w:r>
      <w:r w:rsidRPr="00FF5114">
        <w:t>er</w:t>
      </w:r>
      <w:r w:rsidRPr="00EA0319">
        <w:t xml:space="preserve"> </w:t>
      </w:r>
      <w:r w:rsidRPr="00FF5114">
        <w:t>IE</w:t>
      </w:r>
      <w:r w:rsidRPr="00F42DAB">
        <w:t xml:space="preserve"> with </w:t>
      </w:r>
      <w:r w:rsidRPr="00FF5114">
        <w:t xml:space="preserve">stored remote </w:t>
      </w:r>
      <w:r w:rsidRPr="00F42DAB">
        <w:t>video push requester ID;</w:t>
      </w:r>
    </w:p>
    <w:p w14:paraId="4C8D8F9F" w14:textId="77777777" w:rsidR="00251EBF" w:rsidRPr="00F42DAB" w:rsidRDefault="00251EBF" w:rsidP="00251EBF">
      <w:pPr>
        <w:pStyle w:val="B2"/>
      </w:pPr>
      <w:r>
        <w:t>d)</w:t>
      </w:r>
      <w:r>
        <w:tab/>
      </w:r>
      <w:r w:rsidRPr="00F42DAB">
        <w:t xml:space="preserve">shall set the MCVideo remote push call originator </w:t>
      </w:r>
      <w:r w:rsidRPr="00FF5114">
        <w:t>IE</w:t>
      </w:r>
      <w:r w:rsidRPr="00F42DAB">
        <w:t xml:space="preserve"> with </w:t>
      </w:r>
      <w:r w:rsidRPr="00FF5114">
        <w:t xml:space="preserve">stored </w:t>
      </w:r>
      <w:r w:rsidRPr="00F42DAB">
        <w:t>caller ID;</w:t>
      </w:r>
    </w:p>
    <w:p w14:paraId="6DCB931C" w14:textId="77777777" w:rsidR="00251EBF" w:rsidRPr="00F42DAB" w:rsidRDefault="00251EBF" w:rsidP="00251EBF">
      <w:pPr>
        <w:pStyle w:val="B2"/>
      </w:pPr>
      <w:r>
        <w:t>e)</w:t>
      </w:r>
      <w:r>
        <w:tab/>
      </w:r>
      <w:r w:rsidRPr="00F42DAB">
        <w:t xml:space="preserve">shall set the MCVideo remote push call recipient </w:t>
      </w:r>
      <w:r w:rsidRPr="00FF5114">
        <w:t>IE</w:t>
      </w:r>
      <w:r w:rsidRPr="00F42DAB">
        <w:t xml:space="preserve"> </w:t>
      </w:r>
      <w:r w:rsidRPr="00FF5114">
        <w:t xml:space="preserve">with stored group call recipient </w:t>
      </w:r>
      <w:r w:rsidRPr="00EE118D">
        <w:t>ID</w:t>
      </w:r>
      <w:r w:rsidRPr="00F42DAB">
        <w:t>;</w:t>
      </w:r>
      <w:r>
        <w:t xml:space="preserve"> and</w:t>
      </w:r>
    </w:p>
    <w:p w14:paraId="35D79CE6" w14:textId="77777777" w:rsidR="00251EBF" w:rsidRPr="00161E27" w:rsidRDefault="00251EBF" w:rsidP="00251EBF">
      <w:pPr>
        <w:pStyle w:val="B2"/>
      </w:pPr>
      <w:r>
        <w:t>f)</w:t>
      </w:r>
      <w:r>
        <w:tab/>
      </w:r>
      <w:r w:rsidRPr="00FF5114">
        <w:t>may set the Video Information IE with stored video information;</w:t>
      </w:r>
      <w:r>
        <w:t xml:space="preserve"> and</w:t>
      </w:r>
    </w:p>
    <w:p w14:paraId="2BAAE39F" w14:textId="77777777" w:rsidR="00251EBF" w:rsidRPr="00FF5114" w:rsidRDefault="00251EBF" w:rsidP="00251EBF">
      <w:pPr>
        <w:pStyle w:val="B1"/>
        <w:rPr>
          <w:rFonts w:eastAsia="Calibri"/>
        </w:rPr>
      </w:pPr>
      <w:r>
        <w:rPr>
          <w:rFonts w:eastAsia="Calibri"/>
        </w:rPr>
        <w:t>8)</w:t>
      </w:r>
      <w:r>
        <w:rPr>
          <w:rFonts w:eastAsia="Calibri"/>
        </w:rPr>
        <w:tab/>
      </w:r>
      <w:r w:rsidRPr="00FF5114">
        <w:rPr>
          <w:rFonts w:eastAsia="Calibri"/>
        </w:rPr>
        <w:t xml:space="preserve">shall send the GROUP REMOTE VIDEO PUSH REQUEST message towards </w:t>
      </w:r>
      <w:r>
        <w:rPr>
          <w:rFonts w:eastAsia="Calibri"/>
        </w:rPr>
        <w:t xml:space="preserve">the intended </w:t>
      </w:r>
      <w:r w:rsidRPr="00FF5114">
        <w:rPr>
          <w:rFonts w:eastAsia="Calibri"/>
        </w:rPr>
        <w:t xml:space="preserve">MCVideo </w:t>
      </w:r>
      <w:r>
        <w:rPr>
          <w:rFonts w:eastAsia="Calibri"/>
        </w:rPr>
        <w:t xml:space="preserve">Group </w:t>
      </w:r>
      <w:r w:rsidRPr="00FF5114">
        <w:rPr>
          <w:rFonts w:eastAsia="Calibri"/>
        </w:rPr>
        <w:t xml:space="preserve">according to rules and procedures as specified in </w:t>
      </w:r>
      <w:r w:rsidR="00C836A2">
        <w:rPr>
          <w:rFonts w:eastAsia="Calibri"/>
        </w:rPr>
        <w:t>clause</w:t>
      </w:r>
      <w:r>
        <w:rPr>
          <w:rFonts w:eastAsia="Calibri"/>
        </w:rPr>
        <w:t> </w:t>
      </w:r>
      <w:r w:rsidRPr="00FF5114">
        <w:rPr>
          <w:rFonts w:eastAsia="Calibri"/>
        </w:rPr>
        <w:t>13.3.1.1.1</w:t>
      </w:r>
      <w:r>
        <w:rPr>
          <w:rFonts w:eastAsia="Calibri"/>
        </w:rPr>
        <w:t>.</w:t>
      </w:r>
    </w:p>
    <w:p w14:paraId="55EB09DA" w14:textId="1E8F0B55" w:rsidR="00251EBF" w:rsidRPr="00EF6F79" w:rsidRDefault="00251EBF" w:rsidP="00F1630B">
      <w:pPr>
        <w:pStyle w:val="Heading5"/>
        <w:rPr>
          <w:lang w:val="en-US"/>
        </w:rPr>
      </w:pPr>
      <w:bookmarkStart w:id="5359" w:name="_CR13_3_2_3_2"/>
      <w:bookmarkStart w:id="5360" w:name="_Toc20152979"/>
      <w:bookmarkStart w:id="5361" w:name="_Toc27495644"/>
      <w:bookmarkStart w:id="5362" w:name="_Toc36109112"/>
      <w:bookmarkStart w:id="5363" w:name="_Toc45194900"/>
      <w:bookmarkStart w:id="5364" w:name="_Toc162945710"/>
      <w:bookmarkEnd w:id="5359"/>
      <w:r>
        <w:t>1</w:t>
      </w:r>
      <w:r w:rsidRPr="00D91428">
        <w:t>3</w:t>
      </w:r>
      <w:r>
        <w:t>.3.</w:t>
      </w:r>
      <w:r w:rsidRPr="00D91428">
        <w:t>2</w:t>
      </w:r>
      <w:r>
        <w:t>.</w:t>
      </w:r>
      <w:r>
        <w:rPr>
          <w:lang w:val="en-US"/>
        </w:rPr>
        <w:t>3</w:t>
      </w:r>
      <w:r>
        <w:t>.</w:t>
      </w:r>
      <w:r w:rsidRPr="00D91428">
        <w:t>2</w:t>
      </w:r>
      <w:r w:rsidRPr="007C3D12">
        <w:tab/>
      </w:r>
      <w:r>
        <w:rPr>
          <w:lang w:val="en-US"/>
        </w:rPr>
        <w:t>Group</w:t>
      </w:r>
      <w:r w:rsidRPr="007C3D12">
        <w:t xml:space="preserve"> </w:t>
      </w:r>
      <w:r w:rsidRPr="00D91428">
        <w:t>video push call</w:t>
      </w:r>
      <w:r>
        <w:rPr>
          <w:lang w:val="en-US"/>
        </w:rPr>
        <w:t xml:space="preserve"> setup</w:t>
      </w:r>
      <w:bookmarkEnd w:id="5360"/>
      <w:bookmarkEnd w:id="5361"/>
      <w:bookmarkEnd w:id="5362"/>
      <w:bookmarkEnd w:id="5363"/>
      <w:bookmarkEnd w:id="5364"/>
    </w:p>
    <w:p w14:paraId="34E5C7CA" w14:textId="77777777" w:rsidR="00251EBF" w:rsidRDefault="00251EBF" w:rsidP="00251EBF">
      <w:r w:rsidRPr="00143B3A">
        <w:t xml:space="preserve">Upon accepting the remote video push request, MCVideo client shall make an Off-network broadcast group call as specified in </w:t>
      </w:r>
      <w:r w:rsidR="00C836A2">
        <w:t>clause</w:t>
      </w:r>
      <w:r>
        <w:t> 9.3.</w:t>
      </w:r>
    </w:p>
    <w:p w14:paraId="6E2E50D2" w14:textId="77777777" w:rsidR="00424B3E" w:rsidRDefault="00251EBF" w:rsidP="00251EBF">
      <w:r>
        <w:t>If Video Information IE is not present in the received GROUP</w:t>
      </w:r>
      <w:r w:rsidRPr="00143B3A">
        <w:t xml:space="preserve"> REMOTE VIDEO PUSH REQUEST message</w:t>
      </w:r>
      <w:r>
        <w:t>, the MCVideo client shall use the camera as source of video.</w:t>
      </w:r>
      <w:bookmarkStart w:id="5365" w:name="_Toc20152980"/>
      <w:bookmarkStart w:id="5366" w:name="_Toc27495645"/>
      <w:bookmarkStart w:id="5367" w:name="_Toc36109113"/>
      <w:bookmarkStart w:id="5368" w:name="_Toc45194901"/>
    </w:p>
    <w:p w14:paraId="01DF6A39" w14:textId="79B36063" w:rsidR="000F699E" w:rsidRPr="0094202A" w:rsidRDefault="004C0652" w:rsidP="00F1630B">
      <w:pPr>
        <w:pStyle w:val="Heading3"/>
      </w:pPr>
      <w:bookmarkStart w:id="5369" w:name="_CR13_3_3"/>
      <w:bookmarkStart w:id="5370" w:name="_Toc162945711"/>
      <w:bookmarkEnd w:id="5369"/>
      <w:r w:rsidRPr="0079589D">
        <w:lastRenderedPageBreak/>
        <w:t>13</w:t>
      </w:r>
      <w:r w:rsidR="000F699E" w:rsidRPr="0079589D">
        <w:t>.3.3</w:t>
      </w:r>
      <w:r w:rsidR="000F699E" w:rsidRPr="0079589D">
        <w:tab/>
      </w:r>
      <w:r w:rsidR="00251EBF" w:rsidRPr="0094202A">
        <w:t>Void</w:t>
      </w:r>
      <w:bookmarkEnd w:id="5365"/>
      <w:bookmarkEnd w:id="5366"/>
      <w:bookmarkEnd w:id="5367"/>
      <w:bookmarkEnd w:id="5368"/>
      <w:bookmarkEnd w:id="5370"/>
    </w:p>
    <w:p w14:paraId="72FACFC4" w14:textId="77777777" w:rsidR="00424B3E" w:rsidRPr="0079589D" w:rsidRDefault="004C0652" w:rsidP="00F1630B">
      <w:pPr>
        <w:pStyle w:val="Heading1"/>
      </w:pPr>
      <w:bookmarkStart w:id="5371" w:name="_CR14"/>
      <w:bookmarkStart w:id="5372" w:name="_Toc20152981"/>
      <w:bookmarkStart w:id="5373" w:name="_Toc27495646"/>
      <w:bookmarkStart w:id="5374" w:name="_Toc36109114"/>
      <w:bookmarkStart w:id="5375" w:name="_Toc45194902"/>
      <w:bookmarkStart w:id="5376" w:name="_Toc162945712"/>
      <w:bookmarkEnd w:id="5371"/>
      <w:r w:rsidRPr="0079589D">
        <w:t>14</w:t>
      </w:r>
      <w:r w:rsidR="000F699E" w:rsidRPr="0079589D">
        <w:tab/>
        <w:t>C</w:t>
      </w:r>
      <w:r w:rsidR="000F699E" w:rsidRPr="0079589D">
        <w:rPr>
          <w:lang w:eastAsia="zh-CN"/>
        </w:rPr>
        <w:t>apability information sharing</w:t>
      </w:r>
      <w:bookmarkStart w:id="5377" w:name="_Toc20152982"/>
      <w:bookmarkStart w:id="5378" w:name="_Toc27495647"/>
      <w:bookmarkStart w:id="5379" w:name="_Toc36109115"/>
      <w:bookmarkStart w:id="5380" w:name="_Toc45194903"/>
      <w:bookmarkEnd w:id="5372"/>
      <w:bookmarkEnd w:id="5373"/>
      <w:bookmarkEnd w:id="5374"/>
      <w:bookmarkEnd w:id="5375"/>
      <w:bookmarkEnd w:id="5376"/>
    </w:p>
    <w:p w14:paraId="1B0181DA" w14:textId="44FD9733" w:rsidR="000F699E" w:rsidRPr="0079589D" w:rsidRDefault="004C0652" w:rsidP="00F1630B">
      <w:pPr>
        <w:pStyle w:val="Heading2"/>
      </w:pPr>
      <w:bookmarkStart w:id="5381" w:name="_CR14_1"/>
      <w:bookmarkStart w:id="5382" w:name="_Toc162945713"/>
      <w:bookmarkEnd w:id="5381"/>
      <w:r w:rsidRPr="0079589D">
        <w:t>14</w:t>
      </w:r>
      <w:r w:rsidR="000F699E" w:rsidRPr="0079589D">
        <w:t>.1</w:t>
      </w:r>
      <w:r w:rsidR="000F699E" w:rsidRPr="0079589D">
        <w:tab/>
        <w:t>General</w:t>
      </w:r>
      <w:bookmarkEnd w:id="5377"/>
      <w:bookmarkEnd w:id="5378"/>
      <w:bookmarkEnd w:id="5379"/>
      <w:bookmarkEnd w:id="5380"/>
      <w:bookmarkEnd w:id="5382"/>
    </w:p>
    <w:p w14:paraId="23DF451D" w14:textId="1A90B595" w:rsidR="000F699E" w:rsidRPr="0079589D" w:rsidRDefault="004C0652" w:rsidP="00F1630B">
      <w:pPr>
        <w:pStyle w:val="Heading2"/>
      </w:pPr>
      <w:bookmarkStart w:id="5383" w:name="_CR14_2"/>
      <w:bookmarkStart w:id="5384" w:name="_Toc20152983"/>
      <w:bookmarkStart w:id="5385" w:name="_Toc27495648"/>
      <w:bookmarkStart w:id="5386" w:name="_Toc36109116"/>
      <w:bookmarkStart w:id="5387" w:name="_Toc45194904"/>
      <w:bookmarkStart w:id="5388" w:name="_Toc162945714"/>
      <w:bookmarkEnd w:id="5383"/>
      <w:r w:rsidRPr="0079589D">
        <w:t>14</w:t>
      </w:r>
      <w:r w:rsidR="000F699E" w:rsidRPr="0079589D">
        <w:t>.2</w:t>
      </w:r>
      <w:r w:rsidR="000F699E" w:rsidRPr="0079589D">
        <w:tab/>
        <w:t>On-network c</w:t>
      </w:r>
      <w:r w:rsidR="000F699E" w:rsidRPr="0079589D">
        <w:rPr>
          <w:lang w:eastAsia="zh-CN"/>
        </w:rPr>
        <w:t>apability information sharing</w:t>
      </w:r>
      <w:bookmarkEnd w:id="5384"/>
      <w:bookmarkEnd w:id="5385"/>
      <w:bookmarkEnd w:id="5386"/>
      <w:bookmarkEnd w:id="5387"/>
      <w:bookmarkEnd w:id="5388"/>
    </w:p>
    <w:p w14:paraId="476B36DC" w14:textId="12C13549" w:rsidR="000F699E" w:rsidRPr="0079589D" w:rsidRDefault="004C0652" w:rsidP="00F1630B">
      <w:pPr>
        <w:pStyle w:val="Heading3"/>
      </w:pPr>
      <w:bookmarkStart w:id="5389" w:name="_CR14_2_1"/>
      <w:bookmarkStart w:id="5390" w:name="_Toc20152984"/>
      <w:bookmarkStart w:id="5391" w:name="_Toc27495649"/>
      <w:bookmarkStart w:id="5392" w:name="_Toc36109117"/>
      <w:bookmarkStart w:id="5393" w:name="_Toc45194905"/>
      <w:bookmarkStart w:id="5394" w:name="_Toc162945715"/>
      <w:bookmarkEnd w:id="5389"/>
      <w:r w:rsidRPr="0079589D">
        <w:t>14</w:t>
      </w:r>
      <w:r w:rsidR="000F699E" w:rsidRPr="0079589D">
        <w:t>.2.1</w:t>
      </w:r>
      <w:r w:rsidR="000F699E" w:rsidRPr="0079589D">
        <w:tab/>
        <w:t>General</w:t>
      </w:r>
      <w:bookmarkEnd w:id="5390"/>
      <w:bookmarkEnd w:id="5391"/>
      <w:bookmarkEnd w:id="5392"/>
      <w:bookmarkEnd w:id="5393"/>
      <w:bookmarkEnd w:id="5394"/>
    </w:p>
    <w:p w14:paraId="77248124" w14:textId="3D1D2F55" w:rsidR="000F699E" w:rsidRPr="0079589D" w:rsidRDefault="004C0652" w:rsidP="00F1630B">
      <w:pPr>
        <w:pStyle w:val="Heading3"/>
      </w:pPr>
      <w:bookmarkStart w:id="5395" w:name="_CR14_2_2"/>
      <w:bookmarkStart w:id="5396" w:name="_Toc20152985"/>
      <w:bookmarkStart w:id="5397" w:name="_Toc27495650"/>
      <w:bookmarkStart w:id="5398" w:name="_Toc36109118"/>
      <w:bookmarkStart w:id="5399" w:name="_Toc45194906"/>
      <w:bookmarkStart w:id="5400" w:name="_Toc162945716"/>
      <w:bookmarkEnd w:id="5395"/>
      <w:r w:rsidRPr="0079589D">
        <w:t>14</w:t>
      </w:r>
      <w:r w:rsidR="000F699E" w:rsidRPr="0079589D">
        <w:t>.2.2</w:t>
      </w:r>
      <w:r w:rsidR="000F699E" w:rsidRPr="0079589D">
        <w:tab/>
        <w:t>MCVideo client procedures</w:t>
      </w:r>
      <w:bookmarkEnd w:id="5396"/>
      <w:bookmarkEnd w:id="5397"/>
      <w:bookmarkEnd w:id="5398"/>
      <w:bookmarkEnd w:id="5399"/>
      <w:bookmarkEnd w:id="5400"/>
    </w:p>
    <w:p w14:paraId="4E7B3F82" w14:textId="6450470A" w:rsidR="000F699E" w:rsidRPr="0079589D" w:rsidRDefault="004C0652" w:rsidP="00F1630B">
      <w:pPr>
        <w:pStyle w:val="Heading3"/>
      </w:pPr>
      <w:bookmarkStart w:id="5401" w:name="_CR14_2_3"/>
      <w:bookmarkStart w:id="5402" w:name="_Toc20152986"/>
      <w:bookmarkStart w:id="5403" w:name="_Toc27495651"/>
      <w:bookmarkStart w:id="5404" w:name="_Toc36109119"/>
      <w:bookmarkStart w:id="5405" w:name="_Toc45194907"/>
      <w:bookmarkStart w:id="5406" w:name="_Toc162945717"/>
      <w:bookmarkEnd w:id="5401"/>
      <w:r w:rsidRPr="0079589D">
        <w:t>14</w:t>
      </w:r>
      <w:r w:rsidR="000F699E" w:rsidRPr="0079589D">
        <w:t>.2.3</w:t>
      </w:r>
      <w:r w:rsidR="000F699E" w:rsidRPr="0079589D">
        <w:tab/>
        <w:t>MCVideo server procedures</w:t>
      </w:r>
      <w:bookmarkEnd w:id="5402"/>
      <w:bookmarkEnd w:id="5403"/>
      <w:bookmarkEnd w:id="5404"/>
      <w:bookmarkEnd w:id="5405"/>
      <w:bookmarkEnd w:id="5406"/>
    </w:p>
    <w:p w14:paraId="69403AC3" w14:textId="3CAE666F" w:rsidR="000F699E" w:rsidRPr="0079589D" w:rsidRDefault="004C0652" w:rsidP="00F1630B">
      <w:pPr>
        <w:pStyle w:val="Heading2"/>
      </w:pPr>
      <w:bookmarkStart w:id="5407" w:name="_CR14_3"/>
      <w:bookmarkStart w:id="5408" w:name="_Toc20152987"/>
      <w:bookmarkStart w:id="5409" w:name="_Toc27495652"/>
      <w:bookmarkStart w:id="5410" w:name="_Toc36109120"/>
      <w:bookmarkStart w:id="5411" w:name="_Toc45194908"/>
      <w:bookmarkStart w:id="5412" w:name="_Toc162945718"/>
      <w:bookmarkEnd w:id="5407"/>
      <w:r w:rsidRPr="0079589D">
        <w:t>14</w:t>
      </w:r>
      <w:r w:rsidR="000F699E" w:rsidRPr="0079589D">
        <w:t>.3</w:t>
      </w:r>
      <w:r w:rsidR="000F699E" w:rsidRPr="0079589D">
        <w:tab/>
        <w:t>Off-network c</w:t>
      </w:r>
      <w:r w:rsidR="000F699E" w:rsidRPr="0079589D">
        <w:rPr>
          <w:lang w:eastAsia="zh-CN"/>
        </w:rPr>
        <w:t>apability information sharing</w:t>
      </w:r>
      <w:bookmarkEnd w:id="5408"/>
      <w:bookmarkEnd w:id="5409"/>
      <w:bookmarkEnd w:id="5410"/>
      <w:bookmarkEnd w:id="5411"/>
      <w:bookmarkEnd w:id="5412"/>
    </w:p>
    <w:p w14:paraId="601B3131" w14:textId="1896AB75" w:rsidR="000F699E" w:rsidRPr="0079589D" w:rsidRDefault="004C0652" w:rsidP="00F1630B">
      <w:pPr>
        <w:pStyle w:val="Heading3"/>
      </w:pPr>
      <w:bookmarkStart w:id="5413" w:name="_CR14_3_1"/>
      <w:bookmarkStart w:id="5414" w:name="_Toc20152988"/>
      <w:bookmarkStart w:id="5415" w:name="_Toc27495653"/>
      <w:bookmarkStart w:id="5416" w:name="_Toc36109121"/>
      <w:bookmarkStart w:id="5417" w:name="_Toc45194909"/>
      <w:bookmarkStart w:id="5418" w:name="_Toc162945719"/>
      <w:bookmarkEnd w:id="5413"/>
      <w:r w:rsidRPr="0079589D">
        <w:t>14</w:t>
      </w:r>
      <w:r w:rsidR="000F699E" w:rsidRPr="0079589D">
        <w:t>.3.1</w:t>
      </w:r>
      <w:r w:rsidR="000F699E" w:rsidRPr="0079589D">
        <w:tab/>
        <w:t>General</w:t>
      </w:r>
      <w:bookmarkEnd w:id="5414"/>
      <w:bookmarkEnd w:id="5415"/>
      <w:bookmarkEnd w:id="5416"/>
      <w:bookmarkEnd w:id="5417"/>
      <w:bookmarkEnd w:id="5418"/>
    </w:p>
    <w:p w14:paraId="0E3B034A" w14:textId="245C63E8" w:rsidR="000F699E" w:rsidRPr="0079589D" w:rsidRDefault="004C0652" w:rsidP="00F1630B">
      <w:pPr>
        <w:pStyle w:val="Heading3"/>
      </w:pPr>
      <w:bookmarkStart w:id="5419" w:name="_CR14_3_2"/>
      <w:bookmarkStart w:id="5420" w:name="_Toc20152989"/>
      <w:bookmarkStart w:id="5421" w:name="_Toc27495654"/>
      <w:bookmarkStart w:id="5422" w:name="_Toc36109122"/>
      <w:bookmarkStart w:id="5423" w:name="_Toc45194910"/>
      <w:bookmarkStart w:id="5424" w:name="_Toc162945720"/>
      <w:bookmarkEnd w:id="5419"/>
      <w:r w:rsidRPr="0079589D">
        <w:t>14</w:t>
      </w:r>
      <w:r w:rsidR="000F699E" w:rsidRPr="0079589D">
        <w:t>.3.2</w:t>
      </w:r>
      <w:r w:rsidR="000F699E" w:rsidRPr="0079589D">
        <w:tab/>
        <w:t>MCVideo client procedures</w:t>
      </w:r>
      <w:bookmarkEnd w:id="5420"/>
      <w:bookmarkEnd w:id="5421"/>
      <w:bookmarkEnd w:id="5422"/>
      <w:bookmarkEnd w:id="5423"/>
      <w:bookmarkEnd w:id="5424"/>
    </w:p>
    <w:p w14:paraId="08F9E33C" w14:textId="77777777" w:rsidR="00424B3E" w:rsidRPr="0079589D" w:rsidRDefault="004C0652" w:rsidP="00F1630B">
      <w:pPr>
        <w:pStyle w:val="Heading3"/>
      </w:pPr>
      <w:bookmarkStart w:id="5425" w:name="_CR14_3_3"/>
      <w:bookmarkStart w:id="5426" w:name="_Toc20152990"/>
      <w:bookmarkStart w:id="5427" w:name="_Toc27495655"/>
      <w:bookmarkStart w:id="5428" w:name="_Toc36109123"/>
      <w:bookmarkStart w:id="5429" w:name="_Toc45194911"/>
      <w:bookmarkStart w:id="5430" w:name="_Toc162945721"/>
      <w:bookmarkEnd w:id="5425"/>
      <w:r w:rsidRPr="0079589D">
        <w:t>14</w:t>
      </w:r>
      <w:r w:rsidR="000F699E" w:rsidRPr="0079589D">
        <w:t>.3.3</w:t>
      </w:r>
      <w:r w:rsidR="000F699E" w:rsidRPr="0079589D">
        <w:tab/>
        <w:t>MCVideo server procedures</w:t>
      </w:r>
      <w:bookmarkStart w:id="5431" w:name="_Toc20152991"/>
      <w:bookmarkStart w:id="5432" w:name="_Toc27495656"/>
      <w:bookmarkStart w:id="5433" w:name="_Toc36109124"/>
      <w:bookmarkStart w:id="5434" w:name="_Toc45194912"/>
      <w:bookmarkEnd w:id="5426"/>
      <w:bookmarkEnd w:id="5427"/>
      <w:bookmarkEnd w:id="5428"/>
      <w:bookmarkEnd w:id="5429"/>
      <w:bookmarkEnd w:id="5430"/>
    </w:p>
    <w:p w14:paraId="758F34DC" w14:textId="70513943" w:rsidR="006E3A78" w:rsidRPr="0079589D" w:rsidRDefault="004C0652" w:rsidP="00F1630B">
      <w:pPr>
        <w:pStyle w:val="Heading1"/>
      </w:pPr>
      <w:bookmarkStart w:id="5435" w:name="_CR15"/>
      <w:bookmarkStart w:id="5436" w:name="_Toc162945722"/>
      <w:bookmarkEnd w:id="5435"/>
      <w:r w:rsidRPr="0079589D">
        <w:t>15</w:t>
      </w:r>
      <w:r w:rsidR="006E3A78" w:rsidRPr="0079589D">
        <w:tab/>
        <w:t>Ambient viewing call</w:t>
      </w:r>
      <w:bookmarkEnd w:id="5431"/>
      <w:bookmarkEnd w:id="5432"/>
      <w:bookmarkEnd w:id="5433"/>
      <w:bookmarkEnd w:id="5434"/>
      <w:bookmarkEnd w:id="5436"/>
    </w:p>
    <w:p w14:paraId="11EBC161" w14:textId="3B3C9968" w:rsidR="006E3A78" w:rsidRPr="0079589D" w:rsidRDefault="004C0652" w:rsidP="00F1630B">
      <w:pPr>
        <w:pStyle w:val="Heading2"/>
      </w:pPr>
      <w:bookmarkStart w:id="5437" w:name="_CR15_1"/>
      <w:bookmarkStart w:id="5438" w:name="_Toc20152992"/>
      <w:bookmarkStart w:id="5439" w:name="_Toc27495657"/>
      <w:bookmarkStart w:id="5440" w:name="_Toc36109125"/>
      <w:bookmarkStart w:id="5441" w:name="_Toc45194913"/>
      <w:bookmarkStart w:id="5442" w:name="_Toc162945723"/>
      <w:bookmarkEnd w:id="5437"/>
      <w:r w:rsidRPr="0079589D">
        <w:t>15</w:t>
      </w:r>
      <w:r w:rsidR="006E3A78" w:rsidRPr="0079589D">
        <w:t>.1</w:t>
      </w:r>
      <w:r w:rsidR="006E3A78" w:rsidRPr="0079589D">
        <w:tab/>
        <w:t>General</w:t>
      </w:r>
      <w:bookmarkEnd w:id="5438"/>
      <w:bookmarkEnd w:id="5439"/>
      <w:bookmarkEnd w:id="5440"/>
      <w:bookmarkEnd w:id="5441"/>
      <w:bookmarkEnd w:id="5442"/>
    </w:p>
    <w:p w14:paraId="1C66579E" w14:textId="77777777" w:rsidR="001216F4" w:rsidRDefault="001216F4" w:rsidP="001216F4">
      <w:pPr>
        <w:rPr>
          <w:rFonts w:eastAsia="Malgun Gothic"/>
        </w:rPr>
      </w:pPr>
      <w:r>
        <w:rPr>
          <w:rFonts w:eastAsia="Malgun Gothic"/>
        </w:rPr>
        <w:t xml:space="preserve">This </w:t>
      </w:r>
      <w:r w:rsidR="00C836A2">
        <w:rPr>
          <w:rFonts w:eastAsia="Malgun Gothic"/>
        </w:rPr>
        <w:t>clause</w:t>
      </w:r>
      <w:r>
        <w:rPr>
          <w:rFonts w:eastAsia="Malgun Gothic"/>
        </w:rPr>
        <w:t xml:space="preserve"> specifies the MCVideo client procedures, participating MCVideo function procedures and controlling MCVideo function procedures for on-network ambient viewing calls. The procedures as specified are applicable to both locally initiated and remotely initiated ambient viewing call.</w:t>
      </w:r>
    </w:p>
    <w:p w14:paraId="1D3C16C7" w14:textId="77777777" w:rsidR="001216F4" w:rsidRDefault="001216F4" w:rsidP="001216F4">
      <w:r>
        <w:t>The procedures for originating an ambient viewing call are initiated by the MCVideo user at the MCVideo client in the following circumstances:</w:t>
      </w:r>
    </w:p>
    <w:p w14:paraId="2542839F" w14:textId="77777777" w:rsidR="001216F4" w:rsidRDefault="001216F4" w:rsidP="001216F4">
      <w:pPr>
        <w:pStyle w:val="B1"/>
        <w:rPr>
          <w:rFonts w:eastAsia="Malgun Gothic"/>
        </w:rPr>
      </w:pPr>
      <w:r>
        <w:rPr>
          <w:rFonts w:eastAsia="Malgun Gothic"/>
        </w:rPr>
        <w:t>-</w:t>
      </w:r>
      <w:r>
        <w:rPr>
          <w:rFonts w:eastAsia="Malgun Gothic"/>
        </w:rPr>
        <w:tab/>
        <w:t>an authorised MCVideo user initiates an ambient viewing call in order to view to the terminating user; or</w:t>
      </w:r>
    </w:p>
    <w:p w14:paraId="03C02E80" w14:textId="77777777" w:rsidR="001216F4" w:rsidRDefault="001216F4" w:rsidP="001216F4">
      <w:pPr>
        <w:pStyle w:val="B1"/>
        <w:rPr>
          <w:rFonts w:eastAsia="Malgun Gothic"/>
        </w:rPr>
      </w:pPr>
      <w:r>
        <w:rPr>
          <w:rFonts w:eastAsia="Malgun Gothic"/>
        </w:rPr>
        <w:t>-</w:t>
      </w:r>
      <w:r>
        <w:rPr>
          <w:rFonts w:eastAsia="Malgun Gothic"/>
        </w:rPr>
        <w:tab/>
        <w:t>an authorised MCVideo user initiates an ambient viewing call in order to be viewed to by the terminating user.</w:t>
      </w:r>
    </w:p>
    <w:p w14:paraId="7EC49FC4" w14:textId="77777777" w:rsidR="001216F4" w:rsidRDefault="001216F4" w:rsidP="001216F4">
      <w:r>
        <w:t>The procedures for releasing an ambient viewing call are initiated by the MCVideo user at the MCVideo client in the following circumstances:</w:t>
      </w:r>
    </w:p>
    <w:p w14:paraId="5832160B" w14:textId="77777777" w:rsidR="001216F4" w:rsidRDefault="001216F4" w:rsidP="001216F4">
      <w:pPr>
        <w:pStyle w:val="B1"/>
        <w:rPr>
          <w:rFonts w:eastAsia="Malgun Gothic"/>
        </w:rPr>
      </w:pPr>
      <w:r>
        <w:t>-</w:t>
      </w:r>
      <w:r>
        <w:tab/>
      </w:r>
      <w:r>
        <w:rPr>
          <w:rFonts w:eastAsia="Malgun Gothic"/>
        </w:rPr>
        <w:t>a viewing MCVideo user initiates the ambient viewing call release; or</w:t>
      </w:r>
    </w:p>
    <w:p w14:paraId="148476F2" w14:textId="77777777" w:rsidR="001216F4" w:rsidRDefault="001216F4" w:rsidP="001216F4">
      <w:pPr>
        <w:pStyle w:val="B1"/>
        <w:rPr>
          <w:rFonts w:eastAsia="Malgun Gothic"/>
        </w:rPr>
      </w:pPr>
      <w:r>
        <w:rPr>
          <w:rFonts w:eastAsia="Malgun Gothic"/>
        </w:rPr>
        <w:t>-</w:t>
      </w:r>
      <w:r>
        <w:rPr>
          <w:rFonts w:eastAsia="Malgun Gothic"/>
        </w:rPr>
        <w:tab/>
        <w:t>a viewed-to MCVideo user who was the originator of the ambient viewing call initiates the ambient viewing call release.</w:t>
      </w:r>
    </w:p>
    <w:p w14:paraId="38D3D850" w14:textId="77777777" w:rsidR="001216F4" w:rsidRPr="00D96361" w:rsidRDefault="001216F4" w:rsidP="001216F4">
      <w:r w:rsidRPr="00D96361">
        <w:t xml:space="preserve">The procedures for releasing an ambient </w:t>
      </w:r>
      <w:r>
        <w:t>view</w:t>
      </w:r>
      <w:r w:rsidRPr="00D96361">
        <w:t xml:space="preserve">ing call by the </w:t>
      </w:r>
      <w:r>
        <w:t xml:space="preserve">controlling </w:t>
      </w:r>
      <w:r w:rsidRPr="00D96361">
        <w:t>MC</w:t>
      </w:r>
      <w:r>
        <w:t>Video function</w:t>
      </w:r>
      <w:r w:rsidRPr="00D96361">
        <w:t xml:space="preserve"> are initiated in the following circumstances:</w:t>
      </w:r>
    </w:p>
    <w:p w14:paraId="321E49F5" w14:textId="77777777" w:rsidR="001216F4" w:rsidRPr="00D96361" w:rsidRDefault="001216F4" w:rsidP="001216F4">
      <w:pPr>
        <w:pStyle w:val="B1"/>
      </w:pPr>
      <w:r w:rsidRPr="00D96361">
        <w:t>-</w:t>
      </w:r>
      <w:r w:rsidRPr="00D96361">
        <w:tab/>
      </w:r>
      <w:r w:rsidRPr="003464AC">
        <w:rPr>
          <w:rFonts w:eastAsia="Malgun Gothic"/>
        </w:rPr>
        <w:t>can</w:t>
      </w:r>
      <w:r w:rsidRPr="00D96361">
        <w:t xml:space="preserve"> be triggered by the MC</w:t>
      </w:r>
      <w:r>
        <w:t>Video</w:t>
      </w:r>
      <w:r w:rsidRPr="00D96361">
        <w:t xml:space="preserve"> administrator by a mechanism outside of the scope of the standard; or</w:t>
      </w:r>
    </w:p>
    <w:p w14:paraId="4F080E20" w14:textId="77777777" w:rsidR="001216F4" w:rsidRPr="00D96361" w:rsidRDefault="001216F4" w:rsidP="001216F4">
      <w:pPr>
        <w:pStyle w:val="B1"/>
        <w:rPr>
          <w:noProof/>
        </w:rPr>
      </w:pPr>
      <w:r w:rsidRPr="00D96361">
        <w:lastRenderedPageBreak/>
        <w:t>-</w:t>
      </w:r>
      <w:r w:rsidRPr="00D96361">
        <w:tab/>
      </w:r>
      <w:r w:rsidRPr="003464AC">
        <w:rPr>
          <w:rFonts w:eastAsia="Malgun Gothic"/>
        </w:rPr>
        <w:t>can</w:t>
      </w:r>
      <w:r w:rsidRPr="00D96361">
        <w:t xml:space="preserve"> be triggered by a call terminating event occurring at the </w:t>
      </w:r>
      <w:r>
        <w:t xml:space="preserve">controlling </w:t>
      </w:r>
      <w:r w:rsidRPr="00D96361">
        <w:t>MC</w:t>
      </w:r>
      <w:r>
        <w:t>Video function</w:t>
      </w:r>
      <w:r w:rsidRPr="00D96361">
        <w:t xml:space="preserve"> such as a timer expiration.</w:t>
      </w:r>
    </w:p>
    <w:p w14:paraId="0312BE77" w14:textId="686D4F1D" w:rsidR="00786869" w:rsidRDefault="004C0652" w:rsidP="00F1630B">
      <w:pPr>
        <w:pStyle w:val="Heading2"/>
      </w:pPr>
      <w:bookmarkStart w:id="5443" w:name="_CR15_2"/>
      <w:bookmarkStart w:id="5444" w:name="_Toc20152993"/>
      <w:bookmarkStart w:id="5445" w:name="_Toc27495658"/>
      <w:bookmarkStart w:id="5446" w:name="_Toc36109126"/>
      <w:bookmarkStart w:id="5447" w:name="_Toc45194914"/>
      <w:bookmarkStart w:id="5448" w:name="_Toc162945724"/>
      <w:bookmarkEnd w:id="5443"/>
      <w:r w:rsidRPr="0079589D">
        <w:t>15</w:t>
      </w:r>
      <w:r w:rsidR="006E3A78" w:rsidRPr="0079589D">
        <w:t>.2</w:t>
      </w:r>
      <w:r w:rsidR="006E3A78" w:rsidRPr="0079589D">
        <w:tab/>
        <w:t>MCVideo client procedures</w:t>
      </w:r>
      <w:bookmarkEnd w:id="5444"/>
      <w:bookmarkEnd w:id="5445"/>
      <w:bookmarkEnd w:id="5446"/>
      <w:bookmarkEnd w:id="5447"/>
      <w:bookmarkEnd w:id="5448"/>
    </w:p>
    <w:p w14:paraId="012190BC" w14:textId="5A6DEE90" w:rsidR="00786869" w:rsidRPr="00770C66" w:rsidRDefault="00786869" w:rsidP="00F1630B">
      <w:pPr>
        <w:pStyle w:val="Heading3"/>
        <w:rPr>
          <w:lang w:eastAsia="ko-KR"/>
        </w:rPr>
      </w:pPr>
      <w:bookmarkStart w:id="5449" w:name="_CR15_2_1"/>
      <w:bookmarkStart w:id="5450" w:name="_Toc20152994"/>
      <w:bookmarkStart w:id="5451" w:name="_Toc27495659"/>
      <w:bookmarkStart w:id="5452" w:name="_Toc36109127"/>
      <w:bookmarkStart w:id="5453" w:name="_Toc45194915"/>
      <w:bookmarkStart w:id="5454" w:name="_Toc162945725"/>
      <w:bookmarkEnd w:id="5449"/>
      <w:r>
        <w:rPr>
          <w:lang w:eastAsia="ko-KR"/>
        </w:rPr>
        <w:t>15.2.1</w:t>
      </w:r>
      <w:r w:rsidRPr="0079589D">
        <w:tab/>
      </w:r>
      <w:r w:rsidRPr="00770C66">
        <w:rPr>
          <w:lang w:eastAsia="ko-KR"/>
        </w:rPr>
        <w:t xml:space="preserve">On-demand ambient </w:t>
      </w:r>
      <w:r>
        <w:rPr>
          <w:lang w:eastAsia="ko-KR"/>
        </w:rPr>
        <w:t>view</w:t>
      </w:r>
      <w:r w:rsidRPr="00770C66">
        <w:rPr>
          <w:lang w:eastAsia="ko-KR"/>
        </w:rPr>
        <w:t>ing call</w:t>
      </w:r>
      <w:bookmarkEnd w:id="5450"/>
      <w:bookmarkEnd w:id="5451"/>
      <w:bookmarkEnd w:id="5452"/>
      <w:bookmarkEnd w:id="5453"/>
      <w:bookmarkEnd w:id="5454"/>
    </w:p>
    <w:p w14:paraId="7FBA23EF" w14:textId="49DA09E5" w:rsidR="00786869" w:rsidRPr="00770C66" w:rsidRDefault="00786869" w:rsidP="00F1630B">
      <w:pPr>
        <w:pStyle w:val="Heading4"/>
        <w:rPr>
          <w:lang w:eastAsia="ko-KR"/>
        </w:rPr>
      </w:pPr>
      <w:bookmarkStart w:id="5455" w:name="_CR15_2_1_1"/>
      <w:bookmarkStart w:id="5456" w:name="_Toc20152995"/>
      <w:bookmarkStart w:id="5457" w:name="_Toc27495660"/>
      <w:bookmarkStart w:id="5458" w:name="_Toc36109128"/>
      <w:bookmarkStart w:id="5459" w:name="_Toc45194916"/>
      <w:bookmarkStart w:id="5460" w:name="_Toc162945726"/>
      <w:bookmarkEnd w:id="5455"/>
      <w:r w:rsidRPr="00770C66">
        <w:rPr>
          <w:lang w:eastAsia="ko-KR"/>
        </w:rPr>
        <w:t>1</w:t>
      </w:r>
      <w:r>
        <w:rPr>
          <w:lang w:eastAsia="ko-KR"/>
        </w:rPr>
        <w:t>5</w:t>
      </w:r>
      <w:r w:rsidRPr="00770C66">
        <w:rPr>
          <w:lang w:eastAsia="ko-KR"/>
        </w:rPr>
        <w:t>.</w:t>
      </w:r>
      <w:r>
        <w:rPr>
          <w:lang w:eastAsia="ko-KR"/>
        </w:rPr>
        <w:t>2</w:t>
      </w:r>
      <w:r w:rsidRPr="00770C66">
        <w:rPr>
          <w:lang w:eastAsia="ko-KR"/>
        </w:rPr>
        <w:t>.1.1</w:t>
      </w:r>
      <w:r w:rsidRPr="00770C66">
        <w:rPr>
          <w:lang w:eastAsia="ko-KR"/>
        </w:rPr>
        <w:tab/>
        <w:t>Client originating procedures for remote-initiated call</w:t>
      </w:r>
      <w:bookmarkEnd w:id="5456"/>
      <w:bookmarkEnd w:id="5457"/>
      <w:bookmarkEnd w:id="5458"/>
      <w:bookmarkEnd w:id="5459"/>
      <w:bookmarkEnd w:id="5460"/>
    </w:p>
    <w:p w14:paraId="23017C09" w14:textId="77777777" w:rsidR="00786869" w:rsidRPr="00770C66" w:rsidRDefault="00786869" w:rsidP="00786869">
      <w:r w:rsidRPr="00770C66">
        <w:t>Upon receiving a request from the MC</w:t>
      </w:r>
      <w:r>
        <w:t>Video</w:t>
      </w:r>
      <w:r w:rsidRPr="00770C66">
        <w:t xml:space="preserve"> user to originate a remote initiated ambient </w:t>
      </w:r>
      <w:r>
        <w:t>viewing</w:t>
      </w:r>
      <w:r w:rsidRPr="00770C66">
        <w:t xml:space="preserve"> call, if the &lt;</w:t>
      </w:r>
      <w:r w:rsidRPr="00770C66">
        <w:rPr>
          <w:lang w:eastAsia="ko-KR"/>
        </w:rPr>
        <w:t>allow</w:t>
      </w:r>
      <w:r w:rsidRPr="00770C66">
        <w:t>-</w:t>
      </w:r>
      <w:r w:rsidRPr="00770C66">
        <w:rPr>
          <w:lang w:eastAsia="ko-KR"/>
        </w:rPr>
        <w:t>request-remote-initiated-ambient-</w:t>
      </w:r>
      <w:r>
        <w:rPr>
          <w:lang w:eastAsia="ko-KR"/>
        </w:rPr>
        <w:t>view</w:t>
      </w:r>
      <w:r w:rsidRPr="00770C66">
        <w:rPr>
          <w:lang w:eastAsia="ko-KR"/>
        </w:rPr>
        <w:t>ing</w:t>
      </w:r>
      <w:r w:rsidRPr="00770C66">
        <w:t xml:space="preserve">&gt; element of the &lt;ruleset&gt; element is not present in the </w:t>
      </w:r>
      <w:r>
        <w:t>MCVideo</w:t>
      </w:r>
      <w:r w:rsidRPr="00770C66">
        <w:t xml:space="preserve"> user profile document (see the </w:t>
      </w:r>
      <w:r>
        <w:t>MCVideo</w:t>
      </w:r>
      <w:r w:rsidRPr="00770C66">
        <w:t xml:space="preserve"> user profile document in 3GPP TS 24.484 [</w:t>
      </w:r>
      <w:r>
        <w:t>25</w:t>
      </w:r>
      <w:r w:rsidRPr="00770C66">
        <w:t xml:space="preserve">]) or is set to a value of "false", the </w:t>
      </w:r>
      <w:r>
        <w:t>MCVideo</w:t>
      </w:r>
      <w:r w:rsidRPr="00770C66">
        <w:t xml:space="preserve"> client shall inform the </w:t>
      </w:r>
      <w:r>
        <w:t>MCVideo</w:t>
      </w:r>
      <w:r w:rsidRPr="00770C66">
        <w:t xml:space="preserve"> user and shall exit this procedure.</w:t>
      </w:r>
    </w:p>
    <w:p w14:paraId="0B002171" w14:textId="77777777" w:rsidR="00786869" w:rsidRPr="00770C66" w:rsidRDefault="00786869" w:rsidP="00786869">
      <w:r w:rsidRPr="00770C66">
        <w:t xml:space="preserve">Upon receiving a request from the </w:t>
      </w:r>
      <w:r>
        <w:t>MCVideo</w:t>
      </w:r>
      <w:r w:rsidRPr="00770C66">
        <w:t xml:space="preserve"> user to originate a locally initiated ambient </w:t>
      </w:r>
      <w:r>
        <w:t>viewing</w:t>
      </w:r>
      <w:r w:rsidRPr="00770C66">
        <w:t xml:space="preserve"> call, if the &lt;</w:t>
      </w:r>
      <w:r w:rsidRPr="00770C66">
        <w:rPr>
          <w:lang w:eastAsia="ko-KR"/>
        </w:rPr>
        <w:t>allow</w:t>
      </w:r>
      <w:r w:rsidRPr="00770C66">
        <w:t>-</w:t>
      </w:r>
      <w:r w:rsidRPr="00770C66">
        <w:rPr>
          <w:lang w:eastAsia="ko-KR"/>
        </w:rPr>
        <w:t>request-locally-initiated-ambient-</w:t>
      </w:r>
      <w:r>
        <w:rPr>
          <w:lang w:eastAsia="ko-KR"/>
        </w:rPr>
        <w:t>viewing</w:t>
      </w:r>
      <w:r w:rsidRPr="00770C66">
        <w:t xml:space="preserve">&gt; element of the &lt;ruleset&gt; element is not present in the </w:t>
      </w:r>
      <w:r>
        <w:t>MCVideo</w:t>
      </w:r>
      <w:r w:rsidRPr="00770C66">
        <w:t xml:space="preserve"> user profile document (see the </w:t>
      </w:r>
      <w:r>
        <w:t>MCVideo</w:t>
      </w:r>
      <w:r w:rsidRPr="00770C66">
        <w:t xml:space="preserve"> user profile document in 3GPP TS 24.484 [</w:t>
      </w:r>
      <w:r>
        <w:t>25</w:t>
      </w:r>
      <w:r w:rsidRPr="00770C66">
        <w:t xml:space="preserve">]) or is set to a value of "false", the </w:t>
      </w:r>
      <w:r>
        <w:t>MCVideo</w:t>
      </w:r>
      <w:r w:rsidRPr="00770C66">
        <w:t xml:space="preserve"> client shall inform the </w:t>
      </w:r>
      <w:r>
        <w:t>MCVideo</w:t>
      </w:r>
      <w:r w:rsidRPr="00770C66">
        <w:t xml:space="preserve"> user and shall exit this procedure.</w:t>
      </w:r>
    </w:p>
    <w:p w14:paraId="1F0F9A0F" w14:textId="77777777" w:rsidR="00786869" w:rsidRPr="00770C66" w:rsidRDefault="00786869" w:rsidP="00786869">
      <w:pPr>
        <w:rPr>
          <w:lang w:eastAsia="ko-KR"/>
        </w:rPr>
      </w:pPr>
      <w:r w:rsidRPr="00770C66">
        <w:t xml:space="preserve">Upon receiving a request from an </w:t>
      </w:r>
      <w:r>
        <w:t>MCVideo</w:t>
      </w:r>
      <w:r w:rsidRPr="00770C66">
        <w:t xml:space="preserve"> </w:t>
      </w:r>
      <w:r w:rsidRPr="00770C66">
        <w:rPr>
          <w:lang w:eastAsia="ko-KR"/>
        </w:rPr>
        <w:t>u</w:t>
      </w:r>
      <w:r w:rsidRPr="00770C66">
        <w:t xml:space="preserve">ser to establish an </w:t>
      </w:r>
      <w:r>
        <w:t>MCVideo</w:t>
      </w:r>
      <w:r w:rsidRPr="00770C66">
        <w:t xml:space="preserve"> </w:t>
      </w:r>
      <w:r w:rsidRPr="00770C66">
        <w:rPr>
          <w:lang w:eastAsia="ko-KR"/>
        </w:rPr>
        <w:t xml:space="preserve">ambient </w:t>
      </w:r>
      <w:r>
        <w:rPr>
          <w:lang w:eastAsia="ko-KR"/>
        </w:rPr>
        <w:t>viewing</w:t>
      </w:r>
      <w:r w:rsidRPr="00770C66">
        <w:t xml:space="preserve"> </w:t>
      </w:r>
      <w:r w:rsidRPr="00770C66">
        <w:rPr>
          <w:lang w:eastAsia="ko-KR"/>
        </w:rPr>
        <w:t>c</w:t>
      </w:r>
      <w:r w:rsidRPr="00770C66">
        <w:t xml:space="preserve">all that has been authorised successfully by the requesting </w:t>
      </w:r>
      <w:r>
        <w:t>MCVideo</w:t>
      </w:r>
      <w:r w:rsidRPr="00770C66">
        <w:t xml:space="preserve"> client, </w:t>
      </w:r>
      <w:r w:rsidRPr="00770C66">
        <w:rPr>
          <w:lang w:eastAsia="ko-KR"/>
        </w:rPr>
        <w:t xml:space="preserve">the </w:t>
      </w:r>
      <w:r>
        <w:rPr>
          <w:lang w:eastAsia="ko-KR"/>
        </w:rPr>
        <w:t>MCVideo</w:t>
      </w:r>
      <w:r w:rsidRPr="00770C66">
        <w:rPr>
          <w:lang w:eastAsia="ko-KR"/>
        </w:rPr>
        <w:t xml:space="preserve"> client shall generate an initial SIP INVITE request by following the UE originating session procedures specified in 3GPP TS 24.229 [</w:t>
      </w:r>
      <w:r>
        <w:rPr>
          <w:lang w:eastAsia="ko-KR"/>
        </w:rPr>
        <w:t>11</w:t>
      </w:r>
      <w:r w:rsidRPr="00770C66">
        <w:rPr>
          <w:lang w:eastAsia="ko-KR"/>
        </w:rPr>
        <w:t>], with the clarifications given below.</w:t>
      </w:r>
    </w:p>
    <w:p w14:paraId="3495F928" w14:textId="77777777" w:rsidR="00786869" w:rsidRPr="00770C66" w:rsidRDefault="00786869" w:rsidP="00786869">
      <w:pPr>
        <w:rPr>
          <w:lang w:eastAsia="ko-KR"/>
        </w:rPr>
      </w:pPr>
      <w:r w:rsidRPr="00770C66">
        <w:rPr>
          <w:lang w:eastAsia="ko-KR"/>
        </w:rPr>
        <w:t xml:space="preserve">The </w:t>
      </w:r>
      <w:r>
        <w:rPr>
          <w:lang w:eastAsia="ko-KR"/>
        </w:rPr>
        <w:t>MCVideo</w:t>
      </w:r>
      <w:r w:rsidRPr="00770C66">
        <w:rPr>
          <w:lang w:eastAsia="ko-KR"/>
        </w:rPr>
        <w:t xml:space="preserve"> client:</w:t>
      </w:r>
    </w:p>
    <w:p w14:paraId="788446D9" w14:textId="77777777" w:rsidR="00786869" w:rsidRPr="00770C66" w:rsidRDefault="00786869" w:rsidP="00786869">
      <w:pPr>
        <w:pStyle w:val="B1"/>
        <w:rPr>
          <w:lang w:eastAsia="ko-KR"/>
        </w:rPr>
      </w:pPr>
      <w:r w:rsidRPr="00770C66">
        <w:rPr>
          <w:lang w:eastAsia="ko-KR"/>
        </w:rPr>
        <w:t>1)</w:t>
      </w:r>
      <w:r w:rsidRPr="00770C66">
        <w:rPr>
          <w:lang w:eastAsia="ko-KR"/>
        </w:rPr>
        <w:tab/>
      </w:r>
      <w:r w:rsidRPr="0075421F">
        <w:t>shall</w:t>
      </w:r>
      <w:r w:rsidRPr="00770C66">
        <w:rPr>
          <w:lang w:eastAsia="ko-KR"/>
        </w:rPr>
        <w:t xml:space="preserve"> set the Request-URI of the SIP INVITE request to a public service identity </w:t>
      </w:r>
      <w:r w:rsidRPr="00770C66">
        <w:t xml:space="preserve">of </w:t>
      </w:r>
      <w:r>
        <w:t xml:space="preserve">identifying </w:t>
      </w:r>
      <w:r w:rsidRPr="00770C66">
        <w:t xml:space="preserve">the participating </w:t>
      </w:r>
      <w:r>
        <w:t>MCVideo</w:t>
      </w:r>
      <w:r w:rsidRPr="00770C66">
        <w:t xml:space="preserve"> function serving the </w:t>
      </w:r>
      <w:r>
        <w:t>MCVideo</w:t>
      </w:r>
      <w:r w:rsidRPr="00770C66">
        <w:t xml:space="preserve"> user</w:t>
      </w:r>
      <w:r w:rsidRPr="00770C66">
        <w:rPr>
          <w:lang w:eastAsia="ko-KR"/>
        </w:rPr>
        <w:t>;</w:t>
      </w:r>
    </w:p>
    <w:p w14:paraId="059EF270" w14:textId="77777777" w:rsidR="00786869" w:rsidRPr="00770C66" w:rsidRDefault="00786869" w:rsidP="00786869">
      <w:pPr>
        <w:pStyle w:val="B1"/>
      </w:pPr>
      <w:r w:rsidRPr="00770C66">
        <w:t>2)</w:t>
      </w:r>
      <w:r w:rsidRPr="00770C66">
        <w:tab/>
        <w:t>may include a P-Preferred-Identity header field in the SIP INVITE request containing a public user identity as specified in 3GPP TS 24.229 [</w:t>
      </w:r>
      <w:r>
        <w:t>11</w:t>
      </w:r>
      <w:r w:rsidRPr="00770C66">
        <w:t>];</w:t>
      </w:r>
    </w:p>
    <w:p w14:paraId="3DC7730D" w14:textId="77777777" w:rsidR="00786869" w:rsidRPr="00770C66" w:rsidRDefault="00786869" w:rsidP="00786869">
      <w:pPr>
        <w:pStyle w:val="B1"/>
        <w:rPr>
          <w:lang w:eastAsia="ko-KR"/>
        </w:rPr>
      </w:pPr>
      <w:r w:rsidRPr="00770C66">
        <w:rPr>
          <w:lang w:eastAsia="ko-KR"/>
        </w:rPr>
        <w:t>3)</w:t>
      </w:r>
      <w:r w:rsidRPr="00770C66">
        <w:rPr>
          <w:lang w:eastAsia="ko-KR"/>
        </w:rPr>
        <w:tab/>
      </w:r>
      <w:r w:rsidRPr="0075421F">
        <w:t>shall</w:t>
      </w:r>
      <w:r w:rsidRPr="00770C66">
        <w:rPr>
          <w:lang w:eastAsia="ko-KR"/>
        </w:rPr>
        <w:t xml:space="preserve"> include the g.3gpp.</w:t>
      </w:r>
      <w:r>
        <w:rPr>
          <w:lang w:eastAsia="ko-KR"/>
        </w:rPr>
        <w:t>mcvideo</w:t>
      </w:r>
      <w:r w:rsidRPr="00770C66">
        <w:rPr>
          <w:lang w:eastAsia="ko-KR"/>
        </w:rPr>
        <w:t xml:space="preserve"> media feature tag </w:t>
      </w:r>
      <w:r w:rsidRPr="00770C66">
        <w:t xml:space="preserve">and the </w:t>
      </w:r>
      <w:r w:rsidRPr="00770C66">
        <w:rPr>
          <w:lang w:eastAsia="ko-KR"/>
        </w:rPr>
        <w:t>g.3gpp.icsi-ref media feature tag with the value of "urn:urn-7:3gpp-service.ims.icsi.</w:t>
      </w:r>
      <w:r>
        <w:rPr>
          <w:lang w:eastAsia="ko-KR"/>
        </w:rPr>
        <w:t>mcvideo</w:t>
      </w:r>
      <w:r w:rsidRPr="00770C66">
        <w:rPr>
          <w:lang w:eastAsia="ko-KR"/>
        </w:rPr>
        <w:t>" in the Contact header field of the SIP INVITE request according to IETF RFC 3840 [</w:t>
      </w:r>
      <w:r>
        <w:rPr>
          <w:lang w:eastAsia="ko-KR"/>
        </w:rPr>
        <w:t>22</w:t>
      </w:r>
      <w:r w:rsidRPr="00770C66">
        <w:rPr>
          <w:lang w:eastAsia="ko-KR"/>
        </w:rPr>
        <w:t>];</w:t>
      </w:r>
    </w:p>
    <w:p w14:paraId="279594B0" w14:textId="77777777" w:rsidR="00786869" w:rsidRPr="00770C66" w:rsidRDefault="00786869" w:rsidP="00786869">
      <w:pPr>
        <w:pStyle w:val="B1"/>
        <w:rPr>
          <w:lang w:eastAsia="ko-KR"/>
        </w:rPr>
      </w:pPr>
      <w:r w:rsidRPr="00770C66">
        <w:rPr>
          <w:lang w:eastAsia="ko-KR"/>
        </w:rPr>
        <w:t>4)</w:t>
      </w:r>
      <w:r w:rsidRPr="00770C66">
        <w:rPr>
          <w:lang w:eastAsia="ko-KR"/>
        </w:rPr>
        <w:tab/>
      </w:r>
      <w:r w:rsidRPr="0075421F">
        <w:t>shall</w:t>
      </w:r>
      <w:r w:rsidRPr="00770C66">
        <w:rPr>
          <w:lang w:eastAsia="ko-KR"/>
        </w:rPr>
        <w:t xml:space="preserve"> include an Accept-Contact header field containing the g.</w:t>
      </w:r>
      <w:r>
        <w:rPr>
          <w:lang w:eastAsia="ko-KR"/>
        </w:rPr>
        <w:t>3gpp.mcvideo</w:t>
      </w:r>
      <w:r w:rsidRPr="00770C66">
        <w:rPr>
          <w:lang w:eastAsia="ko-KR"/>
        </w:rPr>
        <w:t xml:space="preserve"> media feature tag along with the "require" and "explicit" header field parameters according to IETF RFC 3841 [</w:t>
      </w:r>
      <w:r>
        <w:rPr>
          <w:lang w:eastAsia="ko-KR"/>
        </w:rPr>
        <w:t>20</w:t>
      </w:r>
      <w:r w:rsidRPr="00770C66">
        <w:rPr>
          <w:lang w:eastAsia="ko-KR"/>
        </w:rPr>
        <w:t>];</w:t>
      </w:r>
    </w:p>
    <w:p w14:paraId="3075EB0C" w14:textId="77777777" w:rsidR="00786869" w:rsidRPr="00770C66" w:rsidRDefault="00786869" w:rsidP="00786869">
      <w:pPr>
        <w:pStyle w:val="B1"/>
        <w:rPr>
          <w:lang w:eastAsia="ko-KR"/>
        </w:rPr>
      </w:pPr>
      <w:r w:rsidRPr="00770C66">
        <w:rPr>
          <w:lang w:eastAsia="ko-KR"/>
        </w:rPr>
        <w:t>5)</w:t>
      </w:r>
      <w:r w:rsidRPr="00770C66">
        <w:rPr>
          <w:lang w:eastAsia="ko-KR"/>
        </w:rPr>
        <w:tab/>
      </w:r>
      <w:r w:rsidRPr="0075421F">
        <w:t>shall</w:t>
      </w:r>
      <w:r w:rsidRPr="00770C66">
        <w:rPr>
          <w:lang w:eastAsia="ko-KR"/>
        </w:rPr>
        <w:t xml:space="preserve"> include the ICSI value "urn:urn-7:3gpp-service.ims.icsi.</w:t>
      </w:r>
      <w:r>
        <w:rPr>
          <w:lang w:eastAsia="ko-KR"/>
        </w:rPr>
        <w:t>mcvideo</w:t>
      </w:r>
      <w:r w:rsidRPr="00770C66">
        <w:rPr>
          <w:lang w:eastAsia="ko-KR"/>
        </w:rPr>
        <w:t>" (coded as specified in 3GPP TS 24.229 [</w:t>
      </w:r>
      <w:r>
        <w:rPr>
          <w:lang w:eastAsia="ko-KR"/>
        </w:rPr>
        <w:t>11</w:t>
      </w:r>
      <w:r w:rsidRPr="00770C66">
        <w:rPr>
          <w:lang w:eastAsia="ko-KR"/>
        </w:rPr>
        <w:t>]), in a P-Preferred-Service header fie</w:t>
      </w:r>
      <w:r>
        <w:rPr>
          <w:lang w:eastAsia="ko-KR"/>
        </w:rPr>
        <w:t>ld according to IETF RFC 6050 [14</w:t>
      </w:r>
      <w:r w:rsidRPr="00770C66">
        <w:rPr>
          <w:lang w:eastAsia="ko-KR"/>
        </w:rPr>
        <w:t>] in the SIP INVITE request;</w:t>
      </w:r>
    </w:p>
    <w:p w14:paraId="36C6ED4C" w14:textId="77777777" w:rsidR="00786869" w:rsidRPr="00770C66" w:rsidRDefault="00786869" w:rsidP="00786869">
      <w:pPr>
        <w:pStyle w:val="B1"/>
        <w:rPr>
          <w:lang w:eastAsia="ko-KR"/>
        </w:rPr>
      </w:pPr>
      <w:r w:rsidRPr="00770C66">
        <w:rPr>
          <w:lang w:eastAsia="ko-KR"/>
        </w:rPr>
        <w:t>6)</w:t>
      </w:r>
      <w:r w:rsidRPr="00770C66">
        <w:rPr>
          <w:lang w:eastAsia="ko-KR"/>
        </w:rPr>
        <w:tab/>
      </w:r>
      <w:r w:rsidRPr="0075421F">
        <w:t>shall</w:t>
      </w:r>
      <w:r w:rsidRPr="00770C66">
        <w:rPr>
          <w:lang w:eastAsia="ko-KR"/>
        </w:rPr>
        <w:t xml:space="preserve"> include an Accept-Contact header field with the media feature tag g.3gpp.icsi-ref contain with the value of "urn:urn-7:3gpp-service.ims.icsi.</w:t>
      </w:r>
      <w:r>
        <w:rPr>
          <w:lang w:eastAsia="ko-KR"/>
        </w:rPr>
        <w:t>mcvideo</w:t>
      </w:r>
      <w:r w:rsidRPr="00770C66">
        <w:rPr>
          <w:lang w:eastAsia="ko-KR"/>
        </w:rPr>
        <w:t>" along with parameters "require" and "explicit" according to IETF RFC 3841 [</w:t>
      </w:r>
      <w:r>
        <w:rPr>
          <w:lang w:eastAsia="ko-KR"/>
        </w:rPr>
        <w:t>20</w:t>
      </w:r>
      <w:r w:rsidRPr="00770C66">
        <w:rPr>
          <w:lang w:eastAsia="ko-KR"/>
        </w:rPr>
        <w:t>];</w:t>
      </w:r>
    </w:p>
    <w:p w14:paraId="088A5075" w14:textId="77777777" w:rsidR="00786869" w:rsidRPr="00770C66" w:rsidRDefault="00786869" w:rsidP="00786869">
      <w:pPr>
        <w:pStyle w:val="B1"/>
        <w:rPr>
          <w:lang w:val="en-US"/>
        </w:rPr>
      </w:pPr>
      <w:r w:rsidRPr="00770C66">
        <w:rPr>
          <w:lang w:eastAsia="ko-KR"/>
        </w:rPr>
        <w:t>7)</w:t>
      </w:r>
      <w:r w:rsidRPr="00770C66">
        <w:rPr>
          <w:lang w:eastAsia="ko-KR"/>
        </w:rPr>
        <w:tab/>
      </w:r>
      <w:r w:rsidRPr="0075421F">
        <w:t>shall</w:t>
      </w:r>
      <w:r w:rsidRPr="00770C66">
        <w:rPr>
          <w:lang w:eastAsia="ko-KR"/>
        </w:rPr>
        <w:t xml:space="preserve"> include </w:t>
      </w:r>
      <w:r w:rsidRPr="00770C66">
        <w:rPr>
          <w:lang w:val="en-US"/>
        </w:rPr>
        <w:t>an application/vnd.3gpp.</w:t>
      </w:r>
      <w:r>
        <w:rPr>
          <w:lang w:val="en-US"/>
        </w:rPr>
        <w:t>mcvideo</w:t>
      </w:r>
      <w:r w:rsidRPr="00770C66">
        <w:rPr>
          <w:lang w:val="en-US"/>
        </w:rPr>
        <w:t>-info+xml MIME body with the &lt;session-type&gt; element set to a value of "ambient-</w:t>
      </w:r>
      <w:r>
        <w:rPr>
          <w:lang w:val="en-US"/>
        </w:rPr>
        <w:t>viewing</w:t>
      </w:r>
      <w:r w:rsidRPr="00770C66">
        <w:rPr>
          <w:lang w:val="en-US"/>
        </w:rPr>
        <w:t>";</w:t>
      </w:r>
    </w:p>
    <w:p w14:paraId="3D3D55CC" w14:textId="77777777" w:rsidR="00786869" w:rsidRPr="00770C66" w:rsidRDefault="00786869" w:rsidP="00786869">
      <w:pPr>
        <w:pStyle w:val="B1"/>
        <w:rPr>
          <w:lang w:val="en-US"/>
        </w:rPr>
      </w:pPr>
      <w:r w:rsidRPr="00770C66">
        <w:rPr>
          <w:lang w:val="en-US"/>
        </w:rPr>
        <w:t>8)</w:t>
      </w:r>
      <w:r w:rsidRPr="00770C66">
        <w:rPr>
          <w:lang w:val="en-US"/>
        </w:rPr>
        <w:tab/>
        <w:t>shall include in the application/vnd.3gpp.</w:t>
      </w:r>
      <w:r>
        <w:rPr>
          <w:lang w:val="en-US"/>
        </w:rPr>
        <w:t>mcvideo</w:t>
      </w:r>
      <w:r w:rsidRPr="00770C66">
        <w:rPr>
          <w:lang w:val="en-US"/>
        </w:rPr>
        <w:t>-info+xml MIME body an &lt;ambient-</w:t>
      </w:r>
      <w:r>
        <w:rPr>
          <w:lang w:val="en-US"/>
        </w:rPr>
        <w:t>viewing</w:t>
      </w:r>
      <w:r w:rsidRPr="00770C66">
        <w:rPr>
          <w:lang w:val="en-US"/>
        </w:rPr>
        <w:t>-type&gt; element set to a value of:</w:t>
      </w:r>
    </w:p>
    <w:p w14:paraId="75113CE9" w14:textId="77777777" w:rsidR="00786869" w:rsidRPr="00770C66" w:rsidRDefault="00786869" w:rsidP="00786869">
      <w:pPr>
        <w:pStyle w:val="B2"/>
        <w:rPr>
          <w:lang w:val="en-US"/>
        </w:rPr>
      </w:pPr>
      <w:r w:rsidRPr="00770C66">
        <w:rPr>
          <w:lang w:val="en-US"/>
        </w:rPr>
        <w:t>a)</w:t>
      </w:r>
      <w:r w:rsidRPr="00770C66">
        <w:rPr>
          <w:lang w:val="en-US"/>
        </w:rPr>
        <w:tab/>
        <w:t>"</w:t>
      </w:r>
      <w:r w:rsidRPr="0075421F">
        <w:t>local</w:t>
      </w:r>
      <w:r w:rsidRPr="00770C66">
        <w:rPr>
          <w:lang w:val="en-US"/>
        </w:rPr>
        <w:t xml:space="preserve">-init", if the </w:t>
      </w:r>
      <w:r>
        <w:rPr>
          <w:lang w:val="en-US"/>
        </w:rPr>
        <w:t>MCVideo</w:t>
      </w:r>
      <w:r w:rsidRPr="00770C66">
        <w:rPr>
          <w:lang w:val="en-US"/>
        </w:rPr>
        <w:t xml:space="preserve"> user has requested a locally initiated ambient </w:t>
      </w:r>
      <w:r>
        <w:rPr>
          <w:lang w:val="en-US"/>
        </w:rPr>
        <w:t>viewing</w:t>
      </w:r>
      <w:r w:rsidRPr="00770C66">
        <w:rPr>
          <w:lang w:val="en-US"/>
        </w:rPr>
        <w:t xml:space="preserve"> call; or</w:t>
      </w:r>
    </w:p>
    <w:p w14:paraId="315AB3A0" w14:textId="77777777" w:rsidR="00786869" w:rsidRPr="00770C66" w:rsidRDefault="00786869" w:rsidP="00786869">
      <w:pPr>
        <w:pStyle w:val="B2"/>
        <w:rPr>
          <w:lang w:val="en-US" w:eastAsia="x-none"/>
        </w:rPr>
      </w:pPr>
      <w:r w:rsidRPr="00770C66">
        <w:rPr>
          <w:lang w:val="en-US"/>
        </w:rPr>
        <w:t>b)</w:t>
      </w:r>
      <w:r w:rsidRPr="00770C66">
        <w:rPr>
          <w:lang w:val="en-US"/>
        </w:rPr>
        <w:tab/>
        <w:t xml:space="preserve">"remote-init", if the </w:t>
      </w:r>
      <w:r>
        <w:rPr>
          <w:lang w:val="en-US"/>
        </w:rPr>
        <w:t>MCVideo</w:t>
      </w:r>
      <w:r w:rsidRPr="00770C66">
        <w:rPr>
          <w:lang w:val="en-US"/>
        </w:rPr>
        <w:t xml:space="preserve"> user has requested a remotely initiated ambient </w:t>
      </w:r>
      <w:r>
        <w:rPr>
          <w:lang w:val="en-US"/>
        </w:rPr>
        <w:t>viewing</w:t>
      </w:r>
      <w:r w:rsidRPr="00770C66">
        <w:rPr>
          <w:lang w:val="en-US"/>
        </w:rPr>
        <w:t xml:space="preserve"> call;</w:t>
      </w:r>
    </w:p>
    <w:p w14:paraId="2B55DAC1" w14:textId="02D38820" w:rsidR="00C25522" w:rsidRPr="00770C66" w:rsidRDefault="00C25522" w:rsidP="00C25522">
      <w:pPr>
        <w:pStyle w:val="B1"/>
        <w:rPr>
          <w:lang w:eastAsia="ko-KR"/>
        </w:rPr>
      </w:pPr>
      <w:r w:rsidRPr="00770C66">
        <w:rPr>
          <w:lang w:eastAsia="ko-KR"/>
        </w:rPr>
        <w:t>9)</w:t>
      </w:r>
      <w:r w:rsidRPr="00770C66">
        <w:rPr>
          <w:lang w:eastAsia="ko-KR"/>
        </w:rPr>
        <w:tab/>
      </w:r>
      <w:r w:rsidRPr="0075421F">
        <w:t>shall</w:t>
      </w:r>
      <w:r w:rsidRPr="00770C66">
        <w:rPr>
          <w:lang w:eastAsia="ko-KR"/>
        </w:rPr>
        <w:t xml:space="preserve"> insert in the SIP INVITE request a</w:t>
      </w:r>
      <w:r>
        <w:rPr>
          <w:lang w:eastAsia="ko-KR"/>
        </w:rPr>
        <w:t>n application/resource-lists+xml</w:t>
      </w:r>
      <w:r w:rsidRPr="00770C66">
        <w:rPr>
          <w:lang w:eastAsia="ko-KR"/>
        </w:rPr>
        <w:t xml:space="preserve"> MIME body with the </w:t>
      </w:r>
      <w:r>
        <w:rPr>
          <w:lang w:eastAsia="ko-KR"/>
        </w:rPr>
        <w:t>MCVideo</w:t>
      </w:r>
      <w:r w:rsidRPr="00770C66">
        <w:rPr>
          <w:lang w:eastAsia="ko-KR"/>
        </w:rPr>
        <w:t xml:space="preserve"> ID of the targeted </w:t>
      </w:r>
      <w:r>
        <w:rPr>
          <w:lang w:eastAsia="ko-KR"/>
        </w:rPr>
        <w:t>MCVideo</w:t>
      </w:r>
      <w:r w:rsidRPr="00770C66">
        <w:rPr>
          <w:lang w:eastAsia="ko-KR"/>
        </w:rPr>
        <w:t xml:space="preserve"> user</w:t>
      </w:r>
      <w:r w:rsidRPr="00B425D7">
        <w:t xml:space="preserve"> </w:t>
      </w:r>
      <w:r>
        <w:t xml:space="preserve">in the "uri" attribute of an </w:t>
      </w:r>
      <w:r>
        <w:rPr>
          <w:lang w:eastAsia="ko-KR"/>
        </w:rPr>
        <w:t>&lt;entry&gt; element of a &lt;list&gt; element of the &lt;resource-lists&gt; element of the application/resource-lists+xml MIME body</w:t>
      </w:r>
      <w:r w:rsidRPr="00770C66">
        <w:rPr>
          <w:lang w:eastAsia="ko-KR"/>
        </w:rPr>
        <w:t xml:space="preserve">, according to </w:t>
      </w:r>
      <w:r>
        <w:t xml:space="preserve">the </w:t>
      </w:r>
      <w:r w:rsidRPr="00770C66">
        <w:rPr>
          <w:lang w:eastAsia="ko-KR"/>
        </w:rPr>
        <w:t>rules and procedures of IETF RFC 5366 [</w:t>
      </w:r>
      <w:r>
        <w:rPr>
          <w:lang w:eastAsia="ko-KR"/>
        </w:rPr>
        <w:t>37</w:t>
      </w:r>
      <w:r w:rsidRPr="00770C66">
        <w:rPr>
          <w:lang w:eastAsia="ko-KR"/>
        </w:rPr>
        <w:t>];</w:t>
      </w:r>
    </w:p>
    <w:p w14:paraId="321F88F5" w14:textId="77777777" w:rsidR="00786869" w:rsidRPr="00770C66" w:rsidRDefault="00786869" w:rsidP="00786869">
      <w:pPr>
        <w:pStyle w:val="NO"/>
      </w:pPr>
      <w:r w:rsidRPr="0075421F">
        <w:lastRenderedPageBreak/>
        <w:t>NOTE</w:t>
      </w:r>
      <w:r w:rsidRPr="00770C66">
        <w:t> 1:</w:t>
      </w:r>
      <w:r w:rsidRPr="00770C66">
        <w:tab/>
        <w:t xml:space="preserve">the targeted </w:t>
      </w:r>
      <w:r>
        <w:t>MCVideo</w:t>
      </w:r>
      <w:r w:rsidRPr="00770C66">
        <w:t xml:space="preserve"> user is the </w:t>
      </w:r>
      <w:r>
        <w:t>viewed</w:t>
      </w:r>
      <w:r w:rsidRPr="00770C66">
        <w:t xml:space="preserve">-to </w:t>
      </w:r>
      <w:r>
        <w:t>MCVideo</w:t>
      </w:r>
      <w:r w:rsidRPr="00770C66">
        <w:t xml:space="preserve"> user in the case of a remotely initiated ambient </w:t>
      </w:r>
      <w:r>
        <w:t>viewing</w:t>
      </w:r>
      <w:r w:rsidRPr="00770C66">
        <w:t xml:space="preserve"> call or the </w:t>
      </w:r>
      <w:r>
        <w:t>viewing</w:t>
      </w:r>
      <w:r w:rsidRPr="00770C66">
        <w:t xml:space="preserve"> </w:t>
      </w:r>
      <w:r>
        <w:t>MCVideo</w:t>
      </w:r>
      <w:r w:rsidRPr="00770C66">
        <w:t xml:space="preserve"> user in the case of a locally initiated </w:t>
      </w:r>
      <w:r>
        <w:t>viewing</w:t>
      </w:r>
      <w:r w:rsidRPr="00770C66">
        <w:t xml:space="preserve"> call.</w:t>
      </w:r>
    </w:p>
    <w:p w14:paraId="7ED5DD44" w14:textId="77777777" w:rsidR="00786869" w:rsidRPr="00770C66" w:rsidRDefault="00786869" w:rsidP="00786869">
      <w:pPr>
        <w:pStyle w:val="B1"/>
        <w:rPr>
          <w:lang w:eastAsia="ko-KR"/>
        </w:rPr>
      </w:pPr>
      <w:r w:rsidRPr="00770C66">
        <w:rPr>
          <w:lang w:eastAsia="ko-KR"/>
        </w:rPr>
        <w:t>10)</w:t>
      </w:r>
      <w:r w:rsidRPr="00770C66">
        <w:rPr>
          <w:lang w:eastAsia="ko-KR"/>
        </w:rPr>
        <w:tab/>
      </w:r>
      <w:r w:rsidRPr="0075421F">
        <w:t>if</w:t>
      </w:r>
      <w:r w:rsidRPr="00770C66">
        <w:rPr>
          <w:lang w:eastAsia="ko-KR"/>
        </w:rPr>
        <w:t xml:space="preserve"> an end-to-end security context needs to be established then:</w:t>
      </w:r>
    </w:p>
    <w:p w14:paraId="6D9677BB" w14:textId="77777777" w:rsidR="00786869" w:rsidRPr="00770C66" w:rsidRDefault="00786869" w:rsidP="00786869">
      <w:pPr>
        <w:pStyle w:val="B2"/>
        <w:rPr>
          <w:lang w:eastAsia="ko-KR"/>
        </w:rPr>
      </w:pPr>
      <w:r w:rsidRPr="00770C66">
        <w:rPr>
          <w:lang w:eastAsia="ko-KR"/>
        </w:rPr>
        <w:t>a)</w:t>
      </w:r>
      <w:r w:rsidRPr="00770C66">
        <w:rPr>
          <w:lang w:eastAsia="ko-KR"/>
        </w:rPr>
        <w:tab/>
        <w:t xml:space="preserve">if </w:t>
      </w:r>
      <w:r w:rsidRPr="0075421F">
        <w:t>necessary</w:t>
      </w:r>
      <w:r w:rsidRPr="00770C66">
        <w:rPr>
          <w:lang w:eastAsia="ko-KR"/>
        </w:rPr>
        <w:t>, shall instruct the key management client to request keying material from the key management server as described in 3GPP TS 33.180 [8];</w:t>
      </w:r>
    </w:p>
    <w:p w14:paraId="407C2EDB" w14:textId="77777777" w:rsidR="00786869" w:rsidRPr="00770C66" w:rsidRDefault="00786869" w:rsidP="00786869">
      <w:pPr>
        <w:pStyle w:val="B2"/>
        <w:rPr>
          <w:lang w:eastAsia="ko-KR"/>
        </w:rPr>
      </w:pPr>
      <w:r w:rsidRPr="00770C66">
        <w:rPr>
          <w:lang w:eastAsia="ko-KR"/>
        </w:rPr>
        <w:t>b)</w:t>
      </w:r>
      <w:r w:rsidRPr="00770C66">
        <w:rPr>
          <w:lang w:eastAsia="ko-KR"/>
        </w:rPr>
        <w:tab/>
      </w:r>
      <w:r w:rsidRPr="0075421F">
        <w:t>shall</w:t>
      </w:r>
      <w:r w:rsidRPr="00770C66">
        <w:rPr>
          <w:lang w:eastAsia="ko-KR"/>
        </w:rPr>
        <w:t xml:space="preserve"> use the keying material to generate a PCK as described in 3GPP TS 33.180 [8];</w:t>
      </w:r>
    </w:p>
    <w:p w14:paraId="771E4D04" w14:textId="77777777" w:rsidR="00786869" w:rsidRPr="00770C66" w:rsidRDefault="00786869" w:rsidP="00786869">
      <w:pPr>
        <w:pStyle w:val="B2"/>
        <w:rPr>
          <w:lang w:eastAsia="ko-KR"/>
        </w:rPr>
      </w:pPr>
      <w:r w:rsidRPr="00770C66">
        <w:rPr>
          <w:lang w:eastAsia="ko-KR"/>
        </w:rPr>
        <w:t>c)</w:t>
      </w:r>
      <w:r w:rsidRPr="00770C66">
        <w:rPr>
          <w:lang w:eastAsia="ko-KR"/>
        </w:rPr>
        <w:tab/>
      </w:r>
      <w:r w:rsidRPr="0075421F">
        <w:t>shall</w:t>
      </w:r>
      <w:r w:rsidRPr="00770C66">
        <w:rPr>
          <w:lang w:eastAsia="ko-KR"/>
        </w:rPr>
        <w:t xml:space="preserve"> use the PCK to generate a PCK-ID with the four most significant bits set to "0001" to indicate that the </w:t>
      </w:r>
      <w:r w:rsidRPr="00770C66">
        <w:t xml:space="preserve">purpose of the PCK is to protect private call communications and with the remaining twenty eight bits being randomly generated as </w:t>
      </w:r>
      <w:r w:rsidRPr="00770C66">
        <w:rPr>
          <w:lang w:eastAsia="ko-KR"/>
        </w:rPr>
        <w:t>described in 3GPP TS 33.180 [8];</w:t>
      </w:r>
    </w:p>
    <w:p w14:paraId="607D7AE7" w14:textId="77777777" w:rsidR="00786869" w:rsidRPr="00770C66" w:rsidRDefault="00786869" w:rsidP="00786869">
      <w:pPr>
        <w:pStyle w:val="B2"/>
        <w:rPr>
          <w:lang w:eastAsia="ko-KR"/>
        </w:rPr>
      </w:pPr>
      <w:r w:rsidRPr="00770C66">
        <w:rPr>
          <w:lang w:eastAsia="ko-KR"/>
        </w:rPr>
        <w:t>d)</w:t>
      </w:r>
      <w:r w:rsidRPr="00770C66">
        <w:rPr>
          <w:lang w:eastAsia="ko-KR"/>
        </w:rPr>
        <w:tab/>
        <w:t xml:space="preserve">shall encrypt the PCK to a UID associated to the </w:t>
      </w:r>
      <w:r>
        <w:rPr>
          <w:lang w:eastAsia="ko-KR"/>
        </w:rPr>
        <w:t>MCVideo</w:t>
      </w:r>
      <w:r w:rsidRPr="00770C66">
        <w:rPr>
          <w:lang w:eastAsia="ko-KR"/>
        </w:rPr>
        <w:t xml:space="preserve"> client using the </w:t>
      </w:r>
      <w:r>
        <w:rPr>
          <w:lang w:eastAsia="ko-KR"/>
        </w:rPr>
        <w:t>MCVideo</w:t>
      </w:r>
      <w:r w:rsidRPr="00770C66">
        <w:rPr>
          <w:lang w:eastAsia="ko-KR"/>
        </w:rPr>
        <w:t xml:space="preserve"> ID and KMS URI of the invited user and a time related parameter as described in 3GPP TS 33.180 [8];</w:t>
      </w:r>
    </w:p>
    <w:p w14:paraId="48E0D1D9" w14:textId="77777777" w:rsidR="00786869" w:rsidRPr="00770C66" w:rsidRDefault="00786869" w:rsidP="00786869">
      <w:pPr>
        <w:pStyle w:val="B2"/>
      </w:pPr>
      <w:r w:rsidRPr="00770C66">
        <w:t>e)</w:t>
      </w:r>
      <w:r w:rsidRPr="00770C66">
        <w:tab/>
        <w:t>shall generate a MIKEY-SAKKE I_MESSAGE using the encapsulated PCK and PCK-ID as specified in 3GPP TS 33.180 [8];</w:t>
      </w:r>
    </w:p>
    <w:p w14:paraId="73DF5B2E" w14:textId="77777777" w:rsidR="00786869" w:rsidRPr="00770C66" w:rsidRDefault="00786869" w:rsidP="00786869">
      <w:pPr>
        <w:pStyle w:val="B2"/>
        <w:rPr>
          <w:lang w:eastAsia="ko-KR"/>
        </w:rPr>
      </w:pPr>
      <w:r w:rsidRPr="00770C66">
        <w:rPr>
          <w:lang w:eastAsia="ko-KR"/>
        </w:rPr>
        <w:t>f)</w:t>
      </w:r>
      <w:r w:rsidRPr="00770C66">
        <w:rPr>
          <w:lang w:eastAsia="ko-KR"/>
        </w:rPr>
        <w:tab/>
        <w:t xml:space="preserve">shall add the </w:t>
      </w:r>
      <w:r>
        <w:t>MCVideo</w:t>
      </w:r>
      <w:r w:rsidRPr="00770C66">
        <w:t xml:space="preserve"> ID of the originating </w:t>
      </w:r>
      <w:r>
        <w:t>MCVideo</w:t>
      </w:r>
      <w:r w:rsidRPr="00770C66">
        <w:t xml:space="preserve"> to the initiator field (IDRi) of the I_MESSAGE as described in 3GPP TS 33.180 [8]; and</w:t>
      </w:r>
    </w:p>
    <w:p w14:paraId="5AB9DC62" w14:textId="77777777" w:rsidR="00786869" w:rsidRPr="00770C66" w:rsidRDefault="00786869" w:rsidP="00786869">
      <w:pPr>
        <w:pStyle w:val="B2"/>
        <w:rPr>
          <w:lang w:eastAsia="ko-KR"/>
        </w:rPr>
      </w:pPr>
      <w:r w:rsidRPr="00770C66">
        <w:t>g)</w:t>
      </w:r>
      <w:r w:rsidRPr="00770C66">
        <w:tab/>
        <w:t xml:space="preserve">shall sign the MIKEY-SAKKE I_MESSAGE using the originating </w:t>
      </w:r>
      <w:r>
        <w:t>MCVideo</w:t>
      </w:r>
      <w:r w:rsidRPr="00770C66">
        <w:t xml:space="preserve"> user's signing key provided in the keying material together with a time related parameter, and add this to the MIKEY-SAKKE payload, as </w:t>
      </w:r>
      <w:r w:rsidRPr="00770C66">
        <w:rPr>
          <w:lang w:eastAsia="ko-KR"/>
        </w:rPr>
        <w:t>described in 3GPP TS 33.180 [8];</w:t>
      </w:r>
    </w:p>
    <w:p w14:paraId="2748925D" w14:textId="77777777" w:rsidR="00786869" w:rsidRPr="00770C66" w:rsidRDefault="00786869" w:rsidP="00786869">
      <w:pPr>
        <w:pStyle w:val="B1"/>
        <w:rPr>
          <w:lang w:eastAsia="ko-KR"/>
        </w:rPr>
      </w:pPr>
      <w:r w:rsidRPr="00770C66">
        <w:rPr>
          <w:lang w:eastAsia="ko-KR"/>
        </w:rPr>
        <w:t>11)</w:t>
      </w:r>
      <w:r w:rsidRPr="00770C66">
        <w:rPr>
          <w:lang w:eastAsia="ko-KR"/>
        </w:rPr>
        <w:tab/>
        <w:t>shall include an SDP offer according to 3GPP TS 24.229 [</w:t>
      </w:r>
      <w:r>
        <w:rPr>
          <w:lang w:eastAsia="ko-KR"/>
        </w:rPr>
        <w:t>11</w:t>
      </w:r>
      <w:r w:rsidRPr="00770C66">
        <w:rPr>
          <w:lang w:eastAsia="ko-KR"/>
        </w:rPr>
        <w:t xml:space="preserve">] with the clarification given in </w:t>
      </w:r>
      <w:r w:rsidR="00C836A2">
        <w:rPr>
          <w:lang w:eastAsia="ko-KR"/>
        </w:rPr>
        <w:t>clause</w:t>
      </w:r>
      <w:r w:rsidRPr="00770C66">
        <w:rPr>
          <w:lang w:eastAsia="ko-KR"/>
        </w:rPr>
        <w:t> 6.2.1;</w:t>
      </w:r>
    </w:p>
    <w:p w14:paraId="2623CFCE" w14:textId="77777777" w:rsidR="00786869" w:rsidRPr="00770C66" w:rsidRDefault="00786869" w:rsidP="00786869">
      <w:pPr>
        <w:pStyle w:val="B1"/>
        <w:rPr>
          <w:lang w:eastAsia="ko-KR"/>
        </w:rPr>
      </w:pPr>
      <w:r w:rsidRPr="00770C66">
        <w:rPr>
          <w:lang w:eastAsia="ko-KR"/>
        </w:rPr>
        <w:t>12)</w:t>
      </w:r>
      <w:r w:rsidRPr="00770C66">
        <w:rPr>
          <w:lang w:eastAsia="ko-KR"/>
        </w:rPr>
        <w:tab/>
        <w:t xml:space="preserve">if this is a locally initiated ambient </w:t>
      </w:r>
      <w:r>
        <w:rPr>
          <w:lang w:eastAsia="ko-KR"/>
        </w:rPr>
        <w:t>viewing</w:t>
      </w:r>
      <w:r w:rsidRPr="00770C66">
        <w:rPr>
          <w:lang w:eastAsia="ko-KR"/>
        </w:rPr>
        <w:t xml:space="preserve"> call, shall comply with the conditions for implicit </w:t>
      </w:r>
      <w:r>
        <w:rPr>
          <w:lang w:eastAsia="ko-KR"/>
        </w:rPr>
        <w:t>transmit media request</w:t>
      </w:r>
      <w:r w:rsidRPr="00770C66">
        <w:rPr>
          <w:lang w:eastAsia="ko-KR"/>
        </w:rPr>
        <w:t xml:space="preserve"> control as specified in </w:t>
      </w:r>
      <w:r w:rsidR="00C836A2">
        <w:rPr>
          <w:lang w:eastAsia="ko-KR"/>
        </w:rPr>
        <w:t>clause</w:t>
      </w:r>
      <w:r w:rsidRPr="00770C66">
        <w:rPr>
          <w:lang w:eastAsia="ko-KR"/>
        </w:rPr>
        <w:t> 6.4;</w:t>
      </w:r>
    </w:p>
    <w:p w14:paraId="46E7D964" w14:textId="77777777" w:rsidR="00786869" w:rsidRPr="00770C66" w:rsidRDefault="00786869" w:rsidP="00786869">
      <w:pPr>
        <w:pStyle w:val="B1"/>
        <w:rPr>
          <w:lang w:eastAsia="ko-KR"/>
        </w:rPr>
      </w:pPr>
      <w:r w:rsidRPr="00770C66">
        <w:rPr>
          <w:lang w:eastAsia="ko-KR"/>
        </w:rPr>
        <w:t>13)</w:t>
      </w:r>
      <w:r w:rsidRPr="00770C66">
        <w:rPr>
          <w:lang w:eastAsia="ko-KR"/>
        </w:rPr>
        <w:tab/>
      </w:r>
      <w:r w:rsidRPr="0075421F">
        <w:t>if</w:t>
      </w:r>
      <w:r w:rsidRPr="00770C66">
        <w:rPr>
          <w:lang w:eastAsia="ko-KR"/>
        </w:rPr>
        <w:t xml:space="preserve"> this is a remotely initiated ambient </w:t>
      </w:r>
      <w:r>
        <w:rPr>
          <w:lang w:eastAsia="ko-KR"/>
        </w:rPr>
        <w:t>viewing</w:t>
      </w:r>
      <w:r w:rsidRPr="00770C66">
        <w:rPr>
          <w:lang w:eastAsia="ko-KR"/>
        </w:rPr>
        <w:t xml:space="preserve"> call, shall comply with the conditions for an </w:t>
      </w:r>
      <w:r w:rsidRPr="00770C66">
        <w:t xml:space="preserve">implicit </w:t>
      </w:r>
      <w:r>
        <w:t xml:space="preserve">transmit media request control </w:t>
      </w:r>
      <w:r w:rsidRPr="00770C66">
        <w:t xml:space="preserve">to the terminating </w:t>
      </w:r>
      <w:r>
        <w:t>MCVideo</w:t>
      </w:r>
      <w:r w:rsidRPr="00770C66">
        <w:t xml:space="preserve"> client</w:t>
      </w:r>
      <w:r w:rsidRPr="00770C66">
        <w:rPr>
          <w:lang w:eastAsia="ko-KR"/>
        </w:rPr>
        <w:t xml:space="preserve"> as specified in </w:t>
      </w:r>
      <w:r w:rsidR="00C836A2">
        <w:rPr>
          <w:lang w:eastAsia="ko-KR"/>
        </w:rPr>
        <w:t>clause</w:t>
      </w:r>
      <w:r w:rsidRPr="00770C66">
        <w:rPr>
          <w:lang w:eastAsia="ko-KR"/>
        </w:rPr>
        <w:t> 6.4;</w:t>
      </w:r>
    </w:p>
    <w:p w14:paraId="478BBD13" w14:textId="77777777" w:rsidR="00786869" w:rsidRPr="00770C66" w:rsidRDefault="00786869" w:rsidP="00786869">
      <w:pPr>
        <w:pStyle w:val="B1"/>
        <w:rPr>
          <w:lang w:eastAsia="ko-KR"/>
        </w:rPr>
      </w:pPr>
      <w:r w:rsidRPr="00770C66">
        <w:rPr>
          <w:lang w:eastAsia="ko-KR"/>
        </w:rPr>
        <w:t>14) shall include in the SIP INVITE request a Priv-Answer-Mode header field with the value "Auto" according to the rules and procedures of IETF RFC 5373 [</w:t>
      </w:r>
      <w:r>
        <w:rPr>
          <w:lang w:eastAsia="ko-KR"/>
        </w:rPr>
        <w:t>27</w:t>
      </w:r>
      <w:r w:rsidRPr="00770C66">
        <w:rPr>
          <w:lang w:eastAsia="ko-KR"/>
        </w:rPr>
        <w:t>]; and</w:t>
      </w:r>
    </w:p>
    <w:p w14:paraId="56E16362" w14:textId="77777777" w:rsidR="00786869" w:rsidRPr="00770C66" w:rsidRDefault="00786869" w:rsidP="00786869">
      <w:pPr>
        <w:pStyle w:val="B1"/>
        <w:rPr>
          <w:lang w:eastAsia="ko-KR"/>
        </w:rPr>
      </w:pPr>
      <w:r w:rsidRPr="00770C66">
        <w:rPr>
          <w:lang w:eastAsia="ko-KR"/>
        </w:rPr>
        <w:t>15)</w:t>
      </w:r>
      <w:r w:rsidRPr="00770C66">
        <w:rPr>
          <w:lang w:eastAsia="ko-KR"/>
        </w:rPr>
        <w:tab/>
        <w:t xml:space="preserve">shall send the SIP INVITE request towards the </w:t>
      </w:r>
      <w:r>
        <w:rPr>
          <w:lang w:eastAsia="ko-KR"/>
        </w:rPr>
        <w:t>participating MCVideo</w:t>
      </w:r>
      <w:r w:rsidRPr="00770C66">
        <w:rPr>
          <w:lang w:eastAsia="ko-KR"/>
        </w:rPr>
        <w:t xml:space="preserve"> </w:t>
      </w:r>
      <w:r>
        <w:rPr>
          <w:lang w:eastAsia="ko-KR"/>
        </w:rPr>
        <w:t>function</w:t>
      </w:r>
      <w:r w:rsidRPr="00770C66">
        <w:rPr>
          <w:lang w:eastAsia="ko-KR"/>
        </w:rPr>
        <w:t xml:space="preserve"> according to 3GPP TS </w:t>
      </w:r>
      <w:r>
        <w:rPr>
          <w:lang w:eastAsia="ko-KR"/>
        </w:rPr>
        <w:t>24.229 [11</w:t>
      </w:r>
      <w:r w:rsidRPr="00770C66">
        <w:rPr>
          <w:lang w:eastAsia="ko-KR"/>
        </w:rPr>
        <w:t>].</w:t>
      </w:r>
    </w:p>
    <w:p w14:paraId="1FAE8C82" w14:textId="77777777" w:rsidR="00786869" w:rsidRPr="00770C66" w:rsidRDefault="00786869" w:rsidP="00786869">
      <w:pPr>
        <w:rPr>
          <w:lang w:eastAsia="ko-KR"/>
        </w:rPr>
      </w:pPr>
      <w:r w:rsidRPr="00770C66">
        <w:rPr>
          <w:lang w:eastAsia="ko-KR"/>
        </w:rPr>
        <w:t xml:space="preserve">Upon receiving a SIP 183(Session Progress) response to the SIP INVITE request the </w:t>
      </w:r>
      <w:r>
        <w:rPr>
          <w:lang w:eastAsia="ko-KR"/>
        </w:rPr>
        <w:t>MCVideo</w:t>
      </w:r>
      <w:r w:rsidRPr="00770C66">
        <w:rPr>
          <w:lang w:eastAsia="ko-KR"/>
        </w:rPr>
        <w:t xml:space="preserve"> client:</w:t>
      </w:r>
    </w:p>
    <w:p w14:paraId="06510BE8" w14:textId="6BC2A3FE" w:rsidR="008F4FE7" w:rsidRPr="00770C66" w:rsidRDefault="008F4FE7" w:rsidP="008F4FE7">
      <w:pPr>
        <w:pStyle w:val="B1"/>
      </w:pPr>
      <w:bookmarkStart w:id="5461" w:name="_PERM_MCCTEMPBM_CRPT85200008___5"/>
      <w:r w:rsidRPr="00770C66">
        <w:t>1)</w:t>
      </w:r>
      <w:r w:rsidRPr="00770C66">
        <w:tab/>
        <w:t xml:space="preserve">if the </w:t>
      </w:r>
      <w:r w:rsidRPr="00770C66">
        <w:rPr>
          <w:lang w:eastAsia="ko-KR"/>
        </w:rPr>
        <w:t xml:space="preserve">SIP 183(Session Progress) response includes an alert-info header field as specified in </w:t>
      </w:r>
      <w:r w:rsidRPr="00770C66">
        <w:t>IETF RFC 3261 [</w:t>
      </w:r>
      <w:r>
        <w:t>15</w:t>
      </w:r>
      <w:r w:rsidRPr="00770C66">
        <w:t>] and as updated by IETF RFC 7462 </w:t>
      </w:r>
      <w:r>
        <w:t>[66]</w:t>
      </w:r>
      <w:r w:rsidRPr="00770C66">
        <w:t xml:space="preserve"> set to a value of "&lt;</w:t>
      </w:r>
      <w:hyperlink r:id="rId49" w:history="1">
        <w:r w:rsidRPr="008F4FE7">
          <w:rPr>
            <w:rStyle w:val="Hyperlink"/>
          </w:rPr>
          <w:t>C:\dev\null</w:t>
        </w:r>
        <w:r w:rsidRPr="008F4FE7">
          <w:rPr>
            <w:rStyle w:val="Hyperlink"/>
            <w:rFonts w:eastAsia="Malgun Gothic"/>
          </w:rPr>
          <w:t>file:///dev/null</w:t>
        </w:r>
      </w:hyperlink>
      <w:r w:rsidRPr="00770C66">
        <w:t xml:space="preserve">&gt;" shall not give any indication of the progress of the call setup to the </w:t>
      </w:r>
      <w:r>
        <w:t>MCVideo</w:t>
      </w:r>
      <w:r w:rsidRPr="00770C66">
        <w:t xml:space="preserve"> user; and</w:t>
      </w:r>
    </w:p>
    <w:p w14:paraId="6E426AFE" w14:textId="2BBA4DAB" w:rsidR="007C1057" w:rsidRPr="00770C66" w:rsidRDefault="007C1057" w:rsidP="007C1057">
      <w:pPr>
        <w:pStyle w:val="NO"/>
      </w:pPr>
      <w:bookmarkStart w:id="5462" w:name="_PERM_MCCTEMPBM_CRPT85200009___5"/>
      <w:bookmarkEnd w:id="5461"/>
      <w:r w:rsidRPr="00770C66">
        <w:t>NOTE 2:</w:t>
      </w:r>
      <w:r w:rsidRPr="00770C66">
        <w:tab/>
        <w:t>The alert-info header field having the value of "&lt;</w:t>
      </w:r>
      <w:hyperlink r:id="rId50" w:history="1">
        <w:r w:rsidRPr="007C1057">
          <w:rPr>
            <w:rStyle w:val="Hyperlink"/>
          </w:rPr>
          <w:t>C:\dev\null</w:t>
        </w:r>
        <w:r w:rsidRPr="007C1057">
          <w:rPr>
            <w:rStyle w:val="Hyperlink"/>
            <w:rFonts w:eastAsia="Malgun Gothic"/>
          </w:rPr>
          <w:t>file:///dev/null</w:t>
        </w:r>
      </w:hyperlink>
      <w:r w:rsidRPr="00770C66">
        <w:t>&gt;" is intended to result in having a "null" alert, i.e. an alert with no content or physical manifestation of any kind.</w:t>
      </w:r>
    </w:p>
    <w:bookmarkEnd w:id="5462"/>
    <w:p w14:paraId="050F7675" w14:textId="77777777" w:rsidR="00786869" w:rsidRPr="00770C66" w:rsidRDefault="00786869" w:rsidP="00786869">
      <w:pPr>
        <w:pStyle w:val="B1"/>
      </w:pPr>
      <w:r w:rsidRPr="00770C66">
        <w:t>2)</w:t>
      </w:r>
      <w:r w:rsidRPr="00770C66">
        <w:tab/>
        <w:t xml:space="preserve">if this is a remotely initiated ambient </w:t>
      </w:r>
      <w:r>
        <w:t>viewing</w:t>
      </w:r>
      <w:r w:rsidRPr="00770C66">
        <w:t xml:space="preserve"> call, may indicate the progress of the session establishment to the inviting </w:t>
      </w:r>
      <w:r>
        <w:t>MCVideo</w:t>
      </w:r>
      <w:r w:rsidRPr="00770C66">
        <w:t xml:space="preserve"> user.</w:t>
      </w:r>
    </w:p>
    <w:p w14:paraId="3D40146F" w14:textId="77777777" w:rsidR="00786869" w:rsidRPr="00770C66" w:rsidRDefault="00786869" w:rsidP="00786869">
      <w:pPr>
        <w:rPr>
          <w:lang w:eastAsia="ko-KR"/>
        </w:rPr>
      </w:pPr>
      <w:r w:rsidRPr="00770C66">
        <w:rPr>
          <w:lang w:eastAsia="ko-KR"/>
        </w:rPr>
        <w:t xml:space="preserve">Upon receiving a SIP 200 (OK) response to the SIP INVITE request the </w:t>
      </w:r>
      <w:r>
        <w:rPr>
          <w:lang w:eastAsia="ko-KR"/>
        </w:rPr>
        <w:t>MCVideo</w:t>
      </w:r>
      <w:r w:rsidRPr="00770C66">
        <w:rPr>
          <w:lang w:eastAsia="ko-KR"/>
        </w:rPr>
        <w:t xml:space="preserve"> client:</w:t>
      </w:r>
    </w:p>
    <w:p w14:paraId="5E5CCD6D" w14:textId="77777777" w:rsidR="00786869" w:rsidRPr="00770C66" w:rsidRDefault="00786869" w:rsidP="00786869">
      <w:pPr>
        <w:pStyle w:val="B1"/>
        <w:rPr>
          <w:lang w:eastAsia="ko-KR"/>
        </w:rPr>
      </w:pPr>
      <w:r w:rsidRPr="00770C66">
        <w:rPr>
          <w:lang w:eastAsia="ko-KR"/>
        </w:rPr>
        <w:t>1)</w:t>
      </w:r>
      <w:r w:rsidRPr="00770C66">
        <w:rPr>
          <w:lang w:eastAsia="ko-KR"/>
        </w:rPr>
        <w:tab/>
      </w:r>
      <w:r w:rsidRPr="0075421F">
        <w:t>shall</w:t>
      </w:r>
      <w:r w:rsidRPr="00770C66">
        <w:rPr>
          <w:lang w:eastAsia="ko-KR"/>
        </w:rPr>
        <w:t xml:space="preserve"> interact with the media plane as specified in 3GPP TS 24.</w:t>
      </w:r>
      <w:r>
        <w:rPr>
          <w:lang w:eastAsia="ko-KR"/>
        </w:rPr>
        <w:t>5</w:t>
      </w:r>
      <w:r w:rsidRPr="00770C66">
        <w:rPr>
          <w:lang w:eastAsia="ko-KR"/>
        </w:rPr>
        <w:t>8</w:t>
      </w:r>
      <w:r>
        <w:rPr>
          <w:lang w:eastAsia="ko-KR"/>
        </w:rPr>
        <w:t>1</w:t>
      </w:r>
      <w:r w:rsidRPr="00770C66">
        <w:rPr>
          <w:lang w:eastAsia="ko-KR"/>
        </w:rPr>
        <w:t> [5];</w:t>
      </w:r>
    </w:p>
    <w:p w14:paraId="2941A60A" w14:textId="77777777" w:rsidR="00786869" w:rsidRPr="00770C66" w:rsidRDefault="00786869" w:rsidP="00786869">
      <w:pPr>
        <w:pStyle w:val="B1"/>
        <w:rPr>
          <w:lang w:eastAsia="ko-KR"/>
        </w:rPr>
      </w:pPr>
      <w:r w:rsidRPr="00770C66">
        <w:rPr>
          <w:lang w:eastAsia="ko-KR"/>
        </w:rPr>
        <w:t>2)</w:t>
      </w:r>
      <w:r w:rsidRPr="00770C66">
        <w:rPr>
          <w:lang w:eastAsia="ko-KR"/>
        </w:rPr>
        <w:tab/>
        <w:t>if this is a</w:t>
      </w:r>
      <w:r w:rsidRPr="00770C66">
        <w:t xml:space="preserve"> remotely initiated ambient </w:t>
      </w:r>
      <w:r>
        <w:t>viewing</w:t>
      </w:r>
      <w:r w:rsidRPr="00770C66">
        <w:t xml:space="preserve"> call, shall notify the user that the call has been successfully established</w:t>
      </w:r>
      <w:r w:rsidRPr="00770C66">
        <w:rPr>
          <w:lang w:eastAsia="ko-KR"/>
        </w:rPr>
        <w:t>;</w:t>
      </w:r>
    </w:p>
    <w:p w14:paraId="568BA67F" w14:textId="77777777" w:rsidR="00786869" w:rsidRPr="00770C66" w:rsidRDefault="00786869" w:rsidP="00786869">
      <w:pPr>
        <w:pStyle w:val="B1"/>
        <w:rPr>
          <w:lang w:eastAsia="ko-KR"/>
        </w:rPr>
      </w:pPr>
      <w:r w:rsidRPr="00770C66">
        <w:rPr>
          <w:lang w:eastAsia="ko-KR"/>
        </w:rPr>
        <w:t>3)</w:t>
      </w:r>
      <w:r w:rsidRPr="00770C66">
        <w:rPr>
          <w:lang w:eastAsia="ko-KR"/>
        </w:rPr>
        <w:tab/>
        <w:t>if this is a</w:t>
      </w:r>
      <w:r w:rsidRPr="00770C66">
        <w:t xml:space="preserve"> locally initiated ambient </w:t>
      </w:r>
      <w:r>
        <w:t>viewing</w:t>
      </w:r>
      <w:r w:rsidRPr="00770C66">
        <w:t xml:space="preserve"> call, shall not provide any indication to the user that the call has been successfully established</w:t>
      </w:r>
      <w:r w:rsidRPr="00770C66">
        <w:rPr>
          <w:lang w:eastAsia="ko-KR"/>
        </w:rPr>
        <w:t>;</w:t>
      </w:r>
    </w:p>
    <w:p w14:paraId="467F404F" w14:textId="77777777" w:rsidR="00786869" w:rsidRPr="00770C66" w:rsidRDefault="00786869" w:rsidP="00786869">
      <w:pPr>
        <w:pStyle w:val="B1"/>
        <w:rPr>
          <w:lang w:eastAsia="ko-KR"/>
        </w:rPr>
      </w:pPr>
      <w:r w:rsidRPr="00770C66">
        <w:rPr>
          <w:lang w:eastAsia="ko-KR"/>
        </w:rPr>
        <w:t>4)</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application/vnd.3gpp.</w:t>
      </w:r>
      <w:r>
        <w:rPr>
          <w:lang w:val="en-US"/>
        </w:rPr>
        <w:t>mcvideo</w:t>
      </w:r>
      <w:r w:rsidRPr="00770C66">
        <w:rPr>
          <w:lang w:val="en-US"/>
        </w:rPr>
        <w:t>-info+xml MIME body in the sent SIP INVITE request was set to a value of "local-init":</w:t>
      </w:r>
    </w:p>
    <w:p w14:paraId="1AD2FF4D" w14:textId="77777777" w:rsidR="00786869" w:rsidRPr="00770C66" w:rsidRDefault="00786869" w:rsidP="00786869">
      <w:pPr>
        <w:pStyle w:val="B2"/>
        <w:rPr>
          <w:lang w:eastAsia="ko-KR"/>
        </w:rPr>
      </w:pPr>
      <w:r w:rsidRPr="00770C66">
        <w:rPr>
          <w:lang w:eastAsia="ko-KR"/>
        </w:rPr>
        <w:t>a)</w:t>
      </w:r>
      <w:r w:rsidRPr="00770C66">
        <w:rPr>
          <w:lang w:eastAsia="ko-KR"/>
        </w:rPr>
        <w:tab/>
        <w:t>shall cache the value of "</w:t>
      </w:r>
      <w:r>
        <w:rPr>
          <w:lang w:eastAsia="ko-KR"/>
        </w:rPr>
        <w:t>viewed</w:t>
      </w:r>
      <w:r w:rsidRPr="00770C66">
        <w:rPr>
          <w:lang w:eastAsia="ko-KR"/>
        </w:rPr>
        <w:t xml:space="preserve">-to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 or</w:t>
      </w:r>
    </w:p>
    <w:p w14:paraId="2B98F654" w14:textId="77777777" w:rsidR="00786869" w:rsidRPr="00770C66" w:rsidRDefault="00786869" w:rsidP="00786869">
      <w:pPr>
        <w:pStyle w:val="B2"/>
        <w:rPr>
          <w:lang w:val="en-US"/>
        </w:rPr>
      </w:pPr>
      <w:r w:rsidRPr="00770C66">
        <w:rPr>
          <w:lang w:eastAsia="ko-KR"/>
        </w:rPr>
        <w:lastRenderedPageBreak/>
        <w:t>b)</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application/vnd.3gpp.</w:t>
      </w:r>
      <w:r>
        <w:rPr>
          <w:lang w:val="en-US"/>
        </w:rPr>
        <w:t>mcvideo</w:t>
      </w:r>
      <w:r w:rsidRPr="00770C66">
        <w:rPr>
          <w:lang w:val="en-US"/>
        </w:rPr>
        <w:t xml:space="preserve">-info+xml MIME body was set to a value of "remote-init" </w:t>
      </w:r>
      <w:r w:rsidRPr="00770C66">
        <w:rPr>
          <w:lang w:eastAsia="ko-KR"/>
        </w:rPr>
        <w:t>shall cache the value of "</w:t>
      </w:r>
      <w:r>
        <w:rPr>
          <w:lang w:eastAsia="ko-KR"/>
        </w:rPr>
        <w:t>viewing</w:t>
      </w:r>
      <w:r w:rsidRPr="00770C66">
        <w:rPr>
          <w:lang w:eastAsia="ko-KR"/>
        </w:rPr>
        <w:t xml:space="preserve">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 and</w:t>
      </w:r>
    </w:p>
    <w:p w14:paraId="262EC7B0" w14:textId="77777777" w:rsidR="00786869" w:rsidRPr="00770C66" w:rsidRDefault="00786869" w:rsidP="00786869">
      <w:pPr>
        <w:pStyle w:val="B1"/>
        <w:rPr>
          <w:rFonts w:eastAsia="Malgun Gothic"/>
        </w:rPr>
      </w:pPr>
      <w:r w:rsidRPr="00770C66">
        <w:rPr>
          <w:rFonts w:eastAsia="Malgun Gothic"/>
        </w:rPr>
        <w:t>5)</w:t>
      </w:r>
      <w:r w:rsidRPr="00770C66">
        <w:rPr>
          <w:rFonts w:eastAsia="Malgun Gothic"/>
        </w:rPr>
        <w:tab/>
      </w:r>
      <w:r w:rsidRPr="0075421F">
        <w:t>shall</w:t>
      </w:r>
      <w:r w:rsidRPr="00770C66">
        <w:rPr>
          <w:rFonts w:eastAsia="Malgun Gothic"/>
        </w:rPr>
        <w:t xml:space="preserve"> cache the value contained in the </w:t>
      </w:r>
      <w:r w:rsidRPr="00770C66">
        <w:rPr>
          <w:lang w:val="en-US"/>
        </w:rPr>
        <w:t>&lt;ambient-</w:t>
      </w:r>
      <w:r>
        <w:rPr>
          <w:lang w:val="en-US"/>
        </w:rPr>
        <w:t>viewing</w:t>
      </w:r>
      <w:r w:rsidRPr="00770C66">
        <w:rPr>
          <w:lang w:val="en-US"/>
        </w:rPr>
        <w:t>-type&gt; element of the application/vnd.3gpp.</w:t>
      </w:r>
      <w:r>
        <w:rPr>
          <w:lang w:val="en-US"/>
        </w:rPr>
        <w:t>mcvideo</w:t>
      </w:r>
      <w:r w:rsidRPr="00770C66">
        <w:rPr>
          <w:lang w:val="en-US"/>
        </w:rPr>
        <w:t xml:space="preserve">-info+xml MIME body set in step 8) as the </w:t>
      </w:r>
      <w:r w:rsidRPr="00770C66">
        <w:rPr>
          <w:rFonts w:eastAsia="Malgun Gothic"/>
        </w:rPr>
        <w:t xml:space="preserve">ambient </w:t>
      </w:r>
      <w:r>
        <w:rPr>
          <w:rFonts w:eastAsia="Malgun Gothic"/>
        </w:rPr>
        <w:t>viewing</w:t>
      </w:r>
      <w:r w:rsidRPr="00770C66">
        <w:rPr>
          <w:rFonts w:eastAsia="Malgun Gothic"/>
        </w:rPr>
        <w:t xml:space="preserve"> type of this call</w:t>
      </w:r>
      <w:r w:rsidRPr="00770C66">
        <w:rPr>
          <w:lang w:val="en-US"/>
        </w:rPr>
        <w:t>.</w:t>
      </w:r>
    </w:p>
    <w:p w14:paraId="6BAF763D" w14:textId="25507532" w:rsidR="00786869" w:rsidRPr="00770C66" w:rsidRDefault="00786869" w:rsidP="00F1630B">
      <w:pPr>
        <w:pStyle w:val="Heading4"/>
        <w:rPr>
          <w:lang w:eastAsia="ko-KR"/>
        </w:rPr>
      </w:pPr>
      <w:bookmarkStart w:id="5463" w:name="_CR15_2_1_2"/>
      <w:bookmarkStart w:id="5464" w:name="_Toc20152996"/>
      <w:bookmarkStart w:id="5465" w:name="_Toc27495661"/>
      <w:bookmarkStart w:id="5466" w:name="_Toc36109129"/>
      <w:bookmarkStart w:id="5467" w:name="_Toc45194917"/>
      <w:bookmarkStart w:id="5468" w:name="_Toc162945727"/>
      <w:bookmarkEnd w:id="5463"/>
      <w:r w:rsidRPr="00770C66">
        <w:rPr>
          <w:lang w:eastAsia="ko-KR"/>
        </w:rPr>
        <w:t>1</w:t>
      </w:r>
      <w:r>
        <w:rPr>
          <w:lang w:eastAsia="ko-KR"/>
        </w:rPr>
        <w:t>5</w:t>
      </w:r>
      <w:r w:rsidRPr="00770C66">
        <w:rPr>
          <w:lang w:eastAsia="ko-KR"/>
        </w:rPr>
        <w:t>.</w:t>
      </w:r>
      <w:r>
        <w:rPr>
          <w:lang w:eastAsia="ko-KR"/>
        </w:rPr>
        <w:t>2</w:t>
      </w:r>
      <w:r w:rsidRPr="00770C66">
        <w:rPr>
          <w:lang w:eastAsia="ko-KR"/>
        </w:rPr>
        <w:t>.1.</w:t>
      </w:r>
      <w:r>
        <w:rPr>
          <w:lang w:eastAsia="ko-KR"/>
        </w:rPr>
        <w:t>2</w:t>
      </w:r>
      <w:r w:rsidRPr="00770C66">
        <w:rPr>
          <w:lang w:eastAsia="ko-KR"/>
        </w:rPr>
        <w:tab/>
        <w:t>Client terminating procedures</w:t>
      </w:r>
      <w:bookmarkEnd w:id="5464"/>
      <w:bookmarkEnd w:id="5465"/>
      <w:bookmarkEnd w:id="5466"/>
      <w:bookmarkEnd w:id="5467"/>
      <w:bookmarkEnd w:id="5468"/>
    </w:p>
    <w:p w14:paraId="4557F10E" w14:textId="77777777" w:rsidR="00786869" w:rsidRPr="00770C66" w:rsidRDefault="00786869" w:rsidP="00786869">
      <w:pPr>
        <w:rPr>
          <w:lang w:eastAsia="ko-KR"/>
        </w:rPr>
      </w:pPr>
      <w:r w:rsidRPr="00770C66">
        <w:t xml:space="preserve">Upon receipt of an initial SIP INVITE request, the </w:t>
      </w:r>
      <w:r>
        <w:t>MCVideo</w:t>
      </w:r>
      <w:r w:rsidRPr="00770C66">
        <w:t xml:space="preserve"> client shall follow the procedures for termination of multimedia sessions in the IM CN subsystem as specified in 3GPP TS 24.229 [</w:t>
      </w:r>
      <w:r>
        <w:t>11</w:t>
      </w:r>
      <w:r w:rsidRPr="00770C66">
        <w:t>] with the clarifications below.</w:t>
      </w:r>
    </w:p>
    <w:p w14:paraId="59C77954" w14:textId="77777777" w:rsidR="00786869" w:rsidRPr="00770C66" w:rsidRDefault="00786869" w:rsidP="00786869">
      <w:pPr>
        <w:rPr>
          <w:lang w:eastAsia="ko-KR"/>
        </w:rPr>
      </w:pPr>
      <w:r w:rsidRPr="00770C66">
        <w:rPr>
          <w:lang w:eastAsia="ko-KR"/>
        </w:rPr>
        <w:t xml:space="preserve">The </w:t>
      </w:r>
      <w:r>
        <w:rPr>
          <w:lang w:eastAsia="ko-KR"/>
        </w:rPr>
        <w:t>MCVideo</w:t>
      </w:r>
      <w:r w:rsidRPr="00770C66">
        <w:rPr>
          <w:lang w:eastAsia="ko-KR"/>
        </w:rPr>
        <w:t xml:space="preserve"> client:</w:t>
      </w:r>
    </w:p>
    <w:p w14:paraId="54868426" w14:textId="77777777" w:rsidR="00786869" w:rsidRPr="00770C66" w:rsidRDefault="00786869" w:rsidP="00786869">
      <w:pPr>
        <w:pStyle w:val="B1"/>
      </w:pPr>
      <w:r w:rsidRPr="00770C66">
        <w:t>1)</w:t>
      </w:r>
      <w:r w:rsidRPr="00770C66">
        <w:tab/>
      </w:r>
      <w:r w:rsidRPr="00770C66">
        <w:rPr>
          <w:lang w:eastAsia="ko-KR"/>
        </w:rPr>
        <w:t>may</w:t>
      </w:r>
      <w:r w:rsidRPr="00770C66">
        <w:t xml:space="preserve"> reject the SIP INVITE request if either of the conditions in step a) or b) are met:</w:t>
      </w:r>
    </w:p>
    <w:p w14:paraId="47889094" w14:textId="77777777" w:rsidR="00786869" w:rsidRPr="00770C66" w:rsidRDefault="00786869" w:rsidP="00786869">
      <w:pPr>
        <w:pStyle w:val="B2"/>
        <w:rPr>
          <w:lang w:eastAsia="ko-KR"/>
        </w:rPr>
      </w:pPr>
      <w:r w:rsidRPr="00770C66">
        <w:rPr>
          <w:lang w:eastAsia="ko-KR"/>
        </w:rPr>
        <w:t>a)</w:t>
      </w:r>
      <w:r w:rsidRPr="00770C66">
        <w:rPr>
          <w:lang w:eastAsia="ko-KR"/>
        </w:rPr>
        <w:tab/>
      </w:r>
      <w:r>
        <w:rPr>
          <w:lang w:eastAsia="ko-KR"/>
        </w:rPr>
        <w:t>MCVideo</w:t>
      </w:r>
      <w:r w:rsidRPr="00770C66">
        <w:rPr>
          <w:lang w:eastAsia="ko-KR"/>
        </w:rPr>
        <w:t xml:space="preserve"> client is already occupied in another session and the number of simultaneous sessions exceeds &lt;MaxCall&gt;, the maximum simultaneous </w:t>
      </w:r>
      <w:r>
        <w:rPr>
          <w:lang w:eastAsia="ko-KR"/>
        </w:rPr>
        <w:t>MCVideo</w:t>
      </w:r>
      <w:r w:rsidRPr="00770C66">
        <w:rPr>
          <w:lang w:eastAsia="ko-KR"/>
        </w:rPr>
        <w:t xml:space="preserve"> session</w:t>
      </w:r>
      <w:r w:rsidRPr="00770C66">
        <w:rPr>
          <w:rFonts w:hint="eastAsia"/>
          <w:lang w:eastAsia="ko-KR"/>
        </w:rPr>
        <w:t xml:space="preserve"> for private call, as specified in TS 24.</w:t>
      </w:r>
      <w:r>
        <w:rPr>
          <w:lang w:eastAsia="ko-KR"/>
        </w:rPr>
        <w:t>4</w:t>
      </w:r>
      <w:r w:rsidRPr="00770C66">
        <w:rPr>
          <w:rFonts w:hint="eastAsia"/>
          <w:lang w:eastAsia="ko-KR"/>
        </w:rPr>
        <w:t>84</w:t>
      </w:r>
      <w:r w:rsidRPr="00770C66">
        <w:rPr>
          <w:lang w:eastAsia="ko-KR"/>
        </w:rPr>
        <w:t> [</w:t>
      </w:r>
      <w:r>
        <w:rPr>
          <w:lang w:eastAsia="ko-KR"/>
        </w:rPr>
        <w:t>25</w:t>
      </w:r>
      <w:r w:rsidRPr="00770C66">
        <w:rPr>
          <w:lang w:eastAsia="ko-KR"/>
        </w:rPr>
        <w:t>]; or</w:t>
      </w:r>
    </w:p>
    <w:p w14:paraId="5D1F5162" w14:textId="77777777" w:rsidR="00786869" w:rsidRPr="00770C66" w:rsidRDefault="00786869" w:rsidP="00786869">
      <w:pPr>
        <w:pStyle w:val="B2"/>
        <w:rPr>
          <w:lang w:eastAsia="ko-KR"/>
        </w:rPr>
      </w:pPr>
      <w:r w:rsidRPr="00770C66">
        <w:rPr>
          <w:lang w:eastAsia="ko-KR"/>
        </w:rPr>
        <w:t>b)</w:t>
      </w:r>
      <w:r w:rsidRPr="00770C66">
        <w:rPr>
          <w:lang w:eastAsia="ko-KR"/>
        </w:rPr>
        <w:tab/>
      </w:r>
      <w:r>
        <w:rPr>
          <w:lang w:eastAsia="ko-KR"/>
        </w:rPr>
        <w:t>MCVideo</w:t>
      </w:r>
      <w:r w:rsidRPr="00770C66">
        <w:rPr>
          <w:lang w:eastAsia="ko-KR"/>
        </w:rPr>
        <w:t xml:space="preserve"> client does not have enough resources to handle the call;</w:t>
      </w:r>
    </w:p>
    <w:p w14:paraId="158211B8" w14:textId="77777777" w:rsidR="00786869" w:rsidRPr="00770C66" w:rsidRDefault="00786869" w:rsidP="00786869">
      <w:pPr>
        <w:pStyle w:val="B2"/>
      </w:pPr>
      <w:r w:rsidRPr="00770C66">
        <w:t>c)</w:t>
      </w:r>
      <w:r w:rsidRPr="00770C66">
        <w:tab/>
        <w:t>if neither condition a) nor b) are met, continue with the rest of the steps;</w:t>
      </w:r>
    </w:p>
    <w:p w14:paraId="39EE6FA6" w14:textId="77777777" w:rsidR="00786869" w:rsidRPr="00770C66" w:rsidRDefault="00786869" w:rsidP="00786869">
      <w:pPr>
        <w:pStyle w:val="B1"/>
        <w:rPr>
          <w:lang w:eastAsia="ko-KR"/>
        </w:rPr>
      </w:pPr>
      <w:r w:rsidRPr="00770C66">
        <w:rPr>
          <w:lang w:eastAsia="ko-KR"/>
        </w:rPr>
        <w:t>2)</w:t>
      </w:r>
      <w:r w:rsidRPr="00770C66">
        <w:rPr>
          <w:lang w:eastAsia="ko-KR"/>
        </w:rPr>
        <w:tab/>
        <w:t>if the SIP INVITE request is rejected in step 1):</w:t>
      </w:r>
    </w:p>
    <w:p w14:paraId="0B3E08CD" w14:textId="77777777" w:rsidR="00786869" w:rsidRPr="00770C66" w:rsidRDefault="00786869" w:rsidP="00786869">
      <w:pPr>
        <w:pStyle w:val="B2"/>
      </w:pPr>
      <w:r w:rsidRPr="00770C66">
        <w:t>a)</w:t>
      </w:r>
      <w:r w:rsidRPr="00770C66">
        <w:tab/>
      </w:r>
      <w:r w:rsidRPr="00770C66">
        <w:rPr>
          <w:lang w:eastAsia="ko-KR"/>
        </w:rPr>
        <w:t>shall</w:t>
      </w:r>
      <w:r w:rsidRPr="00770C66">
        <w:t xml:space="preserve"> respond towards the participating </w:t>
      </w:r>
      <w:r>
        <w:t>MCVideo</w:t>
      </w:r>
      <w:r w:rsidRPr="00770C66">
        <w:t xml:space="preserve"> function either with:</w:t>
      </w:r>
    </w:p>
    <w:p w14:paraId="65E45D9D" w14:textId="77777777" w:rsidR="00786869" w:rsidRPr="00770C66" w:rsidRDefault="00786869" w:rsidP="00786869">
      <w:pPr>
        <w:pStyle w:val="B3"/>
      </w:pPr>
      <w:r w:rsidRPr="00770C66">
        <w:t>i)</w:t>
      </w:r>
      <w:r w:rsidRPr="00770C66">
        <w:tab/>
        <w:t>an appropriate reject code as specified in 3GPP TS 24.229 [</w:t>
      </w:r>
      <w:r>
        <w:t>11</w:t>
      </w:r>
      <w:r w:rsidRPr="00770C66">
        <w:t xml:space="preserve">] and warning texts as specified in </w:t>
      </w:r>
      <w:r w:rsidR="00C836A2">
        <w:t>clause</w:t>
      </w:r>
      <w:r w:rsidRPr="00770C66">
        <w:t> 4.4.2; or</w:t>
      </w:r>
    </w:p>
    <w:p w14:paraId="04E83245" w14:textId="77777777" w:rsidR="00786869" w:rsidRPr="00770C66" w:rsidRDefault="00786869" w:rsidP="00786869">
      <w:pPr>
        <w:pStyle w:val="B3"/>
      </w:pPr>
      <w:r w:rsidRPr="00770C66">
        <w:t>ii)</w:t>
      </w:r>
      <w:r w:rsidRPr="00770C66">
        <w:tab/>
        <w:t xml:space="preserve">with a SIP 480 (Temporarily unavailable) response not including warning texts if the user is authorised to restrict the reason for failure </w:t>
      </w:r>
      <w:r w:rsidRPr="00770C66">
        <w:rPr>
          <w:rFonts w:hint="eastAsia"/>
        </w:rPr>
        <w:t xml:space="preserve">according to </w:t>
      </w:r>
      <w:r w:rsidRPr="00770C66">
        <w:t>&lt;allow-failure-restriction&gt;</w:t>
      </w:r>
      <w:r w:rsidRPr="00770C66">
        <w:rPr>
          <w:rFonts w:hint="eastAsia"/>
        </w:rPr>
        <w:t xml:space="preserve"> as specified in 3GPP TS 24.</w:t>
      </w:r>
      <w:r>
        <w:t>4</w:t>
      </w:r>
      <w:r w:rsidRPr="00770C66">
        <w:rPr>
          <w:rFonts w:hint="eastAsia"/>
        </w:rPr>
        <w:t>84</w:t>
      </w:r>
      <w:r w:rsidRPr="00770C66">
        <w:t> [</w:t>
      </w:r>
      <w:r>
        <w:t>2</w:t>
      </w:r>
      <w:r w:rsidRPr="00770C66">
        <w:t>5]; and</w:t>
      </w:r>
    </w:p>
    <w:p w14:paraId="5ADD3990" w14:textId="77777777" w:rsidR="00786869" w:rsidRPr="00770C66" w:rsidRDefault="00786869" w:rsidP="00786869">
      <w:pPr>
        <w:pStyle w:val="B2"/>
      </w:pPr>
      <w:r w:rsidRPr="00770C66">
        <w:t>b)</w:t>
      </w:r>
      <w:r w:rsidRPr="00770C66">
        <w:tab/>
      </w:r>
      <w:r w:rsidRPr="00770C66">
        <w:rPr>
          <w:lang w:eastAsia="ko-KR"/>
        </w:rPr>
        <w:t>skip</w:t>
      </w:r>
      <w:r w:rsidRPr="00770C66">
        <w:t xml:space="preserve"> the rest of the steps of this </w:t>
      </w:r>
      <w:r w:rsidR="00C836A2">
        <w:t>clause</w:t>
      </w:r>
      <w:r w:rsidRPr="00770C66">
        <w:t>;</w:t>
      </w:r>
    </w:p>
    <w:p w14:paraId="73F62180" w14:textId="77777777" w:rsidR="00786869" w:rsidRPr="00770C66" w:rsidRDefault="00786869" w:rsidP="00786869">
      <w:pPr>
        <w:pStyle w:val="B1"/>
      </w:pPr>
      <w:r w:rsidRPr="00770C66">
        <w:t>3)</w:t>
      </w:r>
      <w:r w:rsidRPr="00770C66">
        <w:tab/>
      </w:r>
      <w:r w:rsidRPr="00770C66">
        <w:rPr>
          <w:lang w:eastAsia="ko-KR"/>
        </w:rPr>
        <w:t>if</w:t>
      </w:r>
      <w:r w:rsidRPr="00770C66">
        <w:t xml:space="preserve"> the SDP offer of the SIP INVITE request contains an "a=key-mgmt" attribute field with a "mikey" attribute value containing a MIKEY-SAKKE I_MESSAGE:</w:t>
      </w:r>
    </w:p>
    <w:p w14:paraId="447023AF" w14:textId="77777777" w:rsidR="00786869" w:rsidRPr="00770C66" w:rsidRDefault="00786869" w:rsidP="00786869">
      <w:pPr>
        <w:pStyle w:val="B2"/>
      </w:pPr>
      <w:r w:rsidRPr="00770C66">
        <w:rPr>
          <w:lang w:eastAsia="ko-KR"/>
        </w:rPr>
        <w:t>a)</w:t>
      </w:r>
      <w:r w:rsidRPr="00770C66">
        <w:rPr>
          <w:lang w:eastAsia="ko-KR"/>
        </w:rPr>
        <w:tab/>
        <w:t xml:space="preserve">shall extract the </w:t>
      </w:r>
      <w:r>
        <w:t>MCVideo</w:t>
      </w:r>
      <w:r w:rsidRPr="00770C66">
        <w:t xml:space="preserve"> ID of the originating </w:t>
      </w:r>
      <w:r>
        <w:t>MCVideo</w:t>
      </w:r>
      <w:r w:rsidRPr="00770C66">
        <w:t xml:space="preserve"> from the initiator field (IDRi) of the I_MESSAGE as described in 3GPP TS 33.180 [8];</w:t>
      </w:r>
    </w:p>
    <w:p w14:paraId="1D15D7E7" w14:textId="77777777" w:rsidR="00786869" w:rsidRPr="00770C66" w:rsidRDefault="00786869" w:rsidP="00786869">
      <w:pPr>
        <w:pStyle w:val="B2"/>
      </w:pPr>
      <w:r w:rsidRPr="00770C66">
        <w:t>b)</w:t>
      </w:r>
      <w:r w:rsidRPr="00770C66">
        <w:tab/>
      </w:r>
      <w:r w:rsidRPr="00770C66">
        <w:rPr>
          <w:lang w:eastAsia="ko-KR"/>
        </w:rPr>
        <w:t>shall</w:t>
      </w:r>
      <w:r w:rsidRPr="00770C66">
        <w:t xml:space="preserve"> convert the </w:t>
      </w:r>
      <w:r>
        <w:t>MCVideo</w:t>
      </w:r>
      <w:r w:rsidRPr="00770C66">
        <w:t xml:space="preserve"> ID to a UID as described in 3GPP TS 33.180 [8];</w:t>
      </w:r>
    </w:p>
    <w:p w14:paraId="6A087EE6" w14:textId="77777777" w:rsidR="00786869" w:rsidRPr="00770C66" w:rsidRDefault="00786869" w:rsidP="00786869">
      <w:pPr>
        <w:pStyle w:val="B2"/>
      </w:pPr>
      <w:r w:rsidRPr="00770C66">
        <w:t>c)</w:t>
      </w:r>
      <w:r w:rsidRPr="00770C66">
        <w:tab/>
      </w:r>
      <w:r w:rsidRPr="00770C66">
        <w:rPr>
          <w:lang w:eastAsia="ko-KR"/>
        </w:rPr>
        <w:t>shall</w:t>
      </w:r>
      <w:r w:rsidRPr="00770C66">
        <w:t xml:space="preserve"> use the UID to validate the signature of the MIKEY-SAKKE I_MESSAGE as described in 3GPP TS 33.180 [</w:t>
      </w:r>
      <w:r>
        <w:t>8</w:t>
      </w:r>
      <w:r w:rsidRPr="00770C66">
        <w:t>];</w:t>
      </w:r>
    </w:p>
    <w:p w14:paraId="62F9306B" w14:textId="77777777" w:rsidR="00786869" w:rsidRPr="00770C66" w:rsidRDefault="00786869" w:rsidP="00786869">
      <w:pPr>
        <w:pStyle w:val="B2"/>
      </w:pPr>
      <w:r w:rsidRPr="00770C66">
        <w:rPr>
          <w:lang w:eastAsia="ko-KR"/>
        </w:rPr>
        <w:t>d)</w:t>
      </w:r>
      <w:r w:rsidRPr="00770C66">
        <w:rPr>
          <w:lang w:eastAsia="ko-KR"/>
        </w:rPr>
        <w:tab/>
        <w:t xml:space="preserve">if authentication verification of the </w:t>
      </w:r>
      <w:r w:rsidRPr="00770C66">
        <w:t xml:space="preserve">MIKEY-SAKKE I_MESSAGE fails, shall </w:t>
      </w:r>
      <w:r w:rsidRPr="00770C66">
        <w:rPr>
          <w:lang w:eastAsia="ko-KR"/>
        </w:rPr>
        <w:t xml:space="preserve">reject the </w:t>
      </w:r>
      <w:r w:rsidRPr="00770C66">
        <w:t>SIP INVITE request with a SIP 488 (Not Acceptable Here) response as specified in IETF RFC 4567 [</w:t>
      </w:r>
      <w:r>
        <w:t>6</w:t>
      </w:r>
      <w:r w:rsidRPr="00770C66">
        <w:t>], and include warning text set to "</w:t>
      </w:r>
      <w:r w:rsidRPr="00770C66">
        <w:rPr>
          <w:lang w:eastAsia="ko-KR"/>
        </w:rPr>
        <w:t xml:space="preserve">136 authentication of the MIKEY-SAKKE I_MESSAGE failed" </w:t>
      </w:r>
      <w:r w:rsidRPr="00770C66">
        <w:t xml:space="preserve">in a Warning header field </w:t>
      </w:r>
      <w:r w:rsidRPr="00770C66">
        <w:rPr>
          <w:lang w:eastAsia="ko-KR"/>
        </w:rPr>
        <w:t xml:space="preserve">as specified in </w:t>
      </w:r>
      <w:r w:rsidR="00C836A2">
        <w:rPr>
          <w:lang w:eastAsia="ko-KR"/>
        </w:rPr>
        <w:t>clause</w:t>
      </w:r>
      <w:r w:rsidRPr="00770C66">
        <w:t> 4.4; and</w:t>
      </w:r>
    </w:p>
    <w:p w14:paraId="0CC3642C" w14:textId="77777777" w:rsidR="00786869" w:rsidRPr="00770C66" w:rsidRDefault="00786869" w:rsidP="00786869">
      <w:pPr>
        <w:pStyle w:val="B2"/>
      </w:pPr>
      <w:r w:rsidRPr="00770C66">
        <w:t>e)</w:t>
      </w:r>
      <w:r w:rsidRPr="00770C66">
        <w:tab/>
        <w:t>if the signature of the MIKEY-SAKKE I_MESSAGE was successfully validated:</w:t>
      </w:r>
    </w:p>
    <w:p w14:paraId="3EE6A3A8" w14:textId="77777777" w:rsidR="00786869" w:rsidRPr="00770C66" w:rsidRDefault="00786869" w:rsidP="00786869">
      <w:pPr>
        <w:pStyle w:val="B3"/>
      </w:pPr>
      <w:r w:rsidRPr="00770C66">
        <w:t>i)</w:t>
      </w:r>
      <w:r w:rsidRPr="00770C66">
        <w:tab/>
      </w:r>
      <w:r w:rsidRPr="00680BE0">
        <w:t>shall</w:t>
      </w:r>
      <w:r w:rsidRPr="00770C66">
        <w:t xml:space="preserve"> extract and decrypt the encapsulated PCK using the terminating user's (KMS provisioned) UID key as described in 3GPP TS 33.180 [8]; and</w:t>
      </w:r>
    </w:p>
    <w:p w14:paraId="31213C4C" w14:textId="77777777" w:rsidR="00786869" w:rsidRPr="00770C66" w:rsidRDefault="00786869" w:rsidP="00786869">
      <w:pPr>
        <w:pStyle w:val="B3"/>
      </w:pPr>
      <w:r w:rsidRPr="00770C66">
        <w:t>ii)</w:t>
      </w:r>
      <w:r w:rsidRPr="00770C66">
        <w:tab/>
      </w:r>
      <w:r w:rsidRPr="00680BE0">
        <w:t>shall</w:t>
      </w:r>
      <w:r w:rsidRPr="00770C66">
        <w:t xml:space="preserve"> extract the PCK-ID, from the payload as specified in 3GPP TS 33.180 [8];</w:t>
      </w:r>
    </w:p>
    <w:p w14:paraId="63130866" w14:textId="77777777" w:rsidR="00786869" w:rsidRPr="00770C66" w:rsidRDefault="00786869" w:rsidP="00786869">
      <w:pPr>
        <w:pStyle w:val="NO"/>
      </w:pPr>
      <w:r w:rsidRPr="00770C66">
        <w:t>NOTE 1:</w:t>
      </w:r>
      <w:r w:rsidRPr="00770C66">
        <w:tab/>
        <w:t xml:space="preserve">With the PCK successfully shared between the originating </w:t>
      </w:r>
      <w:r>
        <w:t>MCVideo</w:t>
      </w:r>
      <w:r w:rsidRPr="00770C66">
        <w:t xml:space="preserve"> client and the terminating </w:t>
      </w:r>
      <w:r>
        <w:t>MCVideo</w:t>
      </w:r>
      <w:r w:rsidRPr="00770C66">
        <w:t xml:space="preserve"> client, both clients are able to use SRTP/SRTCP to create an end-to-end secure session.</w:t>
      </w:r>
    </w:p>
    <w:p w14:paraId="6C361442" w14:textId="77777777" w:rsidR="00786869" w:rsidRPr="00770C66" w:rsidRDefault="00786869" w:rsidP="00786869">
      <w:pPr>
        <w:pStyle w:val="B1"/>
        <w:rPr>
          <w:lang w:eastAsia="ko-KR"/>
        </w:rPr>
      </w:pPr>
      <w:r w:rsidRPr="00770C66">
        <w:t>4)</w:t>
      </w:r>
      <w:r w:rsidRPr="00770C66">
        <w:tab/>
        <w:t>may check if a Resource-Priority header field is included in the incoming SIP INVITE request and may perform further actions outside the scope of this specification to act upon an included Resource-Priority header field as specified in 3GPP TS 24.229 [</w:t>
      </w:r>
      <w:r>
        <w:t>11</w:t>
      </w:r>
      <w:r w:rsidRPr="00770C66">
        <w:t>]</w:t>
      </w:r>
      <w:r w:rsidRPr="00770C66">
        <w:rPr>
          <w:lang w:eastAsia="ko-KR"/>
        </w:rPr>
        <w:t>;</w:t>
      </w:r>
    </w:p>
    <w:p w14:paraId="71B414B2" w14:textId="77777777" w:rsidR="00786869" w:rsidRPr="00770C66" w:rsidRDefault="00786869" w:rsidP="00786869">
      <w:pPr>
        <w:pStyle w:val="B1"/>
        <w:rPr>
          <w:lang w:eastAsia="ko-KR"/>
        </w:rPr>
      </w:pPr>
      <w:r w:rsidRPr="00770C66">
        <w:lastRenderedPageBreak/>
        <w:t>5)</w:t>
      </w:r>
      <w:r w:rsidRPr="00770C66">
        <w:tab/>
        <w:t>if the received SIP INVITE request contains an application/vnd.3gpp.</w:t>
      </w:r>
      <w:r>
        <w:t>mcvideo</w:t>
      </w:r>
      <w:r w:rsidRPr="00770C66">
        <w:t>-info</w:t>
      </w:r>
      <w:r w:rsidRPr="00770C66">
        <w:rPr>
          <w:lang w:val="en-US"/>
        </w:rPr>
        <w:t>+xml</w:t>
      </w:r>
      <w:r w:rsidRPr="00770C66">
        <w:t xml:space="preserve"> MIME body with the &lt;</w:t>
      </w:r>
      <w:r>
        <w:t>mcvideo</w:t>
      </w:r>
      <w:r w:rsidRPr="00770C66">
        <w:t>info&gt; element containing the &lt;</w:t>
      </w:r>
      <w:r>
        <w:t>mcvideo</w:t>
      </w:r>
      <w:r w:rsidRPr="00770C66">
        <w:t>-Params&gt; element with the &lt;ambient-</w:t>
      </w:r>
      <w:r>
        <w:t>viewing</w:t>
      </w:r>
      <w:r w:rsidRPr="00770C66">
        <w:t xml:space="preserve">-type&gt; element set to a value of "local-init", may display to the </w:t>
      </w:r>
      <w:r>
        <w:t>MCVideo</w:t>
      </w:r>
      <w:r w:rsidRPr="00770C66">
        <w:t xml:space="preserve"> </w:t>
      </w:r>
      <w:r w:rsidRPr="00770C66">
        <w:rPr>
          <w:lang w:eastAsia="ko-KR"/>
        </w:rPr>
        <w:t>u</w:t>
      </w:r>
      <w:r w:rsidRPr="00770C66">
        <w:t xml:space="preserve">ser the </w:t>
      </w:r>
      <w:r>
        <w:t>MCVideo</w:t>
      </w:r>
      <w:r w:rsidRPr="00770C66">
        <w:t xml:space="preserve"> ID of the </w:t>
      </w:r>
      <w:r w:rsidRPr="00770C66">
        <w:rPr>
          <w:lang w:eastAsia="ko-KR"/>
        </w:rPr>
        <w:t>i</w:t>
      </w:r>
      <w:r w:rsidRPr="00770C66">
        <w:t xml:space="preserve">nviting </w:t>
      </w:r>
      <w:r>
        <w:t>MCVideo</w:t>
      </w:r>
      <w:r w:rsidRPr="00770C66">
        <w:t xml:space="preserve"> </w:t>
      </w:r>
      <w:r w:rsidRPr="00770C66">
        <w:rPr>
          <w:lang w:eastAsia="ko-KR"/>
        </w:rPr>
        <w:t>u</w:t>
      </w:r>
      <w:r w:rsidRPr="00770C66">
        <w:t>ser</w:t>
      </w:r>
      <w:r w:rsidRPr="00770C66">
        <w:rPr>
          <w:lang w:eastAsia="ko-KR"/>
        </w:rPr>
        <w:t>;</w:t>
      </w:r>
    </w:p>
    <w:p w14:paraId="248AE016" w14:textId="77777777" w:rsidR="00786869" w:rsidRPr="00770C66" w:rsidRDefault="00786869" w:rsidP="00786869">
      <w:pPr>
        <w:pStyle w:val="B1"/>
        <w:rPr>
          <w:lang w:eastAsia="ko-KR"/>
        </w:rPr>
      </w:pPr>
      <w:r w:rsidRPr="00770C66">
        <w:t>6)</w:t>
      </w:r>
      <w:r w:rsidRPr="00770C66">
        <w:tab/>
      </w:r>
      <w:r w:rsidRPr="00770C66">
        <w:rPr>
          <w:lang w:eastAsia="ko-KR"/>
        </w:rPr>
        <w:t>shall</w:t>
      </w:r>
      <w:r w:rsidRPr="00770C66">
        <w:t xml:space="preserve"> perform the automatic commencement procedures specified in </w:t>
      </w:r>
      <w:r w:rsidR="00C836A2">
        <w:rPr>
          <w:lang w:eastAsia="ko-KR"/>
        </w:rPr>
        <w:t>clause</w:t>
      </w:r>
      <w:r w:rsidRPr="00770C66">
        <w:t> </w:t>
      </w:r>
      <w:r w:rsidRPr="00770C66">
        <w:rPr>
          <w:lang w:eastAsia="ko-KR"/>
        </w:rPr>
        <w:t>6.2.3.1.1;</w:t>
      </w:r>
    </w:p>
    <w:p w14:paraId="7EC3635C" w14:textId="77777777" w:rsidR="00786869" w:rsidRPr="00770C66" w:rsidRDefault="00786869" w:rsidP="00786869">
      <w:pPr>
        <w:pStyle w:val="NO"/>
      </w:pPr>
      <w:r w:rsidRPr="00770C66">
        <w:t>NOTE 2:</w:t>
      </w:r>
      <w:r w:rsidRPr="00770C66">
        <w:tab/>
        <w:t xml:space="preserve">Auto-answer is the commencement mode for both participants in locally initiated and remotely initiated ambient </w:t>
      </w:r>
      <w:r>
        <w:t>viewing</w:t>
      </w:r>
      <w:r w:rsidRPr="00770C66">
        <w:t xml:space="preserve"> calls.</w:t>
      </w:r>
    </w:p>
    <w:p w14:paraId="28C7C98B" w14:textId="77777777" w:rsidR="00786869" w:rsidRPr="00770C66" w:rsidRDefault="00786869" w:rsidP="00786869">
      <w:pPr>
        <w:pStyle w:val="B1"/>
        <w:rPr>
          <w:lang w:eastAsia="ko-KR"/>
        </w:rPr>
      </w:pPr>
      <w:r w:rsidRPr="00770C66">
        <w:rPr>
          <w:lang w:eastAsia="ko-KR"/>
        </w:rPr>
        <w:t>7)</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application/vnd.3gpp.</w:t>
      </w:r>
      <w:r>
        <w:rPr>
          <w:lang w:val="en-US"/>
        </w:rPr>
        <w:t>mcvideo</w:t>
      </w:r>
      <w:r w:rsidRPr="00770C66">
        <w:rPr>
          <w:lang w:val="en-US"/>
        </w:rPr>
        <w:t>-info+xml MIME body in the received SIP INVITE request was set to a value of "remote-init":</w:t>
      </w:r>
    </w:p>
    <w:p w14:paraId="138B9C8F" w14:textId="77777777" w:rsidR="00786869" w:rsidRPr="00770C66" w:rsidRDefault="00786869" w:rsidP="00786869">
      <w:pPr>
        <w:pStyle w:val="B2"/>
        <w:rPr>
          <w:lang w:eastAsia="ko-KR"/>
        </w:rPr>
      </w:pPr>
      <w:r w:rsidRPr="00770C66">
        <w:rPr>
          <w:lang w:eastAsia="ko-KR"/>
        </w:rPr>
        <w:t>a)</w:t>
      </w:r>
      <w:r w:rsidRPr="00770C66">
        <w:rPr>
          <w:lang w:eastAsia="ko-KR"/>
        </w:rPr>
        <w:tab/>
        <w:t>shall cache the value of "</w:t>
      </w:r>
      <w:r>
        <w:rPr>
          <w:lang w:eastAsia="ko-KR"/>
        </w:rPr>
        <w:t>viewed</w:t>
      </w:r>
      <w:r w:rsidRPr="00770C66">
        <w:rPr>
          <w:lang w:eastAsia="ko-KR"/>
        </w:rPr>
        <w:t xml:space="preserve">-to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 or;</w:t>
      </w:r>
    </w:p>
    <w:p w14:paraId="6E01E33A" w14:textId="77777777" w:rsidR="00786869" w:rsidRPr="00770C66" w:rsidRDefault="00786869" w:rsidP="00786869">
      <w:pPr>
        <w:pStyle w:val="B2"/>
        <w:rPr>
          <w:lang w:val="en-US"/>
        </w:rPr>
      </w:pPr>
      <w:r w:rsidRPr="00770C66">
        <w:rPr>
          <w:lang w:eastAsia="ko-KR"/>
        </w:rPr>
        <w:t>b)</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w:t>
      </w:r>
      <w:r>
        <w:rPr>
          <w:lang w:val="en-US"/>
        </w:rPr>
        <w:t>3gpp.mcvideo</w:t>
      </w:r>
      <w:r w:rsidRPr="00770C66">
        <w:rPr>
          <w:lang w:val="en-US"/>
        </w:rPr>
        <w:t xml:space="preserve">-info+xml MIME body was set to a value of "local-init" " </w:t>
      </w:r>
      <w:r w:rsidRPr="00770C66">
        <w:rPr>
          <w:lang w:eastAsia="ko-KR"/>
        </w:rPr>
        <w:t>shall cache the value of "</w:t>
      </w:r>
      <w:r>
        <w:rPr>
          <w:lang w:eastAsia="ko-KR"/>
        </w:rPr>
        <w:t>viewing</w:t>
      </w:r>
      <w:r w:rsidRPr="00770C66">
        <w:rPr>
          <w:lang w:eastAsia="ko-KR"/>
        </w:rPr>
        <w:t xml:space="preserve">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w:t>
      </w:r>
    </w:p>
    <w:p w14:paraId="59771AA2" w14:textId="77777777" w:rsidR="007C1057" w:rsidRPr="00770C66" w:rsidRDefault="007C1057" w:rsidP="007C1057">
      <w:pPr>
        <w:pStyle w:val="B1"/>
      </w:pPr>
      <w:bookmarkStart w:id="5469" w:name="_PERM_MCCTEMPBM_CRPT85200010___5"/>
      <w:r w:rsidRPr="00770C66">
        <w:t>8)</w:t>
      </w:r>
      <w:r w:rsidRPr="00770C66">
        <w:tab/>
      </w:r>
      <w:r w:rsidRPr="00770C66">
        <w:rPr>
          <w:lang w:eastAsia="ko-KR"/>
        </w:rPr>
        <w:t>if</w:t>
      </w:r>
      <w:r w:rsidRPr="00770C66">
        <w:t xml:space="preserve"> the received SIP INVITE request</w:t>
      </w:r>
      <w:r w:rsidRPr="00770C66">
        <w:rPr>
          <w:lang w:eastAsia="ko-KR"/>
        </w:rPr>
        <w:t xml:space="preserve"> includes an alert-info header field as specified in </w:t>
      </w:r>
      <w:r w:rsidRPr="00770C66">
        <w:t>IETF RFC 3261 [</w:t>
      </w:r>
      <w:r>
        <w:t>15</w:t>
      </w:r>
      <w:r w:rsidRPr="00770C66">
        <w:t>] and as updated by IETF RFC 7462 </w:t>
      </w:r>
      <w:r>
        <w:t>[66]</w:t>
      </w:r>
      <w:r w:rsidRPr="00770C66">
        <w:t xml:space="preserve"> set to a value of "&lt;</w:t>
      </w:r>
      <w:r w:rsidRPr="00770C66">
        <w:rPr>
          <w:rFonts w:eastAsia="Malgun Gothic"/>
          <w:color w:val="0000FF"/>
          <w:u w:val="single"/>
        </w:rPr>
        <w:t>file:///dev/null</w:t>
      </w:r>
      <w:r w:rsidRPr="00770C66">
        <w:t xml:space="preserve">&gt;" shall not give any indication of the progress of the call to the </w:t>
      </w:r>
      <w:r>
        <w:t>MCVideo</w:t>
      </w:r>
      <w:r w:rsidRPr="00770C66">
        <w:t xml:space="preserve"> user;</w:t>
      </w:r>
    </w:p>
    <w:p w14:paraId="4945AEB7" w14:textId="77777777" w:rsidR="007C1057" w:rsidRPr="00770C66" w:rsidRDefault="007C1057" w:rsidP="007C1057">
      <w:pPr>
        <w:pStyle w:val="NO"/>
      </w:pPr>
      <w:bookmarkStart w:id="5470" w:name="_PERM_MCCTEMPBM_CRPT85200011___5"/>
      <w:bookmarkEnd w:id="5469"/>
      <w:r w:rsidRPr="00770C66">
        <w:t>NOTE 3:</w:t>
      </w:r>
      <w:r w:rsidRPr="00770C66">
        <w:tab/>
        <w:t>The alert-info header field having the value of "&lt;</w:t>
      </w:r>
      <w:r w:rsidRPr="00770C66">
        <w:rPr>
          <w:rFonts w:eastAsia="Malgun Gothic"/>
          <w:color w:val="0000FF"/>
          <w:u w:val="single"/>
        </w:rPr>
        <w:t>file:///dev/null</w:t>
      </w:r>
      <w:r w:rsidRPr="00770C66">
        <w:t>&gt;" is intended to result in having a "null" alert, i.e. an alert with no content or physical manifestation of any kind.</w:t>
      </w:r>
    </w:p>
    <w:bookmarkEnd w:id="5470"/>
    <w:p w14:paraId="114C719C" w14:textId="77777777" w:rsidR="00786869" w:rsidRPr="00770C66" w:rsidRDefault="00786869" w:rsidP="00786869">
      <w:pPr>
        <w:pStyle w:val="B1"/>
        <w:rPr>
          <w:lang w:eastAsia="ko-KR"/>
        </w:rPr>
      </w:pPr>
      <w:r w:rsidRPr="00770C66">
        <w:rPr>
          <w:lang w:eastAsia="ko-KR"/>
        </w:rPr>
        <w:t>9)</w:t>
      </w:r>
      <w:r w:rsidRPr="00770C66">
        <w:rPr>
          <w:lang w:eastAsia="ko-KR"/>
        </w:rPr>
        <w:tab/>
        <w:t xml:space="preserve">if the </w:t>
      </w:r>
      <w:r w:rsidRPr="00770C66">
        <w:t>&lt;ambient-</w:t>
      </w:r>
      <w:r>
        <w:t>viewing</w:t>
      </w:r>
      <w:r w:rsidRPr="00770C66">
        <w:t>-type&gt; element contained in the application/vnd.3gpp.</w:t>
      </w:r>
      <w:r>
        <w:t>mcvideo</w:t>
      </w:r>
      <w:r w:rsidRPr="00770C66">
        <w:t>-info</w:t>
      </w:r>
      <w:r w:rsidRPr="00770C66">
        <w:rPr>
          <w:lang w:val="en-US"/>
        </w:rPr>
        <w:t>+xml</w:t>
      </w:r>
      <w:r w:rsidRPr="00770C66">
        <w:t xml:space="preserve"> MIME body is set to a value of "local-init", should provide an indication to the </w:t>
      </w:r>
      <w:r>
        <w:t>MCVideo</w:t>
      </w:r>
      <w:r w:rsidRPr="00770C66">
        <w:t xml:space="preserve"> </w:t>
      </w:r>
      <w:r w:rsidRPr="00770C66">
        <w:rPr>
          <w:lang w:eastAsia="ko-KR"/>
        </w:rPr>
        <w:t>u</w:t>
      </w:r>
      <w:r w:rsidRPr="00770C66">
        <w:t xml:space="preserve">ser that the ambient </w:t>
      </w:r>
      <w:r>
        <w:t>viewing</w:t>
      </w:r>
      <w:r w:rsidRPr="00770C66">
        <w:t xml:space="preserve"> call is in progress</w:t>
      </w:r>
      <w:r w:rsidRPr="00770C66">
        <w:rPr>
          <w:lang w:eastAsia="ko-KR"/>
        </w:rPr>
        <w:t>; and</w:t>
      </w:r>
    </w:p>
    <w:p w14:paraId="3CAF19F4" w14:textId="77777777" w:rsidR="00786869" w:rsidRPr="00770C66" w:rsidRDefault="00786869" w:rsidP="00786869">
      <w:pPr>
        <w:pStyle w:val="NO"/>
      </w:pPr>
      <w:r w:rsidRPr="00770C66">
        <w:t>NOTE 4:</w:t>
      </w:r>
      <w:r w:rsidRPr="00770C66">
        <w:tab/>
        <w:t xml:space="preserve">The terminating user in a remotely initiated ambient </w:t>
      </w:r>
      <w:r>
        <w:t>viewing</w:t>
      </w:r>
      <w:r w:rsidRPr="00770C66">
        <w:t xml:space="preserve"> is the </w:t>
      </w:r>
      <w:r>
        <w:t>view</w:t>
      </w:r>
      <w:r w:rsidRPr="00770C66">
        <w:t xml:space="preserve">ed-to </w:t>
      </w:r>
      <w:r>
        <w:t>MCVideo</w:t>
      </w:r>
      <w:r w:rsidRPr="00770C66">
        <w:t xml:space="preserve"> user and is intended to be totally unaware that their </w:t>
      </w:r>
      <w:r>
        <w:t>camera</w:t>
      </w:r>
      <w:r w:rsidRPr="00770C66">
        <w:t xml:space="preserve"> is activated and a call is in progress.</w:t>
      </w:r>
    </w:p>
    <w:p w14:paraId="24838CE5" w14:textId="77777777" w:rsidR="00786869" w:rsidRPr="00770C66" w:rsidRDefault="00786869" w:rsidP="00786869">
      <w:pPr>
        <w:pStyle w:val="B1"/>
        <w:rPr>
          <w:lang w:val="en-US"/>
        </w:rPr>
      </w:pPr>
      <w:r w:rsidRPr="00770C66">
        <w:rPr>
          <w:rFonts w:eastAsia="Malgun Gothic"/>
        </w:rPr>
        <w:t>10)</w:t>
      </w:r>
      <w:r w:rsidRPr="00770C66">
        <w:rPr>
          <w:rFonts w:eastAsia="Malgun Gothic"/>
        </w:rPr>
        <w:tab/>
        <w:t xml:space="preserve">shall </w:t>
      </w:r>
      <w:r w:rsidRPr="00680BE0">
        <w:rPr>
          <w:lang w:eastAsia="ko-KR"/>
        </w:rPr>
        <w:t>cache</w:t>
      </w:r>
      <w:r w:rsidRPr="00770C66">
        <w:rPr>
          <w:rFonts w:eastAsia="Malgun Gothic"/>
        </w:rPr>
        <w:t xml:space="preserve"> as the ambient </w:t>
      </w:r>
      <w:r>
        <w:rPr>
          <w:rFonts w:eastAsia="Malgun Gothic"/>
        </w:rPr>
        <w:t>viewing</w:t>
      </w:r>
      <w:r w:rsidRPr="00770C66">
        <w:rPr>
          <w:rFonts w:eastAsia="Malgun Gothic"/>
        </w:rPr>
        <w:t xml:space="preserve"> type for the call the value contained in the </w:t>
      </w:r>
      <w:r w:rsidRPr="00770C66">
        <w:rPr>
          <w:lang w:val="en-US"/>
        </w:rPr>
        <w:t>&lt;ambient-</w:t>
      </w:r>
      <w:r>
        <w:rPr>
          <w:lang w:val="en-US"/>
        </w:rPr>
        <w:t>viewing</w:t>
      </w:r>
      <w:r w:rsidRPr="00770C66">
        <w:rPr>
          <w:lang w:val="en-US"/>
        </w:rPr>
        <w:t>-type&gt; element of the application/vnd.3gpp.</w:t>
      </w:r>
      <w:r>
        <w:rPr>
          <w:lang w:val="en-US"/>
        </w:rPr>
        <w:t>mcvideo</w:t>
      </w:r>
      <w:r w:rsidRPr="00770C66">
        <w:rPr>
          <w:lang w:val="en-US"/>
        </w:rPr>
        <w:t>-info+xml MIME body contained in the received SIP INVITE request.</w:t>
      </w:r>
    </w:p>
    <w:p w14:paraId="65C0EC34" w14:textId="275E454C" w:rsidR="00786869" w:rsidRPr="00770C66" w:rsidRDefault="00786869" w:rsidP="00F1630B">
      <w:pPr>
        <w:pStyle w:val="Heading4"/>
        <w:rPr>
          <w:lang w:eastAsia="ko-KR"/>
        </w:rPr>
      </w:pPr>
      <w:bookmarkStart w:id="5471" w:name="_CR15_2_1_3"/>
      <w:bookmarkStart w:id="5472" w:name="_Toc20152997"/>
      <w:bookmarkStart w:id="5473" w:name="_Toc27495662"/>
      <w:bookmarkStart w:id="5474" w:name="_Toc36109130"/>
      <w:bookmarkStart w:id="5475" w:name="_Toc45194918"/>
      <w:bookmarkStart w:id="5476" w:name="_Toc162945728"/>
      <w:bookmarkEnd w:id="5471"/>
      <w:r w:rsidRPr="00770C66">
        <w:rPr>
          <w:lang w:eastAsia="ko-KR"/>
        </w:rPr>
        <w:t>1</w:t>
      </w:r>
      <w:r>
        <w:rPr>
          <w:lang w:eastAsia="ko-KR"/>
        </w:rPr>
        <w:t>5</w:t>
      </w:r>
      <w:r w:rsidRPr="00770C66">
        <w:rPr>
          <w:lang w:eastAsia="ko-KR"/>
        </w:rPr>
        <w:t>.</w:t>
      </w:r>
      <w:r>
        <w:rPr>
          <w:lang w:eastAsia="ko-KR"/>
        </w:rPr>
        <w:t>2</w:t>
      </w:r>
      <w:r w:rsidRPr="00770C66">
        <w:rPr>
          <w:lang w:eastAsia="ko-KR"/>
        </w:rPr>
        <w:t>.</w:t>
      </w:r>
      <w:r>
        <w:rPr>
          <w:lang w:eastAsia="ko-KR"/>
        </w:rPr>
        <w:t>1</w:t>
      </w:r>
      <w:r w:rsidRPr="00770C66">
        <w:rPr>
          <w:lang w:eastAsia="ko-KR"/>
        </w:rPr>
        <w:t>.3</w:t>
      </w:r>
      <w:r w:rsidRPr="00770C66">
        <w:rPr>
          <w:lang w:eastAsia="ko-KR"/>
        </w:rPr>
        <w:tab/>
        <w:t>Client release origination procedure</w:t>
      </w:r>
      <w:bookmarkEnd w:id="5472"/>
      <w:bookmarkEnd w:id="5473"/>
      <w:bookmarkEnd w:id="5474"/>
      <w:bookmarkEnd w:id="5475"/>
      <w:bookmarkEnd w:id="5476"/>
    </w:p>
    <w:p w14:paraId="35327DE1" w14:textId="77777777" w:rsidR="00786869" w:rsidRPr="00770C66" w:rsidRDefault="00786869" w:rsidP="00786869">
      <w:r w:rsidRPr="00770C66">
        <w:t xml:space="preserve">Upon receiving a request from an </w:t>
      </w:r>
      <w:r>
        <w:t>MCVideo</w:t>
      </w:r>
      <w:r w:rsidRPr="00770C66">
        <w:t xml:space="preserve"> </w:t>
      </w:r>
      <w:r w:rsidRPr="00770C66">
        <w:rPr>
          <w:lang w:eastAsia="ko-KR"/>
        </w:rPr>
        <w:t>u</w:t>
      </w:r>
      <w:r w:rsidRPr="00770C66">
        <w:t xml:space="preserve">ser to release an </w:t>
      </w:r>
      <w:r>
        <w:t>MCVideo</w:t>
      </w:r>
      <w:r w:rsidRPr="00770C66">
        <w:t xml:space="preserve"> </w:t>
      </w:r>
      <w:r w:rsidRPr="00770C66">
        <w:rPr>
          <w:lang w:eastAsia="ko-KR"/>
        </w:rPr>
        <w:t xml:space="preserve">ambient </w:t>
      </w:r>
      <w:r>
        <w:rPr>
          <w:lang w:eastAsia="ko-KR"/>
        </w:rPr>
        <w:t>viewing</w:t>
      </w:r>
      <w:r w:rsidRPr="00770C66">
        <w:t xml:space="preserve"> </w:t>
      </w:r>
      <w:r w:rsidRPr="00770C66">
        <w:rPr>
          <w:lang w:eastAsia="ko-KR"/>
        </w:rPr>
        <w:t>c</w:t>
      </w:r>
      <w:r w:rsidRPr="00770C66">
        <w:t>all:</w:t>
      </w:r>
    </w:p>
    <w:p w14:paraId="6D13E54C" w14:textId="77777777" w:rsidR="00786869" w:rsidRPr="00770C66" w:rsidRDefault="00786869" w:rsidP="00786869">
      <w:pPr>
        <w:rPr>
          <w:lang w:eastAsia="ko-KR"/>
        </w:rPr>
      </w:pPr>
      <w:r w:rsidRPr="00770C66">
        <w:rPr>
          <w:lang w:eastAsia="ko-KR"/>
        </w:rPr>
        <w:t xml:space="preserve">The </w:t>
      </w:r>
      <w:r>
        <w:rPr>
          <w:lang w:eastAsia="ko-KR"/>
        </w:rPr>
        <w:t>MCVideo</w:t>
      </w:r>
      <w:r w:rsidRPr="00770C66">
        <w:rPr>
          <w:lang w:eastAsia="ko-KR"/>
        </w:rPr>
        <w:t xml:space="preserve"> client:</w:t>
      </w:r>
    </w:p>
    <w:p w14:paraId="2F50762B" w14:textId="77777777" w:rsidR="00786869" w:rsidRPr="00770C66" w:rsidRDefault="00786869" w:rsidP="00786869">
      <w:pPr>
        <w:pStyle w:val="B1"/>
      </w:pPr>
      <w:r w:rsidRPr="00770C66">
        <w:t>1)</w:t>
      </w:r>
      <w:r w:rsidRPr="00770C66">
        <w:tab/>
        <w:t xml:space="preserve">if the </w:t>
      </w:r>
      <w:r>
        <w:rPr>
          <w:lang w:eastAsia="ko-KR"/>
        </w:rPr>
        <w:t>MCVideo</w:t>
      </w:r>
      <w:r w:rsidRPr="00770C66">
        <w:t xml:space="preserve"> client has not received a g.</w:t>
      </w:r>
      <w:r>
        <w:t>3gpp.mcvideo</w:t>
      </w:r>
      <w:r w:rsidRPr="00770C66">
        <w:t>.ambient-</w:t>
      </w:r>
      <w:r>
        <w:t>viewing</w:t>
      </w:r>
      <w:r w:rsidRPr="00770C66">
        <w:t>-call-release feature-capability indicator as described in clause D.3 in the Feature-Caps header field according to IETF RFC 6809 </w:t>
      </w:r>
      <w:r>
        <w:t>[63]</w:t>
      </w:r>
      <w:r w:rsidRPr="00770C66">
        <w:t xml:space="preserve"> in;</w:t>
      </w:r>
    </w:p>
    <w:p w14:paraId="3CD21647" w14:textId="77777777" w:rsidR="00424B3E" w:rsidRPr="00770C66" w:rsidRDefault="00786869" w:rsidP="00786869">
      <w:pPr>
        <w:pStyle w:val="B2"/>
      </w:pPr>
      <w:r w:rsidRPr="00770C66">
        <w:t>a)</w:t>
      </w:r>
      <w:r w:rsidRPr="00770C66">
        <w:tab/>
        <w:t xml:space="preserve">a received SIP INVITE request for the ambient </w:t>
      </w:r>
      <w:r>
        <w:t>viewing</w:t>
      </w:r>
      <w:r w:rsidRPr="00770C66">
        <w:t xml:space="preserve"> call; or</w:t>
      </w:r>
    </w:p>
    <w:p w14:paraId="62AD86A5" w14:textId="77777777" w:rsidR="00786869" w:rsidRPr="00770C66" w:rsidRDefault="00786869" w:rsidP="00786869">
      <w:pPr>
        <w:pStyle w:val="B2"/>
      </w:pPr>
      <w:r w:rsidRPr="00770C66">
        <w:t>b)</w:t>
      </w:r>
      <w:r w:rsidRPr="00770C66">
        <w:tab/>
        <w:t xml:space="preserve">a received SIP 200 (OK) response to a sent SIP INVITE request for the ambient </w:t>
      </w:r>
      <w:r>
        <w:t>viewing</w:t>
      </w:r>
      <w:r w:rsidRPr="00770C66">
        <w:t xml:space="preserve"> call;</w:t>
      </w:r>
    </w:p>
    <w:p w14:paraId="36135483" w14:textId="77777777" w:rsidR="00786869" w:rsidRPr="00770C66" w:rsidRDefault="00C910B0" w:rsidP="00BA110A">
      <w:pPr>
        <w:pStyle w:val="B1"/>
      </w:pPr>
      <w:r>
        <w:tab/>
      </w:r>
      <w:r w:rsidR="00786869" w:rsidRPr="00770C66">
        <w:t>then shall skip the rest of the steps;</w:t>
      </w:r>
    </w:p>
    <w:p w14:paraId="1E9E0700" w14:textId="77777777" w:rsidR="00786869" w:rsidRPr="00770C66" w:rsidRDefault="00786869" w:rsidP="00786869">
      <w:pPr>
        <w:pStyle w:val="B1"/>
        <w:rPr>
          <w:lang w:eastAsia="ko-KR"/>
        </w:rPr>
      </w:pPr>
      <w:r w:rsidRPr="00770C66">
        <w:rPr>
          <w:lang w:eastAsia="ko-KR"/>
        </w:rPr>
        <w:t>2)</w:t>
      </w:r>
      <w:r w:rsidRPr="00770C66">
        <w:rPr>
          <w:lang w:eastAsia="ko-KR"/>
        </w:rPr>
        <w:tab/>
        <w:t>s</w:t>
      </w:r>
      <w:r w:rsidRPr="00770C66">
        <w:t xml:space="preserve">hall interact with the </w:t>
      </w:r>
      <w:r w:rsidRPr="00770C66">
        <w:rPr>
          <w:lang w:eastAsia="ko-KR"/>
        </w:rPr>
        <w:t>media plane as specified in 3GPP TS 24.</w:t>
      </w:r>
      <w:r>
        <w:rPr>
          <w:lang w:eastAsia="ko-KR"/>
        </w:rPr>
        <w:t>5</w:t>
      </w:r>
      <w:r w:rsidRPr="00770C66">
        <w:rPr>
          <w:lang w:eastAsia="ko-KR"/>
        </w:rPr>
        <w:t>8</w:t>
      </w:r>
      <w:r>
        <w:rPr>
          <w:lang w:eastAsia="ko-KR"/>
        </w:rPr>
        <w:t>1</w:t>
      </w:r>
      <w:r w:rsidRPr="00770C66">
        <w:rPr>
          <w:lang w:eastAsia="ko-KR"/>
        </w:rPr>
        <w:t> [5];</w:t>
      </w:r>
    </w:p>
    <w:p w14:paraId="2F7F4392" w14:textId="77777777" w:rsidR="00786869" w:rsidRPr="00770C66" w:rsidRDefault="00786869" w:rsidP="00786869">
      <w:pPr>
        <w:pStyle w:val="B1"/>
      </w:pPr>
      <w:r w:rsidRPr="00770C66">
        <w:t>3)</w:t>
      </w:r>
      <w:r w:rsidRPr="00770C66">
        <w:tab/>
        <w:t>shall generate a SIP BYE request according to rules and procedures of 3GPP TS 24.229 [</w:t>
      </w:r>
      <w:r>
        <w:t>11</w:t>
      </w:r>
      <w:r w:rsidRPr="00770C66">
        <w:t>] and IETF RFC 6086 [</w:t>
      </w:r>
      <w:r>
        <w:t>21</w:t>
      </w:r>
      <w:r w:rsidRPr="00770C66">
        <w:t>]; and</w:t>
      </w:r>
    </w:p>
    <w:p w14:paraId="40501733" w14:textId="77777777" w:rsidR="00786869" w:rsidRPr="00770C66" w:rsidRDefault="00786869" w:rsidP="00786869">
      <w:pPr>
        <w:pStyle w:val="B1"/>
        <w:rPr>
          <w:lang w:eastAsia="ko-KR"/>
        </w:rPr>
      </w:pPr>
      <w:r w:rsidRPr="00770C66">
        <w:rPr>
          <w:lang w:eastAsia="ko-KR"/>
        </w:rPr>
        <w:t>4)</w:t>
      </w:r>
      <w:r w:rsidRPr="00770C66">
        <w:rPr>
          <w:lang w:eastAsia="ko-KR"/>
        </w:rPr>
        <w:tab/>
        <w:t xml:space="preserve">shall send the SIP BYE request within the dialog of the </w:t>
      </w:r>
      <w:r>
        <w:rPr>
          <w:lang w:eastAsia="ko-KR"/>
        </w:rPr>
        <w:t>MCVideo</w:t>
      </w:r>
      <w:r w:rsidRPr="00770C66">
        <w:rPr>
          <w:lang w:eastAsia="ko-KR"/>
        </w:rPr>
        <w:t xml:space="preserve"> ambient call session as specified in 3GPP TS 24.229 [</w:t>
      </w:r>
      <w:r>
        <w:rPr>
          <w:lang w:eastAsia="ko-KR"/>
        </w:rPr>
        <w:t>11</w:t>
      </w:r>
      <w:r w:rsidRPr="00770C66">
        <w:rPr>
          <w:lang w:eastAsia="ko-KR"/>
        </w:rPr>
        <w:t>].</w:t>
      </w:r>
    </w:p>
    <w:p w14:paraId="5B96CD3A" w14:textId="77777777" w:rsidR="00786869" w:rsidRPr="00770C66" w:rsidRDefault="00786869" w:rsidP="00786869">
      <w:pPr>
        <w:rPr>
          <w:lang w:eastAsia="ko-KR"/>
        </w:rPr>
      </w:pPr>
      <w:r w:rsidRPr="00770C66">
        <w:rPr>
          <w:lang w:eastAsia="ko-KR"/>
        </w:rPr>
        <w:t xml:space="preserve">Upon receipt of the SIP 200 (OK) response to the SIP BYE request the </w:t>
      </w:r>
      <w:r>
        <w:rPr>
          <w:lang w:eastAsia="ko-KR"/>
        </w:rPr>
        <w:t>MCVideo</w:t>
      </w:r>
      <w:r w:rsidRPr="00770C66">
        <w:rPr>
          <w:lang w:eastAsia="ko-KR"/>
        </w:rPr>
        <w:t xml:space="preserve"> client:</w:t>
      </w:r>
    </w:p>
    <w:p w14:paraId="434C11C5" w14:textId="77777777" w:rsidR="00786869" w:rsidRPr="00770C66" w:rsidRDefault="00786869" w:rsidP="00786869">
      <w:pPr>
        <w:pStyle w:val="B1"/>
        <w:rPr>
          <w:lang w:eastAsia="ko-KR"/>
        </w:rPr>
      </w:pPr>
      <w:r w:rsidRPr="00770C66">
        <w:t>1)</w:t>
      </w:r>
      <w:r w:rsidRPr="00770C66">
        <w:tab/>
      </w:r>
      <w:r w:rsidRPr="00770C66">
        <w:rPr>
          <w:lang w:eastAsia="ko-KR"/>
        </w:rPr>
        <w:t>shall interact with the media plane as specified in 3GPP TS 24.</w:t>
      </w:r>
      <w:r>
        <w:rPr>
          <w:lang w:eastAsia="ko-KR"/>
        </w:rPr>
        <w:t>5</w:t>
      </w:r>
      <w:r w:rsidRPr="00770C66">
        <w:rPr>
          <w:lang w:eastAsia="ko-KR"/>
        </w:rPr>
        <w:t>8</w:t>
      </w:r>
      <w:r>
        <w:rPr>
          <w:lang w:eastAsia="ko-KR"/>
        </w:rPr>
        <w:t>1</w:t>
      </w:r>
      <w:r w:rsidRPr="00770C66">
        <w:rPr>
          <w:lang w:eastAsia="ko-KR"/>
        </w:rPr>
        <w:t> [5];</w:t>
      </w:r>
    </w:p>
    <w:p w14:paraId="58529B64" w14:textId="77777777" w:rsidR="00786869" w:rsidRPr="00770C66" w:rsidRDefault="00786869" w:rsidP="00786869">
      <w:pPr>
        <w:pStyle w:val="B1"/>
      </w:pPr>
      <w:r w:rsidRPr="00770C66">
        <w:t>2)</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r>
        <w:t>MCVideo</w:t>
      </w:r>
      <w:r w:rsidRPr="00770C66">
        <w:t xml:space="preserve"> user", shall provide no indication that an ambient </w:t>
      </w:r>
      <w:r>
        <w:t>viewing</w:t>
      </w:r>
      <w:r w:rsidRPr="00770C66">
        <w:t xml:space="preserve"> call has been terminated;</w:t>
      </w:r>
    </w:p>
    <w:p w14:paraId="74202996" w14:textId="77777777" w:rsidR="00786869" w:rsidRPr="00770C66" w:rsidRDefault="00786869" w:rsidP="00786869">
      <w:pPr>
        <w:pStyle w:val="B1"/>
      </w:pPr>
      <w:r w:rsidRPr="00770C66">
        <w:lastRenderedPageBreak/>
        <w:t>3)</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r>
        <w:t>MCVideo</w:t>
      </w:r>
      <w:r w:rsidRPr="00770C66">
        <w:t xml:space="preserve"> user", may provide an indication to the </w:t>
      </w:r>
      <w:r>
        <w:t>MCVideo</w:t>
      </w:r>
      <w:r w:rsidRPr="00770C66">
        <w:t xml:space="preserve"> user that the ambient </w:t>
      </w:r>
      <w:r>
        <w:t>viewing</w:t>
      </w:r>
      <w:r w:rsidRPr="00770C66">
        <w:t xml:space="preserve"> call has been terminated; and</w:t>
      </w:r>
    </w:p>
    <w:p w14:paraId="10E84CAA" w14:textId="77777777" w:rsidR="00786869" w:rsidRPr="00770C66" w:rsidRDefault="00786869" w:rsidP="00786869">
      <w:pPr>
        <w:pStyle w:val="B1"/>
        <w:rPr>
          <w:lang w:eastAsia="ko-KR"/>
        </w:rPr>
      </w:pPr>
      <w:r w:rsidRPr="00770C66">
        <w:t>4)</w:t>
      </w:r>
      <w:r w:rsidRPr="00770C66">
        <w:tab/>
      </w:r>
      <w:r w:rsidRPr="00770C66">
        <w:rPr>
          <w:lang w:eastAsia="ko-KR"/>
        </w:rPr>
        <w:t>shall clear the cache of the data stored as:</w:t>
      </w:r>
    </w:p>
    <w:p w14:paraId="3AD1E243" w14:textId="77777777" w:rsidR="00786869" w:rsidRPr="00770C66" w:rsidRDefault="00786869" w:rsidP="00786869">
      <w:pPr>
        <w:pStyle w:val="B2"/>
        <w:rPr>
          <w:lang w:eastAsia="ko-KR"/>
        </w:rPr>
      </w:pPr>
      <w:r w:rsidRPr="00770C66">
        <w:rPr>
          <w:lang w:eastAsia="ko-KR"/>
        </w:rPr>
        <w:t>a)</w:t>
      </w:r>
      <w:r w:rsidRPr="00770C66">
        <w:rPr>
          <w:lang w:eastAsia="ko-KR"/>
        </w:rPr>
        <w:tab/>
      </w:r>
      <w:r w:rsidRPr="00770C66">
        <w:t>ambient</w:t>
      </w:r>
      <w:r w:rsidRPr="00770C66">
        <w:rPr>
          <w:lang w:eastAsia="ko-KR"/>
        </w:rPr>
        <w:t xml:space="preserve"> </w:t>
      </w:r>
      <w:r>
        <w:rPr>
          <w:lang w:eastAsia="ko-KR"/>
        </w:rPr>
        <w:t>viewing</w:t>
      </w:r>
      <w:r w:rsidRPr="00770C66">
        <w:rPr>
          <w:lang w:eastAsia="ko-KR"/>
        </w:rPr>
        <w:t xml:space="preserve"> client role; and</w:t>
      </w:r>
    </w:p>
    <w:p w14:paraId="20E1E947" w14:textId="77777777" w:rsidR="00786869" w:rsidRPr="00770C66" w:rsidRDefault="00786869" w:rsidP="00786869">
      <w:pPr>
        <w:pStyle w:val="B2"/>
        <w:rPr>
          <w:lang w:val="en-US" w:eastAsia="x-none"/>
        </w:rPr>
      </w:pPr>
      <w:r w:rsidRPr="00770C66">
        <w:rPr>
          <w:rFonts w:eastAsia="Malgun Gothic"/>
        </w:rPr>
        <w:t>b)</w:t>
      </w:r>
      <w:r w:rsidRPr="00770C66">
        <w:rPr>
          <w:rFonts w:eastAsia="Malgun Gothic"/>
        </w:rPr>
        <w:tab/>
        <w:t xml:space="preserve">ambient </w:t>
      </w:r>
      <w:r>
        <w:rPr>
          <w:rFonts w:eastAsia="Malgun Gothic"/>
        </w:rPr>
        <w:t>viewing</w:t>
      </w:r>
      <w:r w:rsidRPr="00770C66">
        <w:rPr>
          <w:rFonts w:eastAsia="Malgun Gothic"/>
        </w:rPr>
        <w:t xml:space="preserve"> type</w:t>
      </w:r>
      <w:r w:rsidRPr="00770C66">
        <w:rPr>
          <w:lang w:val="en-US"/>
        </w:rPr>
        <w:t>.</w:t>
      </w:r>
    </w:p>
    <w:p w14:paraId="15BF0078" w14:textId="346C6F62" w:rsidR="00786869" w:rsidRPr="00770C66" w:rsidRDefault="00786869" w:rsidP="00F1630B">
      <w:pPr>
        <w:pStyle w:val="Heading4"/>
        <w:rPr>
          <w:lang w:eastAsia="ko-KR"/>
        </w:rPr>
      </w:pPr>
      <w:bookmarkStart w:id="5477" w:name="_CR15_2_1_4"/>
      <w:bookmarkStart w:id="5478" w:name="_Toc20152998"/>
      <w:bookmarkStart w:id="5479" w:name="_Toc27495663"/>
      <w:bookmarkStart w:id="5480" w:name="_Toc36109131"/>
      <w:bookmarkStart w:id="5481" w:name="_Toc45194919"/>
      <w:bookmarkStart w:id="5482" w:name="_Toc162945729"/>
      <w:bookmarkEnd w:id="5477"/>
      <w:r w:rsidRPr="00770C66">
        <w:rPr>
          <w:lang w:eastAsia="ko-KR"/>
        </w:rPr>
        <w:t>1</w:t>
      </w:r>
      <w:r>
        <w:rPr>
          <w:lang w:eastAsia="ko-KR"/>
        </w:rPr>
        <w:t>5</w:t>
      </w:r>
      <w:r w:rsidRPr="00770C66">
        <w:rPr>
          <w:lang w:eastAsia="ko-KR"/>
        </w:rPr>
        <w:t>.</w:t>
      </w:r>
      <w:r>
        <w:rPr>
          <w:lang w:eastAsia="ko-KR"/>
        </w:rPr>
        <w:t>2</w:t>
      </w:r>
      <w:r w:rsidRPr="00770C66">
        <w:rPr>
          <w:lang w:eastAsia="ko-KR"/>
        </w:rPr>
        <w:t>.</w:t>
      </w:r>
      <w:r>
        <w:rPr>
          <w:lang w:eastAsia="ko-KR"/>
        </w:rPr>
        <w:t>1.4</w:t>
      </w:r>
      <w:r w:rsidRPr="00770C66">
        <w:rPr>
          <w:lang w:eastAsia="ko-KR"/>
        </w:rPr>
        <w:tab/>
        <w:t>Client session release termination procedure</w:t>
      </w:r>
      <w:bookmarkEnd w:id="5478"/>
      <w:bookmarkEnd w:id="5479"/>
      <w:bookmarkEnd w:id="5480"/>
      <w:bookmarkEnd w:id="5481"/>
      <w:bookmarkEnd w:id="5482"/>
    </w:p>
    <w:p w14:paraId="5B81AD7F" w14:textId="77777777" w:rsidR="00786869" w:rsidRPr="00770C66" w:rsidRDefault="00786869" w:rsidP="00786869">
      <w:r w:rsidRPr="00770C66">
        <w:t xml:space="preserve">This </w:t>
      </w:r>
      <w:r w:rsidR="00C836A2">
        <w:t>clause</w:t>
      </w:r>
      <w:r w:rsidRPr="00770C66">
        <w:t xml:space="preserve"> is referenced from other procedures.</w:t>
      </w:r>
    </w:p>
    <w:p w14:paraId="18E9B9EE" w14:textId="77777777" w:rsidR="00786869" w:rsidRPr="00770C66" w:rsidRDefault="00786869" w:rsidP="00786869">
      <w:pPr>
        <w:rPr>
          <w:lang w:eastAsia="ko-KR"/>
        </w:rPr>
      </w:pPr>
      <w:r w:rsidRPr="00770C66">
        <w:rPr>
          <w:lang w:eastAsia="ko-KR"/>
        </w:rPr>
        <w:t xml:space="preserve">Upon receipt of a SIP BYE request in the dialog of an ambient </w:t>
      </w:r>
      <w:r>
        <w:rPr>
          <w:lang w:eastAsia="ko-KR"/>
        </w:rPr>
        <w:t>viewing</w:t>
      </w:r>
      <w:r w:rsidRPr="00770C66">
        <w:rPr>
          <w:lang w:eastAsia="ko-KR"/>
        </w:rPr>
        <w:t xml:space="preserve"> session, the </w:t>
      </w:r>
      <w:r>
        <w:rPr>
          <w:lang w:eastAsia="ko-KR"/>
        </w:rPr>
        <w:t>MCVideo</w:t>
      </w:r>
      <w:r w:rsidRPr="00770C66">
        <w:rPr>
          <w:lang w:eastAsia="ko-KR"/>
        </w:rPr>
        <w:t xml:space="preserve"> client:</w:t>
      </w:r>
    </w:p>
    <w:p w14:paraId="598E9C4D" w14:textId="77777777" w:rsidR="00786869" w:rsidRPr="00770C66" w:rsidRDefault="00786869" w:rsidP="00786869">
      <w:pPr>
        <w:pStyle w:val="B1"/>
      </w:pPr>
      <w:r w:rsidRPr="00770C66">
        <w:t>1)</w:t>
      </w:r>
      <w:r w:rsidRPr="00770C66">
        <w:tab/>
      </w:r>
      <w:r w:rsidRPr="00770C66">
        <w:rPr>
          <w:lang w:eastAsia="ko-KR"/>
        </w:rPr>
        <w:t>shall</w:t>
      </w:r>
      <w:r w:rsidRPr="00770C66">
        <w:t xml:space="preserve"> comply with the procedures of </w:t>
      </w:r>
      <w:r w:rsidR="00C836A2">
        <w:t>clause</w:t>
      </w:r>
      <w:r w:rsidRPr="00770C66">
        <w:t> 6.2.6;</w:t>
      </w:r>
    </w:p>
    <w:p w14:paraId="4F0F22B1" w14:textId="77777777" w:rsidR="00786869" w:rsidRPr="00770C66" w:rsidRDefault="00786869" w:rsidP="00786869">
      <w:pPr>
        <w:pStyle w:val="B1"/>
      </w:pPr>
      <w:r w:rsidRPr="00770C66">
        <w:t>2)</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r>
        <w:t>MCVideo</w:t>
      </w:r>
      <w:r w:rsidRPr="00770C66">
        <w:t xml:space="preserve"> user", shall provide no indication that an ambient </w:t>
      </w:r>
      <w:r>
        <w:t>viewing</w:t>
      </w:r>
      <w:r w:rsidRPr="00770C66">
        <w:t xml:space="preserve"> call has been terminated;</w:t>
      </w:r>
    </w:p>
    <w:p w14:paraId="12B2CFA6" w14:textId="77777777" w:rsidR="00786869" w:rsidRPr="00770C66" w:rsidRDefault="00786869" w:rsidP="00786869">
      <w:pPr>
        <w:pStyle w:val="B1"/>
      </w:pPr>
      <w:r w:rsidRPr="00770C66">
        <w:t>3)</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r>
        <w:t>MCVideo</w:t>
      </w:r>
      <w:r w:rsidRPr="00770C66">
        <w:t xml:space="preserve"> user", may provide an indication to the </w:t>
      </w:r>
      <w:r>
        <w:t>MCVideo</w:t>
      </w:r>
      <w:r w:rsidRPr="00770C66">
        <w:t xml:space="preserve"> user that the ambient </w:t>
      </w:r>
      <w:r>
        <w:t>viewing</w:t>
      </w:r>
      <w:r w:rsidRPr="00770C66">
        <w:t xml:space="preserve"> call has been terminated; and</w:t>
      </w:r>
    </w:p>
    <w:p w14:paraId="70D4C3A1" w14:textId="77777777" w:rsidR="00786869" w:rsidRPr="00770C66" w:rsidRDefault="00786869" w:rsidP="00786869">
      <w:pPr>
        <w:pStyle w:val="B1"/>
        <w:rPr>
          <w:lang w:eastAsia="ko-KR"/>
        </w:rPr>
      </w:pPr>
      <w:r w:rsidRPr="00770C66">
        <w:t>4)</w:t>
      </w:r>
      <w:r w:rsidRPr="00770C66">
        <w:tab/>
      </w:r>
      <w:r w:rsidRPr="00770C66">
        <w:rPr>
          <w:lang w:eastAsia="ko-KR"/>
        </w:rPr>
        <w:t>shall clear the cache of the data stored as:</w:t>
      </w:r>
    </w:p>
    <w:p w14:paraId="2D61FDC3" w14:textId="77777777" w:rsidR="00786869" w:rsidRPr="00770C66" w:rsidRDefault="00786869" w:rsidP="00786869">
      <w:pPr>
        <w:pStyle w:val="B2"/>
        <w:rPr>
          <w:lang w:eastAsia="ko-KR"/>
        </w:rPr>
      </w:pPr>
      <w:r w:rsidRPr="00770C66">
        <w:rPr>
          <w:lang w:eastAsia="ko-KR"/>
        </w:rPr>
        <w:t>a)</w:t>
      </w:r>
      <w:r w:rsidRPr="00770C66">
        <w:rPr>
          <w:lang w:eastAsia="ko-KR"/>
        </w:rPr>
        <w:tab/>
        <w:t xml:space="preserve">ambient </w:t>
      </w:r>
      <w:r>
        <w:rPr>
          <w:lang w:eastAsia="ko-KR"/>
        </w:rPr>
        <w:t>viewing</w:t>
      </w:r>
      <w:r w:rsidRPr="00770C66">
        <w:rPr>
          <w:lang w:eastAsia="ko-KR"/>
        </w:rPr>
        <w:t xml:space="preserve"> client role; and</w:t>
      </w:r>
    </w:p>
    <w:p w14:paraId="2350E880" w14:textId="77777777" w:rsidR="00786869" w:rsidRPr="00770C66" w:rsidRDefault="00786869" w:rsidP="00786869">
      <w:pPr>
        <w:pStyle w:val="B2"/>
        <w:rPr>
          <w:lang w:val="en-US"/>
        </w:rPr>
      </w:pPr>
      <w:r w:rsidRPr="00770C66">
        <w:rPr>
          <w:rFonts w:eastAsia="Malgun Gothic"/>
        </w:rPr>
        <w:t>b)</w:t>
      </w:r>
      <w:r w:rsidRPr="00770C66">
        <w:rPr>
          <w:rFonts w:eastAsia="Malgun Gothic"/>
        </w:rPr>
        <w:tab/>
        <w:t xml:space="preserve">ambient </w:t>
      </w:r>
      <w:r>
        <w:rPr>
          <w:rFonts w:eastAsia="Malgun Gothic"/>
        </w:rPr>
        <w:t>viewing</w:t>
      </w:r>
      <w:r w:rsidRPr="00770C66">
        <w:rPr>
          <w:rFonts w:eastAsia="Malgun Gothic"/>
        </w:rPr>
        <w:t xml:space="preserve"> type</w:t>
      </w:r>
      <w:r w:rsidRPr="00770C66">
        <w:rPr>
          <w:lang w:val="en-US"/>
        </w:rPr>
        <w:t>.</w:t>
      </w:r>
    </w:p>
    <w:p w14:paraId="71F434FD" w14:textId="5E4AAFBB" w:rsidR="00786869" w:rsidRPr="00770C66" w:rsidRDefault="00786869" w:rsidP="00F1630B">
      <w:pPr>
        <w:pStyle w:val="Heading3"/>
        <w:rPr>
          <w:lang w:eastAsia="ko-KR"/>
        </w:rPr>
      </w:pPr>
      <w:bookmarkStart w:id="5483" w:name="_CR15_2_2"/>
      <w:bookmarkStart w:id="5484" w:name="_Toc20152999"/>
      <w:bookmarkStart w:id="5485" w:name="_Toc27495664"/>
      <w:bookmarkStart w:id="5486" w:name="_Toc36109132"/>
      <w:bookmarkStart w:id="5487" w:name="_Toc45194920"/>
      <w:bookmarkStart w:id="5488" w:name="_Toc162945730"/>
      <w:bookmarkEnd w:id="5483"/>
      <w:r w:rsidRPr="00770C66">
        <w:rPr>
          <w:lang w:eastAsia="ko-KR"/>
        </w:rPr>
        <w:t>1</w:t>
      </w:r>
      <w:r>
        <w:rPr>
          <w:lang w:eastAsia="ko-KR"/>
        </w:rPr>
        <w:t>5</w:t>
      </w:r>
      <w:r w:rsidRPr="00770C66">
        <w:rPr>
          <w:lang w:eastAsia="ko-KR"/>
        </w:rPr>
        <w:t>.</w:t>
      </w:r>
      <w:r>
        <w:rPr>
          <w:lang w:eastAsia="ko-KR"/>
        </w:rPr>
        <w:t>2</w:t>
      </w:r>
      <w:r w:rsidRPr="00770C66">
        <w:rPr>
          <w:lang w:eastAsia="ko-KR"/>
        </w:rPr>
        <w:t>.2</w:t>
      </w:r>
      <w:r w:rsidRPr="00770C66">
        <w:rPr>
          <w:lang w:eastAsia="ko-KR"/>
        </w:rPr>
        <w:tab/>
        <w:t xml:space="preserve">Ambient </w:t>
      </w:r>
      <w:r>
        <w:rPr>
          <w:lang w:eastAsia="ko-KR"/>
        </w:rPr>
        <w:t>viewing</w:t>
      </w:r>
      <w:r w:rsidRPr="00770C66">
        <w:rPr>
          <w:lang w:eastAsia="ko-KR"/>
        </w:rPr>
        <w:t xml:space="preserve"> call</w:t>
      </w:r>
      <w:r w:rsidRPr="00770C66">
        <w:t xml:space="preserve"> </w:t>
      </w:r>
      <w:r w:rsidRPr="00770C66">
        <w:rPr>
          <w:lang w:eastAsia="ko-KR"/>
        </w:rPr>
        <w:t>using pre-established session</w:t>
      </w:r>
      <w:bookmarkEnd w:id="5484"/>
      <w:bookmarkEnd w:id="5485"/>
      <w:bookmarkEnd w:id="5486"/>
      <w:bookmarkEnd w:id="5487"/>
      <w:bookmarkEnd w:id="5488"/>
    </w:p>
    <w:p w14:paraId="40A1BA7B" w14:textId="7925C292" w:rsidR="00786869" w:rsidRPr="00770C66" w:rsidRDefault="00786869" w:rsidP="00F1630B">
      <w:pPr>
        <w:pStyle w:val="Heading4"/>
        <w:rPr>
          <w:lang w:eastAsia="ko-KR"/>
        </w:rPr>
      </w:pPr>
      <w:bookmarkStart w:id="5489" w:name="_CR15_2_2_1"/>
      <w:bookmarkStart w:id="5490" w:name="_Toc20153000"/>
      <w:bookmarkStart w:id="5491" w:name="_Toc27495665"/>
      <w:bookmarkStart w:id="5492" w:name="_Toc36109133"/>
      <w:bookmarkStart w:id="5493" w:name="_Toc45194921"/>
      <w:bookmarkStart w:id="5494" w:name="_Toc162945731"/>
      <w:bookmarkEnd w:id="5489"/>
      <w:r w:rsidRPr="00770C66">
        <w:rPr>
          <w:lang w:eastAsia="ko-KR"/>
        </w:rPr>
        <w:t>1</w:t>
      </w:r>
      <w:r>
        <w:rPr>
          <w:lang w:eastAsia="ko-KR"/>
        </w:rPr>
        <w:t>5</w:t>
      </w:r>
      <w:r w:rsidRPr="00770C66">
        <w:rPr>
          <w:lang w:eastAsia="ko-KR"/>
        </w:rPr>
        <w:t>.</w:t>
      </w:r>
      <w:r>
        <w:rPr>
          <w:lang w:eastAsia="ko-KR"/>
        </w:rPr>
        <w:t>2</w:t>
      </w:r>
      <w:r w:rsidRPr="00770C66">
        <w:rPr>
          <w:lang w:eastAsia="ko-KR"/>
        </w:rPr>
        <w:t>.2.1</w:t>
      </w:r>
      <w:r w:rsidRPr="00770C66">
        <w:rPr>
          <w:lang w:eastAsia="ko-KR"/>
        </w:rPr>
        <w:tab/>
        <w:t>Client originating procedures</w:t>
      </w:r>
      <w:bookmarkEnd w:id="5490"/>
      <w:bookmarkEnd w:id="5491"/>
      <w:bookmarkEnd w:id="5492"/>
      <w:bookmarkEnd w:id="5493"/>
      <w:bookmarkEnd w:id="5494"/>
    </w:p>
    <w:p w14:paraId="177BE22B" w14:textId="77777777" w:rsidR="00786869" w:rsidRPr="00770C66" w:rsidRDefault="00786869" w:rsidP="00786869">
      <w:r w:rsidRPr="00770C66">
        <w:t xml:space="preserve">Upon receiving a request from the </w:t>
      </w:r>
      <w:r>
        <w:t>MCVideo</w:t>
      </w:r>
      <w:r w:rsidRPr="00770C66">
        <w:t xml:space="preserve"> user to originate a remote initiated ambient </w:t>
      </w:r>
      <w:r>
        <w:t>viewing</w:t>
      </w:r>
      <w:r w:rsidRPr="00770C66">
        <w:t xml:space="preserve"> call, if the &lt;</w:t>
      </w:r>
      <w:r w:rsidRPr="00770C66">
        <w:rPr>
          <w:lang w:eastAsia="ko-KR"/>
        </w:rPr>
        <w:t>allow</w:t>
      </w:r>
      <w:r w:rsidRPr="00770C66">
        <w:t>-</w:t>
      </w:r>
      <w:r w:rsidRPr="00770C66">
        <w:rPr>
          <w:lang w:eastAsia="ko-KR"/>
        </w:rPr>
        <w:t>request-remote-initiated-ambient-</w:t>
      </w:r>
      <w:r>
        <w:rPr>
          <w:lang w:eastAsia="ko-KR"/>
        </w:rPr>
        <w:t>viewing</w:t>
      </w:r>
      <w:r w:rsidRPr="00770C66">
        <w:t xml:space="preserve">&gt; element of the &lt;ruleset&gt; element is not present in the </w:t>
      </w:r>
      <w:r>
        <w:t>MCVideo</w:t>
      </w:r>
      <w:r w:rsidRPr="00770C66">
        <w:t xml:space="preserve"> user profile document (see the </w:t>
      </w:r>
      <w:r>
        <w:t>MCVideo</w:t>
      </w:r>
      <w:r w:rsidRPr="00770C66">
        <w:t xml:space="preserve"> user profile document in 3GPP TS 24.484 [</w:t>
      </w:r>
      <w:r>
        <w:t>25</w:t>
      </w:r>
      <w:r w:rsidRPr="00770C66">
        <w:t xml:space="preserve">]) or is set to a value of "false", the </w:t>
      </w:r>
      <w:r>
        <w:t>MCVideo</w:t>
      </w:r>
      <w:r w:rsidRPr="00770C66">
        <w:t xml:space="preserve"> client shall inform the </w:t>
      </w:r>
      <w:r>
        <w:t>MCVideo</w:t>
      </w:r>
      <w:r w:rsidRPr="00770C66">
        <w:t xml:space="preserve"> user and shall exit this procedure.</w:t>
      </w:r>
    </w:p>
    <w:p w14:paraId="06A04B2A" w14:textId="77777777" w:rsidR="00786869" w:rsidRPr="00770C66" w:rsidRDefault="00786869" w:rsidP="00786869">
      <w:r w:rsidRPr="00770C66">
        <w:t xml:space="preserve">Upon receiving a request from the </w:t>
      </w:r>
      <w:r>
        <w:t>MCVideo</w:t>
      </w:r>
      <w:r w:rsidRPr="00770C66">
        <w:t xml:space="preserve"> user to originate a locally initiated ambient </w:t>
      </w:r>
      <w:r>
        <w:t>viewing</w:t>
      </w:r>
      <w:r w:rsidRPr="00770C66">
        <w:t xml:space="preserve"> call, if the &lt;</w:t>
      </w:r>
      <w:r w:rsidRPr="00770C66">
        <w:rPr>
          <w:lang w:eastAsia="ko-KR"/>
        </w:rPr>
        <w:t>allow</w:t>
      </w:r>
      <w:r w:rsidRPr="00770C66">
        <w:t>-</w:t>
      </w:r>
      <w:r w:rsidRPr="00770C66">
        <w:rPr>
          <w:lang w:eastAsia="ko-KR"/>
        </w:rPr>
        <w:t>request-locally-initiated-ambient-</w:t>
      </w:r>
      <w:r>
        <w:rPr>
          <w:lang w:eastAsia="ko-KR"/>
        </w:rPr>
        <w:t>viewing</w:t>
      </w:r>
      <w:r w:rsidRPr="00770C66">
        <w:t xml:space="preserve">&gt; element of the &lt;ruleset&gt; element is not present in the </w:t>
      </w:r>
      <w:r>
        <w:t>MCVideo</w:t>
      </w:r>
      <w:r w:rsidRPr="00770C66">
        <w:t xml:space="preserve"> user profile document (see the </w:t>
      </w:r>
      <w:r>
        <w:t>MCVideo</w:t>
      </w:r>
      <w:r w:rsidRPr="00770C66">
        <w:t xml:space="preserve"> user profile document in 3GPP TS 24.484 [</w:t>
      </w:r>
      <w:r>
        <w:t>25</w:t>
      </w:r>
      <w:r w:rsidRPr="00770C66">
        <w:t xml:space="preserve">]) or is set to a value of "false", the </w:t>
      </w:r>
      <w:r>
        <w:t>MCVideo</w:t>
      </w:r>
      <w:r w:rsidRPr="00770C66">
        <w:t xml:space="preserve"> client shall inform the </w:t>
      </w:r>
      <w:r>
        <w:t>MCVideo</w:t>
      </w:r>
      <w:r w:rsidRPr="00770C66">
        <w:t xml:space="preserve"> user and shall exit this procedure.</w:t>
      </w:r>
    </w:p>
    <w:p w14:paraId="4E703EEF" w14:textId="77777777" w:rsidR="00786869" w:rsidRPr="00770C66" w:rsidRDefault="00786869" w:rsidP="00786869">
      <w:r w:rsidRPr="00770C66">
        <w:t xml:space="preserve">Upon receiving a request from an </w:t>
      </w:r>
      <w:r>
        <w:t>MCVideo</w:t>
      </w:r>
      <w:r w:rsidRPr="00770C66">
        <w:t xml:space="preserve"> user to establish an </w:t>
      </w:r>
      <w:r>
        <w:t>MCVideo</w:t>
      </w:r>
      <w:r w:rsidRPr="00770C66">
        <w:t xml:space="preserve"> </w:t>
      </w:r>
      <w:r w:rsidRPr="00770C66">
        <w:rPr>
          <w:lang w:eastAsia="ko-KR"/>
        </w:rPr>
        <w:t xml:space="preserve">ambient </w:t>
      </w:r>
      <w:r>
        <w:rPr>
          <w:lang w:eastAsia="ko-KR"/>
        </w:rPr>
        <w:t>viewing</w:t>
      </w:r>
      <w:r w:rsidRPr="00770C66">
        <w:t xml:space="preserve"> </w:t>
      </w:r>
      <w:r w:rsidRPr="00770C66">
        <w:rPr>
          <w:lang w:eastAsia="ko-KR"/>
        </w:rPr>
        <w:t xml:space="preserve">call </w:t>
      </w:r>
      <w:r w:rsidRPr="00770C66">
        <w:t xml:space="preserve">that has been authorised successfully by the requesting </w:t>
      </w:r>
      <w:r>
        <w:t>MCVideo</w:t>
      </w:r>
      <w:r w:rsidRPr="00770C66">
        <w:t xml:space="preserve"> client </w:t>
      </w:r>
      <w:r w:rsidRPr="00770C66">
        <w:rPr>
          <w:lang w:eastAsia="ko-KR"/>
        </w:rPr>
        <w:t xml:space="preserve">within a pre-established session, the </w:t>
      </w:r>
      <w:r>
        <w:rPr>
          <w:lang w:eastAsia="ko-KR"/>
        </w:rPr>
        <w:t>MCVideo</w:t>
      </w:r>
      <w:r w:rsidRPr="00770C66">
        <w:rPr>
          <w:lang w:eastAsia="ko-KR"/>
        </w:rPr>
        <w:t xml:space="preserve"> client shall generate a SIP REFER request outside a dialog </w:t>
      </w:r>
      <w:r w:rsidRPr="00770C66">
        <w:t>in accordance with the procedures specified in 3GPP TS 24.229 [</w:t>
      </w:r>
      <w:r>
        <w:t>11</w:t>
      </w:r>
      <w:r w:rsidRPr="00770C66">
        <w:t>], IETF RFC 4488 [</w:t>
      </w:r>
      <w:r>
        <w:t>31</w:t>
      </w:r>
      <w:r w:rsidRPr="00770C66">
        <w:t>] and IETF RFC 3515 </w:t>
      </w:r>
      <w:r>
        <w:t>[64]</w:t>
      </w:r>
      <w:r w:rsidRPr="00770C66">
        <w:t xml:space="preserve"> as updated by IETF RFC 6665 [</w:t>
      </w:r>
      <w:r>
        <w:t>1</w:t>
      </w:r>
      <w:r w:rsidRPr="00770C66">
        <w:t xml:space="preserve">6] and </w:t>
      </w:r>
      <w:r w:rsidRPr="00770C66">
        <w:rPr>
          <w:lang w:eastAsia="ko-KR"/>
        </w:rPr>
        <w:t>IETF</w:t>
      </w:r>
      <w:r w:rsidRPr="00770C66">
        <w:t> </w:t>
      </w:r>
      <w:r w:rsidRPr="00770C66">
        <w:rPr>
          <w:lang w:eastAsia="ko-KR"/>
        </w:rPr>
        <w:t>RFC 7647</w:t>
      </w:r>
      <w:r w:rsidRPr="00770C66">
        <w:t> </w:t>
      </w:r>
      <w:r>
        <w:t>[65]</w:t>
      </w:r>
      <w:r w:rsidRPr="00770C66">
        <w:t>, with the clarifications given below.</w:t>
      </w:r>
    </w:p>
    <w:p w14:paraId="432B24E6" w14:textId="77777777" w:rsidR="00786869" w:rsidRPr="00770C66" w:rsidRDefault="00786869" w:rsidP="00786869">
      <w:pPr>
        <w:rPr>
          <w:lang w:eastAsia="ko-KR"/>
        </w:rPr>
      </w:pPr>
      <w:r w:rsidRPr="00770C66">
        <w:rPr>
          <w:lang w:eastAsia="ko-KR"/>
        </w:rPr>
        <w:t xml:space="preserve">If an end-to-end security context needs to be established the </w:t>
      </w:r>
      <w:r>
        <w:rPr>
          <w:lang w:eastAsia="ko-KR"/>
        </w:rPr>
        <w:t>MCVideo</w:t>
      </w:r>
      <w:r w:rsidRPr="00770C66">
        <w:rPr>
          <w:lang w:eastAsia="ko-KR"/>
        </w:rPr>
        <w:t xml:space="preserve"> client:</w:t>
      </w:r>
    </w:p>
    <w:p w14:paraId="69336FBB" w14:textId="77777777" w:rsidR="00786869" w:rsidRPr="00770C66" w:rsidRDefault="00786869" w:rsidP="00786869">
      <w:pPr>
        <w:pStyle w:val="B1"/>
        <w:rPr>
          <w:lang w:eastAsia="ko-KR"/>
        </w:rPr>
      </w:pPr>
      <w:r w:rsidRPr="00770C66">
        <w:rPr>
          <w:lang w:eastAsia="ko-KR"/>
        </w:rPr>
        <w:t>1)</w:t>
      </w:r>
      <w:r w:rsidRPr="00770C66">
        <w:rPr>
          <w:lang w:eastAsia="ko-KR"/>
        </w:rPr>
        <w:tab/>
        <w:t>if necessary, shall instruct the key management client to request keying material from the key management server as described in 3GPP TS 33.180 [8];</w:t>
      </w:r>
    </w:p>
    <w:p w14:paraId="75525383" w14:textId="77777777" w:rsidR="00786869" w:rsidRPr="00770C66" w:rsidRDefault="00786869" w:rsidP="00786869">
      <w:pPr>
        <w:pStyle w:val="B1"/>
        <w:rPr>
          <w:lang w:eastAsia="ko-KR"/>
        </w:rPr>
      </w:pPr>
      <w:r w:rsidRPr="00770C66">
        <w:rPr>
          <w:lang w:eastAsia="ko-KR"/>
        </w:rPr>
        <w:t>2)</w:t>
      </w:r>
      <w:r w:rsidRPr="00770C66">
        <w:rPr>
          <w:lang w:eastAsia="ko-KR"/>
        </w:rPr>
        <w:tab/>
        <w:t>shall use the keying material to generate a PCK as described in 3GPP TS 33.180 [8];</w:t>
      </w:r>
    </w:p>
    <w:p w14:paraId="725ACF15" w14:textId="77777777" w:rsidR="00786869" w:rsidRPr="00770C66" w:rsidRDefault="00786869" w:rsidP="00786869">
      <w:pPr>
        <w:pStyle w:val="B1"/>
        <w:rPr>
          <w:lang w:eastAsia="ko-KR"/>
        </w:rPr>
      </w:pPr>
      <w:r w:rsidRPr="00770C66">
        <w:rPr>
          <w:lang w:eastAsia="ko-KR"/>
        </w:rPr>
        <w:t>3)</w:t>
      </w:r>
      <w:r w:rsidRPr="00770C66">
        <w:rPr>
          <w:lang w:eastAsia="ko-KR"/>
        </w:rPr>
        <w:tab/>
        <w:t xml:space="preserve">shall use the PCK to generate a PCK-ID with the four most significant bits set to "0001" to indicate that the </w:t>
      </w:r>
      <w:r w:rsidRPr="00770C66">
        <w:t xml:space="preserve">purpose of the PCK is to protect private call communications and with the remaining twenty eight bits being randomly generated as </w:t>
      </w:r>
      <w:r w:rsidRPr="00770C66">
        <w:rPr>
          <w:lang w:eastAsia="ko-KR"/>
        </w:rPr>
        <w:t>described in 3GPP TS 33.180 [8];</w:t>
      </w:r>
    </w:p>
    <w:p w14:paraId="20C75AA2" w14:textId="77777777" w:rsidR="00786869" w:rsidRPr="00770C66" w:rsidRDefault="00786869" w:rsidP="00786869">
      <w:pPr>
        <w:pStyle w:val="B1"/>
        <w:rPr>
          <w:lang w:eastAsia="ko-KR"/>
        </w:rPr>
      </w:pPr>
      <w:r w:rsidRPr="00770C66">
        <w:rPr>
          <w:lang w:eastAsia="ko-KR"/>
        </w:rPr>
        <w:t>4)</w:t>
      </w:r>
      <w:r w:rsidRPr="00770C66">
        <w:rPr>
          <w:lang w:eastAsia="ko-KR"/>
        </w:rPr>
        <w:tab/>
        <w:t xml:space="preserve">shall encrypt the PCK to a UID associated to the </w:t>
      </w:r>
      <w:r>
        <w:rPr>
          <w:lang w:eastAsia="ko-KR"/>
        </w:rPr>
        <w:t>MCVideo</w:t>
      </w:r>
      <w:r w:rsidRPr="00770C66">
        <w:rPr>
          <w:lang w:eastAsia="ko-KR"/>
        </w:rPr>
        <w:t xml:space="preserve"> client using the </w:t>
      </w:r>
      <w:r>
        <w:rPr>
          <w:lang w:eastAsia="ko-KR"/>
        </w:rPr>
        <w:t>MCVideo</w:t>
      </w:r>
      <w:r w:rsidRPr="00770C66">
        <w:rPr>
          <w:lang w:eastAsia="ko-KR"/>
        </w:rPr>
        <w:t xml:space="preserve"> ID of the invited user and a time related parameter as described in 3GPP TS 33.180 [8];</w:t>
      </w:r>
    </w:p>
    <w:p w14:paraId="1AECB206" w14:textId="77777777" w:rsidR="00786869" w:rsidRPr="00770C66" w:rsidRDefault="00786869" w:rsidP="00786869">
      <w:pPr>
        <w:pStyle w:val="B1"/>
      </w:pPr>
      <w:r w:rsidRPr="00770C66">
        <w:lastRenderedPageBreak/>
        <w:t>5)</w:t>
      </w:r>
      <w:r w:rsidRPr="00770C66">
        <w:tab/>
      </w:r>
      <w:r w:rsidRPr="00770C66">
        <w:rPr>
          <w:lang w:eastAsia="ko-KR"/>
        </w:rPr>
        <w:t>shall</w:t>
      </w:r>
      <w:r w:rsidRPr="00770C66">
        <w:t xml:space="preserve"> generate a MIKEY-SAKKE I_MESSAGE using the encapsulated PCK and PCK-ID as specified in 3GPP TS 33.180 [8];</w:t>
      </w:r>
    </w:p>
    <w:p w14:paraId="05765A5D" w14:textId="77777777" w:rsidR="00786869" w:rsidRPr="00770C66" w:rsidRDefault="00786869" w:rsidP="00786869">
      <w:pPr>
        <w:pStyle w:val="B1"/>
        <w:rPr>
          <w:lang w:eastAsia="ko-KR"/>
        </w:rPr>
      </w:pPr>
      <w:r w:rsidRPr="00770C66">
        <w:rPr>
          <w:lang w:eastAsia="ko-KR"/>
        </w:rPr>
        <w:t>6)</w:t>
      </w:r>
      <w:r w:rsidRPr="00770C66">
        <w:rPr>
          <w:lang w:eastAsia="ko-KR"/>
        </w:rPr>
        <w:tab/>
        <w:t xml:space="preserve">shall add the </w:t>
      </w:r>
      <w:r>
        <w:t>MCVideo</w:t>
      </w:r>
      <w:r w:rsidRPr="00770C66">
        <w:t xml:space="preserve"> ID of the originating </w:t>
      </w:r>
      <w:r>
        <w:t>MCVideo</w:t>
      </w:r>
      <w:r w:rsidRPr="00770C66">
        <w:t xml:space="preserve"> to the initiator field (IDRi) of the I_MESSAGE as described in 3GPP TS 33.180 [8]; and</w:t>
      </w:r>
    </w:p>
    <w:p w14:paraId="28754E85" w14:textId="77777777" w:rsidR="00786869" w:rsidRPr="00770C66" w:rsidRDefault="00786869" w:rsidP="00786869">
      <w:pPr>
        <w:pStyle w:val="B1"/>
        <w:rPr>
          <w:lang w:eastAsia="ko-KR"/>
        </w:rPr>
      </w:pPr>
      <w:r w:rsidRPr="00770C66">
        <w:t>7)</w:t>
      </w:r>
      <w:r w:rsidRPr="00770C66">
        <w:tab/>
      </w:r>
      <w:r w:rsidRPr="00770C66">
        <w:rPr>
          <w:lang w:eastAsia="ko-KR"/>
        </w:rPr>
        <w:t>shall</w:t>
      </w:r>
      <w:r w:rsidRPr="00770C66">
        <w:t xml:space="preserve"> sign the MIKEY-SAKKE I_MESSAGE using the originating </w:t>
      </w:r>
      <w:r>
        <w:t>MCVideo</w:t>
      </w:r>
      <w:r w:rsidRPr="00770C66">
        <w:t xml:space="preserve"> user's signing key provided in the keying material together with a time related parameter, and add this to the MIKEY-SAKKE payload, as </w:t>
      </w:r>
      <w:r w:rsidRPr="00770C66">
        <w:rPr>
          <w:lang w:eastAsia="ko-KR"/>
        </w:rPr>
        <w:t>described in 3GPP TS 33.180 [8].</w:t>
      </w:r>
    </w:p>
    <w:p w14:paraId="375208A7" w14:textId="77777777" w:rsidR="00786869" w:rsidRPr="00770C66" w:rsidRDefault="00786869" w:rsidP="00786869">
      <w:pPr>
        <w:rPr>
          <w:lang w:eastAsia="ko-KR"/>
        </w:rPr>
      </w:pPr>
      <w:r w:rsidRPr="00770C66">
        <w:rPr>
          <w:lang w:eastAsia="ko-KR"/>
        </w:rPr>
        <w:t xml:space="preserve">The </w:t>
      </w:r>
      <w:r>
        <w:rPr>
          <w:lang w:eastAsia="ko-KR"/>
        </w:rPr>
        <w:t>MCVideo</w:t>
      </w:r>
      <w:r w:rsidRPr="00770C66">
        <w:rPr>
          <w:lang w:eastAsia="ko-KR"/>
        </w:rPr>
        <w:t xml:space="preserve"> client populates the SIP REFER request as follows:</w:t>
      </w:r>
    </w:p>
    <w:p w14:paraId="6122BB51" w14:textId="77777777" w:rsidR="00786869" w:rsidRPr="00770C66" w:rsidRDefault="00786869" w:rsidP="00786869">
      <w:pPr>
        <w:pStyle w:val="B1"/>
        <w:rPr>
          <w:lang w:eastAsia="ko-KR"/>
        </w:rPr>
      </w:pPr>
      <w:r w:rsidRPr="00770C66">
        <w:rPr>
          <w:lang w:eastAsia="ko-KR"/>
        </w:rPr>
        <w:t>1)</w:t>
      </w:r>
      <w:r w:rsidRPr="00770C66">
        <w:rPr>
          <w:lang w:eastAsia="ko-KR"/>
        </w:rPr>
        <w:tab/>
        <w:t xml:space="preserve">shall include the Request-URI set to the public service identity identifying the pre-established session on the </w:t>
      </w:r>
      <w:r>
        <w:rPr>
          <w:lang w:eastAsia="ko-KR"/>
        </w:rPr>
        <w:t>MCVideo</w:t>
      </w:r>
      <w:r w:rsidRPr="00770C66">
        <w:rPr>
          <w:lang w:eastAsia="ko-KR"/>
        </w:rPr>
        <w:t xml:space="preserve"> server serving the </w:t>
      </w:r>
      <w:r>
        <w:rPr>
          <w:lang w:eastAsia="ko-KR"/>
        </w:rPr>
        <w:t>MCVideo</w:t>
      </w:r>
      <w:r w:rsidRPr="00770C66">
        <w:rPr>
          <w:lang w:eastAsia="ko-KR"/>
        </w:rPr>
        <w:t xml:space="preserve"> user;</w:t>
      </w:r>
    </w:p>
    <w:p w14:paraId="35788436" w14:textId="77777777" w:rsidR="00C25522" w:rsidRPr="00770C66" w:rsidRDefault="00C25522" w:rsidP="00C25522">
      <w:pPr>
        <w:pStyle w:val="B1"/>
        <w:rPr>
          <w:lang w:eastAsia="ko-KR"/>
        </w:rPr>
      </w:pPr>
      <w:r w:rsidRPr="00770C66">
        <w:rPr>
          <w:lang w:eastAsia="ko-KR"/>
        </w:rPr>
        <w:t>2)</w:t>
      </w:r>
      <w:r w:rsidRPr="00770C66">
        <w:rPr>
          <w:lang w:eastAsia="ko-KR"/>
        </w:rPr>
        <w:tab/>
        <w:t xml:space="preserve">shall include </w:t>
      </w:r>
      <w:r w:rsidRPr="00770C66">
        <w:t xml:space="preserve">the Refer-Sub header field with value "false" according to </w:t>
      </w:r>
      <w:r>
        <w:t xml:space="preserve">the </w:t>
      </w:r>
      <w:r w:rsidRPr="00770C66">
        <w:t>rules and procedures of IETF RFC 4488 [</w:t>
      </w:r>
      <w:r>
        <w:t>31</w:t>
      </w:r>
      <w:r w:rsidRPr="00770C66">
        <w:t>]</w:t>
      </w:r>
      <w:r w:rsidRPr="00770C66">
        <w:rPr>
          <w:lang w:eastAsia="ko-KR"/>
        </w:rPr>
        <w:t>;</w:t>
      </w:r>
    </w:p>
    <w:p w14:paraId="7F2F9273" w14:textId="6B74CEFA" w:rsidR="00786869" w:rsidRPr="00770C66" w:rsidRDefault="00C25522" w:rsidP="00C25522">
      <w:pPr>
        <w:pStyle w:val="B1"/>
      </w:pPr>
      <w:r w:rsidRPr="00770C66">
        <w:t>3)</w:t>
      </w:r>
      <w:r w:rsidRPr="00770C66">
        <w:tab/>
      </w:r>
      <w:r w:rsidRPr="00770C66">
        <w:rPr>
          <w:lang w:eastAsia="ko-KR"/>
        </w:rPr>
        <w:t xml:space="preserve">shall include </w:t>
      </w:r>
      <w:r w:rsidRPr="00770C66">
        <w:t xml:space="preserve">the Supported header field with value "norefersub" according to </w:t>
      </w:r>
      <w:r>
        <w:t xml:space="preserve">the </w:t>
      </w:r>
      <w:r w:rsidRPr="00770C66">
        <w:t xml:space="preserve">rules and procedures of </w:t>
      </w:r>
      <w:r w:rsidR="00786869" w:rsidRPr="00770C66">
        <w:t>4)</w:t>
      </w:r>
      <w:r w:rsidR="00786869" w:rsidRPr="00770C66">
        <w:tab/>
      </w:r>
      <w:r w:rsidR="00786869" w:rsidRPr="00770C66">
        <w:rPr>
          <w:lang w:eastAsia="ko-KR"/>
        </w:rPr>
        <w:t xml:space="preserve">shall include </w:t>
      </w:r>
      <w:r w:rsidR="00786869" w:rsidRPr="00770C66">
        <w:t>the option tag "multiple-refer" in the Require header field;</w:t>
      </w:r>
    </w:p>
    <w:p w14:paraId="5F123DE3" w14:textId="77777777" w:rsidR="00786869" w:rsidRPr="00770C66" w:rsidRDefault="00786869" w:rsidP="00786869">
      <w:pPr>
        <w:pStyle w:val="B1"/>
      </w:pPr>
      <w:r w:rsidRPr="00770C66">
        <w:t>5)</w:t>
      </w:r>
      <w:r w:rsidRPr="00770C66">
        <w:tab/>
      </w:r>
      <w:r w:rsidRPr="00770C66">
        <w:rPr>
          <w:lang w:eastAsia="ko-KR"/>
        </w:rPr>
        <w:t>may</w:t>
      </w:r>
      <w:r w:rsidRPr="00770C66">
        <w:t xml:space="preserve"> include a P-Preferred-Identity header field in the SIP REFER request containing a public user identity as specified in 3GPP TS 24.229 [</w:t>
      </w:r>
      <w:r>
        <w:t>11</w:t>
      </w:r>
      <w:r w:rsidRPr="00770C66">
        <w:t>];</w:t>
      </w:r>
    </w:p>
    <w:p w14:paraId="59DD0DE5" w14:textId="77777777" w:rsidR="00786869" w:rsidRPr="00770C66" w:rsidRDefault="00786869" w:rsidP="00786869">
      <w:pPr>
        <w:pStyle w:val="B1"/>
      </w:pPr>
      <w:r w:rsidRPr="00770C66">
        <w:t>6)</w:t>
      </w:r>
      <w:r w:rsidRPr="00770C66">
        <w:tab/>
      </w:r>
      <w:r w:rsidRPr="00770C66">
        <w:rPr>
          <w:lang w:eastAsia="ko-KR"/>
        </w:rPr>
        <w:t>shall</w:t>
      </w:r>
      <w:r w:rsidRPr="00770C66">
        <w:t xml:space="preserve"> include a P-Preferred-Service header field set to the ICSI value "urn:urn-7:3gpp-service.ims.icsi.</w:t>
      </w:r>
      <w:r>
        <w:t>mcvideo</w:t>
      </w:r>
      <w:r w:rsidRPr="00770C66">
        <w:t>" (coded as specified in 3GPP TS 24.229 [</w:t>
      </w:r>
      <w:r>
        <w:t>11</w:t>
      </w:r>
      <w:r w:rsidRPr="00770C66">
        <w:t>]), according to IETF RFC 6050 [</w:t>
      </w:r>
      <w:r>
        <w:t>14</w:t>
      </w:r>
      <w:r w:rsidRPr="00770C66">
        <w:t>];</w:t>
      </w:r>
    </w:p>
    <w:p w14:paraId="71226EAA" w14:textId="0819D652" w:rsidR="00C25522" w:rsidRPr="00770C66" w:rsidRDefault="00C25522" w:rsidP="00C25522">
      <w:pPr>
        <w:pStyle w:val="B1"/>
      </w:pPr>
      <w:r w:rsidRPr="00770C66">
        <w:t>7)</w:t>
      </w:r>
      <w:r w:rsidRPr="00770C66">
        <w:tab/>
      </w:r>
      <w:r w:rsidRPr="00770C66">
        <w:rPr>
          <w:lang w:eastAsia="ko-KR"/>
        </w:rPr>
        <w:t>shall</w:t>
      </w:r>
      <w:r w:rsidRPr="00770C66">
        <w:t xml:space="preserve"> set the Refer-To header field of the SIP REFER request as specified in IETF RFC 3515 </w:t>
      </w:r>
      <w:r>
        <w:t>[64]</w:t>
      </w:r>
      <w:r w:rsidRPr="00770C66">
        <w:t xml:space="preserve"> with a Content-ID ("cid") Uniform Resource Locator (URL) as specified in IETF RFC 2392 [</w:t>
      </w:r>
      <w:r>
        <w:t>49</w:t>
      </w:r>
      <w:r w:rsidRPr="00770C66">
        <w:t>] that points to an application/resource-lists</w:t>
      </w:r>
      <w:r>
        <w:t>+xml</w:t>
      </w:r>
      <w:r w:rsidRPr="00770C66">
        <w:t xml:space="preserve"> MIME body as specified in </w:t>
      </w:r>
      <w:r w:rsidRPr="00770C66">
        <w:rPr>
          <w:lang w:eastAsia="ko-KR"/>
        </w:rPr>
        <w:t>IETF RFC 5366 [</w:t>
      </w:r>
      <w:r>
        <w:rPr>
          <w:lang w:eastAsia="ko-KR"/>
        </w:rPr>
        <w:t>37</w:t>
      </w:r>
      <w:r w:rsidRPr="00770C66">
        <w:rPr>
          <w:lang w:eastAsia="ko-KR"/>
        </w:rPr>
        <w:t xml:space="preserve">], and </w:t>
      </w:r>
      <w:r w:rsidRPr="00770C66">
        <w:t>with the Content-ID header field set to this "cid" URL</w:t>
      </w:r>
      <w:r>
        <w:t>;</w:t>
      </w:r>
    </w:p>
    <w:p w14:paraId="50FC5E93" w14:textId="623FBF16" w:rsidR="00C25522" w:rsidRPr="00770C66" w:rsidRDefault="00C25522" w:rsidP="00C25522">
      <w:pPr>
        <w:pStyle w:val="B1"/>
      </w:pPr>
      <w:r w:rsidRPr="00770C66">
        <w:t>8)</w:t>
      </w:r>
      <w:r w:rsidRPr="00770C66">
        <w:tab/>
      </w:r>
      <w:r w:rsidRPr="00770C66">
        <w:rPr>
          <w:lang w:eastAsia="ko-KR"/>
        </w:rPr>
        <w:t>shall</w:t>
      </w:r>
      <w:r w:rsidRPr="00770C66">
        <w:t xml:space="preserve"> include in the application/resource-lists</w:t>
      </w:r>
      <w:r>
        <w:t>+xml</w:t>
      </w:r>
      <w:r w:rsidRPr="00770C66">
        <w:t xml:space="preserve"> MIME body a single &lt;entry&gt; element</w:t>
      </w:r>
      <w:r>
        <w:t xml:space="preserve"> in a &lt;list&gt; element in the &lt;resource-lists&gt; element, where the &lt;entry&gt; element</w:t>
      </w:r>
      <w:r w:rsidRPr="00770C66">
        <w:t xml:space="preserve"> contain</w:t>
      </w:r>
      <w:r>
        <w:t>s</w:t>
      </w:r>
      <w:r w:rsidRPr="00770C66">
        <w:t xml:space="preserve"> a "uri" attribute set to the </w:t>
      </w:r>
      <w:r>
        <w:t>MCVideo</w:t>
      </w:r>
      <w:r w:rsidRPr="00770C66">
        <w:t xml:space="preserve"> ID of the targeted user, extended with hname "body" parameter containing:</w:t>
      </w:r>
    </w:p>
    <w:p w14:paraId="14B8E1F8" w14:textId="77777777" w:rsidR="00786869" w:rsidRPr="00770C66" w:rsidRDefault="00786869" w:rsidP="00786869">
      <w:pPr>
        <w:pStyle w:val="B2"/>
      </w:pPr>
      <w:r w:rsidRPr="00770C66">
        <w:t>a)</w:t>
      </w:r>
      <w:r w:rsidRPr="00770C66">
        <w:tab/>
        <w:t xml:space="preserve">an </w:t>
      </w:r>
      <w:r w:rsidRPr="00680BE0">
        <w:t>application</w:t>
      </w:r>
      <w:r w:rsidRPr="00770C66">
        <w:t>/vnd.</w:t>
      </w:r>
      <w:r>
        <w:t>3gpp.mcvideo</w:t>
      </w:r>
      <w:r w:rsidRPr="00770C66">
        <w:t>-info MIME body containing:</w:t>
      </w:r>
    </w:p>
    <w:p w14:paraId="13C1AFDA" w14:textId="77777777" w:rsidR="00786869" w:rsidRPr="00770C66" w:rsidRDefault="00786869" w:rsidP="00786869">
      <w:pPr>
        <w:pStyle w:val="B3"/>
      </w:pPr>
      <w:r w:rsidRPr="00770C66">
        <w:t>i)</w:t>
      </w:r>
      <w:r w:rsidRPr="00770C66">
        <w:tab/>
        <w:t>a &lt;session-type&gt; element set to "</w:t>
      </w:r>
      <w:r w:rsidRPr="00770C66">
        <w:rPr>
          <w:lang w:val="en-US"/>
        </w:rPr>
        <w:t>ambient-</w:t>
      </w:r>
      <w:r>
        <w:rPr>
          <w:lang w:val="en-US"/>
        </w:rPr>
        <w:t>viewing</w:t>
      </w:r>
      <w:r w:rsidRPr="00770C66">
        <w:t>";</w:t>
      </w:r>
    </w:p>
    <w:p w14:paraId="0883FFFC" w14:textId="77777777" w:rsidR="00786869" w:rsidRPr="00770C66" w:rsidRDefault="00786869" w:rsidP="00786869">
      <w:pPr>
        <w:pStyle w:val="B3"/>
      </w:pPr>
      <w:r w:rsidRPr="00770C66">
        <w:t>ii)</w:t>
      </w:r>
      <w:r w:rsidRPr="00770C66">
        <w:tab/>
        <w:t xml:space="preserve">if the </w:t>
      </w:r>
      <w:r>
        <w:t>MCVideo</w:t>
      </w:r>
      <w:r w:rsidRPr="00770C66">
        <w:t xml:space="preserve"> user has requested a locally initiated ambient </w:t>
      </w:r>
      <w:r>
        <w:t>viewing</w:t>
      </w:r>
      <w:r w:rsidRPr="00770C66">
        <w:t xml:space="preserve"> call, an &lt;ambient-</w:t>
      </w:r>
      <w:r>
        <w:t>viewing</w:t>
      </w:r>
      <w:r w:rsidRPr="00770C66">
        <w:t>-type&gt; element set to a value of "local-init"; or</w:t>
      </w:r>
    </w:p>
    <w:p w14:paraId="4B002C74" w14:textId="77777777" w:rsidR="00786869" w:rsidRPr="00770C66" w:rsidRDefault="00786869" w:rsidP="00786869">
      <w:pPr>
        <w:pStyle w:val="B3"/>
      </w:pPr>
      <w:r w:rsidRPr="00770C66">
        <w:t>iii)</w:t>
      </w:r>
      <w:r w:rsidRPr="00770C66">
        <w:tab/>
        <w:t xml:space="preserve">if the </w:t>
      </w:r>
      <w:r>
        <w:t>MCVideo</w:t>
      </w:r>
      <w:r w:rsidRPr="00770C66">
        <w:t xml:space="preserve"> user has requested a remotely initiated ambient </w:t>
      </w:r>
      <w:r>
        <w:t>viewing</w:t>
      </w:r>
      <w:r w:rsidRPr="00770C66">
        <w:t xml:space="preserve"> call, an &lt;ambient-</w:t>
      </w:r>
      <w:r>
        <w:t>viewing</w:t>
      </w:r>
      <w:r w:rsidRPr="00770C66">
        <w:t xml:space="preserve">-type&gt; element set to a value of </w:t>
      </w:r>
      <w:r w:rsidRPr="00770C66">
        <w:rPr>
          <w:lang w:val="en-US"/>
        </w:rPr>
        <w:t>"remote-init";</w:t>
      </w:r>
    </w:p>
    <w:p w14:paraId="60B64A09" w14:textId="77777777" w:rsidR="00786869" w:rsidRPr="00770C66" w:rsidRDefault="00786869" w:rsidP="00786869">
      <w:pPr>
        <w:pStyle w:val="B2"/>
      </w:pPr>
      <w:r w:rsidRPr="00770C66">
        <w:t>b)</w:t>
      </w:r>
      <w:r w:rsidRPr="00770C66">
        <w:tab/>
        <w:t>a Priv-Answer-Mode header field with the value "Auto" according to the rules and procedures of IETF RFC 5373 [</w:t>
      </w:r>
      <w:r>
        <w:t>27</w:t>
      </w:r>
      <w:r w:rsidRPr="00770C66">
        <w:t>];</w:t>
      </w:r>
    </w:p>
    <w:p w14:paraId="4C432AB0" w14:textId="77777777" w:rsidR="00786869" w:rsidRPr="00770C66" w:rsidRDefault="00786869" w:rsidP="00786869">
      <w:pPr>
        <w:pStyle w:val="B2"/>
        <w:rPr>
          <w:lang w:eastAsia="ko-KR"/>
        </w:rPr>
      </w:pPr>
      <w:r w:rsidRPr="00770C66">
        <w:rPr>
          <w:lang w:eastAsia="ko-KR"/>
        </w:rPr>
        <w:t>c)</w:t>
      </w:r>
      <w:r w:rsidRPr="00770C66">
        <w:rPr>
          <w:lang w:eastAsia="ko-KR"/>
        </w:rPr>
        <w:tab/>
        <w:t xml:space="preserve">if end-to-end security is required for the ambient </w:t>
      </w:r>
      <w:r>
        <w:rPr>
          <w:lang w:eastAsia="ko-KR"/>
        </w:rPr>
        <w:t>viewing</w:t>
      </w:r>
      <w:r w:rsidRPr="00770C66">
        <w:rPr>
          <w:lang w:eastAsia="ko-KR"/>
        </w:rPr>
        <w:t xml:space="preserve"> call, an application/sdp MIME body</w:t>
      </w:r>
      <w:r w:rsidRPr="00770C66">
        <w:t xml:space="preserve"> </w:t>
      </w:r>
      <w:r w:rsidRPr="00770C66">
        <w:rPr>
          <w:lang w:eastAsia="ko-KR"/>
        </w:rPr>
        <w:t>containing the SDP parameters of the pre-established session according to 3GPP TS 24.229 [</w:t>
      </w:r>
      <w:r>
        <w:rPr>
          <w:lang w:eastAsia="ko-KR"/>
        </w:rPr>
        <w:t>11</w:t>
      </w:r>
      <w:r w:rsidRPr="00770C66">
        <w:rPr>
          <w:lang w:eastAsia="ko-KR"/>
        </w:rPr>
        <w:t xml:space="preserve">] with the clarification given in </w:t>
      </w:r>
      <w:r w:rsidR="00C836A2">
        <w:rPr>
          <w:lang w:eastAsia="ko-KR"/>
        </w:rPr>
        <w:t>clause</w:t>
      </w:r>
      <w:r w:rsidRPr="00770C66">
        <w:rPr>
          <w:lang w:eastAsia="ko-KR"/>
        </w:rPr>
        <w:t> 6.2.1;</w:t>
      </w:r>
    </w:p>
    <w:p w14:paraId="47C97F99" w14:textId="77777777" w:rsidR="00786869" w:rsidRPr="00770C66" w:rsidRDefault="00786869" w:rsidP="00786869">
      <w:pPr>
        <w:pStyle w:val="B2"/>
        <w:rPr>
          <w:lang w:eastAsia="ko-KR"/>
        </w:rPr>
      </w:pPr>
      <w:r w:rsidRPr="00770C66">
        <w:rPr>
          <w:lang w:eastAsia="ko-KR"/>
        </w:rPr>
        <w:t>d)</w:t>
      </w:r>
      <w:r w:rsidRPr="00770C66">
        <w:rPr>
          <w:lang w:eastAsia="ko-KR"/>
        </w:rPr>
        <w:tab/>
        <w:t xml:space="preserve">if this is a locally initiated ambient </w:t>
      </w:r>
      <w:r>
        <w:rPr>
          <w:lang w:eastAsia="ko-KR"/>
        </w:rPr>
        <w:t>viewing</w:t>
      </w:r>
      <w:r w:rsidRPr="00770C66">
        <w:rPr>
          <w:lang w:eastAsia="ko-KR"/>
        </w:rPr>
        <w:t xml:space="preserve"> call, shall comply with </w:t>
      </w:r>
      <w:r>
        <w:rPr>
          <w:lang w:eastAsia="ko-KR"/>
        </w:rPr>
        <w:t xml:space="preserve">the </w:t>
      </w:r>
      <w:r w:rsidRPr="00770C66">
        <w:rPr>
          <w:lang w:eastAsia="ko-KR"/>
        </w:rPr>
        <w:t xml:space="preserve">implicit </w:t>
      </w:r>
      <w:r>
        <w:rPr>
          <w:lang w:eastAsia="ko-KR"/>
        </w:rPr>
        <w:t>transmit media request</w:t>
      </w:r>
      <w:r w:rsidRPr="00770C66">
        <w:rPr>
          <w:lang w:eastAsia="ko-KR"/>
        </w:rPr>
        <w:t xml:space="preserve"> as specified in </w:t>
      </w:r>
      <w:r w:rsidR="00C836A2">
        <w:rPr>
          <w:lang w:eastAsia="ko-KR"/>
        </w:rPr>
        <w:t>clause</w:t>
      </w:r>
      <w:r w:rsidRPr="00770C66">
        <w:rPr>
          <w:lang w:eastAsia="ko-KR"/>
        </w:rPr>
        <w:t xml:space="preserve"> 6.4; and</w:t>
      </w:r>
    </w:p>
    <w:p w14:paraId="1830EC5F" w14:textId="77777777" w:rsidR="00786869" w:rsidRPr="00770C66" w:rsidRDefault="00786869" w:rsidP="00786869">
      <w:pPr>
        <w:pStyle w:val="B2"/>
      </w:pPr>
      <w:r w:rsidRPr="00770C66">
        <w:rPr>
          <w:lang w:eastAsia="ko-KR"/>
        </w:rPr>
        <w:t>e)</w:t>
      </w:r>
      <w:r w:rsidRPr="00770C66">
        <w:rPr>
          <w:lang w:eastAsia="ko-KR"/>
        </w:rPr>
        <w:tab/>
        <w:t xml:space="preserve">if this is a remotely initiated ambient </w:t>
      </w:r>
      <w:r>
        <w:rPr>
          <w:lang w:eastAsia="ko-KR"/>
        </w:rPr>
        <w:t>viewing</w:t>
      </w:r>
      <w:r w:rsidRPr="00770C66">
        <w:rPr>
          <w:lang w:eastAsia="ko-KR"/>
        </w:rPr>
        <w:t xml:space="preserve"> call, shall comply with the implicit </w:t>
      </w:r>
      <w:r>
        <w:rPr>
          <w:lang w:eastAsia="ko-KR"/>
        </w:rPr>
        <w:t xml:space="preserve">transmit media reqeust </w:t>
      </w:r>
      <w:r w:rsidRPr="00770C66">
        <w:rPr>
          <w:lang w:eastAsia="ko-KR"/>
        </w:rPr>
        <w:t xml:space="preserve">to the terminating </w:t>
      </w:r>
      <w:r>
        <w:rPr>
          <w:lang w:eastAsia="ko-KR"/>
        </w:rPr>
        <w:t>MCVideo</w:t>
      </w:r>
      <w:r w:rsidRPr="00770C66">
        <w:rPr>
          <w:lang w:eastAsia="ko-KR"/>
        </w:rPr>
        <w:t xml:space="preserve"> client as specified in </w:t>
      </w:r>
      <w:r w:rsidR="00C836A2">
        <w:rPr>
          <w:lang w:eastAsia="ko-KR"/>
        </w:rPr>
        <w:t>clause</w:t>
      </w:r>
      <w:r w:rsidRPr="00770C66">
        <w:rPr>
          <w:lang w:eastAsia="ko-KR"/>
        </w:rPr>
        <w:t> 6.4; and</w:t>
      </w:r>
    </w:p>
    <w:p w14:paraId="27E8BF8C" w14:textId="77777777" w:rsidR="00786869" w:rsidRPr="00770C66" w:rsidRDefault="00786869" w:rsidP="00786869">
      <w:pPr>
        <w:pStyle w:val="B1"/>
      </w:pPr>
      <w:r w:rsidRPr="00770C66">
        <w:rPr>
          <w:lang w:eastAsia="ko-KR"/>
        </w:rPr>
        <w:t>9</w:t>
      </w:r>
      <w:r w:rsidRPr="00770C66">
        <w:t>)</w:t>
      </w:r>
      <w:r w:rsidRPr="00770C66">
        <w:rPr>
          <w:lang w:eastAsia="ko-KR"/>
        </w:rPr>
        <w:tab/>
        <w:t>shall</w:t>
      </w:r>
      <w:r w:rsidRPr="00770C66">
        <w:t xml:space="preserve"> include a </w:t>
      </w:r>
      <w:r w:rsidRPr="00770C66">
        <w:rPr>
          <w:lang w:eastAsia="ko-KR"/>
        </w:rPr>
        <w:t>Target-Dialog header field as specified in IETF RFC 4538 [</w:t>
      </w:r>
      <w:r>
        <w:rPr>
          <w:lang w:eastAsia="ko-KR"/>
        </w:rPr>
        <w:t>32</w:t>
      </w:r>
      <w:r w:rsidRPr="00770C66">
        <w:rPr>
          <w:lang w:eastAsia="ko-KR"/>
        </w:rPr>
        <w:t>] identifying the pre-established session.</w:t>
      </w:r>
    </w:p>
    <w:p w14:paraId="270918D4" w14:textId="77777777" w:rsidR="00786869" w:rsidRPr="00770C66" w:rsidRDefault="00786869" w:rsidP="00786869">
      <w:r w:rsidRPr="00770C66">
        <w:t xml:space="preserve">Upon receiving a final SIP 2xx response to the SIP REFER request the </w:t>
      </w:r>
      <w:r>
        <w:t>MCVideo</w:t>
      </w:r>
      <w:r w:rsidRPr="00770C66">
        <w:t xml:space="preserve"> client:</w:t>
      </w:r>
    </w:p>
    <w:p w14:paraId="230A54FC" w14:textId="77777777" w:rsidR="00786869" w:rsidRPr="00770C66" w:rsidRDefault="00786869" w:rsidP="00786869">
      <w:pPr>
        <w:pStyle w:val="B1"/>
        <w:rPr>
          <w:lang w:eastAsia="ko-KR"/>
        </w:rPr>
      </w:pPr>
      <w:r w:rsidRPr="00770C66">
        <w:t>1)</w:t>
      </w:r>
      <w:r w:rsidRPr="00770C66">
        <w:tab/>
      </w:r>
      <w:r w:rsidRPr="00770C66">
        <w:rPr>
          <w:lang w:eastAsia="ko-KR"/>
        </w:rPr>
        <w:t>shall</w:t>
      </w:r>
      <w:r w:rsidRPr="00770C66">
        <w:t xml:space="preserve"> interact with </w:t>
      </w:r>
      <w:r w:rsidRPr="00770C66">
        <w:rPr>
          <w:lang w:eastAsia="ko-KR"/>
        </w:rPr>
        <w:t>media plane</w:t>
      </w:r>
      <w:r w:rsidRPr="00770C66">
        <w:t xml:space="preserve"> as specified</w:t>
      </w:r>
      <w:r w:rsidRPr="00770C66">
        <w:rPr>
          <w:lang w:eastAsia="ko-KR"/>
        </w:rPr>
        <w:t xml:space="preserve"> in 3GPP TS 24.</w:t>
      </w:r>
      <w:r>
        <w:rPr>
          <w:lang w:eastAsia="ko-KR"/>
        </w:rPr>
        <w:t>5</w:t>
      </w:r>
      <w:r w:rsidRPr="00770C66">
        <w:rPr>
          <w:lang w:eastAsia="ko-KR"/>
        </w:rPr>
        <w:t>8</w:t>
      </w:r>
      <w:r>
        <w:rPr>
          <w:lang w:eastAsia="ko-KR"/>
        </w:rPr>
        <w:t>1</w:t>
      </w:r>
      <w:r w:rsidRPr="00770C66">
        <w:rPr>
          <w:lang w:eastAsia="ko-KR"/>
        </w:rPr>
        <w:t> [5]; and</w:t>
      </w:r>
    </w:p>
    <w:p w14:paraId="5E6B0476" w14:textId="77777777" w:rsidR="00786869" w:rsidRPr="00770C66" w:rsidRDefault="00786869" w:rsidP="00786869">
      <w:pPr>
        <w:pStyle w:val="B1"/>
        <w:rPr>
          <w:lang w:eastAsia="ko-KR"/>
        </w:rPr>
      </w:pPr>
      <w:r w:rsidRPr="00770C66">
        <w:rPr>
          <w:lang w:eastAsia="ko-KR"/>
        </w:rPr>
        <w:lastRenderedPageBreak/>
        <w:t>2)</w:t>
      </w:r>
      <w:r w:rsidRPr="00770C66">
        <w:rPr>
          <w:lang w:eastAsia="ko-KR"/>
        </w:rPr>
        <w:tab/>
        <w:t>if this is a</w:t>
      </w:r>
      <w:r w:rsidRPr="00770C66">
        <w:t xml:space="preserve"> locally initiated ambient </w:t>
      </w:r>
      <w:r>
        <w:t>viewing</w:t>
      </w:r>
      <w:r w:rsidRPr="00770C66">
        <w:t xml:space="preserve"> call, shall not provide any indication to the user that the call setup is in progress</w:t>
      </w:r>
      <w:r w:rsidRPr="00770C66">
        <w:rPr>
          <w:lang w:eastAsia="ko-KR"/>
        </w:rPr>
        <w:t>.</w:t>
      </w:r>
    </w:p>
    <w:p w14:paraId="4A97168E" w14:textId="77777777" w:rsidR="00786869" w:rsidRDefault="00786869" w:rsidP="00786869">
      <w:r w:rsidRPr="00770C66">
        <w:t xml:space="preserve">On </w:t>
      </w:r>
      <w:r>
        <w:t>video</w:t>
      </w:r>
      <w:r w:rsidRPr="00770C66">
        <w:t xml:space="preserve"> establishment by interaction with the media plane as specified in 3GPP TS 24.</w:t>
      </w:r>
      <w:r>
        <w:t>5</w:t>
      </w:r>
      <w:r w:rsidRPr="00770C66">
        <w:t>8</w:t>
      </w:r>
      <w:r>
        <w:t>1</w:t>
      </w:r>
      <w:r w:rsidRPr="00770C66">
        <w:t xml:space="preserve"> [5] if the sent SIP REFER request the </w:t>
      </w:r>
      <w:r>
        <w:t>MCVideo</w:t>
      </w:r>
      <w:r w:rsidRPr="00770C66">
        <w:t xml:space="preserve"> client:</w:t>
      </w:r>
    </w:p>
    <w:p w14:paraId="283D9BF0" w14:textId="77777777" w:rsidR="00C25522" w:rsidRDefault="00786869" w:rsidP="00107AC9">
      <w:pPr>
        <w:pStyle w:val="EditorsNote"/>
        <w:rPr>
          <w:lang w:eastAsia="ko-KR"/>
        </w:rPr>
      </w:pPr>
      <w:r w:rsidRPr="0079589D">
        <w:rPr>
          <w:lang w:eastAsia="zh-CN"/>
        </w:rPr>
        <w:t>Editor's Note</w:t>
      </w:r>
      <w:r>
        <w:t xml:space="preserve"> [CT1#108, CR0033, C1-180501]</w:t>
      </w:r>
      <w:r w:rsidRPr="0079589D">
        <w:rPr>
          <w:lang w:eastAsia="zh-CN"/>
        </w:rPr>
        <w:t>:</w:t>
      </w:r>
      <w:r w:rsidRPr="0079589D">
        <w:rPr>
          <w:lang w:eastAsia="zh-CN"/>
        </w:rPr>
        <w:tab/>
        <w:t xml:space="preserve">The </w:t>
      </w:r>
      <w:r>
        <w:rPr>
          <w:lang w:eastAsia="zh-CN"/>
        </w:rPr>
        <w:t xml:space="preserve">call setup and release over the pre-established session </w:t>
      </w:r>
      <w:r>
        <w:rPr>
          <w:rFonts w:hint="eastAsia"/>
          <w:lang w:eastAsia="zh-CN"/>
        </w:rPr>
        <w:t>need</w:t>
      </w:r>
      <w:r w:rsidRPr="0079589D">
        <w:rPr>
          <w:rFonts w:hint="eastAsia"/>
          <w:lang w:eastAsia="zh-CN"/>
        </w:rPr>
        <w:t xml:space="preserve"> defined in the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w:t>
      </w:r>
    </w:p>
    <w:p w14:paraId="214930CF" w14:textId="4292A1C6" w:rsidR="00786869" w:rsidRPr="00770C66" w:rsidRDefault="00786869" w:rsidP="00786869">
      <w:pPr>
        <w:pStyle w:val="B1"/>
        <w:rPr>
          <w:lang w:eastAsia="ko-KR"/>
        </w:rPr>
      </w:pPr>
      <w:r w:rsidRPr="00770C66">
        <w:t>1)</w:t>
      </w:r>
      <w:r w:rsidRPr="00770C66">
        <w:tab/>
        <w:t xml:space="preserve">if </w:t>
      </w:r>
      <w:r w:rsidRPr="00770C66">
        <w:rPr>
          <w:lang w:eastAsia="ko-KR"/>
        </w:rPr>
        <w:t>the</w:t>
      </w:r>
      <w:r w:rsidRPr="00770C66">
        <w:t xml:space="preserve"> </w:t>
      </w:r>
      <w:r>
        <w:t>MCVideo</w:t>
      </w:r>
      <w:r w:rsidRPr="00770C66">
        <w:t xml:space="preserve"> user has requested a locally initiated ambient </w:t>
      </w:r>
      <w:r>
        <w:t>viewing</w:t>
      </w:r>
      <w:r w:rsidRPr="00770C66">
        <w:t xml:space="preserve"> call shall provide no indication to the </w:t>
      </w:r>
      <w:r>
        <w:t>MCVideo</w:t>
      </w:r>
      <w:r w:rsidRPr="00770C66">
        <w:t xml:space="preserve"> user that the ambient </w:t>
      </w:r>
      <w:r>
        <w:t>viewing</w:t>
      </w:r>
      <w:r w:rsidRPr="00770C66">
        <w:t xml:space="preserve"> call has been successfully established</w:t>
      </w:r>
      <w:r w:rsidRPr="00770C66">
        <w:rPr>
          <w:lang w:eastAsia="ko-KR"/>
        </w:rPr>
        <w:t>;</w:t>
      </w:r>
    </w:p>
    <w:p w14:paraId="0FE24C45" w14:textId="0E54FDFA" w:rsidR="00786869" w:rsidRPr="00770C66" w:rsidRDefault="00786869" w:rsidP="00786869">
      <w:pPr>
        <w:pStyle w:val="B1"/>
        <w:rPr>
          <w:lang w:eastAsia="ko-KR"/>
        </w:rPr>
      </w:pPr>
      <w:r w:rsidRPr="00770C66">
        <w:rPr>
          <w:lang w:eastAsia="ko-KR"/>
        </w:rPr>
        <w:t>2)</w:t>
      </w:r>
      <w:r w:rsidRPr="00770C66">
        <w:rPr>
          <w:lang w:eastAsia="ko-KR"/>
        </w:rPr>
        <w:tab/>
        <w:t xml:space="preserve">if the </w:t>
      </w:r>
      <w:r>
        <w:rPr>
          <w:lang w:eastAsia="ko-KR"/>
        </w:rPr>
        <w:t>MCVideo</w:t>
      </w:r>
      <w:r w:rsidRPr="00770C66">
        <w:rPr>
          <w:lang w:eastAsia="ko-KR"/>
        </w:rPr>
        <w:t xml:space="preserve"> user has requested a remotely initiated ambient </w:t>
      </w:r>
      <w:r>
        <w:rPr>
          <w:lang w:eastAsia="ko-KR"/>
        </w:rPr>
        <w:t>viewing</w:t>
      </w:r>
      <w:r w:rsidRPr="00770C66">
        <w:rPr>
          <w:lang w:eastAsia="ko-KR"/>
        </w:rPr>
        <w:t xml:space="preserve"> call shall provide an indication to the </w:t>
      </w:r>
      <w:r>
        <w:rPr>
          <w:lang w:eastAsia="ko-KR"/>
        </w:rPr>
        <w:t>MCVideo</w:t>
      </w:r>
      <w:r w:rsidRPr="00770C66">
        <w:rPr>
          <w:lang w:eastAsia="ko-KR"/>
        </w:rPr>
        <w:t xml:space="preserve"> user that the ambient </w:t>
      </w:r>
      <w:r>
        <w:rPr>
          <w:lang w:eastAsia="ko-KR"/>
        </w:rPr>
        <w:t>viewing</w:t>
      </w:r>
      <w:r w:rsidRPr="00770C66">
        <w:rPr>
          <w:lang w:eastAsia="ko-KR"/>
        </w:rPr>
        <w:t xml:space="preserve"> call has been successfully established</w:t>
      </w:r>
      <w:r w:rsidR="00C25522">
        <w:rPr>
          <w:lang w:eastAsia="ko-KR"/>
        </w:rPr>
        <w:t>;</w:t>
      </w:r>
    </w:p>
    <w:p w14:paraId="7794A916" w14:textId="77777777" w:rsidR="00786869" w:rsidRPr="00770C66" w:rsidRDefault="00786869" w:rsidP="00786869">
      <w:pPr>
        <w:pStyle w:val="B1"/>
        <w:rPr>
          <w:lang w:eastAsia="ko-KR"/>
        </w:rPr>
      </w:pPr>
      <w:r w:rsidRPr="00770C66">
        <w:rPr>
          <w:lang w:eastAsia="ko-KR"/>
        </w:rPr>
        <w:t>3)</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w:t>
      </w:r>
      <w:r>
        <w:rPr>
          <w:lang w:val="en-US"/>
        </w:rPr>
        <w:t>3gpp.mcvideo</w:t>
      </w:r>
      <w:r w:rsidRPr="00770C66">
        <w:rPr>
          <w:lang w:val="en-US"/>
        </w:rPr>
        <w:t>-info+xml MIME body in the sent SIP REFER request was set to a value of "local-init":</w:t>
      </w:r>
    </w:p>
    <w:p w14:paraId="1D27AFC6" w14:textId="77777777" w:rsidR="00786869" w:rsidRPr="00770C66" w:rsidRDefault="00786869" w:rsidP="00786869">
      <w:pPr>
        <w:pStyle w:val="B2"/>
        <w:rPr>
          <w:lang w:eastAsia="ko-KR"/>
        </w:rPr>
      </w:pPr>
      <w:r w:rsidRPr="00770C66">
        <w:rPr>
          <w:lang w:eastAsia="ko-KR"/>
        </w:rPr>
        <w:t>a)</w:t>
      </w:r>
      <w:r w:rsidRPr="00770C66">
        <w:rPr>
          <w:lang w:eastAsia="ko-KR"/>
        </w:rPr>
        <w:tab/>
      </w:r>
      <w:r w:rsidRPr="00680BE0">
        <w:t>shall</w:t>
      </w:r>
      <w:r w:rsidRPr="00770C66">
        <w:rPr>
          <w:lang w:eastAsia="ko-KR"/>
        </w:rPr>
        <w:t xml:space="preserve"> cache the value of "</w:t>
      </w:r>
      <w:r>
        <w:rPr>
          <w:lang w:eastAsia="ko-KR"/>
        </w:rPr>
        <w:t>viewed</w:t>
      </w:r>
      <w:r w:rsidRPr="00770C66">
        <w:rPr>
          <w:lang w:eastAsia="ko-KR"/>
        </w:rPr>
        <w:t xml:space="preserve">-to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 or</w:t>
      </w:r>
    </w:p>
    <w:p w14:paraId="168EFF4C" w14:textId="77777777" w:rsidR="00786869" w:rsidRPr="00770C66" w:rsidRDefault="00786869" w:rsidP="00786869">
      <w:pPr>
        <w:pStyle w:val="B2"/>
        <w:rPr>
          <w:lang w:val="en-US"/>
        </w:rPr>
      </w:pPr>
      <w:r w:rsidRPr="00770C66">
        <w:rPr>
          <w:lang w:eastAsia="ko-KR"/>
        </w:rPr>
        <w:t>b)</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w:t>
      </w:r>
      <w:r>
        <w:rPr>
          <w:lang w:val="en-US"/>
        </w:rPr>
        <w:t>3gpp.mcvideo</w:t>
      </w:r>
      <w:r w:rsidRPr="00770C66">
        <w:rPr>
          <w:lang w:val="en-US"/>
        </w:rPr>
        <w:t xml:space="preserve">-info+xml MIME body was set to a value of "remote-init" </w:t>
      </w:r>
      <w:r w:rsidRPr="00770C66">
        <w:rPr>
          <w:lang w:eastAsia="ko-KR"/>
        </w:rPr>
        <w:t>shall cache the value of "</w:t>
      </w:r>
      <w:r>
        <w:rPr>
          <w:lang w:eastAsia="ko-KR"/>
        </w:rPr>
        <w:t>viewing</w:t>
      </w:r>
      <w:r w:rsidRPr="00770C66">
        <w:rPr>
          <w:lang w:eastAsia="ko-KR"/>
        </w:rPr>
        <w:t xml:space="preserve">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 and</w:t>
      </w:r>
    </w:p>
    <w:p w14:paraId="06E4BB36" w14:textId="77777777" w:rsidR="00786869" w:rsidRPr="00770C66" w:rsidRDefault="00786869" w:rsidP="00786869">
      <w:pPr>
        <w:pStyle w:val="B1"/>
        <w:rPr>
          <w:rFonts w:eastAsia="Malgun Gothic"/>
        </w:rPr>
      </w:pPr>
      <w:r w:rsidRPr="00770C66">
        <w:rPr>
          <w:rFonts w:eastAsia="Malgun Gothic"/>
        </w:rPr>
        <w:t>4)</w:t>
      </w:r>
      <w:r w:rsidRPr="00770C66">
        <w:rPr>
          <w:rFonts w:eastAsia="Malgun Gothic"/>
        </w:rPr>
        <w:tab/>
        <w:t xml:space="preserve">shall cache the value contained in the </w:t>
      </w:r>
      <w:r w:rsidRPr="00770C66">
        <w:rPr>
          <w:lang w:val="en-US"/>
        </w:rPr>
        <w:t>&lt;ambient-</w:t>
      </w:r>
      <w:r>
        <w:rPr>
          <w:lang w:val="en-US"/>
        </w:rPr>
        <w:t>viewing</w:t>
      </w:r>
      <w:r w:rsidRPr="00770C66">
        <w:rPr>
          <w:lang w:val="en-US"/>
        </w:rPr>
        <w:t>-type&gt; element of the application/vnd.</w:t>
      </w:r>
      <w:r>
        <w:rPr>
          <w:lang w:val="en-US"/>
        </w:rPr>
        <w:t>3gpp.mcvideo</w:t>
      </w:r>
      <w:r w:rsidRPr="00770C66">
        <w:rPr>
          <w:lang w:val="en-US"/>
        </w:rPr>
        <w:t xml:space="preserve">-info+xml MIME body set in step 8) as the </w:t>
      </w:r>
      <w:r w:rsidRPr="00770C66">
        <w:rPr>
          <w:rFonts w:eastAsia="Malgun Gothic"/>
        </w:rPr>
        <w:t xml:space="preserve">ambient </w:t>
      </w:r>
      <w:r>
        <w:rPr>
          <w:rFonts w:eastAsia="Malgun Gothic"/>
        </w:rPr>
        <w:t>viewing</w:t>
      </w:r>
      <w:r w:rsidRPr="00770C66">
        <w:rPr>
          <w:rFonts w:eastAsia="Malgun Gothic"/>
        </w:rPr>
        <w:t xml:space="preserve"> type of this call</w:t>
      </w:r>
      <w:r w:rsidRPr="00770C66">
        <w:rPr>
          <w:lang w:val="en-US"/>
        </w:rPr>
        <w:t>.</w:t>
      </w:r>
    </w:p>
    <w:p w14:paraId="0FEECDBA" w14:textId="60B2BC4D" w:rsidR="00786869" w:rsidRPr="00770C66" w:rsidRDefault="00786869" w:rsidP="00F1630B">
      <w:pPr>
        <w:pStyle w:val="Heading4"/>
        <w:rPr>
          <w:lang w:eastAsia="ko-KR"/>
        </w:rPr>
      </w:pPr>
      <w:bookmarkStart w:id="5495" w:name="_CR15_2_2_2"/>
      <w:bookmarkStart w:id="5496" w:name="_Toc20153001"/>
      <w:bookmarkStart w:id="5497" w:name="_Toc27495666"/>
      <w:bookmarkStart w:id="5498" w:name="_Toc36109134"/>
      <w:bookmarkStart w:id="5499" w:name="_Toc45194922"/>
      <w:bookmarkStart w:id="5500" w:name="_Toc162945732"/>
      <w:bookmarkEnd w:id="5495"/>
      <w:r>
        <w:rPr>
          <w:lang w:eastAsia="ko-KR"/>
        </w:rPr>
        <w:t>15.</w:t>
      </w:r>
      <w:r w:rsidRPr="00770C66">
        <w:rPr>
          <w:lang w:eastAsia="ko-KR"/>
        </w:rPr>
        <w:t>2.2.2</w:t>
      </w:r>
      <w:r w:rsidRPr="00770C66">
        <w:rPr>
          <w:lang w:eastAsia="ko-KR"/>
        </w:rPr>
        <w:tab/>
        <w:t>Client terminating procedures</w:t>
      </w:r>
      <w:bookmarkEnd w:id="5496"/>
      <w:bookmarkEnd w:id="5497"/>
      <w:bookmarkEnd w:id="5498"/>
      <w:bookmarkEnd w:id="5499"/>
      <w:bookmarkEnd w:id="5500"/>
    </w:p>
    <w:p w14:paraId="57571A82" w14:textId="77777777" w:rsidR="00786869" w:rsidRPr="00770C66" w:rsidRDefault="00786869" w:rsidP="00786869">
      <w:r w:rsidRPr="00770C66">
        <w:t xml:space="preserve">The </w:t>
      </w:r>
      <w:r>
        <w:t>MCVideo</w:t>
      </w:r>
      <w:r w:rsidRPr="00770C66">
        <w:t xml:space="preserve"> client shall follow the procedures for termination of multimedia sessions for ambient </w:t>
      </w:r>
      <w:r>
        <w:t>viewing</w:t>
      </w:r>
      <w:r w:rsidRPr="00770C66">
        <w:t xml:space="preserve"> calls as specified in </w:t>
      </w:r>
      <w:r w:rsidR="00C836A2">
        <w:t>clause</w:t>
      </w:r>
      <w:r w:rsidRPr="00770C66">
        <w:t> 1</w:t>
      </w:r>
      <w:r>
        <w:t>5</w:t>
      </w:r>
      <w:r w:rsidRPr="00770C66">
        <w:t>.</w:t>
      </w:r>
      <w:r>
        <w:t>2</w:t>
      </w:r>
      <w:r w:rsidRPr="00770C66">
        <w:t>.1.2.</w:t>
      </w:r>
    </w:p>
    <w:p w14:paraId="43A0C112" w14:textId="77777777" w:rsidR="00786869" w:rsidRPr="00770C66" w:rsidRDefault="00786869" w:rsidP="00786869">
      <w:pPr>
        <w:pStyle w:val="NO"/>
      </w:pPr>
      <w:r w:rsidRPr="00770C66">
        <w:t>NOTE:</w:t>
      </w:r>
      <w:r w:rsidRPr="00770C66">
        <w:tab/>
        <w:t xml:space="preserve">The terminating </w:t>
      </w:r>
      <w:r>
        <w:t>MCVideo</w:t>
      </w:r>
      <w:r w:rsidRPr="00770C66">
        <w:t xml:space="preserve"> client in an ambient </w:t>
      </w:r>
      <w:r>
        <w:t>viewing</w:t>
      </w:r>
      <w:r w:rsidRPr="00770C66">
        <w:t xml:space="preserve"> call receives a SIP INVITE request with Replaces header field when using a pre-established session.</w:t>
      </w:r>
    </w:p>
    <w:p w14:paraId="091BB333" w14:textId="76E6C5B8" w:rsidR="00786869" w:rsidRPr="00770C66" w:rsidRDefault="00786869" w:rsidP="00F1630B">
      <w:pPr>
        <w:pStyle w:val="Heading4"/>
        <w:rPr>
          <w:lang w:eastAsia="ko-KR"/>
        </w:rPr>
      </w:pPr>
      <w:bookmarkStart w:id="5501" w:name="_CR15_2_2_3"/>
      <w:bookmarkStart w:id="5502" w:name="_Toc20153002"/>
      <w:bookmarkStart w:id="5503" w:name="_Toc27495667"/>
      <w:bookmarkStart w:id="5504" w:name="_Toc36109135"/>
      <w:bookmarkStart w:id="5505" w:name="_Toc45194923"/>
      <w:bookmarkStart w:id="5506" w:name="_Toc162945733"/>
      <w:bookmarkEnd w:id="5501"/>
      <w:r w:rsidRPr="00770C66">
        <w:rPr>
          <w:lang w:eastAsia="ko-KR"/>
        </w:rPr>
        <w:t>1</w:t>
      </w:r>
      <w:r>
        <w:rPr>
          <w:lang w:eastAsia="ko-KR"/>
        </w:rPr>
        <w:t>5</w:t>
      </w:r>
      <w:r w:rsidRPr="00770C66">
        <w:rPr>
          <w:lang w:eastAsia="ko-KR"/>
        </w:rPr>
        <w:t>.</w:t>
      </w:r>
      <w:r>
        <w:rPr>
          <w:lang w:eastAsia="ko-KR"/>
        </w:rPr>
        <w:t>2</w:t>
      </w:r>
      <w:r w:rsidRPr="00770C66">
        <w:rPr>
          <w:lang w:eastAsia="ko-KR"/>
        </w:rPr>
        <w:t>.2.3</w:t>
      </w:r>
      <w:r w:rsidRPr="00770C66">
        <w:rPr>
          <w:lang w:eastAsia="ko-KR"/>
        </w:rPr>
        <w:tab/>
        <w:t>Client release origination procedure</w:t>
      </w:r>
      <w:bookmarkEnd w:id="5502"/>
      <w:bookmarkEnd w:id="5503"/>
      <w:bookmarkEnd w:id="5504"/>
      <w:bookmarkEnd w:id="5505"/>
      <w:bookmarkEnd w:id="5506"/>
    </w:p>
    <w:p w14:paraId="06B64EF9" w14:textId="77777777" w:rsidR="00786869" w:rsidRPr="00770C66" w:rsidRDefault="00786869" w:rsidP="00786869">
      <w:r w:rsidRPr="00770C66">
        <w:t xml:space="preserve">Upon receiving a request from an </w:t>
      </w:r>
      <w:r>
        <w:t>MCVideo</w:t>
      </w:r>
      <w:r w:rsidRPr="00770C66">
        <w:t xml:space="preserve"> </w:t>
      </w:r>
      <w:r w:rsidRPr="00770C66">
        <w:rPr>
          <w:lang w:eastAsia="ko-KR"/>
        </w:rPr>
        <w:t>u</w:t>
      </w:r>
      <w:r w:rsidRPr="00770C66">
        <w:t xml:space="preserve">ser to release an </w:t>
      </w:r>
      <w:r>
        <w:t>MCVideo</w:t>
      </w:r>
      <w:r w:rsidRPr="00770C66">
        <w:t xml:space="preserve"> </w:t>
      </w:r>
      <w:r w:rsidRPr="00770C66">
        <w:rPr>
          <w:lang w:eastAsia="ko-KR"/>
        </w:rPr>
        <w:t xml:space="preserve">ambient </w:t>
      </w:r>
      <w:r>
        <w:rPr>
          <w:lang w:eastAsia="ko-KR"/>
        </w:rPr>
        <w:t>viewing</w:t>
      </w:r>
      <w:r w:rsidRPr="00770C66">
        <w:t xml:space="preserve"> </w:t>
      </w:r>
      <w:r w:rsidRPr="00770C66">
        <w:rPr>
          <w:lang w:eastAsia="ko-KR"/>
        </w:rPr>
        <w:t>c</w:t>
      </w:r>
      <w:r w:rsidRPr="00770C66">
        <w:t xml:space="preserve">all when using a pre-established </w:t>
      </w:r>
      <w:r>
        <w:t>MCVideo</w:t>
      </w:r>
      <w:r w:rsidRPr="00770C66">
        <w:t xml:space="preserve"> session:</w:t>
      </w:r>
    </w:p>
    <w:p w14:paraId="1B0056B7" w14:textId="77777777" w:rsidR="00786869" w:rsidRPr="00770C66" w:rsidRDefault="00786869" w:rsidP="00786869">
      <w:pPr>
        <w:rPr>
          <w:lang w:eastAsia="ko-KR"/>
        </w:rPr>
      </w:pPr>
      <w:r w:rsidRPr="00770C66">
        <w:rPr>
          <w:lang w:eastAsia="ko-KR"/>
        </w:rPr>
        <w:t xml:space="preserve">The </w:t>
      </w:r>
      <w:r>
        <w:rPr>
          <w:lang w:eastAsia="ko-KR"/>
        </w:rPr>
        <w:t>MCVideo</w:t>
      </w:r>
      <w:r w:rsidRPr="00770C66">
        <w:rPr>
          <w:lang w:eastAsia="ko-KR"/>
        </w:rPr>
        <w:t xml:space="preserve"> client:</w:t>
      </w:r>
    </w:p>
    <w:p w14:paraId="770B5D0E" w14:textId="77777777" w:rsidR="00786869" w:rsidRPr="00770C66" w:rsidRDefault="00786869" w:rsidP="00786869">
      <w:pPr>
        <w:pStyle w:val="B1"/>
      </w:pPr>
      <w:r w:rsidRPr="00770C66">
        <w:t>1)</w:t>
      </w:r>
      <w:r w:rsidRPr="00770C66">
        <w:tab/>
        <w:t xml:space="preserve">if </w:t>
      </w:r>
      <w:r w:rsidRPr="00770C66">
        <w:rPr>
          <w:lang w:eastAsia="ko-KR"/>
        </w:rPr>
        <w:t>the</w:t>
      </w:r>
      <w:r w:rsidRPr="00770C66">
        <w:t xml:space="preserve"> </w:t>
      </w:r>
      <w:r>
        <w:t>MCVideo</w:t>
      </w:r>
      <w:r w:rsidRPr="00770C66">
        <w:t xml:space="preserve"> client has not received a g.</w:t>
      </w:r>
      <w:r>
        <w:t>3gpp.mcvideo</w:t>
      </w:r>
      <w:r w:rsidRPr="00770C66">
        <w:t>.ambient-</w:t>
      </w:r>
      <w:r>
        <w:t>viewing</w:t>
      </w:r>
      <w:r w:rsidRPr="00770C66">
        <w:t>-call-release feature-capability indicator as described in clause D.3 in the Feature-Caps header field according to IETF RFC 6809 </w:t>
      </w:r>
      <w:r>
        <w:t>[63]</w:t>
      </w:r>
      <w:r w:rsidRPr="00770C66">
        <w:t xml:space="preserve"> in;</w:t>
      </w:r>
    </w:p>
    <w:p w14:paraId="09FDD33B" w14:textId="77777777" w:rsidR="00424B3E" w:rsidRPr="00770C66" w:rsidRDefault="00786869" w:rsidP="00786869">
      <w:pPr>
        <w:pStyle w:val="B2"/>
      </w:pPr>
      <w:r w:rsidRPr="00770C66">
        <w:t>a)</w:t>
      </w:r>
      <w:r w:rsidRPr="00770C66">
        <w:tab/>
        <w:t xml:space="preserve">a received SIP INVITE request for the ambient </w:t>
      </w:r>
      <w:r>
        <w:t>viewing</w:t>
      </w:r>
      <w:r w:rsidRPr="00770C66">
        <w:t xml:space="preserve"> call; or</w:t>
      </w:r>
    </w:p>
    <w:p w14:paraId="699D3CB2" w14:textId="77777777" w:rsidR="00786869" w:rsidRPr="00770C66" w:rsidRDefault="00786869" w:rsidP="00786869">
      <w:pPr>
        <w:pStyle w:val="B2"/>
      </w:pPr>
      <w:r w:rsidRPr="00770C66">
        <w:t>b)</w:t>
      </w:r>
      <w:r w:rsidRPr="00770C66">
        <w:tab/>
        <w:t xml:space="preserve">a received SIP 200 (OK) response to a sent SIP INVITE request or SIP REFER request for the ambient </w:t>
      </w:r>
      <w:r>
        <w:t>viewing</w:t>
      </w:r>
      <w:r w:rsidRPr="00770C66">
        <w:t xml:space="preserve"> call;</w:t>
      </w:r>
    </w:p>
    <w:p w14:paraId="502E76B1" w14:textId="77777777" w:rsidR="00786869" w:rsidRPr="00770C66" w:rsidRDefault="00C910B0" w:rsidP="00BA110A">
      <w:pPr>
        <w:pStyle w:val="B1"/>
      </w:pPr>
      <w:r>
        <w:tab/>
      </w:r>
      <w:r w:rsidR="00786869" w:rsidRPr="00770C66">
        <w:t>then shall skip the rest of the steps; and</w:t>
      </w:r>
    </w:p>
    <w:p w14:paraId="218C5213" w14:textId="77777777" w:rsidR="00786869" w:rsidRPr="00770C66" w:rsidRDefault="00786869" w:rsidP="00786869">
      <w:pPr>
        <w:pStyle w:val="B1"/>
        <w:rPr>
          <w:lang w:val="en-US" w:eastAsia="ko-KR"/>
        </w:rPr>
      </w:pPr>
      <w:r w:rsidRPr="00770C66">
        <w:rPr>
          <w:lang w:eastAsia="ko-KR"/>
        </w:rPr>
        <w:t>2)</w:t>
      </w:r>
      <w:r w:rsidRPr="00770C66">
        <w:rPr>
          <w:lang w:eastAsia="ko-KR"/>
        </w:rPr>
        <w:tab/>
      </w:r>
      <w:r w:rsidRPr="00680BE0">
        <w:rPr>
          <w:lang w:eastAsia="ko-KR"/>
        </w:rPr>
        <w:t>shall</w:t>
      </w:r>
      <w:r w:rsidRPr="00770C66">
        <w:rPr>
          <w:lang w:val="en-US" w:eastAsia="ko-KR"/>
        </w:rPr>
        <w:t xml:space="preserve"> perform the actions specified in </w:t>
      </w:r>
      <w:r w:rsidR="00C836A2">
        <w:rPr>
          <w:lang w:val="en-US" w:eastAsia="ko-KR"/>
        </w:rPr>
        <w:t>clause</w:t>
      </w:r>
      <w:r w:rsidRPr="00770C66">
        <w:rPr>
          <w:lang w:val="en-US" w:eastAsia="ko-KR"/>
        </w:rPr>
        <w:t> 6.2.5.2.</w:t>
      </w:r>
    </w:p>
    <w:p w14:paraId="1F355A5A" w14:textId="77777777" w:rsidR="00786869" w:rsidRPr="00770C66" w:rsidRDefault="00786869" w:rsidP="00786869">
      <w:pPr>
        <w:rPr>
          <w:lang w:eastAsia="ko-KR"/>
        </w:rPr>
      </w:pPr>
      <w:r w:rsidRPr="00770C66">
        <w:rPr>
          <w:lang w:eastAsia="ko-KR"/>
        </w:rPr>
        <w:t xml:space="preserve">If the procedures of </w:t>
      </w:r>
      <w:r w:rsidR="00C836A2">
        <w:rPr>
          <w:lang w:eastAsia="ko-KR"/>
        </w:rPr>
        <w:t>clause</w:t>
      </w:r>
      <w:r w:rsidRPr="00770C66">
        <w:rPr>
          <w:lang w:eastAsia="ko-KR"/>
        </w:rPr>
        <w:t> 6.2.5.2 were successful:</w:t>
      </w:r>
    </w:p>
    <w:p w14:paraId="5CD7F20E" w14:textId="77777777" w:rsidR="00786869" w:rsidRPr="00770C66" w:rsidRDefault="00786869" w:rsidP="00786869">
      <w:pPr>
        <w:pStyle w:val="B1"/>
      </w:pPr>
      <w:r w:rsidRPr="00770C66">
        <w:rPr>
          <w:lang w:val="en-US"/>
        </w:rPr>
        <w:t>1</w:t>
      </w:r>
      <w:r w:rsidRPr="00770C66">
        <w:t>)</w:t>
      </w:r>
      <w:r w:rsidRPr="00770C66">
        <w:tab/>
        <w:t xml:space="preserve">if </w:t>
      </w:r>
      <w:r w:rsidRPr="00770C66">
        <w:rPr>
          <w:lang w:eastAsia="ko-KR"/>
        </w:rPr>
        <w:t>the</w:t>
      </w:r>
      <w:r w:rsidRPr="00770C66">
        <w:t xml:space="preserv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r>
        <w:t>MCVideo</w:t>
      </w:r>
      <w:r w:rsidRPr="00770C66">
        <w:t xml:space="preserve"> user", shall provide no indication that an ambient </w:t>
      </w:r>
      <w:r>
        <w:t>viewing</w:t>
      </w:r>
      <w:r w:rsidRPr="00770C66">
        <w:t xml:space="preserve"> call has been terminated;</w:t>
      </w:r>
    </w:p>
    <w:p w14:paraId="636DE83D" w14:textId="77777777" w:rsidR="00786869" w:rsidRPr="00770C66" w:rsidRDefault="00786869" w:rsidP="00786869">
      <w:pPr>
        <w:pStyle w:val="B1"/>
      </w:pPr>
      <w:r w:rsidRPr="00770C66">
        <w:rPr>
          <w:lang w:val="en-US"/>
        </w:rPr>
        <w:t>2</w:t>
      </w:r>
      <w:r w:rsidRPr="00770C66">
        <w:t>)</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r>
        <w:t>MCVideo</w:t>
      </w:r>
      <w:r w:rsidRPr="00770C66">
        <w:t xml:space="preserve"> user", may provide an indication to the </w:t>
      </w:r>
      <w:r>
        <w:t>MCVideo</w:t>
      </w:r>
      <w:r w:rsidRPr="00770C66">
        <w:t xml:space="preserve"> user that the ambient </w:t>
      </w:r>
      <w:r>
        <w:t>viewing</w:t>
      </w:r>
      <w:r w:rsidRPr="00770C66">
        <w:t xml:space="preserve"> call has been terminated; and</w:t>
      </w:r>
    </w:p>
    <w:p w14:paraId="0A734E3F" w14:textId="77777777" w:rsidR="00786869" w:rsidRPr="00770C66" w:rsidRDefault="00786869" w:rsidP="00786869">
      <w:pPr>
        <w:pStyle w:val="B1"/>
        <w:rPr>
          <w:lang w:eastAsia="ko-KR"/>
        </w:rPr>
      </w:pPr>
      <w:r w:rsidRPr="00770C66">
        <w:rPr>
          <w:lang w:val="en-US"/>
        </w:rPr>
        <w:t>3</w:t>
      </w:r>
      <w:r w:rsidRPr="00770C66">
        <w:t>)</w:t>
      </w:r>
      <w:r w:rsidRPr="00770C66">
        <w:tab/>
      </w:r>
      <w:r w:rsidRPr="00770C66">
        <w:rPr>
          <w:lang w:eastAsia="ko-KR"/>
        </w:rPr>
        <w:t>shall clear the cache of the data stored as:</w:t>
      </w:r>
    </w:p>
    <w:p w14:paraId="048D7173" w14:textId="77777777" w:rsidR="00786869" w:rsidRPr="00770C66" w:rsidRDefault="00786869" w:rsidP="00786869">
      <w:pPr>
        <w:pStyle w:val="B2"/>
        <w:rPr>
          <w:lang w:eastAsia="ko-KR"/>
        </w:rPr>
      </w:pPr>
      <w:r w:rsidRPr="00770C66">
        <w:rPr>
          <w:lang w:eastAsia="ko-KR"/>
        </w:rPr>
        <w:t>a)</w:t>
      </w:r>
      <w:r w:rsidRPr="00770C66">
        <w:rPr>
          <w:lang w:eastAsia="ko-KR"/>
        </w:rPr>
        <w:tab/>
      </w:r>
      <w:r w:rsidRPr="00680BE0">
        <w:t>ambient</w:t>
      </w:r>
      <w:r w:rsidRPr="00770C66">
        <w:rPr>
          <w:lang w:eastAsia="ko-KR"/>
        </w:rPr>
        <w:t xml:space="preserve"> </w:t>
      </w:r>
      <w:r>
        <w:rPr>
          <w:lang w:eastAsia="ko-KR"/>
        </w:rPr>
        <w:t>viewing</w:t>
      </w:r>
      <w:r w:rsidRPr="00770C66">
        <w:rPr>
          <w:lang w:eastAsia="ko-KR"/>
        </w:rPr>
        <w:t xml:space="preserve"> client role; and</w:t>
      </w:r>
    </w:p>
    <w:p w14:paraId="414602D9" w14:textId="77777777" w:rsidR="00786869" w:rsidRPr="00770C66" w:rsidRDefault="00786869" w:rsidP="00786869">
      <w:pPr>
        <w:pStyle w:val="B2"/>
        <w:rPr>
          <w:lang w:val="en-US"/>
        </w:rPr>
      </w:pPr>
      <w:r w:rsidRPr="00770C66">
        <w:rPr>
          <w:rFonts w:eastAsia="Malgun Gothic"/>
        </w:rPr>
        <w:lastRenderedPageBreak/>
        <w:t>b)</w:t>
      </w:r>
      <w:r w:rsidRPr="00770C66">
        <w:rPr>
          <w:rFonts w:eastAsia="Malgun Gothic"/>
        </w:rPr>
        <w:tab/>
      </w:r>
      <w:r w:rsidRPr="00680BE0">
        <w:t>ambient</w:t>
      </w:r>
      <w:r w:rsidRPr="00770C66">
        <w:rPr>
          <w:rFonts w:eastAsia="Malgun Gothic"/>
        </w:rPr>
        <w:t xml:space="preserve"> </w:t>
      </w:r>
      <w:r>
        <w:rPr>
          <w:rFonts w:eastAsia="Malgun Gothic"/>
        </w:rPr>
        <w:t>viewing</w:t>
      </w:r>
      <w:r w:rsidRPr="00770C66">
        <w:rPr>
          <w:rFonts w:eastAsia="Malgun Gothic"/>
        </w:rPr>
        <w:t xml:space="preserve"> type</w:t>
      </w:r>
      <w:r w:rsidRPr="00770C66">
        <w:rPr>
          <w:lang w:val="en-US"/>
        </w:rPr>
        <w:t>.</w:t>
      </w:r>
    </w:p>
    <w:p w14:paraId="35E80FE8" w14:textId="4C20B922" w:rsidR="00786869" w:rsidRPr="00770C66" w:rsidRDefault="00786869" w:rsidP="00F1630B">
      <w:pPr>
        <w:pStyle w:val="Heading4"/>
        <w:rPr>
          <w:lang w:eastAsia="ko-KR"/>
        </w:rPr>
      </w:pPr>
      <w:bookmarkStart w:id="5507" w:name="_CR15_2_2_4"/>
      <w:bookmarkStart w:id="5508" w:name="_Toc20153003"/>
      <w:bookmarkStart w:id="5509" w:name="_Toc27495668"/>
      <w:bookmarkStart w:id="5510" w:name="_Toc36109136"/>
      <w:bookmarkStart w:id="5511" w:name="_Toc45194924"/>
      <w:bookmarkStart w:id="5512" w:name="_Toc162945734"/>
      <w:bookmarkEnd w:id="5507"/>
      <w:r w:rsidRPr="00770C66">
        <w:rPr>
          <w:lang w:eastAsia="ko-KR"/>
        </w:rPr>
        <w:t>1</w:t>
      </w:r>
      <w:r>
        <w:rPr>
          <w:lang w:eastAsia="ko-KR"/>
        </w:rPr>
        <w:t>5</w:t>
      </w:r>
      <w:r w:rsidRPr="00770C66">
        <w:rPr>
          <w:lang w:eastAsia="ko-KR"/>
        </w:rPr>
        <w:t>.2.2.4</w:t>
      </w:r>
      <w:r w:rsidRPr="00770C66">
        <w:rPr>
          <w:lang w:eastAsia="ko-KR"/>
        </w:rPr>
        <w:tab/>
        <w:t>Reception of SIP INFO request with release-reason</w:t>
      </w:r>
      <w:bookmarkEnd w:id="5508"/>
      <w:bookmarkEnd w:id="5509"/>
      <w:bookmarkEnd w:id="5510"/>
      <w:bookmarkEnd w:id="5511"/>
      <w:bookmarkEnd w:id="5512"/>
    </w:p>
    <w:p w14:paraId="22B6FF4A" w14:textId="77777777" w:rsidR="00786869" w:rsidRPr="00770C66" w:rsidRDefault="00786869" w:rsidP="00786869">
      <w:pPr>
        <w:rPr>
          <w:lang w:val="en-US"/>
        </w:rPr>
      </w:pPr>
      <w:r w:rsidRPr="00770C66">
        <w:rPr>
          <w:lang w:eastAsia="ko-KR"/>
        </w:rPr>
        <w:t xml:space="preserve">Upon receiving a SIP INFO request containing an </w:t>
      </w:r>
      <w:r w:rsidRPr="00770C66">
        <w:rPr>
          <w:lang w:val="en-US"/>
        </w:rPr>
        <w:t>application/vnd.</w:t>
      </w:r>
      <w:r>
        <w:rPr>
          <w:lang w:val="en-US"/>
        </w:rPr>
        <w:t>3gpp.mcvideo</w:t>
      </w:r>
      <w:r w:rsidRPr="00770C66">
        <w:rPr>
          <w:lang w:val="en-US"/>
        </w:rPr>
        <w:t xml:space="preserve">-info+xml MIME body containing a &lt;release-reason&gt; element, the </w:t>
      </w:r>
      <w:r>
        <w:rPr>
          <w:lang w:val="en-US"/>
        </w:rPr>
        <w:t>MCVideo</w:t>
      </w:r>
      <w:r w:rsidRPr="00770C66">
        <w:rPr>
          <w:lang w:val="en-US"/>
        </w:rPr>
        <w:t xml:space="preserve"> client:</w:t>
      </w:r>
    </w:p>
    <w:p w14:paraId="616C82B6" w14:textId="77777777" w:rsidR="00786869" w:rsidRPr="00770C66" w:rsidRDefault="00786869" w:rsidP="00786869">
      <w:pPr>
        <w:pStyle w:val="B1"/>
      </w:pPr>
      <w:r w:rsidRPr="00770C66">
        <w:t>1)</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r>
        <w:t>MCVideo</w:t>
      </w:r>
      <w:r w:rsidRPr="00770C66">
        <w:t xml:space="preserve"> user", shall provide no indication that an ambient </w:t>
      </w:r>
      <w:r>
        <w:t>viewing</w:t>
      </w:r>
      <w:r w:rsidRPr="00770C66">
        <w:t xml:space="preserve"> call is being terminated;</w:t>
      </w:r>
    </w:p>
    <w:p w14:paraId="1ADF6F3D" w14:textId="77777777" w:rsidR="00786869" w:rsidRPr="00770C66" w:rsidRDefault="00786869" w:rsidP="00786869">
      <w:pPr>
        <w:pStyle w:val="B1"/>
      </w:pPr>
      <w:r w:rsidRPr="00770C66">
        <w:t>2)</w:t>
      </w:r>
      <w:r w:rsidRPr="00770C66">
        <w:tab/>
        <w:t xml:space="preserve">if </w:t>
      </w:r>
      <w:r w:rsidRPr="00770C66">
        <w:rPr>
          <w:lang w:eastAsia="ko-KR"/>
        </w:rPr>
        <w:t>the</w:t>
      </w:r>
      <w:r w:rsidRPr="00770C66">
        <w:t xml:space="preserv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r>
        <w:t>MCVideo</w:t>
      </w:r>
      <w:r w:rsidRPr="00770C66">
        <w:t xml:space="preserve"> user", should provide an indication to the </w:t>
      </w:r>
      <w:r>
        <w:t>MCVideo</w:t>
      </w:r>
      <w:r w:rsidRPr="00770C66">
        <w:t xml:space="preserve"> user that an ambient </w:t>
      </w:r>
      <w:r>
        <w:t>viewing</w:t>
      </w:r>
      <w:r w:rsidRPr="00770C66">
        <w:t xml:space="preserve"> call is being terminated;</w:t>
      </w:r>
    </w:p>
    <w:p w14:paraId="08BB38F3" w14:textId="77777777" w:rsidR="00786869" w:rsidRPr="00770C66" w:rsidRDefault="00786869" w:rsidP="00786869">
      <w:pPr>
        <w:pStyle w:val="B1"/>
      </w:pPr>
      <w:r w:rsidRPr="00770C66">
        <w:t>3)</w:t>
      </w:r>
      <w:r w:rsidRPr="00770C66">
        <w:tab/>
        <w:t>shall generate and send a SIP 200 OK response to the SIP INFO request according to 3GPP TS 24.229 [</w:t>
      </w:r>
      <w:r>
        <w:t>11</w:t>
      </w:r>
      <w:r w:rsidRPr="00770C66">
        <w:t>]; and</w:t>
      </w:r>
    </w:p>
    <w:p w14:paraId="11848830" w14:textId="77777777" w:rsidR="00786869" w:rsidRPr="00770C66" w:rsidRDefault="00786869" w:rsidP="00786869">
      <w:pPr>
        <w:pStyle w:val="B1"/>
      </w:pPr>
      <w:r w:rsidRPr="00770C66">
        <w:t>4)</w:t>
      </w:r>
      <w:r w:rsidRPr="00770C66">
        <w:tab/>
        <w:t xml:space="preserve">shall comply with the procedures of </w:t>
      </w:r>
      <w:r w:rsidR="00C836A2">
        <w:t>clause</w:t>
      </w:r>
      <w:r w:rsidRPr="00770C66">
        <w:t> 1</w:t>
      </w:r>
      <w:r>
        <w:t>5.2</w:t>
      </w:r>
      <w:r w:rsidRPr="00770C66">
        <w:t>.2.5.</w:t>
      </w:r>
    </w:p>
    <w:p w14:paraId="24695EF9" w14:textId="3D577F41" w:rsidR="00786869" w:rsidRPr="00770C66" w:rsidRDefault="00786869" w:rsidP="00F1630B">
      <w:pPr>
        <w:pStyle w:val="Heading4"/>
        <w:rPr>
          <w:lang w:eastAsia="ko-KR"/>
        </w:rPr>
      </w:pPr>
      <w:bookmarkStart w:id="5513" w:name="_CR15_2_2_5"/>
      <w:bookmarkStart w:id="5514" w:name="_Toc20153004"/>
      <w:bookmarkStart w:id="5515" w:name="_Toc27495669"/>
      <w:bookmarkStart w:id="5516" w:name="_Toc36109137"/>
      <w:bookmarkStart w:id="5517" w:name="_Toc45194925"/>
      <w:bookmarkStart w:id="5518" w:name="_Toc162945735"/>
      <w:bookmarkEnd w:id="5513"/>
      <w:r w:rsidRPr="00770C66">
        <w:rPr>
          <w:lang w:eastAsia="ko-KR"/>
        </w:rPr>
        <w:t>1</w:t>
      </w:r>
      <w:r>
        <w:rPr>
          <w:lang w:eastAsia="ko-KR"/>
        </w:rPr>
        <w:t>5</w:t>
      </w:r>
      <w:r w:rsidRPr="00770C66">
        <w:rPr>
          <w:lang w:eastAsia="ko-KR"/>
        </w:rPr>
        <w:t>.2.2.5</w:t>
      </w:r>
      <w:r w:rsidRPr="00770C66">
        <w:rPr>
          <w:lang w:eastAsia="ko-KR"/>
        </w:rPr>
        <w:tab/>
        <w:t>Client session release termination procedure</w:t>
      </w:r>
      <w:bookmarkEnd w:id="5514"/>
      <w:bookmarkEnd w:id="5515"/>
      <w:bookmarkEnd w:id="5516"/>
      <w:bookmarkEnd w:id="5517"/>
      <w:bookmarkEnd w:id="5518"/>
    </w:p>
    <w:p w14:paraId="796D3F82" w14:textId="77777777" w:rsidR="00786869" w:rsidRPr="00770C66" w:rsidRDefault="00786869" w:rsidP="00786869">
      <w:r w:rsidRPr="00770C66">
        <w:t xml:space="preserve">This </w:t>
      </w:r>
      <w:r w:rsidR="00C836A2">
        <w:t>clause</w:t>
      </w:r>
      <w:r w:rsidRPr="00770C66">
        <w:t xml:space="preserve"> is referenced from other procedures.</w:t>
      </w:r>
    </w:p>
    <w:p w14:paraId="6F2A623F" w14:textId="77777777" w:rsidR="00786869" w:rsidRDefault="00786869" w:rsidP="00786869">
      <w:pPr>
        <w:rPr>
          <w:lang w:eastAsia="zh-CN"/>
        </w:rPr>
      </w:pPr>
      <w:r w:rsidRPr="00770C66">
        <w:rPr>
          <w:lang w:eastAsia="ko-KR"/>
        </w:rPr>
        <w:t xml:space="preserve">Upon receiving an interaction with the media plane indicating release of the ambient </w:t>
      </w:r>
      <w:r>
        <w:rPr>
          <w:lang w:eastAsia="ko-KR"/>
        </w:rPr>
        <w:t>viewing</w:t>
      </w:r>
      <w:r w:rsidRPr="00770C66">
        <w:rPr>
          <w:lang w:eastAsia="ko-KR"/>
        </w:rPr>
        <w:t xml:space="preserve"> call but preservation of the pre-established session as specified in 3GPP TS 24.</w:t>
      </w:r>
      <w:r>
        <w:rPr>
          <w:lang w:eastAsia="ko-KR"/>
        </w:rPr>
        <w:t>5</w:t>
      </w:r>
      <w:r w:rsidRPr="00770C66">
        <w:rPr>
          <w:lang w:eastAsia="ko-KR"/>
        </w:rPr>
        <w:t>8</w:t>
      </w:r>
      <w:r>
        <w:rPr>
          <w:lang w:eastAsia="ko-KR"/>
        </w:rPr>
        <w:t>1</w:t>
      </w:r>
      <w:r w:rsidRPr="00770C66">
        <w:rPr>
          <w:lang w:eastAsia="ko-KR"/>
        </w:rPr>
        <w:t xml:space="preserve"> [5], the </w:t>
      </w:r>
      <w:r>
        <w:rPr>
          <w:lang w:eastAsia="ko-KR"/>
        </w:rPr>
        <w:t>MCVideo</w:t>
      </w:r>
      <w:r w:rsidRPr="00770C66">
        <w:rPr>
          <w:lang w:eastAsia="ko-KR"/>
        </w:rPr>
        <w:t xml:space="preserve"> client:</w:t>
      </w:r>
      <w:r w:rsidRPr="0079589D">
        <w:rPr>
          <w:lang w:eastAsia="zh-CN"/>
        </w:rPr>
        <w:t>.</w:t>
      </w:r>
    </w:p>
    <w:p w14:paraId="48080D30" w14:textId="77777777" w:rsidR="00786869" w:rsidRPr="00F7715C" w:rsidRDefault="00786869" w:rsidP="00786869">
      <w:pPr>
        <w:pStyle w:val="EditorsNote"/>
        <w:rPr>
          <w:lang w:eastAsia="ko-KR"/>
        </w:rPr>
      </w:pPr>
      <w:r w:rsidRPr="00490D6B">
        <w:t>Editor's</w:t>
      </w:r>
      <w:r w:rsidRPr="0079589D">
        <w:rPr>
          <w:lang w:eastAsia="zh-CN"/>
        </w:rPr>
        <w:t xml:space="preserve"> Note</w:t>
      </w:r>
      <w:r>
        <w:t xml:space="preserve"> [CT1#108, CR0033, C1-180501]</w:t>
      </w:r>
      <w:r w:rsidRPr="0079589D">
        <w:rPr>
          <w:lang w:eastAsia="zh-CN"/>
        </w:rPr>
        <w:t>:</w:t>
      </w:r>
      <w:r w:rsidRPr="0079589D">
        <w:rPr>
          <w:lang w:eastAsia="zh-CN"/>
        </w:rPr>
        <w:tab/>
        <w:t xml:space="preserve">The </w:t>
      </w:r>
      <w:r>
        <w:rPr>
          <w:lang w:eastAsia="zh-CN"/>
        </w:rPr>
        <w:t xml:space="preserve">call setup and release over the pre-established session </w:t>
      </w:r>
      <w:r>
        <w:rPr>
          <w:rFonts w:hint="eastAsia"/>
          <w:lang w:eastAsia="zh-CN"/>
        </w:rPr>
        <w:t>need</w:t>
      </w:r>
      <w:r w:rsidRPr="0079589D">
        <w:rPr>
          <w:rFonts w:hint="eastAsia"/>
          <w:lang w:eastAsia="zh-CN"/>
        </w:rPr>
        <w:t xml:space="preserve"> defined in the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w:t>
      </w:r>
    </w:p>
    <w:p w14:paraId="77EEBF7A" w14:textId="77777777" w:rsidR="00786869" w:rsidRPr="00770C66" w:rsidRDefault="00786869" w:rsidP="00786869">
      <w:pPr>
        <w:pStyle w:val="B1"/>
      </w:pPr>
      <w:r w:rsidRPr="00770C66">
        <w:t>1)</w:t>
      </w:r>
      <w:r w:rsidRPr="00770C66">
        <w:tab/>
        <w:t xml:space="preserve">if the </w:t>
      </w:r>
      <w:r w:rsidRPr="00770C66">
        <w:rPr>
          <w:lang w:eastAsia="ko-KR"/>
        </w:rPr>
        <w:t>cached</w:t>
      </w:r>
      <w:r w:rsidRPr="00770C66">
        <w:t xml:space="preserve">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r>
        <w:t>MCVideo</w:t>
      </w:r>
      <w:r w:rsidRPr="00770C66">
        <w:t xml:space="preserve"> user", shall provide no indication that an ambient </w:t>
      </w:r>
      <w:r>
        <w:t>viewing</w:t>
      </w:r>
      <w:r w:rsidRPr="00770C66">
        <w:t xml:space="preserve"> call has been terminated;</w:t>
      </w:r>
    </w:p>
    <w:p w14:paraId="1D34B1BE" w14:textId="77777777" w:rsidR="00786869" w:rsidRPr="00770C66" w:rsidRDefault="00786869" w:rsidP="00786869">
      <w:pPr>
        <w:pStyle w:val="B1"/>
      </w:pPr>
      <w:r w:rsidRPr="00770C66">
        <w:t>2)</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r>
        <w:t>MCVideo</w:t>
      </w:r>
      <w:r w:rsidRPr="00770C66">
        <w:t xml:space="preserve"> user", may provide an indication to the </w:t>
      </w:r>
      <w:r>
        <w:t>MCVideo</w:t>
      </w:r>
      <w:r w:rsidRPr="00770C66">
        <w:t xml:space="preserve"> user that the ambient </w:t>
      </w:r>
      <w:r>
        <w:t>viewing</w:t>
      </w:r>
      <w:r w:rsidRPr="00770C66">
        <w:t xml:space="preserve"> call has been terminated; and</w:t>
      </w:r>
    </w:p>
    <w:p w14:paraId="09939AC5" w14:textId="77777777" w:rsidR="00786869" w:rsidRPr="00770C66" w:rsidRDefault="00786869" w:rsidP="00786869">
      <w:pPr>
        <w:pStyle w:val="B1"/>
        <w:rPr>
          <w:lang w:eastAsia="ko-KR"/>
        </w:rPr>
      </w:pPr>
      <w:r w:rsidRPr="00770C66">
        <w:t>3)</w:t>
      </w:r>
      <w:r w:rsidRPr="00770C66">
        <w:tab/>
      </w:r>
      <w:r w:rsidRPr="00770C66">
        <w:rPr>
          <w:lang w:eastAsia="ko-KR"/>
        </w:rPr>
        <w:t>shall clear the cache of the data stored as:</w:t>
      </w:r>
    </w:p>
    <w:p w14:paraId="7EA53BBF" w14:textId="77777777" w:rsidR="00786869" w:rsidRPr="00770C66" w:rsidRDefault="00786869" w:rsidP="00786869">
      <w:pPr>
        <w:pStyle w:val="B2"/>
        <w:rPr>
          <w:lang w:eastAsia="ko-KR"/>
        </w:rPr>
      </w:pPr>
      <w:r w:rsidRPr="00770C66">
        <w:rPr>
          <w:lang w:eastAsia="ko-KR"/>
        </w:rPr>
        <w:t>a)</w:t>
      </w:r>
      <w:r w:rsidRPr="00770C66">
        <w:rPr>
          <w:lang w:eastAsia="ko-KR"/>
        </w:rPr>
        <w:tab/>
      </w:r>
      <w:r w:rsidRPr="00680BE0">
        <w:t>ambient</w:t>
      </w:r>
      <w:r w:rsidRPr="00770C66">
        <w:rPr>
          <w:lang w:eastAsia="ko-KR"/>
        </w:rPr>
        <w:t xml:space="preserve"> </w:t>
      </w:r>
      <w:r>
        <w:rPr>
          <w:lang w:eastAsia="ko-KR"/>
        </w:rPr>
        <w:t>viewing</w:t>
      </w:r>
      <w:r w:rsidRPr="00770C66">
        <w:rPr>
          <w:lang w:eastAsia="ko-KR"/>
        </w:rPr>
        <w:t xml:space="preserve"> client role; and</w:t>
      </w:r>
    </w:p>
    <w:p w14:paraId="23F219D5" w14:textId="77777777" w:rsidR="006E3A78" w:rsidRPr="00786869" w:rsidRDefault="00786869" w:rsidP="00786869">
      <w:pPr>
        <w:pStyle w:val="B2"/>
        <w:rPr>
          <w:noProof/>
        </w:rPr>
      </w:pPr>
      <w:r w:rsidRPr="00770C66">
        <w:rPr>
          <w:rFonts w:eastAsia="Malgun Gothic"/>
        </w:rPr>
        <w:t>b)</w:t>
      </w:r>
      <w:r w:rsidRPr="00770C66">
        <w:rPr>
          <w:rFonts w:eastAsia="Malgun Gothic"/>
        </w:rPr>
        <w:tab/>
      </w:r>
      <w:r w:rsidRPr="00680BE0">
        <w:t>ambient</w:t>
      </w:r>
      <w:r w:rsidRPr="00770C66">
        <w:rPr>
          <w:rFonts w:eastAsia="Malgun Gothic"/>
        </w:rPr>
        <w:t xml:space="preserve"> </w:t>
      </w:r>
      <w:r>
        <w:rPr>
          <w:rFonts w:eastAsia="Malgun Gothic"/>
        </w:rPr>
        <w:t>viewing</w:t>
      </w:r>
      <w:r w:rsidRPr="00770C66">
        <w:rPr>
          <w:rFonts w:eastAsia="Malgun Gothic"/>
        </w:rPr>
        <w:t xml:space="preserve"> type</w:t>
      </w:r>
      <w:r w:rsidRPr="00770C66">
        <w:rPr>
          <w:lang w:val="en-US"/>
        </w:rPr>
        <w:t>.</w:t>
      </w:r>
    </w:p>
    <w:p w14:paraId="19D5B535" w14:textId="7F98369E" w:rsidR="00786869" w:rsidRDefault="004C0652" w:rsidP="00F1630B">
      <w:pPr>
        <w:pStyle w:val="Heading2"/>
      </w:pPr>
      <w:bookmarkStart w:id="5519" w:name="_CR15_3"/>
      <w:bookmarkStart w:id="5520" w:name="_Toc20153005"/>
      <w:bookmarkStart w:id="5521" w:name="_Toc27495670"/>
      <w:bookmarkStart w:id="5522" w:name="_Toc36109138"/>
      <w:bookmarkStart w:id="5523" w:name="_Toc45194926"/>
      <w:bookmarkStart w:id="5524" w:name="_Toc162945736"/>
      <w:bookmarkEnd w:id="5519"/>
      <w:r w:rsidRPr="0079589D">
        <w:t>15</w:t>
      </w:r>
      <w:r w:rsidR="006E3A78" w:rsidRPr="0079589D">
        <w:t>.3</w:t>
      </w:r>
      <w:r w:rsidR="006E3A78" w:rsidRPr="0079589D">
        <w:tab/>
      </w:r>
      <w:r w:rsidR="00786869">
        <w:t>Participating MCVideo function procedures</w:t>
      </w:r>
      <w:bookmarkEnd w:id="5520"/>
      <w:bookmarkEnd w:id="5521"/>
      <w:bookmarkEnd w:id="5522"/>
      <w:bookmarkEnd w:id="5523"/>
      <w:bookmarkEnd w:id="5524"/>
    </w:p>
    <w:p w14:paraId="369567E7" w14:textId="28E22069" w:rsidR="00786869" w:rsidRDefault="00786869" w:rsidP="00F1630B">
      <w:pPr>
        <w:pStyle w:val="Heading3"/>
        <w:rPr>
          <w:lang w:eastAsia="ko-KR"/>
        </w:rPr>
      </w:pPr>
      <w:bookmarkStart w:id="5525" w:name="_CR15_3_1"/>
      <w:bookmarkStart w:id="5526" w:name="_Toc20153006"/>
      <w:bookmarkStart w:id="5527" w:name="_Toc27495671"/>
      <w:bookmarkStart w:id="5528" w:name="_Toc36109139"/>
      <w:bookmarkStart w:id="5529" w:name="_Toc45194927"/>
      <w:bookmarkStart w:id="5530" w:name="_Toc162945737"/>
      <w:bookmarkEnd w:id="5525"/>
      <w:r w:rsidRPr="00245928">
        <w:rPr>
          <w:lang w:eastAsia="ko-KR"/>
        </w:rPr>
        <w:t>1</w:t>
      </w:r>
      <w:r>
        <w:rPr>
          <w:lang w:eastAsia="ko-KR"/>
        </w:rPr>
        <w:t>5</w:t>
      </w:r>
      <w:r w:rsidRPr="00245928">
        <w:rPr>
          <w:lang w:eastAsia="ko-KR"/>
        </w:rPr>
        <w:t>.</w:t>
      </w:r>
      <w:r>
        <w:rPr>
          <w:lang w:eastAsia="ko-KR"/>
        </w:rPr>
        <w:t>3</w:t>
      </w:r>
      <w:r w:rsidRPr="00245928">
        <w:rPr>
          <w:lang w:eastAsia="ko-KR"/>
        </w:rPr>
        <w:t>.1</w:t>
      </w:r>
      <w:r w:rsidRPr="00245928">
        <w:rPr>
          <w:lang w:eastAsia="ko-KR"/>
        </w:rPr>
        <w:tab/>
        <w:t>Originating procedures</w:t>
      </w:r>
      <w:bookmarkEnd w:id="5526"/>
      <w:bookmarkEnd w:id="5527"/>
      <w:bookmarkEnd w:id="5528"/>
      <w:bookmarkEnd w:id="5529"/>
      <w:bookmarkEnd w:id="5530"/>
    </w:p>
    <w:p w14:paraId="1CBFE4DC" w14:textId="3F62FDF5" w:rsidR="00786869" w:rsidRPr="00245928" w:rsidRDefault="00786869" w:rsidP="00F1630B">
      <w:pPr>
        <w:pStyle w:val="Heading4"/>
        <w:rPr>
          <w:lang w:eastAsia="ko-KR"/>
        </w:rPr>
      </w:pPr>
      <w:bookmarkStart w:id="5531" w:name="_CR15_3_1_1"/>
      <w:bookmarkStart w:id="5532" w:name="_Toc20153007"/>
      <w:bookmarkStart w:id="5533" w:name="_Toc27495672"/>
      <w:bookmarkStart w:id="5534" w:name="_Toc36109140"/>
      <w:bookmarkStart w:id="5535" w:name="_Toc45194928"/>
      <w:bookmarkStart w:id="5536" w:name="_Toc162945738"/>
      <w:bookmarkEnd w:id="5531"/>
      <w:r w:rsidRPr="00F40BC6">
        <w:rPr>
          <w:rFonts w:eastAsia="Malgun Gothic"/>
        </w:rPr>
        <w:t>15</w:t>
      </w:r>
      <w:r w:rsidRPr="00245928">
        <w:rPr>
          <w:lang w:eastAsia="ko-KR"/>
        </w:rPr>
        <w:t>.</w:t>
      </w:r>
      <w:r>
        <w:rPr>
          <w:lang w:eastAsia="ko-KR"/>
        </w:rPr>
        <w:t>3</w:t>
      </w:r>
      <w:r w:rsidRPr="00245928">
        <w:rPr>
          <w:lang w:eastAsia="ko-KR"/>
        </w:rPr>
        <w:t>.1</w:t>
      </w:r>
      <w:r>
        <w:rPr>
          <w:lang w:eastAsia="ko-KR"/>
        </w:rPr>
        <w:t>.1</w:t>
      </w:r>
      <w:r w:rsidRPr="00245928">
        <w:rPr>
          <w:lang w:eastAsia="ko-KR"/>
        </w:rPr>
        <w:tab/>
        <w:t>O</w:t>
      </w:r>
      <w:r>
        <w:rPr>
          <w:lang w:eastAsia="ko-KR"/>
        </w:rPr>
        <w:t>n-demand ambient viewing call</w:t>
      </w:r>
      <w:bookmarkEnd w:id="5532"/>
      <w:bookmarkEnd w:id="5533"/>
      <w:bookmarkEnd w:id="5534"/>
      <w:bookmarkEnd w:id="5535"/>
      <w:bookmarkEnd w:id="5536"/>
    </w:p>
    <w:p w14:paraId="08BB7A88" w14:textId="77777777" w:rsidR="00786869" w:rsidRPr="00F40BC6" w:rsidRDefault="00786869" w:rsidP="00786869">
      <w:r w:rsidRPr="00F40BC6">
        <w:t xml:space="preserve">Upon receipt of a </w:t>
      </w:r>
      <w:r w:rsidR="006477AC">
        <w:t>"</w:t>
      </w:r>
      <w:r w:rsidRPr="00F40BC6">
        <w:t>SIP INVITE request for originating participating MC</w:t>
      </w:r>
      <w:r>
        <w:t>Video</w:t>
      </w:r>
      <w:r w:rsidRPr="00F40BC6">
        <w:t xml:space="preserve"> function</w:t>
      </w:r>
      <w:bookmarkStart w:id="5537" w:name="MCCQCTEMPBM_00000098"/>
      <w:r w:rsidR="00C21E67">
        <w:t>”</w:t>
      </w:r>
      <w:bookmarkEnd w:id="5537"/>
      <w:r w:rsidRPr="00F40BC6">
        <w:t xml:space="preserve"> containing an application/vnd.3gpp.mc</w:t>
      </w:r>
      <w:r>
        <w:t>video</w:t>
      </w:r>
      <w:r w:rsidRPr="00F40BC6">
        <w:t xml:space="preserve">t-info+xml MIME body with the &lt;session-type&gt; element set to a value of </w:t>
      </w:r>
      <w:r w:rsidR="006477AC">
        <w:t>"</w:t>
      </w:r>
      <w:r w:rsidRPr="00F40BC6">
        <w:t>ambient-</w:t>
      </w:r>
      <w:r>
        <w:t>view</w:t>
      </w:r>
      <w:r w:rsidRPr="00F40BC6">
        <w:t>ing</w:t>
      </w:r>
      <w:bookmarkStart w:id="5538" w:name="MCCQCTEMPBM_00000099"/>
      <w:r w:rsidR="00C21E67">
        <w:t>”</w:t>
      </w:r>
      <w:bookmarkEnd w:id="5538"/>
      <w:r w:rsidRPr="00F40BC6">
        <w:t>, the participating MC</w:t>
      </w:r>
      <w:r>
        <w:t>Video</w:t>
      </w:r>
      <w:r w:rsidRPr="00F40BC6">
        <w:t xml:space="preserve"> function:</w:t>
      </w:r>
    </w:p>
    <w:p w14:paraId="1B586623" w14:textId="77777777" w:rsidR="00786869" w:rsidRPr="00F40BC6" w:rsidRDefault="00786869" w:rsidP="00786869">
      <w:pPr>
        <w:pStyle w:val="B1"/>
      </w:pPr>
      <w:r w:rsidRPr="00F40BC6">
        <w:t>1)</w:t>
      </w:r>
      <w:r w:rsidRPr="00F40BC6">
        <w:tab/>
        <w:t xml:space="preserve">if unable to process the request due to a lack of resources or a risk of congestion exists, may reject the </w:t>
      </w:r>
      <w:bookmarkStart w:id="5539" w:name="MCCQCTEMPBM_00000079"/>
      <w:r w:rsidR="00C21E67">
        <w:t>“</w:t>
      </w:r>
      <w:bookmarkEnd w:id="5539"/>
      <w:r w:rsidRPr="00F40BC6">
        <w:t xml:space="preserve">SIP INVITE request for </w:t>
      </w:r>
      <w:r w:rsidRPr="00F40BC6">
        <w:rPr>
          <w:noProof/>
        </w:rPr>
        <w:t>originating participating MC</w:t>
      </w:r>
      <w:r>
        <w:rPr>
          <w:noProof/>
        </w:rPr>
        <w:t>Video</w:t>
      </w:r>
      <w:r w:rsidRPr="00F40BC6">
        <w:rPr>
          <w:noProof/>
        </w:rPr>
        <w:t xml:space="preserve"> function</w:t>
      </w:r>
      <w:bookmarkStart w:id="5540" w:name="MCCQCTEMPBM_00000100"/>
      <w:r w:rsidR="00C21E67">
        <w:rPr>
          <w:noProof/>
        </w:rPr>
        <w:t>”</w:t>
      </w:r>
      <w:bookmarkEnd w:id="5540"/>
      <w:r w:rsidRPr="00F40BC6">
        <w:t xml:space="preserve"> with a SIP 500 (Server Internal Error) response. The participating MC</w:t>
      </w:r>
      <w:r>
        <w:t>Video</w:t>
      </w:r>
      <w:r w:rsidRPr="00F40BC6">
        <w:t xml:space="preserve"> function may include a Retry-After header field to the SIP 500 (Server Internal Error) response as specified in IETF RFC 3261 [</w:t>
      </w:r>
      <w:r>
        <w:t>15</w:t>
      </w:r>
      <w:r w:rsidRPr="00F40BC6">
        <w:t>] and shall not continue with the rest of the steps;</w:t>
      </w:r>
    </w:p>
    <w:p w14:paraId="2952FF12" w14:textId="77777777" w:rsidR="00786869" w:rsidRPr="00F40BC6" w:rsidRDefault="00786869" w:rsidP="00786869">
      <w:pPr>
        <w:pStyle w:val="B1"/>
      </w:pPr>
      <w:r w:rsidRPr="00F40BC6">
        <w:t>2)</w:t>
      </w:r>
      <w:r w:rsidRPr="00F40BC6">
        <w:tab/>
        <w:t>shall determine the MC</w:t>
      </w:r>
      <w:r>
        <w:t>Video</w:t>
      </w:r>
      <w:r w:rsidRPr="00F40BC6">
        <w:t xml:space="preserve"> ID of the calling user from public user identity in the P-Asserted-Identity header field of the SIP INVITE request and shall authorise the user;</w:t>
      </w:r>
    </w:p>
    <w:p w14:paraId="70100B69" w14:textId="77777777" w:rsidR="00786869" w:rsidRPr="00F40BC6" w:rsidRDefault="00786869" w:rsidP="00786869">
      <w:pPr>
        <w:pStyle w:val="NO"/>
      </w:pPr>
      <w:r w:rsidRPr="00F40BC6">
        <w:t>NOTE</w:t>
      </w:r>
      <w:r w:rsidR="00C21E67">
        <w:t> 1</w:t>
      </w:r>
      <w:r w:rsidRPr="00F40BC6">
        <w:t>:</w:t>
      </w:r>
      <w:r w:rsidRPr="00F40BC6">
        <w:tab/>
        <w:t>The MC</w:t>
      </w:r>
      <w:r>
        <w:t>Video</w:t>
      </w:r>
      <w:r w:rsidRPr="00F40BC6">
        <w:t xml:space="preserve"> ID of the calling user is bound to the public user identity at the time of service authorisation, as documented in </w:t>
      </w:r>
      <w:r w:rsidR="00C836A2">
        <w:t>clause</w:t>
      </w:r>
      <w:r w:rsidRPr="00F40BC6">
        <w:t> 7.3.</w:t>
      </w:r>
    </w:p>
    <w:p w14:paraId="3292ABFD" w14:textId="77777777" w:rsidR="00786869" w:rsidRPr="00F40BC6" w:rsidRDefault="00786869" w:rsidP="00786869">
      <w:pPr>
        <w:pStyle w:val="B1"/>
      </w:pPr>
      <w:r w:rsidRPr="00F40BC6">
        <w:t>3)</w:t>
      </w:r>
      <w:r w:rsidRPr="00F40BC6">
        <w:tab/>
        <w:t>if the participating MC</w:t>
      </w:r>
      <w:r>
        <w:t>Video</w:t>
      </w:r>
      <w:r w:rsidRPr="00F40BC6">
        <w:t xml:space="preserve"> function cannot find a binding between the public user identity and an </w:t>
      </w:r>
      <w:r>
        <w:t>MCVideo</w:t>
      </w:r>
      <w:r w:rsidRPr="00F40BC6">
        <w:t xml:space="preserve"> ID or if the validity period of an existing binding has expired, then the participating </w:t>
      </w:r>
      <w:r>
        <w:t>MCVideo</w:t>
      </w:r>
      <w:r w:rsidRPr="00F40BC6">
        <w:t xml:space="preserve"> function shall </w:t>
      </w:r>
      <w:r w:rsidRPr="00F40BC6">
        <w:lastRenderedPageBreak/>
        <w:t xml:space="preserve">reject the SIP INVITE request with a SIP 404 (Not Found) response with the warning text set to </w:t>
      </w:r>
      <w:bookmarkStart w:id="5541" w:name="MCCQCTEMPBM_00000080"/>
      <w:r w:rsidR="00C21E67">
        <w:t>“</w:t>
      </w:r>
      <w:bookmarkEnd w:id="5541"/>
      <w:r w:rsidRPr="00F40BC6">
        <w:t>141 user unknown to the participating function</w:t>
      </w:r>
      <w:bookmarkStart w:id="5542" w:name="MCCQCTEMPBM_00000101"/>
      <w:r w:rsidR="0025432D">
        <w:t>”</w:t>
      </w:r>
      <w:bookmarkEnd w:id="5542"/>
      <w:r w:rsidRPr="00F40BC6">
        <w:t xml:space="preserve"> in a Warning header field as specified in </w:t>
      </w:r>
      <w:r w:rsidR="00C836A2">
        <w:t>clause</w:t>
      </w:r>
      <w:r w:rsidRPr="00F40BC6">
        <w:t> 4.4, and shall not continue with any of the remaining steps;</w:t>
      </w:r>
    </w:p>
    <w:p w14:paraId="3FDCD1AA" w14:textId="77777777" w:rsidR="00786869" w:rsidRPr="00F40BC6" w:rsidRDefault="00786869" w:rsidP="00786869">
      <w:pPr>
        <w:pStyle w:val="B1"/>
      </w:pPr>
      <w:r w:rsidRPr="00F40BC6">
        <w:t>4)</w:t>
      </w:r>
      <w:r w:rsidRPr="00F40BC6">
        <w:tab/>
        <w:t>if the &lt;ambient-</w:t>
      </w:r>
      <w:r>
        <w:t>view</w:t>
      </w:r>
      <w:r w:rsidRPr="00F40BC6">
        <w:t>ing-type&gt; element of the application/vnd.3gpp.</w:t>
      </w:r>
      <w:r>
        <w:t>mcvideo</w:t>
      </w:r>
      <w:r w:rsidRPr="00F40BC6">
        <w:t>-info+xml MIME body in the received SIP INVITE request is set to a value of:</w:t>
      </w:r>
    </w:p>
    <w:p w14:paraId="15644EE9" w14:textId="77777777" w:rsidR="00786869" w:rsidRPr="00F40BC6" w:rsidRDefault="00786869" w:rsidP="00786869">
      <w:pPr>
        <w:pStyle w:val="B2"/>
        <w:rPr>
          <w:lang w:eastAsia="ko-KR"/>
        </w:rPr>
      </w:pPr>
      <w:r w:rsidRPr="00F40BC6">
        <w:t>a)</w:t>
      </w:r>
      <w:r w:rsidRPr="00F40BC6">
        <w:tab/>
      </w:r>
      <w:bookmarkStart w:id="5543" w:name="MCCQCTEMPBM_00000081"/>
      <w:r w:rsidR="0025432D">
        <w:t>“</w:t>
      </w:r>
      <w:bookmarkEnd w:id="5543"/>
      <w:r w:rsidRPr="00F40BC6">
        <w:t>remote-init</w:t>
      </w:r>
      <w:bookmarkStart w:id="5544" w:name="MCCQCTEMPBM_00000102"/>
      <w:r w:rsidR="0025432D">
        <w:t>”</w:t>
      </w:r>
      <w:bookmarkEnd w:id="5544"/>
      <w:r w:rsidRPr="00F40BC6">
        <w:t xml:space="preserve"> and </w:t>
      </w:r>
      <w:r w:rsidRPr="00F40BC6">
        <w:rPr>
          <w:lang w:eastAsia="ko-KR"/>
        </w:rPr>
        <w:t>an &lt;allow</w:t>
      </w:r>
      <w:r w:rsidRPr="00F40BC6">
        <w:t>-</w:t>
      </w:r>
      <w:r w:rsidRPr="00F40BC6">
        <w:rPr>
          <w:lang w:eastAsia="ko-KR"/>
        </w:rPr>
        <w:t>request-remote-initiated-ambient-</w:t>
      </w:r>
      <w:r>
        <w:rPr>
          <w:lang w:eastAsia="ko-KR"/>
        </w:rPr>
        <w:t>view</w:t>
      </w:r>
      <w:r w:rsidRPr="00F40BC6">
        <w:rPr>
          <w:lang w:eastAsia="ko-KR"/>
        </w:rPr>
        <w:t xml:space="preserve">ing&gt; element </w:t>
      </w:r>
      <w:r w:rsidRPr="00F40BC6">
        <w:t xml:space="preserve">of the &lt;ruleset&gt; element </w:t>
      </w:r>
      <w:r w:rsidRPr="00F40BC6">
        <w:rPr>
          <w:lang w:eastAsia="ko-KR"/>
        </w:rPr>
        <w:t>is not present in</w:t>
      </w:r>
      <w:r w:rsidRPr="00F40BC6">
        <w:t xml:space="preserve"> the </w:t>
      </w:r>
      <w:r>
        <w:t>MCVideo</w:t>
      </w:r>
      <w:r w:rsidRPr="00F40BC6">
        <w:t xml:space="preserve"> user profile document </w:t>
      </w:r>
      <w:r w:rsidRPr="00F40BC6">
        <w:rPr>
          <w:lang w:eastAsia="ko-KR"/>
        </w:rPr>
        <w:t xml:space="preserve">(see the </w:t>
      </w:r>
      <w:r>
        <w:rPr>
          <w:lang w:eastAsia="ko-KR"/>
        </w:rPr>
        <w:t>MCVideo</w:t>
      </w:r>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25</w:t>
      </w:r>
      <w:r w:rsidRPr="00F40BC6">
        <w:rPr>
          <w:lang w:eastAsia="ko-KR"/>
        </w:rPr>
        <w:t xml:space="preserve">]) </w:t>
      </w:r>
      <w:r w:rsidRPr="00F40BC6">
        <w:t xml:space="preserve">or is set to a value of </w:t>
      </w:r>
      <w:bookmarkStart w:id="5545" w:name="MCCQCTEMPBM_00000082"/>
      <w:r w:rsidR="00C21E67">
        <w:t>“</w:t>
      </w:r>
      <w:bookmarkEnd w:id="5545"/>
      <w:r w:rsidRPr="00F40BC6">
        <w:t>false</w:t>
      </w:r>
      <w:bookmarkStart w:id="5546" w:name="MCCQCTEMPBM_00000103"/>
      <w:r w:rsidR="0025432D">
        <w:t>”</w:t>
      </w:r>
      <w:bookmarkEnd w:id="5546"/>
      <w:r w:rsidRPr="00F40BC6">
        <w:rPr>
          <w:lang w:eastAsia="ko-KR"/>
        </w:rPr>
        <w:t>; or</w:t>
      </w:r>
    </w:p>
    <w:p w14:paraId="4434068D" w14:textId="77777777" w:rsidR="00786869" w:rsidRPr="00F40BC6" w:rsidRDefault="00786869" w:rsidP="00786869">
      <w:pPr>
        <w:pStyle w:val="B2"/>
        <w:rPr>
          <w:lang w:eastAsia="ko-KR"/>
        </w:rPr>
      </w:pPr>
      <w:r w:rsidRPr="00F40BC6">
        <w:t>b)</w:t>
      </w:r>
      <w:r w:rsidRPr="00F40BC6">
        <w:tab/>
        <w:t>"</w:t>
      </w:r>
      <w:r w:rsidRPr="00E60698">
        <w:t>local</w:t>
      </w:r>
      <w:r w:rsidRPr="00F40BC6">
        <w:t xml:space="preserve">-init" and </w:t>
      </w:r>
      <w:r w:rsidRPr="00F40BC6">
        <w:rPr>
          <w:lang w:eastAsia="ko-KR"/>
        </w:rPr>
        <w:t>an &lt;allow</w:t>
      </w:r>
      <w:r w:rsidRPr="00F40BC6">
        <w:t>-</w:t>
      </w:r>
      <w:r w:rsidRPr="00F40BC6">
        <w:rPr>
          <w:lang w:eastAsia="ko-KR"/>
        </w:rPr>
        <w:t>request-locally-initiated-ambient-</w:t>
      </w:r>
      <w:r>
        <w:rPr>
          <w:lang w:eastAsia="ko-KR"/>
        </w:rPr>
        <w:t>viewing</w:t>
      </w:r>
      <w:r w:rsidRPr="00F40BC6">
        <w:rPr>
          <w:lang w:eastAsia="ko-KR"/>
        </w:rPr>
        <w:t xml:space="preserve">&gt; element </w:t>
      </w:r>
      <w:r w:rsidRPr="00F40BC6">
        <w:t xml:space="preserve">of the &lt;ruleset&gt; element </w:t>
      </w:r>
      <w:r w:rsidRPr="00F40BC6">
        <w:rPr>
          <w:lang w:eastAsia="ko-KR"/>
        </w:rPr>
        <w:t>is not present in</w:t>
      </w:r>
      <w:r w:rsidRPr="00F40BC6">
        <w:t xml:space="preserve"> the </w:t>
      </w:r>
      <w:r>
        <w:t>MCVideo</w:t>
      </w:r>
      <w:r w:rsidRPr="00F40BC6">
        <w:t xml:space="preserve"> user profile document </w:t>
      </w:r>
      <w:r w:rsidRPr="00F40BC6">
        <w:rPr>
          <w:lang w:eastAsia="ko-KR"/>
        </w:rPr>
        <w:t xml:space="preserve">(see the </w:t>
      </w:r>
      <w:r>
        <w:rPr>
          <w:lang w:eastAsia="ko-KR"/>
        </w:rPr>
        <w:t>MCVideo</w:t>
      </w:r>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 xml:space="preserve">5]) </w:t>
      </w:r>
      <w:r w:rsidRPr="00F40BC6">
        <w:t xml:space="preserve">or is set to a value of </w:t>
      </w:r>
      <w:bookmarkStart w:id="5547" w:name="MCCQCTEMPBM_00000083"/>
      <w:r w:rsidR="00C21E67">
        <w:t>“</w:t>
      </w:r>
      <w:bookmarkEnd w:id="5547"/>
      <w:r w:rsidRPr="00F40BC6">
        <w:t>false";</w:t>
      </w:r>
    </w:p>
    <w:p w14:paraId="1AEC3B1F" w14:textId="77777777" w:rsidR="00786869" w:rsidRPr="00F40BC6" w:rsidRDefault="00786869" w:rsidP="00786869">
      <w:pPr>
        <w:pStyle w:val="B1"/>
      </w:pPr>
      <w:r>
        <w:tab/>
      </w:r>
      <w:r w:rsidRPr="00F40BC6">
        <w:t xml:space="preserve">then shall reject the </w:t>
      </w:r>
      <w:bookmarkStart w:id="5548" w:name="MCCQCTEMPBM_00000084"/>
      <w:r w:rsidR="0025432D">
        <w:t>“</w:t>
      </w:r>
      <w:bookmarkEnd w:id="5548"/>
      <w:r w:rsidRPr="00F40BC6">
        <w:t xml:space="preserve">SIP INVITE request for originating participating </w:t>
      </w:r>
      <w:r>
        <w:t>MCVideo</w:t>
      </w:r>
      <w:r w:rsidRPr="00F40BC6">
        <w:t xml:space="preserve"> function</w:t>
      </w:r>
      <w:bookmarkStart w:id="5549" w:name="MCCQCTEMPBM_00000104"/>
      <w:r w:rsidR="0025432D">
        <w:t>”</w:t>
      </w:r>
      <w:bookmarkEnd w:id="5549"/>
      <w:r w:rsidRPr="00F40BC6">
        <w:t xml:space="preserve"> with a SIP 403 (Forbidden) response, with warning text set to </w:t>
      </w:r>
      <w:bookmarkStart w:id="5550" w:name="MCCQCTEMPBM_00000085"/>
      <w:r w:rsidR="00C21E67">
        <w:t>“</w:t>
      </w:r>
      <w:bookmarkEnd w:id="5550"/>
      <w:r w:rsidRPr="00F40BC6">
        <w:t xml:space="preserve">154 The </w:t>
      </w:r>
      <w:r>
        <w:t>MCVideo</w:t>
      </w:r>
      <w:r w:rsidRPr="00F40BC6">
        <w:t xml:space="preserve"> user is not authorised to make an ambient </w:t>
      </w:r>
      <w:r>
        <w:t>viewing</w:t>
      </w:r>
      <w:r w:rsidRPr="00F40BC6">
        <w:t xml:space="preserve"> call</w:t>
      </w:r>
      <w:bookmarkStart w:id="5551" w:name="MCCQCTEMPBM_00000105"/>
      <w:r w:rsidR="0025432D">
        <w:t>”</w:t>
      </w:r>
      <w:bookmarkEnd w:id="5551"/>
      <w:r w:rsidRPr="00F40BC6">
        <w:t xml:space="preserve"> in a Warning header field as specified in </w:t>
      </w:r>
      <w:r w:rsidR="00C836A2">
        <w:t>clause</w:t>
      </w:r>
      <w:r w:rsidRPr="00F40BC6">
        <w:t> 4.4, and shall not continue with the rest of the steps;</w:t>
      </w:r>
    </w:p>
    <w:p w14:paraId="73A4DD50" w14:textId="77777777" w:rsidR="00786869" w:rsidRPr="00F40BC6" w:rsidRDefault="00786869" w:rsidP="00786869">
      <w:pPr>
        <w:pStyle w:val="B1"/>
      </w:pPr>
      <w:r w:rsidRPr="00F40BC6">
        <w:t>5)</w:t>
      </w:r>
      <w:r w:rsidRPr="00F40BC6">
        <w:tab/>
      </w:r>
      <w:r w:rsidRPr="00F40BC6">
        <w:rPr>
          <w:lang w:eastAsia="ko-KR"/>
        </w:rPr>
        <w:t>shall</w:t>
      </w:r>
      <w:r w:rsidRPr="00F40BC6">
        <w:t xml:space="preserve"> determine the public service identity of the controlling </w:t>
      </w:r>
      <w:r>
        <w:t>MCVideo</w:t>
      </w:r>
      <w:r w:rsidRPr="00F40BC6">
        <w:t xml:space="preserve"> function for the ambient </w:t>
      </w:r>
      <w:r>
        <w:t>viewing</w:t>
      </w:r>
      <w:r w:rsidRPr="00F40BC6">
        <w:t xml:space="preserve"> call service associated with the originating user</w:t>
      </w:r>
      <w:r w:rsidR="0053748F">
        <w:t>'</w:t>
      </w:r>
      <w:r w:rsidRPr="00F40BC6">
        <w:t xml:space="preserve">s </w:t>
      </w:r>
      <w:r>
        <w:t>MCVideo</w:t>
      </w:r>
      <w:r w:rsidRPr="00F40BC6">
        <w:t xml:space="preserve"> ID identity. If the participating </w:t>
      </w:r>
      <w:r>
        <w:t>MCVideo</w:t>
      </w:r>
      <w:r w:rsidRPr="00F40BC6">
        <w:t xml:space="preserve"> function is unable to identify the controlling </w:t>
      </w:r>
      <w:r>
        <w:t>MCVideo</w:t>
      </w:r>
      <w:r w:rsidRPr="00F40BC6">
        <w:t xml:space="preserve"> function for the ambient </w:t>
      </w:r>
      <w:r>
        <w:t>viewing</w:t>
      </w:r>
      <w:r w:rsidRPr="00F40BC6">
        <w:t xml:space="preserve"> call service associated with the originating user's </w:t>
      </w:r>
      <w:r>
        <w:t>MCVideo</w:t>
      </w:r>
      <w:r w:rsidRPr="00F40BC6">
        <w:t xml:space="preserve"> ID identity, it shall reject the SIP INVITE request with a SIP 404 (Not Found) response with the warning text </w:t>
      </w:r>
      <w:bookmarkStart w:id="5552" w:name="MCCQCTEMPBM_00000086"/>
      <w:r w:rsidR="00C21E67">
        <w:t>“</w:t>
      </w:r>
      <w:bookmarkEnd w:id="5552"/>
      <w:r w:rsidRPr="00F40BC6">
        <w:t>142 unable to determine the controlling function</w:t>
      </w:r>
      <w:bookmarkStart w:id="5553" w:name="MCCQCTEMPBM_00000106"/>
      <w:r w:rsidR="00FB7997">
        <w:t>”</w:t>
      </w:r>
      <w:bookmarkEnd w:id="5553"/>
      <w:r w:rsidRPr="00F40BC6">
        <w:t xml:space="preserve"> in a Warning header field as specified in </w:t>
      </w:r>
      <w:r w:rsidR="00C836A2">
        <w:t>clause</w:t>
      </w:r>
      <w:r w:rsidRPr="00F40BC6">
        <w:t> 4.4, and shall not continue with any of the remaining steps;</w:t>
      </w:r>
    </w:p>
    <w:p w14:paraId="6692326A" w14:textId="77777777" w:rsidR="00C25522" w:rsidRPr="00F40BC6" w:rsidRDefault="00C25522" w:rsidP="00C25522">
      <w:pPr>
        <w:pStyle w:val="B1"/>
      </w:pPr>
      <w:r w:rsidRPr="00F40BC6">
        <w:t>6)</w:t>
      </w:r>
      <w:r w:rsidRPr="00F40BC6">
        <w:tab/>
        <w:t>if the incoming SIP INVITE request does not contain an application/resource-lists</w:t>
      </w:r>
      <w:r>
        <w:t>+xml</w:t>
      </w:r>
      <w:r w:rsidRPr="00F40BC6">
        <w:t xml:space="preserve"> MIME body or contains an application/resource-lists</w:t>
      </w:r>
      <w:r>
        <w:t>+xml</w:t>
      </w:r>
      <w:r w:rsidRPr="00F40BC6">
        <w:t xml:space="preserve"> MIME body with more than one &lt;entry&gt; element</w:t>
      </w:r>
      <w:r>
        <w:t xml:space="preserve"> in one or more &lt;list&gt; elements in the &lt;resource-lists&gt; element</w:t>
      </w:r>
      <w:r w:rsidRPr="00F40BC6">
        <w:t xml:space="preserve">, shall reject the </w:t>
      </w:r>
      <w:bookmarkStart w:id="5554" w:name="MCCQCTEMPBM_00000107"/>
      <w:r>
        <w:t>”</w:t>
      </w:r>
      <w:bookmarkEnd w:id="5554"/>
      <w:r w:rsidRPr="00F40BC6">
        <w:t xml:space="preserve">SIP INVITE request for originating participating </w:t>
      </w:r>
      <w:r>
        <w:t>MCVideo</w:t>
      </w:r>
      <w:r w:rsidRPr="00F40BC6">
        <w:t xml:space="preserve"> function</w:t>
      </w:r>
      <w:bookmarkStart w:id="5555" w:name="MCCQCTEMPBM_00000108"/>
      <w:r>
        <w:t>”</w:t>
      </w:r>
      <w:bookmarkEnd w:id="5555"/>
      <w:r w:rsidRPr="00F40BC6">
        <w:t xml:space="preserve"> with a SIP 403 (Forbidden) response</w:t>
      </w:r>
      <w:r w:rsidRPr="00F40BC6">
        <w:rPr>
          <w:lang w:eastAsia="ko-KR"/>
        </w:rPr>
        <w:t xml:space="preserve"> including</w:t>
      </w:r>
      <w:r w:rsidRPr="00F40BC6">
        <w:t xml:space="preserve"> warning text set to </w:t>
      </w:r>
      <w:bookmarkStart w:id="5556" w:name="MCCQCTEMPBM_00000087"/>
      <w:r>
        <w:t>“</w:t>
      </w:r>
      <w:bookmarkEnd w:id="5556"/>
      <w:r w:rsidRPr="00F40BC6">
        <w:t>145 unable to determine called party</w:t>
      </w:r>
      <w:bookmarkStart w:id="5557" w:name="MCCQCTEMPBM_00000109"/>
      <w:r>
        <w:t>”</w:t>
      </w:r>
      <w:bookmarkEnd w:id="5557"/>
      <w:r w:rsidRPr="00F40BC6">
        <w:t xml:space="preserve"> in a Warning header field as specified in </w:t>
      </w:r>
      <w:r>
        <w:t>clause</w:t>
      </w:r>
      <w:r w:rsidRPr="00F40BC6">
        <w:t> 4.4, and shall not continue with the rest of the steps;</w:t>
      </w:r>
    </w:p>
    <w:p w14:paraId="11A4F1BD" w14:textId="77777777" w:rsidR="00C25522" w:rsidRPr="00F40BC6" w:rsidRDefault="00C25522" w:rsidP="00C25522">
      <w:pPr>
        <w:pStyle w:val="B1"/>
      </w:pPr>
      <w:r w:rsidRPr="00F40BC6">
        <w:t>7)</w:t>
      </w:r>
      <w:r w:rsidRPr="00F40BC6">
        <w:tab/>
        <w:t xml:space="preserve">if </w:t>
      </w:r>
      <w:r w:rsidRPr="00F40BC6">
        <w:rPr>
          <w:lang w:eastAsia="ko-KR"/>
        </w:rPr>
        <w:t>the</w:t>
      </w:r>
      <w:r w:rsidRPr="00F40BC6">
        <w:t xml:space="preserve"> &lt;allow-private-call&gt; element of the &lt;</w:t>
      </w:r>
      <w:r w:rsidRPr="00F40BC6">
        <w:rPr>
          <w:lang w:eastAsia="ko-KR"/>
        </w:rPr>
        <w:t>ruleset&gt;</w:t>
      </w:r>
      <w:r w:rsidRPr="00F40BC6">
        <w:t xml:space="preserve"> element is not present in the </w:t>
      </w:r>
      <w:r>
        <w:t>MCVideo</w:t>
      </w:r>
      <w:r w:rsidRPr="00F40BC6">
        <w:t xml:space="preserve"> user profile document on the participating </w:t>
      </w:r>
      <w:r>
        <w:t>MCVideo</w:t>
      </w:r>
      <w:r w:rsidRPr="00F40BC6">
        <w:t xml:space="preserve"> function or is present with the value </w:t>
      </w:r>
      <w:bookmarkStart w:id="5558" w:name="MCCQCTEMPBM_00000088"/>
      <w:r>
        <w:t>“</w:t>
      </w:r>
      <w:bookmarkEnd w:id="5558"/>
      <w:r w:rsidRPr="00F40BC6">
        <w:t>false</w:t>
      </w:r>
      <w:bookmarkStart w:id="5559" w:name="MCCQCTEMPBM_00000110"/>
      <w:r>
        <w:t>”</w:t>
      </w:r>
      <w:bookmarkEnd w:id="5559"/>
      <w:r w:rsidRPr="00F40BC6">
        <w:t xml:space="preserve"> </w:t>
      </w:r>
      <w:r w:rsidRPr="00F40BC6">
        <w:rPr>
          <w:lang w:eastAsia="ko-KR"/>
        </w:rPr>
        <w:t xml:space="preserve">(see the </w:t>
      </w:r>
      <w:r>
        <w:rPr>
          <w:lang w:eastAsia="ko-KR"/>
        </w:rPr>
        <w:t>MCVideo</w:t>
      </w:r>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5])</w:t>
      </w:r>
      <w:r w:rsidRPr="00F40BC6">
        <w:t xml:space="preserve">, indicating that the user identified by the </w:t>
      </w:r>
      <w:r>
        <w:t>MCVideo</w:t>
      </w:r>
      <w:r w:rsidRPr="00F40BC6">
        <w:t xml:space="preserve"> ID is not authorised to initiate private calls, shall reject the </w:t>
      </w:r>
      <w:bookmarkStart w:id="5560" w:name="MCCQCTEMPBM_00000111"/>
      <w:r>
        <w:t>”</w:t>
      </w:r>
      <w:bookmarkEnd w:id="5560"/>
      <w:r w:rsidRPr="00F40BC6">
        <w:t xml:space="preserve">SIP INVITE request for originating participating </w:t>
      </w:r>
      <w:r>
        <w:t>MCVideo</w:t>
      </w:r>
      <w:r w:rsidRPr="00F40BC6">
        <w:t xml:space="preserve"> function</w:t>
      </w:r>
      <w:bookmarkStart w:id="5561" w:name="MCCQCTEMPBM_00000112"/>
      <w:r>
        <w:t>”</w:t>
      </w:r>
      <w:bookmarkEnd w:id="5561"/>
      <w:r w:rsidRPr="00F40BC6">
        <w:t xml:space="preserve"> with a SIP 403 (Forbidden) response, with warning text set to </w:t>
      </w:r>
      <w:bookmarkStart w:id="5562" w:name="MCCQCTEMPBM_00000089"/>
      <w:r>
        <w:t>“</w:t>
      </w:r>
      <w:bookmarkEnd w:id="5562"/>
      <w:r w:rsidRPr="00F40BC6">
        <w:t xml:space="preserve">107 user not authorised to make private calls" in a Warning header field as specified in </w:t>
      </w:r>
      <w:r>
        <w:t>clause</w:t>
      </w:r>
      <w:r w:rsidRPr="00F40BC6">
        <w:t> 4.4, and shall not continue with the rest of the steps;</w:t>
      </w:r>
    </w:p>
    <w:p w14:paraId="7FDAA258" w14:textId="77777777" w:rsidR="00C25522" w:rsidRPr="00F40BC6" w:rsidRDefault="00C25522" w:rsidP="00C25522">
      <w:pPr>
        <w:pStyle w:val="B1"/>
        <w:rPr>
          <w:lang w:eastAsia="ko-KR"/>
        </w:rPr>
      </w:pPr>
      <w:r w:rsidRPr="00F40BC6">
        <w:rPr>
          <w:lang w:eastAsia="ko-KR"/>
        </w:rPr>
        <w:t>8)</w:t>
      </w:r>
      <w:r w:rsidRPr="00F40BC6">
        <w:rPr>
          <w:lang w:eastAsia="ko-KR"/>
        </w:rPr>
        <w:tab/>
        <w:t xml:space="preserve">if the &lt;PrivateCall&gt; element exists in the </w:t>
      </w:r>
      <w:r>
        <w:rPr>
          <w:lang w:eastAsia="ko-KR"/>
        </w:rPr>
        <w:t>MCVideo</w:t>
      </w:r>
      <w:r w:rsidRPr="00F40BC6">
        <w:rPr>
          <w:lang w:eastAsia="ko-KR"/>
        </w:rPr>
        <w:t xml:space="preserve"> user profile document with one or more &lt;entry&gt; elements (see</w:t>
      </w:r>
      <w:r w:rsidRPr="00F40BC6">
        <w:rPr>
          <w:rFonts w:hint="eastAsia"/>
          <w:lang w:eastAsia="ko-KR"/>
        </w:rPr>
        <w:t xml:space="preserve"> </w:t>
      </w:r>
      <w:r w:rsidRPr="00F40BC6">
        <w:rPr>
          <w:lang w:eastAsia="ko-KR"/>
        </w:rPr>
        <w:t xml:space="preserve">the </w:t>
      </w:r>
      <w:r>
        <w:rPr>
          <w:lang w:eastAsia="ko-KR"/>
        </w:rPr>
        <w:t>MCVideo</w:t>
      </w:r>
      <w:r w:rsidRPr="00F40BC6">
        <w:rPr>
          <w:lang w:eastAsia="ko-KR"/>
        </w:rPr>
        <w:t xml:space="preserve"> user profile document in</w:t>
      </w:r>
      <w:r w:rsidRPr="00F40BC6">
        <w:rPr>
          <w:rFonts w:hint="eastAsia"/>
          <w:lang w:eastAsia="ko-KR"/>
        </w:rPr>
        <w:t xml:space="preserve"> </w:t>
      </w:r>
      <w:r w:rsidRPr="00F40BC6">
        <w:rPr>
          <w:lang w:eastAsia="ko-KR"/>
        </w:rPr>
        <w:t>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5]) and:</w:t>
      </w:r>
    </w:p>
    <w:p w14:paraId="0192FD23" w14:textId="77777777" w:rsidR="00C25522" w:rsidRPr="00F40BC6" w:rsidRDefault="00C25522" w:rsidP="00C25522">
      <w:pPr>
        <w:pStyle w:val="B2"/>
        <w:rPr>
          <w:lang w:eastAsia="ko-KR"/>
        </w:rPr>
      </w:pPr>
      <w:r w:rsidRPr="00F40BC6">
        <w:rPr>
          <w:lang w:eastAsia="ko-KR"/>
        </w:rPr>
        <w:t>a)</w:t>
      </w:r>
      <w:r w:rsidRPr="00F40BC6">
        <w:rPr>
          <w:lang w:eastAsia="ko-KR"/>
        </w:rPr>
        <w:tab/>
        <w:t xml:space="preserve">if the </w:t>
      </w:r>
      <w:bookmarkStart w:id="5563" w:name="MCCQCTEMPBM_00000090"/>
      <w:r>
        <w:t>“</w:t>
      </w:r>
      <w:bookmarkEnd w:id="5563"/>
      <w:r w:rsidRPr="00F40BC6">
        <w:rPr>
          <w:lang w:eastAsia="ko-KR"/>
        </w:rPr>
        <w:t>uri</w:t>
      </w:r>
      <w:bookmarkStart w:id="5564" w:name="MCCQCTEMPBM_00000113"/>
      <w:r>
        <w:t>”</w:t>
      </w:r>
      <w:bookmarkEnd w:id="5564"/>
      <w:r w:rsidRPr="00F40BC6">
        <w:rPr>
          <w:lang w:eastAsia="ko-KR"/>
        </w:rPr>
        <w:t xml:space="preserve"> attribute of the &lt;entry&gt; element </w:t>
      </w:r>
      <w:r>
        <w:rPr>
          <w:lang w:eastAsia="ko-KR"/>
        </w:rPr>
        <w:t xml:space="preserve">in a &lt;list&gt; element in the &lt;resource-lists&gt; element </w:t>
      </w:r>
      <w:r w:rsidRPr="00F40BC6">
        <w:rPr>
          <w:lang w:eastAsia="ko-KR"/>
        </w:rPr>
        <w:t>of the application/resource-lists</w:t>
      </w:r>
      <w:r>
        <w:rPr>
          <w:lang w:eastAsia="ko-KR"/>
        </w:rPr>
        <w:t>+xml</w:t>
      </w:r>
      <w:r w:rsidRPr="00F40BC6">
        <w:rPr>
          <w:lang w:eastAsia="ko-KR"/>
        </w:rPr>
        <w:t xml:space="preserve"> MIME body does not match with one of the &lt;entry&gt; elements of the &lt;PrivateCall&gt; element of the </w:t>
      </w:r>
      <w:r>
        <w:rPr>
          <w:lang w:eastAsia="ko-KR"/>
        </w:rPr>
        <w:t>MCVideo</w:t>
      </w:r>
      <w:r w:rsidRPr="00F40BC6">
        <w:rPr>
          <w:lang w:eastAsia="ko-KR"/>
        </w:rPr>
        <w:t xml:space="preserve"> user profile document (see the </w:t>
      </w:r>
      <w:r>
        <w:rPr>
          <w:lang w:eastAsia="ko-KR"/>
        </w:rPr>
        <w:t>MCVideo</w:t>
      </w:r>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5]); and</w:t>
      </w:r>
    </w:p>
    <w:p w14:paraId="28B19071" w14:textId="77777777" w:rsidR="00786869" w:rsidRPr="00F40BC6" w:rsidRDefault="00786869" w:rsidP="00786869">
      <w:pPr>
        <w:pStyle w:val="B2"/>
      </w:pPr>
      <w:r w:rsidRPr="00F40BC6">
        <w:t>b)</w:t>
      </w:r>
      <w:r w:rsidRPr="00F40BC6">
        <w:tab/>
        <w:t xml:space="preserve">if configuration is not set in the </w:t>
      </w:r>
      <w:r>
        <w:t>MCVideo</w:t>
      </w:r>
      <w:r w:rsidRPr="00F40BC6">
        <w:t xml:space="preserve"> user profile document </w:t>
      </w:r>
      <w:r w:rsidRPr="00F40BC6">
        <w:rPr>
          <w:lang w:eastAsia="ko-KR"/>
        </w:rPr>
        <w:t>(see</w:t>
      </w:r>
      <w:r w:rsidRPr="00F40BC6">
        <w:rPr>
          <w:rFonts w:hint="eastAsia"/>
          <w:lang w:eastAsia="ko-KR"/>
        </w:rPr>
        <w:t xml:space="preserve"> </w:t>
      </w:r>
      <w:r w:rsidRPr="00F40BC6">
        <w:rPr>
          <w:lang w:eastAsia="ko-KR"/>
        </w:rPr>
        <w:t xml:space="preserve">the </w:t>
      </w:r>
      <w:r>
        <w:rPr>
          <w:lang w:eastAsia="ko-KR"/>
        </w:rPr>
        <w:t>MCVideo</w:t>
      </w:r>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[25</w:t>
      </w:r>
      <w:r w:rsidRPr="00F40BC6">
        <w:rPr>
          <w:lang w:eastAsia="ko-KR"/>
        </w:rPr>
        <w:t xml:space="preserve">]) </w:t>
      </w:r>
      <w:r w:rsidRPr="00F40BC6">
        <w:t xml:space="preserve">that allows the </w:t>
      </w:r>
      <w:r>
        <w:t>MCVideo</w:t>
      </w:r>
      <w:r w:rsidRPr="00F40BC6">
        <w:t xml:space="preserve"> user to make a private call to users not contained within the &lt;entry&gt; elements of the &lt;PrivateCall&gt; element;</w:t>
      </w:r>
    </w:p>
    <w:p w14:paraId="3EFEF4ED" w14:textId="77777777" w:rsidR="00786869" w:rsidRPr="00F40BC6" w:rsidRDefault="00786869" w:rsidP="00786869">
      <w:pPr>
        <w:pStyle w:val="B1"/>
      </w:pPr>
      <w:r>
        <w:tab/>
      </w:r>
      <w:r w:rsidRPr="00F40BC6">
        <w:rPr>
          <w:lang w:eastAsia="ko-KR"/>
        </w:rPr>
        <w:t>then</w:t>
      </w:r>
      <w:r w:rsidRPr="00F40BC6">
        <w:t>:</w:t>
      </w:r>
    </w:p>
    <w:p w14:paraId="5606F293" w14:textId="77777777" w:rsidR="00786869" w:rsidRPr="00F40BC6" w:rsidRDefault="00786869" w:rsidP="00786869">
      <w:pPr>
        <w:pStyle w:val="B2"/>
      </w:pPr>
      <w:r w:rsidRPr="00F40BC6">
        <w:t>a)</w:t>
      </w:r>
      <w:r w:rsidRPr="00F40BC6">
        <w:tab/>
      </w:r>
      <w:r w:rsidRPr="00E60698">
        <w:t>shall</w:t>
      </w:r>
      <w:r w:rsidRPr="00F40BC6">
        <w:t xml:space="preserve"> reject the </w:t>
      </w:r>
      <w:bookmarkStart w:id="5565" w:name="MCCQCTEMPBM_00000091"/>
      <w:r w:rsidR="00C21E67">
        <w:t>“</w:t>
      </w:r>
      <w:bookmarkEnd w:id="5565"/>
      <w:r w:rsidRPr="00F40BC6">
        <w:t xml:space="preserve">SIP INVITE request for originating participating </w:t>
      </w:r>
      <w:r>
        <w:t>MCVideo</w:t>
      </w:r>
      <w:r w:rsidRPr="00F40BC6">
        <w:t xml:space="preserve"> function</w:t>
      </w:r>
      <w:bookmarkStart w:id="5566" w:name="MCCQCTEMPBM_00000114"/>
      <w:r w:rsidR="00FB7997">
        <w:t>”</w:t>
      </w:r>
      <w:bookmarkEnd w:id="5566"/>
      <w:r w:rsidRPr="00F40BC6">
        <w:t xml:space="preserve"> with a SIP 403 (Forbidden) response including warning text set to </w:t>
      </w:r>
      <w:bookmarkStart w:id="5567" w:name="MCCQCTEMPBM_00000092"/>
      <w:r w:rsidR="00FB7997">
        <w:t>“</w:t>
      </w:r>
      <w:bookmarkEnd w:id="5567"/>
      <w:r w:rsidRPr="00F40BC6">
        <w:t>144 user not authorised to call this particular user</w:t>
      </w:r>
      <w:bookmarkStart w:id="5568" w:name="MCCQCTEMPBM_00000115"/>
      <w:r w:rsidR="00FB7997">
        <w:t>”</w:t>
      </w:r>
      <w:bookmarkEnd w:id="5568"/>
      <w:r w:rsidRPr="00F40BC6">
        <w:t xml:space="preserve"> in a Warning header field as specified in </w:t>
      </w:r>
      <w:r w:rsidR="00C836A2">
        <w:t>clause</w:t>
      </w:r>
      <w:r w:rsidRPr="00F40BC6">
        <w:t xml:space="preserve"> 4.4 and shall not continue with the rest of the steps;</w:t>
      </w:r>
    </w:p>
    <w:p w14:paraId="6394E05F" w14:textId="77777777" w:rsidR="00786869" w:rsidRPr="00F40BC6" w:rsidRDefault="00786869" w:rsidP="00786869">
      <w:pPr>
        <w:pStyle w:val="B1"/>
      </w:pPr>
      <w:r w:rsidRPr="00F40BC6">
        <w:t>9)</w:t>
      </w:r>
      <w:r w:rsidRPr="00F40BC6">
        <w:tab/>
      </w:r>
      <w:r w:rsidRPr="00F40BC6">
        <w:rPr>
          <w:lang w:eastAsia="ko-KR"/>
        </w:rPr>
        <w:t>shall</w:t>
      </w:r>
      <w:r w:rsidRPr="00F40BC6">
        <w:t xml:space="preserve"> validate the media parameters and if the </w:t>
      </w:r>
      <w:r>
        <w:t>MCVideo</w:t>
      </w:r>
      <w:r w:rsidRPr="00F40BC6">
        <w:t xml:space="preserve"> </w:t>
      </w:r>
      <w:r>
        <w:t>video</w:t>
      </w:r>
      <w:r w:rsidRPr="00F40BC6">
        <w:t xml:space="preserve"> codec is not offered in the </w:t>
      </w:r>
      <w:bookmarkStart w:id="5569" w:name="MCCQCTEMPBM_00000093"/>
      <w:r w:rsidR="00FB7997">
        <w:t>“</w:t>
      </w:r>
      <w:bookmarkEnd w:id="5569"/>
      <w:r w:rsidRPr="00F40BC6">
        <w:t xml:space="preserve">SIP INVITE request for </w:t>
      </w:r>
      <w:r w:rsidRPr="00F40BC6">
        <w:rPr>
          <w:noProof/>
        </w:rPr>
        <w:t xml:space="preserve">originating participating </w:t>
      </w:r>
      <w:r>
        <w:rPr>
          <w:noProof/>
          <w:lang w:eastAsia="ko-KR"/>
        </w:rPr>
        <w:t>MCVideo</w:t>
      </w:r>
      <w:r w:rsidRPr="00F40BC6">
        <w:rPr>
          <w:noProof/>
          <w:lang w:eastAsia="ko-KR"/>
        </w:rPr>
        <w:t xml:space="preserve"> </w:t>
      </w:r>
      <w:r w:rsidRPr="00F40BC6">
        <w:rPr>
          <w:noProof/>
        </w:rPr>
        <w:t>function</w:t>
      </w:r>
      <w:bookmarkStart w:id="5570" w:name="MCCQCTEMPBM_00000116"/>
      <w:r w:rsidR="00FB7997">
        <w:t>”</w:t>
      </w:r>
      <w:bookmarkEnd w:id="5570"/>
      <w:r w:rsidRPr="00F40BC6">
        <w:t xml:space="preserve"> shall reject the request with a SIP 488 (Not Acceptable Here) response. Otherwise, continue with the rest of the steps;</w:t>
      </w:r>
    </w:p>
    <w:p w14:paraId="617076B9" w14:textId="77777777" w:rsidR="00786869" w:rsidRPr="00F40BC6" w:rsidRDefault="00786869" w:rsidP="00786869">
      <w:pPr>
        <w:pStyle w:val="B1"/>
      </w:pPr>
      <w:r w:rsidRPr="00F40BC6">
        <w:rPr>
          <w:lang w:eastAsia="ko-KR"/>
        </w:rPr>
        <w:t>10)</w:t>
      </w:r>
      <w:r w:rsidRPr="00F40BC6">
        <w:tab/>
      </w:r>
      <w:r w:rsidRPr="00F40BC6">
        <w:rPr>
          <w:lang w:eastAsia="ko-KR"/>
        </w:rPr>
        <w:t>shall</w:t>
      </w:r>
      <w:r w:rsidRPr="00F40BC6">
        <w:t xml:space="preserve"> generate a SIP INVITE request as specified in </w:t>
      </w:r>
      <w:r w:rsidR="00C836A2">
        <w:t>clause</w:t>
      </w:r>
      <w:r w:rsidRPr="00F40BC6">
        <w:t> 6.3.2.1.3;</w:t>
      </w:r>
    </w:p>
    <w:p w14:paraId="32878BB9" w14:textId="77777777" w:rsidR="00786869" w:rsidRPr="00F40BC6" w:rsidRDefault="00786869" w:rsidP="00786869">
      <w:pPr>
        <w:pStyle w:val="B1"/>
      </w:pPr>
      <w:r w:rsidRPr="00F40BC6">
        <w:lastRenderedPageBreak/>
        <w:t>11)</w:t>
      </w:r>
      <w:r w:rsidRPr="00F40BC6">
        <w:tab/>
      </w:r>
      <w:r w:rsidRPr="00F40BC6">
        <w:rPr>
          <w:lang w:eastAsia="ko-KR"/>
        </w:rPr>
        <w:t>shall</w:t>
      </w:r>
      <w:r w:rsidRPr="00F40BC6">
        <w:t xml:space="preserve"> set the Request-URI to the public service identity of the controlling </w:t>
      </w:r>
      <w:r>
        <w:t>MCVideo</w:t>
      </w:r>
      <w:r w:rsidRPr="00F40BC6">
        <w:t xml:space="preserve"> function hosting the private call service;</w:t>
      </w:r>
    </w:p>
    <w:p w14:paraId="1507FCFF" w14:textId="77777777" w:rsidR="00BA1248" w:rsidRDefault="00BA1248" w:rsidP="00BA1248">
      <w:pPr>
        <w:pStyle w:val="NO"/>
      </w:pPr>
      <w:r>
        <w:t>NOTE 2:</w:t>
      </w:r>
      <w:r>
        <w:tab/>
        <w:t>The public service identity can identify the controlling MCVideo function in the local MCVideo system or in an interconnected MCVideo system.</w:t>
      </w:r>
    </w:p>
    <w:p w14:paraId="6E816C5F" w14:textId="77777777" w:rsidR="00BA1248" w:rsidRDefault="00BA1248" w:rsidP="00BA1248">
      <w:pPr>
        <w:pStyle w:val="NO"/>
      </w:pPr>
      <w:r>
        <w:t>NOTE 3:</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76275904" w14:textId="77777777" w:rsidR="00BA1248" w:rsidRDefault="00BA1248" w:rsidP="00BA1248">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E8EECDB" w14:textId="77777777" w:rsidR="00BA1248" w:rsidRPr="00BE4B01" w:rsidRDefault="00BA1248" w:rsidP="00BA1248">
      <w:pPr>
        <w:pStyle w:val="NO"/>
      </w:pPr>
      <w:r>
        <w:t>NOTE 5:</w:t>
      </w:r>
      <w:r>
        <w:tab/>
        <w:t>How the participating MCVideo function determines the public service identity of the controlling MCVideo function associated with the handled MCVideo group ID or of the MCVideo gateway server in the interconnected MCVideo system is out of the scope of the present document.</w:t>
      </w:r>
    </w:p>
    <w:p w14:paraId="2C2177E2" w14:textId="77777777" w:rsidR="00957BBB" w:rsidRDefault="00BA1248" w:rsidP="00786869">
      <w:pPr>
        <w:pStyle w:val="B1"/>
      </w:pPr>
      <w:r>
        <w:t>NOTE 6:</w:t>
      </w:r>
      <w:r>
        <w:tab/>
        <w:t>How the local MCVideo system routes the SIP request through an exit MCVideo gateway server is out of the scope of the present document.</w:t>
      </w:r>
    </w:p>
    <w:p w14:paraId="1B00E947" w14:textId="77777777" w:rsidR="00786869" w:rsidRPr="00F40BC6" w:rsidRDefault="00786869" w:rsidP="00786869">
      <w:pPr>
        <w:pStyle w:val="B1"/>
      </w:pPr>
      <w:r w:rsidRPr="00F40BC6">
        <w:t>12)</w:t>
      </w:r>
      <w:r w:rsidRPr="00F40BC6">
        <w:tab/>
      </w:r>
      <w:r w:rsidRPr="00F40BC6">
        <w:rPr>
          <w:lang w:eastAsia="ko-KR"/>
        </w:rPr>
        <w:t>shall</w:t>
      </w:r>
      <w:r w:rsidRPr="00F40BC6">
        <w:t xml:space="preserve"> set the &lt;</w:t>
      </w:r>
      <w:r>
        <w:t>mcvideo</w:t>
      </w:r>
      <w:r w:rsidRPr="00F40BC6">
        <w:t>-calling-user-id&gt; element in an application/vnd.3gpp.</w:t>
      </w:r>
      <w:r>
        <w:t>mcvideo</w:t>
      </w:r>
      <w:r w:rsidRPr="00F40BC6">
        <w:t xml:space="preserve">-info+xml MIME body of the SIP INVITE request to the </w:t>
      </w:r>
      <w:r>
        <w:t>MCVideo</w:t>
      </w:r>
      <w:r w:rsidRPr="00F40BC6">
        <w:t xml:space="preserve"> ID of the calling user;</w:t>
      </w:r>
    </w:p>
    <w:p w14:paraId="0D0209E9" w14:textId="77777777" w:rsidR="00786869" w:rsidRPr="00F40BC6" w:rsidRDefault="00786869" w:rsidP="00786869">
      <w:pPr>
        <w:pStyle w:val="B1"/>
      </w:pPr>
      <w:r w:rsidRPr="00F40BC6">
        <w:t>13)</w:t>
      </w:r>
      <w:r w:rsidRPr="00F40BC6">
        <w:tab/>
        <w:t>if the Priv-Answer-Mode header field specified in IETF RFC 5373 </w:t>
      </w:r>
      <w:r>
        <w:t>[27</w:t>
      </w:r>
      <w:r w:rsidRPr="00F40BC6">
        <w:t>] was received in the incoming SIP INVITE request with a value of "Auto" or if no Priv-Answer-Mode header field was received in the incoming SIP INVITE request or a Priv-Answer-Mode header field was received containing a value other than "Auto", shall include the Priv-Answer-Mode header field set to a value of "Auto" in the outgoing SIP INVITE request;</w:t>
      </w:r>
    </w:p>
    <w:p w14:paraId="2242DD34" w14:textId="77777777" w:rsidR="00786869" w:rsidRPr="00F40BC6" w:rsidRDefault="00786869" w:rsidP="00786869">
      <w:pPr>
        <w:pStyle w:val="B1"/>
      </w:pPr>
      <w:r w:rsidRPr="00F40BC6">
        <w:t>14)</w:t>
      </w:r>
      <w:r>
        <w:tab/>
      </w:r>
      <w:r w:rsidRPr="00F40BC6">
        <w:rPr>
          <w:lang w:eastAsia="ko-KR"/>
        </w:rPr>
        <w:t>shall</w:t>
      </w:r>
      <w:r w:rsidRPr="00F40BC6">
        <w:t xml:space="preserve"> include in the SIP INVITE request an SDP offer based on the SDP offer in the received "SIP INVITE request for originating participating </w:t>
      </w:r>
      <w:r>
        <w:t>MCVideo</w:t>
      </w:r>
      <w:r w:rsidRPr="00F40BC6">
        <w:t xml:space="preserve"> function", as specified in </w:t>
      </w:r>
      <w:r w:rsidR="00C836A2">
        <w:t>clause</w:t>
      </w:r>
      <w:r w:rsidRPr="00F40BC6">
        <w:t> 6.3.2.1.1.1; and</w:t>
      </w:r>
    </w:p>
    <w:p w14:paraId="7A2CD826" w14:textId="77777777" w:rsidR="00786869" w:rsidRDefault="00786869" w:rsidP="00786869">
      <w:pPr>
        <w:pStyle w:val="B1"/>
      </w:pPr>
      <w:r>
        <w:t>1</w:t>
      </w:r>
      <w:r w:rsidRPr="00F40BC6">
        <w:t>5)</w:t>
      </w:r>
      <w:r>
        <w:tab/>
      </w:r>
      <w:r w:rsidRPr="00F40BC6">
        <w:t>shall forward the SIP INVITE request, according to 3GPP TS 24.229 [</w:t>
      </w:r>
      <w:r>
        <w:t>11</w:t>
      </w:r>
      <w:r w:rsidRPr="00F40BC6">
        <w:t>].</w:t>
      </w:r>
    </w:p>
    <w:p w14:paraId="256D15DA" w14:textId="569DF80D" w:rsidR="00786869" w:rsidRPr="00245928" w:rsidRDefault="00786869" w:rsidP="00F1630B">
      <w:pPr>
        <w:pStyle w:val="Heading4"/>
        <w:rPr>
          <w:lang w:eastAsia="ko-KR"/>
        </w:rPr>
      </w:pPr>
      <w:bookmarkStart w:id="5571" w:name="_CR15_3_1_2"/>
      <w:bookmarkStart w:id="5572" w:name="_Toc20153008"/>
      <w:bookmarkStart w:id="5573" w:name="_Toc27495673"/>
      <w:bookmarkStart w:id="5574" w:name="_Toc36109141"/>
      <w:bookmarkStart w:id="5575" w:name="_Toc45194929"/>
      <w:bookmarkStart w:id="5576" w:name="_Toc162945739"/>
      <w:bookmarkEnd w:id="5571"/>
      <w:r w:rsidRPr="00F40BC6">
        <w:rPr>
          <w:rFonts w:eastAsia="Malgun Gothic"/>
        </w:rPr>
        <w:t>15</w:t>
      </w:r>
      <w:r w:rsidRPr="00245928">
        <w:rPr>
          <w:lang w:eastAsia="ko-KR"/>
        </w:rPr>
        <w:t>.</w:t>
      </w:r>
      <w:r>
        <w:rPr>
          <w:lang w:eastAsia="ko-KR"/>
        </w:rPr>
        <w:t>3</w:t>
      </w:r>
      <w:r w:rsidRPr="00245928">
        <w:rPr>
          <w:lang w:eastAsia="ko-KR"/>
        </w:rPr>
        <w:t>.1</w:t>
      </w:r>
      <w:r>
        <w:rPr>
          <w:lang w:eastAsia="ko-KR"/>
        </w:rPr>
        <w:t>.2</w:t>
      </w:r>
      <w:r w:rsidRPr="00245928">
        <w:rPr>
          <w:lang w:eastAsia="ko-KR"/>
        </w:rPr>
        <w:tab/>
      </w:r>
      <w:r>
        <w:rPr>
          <w:lang w:eastAsia="ko-KR"/>
        </w:rPr>
        <w:t>R</w:t>
      </w:r>
      <w:r w:rsidRPr="0073469F">
        <w:rPr>
          <w:lang w:eastAsia="ko-KR"/>
        </w:rPr>
        <w:t xml:space="preserve">eceipt of SIP BYE request for on-demand </w:t>
      </w:r>
      <w:r>
        <w:rPr>
          <w:lang w:eastAsia="ko-KR"/>
        </w:rPr>
        <w:t>ambient viewing</w:t>
      </w:r>
      <w:r w:rsidRPr="0073469F">
        <w:rPr>
          <w:lang w:eastAsia="ko-KR"/>
        </w:rPr>
        <w:t xml:space="preserve"> call</w:t>
      </w:r>
      <w:bookmarkEnd w:id="5572"/>
      <w:bookmarkEnd w:id="5573"/>
      <w:bookmarkEnd w:id="5574"/>
      <w:bookmarkEnd w:id="5575"/>
      <w:bookmarkEnd w:id="5576"/>
    </w:p>
    <w:p w14:paraId="64EC2356" w14:textId="77777777" w:rsidR="00786869" w:rsidRDefault="00786869" w:rsidP="00786869">
      <w:pPr>
        <w:rPr>
          <w:lang w:eastAsia="ko-KR"/>
        </w:rPr>
      </w:pPr>
      <w:r w:rsidRPr="0073469F">
        <w:t>Upon receiving from the MC</w:t>
      </w:r>
      <w:r>
        <w:t>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MC</w:t>
      </w:r>
      <w:r>
        <w:t>Video</w:t>
      </w:r>
      <w:r w:rsidRPr="0073469F">
        <w:t xml:space="preserve"> </w:t>
      </w:r>
      <w:r w:rsidRPr="0073469F">
        <w:rPr>
          <w:lang w:eastAsia="ko-KR"/>
        </w:rPr>
        <w:t>function</w:t>
      </w:r>
      <w:r>
        <w:rPr>
          <w:lang w:eastAsia="ko-KR"/>
        </w:rPr>
        <w:t>:</w:t>
      </w:r>
    </w:p>
    <w:p w14:paraId="52147D99" w14:textId="77777777" w:rsidR="00786869" w:rsidRPr="00910D28" w:rsidRDefault="00786869" w:rsidP="00786869">
      <w:pPr>
        <w:pStyle w:val="B1"/>
      </w:pPr>
      <w:r>
        <w:t>1)</w:t>
      </w:r>
      <w:r>
        <w:tab/>
      </w:r>
      <w:r w:rsidRPr="0073469F">
        <w:t>shall follow the procedures as specified</w:t>
      </w:r>
      <w:r>
        <w:t xml:space="preserve"> in </w:t>
      </w:r>
      <w:r w:rsidR="00C836A2">
        <w:t>clause</w:t>
      </w:r>
      <w:r>
        <w:t> </w:t>
      </w:r>
      <w:r w:rsidRPr="0073469F">
        <w:t>1</w:t>
      </w:r>
      <w:r>
        <w:t>0</w:t>
      </w:r>
      <w:r w:rsidRPr="0073469F">
        <w:t>.</w:t>
      </w:r>
      <w:r>
        <w:t>2</w:t>
      </w:r>
      <w:r w:rsidRPr="0073469F">
        <w:t>.</w:t>
      </w:r>
      <w:r>
        <w:t>4</w:t>
      </w:r>
      <w:r w:rsidRPr="0073469F">
        <w:t>.2.1.1</w:t>
      </w:r>
      <w:r>
        <w:t>.</w:t>
      </w:r>
    </w:p>
    <w:p w14:paraId="77232AE0" w14:textId="507E8218" w:rsidR="00786869" w:rsidRPr="006B73EC" w:rsidRDefault="00786869" w:rsidP="00F1630B">
      <w:pPr>
        <w:pStyle w:val="Heading4"/>
        <w:rPr>
          <w:rFonts w:eastAsia="Malgun Gothic"/>
          <w:lang w:eastAsia="ko-KR"/>
        </w:rPr>
      </w:pPr>
      <w:bookmarkStart w:id="5577" w:name="_CR15_3_1_3"/>
      <w:bookmarkStart w:id="5578" w:name="_Toc20153009"/>
      <w:bookmarkStart w:id="5579" w:name="_Toc27495674"/>
      <w:bookmarkStart w:id="5580" w:name="_Toc36109142"/>
      <w:bookmarkStart w:id="5581" w:name="_Toc45194930"/>
      <w:bookmarkStart w:id="5582" w:name="_Toc162945740"/>
      <w:bookmarkEnd w:id="5577"/>
      <w:r w:rsidRPr="006B73EC">
        <w:rPr>
          <w:rFonts w:eastAsia="Malgun Gothic"/>
          <w:lang w:eastAsia="ko-KR"/>
        </w:rPr>
        <w:t>1</w:t>
      </w:r>
      <w:r>
        <w:rPr>
          <w:rFonts w:eastAsia="Malgun Gothic"/>
          <w:lang w:eastAsia="ko-KR"/>
        </w:rPr>
        <w:t>5.3.1.3</w:t>
      </w:r>
      <w:r w:rsidRPr="006B73EC">
        <w:rPr>
          <w:rFonts w:eastAsia="Malgun Gothic"/>
          <w:lang w:eastAsia="ko-KR"/>
        </w:rPr>
        <w:tab/>
      </w:r>
      <w:r w:rsidRPr="006B73EC">
        <w:rPr>
          <w:lang w:eastAsia="ko-KR"/>
        </w:rPr>
        <w:t>Receipt</w:t>
      </w:r>
      <w:r w:rsidRPr="006B73EC">
        <w:rPr>
          <w:rFonts w:eastAsia="Malgun Gothic"/>
          <w:lang w:eastAsia="ko-KR"/>
        </w:rPr>
        <w:t xml:space="preserve"> of REFER "BYE" request for private call using pre-established session</w:t>
      </w:r>
      <w:bookmarkEnd w:id="5578"/>
      <w:bookmarkEnd w:id="5579"/>
      <w:bookmarkEnd w:id="5580"/>
      <w:bookmarkEnd w:id="5581"/>
      <w:bookmarkEnd w:id="5582"/>
    </w:p>
    <w:p w14:paraId="1B30BA7B" w14:textId="77777777" w:rsidR="00786869" w:rsidRDefault="00786869" w:rsidP="00786869">
      <w:pPr>
        <w:rPr>
          <w:lang w:eastAsia="ko-KR"/>
        </w:rPr>
      </w:pPr>
      <w:r w:rsidRPr="006B73EC">
        <w:t>Upon receiving from the MC</w:t>
      </w:r>
      <w:r>
        <w:t>Video</w:t>
      </w:r>
      <w:r w:rsidRPr="006B73EC">
        <w:t xml:space="preserve"> </w:t>
      </w:r>
      <w:r w:rsidRPr="006B73EC">
        <w:rPr>
          <w:lang w:eastAsia="ko-KR"/>
        </w:rPr>
        <w:t>c</w:t>
      </w:r>
      <w:r w:rsidRPr="006B73EC">
        <w:t xml:space="preserve">lient a SIP REFER request </w:t>
      </w:r>
      <w:r w:rsidRPr="006B73EC">
        <w:rPr>
          <w:lang w:eastAsia="ko-KR"/>
        </w:rPr>
        <w:t xml:space="preserve">when using a pre-established session </w:t>
      </w:r>
      <w:r w:rsidRPr="006B73EC">
        <w:t xml:space="preserve">with the "method" SIP URI parameter set to value "BYE" in the URI in the Refer-To header field the </w:t>
      </w:r>
      <w:r w:rsidRPr="006B73EC">
        <w:rPr>
          <w:lang w:eastAsia="ko-KR"/>
        </w:rPr>
        <w:t xml:space="preserve">participating </w:t>
      </w:r>
      <w:r w:rsidRPr="006B73EC">
        <w:t>MC</w:t>
      </w:r>
      <w:r>
        <w:t>Video</w:t>
      </w:r>
      <w:r w:rsidRPr="006B73EC">
        <w:t xml:space="preserve"> </w:t>
      </w:r>
      <w:r w:rsidRPr="006B73EC">
        <w:rPr>
          <w:lang w:eastAsia="ko-KR"/>
        </w:rPr>
        <w:t xml:space="preserve">function shall follow the procedures as </w:t>
      </w:r>
      <w:r>
        <w:rPr>
          <w:lang w:eastAsia="ko-KR"/>
        </w:rPr>
        <w:t xml:space="preserve">specified in </w:t>
      </w:r>
      <w:r w:rsidR="00C836A2">
        <w:rPr>
          <w:lang w:eastAsia="ko-KR"/>
        </w:rPr>
        <w:t>clause</w:t>
      </w:r>
      <w:r>
        <w:rPr>
          <w:lang w:eastAsia="ko-KR"/>
        </w:rPr>
        <w:t> X1.</w:t>
      </w:r>
    </w:p>
    <w:p w14:paraId="376EB1C3" w14:textId="77777777" w:rsidR="00786869" w:rsidRPr="006B73EC" w:rsidRDefault="00786869" w:rsidP="00786869">
      <w:pPr>
        <w:pStyle w:val="EditorsNote"/>
        <w:rPr>
          <w:lang w:eastAsia="ko-KR"/>
        </w:rPr>
      </w:pPr>
      <w:r w:rsidRPr="0079589D">
        <w:rPr>
          <w:lang w:eastAsia="zh-CN"/>
        </w:rPr>
        <w:t>Editor's Note</w:t>
      </w:r>
      <w:r>
        <w:t xml:space="preserve"> [CT1#108, CR0034, C1-180568]</w:t>
      </w:r>
      <w:r w:rsidRPr="0079589D">
        <w:rPr>
          <w:lang w:eastAsia="zh-CN"/>
        </w:rPr>
        <w:t>:</w:t>
      </w:r>
      <w:r w:rsidRPr="0079589D">
        <w:rPr>
          <w:lang w:eastAsia="zh-CN"/>
        </w:rPr>
        <w:tab/>
        <w:t xml:space="preserve">The </w:t>
      </w:r>
      <w:r>
        <w:rPr>
          <w:lang w:eastAsia="zh-CN"/>
        </w:rPr>
        <w:t>procedures will</w:t>
      </w:r>
      <w:r w:rsidRPr="0079589D">
        <w:rPr>
          <w:rFonts w:hint="eastAsia"/>
          <w:lang w:eastAsia="zh-CN"/>
        </w:rPr>
        <w:t xml:space="preserve"> defined in the </w:t>
      </w:r>
      <w:r>
        <w:rPr>
          <w:lang w:eastAsia="ko-KR"/>
        </w:rPr>
        <w:t>future.</w:t>
      </w:r>
    </w:p>
    <w:p w14:paraId="2CA65EB5" w14:textId="7FF7393B" w:rsidR="00786869" w:rsidRPr="006B73EC" w:rsidRDefault="00786869" w:rsidP="00F1630B">
      <w:pPr>
        <w:pStyle w:val="Heading4"/>
        <w:rPr>
          <w:rFonts w:eastAsia="Malgun Gothic"/>
          <w:lang w:eastAsia="ko-KR"/>
        </w:rPr>
      </w:pPr>
      <w:bookmarkStart w:id="5583" w:name="_CR15_3_1_4"/>
      <w:bookmarkStart w:id="5584" w:name="_Toc20153010"/>
      <w:bookmarkStart w:id="5585" w:name="_Toc27495675"/>
      <w:bookmarkStart w:id="5586" w:name="_Toc36109143"/>
      <w:bookmarkStart w:id="5587" w:name="_Toc45194931"/>
      <w:bookmarkStart w:id="5588" w:name="_Toc162945741"/>
      <w:bookmarkEnd w:id="5583"/>
      <w:r>
        <w:rPr>
          <w:rFonts w:eastAsia="Malgun Gothic"/>
          <w:lang w:eastAsia="ko-KR"/>
        </w:rPr>
        <w:t>15</w:t>
      </w:r>
      <w:r w:rsidRPr="006B73EC">
        <w:rPr>
          <w:rFonts w:eastAsia="Malgun Gothic"/>
          <w:lang w:eastAsia="ko-KR"/>
        </w:rPr>
        <w:t>.3.1.4</w:t>
      </w:r>
      <w:r w:rsidRPr="006B73EC">
        <w:rPr>
          <w:rFonts w:eastAsia="Malgun Gothic"/>
          <w:lang w:eastAsia="ko-KR"/>
        </w:rPr>
        <w:tab/>
        <w:t xml:space="preserve">Ambient </w:t>
      </w:r>
      <w:r>
        <w:rPr>
          <w:rFonts w:eastAsia="Malgun Gothic"/>
          <w:lang w:eastAsia="ko-KR"/>
        </w:rPr>
        <w:t>viewing</w:t>
      </w:r>
      <w:r w:rsidRPr="006B73EC">
        <w:rPr>
          <w:rFonts w:eastAsia="Malgun Gothic"/>
          <w:lang w:eastAsia="ko-KR"/>
        </w:rPr>
        <w:t xml:space="preserve"> call initiation using pre-established session</w:t>
      </w:r>
      <w:bookmarkEnd w:id="5584"/>
      <w:bookmarkEnd w:id="5585"/>
      <w:bookmarkEnd w:id="5586"/>
      <w:bookmarkEnd w:id="5587"/>
      <w:bookmarkEnd w:id="5588"/>
    </w:p>
    <w:p w14:paraId="058C0991" w14:textId="77777777" w:rsidR="00786869" w:rsidRPr="006B73EC" w:rsidRDefault="00786869" w:rsidP="00786869">
      <w:r w:rsidRPr="006B73EC">
        <w:t>Upon receipt of a "SIP REFER request for a pre-established session", with:</w:t>
      </w:r>
    </w:p>
    <w:p w14:paraId="18B67EF0" w14:textId="6DA01983" w:rsidR="00C25522" w:rsidRPr="006B73EC" w:rsidRDefault="00C25522" w:rsidP="00C25522">
      <w:pPr>
        <w:pStyle w:val="B1"/>
        <w:rPr>
          <w:lang w:eastAsia="ko-KR"/>
        </w:rPr>
      </w:pPr>
      <w:r w:rsidRPr="006B73EC">
        <w:t>1)</w:t>
      </w:r>
      <w:r w:rsidRPr="006B73EC">
        <w:tab/>
        <w:t>the Refer-To header field containing a Content-ID ("cid") Uniform Resource Locator (URL) as specified in IETF RFC 2392 [</w:t>
      </w:r>
      <w:r>
        <w:t>49</w:t>
      </w:r>
      <w:r w:rsidRPr="006B73EC">
        <w:t>] that points to an application/resource-lists</w:t>
      </w:r>
      <w:r>
        <w:t>+xml</w:t>
      </w:r>
      <w:r w:rsidRPr="006B73EC">
        <w:t xml:space="preserve"> MIME body as specified in </w:t>
      </w:r>
      <w:r w:rsidRPr="006B73EC">
        <w:rPr>
          <w:lang w:eastAsia="ko-KR"/>
        </w:rPr>
        <w:t>IETF RFC 5366 [</w:t>
      </w:r>
      <w:r>
        <w:rPr>
          <w:lang w:eastAsia="ko-KR"/>
        </w:rPr>
        <w:t>37</w:t>
      </w:r>
      <w:r w:rsidRPr="006B73EC">
        <w:rPr>
          <w:lang w:eastAsia="ko-KR"/>
        </w:rPr>
        <w:t xml:space="preserve">] containing one &lt;entry&gt; element </w:t>
      </w:r>
      <w:r>
        <w:rPr>
          <w:lang w:eastAsia="ko-KR"/>
        </w:rPr>
        <w:t>in a &lt;list&gt; element in the &lt;resource-lists&gt; element where the &lt;entry&gt; element contains</w:t>
      </w:r>
      <w:r w:rsidRPr="006B73EC">
        <w:rPr>
          <w:lang w:eastAsia="ko-KR"/>
        </w:rPr>
        <w:t xml:space="preserve"> a "uri" attribute containing a SIP URI set to the MC</w:t>
      </w:r>
      <w:r>
        <w:rPr>
          <w:lang w:eastAsia="ko-KR"/>
        </w:rPr>
        <w:t>Video</w:t>
      </w:r>
      <w:r w:rsidRPr="006B73EC">
        <w:rPr>
          <w:lang w:eastAsia="ko-KR"/>
        </w:rPr>
        <w:t xml:space="preserve"> ID of the called user(s);</w:t>
      </w:r>
    </w:p>
    <w:p w14:paraId="09B6F75E" w14:textId="77777777" w:rsidR="00786869" w:rsidRPr="006B73EC" w:rsidRDefault="00786869" w:rsidP="00786869">
      <w:pPr>
        <w:pStyle w:val="B1"/>
      </w:pPr>
      <w:r w:rsidRPr="006B73EC">
        <w:t>2)</w:t>
      </w:r>
      <w:r w:rsidRPr="006B73EC">
        <w:tab/>
        <w:t>a "body" parameter of the SIP URI specified above containing an application/vnd.3gpp.mc</w:t>
      </w:r>
      <w:r>
        <w:t>video</w:t>
      </w:r>
      <w:r w:rsidRPr="006B73EC">
        <w:t>-info MIME body with the &lt;session-type&gt; element set to "ambient-</w:t>
      </w:r>
      <w:r>
        <w:t>view</w:t>
      </w:r>
      <w:r w:rsidRPr="006B73EC">
        <w:t>ing"; and</w:t>
      </w:r>
    </w:p>
    <w:p w14:paraId="4B3C7DF5" w14:textId="77777777" w:rsidR="00786869" w:rsidRPr="006B73EC" w:rsidRDefault="00786869" w:rsidP="00786869">
      <w:pPr>
        <w:pStyle w:val="B1"/>
      </w:pPr>
      <w:r w:rsidRPr="006B73EC">
        <w:t>3)</w:t>
      </w:r>
      <w:r w:rsidRPr="006B73EC">
        <w:tab/>
        <w:t>a Content-ID header field set to the "cid" URL;</w:t>
      </w:r>
    </w:p>
    <w:p w14:paraId="6AB8EB4E" w14:textId="77777777" w:rsidR="00786869" w:rsidRPr="006B73EC" w:rsidRDefault="00786869" w:rsidP="00786869">
      <w:r w:rsidRPr="006B73EC">
        <w:t xml:space="preserve">the participating </w:t>
      </w:r>
      <w:r>
        <w:t xml:space="preserve">MCVideo </w:t>
      </w:r>
      <w:r w:rsidRPr="006B73EC">
        <w:t>function:</w:t>
      </w:r>
    </w:p>
    <w:p w14:paraId="5327FE3B" w14:textId="77777777" w:rsidR="00786869" w:rsidRPr="006B73EC" w:rsidRDefault="00786869" w:rsidP="00786869">
      <w:pPr>
        <w:pStyle w:val="B1"/>
      </w:pPr>
      <w:r w:rsidRPr="006B73EC">
        <w:lastRenderedPageBreak/>
        <w:t>1)</w:t>
      </w:r>
      <w:r w:rsidRPr="006B73EC">
        <w:tab/>
        <w:t>if unable to process the request due to a lack of resources or a risk of congestion exists, may reject the SIP INVITE request with a SIP 500 (Server Internal Error) response. The participating MC</w:t>
      </w:r>
      <w:r>
        <w:t>Video</w:t>
      </w:r>
      <w:r w:rsidRPr="006B73EC">
        <w:t xml:space="preserve"> function may include a Retry-After header field to the SIP 500 (Server Internal Error) response as specified in IETF RFC 3261 [</w:t>
      </w:r>
      <w:r>
        <w:t>15</w:t>
      </w:r>
      <w:r w:rsidRPr="006B73EC">
        <w:t>] and shall not continue with the rest of the steps;</w:t>
      </w:r>
    </w:p>
    <w:p w14:paraId="4050F0AE" w14:textId="77777777" w:rsidR="00786869" w:rsidRPr="006B73EC" w:rsidRDefault="00786869" w:rsidP="00786869">
      <w:pPr>
        <w:pStyle w:val="B1"/>
      </w:pPr>
      <w:r w:rsidRPr="006B73EC">
        <w:t>2)</w:t>
      </w:r>
      <w:r w:rsidRPr="006B73EC">
        <w:tab/>
        <w:t xml:space="preserve">shall determine the </w:t>
      </w:r>
      <w:r>
        <w:t>MCVideo</w:t>
      </w:r>
      <w:r w:rsidRPr="006B73EC">
        <w:t xml:space="preserve"> ID of the calling user from public user identity in the P-Asserted-Identity header field of the SIP REFER request;</w:t>
      </w:r>
    </w:p>
    <w:p w14:paraId="7C2E157B" w14:textId="77777777" w:rsidR="00786869" w:rsidRPr="006B73EC" w:rsidRDefault="00786869" w:rsidP="00786869">
      <w:pPr>
        <w:pStyle w:val="B1"/>
      </w:pPr>
      <w:r w:rsidRPr="006B73EC">
        <w:t>3)</w:t>
      </w:r>
      <w:r w:rsidRPr="006B73EC">
        <w:tab/>
        <w:t xml:space="preserve">if the participating </w:t>
      </w:r>
      <w:r>
        <w:t>MCVideo</w:t>
      </w:r>
      <w:r w:rsidRPr="006B73EC">
        <w:t xml:space="preserve"> function cannot find a binding between the public user identity and an </w:t>
      </w:r>
      <w:r>
        <w:t>MCVideo</w:t>
      </w:r>
      <w:r w:rsidRPr="006B73EC">
        <w:t xml:space="preserve"> ID or if the validity period of an existing binding has expired, then the participating </w:t>
      </w:r>
      <w:r>
        <w:t>MCVideo</w:t>
      </w:r>
      <w:r w:rsidRPr="006B73EC">
        <w:t xml:space="preserve"> function shall reject the SIP REFER request with a SIP 404 (Not Found) response with the warning text set to "141 user unknown to the participating function" in a Warning header field as specified in </w:t>
      </w:r>
      <w:r w:rsidR="00C836A2">
        <w:t>clause</w:t>
      </w:r>
      <w:r w:rsidRPr="006B73EC">
        <w:t> 4.4, and shall not continue with any of the remaining steps;</w:t>
      </w:r>
    </w:p>
    <w:p w14:paraId="6D9DD504" w14:textId="77777777" w:rsidR="00C25522" w:rsidRPr="006B73EC" w:rsidRDefault="00C25522" w:rsidP="00C25522">
      <w:pPr>
        <w:pStyle w:val="B1"/>
      </w:pPr>
      <w:r w:rsidRPr="006B73EC">
        <w:t>4)</w:t>
      </w:r>
      <w:r w:rsidRPr="006B73EC">
        <w:tab/>
        <w:t>if the received SIP REFER request does not contain an application/resource-lists</w:t>
      </w:r>
      <w:r>
        <w:t>+xml</w:t>
      </w:r>
      <w:r w:rsidRPr="006B73EC">
        <w:t xml:space="preserve"> MIME body referenced by a "cid" URL in the Refer-To header field, shall reject the "SIP </w:t>
      </w:r>
      <w:r w:rsidRPr="006B73EC">
        <w:rPr>
          <w:lang w:eastAsia="ko-KR"/>
        </w:rPr>
        <w:t>REFER request for pre-established session</w:t>
      </w:r>
      <w:r w:rsidRPr="006B73EC">
        <w:t>" with a SIP 403 (Forbidden) response</w:t>
      </w:r>
      <w:r w:rsidRPr="006B73EC">
        <w:rPr>
          <w:lang w:eastAsia="ko-KR"/>
        </w:rPr>
        <w:t xml:space="preserve"> including</w:t>
      </w:r>
      <w:r w:rsidRPr="006B73EC">
        <w:t xml:space="preserve"> warning text set to "145 unable to determine called party" in a Warning header field as specified in </w:t>
      </w:r>
      <w:r>
        <w:t>clause</w:t>
      </w:r>
      <w:r w:rsidRPr="006B73EC">
        <w:t> 4.4, and shall not continue with the rest of the steps;</w:t>
      </w:r>
    </w:p>
    <w:p w14:paraId="5B01F7E2" w14:textId="31FFB18C" w:rsidR="00C25522" w:rsidRPr="006B73EC" w:rsidRDefault="00C25522" w:rsidP="00C25522">
      <w:pPr>
        <w:pStyle w:val="B1"/>
      </w:pPr>
      <w:r w:rsidRPr="006B73EC">
        <w:t>5)</w:t>
      </w:r>
      <w:r w:rsidRPr="006B73EC">
        <w:tab/>
        <w:t>if the received SIP REFER request contains an application/resource-lists</w:t>
      </w:r>
      <w:r>
        <w:t>+xml</w:t>
      </w:r>
      <w:r w:rsidRPr="006B73EC">
        <w:t xml:space="preserve"> MIME body referenced by a "cid" URL in the Refer-To header field with more than one &lt;entry&gt; element </w:t>
      </w:r>
      <w:r>
        <w:t xml:space="preserve">in one or more &lt;list&gt; elements in the &lt;resource-lists&gt; element where </w:t>
      </w:r>
      <w:r w:rsidRPr="006B73EC">
        <w:t xml:space="preserve">each &lt;entry&gt; element </w:t>
      </w:r>
      <w:r>
        <w:t>contains</w:t>
      </w:r>
      <w:r w:rsidRPr="006B73EC">
        <w:t xml:space="preserve"> an application/vnd.3gpp.</w:t>
      </w:r>
      <w:r>
        <w:t>mcvideo</w:t>
      </w:r>
      <w:r w:rsidRPr="006B73EC">
        <w:t xml:space="preserve">-info MIME body with the &lt;session-type&gt; element, shall reject the "SIP REFER request for pre-established session" with a SIP 403 (Forbidden) response including warning text set to "145 unable to determine called party" in a Warning header field as specified in </w:t>
      </w:r>
      <w:r>
        <w:t>clause</w:t>
      </w:r>
      <w:r w:rsidRPr="006B73EC">
        <w:t xml:space="preserve"> 4.4, and shall not continue with any of the remaining steps;</w:t>
      </w:r>
    </w:p>
    <w:p w14:paraId="758F75A3" w14:textId="394B248C" w:rsidR="00C25522" w:rsidRPr="006B73EC" w:rsidRDefault="00C25522" w:rsidP="00C25522">
      <w:pPr>
        <w:pStyle w:val="B1"/>
      </w:pPr>
      <w:r w:rsidRPr="006B73EC">
        <w:t>6)</w:t>
      </w:r>
      <w:r w:rsidRPr="006B73EC">
        <w:tab/>
        <w:t>if the received SIP REFER request contains an application/resource-lists</w:t>
      </w:r>
      <w:r>
        <w:t>+xml</w:t>
      </w:r>
      <w:r w:rsidRPr="006B73EC">
        <w:t xml:space="preserve"> MIME body referenced by a "cid" URL in the Refer-To header field with only one &lt;entry&gt; element </w:t>
      </w:r>
      <w:r>
        <w:t>in a &lt;list&gt; element in the &lt;rersource-lists&gt; element where that &lt;entry&gt; element contains</w:t>
      </w:r>
      <w:r w:rsidRPr="006B73EC">
        <w:t xml:space="preserve"> an application/vnd.3gpp.</w:t>
      </w:r>
      <w:r>
        <w:t>mcvideo</w:t>
      </w:r>
      <w:r w:rsidRPr="006B73EC">
        <w:t>-info MIME body with the &lt;session-type&gt; element not set to "ambient-</w:t>
      </w:r>
      <w:r>
        <w:t>view</w:t>
      </w:r>
      <w:r w:rsidRPr="006B73EC">
        <w:t xml:space="preserve">ing", shall reject the "SIP REFER request for pre-established session" with a SIP 403 (Forbidden) response including warning text set to "145 unable to determine called party" in a Warning header field as specified in </w:t>
      </w:r>
      <w:r>
        <w:t>clause</w:t>
      </w:r>
      <w:r w:rsidRPr="006B73EC">
        <w:t xml:space="preserve"> 4.4, and shall not continue with any of the remaining steps;</w:t>
      </w:r>
    </w:p>
    <w:p w14:paraId="409BB2EF" w14:textId="77777777" w:rsidR="00786869" w:rsidRPr="006B73EC" w:rsidRDefault="00786869" w:rsidP="00786869">
      <w:pPr>
        <w:pStyle w:val="B1"/>
      </w:pPr>
      <w:r w:rsidRPr="006B73EC">
        <w:t>7)</w:t>
      </w:r>
      <w:r w:rsidRPr="006B73EC">
        <w:tab/>
        <w:t>if the &lt;ambient-</w:t>
      </w:r>
      <w:r>
        <w:t>view</w:t>
      </w:r>
      <w:r w:rsidRPr="006B73EC">
        <w:t>ing-type&gt; element of the application/vnd.3gpp.mc</w:t>
      </w:r>
      <w:r>
        <w:t>video</w:t>
      </w:r>
      <w:r w:rsidRPr="006B73EC">
        <w:t>-info+xml MIME body in the received SIP REFER request is set to a value of:</w:t>
      </w:r>
    </w:p>
    <w:p w14:paraId="302C50B1" w14:textId="77777777" w:rsidR="00786869" w:rsidRPr="006B73EC" w:rsidRDefault="00786869" w:rsidP="00786869">
      <w:pPr>
        <w:pStyle w:val="B2"/>
        <w:rPr>
          <w:lang w:eastAsia="ko-KR"/>
        </w:rPr>
      </w:pPr>
      <w:r w:rsidRPr="006B73EC">
        <w:t>a)</w:t>
      </w:r>
      <w:r w:rsidRPr="006B73EC">
        <w:tab/>
        <w:t xml:space="preserve">"remote-init" and </w:t>
      </w:r>
      <w:r w:rsidRPr="006B73EC">
        <w:rPr>
          <w:lang w:eastAsia="ko-KR"/>
        </w:rPr>
        <w:t>an &lt;allow</w:t>
      </w:r>
      <w:r w:rsidRPr="006B73EC">
        <w:t>-</w:t>
      </w:r>
      <w:r w:rsidRPr="006B73EC">
        <w:rPr>
          <w:lang w:eastAsia="ko-KR"/>
        </w:rPr>
        <w:t>request-remote-initiated-ambient-</w:t>
      </w:r>
      <w:r>
        <w:rPr>
          <w:lang w:eastAsia="ko-KR"/>
        </w:rPr>
        <w:t>view</w:t>
      </w:r>
      <w:r w:rsidRPr="006B73EC">
        <w:rPr>
          <w:lang w:eastAsia="ko-KR"/>
        </w:rPr>
        <w:t xml:space="preserve">ing&gt; element </w:t>
      </w:r>
      <w:r w:rsidRPr="006B73EC">
        <w:t xml:space="preserve">of the &lt;ruleset&gt; element </w:t>
      </w:r>
      <w:r w:rsidRPr="006B73EC">
        <w:rPr>
          <w:lang w:eastAsia="ko-KR"/>
        </w:rPr>
        <w:t>is not present in</w:t>
      </w:r>
      <w:r w:rsidRPr="006B73EC">
        <w:t xml:space="preserve"> the </w:t>
      </w:r>
      <w:r>
        <w:t>MCVideo</w:t>
      </w:r>
      <w:r w:rsidRPr="006B73EC">
        <w:t xml:space="preserve"> user profile document </w:t>
      </w:r>
      <w:r w:rsidRPr="006B73EC">
        <w:rPr>
          <w:lang w:eastAsia="ko-KR"/>
        </w:rPr>
        <w:t xml:space="preserve">(see the </w:t>
      </w:r>
      <w:r>
        <w:rPr>
          <w:lang w:eastAsia="ko-KR"/>
        </w:rPr>
        <w:t>MCVideo</w:t>
      </w:r>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25</w:t>
      </w:r>
      <w:r w:rsidRPr="006B73EC">
        <w:rPr>
          <w:lang w:eastAsia="ko-KR"/>
        </w:rPr>
        <w:t xml:space="preserve">]) </w:t>
      </w:r>
      <w:r w:rsidRPr="006B73EC">
        <w:t>or is set to a value of "false"</w:t>
      </w:r>
      <w:r w:rsidRPr="006B73EC">
        <w:rPr>
          <w:lang w:eastAsia="ko-KR"/>
        </w:rPr>
        <w:t>; or</w:t>
      </w:r>
    </w:p>
    <w:p w14:paraId="2F207649" w14:textId="77777777" w:rsidR="00786869" w:rsidRPr="006B73EC" w:rsidRDefault="00786869" w:rsidP="00786869">
      <w:pPr>
        <w:pStyle w:val="B2"/>
        <w:rPr>
          <w:lang w:eastAsia="ko-KR"/>
        </w:rPr>
      </w:pPr>
      <w:r w:rsidRPr="006B73EC">
        <w:t>b)</w:t>
      </w:r>
      <w:r w:rsidRPr="006B73EC">
        <w:tab/>
        <w:t xml:space="preserve">"local-init" and </w:t>
      </w:r>
      <w:r w:rsidRPr="006B73EC">
        <w:rPr>
          <w:lang w:eastAsia="ko-KR"/>
        </w:rPr>
        <w:t>an &lt;allow</w:t>
      </w:r>
      <w:r w:rsidRPr="006B73EC">
        <w:t>-</w:t>
      </w:r>
      <w:r w:rsidRPr="006B73EC">
        <w:rPr>
          <w:lang w:eastAsia="ko-KR"/>
        </w:rPr>
        <w:t>request-locally-initiated-ambient-</w:t>
      </w:r>
      <w:r>
        <w:rPr>
          <w:lang w:eastAsia="ko-KR"/>
        </w:rPr>
        <w:t>view</w:t>
      </w:r>
      <w:r w:rsidRPr="006B73EC">
        <w:rPr>
          <w:lang w:eastAsia="ko-KR"/>
        </w:rPr>
        <w:t xml:space="preserve">ing&gt; element </w:t>
      </w:r>
      <w:r w:rsidRPr="006B73EC">
        <w:t xml:space="preserve">of the &lt;ruleset&gt; element </w:t>
      </w:r>
      <w:r w:rsidRPr="006B73EC">
        <w:rPr>
          <w:lang w:eastAsia="ko-KR"/>
        </w:rPr>
        <w:t>is not present in</w:t>
      </w:r>
      <w:r w:rsidRPr="006B73EC">
        <w:t xml:space="preserve"> the </w:t>
      </w:r>
      <w:r>
        <w:t>MCVideo</w:t>
      </w:r>
      <w:r w:rsidRPr="006B73EC">
        <w:t xml:space="preserve"> user profile document </w:t>
      </w:r>
      <w:r w:rsidRPr="006B73EC">
        <w:rPr>
          <w:lang w:eastAsia="ko-KR"/>
        </w:rPr>
        <w:t xml:space="preserve">(see the </w:t>
      </w:r>
      <w:r>
        <w:rPr>
          <w:lang w:eastAsia="ko-KR"/>
        </w:rPr>
        <w:t>MCVideo</w:t>
      </w:r>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Pr>
          <w:lang w:eastAsia="ko-KR"/>
        </w:rPr>
        <w:t> [25</w:t>
      </w:r>
      <w:r w:rsidRPr="006B73EC">
        <w:rPr>
          <w:lang w:eastAsia="ko-KR"/>
        </w:rPr>
        <w:t xml:space="preserve">]) </w:t>
      </w:r>
      <w:r w:rsidRPr="006B73EC">
        <w:t>or is set to a value of "false";</w:t>
      </w:r>
    </w:p>
    <w:p w14:paraId="0B669C26" w14:textId="77777777" w:rsidR="00786869" w:rsidRPr="006B73EC" w:rsidRDefault="00786869" w:rsidP="00786869">
      <w:pPr>
        <w:pStyle w:val="B1"/>
      </w:pPr>
      <w:r>
        <w:tab/>
      </w:r>
      <w:r w:rsidRPr="006B73EC">
        <w:t xml:space="preserve">then shall reject the "SIP REFER request for a pre-established session" with a SIP 403 (Forbidden) response, with warning text set to "154 The </w:t>
      </w:r>
      <w:r>
        <w:t>MCVideo</w:t>
      </w:r>
      <w:r w:rsidRPr="006B73EC">
        <w:t xml:space="preserve"> user is not authorised to make an ambient </w:t>
      </w:r>
      <w:r>
        <w:t>view</w:t>
      </w:r>
      <w:r w:rsidRPr="006B73EC">
        <w:t xml:space="preserve">ing call" in a Warning header field as specified in </w:t>
      </w:r>
      <w:r w:rsidR="00C836A2">
        <w:t>clause</w:t>
      </w:r>
      <w:r w:rsidRPr="006B73EC">
        <w:t> 4.4, and shall not continue with the rest of the steps;</w:t>
      </w:r>
    </w:p>
    <w:p w14:paraId="7A81182C" w14:textId="77777777" w:rsidR="00786869" w:rsidRPr="006B73EC" w:rsidRDefault="00786869" w:rsidP="00786869">
      <w:pPr>
        <w:pStyle w:val="B1"/>
      </w:pPr>
      <w:r w:rsidRPr="006B73EC">
        <w:t>8)</w:t>
      </w:r>
      <w:r w:rsidRPr="006B73EC">
        <w:tab/>
        <w:t xml:space="preserve">shall determine the public service identity of the controlling </w:t>
      </w:r>
      <w:r>
        <w:t>MCVideo</w:t>
      </w:r>
      <w:r w:rsidRPr="006B73EC">
        <w:t xml:space="preserve"> function for the ambient </w:t>
      </w:r>
      <w:r>
        <w:t>view</w:t>
      </w:r>
      <w:r w:rsidRPr="006B73EC">
        <w:t xml:space="preserve">ing call service associated with the originating user's </w:t>
      </w:r>
      <w:r>
        <w:t>MCVideo</w:t>
      </w:r>
      <w:r w:rsidRPr="006B73EC">
        <w:t xml:space="preserve"> ID;</w:t>
      </w:r>
    </w:p>
    <w:p w14:paraId="45893CEE" w14:textId="77777777" w:rsidR="00786869" w:rsidRPr="006B73EC" w:rsidRDefault="00786869" w:rsidP="00786869">
      <w:pPr>
        <w:pStyle w:val="NO"/>
      </w:pPr>
      <w:r w:rsidRPr="006B73EC">
        <w:t>NOTE 1:</w:t>
      </w:r>
      <w:r w:rsidRPr="006B73EC">
        <w:tab/>
        <w:t xml:space="preserve">How the participating </w:t>
      </w:r>
      <w:r>
        <w:t>MCVideo</w:t>
      </w:r>
      <w:r w:rsidRPr="006B73EC">
        <w:t xml:space="preserve"> server discovers the public service identity of the controlling </w:t>
      </w:r>
      <w:r>
        <w:t>MCVideo</w:t>
      </w:r>
      <w:r w:rsidRPr="006B73EC">
        <w:t xml:space="preserve"> function associated with the ambient </w:t>
      </w:r>
      <w:r>
        <w:t>view</w:t>
      </w:r>
      <w:r w:rsidRPr="006B73EC">
        <w:t>ing call service of the calling user is out of scope of the current document.</w:t>
      </w:r>
    </w:p>
    <w:p w14:paraId="3CF3547F" w14:textId="77777777" w:rsidR="00786869" w:rsidRPr="006B73EC" w:rsidRDefault="00786869" w:rsidP="00786869">
      <w:pPr>
        <w:pStyle w:val="B1"/>
      </w:pPr>
      <w:r w:rsidRPr="006B73EC">
        <w:t>9)</w:t>
      </w:r>
      <w:r w:rsidRPr="006B73EC">
        <w:tab/>
        <w:t xml:space="preserve">if the participating </w:t>
      </w:r>
      <w:r>
        <w:t>MCVideo</w:t>
      </w:r>
      <w:r w:rsidRPr="006B73EC">
        <w:t xml:space="preserve"> function is unable to identify the controlling </w:t>
      </w:r>
      <w:r>
        <w:t>MCVideo</w:t>
      </w:r>
      <w:r w:rsidRPr="006B73EC">
        <w:t xml:space="preserve"> function for the ambient </w:t>
      </w:r>
      <w:r>
        <w:t>view</w:t>
      </w:r>
      <w:r w:rsidRPr="006B73EC">
        <w:t xml:space="preserve">ing call service associated with the originating user's </w:t>
      </w:r>
      <w:r>
        <w:t>MCVideo</w:t>
      </w:r>
      <w:r w:rsidRPr="006B73EC">
        <w:t xml:space="preserve"> ID, it shall reject the REFER request with a SIP 404 (Not Found) response with the warning text "142 unable to determine the controlling function" in a Warning header field as specified in </w:t>
      </w:r>
      <w:r w:rsidR="00C836A2">
        <w:t>clause</w:t>
      </w:r>
      <w:r w:rsidRPr="006B73EC">
        <w:t> 4.4, and shall not continue with any of the remaining steps;</w:t>
      </w:r>
    </w:p>
    <w:p w14:paraId="5DFD6467" w14:textId="77777777" w:rsidR="00786869" w:rsidRPr="006B73EC" w:rsidRDefault="00786869" w:rsidP="00786869">
      <w:pPr>
        <w:pStyle w:val="B1"/>
      </w:pPr>
      <w:r w:rsidRPr="006B73EC">
        <w:t>10)</w:t>
      </w:r>
      <w:r w:rsidRPr="006B73EC">
        <w:tab/>
        <w:t>if the &lt;allow-private-call&gt; element of the &lt;</w:t>
      </w:r>
      <w:r w:rsidRPr="006B73EC">
        <w:rPr>
          <w:lang w:eastAsia="ko-KR"/>
        </w:rPr>
        <w:t>ruleset&gt;</w:t>
      </w:r>
      <w:r w:rsidRPr="006B73EC">
        <w:t xml:space="preserve"> element is not present in the </w:t>
      </w:r>
      <w:r>
        <w:t>MCVideo</w:t>
      </w:r>
      <w:r w:rsidRPr="006B73EC">
        <w:t xml:space="preserve"> user profile document (see the </w:t>
      </w:r>
      <w:r>
        <w:t>MCVideo</w:t>
      </w:r>
      <w:r w:rsidRPr="006B73EC">
        <w:t xml:space="preserve"> user profile document </w:t>
      </w:r>
      <w:r w:rsidRPr="006B73EC">
        <w:rPr>
          <w:rFonts w:hint="eastAsia"/>
          <w:lang w:eastAsia="ko-KR"/>
        </w:rPr>
        <w:t xml:space="preserve">in </w:t>
      </w:r>
      <w:r w:rsidRPr="006B73EC">
        <w:rPr>
          <w:lang w:eastAsia="ko-KR"/>
        </w:rPr>
        <w:t>3GPP </w:t>
      </w:r>
      <w:r w:rsidRPr="006B73EC">
        <w:rPr>
          <w:rFonts w:hint="eastAsia"/>
          <w:lang w:eastAsia="ko-KR"/>
        </w:rPr>
        <w:t>TS 24.484</w:t>
      </w:r>
      <w:r w:rsidRPr="006B73EC">
        <w:rPr>
          <w:lang w:eastAsia="ko-KR"/>
        </w:rPr>
        <w:t> [</w:t>
      </w:r>
      <w:r>
        <w:rPr>
          <w:lang w:eastAsia="ko-KR"/>
        </w:rPr>
        <w:t>25</w:t>
      </w:r>
      <w:r w:rsidRPr="006B73EC">
        <w:rPr>
          <w:lang w:eastAsia="ko-KR"/>
        </w:rPr>
        <w:t xml:space="preserve">]) </w:t>
      </w:r>
      <w:r w:rsidRPr="006B73EC">
        <w:t xml:space="preserve">on the participating </w:t>
      </w:r>
      <w:r>
        <w:t>MCVideo</w:t>
      </w:r>
      <w:r w:rsidRPr="006B73EC">
        <w:t xml:space="preserve"> function or is present with the value "false", indicating that the user identified by the </w:t>
      </w:r>
      <w:r>
        <w:t>MCVideo</w:t>
      </w:r>
      <w:r w:rsidRPr="006B73EC">
        <w:t xml:space="preserve"> ID is not authorised to initiate </w:t>
      </w:r>
      <w:r w:rsidRPr="006B73EC">
        <w:lastRenderedPageBreak/>
        <w:t xml:space="preserve">private calls, shall reject the "SIP REFER request for pre-established session"with a SIP 403 (Forbidden) response to the SIP INVITE request, with warning text set to "107 user not authorised to make private calls" in a Warning header field as specified in </w:t>
      </w:r>
      <w:r w:rsidR="00C836A2">
        <w:t>clause</w:t>
      </w:r>
      <w:r w:rsidRPr="006B73EC">
        <w:t> 4.4;</w:t>
      </w:r>
    </w:p>
    <w:p w14:paraId="5D019C35" w14:textId="77777777" w:rsidR="00786869" w:rsidRPr="006B73EC" w:rsidRDefault="00786869" w:rsidP="00786869">
      <w:pPr>
        <w:pStyle w:val="B1"/>
        <w:rPr>
          <w:lang w:eastAsia="ko-KR"/>
        </w:rPr>
      </w:pPr>
      <w:r w:rsidRPr="006B73EC">
        <w:rPr>
          <w:lang w:eastAsia="ko-KR"/>
        </w:rPr>
        <w:t>11)</w:t>
      </w:r>
      <w:r w:rsidRPr="006B73EC">
        <w:rPr>
          <w:lang w:eastAsia="ko-KR"/>
        </w:rPr>
        <w:tab/>
      </w:r>
      <w:r w:rsidRPr="006B73EC">
        <w:t>if</w:t>
      </w:r>
      <w:r w:rsidRPr="006B73EC">
        <w:rPr>
          <w:lang w:eastAsia="ko-KR"/>
        </w:rPr>
        <w:t xml:space="preserve"> the &lt;PrivateCall&gt; element exists in the </w:t>
      </w:r>
      <w:r>
        <w:rPr>
          <w:lang w:eastAsia="ko-KR"/>
        </w:rPr>
        <w:t>MCVideo</w:t>
      </w:r>
      <w:r w:rsidRPr="006B73EC">
        <w:rPr>
          <w:lang w:eastAsia="ko-KR"/>
        </w:rPr>
        <w:t xml:space="preserve"> user profile document with one or more &lt;entry&gt; elements (see</w:t>
      </w:r>
      <w:r w:rsidRPr="006B73EC">
        <w:rPr>
          <w:rFonts w:hint="eastAsia"/>
          <w:lang w:eastAsia="ko-KR"/>
        </w:rPr>
        <w:t xml:space="preserve"> </w:t>
      </w:r>
      <w:r w:rsidRPr="006B73EC">
        <w:rPr>
          <w:lang w:eastAsia="ko-KR"/>
        </w:rPr>
        <w:t xml:space="preserve">the </w:t>
      </w:r>
      <w:r>
        <w:rPr>
          <w:lang w:eastAsia="ko-KR"/>
        </w:rPr>
        <w:t>MCVideo</w:t>
      </w:r>
      <w:r w:rsidRPr="006B73EC">
        <w:rPr>
          <w:lang w:eastAsia="ko-KR"/>
        </w:rPr>
        <w:t xml:space="preserve"> user profile document in</w:t>
      </w:r>
      <w:r w:rsidRPr="006B73EC">
        <w:rPr>
          <w:rFonts w:hint="eastAsia"/>
          <w:lang w:eastAsia="ko-KR"/>
        </w:rPr>
        <w:t xml:space="preserve"> </w:t>
      </w:r>
      <w:r w:rsidRPr="006B73EC">
        <w:rPr>
          <w:lang w:eastAsia="ko-KR"/>
        </w:rPr>
        <w:t>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w:t>
      </w:r>
      <w:r w:rsidRPr="006B73EC">
        <w:rPr>
          <w:lang w:eastAsia="ko-KR"/>
        </w:rPr>
        <w:t>5]) and:</w:t>
      </w:r>
    </w:p>
    <w:p w14:paraId="45DE30B3" w14:textId="77777777" w:rsidR="00C25522" w:rsidRPr="006B73EC" w:rsidRDefault="00C25522" w:rsidP="00C25522">
      <w:pPr>
        <w:pStyle w:val="B2"/>
        <w:rPr>
          <w:lang w:eastAsia="ko-KR"/>
        </w:rPr>
      </w:pPr>
      <w:r w:rsidRPr="006B73EC">
        <w:rPr>
          <w:lang w:eastAsia="ko-KR"/>
        </w:rPr>
        <w:t>a)</w:t>
      </w:r>
      <w:r w:rsidRPr="006B73EC">
        <w:rPr>
          <w:lang w:eastAsia="ko-KR"/>
        </w:rPr>
        <w:tab/>
      </w:r>
      <w:r w:rsidRPr="00C07D7A">
        <w:t>the</w:t>
      </w:r>
      <w:r w:rsidRPr="006B73EC">
        <w:rPr>
          <w:lang w:eastAsia="ko-KR"/>
        </w:rPr>
        <w:t xml:space="preserve"> "uri" attribute of each and every &lt;entry&gt; element </w:t>
      </w:r>
      <w:r>
        <w:rPr>
          <w:lang w:eastAsia="ko-KR"/>
        </w:rPr>
        <w:t xml:space="preserve">of all &lt;list&gt; elements in the &lt;resource-lists&gt; element </w:t>
      </w:r>
      <w:r w:rsidRPr="006B73EC">
        <w:rPr>
          <w:lang w:eastAsia="ko-KR"/>
        </w:rPr>
        <w:t>of the application/resource-lists</w:t>
      </w:r>
      <w:r>
        <w:rPr>
          <w:lang w:eastAsia="ko-KR"/>
        </w:rPr>
        <w:t>+xml</w:t>
      </w:r>
      <w:r w:rsidRPr="006B73EC">
        <w:rPr>
          <w:lang w:eastAsia="ko-KR"/>
        </w:rPr>
        <w:t xml:space="preserve"> MIME body </w:t>
      </w:r>
      <w:r w:rsidRPr="006B73EC">
        <w:t xml:space="preserve">referenced by a "cid" URL in the Refer-To header field </w:t>
      </w:r>
      <w:r w:rsidRPr="006B73EC">
        <w:rPr>
          <w:lang w:eastAsia="ko-KR"/>
        </w:rPr>
        <w:t xml:space="preserve">does not match with any of the &lt;entry&gt; elements of the &lt;PrivateCall&gt; element of the </w:t>
      </w:r>
      <w:r>
        <w:rPr>
          <w:lang w:eastAsia="ko-KR"/>
        </w:rPr>
        <w:t>MCVideo</w:t>
      </w:r>
      <w:r w:rsidRPr="006B73EC">
        <w:rPr>
          <w:lang w:eastAsia="ko-KR"/>
        </w:rPr>
        <w:t xml:space="preserve"> user profile document (see the </w:t>
      </w:r>
      <w:r>
        <w:rPr>
          <w:lang w:eastAsia="ko-KR"/>
        </w:rPr>
        <w:t>MCVideo</w:t>
      </w:r>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25</w:t>
      </w:r>
      <w:r w:rsidRPr="006B73EC">
        <w:rPr>
          <w:lang w:eastAsia="ko-KR"/>
        </w:rPr>
        <w:t>]); and</w:t>
      </w:r>
    </w:p>
    <w:p w14:paraId="2396F53A" w14:textId="77777777" w:rsidR="00786869" w:rsidRPr="006B73EC" w:rsidRDefault="00786869" w:rsidP="00786869">
      <w:pPr>
        <w:pStyle w:val="B2"/>
      </w:pPr>
      <w:r w:rsidRPr="006B73EC">
        <w:t>b)</w:t>
      </w:r>
      <w:r w:rsidRPr="006B73EC">
        <w:tab/>
        <w:t xml:space="preserve">if configuration is not set in the </w:t>
      </w:r>
      <w:r>
        <w:t>MCVideo</w:t>
      </w:r>
      <w:r w:rsidRPr="006B73EC">
        <w:t xml:space="preserve"> user profile document </w:t>
      </w:r>
      <w:r w:rsidRPr="006B73EC">
        <w:rPr>
          <w:lang w:eastAsia="ko-KR"/>
        </w:rPr>
        <w:t>(see</w:t>
      </w:r>
      <w:r w:rsidRPr="006B73EC">
        <w:rPr>
          <w:rFonts w:hint="eastAsia"/>
          <w:lang w:eastAsia="ko-KR"/>
        </w:rPr>
        <w:t xml:space="preserve"> </w:t>
      </w:r>
      <w:r w:rsidRPr="006B73EC">
        <w:rPr>
          <w:lang w:eastAsia="ko-KR"/>
        </w:rPr>
        <w:t xml:space="preserve">the </w:t>
      </w:r>
      <w:r>
        <w:rPr>
          <w:lang w:eastAsia="ko-KR"/>
        </w:rPr>
        <w:t>MCVideo</w:t>
      </w:r>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25</w:t>
      </w:r>
      <w:r w:rsidRPr="006B73EC">
        <w:rPr>
          <w:lang w:eastAsia="ko-KR"/>
        </w:rPr>
        <w:t xml:space="preserve">]) </w:t>
      </w:r>
      <w:r w:rsidRPr="006B73EC">
        <w:t xml:space="preserve">that allows the </w:t>
      </w:r>
      <w:r>
        <w:t>MCVideo</w:t>
      </w:r>
      <w:r w:rsidRPr="006B73EC">
        <w:t xml:space="preserve"> user to make a private call to users not contained within the &lt;entry&gt; elements of the &lt;PrivateCall&gt; element;</w:t>
      </w:r>
    </w:p>
    <w:p w14:paraId="714A7B0C" w14:textId="77777777" w:rsidR="00786869" w:rsidRPr="006B73EC" w:rsidRDefault="00786869" w:rsidP="00786869">
      <w:pPr>
        <w:pStyle w:val="B1"/>
      </w:pPr>
      <w:r>
        <w:tab/>
      </w:r>
      <w:r w:rsidRPr="006B73EC">
        <w:t>then:</w:t>
      </w:r>
    </w:p>
    <w:p w14:paraId="515F786A" w14:textId="77777777" w:rsidR="00786869" w:rsidRPr="006B73EC" w:rsidRDefault="00786869" w:rsidP="00786869">
      <w:pPr>
        <w:pStyle w:val="B2"/>
      </w:pPr>
      <w:r w:rsidRPr="006B73EC">
        <w:t>a)</w:t>
      </w:r>
      <w:r w:rsidRPr="006B73EC">
        <w:tab/>
        <w:t xml:space="preserve">shall reject the "SIP INVITE request for originating participating </w:t>
      </w:r>
      <w:r>
        <w:t>MCVideo</w:t>
      </w:r>
      <w:r w:rsidRPr="006B73EC">
        <w:t xml:space="preserve"> function" with a SIP 403 (Forbidden) response including warning text set to "144 user not authorised to call this particular user" in a Warning header field as specified in </w:t>
      </w:r>
      <w:r w:rsidR="00C836A2">
        <w:t>clause</w:t>
      </w:r>
      <w:r w:rsidRPr="006B73EC">
        <w:t xml:space="preserve"> 4.4 and shall not continue with the rest of the steps;</w:t>
      </w:r>
    </w:p>
    <w:p w14:paraId="569B5A7D" w14:textId="77777777" w:rsidR="00786869" w:rsidRPr="006B73EC" w:rsidRDefault="00786869" w:rsidP="00786869">
      <w:pPr>
        <w:pStyle w:val="B1"/>
        <w:rPr>
          <w:lang w:eastAsia="ko-KR"/>
        </w:rPr>
      </w:pPr>
      <w:r w:rsidRPr="006B73EC">
        <w:t>12)</w:t>
      </w:r>
      <w:r w:rsidRPr="006B73EC">
        <w:tab/>
        <w:t>if the "SIP REFER request for a pre-established session" contained a Refer-Sub header field containing "false" value and a Supported header field containing "norefersub" value, shall handle the SIP REFER request as specified in 3GPP TS 24.229 [</w:t>
      </w:r>
      <w:r>
        <w:t>11], IETF RFC 3515 </w:t>
      </w:r>
      <w:r w:rsidR="00C2577E">
        <w:t>[64]</w:t>
      </w:r>
      <w:r w:rsidRPr="006B73EC">
        <w:t xml:space="preserve"> as updated by IETF RFC 6665 [</w:t>
      </w:r>
      <w:r>
        <w:t>1</w:t>
      </w:r>
      <w:r w:rsidRPr="006B73EC">
        <w:t>6], and IETF RFC 4488 [</w:t>
      </w:r>
      <w:r>
        <w:t>31</w:t>
      </w:r>
      <w:r w:rsidRPr="006B73EC">
        <w:t>] without establishing an implicit subscription</w:t>
      </w:r>
      <w:r w:rsidRPr="006B73EC">
        <w:rPr>
          <w:lang w:eastAsia="ko-KR"/>
        </w:rPr>
        <w:t>;</w:t>
      </w:r>
    </w:p>
    <w:p w14:paraId="20EB6167" w14:textId="77777777" w:rsidR="00786869" w:rsidRPr="006B73EC" w:rsidRDefault="00786869" w:rsidP="00786869">
      <w:pPr>
        <w:pStyle w:val="B1"/>
      </w:pPr>
      <w:r w:rsidRPr="006B73EC">
        <w:t>13)</w:t>
      </w:r>
      <w:r w:rsidRPr="006B73EC">
        <w:tab/>
        <w:t>shall generate a final SIP 200 (OK) response to the "SIP REFER request for a pre-established session" according to 3GPP </w:t>
      </w:r>
      <w:r>
        <w:rPr>
          <w:lang w:eastAsia="ko-KR"/>
        </w:rPr>
        <w:t>TS 24.229 [11</w:t>
      </w:r>
      <w:r w:rsidRPr="006B73EC">
        <w:rPr>
          <w:lang w:eastAsia="ko-KR"/>
        </w:rPr>
        <w:t>]</w:t>
      </w:r>
      <w:r w:rsidRPr="006B73EC">
        <w:t>;</w:t>
      </w:r>
    </w:p>
    <w:p w14:paraId="010466CB" w14:textId="77777777" w:rsidR="00786869" w:rsidRPr="006B73EC" w:rsidRDefault="00786869" w:rsidP="00786869">
      <w:pPr>
        <w:pStyle w:val="NO"/>
      </w:pPr>
      <w:r w:rsidRPr="006B73EC">
        <w:t>NOTE 2:</w:t>
      </w:r>
      <w:r w:rsidRPr="006B73EC">
        <w:tab/>
        <w:t>In accordance with IETF RFC 4488 [</w:t>
      </w:r>
      <w:r>
        <w:t>31</w:t>
      </w:r>
      <w:r w:rsidRPr="006B73EC">
        <w:t xml:space="preserve">], the participating </w:t>
      </w:r>
      <w:r>
        <w:t>MCVideo</w:t>
      </w:r>
      <w:r w:rsidRPr="006B73EC">
        <w:t xml:space="preserve"> function inserts the Refer-Sub header field containing the value "false" in the SIP 200 (OK) response to the SIP REFER request to indicate that it has not created an implicit subscription.</w:t>
      </w:r>
    </w:p>
    <w:p w14:paraId="20E819F8" w14:textId="77777777" w:rsidR="00786869" w:rsidRPr="006B73EC" w:rsidRDefault="00786869" w:rsidP="00786869">
      <w:pPr>
        <w:pStyle w:val="B1"/>
      </w:pPr>
      <w:r w:rsidRPr="006B73EC">
        <w:t>14)</w:t>
      </w:r>
      <w:r w:rsidRPr="006B73EC">
        <w:tab/>
        <w:t>shall include in the SIP 200 (OK) response the g.3gpp.mc</w:t>
      </w:r>
      <w:r>
        <w:t>video</w:t>
      </w:r>
      <w:r w:rsidRPr="006B73EC">
        <w:t>.ambient-</w:t>
      </w:r>
      <w:r>
        <w:t>view</w:t>
      </w:r>
      <w:r w:rsidRPr="006B73EC">
        <w:t>ing-call-release feature-capability indicator as described in clause D.3 in the Feature-Caps header field according to IETF RFC 6809 [</w:t>
      </w:r>
      <w:r w:rsidR="00C2577E" w:rsidRPr="00C2577E">
        <w:t>63</w:t>
      </w:r>
      <w:r w:rsidRPr="006B73EC">
        <w:t>];</w:t>
      </w:r>
    </w:p>
    <w:p w14:paraId="0338F69F" w14:textId="77777777" w:rsidR="00786869" w:rsidRPr="006B73EC" w:rsidRDefault="00786869" w:rsidP="00786869">
      <w:pPr>
        <w:pStyle w:val="NO"/>
      </w:pPr>
      <w:r w:rsidRPr="006B73EC">
        <w:t xml:space="preserve">NOTE 3: The originator of the ambient </w:t>
      </w:r>
      <w:r>
        <w:t>view</w:t>
      </w:r>
      <w:r w:rsidRPr="006B73EC">
        <w:t xml:space="preserve">ing call is either the initiator of a "remote-init" ambient </w:t>
      </w:r>
      <w:r>
        <w:t>view</w:t>
      </w:r>
      <w:r w:rsidRPr="006B73EC">
        <w:t xml:space="preserve">ing type call or the originator of a "local-init" ambient </w:t>
      </w:r>
      <w:r>
        <w:t>view</w:t>
      </w:r>
      <w:r w:rsidRPr="006B73EC">
        <w:t xml:space="preserve">ing type call. In either case, the originating user is allowed to release the ambient </w:t>
      </w:r>
      <w:r>
        <w:t>view</w:t>
      </w:r>
      <w:r w:rsidRPr="006B73EC">
        <w:t>ing call.</w:t>
      </w:r>
    </w:p>
    <w:p w14:paraId="3B59E13B" w14:textId="77777777" w:rsidR="00786869" w:rsidRPr="006B73EC" w:rsidRDefault="00786869" w:rsidP="00786869">
      <w:pPr>
        <w:pStyle w:val="B1"/>
      </w:pPr>
      <w:r w:rsidRPr="006B73EC">
        <w:t>15)</w:t>
      </w:r>
      <w:r w:rsidRPr="006B73EC">
        <w:tab/>
        <w:t xml:space="preserve">shall send the response to the "SIP REFER request for a pre-established session" towards the </w:t>
      </w:r>
      <w:r>
        <w:t>MCVideo</w:t>
      </w:r>
      <w:r w:rsidRPr="006B73EC">
        <w:t xml:space="preserve"> client according to 3GPP </w:t>
      </w:r>
      <w:r w:rsidRPr="006B73EC">
        <w:rPr>
          <w:lang w:eastAsia="ko-KR"/>
        </w:rPr>
        <w:t>TS 24.229 [</w:t>
      </w:r>
      <w:r>
        <w:rPr>
          <w:lang w:eastAsia="ko-KR"/>
        </w:rPr>
        <w:t>11</w:t>
      </w:r>
      <w:r w:rsidRPr="006B73EC">
        <w:rPr>
          <w:lang w:eastAsia="ko-KR"/>
        </w:rPr>
        <w:t>]</w:t>
      </w:r>
      <w:r w:rsidRPr="006B73EC">
        <w:t>;</w:t>
      </w:r>
    </w:p>
    <w:p w14:paraId="02225DC2" w14:textId="77777777" w:rsidR="00786869" w:rsidRDefault="00786869" w:rsidP="00786869">
      <w:pPr>
        <w:pStyle w:val="B1"/>
      </w:pPr>
      <w:r w:rsidRPr="006B73EC">
        <w:t>16)</w:t>
      </w:r>
      <w:r w:rsidRPr="006B73EC">
        <w:tab/>
        <w:t xml:space="preserve">shall generate a SIP INVITE request as specified in </w:t>
      </w:r>
      <w:r w:rsidR="00C836A2">
        <w:t>clause</w:t>
      </w:r>
      <w:r w:rsidRPr="006B73EC">
        <w:t> </w:t>
      </w:r>
      <w:r>
        <w:t>X2</w:t>
      </w:r>
      <w:r w:rsidRPr="006B73EC">
        <w:t>;</w:t>
      </w:r>
    </w:p>
    <w:p w14:paraId="7B738895" w14:textId="77777777" w:rsidR="00786869" w:rsidRPr="006B73EC" w:rsidRDefault="00786869" w:rsidP="00786869">
      <w:pPr>
        <w:pStyle w:val="EditorsNote"/>
        <w:rPr>
          <w:lang w:eastAsia="ko-KR"/>
        </w:rPr>
      </w:pPr>
      <w:r w:rsidRPr="0079589D">
        <w:rPr>
          <w:lang w:eastAsia="zh-CN"/>
        </w:rPr>
        <w:t>Editor's Note</w:t>
      </w:r>
      <w:r>
        <w:t xml:space="preserve"> [CT1#108, CR0034, C1-180568]</w:t>
      </w:r>
      <w:r w:rsidRPr="0079589D">
        <w:rPr>
          <w:lang w:eastAsia="zh-CN"/>
        </w:rPr>
        <w:t>:</w:t>
      </w:r>
      <w:r w:rsidRPr="0079589D">
        <w:rPr>
          <w:lang w:eastAsia="zh-CN"/>
        </w:rPr>
        <w:tab/>
        <w:t xml:space="preserve">The </w:t>
      </w:r>
      <w:r>
        <w:rPr>
          <w:lang w:eastAsia="zh-CN"/>
        </w:rPr>
        <w:t>procedures will</w:t>
      </w:r>
      <w:r w:rsidRPr="0079589D">
        <w:rPr>
          <w:rFonts w:hint="eastAsia"/>
          <w:lang w:eastAsia="zh-CN"/>
        </w:rPr>
        <w:t xml:space="preserve"> defined in the </w:t>
      </w:r>
      <w:r>
        <w:rPr>
          <w:lang w:eastAsia="ko-KR"/>
        </w:rPr>
        <w:t>future.</w:t>
      </w:r>
    </w:p>
    <w:p w14:paraId="1A4BA34F" w14:textId="77777777" w:rsidR="00786869" w:rsidRPr="006B73EC" w:rsidRDefault="00786869" w:rsidP="00786869">
      <w:pPr>
        <w:pStyle w:val="B1"/>
      </w:pPr>
      <w:r w:rsidRPr="006B73EC">
        <w:t>17)</w:t>
      </w:r>
      <w:r w:rsidRPr="006B73EC">
        <w:tab/>
        <w:t>shall include a Priv-Answer-Mode header field set to a value of "Auto" in the outgoing SIP INVITE request;</w:t>
      </w:r>
    </w:p>
    <w:p w14:paraId="62C4DCBF" w14:textId="77777777" w:rsidR="00786869" w:rsidRPr="006B73EC" w:rsidRDefault="00786869" w:rsidP="00786869">
      <w:pPr>
        <w:pStyle w:val="B1"/>
      </w:pPr>
      <w:r w:rsidRPr="006B73EC">
        <w:t>18)</w:t>
      </w:r>
      <w:r w:rsidRPr="006B73EC">
        <w:tab/>
        <w:t xml:space="preserve">shall set the Request-URI of the SIP INVITE request to the public service identity of the controlling </w:t>
      </w:r>
      <w:r>
        <w:t>MCVideo</w:t>
      </w:r>
      <w:r w:rsidRPr="006B73EC">
        <w:t xml:space="preserve"> function hosting the ambient </w:t>
      </w:r>
      <w:r>
        <w:t>view</w:t>
      </w:r>
      <w:r w:rsidRPr="006B73EC">
        <w:t xml:space="preserve">ing call service for the calling </w:t>
      </w:r>
      <w:r>
        <w:t>MCVideo</w:t>
      </w:r>
      <w:r w:rsidRPr="006B73EC">
        <w:t xml:space="preserve"> user as determined above in step 7); and</w:t>
      </w:r>
    </w:p>
    <w:p w14:paraId="35557D6E" w14:textId="77777777" w:rsidR="0089289B" w:rsidRDefault="0089289B" w:rsidP="0089289B">
      <w:pPr>
        <w:pStyle w:val="NO"/>
      </w:pPr>
      <w:r>
        <w:t>NOTE 4:</w:t>
      </w:r>
      <w:r>
        <w:tab/>
        <w:t>The public service identity can identify the controlling MCVideo function in the local MCVideo system or in an interconnected MCVideo system.</w:t>
      </w:r>
    </w:p>
    <w:p w14:paraId="2BB9A9F9" w14:textId="77777777" w:rsidR="0089289B" w:rsidRDefault="0089289B" w:rsidP="0089289B">
      <w:pPr>
        <w:pStyle w:val="NO"/>
      </w:pPr>
      <w:r>
        <w:t>NOTE 5:</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0CBA741A" w14:textId="77777777" w:rsidR="0089289B" w:rsidRDefault="0089289B" w:rsidP="0089289B">
      <w:pPr>
        <w:pStyle w:val="NO"/>
      </w:pPr>
      <w:r>
        <w:t>NOTE 6:</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804B739" w14:textId="77777777" w:rsidR="0089289B" w:rsidRPr="00BE4B01" w:rsidRDefault="0089289B" w:rsidP="0089289B">
      <w:pPr>
        <w:pStyle w:val="NO"/>
      </w:pPr>
      <w:r>
        <w:lastRenderedPageBreak/>
        <w:t>NOTE 7:</w:t>
      </w:r>
      <w:r>
        <w:tab/>
        <w:t>How the participating MCVideo function determines the public service identity of the controlling MCVideo function associated with the handled MCVideo group ID or of the MCVideo gateway server in the interconnected MCVideo system is out of the scope of the present document.</w:t>
      </w:r>
    </w:p>
    <w:p w14:paraId="17F6053D" w14:textId="77777777" w:rsidR="0089289B" w:rsidRDefault="0089289B" w:rsidP="0089289B">
      <w:pPr>
        <w:pStyle w:val="NO"/>
      </w:pPr>
      <w:r>
        <w:t>NOTE 8:</w:t>
      </w:r>
      <w:r>
        <w:tab/>
        <w:t>How the local MCVideo system routes the SIP request through an exit MCVideo gateway server is out of the scope of the present document.</w:t>
      </w:r>
    </w:p>
    <w:p w14:paraId="5433AE7B" w14:textId="77777777" w:rsidR="00786869" w:rsidRPr="006B73EC" w:rsidRDefault="00786869" w:rsidP="00786869">
      <w:pPr>
        <w:pStyle w:val="NO"/>
      </w:pPr>
      <w:r w:rsidRPr="006B73EC">
        <w:t>NOTE </w:t>
      </w:r>
      <w:r w:rsidR="0089289B">
        <w:t>9</w:t>
      </w:r>
      <w:r w:rsidRPr="006B73EC">
        <w:t>:</w:t>
      </w:r>
      <w:r w:rsidRPr="006B73EC">
        <w:tab/>
      </w:r>
      <w:r w:rsidRPr="006B73EC">
        <w:rPr>
          <w:lang w:val="en-US"/>
        </w:rPr>
        <w:t>T</w:t>
      </w:r>
      <w:r w:rsidRPr="006B73EC">
        <w:t xml:space="preserve">he participating </w:t>
      </w:r>
      <w:r>
        <w:t>MCVideo</w:t>
      </w:r>
      <w:r w:rsidRPr="006B73EC">
        <w:t xml:space="preserve"> function will leave verification of the Resource-Priority header field to the controlling </w:t>
      </w:r>
      <w:r>
        <w:t>MCVideo</w:t>
      </w:r>
      <w:r w:rsidRPr="006B73EC">
        <w:t xml:space="preserve"> function.</w:t>
      </w:r>
    </w:p>
    <w:p w14:paraId="5DB97CCC" w14:textId="77777777" w:rsidR="00786869" w:rsidRPr="006B73EC" w:rsidRDefault="00786869" w:rsidP="00786869">
      <w:pPr>
        <w:pStyle w:val="B1"/>
        <w:rPr>
          <w:lang w:eastAsia="ko-KR"/>
        </w:rPr>
      </w:pPr>
      <w:r w:rsidRPr="006B73EC">
        <w:rPr>
          <w:lang w:eastAsia="ko-KR"/>
        </w:rPr>
        <w:t>19)</w:t>
      </w:r>
      <w:r w:rsidRPr="006B73EC">
        <w:rPr>
          <w:lang w:eastAsia="ko-KR"/>
        </w:rPr>
        <w:tab/>
      </w:r>
      <w:r w:rsidRPr="006B73EC">
        <w:t xml:space="preserve">shall forward the SIP INVITE request according to </w:t>
      </w:r>
      <w:r w:rsidRPr="006B73EC">
        <w:rPr>
          <w:lang w:eastAsia="ko-KR"/>
        </w:rPr>
        <w:t>3GPP TS 24.229 [</w:t>
      </w:r>
      <w:r>
        <w:rPr>
          <w:lang w:eastAsia="ko-KR"/>
        </w:rPr>
        <w:t>11</w:t>
      </w:r>
      <w:r w:rsidRPr="006B73EC">
        <w:rPr>
          <w:lang w:eastAsia="ko-KR"/>
        </w:rPr>
        <w:t>].</w:t>
      </w:r>
    </w:p>
    <w:p w14:paraId="2FF58F54" w14:textId="77777777" w:rsidR="00786869" w:rsidRPr="006B73EC" w:rsidRDefault="00786869" w:rsidP="00786869">
      <w:r w:rsidRPr="006B73EC">
        <w:t xml:space="preserve">Upon receiving SIP provisional responses for the SIP INVITE request the participating </w:t>
      </w:r>
      <w:r>
        <w:t>MCVideo</w:t>
      </w:r>
      <w:r w:rsidRPr="006B73EC">
        <w:t xml:space="preserve"> function:</w:t>
      </w:r>
    </w:p>
    <w:p w14:paraId="7A884E99" w14:textId="77777777" w:rsidR="00786869" w:rsidRPr="006B73EC" w:rsidRDefault="00786869" w:rsidP="00786869">
      <w:pPr>
        <w:pStyle w:val="B1"/>
      </w:pPr>
      <w:r w:rsidRPr="006B73EC">
        <w:t>1)</w:t>
      </w:r>
      <w:r w:rsidRPr="006B73EC">
        <w:tab/>
        <w:t>shall discard the received SIP responses without forwarding them.</w:t>
      </w:r>
    </w:p>
    <w:p w14:paraId="5A3C2F8D" w14:textId="77777777" w:rsidR="00786869" w:rsidRPr="006B73EC" w:rsidRDefault="00786869" w:rsidP="00786869">
      <w:r w:rsidRPr="006B73EC">
        <w:t xml:space="preserve">Upon receiving a SIP 200 (OK) response for the SIP INVITE request the participating </w:t>
      </w:r>
      <w:r>
        <w:t>MCVideo</w:t>
      </w:r>
      <w:r w:rsidRPr="006B73EC">
        <w:t xml:space="preserve"> function:</w:t>
      </w:r>
    </w:p>
    <w:p w14:paraId="51F92AAF" w14:textId="77777777" w:rsidR="00786869" w:rsidRPr="00162D8B" w:rsidRDefault="00786869" w:rsidP="00786869">
      <w:pPr>
        <w:pStyle w:val="B1"/>
      </w:pPr>
      <w:r w:rsidRPr="006B73EC">
        <w:t>1)</w:t>
      </w:r>
      <w:r w:rsidRPr="006B73EC">
        <w:tab/>
        <w:t xml:space="preserve">shall interact with the </w:t>
      </w:r>
      <w:r w:rsidRPr="006B73EC">
        <w:rPr>
          <w:lang w:eastAsia="ko-KR"/>
        </w:rPr>
        <w:t>media plane</w:t>
      </w:r>
      <w:r w:rsidRPr="006B73EC">
        <w:t xml:space="preserve"> as specified in </w:t>
      </w:r>
      <w:r w:rsidRPr="006B73EC">
        <w:rPr>
          <w:lang w:eastAsia="ko-KR"/>
        </w:rPr>
        <w:t>3GPP TS 24.</w:t>
      </w:r>
      <w:r>
        <w:rPr>
          <w:lang w:eastAsia="ko-KR"/>
        </w:rPr>
        <w:t>581</w:t>
      </w:r>
      <w:r w:rsidRPr="006B73EC">
        <w:rPr>
          <w:lang w:eastAsia="ko-KR"/>
        </w:rPr>
        <w:t> [5].</w:t>
      </w:r>
    </w:p>
    <w:p w14:paraId="5EE75C15" w14:textId="654FAE27" w:rsidR="00786869" w:rsidRDefault="00786869" w:rsidP="00F1630B">
      <w:pPr>
        <w:pStyle w:val="Heading3"/>
        <w:rPr>
          <w:lang w:eastAsia="ko-KR"/>
        </w:rPr>
      </w:pPr>
      <w:bookmarkStart w:id="5589" w:name="_CR15_3_2"/>
      <w:bookmarkStart w:id="5590" w:name="_Toc20153011"/>
      <w:bookmarkStart w:id="5591" w:name="_Toc27495676"/>
      <w:bookmarkStart w:id="5592" w:name="_Toc36109144"/>
      <w:bookmarkStart w:id="5593" w:name="_Toc45194932"/>
      <w:bookmarkStart w:id="5594" w:name="_Toc162945742"/>
      <w:bookmarkEnd w:id="5589"/>
      <w:r w:rsidRPr="00245928">
        <w:rPr>
          <w:lang w:eastAsia="ko-KR"/>
        </w:rPr>
        <w:t>1</w:t>
      </w:r>
      <w:r>
        <w:rPr>
          <w:lang w:eastAsia="ko-KR"/>
        </w:rPr>
        <w:t>5</w:t>
      </w:r>
      <w:r w:rsidRPr="00245928">
        <w:rPr>
          <w:lang w:eastAsia="ko-KR"/>
        </w:rPr>
        <w:t>.</w:t>
      </w:r>
      <w:r>
        <w:rPr>
          <w:lang w:eastAsia="ko-KR"/>
        </w:rPr>
        <w:t>3</w:t>
      </w:r>
      <w:r w:rsidRPr="00245928">
        <w:rPr>
          <w:lang w:eastAsia="ko-KR"/>
        </w:rPr>
        <w:t>.</w:t>
      </w:r>
      <w:r>
        <w:rPr>
          <w:lang w:eastAsia="ko-KR"/>
        </w:rPr>
        <w:t>2</w:t>
      </w:r>
      <w:r w:rsidRPr="00245928">
        <w:rPr>
          <w:lang w:eastAsia="ko-KR"/>
        </w:rPr>
        <w:tab/>
      </w:r>
      <w:r>
        <w:rPr>
          <w:lang w:eastAsia="ko-KR"/>
        </w:rPr>
        <w:t xml:space="preserve">Terminating </w:t>
      </w:r>
      <w:r w:rsidRPr="00245928">
        <w:rPr>
          <w:lang w:eastAsia="ko-KR"/>
        </w:rPr>
        <w:t>procedures</w:t>
      </w:r>
      <w:bookmarkEnd w:id="5590"/>
      <w:bookmarkEnd w:id="5591"/>
      <w:bookmarkEnd w:id="5592"/>
      <w:bookmarkEnd w:id="5593"/>
      <w:bookmarkEnd w:id="5594"/>
    </w:p>
    <w:p w14:paraId="6CC469AB" w14:textId="61D555A2" w:rsidR="00786869" w:rsidRPr="00245928" w:rsidRDefault="00786869" w:rsidP="00F1630B">
      <w:pPr>
        <w:pStyle w:val="Heading4"/>
        <w:rPr>
          <w:lang w:eastAsia="ko-KR"/>
        </w:rPr>
      </w:pPr>
      <w:bookmarkStart w:id="5595" w:name="_CR15_3_2_1"/>
      <w:bookmarkStart w:id="5596" w:name="_Toc20153012"/>
      <w:bookmarkStart w:id="5597" w:name="_Toc27495677"/>
      <w:bookmarkStart w:id="5598" w:name="_Toc36109145"/>
      <w:bookmarkStart w:id="5599" w:name="_Toc45194933"/>
      <w:bookmarkStart w:id="5600" w:name="_Toc162945743"/>
      <w:bookmarkEnd w:id="5595"/>
      <w:r w:rsidRPr="00F40BC6">
        <w:rPr>
          <w:rFonts w:eastAsia="Malgun Gothic"/>
        </w:rPr>
        <w:t>15</w:t>
      </w:r>
      <w:r w:rsidRPr="00245928">
        <w:rPr>
          <w:lang w:eastAsia="ko-KR"/>
        </w:rPr>
        <w:t>.</w:t>
      </w:r>
      <w:r>
        <w:rPr>
          <w:lang w:eastAsia="ko-KR"/>
        </w:rPr>
        <w:t>3</w:t>
      </w:r>
      <w:r w:rsidRPr="00245928">
        <w:rPr>
          <w:lang w:eastAsia="ko-KR"/>
        </w:rPr>
        <w:t>.</w:t>
      </w:r>
      <w:r>
        <w:rPr>
          <w:lang w:eastAsia="ko-KR"/>
        </w:rPr>
        <w:t>2.1</w:t>
      </w:r>
      <w:r w:rsidRPr="00245928">
        <w:rPr>
          <w:lang w:eastAsia="ko-KR"/>
        </w:rPr>
        <w:tab/>
      </w:r>
      <w:r>
        <w:rPr>
          <w:lang w:eastAsia="ko-KR"/>
        </w:rPr>
        <w:t>Terminating procedures for ambient viewing call</w:t>
      </w:r>
      <w:bookmarkEnd w:id="5596"/>
      <w:bookmarkEnd w:id="5597"/>
      <w:bookmarkEnd w:id="5598"/>
      <w:bookmarkEnd w:id="5599"/>
      <w:bookmarkEnd w:id="5600"/>
    </w:p>
    <w:p w14:paraId="4616AF5F" w14:textId="77777777" w:rsidR="00786869" w:rsidRPr="004B6687" w:rsidRDefault="00786869" w:rsidP="00786869">
      <w:pPr>
        <w:rPr>
          <w:noProof/>
        </w:rPr>
      </w:pPr>
      <w:r w:rsidRPr="004B6687">
        <w:t>Upon receipt of a "</w:t>
      </w:r>
      <w:r w:rsidRPr="004B6687">
        <w:rPr>
          <w:noProof/>
        </w:rPr>
        <w:t xml:space="preserve">SIP INVITE request for terminating participating </w:t>
      </w:r>
      <w:r>
        <w:rPr>
          <w:noProof/>
        </w:rPr>
        <w:t>MCVideo</w:t>
      </w:r>
      <w:r w:rsidRPr="004B6687">
        <w:rPr>
          <w:noProof/>
        </w:rPr>
        <w:t xml:space="preserve"> function", the participating </w:t>
      </w:r>
      <w:r>
        <w:rPr>
          <w:noProof/>
        </w:rPr>
        <w:t>MCVideo</w:t>
      </w:r>
      <w:r w:rsidRPr="004B6687">
        <w:rPr>
          <w:noProof/>
        </w:rPr>
        <w:t xml:space="preserve"> function:</w:t>
      </w:r>
    </w:p>
    <w:p w14:paraId="6F5298DD" w14:textId="77777777" w:rsidR="00786869" w:rsidRPr="004B6687" w:rsidRDefault="00786869" w:rsidP="00786869">
      <w:pPr>
        <w:pStyle w:val="NO"/>
      </w:pPr>
      <w:r w:rsidRPr="004B6687">
        <w:t>NOTE:</w:t>
      </w:r>
      <w:r w:rsidRPr="004B6687">
        <w:tab/>
        <w:t xml:space="preserve">The procedures in the present </w:t>
      </w:r>
      <w:r w:rsidR="00C836A2">
        <w:t>clause</w:t>
      </w:r>
      <w:r w:rsidRPr="004B6687">
        <w:t xml:space="preserve"> are applicable for both on-demand and pre-established sessions.</w:t>
      </w:r>
    </w:p>
    <w:p w14:paraId="4EBF4FD1" w14:textId="77777777" w:rsidR="00786869" w:rsidRPr="004B6687" w:rsidRDefault="00786869" w:rsidP="00786869">
      <w:pPr>
        <w:pStyle w:val="B1"/>
      </w:pPr>
      <w:r w:rsidRPr="004B6687">
        <w:t>1)</w:t>
      </w:r>
      <w:r w:rsidRPr="004B6687">
        <w:tab/>
        <w:t xml:space="preserve">if unable to process the request due to a lack of resources or a risk of congestion exists, may reject the "SIP INVITE request for terminating participating </w:t>
      </w:r>
      <w:r>
        <w:t>MCVideo</w:t>
      </w:r>
      <w:r w:rsidRPr="004B6687">
        <w:t xml:space="preserve"> function" with a SIP 500 (Server Internal Error) response. The participating </w:t>
      </w:r>
      <w:r>
        <w:t>MCVideo</w:t>
      </w:r>
      <w:r w:rsidRPr="004B6687">
        <w:t xml:space="preserve"> function may include a Retry-After header field to the SIP 500 (Server Internal Error) response as specified in IETF RFC 3261 [</w:t>
      </w:r>
      <w:r>
        <w:t>15</w:t>
      </w:r>
      <w:r w:rsidRPr="004B6687">
        <w:t>], and shall not continue with the rest of the steps;</w:t>
      </w:r>
    </w:p>
    <w:p w14:paraId="1C65F6BF" w14:textId="77777777" w:rsidR="00786869" w:rsidRPr="004B6687" w:rsidRDefault="00786869" w:rsidP="00786869">
      <w:pPr>
        <w:pStyle w:val="B1"/>
      </w:pPr>
      <w:r w:rsidRPr="004B6687">
        <w:t>2)</w:t>
      </w:r>
      <w:r w:rsidRPr="004B6687">
        <w:tab/>
        <w:t>shall check</w:t>
      </w:r>
      <w:r w:rsidRPr="004B6687">
        <w:rPr>
          <w:lang w:eastAsia="ko-KR"/>
        </w:rPr>
        <w:t xml:space="preserve"> </w:t>
      </w:r>
      <w:r w:rsidRPr="004B6687">
        <w:t xml:space="preserve">the presence of the isfocus media feature tag in the URI of the Contact header field and if it is not present then the participating </w:t>
      </w:r>
      <w:r>
        <w:t>MCVideo</w:t>
      </w:r>
      <w:r w:rsidRPr="004B6687">
        <w:t xml:space="preserve"> function shall reject the request with a SIP 403 (Forbidden) response with the warning text set to "104 isfocus not assigned" in a Warning header field as specified in </w:t>
      </w:r>
      <w:r w:rsidR="00C836A2">
        <w:t>clause</w:t>
      </w:r>
      <w:r w:rsidRPr="004B6687">
        <w:t> 4.4, and shall not continue with the rest of the steps;</w:t>
      </w:r>
    </w:p>
    <w:p w14:paraId="0EB7AD7E" w14:textId="77777777" w:rsidR="00786869" w:rsidRPr="004B6687" w:rsidRDefault="00786869" w:rsidP="00786869">
      <w:pPr>
        <w:pStyle w:val="B1"/>
      </w:pPr>
      <w:r w:rsidRPr="004B6687">
        <w:t>3)</w:t>
      </w:r>
      <w:r w:rsidRPr="004B6687">
        <w:tab/>
        <w:t xml:space="preserve">shall use the </w:t>
      </w:r>
      <w:r>
        <w:t>MCVideo</w:t>
      </w:r>
      <w:r w:rsidRPr="004B6687">
        <w:t xml:space="preserve"> ID present in the &lt;mc</w:t>
      </w:r>
      <w:r>
        <w:t>video</w:t>
      </w:r>
      <w:r w:rsidRPr="004B6687">
        <w:t>-request-uri&gt; element of the application/vnd.3gpp.mc</w:t>
      </w:r>
      <w:r>
        <w:t>video</w:t>
      </w:r>
      <w:r w:rsidRPr="004B6687">
        <w:t xml:space="preserve">-info+xml MIME body of the incoming SIP INVITE request to retrieve the binding between the </w:t>
      </w:r>
      <w:r>
        <w:t>MCVideo</w:t>
      </w:r>
      <w:r w:rsidRPr="004B6687">
        <w:t xml:space="preserve"> ID and public user identity;</w:t>
      </w:r>
    </w:p>
    <w:p w14:paraId="378785C7" w14:textId="77777777" w:rsidR="00786869" w:rsidRPr="004B6687" w:rsidRDefault="00786869" w:rsidP="00786869">
      <w:pPr>
        <w:pStyle w:val="B1"/>
      </w:pPr>
      <w:r w:rsidRPr="004B6687">
        <w:t>4)</w:t>
      </w:r>
      <w:r w:rsidRPr="004B6687">
        <w:tab/>
        <w:t xml:space="preserve">if the binding between the </w:t>
      </w:r>
      <w:r>
        <w:t>MCVideo</w:t>
      </w:r>
      <w:r w:rsidRPr="004B6687">
        <w:t xml:space="preserve"> ID and public user identity does not exist, then the participating </w:t>
      </w:r>
      <w:r>
        <w:t>MCVideo</w:t>
      </w:r>
      <w:r w:rsidRPr="004B6687">
        <w:t xml:space="preserve"> function shall reject the SIP INVITE request with a SIP 404 (Not Found) response. Otherwise, continue with the rest of the steps;</w:t>
      </w:r>
    </w:p>
    <w:p w14:paraId="6523F650" w14:textId="77777777" w:rsidR="00786869" w:rsidRPr="004B6687" w:rsidRDefault="00786869" w:rsidP="00786869">
      <w:pPr>
        <w:pStyle w:val="B1"/>
      </w:pPr>
      <w:r w:rsidRPr="004B6687">
        <w:rPr>
          <w:lang w:eastAsia="ko-KR"/>
        </w:rPr>
        <w:t>5</w:t>
      </w:r>
      <w:r w:rsidRPr="004B6687">
        <w:t>)</w:t>
      </w:r>
      <w:r w:rsidRPr="004B6687">
        <w:tab/>
        <w:t xml:space="preserve">when the called </w:t>
      </w:r>
      <w:r w:rsidRPr="004B6687">
        <w:rPr>
          <w:lang w:eastAsia="ko-KR"/>
        </w:rPr>
        <w:t xml:space="preserve">user identified by the </w:t>
      </w:r>
      <w:r>
        <w:rPr>
          <w:lang w:eastAsia="ko-KR"/>
        </w:rPr>
        <w:t>MCVideo</w:t>
      </w:r>
      <w:r w:rsidRPr="004B6687">
        <w:rPr>
          <w:lang w:eastAsia="ko-KR"/>
        </w:rPr>
        <w:t xml:space="preserve"> ID is unable to participate in private calls as identified in the called user's </w:t>
      </w:r>
      <w:r>
        <w:rPr>
          <w:lang w:eastAsia="ko-KR"/>
        </w:rPr>
        <w:t>MCVideo</w:t>
      </w:r>
      <w:r w:rsidRPr="004B6687">
        <w:rPr>
          <w:lang w:eastAsia="ko-KR"/>
        </w:rPr>
        <w:t xml:space="preserve"> user profile document </w:t>
      </w:r>
      <w:r w:rsidRPr="004B6687">
        <w:t xml:space="preserve">(see the </w:t>
      </w:r>
      <w:r>
        <w:t>MCVideo</w:t>
      </w:r>
      <w:r w:rsidRPr="004B6687">
        <w:t xml:space="preserve"> user profile document </w:t>
      </w:r>
      <w:r w:rsidRPr="004B6687">
        <w:rPr>
          <w:rFonts w:hint="eastAsia"/>
          <w:lang w:eastAsia="ko-KR"/>
        </w:rPr>
        <w:t xml:space="preserve">in </w:t>
      </w:r>
      <w:r w:rsidRPr="004B6687">
        <w:rPr>
          <w:lang w:eastAsia="ko-KR"/>
        </w:rPr>
        <w:t>3GPP </w:t>
      </w:r>
      <w:r w:rsidRPr="004B6687">
        <w:rPr>
          <w:rFonts w:hint="eastAsia"/>
          <w:lang w:eastAsia="ko-KR"/>
        </w:rPr>
        <w:t>TS 24.</w:t>
      </w:r>
      <w:r w:rsidRPr="004B6687">
        <w:rPr>
          <w:lang w:eastAsia="ko-KR"/>
        </w:rPr>
        <w:t>4</w:t>
      </w:r>
      <w:r w:rsidRPr="004B6687">
        <w:rPr>
          <w:rFonts w:hint="eastAsia"/>
          <w:lang w:eastAsia="ko-KR"/>
        </w:rPr>
        <w:t>84</w:t>
      </w:r>
      <w:r w:rsidRPr="004B6687">
        <w:rPr>
          <w:lang w:eastAsia="ko-KR"/>
        </w:rPr>
        <w:t> [</w:t>
      </w:r>
      <w:r>
        <w:rPr>
          <w:lang w:eastAsia="ko-KR"/>
        </w:rPr>
        <w:t>25</w:t>
      </w:r>
      <w:r w:rsidRPr="004B6687">
        <w:rPr>
          <w:lang w:eastAsia="ko-KR"/>
        </w:rPr>
        <w:t xml:space="preserve">]) on the terminating participating </w:t>
      </w:r>
      <w:r>
        <w:rPr>
          <w:lang w:eastAsia="ko-KR"/>
        </w:rPr>
        <w:t>MCVideo</w:t>
      </w:r>
      <w:r w:rsidRPr="004B6687">
        <w:rPr>
          <w:lang w:eastAsia="ko-KR"/>
        </w:rPr>
        <w:t xml:space="preserve"> function, </w:t>
      </w:r>
      <w:r w:rsidRPr="004B6687">
        <w:t xml:space="preserve">shall reject the "SIP </w:t>
      </w:r>
      <w:r w:rsidRPr="004B6687">
        <w:rPr>
          <w:lang w:eastAsia="ko-KR"/>
        </w:rPr>
        <w:t xml:space="preserve">INVITE request for terminating participating </w:t>
      </w:r>
      <w:r>
        <w:rPr>
          <w:lang w:eastAsia="ko-KR"/>
        </w:rPr>
        <w:t>MCVideo</w:t>
      </w:r>
      <w:r w:rsidRPr="004B6687">
        <w:rPr>
          <w:lang w:eastAsia="ko-KR"/>
        </w:rPr>
        <w:t xml:space="preserve"> function</w:t>
      </w:r>
      <w:r w:rsidRPr="004B6687">
        <w:t>"</w:t>
      </w:r>
      <w:r w:rsidRPr="004B6687">
        <w:rPr>
          <w:lang w:eastAsia="ko-KR"/>
        </w:rPr>
        <w:t xml:space="preserve"> </w:t>
      </w:r>
      <w:r w:rsidRPr="004B6687">
        <w:t xml:space="preserve">with a SIP 403 (Forbidden) response </w:t>
      </w:r>
      <w:r w:rsidRPr="004B6687">
        <w:rPr>
          <w:lang w:eastAsia="ko-KR"/>
        </w:rPr>
        <w:t xml:space="preserve">including </w:t>
      </w:r>
      <w:r w:rsidRPr="004B6687">
        <w:t xml:space="preserve">warning text set to "127 user not authorised to </w:t>
      </w:r>
      <w:r w:rsidRPr="004B6687">
        <w:rPr>
          <w:lang w:eastAsia="ko-KR"/>
        </w:rPr>
        <w:t>be called in private call</w:t>
      </w:r>
      <w:r w:rsidRPr="004B6687">
        <w:t xml:space="preserve">" in a Warning header field as specified in </w:t>
      </w:r>
      <w:r w:rsidR="00C836A2">
        <w:t>clause</w:t>
      </w:r>
      <w:r w:rsidRPr="004B6687">
        <w:t> 4.4; and</w:t>
      </w:r>
    </w:p>
    <w:p w14:paraId="2FAD3ECB" w14:textId="77777777" w:rsidR="00786869" w:rsidRDefault="00786869" w:rsidP="00786869">
      <w:pPr>
        <w:pStyle w:val="B1"/>
      </w:pPr>
      <w:r w:rsidRPr="004B6687">
        <w:t>6)</w:t>
      </w:r>
      <w:r w:rsidRPr="004B6687">
        <w:tab/>
        <w:t xml:space="preserve">shall perform the automatic commencement procedures specified in </w:t>
      </w:r>
      <w:r w:rsidR="00C836A2">
        <w:rPr>
          <w:lang w:eastAsia="ko-KR"/>
        </w:rPr>
        <w:t>clause</w:t>
      </w:r>
      <w:r w:rsidRPr="004B6687">
        <w:rPr>
          <w:lang w:eastAsia="ko-KR"/>
        </w:rPr>
        <w:t> </w:t>
      </w:r>
      <w:r w:rsidRPr="004B6687">
        <w:t>6.3.2.2.5.1</w:t>
      </w:r>
      <w:r w:rsidRPr="004B6687">
        <w:rPr>
          <w:lang w:eastAsia="ko-KR"/>
        </w:rPr>
        <w:t xml:space="preserve"> and according to </w:t>
      </w:r>
      <w:r w:rsidRPr="004B6687">
        <w:t>IETF RFC 5373 [</w:t>
      </w:r>
      <w:r>
        <w:t>27</w:t>
      </w:r>
      <w:r w:rsidRPr="004B6687">
        <w:t>].</w:t>
      </w:r>
    </w:p>
    <w:p w14:paraId="244EC285" w14:textId="0435C313" w:rsidR="00786869" w:rsidRDefault="00786869" w:rsidP="00F1630B">
      <w:pPr>
        <w:pStyle w:val="Heading4"/>
        <w:rPr>
          <w:lang w:eastAsia="ko-KR"/>
        </w:rPr>
      </w:pPr>
      <w:bookmarkStart w:id="5601" w:name="_CR15_3_2_2"/>
      <w:bookmarkStart w:id="5602" w:name="_Toc20153013"/>
      <w:bookmarkStart w:id="5603" w:name="_Toc27495678"/>
      <w:bookmarkStart w:id="5604" w:name="_Toc36109146"/>
      <w:bookmarkStart w:id="5605" w:name="_Toc45194934"/>
      <w:bookmarkStart w:id="5606" w:name="_Toc162945744"/>
      <w:bookmarkEnd w:id="5601"/>
      <w:r>
        <w:rPr>
          <w:lang w:eastAsia="ko-KR"/>
        </w:rPr>
        <w:t>15.3.2.2</w:t>
      </w:r>
      <w:r w:rsidRPr="0073469F">
        <w:rPr>
          <w:lang w:eastAsia="ko-KR"/>
        </w:rPr>
        <w:tab/>
        <w:t xml:space="preserve">Receipt of SIP BYE request for on-demand </w:t>
      </w:r>
      <w:r>
        <w:rPr>
          <w:lang w:eastAsia="ko-KR"/>
        </w:rPr>
        <w:t>ambient viewing</w:t>
      </w:r>
      <w:r w:rsidRPr="0073469F">
        <w:rPr>
          <w:lang w:eastAsia="ko-KR"/>
        </w:rPr>
        <w:t xml:space="preserve"> call</w:t>
      </w:r>
      <w:bookmarkEnd w:id="5602"/>
      <w:bookmarkEnd w:id="5603"/>
      <w:bookmarkEnd w:id="5604"/>
      <w:bookmarkEnd w:id="5605"/>
      <w:bookmarkEnd w:id="5606"/>
    </w:p>
    <w:p w14:paraId="7C893ACF" w14:textId="77777777" w:rsidR="00786869" w:rsidRDefault="00786869" w:rsidP="00786869">
      <w:pPr>
        <w:rPr>
          <w:lang w:eastAsia="ko-KR"/>
        </w:rPr>
      </w:pPr>
      <w:r w:rsidRPr="0073469F">
        <w:t xml:space="preserve">Upon receiving a SIP BYE request from the </w:t>
      </w:r>
      <w:r w:rsidRPr="0073469F">
        <w:rPr>
          <w:lang w:eastAsia="ko-KR"/>
        </w:rPr>
        <w:t>controlling MC</w:t>
      </w:r>
      <w:r>
        <w:rPr>
          <w:lang w:eastAsia="ko-KR"/>
        </w:rPr>
        <w:t>Video</w:t>
      </w:r>
      <w:r w:rsidRPr="0073469F">
        <w:rPr>
          <w:lang w:eastAsia="ko-KR"/>
        </w:rPr>
        <w:t xml:space="preserve"> function, the participating MC</w:t>
      </w:r>
      <w:r>
        <w:rPr>
          <w:lang w:eastAsia="ko-KR"/>
        </w:rPr>
        <w:t>Video</w:t>
      </w:r>
      <w:r w:rsidRPr="0073469F">
        <w:rPr>
          <w:lang w:eastAsia="ko-KR"/>
        </w:rPr>
        <w:t xml:space="preserve"> function shall follow the procedures as specified in </w:t>
      </w:r>
      <w:r w:rsidR="00C836A2">
        <w:rPr>
          <w:lang w:eastAsia="ko-KR"/>
        </w:rPr>
        <w:t>clause</w:t>
      </w:r>
      <w:r w:rsidRPr="0073469F">
        <w:rPr>
          <w:lang w:eastAsia="ko-KR"/>
        </w:rPr>
        <w:t> 1</w:t>
      </w:r>
      <w:r>
        <w:rPr>
          <w:lang w:eastAsia="ko-KR"/>
        </w:rPr>
        <w:t>0</w:t>
      </w:r>
      <w:r w:rsidRPr="0073469F">
        <w:rPr>
          <w:lang w:eastAsia="ko-KR"/>
        </w:rPr>
        <w:t>.</w:t>
      </w:r>
      <w:r>
        <w:rPr>
          <w:lang w:eastAsia="ko-KR"/>
        </w:rPr>
        <w:t>2</w:t>
      </w:r>
      <w:r w:rsidRPr="0073469F">
        <w:rPr>
          <w:lang w:eastAsia="ko-KR"/>
        </w:rPr>
        <w:t>.</w:t>
      </w:r>
      <w:r>
        <w:rPr>
          <w:lang w:eastAsia="ko-KR"/>
        </w:rPr>
        <w:t>4</w:t>
      </w:r>
      <w:r w:rsidRPr="0073469F">
        <w:rPr>
          <w:lang w:eastAsia="ko-KR"/>
        </w:rPr>
        <w:t>.2.2.1</w:t>
      </w:r>
      <w:r>
        <w:rPr>
          <w:lang w:eastAsia="ko-KR"/>
        </w:rPr>
        <w:t>.</w:t>
      </w:r>
    </w:p>
    <w:p w14:paraId="37A216E1" w14:textId="3C5B7F84" w:rsidR="00786869" w:rsidRPr="0073469F" w:rsidRDefault="00786869" w:rsidP="00F1630B">
      <w:pPr>
        <w:pStyle w:val="Heading4"/>
        <w:rPr>
          <w:lang w:eastAsia="ko-KR"/>
        </w:rPr>
      </w:pPr>
      <w:bookmarkStart w:id="5607" w:name="_CR15_3_2_3"/>
      <w:bookmarkStart w:id="5608" w:name="_Toc20153014"/>
      <w:bookmarkStart w:id="5609" w:name="_Toc27495679"/>
      <w:bookmarkStart w:id="5610" w:name="_Toc36109147"/>
      <w:bookmarkStart w:id="5611" w:name="_Toc45194935"/>
      <w:bookmarkStart w:id="5612" w:name="_Toc162945745"/>
      <w:bookmarkEnd w:id="5607"/>
      <w:r>
        <w:rPr>
          <w:lang w:eastAsia="ko-KR"/>
        </w:rPr>
        <w:lastRenderedPageBreak/>
        <w:t>15.3.2.3</w:t>
      </w:r>
      <w:r w:rsidRPr="0073469F">
        <w:rPr>
          <w:lang w:eastAsia="ko-KR"/>
        </w:rPr>
        <w:tab/>
        <w:t xml:space="preserve">Receipt of SIP BYE request </w:t>
      </w:r>
      <w:r>
        <w:rPr>
          <w:lang w:eastAsia="ko-KR"/>
        </w:rPr>
        <w:t>for an</w:t>
      </w:r>
      <w:r w:rsidRPr="0073469F">
        <w:rPr>
          <w:lang w:eastAsia="ko-KR"/>
        </w:rPr>
        <w:t xml:space="preserve"> </w:t>
      </w:r>
      <w:r>
        <w:rPr>
          <w:lang w:eastAsia="ko-KR"/>
        </w:rPr>
        <w:t>ongoing</w:t>
      </w:r>
      <w:r w:rsidRPr="0073469F">
        <w:rPr>
          <w:lang w:eastAsia="ko-KR"/>
        </w:rPr>
        <w:t xml:space="preserve"> pre-established session</w:t>
      </w:r>
      <w:bookmarkEnd w:id="5608"/>
      <w:bookmarkEnd w:id="5609"/>
      <w:bookmarkEnd w:id="5610"/>
      <w:bookmarkEnd w:id="5611"/>
      <w:bookmarkEnd w:id="5612"/>
    </w:p>
    <w:p w14:paraId="60547CFE" w14:textId="77777777" w:rsidR="00786869" w:rsidRPr="0073469F" w:rsidRDefault="00786869" w:rsidP="00786869">
      <w:pPr>
        <w:rPr>
          <w:lang w:eastAsia="ko-KR"/>
        </w:rPr>
      </w:pPr>
      <w:r w:rsidRPr="0073469F">
        <w:rPr>
          <w:lang w:eastAsia="ko-KR"/>
        </w:rPr>
        <w:t>Upon receiving a SIP BYE request from the controlling MC</w:t>
      </w:r>
      <w:r>
        <w:rPr>
          <w:lang w:eastAsia="ko-KR"/>
        </w:rPr>
        <w:t>Video</w:t>
      </w:r>
      <w:r w:rsidRPr="0073469F">
        <w:rPr>
          <w:lang w:eastAsia="ko-KR"/>
        </w:rPr>
        <w:t xml:space="preserve"> function </w:t>
      </w:r>
      <w:r>
        <w:rPr>
          <w:lang w:eastAsia="ko-KR"/>
        </w:rPr>
        <w:t>for an ambient viewing call</w:t>
      </w:r>
      <w:r w:rsidRPr="0073469F">
        <w:rPr>
          <w:lang w:eastAsia="ko-KR"/>
        </w:rPr>
        <w:t xml:space="preserve"> and if the MC</w:t>
      </w:r>
      <w:r>
        <w:rPr>
          <w:lang w:eastAsia="ko-KR"/>
        </w:rPr>
        <w:t>Video</w:t>
      </w:r>
      <w:r w:rsidRPr="0073469F">
        <w:rPr>
          <w:lang w:eastAsia="ko-KR"/>
        </w:rPr>
        <w:t xml:space="preserve"> session id refer</w:t>
      </w:r>
      <w:r>
        <w:rPr>
          <w:lang w:eastAsia="ko-KR"/>
        </w:rPr>
        <w:t>s</w:t>
      </w:r>
      <w:r w:rsidRPr="0073469F">
        <w:rPr>
          <w:lang w:eastAsia="ko-KR"/>
        </w:rPr>
        <w:t xml:space="preserve"> to an MC</w:t>
      </w:r>
      <w:r>
        <w:rPr>
          <w:lang w:eastAsia="ko-KR"/>
        </w:rPr>
        <w:t>Video</w:t>
      </w:r>
      <w:r w:rsidRPr="0073469F">
        <w:rPr>
          <w:lang w:eastAsia="ko-KR"/>
        </w:rPr>
        <w:t xml:space="preserve"> user that has a pre-established session with the participating MC</w:t>
      </w:r>
      <w:r>
        <w:rPr>
          <w:lang w:eastAsia="ko-KR"/>
        </w:rPr>
        <w:t>Video</w:t>
      </w:r>
      <w:r w:rsidRPr="0073469F">
        <w:rPr>
          <w:lang w:eastAsia="ko-KR"/>
        </w:rPr>
        <w:t xml:space="preserve"> function, </w:t>
      </w:r>
      <w:r w:rsidRPr="0073469F">
        <w:t xml:space="preserve">the </w:t>
      </w:r>
      <w:r w:rsidRPr="0073469F">
        <w:rPr>
          <w:lang w:eastAsia="ko-KR"/>
        </w:rPr>
        <w:t xml:space="preserve">participating </w:t>
      </w:r>
      <w:r w:rsidRPr="0073469F">
        <w:t>MC</w:t>
      </w:r>
      <w:r>
        <w:t>Video</w:t>
      </w:r>
      <w:r w:rsidRPr="0073469F">
        <w:t xml:space="preserve"> </w:t>
      </w:r>
      <w:r w:rsidRPr="0073469F">
        <w:rPr>
          <w:lang w:eastAsia="ko-KR"/>
        </w:rPr>
        <w:t>function</w:t>
      </w:r>
      <w:r>
        <w:t>:</w:t>
      </w:r>
    </w:p>
    <w:p w14:paraId="244C1283" w14:textId="77777777" w:rsidR="00786869" w:rsidRDefault="00786869" w:rsidP="00786869">
      <w:pPr>
        <w:pStyle w:val="B1"/>
        <w:rPr>
          <w:lang w:val="en-US"/>
        </w:rPr>
      </w:pPr>
      <w:r>
        <w:rPr>
          <w:lang w:eastAsia="ko-KR"/>
        </w:rPr>
        <w:t>1)</w:t>
      </w:r>
      <w:r>
        <w:rPr>
          <w:lang w:eastAsia="ko-KR"/>
        </w:rPr>
        <w:tab/>
        <w:t xml:space="preserve">if the </w:t>
      </w:r>
      <w:r w:rsidRPr="0073469F">
        <w:rPr>
          <w:lang w:eastAsia="ko-KR"/>
        </w:rPr>
        <w:t>SIP BYE request</w:t>
      </w:r>
      <w:r>
        <w:rPr>
          <w:lang w:eastAsia="ko-KR"/>
        </w:rPr>
        <w:t xml:space="preserve"> contains an </w:t>
      </w:r>
      <w:r>
        <w:rPr>
          <w:lang w:val="en-US"/>
        </w:rPr>
        <w:t>application/vnd.3gpp.mcvideo-info+xml</w:t>
      </w:r>
      <w:r w:rsidRPr="001348AB">
        <w:rPr>
          <w:lang w:val="en-US"/>
        </w:rPr>
        <w:t xml:space="preserve"> MIME body</w:t>
      </w:r>
      <w:r>
        <w:rPr>
          <w:lang w:val="en-US"/>
        </w:rPr>
        <w:t>:</w:t>
      </w:r>
    </w:p>
    <w:p w14:paraId="156EF732" w14:textId="77777777" w:rsidR="00786869" w:rsidRDefault="00786869" w:rsidP="00786869">
      <w:pPr>
        <w:pStyle w:val="B2"/>
      </w:pPr>
      <w:r>
        <w:t>a)</w:t>
      </w:r>
      <w:r>
        <w:tab/>
        <w:t>shall generate a SIP INFO request according to rules and procedures of 3GPP</w:t>
      </w:r>
      <w:r w:rsidRPr="00721C14">
        <w:t> </w:t>
      </w:r>
      <w:r>
        <w:t>TS</w:t>
      </w:r>
      <w:r w:rsidRPr="00721C14">
        <w:t> </w:t>
      </w:r>
      <w:r>
        <w:t>24.229</w:t>
      </w:r>
      <w:r w:rsidRPr="00721C14">
        <w:t> </w:t>
      </w:r>
      <w:r>
        <w:t>[11] and IETF</w:t>
      </w:r>
      <w:r w:rsidRPr="00721C14">
        <w:t> </w:t>
      </w:r>
      <w:r>
        <w:t>RFC</w:t>
      </w:r>
      <w:r w:rsidRPr="00721C14">
        <w:t> </w:t>
      </w:r>
      <w:r>
        <w:t>6086</w:t>
      </w:r>
      <w:r w:rsidRPr="00721C14">
        <w:t> </w:t>
      </w:r>
      <w:r>
        <w:t>[21];</w:t>
      </w:r>
    </w:p>
    <w:p w14:paraId="5D0DF734" w14:textId="77777777" w:rsidR="00786869" w:rsidRDefault="00786869" w:rsidP="00786869">
      <w:pPr>
        <w:pStyle w:val="B2"/>
      </w:pPr>
      <w:r>
        <w:t>b)</w:t>
      </w:r>
      <w:r>
        <w:tab/>
        <w:t>shall include the Info-Package header field set to g.3gpp.mcvideo-info in the SIP INFO request;</w:t>
      </w:r>
    </w:p>
    <w:p w14:paraId="7BD16F03" w14:textId="77777777" w:rsidR="00786869" w:rsidRDefault="00786869" w:rsidP="00786869">
      <w:pPr>
        <w:pStyle w:val="B2"/>
        <w:rPr>
          <w:lang w:eastAsia="ko-KR"/>
        </w:rPr>
      </w:pPr>
      <w:r>
        <w:t>c)</w:t>
      </w:r>
      <w:r>
        <w:tab/>
        <w:t xml:space="preserve">shall copy the contents of the </w:t>
      </w:r>
      <w:r>
        <w:rPr>
          <w:lang w:val="en-US"/>
        </w:rPr>
        <w:t>application/vnd.3gpp.mcvideo-info+xml</w:t>
      </w:r>
      <w:r w:rsidRPr="001348AB">
        <w:rPr>
          <w:lang w:val="en-US"/>
        </w:rPr>
        <w:t xml:space="preserve"> MIME body</w:t>
      </w:r>
      <w:r>
        <w:rPr>
          <w:lang w:val="en-US"/>
        </w:rPr>
        <w:t xml:space="preserve"> in the received </w:t>
      </w:r>
      <w:r w:rsidRPr="0073469F">
        <w:rPr>
          <w:lang w:eastAsia="ko-KR"/>
        </w:rPr>
        <w:t>SIP BYE request</w:t>
      </w:r>
      <w:r>
        <w:rPr>
          <w:lang w:eastAsia="ko-KR"/>
        </w:rPr>
        <w:t xml:space="preserve"> to the SIP INFO request; and</w:t>
      </w:r>
    </w:p>
    <w:p w14:paraId="2C9CC039" w14:textId="77777777" w:rsidR="00786869" w:rsidRDefault="00786869" w:rsidP="00786869">
      <w:pPr>
        <w:pStyle w:val="B2"/>
      </w:pPr>
      <w:r>
        <w:rPr>
          <w:lang w:eastAsia="ko-KR"/>
        </w:rPr>
        <w:t>d)</w:t>
      </w:r>
      <w:r>
        <w:rPr>
          <w:lang w:eastAsia="ko-KR"/>
        </w:rPr>
        <w:tab/>
      </w:r>
      <w:r w:rsidRPr="00457666">
        <w:rPr>
          <w:lang w:eastAsia="ko-KR"/>
        </w:rPr>
        <w:t xml:space="preserve">shall send the SIP INFO request towards the </w:t>
      </w:r>
      <w:r>
        <w:rPr>
          <w:lang w:eastAsia="ko-KR"/>
        </w:rPr>
        <w:t>targeted</w:t>
      </w:r>
      <w:r w:rsidRPr="00457666">
        <w:rPr>
          <w:lang w:eastAsia="ko-KR"/>
        </w:rPr>
        <w:t xml:space="preserve"> MC</w:t>
      </w:r>
      <w:r>
        <w:rPr>
          <w:lang w:eastAsia="ko-KR"/>
        </w:rPr>
        <w:t>Video</w:t>
      </w:r>
      <w:r w:rsidRPr="00457666">
        <w:rPr>
          <w:lang w:eastAsia="ko-KR"/>
        </w:rPr>
        <w:t xml:space="preserve"> client in the dialog </w:t>
      </w:r>
      <w:r>
        <w:rPr>
          <w:lang w:eastAsia="ko-KR"/>
        </w:rPr>
        <w:t>of the pre-established session according to 3GPP TS 24.229 </w:t>
      </w:r>
      <w:r w:rsidRPr="00457666">
        <w:rPr>
          <w:lang w:eastAsia="ko-KR"/>
        </w:rPr>
        <w:t>[</w:t>
      </w:r>
      <w:r>
        <w:rPr>
          <w:lang w:eastAsia="ko-KR"/>
        </w:rPr>
        <w:t>11</w:t>
      </w:r>
      <w:r w:rsidRPr="00457666">
        <w:rPr>
          <w:lang w:eastAsia="ko-KR"/>
        </w:rPr>
        <w:t>].</w:t>
      </w:r>
    </w:p>
    <w:p w14:paraId="1487278C" w14:textId="77777777" w:rsidR="00786869" w:rsidRDefault="00786869" w:rsidP="00786869">
      <w:pPr>
        <w:rPr>
          <w:lang w:eastAsia="ko-KR"/>
        </w:rPr>
      </w:pPr>
      <w:r>
        <w:rPr>
          <w:lang w:eastAsia="ko-KR"/>
        </w:rPr>
        <w:t xml:space="preserve">Upon receiving a SIP 2xx response for the sent SIP INFO request, </w:t>
      </w:r>
      <w:r>
        <w:t xml:space="preserve">shall perform the procedures specified in </w:t>
      </w:r>
      <w:r w:rsidR="00C836A2">
        <w:t>clause</w:t>
      </w:r>
      <w:r>
        <w:t> </w:t>
      </w:r>
      <w:r>
        <w:rPr>
          <w:lang w:eastAsia="ko-KR"/>
        </w:rPr>
        <w:t>X3.</w:t>
      </w:r>
    </w:p>
    <w:p w14:paraId="2004DB5C" w14:textId="77777777" w:rsidR="00786869" w:rsidRPr="006B73EC" w:rsidRDefault="00786869" w:rsidP="00786869">
      <w:pPr>
        <w:pStyle w:val="EditorsNote"/>
        <w:rPr>
          <w:lang w:eastAsia="ko-KR"/>
        </w:rPr>
      </w:pPr>
      <w:r w:rsidRPr="0079589D">
        <w:rPr>
          <w:lang w:eastAsia="zh-CN"/>
        </w:rPr>
        <w:t>Editor's Note</w:t>
      </w:r>
      <w:r>
        <w:t xml:space="preserve"> [CT1#108, CR0034, C1-180568]</w:t>
      </w:r>
      <w:r w:rsidRPr="0079589D">
        <w:rPr>
          <w:lang w:eastAsia="zh-CN"/>
        </w:rPr>
        <w:t>:</w:t>
      </w:r>
      <w:r w:rsidRPr="0079589D">
        <w:rPr>
          <w:lang w:eastAsia="zh-CN"/>
        </w:rPr>
        <w:tab/>
        <w:t xml:space="preserve">The </w:t>
      </w:r>
      <w:r>
        <w:rPr>
          <w:lang w:eastAsia="zh-CN"/>
        </w:rPr>
        <w:t>procedures will</w:t>
      </w:r>
      <w:r w:rsidRPr="0079589D">
        <w:rPr>
          <w:rFonts w:hint="eastAsia"/>
          <w:lang w:eastAsia="zh-CN"/>
        </w:rPr>
        <w:t xml:space="preserve"> defined in the </w:t>
      </w:r>
      <w:r>
        <w:rPr>
          <w:lang w:eastAsia="ko-KR"/>
        </w:rPr>
        <w:t>future.</w:t>
      </w:r>
    </w:p>
    <w:p w14:paraId="7560266B" w14:textId="3A15E8C4" w:rsidR="00786869" w:rsidRPr="0079589D" w:rsidRDefault="00786869" w:rsidP="00F1630B">
      <w:pPr>
        <w:pStyle w:val="Heading2"/>
      </w:pPr>
      <w:bookmarkStart w:id="5613" w:name="_CR15_4"/>
      <w:bookmarkStart w:id="5614" w:name="_Toc20153015"/>
      <w:bookmarkStart w:id="5615" w:name="_Toc27495680"/>
      <w:bookmarkStart w:id="5616" w:name="_Toc36109148"/>
      <w:bookmarkStart w:id="5617" w:name="_Toc45194936"/>
      <w:bookmarkStart w:id="5618" w:name="_Toc162945746"/>
      <w:bookmarkEnd w:id="5613"/>
      <w:r>
        <w:t>15.4</w:t>
      </w:r>
      <w:r w:rsidRPr="0079589D">
        <w:tab/>
      </w:r>
      <w:r>
        <w:t>Controlling MCVideo function procedures</w:t>
      </w:r>
      <w:bookmarkEnd w:id="5614"/>
      <w:bookmarkEnd w:id="5615"/>
      <w:bookmarkEnd w:id="5616"/>
      <w:bookmarkEnd w:id="5617"/>
      <w:bookmarkEnd w:id="5618"/>
    </w:p>
    <w:p w14:paraId="04AEDA73" w14:textId="0AF39C0F" w:rsidR="00786869" w:rsidRPr="00245928" w:rsidRDefault="00786869" w:rsidP="00F1630B">
      <w:pPr>
        <w:pStyle w:val="Heading3"/>
        <w:rPr>
          <w:lang w:eastAsia="ko-KR"/>
        </w:rPr>
      </w:pPr>
      <w:bookmarkStart w:id="5619" w:name="_CR15_4_1"/>
      <w:bookmarkStart w:id="5620" w:name="_Toc20153016"/>
      <w:bookmarkStart w:id="5621" w:name="_Toc27495681"/>
      <w:bookmarkStart w:id="5622" w:name="_Toc36109149"/>
      <w:bookmarkStart w:id="5623" w:name="_Toc45194937"/>
      <w:bookmarkStart w:id="5624" w:name="_Toc162945747"/>
      <w:bookmarkEnd w:id="5619"/>
      <w:r w:rsidRPr="00245928">
        <w:rPr>
          <w:lang w:eastAsia="ko-KR"/>
        </w:rPr>
        <w:t>1</w:t>
      </w:r>
      <w:r>
        <w:rPr>
          <w:lang w:eastAsia="ko-KR"/>
        </w:rPr>
        <w:t>5</w:t>
      </w:r>
      <w:r w:rsidRPr="00245928">
        <w:rPr>
          <w:lang w:eastAsia="ko-KR"/>
        </w:rPr>
        <w:t>.</w:t>
      </w:r>
      <w:r>
        <w:rPr>
          <w:lang w:eastAsia="ko-KR"/>
        </w:rPr>
        <w:t>4</w:t>
      </w:r>
      <w:r w:rsidRPr="00245928">
        <w:rPr>
          <w:lang w:eastAsia="ko-KR"/>
        </w:rPr>
        <w:t>.1</w:t>
      </w:r>
      <w:r w:rsidRPr="00245928">
        <w:rPr>
          <w:lang w:eastAsia="ko-KR"/>
        </w:rPr>
        <w:tab/>
        <w:t>Originating procedures</w:t>
      </w:r>
      <w:bookmarkEnd w:id="5620"/>
      <w:bookmarkEnd w:id="5621"/>
      <w:bookmarkEnd w:id="5622"/>
      <w:bookmarkEnd w:id="5623"/>
      <w:bookmarkEnd w:id="5624"/>
    </w:p>
    <w:p w14:paraId="42FF1FC1" w14:textId="77777777" w:rsidR="00786869" w:rsidRPr="007D55A9" w:rsidRDefault="00786869" w:rsidP="00786869">
      <w:pPr>
        <w:rPr>
          <w:rFonts w:eastAsia="Malgun Gothic"/>
        </w:rPr>
      </w:pPr>
      <w:r w:rsidRPr="00245928">
        <w:t xml:space="preserve">This </w:t>
      </w:r>
      <w:r w:rsidR="00C836A2">
        <w:t>clause</w:t>
      </w:r>
      <w:r w:rsidRPr="00245928">
        <w:t xml:space="preserve"> describes the procedures for inviting an </w:t>
      </w:r>
      <w:r>
        <w:t>MCVideo</w:t>
      </w:r>
      <w:r w:rsidRPr="00245928">
        <w:t xml:space="preserve"> user to an </w:t>
      </w:r>
      <w:r>
        <w:t>MCVideo</w:t>
      </w:r>
      <w:r w:rsidRPr="00245928">
        <w:t xml:space="preserve"> ambient </w:t>
      </w:r>
      <w:r>
        <w:t>viewing</w:t>
      </w:r>
      <w:r w:rsidRPr="00245928">
        <w:t xml:space="preserve"> session. The procedure is initiated by the </w:t>
      </w:r>
      <w:r>
        <w:t>controlling MCVideo</w:t>
      </w:r>
      <w:r w:rsidRPr="00245928">
        <w:t xml:space="preserve"> </w:t>
      </w:r>
      <w:r>
        <w:t>function</w:t>
      </w:r>
      <w:r w:rsidRPr="00245928">
        <w:t xml:space="preserve"> as the result of an action in </w:t>
      </w:r>
      <w:r w:rsidR="00C836A2">
        <w:t>clause</w:t>
      </w:r>
      <w:r w:rsidRPr="00245928">
        <w:t> </w:t>
      </w:r>
      <w:r w:rsidRPr="00245928">
        <w:rPr>
          <w:lang w:eastAsia="ko-KR"/>
        </w:rPr>
        <w:t>1</w:t>
      </w:r>
      <w:r>
        <w:rPr>
          <w:lang w:eastAsia="ko-KR"/>
        </w:rPr>
        <w:t>5</w:t>
      </w:r>
      <w:r w:rsidRPr="00245928">
        <w:rPr>
          <w:lang w:eastAsia="ko-KR"/>
        </w:rPr>
        <w:t>.</w:t>
      </w:r>
      <w:r>
        <w:rPr>
          <w:lang w:eastAsia="ko-KR"/>
        </w:rPr>
        <w:t>4.</w:t>
      </w:r>
      <w:r w:rsidRPr="00245928">
        <w:rPr>
          <w:lang w:eastAsia="ko-KR"/>
        </w:rPr>
        <w:t>2</w:t>
      </w:r>
      <w:r>
        <w:rPr>
          <w:rFonts w:hint="eastAsia"/>
          <w:lang w:eastAsia="zh-CN"/>
        </w:rPr>
        <w:t>.</w:t>
      </w:r>
    </w:p>
    <w:p w14:paraId="50720EDF" w14:textId="77777777" w:rsidR="00786869" w:rsidRPr="00245928" w:rsidRDefault="00786869" w:rsidP="00786869">
      <w:r w:rsidRPr="00245928">
        <w:t xml:space="preserve">The </w:t>
      </w:r>
      <w:r>
        <w:t>controlling MCVideo</w:t>
      </w:r>
      <w:r w:rsidRPr="00245928">
        <w:t xml:space="preserve"> </w:t>
      </w:r>
      <w:r>
        <w:t>function</w:t>
      </w:r>
      <w:r w:rsidRPr="00245928">
        <w:t>:</w:t>
      </w:r>
    </w:p>
    <w:p w14:paraId="42B16019" w14:textId="77777777" w:rsidR="00786869" w:rsidRPr="00245928" w:rsidRDefault="00786869" w:rsidP="00786869">
      <w:pPr>
        <w:pStyle w:val="B1"/>
      </w:pPr>
      <w:r w:rsidRPr="00245928">
        <w:rPr>
          <w:lang w:eastAsia="ko-KR"/>
        </w:rPr>
        <w:t>1)</w:t>
      </w:r>
      <w:r w:rsidRPr="00245928">
        <w:tab/>
        <w:t xml:space="preserve">shall generate a SIP INVITE request as specified in </w:t>
      </w:r>
      <w:r w:rsidR="00C836A2">
        <w:t>clause</w:t>
      </w:r>
      <w:r w:rsidRPr="00245928">
        <w:t> </w:t>
      </w:r>
      <w:r w:rsidRPr="00245928">
        <w:rPr>
          <w:lang w:eastAsia="ko-KR"/>
        </w:rPr>
        <w:t>6.3.3.1.2</w:t>
      </w:r>
      <w:r w:rsidRPr="00245928">
        <w:t>;</w:t>
      </w:r>
    </w:p>
    <w:p w14:paraId="29C065D1" w14:textId="77777777" w:rsidR="00786869" w:rsidRPr="00245928" w:rsidRDefault="00786869" w:rsidP="00786869">
      <w:pPr>
        <w:pStyle w:val="NO"/>
      </w:pPr>
      <w:r w:rsidRPr="00245928">
        <w:t>NOTE 1:</w:t>
      </w:r>
      <w:r w:rsidRPr="00245928">
        <w:tab/>
        <w:t xml:space="preserve">As a result of calling </w:t>
      </w:r>
      <w:r w:rsidR="00C836A2">
        <w:t>clause</w:t>
      </w:r>
      <w:r w:rsidRPr="00245928">
        <w:t> 6.3.3.1.2, the &lt;mc</w:t>
      </w:r>
      <w:r>
        <w:t>video</w:t>
      </w:r>
      <w:r w:rsidRPr="00245928">
        <w:t xml:space="preserve">-calling-user-id&gt; containing the calling user's </w:t>
      </w:r>
      <w:r>
        <w:t>MCVideo</w:t>
      </w:r>
      <w:r w:rsidRPr="00245928">
        <w:t xml:space="preserve"> ID is copied into the outgoing SIP INVITE.</w:t>
      </w:r>
    </w:p>
    <w:p w14:paraId="550EC862" w14:textId="77777777" w:rsidR="00786869" w:rsidRPr="00245928" w:rsidRDefault="00786869" w:rsidP="00786869">
      <w:pPr>
        <w:pStyle w:val="B1"/>
      </w:pPr>
      <w:r w:rsidRPr="00245928">
        <w:t>2)</w:t>
      </w:r>
      <w:r w:rsidRPr="00245928">
        <w:tab/>
      </w:r>
      <w:r w:rsidRPr="00245928">
        <w:rPr>
          <w:lang w:eastAsia="ko-KR"/>
        </w:rPr>
        <w:t xml:space="preserve">shall copy the </w:t>
      </w:r>
      <w:r>
        <w:rPr>
          <w:lang w:eastAsia="ko-KR"/>
        </w:rPr>
        <w:t>MCVideo</w:t>
      </w:r>
      <w:r w:rsidRPr="00245928">
        <w:rPr>
          <w:lang w:eastAsia="ko-KR"/>
        </w:rPr>
        <w:t xml:space="preserve"> ID of the </w:t>
      </w:r>
      <w:r>
        <w:rPr>
          <w:lang w:eastAsia="ko-KR"/>
        </w:rPr>
        <w:t>MCVideo</w:t>
      </w:r>
      <w:r w:rsidRPr="00245928">
        <w:rPr>
          <w:lang w:eastAsia="ko-KR"/>
        </w:rPr>
        <w:t xml:space="preserve"> user listed in the MIME resources body of the incoming SIP INVITE request, into the </w:t>
      </w:r>
      <w:r w:rsidRPr="00245928">
        <w:t>&lt;mc</w:t>
      </w:r>
      <w:r>
        <w:t>video</w:t>
      </w:r>
      <w:r w:rsidRPr="00245928">
        <w:t xml:space="preserve">-request-uri&gt; element </w:t>
      </w:r>
      <w:r w:rsidRPr="00245928">
        <w:rPr>
          <w:lang w:eastAsia="ko-KR"/>
        </w:rPr>
        <w:t xml:space="preserve">in the </w:t>
      </w:r>
      <w:r w:rsidRPr="00245928">
        <w:t>application/vnd.3gpp.</w:t>
      </w:r>
      <w:r>
        <w:t>mcvideo-info</w:t>
      </w:r>
      <w:r w:rsidRPr="00245928">
        <w:t>+xml MIME body of the outgoing SIP INVITE request;</w:t>
      </w:r>
    </w:p>
    <w:p w14:paraId="332A400D" w14:textId="77777777" w:rsidR="00786869" w:rsidRPr="00245928" w:rsidRDefault="00786869" w:rsidP="00786869">
      <w:pPr>
        <w:pStyle w:val="B1"/>
      </w:pPr>
      <w:r w:rsidRPr="00245928">
        <w:t>3)</w:t>
      </w:r>
      <w:r w:rsidRPr="00245928">
        <w:tab/>
        <w:t xml:space="preserve">shall set the Request-URI to the public service identity of the terminating participating </w:t>
      </w:r>
      <w:r>
        <w:t>MCVideo</w:t>
      </w:r>
      <w:r w:rsidRPr="00245928">
        <w:t xml:space="preserve"> function associated to the </w:t>
      </w:r>
      <w:r>
        <w:t>MCVideo</w:t>
      </w:r>
      <w:r w:rsidRPr="00245928">
        <w:t xml:space="preserve"> user to be invited;</w:t>
      </w:r>
    </w:p>
    <w:p w14:paraId="76E81480" w14:textId="77777777" w:rsidR="0089289B" w:rsidRDefault="0089289B" w:rsidP="0089289B">
      <w:pPr>
        <w:pStyle w:val="NO"/>
      </w:pPr>
      <w:r>
        <w:t>NOTE 2:</w:t>
      </w:r>
      <w:r>
        <w:tab/>
        <w:t xml:space="preserve">The public service identity can identify the </w:t>
      </w:r>
      <w:r w:rsidRPr="00245928">
        <w:t xml:space="preserve">terminating participating </w:t>
      </w:r>
      <w:r>
        <w:t>MCVideo function in the local MCVideo system or in an interconnected MCVideo system.</w:t>
      </w:r>
    </w:p>
    <w:p w14:paraId="40677447" w14:textId="77777777" w:rsidR="0089289B" w:rsidRDefault="0089289B" w:rsidP="0089289B">
      <w:pPr>
        <w:pStyle w:val="NO"/>
      </w:pPr>
      <w:r>
        <w:t>NOTE 3:</w:t>
      </w:r>
      <w:r>
        <w:tab/>
        <w:t xml:space="preserve">If the </w:t>
      </w:r>
      <w:r w:rsidRPr="00245928">
        <w:t xml:space="preserve">terminating 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5BE49258" w14:textId="77777777" w:rsidR="0089289B" w:rsidRDefault="0089289B" w:rsidP="0089289B">
      <w:pPr>
        <w:pStyle w:val="NO"/>
      </w:pPr>
      <w:r>
        <w:t>NOTE 4:</w:t>
      </w:r>
      <w:r>
        <w:tab/>
        <w:t xml:space="preserve">If the </w:t>
      </w:r>
      <w:r w:rsidRPr="00245928">
        <w:t xml:space="preserve">terminating 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ACF2FE7" w14:textId="77777777" w:rsidR="0089289B" w:rsidRPr="00BE4B01" w:rsidRDefault="0089289B" w:rsidP="0089289B">
      <w:pPr>
        <w:pStyle w:val="NO"/>
      </w:pPr>
      <w:r>
        <w:t>NOTE 5:</w:t>
      </w:r>
      <w:r>
        <w:tab/>
        <w:t xml:space="preserve">How the controlling MCVideo function determines the public service identity of the </w:t>
      </w:r>
      <w:r w:rsidRPr="00245928">
        <w:t xml:space="preserve">terminating participating </w:t>
      </w:r>
      <w:r>
        <w:t>MCVideo function associated with the handled MCVideo group ID or of the MCVideo gateway server in the interconnected MCVideo system is out of the scope of the present document.</w:t>
      </w:r>
    </w:p>
    <w:p w14:paraId="296DAD60" w14:textId="77777777" w:rsidR="0089289B" w:rsidRDefault="0089289B" w:rsidP="0089289B">
      <w:pPr>
        <w:pStyle w:val="NO"/>
      </w:pPr>
      <w:r>
        <w:t>NOTE 6:</w:t>
      </w:r>
      <w:r>
        <w:tab/>
        <w:t>How the local MCVideo system routes the SIP request through an exit MCVideo gateway server is out of the scope of the present document.</w:t>
      </w:r>
    </w:p>
    <w:p w14:paraId="722A0870" w14:textId="77793CD4" w:rsidR="005F691D" w:rsidRPr="007175BE" w:rsidRDefault="005F691D" w:rsidP="005F691D">
      <w:pPr>
        <w:pStyle w:val="B1"/>
        <w:rPr>
          <w:lang w:eastAsia="ko-KR"/>
        </w:rPr>
      </w:pPr>
      <w:r w:rsidRPr="007175BE">
        <w:rPr>
          <w:lang w:eastAsia="ko-KR"/>
        </w:rPr>
        <w:t>4)</w:t>
      </w:r>
      <w:r w:rsidRPr="007175BE">
        <w:rPr>
          <w:lang w:eastAsia="ko-KR"/>
        </w:rPr>
        <w:tab/>
      </w:r>
      <w:r>
        <w:t>shall include a P-Asserted-Identity header field in the outgoing SIP INVITE request set to</w:t>
      </w:r>
      <w:r w:rsidRPr="0073469F">
        <w:t xml:space="preserve"> the </w:t>
      </w:r>
      <w:r>
        <w:t>public service identity of the controlling MCVideo function</w:t>
      </w:r>
      <w:r w:rsidRPr="007175BE">
        <w:rPr>
          <w:lang w:eastAsia="ko-KR"/>
        </w:rPr>
        <w:t>;</w:t>
      </w:r>
    </w:p>
    <w:p w14:paraId="101BB28E" w14:textId="77777777" w:rsidR="00786869" w:rsidRPr="007175BE" w:rsidRDefault="00786869" w:rsidP="00786869">
      <w:pPr>
        <w:pStyle w:val="B1"/>
        <w:rPr>
          <w:lang w:eastAsia="ko-KR"/>
        </w:rPr>
      </w:pPr>
      <w:r w:rsidRPr="007175BE">
        <w:rPr>
          <w:lang w:eastAsia="ko-KR"/>
        </w:rPr>
        <w:lastRenderedPageBreak/>
        <w:t>5)</w:t>
      </w:r>
      <w:r w:rsidRPr="007175BE">
        <w:rPr>
          <w:lang w:eastAsia="ko-KR"/>
        </w:rPr>
        <w:tab/>
        <w:t xml:space="preserve">shall include in the SIP INVITE request an SDP offer based on the SDP offer in the received SIP INVITE request from the originating network according to the procedures specified in </w:t>
      </w:r>
      <w:r w:rsidR="00C836A2">
        <w:rPr>
          <w:lang w:eastAsia="ko-KR"/>
        </w:rPr>
        <w:t>clause</w:t>
      </w:r>
      <w:r w:rsidRPr="007175BE">
        <w:rPr>
          <w:lang w:eastAsia="ko-KR"/>
        </w:rPr>
        <w:t> 6.3.3.1.1;</w:t>
      </w:r>
    </w:p>
    <w:p w14:paraId="119DA8F6" w14:textId="77777777" w:rsidR="00786869" w:rsidRPr="007175BE" w:rsidRDefault="00786869" w:rsidP="00786869">
      <w:pPr>
        <w:pStyle w:val="B1"/>
        <w:rPr>
          <w:lang w:eastAsia="ko-KR"/>
        </w:rPr>
      </w:pPr>
      <w:r w:rsidRPr="007175BE">
        <w:rPr>
          <w:lang w:eastAsia="ko-KR"/>
        </w:rPr>
        <w:t>6)</w:t>
      </w:r>
      <w:r w:rsidRPr="007175BE">
        <w:rPr>
          <w:lang w:eastAsia="ko-KR"/>
        </w:rPr>
        <w:tab/>
        <w:t>if the &lt;ambient-viewing-type&gt; element contained in the application/vnd.3gpp.mcvideo-info+xml MIME body in the received SIP INVITE request is set to a value of "local-init", shall include the g.3gpp.mcvideo.ambient-viewing-call-release feature-capability indicator as described in clause D.3 in the Feature-Caps header field according to IETF RFC 6809 [</w:t>
      </w:r>
      <w:r w:rsidR="00C2577E" w:rsidRPr="00C2577E">
        <w:rPr>
          <w:lang w:eastAsia="ko-KR"/>
        </w:rPr>
        <w:t>63</w:t>
      </w:r>
      <w:r w:rsidRPr="007175BE">
        <w:rPr>
          <w:lang w:eastAsia="ko-KR"/>
        </w:rPr>
        <w:t>];</w:t>
      </w:r>
    </w:p>
    <w:p w14:paraId="6867A1C2" w14:textId="77777777" w:rsidR="00786869" w:rsidRPr="00245928" w:rsidRDefault="00786869" w:rsidP="00786869">
      <w:pPr>
        <w:pStyle w:val="NO"/>
        <w:rPr>
          <w:lang w:val="en-US" w:eastAsia="x-none"/>
        </w:rPr>
      </w:pPr>
      <w:r w:rsidRPr="00245928">
        <w:rPr>
          <w:lang w:val="en-US"/>
        </w:rPr>
        <w:t>NOTE 4:</w:t>
      </w:r>
      <w:r w:rsidRPr="00245928">
        <w:rPr>
          <w:lang w:val="en-US"/>
        </w:rPr>
        <w:tab/>
        <w:t xml:space="preserve">The only case where the terminating user can release the ambient </w:t>
      </w:r>
      <w:r>
        <w:rPr>
          <w:lang w:val="en-US"/>
        </w:rPr>
        <w:t>viewing</w:t>
      </w:r>
      <w:r w:rsidRPr="00245928">
        <w:rPr>
          <w:lang w:val="en-US"/>
        </w:rPr>
        <w:t xml:space="preserve"> call is when the terminating client is the "</w:t>
      </w:r>
      <w:r>
        <w:rPr>
          <w:lang w:val="en-US"/>
        </w:rPr>
        <w:t>viewing</w:t>
      </w:r>
      <w:r w:rsidRPr="00245928">
        <w:rPr>
          <w:lang w:val="en-US"/>
        </w:rPr>
        <w:t xml:space="preserve"> </w:t>
      </w:r>
      <w:r>
        <w:rPr>
          <w:lang w:val="en-US"/>
        </w:rPr>
        <w:t>MCVideo</w:t>
      </w:r>
      <w:r w:rsidRPr="00245928">
        <w:rPr>
          <w:lang w:val="en-US"/>
        </w:rPr>
        <w:t xml:space="preserve"> user";</w:t>
      </w:r>
    </w:p>
    <w:p w14:paraId="6AB578C0" w14:textId="77777777" w:rsidR="007C1057" w:rsidRPr="00245928" w:rsidRDefault="00786869" w:rsidP="007C1057">
      <w:pPr>
        <w:pStyle w:val="B1"/>
        <w:rPr>
          <w:lang w:val="en-US"/>
        </w:rPr>
      </w:pPr>
      <w:bookmarkStart w:id="5625" w:name="_PERM_MCCTEMPBM_CRPT85200012___5"/>
      <w:r w:rsidRPr="00245928">
        <w:rPr>
          <w:lang w:eastAsia="ko-KR"/>
        </w:rPr>
        <w:t>7)</w:t>
      </w:r>
      <w:r w:rsidRPr="00245928">
        <w:rPr>
          <w:lang w:eastAsia="ko-KR"/>
        </w:rPr>
        <w:tab/>
      </w:r>
      <w:r w:rsidR="007C1057" w:rsidRPr="00245928">
        <w:rPr>
          <w:lang w:eastAsia="ko-KR"/>
        </w:rPr>
        <w:t xml:space="preserve">if the </w:t>
      </w:r>
      <w:r w:rsidR="007C1057" w:rsidRPr="00245928">
        <w:rPr>
          <w:lang w:val="en-US"/>
        </w:rPr>
        <w:t>&lt;ambient-</w:t>
      </w:r>
      <w:r w:rsidR="007C1057">
        <w:rPr>
          <w:lang w:val="en-US"/>
        </w:rPr>
        <w:t>viewing</w:t>
      </w:r>
      <w:r w:rsidR="007C1057" w:rsidRPr="00245928">
        <w:rPr>
          <w:lang w:val="en-US"/>
        </w:rPr>
        <w:t>-type&gt; element contained in the application/vnd.3gpp.</w:t>
      </w:r>
      <w:r w:rsidR="007C1057">
        <w:rPr>
          <w:lang w:val="en-US"/>
        </w:rPr>
        <w:t>mcvideo-info</w:t>
      </w:r>
      <w:r w:rsidR="007C1057" w:rsidRPr="00245928">
        <w:rPr>
          <w:lang w:val="en-US"/>
        </w:rPr>
        <w:t>+xml MIME body in the received SIP INVITE request is set to a value of "remote-init", shall include in the outgoing SIP INVITE request an alert-info header field set to a value of "&lt;</w:t>
      </w:r>
      <w:r w:rsidR="007C1057" w:rsidRPr="00245928">
        <w:rPr>
          <w:rFonts w:eastAsia="Malgun Gothic"/>
          <w:color w:val="0000FF"/>
          <w:u w:val="single"/>
          <w:lang w:val="en-US"/>
        </w:rPr>
        <w:t>file:///dev/null</w:t>
      </w:r>
      <w:r w:rsidR="007C1057" w:rsidRPr="00245928">
        <w:rPr>
          <w:lang w:val="en-US"/>
        </w:rPr>
        <w:t>&gt;" according to IETF RFC 3261 [</w:t>
      </w:r>
      <w:r w:rsidR="007C1057">
        <w:rPr>
          <w:lang w:val="en-US"/>
        </w:rPr>
        <w:t>15</w:t>
      </w:r>
      <w:r w:rsidR="007C1057" w:rsidRPr="00245928">
        <w:rPr>
          <w:lang w:val="en-US"/>
        </w:rPr>
        <w:t>];</w:t>
      </w:r>
    </w:p>
    <w:bookmarkEnd w:id="5625"/>
    <w:p w14:paraId="4EE63F75" w14:textId="77777777" w:rsidR="00786869" w:rsidRPr="007175BE" w:rsidRDefault="00786869" w:rsidP="00786869">
      <w:pPr>
        <w:pStyle w:val="B1"/>
        <w:rPr>
          <w:lang w:eastAsia="ko-KR"/>
        </w:rPr>
      </w:pPr>
      <w:r w:rsidRPr="007175BE">
        <w:rPr>
          <w:lang w:eastAsia="ko-KR"/>
        </w:rPr>
        <w:t>8)</w:t>
      </w:r>
      <w:r w:rsidRPr="007175BE">
        <w:rPr>
          <w:lang w:eastAsia="ko-KR"/>
        </w:rPr>
        <w:tab/>
        <w:t>shall send the SIP INVITE request towards the core network according to 3GPP TS 24.229 [11]; and</w:t>
      </w:r>
    </w:p>
    <w:p w14:paraId="721D3FF2" w14:textId="77777777" w:rsidR="00786869" w:rsidRPr="007175BE" w:rsidRDefault="00786869" w:rsidP="00786869">
      <w:pPr>
        <w:pStyle w:val="B1"/>
        <w:rPr>
          <w:lang w:eastAsia="ko-KR"/>
        </w:rPr>
      </w:pPr>
      <w:r w:rsidRPr="007175BE">
        <w:rPr>
          <w:lang w:eastAsia="ko-KR"/>
        </w:rPr>
        <w:t>9)</w:t>
      </w:r>
      <w:r w:rsidRPr="007175BE">
        <w:rPr>
          <w:lang w:eastAsia="ko-KR"/>
        </w:rPr>
        <w:tab/>
        <w:t>shall start a private call timer with a value set to the configured max private call duration for the user.</w:t>
      </w:r>
    </w:p>
    <w:p w14:paraId="672B1BF3" w14:textId="77777777" w:rsidR="00786869" w:rsidRPr="00245928" w:rsidRDefault="00786869" w:rsidP="00786869">
      <w:r w:rsidRPr="00245928">
        <w:t>Upon receiving SIP 200</w:t>
      </w:r>
      <w:r w:rsidRPr="00245928">
        <w:rPr>
          <w:lang w:eastAsia="ko-KR"/>
        </w:rPr>
        <w:t xml:space="preserve"> (OK)</w:t>
      </w:r>
      <w:r w:rsidRPr="00245928">
        <w:t xml:space="preserve"> response for the SIP INVITE request the </w:t>
      </w:r>
      <w:r>
        <w:t>controlling MCVideo</w:t>
      </w:r>
      <w:r w:rsidRPr="00245928">
        <w:t xml:space="preserve"> </w:t>
      </w:r>
      <w:r>
        <w:t>function</w:t>
      </w:r>
      <w:r w:rsidRPr="00245928">
        <w:t>:</w:t>
      </w:r>
    </w:p>
    <w:p w14:paraId="7BDC2EFD" w14:textId="77777777" w:rsidR="00786869" w:rsidRPr="00245928" w:rsidRDefault="00786869" w:rsidP="00786869">
      <w:pPr>
        <w:pStyle w:val="B1"/>
      </w:pPr>
      <w:r w:rsidRPr="00245928">
        <w:rPr>
          <w:lang w:eastAsia="ko-KR"/>
        </w:rPr>
        <w:t>1)</w:t>
      </w:r>
      <w:r w:rsidRPr="00245928">
        <w:tab/>
        <w:t>shall cache the contact received in the Contact header field; and</w:t>
      </w:r>
    </w:p>
    <w:p w14:paraId="49038776" w14:textId="77777777" w:rsidR="00786869" w:rsidRPr="00963A8E" w:rsidRDefault="00786869" w:rsidP="00786869">
      <w:pPr>
        <w:pStyle w:val="B1"/>
        <w:rPr>
          <w:rStyle w:val="B2Char"/>
          <w:rFonts w:eastAsia="Gulim"/>
        </w:rPr>
      </w:pPr>
      <w:r w:rsidRPr="00245928">
        <w:rPr>
          <w:lang w:eastAsia="ko-KR"/>
        </w:rPr>
        <w:t>2)</w:t>
      </w:r>
      <w:r w:rsidRPr="00245928">
        <w:tab/>
        <w:t xml:space="preserve">shall interact with the </w:t>
      </w:r>
      <w:r w:rsidRPr="00245928">
        <w:rPr>
          <w:lang w:eastAsia="ko-KR"/>
        </w:rPr>
        <w:t>media plane</w:t>
      </w:r>
      <w:r w:rsidRPr="00245928">
        <w:t xml:space="preserve"> as specified in </w:t>
      </w:r>
      <w:r w:rsidRPr="00245928">
        <w:rPr>
          <w:lang w:eastAsia="ko-KR"/>
        </w:rPr>
        <w:t>3GPP TS 24.</w:t>
      </w:r>
      <w:r>
        <w:rPr>
          <w:lang w:eastAsia="ko-KR"/>
        </w:rPr>
        <w:t>5</w:t>
      </w:r>
      <w:r w:rsidRPr="00245928">
        <w:rPr>
          <w:lang w:eastAsia="ko-KR"/>
        </w:rPr>
        <w:t>8</w:t>
      </w:r>
      <w:r>
        <w:rPr>
          <w:lang w:eastAsia="ko-KR"/>
        </w:rPr>
        <w:t>1</w:t>
      </w:r>
      <w:r w:rsidRPr="00245928">
        <w:rPr>
          <w:lang w:eastAsia="ko-KR"/>
        </w:rPr>
        <w:t> [5].</w:t>
      </w:r>
    </w:p>
    <w:p w14:paraId="277094E8" w14:textId="77777777" w:rsidR="00786869" w:rsidRPr="00245928" w:rsidRDefault="00786869" w:rsidP="00786869">
      <w:pPr>
        <w:rPr>
          <w:noProof/>
          <w:lang w:eastAsia="ko-KR"/>
        </w:rPr>
      </w:pPr>
      <w:r w:rsidRPr="00245928">
        <w:rPr>
          <w:noProof/>
          <w:lang w:eastAsia="ko-KR"/>
        </w:rPr>
        <w:t xml:space="preserve">Upon expiry of the private call timer, the </w:t>
      </w:r>
      <w:r>
        <w:rPr>
          <w:noProof/>
          <w:lang w:eastAsia="ko-KR"/>
        </w:rPr>
        <w:t>controlling MCVideo</w:t>
      </w:r>
      <w:r w:rsidRPr="00245928">
        <w:rPr>
          <w:noProof/>
          <w:lang w:eastAsia="ko-KR"/>
        </w:rPr>
        <w:t xml:space="preserve"> </w:t>
      </w:r>
      <w:r>
        <w:rPr>
          <w:noProof/>
          <w:lang w:eastAsia="ko-KR"/>
        </w:rPr>
        <w:t>function</w:t>
      </w:r>
      <w:r w:rsidRPr="00245928">
        <w:rPr>
          <w:noProof/>
          <w:lang w:eastAsia="ko-KR"/>
        </w:rPr>
        <w:t xml:space="preserve"> shall follow the procedure for releasing the ambient </w:t>
      </w:r>
      <w:r>
        <w:rPr>
          <w:noProof/>
          <w:lang w:eastAsia="ko-KR"/>
        </w:rPr>
        <w:t>viewing</w:t>
      </w:r>
      <w:r w:rsidRPr="00245928">
        <w:rPr>
          <w:noProof/>
          <w:lang w:eastAsia="ko-KR"/>
        </w:rPr>
        <w:t xml:space="preserve"> call session as specified in </w:t>
      </w:r>
      <w:r w:rsidR="00C836A2">
        <w:rPr>
          <w:noProof/>
          <w:lang w:eastAsia="ko-KR"/>
        </w:rPr>
        <w:t>clause</w:t>
      </w:r>
      <w:r w:rsidRPr="00245928">
        <w:rPr>
          <w:noProof/>
          <w:lang w:eastAsia="ko-KR"/>
        </w:rPr>
        <w:t> 1</w:t>
      </w:r>
      <w:r>
        <w:rPr>
          <w:noProof/>
          <w:lang w:eastAsia="ko-KR"/>
        </w:rPr>
        <w:t>5.4.</w:t>
      </w:r>
      <w:r w:rsidRPr="00245928">
        <w:rPr>
          <w:noProof/>
          <w:lang w:eastAsia="ko-KR"/>
        </w:rPr>
        <w:t xml:space="preserve">3 with the clarification that the </w:t>
      </w:r>
      <w:r w:rsidRPr="00245928">
        <w:t>&lt;release-reason&gt; element included in the SIP BYE request shall be set to "private-call-timer-expiry"</w:t>
      </w:r>
      <w:r w:rsidRPr="00245928">
        <w:rPr>
          <w:noProof/>
          <w:lang w:eastAsia="ko-KR"/>
        </w:rPr>
        <w:t>.</w:t>
      </w:r>
    </w:p>
    <w:p w14:paraId="250D565C" w14:textId="1E2F1704" w:rsidR="00786869" w:rsidRPr="00245928" w:rsidRDefault="00786869" w:rsidP="00F1630B">
      <w:pPr>
        <w:pStyle w:val="Heading3"/>
        <w:rPr>
          <w:lang w:eastAsia="ko-KR"/>
        </w:rPr>
      </w:pPr>
      <w:bookmarkStart w:id="5626" w:name="_CR15_4_2"/>
      <w:bookmarkStart w:id="5627" w:name="_Toc20153017"/>
      <w:bookmarkStart w:id="5628" w:name="_Toc27495682"/>
      <w:bookmarkStart w:id="5629" w:name="_Toc36109150"/>
      <w:bookmarkStart w:id="5630" w:name="_Toc45194938"/>
      <w:bookmarkStart w:id="5631" w:name="_Toc162945748"/>
      <w:bookmarkEnd w:id="5626"/>
      <w:r w:rsidRPr="00245928">
        <w:rPr>
          <w:lang w:eastAsia="ko-KR"/>
        </w:rPr>
        <w:t>1</w:t>
      </w:r>
      <w:r>
        <w:rPr>
          <w:lang w:eastAsia="ko-KR"/>
        </w:rPr>
        <w:t>5.4</w:t>
      </w:r>
      <w:r w:rsidRPr="00245928">
        <w:rPr>
          <w:lang w:eastAsia="ko-KR"/>
        </w:rPr>
        <w:t>.2</w:t>
      </w:r>
      <w:r w:rsidRPr="00245928">
        <w:rPr>
          <w:lang w:eastAsia="ko-KR"/>
        </w:rPr>
        <w:tab/>
        <w:t>Terminating procedures</w:t>
      </w:r>
      <w:bookmarkEnd w:id="5627"/>
      <w:bookmarkEnd w:id="5628"/>
      <w:bookmarkEnd w:id="5629"/>
      <w:bookmarkEnd w:id="5630"/>
      <w:bookmarkEnd w:id="5631"/>
    </w:p>
    <w:p w14:paraId="0BB6C53E" w14:textId="77777777" w:rsidR="00786869" w:rsidRPr="00245928" w:rsidRDefault="00786869" w:rsidP="00786869">
      <w:r w:rsidRPr="00245928">
        <w:t xml:space="preserve">Upon receiving of a "SIP INVITE request for </w:t>
      </w:r>
      <w:r>
        <w:t>controlling MCVideo</w:t>
      </w:r>
      <w:r w:rsidRPr="00245928">
        <w:t xml:space="preserve"> </w:t>
      </w:r>
      <w:r>
        <w:t>function</w:t>
      </w:r>
      <w:r w:rsidRPr="00245928">
        <w:t xml:space="preserve"> of an ambient </w:t>
      </w:r>
      <w:r>
        <w:t>viewing</w:t>
      </w:r>
      <w:r w:rsidRPr="00245928">
        <w:t xml:space="preserve"> call" the </w:t>
      </w:r>
      <w:r>
        <w:t>controlling MCVideo function</w:t>
      </w:r>
      <w:r w:rsidRPr="00245928">
        <w:t>:</w:t>
      </w:r>
    </w:p>
    <w:p w14:paraId="7DB98960" w14:textId="77777777" w:rsidR="00786869" w:rsidRPr="00245928" w:rsidRDefault="00786869" w:rsidP="00786869">
      <w:pPr>
        <w:pStyle w:val="B1"/>
      </w:pPr>
      <w:r w:rsidRPr="00245928">
        <w:t>1)</w:t>
      </w:r>
      <w:r w:rsidRPr="00245928">
        <w:tab/>
        <w:t xml:space="preserve">shall check whether the public service identity contained in the Request-URI is allocated for ambient </w:t>
      </w:r>
      <w:r>
        <w:t>viewing</w:t>
      </w:r>
      <w:r w:rsidRPr="00245928">
        <w:t xml:space="preserve"> call and perform the actions specified in </w:t>
      </w:r>
      <w:r w:rsidR="00C836A2">
        <w:t>clause</w:t>
      </w:r>
      <w:r w:rsidRPr="00245928">
        <w:t> 6.3.7.1 if it is not allocated and skip the rest of the steps;</w:t>
      </w:r>
    </w:p>
    <w:p w14:paraId="51D82E5F" w14:textId="77777777" w:rsidR="00786869" w:rsidRPr="00245928" w:rsidRDefault="00786869" w:rsidP="00786869">
      <w:pPr>
        <w:pStyle w:val="B1"/>
        <w:rPr>
          <w:lang w:eastAsia="ko-KR"/>
        </w:rPr>
      </w:pPr>
      <w:r w:rsidRPr="00245928">
        <w:rPr>
          <w:lang w:eastAsia="ko-KR"/>
        </w:rPr>
        <w:t>2)</w:t>
      </w:r>
      <w:r w:rsidRPr="00245928">
        <w:rPr>
          <w:lang w:eastAsia="ko-KR"/>
        </w:rPr>
        <w:tab/>
        <w:t xml:space="preserve">shall perform actions to verify the </w:t>
      </w:r>
      <w:r>
        <w:rPr>
          <w:lang w:eastAsia="ko-KR"/>
        </w:rPr>
        <w:t>MCVideo</w:t>
      </w:r>
      <w:r w:rsidRPr="00245928">
        <w:rPr>
          <w:lang w:eastAsia="ko-KR"/>
        </w:rPr>
        <w:t xml:space="preserve"> ID of the inviting </w:t>
      </w:r>
      <w:r>
        <w:rPr>
          <w:lang w:eastAsia="ko-KR"/>
        </w:rPr>
        <w:t>MCVideo</w:t>
      </w:r>
      <w:r w:rsidRPr="00245928">
        <w:rPr>
          <w:lang w:eastAsia="ko-KR"/>
        </w:rPr>
        <w:t xml:space="preserve"> user in the &lt;mc</w:t>
      </w:r>
      <w:r>
        <w:rPr>
          <w:lang w:eastAsia="ko-KR"/>
        </w:rPr>
        <w:t>video</w:t>
      </w:r>
      <w:r w:rsidRPr="00245928">
        <w:rPr>
          <w:lang w:eastAsia="ko-KR"/>
        </w:rPr>
        <w:t>-calling-user-id&gt; element of the application/vnd.3gpp.</w:t>
      </w:r>
      <w:r>
        <w:rPr>
          <w:lang w:eastAsia="ko-KR"/>
        </w:rPr>
        <w:t>mcvideo-info</w:t>
      </w:r>
      <w:r w:rsidRPr="00245928">
        <w:rPr>
          <w:lang w:eastAsia="ko-KR"/>
        </w:rPr>
        <w:t>+xml MIME body of the SIP INVITE request, and authorise the request according to local policy;</w:t>
      </w:r>
    </w:p>
    <w:p w14:paraId="6D77CE26" w14:textId="77777777" w:rsidR="00786869" w:rsidRPr="00245928" w:rsidRDefault="00786869" w:rsidP="00786869">
      <w:pPr>
        <w:pStyle w:val="B1"/>
      </w:pPr>
      <w:r w:rsidRPr="00245928">
        <w:t>3)</w:t>
      </w:r>
      <w:r w:rsidRPr="00245928">
        <w:tab/>
        <w:t xml:space="preserve">if the request is not authorised as determined by step 2) above, the </w:t>
      </w:r>
      <w:r>
        <w:t>controlling MCVideo function</w:t>
      </w:r>
      <w:r w:rsidRPr="00245928">
        <w:t xml:space="preserve"> shall return a SIP 403</w:t>
      </w:r>
      <w:r w:rsidRPr="00245928">
        <w:rPr>
          <w:lang w:eastAsia="ko-KR"/>
        </w:rPr>
        <w:t xml:space="preserve"> (Forbidden)</w:t>
      </w:r>
      <w:r w:rsidRPr="00245928">
        <w:t xml:space="preserve"> response with the warning text as specified in "Warning header field" and skip the rest of the steps;</w:t>
      </w:r>
    </w:p>
    <w:p w14:paraId="282C6744" w14:textId="77777777" w:rsidR="00786869" w:rsidRPr="00245928" w:rsidRDefault="00786869" w:rsidP="00786869">
      <w:pPr>
        <w:pStyle w:val="B1"/>
      </w:pPr>
      <w:r w:rsidRPr="00245928">
        <w:rPr>
          <w:lang w:eastAsia="ko-KR"/>
        </w:rPr>
        <w:t>4)</w:t>
      </w:r>
      <w:r w:rsidRPr="00245928">
        <w:tab/>
        <w:t xml:space="preserve">shall validate that the received SDP offer includes at least one </w:t>
      </w:r>
      <w:r w:rsidRPr="00245928">
        <w:rPr>
          <w:lang w:eastAsia="ko-KR"/>
        </w:rPr>
        <w:t>media stream</w:t>
      </w:r>
      <w:r w:rsidRPr="00245928">
        <w:t xml:space="preserve"> for which the </w:t>
      </w:r>
      <w:r w:rsidRPr="00245928">
        <w:rPr>
          <w:lang w:eastAsia="ko-KR"/>
        </w:rPr>
        <w:t>media parameters</w:t>
      </w:r>
      <w:r w:rsidRPr="00245928">
        <w:t xml:space="preserve"> and at least one codec or </w:t>
      </w:r>
      <w:r w:rsidRPr="00245928">
        <w:rPr>
          <w:lang w:eastAsia="ko-KR"/>
        </w:rPr>
        <w:t>media format</w:t>
      </w:r>
      <w:r w:rsidRPr="00245928">
        <w:t xml:space="preserve"> is acceptable by the </w:t>
      </w:r>
      <w:r>
        <w:t>controlling MCVideo function</w:t>
      </w:r>
      <w:r w:rsidRPr="00245928">
        <w:t xml:space="preserve"> and if not, reject the request with a SIP 488 </w:t>
      </w:r>
      <w:r w:rsidRPr="00245928">
        <w:rPr>
          <w:lang w:eastAsia="ko-KR"/>
        </w:rPr>
        <w:t>(</w:t>
      </w:r>
      <w:r w:rsidRPr="00245928">
        <w:t>Not Acceptable Here</w:t>
      </w:r>
      <w:r w:rsidRPr="00245928">
        <w:rPr>
          <w:lang w:eastAsia="ko-KR"/>
        </w:rPr>
        <w:t>) response</w:t>
      </w:r>
      <w:r w:rsidRPr="00245928">
        <w:t xml:space="preserve"> and skip the rest of the steps;</w:t>
      </w:r>
    </w:p>
    <w:p w14:paraId="4A825F10" w14:textId="77777777" w:rsidR="00786869" w:rsidRPr="00245928" w:rsidRDefault="00786869" w:rsidP="00786869">
      <w:pPr>
        <w:pStyle w:val="B1"/>
      </w:pPr>
      <w:r w:rsidRPr="00245928">
        <w:rPr>
          <w:lang w:eastAsia="ko-KR"/>
        </w:rPr>
        <w:t>5)</w:t>
      </w:r>
      <w:r w:rsidRPr="00245928">
        <w:tab/>
        <w:t xml:space="preserve">shall perform actions as described in </w:t>
      </w:r>
      <w:r w:rsidR="00C836A2">
        <w:t>clause</w:t>
      </w:r>
      <w:r w:rsidRPr="00245928">
        <w:t> </w:t>
      </w:r>
      <w:r w:rsidRPr="00245928">
        <w:rPr>
          <w:lang w:eastAsia="ko-KR"/>
        </w:rPr>
        <w:t>6.3.3.2.2</w:t>
      </w:r>
      <w:r w:rsidRPr="00245928">
        <w:t>;</w:t>
      </w:r>
    </w:p>
    <w:p w14:paraId="0685CDF8" w14:textId="77777777" w:rsidR="00786869" w:rsidRPr="00245928" w:rsidRDefault="00786869" w:rsidP="00786869">
      <w:pPr>
        <w:pStyle w:val="B1"/>
      </w:pPr>
      <w:r w:rsidRPr="00245928">
        <w:rPr>
          <w:lang w:eastAsia="ko-KR"/>
        </w:rPr>
        <w:t>6)</w:t>
      </w:r>
      <w:r w:rsidRPr="00245928">
        <w:tab/>
        <w:t xml:space="preserve">shall allocate an </w:t>
      </w:r>
      <w:r>
        <w:t>MCVideo</w:t>
      </w:r>
      <w:r w:rsidRPr="00245928">
        <w:t xml:space="preserve"> </w:t>
      </w:r>
      <w:r w:rsidRPr="00245928">
        <w:rPr>
          <w:lang w:eastAsia="ko-KR"/>
        </w:rPr>
        <w:t>s</w:t>
      </w:r>
      <w:r w:rsidRPr="00245928">
        <w:t xml:space="preserve">ession </w:t>
      </w:r>
      <w:r w:rsidRPr="00245928">
        <w:rPr>
          <w:lang w:eastAsia="ko-KR"/>
        </w:rPr>
        <w:t>i</w:t>
      </w:r>
      <w:r w:rsidRPr="00245928">
        <w:t xml:space="preserve">dentity for the </w:t>
      </w:r>
      <w:r>
        <w:rPr>
          <w:lang w:eastAsia="ko-KR"/>
        </w:rPr>
        <w:t>MCVideo</w:t>
      </w:r>
      <w:r w:rsidRPr="00245928">
        <w:rPr>
          <w:lang w:eastAsia="ko-KR"/>
        </w:rPr>
        <w:t xml:space="preserve"> ambient </w:t>
      </w:r>
      <w:r>
        <w:rPr>
          <w:lang w:eastAsia="ko-KR"/>
        </w:rPr>
        <w:t>viewing</w:t>
      </w:r>
      <w:r w:rsidRPr="00245928">
        <w:rPr>
          <w:lang w:eastAsia="ko-KR"/>
        </w:rPr>
        <w:t xml:space="preserve"> call s</w:t>
      </w:r>
      <w:r w:rsidRPr="00245928">
        <w:t>ession;</w:t>
      </w:r>
      <w:r w:rsidRPr="00245928">
        <w:rPr>
          <w:lang w:eastAsia="ko-KR"/>
        </w:rPr>
        <w:t xml:space="preserve"> </w:t>
      </w:r>
      <w:r w:rsidRPr="00245928">
        <w:t>and</w:t>
      </w:r>
    </w:p>
    <w:p w14:paraId="170654F1" w14:textId="12C5DCCA" w:rsidR="00C25522" w:rsidRPr="00245928" w:rsidRDefault="00C25522" w:rsidP="00C25522">
      <w:pPr>
        <w:pStyle w:val="B1"/>
        <w:rPr>
          <w:lang w:eastAsia="ko-KR"/>
        </w:rPr>
      </w:pPr>
      <w:r w:rsidRPr="00245928">
        <w:rPr>
          <w:lang w:eastAsia="ko-KR"/>
        </w:rPr>
        <w:t>7)</w:t>
      </w:r>
      <w:r w:rsidRPr="00245928">
        <w:rPr>
          <w:lang w:eastAsia="ko-KR"/>
        </w:rPr>
        <w:tab/>
        <w:t xml:space="preserve">shall invite the </w:t>
      </w:r>
      <w:r>
        <w:rPr>
          <w:lang w:eastAsia="ko-KR"/>
        </w:rPr>
        <w:t>MCVideo</w:t>
      </w:r>
      <w:r w:rsidRPr="00245928">
        <w:rPr>
          <w:lang w:eastAsia="ko-KR"/>
        </w:rPr>
        <w:t xml:space="preserve"> user listed </w:t>
      </w:r>
      <w:r>
        <w:t xml:space="preserve">in the "uri" attribute of an </w:t>
      </w:r>
      <w:r>
        <w:rPr>
          <w:lang w:eastAsia="ko-KR"/>
        </w:rPr>
        <w:t xml:space="preserve">&lt;entry&gt; element of a &lt;list&gt; element of the &lt;resource-lists&gt; element </w:t>
      </w:r>
      <w:r w:rsidRPr="00245928">
        <w:rPr>
          <w:lang w:eastAsia="ko-KR"/>
        </w:rPr>
        <w:t xml:space="preserve">in the </w:t>
      </w:r>
      <w:r>
        <w:rPr>
          <w:lang w:eastAsia="ko-KR"/>
        </w:rPr>
        <w:t xml:space="preserve">application/resource-lists+xml </w:t>
      </w:r>
      <w:r w:rsidRPr="00245928">
        <w:rPr>
          <w:lang w:eastAsia="ko-KR"/>
        </w:rPr>
        <w:t xml:space="preserve">MIME body of received SIP INVITE request as specified in </w:t>
      </w:r>
      <w:r>
        <w:rPr>
          <w:lang w:eastAsia="ko-KR"/>
        </w:rPr>
        <w:t>clause</w:t>
      </w:r>
      <w:r w:rsidRPr="00245928">
        <w:rPr>
          <w:lang w:eastAsia="ko-KR"/>
        </w:rPr>
        <w:t> 1</w:t>
      </w:r>
      <w:r>
        <w:rPr>
          <w:lang w:eastAsia="ko-KR"/>
        </w:rPr>
        <w:t>5</w:t>
      </w:r>
      <w:r w:rsidRPr="00245928">
        <w:rPr>
          <w:lang w:eastAsia="ko-KR"/>
        </w:rPr>
        <w:t>.</w:t>
      </w:r>
      <w:r>
        <w:rPr>
          <w:lang w:eastAsia="ko-KR"/>
        </w:rPr>
        <w:t>4</w:t>
      </w:r>
      <w:r w:rsidRPr="00245928">
        <w:rPr>
          <w:lang w:eastAsia="ko-KR"/>
        </w:rPr>
        <w:t>.1.</w:t>
      </w:r>
    </w:p>
    <w:p w14:paraId="68F571B9" w14:textId="4BB3E143" w:rsidR="00C25522" w:rsidRPr="00245928" w:rsidRDefault="00C25522" w:rsidP="00C25522">
      <w:r w:rsidRPr="00245928">
        <w:t xml:space="preserve">If the procedures of </w:t>
      </w:r>
      <w:r>
        <w:t>clause</w:t>
      </w:r>
      <w:r w:rsidRPr="00245928">
        <w:t> 1</w:t>
      </w:r>
      <w:r>
        <w:t>5</w:t>
      </w:r>
      <w:r w:rsidRPr="00245928">
        <w:t>.</w:t>
      </w:r>
      <w:r>
        <w:t>4</w:t>
      </w:r>
      <w:r w:rsidRPr="00245928">
        <w:t xml:space="preserve">.1 were successful in inviting the </w:t>
      </w:r>
      <w:r>
        <w:t>MCVideo</w:t>
      </w:r>
      <w:r w:rsidRPr="00245928">
        <w:t xml:space="preserve"> </w:t>
      </w:r>
      <w:r w:rsidRPr="00245928">
        <w:rPr>
          <w:lang w:eastAsia="ko-KR"/>
        </w:rPr>
        <w:t>u</w:t>
      </w:r>
      <w:r w:rsidRPr="00245928">
        <w:t xml:space="preserve">ser listed </w:t>
      </w:r>
      <w:r>
        <w:t xml:space="preserve">in the "uri" attribute of an </w:t>
      </w:r>
      <w:r>
        <w:rPr>
          <w:lang w:eastAsia="ko-KR"/>
        </w:rPr>
        <w:t xml:space="preserve">&lt;entry&gt; element of a &lt;list&gt; element of the &lt;resource-lists&gt; element </w:t>
      </w:r>
      <w:r w:rsidRPr="00245928">
        <w:t xml:space="preserve">in the </w:t>
      </w:r>
      <w:r>
        <w:rPr>
          <w:lang w:eastAsia="ko-KR"/>
        </w:rPr>
        <w:t xml:space="preserve">application/resource-lists+xml </w:t>
      </w:r>
      <w:r w:rsidRPr="00245928">
        <w:t>MIME body</w:t>
      </w:r>
      <w:r w:rsidRPr="00245928">
        <w:rPr>
          <w:lang w:eastAsia="ko-KR"/>
        </w:rPr>
        <w:t xml:space="preserve"> of received SIP INVITE request,</w:t>
      </w:r>
      <w:r w:rsidRPr="00245928">
        <w:t xml:space="preserve"> the</w:t>
      </w:r>
      <w:r w:rsidRPr="00245928">
        <w:rPr>
          <w:lang w:eastAsia="ko-KR"/>
        </w:rPr>
        <w:t xml:space="preserve"> </w:t>
      </w:r>
      <w:r>
        <w:rPr>
          <w:lang w:eastAsia="ko-KR"/>
        </w:rPr>
        <w:t xml:space="preserve">controlling </w:t>
      </w:r>
      <w:r>
        <w:t>MCVideo</w:t>
      </w:r>
      <w:r w:rsidRPr="00245928">
        <w:t xml:space="preserve"> </w:t>
      </w:r>
      <w:r>
        <w:t>function</w:t>
      </w:r>
      <w:r w:rsidRPr="00245928">
        <w:t>:</w:t>
      </w:r>
    </w:p>
    <w:p w14:paraId="2C84CF7B" w14:textId="77777777" w:rsidR="00786869" w:rsidRPr="00245928" w:rsidRDefault="00786869" w:rsidP="00786869">
      <w:pPr>
        <w:pStyle w:val="B1"/>
      </w:pPr>
      <w:r w:rsidRPr="00245928">
        <w:rPr>
          <w:lang w:eastAsia="ko-KR"/>
        </w:rPr>
        <w:t>1)</w:t>
      </w:r>
      <w:r w:rsidRPr="00245928">
        <w:tab/>
        <w:t>shall generate a SIP 200</w:t>
      </w:r>
      <w:r w:rsidRPr="00245928">
        <w:rPr>
          <w:lang w:eastAsia="ko-KR"/>
        </w:rPr>
        <w:t xml:space="preserve"> (OK)</w:t>
      </w:r>
      <w:r w:rsidRPr="00245928">
        <w:t xml:space="preserve"> response to the SIP INVITE request as specified in the </w:t>
      </w:r>
      <w:r w:rsidR="00C836A2">
        <w:t>clause</w:t>
      </w:r>
      <w:r w:rsidRPr="00245928">
        <w:t> </w:t>
      </w:r>
      <w:r w:rsidRPr="00245928">
        <w:rPr>
          <w:lang w:eastAsia="ko-KR"/>
        </w:rPr>
        <w:t>6.3.3.2.3.2</w:t>
      </w:r>
      <w:r w:rsidRPr="00245928">
        <w:t xml:space="preserve"> before continuing with the rest of the steps;</w:t>
      </w:r>
    </w:p>
    <w:p w14:paraId="7E1872C1" w14:textId="77777777" w:rsidR="00786869" w:rsidRPr="00245928" w:rsidRDefault="00786869" w:rsidP="00786869">
      <w:pPr>
        <w:pStyle w:val="B1"/>
        <w:rPr>
          <w:lang w:eastAsia="ko-KR"/>
        </w:rPr>
      </w:pPr>
      <w:r w:rsidRPr="00245928">
        <w:rPr>
          <w:lang w:eastAsia="ko-KR"/>
        </w:rPr>
        <w:lastRenderedPageBreak/>
        <w:t>2)</w:t>
      </w:r>
      <w:r w:rsidRPr="00245928">
        <w:rPr>
          <w:lang w:eastAsia="ko-KR"/>
        </w:rPr>
        <w:tab/>
        <w:t xml:space="preserve">shall include in the SIP 200 (OK) response an SDP answer to the SDP offer in the incoming SIP INVITE request as specified in the </w:t>
      </w:r>
      <w:r w:rsidR="00C836A2">
        <w:rPr>
          <w:lang w:eastAsia="ko-KR"/>
        </w:rPr>
        <w:t>clause</w:t>
      </w:r>
      <w:r w:rsidRPr="00245928">
        <w:rPr>
          <w:lang w:eastAsia="ko-KR"/>
        </w:rPr>
        <w:t> 6.3.3.2.2;</w:t>
      </w:r>
    </w:p>
    <w:p w14:paraId="0AF7447C" w14:textId="77777777" w:rsidR="00786869" w:rsidRPr="00245928" w:rsidRDefault="00786869" w:rsidP="00786869">
      <w:pPr>
        <w:pStyle w:val="B1"/>
      </w:pPr>
      <w:r w:rsidRPr="00245928">
        <w:t>3)</w:t>
      </w:r>
      <w:r w:rsidRPr="00245928">
        <w:tab/>
        <w:t>shall include in the SIP 200</w:t>
      </w:r>
      <w:r w:rsidRPr="00245928">
        <w:rPr>
          <w:lang w:eastAsia="ko-KR"/>
        </w:rPr>
        <w:t xml:space="preserve"> (OK)</w:t>
      </w:r>
      <w:r w:rsidRPr="00245928">
        <w:t xml:space="preserve"> response the g.3gpp.mc</w:t>
      </w:r>
      <w:r>
        <w:t>video</w:t>
      </w:r>
      <w:r w:rsidRPr="00245928">
        <w:t>.ambient-</w:t>
      </w:r>
      <w:r>
        <w:t>viewing</w:t>
      </w:r>
      <w:r w:rsidRPr="00245928">
        <w:t>-call-release feature-capability indicator as described in clause D.3 in the Feature-Caps header field according to IETF RFC 6809 </w:t>
      </w:r>
      <w:r>
        <w:t>[</w:t>
      </w:r>
      <w:r w:rsidR="00C2577E" w:rsidRPr="00C2577E">
        <w:t>63</w:t>
      </w:r>
      <w:r w:rsidRPr="00245928">
        <w:t>];</w:t>
      </w:r>
    </w:p>
    <w:p w14:paraId="4B0B11F4" w14:textId="77777777" w:rsidR="00786869" w:rsidRPr="00245928" w:rsidRDefault="00786869" w:rsidP="00786869">
      <w:pPr>
        <w:pStyle w:val="NO"/>
      </w:pPr>
      <w:r w:rsidRPr="00245928">
        <w:t>NOTE:</w:t>
      </w:r>
      <w:r w:rsidRPr="00245928">
        <w:tab/>
        <w:t xml:space="preserve">The originator of the ambient </w:t>
      </w:r>
      <w:r>
        <w:t>viewing</w:t>
      </w:r>
      <w:r w:rsidRPr="00245928">
        <w:t xml:space="preserve"> call is either the initiator of a "remote-init" ambient </w:t>
      </w:r>
      <w:r>
        <w:t>viewing</w:t>
      </w:r>
      <w:r w:rsidRPr="00245928">
        <w:t xml:space="preserve"> type call or the originator of a "local-init" ambient </w:t>
      </w:r>
      <w:r>
        <w:t>viewing</w:t>
      </w:r>
      <w:r w:rsidRPr="00245928">
        <w:t xml:space="preserve"> type call. In either case, the originating user is allowed to release the ambient </w:t>
      </w:r>
      <w:r>
        <w:t>viewing</w:t>
      </w:r>
      <w:r w:rsidRPr="00245928">
        <w:t xml:space="preserve"> call.</w:t>
      </w:r>
    </w:p>
    <w:p w14:paraId="02BC8D5E" w14:textId="77777777" w:rsidR="00786869" w:rsidRPr="00245928" w:rsidRDefault="00786869" w:rsidP="00786869">
      <w:pPr>
        <w:pStyle w:val="B1"/>
        <w:rPr>
          <w:lang w:eastAsia="ko-KR"/>
        </w:rPr>
      </w:pPr>
      <w:r w:rsidRPr="00245928">
        <w:rPr>
          <w:lang w:eastAsia="ko-KR"/>
        </w:rPr>
        <w:t>4)</w:t>
      </w:r>
      <w:r w:rsidRPr="00245928">
        <w:tab/>
        <w:t xml:space="preserve">shall interact with the </w:t>
      </w:r>
      <w:r w:rsidRPr="00245928">
        <w:rPr>
          <w:lang w:eastAsia="ko-KR"/>
        </w:rPr>
        <w:t>media plane</w:t>
      </w:r>
      <w:r w:rsidRPr="00245928">
        <w:t xml:space="preserve"> as specified in </w:t>
      </w:r>
      <w:r w:rsidRPr="00245928">
        <w:rPr>
          <w:lang w:eastAsia="ko-KR"/>
        </w:rPr>
        <w:t>3GPP</w:t>
      </w:r>
      <w:r w:rsidRPr="00245928">
        <w:t> </w:t>
      </w:r>
      <w:r w:rsidRPr="00245928">
        <w:rPr>
          <w:lang w:eastAsia="ko-KR"/>
        </w:rPr>
        <w:t>TS</w:t>
      </w:r>
      <w:r w:rsidRPr="00245928">
        <w:t> </w:t>
      </w:r>
      <w:r w:rsidRPr="00245928">
        <w:rPr>
          <w:lang w:eastAsia="ko-KR"/>
        </w:rPr>
        <w:t>24.</w:t>
      </w:r>
      <w:r>
        <w:rPr>
          <w:lang w:eastAsia="ko-KR"/>
        </w:rPr>
        <w:t>581</w:t>
      </w:r>
      <w:r w:rsidRPr="00245928">
        <w:rPr>
          <w:lang w:eastAsia="ko-KR"/>
        </w:rPr>
        <w:t> [5]</w:t>
      </w:r>
      <w:r w:rsidRPr="00245928">
        <w:t>;</w:t>
      </w:r>
    </w:p>
    <w:p w14:paraId="16880CD1" w14:textId="77777777" w:rsidR="00786869" w:rsidRPr="00245928" w:rsidRDefault="00786869" w:rsidP="00786869">
      <w:pPr>
        <w:pStyle w:val="B1"/>
        <w:rPr>
          <w:lang w:eastAsia="ko-KR"/>
        </w:rPr>
      </w:pPr>
      <w:r w:rsidRPr="00245928">
        <w:rPr>
          <w:lang w:eastAsia="ko-KR"/>
        </w:rPr>
        <w:t>5)</w:t>
      </w:r>
      <w:r w:rsidRPr="00245928">
        <w:rPr>
          <w:lang w:eastAsia="ko-KR"/>
        </w:rPr>
        <w:tab/>
      </w:r>
      <w:r w:rsidRPr="00245928">
        <w:t xml:space="preserve">shall send a SIP 200 </w:t>
      </w:r>
      <w:r w:rsidRPr="00245928">
        <w:rPr>
          <w:lang w:eastAsia="ko-KR"/>
        </w:rPr>
        <w:t>(OK)</w:t>
      </w:r>
      <w:r w:rsidRPr="00245928">
        <w:t xml:space="preserve"> response towards the </w:t>
      </w:r>
      <w:r w:rsidRPr="00245928">
        <w:rPr>
          <w:lang w:eastAsia="ko-KR"/>
        </w:rPr>
        <w:t>i</w:t>
      </w:r>
      <w:r w:rsidRPr="00245928">
        <w:t xml:space="preserve">nviting </w:t>
      </w:r>
      <w:r>
        <w:t>MCVideo</w:t>
      </w:r>
      <w:r w:rsidRPr="00245928">
        <w:t xml:space="preserve"> </w:t>
      </w:r>
      <w:r w:rsidRPr="00245928">
        <w:rPr>
          <w:lang w:eastAsia="ko-KR"/>
        </w:rPr>
        <w:t>c</w:t>
      </w:r>
      <w:r w:rsidRPr="00245928">
        <w:t xml:space="preserve">lient according to </w:t>
      </w:r>
      <w:r w:rsidRPr="00245928">
        <w:rPr>
          <w:lang w:eastAsia="ko-KR"/>
        </w:rPr>
        <w:t>3GPP</w:t>
      </w:r>
      <w:r w:rsidRPr="00245928">
        <w:t> </w:t>
      </w:r>
      <w:r w:rsidRPr="00245928">
        <w:rPr>
          <w:lang w:eastAsia="ko-KR"/>
        </w:rPr>
        <w:t>TS</w:t>
      </w:r>
      <w:r w:rsidRPr="00245928">
        <w:t> </w:t>
      </w:r>
      <w:r w:rsidRPr="00245928">
        <w:rPr>
          <w:lang w:eastAsia="ko-KR"/>
        </w:rPr>
        <w:t>24.229 [</w:t>
      </w:r>
      <w:r>
        <w:rPr>
          <w:lang w:eastAsia="ko-KR"/>
        </w:rPr>
        <w:t>11</w:t>
      </w:r>
      <w:r w:rsidRPr="00245928">
        <w:rPr>
          <w:lang w:eastAsia="ko-KR"/>
        </w:rPr>
        <w:t>];</w:t>
      </w:r>
    </w:p>
    <w:p w14:paraId="7C607435" w14:textId="77777777" w:rsidR="00786869" w:rsidRPr="00245928" w:rsidRDefault="00786869" w:rsidP="00786869">
      <w:pPr>
        <w:pStyle w:val="B1"/>
        <w:rPr>
          <w:lang w:val="en-US"/>
        </w:rPr>
      </w:pPr>
      <w:r w:rsidRPr="00245928">
        <w:rPr>
          <w:lang w:eastAsia="ko-KR"/>
        </w:rPr>
        <w:t>6)</w:t>
      </w:r>
      <w:r w:rsidRPr="00245928">
        <w:rPr>
          <w:lang w:eastAsia="ko-KR"/>
        </w:rPr>
        <w:tab/>
        <w:t xml:space="preserve">if the </w:t>
      </w:r>
      <w:r w:rsidRPr="00245928">
        <w:rPr>
          <w:lang w:val="en-US"/>
        </w:rPr>
        <w:t>&lt;ambient-</w:t>
      </w:r>
      <w:r>
        <w:rPr>
          <w:lang w:val="en-US"/>
        </w:rPr>
        <w:t>viewing</w:t>
      </w:r>
      <w:r w:rsidRPr="00245928">
        <w:rPr>
          <w:lang w:val="en-US"/>
        </w:rPr>
        <w:t>-type&gt; element contained in the application/vnd.3gpp.</w:t>
      </w:r>
      <w:r>
        <w:rPr>
          <w:lang w:val="en-US"/>
        </w:rPr>
        <w:t>mcvideo-info</w:t>
      </w:r>
      <w:r w:rsidRPr="00245928">
        <w:rPr>
          <w:lang w:val="en-US"/>
        </w:rPr>
        <w:t>+xml MIME body in the received SIP INVITE request is set to a value of "remote-init":</w:t>
      </w:r>
    </w:p>
    <w:p w14:paraId="3DBD2E32" w14:textId="4ED5A3CD" w:rsidR="00C25522" w:rsidRPr="00245928" w:rsidRDefault="00C25522" w:rsidP="00C25522">
      <w:pPr>
        <w:pStyle w:val="B2"/>
      </w:pPr>
      <w:r w:rsidRPr="00245928">
        <w:t>a)</w:t>
      </w:r>
      <w:r w:rsidRPr="00245928">
        <w:tab/>
        <w:t xml:space="preserve">shall cache the </w:t>
      </w:r>
      <w:r>
        <w:t>MCVideo</w:t>
      </w:r>
      <w:r w:rsidRPr="00245928">
        <w:t xml:space="preserve"> ID contained in the &lt;mc</w:t>
      </w:r>
      <w:r>
        <w:t>video</w:t>
      </w:r>
      <w:r w:rsidRPr="00245928">
        <w:t xml:space="preserve">-calling-user-id&gt; element of the received SIP INVITE request as the </w:t>
      </w:r>
      <w:r>
        <w:t>viewing</w:t>
      </w:r>
      <w:r w:rsidRPr="00245928">
        <w:t xml:space="preserve"> </w:t>
      </w:r>
      <w:r>
        <w:t>MCVideo</w:t>
      </w:r>
      <w:r w:rsidRPr="00245928">
        <w:t xml:space="preserve"> user of the ambient </w:t>
      </w:r>
      <w:r>
        <w:t>viewing</w:t>
      </w:r>
      <w:r w:rsidRPr="00245928">
        <w:t xml:space="preserve"> call and cache the </w:t>
      </w:r>
      <w:r>
        <w:t>MCVideo</w:t>
      </w:r>
      <w:r w:rsidRPr="00245928">
        <w:t xml:space="preserve"> ID contained in the </w:t>
      </w:r>
      <w:r>
        <w:t xml:space="preserve">"uri" attribute of an </w:t>
      </w:r>
      <w:r>
        <w:rPr>
          <w:lang w:eastAsia="ko-KR"/>
        </w:rPr>
        <w:t xml:space="preserve">&lt;entry&gt; element of a &lt;list&gt; element of the &lt;resource-lists&gt; element of the application/resource-lists+xml </w:t>
      </w:r>
      <w:r w:rsidRPr="00245928">
        <w:t>MIME body</w:t>
      </w:r>
      <w:r w:rsidRPr="00245928">
        <w:rPr>
          <w:lang w:eastAsia="ko-KR"/>
        </w:rPr>
        <w:t xml:space="preserve"> of the received SIP INVITE request as the </w:t>
      </w:r>
      <w:r>
        <w:t>viewed</w:t>
      </w:r>
      <w:r w:rsidRPr="00245928">
        <w:t xml:space="preserve">-to </w:t>
      </w:r>
      <w:r>
        <w:t>MCVideo</w:t>
      </w:r>
      <w:r w:rsidRPr="00245928">
        <w:t xml:space="preserve"> user; and</w:t>
      </w:r>
    </w:p>
    <w:p w14:paraId="76BF5C98" w14:textId="77777777" w:rsidR="00786869" w:rsidRPr="007175BE" w:rsidRDefault="00786869" w:rsidP="00786869">
      <w:pPr>
        <w:pStyle w:val="B2"/>
      </w:pPr>
      <w:r w:rsidRPr="007175BE">
        <w:t>b)</w:t>
      </w:r>
      <w:r w:rsidRPr="007175BE">
        <w:tab/>
        <w:t>shall cache the ambient viewing type of the ambient viewing call as "remote-init"; and</w:t>
      </w:r>
    </w:p>
    <w:p w14:paraId="265039F1" w14:textId="77777777" w:rsidR="00786869" w:rsidRPr="00F90C87" w:rsidRDefault="00786869" w:rsidP="00786869">
      <w:pPr>
        <w:pStyle w:val="B1"/>
        <w:rPr>
          <w:lang w:eastAsia="ko-KR"/>
        </w:rPr>
      </w:pPr>
      <w:r w:rsidRPr="00245928">
        <w:rPr>
          <w:lang w:eastAsia="ko-KR"/>
        </w:rPr>
        <w:t>7)</w:t>
      </w:r>
      <w:r w:rsidRPr="00245928">
        <w:rPr>
          <w:lang w:eastAsia="ko-KR"/>
        </w:rPr>
        <w:tab/>
        <w:t xml:space="preserve">if the </w:t>
      </w:r>
      <w:r w:rsidRPr="00F90C87">
        <w:rPr>
          <w:lang w:eastAsia="ko-KR"/>
        </w:rPr>
        <w:t>&lt;ambient-viewing-type&gt; element contained in the application/vnd.3gpp.mcvideo-info+xml MIME body in the received SIP INVITE request is set to a value of "local-init":</w:t>
      </w:r>
    </w:p>
    <w:p w14:paraId="45B71854" w14:textId="74F9CEDA" w:rsidR="00C25522" w:rsidRPr="00245928" w:rsidRDefault="00C25522" w:rsidP="00C25522">
      <w:pPr>
        <w:pStyle w:val="B2"/>
      </w:pPr>
      <w:r w:rsidRPr="00245928">
        <w:t>a)</w:t>
      </w:r>
      <w:r w:rsidRPr="00245928">
        <w:tab/>
        <w:t xml:space="preserve">shall cache the </w:t>
      </w:r>
      <w:r>
        <w:t>MCVideo</w:t>
      </w:r>
      <w:r w:rsidRPr="00245928">
        <w:t xml:space="preserve"> ID contained in the &lt;mc</w:t>
      </w:r>
      <w:r>
        <w:t>video</w:t>
      </w:r>
      <w:r w:rsidRPr="00245928">
        <w:t xml:space="preserve">-calling-user-id&gt; element of the received SIP INVITE request as the </w:t>
      </w:r>
      <w:r>
        <w:t>viewed</w:t>
      </w:r>
      <w:r w:rsidRPr="00245928">
        <w:t xml:space="preserve">-to </w:t>
      </w:r>
      <w:r>
        <w:t>MCVideo</w:t>
      </w:r>
      <w:r w:rsidRPr="00245928">
        <w:t xml:space="preserve"> user of the ambient </w:t>
      </w:r>
      <w:r>
        <w:t>viewing</w:t>
      </w:r>
      <w:r w:rsidRPr="00245928">
        <w:t xml:space="preserve"> call and cache the </w:t>
      </w:r>
      <w:r>
        <w:t>MCVideo</w:t>
      </w:r>
      <w:r w:rsidRPr="00245928">
        <w:t xml:space="preserve"> ID contained in the </w:t>
      </w:r>
      <w:r>
        <w:t xml:space="preserve">"uri" attribute of an </w:t>
      </w:r>
      <w:r>
        <w:rPr>
          <w:lang w:eastAsia="ko-KR"/>
        </w:rPr>
        <w:t xml:space="preserve">&lt;entry&gt; element of a &lt;list&gt; element of the &lt;resource-lists&gt; element of the application/resource-lists+xml </w:t>
      </w:r>
      <w:r w:rsidRPr="00245928">
        <w:t>MIME body</w:t>
      </w:r>
      <w:r w:rsidRPr="00245928">
        <w:rPr>
          <w:lang w:eastAsia="ko-KR"/>
        </w:rPr>
        <w:t xml:space="preserve"> of </w:t>
      </w:r>
      <w:r>
        <w:rPr>
          <w:lang w:eastAsia="ko-KR"/>
        </w:rPr>
        <w:t xml:space="preserve">the </w:t>
      </w:r>
      <w:r w:rsidRPr="00245928">
        <w:rPr>
          <w:lang w:eastAsia="ko-KR"/>
        </w:rPr>
        <w:t xml:space="preserve">received SIP INVITE request as the </w:t>
      </w:r>
      <w:r>
        <w:t>viewing</w:t>
      </w:r>
      <w:r w:rsidRPr="00245928">
        <w:t xml:space="preserve"> </w:t>
      </w:r>
      <w:r>
        <w:t>MCVideo</w:t>
      </w:r>
      <w:r w:rsidRPr="00245928">
        <w:t xml:space="preserve"> user; and</w:t>
      </w:r>
    </w:p>
    <w:p w14:paraId="144B64E7" w14:textId="77777777" w:rsidR="00786869" w:rsidRPr="007175BE" w:rsidRDefault="00786869" w:rsidP="00786869">
      <w:pPr>
        <w:pStyle w:val="B2"/>
      </w:pPr>
      <w:r w:rsidRPr="007175BE">
        <w:t>b)</w:t>
      </w:r>
      <w:r w:rsidRPr="007175BE">
        <w:tab/>
        <w:t>shall cache the ambient viewing type of the ambient viewing call as "local-init".</w:t>
      </w:r>
    </w:p>
    <w:p w14:paraId="5EC08AC6" w14:textId="2E818A2A" w:rsidR="00C25522" w:rsidRPr="00245928" w:rsidRDefault="00C25522" w:rsidP="00C25522">
      <w:r w:rsidRPr="00245928">
        <w:t xml:space="preserve">If the procedures of </w:t>
      </w:r>
      <w:r>
        <w:t>clause</w:t>
      </w:r>
      <w:r w:rsidRPr="00245928">
        <w:t> 1</w:t>
      </w:r>
      <w:r>
        <w:t>5</w:t>
      </w:r>
      <w:r w:rsidRPr="00245928">
        <w:t>.</w:t>
      </w:r>
      <w:r>
        <w:t>4</w:t>
      </w:r>
      <w:r w:rsidRPr="00245928">
        <w:t xml:space="preserve">.1 were not successful in inviting the </w:t>
      </w:r>
      <w:r>
        <w:t>MCVideo</w:t>
      </w:r>
      <w:r w:rsidRPr="00245928">
        <w:t xml:space="preserve"> </w:t>
      </w:r>
      <w:r w:rsidRPr="00245928">
        <w:rPr>
          <w:lang w:eastAsia="ko-KR"/>
        </w:rPr>
        <w:t>u</w:t>
      </w:r>
      <w:r w:rsidRPr="00245928">
        <w:t xml:space="preserve">ser listed in the </w:t>
      </w:r>
      <w:r>
        <w:t xml:space="preserve">"uri" attribute of an </w:t>
      </w:r>
      <w:r>
        <w:rPr>
          <w:lang w:eastAsia="ko-KR"/>
        </w:rPr>
        <w:t>&lt;entry&gt; element of a &lt;list&gt; element of the &lt;resource-lists&gt; element of the application/resource-lists+xml</w:t>
      </w:r>
      <w:r w:rsidRPr="00245928">
        <w:t xml:space="preserve"> MIME body</w:t>
      </w:r>
      <w:r w:rsidRPr="00245928">
        <w:rPr>
          <w:lang w:eastAsia="ko-KR"/>
        </w:rPr>
        <w:t xml:space="preserve"> of </w:t>
      </w:r>
      <w:r>
        <w:rPr>
          <w:lang w:eastAsia="ko-KR"/>
        </w:rPr>
        <w:t xml:space="preserve">the </w:t>
      </w:r>
      <w:r w:rsidRPr="00245928">
        <w:rPr>
          <w:lang w:eastAsia="ko-KR"/>
        </w:rPr>
        <w:t>received SIP INVITE request,</w:t>
      </w:r>
      <w:r w:rsidRPr="00245928">
        <w:t xml:space="preserve"> the</w:t>
      </w:r>
      <w:r w:rsidRPr="00245928">
        <w:rPr>
          <w:lang w:eastAsia="ko-KR"/>
        </w:rPr>
        <w:t xml:space="preserve"> </w:t>
      </w:r>
      <w:r>
        <w:rPr>
          <w:lang w:eastAsia="ko-KR"/>
        </w:rPr>
        <w:t xml:space="preserve">controlling </w:t>
      </w:r>
      <w:r>
        <w:t>MCVideo</w:t>
      </w:r>
      <w:r w:rsidRPr="00245928">
        <w:t xml:space="preserve"> </w:t>
      </w:r>
      <w:r>
        <w:t>function</w:t>
      </w:r>
      <w:r w:rsidRPr="00245928">
        <w:t xml:space="preserve"> shall reject the received SIP INVITE request with a SIP 480 (Temporarily Unavailable) response and skip the remaining procedures of the present </w:t>
      </w:r>
      <w:r>
        <w:t>clause</w:t>
      </w:r>
      <w:r w:rsidRPr="00245928">
        <w:t>.</w:t>
      </w:r>
    </w:p>
    <w:p w14:paraId="37464F1F" w14:textId="77777777" w:rsidR="00786869" w:rsidRPr="00245928" w:rsidRDefault="00786869" w:rsidP="00786869">
      <w:pPr>
        <w:rPr>
          <w:lang w:eastAsia="ko-KR"/>
        </w:rPr>
      </w:pPr>
      <w:r w:rsidRPr="00245928">
        <w:t xml:space="preserve">The </w:t>
      </w:r>
      <w:r>
        <w:t>controlling MCVideo</w:t>
      </w:r>
      <w:r w:rsidRPr="00245928">
        <w:t xml:space="preserve"> </w:t>
      </w:r>
      <w:r>
        <w:t>function</w:t>
      </w:r>
      <w:r w:rsidRPr="00245928">
        <w:t xml:space="preserve"> shall forward any other SIP response that does not contain SDP, including any MIME bodies contained therein, along the signalling path to the originating network according to 3GPP TS 24.229 [</w:t>
      </w:r>
      <w:r>
        <w:t>11</w:t>
      </w:r>
      <w:r w:rsidRPr="00245928">
        <w:t>]</w:t>
      </w:r>
      <w:r w:rsidRPr="00245928">
        <w:rPr>
          <w:lang w:eastAsia="ko-KR"/>
        </w:rPr>
        <w:t>.</w:t>
      </w:r>
    </w:p>
    <w:p w14:paraId="1F561F5F" w14:textId="72294989" w:rsidR="00786869" w:rsidRPr="00245928" w:rsidRDefault="00786869" w:rsidP="00F1630B">
      <w:pPr>
        <w:pStyle w:val="Heading3"/>
        <w:rPr>
          <w:lang w:eastAsia="ko-KR"/>
        </w:rPr>
      </w:pPr>
      <w:bookmarkStart w:id="5632" w:name="_CR15_4_3"/>
      <w:bookmarkStart w:id="5633" w:name="_Toc20153018"/>
      <w:bookmarkStart w:id="5634" w:name="_Toc27495683"/>
      <w:bookmarkStart w:id="5635" w:name="_Toc36109151"/>
      <w:bookmarkStart w:id="5636" w:name="_Toc45194939"/>
      <w:bookmarkStart w:id="5637" w:name="_Toc162945749"/>
      <w:bookmarkEnd w:id="5632"/>
      <w:r w:rsidRPr="00245928">
        <w:rPr>
          <w:lang w:eastAsia="ko-KR"/>
        </w:rPr>
        <w:t>1</w:t>
      </w:r>
      <w:r>
        <w:rPr>
          <w:lang w:eastAsia="ko-KR"/>
        </w:rPr>
        <w:t>5.4</w:t>
      </w:r>
      <w:r w:rsidRPr="00245928">
        <w:rPr>
          <w:lang w:eastAsia="ko-KR"/>
        </w:rPr>
        <w:t>.3</w:t>
      </w:r>
      <w:r w:rsidRPr="00245928">
        <w:rPr>
          <w:lang w:eastAsia="ko-KR"/>
        </w:rPr>
        <w:tab/>
        <w:t>Server initiated ambient call release</w:t>
      </w:r>
      <w:bookmarkEnd w:id="5633"/>
      <w:bookmarkEnd w:id="5634"/>
      <w:bookmarkEnd w:id="5635"/>
      <w:bookmarkEnd w:id="5636"/>
      <w:bookmarkEnd w:id="5637"/>
    </w:p>
    <w:p w14:paraId="45FE4173" w14:textId="77777777" w:rsidR="00786869" w:rsidRPr="00245928" w:rsidRDefault="00786869" w:rsidP="00786869">
      <w:pPr>
        <w:rPr>
          <w:lang w:eastAsia="ko-KR"/>
        </w:rPr>
      </w:pPr>
      <w:r w:rsidRPr="00245928">
        <w:rPr>
          <w:lang w:eastAsia="ko-KR"/>
        </w:rPr>
        <w:t xml:space="preserve">The ambient </w:t>
      </w:r>
      <w:r>
        <w:rPr>
          <w:lang w:eastAsia="ko-KR"/>
        </w:rPr>
        <w:t>viewing</w:t>
      </w:r>
      <w:r w:rsidRPr="00245928">
        <w:rPr>
          <w:lang w:eastAsia="ko-KR"/>
        </w:rPr>
        <w:t xml:space="preserve"> call release is triggered by an </w:t>
      </w:r>
      <w:r>
        <w:rPr>
          <w:lang w:eastAsia="ko-KR"/>
        </w:rPr>
        <w:t>MCVideo</w:t>
      </w:r>
      <w:r w:rsidRPr="00245928">
        <w:rPr>
          <w:lang w:eastAsia="ko-KR"/>
        </w:rPr>
        <w:t xml:space="preserve"> administrator by a mechanism outside of the scope of the standard, or directly by the </w:t>
      </w:r>
      <w:r>
        <w:rPr>
          <w:lang w:eastAsia="ko-KR"/>
        </w:rPr>
        <w:t>controlling MCVideo function</w:t>
      </w:r>
      <w:r w:rsidRPr="00245928">
        <w:rPr>
          <w:lang w:eastAsia="ko-KR"/>
        </w:rPr>
        <w:t>.</w:t>
      </w:r>
    </w:p>
    <w:p w14:paraId="4621AC9F" w14:textId="77777777" w:rsidR="00786869" w:rsidRPr="00245928" w:rsidRDefault="00786869" w:rsidP="00786869">
      <w:r w:rsidRPr="00245928">
        <w:rPr>
          <w:lang w:eastAsia="ko-KR"/>
        </w:rPr>
        <w:t xml:space="preserve">This </w:t>
      </w:r>
      <w:r w:rsidR="00C836A2">
        <w:rPr>
          <w:lang w:eastAsia="ko-KR"/>
        </w:rPr>
        <w:t>clause</w:t>
      </w:r>
      <w:r w:rsidRPr="00245928">
        <w:t xml:space="preserve"> is referenced from other procedures.</w:t>
      </w:r>
    </w:p>
    <w:p w14:paraId="14E8336B" w14:textId="77777777" w:rsidR="00786869" w:rsidRPr="00245928" w:rsidRDefault="00786869" w:rsidP="00786869">
      <w:pPr>
        <w:rPr>
          <w:lang w:eastAsia="ko-KR"/>
        </w:rPr>
      </w:pPr>
      <w:r w:rsidRPr="00245928">
        <w:rPr>
          <w:lang w:eastAsia="ko-KR"/>
        </w:rPr>
        <w:t xml:space="preserve">Upon receipt of a trigger to release an ongoing ambient </w:t>
      </w:r>
      <w:r>
        <w:rPr>
          <w:lang w:eastAsia="ko-KR"/>
        </w:rPr>
        <w:t>viewing</w:t>
      </w:r>
      <w:r w:rsidRPr="00245928">
        <w:rPr>
          <w:lang w:eastAsia="ko-KR"/>
        </w:rPr>
        <w:t xml:space="preserve"> call identified by the </w:t>
      </w:r>
      <w:r>
        <w:rPr>
          <w:lang w:eastAsia="ko-KR"/>
        </w:rPr>
        <w:t>MCVideo</w:t>
      </w:r>
      <w:r w:rsidRPr="00245928">
        <w:rPr>
          <w:lang w:eastAsia="ko-KR"/>
        </w:rPr>
        <w:t xml:space="preserve"> ID of the </w:t>
      </w:r>
      <w:r>
        <w:rPr>
          <w:lang w:eastAsia="ko-KR"/>
        </w:rPr>
        <w:t>viewing</w:t>
      </w:r>
      <w:r w:rsidRPr="00245928">
        <w:rPr>
          <w:lang w:eastAsia="ko-KR"/>
        </w:rPr>
        <w:t xml:space="preserve"> </w:t>
      </w:r>
      <w:r>
        <w:rPr>
          <w:lang w:eastAsia="ko-KR"/>
        </w:rPr>
        <w:t>MCVideo</w:t>
      </w:r>
      <w:r w:rsidRPr="00245928">
        <w:rPr>
          <w:lang w:eastAsia="ko-KR"/>
        </w:rPr>
        <w:t xml:space="preserve"> user, the </w:t>
      </w:r>
      <w:r>
        <w:rPr>
          <w:lang w:eastAsia="ko-KR"/>
        </w:rPr>
        <w:t>MCVideo</w:t>
      </w:r>
      <w:r w:rsidRPr="00245928">
        <w:rPr>
          <w:lang w:eastAsia="ko-KR"/>
        </w:rPr>
        <w:t xml:space="preserve"> ID of the </w:t>
      </w:r>
      <w:r>
        <w:rPr>
          <w:lang w:eastAsia="ko-KR"/>
        </w:rPr>
        <w:t>viewed</w:t>
      </w:r>
      <w:r w:rsidRPr="00245928">
        <w:rPr>
          <w:lang w:eastAsia="ko-KR"/>
        </w:rPr>
        <w:t xml:space="preserve">-to </w:t>
      </w:r>
      <w:r>
        <w:rPr>
          <w:lang w:eastAsia="ko-KR"/>
        </w:rPr>
        <w:t>MCVideo</w:t>
      </w:r>
      <w:r w:rsidRPr="00245928">
        <w:rPr>
          <w:lang w:eastAsia="ko-KR"/>
        </w:rPr>
        <w:t xml:space="preserve"> user and the </w:t>
      </w:r>
      <w:r w:rsidRPr="00245928">
        <w:rPr>
          <w:lang w:val="en-US"/>
        </w:rPr>
        <w:t xml:space="preserve">ambient </w:t>
      </w:r>
      <w:r>
        <w:rPr>
          <w:lang w:val="en-US"/>
        </w:rPr>
        <w:t>viewing</w:t>
      </w:r>
      <w:r w:rsidRPr="00245928">
        <w:rPr>
          <w:lang w:val="en-US"/>
        </w:rPr>
        <w:t xml:space="preserve"> type of the call</w:t>
      </w:r>
      <w:r w:rsidRPr="00245928">
        <w:rPr>
          <w:lang w:eastAsia="ko-KR"/>
        </w:rPr>
        <w:t xml:space="preserve">, the </w:t>
      </w:r>
      <w:r>
        <w:rPr>
          <w:lang w:eastAsia="ko-KR"/>
        </w:rPr>
        <w:t>controlling MCVideo function</w:t>
      </w:r>
      <w:r w:rsidRPr="00245928">
        <w:rPr>
          <w:lang w:eastAsia="ko-KR"/>
        </w:rPr>
        <w:t>:</w:t>
      </w:r>
    </w:p>
    <w:p w14:paraId="2B0959AD" w14:textId="77777777" w:rsidR="00786869" w:rsidRPr="00245928" w:rsidRDefault="00786869" w:rsidP="00786869">
      <w:pPr>
        <w:pStyle w:val="B1"/>
        <w:rPr>
          <w:lang w:eastAsia="ko-KR"/>
        </w:rPr>
      </w:pPr>
      <w:r w:rsidRPr="00245928">
        <w:t>1)</w:t>
      </w:r>
      <w:r w:rsidRPr="00245928">
        <w:tab/>
        <w:t xml:space="preserve">shall identify the </w:t>
      </w:r>
      <w:r>
        <w:t>MCVideo</w:t>
      </w:r>
      <w:r w:rsidRPr="00245928">
        <w:t xml:space="preserve"> sessions of the </w:t>
      </w:r>
      <w:r>
        <w:rPr>
          <w:lang w:eastAsia="ko-KR"/>
        </w:rPr>
        <w:t>viewing</w:t>
      </w:r>
      <w:r w:rsidRPr="00245928">
        <w:rPr>
          <w:lang w:eastAsia="ko-KR"/>
        </w:rPr>
        <w:t xml:space="preserve"> </w:t>
      </w:r>
      <w:r>
        <w:rPr>
          <w:lang w:eastAsia="ko-KR"/>
        </w:rPr>
        <w:t>MCVideo</w:t>
      </w:r>
      <w:r w:rsidRPr="00245928">
        <w:rPr>
          <w:lang w:eastAsia="ko-KR"/>
        </w:rPr>
        <w:t xml:space="preserve"> user and the </w:t>
      </w:r>
      <w:r>
        <w:rPr>
          <w:lang w:eastAsia="ko-KR"/>
        </w:rPr>
        <w:t>MCVideo</w:t>
      </w:r>
      <w:r w:rsidRPr="00245928">
        <w:rPr>
          <w:lang w:eastAsia="ko-KR"/>
        </w:rPr>
        <w:t xml:space="preserve"> ID of the </w:t>
      </w:r>
      <w:r>
        <w:rPr>
          <w:lang w:eastAsia="ko-KR"/>
        </w:rPr>
        <w:t>viewed</w:t>
      </w:r>
      <w:r w:rsidRPr="00245928">
        <w:rPr>
          <w:lang w:eastAsia="ko-KR"/>
        </w:rPr>
        <w:t xml:space="preserve">-to </w:t>
      </w:r>
      <w:r>
        <w:rPr>
          <w:lang w:eastAsia="ko-KR"/>
        </w:rPr>
        <w:t>MCVideo</w:t>
      </w:r>
      <w:r w:rsidRPr="00245928">
        <w:rPr>
          <w:lang w:eastAsia="ko-KR"/>
        </w:rPr>
        <w:t xml:space="preserve"> user for the </w:t>
      </w:r>
      <w:r w:rsidRPr="00245928">
        <w:t xml:space="preserve">ambient </w:t>
      </w:r>
      <w:r>
        <w:t>viewing</w:t>
      </w:r>
      <w:r w:rsidRPr="00245928">
        <w:t xml:space="preserve"> call to be released</w:t>
      </w:r>
      <w:r w:rsidRPr="00245928">
        <w:rPr>
          <w:lang w:eastAsia="ko-KR"/>
        </w:rPr>
        <w:t>;</w:t>
      </w:r>
    </w:p>
    <w:p w14:paraId="20C21878" w14:textId="77777777" w:rsidR="00786869" w:rsidRPr="00245928" w:rsidRDefault="00786869" w:rsidP="00786869">
      <w:pPr>
        <w:pStyle w:val="B1"/>
        <w:rPr>
          <w:lang w:eastAsia="ko-KR"/>
        </w:rPr>
      </w:pPr>
      <w:r w:rsidRPr="00245928">
        <w:rPr>
          <w:lang w:eastAsia="ko-KR"/>
        </w:rPr>
        <w:t>2)</w:t>
      </w:r>
      <w:r w:rsidRPr="00245928">
        <w:rPr>
          <w:lang w:eastAsia="ko-KR"/>
        </w:rPr>
        <w:tab/>
      </w:r>
      <w:r w:rsidRPr="00245928">
        <w:t xml:space="preserve">shall interact with the </w:t>
      </w:r>
      <w:r w:rsidRPr="00245928">
        <w:rPr>
          <w:lang w:eastAsia="ko-KR"/>
        </w:rPr>
        <w:t xml:space="preserve">media plane </w:t>
      </w:r>
      <w:r w:rsidRPr="00245928">
        <w:t xml:space="preserve">as specified in </w:t>
      </w:r>
      <w:r w:rsidRPr="00245928">
        <w:rPr>
          <w:lang w:eastAsia="ko-KR"/>
        </w:rPr>
        <w:t>3GPP TS 24.</w:t>
      </w:r>
      <w:r>
        <w:rPr>
          <w:lang w:eastAsia="ko-KR"/>
        </w:rPr>
        <w:t>581</w:t>
      </w:r>
      <w:r w:rsidRPr="00245928">
        <w:rPr>
          <w:lang w:eastAsia="ko-KR"/>
        </w:rPr>
        <w:t xml:space="preserve"> [5] for the </w:t>
      </w:r>
      <w:r>
        <w:rPr>
          <w:lang w:eastAsia="ko-KR"/>
        </w:rPr>
        <w:t>MCVideo</w:t>
      </w:r>
      <w:r w:rsidRPr="00245928">
        <w:rPr>
          <w:lang w:eastAsia="ko-KR"/>
        </w:rPr>
        <w:t xml:space="preserve"> session release;</w:t>
      </w:r>
    </w:p>
    <w:p w14:paraId="5131662B" w14:textId="77777777" w:rsidR="00786869" w:rsidRPr="00245928" w:rsidRDefault="00786869" w:rsidP="00786869">
      <w:pPr>
        <w:pStyle w:val="B1"/>
        <w:rPr>
          <w:lang w:eastAsia="ko-KR"/>
        </w:rPr>
      </w:pPr>
      <w:r w:rsidRPr="00245928">
        <w:rPr>
          <w:lang w:eastAsia="ko-KR"/>
        </w:rPr>
        <w:t>3)</w:t>
      </w:r>
      <w:r w:rsidRPr="00245928">
        <w:rPr>
          <w:lang w:eastAsia="ko-KR"/>
        </w:rPr>
        <w:tab/>
        <w:t>shall generate a SIP BYE request according to rules and procedures of 3GPP TS 24.229 [</w:t>
      </w:r>
      <w:r>
        <w:rPr>
          <w:lang w:eastAsia="ko-KR"/>
        </w:rPr>
        <w:t>11</w:t>
      </w:r>
      <w:r w:rsidRPr="00245928">
        <w:rPr>
          <w:lang w:eastAsia="ko-KR"/>
        </w:rPr>
        <w:t xml:space="preserve">] to be sent in the dialog for the ambient </w:t>
      </w:r>
      <w:r>
        <w:rPr>
          <w:lang w:eastAsia="ko-KR"/>
        </w:rPr>
        <w:t>viewing</w:t>
      </w:r>
      <w:r w:rsidRPr="00245928">
        <w:rPr>
          <w:lang w:eastAsia="ko-KR"/>
        </w:rPr>
        <w:t xml:space="preserve"> call with the </w:t>
      </w:r>
      <w:r>
        <w:rPr>
          <w:lang w:eastAsia="ko-KR"/>
        </w:rPr>
        <w:t>MCVideo</w:t>
      </w:r>
      <w:r w:rsidRPr="00245928">
        <w:rPr>
          <w:lang w:eastAsia="ko-KR"/>
        </w:rPr>
        <w:t xml:space="preserve"> client of the </w:t>
      </w:r>
      <w:r>
        <w:rPr>
          <w:lang w:eastAsia="ko-KR"/>
        </w:rPr>
        <w:t>viewed</w:t>
      </w:r>
      <w:r w:rsidRPr="00245928">
        <w:rPr>
          <w:lang w:eastAsia="ko-KR"/>
        </w:rPr>
        <w:t xml:space="preserve">-to </w:t>
      </w:r>
      <w:r>
        <w:rPr>
          <w:lang w:eastAsia="ko-KR"/>
        </w:rPr>
        <w:t>MCVideo</w:t>
      </w:r>
      <w:r w:rsidRPr="00245928">
        <w:rPr>
          <w:lang w:eastAsia="ko-KR"/>
        </w:rPr>
        <w:t xml:space="preserve"> user; and</w:t>
      </w:r>
    </w:p>
    <w:p w14:paraId="6F2970C3" w14:textId="77777777" w:rsidR="00786869" w:rsidRPr="00245928" w:rsidRDefault="00786869" w:rsidP="00786869">
      <w:pPr>
        <w:pStyle w:val="B1"/>
        <w:rPr>
          <w:lang w:eastAsia="ko-KR"/>
        </w:rPr>
      </w:pPr>
      <w:r w:rsidRPr="00245928">
        <w:rPr>
          <w:lang w:eastAsia="ko-KR"/>
        </w:rPr>
        <w:t>4)</w:t>
      </w:r>
      <w:r w:rsidRPr="00245928">
        <w:rPr>
          <w:lang w:eastAsia="ko-KR"/>
        </w:rPr>
        <w:tab/>
        <w:t xml:space="preserve">shall send the SIP BYE request in the dialog for the ambient </w:t>
      </w:r>
      <w:r>
        <w:rPr>
          <w:lang w:eastAsia="ko-KR"/>
        </w:rPr>
        <w:t>viewing</w:t>
      </w:r>
      <w:r w:rsidRPr="00245928">
        <w:rPr>
          <w:lang w:eastAsia="ko-KR"/>
        </w:rPr>
        <w:t xml:space="preserve"> call with the </w:t>
      </w:r>
      <w:r>
        <w:rPr>
          <w:lang w:eastAsia="ko-KR"/>
        </w:rPr>
        <w:t>MCVideo</w:t>
      </w:r>
      <w:r w:rsidRPr="00245928">
        <w:rPr>
          <w:lang w:eastAsia="ko-KR"/>
        </w:rPr>
        <w:t xml:space="preserve"> client of the </w:t>
      </w:r>
      <w:r>
        <w:rPr>
          <w:lang w:eastAsia="ko-KR"/>
        </w:rPr>
        <w:t>viewed</w:t>
      </w:r>
      <w:r w:rsidRPr="00245928">
        <w:rPr>
          <w:lang w:eastAsia="ko-KR"/>
        </w:rPr>
        <w:t xml:space="preserve">-to </w:t>
      </w:r>
      <w:r>
        <w:rPr>
          <w:lang w:eastAsia="ko-KR"/>
        </w:rPr>
        <w:t>MCVideo</w:t>
      </w:r>
      <w:r w:rsidRPr="00245928">
        <w:rPr>
          <w:lang w:eastAsia="ko-KR"/>
        </w:rPr>
        <w:t xml:space="preserve"> user.</w:t>
      </w:r>
    </w:p>
    <w:p w14:paraId="23D7CD52" w14:textId="77777777" w:rsidR="00786869" w:rsidRPr="00245928" w:rsidRDefault="00786869" w:rsidP="00786869">
      <w:r w:rsidRPr="00245928">
        <w:lastRenderedPageBreak/>
        <w:t>Upon receipt of a SIP 200</w:t>
      </w:r>
      <w:r w:rsidRPr="00245928">
        <w:rPr>
          <w:lang w:eastAsia="ko-KR"/>
        </w:rPr>
        <w:t xml:space="preserve"> (OK)</w:t>
      </w:r>
      <w:r w:rsidRPr="00245928">
        <w:t xml:space="preserve"> response to the SIP BYE request the</w:t>
      </w:r>
      <w:r w:rsidRPr="00245928">
        <w:rPr>
          <w:lang w:eastAsia="ko-KR"/>
        </w:rPr>
        <w:t xml:space="preserve"> </w:t>
      </w:r>
      <w:r>
        <w:rPr>
          <w:lang w:eastAsia="ko-KR"/>
        </w:rPr>
        <w:t>controlling MCVideo function</w:t>
      </w:r>
      <w:r w:rsidRPr="00245928">
        <w:t>:</w:t>
      </w:r>
    </w:p>
    <w:p w14:paraId="28EC8C98" w14:textId="77777777" w:rsidR="00786869" w:rsidRPr="00245928" w:rsidRDefault="00786869" w:rsidP="00786869">
      <w:pPr>
        <w:pStyle w:val="B1"/>
        <w:rPr>
          <w:lang w:eastAsia="ko-KR"/>
        </w:rPr>
      </w:pPr>
      <w:r w:rsidRPr="00245928">
        <w:rPr>
          <w:lang w:eastAsia="ko-KR"/>
        </w:rPr>
        <w:t>1)</w:t>
      </w:r>
      <w:r w:rsidRPr="00245928">
        <w:rPr>
          <w:lang w:eastAsia="ko-KR"/>
        </w:rPr>
        <w:tab/>
      </w:r>
      <w:r w:rsidRPr="00245928">
        <w:t xml:space="preserve">shall interact with the </w:t>
      </w:r>
      <w:r w:rsidRPr="00245928">
        <w:rPr>
          <w:lang w:eastAsia="ko-KR"/>
        </w:rPr>
        <w:t xml:space="preserve">media plane </w:t>
      </w:r>
      <w:r w:rsidRPr="00245928">
        <w:t xml:space="preserve">as specified in </w:t>
      </w:r>
      <w:r w:rsidRPr="00245928">
        <w:rPr>
          <w:lang w:eastAsia="ko-KR"/>
        </w:rPr>
        <w:t>3GPP TS 24.</w:t>
      </w:r>
      <w:r>
        <w:rPr>
          <w:lang w:eastAsia="ko-KR"/>
        </w:rPr>
        <w:t>5</w:t>
      </w:r>
      <w:r w:rsidRPr="00245928">
        <w:rPr>
          <w:lang w:eastAsia="ko-KR"/>
        </w:rPr>
        <w:t>8</w:t>
      </w:r>
      <w:r>
        <w:rPr>
          <w:lang w:eastAsia="ko-KR"/>
        </w:rPr>
        <w:t>1</w:t>
      </w:r>
      <w:r w:rsidRPr="00245928">
        <w:rPr>
          <w:lang w:eastAsia="ko-KR"/>
        </w:rPr>
        <w:t xml:space="preserve"> [5] for the </w:t>
      </w:r>
      <w:r>
        <w:rPr>
          <w:lang w:eastAsia="ko-KR"/>
        </w:rPr>
        <w:t>MCVideo</w:t>
      </w:r>
      <w:r w:rsidRPr="00245928">
        <w:rPr>
          <w:lang w:eastAsia="ko-KR"/>
        </w:rPr>
        <w:t xml:space="preserve"> session release;</w:t>
      </w:r>
    </w:p>
    <w:p w14:paraId="15DA79D7" w14:textId="77777777" w:rsidR="00786869" w:rsidRPr="00245928" w:rsidRDefault="00786869" w:rsidP="00786869">
      <w:pPr>
        <w:pStyle w:val="B1"/>
        <w:rPr>
          <w:lang w:eastAsia="ko-KR"/>
        </w:rPr>
      </w:pPr>
      <w:r w:rsidRPr="00245928">
        <w:rPr>
          <w:lang w:eastAsia="ko-KR"/>
        </w:rPr>
        <w:t>2)</w:t>
      </w:r>
      <w:r w:rsidRPr="00245928">
        <w:rPr>
          <w:lang w:eastAsia="ko-KR"/>
        </w:rPr>
        <w:tab/>
      </w:r>
      <w:r w:rsidRPr="00245928">
        <w:t xml:space="preserve">shall generate a SIP BYE requests according to </w:t>
      </w:r>
      <w:r w:rsidRPr="00245928">
        <w:rPr>
          <w:lang w:eastAsia="ko-KR"/>
        </w:rPr>
        <w:t>3GPP TS 24.229 [</w:t>
      </w:r>
      <w:r>
        <w:rPr>
          <w:lang w:eastAsia="ko-KR"/>
        </w:rPr>
        <w:t>11</w:t>
      </w:r>
      <w:r w:rsidRPr="00245928">
        <w:rPr>
          <w:lang w:eastAsia="ko-KR"/>
        </w:rPr>
        <w:t>];</w:t>
      </w:r>
    </w:p>
    <w:p w14:paraId="7980DFAE" w14:textId="77777777" w:rsidR="00786869" w:rsidRPr="00245928" w:rsidRDefault="00786869" w:rsidP="00786869">
      <w:pPr>
        <w:pStyle w:val="B1"/>
      </w:pPr>
      <w:r w:rsidRPr="00245928">
        <w:rPr>
          <w:lang w:eastAsia="ko-KR"/>
        </w:rPr>
        <w:t>3)</w:t>
      </w:r>
      <w:r w:rsidRPr="00245928">
        <w:rPr>
          <w:lang w:eastAsia="ko-KR"/>
        </w:rPr>
        <w:tab/>
        <w:t>shall include an application/vnd.3gpp.</w:t>
      </w:r>
      <w:r>
        <w:rPr>
          <w:lang w:eastAsia="ko-KR"/>
        </w:rPr>
        <w:t>mcvideo-info</w:t>
      </w:r>
      <w:r w:rsidRPr="00245928">
        <w:rPr>
          <w:lang w:eastAsia="ko-KR"/>
        </w:rPr>
        <w:t>+xml MIME body in the SIP BYE request including a &lt;release-reason&gt; element set to a value of</w:t>
      </w:r>
      <w:r w:rsidRPr="00245928">
        <w:t>:</w:t>
      </w:r>
    </w:p>
    <w:p w14:paraId="6012075A" w14:textId="77777777" w:rsidR="00786869" w:rsidRPr="00245928" w:rsidRDefault="00786869" w:rsidP="00786869">
      <w:pPr>
        <w:pStyle w:val="B2"/>
      </w:pPr>
      <w:r w:rsidRPr="00245928">
        <w:t>a)</w:t>
      </w:r>
      <w:r w:rsidR="00846B7E">
        <w:tab/>
      </w:r>
      <w:r w:rsidRPr="00245928">
        <w:t>"administrator-action"</w:t>
      </w:r>
      <w:r w:rsidRPr="00245928">
        <w:rPr>
          <w:lang w:eastAsia="ko-KR"/>
        </w:rPr>
        <w:t xml:space="preserve"> if triggered by an </w:t>
      </w:r>
      <w:r>
        <w:rPr>
          <w:lang w:eastAsia="ko-KR"/>
        </w:rPr>
        <w:t>MCVideo</w:t>
      </w:r>
      <w:r w:rsidRPr="00245928">
        <w:rPr>
          <w:lang w:eastAsia="ko-KR"/>
        </w:rPr>
        <w:t xml:space="preserve"> administrator;</w:t>
      </w:r>
    </w:p>
    <w:p w14:paraId="2EB0EC53" w14:textId="77777777" w:rsidR="00786869" w:rsidRPr="00245928" w:rsidRDefault="00786869" w:rsidP="00786869">
      <w:pPr>
        <w:pStyle w:val="B2"/>
      </w:pPr>
      <w:r w:rsidRPr="00245928">
        <w:t>b)</w:t>
      </w:r>
      <w:r w:rsidRPr="00245928">
        <w:tab/>
        <w:t xml:space="preserve">"private-call-expiry" if the ambient </w:t>
      </w:r>
      <w:r>
        <w:t>viewing</w:t>
      </w:r>
      <w:r w:rsidRPr="00245928">
        <w:t xml:space="preserve"> call is released due to the expiry of the private call timer;</w:t>
      </w:r>
    </w:p>
    <w:p w14:paraId="546703D1" w14:textId="77777777" w:rsidR="00786869" w:rsidRPr="00245928" w:rsidRDefault="00786869" w:rsidP="00786869">
      <w:pPr>
        <w:pStyle w:val="B2"/>
      </w:pPr>
      <w:r w:rsidRPr="00245928">
        <w:t>c)</w:t>
      </w:r>
      <w:r w:rsidRPr="00245928">
        <w:tab/>
        <w:t>"call-request-for-</w:t>
      </w:r>
      <w:r>
        <w:t>viewed</w:t>
      </w:r>
      <w:r w:rsidRPr="00245928">
        <w:t xml:space="preserve">-to-client" if there is a call request targeted to the </w:t>
      </w:r>
      <w:r>
        <w:t>viewed</w:t>
      </w:r>
      <w:r w:rsidRPr="00245928">
        <w:t>-to client; or</w:t>
      </w:r>
    </w:p>
    <w:p w14:paraId="0F0A56B3" w14:textId="77777777" w:rsidR="00786869" w:rsidRPr="00245928" w:rsidRDefault="00786869" w:rsidP="00786869">
      <w:pPr>
        <w:pStyle w:val="B2"/>
        <w:rPr>
          <w:lang w:eastAsia="ko-KR"/>
        </w:rPr>
      </w:pPr>
      <w:r w:rsidRPr="00245928">
        <w:t>d)</w:t>
      </w:r>
      <w:r w:rsidRPr="00245928">
        <w:tab/>
        <w:t>"call-request-initiated-by-</w:t>
      </w:r>
      <w:r>
        <w:t>viewed</w:t>
      </w:r>
      <w:r w:rsidRPr="00245928">
        <w:t xml:space="preserve">-to-client" if there is a call request initiated by the </w:t>
      </w:r>
      <w:r>
        <w:t>viewed</w:t>
      </w:r>
      <w:r w:rsidRPr="00245928">
        <w:t>-to client; and</w:t>
      </w:r>
    </w:p>
    <w:p w14:paraId="1AACC87A" w14:textId="77777777" w:rsidR="00786869" w:rsidRPr="00245928" w:rsidRDefault="00786869" w:rsidP="00786869">
      <w:pPr>
        <w:pStyle w:val="B1"/>
        <w:rPr>
          <w:lang w:eastAsia="ko-KR"/>
        </w:rPr>
      </w:pPr>
      <w:r w:rsidRPr="00245928">
        <w:rPr>
          <w:lang w:eastAsia="ko-KR"/>
        </w:rPr>
        <w:t>4)</w:t>
      </w:r>
      <w:r w:rsidRPr="00245928">
        <w:rPr>
          <w:lang w:eastAsia="ko-KR"/>
        </w:rPr>
        <w:tab/>
      </w:r>
      <w:r w:rsidRPr="00245928">
        <w:t xml:space="preserve">shall send the SIP BYE requests in the dialog for the ambient </w:t>
      </w:r>
      <w:r>
        <w:t>viewing</w:t>
      </w:r>
      <w:r w:rsidRPr="00245928">
        <w:t xml:space="preserve"> call with the </w:t>
      </w:r>
      <w:r>
        <w:t>MCVideo</w:t>
      </w:r>
      <w:r w:rsidRPr="00245928">
        <w:t xml:space="preserve"> client of the </w:t>
      </w:r>
      <w:r>
        <w:t>viewing</w:t>
      </w:r>
      <w:r w:rsidRPr="00245928">
        <w:t xml:space="preserve"> </w:t>
      </w:r>
      <w:r>
        <w:t>MCVideo</w:t>
      </w:r>
      <w:r w:rsidRPr="00245928">
        <w:t xml:space="preserve"> user according to</w:t>
      </w:r>
      <w:r>
        <w:t xml:space="preserve"> </w:t>
      </w:r>
      <w:r>
        <w:rPr>
          <w:lang w:eastAsia="ko-KR"/>
        </w:rPr>
        <w:t>3GPP TS 24.229 [11</w:t>
      </w:r>
      <w:r w:rsidRPr="00245928">
        <w:rPr>
          <w:lang w:eastAsia="ko-KR"/>
        </w:rPr>
        <w:t>].</w:t>
      </w:r>
    </w:p>
    <w:p w14:paraId="7193B3AE" w14:textId="77777777" w:rsidR="00786869" w:rsidRPr="00245928" w:rsidRDefault="00786869" w:rsidP="00786869">
      <w:r w:rsidRPr="00245928">
        <w:t>Upon receipt of a SIP 200</w:t>
      </w:r>
      <w:r w:rsidRPr="00245928">
        <w:rPr>
          <w:lang w:eastAsia="ko-KR"/>
        </w:rPr>
        <w:t xml:space="preserve"> (OK)</w:t>
      </w:r>
      <w:r w:rsidRPr="00245928">
        <w:t xml:space="preserve"> response to the SIP BYE request </w:t>
      </w:r>
      <w:r>
        <w:t xml:space="preserve">sent to the MCVideo client of the viewing MCVideo user </w:t>
      </w:r>
      <w:r w:rsidRPr="00245928">
        <w:t>the</w:t>
      </w:r>
      <w:r w:rsidRPr="00245928">
        <w:rPr>
          <w:lang w:eastAsia="ko-KR"/>
        </w:rPr>
        <w:t xml:space="preserve"> </w:t>
      </w:r>
      <w:r>
        <w:rPr>
          <w:lang w:eastAsia="ko-KR"/>
        </w:rPr>
        <w:t>controlling MCVideo function</w:t>
      </w:r>
      <w:r w:rsidRPr="00245928">
        <w:t>:</w:t>
      </w:r>
    </w:p>
    <w:p w14:paraId="4A60FF5D" w14:textId="77777777" w:rsidR="00786869" w:rsidRPr="00245928" w:rsidRDefault="00786869" w:rsidP="00786869">
      <w:pPr>
        <w:pStyle w:val="B1"/>
      </w:pPr>
      <w:r w:rsidRPr="00245928">
        <w:t>1)</w:t>
      </w:r>
      <w:r w:rsidRPr="00245928">
        <w:tab/>
        <w:t xml:space="preserve">shall interact with the media plane as specified in </w:t>
      </w:r>
      <w:r w:rsidR="00C836A2">
        <w:t>clause</w:t>
      </w:r>
      <w:r w:rsidRPr="00245928">
        <w:t> 6.3 in 3GPP TS 24.</w:t>
      </w:r>
      <w:r>
        <w:t>5</w:t>
      </w:r>
      <w:r w:rsidRPr="00245928">
        <w:t>8</w:t>
      </w:r>
      <w:r>
        <w:t>1</w:t>
      </w:r>
      <w:r w:rsidRPr="00245928">
        <w:t xml:space="preserve"> [5] for releasing media plane resources associated with the SIP sessions with the </w:t>
      </w:r>
      <w:r>
        <w:t>MCVideo</w:t>
      </w:r>
      <w:r w:rsidRPr="00245928">
        <w:t xml:space="preserve"> clients;</w:t>
      </w:r>
      <w:r>
        <w:t xml:space="preserve"> and</w:t>
      </w:r>
    </w:p>
    <w:p w14:paraId="06317505" w14:textId="77777777" w:rsidR="00786869" w:rsidRPr="00245928" w:rsidRDefault="00786869" w:rsidP="00786869">
      <w:pPr>
        <w:pStyle w:val="B1"/>
      </w:pPr>
      <w:r w:rsidRPr="00245928">
        <w:t>2)</w:t>
      </w:r>
      <w:r w:rsidRPr="00245928">
        <w:tab/>
        <w:t xml:space="preserve">shall delete the following cached data for the ambient </w:t>
      </w:r>
      <w:r>
        <w:t>viewing</w:t>
      </w:r>
      <w:r w:rsidRPr="00245928">
        <w:t xml:space="preserve"> call:</w:t>
      </w:r>
    </w:p>
    <w:p w14:paraId="3262F950" w14:textId="77777777" w:rsidR="00786869" w:rsidRPr="00245928" w:rsidRDefault="00786869" w:rsidP="00786869">
      <w:pPr>
        <w:pStyle w:val="B2"/>
      </w:pPr>
      <w:r w:rsidRPr="00245928">
        <w:t>a)</w:t>
      </w:r>
      <w:r w:rsidRPr="00245928">
        <w:tab/>
        <w:t xml:space="preserve">the </w:t>
      </w:r>
      <w:r>
        <w:t>MCVideo</w:t>
      </w:r>
      <w:r w:rsidRPr="00245928">
        <w:t xml:space="preserve"> ID of the </w:t>
      </w:r>
      <w:r>
        <w:t>viewed</w:t>
      </w:r>
      <w:r w:rsidRPr="00245928">
        <w:t xml:space="preserve">-to </w:t>
      </w:r>
      <w:r>
        <w:t>MCVideo</w:t>
      </w:r>
      <w:r w:rsidRPr="00245928">
        <w:t xml:space="preserve"> user;</w:t>
      </w:r>
    </w:p>
    <w:p w14:paraId="1A034A41" w14:textId="77777777" w:rsidR="00786869" w:rsidRPr="00245928" w:rsidRDefault="00786869" w:rsidP="00786869">
      <w:pPr>
        <w:pStyle w:val="B2"/>
      </w:pPr>
      <w:r w:rsidRPr="00245928">
        <w:t>b)</w:t>
      </w:r>
      <w:r w:rsidRPr="00245928">
        <w:tab/>
      </w:r>
      <w:r w:rsidRPr="00245928">
        <w:rPr>
          <w:lang w:eastAsia="ko-KR"/>
        </w:rPr>
        <w:t xml:space="preserve">the </w:t>
      </w:r>
      <w:r>
        <w:t>MCVideo</w:t>
      </w:r>
      <w:r w:rsidRPr="00245928">
        <w:t xml:space="preserve"> ID of the </w:t>
      </w:r>
      <w:r>
        <w:t>viewing</w:t>
      </w:r>
      <w:r w:rsidRPr="00245928">
        <w:t xml:space="preserve"> </w:t>
      </w:r>
      <w:r>
        <w:t>MCVideo</w:t>
      </w:r>
      <w:r w:rsidRPr="00245928">
        <w:t xml:space="preserve"> user; and</w:t>
      </w:r>
    </w:p>
    <w:p w14:paraId="0B447170" w14:textId="77777777" w:rsidR="00786869" w:rsidRPr="00245928" w:rsidRDefault="00786869" w:rsidP="00786869">
      <w:pPr>
        <w:pStyle w:val="B2"/>
        <w:rPr>
          <w:lang w:val="en-US"/>
        </w:rPr>
      </w:pPr>
      <w:r w:rsidRPr="00245928">
        <w:t>c)</w:t>
      </w:r>
      <w:r w:rsidRPr="00245928">
        <w:tab/>
        <w:t xml:space="preserve">the value of the </w:t>
      </w:r>
      <w:r w:rsidRPr="00245928">
        <w:rPr>
          <w:lang w:val="en-US"/>
        </w:rPr>
        <w:t xml:space="preserve">ambient </w:t>
      </w:r>
      <w:r>
        <w:rPr>
          <w:lang w:val="en-US"/>
        </w:rPr>
        <w:t>viewing</w:t>
      </w:r>
      <w:r w:rsidRPr="00245928">
        <w:rPr>
          <w:lang w:val="en-US"/>
        </w:rPr>
        <w:t xml:space="preserve"> type.</w:t>
      </w:r>
    </w:p>
    <w:p w14:paraId="5BC096A6" w14:textId="66A3FB25" w:rsidR="00786869" w:rsidRPr="00245928" w:rsidRDefault="00786869" w:rsidP="00F1630B">
      <w:pPr>
        <w:pStyle w:val="Heading3"/>
        <w:rPr>
          <w:lang w:eastAsia="ko-KR"/>
        </w:rPr>
      </w:pPr>
      <w:bookmarkStart w:id="5638" w:name="_CR15_4_4"/>
      <w:bookmarkStart w:id="5639" w:name="_Toc20153019"/>
      <w:bookmarkStart w:id="5640" w:name="_Toc27495684"/>
      <w:bookmarkStart w:id="5641" w:name="_Toc36109152"/>
      <w:bookmarkStart w:id="5642" w:name="_Toc45194940"/>
      <w:bookmarkStart w:id="5643" w:name="_Toc162945750"/>
      <w:bookmarkEnd w:id="5638"/>
      <w:r w:rsidRPr="00245928">
        <w:rPr>
          <w:lang w:eastAsia="ko-KR"/>
        </w:rPr>
        <w:t>1</w:t>
      </w:r>
      <w:r>
        <w:rPr>
          <w:lang w:eastAsia="ko-KR"/>
        </w:rPr>
        <w:t>5</w:t>
      </w:r>
      <w:r w:rsidRPr="00245928">
        <w:rPr>
          <w:lang w:eastAsia="ko-KR"/>
        </w:rPr>
        <w:t>.</w:t>
      </w:r>
      <w:r>
        <w:rPr>
          <w:lang w:eastAsia="ko-KR"/>
        </w:rPr>
        <w:t>4</w:t>
      </w:r>
      <w:r w:rsidRPr="00245928">
        <w:rPr>
          <w:lang w:eastAsia="ko-KR"/>
        </w:rPr>
        <w:t>.4</w:t>
      </w:r>
      <w:r w:rsidRPr="00245928">
        <w:rPr>
          <w:lang w:eastAsia="ko-KR"/>
        </w:rPr>
        <w:tab/>
        <w:t>Reception of a SIP BYE request</w:t>
      </w:r>
      <w:bookmarkEnd w:id="5639"/>
      <w:bookmarkEnd w:id="5640"/>
      <w:bookmarkEnd w:id="5641"/>
      <w:bookmarkEnd w:id="5642"/>
      <w:bookmarkEnd w:id="5643"/>
    </w:p>
    <w:p w14:paraId="06604AA8" w14:textId="77777777" w:rsidR="00786869" w:rsidRPr="00245928" w:rsidRDefault="00786869" w:rsidP="00786869">
      <w:pPr>
        <w:rPr>
          <w:lang w:eastAsia="ko-KR"/>
        </w:rPr>
      </w:pPr>
      <w:r w:rsidRPr="00245928">
        <w:rPr>
          <w:lang w:eastAsia="ko-KR"/>
        </w:rPr>
        <w:t xml:space="preserve">Upon receipt of a SIP BYE request for an ambient </w:t>
      </w:r>
      <w:r>
        <w:rPr>
          <w:lang w:eastAsia="ko-KR"/>
        </w:rPr>
        <w:t>viewing</w:t>
      </w:r>
      <w:r w:rsidRPr="00245928">
        <w:rPr>
          <w:lang w:eastAsia="ko-KR"/>
        </w:rPr>
        <w:t xml:space="preserve"> session the </w:t>
      </w:r>
      <w:r>
        <w:rPr>
          <w:lang w:eastAsia="ko-KR"/>
        </w:rPr>
        <w:t>controlling MCVideo function</w:t>
      </w:r>
      <w:r w:rsidRPr="00245928">
        <w:rPr>
          <w:lang w:eastAsia="ko-KR"/>
        </w:rPr>
        <w:t>:</w:t>
      </w:r>
    </w:p>
    <w:p w14:paraId="371CB52C" w14:textId="77777777" w:rsidR="00786869" w:rsidRPr="00245928" w:rsidRDefault="00786869" w:rsidP="00786869">
      <w:pPr>
        <w:pStyle w:val="B1"/>
      </w:pPr>
      <w:r w:rsidRPr="00245928">
        <w:rPr>
          <w:lang w:eastAsia="ko-KR"/>
        </w:rPr>
        <w:t>1)</w:t>
      </w:r>
      <w:r w:rsidRPr="00245928">
        <w:rPr>
          <w:lang w:eastAsia="ko-KR"/>
        </w:rPr>
        <w:tab/>
      </w:r>
      <w:r w:rsidRPr="00245928">
        <w:t xml:space="preserve">shall interact with the </w:t>
      </w:r>
      <w:r w:rsidRPr="00245928">
        <w:rPr>
          <w:lang w:eastAsia="ko-KR"/>
        </w:rPr>
        <w:t xml:space="preserve">media plane </w:t>
      </w:r>
      <w:r w:rsidRPr="00245928">
        <w:t xml:space="preserve">as specified in </w:t>
      </w:r>
      <w:r w:rsidR="00C836A2">
        <w:t>clause</w:t>
      </w:r>
      <w:r w:rsidRPr="00245928">
        <w:rPr>
          <w:lang w:eastAsia="ko-KR"/>
        </w:rPr>
        <w:t> 6.3 in 3GPP TS 24.</w:t>
      </w:r>
      <w:r>
        <w:rPr>
          <w:lang w:eastAsia="ko-KR"/>
        </w:rPr>
        <w:t>5</w:t>
      </w:r>
      <w:r w:rsidRPr="00245928">
        <w:rPr>
          <w:lang w:eastAsia="ko-KR"/>
        </w:rPr>
        <w:t>8</w:t>
      </w:r>
      <w:r>
        <w:rPr>
          <w:lang w:eastAsia="ko-KR"/>
        </w:rPr>
        <w:t>1</w:t>
      </w:r>
      <w:r w:rsidRPr="00245928">
        <w:rPr>
          <w:lang w:eastAsia="ko-KR"/>
        </w:rPr>
        <w:t> [5]</w:t>
      </w:r>
      <w:r w:rsidRPr="00245928">
        <w:t xml:space="preserve"> for releasing the </w:t>
      </w:r>
      <w:r w:rsidRPr="00245928">
        <w:rPr>
          <w:lang w:eastAsia="ko-KR"/>
        </w:rPr>
        <w:t>media plane</w:t>
      </w:r>
      <w:r w:rsidRPr="00245928">
        <w:t xml:space="preserve"> resource associated with the SIP </w:t>
      </w:r>
      <w:r w:rsidRPr="00245928">
        <w:rPr>
          <w:lang w:eastAsia="ko-KR"/>
        </w:rPr>
        <w:t>s</w:t>
      </w:r>
      <w:r w:rsidRPr="00245928">
        <w:t xml:space="preserve">ession towards the </w:t>
      </w:r>
      <w:r>
        <w:rPr>
          <w:lang w:eastAsia="ko-KR"/>
        </w:rPr>
        <w:t>MCVideo</w:t>
      </w:r>
      <w:r w:rsidRPr="00245928">
        <w:rPr>
          <w:lang w:eastAsia="ko-KR"/>
        </w:rPr>
        <w:t xml:space="preserve"> client</w:t>
      </w:r>
      <w:r w:rsidRPr="00245928">
        <w:t>;</w:t>
      </w:r>
    </w:p>
    <w:p w14:paraId="635F1DEB" w14:textId="77777777" w:rsidR="00786869" w:rsidRPr="00245928" w:rsidRDefault="00786869" w:rsidP="00786869">
      <w:pPr>
        <w:pStyle w:val="B1"/>
        <w:rPr>
          <w:lang w:eastAsia="ko-KR"/>
        </w:rPr>
      </w:pPr>
      <w:r w:rsidRPr="00245928">
        <w:t>2)</w:t>
      </w:r>
      <w:r w:rsidRPr="00245928">
        <w:tab/>
        <w:t xml:space="preserve">shall generate a SIP BYE request according to </w:t>
      </w:r>
      <w:r w:rsidRPr="00245928">
        <w:rPr>
          <w:lang w:eastAsia="ko-KR"/>
        </w:rPr>
        <w:t>3GPP TS 24.229 [</w:t>
      </w:r>
      <w:r>
        <w:rPr>
          <w:lang w:eastAsia="ko-KR"/>
        </w:rPr>
        <w:t>11</w:t>
      </w:r>
      <w:r w:rsidRPr="00245928">
        <w:rPr>
          <w:lang w:eastAsia="ko-KR"/>
        </w:rPr>
        <w:t>];</w:t>
      </w:r>
      <w:r>
        <w:rPr>
          <w:lang w:eastAsia="ko-KR"/>
        </w:rPr>
        <w:t xml:space="preserve"> and</w:t>
      </w:r>
    </w:p>
    <w:p w14:paraId="530B9E68" w14:textId="77777777" w:rsidR="00786869" w:rsidRPr="00245928" w:rsidRDefault="00786869" w:rsidP="00786869">
      <w:pPr>
        <w:pStyle w:val="B1"/>
      </w:pPr>
      <w:r w:rsidRPr="00245928">
        <w:t>3)</w:t>
      </w:r>
      <w:r w:rsidRPr="00245928">
        <w:tab/>
        <w:t xml:space="preserve">shall send the SIP BYE request in the dialog of the other participant in the ambient </w:t>
      </w:r>
      <w:r>
        <w:t>viewing</w:t>
      </w:r>
      <w:r w:rsidRPr="00245928">
        <w:t xml:space="preserve"> call according to</w:t>
      </w:r>
      <w:r>
        <w:t xml:space="preserve"> </w:t>
      </w:r>
      <w:r w:rsidRPr="00245928">
        <w:t>3GPP TS 24.229 [</w:t>
      </w:r>
      <w:r>
        <w:t>11</w:t>
      </w:r>
      <w:r w:rsidRPr="00245928">
        <w:t>]</w:t>
      </w:r>
      <w:r>
        <w:t>.</w:t>
      </w:r>
    </w:p>
    <w:p w14:paraId="7FC8D40B" w14:textId="77777777" w:rsidR="00786869" w:rsidRPr="00245928" w:rsidRDefault="00786869" w:rsidP="00786869">
      <w:pPr>
        <w:rPr>
          <w:lang w:eastAsia="ko-KR"/>
        </w:rPr>
      </w:pPr>
      <w:r w:rsidRPr="00245928">
        <w:t xml:space="preserve">Upon receiving a SIP 200 </w:t>
      </w:r>
      <w:r w:rsidRPr="00245928">
        <w:rPr>
          <w:lang w:eastAsia="ko-KR"/>
        </w:rPr>
        <w:t>(OK)</w:t>
      </w:r>
      <w:r w:rsidRPr="00245928">
        <w:t xml:space="preserve"> response to the sent SIP BYE request the </w:t>
      </w:r>
      <w:r>
        <w:t xml:space="preserve">controlling </w:t>
      </w:r>
      <w:r>
        <w:rPr>
          <w:lang w:eastAsia="ko-KR"/>
        </w:rPr>
        <w:t>MCVideo function</w:t>
      </w:r>
      <w:r w:rsidRPr="00245928">
        <w:rPr>
          <w:lang w:eastAsia="ko-KR"/>
        </w:rPr>
        <w:t>:</w:t>
      </w:r>
    </w:p>
    <w:p w14:paraId="567BA926" w14:textId="77777777" w:rsidR="00786869" w:rsidRPr="00245928" w:rsidRDefault="00786869" w:rsidP="00786869">
      <w:pPr>
        <w:pStyle w:val="B1"/>
      </w:pPr>
      <w:r w:rsidRPr="00245928">
        <w:t>1)</w:t>
      </w:r>
      <w:r w:rsidRPr="00245928">
        <w:tab/>
        <w:t xml:space="preserve">shall interact with the </w:t>
      </w:r>
      <w:r w:rsidRPr="00245928">
        <w:rPr>
          <w:lang w:eastAsia="ko-KR"/>
        </w:rPr>
        <w:t xml:space="preserve">media plane as </w:t>
      </w:r>
      <w:r w:rsidRPr="00245928">
        <w:t xml:space="preserve">specified in </w:t>
      </w:r>
      <w:r w:rsidR="00C836A2">
        <w:t>clause</w:t>
      </w:r>
      <w:r w:rsidRPr="00245928">
        <w:rPr>
          <w:lang w:eastAsia="ko-KR"/>
        </w:rPr>
        <w:t> 6.3 in 3GPP TS 24.</w:t>
      </w:r>
      <w:r>
        <w:rPr>
          <w:lang w:eastAsia="ko-KR"/>
        </w:rPr>
        <w:t>5</w:t>
      </w:r>
      <w:r w:rsidRPr="00245928">
        <w:rPr>
          <w:lang w:eastAsia="ko-KR"/>
        </w:rPr>
        <w:t>8</w:t>
      </w:r>
      <w:r>
        <w:rPr>
          <w:lang w:eastAsia="ko-KR"/>
        </w:rPr>
        <w:t>1</w:t>
      </w:r>
      <w:r w:rsidRPr="00245928">
        <w:rPr>
          <w:lang w:eastAsia="ko-KR"/>
        </w:rPr>
        <w:t xml:space="preserve"> [5] </w:t>
      </w:r>
      <w:r w:rsidRPr="00245928">
        <w:t>for releasing m</w:t>
      </w:r>
      <w:r w:rsidRPr="00245928">
        <w:rPr>
          <w:lang w:eastAsia="ko-KR"/>
        </w:rPr>
        <w:t>edia plane</w:t>
      </w:r>
      <w:r w:rsidRPr="00245928">
        <w:t xml:space="preserve"> resources associated with the SIP </w:t>
      </w:r>
      <w:r w:rsidRPr="00245928">
        <w:rPr>
          <w:lang w:eastAsia="ko-KR"/>
        </w:rPr>
        <w:t>s</w:t>
      </w:r>
      <w:r w:rsidRPr="00245928">
        <w:t xml:space="preserve">ession with the </w:t>
      </w:r>
      <w:r>
        <w:t>MCVideo</w:t>
      </w:r>
      <w:r w:rsidRPr="00245928">
        <w:t xml:space="preserve"> ambient </w:t>
      </w:r>
      <w:r>
        <w:t>viewing</w:t>
      </w:r>
      <w:r w:rsidRPr="00245928">
        <w:t xml:space="preserve"> call </w:t>
      </w:r>
      <w:r w:rsidRPr="00245928">
        <w:rPr>
          <w:lang w:eastAsia="ko-KR"/>
        </w:rPr>
        <w:t>participant</w:t>
      </w:r>
      <w:r w:rsidRPr="00245928">
        <w:t>;</w:t>
      </w:r>
    </w:p>
    <w:p w14:paraId="6114FA15" w14:textId="77777777" w:rsidR="00786869" w:rsidRPr="00245928" w:rsidRDefault="00786869" w:rsidP="00786869">
      <w:pPr>
        <w:pStyle w:val="B1"/>
        <w:rPr>
          <w:lang w:eastAsia="ko-KR"/>
        </w:rPr>
      </w:pPr>
      <w:r w:rsidRPr="00245928">
        <w:rPr>
          <w:lang w:eastAsia="ko-KR"/>
        </w:rPr>
        <w:t>2)</w:t>
      </w:r>
      <w:r w:rsidRPr="00245928">
        <w:rPr>
          <w:lang w:eastAsia="ko-KR"/>
        </w:rPr>
        <w:tab/>
        <w:t xml:space="preserve">shall </w:t>
      </w:r>
      <w:r w:rsidRPr="00245928">
        <w:t xml:space="preserve">generate a SIP 200 </w:t>
      </w:r>
      <w:r w:rsidRPr="00245928">
        <w:rPr>
          <w:lang w:eastAsia="ko-KR"/>
        </w:rPr>
        <w:t>(OK)</w:t>
      </w:r>
      <w:r w:rsidRPr="00245928">
        <w:t xml:space="preserve"> response to the received SIP BYE request and send the SIP 200 (OK) response </w:t>
      </w:r>
      <w:r w:rsidRPr="00245928">
        <w:rPr>
          <w:lang w:eastAsia="ko-KR"/>
        </w:rPr>
        <w:t xml:space="preserve">towards the </w:t>
      </w:r>
      <w:r>
        <w:rPr>
          <w:lang w:eastAsia="ko-KR"/>
        </w:rPr>
        <w:t>MCVideo</w:t>
      </w:r>
      <w:r w:rsidRPr="00245928">
        <w:rPr>
          <w:lang w:eastAsia="ko-KR"/>
        </w:rPr>
        <w:t xml:space="preserve"> client according to 3GPP TS 24.229 [</w:t>
      </w:r>
      <w:r>
        <w:rPr>
          <w:lang w:eastAsia="ko-KR"/>
        </w:rPr>
        <w:t>11</w:t>
      </w:r>
      <w:r w:rsidRPr="00245928">
        <w:rPr>
          <w:lang w:eastAsia="ko-KR"/>
        </w:rPr>
        <w:t>]; and</w:t>
      </w:r>
    </w:p>
    <w:p w14:paraId="7CCAEB51" w14:textId="77777777" w:rsidR="00786869" w:rsidRPr="00245928" w:rsidRDefault="00786869" w:rsidP="00786869">
      <w:pPr>
        <w:pStyle w:val="B1"/>
      </w:pPr>
      <w:r w:rsidRPr="00245928">
        <w:t>3)</w:t>
      </w:r>
      <w:r w:rsidRPr="00245928">
        <w:tab/>
        <w:t xml:space="preserve">shall delete the following cached data for the ambient </w:t>
      </w:r>
      <w:r>
        <w:t>viewing</w:t>
      </w:r>
      <w:r w:rsidRPr="00245928">
        <w:t xml:space="preserve"> call:</w:t>
      </w:r>
    </w:p>
    <w:p w14:paraId="0FB26DA7" w14:textId="77777777" w:rsidR="00786869" w:rsidRPr="00245928" w:rsidRDefault="00786869" w:rsidP="00786869">
      <w:pPr>
        <w:pStyle w:val="B2"/>
      </w:pPr>
      <w:r w:rsidRPr="00245928">
        <w:t>a)</w:t>
      </w:r>
      <w:r w:rsidRPr="00245928">
        <w:tab/>
        <w:t xml:space="preserve">the </w:t>
      </w:r>
      <w:r>
        <w:t>MCVideo</w:t>
      </w:r>
      <w:r w:rsidRPr="00245928">
        <w:t xml:space="preserve"> ID of the </w:t>
      </w:r>
      <w:r>
        <w:t>viewed</w:t>
      </w:r>
      <w:r w:rsidRPr="00245928">
        <w:t xml:space="preserve">-to </w:t>
      </w:r>
      <w:r>
        <w:t>MCVideo</w:t>
      </w:r>
      <w:r w:rsidRPr="00245928">
        <w:t xml:space="preserve"> user;</w:t>
      </w:r>
    </w:p>
    <w:p w14:paraId="4B255072" w14:textId="77777777" w:rsidR="00786869" w:rsidRPr="00245928" w:rsidRDefault="00786869" w:rsidP="00786869">
      <w:pPr>
        <w:pStyle w:val="B2"/>
      </w:pPr>
      <w:r w:rsidRPr="00245928">
        <w:t>b)</w:t>
      </w:r>
      <w:r w:rsidRPr="00245928">
        <w:tab/>
      </w:r>
      <w:r w:rsidRPr="00245928">
        <w:rPr>
          <w:lang w:eastAsia="ko-KR"/>
        </w:rPr>
        <w:t xml:space="preserve">the </w:t>
      </w:r>
      <w:r>
        <w:t>MCVideo</w:t>
      </w:r>
      <w:r w:rsidRPr="00245928">
        <w:t xml:space="preserve"> ID of the </w:t>
      </w:r>
      <w:r>
        <w:t>viewing</w:t>
      </w:r>
      <w:r w:rsidRPr="00245928">
        <w:t xml:space="preserve"> </w:t>
      </w:r>
      <w:r>
        <w:t>MCVideo</w:t>
      </w:r>
      <w:r w:rsidRPr="00245928">
        <w:t xml:space="preserve"> user; and</w:t>
      </w:r>
    </w:p>
    <w:p w14:paraId="718C08C4" w14:textId="77777777" w:rsidR="006E3A78" w:rsidRPr="00786869" w:rsidRDefault="00786869" w:rsidP="00786869">
      <w:pPr>
        <w:pStyle w:val="B2"/>
        <w:rPr>
          <w:noProof/>
        </w:rPr>
      </w:pPr>
      <w:r w:rsidRPr="00245928">
        <w:t>c)</w:t>
      </w:r>
      <w:r w:rsidRPr="00245928">
        <w:tab/>
        <w:t xml:space="preserve">the value of the </w:t>
      </w:r>
      <w:r w:rsidRPr="00245928">
        <w:rPr>
          <w:lang w:val="en-US"/>
        </w:rPr>
        <w:t xml:space="preserve">ambient </w:t>
      </w:r>
      <w:r>
        <w:rPr>
          <w:lang w:val="en-US"/>
        </w:rPr>
        <w:t>viewing</w:t>
      </w:r>
      <w:r w:rsidRPr="00245928">
        <w:rPr>
          <w:lang w:val="en-US"/>
        </w:rPr>
        <w:t xml:space="preserve"> type.</w:t>
      </w:r>
    </w:p>
    <w:p w14:paraId="243941DD" w14:textId="2C3F6D3E" w:rsidR="00C32F32" w:rsidRDefault="004C0652" w:rsidP="00F1630B">
      <w:pPr>
        <w:pStyle w:val="Heading1"/>
      </w:pPr>
      <w:bookmarkStart w:id="5644" w:name="_CR16"/>
      <w:bookmarkStart w:id="5645" w:name="_Toc20153020"/>
      <w:bookmarkStart w:id="5646" w:name="_Toc27495685"/>
      <w:bookmarkStart w:id="5647" w:name="_Toc36109153"/>
      <w:bookmarkStart w:id="5648" w:name="_Toc45194941"/>
      <w:bookmarkStart w:id="5649" w:name="_Toc162945751"/>
      <w:bookmarkEnd w:id="5644"/>
      <w:r w:rsidRPr="0079589D">
        <w:t>16</w:t>
      </w:r>
      <w:r w:rsidR="00C32F32" w:rsidRPr="0079589D">
        <w:tab/>
        <w:t>Use of MBMS transmission (on-network)</w:t>
      </w:r>
      <w:bookmarkEnd w:id="5645"/>
      <w:bookmarkEnd w:id="5646"/>
      <w:bookmarkEnd w:id="5647"/>
      <w:bookmarkEnd w:id="5648"/>
      <w:bookmarkEnd w:id="5649"/>
    </w:p>
    <w:p w14:paraId="184EBDF7" w14:textId="77777777" w:rsidR="009934F7" w:rsidRPr="009934F7" w:rsidRDefault="009934F7" w:rsidP="009934F7"/>
    <w:p w14:paraId="43A07C19" w14:textId="214749A5" w:rsidR="00C32F32" w:rsidRPr="0079589D" w:rsidRDefault="004C0652" w:rsidP="00F1630B">
      <w:pPr>
        <w:pStyle w:val="Heading2"/>
      </w:pPr>
      <w:bookmarkStart w:id="5650" w:name="_CR16_1"/>
      <w:bookmarkStart w:id="5651" w:name="_Toc20153021"/>
      <w:bookmarkStart w:id="5652" w:name="_Toc27495686"/>
      <w:bookmarkStart w:id="5653" w:name="_Toc36109154"/>
      <w:bookmarkStart w:id="5654" w:name="_Toc45194942"/>
      <w:bookmarkStart w:id="5655" w:name="_Toc162945752"/>
      <w:bookmarkEnd w:id="5650"/>
      <w:r w:rsidRPr="0079589D">
        <w:lastRenderedPageBreak/>
        <w:t>16</w:t>
      </w:r>
      <w:r w:rsidR="00C32F32" w:rsidRPr="0079589D">
        <w:t>.1</w:t>
      </w:r>
      <w:r w:rsidR="00C32F32" w:rsidRPr="0079589D">
        <w:tab/>
        <w:t>General</w:t>
      </w:r>
      <w:bookmarkEnd w:id="5651"/>
      <w:bookmarkEnd w:id="5652"/>
      <w:bookmarkEnd w:id="5653"/>
      <w:bookmarkEnd w:id="5654"/>
      <w:bookmarkEnd w:id="5655"/>
    </w:p>
    <w:p w14:paraId="7EC5A97D" w14:textId="77777777" w:rsidR="00251EBF" w:rsidRPr="0073469F" w:rsidRDefault="00251EBF" w:rsidP="00251EBF">
      <w:r w:rsidRPr="0073469F">
        <w:t>This clause describes the participating MC</w:t>
      </w:r>
      <w:r>
        <w:t>Video</w:t>
      </w:r>
      <w:r w:rsidRPr="0073469F">
        <w:t xml:space="preserve"> function and the MC</w:t>
      </w:r>
      <w:r>
        <w:t>Video</w:t>
      </w:r>
      <w:r w:rsidRPr="0073469F">
        <w:t xml:space="preserve"> client procedure for:</w:t>
      </w:r>
    </w:p>
    <w:p w14:paraId="00041B86" w14:textId="77777777" w:rsidR="00251EBF" w:rsidRPr="0073469F" w:rsidRDefault="00251EBF" w:rsidP="00251EBF">
      <w:pPr>
        <w:pStyle w:val="B1"/>
      </w:pPr>
      <w:r w:rsidRPr="0073469F">
        <w:t>1)</w:t>
      </w:r>
      <w:r w:rsidRPr="0073469F">
        <w:tab/>
        <w:t>MBMS bearer announcements;</w:t>
      </w:r>
    </w:p>
    <w:p w14:paraId="38A08194" w14:textId="77777777" w:rsidR="00251EBF" w:rsidRPr="003E61F1" w:rsidRDefault="00251EBF" w:rsidP="00251EBF">
      <w:pPr>
        <w:pStyle w:val="B1"/>
      </w:pPr>
      <w:r w:rsidRPr="0073469F">
        <w:t>2)</w:t>
      </w:r>
      <w:r w:rsidRPr="0073469F">
        <w:tab/>
        <w:t>MBMS bearer listening status</w:t>
      </w:r>
      <w:r w:rsidRPr="003E61F1">
        <w:t>; and</w:t>
      </w:r>
    </w:p>
    <w:p w14:paraId="0097D074" w14:textId="77777777" w:rsidR="00251EBF" w:rsidRPr="0073469F" w:rsidRDefault="00251EBF" w:rsidP="00251EBF">
      <w:pPr>
        <w:pStyle w:val="B1"/>
      </w:pPr>
      <w:r w:rsidRPr="003E61F1">
        <w:t>3)</w:t>
      </w:r>
      <w:r w:rsidRPr="003E61F1">
        <w:tab/>
        <w:t>MBMS bearer suspension status</w:t>
      </w:r>
      <w:r w:rsidRPr="0073469F">
        <w:t>.</w:t>
      </w:r>
    </w:p>
    <w:p w14:paraId="5B24B0A1" w14:textId="49F0A566" w:rsidR="00C32F32" w:rsidRPr="0079589D" w:rsidRDefault="004C0652" w:rsidP="00F1630B">
      <w:pPr>
        <w:pStyle w:val="Heading2"/>
      </w:pPr>
      <w:bookmarkStart w:id="5656" w:name="_CR16_2"/>
      <w:bookmarkStart w:id="5657" w:name="_Toc20153022"/>
      <w:bookmarkStart w:id="5658" w:name="_Toc27495687"/>
      <w:bookmarkStart w:id="5659" w:name="_Toc36109155"/>
      <w:bookmarkStart w:id="5660" w:name="_Toc45194943"/>
      <w:bookmarkStart w:id="5661" w:name="_Toc162945753"/>
      <w:bookmarkEnd w:id="5656"/>
      <w:r w:rsidRPr="0079589D">
        <w:t>16</w:t>
      </w:r>
      <w:r w:rsidR="00C32F32" w:rsidRPr="0079589D">
        <w:t>.2</w:t>
      </w:r>
      <w:r w:rsidR="00C32F32" w:rsidRPr="0079589D">
        <w:tab/>
        <w:t>MCVideo client procedures</w:t>
      </w:r>
      <w:bookmarkEnd w:id="5657"/>
      <w:bookmarkEnd w:id="5658"/>
      <w:bookmarkEnd w:id="5659"/>
      <w:bookmarkEnd w:id="5660"/>
      <w:bookmarkEnd w:id="5661"/>
    </w:p>
    <w:p w14:paraId="2998FD10" w14:textId="555BDA2E" w:rsidR="00251EBF" w:rsidRPr="0073469F" w:rsidRDefault="00251EBF" w:rsidP="00F1630B">
      <w:pPr>
        <w:pStyle w:val="Heading3"/>
      </w:pPr>
      <w:bookmarkStart w:id="5662" w:name="_CR16_2_1"/>
      <w:bookmarkStart w:id="5663" w:name="_Toc20153023"/>
      <w:bookmarkStart w:id="5664" w:name="_Toc27495688"/>
      <w:bookmarkStart w:id="5665" w:name="_Toc36109156"/>
      <w:bookmarkStart w:id="5666" w:name="_Toc45194944"/>
      <w:bookmarkStart w:id="5667" w:name="_Toc162945754"/>
      <w:bookmarkEnd w:id="5662"/>
      <w:r>
        <w:t>16.2</w:t>
      </w:r>
      <w:r w:rsidRPr="0073469F">
        <w:t>.1</w:t>
      </w:r>
      <w:r w:rsidRPr="0073469F">
        <w:tab/>
        <w:t>General</w:t>
      </w:r>
      <w:bookmarkEnd w:id="5663"/>
      <w:bookmarkEnd w:id="5664"/>
      <w:bookmarkEnd w:id="5665"/>
      <w:bookmarkEnd w:id="5666"/>
      <w:bookmarkEnd w:id="5667"/>
    </w:p>
    <w:p w14:paraId="6D311551" w14:textId="77777777" w:rsidR="00251EBF" w:rsidRPr="0073469F" w:rsidRDefault="00251EBF" w:rsidP="00251EBF">
      <w:r w:rsidRPr="0073469F">
        <w:t xml:space="preserve">This </w:t>
      </w:r>
      <w:r w:rsidR="00C836A2">
        <w:t>clause</w:t>
      </w:r>
      <w:r w:rsidRPr="0073469F">
        <w:t xml:space="preserve"> describes the procedures in the MC</w:t>
      </w:r>
      <w:r>
        <w:t>Video</w:t>
      </w:r>
      <w:r w:rsidRPr="0073469F">
        <w:t xml:space="preserve"> client for:</w:t>
      </w:r>
    </w:p>
    <w:p w14:paraId="0F0BC1B6" w14:textId="77777777" w:rsidR="00251EBF" w:rsidRPr="0073469F" w:rsidRDefault="00251EBF" w:rsidP="00251EBF">
      <w:pPr>
        <w:pStyle w:val="B1"/>
      </w:pPr>
      <w:r w:rsidRPr="0073469F">
        <w:t>1)</w:t>
      </w:r>
      <w:r w:rsidRPr="0073469F">
        <w:tab/>
        <w:t>receiv</w:t>
      </w:r>
      <w:r>
        <w:t>ing an MBMS bearer announcement</w:t>
      </w:r>
      <w:r w:rsidRPr="0073469F">
        <w:t xml:space="preserve"> from the participating MC</w:t>
      </w:r>
      <w:r>
        <w:t>Video</w:t>
      </w:r>
      <w:r w:rsidRPr="0073469F">
        <w:t xml:space="preserve"> function;</w:t>
      </w:r>
    </w:p>
    <w:p w14:paraId="51130B34" w14:textId="77777777" w:rsidR="00251EBF" w:rsidRPr="003E61F1" w:rsidRDefault="00251EBF" w:rsidP="00251EBF">
      <w:pPr>
        <w:pStyle w:val="B1"/>
      </w:pPr>
      <w:r w:rsidRPr="0073469F">
        <w:t>2)</w:t>
      </w:r>
      <w:r w:rsidRPr="0073469F">
        <w:tab/>
        <w:t xml:space="preserve">sending an MBMS bearer listening status </w:t>
      </w:r>
      <w:r>
        <w:t xml:space="preserve">report </w:t>
      </w:r>
      <w:r w:rsidRPr="0073469F">
        <w:t>to the participating MC</w:t>
      </w:r>
      <w:r>
        <w:t>Video</w:t>
      </w:r>
      <w:r w:rsidRPr="0073469F">
        <w:t xml:space="preserve"> function</w:t>
      </w:r>
      <w:r w:rsidRPr="003E61F1">
        <w:t>; and</w:t>
      </w:r>
    </w:p>
    <w:p w14:paraId="62A1AA8C" w14:textId="77777777" w:rsidR="00251EBF" w:rsidRPr="00763F9F" w:rsidRDefault="00251EBF" w:rsidP="00251EBF">
      <w:pPr>
        <w:pStyle w:val="B1"/>
      </w:pPr>
      <w:r w:rsidRPr="003E61F1">
        <w:t>3)</w:t>
      </w:r>
      <w:r w:rsidRPr="003E61F1">
        <w:tab/>
        <w:t xml:space="preserve">sending an MBMS bearer suspension status report to the participating </w:t>
      </w:r>
      <w:r w:rsidRPr="0073469F">
        <w:t>MC</w:t>
      </w:r>
      <w:r>
        <w:t>Video</w:t>
      </w:r>
      <w:r w:rsidRPr="0073469F">
        <w:t xml:space="preserve"> </w:t>
      </w:r>
      <w:r w:rsidRPr="003E61F1">
        <w:t>function.</w:t>
      </w:r>
    </w:p>
    <w:p w14:paraId="6F18A2D6" w14:textId="0F229732" w:rsidR="00251EBF" w:rsidRPr="0073469F" w:rsidRDefault="00251EBF" w:rsidP="00F1630B">
      <w:pPr>
        <w:pStyle w:val="Heading3"/>
      </w:pPr>
      <w:bookmarkStart w:id="5668" w:name="_CR16_2_2"/>
      <w:bookmarkStart w:id="5669" w:name="_Toc20153024"/>
      <w:bookmarkStart w:id="5670" w:name="_Toc27495689"/>
      <w:bookmarkStart w:id="5671" w:name="_Toc36109157"/>
      <w:bookmarkStart w:id="5672" w:name="_Toc45194945"/>
      <w:bookmarkStart w:id="5673" w:name="_Toc162945755"/>
      <w:bookmarkEnd w:id="5668"/>
      <w:r>
        <w:t>16.2</w:t>
      </w:r>
      <w:r w:rsidRPr="0073469F">
        <w:t>.2</w:t>
      </w:r>
      <w:r w:rsidRPr="0073469F">
        <w:tab/>
        <w:t>Receiving an MBMS bearer announcement</w:t>
      </w:r>
      <w:bookmarkEnd w:id="5669"/>
      <w:bookmarkEnd w:id="5670"/>
      <w:bookmarkEnd w:id="5671"/>
      <w:bookmarkEnd w:id="5672"/>
      <w:bookmarkEnd w:id="5673"/>
    </w:p>
    <w:p w14:paraId="1F2BCDC0" w14:textId="77777777" w:rsidR="00251EBF" w:rsidRDefault="00251EBF" w:rsidP="00251EBF">
      <w:pPr>
        <w:rPr>
          <w:lang w:eastAsia="ko-KR"/>
        </w:rPr>
      </w:pPr>
      <w:r>
        <w:t xml:space="preserve">The </w:t>
      </w:r>
      <w:r w:rsidRPr="0073469F">
        <w:t>MC</w:t>
      </w:r>
      <w:r>
        <w:t>Video</w:t>
      </w:r>
      <w:r w:rsidRPr="0073469F">
        <w:t xml:space="preserve"> </w:t>
      </w:r>
      <w:r>
        <w:t xml:space="preserve">client associates each received </w:t>
      </w:r>
      <w:r w:rsidRPr="0073469F">
        <w:rPr>
          <w:lang w:eastAsia="ko-KR"/>
        </w:rPr>
        <w:t>application/sdp MIME body</w:t>
      </w:r>
      <w:r w:rsidRPr="0073469F">
        <w:t xml:space="preserve"> </w:t>
      </w:r>
      <w:r>
        <w:t xml:space="preserve">and each received security key with a general purpose MBMS subchannel announced in the same MBMS Bearer Announcement message. When receiving a MapGroupToBearer message, the </w:t>
      </w:r>
      <w:r w:rsidRPr="0073469F">
        <w:t>MC</w:t>
      </w:r>
      <w:r>
        <w:t>Video</w:t>
      </w:r>
      <w:r w:rsidRPr="0073469F">
        <w:t xml:space="preserve"> </w:t>
      </w:r>
      <w:r>
        <w:t xml:space="preserve">client interprets its content (e.g. the m= line number) in the context of the </w:t>
      </w:r>
      <w:r w:rsidRPr="0073469F">
        <w:rPr>
          <w:lang w:eastAsia="ko-KR"/>
        </w:rPr>
        <w:t>application/sdp MIME body</w:t>
      </w:r>
      <w:r>
        <w:rPr>
          <w:lang w:eastAsia="ko-KR"/>
        </w:rPr>
        <w:t xml:space="preserve"> associated with the general purpose MBMS subchannel on which the MapGroupToBearer was received.</w:t>
      </w:r>
    </w:p>
    <w:p w14:paraId="6E8108B4" w14:textId="77777777" w:rsidR="00251EBF" w:rsidRPr="0073469F" w:rsidRDefault="00251EBF" w:rsidP="00251EBF">
      <w:r w:rsidRPr="0073469F">
        <w:t>When the MC</w:t>
      </w:r>
      <w:r>
        <w:t>Video</w:t>
      </w:r>
      <w:r w:rsidRPr="0073469F">
        <w:t xml:space="preserve"> client receives a SIP MESSAGE request containing:</w:t>
      </w:r>
    </w:p>
    <w:p w14:paraId="6737C5F1" w14:textId="77777777" w:rsidR="00251EBF" w:rsidRPr="0073469F" w:rsidRDefault="00251EBF" w:rsidP="00251EBF">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w:t>
      </w:r>
      <w:r>
        <w:rPr>
          <w:lang w:eastAsia="ko-KR"/>
        </w:rPr>
        <w:t>mcvideo</w:t>
      </w:r>
      <w:r w:rsidRPr="0073469F">
        <w:rPr>
          <w:lang w:eastAsia="ko-KR"/>
        </w:rPr>
        <w:t>"; and</w:t>
      </w:r>
    </w:p>
    <w:p w14:paraId="61B1A5C3" w14:textId="77777777" w:rsidR="00251EBF" w:rsidRPr="0073469F" w:rsidRDefault="00251EBF" w:rsidP="00251EBF">
      <w:pPr>
        <w:pStyle w:val="B1"/>
        <w:rPr>
          <w:lang w:eastAsia="ko-KR"/>
        </w:rPr>
      </w:pPr>
      <w:r>
        <w:rPr>
          <w:noProof/>
        </w:rPr>
        <w:t>2</w:t>
      </w:r>
      <w:r w:rsidRPr="0073469F">
        <w:rPr>
          <w:noProof/>
        </w:rPr>
        <w:t>)</w:t>
      </w:r>
      <w:r w:rsidRPr="0073469F">
        <w:rPr>
          <w:noProof/>
        </w:rPr>
        <w:tab/>
        <w:t xml:space="preserve">an </w:t>
      </w:r>
      <w:r>
        <w:rPr>
          <w:lang w:eastAsia="ko-KR"/>
        </w:rPr>
        <w:t>application/vnd.3gpp.mcvideo-mbms-usage-info+xml</w:t>
      </w:r>
      <w:r w:rsidRPr="0073469F">
        <w:t xml:space="preserve"> MIME body containing </w:t>
      </w:r>
      <w:r>
        <w:t>one or more</w:t>
      </w:r>
      <w:r w:rsidRPr="0073469F">
        <w:t xml:space="preserve"> &lt;</w:t>
      </w:r>
      <w:r>
        <w:t>announcement</w:t>
      </w:r>
      <w:r w:rsidRPr="0073469F">
        <w:t>&gt; element</w:t>
      </w:r>
      <w:r>
        <w:t>(s)</w:t>
      </w:r>
      <w:r w:rsidRPr="0073469F">
        <w:rPr>
          <w:lang w:eastAsia="ko-KR"/>
        </w:rPr>
        <w:t>;</w:t>
      </w:r>
    </w:p>
    <w:p w14:paraId="7731034D" w14:textId="77777777" w:rsidR="00251EBF" w:rsidRPr="0073469F" w:rsidRDefault="00251EBF" w:rsidP="00251EBF">
      <w:r w:rsidRPr="0073469F">
        <w:rPr>
          <w:lang w:eastAsia="ko-KR"/>
        </w:rPr>
        <w:t xml:space="preserve">then the </w:t>
      </w:r>
      <w:r>
        <w:rPr>
          <w:lang w:eastAsia="ko-KR"/>
        </w:rPr>
        <w:t>MCVideo</w:t>
      </w:r>
      <w:r w:rsidRPr="0073469F">
        <w:rPr>
          <w:lang w:eastAsia="ko-KR"/>
        </w:rPr>
        <w:t xml:space="preserve"> client for each &lt;announcement&gt; element in the </w:t>
      </w:r>
      <w:r>
        <w:rPr>
          <w:lang w:eastAsia="ko-KR"/>
        </w:rPr>
        <w:t>application/vnd.3gpp.mcvideo-mbms-usage-info+xml</w:t>
      </w:r>
      <w:r w:rsidRPr="0073469F">
        <w:t xml:space="preserve"> MIME body</w:t>
      </w:r>
      <w:r w:rsidRPr="0073469F">
        <w:rPr>
          <w:lang w:eastAsia="ko-KR"/>
        </w:rPr>
        <w:t>:</w:t>
      </w:r>
    </w:p>
    <w:p w14:paraId="2E589C88" w14:textId="77777777" w:rsidR="00251EBF" w:rsidRPr="0073469F" w:rsidRDefault="00251EBF" w:rsidP="00251EBF">
      <w:pPr>
        <w:pStyle w:val="B1"/>
      </w:pPr>
      <w:r w:rsidRPr="0073469F">
        <w:t>1)</w:t>
      </w:r>
      <w:r>
        <w:tab/>
      </w:r>
      <w:r w:rsidRPr="0073469F">
        <w:t xml:space="preserve">if the &lt;mbms-service-areas&gt; element </w:t>
      </w:r>
      <w:r>
        <w:t>is present</w:t>
      </w:r>
      <w:r w:rsidRPr="0073469F">
        <w:t>:</w:t>
      </w:r>
    </w:p>
    <w:p w14:paraId="1879D51E" w14:textId="77777777" w:rsidR="00251EBF" w:rsidRPr="0073469F" w:rsidRDefault="00251EBF" w:rsidP="00251EBF">
      <w:pPr>
        <w:pStyle w:val="B2"/>
      </w:pPr>
      <w:r w:rsidRPr="0073469F">
        <w:t>a)</w:t>
      </w:r>
      <w:r w:rsidRPr="0073469F">
        <w:tab/>
        <w:t>if an &lt;announcement&gt; element with the same value of the &lt;TMGI&gt; element is already stored:</w:t>
      </w:r>
    </w:p>
    <w:p w14:paraId="14F18CDC" w14:textId="77777777" w:rsidR="00251EBF" w:rsidRPr="0073469F" w:rsidRDefault="00251EBF" w:rsidP="00251EBF">
      <w:pPr>
        <w:pStyle w:val="B3"/>
      </w:pPr>
      <w:r w:rsidRPr="0073469F">
        <w:t>i)</w:t>
      </w:r>
      <w:r w:rsidRPr="0073469F">
        <w:tab/>
        <w:t xml:space="preserve">shall replace the old &lt;announcement&gt; element with the &lt;announcement&gt; element received in the </w:t>
      </w:r>
      <w:r>
        <w:rPr>
          <w:lang w:eastAsia="ko-KR"/>
        </w:rPr>
        <w:t>application/vnd.3gpp.mcvideo-mbms-usage-info+xml</w:t>
      </w:r>
      <w:r w:rsidRPr="0073469F">
        <w:t xml:space="preserve"> MIME body;</w:t>
      </w:r>
    </w:p>
    <w:p w14:paraId="11B586CD" w14:textId="77777777" w:rsidR="00251EBF" w:rsidRPr="0073469F" w:rsidRDefault="00251EBF" w:rsidP="00251EBF">
      <w:pPr>
        <w:pStyle w:val="B2"/>
      </w:pPr>
      <w:r w:rsidRPr="0073469F">
        <w:t>b)</w:t>
      </w:r>
      <w:r w:rsidRPr="0073469F">
        <w:tab/>
        <w:t>if there is no &lt;announcement&gt; element with the same value of the &lt;TMGI&gt; element stored:</w:t>
      </w:r>
    </w:p>
    <w:p w14:paraId="7C0126C2" w14:textId="77777777" w:rsidR="00251EBF" w:rsidRPr="0073469F" w:rsidRDefault="00251EBF" w:rsidP="00251EBF">
      <w:pPr>
        <w:pStyle w:val="B3"/>
      </w:pPr>
      <w:r w:rsidRPr="0073469F">
        <w:t>i)</w:t>
      </w:r>
      <w:r w:rsidRPr="0073469F">
        <w:tab/>
      </w:r>
      <w:r w:rsidRPr="0073469F">
        <w:rPr>
          <w:lang w:eastAsia="ko-KR"/>
        </w:rPr>
        <w:t>shall</w:t>
      </w:r>
      <w:r w:rsidRPr="0073469F">
        <w:t xml:space="preserve"> store the received &lt;announcement&gt; element;</w:t>
      </w:r>
    </w:p>
    <w:p w14:paraId="5338DAD5" w14:textId="77777777" w:rsidR="00251EBF" w:rsidRPr="0073469F" w:rsidRDefault="00251EBF" w:rsidP="00251EBF">
      <w:pPr>
        <w:pStyle w:val="B2"/>
        <w:rPr>
          <w:lang w:eastAsia="ko-KR"/>
        </w:rPr>
      </w:pPr>
      <w:r w:rsidRPr="0073469F">
        <w:rPr>
          <w:lang w:eastAsia="ko-KR"/>
        </w:rPr>
        <w:t>c)</w:t>
      </w:r>
      <w:r w:rsidRPr="0073469F">
        <w:rPr>
          <w:lang w:eastAsia="ko-KR"/>
        </w:rPr>
        <w:tab/>
        <w:t>shall associate the received announcement with the received application/sdp MIME body;</w:t>
      </w:r>
    </w:p>
    <w:p w14:paraId="47300F0C" w14:textId="77777777" w:rsidR="00251EBF" w:rsidRPr="0073469F" w:rsidRDefault="00251EBF" w:rsidP="00251EBF">
      <w:pPr>
        <w:pStyle w:val="B2"/>
        <w:rPr>
          <w:lang w:eastAsia="ko-KR"/>
        </w:rPr>
      </w:pPr>
      <w:r w:rsidRPr="0073469F">
        <w:rPr>
          <w:lang w:eastAsia="ko-KR"/>
        </w:rPr>
        <w:t>d)</w:t>
      </w:r>
      <w:r w:rsidRPr="0073469F">
        <w:rPr>
          <w:lang w:eastAsia="ko-KR"/>
        </w:rPr>
        <w:tab/>
        <w:t>shall associate the received announcement with the received &lt;GPMS&gt; element;</w:t>
      </w:r>
    </w:p>
    <w:p w14:paraId="19BE07E5" w14:textId="77777777" w:rsidR="00251EBF" w:rsidRDefault="00251EBF" w:rsidP="00251EBF">
      <w:pPr>
        <w:pStyle w:val="B2"/>
        <w:rPr>
          <w:lang w:eastAsia="ko-KR"/>
        </w:rPr>
      </w:pPr>
      <w:r w:rsidRPr="0073469F">
        <w:rPr>
          <w:lang w:eastAsia="ko-KR"/>
        </w:rPr>
        <w:t>e)</w:t>
      </w:r>
      <w:r w:rsidRPr="0073469F">
        <w:rPr>
          <w:lang w:eastAsia="ko-KR"/>
        </w:rPr>
        <w:tab/>
        <w:t xml:space="preserve">shall store the MBMS public service identity of the participating </w:t>
      </w:r>
      <w:r>
        <w:rPr>
          <w:lang w:eastAsia="ko-KR"/>
        </w:rPr>
        <w:t>MCVideo</w:t>
      </w:r>
      <w:r w:rsidRPr="0073469F">
        <w:rPr>
          <w:lang w:eastAsia="ko-KR"/>
        </w:rPr>
        <w:t xml:space="preserve"> function received in the P-Asserted-Identity header field and associate the MBMS public service identity with the new &lt;announcement&gt; element;</w:t>
      </w:r>
    </w:p>
    <w:p w14:paraId="2A418913" w14:textId="77777777" w:rsidR="00424B3E" w:rsidRPr="004F2969" w:rsidRDefault="00251EBF" w:rsidP="00251EBF">
      <w:pPr>
        <w:pStyle w:val="B2"/>
        <w:rPr>
          <w:lang w:val="en-US"/>
        </w:rPr>
      </w:pPr>
      <w:r>
        <w:rPr>
          <w:lang w:val="en-US"/>
        </w:rPr>
        <w:t>f)</w:t>
      </w:r>
      <w:r>
        <w:rPr>
          <w:lang w:val="en-US"/>
        </w:rPr>
        <w:tab/>
        <w:t>if a "</w:t>
      </w:r>
      <w:r w:rsidRPr="008B61B3">
        <w:t>a=key</w:t>
      </w:r>
      <w:r>
        <w:t>-</w:t>
      </w:r>
      <w:r w:rsidRPr="008B61B3">
        <w:t xml:space="preserve">mgmt" </w:t>
      </w:r>
      <w:r>
        <w:rPr>
          <w:lang w:val="en-US"/>
        </w:rPr>
        <w:t xml:space="preserve">media-level </w:t>
      </w:r>
      <w:r w:rsidRPr="008B61B3">
        <w:t>attribute</w:t>
      </w:r>
      <w:r>
        <w:rPr>
          <w:lang w:val="en-US"/>
        </w:rPr>
        <w:t xml:space="preserve"> with </w:t>
      </w:r>
      <w:r>
        <w:rPr>
          <w:lang w:eastAsia="ko-KR"/>
        </w:rPr>
        <w:t xml:space="preserve">the </w:t>
      </w:r>
      <w:r>
        <w:t>"mikey" key management</w:t>
      </w:r>
      <w:r>
        <w:rPr>
          <w:lang w:val="en-US"/>
        </w:rPr>
        <w:t xml:space="preserve"> and </w:t>
      </w:r>
      <w:r>
        <w:t>protocol identifier</w:t>
      </w:r>
      <w:r>
        <w:rPr>
          <w:lang w:val="en-US"/>
        </w:rPr>
        <w:t xml:space="preserve"> and </w:t>
      </w:r>
      <w:r>
        <w:rPr>
          <w:lang w:eastAsia="ko-KR"/>
        </w:rPr>
        <w:t xml:space="preserve">a </w:t>
      </w:r>
      <w:r w:rsidRPr="00F46D9C">
        <w:t>MIKEY-SAKKE</w:t>
      </w:r>
      <w:r>
        <w:t xml:space="preserve"> I_MESSAGE</w:t>
      </w:r>
      <w:r>
        <w:rPr>
          <w:lang w:val="en-US"/>
        </w:rPr>
        <w:t xml:space="preserve"> is included for </w:t>
      </w:r>
      <w:r w:rsidRPr="0073469F">
        <w:t>the general purpose MBMS subchannel defined in the "m=application" media line in the application/sdp MIME body in the received SIP MESSAGE request</w:t>
      </w:r>
      <w:r>
        <w:rPr>
          <w:lang w:val="en-US"/>
        </w:rPr>
        <w:t>,</w:t>
      </w:r>
    </w:p>
    <w:p w14:paraId="2F34702D" w14:textId="77777777" w:rsidR="00251EBF" w:rsidRPr="006765CD" w:rsidRDefault="00251EBF" w:rsidP="00251EBF">
      <w:pPr>
        <w:pStyle w:val="B3"/>
        <w:rPr>
          <w:lang w:val="en-US"/>
        </w:rPr>
      </w:pPr>
      <w:r>
        <w:rPr>
          <w:lang w:val="en-US" w:eastAsia="ko-KR"/>
        </w:rPr>
        <w:lastRenderedPageBreak/>
        <w:t>i</w:t>
      </w:r>
      <w:r>
        <w:rPr>
          <w:lang w:eastAsia="ko-KR"/>
        </w:rPr>
        <w:t>)</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3GPP TS 33.180 [8].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w:t>
      </w:r>
      <w:r>
        <w:t>MCVideo</w:t>
      </w:r>
      <w:r w:rsidRPr="0073469F">
        <w:t xml:space="preserve"> function serving the </w:t>
      </w:r>
      <w:r>
        <w:t>MCVideo</w:t>
      </w:r>
      <w:r w:rsidRPr="0073469F">
        <w:t xml:space="preserve">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[6],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09C032C3" w14:textId="77777777" w:rsidR="00251EBF" w:rsidRDefault="00251EBF" w:rsidP="00251EBF">
      <w:pPr>
        <w:pStyle w:val="B3"/>
      </w:pPr>
      <w:r>
        <w:rPr>
          <w:lang w:val="en-US"/>
        </w:rPr>
        <w:t>ii</w:t>
      </w:r>
      <w:r>
        <w:t>)</w:t>
      </w:r>
      <w:r>
        <w:tab/>
        <w:t xml:space="preserve">shall convert the </w:t>
      </w:r>
      <w:r>
        <w:rPr>
          <w:lang w:val="en-US" w:eastAsia="ko-KR"/>
        </w:rPr>
        <w:t xml:space="preserve">initiator </w:t>
      </w:r>
      <w:r>
        <w:rPr>
          <w:lang w:val="en-US"/>
        </w:rPr>
        <w:t xml:space="preserve">URI </w:t>
      </w:r>
      <w:r>
        <w:t>to a UID as described in 3GPP TS 33.180 [8];</w:t>
      </w:r>
    </w:p>
    <w:p w14:paraId="2D681019" w14:textId="77777777" w:rsidR="00251EBF" w:rsidRPr="003D6C51" w:rsidRDefault="00251EBF" w:rsidP="00251EBF">
      <w:pPr>
        <w:pStyle w:val="B3"/>
      </w:pPr>
      <w:r>
        <w:rPr>
          <w:lang w:val="en-US"/>
        </w:rPr>
        <w:t>iii</w:t>
      </w:r>
      <w:r>
        <w:t>)</w:t>
      </w:r>
      <w:r>
        <w:tab/>
        <w:t>shall use the UID to validate the signature of the MIKEY-SAKKE I_MESSAGE</w:t>
      </w:r>
      <w:r w:rsidRPr="0070375B">
        <w:t xml:space="preserve"> </w:t>
      </w:r>
      <w:r>
        <w:t>as described in 3GPP TS 33.180 [8];</w:t>
      </w:r>
    </w:p>
    <w:p w14:paraId="0C3E5DD6" w14:textId="77777777" w:rsidR="00251EBF" w:rsidRDefault="00251EBF" w:rsidP="00251EBF">
      <w:pPr>
        <w:pStyle w:val="B3"/>
      </w:pPr>
      <w:r>
        <w:rPr>
          <w:lang w:val="en-US" w:eastAsia="ko-KR"/>
        </w:rPr>
        <w:t>iv</w:t>
      </w:r>
      <w:r>
        <w:rPr>
          <w:lang w:eastAsia="ko-KR"/>
        </w:rPr>
        <w:t>)</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[6],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4FA28A8C" w14:textId="77777777" w:rsidR="00251EBF" w:rsidRDefault="00251EBF" w:rsidP="00251EBF">
      <w:pPr>
        <w:pStyle w:val="B3"/>
      </w:pPr>
      <w:r>
        <w:rPr>
          <w:lang w:val="en-US"/>
        </w:rPr>
        <w:t>v)</w:t>
      </w:r>
      <w:r>
        <w:tab/>
        <w:t>shall extract</w:t>
      </w:r>
      <w:r w:rsidRPr="003D6C51">
        <w:t xml:space="preserve"> </w:t>
      </w:r>
      <w:r>
        <w:t xml:space="preserve">and decrypt the encapsulated </w:t>
      </w:r>
      <w:r>
        <w:rPr>
          <w:lang w:val="en-US"/>
        </w:rPr>
        <w:t xml:space="preserve">MSCCK </w:t>
      </w:r>
      <w:r>
        <w:t xml:space="preserve">using the </w:t>
      </w:r>
      <w:r w:rsidRPr="0073469F">
        <w:t xml:space="preserve">participating </w:t>
      </w:r>
      <w:r>
        <w:t>MCVideo</w:t>
      </w:r>
      <w:r w:rsidRPr="0073469F">
        <w:t xml:space="preserve"> function</w:t>
      </w:r>
      <w:r>
        <w:t>'s (KMS provisioned) UID key as described in 3GPP TS 33.180 [8]; and</w:t>
      </w:r>
    </w:p>
    <w:p w14:paraId="29A9F25B" w14:textId="77777777" w:rsidR="00251EBF" w:rsidRPr="00D96D19" w:rsidRDefault="00251EBF" w:rsidP="00251EBF">
      <w:pPr>
        <w:pStyle w:val="B3"/>
      </w:pPr>
      <w:r>
        <w:rPr>
          <w:lang w:val="en-US"/>
        </w:rPr>
        <w:t>vi)</w:t>
      </w:r>
      <w:r>
        <w:tab/>
        <w:t xml:space="preserve">shall extract the </w:t>
      </w:r>
      <w:r>
        <w:rPr>
          <w:lang w:val="en-US"/>
        </w:rPr>
        <w:t>MSCCK</w:t>
      </w:r>
      <w:r>
        <w:t>-ID, from the payload as specified in 3GPP TS 33.180 [8];</w:t>
      </w:r>
    </w:p>
    <w:p w14:paraId="77C34A32" w14:textId="77777777" w:rsidR="00251EBF" w:rsidRPr="008E477D" w:rsidRDefault="00251EBF" w:rsidP="00251EBF">
      <w:pPr>
        <w:pStyle w:val="NO"/>
      </w:pPr>
      <w:r>
        <w:t>NOTE:</w:t>
      </w:r>
      <w:r>
        <w:tab/>
      </w:r>
      <w:r w:rsidRPr="007A15B1">
        <w:t xml:space="preserve">With the MSCCK successfully shared between the participating </w:t>
      </w:r>
      <w:r>
        <w:t>MCVideo</w:t>
      </w:r>
      <w:r w:rsidRPr="0073469F">
        <w:t xml:space="preserve"> </w:t>
      </w:r>
      <w:r w:rsidRPr="007A15B1">
        <w:t xml:space="preserve">function and the served UEs, the participating </w:t>
      </w:r>
      <w:r>
        <w:t>MCVideo</w:t>
      </w:r>
      <w:r w:rsidRPr="0073469F">
        <w:t xml:space="preserve"> </w:t>
      </w:r>
      <w:r w:rsidRPr="007A15B1">
        <w:t xml:space="preserve">function is able to securely send MBMS subchannel control messages to the </w:t>
      </w:r>
      <w:r>
        <w:t>MCVideo</w:t>
      </w:r>
      <w:r w:rsidRPr="0073469F">
        <w:t xml:space="preserve"> </w:t>
      </w:r>
      <w:r w:rsidRPr="007A15B1">
        <w:t>clients.</w:t>
      </w:r>
    </w:p>
    <w:p w14:paraId="1A0268C3" w14:textId="77777777" w:rsidR="00251EBF" w:rsidRPr="0073469F" w:rsidRDefault="00251EBF" w:rsidP="00251EBF">
      <w:pPr>
        <w:pStyle w:val="B2"/>
      </w:pPr>
      <w:r>
        <w:t>g</w:t>
      </w:r>
      <w:r w:rsidRPr="0073469F">
        <w:t>)</w:t>
      </w:r>
      <w:r w:rsidRPr="0073469F">
        <w:tab/>
        <w:t>shall listen to the general purpose MBMS subchannel defined in the "m=application" media line in the application/sdp MIME body in the received SIP MESSAGE request when entering an MBMS service area where the announced MBMS bearer is available; and</w:t>
      </w:r>
    </w:p>
    <w:p w14:paraId="6979B969" w14:textId="77777777" w:rsidR="00251EBF" w:rsidRPr="0073469F" w:rsidRDefault="00251EBF" w:rsidP="00251EBF">
      <w:pPr>
        <w:pStyle w:val="B2"/>
      </w:pPr>
      <w:r>
        <w:t>h</w:t>
      </w:r>
      <w:r w:rsidRPr="0073469F">
        <w:t>)</w:t>
      </w:r>
      <w:r w:rsidRPr="0073469F">
        <w:tab/>
        <w:t xml:space="preserve">shall check the condition for sending a listening status report as specified in the </w:t>
      </w:r>
      <w:r w:rsidR="00C836A2">
        <w:t>clause</w:t>
      </w:r>
      <w:r w:rsidRPr="0073469F">
        <w:t> </w:t>
      </w:r>
      <w:r>
        <w:t>16.2</w:t>
      </w:r>
      <w:r w:rsidRPr="0073469F">
        <w:t>.3; and</w:t>
      </w:r>
    </w:p>
    <w:p w14:paraId="7DCAD04D" w14:textId="77777777" w:rsidR="00251EBF" w:rsidRPr="0073469F" w:rsidRDefault="00251EBF" w:rsidP="00251EBF">
      <w:pPr>
        <w:pStyle w:val="B1"/>
      </w:pPr>
      <w:r w:rsidRPr="0073469F">
        <w:t>2)</w:t>
      </w:r>
      <w:r w:rsidRPr="0073469F">
        <w:tab/>
        <w:t xml:space="preserve">if </w:t>
      </w:r>
      <w:r>
        <w:t>no</w:t>
      </w:r>
      <w:r w:rsidRPr="0073469F">
        <w:t xml:space="preserve"> &lt;mbms-service-areas&gt; element </w:t>
      </w:r>
      <w:r>
        <w:t>is present</w:t>
      </w:r>
      <w:r w:rsidRPr="0073469F">
        <w:t>:</w:t>
      </w:r>
    </w:p>
    <w:p w14:paraId="68A60E09" w14:textId="77777777" w:rsidR="00251EBF" w:rsidRPr="0073469F" w:rsidRDefault="00251EBF" w:rsidP="00251EBF">
      <w:pPr>
        <w:pStyle w:val="B2"/>
      </w:pPr>
      <w:r w:rsidRPr="0073469F">
        <w:t>a)</w:t>
      </w:r>
      <w:r w:rsidRPr="0073469F">
        <w:tab/>
        <w:t>shall discard a previously stored &lt;announcement&gt; element identified by the value of the &lt;TMGI&gt;;</w:t>
      </w:r>
    </w:p>
    <w:p w14:paraId="4575570C" w14:textId="77777777" w:rsidR="00251EBF" w:rsidRPr="0073469F" w:rsidRDefault="00251EBF" w:rsidP="00251EBF">
      <w:pPr>
        <w:pStyle w:val="B2"/>
      </w:pPr>
      <w:r w:rsidRPr="0073469F">
        <w:t>b)</w:t>
      </w:r>
      <w:r w:rsidRPr="0073469F">
        <w:tab/>
        <w:t>shall remove the association with the stored application/sdp MIME body and stop listening to the general purpose MBMS subchannel;</w:t>
      </w:r>
    </w:p>
    <w:p w14:paraId="419930CA" w14:textId="77777777" w:rsidR="00251EBF" w:rsidRPr="0073469F" w:rsidRDefault="00251EBF" w:rsidP="00251EBF">
      <w:pPr>
        <w:pStyle w:val="B2"/>
      </w:pPr>
      <w:r w:rsidRPr="0073469F">
        <w:t>c)</w:t>
      </w:r>
      <w:r w:rsidR="00846B7E">
        <w:tab/>
      </w:r>
      <w:r w:rsidRPr="0073469F">
        <w:t xml:space="preserve">if no more &lt;announcement&gt; elements associated with the stored application/sdp MIME body are stored in the </w:t>
      </w:r>
      <w:r>
        <w:t>MCVideo</w:t>
      </w:r>
      <w:r w:rsidRPr="0073469F">
        <w:t xml:space="preserve"> client, shall remove the stored application/sdp MIME body; and</w:t>
      </w:r>
    </w:p>
    <w:p w14:paraId="2CF18F86" w14:textId="77777777" w:rsidR="00251EBF" w:rsidRPr="0073469F" w:rsidRDefault="00251EBF" w:rsidP="00251EBF">
      <w:pPr>
        <w:pStyle w:val="B2"/>
      </w:pPr>
      <w:r w:rsidRPr="0073469F">
        <w:t>d)</w:t>
      </w:r>
      <w:r w:rsidRPr="0073469F">
        <w:tab/>
        <w:t xml:space="preserve">check the condition for sending a listening status report as specified in the </w:t>
      </w:r>
      <w:r w:rsidR="00C836A2">
        <w:t>clause</w:t>
      </w:r>
      <w:r w:rsidRPr="0073469F">
        <w:t> </w:t>
      </w:r>
      <w:r>
        <w:t>16.2</w:t>
      </w:r>
      <w:r w:rsidRPr="0073469F">
        <w:t>.3.</w:t>
      </w:r>
    </w:p>
    <w:p w14:paraId="4A1BCEDC" w14:textId="7925DA5C" w:rsidR="00251EBF" w:rsidRPr="0073469F" w:rsidRDefault="00251EBF" w:rsidP="00F1630B">
      <w:pPr>
        <w:pStyle w:val="Heading3"/>
      </w:pPr>
      <w:bookmarkStart w:id="5674" w:name="_CR16_2_3"/>
      <w:bookmarkStart w:id="5675" w:name="_Toc20153025"/>
      <w:bookmarkStart w:id="5676" w:name="_Toc27495690"/>
      <w:bookmarkStart w:id="5677" w:name="_Toc36109158"/>
      <w:bookmarkStart w:id="5678" w:name="_Toc45194946"/>
      <w:bookmarkStart w:id="5679" w:name="_Toc162945756"/>
      <w:bookmarkEnd w:id="5674"/>
      <w:r>
        <w:t>16.2</w:t>
      </w:r>
      <w:r w:rsidRPr="0073469F">
        <w:t>.3</w:t>
      </w:r>
      <w:r w:rsidRPr="0073469F">
        <w:tab/>
        <w:t xml:space="preserve">The MBMS bearer listening status </w:t>
      </w:r>
      <w:r>
        <w:t xml:space="preserve">and suspension </w:t>
      </w:r>
      <w:r w:rsidRPr="0073469F">
        <w:t>report procedure</w:t>
      </w:r>
      <w:r>
        <w:t>s</w:t>
      </w:r>
      <w:bookmarkEnd w:id="5675"/>
      <w:bookmarkEnd w:id="5676"/>
      <w:bookmarkEnd w:id="5677"/>
      <w:bookmarkEnd w:id="5678"/>
      <w:bookmarkEnd w:id="5679"/>
    </w:p>
    <w:p w14:paraId="27DBBD31" w14:textId="3966B633" w:rsidR="00251EBF" w:rsidRPr="0073469F" w:rsidRDefault="00251EBF" w:rsidP="00F1630B">
      <w:pPr>
        <w:pStyle w:val="Heading4"/>
      </w:pPr>
      <w:bookmarkStart w:id="5680" w:name="_CR16_2_3_1"/>
      <w:bookmarkStart w:id="5681" w:name="_Toc20153026"/>
      <w:bookmarkStart w:id="5682" w:name="_Toc27495691"/>
      <w:bookmarkStart w:id="5683" w:name="_Toc36109159"/>
      <w:bookmarkStart w:id="5684" w:name="_Toc45194947"/>
      <w:bookmarkStart w:id="5685" w:name="_Toc162945757"/>
      <w:bookmarkEnd w:id="5680"/>
      <w:r>
        <w:t>16.2</w:t>
      </w:r>
      <w:r w:rsidRPr="0073469F">
        <w:t>.3.1</w:t>
      </w:r>
      <w:r w:rsidRPr="0073469F">
        <w:tab/>
        <w:t>Conditions for sending a</w:t>
      </w:r>
      <w:r>
        <w:t>n</w:t>
      </w:r>
      <w:r w:rsidRPr="0073469F">
        <w:t xml:space="preserve"> MBMS listening status report</w:t>
      </w:r>
      <w:bookmarkEnd w:id="5681"/>
      <w:bookmarkEnd w:id="5682"/>
      <w:bookmarkEnd w:id="5683"/>
      <w:bookmarkEnd w:id="5684"/>
      <w:bookmarkEnd w:id="5685"/>
    </w:p>
    <w:p w14:paraId="33F5D087" w14:textId="77777777" w:rsidR="00251EBF" w:rsidRPr="0073469F" w:rsidRDefault="00251EBF" w:rsidP="00251EBF">
      <w:r w:rsidRPr="0073469F">
        <w:t>If one of the following conditions is fulfilled:</w:t>
      </w:r>
    </w:p>
    <w:p w14:paraId="784D88B5" w14:textId="77777777" w:rsidR="00251EBF" w:rsidRPr="0073469F" w:rsidRDefault="00251EBF" w:rsidP="00251EBF">
      <w:pPr>
        <w:pStyle w:val="B1"/>
      </w:pPr>
      <w:r w:rsidRPr="0073469F">
        <w:t>1)</w:t>
      </w:r>
      <w:r w:rsidRPr="0073469F">
        <w:tab/>
        <w:t xml:space="preserve">if the </w:t>
      </w:r>
      <w:r>
        <w:t>MCVideo</w:t>
      </w:r>
      <w:r w:rsidRPr="0073469F">
        <w:t xml:space="preserve"> client:</w:t>
      </w:r>
    </w:p>
    <w:p w14:paraId="51827466" w14:textId="77777777" w:rsidR="00251EBF" w:rsidRPr="0073469F" w:rsidRDefault="00251EBF" w:rsidP="00251EBF">
      <w:pPr>
        <w:pStyle w:val="B2"/>
      </w:pPr>
      <w:r w:rsidRPr="0073469F">
        <w:t>a)</w:t>
      </w:r>
      <w:r w:rsidRPr="0073469F">
        <w:tab/>
        <w:t>receives a Map Group To Bearer message over the general purpose MBMS channel;</w:t>
      </w:r>
    </w:p>
    <w:p w14:paraId="14B85595" w14:textId="77777777" w:rsidR="00251EBF" w:rsidRPr="0073469F" w:rsidRDefault="00251EBF" w:rsidP="00251EBF">
      <w:pPr>
        <w:pStyle w:val="B2"/>
      </w:pPr>
      <w:r w:rsidRPr="0073469F">
        <w:t>b)</w:t>
      </w:r>
      <w:r w:rsidRPr="0073469F">
        <w:tab/>
        <w:t>participates in a group session identified by the Map Group To Bearer message; and</w:t>
      </w:r>
    </w:p>
    <w:p w14:paraId="7EB7F783" w14:textId="77777777" w:rsidR="00251EBF" w:rsidRPr="0073469F" w:rsidRDefault="00251EBF" w:rsidP="00251EBF">
      <w:pPr>
        <w:pStyle w:val="B2"/>
      </w:pPr>
      <w:r w:rsidRPr="0073469F">
        <w:t>c)</w:t>
      </w:r>
      <w:r w:rsidRPr="0073469F">
        <w:tab/>
        <w:t>the status "listening" is not already reported; or</w:t>
      </w:r>
    </w:p>
    <w:p w14:paraId="729F5A3E" w14:textId="77777777" w:rsidR="00251EBF" w:rsidRPr="0073469F" w:rsidRDefault="00251EBF" w:rsidP="00251EBF">
      <w:pPr>
        <w:pStyle w:val="B1"/>
      </w:pPr>
      <w:r w:rsidRPr="0073469F">
        <w:t>2)</w:t>
      </w:r>
      <w:r w:rsidRPr="0073469F">
        <w:tab/>
        <w:t xml:space="preserve">if the </w:t>
      </w:r>
      <w:r>
        <w:t>MCVideo</w:t>
      </w:r>
      <w:r w:rsidRPr="0073469F">
        <w:t xml:space="preserve"> client:</w:t>
      </w:r>
    </w:p>
    <w:p w14:paraId="6655EDE3" w14:textId="77777777" w:rsidR="00251EBF" w:rsidRPr="0073469F" w:rsidRDefault="00251EBF" w:rsidP="00251EBF">
      <w:pPr>
        <w:pStyle w:val="B2"/>
      </w:pPr>
      <w:r w:rsidRPr="0073469F">
        <w:t>a)</w:t>
      </w:r>
      <w:r w:rsidRPr="0073469F">
        <w:tab/>
        <w:t>receives an</w:t>
      </w:r>
      <w:r>
        <w:t xml:space="preserve"> MBMS bearer</w:t>
      </w:r>
      <w:r w:rsidRPr="0073469F">
        <w:t xml:space="preserve"> announcement as described in </w:t>
      </w:r>
      <w:r w:rsidR="00C836A2">
        <w:t>clause</w:t>
      </w:r>
      <w:r w:rsidRPr="0073469F">
        <w:t> </w:t>
      </w:r>
      <w:r>
        <w:t>16.2</w:t>
      </w:r>
      <w:r w:rsidRPr="0073469F">
        <w:t>.2;</w:t>
      </w:r>
    </w:p>
    <w:p w14:paraId="099416ED" w14:textId="77777777" w:rsidR="00251EBF" w:rsidRPr="0073469F" w:rsidRDefault="00251EBF" w:rsidP="00251EBF">
      <w:pPr>
        <w:pStyle w:val="B2"/>
      </w:pPr>
      <w:r w:rsidRPr="0073469F">
        <w:t>b)</w:t>
      </w:r>
      <w:r w:rsidRPr="0073469F">
        <w:tab/>
        <w:t>enters an MBMS service area where a general purpose MBMS is available; and</w:t>
      </w:r>
    </w:p>
    <w:p w14:paraId="1140466F" w14:textId="77777777" w:rsidR="00251EBF" w:rsidRPr="0073469F" w:rsidRDefault="00251EBF" w:rsidP="00251EBF">
      <w:pPr>
        <w:pStyle w:val="B2"/>
      </w:pPr>
      <w:r w:rsidRPr="0073469F">
        <w:lastRenderedPageBreak/>
        <w:t>c)</w:t>
      </w:r>
      <w:r w:rsidRPr="0073469F">
        <w:tab/>
        <w:t>experiences good MBMS bearer radio condition;</w:t>
      </w:r>
    </w:p>
    <w:p w14:paraId="69DADCF9" w14:textId="77777777" w:rsidR="00251EBF" w:rsidRPr="0073469F" w:rsidRDefault="00251EBF" w:rsidP="00251EBF">
      <w:r w:rsidRPr="0073469F">
        <w:t xml:space="preserve">then the </w:t>
      </w:r>
      <w:r>
        <w:t>MCVideo</w:t>
      </w:r>
      <w:r w:rsidRPr="0073469F">
        <w:t xml:space="preserve"> client shall report that the </w:t>
      </w:r>
      <w:r>
        <w:t>MCVideo</w:t>
      </w:r>
      <w:r w:rsidRPr="0073469F">
        <w:t xml:space="preserve"> client is listening to the MBMS bearer as specified in </w:t>
      </w:r>
      <w:r w:rsidR="00C836A2">
        <w:t>clause</w:t>
      </w:r>
      <w:r w:rsidRPr="0073469F">
        <w:t> </w:t>
      </w:r>
      <w:r>
        <w:t>16.2</w:t>
      </w:r>
      <w:r w:rsidRPr="0073469F">
        <w:t>.3.2.</w:t>
      </w:r>
    </w:p>
    <w:p w14:paraId="0C5C35B2" w14:textId="77777777" w:rsidR="00251EBF" w:rsidRPr="0073469F" w:rsidRDefault="00251EBF" w:rsidP="00251EBF">
      <w:r w:rsidRPr="0073469F">
        <w:t>If one of the following conditions is fulfilled:</w:t>
      </w:r>
    </w:p>
    <w:p w14:paraId="48849D18" w14:textId="77777777" w:rsidR="00251EBF" w:rsidRPr="0073469F" w:rsidRDefault="00251EBF" w:rsidP="00251EBF">
      <w:pPr>
        <w:pStyle w:val="B1"/>
      </w:pPr>
      <w:r w:rsidRPr="0073469F">
        <w:t>1)</w:t>
      </w:r>
      <w:r w:rsidRPr="0073469F">
        <w:tab/>
        <w:t xml:space="preserve">if the </w:t>
      </w:r>
      <w:r>
        <w:t>MCVideo</w:t>
      </w:r>
      <w:r w:rsidRPr="0073469F">
        <w:t xml:space="preserve"> client:</w:t>
      </w:r>
    </w:p>
    <w:p w14:paraId="228B7ABC" w14:textId="77777777" w:rsidR="00251EBF" w:rsidRPr="0073469F" w:rsidRDefault="00251EBF" w:rsidP="00251EBF">
      <w:pPr>
        <w:pStyle w:val="B2"/>
      </w:pPr>
      <w:r w:rsidRPr="0073469F">
        <w:t>a)</w:t>
      </w:r>
      <w:r w:rsidRPr="0073469F">
        <w:tab/>
        <w:t xml:space="preserve">receives an MBMS bearer announcement as described in the </w:t>
      </w:r>
      <w:r w:rsidR="00C836A2">
        <w:t>clause</w:t>
      </w:r>
      <w:r w:rsidRPr="0073469F">
        <w:t> </w:t>
      </w:r>
      <w:r>
        <w:t>16.2</w:t>
      </w:r>
      <w:r w:rsidRPr="0073469F">
        <w:t>.2;</w:t>
      </w:r>
    </w:p>
    <w:p w14:paraId="5BF0500B" w14:textId="77777777" w:rsidR="00251EBF" w:rsidRPr="0073469F" w:rsidRDefault="00251EBF" w:rsidP="00251EBF">
      <w:pPr>
        <w:pStyle w:val="B2"/>
      </w:pPr>
      <w:r w:rsidRPr="0073469F">
        <w:t>b)</w:t>
      </w:r>
      <w:r w:rsidRPr="0073469F">
        <w:tab/>
        <w:t>the MBMS bearer announcement contains a cancellation of an &lt;announcement&gt; element identified by the same TM</w:t>
      </w:r>
      <w:r>
        <w:t>G</w:t>
      </w:r>
      <w:r w:rsidRPr="0073469F">
        <w:t xml:space="preserve">I value as received in a Map Group To Bearer message in an ongoing </w:t>
      </w:r>
      <w:r>
        <w:t>transmission</w:t>
      </w:r>
      <w:r w:rsidRPr="0073469F">
        <w:t>; and</w:t>
      </w:r>
    </w:p>
    <w:p w14:paraId="2D3B965B" w14:textId="77777777" w:rsidR="00251EBF" w:rsidRPr="0073469F" w:rsidRDefault="00251EBF" w:rsidP="00251EBF">
      <w:pPr>
        <w:pStyle w:val="B2"/>
      </w:pPr>
      <w:r w:rsidRPr="0073469F">
        <w:t>c)</w:t>
      </w:r>
      <w:r w:rsidRPr="0073469F">
        <w:tab/>
        <w:t>the status "not-listening" is not already reported;</w:t>
      </w:r>
    </w:p>
    <w:p w14:paraId="6203EB29" w14:textId="77777777" w:rsidR="00251EBF" w:rsidRPr="0073469F" w:rsidRDefault="00251EBF" w:rsidP="00251EBF">
      <w:pPr>
        <w:pStyle w:val="B1"/>
      </w:pPr>
      <w:r w:rsidRPr="0073469F">
        <w:t>2)</w:t>
      </w:r>
      <w:r w:rsidRPr="0073469F">
        <w:tab/>
        <w:t xml:space="preserve">if the </w:t>
      </w:r>
      <w:r>
        <w:t>MCVideo</w:t>
      </w:r>
      <w:r w:rsidRPr="0073469F">
        <w:t xml:space="preserve"> client:</w:t>
      </w:r>
    </w:p>
    <w:p w14:paraId="4B617662" w14:textId="77777777" w:rsidR="00251EBF" w:rsidRPr="0073469F" w:rsidRDefault="00251EBF" w:rsidP="00251EBF">
      <w:pPr>
        <w:pStyle w:val="B2"/>
      </w:pPr>
      <w:r w:rsidRPr="0073469F">
        <w:t>a)</w:t>
      </w:r>
      <w:r w:rsidRPr="0073469F">
        <w:tab/>
        <w:t xml:space="preserve">receives an MBMS bearer announcement as described in the </w:t>
      </w:r>
      <w:r w:rsidR="00C836A2">
        <w:t>clause</w:t>
      </w:r>
      <w:r w:rsidRPr="0073469F">
        <w:t> </w:t>
      </w:r>
      <w:r>
        <w:t>16.2</w:t>
      </w:r>
      <w:r w:rsidRPr="0073469F">
        <w:t>.2;</w:t>
      </w:r>
    </w:p>
    <w:p w14:paraId="75077C6B" w14:textId="77777777" w:rsidR="00251EBF" w:rsidRPr="0073469F" w:rsidRDefault="00251EBF" w:rsidP="00251EBF">
      <w:pPr>
        <w:pStyle w:val="B2"/>
      </w:pPr>
      <w:r w:rsidRPr="0073469F">
        <w:t>b)</w:t>
      </w:r>
      <w:r w:rsidRPr="0073469F">
        <w:tab/>
        <w:t>the MBMS bearer announcement contains a cancellation of an &lt;announcement&gt; element;</w:t>
      </w:r>
    </w:p>
    <w:p w14:paraId="3B3D0783" w14:textId="77777777" w:rsidR="00251EBF" w:rsidRPr="0073469F" w:rsidRDefault="00251EBF" w:rsidP="00251EBF">
      <w:pPr>
        <w:pStyle w:val="B2"/>
      </w:pPr>
      <w:r w:rsidRPr="0073469F">
        <w:t>c)</w:t>
      </w:r>
      <w:r w:rsidRPr="0073469F">
        <w:tab/>
        <w:t xml:space="preserve">does not participate in an ongoing </w:t>
      </w:r>
      <w:r>
        <w:t>transmission</w:t>
      </w:r>
      <w:r w:rsidRPr="0073469F">
        <w:t>;</w:t>
      </w:r>
    </w:p>
    <w:p w14:paraId="2F560322" w14:textId="77777777" w:rsidR="00251EBF" w:rsidRPr="0073469F" w:rsidRDefault="00251EBF" w:rsidP="00251EBF">
      <w:pPr>
        <w:pStyle w:val="B2"/>
      </w:pPr>
      <w:r w:rsidRPr="0073469F">
        <w:t>d)</w:t>
      </w:r>
      <w:r w:rsidRPr="0073469F">
        <w:tab/>
        <w:t xml:space="preserve">the </w:t>
      </w:r>
      <w:r>
        <w:t>MCVideo</w:t>
      </w:r>
      <w:r w:rsidRPr="0073469F">
        <w:t xml:space="preserve"> client has reported the "listening" status due to the availability of the general purpose MBMS subchannel in the &lt;announcement&gt; element; and</w:t>
      </w:r>
    </w:p>
    <w:p w14:paraId="11C30154" w14:textId="77777777" w:rsidR="00251EBF" w:rsidRPr="0073469F" w:rsidRDefault="00251EBF" w:rsidP="00251EBF">
      <w:pPr>
        <w:pStyle w:val="B2"/>
      </w:pPr>
      <w:r w:rsidRPr="0073469F">
        <w:t>e)</w:t>
      </w:r>
      <w:r w:rsidRPr="0073469F">
        <w:tab/>
        <w:t>the status "not-listening" is not already reported; or</w:t>
      </w:r>
    </w:p>
    <w:p w14:paraId="01169C0E" w14:textId="77777777" w:rsidR="00251EBF" w:rsidRPr="0073469F" w:rsidRDefault="00251EBF" w:rsidP="00251EBF">
      <w:pPr>
        <w:pStyle w:val="B1"/>
      </w:pPr>
      <w:r w:rsidRPr="0073469F">
        <w:t>3.</w:t>
      </w:r>
      <w:r w:rsidRPr="0073469F">
        <w:tab/>
        <w:t xml:space="preserve">if the </w:t>
      </w:r>
      <w:r>
        <w:t>MCVideo</w:t>
      </w:r>
      <w:r w:rsidRPr="0073469F">
        <w:t xml:space="preserve"> client:</w:t>
      </w:r>
    </w:p>
    <w:p w14:paraId="5B6D82D3" w14:textId="77777777" w:rsidR="00251EBF" w:rsidRDefault="00251EBF" w:rsidP="00251EBF">
      <w:pPr>
        <w:pStyle w:val="B2"/>
      </w:pPr>
      <w:r w:rsidRPr="0073469F">
        <w:t>a)</w:t>
      </w:r>
      <w:r w:rsidRPr="0073469F">
        <w:tab/>
        <w:t>suffer</w:t>
      </w:r>
      <w:r>
        <w:t>s</w:t>
      </w:r>
      <w:r w:rsidRPr="0073469F">
        <w:t xml:space="preserve"> from bad MBMS bearer radio condition,</w:t>
      </w:r>
    </w:p>
    <w:p w14:paraId="1340CC45" w14:textId="77777777" w:rsidR="00251EBF" w:rsidRDefault="00251EBF" w:rsidP="00251EBF">
      <w:r w:rsidRPr="0073469F">
        <w:t xml:space="preserve">then the </w:t>
      </w:r>
      <w:r>
        <w:t>MCVideo</w:t>
      </w:r>
      <w:r w:rsidRPr="0073469F">
        <w:t xml:space="preserve"> client shall report that the </w:t>
      </w:r>
      <w:r>
        <w:t>MCVideo</w:t>
      </w:r>
      <w:r w:rsidRPr="0073469F">
        <w:t xml:space="preserve"> client is not listening to the MBMS subchannels as specified in </w:t>
      </w:r>
      <w:r w:rsidR="00C836A2">
        <w:t>clause</w:t>
      </w:r>
      <w:r w:rsidRPr="0073469F">
        <w:t> </w:t>
      </w:r>
      <w:r>
        <w:t>16.2</w:t>
      </w:r>
      <w:r w:rsidRPr="0073469F">
        <w:t>.3.2.</w:t>
      </w:r>
    </w:p>
    <w:p w14:paraId="37E93C6C" w14:textId="77777777" w:rsidR="00251EBF" w:rsidRPr="0073469F" w:rsidRDefault="00251EBF" w:rsidP="00251EBF">
      <w:r w:rsidRPr="0073469F">
        <w:t xml:space="preserve">If </w:t>
      </w:r>
      <w:r>
        <w:t>all the following conditions are fulfilled</w:t>
      </w:r>
      <w:r w:rsidRPr="0073469F">
        <w:t>:</w:t>
      </w:r>
    </w:p>
    <w:p w14:paraId="09BFCE69" w14:textId="77777777" w:rsidR="00424B3E" w:rsidRDefault="00251EBF" w:rsidP="00251EBF">
      <w:pPr>
        <w:pStyle w:val="B1"/>
      </w:pPr>
      <w:r>
        <w:t>1)</w:t>
      </w:r>
      <w:r>
        <w:tab/>
      </w:r>
      <w:r w:rsidRPr="0073469F">
        <w:t xml:space="preserve">the </w:t>
      </w:r>
      <w:r>
        <w:t>MCVideo</w:t>
      </w:r>
      <w:r w:rsidRPr="0073469F">
        <w:t xml:space="preserve"> client</w:t>
      </w:r>
      <w:r>
        <w:t xml:space="preserve"> has reported "listening" as the most recent listening status relative to an MBMS bearer;</w:t>
      </w:r>
    </w:p>
    <w:p w14:paraId="1E5E3716" w14:textId="77777777" w:rsidR="00251EBF" w:rsidRDefault="00251EBF" w:rsidP="00251EBF">
      <w:pPr>
        <w:pStyle w:val="B1"/>
      </w:pPr>
      <w:r>
        <w:t>2)</w:t>
      </w:r>
      <w:r>
        <w:tab/>
      </w:r>
      <w:r w:rsidRPr="00CB3AD2">
        <w:t xml:space="preserve">the </w:t>
      </w:r>
      <w:r>
        <w:t>MCVideo</w:t>
      </w:r>
      <w:r w:rsidRPr="0073469F">
        <w:t xml:space="preserve"> </w:t>
      </w:r>
      <w:r w:rsidRPr="00CB3AD2">
        <w:t>client is notified that the MBMS bearer is about to be suspended by the RAN</w:t>
      </w:r>
      <w:r>
        <w:t>; and</w:t>
      </w:r>
    </w:p>
    <w:p w14:paraId="1F740F86" w14:textId="77777777" w:rsidR="00251EBF" w:rsidRDefault="00251EBF" w:rsidP="00251EBF">
      <w:pPr>
        <w:pStyle w:val="B1"/>
      </w:pPr>
      <w:r>
        <w:t>3)</w:t>
      </w:r>
      <w:r>
        <w:tab/>
      </w:r>
      <w:r w:rsidRPr="000D19F3">
        <w:t xml:space="preserve">the </w:t>
      </w:r>
      <w:r>
        <w:t>MCVideo</w:t>
      </w:r>
      <w:r w:rsidRPr="0073469F">
        <w:t xml:space="preserve"> </w:t>
      </w:r>
      <w:r w:rsidRPr="000D19F3">
        <w:t xml:space="preserve">client </w:t>
      </w:r>
      <w:r w:rsidRPr="000D19F3">
        <w:rPr>
          <w:lang w:val="en-US" w:eastAsia="ko-KR"/>
        </w:rPr>
        <w:t>has not received a</w:t>
      </w:r>
      <w:r>
        <w:rPr>
          <w:lang w:val="en-US" w:eastAsia="ko-KR"/>
        </w:rPr>
        <w:t>n</w:t>
      </w:r>
      <w:r w:rsidRPr="000D19F3">
        <w:rPr>
          <w:lang w:val="en-US" w:eastAsia="ko-KR"/>
        </w:rPr>
        <w:t xml:space="preserve">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"false",</w:t>
      </w:r>
    </w:p>
    <w:p w14:paraId="42845AED" w14:textId="77777777" w:rsidR="00251EBF" w:rsidRDefault="00251EBF" w:rsidP="00251EBF">
      <w:r w:rsidRPr="0073469F">
        <w:t xml:space="preserve">then the </w:t>
      </w:r>
      <w:r>
        <w:t>MCVideo</w:t>
      </w:r>
      <w:r w:rsidRPr="0073469F">
        <w:t xml:space="preserve"> client shall report that the MBMS </w:t>
      </w:r>
      <w:r>
        <w:t xml:space="preserve">bearer is about to be suspended, </w:t>
      </w:r>
      <w:r w:rsidRPr="0073469F">
        <w:t xml:space="preserve">as specified in </w:t>
      </w:r>
      <w:r w:rsidR="00C836A2">
        <w:t>clause</w:t>
      </w:r>
      <w:r w:rsidRPr="0073469F">
        <w:t> </w:t>
      </w:r>
      <w:r>
        <w:t>16.2</w:t>
      </w:r>
      <w:r w:rsidRPr="0073469F">
        <w:t>.3.2.</w:t>
      </w:r>
    </w:p>
    <w:p w14:paraId="6AA1085E" w14:textId="77777777" w:rsidR="00251EBF" w:rsidRPr="0073469F" w:rsidRDefault="00251EBF" w:rsidP="00251EBF">
      <w:r w:rsidRPr="0073469F">
        <w:t xml:space="preserve">If </w:t>
      </w:r>
      <w:r>
        <w:t>all the following conditions are fulfilled</w:t>
      </w:r>
      <w:r w:rsidRPr="0073469F">
        <w:t>:</w:t>
      </w:r>
    </w:p>
    <w:p w14:paraId="3ECAE8EC" w14:textId="77777777" w:rsidR="00424B3E" w:rsidRDefault="00251EBF" w:rsidP="00251EBF">
      <w:pPr>
        <w:pStyle w:val="B1"/>
      </w:pPr>
      <w:r>
        <w:t>1)</w:t>
      </w:r>
      <w:r>
        <w:tab/>
      </w:r>
      <w:r w:rsidRPr="0073469F">
        <w:t xml:space="preserve">the </w:t>
      </w:r>
      <w:r>
        <w:t>MCVideo</w:t>
      </w:r>
      <w:r w:rsidRPr="0073469F">
        <w:t xml:space="preserve"> client</w:t>
      </w:r>
      <w:r>
        <w:t xml:space="preserve"> has </w:t>
      </w:r>
      <w:r w:rsidRPr="00A92204">
        <w:t>reported</w:t>
      </w:r>
      <w:r>
        <w:t xml:space="preserve"> "listening" as the most recent listening status relative to an MBMS bearer;</w:t>
      </w:r>
    </w:p>
    <w:p w14:paraId="0956795C" w14:textId="77777777" w:rsidR="00424B3E" w:rsidRDefault="00251EBF" w:rsidP="00251EBF">
      <w:pPr>
        <w:pStyle w:val="B1"/>
      </w:pPr>
      <w:r>
        <w:t>2)</w:t>
      </w:r>
      <w:r>
        <w:tab/>
      </w:r>
      <w:r w:rsidRPr="0073469F">
        <w:t xml:space="preserve">the </w:t>
      </w:r>
      <w:r>
        <w:t>MCVideo</w:t>
      </w:r>
      <w:r w:rsidRPr="0073469F">
        <w:t xml:space="preserve"> client</w:t>
      </w:r>
      <w:r>
        <w:t xml:space="preserve"> has reported that the MBMS bearer is about to be suspended, but the suspension of the bearer has not been detected yet by the MCVideo client;</w:t>
      </w:r>
    </w:p>
    <w:p w14:paraId="557A66CF" w14:textId="77777777" w:rsidR="00251EBF" w:rsidRDefault="00251EBF" w:rsidP="00251EBF">
      <w:pPr>
        <w:pStyle w:val="B1"/>
      </w:pPr>
      <w:r>
        <w:t>3)</w:t>
      </w:r>
      <w:r>
        <w:tab/>
      </w:r>
      <w:r w:rsidRPr="00CB3AD2">
        <w:t xml:space="preserve">the </w:t>
      </w:r>
      <w:r>
        <w:t>MCVideo</w:t>
      </w:r>
      <w:r w:rsidRPr="0073469F">
        <w:t xml:space="preserve"> </w:t>
      </w:r>
      <w:r w:rsidRPr="00CB3AD2">
        <w:t xml:space="preserve">client is notified that the MBMS bearer is </w:t>
      </w:r>
      <w:r>
        <w:t>no longer</w:t>
      </w:r>
      <w:r w:rsidRPr="00CB3AD2">
        <w:t xml:space="preserve"> to be suspended by the RAN</w:t>
      </w:r>
      <w:r>
        <w:t>; and</w:t>
      </w:r>
    </w:p>
    <w:p w14:paraId="53C6E95E" w14:textId="77777777" w:rsidR="00251EBF" w:rsidRDefault="00251EBF" w:rsidP="00251EBF">
      <w:pPr>
        <w:pStyle w:val="B1"/>
      </w:pPr>
      <w:r>
        <w:t>4)</w:t>
      </w:r>
      <w:r>
        <w:tab/>
      </w:r>
      <w:r w:rsidRPr="000D19F3">
        <w:t xml:space="preserve">the </w:t>
      </w:r>
      <w:r>
        <w:t>MCVideo</w:t>
      </w:r>
      <w:r w:rsidRPr="0073469F">
        <w:t xml:space="preserve"> </w:t>
      </w:r>
      <w:r w:rsidRPr="000D19F3">
        <w:t xml:space="preserve">client </w:t>
      </w:r>
      <w:r w:rsidRPr="000D19F3">
        <w:rPr>
          <w:lang w:val="en-US" w:eastAsia="ko-KR"/>
        </w:rPr>
        <w:t>has not received a</w:t>
      </w:r>
      <w:r>
        <w:rPr>
          <w:lang w:val="en-US" w:eastAsia="ko-KR"/>
        </w:rPr>
        <w:t>n</w:t>
      </w:r>
      <w:r w:rsidRPr="000D19F3">
        <w:rPr>
          <w:lang w:val="en-US" w:eastAsia="ko-KR"/>
        </w:rPr>
        <w:t xml:space="preserve">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w:t>
      </w:r>
      <w:r>
        <w:rPr>
          <w:lang w:val="en-US" w:eastAsia="ko-KR"/>
        </w:rPr>
        <w:t>false",</w:t>
      </w:r>
    </w:p>
    <w:p w14:paraId="10F390A5" w14:textId="77777777" w:rsidR="00251EBF" w:rsidRPr="0073469F" w:rsidRDefault="00251EBF" w:rsidP="00251EBF">
      <w:r w:rsidRPr="0073469F">
        <w:t xml:space="preserve">then the </w:t>
      </w:r>
      <w:r>
        <w:t>MCVideo</w:t>
      </w:r>
      <w:r w:rsidRPr="0073469F">
        <w:t xml:space="preserve"> client shall report that the MBMS </w:t>
      </w:r>
      <w:r>
        <w:t xml:space="preserve">bearer is no longer to be suspended, </w:t>
      </w:r>
      <w:r w:rsidRPr="0073469F">
        <w:t xml:space="preserve">as specified in </w:t>
      </w:r>
      <w:r w:rsidR="00C836A2">
        <w:t>clause</w:t>
      </w:r>
      <w:r w:rsidRPr="0073469F">
        <w:t> </w:t>
      </w:r>
      <w:r>
        <w:t>16.2</w:t>
      </w:r>
      <w:r w:rsidRPr="0073469F">
        <w:t>.3.2.</w:t>
      </w:r>
    </w:p>
    <w:p w14:paraId="6B00C715" w14:textId="2E9B5A42" w:rsidR="00251EBF" w:rsidRPr="0073469F" w:rsidRDefault="00251EBF" w:rsidP="00F1630B">
      <w:pPr>
        <w:pStyle w:val="Heading4"/>
      </w:pPr>
      <w:bookmarkStart w:id="5686" w:name="_CR16_2_3_2"/>
      <w:bookmarkStart w:id="5687" w:name="_Toc20153027"/>
      <w:bookmarkStart w:id="5688" w:name="_Toc27495692"/>
      <w:bookmarkStart w:id="5689" w:name="_Toc36109160"/>
      <w:bookmarkStart w:id="5690" w:name="_Toc45194948"/>
      <w:bookmarkStart w:id="5691" w:name="_Toc162945758"/>
      <w:bookmarkEnd w:id="5686"/>
      <w:r>
        <w:t>16.2</w:t>
      </w:r>
      <w:r w:rsidRPr="0073469F">
        <w:t>.3.2</w:t>
      </w:r>
      <w:r w:rsidRPr="0073469F">
        <w:tab/>
        <w:t xml:space="preserve">Sending the MBMS bearer listening </w:t>
      </w:r>
      <w:r>
        <w:t xml:space="preserve">or suspension </w:t>
      </w:r>
      <w:r w:rsidRPr="0073469F">
        <w:t>status report</w:t>
      </w:r>
      <w:bookmarkEnd w:id="5687"/>
      <w:bookmarkEnd w:id="5688"/>
      <w:bookmarkEnd w:id="5689"/>
      <w:bookmarkEnd w:id="5690"/>
      <w:bookmarkEnd w:id="5691"/>
    </w:p>
    <w:p w14:paraId="17E252DD" w14:textId="77777777" w:rsidR="00251EBF" w:rsidRPr="0073469F" w:rsidRDefault="00251EBF" w:rsidP="00251EBF">
      <w:r w:rsidRPr="0073469F">
        <w:t xml:space="preserve">When the </w:t>
      </w:r>
      <w:r>
        <w:t>MCVideo</w:t>
      </w:r>
      <w:r w:rsidRPr="0073469F">
        <w:t xml:space="preserve"> client wants to report the MBMS bearer listening status, the </w:t>
      </w:r>
      <w:r>
        <w:t>MCVideo</w:t>
      </w:r>
      <w:r w:rsidRPr="0073469F">
        <w:t xml:space="preserve"> client:</w:t>
      </w:r>
    </w:p>
    <w:p w14:paraId="6091A0DB" w14:textId="77777777" w:rsidR="00251EBF" w:rsidRPr="0073469F" w:rsidRDefault="00251EBF" w:rsidP="00251EBF">
      <w:pPr>
        <w:pStyle w:val="NO"/>
      </w:pPr>
      <w:r w:rsidRPr="0073469F">
        <w:lastRenderedPageBreak/>
        <w:t>NOTE 1:</w:t>
      </w:r>
      <w:r w:rsidRPr="0073469F">
        <w:tab/>
        <w:t xml:space="preserve">The </w:t>
      </w:r>
      <w:r>
        <w:rPr>
          <w:lang w:eastAsia="ko-KR"/>
        </w:rPr>
        <w:t>application/vnd.3gpp.mcvideo-mbms-usage-info+xml</w:t>
      </w:r>
      <w:r w:rsidRPr="0073469F">
        <w:rPr>
          <w:lang w:eastAsia="ko-KR"/>
        </w:rPr>
        <w:t xml:space="preserve"> can contain both the listening status "listening" and "not listening" at the same time.</w:t>
      </w:r>
    </w:p>
    <w:p w14:paraId="4DD4D0B8" w14:textId="77777777" w:rsidR="00251EBF" w:rsidRPr="0073469F" w:rsidRDefault="00251EBF" w:rsidP="00251EBF">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7857F08B" w14:textId="77777777" w:rsidR="00251EBF" w:rsidRPr="0073469F" w:rsidRDefault="00251EBF" w:rsidP="00251EBF">
      <w:pPr>
        <w:pStyle w:val="B2"/>
        <w:rPr>
          <w:lang w:eastAsia="ko-KR"/>
        </w:rPr>
      </w:pPr>
      <w:r w:rsidRPr="0073469F">
        <w:t>a)</w:t>
      </w:r>
      <w:r w:rsidRPr="0073469F">
        <w:tab/>
        <w:t xml:space="preserve">shall include in the Request-URI the </w:t>
      </w:r>
      <w:r w:rsidRPr="0073469F">
        <w:rPr>
          <w:lang w:eastAsia="ko-KR"/>
        </w:rPr>
        <w:t xml:space="preserve">MBMS public service identity of the participating </w:t>
      </w:r>
      <w:r>
        <w:t>MCVideo</w:t>
      </w:r>
      <w:r w:rsidRPr="0073469F">
        <w:t xml:space="preserve"> </w:t>
      </w:r>
      <w:r w:rsidRPr="0073469F">
        <w:rPr>
          <w:lang w:eastAsia="ko-KR"/>
        </w:rPr>
        <w:t>function received in the P-Asserted-Identity header field of the announcement message;</w:t>
      </w:r>
    </w:p>
    <w:p w14:paraId="60B3EC32" w14:textId="77777777" w:rsidR="00251EBF" w:rsidRPr="0073469F" w:rsidRDefault="00251EBF" w:rsidP="00251EBF">
      <w:pPr>
        <w:pStyle w:val="B2"/>
      </w:pPr>
      <w:r>
        <w:t>b</w:t>
      </w:r>
      <w:r w:rsidRPr="0073469F">
        <w:t>)</w:t>
      </w:r>
      <w:r w:rsidRPr="0073469F">
        <w:tab/>
        <w:t>shall include an Accept-Contact header field with the g.3gpp.icsi-ref media-feature tag with the value of "urn:urn-7:3gpp-service.ims.icsi.</w:t>
      </w:r>
      <w:r>
        <w:t>mcvideo</w:t>
      </w:r>
      <w:r w:rsidRPr="0073469F">
        <w:t>" along with parameters "require" and "explicit" according to IETF RFC 3841 [</w:t>
      </w:r>
      <w:r>
        <w:t>20</w:t>
      </w:r>
      <w:r w:rsidRPr="0073469F">
        <w:t>];</w:t>
      </w:r>
    </w:p>
    <w:p w14:paraId="717922FC" w14:textId="77777777" w:rsidR="00251EBF" w:rsidRPr="0073469F" w:rsidRDefault="00251EBF" w:rsidP="00251EBF">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4F40222B" w14:textId="77777777" w:rsidR="00251EBF" w:rsidRDefault="00251EBF" w:rsidP="00251EB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mcvideo</w:t>
      </w:r>
      <w:r w:rsidRPr="0073469F">
        <w:rPr>
          <w:lang w:eastAsia="ko-KR"/>
        </w:rPr>
        <w:t>";</w:t>
      </w:r>
    </w:p>
    <w:p w14:paraId="6A6BB8F0" w14:textId="77777777" w:rsidR="00251EBF" w:rsidRPr="008E477D" w:rsidRDefault="00251EBF" w:rsidP="00251EBF">
      <w:pPr>
        <w:pStyle w:val="B2"/>
        <w:rPr>
          <w:lang w:val="sv-SE" w:eastAsia="ko-KR"/>
        </w:rPr>
      </w:pPr>
      <w:r>
        <w:rPr>
          <w:lang w:val="sv-SE" w:eastAsia="ko-KR"/>
        </w:rPr>
        <w:t>e)</w:t>
      </w:r>
      <w:r>
        <w:rPr>
          <w:lang w:val="sv-SE" w:eastAsia="ko-KR"/>
        </w:rPr>
        <w:tab/>
        <w:t>shall include an application/vnd.3gpp.mcvideo-mbms-usage-info+xml MIME body with the &lt;version&gt; element set to "1";</w:t>
      </w:r>
    </w:p>
    <w:p w14:paraId="41A2CFEA" w14:textId="77777777" w:rsidR="00251EBF" w:rsidRPr="0073469F" w:rsidRDefault="00251EBF" w:rsidP="00251EBF">
      <w:pPr>
        <w:pStyle w:val="B2"/>
        <w:rPr>
          <w:lang w:eastAsia="ko-KR"/>
        </w:rPr>
      </w:pPr>
      <w:r>
        <w:rPr>
          <w:lang w:eastAsia="ko-KR"/>
        </w:rPr>
        <w:t>f</w:t>
      </w:r>
      <w:r w:rsidRPr="0073469F">
        <w:rPr>
          <w:lang w:eastAsia="ko-KR"/>
        </w:rPr>
        <w:t>)</w:t>
      </w:r>
      <w:r w:rsidRPr="0073469F">
        <w:rPr>
          <w:lang w:eastAsia="ko-KR"/>
        </w:rPr>
        <w:tab/>
        <w:t xml:space="preserve">if the </w:t>
      </w:r>
      <w:r>
        <w:rPr>
          <w:lang w:eastAsia="ko-KR"/>
        </w:rPr>
        <w:t>MCVideo</w:t>
      </w:r>
      <w:r w:rsidRPr="0073469F">
        <w:rPr>
          <w:lang w:eastAsia="ko-KR"/>
        </w:rPr>
        <w:t xml:space="preserve"> client is listening to the MBMS bearer, the </w:t>
      </w:r>
      <w:r>
        <w:rPr>
          <w:lang w:eastAsia="ko-KR"/>
        </w:rPr>
        <w:t>application/vnd.3gpp.mcvideo-mbms-usage-info+xml</w:t>
      </w:r>
      <w:r w:rsidRPr="0073469F">
        <w:rPr>
          <w:lang w:eastAsia="ko-KR"/>
        </w:rPr>
        <w:t xml:space="preserve"> MIME body:</w:t>
      </w:r>
    </w:p>
    <w:p w14:paraId="1E0F2019" w14:textId="77777777" w:rsidR="00251EBF" w:rsidRPr="0073469F" w:rsidRDefault="00251EBF" w:rsidP="00251EBF">
      <w:pPr>
        <w:pStyle w:val="B3"/>
      </w:pPr>
      <w:r w:rsidRPr="0073469F">
        <w:rPr>
          <w:lang w:eastAsia="ko-KR"/>
        </w:rPr>
        <w:t>i)</w:t>
      </w:r>
      <w:r w:rsidRPr="0073469F">
        <w:rPr>
          <w:lang w:eastAsia="ko-KR"/>
        </w:rPr>
        <w:tab/>
        <w:t xml:space="preserve">shall include an </w:t>
      </w:r>
      <w:r w:rsidRPr="0073469F">
        <w:t>&lt;mbms-listening-status&gt; element set to "listening";</w:t>
      </w:r>
    </w:p>
    <w:p w14:paraId="454F1BA0" w14:textId="77777777" w:rsidR="00251EBF" w:rsidRPr="0073469F" w:rsidRDefault="00251EBF" w:rsidP="00251EBF">
      <w:pPr>
        <w:pStyle w:val="B3"/>
      </w:pPr>
      <w:r w:rsidRPr="0073469F">
        <w:t>ii)</w:t>
      </w:r>
      <w:r w:rsidRPr="0073469F">
        <w:tab/>
        <w:t xml:space="preserve">if the intention is to report that the </w:t>
      </w:r>
      <w:r>
        <w:t>MCVideo</w:t>
      </w:r>
      <w:r w:rsidRPr="0073469F">
        <w:t xml:space="preserve"> client is listening to the MBMS subchannel for an ongoing </w:t>
      </w:r>
      <w:r>
        <w:t>transmission</w:t>
      </w:r>
      <w:r w:rsidRPr="0073469F">
        <w:t xml:space="preserve"> in a session (e.g. as the response to the Map Group To Bearer message), shall include the </w:t>
      </w:r>
      <w:r>
        <w:t>MCVideo</w:t>
      </w:r>
      <w:r w:rsidRPr="0073469F">
        <w:t xml:space="preserve"> session identity of the ongoing </w:t>
      </w:r>
      <w:r>
        <w:t>transmission</w:t>
      </w:r>
      <w:r w:rsidRPr="0073469F">
        <w:t xml:space="preserve"> in</w:t>
      </w:r>
      <w:r>
        <w:t xml:space="preserve"> a</w:t>
      </w:r>
      <w:r w:rsidRPr="0073469F">
        <w:t xml:space="preserve"> &lt;session-id&gt; element;</w:t>
      </w:r>
    </w:p>
    <w:p w14:paraId="06E399FA" w14:textId="77777777" w:rsidR="00251EBF" w:rsidRPr="0073469F" w:rsidRDefault="00251EBF" w:rsidP="00251EBF">
      <w:pPr>
        <w:pStyle w:val="B3"/>
      </w:pPr>
      <w:r w:rsidRPr="0073469F">
        <w:t>iii)</w:t>
      </w:r>
      <w:r w:rsidRPr="0073469F">
        <w:tab/>
        <w:t>shall include one or more &lt;TM</w:t>
      </w:r>
      <w:r>
        <w:t>G</w:t>
      </w:r>
      <w:r w:rsidRPr="0073469F">
        <w:t>I&gt; elements for which the listening status applies; and</w:t>
      </w:r>
    </w:p>
    <w:p w14:paraId="6496BEEB" w14:textId="77777777" w:rsidR="00251EBF" w:rsidRPr="0073469F" w:rsidRDefault="00251EBF" w:rsidP="00251EBF">
      <w:pPr>
        <w:pStyle w:val="B3"/>
      </w:pPr>
      <w:r w:rsidRPr="0073469F">
        <w:t>iv)</w:t>
      </w:r>
      <w:r w:rsidRPr="0073469F">
        <w:tab/>
        <w:t xml:space="preserve">if the intention is to report that the </w:t>
      </w:r>
      <w:r>
        <w:t>MCVideo</w:t>
      </w:r>
      <w:r w:rsidRPr="0073469F">
        <w:t xml:space="preserve"> client is listening to the general purpose MBMS subchannel, shall include the &lt;general-purpose&gt; element set to "true";</w:t>
      </w:r>
    </w:p>
    <w:p w14:paraId="062738EF" w14:textId="77777777" w:rsidR="00251EBF" w:rsidRPr="0073469F" w:rsidRDefault="00251EBF" w:rsidP="00251EBF">
      <w:pPr>
        <w:pStyle w:val="B2"/>
        <w:rPr>
          <w:lang w:eastAsia="ko-KR"/>
        </w:rPr>
      </w:pPr>
      <w:r>
        <w:t>g</w:t>
      </w:r>
      <w:r w:rsidRPr="0073469F">
        <w:t>)</w:t>
      </w:r>
      <w:r w:rsidRPr="0073469F">
        <w:tab/>
      </w:r>
      <w:r w:rsidRPr="0073469F">
        <w:rPr>
          <w:lang w:eastAsia="ko-KR"/>
        </w:rPr>
        <w:t xml:space="preserve">if the </w:t>
      </w:r>
      <w:r>
        <w:t>MCVideo</w:t>
      </w:r>
      <w:r w:rsidRPr="0073469F">
        <w:t xml:space="preserve"> </w:t>
      </w:r>
      <w:r w:rsidRPr="0073469F">
        <w:rPr>
          <w:lang w:eastAsia="ko-KR"/>
        </w:rPr>
        <w:t xml:space="preserve">client is not listening, the </w:t>
      </w:r>
      <w:r>
        <w:rPr>
          <w:lang w:eastAsia="ko-KR"/>
        </w:rPr>
        <w:t>application/vnd.3gpp.mcvideo-mbms-usage-info+xml</w:t>
      </w:r>
      <w:r w:rsidRPr="0073469F">
        <w:rPr>
          <w:lang w:eastAsia="ko-KR"/>
        </w:rPr>
        <w:t xml:space="preserve"> MIME body:</w:t>
      </w:r>
    </w:p>
    <w:p w14:paraId="29BFCA18" w14:textId="77777777" w:rsidR="00251EBF" w:rsidRPr="0073469F" w:rsidRDefault="00251EBF" w:rsidP="00251EBF">
      <w:pPr>
        <w:pStyle w:val="B3"/>
      </w:pPr>
      <w:r w:rsidRPr="0073469F">
        <w:rPr>
          <w:lang w:eastAsia="ko-KR"/>
        </w:rPr>
        <w:t>i)</w:t>
      </w:r>
      <w:r w:rsidRPr="0073469F">
        <w:rPr>
          <w:lang w:eastAsia="ko-KR"/>
        </w:rPr>
        <w:tab/>
        <w:t xml:space="preserve">shall include an </w:t>
      </w:r>
      <w:r w:rsidRPr="0073469F">
        <w:t>&lt;mbms-listening-status&gt; element set to "not-listening";</w:t>
      </w:r>
    </w:p>
    <w:p w14:paraId="3DB8C712" w14:textId="77777777" w:rsidR="00251EBF" w:rsidRPr="0073469F" w:rsidRDefault="00251EBF" w:rsidP="00251EBF">
      <w:pPr>
        <w:pStyle w:val="B3"/>
      </w:pPr>
      <w:r w:rsidRPr="0073469F">
        <w:t>iii)</w:t>
      </w:r>
      <w:r w:rsidRPr="0073469F">
        <w:tab/>
        <w:t>shall include one or more &lt;T</w:t>
      </w:r>
      <w:r>
        <w:t>M</w:t>
      </w:r>
      <w:r w:rsidRPr="0073469F">
        <w:t>GI&gt; elements for which the listening status applies;</w:t>
      </w:r>
    </w:p>
    <w:p w14:paraId="74B9DAE6" w14:textId="77777777" w:rsidR="00251EBF" w:rsidRPr="0073469F" w:rsidRDefault="00251EBF" w:rsidP="00251EBF">
      <w:pPr>
        <w:pStyle w:val="B3"/>
      </w:pPr>
      <w:r w:rsidRPr="0073469F">
        <w:t>iii)</w:t>
      </w:r>
      <w:r w:rsidRPr="0073469F">
        <w:tab/>
        <w:t xml:space="preserve">if the intention is to report that the </w:t>
      </w:r>
      <w:r>
        <w:t>MCVideo</w:t>
      </w:r>
      <w:r w:rsidRPr="0073469F">
        <w:t xml:space="preserve"> client is no longer listening to the MBMS subchannel in an ongoing session (e.g. as the response to Unmap Group to Bearer message), shall include the </w:t>
      </w:r>
      <w:r>
        <w:t>MCVideo</w:t>
      </w:r>
      <w:r w:rsidRPr="0073469F">
        <w:t xml:space="preserve"> session identity in </w:t>
      </w:r>
      <w:r>
        <w:t xml:space="preserve">a </w:t>
      </w:r>
      <w:r w:rsidRPr="0073469F">
        <w:t>&lt;session-id&gt; element; and</w:t>
      </w:r>
    </w:p>
    <w:p w14:paraId="190F8FD6" w14:textId="77777777" w:rsidR="00251EBF" w:rsidRPr="00316D90" w:rsidRDefault="00251EBF" w:rsidP="00251EBF">
      <w:pPr>
        <w:pStyle w:val="B3"/>
      </w:pPr>
      <w:r w:rsidRPr="0073469F">
        <w:t>iv)</w:t>
      </w:r>
      <w:r w:rsidRPr="0073469F">
        <w:tab/>
        <w:t xml:space="preserve">if the intention is to report that the </w:t>
      </w:r>
      <w:r>
        <w:t>MCVideo</w:t>
      </w:r>
      <w:r w:rsidRPr="0073469F">
        <w:t xml:space="preserve"> client is no longer listening to general purpose MBMS subchannel, shall include the &lt;general-purpose&gt; element set to "false"</w:t>
      </w:r>
      <w:r>
        <w:t>; and</w:t>
      </w:r>
    </w:p>
    <w:p w14:paraId="050DB5F9" w14:textId="77777777" w:rsidR="00251EBF" w:rsidRDefault="00251EBF" w:rsidP="00251EBF">
      <w:pPr>
        <w:pStyle w:val="NO"/>
        <w:rPr>
          <w:lang w:eastAsia="ko-KR"/>
        </w:rPr>
      </w:pPr>
      <w:r w:rsidRPr="0073469F">
        <w:t>NOTE 2:</w:t>
      </w:r>
      <w:r w:rsidRPr="0073469F">
        <w:tab/>
        <w:t xml:space="preserve">If the </w:t>
      </w:r>
      <w:r>
        <w:t>MCVideo</w:t>
      </w:r>
      <w:r w:rsidRPr="0073469F">
        <w:t xml:space="preserve"> client reports that the </w:t>
      </w:r>
      <w:r>
        <w:t>MCVideo</w:t>
      </w:r>
      <w:r w:rsidRPr="0073469F">
        <w:t xml:space="preserve"> client is no longer listening to the general purpose MBMS subchannel</w:t>
      </w:r>
      <w:r>
        <w:t>,</w:t>
      </w:r>
      <w:r w:rsidRPr="0073469F">
        <w:t xml:space="preserve"> it is implicitly understood that the </w:t>
      </w:r>
      <w:r>
        <w:t>MCVideo</w:t>
      </w:r>
      <w:r w:rsidRPr="0073469F">
        <w:t xml:space="preserve"> client no longer listens to any MBMS subchannel in ongoing </w:t>
      </w:r>
      <w:r>
        <w:t>transmission</w:t>
      </w:r>
      <w:r w:rsidRPr="0073469F">
        <w:t xml:space="preserve">s that the </w:t>
      </w:r>
      <w:r>
        <w:t>MCVideo</w:t>
      </w:r>
      <w:r w:rsidRPr="0073469F">
        <w:t xml:space="preserve"> client previously reported status "listening"</w:t>
      </w:r>
      <w:r w:rsidRPr="0073469F">
        <w:rPr>
          <w:lang w:eastAsia="ko-KR"/>
        </w:rPr>
        <w:t>.</w:t>
      </w:r>
    </w:p>
    <w:p w14:paraId="7A0AD1E4" w14:textId="77777777" w:rsidR="00251EBF" w:rsidRDefault="00251EBF" w:rsidP="00251EBF">
      <w:pPr>
        <w:pStyle w:val="B2"/>
      </w:pPr>
      <w:r>
        <w:rPr>
          <w:noProof/>
        </w:rPr>
        <w:t>h)</w:t>
      </w:r>
      <w:r>
        <w:rPr>
          <w:noProof/>
        </w:rPr>
        <w:tab/>
        <w:t>shall include an application/vnd.3gpp.mcvideo-info+xml MIME body with the &lt;</w:t>
      </w:r>
      <w:r>
        <w:t>mcvideo-request-uri&gt; set to the MCVideo</w:t>
      </w:r>
      <w:r w:rsidRPr="0073469F">
        <w:t xml:space="preserve"> </w:t>
      </w:r>
      <w:r>
        <w:t xml:space="preserve">ID </w:t>
      </w:r>
      <w:r>
        <w:rPr>
          <w:lang w:eastAsia="ko-KR"/>
        </w:rPr>
        <w:t>of the user</w:t>
      </w:r>
      <w:r>
        <w:t>; and</w:t>
      </w:r>
    </w:p>
    <w:p w14:paraId="0C232020" w14:textId="77777777" w:rsidR="00251EBF" w:rsidRDefault="00251EBF" w:rsidP="00251EBF">
      <w:pPr>
        <w:pStyle w:val="B1"/>
      </w:pPr>
      <w:r>
        <w:t>2)</w:t>
      </w:r>
      <w:r>
        <w:tab/>
        <w:t>shall send the SIP MESSAGE request according to 3GPP TS 24.229 [11].</w:t>
      </w:r>
    </w:p>
    <w:p w14:paraId="3A942EB0" w14:textId="77777777" w:rsidR="00251EBF" w:rsidRDefault="00251EBF" w:rsidP="00251EBF">
      <w:pPr>
        <w:rPr>
          <w:lang w:val="en-US" w:eastAsia="ko-KR"/>
        </w:rPr>
      </w:pPr>
      <w:r>
        <w:t>When the MCVideo</w:t>
      </w:r>
      <w:r w:rsidRPr="0073469F">
        <w:t xml:space="preserve"> </w:t>
      </w:r>
      <w:r>
        <w:t xml:space="preserve">client meets all the conditions specified in </w:t>
      </w:r>
      <w:r w:rsidR="00C836A2">
        <w:t>clause</w:t>
      </w:r>
      <w:r>
        <w:t xml:space="preserve"> 16.2.3.1 for reporting a change in an MBMS bearer suspension status, the MCVideo client:</w:t>
      </w:r>
    </w:p>
    <w:p w14:paraId="61CFDF37" w14:textId="77777777" w:rsidR="00251EBF" w:rsidRPr="0073469F" w:rsidRDefault="00251EBF" w:rsidP="00251EBF">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7EB3338B" w14:textId="77777777" w:rsidR="00251EBF" w:rsidRPr="0073469F" w:rsidRDefault="00251EBF" w:rsidP="00251EBF">
      <w:pPr>
        <w:pStyle w:val="B2"/>
        <w:rPr>
          <w:lang w:eastAsia="ko-KR"/>
        </w:rPr>
      </w:pPr>
      <w:r w:rsidRPr="0073469F">
        <w:t>a)</w:t>
      </w:r>
      <w:r w:rsidRPr="0073469F">
        <w:tab/>
        <w:t xml:space="preserve">shall include in the Request-URI the </w:t>
      </w:r>
      <w:r w:rsidRPr="0073469F">
        <w:rPr>
          <w:lang w:eastAsia="ko-KR"/>
        </w:rPr>
        <w:t xml:space="preserve">MBMS public service identity of the participating </w:t>
      </w:r>
      <w:r>
        <w:t>MCVideo</w:t>
      </w:r>
      <w:r w:rsidRPr="0073469F">
        <w:t xml:space="preserve"> </w:t>
      </w:r>
      <w:r w:rsidRPr="0073469F">
        <w:rPr>
          <w:lang w:eastAsia="ko-KR"/>
        </w:rPr>
        <w:t>function received in the P-Asserted-Identity header field of the announcement message;</w:t>
      </w:r>
    </w:p>
    <w:p w14:paraId="3BCD5149" w14:textId="77777777" w:rsidR="00251EBF" w:rsidRPr="0073469F" w:rsidRDefault="00251EBF" w:rsidP="00251EBF">
      <w:pPr>
        <w:pStyle w:val="B2"/>
      </w:pPr>
      <w:r>
        <w:lastRenderedPageBreak/>
        <w:t>b</w:t>
      </w:r>
      <w:r w:rsidRPr="0073469F">
        <w:t>)</w:t>
      </w:r>
      <w:r w:rsidRPr="0073469F">
        <w:tab/>
        <w:t>shall include an Accept-Contact header field with the g.3gpp.icsi-ref media-feature tag with the value of "urn:urn-7:3gpp-service.ims.icsi.</w:t>
      </w:r>
      <w:r>
        <w:t>mcvideo</w:t>
      </w:r>
      <w:r w:rsidRPr="0073469F">
        <w:t>" along with parameters "require" and "explicit" according to IETF RFC 3841 [</w:t>
      </w:r>
      <w:r>
        <w:t>20</w:t>
      </w:r>
      <w:r w:rsidRPr="0073469F">
        <w:t>];</w:t>
      </w:r>
    </w:p>
    <w:p w14:paraId="4EB425AD" w14:textId="77777777" w:rsidR="00251EBF" w:rsidRPr="0073469F" w:rsidRDefault="00251EBF" w:rsidP="00251EBF">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7016349D" w14:textId="77777777" w:rsidR="00251EBF" w:rsidRDefault="00251EBF" w:rsidP="00251EB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mcvideo</w:t>
      </w:r>
      <w:r w:rsidRPr="0073469F">
        <w:rPr>
          <w:lang w:eastAsia="ko-KR"/>
        </w:rPr>
        <w:t>";</w:t>
      </w:r>
    </w:p>
    <w:p w14:paraId="1EED51EA" w14:textId="77777777" w:rsidR="00251EBF" w:rsidRPr="0002703A" w:rsidRDefault="00251EBF" w:rsidP="00251EBF">
      <w:pPr>
        <w:pStyle w:val="B2"/>
        <w:rPr>
          <w:lang w:eastAsia="ko-KR"/>
        </w:rPr>
      </w:pPr>
      <w:r w:rsidRPr="0002703A">
        <w:rPr>
          <w:lang w:eastAsia="ko-KR"/>
        </w:rPr>
        <w:t>e)</w:t>
      </w:r>
      <w:r w:rsidRPr="0002703A">
        <w:rPr>
          <w:lang w:eastAsia="ko-KR"/>
        </w:rPr>
        <w:tab/>
        <w:t>shall include an application/vnd.3gpp.</w:t>
      </w:r>
      <w:r>
        <w:rPr>
          <w:lang w:eastAsia="ko-KR"/>
        </w:rPr>
        <w:t>mcvideo</w:t>
      </w:r>
      <w:r w:rsidRPr="0002703A">
        <w:rPr>
          <w:lang w:eastAsia="ko-KR"/>
        </w:rPr>
        <w:t>-mbms-usage-info+xml MIME body with the &lt;version&gt; element set to "1";</w:t>
      </w:r>
    </w:p>
    <w:p w14:paraId="116C409F" w14:textId="77777777" w:rsidR="00251EBF" w:rsidRPr="0073469F" w:rsidRDefault="00251EBF" w:rsidP="00251EBF">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MBMS bearer</w:t>
      </w:r>
      <w:r>
        <w:rPr>
          <w:lang w:val="en-US" w:eastAsia="ko-KR"/>
        </w:rPr>
        <w:t xml:space="preserve"> is about to be suspended</w:t>
      </w:r>
      <w:r w:rsidRPr="0073469F">
        <w:rPr>
          <w:lang w:eastAsia="ko-KR"/>
        </w:rPr>
        <w:t xml:space="preserve">, the </w:t>
      </w:r>
      <w:r>
        <w:rPr>
          <w:lang w:eastAsia="ko-KR"/>
        </w:rPr>
        <w:t>application/vnd.3gpp.mcvideo-mbms-usage-info+xml</w:t>
      </w:r>
      <w:r w:rsidRPr="0073469F">
        <w:rPr>
          <w:lang w:eastAsia="ko-KR"/>
        </w:rPr>
        <w:t xml:space="preserve"> MIME body:</w:t>
      </w:r>
    </w:p>
    <w:p w14:paraId="00F7D999" w14:textId="77777777" w:rsidR="00251EBF" w:rsidRPr="0073469F" w:rsidRDefault="00251EBF" w:rsidP="00251EBF">
      <w:pPr>
        <w:pStyle w:val="B3"/>
      </w:pPr>
      <w:r w:rsidRPr="0073469F">
        <w:rPr>
          <w:lang w:eastAsia="ko-KR"/>
        </w:rPr>
        <w:t>i)</w:t>
      </w:r>
      <w:r w:rsidRPr="0073469F">
        <w:rPr>
          <w:lang w:eastAsia="ko-KR"/>
        </w:rPr>
        <w:tab/>
        <w:t xml:space="preserve">shall include an </w:t>
      </w:r>
      <w:r w:rsidRPr="0073469F">
        <w:t>&lt;mbms-</w:t>
      </w:r>
      <w:r>
        <w:t>suspension</w:t>
      </w:r>
      <w:r w:rsidRPr="0073469F">
        <w:t>-status&gt; element</w:t>
      </w:r>
      <w:r>
        <w:t xml:space="preserve"> set to "suspending"</w:t>
      </w:r>
      <w:r w:rsidRPr="0073469F">
        <w:t>;</w:t>
      </w:r>
    </w:p>
    <w:p w14:paraId="3F638126" w14:textId="77777777" w:rsidR="00424B3E" w:rsidRDefault="00251EBF" w:rsidP="00251EBF">
      <w:pPr>
        <w:pStyle w:val="B3"/>
      </w:pPr>
      <w:r>
        <w:t>ii</w:t>
      </w:r>
      <w:r w:rsidRPr="0073469F">
        <w:t>)</w:t>
      </w:r>
      <w:r w:rsidRPr="0073469F">
        <w:tab/>
        <w:t xml:space="preserve">shall </w:t>
      </w:r>
      <w:r>
        <w:t>set the &lt;number-of-reported-bearers&gt; element to the total number of the included &lt;su</w:t>
      </w:r>
      <w:r w:rsidR="00C85840">
        <w:rPr>
          <w:lang w:val="en-US"/>
        </w:rPr>
        <w:t>s</w:t>
      </w:r>
      <w:r>
        <w:t>pended-TMGI&gt; elements and &lt;other-TMGI&gt; elements</w:t>
      </w:r>
      <w:r w:rsidRPr="0073469F">
        <w:t>;</w:t>
      </w:r>
    </w:p>
    <w:p w14:paraId="675E5BFB" w14:textId="77777777" w:rsidR="00251EBF" w:rsidRDefault="00251EBF" w:rsidP="00251EBF">
      <w:pPr>
        <w:pStyle w:val="B3"/>
      </w:pPr>
      <w:r>
        <w:t>iii</w:t>
      </w:r>
      <w:r w:rsidRPr="0073469F">
        <w:t>)</w:t>
      </w:r>
      <w:r w:rsidRPr="0073469F">
        <w:tab/>
        <w:t xml:space="preserve">shall </w:t>
      </w:r>
      <w:r>
        <w:t>include &lt;suspended-TMGI&gt; element(s) set to the TMGI value for each of the MTCHs on the same MCH corresponding to the MBMS bearers about to be su</w:t>
      </w:r>
      <w:r w:rsidR="00C85840">
        <w:rPr>
          <w:lang w:val="en-US"/>
        </w:rPr>
        <w:t>s</w:t>
      </w:r>
      <w:r>
        <w:t>pended</w:t>
      </w:r>
      <w:r w:rsidRPr="0073469F">
        <w:t>;</w:t>
      </w:r>
      <w:r>
        <w:t xml:space="preserve"> and</w:t>
      </w:r>
    </w:p>
    <w:p w14:paraId="29FB94EF" w14:textId="77777777" w:rsidR="00251EBF" w:rsidRDefault="00251EBF" w:rsidP="00251EBF">
      <w:pPr>
        <w:pStyle w:val="B3"/>
      </w:pPr>
      <w:r w:rsidRPr="009C0BC7">
        <w:t xml:space="preserve"> </w:t>
      </w:r>
      <w:r>
        <w:t>iv</w:t>
      </w:r>
      <w:r w:rsidRPr="0073469F">
        <w:t>)</w:t>
      </w:r>
      <w:r w:rsidRPr="0073469F">
        <w:tab/>
      </w:r>
      <w:r>
        <w:t>may</w:t>
      </w:r>
      <w:r w:rsidRPr="0073469F">
        <w:t xml:space="preserve"> </w:t>
      </w:r>
      <w:r>
        <w:t>include &lt;other-TMGI&gt; elements, if available, corresponding to the TMGI values for other MTCHs on the same MCH as the MBMS bearers to be suspended</w:t>
      </w:r>
    </w:p>
    <w:p w14:paraId="338D6C1E" w14:textId="77777777" w:rsidR="00251EBF" w:rsidRDefault="00251EBF" w:rsidP="00251EBF">
      <w:pPr>
        <w:pStyle w:val="NO"/>
        <w:rPr>
          <w:lang w:eastAsia="ko-KR"/>
        </w:rPr>
      </w:pPr>
      <w:r w:rsidRPr="0073469F">
        <w:t>NOTE </w:t>
      </w:r>
      <w:r>
        <w:t>3</w:t>
      </w:r>
      <w:r w:rsidRPr="0073469F">
        <w:t>:</w:t>
      </w:r>
      <w:r w:rsidRPr="0073469F">
        <w:tab/>
      </w:r>
      <w:r>
        <w:t xml:space="preserve">To </w:t>
      </w:r>
      <w:r w:rsidRPr="0073469F">
        <w:t xml:space="preserve">report </w:t>
      </w:r>
      <w:r>
        <w:t>the suspension of MTCHs on different MCHs, the MCVideo</w:t>
      </w:r>
      <w:r w:rsidRPr="0073469F">
        <w:t xml:space="preserve"> </w:t>
      </w:r>
      <w:r>
        <w:t>client sends a separate message for each of the involved MCHs.</w:t>
      </w:r>
    </w:p>
    <w:p w14:paraId="537985D3" w14:textId="77777777" w:rsidR="00251EBF" w:rsidRPr="0073469F" w:rsidRDefault="00251EBF" w:rsidP="00251EBF">
      <w:pPr>
        <w:pStyle w:val="B2"/>
        <w:rPr>
          <w:lang w:eastAsia="ko-KR"/>
        </w:rPr>
      </w:pPr>
      <w:r>
        <w:t>g</w:t>
      </w:r>
      <w:r w:rsidRPr="0073469F">
        <w:t>)</w:t>
      </w:r>
      <w:r w:rsidRPr="0073469F">
        <w:tab/>
      </w:r>
      <w:r w:rsidRPr="0073469F">
        <w:rPr>
          <w:lang w:eastAsia="ko-KR"/>
        </w:rPr>
        <w:t>if the MBMS bearer</w:t>
      </w:r>
      <w:r>
        <w:rPr>
          <w:lang w:val="en-US" w:eastAsia="ko-KR"/>
        </w:rPr>
        <w:t xml:space="preserve"> is no longer about to be suspended</w:t>
      </w:r>
      <w:r w:rsidRPr="0073469F">
        <w:rPr>
          <w:lang w:eastAsia="ko-KR"/>
        </w:rPr>
        <w:t xml:space="preserve">, the </w:t>
      </w:r>
      <w:r>
        <w:rPr>
          <w:lang w:eastAsia="ko-KR"/>
        </w:rPr>
        <w:t>application/vnd.3gpp.mcvideo-mbms-usage-info+xml</w:t>
      </w:r>
      <w:r w:rsidRPr="0073469F">
        <w:rPr>
          <w:lang w:eastAsia="ko-KR"/>
        </w:rPr>
        <w:t xml:space="preserve"> MIME body:</w:t>
      </w:r>
    </w:p>
    <w:p w14:paraId="780FE211" w14:textId="77777777" w:rsidR="00251EBF" w:rsidRPr="0073469F" w:rsidRDefault="00251EBF" w:rsidP="00251EBF">
      <w:pPr>
        <w:pStyle w:val="B3"/>
      </w:pPr>
      <w:r w:rsidRPr="0073469F">
        <w:rPr>
          <w:lang w:eastAsia="ko-KR"/>
        </w:rPr>
        <w:t>i)</w:t>
      </w:r>
      <w:r w:rsidRPr="0073469F">
        <w:rPr>
          <w:lang w:eastAsia="ko-KR"/>
        </w:rPr>
        <w:tab/>
        <w:t xml:space="preserve">shall include an </w:t>
      </w:r>
      <w:r w:rsidRPr="0073469F">
        <w:t>&lt;mbms-</w:t>
      </w:r>
      <w:r>
        <w:t>suspension</w:t>
      </w:r>
      <w:r w:rsidRPr="0073469F">
        <w:t>-status&gt; element</w:t>
      </w:r>
      <w:r>
        <w:t xml:space="preserve"> set to "not-suspending"</w:t>
      </w:r>
      <w:r w:rsidRPr="0073469F">
        <w:t>;</w:t>
      </w:r>
    </w:p>
    <w:p w14:paraId="14608E08" w14:textId="77777777" w:rsidR="00251EBF" w:rsidRPr="0073469F" w:rsidRDefault="00251EBF" w:rsidP="00251EBF">
      <w:pPr>
        <w:pStyle w:val="B3"/>
      </w:pPr>
      <w:r>
        <w:t>ii</w:t>
      </w:r>
      <w:r w:rsidRPr="0073469F">
        <w:t>)</w:t>
      </w:r>
      <w:r w:rsidRPr="0073469F">
        <w:tab/>
        <w:t xml:space="preserve">shall </w:t>
      </w:r>
      <w:r>
        <w:t>set the &lt;number-of-reported-bearers&gt; element to the number of included &lt;suspended-TMGI&gt; elements</w:t>
      </w:r>
      <w:r w:rsidRPr="0073469F">
        <w:t>;</w:t>
      </w:r>
      <w:r w:rsidRPr="009C0BC7">
        <w:t xml:space="preserve"> </w:t>
      </w:r>
      <w:r>
        <w:t>and</w:t>
      </w:r>
    </w:p>
    <w:p w14:paraId="57357317" w14:textId="77777777" w:rsidR="00251EBF" w:rsidRPr="0073469F" w:rsidRDefault="00251EBF" w:rsidP="00251EBF">
      <w:pPr>
        <w:pStyle w:val="B3"/>
      </w:pPr>
      <w:r>
        <w:t>iii</w:t>
      </w:r>
      <w:r w:rsidRPr="0073469F">
        <w:t>)</w:t>
      </w:r>
      <w:r w:rsidRPr="0073469F">
        <w:tab/>
        <w:t xml:space="preserve">shall </w:t>
      </w:r>
      <w:r>
        <w:t>include a &lt;suspended-TMGI&gt; element set to the corresponding TMGI value for each of the MTCHs of the MBMS bearers that are no longer about to be suspended</w:t>
      </w:r>
      <w:r w:rsidRPr="0073469F">
        <w:t>;</w:t>
      </w:r>
      <w:r>
        <w:t xml:space="preserve"> and</w:t>
      </w:r>
    </w:p>
    <w:p w14:paraId="388D1D50" w14:textId="77777777" w:rsidR="00251EBF" w:rsidRDefault="00251EBF" w:rsidP="00251EBF">
      <w:pPr>
        <w:pStyle w:val="B2"/>
      </w:pPr>
      <w:r>
        <w:rPr>
          <w:noProof/>
        </w:rPr>
        <w:t>h)</w:t>
      </w:r>
      <w:r>
        <w:rPr>
          <w:noProof/>
        </w:rPr>
        <w:tab/>
        <w:t>shall include an application/vnd.3gpp.mcvideo-info+xml MIME body with the &lt;</w:t>
      </w:r>
      <w:r>
        <w:t>mcvideo-request-uri&gt; set to the MCVideo</w:t>
      </w:r>
      <w:r w:rsidRPr="0073469F">
        <w:t xml:space="preserve"> </w:t>
      </w:r>
      <w:r>
        <w:t xml:space="preserve">ID </w:t>
      </w:r>
      <w:r>
        <w:rPr>
          <w:lang w:eastAsia="ko-KR"/>
        </w:rPr>
        <w:t>of the user</w:t>
      </w:r>
      <w:r>
        <w:t>; and</w:t>
      </w:r>
    </w:p>
    <w:p w14:paraId="18AA4561" w14:textId="77777777" w:rsidR="00251EBF" w:rsidRDefault="00251EBF" w:rsidP="00251EBF">
      <w:pPr>
        <w:pStyle w:val="B1"/>
        <w:rPr>
          <w:lang w:val="en-US"/>
        </w:rPr>
      </w:pPr>
      <w:r>
        <w:t>2)</w:t>
      </w:r>
      <w:r>
        <w:tab/>
        <w:t>shall send the SIP MESSAGE request according to 3GPP TS 24.229 [11].</w:t>
      </w:r>
    </w:p>
    <w:p w14:paraId="5734605F" w14:textId="77777777" w:rsidR="00251EBF" w:rsidRDefault="00251EBF" w:rsidP="00251EBF">
      <w:pPr>
        <w:pStyle w:val="NO"/>
        <w:rPr>
          <w:lang w:eastAsia="ko-KR"/>
        </w:rPr>
      </w:pPr>
      <w:r w:rsidRPr="00622D90">
        <w:t>NOTE 4:</w:t>
      </w:r>
      <w:r w:rsidRPr="0073469F">
        <w:tab/>
      </w:r>
      <w:r>
        <w:t>T</w:t>
      </w:r>
      <w:r w:rsidRPr="0073469F">
        <w:t xml:space="preserve">he </w:t>
      </w:r>
      <w:r>
        <w:t>MCVideo</w:t>
      </w:r>
      <w:r w:rsidRPr="0073469F">
        <w:t xml:space="preserve"> client </w:t>
      </w:r>
      <w:r>
        <w:t>reports in separate messages the MBMS bearers that are about to be suspended and the MBMS bearers that are no longer about to be suspended</w:t>
      </w:r>
      <w:r w:rsidRPr="0073469F">
        <w:rPr>
          <w:lang w:eastAsia="ko-KR"/>
        </w:rPr>
        <w:t>.</w:t>
      </w:r>
    </w:p>
    <w:p w14:paraId="0F61F6F4" w14:textId="7550C37C" w:rsidR="00251EBF" w:rsidRPr="0073469F" w:rsidRDefault="00251EBF" w:rsidP="00F1630B">
      <w:pPr>
        <w:pStyle w:val="Heading3"/>
      </w:pPr>
      <w:bookmarkStart w:id="5692" w:name="_CR16_2_4"/>
      <w:bookmarkStart w:id="5693" w:name="_Toc20153028"/>
      <w:bookmarkStart w:id="5694" w:name="_Toc27495693"/>
      <w:bookmarkStart w:id="5695" w:name="_Toc36109161"/>
      <w:bookmarkStart w:id="5696" w:name="_Toc45194949"/>
      <w:bookmarkStart w:id="5697" w:name="_Toc162945759"/>
      <w:bookmarkEnd w:id="5692"/>
      <w:r>
        <w:t>16.2.4</w:t>
      </w:r>
      <w:r>
        <w:tab/>
        <w:t>Receiving a</w:t>
      </w:r>
      <w:r w:rsidRPr="0073469F">
        <w:t xml:space="preserve"> </w:t>
      </w:r>
      <w:r>
        <w:t>MuSiK download</w:t>
      </w:r>
      <w:r w:rsidRPr="0073469F">
        <w:t xml:space="preserve"> </w:t>
      </w:r>
      <w:r>
        <w:t>message</w:t>
      </w:r>
      <w:bookmarkEnd w:id="5693"/>
      <w:bookmarkEnd w:id="5694"/>
      <w:bookmarkEnd w:id="5695"/>
      <w:bookmarkEnd w:id="5696"/>
      <w:bookmarkEnd w:id="5697"/>
    </w:p>
    <w:p w14:paraId="3C4BAB55" w14:textId="77777777" w:rsidR="00251EBF" w:rsidRPr="0073469F" w:rsidRDefault="00251EBF" w:rsidP="00251EBF">
      <w:r w:rsidRPr="0073469F">
        <w:t xml:space="preserve">When the </w:t>
      </w:r>
      <w:r>
        <w:t>MCVideo</w:t>
      </w:r>
      <w:r w:rsidRPr="0073469F">
        <w:t xml:space="preserve"> client receives a SIP MESSAGE request containing:</w:t>
      </w:r>
    </w:p>
    <w:p w14:paraId="3DF8BAAA" w14:textId="77777777" w:rsidR="00251EBF" w:rsidRDefault="00251EBF" w:rsidP="00251EBF">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w:t>
      </w:r>
      <w:r>
        <w:rPr>
          <w:lang w:eastAsia="ko-KR"/>
        </w:rPr>
        <w:t>mcvideo</w:t>
      </w:r>
      <w:r w:rsidRPr="0073469F">
        <w:rPr>
          <w:lang w:eastAsia="ko-KR"/>
        </w:rPr>
        <w:t>"; and</w:t>
      </w:r>
    </w:p>
    <w:p w14:paraId="0A1DDCFC" w14:textId="77777777" w:rsidR="00251EBF" w:rsidRPr="00BA6A47" w:rsidRDefault="00251EBF" w:rsidP="00251EBF">
      <w:pPr>
        <w:pStyle w:val="B1"/>
        <w:rPr>
          <w:lang w:val="en-US" w:eastAsia="ko-KR"/>
        </w:rPr>
      </w:pPr>
      <w:r>
        <w:rPr>
          <w:lang w:val="en-US" w:eastAsia="ko-KR"/>
        </w:rPr>
        <w:t>2)</w:t>
      </w:r>
      <w:r>
        <w:rPr>
          <w:lang w:val="en-US" w:eastAsia="ko-KR"/>
        </w:rPr>
        <w:tab/>
        <w:t>with one of the following:</w:t>
      </w:r>
    </w:p>
    <w:p w14:paraId="36B35F21" w14:textId="77777777" w:rsidR="00251EBF" w:rsidRDefault="00251EBF" w:rsidP="00251EBF">
      <w:pPr>
        <w:pStyle w:val="B2"/>
      </w:pPr>
      <w:r>
        <w:rPr>
          <w:noProof/>
          <w:lang w:val="en-US"/>
        </w:rPr>
        <w:t>a</w:t>
      </w:r>
      <w:r w:rsidRPr="0073469F">
        <w:rPr>
          <w:noProof/>
        </w:rPr>
        <w:t>)</w:t>
      </w:r>
      <w:r w:rsidRPr="0073469F">
        <w:rPr>
          <w:noProof/>
        </w:rPr>
        <w:tab/>
      </w:r>
      <w:r>
        <w:rPr>
          <w:lang w:eastAsia="ko-KR"/>
        </w:rPr>
        <w:t>an application/vnd.3gpp.mcvideo-mbms-usage-info+xml</w:t>
      </w:r>
      <w:r w:rsidRPr="0073469F">
        <w:t xml:space="preserve"> MIME body </w:t>
      </w:r>
      <w:r>
        <w:rPr>
          <w:lang w:val="en-US"/>
        </w:rPr>
        <w:t>containing an &lt;</w:t>
      </w:r>
      <w:r w:rsidRPr="00FF3CAC">
        <w:t>mbms-</w:t>
      </w:r>
      <w:r>
        <w:rPr>
          <w:lang w:val="en-US"/>
        </w:rPr>
        <w:t>explicit</w:t>
      </w:r>
      <w:r>
        <w:t>MuSiK</w:t>
      </w:r>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w:t>
      </w:r>
      <w:r>
        <w:t>sub</w:t>
      </w:r>
      <w:r w:rsidRPr="0073469F">
        <w:t>element</w:t>
      </w:r>
      <w:r>
        <w:t>; or</w:t>
      </w:r>
    </w:p>
    <w:p w14:paraId="1A553594" w14:textId="77777777" w:rsidR="00251EBF" w:rsidRDefault="00251EBF" w:rsidP="00251EBF">
      <w:pPr>
        <w:pStyle w:val="B2"/>
        <w:rPr>
          <w:lang w:val="en-US"/>
        </w:rPr>
      </w:pPr>
      <w:r>
        <w:rPr>
          <w:noProof/>
          <w:lang w:val="en-US"/>
        </w:rPr>
        <w:t>b</w:t>
      </w:r>
      <w:r w:rsidRPr="0073469F">
        <w:rPr>
          <w:noProof/>
        </w:rPr>
        <w:t>)</w:t>
      </w:r>
      <w:r w:rsidRPr="0073469F">
        <w:rPr>
          <w:noProof/>
        </w:rPr>
        <w:tab/>
      </w:r>
      <w:r>
        <w:rPr>
          <w:lang w:eastAsia="ko-KR"/>
        </w:rPr>
        <w:t>an application/vnd.3gpp.mcvideo-mbms-usage-info+xml</w:t>
      </w:r>
      <w:r w:rsidRPr="0073469F">
        <w:t xml:space="preserve"> MIME body </w:t>
      </w:r>
      <w:r>
        <w:rPr>
          <w:lang w:val="en-US"/>
        </w:rPr>
        <w:t>containing an &lt;</w:t>
      </w:r>
      <w:r w:rsidRPr="00FF3CAC">
        <w:t>mbms-</w:t>
      </w:r>
      <w:r>
        <w:rPr>
          <w:lang w:val="en-US"/>
        </w:rPr>
        <w:t>default</w:t>
      </w:r>
      <w:r>
        <w:t>MuSiK</w:t>
      </w:r>
      <w:r w:rsidRPr="00FF3CAC">
        <w:t>-</w:t>
      </w:r>
      <w:r>
        <w:t>download</w:t>
      </w:r>
      <w:r>
        <w:rPr>
          <w:lang w:val="en-US"/>
        </w:rPr>
        <w:t>&gt; element with</w:t>
      </w:r>
      <w:r>
        <w:t xml:space="preserve"> </w:t>
      </w:r>
      <w:r>
        <w:rPr>
          <w:lang w:val="en-US"/>
        </w:rPr>
        <w:t>zero or more</w:t>
      </w:r>
      <w:r w:rsidRPr="0073469F">
        <w:t xml:space="preserve"> &lt;</w:t>
      </w:r>
      <w:r>
        <w:t>group</w:t>
      </w:r>
      <w:r w:rsidRPr="0073469F">
        <w:t xml:space="preserve">&gt; </w:t>
      </w:r>
      <w:r>
        <w:t>sub</w:t>
      </w:r>
      <w:r w:rsidRPr="0073469F">
        <w:t>element</w:t>
      </w:r>
      <w:r>
        <w:t>s;</w:t>
      </w:r>
    </w:p>
    <w:p w14:paraId="51F53845" w14:textId="77777777" w:rsidR="00251EBF" w:rsidRDefault="00251EBF" w:rsidP="00251EBF">
      <w:pPr>
        <w:rPr>
          <w:lang w:eastAsia="ko-KR"/>
        </w:rPr>
      </w:pPr>
      <w:r>
        <w:rPr>
          <w:lang w:eastAsia="ko-KR"/>
        </w:rPr>
        <w:t xml:space="preserve">the </w:t>
      </w:r>
      <w:r>
        <w:t>MCVideo</w:t>
      </w:r>
      <w:r w:rsidRPr="0073469F">
        <w:t xml:space="preserve"> </w:t>
      </w:r>
      <w:r>
        <w:rPr>
          <w:lang w:eastAsia="ko-KR"/>
        </w:rPr>
        <w:t>client shall:</w:t>
      </w:r>
    </w:p>
    <w:p w14:paraId="477C902C" w14:textId="77777777" w:rsidR="00251EBF" w:rsidRDefault="00251EBF" w:rsidP="00251EBF">
      <w:pPr>
        <w:pStyle w:val="B1"/>
      </w:pPr>
      <w:r>
        <w:rPr>
          <w:noProof/>
          <w:lang w:val="en-US"/>
        </w:rPr>
        <w:t>1</w:t>
      </w:r>
      <w:r w:rsidRPr="0073469F">
        <w:rPr>
          <w:noProof/>
        </w:rPr>
        <w:t>)</w:t>
      </w:r>
      <w:r w:rsidRPr="0073469F">
        <w:rPr>
          <w:noProof/>
        </w:rPr>
        <w:tab/>
      </w:r>
      <w:r>
        <w:rPr>
          <w:lang w:val="en-US"/>
        </w:rPr>
        <w:t>if the received message contains an &lt;</w:t>
      </w:r>
      <w:r w:rsidRPr="00FF3CAC">
        <w:t>mbms-</w:t>
      </w:r>
      <w:r>
        <w:rPr>
          <w:lang w:val="en-US"/>
        </w:rPr>
        <w:t>explicit</w:t>
      </w:r>
      <w:r>
        <w:t>MuSiK</w:t>
      </w:r>
      <w:r w:rsidRPr="00FF3CAC">
        <w:t>-</w:t>
      </w:r>
      <w:r>
        <w:t>download</w:t>
      </w:r>
      <w:r>
        <w:rPr>
          <w:lang w:val="en-US"/>
        </w:rPr>
        <w:t>&gt; element, set the impacted groups to be those groups identified by the &lt;group&gt; subelements</w:t>
      </w:r>
      <w:r>
        <w:t>;</w:t>
      </w:r>
    </w:p>
    <w:p w14:paraId="10B3D169" w14:textId="77777777" w:rsidR="00251EBF" w:rsidRDefault="00251EBF" w:rsidP="00251EBF">
      <w:pPr>
        <w:pStyle w:val="B1"/>
        <w:rPr>
          <w:lang w:val="en-US"/>
        </w:rPr>
      </w:pPr>
      <w:r>
        <w:rPr>
          <w:noProof/>
          <w:lang w:val="en-US"/>
        </w:rPr>
        <w:lastRenderedPageBreak/>
        <w:t>2</w:t>
      </w:r>
      <w:r w:rsidRPr="0073469F">
        <w:rPr>
          <w:noProof/>
        </w:rPr>
        <w:t>)</w:t>
      </w:r>
      <w:r w:rsidRPr="0073469F">
        <w:rPr>
          <w:noProof/>
        </w:rPr>
        <w:tab/>
      </w:r>
      <w:r>
        <w:rPr>
          <w:lang w:val="en-US"/>
        </w:rPr>
        <w:t>if the received message contains an &lt;</w:t>
      </w:r>
      <w:r w:rsidRPr="00FF3CAC">
        <w:t>mbms-</w:t>
      </w:r>
      <w:r>
        <w:rPr>
          <w:lang w:val="en-US"/>
        </w:rPr>
        <w:t>default</w:t>
      </w:r>
      <w:r>
        <w:t>MuSiK</w:t>
      </w:r>
      <w:r w:rsidRPr="00FF3CAC">
        <w:t>-</w:t>
      </w:r>
      <w:r>
        <w:t>download</w:t>
      </w:r>
      <w:r>
        <w:rPr>
          <w:lang w:val="en-US"/>
        </w:rPr>
        <w:t>&gt; element without &lt;group&gt; subelements, set the impacted groups to be all groups not associated with currently valid explicit MuSiK downloads; and</w:t>
      </w:r>
    </w:p>
    <w:p w14:paraId="5D75726C" w14:textId="77777777" w:rsidR="00251EBF" w:rsidRDefault="00251EBF" w:rsidP="00251EBF">
      <w:pPr>
        <w:pStyle w:val="B1"/>
        <w:rPr>
          <w:lang w:val="en-US"/>
        </w:rPr>
      </w:pPr>
      <w:r>
        <w:rPr>
          <w:noProof/>
          <w:lang w:val="en-US"/>
        </w:rPr>
        <w:t>3</w:t>
      </w:r>
      <w:r w:rsidRPr="0073469F">
        <w:rPr>
          <w:noProof/>
        </w:rPr>
        <w:t>)</w:t>
      </w:r>
      <w:r w:rsidRPr="0073469F">
        <w:rPr>
          <w:noProof/>
        </w:rPr>
        <w:tab/>
      </w:r>
      <w:r>
        <w:rPr>
          <w:lang w:val="en-US"/>
        </w:rPr>
        <w:t>if the received message contains an &lt;</w:t>
      </w:r>
      <w:r w:rsidRPr="00FF3CAC">
        <w:t>mbms-</w:t>
      </w:r>
      <w:r>
        <w:rPr>
          <w:lang w:val="en-US"/>
        </w:rPr>
        <w:t>default</w:t>
      </w:r>
      <w:r>
        <w:t>MuSiK</w:t>
      </w:r>
      <w:r w:rsidRPr="00FF3CAC">
        <w:t>-</w:t>
      </w:r>
      <w:r>
        <w:t>download</w:t>
      </w:r>
      <w:r>
        <w:rPr>
          <w:lang w:val="en-US"/>
        </w:rPr>
        <w:t>&gt; element with &lt;group&gt; subelements,</w:t>
      </w:r>
      <w:r w:rsidRPr="00DE5653">
        <w:rPr>
          <w:lang w:val="en-US"/>
        </w:rPr>
        <w:t xml:space="preserve"> </w:t>
      </w:r>
      <w:r>
        <w:rPr>
          <w:lang w:val="en-US"/>
        </w:rPr>
        <w:t>first dissociate those groups identified by the &lt;group&gt; subelements from currently valid associations with explicit MuSiK downloads and then set the impacted groups to be all groups not associated with currently valid explicit MuSiK downloads.</w:t>
      </w:r>
    </w:p>
    <w:p w14:paraId="7DB38BCC" w14:textId="77777777" w:rsidR="00251EBF" w:rsidRDefault="00251EBF" w:rsidP="00251EBF">
      <w:r>
        <w:rPr>
          <w:lang w:val="en-US"/>
        </w:rPr>
        <w:t>If the key identifier within the CSB-ID of the MIKEY payload is a MuSiK-ID (4 most-significant bits have the value '6'),</w:t>
      </w:r>
      <w:r w:rsidRPr="0073469F">
        <w:rPr>
          <w:lang w:eastAsia="ko-KR"/>
        </w:rPr>
        <w:t xml:space="preserve"> the </w:t>
      </w:r>
      <w:r>
        <w:t>MCVideo</w:t>
      </w:r>
      <w:r w:rsidRPr="0073469F">
        <w:t xml:space="preserve"> </w:t>
      </w:r>
      <w:r w:rsidRPr="0073469F">
        <w:rPr>
          <w:lang w:eastAsia="ko-KR"/>
        </w:rPr>
        <w:t>client</w:t>
      </w:r>
      <w:r>
        <w:rPr>
          <w:lang w:eastAsia="ko-KR"/>
        </w:rPr>
        <w:t>:</w:t>
      </w:r>
    </w:p>
    <w:p w14:paraId="6C0706E5" w14:textId="77777777" w:rsidR="00251EBF" w:rsidRPr="00E701D7" w:rsidRDefault="00251EBF" w:rsidP="00251EBF">
      <w:pPr>
        <w:pStyle w:val="B1"/>
      </w:pPr>
      <w:r>
        <w:t>1)</w:t>
      </w:r>
      <w:r>
        <w:tab/>
        <w:t xml:space="preserve">shall </w:t>
      </w:r>
      <w:r>
        <w:rPr>
          <w:lang w:val="en-US"/>
        </w:rPr>
        <w:t>process the MIKEY payload according to</w:t>
      </w:r>
      <w:r>
        <w:t xml:space="preserve"> 3GPP TS 33.180 [8]</w:t>
      </w:r>
      <w:r>
        <w:rPr>
          <w:lang w:val="en-US"/>
        </w:rPr>
        <w:t>, as follows</w:t>
      </w:r>
      <w:r>
        <w:t>:</w:t>
      </w:r>
    </w:p>
    <w:p w14:paraId="64A06DB5" w14:textId="77777777" w:rsidR="00251EBF" w:rsidRDefault="00251EBF" w:rsidP="00251EBF">
      <w:pPr>
        <w:pStyle w:val="B2"/>
        <w:rPr>
          <w:lang w:eastAsia="ko-KR"/>
        </w:rPr>
      </w:pPr>
      <w:r>
        <w:rPr>
          <w:lang w:eastAsia="ko-KR"/>
        </w:rPr>
        <w:t>a)</w:t>
      </w:r>
      <w:r>
        <w:rPr>
          <w:lang w:eastAsia="ko-KR"/>
        </w:rPr>
        <w:tab/>
        <w:t xml:space="preserve">if the </w:t>
      </w:r>
      <w:r w:rsidRPr="00F46D9C">
        <w:t xml:space="preserve">initiator field (IDRi) </w:t>
      </w:r>
      <w:r>
        <w:t>has type 'URI' (</w:t>
      </w:r>
      <w:r>
        <w:rPr>
          <w:lang w:eastAsia="ko-KR"/>
        </w:rPr>
        <w:t>identity hiding is not used), the client:</w:t>
      </w:r>
    </w:p>
    <w:p w14:paraId="799DB5F5" w14:textId="3A9E4899" w:rsidR="00251EBF" w:rsidRPr="003B540E" w:rsidRDefault="00251EBF" w:rsidP="00251EBF">
      <w:pPr>
        <w:pStyle w:val="B3"/>
      </w:pPr>
      <w:r>
        <w:rPr>
          <w:lang w:eastAsia="ko-KR"/>
        </w:rPr>
        <w:t>i)</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3GPP TS 33.180 [8].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w:t>
      </w:r>
      <w:r>
        <w:t>MCVideo</w:t>
      </w:r>
      <w:r w:rsidRPr="0073469F">
        <w:t xml:space="preserve"> function serving the </w:t>
      </w:r>
      <w:r>
        <w:t>MCVideo</w:t>
      </w:r>
      <w:r w:rsidRPr="0073469F">
        <w:t xml:space="preserve"> </w:t>
      </w:r>
      <w:r>
        <w:rPr>
          <w:lang w:val="en-US"/>
        </w:rPr>
        <w:t>client</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w:t>
      </w:r>
      <w:r w:rsidR="00B33530">
        <w:t>6</w:t>
      </w:r>
      <w:r>
        <w:t>],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r w:rsidRPr="003B540E">
        <w:t xml:space="preserve"> and</w:t>
      </w:r>
    </w:p>
    <w:p w14:paraId="325A65DA" w14:textId="77777777" w:rsidR="00251EBF" w:rsidRDefault="00251EBF" w:rsidP="00251EBF">
      <w:pPr>
        <w:pStyle w:val="B3"/>
      </w:pPr>
      <w:r>
        <w:t>ii)</w:t>
      </w:r>
      <w:r w:rsidR="0021224B">
        <w:tab/>
      </w:r>
      <w:r>
        <w:t xml:space="preserve">shall convert the </w:t>
      </w:r>
      <w:r>
        <w:rPr>
          <w:lang w:val="en-US" w:eastAsia="ko-KR"/>
        </w:rPr>
        <w:t xml:space="preserve">initiator </w:t>
      </w:r>
      <w:r>
        <w:rPr>
          <w:lang w:val="en-US"/>
        </w:rPr>
        <w:t xml:space="preserve">URI </w:t>
      </w:r>
      <w:r>
        <w:t>to a UID as described in 3GPP TS 33.180 [8];</w:t>
      </w:r>
    </w:p>
    <w:p w14:paraId="51021AC2" w14:textId="77777777" w:rsidR="00251EBF" w:rsidRDefault="00251EBF" w:rsidP="00251EBF">
      <w:pPr>
        <w:pStyle w:val="B2"/>
      </w:pPr>
      <w:r>
        <w:t>b)</w:t>
      </w:r>
      <w:r>
        <w:tab/>
      </w:r>
      <w:r>
        <w:rPr>
          <w:lang w:val="en-US"/>
        </w:rPr>
        <w:t xml:space="preserve">otherwise, </w:t>
      </w:r>
      <w:r>
        <w:t>if the initiator field (IDRi) has type 'UID' (identity hiding in use), the client:</w:t>
      </w:r>
    </w:p>
    <w:p w14:paraId="58C97804" w14:textId="77777777" w:rsidR="00251EBF" w:rsidRPr="003B540E" w:rsidRDefault="00251EBF" w:rsidP="00251EBF">
      <w:pPr>
        <w:pStyle w:val="B3"/>
      </w:pPr>
      <w:r>
        <w:t>i)</w:t>
      </w:r>
      <w:r w:rsidR="0021224B">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 xml:space="preserve">participating </w:t>
      </w:r>
      <w:r>
        <w:t>MCVideo</w:t>
      </w:r>
      <w:r w:rsidRPr="0073469F">
        <w:t xml:space="preserve"> function serving the </w:t>
      </w:r>
      <w:r>
        <w:t>MCVideo</w:t>
      </w:r>
      <w:r w:rsidRPr="0073469F">
        <w:t xml:space="preserve"> user</w:t>
      </w:r>
      <w:r>
        <w:t xml:space="preserve"> to a UID as described in 3GPP TS 33.180 [8];</w:t>
      </w:r>
      <w:r w:rsidRPr="003B540E">
        <w:t xml:space="preserve"> and</w:t>
      </w:r>
    </w:p>
    <w:p w14:paraId="440E0EBD" w14:textId="6553D92A" w:rsidR="00251EBF" w:rsidRDefault="00251EBF" w:rsidP="00251EBF">
      <w:pPr>
        <w:pStyle w:val="B3"/>
      </w:pPr>
      <w:r>
        <w:rPr>
          <w:lang w:eastAsia="ko-KR"/>
        </w:rPr>
        <w:t>i</w:t>
      </w:r>
      <w:r>
        <w:rPr>
          <w:lang w:val="en-US" w:eastAsia="ko-KR"/>
        </w:rPr>
        <w:t>i</w:t>
      </w:r>
      <w:r>
        <w:rPr>
          <w:lang w:eastAsia="ko-KR"/>
        </w:rPr>
        <w:t>)</w:t>
      </w:r>
      <w:r>
        <w:rPr>
          <w:lang w:eastAsia="ko-KR"/>
        </w:rPr>
        <w:tab/>
        <w:t xml:space="preserve">shall compare the generated UID with the UID in the </w:t>
      </w:r>
      <w:r>
        <w:rPr>
          <w:lang w:val="en-US" w:eastAsia="ko-KR"/>
        </w:rPr>
        <w:t xml:space="preserve">initiator </w:t>
      </w:r>
      <w:r>
        <w:rPr>
          <w:lang w:val="en-US"/>
        </w:rPr>
        <w:t>field (IDRi)</w:t>
      </w:r>
      <w:r w:rsidRPr="00F46D9C">
        <w:t xml:space="preserve"> of the </w:t>
      </w:r>
      <w:r>
        <w:t xml:space="preserve">I_MESSAGE as described in 3GPP TS 33.180 [8].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w:t>
      </w:r>
      <w:r w:rsidR="00B33530">
        <w:t>6</w:t>
      </w:r>
      <w:r>
        <w:t>],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6A5847F7" w14:textId="5CBF1A51" w:rsidR="00424B3E" w:rsidRPr="003D6C51" w:rsidRDefault="00251EBF" w:rsidP="00251EBF">
      <w:pPr>
        <w:pStyle w:val="B2"/>
      </w:pPr>
      <w:r>
        <w:rPr>
          <w:lang w:val="en-US"/>
        </w:rPr>
        <w:t>c)</w:t>
      </w:r>
      <w:r w:rsidR="00846B7E">
        <w:rPr>
          <w:lang w:val="en-US"/>
        </w:rPr>
        <w:tab/>
      </w:r>
      <w:r>
        <w:rPr>
          <w:lang w:val="en-US"/>
        </w:rPr>
        <w:t xml:space="preserve">otherwise, </w:t>
      </w:r>
      <w:r>
        <w:t xml:space="preserve">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w:t>
      </w:r>
      <w:r w:rsidR="00B33530">
        <w:t>6</w:t>
      </w:r>
      <w:r>
        <w:t>],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p>
    <w:p w14:paraId="57CDD0BB" w14:textId="77777777" w:rsidR="00251EBF" w:rsidRPr="003D6C51" w:rsidRDefault="00251EBF" w:rsidP="00251EBF">
      <w:pPr>
        <w:pStyle w:val="B2"/>
      </w:pPr>
      <w:r>
        <w:rPr>
          <w:lang w:val="en-US"/>
        </w:rPr>
        <w:t>d)</w:t>
      </w:r>
      <w:r w:rsidR="00846B7E">
        <w:rPr>
          <w:lang w:val="en-US"/>
        </w:rPr>
        <w:tab/>
      </w:r>
      <w:r>
        <w:t>shall use the UID to validate the signature of the I_MESSAGE</w:t>
      </w:r>
      <w:r w:rsidRPr="0070375B">
        <w:t xml:space="preserve"> </w:t>
      </w:r>
      <w:r>
        <w:t>as described in 3GPP TS 33.180 [8];</w:t>
      </w:r>
    </w:p>
    <w:p w14:paraId="0DCD7565" w14:textId="2A616B25" w:rsidR="00251EBF" w:rsidRPr="007E27B4" w:rsidRDefault="00251EBF" w:rsidP="00251EBF">
      <w:pPr>
        <w:pStyle w:val="B2"/>
        <w:rPr>
          <w:lang w:val="en-US"/>
        </w:rPr>
      </w:pPr>
      <w:r>
        <w:rPr>
          <w:lang w:val="en-US" w:eastAsia="ko-KR"/>
        </w:rPr>
        <w:t>e)</w:t>
      </w:r>
      <w:r>
        <w:rPr>
          <w:lang w:eastAsia="ko-KR"/>
        </w:rPr>
        <w:tab/>
        <w:t xml:space="preserve">if authentication verification of the </w:t>
      </w:r>
      <w:r>
        <w:t>I_MESSAGE fails</w:t>
      </w:r>
      <w:r>
        <w:rPr>
          <w:lang w:val="en-US"/>
        </w:rPr>
        <w:t xml:space="preserve"> or the I_MESSAGE does not contain a Status attribute</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SIP </w:t>
      </w:r>
      <w:r w:rsidRPr="004C7B55">
        <w:t xml:space="preserve">488 </w:t>
      </w:r>
      <w:r>
        <w:t>(</w:t>
      </w:r>
      <w:r w:rsidRPr="004C7B55">
        <w:t>Not Acceptable Here</w:t>
      </w:r>
      <w:r>
        <w:t>) response</w:t>
      </w:r>
      <w:r w:rsidRPr="004C7B55">
        <w:t xml:space="preserve"> </w:t>
      </w:r>
      <w:r>
        <w:t>as specified in IETF RFC 4567 [</w:t>
      </w:r>
      <w:r w:rsidR="00B33530">
        <w:t>6</w:t>
      </w:r>
      <w:r>
        <w:t>], and includ</w:t>
      </w:r>
      <w:r>
        <w:rPr>
          <w:lang w:val="en-US"/>
        </w:rPr>
        <w:t xml:space="preserve">ing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 and</w:t>
      </w:r>
    </w:p>
    <w:p w14:paraId="1E1D66E8" w14:textId="77777777" w:rsidR="00251EBF" w:rsidRPr="003B540E" w:rsidRDefault="00251EBF" w:rsidP="00251EBF">
      <w:pPr>
        <w:pStyle w:val="B2"/>
      </w:pPr>
      <w:r>
        <w:rPr>
          <w:lang w:val="en-US"/>
        </w:rPr>
        <w:t>f)</w:t>
      </w:r>
      <w:r>
        <w:tab/>
      </w:r>
      <w:r>
        <w:rPr>
          <w:lang w:val="en-US"/>
        </w:rPr>
        <w:t>shall</w:t>
      </w:r>
      <w:r>
        <w:t xml:space="preserve"> examine the Status attribute and </w:t>
      </w:r>
      <w:r>
        <w:rPr>
          <w:lang w:val="en-US"/>
        </w:rPr>
        <w:t xml:space="preserve">shall </w:t>
      </w:r>
      <w:r>
        <w:t>either mark the associated security functions as "not in use</w:t>
      </w:r>
      <w:r w:rsidRPr="000D3D75">
        <w:t>"</w:t>
      </w:r>
      <w:r>
        <w:t xml:space="preserve"> or </w:t>
      </w:r>
      <w:r>
        <w:rPr>
          <w:lang w:val="en-US"/>
        </w:rPr>
        <w:t xml:space="preserve">shall </w:t>
      </w:r>
      <w:r>
        <w:t>extract and store the encapsulated M</w:t>
      </w:r>
      <w:r>
        <w:rPr>
          <w:lang w:val="en-US"/>
        </w:rPr>
        <w:t>uSi</w:t>
      </w:r>
      <w:r>
        <w:t>K and the corresponding M</w:t>
      </w:r>
      <w:r>
        <w:rPr>
          <w:lang w:val="en-US"/>
        </w:rPr>
        <w:t>uSi</w:t>
      </w:r>
      <w:r>
        <w:t>K-ID</w:t>
      </w:r>
      <w:r>
        <w:rPr>
          <w:lang w:val="en-US"/>
        </w:rPr>
        <w:t xml:space="preserve"> </w:t>
      </w:r>
      <w:r>
        <w:t>from the payload as specified in 3GPP TS 33.180 [8];</w:t>
      </w:r>
      <w:r w:rsidRPr="003B540E">
        <w:t xml:space="preserve"> and</w:t>
      </w:r>
    </w:p>
    <w:p w14:paraId="69018322" w14:textId="77777777" w:rsidR="00424B3E" w:rsidRPr="006C4CEA" w:rsidRDefault="00251EBF" w:rsidP="00251EBF">
      <w:pPr>
        <w:pStyle w:val="B1"/>
      </w:pPr>
      <w:r>
        <w:t>2)</w:t>
      </w:r>
      <w:r>
        <w:tab/>
      </w:r>
      <w:r>
        <w:rPr>
          <w:lang w:val="en-US"/>
        </w:rPr>
        <w:t>for each of the impacted groups,</w:t>
      </w:r>
      <w:r>
        <w:rPr>
          <w:lang w:eastAsia="ko-KR"/>
        </w:rPr>
        <w:t xml:space="preserve"> shall </w:t>
      </w:r>
      <w:r>
        <w:rPr>
          <w:lang w:val="en-US" w:eastAsia="ko-KR"/>
        </w:rPr>
        <w:t xml:space="preserve">either </w:t>
      </w:r>
      <w:r>
        <w:rPr>
          <w:lang w:eastAsia="ko-KR"/>
        </w:rPr>
        <w:t xml:space="preserve">associate the status </w:t>
      </w:r>
      <w:r>
        <w:rPr>
          <w:lang w:val="en-US"/>
        </w:rPr>
        <w:t xml:space="preserve">'security not in use' or shall add/replace in the </w:t>
      </w:r>
      <w:r>
        <w:t>stor</w:t>
      </w:r>
      <w:r>
        <w:rPr>
          <w:lang w:val="en-US"/>
        </w:rPr>
        <w:t>age associated with the group</w:t>
      </w:r>
      <w:r>
        <w:t xml:space="preserve"> the MuSiK</w:t>
      </w:r>
      <w:r>
        <w:rPr>
          <w:lang w:val="en-US"/>
        </w:rPr>
        <w:noBreakHyphen/>
        <w:t>ID</w:t>
      </w:r>
      <w:r>
        <w:t xml:space="preserve"> and </w:t>
      </w:r>
      <w:r>
        <w:rPr>
          <w:lang w:val="en-US"/>
        </w:rPr>
        <w:t xml:space="preserve">the </w:t>
      </w:r>
      <w:r>
        <w:t>MuSiK</w:t>
      </w:r>
      <w:r>
        <w:rPr>
          <w:lang w:val="en-US"/>
        </w:rPr>
        <w:t>, for use (decrypted) as security key for floor control.</w:t>
      </w:r>
    </w:p>
    <w:p w14:paraId="7A1099AC" w14:textId="77777777" w:rsidR="00251EBF" w:rsidRPr="007740E2" w:rsidRDefault="00251EBF" w:rsidP="00251EBF">
      <w:pPr>
        <w:pStyle w:val="NO"/>
        <w:rPr>
          <w:lang w:val="en-US"/>
        </w:rPr>
      </w:pPr>
      <w:r>
        <w:t>NOTE:</w:t>
      </w:r>
      <w:r>
        <w:tab/>
      </w:r>
      <w:r>
        <w:rPr>
          <w:lang w:val="en-US"/>
        </w:rPr>
        <w:t xml:space="preserve">It is expected that the </w:t>
      </w:r>
      <w:r>
        <w:t>MCVideo</w:t>
      </w:r>
      <w:r w:rsidRPr="0073469F">
        <w:t xml:space="preserve"> </w:t>
      </w:r>
      <w:r>
        <w:rPr>
          <w:lang w:val="en-US"/>
        </w:rPr>
        <w:t>client is capable of storing a different MuSiK for each MCVideo group of interest.</w:t>
      </w:r>
    </w:p>
    <w:p w14:paraId="69E45205" w14:textId="77777777" w:rsidR="00251EBF" w:rsidRPr="00B37BEA" w:rsidRDefault="00251EBF" w:rsidP="00251EBF">
      <w:pPr>
        <w:rPr>
          <w:lang w:val="en-US"/>
        </w:rPr>
      </w:pPr>
      <w:r>
        <w:t>The MCVideo</w:t>
      </w:r>
      <w:r w:rsidRPr="0073469F">
        <w:t xml:space="preserve"> </w:t>
      </w:r>
      <w:r>
        <w:t>client shall respond with SIP 200 (OK) only if it finds the message syntactically correct and recognizes it as a valid and error-free MuSiK download (default or explicit) message.</w:t>
      </w:r>
    </w:p>
    <w:p w14:paraId="772B7170" w14:textId="35142834" w:rsidR="006E3A78" w:rsidRPr="0079589D" w:rsidRDefault="004C0652" w:rsidP="00F1630B">
      <w:pPr>
        <w:pStyle w:val="Heading2"/>
      </w:pPr>
      <w:bookmarkStart w:id="5698" w:name="_CR16_3"/>
      <w:bookmarkStart w:id="5699" w:name="_Toc20153029"/>
      <w:bookmarkStart w:id="5700" w:name="_Toc27495694"/>
      <w:bookmarkStart w:id="5701" w:name="_Toc36109162"/>
      <w:bookmarkStart w:id="5702" w:name="_Toc45194950"/>
      <w:bookmarkStart w:id="5703" w:name="_Toc162945760"/>
      <w:bookmarkEnd w:id="5698"/>
      <w:r w:rsidRPr="0079589D">
        <w:lastRenderedPageBreak/>
        <w:t>16</w:t>
      </w:r>
      <w:r w:rsidR="00C32F32" w:rsidRPr="0079589D">
        <w:t>.3</w:t>
      </w:r>
      <w:r w:rsidR="00C32F32" w:rsidRPr="0079589D">
        <w:tab/>
      </w:r>
      <w:r w:rsidR="00251EBF">
        <w:t xml:space="preserve">Participating </w:t>
      </w:r>
      <w:r w:rsidR="00C32F32" w:rsidRPr="0079589D">
        <w:t>MCVideo server procedures</w:t>
      </w:r>
      <w:bookmarkEnd w:id="5699"/>
      <w:bookmarkEnd w:id="5700"/>
      <w:bookmarkEnd w:id="5701"/>
      <w:bookmarkEnd w:id="5702"/>
      <w:bookmarkEnd w:id="5703"/>
    </w:p>
    <w:p w14:paraId="58ABDDE8" w14:textId="221FDEF8" w:rsidR="00251EBF" w:rsidRPr="0073469F" w:rsidRDefault="00251EBF" w:rsidP="00F1630B">
      <w:pPr>
        <w:pStyle w:val="Heading3"/>
      </w:pPr>
      <w:bookmarkStart w:id="5704" w:name="_CR16_3_1"/>
      <w:bookmarkStart w:id="5705" w:name="_Toc20153030"/>
      <w:bookmarkStart w:id="5706" w:name="_Toc27495695"/>
      <w:bookmarkStart w:id="5707" w:name="_Toc36109163"/>
      <w:bookmarkStart w:id="5708" w:name="_Toc45194951"/>
      <w:bookmarkStart w:id="5709" w:name="_Toc162945761"/>
      <w:bookmarkEnd w:id="5704"/>
      <w:r>
        <w:t>16.3</w:t>
      </w:r>
      <w:r w:rsidRPr="0073469F">
        <w:t>.1</w:t>
      </w:r>
      <w:r w:rsidRPr="0073469F">
        <w:tab/>
        <w:t>General</w:t>
      </w:r>
      <w:bookmarkEnd w:id="5705"/>
      <w:bookmarkEnd w:id="5706"/>
      <w:bookmarkEnd w:id="5707"/>
      <w:bookmarkEnd w:id="5708"/>
      <w:bookmarkEnd w:id="5709"/>
    </w:p>
    <w:p w14:paraId="546CEFD0" w14:textId="77777777" w:rsidR="00251EBF" w:rsidRPr="0073469F" w:rsidRDefault="00251EBF" w:rsidP="00251EBF">
      <w:r w:rsidRPr="0073469F">
        <w:t xml:space="preserve">This </w:t>
      </w:r>
      <w:r w:rsidR="00C836A2">
        <w:t>clause</w:t>
      </w:r>
      <w:r w:rsidRPr="0073469F">
        <w:t xml:space="preserve"> describes the procedures in the participating MC</w:t>
      </w:r>
      <w:r>
        <w:t>Video</w:t>
      </w:r>
      <w:r w:rsidRPr="0073469F">
        <w:t xml:space="preserve"> function for:</w:t>
      </w:r>
    </w:p>
    <w:p w14:paraId="7238D2EE" w14:textId="77777777" w:rsidR="00251EBF" w:rsidRPr="0073469F" w:rsidRDefault="00251EBF" w:rsidP="00251EBF">
      <w:pPr>
        <w:pStyle w:val="B1"/>
      </w:pPr>
      <w:r w:rsidRPr="0073469F">
        <w:t>1)</w:t>
      </w:r>
      <w:r w:rsidRPr="0073469F">
        <w:tab/>
        <w:t xml:space="preserve">sending an MBMS bearer announcements to the </w:t>
      </w:r>
      <w:r>
        <w:t>MCVideo</w:t>
      </w:r>
      <w:r w:rsidRPr="0073469F">
        <w:t xml:space="preserve"> client;</w:t>
      </w:r>
    </w:p>
    <w:p w14:paraId="0900E289" w14:textId="77777777" w:rsidR="00251EBF" w:rsidRPr="003E61F1" w:rsidRDefault="00251EBF" w:rsidP="00251EBF">
      <w:pPr>
        <w:pStyle w:val="B1"/>
      </w:pPr>
      <w:r w:rsidRPr="0073469F">
        <w:t>2)</w:t>
      </w:r>
      <w:r w:rsidRPr="0073469F">
        <w:tab/>
        <w:t xml:space="preserve">receiving an MBMS bearer listening status from the </w:t>
      </w:r>
      <w:r>
        <w:t>MCVideo</w:t>
      </w:r>
      <w:r w:rsidRPr="0073469F">
        <w:t xml:space="preserve"> client</w:t>
      </w:r>
      <w:r w:rsidRPr="003E61F1">
        <w:t>; and</w:t>
      </w:r>
    </w:p>
    <w:p w14:paraId="01FF4ECE" w14:textId="77777777" w:rsidR="00251EBF" w:rsidRPr="00763F9F" w:rsidRDefault="00251EBF" w:rsidP="00251EBF">
      <w:pPr>
        <w:pStyle w:val="B1"/>
      </w:pPr>
      <w:r w:rsidRPr="003E61F1">
        <w:t>3)</w:t>
      </w:r>
      <w:r w:rsidRPr="003E61F1">
        <w:tab/>
        <w:t xml:space="preserve">receiving an MBMS bearer suspension status from the </w:t>
      </w:r>
      <w:r>
        <w:t>MCVideo</w:t>
      </w:r>
      <w:r w:rsidRPr="003E61F1">
        <w:t xml:space="preserve"> client.</w:t>
      </w:r>
    </w:p>
    <w:p w14:paraId="3A7EEEAE" w14:textId="12FB2185" w:rsidR="00251EBF" w:rsidRPr="0073469F" w:rsidRDefault="00251EBF" w:rsidP="00F1630B">
      <w:pPr>
        <w:pStyle w:val="Heading3"/>
      </w:pPr>
      <w:bookmarkStart w:id="5710" w:name="_CR16_3_2"/>
      <w:bookmarkStart w:id="5711" w:name="_Toc20153031"/>
      <w:bookmarkStart w:id="5712" w:name="_Toc27495696"/>
      <w:bookmarkStart w:id="5713" w:name="_Toc36109164"/>
      <w:bookmarkStart w:id="5714" w:name="_Toc45194952"/>
      <w:bookmarkStart w:id="5715" w:name="_Toc162945762"/>
      <w:bookmarkEnd w:id="5710"/>
      <w:r>
        <w:t>16.3</w:t>
      </w:r>
      <w:r w:rsidRPr="0073469F">
        <w:t>.2</w:t>
      </w:r>
      <w:r w:rsidRPr="0073469F">
        <w:tab/>
        <w:t>Sending MBMS bearer announcement procedures</w:t>
      </w:r>
      <w:bookmarkEnd w:id="5711"/>
      <w:bookmarkEnd w:id="5712"/>
      <w:bookmarkEnd w:id="5713"/>
      <w:bookmarkEnd w:id="5714"/>
      <w:bookmarkEnd w:id="5715"/>
    </w:p>
    <w:p w14:paraId="32976BBF" w14:textId="15FAC22B" w:rsidR="00251EBF" w:rsidRPr="0073469F" w:rsidRDefault="00251EBF" w:rsidP="00F1630B">
      <w:pPr>
        <w:pStyle w:val="Heading4"/>
      </w:pPr>
      <w:bookmarkStart w:id="5716" w:name="_CR16_3_2_1"/>
      <w:bookmarkStart w:id="5717" w:name="_Toc20153032"/>
      <w:bookmarkStart w:id="5718" w:name="_Toc27495697"/>
      <w:bookmarkStart w:id="5719" w:name="_Toc36109165"/>
      <w:bookmarkStart w:id="5720" w:name="_Toc45194953"/>
      <w:bookmarkStart w:id="5721" w:name="_Toc162945763"/>
      <w:bookmarkEnd w:id="5716"/>
      <w:r>
        <w:t>16.3</w:t>
      </w:r>
      <w:r w:rsidRPr="0073469F">
        <w:t>.2.1</w:t>
      </w:r>
      <w:r w:rsidRPr="0073469F">
        <w:tab/>
        <w:t>General</w:t>
      </w:r>
      <w:bookmarkEnd w:id="5717"/>
      <w:bookmarkEnd w:id="5718"/>
      <w:bookmarkEnd w:id="5719"/>
      <w:bookmarkEnd w:id="5720"/>
      <w:bookmarkEnd w:id="5721"/>
    </w:p>
    <w:p w14:paraId="760D4365" w14:textId="77777777" w:rsidR="00251EBF" w:rsidRPr="0073469F" w:rsidRDefault="00251EBF" w:rsidP="00251EBF">
      <w:r w:rsidRPr="0073469F">
        <w:t xml:space="preserve">The availability of </w:t>
      </w:r>
      <w:r>
        <w:t xml:space="preserve">an </w:t>
      </w:r>
      <w:r w:rsidRPr="0073469F">
        <w:t xml:space="preserve">MBMS bearer is announced to </w:t>
      </w:r>
      <w:r>
        <w:t>MCVideo</w:t>
      </w:r>
      <w:r w:rsidRPr="0073469F">
        <w:t xml:space="preserve"> clients by means of an MBMS bearer announcement</w:t>
      </w:r>
      <w:r>
        <w:t xml:space="preserve"> message</w:t>
      </w:r>
      <w:r w:rsidRPr="0073469F">
        <w:t>. One or more MBMS bearer announcement</w:t>
      </w:r>
      <w:r>
        <w:t xml:space="preserve"> elements</w:t>
      </w:r>
      <w:r w:rsidRPr="0073469F">
        <w:t xml:space="preserve"> are included in an </w:t>
      </w:r>
      <w:r>
        <w:rPr>
          <w:lang w:eastAsia="ko-KR"/>
        </w:rPr>
        <w:t>application/vnd.3gpp.mcvideo-mbms-usage-info+xml</w:t>
      </w:r>
      <w:r w:rsidRPr="0073469F">
        <w:t xml:space="preserve"> MIME body.</w:t>
      </w:r>
    </w:p>
    <w:p w14:paraId="75DF5EB1" w14:textId="77777777" w:rsidR="00251EBF" w:rsidRPr="0073469F" w:rsidRDefault="00251EBF" w:rsidP="00251EBF">
      <w:r w:rsidRPr="0073469F">
        <w:t xml:space="preserve">An MBMS bearer announcement message can contain new MBMS bearer announcements, updated MBMS bearer announcements or cancelled MBMS bearer announcements or a mix of all of them at the same time in an </w:t>
      </w:r>
      <w:r>
        <w:rPr>
          <w:lang w:eastAsia="ko-KR"/>
        </w:rPr>
        <w:t>application/vnd.3gpp.mcvideo-mbms-usage-info+xml</w:t>
      </w:r>
      <w:r w:rsidRPr="0073469F">
        <w:t xml:space="preserve"> MIME body.</w:t>
      </w:r>
      <w:r>
        <w:t xml:space="preserve"> Each initial MBMS bearer announcement message announces one MBMS bearer intended to carry a general purpose MBMS subchannel used for application level multicast signalling in a specified MBMS service area and additionally, the message could also announce zero or more extra MBMS bearers intended to carry media and media control.</w:t>
      </w:r>
    </w:p>
    <w:p w14:paraId="1540A6D0" w14:textId="77777777" w:rsidR="00251EBF" w:rsidRPr="0073469F" w:rsidRDefault="00251EBF" w:rsidP="00251EBF">
      <w:pPr>
        <w:pStyle w:val="NO"/>
      </w:pPr>
      <w:r w:rsidRPr="0073469F">
        <w:t>NOTE:</w:t>
      </w:r>
      <w:r w:rsidRPr="0073469F">
        <w:tab/>
        <w:t>A new MBMS bearer announcement does not implicitly remove previously sent MBMS bearer announcements if the previously sent MBMS bearer announcement is not included in an MBMS bearer announcement message.</w:t>
      </w:r>
      <w:r>
        <w:t xml:space="preserve"> However, the </w:t>
      </w:r>
      <w:r w:rsidRPr="0073469F">
        <w:rPr>
          <w:lang w:eastAsia="ko-KR"/>
        </w:rPr>
        <w:t>application/sdp MIME body</w:t>
      </w:r>
      <w:r>
        <w:rPr>
          <w:lang w:eastAsia="ko-KR"/>
        </w:rPr>
        <w:t xml:space="preserve">, if included in the new MBMS bearer announcement message, fully replaces the existing </w:t>
      </w:r>
      <w:r w:rsidRPr="0073469F">
        <w:rPr>
          <w:lang w:eastAsia="ko-KR"/>
        </w:rPr>
        <w:t>application/sdp MIME body</w:t>
      </w:r>
      <w:r>
        <w:rPr>
          <w:lang w:eastAsia="ko-KR"/>
        </w:rPr>
        <w:t xml:space="preserve"> (which includes the MSCCK security key used to protect the general purpose MBMS subchannel).</w:t>
      </w:r>
    </w:p>
    <w:p w14:paraId="6C4C2C70" w14:textId="77777777" w:rsidR="00251EBF" w:rsidRPr="0073469F" w:rsidRDefault="00251EBF" w:rsidP="00251EBF">
      <w:r w:rsidRPr="0073469F">
        <w:t>When and to whom the participating MC</w:t>
      </w:r>
      <w:r>
        <w:t>Video</w:t>
      </w:r>
      <w:r w:rsidRPr="0073469F">
        <w:t xml:space="preserve"> function sends the MBMS bearer announcement is based on local policy in the participating MC</w:t>
      </w:r>
      <w:r>
        <w:t>Video</w:t>
      </w:r>
      <w:r w:rsidRPr="0073469F">
        <w:t xml:space="preserve"> function.</w:t>
      </w:r>
    </w:p>
    <w:p w14:paraId="4151AB57" w14:textId="77777777" w:rsidR="00251EBF" w:rsidRPr="0073469F" w:rsidRDefault="00251EBF" w:rsidP="00251EBF">
      <w:r w:rsidRPr="0073469F">
        <w:t xml:space="preserve">The following </w:t>
      </w:r>
      <w:r w:rsidR="00C836A2">
        <w:t>clause</w:t>
      </w:r>
      <w:r w:rsidRPr="0073469F">
        <w:t>s describe how the participating MC</w:t>
      </w:r>
      <w:r>
        <w:t>Video</w:t>
      </w:r>
      <w:r w:rsidRPr="0073469F">
        <w:t xml:space="preserve"> function:</w:t>
      </w:r>
    </w:p>
    <w:p w14:paraId="7526FCBF" w14:textId="77777777" w:rsidR="00251EBF" w:rsidRPr="0073469F" w:rsidRDefault="00251EBF" w:rsidP="00251EBF">
      <w:pPr>
        <w:pStyle w:val="B1"/>
      </w:pPr>
      <w:r w:rsidRPr="0073469F">
        <w:t>1.</w:t>
      </w:r>
      <w:r w:rsidRPr="0073469F">
        <w:tab/>
        <w:t>sends an initial MBMS bearer announcement</w:t>
      </w:r>
      <w:r>
        <w:t xml:space="preserve"> message</w:t>
      </w:r>
      <w:r w:rsidRPr="0073469F">
        <w:t>;</w:t>
      </w:r>
    </w:p>
    <w:p w14:paraId="73BB2AE9" w14:textId="77777777" w:rsidR="00251EBF" w:rsidRPr="0073469F" w:rsidRDefault="00251EBF" w:rsidP="00251EBF">
      <w:pPr>
        <w:pStyle w:val="B1"/>
      </w:pPr>
      <w:r w:rsidRPr="0073469F">
        <w:t>2.</w:t>
      </w:r>
      <w:r w:rsidRPr="0073469F">
        <w:tab/>
        <w:t>updates a previously sent announcement</w:t>
      </w:r>
      <w:r>
        <w:t xml:space="preserve"> of MBMS bearer(s)</w:t>
      </w:r>
      <w:r w:rsidRPr="0073469F">
        <w:t>;</w:t>
      </w:r>
    </w:p>
    <w:p w14:paraId="6E6A32D7" w14:textId="77777777" w:rsidR="00251EBF" w:rsidRDefault="00251EBF" w:rsidP="00251EBF">
      <w:pPr>
        <w:pStyle w:val="B1"/>
      </w:pPr>
      <w:r w:rsidRPr="0073469F">
        <w:t>3.</w:t>
      </w:r>
      <w:r w:rsidRPr="0073469F">
        <w:tab/>
        <w:t>cancels a previously sent announcement</w:t>
      </w:r>
      <w:r>
        <w:t xml:space="preserve"> of MBMS bearer(s); and</w:t>
      </w:r>
    </w:p>
    <w:p w14:paraId="7B2D483B" w14:textId="77777777" w:rsidR="00251EBF" w:rsidRDefault="00251EBF" w:rsidP="00251EBF">
      <w:pPr>
        <w:pStyle w:val="B1"/>
      </w:pPr>
      <w:r>
        <w:t>4.</w:t>
      </w:r>
      <w:r>
        <w:tab/>
      </w:r>
      <w:r>
        <w:rPr>
          <w:lang w:val="en-US"/>
        </w:rPr>
        <w:t>keys, re-keys or un-keys</w:t>
      </w:r>
      <w:r>
        <w:t xml:space="preserve"> </w:t>
      </w:r>
      <w:r>
        <w:rPr>
          <w:lang w:val="en-US"/>
        </w:rPr>
        <w:t xml:space="preserve">MCVideo groups using </w:t>
      </w:r>
      <w:r>
        <w:t>Multicast Signalling Key (MuSiK) via a key download procedure.</w:t>
      </w:r>
    </w:p>
    <w:p w14:paraId="1338EF74" w14:textId="77777777" w:rsidR="00251EBF" w:rsidRDefault="00251EBF" w:rsidP="00251EBF">
      <w:r>
        <w:t>Prior to the participating MCVideo function transmitting on an MBMS bearer, the participating MCVideo function:</w:t>
      </w:r>
    </w:p>
    <w:p w14:paraId="0A46FDE6" w14:textId="77777777" w:rsidR="00251EBF" w:rsidRPr="00BB08F4" w:rsidRDefault="00251EBF" w:rsidP="00251EBF">
      <w:pPr>
        <w:pStyle w:val="B1"/>
        <w:rPr>
          <w:lang w:val="en-US" w:eastAsia="ko-KR"/>
        </w:rPr>
      </w:pPr>
      <w:r>
        <w:rPr>
          <w:lang w:val="en-US" w:eastAsia="ko-KR"/>
        </w:rPr>
        <w:t>1.</w:t>
      </w:r>
      <w:r>
        <w:rPr>
          <w:lang w:eastAsia="ko-KR"/>
        </w:rPr>
        <w:tab/>
        <w:t xml:space="preserve">if necessary, shall instruct the </w:t>
      </w:r>
      <w:r>
        <w:rPr>
          <w:lang w:val="en-US" w:eastAsia="ko-KR"/>
        </w:rPr>
        <w:t xml:space="preserve">local </w:t>
      </w:r>
      <w:r>
        <w:rPr>
          <w:lang w:eastAsia="ko-KR"/>
        </w:rPr>
        <w:t>key management client to request keying material from the key management server as described in 3GPP TS 33.180 [8];</w:t>
      </w:r>
    </w:p>
    <w:p w14:paraId="60872257" w14:textId="77777777" w:rsidR="00251EBF" w:rsidRPr="001A7A18" w:rsidRDefault="00251EBF" w:rsidP="00251EBF">
      <w:pPr>
        <w:pStyle w:val="B1"/>
        <w:rPr>
          <w:lang w:val="en-US" w:eastAsia="ko-KR"/>
        </w:rPr>
      </w:pPr>
      <w:r>
        <w:rPr>
          <w:lang w:val="en-US" w:eastAsia="ko-KR"/>
        </w:rPr>
        <w:t>2.</w:t>
      </w:r>
      <w:r>
        <w:rPr>
          <w:lang w:eastAsia="ko-KR"/>
        </w:rPr>
        <w:tab/>
        <w:t>shall generate MSCCK</w:t>
      </w:r>
      <w:r>
        <w:rPr>
          <w:lang w:val="en-US" w:eastAsia="ko-KR"/>
        </w:rPr>
        <w:t xml:space="preserve">(s) with the corresponding MSCCK-ID(s) </w:t>
      </w:r>
      <w:r>
        <w:rPr>
          <w:lang w:eastAsia="ko-KR"/>
        </w:rPr>
        <w:t xml:space="preserve">and </w:t>
      </w:r>
      <w:r>
        <w:rPr>
          <w:lang w:val="en-US" w:eastAsia="ko-KR"/>
        </w:rPr>
        <w:t>MuSiK(s) with the corresponding MuSiK</w:t>
      </w:r>
      <w:r>
        <w:rPr>
          <w:lang w:val="en-US" w:eastAsia="ko-KR"/>
        </w:rPr>
        <w:noBreakHyphen/>
        <w:t>ID(s) as necessary; and</w:t>
      </w:r>
    </w:p>
    <w:p w14:paraId="3B3D4FE1" w14:textId="77777777" w:rsidR="00251EBF" w:rsidRPr="00644063" w:rsidRDefault="00251EBF" w:rsidP="00251EBF">
      <w:pPr>
        <w:pStyle w:val="B1"/>
        <w:rPr>
          <w:lang w:val="en-US" w:eastAsia="ko-KR"/>
        </w:rPr>
      </w:pPr>
      <w:r>
        <w:rPr>
          <w:lang w:val="en-US" w:eastAsia="ko-KR"/>
        </w:rPr>
        <w:t>3.</w:t>
      </w:r>
      <w:r>
        <w:rPr>
          <w:lang w:eastAsia="ko-KR"/>
        </w:rPr>
        <w:tab/>
      </w:r>
      <w:r>
        <w:rPr>
          <w:lang w:val="en-US" w:eastAsia="ko-KR"/>
        </w:rPr>
        <w:t xml:space="preserve">shall distribute MSCCKs, MSCCK-IDs, MuSiKs and MuSiK-IDs to the MCVideo clients, as needed, using the keying material received from the key management server for security protection, </w:t>
      </w:r>
      <w:r>
        <w:rPr>
          <w:lang w:eastAsia="ko-KR"/>
        </w:rPr>
        <w:t>as described in 3GPP TS 33.180 [</w:t>
      </w:r>
      <w:r w:rsidRPr="00605AFA">
        <w:rPr>
          <w:lang w:eastAsia="ko-KR"/>
        </w:rPr>
        <w:t>8</w:t>
      </w:r>
      <w:r>
        <w:rPr>
          <w:lang w:eastAsia="ko-KR"/>
        </w:rPr>
        <w:t>]</w:t>
      </w:r>
      <w:r>
        <w:rPr>
          <w:lang w:val="en-US" w:eastAsia="ko-KR"/>
        </w:rPr>
        <w:t>.</w:t>
      </w:r>
    </w:p>
    <w:p w14:paraId="3A2E3046" w14:textId="6784D2CC" w:rsidR="00251EBF" w:rsidRPr="0073469F" w:rsidRDefault="00251EBF" w:rsidP="00F1630B">
      <w:pPr>
        <w:pStyle w:val="Heading4"/>
      </w:pPr>
      <w:bookmarkStart w:id="5722" w:name="_CR16_3_2_2"/>
      <w:bookmarkStart w:id="5723" w:name="_Toc20153033"/>
      <w:bookmarkStart w:id="5724" w:name="_Toc27495698"/>
      <w:bookmarkStart w:id="5725" w:name="_Toc36109166"/>
      <w:bookmarkStart w:id="5726" w:name="_Toc45194954"/>
      <w:bookmarkStart w:id="5727" w:name="_Toc162945764"/>
      <w:bookmarkEnd w:id="5722"/>
      <w:r>
        <w:t>16.3</w:t>
      </w:r>
      <w:r w:rsidRPr="0073469F">
        <w:t>.2.2</w:t>
      </w:r>
      <w:r w:rsidRPr="0073469F">
        <w:tab/>
        <w:t>Sending an initial MBMS bearer announcement procedure</w:t>
      </w:r>
      <w:bookmarkEnd w:id="5723"/>
      <w:bookmarkEnd w:id="5724"/>
      <w:bookmarkEnd w:id="5725"/>
      <w:bookmarkEnd w:id="5726"/>
      <w:bookmarkEnd w:id="5727"/>
    </w:p>
    <w:p w14:paraId="18FEB67D" w14:textId="77777777" w:rsidR="00251EBF" w:rsidRPr="0073469F" w:rsidRDefault="00251EBF" w:rsidP="00251EBF">
      <w:r w:rsidRPr="0073469F">
        <w:t>For each MC</w:t>
      </w:r>
      <w:r>
        <w:t>Video</w:t>
      </w:r>
      <w:r w:rsidRPr="0073469F">
        <w:t xml:space="preserve"> client that the participating MC</w:t>
      </w:r>
      <w:r>
        <w:t>Video</w:t>
      </w:r>
      <w:r w:rsidRPr="0073469F">
        <w:t xml:space="preserve"> function is sending an MBMS bearer announcement to, the participating MC</w:t>
      </w:r>
      <w:r>
        <w:t>Video</w:t>
      </w:r>
      <w:r w:rsidRPr="0073469F">
        <w:t xml:space="preserve"> function:</w:t>
      </w:r>
    </w:p>
    <w:p w14:paraId="7EAB90B4" w14:textId="77777777" w:rsidR="00251EBF" w:rsidRPr="0073469F" w:rsidRDefault="00251EBF" w:rsidP="00251EBF">
      <w:pPr>
        <w:pStyle w:val="B1"/>
        <w:rPr>
          <w:lang w:eastAsia="ko-KR"/>
        </w:rPr>
      </w:pPr>
      <w:r w:rsidRPr="0073469F">
        <w:lastRenderedPageBreak/>
        <w:t>1)</w:t>
      </w:r>
      <w:r w:rsidRPr="0073469F">
        <w:tab/>
        <w:t>shall generate an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p>
    <w:p w14:paraId="16DB4B8B" w14:textId="77777777" w:rsidR="00251EBF" w:rsidRPr="0073469F" w:rsidRDefault="00251EBF" w:rsidP="00251EBF">
      <w:pPr>
        <w:pStyle w:val="B1"/>
      </w:pPr>
      <w:r w:rsidRPr="0073469F">
        <w:rPr>
          <w:lang w:eastAsia="ko-KR"/>
        </w:rPr>
        <w:t>2)</w:t>
      </w:r>
      <w:r w:rsidRPr="0073469F">
        <w:rPr>
          <w:lang w:eastAsia="ko-KR"/>
        </w:rPr>
        <w:tab/>
      </w:r>
      <w:r w:rsidRPr="0073469F">
        <w:t xml:space="preserve">shall set the Request-URI to the URI received in the To header field in </w:t>
      </w:r>
      <w:r>
        <w:t>a</w:t>
      </w:r>
      <w:r w:rsidRPr="0073469F">
        <w:t xml:space="preserve"> third-party SIP REGISTER request;</w:t>
      </w:r>
    </w:p>
    <w:p w14:paraId="75EDDA9A" w14:textId="77777777" w:rsidR="00251EBF" w:rsidRPr="0073469F" w:rsidRDefault="00251EBF" w:rsidP="00251EBF">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w:t>
      </w:r>
      <w:r>
        <w:rPr>
          <w:lang w:eastAsia="ko-KR"/>
        </w:rPr>
        <w:t>video</w:t>
      </w:r>
      <w:r w:rsidRPr="0073469F">
        <w:rPr>
          <w:lang w:eastAsia="ko-KR"/>
        </w:rPr>
        <w:t>" along with parameters "require" and "explicit" according to IETF RFC 3841 [</w:t>
      </w:r>
      <w:r>
        <w:rPr>
          <w:lang w:eastAsia="ko-KR"/>
        </w:rPr>
        <w:t>20</w:t>
      </w:r>
      <w:r w:rsidRPr="0073469F">
        <w:rPr>
          <w:lang w:eastAsia="ko-KR"/>
        </w:rPr>
        <w:t>];</w:t>
      </w:r>
    </w:p>
    <w:p w14:paraId="40E82E3F" w14:textId="77777777" w:rsidR="00251EBF" w:rsidRPr="0073469F" w:rsidRDefault="00251EBF" w:rsidP="00251EBF">
      <w:pPr>
        <w:pStyle w:val="B1"/>
        <w:rPr>
          <w:lang w:eastAsia="ko-KR"/>
        </w:rPr>
      </w:pPr>
      <w:r>
        <w:rPr>
          <w:lang w:eastAsia="ko-KR"/>
        </w:rPr>
        <w:t>4</w:t>
      </w:r>
      <w:r w:rsidRPr="0073469F">
        <w:rPr>
          <w:lang w:eastAsia="ko-KR"/>
        </w:rPr>
        <w:t>)</w:t>
      </w:r>
      <w:r w:rsidRPr="0073469F">
        <w:rPr>
          <w:lang w:eastAsia="ko-KR"/>
        </w:rPr>
        <w:tab/>
        <w:t>shall include a P-Asserted-Service header field with the value "urn:urn-7:3gpp-service.ims.icsi.mc</w:t>
      </w:r>
      <w:r>
        <w:rPr>
          <w:lang w:eastAsia="ko-KR"/>
        </w:rPr>
        <w:t>video</w:t>
      </w:r>
      <w:r w:rsidRPr="0073469F">
        <w:rPr>
          <w:lang w:eastAsia="ko-KR"/>
        </w:rPr>
        <w:t>";</w:t>
      </w:r>
    </w:p>
    <w:p w14:paraId="2642FABC" w14:textId="77777777" w:rsidR="00251EBF" w:rsidRPr="0073469F" w:rsidRDefault="00251EBF" w:rsidP="00251EBF">
      <w:pPr>
        <w:pStyle w:val="B1"/>
        <w:rPr>
          <w:lang w:eastAsia="ko-KR"/>
        </w:rPr>
      </w:pPr>
      <w:r>
        <w:rPr>
          <w:lang w:eastAsia="ko-KR"/>
        </w:rPr>
        <w:t>5</w:t>
      </w:r>
      <w:r w:rsidRPr="0073469F">
        <w:rPr>
          <w:lang w:eastAsia="ko-KR"/>
        </w:rPr>
        <w:t>)</w:t>
      </w:r>
      <w:r w:rsidRPr="0073469F">
        <w:rPr>
          <w:lang w:eastAsia="ko-KR"/>
        </w:rPr>
        <w:tab/>
        <w:t>shall include one application/sdp MIME body conforming to 3GPP TS 24.229 [</w:t>
      </w:r>
      <w:r>
        <w:rPr>
          <w:lang w:eastAsia="ko-KR"/>
        </w:rPr>
        <w:t>11</w:t>
      </w:r>
      <w:r w:rsidRPr="0073469F">
        <w:rPr>
          <w:lang w:eastAsia="ko-KR"/>
        </w:rPr>
        <w:t>] where the application/sdp MIME body and:</w:t>
      </w:r>
    </w:p>
    <w:p w14:paraId="7299BB96" w14:textId="77777777" w:rsidR="00251EBF" w:rsidRDefault="00251EBF" w:rsidP="00251EBF">
      <w:pPr>
        <w:pStyle w:val="B2"/>
        <w:rPr>
          <w:lang w:eastAsia="ko-KR"/>
        </w:rPr>
      </w:pPr>
      <w:r>
        <w:rPr>
          <w:lang w:eastAsia="ko-KR"/>
        </w:rPr>
        <w:t>a</w:t>
      </w:r>
      <w:r w:rsidRPr="0073469F">
        <w:rPr>
          <w:lang w:eastAsia="ko-KR"/>
        </w:rPr>
        <w:t>)</w:t>
      </w:r>
      <w:r w:rsidRPr="0073469F">
        <w:rPr>
          <w:lang w:eastAsia="ko-KR"/>
        </w:rPr>
        <w:tab/>
        <w:t>shall include the Content-Disposition header field with the value "render"; and</w:t>
      </w:r>
    </w:p>
    <w:p w14:paraId="0EBE59AA" w14:textId="77777777" w:rsidR="00251EBF" w:rsidRDefault="00251EBF" w:rsidP="00251EBF">
      <w:pPr>
        <w:pStyle w:val="B2"/>
        <w:rPr>
          <w:lang w:eastAsia="ko-KR"/>
        </w:rPr>
      </w:pPr>
      <w:r>
        <w:rPr>
          <w:lang w:eastAsia="ko-KR"/>
        </w:rPr>
        <w:t>b</w:t>
      </w:r>
      <w:r w:rsidRPr="0073469F">
        <w:rPr>
          <w:lang w:eastAsia="ko-KR"/>
        </w:rPr>
        <w:t>)</w:t>
      </w:r>
      <w:r w:rsidRPr="0073469F">
        <w:rPr>
          <w:lang w:eastAsia="ko-KR"/>
        </w:rPr>
        <w:tab/>
      </w:r>
      <w:r>
        <w:rPr>
          <w:lang w:eastAsia="ko-KR"/>
        </w:rPr>
        <w:t>if FEC is applied to protect one of the following media lines</w:t>
      </w:r>
    </w:p>
    <w:p w14:paraId="37827F16" w14:textId="77777777" w:rsidR="00251EBF" w:rsidRDefault="00251EBF" w:rsidP="00251EBF">
      <w:pPr>
        <w:pStyle w:val="B3"/>
        <w:rPr>
          <w:lang w:eastAsia="ko-KR"/>
        </w:rPr>
      </w:pPr>
      <w:r w:rsidRPr="0073469F">
        <w:t>i)</w:t>
      </w:r>
      <w:r w:rsidRPr="0073469F">
        <w:tab/>
        <w:t xml:space="preserve">shall </w:t>
      </w:r>
      <w:r>
        <w:t xml:space="preserve">include a </w:t>
      </w:r>
      <w:r w:rsidRPr="0073469F">
        <w:rPr>
          <w:lang w:eastAsia="ko-KR"/>
        </w:rPr>
        <w:t>"</w:t>
      </w:r>
      <w:r w:rsidRPr="00176075">
        <w:t>a=FEC-declaration</w:t>
      </w:r>
      <w:r w:rsidRPr="0073469F">
        <w:rPr>
          <w:lang w:eastAsia="ko-KR"/>
        </w:rPr>
        <w:t>"</w:t>
      </w:r>
      <w:r>
        <w:rPr>
          <w:lang w:eastAsia="ko-KR"/>
        </w:rPr>
        <w:t xml:space="preserve"> session attribute set to </w:t>
      </w:r>
      <w:r w:rsidRPr="0073469F">
        <w:rPr>
          <w:lang w:eastAsia="ko-KR"/>
        </w:rPr>
        <w:t>"</w:t>
      </w:r>
      <w:r>
        <w:rPr>
          <w:lang w:eastAsia="ko-KR"/>
        </w:rPr>
        <w:t>0</w:t>
      </w:r>
      <w:r w:rsidRPr="0073469F">
        <w:rPr>
          <w:lang w:eastAsia="ko-KR"/>
        </w:rPr>
        <w:t>"</w:t>
      </w:r>
      <w:r>
        <w:rPr>
          <w:lang w:eastAsia="ko-KR"/>
        </w:rPr>
        <w:t xml:space="preserve">, with the the </w:t>
      </w:r>
      <w:r w:rsidRPr="0073469F">
        <w:rPr>
          <w:lang w:eastAsia="ko-KR"/>
        </w:rPr>
        <w:t>"</w:t>
      </w:r>
      <w:r>
        <w:rPr>
          <w:lang w:eastAsia="ko-KR"/>
        </w:rPr>
        <w:t>encoding-id</w:t>
      </w:r>
      <w:r w:rsidRPr="0073469F">
        <w:rPr>
          <w:lang w:eastAsia="ko-KR"/>
        </w:rPr>
        <w:t>"</w:t>
      </w:r>
      <w:r>
        <w:rPr>
          <w:lang w:eastAsia="ko-KR"/>
        </w:rPr>
        <w:t xml:space="preserve"> parameter set to </w:t>
      </w:r>
      <w:r w:rsidRPr="0073469F">
        <w:rPr>
          <w:lang w:eastAsia="ko-KR"/>
        </w:rPr>
        <w:t>"</w:t>
      </w:r>
      <w:r>
        <w:rPr>
          <w:lang w:eastAsia="ko-KR"/>
        </w:rPr>
        <w:t>1</w:t>
      </w:r>
      <w:r w:rsidRPr="0073469F">
        <w:rPr>
          <w:lang w:eastAsia="ko-KR"/>
        </w:rPr>
        <w:t>"</w:t>
      </w:r>
      <w:r>
        <w:rPr>
          <w:lang w:eastAsia="ko-KR"/>
        </w:rPr>
        <w:t>, as specified in [67].</w:t>
      </w:r>
    </w:p>
    <w:p w14:paraId="24524EE7" w14:textId="77777777" w:rsidR="00251EBF" w:rsidRDefault="00251EBF" w:rsidP="00251EBF">
      <w:pPr>
        <w:pStyle w:val="B3"/>
      </w:pPr>
      <w:r w:rsidRPr="0073469F">
        <w:t>i</w:t>
      </w:r>
      <w:r>
        <w:t>i</w:t>
      </w:r>
      <w:r w:rsidRPr="0073469F">
        <w:t>)</w:t>
      </w:r>
      <w:r w:rsidRPr="0073469F">
        <w:tab/>
      </w:r>
      <w:r>
        <w:t xml:space="preserve">shall include a </w:t>
      </w:r>
      <w:r w:rsidRPr="006010E5">
        <w:t>"a=FEC-OTI-extension"</w:t>
      </w:r>
      <w:r>
        <w:t xml:space="preserve"> session attribute, providing the FEC object transmission information, specified in </w:t>
      </w:r>
      <w:r w:rsidR="00C836A2">
        <w:t>clause</w:t>
      </w:r>
      <w:r>
        <w:t xml:space="preserve"> 8.2.2.10a in [67].</w:t>
      </w:r>
    </w:p>
    <w:p w14:paraId="04A9BA94" w14:textId="77777777" w:rsidR="00251EBF" w:rsidRDefault="00251EBF" w:rsidP="00251EBF">
      <w:pPr>
        <w:pStyle w:val="B3"/>
        <w:rPr>
          <w:lang w:eastAsia="ko-KR"/>
        </w:rPr>
      </w:pPr>
      <w:r>
        <w:rPr>
          <w:lang w:eastAsia="ko-KR"/>
        </w:rPr>
        <w:t xml:space="preserve">iii) should include an </w:t>
      </w:r>
      <w:r w:rsidRPr="0073469F">
        <w:rPr>
          <w:lang w:eastAsia="ko-KR"/>
        </w:rPr>
        <w:t>"</w:t>
      </w:r>
      <w:r>
        <w:t>a=mbms-repair</w:t>
      </w:r>
      <w:r w:rsidRPr="0073469F">
        <w:rPr>
          <w:lang w:eastAsia="ko-KR"/>
        </w:rPr>
        <w:t>"</w:t>
      </w:r>
      <w:r>
        <w:rPr>
          <w:lang w:eastAsia="ko-KR"/>
        </w:rPr>
        <w:t xml:space="preserve"> session attribute, as </w:t>
      </w:r>
      <w:r>
        <w:t xml:space="preserve">specified in </w:t>
      </w:r>
      <w:r w:rsidR="00C836A2">
        <w:t>clause</w:t>
      </w:r>
      <w:r>
        <w:t xml:space="preserve"> 8.2.2.10a in [67].</w:t>
      </w:r>
    </w:p>
    <w:p w14:paraId="7E677E41" w14:textId="77777777" w:rsidR="00251EBF" w:rsidRPr="0073469F" w:rsidRDefault="00251EBF" w:rsidP="00251EBF">
      <w:pPr>
        <w:pStyle w:val="B2"/>
        <w:rPr>
          <w:lang w:eastAsia="ko-KR"/>
        </w:rPr>
      </w:pPr>
      <w:r>
        <w:rPr>
          <w:lang w:eastAsia="ko-KR"/>
        </w:rPr>
        <w:t>c</w:t>
      </w:r>
      <w:r w:rsidRPr="0073469F">
        <w:rPr>
          <w:lang w:eastAsia="ko-KR"/>
        </w:rPr>
        <w:t>)</w:t>
      </w:r>
      <w:r w:rsidRPr="0073469F">
        <w:rPr>
          <w:lang w:eastAsia="ko-KR"/>
        </w:rPr>
        <w:tab/>
        <w:t>should include one or more</w:t>
      </w:r>
      <w:r>
        <w:rPr>
          <w:lang w:eastAsia="ko-KR"/>
        </w:rPr>
        <w:t xml:space="preserve"> </w:t>
      </w:r>
      <w:r w:rsidRPr="0073469F">
        <w:rPr>
          <w:lang w:eastAsia="ko-KR"/>
        </w:rPr>
        <w:t>"m=</w:t>
      </w:r>
      <w:r>
        <w:rPr>
          <w:lang w:eastAsia="ko-KR"/>
        </w:rPr>
        <w:t>video</w:t>
      </w:r>
      <w:r w:rsidRPr="0073469F">
        <w:rPr>
          <w:lang w:eastAsia="ko-KR"/>
        </w:rPr>
        <w:t>" media lines and media line attributes as defined in 3GPP TS 24.</w:t>
      </w:r>
      <w:r>
        <w:rPr>
          <w:lang w:eastAsia="ko-KR"/>
        </w:rPr>
        <w:t>5</w:t>
      </w:r>
      <w:r w:rsidRPr="0073469F">
        <w:rPr>
          <w:lang w:eastAsia="ko-KR"/>
        </w:rPr>
        <w:t>8</w:t>
      </w:r>
      <w:r>
        <w:rPr>
          <w:lang w:eastAsia="ko-KR"/>
        </w:rPr>
        <w:t>1</w:t>
      </w:r>
      <w:r w:rsidRPr="0073469F">
        <w:rPr>
          <w:lang w:eastAsia="ko-KR"/>
        </w:rPr>
        <w:t> [</w:t>
      </w:r>
      <w:r w:rsidRPr="00605AFA">
        <w:rPr>
          <w:lang w:eastAsia="ko-KR"/>
        </w:rPr>
        <w:t>5</w:t>
      </w:r>
      <w:r w:rsidRPr="0073469F">
        <w:rPr>
          <w:lang w:eastAsia="ko-KR"/>
        </w:rPr>
        <w:t xml:space="preserve">] to be used as the MBMS subchannel for </w:t>
      </w:r>
      <w:r>
        <w:rPr>
          <w:lang w:eastAsia="ko-KR"/>
        </w:rPr>
        <w:t>video</w:t>
      </w:r>
      <w:r w:rsidRPr="0073469F">
        <w:rPr>
          <w:lang w:eastAsia="ko-KR"/>
        </w:rPr>
        <w:t xml:space="preserve">. Additional the </w:t>
      </w:r>
      <w:r w:rsidRPr="0073469F">
        <w:t>participating MC</w:t>
      </w:r>
      <w:r>
        <w:t>Video</w:t>
      </w:r>
      <w:r w:rsidRPr="0073469F">
        <w:t xml:space="preserve"> function</w:t>
      </w:r>
      <w:r w:rsidRPr="0073469F">
        <w:rPr>
          <w:lang w:eastAsia="ko-KR"/>
        </w:rPr>
        <w:t>:</w:t>
      </w:r>
    </w:p>
    <w:p w14:paraId="6363702F" w14:textId="77777777" w:rsidR="00251EBF" w:rsidRPr="0073469F" w:rsidRDefault="00251EBF" w:rsidP="00251EBF">
      <w:pPr>
        <w:pStyle w:val="B3"/>
      </w:pPr>
      <w:r w:rsidRPr="0073469F">
        <w:t>i)</w:t>
      </w:r>
      <w:r w:rsidRPr="0073469F">
        <w:tab/>
        <w:t>shall set c-line to the unspecified address (0.0.0.0), if IPv4, or to a domain name within the "invalid" DNS top-level domain, if IPv6;</w:t>
      </w:r>
    </w:p>
    <w:p w14:paraId="78D39C8E" w14:textId="77777777" w:rsidR="00251EBF" w:rsidRDefault="00251EBF" w:rsidP="00251EBF">
      <w:pPr>
        <w:pStyle w:val="B3"/>
      </w:pPr>
      <w:r w:rsidRPr="0073469F">
        <w:t>ii)</w:t>
      </w:r>
      <w:r w:rsidRPr="0073469F">
        <w:tab/>
        <w:t>shall set port number of the media line to 9</w:t>
      </w:r>
      <w:r>
        <w:t>;</w:t>
      </w:r>
    </w:p>
    <w:p w14:paraId="6929D97C" w14:textId="77777777" w:rsidR="00251EBF" w:rsidRDefault="00251EBF" w:rsidP="00251EBF">
      <w:pPr>
        <w:pStyle w:val="B3"/>
        <w:rPr>
          <w:lang w:eastAsia="ko-KR"/>
        </w:rPr>
      </w:pPr>
      <w:r w:rsidRPr="0073469F">
        <w:rPr>
          <w:lang w:eastAsia="ko-KR"/>
        </w:rPr>
        <w:t>i</w:t>
      </w:r>
      <w:r>
        <w:rPr>
          <w:lang w:eastAsia="ko-KR"/>
        </w:rPr>
        <w:t>i</w:t>
      </w:r>
      <w:r w:rsidRPr="0073469F">
        <w:rPr>
          <w:lang w:eastAsia="ko-KR"/>
        </w:rPr>
        <w:t>i)</w:t>
      </w:r>
      <w:r w:rsidRPr="0073469F">
        <w:rPr>
          <w:lang w:eastAsia="ko-KR"/>
        </w:rPr>
        <w:tab/>
      </w:r>
      <w:r>
        <w:rPr>
          <w:lang w:eastAsia="ko-KR"/>
        </w:rPr>
        <w:t xml:space="preserve">if transmission control and media control is multiplexed with video, </w:t>
      </w:r>
      <w:r w:rsidRPr="0073469F">
        <w:rPr>
          <w:lang w:eastAsia="ko-KR"/>
        </w:rPr>
        <w:t>shall include the "a=rt</w:t>
      </w:r>
      <w:r>
        <w:rPr>
          <w:lang w:eastAsia="ko-KR"/>
        </w:rPr>
        <w:t>c</w:t>
      </w:r>
      <w:r w:rsidRPr="0073469F">
        <w:rPr>
          <w:lang w:eastAsia="ko-KR"/>
        </w:rPr>
        <w:t>p-mux" attribute as specified in IETF RFC 5761 </w:t>
      </w:r>
      <w:r>
        <w:rPr>
          <w:lang w:eastAsia="ko-KR"/>
        </w:rPr>
        <w:t>[72]</w:t>
      </w:r>
      <w:r w:rsidRPr="0073469F">
        <w:rPr>
          <w:lang w:eastAsia="ko-KR"/>
        </w:rPr>
        <w:t>; and</w:t>
      </w:r>
      <w:r>
        <w:rPr>
          <w:lang w:eastAsia="ko-KR"/>
        </w:rPr>
        <w:t xml:space="preserve"> </w:t>
      </w:r>
      <w:r w:rsidRPr="0073469F">
        <w:rPr>
          <w:lang w:eastAsia="ko-KR"/>
        </w:rPr>
        <w:t>shall include the "a=rtcp:9" as specified in IETF RFC 5761 </w:t>
      </w:r>
      <w:r>
        <w:rPr>
          <w:lang w:eastAsia="ko-KR"/>
        </w:rPr>
        <w:t>[72]</w:t>
      </w:r>
      <w:r w:rsidRPr="0073469F">
        <w:rPr>
          <w:lang w:eastAsia="ko-KR"/>
        </w:rPr>
        <w:t>.</w:t>
      </w:r>
    </w:p>
    <w:p w14:paraId="05896B74" w14:textId="77777777" w:rsidR="00251EBF" w:rsidRDefault="00251EBF" w:rsidP="00251EBF">
      <w:pPr>
        <w:pStyle w:val="B3"/>
      </w:pPr>
      <w:r>
        <w:t xml:space="preserve">iv) if the declared media is protected by FEC, shall include a </w:t>
      </w:r>
      <w:r w:rsidRPr="006010E5">
        <w:t>"a=FEC"</w:t>
      </w:r>
      <w:r>
        <w:t xml:space="preserve"> attribute, set to 0.</w:t>
      </w:r>
    </w:p>
    <w:p w14:paraId="03EBE8DB" w14:textId="77777777" w:rsidR="00251EBF" w:rsidRPr="0073469F" w:rsidRDefault="00251EBF" w:rsidP="00251EBF">
      <w:pPr>
        <w:pStyle w:val="B2"/>
        <w:rPr>
          <w:lang w:eastAsia="ko-KR"/>
        </w:rPr>
      </w:pPr>
      <w:r>
        <w:rPr>
          <w:lang w:eastAsia="ko-KR"/>
        </w:rPr>
        <w:t>d</w:t>
      </w:r>
      <w:r w:rsidRPr="0073469F">
        <w:rPr>
          <w:lang w:eastAsia="ko-KR"/>
        </w:rPr>
        <w:t>)</w:t>
      </w:r>
      <w:r w:rsidRPr="0073469F">
        <w:rPr>
          <w:lang w:eastAsia="ko-KR"/>
        </w:rPr>
        <w:tab/>
        <w:t>should include one or more" m=</w:t>
      </w:r>
      <w:r>
        <w:rPr>
          <w:lang w:eastAsia="ko-KR"/>
        </w:rPr>
        <w:t>audio</w:t>
      </w:r>
      <w:r w:rsidRPr="0073469F">
        <w:rPr>
          <w:lang w:eastAsia="ko-KR"/>
        </w:rPr>
        <w:t>" media lines and media line attributes as defined in 3GPP TS 24.</w:t>
      </w:r>
      <w:r>
        <w:rPr>
          <w:lang w:eastAsia="ko-KR"/>
        </w:rPr>
        <w:t>5</w:t>
      </w:r>
      <w:r w:rsidRPr="0073469F">
        <w:rPr>
          <w:lang w:eastAsia="ko-KR"/>
        </w:rPr>
        <w:t>8</w:t>
      </w:r>
      <w:r>
        <w:rPr>
          <w:lang w:eastAsia="ko-KR"/>
        </w:rPr>
        <w:t>1</w:t>
      </w:r>
      <w:r w:rsidRPr="0073469F">
        <w:rPr>
          <w:lang w:eastAsia="ko-KR"/>
        </w:rPr>
        <w:t> [</w:t>
      </w:r>
      <w:r w:rsidRPr="00052732">
        <w:rPr>
          <w:lang w:eastAsia="ko-KR"/>
        </w:rPr>
        <w:t>5</w:t>
      </w:r>
      <w:r w:rsidRPr="0073469F">
        <w:rPr>
          <w:lang w:eastAsia="ko-KR"/>
        </w:rPr>
        <w:t xml:space="preserve">] to be used as the MBMS subchannel for </w:t>
      </w:r>
      <w:r>
        <w:rPr>
          <w:lang w:eastAsia="ko-KR"/>
        </w:rPr>
        <w:t>audio</w:t>
      </w:r>
      <w:r w:rsidRPr="0073469F">
        <w:rPr>
          <w:lang w:eastAsia="ko-KR"/>
        </w:rPr>
        <w:t xml:space="preserve">. Additional the </w:t>
      </w:r>
      <w:r w:rsidRPr="0073469F">
        <w:t>participating MC</w:t>
      </w:r>
      <w:r>
        <w:t>Video</w:t>
      </w:r>
      <w:r w:rsidRPr="0073469F">
        <w:t xml:space="preserve"> function</w:t>
      </w:r>
      <w:r w:rsidRPr="0073469F">
        <w:rPr>
          <w:lang w:eastAsia="ko-KR"/>
        </w:rPr>
        <w:t>:</w:t>
      </w:r>
    </w:p>
    <w:p w14:paraId="0C50D761" w14:textId="77777777" w:rsidR="00251EBF" w:rsidRPr="0073469F" w:rsidRDefault="00251EBF" w:rsidP="00251EBF">
      <w:pPr>
        <w:pStyle w:val="B3"/>
      </w:pPr>
      <w:r w:rsidRPr="0073469F">
        <w:t>i)</w:t>
      </w:r>
      <w:r w:rsidRPr="0073469F">
        <w:tab/>
        <w:t>shall set c-line to the unspecified address (0.0.0.0), if IPv4, or to a domain name within the "invalid" DNS top-level domain, if IPv6;</w:t>
      </w:r>
    </w:p>
    <w:p w14:paraId="14635219" w14:textId="77777777" w:rsidR="00251EBF" w:rsidRDefault="00251EBF" w:rsidP="00251EBF">
      <w:pPr>
        <w:pStyle w:val="B3"/>
      </w:pPr>
      <w:r w:rsidRPr="0073469F">
        <w:t>ii)</w:t>
      </w:r>
      <w:r w:rsidRPr="0073469F">
        <w:tab/>
        <w:t>shall set port number of the media line to 9</w:t>
      </w:r>
      <w:r>
        <w:t>;</w:t>
      </w:r>
    </w:p>
    <w:p w14:paraId="415142DA" w14:textId="77777777" w:rsidR="00251EBF" w:rsidRDefault="00251EBF" w:rsidP="00251EBF">
      <w:pPr>
        <w:pStyle w:val="B3"/>
      </w:pPr>
      <w:r w:rsidRPr="0073469F">
        <w:rPr>
          <w:lang w:eastAsia="ko-KR"/>
        </w:rPr>
        <w:t>i</w:t>
      </w:r>
      <w:r>
        <w:rPr>
          <w:lang w:eastAsia="ko-KR"/>
        </w:rPr>
        <w:t>i</w:t>
      </w:r>
      <w:r w:rsidRPr="0073469F">
        <w:rPr>
          <w:lang w:eastAsia="ko-KR"/>
        </w:rPr>
        <w:t>i)</w:t>
      </w:r>
      <w:r w:rsidRPr="0073469F">
        <w:rPr>
          <w:lang w:eastAsia="ko-KR"/>
        </w:rPr>
        <w:tab/>
      </w:r>
      <w:r>
        <w:rPr>
          <w:lang w:eastAsia="ko-KR"/>
        </w:rPr>
        <w:t xml:space="preserve">if media control is multiplexed with audio, </w:t>
      </w:r>
      <w:r w:rsidRPr="0073469F">
        <w:rPr>
          <w:lang w:eastAsia="ko-KR"/>
        </w:rPr>
        <w:t>shall include the "a=rt</w:t>
      </w:r>
      <w:r>
        <w:rPr>
          <w:lang w:eastAsia="ko-KR"/>
        </w:rPr>
        <w:t>c</w:t>
      </w:r>
      <w:r w:rsidRPr="0073469F">
        <w:rPr>
          <w:lang w:eastAsia="ko-KR"/>
        </w:rPr>
        <w:t>p-mux" attribute as specified in IETF RFC 5761 </w:t>
      </w:r>
      <w:r>
        <w:rPr>
          <w:lang w:eastAsia="ko-KR"/>
        </w:rPr>
        <w:t>[72]</w:t>
      </w:r>
      <w:r w:rsidRPr="0073469F">
        <w:rPr>
          <w:lang w:eastAsia="ko-KR"/>
        </w:rPr>
        <w:t>; and</w:t>
      </w:r>
      <w:r>
        <w:rPr>
          <w:lang w:eastAsia="ko-KR"/>
        </w:rPr>
        <w:t xml:space="preserve"> </w:t>
      </w:r>
      <w:r w:rsidRPr="0073469F">
        <w:rPr>
          <w:lang w:eastAsia="ko-KR"/>
        </w:rPr>
        <w:t>shall include the "a=rtcp:9" as specified in IETF RFC 5761 </w:t>
      </w:r>
      <w:r>
        <w:rPr>
          <w:lang w:eastAsia="ko-KR"/>
        </w:rPr>
        <w:t>[72]</w:t>
      </w:r>
      <w:r w:rsidRPr="0073469F">
        <w:rPr>
          <w:lang w:eastAsia="ko-KR"/>
        </w:rPr>
        <w:t>.</w:t>
      </w:r>
    </w:p>
    <w:p w14:paraId="657E80C1" w14:textId="77777777" w:rsidR="00251EBF" w:rsidRDefault="00251EBF" w:rsidP="00251EBF">
      <w:pPr>
        <w:pStyle w:val="B3"/>
      </w:pPr>
      <w:r>
        <w:t xml:space="preserve">iv) if the declared media is protected by FEC, shall include a </w:t>
      </w:r>
      <w:r w:rsidRPr="006010E5">
        <w:t>"a=FEC"</w:t>
      </w:r>
      <w:r>
        <w:t xml:space="preserve"> attribute, set to 0.</w:t>
      </w:r>
    </w:p>
    <w:p w14:paraId="411E6AF8" w14:textId="77777777" w:rsidR="00251EBF" w:rsidRPr="00052732" w:rsidRDefault="00251EBF" w:rsidP="00251EBF">
      <w:pPr>
        <w:pStyle w:val="B2"/>
        <w:rPr>
          <w:lang w:eastAsia="ko-KR"/>
        </w:rPr>
      </w:pPr>
      <w:r w:rsidRPr="00052732">
        <w:rPr>
          <w:lang w:eastAsia="ko-KR"/>
        </w:rPr>
        <w:t>e)</w:t>
      </w:r>
      <w:r w:rsidRPr="00052732">
        <w:rPr>
          <w:lang w:eastAsia="ko-KR"/>
        </w:rPr>
        <w:tab/>
      </w:r>
      <w:r w:rsidRPr="0073469F">
        <w:rPr>
          <w:lang w:eastAsia="ko-KR"/>
        </w:rPr>
        <w:t>if "m=</w:t>
      </w:r>
      <w:r>
        <w:rPr>
          <w:lang w:eastAsia="ko-KR"/>
        </w:rPr>
        <w:t>video</w:t>
      </w:r>
      <w:r w:rsidRPr="0073469F">
        <w:rPr>
          <w:lang w:eastAsia="ko-KR"/>
        </w:rPr>
        <w:t xml:space="preserve">" media lines to be used in an MBMS subchannel for </w:t>
      </w:r>
      <w:r>
        <w:rPr>
          <w:lang w:eastAsia="ko-KR"/>
        </w:rPr>
        <w:t>video without multiplexing transmission control are</w:t>
      </w:r>
      <w:r w:rsidRPr="0073469F">
        <w:rPr>
          <w:lang w:eastAsia="ko-KR"/>
        </w:rPr>
        <w:t xml:space="preserve"> included above, shall</w:t>
      </w:r>
      <w:r>
        <w:rPr>
          <w:lang w:eastAsia="ko-KR"/>
        </w:rPr>
        <w:t xml:space="preserve"> </w:t>
      </w:r>
      <w:r w:rsidRPr="00052732">
        <w:rPr>
          <w:lang w:eastAsia="ko-KR"/>
        </w:rPr>
        <w:t>include one or more "m=application" media line as defined in 3GPP TS 24.581 [5] to be used as the MBMS subchannel for transmission control messages. The media line:</w:t>
      </w:r>
    </w:p>
    <w:p w14:paraId="46FA736D" w14:textId="77777777" w:rsidR="00251EBF" w:rsidRPr="00052732" w:rsidRDefault="00251EBF" w:rsidP="00251EBF">
      <w:pPr>
        <w:pStyle w:val="B3"/>
      </w:pPr>
      <w:r w:rsidRPr="00052732">
        <w:t>i)</w:t>
      </w:r>
      <w:r w:rsidRPr="00052732">
        <w:tab/>
        <w:t>shall set c-line to the unspecified address (0.0.0.0), if IPv4, or to a domain name within the ".invalid" DNS top-level domain, if IPv6; and</w:t>
      </w:r>
    </w:p>
    <w:p w14:paraId="112AF371" w14:textId="77777777" w:rsidR="00251EBF" w:rsidRPr="00052732" w:rsidRDefault="00251EBF" w:rsidP="00251EBF">
      <w:pPr>
        <w:pStyle w:val="B3"/>
      </w:pPr>
      <w:r w:rsidRPr="00052732">
        <w:t>ii)</w:t>
      </w:r>
      <w:r w:rsidRPr="00052732">
        <w:tab/>
        <w:t>shall set the port number of the media line to 9;</w:t>
      </w:r>
    </w:p>
    <w:p w14:paraId="37C9FD88" w14:textId="77777777" w:rsidR="00251EBF" w:rsidRPr="0073469F" w:rsidRDefault="00251EBF" w:rsidP="00251EBF">
      <w:pPr>
        <w:pStyle w:val="B2"/>
        <w:rPr>
          <w:lang w:eastAsia="ko-KR"/>
        </w:rPr>
      </w:pPr>
      <w:r>
        <w:rPr>
          <w:lang w:eastAsia="ko-KR"/>
        </w:rPr>
        <w:t>f</w:t>
      </w:r>
      <w:r w:rsidRPr="0073469F">
        <w:rPr>
          <w:lang w:eastAsia="ko-KR"/>
        </w:rPr>
        <w:t>)</w:t>
      </w:r>
      <w:r w:rsidRPr="0073469F">
        <w:rPr>
          <w:lang w:eastAsia="ko-KR"/>
        </w:rPr>
        <w:tab/>
        <w:t>should include one or more" m=</w:t>
      </w:r>
      <w:r>
        <w:rPr>
          <w:lang w:eastAsia="ko-KR"/>
        </w:rPr>
        <w:t>application</w:t>
      </w:r>
      <w:r w:rsidRPr="0073469F">
        <w:rPr>
          <w:lang w:eastAsia="ko-KR"/>
        </w:rPr>
        <w:t>" media lines and media line attributes as defined in 3GPP TS 24.</w:t>
      </w:r>
      <w:r>
        <w:rPr>
          <w:lang w:eastAsia="ko-KR"/>
        </w:rPr>
        <w:t>5</w:t>
      </w:r>
      <w:r w:rsidRPr="0073469F">
        <w:rPr>
          <w:lang w:eastAsia="ko-KR"/>
        </w:rPr>
        <w:t>8</w:t>
      </w:r>
      <w:r>
        <w:rPr>
          <w:lang w:eastAsia="ko-KR"/>
        </w:rPr>
        <w:t>1</w:t>
      </w:r>
      <w:r w:rsidRPr="0073469F">
        <w:rPr>
          <w:lang w:eastAsia="ko-KR"/>
        </w:rPr>
        <w:t> [</w:t>
      </w:r>
      <w:r w:rsidRPr="00052732">
        <w:rPr>
          <w:lang w:eastAsia="ko-KR"/>
        </w:rPr>
        <w:t>5</w:t>
      </w:r>
      <w:r w:rsidRPr="0073469F">
        <w:rPr>
          <w:lang w:eastAsia="ko-KR"/>
        </w:rPr>
        <w:t xml:space="preserve">] to be used as the MBMS subchannel for </w:t>
      </w:r>
      <w:r>
        <w:rPr>
          <w:lang w:eastAsia="ko-KR"/>
        </w:rPr>
        <w:t>FEC repair packets</w:t>
      </w:r>
      <w:r w:rsidRPr="0073469F">
        <w:rPr>
          <w:lang w:eastAsia="ko-KR"/>
        </w:rPr>
        <w:t>. Additional</w:t>
      </w:r>
      <w:r>
        <w:rPr>
          <w:lang w:eastAsia="ko-KR"/>
        </w:rPr>
        <w:t>ly</w:t>
      </w:r>
      <w:r w:rsidRPr="0073469F">
        <w:rPr>
          <w:lang w:eastAsia="ko-KR"/>
        </w:rPr>
        <w:t xml:space="preserve"> the </w:t>
      </w:r>
      <w:r w:rsidRPr="0073469F">
        <w:t>participating MC</w:t>
      </w:r>
      <w:r>
        <w:t>Video</w:t>
      </w:r>
      <w:r w:rsidRPr="0073469F">
        <w:t xml:space="preserve"> function</w:t>
      </w:r>
      <w:r w:rsidRPr="0073469F">
        <w:rPr>
          <w:lang w:eastAsia="ko-KR"/>
        </w:rPr>
        <w:t>:</w:t>
      </w:r>
    </w:p>
    <w:p w14:paraId="5B102F2F" w14:textId="77777777" w:rsidR="00251EBF" w:rsidRPr="0073469F" w:rsidRDefault="00251EBF" w:rsidP="00251EBF">
      <w:pPr>
        <w:pStyle w:val="B3"/>
      </w:pPr>
      <w:r w:rsidRPr="0073469F">
        <w:lastRenderedPageBreak/>
        <w:t>i)</w:t>
      </w:r>
      <w:r w:rsidRPr="0073469F">
        <w:tab/>
        <w:t>shall set c-line to the unspecified address (0.0.0.0), if IPv4, or to a domain name within the "invalid" DNS top-level domain, if IPv6;</w:t>
      </w:r>
    </w:p>
    <w:p w14:paraId="16EF03AE" w14:textId="77777777" w:rsidR="00251EBF" w:rsidRDefault="00251EBF" w:rsidP="00251EBF">
      <w:pPr>
        <w:pStyle w:val="B3"/>
      </w:pPr>
      <w:r w:rsidRPr="0073469F">
        <w:t>ii)</w:t>
      </w:r>
      <w:r w:rsidRPr="0073469F">
        <w:tab/>
        <w:t>shall set port number of the media line to 9</w:t>
      </w:r>
      <w:r>
        <w:t>;</w:t>
      </w:r>
    </w:p>
    <w:p w14:paraId="6A6CE960" w14:textId="77777777" w:rsidR="00251EBF" w:rsidRDefault="00251EBF" w:rsidP="00251EBF">
      <w:pPr>
        <w:pStyle w:val="B3"/>
      </w:pPr>
      <w:r>
        <w:t xml:space="preserve">iii) shall include a </w:t>
      </w:r>
      <w:r w:rsidRPr="006010E5">
        <w:t>"a=FEC"</w:t>
      </w:r>
      <w:r>
        <w:t xml:space="preserve"> attribute, set to 0.</w:t>
      </w:r>
    </w:p>
    <w:p w14:paraId="6F41E66F" w14:textId="77777777" w:rsidR="00251EBF" w:rsidRPr="00052732" w:rsidRDefault="00251EBF" w:rsidP="00251EBF">
      <w:pPr>
        <w:pStyle w:val="B2"/>
        <w:rPr>
          <w:lang w:val="en-US" w:eastAsia="ko-KR"/>
        </w:rPr>
      </w:pPr>
      <w:r w:rsidRPr="00052732">
        <w:rPr>
          <w:lang w:eastAsia="ko-KR"/>
        </w:rPr>
        <w:t>g)</w:t>
      </w:r>
      <w:r w:rsidRPr="00052732">
        <w:rPr>
          <w:lang w:eastAsia="ko-KR"/>
        </w:rPr>
        <w:tab/>
        <w:t xml:space="preserve">shall include one "m=application" media line as defined in </w:t>
      </w:r>
      <w:r w:rsidR="00C836A2">
        <w:rPr>
          <w:lang w:eastAsia="ko-KR"/>
        </w:rPr>
        <w:t>clause</w:t>
      </w:r>
      <w:r>
        <w:rPr>
          <w:lang w:eastAsia="ko-KR"/>
        </w:rPr>
        <w:t xml:space="preserve"> 4.3.3.1 from </w:t>
      </w:r>
      <w:r w:rsidRPr="00052732">
        <w:rPr>
          <w:lang w:eastAsia="ko-KR"/>
        </w:rPr>
        <w:t>3GPP TS 24.</w:t>
      </w:r>
      <w:r>
        <w:rPr>
          <w:lang w:eastAsia="ko-KR"/>
        </w:rPr>
        <w:t>581</w:t>
      </w:r>
      <w:r w:rsidRPr="00052732">
        <w:rPr>
          <w:lang w:eastAsia="ko-KR"/>
        </w:rPr>
        <w:t> [5] to be used as the general purpose MBMS subchannel. The media line shall include a valid multicast IP address and a valid port number.</w:t>
      </w:r>
      <w:r w:rsidRPr="00052732">
        <w:rPr>
          <w:lang w:val="en-US" w:eastAsia="ko-KR"/>
        </w:rPr>
        <w:t xml:space="preserve"> If the </w:t>
      </w:r>
      <w:r w:rsidRPr="00052732">
        <w:rPr>
          <w:noProof/>
          <w:lang w:val="en-US"/>
        </w:rPr>
        <w:t xml:space="preserve">protection of </w:t>
      </w:r>
      <w:r w:rsidRPr="00052732">
        <w:rPr>
          <w:noProof/>
        </w:rPr>
        <w:t xml:space="preserve">MBMS subchannel control messages sent over the </w:t>
      </w:r>
      <w:r w:rsidRPr="00052732">
        <w:t>general purpose MBMS subchannel</w:t>
      </w:r>
      <w:r w:rsidRPr="00052732">
        <w:rPr>
          <w:noProof/>
        </w:rPr>
        <w:t xml:space="preserve"> of </w:t>
      </w:r>
      <w:r w:rsidRPr="00052732">
        <w:rPr>
          <w:noProof/>
          <w:lang w:val="en-US"/>
        </w:rPr>
        <w:t xml:space="preserve">the </w:t>
      </w:r>
      <w:r w:rsidRPr="00052732">
        <w:rPr>
          <w:noProof/>
        </w:rPr>
        <w:t xml:space="preserve">MBMS bearer </w:t>
      </w:r>
      <w:r w:rsidRPr="00052732">
        <w:rPr>
          <w:noProof/>
          <w:lang w:val="en-US"/>
        </w:rPr>
        <w:t xml:space="preserve">is required, the </w:t>
      </w:r>
      <w:r w:rsidRPr="00052732">
        <w:t>participating MC</w:t>
      </w:r>
      <w:r>
        <w:t>Video</w:t>
      </w:r>
      <w:r w:rsidRPr="00052732">
        <w:t xml:space="preserve"> function</w:t>
      </w:r>
      <w:r w:rsidRPr="00052732">
        <w:rPr>
          <w:noProof/>
          <w:lang w:val="en-US"/>
        </w:rPr>
        <w:t xml:space="preserve"> also includes </w:t>
      </w:r>
      <w:r w:rsidRPr="00052732">
        <w:rPr>
          <w:lang w:val="en-US"/>
        </w:rPr>
        <w:t>an "</w:t>
      </w:r>
      <w:r w:rsidRPr="00052732">
        <w:t xml:space="preserve">a=key-mgmt" </w:t>
      </w:r>
      <w:r w:rsidRPr="00052732">
        <w:rPr>
          <w:lang w:val="en-US"/>
        </w:rPr>
        <w:t xml:space="preserve">media-level </w:t>
      </w:r>
      <w:r w:rsidRPr="00052732">
        <w:t>attribute</w:t>
      </w:r>
      <w:r w:rsidRPr="00052732">
        <w:rPr>
          <w:lang w:val="en-US"/>
        </w:rPr>
        <w:t xml:space="preserve">. The </w:t>
      </w:r>
      <w:r w:rsidRPr="00052732">
        <w:t>participating MC</w:t>
      </w:r>
      <w:r>
        <w:t>Video</w:t>
      </w:r>
      <w:r w:rsidRPr="00052732">
        <w:t xml:space="preserve"> function</w:t>
      </w:r>
      <w:r w:rsidRPr="00052732">
        <w:rPr>
          <w:noProof/>
          <w:lang w:val="en-US"/>
        </w:rPr>
        <w:t>:</w:t>
      </w:r>
    </w:p>
    <w:p w14:paraId="4E321301" w14:textId="77777777" w:rsidR="00251EBF" w:rsidRPr="00052732" w:rsidRDefault="00251EBF" w:rsidP="00251EBF">
      <w:pPr>
        <w:pStyle w:val="B3"/>
        <w:rPr>
          <w:lang w:eastAsia="ko-KR"/>
        </w:rPr>
      </w:pPr>
      <w:r w:rsidRPr="00052732">
        <w:rPr>
          <w:lang w:val="en-US" w:eastAsia="ko-KR"/>
        </w:rPr>
        <w:t>i</w:t>
      </w:r>
      <w:r w:rsidRPr="00052732">
        <w:rPr>
          <w:lang w:eastAsia="ko-KR"/>
        </w:rPr>
        <w:t>)</w:t>
      </w:r>
      <w:r w:rsidRPr="00052732">
        <w:rPr>
          <w:lang w:eastAsia="ko-KR"/>
        </w:rPr>
        <w:tab/>
        <w:t xml:space="preserve">shall encrypt the </w:t>
      </w:r>
      <w:r w:rsidRPr="00052732">
        <w:rPr>
          <w:lang w:val="en-US" w:eastAsia="ko-KR"/>
        </w:rPr>
        <w:t>MSCCK</w:t>
      </w:r>
      <w:r w:rsidRPr="00052732">
        <w:rPr>
          <w:lang w:eastAsia="ko-KR"/>
        </w:rPr>
        <w:t xml:space="preserve"> to a UID associated to the </w:t>
      </w:r>
      <w:r w:rsidRPr="00052732">
        <w:rPr>
          <w:lang w:val="en-US" w:eastAsia="ko-KR"/>
        </w:rPr>
        <w:t>targeted MC</w:t>
      </w:r>
      <w:r>
        <w:rPr>
          <w:lang w:val="en-US" w:eastAsia="ko-KR"/>
        </w:rPr>
        <w:t>Video</w:t>
      </w:r>
      <w:r w:rsidRPr="00052732">
        <w:rPr>
          <w:lang w:val="en-US" w:eastAsia="ko-KR"/>
        </w:rPr>
        <w:t xml:space="preserve"> ID </w:t>
      </w:r>
      <w:r w:rsidRPr="00052732">
        <w:rPr>
          <w:lang w:eastAsia="ko-KR"/>
        </w:rPr>
        <w:t>and a time related parameter as described in 3GPP TS 33.1</w:t>
      </w:r>
      <w:r>
        <w:rPr>
          <w:lang w:eastAsia="ko-KR"/>
        </w:rPr>
        <w:t>80</w:t>
      </w:r>
      <w:r w:rsidRPr="00052732">
        <w:rPr>
          <w:lang w:eastAsia="ko-KR"/>
        </w:rPr>
        <w:t> [</w:t>
      </w:r>
      <w:r>
        <w:rPr>
          <w:lang w:eastAsia="ko-KR"/>
        </w:rPr>
        <w:t>8</w:t>
      </w:r>
      <w:r w:rsidRPr="00052732">
        <w:rPr>
          <w:lang w:eastAsia="ko-KR"/>
        </w:rPr>
        <w:t>];</w:t>
      </w:r>
    </w:p>
    <w:p w14:paraId="720FEFBE" w14:textId="77777777" w:rsidR="00251EBF" w:rsidRPr="00052732" w:rsidRDefault="00251EBF" w:rsidP="00251EBF">
      <w:pPr>
        <w:pStyle w:val="B3"/>
      </w:pPr>
      <w:r w:rsidRPr="00052732">
        <w:rPr>
          <w:lang w:val="en-US"/>
        </w:rPr>
        <w:t>ii</w:t>
      </w:r>
      <w:r w:rsidRPr="00052732">
        <w:t>)</w:t>
      </w:r>
      <w:r w:rsidRPr="00052732">
        <w:tab/>
        <w:t xml:space="preserve">shall generate a MIKEY-SAKKE I_MESSAGE using the encapsulated </w:t>
      </w:r>
      <w:r w:rsidRPr="00052732">
        <w:rPr>
          <w:lang w:val="en-US" w:eastAsia="ko-KR"/>
        </w:rPr>
        <w:t>MSCCK</w:t>
      </w:r>
      <w:r w:rsidRPr="00052732">
        <w:t xml:space="preserve"> and </w:t>
      </w:r>
      <w:r w:rsidRPr="00052732">
        <w:rPr>
          <w:lang w:val="en-US" w:eastAsia="ko-KR"/>
        </w:rPr>
        <w:t>MSCCK</w:t>
      </w:r>
      <w:r w:rsidRPr="00052732">
        <w:t>-ID as specified in 3GPP TS 33.1</w:t>
      </w:r>
      <w:r>
        <w:t>80</w:t>
      </w:r>
      <w:r w:rsidRPr="00052732">
        <w:t> [</w:t>
      </w:r>
      <w:r>
        <w:t>8</w:t>
      </w:r>
      <w:r w:rsidRPr="00052732">
        <w:t>];</w:t>
      </w:r>
    </w:p>
    <w:p w14:paraId="686D38D1" w14:textId="77777777" w:rsidR="00251EBF" w:rsidRPr="00052732" w:rsidRDefault="00251EBF" w:rsidP="00251EBF">
      <w:pPr>
        <w:pStyle w:val="B3"/>
        <w:rPr>
          <w:lang w:eastAsia="ko-KR"/>
        </w:rPr>
      </w:pPr>
      <w:r w:rsidRPr="00052732">
        <w:rPr>
          <w:lang w:val="en-US" w:eastAsia="ko-KR"/>
        </w:rPr>
        <w:t>iii</w:t>
      </w:r>
      <w:r w:rsidRPr="00052732">
        <w:rPr>
          <w:lang w:eastAsia="ko-KR"/>
        </w:rPr>
        <w:t>)</w:t>
      </w:r>
      <w:r w:rsidRPr="00052732">
        <w:rPr>
          <w:lang w:eastAsia="ko-KR"/>
        </w:rPr>
        <w:tab/>
        <w:t xml:space="preserve">shall add the public service identity </w:t>
      </w:r>
      <w:r w:rsidRPr="00052732">
        <w:t>of the participating MC</w:t>
      </w:r>
      <w:r>
        <w:t>Video</w:t>
      </w:r>
      <w:r w:rsidRPr="00052732">
        <w:t xml:space="preserve"> function</w:t>
      </w:r>
      <w:r w:rsidRPr="00052732">
        <w:rPr>
          <w:lang w:val="en-US" w:eastAsia="ko-KR"/>
        </w:rPr>
        <w:t xml:space="preserve"> </w:t>
      </w:r>
      <w:r w:rsidRPr="00052732">
        <w:t>to the initiator field (IDRi) of the I_MESSAGE as described in 3GPP TS 33.1</w:t>
      </w:r>
      <w:r>
        <w:t>80</w:t>
      </w:r>
      <w:r w:rsidRPr="00052732">
        <w:t> [</w:t>
      </w:r>
      <w:r>
        <w:t>8</w:t>
      </w:r>
      <w:r w:rsidRPr="00052732">
        <w:t>];</w:t>
      </w:r>
    </w:p>
    <w:p w14:paraId="4129A03D" w14:textId="77777777" w:rsidR="00251EBF" w:rsidRPr="00052732" w:rsidRDefault="00251EBF" w:rsidP="00251EBF">
      <w:pPr>
        <w:pStyle w:val="B3"/>
        <w:rPr>
          <w:lang w:eastAsia="ko-KR"/>
        </w:rPr>
      </w:pPr>
      <w:r w:rsidRPr="00052732">
        <w:rPr>
          <w:lang w:val="en-US"/>
        </w:rPr>
        <w:t>iv</w:t>
      </w:r>
      <w:r w:rsidRPr="00052732">
        <w:t>)</w:t>
      </w:r>
      <w:r w:rsidRPr="00052732">
        <w:tab/>
        <w:t xml:space="preserve">shall sign the MIKEY-SAKKE I_MESSAGE using the </w:t>
      </w:r>
      <w:r w:rsidRPr="00052732">
        <w:rPr>
          <w:lang w:eastAsia="ko-KR"/>
        </w:rPr>
        <w:t xml:space="preserve">public service identity </w:t>
      </w:r>
      <w:r w:rsidRPr="00052732">
        <w:t>of the participating MC</w:t>
      </w:r>
      <w:r>
        <w:t>Video</w:t>
      </w:r>
      <w:r w:rsidRPr="00052732">
        <w:t xml:space="preserve"> function</w:t>
      </w:r>
      <w:r w:rsidRPr="00052732">
        <w:rPr>
          <w:lang w:val="en-US"/>
        </w:rPr>
        <w:t xml:space="preserve"> </w:t>
      </w:r>
      <w:r w:rsidRPr="00052732">
        <w:t xml:space="preserve">signing key provided in the keying material together with a time related parameter, and add this to the MIKEY-SAKKE payload, as </w:t>
      </w:r>
      <w:r w:rsidRPr="00052732">
        <w:rPr>
          <w:lang w:eastAsia="ko-KR"/>
        </w:rPr>
        <w:t>described in 3GPP TS 33.1</w:t>
      </w:r>
      <w:r>
        <w:rPr>
          <w:lang w:eastAsia="ko-KR"/>
        </w:rPr>
        <w:t>80</w:t>
      </w:r>
      <w:r w:rsidRPr="00052732">
        <w:rPr>
          <w:lang w:eastAsia="ko-KR"/>
        </w:rPr>
        <w:t> [</w:t>
      </w:r>
      <w:r>
        <w:rPr>
          <w:lang w:eastAsia="ko-KR"/>
        </w:rPr>
        <w:t>8</w:t>
      </w:r>
      <w:r w:rsidRPr="00052732">
        <w:rPr>
          <w:lang w:eastAsia="ko-KR"/>
        </w:rPr>
        <w:t>]; and</w:t>
      </w:r>
    </w:p>
    <w:p w14:paraId="74F516BA" w14:textId="77777777" w:rsidR="00251EBF" w:rsidRDefault="00251EBF" w:rsidP="00251EBF">
      <w:pPr>
        <w:pStyle w:val="B3"/>
        <w:rPr>
          <w:lang w:val="en-US"/>
        </w:rPr>
      </w:pPr>
      <w:r w:rsidRPr="00052732">
        <w:rPr>
          <w:lang w:eastAsia="ko-KR"/>
        </w:rPr>
        <w:t>v)</w:t>
      </w:r>
      <w:r w:rsidRPr="00052732">
        <w:rPr>
          <w:lang w:eastAsia="ko-KR"/>
        </w:rPr>
        <w:tab/>
        <w:t xml:space="preserve">shall include the </w:t>
      </w:r>
      <w:r w:rsidRPr="00052732">
        <w:t>"mikey" key management</w:t>
      </w:r>
      <w:r w:rsidRPr="00052732">
        <w:rPr>
          <w:lang w:val="en-US"/>
        </w:rPr>
        <w:t xml:space="preserve"> and </w:t>
      </w:r>
      <w:r w:rsidRPr="00052732">
        <w:t>protocol identifier</w:t>
      </w:r>
      <w:r w:rsidRPr="00052732">
        <w:rPr>
          <w:lang w:val="en-US"/>
        </w:rPr>
        <w:t xml:space="preserve"> and </w:t>
      </w:r>
      <w:r w:rsidRPr="00052732">
        <w:rPr>
          <w:lang w:eastAsia="ko-KR"/>
        </w:rPr>
        <w:t xml:space="preserve">the </w:t>
      </w:r>
      <w:r w:rsidRPr="00052732">
        <w:t>sign</w:t>
      </w:r>
      <w:r w:rsidRPr="00052732">
        <w:rPr>
          <w:lang w:val="en-US"/>
        </w:rPr>
        <w:t>ed</w:t>
      </w:r>
      <w:r w:rsidRPr="00052732">
        <w:t xml:space="preserve"> MIKEY-SAKKE I_MESSAGE </w:t>
      </w:r>
      <w:r w:rsidRPr="00052732">
        <w:rPr>
          <w:lang w:val="en-US"/>
        </w:rPr>
        <w:t xml:space="preserve">in the value of the </w:t>
      </w:r>
      <w:r w:rsidRPr="00052732">
        <w:t xml:space="preserve">a=key-mgmt" </w:t>
      </w:r>
      <w:r w:rsidRPr="00052732">
        <w:rPr>
          <w:lang w:val="en-US"/>
        </w:rPr>
        <w:t xml:space="preserve">media-level </w:t>
      </w:r>
      <w:r w:rsidRPr="00052732">
        <w:t>attribute</w:t>
      </w:r>
      <w:r w:rsidRPr="00052732">
        <w:rPr>
          <w:lang w:val="en-US"/>
        </w:rPr>
        <w:t xml:space="preserve"> according to IETF RFC 4567 [</w:t>
      </w:r>
      <w:r>
        <w:rPr>
          <w:lang w:val="en-US"/>
        </w:rPr>
        <w:t>6</w:t>
      </w:r>
      <w:r w:rsidRPr="00052732">
        <w:rPr>
          <w:lang w:val="en-US"/>
        </w:rPr>
        <w:t>];</w:t>
      </w:r>
    </w:p>
    <w:p w14:paraId="57F45380" w14:textId="5707D417" w:rsidR="002A68DB" w:rsidRPr="00052732" w:rsidRDefault="002A68DB" w:rsidP="002A68DB">
      <w:pPr>
        <w:pStyle w:val="NO"/>
        <w:rPr>
          <w:lang w:eastAsia="ko-KR"/>
        </w:rPr>
      </w:pPr>
      <w:r w:rsidRPr="0073469F">
        <w:rPr>
          <w:lang w:eastAsia="ko-KR"/>
        </w:rPr>
        <w:t>NOTE </w:t>
      </w:r>
      <w:r>
        <w:rPr>
          <w:lang w:eastAsia="ko-KR"/>
        </w:rPr>
        <w:t>4</w:t>
      </w:r>
      <w:r w:rsidRPr="0073469F">
        <w:rPr>
          <w:lang w:eastAsia="ko-KR"/>
        </w:rPr>
        <w:t>:</w:t>
      </w:r>
      <w:r w:rsidRPr="0073469F">
        <w:rPr>
          <w:lang w:eastAsia="ko-KR"/>
        </w:rPr>
        <w:tab/>
      </w:r>
      <w:r>
        <w:rPr>
          <w:lang w:eastAsia="ko-KR"/>
        </w:rPr>
        <w:t xml:space="preserve">The port number 9 used in this clause indicates that the final address and port has not yet been determined. The final address and port information will be sent in the </w:t>
      </w:r>
      <w:r>
        <w:t>Map Group To Bearer message and MapGroupToSessionStream message</w:t>
      </w:r>
      <w:r w:rsidRPr="0073469F">
        <w:rPr>
          <w:lang w:eastAsia="ko-KR"/>
        </w:rPr>
        <w:t>.</w:t>
      </w:r>
    </w:p>
    <w:p w14:paraId="7975E437" w14:textId="77777777" w:rsidR="00251EBF" w:rsidRPr="0073469F" w:rsidRDefault="00251EBF" w:rsidP="00251EBF">
      <w:pPr>
        <w:pStyle w:val="B1"/>
        <w:rPr>
          <w:lang w:eastAsia="ko-KR"/>
        </w:rPr>
      </w:pPr>
      <w:r>
        <w:rPr>
          <w:lang w:eastAsia="ko-KR"/>
        </w:rPr>
        <w:t>6</w:t>
      </w:r>
      <w:r w:rsidRPr="0073469F">
        <w:rPr>
          <w:lang w:eastAsia="ko-KR"/>
        </w:rPr>
        <w:t>)</w:t>
      </w:r>
      <w:r w:rsidRPr="0073469F">
        <w:rPr>
          <w:lang w:eastAsia="ko-KR"/>
        </w:rPr>
        <w:tab/>
        <w:t xml:space="preserve">shall include </w:t>
      </w:r>
      <w:r>
        <w:rPr>
          <w:lang w:eastAsia="ko-KR"/>
        </w:rPr>
        <w:t>an application/vnd.3gpp.mcvideo-mbms-usage-info+xml</w:t>
      </w:r>
      <w:r w:rsidRPr="0073469F">
        <w:t xml:space="preserve"> MIME body </w:t>
      </w:r>
      <w:r>
        <w:t xml:space="preserve">defined in </w:t>
      </w:r>
      <w:r w:rsidRPr="00C522D9">
        <w:t>clause F.2</w:t>
      </w:r>
      <w:r>
        <w:t xml:space="preserve"> with the &lt;version&gt; element set to "1" and </w:t>
      </w:r>
      <w:r w:rsidRPr="0073469F">
        <w:t>one or more &lt;announcement&gt; elements associated with the pre-activated MBMS bearers</w:t>
      </w:r>
      <w:r w:rsidRPr="0073469F">
        <w:rPr>
          <w:lang w:eastAsia="ko-KR"/>
        </w:rPr>
        <w:t>. Each set of an &lt;announcement&gt; element</w:t>
      </w:r>
      <w:r w:rsidRPr="0073469F">
        <w:t>:</w:t>
      </w:r>
    </w:p>
    <w:p w14:paraId="3AC0FB8E" w14:textId="77777777" w:rsidR="00251EBF" w:rsidRPr="0073469F" w:rsidRDefault="00251EBF" w:rsidP="00251EBF">
      <w:pPr>
        <w:pStyle w:val="B2"/>
        <w:rPr>
          <w:lang w:eastAsia="ko-KR"/>
        </w:rPr>
      </w:pPr>
      <w:r w:rsidRPr="0073469F">
        <w:rPr>
          <w:lang w:eastAsia="ko-KR"/>
        </w:rPr>
        <w:t>a)</w:t>
      </w:r>
      <w:r w:rsidRPr="0073469F">
        <w:rPr>
          <w:lang w:eastAsia="ko-KR"/>
        </w:rPr>
        <w:tab/>
        <w:t>shall include a TMGI value in the &lt;TMGI&gt; element;</w:t>
      </w:r>
    </w:p>
    <w:p w14:paraId="187F4DE1" w14:textId="3DD0841D" w:rsidR="00251EBF" w:rsidRDefault="00251EBF" w:rsidP="00251EBF">
      <w:pPr>
        <w:pStyle w:val="NO"/>
        <w:rPr>
          <w:lang w:eastAsia="ko-KR"/>
        </w:rPr>
      </w:pPr>
      <w:r w:rsidRPr="0073469F">
        <w:rPr>
          <w:lang w:eastAsia="ko-KR"/>
        </w:rPr>
        <w:t>NOTE </w:t>
      </w:r>
      <w:r w:rsidR="004E28F5">
        <w:rPr>
          <w:lang w:eastAsia="ko-KR"/>
        </w:rPr>
        <w:t>5</w:t>
      </w:r>
      <w:r w:rsidRPr="0073469F">
        <w:rPr>
          <w:lang w:eastAsia="ko-KR"/>
        </w:rPr>
        <w:t>:</w:t>
      </w:r>
      <w:r w:rsidRPr="0073469F">
        <w:rPr>
          <w:lang w:eastAsia="ko-KR"/>
        </w:rPr>
        <w:tab/>
        <w:t>The same TMGI value can only appear in one &lt;announcement&gt; element. The TMGI value is also used to identify the &lt;announcement&gt; when updating or cancelling the &lt;announcement&gt; element.</w:t>
      </w:r>
    </w:p>
    <w:p w14:paraId="66DB7BAA" w14:textId="03692973" w:rsidR="00251EBF" w:rsidRPr="0073469F" w:rsidRDefault="00251EBF" w:rsidP="00251EBF">
      <w:pPr>
        <w:pStyle w:val="NO"/>
        <w:rPr>
          <w:lang w:eastAsia="ko-KR"/>
        </w:rPr>
      </w:pPr>
      <w:r w:rsidRPr="003E61F1">
        <w:rPr>
          <w:lang w:eastAsia="ko-KR"/>
        </w:rPr>
        <w:t>NOTE </w:t>
      </w:r>
      <w:r w:rsidR="004E28F5">
        <w:rPr>
          <w:lang w:eastAsia="ko-KR"/>
        </w:rPr>
        <w:t>6</w:t>
      </w:r>
      <w:r w:rsidRPr="003E61F1">
        <w:rPr>
          <w:lang w:eastAsia="ko-KR"/>
        </w:rPr>
        <w:t>:</w:t>
      </w:r>
      <w:r w:rsidRPr="003E61F1">
        <w:rPr>
          <w:lang w:eastAsia="ko-KR"/>
        </w:rPr>
        <w:tab/>
      </w:r>
      <w:r>
        <w:rPr>
          <w:lang w:eastAsia="ko-KR"/>
        </w:rPr>
        <w:t>The security key active for the general purpose MBMS subchannel on which the mapping (i.e. the MapGroupToBearer message) of media or media control to this MBMS bearer was indicated, is used for MBMS subchannels on this MBMS bearer, unless a different key or an indication of not using encryption is in place.</w:t>
      </w:r>
    </w:p>
    <w:p w14:paraId="0D241B2D" w14:textId="77777777" w:rsidR="00251EBF" w:rsidRPr="0073469F" w:rsidRDefault="00251EBF" w:rsidP="00251EBF">
      <w:pPr>
        <w:pStyle w:val="B2"/>
        <w:rPr>
          <w:lang w:eastAsia="ko-KR"/>
        </w:rPr>
      </w:pPr>
      <w:r>
        <w:rPr>
          <w:lang w:eastAsia="ko-KR"/>
        </w:rPr>
        <w:t>b</w:t>
      </w:r>
      <w:r w:rsidRPr="0073469F">
        <w:rPr>
          <w:lang w:eastAsia="ko-KR"/>
        </w:rPr>
        <w:t>)</w:t>
      </w:r>
      <w:r w:rsidRPr="0073469F">
        <w:rPr>
          <w:lang w:eastAsia="ko-KR"/>
        </w:rPr>
        <w:tab/>
        <w:t>shall include the QCI value in the &lt;QCI&gt; element;</w:t>
      </w:r>
    </w:p>
    <w:p w14:paraId="3D334ED6" w14:textId="77777777" w:rsidR="00251EBF" w:rsidRPr="0073469F" w:rsidRDefault="00251EBF" w:rsidP="00251EBF">
      <w:pPr>
        <w:pStyle w:val="B2"/>
        <w:rPr>
          <w:lang w:eastAsia="ko-KR"/>
        </w:rPr>
      </w:pPr>
      <w:r>
        <w:rPr>
          <w:lang w:eastAsia="ko-KR"/>
        </w:rPr>
        <w:t>c</w:t>
      </w:r>
      <w:r w:rsidRPr="0073469F">
        <w:rPr>
          <w:lang w:eastAsia="ko-KR"/>
        </w:rPr>
        <w:t>)</w:t>
      </w:r>
      <w:r w:rsidRPr="0073469F">
        <w:rPr>
          <w:lang w:eastAsia="ko-KR"/>
        </w:rPr>
        <w:tab/>
        <w:t>if multiple carrier</w:t>
      </w:r>
      <w:r>
        <w:rPr>
          <w:lang w:eastAsia="ko-KR"/>
        </w:rPr>
        <w:t>s</w:t>
      </w:r>
      <w:r w:rsidRPr="0073469F">
        <w:rPr>
          <w:lang w:eastAsia="ko-KR"/>
        </w:rPr>
        <w:t xml:space="preserve"> are supported, shall include the frequency to be used in the &lt;frequency&gt; element;</w:t>
      </w:r>
    </w:p>
    <w:p w14:paraId="74643823" w14:textId="7467DD3E" w:rsidR="00251EBF" w:rsidRPr="0073469F" w:rsidRDefault="00251EBF" w:rsidP="00251EBF">
      <w:pPr>
        <w:pStyle w:val="NO"/>
        <w:rPr>
          <w:lang w:eastAsia="ko-KR"/>
        </w:rPr>
      </w:pPr>
      <w:r w:rsidRPr="0073469F">
        <w:rPr>
          <w:lang w:eastAsia="ko-KR"/>
        </w:rPr>
        <w:t>NOTE </w:t>
      </w:r>
      <w:r w:rsidR="004E28F5">
        <w:rPr>
          <w:lang w:eastAsia="ko-KR"/>
        </w:rPr>
        <w:t>7</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3CA9319" w14:textId="77777777" w:rsidR="00424B3E" w:rsidRPr="0073469F" w:rsidRDefault="00251EBF" w:rsidP="00251EBF">
      <w:pPr>
        <w:pStyle w:val="B2"/>
        <w:rPr>
          <w:lang w:eastAsia="ko-KR"/>
        </w:rPr>
      </w:pPr>
      <w:r>
        <w:rPr>
          <w:lang w:eastAsia="ko-KR"/>
        </w:rPr>
        <w:t>d</w:t>
      </w:r>
      <w:r w:rsidRPr="0073469F">
        <w:rPr>
          <w:lang w:eastAsia="ko-KR"/>
        </w:rPr>
        <w:t>)</w:t>
      </w:r>
      <w:r w:rsidRPr="0073469F">
        <w:rPr>
          <w:lang w:eastAsia="ko-KR"/>
        </w:rPr>
        <w:tab/>
        <w:t xml:space="preserve">shall include one or more MBMS service area </w:t>
      </w:r>
      <w:r>
        <w:rPr>
          <w:lang w:eastAsia="ko-KR"/>
        </w:rPr>
        <w:t xml:space="preserve">IDs </w:t>
      </w:r>
      <w:r w:rsidRPr="0073469F">
        <w:rPr>
          <w:lang w:eastAsia="ko-KR"/>
        </w:rPr>
        <w:t>in</w:t>
      </w:r>
      <w:r w:rsidR="00EE5137">
        <w:rPr>
          <w:lang w:eastAsia="ko-KR"/>
        </w:rPr>
        <w:t xml:space="preserve"> </w:t>
      </w:r>
      <w:r w:rsidR="00EE5137" w:rsidRPr="00CB2122">
        <w:rPr>
          <w:lang w:eastAsia="ko-KR"/>
        </w:rPr>
        <w:t>&lt;mbms-service-area</w:t>
      </w:r>
      <w:r w:rsidR="00EE5137">
        <w:rPr>
          <w:lang w:eastAsia="ko-KR"/>
        </w:rPr>
        <w:t>-id</w:t>
      </w:r>
      <w:r w:rsidR="00EE5137" w:rsidRPr="00CB2122">
        <w:rPr>
          <w:lang w:eastAsia="ko-KR"/>
        </w:rPr>
        <w:t>&gt; elements in</w:t>
      </w:r>
      <w:r w:rsidRPr="0073469F">
        <w:rPr>
          <w:lang w:eastAsia="ko-KR"/>
        </w:rPr>
        <w:t xml:space="preserve"> the &lt;mbms-service-area</w:t>
      </w:r>
      <w:r>
        <w:rPr>
          <w:lang w:eastAsia="ko-KR"/>
        </w:rPr>
        <w:t>s</w:t>
      </w:r>
      <w:r w:rsidRPr="0073469F">
        <w:rPr>
          <w:lang w:eastAsia="ko-KR"/>
        </w:rPr>
        <w:t>&gt; element;</w:t>
      </w:r>
    </w:p>
    <w:p w14:paraId="4D79EDA3" w14:textId="4F9F83C4" w:rsidR="00251EBF" w:rsidRPr="00133865" w:rsidRDefault="00251EBF" w:rsidP="00251EBF">
      <w:pPr>
        <w:pStyle w:val="NO"/>
        <w:rPr>
          <w:lang w:eastAsia="ko-KR"/>
        </w:rPr>
      </w:pPr>
      <w:r w:rsidRPr="003E61F1">
        <w:rPr>
          <w:lang w:eastAsia="ko-KR"/>
        </w:rPr>
        <w:t>NOTE </w:t>
      </w:r>
      <w:r w:rsidR="00D53975">
        <w:rPr>
          <w:lang w:eastAsia="ko-KR"/>
        </w:rPr>
        <w:t>8</w:t>
      </w:r>
      <w:r w:rsidRPr="0073469F">
        <w:rPr>
          <w:lang w:eastAsia="ko-KR"/>
        </w:rPr>
        <w:t>:</w:t>
      </w:r>
      <w:r w:rsidRPr="0073469F">
        <w:rPr>
          <w:lang w:eastAsia="ko-KR"/>
        </w:rPr>
        <w:tab/>
      </w:r>
      <w:r>
        <w:rPr>
          <w:lang w:eastAsia="ko-KR"/>
        </w:rPr>
        <w:t>Initial mappings of groups to MBMS subchannels on an MBMS bearer for the purpose of carrying media or media control can occur only where the MBMS service area for this bearer and the MBMS service area for the bearer carrying the general purpose MBMS subchannel on which the MapGroupToBearer message is sent intersect. However, once media or media control were successfully mapped to this bearer, the reception by the MCVideo client can continue (until UnmapGroupToBearer is received or until timeout) throughout the entire MBMS service area of this bearer.</w:t>
      </w:r>
    </w:p>
    <w:p w14:paraId="599E71F6" w14:textId="77777777" w:rsidR="00251EBF" w:rsidRPr="00E959D5" w:rsidRDefault="00251EBF" w:rsidP="00251EBF">
      <w:pPr>
        <w:pStyle w:val="B2"/>
        <w:rPr>
          <w:lang w:val="en-US" w:eastAsia="ko-KR"/>
        </w:rPr>
      </w:pPr>
      <w:r>
        <w:rPr>
          <w:lang w:eastAsia="ko-KR"/>
        </w:rPr>
        <w:t>e</w:t>
      </w:r>
      <w:r w:rsidRPr="0073469F">
        <w:rPr>
          <w:lang w:eastAsia="ko-KR"/>
        </w:rPr>
        <w:t>)</w:t>
      </w:r>
      <w:r w:rsidRPr="0073469F">
        <w:rPr>
          <w:lang w:eastAsia="ko-KR"/>
        </w:rPr>
        <w:tab/>
      </w:r>
      <w:r w:rsidRPr="003E61F1">
        <w:rPr>
          <w:lang w:val="en-US" w:eastAsia="ko-KR"/>
        </w:rPr>
        <w:t>may</w:t>
      </w:r>
      <w:r w:rsidRPr="00622D90">
        <w:rPr>
          <w:lang w:eastAsia="ko-KR"/>
        </w:rPr>
        <w:t xml:space="preserve"> include</w:t>
      </w:r>
      <w:r>
        <w:rPr>
          <w:lang w:eastAsia="ko-KR"/>
        </w:rPr>
        <w:t xml:space="preserve"> </w:t>
      </w:r>
      <w:r>
        <w:rPr>
          <w:lang w:val="en-US" w:eastAsia="ko-KR"/>
        </w:rPr>
        <w:t>the &lt;</w:t>
      </w:r>
      <w:r>
        <w:t>report-suspension</w:t>
      </w:r>
      <w:r>
        <w:rPr>
          <w:lang w:val="en-US" w:eastAsia="ko-KR"/>
        </w:rPr>
        <w:t>&gt; element and set it to "true" value or the "false" value</w:t>
      </w:r>
      <w:r w:rsidRPr="0073469F">
        <w:rPr>
          <w:lang w:eastAsia="ko-KR"/>
        </w:rPr>
        <w:t>;</w:t>
      </w:r>
      <w:r>
        <w:rPr>
          <w:lang w:val="en-US" w:eastAsia="ko-KR"/>
        </w:rPr>
        <w:t xml:space="preserve"> and</w:t>
      </w:r>
    </w:p>
    <w:p w14:paraId="2E86CBDA" w14:textId="358ED3F0" w:rsidR="00251EBF" w:rsidRPr="00763F9F" w:rsidRDefault="00251EBF" w:rsidP="00251EBF">
      <w:pPr>
        <w:pStyle w:val="NO"/>
        <w:rPr>
          <w:lang w:eastAsia="ko-KR"/>
        </w:rPr>
      </w:pPr>
      <w:r w:rsidRPr="003E61F1">
        <w:rPr>
          <w:lang w:eastAsia="ko-KR"/>
        </w:rPr>
        <w:lastRenderedPageBreak/>
        <w:t>NOTE </w:t>
      </w:r>
      <w:r w:rsidR="00945762">
        <w:rPr>
          <w:lang w:eastAsia="ko-KR"/>
        </w:rPr>
        <w:t>9</w:t>
      </w:r>
      <w:r w:rsidRPr="003E61F1">
        <w:rPr>
          <w:lang w:eastAsia="ko-KR"/>
        </w:rPr>
        <w:t>:</w:t>
      </w:r>
      <w:r w:rsidRPr="003E61F1">
        <w:rPr>
          <w:lang w:eastAsia="ko-KR"/>
        </w:rPr>
        <w:tab/>
        <w:t>The participating function can choose to direct some clients not to send an MBMS bearer suspension report when notified by RAN, by including the &lt;report-suspension&gt; element set to "false". The purpose is to prevent an avalanche of identical reports sent by clients roughly at the same time, to report the suspension of the same MBMS bearer. The way the participation function determines which clients are to send or not to send the report is outside the scope of the present document.</w:t>
      </w:r>
    </w:p>
    <w:p w14:paraId="044729BD" w14:textId="77777777" w:rsidR="00251EBF" w:rsidRPr="0073469F" w:rsidRDefault="00251EBF" w:rsidP="00251EBF">
      <w:pPr>
        <w:pStyle w:val="B2"/>
        <w:rPr>
          <w:lang w:eastAsia="ko-KR"/>
        </w:rPr>
      </w:pPr>
      <w:r w:rsidRPr="00763F9F">
        <w:rPr>
          <w:lang w:eastAsia="ko-KR"/>
        </w:rPr>
        <w:t>f</w:t>
      </w:r>
      <w:r w:rsidRPr="0073469F">
        <w:rPr>
          <w:lang w:eastAsia="ko-KR"/>
        </w:rPr>
        <w:t>)</w:t>
      </w:r>
      <w:r w:rsidRPr="0073469F">
        <w:rPr>
          <w:lang w:eastAsia="ko-KR"/>
        </w:rPr>
        <w:tab/>
      </w:r>
      <w:r>
        <w:rPr>
          <w:lang w:eastAsia="ko-KR"/>
        </w:rPr>
        <w:t>if the MBMS bearer is carrying</w:t>
      </w:r>
      <w:r w:rsidRPr="006F07D1">
        <w:rPr>
          <w:lang w:eastAsia="ko-KR"/>
        </w:rPr>
        <w:t xml:space="preserve"> </w:t>
      </w:r>
      <w:r>
        <w:rPr>
          <w:lang w:eastAsia="ko-KR"/>
        </w:rPr>
        <w:t xml:space="preserve">the general purpose MBMS subchannel, </w:t>
      </w:r>
      <w:r w:rsidRPr="0073469F">
        <w:rPr>
          <w:lang w:eastAsia="ko-KR"/>
        </w:rPr>
        <w:t xml:space="preserve">shall include </w:t>
      </w:r>
      <w:r w:rsidRPr="0073469F">
        <w:t>one &lt;GPMS&gt;element</w:t>
      </w:r>
      <w:r>
        <w:rPr>
          <w:lang w:eastAsia="ko-KR"/>
        </w:rPr>
        <w:t xml:space="preserve">, </w:t>
      </w:r>
      <w:r w:rsidRPr="0073469F">
        <w:t xml:space="preserve">giving </w:t>
      </w:r>
      <w:r w:rsidRPr="0073469F">
        <w:rPr>
          <w:lang w:eastAsia="ko-KR"/>
        </w:rPr>
        <w:t xml:space="preserve">the number of </w:t>
      </w:r>
      <w:r>
        <w:rPr>
          <w:lang w:eastAsia="ko-KR"/>
        </w:rPr>
        <w:t xml:space="preserve">the </w:t>
      </w:r>
      <w:r w:rsidRPr="0073469F">
        <w:rPr>
          <w:lang w:eastAsia="ko-KR"/>
        </w:rPr>
        <w:t>"m=application" media line in the application/sdp MIME body generated in step</w:t>
      </w:r>
      <w:r w:rsidRPr="00EF1C05">
        <w:rPr>
          <w:lang w:eastAsia="ko-KR"/>
        </w:rPr>
        <w:t xml:space="preserve"> </w:t>
      </w:r>
      <w:r>
        <w:rPr>
          <w:lang w:eastAsia="ko-KR"/>
        </w:rPr>
        <w:t>5</w:t>
      </w:r>
      <w:r w:rsidRPr="0073469F">
        <w:rPr>
          <w:lang w:eastAsia="ko-KR"/>
        </w:rPr>
        <w:t xml:space="preserve"> above to be used </w:t>
      </w:r>
      <w:r>
        <w:rPr>
          <w:lang w:eastAsia="ko-KR"/>
        </w:rPr>
        <w:t>for</w:t>
      </w:r>
      <w:r w:rsidRPr="0073469F">
        <w:rPr>
          <w:lang w:eastAsia="ko-KR"/>
        </w:rPr>
        <w:t xml:space="preserve"> the general purpose MBMS subchannel;</w:t>
      </w:r>
    </w:p>
    <w:p w14:paraId="3918EC56" w14:textId="77777777" w:rsidR="00251EBF" w:rsidRDefault="00251EBF" w:rsidP="00251EBF">
      <w:pPr>
        <w:pStyle w:val="B1"/>
        <w:rPr>
          <w:lang w:eastAsia="ko-KR"/>
        </w:rPr>
      </w:pPr>
      <w:r>
        <w:rPr>
          <w:lang w:eastAsia="ko-KR"/>
        </w:rPr>
        <w:t>7</w:t>
      </w:r>
      <w:r w:rsidRPr="0073469F">
        <w:rPr>
          <w:lang w:eastAsia="ko-KR"/>
        </w:rPr>
        <w:t>)</w:t>
      </w:r>
      <w:r w:rsidRPr="0073469F">
        <w:tab/>
        <w:t xml:space="preserve">shall include </w:t>
      </w:r>
      <w:r w:rsidRPr="0073469F">
        <w:rPr>
          <w:lang w:eastAsia="ko-KR"/>
        </w:rPr>
        <w:t>the MBMS public service identity of the participating MC</w:t>
      </w:r>
      <w:r>
        <w:rPr>
          <w:lang w:eastAsia="ko-KR"/>
        </w:rPr>
        <w:t>Video</w:t>
      </w:r>
      <w:r w:rsidRPr="0073469F">
        <w:rPr>
          <w:lang w:eastAsia="ko-KR"/>
        </w:rPr>
        <w:t xml:space="preserve"> function in </w:t>
      </w:r>
      <w:r w:rsidRPr="0073469F">
        <w:t xml:space="preserve">the </w:t>
      </w:r>
      <w:r w:rsidRPr="0073469F">
        <w:rPr>
          <w:lang w:eastAsia="ko-KR"/>
        </w:rPr>
        <w:t>P-Asserted-Identity header field;</w:t>
      </w:r>
    </w:p>
    <w:p w14:paraId="0C2F6D52" w14:textId="77777777" w:rsidR="00251EBF" w:rsidRPr="00436CF9" w:rsidRDefault="00251EBF" w:rsidP="00251EBF">
      <w:pPr>
        <w:pStyle w:val="B1"/>
        <w:rPr>
          <w:lang w:eastAsia="ko-KR"/>
        </w:rPr>
      </w:pPr>
      <w:r>
        <w:t>8</w:t>
      </w:r>
      <w:r w:rsidRPr="0073469F">
        <w:t>)</w:t>
      </w:r>
      <w:r w:rsidRPr="0073469F">
        <w:tab/>
        <w:t>shall include</w:t>
      </w:r>
      <w:r>
        <w:t xml:space="preserve"> </w:t>
      </w:r>
      <w:r>
        <w:rPr>
          <w:lang w:eastAsia="ko-KR"/>
        </w:rPr>
        <w:t xml:space="preserve">in </w:t>
      </w:r>
      <w:r w:rsidRPr="0073469F">
        <w:rPr>
          <w:lang w:eastAsia="ko-KR"/>
        </w:rPr>
        <w:t>a</w:t>
      </w:r>
      <w:r>
        <w:rPr>
          <w:lang w:eastAsia="ko-KR"/>
        </w:rPr>
        <w:t xml:space="preserve"> MIME body with Content-Type header field set to "</w:t>
      </w:r>
      <w:r w:rsidRPr="0073469F">
        <w:rPr>
          <w:lang w:eastAsia="ko-KR"/>
        </w:rPr>
        <w:t>application/</w:t>
      </w:r>
      <w:r w:rsidRPr="0073469F">
        <w:t>vnd.3gpp.mc</w:t>
      </w:r>
      <w:r>
        <w:t>video</w:t>
      </w:r>
      <w:r w:rsidRPr="0073469F">
        <w:t>-info+xml</w:t>
      </w:r>
      <w:r>
        <w:rPr>
          <w:lang w:eastAsia="ko-KR"/>
        </w:rPr>
        <w:t>", the &lt;mcvideo-request-uri&gt; element set to the MCVideo ID of the user</w:t>
      </w:r>
      <w:r w:rsidRPr="0073469F">
        <w:rPr>
          <w:lang w:eastAsia="ko-KR"/>
        </w:rPr>
        <w:t>;</w:t>
      </w:r>
      <w:r>
        <w:rPr>
          <w:lang w:eastAsia="ko-KR"/>
        </w:rPr>
        <w:t xml:space="preserve"> and</w:t>
      </w:r>
    </w:p>
    <w:p w14:paraId="1281A09C" w14:textId="77777777" w:rsidR="00251EBF" w:rsidRPr="0073469F" w:rsidRDefault="00251EBF" w:rsidP="00251EBF">
      <w:pPr>
        <w:pStyle w:val="B1"/>
      </w:pPr>
      <w:r>
        <w:rPr>
          <w:lang w:eastAsia="ko-KR"/>
        </w:rPr>
        <w:t>9</w:t>
      </w:r>
      <w:r w:rsidRPr="0073469F">
        <w:rPr>
          <w:lang w:eastAsia="ko-KR"/>
        </w:rPr>
        <w:t>)</w:t>
      </w:r>
      <w:r w:rsidRPr="0073469F">
        <w:rPr>
          <w:lang w:eastAsia="ko-KR"/>
        </w:rPr>
        <w:tab/>
        <w:t xml:space="preserve">shall send the </w:t>
      </w:r>
      <w:r w:rsidRPr="0073469F">
        <w:t>SIP MESSAGE request towards the MC</w:t>
      </w:r>
      <w:r>
        <w:t>Video</w:t>
      </w:r>
      <w:r w:rsidRPr="0073469F">
        <w:t xml:space="preserve"> client according to 3GPP TS 24.</w:t>
      </w:r>
      <w:r w:rsidRPr="00092E07">
        <w:t>229 [</w:t>
      </w:r>
      <w:r w:rsidRPr="00052732">
        <w:t>11</w:t>
      </w:r>
      <w:r w:rsidRPr="00092E07">
        <w:t>].</w:t>
      </w:r>
    </w:p>
    <w:p w14:paraId="11FB2E88" w14:textId="1840DE9A" w:rsidR="00251EBF" w:rsidRPr="0073469F" w:rsidRDefault="00251EBF" w:rsidP="00F1630B">
      <w:pPr>
        <w:pStyle w:val="Heading4"/>
      </w:pPr>
      <w:bookmarkStart w:id="5728" w:name="_CR16_3_2_3"/>
      <w:bookmarkStart w:id="5729" w:name="_Toc20153034"/>
      <w:bookmarkStart w:id="5730" w:name="_Toc27495699"/>
      <w:bookmarkStart w:id="5731" w:name="_Toc36109167"/>
      <w:bookmarkStart w:id="5732" w:name="_Toc45194955"/>
      <w:bookmarkStart w:id="5733" w:name="_Toc162945765"/>
      <w:bookmarkEnd w:id="5728"/>
      <w:r>
        <w:t>16.3</w:t>
      </w:r>
      <w:r w:rsidRPr="0073469F">
        <w:t>.2.3</w:t>
      </w:r>
      <w:r w:rsidRPr="0073469F">
        <w:tab/>
        <w:t>Updating an announcement</w:t>
      </w:r>
      <w:bookmarkEnd w:id="5729"/>
      <w:bookmarkEnd w:id="5730"/>
      <w:bookmarkEnd w:id="5731"/>
      <w:bookmarkEnd w:id="5732"/>
      <w:bookmarkEnd w:id="5733"/>
    </w:p>
    <w:p w14:paraId="6C34D12C" w14:textId="77777777" w:rsidR="00251EBF" w:rsidRPr="0073469F" w:rsidRDefault="00251EBF" w:rsidP="00251EBF">
      <w:r w:rsidRPr="0073469F">
        <w:t>When the participating MC</w:t>
      </w:r>
      <w:r>
        <w:t>Video</w:t>
      </w:r>
      <w:r w:rsidRPr="0073469F">
        <w:t xml:space="preserve"> function wants to update a previously sent announcement, the participating MC</w:t>
      </w:r>
      <w:r>
        <w:t>Video</w:t>
      </w:r>
      <w:r w:rsidRPr="0073469F">
        <w:t xml:space="preserve"> function sends an MBMS bearer announcement in an SIP MESSAGE request as specified in </w:t>
      </w:r>
      <w:r w:rsidR="00C836A2">
        <w:t>clause</w:t>
      </w:r>
      <w:r w:rsidRPr="0073469F">
        <w:t> </w:t>
      </w:r>
      <w:r w:rsidRPr="00C522D9">
        <w:t>16.3.2.2</w:t>
      </w:r>
      <w:r w:rsidRPr="0073469F">
        <w:t xml:space="preserve"> where the participating MC</w:t>
      </w:r>
      <w:r>
        <w:t>Video</w:t>
      </w:r>
      <w:r w:rsidRPr="0073469F">
        <w:t xml:space="preserve"> function in the &lt;announcement&gt; element to be updated:</w:t>
      </w:r>
    </w:p>
    <w:p w14:paraId="414986E9" w14:textId="77777777" w:rsidR="00251EBF" w:rsidRPr="0073469F" w:rsidRDefault="00251EBF" w:rsidP="00251EBF">
      <w:pPr>
        <w:pStyle w:val="B1"/>
      </w:pPr>
      <w:r w:rsidRPr="0073469F">
        <w:t>1)</w:t>
      </w:r>
      <w:r w:rsidRPr="0073469F">
        <w:tab/>
        <w:t>shall include the same TMGI value as in the MBMS bearer announcement to be updated in the &lt;TMGI&gt; element;</w:t>
      </w:r>
    </w:p>
    <w:p w14:paraId="3CC97149" w14:textId="77777777" w:rsidR="00251EBF" w:rsidRPr="0073469F" w:rsidRDefault="00251EBF" w:rsidP="00251EBF">
      <w:pPr>
        <w:pStyle w:val="NO"/>
        <w:rPr>
          <w:lang w:eastAsia="ko-KR"/>
        </w:rPr>
      </w:pPr>
      <w:r w:rsidRPr="0073469F">
        <w:rPr>
          <w:lang w:eastAsia="ko-KR"/>
        </w:rPr>
        <w:t>NOTE 1:</w:t>
      </w:r>
      <w:r w:rsidRPr="0073469F">
        <w:rPr>
          <w:lang w:eastAsia="ko-KR"/>
        </w:rPr>
        <w:tab/>
        <w:t>TMGI value is used to identify the &lt;announcement&gt; when updating or cancelling the &lt;announcement&gt; element and can't be changed.</w:t>
      </w:r>
    </w:p>
    <w:p w14:paraId="170BD2CA" w14:textId="77777777" w:rsidR="00251EBF" w:rsidRPr="0073469F" w:rsidRDefault="00251EBF" w:rsidP="00251EBF">
      <w:pPr>
        <w:pStyle w:val="B1"/>
      </w:pPr>
      <w:r>
        <w:t>2</w:t>
      </w:r>
      <w:r w:rsidRPr="0073469F">
        <w:t>)</w:t>
      </w:r>
      <w:r w:rsidRPr="0073469F">
        <w:tab/>
        <w:t>shall include the same or an updated value of the QCI in the &lt;QCI&gt; element;</w:t>
      </w:r>
    </w:p>
    <w:p w14:paraId="3BA25DFC" w14:textId="77777777" w:rsidR="00251EBF" w:rsidRPr="0073469F" w:rsidRDefault="00251EBF" w:rsidP="00251EBF">
      <w:pPr>
        <w:pStyle w:val="B1"/>
      </w:pPr>
      <w:r>
        <w:t>3</w:t>
      </w:r>
      <w:r w:rsidRPr="0073469F">
        <w:t>)</w:t>
      </w:r>
      <w:r w:rsidRPr="0073469F">
        <w:tab/>
        <w:t>if a frequency was included in the previously sent announcement, shall include the same value in the &lt;frequency&gt; element;</w:t>
      </w:r>
    </w:p>
    <w:p w14:paraId="5EFC54C7" w14:textId="77777777" w:rsidR="00251EBF" w:rsidRPr="0073469F" w:rsidRDefault="00251EBF" w:rsidP="00251EBF">
      <w:pPr>
        <w:pStyle w:val="B1"/>
      </w:pPr>
      <w:r>
        <w:t>4</w:t>
      </w:r>
      <w:r w:rsidRPr="0073469F">
        <w:t>)</w:t>
      </w:r>
      <w:r w:rsidRPr="0073469F">
        <w:tab/>
        <w:t>shall include the same list of MBMS service area</w:t>
      </w:r>
      <w:r>
        <w:t xml:space="preserve"> ID</w:t>
      </w:r>
      <w:r w:rsidRPr="0073469F">
        <w:t>s or an updated list of MBMS service area</w:t>
      </w:r>
      <w:r>
        <w:t xml:space="preserve"> ID</w:t>
      </w:r>
      <w:r w:rsidRPr="0073469F">
        <w:t>s in the &lt;mbms-service-areas&gt;</w:t>
      </w:r>
      <w:r>
        <w:t xml:space="preserve"> element</w:t>
      </w:r>
      <w:r w:rsidRPr="0073469F">
        <w:t>;</w:t>
      </w:r>
    </w:p>
    <w:p w14:paraId="114D3408" w14:textId="77777777" w:rsidR="00251EBF" w:rsidRPr="0073469F" w:rsidRDefault="00251EBF" w:rsidP="00251EBF">
      <w:pPr>
        <w:pStyle w:val="B1"/>
      </w:pPr>
      <w:r>
        <w:t>5</w:t>
      </w:r>
      <w:r w:rsidRPr="0073469F">
        <w:t>)</w:t>
      </w:r>
      <w:r w:rsidRPr="0073469F">
        <w:tab/>
      </w:r>
      <w:r w:rsidRPr="00622D90">
        <w:t>may</w:t>
      </w:r>
      <w:r w:rsidRPr="0073469F">
        <w:t xml:space="preserve"> include the same or an updated value in the &lt;</w:t>
      </w:r>
      <w:r>
        <w:t>report-suspension</w:t>
      </w:r>
      <w:r w:rsidRPr="0073469F">
        <w:t>&gt; element;</w:t>
      </w:r>
    </w:p>
    <w:p w14:paraId="59D1D34C" w14:textId="77777777" w:rsidR="00251EBF" w:rsidRPr="0073469F" w:rsidRDefault="00251EBF" w:rsidP="00251EBF">
      <w:pPr>
        <w:pStyle w:val="B1"/>
      </w:pPr>
      <w:r>
        <w:t>6</w:t>
      </w:r>
      <w:r w:rsidRPr="0073469F">
        <w:t>)</w:t>
      </w:r>
      <w:r w:rsidRPr="0073469F">
        <w:tab/>
        <w:t>shall include the &lt;GPMS&gt; element with the same value as in the initial &lt;announcement&gt; element; and</w:t>
      </w:r>
    </w:p>
    <w:p w14:paraId="61A3F3E2" w14:textId="77777777" w:rsidR="00251EBF" w:rsidRPr="0073469F" w:rsidRDefault="00251EBF" w:rsidP="00251EBF">
      <w:pPr>
        <w:pStyle w:val="B1"/>
      </w:pPr>
      <w:r>
        <w:t>7</w:t>
      </w:r>
      <w:r w:rsidRPr="0073469F">
        <w:t>)</w:t>
      </w:r>
      <w:r w:rsidRPr="0073469F">
        <w:tab/>
        <w:t>shall include the same application/sdp MIME body as included in the initial MBMS announcement.</w:t>
      </w:r>
    </w:p>
    <w:p w14:paraId="69D006CE" w14:textId="1AF522CE" w:rsidR="00251EBF" w:rsidRPr="0073469F" w:rsidRDefault="00251EBF" w:rsidP="00F1630B">
      <w:pPr>
        <w:pStyle w:val="Heading4"/>
      </w:pPr>
      <w:bookmarkStart w:id="5734" w:name="_CR16_3_2_4"/>
      <w:bookmarkStart w:id="5735" w:name="_Toc20153035"/>
      <w:bookmarkStart w:id="5736" w:name="_Toc27495700"/>
      <w:bookmarkStart w:id="5737" w:name="_Toc36109168"/>
      <w:bookmarkStart w:id="5738" w:name="_Toc45194956"/>
      <w:bookmarkStart w:id="5739" w:name="_Toc162945766"/>
      <w:bookmarkEnd w:id="5734"/>
      <w:r>
        <w:t>16.3</w:t>
      </w:r>
      <w:r w:rsidRPr="0073469F">
        <w:t>.2.4</w:t>
      </w:r>
      <w:r w:rsidRPr="0073469F">
        <w:tab/>
        <w:t>Cancelling an MBMS bearer announcement</w:t>
      </w:r>
      <w:bookmarkEnd w:id="5735"/>
      <w:bookmarkEnd w:id="5736"/>
      <w:bookmarkEnd w:id="5737"/>
      <w:bookmarkEnd w:id="5738"/>
      <w:bookmarkEnd w:id="5739"/>
    </w:p>
    <w:p w14:paraId="6CA207A4" w14:textId="77777777" w:rsidR="00251EBF" w:rsidRPr="0073469F" w:rsidRDefault="00251EBF" w:rsidP="00251EBF">
      <w:r>
        <w:t>When the participating MCVideo</w:t>
      </w:r>
      <w:r w:rsidRPr="0073469F">
        <w:t xml:space="preserve"> function wants to cancel an MBMS bearer announcement associated with an &lt;announcement&gt; element, the participating </w:t>
      </w:r>
      <w:r>
        <w:t>MCVideo</w:t>
      </w:r>
      <w:r w:rsidRPr="0073469F">
        <w:t xml:space="preserve"> function sends an MBMS bearer announcement as specified in </w:t>
      </w:r>
      <w:r w:rsidR="00C836A2">
        <w:t>clause</w:t>
      </w:r>
      <w:r w:rsidRPr="0073469F">
        <w:t> </w:t>
      </w:r>
      <w:r w:rsidRPr="00052732">
        <w:t>16.3.2.2</w:t>
      </w:r>
      <w:r w:rsidRPr="0073469F">
        <w:t xml:space="preserve"> where the participating </w:t>
      </w:r>
      <w:r>
        <w:t>MCVideo</w:t>
      </w:r>
      <w:r w:rsidRPr="0073469F">
        <w:t xml:space="preserve"> function in the &lt;announcement&gt; element to be cancelled:</w:t>
      </w:r>
    </w:p>
    <w:p w14:paraId="1F0C139E" w14:textId="77777777" w:rsidR="00251EBF" w:rsidRPr="0073469F" w:rsidRDefault="00251EBF" w:rsidP="00251EBF">
      <w:pPr>
        <w:pStyle w:val="B1"/>
      </w:pPr>
      <w:r w:rsidRPr="0073469F">
        <w:t>1)</w:t>
      </w:r>
      <w:r w:rsidRPr="0073469F">
        <w:tab/>
        <w:t>shall include the same TMGI value as in the &lt;announcement&gt; element to be cancelled in the &lt;TMGI&gt; element;</w:t>
      </w:r>
    </w:p>
    <w:p w14:paraId="2D5963C0" w14:textId="77777777" w:rsidR="00251EBF" w:rsidRPr="0073469F" w:rsidRDefault="00251EBF" w:rsidP="00251EBF">
      <w:pPr>
        <w:pStyle w:val="B1"/>
      </w:pPr>
      <w:r>
        <w:t>2</w:t>
      </w:r>
      <w:r w:rsidRPr="0073469F">
        <w:t>)</w:t>
      </w:r>
      <w:r w:rsidRPr="0073469F">
        <w:tab/>
        <w:t xml:space="preserve">shall </w:t>
      </w:r>
      <w:r>
        <w:t xml:space="preserve">not </w:t>
      </w:r>
      <w:r w:rsidRPr="0073469F">
        <w:t xml:space="preserve">include </w:t>
      </w:r>
      <w:r>
        <w:t xml:space="preserve">an </w:t>
      </w:r>
      <w:r w:rsidRPr="0073469F">
        <w:t>&lt;mbms-service-area</w:t>
      </w:r>
      <w:r>
        <w:t>s</w:t>
      </w:r>
      <w:r w:rsidRPr="0073469F">
        <w:t>&gt; element;</w:t>
      </w:r>
    </w:p>
    <w:p w14:paraId="59547DF0" w14:textId="77777777" w:rsidR="00251EBF" w:rsidRPr="0073469F" w:rsidRDefault="00251EBF" w:rsidP="00251EBF">
      <w:pPr>
        <w:pStyle w:val="B1"/>
      </w:pPr>
      <w:r>
        <w:t>3</w:t>
      </w:r>
      <w:r w:rsidRPr="0073469F">
        <w:t>)</w:t>
      </w:r>
      <w:r w:rsidRPr="0073469F">
        <w:tab/>
        <w:t xml:space="preserve">if the </w:t>
      </w:r>
      <w:r>
        <w:rPr>
          <w:lang w:eastAsia="ko-KR"/>
        </w:rPr>
        <w:t>application/vnd.3gpp.mcvideo-mbms-usage-info+xml</w:t>
      </w:r>
      <w:r w:rsidRPr="0073469F">
        <w:t xml:space="preserve"> MIME body only contains &lt;announcement&gt; elements that are to be cancelled, shall not include an &lt;GPMS&gt; element; and</w:t>
      </w:r>
    </w:p>
    <w:p w14:paraId="19703B14" w14:textId="77777777" w:rsidR="00251EBF" w:rsidRPr="0073469F" w:rsidRDefault="00251EBF" w:rsidP="00251EBF">
      <w:pPr>
        <w:pStyle w:val="B1"/>
      </w:pPr>
      <w:r>
        <w:t>4</w:t>
      </w:r>
      <w:r w:rsidRPr="0073469F">
        <w:t>)</w:t>
      </w:r>
      <w:r w:rsidRPr="0073469F">
        <w:tab/>
        <w:t xml:space="preserve">if the </w:t>
      </w:r>
      <w:r>
        <w:rPr>
          <w:lang w:eastAsia="ko-KR"/>
        </w:rPr>
        <w:t>application/vnd.3gpp.mcvideo-mbms-usage-info+xml</w:t>
      </w:r>
      <w:r w:rsidRPr="0073469F">
        <w:t xml:space="preserve"> MIME body only contains &lt;announcement&gt; elements that are to be cancelled, shall not include an application/sdp MIME body.</w:t>
      </w:r>
    </w:p>
    <w:p w14:paraId="01972E69" w14:textId="23C9A09D" w:rsidR="00251EBF" w:rsidRPr="0073469F" w:rsidRDefault="00251EBF" w:rsidP="00F1630B">
      <w:pPr>
        <w:pStyle w:val="Heading4"/>
      </w:pPr>
      <w:bookmarkStart w:id="5740" w:name="_CR16_3_2_5"/>
      <w:bookmarkStart w:id="5741" w:name="_Toc20153036"/>
      <w:bookmarkStart w:id="5742" w:name="_Toc27495701"/>
      <w:bookmarkStart w:id="5743" w:name="_Toc36109169"/>
      <w:bookmarkStart w:id="5744" w:name="_Toc45194957"/>
      <w:bookmarkStart w:id="5745" w:name="_Toc162945767"/>
      <w:bookmarkEnd w:id="5740"/>
      <w:r>
        <w:t>16.3.2.5</w:t>
      </w:r>
      <w:r w:rsidRPr="0073469F">
        <w:tab/>
        <w:t xml:space="preserve">Sending </w:t>
      </w:r>
      <w:r>
        <w:t>a MuSiK download</w:t>
      </w:r>
      <w:r w:rsidRPr="0073469F">
        <w:t xml:space="preserve"> </w:t>
      </w:r>
      <w:r>
        <w:t>message</w:t>
      </w:r>
      <w:bookmarkEnd w:id="5741"/>
      <w:bookmarkEnd w:id="5742"/>
      <w:bookmarkEnd w:id="5743"/>
      <w:bookmarkEnd w:id="5744"/>
      <w:bookmarkEnd w:id="5745"/>
    </w:p>
    <w:p w14:paraId="1FDC11D7" w14:textId="77777777" w:rsidR="00251EBF" w:rsidRPr="0073469F" w:rsidRDefault="00251EBF" w:rsidP="00251EBF">
      <w:r w:rsidRPr="0073469F">
        <w:t>For each MC</w:t>
      </w:r>
      <w:r>
        <w:t>Video</w:t>
      </w:r>
      <w:r w:rsidRPr="0073469F">
        <w:t xml:space="preserve"> client that the participating MC</w:t>
      </w:r>
      <w:r>
        <w:t>Video</w:t>
      </w:r>
      <w:r w:rsidRPr="0073469F">
        <w:t xml:space="preserve"> function is </w:t>
      </w:r>
      <w:r>
        <w:t>intending to use an MBMS bearer</w:t>
      </w:r>
      <w:r w:rsidRPr="0073469F">
        <w:t xml:space="preserve"> to</w:t>
      </w:r>
      <w:r>
        <w:t xml:space="preserve"> transmit confidentiality protected transmission control signalling (SRTCP) to the client</w:t>
      </w:r>
      <w:r w:rsidRPr="0073469F">
        <w:t>, the participating MC</w:t>
      </w:r>
      <w:r>
        <w:t>Video</w:t>
      </w:r>
      <w:r w:rsidRPr="0073469F">
        <w:t xml:space="preserve"> function</w:t>
      </w:r>
      <w:r>
        <w:t xml:space="preserve"> </w:t>
      </w:r>
      <w:r>
        <w:lastRenderedPageBreak/>
        <w:t>shall perform a key download procedure for each Multicast Signalling Key (MuSiK). Two kinds of MuSiK download are possible: default MuSiK download and explicit MuSiK download. The default MuSiK download is used to set, reset or unset a MuSiK and its corresponding MuSiK-ID and is applicable to all groups supported by the MCVideo client, except for certain identified groups for which MuSiKs and MUSiK-IDs are assigned, reassigned or unassigned separately via explicit MuSiK download. The default MuSiK and MUSiK-ID can apply to all the MCVideo clients supported by the participating MCVideo function and can be overridden by the explicit MuSiK download which is selectively applied only to the MCVideo clients using the explicitly identified groups. A group subject to explicit MuSiK download, can be switched to the default MuSiK protection via a default MuSiK download identifying that group. The participating MCVideo function:</w:t>
      </w:r>
    </w:p>
    <w:p w14:paraId="58A53893" w14:textId="77777777" w:rsidR="00251EBF" w:rsidRPr="0073469F" w:rsidRDefault="00251EBF" w:rsidP="00251EBF">
      <w:pPr>
        <w:pStyle w:val="B1"/>
        <w:rPr>
          <w:lang w:eastAsia="ko-KR"/>
        </w:rPr>
      </w:pPr>
      <w:r w:rsidRPr="0073469F">
        <w:t>1)</w:t>
      </w:r>
      <w:r w:rsidRPr="0073469F">
        <w:tab/>
        <w:t>shall generate a SIP MESSAGE request in accordance with 3GPP TS 24.229 </w:t>
      </w:r>
      <w:r w:rsidRPr="00092E07">
        <w:t>[</w:t>
      </w:r>
      <w:r w:rsidRPr="00052732">
        <w:t>11</w:t>
      </w:r>
      <w:r w:rsidRPr="00092E07">
        <w:t>]</w:t>
      </w:r>
      <w:r w:rsidRPr="0073469F">
        <w:t xml:space="preserve"> and </w:t>
      </w:r>
      <w:r w:rsidRPr="0073469F">
        <w:rPr>
          <w:lang w:eastAsia="ko-KR"/>
        </w:rPr>
        <w:t>IETF RFC 3428 </w:t>
      </w:r>
      <w:r w:rsidRPr="00092E07">
        <w:rPr>
          <w:lang w:eastAsia="ko-KR"/>
        </w:rPr>
        <w:t>[</w:t>
      </w:r>
      <w:r w:rsidRPr="00052732">
        <w:rPr>
          <w:lang w:eastAsia="ko-KR"/>
        </w:rPr>
        <w:t>17</w:t>
      </w:r>
      <w:r w:rsidRPr="00092E07">
        <w:rPr>
          <w:lang w:eastAsia="ko-KR"/>
        </w:rPr>
        <w:t>]</w:t>
      </w:r>
      <w:r w:rsidRPr="00092E07">
        <w:t>;</w:t>
      </w:r>
    </w:p>
    <w:p w14:paraId="55785214" w14:textId="77777777" w:rsidR="00251EBF" w:rsidRPr="0073469F" w:rsidRDefault="00251EBF" w:rsidP="00251EBF">
      <w:pPr>
        <w:pStyle w:val="B1"/>
      </w:pPr>
      <w:r w:rsidRPr="0073469F">
        <w:rPr>
          <w:lang w:eastAsia="ko-KR"/>
        </w:rPr>
        <w:t>2)</w:t>
      </w:r>
      <w:r w:rsidRPr="0073469F">
        <w:rPr>
          <w:lang w:eastAsia="ko-KR"/>
        </w:rPr>
        <w:tab/>
      </w:r>
      <w:r w:rsidRPr="0073469F">
        <w:t xml:space="preserve">shall set the Request-URI to the URI received in the To header field in </w:t>
      </w:r>
      <w:r>
        <w:t>a</w:t>
      </w:r>
      <w:r w:rsidRPr="0073469F">
        <w:t xml:space="preserve"> third-party SIP REGISTER request;</w:t>
      </w:r>
    </w:p>
    <w:p w14:paraId="03F1B65D" w14:textId="77777777" w:rsidR="00251EBF" w:rsidRPr="0073469F" w:rsidRDefault="00251EBF" w:rsidP="00251EBF">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w:t>
      </w:r>
      <w:r>
        <w:rPr>
          <w:lang w:eastAsia="ko-KR"/>
        </w:rPr>
        <w:t>video</w:t>
      </w:r>
      <w:r w:rsidRPr="0073469F">
        <w:rPr>
          <w:lang w:eastAsia="ko-KR"/>
        </w:rPr>
        <w:t>" along with parameters "require" and "explicit" according to IETF RFC 3841 [</w:t>
      </w:r>
      <w:r>
        <w:rPr>
          <w:lang w:eastAsia="ko-KR"/>
        </w:rPr>
        <w:t>20</w:t>
      </w:r>
      <w:r w:rsidRPr="0073469F">
        <w:rPr>
          <w:lang w:eastAsia="ko-KR"/>
        </w:rPr>
        <w:t>];</w:t>
      </w:r>
    </w:p>
    <w:p w14:paraId="6AEDD33E" w14:textId="77777777" w:rsidR="00251EBF" w:rsidRPr="00E60A11" w:rsidRDefault="00251EBF" w:rsidP="00251EBF">
      <w:pPr>
        <w:pStyle w:val="B1"/>
        <w:rPr>
          <w:lang w:val="en-US" w:eastAsia="ko-KR"/>
        </w:rPr>
      </w:pPr>
      <w:r>
        <w:rPr>
          <w:lang w:eastAsia="ko-KR"/>
        </w:rPr>
        <w:t>4</w:t>
      </w:r>
      <w:r w:rsidRPr="0073469F">
        <w:rPr>
          <w:lang w:eastAsia="ko-KR"/>
        </w:rPr>
        <w:t>)</w:t>
      </w:r>
      <w:r w:rsidRPr="0073469F">
        <w:rPr>
          <w:lang w:eastAsia="ko-KR"/>
        </w:rPr>
        <w:tab/>
        <w:t>shall include a P-Asserted-Service header field with the value "urn:urn-7:3gpp-service.ims.icsi.mc</w:t>
      </w:r>
      <w:r>
        <w:rPr>
          <w:lang w:eastAsia="ko-KR"/>
        </w:rPr>
        <w:t>video</w:t>
      </w:r>
      <w:r w:rsidRPr="0073469F">
        <w:rPr>
          <w:lang w:eastAsia="ko-KR"/>
        </w:rPr>
        <w:t>";</w:t>
      </w:r>
    </w:p>
    <w:p w14:paraId="40CDD9F9" w14:textId="77777777" w:rsidR="00424B3E" w:rsidRPr="0073469F" w:rsidRDefault="00251EBF" w:rsidP="00251EBF">
      <w:pPr>
        <w:pStyle w:val="B1"/>
        <w:rPr>
          <w:lang w:eastAsia="ko-KR"/>
        </w:rPr>
      </w:pPr>
      <w:r>
        <w:rPr>
          <w:lang w:eastAsia="ko-KR"/>
        </w:rPr>
        <w:t>5</w:t>
      </w:r>
      <w:r w:rsidRPr="0073469F">
        <w:rPr>
          <w:lang w:eastAsia="ko-KR"/>
        </w:rPr>
        <w:t>)</w:t>
      </w:r>
      <w:r w:rsidRPr="0073469F">
        <w:rPr>
          <w:lang w:eastAsia="ko-KR"/>
        </w:rPr>
        <w:tab/>
        <w:t xml:space="preserve">shall include </w:t>
      </w:r>
      <w:r>
        <w:rPr>
          <w:lang w:eastAsia="ko-KR"/>
        </w:rPr>
        <w:t>an application/vnd.3gpp.mcvideo-mbms-usage-info+xml</w:t>
      </w:r>
      <w:r w:rsidRPr="0073469F">
        <w:t xml:space="preserve"> MIME body </w:t>
      </w:r>
      <w:r>
        <w:t xml:space="preserve">defined in </w:t>
      </w:r>
      <w:r w:rsidR="00C836A2">
        <w:rPr>
          <w:lang w:val="en-US"/>
        </w:rPr>
        <w:t>clause</w:t>
      </w:r>
      <w:r>
        <w:t> </w:t>
      </w:r>
      <w:r w:rsidRPr="00C522D9">
        <w:t>F.2</w:t>
      </w:r>
      <w:r>
        <w:t xml:space="preserve"> with the &lt;version&gt; element set to "1"</w:t>
      </w:r>
      <w:r>
        <w:rPr>
          <w:lang w:val="en-US"/>
        </w:rPr>
        <w:t>,</w:t>
      </w:r>
      <w:r>
        <w:t xml:space="preserve"> </w:t>
      </w:r>
      <w:r>
        <w:rPr>
          <w:lang w:val="en-US"/>
        </w:rPr>
        <w:t>and either</w:t>
      </w:r>
    </w:p>
    <w:p w14:paraId="34300764" w14:textId="77777777" w:rsidR="00251EBF" w:rsidRPr="00D84A3B" w:rsidRDefault="00251EBF" w:rsidP="00251EBF">
      <w:pPr>
        <w:pStyle w:val="B2"/>
        <w:rPr>
          <w:lang w:val="en-US" w:eastAsia="ko-KR"/>
        </w:rPr>
      </w:pPr>
      <w:r>
        <w:rPr>
          <w:lang w:eastAsia="ko-KR"/>
        </w:rPr>
        <w:t>a</w:t>
      </w:r>
      <w:r w:rsidRPr="0073469F">
        <w:rPr>
          <w:lang w:eastAsia="ko-KR"/>
        </w:rPr>
        <w:t>)</w:t>
      </w:r>
      <w:r w:rsidRPr="0073469F">
        <w:rPr>
          <w:lang w:eastAsia="ko-KR"/>
        </w:rPr>
        <w:tab/>
      </w:r>
      <w:r>
        <w:rPr>
          <w:lang w:val="en-US"/>
        </w:rPr>
        <w:t>containing an &lt;</w:t>
      </w:r>
      <w:r w:rsidRPr="00FF3CAC">
        <w:t>mbms-</w:t>
      </w:r>
      <w:r>
        <w:rPr>
          <w:lang w:val="en-US"/>
        </w:rPr>
        <w:t>explicit</w:t>
      </w:r>
      <w:r>
        <w:t>MuSiK</w:t>
      </w:r>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element associated with the </w:t>
      </w:r>
      <w:r>
        <w:t>MuSiK being downloaded</w:t>
      </w:r>
      <w:r w:rsidRPr="0073469F">
        <w:rPr>
          <w:lang w:eastAsia="ko-KR"/>
        </w:rPr>
        <w:t xml:space="preserve">; </w:t>
      </w:r>
      <w:r>
        <w:rPr>
          <w:lang w:val="en-US" w:eastAsia="ko-KR"/>
        </w:rPr>
        <w:t>or</w:t>
      </w:r>
    </w:p>
    <w:p w14:paraId="31984A51" w14:textId="77777777" w:rsidR="00251EBF" w:rsidRPr="0073469F" w:rsidRDefault="00251EBF" w:rsidP="00251EBF">
      <w:pPr>
        <w:pStyle w:val="B2"/>
      </w:pPr>
      <w:r>
        <w:rPr>
          <w:lang w:eastAsia="ko-KR"/>
        </w:rPr>
        <w:t>b</w:t>
      </w:r>
      <w:r w:rsidRPr="0073469F">
        <w:rPr>
          <w:lang w:eastAsia="ko-KR"/>
        </w:rPr>
        <w:t>)</w:t>
      </w:r>
      <w:r w:rsidRPr="0073469F">
        <w:rPr>
          <w:lang w:eastAsia="ko-KR"/>
        </w:rPr>
        <w:tab/>
      </w:r>
      <w:r>
        <w:rPr>
          <w:lang w:val="en-US"/>
        </w:rPr>
        <w:t>containing an &lt;</w:t>
      </w:r>
      <w:r w:rsidRPr="00FF3CAC">
        <w:t>mbms-</w:t>
      </w:r>
      <w:r>
        <w:rPr>
          <w:lang w:val="en-US"/>
        </w:rPr>
        <w:t>default</w:t>
      </w:r>
      <w:r>
        <w:t>MuSiK</w:t>
      </w:r>
      <w:r w:rsidRPr="00FF3CAC">
        <w:t>-</w:t>
      </w:r>
      <w:r>
        <w:t>download</w:t>
      </w:r>
      <w:r>
        <w:rPr>
          <w:lang w:val="en-US"/>
        </w:rPr>
        <w:t>&gt; element</w:t>
      </w:r>
      <w:r w:rsidRPr="0022594E">
        <w:rPr>
          <w:lang w:val="en-US"/>
        </w:rPr>
        <w:t xml:space="preserve"> </w:t>
      </w:r>
      <w:r>
        <w:rPr>
          <w:lang w:val="en-US"/>
        </w:rPr>
        <w:t>with</w:t>
      </w:r>
      <w:r>
        <w:t xml:space="preserve"> </w:t>
      </w:r>
      <w:r>
        <w:rPr>
          <w:lang w:val="en-US"/>
        </w:rPr>
        <w:t xml:space="preserve">zero or more </w:t>
      </w:r>
      <w:r w:rsidRPr="0073469F">
        <w:t>&lt;</w:t>
      </w:r>
      <w:r>
        <w:t>group</w:t>
      </w:r>
      <w:r w:rsidRPr="0073469F">
        <w:t>&gt; element</w:t>
      </w:r>
      <w:r>
        <w:t>s</w:t>
      </w:r>
      <w:r w:rsidRPr="0073469F">
        <w:t xml:space="preserve"> associated with the </w:t>
      </w:r>
      <w:r>
        <w:t>MuSiK being downloaded</w:t>
      </w:r>
      <w:r w:rsidRPr="0073469F">
        <w:rPr>
          <w:lang w:eastAsia="ko-KR"/>
        </w:rPr>
        <w:t>;</w:t>
      </w:r>
    </w:p>
    <w:p w14:paraId="3A67C7BD" w14:textId="77777777" w:rsidR="00251EBF" w:rsidRPr="000E621C" w:rsidRDefault="00251EBF" w:rsidP="00251EBF">
      <w:pPr>
        <w:pStyle w:val="B1"/>
        <w:rPr>
          <w:lang w:val="en-US"/>
        </w:rPr>
      </w:pPr>
      <w:r>
        <w:rPr>
          <w:lang w:val="en-US" w:eastAsia="ko-KR"/>
        </w:rPr>
        <w:t>6</w:t>
      </w:r>
      <w:r w:rsidRPr="0073469F">
        <w:rPr>
          <w:lang w:eastAsia="ko-KR"/>
        </w:rPr>
        <w:t>)</w:t>
      </w:r>
      <w:r w:rsidRPr="0073469F">
        <w:rPr>
          <w:lang w:eastAsia="ko-KR"/>
        </w:rPr>
        <w:tab/>
      </w:r>
      <w:r>
        <w:rPr>
          <w:lang w:val="en-US"/>
        </w:rPr>
        <w:t xml:space="preserve">if the transmission control signaling for the group(s) in the specified list is to be protected using the MuSiK, shall include </w:t>
      </w:r>
      <w:r w:rsidRPr="00FF50BE">
        <w:rPr>
          <w:lang w:val="en-US"/>
        </w:rPr>
        <w:t>an application/mikey</w:t>
      </w:r>
      <w:r>
        <w:rPr>
          <w:lang w:val="en-US"/>
        </w:rPr>
        <w:t xml:space="preserve"> MIME body with the </w:t>
      </w:r>
      <w:r>
        <w:t>MIKEY message</w:t>
      </w:r>
      <w:r w:rsidRPr="006C461B">
        <w:rPr>
          <w:lang w:val="en-US"/>
        </w:rPr>
        <w:t xml:space="preserve"> </w:t>
      </w:r>
      <w:r>
        <w:rPr>
          <w:lang w:val="en-US"/>
        </w:rPr>
        <w:t xml:space="preserve">containing the encrypted MuSiK and the corresponding MuSiK-ID, constructed </w:t>
      </w:r>
      <w:r w:rsidRPr="006C461B">
        <w:rPr>
          <w:lang w:val="en-US"/>
        </w:rPr>
        <w:t xml:space="preserve">as </w:t>
      </w:r>
      <w:r>
        <w:rPr>
          <w:lang w:val="en-US"/>
        </w:rPr>
        <w:t>described</w:t>
      </w:r>
      <w:r w:rsidRPr="006C461B">
        <w:rPr>
          <w:lang w:val="en-US"/>
        </w:rPr>
        <w:t xml:space="preserve"> in </w:t>
      </w:r>
      <w:r w:rsidR="00C836A2">
        <w:rPr>
          <w:lang w:val="en-US"/>
        </w:rPr>
        <w:t>clause</w:t>
      </w:r>
      <w:r>
        <w:rPr>
          <w:lang w:val="en-US"/>
        </w:rPr>
        <w:t xml:space="preserve">s 5.8.1 and 5.2.2 of </w:t>
      </w:r>
      <w:r w:rsidRPr="00393454">
        <w:t>3GPP TS </w:t>
      </w:r>
      <w:r>
        <w:t>33.180</w:t>
      </w:r>
      <w:r w:rsidRPr="00393454">
        <w:t> </w:t>
      </w:r>
      <w:r w:rsidRPr="006630B8">
        <w:t>[</w:t>
      </w:r>
      <w:r w:rsidRPr="00605AFA">
        <w:t>8</w:t>
      </w:r>
      <w:r>
        <w:rPr>
          <w:lang w:val="en-US"/>
        </w:rPr>
        <w:t>];</w:t>
      </w:r>
    </w:p>
    <w:p w14:paraId="3A666DFC" w14:textId="77777777" w:rsidR="00424B3E" w:rsidRDefault="00251EBF" w:rsidP="00251EBF">
      <w:pPr>
        <w:pStyle w:val="NO"/>
        <w:rPr>
          <w:lang w:val="en-US" w:eastAsia="ko-KR"/>
        </w:rPr>
      </w:pPr>
      <w:r w:rsidRPr="0073469F">
        <w:t>NOTE:</w:t>
      </w:r>
      <w:r w:rsidRPr="0073469F">
        <w:tab/>
      </w:r>
      <w:r w:rsidR="00C836A2">
        <w:t>Clause</w:t>
      </w:r>
      <w:r>
        <w:t xml:space="preserve"> 9.2.1.3 </w:t>
      </w:r>
      <w:r>
        <w:rPr>
          <w:lang w:val="en-US"/>
        </w:rPr>
        <w:t xml:space="preserve">of </w:t>
      </w:r>
      <w:r w:rsidRPr="00393454">
        <w:t>3GPP TS </w:t>
      </w:r>
      <w:r>
        <w:t>33.180</w:t>
      </w:r>
      <w:r w:rsidRPr="00393454">
        <w:t> </w:t>
      </w:r>
      <w:r w:rsidRPr="006630B8">
        <w:t>[</w:t>
      </w:r>
      <w:r w:rsidRPr="00605AFA">
        <w:t>8</w:t>
      </w:r>
      <w:r>
        <w:rPr>
          <w:lang w:val="en-US"/>
        </w:rPr>
        <w:t>] shows an example on how to include an application/mikey MIME body in a SIP message.</w:t>
      </w:r>
    </w:p>
    <w:p w14:paraId="06962B9A" w14:textId="77777777" w:rsidR="00251EBF" w:rsidRDefault="00251EBF" w:rsidP="00251EBF">
      <w:pPr>
        <w:pStyle w:val="B1"/>
      </w:pPr>
      <w:r>
        <w:rPr>
          <w:lang w:val="en-US" w:eastAsia="ko-KR"/>
        </w:rPr>
        <w:t>7</w:t>
      </w:r>
      <w:r w:rsidRPr="0073469F">
        <w:rPr>
          <w:lang w:eastAsia="ko-KR"/>
        </w:rPr>
        <w:t>)</w:t>
      </w:r>
      <w:r w:rsidRPr="0073469F">
        <w:rPr>
          <w:lang w:eastAsia="ko-KR"/>
        </w:rPr>
        <w:tab/>
        <w:t xml:space="preserve">shall send the </w:t>
      </w:r>
      <w:r w:rsidRPr="0073469F">
        <w:t>SIP MESSAGE request towards the MC</w:t>
      </w:r>
      <w:r>
        <w:t>Video</w:t>
      </w:r>
      <w:r w:rsidRPr="0073469F">
        <w:t xml:space="preserve"> client according to 3GPP TS 24.229 [</w:t>
      </w:r>
      <w:r>
        <w:t>11</w:t>
      </w:r>
      <w:r w:rsidRPr="0073469F">
        <w:t>].</w:t>
      </w:r>
    </w:p>
    <w:p w14:paraId="4A135842" w14:textId="77777777" w:rsidR="00251EBF" w:rsidRDefault="00251EBF" w:rsidP="00251EBF">
      <w:r>
        <w:t>The participating MCVideo function shall consider the key download successful on receipt of a 200 (OK) message in response to the SIP MESSAGE request sent in step 7).</w:t>
      </w:r>
    </w:p>
    <w:p w14:paraId="632DC759" w14:textId="77777777" w:rsidR="00251EBF" w:rsidRPr="0073469F" w:rsidRDefault="00251EBF" w:rsidP="00251EBF">
      <w:r>
        <w:t>A participating MCVideo function that does not receive a 200 (OK) message from a specific MCVideo client shall use unicast signalling for transmission control towards that MCVideo client for the groups for which the MuSiK was intended.</w:t>
      </w:r>
    </w:p>
    <w:p w14:paraId="6E458655" w14:textId="0C7D1B52" w:rsidR="00251EBF" w:rsidRPr="0073469F" w:rsidRDefault="00251EBF" w:rsidP="00F1630B">
      <w:pPr>
        <w:pStyle w:val="Heading3"/>
      </w:pPr>
      <w:bookmarkStart w:id="5746" w:name="_CR16_3_3"/>
      <w:bookmarkStart w:id="5747" w:name="_Toc20153037"/>
      <w:bookmarkStart w:id="5748" w:name="_Toc27495702"/>
      <w:bookmarkStart w:id="5749" w:name="_Toc36109170"/>
      <w:bookmarkStart w:id="5750" w:name="_Toc45194958"/>
      <w:bookmarkStart w:id="5751" w:name="_Toc162945768"/>
      <w:bookmarkEnd w:id="5746"/>
      <w:r>
        <w:t>16.3</w:t>
      </w:r>
      <w:r w:rsidRPr="0073469F">
        <w:t>.3</w:t>
      </w:r>
      <w:r w:rsidRPr="0073469F">
        <w:tab/>
        <w:t>Receiving a</w:t>
      </w:r>
      <w:r>
        <w:t>n</w:t>
      </w:r>
      <w:r w:rsidRPr="0073469F">
        <w:t xml:space="preserve"> MBMS bearer listening status from a</w:t>
      </w:r>
      <w:r>
        <w:t>n MCVideo</w:t>
      </w:r>
      <w:r w:rsidRPr="0073469F">
        <w:t xml:space="preserve"> client</w:t>
      </w:r>
      <w:bookmarkEnd w:id="5747"/>
      <w:bookmarkEnd w:id="5748"/>
      <w:bookmarkEnd w:id="5749"/>
      <w:bookmarkEnd w:id="5750"/>
      <w:bookmarkEnd w:id="5751"/>
    </w:p>
    <w:p w14:paraId="7C3F6562" w14:textId="77777777" w:rsidR="00251EBF" w:rsidRPr="0073469F" w:rsidRDefault="00251EBF" w:rsidP="00251EBF">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Pr>
          <w:lang w:eastAsia="ko-KR"/>
        </w:rPr>
        <w:t>n</w:t>
      </w:r>
      <w:r w:rsidRPr="0073469F">
        <w:t xml:space="preserve"> MBMS listening status update", </w:t>
      </w:r>
      <w:r w:rsidRPr="0073469F">
        <w:rPr>
          <w:noProof/>
        </w:rPr>
        <w:t>the participating MC</w:t>
      </w:r>
      <w:r>
        <w:rPr>
          <w:noProof/>
        </w:rPr>
        <w:t>Video</w:t>
      </w:r>
      <w:r w:rsidRPr="0073469F">
        <w:rPr>
          <w:noProof/>
        </w:rPr>
        <w:t xml:space="preserve"> function shall handle the request in accordance with 3GPP TS 24.229 [</w:t>
      </w:r>
      <w:r>
        <w:rPr>
          <w:noProof/>
        </w:rPr>
        <w:t>11</w:t>
      </w:r>
      <w:r w:rsidRPr="0073469F">
        <w:rPr>
          <w:noProof/>
        </w:rPr>
        <w:t>] and IETF RFC 3428 [</w:t>
      </w:r>
      <w:r>
        <w:rPr>
          <w:noProof/>
        </w:rPr>
        <w:t>17</w:t>
      </w:r>
      <w:r w:rsidRPr="0073469F">
        <w:rPr>
          <w:noProof/>
        </w:rPr>
        <w:t>].</w:t>
      </w:r>
    </w:p>
    <w:p w14:paraId="27216035" w14:textId="77777777" w:rsidR="00251EBF" w:rsidRDefault="00251EBF" w:rsidP="00251EBF">
      <w:r w:rsidRPr="0073469F">
        <w:t>If the SIP MESSAGE request contains</w:t>
      </w:r>
      <w:r>
        <w:t>:</w:t>
      </w:r>
    </w:p>
    <w:p w14:paraId="4674919E" w14:textId="77777777" w:rsidR="00251EBF" w:rsidRDefault="00251EBF" w:rsidP="00251EBF">
      <w:pPr>
        <w:pStyle w:val="B1"/>
      </w:pPr>
      <w:r>
        <w:t>1)</w:t>
      </w:r>
      <w:r>
        <w:tab/>
        <w:t>an application/vnd.3gpp.mcvideo-mbms-usage-info+xml</w:t>
      </w:r>
      <w:r w:rsidRPr="0073469F">
        <w:t xml:space="preserve"> MIME body with an &lt;mbms-listening-status&gt; element</w:t>
      </w:r>
      <w:r>
        <w:t>; and</w:t>
      </w:r>
    </w:p>
    <w:p w14:paraId="0103355E" w14:textId="77777777" w:rsidR="00251EBF" w:rsidRPr="00326D2B" w:rsidRDefault="00251EBF" w:rsidP="00251EBF">
      <w:pPr>
        <w:pStyle w:val="B1"/>
      </w:pPr>
      <w:r>
        <w:t>2)</w:t>
      </w:r>
      <w:r>
        <w:tab/>
        <w:t>an application/vnd.3gpp.mcvideo-info+xml MIME body containing an MCVideo ID in the &lt;mcvideo-request-uri&gt; served by the participating MCVideo function;</w:t>
      </w:r>
    </w:p>
    <w:p w14:paraId="7322F7E4" w14:textId="77777777" w:rsidR="00251EBF" w:rsidRPr="0073469F" w:rsidRDefault="00251EBF" w:rsidP="00251EBF">
      <w:r>
        <w:t xml:space="preserve">then </w:t>
      </w:r>
      <w:r w:rsidRPr="0073469F">
        <w:t>the participating MC</w:t>
      </w:r>
      <w:r>
        <w:t>Video</w:t>
      </w:r>
      <w:r w:rsidRPr="0073469F">
        <w:t xml:space="preserve"> function:</w:t>
      </w:r>
    </w:p>
    <w:p w14:paraId="1F8CCE22" w14:textId="77777777" w:rsidR="00251EBF" w:rsidRPr="0073469F" w:rsidRDefault="00251EBF" w:rsidP="00251EBF">
      <w:pPr>
        <w:pStyle w:val="B1"/>
      </w:pPr>
      <w:r w:rsidRPr="0073469F">
        <w:t>1)</w:t>
      </w:r>
      <w:r w:rsidRPr="0073469F">
        <w:tab/>
        <w:t xml:space="preserve">shall verify that the </w:t>
      </w:r>
      <w:r>
        <w:t xml:space="preserve">public user identity in the </w:t>
      </w:r>
      <w:r w:rsidRPr="0073469F">
        <w:t xml:space="preserve">P-Asserted-Identity header field </w:t>
      </w:r>
      <w:r>
        <w:t>is bound to</w:t>
      </w:r>
      <w:r w:rsidRPr="0073469F">
        <w:t xml:space="preserve"> the MC</w:t>
      </w:r>
      <w:r>
        <w:t>Video</w:t>
      </w:r>
      <w:r w:rsidRPr="0073469F">
        <w:t xml:space="preserve"> ID </w:t>
      </w:r>
      <w:r>
        <w:t xml:space="preserve">in the &lt;mcvideo-request-uri&gt; element in the application/vnd.3gpp.mcvideo-info+xml MIME body, </w:t>
      </w:r>
      <w:r w:rsidRPr="0073469F">
        <w:t>and if that is the case:</w:t>
      </w:r>
    </w:p>
    <w:p w14:paraId="77CCA75E" w14:textId="77777777" w:rsidR="00251EBF" w:rsidRPr="0073469F" w:rsidRDefault="00251EBF" w:rsidP="00251EBF">
      <w:pPr>
        <w:pStyle w:val="B2"/>
      </w:pPr>
      <w:r w:rsidRPr="0073469F">
        <w:t>a)</w:t>
      </w:r>
      <w:r w:rsidRPr="0073469F">
        <w:tab/>
        <w:t>if the &lt;mbms-listening-status&gt; element is set to "listening":</w:t>
      </w:r>
    </w:p>
    <w:p w14:paraId="013DCA1F" w14:textId="77777777" w:rsidR="00251EBF" w:rsidRPr="0073469F" w:rsidRDefault="00251EBF" w:rsidP="00251EBF">
      <w:pPr>
        <w:pStyle w:val="B3"/>
      </w:pPr>
      <w:r w:rsidRPr="0073469F">
        <w:lastRenderedPageBreak/>
        <w:t>i)</w:t>
      </w:r>
      <w:r w:rsidRPr="0073469F">
        <w:tab/>
        <w:t>if &lt;</w:t>
      </w:r>
      <w:r w:rsidRPr="00C522D9">
        <w:t>session-identifier</w:t>
      </w:r>
      <w:r w:rsidRPr="0073469F">
        <w:t>&gt; elements are included, shall indicate to the media plane that the MC</w:t>
      </w:r>
      <w:r>
        <w:t>Video</w:t>
      </w:r>
      <w:r w:rsidRPr="0073469F">
        <w:t xml:space="preserve"> client in the session identified by the &lt;session-identifier&gt; element is now listening to the MBMS subchannel; and</w:t>
      </w:r>
    </w:p>
    <w:p w14:paraId="3A7FBC3D" w14:textId="77777777" w:rsidR="00251EBF" w:rsidRPr="0073469F" w:rsidRDefault="00251EBF" w:rsidP="00251EBF">
      <w:pPr>
        <w:pStyle w:val="B3"/>
      </w:pPr>
      <w:r w:rsidRPr="0073469F">
        <w:t>ii)</w:t>
      </w:r>
      <w:r w:rsidRPr="0073469F">
        <w:tab/>
        <w:t>if &lt;general-purpose&gt; element is included with the value "true", shall indicate to the media plane that the MC</w:t>
      </w:r>
      <w:r>
        <w:t>Video</w:t>
      </w:r>
      <w:r w:rsidRPr="0073469F">
        <w:t xml:space="preserve"> client is now listening to the general purpose MBMS subchannel; and</w:t>
      </w:r>
    </w:p>
    <w:p w14:paraId="516533BF" w14:textId="77777777" w:rsidR="00251EBF" w:rsidRPr="0073469F" w:rsidRDefault="00251EBF" w:rsidP="00251EBF">
      <w:pPr>
        <w:pStyle w:val="B2"/>
      </w:pPr>
      <w:r w:rsidRPr="0073469F">
        <w:t>b)</w:t>
      </w:r>
      <w:r w:rsidRPr="0073469F">
        <w:tab/>
        <w:t>if the &lt;mbms-listening-status&gt; element is set to "not-listening":</w:t>
      </w:r>
    </w:p>
    <w:p w14:paraId="327F058C" w14:textId="77777777" w:rsidR="00251EBF" w:rsidRPr="0073469F" w:rsidRDefault="00251EBF" w:rsidP="00251EBF">
      <w:pPr>
        <w:pStyle w:val="B3"/>
      </w:pPr>
      <w:r w:rsidRPr="0073469F">
        <w:t>i)</w:t>
      </w:r>
      <w:r w:rsidRPr="0073469F">
        <w:tab/>
        <w:t>if &lt;session-identifier&gt; elements are included, shall indicate to the media plane that the MC</w:t>
      </w:r>
      <w:r>
        <w:t>Video</w:t>
      </w:r>
      <w:r w:rsidRPr="0073469F">
        <w:t xml:space="preserve"> client in the sessions identified by the &lt;session-identifier&gt; elements is not listening to the MBMS subchannel;</w:t>
      </w:r>
    </w:p>
    <w:p w14:paraId="4E04998F" w14:textId="77777777" w:rsidR="00251EBF" w:rsidRDefault="00251EBF" w:rsidP="00251EBF">
      <w:pPr>
        <w:pStyle w:val="B3"/>
      </w:pPr>
      <w:r w:rsidRPr="0073469F">
        <w:t>ii)</w:t>
      </w:r>
      <w:r w:rsidRPr="0073469F">
        <w:tab/>
        <w:t>if &lt;general-purpose&gt; element is included with the value "false", shall indicate to the media plane that the MC</w:t>
      </w:r>
      <w:r>
        <w:t xml:space="preserve">Video </w:t>
      </w:r>
      <w:r w:rsidRPr="0073469F">
        <w:t>client is no longer listening to the general purpose MBMS bearer</w:t>
      </w:r>
      <w:r>
        <w:t>; and</w:t>
      </w:r>
    </w:p>
    <w:p w14:paraId="2183EAA7" w14:textId="77777777" w:rsidR="00251EBF" w:rsidRPr="0023658B" w:rsidRDefault="00251EBF" w:rsidP="00251EBF">
      <w:pPr>
        <w:pStyle w:val="B3"/>
      </w:pPr>
      <w:r>
        <w:t>iii)</w:t>
      </w:r>
      <w:r>
        <w:tab/>
      </w:r>
      <w:r w:rsidRPr="00FE6801">
        <w:t xml:space="preserve">shall </w:t>
      </w:r>
      <w:r w:rsidRPr="00A13325">
        <w:t>interact with the m</w:t>
      </w:r>
      <w:r>
        <w:t>edia plane as specified in 3GPP TS 24.581 </w:t>
      </w:r>
      <w:r w:rsidRPr="00A13325">
        <w:t>[</w:t>
      </w:r>
      <w:r w:rsidRPr="00605AFA">
        <w:t>5</w:t>
      </w:r>
      <w:r w:rsidRPr="00A13325">
        <w:t>]</w:t>
      </w:r>
      <w:r w:rsidRPr="00FE6801">
        <w:t>.</w:t>
      </w:r>
    </w:p>
    <w:p w14:paraId="5CCDCB21" w14:textId="77777777" w:rsidR="00251EBF" w:rsidRPr="0073469F" w:rsidRDefault="00251EBF" w:rsidP="00251EBF">
      <w:pPr>
        <w:pStyle w:val="NO"/>
      </w:pPr>
      <w:r w:rsidRPr="0073469F">
        <w:t>NOTE</w:t>
      </w:r>
      <w:r>
        <w:t> 1</w:t>
      </w:r>
      <w:r w:rsidRPr="0073469F">
        <w:t>:</w:t>
      </w:r>
      <w:r w:rsidRPr="0073469F">
        <w:tab/>
        <w:t>If the MC</w:t>
      </w:r>
      <w:r>
        <w:t>Video</w:t>
      </w:r>
      <w:r w:rsidRPr="0073469F">
        <w:t xml:space="preserve"> client reports that the MC</w:t>
      </w:r>
      <w:r>
        <w:t>Video</w:t>
      </w:r>
      <w:r w:rsidRPr="0073469F">
        <w:t xml:space="preserve"> client is no longer listening to the general purpose MBMS subchannel it is implicitly understood that the MC</w:t>
      </w:r>
      <w:r>
        <w:t>Video</w:t>
      </w:r>
      <w:r w:rsidRPr="0073469F">
        <w:t xml:space="preserve"> client no longer listens to any MBMS subchannel in ongoing </w:t>
      </w:r>
      <w:r>
        <w:t>transmissions</w:t>
      </w:r>
      <w:r w:rsidRPr="0073469F">
        <w:t xml:space="preserve"> that the MC</w:t>
      </w:r>
      <w:r>
        <w:t>Video</w:t>
      </w:r>
      <w:r w:rsidRPr="0073469F">
        <w:t xml:space="preserve"> client previously reported status "listening".</w:t>
      </w:r>
    </w:p>
    <w:p w14:paraId="5DF68F3F" w14:textId="77777777" w:rsidR="00251EBF" w:rsidRPr="00B6642D" w:rsidRDefault="00251EBF" w:rsidP="00251EBF">
      <w:r w:rsidRPr="00B6642D">
        <w:t>If the SIP MESSAGE request contains:</w:t>
      </w:r>
    </w:p>
    <w:p w14:paraId="56E2510E" w14:textId="77777777" w:rsidR="00251EBF" w:rsidRPr="00B6642D" w:rsidRDefault="00251EBF" w:rsidP="00251EBF">
      <w:pPr>
        <w:pStyle w:val="B1"/>
      </w:pPr>
      <w:r w:rsidRPr="00B6642D">
        <w:t>1)</w:t>
      </w:r>
      <w:r w:rsidRPr="00B6642D">
        <w:tab/>
        <w:t>an application/vnd.3gpp.mc</w:t>
      </w:r>
      <w:r>
        <w:t>video</w:t>
      </w:r>
      <w:r w:rsidRPr="00B6642D">
        <w:t>-mbms-usage-info+xml MIME body with an &lt;mbms-</w:t>
      </w:r>
      <w:r w:rsidRPr="00B6642D">
        <w:rPr>
          <w:lang w:val="en-US"/>
        </w:rPr>
        <w:t>suspension</w:t>
      </w:r>
      <w:r w:rsidRPr="00B6642D">
        <w:t>-status&gt; element; and</w:t>
      </w:r>
    </w:p>
    <w:p w14:paraId="434C78E0" w14:textId="77777777" w:rsidR="00251EBF" w:rsidRPr="00B6642D" w:rsidRDefault="00251EBF" w:rsidP="00251EBF">
      <w:pPr>
        <w:pStyle w:val="B1"/>
      </w:pPr>
      <w:r w:rsidRPr="00B6642D">
        <w:t>2)</w:t>
      </w:r>
      <w:r w:rsidRPr="00B6642D">
        <w:tab/>
        <w:t>an application/vnd.3gpp.mc</w:t>
      </w:r>
      <w:r>
        <w:t>video</w:t>
      </w:r>
      <w:r w:rsidRPr="00B6642D">
        <w:t>-info+xml MIME body containing an MC</w:t>
      </w:r>
      <w:r>
        <w:t>Video</w:t>
      </w:r>
      <w:r w:rsidRPr="00B6642D">
        <w:t xml:space="preserve"> ID in the &lt;mc</w:t>
      </w:r>
      <w:r>
        <w:t>video</w:t>
      </w:r>
      <w:r w:rsidRPr="00B6642D">
        <w:t>-request-uri&gt; served by the participating MC</w:t>
      </w:r>
      <w:r>
        <w:t>Video</w:t>
      </w:r>
      <w:r w:rsidRPr="00B6642D">
        <w:t xml:space="preserve"> function;</w:t>
      </w:r>
    </w:p>
    <w:p w14:paraId="67C60DB4" w14:textId="77777777" w:rsidR="00251EBF" w:rsidRPr="00B6642D" w:rsidRDefault="00251EBF" w:rsidP="00251EBF">
      <w:r w:rsidRPr="00B6642D">
        <w:t>then the participating MC</w:t>
      </w:r>
      <w:r>
        <w:t>Video</w:t>
      </w:r>
      <w:r w:rsidRPr="00B6642D">
        <w:t xml:space="preserve"> function:</w:t>
      </w:r>
    </w:p>
    <w:p w14:paraId="3408948C" w14:textId="77777777" w:rsidR="00251EBF" w:rsidRPr="00B6642D" w:rsidRDefault="00251EBF" w:rsidP="00251EBF">
      <w:pPr>
        <w:pStyle w:val="B1"/>
      </w:pPr>
      <w:r w:rsidRPr="00B6642D">
        <w:t>1)</w:t>
      </w:r>
      <w:r w:rsidRPr="00B6642D">
        <w:tab/>
        <w:t>shall verify that the public user identity in the P-Asserted-Identity header field is bound to the MC</w:t>
      </w:r>
      <w:r>
        <w:t>Video</w:t>
      </w:r>
      <w:r w:rsidRPr="00B6642D">
        <w:t xml:space="preserve"> ID in the &lt;mc</w:t>
      </w:r>
      <w:r>
        <w:t>video</w:t>
      </w:r>
      <w:r w:rsidRPr="00B6642D">
        <w:t>-request-uri&gt; element i</w:t>
      </w:r>
      <w:r>
        <w:t>n the application/vnd.3gpp.mcvideo</w:t>
      </w:r>
      <w:r w:rsidRPr="00B6642D">
        <w:t>-info+xml MIME body, and if that is the case:</w:t>
      </w:r>
    </w:p>
    <w:p w14:paraId="483796C0" w14:textId="77777777" w:rsidR="00251EBF" w:rsidRPr="009D5DF5" w:rsidRDefault="00251EBF" w:rsidP="00251EBF">
      <w:pPr>
        <w:pStyle w:val="B2"/>
      </w:pPr>
      <w:r w:rsidRPr="009D5DF5">
        <w:t>a)</w:t>
      </w:r>
      <w:r w:rsidRPr="009D5DF5">
        <w:tab/>
        <w:t>if the &lt;mbms-</w:t>
      </w:r>
      <w:r>
        <w:rPr>
          <w:lang w:val="en-US"/>
        </w:rPr>
        <w:t>suspension-status</w:t>
      </w:r>
      <w:r w:rsidRPr="009D5DF5">
        <w:t>&gt; element is set to "</w:t>
      </w:r>
      <w:r>
        <w:rPr>
          <w:lang w:val="en-US"/>
        </w:rPr>
        <w:t>suspending</w:t>
      </w:r>
      <w:r w:rsidRPr="009D5DF5">
        <w:t>":</w:t>
      </w:r>
    </w:p>
    <w:p w14:paraId="179F2010" w14:textId="77777777" w:rsidR="00251EBF" w:rsidRPr="003E61F1" w:rsidRDefault="00251EBF" w:rsidP="00251EBF">
      <w:pPr>
        <w:pStyle w:val="B3"/>
      </w:pPr>
      <w:r w:rsidRPr="009D5DF5">
        <w:t>i)</w:t>
      </w:r>
      <w:r w:rsidRPr="009D5DF5">
        <w:tab/>
        <w:t xml:space="preserve">shall consider that the bearer identified by the &lt;suspended-TMGI&gt; element is about to be suspended and that the reduction or elimination of traffic on that bearer and/or on some of the bearers indicated </w:t>
      </w:r>
      <w:r w:rsidRPr="003E61F1">
        <w:t>in the &lt;other-TMGI&gt; elements can potentially avoid the suspension; and</w:t>
      </w:r>
    </w:p>
    <w:p w14:paraId="4E9DD742" w14:textId="77777777" w:rsidR="00251EBF" w:rsidRPr="0073469F" w:rsidRDefault="00251EBF" w:rsidP="00251EBF">
      <w:pPr>
        <w:pStyle w:val="NO"/>
      </w:pPr>
      <w:r w:rsidRPr="003E61F1">
        <w:t>NOTE 2:</w:t>
      </w:r>
      <w:r w:rsidRPr="003E61F1">
        <w:tab/>
        <w:t>An MBMS bearer is about to be suspended when RAN has notified the clients of the decision to suspend the bearer, but the actual suspension, which would occur at the end of the MCCH modification period, has not taken place yet because the MCCH modification period has not yet expired.</w:t>
      </w:r>
    </w:p>
    <w:p w14:paraId="1857E9D4" w14:textId="77777777" w:rsidR="00251EBF" w:rsidRPr="009D5DF5" w:rsidRDefault="00251EBF" w:rsidP="00251EBF">
      <w:pPr>
        <w:pStyle w:val="B3"/>
      </w:pPr>
      <w:r w:rsidRPr="009D5DF5">
        <w:t>ii)</w:t>
      </w:r>
      <w:r w:rsidRPr="009D5DF5">
        <w:tab/>
        <w:t xml:space="preserve">may take implementation/configuration specific immediate action </w:t>
      </w:r>
      <w:r>
        <w:t xml:space="preserve">for the MCVideo client that reports the suspension as well as other MCVideo clients that listen to the same bearer </w:t>
      </w:r>
      <w:r w:rsidRPr="009D5DF5">
        <w:t>(e.g. moving traffic to unicast bearer</w:t>
      </w:r>
      <w:r>
        <w:t>(s))</w:t>
      </w:r>
      <w:r w:rsidRPr="009D5DF5">
        <w:t>, reducing transmission rate, eliminating traffic, modifying pre-emption priority).</w:t>
      </w:r>
    </w:p>
    <w:p w14:paraId="7FB21E3D" w14:textId="77777777" w:rsidR="00251EBF" w:rsidRPr="00753802" w:rsidRDefault="00251EBF" w:rsidP="00251EBF">
      <w:pPr>
        <w:pStyle w:val="B2"/>
      </w:pPr>
      <w:r w:rsidRPr="00753802">
        <w:t>b)</w:t>
      </w:r>
      <w:r w:rsidRPr="00753802">
        <w:tab/>
      </w:r>
      <w:r w:rsidRPr="009D5DF5">
        <w:t>if the &lt;mbms-</w:t>
      </w:r>
      <w:r>
        <w:rPr>
          <w:lang w:val="en-US"/>
        </w:rPr>
        <w:t>suspension-status</w:t>
      </w:r>
      <w:r w:rsidRPr="009D5DF5">
        <w:t>&gt; element is set to "</w:t>
      </w:r>
      <w:r>
        <w:rPr>
          <w:lang w:val="en-US"/>
        </w:rPr>
        <w:t>not-suspending</w:t>
      </w:r>
      <w:r w:rsidRPr="009D5DF5">
        <w:t>":</w:t>
      </w:r>
    </w:p>
    <w:p w14:paraId="6F3EFB26" w14:textId="77777777" w:rsidR="00251EBF" w:rsidRPr="00753802" w:rsidRDefault="00251EBF" w:rsidP="00251EBF">
      <w:pPr>
        <w:pStyle w:val="B3"/>
      </w:pPr>
      <w:r w:rsidRPr="00753802">
        <w:t>i)</w:t>
      </w:r>
      <w:r w:rsidRPr="00753802">
        <w:tab/>
        <w:t>shall consider that the bearer identified by the &lt;suspended-TMGI&gt; element is no longer about to be suspended; and</w:t>
      </w:r>
    </w:p>
    <w:p w14:paraId="5E35DDB5" w14:textId="77777777" w:rsidR="00251EBF" w:rsidRPr="0073469F" w:rsidRDefault="00251EBF" w:rsidP="00251EBF">
      <w:pPr>
        <w:pStyle w:val="NO"/>
      </w:pPr>
      <w:r w:rsidRPr="003E61F1">
        <w:t>NOTE 3:</w:t>
      </w:r>
      <w:r w:rsidRPr="003E61F1">
        <w:tab/>
        <w:t>An MBMS bearer is no longer about to be suspended when RAN has notified the clients of the decision to no longer suspend the bearer after having previously notified the clients that the bearer would be suspended at the end of the MCCH modification period. The RAN notifications to first suspend and subsequently not to suspend the same MBMS bearer would have to come within the same MCCH modification period.</w:t>
      </w:r>
    </w:p>
    <w:p w14:paraId="5387612A" w14:textId="77777777" w:rsidR="00424B3E" w:rsidRPr="00753802" w:rsidRDefault="00251EBF" w:rsidP="00251EBF">
      <w:pPr>
        <w:pStyle w:val="B3"/>
      </w:pPr>
      <w:r w:rsidRPr="00753802">
        <w:t>ii)</w:t>
      </w:r>
      <w:r w:rsidRPr="00753802">
        <w:tab/>
        <w:t xml:space="preserve">may take implementation/configuration specific immediate action </w:t>
      </w:r>
      <w:r>
        <w:t xml:space="preserve">for the MCVideo client that reports the suspension as well as other MCVideo clients that listen to the same bearer </w:t>
      </w:r>
      <w:r w:rsidRPr="00753802">
        <w:t>(e.g. restoring traffic previously reduced or eliminated from MBMS bearers upon reception of suspension information).</w:t>
      </w:r>
    </w:p>
    <w:p w14:paraId="0BA75E21" w14:textId="77777777" w:rsidR="00251EBF" w:rsidRPr="0073469F" w:rsidRDefault="00251EBF" w:rsidP="00251EBF">
      <w:pPr>
        <w:pStyle w:val="NO"/>
      </w:pPr>
      <w:r w:rsidRPr="003E61F1">
        <w:t>NOTE 4</w:t>
      </w:r>
      <w:r w:rsidRPr="00622D90">
        <w:t>:</w:t>
      </w:r>
      <w:r w:rsidRPr="0043229A">
        <w:tab/>
        <w:t>If the MC</w:t>
      </w:r>
      <w:r>
        <w:t>Video</w:t>
      </w:r>
      <w:r w:rsidRPr="0043229A">
        <w:t xml:space="preserve"> client reports that the MC</w:t>
      </w:r>
      <w:r>
        <w:t>Video</w:t>
      </w:r>
      <w:r w:rsidRPr="0043229A">
        <w:t xml:space="preserve"> client is no longer listening to MBMS subchannels associated with the MBMS bearer indicated in the suspension information, it is implicitly understood that the suspension of that MBMS bearer has actually occurred.</w:t>
      </w:r>
    </w:p>
    <w:p w14:paraId="2ED2D19C" w14:textId="71F0E6F3" w:rsidR="00251EBF" w:rsidRPr="0073469F" w:rsidRDefault="00251EBF" w:rsidP="00F1630B">
      <w:pPr>
        <w:pStyle w:val="Heading3"/>
      </w:pPr>
      <w:bookmarkStart w:id="5752" w:name="_CR16_3_4"/>
      <w:bookmarkStart w:id="5753" w:name="_Toc20153038"/>
      <w:bookmarkStart w:id="5754" w:name="_Toc27495703"/>
      <w:bookmarkStart w:id="5755" w:name="_Toc36109171"/>
      <w:bookmarkStart w:id="5756" w:name="_Toc45194959"/>
      <w:bookmarkStart w:id="5757" w:name="_Toc162945769"/>
      <w:bookmarkEnd w:id="5752"/>
      <w:r>
        <w:lastRenderedPageBreak/>
        <w:t>16.3</w:t>
      </w:r>
      <w:r w:rsidRPr="0073469F">
        <w:t>.4</w:t>
      </w:r>
      <w:r w:rsidRPr="0073469F">
        <w:tab/>
        <w:t>Abnormal cases</w:t>
      </w:r>
      <w:bookmarkEnd w:id="5753"/>
      <w:bookmarkEnd w:id="5754"/>
      <w:bookmarkEnd w:id="5755"/>
      <w:bookmarkEnd w:id="5756"/>
      <w:bookmarkEnd w:id="5757"/>
    </w:p>
    <w:p w14:paraId="68C01B4C" w14:textId="77777777" w:rsidR="00251EBF" w:rsidRPr="0073469F" w:rsidRDefault="00251EBF" w:rsidP="00251EBF">
      <w:r w:rsidRPr="0073469F">
        <w:t>Upon receipt of a SIP MESSAGE request</w:t>
      </w:r>
      <w:r w:rsidRPr="002337E6">
        <w:t xml:space="preserve"> </w:t>
      </w:r>
      <w:r>
        <w:t xml:space="preserve">with an </w:t>
      </w:r>
      <w:r>
        <w:rPr>
          <w:lang w:eastAsia="ko-KR"/>
        </w:rPr>
        <w:t>application/vnd.3gpp.mcvideo-mbms-usage-info+xml</w:t>
      </w:r>
      <w:r w:rsidRPr="0073469F">
        <w:t xml:space="preserve"> MIME body:</w:t>
      </w:r>
    </w:p>
    <w:p w14:paraId="2CE41358" w14:textId="77777777" w:rsidR="00251EBF" w:rsidRPr="0073469F" w:rsidRDefault="00251EBF" w:rsidP="00251EBF">
      <w:pPr>
        <w:pStyle w:val="B1"/>
      </w:pPr>
      <w:r w:rsidRPr="0073469F">
        <w:t>1</w:t>
      </w:r>
      <w:r>
        <w:t>)</w:t>
      </w:r>
      <w:r w:rsidRPr="0073469F">
        <w:tab/>
        <w:t>where the P-Asserted-Identity identifies a</w:t>
      </w:r>
      <w:r>
        <w:t xml:space="preserve"> public user identity not associated with</w:t>
      </w:r>
      <w:r w:rsidRPr="0073469F">
        <w:t xml:space="preserve"> MC</w:t>
      </w:r>
      <w:r>
        <w:t>Video</w:t>
      </w:r>
      <w:r w:rsidRPr="0073469F">
        <w:t xml:space="preserve"> user served by the participating MC</w:t>
      </w:r>
      <w:r>
        <w:t>Video</w:t>
      </w:r>
      <w:r w:rsidRPr="0073469F">
        <w:t xml:space="preserve"> function; or</w:t>
      </w:r>
    </w:p>
    <w:p w14:paraId="44C6DD8D" w14:textId="77777777" w:rsidR="00251EBF" w:rsidRPr="0073469F" w:rsidRDefault="00251EBF" w:rsidP="00251EBF">
      <w:pPr>
        <w:pStyle w:val="B1"/>
      </w:pPr>
      <w:r w:rsidRPr="0073469F">
        <w:t>2</w:t>
      </w:r>
      <w:r>
        <w:t>)</w:t>
      </w:r>
      <w:r w:rsidRPr="0073469F">
        <w:tab/>
      </w:r>
      <w:r>
        <w:t>with</w:t>
      </w:r>
      <w:r w:rsidRPr="00FE3ECE">
        <w:t xml:space="preserve"> </w:t>
      </w:r>
      <w:r>
        <w:t xml:space="preserve">the </w:t>
      </w:r>
      <w:r w:rsidRPr="00914A55">
        <w:t>application/</w:t>
      </w:r>
      <w:r w:rsidRPr="0073469F">
        <w:t>vnd.3gpp.mc</w:t>
      </w:r>
      <w:r>
        <w:t>video</w:t>
      </w:r>
      <w:r w:rsidRPr="0073469F">
        <w:t>-info+xml</w:t>
      </w:r>
      <w:r>
        <w:t xml:space="preserve"> MIME body and with a &lt;mcvideo-request-uri&gt; element containing a</w:t>
      </w:r>
      <w:r w:rsidRPr="00D3770C">
        <w:rPr>
          <w:lang w:val="en-US"/>
        </w:rPr>
        <w:t>n</w:t>
      </w:r>
      <w:r>
        <w:t xml:space="preserve"> </w:t>
      </w:r>
      <w:r w:rsidRPr="00914A55">
        <w:t>MC</w:t>
      </w:r>
      <w:r>
        <w:t>Video</w:t>
      </w:r>
      <w:r w:rsidRPr="00914A55">
        <w:t xml:space="preserve"> ID</w:t>
      </w:r>
      <w:r>
        <w:t xml:space="preserve"> that</w:t>
      </w:r>
      <w:r w:rsidRPr="0073469F">
        <w:t xml:space="preserve"> identifies a</w:t>
      </w:r>
      <w:r>
        <w:t>n</w:t>
      </w:r>
      <w:r w:rsidRPr="0073469F">
        <w:t xml:space="preserve"> MC</w:t>
      </w:r>
      <w:r>
        <w:t>Video</w:t>
      </w:r>
      <w:r w:rsidRPr="0073469F">
        <w:t xml:space="preserve"> user served by the participating MC</w:t>
      </w:r>
      <w:r>
        <w:t>Video</w:t>
      </w:r>
      <w:r w:rsidRPr="0073469F">
        <w:t xml:space="preserve"> function</w:t>
      </w:r>
      <w:r w:rsidRPr="002337E6">
        <w:t xml:space="preserve"> </w:t>
      </w:r>
      <w:r>
        <w:t xml:space="preserve">and </w:t>
      </w:r>
      <w:r w:rsidRPr="0073469F">
        <w:rPr>
          <w:noProof/>
        </w:rPr>
        <w:t xml:space="preserve">an </w:t>
      </w:r>
      <w:r>
        <w:rPr>
          <w:lang w:eastAsia="ko-KR"/>
        </w:rPr>
        <w:t>application/vnd.3gpp.mcvideo-mbms-usage-info+xml</w:t>
      </w:r>
      <w:r w:rsidRPr="0073469F">
        <w:t xml:space="preserve"> MIME body containing </w:t>
      </w:r>
      <w:r>
        <w:t xml:space="preserve">one or more </w:t>
      </w:r>
      <w:r w:rsidRPr="0073469F">
        <w:t>&lt;</w:t>
      </w:r>
      <w:r>
        <w:t>announcement</w:t>
      </w:r>
      <w:r w:rsidRPr="0073469F">
        <w:t>&gt; element</w:t>
      </w:r>
      <w:r>
        <w:t>s</w:t>
      </w:r>
      <w:r w:rsidRPr="0073469F">
        <w:t>;</w:t>
      </w:r>
    </w:p>
    <w:p w14:paraId="1C2E481C" w14:textId="77777777" w:rsidR="00251EBF" w:rsidRDefault="00251EBF" w:rsidP="00251EBF">
      <w:r w:rsidRPr="0073469F">
        <w:t>then</w:t>
      </w:r>
      <w:r>
        <w:t xml:space="preserve"> </w:t>
      </w:r>
      <w:r w:rsidRPr="0073469F">
        <w:rPr>
          <w:lang w:eastAsia="ko-KR"/>
        </w:rPr>
        <w:t>the participating MC</w:t>
      </w:r>
      <w:r>
        <w:rPr>
          <w:lang w:eastAsia="ko-KR"/>
        </w:rPr>
        <w:t>Video</w:t>
      </w:r>
      <w:r w:rsidRPr="0073469F">
        <w:rPr>
          <w:lang w:eastAsia="ko-KR"/>
        </w:rPr>
        <w:t xml:space="preserve"> function shall send a SIP 403 (Forbidden) response as specified in </w:t>
      </w:r>
      <w:r w:rsidRPr="0073469F">
        <w:t>3GPP TS 24.229 [</w:t>
      </w:r>
      <w:r>
        <w:t>11</w:t>
      </w:r>
      <w:r w:rsidRPr="0073469F">
        <w:t>].</w:t>
      </w:r>
    </w:p>
    <w:p w14:paraId="7A2ECB3E" w14:textId="77777777" w:rsidR="00874E4D" w:rsidRPr="0079589D" w:rsidRDefault="00874E4D" w:rsidP="00874E4D">
      <w:pPr>
        <w:pStyle w:val="Heading1"/>
      </w:pPr>
      <w:bookmarkStart w:id="5758" w:name="_CR16A"/>
      <w:bookmarkStart w:id="5759" w:name="_Toc162945770"/>
      <w:bookmarkEnd w:id="5758"/>
      <w:r w:rsidRPr="0079589D">
        <w:t>16</w:t>
      </w:r>
      <w:r>
        <w:t>A</w:t>
      </w:r>
      <w:r w:rsidRPr="0079589D">
        <w:tab/>
        <w:t xml:space="preserve">Use of </w:t>
      </w:r>
      <w:r>
        <w:t xml:space="preserve">5G </w:t>
      </w:r>
      <w:r w:rsidRPr="0079589D">
        <w:t>MBS transmission (on-network)</w:t>
      </w:r>
      <w:bookmarkEnd w:id="5759"/>
    </w:p>
    <w:p w14:paraId="7037F99D" w14:textId="77777777" w:rsidR="00874E4D" w:rsidRPr="0079589D" w:rsidRDefault="00874E4D" w:rsidP="00874E4D">
      <w:pPr>
        <w:pStyle w:val="Heading2"/>
      </w:pPr>
      <w:bookmarkStart w:id="5760" w:name="_CR16A_1"/>
      <w:bookmarkStart w:id="5761" w:name="_Toc162945771"/>
      <w:bookmarkEnd w:id="5760"/>
      <w:r w:rsidRPr="0079589D">
        <w:t>16</w:t>
      </w:r>
      <w:r>
        <w:t>A</w:t>
      </w:r>
      <w:r w:rsidRPr="0079589D">
        <w:t>.1</w:t>
      </w:r>
      <w:r w:rsidRPr="0079589D">
        <w:tab/>
        <w:t>General</w:t>
      </w:r>
      <w:bookmarkEnd w:id="5761"/>
    </w:p>
    <w:p w14:paraId="2E6FF20C" w14:textId="77777777" w:rsidR="00874E4D" w:rsidRPr="0073469F" w:rsidRDefault="00874E4D" w:rsidP="00874E4D">
      <w:r w:rsidRPr="0073469F">
        <w:t>This clause describes the participating MC</w:t>
      </w:r>
      <w:r>
        <w:t>Video</w:t>
      </w:r>
      <w:r w:rsidRPr="0073469F">
        <w:t xml:space="preserve"> function and the MC</w:t>
      </w:r>
      <w:r>
        <w:t>Video</w:t>
      </w:r>
      <w:r w:rsidRPr="0073469F">
        <w:t xml:space="preserve"> client procedure for:</w:t>
      </w:r>
    </w:p>
    <w:p w14:paraId="17A5937F" w14:textId="77777777" w:rsidR="00874E4D" w:rsidRDefault="00874E4D" w:rsidP="00874E4D">
      <w:pPr>
        <w:pStyle w:val="B1"/>
      </w:pPr>
      <w:r w:rsidRPr="0073469F">
        <w:t>1)</w:t>
      </w:r>
      <w:r w:rsidRPr="0073469F">
        <w:tab/>
      </w:r>
      <w:r>
        <w:t>MB</w:t>
      </w:r>
      <w:r w:rsidRPr="0073469F">
        <w:t xml:space="preserve">S </w:t>
      </w:r>
      <w:r>
        <w:t>session</w:t>
      </w:r>
      <w:r w:rsidRPr="0073469F">
        <w:t xml:space="preserve"> announcement;</w:t>
      </w:r>
    </w:p>
    <w:p w14:paraId="46184082" w14:textId="77777777" w:rsidR="00874E4D" w:rsidRDefault="00874E4D" w:rsidP="00874E4D">
      <w:pPr>
        <w:pStyle w:val="B1"/>
      </w:pPr>
      <w:r>
        <w:t>2</w:t>
      </w:r>
      <w:r w:rsidRPr="0073469F">
        <w:t>)</w:t>
      </w:r>
      <w:r w:rsidRPr="0073469F">
        <w:tab/>
      </w:r>
      <w:r>
        <w:t>MBS listening status report;</w:t>
      </w:r>
    </w:p>
    <w:p w14:paraId="2B6F9F1C" w14:textId="77777777" w:rsidR="00874E4D" w:rsidRDefault="00874E4D" w:rsidP="00874E4D">
      <w:pPr>
        <w:pStyle w:val="B1"/>
      </w:pPr>
      <w:r>
        <w:t>3</w:t>
      </w:r>
      <w:r w:rsidRPr="0073469F">
        <w:t>)</w:t>
      </w:r>
      <w:r w:rsidRPr="0073469F">
        <w:tab/>
      </w:r>
      <w:r>
        <w:t>UE session join notification;</w:t>
      </w:r>
      <w:r w:rsidRPr="000969F5">
        <w:t xml:space="preserve"> </w:t>
      </w:r>
      <w:r>
        <w:t>and</w:t>
      </w:r>
    </w:p>
    <w:p w14:paraId="7437AD84" w14:textId="77777777" w:rsidR="00874E4D" w:rsidRDefault="00874E4D" w:rsidP="00874E4D">
      <w:pPr>
        <w:pStyle w:val="B1"/>
      </w:pPr>
      <w:r>
        <w:t>4</w:t>
      </w:r>
      <w:r w:rsidRPr="0073469F">
        <w:t>)</w:t>
      </w:r>
      <w:r w:rsidRPr="0073469F">
        <w:tab/>
      </w:r>
      <w:r>
        <w:rPr>
          <w:lang w:eastAsia="zh-CN"/>
        </w:rPr>
        <w:t>MBS session de-announcement</w:t>
      </w:r>
      <w:r>
        <w:t>.</w:t>
      </w:r>
    </w:p>
    <w:p w14:paraId="17089193" w14:textId="77777777" w:rsidR="00874E4D" w:rsidRPr="0079589D" w:rsidRDefault="00874E4D" w:rsidP="00874E4D">
      <w:pPr>
        <w:pStyle w:val="Heading2"/>
      </w:pPr>
      <w:bookmarkStart w:id="5762" w:name="_CR16A_2"/>
      <w:bookmarkStart w:id="5763" w:name="_Toc162945772"/>
      <w:bookmarkEnd w:id="5762"/>
      <w:r w:rsidRPr="0079589D">
        <w:t>16</w:t>
      </w:r>
      <w:r>
        <w:t>A</w:t>
      </w:r>
      <w:r w:rsidRPr="0079589D">
        <w:t>.2</w:t>
      </w:r>
      <w:r w:rsidRPr="0079589D">
        <w:tab/>
        <w:t>MCVideo client procedures</w:t>
      </w:r>
      <w:bookmarkEnd w:id="5763"/>
    </w:p>
    <w:p w14:paraId="3EC5682E" w14:textId="77777777" w:rsidR="00874E4D" w:rsidRPr="0073469F" w:rsidRDefault="00874E4D" w:rsidP="00874E4D">
      <w:pPr>
        <w:pStyle w:val="Heading3"/>
      </w:pPr>
      <w:bookmarkStart w:id="5764" w:name="_CR16A_2_1"/>
      <w:bookmarkStart w:id="5765" w:name="_Toc162945773"/>
      <w:bookmarkEnd w:id="5764"/>
      <w:r>
        <w:t>16A.2</w:t>
      </w:r>
      <w:r w:rsidRPr="0073469F">
        <w:t>.1</w:t>
      </w:r>
      <w:r w:rsidRPr="0073469F">
        <w:tab/>
        <w:t>General</w:t>
      </w:r>
      <w:bookmarkEnd w:id="5765"/>
    </w:p>
    <w:p w14:paraId="363A73E5" w14:textId="77777777" w:rsidR="00874E4D" w:rsidRPr="0073469F" w:rsidRDefault="00874E4D" w:rsidP="00874E4D">
      <w:r w:rsidRPr="0073469F">
        <w:t xml:space="preserve">This </w:t>
      </w:r>
      <w:r>
        <w:t>clause</w:t>
      </w:r>
      <w:r w:rsidRPr="0073469F">
        <w:t xml:space="preserve"> describes the procedures in the MC</w:t>
      </w:r>
      <w:r>
        <w:t>Video</w:t>
      </w:r>
      <w:r w:rsidRPr="0073469F">
        <w:t xml:space="preserve"> client for:</w:t>
      </w:r>
    </w:p>
    <w:p w14:paraId="7B7CE118" w14:textId="77777777" w:rsidR="00874E4D" w:rsidRPr="0073469F" w:rsidRDefault="00874E4D" w:rsidP="00874E4D">
      <w:pPr>
        <w:pStyle w:val="B1"/>
      </w:pPr>
      <w:r w:rsidRPr="0073469F">
        <w:t>1)</w:t>
      </w:r>
      <w:r w:rsidRPr="0073469F">
        <w:tab/>
        <w:t>receiv</w:t>
      </w:r>
      <w:r>
        <w:t>ing an MBS session announcement</w:t>
      </w:r>
      <w:r w:rsidRPr="0073469F">
        <w:t xml:space="preserve"> from the participating MC</w:t>
      </w:r>
      <w:r>
        <w:t>Video</w:t>
      </w:r>
      <w:r w:rsidRPr="0073469F">
        <w:t xml:space="preserve"> function;</w:t>
      </w:r>
    </w:p>
    <w:p w14:paraId="00D44BCF" w14:textId="77777777" w:rsidR="00874E4D" w:rsidRDefault="00874E4D" w:rsidP="00874E4D">
      <w:pPr>
        <w:pStyle w:val="B1"/>
      </w:pPr>
      <w:r w:rsidRPr="0073469F">
        <w:t>2)</w:t>
      </w:r>
      <w:r w:rsidRPr="0073469F">
        <w:tab/>
      </w:r>
      <w:r>
        <w:t xml:space="preserve">sending a UE session join notification to the participating </w:t>
      </w:r>
      <w:r w:rsidRPr="0073469F">
        <w:t>MC</w:t>
      </w:r>
      <w:r>
        <w:t>Video</w:t>
      </w:r>
      <w:r w:rsidRPr="0073469F">
        <w:t xml:space="preserve"> </w:t>
      </w:r>
      <w:r>
        <w:t>function;</w:t>
      </w:r>
    </w:p>
    <w:p w14:paraId="6B6D01DD" w14:textId="77777777" w:rsidR="00874E4D" w:rsidRPr="003E61F1" w:rsidRDefault="00874E4D" w:rsidP="00874E4D">
      <w:pPr>
        <w:pStyle w:val="B1"/>
      </w:pPr>
      <w:r w:rsidRPr="003E61F1">
        <w:t>3)</w:t>
      </w:r>
      <w:r w:rsidRPr="003E61F1">
        <w:tab/>
      </w:r>
      <w:r>
        <w:t>sending an MBS listening status report to</w:t>
      </w:r>
      <w:r w:rsidRPr="0073469F">
        <w:t xml:space="preserve"> the participating MC</w:t>
      </w:r>
      <w:r>
        <w:t>Video</w:t>
      </w:r>
      <w:r w:rsidRPr="0073469F">
        <w:t xml:space="preserve"> function</w:t>
      </w:r>
      <w:r w:rsidRPr="003E61F1">
        <w:t>; and</w:t>
      </w:r>
    </w:p>
    <w:p w14:paraId="4FED67EF" w14:textId="77777777" w:rsidR="00874E4D" w:rsidRPr="00763F9F" w:rsidRDefault="00874E4D" w:rsidP="00874E4D">
      <w:pPr>
        <w:pStyle w:val="B1"/>
      </w:pPr>
      <w:r>
        <w:t>4</w:t>
      </w:r>
      <w:r w:rsidRPr="003E61F1">
        <w:t>)</w:t>
      </w:r>
      <w:r w:rsidRPr="003E61F1">
        <w:tab/>
      </w:r>
      <w:r>
        <w:t xml:space="preserve">sending an </w:t>
      </w:r>
      <w:r>
        <w:rPr>
          <w:lang w:eastAsia="zh-CN"/>
        </w:rPr>
        <w:t>MBS session de-announcem</w:t>
      </w:r>
      <w:r>
        <w:t xml:space="preserve">ent acknowledgement to </w:t>
      </w:r>
      <w:r w:rsidRPr="003E61F1">
        <w:t xml:space="preserve">the participating </w:t>
      </w:r>
      <w:r w:rsidRPr="0073469F">
        <w:t>MC</w:t>
      </w:r>
      <w:r>
        <w:t>Video</w:t>
      </w:r>
      <w:r w:rsidRPr="0073469F">
        <w:t xml:space="preserve"> </w:t>
      </w:r>
      <w:r w:rsidRPr="003E61F1">
        <w:t>function.</w:t>
      </w:r>
    </w:p>
    <w:p w14:paraId="61B90960" w14:textId="77777777" w:rsidR="00874E4D" w:rsidRDefault="00874E4D" w:rsidP="00874E4D">
      <w:pPr>
        <w:pStyle w:val="Heading3"/>
      </w:pPr>
      <w:bookmarkStart w:id="5766" w:name="_CR16A_2_2"/>
      <w:bookmarkStart w:id="5767" w:name="_Toc162945774"/>
      <w:bookmarkEnd w:id="5766"/>
      <w:r>
        <w:t>16A.2</w:t>
      </w:r>
      <w:r w:rsidRPr="0073469F">
        <w:t>.2</w:t>
      </w:r>
      <w:r w:rsidRPr="0073469F">
        <w:tab/>
        <w:t>Receiving</w:t>
      </w:r>
      <w:r>
        <w:t xml:space="preserve"> an MBS session announcement</w:t>
      </w:r>
      <w:bookmarkEnd w:id="5767"/>
    </w:p>
    <w:p w14:paraId="12A981A4" w14:textId="77777777" w:rsidR="00874E4D" w:rsidRPr="00882888" w:rsidRDefault="00874E4D" w:rsidP="00874E4D">
      <w:r w:rsidRPr="002D15AC">
        <w:t xml:space="preserve">The participating </w:t>
      </w:r>
      <w:r>
        <w:t>MCVideo</w:t>
      </w:r>
      <w:r w:rsidRPr="002D15AC">
        <w:t xml:space="preserve"> </w:t>
      </w:r>
      <w:r w:rsidRPr="0073469F">
        <w:t xml:space="preserve">client </w:t>
      </w:r>
      <w:r w:rsidRPr="002D15AC">
        <w:t>follows the procedure in clause</w:t>
      </w:r>
      <w:r>
        <w:t> 16.2.2</w:t>
      </w:r>
      <w:r w:rsidRPr="002D15AC">
        <w:t xml:space="preserve"> with the terminology mapping specified in clause</w:t>
      </w:r>
      <w:r w:rsidRPr="0073469F">
        <w:t> </w:t>
      </w:r>
      <w:r>
        <w:t>J.3.3</w:t>
      </w:r>
      <w:r w:rsidRPr="002D15AC">
        <w:t>.</w:t>
      </w:r>
    </w:p>
    <w:p w14:paraId="0BDF3B49" w14:textId="77777777" w:rsidR="00874E4D" w:rsidRPr="00526799" w:rsidRDefault="00874E4D" w:rsidP="00874E4D">
      <w:r>
        <w:rPr>
          <w:rFonts w:hint="eastAsia"/>
          <w:lang w:eastAsia="zh-CN"/>
        </w:rPr>
        <w:t>When</w:t>
      </w:r>
      <w:r>
        <w:rPr>
          <w:lang w:eastAsia="ko-KR"/>
        </w:rPr>
        <w:t xml:space="preserve"> </w:t>
      </w:r>
      <w:r w:rsidRPr="0073469F">
        <w:rPr>
          <w:lang w:eastAsia="ko-KR"/>
        </w:rPr>
        <w:t xml:space="preserve">the </w:t>
      </w:r>
      <w:r>
        <w:rPr>
          <w:lang w:eastAsia="ko-KR"/>
        </w:rPr>
        <w:t>MCVideo</w:t>
      </w:r>
      <w:r w:rsidRPr="0073469F">
        <w:rPr>
          <w:lang w:eastAsia="ko-KR"/>
        </w:rPr>
        <w:t xml:space="preserve"> client for each &lt;announcement&gt; element in the </w:t>
      </w:r>
      <w:r>
        <w:rPr>
          <w:lang w:eastAsia="ko-KR"/>
        </w:rPr>
        <w:t>application/vnd.3gpp.mcvideo-mbs-usage-info+xml</w:t>
      </w:r>
      <w:r w:rsidRPr="0073469F">
        <w:t xml:space="preserve"> MIME body</w:t>
      </w:r>
      <w:r w:rsidRPr="0073469F">
        <w:rPr>
          <w:lang w:eastAsia="ko-KR"/>
        </w:rPr>
        <w:t>:</w:t>
      </w:r>
    </w:p>
    <w:p w14:paraId="0DF216AC" w14:textId="77777777" w:rsidR="00874E4D" w:rsidRPr="0073469F" w:rsidRDefault="00874E4D" w:rsidP="00874E4D">
      <w:pPr>
        <w:pStyle w:val="B1"/>
      </w:pPr>
      <w:r w:rsidRPr="0073469F">
        <w:t>1)</w:t>
      </w:r>
      <w:r>
        <w:tab/>
        <w:t>if the &lt;mb</w:t>
      </w:r>
      <w:r w:rsidRPr="0073469F">
        <w:t xml:space="preserve">s-service-areas&gt; element </w:t>
      </w:r>
      <w:r>
        <w:t>is present</w:t>
      </w:r>
      <w:r w:rsidRPr="0073469F">
        <w:t>:</w:t>
      </w:r>
    </w:p>
    <w:p w14:paraId="1B5C6BF9" w14:textId="77777777" w:rsidR="00874E4D" w:rsidRPr="0073469F" w:rsidRDefault="00874E4D" w:rsidP="00874E4D">
      <w:pPr>
        <w:pStyle w:val="B2"/>
      </w:pPr>
      <w:r w:rsidRPr="0073469F">
        <w:t>a)</w:t>
      </w:r>
      <w:r w:rsidRPr="0073469F">
        <w:tab/>
        <w:t>if an &lt;announcement&gt; element with the same value of the &lt;</w:t>
      </w:r>
      <w:r>
        <w:t>mbs</w:t>
      </w:r>
      <w:r>
        <w:rPr>
          <w:rFonts w:hint="eastAsia"/>
        </w:rPr>
        <w:t>-</w:t>
      </w:r>
      <w:r>
        <w:t>session</w:t>
      </w:r>
      <w:r>
        <w:rPr>
          <w:rFonts w:hint="eastAsia"/>
        </w:rPr>
        <w:t>-</w:t>
      </w:r>
      <w:r>
        <w:t>id</w:t>
      </w:r>
      <w:r w:rsidRPr="0073469F">
        <w:t>&gt; element is already stored:</w:t>
      </w:r>
    </w:p>
    <w:p w14:paraId="43A6FEBB" w14:textId="77777777" w:rsidR="00874E4D" w:rsidRPr="0073469F" w:rsidRDefault="00874E4D" w:rsidP="00874E4D">
      <w:pPr>
        <w:pStyle w:val="B3"/>
      </w:pPr>
      <w:r w:rsidRPr="0073469F">
        <w:t>i)</w:t>
      </w:r>
      <w:r w:rsidRPr="0073469F">
        <w:tab/>
        <w:t xml:space="preserve">shall replace the old &lt;announcement&gt; element with the &lt;announcement&gt; element received in the </w:t>
      </w:r>
      <w:r>
        <w:rPr>
          <w:lang w:eastAsia="ko-KR"/>
        </w:rPr>
        <w:t>application/vnd.3gpp.mcvideo-mbs-usage-info+xml</w:t>
      </w:r>
      <w:r w:rsidRPr="0073469F">
        <w:t xml:space="preserve"> MIME body;</w:t>
      </w:r>
    </w:p>
    <w:p w14:paraId="78872C83" w14:textId="77777777" w:rsidR="00874E4D" w:rsidRPr="0073469F" w:rsidRDefault="00874E4D" w:rsidP="00874E4D">
      <w:pPr>
        <w:pStyle w:val="B2"/>
      </w:pPr>
      <w:r w:rsidRPr="0073469F">
        <w:t>b)</w:t>
      </w:r>
      <w:r w:rsidRPr="0073469F">
        <w:tab/>
        <w:t>if there is no &lt;announcement&gt; element with the same value of the &lt;</w:t>
      </w:r>
      <w:r>
        <w:t>mbs</w:t>
      </w:r>
      <w:r>
        <w:rPr>
          <w:rFonts w:hint="eastAsia"/>
        </w:rPr>
        <w:t>-</w:t>
      </w:r>
      <w:r>
        <w:t>session</w:t>
      </w:r>
      <w:r>
        <w:rPr>
          <w:rFonts w:hint="eastAsia"/>
        </w:rPr>
        <w:t>-</w:t>
      </w:r>
      <w:r>
        <w:t>id</w:t>
      </w:r>
      <w:r w:rsidRPr="0073469F">
        <w:t>&gt; element stored:</w:t>
      </w:r>
    </w:p>
    <w:p w14:paraId="74C3A2F6" w14:textId="77777777" w:rsidR="00874E4D" w:rsidRDefault="00874E4D" w:rsidP="00874E4D">
      <w:pPr>
        <w:pStyle w:val="B3"/>
      </w:pPr>
      <w:r w:rsidRPr="0073469F">
        <w:lastRenderedPageBreak/>
        <w:t>i)</w:t>
      </w:r>
      <w:r w:rsidRPr="0073469F">
        <w:tab/>
      </w:r>
      <w:r w:rsidRPr="0073469F">
        <w:rPr>
          <w:lang w:eastAsia="ko-KR"/>
        </w:rPr>
        <w:t>shall</w:t>
      </w:r>
      <w:r w:rsidRPr="0073469F">
        <w:t xml:space="preserve"> store the received &lt;announcement&gt; element;</w:t>
      </w:r>
    </w:p>
    <w:p w14:paraId="104F9D7F" w14:textId="77777777" w:rsidR="00874E4D" w:rsidRPr="00A849C3" w:rsidRDefault="00874E4D" w:rsidP="00874E4D">
      <w:pPr>
        <w:pStyle w:val="B2"/>
      </w:pPr>
      <w:r>
        <w:t>c</w:t>
      </w:r>
      <w:r w:rsidRPr="0073469F">
        <w:t>)</w:t>
      </w:r>
      <w:r>
        <w:tab/>
        <w:t>remaining</w:t>
      </w:r>
      <w:r w:rsidRPr="009C1E60">
        <w:t xml:space="preserve"> </w:t>
      </w:r>
      <w:r>
        <w:t>parts</w:t>
      </w:r>
      <w:r w:rsidRPr="009C1E60">
        <w:t xml:space="preserve"> </w:t>
      </w:r>
      <w:r>
        <w:t>in</w:t>
      </w:r>
      <w:r w:rsidRPr="009C1E60">
        <w:t xml:space="preserve"> </w:t>
      </w:r>
      <w:r>
        <w:t>step 1)</w:t>
      </w:r>
      <w:r w:rsidRPr="007F3A99">
        <w:t xml:space="preserve"> </w:t>
      </w:r>
      <w:r>
        <w:t>of clause 16</w:t>
      </w:r>
      <w:r w:rsidRPr="009C1E60">
        <w:t>.</w:t>
      </w:r>
      <w:r>
        <w:t>2</w:t>
      </w:r>
      <w:r w:rsidRPr="009C1E60">
        <w:t>.2</w:t>
      </w:r>
      <w:r>
        <w:t xml:space="preserve"> applies</w:t>
      </w:r>
      <w:r w:rsidRPr="00064077">
        <w:t xml:space="preserve"> also for MBS,</w:t>
      </w:r>
      <w:r>
        <w:t xml:space="preserve"> </w:t>
      </w:r>
      <w:r w:rsidRPr="00064077">
        <w:t>with the clarification that terminology mapping s</w:t>
      </w:r>
      <w:r>
        <w:t>pecified in clause</w:t>
      </w:r>
      <w:r w:rsidRPr="0073469F">
        <w:t> </w:t>
      </w:r>
      <w:r>
        <w:t>J.3.3 applies</w:t>
      </w:r>
      <w:r w:rsidRPr="00A849C3">
        <w:t>.</w:t>
      </w:r>
    </w:p>
    <w:p w14:paraId="5959DACA" w14:textId="77777777" w:rsidR="00874E4D" w:rsidRPr="0073469F" w:rsidRDefault="00874E4D" w:rsidP="00874E4D">
      <w:pPr>
        <w:pStyle w:val="B1"/>
      </w:pPr>
      <w:r w:rsidRPr="0073469F">
        <w:t>2)</w:t>
      </w:r>
      <w:r w:rsidRPr="0073469F">
        <w:tab/>
        <w:t xml:space="preserve">if </w:t>
      </w:r>
      <w:r>
        <w:t>no</w:t>
      </w:r>
      <w:r w:rsidRPr="0073469F">
        <w:t xml:space="preserve"> </w:t>
      </w:r>
      <w:r>
        <w:t>&lt;mb</w:t>
      </w:r>
      <w:r w:rsidRPr="0073469F">
        <w:t xml:space="preserve">s-service-areas&gt; element </w:t>
      </w:r>
      <w:r>
        <w:t>is present</w:t>
      </w:r>
      <w:r w:rsidRPr="0073469F">
        <w:t>:</w:t>
      </w:r>
    </w:p>
    <w:p w14:paraId="672B666D" w14:textId="77777777" w:rsidR="00874E4D" w:rsidRPr="0073469F" w:rsidRDefault="00874E4D" w:rsidP="00874E4D">
      <w:pPr>
        <w:pStyle w:val="B2"/>
      </w:pPr>
      <w:r w:rsidRPr="0073469F">
        <w:t>a)</w:t>
      </w:r>
      <w:r w:rsidRPr="0073469F">
        <w:tab/>
        <w:t>shall discard a previously stored &lt;announcement&gt; element identified by the value of the &lt;</w:t>
      </w:r>
      <w:r>
        <w:t>mbs</w:t>
      </w:r>
      <w:r>
        <w:rPr>
          <w:rFonts w:hint="eastAsia"/>
        </w:rPr>
        <w:t>-</w:t>
      </w:r>
      <w:r>
        <w:t>session</w:t>
      </w:r>
      <w:r>
        <w:rPr>
          <w:rFonts w:hint="eastAsia"/>
        </w:rPr>
        <w:t>-</w:t>
      </w:r>
      <w:r>
        <w:t>id</w:t>
      </w:r>
      <w:r w:rsidRPr="0073469F">
        <w:t>&gt;;</w:t>
      </w:r>
      <w:r>
        <w:t xml:space="preserve"> and</w:t>
      </w:r>
    </w:p>
    <w:p w14:paraId="070544C9" w14:textId="77777777" w:rsidR="00874E4D" w:rsidRPr="00B772AE" w:rsidRDefault="00874E4D" w:rsidP="00874E4D">
      <w:pPr>
        <w:pStyle w:val="B2"/>
      </w:pPr>
      <w:r>
        <w:t>b</w:t>
      </w:r>
      <w:r w:rsidRPr="0073469F">
        <w:t>)</w:t>
      </w:r>
      <w:r w:rsidRPr="0073469F">
        <w:tab/>
      </w:r>
      <w:r>
        <w:t>remaining</w:t>
      </w:r>
      <w:r w:rsidRPr="009C1E60">
        <w:t xml:space="preserve"> </w:t>
      </w:r>
      <w:r>
        <w:t>parts</w:t>
      </w:r>
      <w:r w:rsidRPr="009C1E60">
        <w:t xml:space="preserve"> </w:t>
      </w:r>
      <w:r>
        <w:t>in</w:t>
      </w:r>
      <w:r w:rsidRPr="009C1E60">
        <w:t xml:space="preserve"> </w:t>
      </w:r>
      <w:r>
        <w:t>step 2)</w:t>
      </w:r>
      <w:r w:rsidRPr="007F3A99">
        <w:t xml:space="preserve"> </w:t>
      </w:r>
      <w:r>
        <w:t>of clause 16</w:t>
      </w:r>
      <w:r w:rsidRPr="009C1E60">
        <w:t>.</w:t>
      </w:r>
      <w:r>
        <w:t>2</w:t>
      </w:r>
      <w:r w:rsidRPr="009C1E60">
        <w:t>.2</w:t>
      </w:r>
      <w:r>
        <w:t xml:space="preserve"> applies</w:t>
      </w:r>
      <w:r w:rsidRPr="00064077">
        <w:t xml:space="preserve"> also for MBS,with the clarification that terminology mapping s</w:t>
      </w:r>
      <w:r>
        <w:t>pecified in clause</w:t>
      </w:r>
      <w:r w:rsidRPr="0073469F">
        <w:t> </w:t>
      </w:r>
      <w:r>
        <w:t>J.3.3 applies</w:t>
      </w:r>
      <w:r w:rsidRPr="0073469F">
        <w:t>;</w:t>
      </w:r>
    </w:p>
    <w:p w14:paraId="702C76AF" w14:textId="77777777" w:rsidR="00874E4D" w:rsidRPr="00A242F5" w:rsidRDefault="00874E4D" w:rsidP="00874E4D">
      <w:pPr>
        <w:pStyle w:val="B1"/>
      </w:pPr>
      <w:r>
        <w:t>3</w:t>
      </w:r>
      <w:r w:rsidRPr="0073469F">
        <w:t>)</w:t>
      </w:r>
      <w:r w:rsidRPr="0073469F">
        <w:tab/>
      </w:r>
      <w:r>
        <w:t>f</w:t>
      </w:r>
      <w:r w:rsidRPr="00B772AE">
        <w:t>or 5G MBS and 4G</w:t>
      </w:r>
      <w:r>
        <w:t xml:space="preserve"> MBMS co-existence, the &lt;eMBMS-</w:t>
      </w:r>
      <w:r w:rsidRPr="00B772AE">
        <w:t>bearer-</w:t>
      </w:r>
      <w:r w:rsidRPr="00E64D77">
        <w:t>info</w:t>
      </w:r>
      <w:r w:rsidRPr="00E64D77">
        <w:rPr>
          <w:rFonts w:hint="eastAsia"/>
        </w:rPr>
        <w:t>Type</w:t>
      </w:r>
      <w:r w:rsidRPr="00E64D77">
        <w:t>&gt; is performed as specified in</w:t>
      </w:r>
      <w:r w:rsidRPr="00287800">
        <w:t xml:space="preserve"> </w:t>
      </w:r>
      <w:r w:rsidRPr="003A1349">
        <w:t>clause</w:t>
      </w:r>
      <w:r>
        <w:t> 16</w:t>
      </w:r>
      <w:r w:rsidRPr="00734B28">
        <w:t>.</w:t>
      </w:r>
      <w:r>
        <w:t>2.</w:t>
      </w:r>
      <w:r w:rsidRPr="00E64D77">
        <w:t>2.</w:t>
      </w:r>
    </w:p>
    <w:p w14:paraId="74D20318" w14:textId="77777777" w:rsidR="00874E4D" w:rsidRDefault="00874E4D" w:rsidP="00874E4D">
      <w:pPr>
        <w:pStyle w:val="Heading3"/>
      </w:pPr>
      <w:bookmarkStart w:id="5768" w:name="_CR16A_2_3"/>
      <w:bookmarkStart w:id="5769" w:name="_Toc162945775"/>
      <w:bookmarkEnd w:id="5768"/>
      <w:r>
        <w:t>16A.2</w:t>
      </w:r>
      <w:r w:rsidRPr="0073469F">
        <w:t>.</w:t>
      </w:r>
      <w:r>
        <w:t>3</w:t>
      </w:r>
      <w:r w:rsidRPr="0073469F">
        <w:tab/>
      </w:r>
      <w:r>
        <w:t>Sending an MBS listening status report</w:t>
      </w:r>
      <w:bookmarkEnd w:id="5769"/>
    </w:p>
    <w:p w14:paraId="37CDA2BC" w14:textId="77777777" w:rsidR="00874E4D" w:rsidRPr="0073469F" w:rsidRDefault="00874E4D" w:rsidP="00874E4D">
      <w:pPr>
        <w:pStyle w:val="Heading4"/>
      </w:pPr>
      <w:bookmarkStart w:id="5770" w:name="_CR16A_2_3_1"/>
      <w:bookmarkStart w:id="5771" w:name="_Toc162945776"/>
      <w:bookmarkEnd w:id="5770"/>
      <w:r>
        <w:t>16A</w:t>
      </w:r>
      <w:r w:rsidRPr="0073469F">
        <w:t>.</w:t>
      </w:r>
      <w:r>
        <w:t>2</w:t>
      </w:r>
      <w:r w:rsidRPr="0073469F">
        <w:t>.3.1</w:t>
      </w:r>
      <w:r w:rsidRPr="0073469F">
        <w:tab/>
        <w:t>Conditions for sending a</w:t>
      </w:r>
      <w:r>
        <w:t>n MB</w:t>
      </w:r>
      <w:r w:rsidRPr="0073469F">
        <w:t>S listening status</w:t>
      </w:r>
      <w:r>
        <w:t xml:space="preserve"> report</w:t>
      </w:r>
      <w:bookmarkEnd w:id="5771"/>
    </w:p>
    <w:p w14:paraId="66E8D93E" w14:textId="77777777" w:rsidR="00874E4D" w:rsidRPr="0073469F" w:rsidRDefault="00874E4D" w:rsidP="00874E4D">
      <w:r w:rsidRPr="0073469F">
        <w:t>If one of the following conditions is fulfilled:</w:t>
      </w:r>
    </w:p>
    <w:p w14:paraId="0DE2FC4A" w14:textId="77777777" w:rsidR="00874E4D" w:rsidRPr="0073469F" w:rsidRDefault="00874E4D" w:rsidP="00874E4D">
      <w:pPr>
        <w:pStyle w:val="B1"/>
      </w:pPr>
      <w:r>
        <w:t>1</w:t>
      </w:r>
      <w:r w:rsidRPr="0073469F">
        <w:t>)</w:t>
      </w:r>
      <w:r w:rsidRPr="0073469F">
        <w:tab/>
        <w:t xml:space="preserve">if the </w:t>
      </w:r>
      <w:r>
        <w:t>MCVideo</w:t>
      </w:r>
      <w:r w:rsidRPr="0073469F">
        <w:t xml:space="preserve"> client:</w:t>
      </w:r>
    </w:p>
    <w:p w14:paraId="57F5516A" w14:textId="77777777" w:rsidR="00874E4D" w:rsidRDefault="00874E4D" w:rsidP="00874E4D">
      <w:pPr>
        <w:pStyle w:val="B2"/>
      </w:pPr>
      <w:r w:rsidRPr="0073469F">
        <w:t>a)</w:t>
      </w:r>
      <w:r w:rsidRPr="0073469F">
        <w:tab/>
        <w:t xml:space="preserve">receives an announcement as described in </w:t>
      </w:r>
      <w:r>
        <w:t>clause 16.2</w:t>
      </w:r>
      <w:r w:rsidRPr="0073469F">
        <w:t>.2;</w:t>
      </w:r>
    </w:p>
    <w:p w14:paraId="794121A0" w14:textId="77777777" w:rsidR="00874E4D" w:rsidRPr="0073469F" w:rsidRDefault="00874E4D" w:rsidP="00874E4D">
      <w:pPr>
        <w:pStyle w:val="B2"/>
      </w:pPr>
      <w:r>
        <w:t>b</w:t>
      </w:r>
      <w:r w:rsidRPr="0073469F">
        <w:t>)</w:t>
      </w:r>
      <w:r w:rsidRPr="0073469F">
        <w:tab/>
      </w:r>
      <w:r>
        <w:t xml:space="preserve">for </w:t>
      </w:r>
      <w:r w:rsidRPr="002F7467">
        <w:t>multicast MBS session</w:t>
      </w:r>
      <w:r>
        <w:t>, sends</w:t>
      </w:r>
      <w:r w:rsidRPr="0073469F">
        <w:t xml:space="preserve"> a</w:t>
      </w:r>
      <w:r w:rsidRPr="005664A0">
        <w:t xml:space="preserve"> UE session join notification</w:t>
      </w:r>
      <w:r w:rsidRPr="0073469F">
        <w:t xml:space="preserve"> as described in </w:t>
      </w:r>
      <w:r>
        <w:t>clause</w:t>
      </w:r>
      <w:r w:rsidRPr="0073469F">
        <w:t> 1</w:t>
      </w:r>
      <w:r>
        <w:t>6.2.4</w:t>
      </w:r>
      <w:r w:rsidRPr="0073469F">
        <w:t>;</w:t>
      </w:r>
    </w:p>
    <w:p w14:paraId="52B3FA53" w14:textId="77777777" w:rsidR="00874E4D" w:rsidRPr="0073469F" w:rsidRDefault="00874E4D" w:rsidP="00874E4D">
      <w:pPr>
        <w:pStyle w:val="B1"/>
      </w:pPr>
      <w:r>
        <w:t>2</w:t>
      </w:r>
      <w:r w:rsidRPr="0073469F">
        <w:t>.</w:t>
      </w:r>
      <w:r w:rsidRPr="0073469F">
        <w:tab/>
        <w:t xml:space="preserve">if the </w:t>
      </w:r>
      <w:r>
        <w:t>MCVideo</w:t>
      </w:r>
      <w:r w:rsidRPr="0073469F">
        <w:t xml:space="preserve"> client:</w:t>
      </w:r>
    </w:p>
    <w:p w14:paraId="5D971E16" w14:textId="77777777" w:rsidR="00874E4D" w:rsidRPr="0073469F" w:rsidRDefault="00874E4D" w:rsidP="00874E4D">
      <w:pPr>
        <w:pStyle w:val="B2"/>
      </w:pPr>
      <w:r>
        <w:t>a)</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096A2D54" w14:textId="77777777" w:rsidR="00874E4D" w:rsidRDefault="00874E4D" w:rsidP="00874E4D">
      <w:pPr>
        <w:pStyle w:val="B2"/>
      </w:pPr>
      <w:r>
        <w:t>b)</w:t>
      </w:r>
      <w:r>
        <w:tab/>
        <w:t>experiences good MB</w:t>
      </w:r>
      <w:r w:rsidRPr="0073469F">
        <w:t xml:space="preserve">S </w:t>
      </w:r>
      <w:r>
        <w:t>session</w:t>
      </w:r>
      <w:r w:rsidRPr="0073469F">
        <w:t xml:space="preserve"> radio condition;</w:t>
      </w:r>
    </w:p>
    <w:p w14:paraId="4959A23E" w14:textId="77777777" w:rsidR="00874E4D" w:rsidRPr="0073469F" w:rsidRDefault="00874E4D" w:rsidP="00874E4D">
      <w:pPr>
        <w:pStyle w:val="B1"/>
      </w:pPr>
      <w:r w:rsidRPr="0073469F">
        <w:t>3.</w:t>
      </w:r>
      <w:r w:rsidRPr="0073469F">
        <w:tab/>
        <w:t xml:space="preserve">if the </w:t>
      </w:r>
      <w:r>
        <w:t>MCVideo</w:t>
      </w:r>
      <w:r w:rsidRPr="0073469F">
        <w:t xml:space="preserve"> client:</w:t>
      </w:r>
    </w:p>
    <w:p w14:paraId="0EB1FD3E" w14:textId="77777777" w:rsidR="00874E4D" w:rsidRDefault="00874E4D" w:rsidP="00874E4D">
      <w:pPr>
        <w:pStyle w:val="B2"/>
      </w:pPr>
      <w:r w:rsidRPr="0073469F">
        <w:t>a)</w:t>
      </w:r>
      <w:r w:rsidRPr="0073469F">
        <w:tab/>
        <w:t>suffer</w:t>
      </w:r>
      <w:r>
        <w:t>s</w:t>
      </w:r>
      <w:r w:rsidRPr="0073469F">
        <w:t xml:space="preserve"> from bad MBMS bearer radio condition,</w:t>
      </w:r>
    </w:p>
    <w:p w14:paraId="5D4CE965" w14:textId="77777777" w:rsidR="00874E4D" w:rsidRPr="0073469F" w:rsidRDefault="00874E4D" w:rsidP="00874E4D">
      <w:r w:rsidRPr="0073469F">
        <w:t xml:space="preserve">then the </w:t>
      </w:r>
      <w:r>
        <w:t>MCVideo</w:t>
      </w:r>
      <w:r w:rsidRPr="0073469F">
        <w:t xml:space="preserve"> client shall report that the </w:t>
      </w:r>
      <w:r>
        <w:t>MCVideo client is listening to the MB</w:t>
      </w:r>
      <w:r w:rsidRPr="0073469F">
        <w:t xml:space="preserve">S </w:t>
      </w:r>
      <w:r>
        <w:t>session</w:t>
      </w:r>
      <w:r w:rsidRPr="0073469F">
        <w:t xml:space="preserve"> as specified in </w:t>
      </w:r>
      <w:r>
        <w:t>clause</w:t>
      </w:r>
      <w:r w:rsidRPr="0073469F">
        <w:t> </w:t>
      </w:r>
      <w:r>
        <w:t>16A.2</w:t>
      </w:r>
      <w:r w:rsidRPr="0073469F">
        <w:t>.3.2.</w:t>
      </w:r>
    </w:p>
    <w:p w14:paraId="6AA2B888" w14:textId="77777777" w:rsidR="00874E4D" w:rsidRPr="0073469F" w:rsidRDefault="00874E4D" w:rsidP="00874E4D">
      <w:pPr>
        <w:pStyle w:val="Heading4"/>
      </w:pPr>
      <w:bookmarkStart w:id="5772" w:name="_CR16A_2_3_2"/>
      <w:bookmarkStart w:id="5773" w:name="_Toc162945777"/>
      <w:bookmarkEnd w:id="5772"/>
      <w:r>
        <w:t>16A.2.3.2</w:t>
      </w:r>
      <w:r>
        <w:tab/>
        <w:t xml:space="preserve">Sending the MBS </w:t>
      </w:r>
      <w:r w:rsidRPr="0073469F">
        <w:t>listening</w:t>
      </w:r>
      <w:r>
        <w:t xml:space="preserve"> </w:t>
      </w:r>
      <w:r w:rsidRPr="0073469F">
        <w:t>statu</w:t>
      </w:r>
      <w:r>
        <w:t>s report</w:t>
      </w:r>
      <w:bookmarkEnd w:id="5773"/>
    </w:p>
    <w:p w14:paraId="7F8E285F" w14:textId="77777777" w:rsidR="00874E4D" w:rsidRPr="00534D7F" w:rsidRDefault="00874E4D" w:rsidP="00874E4D">
      <w:r w:rsidRPr="0073469F">
        <w:t xml:space="preserve">When the </w:t>
      </w:r>
      <w:r>
        <w:t xml:space="preserve">MCVideo client wants to report the MBS </w:t>
      </w:r>
      <w:r w:rsidRPr="0073469F">
        <w:t>lis</w:t>
      </w:r>
      <w:r>
        <w:t xml:space="preserve">tening status, the MCVideo client </w:t>
      </w:r>
      <w:r w:rsidRPr="005C7817">
        <w:t>shall generate a SIP MESSAGE request as specified</w:t>
      </w:r>
      <w:r>
        <w:t xml:space="preserve"> "</w:t>
      </w:r>
      <w:r w:rsidRPr="0073469F">
        <w:t>MBMS bearer listening status</w:t>
      </w:r>
      <w:r>
        <w:t>"</w:t>
      </w:r>
      <w:r w:rsidRPr="005C7817">
        <w:t xml:space="preserve"> in clause</w:t>
      </w:r>
      <w:r w:rsidRPr="0073469F">
        <w:t> 1</w:t>
      </w:r>
      <w:r>
        <w:t>6</w:t>
      </w:r>
      <w:r w:rsidRPr="005C7817">
        <w:t>.</w:t>
      </w:r>
      <w:r>
        <w:t>2</w:t>
      </w:r>
      <w:r w:rsidRPr="005C7817">
        <w:t>.3.2 with the terminology mapping specified in clause</w:t>
      </w:r>
      <w:r w:rsidRPr="0073469F">
        <w:t> </w:t>
      </w:r>
      <w:r w:rsidRPr="005C7817">
        <w:t>L.3.4</w:t>
      </w:r>
      <w:r>
        <w:t>.</w:t>
      </w:r>
    </w:p>
    <w:p w14:paraId="0BAFC518" w14:textId="77777777" w:rsidR="00874E4D" w:rsidRPr="0073469F" w:rsidRDefault="00874E4D" w:rsidP="00874E4D">
      <w:pPr>
        <w:pStyle w:val="Heading3"/>
      </w:pPr>
      <w:bookmarkStart w:id="5774" w:name="_CR16A_2_4"/>
      <w:bookmarkStart w:id="5775" w:name="_Toc162945778"/>
      <w:bookmarkEnd w:id="5774"/>
      <w:r>
        <w:t>16A.2.4</w:t>
      </w:r>
      <w:r>
        <w:tab/>
        <w:t>Receiving a</w:t>
      </w:r>
      <w:r w:rsidRPr="0073469F">
        <w:t xml:space="preserve"> </w:t>
      </w:r>
      <w:r>
        <w:t>MuSiK download</w:t>
      </w:r>
      <w:r w:rsidRPr="0073469F">
        <w:t xml:space="preserve"> </w:t>
      </w:r>
      <w:r>
        <w:t>message</w:t>
      </w:r>
      <w:bookmarkEnd w:id="5775"/>
    </w:p>
    <w:p w14:paraId="7128D181" w14:textId="77777777" w:rsidR="00874E4D" w:rsidRDefault="00874E4D" w:rsidP="00874E4D">
      <w:r>
        <w:t>T</w:t>
      </w:r>
      <w:r w:rsidRPr="0073469F">
        <w:t>he MC</w:t>
      </w:r>
      <w:r>
        <w:t>Video</w:t>
      </w:r>
      <w:r w:rsidRPr="0073469F">
        <w:t xml:space="preserve"> client</w:t>
      </w:r>
      <w:r w:rsidRPr="002D15AC">
        <w:t xml:space="preserve"> follows </w:t>
      </w:r>
      <w:r>
        <w:t>the procedure in clause 16.3.4</w:t>
      </w:r>
      <w:r w:rsidRPr="002D15AC">
        <w:t xml:space="preserve"> with the terminology mapping specified in clause</w:t>
      </w:r>
      <w:r w:rsidRPr="0073469F">
        <w:t> </w:t>
      </w:r>
      <w:r>
        <w:t>J</w:t>
      </w:r>
      <w:r w:rsidRPr="002D15AC">
        <w:t>.3.</w:t>
      </w:r>
      <w:r>
        <w:t>3</w:t>
      </w:r>
      <w:r w:rsidRPr="002D15AC">
        <w:t>.</w:t>
      </w:r>
    </w:p>
    <w:p w14:paraId="45FA2D03" w14:textId="77777777" w:rsidR="00874E4D" w:rsidRDefault="00874E4D" w:rsidP="00874E4D">
      <w:pPr>
        <w:pStyle w:val="Heading3"/>
      </w:pPr>
      <w:bookmarkStart w:id="5776" w:name="_CR16A_2_5"/>
      <w:bookmarkStart w:id="5777" w:name="_Toc162945779"/>
      <w:bookmarkEnd w:id="5776"/>
      <w:r>
        <w:t>16A.2.5</w:t>
      </w:r>
      <w:r w:rsidRPr="0073469F">
        <w:tab/>
      </w:r>
      <w:r>
        <w:t>Sending a UE session join notification</w:t>
      </w:r>
      <w:bookmarkEnd w:id="5777"/>
    </w:p>
    <w:p w14:paraId="299D9C57" w14:textId="77777777" w:rsidR="00874E4D" w:rsidRPr="0073469F" w:rsidRDefault="00874E4D" w:rsidP="00874E4D">
      <w:pPr>
        <w:pStyle w:val="Heading4"/>
      </w:pPr>
      <w:bookmarkStart w:id="5778" w:name="_CR16A_2_5_1"/>
      <w:bookmarkStart w:id="5779" w:name="_Toc162945780"/>
      <w:bookmarkEnd w:id="5778"/>
      <w:r>
        <w:t>16A.2.5</w:t>
      </w:r>
      <w:r w:rsidRPr="0073469F">
        <w:t>.1</w:t>
      </w:r>
      <w:r w:rsidRPr="0073469F">
        <w:tab/>
        <w:t xml:space="preserve">Conditions for </w:t>
      </w:r>
      <w:r>
        <w:t>s</w:t>
      </w:r>
      <w:r w:rsidRPr="0053176A">
        <w:t>ending the UE session join notification</w:t>
      </w:r>
      <w:bookmarkEnd w:id="5779"/>
    </w:p>
    <w:p w14:paraId="1E837DB0" w14:textId="77777777" w:rsidR="00874E4D" w:rsidRPr="0073469F" w:rsidRDefault="00874E4D" w:rsidP="00874E4D">
      <w:r>
        <w:t>F</w:t>
      </w:r>
      <w:r w:rsidRPr="00FD32C2">
        <w:t>or multicast MBS sessions</w:t>
      </w:r>
      <w:r>
        <w:t>, i</w:t>
      </w:r>
      <w:r w:rsidRPr="0073469F">
        <w:t>f one of the following conditions is fulfilled:</w:t>
      </w:r>
    </w:p>
    <w:p w14:paraId="357998BD" w14:textId="77777777" w:rsidR="00874E4D" w:rsidRPr="0073469F" w:rsidRDefault="00874E4D" w:rsidP="00874E4D">
      <w:pPr>
        <w:pStyle w:val="B1"/>
      </w:pPr>
      <w:r w:rsidRPr="0073469F">
        <w:t>1)</w:t>
      </w:r>
      <w:r w:rsidRPr="0073469F">
        <w:tab/>
        <w:t xml:space="preserve">if the </w:t>
      </w:r>
      <w:r>
        <w:t>MCVideo</w:t>
      </w:r>
      <w:r w:rsidRPr="0073469F">
        <w:t xml:space="preserve"> client:</w:t>
      </w:r>
    </w:p>
    <w:p w14:paraId="14E54F4C" w14:textId="77777777" w:rsidR="00874E4D" w:rsidRPr="0073469F" w:rsidRDefault="00874E4D" w:rsidP="00874E4D">
      <w:pPr>
        <w:pStyle w:val="B2"/>
      </w:pPr>
      <w:r w:rsidRPr="0073469F">
        <w:t>a)</w:t>
      </w:r>
      <w:r w:rsidRPr="0073469F">
        <w:tab/>
        <w:t>receives a</w:t>
      </w:r>
      <w:r w:rsidRPr="00F70527">
        <w:t xml:space="preserv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8E5410">
        <w:t xml:space="preserve"> </w:t>
      </w:r>
      <w:r w:rsidRPr="0073469F">
        <w:t>mess</w:t>
      </w:r>
      <w:r>
        <w:t>age over the</w:t>
      </w:r>
      <w:r w:rsidRPr="009054EB">
        <w:t xml:space="preserve"> </w:t>
      </w:r>
      <w:r>
        <w:t>general purpose MB</w:t>
      </w:r>
      <w:r w:rsidRPr="0073469F">
        <w:t>S channel;</w:t>
      </w:r>
    </w:p>
    <w:p w14:paraId="3C1FD8C6" w14:textId="77777777" w:rsidR="00874E4D" w:rsidRPr="0073469F" w:rsidRDefault="00874E4D" w:rsidP="00874E4D">
      <w:pPr>
        <w:pStyle w:val="B2"/>
      </w:pPr>
      <w:r w:rsidRPr="0073469F">
        <w:t>b)</w:t>
      </w:r>
      <w:r w:rsidRPr="0073469F">
        <w:tab/>
        <w:t xml:space="preserve">participates in a group session identified by the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73469F">
        <w:t xml:space="preserve"> message; and</w:t>
      </w:r>
    </w:p>
    <w:p w14:paraId="2CCBE651" w14:textId="77777777" w:rsidR="00874E4D" w:rsidRPr="0073469F" w:rsidRDefault="00874E4D" w:rsidP="00874E4D">
      <w:pPr>
        <w:pStyle w:val="B2"/>
      </w:pPr>
      <w:r w:rsidRPr="0073469F">
        <w:lastRenderedPageBreak/>
        <w:t>c)</w:t>
      </w:r>
      <w:r w:rsidRPr="0073469F">
        <w:tab/>
        <w:t>the status "</w:t>
      </w:r>
      <w:r w:rsidRPr="007F50A4">
        <w:t>ue-session-join</w:t>
      </w:r>
      <w:r w:rsidRPr="0073469F">
        <w:t>" is not already reported; or</w:t>
      </w:r>
    </w:p>
    <w:p w14:paraId="254F88B8" w14:textId="77777777" w:rsidR="00874E4D" w:rsidRPr="0073469F" w:rsidRDefault="00874E4D" w:rsidP="00874E4D">
      <w:pPr>
        <w:pStyle w:val="B1"/>
      </w:pPr>
      <w:r w:rsidRPr="0073469F">
        <w:t>2)</w:t>
      </w:r>
      <w:r w:rsidRPr="0073469F">
        <w:tab/>
        <w:t xml:space="preserve">if the </w:t>
      </w:r>
      <w:r>
        <w:t>MCVideo</w:t>
      </w:r>
      <w:r w:rsidRPr="0073469F">
        <w:t xml:space="preserve"> client:</w:t>
      </w:r>
    </w:p>
    <w:p w14:paraId="773CC5C5" w14:textId="77777777" w:rsidR="00874E4D" w:rsidRDefault="00874E4D" w:rsidP="00874E4D">
      <w:pPr>
        <w:pStyle w:val="B2"/>
      </w:pPr>
      <w:r w:rsidRPr="0073469F">
        <w:t>a)</w:t>
      </w:r>
      <w:r w:rsidRPr="0073469F">
        <w:tab/>
        <w:t xml:space="preserve">receives an announcement as described in </w:t>
      </w:r>
      <w:r>
        <w:t>clause</w:t>
      </w:r>
      <w:r w:rsidRPr="0073469F">
        <w:t> 1</w:t>
      </w:r>
      <w:r>
        <w:t>6A</w:t>
      </w:r>
      <w:r w:rsidRPr="0073469F">
        <w:t>.</w:t>
      </w:r>
      <w:r>
        <w:t>2</w:t>
      </w:r>
      <w:r w:rsidRPr="0073469F">
        <w:t>.2;</w:t>
      </w:r>
    </w:p>
    <w:p w14:paraId="717C08FB" w14:textId="77777777" w:rsidR="00874E4D" w:rsidRPr="0073469F" w:rsidRDefault="00874E4D" w:rsidP="00874E4D">
      <w:pPr>
        <w:pStyle w:val="B2"/>
      </w:pPr>
      <w:r>
        <w:t>b)</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3E716D1C" w14:textId="77777777" w:rsidR="00874E4D" w:rsidRPr="0073469F" w:rsidRDefault="00874E4D" w:rsidP="00874E4D">
      <w:pPr>
        <w:pStyle w:val="B2"/>
      </w:pPr>
      <w:r>
        <w:t>c)</w:t>
      </w:r>
      <w:r>
        <w:tab/>
        <w:t>experiences good MB</w:t>
      </w:r>
      <w:r w:rsidRPr="0073469F">
        <w:t xml:space="preserve">S </w:t>
      </w:r>
      <w:r>
        <w:t>session</w:t>
      </w:r>
      <w:r w:rsidRPr="0073469F">
        <w:t xml:space="preserve"> radio condition;</w:t>
      </w:r>
    </w:p>
    <w:p w14:paraId="2073A29E" w14:textId="77777777" w:rsidR="00874E4D" w:rsidRPr="0073469F" w:rsidRDefault="00874E4D" w:rsidP="00874E4D">
      <w:r w:rsidRPr="0073469F">
        <w:t xml:space="preserve">then the </w:t>
      </w:r>
      <w:r>
        <w:t>MCVideo</w:t>
      </w:r>
      <w:r w:rsidRPr="0073469F">
        <w:t xml:space="preserve"> client shall report that </w:t>
      </w:r>
      <w:r w:rsidRPr="00293E66">
        <w:t xml:space="preserve">the </w:t>
      </w:r>
      <w:r>
        <w:t>MCVideo</w:t>
      </w:r>
      <w:r w:rsidRPr="00293E66">
        <w:t xml:space="preserve"> client indicates to </w:t>
      </w:r>
      <w:r>
        <w:t>MCVideo</w:t>
      </w:r>
      <w:r w:rsidRPr="00293E66">
        <w:t xml:space="preserve"> server that such </w:t>
      </w:r>
      <w:r>
        <w:t>MCVideo</w:t>
      </w:r>
      <w:r w:rsidRPr="00293E66">
        <w:t xml:space="preserve"> client wants to receive multicast data identified by a specific MBS session ID</w:t>
      </w:r>
      <w:r w:rsidRPr="00CC5B79">
        <w:t>,</w:t>
      </w:r>
      <w:r w:rsidRPr="0073469F">
        <w:t xml:space="preserve"> as specified in </w:t>
      </w:r>
      <w:r>
        <w:t>clause 16A</w:t>
      </w:r>
      <w:r w:rsidRPr="0073469F">
        <w:t>.3.</w:t>
      </w:r>
      <w:r>
        <w:t>5</w:t>
      </w:r>
      <w:r w:rsidRPr="0073469F">
        <w:t>.2.</w:t>
      </w:r>
    </w:p>
    <w:p w14:paraId="0F3239E7" w14:textId="77777777" w:rsidR="00874E4D" w:rsidRPr="0073469F" w:rsidRDefault="00874E4D" w:rsidP="00874E4D">
      <w:r>
        <w:t>F</w:t>
      </w:r>
      <w:r w:rsidRPr="00FD32C2">
        <w:t>or multicast MBS sessions</w:t>
      </w:r>
      <w:r>
        <w:t>, i</w:t>
      </w:r>
      <w:r w:rsidRPr="0073469F">
        <w:t>f one of the following conditions is fulfilled:</w:t>
      </w:r>
    </w:p>
    <w:p w14:paraId="14E416BB" w14:textId="77777777" w:rsidR="00874E4D" w:rsidRPr="0073469F" w:rsidRDefault="00874E4D" w:rsidP="00874E4D">
      <w:pPr>
        <w:pStyle w:val="B1"/>
      </w:pPr>
      <w:r w:rsidRPr="0073469F">
        <w:t>1)</w:t>
      </w:r>
      <w:r w:rsidRPr="0073469F">
        <w:tab/>
        <w:t xml:space="preserve">if the </w:t>
      </w:r>
      <w:r>
        <w:t>MCVideo</w:t>
      </w:r>
      <w:r w:rsidRPr="0073469F">
        <w:t xml:space="preserve"> client:</w:t>
      </w:r>
    </w:p>
    <w:p w14:paraId="0D48C62C" w14:textId="77777777" w:rsidR="00874E4D" w:rsidRPr="0073469F" w:rsidRDefault="00874E4D" w:rsidP="00874E4D">
      <w:pPr>
        <w:pStyle w:val="B2"/>
      </w:pPr>
      <w:r>
        <w:t>a)</w:t>
      </w:r>
      <w:r>
        <w:tab/>
        <w:t>receives an MBS session</w:t>
      </w:r>
      <w:r w:rsidRPr="0073469F">
        <w:t xml:space="preserve"> announcement as described in the </w:t>
      </w:r>
      <w:r>
        <w:t>clause</w:t>
      </w:r>
      <w:r w:rsidRPr="0073469F">
        <w:t> </w:t>
      </w:r>
      <w:r>
        <w:t>16A</w:t>
      </w:r>
      <w:r w:rsidRPr="0073469F">
        <w:t>.</w:t>
      </w:r>
      <w:r>
        <w:t>2</w:t>
      </w:r>
      <w:r w:rsidRPr="0073469F">
        <w:t>.2;</w:t>
      </w:r>
    </w:p>
    <w:p w14:paraId="3BE74F57" w14:textId="77777777" w:rsidR="00874E4D" w:rsidRPr="0073469F" w:rsidRDefault="00874E4D" w:rsidP="00874E4D">
      <w:pPr>
        <w:pStyle w:val="B2"/>
      </w:pPr>
      <w:r>
        <w:t>b)</w:t>
      </w:r>
      <w:r>
        <w:tab/>
        <w:t>the MBS session</w:t>
      </w:r>
      <w:r w:rsidRPr="0073469F">
        <w:t xml:space="preserve"> announcement contains a </w:t>
      </w:r>
      <w:r>
        <w:t>deletion</w:t>
      </w:r>
      <w:r w:rsidRPr="0073469F">
        <w:t xml:space="preserve"> of an &lt;announcement&gt; element identified by the same </w:t>
      </w:r>
      <w:r w:rsidRPr="00A47F10">
        <w:t>MBS session ID</w:t>
      </w:r>
      <w:r w:rsidRPr="0073469F">
        <w:t xml:space="preserve"> value as received in a Map Group To </w:t>
      </w:r>
      <w:r w:rsidRPr="008E5410">
        <w:t>Session</w:t>
      </w:r>
      <w:r>
        <w:t xml:space="preserve"> </w:t>
      </w:r>
      <w:r w:rsidRPr="008E5410">
        <w:t>Stream</w:t>
      </w:r>
      <w:r w:rsidRPr="0073469F">
        <w:t xml:space="preserve"> message in an ongoing conversation; and</w:t>
      </w:r>
    </w:p>
    <w:p w14:paraId="33DB8FC7" w14:textId="77777777" w:rsidR="00874E4D" w:rsidRPr="0073469F" w:rsidRDefault="00874E4D" w:rsidP="00874E4D">
      <w:pPr>
        <w:pStyle w:val="B2"/>
      </w:pPr>
      <w:r w:rsidRPr="0073469F">
        <w:t>c)</w:t>
      </w:r>
      <w:r w:rsidRPr="0073469F">
        <w:tab/>
        <w:t>the status "</w:t>
      </w:r>
      <w:r w:rsidRPr="007F50A4">
        <w:t>ue-session-leave</w:t>
      </w:r>
      <w:r w:rsidRPr="0073469F">
        <w:t>" is not already reported;</w:t>
      </w:r>
    </w:p>
    <w:p w14:paraId="09279099" w14:textId="77777777" w:rsidR="00874E4D" w:rsidRPr="0073469F" w:rsidRDefault="00874E4D" w:rsidP="00874E4D">
      <w:pPr>
        <w:pStyle w:val="B1"/>
      </w:pPr>
      <w:r w:rsidRPr="0073469F">
        <w:t>2)</w:t>
      </w:r>
      <w:r w:rsidRPr="0073469F">
        <w:tab/>
        <w:t xml:space="preserve">if the </w:t>
      </w:r>
      <w:r>
        <w:t>MCVideo</w:t>
      </w:r>
      <w:r w:rsidRPr="0073469F">
        <w:t xml:space="preserve"> client:</w:t>
      </w:r>
    </w:p>
    <w:p w14:paraId="4DE3061D" w14:textId="77777777" w:rsidR="00874E4D" w:rsidRPr="0073469F" w:rsidRDefault="00874E4D" w:rsidP="00874E4D">
      <w:pPr>
        <w:pStyle w:val="B2"/>
      </w:pPr>
      <w:r>
        <w:t>a)</w:t>
      </w:r>
      <w:r>
        <w:tab/>
        <w:t>receives an MBS session</w:t>
      </w:r>
      <w:r w:rsidRPr="0073469F">
        <w:t xml:space="preserve"> announcement as described in the </w:t>
      </w:r>
      <w:r>
        <w:t>clause 16A</w:t>
      </w:r>
      <w:r w:rsidRPr="0073469F">
        <w:t>.</w:t>
      </w:r>
      <w:r>
        <w:t>2</w:t>
      </w:r>
      <w:r w:rsidRPr="0073469F">
        <w:t>.2;</w:t>
      </w:r>
    </w:p>
    <w:p w14:paraId="196E59C8" w14:textId="77777777" w:rsidR="00874E4D" w:rsidRPr="0073469F" w:rsidRDefault="00874E4D" w:rsidP="00874E4D">
      <w:pPr>
        <w:pStyle w:val="B2"/>
      </w:pPr>
      <w:r>
        <w:t>b)</w:t>
      </w:r>
      <w:r>
        <w:tab/>
        <w:t>the MBS session</w:t>
      </w:r>
      <w:r w:rsidRPr="0073469F">
        <w:t xml:space="preserve"> announcement contains a </w:t>
      </w:r>
      <w:r>
        <w:t>deletion</w:t>
      </w:r>
      <w:r w:rsidRPr="0073469F">
        <w:t xml:space="preserve"> of an &lt;announcement&gt; element;</w:t>
      </w:r>
    </w:p>
    <w:p w14:paraId="39771FEE" w14:textId="77777777" w:rsidR="00874E4D" w:rsidRPr="0073469F" w:rsidRDefault="00874E4D" w:rsidP="00874E4D">
      <w:pPr>
        <w:pStyle w:val="B2"/>
      </w:pPr>
      <w:r w:rsidRPr="0073469F">
        <w:t>c)</w:t>
      </w:r>
      <w:r w:rsidRPr="0073469F">
        <w:tab/>
        <w:t>does not participate in an ongoing conversation;</w:t>
      </w:r>
    </w:p>
    <w:p w14:paraId="2A10B1DF" w14:textId="77777777" w:rsidR="00874E4D" w:rsidRPr="0073469F" w:rsidRDefault="00874E4D" w:rsidP="00874E4D">
      <w:pPr>
        <w:pStyle w:val="B2"/>
      </w:pPr>
      <w:r w:rsidRPr="0073469F">
        <w:t>d)</w:t>
      </w:r>
      <w:r w:rsidRPr="0073469F">
        <w:tab/>
        <w:t xml:space="preserve">the </w:t>
      </w:r>
      <w:r>
        <w:t>MCVideo</w:t>
      </w:r>
      <w:r w:rsidRPr="0073469F">
        <w:t xml:space="preserve"> client has reported the "</w:t>
      </w:r>
      <w:r w:rsidRPr="007F50A4">
        <w:t>ue-session-join</w:t>
      </w:r>
      <w:r w:rsidRPr="0073469F">
        <w:t>" status due to the availab</w:t>
      </w:r>
      <w:r>
        <w:t>ility of the general purpose MB</w:t>
      </w:r>
      <w:r w:rsidRPr="0073469F">
        <w:t>S subchannel in the &lt;announcement&gt; element; and</w:t>
      </w:r>
    </w:p>
    <w:p w14:paraId="5D848BA1" w14:textId="77777777" w:rsidR="00874E4D" w:rsidRPr="0073469F" w:rsidRDefault="00874E4D" w:rsidP="00874E4D">
      <w:pPr>
        <w:pStyle w:val="B2"/>
      </w:pPr>
      <w:r w:rsidRPr="0073469F">
        <w:t>e)</w:t>
      </w:r>
      <w:r w:rsidRPr="0073469F">
        <w:tab/>
        <w:t>the status "</w:t>
      </w:r>
      <w:r w:rsidRPr="007F50A4">
        <w:t>ue-session-leave</w:t>
      </w:r>
      <w:r w:rsidRPr="0073469F">
        <w:t>" is not already reported; or</w:t>
      </w:r>
    </w:p>
    <w:p w14:paraId="40ED949A" w14:textId="77777777" w:rsidR="00874E4D" w:rsidRPr="0073469F" w:rsidRDefault="00874E4D" w:rsidP="00874E4D">
      <w:pPr>
        <w:pStyle w:val="B1"/>
      </w:pPr>
      <w:r>
        <w:t>3</w:t>
      </w:r>
      <w:r w:rsidRPr="0073469F">
        <w:t>)</w:t>
      </w:r>
      <w:r w:rsidRPr="0073469F">
        <w:tab/>
        <w:t xml:space="preserve">if the </w:t>
      </w:r>
      <w:r>
        <w:t>MCVideo</w:t>
      </w:r>
      <w:r w:rsidRPr="0073469F">
        <w:t xml:space="preserve"> client:</w:t>
      </w:r>
    </w:p>
    <w:p w14:paraId="756AAE1C" w14:textId="77777777" w:rsidR="00874E4D" w:rsidRDefault="00874E4D" w:rsidP="00874E4D">
      <w:pPr>
        <w:pStyle w:val="B2"/>
      </w:pPr>
      <w:r w:rsidRPr="0073469F">
        <w:t>a)</w:t>
      </w:r>
      <w:r w:rsidRPr="0073469F">
        <w:tab/>
        <w:t>suffer</w:t>
      </w:r>
      <w:r>
        <w:t>s from bad MBS session</w:t>
      </w:r>
      <w:r w:rsidRPr="0073469F">
        <w:t xml:space="preserve"> radio condition,</w:t>
      </w:r>
    </w:p>
    <w:p w14:paraId="18A66408" w14:textId="77777777" w:rsidR="00874E4D" w:rsidRDefault="00874E4D" w:rsidP="00874E4D">
      <w:r w:rsidRPr="0073469F">
        <w:t xml:space="preserve">then the </w:t>
      </w:r>
      <w:r>
        <w:t>MCVideo</w:t>
      </w:r>
      <w:r w:rsidRPr="0073469F">
        <w:t xml:space="preserve"> client shall r</w:t>
      </w:r>
      <w:r>
        <w:t xml:space="preserve">eport that </w:t>
      </w:r>
      <w:r w:rsidRPr="00293E66">
        <w:t xml:space="preserve">the </w:t>
      </w:r>
      <w:r>
        <w:t>MCVideo</w:t>
      </w:r>
      <w:r w:rsidRPr="00293E66">
        <w:t xml:space="preserve"> client no longer wants to receive multicast data identified by a specific MBS session ID</w:t>
      </w:r>
      <w:r>
        <w:t>,</w:t>
      </w:r>
      <w:r w:rsidRPr="0073469F">
        <w:t xml:space="preserve"> as specified in </w:t>
      </w:r>
      <w:r>
        <w:t>clause</w:t>
      </w:r>
      <w:r w:rsidRPr="0073469F">
        <w:t> </w:t>
      </w:r>
      <w:r>
        <w:t>16A</w:t>
      </w:r>
      <w:r w:rsidRPr="0073469F">
        <w:t>.3.</w:t>
      </w:r>
      <w:r>
        <w:t>5</w:t>
      </w:r>
      <w:r w:rsidRPr="0073469F">
        <w:t>.2.</w:t>
      </w:r>
    </w:p>
    <w:p w14:paraId="4258441F" w14:textId="77777777" w:rsidR="00874E4D" w:rsidRPr="0073469F" w:rsidRDefault="00874E4D" w:rsidP="00874E4D">
      <w:pPr>
        <w:pStyle w:val="Heading4"/>
      </w:pPr>
      <w:bookmarkStart w:id="5780" w:name="_CR16A_2_5_2"/>
      <w:bookmarkStart w:id="5781" w:name="_Toc162945781"/>
      <w:bookmarkEnd w:id="5780"/>
      <w:r>
        <w:t>16A.2.5.2</w:t>
      </w:r>
      <w:r>
        <w:tab/>
      </w:r>
      <w:r w:rsidRPr="000C7F53">
        <w:t>Sending the UE session join notification</w:t>
      </w:r>
      <w:bookmarkEnd w:id="5781"/>
    </w:p>
    <w:p w14:paraId="4F3A4276" w14:textId="77777777" w:rsidR="00874E4D" w:rsidRPr="0073469F" w:rsidRDefault="00874E4D" w:rsidP="00874E4D">
      <w:r w:rsidRPr="0073469F">
        <w:t xml:space="preserve">When the </w:t>
      </w:r>
      <w:r>
        <w:t>MCVideo</w:t>
      </w:r>
      <w:r w:rsidRPr="0073469F">
        <w:t xml:space="preserve"> client wants to</w:t>
      </w:r>
      <w:r w:rsidRPr="00B90ADB">
        <w:t xml:space="preserve"> </w:t>
      </w:r>
      <w:r>
        <w:t>send</w:t>
      </w:r>
      <w:r w:rsidRPr="00B90ADB">
        <w:t xml:space="preserve"> the UE session join notification</w:t>
      </w:r>
      <w:r w:rsidRPr="0073469F">
        <w:t xml:space="preserve">, the </w:t>
      </w:r>
      <w:r>
        <w:t>MCVideo</w:t>
      </w:r>
      <w:r w:rsidRPr="0073469F">
        <w:t xml:space="preserve"> client:</w:t>
      </w:r>
    </w:p>
    <w:p w14:paraId="0914839C" w14:textId="77777777" w:rsidR="00874E4D" w:rsidRPr="0073469F" w:rsidRDefault="00874E4D" w:rsidP="00874E4D">
      <w:pPr>
        <w:pStyle w:val="B1"/>
      </w:pPr>
      <w:r w:rsidRPr="0073469F">
        <w:t>1</w:t>
      </w:r>
      <w:r>
        <w:t>)</w:t>
      </w:r>
      <w:r w:rsidRPr="0073469F">
        <w:tab/>
        <w:t xml:space="preserve">shall generate a SIP MESSAGE request in accordance with 3GPP TS 24.229 [4] and </w:t>
      </w:r>
      <w:r w:rsidRPr="0073469F">
        <w:rPr>
          <w:lang w:eastAsia="ko-KR"/>
        </w:rPr>
        <w:t>IETF RFC 3428 [33]</w:t>
      </w:r>
      <w:r>
        <w:t xml:space="preserve"> and</w:t>
      </w:r>
    </w:p>
    <w:p w14:paraId="7309A9DF" w14:textId="77777777" w:rsidR="00874E4D" w:rsidRPr="0073469F" w:rsidRDefault="00874E4D" w:rsidP="00874E4D">
      <w:pPr>
        <w:pStyle w:val="B2"/>
        <w:rPr>
          <w:lang w:eastAsia="ko-KR"/>
        </w:rPr>
      </w:pPr>
      <w:r w:rsidRPr="0073469F">
        <w:t>a)</w:t>
      </w:r>
      <w:r w:rsidRPr="0073469F">
        <w:tab/>
        <w:t xml:space="preserve">shall include in the Request-URI the </w:t>
      </w:r>
      <w:r>
        <w:rPr>
          <w:lang w:eastAsia="ko-KR"/>
        </w:rPr>
        <w:t>MB</w:t>
      </w:r>
      <w:r w:rsidRPr="0073469F">
        <w:rPr>
          <w:lang w:eastAsia="ko-KR"/>
        </w:rPr>
        <w:t xml:space="preserve">S public service identity of the participating </w:t>
      </w:r>
      <w:r>
        <w:rPr>
          <w:lang w:eastAsia="ko-KR"/>
        </w:rPr>
        <w:t>MCVideo</w:t>
      </w:r>
      <w:r w:rsidRPr="0073469F">
        <w:rPr>
          <w:lang w:eastAsia="ko-KR"/>
        </w:rPr>
        <w:t xml:space="preserve"> function received in the P-Asserted-Identity header field of the announcement message;</w:t>
      </w:r>
    </w:p>
    <w:p w14:paraId="54C6C4AD" w14:textId="77777777" w:rsidR="00874E4D" w:rsidRPr="0073469F" w:rsidRDefault="00874E4D" w:rsidP="00874E4D">
      <w:pPr>
        <w:pStyle w:val="B2"/>
      </w:pPr>
      <w:r>
        <w:t>b</w:t>
      </w:r>
      <w:r w:rsidRPr="0073469F">
        <w:t>)</w:t>
      </w:r>
      <w:r w:rsidRPr="0073469F">
        <w:tab/>
        <w:t>shall include an Accept-Contact header field with the g.3gpp.icsi-ref media-feature tag with the value of "urn:urn-7:3gpp-service.ims.icsi.</w:t>
      </w:r>
      <w:r>
        <w:t>mcvideo</w:t>
      </w:r>
      <w:r w:rsidRPr="0073469F">
        <w:t>" along with parameters "require" and "explicit" according to IETF RFC 3841 [6];</w:t>
      </w:r>
    </w:p>
    <w:p w14:paraId="6873F3A4" w14:textId="77777777" w:rsidR="00874E4D" w:rsidRPr="0073469F" w:rsidRDefault="00874E4D" w:rsidP="00874E4D">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sidRPr="0073469F">
        <w:rPr>
          <w:noProof/>
        </w:rPr>
        <w:t>4</w:t>
      </w:r>
      <w:r w:rsidRPr="0073469F">
        <w:t>];</w:t>
      </w:r>
    </w:p>
    <w:p w14:paraId="4356CFC4" w14:textId="77777777" w:rsidR="00874E4D" w:rsidRDefault="00874E4D" w:rsidP="00874E4D">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mcvideo</w:t>
      </w:r>
      <w:r w:rsidRPr="0073469F">
        <w:rPr>
          <w:lang w:eastAsia="ko-KR"/>
        </w:rPr>
        <w:t>";</w:t>
      </w:r>
    </w:p>
    <w:p w14:paraId="746D6F56" w14:textId="77777777" w:rsidR="00874E4D" w:rsidRPr="00A509A6" w:rsidRDefault="00874E4D" w:rsidP="00874E4D">
      <w:pPr>
        <w:pStyle w:val="B2"/>
        <w:rPr>
          <w:lang w:eastAsia="ko-KR"/>
        </w:rPr>
      </w:pPr>
      <w:r w:rsidRPr="00A509A6">
        <w:rPr>
          <w:lang w:eastAsia="ko-KR"/>
        </w:rPr>
        <w:t>e)</w:t>
      </w:r>
      <w:r w:rsidRPr="00A509A6">
        <w:rPr>
          <w:lang w:eastAsia="ko-KR"/>
        </w:rPr>
        <w:tab/>
        <w:t>shall include a</w:t>
      </w:r>
      <w:r>
        <w:rPr>
          <w:lang w:eastAsia="ko-KR"/>
        </w:rPr>
        <w:t>n application/vnd.3gpp.mcvideo-mb</w:t>
      </w:r>
      <w:r w:rsidRPr="00A509A6">
        <w:rPr>
          <w:lang w:eastAsia="ko-KR"/>
        </w:rPr>
        <w:t>s-usage-info+xml MIME body with the &lt;version&gt; element set to "1";</w:t>
      </w:r>
    </w:p>
    <w:p w14:paraId="25552DFB" w14:textId="77777777" w:rsidR="00874E4D" w:rsidRPr="0073469F" w:rsidRDefault="00874E4D" w:rsidP="00874E4D">
      <w:pPr>
        <w:pStyle w:val="B2"/>
        <w:rPr>
          <w:lang w:eastAsia="ko-KR"/>
        </w:rPr>
      </w:pPr>
      <w:r>
        <w:rPr>
          <w:lang w:eastAsia="ko-KR"/>
        </w:rPr>
        <w:lastRenderedPageBreak/>
        <w:t>f</w:t>
      </w:r>
      <w:r w:rsidRPr="0073469F">
        <w:rPr>
          <w:lang w:eastAsia="ko-KR"/>
        </w:rPr>
        <w:t>)</w:t>
      </w:r>
      <w:r w:rsidRPr="0073469F">
        <w:rPr>
          <w:lang w:eastAsia="ko-KR"/>
        </w:rPr>
        <w:tab/>
        <w:t xml:space="preserve">if the </w:t>
      </w:r>
      <w:r>
        <w:rPr>
          <w:lang w:eastAsia="ko-KR"/>
        </w:rPr>
        <w:t>MCVideo</w:t>
      </w:r>
      <w:r w:rsidRPr="0073469F">
        <w:rPr>
          <w:lang w:eastAsia="ko-KR"/>
        </w:rPr>
        <w:t xml:space="preserve"> client is </w:t>
      </w:r>
      <w:r w:rsidRPr="00780AE7">
        <w:rPr>
          <w:lang w:eastAsia="ko-KR"/>
        </w:rPr>
        <w:t>successfully joining a certain multicast MBS session procedure</w:t>
      </w:r>
      <w:r w:rsidRPr="0073469F">
        <w:rPr>
          <w:lang w:eastAsia="ko-KR"/>
        </w:rPr>
        <w:t xml:space="preserve">, the </w:t>
      </w:r>
      <w:r>
        <w:rPr>
          <w:lang w:eastAsia="ko-KR"/>
        </w:rPr>
        <w:t>application/vnd.3gpp.mcvideo-mbs-usage-info+xml</w:t>
      </w:r>
      <w:r w:rsidRPr="0073469F">
        <w:rPr>
          <w:lang w:eastAsia="ko-KR"/>
        </w:rPr>
        <w:t xml:space="preserve"> MIME body:</w:t>
      </w:r>
    </w:p>
    <w:p w14:paraId="4FD1B3D9" w14:textId="77777777" w:rsidR="00874E4D" w:rsidRPr="0073469F" w:rsidRDefault="00874E4D" w:rsidP="00874E4D">
      <w:pPr>
        <w:pStyle w:val="B3"/>
      </w:pPr>
      <w:r w:rsidRPr="0073469F">
        <w:rPr>
          <w:lang w:eastAsia="ko-KR"/>
        </w:rPr>
        <w:t>i)</w:t>
      </w:r>
      <w:r w:rsidRPr="0073469F">
        <w:rPr>
          <w:lang w:eastAsia="ko-KR"/>
        </w:rPr>
        <w:tab/>
        <w:t xml:space="preserve">shall include an </w:t>
      </w:r>
      <w:r w:rsidRPr="0073469F">
        <w:t>&lt;</w:t>
      </w:r>
      <w:r w:rsidRPr="00EC70AB">
        <w:t>mbs-multicast-joining-status</w:t>
      </w:r>
      <w:r w:rsidRPr="0073469F">
        <w:t>&gt; element set to "</w:t>
      </w:r>
      <w:r w:rsidRPr="002C695A">
        <w:t>ue-session-join</w:t>
      </w:r>
      <w:r w:rsidRPr="0073469F">
        <w:t>";</w:t>
      </w:r>
    </w:p>
    <w:p w14:paraId="3AED787B" w14:textId="77777777" w:rsidR="00874E4D" w:rsidRPr="0073469F" w:rsidRDefault="00874E4D" w:rsidP="00874E4D">
      <w:pPr>
        <w:pStyle w:val="B3"/>
      </w:pPr>
      <w:r w:rsidRPr="0073469F">
        <w:t>ii)</w:t>
      </w:r>
      <w:r w:rsidRPr="0073469F">
        <w:tab/>
        <w:t>if the intention is to re</w:t>
      </w:r>
      <w:r>
        <w:t xml:space="preserve">port that the MCVideo client is </w:t>
      </w:r>
      <w:r w:rsidRPr="00780AE7">
        <w:rPr>
          <w:lang w:eastAsia="ko-KR"/>
        </w:rPr>
        <w:t>joining a certain multicast MBS session procedure</w:t>
      </w:r>
      <w:r w:rsidRPr="0073469F">
        <w:t xml:space="preserve">, shall include the </w:t>
      </w:r>
      <w:r>
        <w:t>MCVideo</w:t>
      </w:r>
      <w:r w:rsidRPr="0073469F">
        <w:t xml:space="preserve"> session identity of the ongoing conversation in </w:t>
      </w:r>
      <w:r>
        <w:t xml:space="preserve">a </w:t>
      </w:r>
      <w:r w:rsidRPr="0073469F">
        <w:t>&lt;session-id&gt; element;</w:t>
      </w:r>
      <w:r w:rsidRPr="00161047">
        <w:t xml:space="preserve"> </w:t>
      </w:r>
      <w:r w:rsidRPr="0073469F">
        <w:t>and</w:t>
      </w:r>
    </w:p>
    <w:p w14:paraId="4333C8B2" w14:textId="77777777" w:rsidR="00874E4D" w:rsidRPr="0073469F" w:rsidRDefault="00874E4D" w:rsidP="00874E4D">
      <w:pPr>
        <w:pStyle w:val="B3"/>
      </w:pPr>
      <w:r w:rsidRPr="0073469F">
        <w:t>iii)</w:t>
      </w:r>
      <w:r w:rsidRPr="0073469F">
        <w:tab/>
        <w:t>shall include one or more &lt;</w:t>
      </w:r>
      <w:r>
        <w:t>mbs-s</w:t>
      </w:r>
      <w:r w:rsidRPr="00861F2F">
        <w:t>ession-id</w:t>
      </w:r>
      <w:r w:rsidRPr="0073469F">
        <w:t>&gt; elements for which the listening status applies;</w:t>
      </w:r>
    </w:p>
    <w:p w14:paraId="34A72F7A" w14:textId="77777777" w:rsidR="00874E4D" w:rsidRPr="0073469F" w:rsidRDefault="00874E4D" w:rsidP="00874E4D">
      <w:pPr>
        <w:pStyle w:val="B2"/>
        <w:rPr>
          <w:lang w:eastAsia="ko-KR"/>
        </w:rPr>
      </w:pPr>
      <w:r>
        <w:t>g</w:t>
      </w:r>
      <w:r w:rsidRPr="0073469F">
        <w:t>)</w:t>
      </w:r>
      <w:r w:rsidRPr="0073469F">
        <w:tab/>
      </w:r>
      <w:r w:rsidRPr="0073469F">
        <w:rPr>
          <w:lang w:eastAsia="ko-KR"/>
        </w:rPr>
        <w:t xml:space="preserve">if the </w:t>
      </w:r>
      <w:r>
        <w:rPr>
          <w:lang w:eastAsia="ko-KR"/>
        </w:rPr>
        <w:t>MCVideo</w:t>
      </w:r>
      <w:r w:rsidRPr="0073469F">
        <w:rPr>
          <w:lang w:eastAsia="ko-KR"/>
        </w:rPr>
        <w:t xml:space="preserve"> client is not </w:t>
      </w:r>
      <w:r w:rsidRPr="00780AE7">
        <w:rPr>
          <w:lang w:eastAsia="ko-KR"/>
        </w:rPr>
        <w:t>joining a certain multicast MBS session procedur</w:t>
      </w:r>
      <w:r>
        <w:rPr>
          <w:lang w:eastAsia="ko-KR"/>
        </w:rPr>
        <w:t>e</w:t>
      </w:r>
      <w:r w:rsidRPr="0073469F">
        <w:rPr>
          <w:lang w:eastAsia="ko-KR"/>
        </w:rPr>
        <w:t xml:space="preserve">, the </w:t>
      </w:r>
      <w:r>
        <w:rPr>
          <w:lang w:eastAsia="ko-KR"/>
        </w:rPr>
        <w:t>application/vnd.3gpp.mcvideo-mbs-usage-info+xml</w:t>
      </w:r>
      <w:r w:rsidRPr="0073469F">
        <w:rPr>
          <w:lang w:eastAsia="ko-KR"/>
        </w:rPr>
        <w:t xml:space="preserve"> MIME body:</w:t>
      </w:r>
    </w:p>
    <w:p w14:paraId="0CD53ADB" w14:textId="77777777" w:rsidR="00874E4D" w:rsidRDefault="00874E4D" w:rsidP="00874E4D">
      <w:pPr>
        <w:pStyle w:val="B3"/>
      </w:pPr>
      <w:r w:rsidRPr="0073469F">
        <w:rPr>
          <w:lang w:eastAsia="ko-KR"/>
        </w:rPr>
        <w:t>i)</w:t>
      </w:r>
      <w:r w:rsidRPr="0073469F">
        <w:rPr>
          <w:lang w:eastAsia="ko-KR"/>
        </w:rPr>
        <w:tab/>
        <w:t xml:space="preserve">shall include an </w:t>
      </w:r>
      <w:r w:rsidRPr="0073469F">
        <w:t>&lt;</w:t>
      </w:r>
      <w:r w:rsidRPr="00EC70AB">
        <w:t>mbs-multicast-joining-status</w:t>
      </w:r>
      <w:r w:rsidRPr="0073469F">
        <w:t>&gt; element set to "</w:t>
      </w:r>
      <w:r w:rsidRPr="002C695A">
        <w:t>ue-session-leave</w:t>
      </w:r>
      <w:r w:rsidRPr="0073469F">
        <w:t>";</w:t>
      </w:r>
    </w:p>
    <w:p w14:paraId="6B3FADBC" w14:textId="77777777" w:rsidR="00874E4D" w:rsidRPr="0073469F" w:rsidRDefault="00874E4D" w:rsidP="00874E4D">
      <w:pPr>
        <w:pStyle w:val="B3"/>
      </w:pPr>
      <w:r>
        <w:t>i</w:t>
      </w:r>
      <w:r w:rsidRPr="0073469F">
        <w:t>i)</w:t>
      </w:r>
      <w:r w:rsidRPr="0073469F">
        <w:tab/>
        <w:t xml:space="preserve">if the intention is to report that the </w:t>
      </w:r>
      <w:r>
        <w:t>MCVideo</w:t>
      </w:r>
      <w:r w:rsidRPr="0073469F">
        <w:t xml:space="preserve"> client is</w:t>
      </w:r>
      <w:r>
        <w:t xml:space="preserve"> not </w:t>
      </w:r>
      <w:r w:rsidRPr="00780AE7">
        <w:rPr>
          <w:lang w:eastAsia="ko-KR"/>
        </w:rPr>
        <w:t>joining a certain multicast MBS session procedure</w:t>
      </w:r>
      <w:r w:rsidRPr="0073469F">
        <w:t xml:space="preserve">, shall include the </w:t>
      </w:r>
      <w:r>
        <w:t>MCVideo</w:t>
      </w:r>
      <w:r w:rsidRPr="0073469F">
        <w:t xml:space="preserve"> session identity in </w:t>
      </w:r>
      <w:r>
        <w:t xml:space="preserve">a </w:t>
      </w:r>
      <w:r w:rsidRPr="0073469F">
        <w:t>&lt;session-id&gt; element;</w:t>
      </w:r>
      <w:r w:rsidRPr="00F220FF">
        <w:t xml:space="preserve"> </w:t>
      </w:r>
      <w:r w:rsidRPr="0073469F">
        <w:t>and</w:t>
      </w:r>
    </w:p>
    <w:p w14:paraId="04F8FEC2" w14:textId="77777777" w:rsidR="00874E4D" w:rsidRPr="0073469F" w:rsidRDefault="00874E4D" w:rsidP="00874E4D">
      <w:pPr>
        <w:pStyle w:val="B3"/>
      </w:pPr>
      <w:r w:rsidRPr="0073469F">
        <w:t>iii)</w:t>
      </w:r>
      <w:r w:rsidRPr="0073469F">
        <w:tab/>
        <w:t>shall include one or more &lt;</w:t>
      </w:r>
      <w:r>
        <w:t>mbs-s</w:t>
      </w:r>
      <w:r w:rsidRPr="00861F2F">
        <w:t>ession-id</w:t>
      </w:r>
      <w:r w:rsidRPr="0073469F">
        <w:t>&gt; elements for which the listening status applies;</w:t>
      </w:r>
    </w:p>
    <w:p w14:paraId="5F521CE2" w14:textId="77777777" w:rsidR="00874E4D" w:rsidRDefault="00874E4D" w:rsidP="00874E4D">
      <w:pPr>
        <w:pStyle w:val="B2"/>
      </w:pPr>
      <w:r>
        <w:rPr>
          <w:noProof/>
        </w:rPr>
        <w:t>h)</w:t>
      </w:r>
      <w:r>
        <w:rPr>
          <w:noProof/>
        </w:rPr>
        <w:tab/>
        <w:t>shall include an application/vnd.3gpp.mcvideo-info+xml MIME body with the &lt;</w:t>
      </w:r>
      <w:r>
        <w:t>mcvideo-request-uri&gt; set to the MCVideo ID; and</w:t>
      </w:r>
    </w:p>
    <w:p w14:paraId="6C2B0415" w14:textId="77777777" w:rsidR="00874E4D" w:rsidRPr="00733D4D" w:rsidRDefault="00874E4D" w:rsidP="00874E4D">
      <w:r>
        <w:t>2)</w:t>
      </w:r>
      <w:r>
        <w:tab/>
        <w:t>shall send the SIP MESSAGE request according to 3GPP TS 24.229 [4].</w:t>
      </w:r>
    </w:p>
    <w:p w14:paraId="49488EBE" w14:textId="77777777" w:rsidR="00874E4D" w:rsidRPr="00760123" w:rsidRDefault="00874E4D" w:rsidP="00874E4D">
      <w:pPr>
        <w:pStyle w:val="Heading3"/>
      </w:pPr>
      <w:bookmarkStart w:id="5782" w:name="_CR16A_2_6"/>
      <w:bookmarkStart w:id="5783" w:name="_Toc162945782"/>
      <w:bookmarkEnd w:id="5782"/>
      <w:r>
        <w:t>16A.2.6</w:t>
      </w:r>
      <w:r w:rsidRPr="0073469F">
        <w:tab/>
      </w:r>
      <w:r>
        <w:t xml:space="preserve">Sending an </w:t>
      </w:r>
      <w:r>
        <w:rPr>
          <w:lang w:eastAsia="zh-CN"/>
        </w:rPr>
        <w:t xml:space="preserve">MBS session de-announcement </w:t>
      </w:r>
      <w:r>
        <w:t>acknowledgement</w:t>
      </w:r>
      <w:bookmarkEnd w:id="5783"/>
    </w:p>
    <w:p w14:paraId="7F98E543" w14:textId="77777777" w:rsidR="00874E4D" w:rsidRDefault="00874E4D" w:rsidP="00874E4D">
      <w:r>
        <w:t xml:space="preserve">When the </w:t>
      </w:r>
      <w:r w:rsidRPr="002D15AC">
        <w:t xml:space="preserve">participating </w:t>
      </w:r>
      <w:r w:rsidRPr="0073469F">
        <w:t>MC</w:t>
      </w:r>
      <w:r>
        <w:t>Video</w:t>
      </w:r>
      <w:r w:rsidRPr="0073469F">
        <w:t xml:space="preserve"> </w:t>
      </w:r>
      <w:r w:rsidRPr="002D15AC">
        <w:t>function</w:t>
      </w:r>
      <w:r w:rsidRPr="0024712A">
        <w:t xml:space="preserve"> </w:t>
      </w:r>
      <w:r>
        <w:t>i</w:t>
      </w:r>
      <w:r w:rsidRPr="0024712A">
        <w:t>ndicate</w:t>
      </w:r>
      <w:r>
        <w:t>s</w:t>
      </w:r>
      <w:r w:rsidRPr="0024712A">
        <w:t xml:space="preserve"> an acknowledgement to the </w:t>
      </w:r>
      <w:r w:rsidRPr="009458DA">
        <w:t>MBS</w:t>
      </w:r>
      <w:r>
        <w:t xml:space="preserve"> session</w:t>
      </w:r>
      <w:r w:rsidRPr="009458DA">
        <w:t xml:space="preserve"> </w:t>
      </w:r>
      <w:r>
        <w:t>de-announcement messge, the MCVideo client:</w:t>
      </w:r>
    </w:p>
    <w:p w14:paraId="27A03E2B" w14:textId="77777777" w:rsidR="00874E4D" w:rsidRPr="0073469F" w:rsidRDefault="00874E4D" w:rsidP="00874E4D">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497DB0CB" w14:textId="77777777" w:rsidR="00874E4D" w:rsidRPr="0073469F" w:rsidRDefault="00874E4D" w:rsidP="00874E4D">
      <w:pPr>
        <w:pStyle w:val="B2"/>
        <w:rPr>
          <w:lang w:eastAsia="ko-KR"/>
        </w:rPr>
      </w:pPr>
      <w:r w:rsidRPr="0073469F">
        <w:t>a)</w:t>
      </w:r>
      <w:r w:rsidRPr="0073469F">
        <w:tab/>
        <w:t xml:space="preserve">shall include in the Request-URI the </w:t>
      </w:r>
      <w:r w:rsidRPr="0073469F">
        <w:rPr>
          <w:lang w:eastAsia="ko-KR"/>
        </w:rPr>
        <w:t xml:space="preserve">MBMS public service identity of the participating </w:t>
      </w:r>
      <w:r>
        <w:t>MCVideo</w:t>
      </w:r>
      <w:r w:rsidRPr="0073469F">
        <w:t xml:space="preserve"> </w:t>
      </w:r>
      <w:r w:rsidRPr="0073469F">
        <w:rPr>
          <w:lang w:eastAsia="ko-KR"/>
        </w:rPr>
        <w:t>function received in the P-Asserted-Identity header field of the announcement message;</w:t>
      </w:r>
    </w:p>
    <w:p w14:paraId="75F425EC" w14:textId="77777777" w:rsidR="00874E4D" w:rsidRPr="0073469F" w:rsidRDefault="00874E4D" w:rsidP="00874E4D">
      <w:pPr>
        <w:pStyle w:val="B2"/>
      </w:pPr>
      <w:r>
        <w:t>b</w:t>
      </w:r>
      <w:r w:rsidRPr="0073469F">
        <w:t>)</w:t>
      </w:r>
      <w:r w:rsidRPr="0073469F">
        <w:tab/>
        <w:t>shall include an Accept-Contact header field with the g.3gpp.icsi-ref media-feature tag with the value of "urn:urn-7:3gpp-service.ims.icsi.</w:t>
      </w:r>
      <w:r>
        <w:t>mcvideo</w:t>
      </w:r>
      <w:r w:rsidRPr="0073469F">
        <w:t>" along with parameters "require" and "explicit" according to IETF RFC 3841 [</w:t>
      </w:r>
      <w:r>
        <w:t>20</w:t>
      </w:r>
      <w:r w:rsidRPr="0073469F">
        <w:t>];</w:t>
      </w:r>
    </w:p>
    <w:p w14:paraId="325FC832" w14:textId="77777777" w:rsidR="00874E4D" w:rsidRPr="0073469F" w:rsidRDefault="00874E4D" w:rsidP="00874E4D">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1F8FEA93" w14:textId="77777777" w:rsidR="00874E4D" w:rsidRDefault="00874E4D" w:rsidP="00874E4D">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mcvideo</w:t>
      </w:r>
      <w:r w:rsidRPr="0073469F">
        <w:rPr>
          <w:lang w:eastAsia="ko-KR"/>
        </w:rPr>
        <w:t>";</w:t>
      </w:r>
    </w:p>
    <w:p w14:paraId="6F26DD05" w14:textId="77777777" w:rsidR="00874E4D" w:rsidRPr="0002703A" w:rsidRDefault="00874E4D" w:rsidP="00874E4D">
      <w:pPr>
        <w:pStyle w:val="B2"/>
        <w:rPr>
          <w:lang w:eastAsia="ko-KR"/>
        </w:rPr>
      </w:pPr>
      <w:r w:rsidRPr="0002703A">
        <w:rPr>
          <w:lang w:eastAsia="ko-KR"/>
        </w:rPr>
        <w:t>e)</w:t>
      </w:r>
      <w:r w:rsidRPr="0002703A">
        <w:rPr>
          <w:lang w:eastAsia="ko-KR"/>
        </w:rPr>
        <w:tab/>
        <w:t>shall include an application/vnd.3gpp.</w:t>
      </w:r>
      <w:r>
        <w:rPr>
          <w:lang w:eastAsia="ko-KR"/>
        </w:rPr>
        <w:t>mcvideo</w:t>
      </w:r>
      <w:r w:rsidRPr="0002703A">
        <w:rPr>
          <w:lang w:eastAsia="ko-KR"/>
        </w:rPr>
        <w:t>-mbs-usage-info+xml MIME body with the &lt;version&gt; element set to "1";</w:t>
      </w:r>
    </w:p>
    <w:p w14:paraId="40F9FDEE" w14:textId="77777777" w:rsidR="00874E4D" w:rsidRPr="0073469F" w:rsidRDefault="00874E4D" w:rsidP="00874E4D">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 xml:space="preserve">MBS </w:t>
      </w:r>
      <w:r>
        <w:rPr>
          <w:lang w:eastAsia="ko-KR"/>
        </w:rPr>
        <w:t>session</w:t>
      </w:r>
      <w:r>
        <w:rPr>
          <w:lang w:val="en-US" w:eastAsia="ko-KR"/>
        </w:rPr>
        <w:t xml:space="preserve"> is about to be deleted</w:t>
      </w:r>
      <w:r w:rsidRPr="0073469F">
        <w:rPr>
          <w:lang w:eastAsia="ko-KR"/>
        </w:rPr>
        <w:t xml:space="preserve">, the </w:t>
      </w:r>
      <w:r>
        <w:rPr>
          <w:lang w:eastAsia="ko-KR"/>
        </w:rPr>
        <w:t>application/vnd.3gpp.mcvideo-mbms-usage-info+xml</w:t>
      </w:r>
      <w:r w:rsidRPr="0073469F">
        <w:rPr>
          <w:lang w:eastAsia="ko-KR"/>
        </w:rPr>
        <w:t xml:space="preserve"> MIME body:</w:t>
      </w:r>
    </w:p>
    <w:p w14:paraId="518F69B4" w14:textId="77777777" w:rsidR="00874E4D" w:rsidRPr="0073469F" w:rsidRDefault="00874E4D" w:rsidP="00874E4D">
      <w:pPr>
        <w:pStyle w:val="B3"/>
      </w:pPr>
      <w:r w:rsidRPr="0073469F">
        <w:rPr>
          <w:lang w:eastAsia="ko-KR"/>
        </w:rPr>
        <w:t>i)</w:t>
      </w:r>
      <w:r w:rsidRPr="0073469F">
        <w:rPr>
          <w:lang w:eastAsia="ko-KR"/>
        </w:rPr>
        <w:tab/>
        <w:t xml:space="preserve">shall include an </w:t>
      </w:r>
      <w:r w:rsidRPr="0073469F">
        <w:t>&lt;</w:t>
      </w:r>
      <w:r>
        <w:rPr>
          <w:lang w:eastAsia="zh-CN"/>
        </w:rPr>
        <w:t>mbs-session-de-announcement-status</w:t>
      </w:r>
      <w:r w:rsidRPr="0073469F">
        <w:t>&gt; element</w:t>
      </w:r>
      <w:r>
        <w:t xml:space="preserve"> set to "deleting"</w:t>
      </w:r>
      <w:r w:rsidRPr="0073469F">
        <w:t>;</w:t>
      </w:r>
    </w:p>
    <w:p w14:paraId="05D6FADB" w14:textId="77777777" w:rsidR="00874E4D" w:rsidRDefault="00874E4D" w:rsidP="00874E4D">
      <w:pPr>
        <w:pStyle w:val="B3"/>
      </w:pPr>
      <w:r>
        <w:t>ii</w:t>
      </w:r>
      <w:r w:rsidRPr="0073469F">
        <w:t>)</w:t>
      </w:r>
      <w:r w:rsidRPr="0073469F">
        <w:tab/>
        <w:t xml:space="preserve">shall </w:t>
      </w:r>
      <w:r>
        <w:t>set the &lt;number-of-reported-</w:t>
      </w:r>
      <w:r>
        <w:rPr>
          <w:rFonts w:hint="eastAsia"/>
          <w:lang w:eastAsia="zh-CN"/>
        </w:rPr>
        <w:t>session</w:t>
      </w:r>
      <w:r>
        <w:t>s&gt; element to the total number of the included &lt;</w:t>
      </w:r>
      <w:r w:rsidRPr="00406838">
        <w:t>deleted</w:t>
      </w:r>
      <w:r>
        <w:t>-</w:t>
      </w:r>
      <w:r w:rsidRPr="00406838">
        <w:t>mbs-session-id</w:t>
      </w:r>
      <w:r>
        <w:t>&gt; elements and &lt;other-</w:t>
      </w:r>
      <w:r w:rsidRPr="00391050">
        <w:t>mbs-session-id</w:t>
      </w:r>
      <w:r>
        <w:t>&gt; elements</w:t>
      </w:r>
      <w:r w:rsidRPr="0073469F">
        <w:t>;</w:t>
      </w:r>
    </w:p>
    <w:p w14:paraId="23625C95" w14:textId="77777777" w:rsidR="00874E4D" w:rsidRDefault="00874E4D" w:rsidP="00874E4D">
      <w:pPr>
        <w:pStyle w:val="B3"/>
      </w:pPr>
      <w:r>
        <w:t>iii</w:t>
      </w:r>
      <w:r w:rsidRPr="0073469F">
        <w:t>)</w:t>
      </w:r>
      <w:r w:rsidRPr="0073469F">
        <w:tab/>
        <w:t xml:space="preserve">shall </w:t>
      </w:r>
      <w:r>
        <w:t>include &lt;</w:t>
      </w:r>
      <w:r w:rsidRPr="008B4C19">
        <w:t>deleted</w:t>
      </w:r>
      <w:r>
        <w:t>-</w:t>
      </w:r>
      <w:r w:rsidRPr="00406838">
        <w:t>mbs-session-id</w:t>
      </w:r>
      <w:r>
        <w:t xml:space="preserve">&gt; element(s) set to the </w:t>
      </w:r>
      <w:r w:rsidRPr="006705BE">
        <w:t>MBS session ID</w:t>
      </w:r>
      <w:r>
        <w:t xml:space="preserve"> value for each of the </w:t>
      </w:r>
      <w:r w:rsidRPr="006705BE">
        <w:t>MBS session</w:t>
      </w:r>
      <w:r>
        <w:t xml:space="preserve">s about to be </w:t>
      </w:r>
      <w:r w:rsidRPr="00001A46">
        <w:t>deleted</w:t>
      </w:r>
      <w:r w:rsidRPr="0073469F">
        <w:t>;</w:t>
      </w:r>
      <w:r>
        <w:t xml:space="preserve"> and</w:t>
      </w:r>
    </w:p>
    <w:p w14:paraId="0F867C60" w14:textId="77777777" w:rsidR="00874E4D" w:rsidRDefault="00874E4D" w:rsidP="00874E4D">
      <w:pPr>
        <w:pStyle w:val="B3"/>
      </w:pPr>
      <w:r w:rsidRPr="009C0BC7">
        <w:t xml:space="preserve"> </w:t>
      </w:r>
      <w:r>
        <w:t>iv</w:t>
      </w:r>
      <w:r w:rsidRPr="0073469F">
        <w:t>)</w:t>
      </w:r>
      <w:r w:rsidRPr="0073469F">
        <w:tab/>
      </w:r>
      <w:r>
        <w:t>may</w:t>
      </w:r>
      <w:r w:rsidRPr="0073469F">
        <w:t xml:space="preserve"> </w:t>
      </w:r>
      <w:r>
        <w:t>include &lt;other-</w:t>
      </w:r>
      <w:r w:rsidRPr="006005AE">
        <w:t>mbs-session-id</w:t>
      </w:r>
      <w:r>
        <w:t xml:space="preserve">&gt; elements, if available, corresponding to the </w:t>
      </w:r>
      <w:r w:rsidRPr="006705BE">
        <w:t>MBS session ID</w:t>
      </w:r>
      <w:r>
        <w:t xml:space="preserve"> values for other </w:t>
      </w:r>
      <w:r w:rsidRPr="006705BE">
        <w:t>MBS session</w:t>
      </w:r>
      <w:r>
        <w:t xml:space="preserve">s to be </w:t>
      </w:r>
      <w:r w:rsidRPr="00001A46">
        <w:t>deleted</w:t>
      </w:r>
      <w:r>
        <w:t>;</w:t>
      </w:r>
    </w:p>
    <w:p w14:paraId="355E23DA" w14:textId="77777777" w:rsidR="00874E4D" w:rsidRDefault="00874E4D" w:rsidP="00874E4D">
      <w:pPr>
        <w:pStyle w:val="B2"/>
      </w:pPr>
      <w:r>
        <w:rPr>
          <w:noProof/>
        </w:rPr>
        <w:t>g)</w:t>
      </w:r>
      <w:r>
        <w:rPr>
          <w:noProof/>
        </w:rPr>
        <w:tab/>
        <w:t>shall include an application/vnd.3gpp.mcvideo-info+xml MIME body with the &lt;</w:t>
      </w:r>
      <w:r>
        <w:t>mcvideo-request-uri&gt; set to the MCVideo</w:t>
      </w:r>
      <w:r w:rsidRPr="0073469F">
        <w:t xml:space="preserve"> </w:t>
      </w:r>
      <w:r>
        <w:t xml:space="preserve">ID </w:t>
      </w:r>
      <w:r>
        <w:rPr>
          <w:lang w:eastAsia="ko-KR"/>
        </w:rPr>
        <w:t>of the user</w:t>
      </w:r>
      <w:r>
        <w:t>; and</w:t>
      </w:r>
    </w:p>
    <w:p w14:paraId="779225C7" w14:textId="77777777" w:rsidR="00874E4D" w:rsidRDefault="00874E4D" w:rsidP="00874E4D">
      <w:pPr>
        <w:pStyle w:val="B1"/>
        <w:rPr>
          <w:lang w:val="en-US"/>
        </w:rPr>
      </w:pPr>
      <w:r>
        <w:t>2)</w:t>
      </w:r>
      <w:r>
        <w:tab/>
        <w:t>shall send the SIP MESSAGE request according to 3GPP TS 24.229 [11].</w:t>
      </w:r>
    </w:p>
    <w:p w14:paraId="3CC03D5A" w14:textId="77777777" w:rsidR="00874E4D" w:rsidRPr="0079589D" w:rsidRDefault="00874E4D" w:rsidP="00874E4D">
      <w:pPr>
        <w:pStyle w:val="Heading2"/>
      </w:pPr>
      <w:bookmarkStart w:id="5784" w:name="_CR16A_3"/>
      <w:bookmarkStart w:id="5785" w:name="_Toc162945783"/>
      <w:bookmarkEnd w:id="5784"/>
      <w:r w:rsidRPr="0079589D">
        <w:lastRenderedPageBreak/>
        <w:t>16</w:t>
      </w:r>
      <w:r>
        <w:t>A</w:t>
      </w:r>
      <w:r w:rsidRPr="0079589D">
        <w:t>.3</w:t>
      </w:r>
      <w:r w:rsidRPr="0079589D">
        <w:tab/>
      </w:r>
      <w:r>
        <w:t xml:space="preserve">Participating </w:t>
      </w:r>
      <w:r w:rsidRPr="0079589D">
        <w:t>MCVideo server procedures</w:t>
      </w:r>
      <w:bookmarkEnd w:id="5785"/>
    </w:p>
    <w:p w14:paraId="35FE7B7D" w14:textId="77777777" w:rsidR="00874E4D" w:rsidRPr="0073469F" w:rsidRDefault="00874E4D" w:rsidP="00874E4D">
      <w:pPr>
        <w:pStyle w:val="Heading3"/>
      </w:pPr>
      <w:bookmarkStart w:id="5786" w:name="_CR16A_3_1"/>
      <w:bookmarkStart w:id="5787" w:name="_Toc162945784"/>
      <w:bookmarkEnd w:id="5786"/>
      <w:r>
        <w:t>16A.3</w:t>
      </w:r>
      <w:r w:rsidRPr="0073469F">
        <w:t>.1</w:t>
      </w:r>
      <w:r w:rsidRPr="0073469F">
        <w:tab/>
        <w:t>General</w:t>
      </w:r>
      <w:bookmarkEnd w:id="5787"/>
    </w:p>
    <w:p w14:paraId="7ED4436C" w14:textId="77777777" w:rsidR="00874E4D" w:rsidRPr="0073469F" w:rsidRDefault="00874E4D" w:rsidP="00874E4D">
      <w:r w:rsidRPr="0073469F">
        <w:t xml:space="preserve">This </w:t>
      </w:r>
      <w:r>
        <w:t>clause</w:t>
      </w:r>
      <w:r w:rsidRPr="0073469F">
        <w:t xml:space="preserve"> describes the procedures in the participating MC</w:t>
      </w:r>
      <w:r>
        <w:t>Video</w:t>
      </w:r>
      <w:r w:rsidRPr="0073469F">
        <w:t xml:space="preserve"> function for:</w:t>
      </w:r>
    </w:p>
    <w:p w14:paraId="302B7E59" w14:textId="77777777" w:rsidR="00874E4D" w:rsidRPr="001731A2" w:rsidRDefault="00874E4D" w:rsidP="00874E4D">
      <w:pPr>
        <w:pStyle w:val="B1"/>
      </w:pPr>
      <w:r w:rsidRPr="0073469F">
        <w:t>1)</w:t>
      </w:r>
      <w:r w:rsidRPr="0073469F">
        <w:tab/>
      </w:r>
      <w:r w:rsidRPr="001731A2">
        <w:t xml:space="preserve">sending an MBS session announcement to the </w:t>
      </w:r>
      <w:r w:rsidRPr="0073469F">
        <w:t>MC</w:t>
      </w:r>
      <w:r>
        <w:t>Video</w:t>
      </w:r>
      <w:r w:rsidRPr="0073469F">
        <w:t xml:space="preserve"> </w:t>
      </w:r>
      <w:r w:rsidRPr="001731A2">
        <w:t>client;</w:t>
      </w:r>
    </w:p>
    <w:p w14:paraId="0F9AD668" w14:textId="77777777" w:rsidR="00874E4D" w:rsidRPr="001731A2" w:rsidRDefault="00874E4D" w:rsidP="00874E4D">
      <w:pPr>
        <w:pStyle w:val="B1"/>
      </w:pPr>
      <w:r>
        <w:t>2</w:t>
      </w:r>
      <w:r w:rsidRPr="0073469F">
        <w:t>)</w:t>
      </w:r>
      <w:r w:rsidRPr="0073469F">
        <w:tab/>
      </w:r>
      <w:r w:rsidRPr="001731A2">
        <w:t>receiving an MBS listening status</w:t>
      </w:r>
      <w:r>
        <w:t xml:space="preserve"> report</w:t>
      </w:r>
      <w:r w:rsidRPr="001731A2">
        <w:t xml:space="preserve"> from the </w:t>
      </w:r>
      <w:r w:rsidRPr="0073469F">
        <w:t>MC</w:t>
      </w:r>
      <w:r>
        <w:t>Video</w:t>
      </w:r>
      <w:r w:rsidRPr="0073469F">
        <w:t xml:space="preserve"> </w:t>
      </w:r>
      <w:r w:rsidRPr="001731A2">
        <w:t>client;</w:t>
      </w:r>
    </w:p>
    <w:p w14:paraId="421FFE7E" w14:textId="77777777" w:rsidR="00874E4D" w:rsidRPr="001731A2" w:rsidRDefault="00874E4D" w:rsidP="00874E4D">
      <w:pPr>
        <w:pStyle w:val="B1"/>
      </w:pPr>
      <w:r>
        <w:t>3</w:t>
      </w:r>
      <w:r w:rsidRPr="0073469F">
        <w:t>)</w:t>
      </w:r>
      <w:r w:rsidRPr="0073469F">
        <w:tab/>
      </w:r>
      <w:r w:rsidRPr="001731A2">
        <w:t>receiving</w:t>
      </w:r>
      <w:r w:rsidRPr="00A242F5">
        <w:t xml:space="preserve"> </w:t>
      </w:r>
      <w:r w:rsidRPr="001731A2">
        <w:t xml:space="preserve">a UE session join notification from the </w:t>
      </w:r>
      <w:r w:rsidRPr="0073469F">
        <w:t>MC</w:t>
      </w:r>
      <w:r>
        <w:t>Video</w:t>
      </w:r>
      <w:r w:rsidRPr="0073469F">
        <w:t xml:space="preserve"> </w:t>
      </w:r>
      <w:r w:rsidRPr="001731A2">
        <w:t>client; and</w:t>
      </w:r>
    </w:p>
    <w:p w14:paraId="6072EFC7" w14:textId="77777777" w:rsidR="00874E4D" w:rsidRPr="001731A2" w:rsidRDefault="00874E4D" w:rsidP="00874E4D">
      <w:pPr>
        <w:pStyle w:val="B1"/>
      </w:pPr>
      <w:r>
        <w:t>5</w:t>
      </w:r>
      <w:r w:rsidRPr="0073469F">
        <w:t>)</w:t>
      </w:r>
      <w:r w:rsidRPr="0073469F">
        <w:tab/>
      </w:r>
      <w:r w:rsidRPr="001731A2">
        <w:t xml:space="preserve">receiving an </w:t>
      </w:r>
      <w:r>
        <w:rPr>
          <w:lang w:eastAsia="zh-CN"/>
        </w:rPr>
        <w:t xml:space="preserve">MBS session de-announcement </w:t>
      </w:r>
      <w:r w:rsidRPr="00C044CC">
        <w:rPr>
          <w:lang w:eastAsia="zh-CN"/>
        </w:rPr>
        <w:t>acknowledgement</w:t>
      </w:r>
      <w:r w:rsidRPr="001731A2">
        <w:t xml:space="preserve"> from the </w:t>
      </w:r>
      <w:r w:rsidRPr="0073469F">
        <w:t>MC</w:t>
      </w:r>
      <w:r>
        <w:t>Video</w:t>
      </w:r>
      <w:r w:rsidRPr="0073469F">
        <w:t xml:space="preserve"> </w:t>
      </w:r>
      <w:r w:rsidRPr="001731A2">
        <w:t>client.</w:t>
      </w:r>
    </w:p>
    <w:p w14:paraId="3465947D" w14:textId="77777777" w:rsidR="00874E4D" w:rsidRDefault="00874E4D" w:rsidP="00874E4D">
      <w:pPr>
        <w:pStyle w:val="Heading3"/>
      </w:pPr>
      <w:bookmarkStart w:id="5788" w:name="_CR16A_3_2"/>
      <w:bookmarkStart w:id="5789" w:name="_Toc162945785"/>
      <w:bookmarkEnd w:id="5788"/>
      <w:r>
        <w:t>16A.3</w:t>
      </w:r>
      <w:r w:rsidRPr="0073469F">
        <w:t>.2</w:t>
      </w:r>
      <w:r w:rsidRPr="0073469F">
        <w:tab/>
      </w:r>
      <w:r>
        <w:t>S</w:t>
      </w:r>
      <w:r w:rsidRPr="001731A2">
        <w:t xml:space="preserve">ending an MBS session announcement to the </w:t>
      </w:r>
      <w:r w:rsidRPr="0073469F">
        <w:t>MC</w:t>
      </w:r>
      <w:r>
        <w:t>Video</w:t>
      </w:r>
      <w:r w:rsidRPr="0073469F">
        <w:t xml:space="preserve"> </w:t>
      </w:r>
      <w:r w:rsidRPr="001731A2">
        <w:t>client</w:t>
      </w:r>
      <w:bookmarkEnd w:id="5789"/>
    </w:p>
    <w:p w14:paraId="37FE482B" w14:textId="77777777" w:rsidR="00874E4D" w:rsidRPr="0073469F" w:rsidRDefault="00874E4D" w:rsidP="00874E4D">
      <w:pPr>
        <w:pStyle w:val="Heading4"/>
      </w:pPr>
      <w:bookmarkStart w:id="5790" w:name="_CR16A_3_2_1"/>
      <w:bookmarkStart w:id="5791" w:name="_Toc162945786"/>
      <w:bookmarkEnd w:id="5790"/>
      <w:r>
        <w:t>16A.3</w:t>
      </w:r>
      <w:r w:rsidRPr="0073469F">
        <w:t>.2.1</w:t>
      </w:r>
      <w:r w:rsidRPr="0073469F">
        <w:tab/>
        <w:t>General</w:t>
      </w:r>
      <w:bookmarkEnd w:id="5791"/>
    </w:p>
    <w:p w14:paraId="31235B69" w14:textId="77777777" w:rsidR="00874E4D" w:rsidRDefault="00874E4D" w:rsidP="00874E4D">
      <w:r w:rsidRPr="002D15AC">
        <w:t xml:space="preserve">The participating </w:t>
      </w:r>
      <w:r w:rsidRPr="0073469F">
        <w:t>MC</w:t>
      </w:r>
      <w:r>
        <w:t>Video</w:t>
      </w:r>
      <w:r w:rsidRPr="0073469F">
        <w:t xml:space="preserve"> </w:t>
      </w:r>
      <w:r w:rsidRPr="002D15AC">
        <w:t>function fo</w:t>
      </w:r>
      <w:r>
        <w:t>llows the procedure in clause</w:t>
      </w:r>
      <w:r w:rsidRPr="0073469F">
        <w:t> </w:t>
      </w:r>
      <w:r>
        <w:t>16.3</w:t>
      </w:r>
      <w:r w:rsidRPr="002D15AC">
        <w:t>.2.1 with the terminolo</w:t>
      </w:r>
      <w:r>
        <w:t>gy mapping specified in clause</w:t>
      </w:r>
      <w:r w:rsidRPr="0073469F">
        <w:t> </w:t>
      </w:r>
      <w:r>
        <w:t>J</w:t>
      </w:r>
      <w:r w:rsidRPr="002D15AC">
        <w:t>.3.</w:t>
      </w:r>
      <w:r>
        <w:t>3</w:t>
      </w:r>
      <w:r w:rsidRPr="002D15AC">
        <w:t>.</w:t>
      </w:r>
    </w:p>
    <w:p w14:paraId="3476910E" w14:textId="77777777" w:rsidR="00874E4D" w:rsidRPr="0073469F" w:rsidRDefault="00874E4D" w:rsidP="00874E4D">
      <w:pPr>
        <w:pStyle w:val="Heading4"/>
      </w:pPr>
      <w:bookmarkStart w:id="5792" w:name="_CR16A_3_2_2"/>
      <w:bookmarkStart w:id="5793" w:name="_Toc162945787"/>
      <w:bookmarkEnd w:id="5792"/>
      <w:r>
        <w:t>16A.3</w:t>
      </w:r>
      <w:r w:rsidRPr="0073469F">
        <w:t>.2.2</w:t>
      </w:r>
      <w:r w:rsidRPr="0073469F">
        <w:tab/>
        <w:t xml:space="preserve">Sending an initial </w:t>
      </w:r>
      <w:r w:rsidRPr="001731A2">
        <w:t>MBS session</w:t>
      </w:r>
      <w:r w:rsidRPr="0073469F">
        <w:t xml:space="preserve"> announcement procedure</w:t>
      </w:r>
      <w:bookmarkEnd w:id="5793"/>
    </w:p>
    <w:p w14:paraId="43A78B9F" w14:textId="77777777" w:rsidR="00874E4D" w:rsidRPr="009F42CC" w:rsidRDefault="00874E4D" w:rsidP="00874E4D">
      <w:r>
        <w:t>Shall generate a SIP MESSAGE request as specified in clause 16.3.2.2 with the following clarifications/exceptions.</w:t>
      </w:r>
    </w:p>
    <w:p w14:paraId="0DA41BD2" w14:textId="77777777" w:rsidR="00874E4D" w:rsidRDefault="00874E4D" w:rsidP="00874E4D">
      <w:r>
        <w:t>All steps of clause 16.3.2.2 apply also for MBS except step 6), with the clarification that terminology mapping specified in clause</w:t>
      </w:r>
      <w:r w:rsidRPr="0073469F">
        <w:t> </w:t>
      </w:r>
      <w:r>
        <w:rPr>
          <w:rFonts w:hint="eastAsia"/>
          <w:lang w:eastAsia="zh-CN"/>
        </w:rPr>
        <w:t>J</w:t>
      </w:r>
      <w:r>
        <w:t>.3.3 applies.</w:t>
      </w:r>
    </w:p>
    <w:p w14:paraId="6BCBFE95" w14:textId="77777777" w:rsidR="00874E4D" w:rsidRDefault="00874E4D" w:rsidP="00874E4D">
      <w:r>
        <w:t xml:space="preserve">In place of step 6) of clause 16.3.2.2, the following step 6) shall be used: </w:t>
      </w:r>
    </w:p>
    <w:p w14:paraId="0BF29C48" w14:textId="77777777" w:rsidR="00874E4D" w:rsidRDefault="00874E4D" w:rsidP="00874E4D">
      <w:pPr>
        <w:pStyle w:val="B1"/>
      </w:pPr>
      <w:r>
        <w:t>6) shall include an application/vnd.3gpp.mc</w:t>
      </w:r>
      <w:r>
        <w:rPr>
          <w:rFonts w:hint="eastAsia"/>
          <w:lang w:eastAsia="zh-CN"/>
        </w:rPr>
        <w:t>video</w:t>
      </w:r>
      <w:r>
        <w:t>-mbs-usage-info+xml MIME body defined in clause F.2A with the &lt;version&gt; element set to "1" and one or more &lt;announcement&gt; elements associated with the pre-activated MBS sessions. Each set of an &lt;announcement&gt; element:</w:t>
      </w:r>
    </w:p>
    <w:p w14:paraId="75623D43" w14:textId="77777777" w:rsidR="00874E4D" w:rsidRDefault="00874E4D" w:rsidP="00874E4D">
      <w:pPr>
        <w:pStyle w:val="B2"/>
        <w:rPr>
          <w:lang w:eastAsia="zh-CN"/>
        </w:rPr>
      </w:pPr>
      <w:r w:rsidRPr="0073469F">
        <w:rPr>
          <w:lang w:eastAsia="ko-KR"/>
        </w:rPr>
        <w:t>a)</w:t>
      </w:r>
      <w:r w:rsidRPr="00FC7DE9">
        <w:t xml:space="preserve"> </w:t>
      </w:r>
      <w:r w:rsidRPr="00C44AC0">
        <w:rPr>
          <w:lang w:eastAsia="zh-CN"/>
        </w:rPr>
        <w:t>in case of</w:t>
      </w:r>
      <w:r w:rsidRPr="00FC7DE9">
        <w:rPr>
          <w:lang w:eastAsia="zh-CN"/>
        </w:rPr>
        <w:t xml:space="preserve"> </w:t>
      </w:r>
      <w:r>
        <w:rPr>
          <w:lang w:eastAsia="zh-CN"/>
        </w:rPr>
        <w:t>the MCVideo</w:t>
      </w:r>
      <w:r w:rsidRPr="009E6072">
        <w:rPr>
          <w:lang w:eastAsia="zh-CN"/>
        </w:rPr>
        <w:t xml:space="preserve"> server is able to provide the MC services to the client over 5G MBS sessions (either broadcast or multicast)</w:t>
      </w:r>
      <w:r>
        <w:rPr>
          <w:lang w:eastAsia="zh-CN"/>
        </w:rPr>
        <w:t>,</w:t>
      </w:r>
      <w:r w:rsidRPr="00FC7DE9">
        <w:rPr>
          <w:lang w:eastAsia="ko-KR"/>
        </w:rPr>
        <w:t xml:space="preserve"> </w:t>
      </w:r>
      <w:r w:rsidRPr="0073469F">
        <w:rPr>
          <w:lang w:eastAsia="ko-KR"/>
        </w:rPr>
        <w:t>shall include</w:t>
      </w:r>
      <w:r>
        <w:rPr>
          <w:lang w:eastAsia="ko-KR"/>
        </w:rPr>
        <w:t xml:space="preserve"> &lt;</w:t>
      </w:r>
      <w:r>
        <w:rPr>
          <w:lang w:eastAsia="zh-CN"/>
        </w:rPr>
        <w:t>mbs-session-</w:t>
      </w:r>
      <w:r w:rsidRPr="005136CB">
        <w:rPr>
          <w:lang w:eastAsia="zh-CN"/>
        </w:rPr>
        <w:t>info</w:t>
      </w:r>
      <w:r>
        <w:rPr>
          <w:rFonts w:hint="eastAsia"/>
          <w:lang w:eastAsia="zh-CN"/>
        </w:rPr>
        <w:t>Type</w:t>
      </w:r>
      <w:r>
        <w:rPr>
          <w:lang w:eastAsia="zh-CN"/>
        </w:rPr>
        <w:t>&gt;</w:t>
      </w:r>
      <w:r w:rsidRPr="003975A6">
        <w:rPr>
          <w:lang w:eastAsia="zh-CN"/>
        </w:rPr>
        <w:t xml:space="preserve"> </w:t>
      </w:r>
      <w:r>
        <w:rPr>
          <w:lang w:eastAsia="zh-CN"/>
        </w:rPr>
        <w:t>p</w:t>
      </w:r>
      <w:r w:rsidRPr="00FC7DE9">
        <w:rPr>
          <w:lang w:eastAsia="zh-CN"/>
        </w:rPr>
        <w:t>roviding the MBS session related information</w:t>
      </w:r>
      <w:r>
        <w:rPr>
          <w:lang w:eastAsia="zh-CN"/>
        </w:rPr>
        <w:t>:</w:t>
      </w:r>
    </w:p>
    <w:p w14:paraId="54D51BA4" w14:textId="77777777" w:rsidR="00874E4D" w:rsidRDefault="00874E4D" w:rsidP="00874E4D">
      <w:pPr>
        <w:pStyle w:val="B3"/>
      </w:pPr>
      <w:r w:rsidRPr="0073469F">
        <w:t>i)</w:t>
      </w:r>
      <w:r w:rsidRPr="0073469F">
        <w:tab/>
      </w:r>
      <w:r w:rsidRPr="0073469F">
        <w:tab/>
        <w:t>shall include</w:t>
      </w:r>
      <w:r>
        <w:t xml:space="preserve"> </w:t>
      </w:r>
      <w:r w:rsidRPr="0073469F">
        <w:t>a</w:t>
      </w:r>
      <w:r>
        <w:t>n</w:t>
      </w:r>
      <w:r w:rsidRPr="0073469F">
        <w:t xml:space="preserve"> </w:t>
      </w:r>
      <w:r w:rsidRPr="00A47F10">
        <w:t>MBS session ID</w:t>
      </w:r>
      <w:r>
        <w:t xml:space="preserve"> </w:t>
      </w:r>
      <w:r w:rsidRPr="0073469F">
        <w:t>value in the &lt;</w:t>
      </w:r>
      <w:r>
        <w:t>mbs</w:t>
      </w:r>
      <w:r>
        <w:rPr>
          <w:rFonts w:hint="eastAsia"/>
        </w:rPr>
        <w:t>-</w:t>
      </w:r>
      <w:r>
        <w:t>session</w:t>
      </w:r>
      <w:r>
        <w:rPr>
          <w:rFonts w:hint="eastAsia"/>
        </w:rPr>
        <w:t>-</w:t>
      </w:r>
      <w:r>
        <w:t>id</w:t>
      </w:r>
      <w:r w:rsidRPr="0073469F">
        <w:t>&gt; element;</w:t>
      </w:r>
    </w:p>
    <w:p w14:paraId="0E92366D" w14:textId="77777777" w:rsidR="00874E4D" w:rsidRPr="00763F9F" w:rsidRDefault="00874E4D" w:rsidP="00874E4D">
      <w:pPr>
        <w:pStyle w:val="NO"/>
        <w:rPr>
          <w:lang w:eastAsia="ko-KR"/>
        </w:rPr>
      </w:pPr>
      <w:r w:rsidRPr="003E61F1">
        <w:rPr>
          <w:lang w:eastAsia="ko-KR"/>
        </w:rPr>
        <w:t>NOTE </w:t>
      </w:r>
      <w:r>
        <w:rPr>
          <w:lang w:eastAsia="ko-KR"/>
        </w:rPr>
        <w:t>1</w:t>
      </w:r>
      <w:r w:rsidRPr="003E61F1">
        <w:rPr>
          <w:lang w:eastAsia="ko-KR"/>
        </w:rPr>
        <w:t>:</w:t>
      </w:r>
      <w:r w:rsidRPr="003E61F1">
        <w:rPr>
          <w:lang w:eastAsia="ko-KR"/>
        </w:rPr>
        <w:tab/>
      </w:r>
      <w:r w:rsidRPr="00A84F47">
        <w:rPr>
          <w:lang w:eastAsia="ko-KR"/>
        </w:rPr>
        <w:t>The identity of the MBS session used to deliver MC service group communication data. It is either TMGI for broadcast MBS and multicast MBS sessions, or source specific IP multicast address for multicast MBS session</w:t>
      </w:r>
      <w:r w:rsidRPr="003E61F1">
        <w:rPr>
          <w:lang w:eastAsia="ko-KR"/>
        </w:rPr>
        <w:t>.</w:t>
      </w:r>
    </w:p>
    <w:p w14:paraId="1A3EB0E4" w14:textId="77777777" w:rsidR="00874E4D" w:rsidRDefault="00874E4D" w:rsidP="00874E4D">
      <w:pPr>
        <w:pStyle w:val="B3"/>
      </w:pPr>
      <w:r w:rsidRPr="0073469F">
        <w:t>ii)</w:t>
      </w:r>
      <w:r w:rsidRPr="0073469F">
        <w:tab/>
      </w:r>
      <w:r w:rsidRPr="0073469F">
        <w:tab/>
        <w:t xml:space="preserve">shall </w:t>
      </w:r>
      <w:r w:rsidRPr="00622D90">
        <w:t>include</w:t>
      </w:r>
      <w:r>
        <w:t xml:space="preserve"> </w:t>
      </w:r>
      <w:r w:rsidRPr="00993FD0">
        <w:t>the &lt;</w:t>
      </w:r>
      <w:r>
        <w:t>mbs</w:t>
      </w:r>
      <w:r>
        <w:rPr>
          <w:rFonts w:hint="eastAsia"/>
        </w:rPr>
        <w:t>-</w:t>
      </w:r>
      <w:r>
        <w:t>session</w:t>
      </w:r>
      <w:r>
        <w:rPr>
          <w:rFonts w:hint="eastAsia"/>
        </w:rPr>
        <w:t>-</w:t>
      </w:r>
      <w:r w:rsidRPr="00C56A01">
        <w:t>mode</w:t>
      </w:r>
      <w:r w:rsidRPr="00993FD0">
        <w:t>&gt; element and set it to "</w:t>
      </w:r>
      <w:r>
        <w:t>multicast</w:t>
      </w:r>
      <w:r w:rsidRPr="00993FD0">
        <w:t>" value or the "</w:t>
      </w:r>
      <w:r>
        <w:t>broadcast</w:t>
      </w:r>
      <w:r w:rsidRPr="00993FD0">
        <w:t>" value</w:t>
      </w:r>
      <w:r w:rsidRPr="0073469F">
        <w:t>;</w:t>
      </w:r>
    </w:p>
    <w:p w14:paraId="7214E4A1" w14:textId="77777777" w:rsidR="00874E4D" w:rsidRDefault="00874E4D" w:rsidP="00874E4D">
      <w:pPr>
        <w:pStyle w:val="B3"/>
      </w:pPr>
      <w:r w:rsidRPr="0073469F">
        <w:t>ii</w:t>
      </w:r>
      <w:r>
        <w:t>i</w:t>
      </w:r>
      <w:r w:rsidRPr="0073469F">
        <w:t>)</w:t>
      </w:r>
      <w:r w:rsidRPr="0073469F">
        <w:tab/>
        <w:t xml:space="preserve">shall include a </w:t>
      </w:r>
      <w:r w:rsidRPr="00C175F3">
        <w:t>MC service group ID</w:t>
      </w:r>
      <w:r>
        <w:t xml:space="preserve"> </w:t>
      </w:r>
      <w:r w:rsidRPr="0073469F">
        <w:t>value in the &lt;</w:t>
      </w:r>
      <w:r>
        <w:t>mc</w:t>
      </w:r>
      <w:r>
        <w:rPr>
          <w:rFonts w:hint="eastAsia"/>
        </w:rPr>
        <w:t>-</w:t>
      </w:r>
      <w:r>
        <w:t>service-group-id</w:t>
      </w:r>
      <w:r w:rsidRPr="0073469F">
        <w:t>&gt; element;</w:t>
      </w:r>
    </w:p>
    <w:p w14:paraId="2693F178" w14:textId="77777777" w:rsidR="00874E4D" w:rsidRDefault="00874E4D" w:rsidP="00874E4D">
      <w:pPr>
        <w:pStyle w:val="B3"/>
      </w:pPr>
      <w:r w:rsidRPr="00993FD0">
        <w:t>iv</w:t>
      </w:r>
      <w:r>
        <w:t>)</w:t>
      </w:r>
      <w:r>
        <w:tab/>
        <w:t>if the MBS sessions is carrying</w:t>
      </w:r>
      <w:r w:rsidRPr="006F07D1">
        <w:t xml:space="preserve"> </w:t>
      </w:r>
      <w:r>
        <w:t xml:space="preserve">the general purpose MBS subchannel, </w:t>
      </w:r>
      <w:r w:rsidRPr="0073469F">
        <w:t>shall include one &lt;GPMS&gt;element</w:t>
      </w:r>
      <w:r>
        <w:t xml:space="preserve">, </w:t>
      </w:r>
      <w:r w:rsidRPr="0073469F">
        <w:t xml:space="preserve">giving the number of </w:t>
      </w:r>
      <w:r>
        <w:t xml:space="preserve">the </w:t>
      </w:r>
      <w:r w:rsidRPr="0073469F">
        <w:t>"m=application" media line in the applica</w:t>
      </w:r>
      <w:r>
        <w:t>tion/sdp MIME body generated in</w:t>
      </w:r>
      <w:r w:rsidRPr="0073469F">
        <w:t xml:space="preserve"> above to be used </w:t>
      </w:r>
      <w:r>
        <w:t>for</w:t>
      </w:r>
      <w:r w:rsidRPr="0073469F">
        <w:t xml:space="preserve"> the general purpose </w:t>
      </w:r>
      <w:r>
        <w:t>MBS subchannel</w:t>
      </w:r>
      <w:r w:rsidRPr="0073469F">
        <w:t>;</w:t>
      </w:r>
    </w:p>
    <w:p w14:paraId="14A36189" w14:textId="77777777" w:rsidR="00874E4D" w:rsidRDefault="00874E4D" w:rsidP="00874E4D">
      <w:pPr>
        <w:pStyle w:val="B3"/>
      </w:pPr>
      <w:r>
        <w:t>v)</w:t>
      </w:r>
      <w:r>
        <w:tab/>
        <w:t xml:space="preserve">may </w:t>
      </w:r>
      <w:r w:rsidRPr="0073469F">
        <w:t xml:space="preserve">include one or more </w:t>
      </w:r>
      <w:r>
        <w:t>MBS service</w:t>
      </w:r>
      <w:r w:rsidRPr="0073469F">
        <w:t xml:space="preserve"> area </w:t>
      </w:r>
      <w:r>
        <w:t xml:space="preserve">IDs </w:t>
      </w:r>
      <w:r w:rsidRPr="0073469F">
        <w:t>in</w:t>
      </w:r>
      <w:r w:rsidRPr="006E208F">
        <w:t xml:space="preserve"> &lt;mbs-service-area</w:t>
      </w:r>
      <w:r>
        <w:t>-id</w:t>
      </w:r>
      <w:r w:rsidRPr="006E208F">
        <w:t>&gt; elements in</w:t>
      </w:r>
      <w:r w:rsidRPr="0073469F">
        <w:t xml:space="preserve"> the &lt;mbs-service-area</w:t>
      </w:r>
      <w:r>
        <w:t>s&gt; element;</w:t>
      </w:r>
    </w:p>
    <w:p w14:paraId="5AE18F8C" w14:textId="77777777" w:rsidR="00874E4D" w:rsidRPr="0073469F" w:rsidRDefault="00874E4D" w:rsidP="00874E4D">
      <w:pPr>
        <w:pStyle w:val="B3"/>
      </w:pPr>
      <w:r>
        <w:t>v</w:t>
      </w:r>
      <w:r w:rsidRPr="0073469F">
        <w:t>i</w:t>
      </w:r>
      <w:r>
        <w:t>)</w:t>
      </w:r>
      <w:r>
        <w:tab/>
        <w:t xml:space="preserve">for </w:t>
      </w:r>
      <w:r w:rsidRPr="002F7467">
        <w:t>multicast MBS session</w:t>
      </w:r>
      <w:r>
        <w:t xml:space="preserve">, </w:t>
      </w:r>
      <w:r w:rsidRPr="00FB5A9F">
        <w:t>may include the &lt;</w:t>
      </w:r>
      <w:r>
        <w:t>report-ue-session-join-</w:t>
      </w:r>
      <w:r w:rsidRPr="00E839C4">
        <w:t>notification</w:t>
      </w:r>
      <w:r w:rsidRPr="00FB5A9F">
        <w:t>&gt; element and set it to "true" value or the "false" value;</w:t>
      </w:r>
    </w:p>
    <w:p w14:paraId="1A4CD257" w14:textId="77777777" w:rsidR="00874E4D" w:rsidRDefault="00874E4D" w:rsidP="00874E4D">
      <w:pPr>
        <w:pStyle w:val="B3"/>
      </w:pPr>
      <w:r w:rsidRPr="00993FD0">
        <w:t>v</w:t>
      </w:r>
      <w:r w:rsidRPr="0073469F">
        <w:t>ii</w:t>
      </w:r>
      <w:r>
        <w:t>)</w:t>
      </w:r>
      <w:r>
        <w:tab/>
        <w:t xml:space="preserve">may </w:t>
      </w:r>
      <w:r w:rsidRPr="0073469F">
        <w:t>include</w:t>
      </w:r>
      <w:r>
        <w:t xml:space="preserve"> </w:t>
      </w:r>
      <w:r w:rsidRPr="00993FD0">
        <w:t>&lt;</w:t>
      </w:r>
      <w:r>
        <w:t>multicast</w:t>
      </w:r>
      <w:r>
        <w:rPr>
          <w:rFonts w:hint="eastAsia"/>
        </w:rPr>
        <w:t>-</w:t>
      </w:r>
      <w:r>
        <w:t>mbs</w:t>
      </w:r>
      <w:r>
        <w:rPr>
          <w:rFonts w:hint="eastAsia"/>
        </w:rPr>
        <w:t>-</w:t>
      </w:r>
      <w:r>
        <w:t>session</w:t>
      </w:r>
      <w:r>
        <w:rPr>
          <w:rFonts w:hint="eastAsia"/>
        </w:rPr>
        <w:t>-</w:t>
      </w:r>
      <w:r>
        <w:t>related</w:t>
      </w:r>
      <w:r>
        <w:rPr>
          <w:rFonts w:hint="eastAsia"/>
        </w:rPr>
        <w:t>-</w:t>
      </w:r>
      <w:r>
        <w:t>info</w:t>
      </w:r>
      <w:r w:rsidRPr="00993FD0">
        <w:t>&gt;</w:t>
      </w:r>
      <w:r>
        <w:t>, a</w:t>
      </w:r>
      <w:r w:rsidRPr="00416B33">
        <w:t>dditional information to be used by the MC service client to join the multicast MBS session such as PLMN ID of the default PLMN service provider in case of source specific IP multicast address, DNN, and SNSSAI of the PDU session associated with the multicast MBS session</w:t>
      </w:r>
      <w:r w:rsidRPr="0073469F">
        <w:t>;</w:t>
      </w:r>
    </w:p>
    <w:p w14:paraId="102E1D57" w14:textId="77777777" w:rsidR="00874E4D" w:rsidRPr="00942AE6" w:rsidRDefault="00874E4D" w:rsidP="00874E4D">
      <w:pPr>
        <w:pStyle w:val="NO"/>
        <w:rPr>
          <w:lang w:eastAsia="ko-KR"/>
        </w:rPr>
      </w:pPr>
      <w:r w:rsidRPr="003E61F1">
        <w:rPr>
          <w:lang w:eastAsia="ko-KR"/>
        </w:rPr>
        <w:lastRenderedPageBreak/>
        <w:t>NOTE </w:t>
      </w:r>
      <w:r>
        <w:rPr>
          <w:lang w:eastAsia="ko-KR"/>
        </w:rPr>
        <w:t>2</w:t>
      </w:r>
      <w:r w:rsidRPr="003E61F1">
        <w:rPr>
          <w:lang w:eastAsia="ko-KR"/>
        </w:rPr>
        <w:t>:</w:t>
      </w:r>
      <w:r w:rsidRPr="003E61F1">
        <w:rPr>
          <w:lang w:eastAsia="ko-KR"/>
        </w:rPr>
        <w:tab/>
      </w:r>
      <w:r w:rsidRPr="00942AE6">
        <w:rPr>
          <w:lang w:eastAsia="ko-KR"/>
        </w:rPr>
        <w:t>Such information may be pre-configured in the MC service UE, or provided in any other implementation specific way</w:t>
      </w:r>
      <w:r w:rsidRPr="003E61F1">
        <w:rPr>
          <w:lang w:eastAsia="ko-KR"/>
        </w:rPr>
        <w:t>.</w:t>
      </w:r>
    </w:p>
    <w:p w14:paraId="54283BE4" w14:textId="77777777" w:rsidR="00874E4D" w:rsidRDefault="00874E4D" w:rsidP="00874E4D">
      <w:pPr>
        <w:pStyle w:val="B3"/>
      </w:pPr>
      <w:r>
        <w:t>v</w:t>
      </w:r>
      <w:r w:rsidRPr="0073469F">
        <w:t>ii</w:t>
      </w:r>
      <w:r>
        <w:t>i</w:t>
      </w:r>
      <w:r w:rsidRPr="0073469F">
        <w:t>)</w:t>
      </w:r>
      <w:r>
        <w:tab/>
        <w:t xml:space="preserve">for broadcast </w:t>
      </w:r>
      <w:r w:rsidRPr="002F7467">
        <w:t>MBS session</w:t>
      </w:r>
      <w:r>
        <w:t xml:space="preserve">, </w:t>
      </w:r>
      <w:r w:rsidRPr="0073469F">
        <w:t>shall include a</w:t>
      </w:r>
      <w:r>
        <w:t>n</w:t>
      </w:r>
      <w:r w:rsidRPr="00D46E9B">
        <w:t xml:space="preserve"> MBS Frequency Selection Area ID</w:t>
      </w:r>
      <w:r>
        <w:t xml:space="preserve"> </w:t>
      </w:r>
      <w:r w:rsidRPr="0073469F">
        <w:t>value in the &lt;</w:t>
      </w:r>
      <w:r>
        <w:t>mbs-fsa-id</w:t>
      </w:r>
      <w:r w:rsidRPr="0073469F">
        <w:t>&gt; element;</w:t>
      </w:r>
    </w:p>
    <w:p w14:paraId="268E76E4" w14:textId="77777777" w:rsidR="00874E4D" w:rsidRDefault="00874E4D" w:rsidP="00874E4D">
      <w:pPr>
        <w:pStyle w:val="B3"/>
      </w:pPr>
      <w:r>
        <w:t>ix)</w:t>
      </w:r>
      <w:r>
        <w:tab/>
      </w:r>
      <w:r w:rsidRPr="0073469F">
        <w:t>if multiple carrier</w:t>
      </w:r>
      <w:r>
        <w:t>s</w:t>
      </w:r>
      <w:r w:rsidRPr="0073469F">
        <w:t xml:space="preserve"> are supported, shall include the frequency to be used in the &lt;frequency&gt; element;</w:t>
      </w:r>
      <w:r>
        <w:t xml:space="preserve"> </w:t>
      </w:r>
      <w:r w:rsidRPr="00356C00">
        <w:t>and</w:t>
      </w:r>
    </w:p>
    <w:p w14:paraId="4273D33B" w14:textId="77777777" w:rsidR="00874E4D" w:rsidRDefault="00874E4D" w:rsidP="00874E4D">
      <w:pPr>
        <w:pStyle w:val="NO"/>
        <w:rPr>
          <w:lang w:eastAsia="ko-KR"/>
        </w:rPr>
      </w:pPr>
      <w:r w:rsidRPr="0073469F">
        <w:rPr>
          <w:lang w:eastAsia="ko-KR"/>
        </w:rPr>
        <w:t>NOTE </w:t>
      </w:r>
      <w:r>
        <w:rPr>
          <w:lang w:eastAsia="ko-KR"/>
        </w:rPr>
        <w:t>3</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707B666E" w14:textId="77777777" w:rsidR="00874E4D" w:rsidRPr="0073469F" w:rsidRDefault="00874E4D" w:rsidP="00874E4D">
      <w:pPr>
        <w:pStyle w:val="B3"/>
      </w:pPr>
      <w:r>
        <w:t>x)</w:t>
      </w:r>
      <w:r>
        <w:tab/>
      </w:r>
      <w:r w:rsidRPr="003E61F1">
        <w:rPr>
          <w:lang w:val="en-US" w:eastAsia="ko-KR"/>
        </w:rPr>
        <w:t>may</w:t>
      </w:r>
      <w:r w:rsidRPr="00622D90">
        <w:rPr>
          <w:lang w:eastAsia="ko-KR"/>
        </w:rPr>
        <w:t xml:space="preserve"> include</w:t>
      </w:r>
      <w:r>
        <w:rPr>
          <w:lang w:eastAsia="ko-KR"/>
        </w:rPr>
        <w:t xml:space="preserve"> </w:t>
      </w:r>
      <w:r>
        <w:rPr>
          <w:lang w:val="en-US" w:eastAsia="ko-KR"/>
        </w:rPr>
        <w:t>the</w:t>
      </w:r>
      <w:r w:rsidRPr="00D12BCE">
        <w:t xml:space="preserve"> &lt;</w:t>
      </w:r>
      <w:r>
        <w:t>mbs-session-de-announcement-acknowledgement</w:t>
      </w:r>
      <w:r w:rsidRPr="00D12BCE">
        <w:t>&gt; element and set it to "true" value or the "false" value;</w:t>
      </w:r>
    </w:p>
    <w:p w14:paraId="49158EA9" w14:textId="77777777" w:rsidR="00874E4D" w:rsidRDefault="00874E4D" w:rsidP="00874E4D">
      <w:pPr>
        <w:pStyle w:val="B2"/>
        <w:rPr>
          <w:lang w:eastAsia="zh-CN"/>
        </w:rPr>
      </w:pPr>
      <w:r>
        <w:rPr>
          <w:lang w:eastAsia="ko-KR"/>
        </w:rPr>
        <w:t>b</w:t>
      </w:r>
      <w:r w:rsidRPr="0073469F">
        <w:rPr>
          <w:lang w:eastAsia="ko-KR"/>
        </w:rPr>
        <w:t>)</w:t>
      </w:r>
      <w:r w:rsidRPr="00FC7DE9">
        <w:t xml:space="preserve"> </w:t>
      </w:r>
      <w:r w:rsidRPr="00C44AC0">
        <w:rPr>
          <w:lang w:eastAsia="zh-CN"/>
        </w:rPr>
        <w:t>in case of LTE eMBMS and 5G MBS co-existence</w:t>
      </w:r>
      <w:r>
        <w:rPr>
          <w:lang w:eastAsia="ko-KR"/>
        </w:rPr>
        <w:t xml:space="preserve">, </w:t>
      </w:r>
      <w:r w:rsidRPr="0073469F">
        <w:rPr>
          <w:lang w:eastAsia="ko-KR"/>
        </w:rPr>
        <w:t>shall include</w:t>
      </w:r>
      <w:r w:rsidRPr="005136CB">
        <w:rPr>
          <w:lang w:eastAsia="zh-CN"/>
        </w:rPr>
        <w:t xml:space="preserve"> </w:t>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 p</w:t>
      </w:r>
      <w:r w:rsidRPr="00FC7DE9">
        <w:rPr>
          <w:lang w:eastAsia="zh-CN"/>
        </w:rPr>
        <w:t>roviding the 4G eMBMS bearer related information</w:t>
      </w:r>
      <w:r>
        <w:rPr>
          <w:lang w:eastAsia="zh-CN"/>
        </w:rPr>
        <w:t>:</w:t>
      </w:r>
    </w:p>
    <w:p w14:paraId="5B0EB73E" w14:textId="77777777" w:rsidR="00874E4D" w:rsidRDefault="00874E4D" w:rsidP="00874E4D">
      <w:pPr>
        <w:pStyle w:val="B3"/>
      </w:pPr>
      <w:r>
        <w:t>i</w:t>
      </w:r>
      <w:r w:rsidRPr="0073469F">
        <w:t>)</w:t>
      </w:r>
      <w:r w:rsidRPr="0073469F">
        <w:tab/>
      </w:r>
      <w:r>
        <w:t>may include a</w:t>
      </w:r>
      <w:r w:rsidRPr="00CE4108">
        <w:rPr>
          <w:lang w:eastAsia="ko-KR"/>
        </w:rPr>
        <w:t xml:space="preserve"> list of additional alternative TMGI </w:t>
      </w:r>
      <w:r>
        <w:rPr>
          <w:lang w:eastAsia="ko-KR"/>
        </w:rPr>
        <w:t xml:space="preserve">which </w:t>
      </w:r>
      <w:r w:rsidRPr="00CE4108">
        <w:rPr>
          <w:lang w:eastAsia="ko-KR"/>
        </w:rPr>
        <w:t>may be used in roaming scenarios</w:t>
      </w:r>
      <w:r>
        <w:rPr>
          <w:lang w:eastAsia="ko-KR"/>
        </w:rPr>
        <w:t xml:space="preserve"> </w:t>
      </w:r>
      <w:r w:rsidRPr="00CE4108">
        <w:t>in th</w:t>
      </w:r>
      <w:r>
        <w:t>e &lt;Alternative</w:t>
      </w:r>
      <w:r>
        <w:rPr>
          <w:rFonts w:hint="eastAsia"/>
          <w:lang w:eastAsia="zh-CN"/>
        </w:rPr>
        <w:t>-</w:t>
      </w:r>
      <w:r w:rsidRPr="00CE4108">
        <w:t>TMGI&gt; element;</w:t>
      </w:r>
      <w:r>
        <w:t xml:space="preserve"> </w:t>
      </w:r>
      <w:r w:rsidRPr="00356C00">
        <w:t>and</w:t>
      </w:r>
    </w:p>
    <w:p w14:paraId="5E98BB29" w14:textId="77777777" w:rsidR="00874E4D" w:rsidRDefault="00874E4D" w:rsidP="00874E4D">
      <w:pPr>
        <w:pStyle w:val="B3"/>
      </w:pPr>
      <w:r>
        <w:t>ii</w:t>
      </w:r>
      <w:r w:rsidRPr="0073469F">
        <w:t>)</w:t>
      </w:r>
      <w:r w:rsidRPr="0073469F">
        <w:tab/>
      </w:r>
      <w:r w:rsidRPr="009C60ED">
        <w:t xml:space="preserve">the remaining </w:t>
      </w:r>
      <w:r w:rsidRPr="0073469F">
        <w:t>element</w:t>
      </w:r>
      <w:r>
        <w:t>s</w:t>
      </w:r>
      <w:r w:rsidRPr="009C60ED">
        <w:t xml:space="preserve"> are </w:t>
      </w:r>
      <w:r w:rsidRPr="00347545">
        <w:t>generate</w:t>
      </w:r>
      <w:r>
        <w:t>d</w:t>
      </w:r>
      <w:r w:rsidRPr="00347545">
        <w:t xml:space="preserve"> </w:t>
      </w:r>
      <w:r>
        <w:t>as specified in the clause 16.3</w:t>
      </w:r>
      <w:r w:rsidRPr="009C60ED">
        <w:t>.2</w:t>
      </w:r>
      <w:r>
        <w:rPr>
          <w:rFonts w:hint="eastAsia"/>
          <w:lang w:eastAsia="zh-CN"/>
        </w:rPr>
        <w:t>.</w:t>
      </w:r>
      <w:r>
        <w:rPr>
          <w:lang w:eastAsia="zh-CN"/>
        </w:rPr>
        <w:t xml:space="preserve">2 </w:t>
      </w:r>
      <w:r>
        <w:rPr>
          <w:lang w:eastAsia="ko-KR"/>
        </w:rPr>
        <w:t>step 6</w:t>
      </w:r>
      <w:r w:rsidRPr="00CE4108">
        <w:t>;</w:t>
      </w:r>
    </w:p>
    <w:p w14:paraId="2450F47B" w14:textId="77777777" w:rsidR="00874E4D" w:rsidRPr="0073469F" w:rsidRDefault="00874E4D" w:rsidP="00874E4D">
      <w:pPr>
        <w:pStyle w:val="Heading4"/>
      </w:pPr>
      <w:bookmarkStart w:id="5794" w:name="_CR16A_3_2_3"/>
      <w:bookmarkStart w:id="5795" w:name="_Toc162945788"/>
      <w:bookmarkEnd w:id="5794"/>
      <w:r>
        <w:t>16A.3</w:t>
      </w:r>
      <w:r w:rsidRPr="0073469F">
        <w:t>.2.3</w:t>
      </w:r>
      <w:r w:rsidRPr="0073469F">
        <w:tab/>
        <w:t>Updating an announcement</w:t>
      </w:r>
      <w:bookmarkEnd w:id="5795"/>
    </w:p>
    <w:p w14:paraId="50BFCB54" w14:textId="77777777" w:rsidR="00874E4D" w:rsidRPr="0073469F" w:rsidRDefault="00874E4D" w:rsidP="00874E4D">
      <w:r w:rsidRPr="0073469F">
        <w:t>When the participating MC</w:t>
      </w:r>
      <w:r>
        <w:t>Video</w:t>
      </w:r>
      <w:r w:rsidRPr="0073469F">
        <w:t xml:space="preserve"> function wants to update a previously sent announcement, the participa</w:t>
      </w:r>
      <w:r>
        <w:t>ting MCVideo function sends an MBS session announcement in a</w:t>
      </w:r>
      <w:r w:rsidRPr="0073469F">
        <w:t xml:space="preserve"> SIP MESSAGE request as specified in </w:t>
      </w:r>
      <w:r>
        <w:t>clause 16A.3</w:t>
      </w:r>
      <w:r w:rsidRPr="0073469F">
        <w:t>.2.2 where the participating MC</w:t>
      </w:r>
      <w:r>
        <w:t>Video</w:t>
      </w:r>
      <w:r w:rsidRPr="0073469F">
        <w:t xml:space="preserve"> function in the &lt;announcement&gt; element to be updated:</w:t>
      </w:r>
    </w:p>
    <w:p w14:paraId="68E83BA4" w14:textId="77777777" w:rsidR="00874E4D" w:rsidRPr="009C60ED" w:rsidRDefault="00874E4D" w:rsidP="00874E4D">
      <w:pPr>
        <w:pStyle w:val="B1"/>
        <w:ind w:left="284" w:firstLine="0"/>
      </w:pPr>
      <w:r>
        <w:t>1)</w:t>
      </w:r>
      <w:r>
        <w:tab/>
      </w:r>
      <w:r>
        <w:rPr>
          <w:lang w:eastAsia="ko-KR"/>
        </w:rPr>
        <w:t>&lt;</w:t>
      </w:r>
      <w:r>
        <w:rPr>
          <w:lang w:eastAsia="zh-CN"/>
        </w:rPr>
        <w:t>mbs-session-</w:t>
      </w:r>
      <w:r w:rsidRPr="005136CB">
        <w:rPr>
          <w:lang w:eastAsia="zh-CN"/>
        </w:rPr>
        <w:t>info</w:t>
      </w:r>
      <w:r>
        <w:rPr>
          <w:rFonts w:hint="eastAsia"/>
          <w:lang w:eastAsia="zh-CN"/>
        </w:rPr>
        <w:t>Type</w:t>
      </w:r>
      <w:r>
        <w:rPr>
          <w:lang w:eastAsia="zh-CN"/>
        </w:rPr>
        <w:t>&gt;</w:t>
      </w:r>
      <w:r>
        <w:t xml:space="preserve"> to be updated as specified in </w:t>
      </w:r>
      <w:r w:rsidRPr="003A1349">
        <w:rPr>
          <w:lang w:eastAsia="ko-KR"/>
        </w:rPr>
        <w:t>clause</w:t>
      </w:r>
      <w:r>
        <w:t> 16</w:t>
      </w:r>
      <w:r w:rsidRPr="002A7765">
        <w:t>.</w:t>
      </w:r>
      <w:r>
        <w:t>3</w:t>
      </w:r>
      <w:r w:rsidRPr="002A7765">
        <w:t>.2.3 with the terminology mapping specified in clause</w:t>
      </w:r>
      <w:r w:rsidRPr="0073469F">
        <w:t> </w:t>
      </w:r>
      <w:r>
        <w:t>J</w:t>
      </w:r>
      <w:r w:rsidRPr="002A7765">
        <w:t>.3.</w:t>
      </w:r>
      <w:r>
        <w:t>3</w:t>
      </w:r>
      <w:r w:rsidRPr="0073469F">
        <w:t>;</w:t>
      </w:r>
      <w:r>
        <w:t xml:space="preserve"> </w:t>
      </w:r>
      <w:r w:rsidRPr="00356C00">
        <w:t>and</w:t>
      </w:r>
    </w:p>
    <w:p w14:paraId="3044F286" w14:textId="77777777" w:rsidR="00874E4D" w:rsidRDefault="00874E4D" w:rsidP="00874E4D">
      <w:pPr>
        <w:pStyle w:val="B1"/>
      </w:pPr>
      <w:r>
        <w:t>2</w:t>
      </w:r>
      <w:r w:rsidRPr="0073469F">
        <w:t>)</w:t>
      </w:r>
      <w:r w:rsidRPr="0073469F">
        <w:tab/>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w:t>
      </w:r>
      <w:r w:rsidRPr="009C60ED">
        <w:t xml:space="preserve"> to be updated as</w:t>
      </w:r>
      <w:r>
        <w:t xml:space="preserve"> specified in </w:t>
      </w:r>
      <w:r w:rsidRPr="003A1349">
        <w:rPr>
          <w:lang w:eastAsia="ko-KR"/>
        </w:rPr>
        <w:t>clause</w:t>
      </w:r>
      <w:r>
        <w:t> 16.3</w:t>
      </w:r>
      <w:r w:rsidRPr="008033B9">
        <w:t>.2</w:t>
      </w:r>
      <w:r>
        <w:t>.3</w:t>
      </w:r>
      <w:r w:rsidRPr="008033B9">
        <w:t>.</w:t>
      </w:r>
    </w:p>
    <w:p w14:paraId="6018C064" w14:textId="77777777" w:rsidR="00874E4D" w:rsidRPr="0073469F" w:rsidRDefault="00874E4D" w:rsidP="00874E4D">
      <w:pPr>
        <w:pStyle w:val="Heading4"/>
      </w:pPr>
      <w:bookmarkStart w:id="5796" w:name="_CR16A_3_2_4"/>
      <w:bookmarkStart w:id="5797" w:name="_Toc162945789"/>
      <w:bookmarkEnd w:id="5796"/>
      <w:r>
        <w:t>16A.3.2.4</w:t>
      </w:r>
      <w:r>
        <w:tab/>
        <w:t>Deleting an MB</w:t>
      </w:r>
      <w:r w:rsidRPr="0073469F">
        <w:t xml:space="preserve">S </w:t>
      </w:r>
      <w:r w:rsidRPr="009C1284">
        <w:t xml:space="preserve">session </w:t>
      </w:r>
      <w:r w:rsidRPr="0073469F">
        <w:t>announcement</w:t>
      </w:r>
      <w:bookmarkEnd w:id="5797"/>
    </w:p>
    <w:p w14:paraId="3099A1A2" w14:textId="77777777" w:rsidR="00874E4D" w:rsidRPr="0073469F" w:rsidRDefault="00874E4D" w:rsidP="00874E4D">
      <w:r w:rsidRPr="0073469F">
        <w:t>When the participating MC</w:t>
      </w:r>
      <w:r>
        <w:t>Video function wants to delete an MB</w:t>
      </w:r>
      <w:r w:rsidRPr="0073469F">
        <w:t xml:space="preserve">S </w:t>
      </w:r>
      <w:r w:rsidRPr="009C1284">
        <w:t xml:space="preserve">session </w:t>
      </w:r>
      <w:r w:rsidRPr="0073469F">
        <w:t>announcement associated with an &lt;announcement&gt; element, the participa</w:t>
      </w:r>
      <w:r>
        <w:t>ting MCVideo function sends an MB</w:t>
      </w:r>
      <w:r w:rsidRPr="0073469F">
        <w:t xml:space="preserve">S </w:t>
      </w:r>
      <w:r>
        <w:t>session</w:t>
      </w:r>
      <w:r w:rsidRPr="0073469F">
        <w:t xml:space="preserve"> announcement as specified in </w:t>
      </w:r>
      <w:r>
        <w:t>clause 16A.3</w:t>
      </w:r>
      <w:r w:rsidRPr="0073469F">
        <w:t>.2.2 where the participating MC</w:t>
      </w:r>
      <w:r>
        <w:t>Video</w:t>
      </w:r>
      <w:r w:rsidRPr="0073469F">
        <w:t xml:space="preserve"> function in the &lt;announcement&gt; element to be </w:t>
      </w:r>
      <w:r>
        <w:t>deleted</w:t>
      </w:r>
      <w:r w:rsidRPr="0073469F">
        <w:t>:</w:t>
      </w:r>
    </w:p>
    <w:p w14:paraId="10DA8D82" w14:textId="77777777" w:rsidR="00874E4D" w:rsidRPr="009C60ED" w:rsidRDefault="00874E4D" w:rsidP="00874E4D">
      <w:pPr>
        <w:pStyle w:val="B1"/>
        <w:ind w:left="284" w:firstLine="0"/>
      </w:pPr>
      <w:r>
        <w:t>1)</w:t>
      </w:r>
      <w:r>
        <w:tab/>
      </w:r>
      <w:r>
        <w:rPr>
          <w:lang w:eastAsia="ko-KR"/>
        </w:rPr>
        <w:t>&lt;m</w:t>
      </w:r>
      <w:r>
        <w:rPr>
          <w:lang w:eastAsia="zh-CN"/>
        </w:rPr>
        <w:t>bs-session-</w:t>
      </w:r>
      <w:r w:rsidRPr="005136CB">
        <w:rPr>
          <w:lang w:eastAsia="zh-CN"/>
        </w:rPr>
        <w:t>info</w:t>
      </w:r>
      <w:r>
        <w:rPr>
          <w:rFonts w:hint="eastAsia"/>
          <w:lang w:eastAsia="zh-CN"/>
        </w:rPr>
        <w:t>Type</w:t>
      </w:r>
      <w:r>
        <w:rPr>
          <w:lang w:eastAsia="zh-CN"/>
        </w:rPr>
        <w:t>&gt;</w:t>
      </w:r>
      <w:r>
        <w:t xml:space="preserve"> </w:t>
      </w:r>
      <w:r w:rsidRPr="00AC47DA">
        <w:t xml:space="preserve">to be </w:t>
      </w:r>
      <w:r>
        <w:t>deleted</w:t>
      </w:r>
      <w:r w:rsidRPr="009C60ED">
        <w:t xml:space="preserve"> </w:t>
      </w:r>
      <w:r w:rsidRPr="00AC47DA">
        <w:t>as spe</w:t>
      </w:r>
      <w:r>
        <w:t xml:space="preserve">cified in </w:t>
      </w:r>
      <w:r w:rsidRPr="003A1349">
        <w:rPr>
          <w:lang w:eastAsia="ko-KR"/>
        </w:rPr>
        <w:t>clause</w:t>
      </w:r>
      <w:r>
        <w:t> 16.3.2.4</w:t>
      </w:r>
      <w:r w:rsidRPr="00AC47DA">
        <w:t xml:space="preserve"> with the terminology mapping specified in clause</w:t>
      </w:r>
      <w:r w:rsidRPr="0073469F">
        <w:t> </w:t>
      </w:r>
      <w:r>
        <w:t>J</w:t>
      </w:r>
      <w:r w:rsidRPr="00AC47DA">
        <w:t>.3.4</w:t>
      </w:r>
      <w:r w:rsidRPr="0073469F">
        <w:t>;</w:t>
      </w:r>
      <w:r>
        <w:t xml:space="preserve"> </w:t>
      </w:r>
      <w:r w:rsidRPr="00356C00">
        <w:t>and</w:t>
      </w:r>
    </w:p>
    <w:p w14:paraId="2B737CE9" w14:textId="77777777" w:rsidR="00874E4D" w:rsidRDefault="00874E4D" w:rsidP="00874E4D">
      <w:pPr>
        <w:pStyle w:val="B1"/>
      </w:pPr>
      <w:r>
        <w:t>2</w:t>
      </w:r>
      <w:r w:rsidRPr="0073469F">
        <w:t>)</w:t>
      </w:r>
      <w:r>
        <w:tab/>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w:t>
      </w:r>
      <w:r w:rsidRPr="009C60ED">
        <w:t xml:space="preserve"> to be </w:t>
      </w:r>
      <w:r>
        <w:t>deleted</w:t>
      </w:r>
      <w:r w:rsidRPr="009C60ED">
        <w:t xml:space="preserve"> as</w:t>
      </w:r>
      <w:r>
        <w:t xml:space="preserve"> specified in </w:t>
      </w:r>
      <w:r w:rsidRPr="003A1349">
        <w:rPr>
          <w:lang w:eastAsia="ko-KR"/>
        </w:rPr>
        <w:t>clause</w:t>
      </w:r>
      <w:r>
        <w:t> 16.3</w:t>
      </w:r>
      <w:r w:rsidRPr="008033B9">
        <w:t>.2</w:t>
      </w:r>
      <w:r>
        <w:t>.4</w:t>
      </w:r>
      <w:r w:rsidRPr="008033B9">
        <w:t>.</w:t>
      </w:r>
    </w:p>
    <w:p w14:paraId="088BB178" w14:textId="77777777" w:rsidR="00874E4D" w:rsidRPr="0073469F" w:rsidRDefault="00874E4D" w:rsidP="00874E4D">
      <w:pPr>
        <w:pStyle w:val="Heading4"/>
      </w:pPr>
      <w:bookmarkStart w:id="5798" w:name="_CR16A_3_2_5"/>
      <w:bookmarkStart w:id="5799" w:name="_Toc162945790"/>
      <w:bookmarkEnd w:id="5798"/>
      <w:r>
        <w:t>16A.3.2.5</w:t>
      </w:r>
      <w:r w:rsidRPr="0073469F">
        <w:tab/>
        <w:t xml:space="preserve">Sending </w:t>
      </w:r>
      <w:r>
        <w:t>a MuSiK download</w:t>
      </w:r>
      <w:r w:rsidRPr="0073469F">
        <w:t xml:space="preserve"> </w:t>
      </w:r>
      <w:r>
        <w:t>message</w:t>
      </w:r>
      <w:bookmarkEnd w:id="5799"/>
    </w:p>
    <w:p w14:paraId="7223EC42" w14:textId="77777777" w:rsidR="00874E4D" w:rsidRDefault="00874E4D" w:rsidP="00874E4D">
      <w:r>
        <w:t>T</w:t>
      </w:r>
      <w:r w:rsidRPr="002D15AC">
        <w:t>he participating MC</w:t>
      </w:r>
      <w:r>
        <w:t>Video</w:t>
      </w:r>
      <w:r w:rsidRPr="002D15AC">
        <w:t xml:space="preserve"> function follows </w:t>
      </w:r>
      <w:r>
        <w:t>the procedure in clause</w:t>
      </w:r>
      <w:r w:rsidRPr="0073469F">
        <w:t> 1</w:t>
      </w:r>
      <w:r>
        <w:t>6.3.2.5</w:t>
      </w:r>
      <w:r w:rsidRPr="002D15AC">
        <w:t xml:space="preserve"> with the terminology mapping specified in clause</w:t>
      </w:r>
      <w:r w:rsidRPr="0073469F">
        <w:t> </w:t>
      </w:r>
      <w:r>
        <w:t>J.3.3</w:t>
      </w:r>
      <w:r w:rsidRPr="002D15AC">
        <w:t>.</w:t>
      </w:r>
    </w:p>
    <w:p w14:paraId="672B8B7F" w14:textId="77777777" w:rsidR="00874E4D" w:rsidRDefault="00874E4D" w:rsidP="00874E4D">
      <w:pPr>
        <w:pStyle w:val="Heading3"/>
      </w:pPr>
      <w:bookmarkStart w:id="5800" w:name="_CR16A_3_3"/>
      <w:bookmarkStart w:id="5801" w:name="_Toc162945791"/>
      <w:bookmarkEnd w:id="5800"/>
      <w:r>
        <w:t>16A.3</w:t>
      </w:r>
      <w:r w:rsidRPr="0073469F">
        <w:t>.</w:t>
      </w:r>
      <w:r>
        <w:t>3</w:t>
      </w:r>
      <w:r w:rsidRPr="0073469F">
        <w:tab/>
      </w:r>
      <w:r>
        <w:t>R</w:t>
      </w:r>
      <w:r w:rsidRPr="001731A2">
        <w:t>eceiving an MBS listening status</w:t>
      </w:r>
      <w:r>
        <w:t xml:space="preserve"> report</w:t>
      </w:r>
      <w:r w:rsidRPr="001731A2">
        <w:t xml:space="preserve"> from the </w:t>
      </w:r>
      <w:r w:rsidRPr="0073469F">
        <w:t>MC</w:t>
      </w:r>
      <w:r>
        <w:t>Video</w:t>
      </w:r>
      <w:r w:rsidRPr="0073469F">
        <w:t xml:space="preserve"> </w:t>
      </w:r>
      <w:r w:rsidRPr="001731A2">
        <w:t>client</w:t>
      </w:r>
      <w:bookmarkEnd w:id="5801"/>
    </w:p>
    <w:p w14:paraId="0C937A28" w14:textId="77777777" w:rsidR="00874E4D" w:rsidRDefault="00874E4D" w:rsidP="00874E4D">
      <w:pPr>
        <w:rPr>
          <w:noProof/>
        </w:rPr>
      </w:pPr>
      <w:r>
        <w:t>I</w:t>
      </w:r>
      <w:r w:rsidRPr="0073469F">
        <w:t>f the SIP MESSAGE request contains</w:t>
      </w:r>
      <w:r>
        <w:t>:</w:t>
      </w:r>
    </w:p>
    <w:p w14:paraId="10C1FD0B" w14:textId="77777777" w:rsidR="00874E4D" w:rsidRDefault="00874E4D" w:rsidP="00874E4D">
      <w:pPr>
        <w:pStyle w:val="B1"/>
      </w:pPr>
      <w:r>
        <w:t>1)</w:t>
      </w:r>
      <w:r>
        <w:tab/>
        <w:t>an application/vnd.3gpp.mcvideo-mbs-usage-info+xml MIME body with an &lt;mb</w:t>
      </w:r>
      <w:r w:rsidRPr="0073469F">
        <w:t>s-listening-status&gt; element</w:t>
      </w:r>
      <w:r>
        <w:t>; and</w:t>
      </w:r>
    </w:p>
    <w:p w14:paraId="7D153E6C" w14:textId="77777777" w:rsidR="00874E4D" w:rsidRPr="00326D2B" w:rsidRDefault="00874E4D" w:rsidP="00874E4D">
      <w:pPr>
        <w:pStyle w:val="B1"/>
      </w:pPr>
      <w:r>
        <w:t>2)</w:t>
      </w:r>
      <w:r>
        <w:tab/>
        <w:t>an application/vnd.3gpp.mcvideo-info+xml MIME body containing an MCVideo ID in the &lt;mcvideo-request-uri&gt; served by the participating MCVideo function;</w:t>
      </w:r>
    </w:p>
    <w:p w14:paraId="3308B49D" w14:textId="77777777" w:rsidR="00874E4D" w:rsidRPr="008412D8" w:rsidRDefault="00874E4D" w:rsidP="00874E4D">
      <w:r>
        <w:t xml:space="preserve">then </w:t>
      </w:r>
      <w:r w:rsidRPr="0073469F">
        <w:t>t</w:t>
      </w:r>
      <w:r>
        <w:t>he participating MCVideo function</w:t>
      </w:r>
      <w:r w:rsidRPr="00C10123">
        <w:t xml:space="preserve"> </w:t>
      </w:r>
      <w:r w:rsidRPr="002D15AC">
        <w:t>follows the procedure</w:t>
      </w:r>
      <w:r>
        <w:t xml:space="preserve"> "</w:t>
      </w:r>
      <w:r w:rsidRPr="0073469F">
        <w:t>MBMS bearer listening status</w:t>
      </w:r>
      <w:r>
        <w:t>"</w:t>
      </w:r>
      <w:r w:rsidRPr="002D15AC">
        <w:t xml:space="preserve"> in clause</w:t>
      </w:r>
      <w:r>
        <w:t> 16.3.3</w:t>
      </w:r>
      <w:r w:rsidRPr="002D15AC">
        <w:t xml:space="preserve"> with the terminology mapping specified in clause</w:t>
      </w:r>
      <w:r w:rsidRPr="0073469F">
        <w:t> </w:t>
      </w:r>
      <w:r>
        <w:t>J</w:t>
      </w:r>
      <w:r w:rsidRPr="002D15AC">
        <w:t>.3.</w:t>
      </w:r>
      <w:r>
        <w:t>3</w:t>
      </w:r>
      <w:r w:rsidRPr="002D15AC">
        <w:t>.</w:t>
      </w:r>
    </w:p>
    <w:p w14:paraId="7005BCC8" w14:textId="77777777" w:rsidR="00874E4D" w:rsidRDefault="00874E4D" w:rsidP="00874E4D">
      <w:pPr>
        <w:pStyle w:val="Heading3"/>
      </w:pPr>
      <w:bookmarkStart w:id="5802" w:name="_CR16A_3_4"/>
      <w:bookmarkStart w:id="5803" w:name="_Toc162945792"/>
      <w:bookmarkEnd w:id="5802"/>
      <w:r>
        <w:lastRenderedPageBreak/>
        <w:t>16A.3</w:t>
      </w:r>
      <w:r w:rsidRPr="0073469F">
        <w:t>.</w:t>
      </w:r>
      <w:r>
        <w:t>4</w:t>
      </w:r>
      <w:r w:rsidRPr="0073469F">
        <w:tab/>
      </w:r>
      <w:r>
        <w:t>R</w:t>
      </w:r>
      <w:r w:rsidRPr="001731A2">
        <w:t xml:space="preserve">eceiving a UE session join notification from the </w:t>
      </w:r>
      <w:r w:rsidRPr="0073469F">
        <w:t>MC</w:t>
      </w:r>
      <w:r>
        <w:t>Video</w:t>
      </w:r>
      <w:r w:rsidRPr="0073469F">
        <w:t xml:space="preserve"> </w:t>
      </w:r>
      <w:r w:rsidRPr="001731A2">
        <w:t>client</w:t>
      </w:r>
      <w:bookmarkEnd w:id="5803"/>
    </w:p>
    <w:p w14:paraId="27282504" w14:textId="77777777" w:rsidR="00874E4D" w:rsidRPr="0073469F" w:rsidRDefault="00874E4D" w:rsidP="00874E4D">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Pr="00E900E4">
        <w:t xml:space="preserve"> UE session join notification</w:t>
      </w:r>
      <w:r w:rsidRPr="0073469F">
        <w:t xml:space="preserve">", </w:t>
      </w:r>
      <w:r w:rsidRPr="0073469F">
        <w:rPr>
          <w:noProof/>
        </w:rPr>
        <w:t>the participating MC</w:t>
      </w:r>
      <w:r>
        <w:rPr>
          <w:noProof/>
        </w:rPr>
        <w:t>Video</w:t>
      </w:r>
      <w:r w:rsidRPr="0073469F">
        <w:rPr>
          <w:noProof/>
        </w:rPr>
        <w:t xml:space="preserve"> function shall handle the request in accordance with 3GPP TS 24.229 [4] and IETF RFC 3428 [33].</w:t>
      </w:r>
    </w:p>
    <w:p w14:paraId="4A20D4B5" w14:textId="77777777" w:rsidR="00874E4D" w:rsidRDefault="00874E4D" w:rsidP="00874E4D">
      <w:r w:rsidRPr="0073469F">
        <w:t>If the SIP MESSAGE request contains</w:t>
      </w:r>
      <w:r>
        <w:t>:</w:t>
      </w:r>
    </w:p>
    <w:p w14:paraId="688CFDD1" w14:textId="77777777" w:rsidR="00874E4D" w:rsidRDefault="00874E4D" w:rsidP="00874E4D">
      <w:pPr>
        <w:pStyle w:val="B1"/>
      </w:pPr>
      <w:r>
        <w:t>1)</w:t>
      </w:r>
      <w:r>
        <w:tab/>
        <w:t>an application/vnd.3gpp.mcvideo-mbs-usage-info+xml</w:t>
      </w:r>
      <w:r w:rsidRPr="0073469F">
        <w:t xml:space="preserve"> MIME body with an &lt;</w:t>
      </w:r>
      <w:r w:rsidRPr="00E84F9F">
        <w:t>mbs-multicast-joining-status</w:t>
      </w:r>
      <w:r w:rsidRPr="0073469F">
        <w:t>&gt; element</w:t>
      </w:r>
      <w:r>
        <w:t>; and</w:t>
      </w:r>
    </w:p>
    <w:p w14:paraId="03F22182" w14:textId="77777777" w:rsidR="00874E4D" w:rsidRPr="00326D2B" w:rsidRDefault="00874E4D" w:rsidP="00874E4D">
      <w:pPr>
        <w:pStyle w:val="B1"/>
      </w:pPr>
      <w:r>
        <w:t>2)</w:t>
      </w:r>
      <w:r>
        <w:tab/>
        <w:t>an application/vnd.3gpp.mcvideo-info+xml MIME body containing an MCVideo ID in the &lt;mcvideo-request-uri&gt; served by the participating MCVideo function;</w:t>
      </w:r>
    </w:p>
    <w:p w14:paraId="7AFC1EE3" w14:textId="77777777" w:rsidR="00874E4D" w:rsidRPr="0073469F" w:rsidRDefault="00874E4D" w:rsidP="00874E4D">
      <w:r>
        <w:t xml:space="preserve">then </w:t>
      </w:r>
      <w:r w:rsidRPr="0073469F">
        <w:t>the participating MC</w:t>
      </w:r>
      <w:r>
        <w:t>Video</w:t>
      </w:r>
      <w:r w:rsidRPr="0073469F">
        <w:t xml:space="preserve"> function:</w:t>
      </w:r>
    </w:p>
    <w:p w14:paraId="3539E02E" w14:textId="77777777" w:rsidR="00874E4D" w:rsidRPr="0073469F" w:rsidRDefault="00874E4D" w:rsidP="00874E4D">
      <w:pPr>
        <w:pStyle w:val="B1"/>
      </w:pPr>
      <w:r w:rsidRPr="0073469F">
        <w:t>1)</w:t>
      </w:r>
      <w:r w:rsidRPr="0073469F">
        <w:tab/>
        <w:t xml:space="preserve">shall verify that the </w:t>
      </w:r>
      <w:r>
        <w:t xml:space="preserve">public user identity in the </w:t>
      </w:r>
      <w:r w:rsidRPr="0073469F">
        <w:t xml:space="preserve">P-Asserted-Identity header field </w:t>
      </w:r>
      <w:r>
        <w:t>is bound to</w:t>
      </w:r>
      <w:r w:rsidRPr="0073469F">
        <w:t xml:space="preserve"> the MC</w:t>
      </w:r>
      <w:r>
        <w:t>Video</w:t>
      </w:r>
      <w:r w:rsidRPr="0073469F">
        <w:t xml:space="preserve">T ID </w:t>
      </w:r>
      <w:r>
        <w:t xml:space="preserve">in the &lt;mcvideo-request-uri&gt; element in the application/vnd.3gpp.mcvideo-info+xml MIME body, </w:t>
      </w:r>
      <w:r w:rsidRPr="0073469F">
        <w:t>and if that is the case:</w:t>
      </w:r>
    </w:p>
    <w:p w14:paraId="085A05FA" w14:textId="77777777" w:rsidR="00874E4D" w:rsidRPr="0073469F" w:rsidRDefault="00874E4D" w:rsidP="00874E4D">
      <w:pPr>
        <w:pStyle w:val="B2"/>
      </w:pPr>
      <w:r w:rsidRPr="0073469F">
        <w:t>a)</w:t>
      </w:r>
      <w:r w:rsidRPr="0073469F">
        <w:tab/>
        <w:t>if the &lt;</w:t>
      </w:r>
      <w:r w:rsidRPr="00C120F5">
        <w:t>mbs-multicast-joining-status</w:t>
      </w:r>
      <w:r w:rsidRPr="0073469F">
        <w:t>&gt; element is set to "</w:t>
      </w:r>
      <w:r w:rsidRPr="00851661">
        <w:t>ue-session-join</w:t>
      </w:r>
      <w:r w:rsidRPr="0073469F">
        <w:t>":</w:t>
      </w:r>
    </w:p>
    <w:p w14:paraId="00A40351" w14:textId="77777777" w:rsidR="00874E4D" w:rsidRPr="0073469F" w:rsidRDefault="00874E4D" w:rsidP="00874E4D">
      <w:pPr>
        <w:pStyle w:val="B3"/>
      </w:pPr>
      <w:r w:rsidRPr="0073469F">
        <w:t>i)</w:t>
      </w:r>
      <w:r w:rsidRPr="0073469F">
        <w:tab/>
        <w:t xml:space="preserve">if </w:t>
      </w:r>
      <w:r>
        <w:t xml:space="preserve">a </w:t>
      </w:r>
      <w:r w:rsidRPr="0073469F">
        <w:t xml:space="preserve">&lt;session-id&gt; element </w:t>
      </w:r>
      <w:r>
        <w:t>is</w:t>
      </w:r>
      <w:r w:rsidRPr="0073469F">
        <w:t xml:space="preserve"> included, shall indicate to the media plane that the MC</w:t>
      </w:r>
      <w:r>
        <w:t>Video</w:t>
      </w:r>
      <w:r w:rsidRPr="0073469F">
        <w:t xml:space="preserve"> client in the session identified by the &lt;session-id&gt; element </w:t>
      </w:r>
      <w:r w:rsidRPr="001649A0">
        <w:t>wants to receive multicast data identified by a specific MBS session ID</w:t>
      </w:r>
      <w:r w:rsidRPr="0073469F">
        <w:t>; and</w:t>
      </w:r>
    </w:p>
    <w:p w14:paraId="2F1FF672" w14:textId="77777777" w:rsidR="00874E4D" w:rsidRPr="0073469F" w:rsidRDefault="00874E4D" w:rsidP="00874E4D">
      <w:pPr>
        <w:pStyle w:val="B2"/>
      </w:pPr>
      <w:r w:rsidRPr="0073469F">
        <w:t>b)</w:t>
      </w:r>
      <w:r w:rsidRPr="0073469F">
        <w:tab/>
        <w:t>if the &lt;</w:t>
      </w:r>
      <w:r w:rsidRPr="00C120F5">
        <w:t>mbs-multicast-joining-status</w:t>
      </w:r>
      <w:r w:rsidRPr="0073469F">
        <w:t>&gt; element is set to "</w:t>
      </w:r>
      <w:r w:rsidRPr="001649A0">
        <w:t>ue-session-leave</w:t>
      </w:r>
      <w:r w:rsidRPr="0073469F">
        <w:t>":</w:t>
      </w:r>
    </w:p>
    <w:p w14:paraId="783E39D8" w14:textId="77777777" w:rsidR="00874E4D" w:rsidRPr="0073469F" w:rsidRDefault="00874E4D" w:rsidP="00874E4D">
      <w:pPr>
        <w:pStyle w:val="B3"/>
      </w:pPr>
      <w:r w:rsidRPr="0073469F">
        <w:t>i)</w:t>
      </w:r>
      <w:r w:rsidRPr="0073469F">
        <w:tab/>
        <w:t xml:space="preserve">if </w:t>
      </w:r>
      <w:r>
        <w:t xml:space="preserve">a </w:t>
      </w:r>
      <w:r w:rsidRPr="0073469F">
        <w:t xml:space="preserve">&lt;session-id&gt; element </w:t>
      </w:r>
      <w:r>
        <w:t>is</w:t>
      </w:r>
      <w:r w:rsidRPr="0073469F">
        <w:t xml:space="preserve"> included, shall indicate to the media plane that the MC</w:t>
      </w:r>
      <w:r>
        <w:t>Vifdeo</w:t>
      </w:r>
      <w:r w:rsidRPr="0073469F">
        <w:t xml:space="preserve"> client in the sessions identified by the &lt;session-id&gt; elements </w:t>
      </w:r>
      <w:r w:rsidRPr="00D45A0E">
        <w:t>no longer wants to receive multicast data identifi</w:t>
      </w:r>
      <w:r>
        <w:t>ed by a specific MBS session ID</w:t>
      </w:r>
      <w:r w:rsidRPr="0073469F">
        <w:t>;</w:t>
      </w:r>
    </w:p>
    <w:p w14:paraId="063E1549" w14:textId="77777777" w:rsidR="00874E4D" w:rsidRPr="001731A2" w:rsidRDefault="00874E4D" w:rsidP="00874E4D">
      <w:pPr>
        <w:pStyle w:val="Heading3"/>
      </w:pPr>
      <w:bookmarkStart w:id="5804" w:name="_CR16A_3_5"/>
      <w:bookmarkStart w:id="5805" w:name="_Toc162945793"/>
      <w:bookmarkEnd w:id="5804"/>
      <w:r>
        <w:t>16A.3</w:t>
      </w:r>
      <w:r w:rsidRPr="0073469F">
        <w:t>.</w:t>
      </w:r>
      <w:r>
        <w:t>5</w:t>
      </w:r>
      <w:r w:rsidRPr="0073469F">
        <w:tab/>
      </w:r>
      <w:r>
        <w:t>R</w:t>
      </w:r>
      <w:r w:rsidRPr="001731A2">
        <w:t xml:space="preserve">eceiving an MBS session de-announcement from the </w:t>
      </w:r>
      <w:r w:rsidRPr="0073469F">
        <w:t>MC</w:t>
      </w:r>
      <w:r>
        <w:t>Video</w:t>
      </w:r>
      <w:r w:rsidRPr="0073469F">
        <w:t xml:space="preserve"> </w:t>
      </w:r>
      <w:r>
        <w:t>client</w:t>
      </w:r>
      <w:bookmarkEnd w:id="5805"/>
    </w:p>
    <w:p w14:paraId="16C34C7E" w14:textId="77777777" w:rsidR="00874E4D" w:rsidRPr="00B6642D" w:rsidRDefault="00874E4D" w:rsidP="00874E4D">
      <w:r w:rsidRPr="00B6642D">
        <w:t>If the SIP MESSAGE request contains:</w:t>
      </w:r>
    </w:p>
    <w:p w14:paraId="5D5A2F60" w14:textId="77777777" w:rsidR="00874E4D" w:rsidRPr="00B6642D" w:rsidRDefault="00874E4D" w:rsidP="00874E4D">
      <w:pPr>
        <w:pStyle w:val="B1"/>
      </w:pPr>
      <w:r w:rsidRPr="00B6642D">
        <w:t>1)</w:t>
      </w:r>
      <w:r w:rsidRPr="00B6642D">
        <w:tab/>
        <w:t>a</w:t>
      </w:r>
      <w:r>
        <w:t>n application/vnd.3gpp.mcvideo-mb</w:t>
      </w:r>
      <w:r w:rsidRPr="00B6642D">
        <w:t>s-usage</w:t>
      </w:r>
      <w:r>
        <w:t>-info+xml MIME body with an &lt;mbs-session-de-announcement-status</w:t>
      </w:r>
      <w:r w:rsidRPr="00B6642D">
        <w:t>&gt; element; and</w:t>
      </w:r>
    </w:p>
    <w:p w14:paraId="67D85927" w14:textId="77777777" w:rsidR="00874E4D" w:rsidRPr="00B6642D" w:rsidRDefault="00874E4D" w:rsidP="00874E4D">
      <w:pPr>
        <w:pStyle w:val="B1"/>
      </w:pPr>
      <w:r w:rsidRPr="00B6642D">
        <w:t>2)</w:t>
      </w:r>
      <w:r w:rsidRPr="00B6642D">
        <w:tab/>
        <w:t>an application/vnd.3gpp.</w:t>
      </w:r>
      <w:r>
        <w:t>mcvideo</w:t>
      </w:r>
      <w:r w:rsidRPr="00B6642D">
        <w:t xml:space="preserve">-info+xml MIME body containing an </w:t>
      </w:r>
      <w:r>
        <w:t>MCVideo</w:t>
      </w:r>
      <w:r w:rsidRPr="00B6642D">
        <w:t xml:space="preserve"> ID in the &lt;</w:t>
      </w:r>
      <w:r>
        <w:t>mcvideo</w:t>
      </w:r>
      <w:r w:rsidRPr="00B6642D">
        <w:t xml:space="preserve">-request-uri&gt; served by the participating </w:t>
      </w:r>
      <w:r>
        <w:t>MCVideo</w:t>
      </w:r>
      <w:r w:rsidRPr="00B6642D">
        <w:t xml:space="preserve"> function;</w:t>
      </w:r>
    </w:p>
    <w:p w14:paraId="71E120DB" w14:textId="77777777" w:rsidR="00874E4D" w:rsidRPr="00B6642D" w:rsidRDefault="00874E4D" w:rsidP="00874E4D">
      <w:r w:rsidRPr="00B6642D">
        <w:t xml:space="preserve">then the participating </w:t>
      </w:r>
      <w:r>
        <w:t>MCVideo</w:t>
      </w:r>
      <w:r w:rsidRPr="00B6642D">
        <w:t xml:space="preserve"> function:</w:t>
      </w:r>
    </w:p>
    <w:p w14:paraId="64B65CC7" w14:textId="77777777" w:rsidR="00874E4D" w:rsidRPr="00B6642D" w:rsidRDefault="00874E4D" w:rsidP="00874E4D">
      <w:pPr>
        <w:pStyle w:val="B1"/>
      </w:pPr>
      <w:r w:rsidRPr="00B6642D">
        <w:t>1)</w:t>
      </w:r>
      <w:r w:rsidRPr="00B6642D">
        <w:tab/>
        <w:t xml:space="preserve">shall verify that the public user identity in the P-Asserted-Identity header field is bound to the </w:t>
      </w:r>
      <w:r>
        <w:t>MCVideo</w:t>
      </w:r>
      <w:r w:rsidRPr="00B6642D">
        <w:t xml:space="preserve"> ID in the &lt;</w:t>
      </w:r>
      <w:r>
        <w:t>mcvideo</w:t>
      </w:r>
      <w:r w:rsidRPr="00B6642D">
        <w:t>-request-uri&gt; element in the application/vnd.3gpp.</w:t>
      </w:r>
      <w:r>
        <w:t>mcvideo</w:t>
      </w:r>
      <w:r w:rsidRPr="00B6642D">
        <w:t>-info+xml MIME body, and if that is the case:</w:t>
      </w:r>
    </w:p>
    <w:p w14:paraId="43123BCC" w14:textId="77777777" w:rsidR="00874E4D" w:rsidRPr="009D5DF5" w:rsidRDefault="00874E4D" w:rsidP="00874E4D">
      <w:pPr>
        <w:pStyle w:val="B2"/>
      </w:pPr>
      <w:r w:rsidRPr="009D5DF5">
        <w:t>a)</w:t>
      </w:r>
      <w:r w:rsidRPr="009D5DF5">
        <w:tab/>
        <w:t>if the &lt;</w:t>
      </w:r>
      <w:r>
        <w:t>mbs-session-de-announcement-status</w:t>
      </w:r>
      <w:r w:rsidRPr="009D5DF5">
        <w:t>&gt; element is set to "</w:t>
      </w:r>
      <w:r w:rsidRPr="001A01C8">
        <w:t>deleting</w:t>
      </w:r>
      <w:r w:rsidRPr="009D5DF5">
        <w:t>":</w:t>
      </w:r>
    </w:p>
    <w:p w14:paraId="2D8CE477" w14:textId="77777777" w:rsidR="00874E4D" w:rsidRPr="003E61F1" w:rsidRDefault="00874E4D" w:rsidP="00874E4D">
      <w:pPr>
        <w:pStyle w:val="B3"/>
      </w:pPr>
      <w:r w:rsidRPr="009D5DF5">
        <w:t>i)</w:t>
      </w:r>
      <w:r w:rsidRPr="009D5DF5">
        <w:tab/>
        <w:t xml:space="preserve">shall consider that the </w:t>
      </w:r>
      <w:r>
        <w:t>MBS session</w:t>
      </w:r>
      <w:r w:rsidRPr="009D5DF5">
        <w:t xml:space="preserve"> identified by the &lt;</w:t>
      </w:r>
      <w:r>
        <w:t>de-announcement</w:t>
      </w:r>
      <w:r w:rsidRPr="009D5DF5">
        <w:t>-</w:t>
      </w:r>
      <w:r w:rsidRPr="000F75D4">
        <w:t>mbs-session-id</w:t>
      </w:r>
      <w:r w:rsidRPr="009D5DF5">
        <w:t xml:space="preserve">&gt; element is about to be </w:t>
      </w:r>
      <w:r w:rsidRPr="00AC2FC2">
        <w:t xml:space="preserve">deleted </w:t>
      </w:r>
      <w:r w:rsidRPr="009D5DF5">
        <w:t xml:space="preserve">and that the reduction or elimination of traffic on that </w:t>
      </w:r>
      <w:r>
        <w:t>MBS session</w:t>
      </w:r>
      <w:r w:rsidRPr="009D5DF5">
        <w:t xml:space="preserve"> and/or on some of the </w:t>
      </w:r>
      <w:r>
        <w:t>MBS sessions</w:t>
      </w:r>
      <w:r w:rsidRPr="009D5DF5">
        <w:t xml:space="preserve"> indicated </w:t>
      </w:r>
      <w:r w:rsidRPr="003E61F1">
        <w:t>in the &lt;other-</w:t>
      </w:r>
      <w:r w:rsidRPr="000F75D4">
        <w:t>mbs-session-id</w:t>
      </w:r>
      <w:r w:rsidRPr="003E61F1">
        <w:t xml:space="preserve">&gt; elements can potentially avoid the </w:t>
      </w:r>
      <w:r w:rsidRPr="00AC2FC2">
        <w:t>deletion</w:t>
      </w:r>
      <w:r w:rsidRPr="003E61F1">
        <w:t>; and</w:t>
      </w:r>
    </w:p>
    <w:p w14:paraId="11257D87" w14:textId="77777777" w:rsidR="00874E4D" w:rsidRPr="009D5DF5" w:rsidRDefault="00874E4D" w:rsidP="00874E4D">
      <w:pPr>
        <w:pStyle w:val="B3"/>
      </w:pPr>
      <w:r w:rsidRPr="009D5DF5">
        <w:t>ii)</w:t>
      </w:r>
      <w:r w:rsidRPr="009D5DF5">
        <w:tab/>
        <w:t xml:space="preserve">may take implementation/configuration specific immediate action </w:t>
      </w:r>
      <w:r>
        <w:t xml:space="preserve">for the MCVideo client that reports the </w:t>
      </w:r>
      <w:r w:rsidRPr="00AC2FC2">
        <w:t>deletion</w:t>
      </w:r>
      <w:r>
        <w:t xml:space="preserve"> as well as other MCVideo clients that listen to the same MBS session</w:t>
      </w:r>
      <w:r w:rsidRPr="009D5DF5">
        <w:t xml:space="preserve">(e.g. moving traffic to unicast </w:t>
      </w:r>
      <w:r w:rsidRPr="009458DA">
        <w:t>delivery</w:t>
      </w:r>
      <w:r>
        <w:t>)</w:t>
      </w:r>
      <w:r w:rsidRPr="009D5DF5">
        <w:t>, reducing transmission rate, eliminating traffic, modifying pre-emption priority)</w:t>
      </w:r>
      <w:r>
        <w:t>; or</w:t>
      </w:r>
    </w:p>
    <w:p w14:paraId="664D64C7" w14:textId="77777777" w:rsidR="00874E4D" w:rsidRPr="00753802" w:rsidRDefault="00874E4D" w:rsidP="00874E4D">
      <w:pPr>
        <w:pStyle w:val="B2"/>
      </w:pPr>
      <w:r w:rsidRPr="00753802">
        <w:t>b)</w:t>
      </w:r>
      <w:r w:rsidRPr="00753802">
        <w:tab/>
      </w:r>
      <w:r w:rsidRPr="009D5DF5">
        <w:t>if the &lt;</w:t>
      </w:r>
      <w:r>
        <w:t>mbs-session-de-announcement-status</w:t>
      </w:r>
      <w:r w:rsidRPr="009D5DF5">
        <w:t>&gt; element is set to "</w:t>
      </w:r>
      <w:r>
        <w:rPr>
          <w:lang w:val="en-US"/>
        </w:rPr>
        <w:t>not-</w:t>
      </w:r>
      <w:r w:rsidRPr="001A01C8">
        <w:t>deleting</w:t>
      </w:r>
      <w:r w:rsidRPr="009D5DF5">
        <w:t>":</w:t>
      </w:r>
    </w:p>
    <w:p w14:paraId="42202419" w14:textId="77777777" w:rsidR="00874E4D" w:rsidRPr="00753802" w:rsidRDefault="00874E4D" w:rsidP="00874E4D">
      <w:pPr>
        <w:pStyle w:val="B3"/>
      </w:pPr>
      <w:r w:rsidRPr="00753802">
        <w:t>i)</w:t>
      </w:r>
      <w:r w:rsidRPr="00753802">
        <w:tab/>
        <w:t xml:space="preserve">shall consider that the </w:t>
      </w:r>
      <w:r>
        <w:t>MBS session</w:t>
      </w:r>
      <w:r w:rsidRPr="00753802">
        <w:t xml:space="preserve"> identified by the &lt;</w:t>
      </w:r>
      <w:r>
        <w:t>de-announcement</w:t>
      </w:r>
      <w:r w:rsidRPr="00753802">
        <w:t>-</w:t>
      </w:r>
      <w:r w:rsidRPr="000F75D4">
        <w:t>mbs-session-id</w:t>
      </w:r>
      <w:r w:rsidRPr="00753802">
        <w:t xml:space="preserve">&gt; element is no longer about to be </w:t>
      </w:r>
      <w:r>
        <w:t>delet</w:t>
      </w:r>
      <w:r w:rsidRPr="00753802">
        <w:t>ed; and</w:t>
      </w:r>
    </w:p>
    <w:p w14:paraId="6615ABF2" w14:textId="77777777" w:rsidR="00874E4D" w:rsidRPr="00753802" w:rsidRDefault="00874E4D" w:rsidP="00874E4D">
      <w:pPr>
        <w:pStyle w:val="B3"/>
      </w:pPr>
      <w:r w:rsidRPr="00753802">
        <w:lastRenderedPageBreak/>
        <w:t>ii)</w:t>
      </w:r>
      <w:r w:rsidRPr="00753802">
        <w:tab/>
        <w:t xml:space="preserve">may take implementation/configuration specific immediate action </w:t>
      </w:r>
      <w:r>
        <w:t xml:space="preserve">for the MCVideo client that reports the </w:t>
      </w:r>
      <w:r w:rsidRPr="00AC2FC2">
        <w:t>deletion</w:t>
      </w:r>
      <w:r>
        <w:t xml:space="preserve"> as well as other MCVideo clients that listen to the same MBS session</w:t>
      </w:r>
      <w:r w:rsidRPr="00753802">
        <w:t>(e.g. restoring traffic previousl</w:t>
      </w:r>
      <w:r>
        <w:t>y reduced or eliminated from MB</w:t>
      </w:r>
      <w:r w:rsidRPr="00753802">
        <w:t xml:space="preserve">S </w:t>
      </w:r>
      <w:r>
        <w:t>session</w:t>
      </w:r>
      <w:r w:rsidRPr="00753802">
        <w:t xml:space="preserve"> upon reception of </w:t>
      </w:r>
      <w:r w:rsidRPr="00AC2FC2">
        <w:t>deletion</w:t>
      </w:r>
      <w:r w:rsidRPr="00753802">
        <w:t xml:space="preserve"> </w:t>
      </w:r>
      <w:r>
        <w:t>information).</w:t>
      </w:r>
    </w:p>
    <w:p w14:paraId="6FE982F1" w14:textId="77777777" w:rsidR="00874E4D" w:rsidRPr="0073469F" w:rsidRDefault="00874E4D" w:rsidP="00251EBF"/>
    <w:p w14:paraId="36912480" w14:textId="0CB342B7" w:rsidR="000F73C1" w:rsidRPr="0079589D" w:rsidRDefault="000F73C1" w:rsidP="00F1630B">
      <w:pPr>
        <w:pStyle w:val="Heading1"/>
      </w:pPr>
      <w:bookmarkStart w:id="5806" w:name="_CR17"/>
      <w:bookmarkStart w:id="5807" w:name="_Toc20153039"/>
      <w:bookmarkStart w:id="5808" w:name="_Toc27495704"/>
      <w:bookmarkStart w:id="5809" w:name="_Toc36109172"/>
      <w:bookmarkStart w:id="5810" w:name="_Toc45194960"/>
      <w:bookmarkStart w:id="5811" w:name="_Toc162945794"/>
      <w:bookmarkEnd w:id="5806"/>
      <w:r w:rsidRPr="0079589D">
        <w:t>17</w:t>
      </w:r>
      <w:r w:rsidRPr="0079589D">
        <w:tab/>
        <w:t>Off-network message formats</w:t>
      </w:r>
      <w:bookmarkEnd w:id="5807"/>
      <w:bookmarkEnd w:id="5808"/>
      <w:bookmarkEnd w:id="5809"/>
      <w:bookmarkEnd w:id="5810"/>
      <w:bookmarkEnd w:id="5811"/>
    </w:p>
    <w:p w14:paraId="79322387" w14:textId="77777777" w:rsidR="000F73C1" w:rsidRPr="0079589D" w:rsidRDefault="000F73C1" w:rsidP="006477AC">
      <w:pPr>
        <w:pStyle w:val="Heading2"/>
      </w:pPr>
      <w:bookmarkStart w:id="5812" w:name="_CR17_1"/>
      <w:bookmarkStart w:id="5813" w:name="_Toc20153040"/>
      <w:bookmarkStart w:id="5814" w:name="_Toc27495705"/>
      <w:bookmarkStart w:id="5815" w:name="_Toc36109173"/>
      <w:bookmarkStart w:id="5816" w:name="_Toc45194961"/>
      <w:bookmarkStart w:id="5817" w:name="_Toc162945795"/>
      <w:bookmarkStart w:id="5818" w:name="MCCQCTEMPBM_00000125"/>
      <w:bookmarkEnd w:id="5812"/>
      <w:r w:rsidRPr="0079589D">
        <w:t>17.1</w:t>
      </w:r>
      <w:r w:rsidRPr="0079589D">
        <w:tab/>
        <w:t xml:space="preserve">MONP </w:t>
      </w:r>
      <w:r w:rsidR="00BE1959">
        <w:rPr>
          <w:lang w:val="sv-SE"/>
        </w:rPr>
        <w:t xml:space="preserve">MCVIDEO </w:t>
      </w:r>
      <w:r w:rsidRPr="0079589D">
        <w:t>message functional definitions and contents</w:t>
      </w:r>
      <w:bookmarkEnd w:id="5813"/>
      <w:bookmarkEnd w:id="5814"/>
      <w:bookmarkEnd w:id="5815"/>
      <w:bookmarkEnd w:id="5816"/>
      <w:bookmarkEnd w:id="5817"/>
    </w:p>
    <w:p w14:paraId="1389FADD" w14:textId="688735EC" w:rsidR="000F73C1" w:rsidRPr="0079589D" w:rsidRDefault="000F73C1" w:rsidP="00F1630B">
      <w:pPr>
        <w:pStyle w:val="Heading3"/>
      </w:pPr>
      <w:bookmarkStart w:id="5819" w:name="_CR17_1_1"/>
      <w:bookmarkStart w:id="5820" w:name="_Toc20153041"/>
      <w:bookmarkStart w:id="5821" w:name="_Toc27495706"/>
      <w:bookmarkStart w:id="5822" w:name="_Toc36109174"/>
      <w:bookmarkStart w:id="5823" w:name="_Toc45194962"/>
      <w:bookmarkStart w:id="5824" w:name="_Toc162945796"/>
      <w:bookmarkEnd w:id="5818"/>
      <w:bookmarkEnd w:id="5819"/>
      <w:r w:rsidRPr="0079589D">
        <w:rPr>
          <w:lang w:eastAsia="ko-KR"/>
        </w:rPr>
        <w:t>17.1.1</w:t>
      </w:r>
      <w:r w:rsidRPr="0079589D">
        <w:tab/>
        <w:t>General</w:t>
      </w:r>
      <w:bookmarkEnd w:id="5820"/>
      <w:bookmarkEnd w:id="5821"/>
      <w:bookmarkEnd w:id="5822"/>
      <w:bookmarkEnd w:id="5823"/>
      <w:bookmarkEnd w:id="5824"/>
    </w:p>
    <w:p w14:paraId="2F69BDD6" w14:textId="77777777" w:rsidR="000F73C1" w:rsidRPr="0079589D" w:rsidRDefault="000F73C1" w:rsidP="000F73C1">
      <w:pPr>
        <w:rPr>
          <w:noProof/>
        </w:rPr>
      </w:pPr>
      <w:r w:rsidRPr="0079589D">
        <w:rPr>
          <w:noProof/>
        </w:rPr>
        <w:t xml:space="preserve">The following </w:t>
      </w:r>
      <w:r w:rsidR="00C836A2">
        <w:rPr>
          <w:noProof/>
        </w:rPr>
        <w:t>clause</w:t>
      </w:r>
      <w:r w:rsidRPr="0079589D">
        <w:rPr>
          <w:noProof/>
        </w:rPr>
        <w:t>s describe the MONP</w:t>
      </w:r>
      <w:r w:rsidR="00BE1959">
        <w:rPr>
          <w:noProof/>
        </w:rPr>
        <w:t xml:space="preserve"> MCVideo </w:t>
      </w:r>
      <w:r w:rsidRPr="0079589D">
        <w:rPr>
          <w:noProof/>
        </w:rPr>
        <w:t>message functional definitions and contents</w:t>
      </w:r>
      <w:r w:rsidR="00BE1959">
        <w:rPr>
          <w:noProof/>
        </w:rPr>
        <w:t xml:space="preserve"> transported in an MONP MCVIDEO MESSAGE CARRIER message as defined in 3GPP TS 24.379 [40]</w:t>
      </w:r>
      <w:r w:rsidRPr="0079589D">
        <w:rPr>
          <w:noProof/>
        </w:rPr>
        <w:t>. Each message consist</w:t>
      </w:r>
      <w:r w:rsidR="00BE1959">
        <w:rPr>
          <w:noProof/>
        </w:rPr>
        <w:t>s</w:t>
      </w:r>
      <w:r w:rsidRPr="0079589D">
        <w:rPr>
          <w:noProof/>
        </w:rPr>
        <w:t xml:space="preserve"> of a series of information elements. Annex </w:t>
      </w:r>
      <w:r w:rsidR="007A6DDD">
        <w:rPr>
          <w:noProof/>
        </w:rPr>
        <w:t>I of 3GPP TS 24.379 </w:t>
      </w:r>
      <w:r w:rsidR="008C290B">
        <w:rPr>
          <w:noProof/>
        </w:rPr>
        <w:t>[40]</w:t>
      </w:r>
      <w:r w:rsidRPr="0079589D">
        <w:rPr>
          <w:noProof/>
        </w:rPr>
        <w:t xml:space="preserve"> describes the standard format of a MONP message and the encoding rules for each type of information element.</w:t>
      </w:r>
    </w:p>
    <w:p w14:paraId="06A49483" w14:textId="59ED4110" w:rsidR="000F73C1" w:rsidRPr="0079589D" w:rsidRDefault="000F73C1" w:rsidP="00F1630B">
      <w:pPr>
        <w:pStyle w:val="Heading3"/>
        <w:rPr>
          <w:lang w:eastAsia="ko-KR"/>
        </w:rPr>
      </w:pPr>
      <w:bookmarkStart w:id="5825" w:name="_CR17_1_2"/>
      <w:bookmarkStart w:id="5826" w:name="_Toc20153042"/>
      <w:bookmarkStart w:id="5827" w:name="_Toc27495707"/>
      <w:bookmarkStart w:id="5828" w:name="_Toc36109175"/>
      <w:bookmarkStart w:id="5829" w:name="_Toc45194963"/>
      <w:bookmarkStart w:id="5830" w:name="_Toc162945797"/>
      <w:bookmarkEnd w:id="5825"/>
      <w:r w:rsidRPr="0079589D">
        <w:rPr>
          <w:lang w:eastAsia="ko-KR"/>
        </w:rPr>
        <w:t>17.1.2</w:t>
      </w:r>
      <w:r w:rsidRPr="0079589D">
        <w:tab/>
        <w:t xml:space="preserve">GROUP CALL PROBE </w:t>
      </w:r>
      <w:r w:rsidRPr="0079589D">
        <w:rPr>
          <w:lang w:eastAsia="ko-KR"/>
        </w:rPr>
        <w:t>message</w:t>
      </w:r>
      <w:bookmarkEnd w:id="5826"/>
      <w:bookmarkEnd w:id="5827"/>
      <w:bookmarkEnd w:id="5828"/>
      <w:bookmarkEnd w:id="5829"/>
      <w:bookmarkEnd w:id="5830"/>
    </w:p>
    <w:p w14:paraId="72E209ED" w14:textId="14D327B0" w:rsidR="000F73C1" w:rsidRPr="0079589D" w:rsidRDefault="000F73C1" w:rsidP="00F1630B">
      <w:pPr>
        <w:pStyle w:val="Heading4"/>
        <w:rPr>
          <w:lang w:eastAsia="zh-CN"/>
        </w:rPr>
      </w:pPr>
      <w:bookmarkStart w:id="5831" w:name="_CR17_1_2_1"/>
      <w:bookmarkStart w:id="5832" w:name="_Toc20153043"/>
      <w:bookmarkStart w:id="5833" w:name="_Toc27495708"/>
      <w:bookmarkStart w:id="5834" w:name="_Toc36109176"/>
      <w:bookmarkStart w:id="5835" w:name="_Toc45194964"/>
      <w:bookmarkStart w:id="5836" w:name="_Toc162945798"/>
      <w:bookmarkEnd w:id="5831"/>
      <w:r w:rsidRPr="0079589D">
        <w:rPr>
          <w:lang w:eastAsia="zh-CN"/>
        </w:rPr>
        <w:t>17.1.2.1</w:t>
      </w:r>
      <w:r w:rsidRPr="0079589D">
        <w:rPr>
          <w:lang w:eastAsia="zh-CN"/>
        </w:rPr>
        <w:tab/>
        <w:t>Message definition</w:t>
      </w:r>
      <w:bookmarkEnd w:id="5832"/>
      <w:bookmarkEnd w:id="5833"/>
      <w:bookmarkEnd w:id="5834"/>
      <w:bookmarkEnd w:id="5835"/>
      <w:bookmarkEnd w:id="5836"/>
    </w:p>
    <w:p w14:paraId="64A3CCF8" w14:textId="77777777" w:rsidR="000F73C1" w:rsidRPr="0079589D" w:rsidRDefault="000F73C1" w:rsidP="000F73C1">
      <w:pPr>
        <w:keepNext/>
      </w:pPr>
      <w:r w:rsidRPr="0079589D">
        <w:t>This message is sent by the UE to other UEs to check for an ongoing group call. For contents of the message see Table </w:t>
      </w:r>
      <w:r w:rsidRPr="0079589D">
        <w:rPr>
          <w:lang w:eastAsia="ko-KR"/>
        </w:rPr>
        <w:t>17.1.2.1-1</w:t>
      </w:r>
      <w:r w:rsidRPr="0079589D">
        <w:t>.</w:t>
      </w:r>
    </w:p>
    <w:p w14:paraId="7AFB3A4E" w14:textId="77777777" w:rsidR="000F73C1" w:rsidRPr="0079589D" w:rsidRDefault="000F73C1" w:rsidP="000F73C1">
      <w:pPr>
        <w:pStyle w:val="B1"/>
      </w:pPr>
      <w:r w:rsidRPr="0079589D">
        <w:t>Message type:</w:t>
      </w:r>
      <w:r w:rsidRPr="0079589D">
        <w:tab/>
        <w:t>GROUP CALL PROBE</w:t>
      </w:r>
    </w:p>
    <w:p w14:paraId="12F8B7FA" w14:textId="77777777" w:rsidR="000F73C1" w:rsidRPr="0079589D" w:rsidRDefault="000F73C1" w:rsidP="000F73C1">
      <w:pPr>
        <w:pStyle w:val="B1"/>
      </w:pPr>
      <w:r w:rsidRPr="0079589D">
        <w:t>Direction:</w:t>
      </w:r>
      <w:r w:rsidR="00A757D6">
        <w:tab/>
      </w:r>
      <w:r w:rsidRPr="0079589D">
        <w:t>UE to other UEs</w:t>
      </w:r>
    </w:p>
    <w:p w14:paraId="6AB6AC30" w14:textId="77777777" w:rsidR="000F73C1" w:rsidRPr="0079589D" w:rsidRDefault="000F73C1" w:rsidP="00107AC9">
      <w:pPr>
        <w:pStyle w:val="TH"/>
      </w:pPr>
      <w:bookmarkStart w:id="5837" w:name="_CRTable17_1_2_11"/>
      <w:r w:rsidRPr="0079589D">
        <w:t>Table </w:t>
      </w:r>
      <w:bookmarkEnd w:id="5837"/>
      <w:r w:rsidRPr="0079589D">
        <w:rPr>
          <w:lang w:eastAsia="ko-KR"/>
        </w:rPr>
        <w:t>17.1.2.1-1</w:t>
      </w:r>
      <w:r w:rsidRPr="0079589D">
        <w:t>: GROUP CALL PROBE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4A312CE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CF89A61"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68477F7C"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19F2A8D1"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D431B91"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628541A5"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2D344B15" w14:textId="77777777" w:rsidR="000F73C1" w:rsidRPr="0079589D" w:rsidRDefault="000F73C1" w:rsidP="00933879">
            <w:pPr>
              <w:pStyle w:val="TAH"/>
            </w:pPr>
            <w:r w:rsidRPr="0079589D">
              <w:t>Length</w:t>
            </w:r>
          </w:p>
        </w:tc>
      </w:tr>
      <w:tr w:rsidR="000F73C1" w:rsidRPr="0079589D" w14:paraId="79ED455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B95B187"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8C866AE" w14:textId="77777777" w:rsidR="000F73C1" w:rsidRPr="0079589D" w:rsidRDefault="000F73C1" w:rsidP="00933879">
            <w:pPr>
              <w:pStyle w:val="TAL"/>
            </w:pPr>
            <w:r w:rsidRPr="0079589D">
              <w:t xml:space="preserve">Group call probe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5B17E47F"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3EA5BA52"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76E9C1FD"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00C3FDD3" w14:textId="77777777" w:rsidR="000F73C1" w:rsidRPr="0079589D" w:rsidRDefault="000F73C1" w:rsidP="00933879">
            <w:pPr>
              <w:pStyle w:val="TAC"/>
              <w:rPr>
                <w:lang w:eastAsia="ko-KR"/>
              </w:rPr>
            </w:pPr>
            <w:r w:rsidRPr="0079589D">
              <w:rPr>
                <w:lang w:eastAsia="ko-KR"/>
              </w:rPr>
              <w:t>1</w:t>
            </w:r>
          </w:p>
        </w:tc>
      </w:tr>
      <w:tr w:rsidR="000F73C1" w:rsidRPr="0079589D" w14:paraId="56FD535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E892113"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0DC6A375" w14:textId="77777777" w:rsidR="000F73C1" w:rsidRPr="0079589D" w:rsidRDefault="000F73C1" w:rsidP="00933879">
            <w:pPr>
              <w:pStyle w:val="TAL"/>
              <w:rPr>
                <w:lang w:eastAsia="zh-CN"/>
              </w:rPr>
            </w:pPr>
            <w:r w:rsidRPr="0079589D">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187972E8"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0639F8FD"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911B90E"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7F5424D" w14:textId="77777777" w:rsidR="000F73C1" w:rsidRPr="0079589D" w:rsidRDefault="000F73C1" w:rsidP="00933879">
            <w:pPr>
              <w:pStyle w:val="TAC"/>
              <w:rPr>
                <w:lang w:eastAsia="zh-CN"/>
              </w:rPr>
            </w:pPr>
            <w:r w:rsidRPr="0079589D">
              <w:rPr>
                <w:lang w:eastAsia="zh-CN"/>
              </w:rPr>
              <w:t>3-x</w:t>
            </w:r>
          </w:p>
        </w:tc>
      </w:tr>
    </w:tbl>
    <w:p w14:paraId="4F725857" w14:textId="77777777" w:rsidR="000F73C1" w:rsidRPr="0079589D" w:rsidRDefault="000F73C1" w:rsidP="000F73C1">
      <w:pPr>
        <w:rPr>
          <w:lang w:eastAsia="ko-KR"/>
        </w:rPr>
      </w:pPr>
    </w:p>
    <w:p w14:paraId="70B3DC7E" w14:textId="0F07A90C" w:rsidR="000F73C1" w:rsidRPr="0079589D" w:rsidRDefault="000F73C1" w:rsidP="00F1630B">
      <w:pPr>
        <w:pStyle w:val="Heading3"/>
        <w:rPr>
          <w:lang w:eastAsia="ko-KR"/>
        </w:rPr>
      </w:pPr>
      <w:bookmarkStart w:id="5838" w:name="_CR17_1_3"/>
      <w:bookmarkStart w:id="5839" w:name="_Toc20153044"/>
      <w:bookmarkStart w:id="5840" w:name="_Toc27495709"/>
      <w:bookmarkStart w:id="5841" w:name="_Toc36109177"/>
      <w:bookmarkStart w:id="5842" w:name="_Toc45194965"/>
      <w:bookmarkStart w:id="5843" w:name="_Toc162945799"/>
      <w:bookmarkEnd w:id="5838"/>
      <w:r w:rsidRPr="0079589D">
        <w:rPr>
          <w:lang w:eastAsia="ko-KR"/>
        </w:rPr>
        <w:t>17.1.3</w:t>
      </w:r>
      <w:r w:rsidRPr="0079589D">
        <w:tab/>
        <w:t>GROUP CALL ANNOUNCEMENT</w:t>
      </w:r>
      <w:r w:rsidRPr="0079589D">
        <w:rPr>
          <w:lang w:eastAsia="ko-KR"/>
        </w:rPr>
        <w:t xml:space="preserve"> message</w:t>
      </w:r>
      <w:bookmarkEnd w:id="5839"/>
      <w:bookmarkEnd w:id="5840"/>
      <w:bookmarkEnd w:id="5841"/>
      <w:bookmarkEnd w:id="5842"/>
      <w:bookmarkEnd w:id="5843"/>
    </w:p>
    <w:p w14:paraId="3F1EB447" w14:textId="483C480C" w:rsidR="000F73C1" w:rsidRPr="0079589D" w:rsidRDefault="000F73C1" w:rsidP="00F1630B">
      <w:pPr>
        <w:pStyle w:val="Heading4"/>
        <w:rPr>
          <w:lang w:eastAsia="zh-CN"/>
        </w:rPr>
      </w:pPr>
      <w:bookmarkStart w:id="5844" w:name="_CR17_1_3_1"/>
      <w:bookmarkStart w:id="5845" w:name="_Toc20153045"/>
      <w:bookmarkStart w:id="5846" w:name="_Toc27495710"/>
      <w:bookmarkStart w:id="5847" w:name="_Toc36109178"/>
      <w:bookmarkStart w:id="5848" w:name="_Toc45194966"/>
      <w:bookmarkStart w:id="5849" w:name="_Toc162945800"/>
      <w:bookmarkEnd w:id="5844"/>
      <w:r w:rsidRPr="0079589D">
        <w:rPr>
          <w:lang w:eastAsia="zh-CN"/>
        </w:rPr>
        <w:t>17.1.3.1</w:t>
      </w:r>
      <w:r w:rsidRPr="0079589D">
        <w:rPr>
          <w:lang w:eastAsia="zh-CN"/>
        </w:rPr>
        <w:tab/>
        <w:t>Message definition</w:t>
      </w:r>
      <w:bookmarkEnd w:id="5845"/>
      <w:bookmarkEnd w:id="5846"/>
      <w:bookmarkEnd w:id="5847"/>
      <w:bookmarkEnd w:id="5848"/>
      <w:bookmarkEnd w:id="5849"/>
    </w:p>
    <w:p w14:paraId="17F6CDDB" w14:textId="77777777" w:rsidR="000F73C1" w:rsidRPr="0079589D" w:rsidRDefault="000F73C1" w:rsidP="000F73C1">
      <w:pPr>
        <w:keepNext/>
      </w:pPr>
      <w:r w:rsidRPr="0079589D">
        <w:t>This message is sent by the UE to other UEs to announce an ongoing group call to other UEs. For contents of the message see Table </w:t>
      </w:r>
      <w:r w:rsidRPr="0079589D">
        <w:rPr>
          <w:lang w:eastAsia="ko-KR"/>
        </w:rPr>
        <w:t>17.1.3.1-1</w:t>
      </w:r>
      <w:r w:rsidRPr="0079589D">
        <w:t>.</w:t>
      </w:r>
    </w:p>
    <w:p w14:paraId="7243F7AA" w14:textId="77777777" w:rsidR="000F73C1" w:rsidRPr="0079589D" w:rsidRDefault="000F73C1" w:rsidP="000F73C1">
      <w:pPr>
        <w:pStyle w:val="B1"/>
      </w:pPr>
      <w:r w:rsidRPr="0079589D">
        <w:t>Message type:</w:t>
      </w:r>
      <w:r w:rsidRPr="0079589D">
        <w:tab/>
        <w:t>GROUP CALL ANNOUNCEMENT</w:t>
      </w:r>
    </w:p>
    <w:p w14:paraId="34811BEF" w14:textId="77777777" w:rsidR="000F73C1" w:rsidRPr="0079589D" w:rsidRDefault="000F73C1" w:rsidP="000F73C1">
      <w:pPr>
        <w:pStyle w:val="B1"/>
      </w:pPr>
      <w:r w:rsidRPr="0079589D">
        <w:t>Direction:</w:t>
      </w:r>
      <w:r w:rsidR="00A757D6">
        <w:tab/>
      </w:r>
      <w:r w:rsidRPr="0079589D">
        <w:t>UE to other UEs</w:t>
      </w:r>
    </w:p>
    <w:p w14:paraId="58197E4F" w14:textId="77777777" w:rsidR="000F73C1" w:rsidRPr="0079589D" w:rsidRDefault="000F73C1" w:rsidP="00107AC9">
      <w:pPr>
        <w:pStyle w:val="TH"/>
      </w:pPr>
      <w:bookmarkStart w:id="5850" w:name="_CRTable17_1_3_11"/>
      <w:r w:rsidRPr="0079589D">
        <w:lastRenderedPageBreak/>
        <w:t>Table </w:t>
      </w:r>
      <w:bookmarkEnd w:id="5850"/>
      <w:r w:rsidRPr="0079589D">
        <w:rPr>
          <w:lang w:eastAsia="ko-KR"/>
        </w:rPr>
        <w:t>17.1.3.1-1</w:t>
      </w:r>
      <w:r w:rsidRPr="0079589D">
        <w:t>: GROUP CALL ANNOUNCEMENT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2F164BC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50F7869"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1D8B3A93"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152D87F"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6248315D"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69AA397"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75829EE2" w14:textId="77777777" w:rsidR="000F73C1" w:rsidRPr="0079589D" w:rsidRDefault="000F73C1" w:rsidP="00933879">
            <w:pPr>
              <w:pStyle w:val="TAH"/>
            </w:pPr>
            <w:r w:rsidRPr="0079589D">
              <w:t>Length</w:t>
            </w:r>
          </w:p>
        </w:tc>
      </w:tr>
      <w:tr w:rsidR="000F73C1" w:rsidRPr="0079589D" w14:paraId="080C264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66A927"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E74010D" w14:textId="77777777" w:rsidR="000F73C1" w:rsidRPr="0079589D" w:rsidRDefault="000F73C1" w:rsidP="00933879">
            <w:pPr>
              <w:pStyle w:val="TAL"/>
            </w:pPr>
            <w:r w:rsidRPr="0079589D">
              <w:t xml:space="preserve">Group call announcement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53593F4A"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21DDE57B"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58B9733A"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5D866637" w14:textId="77777777" w:rsidR="000F73C1" w:rsidRPr="0079589D" w:rsidRDefault="000F73C1" w:rsidP="00933879">
            <w:pPr>
              <w:pStyle w:val="TAC"/>
              <w:rPr>
                <w:lang w:eastAsia="ko-KR"/>
              </w:rPr>
            </w:pPr>
            <w:r w:rsidRPr="0079589D">
              <w:rPr>
                <w:lang w:eastAsia="ko-KR"/>
              </w:rPr>
              <w:t>1</w:t>
            </w:r>
          </w:p>
        </w:tc>
      </w:tr>
      <w:tr w:rsidR="000F73C1" w:rsidRPr="0079589D" w14:paraId="0FF9234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24FA2F"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69EC41B"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3D5E9EC" w14:textId="77777777" w:rsidR="000F73C1" w:rsidRPr="0079589D" w:rsidRDefault="000F73C1" w:rsidP="00933879">
            <w:pPr>
              <w:pStyle w:val="TAL"/>
            </w:pPr>
            <w:r w:rsidRPr="0079589D">
              <w:t>Call identifier</w:t>
            </w:r>
            <w:r w:rsidRPr="0079589D">
              <w:br/>
              <w:t>17.2.3</w:t>
            </w:r>
          </w:p>
        </w:tc>
        <w:tc>
          <w:tcPr>
            <w:tcW w:w="1135" w:type="dxa"/>
            <w:tcBorders>
              <w:top w:val="single" w:sz="6" w:space="0" w:color="000000"/>
              <w:left w:val="single" w:sz="6" w:space="0" w:color="000000"/>
              <w:bottom w:val="single" w:sz="6" w:space="0" w:color="000000"/>
              <w:right w:val="single" w:sz="6" w:space="0" w:color="000000"/>
            </w:tcBorders>
            <w:hideMark/>
          </w:tcPr>
          <w:p w14:paraId="107BB95C"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7582C1DB"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3453DAAE" w14:textId="77777777" w:rsidR="000F73C1" w:rsidRPr="0079589D" w:rsidRDefault="000F73C1" w:rsidP="00933879">
            <w:pPr>
              <w:pStyle w:val="TAC"/>
            </w:pPr>
            <w:r w:rsidRPr="0079589D">
              <w:t>2</w:t>
            </w:r>
          </w:p>
        </w:tc>
      </w:tr>
      <w:tr w:rsidR="000F73C1" w:rsidRPr="0079589D" w14:paraId="3B4E5C0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CA0026"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774B0F5" w14:textId="77777777" w:rsidR="000F73C1" w:rsidRPr="0079589D" w:rsidRDefault="000F73C1" w:rsidP="00933879">
            <w:pPr>
              <w:pStyle w:val="TAL"/>
            </w:pPr>
            <w:r w:rsidRPr="0079589D">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32B58A36" w14:textId="77777777" w:rsidR="000F73C1" w:rsidRPr="0079589D" w:rsidRDefault="000F73C1" w:rsidP="00933879">
            <w:pPr>
              <w:pStyle w:val="TAL"/>
            </w:pPr>
            <w:r w:rsidRPr="0079589D">
              <w:t>Call type</w:t>
            </w:r>
          </w:p>
          <w:p w14:paraId="7983FFF9" w14:textId="77777777" w:rsidR="000F73C1" w:rsidRPr="0079589D" w:rsidRDefault="000F73C1" w:rsidP="00933879">
            <w:pPr>
              <w:pStyle w:val="TAL"/>
            </w:pPr>
            <w:r w:rsidRPr="0079589D">
              <w:t>17.2.11</w:t>
            </w:r>
          </w:p>
        </w:tc>
        <w:tc>
          <w:tcPr>
            <w:tcW w:w="1135" w:type="dxa"/>
            <w:tcBorders>
              <w:top w:val="single" w:sz="6" w:space="0" w:color="000000"/>
              <w:left w:val="single" w:sz="6" w:space="0" w:color="000000"/>
              <w:bottom w:val="single" w:sz="6" w:space="0" w:color="000000"/>
              <w:right w:val="single" w:sz="6" w:space="0" w:color="000000"/>
            </w:tcBorders>
            <w:hideMark/>
          </w:tcPr>
          <w:p w14:paraId="57FFE2CD"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0EACA951"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10E84FE9" w14:textId="77777777" w:rsidR="000F73C1" w:rsidRPr="0079589D" w:rsidRDefault="000F73C1" w:rsidP="00933879">
            <w:pPr>
              <w:pStyle w:val="TAC"/>
            </w:pPr>
            <w:r w:rsidRPr="0079589D">
              <w:t>1</w:t>
            </w:r>
          </w:p>
        </w:tc>
      </w:tr>
      <w:tr w:rsidR="000F73C1" w:rsidRPr="0079589D" w14:paraId="37D604B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82E910D"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D7F8540" w14:textId="77777777" w:rsidR="000F73C1" w:rsidRPr="0079589D" w:rsidRDefault="000F73C1" w:rsidP="00933879">
            <w:pPr>
              <w:pStyle w:val="TAL"/>
              <w:rPr>
                <w:lang w:eastAsia="zh-CN"/>
              </w:rPr>
            </w:pPr>
            <w:r w:rsidRPr="0079589D">
              <w:rPr>
                <w:lang w:eastAsia="zh-CN"/>
              </w:rPr>
              <w:t>Refresh interval</w:t>
            </w:r>
          </w:p>
        </w:tc>
        <w:tc>
          <w:tcPr>
            <w:tcW w:w="3121" w:type="dxa"/>
            <w:tcBorders>
              <w:top w:val="single" w:sz="6" w:space="0" w:color="000000"/>
              <w:left w:val="single" w:sz="6" w:space="0" w:color="000000"/>
              <w:bottom w:val="single" w:sz="6" w:space="0" w:color="000000"/>
              <w:right w:val="single" w:sz="6" w:space="0" w:color="000000"/>
            </w:tcBorders>
            <w:hideMark/>
          </w:tcPr>
          <w:p w14:paraId="6027C6CF" w14:textId="77777777" w:rsidR="000F73C1" w:rsidRPr="0079589D" w:rsidRDefault="000F73C1" w:rsidP="00933879">
            <w:pPr>
              <w:pStyle w:val="TAL"/>
              <w:rPr>
                <w:lang w:eastAsia="zh-CN"/>
              </w:rPr>
            </w:pPr>
            <w:r w:rsidRPr="0079589D">
              <w:rPr>
                <w:lang w:eastAsia="zh-CN"/>
              </w:rPr>
              <w:t>Refresh interval</w:t>
            </w:r>
            <w:r w:rsidRPr="0079589D">
              <w:rPr>
                <w:lang w:eastAsia="zh-CN"/>
              </w:rPr>
              <w:br/>
            </w:r>
            <w:r w:rsidRPr="0079589D">
              <w:rPr>
                <w:lang w:eastAsia="ko-KR"/>
              </w:rPr>
              <w:t>17.2.4</w:t>
            </w:r>
          </w:p>
        </w:tc>
        <w:tc>
          <w:tcPr>
            <w:tcW w:w="1135" w:type="dxa"/>
            <w:tcBorders>
              <w:top w:val="single" w:sz="6" w:space="0" w:color="000000"/>
              <w:left w:val="single" w:sz="6" w:space="0" w:color="000000"/>
              <w:bottom w:val="single" w:sz="6" w:space="0" w:color="000000"/>
              <w:right w:val="single" w:sz="6" w:space="0" w:color="000000"/>
            </w:tcBorders>
            <w:hideMark/>
          </w:tcPr>
          <w:p w14:paraId="7102D5E1"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4D3FB0C" w14:textId="77777777" w:rsidR="000F73C1" w:rsidRPr="0079589D" w:rsidRDefault="000F73C1" w:rsidP="00933879">
            <w:pPr>
              <w:pStyle w:val="TAC"/>
              <w:rPr>
                <w:lang w:eastAsia="zh-CN"/>
              </w:rPr>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2352BAD3" w14:textId="77777777" w:rsidR="000F73C1" w:rsidRPr="0079589D" w:rsidRDefault="000F73C1" w:rsidP="00933879">
            <w:pPr>
              <w:pStyle w:val="TAC"/>
              <w:rPr>
                <w:lang w:eastAsia="zh-CN"/>
              </w:rPr>
            </w:pPr>
            <w:r w:rsidRPr="0079589D">
              <w:rPr>
                <w:lang w:eastAsia="zh-CN"/>
              </w:rPr>
              <w:t>2</w:t>
            </w:r>
          </w:p>
        </w:tc>
      </w:tr>
      <w:tr w:rsidR="000F73C1" w:rsidRPr="0079589D" w14:paraId="5504E8A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87FFF68"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175F639" w14:textId="77777777" w:rsidR="000F73C1" w:rsidRPr="0079589D" w:rsidRDefault="000F73C1" w:rsidP="00933879">
            <w:pPr>
              <w:pStyle w:val="TAL"/>
              <w:rPr>
                <w:lang w:eastAsia="zh-CN"/>
              </w:rPr>
            </w:pPr>
            <w:r w:rsidRPr="0079589D">
              <w:t>Call start time</w:t>
            </w:r>
          </w:p>
        </w:tc>
        <w:tc>
          <w:tcPr>
            <w:tcW w:w="3121" w:type="dxa"/>
            <w:tcBorders>
              <w:top w:val="single" w:sz="6" w:space="0" w:color="000000"/>
              <w:left w:val="single" w:sz="6" w:space="0" w:color="000000"/>
              <w:bottom w:val="single" w:sz="6" w:space="0" w:color="000000"/>
              <w:right w:val="single" w:sz="6" w:space="0" w:color="000000"/>
            </w:tcBorders>
          </w:tcPr>
          <w:p w14:paraId="3573C073" w14:textId="77777777" w:rsidR="000F73C1" w:rsidRPr="0079589D" w:rsidRDefault="000F73C1" w:rsidP="00933879">
            <w:pPr>
              <w:pStyle w:val="TAL"/>
              <w:rPr>
                <w:lang w:eastAsia="zh-CN"/>
              </w:rPr>
            </w:pPr>
            <w:r w:rsidRPr="0079589D">
              <w:t>Call start time</w:t>
            </w:r>
            <w:r w:rsidRPr="0079589D">
              <w:br/>
              <w:t>17.2.14</w:t>
            </w:r>
          </w:p>
        </w:tc>
        <w:tc>
          <w:tcPr>
            <w:tcW w:w="1135" w:type="dxa"/>
            <w:tcBorders>
              <w:top w:val="single" w:sz="6" w:space="0" w:color="000000"/>
              <w:left w:val="single" w:sz="6" w:space="0" w:color="000000"/>
              <w:bottom w:val="single" w:sz="6" w:space="0" w:color="000000"/>
              <w:right w:val="single" w:sz="6" w:space="0" w:color="000000"/>
            </w:tcBorders>
          </w:tcPr>
          <w:p w14:paraId="34AACA27"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71A13DC" w14:textId="77777777" w:rsidR="000F73C1" w:rsidRPr="0079589D" w:rsidRDefault="000F73C1" w:rsidP="00933879">
            <w:pPr>
              <w:pStyle w:val="TAC"/>
              <w:rPr>
                <w:lang w:eastAsia="zh-CN"/>
              </w:rPr>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5E78A2A8" w14:textId="77777777" w:rsidR="000F73C1" w:rsidRPr="0079589D" w:rsidRDefault="000F73C1" w:rsidP="00933879">
            <w:pPr>
              <w:pStyle w:val="TAC"/>
              <w:rPr>
                <w:lang w:eastAsia="zh-CN"/>
              </w:rPr>
            </w:pPr>
            <w:r w:rsidRPr="0079589D">
              <w:rPr>
                <w:lang w:eastAsia="zh-CN"/>
              </w:rPr>
              <w:t>5</w:t>
            </w:r>
          </w:p>
        </w:tc>
      </w:tr>
      <w:tr w:rsidR="000F73C1" w:rsidRPr="0079589D" w14:paraId="1B6903E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85E8F3C"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1EA9C398" w14:textId="77777777" w:rsidR="000F73C1" w:rsidRPr="0079589D" w:rsidRDefault="000F73C1" w:rsidP="00933879">
            <w:pPr>
              <w:pStyle w:val="TAL"/>
              <w:rPr>
                <w:lang w:eastAsia="zh-CN"/>
              </w:rPr>
            </w:pPr>
            <w:r w:rsidRPr="0079589D">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71C16D0A" w14:textId="77777777" w:rsidR="000F73C1" w:rsidRPr="0079589D" w:rsidRDefault="000F73C1" w:rsidP="00933879">
            <w:pPr>
              <w:pStyle w:val="TAL"/>
              <w:rPr>
                <w:lang w:eastAsia="ar-SA"/>
              </w:rPr>
            </w:pPr>
            <w:r w:rsidRPr="0079589D">
              <w:t>Last call type change time</w:t>
            </w:r>
          </w:p>
          <w:p w14:paraId="24811C22" w14:textId="77777777" w:rsidR="000F73C1" w:rsidRPr="0079589D" w:rsidRDefault="000F73C1" w:rsidP="00933879">
            <w:pPr>
              <w:pStyle w:val="TAL"/>
              <w:rPr>
                <w:lang w:eastAsia="zh-CN"/>
              </w:rPr>
            </w:pPr>
            <w:r w:rsidRPr="0079589D">
              <w:t>17.2.15</w:t>
            </w:r>
          </w:p>
        </w:tc>
        <w:tc>
          <w:tcPr>
            <w:tcW w:w="1135" w:type="dxa"/>
            <w:tcBorders>
              <w:top w:val="single" w:sz="6" w:space="0" w:color="000000"/>
              <w:left w:val="single" w:sz="6" w:space="0" w:color="000000"/>
              <w:bottom w:val="single" w:sz="6" w:space="0" w:color="000000"/>
              <w:right w:val="single" w:sz="6" w:space="0" w:color="000000"/>
            </w:tcBorders>
          </w:tcPr>
          <w:p w14:paraId="082115CD"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84E1DF4" w14:textId="77777777" w:rsidR="000F73C1" w:rsidRPr="0079589D" w:rsidRDefault="000F73C1" w:rsidP="00933879">
            <w:pPr>
              <w:pStyle w:val="TAC"/>
              <w:rPr>
                <w:lang w:eastAsia="zh-CN"/>
              </w:rPr>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67E01A97" w14:textId="77777777" w:rsidR="000F73C1" w:rsidRPr="0079589D" w:rsidRDefault="000F73C1" w:rsidP="00933879">
            <w:pPr>
              <w:pStyle w:val="TAC"/>
              <w:rPr>
                <w:lang w:eastAsia="zh-CN"/>
              </w:rPr>
            </w:pPr>
            <w:r w:rsidRPr="0079589D">
              <w:rPr>
                <w:lang w:eastAsia="zh-CN"/>
              </w:rPr>
              <w:t>5</w:t>
            </w:r>
          </w:p>
        </w:tc>
      </w:tr>
      <w:tr w:rsidR="000F73C1" w:rsidRPr="0079589D" w14:paraId="412A8C9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C8523F"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E0808BC" w14:textId="77777777" w:rsidR="000F73C1" w:rsidRPr="0079589D" w:rsidRDefault="000F73C1" w:rsidP="00933879">
            <w:pPr>
              <w:pStyle w:val="TAL"/>
              <w:rPr>
                <w:lang w:eastAsia="zh-CN"/>
              </w:rPr>
            </w:pPr>
            <w:r w:rsidRPr="0079589D">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454409EF"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5E3DF68E"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A289289"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18A494A" w14:textId="77777777" w:rsidR="000F73C1" w:rsidRPr="0079589D" w:rsidRDefault="000F73C1" w:rsidP="00933879">
            <w:pPr>
              <w:pStyle w:val="TAC"/>
              <w:rPr>
                <w:lang w:eastAsia="zh-CN"/>
              </w:rPr>
            </w:pPr>
            <w:r w:rsidRPr="0079589D">
              <w:rPr>
                <w:lang w:eastAsia="zh-CN"/>
              </w:rPr>
              <w:t>3-x</w:t>
            </w:r>
          </w:p>
        </w:tc>
      </w:tr>
      <w:tr w:rsidR="000F73C1" w:rsidRPr="0079589D" w14:paraId="37ECF22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85FC470"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CFFB8C8" w14:textId="77777777" w:rsidR="000F73C1" w:rsidRPr="0079589D" w:rsidRDefault="000F73C1" w:rsidP="00933879">
            <w:pPr>
              <w:pStyle w:val="TAL"/>
              <w:rPr>
                <w:lang w:eastAsia="zh-CN"/>
              </w:rPr>
            </w:pPr>
            <w:r w:rsidRPr="0079589D">
              <w:rPr>
                <w:lang w:eastAsia="zh-CN"/>
              </w:rPr>
              <w:t>SDP</w:t>
            </w:r>
          </w:p>
        </w:tc>
        <w:tc>
          <w:tcPr>
            <w:tcW w:w="3121" w:type="dxa"/>
            <w:tcBorders>
              <w:top w:val="single" w:sz="6" w:space="0" w:color="000000"/>
              <w:left w:val="single" w:sz="6" w:space="0" w:color="000000"/>
              <w:bottom w:val="single" w:sz="6" w:space="0" w:color="000000"/>
              <w:right w:val="single" w:sz="6" w:space="0" w:color="000000"/>
            </w:tcBorders>
            <w:hideMark/>
          </w:tcPr>
          <w:p w14:paraId="69609E0E" w14:textId="77777777" w:rsidR="000F73C1" w:rsidRPr="0079589D" w:rsidRDefault="000F73C1" w:rsidP="00933879">
            <w:pPr>
              <w:pStyle w:val="TAL"/>
              <w:rPr>
                <w:lang w:eastAsia="zh-CN"/>
              </w:rPr>
            </w:pPr>
            <w:r w:rsidRPr="0079589D">
              <w:rPr>
                <w:lang w:eastAsia="zh-CN"/>
              </w:rPr>
              <w:t>SDP</w:t>
            </w:r>
            <w:r w:rsidRPr="0079589D">
              <w:rPr>
                <w:lang w:eastAsia="zh-CN"/>
              </w:rPr>
              <w:br/>
            </w:r>
            <w:r w:rsidRPr="0079589D">
              <w:rPr>
                <w:lang w:eastAsia="ko-KR"/>
              </w:rPr>
              <w:t>17.2.6</w:t>
            </w:r>
          </w:p>
        </w:tc>
        <w:tc>
          <w:tcPr>
            <w:tcW w:w="1135" w:type="dxa"/>
            <w:tcBorders>
              <w:top w:val="single" w:sz="6" w:space="0" w:color="000000"/>
              <w:left w:val="single" w:sz="6" w:space="0" w:color="000000"/>
              <w:bottom w:val="single" w:sz="6" w:space="0" w:color="000000"/>
              <w:right w:val="single" w:sz="6" w:space="0" w:color="000000"/>
            </w:tcBorders>
            <w:hideMark/>
          </w:tcPr>
          <w:p w14:paraId="3A9C7147"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EB283BE"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174C66C" w14:textId="77777777" w:rsidR="000F73C1" w:rsidRPr="0079589D" w:rsidRDefault="000F73C1" w:rsidP="00933879">
            <w:pPr>
              <w:pStyle w:val="TAC"/>
              <w:rPr>
                <w:lang w:eastAsia="zh-CN"/>
              </w:rPr>
            </w:pPr>
            <w:r w:rsidRPr="0079589D">
              <w:rPr>
                <w:lang w:eastAsia="zh-CN"/>
              </w:rPr>
              <w:t>3-x</w:t>
            </w:r>
          </w:p>
        </w:tc>
      </w:tr>
      <w:tr w:rsidR="000F73C1" w:rsidRPr="0079589D" w14:paraId="51AD5A7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811AE1D"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9514501" w14:textId="77777777" w:rsidR="000F73C1" w:rsidRPr="0079589D" w:rsidRDefault="000F73C1" w:rsidP="00933879">
            <w:pPr>
              <w:pStyle w:val="TAL"/>
              <w:rPr>
                <w:lang w:eastAsia="zh-CN"/>
              </w:rPr>
            </w:pPr>
            <w:r w:rsidRPr="0079589D">
              <w:rPr>
                <w:lang w:eastAsia="zh-CN"/>
              </w:rPr>
              <w:t>Originating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3DD13997"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1E9B2402"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0C12583"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CC8E2B0" w14:textId="77777777" w:rsidR="000F73C1" w:rsidRPr="0079589D" w:rsidRDefault="000F73C1" w:rsidP="00933879">
            <w:pPr>
              <w:pStyle w:val="TAC"/>
              <w:rPr>
                <w:lang w:eastAsia="zh-CN"/>
              </w:rPr>
            </w:pPr>
            <w:r w:rsidRPr="0079589D">
              <w:rPr>
                <w:lang w:eastAsia="zh-CN"/>
              </w:rPr>
              <w:t>3-x</w:t>
            </w:r>
          </w:p>
        </w:tc>
      </w:tr>
      <w:tr w:rsidR="000F73C1" w:rsidRPr="0079589D" w14:paraId="5979C23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2739F75"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8B90F64" w14:textId="77777777" w:rsidR="000F73C1" w:rsidRPr="0079589D" w:rsidRDefault="000F73C1" w:rsidP="00933879">
            <w:pPr>
              <w:pStyle w:val="TAL"/>
              <w:rPr>
                <w:lang w:eastAsia="zh-CN"/>
              </w:rPr>
            </w:pPr>
            <w:r w:rsidRPr="0079589D">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hideMark/>
          </w:tcPr>
          <w:p w14:paraId="5E903889"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t>17.2.10</w:t>
            </w:r>
          </w:p>
        </w:tc>
        <w:tc>
          <w:tcPr>
            <w:tcW w:w="1135" w:type="dxa"/>
            <w:tcBorders>
              <w:top w:val="single" w:sz="6" w:space="0" w:color="000000"/>
              <w:left w:val="single" w:sz="6" w:space="0" w:color="000000"/>
              <w:bottom w:val="single" w:sz="6" w:space="0" w:color="000000"/>
              <w:right w:val="single" w:sz="6" w:space="0" w:color="000000"/>
            </w:tcBorders>
            <w:hideMark/>
          </w:tcPr>
          <w:p w14:paraId="5DD5BC01"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B9A6334"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CDCB0DD" w14:textId="77777777" w:rsidR="000F73C1" w:rsidRPr="0079589D" w:rsidRDefault="000F73C1" w:rsidP="00933879">
            <w:pPr>
              <w:pStyle w:val="TAC"/>
              <w:rPr>
                <w:lang w:eastAsia="zh-CN"/>
              </w:rPr>
            </w:pPr>
            <w:r w:rsidRPr="0079589D">
              <w:rPr>
                <w:lang w:eastAsia="zh-CN"/>
              </w:rPr>
              <w:t>3-x</w:t>
            </w:r>
          </w:p>
        </w:tc>
      </w:tr>
      <w:tr w:rsidR="000F73C1" w:rsidRPr="0079589D" w14:paraId="292EED5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F1C66BD" w14:textId="77777777" w:rsidR="000F73C1" w:rsidRPr="0079589D" w:rsidRDefault="000F73C1" w:rsidP="00933879">
            <w:pPr>
              <w:pStyle w:val="TAL"/>
              <w:rPr>
                <w:lang w:eastAsia="zh-CN"/>
              </w:rPr>
            </w:pPr>
            <w:r w:rsidRPr="0079589D">
              <w:rPr>
                <w:lang w:eastAsia="zh-CN"/>
              </w:rPr>
              <w:t>80</w:t>
            </w:r>
          </w:p>
        </w:tc>
        <w:tc>
          <w:tcPr>
            <w:tcW w:w="2837" w:type="dxa"/>
            <w:tcBorders>
              <w:top w:val="single" w:sz="6" w:space="0" w:color="000000"/>
              <w:left w:val="single" w:sz="6" w:space="0" w:color="000000"/>
              <w:bottom w:val="single" w:sz="6" w:space="0" w:color="000000"/>
              <w:right w:val="single" w:sz="6" w:space="0" w:color="000000"/>
            </w:tcBorders>
            <w:hideMark/>
          </w:tcPr>
          <w:p w14:paraId="6F9E2152" w14:textId="77777777" w:rsidR="000F73C1" w:rsidRPr="0079589D" w:rsidRDefault="000F73C1" w:rsidP="00933879">
            <w:pPr>
              <w:pStyle w:val="TAL"/>
              <w:rPr>
                <w:lang w:eastAsia="zh-CN"/>
              </w:rPr>
            </w:pPr>
            <w:r w:rsidRPr="0079589D">
              <w:rPr>
                <w:lang w:eastAsia="zh-CN"/>
              </w:rPr>
              <w:t>Confirm mode indication</w:t>
            </w:r>
          </w:p>
        </w:tc>
        <w:tc>
          <w:tcPr>
            <w:tcW w:w="3121" w:type="dxa"/>
            <w:tcBorders>
              <w:top w:val="single" w:sz="6" w:space="0" w:color="000000"/>
              <w:left w:val="single" w:sz="6" w:space="0" w:color="000000"/>
              <w:bottom w:val="single" w:sz="6" w:space="0" w:color="000000"/>
              <w:right w:val="single" w:sz="6" w:space="0" w:color="000000"/>
            </w:tcBorders>
            <w:hideMark/>
          </w:tcPr>
          <w:p w14:paraId="20713DA1" w14:textId="77777777" w:rsidR="000F73C1" w:rsidRPr="0079589D" w:rsidRDefault="000F73C1" w:rsidP="00933879">
            <w:pPr>
              <w:pStyle w:val="TAL"/>
              <w:rPr>
                <w:lang w:eastAsia="zh-CN"/>
              </w:rPr>
            </w:pPr>
            <w:r w:rsidRPr="0079589D">
              <w:rPr>
                <w:lang w:eastAsia="zh-CN"/>
              </w:rPr>
              <w:t>Confirm mode indication</w:t>
            </w:r>
            <w:r w:rsidRPr="0079589D">
              <w:rPr>
                <w:lang w:eastAsia="zh-CN"/>
              </w:rPr>
              <w:br/>
            </w:r>
            <w:r w:rsidRPr="0079589D">
              <w:rPr>
                <w:lang w:eastAsia="ko-KR"/>
              </w:rPr>
              <w:t>17.2.9</w:t>
            </w:r>
          </w:p>
        </w:tc>
        <w:tc>
          <w:tcPr>
            <w:tcW w:w="1135" w:type="dxa"/>
            <w:tcBorders>
              <w:top w:val="single" w:sz="6" w:space="0" w:color="000000"/>
              <w:left w:val="single" w:sz="6" w:space="0" w:color="000000"/>
              <w:bottom w:val="single" w:sz="6" w:space="0" w:color="000000"/>
              <w:right w:val="single" w:sz="6" w:space="0" w:color="000000"/>
            </w:tcBorders>
            <w:hideMark/>
          </w:tcPr>
          <w:p w14:paraId="33560043" w14:textId="77777777" w:rsidR="000F73C1" w:rsidRPr="0079589D" w:rsidRDefault="000F73C1" w:rsidP="00933879">
            <w:pPr>
              <w:pStyle w:val="TAC"/>
              <w:rPr>
                <w:lang w:eastAsia="zh-CN"/>
              </w:rPr>
            </w:pPr>
            <w:r w:rsidRPr="0079589D">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0554DBB7" w14:textId="77777777" w:rsidR="000F73C1" w:rsidRPr="0079589D" w:rsidRDefault="000F73C1" w:rsidP="00933879">
            <w:pPr>
              <w:pStyle w:val="TAC"/>
              <w:rPr>
                <w:lang w:eastAsia="zh-CN"/>
              </w:rPr>
            </w:pPr>
            <w:r w:rsidRPr="0079589D">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237DB900" w14:textId="77777777" w:rsidR="000F73C1" w:rsidRPr="0079589D" w:rsidRDefault="000F73C1" w:rsidP="00933879">
            <w:pPr>
              <w:pStyle w:val="TAC"/>
              <w:rPr>
                <w:lang w:eastAsia="zh-CN"/>
              </w:rPr>
            </w:pPr>
            <w:r w:rsidRPr="0079589D">
              <w:rPr>
                <w:lang w:eastAsia="zh-CN"/>
              </w:rPr>
              <w:t>1</w:t>
            </w:r>
          </w:p>
        </w:tc>
      </w:tr>
      <w:tr w:rsidR="000F73C1" w:rsidRPr="0079589D" w14:paraId="30B2420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8543997" w14:textId="77777777" w:rsidR="000F73C1" w:rsidRPr="0079589D" w:rsidRDefault="000F73C1" w:rsidP="00933879">
            <w:pPr>
              <w:pStyle w:val="TAL"/>
              <w:rPr>
                <w:lang w:eastAsia="zh-CN"/>
              </w:rPr>
            </w:pPr>
            <w:r w:rsidRPr="0079589D">
              <w:rPr>
                <w:lang w:eastAsia="zh-CN"/>
              </w:rPr>
              <w:t>81</w:t>
            </w:r>
          </w:p>
        </w:tc>
        <w:tc>
          <w:tcPr>
            <w:tcW w:w="2837" w:type="dxa"/>
            <w:tcBorders>
              <w:top w:val="single" w:sz="6" w:space="0" w:color="000000"/>
              <w:left w:val="single" w:sz="6" w:space="0" w:color="000000"/>
              <w:bottom w:val="single" w:sz="6" w:space="0" w:color="000000"/>
              <w:right w:val="single" w:sz="6" w:space="0" w:color="000000"/>
            </w:tcBorders>
            <w:hideMark/>
          </w:tcPr>
          <w:p w14:paraId="2232098F" w14:textId="77777777" w:rsidR="000F73C1" w:rsidRPr="0079589D" w:rsidRDefault="000F73C1" w:rsidP="00933879">
            <w:pPr>
              <w:pStyle w:val="TAL"/>
              <w:rPr>
                <w:lang w:eastAsia="zh-CN"/>
              </w:rPr>
            </w:pPr>
            <w:r w:rsidRPr="0079589D">
              <w:rPr>
                <w:lang w:eastAsia="zh-CN"/>
              </w:rPr>
              <w:t>Probe response</w:t>
            </w:r>
          </w:p>
        </w:tc>
        <w:tc>
          <w:tcPr>
            <w:tcW w:w="3121" w:type="dxa"/>
            <w:tcBorders>
              <w:top w:val="single" w:sz="6" w:space="0" w:color="000000"/>
              <w:left w:val="single" w:sz="6" w:space="0" w:color="000000"/>
              <w:bottom w:val="single" w:sz="6" w:space="0" w:color="000000"/>
              <w:right w:val="single" w:sz="6" w:space="0" w:color="000000"/>
            </w:tcBorders>
            <w:hideMark/>
          </w:tcPr>
          <w:p w14:paraId="74A57329" w14:textId="77777777" w:rsidR="000F73C1" w:rsidRPr="0079589D" w:rsidRDefault="000F73C1" w:rsidP="00933879">
            <w:pPr>
              <w:pStyle w:val="TAL"/>
              <w:rPr>
                <w:lang w:eastAsia="zh-CN"/>
              </w:rPr>
            </w:pPr>
            <w:r w:rsidRPr="0079589D">
              <w:rPr>
                <w:lang w:eastAsia="zh-CN"/>
              </w:rPr>
              <w:t>Probe response</w:t>
            </w:r>
          </w:p>
          <w:p w14:paraId="0A3FDF4A" w14:textId="77777777" w:rsidR="000F73C1" w:rsidRPr="0079589D" w:rsidRDefault="000F73C1" w:rsidP="00933879">
            <w:pPr>
              <w:pStyle w:val="TAL"/>
              <w:rPr>
                <w:lang w:eastAsia="zh-CN"/>
              </w:rPr>
            </w:pPr>
            <w:r w:rsidRPr="0079589D">
              <w:rPr>
                <w:lang w:eastAsia="zh-CN"/>
              </w:rPr>
              <w:t>17.2.16</w:t>
            </w:r>
          </w:p>
        </w:tc>
        <w:tc>
          <w:tcPr>
            <w:tcW w:w="1135" w:type="dxa"/>
            <w:tcBorders>
              <w:top w:val="single" w:sz="6" w:space="0" w:color="000000"/>
              <w:left w:val="single" w:sz="6" w:space="0" w:color="000000"/>
              <w:bottom w:val="single" w:sz="6" w:space="0" w:color="000000"/>
              <w:right w:val="single" w:sz="6" w:space="0" w:color="000000"/>
            </w:tcBorders>
            <w:hideMark/>
          </w:tcPr>
          <w:p w14:paraId="4F65C2DE" w14:textId="77777777" w:rsidR="000F73C1" w:rsidRPr="0079589D" w:rsidRDefault="000F73C1" w:rsidP="00933879">
            <w:pPr>
              <w:pStyle w:val="TAC"/>
              <w:rPr>
                <w:lang w:eastAsia="zh-CN"/>
              </w:rPr>
            </w:pPr>
            <w:r w:rsidRPr="0079589D">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0DF1A634" w14:textId="77777777" w:rsidR="000F73C1" w:rsidRPr="0079589D" w:rsidRDefault="000F73C1" w:rsidP="00933879">
            <w:pPr>
              <w:pStyle w:val="TAC"/>
              <w:rPr>
                <w:lang w:eastAsia="zh-CN"/>
              </w:rPr>
            </w:pPr>
            <w:r w:rsidRPr="0079589D">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0A81CD6B" w14:textId="77777777" w:rsidR="000F73C1" w:rsidRPr="0079589D" w:rsidRDefault="000F73C1" w:rsidP="00933879">
            <w:pPr>
              <w:pStyle w:val="TAC"/>
              <w:rPr>
                <w:lang w:eastAsia="zh-CN"/>
              </w:rPr>
            </w:pPr>
            <w:r w:rsidRPr="0079589D">
              <w:rPr>
                <w:lang w:eastAsia="zh-CN"/>
              </w:rPr>
              <w:t>1</w:t>
            </w:r>
          </w:p>
        </w:tc>
      </w:tr>
    </w:tbl>
    <w:p w14:paraId="419B3326" w14:textId="77777777" w:rsidR="000F73C1" w:rsidRPr="0079589D" w:rsidRDefault="000F73C1" w:rsidP="000F73C1">
      <w:pPr>
        <w:rPr>
          <w:lang w:eastAsia="ko-KR"/>
        </w:rPr>
      </w:pPr>
    </w:p>
    <w:p w14:paraId="7A060C46" w14:textId="4779903B" w:rsidR="000F73C1" w:rsidRPr="0079589D" w:rsidRDefault="000F73C1" w:rsidP="00F1630B">
      <w:pPr>
        <w:pStyle w:val="Heading3"/>
        <w:rPr>
          <w:lang w:eastAsia="ko-KR"/>
        </w:rPr>
      </w:pPr>
      <w:bookmarkStart w:id="5851" w:name="_CR17_1_4"/>
      <w:bookmarkStart w:id="5852" w:name="_Toc20153046"/>
      <w:bookmarkStart w:id="5853" w:name="_Toc27495711"/>
      <w:bookmarkStart w:id="5854" w:name="_Toc36109179"/>
      <w:bookmarkStart w:id="5855" w:name="_Toc45194967"/>
      <w:bookmarkStart w:id="5856" w:name="_Toc162945801"/>
      <w:bookmarkEnd w:id="5851"/>
      <w:r w:rsidRPr="0079589D">
        <w:rPr>
          <w:lang w:eastAsia="ko-KR"/>
        </w:rPr>
        <w:t>17.1.4</w:t>
      </w:r>
      <w:r w:rsidRPr="0079589D">
        <w:tab/>
      </w:r>
      <w:r w:rsidRPr="0079589D">
        <w:rPr>
          <w:lang w:eastAsia="ko-KR"/>
        </w:rPr>
        <w:t xml:space="preserve">GROUP </w:t>
      </w:r>
      <w:r w:rsidRPr="0079589D">
        <w:t>CALL ACCEPT</w:t>
      </w:r>
      <w:r w:rsidRPr="0079589D">
        <w:rPr>
          <w:lang w:eastAsia="ko-KR"/>
        </w:rPr>
        <w:t xml:space="preserve"> message</w:t>
      </w:r>
      <w:bookmarkEnd w:id="5852"/>
      <w:bookmarkEnd w:id="5853"/>
      <w:bookmarkEnd w:id="5854"/>
      <w:bookmarkEnd w:id="5855"/>
      <w:bookmarkEnd w:id="5856"/>
    </w:p>
    <w:p w14:paraId="5511C09B" w14:textId="5F7456C1" w:rsidR="000F73C1" w:rsidRPr="0079589D" w:rsidRDefault="000F73C1" w:rsidP="00F1630B">
      <w:pPr>
        <w:pStyle w:val="Heading4"/>
        <w:rPr>
          <w:lang w:eastAsia="zh-CN"/>
        </w:rPr>
      </w:pPr>
      <w:bookmarkStart w:id="5857" w:name="_CR17_1_4_1"/>
      <w:bookmarkStart w:id="5858" w:name="_Toc20153047"/>
      <w:bookmarkStart w:id="5859" w:name="_Toc27495712"/>
      <w:bookmarkStart w:id="5860" w:name="_Toc36109180"/>
      <w:bookmarkStart w:id="5861" w:name="_Toc45194968"/>
      <w:bookmarkStart w:id="5862" w:name="_Toc162945802"/>
      <w:bookmarkEnd w:id="5857"/>
      <w:r w:rsidRPr="0079589D">
        <w:rPr>
          <w:lang w:eastAsia="zh-CN"/>
        </w:rPr>
        <w:t>17.1.4.1</w:t>
      </w:r>
      <w:r w:rsidRPr="0079589D">
        <w:rPr>
          <w:lang w:eastAsia="zh-CN"/>
        </w:rPr>
        <w:tab/>
        <w:t>Message definition</w:t>
      </w:r>
      <w:bookmarkEnd w:id="5858"/>
      <w:bookmarkEnd w:id="5859"/>
      <w:bookmarkEnd w:id="5860"/>
      <w:bookmarkEnd w:id="5861"/>
      <w:bookmarkEnd w:id="5862"/>
    </w:p>
    <w:p w14:paraId="2516D8CC" w14:textId="77777777" w:rsidR="000F73C1" w:rsidRPr="0079589D" w:rsidRDefault="000F73C1" w:rsidP="000F73C1">
      <w:pPr>
        <w:keepNext/>
      </w:pPr>
      <w:r w:rsidRPr="0079589D">
        <w:t>This message is sent by the UE to other UEs to indicate acceptance of a group call. For contents of the message see Table </w:t>
      </w:r>
      <w:r w:rsidRPr="0079589D">
        <w:rPr>
          <w:lang w:eastAsia="ko-KR"/>
        </w:rPr>
        <w:t>17.1.4.1-1</w:t>
      </w:r>
      <w:r w:rsidRPr="0079589D">
        <w:t>.</w:t>
      </w:r>
    </w:p>
    <w:p w14:paraId="7887BF75"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ACCEPT</w:t>
      </w:r>
    </w:p>
    <w:p w14:paraId="0AC8D1EF" w14:textId="77777777" w:rsidR="000F73C1" w:rsidRPr="0079589D" w:rsidRDefault="000F73C1" w:rsidP="000F73C1">
      <w:pPr>
        <w:pStyle w:val="B1"/>
      </w:pPr>
      <w:r w:rsidRPr="0079589D">
        <w:t>Direction:</w:t>
      </w:r>
      <w:r w:rsidR="00A757D6">
        <w:tab/>
      </w:r>
      <w:r w:rsidRPr="0079589D">
        <w:t>UE to other UEs</w:t>
      </w:r>
    </w:p>
    <w:p w14:paraId="552A7CFD" w14:textId="77777777" w:rsidR="000F73C1" w:rsidRPr="0079589D" w:rsidRDefault="000F73C1" w:rsidP="00107AC9">
      <w:pPr>
        <w:pStyle w:val="TH"/>
      </w:pPr>
      <w:bookmarkStart w:id="5863" w:name="_CRTable17_1_4_11"/>
      <w:r w:rsidRPr="0079589D">
        <w:t>Table </w:t>
      </w:r>
      <w:bookmarkEnd w:id="5863"/>
      <w:r w:rsidRPr="0079589D">
        <w:rPr>
          <w:lang w:eastAsia="ko-KR"/>
        </w:rPr>
        <w:t>17.1.4.1-1</w:t>
      </w:r>
      <w:r w:rsidRPr="0079589D">
        <w:t xml:space="preserve">: </w:t>
      </w:r>
      <w:r w:rsidRPr="0079589D">
        <w:rPr>
          <w:lang w:eastAsia="ko-KR"/>
        </w:rPr>
        <w:t xml:space="preserve">GROUP </w:t>
      </w:r>
      <w:r w:rsidRPr="0079589D">
        <w:t>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286F9BB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A09D478"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4628E246"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97D79BD"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DB40720"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0E822AB3"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32ACC0DD" w14:textId="77777777" w:rsidR="000F73C1" w:rsidRPr="0079589D" w:rsidRDefault="000F73C1" w:rsidP="00933879">
            <w:pPr>
              <w:pStyle w:val="TAH"/>
            </w:pPr>
            <w:r w:rsidRPr="0079589D">
              <w:t>Length</w:t>
            </w:r>
          </w:p>
        </w:tc>
      </w:tr>
      <w:tr w:rsidR="000F73C1" w:rsidRPr="0079589D" w14:paraId="34B7265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CB6064F"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E1CF970" w14:textId="77777777" w:rsidR="000F73C1" w:rsidRPr="0079589D" w:rsidRDefault="000F73C1" w:rsidP="00933879">
            <w:pPr>
              <w:pStyle w:val="TAL"/>
            </w:pPr>
            <w:r w:rsidRPr="0079589D">
              <w:rPr>
                <w:lang w:eastAsia="ko-KR"/>
              </w:rPr>
              <w:t xml:space="preserve">Group </w:t>
            </w:r>
            <w:r w:rsidRPr="0079589D">
              <w:t xml:space="preserve">call accept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89A1760"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5A7FA7F9"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6E5BDD16"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553D88D5" w14:textId="77777777" w:rsidR="000F73C1" w:rsidRPr="0079589D" w:rsidRDefault="000F73C1" w:rsidP="00933879">
            <w:pPr>
              <w:pStyle w:val="TAC"/>
              <w:rPr>
                <w:lang w:eastAsia="ko-KR"/>
              </w:rPr>
            </w:pPr>
            <w:r w:rsidRPr="0079589D">
              <w:rPr>
                <w:lang w:eastAsia="ko-KR"/>
              </w:rPr>
              <w:t>1</w:t>
            </w:r>
          </w:p>
        </w:tc>
      </w:tr>
      <w:tr w:rsidR="000F73C1" w:rsidRPr="0079589D" w14:paraId="54ECBD5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1461AE9"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98357E7"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ED00B1E" w14:textId="77777777" w:rsidR="000F73C1" w:rsidRPr="0079589D" w:rsidRDefault="000F73C1" w:rsidP="00933879">
            <w:pPr>
              <w:pStyle w:val="TAL"/>
            </w:pPr>
            <w:r w:rsidRPr="0079589D">
              <w:t>Call identifier</w:t>
            </w:r>
            <w:r w:rsidRPr="0079589D">
              <w:br/>
              <w:t>17.2.3</w:t>
            </w:r>
          </w:p>
        </w:tc>
        <w:tc>
          <w:tcPr>
            <w:tcW w:w="1134" w:type="dxa"/>
            <w:tcBorders>
              <w:top w:val="single" w:sz="6" w:space="0" w:color="000000"/>
              <w:left w:val="single" w:sz="6" w:space="0" w:color="000000"/>
              <w:bottom w:val="single" w:sz="6" w:space="0" w:color="000000"/>
              <w:right w:val="single" w:sz="6" w:space="0" w:color="000000"/>
            </w:tcBorders>
            <w:hideMark/>
          </w:tcPr>
          <w:p w14:paraId="7E473B56"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0DBC505A"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0C6334C9" w14:textId="77777777" w:rsidR="000F73C1" w:rsidRPr="0079589D" w:rsidRDefault="000F73C1" w:rsidP="00933879">
            <w:pPr>
              <w:pStyle w:val="TAC"/>
            </w:pPr>
            <w:r w:rsidRPr="0079589D">
              <w:t>2</w:t>
            </w:r>
          </w:p>
        </w:tc>
      </w:tr>
      <w:tr w:rsidR="000F73C1" w:rsidRPr="0079589D" w14:paraId="13AA024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9278C0B"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D343DA4" w14:textId="77777777" w:rsidR="000F73C1" w:rsidRPr="0079589D" w:rsidRDefault="000F73C1" w:rsidP="00933879">
            <w:pPr>
              <w:pStyle w:val="TAL"/>
            </w:pPr>
            <w:r w:rsidRPr="0079589D">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782D8687" w14:textId="77777777" w:rsidR="000F73C1" w:rsidRPr="0079589D" w:rsidRDefault="000F73C1" w:rsidP="00933879">
            <w:pPr>
              <w:pStyle w:val="TAL"/>
            </w:pPr>
            <w:r w:rsidRPr="0079589D">
              <w:t>Call type</w:t>
            </w:r>
          </w:p>
          <w:p w14:paraId="058EF3F7" w14:textId="77777777" w:rsidR="000F73C1" w:rsidRPr="0079589D" w:rsidRDefault="000F73C1" w:rsidP="00933879">
            <w:pPr>
              <w:pStyle w:val="TAL"/>
            </w:pPr>
            <w:r w:rsidRPr="0079589D">
              <w:t>17.2.11</w:t>
            </w:r>
          </w:p>
        </w:tc>
        <w:tc>
          <w:tcPr>
            <w:tcW w:w="1134" w:type="dxa"/>
            <w:tcBorders>
              <w:top w:val="single" w:sz="6" w:space="0" w:color="000000"/>
              <w:left w:val="single" w:sz="6" w:space="0" w:color="000000"/>
              <w:bottom w:val="single" w:sz="6" w:space="0" w:color="000000"/>
              <w:right w:val="single" w:sz="6" w:space="0" w:color="000000"/>
            </w:tcBorders>
            <w:hideMark/>
          </w:tcPr>
          <w:p w14:paraId="5831F537"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0F991873"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7F4BA29B" w14:textId="77777777" w:rsidR="000F73C1" w:rsidRPr="0079589D" w:rsidRDefault="000F73C1" w:rsidP="00933879">
            <w:pPr>
              <w:pStyle w:val="TAC"/>
            </w:pPr>
            <w:r w:rsidRPr="0079589D">
              <w:t>1</w:t>
            </w:r>
          </w:p>
        </w:tc>
      </w:tr>
      <w:tr w:rsidR="000F73C1" w:rsidRPr="0079589D" w14:paraId="008B4BE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2736AF"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769DB4D" w14:textId="77777777" w:rsidR="000F73C1" w:rsidRPr="0079589D" w:rsidRDefault="000F73C1" w:rsidP="00933879">
            <w:pPr>
              <w:pStyle w:val="TAL"/>
              <w:rPr>
                <w:lang w:eastAsia="zh-CN"/>
              </w:rPr>
            </w:pPr>
            <w:r w:rsidRPr="0079589D">
              <w:rPr>
                <w:lang w:eastAsia="zh-CN"/>
              </w:rPr>
              <w:t>MCVideo group ID</w:t>
            </w:r>
          </w:p>
        </w:tc>
        <w:tc>
          <w:tcPr>
            <w:tcW w:w="3119" w:type="dxa"/>
            <w:tcBorders>
              <w:top w:val="single" w:sz="6" w:space="0" w:color="000000"/>
              <w:left w:val="single" w:sz="6" w:space="0" w:color="000000"/>
              <w:bottom w:val="single" w:sz="6" w:space="0" w:color="000000"/>
              <w:right w:val="single" w:sz="6" w:space="0" w:color="000000"/>
            </w:tcBorders>
            <w:hideMark/>
          </w:tcPr>
          <w:p w14:paraId="030ED90A"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6BA913B8"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06677CD"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060ECAEB" w14:textId="77777777" w:rsidR="000F73C1" w:rsidRPr="0079589D" w:rsidRDefault="000F73C1" w:rsidP="00933879">
            <w:pPr>
              <w:pStyle w:val="TAC"/>
              <w:rPr>
                <w:lang w:eastAsia="zh-CN"/>
              </w:rPr>
            </w:pPr>
            <w:r w:rsidRPr="0079589D">
              <w:rPr>
                <w:lang w:eastAsia="zh-CN"/>
              </w:rPr>
              <w:t>3-x</w:t>
            </w:r>
          </w:p>
        </w:tc>
      </w:tr>
      <w:tr w:rsidR="000F73C1" w:rsidRPr="0079589D" w14:paraId="3C8A390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EA942F"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443B7AE" w14:textId="77777777" w:rsidR="000F73C1" w:rsidRPr="0079589D" w:rsidRDefault="000F73C1" w:rsidP="00933879">
            <w:pPr>
              <w:pStyle w:val="TAL"/>
              <w:rPr>
                <w:lang w:eastAsia="zh-CN"/>
              </w:rPr>
            </w:pPr>
            <w:r w:rsidRPr="0079589D">
              <w:rPr>
                <w:lang w:eastAsia="zh-CN"/>
              </w:rPr>
              <w:t>Sending 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04EA3CBF"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29291726"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869C348"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C7556A7" w14:textId="77777777" w:rsidR="000F73C1" w:rsidRPr="0079589D" w:rsidRDefault="000F73C1" w:rsidP="00933879">
            <w:pPr>
              <w:pStyle w:val="TAC"/>
              <w:rPr>
                <w:lang w:eastAsia="zh-CN"/>
              </w:rPr>
            </w:pPr>
            <w:r w:rsidRPr="0079589D">
              <w:rPr>
                <w:lang w:eastAsia="zh-CN"/>
              </w:rPr>
              <w:t>3-x</w:t>
            </w:r>
          </w:p>
        </w:tc>
      </w:tr>
    </w:tbl>
    <w:p w14:paraId="1DBAC532" w14:textId="77777777" w:rsidR="000F73C1" w:rsidRPr="0079589D" w:rsidRDefault="000F73C1" w:rsidP="000F73C1">
      <w:pPr>
        <w:rPr>
          <w:lang w:eastAsia="ko-KR"/>
        </w:rPr>
      </w:pPr>
    </w:p>
    <w:p w14:paraId="212BC81D" w14:textId="5D9A50DA" w:rsidR="000F73C1" w:rsidRPr="0079589D" w:rsidRDefault="000F73C1" w:rsidP="00F1630B">
      <w:pPr>
        <w:pStyle w:val="Heading3"/>
        <w:rPr>
          <w:lang w:eastAsia="ko-KR"/>
        </w:rPr>
      </w:pPr>
      <w:bookmarkStart w:id="5864" w:name="_CR17_1_5"/>
      <w:bookmarkStart w:id="5865" w:name="_Toc20153048"/>
      <w:bookmarkStart w:id="5866" w:name="_Toc27495713"/>
      <w:bookmarkStart w:id="5867" w:name="_Toc36109181"/>
      <w:bookmarkStart w:id="5868" w:name="_Toc45194969"/>
      <w:bookmarkStart w:id="5869" w:name="_Toc162945803"/>
      <w:bookmarkEnd w:id="5864"/>
      <w:r w:rsidRPr="0079589D">
        <w:rPr>
          <w:lang w:eastAsia="ko-KR"/>
        </w:rPr>
        <w:t>17.1.5</w:t>
      </w:r>
      <w:r w:rsidRPr="0079589D">
        <w:tab/>
        <w:t xml:space="preserve">PRIVATE CALL SETUP REQUEST </w:t>
      </w:r>
      <w:r w:rsidRPr="0079589D">
        <w:rPr>
          <w:lang w:eastAsia="ko-KR"/>
        </w:rPr>
        <w:t>message</w:t>
      </w:r>
      <w:bookmarkEnd w:id="5865"/>
      <w:bookmarkEnd w:id="5866"/>
      <w:bookmarkEnd w:id="5867"/>
      <w:bookmarkEnd w:id="5868"/>
      <w:bookmarkEnd w:id="5869"/>
    </w:p>
    <w:p w14:paraId="27A8B5D0" w14:textId="74AD39BD" w:rsidR="000F73C1" w:rsidRPr="0079589D" w:rsidRDefault="000F73C1" w:rsidP="00F1630B">
      <w:pPr>
        <w:pStyle w:val="Heading4"/>
        <w:rPr>
          <w:lang w:eastAsia="zh-CN"/>
        </w:rPr>
      </w:pPr>
      <w:bookmarkStart w:id="5870" w:name="_CR17_1_5_1"/>
      <w:bookmarkStart w:id="5871" w:name="_Toc20153049"/>
      <w:bookmarkStart w:id="5872" w:name="_Toc27495714"/>
      <w:bookmarkStart w:id="5873" w:name="_Toc36109182"/>
      <w:bookmarkStart w:id="5874" w:name="_Toc45194970"/>
      <w:bookmarkStart w:id="5875" w:name="_Toc162945804"/>
      <w:bookmarkEnd w:id="5870"/>
      <w:r w:rsidRPr="0079589D">
        <w:rPr>
          <w:lang w:eastAsia="zh-CN"/>
        </w:rPr>
        <w:t>17.1.5.1</w:t>
      </w:r>
      <w:r w:rsidRPr="0079589D">
        <w:rPr>
          <w:lang w:eastAsia="zh-CN"/>
        </w:rPr>
        <w:tab/>
        <w:t>Message definition</w:t>
      </w:r>
      <w:bookmarkEnd w:id="5871"/>
      <w:bookmarkEnd w:id="5872"/>
      <w:bookmarkEnd w:id="5873"/>
      <w:bookmarkEnd w:id="5874"/>
      <w:bookmarkEnd w:id="5875"/>
    </w:p>
    <w:p w14:paraId="0E53A5A9" w14:textId="77777777" w:rsidR="000F73C1" w:rsidRPr="0079589D" w:rsidRDefault="000F73C1" w:rsidP="000F73C1">
      <w:pPr>
        <w:keepNext/>
      </w:pPr>
      <w:r w:rsidRPr="0079589D">
        <w:t>This message is sent by a UE to another UE to request setup of a private call. For contents of the message see Table </w:t>
      </w:r>
      <w:r w:rsidRPr="0079589D">
        <w:rPr>
          <w:lang w:eastAsia="ko-KR"/>
        </w:rPr>
        <w:t>17.1.5.1-1</w:t>
      </w:r>
      <w:r w:rsidRPr="0079589D">
        <w:t>.</w:t>
      </w:r>
    </w:p>
    <w:p w14:paraId="3A07079B" w14:textId="77777777" w:rsidR="000F73C1" w:rsidRPr="0079589D" w:rsidRDefault="000F73C1" w:rsidP="000F73C1">
      <w:pPr>
        <w:pStyle w:val="B1"/>
      </w:pPr>
      <w:r w:rsidRPr="0079589D">
        <w:t>Message type:</w:t>
      </w:r>
      <w:r w:rsidRPr="0079589D">
        <w:tab/>
        <w:t>PRIVATE CALL SETUP REQUEST</w:t>
      </w:r>
    </w:p>
    <w:p w14:paraId="3ABB9C87" w14:textId="77777777" w:rsidR="000F73C1" w:rsidRPr="0079589D" w:rsidRDefault="000F73C1" w:rsidP="000F73C1">
      <w:pPr>
        <w:pStyle w:val="B1"/>
      </w:pPr>
      <w:r w:rsidRPr="0079589D">
        <w:lastRenderedPageBreak/>
        <w:t>Direction:</w:t>
      </w:r>
      <w:r w:rsidR="00A757D6">
        <w:tab/>
      </w:r>
      <w:r w:rsidRPr="0079589D">
        <w:t>UE to another UE</w:t>
      </w:r>
    </w:p>
    <w:p w14:paraId="4A70AB01" w14:textId="77777777" w:rsidR="000F73C1" w:rsidRPr="0079589D" w:rsidRDefault="000F73C1" w:rsidP="00107AC9">
      <w:pPr>
        <w:pStyle w:val="TH"/>
      </w:pPr>
      <w:bookmarkStart w:id="5876" w:name="_CRTable17_1_5_11"/>
      <w:r w:rsidRPr="0079589D">
        <w:t>Table </w:t>
      </w:r>
      <w:bookmarkEnd w:id="5876"/>
      <w:r w:rsidRPr="0079589D">
        <w:rPr>
          <w:lang w:eastAsia="ko-KR"/>
        </w:rPr>
        <w:t>17.1.5.1-1</w:t>
      </w:r>
      <w:r w:rsidRPr="0079589D">
        <w:t>: PRIVATE CALL SETUP REQUEST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45DA403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F5D1589"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11101040"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04C14CF"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1C70D75"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C5C2D8C"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774C515C" w14:textId="77777777" w:rsidR="000F73C1" w:rsidRPr="0079589D" w:rsidRDefault="000F73C1" w:rsidP="00933879">
            <w:pPr>
              <w:pStyle w:val="TAH"/>
            </w:pPr>
            <w:r w:rsidRPr="0079589D">
              <w:t>Length</w:t>
            </w:r>
          </w:p>
        </w:tc>
      </w:tr>
      <w:tr w:rsidR="000F73C1" w:rsidRPr="0079589D" w14:paraId="5EA01EB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0DE5951"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D156260" w14:textId="77777777" w:rsidR="000F73C1" w:rsidRPr="0079589D" w:rsidRDefault="000F73C1" w:rsidP="00933879">
            <w:pPr>
              <w:pStyle w:val="TAL"/>
            </w:pPr>
            <w:r w:rsidRPr="0079589D">
              <w:t xml:space="preserve">Private call setup request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86BD092"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6B2D46C1"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43005286"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7E6AB49E" w14:textId="77777777" w:rsidR="000F73C1" w:rsidRPr="0079589D" w:rsidRDefault="000F73C1" w:rsidP="00933879">
            <w:pPr>
              <w:pStyle w:val="TAC"/>
              <w:rPr>
                <w:lang w:eastAsia="ko-KR"/>
              </w:rPr>
            </w:pPr>
            <w:r w:rsidRPr="0079589D">
              <w:rPr>
                <w:lang w:eastAsia="ko-KR"/>
              </w:rPr>
              <w:t>1</w:t>
            </w:r>
          </w:p>
        </w:tc>
      </w:tr>
      <w:tr w:rsidR="000F73C1" w:rsidRPr="0079589D" w14:paraId="01BA36B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FC71C23"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48F3365"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4B38AE0" w14:textId="77777777" w:rsidR="000F73C1" w:rsidRPr="0079589D" w:rsidRDefault="000F73C1" w:rsidP="00933879">
            <w:pPr>
              <w:pStyle w:val="TAL"/>
              <w:rPr>
                <w:lang w:eastAsia="zh-CN"/>
              </w:rPr>
            </w:pPr>
            <w:r w:rsidRPr="0079589D">
              <w:rPr>
                <w:lang w:eastAsia="zh-CN"/>
              </w:rPr>
              <w:t>Call identifier</w:t>
            </w:r>
          </w:p>
          <w:p w14:paraId="46E37D67" w14:textId="77777777" w:rsidR="000F73C1" w:rsidRPr="0079589D" w:rsidRDefault="000F73C1" w:rsidP="00933879">
            <w:pPr>
              <w:pStyle w:val="TAL"/>
              <w:rPr>
                <w:lang w:eastAsia="zh-CN"/>
              </w:rPr>
            </w:pPr>
            <w:r w:rsidRPr="0079589D">
              <w:rPr>
                <w:lang w:eastAsia="zh-CN"/>
              </w:rPr>
              <w:t>17.2.3</w:t>
            </w:r>
          </w:p>
        </w:tc>
        <w:tc>
          <w:tcPr>
            <w:tcW w:w="1135" w:type="dxa"/>
            <w:tcBorders>
              <w:top w:val="single" w:sz="6" w:space="0" w:color="000000"/>
              <w:left w:val="single" w:sz="6" w:space="0" w:color="000000"/>
              <w:bottom w:val="single" w:sz="6" w:space="0" w:color="000000"/>
              <w:right w:val="single" w:sz="6" w:space="0" w:color="000000"/>
            </w:tcBorders>
            <w:hideMark/>
          </w:tcPr>
          <w:p w14:paraId="204EC3F1"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08BFC122"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3F60DAE4" w14:textId="77777777" w:rsidR="000F73C1" w:rsidRPr="0079589D" w:rsidRDefault="000F73C1" w:rsidP="00933879">
            <w:pPr>
              <w:pStyle w:val="TAC"/>
              <w:rPr>
                <w:lang w:eastAsia="ko-KR"/>
              </w:rPr>
            </w:pPr>
            <w:r w:rsidRPr="0079589D">
              <w:rPr>
                <w:lang w:eastAsia="ko-KR"/>
              </w:rPr>
              <w:t>2</w:t>
            </w:r>
          </w:p>
        </w:tc>
      </w:tr>
      <w:tr w:rsidR="000F73C1" w:rsidRPr="0079589D" w14:paraId="59CDCB8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D2EFA9"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A412207" w14:textId="77777777" w:rsidR="000F73C1" w:rsidRPr="0079589D" w:rsidRDefault="000F73C1" w:rsidP="00933879">
            <w:pPr>
              <w:pStyle w:val="TAL"/>
              <w:rPr>
                <w:lang w:eastAsia="zh-CN"/>
              </w:rPr>
            </w:pPr>
            <w:r w:rsidRPr="0079589D">
              <w:rPr>
                <w:lang w:eastAsia="ko-KR"/>
              </w:rPr>
              <w:t>Commencement mode</w:t>
            </w:r>
          </w:p>
        </w:tc>
        <w:tc>
          <w:tcPr>
            <w:tcW w:w="3121" w:type="dxa"/>
            <w:tcBorders>
              <w:top w:val="single" w:sz="6" w:space="0" w:color="000000"/>
              <w:left w:val="single" w:sz="6" w:space="0" w:color="000000"/>
              <w:bottom w:val="single" w:sz="6" w:space="0" w:color="000000"/>
              <w:right w:val="single" w:sz="6" w:space="0" w:color="000000"/>
            </w:tcBorders>
            <w:hideMark/>
          </w:tcPr>
          <w:p w14:paraId="6FC34C25" w14:textId="77777777" w:rsidR="000F73C1" w:rsidRPr="0079589D" w:rsidRDefault="000F73C1" w:rsidP="00933879">
            <w:pPr>
              <w:pStyle w:val="TAL"/>
              <w:rPr>
                <w:lang w:eastAsia="zh-CN"/>
              </w:rPr>
            </w:pPr>
            <w:r w:rsidRPr="0079589D">
              <w:rPr>
                <w:lang w:eastAsia="ko-KR"/>
              </w:rPr>
              <w:t>Commencement mode</w:t>
            </w:r>
            <w:r w:rsidRPr="0079589D">
              <w:rPr>
                <w:lang w:eastAsia="zh-CN"/>
              </w:rPr>
              <w:br/>
            </w:r>
            <w:r w:rsidRPr="0079589D">
              <w:rPr>
                <w:lang w:eastAsia="ko-KR"/>
              </w:rPr>
              <w:t>17.2.7</w:t>
            </w:r>
          </w:p>
        </w:tc>
        <w:tc>
          <w:tcPr>
            <w:tcW w:w="1135" w:type="dxa"/>
            <w:tcBorders>
              <w:top w:val="single" w:sz="6" w:space="0" w:color="000000"/>
              <w:left w:val="single" w:sz="6" w:space="0" w:color="000000"/>
              <w:bottom w:val="single" w:sz="6" w:space="0" w:color="000000"/>
              <w:right w:val="single" w:sz="6" w:space="0" w:color="000000"/>
            </w:tcBorders>
            <w:hideMark/>
          </w:tcPr>
          <w:p w14:paraId="324D0CF8"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0F764BA" w14:textId="77777777" w:rsidR="000F73C1" w:rsidRPr="0079589D" w:rsidRDefault="000F73C1" w:rsidP="00933879">
            <w:pPr>
              <w:pStyle w:val="TAC"/>
              <w:rPr>
                <w:lang w:eastAsia="zh-CN"/>
              </w:rPr>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3DE01D38" w14:textId="77777777" w:rsidR="000F73C1" w:rsidRPr="0079589D" w:rsidRDefault="000F73C1" w:rsidP="00933879">
            <w:pPr>
              <w:pStyle w:val="TAC"/>
              <w:rPr>
                <w:lang w:eastAsia="zh-CN"/>
              </w:rPr>
            </w:pPr>
            <w:r w:rsidRPr="0079589D">
              <w:rPr>
                <w:lang w:eastAsia="ko-KR"/>
              </w:rPr>
              <w:t>1</w:t>
            </w:r>
          </w:p>
        </w:tc>
      </w:tr>
      <w:tr w:rsidR="000F73C1" w:rsidRPr="0079589D" w14:paraId="0134118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05E03F"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778A16F" w14:textId="77777777" w:rsidR="000F73C1" w:rsidRPr="0079589D" w:rsidRDefault="000F73C1" w:rsidP="00933879">
            <w:pPr>
              <w:pStyle w:val="TAL"/>
              <w:rPr>
                <w:lang w:eastAsia="zh-CN"/>
              </w:rPr>
            </w:pPr>
            <w:r w:rsidRPr="0079589D">
              <w:rPr>
                <w:lang w:eastAsia="ko-KR"/>
              </w:rP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79D60346" w14:textId="77777777" w:rsidR="000F73C1" w:rsidRPr="0079589D" w:rsidRDefault="000F73C1" w:rsidP="00933879">
            <w:pPr>
              <w:pStyle w:val="TAL"/>
              <w:rPr>
                <w:lang w:eastAsia="ko-KR"/>
              </w:rPr>
            </w:pPr>
            <w:r w:rsidRPr="0079589D">
              <w:rPr>
                <w:lang w:eastAsia="ko-KR"/>
              </w:rPr>
              <w:t>Call type</w:t>
            </w:r>
          </w:p>
          <w:p w14:paraId="2248A079" w14:textId="77777777" w:rsidR="000F73C1" w:rsidRPr="0079589D" w:rsidRDefault="000F73C1" w:rsidP="00933879">
            <w:pPr>
              <w:pStyle w:val="TAL"/>
              <w:rPr>
                <w:lang w:eastAsia="zh-CN"/>
              </w:rPr>
            </w:pPr>
            <w:r w:rsidRPr="0079589D">
              <w:rPr>
                <w:lang w:eastAsia="ko-KR"/>
              </w:rPr>
              <w:t>17.2.11</w:t>
            </w:r>
          </w:p>
        </w:tc>
        <w:tc>
          <w:tcPr>
            <w:tcW w:w="1135" w:type="dxa"/>
            <w:tcBorders>
              <w:top w:val="single" w:sz="6" w:space="0" w:color="000000"/>
              <w:left w:val="single" w:sz="6" w:space="0" w:color="000000"/>
              <w:bottom w:val="single" w:sz="6" w:space="0" w:color="000000"/>
              <w:right w:val="single" w:sz="6" w:space="0" w:color="000000"/>
            </w:tcBorders>
            <w:hideMark/>
          </w:tcPr>
          <w:p w14:paraId="5741082A"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4E314A9" w14:textId="77777777" w:rsidR="000F73C1" w:rsidRPr="0079589D" w:rsidRDefault="000F73C1" w:rsidP="00933879">
            <w:pPr>
              <w:pStyle w:val="TAC"/>
              <w:rPr>
                <w:lang w:eastAsia="zh-CN"/>
              </w:rPr>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469C9CB1" w14:textId="77777777" w:rsidR="000F73C1" w:rsidRPr="0079589D" w:rsidRDefault="000F73C1" w:rsidP="00933879">
            <w:pPr>
              <w:pStyle w:val="TAC"/>
              <w:rPr>
                <w:lang w:eastAsia="zh-CN"/>
              </w:rPr>
            </w:pPr>
            <w:r w:rsidRPr="0079589D">
              <w:rPr>
                <w:lang w:eastAsia="ko-KR"/>
              </w:rPr>
              <w:t>1</w:t>
            </w:r>
          </w:p>
        </w:tc>
      </w:tr>
      <w:tr w:rsidR="000F73C1" w:rsidRPr="0079589D" w14:paraId="6EC9F27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5918970"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B527144" w14:textId="77777777" w:rsidR="000F73C1" w:rsidRPr="0079589D" w:rsidRDefault="000F73C1" w:rsidP="00933879">
            <w:pPr>
              <w:pStyle w:val="TAL"/>
              <w:rPr>
                <w:lang w:eastAsia="ko-KR"/>
              </w:rPr>
            </w:pPr>
            <w:r w:rsidRPr="0079589D">
              <w:rPr>
                <w:lang w:eastAsia="zh-CN"/>
              </w:rPr>
              <w:t>MCVideo user ID of the caller</w:t>
            </w:r>
          </w:p>
        </w:tc>
        <w:tc>
          <w:tcPr>
            <w:tcW w:w="3121" w:type="dxa"/>
            <w:tcBorders>
              <w:top w:val="single" w:sz="6" w:space="0" w:color="000000"/>
              <w:left w:val="single" w:sz="6" w:space="0" w:color="000000"/>
              <w:bottom w:val="single" w:sz="6" w:space="0" w:color="000000"/>
              <w:right w:val="single" w:sz="6" w:space="0" w:color="000000"/>
            </w:tcBorders>
          </w:tcPr>
          <w:p w14:paraId="24D0325E" w14:textId="77777777" w:rsidR="000F73C1" w:rsidRPr="0079589D" w:rsidRDefault="000F73C1" w:rsidP="00933879">
            <w:pPr>
              <w:pStyle w:val="TAL"/>
              <w:rPr>
                <w:lang w:eastAsia="ko-KR"/>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tcPr>
          <w:p w14:paraId="622912F1"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CC89CBD"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1731DBCD" w14:textId="77777777" w:rsidR="000F73C1" w:rsidRPr="0079589D" w:rsidRDefault="000F73C1" w:rsidP="00933879">
            <w:pPr>
              <w:pStyle w:val="TAC"/>
              <w:rPr>
                <w:lang w:eastAsia="ko-KR"/>
              </w:rPr>
            </w:pPr>
            <w:r w:rsidRPr="0079589D">
              <w:rPr>
                <w:lang w:eastAsia="zh-CN"/>
              </w:rPr>
              <w:t>3-x</w:t>
            </w:r>
          </w:p>
        </w:tc>
      </w:tr>
      <w:tr w:rsidR="000F73C1" w:rsidRPr="0079589D" w14:paraId="4FF36EA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683C90"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3DE83F19" w14:textId="77777777" w:rsidR="000F73C1" w:rsidRPr="0079589D" w:rsidRDefault="000F73C1" w:rsidP="00933879">
            <w:pPr>
              <w:pStyle w:val="TAL"/>
              <w:rPr>
                <w:lang w:eastAsia="ko-KR"/>
              </w:rPr>
            </w:pPr>
            <w:r w:rsidRPr="0079589D">
              <w:rPr>
                <w:lang w:eastAsia="zh-CN"/>
              </w:rPr>
              <w:t>MCVideo user ID of the c</w:t>
            </w:r>
            <w:r w:rsidRPr="0079589D">
              <w:rPr>
                <w:lang w:eastAsia="ko-KR"/>
              </w:rPr>
              <w:t>allee</w:t>
            </w:r>
          </w:p>
        </w:tc>
        <w:tc>
          <w:tcPr>
            <w:tcW w:w="3121" w:type="dxa"/>
            <w:tcBorders>
              <w:top w:val="single" w:sz="6" w:space="0" w:color="000000"/>
              <w:left w:val="single" w:sz="6" w:space="0" w:color="000000"/>
              <w:bottom w:val="single" w:sz="6" w:space="0" w:color="000000"/>
              <w:right w:val="single" w:sz="6" w:space="0" w:color="000000"/>
            </w:tcBorders>
          </w:tcPr>
          <w:p w14:paraId="11C9734F" w14:textId="77777777" w:rsidR="000F73C1" w:rsidRPr="0079589D" w:rsidRDefault="000F73C1" w:rsidP="00933879">
            <w:pPr>
              <w:pStyle w:val="TAL"/>
              <w:rPr>
                <w:lang w:eastAsia="ko-KR"/>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tcPr>
          <w:p w14:paraId="78594D47"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4F683BF"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5029000A" w14:textId="77777777" w:rsidR="000F73C1" w:rsidRPr="0079589D" w:rsidRDefault="000F73C1" w:rsidP="00933879">
            <w:pPr>
              <w:pStyle w:val="TAC"/>
              <w:rPr>
                <w:lang w:eastAsia="ko-KR"/>
              </w:rPr>
            </w:pPr>
            <w:r w:rsidRPr="0079589D">
              <w:rPr>
                <w:lang w:eastAsia="zh-CN"/>
              </w:rPr>
              <w:t>3-x</w:t>
            </w:r>
          </w:p>
        </w:tc>
      </w:tr>
      <w:tr w:rsidR="000F73C1" w:rsidRPr="0079589D" w14:paraId="1957049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8E9C408"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B1230EF" w14:textId="77777777" w:rsidR="000F73C1" w:rsidRPr="0079589D" w:rsidRDefault="000F73C1" w:rsidP="00933879">
            <w:pPr>
              <w:pStyle w:val="TAL"/>
              <w:rPr>
                <w:lang w:val="en-US" w:eastAsia="zh-CN"/>
              </w:rPr>
            </w:pPr>
            <w:r w:rsidRPr="0079589D">
              <w:rPr>
                <w:lang w:eastAsia="zh-CN"/>
              </w:rPr>
              <w:t>SDP</w:t>
            </w:r>
            <w:r w:rsidRPr="0079589D">
              <w:rPr>
                <w:lang w:val="en-US" w:eastAsia="zh-CN"/>
              </w:rPr>
              <w:t xml:space="preserve"> offer</w:t>
            </w:r>
          </w:p>
        </w:tc>
        <w:tc>
          <w:tcPr>
            <w:tcW w:w="3121" w:type="dxa"/>
            <w:tcBorders>
              <w:top w:val="single" w:sz="6" w:space="0" w:color="000000"/>
              <w:left w:val="single" w:sz="6" w:space="0" w:color="000000"/>
              <w:bottom w:val="single" w:sz="6" w:space="0" w:color="000000"/>
              <w:right w:val="single" w:sz="6" w:space="0" w:color="000000"/>
            </w:tcBorders>
            <w:hideMark/>
          </w:tcPr>
          <w:p w14:paraId="13EC2C59" w14:textId="77777777" w:rsidR="000F73C1" w:rsidRPr="0079589D" w:rsidRDefault="000F73C1" w:rsidP="00933879">
            <w:pPr>
              <w:pStyle w:val="TAL"/>
              <w:rPr>
                <w:lang w:eastAsia="zh-CN"/>
              </w:rPr>
            </w:pPr>
            <w:r w:rsidRPr="0079589D">
              <w:rPr>
                <w:lang w:eastAsia="zh-CN"/>
              </w:rPr>
              <w:t>SDP</w:t>
            </w:r>
            <w:r w:rsidRPr="0079589D">
              <w:rPr>
                <w:lang w:eastAsia="zh-CN"/>
              </w:rPr>
              <w:br/>
            </w:r>
            <w:r w:rsidRPr="0079589D">
              <w:rPr>
                <w:lang w:eastAsia="ko-KR"/>
              </w:rPr>
              <w:t>17.2.6</w:t>
            </w:r>
          </w:p>
        </w:tc>
        <w:tc>
          <w:tcPr>
            <w:tcW w:w="1135" w:type="dxa"/>
            <w:tcBorders>
              <w:top w:val="single" w:sz="6" w:space="0" w:color="000000"/>
              <w:left w:val="single" w:sz="6" w:space="0" w:color="000000"/>
              <w:bottom w:val="single" w:sz="6" w:space="0" w:color="000000"/>
              <w:right w:val="single" w:sz="6" w:space="0" w:color="000000"/>
            </w:tcBorders>
            <w:hideMark/>
          </w:tcPr>
          <w:p w14:paraId="666E1EE8"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9A49C8C"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B1680C6" w14:textId="77777777" w:rsidR="000F73C1" w:rsidRPr="0079589D" w:rsidRDefault="000F73C1" w:rsidP="00933879">
            <w:pPr>
              <w:pStyle w:val="TAC"/>
              <w:rPr>
                <w:lang w:eastAsia="zh-CN"/>
              </w:rPr>
            </w:pPr>
            <w:r w:rsidRPr="0079589D">
              <w:rPr>
                <w:lang w:eastAsia="zh-CN"/>
              </w:rPr>
              <w:t>3-x</w:t>
            </w:r>
          </w:p>
        </w:tc>
      </w:tr>
      <w:tr w:rsidR="000F73C1" w:rsidRPr="0079589D" w14:paraId="7DDF145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A572A4F" w14:textId="77777777" w:rsidR="000F73C1" w:rsidRPr="0079589D" w:rsidRDefault="000F73C1" w:rsidP="00933879">
            <w:pPr>
              <w:pStyle w:val="TAL"/>
              <w:rPr>
                <w:lang w:eastAsia="zh-CN"/>
              </w:rPr>
            </w:pPr>
            <w:r w:rsidRPr="0079589D">
              <w:rPr>
                <w:lang w:eastAsia="zh-CN"/>
              </w:rPr>
              <w:t>78</w:t>
            </w:r>
          </w:p>
        </w:tc>
        <w:tc>
          <w:tcPr>
            <w:tcW w:w="2837" w:type="dxa"/>
            <w:tcBorders>
              <w:top w:val="single" w:sz="6" w:space="0" w:color="000000"/>
              <w:left w:val="single" w:sz="6" w:space="0" w:color="000000"/>
              <w:bottom w:val="single" w:sz="6" w:space="0" w:color="000000"/>
              <w:right w:val="single" w:sz="6" w:space="0" w:color="000000"/>
            </w:tcBorders>
            <w:hideMark/>
          </w:tcPr>
          <w:p w14:paraId="3CFEE74D" w14:textId="77777777" w:rsidR="000F73C1" w:rsidRPr="0079589D" w:rsidRDefault="000F73C1" w:rsidP="00933879">
            <w:pPr>
              <w:pStyle w:val="TAL"/>
              <w:rPr>
                <w:lang w:eastAsia="zh-CN"/>
              </w:rPr>
            </w:pPr>
            <w:r w:rsidRPr="0079589D">
              <w:rPr>
                <w:lang w:eastAsia="ko-KR"/>
              </w:rPr>
              <w:t>User location</w:t>
            </w:r>
          </w:p>
        </w:tc>
        <w:tc>
          <w:tcPr>
            <w:tcW w:w="3121" w:type="dxa"/>
            <w:tcBorders>
              <w:top w:val="single" w:sz="6" w:space="0" w:color="000000"/>
              <w:left w:val="single" w:sz="6" w:space="0" w:color="000000"/>
              <w:bottom w:val="single" w:sz="6" w:space="0" w:color="000000"/>
              <w:right w:val="single" w:sz="6" w:space="0" w:color="000000"/>
            </w:tcBorders>
            <w:hideMark/>
          </w:tcPr>
          <w:p w14:paraId="19FC3D35" w14:textId="77777777" w:rsidR="000F73C1" w:rsidRPr="0079589D" w:rsidRDefault="000F73C1" w:rsidP="00933879">
            <w:pPr>
              <w:pStyle w:val="TAL"/>
              <w:rPr>
                <w:lang w:eastAsia="ko-KR"/>
              </w:rPr>
            </w:pPr>
            <w:r w:rsidRPr="0079589D">
              <w:rPr>
                <w:lang w:eastAsia="ko-KR"/>
              </w:rPr>
              <w:t>User location</w:t>
            </w:r>
          </w:p>
          <w:p w14:paraId="7CC4D19F" w14:textId="77777777" w:rsidR="000F73C1" w:rsidRPr="0079589D" w:rsidRDefault="000F73C1" w:rsidP="00933879">
            <w:pPr>
              <w:pStyle w:val="TAL"/>
              <w:rPr>
                <w:lang w:eastAsia="zh-CN"/>
              </w:rPr>
            </w:pPr>
            <w:r w:rsidRPr="0079589D">
              <w:rPr>
                <w:lang w:eastAsia="ko-KR"/>
              </w:rPr>
              <w:t>17.2.12</w:t>
            </w:r>
          </w:p>
        </w:tc>
        <w:tc>
          <w:tcPr>
            <w:tcW w:w="1135" w:type="dxa"/>
            <w:tcBorders>
              <w:top w:val="single" w:sz="6" w:space="0" w:color="000000"/>
              <w:left w:val="single" w:sz="6" w:space="0" w:color="000000"/>
              <w:bottom w:val="single" w:sz="6" w:space="0" w:color="000000"/>
              <w:right w:val="single" w:sz="6" w:space="0" w:color="000000"/>
            </w:tcBorders>
            <w:hideMark/>
          </w:tcPr>
          <w:p w14:paraId="25AAC9E2" w14:textId="77777777" w:rsidR="000F73C1" w:rsidRPr="0079589D" w:rsidRDefault="000F73C1" w:rsidP="00933879">
            <w:pPr>
              <w:pStyle w:val="TAC"/>
              <w:rPr>
                <w:lang w:eastAsia="zh-CN"/>
              </w:rPr>
            </w:pPr>
            <w:r w:rsidRPr="0079589D">
              <w:rPr>
                <w:lang w:eastAsia="ko-KR"/>
              </w:rPr>
              <w:t>O</w:t>
            </w:r>
          </w:p>
        </w:tc>
        <w:tc>
          <w:tcPr>
            <w:tcW w:w="1135" w:type="dxa"/>
            <w:tcBorders>
              <w:top w:val="single" w:sz="6" w:space="0" w:color="000000"/>
              <w:left w:val="single" w:sz="6" w:space="0" w:color="000000"/>
              <w:bottom w:val="single" w:sz="6" w:space="0" w:color="000000"/>
              <w:right w:val="single" w:sz="6" w:space="0" w:color="000000"/>
            </w:tcBorders>
            <w:hideMark/>
          </w:tcPr>
          <w:p w14:paraId="240FA62A" w14:textId="77777777" w:rsidR="000F73C1" w:rsidRPr="0079589D" w:rsidRDefault="000F73C1" w:rsidP="00933879">
            <w:pPr>
              <w:pStyle w:val="TAC"/>
              <w:rPr>
                <w:lang w:eastAsia="zh-CN"/>
              </w:rPr>
            </w:pPr>
            <w:r w:rsidRPr="0079589D">
              <w:rPr>
                <w:lang w:eastAsia="zh-CN"/>
              </w:rPr>
              <w:t>TLV-E</w:t>
            </w:r>
          </w:p>
        </w:tc>
        <w:tc>
          <w:tcPr>
            <w:tcW w:w="1135" w:type="dxa"/>
            <w:tcBorders>
              <w:top w:val="single" w:sz="6" w:space="0" w:color="000000"/>
              <w:left w:val="single" w:sz="6" w:space="0" w:color="000000"/>
              <w:bottom w:val="single" w:sz="6" w:space="0" w:color="000000"/>
              <w:right w:val="single" w:sz="6" w:space="0" w:color="000000"/>
            </w:tcBorders>
            <w:hideMark/>
          </w:tcPr>
          <w:p w14:paraId="0766628B" w14:textId="77777777" w:rsidR="000F73C1" w:rsidRPr="0079589D" w:rsidRDefault="000F73C1" w:rsidP="00933879">
            <w:pPr>
              <w:pStyle w:val="TAC"/>
              <w:rPr>
                <w:lang w:eastAsia="zh-CN"/>
              </w:rPr>
            </w:pPr>
            <w:r w:rsidRPr="0079589D">
              <w:rPr>
                <w:lang w:eastAsia="zh-CN"/>
              </w:rPr>
              <w:t>3-x</w:t>
            </w:r>
          </w:p>
        </w:tc>
      </w:tr>
    </w:tbl>
    <w:p w14:paraId="721BF6AA" w14:textId="77777777" w:rsidR="000F73C1" w:rsidRPr="0079589D" w:rsidRDefault="000F73C1" w:rsidP="000F73C1">
      <w:pPr>
        <w:rPr>
          <w:lang w:eastAsia="ko-KR"/>
        </w:rPr>
      </w:pPr>
    </w:p>
    <w:p w14:paraId="35D2C647" w14:textId="2876A7E5" w:rsidR="000F73C1" w:rsidRPr="0079589D" w:rsidRDefault="000F73C1" w:rsidP="00F1630B">
      <w:pPr>
        <w:pStyle w:val="Heading3"/>
        <w:rPr>
          <w:lang w:eastAsia="ko-KR"/>
        </w:rPr>
      </w:pPr>
      <w:bookmarkStart w:id="5877" w:name="_CR17_1_6"/>
      <w:bookmarkStart w:id="5878" w:name="_Toc20153050"/>
      <w:bookmarkStart w:id="5879" w:name="_Toc27495715"/>
      <w:bookmarkStart w:id="5880" w:name="_Toc36109183"/>
      <w:bookmarkStart w:id="5881" w:name="_Toc45194971"/>
      <w:bookmarkStart w:id="5882" w:name="_Toc162945805"/>
      <w:bookmarkEnd w:id="5877"/>
      <w:r w:rsidRPr="0079589D">
        <w:rPr>
          <w:lang w:eastAsia="ko-KR"/>
        </w:rPr>
        <w:t>17.1.6</w:t>
      </w:r>
      <w:r w:rsidRPr="0079589D">
        <w:tab/>
        <w:t xml:space="preserve">PRIVATE CALL RINGING </w:t>
      </w:r>
      <w:r w:rsidRPr="0079589D">
        <w:rPr>
          <w:lang w:eastAsia="ko-KR"/>
        </w:rPr>
        <w:t>message</w:t>
      </w:r>
      <w:bookmarkEnd w:id="5878"/>
      <w:bookmarkEnd w:id="5879"/>
      <w:bookmarkEnd w:id="5880"/>
      <w:bookmarkEnd w:id="5881"/>
      <w:bookmarkEnd w:id="5882"/>
    </w:p>
    <w:p w14:paraId="720D68A2" w14:textId="2C5D7DC9" w:rsidR="000F73C1" w:rsidRPr="0079589D" w:rsidRDefault="000F73C1" w:rsidP="00F1630B">
      <w:pPr>
        <w:pStyle w:val="Heading4"/>
        <w:rPr>
          <w:lang w:eastAsia="zh-CN"/>
        </w:rPr>
      </w:pPr>
      <w:bookmarkStart w:id="5883" w:name="_CR17_1_6_1"/>
      <w:bookmarkStart w:id="5884" w:name="_Toc20153051"/>
      <w:bookmarkStart w:id="5885" w:name="_Toc27495716"/>
      <w:bookmarkStart w:id="5886" w:name="_Toc36109184"/>
      <w:bookmarkStart w:id="5887" w:name="_Toc45194972"/>
      <w:bookmarkStart w:id="5888" w:name="_Toc162945806"/>
      <w:bookmarkEnd w:id="5883"/>
      <w:r w:rsidRPr="0079589D">
        <w:rPr>
          <w:lang w:eastAsia="zh-CN"/>
        </w:rPr>
        <w:t>17.1.6.1</w:t>
      </w:r>
      <w:r w:rsidRPr="0079589D">
        <w:rPr>
          <w:lang w:eastAsia="zh-CN"/>
        </w:rPr>
        <w:tab/>
        <w:t>Message definition</w:t>
      </w:r>
      <w:bookmarkEnd w:id="5884"/>
      <w:bookmarkEnd w:id="5885"/>
      <w:bookmarkEnd w:id="5886"/>
      <w:bookmarkEnd w:id="5887"/>
      <w:bookmarkEnd w:id="5888"/>
    </w:p>
    <w:p w14:paraId="0773FCB3" w14:textId="77777777" w:rsidR="000F73C1" w:rsidRPr="0079589D" w:rsidRDefault="000F73C1" w:rsidP="000F73C1">
      <w:pPr>
        <w:keepNext/>
      </w:pPr>
      <w:r w:rsidRPr="0079589D">
        <w:t>This message is automatically sent by a UE to another UE in response to a PRIVATE CALL SETUP REQUEST message. This message indicates that the UE has presented the incoming call notification to the user and is awaiting user response. For contents of the message see Table </w:t>
      </w:r>
      <w:r w:rsidRPr="0079589D">
        <w:rPr>
          <w:lang w:eastAsia="ko-KR"/>
        </w:rPr>
        <w:t>17.1.6.1-1</w:t>
      </w:r>
      <w:r w:rsidRPr="0079589D">
        <w:t>.</w:t>
      </w:r>
    </w:p>
    <w:p w14:paraId="07B21D99" w14:textId="77777777" w:rsidR="000F73C1" w:rsidRPr="0079589D" w:rsidRDefault="000F73C1" w:rsidP="000F73C1">
      <w:pPr>
        <w:pStyle w:val="B1"/>
      </w:pPr>
      <w:r w:rsidRPr="0079589D">
        <w:t>Message type:</w:t>
      </w:r>
      <w:r w:rsidRPr="0079589D">
        <w:tab/>
        <w:t>PRIVATE CALL RINGING</w:t>
      </w:r>
    </w:p>
    <w:p w14:paraId="57261D65" w14:textId="77777777" w:rsidR="000F73C1" w:rsidRPr="0079589D" w:rsidRDefault="000F73C1" w:rsidP="000F73C1">
      <w:pPr>
        <w:pStyle w:val="B1"/>
      </w:pPr>
      <w:r w:rsidRPr="0079589D">
        <w:t>Direction:</w:t>
      </w:r>
      <w:r w:rsidR="00A757D6">
        <w:tab/>
      </w:r>
      <w:r w:rsidRPr="0079589D">
        <w:t>UE to another UE</w:t>
      </w:r>
    </w:p>
    <w:p w14:paraId="6C4288FA" w14:textId="77777777" w:rsidR="000F73C1" w:rsidRPr="0079589D" w:rsidRDefault="000F73C1" w:rsidP="00107AC9">
      <w:pPr>
        <w:pStyle w:val="TH"/>
      </w:pPr>
      <w:bookmarkStart w:id="5889" w:name="_CRTable17_1_6_11"/>
      <w:r w:rsidRPr="0079589D">
        <w:t>Table </w:t>
      </w:r>
      <w:bookmarkEnd w:id="5889"/>
      <w:r w:rsidRPr="0079589D">
        <w:rPr>
          <w:lang w:eastAsia="ko-KR"/>
        </w:rPr>
        <w:t>17.1.6.1-1</w:t>
      </w:r>
      <w:r w:rsidRPr="0079589D">
        <w:t>: PRIVATE CALL RINGING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39B195E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F8DBE21"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0BC3D3A1"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29A8095"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43BDB4"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DD179AF"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2835F981" w14:textId="77777777" w:rsidR="000F73C1" w:rsidRPr="0079589D" w:rsidRDefault="000F73C1" w:rsidP="00933879">
            <w:pPr>
              <w:pStyle w:val="TAH"/>
            </w:pPr>
            <w:r w:rsidRPr="0079589D">
              <w:t>Length</w:t>
            </w:r>
          </w:p>
        </w:tc>
      </w:tr>
      <w:tr w:rsidR="000F73C1" w:rsidRPr="0079589D" w14:paraId="2863B4B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CD119DB"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CD9DD52" w14:textId="77777777" w:rsidR="000F73C1" w:rsidRPr="0079589D" w:rsidRDefault="000F73C1" w:rsidP="00933879">
            <w:pPr>
              <w:pStyle w:val="TAL"/>
            </w:pPr>
            <w:r w:rsidRPr="0079589D">
              <w:t xml:space="preserve">Private call ringing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3D0C68E2"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202074A1"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182705C1"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2C14789C" w14:textId="77777777" w:rsidR="000F73C1" w:rsidRPr="0079589D" w:rsidRDefault="000F73C1" w:rsidP="00933879">
            <w:pPr>
              <w:pStyle w:val="TAC"/>
              <w:rPr>
                <w:lang w:eastAsia="ko-KR"/>
              </w:rPr>
            </w:pPr>
            <w:r w:rsidRPr="0079589D">
              <w:rPr>
                <w:lang w:eastAsia="ko-KR"/>
              </w:rPr>
              <w:t>1</w:t>
            </w:r>
          </w:p>
        </w:tc>
      </w:tr>
      <w:tr w:rsidR="000F73C1" w:rsidRPr="0079589D" w14:paraId="47D01C0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417B0BD"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BE3EC3E"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1EAFF76" w14:textId="77777777" w:rsidR="000F73C1" w:rsidRPr="0079589D" w:rsidRDefault="000F73C1" w:rsidP="00933879">
            <w:pPr>
              <w:pStyle w:val="TAL"/>
              <w:rPr>
                <w:lang w:eastAsia="zh-CN"/>
              </w:rPr>
            </w:pPr>
            <w:r w:rsidRPr="0079589D">
              <w:rPr>
                <w:lang w:eastAsia="zh-CN"/>
              </w:rPr>
              <w:t>Call identifier</w:t>
            </w:r>
          </w:p>
          <w:p w14:paraId="4F570BF0" w14:textId="77777777" w:rsidR="000F73C1" w:rsidRPr="0079589D" w:rsidRDefault="000F73C1" w:rsidP="00933879">
            <w:pPr>
              <w:pStyle w:val="TAL"/>
              <w:rPr>
                <w:lang w:eastAsia="zh-CN"/>
              </w:rPr>
            </w:pPr>
            <w:r w:rsidRPr="0079589D">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5971C742"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7CF61D58"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08D0A82B" w14:textId="77777777" w:rsidR="000F73C1" w:rsidRPr="0079589D" w:rsidRDefault="000F73C1" w:rsidP="00933879">
            <w:pPr>
              <w:pStyle w:val="TAC"/>
              <w:rPr>
                <w:lang w:eastAsia="ko-KR"/>
              </w:rPr>
            </w:pPr>
            <w:r w:rsidRPr="0079589D">
              <w:rPr>
                <w:lang w:eastAsia="ko-KR"/>
              </w:rPr>
              <w:t>2</w:t>
            </w:r>
          </w:p>
        </w:tc>
      </w:tr>
      <w:tr w:rsidR="000F73C1" w:rsidRPr="0079589D" w14:paraId="2F7894F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5CF873E"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5841B6E" w14:textId="77777777" w:rsidR="000F73C1" w:rsidRPr="0079589D" w:rsidRDefault="000F73C1" w:rsidP="00933879">
            <w:pPr>
              <w:pStyle w:val="TAL"/>
            </w:pPr>
            <w:r w:rsidRPr="0079589D">
              <w:rPr>
                <w:lang w:eastAsia="zh-CN"/>
              </w:rPr>
              <w:t>MCVideo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481D36DC" w14:textId="77777777" w:rsidR="000F73C1" w:rsidRPr="0079589D" w:rsidRDefault="000F73C1" w:rsidP="00933879">
            <w:pPr>
              <w:pStyle w:val="TAL"/>
              <w:rPr>
                <w:lang w:eastAsia="zh-CN"/>
              </w:rPr>
            </w:pPr>
            <w:r w:rsidRPr="0079589D">
              <w:rPr>
                <w:lang w:eastAsia="zh-CN"/>
              </w:rPr>
              <w:t>MCVideo user ID</w:t>
            </w:r>
            <w:r w:rsidRPr="0079589D">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23CE5EFB"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3F1E7A7B" w14:textId="77777777" w:rsidR="000F73C1" w:rsidRPr="0079589D" w:rsidRDefault="000F73C1" w:rsidP="00933879">
            <w:pPr>
              <w:pStyle w:val="TAC"/>
            </w:pPr>
            <w:r w:rsidRPr="0079589D">
              <w:t>LV-E</w:t>
            </w:r>
          </w:p>
        </w:tc>
        <w:tc>
          <w:tcPr>
            <w:tcW w:w="1134" w:type="dxa"/>
            <w:tcBorders>
              <w:top w:val="single" w:sz="6" w:space="0" w:color="000000"/>
              <w:left w:val="single" w:sz="6" w:space="0" w:color="000000"/>
              <w:bottom w:val="single" w:sz="6" w:space="0" w:color="000000"/>
              <w:right w:val="single" w:sz="6" w:space="0" w:color="000000"/>
            </w:tcBorders>
            <w:hideMark/>
          </w:tcPr>
          <w:p w14:paraId="0F4D9C79" w14:textId="77777777" w:rsidR="000F73C1" w:rsidRPr="0079589D" w:rsidRDefault="000F73C1" w:rsidP="00933879">
            <w:pPr>
              <w:pStyle w:val="TAC"/>
              <w:rPr>
                <w:lang w:eastAsia="ko-KR"/>
              </w:rPr>
            </w:pPr>
            <w:r w:rsidRPr="0079589D">
              <w:rPr>
                <w:lang w:eastAsia="ko-KR"/>
              </w:rPr>
              <w:t>3-x</w:t>
            </w:r>
          </w:p>
        </w:tc>
      </w:tr>
      <w:tr w:rsidR="000F73C1" w:rsidRPr="0079589D" w14:paraId="7442394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FF88F3E"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9C157D" w14:textId="77777777" w:rsidR="000F73C1" w:rsidRPr="0079589D" w:rsidRDefault="000F73C1" w:rsidP="00933879">
            <w:pPr>
              <w:pStyle w:val="TAL"/>
              <w:rPr>
                <w:lang w:eastAsia="zh-CN"/>
              </w:rPr>
            </w:pPr>
            <w:r w:rsidRPr="0079589D">
              <w:rPr>
                <w:lang w:eastAsia="zh-CN"/>
              </w:rPr>
              <w:t>MCVideo user ID of the c</w:t>
            </w:r>
            <w:r w:rsidRPr="0079589D">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27F13FB1"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6D2536A0" w14:textId="77777777" w:rsidR="000F73C1" w:rsidRPr="0079589D" w:rsidRDefault="000F73C1" w:rsidP="00933879">
            <w:pPr>
              <w:pStyle w:val="TAC"/>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7AD8359" w14:textId="77777777" w:rsidR="000F73C1" w:rsidRPr="0079589D" w:rsidRDefault="000F73C1" w:rsidP="00933879">
            <w:pPr>
              <w:pStyle w:val="TAC"/>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694C479" w14:textId="77777777" w:rsidR="000F73C1" w:rsidRPr="0079589D" w:rsidRDefault="000F73C1" w:rsidP="00933879">
            <w:pPr>
              <w:pStyle w:val="TAC"/>
              <w:rPr>
                <w:lang w:eastAsia="ko-KR"/>
              </w:rPr>
            </w:pPr>
            <w:r w:rsidRPr="0079589D">
              <w:rPr>
                <w:lang w:eastAsia="zh-CN"/>
              </w:rPr>
              <w:t>3-x</w:t>
            </w:r>
          </w:p>
        </w:tc>
      </w:tr>
    </w:tbl>
    <w:p w14:paraId="2B9D865C" w14:textId="77777777" w:rsidR="000F73C1" w:rsidRPr="0079589D" w:rsidRDefault="000F73C1" w:rsidP="000F73C1">
      <w:pPr>
        <w:rPr>
          <w:lang w:eastAsia="ko-KR"/>
        </w:rPr>
      </w:pPr>
    </w:p>
    <w:p w14:paraId="5538383C" w14:textId="77E4078A" w:rsidR="000F73C1" w:rsidRPr="0079589D" w:rsidRDefault="000F73C1" w:rsidP="00F1630B">
      <w:pPr>
        <w:pStyle w:val="Heading3"/>
        <w:rPr>
          <w:lang w:eastAsia="ko-KR"/>
        </w:rPr>
      </w:pPr>
      <w:bookmarkStart w:id="5890" w:name="_CR17_1_7"/>
      <w:bookmarkStart w:id="5891" w:name="_Toc20153052"/>
      <w:bookmarkStart w:id="5892" w:name="_Toc27495717"/>
      <w:bookmarkStart w:id="5893" w:name="_Toc36109185"/>
      <w:bookmarkStart w:id="5894" w:name="_Toc45194973"/>
      <w:bookmarkStart w:id="5895" w:name="_Toc162945807"/>
      <w:bookmarkEnd w:id="5890"/>
      <w:r w:rsidRPr="0079589D">
        <w:rPr>
          <w:lang w:eastAsia="ko-KR"/>
        </w:rPr>
        <w:t>17.1.7</w:t>
      </w:r>
      <w:r w:rsidRPr="0079589D">
        <w:tab/>
        <w:t xml:space="preserve">PRIVATE CALL ACCEPT </w:t>
      </w:r>
      <w:r w:rsidRPr="0079589D">
        <w:rPr>
          <w:lang w:eastAsia="ko-KR"/>
        </w:rPr>
        <w:t>message</w:t>
      </w:r>
      <w:bookmarkEnd w:id="5891"/>
      <w:bookmarkEnd w:id="5892"/>
      <w:bookmarkEnd w:id="5893"/>
      <w:bookmarkEnd w:id="5894"/>
      <w:bookmarkEnd w:id="5895"/>
    </w:p>
    <w:p w14:paraId="68D23434" w14:textId="5CA3446B" w:rsidR="000F73C1" w:rsidRPr="0079589D" w:rsidRDefault="000F73C1" w:rsidP="00F1630B">
      <w:pPr>
        <w:pStyle w:val="Heading4"/>
        <w:rPr>
          <w:lang w:eastAsia="zh-CN"/>
        </w:rPr>
      </w:pPr>
      <w:bookmarkStart w:id="5896" w:name="_CR17_1_7_1"/>
      <w:bookmarkStart w:id="5897" w:name="_Toc20153053"/>
      <w:bookmarkStart w:id="5898" w:name="_Toc27495718"/>
      <w:bookmarkStart w:id="5899" w:name="_Toc36109186"/>
      <w:bookmarkStart w:id="5900" w:name="_Toc45194974"/>
      <w:bookmarkStart w:id="5901" w:name="_Toc162945808"/>
      <w:bookmarkEnd w:id="5896"/>
      <w:r w:rsidRPr="0079589D">
        <w:rPr>
          <w:lang w:eastAsia="zh-CN"/>
        </w:rPr>
        <w:t>17.1.7.1</w:t>
      </w:r>
      <w:r w:rsidRPr="0079589D">
        <w:rPr>
          <w:lang w:eastAsia="zh-CN"/>
        </w:rPr>
        <w:tab/>
        <w:t>Message definition</w:t>
      </w:r>
      <w:bookmarkEnd w:id="5897"/>
      <w:bookmarkEnd w:id="5898"/>
      <w:bookmarkEnd w:id="5899"/>
      <w:bookmarkEnd w:id="5900"/>
      <w:bookmarkEnd w:id="5901"/>
    </w:p>
    <w:p w14:paraId="6329A9FF" w14:textId="77777777" w:rsidR="000F73C1" w:rsidRPr="0079589D" w:rsidRDefault="000F73C1" w:rsidP="000F73C1">
      <w:pPr>
        <w:keepNext/>
      </w:pPr>
      <w:r w:rsidRPr="0079589D">
        <w:t>This message is sent by a UE to another UE in response to a PRIVATE CALL SETUP REQUEST message when user accepts the call. This message indicates that the UE accepts the call setup request. For contents of the message see Table </w:t>
      </w:r>
      <w:r w:rsidRPr="0079589D">
        <w:rPr>
          <w:lang w:eastAsia="ko-KR"/>
        </w:rPr>
        <w:t>17.1.7.1-1</w:t>
      </w:r>
      <w:r w:rsidRPr="0079589D">
        <w:t>.</w:t>
      </w:r>
    </w:p>
    <w:p w14:paraId="506B862F" w14:textId="77777777" w:rsidR="000F73C1" w:rsidRPr="0079589D" w:rsidRDefault="000F73C1" w:rsidP="000F73C1">
      <w:pPr>
        <w:pStyle w:val="B1"/>
      </w:pPr>
      <w:r w:rsidRPr="0079589D">
        <w:t>Message type:</w:t>
      </w:r>
      <w:r w:rsidRPr="0079589D">
        <w:tab/>
        <w:t>PRIVATE CALL ACCEPT</w:t>
      </w:r>
    </w:p>
    <w:p w14:paraId="48079E27" w14:textId="77777777" w:rsidR="000F73C1" w:rsidRPr="0079589D" w:rsidRDefault="000F73C1" w:rsidP="000F73C1">
      <w:pPr>
        <w:pStyle w:val="B1"/>
      </w:pPr>
      <w:r w:rsidRPr="0079589D">
        <w:t>Direction:</w:t>
      </w:r>
      <w:r w:rsidR="00A757D6">
        <w:tab/>
      </w:r>
      <w:r w:rsidRPr="0079589D">
        <w:t>UE to another UE</w:t>
      </w:r>
    </w:p>
    <w:p w14:paraId="674B1947" w14:textId="77777777" w:rsidR="000F73C1" w:rsidRPr="0079589D" w:rsidRDefault="000F73C1" w:rsidP="00107AC9">
      <w:pPr>
        <w:pStyle w:val="TH"/>
      </w:pPr>
      <w:bookmarkStart w:id="5902" w:name="_CRTable17_1_7_11"/>
      <w:r w:rsidRPr="0079589D">
        <w:lastRenderedPageBreak/>
        <w:t>Table </w:t>
      </w:r>
      <w:bookmarkEnd w:id="5902"/>
      <w:r w:rsidRPr="0079589D">
        <w:rPr>
          <w:lang w:eastAsia="ko-KR"/>
        </w:rPr>
        <w:t>17.1.7.1-1</w:t>
      </w:r>
      <w:r w:rsidRPr="0079589D">
        <w:t>: PRIVATE 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4E8C3F4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715B433"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26AEE896"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1F1D9717"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D3A039A"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5A91844"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0314C312" w14:textId="77777777" w:rsidR="000F73C1" w:rsidRPr="0079589D" w:rsidRDefault="000F73C1" w:rsidP="00933879">
            <w:pPr>
              <w:pStyle w:val="TAH"/>
            </w:pPr>
            <w:r w:rsidRPr="0079589D">
              <w:t>Length</w:t>
            </w:r>
          </w:p>
        </w:tc>
      </w:tr>
      <w:tr w:rsidR="000F73C1" w:rsidRPr="0079589D" w14:paraId="63FF997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63D03F"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138E8BE" w14:textId="77777777" w:rsidR="000F73C1" w:rsidRPr="0079589D" w:rsidRDefault="000F73C1" w:rsidP="00933879">
            <w:pPr>
              <w:pStyle w:val="TAL"/>
            </w:pPr>
            <w:r w:rsidRPr="0079589D">
              <w:t xml:space="preserve">Private call accept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F456B35"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352EB436"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5BC43AEE"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1215A8F6" w14:textId="77777777" w:rsidR="000F73C1" w:rsidRPr="0079589D" w:rsidRDefault="000F73C1" w:rsidP="00933879">
            <w:pPr>
              <w:pStyle w:val="TAC"/>
              <w:rPr>
                <w:lang w:eastAsia="ko-KR"/>
              </w:rPr>
            </w:pPr>
            <w:r w:rsidRPr="0079589D">
              <w:rPr>
                <w:lang w:eastAsia="ko-KR"/>
              </w:rPr>
              <w:t>1</w:t>
            </w:r>
          </w:p>
        </w:tc>
      </w:tr>
      <w:tr w:rsidR="000F73C1" w:rsidRPr="0079589D" w14:paraId="08BF52A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AE671B"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0B65598"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2DFE7971" w14:textId="77777777" w:rsidR="000F73C1" w:rsidRPr="0079589D" w:rsidRDefault="000F73C1" w:rsidP="00933879">
            <w:pPr>
              <w:pStyle w:val="TAL"/>
              <w:rPr>
                <w:lang w:eastAsia="zh-CN"/>
              </w:rPr>
            </w:pPr>
            <w:r w:rsidRPr="0079589D">
              <w:rPr>
                <w:lang w:eastAsia="zh-CN"/>
              </w:rPr>
              <w:t>Call identifier</w:t>
            </w:r>
          </w:p>
          <w:p w14:paraId="1685B9FF" w14:textId="77777777" w:rsidR="000F73C1" w:rsidRPr="0079589D" w:rsidRDefault="000F73C1" w:rsidP="00933879">
            <w:pPr>
              <w:pStyle w:val="TAL"/>
              <w:rPr>
                <w:lang w:eastAsia="zh-CN"/>
              </w:rPr>
            </w:pPr>
            <w:r w:rsidRPr="0079589D">
              <w:rPr>
                <w:lang w:eastAsia="zh-CN"/>
              </w:rPr>
              <w:t>17.2.3</w:t>
            </w:r>
          </w:p>
        </w:tc>
        <w:tc>
          <w:tcPr>
            <w:tcW w:w="1135" w:type="dxa"/>
            <w:tcBorders>
              <w:top w:val="single" w:sz="6" w:space="0" w:color="000000"/>
              <w:left w:val="single" w:sz="6" w:space="0" w:color="000000"/>
              <w:bottom w:val="single" w:sz="6" w:space="0" w:color="000000"/>
              <w:right w:val="single" w:sz="6" w:space="0" w:color="000000"/>
            </w:tcBorders>
            <w:hideMark/>
          </w:tcPr>
          <w:p w14:paraId="233D2C3A"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7CD67692"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4A8FC682" w14:textId="77777777" w:rsidR="000F73C1" w:rsidRPr="0079589D" w:rsidRDefault="000F73C1" w:rsidP="00933879">
            <w:pPr>
              <w:pStyle w:val="TAC"/>
              <w:rPr>
                <w:lang w:eastAsia="ko-KR"/>
              </w:rPr>
            </w:pPr>
            <w:r w:rsidRPr="0079589D">
              <w:rPr>
                <w:lang w:eastAsia="ko-KR"/>
              </w:rPr>
              <w:t>2</w:t>
            </w:r>
          </w:p>
        </w:tc>
      </w:tr>
      <w:tr w:rsidR="000F73C1" w:rsidRPr="0079589D" w14:paraId="558F6CC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ED299F3"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068CB7A" w14:textId="77777777" w:rsidR="000F73C1" w:rsidRPr="0079589D" w:rsidRDefault="000F73C1" w:rsidP="00933879">
            <w:pPr>
              <w:pStyle w:val="TAL"/>
            </w:pPr>
            <w:r w:rsidRPr="0079589D">
              <w:rPr>
                <w:lang w:eastAsia="zh-CN"/>
              </w:rPr>
              <w:t>MCVideo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2F52FD1C" w14:textId="77777777" w:rsidR="000F73C1" w:rsidRPr="0079589D" w:rsidRDefault="000F73C1" w:rsidP="00933879">
            <w:pPr>
              <w:pStyle w:val="TAL"/>
              <w:rPr>
                <w:lang w:eastAsia="zh-CN"/>
              </w:rPr>
            </w:pPr>
            <w:r w:rsidRPr="0079589D">
              <w:rPr>
                <w:lang w:eastAsia="zh-CN"/>
              </w:rPr>
              <w:t>MCVideo user ID</w:t>
            </w:r>
            <w:r w:rsidRPr="0079589D">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1DC4E355"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2551E449" w14:textId="77777777" w:rsidR="000F73C1" w:rsidRPr="0079589D" w:rsidRDefault="000F73C1" w:rsidP="00933879">
            <w:pPr>
              <w:pStyle w:val="TAC"/>
            </w:pPr>
            <w:r w:rsidRPr="0079589D">
              <w:t>LV-E</w:t>
            </w:r>
          </w:p>
        </w:tc>
        <w:tc>
          <w:tcPr>
            <w:tcW w:w="1135" w:type="dxa"/>
            <w:tcBorders>
              <w:top w:val="single" w:sz="6" w:space="0" w:color="000000"/>
              <w:left w:val="single" w:sz="6" w:space="0" w:color="000000"/>
              <w:bottom w:val="single" w:sz="6" w:space="0" w:color="000000"/>
              <w:right w:val="single" w:sz="6" w:space="0" w:color="000000"/>
            </w:tcBorders>
            <w:hideMark/>
          </w:tcPr>
          <w:p w14:paraId="51AF8508" w14:textId="77777777" w:rsidR="000F73C1" w:rsidRPr="0079589D" w:rsidRDefault="000F73C1" w:rsidP="00933879">
            <w:pPr>
              <w:pStyle w:val="TAC"/>
              <w:rPr>
                <w:lang w:eastAsia="ko-KR"/>
              </w:rPr>
            </w:pPr>
            <w:r w:rsidRPr="0079589D">
              <w:rPr>
                <w:lang w:eastAsia="ko-KR"/>
              </w:rPr>
              <w:t>3-x</w:t>
            </w:r>
          </w:p>
        </w:tc>
      </w:tr>
      <w:tr w:rsidR="000F73C1" w:rsidRPr="0079589D" w14:paraId="0FB1435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4E0010"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D654EDD" w14:textId="77777777" w:rsidR="000F73C1" w:rsidRPr="0079589D" w:rsidRDefault="000F73C1" w:rsidP="00933879">
            <w:pPr>
              <w:pStyle w:val="TAL"/>
              <w:rPr>
                <w:lang w:eastAsia="zh-CN"/>
              </w:rPr>
            </w:pPr>
            <w:r w:rsidRPr="0079589D">
              <w:rPr>
                <w:lang w:eastAsia="zh-CN"/>
              </w:rPr>
              <w:t>MCVideo user ID of the c</w:t>
            </w:r>
            <w:r w:rsidRPr="0079589D">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528F413C" w14:textId="77777777" w:rsidR="000F73C1" w:rsidRPr="0079589D" w:rsidRDefault="000F73C1" w:rsidP="00933879">
            <w:pPr>
              <w:pStyle w:val="TAL"/>
              <w:rPr>
                <w:lang w:eastAsia="zh-CN"/>
              </w:rPr>
            </w:pPr>
            <w:r w:rsidRPr="0079589D">
              <w:rPr>
                <w:lang w:eastAsia="zh-CN"/>
              </w:rPr>
              <w:t xml:space="preserve">MCVideo user ID </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5CC6898A"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7975ECE" w14:textId="77777777" w:rsidR="000F73C1" w:rsidRPr="0079589D" w:rsidRDefault="000F73C1" w:rsidP="00933879">
            <w:pPr>
              <w:pStyle w:val="TAC"/>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51CDF5A" w14:textId="77777777" w:rsidR="000F73C1" w:rsidRPr="0079589D" w:rsidRDefault="000F73C1" w:rsidP="00933879">
            <w:pPr>
              <w:pStyle w:val="TAC"/>
              <w:rPr>
                <w:lang w:eastAsia="ko-KR"/>
              </w:rPr>
            </w:pPr>
            <w:r w:rsidRPr="0079589D">
              <w:rPr>
                <w:lang w:eastAsia="zh-CN"/>
              </w:rPr>
              <w:t>3-x</w:t>
            </w:r>
          </w:p>
        </w:tc>
      </w:tr>
      <w:tr w:rsidR="000F73C1" w:rsidRPr="0079589D" w14:paraId="49839B2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E71D4B9"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FFA8ECF" w14:textId="77777777" w:rsidR="000F73C1" w:rsidRPr="0079589D" w:rsidRDefault="000F73C1" w:rsidP="00933879">
            <w:pPr>
              <w:pStyle w:val="TAL"/>
              <w:rPr>
                <w:lang w:val="en-US" w:eastAsia="zh-CN"/>
              </w:rPr>
            </w:pPr>
            <w:r w:rsidRPr="0079589D">
              <w:rPr>
                <w:lang w:eastAsia="zh-CN"/>
              </w:rPr>
              <w:t>SDP</w:t>
            </w:r>
            <w:r w:rsidRPr="0079589D">
              <w:rPr>
                <w:lang w:val="en-US" w:eastAsia="zh-CN"/>
              </w:rPr>
              <w:t xml:space="preserve"> answer</w:t>
            </w:r>
          </w:p>
        </w:tc>
        <w:tc>
          <w:tcPr>
            <w:tcW w:w="3121" w:type="dxa"/>
            <w:tcBorders>
              <w:top w:val="single" w:sz="6" w:space="0" w:color="000000"/>
              <w:left w:val="single" w:sz="6" w:space="0" w:color="000000"/>
              <w:bottom w:val="single" w:sz="6" w:space="0" w:color="000000"/>
              <w:right w:val="single" w:sz="6" w:space="0" w:color="000000"/>
            </w:tcBorders>
            <w:hideMark/>
          </w:tcPr>
          <w:p w14:paraId="1A454742" w14:textId="77777777" w:rsidR="000F73C1" w:rsidRPr="0079589D" w:rsidRDefault="000F73C1" w:rsidP="00933879">
            <w:pPr>
              <w:pStyle w:val="TAL"/>
              <w:rPr>
                <w:lang w:eastAsia="zh-CN"/>
              </w:rPr>
            </w:pPr>
            <w:r w:rsidRPr="0079589D">
              <w:rPr>
                <w:lang w:eastAsia="zh-CN"/>
              </w:rPr>
              <w:t>SDP</w:t>
            </w:r>
            <w:r w:rsidRPr="0079589D">
              <w:rPr>
                <w:lang w:eastAsia="zh-CN"/>
              </w:rPr>
              <w:br/>
            </w:r>
            <w:r w:rsidRPr="0079589D">
              <w:rPr>
                <w:lang w:eastAsia="ko-KR"/>
              </w:rPr>
              <w:t>17.2.6</w:t>
            </w:r>
          </w:p>
        </w:tc>
        <w:tc>
          <w:tcPr>
            <w:tcW w:w="1135" w:type="dxa"/>
            <w:tcBorders>
              <w:top w:val="single" w:sz="6" w:space="0" w:color="000000"/>
              <w:left w:val="single" w:sz="6" w:space="0" w:color="000000"/>
              <w:bottom w:val="single" w:sz="6" w:space="0" w:color="000000"/>
              <w:right w:val="single" w:sz="6" w:space="0" w:color="000000"/>
            </w:tcBorders>
            <w:hideMark/>
          </w:tcPr>
          <w:p w14:paraId="6ECB8152"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02D1889" w14:textId="77777777" w:rsidR="000F73C1" w:rsidRPr="0079589D" w:rsidRDefault="000F73C1" w:rsidP="00933879">
            <w:pPr>
              <w:pStyle w:val="TAC"/>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D12E90E" w14:textId="77777777" w:rsidR="000F73C1" w:rsidRPr="0079589D" w:rsidRDefault="000F73C1" w:rsidP="00933879">
            <w:pPr>
              <w:pStyle w:val="TAC"/>
              <w:rPr>
                <w:lang w:eastAsia="ko-KR"/>
              </w:rPr>
            </w:pPr>
            <w:r w:rsidRPr="0079589D">
              <w:rPr>
                <w:lang w:eastAsia="zh-CN"/>
              </w:rPr>
              <w:t>3-x</w:t>
            </w:r>
          </w:p>
        </w:tc>
      </w:tr>
    </w:tbl>
    <w:p w14:paraId="58E3CB35" w14:textId="77777777" w:rsidR="000F73C1" w:rsidRPr="0079589D" w:rsidRDefault="000F73C1" w:rsidP="000F73C1">
      <w:pPr>
        <w:rPr>
          <w:lang w:eastAsia="ko-KR"/>
        </w:rPr>
      </w:pPr>
    </w:p>
    <w:p w14:paraId="35F79841" w14:textId="75069CB8" w:rsidR="000F73C1" w:rsidRPr="0079589D" w:rsidRDefault="000F73C1" w:rsidP="00F1630B">
      <w:pPr>
        <w:pStyle w:val="Heading3"/>
        <w:rPr>
          <w:lang w:eastAsia="ko-KR"/>
        </w:rPr>
      </w:pPr>
      <w:bookmarkStart w:id="5903" w:name="_CR17_1_8"/>
      <w:bookmarkStart w:id="5904" w:name="_Toc20153054"/>
      <w:bookmarkStart w:id="5905" w:name="_Toc27495719"/>
      <w:bookmarkStart w:id="5906" w:name="_Toc36109187"/>
      <w:bookmarkStart w:id="5907" w:name="_Toc45194975"/>
      <w:bookmarkStart w:id="5908" w:name="_Toc162945809"/>
      <w:bookmarkEnd w:id="5903"/>
      <w:r w:rsidRPr="0079589D">
        <w:rPr>
          <w:lang w:eastAsia="ko-KR"/>
        </w:rPr>
        <w:t>17.1.8</w:t>
      </w:r>
      <w:r w:rsidRPr="0079589D">
        <w:tab/>
        <w:t xml:space="preserve">PRIVATE CALL REJECT </w:t>
      </w:r>
      <w:r w:rsidRPr="0079589D">
        <w:rPr>
          <w:lang w:eastAsia="ko-KR"/>
        </w:rPr>
        <w:t>message</w:t>
      </w:r>
      <w:bookmarkEnd w:id="5904"/>
      <w:bookmarkEnd w:id="5905"/>
      <w:bookmarkEnd w:id="5906"/>
      <w:bookmarkEnd w:id="5907"/>
      <w:bookmarkEnd w:id="5908"/>
    </w:p>
    <w:p w14:paraId="7698D3F2" w14:textId="4B03C141" w:rsidR="000F73C1" w:rsidRPr="0079589D" w:rsidRDefault="000F73C1" w:rsidP="00F1630B">
      <w:pPr>
        <w:pStyle w:val="Heading4"/>
        <w:rPr>
          <w:lang w:eastAsia="zh-CN"/>
        </w:rPr>
      </w:pPr>
      <w:bookmarkStart w:id="5909" w:name="_CR17_1_8_1"/>
      <w:bookmarkStart w:id="5910" w:name="_Toc20153055"/>
      <w:bookmarkStart w:id="5911" w:name="_Toc27495720"/>
      <w:bookmarkStart w:id="5912" w:name="_Toc36109188"/>
      <w:bookmarkStart w:id="5913" w:name="_Toc45194976"/>
      <w:bookmarkStart w:id="5914" w:name="_Toc162945810"/>
      <w:bookmarkEnd w:id="5909"/>
      <w:r w:rsidRPr="0079589D">
        <w:rPr>
          <w:lang w:eastAsia="zh-CN"/>
        </w:rPr>
        <w:t>17.1.8.1</w:t>
      </w:r>
      <w:r w:rsidRPr="0079589D">
        <w:rPr>
          <w:lang w:eastAsia="zh-CN"/>
        </w:rPr>
        <w:tab/>
        <w:t>Message definition</w:t>
      </w:r>
      <w:bookmarkEnd w:id="5910"/>
      <w:bookmarkEnd w:id="5911"/>
      <w:bookmarkEnd w:id="5912"/>
      <w:bookmarkEnd w:id="5913"/>
      <w:bookmarkEnd w:id="5914"/>
    </w:p>
    <w:p w14:paraId="6007DF0D" w14:textId="77777777" w:rsidR="000F73C1" w:rsidRPr="0079589D" w:rsidRDefault="000F73C1" w:rsidP="000F73C1">
      <w:pPr>
        <w:keepNext/>
      </w:pPr>
      <w:r w:rsidRPr="0079589D">
        <w:t>This message is sent by a UE to another UE in response to a PRIVATE CALL SETUP REQUEST message when user rejects the call. This message indicates that the UE rejects the call setup request. For contents of the message see Table </w:t>
      </w:r>
      <w:r w:rsidRPr="0079589D">
        <w:rPr>
          <w:lang w:eastAsia="ko-KR"/>
        </w:rPr>
        <w:t>17.1.8.1-1</w:t>
      </w:r>
      <w:r w:rsidRPr="0079589D">
        <w:t>.</w:t>
      </w:r>
    </w:p>
    <w:p w14:paraId="2904E48B" w14:textId="77777777" w:rsidR="000F73C1" w:rsidRPr="0079589D" w:rsidRDefault="000F73C1" w:rsidP="000F73C1">
      <w:pPr>
        <w:pStyle w:val="B1"/>
      </w:pPr>
      <w:r w:rsidRPr="0079589D">
        <w:t>Message type:</w:t>
      </w:r>
      <w:r w:rsidRPr="0079589D">
        <w:tab/>
        <w:t>PRIVATE CALL REJECT</w:t>
      </w:r>
    </w:p>
    <w:p w14:paraId="3BC074C6" w14:textId="77777777" w:rsidR="000F73C1" w:rsidRPr="0079589D" w:rsidRDefault="000F73C1" w:rsidP="000F73C1">
      <w:pPr>
        <w:pStyle w:val="B1"/>
      </w:pPr>
      <w:r w:rsidRPr="0079589D">
        <w:t>Direction:</w:t>
      </w:r>
      <w:r w:rsidR="00A757D6">
        <w:tab/>
      </w:r>
      <w:r w:rsidRPr="0079589D">
        <w:t>UE to another UE</w:t>
      </w:r>
    </w:p>
    <w:p w14:paraId="614CA652" w14:textId="77777777" w:rsidR="000F73C1" w:rsidRPr="0079589D" w:rsidRDefault="000F73C1" w:rsidP="00107AC9">
      <w:pPr>
        <w:pStyle w:val="TH"/>
      </w:pPr>
      <w:bookmarkStart w:id="5915" w:name="_CRTable17_1_8_11"/>
      <w:r w:rsidRPr="0079589D">
        <w:t>Table </w:t>
      </w:r>
      <w:bookmarkEnd w:id="5915"/>
      <w:r w:rsidRPr="0079589D">
        <w:rPr>
          <w:lang w:eastAsia="ko-KR"/>
        </w:rPr>
        <w:t>17.1.8.1-1</w:t>
      </w:r>
      <w:r w:rsidRPr="0079589D">
        <w:t>: PRIVATE CALL REJECT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704CD31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4958230"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06B04295"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2F70B1F"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A72788E"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487C6B0"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07DE2562" w14:textId="77777777" w:rsidR="000F73C1" w:rsidRPr="0079589D" w:rsidRDefault="000F73C1" w:rsidP="00933879">
            <w:pPr>
              <w:pStyle w:val="TAH"/>
            </w:pPr>
            <w:r w:rsidRPr="0079589D">
              <w:t>Length</w:t>
            </w:r>
          </w:p>
        </w:tc>
      </w:tr>
      <w:tr w:rsidR="000F73C1" w:rsidRPr="0079589D" w14:paraId="7C4A39F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E4B769E"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0127413" w14:textId="77777777" w:rsidR="000F73C1" w:rsidRPr="0079589D" w:rsidRDefault="000F73C1" w:rsidP="00933879">
            <w:pPr>
              <w:pStyle w:val="TAL"/>
            </w:pPr>
            <w:r w:rsidRPr="0079589D">
              <w:t xml:space="preserve">Private call reject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1EFBCD3A"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3CFCF91F"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4FEDE5F0"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749B138F" w14:textId="77777777" w:rsidR="000F73C1" w:rsidRPr="0079589D" w:rsidRDefault="000F73C1" w:rsidP="00933879">
            <w:pPr>
              <w:pStyle w:val="TAC"/>
              <w:rPr>
                <w:lang w:eastAsia="ko-KR"/>
              </w:rPr>
            </w:pPr>
            <w:r w:rsidRPr="0079589D">
              <w:rPr>
                <w:lang w:eastAsia="ko-KR"/>
              </w:rPr>
              <w:t>1</w:t>
            </w:r>
          </w:p>
        </w:tc>
      </w:tr>
      <w:tr w:rsidR="000F73C1" w:rsidRPr="0079589D" w14:paraId="138D217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69E19C9"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500D43"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2C1983A1" w14:textId="77777777" w:rsidR="000F73C1" w:rsidRPr="0079589D" w:rsidRDefault="000F73C1" w:rsidP="00933879">
            <w:pPr>
              <w:pStyle w:val="TAL"/>
              <w:rPr>
                <w:lang w:eastAsia="zh-CN"/>
              </w:rPr>
            </w:pPr>
            <w:r w:rsidRPr="0079589D">
              <w:rPr>
                <w:lang w:eastAsia="zh-CN"/>
              </w:rPr>
              <w:t>Call identifier</w:t>
            </w:r>
          </w:p>
          <w:p w14:paraId="69DB8B7B" w14:textId="77777777" w:rsidR="000F73C1" w:rsidRPr="0079589D" w:rsidRDefault="000F73C1" w:rsidP="00933879">
            <w:pPr>
              <w:pStyle w:val="TAL"/>
              <w:rPr>
                <w:lang w:eastAsia="zh-CN"/>
              </w:rPr>
            </w:pPr>
            <w:r w:rsidRPr="0079589D">
              <w:rPr>
                <w:lang w:eastAsia="zh-CN"/>
              </w:rPr>
              <w:t>17.2.3</w:t>
            </w:r>
          </w:p>
        </w:tc>
        <w:tc>
          <w:tcPr>
            <w:tcW w:w="1135" w:type="dxa"/>
            <w:tcBorders>
              <w:top w:val="single" w:sz="6" w:space="0" w:color="000000"/>
              <w:left w:val="single" w:sz="6" w:space="0" w:color="000000"/>
              <w:bottom w:val="single" w:sz="6" w:space="0" w:color="000000"/>
              <w:right w:val="single" w:sz="6" w:space="0" w:color="000000"/>
            </w:tcBorders>
            <w:hideMark/>
          </w:tcPr>
          <w:p w14:paraId="2682DF47"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05BC685C"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27FC426D" w14:textId="77777777" w:rsidR="000F73C1" w:rsidRPr="0079589D" w:rsidRDefault="000F73C1" w:rsidP="00933879">
            <w:pPr>
              <w:pStyle w:val="TAC"/>
              <w:rPr>
                <w:lang w:eastAsia="ko-KR"/>
              </w:rPr>
            </w:pPr>
            <w:r w:rsidRPr="0079589D">
              <w:rPr>
                <w:lang w:eastAsia="ko-KR"/>
              </w:rPr>
              <w:t>2</w:t>
            </w:r>
          </w:p>
        </w:tc>
      </w:tr>
      <w:tr w:rsidR="000F73C1" w:rsidRPr="0079589D" w14:paraId="17D089B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84ACD12"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58A9ED66" w14:textId="77777777" w:rsidR="000F73C1" w:rsidRPr="0079589D" w:rsidRDefault="000F73C1" w:rsidP="00933879">
            <w:pPr>
              <w:pStyle w:val="TAL"/>
            </w:pPr>
            <w:r w:rsidRPr="0079589D">
              <w:rPr>
                <w:lang w:eastAsia="zh-CN"/>
              </w:rPr>
              <w:t>Reason</w:t>
            </w:r>
          </w:p>
        </w:tc>
        <w:tc>
          <w:tcPr>
            <w:tcW w:w="3121" w:type="dxa"/>
            <w:tcBorders>
              <w:top w:val="single" w:sz="6" w:space="0" w:color="000000"/>
              <w:left w:val="single" w:sz="6" w:space="0" w:color="000000"/>
              <w:bottom w:val="single" w:sz="6" w:space="0" w:color="000000"/>
              <w:right w:val="single" w:sz="6" w:space="0" w:color="000000"/>
            </w:tcBorders>
          </w:tcPr>
          <w:p w14:paraId="0A05554C" w14:textId="77777777" w:rsidR="000F73C1" w:rsidRPr="0079589D" w:rsidRDefault="000F73C1" w:rsidP="00933879">
            <w:pPr>
              <w:pStyle w:val="TAL"/>
              <w:rPr>
                <w:lang w:eastAsia="zh-CN"/>
              </w:rPr>
            </w:pPr>
            <w:r w:rsidRPr="0079589D">
              <w:rPr>
                <w:lang w:eastAsia="zh-CN"/>
              </w:rPr>
              <w:t>Reason</w:t>
            </w:r>
            <w:r w:rsidRPr="0079589D">
              <w:rPr>
                <w:lang w:eastAsia="zh-CN"/>
              </w:rPr>
              <w:br/>
              <w:t>17.2.8</w:t>
            </w:r>
          </w:p>
        </w:tc>
        <w:tc>
          <w:tcPr>
            <w:tcW w:w="1135" w:type="dxa"/>
            <w:tcBorders>
              <w:top w:val="single" w:sz="6" w:space="0" w:color="000000"/>
              <w:left w:val="single" w:sz="6" w:space="0" w:color="000000"/>
              <w:bottom w:val="single" w:sz="6" w:space="0" w:color="000000"/>
              <w:right w:val="single" w:sz="6" w:space="0" w:color="000000"/>
            </w:tcBorders>
          </w:tcPr>
          <w:p w14:paraId="09A60607"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tcPr>
          <w:p w14:paraId="4141DD9C"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tcPr>
          <w:p w14:paraId="16DF83D0" w14:textId="77777777" w:rsidR="000F73C1" w:rsidRPr="0079589D" w:rsidRDefault="000F73C1" w:rsidP="00933879">
            <w:pPr>
              <w:pStyle w:val="TAC"/>
              <w:rPr>
                <w:lang w:eastAsia="ko-KR"/>
              </w:rPr>
            </w:pPr>
            <w:r w:rsidRPr="0079589D">
              <w:rPr>
                <w:lang w:eastAsia="ko-KR"/>
              </w:rPr>
              <w:t>1</w:t>
            </w:r>
          </w:p>
        </w:tc>
      </w:tr>
      <w:tr w:rsidR="000F73C1" w:rsidRPr="0079589D" w14:paraId="61E3A8F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6412D4B"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D7365F7" w14:textId="77777777" w:rsidR="000F73C1" w:rsidRPr="0079589D" w:rsidRDefault="000F73C1" w:rsidP="00933879">
            <w:pPr>
              <w:pStyle w:val="TAL"/>
            </w:pPr>
            <w:r w:rsidRPr="0079589D">
              <w:rPr>
                <w:lang w:eastAsia="zh-CN"/>
              </w:rPr>
              <w:t>MCVideo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4F1BBF1F" w14:textId="77777777" w:rsidR="000F73C1" w:rsidRPr="0079589D" w:rsidRDefault="000F73C1" w:rsidP="00933879">
            <w:pPr>
              <w:pStyle w:val="TAL"/>
              <w:rPr>
                <w:lang w:eastAsia="zh-CN"/>
              </w:rPr>
            </w:pPr>
            <w:r w:rsidRPr="0079589D">
              <w:rPr>
                <w:lang w:eastAsia="zh-CN"/>
              </w:rPr>
              <w:t>MCVideo user ID</w:t>
            </w:r>
            <w:r w:rsidRPr="0079589D">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767FF4FB"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25E63087" w14:textId="77777777" w:rsidR="000F73C1" w:rsidRPr="0079589D" w:rsidRDefault="000F73C1" w:rsidP="00933879">
            <w:pPr>
              <w:pStyle w:val="TAC"/>
            </w:pPr>
            <w:r w:rsidRPr="0079589D">
              <w:t>LV-E</w:t>
            </w:r>
          </w:p>
        </w:tc>
        <w:tc>
          <w:tcPr>
            <w:tcW w:w="1135" w:type="dxa"/>
            <w:tcBorders>
              <w:top w:val="single" w:sz="6" w:space="0" w:color="000000"/>
              <w:left w:val="single" w:sz="6" w:space="0" w:color="000000"/>
              <w:bottom w:val="single" w:sz="6" w:space="0" w:color="000000"/>
              <w:right w:val="single" w:sz="6" w:space="0" w:color="000000"/>
            </w:tcBorders>
            <w:hideMark/>
          </w:tcPr>
          <w:p w14:paraId="0AE081E3" w14:textId="77777777" w:rsidR="000F73C1" w:rsidRPr="0079589D" w:rsidRDefault="000F73C1" w:rsidP="00933879">
            <w:pPr>
              <w:pStyle w:val="TAC"/>
              <w:rPr>
                <w:lang w:eastAsia="ko-KR"/>
              </w:rPr>
            </w:pPr>
            <w:r w:rsidRPr="0079589D">
              <w:rPr>
                <w:lang w:eastAsia="ko-KR"/>
              </w:rPr>
              <w:t>3-x</w:t>
            </w:r>
          </w:p>
        </w:tc>
      </w:tr>
      <w:tr w:rsidR="000F73C1" w:rsidRPr="0079589D" w14:paraId="776B1EA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D530B1"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EB9DBE8" w14:textId="77777777" w:rsidR="000F73C1" w:rsidRPr="0079589D" w:rsidRDefault="000F73C1" w:rsidP="00933879">
            <w:pPr>
              <w:pStyle w:val="TAL"/>
              <w:rPr>
                <w:lang w:eastAsia="zh-CN"/>
              </w:rPr>
            </w:pPr>
            <w:r w:rsidRPr="0079589D">
              <w:rPr>
                <w:lang w:eastAsia="zh-CN"/>
              </w:rPr>
              <w:t>MCVideo user ID of the c</w:t>
            </w:r>
            <w:r w:rsidRPr="0079589D">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0B361273"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346E7DF9"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DE39C24" w14:textId="77777777" w:rsidR="000F73C1" w:rsidRPr="0079589D" w:rsidRDefault="000F73C1" w:rsidP="00933879">
            <w:pPr>
              <w:pStyle w:val="TAC"/>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FE9CD05" w14:textId="77777777" w:rsidR="000F73C1" w:rsidRPr="0079589D" w:rsidRDefault="000F73C1" w:rsidP="00933879">
            <w:pPr>
              <w:pStyle w:val="TAC"/>
              <w:rPr>
                <w:lang w:eastAsia="ko-KR"/>
              </w:rPr>
            </w:pPr>
            <w:r w:rsidRPr="0079589D">
              <w:rPr>
                <w:lang w:eastAsia="zh-CN"/>
              </w:rPr>
              <w:t>3-x</w:t>
            </w:r>
          </w:p>
        </w:tc>
      </w:tr>
    </w:tbl>
    <w:p w14:paraId="63837416" w14:textId="77777777" w:rsidR="000F73C1" w:rsidRPr="0079589D" w:rsidRDefault="000F73C1" w:rsidP="000F73C1">
      <w:pPr>
        <w:rPr>
          <w:lang w:eastAsia="ko-KR"/>
        </w:rPr>
      </w:pPr>
    </w:p>
    <w:p w14:paraId="4509493B" w14:textId="70E50667" w:rsidR="000F73C1" w:rsidRPr="0079589D" w:rsidRDefault="000F73C1" w:rsidP="00F1630B">
      <w:pPr>
        <w:pStyle w:val="Heading3"/>
        <w:rPr>
          <w:lang w:eastAsia="ko-KR"/>
        </w:rPr>
      </w:pPr>
      <w:bookmarkStart w:id="5916" w:name="_CR17_1_9"/>
      <w:bookmarkStart w:id="5917" w:name="_Toc20153056"/>
      <w:bookmarkStart w:id="5918" w:name="_Toc27495721"/>
      <w:bookmarkStart w:id="5919" w:name="_Toc36109189"/>
      <w:bookmarkStart w:id="5920" w:name="_Toc45194977"/>
      <w:bookmarkStart w:id="5921" w:name="_Toc162945811"/>
      <w:bookmarkEnd w:id="5916"/>
      <w:r w:rsidRPr="0079589D">
        <w:rPr>
          <w:lang w:eastAsia="ko-KR"/>
        </w:rPr>
        <w:t>17.1.9</w:t>
      </w:r>
      <w:r w:rsidRPr="0079589D">
        <w:tab/>
        <w:t xml:space="preserve">PRIVATE CALL RELEASE </w:t>
      </w:r>
      <w:r w:rsidRPr="0079589D">
        <w:rPr>
          <w:lang w:eastAsia="ko-KR"/>
        </w:rPr>
        <w:t>message</w:t>
      </w:r>
      <w:bookmarkEnd w:id="5917"/>
      <w:bookmarkEnd w:id="5918"/>
      <w:bookmarkEnd w:id="5919"/>
      <w:bookmarkEnd w:id="5920"/>
      <w:bookmarkEnd w:id="5921"/>
    </w:p>
    <w:p w14:paraId="104B4317" w14:textId="3A25886B" w:rsidR="000F73C1" w:rsidRPr="0079589D" w:rsidRDefault="000F73C1" w:rsidP="00F1630B">
      <w:pPr>
        <w:pStyle w:val="Heading4"/>
        <w:rPr>
          <w:lang w:eastAsia="zh-CN"/>
        </w:rPr>
      </w:pPr>
      <w:bookmarkStart w:id="5922" w:name="_CR17_1_9_1"/>
      <w:bookmarkStart w:id="5923" w:name="_Toc20153057"/>
      <w:bookmarkStart w:id="5924" w:name="_Toc27495722"/>
      <w:bookmarkStart w:id="5925" w:name="_Toc36109190"/>
      <w:bookmarkStart w:id="5926" w:name="_Toc45194978"/>
      <w:bookmarkStart w:id="5927" w:name="_Toc162945812"/>
      <w:bookmarkEnd w:id="5922"/>
      <w:r w:rsidRPr="0079589D">
        <w:rPr>
          <w:lang w:eastAsia="zh-CN"/>
        </w:rPr>
        <w:t>17.1.9.1</w:t>
      </w:r>
      <w:r w:rsidRPr="0079589D">
        <w:rPr>
          <w:lang w:eastAsia="zh-CN"/>
        </w:rPr>
        <w:tab/>
        <w:t>Message definition</w:t>
      </w:r>
      <w:bookmarkEnd w:id="5923"/>
      <w:bookmarkEnd w:id="5924"/>
      <w:bookmarkEnd w:id="5925"/>
      <w:bookmarkEnd w:id="5926"/>
      <w:bookmarkEnd w:id="5927"/>
    </w:p>
    <w:p w14:paraId="325976FD" w14:textId="77777777" w:rsidR="000F73C1" w:rsidRPr="0079589D" w:rsidRDefault="000F73C1" w:rsidP="000F73C1">
      <w:pPr>
        <w:keepNext/>
      </w:pPr>
      <w:r w:rsidRPr="0079589D">
        <w:t>This message is sent by a UE to another UE to terminate an ongoing private call. For contents of the message see Table </w:t>
      </w:r>
      <w:r w:rsidRPr="0079589D">
        <w:rPr>
          <w:lang w:eastAsia="ko-KR"/>
        </w:rPr>
        <w:t>17.1.9.1-1</w:t>
      </w:r>
      <w:r w:rsidRPr="0079589D">
        <w:t>.</w:t>
      </w:r>
    </w:p>
    <w:p w14:paraId="2D369324" w14:textId="77777777" w:rsidR="000F73C1" w:rsidRPr="0079589D" w:rsidRDefault="000F73C1" w:rsidP="000F73C1">
      <w:pPr>
        <w:pStyle w:val="B1"/>
      </w:pPr>
      <w:r w:rsidRPr="0079589D">
        <w:t>Message type:</w:t>
      </w:r>
      <w:r w:rsidRPr="0079589D">
        <w:tab/>
        <w:t>PRIVATE CALL RELEASE</w:t>
      </w:r>
    </w:p>
    <w:p w14:paraId="21B78DA4" w14:textId="77777777" w:rsidR="000F73C1" w:rsidRPr="0079589D" w:rsidRDefault="000F73C1" w:rsidP="000F73C1">
      <w:pPr>
        <w:pStyle w:val="B1"/>
      </w:pPr>
      <w:r w:rsidRPr="0079589D">
        <w:t>Direction:</w:t>
      </w:r>
      <w:r w:rsidR="00A757D6">
        <w:tab/>
      </w:r>
      <w:r w:rsidRPr="0079589D">
        <w:t>UE to another UE</w:t>
      </w:r>
    </w:p>
    <w:p w14:paraId="19C1A3F2" w14:textId="77777777" w:rsidR="000F73C1" w:rsidRPr="0079589D" w:rsidRDefault="000F73C1" w:rsidP="00107AC9">
      <w:pPr>
        <w:pStyle w:val="TH"/>
      </w:pPr>
      <w:bookmarkStart w:id="5928" w:name="_CRTable17_1_9_11"/>
      <w:r w:rsidRPr="0079589D">
        <w:lastRenderedPageBreak/>
        <w:t>Table </w:t>
      </w:r>
      <w:bookmarkEnd w:id="5928"/>
      <w:r w:rsidRPr="0079589D">
        <w:rPr>
          <w:lang w:eastAsia="ko-KR"/>
        </w:rPr>
        <w:t>17.1.9.1-1</w:t>
      </w:r>
      <w:r w:rsidRPr="0079589D">
        <w:t>: PRIVATE CALL RELEASE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64A88EB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4BB4CD0"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107E8F7F"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253BCFF"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18675E0"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E64FA26"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62DD7399" w14:textId="77777777" w:rsidR="000F73C1" w:rsidRPr="0079589D" w:rsidRDefault="000F73C1" w:rsidP="00933879">
            <w:pPr>
              <w:pStyle w:val="TAH"/>
            </w:pPr>
            <w:r w:rsidRPr="0079589D">
              <w:t>Length</w:t>
            </w:r>
          </w:p>
        </w:tc>
      </w:tr>
      <w:tr w:rsidR="000F73C1" w:rsidRPr="0079589D" w14:paraId="3C3C4DD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1781664"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6FFC33B" w14:textId="77777777" w:rsidR="000F73C1" w:rsidRPr="0079589D" w:rsidRDefault="000F73C1" w:rsidP="00933879">
            <w:pPr>
              <w:pStyle w:val="TAL"/>
            </w:pPr>
            <w:r w:rsidRPr="0079589D">
              <w:t xml:space="preserve">Private call release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CF1A484"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5D416658"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31002AB1"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E729147" w14:textId="77777777" w:rsidR="000F73C1" w:rsidRPr="0079589D" w:rsidRDefault="000F73C1" w:rsidP="00933879">
            <w:pPr>
              <w:pStyle w:val="TAC"/>
              <w:rPr>
                <w:lang w:eastAsia="ko-KR"/>
              </w:rPr>
            </w:pPr>
            <w:r w:rsidRPr="0079589D">
              <w:rPr>
                <w:lang w:eastAsia="ko-KR"/>
              </w:rPr>
              <w:t>1</w:t>
            </w:r>
          </w:p>
        </w:tc>
      </w:tr>
      <w:tr w:rsidR="000F73C1" w:rsidRPr="0079589D" w14:paraId="106AAD9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0835DD0"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AB2E88C"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3C9049F5" w14:textId="77777777" w:rsidR="000F73C1" w:rsidRPr="0079589D" w:rsidRDefault="000F73C1" w:rsidP="00933879">
            <w:pPr>
              <w:pStyle w:val="TAL"/>
              <w:rPr>
                <w:lang w:eastAsia="zh-CN"/>
              </w:rPr>
            </w:pPr>
            <w:r w:rsidRPr="0079589D">
              <w:rPr>
                <w:lang w:eastAsia="zh-CN"/>
              </w:rPr>
              <w:t>Call identifier</w:t>
            </w:r>
          </w:p>
          <w:p w14:paraId="067202AA" w14:textId="77777777" w:rsidR="000F73C1" w:rsidRPr="0079589D" w:rsidRDefault="000F73C1" w:rsidP="00933879">
            <w:pPr>
              <w:pStyle w:val="TAL"/>
              <w:rPr>
                <w:lang w:eastAsia="zh-CN"/>
              </w:rPr>
            </w:pPr>
            <w:r w:rsidRPr="0079589D">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5EDCF23F"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5D464775"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C3034E9" w14:textId="77777777" w:rsidR="000F73C1" w:rsidRPr="0079589D" w:rsidRDefault="000F73C1" w:rsidP="00933879">
            <w:pPr>
              <w:pStyle w:val="TAC"/>
              <w:rPr>
                <w:lang w:eastAsia="ko-KR"/>
              </w:rPr>
            </w:pPr>
            <w:r w:rsidRPr="0079589D">
              <w:rPr>
                <w:lang w:eastAsia="ko-KR"/>
              </w:rPr>
              <w:t>2</w:t>
            </w:r>
          </w:p>
        </w:tc>
      </w:tr>
      <w:tr w:rsidR="000F73C1" w:rsidRPr="0079589D" w14:paraId="21ECF28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791E5FF"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33162AB" w14:textId="77777777" w:rsidR="000F73C1" w:rsidRPr="0079589D" w:rsidRDefault="000F73C1" w:rsidP="00933879">
            <w:pPr>
              <w:pStyle w:val="TAL"/>
            </w:pPr>
            <w:r w:rsidRPr="0079589D">
              <w:rPr>
                <w:lang w:eastAsia="zh-CN"/>
              </w:rPr>
              <w:t>MCVideo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78A31DB3" w14:textId="77777777" w:rsidR="000F73C1" w:rsidRPr="0079589D" w:rsidRDefault="000F73C1" w:rsidP="00933879">
            <w:pPr>
              <w:pStyle w:val="TAL"/>
              <w:rPr>
                <w:lang w:eastAsia="zh-CN"/>
              </w:rPr>
            </w:pPr>
            <w:r w:rsidRPr="0079589D">
              <w:rPr>
                <w:lang w:eastAsia="zh-CN"/>
              </w:rPr>
              <w:t>MCVideo user id</w:t>
            </w:r>
            <w:r w:rsidRPr="0079589D">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24B7453B"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25E79CCF" w14:textId="77777777" w:rsidR="000F73C1" w:rsidRPr="0079589D" w:rsidRDefault="000F73C1" w:rsidP="00933879">
            <w:pPr>
              <w:pStyle w:val="TAC"/>
            </w:pPr>
            <w:r w:rsidRPr="0079589D">
              <w:t>LV-E</w:t>
            </w:r>
          </w:p>
        </w:tc>
        <w:tc>
          <w:tcPr>
            <w:tcW w:w="1134" w:type="dxa"/>
            <w:tcBorders>
              <w:top w:val="single" w:sz="6" w:space="0" w:color="000000"/>
              <w:left w:val="single" w:sz="6" w:space="0" w:color="000000"/>
              <w:bottom w:val="single" w:sz="6" w:space="0" w:color="000000"/>
              <w:right w:val="single" w:sz="6" w:space="0" w:color="000000"/>
            </w:tcBorders>
            <w:hideMark/>
          </w:tcPr>
          <w:p w14:paraId="417789C4" w14:textId="77777777" w:rsidR="000F73C1" w:rsidRPr="0079589D" w:rsidRDefault="000F73C1" w:rsidP="00933879">
            <w:pPr>
              <w:pStyle w:val="TAC"/>
              <w:rPr>
                <w:lang w:eastAsia="ko-KR"/>
              </w:rPr>
            </w:pPr>
            <w:r w:rsidRPr="0079589D">
              <w:rPr>
                <w:lang w:eastAsia="ko-KR"/>
              </w:rPr>
              <w:t>3-x</w:t>
            </w:r>
          </w:p>
        </w:tc>
      </w:tr>
      <w:tr w:rsidR="000F73C1" w:rsidRPr="0079589D" w14:paraId="65D8632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201196"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B4F6F59" w14:textId="77777777" w:rsidR="000F73C1" w:rsidRPr="0079589D" w:rsidRDefault="000F73C1" w:rsidP="00933879">
            <w:pPr>
              <w:pStyle w:val="TAL"/>
              <w:rPr>
                <w:lang w:eastAsia="zh-CN"/>
              </w:rPr>
            </w:pPr>
            <w:r w:rsidRPr="0079589D">
              <w:rPr>
                <w:lang w:eastAsia="zh-CN"/>
              </w:rPr>
              <w:t>MCVideo user ID of the c</w:t>
            </w:r>
            <w:r w:rsidRPr="0079589D">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116F8A98"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7F2493D9" w14:textId="77777777" w:rsidR="000F73C1" w:rsidRPr="0079589D" w:rsidRDefault="000F73C1" w:rsidP="00933879">
            <w:pPr>
              <w:pStyle w:val="TAC"/>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948F999" w14:textId="77777777" w:rsidR="000F73C1" w:rsidRPr="0079589D" w:rsidRDefault="000F73C1" w:rsidP="00933879">
            <w:pPr>
              <w:pStyle w:val="TAC"/>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3F9C2F89" w14:textId="77777777" w:rsidR="000F73C1" w:rsidRPr="0079589D" w:rsidRDefault="000F73C1" w:rsidP="00933879">
            <w:pPr>
              <w:pStyle w:val="TAC"/>
              <w:rPr>
                <w:lang w:eastAsia="ko-KR"/>
              </w:rPr>
            </w:pPr>
            <w:r w:rsidRPr="0079589D">
              <w:rPr>
                <w:lang w:eastAsia="zh-CN"/>
              </w:rPr>
              <w:t>3-x</w:t>
            </w:r>
          </w:p>
        </w:tc>
      </w:tr>
    </w:tbl>
    <w:p w14:paraId="3960947A" w14:textId="77777777" w:rsidR="000F73C1" w:rsidRPr="0079589D" w:rsidRDefault="000F73C1" w:rsidP="000F73C1">
      <w:pPr>
        <w:rPr>
          <w:lang w:eastAsia="ko-KR"/>
        </w:rPr>
      </w:pPr>
    </w:p>
    <w:p w14:paraId="492CE6D5" w14:textId="756E820E" w:rsidR="000F73C1" w:rsidRPr="0079589D" w:rsidRDefault="000F73C1" w:rsidP="00F1630B">
      <w:pPr>
        <w:pStyle w:val="Heading3"/>
        <w:rPr>
          <w:lang w:eastAsia="ko-KR"/>
        </w:rPr>
      </w:pPr>
      <w:bookmarkStart w:id="5929" w:name="_CR17_1_10"/>
      <w:bookmarkStart w:id="5930" w:name="_Toc20153058"/>
      <w:bookmarkStart w:id="5931" w:name="_Toc27495723"/>
      <w:bookmarkStart w:id="5932" w:name="_Toc36109191"/>
      <w:bookmarkStart w:id="5933" w:name="_Toc45194979"/>
      <w:bookmarkStart w:id="5934" w:name="_Toc162945813"/>
      <w:bookmarkEnd w:id="5929"/>
      <w:r w:rsidRPr="0079589D">
        <w:rPr>
          <w:lang w:eastAsia="ko-KR"/>
        </w:rPr>
        <w:t>17.1.10</w:t>
      </w:r>
      <w:r w:rsidRPr="0079589D">
        <w:tab/>
        <w:t xml:space="preserve">PRIVATE CALL RELEASE ACK </w:t>
      </w:r>
      <w:r w:rsidRPr="0079589D">
        <w:rPr>
          <w:lang w:eastAsia="ko-KR"/>
        </w:rPr>
        <w:t>message</w:t>
      </w:r>
      <w:bookmarkEnd w:id="5930"/>
      <w:bookmarkEnd w:id="5931"/>
      <w:bookmarkEnd w:id="5932"/>
      <w:bookmarkEnd w:id="5933"/>
      <w:bookmarkEnd w:id="5934"/>
    </w:p>
    <w:p w14:paraId="5AA06367" w14:textId="6E86970F" w:rsidR="000F73C1" w:rsidRPr="0079589D" w:rsidRDefault="000F73C1" w:rsidP="00F1630B">
      <w:pPr>
        <w:pStyle w:val="Heading4"/>
        <w:rPr>
          <w:lang w:eastAsia="zh-CN"/>
        </w:rPr>
      </w:pPr>
      <w:bookmarkStart w:id="5935" w:name="_CR17_1_10_1"/>
      <w:bookmarkStart w:id="5936" w:name="_Toc20153059"/>
      <w:bookmarkStart w:id="5937" w:name="_Toc27495724"/>
      <w:bookmarkStart w:id="5938" w:name="_Toc36109192"/>
      <w:bookmarkStart w:id="5939" w:name="_Toc45194980"/>
      <w:bookmarkStart w:id="5940" w:name="_Toc162945814"/>
      <w:bookmarkEnd w:id="5935"/>
      <w:r w:rsidRPr="0079589D">
        <w:rPr>
          <w:lang w:eastAsia="zh-CN"/>
        </w:rPr>
        <w:t>17.1.10.1</w:t>
      </w:r>
      <w:r w:rsidRPr="0079589D">
        <w:rPr>
          <w:lang w:eastAsia="zh-CN"/>
        </w:rPr>
        <w:tab/>
        <w:t>Message definition</w:t>
      </w:r>
      <w:bookmarkEnd w:id="5936"/>
      <w:bookmarkEnd w:id="5937"/>
      <w:bookmarkEnd w:id="5938"/>
      <w:bookmarkEnd w:id="5939"/>
      <w:bookmarkEnd w:id="5940"/>
    </w:p>
    <w:p w14:paraId="56124115" w14:textId="77777777" w:rsidR="000F73C1" w:rsidRPr="0079589D" w:rsidRDefault="000F73C1" w:rsidP="000F73C1">
      <w:pPr>
        <w:keepNext/>
      </w:pPr>
      <w:r w:rsidRPr="0079589D">
        <w:t>This message is sent by a UE to another UE in response to a PRIVATE CALL RELEASE message. This message indicates that the UE has terminated the call. For contents of the message see Table </w:t>
      </w:r>
      <w:r w:rsidRPr="0079589D">
        <w:rPr>
          <w:lang w:eastAsia="ko-KR"/>
        </w:rPr>
        <w:t>17.1.10.1-1</w:t>
      </w:r>
      <w:r w:rsidRPr="0079589D">
        <w:t>.</w:t>
      </w:r>
    </w:p>
    <w:p w14:paraId="1557943B" w14:textId="77777777" w:rsidR="000F73C1" w:rsidRPr="0079589D" w:rsidRDefault="000F73C1" w:rsidP="000F73C1">
      <w:pPr>
        <w:pStyle w:val="B1"/>
      </w:pPr>
      <w:r w:rsidRPr="0079589D">
        <w:t>Message type:</w:t>
      </w:r>
      <w:r w:rsidRPr="0079589D">
        <w:tab/>
        <w:t>PRIVATE CALL RELEASE ACK</w:t>
      </w:r>
    </w:p>
    <w:p w14:paraId="5BDE477D" w14:textId="77777777" w:rsidR="000F73C1" w:rsidRPr="0079589D" w:rsidRDefault="000F73C1" w:rsidP="000F73C1">
      <w:pPr>
        <w:pStyle w:val="B1"/>
      </w:pPr>
      <w:r w:rsidRPr="0079589D">
        <w:t>Direction:</w:t>
      </w:r>
      <w:r w:rsidR="00A757D6">
        <w:tab/>
      </w:r>
      <w:r w:rsidRPr="0079589D">
        <w:t>UE to another UE</w:t>
      </w:r>
    </w:p>
    <w:p w14:paraId="79697F1E" w14:textId="77777777" w:rsidR="000F73C1" w:rsidRPr="0079589D" w:rsidRDefault="000F73C1" w:rsidP="00107AC9">
      <w:pPr>
        <w:pStyle w:val="TH"/>
      </w:pPr>
      <w:bookmarkStart w:id="5941" w:name="_CRTable17_1_10_11"/>
      <w:r w:rsidRPr="0079589D">
        <w:t>Table </w:t>
      </w:r>
      <w:bookmarkEnd w:id="5941"/>
      <w:r w:rsidRPr="0079589D">
        <w:rPr>
          <w:lang w:eastAsia="ko-KR"/>
        </w:rPr>
        <w:t>17.1.10.1-1</w:t>
      </w:r>
      <w:r w:rsidRPr="0079589D">
        <w:t>: PRIVATE CALL RELEASE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18E8453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F3E93A3"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7EB2CA39"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C04F022"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47D12E7"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D4B1DDB"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25C530A7" w14:textId="77777777" w:rsidR="000F73C1" w:rsidRPr="0079589D" w:rsidRDefault="000F73C1" w:rsidP="00933879">
            <w:pPr>
              <w:pStyle w:val="TAH"/>
            </w:pPr>
            <w:r w:rsidRPr="0079589D">
              <w:t>Length</w:t>
            </w:r>
          </w:p>
        </w:tc>
      </w:tr>
      <w:tr w:rsidR="000F73C1" w:rsidRPr="0079589D" w14:paraId="65E436E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B3506E"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7214773" w14:textId="77777777" w:rsidR="000F73C1" w:rsidRPr="0079589D" w:rsidRDefault="000F73C1" w:rsidP="00933879">
            <w:pPr>
              <w:pStyle w:val="TAL"/>
            </w:pPr>
            <w:r w:rsidRPr="0079589D">
              <w:t xml:space="preserve">Private call release ack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52BF0F85"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06C34E31"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0D9B5E5C"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1C7F9783" w14:textId="77777777" w:rsidR="000F73C1" w:rsidRPr="0079589D" w:rsidRDefault="000F73C1" w:rsidP="00933879">
            <w:pPr>
              <w:pStyle w:val="TAC"/>
              <w:rPr>
                <w:lang w:eastAsia="ko-KR"/>
              </w:rPr>
            </w:pPr>
            <w:r w:rsidRPr="0079589D">
              <w:rPr>
                <w:lang w:eastAsia="ko-KR"/>
              </w:rPr>
              <w:t>1</w:t>
            </w:r>
          </w:p>
        </w:tc>
      </w:tr>
      <w:tr w:rsidR="000F73C1" w:rsidRPr="0079589D" w14:paraId="790A06B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1A6213"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2317B46"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F52F663" w14:textId="77777777" w:rsidR="000F73C1" w:rsidRPr="0079589D" w:rsidRDefault="000F73C1" w:rsidP="00933879">
            <w:pPr>
              <w:pStyle w:val="TAL"/>
              <w:rPr>
                <w:lang w:eastAsia="zh-CN"/>
              </w:rPr>
            </w:pPr>
            <w:r w:rsidRPr="0079589D">
              <w:rPr>
                <w:lang w:eastAsia="zh-CN"/>
              </w:rPr>
              <w:t>Call identifier</w:t>
            </w:r>
          </w:p>
          <w:p w14:paraId="1CC2F228" w14:textId="77777777" w:rsidR="000F73C1" w:rsidRPr="0079589D" w:rsidRDefault="000F73C1" w:rsidP="00933879">
            <w:pPr>
              <w:pStyle w:val="TAL"/>
              <w:rPr>
                <w:lang w:eastAsia="zh-CN"/>
              </w:rPr>
            </w:pPr>
            <w:r w:rsidRPr="0079589D">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7DD0B93A"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4B5ED7F6"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108FD5CE" w14:textId="77777777" w:rsidR="000F73C1" w:rsidRPr="0079589D" w:rsidRDefault="000F73C1" w:rsidP="00933879">
            <w:pPr>
              <w:pStyle w:val="TAC"/>
              <w:rPr>
                <w:lang w:eastAsia="ko-KR"/>
              </w:rPr>
            </w:pPr>
            <w:r w:rsidRPr="0079589D">
              <w:rPr>
                <w:lang w:eastAsia="ko-KR"/>
              </w:rPr>
              <w:t>2</w:t>
            </w:r>
          </w:p>
        </w:tc>
      </w:tr>
      <w:tr w:rsidR="000F73C1" w:rsidRPr="0079589D" w14:paraId="0B1908F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B0943E"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133C871" w14:textId="77777777" w:rsidR="000F73C1" w:rsidRPr="0079589D" w:rsidRDefault="000F73C1" w:rsidP="00933879">
            <w:pPr>
              <w:pStyle w:val="TAL"/>
            </w:pPr>
            <w:r w:rsidRPr="0079589D">
              <w:rPr>
                <w:lang w:eastAsia="zh-CN"/>
              </w:rPr>
              <w:t>MCVideo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1A9D808D" w14:textId="77777777" w:rsidR="000F73C1" w:rsidRPr="0079589D" w:rsidRDefault="000F73C1" w:rsidP="00933879">
            <w:pPr>
              <w:pStyle w:val="TAL"/>
              <w:rPr>
                <w:lang w:eastAsia="zh-CN"/>
              </w:rPr>
            </w:pPr>
            <w:r w:rsidRPr="0079589D">
              <w:rPr>
                <w:lang w:eastAsia="zh-CN"/>
              </w:rPr>
              <w:t>MCVideo user id</w:t>
            </w:r>
            <w:r w:rsidRPr="0079589D">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27597179"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2D62F70A" w14:textId="77777777" w:rsidR="000F73C1" w:rsidRPr="0079589D" w:rsidRDefault="000F73C1" w:rsidP="00933879">
            <w:pPr>
              <w:pStyle w:val="TAC"/>
            </w:pPr>
            <w:r w:rsidRPr="0079589D">
              <w:t>LV-E</w:t>
            </w:r>
          </w:p>
        </w:tc>
        <w:tc>
          <w:tcPr>
            <w:tcW w:w="1134" w:type="dxa"/>
            <w:tcBorders>
              <w:top w:val="single" w:sz="6" w:space="0" w:color="000000"/>
              <w:left w:val="single" w:sz="6" w:space="0" w:color="000000"/>
              <w:bottom w:val="single" w:sz="6" w:space="0" w:color="000000"/>
              <w:right w:val="single" w:sz="6" w:space="0" w:color="000000"/>
            </w:tcBorders>
            <w:hideMark/>
          </w:tcPr>
          <w:p w14:paraId="48AC0A6E" w14:textId="77777777" w:rsidR="000F73C1" w:rsidRPr="0079589D" w:rsidRDefault="000F73C1" w:rsidP="00933879">
            <w:pPr>
              <w:pStyle w:val="TAC"/>
              <w:rPr>
                <w:lang w:eastAsia="ko-KR"/>
              </w:rPr>
            </w:pPr>
            <w:r w:rsidRPr="0079589D">
              <w:rPr>
                <w:lang w:eastAsia="ko-KR"/>
              </w:rPr>
              <w:t>3-x</w:t>
            </w:r>
          </w:p>
        </w:tc>
      </w:tr>
      <w:tr w:rsidR="000F73C1" w:rsidRPr="0079589D" w14:paraId="166B700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A798787"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3512ECC" w14:textId="77777777" w:rsidR="000F73C1" w:rsidRPr="0079589D" w:rsidRDefault="000F73C1" w:rsidP="00933879">
            <w:pPr>
              <w:pStyle w:val="TAL"/>
              <w:rPr>
                <w:lang w:eastAsia="zh-CN"/>
              </w:rPr>
            </w:pPr>
            <w:r w:rsidRPr="0079589D">
              <w:rPr>
                <w:lang w:eastAsia="zh-CN"/>
              </w:rPr>
              <w:t>MCVideo user ID of the c</w:t>
            </w:r>
            <w:r w:rsidRPr="0079589D">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5C7CF909"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416ABF90" w14:textId="77777777" w:rsidR="000F73C1" w:rsidRPr="0079589D" w:rsidRDefault="000F73C1" w:rsidP="00933879">
            <w:pPr>
              <w:pStyle w:val="TAC"/>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743DA5E" w14:textId="77777777" w:rsidR="000F73C1" w:rsidRPr="0079589D" w:rsidRDefault="000F73C1" w:rsidP="00933879">
            <w:pPr>
              <w:pStyle w:val="TAC"/>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11D26EF" w14:textId="77777777" w:rsidR="000F73C1" w:rsidRPr="0079589D" w:rsidRDefault="000F73C1" w:rsidP="00933879">
            <w:pPr>
              <w:pStyle w:val="TAC"/>
              <w:rPr>
                <w:lang w:eastAsia="ko-KR"/>
              </w:rPr>
            </w:pPr>
            <w:r w:rsidRPr="0079589D">
              <w:rPr>
                <w:lang w:eastAsia="zh-CN"/>
              </w:rPr>
              <w:t>3-x</w:t>
            </w:r>
          </w:p>
        </w:tc>
      </w:tr>
    </w:tbl>
    <w:p w14:paraId="32B6524E" w14:textId="77777777" w:rsidR="000F73C1" w:rsidRPr="0079589D" w:rsidRDefault="000F73C1" w:rsidP="000F73C1">
      <w:pPr>
        <w:rPr>
          <w:lang w:eastAsia="ko-KR"/>
        </w:rPr>
      </w:pPr>
    </w:p>
    <w:p w14:paraId="17803AED" w14:textId="73C71B56" w:rsidR="000F73C1" w:rsidRPr="0079589D" w:rsidRDefault="000F73C1" w:rsidP="00F1630B">
      <w:pPr>
        <w:pStyle w:val="Heading3"/>
        <w:rPr>
          <w:lang w:eastAsia="ko-KR"/>
        </w:rPr>
      </w:pPr>
      <w:bookmarkStart w:id="5942" w:name="_CR17_1_11"/>
      <w:bookmarkStart w:id="5943" w:name="_Toc20153060"/>
      <w:bookmarkStart w:id="5944" w:name="_Toc27495725"/>
      <w:bookmarkStart w:id="5945" w:name="_Toc36109193"/>
      <w:bookmarkStart w:id="5946" w:name="_Toc45194981"/>
      <w:bookmarkStart w:id="5947" w:name="_Toc162945815"/>
      <w:bookmarkEnd w:id="5942"/>
      <w:r w:rsidRPr="0079589D">
        <w:rPr>
          <w:lang w:eastAsia="ko-KR"/>
        </w:rPr>
        <w:t>17.1.11</w:t>
      </w:r>
      <w:r w:rsidRPr="0079589D">
        <w:tab/>
        <w:t xml:space="preserve">PRIVATE CALL </w:t>
      </w:r>
      <w:r w:rsidRPr="0079589D">
        <w:rPr>
          <w:lang w:eastAsia="ko-KR"/>
        </w:rPr>
        <w:t>ACCEPT ACK</w:t>
      </w:r>
      <w:r w:rsidRPr="0079589D">
        <w:t xml:space="preserve"> </w:t>
      </w:r>
      <w:r w:rsidRPr="0079589D">
        <w:rPr>
          <w:lang w:eastAsia="ko-KR"/>
        </w:rPr>
        <w:t>message</w:t>
      </w:r>
      <w:bookmarkEnd w:id="5943"/>
      <w:bookmarkEnd w:id="5944"/>
      <w:bookmarkEnd w:id="5945"/>
      <w:bookmarkEnd w:id="5946"/>
      <w:bookmarkEnd w:id="5947"/>
    </w:p>
    <w:p w14:paraId="2D615F9B" w14:textId="7062DC35" w:rsidR="000F73C1" w:rsidRPr="0079589D" w:rsidRDefault="000F73C1" w:rsidP="00F1630B">
      <w:pPr>
        <w:pStyle w:val="Heading4"/>
        <w:rPr>
          <w:lang w:eastAsia="zh-CN"/>
        </w:rPr>
      </w:pPr>
      <w:bookmarkStart w:id="5948" w:name="_CR17_1_11_1"/>
      <w:bookmarkStart w:id="5949" w:name="_Toc20153061"/>
      <w:bookmarkStart w:id="5950" w:name="_Toc27495726"/>
      <w:bookmarkStart w:id="5951" w:name="_Toc36109194"/>
      <w:bookmarkStart w:id="5952" w:name="_Toc45194982"/>
      <w:bookmarkStart w:id="5953" w:name="_Toc162945816"/>
      <w:bookmarkEnd w:id="5948"/>
      <w:r w:rsidRPr="0079589D">
        <w:rPr>
          <w:lang w:eastAsia="zh-CN"/>
        </w:rPr>
        <w:t>17.1.</w:t>
      </w:r>
      <w:r w:rsidRPr="0079589D">
        <w:rPr>
          <w:lang w:eastAsia="ko-KR"/>
        </w:rPr>
        <w:t>11</w:t>
      </w:r>
      <w:r w:rsidRPr="0079589D">
        <w:rPr>
          <w:lang w:eastAsia="zh-CN"/>
        </w:rPr>
        <w:t>.1</w:t>
      </w:r>
      <w:r w:rsidRPr="0079589D">
        <w:rPr>
          <w:lang w:eastAsia="zh-CN"/>
        </w:rPr>
        <w:tab/>
        <w:t>Message definition</w:t>
      </w:r>
      <w:bookmarkEnd w:id="5949"/>
      <w:bookmarkEnd w:id="5950"/>
      <w:bookmarkEnd w:id="5951"/>
      <w:bookmarkEnd w:id="5952"/>
      <w:bookmarkEnd w:id="5953"/>
    </w:p>
    <w:p w14:paraId="0B9D780E" w14:textId="77777777" w:rsidR="000F73C1" w:rsidRPr="0079589D" w:rsidRDefault="000F73C1" w:rsidP="000F73C1">
      <w:pPr>
        <w:keepNext/>
      </w:pPr>
      <w:r w:rsidRPr="0079589D">
        <w:t>This message is sent by a UE to another UE in response to a PRIVATE CALL ACCEPT message. This message acknowledges the receipt of PRIVATE CALL ACCEPT message</w:t>
      </w:r>
      <w:r w:rsidRPr="0079589D">
        <w:rPr>
          <w:lang w:eastAsia="ko-KR"/>
        </w:rPr>
        <w:t>.</w:t>
      </w:r>
      <w:r w:rsidRPr="0079589D">
        <w:t xml:space="preserve"> For contents of the message see Table </w:t>
      </w:r>
      <w:r w:rsidRPr="0079589D">
        <w:rPr>
          <w:lang w:eastAsia="ko-KR"/>
        </w:rPr>
        <w:t>17.1.11.1-1</w:t>
      </w:r>
      <w:r w:rsidRPr="0079589D">
        <w:t>.</w:t>
      </w:r>
    </w:p>
    <w:p w14:paraId="33137426" w14:textId="77777777" w:rsidR="000F73C1" w:rsidRPr="0079589D" w:rsidRDefault="000F73C1" w:rsidP="000F73C1">
      <w:pPr>
        <w:pStyle w:val="B1"/>
        <w:rPr>
          <w:lang w:eastAsia="ko-KR"/>
        </w:rPr>
      </w:pPr>
      <w:r w:rsidRPr="0079589D">
        <w:t>Message type:</w:t>
      </w:r>
      <w:r w:rsidRPr="0079589D">
        <w:tab/>
        <w:t>PRIVATE CALL ACCEPT ACK</w:t>
      </w:r>
    </w:p>
    <w:p w14:paraId="0C5B9F17" w14:textId="77777777" w:rsidR="000F73C1" w:rsidRPr="0079589D" w:rsidRDefault="000F73C1" w:rsidP="000F73C1">
      <w:pPr>
        <w:pStyle w:val="B1"/>
      </w:pPr>
      <w:r w:rsidRPr="0079589D">
        <w:t>Direction:</w:t>
      </w:r>
      <w:r w:rsidR="00A757D6">
        <w:tab/>
      </w:r>
      <w:r w:rsidRPr="0079589D">
        <w:t>UE to another UE</w:t>
      </w:r>
    </w:p>
    <w:p w14:paraId="31F2DB32" w14:textId="77777777" w:rsidR="000F73C1" w:rsidRPr="0079589D" w:rsidRDefault="000F73C1" w:rsidP="00107AC9">
      <w:pPr>
        <w:pStyle w:val="TH"/>
      </w:pPr>
      <w:bookmarkStart w:id="5954" w:name="_CRTable17_1_11_11"/>
      <w:r w:rsidRPr="0079589D">
        <w:t>Table </w:t>
      </w:r>
      <w:bookmarkEnd w:id="5954"/>
      <w:r w:rsidRPr="0079589D">
        <w:rPr>
          <w:lang w:eastAsia="ko-KR"/>
        </w:rPr>
        <w:t>17.1.11.1-1</w:t>
      </w:r>
      <w:r w:rsidRPr="0079589D">
        <w:t xml:space="preserve">: PRIVATE CALL </w:t>
      </w:r>
      <w:r w:rsidRPr="0079589D">
        <w:rPr>
          <w:lang w:eastAsia="ko-KR"/>
        </w:rPr>
        <w:t>ACCEPT ACK</w:t>
      </w:r>
      <w:r w:rsidRPr="0079589D">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131211E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CCFDC96"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5D4E5503"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1202ADC"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A18FA6F"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B4C5D39"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1BA138F0" w14:textId="77777777" w:rsidR="000F73C1" w:rsidRPr="0079589D" w:rsidRDefault="000F73C1" w:rsidP="00933879">
            <w:pPr>
              <w:pStyle w:val="TAH"/>
            </w:pPr>
            <w:r w:rsidRPr="0079589D">
              <w:t>Length</w:t>
            </w:r>
          </w:p>
        </w:tc>
      </w:tr>
      <w:tr w:rsidR="000F73C1" w:rsidRPr="0079589D" w14:paraId="0DAAFAB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448B2D"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B9C1E27" w14:textId="77777777" w:rsidR="000F73C1" w:rsidRPr="0079589D" w:rsidRDefault="000F73C1" w:rsidP="00933879">
            <w:pPr>
              <w:pStyle w:val="TAL"/>
            </w:pPr>
            <w:r w:rsidRPr="0079589D">
              <w:t xml:space="preserve">Private call </w:t>
            </w:r>
            <w:r w:rsidRPr="0079589D">
              <w:rPr>
                <w:lang w:eastAsia="ko-KR"/>
              </w:rPr>
              <w:t>accept ack</w:t>
            </w:r>
            <w:r w:rsidRPr="0079589D">
              <w:t xml:space="preserve">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F3DB216"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4CE5A964"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21A05266"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1E85CA34" w14:textId="77777777" w:rsidR="000F73C1" w:rsidRPr="0079589D" w:rsidRDefault="000F73C1" w:rsidP="00933879">
            <w:pPr>
              <w:pStyle w:val="TAC"/>
              <w:rPr>
                <w:lang w:eastAsia="ko-KR"/>
              </w:rPr>
            </w:pPr>
            <w:r w:rsidRPr="0079589D">
              <w:rPr>
                <w:lang w:eastAsia="ko-KR"/>
              </w:rPr>
              <w:t>1</w:t>
            </w:r>
          </w:p>
        </w:tc>
      </w:tr>
      <w:tr w:rsidR="000F73C1" w:rsidRPr="0079589D" w14:paraId="5EA16B4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3621A4B"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597B632"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83554E2" w14:textId="77777777" w:rsidR="000F73C1" w:rsidRPr="0079589D" w:rsidRDefault="000F73C1" w:rsidP="00933879">
            <w:pPr>
              <w:pStyle w:val="TAL"/>
              <w:rPr>
                <w:lang w:eastAsia="zh-CN"/>
              </w:rPr>
            </w:pPr>
            <w:r w:rsidRPr="0079589D">
              <w:rPr>
                <w:lang w:eastAsia="zh-CN"/>
              </w:rPr>
              <w:t>Call identifier</w:t>
            </w:r>
          </w:p>
          <w:p w14:paraId="31064F33" w14:textId="77777777" w:rsidR="000F73C1" w:rsidRPr="0079589D" w:rsidRDefault="000F73C1" w:rsidP="00933879">
            <w:pPr>
              <w:pStyle w:val="TAL"/>
              <w:rPr>
                <w:lang w:eastAsia="zh-CN"/>
              </w:rPr>
            </w:pPr>
            <w:r w:rsidRPr="0079589D">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5A191CFC"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1079D800"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2D60336B" w14:textId="77777777" w:rsidR="000F73C1" w:rsidRPr="0079589D" w:rsidRDefault="000F73C1" w:rsidP="00933879">
            <w:pPr>
              <w:pStyle w:val="TAC"/>
              <w:rPr>
                <w:lang w:eastAsia="ko-KR"/>
              </w:rPr>
            </w:pPr>
            <w:r w:rsidRPr="0079589D">
              <w:rPr>
                <w:lang w:eastAsia="ko-KR"/>
              </w:rPr>
              <w:t>2</w:t>
            </w:r>
          </w:p>
        </w:tc>
      </w:tr>
      <w:tr w:rsidR="000F73C1" w:rsidRPr="0079589D" w14:paraId="2357ECE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19D9A12"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62C9A7A" w14:textId="77777777" w:rsidR="000F73C1" w:rsidRPr="0079589D" w:rsidRDefault="000F73C1" w:rsidP="00933879">
            <w:pPr>
              <w:pStyle w:val="TAL"/>
            </w:pPr>
            <w:r w:rsidRPr="0079589D">
              <w:rPr>
                <w:lang w:eastAsia="zh-CN"/>
              </w:rPr>
              <w:t>MCVideo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382F1090" w14:textId="77777777" w:rsidR="000F73C1" w:rsidRPr="0079589D" w:rsidRDefault="000F73C1" w:rsidP="00933879">
            <w:pPr>
              <w:pStyle w:val="TAL"/>
              <w:rPr>
                <w:lang w:eastAsia="zh-CN"/>
              </w:rPr>
            </w:pPr>
            <w:r w:rsidRPr="0079589D">
              <w:rPr>
                <w:lang w:eastAsia="zh-CN"/>
              </w:rPr>
              <w:t>MCVideo user ID</w:t>
            </w:r>
            <w:r w:rsidRPr="0079589D">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009B40C7"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5F10CB50" w14:textId="77777777" w:rsidR="000F73C1" w:rsidRPr="0079589D" w:rsidRDefault="000F73C1" w:rsidP="00933879">
            <w:pPr>
              <w:pStyle w:val="TAC"/>
            </w:pPr>
            <w:r w:rsidRPr="0079589D">
              <w:t>LV-E</w:t>
            </w:r>
          </w:p>
        </w:tc>
        <w:tc>
          <w:tcPr>
            <w:tcW w:w="1134" w:type="dxa"/>
            <w:tcBorders>
              <w:top w:val="single" w:sz="6" w:space="0" w:color="000000"/>
              <w:left w:val="single" w:sz="6" w:space="0" w:color="000000"/>
              <w:bottom w:val="single" w:sz="6" w:space="0" w:color="000000"/>
              <w:right w:val="single" w:sz="6" w:space="0" w:color="000000"/>
            </w:tcBorders>
            <w:hideMark/>
          </w:tcPr>
          <w:p w14:paraId="22549EAC" w14:textId="77777777" w:rsidR="000F73C1" w:rsidRPr="0079589D" w:rsidRDefault="000F73C1" w:rsidP="00933879">
            <w:pPr>
              <w:pStyle w:val="TAC"/>
              <w:rPr>
                <w:lang w:eastAsia="ko-KR"/>
              </w:rPr>
            </w:pPr>
            <w:r w:rsidRPr="0079589D">
              <w:rPr>
                <w:lang w:eastAsia="ko-KR"/>
              </w:rPr>
              <w:t>3-x</w:t>
            </w:r>
          </w:p>
        </w:tc>
      </w:tr>
      <w:tr w:rsidR="000F73C1" w:rsidRPr="0079589D" w14:paraId="061C010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28FBAA"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24B921B" w14:textId="77777777" w:rsidR="000F73C1" w:rsidRPr="0079589D" w:rsidRDefault="000F73C1" w:rsidP="00933879">
            <w:pPr>
              <w:pStyle w:val="TAL"/>
              <w:rPr>
                <w:lang w:eastAsia="zh-CN"/>
              </w:rPr>
            </w:pPr>
            <w:r w:rsidRPr="0079589D">
              <w:rPr>
                <w:lang w:eastAsia="zh-CN"/>
              </w:rPr>
              <w:t>MCVideo user ID of the c</w:t>
            </w:r>
            <w:r w:rsidRPr="0079589D">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0830FEA3"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5AA56B1C" w14:textId="77777777" w:rsidR="000F73C1" w:rsidRPr="0079589D" w:rsidRDefault="000F73C1" w:rsidP="00933879">
            <w:pPr>
              <w:pStyle w:val="TAC"/>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70AFE58" w14:textId="77777777" w:rsidR="000F73C1" w:rsidRPr="0079589D" w:rsidRDefault="000F73C1" w:rsidP="00933879">
            <w:pPr>
              <w:pStyle w:val="TAC"/>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BCC4266" w14:textId="77777777" w:rsidR="000F73C1" w:rsidRPr="0079589D" w:rsidRDefault="000F73C1" w:rsidP="00933879">
            <w:pPr>
              <w:pStyle w:val="TAC"/>
              <w:rPr>
                <w:lang w:eastAsia="ko-KR"/>
              </w:rPr>
            </w:pPr>
            <w:r w:rsidRPr="0079589D">
              <w:rPr>
                <w:lang w:eastAsia="zh-CN"/>
              </w:rPr>
              <w:t>3-x</w:t>
            </w:r>
          </w:p>
        </w:tc>
      </w:tr>
    </w:tbl>
    <w:p w14:paraId="7B5FFEF8" w14:textId="77777777" w:rsidR="000F73C1" w:rsidRPr="0079589D" w:rsidRDefault="000F73C1" w:rsidP="000F73C1">
      <w:pPr>
        <w:rPr>
          <w:lang w:eastAsia="ko-KR"/>
        </w:rPr>
      </w:pPr>
    </w:p>
    <w:p w14:paraId="2CC56E59" w14:textId="684FB190" w:rsidR="000F73C1" w:rsidRPr="0079589D" w:rsidRDefault="000F73C1" w:rsidP="00F1630B">
      <w:pPr>
        <w:pStyle w:val="Heading3"/>
        <w:rPr>
          <w:lang w:eastAsia="ko-KR"/>
        </w:rPr>
      </w:pPr>
      <w:bookmarkStart w:id="5955" w:name="_CR17_1_12"/>
      <w:bookmarkStart w:id="5956" w:name="_Toc20153062"/>
      <w:bookmarkStart w:id="5957" w:name="_Toc27495727"/>
      <w:bookmarkStart w:id="5958" w:name="_Toc36109195"/>
      <w:bookmarkStart w:id="5959" w:name="_Toc45194983"/>
      <w:bookmarkStart w:id="5960" w:name="_Toc162945817"/>
      <w:bookmarkEnd w:id="5955"/>
      <w:r w:rsidRPr="0079589D">
        <w:rPr>
          <w:lang w:eastAsia="ko-KR"/>
        </w:rPr>
        <w:lastRenderedPageBreak/>
        <w:t>17.1.12</w:t>
      </w:r>
      <w:r w:rsidRPr="0079589D">
        <w:tab/>
      </w:r>
      <w:r w:rsidRPr="0079589D">
        <w:rPr>
          <w:lang w:eastAsia="ko-KR"/>
        </w:rPr>
        <w:t xml:space="preserve">GROUP </w:t>
      </w:r>
      <w:r w:rsidRPr="0079589D">
        <w:t>CALL IMMINENT PERIL</w:t>
      </w:r>
      <w:r w:rsidRPr="0079589D">
        <w:rPr>
          <w:lang w:eastAsia="ko-KR"/>
        </w:rPr>
        <w:t xml:space="preserve"> END message</w:t>
      </w:r>
      <w:bookmarkEnd w:id="5956"/>
      <w:bookmarkEnd w:id="5957"/>
      <w:bookmarkEnd w:id="5958"/>
      <w:bookmarkEnd w:id="5959"/>
      <w:bookmarkEnd w:id="5960"/>
    </w:p>
    <w:p w14:paraId="2D2728B8" w14:textId="31C74F95" w:rsidR="000F73C1" w:rsidRPr="0079589D" w:rsidRDefault="000F73C1" w:rsidP="00F1630B">
      <w:pPr>
        <w:pStyle w:val="Heading4"/>
        <w:rPr>
          <w:lang w:eastAsia="zh-CN"/>
        </w:rPr>
      </w:pPr>
      <w:bookmarkStart w:id="5961" w:name="_CR17_1_12_1"/>
      <w:bookmarkStart w:id="5962" w:name="_Toc20153063"/>
      <w:bookmarkStart w:id="5963" w:name="_Toc27495728"/>
      <w:bookmarkStart w:id="5964" w:name="_Toc36109196"/>
      <w:bookmarkStart w:id="5965" w:name="_Toc45194984"/>
      <w:bookmarkStart w:id="5966" w:name="_Toc162945818"/>
      <w:bookmarkEnd w:id="5961"/>
      <w:r w:rsidRPr="0079589D">
        <w:rPr>
          <w:lang w:eastAsia="zh-CN"/>
        </w:rPr>
        <w:t>17.1.12.1</w:t>
      </w:r>
      <w:r w:rsidRPr="0079589D">
        <w:rPr>
          <w:lang w:eastAsia="zh-CN"/>
        </w:rPr>
        <w:tab/>
        <w:t>Message definition</w:t>
      </w:r>
      <w:bookmarkEnd w:id="5962"/>
      <w:bookmarkEnd w:id="5963"/>
      <w:bookmarkEnd w:id="5964"/>
      <w:bookmarkEnd w:id="5965"/>
      <w:bookmarkEnd w:id="5966"/>
    </w:p>
    <w:p w14:paraId="5251F342" w14:textId="77777777" w:rsidR="000F73C1" w:rsidRPr="0079589D" w:rsidRDefault="000F73C1" w:rsidP="000F73C1">
      <w:pPr>
        <w:keepNext/>
      </w:pPr>
      <w:r w:rsidRPr="0079589D">
        <w:t>This message is sent by the UE to other UEs to indicate termination of imminent peril mode in the group call. For contents of the message see Table </w:t>
      </w:r>
      <w:r w:rsidRPr="0079589D">
        <w:rPr>
          <w:lang w:eastAsia="ko-KR"/>
        </w:rPr>
        <w:t>17.1.12.1-1</w:t>
      </w:r>
      <w:r w:rsidRPr="0079589D">
        <w:t>.</w:t>
      </w:r>
    </w:p>
    <w:p w14:paraId="2CEE11B4"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IMMINENT PERIL END</w:t>
      </w:r>
    </w:p>
    <w:p w14:paraId="442A015B" w14:textId="77777777" w:rsidR="000F73C1" w:rsidRPr="0079589D" w:rsidRDefault="000F73C1" w:rsidP="000F73C1">
      <w:pPr>
        <w:pStyle w:val="B1"/>
      </w:pPr>
      <w:r w:rsidRPr="0079589D">
        <w:t>Direction:</w:t>
      </w:r>
      <w:r w:rsidR="00A757D6">
        <w:tab/>
      </w:r>
      <w:r w:rsidRPr="0079589D">
        <w:t>UE to other UEs</w:t>
      </w:r>
    </w:p>
    <w:p w14:paraId="1A82C72B" w14:textId="77777777" w:rsidR="000F73C1" w:rsidRPr="0079589D" w:rsidRDefault="000F73C1" w:rsidP="00107AC9">
      <w:pPr>
        <w:pStyle w:val="TH"/>
      </w:pPr>
      <w:bookmarkStart w:id="5967" w:name="_CRTable17_1_12_11"/>
      <w:r w:rsidRPr="0079589D">
        <w:t>Table </w:t>
      </w:r>
      <w:bookmarkEnd w:id="5967"/>
      <w:r w:rsidRPr="0079589D">
        <w:rPr>
          <w:lang w:eastAsia="ko-KR"/>
        </w:rPr>
        <w:t>17.1.12.1-1</w:t>
      </w:r>
      <w:r w:rsidRPr="0079589D">
        <w:t xml:space="preserve">: </w:t>
      </w:r>
      <w:r w:rsidRPr="0079589D">
        <w:rPr>
          <w:lang w:eastAsia="ko-KR"/>
        </w:rPr>
        <w:t xml:space="preserve">GROUP </w:t>
      </w:r>
      <w:r w:rsidRPr="0079589D">
        <w:t>CALL IMMINENT PERIL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639B287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61F7E8F"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214707CC"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D02DA67"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1816B39"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CFB4053"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5DDF8917" w14:textId="77777777" w:rsidR="000F73C1" w:rsidRPr="0079589D" w:rsidRDefault="000F73C1" w:rsidP="00933879">
            <w:pPr>
              <w:pStyle w:val="TAH"/>
            </w:pPr>
            <w:r w:rsidRPr="0079589D">
              <w:t>Length</w:t>
            </w:r>
          </w:p>
        </w:tc>
      </w:tr>
      <w:tr w:rsidR="000F73C1" w:rsidRPr="0079589D" w14:paraId="078EEB6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6D749D"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C1F9B21" w14:textId="77777777" w:rsidR="000F73C1" w:rsidRPr="0079589D" w:rsidRDefault="000F73C1" w:rsidP="00933879">
            <w:pPr>
              <w:pStyle w:val="TAL"/>
            </w:pPr>
            <w:r w:rsidRPr="0079589D">
              <w:rPr>
                <w:lang w:eastAsia="ko-KR"/>
              </w:rPr>
              <w:t xml:space="preserve">Group </w:t>
            </w:r>
            <w:r w:rsidRPr="0079589D">
              <w:t xml:space="preserve">call imminent peril end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738F10A2"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527E1A46"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4AC2E059"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312585E8" w14:textId="77777777" w:rsidR="000F73C1" w:rsidRPr="0079589D" w:rsidRDefault="000F73C1" w:rsidP="00933879">
            <w:pPr>
              <w:pStyle w:val="TAC"/>
              <w:rPr>
                <w:lang w:eastAsia="ko-KR"/>
              </w:rPr>
            </w:pPr>
            <w:r w:rsidRPr="0079589D">
              <w:rPr>
                <w:lang w:eastAsia="ko-KR"/>
              </w:rPr>
              <w:t>1</w:t>
            </w:r>
          </w:p>
        </w:tc>
      </w:tr>
      <w:tr w:rsidR="000F73C1" w:rsidRPr="0079589D" w14:paraId="71E495C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E89067"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4F880AE"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0C6D7512" w14:textId="77777777" w:rsidR="000F73C1" w:rsidRPr="0079589D" w:rsidRDefault="000F73C1" w:rsidP="00933879">
            <w:pPr>
              <w:pStyle w:val="TAL"/>
            </w:pPr>
            <w:r w:rsidRPr="0079589D">
              <w:t>Call identifier</w:t>
            </w:r>
            <w:r w:rsidRPr="0079589D">
              <w:br/>
              <w:t>17.2.3</w:t>
            </w:r>
          </w:p>
        </w:tc>
        <w:tc>
          <w:tcPr>
            <w:tcW w:w="1135" w:type="dxa"/>
            <w:tcBorders>
              <w:top w:val="single" w:sz="6" w:space="0" w:color="000000"/>
              <w:left w:val="single" w:sz="6" w:space="0" w:color="000000"/>
              <w:bottom w:val="single" w:sz="6" w:space="0" w:color="000000"/>
              <w:right w:val="single" w:sz="6" w:space="0" w:color="000000"/>
            </w:tcBorders>
            <w:hideMark/>
          </w:tcPr>
          <w:p w14:paraId="5E30EF8E"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16630762"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701F0A8C" w14:textId="77777777" w:rsidR="000F73C1" w:rsidRPr="0079589D" w:rsidRDefault="000F73C1" w:rsidP="00933879">
            <w:pPr>
              <w:pStyle w:val="TAC"/>
            </w:pPr>
            <w:r w:rsidRPr="0079589D">
              <w:t>2</w:t>
            </w:r>
          </w:p>
        </w:tc>
      </w:tr>
      <w:tr w:rsidR="000F73C1" w:rsidRPr="0079589D" w14:paraId="5734634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536D2D"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0904EDC" w14:textId="77777777" w:rsidR="000F73C1" w:rsidRPr="0079589D" w:rsidRDefault="000F73C1" w:rsidP="00933879">
            <w:pPr>
              <w:pStyle w:val="TAL"/>
            </w:pPr>
            <w:r w:rsidRPr="0079589D">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7B2E1CE5" w14:textId="77777777" w:rsidR="000F73C1" w:rsidRPr="0079589D" w:rsidRDefault="000F73C1" w:rsidP="00933879">
            <w:pPr>
              <w:pStyle w:val="TAL"/>
              <w:rPr>
                <w:lang w:eastAsia="zh-CN"/>
              </w:rPr>
            </w:pPr>
            <w:r w:rsidRPr="0079589D">
              <w:rPr>
                <w:lang w:eastAsia="zh-CN"/>
              </w:rPr>
              <w:t>Last call type change time</w:t>
            </w:r>
          </w:p>
          <w:p w14:paraId="33176844" w14:textId="77777777" w:rsidR="000F73C1" w:rsidRPr="0079589D" w:rsidRDefault="000F73C1" w:rsidP="00933879">
            <w:pPr>
              <w:pStyle w:val="TAL"/>
            </w:pPr>
            <w:r w:rsidRPr="0079589D">
              <w:rPr>
                <w:lang w:eastAsia="zh-CN"/>
              </w:rPr>
              <w:t>17.2.16</w:t>
            </w:r>
          </w:p>
        </w:tc>
        <w:tc>
          <w:tcPr>
            <w:tcW w:w="1135" w:type="dxa"/>
            <w:tcBorders>
              <w:top w:val="single" w:sz="6" w:space="0" w:color="000000"/>
              <w:left w:val="single" w:sz="6" w:space="0" w:color="000000"/>
              <w:bottom w:val="single" w:sz="6" w:space="0" w:color="000000"/>
              <w:right w:val="single" w:sz="6" w:space="0" w:color="000000"/>
            </w:tcBorders>
          </w:tcPr>
          <w:p w14:paraId="2407C1E9"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8A6CCE1" w14:textId="77777777" w:rsidR="000F73C1" w:rsidRPr="0079589D" w:rsidRDefault="000F73C1" w:rsidP="00933879">
            <w:pPr>
              <w:pStyle w:val="TAC"/>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120EA749" w14:textId="77777777" w:rsidR="000F73C1" w:rsidRPr="0079589D" w:rsidRDefault="000F73C1" w:rsidP="00933879">
            <w:pPr>
              <w:pStyle w:val="TAC"/>
            </w:pPr>
            <w:r w:rsidRPr="0079589D">
              <w:rPr>
                <w:lang w:eastAsia="zh-CN"/>
              </w:rPr>
              <w:t>5</w:t>
            </w:r>
          </w:p>
        </w:tc>
      </w:tr>
      <w:tr w:rsidR="000F73C1" w:rsidRPr="0079589D" w14:paraId="4E403B4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FD25B44"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403EE76" w14:textId="77777777" w:rsidR="000F73C1" w:rsidRPr="0079589D" w:rsidRDefault="000F73C1" w:rsidP="00933879">
            <w:pPr>
              <w:pStyle w:val="TAL"/>
            </w:pPr>
            <w:r w:rsidRPr="0079589D">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75DFE587" w14:textId="77777777" w:rsidR="000F73C1" w:rsidRPr="0079589D" w:rsidRDefault="000F73C1" w:rsidP="00933879">
            <w:pPr>
              <w:pStyle w:val="TAL"/>
            </w:pPr>
            <w:r w:rsidRPr="0079589D">
              <w:rPr>
                <w:lang w:eastAsia="zh-CN"/>
              </w:rPr>
              <w:t>MCVideo User ID</w:t>
            </w:r>
            <w:r w:rsidRPr="0079589D">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tcPr>
          <w:p w14:paraId="297562E2"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75F2EE1" w14:textId="77777777" w:rsidR="000F73C1" w:rsidRPr="0079589D" w:rsidRDefault="000F73C1" w:rsidP="00933879">
            <w:pPr>
              <w:pStyle w:val="TAC"/>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399618BF" w14:textId="77777777" w:rsidR="000F73C1" w:rsidRPr="0079589D" w:rsidRDefault="000F73C1" w:rsidP="00933879">
            <w:pPr>
              <w:pStyle w:val="TAC"/>
            </w:pPr>
            <w:r w:rsidRPr="0079589D">
              <w:rPr>
                <w:lang w:eastAsia="zh-CN"/>
              </w:rPr>
              <w:t>3-x</w:t>
            </w:r>
          </w:p>
        </w:tc>
      </w:tr>
      <w:tr w:rsidR="000F73C1" w:rsidRPr="0079589D" w14:paraId="4599B7D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12E7E6A"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FB472C3" w14:textId="77777777" w:rsidR="000F73C1" w:rsidRPr="0079589D" w:rsidRDefault="000F73C1" w:rsidP="00933879">
            <w:pPr>
              <w:pStyle w:val="TAL"/>
              <w:rPr>
                <w:lang w:eastAsia="zh-CN"/>
              </w:rPr>
            </w:pPr>
            <w:r w:rsidRPr="0079589D">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08A37CE8"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02FB9080"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7E3252B"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0158B9C" w14:textId="77777777" w:rsidR="000F73C1" w:rsidRPr="0079589D" w:rsidRDefault="000F73C1" w:rsidP="00933879">
            <w:pPr>
              <w:pStyle w:val="TAC"/>
              <w:rPr>
                <w:lang w:eastAsia="zh-CN"/>
              </w:rPr>
            </w:pPr>
            <w:r w:rsidRPr="0079589D">
              <w:rPr>
                <w:lang w:eastAsia="zh-CN"/>
              </w:rPr>
              <w:t>3-x</w:t>
            </w:r>
          </w:p>
        </w:tc>
      </w:tr>
      <w:tr w:rsidR="000F73C1" w:rsidRPr="0079589D" w14:paraId="4326B9B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2F0F22"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96460EB" w14:textId="77777777" w:rsidR="000F73C1" w:rsidRPr="0079589D" w:rsidRDefault="000F73C1" w:rsidP="00933879">
            <w:pPr>
              <w:pStyle w:val="TAL"/>
              <w:rPr>
                <w:lang w:eastAsia="zh-CN"/>
              </w:rPr>
            </w:pPr>
            <w:r w:rsidRPr="0079589D">
              <w:rPr>
                <w:lang w:eastAsia="zh-CN"/>
              </w:rPr>
              <w:t>Originating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4AE701D8"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1B3E9995"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B96A200"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CD1AEAB" w14:textId="77777777" w:rsidR="000F73C1" w:rsidRPr="0079589D" w:rsidRDefault="000F73C1" w:rsidP="00933879">
            <w:pPr>
              <w:pStyle w:val="TAC"/>
              <w:rPr>
                <w:lang w:eastAsia="zh-CN"/>
              </w:rPr>
            </w:pPr>
            <w:r w:rsidRPr="0079589D">
              <w:rPr>
                <w:lang w:eastAsia="zh-CN"/>
              </w:rPr>
              <w:t>3-x</w:t>
            </w:r>
          </w:p>
        </w:tc>
      </w:tr>
    </w:tbl>
    <w:p w14:paraId="3FAEF14D" w14:textId="77777777" w:rsidR="000F73C1" w:rsidRPr="0079589D" w:rsidRDefault="000F73C1" w:rsidP="000F73C1">
      <w:pPr>
        <w:rPr>
          <w:lang w:eastAsia="ko-KR"/>
        </w:rPr>
      </w:pPr>
    </w:p>
    <w:p w14:paraId="356BF8AE" w14:textId="285408C5" w:rsidR="000F73C1" w:rsidRPr="0079589D" w:rsidRDefault="000F73C1" w:rsidP="00F1630B">
      <w:pPr>
        <w:pStyle w:val="Heading3"/>
        <w:rPr>
          <w:lang w:eastAsia="ko-KR"/>
        </w:rPr>
      </w:pPr>
      <w:bookmarkStart w:id="5968" w:name="_CR17_1_13"/>
      <w:bookmarkStart w:id="5969" w:name="_Toc20153064"/>
      <w:bookmarkStart w:id="5970" w:name="_Toc27495729"/>
      <w:bookmarkStart w:id="5971" w:name="_Toc36109197"/>
      <w:bookmarkStart w:id="5972" w:name="_Toc45194985"/>
      <w:bookmarkStart w:id="5973" w:name="_Toc162945819"/>
      <w:bookmarkEnd w:id="5968"/>
      <w:r w:rsidRPr="0079589D">
        <w:rPr>
          <w:lang w:eastAsia="ko-KR"/>
        </w:rPr>
        <w:t>17.1.13</w:t>
      </w:r>
      <w:r w:rsidRPr="0079589D">
        <w:tab/>
      </w:r>
      <w:r w:rsidRPr="0079589D">
        <w:rPr>
          <w:lang w:eastAsia="ko-KR"/>
        </w:rPr>
        <w:t xml:space="preserve">GROUP </w:t>
      </w:r>
      <w:r w:rsidRPr="0079589D">
        <w:t>CALL EMERGENCY END</w:t>
      </w:r>
      <w:r w:rsidRPr="0079589D">
        <w:rPr>
          <w:lang w:eastAsia="ko-KR"/>
        </w:rPr>
        <w:t xml:space="preserve"> message</w:t>
      </w:r>
      <w:bookmarkEnd w:id="5969"/>
      <w:bookmarkEnd w:id="5970"/>
      <w:bookmarkEnd w:id="5971"/>
      <w:bookmarkEnd w:id="5972"/>
      <w:bookmarkEnd w:id="5973"/>
    </w:p>
    <w:p w14:paraId="0A2FFFA9" w14:textId="47B1AAFA" w:rsidR="000F73C1" w:rsidRPr="0079589D" w:rsidRDefault="000F73C1" w:rsidP="00F1630B">
      <w:pPr>
        <w:pStyle w:val="Heading4"/>
        <w:rPr>
          <w:lang w:eastAsia="zh-CN"/>
        </w:rPr>
      </w:pPr>
      <w:bookmarkStart w:id="5974" w:name="_CR17_1_13_1"/>
      <w:bookmarkStart w:id="5975" w:name="_Toc20153065"/>
      <w:bookmarkStart w:id="5976" w:name="_Toc27495730"/>
      <w:bookmarkStart w:id="5977" w:name="_Toc36109198"/>
      <w:bookmarkStart w:id="5978" w:name="_Toc45194986"/>
      <w:bookmarkStart w:id="5979" w:name="_Toc162945820"/>
      <w:bookmarkEnd w:id="5974"/>
      <w:r w:rsidRPr="0079589D">
        <w:rPr>
          <w:lang w:eastAsia="zh-CN"/>
        </w:rPr>
        <w:t>17.1.13.1</w:t>
      </w:r>
      <w:r w:rsidRPr="0079589D">
        <w:rPr>
          <w:lang w:eastAsia="zh-CN"/>
        </w:rPr>
        <w:tab/>
        <w:t>Message definition</w:t>
      </w:r>
      <w:bookmarkEnd w:id="5975"/>
      <w:bookmarkEnd w:id="5976"/>
      <w:bookmarkEnd w:id="5977"/>
      <w:bookmarkEnd w:id="5978"/>
      <w:bookmarkEnd w:id="5979"/>
    </w:p>
    <w:p w14:paraId="6E6F9EB4" w14:textId="77777777" w:rsidR="000F73C1" w:rsidRPr="0079589D" w:rsidRDefault="000F73C1" w:rsidP="000F73C1">
      <w:pPr>
        <w:keepNext/>
      </w:pPr>
      <w:r w:rsidRPr="0079589D">
        <w:t>This message is sent by the UE to other UEs to indicate termination of emergency mode in the group call. For contents of the message see Table </w:t>
      </w:r>
      <w:r w:rsidRPr="0079589D">
        <w:rPr>
          <w:lang w:eastAsia="ko-KR"/>
        </w:rPr>
        <w:t>17.1.13.1-1</w:t>
      </w:r>
      <w:r w:rsidRPr="0079589D">
        <w:t>.</w:t>
      </w:r>
    </w:p>
    <w:p w14:paraId="4B2854F4"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EMERGENCY END</w:t>
      </w:r>
    </w:p>
    <w:p w14:paraId="654FEE54" w14:textId="77777777" w:rsidR="000F73C1" w:rsidRPr="0079589D" w:rsidRDefault="000F73C1" w:rsidP="000F73C1">
      <w:pPr>
        <w:pStyle w:val="B1"/>
      </w:pPr>
      <w:r w:rsidRPr="0079589D">
        <w:t>Direction:</w:t>
      </w:r>
      <w:r w:rsidR="00A757D6">
        <w:tab/>
      </w:r>
      <w:r w:rsidRPr="0079589D">
        <w:t>UE to other UEs</w:t>
      </w:r>
    </w:p>
    <w:p w14:paraId="4676F69D" w14:textId="77777777" w:rsidR="000F73C1" w:rsidRPr="0079589D" w:rsidRDefault="000F73C1" w:rsidP="00107AC9">
      <w:pPr>
        <w:pStyle w:val="TH"/>
      </w:pPr>
      <w:bookmarkStart w:id="5980" w:name="_CRTable17_1_13_11"/>
      <w:r w:rsidRPr="0079589D">
        <w:t>Table </w:t>
      </w:r>
      <w:bookmarkEnd w:id="5980"/>
      <w:r w:rsidRPr="0079589D">
        <w:rPr>
          <w:lang w:eastAsia="ko-KR"/>
        </w:rPr>
        <w:t>17.1.13.1-1</w:t>
      </w:r>
      <w:r w:rsidRPr="0079589D">
        <w:t xml:space="preserve">: </w:t>
      </w:r>
      <w:r w:rsidRPr="0079589D">
        <w:rPr>
          <w:lang w:eastAsia="ko-KR"/>
        </w:rPr>
        <w:t xml:space="preserve">GROUP </w:t>
      </w:r>
      <w:r w:rsidRPr="0079589D">
        <w:t>CALL EMERGENCY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3390BC5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CDFC6AA"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0FD55B9A"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727CF62"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D4B8B11"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622C1F2"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2E7758A7" w14:textId="77777777" w:rsidR="000F73C1" w:rsidRPr="0079589D" w:rsidRDefault="000F73C1" w:rsidP="00933879">
            <w:pPr>
              <w:pStyle w:val="TAH"/>
            </w:pPr>
            <w:r w:rsidRPr="0079589D">
              <w:t>Length</w:t>
            </w:r>
          </w:p>
        </w:tc>
      </w:tr>
      <w:tr w:rsidR="000F73C1" w:rsidRPr="0079589D" w14:paraId="1B9C12F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95F586"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DF8FE0E" w14:textId="77777777" w:rsidR="000F73C1" w:rsidRPr="0079589D" w:rsidRDefault="000F73C1" w:rsidP="00933879">
            <w:pPr>
              <w:pStyle w:val="TAL"/>
            </w:pPr>
            <w:r w:rsidRPr="0079589D">
              <w:rPr>
                <w:lang w:eastAsia="ko-KR"/>
              </w:rPr>
              <w:t xml:space="preserve">Group </w:t>
            </w:r>
            <w:r w:rsidRPr="0079589D">
              <w:t xml:space="preserve">call emergency end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343739E6"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45B50C17"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4D9D9889"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31F192DE" w14:textId="77777777" w:rsidR="000F73C1" w:rsidRPr="0079589D" w:rsidRDefault="000F73C1" w:rsidP="00933879">
            <w:pPr>
              <w:pStyle w:val="TAC"/>
              <w:rPr>
                <w:lang w:eastAsia="ko-KR"/>
              </w:rPr>
            </w:pPr>
            <w:r w:rsidRPr="0079589D">
              <w:rPr>
                <w:lang w:eastAsia="ko-KR"/>
              </w:rPr>
              <w:t>1</w:t>
            </w:r>
          </w:p>
        </w:tc>
      </w:tr>
      <w:tr w:rsidR="000F73C1" w:rsidRPr="0079589D" w14:paraId="6B2B35B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D911A33"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2A6E966"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6854C3D8" w14:textId="77777777" w:rsidR="000F73C1" w:rsidRPr="0079589D" w:rsidRDefault="000F73C1" w:rsidP="00933879">
            <w:pPr>
              <w:pStyle w:val="TAL"/>
            </w:pPr>
            <w:r w:rsidRPr="0079589D">
              <w:t>Call identifier</w:t>
            </w:r>
            <w:r w:rsidRPr="0079589D">
              <w:br/>
              <w:t>17.2.3</w:t>
            </w:r>
          </w:p>
        </w:tc>
        <w:tc>
          <w:tcPr>
            <w:tcW w:w="1135" w:type="dxa"/>
            <w:tcBorders>
              <w:top w:val="single" w:sz="6" w:space="0" w:color="000000"/>
              <w:left w:val="single" w:sz="6" w:space="0" w:color="000000"/>
              <w:bottom w:val="single" w:sz="6" w:space="0" w:color="000000"/>
              <w:right w:val="single" w:sz="6" w:space="0" w:color="000000"/>
            </w:tcBorders>
            <w:hideMark/>
          </w:tcPr>
          <w:p w14:paraId="16EA34DA"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31FA3A94"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67A6201F" w14:textId="77777777" w:rsidR="000F73C1" w:rsidRPr="0079589D" w:rsidRDefault="000F73C1" w:rsidP="00933879">
            <w:pPr>
              <w:pStyle w:val="TAC"/>
            </w:pPr>
            <w:r w:rsidRPr="0079589D">
              <w:t>2</w:t>
            </w:r>
          </w:p>
        </w:tc>
      </w:tr>
      <w:tr w:rsidR="000F73C1" w:rsidRPr="0079589D" w14:paraId="326E9DA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3B9130F"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E1D1545" w14:textId="77777777" w:rsidR="000F73C1" w:rsidRPr="0079589D" w:rsidRDefault="000F73C1" w:rsidP="00933879">
            <w:pPr>
              <w:pStyle w:val="TAL"/>
            </w:pPr>
            <w:r w:rsidRPr="0079589D">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5CC5C46B" w14:textId="77777777" w:rsidR="000F73C1" w:rsidRPr="0079589D" w:rsidRDefault="000F73C1" w:rsidP="00933879">
            <w:pPr>
              <w:pStyle w:val="TAL"/>
              <w:rPr>
                <w:lang w:eastAsia="zh-CN"/>
              </w:rPr>
            </w:pPr>
            <w:r w:rsidRPr="0079589D">
              <w:rPr>
                <w:lang w:eastAsia="zh-CN"/>
              </w:rPr>
              <w:t>Last call type change time</w:t>
            </w:r>
          </w:p>
          <w:p w14:paraId="2A0D1A3C" w14:textId="77777777" w:rsidR="000F73C1" w:rsidRPr="0079589D" w:rsidRDefault="000F73C1" w:rsidP="00933879">
            <w:pPr>
              <w:pStyle w:val="TAL"/>
            </w:pPr>
            <w:r w:rsidRPr="0079589D">
              <w:rPr>
                <w:lang w:eastAsia="zh-CN"/>
              </w:rPr>
              <w:t>17.2.16</w:t>
            </w:r>
          </w:p>
        </w:tc>
        <w:tc>
          <w:tcPr>
            <w:tcW w:w="1135" w:type="dxa"/>
            <w:tcBorders>
              <w:top w:val="single" w:sz="6" w:space="0" w:color="000000"/>
              <w:left w:val="single" w:sz="6" w:space="0" w:color="000000"/>
              <w:bottom w:val="single" w:sz="6" w:space="0" w:color="000000"/>
              <w:right w:val="single" w:sz="6" w:space="0" w:color="000000"/>
            </w:tcBorders>
          </w:tcPr>
          <w:p w14:paraId="53B42FB6"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29730A2" w14:textId="77777777" w:rsidR="000F73C1" w:rsidRPr="0079589D" w:rsidRDefault="000F73C1" w:rsidP="00933879">
            <w:pPr>
              <w:pStyle w:val="TAC"/>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3D3196AF" w14:textId="77777777" w:rsidR="000F73C1" w:rsidRPr="0079589D" w:rsidRDefault="000F73C1" w:rsidP="00933879">
            <w:pPr>
              <w:pStyle w:val="TAC"/>
            </w:pPr>
            <w:r w:rsidRPr="0079589D">
              <w:rPr>
                <w:lang w:eastAsia="zh-CN"/>
              </w:rPr>
              <w:t>5</w:t>
            </w:r>
          </w:p>
        </w:tc>
      </w:tr>
      <w:tr w:rsidR="000F73C1" w:rsidRPr="0079589D" w14:paraId="15DCEB9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8A1EC19"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56EB6747" w14:textId="77777777" w:rsidR="000F73C1" w:rsidRPr="0079589D" w:rsidRDefault="000F73C1" w:rsidP="00933879">
            <w:pPr>
              <w:pStyle w:val="TAL"/>
            </w:pPr>
            <w:r w:rsidRPr="0079589D">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1FE5F3B9" w14:textId="77777777" w:rsidR="000F73C1" w:rsidRPr="0079589D" w:rsidRDefault="000F73C1" w:rsidP="00933879">
            <w:pPr>
              <w:pStyle w:val="TAL"/>
            </w:pPr>
            <w:r w:rsidRPr="0079589D">
              <w:rPr>
                <w:lang w:eastAsia="zh-CN"/>
              </w:rPr>
              <w:t>MCVideo User ID</w:t>
            </w:r>
            <w:r w:rsidRPr="0079589D">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tcPr>
          <w:p w14:paraId="53C3CD62"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9AB05E4" w14:textId="77777777" w:rsidR="000F73C1" w:rsidRPr="0079589D" w:rsidRDefault="000F73C1" w:rsidP="00933879">
            <w:pPr>
              <w:pStyle w:val="TAC"/>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510DB4C6" w14:textId="77777777" w:rsidR="000F73C1" w:rsidRPr="0079589D" w:rsidRDefault="000F73C1" w:rsidP="00933879">
            <w:pPr>
              <w:pStyle w:val="TAC"/>
            </w:pPr>
            <w:r w:rsidRPr="0079589D">
              <w:rPr>
                <w:lang w:eastAsia="zh-CN"/>
              </w:rPr>
              <w:t>3-x</w:t>
            </w:r>
          </w:p>
        </w:tc>
      </w:tr>
      <w:tr w:rsidR="000F73C1" w:rsidRPr="0079589D" w14:paraId="4A2B5BB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45F922"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27376ED" w14:textId="77777777" w:rsidR="000F73C1" w:rsidRPr="0079589D" w:rsidRDefault="000F73C1" w:rsidP="00933879">
            <w:pPr>
              <w:pStyle w:val="TAL"/>
              <w:rPr>
                <w:lang w:eastAsia="zh-CN"/>
              </w:rPr>
            </w:pPr>
            <w:r w:rsidRPr="0079589D">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12A63951"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0DF19C64"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9095224"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5A0F031" w14:textId="77777777" w:rsidR="000F73C1" w:rsidRPr="0079589D" w:rsidRDefault="000F73C1" w:rsidP="00933879">
            <w:pPr>
              <w:pStyle w:val="TAC"/>
              <w:rPr>
                <w:lang w:eastAsia="zh-CN"/>
              </w:rPr>
            </w:pPr>
            <w:r w:rsidRPr="0079589D">
              <w:rPr>
                <w:lang w:eastAsia="zh-CN"/>
              </w:rPr>
              <w:t>3-x</w:t>
            </w:r>
          </w:p>
        </w:tc>
      </w:tr>
      <w:tr w:rsidR="000F73C1" w:rsidRPr="0079589D" w14:paraId="4C0EFD8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6A8C77"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E9B9D48" w14:textId="77777777" w:rsidR="000F73C1" w:rsidRPr="0079589D" w:rsidRDefault="000F73C1" w:rsidP="00933879">
            <w:pPr>
              <w:pStyle w:val="TAL"/>
              <w:rPr>
                <w:lang w:eastAsia="zh-CN"/>
              </w:rPr>
            </w:pPr>
            <w:r w:rsidRPr="0079589D">
              <w:rPr>
                <w:lang w:eastAsia="zh-CN"/>
              </w:rPr>
              <w:t>Originating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52ED83EF"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7CEB4B2D"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9AFF801"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ECA258B" w14:textId="77777777" w:rsidR="000F73C1" w:rsidRPr="0079589D" w:rsidRDefault="000F73C1" w:rsidP="00933879">
            <w:pPr>
              <w:pStyle w:val="TAC"/>
              <w:rPr>
                <w:lang w:eastAsia="zh-CN"/>
              </w:rPr>
            </w:pPr>
            <w:r w:rsidRPr="0079589D">
              <w:rPr>
                <w:lang w:eastAsia="zh-CN"/>
              </w:rPr>
              <w:t>3-x</w:t>
            </w:r>
          </w:p>
        </w:tc>
      </w:tr>
    </w:tbl>
    <w:p w14:paraId="7621923D" w14:textId="77777777" w:rsidR="000F73C1" w:rsidRPr="0079589D" w:rsidRDefault="000F73C1" w:rsidP="000F73C1">
      <w:pPr>
        <w:rPr>
          <w:lang w:eastAsia="ko-KR"/>
        </w:rPr>
      </w:pPr>
    </w:p>
    <w:p w14:paraId="00F418B6" w14:textId="3E069F51" w:rsidR="000F73C1" w:rsidRPr="0079589D" w:rsidRDefault="000F73C1" w:rsidP="00F1630B">
      <w:pPr>
        <w:pStyle w:val="Heading3"/>
        <w:rPr>
          <w:lang w:eastAsia="ko-KR"/>
        </w:rPr>
      </w:pPr>
      <w:bookmarkStart w:id="5981" w:name="_CR17_1_14"/>
      <w:bookmarkStart w:id="5982" w:name="_Toc20153066"/>
      <w:bookmarkStart w:id="5983" w:name="_Toc27495731"/>
      <w:bookmarkStart w:id="5984" w:name="_Toc36109199"/>
      <w:bookmarkStart w:id="5985" w:name="_Toc45194987"/>
      <w:bookmarkStart w:id="5986" w:name="_Toc162945821"/>
      <w:bookmarkEnd w:id="5981"/>
      <w:r w:rsidRPr="0079589D">
        <w:rPr>
          <w:lang w:eastAsia="ko-KR"/>
        </w:rPr>
        <w:lastRenderedPageBreak/>
        <w:t>17.1.14</w:t>
      </w:r>
      <w:r w:rsidRPr="0079589D">
        <w:tab/>
      </w:r>
      <w:r w:rsidRPr="0079589D">
        <w:rPr>
          <w:lang w:eastAsia="ko-KR"/>
        </w:rPr>
        <w:t xml:space="preserve">GROUP </w:t>
      </w:r>
      <w:r w:rsidRPr="0079589D">
        <w:t xml:space="preserve">EMERGENCY ALERT </w:t>
      </w:r>
      <w:r w:rsidRPr="0079589D">
        <w:rPr>
          <w:lang w:eastAsia="ko-KR"/>
        </w:rPr>
        <w:t>message</w:t>
      </w:r>
      <w:bookmarkEnd w:id="5982"/>
      <w:bookmarkEnd w:id="5983"/>
      <w:bookmarkEnd w:id="5984"/>
      <w:bookmarkEnd w:id="5985"/>
      <w:bookmarkEnd w:id="5986"/>
    </w:p>
    <w:p w14:paraId="2F64BCFC" w14:textId="2AF1AA42" w:rsidR="000F73C1" w:rsidRPr="0079589D" w:rsidRDefault="000F73C1" w:rsidP="00F1630B">
      <w:pPr>
        <w:pStyle w:val="Heading4"/>
        <w:rPr>
          <w:lang w:eastAsia="zh-CN"/>
        </w:rPr>
      </w:pPr>
      <w:bookmarkStart w:id="5987" w:name="_CR17_1_14_1"/>
      <w:bookmarkStart w:id="5988" w:name="_Toc20153067"/>
      <w:bookmarkStart w:id="5989" w:name="_Toc27495732"/>
      <w:bookmarkStart w:id="5990" w:name="_Toc36109200"/>
      <w:bookmarkStart w:id="5991" w:name="_Toc45194988"/>
      <w:bookmarkStart w:id="5992" w:name="_Toc162945822"/>
      <w:bookmarkEnd w:id="5987"/>
      <w:r w:rsidRPr="0079589D">
        <w:rPr>
          <w:lang w:eastAsia="zh-CN"/>
        </w:rPr>
        <w:t>17.1.14.1</w:t>
      </w:r>
      <w:r w:rsidRPr="0079589D">
        <w:rPr>
          <w:lang w:eastAsia="zh-CN"/>
        </w:rPr>
        <w:tab/>
        <w:t>Message definition</w:t>
      </w:r>
      <w:bookmarkEnd w:id="5988"/>
      <w:bookmarkEnd w:id="5989"/>
      <w:bookmarkEnd w:id="5990"/>
      <w:bookmarkEnd w:id="5991"/>
      <w:bookmarkEnd w:id="5992"/>
    </w:p>
    <w:p w14:paraId="46B2D23C" w14:textId="77777777" w:rsidR="000F73C1" w:rsidRPr="0079589D" w:rsidRDefault="000F73C1" w:rsidP="000F73C1">
      <w:pPr>
        <w:keepNext/>
      </w:pPr>
      <w:r w:rsidRPr="0079589D">
        <w:t>This message is sent by the UE to other UEs to indicate an emergency situation. For contents of the message see Table </w:t>
      </w:r>
      <w:r w:rsidRPr="0079589D">
        <w:rPr>
          <w:lang w:eastAsia="ko-KR"/>
        </w:rPr>
        <w:t>17.1.14.1-1</w:t>
      </w:r>
      <w:r w:rsidRPr="0079589D">
        <w:t>.</w:t>
      </w:r>
    </w:p>
    <w:p w14:paraId="55382019"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EMERGENCY ALERT</w:t>
      </w:r>
    </w:p>
    <w:p w14:paraId="65344E93" w14:textId="77777777" w:rsidR="000F73C1" w:rsidRPr="0079589D" w:rsidRDefault="000F73C1" w:rsidP="000F73C1">
      <w:pPr>
        <w:pStyle w:val="B1"/>
      </w:pPr>
      <w:r w:rsidRPr="0079589D">
        <w:t>Direction:</w:t>
      </w:r>
      <w:r w:rsidR="00A757D6">
        <w:tab/>
      </w:r>
      <w:r w:rsidRPr="0079589D">
        <w:t>UE to other UEs</w:t>
      </w:r>
    </w:p>
    <w:p w14:paraId="22B74208" w14:textId="77777777" w:rsidR="000F73C1" w:rsidRPr="0079589D" w:rsidRDefault="000F73C1" w:rsidP="00107AC9">
      <w:pPr>
        <w:pStyle w:val="TH"/>
      </w:pPr>
      <w:bookmarkStart w:id="5993" w:name="_CRTable17_1_14_11"/>
      <w:r w:rsidRPr="0079589D">
        <w:t>Table </w:t>
      </w:r>
      <w:bookmarkEnd w:id="5993"/>
      <w:r w:rsidRPr="0079589D">
        <w:rPr>
          <w:lang w:eastAsia="ko-KR"/>
        </w:rPr>
        <w:t>17.1.14.1-1</w:t>
      </w:r>
      <w:r w:rsidRPr="0079589D">
        <w:t xml:space="preserve">: </w:t>
      </w:r>
      <w:r w:rsidRPr="0079589D">
        <w:rPr>
          <w:lang w:eastAsia="ko-KR"/>
        </w:rPr>
        <w:t xml:space="preserve">GROUP </w:t>
      </w:r>
      <w:r w:rsidRPr="0079589D">
        <w:t>EMERGENCY ALERT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0975F3F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B6D0492"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505542CF"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1F0DD15"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05E5F52"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7F7BADD1"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46C833BF" w14:textId="77777777" w:rsidR="000F73C1" w:rsidRPr="0079589D" w:rsidRDefault="000F73C1" w:rsidP="00933879">
            <w:pPr>
              <w:pStyle w:val="TAH"/>
            </w:pPr>
            <w:r w:rsidRPr="0079589D">
              <w:t>Length</w:t>
            </w:r>
          </w:p>
        </w:tc>
      </w:tr>
      <w:tr w:rsidR="000F73C1" w:rsidRPr="0079589D" w14:paraId="5D5E8CF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D1C17F4"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9CFB659" w14:textId="77777777" w:rsidR="000F73C1" w:rsidRPr="0079589D" w:rsidRDefault="000F73C1" w:rsidP="00933879">
            <w:pPr>
              <w:pStyle w:val="TAL"/>
            </w:pPr>
            <w:r w:rsidRPr="0079589D">
              <w:rPr>
                <w:lang w:eastAsia="ko-KR"/>
              </w:rPr>
              <w:t xml:space="preserve">Group </w:t>
            </w:r>
            <w:r w:rsidRPr="0079589D">
              <w:t xml:space="preserve">emergency alert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0932B7C"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28F7DB89"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47ADE60B"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755F2014" w14:textId="77777777" w:rsidR="000F73C1" w:rsidRPr="0079589D" w:rsidRDefault="000F73C1" w:rsidP="00933879">
            <w:pPr>
              <w:pStyle w:val="TAC"/>
              <w:rPr>
                <w:lang w:eastAsia="ko-KR"/>
              </w:rPr>
            </w:pPr>
            <w:r w:rsidRPr="0079589D">
              <w:rPr>
                <w:lang w:eastAsia="ko-KR"/>
              </w:rPr>
              <w:t>1</w:t>
            </w:r>
          </w:p>
        </w:tc>
      </w:tr>
      <w:tr w:rsidR="000F73C1" w:rsidRPr="0079589D" w14:paraId="2F5F0C3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F529036"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D732F19" w14:textId="77777777" w:rsidR="000F73C1" w:rsidRPr="0079589D" w:rsidRDefault="000F73C1" w:rsidP="00933879">
            <w:pPr>
              <w:pStyle w:val="TAL"/>
              <w:rPr>
                <w:lang w:eastAsia="zh-CN"/>
              </w:rPr>
            </w:pPr>
            <w:r w:rsidRPr="0079589D">
              <w:rPr>
                <w:lang w:eastAsia="zh-CN"/>
              </w:rPr>
              <w:t>MCVideo group ID</w:t>
            </w:r>
          </w:p>
        </w:tc>
        <w:tc>
          <w:tcPr>
            <w:tcW w:w="3119" w:type="dxa"/>
            <w:tcBorders>
              <w:top w:val="single" w:sz="6" w:space="0" w:color="000000"/>
              <w:left w:val="single" w:sz="6" w:space="0" w:color="000000"/>
              <w:bottom w:val="single" w:sz="6" w:space="0" w:color="000000"/>
              <w:right w:val="single" w:sz="6" w:space="0" w:color="000000"/>
            </w:tcBorders>
            <w:hideMark/>
          </w:tcPr>
          <w:p w14:paraId="76E2B6DC"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728DFB99"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BFA0927"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23DFEA6" w14:textId="77777777" w:rsidR="000F73C1" w:rsidRPr="0079589D" w:rsidRDefault="000F73C1" w:rsidP="00933879">
            <w:pPr>
              <w:pStyle w:val="TAC"/>
              <w:rPr>
                <w:lang w:eastAsia="zh-CN"/>
              </w:rPr>
            </w:pPr>
            <w:r w:rsidRPr="0079589D">
              <w:rPr>
                <w:lang w:eastAsia="zh-CN"/>
              </w:rPr>
              <w:t>3-x</w:t>
            </w:r>
          </w:p>
        </w:tc>
      </w:tr>
      <w:tr w:rsidR="000F73C1" w:rsidRPr="0079589D" w14:paraId="4F640AC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C64284A"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596A9352" w14:textId="77777777" w:rsidR="000F73C1" w:rsidRPr="0079589D" w:rsidRDefault="000F73C1" w:rsidP="00933879">
            <w:pPr>
              <w:pStyle w:val="TAL"/>
              <w:rPr>
                <w:lang w:eastAsia="zh-CN"/>
              </w:rPr>
            </w:pPr>
            <w:r w:rsidRPr="0079589D">
              <w:rPr>
                <w:lang w:val="en-US" w:eastAsia="zh-CN"/>
              </w:rPr>
              <w:t xml:space="preserve">Originating </w:t>
            </w:r>
            <w:r w:rsidRPr="0079589D">
              <w:rPr>
                <w:lang w:eastAsia="zh-CN"/>
              </w:rPr>
              <w:t>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68A2951E"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403F820E"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F6D2AFA"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A169521" w14:textId="77777777" w:rsidR="000F73C1" w:rsidRPr="0079589D" w:rsidRDefault="000F73C1" w:rsidP="00933879">
            <w:pPr>
              <w:pStyle w:val="TAC"/>
              <w:rPr>
                <w:lang w:eastAsia="zh-CN"/>
              </w:rPr>
            </w:pPr>
            <w:r w:rsidRPr="0079589D">
              <w:rPr>
                <w:lang w:eastAsia="zh-CN"/>
              </w:rPr>
              <w:t>3-x</w:t>
            </w:r>
          </w:p>
        </w:tc>
      </w:tr>
      <w:tr w:rsidR="000F73C1" w:rsidRPr="0079589D" w14:paraId="54CAF83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BFF1F08"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5565777" w14:textId="77777777" w:rsidR="000F73C1" w:rsidRPr="0079589D" w:rsidRDefault="000F73C1" w:rsidP="00933879">
            <w:pPr>
              <w:pStyle w:val="TAL"/>
              <w:rPr>
                <w:lang w:eastAsia="zh-CN"/>
              </w:rPr>
            </w:pPr>
            <w:r w:rsidRPr="0079589D">
              <w:rPr>
                <w:lang w:eastAsia="zh-CN"/>
              </w:rPr>
              <w:t>Organization name</w:t>
            </w:r>
          </w:p>
        </w:tc>
        <w:tc>
          <w:tcPr>
            <w:tcW w:w="3119" w:type="dxa"/>
            <w:tcBorders>
              <w:top w:val="single" w:sz="6" w:space="0" w:color="000000"/>
              <w:left w:val="single" w:sz="6" w:space="0" w:color="000000"/>
              <w:bottom w:val="single" w:sz="6" w:space="0" w:color="000000"/>
              <w:right w:val="single" w:sz="6" w:space="0" w:color="000000"/>
            </w:tcBorders>
            <w:hideMark/>
          </w:tcPr>
          <w:p w14:paraId="2C6636BD" w14:textId="77777777" w:rsidR="000F73C1" w:rsidRPr="0079589D" w:rsidRDefault="000F73C1" w:rsidP="00933879">
            <w:pPr>
              <w:pStyle w:val="TAL"/>
              <w:rPr>
                <w:lang w:eastAsia="zh-CN"/>
              </w:rPr>
            </w:pPr>
            <w:r w:rsidRPr="0079589D">
              <w:rPr>
                <w:lang w:eastAsia="zh-CN"/>
              </w:rPr>
              <w:t>Organization name</w:t>
            </w:r>
            <w:r w:rsidRPr="0079589D">
              <w:rPr>
                <w:lang w:eastAsia="zh-CN"/>
              </w:rPr>
              <w:br/>
              <w:t>17.2.13</w:t>
            </w:r>
          </w:p>
        </w:tc>
        <w:tc>
          <w:tcPr>
            <w:tcW w:w="1134" w:type="dxa"/>
            <w:tcBorders>
              <w:top w:val="single" w:sz="6" w:space="0" w:color="000000"/>
              <w:left w:val="single" w:sz="6" w:space="0" w:color="000000"/>
              <w:bottom w:val="single" w:sz="6" w:space="0" w:color="000000"/>
              <w:right w:val="single" w:sz="6" w:space="0" w:color="000000"/>
            </w:tcBorders>
            <w:hideMark/>
          </w:tcPr>
          <w:p w14:paraId="684EC793"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14B4737" w14:textId="77777777" w:rsidR="000F73C1" w:rsidRPr="0079589D" w:rsidRDefault="000F73C1" w:rsidP="00933879">
            <w:pPr>
              <w:pStyle w:val="TAC"/>
              <w:rPr>
                <w:lang w:val="fr-FR" w:eastAsia="zh-CN"/>
              </w:rPr>
            </w:pPr>
            <w:r w:rsidRPr="0079589D">
              <w:rPr>
                <w:lang w:eastAsia="zh-CN"/>
              </w:rPr>
              <w:t>LV</w:t>
            </w:r>
            <w:r w:rsidRPr="0079589D">
              <w:rPr>
                <w:lang w:val="fr-FR" w:eastAsia="zh-CN"/>
              </w:rPr>
              <w:t>-E</w:t>
            </w:r>
          </w:p>
        </w:tc>
        <w:tc>
          <w:tcPr>
            <w:tcW w:w="1134" w:type="dxa"/>
            <w:tcBorders>
              <w:top w:val="single" w:sz="6" w:space="0" w:color="000000"/>
              <w:left w:val="single" w:sz="6" w:space="0" w:color="000000"/>
              <w:bottom w:val="single" w:sz="6" w:space="0" w:color="000000"/>
              <w:right w:val="single" w:sz="6" w:space="0" w:color="000000"/>
            </w:tcBorders>
            <w:hideMark/>
          </w:tcPr>
          <w:p w14:paraId="2FF7E9A4" w14:textId="77777777" w:rsidR="000F73C1" w:rsidRPr="0079589D" w:rsidRDefault="000F73C1" w:rsidP="00933879">
            <w:pPr>
              <w:pStyle w:val="TAC"/>
              <w:rPr>
                <w:lang w:eastAsia="zh-CN"/>
              </w:rPr>
            </w:pPr>
            <w:r w:rsidRPr="0079589D">
              <w:rPr>
                <w:lang w:eastAsia="zh-CN"/>
              </w:rPr>
              <w:t>3-x</w:t>
            </w:r>
          </w:p>
        </w:tc>
      </w:tr>
      <w:tr w:rsidR="000F73C1" w:rsidRPr="0079589D" w14:paraId="32594A1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9A051D0" w14:textId="77777777" w:rsidR="000F73C1" w:rsidRPr="0079589D" w:rsidRDefault="000F73C1" w:rsidP="00933879">
            <w:pPr>
              <w:pStyle w:val="TAL"/>
              <w:rPr>
                <w:lang w:eastAsia="zh-CN"/>
              </w:rPr>
            </w:pPr>
            <w:r w:rsidRPr="0079589D">
              <w:rPr>
                <w:lang w:eastAsia="zh-CN"/>
              </w:rPr>
              <w:t>78</w:t>
            </w:r>
          </w:p>
        </w:tc>
        <w:tc>
          <w:tcPr>
            <w:tcW w:w="2835" w:type="dxa"/>
            <w:tcBorders>
              <w:top w:val="single" w:sz="6" w:space="0" w:color="000000"/>
              <w:left w:val="single" w:sz="6" w:space="0" w:color="000000"/>
              <w:bottom w:val="single" w:sz="6" w:space="0" w:color="000000"/>
              <w:right w:val="single" w:sz="6" w:space="0" w:color="000000"/>
            </w:tcBorders>
            <w:hideMark/>
          </w:tcPr>
          <w:p w14:paraId="666F3C27" w14:textId="77777777" w:rsidR="000F73C1" w:rsidRPr="0079589D" w:rsidRDefault="000F73C1" w:rsidP="00933879">
            <w:pPr>
              <w:pStyle w:val="TAL"/>
              <w:rPr>
                <w:lang w:eastAsia="zh-CN"/>
              </w:rPr>
            </w:pPr>
            <w:r w:rsidRPr="0079589D">
              <w:rPr>
                <w:lang w:eastAsia="zh-CN"/>
              </w:rPr>
              <w:t>User location</w:t>
            </w:r>
          </w:p>
        </w:tc>
        <w:tc>
          <w:tcPr>
            <w:tcW w:w="3119" w:type="dxa"/>
            <w:tcBorders>
              <w:top w:val="single" w:sz="6" w:space="0" w:color="000000"/>
              <w:left w:val="single" w:sz="6" w:space="0" w:color="000000"/>
              <w:bottom w:val="single" w:sz="6" w:space="0" w:color="000000"/>
              <w:right w:val="single" w:sz="6" w:space="0" w:color="000000"/>
            </w:tcBorders>
            <w:hideMark/>
          </w:tcPr>
          <w:p w14:paraId="546388B9" w14:textId="77777777" w:rsidR="000F73C1" w:rsidRPr="0079589D" w:rsidRDefault="000F73C1" w:rsidP="00933879">
            <w:pPr>
              <w:pStyle w:val="TAL"/>
              <w:rPr>
                <w:lang w:eastAsia="zh-CN"/>
              </w:rPr>
            </w:pPr>
            <w:r w:rsidRPr="0079589D">
              <w:rPr>
                <w:lang w:eastAsia="zh-CN"/>
              </w:rPr>
              <w:t>User location</w:t>
            </w:r>
            <w:r w:rsidRPr="0079589D">
              <w:rPr>
                <w:lang w:eastAsia="zh-CN"/>
              </w:rPr>
              <w:br/>
              <w:t>17.2.12</w:t>
            </w:r>
          </w:p>
        </w:tc>
        <w:tc>
          <w:tcPr>
            <w:tcW w:w="1134" w:type="dxa"/>
            <w:tcBorders>
              <w:top w:val="single" w:sz="6" w:space="0" w:color="000000"/>
              <w:left w:val="single" w:sz="6" w:space="0" w:color="000000"/>
              <w:bottom w:val="single" w:sz="6" w:space="0" w:color="000000"/>
              <w:right w:val="single" w:sz="6" w:space="0" w:color="000000"/>
            </w:tcBorders>
            <w:hideMark/>
          </w:tcPr>
          <w:p w14:paraId="0980F1E9" w14:textId="77777777" w:rsidR="000F73C1" w:rsidRPr="0079589D" w:rsidRDefault="000F73C1" w:rsidP="00933879">
            <w:pPr>
              <w:pStyle w:val="TAC"/>
              <w:rPr>
                <w:lang w:eastAsia="zh-CN"/>
              </w:rPr>
            </w:pPr>
            <w:r w:rsidRPr="0079589D">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32CD1CCF" w14:textId="77777777" w:rsidR="000F73C1" w:rsidRPr="0079589D" w:rsidRDefault="000F73C1" w:rsidP="00933879">
            <w:pPr>
              <w:pStyle w:val="TAC"/>
              <w:rPr>
                <w:lang w:eastAsia="zh-CN"/>
              </w:rPr>
            </w:pPr>
            <w:r w:rsidRPr="0079589D">
              <w:rPr>
                <w:lang w:val="fr-FR" w:eastAsia="zh-CN"/>
              </w:rPr>
              <w:t>T</w:t>
            </w: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01D70EA4" w14:textId="77777777" w:rsidR="000F73C1" w:rsidRPr="0079589D" w:rsidRDefault="000F73C1" w:rsidP="00933879">
            <w:pPr>
              <w:pStyle w:val="TAC"/>
              <w:rPr>
                <w:lang w:eastAsia="zh-CN"/>
              </w:rPr>
            </w:pPr>
            <w:r w:rsidRPr="0079589D">
              <w:rPr>
                <w:lang w:val="fr-FR" w:eastAsia="zh-CN"/>
              </w:rPr>
              <w:t>4</w:t>
            </w:r>
            <w:r w:rsidRPr="0079589D">
              <w:rPr>
                <w:lang w:eastAsia="zh-CN"/>
              </w:rPr>
              <w:t>-x</w:t>
            </w:r>
          </w:p>
        </w:tc>
      </w:tr>
    </w:tbl>
    <w:p w14:paraId="267C747B" w14:textId="77777777" w:rsidR="000F73C1" w:rsidRPr="0079589D" w:rsidRDefault="000F73C1" w:rsidP="000F73C1">
      <w:pPr>
        <w:rPr>
          <w:lang w:eastAsia="ko-KR"/>
        </w:rPr>
      </w:pPr>
    </w:p>
    <w:p w14:paraId="0F8D6389" w14:textId="659CD438" w:rsidR="000F73C1" w:rsidRPr="0079589D" w:rsidRDefault="000F73C1" w:rsidP="00F1630B">
      <w:pPr>
        <w:pStyle w:val="Heading3"/>
        <w:rPr>
          <w:lang w:eastAsia="ko-KR"/>
        </w:rPr>
      </w:pPr>
      <w:bookmarkStart w:id="5994" w:name="_CR17_1_15"/>
      <w:bookmarkStart w:id="5995" w:name="_Toc20153068"/>
      <w:bookmarkStart w:id="5996" w:name="_Toc27495733"/>
      <w:bookmarkStart w:id="5997" w:name="_Toc36109201"/>
      <w:bookmarkStart w:id="5998" w:name="_Toc45194989"/>
      <w:bookmarkStart w:id="5999" w:name="_Toc162945823"/>
      <w:bookmarkEnd w:id="5994"/>
      <w:r w:rsidRPr="0079589D">
        <w:rPr>
          <w:lang w:eastAsia="ko-KR"/>
        </w:rPr>
        <w:t>17.1.15</w:t>
      </w:r>
      <w:r w:rsidRPr="0079589D">
        <w:tab/>
      </w:r>
      <w:r w:rsidRPr="0079589D">
        <w:rPr>
          <w:lang w:eastAsia="ko-KR"/>
        </w:rPr>
        <w:t xml:space="preserve">GROUP </w:t>
      </w:r>
      <w:r w:rsidRPr="0079589D">
        <w:t>EMERGENCY ALERT ACK</w:t>
      </w:r>
      <w:r w:rsidRPr="0079589D">
        <w:rPr>
          <w:lang w:eastAsia="ko-KR"/>
        </w:rPr>
        <w:t xml:space="preserve"> message</w:t>
      </w:r>
      <w:bookmarkEnd w:id="5995"/>
      <w:bookmarkEnd w:id="5996"/>
      <w:bookmarkEnd w:id="5997"/>
      <w:bookmarkEnd w:id="5998"/>
      <w:bookmarkEnd w:id="5999"/>
    </w:p>
    <w:p w14:paraId="3E3031DF" w14:textId="4D06AD0E" w:rsidR="000F73C1" w:rsidRPr="0079589D" w:rsidRDefault="000F73C1" w:rsidP="00F1630B">
      <w:pPr>
        <w:pStyle w:val="Heading4"/>
        <w:rPr>
          <w:lang w:eastAsia="zh-CN"/>
        </w:rPr>
      </w:pPr>
      <w:bookmarkStart w:id="6000" w:name="_CR17_1_15_1"/>
      <w:bookmarkStart w:id="6001" w:name="_Toc20153069"/>
      <w:bookmarkStart w:id="6002" w:name="_Toc27495734"/>
      <w:bookmarkStart w:id="6003" w:name="_Toc36109202"/>
      <w:bookmarkStart w:id="6004" w:name="_Toc45194990"/>
      <w:bookmarkStart w:id="6005" w:name="_Toc162945824"/>
      <w:bookmarkEnd w:id="6000"/>
      <w:r w:rsidRPr="0079589D">
        <w:rPr>
          <w:lang w:eastAsia="zh-CN"/>
        </w:rPr>
        <w:t>17.1.15.1</w:t>
      </w:r>
      <w:r w:rsidRPr="0079589D">
        <w:rPr>
          <w:lang w:eastAsia="zh-CN"/>
        </w:rPr>
        <w:tab/>
        <w:t>Message definition</w:t>
      </w:r>
      <w:bookmarkEnd w:id="6001"/>
      <w:bookmarkEnd w:id="6002"/>
      <w:bookmarkEnd w:id="6003"/>
      <w:bookmarkEnd w:id="6004"/>
      <w:bookmarkEnd w:id="6005"/>
    </w:p>
    <w:p w14:paraId="59F60D34" w14:textId="77777777" w:rsidR="000F73C1" w:rsidRPr="0079589D" w:rsidRDefault="000F73C1" w:rsidP="000F73C1">
      <w:pPr>
        <w:keepNext/>
      </w:pPr>
      <w:r w:rsidRPr="0079589D">
        <w:t>This message is sent by the UE to other UEs to indicate receipt of emergency alert. For contents of the message see Table </w:t>
      </w:r>
      <w:r w:rsidRPr="0079589D">
        <w:rPr>
          <w:lang w:eastAsia="ko-KR"/>
        </w:rPr>
        <w:t>17.1.15.1-1</w:t>
      </w:r>
      <w:r w:rsidRPr="0079589D">
        <w:t>.</w:t>
      </w:r>
    </w:p>
    <w:p w14:paraId="4F6571E2"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w:t>
      </w:r>
      <w:r w:rsidRPr="0079589D">
        <w:rPr>
          <w:lang w:val="en-US"/>
        </w:rPr>
        <w:t>M</w:t>
      </w:r>
      <w:r w:rsidRPr="0079589D">
        <w:t>ERGENCY ALERT ACK</w:t>
      </w:r>
    </w:p>
    <w:p w14:paraId="01CEDDD2" w14:textId="77777777" w:rsidR="000F73C1" w:rsidRPr="0079589D" w:rsidRDefault="000F73C1" w:rsidP="000F73C1">
      <w:pPr>
        <w:pStyle w:val="B1"/>
      </w:pPr>
      <w:r w:rsidRPr="0079589D">
        <w:t>Direction:</w:t>
      </w:r>
      <w:r w:rsidR="00A757D6">
        <w:tab/>
      </w:r>
      <w:r w:rsidRPr="0079589D">
        <w:t>UE to other UEs</w:t>
      </w:r>
    </w:p>
    <w:p w14:paraId="78207849" w14:textId="77777777" w:rsidR="000F73C1" w:rsidRPr="0079589D" w:rsidRDefault="000F73C1" w:rsidP="00107AC9">
      <w:pPr>
        <w:pStyle w:val="TH"/>
      </w:pPr>
      <w:bookmarkStart w:id="6006" w:name="_CRTable17_1_15_11"/>
      <w:r w:rsidRPr="0079589D">
        <w:t>Table </w:t>
      </w:r>
      <w:bookmarkEnd w:id="6006"/>
      <w:r w:rsidRPr="0079589D">
        <w:rPr>
          <w:lang w:eastAsia="ko-KR"/>
        </w:rPr>
        <w:t>17.1.15.1-1</w:t>
      </w:r>
      <w:r w:rsidRPr="0079589D">
        <w:t xml:space="preserve">: </w:t>
      </w:r>
      <w:r w:rsidRPr="0079589D">
        <w:rPr>
          <w:lang w:eastAsia="ko-KR"/>
        </w:rPr>
        <w:t xml:space="preserve">GROUP </w:t>
      </w:r>
      <w:r w:rsidRPr="0079589D">
        <w:t>EMERGENCY ALERT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1925392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0B36ECD"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4EAE76A1"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609D542"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247057E"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49AA754F"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2B633CEE" w14:textId="77777777" w:rsidR="000F73C1" w:rsidRPr="0079589D" w:rsidRDefault="000F73C1" w:rsidP="00933879">
            <w:pPr>
              <w:pStyle w:val="TAH"/>
            </w:pPr>
            <w:r w:rsidRPr="0079589D">
              <w:t>Length</w:t>
            </w:r>
          </w:p>
        </w:tc>
      </w:tr>
      <w:tr w:rsidR="000F73C1" w:rsidRPr="0079589D" w14:paraId="52A81DA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0E339B"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FDEA21D" w14:textId="77777777" w:rsidR="000F73C1" w:rsidRPr="0079589D" w:rsidRDefault="000F73C1" w:rsidP="00933879">
            <w:pPr>
              <w:pStyle w:val="TAL"/>
            </w:pPr>
            <w:r w:rsidRPr="0079589D">
              <w:rPr>
                <w:lang w:eastAsia="ko-KR"/>
              </w:rPr>
              <w:t xml:space="preserve">Group </w:t>
            </w:r>
            <w:r w:rsidRPr="0079589D">
              <w:t xml:space="preserve">emergency alert ack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AFE2673"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1315E39F"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49C9F612"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3F1E9ED" w14:textId="77777777" w:rsidR="000F73C1" w:rsidRPr="0079589D" w:rsidRDefault="000F73C1" w:rsidP="00933879">
            <w:pPr>
              <w:pStyle w:val="TAC"/>
              <w:rPr>
                <w:lang w:eastAsia="ko-KR"/>
              </w:rPr>
            </w:pPr>
            <w:r w:rsidRPr="0079589D">
              <w:rPr>
                <w:lang w:eastAsia="ko-KR"/>
              </w:rPr>
              <w:t>1</w:t>
            </w:r>
          </w:p>
        </w:tc>
      </w:tr>
      <w:tr w:rsidR="000F73C1" w:rsidRPr="0079589D" w14:paraId="010F5AB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687B4B1"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F2BB647" w14:textId="77777777" w:rsidR="000F73C1" w:rsidRPr="0079589D" w:rsidRDefault="000F73C1" w:rsidP="00933879">
            <w:pPr>
              <w:pStyle w:val="TAL"/>
              <w:rPr>
                <w:lang w:eastAsia="zh-CN"/>
              </w:rPr>
            </w:pPr>
            <w:r w:rsidRPr="0079589D">
              <w:rPr>
                <w:lang w:eastAsia="zh-CN"/>
              </w:rPr>
              <w:t>MCVideo group ID</w:t>
            </w:r>
          </w:p>
        </w:tc>
        <w:tc>
          <w:tcPr>
            <w:tcW w:w="3119" w:type="dxa"/>
            <w:tcBorders>
              <w:top w:val="single" w:sz="6" w:space="0" w:color="000000"/>
              <w:left w:val="single" w:sz="6" w:space="0" w:color="000000"/>
              <w:bottom w:val="single" w:sz="6" w:space="0" w:color="000000"/>
              <w:right w:val="single" w:sz="6" w:space="0" w:color="000000"/>
            </w:tcBorders>
            <w:hideMark/>
          </w:tcPr>
          <w:p w14:paraId="7AFCA2AC"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48F99B71"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ACD1ABD"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9879297" w14:textId="77777777" w:rsidR="000F73C1" w:rsidRPr="0079589D" w:rsidRDefault="000F73C1" w:rsidP="00933879">
            <w:pPr>
              <w:pStyle w:val="TAC"/>
              <w:rPr>
                <w:lang w:eastAsia="zh-CN"/>
              </w:rPr>
            </w:pPr>
            <w:r w:rsidRPr="0079589D">
              <w:rPr>
                <w:lang w:eastAsia="zh-CN"/>
              </w:rPr>
              <w:t>3-x</w:t>
            </w:r>
          </w:p>
        </w:tc>
      </w:tr>
      <w:tr w:rsidR="000F73C1" w:rsidRPr="0079589D" w14:paraId="58FF708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518BAC2"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0C183DC" w14:textId="77777777" w:rsidR="000F73C1" w:rsidRPr="0079589D" w:rsidRDefault="000F73C1" w:rsidP="00933879">
            <w:pPr>
              <w:pStyle w:val="TAL"/>
              <w:rPr>
                <w:lang w:eastAsia="zh-CN"/>
              </w:rPr>
            </w:pPr>
            <w:r w:rsidRPr="0079589D">
              <w:rPr>
                <w:lang w:eastAsia="zh-CN"/>
              </w:rPr>
              <w:t>Originating 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7AEC7CFD"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5D83EF98"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98B7376"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5D93627" w14:textId="77777777" w:rsidR="000F73C1" w:rsidRPr="0079589D" w:rsidRDefault="000F73C1" w:rsidP="00933879">
            <w:pPr>
              <w:pStyle w:val="TAC"/>
              <w:rPr>
                <w:lang w:eastAsia="zh-CN"/>
              </w:rPr>
            </w:pPr>
            <w:r w:rsidRPr="0079589D">
              <w:rPr>
                <w:lang w:eastAsia="zh-CN"/>
              </w:rPr>
              <w:t>3-x</w:t>
            </w:r>
          </w:p>
        </w:tc>
      </w:tr>
      <w:tr w:rsidR="000F73C1" w:rsidRPr="0079589D" w14:paraId="0425843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A8CB645"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3395CFD" w14:textId="77777777" w:rsidR="000F73C1" w:rsidRPr="0079589D" w:rsidRDefault="000F73C1" w:rsidP="00933879">
            <w:pPr>
              <w:pStyle w:val="TAL"/>
              <w:rPr>
                <w:lang w:eastAsia="zh-CN"/>
              </w:rPr>
            </w:pPr>
            <w:r w:rsidRPr="0079589D">
              <w:rPr>
                <w:lang w:eastAsia="zh-CN"/>
              </w:rPr>
              <w:t>Sending 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2AB153A4"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6FE28C79"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133EC40"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FFB3B7A" w14:textId="77777777" w:rsidR="000F73C1" w:rsidRPr="0079589D" w:rsidRDefault="000F73C1" w:rsidP="00933879">
            <w:pPr>
              <w:pStyle w:val="TAC"/>
              <w:rPr>
                <w:lang w:eastAsia="zh-CN"/>
              </w:rPr>
            </w:pPr>
            <w:r w:rsidRPr="0079589D">
              <w:rPr>
                <w:lang w:eastAsia="zh-CN"/>
              </w:rPr>
              <w:t>3-x</w:t>
            </w:r>
          </w:p>
        </w:tc>
      </w:tr>
    </w:tbl>
    <w:p w14:paraId="2E4D59F1" w14:textId="77777777" w:rsidR="000F73C1" w:rsidRPr="0079589D" w:rsidRDefault="000F73C1" w:rsidP="000F73C1">
      <w:pPr>
        <w:rPr>
          <w:lang w:eastAsia="ko-KR"/>
        </w:rPr>
      </w:pPr>
    </w:p>
    <w:p w14:paraId="68803BFA" w14:textId="611F533A" w:rsidR="000F73C1" w:rsidRPr="0079589D" w:rsidRDefault="000F73C1" w:rsidP="00F1630B">
      <w:pPr>
        <w:pStyle w:val="Heading3"/>
        <w:rPr>
          <w:lang w:eastAsia="ko-KR"/>
        </w:rPr>
      </w:pPr>
      <w:bookmarkStart w:id="6007" w:name="_CR17_1_16"/>
      <w:bookmarkStart w:id="6008" w:name="_Toc20153070"/>
      <w:bookmarkStart w:id="6009" w:name="_Toc27495735"/>
      <w:bookmarkStart w:id="6010" w:name="_Toc36109203"/>
      <w:bookmarkStart w:id="6011" w:name="_Toc45194991"/>
      <w:bookmarkStart w:id="6012" w:name="_Toc162945825"/>
      <w:bookmarkEnd w:id="6007"/>
      <w:r w:rsidRPr="0079589D">
        <w:rPr>
          <w:lang w:eastAsia="ko-KR"/>
        </w:rPr>
        <w:t>17.1.16</w:t>
      </w:r>
      <w:r w:rsidRPr="0079589D">
        <w:tab/>
      </w:r>
      <w:r w:rsidRPr="0079589D">
        <w:rPr>
          <w:lang w:eastAsia="ko-KR"/>
        </w:rPr>
        <w:t xml:space="preserve">GROUP </w:t>
      </w:r>
      <w:r w:rsidRPr="0079589D">
        <w:t>EMERGENCY ALERT CANCEL</w:t>
      </w:r>
      <w:r w:rsidRPr="0079589D">
        <w:rPr>
          <w:lang w:eastAsia="ko-KR"/>
        </w:rPr>
        <w:t xml:space="preserve"> message</w:t>
      </w:r>
      <w:bookmarkEnd w:id="6008"/>
      <w:bookmarkEnd w:id="6009"/>
      <w:bookmarkEnd w:id="6010"/>
      <w:bookmarkEnd w:id="6011"/>
      <w:bookmarkEnd w:id="6012"/>
    </w:p>
    <w:p w14:paraId="1A89E653" w14:textId="3289FCCA" w:rsidR="000F73C1" w:rsidRPr="0079589D" w:rsidRDefault="000F73C1" w:rsidP="00F1630B">
      <w:pPr>
        <w:pStyle w:val="Heading4"/>
        <w:rPr>
          <w:lang w:eastAsia="zh-CN"/>
        </w:rPr>
      </w:pPr>
      <w:bookmarkStart w:id="6013" w:name="_CR17_1_16_1"/>
      <w:bookmarkStart w:id="6014" w:name="_Toc20153071"/>
      <w:bookmarkStart w:id="6015" w:name="_Toc27495736"/>
      <w:bookmarkStart w:id="6016" w:name="_Toc36109204"/>
      <w:bookmarkStart w:id="6017" w:name="_Toc45194992"/>
      <w:bookmarkStart w:id="6018" w:name="_Toc162945826"/>
      <w:bookmarkEnd w:id="6013"/>
      <w:r w:rsidRPr="0079589D">
        <w:rPr>
          <w:lang w:eastAsia="zh-CN"/>
        </w:rPr>
        <w:t>17.1.16.1</w:t>
      </w:r>
      <w:r w:rsidRPr="0079589D">
        <w:rPr>
          <w:lang w:eastAsia="zh-CN"/>
        </w:rPr>
        <w:tab/>
        <w:t>Message definition</w:t>
      </w:r>
      <w:bookmarkEnd w:id="6014"/>
      <w:bookmarkEnd w:id="6015"/>
      <w:bookmarkEnd w:id="6016"/>
      <w:bookmarkEnd w:id="6017"/>
      <w:bookmarkEnd w:id="6018"/>
    </w:p>
    <w:p w14:paraId="3755C556" w14:textId="77777777" w:rsidR="000F73C1" w:rsidRPr="0079589D" w:rsidRDefault="000F73C1" w:rsidP="000F73C1">
      <w:pPr>
        <w:keepNext/>
      </w:pPr>
      <w:r w:rsidRPr="0079589D">
        <w:t>This message is sent by the UE to other UEs to indicate end of emergency situation. For contents of the message see Table </w:t>
      </w:r>
      <w:r w:rsidRPr="0079589D">
        <w:rPr>
          <w:lang w:eastAsia="ko-KR"/>
        </w:rPr>
        <w:t>17.1.16.1-1</w:t>
      </w:r>
      <w:r w:rsidRPr="0079589D">
        <w:t>.</w:t>
      </w:r>
    </w:p>
    <w:p w14:paraId="70803D25"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EMERGENCY ALERT CANCEL</w:t>
      </w:r>
    </w:p>
    <w:p w14:paraId="02B6AA88" w14:textId="77777777" w:rsidR="000F73C1" w:rsidRPr="0079589D" w:rsidRDefault="000F73C1" w:rsidP="000F73C1">
      <w:pPr>
        <w:pStyle w:val="B1"/>
      </w:pPr>
      <w:r w:rsidRPr="0079589D">
        <w:t>Direction:</w:t>
      </w:r>
      <w:r w:rsidR="00A757D6">
        <w:tab/>
      </w:r>
      <w:r w:rsidRPr="0079589D">
        <w:t>UE to other UEs</w:t>
      </w:r>
    </w:p>
    <w:p w14:paraId="34B8E113" w14:textId="77777777" w:rsidR="000F73C1" w:rsidRPr="0079589D" w:rsidRDefault="000F73C1" w:rsidP="00107AC9">
      <w:pPr>
        <w:pStyle w:val="TH"/>
      </w:pPr>
      <w:bookmarkStart w:id="6019" w:name="_CRTable17_1_16_11"/>
      <w:r w:rsidRPr="0079589D">
        <w:lastRenderedPageBreak/>
        <w:t>Table </w:t>
      </w:r>
      <w:bookmarkEnd w:id="6019"/>
      <w:r w:rsidRPr="0079589D">
        <w:rPr>
          <w:lang w:eastAsia="ko-KR"/>
        </w:rPr>
        <w:t>17.1.16.1-1</w:t>
      </w:r>
      <w:r w:rsidRPr="0079589D">
        <w:t xml:space="preserve">: </w:t>
      </w:r>
      <w:r w:rsidRPr="0079589D">
        <w:rPr>
          <w:lang w:eastAsia="ko-KR"/>
        </w:rPr>
        <w:t xml:space="preserve">GROUP </w:t>
      </w:r>
      <w:r w:rsidRPr="0079589D">
        <w:t>EMERGENCY ALERT CANCEL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0D5FA5C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39F5C30"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03A07675"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DED11E3"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AD411D3"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4BC95C2"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11C9FF9B" w14:textId="77777777" w:rsidR="000F73C1" w:rsidRPr="0079589D" w:rsidRDefault="000F73C1" w:rsidP="00933879">
            <w:pPr>
              <w:pStyle w:val="TAH"/>
            </w:pPr>
            <w:r w:rsidRPr="0079589D">
              <w:t>Length</w:t>
            </w:r>
          </w:p>
        </w:tc>
      </w:tr>
      <w:tr w:rsidR="000F73C1" w:rsidRPr="0079589D" w14:paraId="1F1A375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671C7B"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3BC7113" w14:textId="77777777" w:rsidR="000F73C1" w:rsidRPr="0079589D" w:rsidRDefault="000F73C1" w:rsidP="00933879">
            <w:pPr>
              <w:pStyle w:val="TAL"/>
            </w:pPr>
            <w:r w:rsidRPr="0079589D">
              <w:rPr>
                <w:lang w:eastAsia="ko-KR"/>
              </w:rPr>
              <w:t xml:space="preserve">Group </w:t>
            </w:r>
            <w:r w:rsidRPr="0079589D">
              <w:t>emergency alert cancel 0</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1F4AD04E"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1425F11E"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0E9FC8E5"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22EAA720" w14:textId="77777777" w:rsidR="000F73C1" w:rsidRPr="0079589D" w:rsidRDefault="000F73C1" w:rsidP="00933879">
            <w:pPr>
              <w:pStyle w:val="TAC"/>
              <w:rPr>
                <w:lang w:eastAsia="ko-KR"/>
              </w:rPr>
            </w:pPr>
            <w:r w:rsidRPr="0079589D">
              <w:rPr>
                <w:lang w:eastAsia="ko-KR"/>
              </w:rPr>
              <w:t>1</w:t>
            </w:r>
          </w:p>
        </w:tc>
      </w:tr>
      <w:tr w:rsidR="000F73C1" w:rsidRPr="0079589D" w14:paraId="16EA36E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BCAC23A"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C8A03F0" w14:textId="77777777" w:rsidR="000F73C1" w:rsidRPr="0079589D" w:rsidRDefault="000F73C1" w:rsidP="00933879">
            <w:pPr>
              <w:pStyle w:val="TAL"/>
              <w:rPr>
                <w:lang w:eastAsia="zh-CN"/>
              </w:rPr>
            </w:pPr>
            <w:r w:rsidRPr="0079589D">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15C5D200"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61160C3C"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5E04984"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8712020" w14:textId="77777777" w:rsidR="000F73C1" w:rsidRPr="0079589D" w:rsidRDefault="000F73C1" w:rsidP="00933879">
            <w:pPr>
              <w:pStyle w:val="TAC"/>
              <w:rPr>
                <w:lang w:eastAsia="zh-CN"/>
              </w:rPr>
            </w:pPr>
            <w:r w:rsidRPr="0079589D">
              <w:rPr>
                <w:lang w:eastAsia="zh-CN"/>
              </w:rPr>
              <w:t>3-x</w:t>
            </w:r>
          </w:p>
        </w:tc>
      </w:tr>
      <w:tr w:rsidR="000F73C1" w:rsidRPr="0079589D" w14:paraId="6F368E1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24A10FE"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E7AB384" w14:textId="77777777" w:rsidR="000F73C1" w:rsidRPr="0079589D" w:rsidRDefault="000F73C1" w:rsidP="00933879">
            <w:pPr>
              <w:pStyle w:val="TAL"/>
              <w:rPr>
                <w:lang w:eastAsia="zh-CN"/>
              </w:rPr>
            </w:pPr>
            <w:r w:rsidRPr="0079589D">
              <w:rPr>
                <w:lang w:eastAsia="zh-CN"/>
              </w:rPr>
              <w:t>Originating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2445C797"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2406B044"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FA4F453"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63DE2E6" w14:textId="77777777" w:rsidR="000F73C1" w:rsidRPr="0079589D" w:rsidRDefault="000F73C1" w:rsidP="00933879">
            <w:pPr>
              <w:pStyle w:val="TAC"/>
              <w:rPr>
                <w:lang w:eastAsia="zh-CN"/>
              </w:rPr>
            </w:pPr>
            <w:r w:rsidRPr="0079589D">
              <w:rPr>
                <w:lang w:eastAsia="zh-CN"/>
              </w:rPr>
              <w:t>3-x</w:t>
            </w:r>
          </w:p>
        </w:tc>
      </w:tr>
      <w:tr w:rsidR="000F73C1" w:rsidRPr="0079589D" w14:paraId="2DCB29F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F5B77D"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F8CF3A0" w14:textId="77777777" w:rsidR="000F73C1" w:rsidRPr="0079589D" w:rsidRDefault="000F73C1" w:rsidP="00933879">
            <w:pPr>
              <w:pStyle w:val="TAL"/>
              <w:rPr>
                <w:lang w:eastAsia="zh-CN"/>
              </w:rPr>
            </w:pPr>
            <w:r w:rsidRPr="0079589D">
              <w:rPr>
                <w:lang w:eastAsia="zh-CN"/>
              </w:rPr>
              <w:t>Sending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3D6B2A53"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53438CE4"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180DF64"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806F3FE" w14:textId="77777777" w:rsidR="000F73C1" w:rsidRPr="0079589D" w:rsidRDefault="000F73C1" w:rsidP="00933879">
            <w:pPr>
              <w:pStyle w:val="TAC"/>
              <w:rPr>
                <w:lang w:eastAsia="zh-CN"/>
              </w:rPr>
            </w:pPr>
            <w:r w:rsidRPr="0079589D">
              <w:rPr>
                <w:lang w:eastAsia="zh-CN"/>
              </w:rPr>
              <w:t>3-x</w:t>
            </w:r>
          </w:p>
        </w:tc>
      </w:tr>
    </w:tbl>
    <w:p w14:paraId="6616E37E" w14:textId="77777777" w:rsidR="000F73C1" w:rsidRPr="0079589D" w:rsidRDefault="000F73C1" w:rsidP="000F73C1">
      <w:pPr>
        <w:rPr>
          <w:lang w:eastAsia="ko-KR"/>
        </w:rPr>
      </w:pPr>
    </w:p>
    <w:p w14:paraId="17223A08" w14:textId="3F6134CF" w:rsidR="000F73C1" w:rsidRPr="0079589D" w:rsidRDefault="000F73C1" w:rsidP="00F1630B">
      <w:pPr>
        <w:pStyle w:val="Heading3"/>
        <w:rPr>
          <w:lang w:eastAsia="ko-KR"/>
        </w:rPr>
      </w:pPr>
      <w:bookmarkStart w:id="6020" w:name="_CR17_1_17"/>
      <w:bookmarkStart w:id="6021" w:name="_Toc20153072"/>
      <w:bookmarkStart w:id="6022" w:name="_Toc27495737"/>
      <w:bookmarkStart w:id="6023" w:name="_Toc36109205"/>
      <w:bookmarkStart w:id="6024" w:name="_Toc45194993"/>
      <w:bookmarkStart w:id="6025" w:name="_Toc162945827"/>
      <w:bookmarkEnd w:id="6020"/>
      <w:r w:rsidRPr="0079589D">
        <w:rPr>
          <w:lang w:eastAsia="ko-KR"/>
        </w:rPr>
        <w:t>17.1.17</w:t>
      </w:r>
      <w:r w:rsidRPr="0079589D">
        <w:tab/>
      </w:r>
      <w:r w:rsidRPr="0079589D">
        <w:rPr>
          <w:lang w:eastAsia="ko-KR"/>
        </w:rPr>
        <w:t xml:space="preserve">GROUP </w:t>
      </w:r>
      <w:r w:rsidRPr="0079589D">
        <w:t>EMERGENCY ALERT CANCEL</w:t>
      </w:r>
      <w:r w:rsidRPr="0079589D">
        <w:rPr>
          <w:lang w:eastAsia="ko-KR"/>
        </w:rPr>
        <w:t xml:space="preserve"> ACK message</w:t>
      </w:r>
      <w:bookmarkEnd w:id="6021"/>
      <w:bookmarkEnd w:id="6022"/>
      <w:bookmarkEnd w:id="6023"/>
      <w:bookmarkEnd w:id="6024"/>
      <w:bookmarkEnd w:id="6025"/>
    </w:p>
    <w:p w14:paraId="171915E8" w14:textId="05208F9D" w:rsidR="000F73C1" w:rsidRPr="0079589D" w:rsidRDefault="000F73C1" w:rsidP="00F1630B">
      <w:pPr>
        <w:pStyle w:val="Heading4"/>
        <w:rPr>
          <w:lang w:eastAsia="zh-CN"/>
        </w:rPr>
      </w:pPr>
      <w:bookmarkStart w:id="6026" w:name="_CR17_1_17_1"/>
      <w:bookmarkStart w:id="6027" w:name="_Toc20153073"/>
      <w:bookmarkStart w:id="6028" w:name="_Toc27495738"/>
      <w:bookmarkStart w:id="6029" w:name="_Toc36109206"/>
      <w:bookmarkStart w:id="6030" w:name="_Toc45194994"/>
      <w:bookmarkStart w:id="6031" w:name="_Toc162945828"/>
      <w:bookmarkEnd w:id="6026"/>
      <w:r w:rsidRPr="0079589D">
        <w:rPr>
          <w:lang w:eastAsia="zh-CN"/>
        </w:rPr>
        <w:t>17.1.17.1</w:t>
      </w:r>
      <w:r w:rsidRPr="0079589D">
        <w:rPr>
          <w:lang w:eastAsia="zh-CN"/>
        </w:rPr>
        <w:tab/>
        <w:t>Message definition</w:t>
      </w:r>
      <w:bookmarkEnd w:id="6027"/>
      <w:bookmarkEnd w:id="6028"/>
      <w:bookmarkEnd w:id="6029"/>
      <w:bookmarkEnd w:id="6030"/>
      <w:bookmarkEnd w:id="6031"/>
    </w:p>
    <w:p w14:paraId="386A2652" w14:textId="77777777" w:rsidR="000F73C1" w:rsidRPr="0079589D" w:rsidRDefault="000F73C1" w:rsidP="000F73C1">
      <w:pPr>
        <w:keepNext/>
      </w:pPr>
      <w:r w:rsidRPr="0079589D">
        <w:t>This message is sent by the UE to other UEs to indicate receipt of emergency alert cancel. For contents of the message see Table </w:t>
      </w:r>
      <w:r w:rsidRPr="0079589D">
        <w:rPr>
          <w:lang w:eastAsia="ko-KR"/>
        </w:rPr>
        <w:t>17.1.17.1-1</w:t>
      </w:r>
      <w:r w:rsidRPr="0079589D">
        <w:t>.</w:t>
      </w:r>
    </w:p>
    <w:p w14:paraId="5B4CE4BD"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EMERGENCY ALERT CANCEL ACK</w:t>
      </w:r>
    </w:p>
    <w:p w14:paraId="2FF01568" w14:textId="77777777" w:rsidR="000F73C1" w:rsidRPr="0079589D" w:rsidRDefault="000F73C1" w:rsidP="000F73C1">
      <w:pPr>
        <w:pStyle w:val="B1"/>
      </w:pPr>
      <w:r w:rsidRPr="0079589D">
        <w:t>Direction:</w:t>
      </w:r>
      <w:r w:rsidR="00A757D6">
        <w:tab/>
      </w:r>
      <w:r w:rsidRPr="0079589D">
        <w:t>UE to other UEs</w:t>
      </w:r>
    </w:p>
    <w:p w14:paraId="2871FC17" w14:textId="77777777" w:rsidR="000F73C1" w:rsidRPr="0079589D" w:rsidRDefault="000F73C1" w:rsidP="00107AC9">
      <w:pPr>
        <w:pStyle w:val="TH"/>
      </w:pPr>
      <w:bookmarkStart w:id="6032" w:name="_CRTable17_1_17_11"/>
      <w:r w:rsidRPr="0079589D">
        <w:t>Table </w:t>
      </w:r>
      <w:bookmarkEnd w:id="6032"/>
      <w:r w:rsidRPr="0079589D">
        <w:rPr>
          <w:lang w:eastAsia="ko-KR"/>
        </w:rPr>
        <w:t>17.1.17.1-1</w:t>
      </w:r>
      <w:r w:rsidRPr="0079589D">
        <w:t xml:space="preserve">: </w:t>
      </w:r>
      <w:r w:rsidRPr="0079589D">
        <w:rPr>
          <w:lang w:eastAsia="ko-KR"/>
        </w:rPr>
        <w:t xml:space="preserve">GROUP </w:t>
      </w:r>
      <w:r w:rsidRPr="0079589D">
        <w:t>EMERGENCY ALERT CANCEL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4E25868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7E0D8DF"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47ECA6AC"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CC2EF25"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D5D5667"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0C87FD7"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66DD2D73" w14:textId="77777777" w:rsidR="000F73C1" w:rsidRPr="0079589D" w:rsidRDefault="000F73C1" w:rsidP="00933879">
            <w:pPr>
              <w:pStyle w:val="TAH"/>
            </w:pPr>
            <w:r w:rsidRPr="0079589D">
              <w:t>Length</w:t>
            </w:r>
          </w:p>
        </w:tc>
      </w:tr>
      <w:tr w:rsidR="000F73C1" w:rsidRPr="0079589D" w14:paraId="75AD7CD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A66BD2"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B83000C" w14:textId="77777777" w:rsidR="000F73C1" w:rsidRPr="0079589D" w:rsidRDefault="000F73C1" w:rsidP="00933879">
            <w:pPr>
              <w:pStyle w:val="TAL"/>
            </w:pPr>
            <w:r w:rsidRPr="0079589D">
              <w:rPr>
                <w:lang w:eastAsia="ko-KR"/>
              </w:rPr>
              <w:t xml:space="preserve">Group </w:t>
            </w:r>
            <w:r w:rsidRPr="0079589D">
              <w:t xml:space="preserve">emergency alert cancel ack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BA5C55E"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31918E67"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3810C46F"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764CA6F2" w14:textId="77777777" w:rsidR="000F73C1" w:rsidRPr="0079589D" w:rsidRDefault="000F73C1" w:rsidP="00933879">
            <w:pPr>
              <w:pStyle w:val="TAC"/>
              <w:rPr>
                <w:lang w:eastAsia="ko-KR"/>
              </w:rPr>
            </w:pPr>
            <w:r w:rsidRPr="0079589D">
              <w:rPr>
                <w:lang w:eastAsia="ko-KR"/>
              </w:rPr>
              <w:t>1</w:t>
            </w:r>
          </w:p>
        </w:tc>
      </w:tr>
      <w:tr w:rsidR="000F73C1" w:rsidRPr="0079589D" w14:paraId="6C5B98D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9AFF60"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443D36E" w14:textId="77777777" w:rsidR="000F73C1" w:rsidRPr="0079589D" w:rsidRDefault="000F73C1" w:rsidP="00933879">
            <w:pPr>
              <w:pStyle w:val="TAL"/>
              <w:rPr>
                <w:lang w:eastAsia="zh-CN"/>
              </w:rPr>
            </w:pPr>
            <w:r w:rsidRPr="0079589D">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5912D65C"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42B6787D"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D3930EB"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6169B96" w14:textId="77777777" w:rsidR="000F73C1" w:rsidRPr="0079589D" w:rsidRDefault="000F73C1" w:rsidP="00933879">
            <w:pPr>
              <w:pStyle w:val="TAC"/>
              <w:rPr>
                <w:lang w:eastAsia="zh-CN"/>
              </w:rPr>
            </w:pPr>
            <w:r w:rsidRPr="0079589D">
              <w:rPr>
                <w:lang w:eastAsia="zh-CN"/>
              </w:rPr>
              <w:t>3-x</w:t>
            </w:r>
          </w:p>
        </w:tc>
      </w:tr>
      <w:tr w:rsidR="000F73C1" w:rsidRPr="0079589D" w14:paraId="5095C2F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10357A9"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46A312" w14:textId="77777777" w:rsidR="000F73C1" w:rsidRPr="0079589D" w:rsidRDefault="000F73C1" w:rsidP="00933879">
            <w:pPr>
              <w:pStyle w:val="TAL"/>
              <w:rPr>
                <w:lang w:eastAsia="zh-CN"/>
              </w:rPr>
            </w:pPr>
            <w:r w:rsidRPr="0079589D">
              <w:rPr>
                <w:lang w:eastAsia="zh-CN"/>
              </w:rPr>
              <w:t>Originating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58EAB79D"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3F92E637"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196A034"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A8CA4AA" w14:textId="77777777" w:rsidR="000F73C1" w:rsidRPr="0079589D" w:rsidRDefault="000F73C1" w:rsidP="00933879">
            <w:pPr>
              <w:pStyle w:val="TAC"/>
              <w:rPr>
                <w:lang w:eastAsia="zh-CN"/>
              </w:rPr>
            </w:pPr>
            <w:r w:rsidRPr="0079589D">
              <w:rPr>
                <w:lang w:eastAsia="zh-CN"/>
              </w:rPr>
              <w:t>3-x</w:t>
            </w:r>
          </w:p>
        </w:tc>
      </w:tr>
      <w:tr w:rsidR="000F73C1" w:rsidRPr="0079589D" w14:paraId="19B3BDE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651500"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CE350A7" w14:textId="77777777" w:rsidR="000F73C1" w:rsidRPr="0079589D" w:rsidRDefault="000F73C1" w:rsidP="00933879">
            <w:pPr>
              <w:pStyle w:val="TAL"/>
              <w:rPr>
                <w:lang w:eastAsia="zh-CN"/>
              </w:rPr>
            </w:pPr>
            <w:r w:rsidRPr="0079589D">
              <w:rPr>
                <w:lang w:eastAsia="zh-CN"/>
              </w:rPr>
              <w:t>Sending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679A0496"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1AAEDA51"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0FA1783"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564DE5F" w14:textId="77777777" w:rsidR="000F73C1" w:rsidRPr="0079589D" w:rsidRDefault="000F73C1" w:rsidP="00933879">
            <w:pPr>
              <w:pStyle w:val="TAC"/>
              <w:rPr>
                <w:lang w:eastAsia="zh-CN"/>
              </w:rPr>
            </w:pPr>
            <w:r w:rsidRPr="0079589D">
              <w:rPr>
                <w:lang w:eastAsia="zh-CN"/>
              </w:rPr>
              <w:t>3-x</w:t>
            </w:r>
          </w:p>
        </w:tc>
      </w:tr>
    </w:tbl>
    <w:p w14:paraId="1F89F7A7" w14:textId="77777777" w:rsidR="000F73C1" w:rsidRPr="0079589D" w:rsidRDefault="000F73C1" w:rsidP="000F73C1"/>
    <w:p w14:paraId="0AEE913F" w14:textId="235A29FA" w:rsidR="000F73C1" w:rsidRPr="0079589D" w:rsidRDefault="000F73C1" w:rsidP="00F1630B">
      <w:pPr>
        <w:pStyle w:val="Heading3"/>
        <w:rPr>
          <w:lang w:eastAsia="ko-KR"/>
        </w:rPr>
      </w:pPr>
      <w:bookmarkStart w:id="6033" w:name="_CR17_1_18"/>
      <w:bookmarkStart w:id="6034" w:name="_Toc20153074"/>
      <w:bookmarkStart w:id="6035" w:name="_Toc27495739"/>
      <w:bookmarkStart w:id="6036" w:name="_Toc36109207"/>
      <w:bookmarkStart w:id="6037" w:name="_Toc45194995"/>
      <w:bookmarkStart w:id="6038" w:name="_Toc162945829"/>
      <w:bookmarkEnd w:id="6033"/>
      <w:r w:rsidRPr="0079589D">
        <w:rPr>
          <w:lang w:eastAsia="ko-KR"/>
        </w:rPr>
        <w:t>17.1.18</w:t>
      </w:r>
      <w:r w:rsidRPr="0079589D">
        <w:tab/>
        <w:t>GROUP CALL BROADCAST</w:t>
      </w:r>
      <w:r w:rsidRPr="0079589D">
        <w:rPr>
          <w:lang w:eastAsia="ko-KR"/>
        </w:rPr>
        <w:t xml:space="preserve"> message</w:t>
      </w:r>
      <w:bookmarkEnd w:id="6034"/>
      <w:bookmarkEnd w:id="6035"/>
      <w:bookmarkEnd w:id="6036"/>
      <w:bookmarkEnd w:id="6037"/>
      <w:bookmarkEnd w:id="6038"/>
    </w:p>
    <w:p w14:paraId="7D46CD9D" w14:textId="4EE44AFE" w:rsidR="000F73C1" w:rsidRPr="0079589D" w:rsidRDefault="000F73C1" w:rsidP="00F1630B">
      <w:pPr>
        <w:pStyle w:val="Heading4"/>
        <w:rPr>
          <w:lang w:eastAsia="zh-CN"/>
        </w:rPr>
      </w:pPr>
      <w:bookmarkStart w:id="6039" w:name="_CR17_1_18_1"/>
      <w:bookmarkStart w:id="6040" w:name="_Toc20153075"/>
      <w:bookmarkStart w:id="6041" w:name="_Toc27495740"/>
      <w:bookmarkStart w:id="6042" w:name="_Toc36109208"/>
      <w:bookmarkStart w:id="6043" w:name="_Toc45194996"/>
      <w:bookmarkStart w:id="6044" w:name="_Toc162945830"/>
      <w:bookmarkEnd w:id="6039"/>
      <w:r w:rsidRPr="0079589D">
        <w:rPr>
          <w:lang w:eastAsia="zh-CN"/>
        </w:rPr>
        <w:t>17.1.18.1</w:t>
      </w:r>
      <w:r w:rsidRPr="0079589D">
        <w:rPr>
          <w:lang w:eastAsia="zh-CN"/>
        </w:rPr>
        <w:tab/>
        <w:t>Message definition</w:t>
      </w:r>
      <w:bookmarkEnd w:id="6040"/>
      <w:bookmarkEnd w:id="6041"/>
      <w:bookmarkEnd w:id="6042"/>
      <w:bookmarkEnd w:id="6043"/>
      <w:bookmarkEnd w:id="6044"/>
    </w:p>
    <w:p w14:paraId="204AF4ED" w14:textId="77777777" w:rsidR="000F73C1" w:rsidRPr="0079589D" w:rsidRDefault="000F73C1" w:rsidP="000F73C1">
      <w:pPr>
        <w:keepNext/>
      </w:pPr>
      <w:r w:rsidRPr="0079589D">
        <w:t>This message is sent by the UE to other UEs to announce a broadcast group call to other UEs. For contents of the message see Table </w:t>
      </w:r>
      <w:r w:rsidRPr="0079589D">
        <w:rPr>
          <w:lang w:eastAsia="ko-KR"/>
        </w:rPr>
        <w:t>17.1.18.1-1</w:t>
      </w:r>
      <w:r w:rsidRPr="0079589D">
        <w:t>.</w:t>
      </w:r>
    </w:p>
    <w:p w14:paraId="76A2E95B" w14:textId="77777777" w:rsidR="000F73C1" w:rsidRPr="0079589D" w:rsidRDefault="000F73C1" w:rsidP="000F73C1">
      <w:pPr>
        <w:pStyle w:val="B1"/>
      </w:pPr>
      <w:r w:rsidRPr="0079589D">
        <w:t>Message type:</w:t>
      </w:r>
      <w:r w:rsidRPr="0079589D">
        <w:tab/>
        <w:t>GROUP CALL BROADCAST</w:t>
      </w:r>
    </w:p>
    <w:p w14:paraId="62DF5047" w14:textId="77777777" w:rsidR="000F73C1" w:rsidRPr="0079589D" w:rsidRDefault="000F73C1" w:rsidP="000F73C1">
      <w:pPr>
        <w:pStyle w:val="B1"/>
      </w:pPr>
      <w:r w:rsidRPr="0079589D">
        <w:t>Direction:</w:t>
      </w:r>
      <w:r w:rsidR="00A757D6">
        <w:tab/>
      </w:r>
      <w:r w:rsidRPr="0079589D">
        <w:t>UE to other UEs</w:t>
      </w:r>
    </w:p>
    <w:p w14:paraId="2C179653" w14:textId="77777777" w:rsidR="000F73C1" w:rsidRPr="0079589D" w:rsidRDefault="000F73C1" w:rsidP="00107AC9">
      <w:pPr>
        <w:pStyle w:val="TH"/>
      </w:pPr>
      <w:bookmarkStart w:id="6045" w:name="_CRTable17_1_18_11"/>
      <w:r w:rsidRPr="0079589D">
        <w:lastRenderedPageBreak/>
        <w:t>Table </w:t>
      </w:r>
      <w:bookmarkEnd w:id="6045"/>
      <w:r w:rsidRPr="0079589D">
        <w:rPr>
          <w:lang w:eastAsia="ko-KR"/>
        </w:rPr>
        <w:t>17.1.18.1-1</w:t>
      </w:r>
      <w:r w:rsidRPr="0079589D">
        <w:t>: GROUP CALL BROADCAST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70F48EA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FEEC286"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25A95663"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C63E748"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FACB4C2"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2F9F5D34"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0FC76EDB" w14:textId="77777777" w:rsidR="000F73C1" w:rsidRPr="0079589D" w:rsidRDefault="000F73C1" w:rsidP="00933879">
            <w:pPr>
              <w:pStyle w:val="TAH"/>
            </w:pPr>
            <w:r w:rsidRPr="0079589D">
              <w:t>Length</w:t>
            </w:r>
          </w:p>
        </w:tc>
      </w:tr>
      <w:tr w:rsidR="000F73C1" w:rsidRPr="0079589D" w14:paraId="5E21DD5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111F80E"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662B4B" w14:textId="77777777" w:rsidR="000F73C1" w:rsidRPr="0079589D" w:rsidRDefault="000F73C1" w:rsidP="00933879">
            <w:pPr>
              <w:pStyle w:val="TAL"/>
            </w:pPr>
            <w:r w:rsidRPr="0079589D">
              <w:t xml:space="preserve">Group call broadcast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3F97BFFA"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3BACAA98"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6A195BB6"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9E054CB" w14:textId="77777777" w:rsidR="000F73C1" w:rsidRPr="0079589D" w:rsidRDefault="000F73C1" w:rsidP="00933879">
            <w:pPr>
              <w:pStyle w:val="TAC"/>
              <w:rPr>
                <w:lang w:eastAsia="ko-KR"/>
              </w:rPr>
            </w:pPr>
            <w:r w:rsidRPr="0079589D">
              <w:rPr>
                <w:lang w:eastAsia="ko-KR"/>
              </w:rPr>
              <w:t>1</w:t>
            </w:r>
          </w:p>
        </w:tc>
      </w:tr>
      <w:tr w:rsidR="000F73C1" w:rsidRPr="0079589D" w14:paraId="391B142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362F05"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B6C4C8"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7A81110" w14:textId="77777777" w:rsidR="000F73C1" w:rsidRPr="0079589D" w:rsidRDefault="000F73C1" w:rsidP="00933879">
            <w:pPr>
              <w:pStyle w:val="TAL"/>
            </w:pPr>
            <w:r w:rsidRPr="0079589D">
              <w:t>Call identifier</w:t>
            </w:r>
            <w:r w:rsidRPr="0079589D">
              <w:br/>
              <w:t>17.2.3</w:t>
            </w:r>
          </w:p>
        </w:tc>
        <w:tc>
          <w:tcPr>
            <w:tcW w:w="1134" w:type="dxa"/>
            <w:tcBorders>
              <w:top w:val="single" w:sz="6" w:space="0" w:color="000000"/>
              <w:left w:val="single" w:sz="6" w:space="0" w:color="000000"/>
              <w:bottom w:val="single" w:sz="6" w:space="0" w:color="000000"/>
              <w:right w:val="single" w:sz="6" w:space="0" w:color="000000"/>
            </w:tcBorders>
            <w:hideMark/>
          </w:tcPr>
          <w:p w14:paraId="75A35592"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1616BC2D"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013DC0D3" w14:textId="77777777" w:rsidR="000F73C1" w:rsidRPr="0079589D" w:rsidRDefault="000F73C1" w:rsidP="00933879">
            <w:pPr>
              <w:pStyle w:val="TAC"/>
            </w:pPr>
            <w:r w:rsidRPr="0079589D">
              <w:t>2</w:t>
            </w:r>
          </w:p>
        </w:tc>
      </w:tr>
      <w:tr w:rsidR="000F73C1" w:rsidRPr="0079589D" w14:paraId="205B274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EE0EA2B"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5845C4B" w14:textId="77777777" w:rsidR="000F73C1" w:rsidRPr="0079589D" w:rsidRDefault="000F73C1" w:rsidP="00933879">
            <w:pPr>
              <w:pStyle w:val="TAL"/>
            </w:pPr>
            <w:r w:rsidRPr="0079589D">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71D59FEE" w14:textId="77777777" w:rsidR="000F73C1" w:rsidRPr="0079589D" w:rsidRDefault="000F73C1" w:rsidP="00933879">
            <w:pPr>
              <w:pStyle w:val="TAL"/>
            </w:pPr>
            <w:r w:rsidRPr="0079589D">
              <w:t>Call type</w:t>
            </w:r>
          </w:p>
          <w:p w14:paraId="2B6562E0" w14:textId="77777777" w:rsidR="000F73C1" w:rsidRPr="0079589D" w:rsidRDefault="000F73C1" w:rsidP="00933879">
            <w:pPr>
              <w:pStyle w:val="TAL"/>
            </w:pPr>
            <w:r w:rsidRPr="0079589D">
              <w:t>17.2.11</w:t>
            </w:r>
          </w:p>
        </w:tc>
        <w:tc>
          <w:tcPr>
            <w:tcW w:w="1134" w:type="dxa"/>
            <w:tcBorders>
              <w:top w:val="single" w:sz="6" w:space="0" w:color="000000"/>
              <w:left w:val="single" w:sz="6" w:space="0" w:color="000000"/>
              <w:bottom w:val="single" w:sz="6" w:space="0" w:color="000000"/>
              <w:right w:val="single" w:sz="6" w:space="0" w:color="000000"/>
            </w:tcBorders>
            <w:hideMark/>
          </w:tcPr>
          <w:p w14:paraId="6B8EF720"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66AB78F7"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5B4C7CC3" w14:textId="77777777" w:rsidR="000F73C1" w:rsidRPr="0079589D" w:rsidRDefault="000F73C1" w:rsidP="00933879">
            <w:pPr>
              <w:pStyle w:val="TAC"/>
            </w:pPr>
            <w:r w:rsidRPr="0079589D">
              <w:t>1</w:t>
            </w:r>
          </w:p>
        </w:tc>
      </w:tr>
      <w:tr w:rsidR="000F73C1" w:rsidRPr="0079589D" w14:paraId="0CEC11D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FF5C02"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5679AAEB" w14:textId="77777777" w:rsidR="000F73C1" w:rsidRPr="0079589D" w:rsidRDefault="000F73C1" w:rsidP="00933879">
            <w:pPr>
              <w:pStyle w:val="TAL"/>
              <w:rPr>
                <w:lang w:eastAsia="zh-CN"/>
              </w:rPr>
            </w:pPr>
            <w:r w:rsidRPr="0079589D">
              <w:rPr>
                <w:lang w:eastAsia="zh-CN"/>
              </w:rPr>
              <w:t>Originating 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149ECC52"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2B111C30"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A733255"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05EB900" w14:textId="77777777" w:rsidR="000F73C1" w:rsidRPr="0079589D" w:rsidRDefault="000F73C1" w:rsidP="00933879">
            <w:pPr>
              <w:pStyle w:val="TAC"/>
              <w:rPr>
                <w:lang w:eastAsia="zh-CN"/>
              </w:rPr>
            </w:pPr>
            <w:r w:rsidRPr="0079589D">
              <w:rPr>
                <w:lang w:eastAsia="zh-CN"/>
              </w:rPr>
              <w:t>3-x</w:t>
            </w:r>
          </w:p>
        </w:tc>
      </w:tr>
      <w:tr w:rsidR="000F73C1" w:rsidRPr="0079589D" w14:paraId="56D4C2F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751A9A"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28A7A4F" w14:textId="77777777" w:rsidR="000F73C1" w:rsidRPr="0079589D" w:rsidRDefault="000F73C1" w:rsidP="00933879">
            <w:pPr>
              <w:pStyle w:val="TAL"/>
              <w:rPr>
                <w:lang w:eastAsia="zh-CN"/>
              </w:rPr>
            </w:pPr>
            <w:r w:rsidRPr="0079589D">
              <w:rPr>
                <w:lang w:eastAsia="zh-CN"/>
              </w:rPr>
              <w:t>MCVideo group ID</w:t>
            </w:r>
          </w:p>
        </w:tc>
        <w:tc>
          <w:tcPr>
            <w:tcW w:w="3119" w:type="dxa"/>
            <w:tcBorders>
              <w:top w:val="single" w:sz="6" w:space="0" w:color="000000"/>
              <w:left w:val="single" w:sz="6" w:space="0" w:color="000000"/>
              <w:bottom w:val="single" w:sz="6" w:space="0" w:color="000000"/>
              <w:right w:val="single" w:sz="6" w:space="0" w:color="000000"/>
            </w:tcBorders>
            <w:hideMark/>
          </w:tcPr>
          <w:p w14:paraId="558305E9" w14:textId="77777777" w:rsidR="000F73C1" w:rsidRPr="0079589D" w:rsidRDefault="000F73C1" w:rsidP="00933879">
            <w:pPr>
              <w:pStyle w:val="TAL"/>
              <w:rPr>
                <w:lang w:eastAsia="zh-CN"/>
              </w:rPr>
            </w:pPr>
            <w:r w:rsidRPr="0079589D">
              <w:rPr>
                <w:lang w:eastAsia="zh-CN"/>
              </w:rPr>
              <w:t>Group ID</w:t>
            </w:r>
            <w:r w:rsidRPr="0079589D">
              <w:rPr>
                <w:lang w:eastAsia="zh-CN"/>
              </w:rPr>
              <w:br/>
            </w:r>
            <w:r w:rsidRPr="0079589D">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1E8693FD"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BE80A4F"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FE0316B" w14:textId="77777777" w:rsidR="000F73C1" w:rsidRPr="0079589D" w:rsidRDefault="000F73C1" w:rsidP="00933879">
            <w:pPr>
              <w:pStyle w:val="TAC"/>
              <w:rPr>
                <w:lang w:eastAsia="zh-CN"/>
              </w:rPr>
            </w:pPr>
            <w:r w:rsidRPr="0079589D">
              <w:rPr>
                <w:lang w:eastAsia="zh-CN"/>
              </w:rPr>
              <w:t>3-x</w:t>
            </w:r>
          </w:p>
        </w:tc>
      </w:tr>
      <w:tr w:rsidR="000F73C1" w:rsidRPr="0079589D" w14:paraId="77585A9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B48698E"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4062EAC" w14:textId="77777777" w:rsidR="000F73C1" w:rsidRPr="0079589D" w:rsidRDefault="000F73C1" w:rsidP="00933879">
            <w:pPr>
              <w:pStyle w:val="TAL"/>
              <w:rPr>
                <w:lang w:eastAsia="zh-CN"/>
              </w:rPr>
            </w:pPr>
            <w:r w:rsidRPr="0079589D">
              <w:rPr>
                <w:lang w:eastAsia="zh-CN"/>
              </w:rPr>
              <w:t>SDP</w:t>
            </w:r>
          </w:p>
        </w:tc>
        <w:tc>
          <w:tcPr>
            <w:tcW w:w="3119" w:type="dxa"/>
            <w:tcBorders>
              <w:top w:val="single" w:sz="6" w:space="0" w:color="000000"/>
              <w:left w:val="single" w:sz="6" w:space="0" w:color="000000"/>
              <w:bottom w:val="single" w:sz="6" w:space="0" w:color="000000"/>
              <w:right w:val="single" w:sz="6" w:space="0" w:color="000000"/>
            </w:tcBorders>
            <w:hideMark/>
          </w:tcPr>
          <w:p w14:paraId="5C395E44" w14:textId="77777777" w:rsidR="000F73C1" w:rsidRPr="0079589D" w:rsidRDefault="000F73C1" w:rsidP="00933879">
            <w:pPr>
              <w:pStyle w:val="TAL"/>
              <w:rPr>
                <w:lang w:eastAsia="zh-CN"/>
              </w:rPr>
            </w:pPr>
            <w:r w:rsidRPr="0079589D">
              <w:rPr>
                <w:lang w:eastAsia="zh-CN"/>
              </w:rPr>
              <w:t>SDP</w:t>
            </w:r>
            <w:r w:rsidRPr="0079589D">
              <w:rPr>
                <w:lang w:eastAsia="zh-CN"/>
              </w:rPr>
              <w:br/>
            </w:r>
            <w:r w:rsidRPr="0079589D">
              <w:rPr>
                <w:lang w:eastAsia="ko-KR"/>
              </w:rPr>
              <w:t>17.2.6</w:t>
            </w:r>
          </w:p>
        </w:tc>
        <w:tc>
          <w:tcPr>
            <w:tcW w:w="1134" w:type="dxa"/>
            <w:tcBorders>
              <w:top w:val="single" w:sz="6" w:space="0" w:color="000000"/>
              <w:left w:val="single" w:sz="6" w:space="0" w:color="000000"/>
              <w:bottom w:val="single" w:sz="6" w:space="0" w:color="000000"/>
              <w:right w:val="single" w:sz="6" w:space="0" w:color="000000"/>
            </w:tcBorders>
            <w:hideMark/>
          </w:tcPr>
          <w:p w14:paraId="1FE2321E"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3A97374"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6BEF8B7" w14:textId="77777777" w:rsidR="000F73C1" w:rsidRPr="0079589D" w:rsidRDefault="000F73C1" w:rsidP="00933879">
            <w:pPr>
              <w:pStyle w:val="TAC"/>
              <w:rPr>
                <w:lang w:eastAsia="zh-CN"/>
              </w:rPr>
            </w:pPr>
            <w:r w:rsidRPr="0079589D">
              <w:rPr>
                <w:lang w:eastAsia="zh-CN"/>
              </w:rPr>
              <w:t>3-x</w:t>
            </w:r>
          </w:p>
        </w:tc>
      </w:tr>
    </w:tbl>
    <w:p w14:paraId="139787EE" w14:textId="77777777" w:rsidR="000F73C1" w:rsidRPr="0079589D" w:rsidRDefault="000F73C1" w:rsidP="000F73C1">
      <w:pPr>
        <w:rPr>
          <w:lang w:eastAsia="ko-KR"/>
        </w:rPr>
      </w:pPr>
    </w:p>
    <w:p w14:paraId="374676B9" w14:textId="0CA1426A" w:rsidR="000F73C1" w:rsidRPr="0079589D" w:rsidRDefault="000F73C1" w:rsidP="00F1630B">
      <w:pPr>
        <w:pStyle w:val="Heading3"/>
        <w:rPr>
          <w:lang w:eastAsia="ko-KR"/>
        </w:rPr>
      </w:pPr>
      <w:bookmarkStart w:id="6046" w:name="_CR17_1_19"/>
      <w:bookmarkStart w:id="6047" w:name="_Toc20153076"/>
      <w:bookmarkStart w:id="6048" w:name="_Toc27495741"/>
      <w:bookmarkStart w:id="6049" w:name="_Toc36109209"/>
      <w:bookmarkStart w:id="6050" w:name="_Toc45194997"/>
      <w:bookmarkStart w:id="6051" w:name="_Toc162945831"/>
      <w:bookmarkEnd w:id="6046"/>
      <w:r w:rsidRPr="0079589D">
        <w:rPr>
          <w:lang w:eastAsia="ko-KR"/>
        </w:rPr>
        <w:t>17.1.19</w:t>
      </w:r>
      <w:r w:rsidRPr="0079589D">
        <w:tab/>
      </w:r>
      <w:r w:rsidRPr="0079589D">
        <w:rPr>
          <w:lang w:eastAsia="ko-KR"/>
        </w:rPr>
        <w:t xml:space="preserve">GROUP </w:t>
      </w:r>
      <w:r w:rsidRPr="0079589D">
        <w:t>CALL BROADCAST END</w:t>
      </w:r>
      <w:r w:rsidRPr="0079589D">
        <w:rPr>
          <w:lang w:eastAsia="ko-KR"/>
        </w:rPr>
        <w:t xml:space="preserve"> message</w:t>
      </w:r>
      <w:bookmarkEnd w:id="6047"/>
      <w:bookmarkEnd w:id="6048"/>
      <w:bookmarkEnd w:id="6049"/>
      <w:bookmarkEnd w:id="6050"/>
      <w:bookmarkEnd w:id="6051"/>
    </w:p>
    <w:p w14:paraId="25457911" w14:textId="0E6C4C83" w:rsidR="000F73C1" w:rsidRPr="0079589D" w:rsidRDefault="000F73C1" w:rsidP="00F1630B">
      <w:pPr>
        <w:pStyle w:val="Heading4"/>
        <w:rPr>
          <w:lang w:eastAsia="zh-CN"/>
        </w:rPr>
      </w:pPr>
      <w:bookmarkStart w:id="6052" w:name="_CR17_1_19_1"/>
      <w:bookmarkStart w:id="6053" w:name="_Toc20153077"/>
      <w:bookmarkStart w:id="6054" w:name="_Toc27495742"/>
      <w:bookmarkStart w:id="6055" w:name="_Toc36109210"/>
      <w:bookmarkStart w:id="6056" w:name="_Toc45194998"/>
      <w:bookmarkStart w:id="6057" w:name="_Toc162945832"/>
      <w:bookmarkEnd w:id="6052"/>
      <w:r w:rsidRPr="0079589D">
        <w:rPr>
          <w:lang w:eastAsia="zh-CN"/>
        </w:rPr>
        <w:t>17.1.19.1</w:t>
      </w:r>
      <w:r w:rsidRPr="0079589D">
        <w:rPr>
          <w:lang w:eastAsia="zh-CN"/>
        </w:rPr>
        <w:tab/>
        <w:t>Message definition</w:t>
      </w:r>
      <w:bookmarkEnd w:id="6053"/>
      <w:bookmarkEnd w:id="6054"/>
      <w:bookmarkEnd w:id="6055"/>
      <w:bookmarkEnd w:id="6056"/>
      <w:bookmarkEnd w:id="6057"/>
    </w:p>
    <w:p w14:paraId="75423D31" w14:textId="77777777" w:rsidR="000F73C1" w:rsidRPr="0079589D" w:rsidRDefault="000F73C1" w:rsidP="000F73C1">
      <w:pPr>
        <w:keepNext/>
      </w:pPr>
      <w:r w:rsidRPr="0079589D">
        <w:t>This message is sent by the UE to other UEs to indicate termination of a broadcast group call. For contents of the message see Table </w:t>
      </w:r>
      <w:r w:rsidRPr="0079589D">
        <w:rPr>
          <w:lang w:eastAsia="ko-KR"/>
        </w:rPr>
        <w:t>17.1.19.1-1</w:t>
      </w:r>
      <w:r w:rsidRPr="0079589D">
        <w:t>.</w:t>
      </w:r>
    </w:p>
    <w:p w14:paraId="09326D9A"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BROADCAST END</w:t>
      </w:r>
    </w:p>
    <w:p w14:paraId="6EA35687" w14:textId="77777777" w:rsidR="000F73C1" w:rsidRPr="0079589D" w:rsidRDefault="000F73C1" w:rsidP="000F73C1">
      <w:pPr>
        <w:pStyle w:val="B1"/>
      </w:pPr>
      <w:r w:rsidRPr="0079589D">
        <w:t>Direction:</w:t>
      </w:r>
      <w:r w:rsidR="00A757D6">
        <w:tab/>
      </w:r>
      <w:r w:rsidRPr="0079589D">
        <w:t>UE to other UEs</w:t>
      </w:r>
    </w:p>
    <w:p w14:paraId="0B3B71FB" w14:textId="77777777" w:rsidR="000F73C1" w:rsidRPr="0079589D" w:rsidRDefault="000F73C1" w:rsidP="00107AC9">
      <w:pPr>
        <w:pStyle w:val="TH"/>
      </w:pPr>
      <w:bookmarkStart w:id="6058" w:name="_CRTable17_1_19_11"/>
      <w:r w:rsidRPr="0079589D">
        <w:t>Table </w:t>
      </w:r>
      <w:bookmarkEnd w:id="6058"/>
      <w:r w:rsidRPr="0079589D">
        <w:rPr>
          <w:lang w:eastAsia="ko-KR"/>
        </w:rPr>
        <w:t>17.1.19.1-1</w:t>
      </w:r>
      <w:r w:rsidRPr="0079589D">
        <w:t xml:space="preserve">: </w:t>
      </w:r>
      <w:r w:rsidRPr="0079589D">
        <w:rPr>
          <w:lang w:eastAsia="ko-KR"/>
        </w:rPr>
        <w:t xml:space="preserve">GROUP </w:t>
      </w:r>
      <w:r w:rsidRPr="0079589D">
        <w:t>CALL BROADCAST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507E796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2906442"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7862E2AF"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049F41F3"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CB1C0BF"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7A3C4570"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7540C2CF" w14:textId="77777777" w:rsidR="000F73C1" w:rsidRPr="0079589D" w:rsidRDefault="000F73C1" w:rsidP="00933879">
            <w:pPr>
              <w:pStyle w:val="TAH"/>
            </w:pPr>
            <w:r w:rsidRPr="0079589D">
              <w:t>Length</w:t>
            </w:r>
          </w:p>
        </w:tc>
      </w:tr>
      <w:tr w:rsidR="000F73C1" w:rsidRPr="0079589D" w14:paraId="3653001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F046E83"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810685E" w14:textId="77777777" w:rsidR="000F73C1" w:rsidRPr="0079589D" w:rsidRDefault="000F73C1" w:rsidP="00933879">
            <w:pPr>
              <w:pStyle w:val="TAL"/>
            </w:pPr>
            <w:r w:rsidRPr="0079589D">
              <w:rPr>
                <w:lang w:eastAsia="ko-KR"/>
              </w:rPr>
              <w:t xml:space="preserve">Group </w:t>
            </w:r>
            <w:r w:rsidRPr="0079589D">
              <w:t xml:space="preserve">call broadcast end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8808A47"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7645C578"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6DB57A36"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61E5FED" w14:textId="77777777" w:rsidR="000F73C1" w:rsidRPr="0079589D" w:rsidRDefault="000F73C1" w:rsidP="00933879">
            <w:pPr>
              <w:pStyle w:val="TAC"/>
              <w:rPr>
                <w:lang w:eastAsia="ko-KR"/>
              </w:rPr>
            </w:pPr>
            <w:r w:rsidRPr="0079589D">
              <w:rPr>
                <w:lang w:eastAsia="ko-KR"/>
              </w:rPr>
              <w:t>1</w:t>
            </w:r>
          </w:p>
        </w:tc>
      </w:tr>
      <w:tr w:rsidR="000F73C1" w:rsidRPr="0079589D" w14:paraId="439FB12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37F310"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2746BD3"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75974A4" w14:textId="77777777" w:rsidR="000F73C1" w:rsidRPr="0079589D" w:rsidRDefault="000F73C1" w:rsidP="00933879">
            <w:pPr>
              <w:pStyle w:val="TAL"/>
            </w:pPr>
            <w:r w:rsidRPr="0079589D">
              <w:t>Call identifier</w:t>
            </w:r>
            <w:r w:rsidRPr="0079589D">
              <w:br/>
              <w:t>17.2.3</w:t>
            </w:r>
          </w:p>
        </w:tc>
        <w:tc>
          <w:tcPr>
            <w:tcW w:w="1134" w:type="dxa"/>
            <w:tcBorders>
              <w:top w:val="single" w:sz="6" w:space="0" w:color="000000"/>
              <w:left w:val="single" w:sz="6" w:space="0" w:color="000000"/>
              <w:bottom w:val="single" w:sz="6" w:space="0" w:color="000000"/>
              <w:right w:val="single" w:sz="6" w:space="0" w:color="000000"/>
            </w:tcBorders>
            <w:hideMark/>
          </w:tcPr>
          <w:p w14:paraId="2DDC7C24"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7E932C45"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F163FEF" w14:textId="77777777" w:rsidR="000F73C1" w:rsidRPr="0079589D" w:rsidRDefault="000F73C1" w:rsidP="00933879">
            <w:pPr>
              <w:pStyle w:val="TAC"/>
            </w:pPr>
            <w:r w:rsidRPr="0079589D">
              <w:t>2</w:t>
            </w:r>
          </w:p>
        </w:tc>
      </w:tr>
      <w:tr w:rsidR="000F73C1" w:rsidRPr="0079589D" w14:paraId="2B25804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05D0734"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BEA3965" w14:textId="77777777" w:rsidR="000F73C1" w:rsidRPr="0079589D" w:rsidRDefault="000F73C1" w:rsidP="00933879">
            <w:pPr>
              <w:pStyle w:val="TAL"/>
              <w:rPr>
                <w:lang w:eastAsia="zh-CN"/>
              </w:rPr>
            </w:pPr>
            <w:r w:rsidRPr="0079589D">
              <w:rPr>
                <w:lang w:eastAsia="zh-CN"/>
              </w:rPr>
              <w:t>MCVideo group ID</w:t>
            </w:r>
          </w:p>
        </w:tc>
        <w:tc>
          <w:tcPr>
            <w:tcW w:w="3119" w:type="dxa"/>
            <w:tcBorders>
              <w:top w:val="single" w:sz="6" w:space="0" w:color="000000"/>
              <w:left w:val="single" w:sz="6" w:space="0" w:color="000000"/>
              <w:bottom w:val="single" w:sz="6" w:space="0" w:color="000000"/>
              <w:right w:val="single" w:sz="6" w:space="0" w:color="000000"/>
            </w:tcBorders>
            <w:hideMark/>
          </w:tcPr>
          <w:p w14:paraId="13A8B9ED"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4AF171AB"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BA28C48"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5EC73DC" w14:textId="77777777" w:rsidR="000F73C1" w:rsidRPr="0079589D" w:rsidRDefault="000F73C1" w:rsidP="00933879">
            <w:pPr>
              <w:pStyle w:val="TAC"/>
              <w:rPr>
                <w:lang w:eastAsia="zh-CN"/>
              </w:rPr>
            </w:pPr>
            <w:r w:rsidRPr="0079589D">
              <w:rPr>
                <w:lang w:eastAsia="zh-CN"/>
              </w:rPr>
              <w:t>3-x</w:t>
            </w:r>
          </w:p>
        </w:tc>
      </w:tr>
      <w:tr w:rsidR="000F73C1" w:rsidRPr="0079589D" w14:paraId="39A4008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8B64CCD"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4AD32BB" w14:textId="77777777" w:rsidR="000F73C1" w:rsidRPr="0079589D" w:rsidRDefault="000F73C1" w:rsidP="00933879">
            <w:pPr>
              <w:pStyle w:val="TAL"/>
              <w:rPr>
                <w:lang w:eastAsia="zh-CN"/>
              </w:rPr>
            </w:pPr>
            <w:r w:rsidRPr="0079589D">
              <w:rPr>
                <w:lang w:eastAsia="zh-CN"/>
              </w:rPr>
              <w:t>Originating 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63801D1A"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44E9613C"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8441F20"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86AF0C7" w14:textId="77777777" w:rsidR="000F73C1" w:rsidRPr="0079589D" w:rsidRDefault="000F73C1" w:rsidP="00933879">
            <w:pPr>
              <w:pStyle w:val="TAC"/>
              <w:rPr>
                <w:lang w:eastAsia="zh-CN"/>
              </w:rPr>
            </w:pPr>
            <w:r w:rsidRPr="0079589D">
              <w:rPr>
                <w:lang w:eastAsia="zh-CN"/>
              </w:rPr>
              <w:t>3-x</w:t>
            </w:r>
          </w:p>
        </w:tc>
      </w:tr>
    </w:tbl>
    <w:p w14:paraId="63B5D73E" w14:textId="77777777" w:rsidR="000F73C1" w:rsidRPr="0079589D" w:rsidRDefault="000F73C1" w:rsidP="000F73C1"/>
    <w:p w14:paraId="520F644D" w14:textId="494E994E" w:rsidR="00251EBF" w:rsidRPr="006F1DFB" w:rsidRDefault="00251EBF" w:rsidP="00F1630B">
      <w:pPr>
        <w:pStyle w:val="Heading3"/>
        <w:rPr>
          <w:rFonts w:eastAsia="Calibri"/>
        </w:rPr>
      </w:pPr>
      <w:bookmarkStart w:id="6059" w:name="_CR17_1_20"/>
      <w:bookmarkStart w:id="6060" w:name="_Toc20153078"/>
      <w:bookmarkStart w:id="6061" w:name="_Toc27495743"/>
      <w:bookmarkStart w:id="6062" w:name="_Toc36109211"/>
      <w:bookmarkStart w:id="6063" w:name="_Toc45194999"/>
      <w:bookmarkStart w:id="6064" w:name="_Toc162945833"/>
      <w:bookmarkEnd w:id="6059"/>
      <w:r w:rsidRPr="006F1DFB">
        <w:rPr>
          <w:rFonts w:eastAsia="Calibri"/>
        </w:rPr>
        <w:t>17.1.20</w:t>
      </w:r>
      <w:r w:rsidRPr="006F1DFB">
        <w:rPr>
          <w:rFonts w:eastAsia="Calibri"/>
        </w:rPr>
        <w:tab/>
        <w:t>PRIVATE REMOTE VIDEO PUSH REQUEST message</w:t>
      </w:r>
      <w:bookmarkEnd w:id="6060"/>
      <w:bookmarkEnd w:id="6061"/>
      <w:bookmarkEnd w:id="6062"/>
      <w:bookmarkEnd w:id="6063"/>
      <w:bookmarkEnd w:id="6064"/>
    </w:p>
    <w:p w14:paraId="3387C4B3" w14:textId="53F410D0" w:rsidR="00251EBF" w:rsidRDefault="00251EBF" w:rsidP="00F1630B">
      <w:pPr>
        <w:pStyle w:val="Heading4"/>
        <w:rPr>
          <w:b/>
          <w:i/>
          <w:lang w:eastAsia="zh-CN"/>
        </w:rPr>
      </w:pPr>
      <w:bookmarkStart w:id="6065" w:name="_CR17_1_20_1"/>
      <w:bookmarkStart w:id="6066" w:name="_Toc20153079"/>
      <w:bookmarkStart w:id="6067" w:name="_Toc27495744"/>
      <w:bookmarkStart w:id="6068" w:name="_Toc36109212"/>
      <w:bookmarkStart w:id="6069" w:name="_Toc45195000"/>
      <w:bookmarkStart w:id="6070" w:name="_Toc162945834"/>
      <w:bookmarkEnd w:id="6065"/>
      <w:r>
        <w:rPr>
          <w:lang w:eastAsia="zh-CN"/>
        </w:rPr>
        <w:t>17.1.20</w:t>
      </w:r>
      <w:r w:rsidRPr="001A18D6">
        <w:rPr>
          <w:lang w:eastAsia="zh-CN"/>
        </w:rPr>
        <w:t>.1</w:t>
      </w:r>
      <w:r w:rsidRPr="001A18D6">
        <w:rPr>
          <w:lang w:eastAsia="zh-CN"/>
        </w:rPr>
        <w:tab/>
        <w:t>Message definition</w:t>
      </w:r>
      <w:bookmarkEnd w:id="6066"/>
      <w:bookmarkEnd w:id="6067"/>
      <w:bookmarkEnd w:id="6068"/>
      <w:bookmarkEnd w:id="6069"/>
      <w:bookmarkEnd w:id="6070"/>
    </w:p>
    <w:p w14:paraId="7A91E1FD" w14:textId="77777777" w:rsidR="00251EBF" w:rsidRDefault="00251EBF" w:rsidP="00251EBF">
      <w:r>
        <w:t>This message is sent by the UE to another UE to request Private Video Push communication. For contents of message see Table </w:t>
      </w:r>
      <w:r>
        <w:rPr>
          <w:lang w:eastAsia="ko-KR"/>
        </w:rPr>
        <w:t>17.1.20.1-1</w:t>
      </w:r>
      <w:r>
        <w:t>.</w:t>
      </w:r>
    </w:p>
    <w:p w14:paraId="49979461" w14:textId="77777777" w:rsidR="00251EBF" w:rsidRPr="001A18D6" w:rsidRDefault="00251EBF" w:rsidP="00251EBF">
      <w:pPr>
        <w:pStyle w:val="B1"/>
        <w:rPr>
          <w:lang w:val="en-US"/>
        </w:rPr>
      </w:pPr>
      <w:r>
        <w:t>Message type:</w:t>
      </w:r>
      <w:r>
        <w:tab/>
      </w:r>
      <w:r>
        <w:rPr>
          <w:lang w:val="en-US" w:eastAsia="ko-KR"/>
        </w:rPr>
        <w:t>PRIVATE REMOTE VIDEO PUSH REQUEST</w:t>
      </w:r>
    </w:p>
    <w:p w14:paraId="5724359D" w14:textId="77777777" w:rsidR="00251EBF" w:rsidRDefault="00251EBF" w:rsidP="00251EBF">
      <w:pPr>
        <w:pStyle w:val="B1"/>
      </w:pPr>
      <w:r>
        <w:t>Direction:</w:t>
      </w:r>
      <w:r w:rsidR="00A757D6">
        <w:tab/>
      </w:r>
      <w:r>
        <w:t xml:space="preserve">UE to </w:t>
      </w:r>
      <w:r>
        <w:rPr>
          <w:lang w:val="en-US"/>
        </w:rPr>
        <w:t>another</w:t>
      </w:r>
      <w:r>
        <w:t xml:space="preserve"> UE</w:t>
      </w:r>
    </w:p>
    <w:p w14:paraId="2329A2DA" w14:textId="77777777" w:rsidR="00251EBF" w:rsidRPr="001A18D6" w:rsidRDefault="00251EBF" w:rsidP="00251EBF">
      <w:pPr>
        <w:pStyle w:val="TH"/>
        <w:rPr>
          <w:lang w:val="en-US"/>
        </w:rPr>
      </w:pPr>
      <w:bookmarkStart w:id="6071" w:name="_CRTable17_1_20_11"/>
      <w:r w:rsidRPr="001A18D6">
        <w:lastRenderedPageBreak/>
        <w:t>Table </w:t>
      </w:r>
      <w:bookmarkEnd w:id="6071"/>
      <w:r w:rsidRPr="001A18D6">
        <w:rPr>
          <w:lang w:eastAsia="ko-KR"/>
        </w:rPr>
        <w:t>17.1.</w:t>
      </w:r>
      <w:r>
        <w:rPr>
          <w:lang w:val="en-US" w:eastAsia="ko-KR"/>
        </w:rPr>
        <w:t>20</w:t>
      </w:r>
      <w:r w:rsidRPr="001A18D6">
        <w:rPr>
          <w:lang w:eastAsia="ko-KR"/>
        </w:rPr>
        <w:t>.1-1</w:t>
      </w:r>
      <w:r w:rsidRPr="001A18D6">
        <w:t xml:space="preserve">: </w:t>
      </w:r>
      <w:r w:rsidRPr="001A0A91">
        <w:t>PRIVATE</w:t>
      </w:r>
      <w:r>
        <w:rPr>
          <w:lang w:val="en-US"/>
        </w:rPr>
        <w:t xml:space="preserve"> REMOTE VIDEO PUSH REQUEST</w:t>
      </w:r>
      <w:r w:rsidRPr="001A18D6">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465"/>
        <w:gridCol w:w="2939"/>
        <w:gridCol w:w="2191"/>
        <w:gridCol w:w="1530"/>
        <w:gridCol w:w="1440"/>
        <w:gridCol w:w="1365"/>
      </w:tblGrid>
      <w:tr w:rsidR="00251EBF" w:rsidRPr="00E94287" w14:paraId="3866ACFC"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hideMark/>
          </w:tcPr>
          <w:p w14:paraId="0F593E5E" w14:textId="77777777" w:rsidR="00251EBF" w:rsidRPr="00C910B0" w:rsidRDefault="00251EBF" w:rsidP="00BA110A">
            <w:pPr>
              <w:pStyle w:val="TAH"/>
            </w:pPr>
            <w:r w:rsidRPr="00C910B0">
              <w:t>IEI</w:t>
            </w:r>
          </w:p>
        </w:tc>
        <w:tc>
          <w:tcPr>
            <w:tcW w:w="2939" w:type="dxa"/>
            <w:tcBorders>
              <w:top w:val="single" w:sz="6" w:space="0" w:color="000000"/>
              <w:left w:val="single" w:sz="6" w:space="0" w:color="000000"/>
              <w:bottom w:val="single" w:sz="6" w:space="0" w:color="000000"/>
              <w:right w:val="single" w:sz="6" w:space="0" w:color="000000"/>
            </w:tcBorders>
            <w:hideMark/>
          </w:tcPr>
          <w:p w14:paraId="6DBA6653" w14:textId="77777777" w:rsidR="00251EBF" w:rsidRPr="00120907" w:rsidRDefault="00251EBF" w:rsidP="00BA110A">
            <w:pPr>
              <w:pStyle w:val="TAH"/>
            </w:pPr>
            <w:r w:rsidRPr="00120907">
              <w:t>Information Element</w:t>
            </w:r>
          </w:p>
        </w:tc>
        <w:tc>
          <w:tcPr>
            <w:tcW w:w="2191" w:type="dxa"/>
            <w:tcBorders>
              <w:top w:val="single" w:sz="6" w:space="0" w:color="000000"/>
              <w:left w:val="single" w:sz="6" w:space="0" w:color="000000"/>
              <w:bottom w:val="single" w:sz="6" w:space="0" w:color="000000"/>
              <w:right w:val="single" w:sz="6" w:space="0" w:color="000000"/>
            </w:tcBorders>
            <w:hideMark/>
          </w:tcPr>
          <w:p w14:paraId="22F4779D" w14:textId="77777777" w:rsidR="00251EBF" w:rsidRPr="00120907" w:rsidRDefault="00251EBF" w:rsidP="00BA110A">
            <w:pPr>
              <w:pStyle w:val="TAH"/>
            </w:pPr>
            <w:r w:rsidRPr="00120907">
              <w:t>Type/Reference</w:t>
            </w:r>
          </w:p>
        </w:tc>
        <w:tc>
          <w:tcPr>
            <w:tcW w:w="1530" w:type="dxa"/>
            <w:tcBorders>
              <w:top w:val="single" w:sz="6" w:space="0" w:color="000000"/>
              <w:left w:val="single" w:sz="6" w:space="0" w:color="000000"/>
              <w:bottom w:val="single" w:sz="6" w:space="0" w:color="000000"/>
              <w:right w:val="single" w:sz="6" w:space="0" w:color="000000"/>
            </w:tcBorders>
            <w:hideMark/>
          </w:tcPr>
          <w:p w14:paraId="179D8673" w14:textId="77777777" w:rsidR="00251EBF" w:rsidRPr="00120907" w:rsidRDefault="00251EBF" w:rsidP="00BA110A">
            <w:pPr>
              <w:pStyle w:val="TAH"/>
            </w:pPr>
            <w:r w:rsidRPr="00120907">
              <w:t>Presence</w:t>
            </w:r>
          </w:p>
        </w:tc>
        <w:tc>
          <w:tcPr>
            <w:tcW w:w="1440" w:type="dxa"/>
            <w:tcBorders>
              <w:top w:val="single" w:sz="6" w:space="0" w:color="000000"/>
              <w:left w:val="single" w:sz="6" w:space="0" w:color="000000"/>
              <w:bottom w:val="single" w:sz="6" w:space="0" w:color="000000"/>
              <w:right w:val="single" w:sz="6" w:space="0" w:color="000000"/>
            </w:tcBorders>
            <w:hideMark/>
          </w:tcPr>
          <w:p w14:paraId="113B970A" w14:textId="77777777" w:rsidR="00251EBF" w:rsidRPr="00120907" w:rsidRDefault="00251EBF" w:rsidP="00BA110A">
            <w:pPr>
              <w:pStyle w:val="TAH"/>
            </w:pPr>
            <w:r w:rsidRPr="00120907">
              <w:t>Format</w:t>
            </w:r>
          </w:p>
        </w:tc>
        <w:tc>
          <w:tcPr>
            <w:tcW w:w="1365" w:type="dxa"/>
            <w:tcBorders>
              <w:top w:val="single" w:sz="6" w:space="0" w:color="000000"/>
              <w:left w:val="single" w:sz="6" w:space="0" w:color="000000"/>
              <w:bottom w:val="single" w:sz="6" w:space="0" w:color="000000"/>
              <w:right w:val="single" w:sz="6" w:space="0" w:color="000000"/>
            </w:tcBorders>
            <w:hideMark/>
          </w:tcPr>
          <w:p w14:paraId="361E0305" w14:textId="77777777" w:rsidR="00251EBF" w:rsidRPr="00120907" w:rsidRDefault="00251EBF" w:rsidP="00BA110A">
            <w:pPr>
              <w:pStyle w:val="TAH"/>
            </w:pPr>
            <w:r w:rsidRPr="00120907">
              <w:t>Length</w:t>
            </w:r>
          </w:p>
        </w:tc>
      </w:tr>
      <w:tr w:rsidR="00251EBF" w:rsidRPr="00E94287" w14:paraId="0C52E241"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5607150A" w14:textId="77777777" w:rsidR="00251EBF" w:rsidRPr="00C910B0"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68BF0423" w14:textId="77777777" w:rsidR="00251EBF" w:rsidRPr="00120907" w:rsidRDefault="00251EBF" w:rsidP="00BA110A">
            <w:pPr>
              <w:pStyle w:val="TAL"/>
            </w:pPr>
            <w:r w:rsidRPr="00BA110A">
              <w:t>Remote video push</w:t>
            </w:r>
            <w:r w:rsidRPr="00C910B0">
              <w:t xml:space="preserve"> setup request </w:t>
            </w:r>
            <w:r w:rsidRPr="00BA110A">
              <w:t>message</w:t>
            </w:r>
            <w:r w:rsidRPr="00120907">
              <w:t xml:space="preserve"> identity</w:t>
            </w:r>
          </w:p>
        </w:tc>
        <w:tc>
          <w:tcPr>
            <w:tcW w:w="2191" w:type="dxa"/>
            <w:tcBorders>
              <w:top w:val="single" w:sz="6" w:space="0" w:color="000000"/>
              <w:left w:val="single" w:sz="6" w:space="0" w:color="000000"/>
              <w:bottom w:val="single" w:sz="6" w:space="0" w:color="000000"/>
              <w:right w:val="single" w:sz="6" w:space="0" w:color="000000"/>
            </w:tcBorders>
            <w:hideMark/>
          </w:tcPr>
          <w:p w14:paraId="030E94F3" w14:textId="77777777" w:rsidR="00251EBF" w:rsidRPr="00BA110A" w:rsidRDefault="00251EBF" w:rsidP="00BA110A">
            <w:pPr>
              <w:pStyle w:val="TAL"/>
            </w:pPr>
            <w:r w:rsidRPr="00BA110A">
              <w:t>Message type</w:t>
            </w:r>
            <w:r w:rsidRPr="00BA110A">
              <w:br/>
              <w:t>17.2.2</w:t>
            </w:r>
          </w:p>
        </w:tc>
        <w:tc>
          <w:tcPr>
            <w:tcW w:w="1530" w:type="dxa"/>
            <w:tcBorders>
              <w:top w:val="single" w:sz="6" w:space="0" w:color="000000"/>
              <w:left w:val="single" w:sz="6" w:space="0" w:color="000000"/>
              <w:bottom w:val="single" w:sz="6" w:space="0" w:color="000000"/>
              <w:right w:val="single" w:sz="6" w:space="0" w:color="000000"/>
            </w:tcBorders>
            <w:hideMark/>
          </w:tcPr>
          <w:p w14:paraId="6174E6C6" w14:textId="77777777" w:rsidR="00251EBF" w:rsidRPr="00C910B0" w:rsidRDefault="00251EBF" w:rsidP="00BA110A">
            <w:pPr>
              <w:pStyle w:val="TAC"/>
            </w:pPr>
            <w:r w:rsidRPr="00C910B0">
              <w:t>M</w:t>
            </w:r>
          </w:p>
        </w:tc>
        <w:tc>
          <w:tcPr>
            <w:tcW w:w="1440" w:type="dxa"/>
            <w:tcBorders>
              <w:top w:val="single" w:sz="6" w:space="0" w:color="000000"/>
              <w:left w:val="single" w:sz="6" w:space="0" w:color="000000"/>
              <w:bottom w:val="single" w:sz="6" w:space="0" w:color="000000"/>
              <w:right w:val="single" w:sz="6" w:space="0" w:color="000000"/>
            </w:tcBorders>
            <w:hideMark/>
          </w:tcPr>
          <w:p w14:paraId="5CC6121F" w14:textId="77777777" w:rsidR="00251EBF" w:rsidRPr="00C910B0" w:rsidRDefault="00251EBF" w:rsidP="00BA110A">
            <w:pPr>
              <w:pStyle w:val="TAC"/>
            </w:pPr>
            <w:r w:rsidRPr="00C910B0">
              <w:t>V</w:t>
            </w:r>
          </w:p>
        </w:tc>
        <w:tc>
          <w:tcPr>
            <w:tcW w:w="1365" w:type="dxa"/>
            <w:tcBorders>
              <w:top w:val="single" w:sz="6" w:space="0" w:color="000000"/>
              <w:left w:val="single" w:sz="6" w:space="0" w:color="000000"/>
              <w:bottom w:val="single" w:sz="6" w:space="0" w:color="000000"/>
              <w:right w:val="single" w:sz="6" w:space="0" w:color="000000"/>
            </w:tcBorders>
            <w:hideMark/>
          </w:tcPr>
          <w:p w14:paraId="35B21816" w14:textId="77777777" w:rsidR="00251EBF" w:rsidRPr="00BA110A" w:rsidRDefault="00251EBF" w:rsidP="00BA110A">
            <w:pPr>
              <w:pStyle w:val="TAC"/>
            </w:pPr>
            <w:r w:rsidRPr="00BA110A">
              <w:t>1</w:t>
            </w:r>
          </w:p>
        </w:tc>
      </w:tr>
      <w:tr w:rsidR="00251EBF" w:rsidRPr="00E94287" w14:paraId="20C9F575"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62BE9E6B" w14:textId="77777777" w:rsidR="00251EBF" w:rsidRPr="00C910B0"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45D061A9" w14:textId="77777777" w:rsidR="00251EBF" w:rsidRPr="00BA110A" w:rsidRDefault="00251EBF" w:rsidP="00BA110A">
            <w:pPr>
              <w:pStyle w:val="TAL"/>
            </w:pPr>
            <w:r w:rsidRPr="00BA110A">
              <w:t xml:space="preserve">Call identifier </w:t>
            </w:r>
          </w:p>
        </w:tc>
        <w:tc>
          <w:tcPr>
            <w:tcW w:w="2191" w:type="dxa"/>
            <w:tcBorders>
              <w:top w:val="single" w:sz="6" w:space="0" w:color="000000"/>
              <w:left w:val="single" w:sz="6" w:space="0" w:color="000000"/>
              <w:bottom w:val="single" w:sz="6" w:space="0" w:color="000000"/>
              <w:right w:val="single" w:sz="6" w:space="0" w:color="000000"/>
            </w:tcBorders>
            <w:hideMark/>
          </w:tcPr>
          <w:p w14:paraId="663F74B9" w14:textId="77777777" w:rsidR="00251EBF" w:rsidRPr="00BA110A" w:rsidRDefault="00251EBF" w:rsidP="00BA110A">
            <w:pPr>
              <w:pStyle w:val="TAL"/>
            </w:pPr>
            <w:r w:rsidRPr="00BA110A">
              <w:t>Call identifier</w:t>
            </w:r>
          </w:p>
          <w:p w14:paraId="2B6DBF5D" w14:textId="77777777" w:rsidR="00251EBF" w:rsidRPr="00BA110A" w:rsidRDefault="00251EBF" w:rsidP="00BA110A">
            <w:pPr>
              <w:pStyle w:val="TAL"/>
            </w:pPr>
            <w:r w:rsidRPr="00BA110A">
              <w:t>17.2.3</w:t>
            </w:r>
          </w:p>
        </w:tc>
        <w:tc>
          <w:tcPr>
            <w:tcW w:w="1530" w:type="dxa"/>
            <w:tcBorders>
              <w:top w:val="single" w:sz="6" w:space="0" w:color="000000"/>
              <w:left w:val="single" w:sz="6" w:space="0" w:color="000000"/>
              <w:bottom w:val="single" w:sz="6" w:space="0" w:color="000000"/>
              <w:right w:val="single" w:sz="6" w:space="0" w:color="000000"/>
            </w:tcBorders>
            <w:hideMark/>
          </w:tcPr>
          <w:p w14:paraId="2C532AAD" w14:textId="77777777" w:rsidR="00251EBF" w:rsidRPr="00BA110A" w:rsidRDefault="00251EBF" w:rsidP="00BA110A">
            <w:pPr>
              <w:pStyle w:val="TAC"/>
            </w:pPr>
            <w:r w:rsidRPr="00BA110A">
              <w:t>M</w:t>
            </w:r>
          </w:p>
        </w:tc>
        <w:tc>
          <w:tcPr>
            <w:tcW w:w="1440" w:type="dxa"/>
            <w:tcBorders>
              <w:top w:val="single" w:sz="6" w:space="0" w:color="000000"/>
              <w:left w:val="single" w:sz="6" w:space="0" w:color="000000"/>
              <w:bottom w:val="single" w:sz="6" w:space="0" w:color="000000"/>
              <w:right w:val="single" w:sz="6" w:space="0" w:color="000000"/>
            </w:tcBorders>
            <w:hideMark/>
          </w:tcPr>
          <w:p w14:paraId="0D990B2A" w14:textId="77777777" w:rsidR="00251EBF" w:rsidRPr="00BA110A" w:rsidRDefault="00251EBF" w:rsidP="00BA110A">
            <w:pPr>
              <w:pStyle w:val="TAC"/>
            </w:pPr>
            <w:r w:rsidRPr="00BA110A">
              <w:t>V</w:t>
            </w:r>
          </w:p>
        </w:tc>
        <w:tc>
          <w:tcPr>
            <w:tcW w:w="1365" w:type="dxa"/>
            <w:tcBorders>
              <w:top w:val="single" w:sz="6" w:space="0" w:color="000000"/>
              <w:left w:val="single" w:sz="6" w:space="0" w:color="000000"/>
              <w:bottom w:val="single" w:sz="6" w:space="0" w:color="000000"/>
              <w:right w:val="single" w:sz="6" w:space="0" w:color="000000"/>
            </w:tcBorders>
            <w:hideMark/>
          </w:tcPr>
          <w:p w14:paraId="434DF557" w14:textId="77777777" w:rsidR="00251EBF" w:rsidRPr="00BA110A" w:rsidRDefault="00251EBF" w:rsidP="00BA110A">
            <w:pPr>
              <w:pStyle w:val="TAC"/>
            </w:pPr>
            <w:r w:rsidRPr="00BA110A">
              <w:t>2</w:t>
            </w:r>
          </w:p>
        </w:tc>
      </w:tr>
      <w:tr w:rsidR="00251EBF" w:rsidRPr="00E94287" w14:paraId="61E84E2C"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7EDA3DBA" w14:textId="77777777" w:rsidR="00251EBF" w:rsidRPr="00BA110A"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157EF991" w14:textId="77777777" w:rsidR="00251EBF" w:rsidRPr="00BA110A" w:rsidRDefault="00251EBF" w:rsidP="00BA110A">
            <w:pPr>
              <w:pStyle w:val="TAL"/>
            </w:pPr>
            <w:r w:rsidRPr="00BA110A">
              <w:t>MCVideo remote push requester</w:t>
            </w:r>
          </w:p>
        </w:tc>
        <w:tc>
          <w:tcPr>
            <w:tcW w:w="2191" w:type="dxa"/>
            <w:tcBorders>
              <w:top w:val="single" w:sz="6" w:space="0" w:color="000000"/>
              <w:left w:val="single" w:sz="6" w:space="0" w:color="000000"/>
              <w:bottom w:val="single" w:sz="6" w:space="0" w:color="000000"/>
              <w:right w:val="single" w:sz="6" w:space="0" w:color="000000"/>
            </w:tcBorders>
            <w:hideMark/>
          </w:tcPr>
          <w:p w14:paraId="4338DFDB" w14:textId="77777777" w:rsidR="00251EBF" w:rsidRPr="00BA110A" w:rsidRDefault="00251EBF" w:rsidP="00BA110A">
            <w:pPr>
              <w:pStyle w:val="TAL"/>
            </w:pPr>
            <w:r w:rsidRPr="00BA110A">
              <w:t>MCVideo user ID</w:t>
            </w:r>
            <w:r w:rsidRPr="00BA110A">
              <w:br/>
              <w:t>17.2.10</w:t>
            </w:r>
          </w:p>
        </w:tc>
        <w:tc>
          <w:tcPr>
            <w:tcW w:w="1530" w:type="dxa"/>
            <w:tcBorders>
              <w:top w:val="single" w:sz="6" w:space="0" w:color="000000"/>
              <w:left w:val="single" w:sz="6" w:space="0" w:color="000000"/>
              <w:bottom w:val="single" w:sz="6" w:space="0" w:color="000000"/>
              <w:right w:val="single" w:sz="6" w:space="0" w:color="000000"/>
            </w:tcBorders>
            <w:hideMark/>
          </w:tcPr>
          <w:p w14:paraId="77F0A687" w14:textId="77777777" w:rsidR="00251EBF" w:rsidRPr="00BA110A" w:rsidRDefault="00251EBF" w:rsidP="00BA110A">
            <w:pPr>
              <w:pStyle w:val="TAC"/>
            </w:pPr>
            <w:r w:rsidRPr="00BA110A">
              <w:t>M</w:t>
            </w:r>
          </w:p>
        </w:tc>
        <w:tc>
          <w:tcPr>
            <w:tcW w:w="1440" w:type="dxa"/>
            <w:tcBorders>
              <w:top w:val="single" w:sz="6" w:space="0" w:color="000000"/>
              <w:left w:val="single" w:sz="6" w:space="0" w:color="000000"/>
              <w:bottom w:val="single" w:sz="6" w:space="0" w:color="000000"/>
              <w:right w:val="single" w:sz="6" w:space="0" w:color="000000"/>
            </w:tcBorders>
            <w:hideMark/>
          </w:tcPr>
          <w:p w14:paraId="66317E4E" w14:textId="77777777" w:rsidR="00251EBF" w:rsidRPr="00BA110A" w:rsidRDefault="00251EBF" w:rsidP="00BA110A">
            <w:pPr>
              <w:pStyle w:val="TAC"/>
            </w:pPr>
            <w:r w:rsidRPr="00BA110A">
              <w:t>LV-E</w:t>
            </w:r>
          </w:p>
        </w:tc>
        <w:tc>
          <w:tcPr>
            <w:tcW w:w="1365" w:type="dxa"/>
            <w:tcBorders>
              <w:top w:val="single" w:sz="6" w:space="0" w:color="000000"/>
              <w:left w:val="single" w:sz="6" w:space="0" w:color="000000"/>
              <w:bottom w:val="single" w:sz="6" w:space="0" w:color="000000"/>
              <w:right w:val="single" w:sz="6" w:space="0" w:color="000000"/>
            </w:tcBorders>
            <w:hideMark/>
          </w:tcPr>
          <w:p w14:paraId="13C75A85" w14:textId="77777777" w:rsidR="00251EBF" w:rsidRPr="00BA110A" w:rsidRDefault="00251EBF" w:rsidP="00BA110A">
            <w:pPr>
              <w:pStyle w:val="TAC"/>
            </w:pPr>
            <w:r w:rsidRPr="00BA110A">
              <w:t>3-x</w:t>
            </w:r>
          </w:p>
        </w:tc>
      </w:tr>
      <w:tr w:rsidR="00251EBF" w:rsidRPr="00E94287" w14:paraId="7EC5E8B1"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280BCE1F" w14:textId="77777777" w:rsidR="00251EBF" w:rsidRPr="00BA110A"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67EF3075" w14:textId="77777777" w:rsidR="00251EBF" w:rsidRPr="00BA110A" w:rsidRDefault="00251EBF" w:rsidP="00BA110A">
            <w:pPr>
              <w:pStyle w:val="TAL"/>
            </w:pPr>
            <w:r w:rsidRPr="00BA110A">
              <w:t>MCVideo remote push call originator</w:t>
            </w:r>
          </w:p>
        </w:tc>
        <w:tc>
          <w:tcPr>
            <w:tcW w:w="2191" w:type="dxa"/>
            <w:tcBorders>
              <w:top w:val="single" w:sz="6" w:space="0" w:color="000000"/>
              <w:left w:val="single" w:sz="6" w:space="0" w:color="000000"/>
              <w:bottom w:val="single" w:sz="6" w:space="0" w:color="000000"/>
              <w:right w:val="single" w:sz="6" w:space="0" w:color="000000"/>
            </w:tcBorders>
            <w:hideMark/>
          </w:tcPr>
          <w:p w14:paraId="5E22F75B" w14:textId="77777777" w:rsidR="00251EBF" w:rsidRPr="00BA110A" w:rsidRDefault="00251EBF" w:rsidP="00BA110A">
            <w:pPr>
              <w:pStyle w:val="TAL"/>
            </w:pPr>
            <w:r w:rsidRPr="00BA110A">
              <w:t>MCVideo user ID</w:t>
            </w:r>
            <w:r w:rsidRPr="00BA110A">
              <w:br/>
              <w:t>17.2.10</w:t>
            </w:r>
          </w:p>
        </w:tc>
        <w:tc>
          <w:tcPr>
            <w:tcW w:w="1530" w:type="dxa"/>
            <w:tcBorders>
              <w:top w:val="single" w:sz="6" w:space="0" w:color="000000"/>
              <w:left w:val="single" w:sz="6" w:space="0" w:color="000000"/>
              <w:bottom w:val="single" w:sz="6" w:space="0" w:color="000000"/>
              <w:right w:val="single" w:sz="6" w:space="0" w:color="000000"/>
            </w:tcBorders>
            <w:hideMark/>
          </w:tcPr>
          <w:p w14:paraId="7E784BC0" w14:textId="77777777" w:rsidR="00251EBF" w:rsidRPr="00BA110A" w:rsidRDefault="00251EBF" w:rsidP="00BA110A">
            <w:pPr>
              <w:pStyle w:val="TAC"/>
            </w:pPr>
            <w:r w:rsidRPr="00BA110A">
              <w:t>M</w:t>
            </w:r>
          </w:p>
        </w:tc>
        <w:tc>
          <w:tcPr>
            <w:tcW w:w="1440" w:type="dxa"/>
            <w:tcBorders>
              <w:top w:val="single" w:sz="6" w:space="0" w:color="000000"/>
              <w:left w:val="single" w:sz="6" w:space="0" w:color="000000"/>
              <w:bottom w:val="single" w:sz="6" w:space="0" w:color="000000"/>
              <w:right w:val="single" w:sz="6" w:space="0" w:color="000000"/>
            </w:tcBorders>
            <w:hideMark/>
          </w:tcPr>
          <w:p w14:paraId="67FF01F4" w14:textId="77777777" w:rsidR="00251EBF" w:rsidRPr="00BA110A" w:rsidRDefault="00251EBF" w:rsidP="00BA110A">
            <w:pPr>
              <w:pStyle w:val="TAC"/>
            </w:pPr>
            <w:r w:rsidRPr="00BA110A">
              <w:t>LV-E</w:t>
            </w:r>
          </w:p>
        </w:tc>
        <w:tc>
          <w:tcPr>
            <w:tcW w:w="1365" w:type="dxa"/>
            <w:tcBorders>
              <w:top w:val="single" w:sz="6" w:space="0" w:color="000000"/>
              <w:left w:val="single" w:sz="6" w:space="0" w:color="000000"/>
              <w:bottom w:val="single" w:sz="6" w:space="0" w:color="000000"/>
              <w:right w:val="single" w:sz="6" w:space="0" w:color="000000"/>
            </w:tcBorders>
            <w:hideMark/>
          </w:tcPr>
          <w:p w14:paraId="3CFADB90" w14:textId="77777777" w:rsidR="00251EBF" w:rsidRPr="00BA110A" w:rsidRDefault="00251EBF" w:rsidP="00BA110A">
            <w:pPr>
              <w:pStyle w:val="TAC"/>
            </w:pPr>
            <w:r w:rsidRPr="00BA110A">
              <w:t>3-x</w:t>
            </w:r>
          </w:p>
        </w:tc>
      </w:tr>
      <w:tr w:rsidR="00251EBF" w:rsidRPr="00E94287" w14:paraId="56C23F65"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097CD626" w14:textId="77777777" w:rsidR="00251EBF" w:rsidRPr="00BA110A"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15302F6C" w14:textId="77777777" w:rsidR="00251EBF" w:rsidRPr="00BA110A" w:rsidRDefault="00251EBF" w:rsidP="00BA110A">
            <w:pPr>
              <w:pStyle w:val="TAL"/>
            </w:pPr>
            <w:r w:rsidRPr="00BA110A">
              <w:t>MCVideo remote push call recipient</w:t>
            </w:r>
          </w:p>
        </w:tc>
        <w:tc>
          <w:tcPr>
            <w:tcW w:w="2191" w:type="dxa"/>
            <w:tcBorders>
              <w:top w:val="single" w:sz="6" w:space="0" w:color="000000"/>
              <w:left w:val="single" w:sz="6" w:space="0" w:color="000000"/>
              <w:bottom w:val="single" w:sz="6" w:space="0" w:color="000000"/>
              <w:right w:val="single" w:sz="6" w:space="0" w:color="000000"/>
            </w:tcBorders>
            <w:hideMark/>
          </w:tcPr>
          <w:p w14:paraId="7497FDE0" w14:textId="77777777" w:rsidR="00251EBF" w:rsidRPr="00BA110A" w:rsidRDefault="00251EBF" w:rsidP="00BA110A">
            <w:pPr>
              <w:pStyle w:val="TAL"/>
            </w:pPr>
            <w:r w:rsidRPr="00BA110A">
              <w:t>MCVideo user ID</w:t>
            </w:r>
            <w:r w:rsidRPr="00BA110A">
              <w:br/>
              <w:t>17.2.10</w:t>
            </w:r>
          </w:p>
        </w:tc>
        <w:tc>
          <w:tcPr>
            <w:tcW w:w="1530" w:type="dxa"/>
            <w:tcBorders>
              <w:top w:val="single" w:sz="6" w:space="0" w:color="000000"/>
              <w:left w:val="single" w:sz="6" w:space="0" w:color="000000"/>
              <w:bottom w:val="single" w:sz="6" w:space="0" w:color="000000"/>
              <w:right w:val="single" w:sz="6" w:space="0" w:color="000000"/>
            </w:tcBorders>
            <w:hideMark/>
          </w:tcPr>
          <w:p w14:paraId="05F36AB2" w14:textId="77777777" w:rsidR="00251EBF" w:rsidRPr="00BA110A" w:rsidRDefault="00251EBF" w:rsidP="00BA110A">
            <w:pPr>
              <w:pStyle w:val="TAC"/>
            </w:pPr>
            <w:r w:rsidRPr="00BA110A">
              <w:t>M</w:t>
            </w:r>
          </w:p>
        </w:tc>
        <w:tc>
          <w:tcPr>
            <w:tcW w:w="1440" w:type="dxa"/>
            <w:tcBorders>
              <w:top w:val="single" w:sz="6" w:space="0" w:color="000000"/>
              <w:left w:val="single" w:sz="6" w:space="0" w:color="000000"/>
              <w:bottom w:val="single" w:sz="6" w:space="0" w:color="000000"/>
              <w:right w:val="single" w:sz="6" w:space="0" w:color="000000"/>
            </w:tcBorders>
            <w:hideMark/>
          </w:tcPr>
          <w:p w14:paraId="6650ECED" w14:textId="77777777" w:rsidR="00251EBF" w:rsidRPr="00BA110A" w:rsidRDefault="00251EBF" w:rsidP="00BA110A">
            <w:pPr>
              <w:pStyle w:val="TAC"/>
            </w:pPr>
            <w:r w:rsidRPr="00BA110A">
              <w:t>LV-E</w:t>
            </w:r>
          </w:p>
        </w:tc>
        <w:tc>
          <w:tcPr>
            <w:tcW w:w="1365" w:type="dxa"/>
            <w:tcBorders>
              <w:top w:val="single" w:sz="6" w:space="0" w:color="000000"/>
              <w:left w:val="single" w:sz="6" w:space="0" w:color="000000"/>
              <w:bottom w:val="single" w:sz="6" w:space="0" w:color="000000"/>
              <w:right w:val="single" w:sz="6" w:space="0" w:color="000000"/>
            </w:tcBorders>
            <w:hideMark/>
          </w:tcPr>
          <w:p w14:paraId="499E3E20" w14:textId="77777777" w:rsidR="00251EBF" w:rsidRPr="00BA110A" w:rsidRDefault="00251EBF" w:rsidP="00BA110A">
            <w:pPr>
              <w:pStyle w:val="TAC"/>
            </w:pPr>
            <w:r w:rsidRPr="00BA110A">
              <w:t>3-x</w:t>
            </w:r>
          </w:p>
        </w:tc>
      </w:tr>
      <w:tr w:rsidR="00251EBF" w14:paraId="32B1FC15"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7506E380" w14:textId="77777777" w:rsidR="00251EBF" w:rsidRPr="00BA110A" w:rsidRDefault="0094202A" w:rsidP="00BA110A">
            <w:pPr>
              <w:pStyle w:val="TAL"/>
            </w:pPr>
            <w:r w:rsidRPr="00BA110A">
              <w:t>79</w:t>
            </w:r>
          </w:p>
        </w:tc>
        <w:tc>
          <w:tcPr>
            <w:tcW w:w="2939" w:type="dxa"/>
            <w:tcBorders>
              <w:top w:val="single" w:sz="6" w:space="0" w:color="000000"/>
              <w:left w:val="single" w:sz="6" w:space="0" w:color="000000"/>
              <w:bottom w:val="single" w:sz="6" w:space="0" w:color="000000"/>
              <w:right w:val="single" w:sz="6" w:space="0" w:color="000000"/>
            </w:tcBorders>
            <w:hideMark/>
          </w:tcPr>
          <w:p w14:paraId="24528F3A" w14:textId="77777777" w:rsidR="00251EBF" w:rsidRPr="00BA110A" w:rsidRDefault="00251EBF" w:rsidP="00BA110A">
            <w:pPr>
              <w:pStyle w:val="TAL"/>
            </w:pPr>
            <w:r w:rsidRPr="00BA110A">
              <w:t>Video Information</w:t>
            </w:r>
          </w:p>
        </w:tc>
        <w:tc>
          <w:tcPr>
            <w:tcW w:w="2191" w:type="dxa"/>
            <w:tcBorders>
              <w:top w:val="single" w:sz="6" w:space="0" w:color="000000"/>
              <w:left w:val="single" w:sz="6" w:space="0" w:color="000000"/>
              <w:bottom w:val="single" w:sz="6" w:space="0" w:color="000000"/>
              <w:right w:val="single" w:sz="6" w:space="0" w:color="000000"/>
            </w:tcBorders>
            <w:hideMark/>
          </w:tcPr>
          <w:p w14:paraId="0E4D62F0" w14:textId="77777777" w:rsidR="00251EBF" w:rsidRPr="00BA110A" w:rsidRDefault="00251EBF" w:rsidP="00BA110A">
            <w:pPr>
              <w:pStyle w:val="TAL"/>
            </w:pPr>
            <w:r w:rsidRPr="00BA110A">
              <w:t>Video Information</w:t>
            </w:r>
            <w:r w:rsidRPr="00BA110A">
              <w:br/>
              <w:t>17.2.17</w:t>
            </w:r>
          </w:p>
        </w:tc>
        <w:tc>
          <w:tcPr>
            <w:tcW w:w="1530" w:type="dxa"/>
            <w:tcBorders>
              <w:top w:val="single" w:sz="6" w:space="0" w:color="000000"/>
              <w:left w:val="single" w:sz="6" w:space="0" w:color="000000"/>
              <w:bottom w:val="single" w:sz="6" w:space="0" w:color="000000"/>
              <w:right w:val="single" w:sz="6" w:space="0" w:color="000000"/>
            </w:tcBorders>
            <w:hideMark/>
          </w:tcPr>
          <w:p w14:paraId="49D953E0" w14:textId="77777777" w:rsidR="00251EBF" w:rsidRPr="00BA110A" w:rsidRDefault="00251EBF" w:rsidP="00BA110A">
            <w:pPr>
              <w:pStyle w:val="TAC"/>
            </w:pPr>
            <w:r w:rsidRPr="00BA110A">
              <w:t>O</w:t>
            </w:r>
          </w:p>
        </w:tc>
        <w:tc>
          <w:tcPr>
            <w:tcW w:w="1440" w:type="dxa"/>
            <w:tcBorders>
              <w:top w:val="single" w:sz="6" w:space="0" w:color="000000"/>
              <w:left w:val="single" w:sz="6" w:space="0" w:color="000000"/>
              <w:bottom w:val="single" w:sz="6" w:space="0" w:color="000000"/>
              <w:right w:val="single" w:sz="6" w:space="0" w:color="000000"/>
            </w:tcBorders>
            <w:hideMark/>
          </w:tcPr>
          <w:p w14:paraId="3173852D" w14:textId="77777777" w:rsidR="00251EBF" w:rsidRPr="00BA110A" w:rsidRDefault="00251EBF" w:rsidP="00BA110A">
            <w:pPr>
              <w:pStyle w:val="TAC"/>
            </w:pPr>
            <w:r w:rsidRPr="00BA110A">
              <w:t>TLV-E</w:t>
            </w:r>
          </w:p>
        </w:tc>
        <w:tc>
          <w:tcPr>
            <w:tcW w:w="1365" w:type="dxa"/>
            <w:tcBorders>
              <w:top w:val="single" w:sz="6" w:space="0" w:color="000000"/>
              <w:left w:val="single" w:sz="6" w:space="0" w:color="000000"/>
              <w:bottom w:val="single" w:sz="6" w:space="0" w:color="000000"/>
              <w:right w:val="single" w:sz="6" w:space="0" w:color="000000"/>
            </w:tcBorders>
            <w:hideMark/>
          </w:tcPr>
          <w:p w14:paraId="37C8F028" w14:textId="77777777" w:rsidR="00251EBF" w:rsidRPr="00BA110A" w:rsidRDefault="00251EBF" w:rsidP="00BA110A">
            <w:pPr>
              <w:pStyle w:val="TAC"/>
            </w:pPr>
            <w:r w:rsidRPr="00BA110A">
              <w:t>3-x</w:t>
            </w:r>
          </w:p>
        </w:tc>
      </w:tr>
    </w:tbl>
    <w:p w14:paraId="71208B64" w14:textId="77777777" w:rsidR="00251EBF" w:rsidRDefault="00251EBF" w:rsidP="00251EBF">
      <w:pPr>
        <w:rPr>
          <w:noProof/>
        </w:rPr>
      </w:pPr>
    </w:p>
    <w:p w14:paraId="08906C66" w14:textId="6DC87557" w:rsidR="00251EBF" w:rsidRPr="006F1DFB" w:rsidRDefault="00251EBF" w:rsidP="00F1630B">
      <w:pPr>
        <w:pStyle w:val="Heading3"/>
        <w:rPr>
          <w:rFonts w:eastAsia="Calibri"/>
        </w:rPr>
      </w:pPr>
      <w:bookmarkStart w:id="6072" w:name="_CR17_1_21"/>
      <w:bookmarkStart w:id="6073" w:name="_Toc20153080"/>
      <w:bookmarkStart w:id="6074" w:name="_Toc27495745"/>
      <w:bookmarkStart w:id="6075" w:name="_Toc36109213"/>
      <w:bookmarkStart w:id="6076" w:name="_Toc45195001"/>
      <w:bookmarkStart w:id="6077" w:name="_Toc162945835"/>
      <w:bookmarkEnd w:id="6072"/>
      <w:r w:rsidRPr="006F1DFB">
        <w:rPr>
          <w:rFonts w:eastAsia="Calibri"/>
        </w:rPr>
        <w:t>17.1.21</w:t>
      </w:r>
      <w:r w:rsidRPr="006F1DFB">
        <w:rPr>
          <w:rFonts w:eastAsia="Calibri"/>
        </w:rPr>
        <w:tab/>
        <w:t>GROUP REMOTE VIDEO PUSH REQUEST message</w:t>
      </w:r>
      <w:bookmarkEnd w:id="6073"/>
      <w:bookmarkEnd w:id="6074"/>
      <w:bookmarkEnd w:id="6075"/>
      <w:bookmarkEnd w:id="6076"/>
      <w:bookmarkEnd w:id="6077"/>
    </w:p>
    <w:p w14:paraId="279B3C47" w14:textId="11C39473" w:rsidR="00251EBF" w:rsidRDefault="00251EBF" w:rsidP="00F1630B">
      <w:pPr>
        <w:pStyle w:val="Heading4"/>
        <w:rPr>
          <w:b/>
          <w:i/>
          <w:lang w:eastAsia="zh-CN"/>
        </w:rPr>
      </w:pPr>
      <w:bookmarkStart w:id="6078" w:name="_CR17_1_21_1"/>
      <w:bookmarkStart w:id="6079" w:name="_Toc20153081"/>
      <w:bookmarkStart w:id="6080" w:name="_Toc27495746"/>
      <w:bookmarkStart w:id="6081" w:name="_Toc36109214"/>
      <w:bookmarkStart w:id="6082" w:name="_Toc45195002"/>
      <w:bookmarkStart w:id="6083" w:name="_Toc162945836"/>
      <w:bookmarkEnd w:id="6078"/>
      <w:r>
        <w:rPr>
          <w:lang w:eastAsia="zh-CN"/>
        </w:rPr>
        <w:t>17.1.21</w:t>
      </w:r>
      <w:r w:rsidRPr="001A18D6">
        <w:rPr>
          <w:lang w:eastAsia="zh-CN"/>
        </w:rPr>
        <w:t>.1</w:t>
      </w:r>
      <w:r w:rsidRPr="001A18D6">
        <w:rPr>
          <w:lang w:eastAsia="zh-CN"/>
        </w:rPr>
        <w:tab/>
      </w:r>
      <w:r w:rsidRPr="001A0A91">
        <w:t>Message</w:t>
      </w:r>
      <w:r w:rsidRPr="001A18D6">
        <w:rPr>
          <w:lang w:eastAsia="zh-CN"/>
        </w:rPr>
        <w:t xml:space="preserve"> definition</w:t>
      </w:r>
      <w:bookmarkEnd w:id="6079"/>
      <w:bookmarkEnd w:id="6080"/>
      <w:bookmarkEnd w:id="6081"/>
      <w:bookmarkEnd w:id="6082"/>
      <w:bookmarkEnd w:id="6083"/>
    </w:p>
    <w:p w14:paraId="0964449E" w14:textId="77777777" w:rsidR="00251EBF" w:rsidRDefault="00251EBF" w:rsidP="00251EBF">
      <w:pPr>
        <w:keepNext/>
      </w:pPr>
      <w:r>
        <w:t>This message is sent by the UE to another UE to request Group Video Push communication. For contents of message see Table </w:t>
      </w:r>
      <w:r>
        <w:rPr>
          <w:lang w:eastAsia="ko-KR"/>
        </w:rPr>
        <w:t>17.1.21.1-1</w:t>
      </w:r>
      <w:r>
        <w:t>.</w:t>
      </w:r>
    </w:p>
    <w:p w14:paraId="66A90630" w14:textId="77777777" w:rsidR="00251EBF" w:rsidRPr="001A18D6" w:rsidRDefault="00251EBF" w:rsidP="00251EBF">
      <w:pPr>
        <w:pStyle w:val="B1"/>
        <w:rPr>
          <w:lang w:val="en-US"/>
        </w:rPr>
      </w:pPr>
      <w:r>
        <w:t>Message type:</w:t>
      </w:r>
      <w:r>
        <w:tab/>
      </w:r>
      <w:r>
        <w:rPr>
          <w:lang w:val="en-US" w:eastAsia="ko-KR"/>
        </w:rPr>
        <w:t>GROUP REMOTE VIDEO PUSH REQUEST</w:t>
      </w:r>
    </w:p>
    <w:p w14:paraId="7D5F4064" w14:textId="77777777" w:rsidR="00251EBF" w:rsidRDefault="00251EBF" w:rsidP="00251EBF">
      <w:pPr>
        <w:pStyle w:val="B1"/>
      </w:pPr>
      <w:r>
        <w:t>Direction:</w:t>
      </w:r>
      <w:r w:rsidR="00A757D6">
        <w:tab/>
      </w:r>
      <w:r>
        <w:t xml:space="preserve">UE to </w:t>
      </w:r>
      <w:r>
        <w:rPr>
          <w:lang w:val="en-US"/>
        </w:rPr>
        <w:t>another</w:t>
      </w:r>
      <w:r>
        <w:t xml:space="preserve"> UE</w:t>
      </w:r>
    </w:p>
    <w:p w14:paraId="4A363E2E" w14:textId="77777777" w:rsidR="00251EBF" w:rsidRPr="001A18D6" w:rsidRDefault="00251EBF" w:rsidP="00251EBF">
      <w:pPr>
        <w:pStyle w:val="TH"/>
        <w:rPr>
          <w:lang w:val="en-US"/>
        </w:rPr>
      </w:pPr>
      <w:bookmarkStart w:id="6084" w:name="_CRTable17_1_21_11"/>
      <w:r w:rsidRPr="001A18D6">
        <w:t>Table </w:t>
      </w:r>
      <w:bookmarkEnd w:id="6084"/>
      <w:r w:rsidRPr="001A18D6">
        <w:rPr>
          <w:lang w:eastAsia="ko-KR"/>
        </w:rPr>
        <w:t>17.1.</w:t>
      </w:r>
      <w:r>
        <w:rPr>
          <w:lang w:val="en-US" w:eastAsia="ko-KR"/>
        </w:rPr>
        <w:t>21</w:t>
      </w:r>
      <w:r w:rsidRPr="001A18D6">
        <w:rPr>
          <w:lang w:eastAsia="ko-KR"/>
        </w:rPr>
        <w:t>.1-1</w:t>
      </w:r>
      <w:r w:rsidRPr="001A18D6">
        <w:t xml:space="preserve">: </w:t>
      </w:r>
      <w:r>
        <w:rPr>
          <w:lang w:val="en-US"/>
        </w:rPr>
        <w:t>GROUP REMOTE VIDEO PUSH REQUEST</w:t>
      </w:r>
      <w:r w:rsidRPr="001A18D6">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251EBF" w14:paraId="2ACB093B"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DFC3C4F" w14:textId="77777777" w:rsidR="00251EBF" w:rsidRPr="00C910B0" w:rsidRDefault="00251EBF" w:rsidP="005D2615">
            <w:pPr>
              <w:pStyle w:val="TAH"/>
            </w:pPr>
            <w:r w:rsidRPr="00C910B0">
              <w:t>IEI</w:t>
            </w:r>
          </w:p>
        </w:tc>
        <w:tc>
          <w:tcPr>
            <w:tcW w:w="2837" w:type="dxa"/>
            <w:tcBorders>
              <w:top w:val="single" w:sz="6" w:space="0" w:color="000000"/>
              <w:left w:val="single" w:sz="6" w:space="0" w:color="000000"/>
              <w:bottom w:val="single" w:sz="6" w:space="0" w:color="000000"/>
              <w:right w:val="single" w:sz="6" w:space="0" w:color="000000"/>
            </w:tcBorders>
            <w:hideMark/>
          </w:tcPr>
          <w:p w14:paraId="70A2751E" w14:textId="77777777" w:rsidR="00251EBF" w:rsidRPr="00120907" w:rsidRDefault="00251EBF" w:rsidP="005D2615">
            <w:pPr>
              <w:pStyle w:val="TAH"/>
            </w:pPr>
            <w:r w:rsidRPr="00120907">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373F89C" w14:textId="77777777" w:rsidR="00251EBF" w:rsidRPr="00120907" w:rsidRDefault="00251EBF" w:rsidP="005D2615">
            <w:pPr>
              <w:pStyle w:val="TAH"/>
            </w:pPr>
            <w:r w:rsidRPr="00120907">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3154420" w14:textId="77777777" w:rsidR="00251EBF" w:rsidRPr="00120907" w:rsidRDefault="00251EBF" w:rsidP="005D2615">
            <w:pPr>
              <w:pStyle w:val="TAH"/>
            </w:pPr>
            <w:r w:rsidRPr="00120907">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1E35617" w14:textId="77777777" w:rsidR="00251EBF" w:rsidRPr="00120907" w:rsidRDefault="00251EBF" w:rsidP="005D2615">
            <w:pPr>
              <w:pStyle w:val="TAH"/>
            </w:pPr>
            <w:r w:rsidRPr="00120907">
              <w:t>Format</w:t>
            </w:r>
          </w:p>
        </w:tc>
        <w:tc>
          <w:tcPr>
            <w:tcW w:w="1135" w:type="dxa"/>
            <w:tcBorders>
              <w:top w:val="single" w:sz="6" w:space="0" w:color="000000"/>
              <w:left w:val="single" w:sz="6" w:space="0" w:color="000000"/>
              <w:bottom w:val="single" w:sz="6" w:space="0" w:color="000000"/>
              <w:right w:val="single" w:sz="6" w:space="0" w:color="000000"/>
            </w:tcBorders>
            <w:hideMark/>
          </w:tcPr>
          <w:p w14:paraId="196AA1BA" w14:textId="77777777" w:rsidR="00251EBF" w:rsidRPr="00120907" w:rsidRDefault="00251EBF" w:rsidP="005D2615">
            <w:pPr>
              <w:pStyle w:val="TAH"/>
            </w:pPr>
            <w:r w:rsidRPr="00120907">
              <w:t>Length</w:t>
            </w:r>
          </w:p>
        </w:tc>
      </w:tr>
      <w:tr w:rsidR="00251EBF" w14:paraId="49F9BA63"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2DD9CD" w14:textId="77777777" w:rsidR="00251EBF" w:rsidRPr="00C910B0"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C095E3E" w14:textId="77777777" w:rsidR="00251EBF" w:rsidRPr="00120907" w:rsidRDefault="00251EBF" w:rsidP="00BA110A">
            <w:pPr>
              <w:pStyle w:val="TAL"/>
            </w:pPr>
            <w:r w:rsidRPr="00BA110A">
              <w:t>Remote video push</w:t>
            </w:r>
            <w:r w:rsidRPr="00C910B0">
              <w:t xml:space="preserve"> setup request </w:t>
            </w:r>
            <w:r w:rsidRPr="00BA110A">
              <w:t>message</w:t>
            </w:r>
            <w:r w:rsidRPr="00120907">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6E716961" w14:textId="77777777" w:rsidR="00251EBF" w:rsidRPr="00BA110A" w:rsidRDefault="00251EBF" w:rsidP="00BA110A">
            <w:pPr>
              <w:pStyle w:val="TAL"/>
            </w:pPr>
            <w:r w:rsidRPr="00BA110A">
              <w:t>Message type</w:t>
            </w:r>
            <w:r w:rsidRPr="00BA110A">
              <w:br/>
              <w:t>17.2.2</w:t>
            </w:r>
          </w:p>
        </w:tc>
        <w:tc>
          <w:tcPr>
            <w:tcW w:w="1135" w:type="dxa"/>
            <w:tcBorders>
              <w:top w:val="single" w:sz="6" w:space="0" w:color="000000"/>
              <w:left w:val="single" w:sz="6" w:space="0" w:color="000000"/>
              <w:bottom w:val="single" w:sz="6" w:space="0" w:color="000000"/>
              <w:right w:val="single" w:sz="6" w:space="0" w:color="000000"/>
            </w:tcBorders>
            <w:hideMark/>
          </w:tcPr>
          <w:p w14:paraId="0FE4ADEB" w14:textId="77777777" w:rsidR="00251EBF" w:rsidRPr="00C910B0" w:rsidRDefault="00251EBF" w:rsidP="00BA110A">
            <w:pPr>
              <w:pStyle w:val="TAC"/>
            </w:pPr>
            <w:r w:rsidRPr="00C910B0">
              <w:t>M</w:t>
            </w:r>
          </w:p>
        </w:tc>
        <w:tc>
          <w:tcPr>
            <w:tcW w:w="1135" w:type="dxa"/>
            <w:tcBorders>
              <w:top w:val="single" w:sz="6" w:space="0" w:color="000000"/>
              <w:left w:val="single" w:sz="6" w:space="0" w:color="000000"/>
              <w:bottom w:val="single" w:sz="6" w:space="0" w:color="000000"/>
              <w:right w:val="single" w:sz="6" w:space="0" w:color="000000"/>
            </w:tcBorders>
            <w:hideMark/>
          </w:tcPr>
          <w:p w14:paraId="52F0D7A1" w14:textId="77777777" w:rsidR="00251EBF" w:rsidRPr="00C910B0" w:rsidRDefault="00251EBF" w:rsidP="00BA110A">
            <w:pPr>
              <w:pStyle w:val="TAC"/>
            </w:pPr>
            <w:r w:rsidRPr="00C910B0">
              <w:t>V</w:t>
            </w:r>
          </w:p>
        </w:tc>
        <w:tc>
          <w:tcPr>
            <w:tcW w:w="1135" w:type="dxa"/>
            <w:tcBorders>
              <w:top w:val="single" w:sz="6" w:space="0" w:color="000000"/>
              <w:left w:val="single" w:sz="6" w:space="0" w:color="000000"/>
              <w:bottom w:val="single" w:sz="6" w:space="0" w:color="000000"/>
              <w:right w:val="single" w:sz="6" w:space="0" w:color="000000"/>
            </w:tcBorders>
            <w:hideMark/>
          </w:tcPr>
          <w:p w14:paraId="7C8D0B5C" w14:textId="77777777" w:rsidR="00251EBF" w:rsidRPr="00BA110A" w:rsidRDefault="00251EBF" w:rsidP="00BA110A">
            <w:pPr>
              <w:pStyle w:val="TAC"/>
            </w:pPr>
            <w:r w:rsidRPr="00BA110A">
              <w:t>1</w:t>
            </w:r>
          </w:p>
        </w:tc>
      </w:tr>
      <w:tr w:rsidR="00251EBF" w14:paraId="0CDF4C8A"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C704C72" w14:textId="77777777" w:rsidR="00251EBF" w:rsidRPr="00C910B0"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B317B25" w14:textId="77777777" w:rsidR="00251EBF" w:rsidRPr="00BA110A" w:rsidRDefault="00251EBF" w:rsidP="00BA110A">
            <w:pPr>
              <w:pStyle w:val="TAL"/>
            </w:pPr>
            <w:r w:rsidRPr="00BA110A">
              <w:t xml:space="preserve">Call identifier </w:t>
            </w:r>
          </w:p>
        </w:tc>
        <w:tc>
          <w:tcPr>
            <w:tcW w:w="3121" w:type="dxa"/>
            <w:tcBorders>
              <w:top w:val="single" w:sz="6" w:space="0" w:color="000000"/>
              <w:left w:val="single" w:sz="6" w:space="0" w:color="000000"/>
              <w:bottom w:val="single" w:sz="6" w:space="0" w:color="000000"/>
              <w:right w:val="single" w:sz="6" w:space="0" w:color="000000"/>
            </w:tcBorders>
            <w:hideMark/>
          </w:tcPr>
          <w:p w14:paraId="444E0A17" w14:textId="77777777" w:rsidR="00251EBF" w:rsidRPr="00BA110A" w:rsidRDefault="00251EBF" w:rsidP="00BA110A">
            <w:pPr>
              <w:pStyle w:val="TAL"/>
            </w:pPr>
            <w:r w:rsidRPr="00BA110A">
              <w:t>Call identifier</w:t>
            </w:r>
          </w:p>
          <w:p w14:paraId="00E5F16C" w14:textId="77777777" w:rsidR="00251EBF" w:rsidRPr="00BA110A" w:rsidRDefault="00251EBF" w:rsidP="00BA110A">
            <w:pPr>
              <w:pStyle w:val="TAL"/>
            </w:pPr>
            <w:r w:rsidRPr="00BA110A">
              <w:t>17.2.3</w:t>
            </w:r>
          </w:p>
        </w:tc>
        <w:tc>
          <w:tcPr>
            <w:tcW w:w="1135" w:type="dxa"/>
            <w:tcBorders>
              <w:top w:val="single" w:sz="6" w:space="0" w:color="000000"/>
              <w:left w:val="single" w:sz="6" w:space="0" w:color="000000"/>
              <w:bottom w:val="single" w:sz="6" w:space="0" w:color="000000"/>
              <w:right w:val="single" w:sz="6" w:space="0" w:color="000000"/>
            </w:tcBorders>
            <w:hideMark/>
          </w:tcPr>
          <w:p w14:paraId="106B6047" w14:textId="77777777" w:rsidR="00251EBF" w:rsidRPr="00BA110A" w:rsidRDefault="00251EBF" w:rsidP="00BA110A">
            <w:pPr>
              <w:pStyle w:val="TAC"/>
            </w:pPr>
            <w:r w:rsidRPr="00BA110A">
              <w:t>M</w:t>
            </w:r>
          </w:p>
        </w:tc>
        <w:tc>
          <w:tcPr>
            <w:tcW w:w="1135" w:type="dxa"/>
            <w:tcBorders>
              <w:top w:val="single" w:sz="6" w:space="0" w:color="000000"/>
              <w:left w:val="single" w:sz="6" w:space="0" w:color="000000"/>
              <w:bottom w:val="single" w:sz="6" w:space="0" w:color="000000"/>
              <w:right w:val="single" w:sz="6" w:space="0" w:color="000000"/>
            </w:tcBorders>
            <w:hideMark/>
          </w:tcPr>
          <w:p w14:paraId="0259456F" w14:textId="77777777" w:rsidR="00251EBF" w:rsidRPr="00BA110A" w:rsidRDefault="00251EBF" w:rsidP="00BA110A">
            <w:pPr>
              <w:pStyle w:val="TAC"/>
            </w:pPr>
            <w:r w:rsidRPr="00BA110A">
              <w:t>V</w:t>
            </w:r>
          </w:p>
        </w:tc>
        <w:tc>
          <w:tcPr>
            <w:tcW w:w="1135" w:type="dxa"/>
            <w:tcBorders>
              <w:top w:val="single" w:sz="6" w:space="0" w:color="000000"/>
              <w:left w:val="single" w:sz="6" w:space="0" w:color="000000"/>
              <w:bottom w:val="single" w:sz="6" w:space="0" w:color="000000"/>
              <w:right w:val="single" w:sz="6" w:space="0" w:color="000000"/>
            </w:tcBorders>
            <w:hideMark/>
          </w:tcPr>
          <w:p w14:paraId="35C976CC" w14:textId="77777777" w:rsidR="00251EBF" w:rsidRPr="00BA110A" w:rsidRDefault="00251EBF" w:rsidP="00BA110A">
            <w:pPr>
              <w:pStyle w:val="TAC"/>
            </w:pPr>
            <w:r w:rsidRPr="00BA110A">
              <w:t>2</w:t>
            </w:r>
          </w:p>
        </w:tc>
      </w:tr>
      <w:tr w:rsidR="00251EBF" w14:paraId="6E881886"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D880373" w14:textId="77777777" w:rsidR="00251EBF" w:rsidRPr="00BA110A"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5F95142" w14:textId="77777777" w:rsidR="00251EBF" w:rsidRPr="00BA110A" w:rsidRDefault="00251EBF" w:rsidP="00BA110A">
            <w:pPr>
              <w:pStyle w:val="TAL"/>
            </w:pPr>
            <w:r w:rsidRPr="00BA110A">
              <w:t>MCVideo remote push requester</w:t>
            </w:r>
          </w:p>
        </w:tc>
        <w:tc>
          <w:tcPr>
            <w:tcW w:w="3121" w:type="dxa"/>
            <w:tcBorders>
              <w:top w:val="single" w:sz="6" w:space="0" w:color="000000"/>
              <w:left w:val="single" w:sz="6" w:space="0" w:color="000000"/>
              <w:bottom w:val="single" w:sz="6" w:space="0" w:color="000000"/>
              <w:right w:val="single" w:sz="6" w:space="0" w:color="000000"/>
            </w:tcBorders>
            <w:hideMark/>
          </w:tcPr>
          <w:p w14:paraId="18AF1BD5" w14:textId="77777777" w:rsidR="00251EBF" w:rsidRPr="00BA110A" w:rsidRDefault="00251EBF" w:rsidP="00BA110A">
            <w:pPr>
              <w:pStyle w:val="TAL"/>
            </w:pPr>
            <w:r w:rsidRPr="00BA110A">
              <w:t>MCVideo user ID</w:t>
            </w:r>
            <w:r w:rsidRPr="00BA110A">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10CB7F77" w14:textId="77777777" w:rsidR="00251EBF" w:rsidRPr="00BA110A" w:rsidRDefault="00251EBF" w:rsidP="00BA110A">
            <w:pPr>
              <w:pStyle w:val="TAC"/>
            </w:pPr>
            <w:r w:rsidRPr="00BA110A">
              <w:t>M</w:t>
            </w:r>
          </w:p>
        </w:tc>
        <w:tc>
          <w:tcPr>
            <w:tcW w:w="1135" w:type="dxa"/>
            <w:tcBorders>
              <w:top w:val="single" w:sz="6" w:space="0" w:color="000000"/>
              <w:left w:val="single" w:sz="6" w:space="0" w:color="000000"/>
              <w:bottom w:val="single" w:sz="6" w:space="0" w:color="000000"/>
              <w:right w:val="single" w:sz="6" w:space="0" w:color="000000"/>
            </w:tcBorders>
            <w:hideMark/>
          </w:tcPr>
          <w:p w14:paraId="69E5BDD6" w14:textId="77777777" w:rsidR="00251EBF" w:rsidRPr="00BA110A" w:rsidRDefault="00251EBF" w:rsidP="00BA110A">
            <w:pPr>
              <w:pStyle w:val="TAC"/>
            </w:pPr>
            <w:r w:rsidRPr="00BA110A">
              <w:t>LV-E</w:t>
            </w:r>
          </w:p>
        </w:tc>
        <w:tc>
          <w:tcPr>
            <w:tcW w:w="1135" w:type="dxa"/>
            <w:tcBorders>
              <w:top w:val="single" w:sz="6" w:space="0" w:color="000000"/>
              <w:left w:val="single" w:sz="6" w:space="0" w:color="000000"/>
              <w:bottom w:val="single" w:sz="6" w:space="0" w:color="000000"/>
              <w:right w:val="single" w:sz="6" w:space="0" w:color="000000"/>
            </w:tcBorders>
            <w:hideMark/>
          </w:tcPr>
          <w:p w14:paraId="2DB0B121" w14:textId="77777777" w:rsidR="00251EBF" w:rsidRPr="00BA110A" w:rsidRDefault="00251EBF" w:rsidP="00BA110A">
            <w:pPr>
              <w:pStyle w:val="TAC"/>
            </w:pPr>
            <w:r w:rsidRPr="00BA110A">
              <w:t>3-x</w:t>
            </w:r>
          </w:p>
        </w:tc>
      </w:tr>
      <w:tr w:rsidR="00251EBF" w14:paraId="33F24C49"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1CF34" w14:textId="77777777" w:rsidR="00251EBF" w:rsidRPr="00BA110A"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A16E7EB" w14:textId="77777777" w:rsidR="00251EBF" w:rsidRPr="00BA110A" w:rsidRDefault="00251EBF" w:rsidP="00BA110A">
            <w:pPr>
              <w:pStyle w:val="TAL"/>
            </w:pPr>
            <w:r w:rsidRPr="00BA110A">
              <w:t>MCVideo remote push call originator</w:t>
            </w:r>
          </w:p>
        </w:tc>
        <w:tc>
          <w:tcPr>
            <w:tcW w:w="3121" w:type="dxa"/>
            <w:tcBorders>
              <w:top w:val="single" w:sz="6" w:space="0" w:color="000000"/>
              <w:left w:val="single" w:sz="6" w:space="0" w:color="000000"/>
              <w:bottom w:val="single" w:sz="6" w:space="0" w:color="000000"/>
              <w:right w:val="single" w:sz="6" w:space="0" w:color="000000"/>
            </w:tcBorders>
            <w:hideMark/>
          </w:tcPr>
          <w:p w14:paraId="2BCBD6BF" w14:textId="77777777" w:rsidR="00251EBF" w:rsidRPr="00BA110A" w:rsidRDefault="00251EBF" w:rsidP="00BA110A">
            <w:pPr>
              <w:pStyle w:val="TAL"/>
            </w:pPr>
            <w:r w:rsidRPr="00BA110A">
              <w:t>MCVideo user ID</w:t>
            </w:r>
            <w:r w:rsidRPr="00BA110A">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45FA35F4" w14:textId="77777777" w:rsidR="00251EBF" w:rsidRPr="00BA110A" w:rsidRDefault="00251EBF" w:rsidP="00BA110A">
            <w:pPr>
              <w:pStyle w:val="TAC"/>
            </w:pPr>
            <w:r w:rsidRPr="00BA110A">
              <w:t>M</w:t>
            </w:r>
          </w:p>
        </w:tc>
        <w:tc>
          <w:tcPr>
            <w:tcW w:w="1135" w:type="dxa"/>
            <w:tcBorders>
              <w:top w:val="single" w:sz="6" w:space="0" w:color="000000"/>
              <w:left w:val="single" w:sz="6" w:space="0" w:color="000000"/>
              <w:bottom w:val="single" w:sz="6" w:space="0" w:color="000000"/>
              <w:right w:val="single" w:sz="6" w:space="0" w:color="000000"/>
            </w:tcBorders>
            <w:hideMark/>
          </w:tcPr>
          <w:p w14:paraId="2AF49FF1" w14:textId="77777777" w:rsidR="00251EBF" w:rsidRPr="00BA110A" w:rsidRDefault="00251EBF" w:rsidP="00BA110A">
            <w:pPr>
              <w:pStyle w:val="TAC"/>
            </w:pPr>
            <w:r w:rsidRPr="00BA110A">
              <w:t>LV-E</w:t>
            </w:r>
          </w:p>
        </w:tc>
        <w:tc>
          <w:tcPr>
            <w:tcW w:w="1135" w:type="dxa"/>
            <w:tcBorders>
              <w:top w:val="single" w:sz="6" w:space="0" w:color="000000"/>
              <w:left w:val="single" w:sz="6" w:space="0" w:color="000000"/>
              <w:bottom w:val="single" w:sz="6" w:space="0" w:color="000000"/>
              <w:right w:val="single" w:sz="6" w:space="0" w:color="000000"/>
            </w:tcBorders>
            <w:hideMark/>
          </w:tcPr>
          <w:p w14:paraId="05A8B347" w14:textId="77777777" w:rsidR="00251EBF" w:rsidRPr="00BA110A" w:rsidRDefault="00251EBF" w:rsidP="00BA110A">
            <w:pPr>
              <w:pStyle w:val="TAC"/>
            </w:pPr>
            <w:r w:rsidRPr="00BA110A">
              <w:t>3-x</w:t>
            </w:r>
          </w:p>
        </w:tc>
      </w:tr>
      <w:tr w:rsidR="00251EBF" w14:paraId="3F57EDE4"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1656DC6" w14:textId="77777777" w:rsidR="00251EBF" w:rsidRPr="00BA110A"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B313C4A" w14:textId="77777777" w:rsidR="00251EBF" w:rsidRPr="00BA110A" w:rsidRDefault="00251EBF" w:rsidP="00BA110A">
            <w:pPr>
              <w:pStyle w:val="TAL"/>
            </w:pPr>
            <w:r w:rsidRPr="00BA110A">
              <w:t>MCVideo remote push call recipient</w:t>
            </w:r>
          </w:p>
        </w:tc>
        <w:tc>
          <w:tcPr>
            <w:tcW w:w="3121" w:type="dxa"/>
            <w:tcBorders>
              <w:top w:val="single" w:sz="6" w:space="0" w:color="000000"/>
              <w:left w:val="single" w:sz="6" w:space="0" w:color="000000"/>
              <w:bottom w:val="single" w:sz="6" w:space="0" w:color="000000"/>
              <w:right w:val="single" w:sz="6" w:space="0" w:color="000000"/>
            </w:tcBorders>
            <w:hideMark/>
          </w:tcPr>
          <w:p w14:paraId="0AE2CA5D" w14:textId="77777777" w:rsidR="00251EBF" w:rsidRPr="00BA110A" w:rsidRDefault="00251EBF" w:rsidP="00BA110A">
            <w:pPr>
              <w:pStyle w:val="TAL"/>
            </w:pPr>
            <w:r w:rsidRPr="00BA110A">
              <w:t>MCVideo group ID</w:t>
            </w:r>
            <w:r w:rsidRPr="00BA110A">
              <w:br/>
              <w:t>17.2.5</w:t>
            </w:r>
          </w:p>
        </w:tc>
        <w:tc>
          <w:tcPr>
            <w:tcW w:w="1135" w:type="dxa"/>
            <w:tcBorders>
              <w:top w:val="single" w:sz="6" w:space="0" w:color="000000"/>
              <w:left w:val="single" w:sz="6" w:space="0" w:color="000000"/>
              <w:bottom w:val="single" w:sz="6" w:space="0" w:color="000000"/>
              <w:right w:val="single" w:sz="6" w:space="0" w:color="000000"/>
            </w:tcBorders>
            <w:hideMark/>
          </w:tcPr>
          <w:p w14:paraId="3979FF58" w14:textId="77777777" w:rsidR="00251EBF" w:rsidRPr="00BA110A" w:rsidRDefault="00251EBF" w:rsidP="00BA110A">
            <w:pPr>
              <w:pStyle w:val="TAC"/>
            </w:pPr>
            <w:r w:rsidRPr="00BA110A">
              <w:t>M</w:t>
            </w:r>
          </w:p>
        </w:tc>
        <w:tc>
          <w:tcPr>
            <w:tcW w:w="1135" w:type="dxa"/>
            <w:tcBorders>
              <w:top w:val="single" w:sz="6" w:space="0" w:color="000000"/>
              <w:left w:val="single" w:sz="6" w:space="0" w:color="000000"/>
              <w:bottom w:val="single" w:sz="6" w:space="0" w:color="000000"/>
              <w:right w:val="single" w:sz="6" w:space="0" w:color="000000"/>
            </w:tcBorders>
            <w:hideMark/>
          </w:tcPr>
          <w:p w14:paraId="1845973B" w14:textId="77777777" w:rsidR="00251EBF" w:rsidRPr="00BA110A" w:rsidRDefault="00251EBF" w:rsidP="00BA110A">
            <w:pPr>
              <w:pStyle w:val="TAC"/>
            </w:pPr>
            <w:r w:rsidRPr="00BA110A">
              <w:t>LV-E</w:t>
            </w:r>
          </w:p>
        </w:tc>
        <w:tc>
          <w:tcPr>
            <w:tcW w:w="1135" w:type="dxa"/>
            <w:tcBorders>
              <w:top w:val="single" w:sz="6" w:space="0" w:color="000000"/>
              <w:left w:val="single" w:sz="6" w:space="0" w:color="000000"/>
              <w:bottom w:val="single" w:sz="6" w:space="0" w:color="000000"/>
              <w:right w:val="single" w:sz="6" w:space="0" w:color="000000"/>
            </w:tcBorders>
            <w:hideMark/>
          </w:tcPr>
          <w:p w14:paraId="40C7781E" w14:textId="77777777" w:rsidR="00251EBF" w:rsidRPr="00BA110A" w:rsidRDefault="00251EBF" w:rsidP="00BA110A">
            <w:pPr>
              <w:pStyle w:val="TAC"/>
            </w:pPr>
            <w:r w:rsidRPr="00BA110A">
              <w:t>3-x</w:t>
            </w:r>
          </w:p>
        </w:tc>
      </w:tr>
      <w:tr w:rsidR="00251EBF" w14:paraId="353BF50E"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B4E193F" w14:textId="77777777" w:rsidR="00251EBF" w:rsidRPr="00BA110A" w:rsidRDefault="0094202A" w:rsidP="00BA110A">
            <w:pPr>
              <w:pStyle w:val="TAL"/>
            </w:pPr>
            <w:r w:rsidRPr="00BA110A">
              <w:t>79</w:t>
            </w:r>
          </w:p>
        </w:tc>
        <w:tc>
          <w:tcPr>
            <w:tcW w:w="2837" w:type="dxa"/>
            <w:tcBorders>
              <w:top w:val="single" w:sz="6" w:space="0" w:color="000000"/>
              <w:left w:val="single" w:sz="6" w:space="0" w:color="000000"/>
              <w:bottom w:val="single" w:sz="6" w:space="0" w:color="000000"/>
              <w:right w:val="single" w:sz="6" w:space="0" w:color="000000"/>
            </w:tcBorders>
            <w:hideMark/>
          </w:tcPr>
          <w:p w14:paraId="6E2B626C" w14:textId="77777777" w:rsidR="00251EBF" w:rsidRPr="00BA110A" w:rsidRDefault="00251EBF" w:rsidP="00BA110A">
            <w:pPr>
              <w:pStyle w:val="TAL"/>
            </w:pPr>
            <w:r w:rsidRPr="00BA110A">
              <w:t>Video Information</w:t>
            </w:r>
          </w:p>
        </w:tc>
        <w:tc>
          <w:tcPr>
            <w:tcW w:w="3121" w:type="dxa"/>
            <w:tcBorders>
              <w:top w:val="single" w:sz="6" w:space="0" w:color="000000"/>
              <w:left w:val="single" w:sz="6" w:space="0" w:color="000000"/>
              <w:bottom w:val="single" w:sz="6" w:space="0" w:color="000000"/>
              <w:right w:val="single" w:sz="6" w:space="0" w:color="000000"/>
            </w:tcBorders>
            <w:hideMark/>
          </w:tcPr>
          <w:p w14:paraId="116BAF97" w14:textId="77777777" w:rsidR="00251EBF" w:rsidRPr="00BA110A" w:rsidRDefault="00251EBF" w:rsidP="00BA110A">
            <w:pPr>
              <w:pStyle w:val="TAL"/>
            </w:pPr>
            <w:r w:rsidRPr="00BA110A">
              <w:t>Video Information</w:t>
            </w:r>
            <w:r w:rsidRPr="00BA110A">
              <w:br/>
              <w:t>17.2.17</w:t>
            </w:r>
          </w:p>
        </w:tc>
        <w:tc>
          <w:tcPr>
            <w:tcW w:w="1135" w:type="dxa"/>
            <w:tcBorders>
              <w:top w:val="single" w:sz="6" w:space="0" w:color="000000"/>
              <w:left w:val="single" w:sz="6" w:space="0" w:color="000000"/>
              <w:bottom w:val="single" w:sz="6" w:space="0" w:color="000000"/>
              <w:right w:val="single" w:sz="6" w:space="0" w:color="000000"/>
            </w:tcBorders>
            <w:hideMark/>
          </w:tcPr>
          <w:p w14:paraId="6B3BEC20" w14:textId="77777777" w:rsidR="00251EBF" w:rsidRPr="00BA110A" w:rsidRDefault="00251EBF" w:rsidP="00BA110A">
            <w:pPr>
              <w:pStyle w:val="TAC"/>
            </w:pPr>
            <w:r w:rsidRPr="00BA110A">
              <w:t>O</w:t>
            </w:r>
          </w:p>
        </w:tc>
        <w:tc>
          <w:tcPr>
            <w:tcW w:w="1135" w:type="dxa"/>
            <w:tcBorders>
              <w:top w:val="single" w:sz="6" w:space="0" w:color="000000"/>
              <w:left w:val="single" w:sz="6" w:space="0" w:color="000000"/>
              <w:bottom w:val="single" w:sz="6" w:space="0" w:color="000000"/>
              <w:right w:val="single" w:sz="6" w:space="0" w:color="000000"/>
            </w:tcBorders>
            <w:hideMark/>
          </w:tcPr>
          <w:p w14:paraId="74DE7145" w14:textId="77777777" w:rsidR="00251EBF" w:rsidRPr="00BA110A" w:rsidRDefault="00251EBF" w:rsidP="00BA110A">
            <w:pPr>
              <w:pStyle w:val="TAC"/>
            </w:pPr>
            <w:r w:rsidRPr="00BA110A">
              <w:t>TLV-E</w:t>
            </w:r>
          </w:p>
        </w:tc>
        <w:tc>
          <w:tcPr>
            <w:tcW w:w="1135" w:type="dxa"/>
            <w:tcBorders>
              <w:top w:val="single" w:sz="6" w:space="0" w:color="000000"/>
              <w:left w:val="single" w:sz="6" w:space="0" w:color="000000"/>
              <w:bottom w:val="single" w:sz="6" w:space="0" w:color="000000"/>
              <w:right w:val="single" w:sz="6" w:space="0" w:color="000000"/>
            </w:tcBorders>
            <w:hideMark/>
          </w:tcPr>
          <w:p w14:paraId="14AC68C4" w14:textId="77777777" w:rsidR="00251EBF" w:rsidRPr="00BA110A" w:rsidRDefault="00251EBF" w:rsidP="00BA110A">
            <w:pPr>
              <w:pStyle w:val="TAC"/>
            </w:pPr>
            <w:r w:rsidRPr="00BA110A">
              <w:t>3-x</w:t>
            </w:r>
          </w:p>
        </w:tc>
      </w:tr>
    </w:tbl>
    <w:p w14:paraId="5834E95C" w14:textId="77777777" w:rsidR="00251EBF" w:rsidRDefault="00251EBF" w:rsidP="00251EBF">
      <w:pPr>
        <w:rPr>
          <w:noProof/>
        </w:rPr>
      </w:pPr>
    </w:p>
    <w:p w14:paraId="00E94F02" w14:textId="30BBDADD" w:rsidR="00251EBF" w:rsidRPr="006F1DFB" w:rsidRDefault="00251EBF" w:rsidP="00F1630B">
      <w:pPr>
        <w:pStyle w:val="Heading3"/>
        <w:rPr>
          <w:rFonts w:eastAsia="Calibri"/>
        </w:rPr>
      </w:pPr>
      <w:bookmarkStart w:id="6085" w:name="_CR17_1_22"/>
      <w:bookmarkStart w:id="6086" w:name="_Toc20153082"/>
      <w:bookmarkStart w:id="6087" w:name="_Toc27495747"/>
      <w:bookmarkStart w:id="6088" w:name="_Toc36109215"/>
      <w:bookmarkStart w:id="6089" w:name="_Toc45195003"/>
      <w:bookmarkStart w:id="6090" w:name="_Toc162945837"/>
      <w:bookmarkEnd w:id="6085"/>
      <w:r w:rsidRPr="006F1DFB">
        <w:rPr>
          <w:rFonts w:eastAsia="Calibri"/>
        </w:rPr>
        <w:t>17.1.22</w:t>
      </w:r>
      <w:r w:rsidRPr="006F1DFB">
        <w:rPr>
          <w:rFonts w:eastAsia="Calibri"/>
        </w:rPr>
        <w:tab/>
        <w:t>VIDEO PUSH TRYING RESPONSE message</w:t>
      </w:r>
      <w:bookmarkEnd w:id="6086"/>
      <w:bookmarkEnd w:id="6087"/>
      <w:bookmarkEnd w:id="6088"/>
      <w:bookmarkEnd w:id="6089"/>
      <w:bookmarkEnd w:id="6090"/>
    </w:p>
    <w:p w14:paraId="1188B860" w14:textId="688A7239" w:rsidR="00251EBF" w:rsidRDefault="00251EBF" w:rsidP="00F1630B">
      <w:pPr>
        <w:pStyle w:val="Heading4"/>
        <w:rPr>
          <w:b/>
          <w:i/>
          <w:lang w:eastAsia="zh-CN"/>
        </w:rPr>
      </w:pPr>
      <w:bookmarkStart w:id="6091" w:name="_CR17_1_22_1"/>
      <w:bookmarkStart w:id="6092" w:name="_Toc20153083"/>
      <w:bookmarkStart w:id="6093" w:name="_Toc27495748"/>
      <w:bookmarkStart w:id="6094" w:name="_Toc36109216"/>
      <w:bookmarkStart w:id="6095" w:name="_Toc45195004"/>
      <w:bookmarkStart w:id="6096" w:name="_Toc162945838"/>
      <w:bookmarkEnd w:id="6091"/>
      <w:r>
        <w:rPr>
          <w:lang w:eastAsia="zh-CN"/>
        </w:rPr>
        <w:t>17.1.22</w:t>
      </w:r>
      <w:r w:rsidRPr="001A18D6">
        <w:rPr>
          <w:lang w:eastAsia="zh-CN"/>
        </w:rPr>
        <w:t>.1</w:t>
      </w:r>
      <w:r w:rsidRPr="001A18D6">
        <w:rPr>
          <w:lang w:eastAsia="zh-CN"/>
        </w:rPr>
        <w:tab/>
        <w:t xml:space="preserve">Message </w:t>
      </w:r>
      <w:r w:rsidRPr="001A0A91">
        <w:t>definition</w:t>
      </w:r>
      <w:bookmarkEnd w:id="6092"/>
      <w:bookmarkEnd w:id="6093"/>
      <w:bookmarkEnd w:id="6094"/>
      <w:bookmarkEnd w:id="6095"/>
      <w:bookmarkEnd w:id="6096"/>
    </w:p>
    <w:p w14:paraId="4515FAA4" w14:textId="77777777" w:rsidR="00251EBF" w:rsidRDefault="00251EBF" w:rsidP="00251EBF">
      <w:r>
        <w:t>This message is sent by the UE to another UE in response to a PRIVATE REMOTE VIDEO PUSH REQUEST message. This message indicates that the UE has accepted the Video Push request and is setting up a private/group call for Video Push. For contents of message see Table </w:t>
      </w:r>
      <w:r>
        <w:rPr>
          <w:lang w:eastAsia="ko-KR"/>
        </w:rPr>
        <w:t>17.1.22.1-1</w:t>
      </w:r>
      <w:r>
        <w:t>.</w:t>
      </w:r>
    </w:p>
    <w:p w14:paraId="773D3AA8" w14:textId="77777777" w:rsidR="00251EBF" w:rsidRPr="001A18D6" w:rsidRDefault="00251EBF" w:rsidP="00251EBF">
      <w:pPr>
        <w:pStyle w:val="B1"/>
        <w:rPr>
          <w:lang w:val="en-US"/>
        </w:rPr>
      </w:pPr>
      <w:r>
        <w:t>Message type:</w:t>
      </w:r>
      <w:r>
        <w:tab/>
      </w:r>
      <w:r>
        <w:rPr>
          <w:lang w:val="en-US" w:eastAsia="ko-KR"/>
        </w:rPr>
        <w:t xml:space="preserve">VIDEO </w:t>
      </w:r>
      <w:r w:rsidRPr="001A0A91">
        <w:t>PUSH</w:t>
      </w:r>
      <w:r>
        <w:rPr>
          <w:lang w:val="en-US" w:eastAsia="ko-KR"/>
        </w:rPr>
        <w:t xml:space="preserve"> TRYING RESPONSE</w:t>
      </w:r>
    </w:p>
    <w:p w14:paraId="030035B9" w14:textId="77777777" w:rsidR="00251EBF" w:rsidRPr="001A0A91" w:rsidRDefault="00251EBF" w:rsidP="00251EBF">
      <w:pPr>
        <w:pStyle w:val="B1"/>
      </w:pPr>
      <w:r w:rsidRPr="001A0A91">
        <w:t>Direction:</w:t>
      </w:r>
      <w:r w:rsidR="00A757D6">
        <w:tab/>
      </w:r>
      <w:r w:rsidRPr="001A0A91">
        <w:t>UE to another UE</w:t>
      </w:r>
    </w:p>
    <w:p w14:paraId="3A19A2E5" w14:textId="77777777" w:rsidR="00251EBF" w:rsidRPr="001A18D6" w:rsidRDefault="00251EBF" w:rsidP="00251EBF">
      <w:pPr>
        <w:pStyle w:val="TH"/>
        <w:rPr>
          <w:lang w:val="en-US"/>
        </w:rPr>
      </w:pPr>
      <w:bookmarkStart w:id="6097" w:name="_CRTable17_1_22_11"/>
      <w:r w:rsidRPr="001A18D6">
        <w:lastRenderedPageBreak/>
        <w:t>Table </w:t>
      </w:r>
      <w:bookmarkEnd w:id="6097"/>
      <w:r w:rsidRPr="001A18D6">
        <w:rPr>
          <w:lang w:eastAsia="ko-KR"/>
        </w:rPr>
        <w:t>17.1.</w:t>
      </w:r>
      <w:r>
        <w:rPr>
          <w:lang w:val="en-US" w:eastAsia="ko-KR"/>
        </w:rPr>
        <w:t>22</w:t>
      </w:r>
      <w:r w:rsidRPr="001A18D6">
        <w:rPr>
          <w:lang w:eastAsia="ko-KR"/>
        </w:rPr>
        <w:t>.1-1</w:t>
      </w:r>
      <w:r w:rsidRPr="001A18D6">
        <w:t xml:space="preserve">: </w:t>
      </w:r>
      <w:r>
        <w:rPr>
          <w:lang w:val="en-US"/>
        </w:rPr>
        <w:t>VIDEO PUSH TRYING RESPONSE</w:t>
      </w:r>
      <w:r w:rsidRPr="001A18D6">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251EBF" w14:paraId="02F5651E"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48AF6E0" w14:textId="77777777" w:rsidR="00251EBF" w:rsidRPr="00C910B0" w:rsidRDefault="00251EBF" w:rsidP="005D2615">
            <w:pPr>
              <w:pStyle w:val="TAH"/>
            </w:pPr>
            <w:r w:rsidRPr="00C910B0">
              <w:t>IEI</w:t>
            </w:r>
          </w:p>
        </w:tc>
        <w:tc>
          <w:tcPr>
            <w:tcW w:w="2837" w:type="dxa"/>
            <w:tcBorders>
              <w:top w:val="single" w:sz="6" w:space="0" w:color="000000"/>
              <w:left w:val="single" w:sz="6" w:space="0" w:color="000000"/>
              <w:bottom w:val="single" w:sz="6" w:space="0" w:color="000000"/>
              <w:right w:val="single" w:sz="6" w:space="0" w:color="000000"/>
            </w:tcBorders>
            <w:hideMark/>
          </w:tcPr>
          <w:p w14:paraId="622DA506" w14:textId="77777777" w:rsidR="00251EBF" w:rsidRPr="00120907" w:rsidRDefault="00251EBF" w:rsidP="005D2615">
            <w:pPr>
              <w:pStyle w:val="TAH"/>
            </w:pPr>
            <w:r w:rsidRPr="00120907">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C20B31F" w14:textId="77777777" w:rsidR="00251EBF" w:rsidRPr="00120907" w:rsidRDefault="00251EBF" w:rsidP="005D2615">
            <w:pPr>
              <w:pStyle w:val="TAH"/>
            </w:pPr>
            <w:r w:rsidRPr="00120907">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D845ADE" w14:textId="77777777" w:rsidR="00251EBF" w:rsidRPr="00120907" w:rsidRDefault="00251EBF" w:rsidP="005D2615">
            <w:pPr>
              <w:pStyle w:val="TAH"/>
            </w:pPr>
            <w:r w:rsidRPr="00120907">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99ECFBD" w14:textId="77777777" w:rsidR="00251EBF" w:rsidRPr="00120907" w:rsidRDefault="00251EBF" w:rsidP="005D2615">
            <w:pPr>
              <w:pStyle w:val="TAH"/>
            </w:pPr>
            <w:r w:rsidRPr="00120907">
              <w:t>Format</w:t>
            </w:r>
          </w:p>
        </w:tc>
        <w:tc>
          <w:tcPr>
            <w:tcW w:w="1135" w:type="dxa"/>
            <w:tcBorders>
              <w:top w:val="single" w:sz="6" w:space="0" w:color="000000"/>
              <w:left w:val="single" w:sz="6" w:space="0" w:color="000000"/>
              <w:bottom w:val="single" w:sz="6" w:space="0" w:color="000000"/>
              <w:right w:val="single" w:sz="6" w:space="0" w:color="000000"/>
            </w:tcBorders>
            <w:hideMark/>
          </w:tcPr>
          <w:p w14:paraId="1C945E61" w14:textId="77777777" w:rsidR="00251EBF" w:rsidRPr="00120907" w:rsidRDefault="00251EBF" w:rsidP="005D2615">
            <w:pPr>
              <w:pStyle w:val="TAH"/>
            </w:pPr>
            <w:r w:rsidRPr="00120907">
              <w:t>Length</w:t>
            </w:r>
          </w:p>
        </w:tc>
      </w:tr>
      <w:tr w:rsidR="00251EBF" w14:paraId="2D6F56E4"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34D404" w14:textId="77777777" w:rsidR="00251EBF" w:rsidRPr="00C910B0"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4B6660F" w14:textId="77777777" w:rsidR="00251EBF" w:rsidRPr="00BA110A" w:rsidRDefault="00251EBF" w:rsidP="00BA110A">
            <w:pPr>
              <w:pStyle w:val="TAL"/>
            </w:pPr>
            <w:r w:rsidRPr="00BA110A">
              <w:t>Remote video push</w:t>
            </w:r>
            <w:r w:rsidRPr="00C910B0">
              <w:t xml:space="preserve"> </w:t>
            </w:r>
            <w:r w:rsidRPr="00BA110A">
              <w:t>trying response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74763EAA" w14:textId="77777777" w:rsidR="00251EBF" w:rsidRPr="00BA110A" w:rsidRDefault="00251EBF" w:rsidP="00BA110A">
            <w:pPr>
              <w:pStyle w:val="TAL"/>
            </w:pPr>
            <w:r w:rsidRPr="00BA110A">
              <w:t>Message type</w:t>
            </w:r>
            <w:r w:rsidRPr="00BA110A">
              <w:br/>
              <w:t>17.2.2</w:t>
            </w:r>
          </w:p>
        </w:tc>
        <w:tc>
          <w:tcPr>
            <w:tcW w:w="1135" w:type="dxa"/>
            <w:tcBorders>
              <w:top w:val="single" w:sz="6" w:space="0" w:color="000000"/>
              <w:left w:val="single" w:sz="6" w:space="0" w:color="000000"/>
              <w:bottom w:val="single" w:sz="6" w:space="0" w:color="000000"/>
              <w:right w:val="single" w:sz="6" w:space="0" w:color="000000"/>
            </w:tcBorders>
            <w:hideMark/>
          </w:tcPr>
          <w:p w14:paraId="774EEB34" w14:textId="77777777" w:rsidR="00251EBF" w:rsidRPr="00C910B0" w:rsidRDefault="00251EBF" w:rsidP="00BA110A">
            <w:pPr>
              <w:pStyle w:val="TAC"/>
            </w:pPr>
            <w:r w:rsidRPr="00C910B0">
              <w:t>M</w:t>
            </w:r>
          </w:p>
        </w:tc>
        <w:tc>
          <w:tcPr>
            <w:tcW w:w="1135" w:type="dxa"/>
            <w:tcBorders>
              <w:top w:val="single" w:sz="6" w:space="0" w:color="000000"/>
              <w:left w:val="single" w:sz="6" w:space="0" w:color="000000"/>
              <w:bottom w:val="single" w:sz="6" w:space="0" w:color="000000"/>
              <w:right w:val="single" w:sz="6" w:space="0" w:color="000000"/>
            </w:tcBorders>
            <w:hideMark/>
          </w:tcPr>
          <w:p w14:paraId="29A21604" w14:textId="77777777" w:rsidR="00251EBF" w:rsidRPr="00C910B0" w:rsidRDefault="00251EBF" w:rsidP="00BA110A">
            <w:pPr>
              <w:pStyle w:val="TAC"/>
            </w:pPr>
            <w:r w:rsidRPr="00C910B0">
              <w:t>V</w:t>
            </w:r>
          </w:p>
        </w:tc>
        <w:tc>
          <w:tcPr>
            <w:tcW w:w="1135" w:type="dxa"/>
            <w:tcBorders>
              <w:top w:val="single" w:sz="6" w:space="0" w:color="000000"/>
              <w:left w:val="single" w:sz="6" w:space="0" w:color="000000"/>
              <w:bottom w:val="single" w:sz="6" w:space="0" w:color="000000"/>
              <w:right w:val="single" w:sz="6" w:space="0" w:color="000000"/>
            </w:tcBorders>
            <w:hideMark/>
          </w:tcPr>
          <w:p w14:paraId="4A334F20" w14:textId="77777777" w:rsidR="00251EBF" w:rsidRPr="00BA110A" w:rsidRDefault="00251EBF" w:rsidP="00BA110A">
            <w:pPr>
              <w:pStyle w:val="TAC"/>
            </w:pPr>
            <w:r w:rsidRPr="00BA110A">
              <w:t>1</w:t>
            </w:r>
          </w:p>
        </w:tc>
      </w:tr>
      <w:tr w:rsidR="00251EBF" w14:paraId="16A986FA"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365419F" w14:textId="77777777" w:rsidR="00251EBF" w:rsidRPr="00C910B0"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E932D9A" w14:textId="77777777" w:rsidR="00251EBF" w:rsidRPr="00BA110A" w:rsidRDefault="00251EBF" w:rsidP="00BA110A">
            <w:pPr>
              <w:pStyle w:val="TAL"/>
            </w:pPr>
            <w:r w:rsidRPr="00BA110A">
              <w:t xml:space="preserve">Call identifier </w:t>
            </w:r>
          </w:p>
        </w:tc>
        <w:tc>
          <w:tcPr>
            <w:tcW w:w="3121" w:type="dxa"/>
            <w:tcBorders>
              <w:top w:val="single" w:sz="6" w:space="0" w:color="000000"/>
              <w:left w:val="single" w:sz="6" w:space="0" w:color="000000"/>
              <w:bottom w:val="single" w:sz="6" w:space="0" w:color="000000"/>
              <w:right w:val="single" w:sz="6" w:space="0" w:color="000000"/>
            </w:tcBorders>
            <w:hideMark/>
          </w:tcPr>
          <w:p w14:paraId="6F4959AA" w14:textId="77777777" w:rsidR="00251EBF" w:rsidRPr="00BA110A" w:rsidRDefault="00251EBF" w:rsidP="00BA110A">
            <w:pPr>
              <w:pStyle w:val="TAL"/>
            </w:pPr>
            <w:r w:rsidRPr="00BA110A">
              <w:t>Call identifier</w:t>
            </w:r>
          </w:p>
          <w:p w14:paraId="6C01BE2C" w14:textId="77777777" w:rsidR="00251EBF" w:rsidRPr="00BA110A" w:rsidRDefault="00251EBF" w:rsidP="00BA110A">
            <w:pPr>
              <w:pStyle w:val="TAL"/>
            </w:pPr>
            <w:r w:rsidRPr="00BA110A">
              <w:t>17.2.3</w:t>
            </w:r>
          </w:p>
        </w:tc>
        <w:tc>
          <w:tcPr>
            <w:tcW w:w="1135" w:type="dxa"/>
            <w:tcBorders>
              <w:top w:val="single" w:sz="6" w:space="0" w:color="000000"/>
              <w:left w:val="single" w:sz="6" w:space="0" w:color="000000"/>
              <w:bottom w:val="single" w:sz="6" w:space="0" w:color="000000"/>
              <w:right w:val="single" w:sz="6" w:space="0" w:color="000000"/>
            </w:tcBorders>
            <w:hideMark/>
          </w:tcPr>
          <w:p w14:paraId="19E9A216" w14:textId="77777777" w:rsidR="00251EBF" w:rsidRPr="00C910B0" w:rsidRDefault="00251EBF" w:rsidP="00BA110A">
            <w:pPr>
              <w:pStyle w:val="TAC"/>
            </w:pPr>
            <w:r w:rsidRPr="00BA110A">
              <w:t>M</w:t>
            </w:r>
          </w:p>
        </w:tc>
        <w:tc>
          <w:tcPr>
            <w:tcW w:w="1135" w:type="dxa"/>
            <w:tcBorders>
              <w:top w:val="single" w:sz="6" w:space="0" w:color="000000"/>
              <w:left w:val="single" w:sz="6" w:space="0" w:color="000000"/>
              <w:bottom w:val="single" w:sz="6" w:space="0" w:color="000000"/>
              <w:right w:val="single" w:sz="6" w:space="0" w:color="000000"/>
            </w:tcBorders>
            <w:hideMark/>
          </w:tcPr>
          <w:p w14:paraId="32FBE276" w14:textId="77777777" w:rsidR="00251EBF" w:rsidRPr="00C910B0" w:rsidRDefault="00251EBF" w:rsidP="00BA110A">
            <w:pPr>
              <w:pStyle w:val="TAC"/>
            </w:pPr>
            <w:r w:rsidRPr="00BA110A">
              <w:t>V</w:t>
            </w:r>
          </w:p>
        </w:tc>
        <w:tc>
          <w:tcPr>
            <w:tcW w:w="1135" w:type="dxa"/>
            <w:tcBorders>
              <w:top w:val="single" w:sz="6" w:space="0" w:color="000000"/>
              <w:left w:val="single" w:sz="6" w:space="0" w:color="000000"/>
              <w:bottom w:val="single" w:sz="6" w:space="0" w:color="000000"/>
              <w:right w:val="single" w:sz="6" w:space="0" w:color="000000"/>
            </w:tcBorders>
            <w:hideMark/>
          </w:tcPr>
          <w:p w14:paraId="042B92C0" w14:textId="77777777" w:rsidR="00251EBF" w:rsidRPr="00BA110A" w:rsidRDefault="00251EBF" w:rsidP="00BA110A">
            <w:pPr>
              <w:pStyle w:val="TAC"/>
            </w:pPr>
            <w:r w:rsidRPr="00BA110A">
              <w:t>2</w:t>
            </w:r>
          </w:p>
        </w:tc>
      </w:tr>
    </w:tbl>
    <w:p w14:paraId="00ABD348" w14:textId="77777777" w:rsidR="00251EBF" w:rsidRDefault="00251EBF" w:rsidP="00251EBF">
      <w:pPr>
        <w:rPr>
          <w:noProof/>
        </w:rPr>
      </w:pPr>
    </w:p>
    <w:p w14:paraId="5AD515F2" w14:textId="7AFC5C79" w:rsidR="00251EBF" w:rsidRPr="006F1DFB" w:rsidRDefault="00251EBF" w:rsidP="00F1630B">
      <w:pPr>
        <w:pStyle w:val="Heading3"/>
        <w:rPr>
          <w:rFonts w:eastAsia="Calibri"/>
        </w:rPr>
      </w:pPr>
      <w:bookmarkStart w:id="6098" w:name="_CR17_1_23"/>
      <w:bookmarkStart w:id="6099" w:name="_Toc20153084"/>
      <w:bookmarkStart w:id="6100" w:name="_Toc27495749"/>
      <w:bookmarkStart w:id="6101" w:name="_Toc36109217"/>
      <w:bookmarkStart w:id="6102" w:name="_Toc45195005"/>
      <w:bookmarkStart w:id="6103" w:name="_Toc162945839"/>
      <w:bookmarkEnd w:id="6098"/>
      <w:r w:rsidRPr="006F1DFB">
        <w:rPr>
          <w:rFonts w:eastAsia="Calibri"/>
        </w:rPr>
        <w:t>17.1.23</w:t>
      </w:r>
      <w:r w:rsidRPr="006F1DFB">
        <w:rPr>
          <w:rFonts w:eastAsia="Calibri"/>
        </w:rPr>
        <w:tab/>
        <w:t>NOTIFY VIDEO PUSH message</w:t>
      </w:r>
      <w:bookmarkEnd w:id="6099"/>
      <w:bookmarkEnd w:id="6100"/>
      <w:bookmarkEnd w:id="6101"/>
      <w:bookmarkEnd w:id="6102"/>
      <w:bookmarkEnd w:id="6103"/>
    </w:p>
    <w:p w14:paraId="3BB7C5DF" w14:textId="3BCE6965" w:rsidR="00251EBF" w:rsidRDefault="00251EBF" w:rsidP="00F1630B">
      <w:pPr>
        <w:pStyle w:val="Heading4"/>
        <w:rPr>
          <w:b/>
          <w:i/>
          <w:lang w:eastAsia="zh-CN"/>
        </w:rPr>
      </w:pPr>
      <w:bookmarkStart w:id="6104" w:name="_CR17_1_23_1"/>
      <w:bookmarkStart w:id="6105" w:name="_Toc20153085"/>
      <w:bookmarkStart w:id="6106" w:name="_Toc27495750"/>
      <w:bookmarkStart w:id="6107" w:name="_Toc36109218"/>
      <w:bookmarkStart w:id="6108" w:name="_Toc45195006"/>
      <w:bookmarkStart w:id="6109" w:name="_Toc162945840"/>
      <w:bookmarkEnd w:id="6104"/>
      <w:r>
        <w:rPr>
          <w:lang w:eastAsia="zh-CN"/>
        </w:rPr>
        <w:t>17.1.23</w:t>
      </w:r>
      <w:r w:rsidRPr="001A18D6">
        <w:rPr>
          <w:lang w:eastAsia="zh-CN"/>
        </w:rPr>
        <w:t>.1</w:t>
      </w:r>
      <w:r w:rsidRPr="001A18D6">
        <w:rPr>
          <w:lang w:eastAsia="zh-CN"/>
        </w:rPr>
        <w:tab/>
      </w:r>
      <w:r w:rsidRPr="001A0A91">
        <w:t>Message</w:t>
      </w:r>
      <w:r w:rsidRPr="001A18D6">
        <w:rPr>
          <w:lang w:eastAsia="zh-CN"/>
        </w:rPr>
        <w:t xml:space="preserve"> definition</w:t>
      </w:r>
      <w:bookmarkEnd w:id="6105"/>
      <w:bookmarkEnd w:id="6106"/>
      <w:bookmarkEnd w:id="6107"/>
      <w:bookmarkEnd w:id="6108"/>
      <w:bookmarkEnd w:id="6109"/>
    </w:p>
    <w:p w14:paraId="142EE2F7" w14:textId="77777777" w:rsidR="00251EBF" w:rsidRDefault="00251EBF" w:rsidP="00251EBF">
      <w:r>
        <w:t>This message is sent by the UE to another UE in response to a PRIVATE REMOTE VIDEO PUSH REQUEST message. This message indicates whether the UE has successfully setup a private/group call for Video Push. For contents of message see Table </w:t>
      </w:r>
      <w:r>
        <w:rPr>
          <w:lang w:eastAsia="ko-KR"/>
        </w:rPr>
        <w:t>17.1.23.1-1</w:t>
      </w:r>
      <w:r>
        <w:t>.</w:t>
      </w:r>
    </w:p>
    <w:p w14:paraId="65C5E73C" w14:textId="77777777" w:rsidR="00251EBF" w:rsidRPr="001A0A91" w:rsidRDefault="00251EBF" w:rsidP="00251EBF">
      <w:pPr>
        <w:pStyle w:val="B1"/>
      </w:pPr>
      <w:r w:rsidRPr="001A0A91">
        <w:t>Message type:</w:t>
      </w:r>
      <w:r w:rsidRPr="001A0A91">
        <w:tab/>
        <w:t>NOTIFY VIDEO PUSH</w:t>
      </w:r>
    </w:p>
    <w:p w14:paraId="7444C9E7" w14:textId="77777777" w:rsidR="00251EBF" w:rsidRPr="001A0A91" w:rsidRDefault="00251EBF" w:rsidP="00251EBF">
      <w:pPr>
        <w:pStyle w:val="B1"/>
      </w:pPr>
      <w:r w:rsidRPr="001A0A91">
        <w:t>Direction:</w:t>
      </w:r>
      <w:r w:rsidR="00A757D6">
        <w:tab/>
      </w:r>
      <w:r w:rsidRPr="001A0A91">
        <w:t>UE to another UE</w:t>
      </w:r>
    </w:p>
    <w:p w14:paraId="0E028C58" w14:textId="77777777" w:rsidR="00251EBF" w:rsidRPr="001A18D6" w:rsidRDefault="00251EBF" w:rsidP="00251EBF">
      <w:pPr>
        <w:pStyle w:val="TH"/>
        <w:rPr>
          <w:lang w:val="en-US"/>
        </w:rPr>
      </w:pPr>
      <w:bookmarkStart w:id="6110" w:name="_CRTable17_1_23_11"/>
      <w:r w:rsidRPr="001A18D6">
        <w:t>Table </w:t>
      </w:r>
      <w:bookmarkEnd w:id="6110"/>
      <w:r w:rsidRPr="001A18D6">
        <w:rPr>
          <w:lang w:eastAsia="ko-KR"/>
        </w:rPr>
        <w:t>17.1.</w:t>
      </w:r>
      <w:r>
        <w:rPr>
          <w:lang w:val="en-US" w:eastAsia="ko-KR"/>
        </w:rPr>
        <w:t>23</w:t>
      </w:r>
      <w:r w:rsidRPr="001A18D6">
        <w:rPr>
          <w:lang w:eastAsia="ko-KR"/>
        </w:rPr>
        <w:t>.1-1</w:t>
      </w:r>
      <w:r w:rsidRPr="001A18D6">
        <w:t xml:space="preserve">: </w:t>
      </w:r>
      <w:r>
        <w:rPr>
          <w:lang w:val="en-US"/>
        </w:rPr>
        <w:t>NOTIFY VIDEO PUSH</w:t>
      </w:r>
      <w:r w:rsidRPr="001A18D6">
        <w:t xml:space="preserve"> </w:t>
      </w:r>
      <w:r w:rsidRPr="001A0A91">
        <w:t>message</w:t>
      </w:r>
      <w:r w:rsidRPr="001A18D6">
        <w:t xml:space="preserv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251EBF" w14:paraId="2F75877B"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2CED554" w14:textId="77777777" w:rsidR="00251EBF" w:rsidRPr="006B7EE4" w:rsidRDefault="00251EBF" w:rsidP="00AE1E2D">
            <w:pPr>
              <w:pStyle w:val="TAH"/>
            </w:pPr>
            <w:r w:rsidRPr="006B7EE4">
              <w:t>IEI</w:t>
            </w:r>
          </w:p>
        </w:tc>
        <w:tc>
          <w:tcPr>
            <w:tcW w:w="2837" w:type="dxa"/>
            <w:tcBorders>
              <w:top w:val="single" w:sz="6" w:space="0" w:color="000000"/>
              <w:left w:val="single" w:sz="6" w:space="0" w:color="000000"/>
              <w:bottom w:val="single" w:sz="6" w:space="0" w:color="000000"/>
              <w:right w:val="single" w:sz="6" w:space="0" w:color="000000"/>
            </w:tcBorders>
            <w:hideMark/>
          </w:tcPr>
          <w:p w14:paraId="23DAA453" w14:textId="77777777" w:rsidR="00251EBF" w:rsidRPr="005E4B84" w:rsidRDefault="00251EBF" w:rsidP="00AE1E2D">
            <w:pPr>
              <w:pStyle w:val="TAH"/>
            </w:pPr>
            <w:r w:rsidRPr="005E4B84">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15DECF75" w14:textId="77777777" w:rsidR="00251EBF" w:rsidRPr="00730B39" w:rsidRDefault="00251EBF" w:rsidP="00AE1E2D">
            <w:pPr>
              <w:pStyle w:val="TAH"/>
            </w:pPr>
            <w:r w:rsidRPr="00730B39">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FC98409" w14:textId="77777777" w:rsidR="00251EBF" w:rsidRPr="004117E3" w:rsidRDefault="00251EBF" w:rsidP="00AE1E2D">
            <w:pPr>
              <w:pStyle w:val="TAH"/>
            </w:pPr>
            <w:r w:rsidRPr="004117E3">
              <w:t>Presence</w:t>
            </w:r>
          </w:p>
        </w:tc>
        <w:tc>
          <w:tcPr>
            <w:tcW w:w="1135" w:type="dxa"/>
            <w:tcBorders>
              <w:top w:val="single" w:sz="6" w:space="0" w:color="000000"/>
              <w:left w:val="single" w:sz="6" w:space="0" w:color="000000"/>
              <w:bottom w:val="single" w:sz="6" w:space="0" w:color="000000"/>
              <w:right w:val="single" w:sz="6" w:space="0" w:color="000000"/>
            </w:tcBorders>
            <w:hideMark/>
          </w:tcPr>
          <w:p w14:paraId="10DB2085" w14:textId="77777777" w:rsidR="00251EBF" w:rsidRPr="008206D7" w:rsidRDefault="00251EBF" w:rsidP="00AE1E2D">
            <w:pPr>
              <w:pStyle w:val="TAH"/>
            </w:pPr>
            <w:r w:rsidRPr="008206D7">
              <w:t>Format</w:t>
            </w:r>
          </w:p>
        </w:tc>
        <w:tc>
          <w:tcPr>
            <w:tcW w:w="1135" w:type="dxa"/>
            <w:tcBorders>
              <w:top w:val="single" w:sz="6" w:space="0" w:color="000000"/>
              <w:left w:val="single" w:sz="6" w:space="0" w:color="000000"/>
              <w:bottom w:val="single" w:sz="6" w:space="0" w:color="000000"/>
              <w:right w:val="single" w:sz="6" w:space="0" w:color="000000"/>
            </w:tcBorders>
            <w:hideMark/>
          </w:tcPr>
          <w:p w14:paraId="417B3A3A" w14:textId="77777777" w:rsidR="00251EBF" w:rsidRPr="006B7EE4" w:rsidRDefault="00251EBF" w:rsidP="00AE1E2D">
            <w:pPr>
              <w:pStyle w:val="TAH"/>
            </w:pPr>
            <w:r w:rsidRPr="00B973E2">
              <w:t>Leng</w:t>
            </w:r>
            <w:r w:rsidRPr="006B7EE4">
              <w:t>th</w:t>
            </w:r>
          </w:p>
        </w:tc>
      </w:tr>
      <w:tr w:rsidR="00251EBF" w14:paraId="73FEC382"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DB4D4E" w14:textId="77777777" w:rsidR="00251EBF" w:rsidRPr="00120907"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A317816" w14:textId="77777777" w:rsidR="00251EBF" w:rsidRPr="006B7EE4" w:rsidRDefault="00251EBF" w:rsidP="00AE1E2D">
            <w:pPr>
              <w:pStyle w:val="TAL"/>
            </w:pPr>
            <w:r w:rsidRPr="006B7EE4">
              <w:t>Remote video push notification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36D8BA29" w14:textId="77777777" w:rsidR="00251EBF" w:rsidRPr="006B7EE4" w:rsidRDefault="00251EBF" w:rsidP="00AE1E2D">
            <w:pPr>
              <w:pStyle w:val="TAL"/>
            </w:pPr>
            <w:r w:rsidRPr="006B7EE4">
              <w:t>Message type</w:t>
            </w:r>
            <w:r w:rsidRPr="006B7EE4">
              <w:br/>
              <w:t>17.2.2</w:t>
            </w:r>
          </w:p>
        </w:tc>
        <w:tc>
          <w:tcPr>
            <w:tcW w:w="1135" w:type="dxa"/>
            <w:tcBorders>
              <w:top w:val="single" w:sz="6" w:space="0" w:color="000000"/>
              <w:left w:val="single" w:sz="6" w:space="0" w:color="000000"/>
              <w:bottom w:val="single" w:sz="6" w:space="0" w:color="000000"/>
              <w:right w:val="single" w:sz="6" w:space="0" w:color="000000"/>
            </w:tcBorders>
            <w:hideMark/>
          </w:tcPr>
          <w:p w14:paraId="336A8C64" w14:textId="77777777" w:rsidR="00251EBF" w:rsidRPr="006B7EE4" w:rsidRDefault="00251EBF" w:rsidP="00AE1E2D">
            <w:pPr>
              <w:pStyle w:val="TAC"/>
            </w:pPr>
            <w:r w:rsidRPr="006B7EE4">
              <w:t>M</w:t>
            </w:r>
          </w:p>
        </w:tc>
        <w:tc>
          <w:tcPr>
            <w:tcW w:w="1135" w:type="dxa"/>
            <w:tcBorders>
              <w:top w:val="single" w:sz="6" w:space="0" w:color="000000"/>
              <w:left w:val="single" w:sz="6" w:space="0" w:color="000000"/>
              <w:bottom w:val="single" w:sz="6" w:space="0" w:color="000000"/>
              <w:right w:val="single" w:sz="6" w:space="0" w:color="000000"/>
            </w:tcBorders>
            <w:hideMark/>
          </w:tcPr>
          <w:p w14:paraId="19989579" w14:textId="77777777" w:rsidR="00251EBF" w:rsidRPr="006B7EE4" w:rsidRDefault="00251EBF" w:rsidP="00AE1E2D">
            <w:pPr>
              <w:pStyle w:val="TAC"/>
            </w:pPr>
            <w:r w:rsidRPr="006B7EE4">
              <w:t>V</w:t>
            </w:r>
          </w:p>
        </w:tc>
        <w:tc>
          <w:tcPr>
            <w:tcW w:w="1135" w:type="dxa"/>
            <w:tcBorders>
              <w:top w:val="single" w:sz="6" w:space="0" w:color="000000"/>
              <w:left w:val="single" w:sz="6" w:space="0" w:color="000000"/>
              <w:bottom w:val="single" w:sz="6" w:space="0" w:color="000000"/>
              <w:right w:val="single" w:sz="6" w:space="0" w:color="000000"/>
            </w:tcBorders>
            <w:hideMark/>
          </w:tcPr>
          <w:p w14:paraId="0DAAFED4" w14:textId="77777777" w:rsidR="00251EBF" w:rsidRPr="006B7EE4" w:rsidRDefault="00251EBF" w:rsidP="00AE1E2D">
            <w:pPr>
              <w:pStyle w:val="TAC"/>
            </w:pPr>
            <w:r w:rsidRPr="006B7EE4">
              <w:t>1</w:t>
            </w:r>
          </w:p>
        </w:tc>
      </w:tr>
      <w:tr w:rsidR="00251EBF" w14:paraId="292DC647"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F9F50C9" w14:textId="77777777" w:rsidR="00251EBF" w:rsidRPr="00120907"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DEADA8D" w14:textId="77777777" w:rsidR="00251EBF" w:rsidRPr="006B7EE4" w:rsidRDefault="00251EBF" w:rsidP="00AE1E2D">
            <w:pPr>
              <w:pStyle w:val="TAL"/>
            </w:pPr>
            <w:r w:rsidRPr="006B7EE4">
              <w:t xml:space="preserve">Call identifier </w:t>
            </w:r>
          </w:p>
        </w:tc>
        <w:tc>
          <w:tcPr>
            <w:tcW w:w="3121" w:type="dxa"/>
            <w:tcBorders>
              <w:top w:val="single" w:sz="6" w:space="0" w:color="000000"/>
              <w:left w:val="single" w:sz="6" w:space="0" w:color="000000"/>
              <w:bottom w:val="single" w:sz="6" w:space="0" w:color="000000"/>
              <w:right w:val="single" w:sz="6" w:space="0" w:color="000000"/>
            </w:tcBorders>
            <w:hideMark/>
          </w:tcPr>
          <w:p w14:paraId="65CF4184" w14:textId="77777777" w:rsidR="00251EBF" w:rsidRPr="006B7EE4" w:rsidRDefault="00251EBF" w:rsidP="00AE1E2D">
            <w:pPr>
              <w:pStyle w:val="TAL"/>
            </w:pPr>
            <w:r w:rsidRPr="006B7EE4">
              <w:t>Call identifier</w:t>
            </w:r>
          </w:p>
          <w:p w14:paraId="5B114D2D" w14:textId="77777777" w:rsidR="00251EBF" w:rsidRPr="006B7EE4" w:rsidRDefault="00251EBF" w:rsidP="00AE1E2D">
            <w:pPr>
              <w:pStyle w:val="TAL"/>
            </w:pPr>
            <w:r w:rsidRPr="006B7EE4">
              <w:t>17.2.3</w:t>
            </w:r>
          </w:p>
        </w:tc>
        <w:tc>
          <w:tcPr>
            <w:tcW w:w="1135" w:type="dxa"/>
            <w:tcBorders>
              <w:top w:val="single" w:sz="6" w:space="0" w:color="000000"/>
              <w:left w:val="single" w:sz="6" w:space="0" w:color="000000"/>
              <w:bottom w:val="single" w:sz="6" w:space="0" w:color="000000"/>
              <w:right w:val="single" w:sz="6" w:space="0" w:color="000000"/>
            </w:tcBorders>
            <w:hideMark/>
          </w:tcPr>
          <w:p w14:paraId="41CAAA96" w14:textId="77777777" w:rsidR="00251EBF" w:rsidRPr="006B7EE4" w:rsidRDefault="00251EBF" w:rsidP="00AE1E2D">
            <w:pPr>
              <w:pStyle w:val="TAC"/>
            </w:pPr>
            <w:r w:rsidRPr="006B7EE4">
              <w:t>M</w:t>
            </w:r>
          </w:p>
        </w:tc>
        <w:tc>
          <w:tcPr>
            <w:tcW w:w="1135" w:type="dxa"/>
            <w:tcBorders>
              <w:top w:val="single" w:sz="6" w:space="0" w:color="000000"/>
              <w:left w:val="single" w:sz="6" w:space="0" w:color="000000"/>
              <w:bottom w:val="single" w:sz="6" w:space="0" w:color="000000"/>
              <w:right w:val="single" w:sz="6" w:space="0" w:color="000000"/>
            </w:tcBorders>
            <w:hideMark/>
          </w:tcPr>
          <w:p w14:paraId="16FF2445" w14:textId="77777777" w:rsidR="00251EBF" w:rsidRPr="006B7EE4" w:rsidRDefault="00251EBF" w:rsidP="00AE1E2D">
            <w:pPr>
              <w:pStyle w:val="TAC"/>
            </w:pPr>
            <w:r w:rsidRPr="006B7EE4">
              <w:t>V</w:t>
            </w:r>
          </w:p>
        </w:tc>
        <w:tc>
          <w:tcPr>
            <w:tcW w:w="1135" w:type="dxa"/>
            <w:tcBorders>
              <w:top w:val="single" w:sz="6" w:space="0" w:color="000000"/>
              <w:left w:val="single" w:sz="6" w:space="0" w:color="000000"/>
              <w:bottom w:val="single" w:sz="6" w:space="0" w:color="000000"/>
              <w:right w:val="single" w:sz="6" w:space="0" w:color="000000"/>
            </w:tcBorders>
            <w:hideMark/>
          </w:tcPr>
          <w:p w14:paraId="551F347F" w14:textId="77777777" w:rsidR="00251EBF" w:rsidRPr="006B7EE4" w:rsidRDefault="00251EBF" w:rsidP="00AE1E2D">
            <w:pPr>
              <w:pStyle w:val="TAC"/>
            </w:pPr>
            <w:r w:rsidRPr="006B7EE4">
              <w:t>2</w:t>
            </w:r>
          </w:p>
        </w:tc>
      </w:tr>
      <w:tr w:rsidR="00251EBF" w14:paraId="0E0E045A"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C1C58F9" w14:textId="77777777" w:rsidR="00251EBF" w:rsidRPr="00120907"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68E37BA" w14:textId="77777777" w:rsidR="00251EBF" w:rsidRPr="006B7EE4" w:rsidRDefault="00251EBF" w:rsidP="00AE1E2D">
            <w:pPr>
              <w:pStyle w:val="TAL"/>
            </w:pPr>
            <w:r w:rsidRPr="006B7EE4">
              <w:t>Result</w:t>
            </w:r>
          </w:p>
        </w:tc>
        <w:tc>
          <w:tcPr>
            <w:tcW w:w="3121" w:type="dxa"/>
            <w:tcBorders>
              <w:top w:val="single" w:sz="6" w:space="0" w:color="000000"/>
              <w:left w:val="single" w:sz="6" w:space="0" w:color="000000"/>
              <w:bottom w:val="single" w:sz="6" w:space="0" w:color="000000"/>
              <w:right w:val="single" w:sz="6" w:space="0" w:color="000000"/>
            </w:tcBorders>
            <w:hideMark/>
          </w:tcPr>
          <w:p w14:paraId="58FCAA4B" w14:textId="77777777" w:rsidR="00251EBF" w:rsidRPr="006B7EE4" w:rsidRDefault="00251EBF" w:rsidP="00AE1E2D">
            <w:pPr>
              <w:pStyle w:val="TAL"/>
            </w:pPr>
            <w:r w:rsidRPr="006B7EE4">
              <w:t>Request result</w:t>
            </w:r>
            <w:r w:rsidRPr="006B7EE4">
              <w:br/>
              <w:t>17.2.18</w:t>
            </w:r>
          </w:p>
        </w:tc>
        <w:tc>
          <w:tcPr>
            <w:tcW w:w="1135" w:type="dxa"/>
            <w:tcBorders>
              <w:top w:val="single" w:sz="6" w:space="0" w:color="000000"/>
              <w:left w:val="single" w:sz="6" w:space="0" w:color="000000"/>
              <w:bottom w:val="single" w:sz="6" w:space="0" w:color="000000"/>
              <w:right w:val="single" w:sz="6" w:space="0" w:color="000000"/>
            </w:tcBorders>
            <w:hideMark/>
          </w:tcPr>
          <w:p w14:paraId="701DE346" w14:textId="77777777" w:rsidR="00251EBF" w:rsidRPr="006B7EE4" w:rsidRDefault="00251EBF" w:rsidP="00AE1E2D">
            <w:pPr>
              <w:pStyle w:val="TAC"/>
            </w:pPr>
            <w:r w:rsidRPr="006B7EE4">
              <w:t>M</w:t>
            </w:r>
          </w:p>
        </w:tc>
        <w:tc>
          <w:tcPr>
            <w:tcW w:w="1135" w:type="dxa"/>
            <w:tcBorders>
              <w:top w:val="single" w:sz="6" w:space="0" w:color="000000"/>
              <w:left w:val="single" w:sz="6" w:space="0" w:color="000000"/>
              <w:bottom w:val="single" w:sz="6" w:space="0" w:color="000000"/>
              <w:right w:val="single" w:sz="6" w:space="0" w:color="000000"/>
            </w:tcBorders>
            <w:hideMark/>
          </w:tcPr>
          <w:p w14:paraId="45A4E113" w14:textId="77777777" w:rsidR="00251EBF" w:rsidRPr="006B7EE4" w:rsidRDefault="00251EBF" w:rsidP="00AE1E2D">
            <w:pPr>
              <w:pStyle w:val="TAC"/>
            </w:pPr>
            <w:r w:rsidRPr="006B7EE4">
              <w:t>V</w:t>
            </w:r>
          </w:p>
        </w:tc>
        <w:tc>
          <w:tcPr>
            <w:tcW w:w="1135" w:type="dxa"/>
            <w:tcBorders>
              <w:top w:val="single" w:sz="6" w:space="0" w:color="000000"/>
              <w:left w:val="single" w:sz="6" w:space="0" w:color="000000"/>
              <w:bottom w:val="single" w:sz="6" w:space="0" w:color="000000"/>
              <w:right w:val="single" w:sz="6" w:space="0" w:color="000000"/>
            </w:tcBorders>
            <w:hideMark/>
          </w:tcPr>
          <w:p w14:paraId="615B7E6D" w14:textId="77777777" w:rsidR="00251EBF" w:rsidRPr="006B7EE4" w:rsidRDefault="00251EBF" w:rsidP="00AE1E2D">
            <w:pPr>
              <w:pStyle w:val="TAC"/>
            </w:pPr>
            <w:r w:rsidRPr="006B7EE4">
              <w:t>1</w:t>
            </w:r>
          </w:p>
        </w:tc>
      </w:tr>
      <w:tr w:rsidR="00251EBF" w14:paraId="51024B4A"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C9A1A0" w14:textId="77777777" w:rsidR="00251EBF" w:rsidRPr="00BA110A"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44A420E" w14:textId="77777777" w:rsidR="00251EBF" w:rsidRPr="006B7EE4" w:rsidRDefault="00251EBF" w:rsidP="00AE1E2D">
            <w:pPr>
              <w:pStyle w:val="TAL"/>
            </w:pPr>
            <w:r w:rsidRPr="006B7EE4">
              <w:t>MCVideo remote push request notifier</w:t>
            </w:r>
          </w:p>
        </w:tc>
        <w:tc>
          <w:tcPr>
            <w:tcW w:w="3121" w:type="dxa"/>
            <w:tcBorders>
              <w:top w:val="single" w:sz="6" w:space="0" w:color="000000"/>
              <w:left w:val="single" w:sz="6" w:space="0" w:color="000000"/>
              <w:bottom w:val="single" w:sz="6" w:space="0" w:color="000000"/>
              <w:right w:val="single" w:sz="6" w:space="0" w:color="000000"/>
            </w:tcBorders>
            <w:hideMark/>
          </w:tcPr>
          <w:p w14:paraId="1FD4DF24" w14:textId="77777777" w:rsidR="00251EBF" w:rsidRPr="006B7EE4" w:rsidRDefault="00251EBF" w:rsidP="00AE1E2D">
            <w:pPr>
              <w:pStyle w:val="TAL"/>
            </w:pPr>
            <w:r w:rsidRPr="006B7EE4">
              <w:t>MCVideo user ID</w:t>
            </w:r>
            <w:r w:rsidRPr="006B7EE4">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44812991" w14:textId="77777777" w:rsidR="00251EBF" w:rsidRPr="006B7EE4" w:rsidRDefault="00251EBF" w:rsidP="00AE1E2D">
            <w:pPr>
              <w:pStyle w:val="TAC"/>
            </w:pPr>
            <w:r w:rsidRPr="006B7EE4">
              <w:t>M</w:t>
            </w:r>
          </w:p>
        </w:tc>
        <w:tc>
          <w:tcPr>
            <w:tcW w:w="1135" w:type="dxa"/>
            <w:tcBorders>
              <w:top w:val="single" w:sz="6" w:space="0" w:color="000000"/>
              <w:left w:val="single" w:sz="6" w:space="0" w:color="000000"/>
              <w:bottom w:val="single" w:sz="6" w:space="0" w:color="000000"/>
              <w:right w:val="single" w:sz="6" w:space="0" w:color="000000"/>
            </w:tcBorders>
            <w:hideMark/>
          </w:tcPr>
          <w:p w14:paraId="2A247013" w14:textId="77777777" w:rsidR="00251EBF" w:rsidRPr="006B7EE4" w:rsidRDefault="00251EBF" w:rsidP="00AE1E2D">
            <w:pPr>
              <w:pStyle w:val="TAC"/>
            </w:pPr>
            <w:r w:rsidRPr="006B7EE4">
              <w:t>LV-E</w:t>
            </w:r>
          </w:p>
        </w:tc>
        <w:tc>
          <w:tcPr>
            <w:tcW w:w="1135" w:type="dxa"/>
            <w:tcBorders>
              <w:top w:val="single" w:sz="6" w:space="0" w:color="000000"/>
              <w:left w:val="single" w:sz="6" w:space="0" w:color="000000"/>
              <w:bottom w:val="single" w:sz="6" w:space="0" w:color="000000"/>
              <w:right w:val="single" w:sz="6" w:space="0" w:color="000000"/>
            </w:tcBorders>
            <w:hideMark/>
          </w:tcPr>
          <w:p w14:paraId="52EC5EEB" w14:textId="77777777" w:rsidR="00251EBF" w:rsidRPr="006B7EE4" w:rsidRDefault="00251EBF" w:rsidP="00AE1E2D">
            <w:pPr>
              <w:pStyle w:val="TAC"/>
            </w:pPr>
            <w:r w:rsidRPr="006B7EE4">
              <w:t>3-x</w:t>
            </w:r>
          </w:p>
        </w:tc>
      </w:tr>
      <w:tr w:rsidR="00251EBF" w14:paraId="0391663B"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00F41A1" w14:textId="77777777" w:rsidR="00251EBF" w:rsidRPr="00BA110A"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4559EF8" w14:textId="77777777" w:rsidR="00251EBF" w:rsidRPr="006B7EE4" w:rsidRDefault="00251EBF" w:rsidP="00AE1E2D">
            <w:pPr>
              <w:pStyle w:val="TAL"/>
            </w:pPr>
            <w:r w:rsidRPr="006B7EE4">
              <w:t>MCVideo remote push request notification recipient</w:t>
            </w:r>
          </w:p>
        </w:tc>
        <w:tc>
          <w:tcPr>
            <w:tcW w:w="3121" w:type="dxa"/>
            <w:tcBorders>
              <w:top w:val="single" w:sz="6" w:space="0" w:color="000000"/>
              <w:left w:val="single" w:sz="6" w:space="0" w:color="000000"/>
              <w:bottom w:val="single" w:sz="6" w:space="0" w:color="000000"/>
              <w:right w:val="single" w:sz="6" w:space="0" w:color="000000"/>
            </w:tcBorders>
            <w:hideMark/>
          </w:tcPr>
          <w:p w14:paraId="23C07600" w14:textId="77777777" w:rsidR="00251EBF" w:rsidRPr="006B7EE4" w:rsidRDefault="00251EBF" w:rsidP="00AE1E2D">
            <w:pPr>
              <w:pStyle w:val="TAL"/>
            </w:pPr>
            <w:r w:rsidRPr="006B7EE4">
              <w:t>MCVideo user ID</w:t>
            </w:r>
            <w:r w:rsidRPr="006B7EE4">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297B92AD" w14:textId="77777777" w:rsidR="00251EBF" w:rsidRPr="006B7EE4" w:rsidRDefault="00251EBF" w:rsidP="00AE1E2D">
            <w:pPr>
              <w:pStyle w:val="TAC"/>
            </w:pPr>
            <w:r w:rsidRPr="006B7EE4">
              <w:t>M</w:t>
            </w:r>
          </w:p>
        </w:tc>
        <w:tc>
          <w:tcPr>
            <w:tcW w:w="1135" w:type="dxa"/>
            <w:tcBorders>
              <w:top w:val="single" w:sz="6" w:space="0" w:color="000000"/>
              <w:left w:val="single" w:sz="6" w:space="0" w:color="000000"/>
              <w:bottom w:val="single" w:sz="6" w:space="0" w:color="000000"/>
              <w:right w:val="single" w:sz="6" w:space="0" w:color="000000"/>
            </w:tcBorders>
            <w:hideMark/>
          </w:tcPr>
          <w:p w14:paraId="04B6C4ED" w14:textId="77777777" w:rsidR="00251EBF" w:rsidRPr="006B7EE4" w:rsidRDefault="00251EBF" w:rsidP="00AE1E2D">
            <w:pPr>
              <w:pStyle w:val="TAC"/>
            </w:pPr>
            <w:r w:rsidRPr="006B7EE4">
              <w:t>LV-E</w:t>
            </w:r>
          </w:p>
        </w:tc>
        <w:tc>
          <w:tcPr>
            <w:tcW w:w="1135" w:type="dxa"/>
            <w:tcBorders>
              <w:top w:val="single" w:sz="6" w:space="0" w:color="000000"/>
              <w:left w:val="single" w:sz="6" w:space="0" w:color="000000"/>
              <w:bottom w:val="single" w:sz="6" w:space="0" w:color="000000"/>
              <w:right w:val="single" w:sz="6" w:space="0" w:color="000000"/>
            </w:tcBorders>
            <w:hideMark/>
          </w:tcPr>
          <w:p w14:paraId="72AD75E9" w14:textId="77777777" w:rsidR="00251EBF" w:rsidRPr="006B7EE4" w:rsidRDefault="00251EBF" w:rsidP="00AE1E2D">
            <w:pPr>
              <w:pStyle w:val="TAC"/>
            </w:pPr>
            <w:r w:rsidRPr="006B7EE4">
              <w:t>3-x</w:t>
            </w:r>
          </w:p>
        </w:tc>
      </w:tr>
      <w:tr w:rsidR="00251EBF" w14:paraId="425002B7" w14:textId="77777777" w:rsidTr="00AE1E2D">
        <w:trPr>
          <w:cantSplit/>
          <w:trHeight w:val="633"/>
          <w:jc w:val="center"/>
        </w:trPr>
        <w:tc>
          <w:tcPr>
            <w:tcW w:w="567" w:type="dxa"/>
            <w:tcBorders>
              <w:top w:val="single" w:sz="6" w:space="0" w:color="000000"/>
              <w:left w:val="single" w:sz="6" w:space="0" w:color="000000"/>
              <w:bottom w:val="single" w:sz="6" w:space="0" w:color="000000"/>
              <w:right w:val="single" w:sz="6" w:space="0" w:color="000000"/>
            </w:tcBorders>
          </w:tcPr>
          <w:p w14:paraId="7C0B9F33" w14:textId="77777777" w:rsidR="00251EBF" w:rsidRPr="00BA110A" w:rsidRDefault="0094202A" w:rsidP="00BA110A">
            <w:pPr>
              <w:pStyle w:val="TAL"/>
            </w:pPr>
            <w:r w:rsidRPr="00BA110A">
              <w:t>#7A</w:t>
            </w:r>
          </w:p>
        </w:tc>
        <w:tc>
          <w:tcPr>
            <w:tcW w:w="2837" w:type="dxa"/>
            <w:tcBorders>
              <w:top w:val="single" w:sz="6" w:space="0" w:color="000000"/>
              <w:left w:val="single" w:sz="6" w:space="0" w:color="000000"/>
              <w:bottom w:val="single" w:sz="6" w:space="0" w:color="000000"/>
              <w:right w:val="single" w:sz="6" w:space="0" w:color="000000"/>
            </w:tcBorders>
            <w:hideMark/>
          </w:tcPr>
          <w:p w14:paraId="64E76973" w14:textId="77777777" w:rsidR="00251EBF" w:rsidRPr="006B7EE4" w:rsidRDefault="00251EBF" w:rsidP="00AE1E2D">
            <w:pPr>
              <w:pStyle w:val="TAL"/>
            </w:pPr>
            <w:r w:rsidRPr="006B7EE4">
              <w:t>MCVideo remote push call recipient user</w:t>
            </w:r>
          </w:p>
        </w:tc>
        <w:tc>
          <w:tcPr>
            <w:tcW w:w="3121" w:type="dxa"/>
            <w:tcBorders>
              <w:top w:val="single" w:sz="6" w:space="0" w:color="000000"/>
              <w:left w:val="single" w:sz="6" w:space="0" w:color="000000"/>
              <w:bottom w:val="single" w:sz="6" w:space="0" w:color="000000"/>
              <w:right w:val="single" w:sz="6" w:space="0" w:color="000000"/>
            </w:tcBorders>
            <w:hideMark/>
          </w:tcPr>
          <w:p w14:paraId="1CC55FC9" w14:textId="77777777" w:rsidR="00251EBF" w:rsidRPr="006B7EE4" w:rsidRDefault="00251EBF" w:rsidP="00AE1E2D">
            <w:pPr>
              <w:pStyle w:val="TAL"/>
            </w:pPr>
            <w:r w:rsidRPr="006B7EE4">
              <w:t>MCVideo user ID</w:t>
            </w:r>
            <w:r w:rsidRPr="006B7EE4">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5AF850EC" w14:textId="77777777" w:rsidR="00251EBF" w:rsidRPr="006B7EE4" w:rsidRDefault="00251EBF" w:rsidP="00AE1E2D">
            <w:pPr>
              <w:pStyle w:val="TAC"/>
            </w:pPr>
            <w:r w:rsidRPr="006B7EE4">
              <w:t>O</w:t>
            </w:r>
          </w:p>
        </w:tc>
        <w:tc>
          <w:tcPr>
            <w:tcW w:w="1135" w:type="dxa"/>
            <w:tcBorders>
              <w:top w:val="single" w:sz="6" w:space="0" w:color="000000"/>
              <w:left w:val="single" w:sz="6" w:space="0" w:color="000000"/>
              <w:bottom w:val="single" w:sz="6" w:space="0" w:color="000000"/>
              <w:right w:val="single" w:sz="6" w:space="0" w:color="000000"/>
            </w:tcBorders>
            <w:hideMark/>
          </w:tcPr>
          <w:p w14:paraId="034562B4" w14:textId="77777777" w:rsidR="00251EBF" w:rsidRPr="006B7EE4" w:rsidRDefault="0094202A" w:rsidP="00AE1E2D">
            <w:pPr>
              <w:pStyle w:val="TAC"/>
            </w:pPr>
            <w:r>
              <w:rPr>
                <w:lang w:val="fr-FR"/>
              </w:rPr>
              <w:t>T</w:t>
            </w:r>
            <w:r w:rsidR="00251EBF" w:rsidRPr="006B7EE4">
              <w:t>LV-E</w:t>
            </w:r>
          </w:p>
        </w:tc>
        <w:tc>
          <w:tcPr>
            <w:tcW w:w="1135" w:type="dxa"/>
            <w:tcBorders>
              <w:top w:val="single" w:sz="6" w:space="0" w:color="000000"/>
              <w:left w:val="single" w:sz="6" w:space="0" w:color="000000"/>
              <w:bottom w:val="single" w:sz="6" w:space="0" w:color="000000"/>
              <w:right w:val="single" w:sz="6" w:space="0" w:color="000000"/>
            </w:tcBorders>
            <w:hideMark/>
          </w:tcPr>
          <w:p w14:paraId="17E83543" w14:textId="77777777" w:rsidR="00251EBF" w:rsidRPr="006B7EE4" w:rsidRDefault="00251EBF" w:rsidP="00AE1E2D">
            <w:pPr>
              <w:pStyle w:val="TAC"/>
            </w:pPr>
            <w:r w:rsidRPr="006B7EE4">
              <w:t>3-x</w:t>
            </w:r>
          </w:p>
        </w:tc>
      </w:tr>
      <w:tr w:rsidR="0094202A" w14:paraId="34B422F9" w14:textId="77777777" w:rsidTr="00AE1E2D">
        <w:trPr>
          <w:cantSplit/>
          <w:trHeight w:val="633"/>
          <w:jc w:val="center"/>
        </w:trPr>
        <w:tc>
          <w:tcPr>
            <w:tcW w:w="567" w:type="dxa"/>
            <w:tcBorders>
              <w:top w:val="single" w:sz="6" w:space="0" w:color="000000"/>
              <w:left w:val="single" w:sz="6" w:space="0" w:color="000000"/>
              <w:bottom w:val="single" w:sz="6" w:space="0" w:color="000000"/>
              <w:right w:val="single" w:sz="6" w:space="0" w:color="000000"/>
            </w:tcBorders>
          </w:tcPr>
          <w:p w14:paraId="1284F9E1" w14:textId="77777777" w:rsidR="0094202A" w:rsidRPr="00BA110A" w:rsidRDefault="0094202A" w:rsidP="00BA110A">
            <w:pPr>
              <w:pStyle w:val="TAL"/>
            </w:pPr>
            <w:r w:rsidRPr="00BA110A">
              <w:t>#7B</w:t>
            </w:r>
          </w:p>
        </w:tc>
        <w:tc>
          <w:tcPr>
            <w:tcW w:w="2837" w:type="dxa"/>
            <w:tcBorders>
              <w:top w:val="single" w:sz="6" w:space="0" w:color="000000"/>
              <w:left w:val="single" w:sz="6" w:space="0" w:color="000000"/>
              <w:bottom w:val="single" w:sz="6" w:space="0" w:color="000000"/>
              <w:right w:val="single" w:sz="6" w:space="0" w:color="000000"/>
            </w:tcBorders>
            <w:hideMark/>
          </w:tcPr>
          <w:p w14:paraId="1272E696" w14:textId="77777777" w:rsidR="0094202A" w:rsidRPr="006B7EE4" w:rsidRDefault="0094202A" w:rsidP="00AE1E2D">
            <w:pPr>
              <w:pStyle w:val="TAL"/>
            </w:pPr>
            <w:r w:rsidRPr="006B7EE4">
              <w:t>MCVideo remote push call recipient group</w:t>
            </w:r>
          </w:p>
        </w:tc>
        <w:tc>
          <w:tcPr>
            <w:tcW w:w="3121" w:type="dxa"/>
            <w:tcBorders>
              <w:top w:val="single" w:sz="6" w:space="0" w:color="000000"/>
              <w:left w:val="single" w:sz="6" w:space="0" w:color="000000"/>
              <w:bottom w:val="single" w:sz="6" w:space="0" w:color="000000"/>
              <w:right w:val="single" w:sz="6" w:space="0" w:color="000000"/>
            </w:tcBorders>
            <w:hideMark/>
          </w:tcPr>
          <w:p w14:paraId="5D04C4A8" w14:textId="77777777" w:rsidR="0094202A" w:rsidRPr="006B7EE4" w:rsidRDefault="0094202A" w:rsidP="00AE1E2D">
            <w:pPr>
              <w:pStyle w:val="TAL"/>
            </w:pPr>
            <w:r w:rsidRPr="006B7EE4">
              <w:t>MCVideo group ID</w:t>
            </w:r>
            <w:r w:rsidRPr="006B7EE4">
              <w:br/>
              <w:t>17.2.5</w:t>
            </w:r>
          </w:p>
        </w:tc>
        <w:tc>
          <w:tcPr>
            <w:tcW w:w="1135" w:type="dxa"/>
            <w:tcBorders>
              <w:top w:val="single" w:sz="6" w:space="0" w:color="000000"/>
              <w:left w:val="single" w:sz="6" w:space="0" w:color="000000"/>
              <w:bottom w:val="single" w:sz="6" w:space="0" w:color="000000"/>
              <w:right w:val="single" w:sz="6" w:space="0" w:color="000000"/>
            </w:tcBorders>
            <w:hideMark/>
          </w:tcPr>
          <w:p w14:paraId="1AF95BC4" w14:textId="77777777" w:rsidR="0094202A" w:rsidRPr="006B7EE4" w:rsidRDefault="0094202A" w:rsidP="00AE1E2D">
            <w:pPr>
              <w:pStyle w:val="TAC"/>
            </w:pPr>
            <w:r w:rsidRPr="006B7EE4">
              <w:t>O</w:t>
            </w:r>
          </w:p>
        </w:tc>
        <w:tc>
          <w:tcPr>
            <w:tcW w:w="1135" w:type="dxa"/>
            <w:tcBorders>
              <w:top w:val="single" w:sz="6" w:space="0" w:color="000000"/>
              <w:left w:val="single" w:sz="6" w:space="0" w:color="000000"/>
              <w:bottom w:val="single" w:sz="6" w:space="0" w:color="000000"/>
              <w:right w:val="single" w:sz="6" w:space="0" w:color="000000"/>
            </w:tcBorders>
            <w:hideMark/>
          </w:tcPr>
          <w:p w14:paraId="6B4235E8" w14:textId="77777777" w:rsidR="0094202A" w:rsidRPr="006B7EE4" w:rsidRDefault="0094202A" w:rsidP="00AE1E2D">
            <w:pPr>
              <w:pStyle w:val="TAC"/>
            </w:pPr>
            <w:r>
              <w:t>T</w:t>
            </w:r>
            <w:r w:rsidRPr="006B7EE4">
              <w:t>LV-E</w:t>
            </w:r>
          </w:p>
        </w:tc>
        <w:tc>
          <w:tcPr>
            <w:tcW w:w="1135" w:type="dxa"/>
            <w:tcBorders>
              <w:top w:val="single" w:sz="6" w:space="0" w:color="000000"/>
              <w:left w:val="single" w:sz="6" w:space="0" w:color="000000"/>
              <w:bottom w:val="single" w:sz="6" w:space="0" w:color="000000"/>
              <w:right w:val="single" w:sz="6" w:space="0" w:color="000000"/>
            </w:tcBorders>
            <w:hideMark/>
          </w:tcPr>
          <w:p w14:paraId="661AFEF6" w14:textId="77777777" w:rsidR="0094202A" w:rsidRPr="006B7EE4" w:rsidRDefault="0094202A" w:rsidP="00AE1E2D">
            <w:pPr>
              <w:pStyle w:val="TAC"/>
            </w:pPr>
            <w:r w:rsidRPr="006B7EE4">
              <w:t>3-x</w:t>
            </w:r>
          </w:p>
        </w:tc>
      </w:tr>
      <w:tr w:rsidR="0094202A" w14:paraId="229967C5" w14:textId="77777777" w:rsidTr="00AE1E2D">
        <w:trPr>
          <w:cantSplit/>
          <w:trHeight w:val="633"/>
          <w:jc w:val="center"/>
        </w:trPr>
        <w:tc>
          <w:tcPr>
            <w:tcW w:w="567" w:type="dxa"/>
            <w:tcBorders>
              <w:top w:val="single" w:sz="6" w:space="0" w:color="000000"/>
              <w:left w:val="single" w:sz="6" w:space="0" w:color="000000"/>
              <w:bottom w:val="single" w:sz="6" w:space="0" w:color="000000"/>
              <w:right w:val="single" w:sz="6" w:space="0" w:color="000000"/>
            </w:tcBorders>
          </w:tcPr>
          <w:p w14:paraId="7DAE6ABE" w14:textId="77777777" w:rsidR="0094202A" w:rsidRPr="00BA110A" w:rsidRDefault="0094202A" w:rsidP="00BA110A">
            <w:pPr>
              <w:pStyle w:val="TAL"/>
            </w:pPr>
            <w:r w:rsidRPr="00BA110A">
              <w:t>#20</w:t>
            </w:r>
          </w:p>
        </w:tc>
        <w:tc>
          <w:tcPr>
            <w:tcW w:w="2837" w:type="dxa"/>
            <w:tcBorders>
              <w:top w:val="single" w:sz="6" w:space="0" w:color="000000"/>
              <w:left w:val="single" w:sz="6" w:space="0" w:color="000000"/>
              <w:bottom w:val="single" w:sz="6" w:space="0" w:color="000000"/>
              <w:right w:val="single" w:sz="6" w:space="0" w:color="000000"/>
            </w:tcBorders>
            <w:hideMark/>
          </w:tcPr>
          <w:p w14:paraId="2741F562" w14:textId="77777777" w:rsidR="0094202A" w:rsidRPr="006B7EE4" w:rsidRDefault="0094202A" w:rsidP="00AE1E2D">
            <w:pPr>
              <w:pStyle w:val="TAL"/>
            </w:pPr>
            <w:r w:rsidRPr="006B7EE4">
              <w:t>Reason</w:t>
            </w:r>
          </w:p>
        </w:tc>
        <w:tc>
          <w:tcPr>
            <w:tcW w:w="3121" w:type="dxa"/>
            <w:tcBorders>
              <w:top w:val="single" w:sz="6" w:space="0" w:color="000000"/>
              <w:left w:val="single" w:sz="6" w:space="0" w:color="000000"/>
              <w:bottom w:val="single" w:sz="6" w:space="0" w:color="000000"/>
              <w:right w:val="single" w:sz="6" w:space="0" w:color="000000"/>
            </w:tcBorders>
            <w:hideMark/>
          </w:tcPr>
          <w:p w14:paraId="286F7BE8" w14:textId="77777777" w:rsidR="00424B3E" w:rsidRPr="006B7EE4" w:rsidRDefault="0094202A" w:rsidP="00AE1E2D">
            <w:pPr>
              <w:pStyle w:val="TAL"/>
            </w:pPr>
            <w:r w:rsidRPr="006B7EE4">
              <w:t>Reason</w:t>
            </w:r>
          </w:p>
          <w:p w14:paraId="57F13BD0" w14:textId="77777777" w:rsidR="0094202A" w:rsidRPr="006B7EE4" w:rsidRDefault="0094202A" w:rsidP="00AE1E2D">
            <w:pPr>
              <w:pStyle w:val="TAL"/>
            </w:pPr>
            <w:r w:rsidRPr="006B7EE4">
              <w:t>17.2.8</w:t>
            </w:r>
          </w:p>
        </w:tc>
        <w:tc>
          <w:tcPr>
            <w:tcW w:w="1135" w:type="dxa"/>
            <w:tcBorders>
              <w:top w:val="single" w:sz="6" w:space="0" w:color="000000"/>
              <w:left w:val="single" w:sz="6" w:space="0" w:color="000000"/>
              <w:bottom w:val="single" w:sz="6" w:space="0" w:color="000000"/>
              <w:right w:val="single" w:sz="6" w:space="0" w:color="000000"/>
            </w:tcBorders>
            <w:hideMark/>
          </w:tcPr>
          <w:p w14:paraId="5C906DCE" w14:textId="77777777" w:rsidR="0094202A" w:rsidRPr="006B7EE4" w:rsidRDefault="0094202A" w:rsidP="00AE1E2D">
            <w:pPr>
              <w:pStyle w:val="TAC"/>
            </w:pPr>
            <w:r w:rsidRPr="006B7EE4">
              <w:t>O</w:t>
            </w:r>
          </w:p>
        </w:tc>
        <w:tc>
          <w:tcPr>
            <w:tcW w:w="1135" w:type="dxa"/>
            <w:tcBorders>
              <w:top w:val="single" w:sz="6" w:space="0" w:color="000000"/>
              <w:left w:val="single" w:sz="6" w:space="0" w:color="000000"/>
              <w:bottom w:val="single" w:sz="6" w:space="0" w:color="000000"/>
              <w:right w:val="single" w:sz="6" w:space="0" w:color="000000"/>
            </w:tcBorders>
            <w:hideMark/>
          </w:tcPr>
          <w:p w14:paraId="2BD17079" w14:textId="77777777" w:rsidR="0094202A" w:rsidRPr="006B7EE4" w:rsidRDefault="0094202A" w:rsidP="00AE1E2D">
            <w:pPr>
              <w:pStyle w:val="TAC"/>
            </w:pPr>
            <w:r>
              <w:t>T</w:t>
            </w:r>
            <w:r w:rsidRPr="006B7EE4">
              <w:t>V</w:t>
            </w:r>
          </w:p>
        </w:tc>
        <w:tc>
          <w:tcPr>
            <w:tcW w:w="1135" w:type="dxa"/>
            <w:tcBorders>
              <w:top w:val="single" w:sz="6" w:space="0" w:color="000000"/>
              <w:left w:val="single" w:sz="6" w:space="0" w:color="000000"/>
              <w:bottom w:val="single" w:sz="6" w:space="0" w:color="000000"/>
              <w:right w:val="single" w:sz="6" w:space="0" w:color="000000"/>
            </w:tcBorders>
            <w:hideMark/>
          </w:tcPr>
          <w:p w14:paraId="1CD4965E" w14:textId="77777777" w:rsidR="0094202A" w:rsidRPr="006B7EE4" w:rsidRDefault="0094202A" w:rsidP="00AE1E2D">
            <w:pPr>
              <w:pStyle w:val="TAC"/>
            </w:pPr>
            <w:r>
              <w:t>2</w:t>
            </w:r>
          </w:p>
        </w:tc>
      </w:tr>
    </w:tbl>
    <w:p w14:paraId="722EBF50" w14:textId="77777777" w:rsidR="00251EBF" w:rsidRDefault="00251EBF" w:rsidP="00251EBF">
      <w:pPr>
        <w:rPr>
          <w:noProof/>
        </w:rPr>
      </w:pPr>
    </w:p>
    <w:p w14:paraId="066E5C99" w14:textId="4E5881CD" w:rsidR="000F73C1" w:rsidRPr="0079589D" w:rsidRDefault="000F73C1" w:rsidP="00F1630B">
      <w:pPr>
        <w:pStyle w:val="Heading2"/>
      </w:pPr>
      <w:bookmarkStart w:id="6111" w:name="_CR17_2"/>
      <w:bookmarkStart w:id="6112" w:name="_Toc20153086"/>
      <w:bookmarkStart w:id="6113" w:name="_Toc27495751"/>
      <w:bookmarkStart w:id="6114" w:name="_Toc36109219"/>
      <w:bookmarkStart w:id="6115" w:name="_Toc45195007"/>
      <w:bookmarkStart w:id="6116" w:name="_Toc162945841"/>
      <w:bookmarkEnd w:id="6111"/>
      <w:r w:rsidRPr="0079589D">
        <w:t>17.2</w:t>
      </w:r>
      <w:r w:rsidRPr="0079589D">
        <w:tab/>
        <w:t>General message format and information elements coding</w:t>
      </w:r>
      <w:bookmarkEnd w:id="6112"/>
      <w:bookmarkEnd w:id="6113"/>
      <w:bookmarkEnd w:id="6114"/>
      <w:bookmarkEnd w:id="6115"/>
      <w:bookmarkEnd w:id="6116"/>
    </w:p>
    <w:p w14:paraId="52E308DC" w14:textId="791923F1" w:rsidR="000F73C1" w:rsidRPr="0079589D" w:rsidRDefault="000F73C1" w:rsidP="00F1630B">
      <w:pPr>
        <w:pStyle w:val="Heading3"/>
        <w:rPr>
          <w:lang w:eastAsia="ko-KR"/>
        </w:rPr>
      </w:pPr>
      <w:bookmarkStart w:id="6117" w:name="_CR17_2_1"/>
      <w:bookmarkStart w:id="6118" w:name="_Toc20153087"/>
      <w:bookmarkStart w:id="6119" w:name="_Toc27495752"/>
      <w:bookmarkStart w:id="6120" w:name="_Toc36109220"/>
      <w:bookmarkStart w:id="6121" w:name="_Toc45195008"/>
      <w:bookmarkStart w:id="6122" w:name="_Toc162945842"/>
      <w:bookmarkEnd w:id="6117"/>
      <w:r w:rsidRPr="0079589D">
        <w:t>17.2.1</w:t>
      </w:r>
      <w:r w:rsidRPr="0079589D">
        <w:rPr>
          <w:lang w:eastAsia="ko-KR"/>
        </w:rPr>
        <w:tab/>
        <w:t>General</w:t>
      </w:r>
      <w:bookmarkEnd w:id="6118"/>
      <w:bookmarkEnd w:id="6119"/>
      <w:bookmarkEnd w:id="6120"/>
      <w:bookmarkEnd w:id="6121"/>
      <w:bookmarkEnd w:id="6122"/>
    </w:p>
    <w:p w14:paraId="6AD7D15C" w14:textId="77777777" w:rsidR="00BE1959" w:rsidRDefault="00BE1959" w:rsidP="00BE1959">
      <w:pPr>
        <w:rPr>
          <w:noProof/>
        </w:rPr>
      </w:pPr>
      <w:r>
        <w:t xml:space="preserve">The MONP </w:t>
      </w:r>
      <w:r>
        <w:rPr>
          <w:noProof/>
        </w:rPr>
        <w:t xml:space="preserve">MCVideo message is transported in a </w:t>
      </w:r>
      <w:r>
        <w:t xml:space="preserve">MONP MCVIDEO MESSAGE CARRIER message defined in </w:t>
      </w:r>
      <w:r>
        <w:rPr>
          <w:noProof/>
        </w:rPr>
        <w:t>3GPP TS 24.379 [40]. Each MONP MCVideo message consists of a series of information elements. A MONP MCVideo message consists of the following parts:</w:t>
      </w:r>
    </w:p>
    <w:p w14:paraId="7487B6C5" w14:textId="77777777" w:rsidR="000F73C1" w:rsidRPr="0079589D" w:rsidRDefault="000F73C1" w:rsidP="000F73C1">
      <w:r w:rsidRPr="0079589D">
        <w:t>The least significant bit of a field is represented by the lowest numbered bit of the highest numbered octet of the field. When the field extends over more than one octet, the order of bit values progressively decreases as the octet number increases.</w:t>
      </w:r>
    </w:p>
    <w:p w14:paraId="157BA99E" w14:textId="77777777" w:rsidR="000F73C1" w:rsidRPr="0079589D" w:rsidRDefault="000F73C1" w:rsidP="000F73C1">
      <w:r w:rsidRPr="0079589D">
        <w:t>Figure 17.2.1-1 shows an example of a field where the most significant bit of the field is marked MSB and the least significant bit of the field is marked LSB.</w:t>
      </w:r>
    </w:p>
    <w:tbl>
      <w:tblPr>
        <w:tblW w:w="0" w:type="auto"/>
        <w:tblInd w:w="2008" w:type="dxa"/>
        <w:tblLayout w:type="fixed"/>
        <w:tblCellMar>
          <w:left w:w="28" w:type="dxa"/>
          <w:right w:w="56" w:type="dxa"/>
        </w:tblCellMar>
        <w:tblLook w:val="04A0" w:firstRow="1" w:lastRow="0" w:firstColumn="1" w:lastColumn="0" w:noHBand="0" w:noVBand="1"/>
      </w:tblPr>
      <w:tblGrid>
        <w:gridCol w:w="708"/>
        <w:gridCol w:w="709"/>
        <w:gridCol w:w="709"/>
        <w:gridCol w:w="709"/>
        <w:gridCol w:w="709"/>
        <w:gridCol w:w="709"/>
        <w:gridCol w:w="709"/>
        <w:gridCol w:w="709"/>
        <w:gridCol w:w="1134"/>
      </w:tblGrid>
      <w:tr w:rsidR="000F73C1" w:rsidRPr="0079589D" w14:paraId="27B36841" w14:textId="77777777" w:rsidTr="00933879">
        <w:trPr>
          <w:cantSplit/>
        </w:trPr>
        <w:tc>
          <w:tcPr>
            <w:tcW w:w="708" w:type="dxa"/>
            <w:tcBorders>
              <w:top w:val="nil"/>
              <w:left w:val="nil"/>
              <w:bottom w:val="single" w:sz="4" w:space="0" w:color="auto"/>
              <w:right w:val="nil"/>
            </w:tcBorders>
            <w:hideMark/>
          </w:tcPr>
          <w:p w14:paraId="4426C43A" w14:textId="77777777" w:rsidR="000F73C1" w:rsidRPr="0079589D" w:rsidRDefault="000F73C1" w:rsidP="00933879">
            <w:pPr>
              <w:pStyle w:val="TAC"/>
              <w:rPr>
                <w:lang w:eastAsia="ja-JP" w:bidi="he-IL"/>
              </w:rPr>
            </w:pPr>
            <w:r w:rsidRPr="0079589D">
              <w:lastRenderedPageBreak/>
              <w:t>8</w:t>
            </w:r>
          </w:p>
        </w:tc>
        <w:tc>
          <w:tcPr>
            <w:tcW w:w="709" w:type="dxa"/>
            <w:tcBorders>
              <w:top w:val="nil"/>
              <w:left w:val="nil"/>
              <w:bottom w:val="single" w:sz="4" w:space="0" w:color="auto"/>
              <w:right w:val="nil"/>
            </w:tcBorders>
            <w:hideMark/>
          </w:tcPr>
          <w:p w14:paraId="1E42B6E5" w14:textId="77777777" w:rsidR="000F73C1" w:rsidRPr="0079589D" w:rsidRDefault="000F73C1" w:rsidP="00933879">
            <w:pPr>
              <w:pStyle w:val="TAC"/>
              <w:rPr>
                <w:lang w:eastAsia="ja-JP" w:bidi="he-IL"/>
              </w:rPr>
            </w:pPr>
            <w:r w:rsidRPr="0079589D">
              <w:t>7</w:t>
            </w:r>
          </w:p>
        </w:tc>
        <w:tc>
          <w:tcPr>
            <w:tcW w:w="709" w:type="dxa"/>
            <w:tcBorders>
              <w:top w:val="nil"/>
              <w:left w:val="nil"/>
              <w:bottom w:val="single" w:sz="4" w:space="0" w:color="auto"/>
              <w:right w:val="nil"/>
            </w:tcBorders>
            <w:hideMark/>
          </w:tcPr>
          <w:p w14:paraId="006F3029" w14:textId="77777777" w:rsidR="000F73C1" w:rsidRPr="0079589D" w:rsidRDefault="000F73C1" w:rsidP="00933879">
            <w:pPr>
              <w:pStyle w:val="TAC"/>
              <w:rPr>
                <w:lang w:eastAsia="ja-JP" w:bidi="he-IL"/>
              </w:rPr>
            </w:pPr>
            <w:r w:rsidRPr="0079589D">
              <w:t>6</w:t>
            </w:r>
          </w:p>
        </w:tc>
        <w:tc>
          <w:tcPr>
            <w:tcW w:w="709" w:type="dxa"/>
            <w:tcBorders>
              <w:top w:val="nil"/>
              <w:left w:val="nil"/>
              <w:bottom w:val="single" w:sz="4" w:space="0" w:color="auto"/>
              <w:right w:val="nil"/>
            </w:tcBorders>
            <w:hideMark/>
          </w:tcPr>
          <w:p w14:paraId="44973484" w14:textId="77777777" w:rsidR="000F73C1" w:rsidRPr="0079589D" w:rsidRDefault="000F73C1" w:rsidP="00933879">
            <w:pPr>
              <w:pStyle w:val="TAC"/>
              <w:rPr>
                <w:lang w:eastAsia="ja-JP" w:bidi="he-IL"/>
              </w:rPr>
            </w:pPr>
            <w:r w:rsidRPr="0079589D">
              <w:rPr>
                <w:lang w:eastAsia="zh-CN"/>
              </w:rPr>
              <w:t>5</w:t>
            </w:r>
          </w:p>
        </w:tc>
        <w:tc>
          <w:tcPr>
            <w:tcW w:w="709" w:type="dxa"/>
            <w:tcBorders>
              <w:top w:val="nil"/>
              <w:left w:val="nil"/>
              <w:bottom w:val="single" w:sz="4" w:space="0" w:color="auto"/>
              <w:right w:val="nil"/>
            </w:tcBorders>
            <w:hideMark/>
          </w:tcPr>
          <w:p w14:paraId="77C67874" w14:textId="77777777" w:rsidR="000F73C1" w:rsidRPr="0079589D" w:rsidRDefault="000F73C1" w:rsidP="00933879">
            <w:pPr>
              <w:pStyle w:val="TAC"/>
              <w:rPr>
                <w:lang w:eastAsia="ja-JP" w:bidi="he-IL"/>
              </w:rPr>
            </w:pPr>
            <w:r w:rsidRPr="0079589D">
              <w:t>4</w:t>
            </w:r>
          </w:p>
        </w:tc>
        <w:tc>
          <w:tcPr>
            <w:tcW w:w="709" w:type="dxa"/>
            <w:tcBorders>
              <w:top w:val="nil"/>
              <w:left w:val="nil"/>
              <w:bottom w:val="single" w:sz="4" w:space="0" w:color="auto"/>
              <w:right w:val="nil"/>
            </w:tcBorders>
            <w:hideMark/>
          </w:tcPr>
          <w:p w14:paraId="1407F0E8" w14:textId="77777777" w:rsidR="000F73C1" w:rsidRPr="0079589D" w:rsidRDefault="000F73C1" w:rsidP="00933879">
            <w:pPr>
              <w:pStyle w:val="TAC"/>
              <w:rPr>
                <w:lang w:eastAsia="ja-JP" w:bidi="he-IL"/>
              </w:rPr>
            </w:pPr>
            <w:r w:rsidRPr="0079589D">
              <w:t>3</w:t>
            </w:r>
          </w:p>
        </w:tc>
        <w:tc>
          <w:tcPr>
            <w:tcW w:w="709" w:type="dxa"/>
            <w:tcBorders>
              <w:top w:val="nil"/>
              <w:left w:val="nil"/>
              <w:bottom w:val="single" w:sz="4" w:space="0" w:color="auto"/>
              <w:right w:val="nil"/>
            </w:tcBorders>
            <w:hideMark/>
          </w:tcPr>
          <w:p w14:paraId="0FB1A404" w14:textId="77777777" w:rsidR="000F73C1" w:rsidRPr="0079589D" w:rsidRDefault="000F73C1" w:rsidP="00933879">
            <w:pPr>
              <w:pStyle w:val="TAC"/>
              <w:rPr>
                <w:lang w:eastAsia="ja-JP" w:bidi="he-IL"/>
              </w:rPr>
            </w:pPr>
            <w:r w:rsidRPr="0079589D">
              <w:t>2</w:t>
            </w:r>
          </w:p>
        </w:tc>
        <w:tc>
          <w:tcPr>
            <w:tcW w:w="709" w:type="dxa"/>
            <w:tcBorders>
              <w:top w:val="nil"/>
              <w:left w:val="nil"/>
              <w:bottom w:val="single" w:sz="4" w:space="0" w:color="auto"/>
              <w:right w:val="nil"/>
            </w:tcBorders>
            <w:hideMark/>
          </w:tcPr>
          <w:p w14:paraId="2CEDD59E" w14:textId="77777777" w:rsidR="000F73C1" w:rsidRPr="0079589D" w:rsidRDefault="000F73C1" w:rsidP="00933879">
            <w:pPr>
              <w:pStyle w:val="TAC"/>
              <w:rPr>
                <w:lang w:eastAsia="ja-JP" w:bidi="he-IL"/>
              </w:rPr>
            </w:pPr>
            <w:r w:rsidRPr="0079589D">
              <w:t>1</w:t>
            </w:r>
          </w:p>
        </w:tc>
        <w:tc>
          <w:tcPr>
            <w:tcW w:w="1134" w:type="dxa"/>
          </w:tcPr>
          <w:p w14:paraId="3B28CFA9" w14:textId="77777777" w:rsidR="000F73C1" w:rsidRPr="0079589D" w:rsidRDefault="000F73C1" w:rsidP="00933879">
            <w:pPr>
              <w:pStyle w:val="TAL"/>
              <w:rPr>
                <w:lang w:eastAsia="ja-JP" w:bidi="he-IL"/>
              </w:rPr>
            </w:pPr>
          </w:p>
        </w:tc>
      </w:tr>
      <w:tr w:rsidR="000F73C1" w:rsidRPr="0079589D" w14:paraId="43EBD9E5" w14:textId="77777777" w:rsidTr="00933879">
        <w:trPr>
          <w:trHeight w:val="243"/>
        </w:trPr>
        <w:tc>
          <w:tcPr>
            <w:tcW w:w="708" w:type="dxa"/>
            <w:tcBorders>
              <w:top w:val="single" w:sz="4" w:space="0" w:color="auto"/>
              <w:left w:val="single" w:sz="4" w:space="0" w:color="auto"/>
              <w:bottom w:val="nil"/>
              <w:right w:val="nil"/>
            </w:tcBorders>
            <w:hideMark/>
          </w:tcPr>
          <w:p w14:paraId="28B341A2" w14:textId="77777777" w:rsidR="000F73C1" w:rsidRPr="0079589D" w:rsidRDefault="000F73C1" w:rsidP="00933879">
            <w:pPr>
              <w:pStyle w:val="TAC"/>
            </w:pPr>
            <w:r w:rsidRPr="0079589D">
              <w:t>MSB</w:t>
            </w:r>
          </w:p>
        </w:tc>
        <w:tc>
          <w:tcPr>
            <w:tcW w:w="709" w:type="dxa"/>
            <w:tcBorders>
              <w:top w:val="single" w:sz="4" w:space="0" w:color="auto"/>
              <w:left w:val="nil"/>
              <w:bottom w:val="nil"/>
              <w:right w:val="nil"/>
            </w:tcBorders>
            <w:hideMark/>
          </w:tcPr>
          <w:p w14:paraId="7FE9AA48" w14:textId="77777777" w:rsidR="000F73C1" w:rsidRPr="0079589D" w:rsidRDefault="000F73C1" w:rsidP="00933879">
            <w:pPr>
              <w:pStyle w:val="TAC"/>
            </w:pPr>
            <w:r w:rsidRPr="0079589D">
              <w:t>x</w:t>
            </w:r>
          </w:p>
        </w:tc>
        <w:tc>
          <w:tcPr>
            <w:tcW w:w="709" w:type="dxa"/>
            <w:tcBorders>
              <w:top w:val="single" w:sz="4" w:space="0" w:color="auto"/>
              <w:left w:val="nil"/>
              <w:bottom w:val="nil"/>
              <w:right w:val="nil"/>
            </w:tcBorders>
            <w:hideMark/>
          </w:tcPr>
          <w:p w14:paraId="42368278" w14:textId="77777777" w:rsidR="000F73C1" w:rsidRPr="0079589D" w:rsidRDefault="000F73C1" w:rsidP="00933879">
            <w:pPr>
              <w:pStyle w:val="TAC"/>
            </w:pPr>
            <w:r w:rsidRPr="0079589D">
              <w:t>x</w:t>
            </w:r>
          </w:p>
        </w:tc>
        <w:tc>
          <w:tcPr>
            <w:tcW w:w="709" w:type="dxa"/>
            <w:tcBorders>
              <w:top w:val="single" w:sz="4" w:space="0" w:color="auto"/>
              <w:left w:val="nil"/>
              <w:bottom w:val="nil"/>
              <w:right w:val="nil"/>
            </w:tcBorders>
            <w:hideMark/>
          </w:tcPr>
          <w:p w14:paraId="4038083D" w14:textId="77777777" w:rsidR="000F73C1" w:rsidRPr="0079589D" w:rsidRDefault="000F73C1" w:rsidP="00933879">
            <w:pPr>
              <w:pStyle w:val="TAC"/>
            </w:pPr>
            <w:r w:rsidRPr="0079589D">
              <w:t>x</w:t>
            </w:r>
          </w:p>
        </w:tc>
        <w:tc>
          <w:tcPr>
            <w:tcW w:w="709" w:type="dxa"/>
            <w:tcBorders>
              <w:top w:val="single" w:sz="4" w:space="0" w:color="auto"/>
              <w:left w:val="nil"/>
              <w:bottom w:val="nil"/>
              <w:right w:val="nil"/>
            </w:tcBorders>
            <w:hideMark/>
          </w:tcPr>
          <w:p w14:paraId="40A0F369" w14:textId="77777777" w:rsidR="000F73C1" w:rsidRPr="0079589D" w:rsidRDefault="000F73C1" w:rsidP="00933879">
            <w:pPr>
              <w:pStyle w:val="TAC"/>
            </w:pPr>
            <w:r w:rsidRPr="0079589D">
              <w:t>x</w:t>
            </w:r>
          </w:p>
        </w:tc>
        <w:tc>
          <w:tcPr>
            <w:tcW w:w="709" w:type="dxa"/>
            <w:tcBorders>
              <w:top w:val="single" w:sz="4" w:space="0" w:color="auto"/>
              <w:left w:val="nil"/>
              <w:bottom w:val="nil"/>
              <w:right w:val="nil"/>
            </w:tcBorders>
            <w:hideMark/>
          </w:tcPr>
          <w:p w14:paraId="79A6E885" w14:textId="77777777" w:rsidR="000F73C1" w:rsidRPr="0079589D" w:rsidRDefault="000F73C1" w:rsidP="00933879">
            <w:pPr>
              <w:pStyle w:val="TAC"/>
            </w:pPr>
            <w:r w:rsidRPr="0079589D">
              <w:t>x</w:t>
            </w:r>
          </w:p>
        </w:tc>
        <w:tc>
          <w:tcPr>
            <w:tcW w:w="709" w:type="dxa"/>
            <w:tcBorders>
              <w:top w:val="single" w:sz="4" w:space="0" w:color="auto"/>
              <w:left w:val="nil"/>
              <w:bottom w:val="nil"/>
              <w:right w:val="nil"/>
            </w:tcBorders>
            <w:hideMark/>
          </w:tcPr>
          <w:p w14:paraId="13332D4E" w14:textId="77777777" w:rsidR="000F73C1" w:rsidRPr="0079589D" w:rsidRDefault="000F73C1" w:rsidP="00933879">
            <w:pPr>
              <w:pStyle w:val="TAC"/>
            </w:pPr>
            <w:r w:rsidRPr="0079589D">
              <w:t>x</w:t>
            </w:r>
          </w:p>
        </w:tc>
        <w:tc>
          <w:tcPr>
            <w:tcW w:w="709" w:type="dxa"/>
            <w:tcBorders>
              <w:top w:val="single" w:sz="4" w:space="0" w:color="auto"/>
              <w:left w:val="nil"/>
              <w:bottom w:val="nil"/>
              <w:right w:val="single" w:sz="4" w:space="0" w:color="auto"/>
            </w:tcBorders>
            <w:hideMark/>
          </w:tcPr>
          <w:p w14:paraId="2D5DCDE6" w14:textId="77777777" w:rsidR="000F73C1" w:rsidRPr="0079589D" w:rsidRDefault="000F73C1" w:rsidP="00933879">
            <w:pPr>
              <w:pStyle w:val="TAC"/>
            </w:pPr>
            <w:r w:rsidRPr="0079589D">
              <w:t>x</w:t>
            </w:r>
          </w:p>
        </w:tc>
        <w:tc>
          <w:tcPr>
            <w:tcW w:w="1134" w:type="dxa"/>
            <w:tcBorders>
              <w:top w:val="nil"/>
              <w:left w:val="single" w:sz="4" w:space="0" w:color="auto"/>
              <w:bottom w:val="nil"/>
              <w:right w:val="nil"/>
            </w:tcBorders>
          </w:tcPr>
          <w:p w14:paraId="02B0ABC1" w14:textId="77777777" w:rsidR="000F73C1" w:rsidRPr="0079589D" w:rsidRDefault="000F73C1" w:rsidP="00933879">
            <w:pPr>
              <w:pStyle w:val="TAL"/>
            </w:pPr>
            <w:r w:rsidRPr="0079589D">
              <w:t>octet 1</w:t>
            </w:r>
          </w:p>
          <w:p w14:paraId="4EB9AB42" w14:textId="77777777" w:rsidR="000F73C1" w:rsidRPr="0079589D" w:rsidRDefault="000F73C1" w:rsidP="00933879">
            <w:pPr>
              <w:pStyle w:val="TAL"/>
            </w:pPr>
          </w:p>
        </w:tc>
      </w:tr>
      <w:tr w:rsidR="000F73C1" w:rsidRPr="0079589D" w14:paraId="3B618A3A" w14:textId="77777777" w:rsidTr="00933879">
        <w:trPr>
          <w:trHeight w:val="243"/>
        </w:trPr>
        <w:tc>
          <w:tcPr>
            <w:tcW w:w="708" w:type="dxa"/>
            <w:tcBorders>
              <w:top w:val="nil"/>
              <w:left w:val="single" w:sz="4" w:space="0" w:color="auto"/>
              <w:bottom w:val="nil"/>
              <w:right w:val="nil"/>
            </w:tcBorders>
            <w:hideMark/>
          </w:tcPr>
          <w:p w14:paraId="4A130BA5" w14:textId="77777777" w:rsidR="000F73C1" w:rsidRPr="0079589D" w:rsidRDefault="000F73C1" w:rsidP="00933879">
            <w:pPr>
              <w:pStyle w:val="TAC"/>
            </w:pPr>
            <w:r w:rsidRPr="0079589D">
              <w:t>x</w:t>
            </w:r>
          </w:p>
        </w:tc>
        <w:tc>
          <w:tcPr>
            <w:tcW w:w="709" w:type="dxa"/>
            <w:hideMark/>
          </w:tcPr>
          <w:p w14:paraId="57B29088" w14:textId="77777777" w:rsidR="000F73C1" w:rsidRPr="0079589D" w:rsidRDefault="000F73C1" w:rsidP="00933879">
            <w:pPr>
              <w:pStyle w:val="TAC"/>
            </w:pPr>
            <w:r w:rsidRPr="0079589D">
              <w:t>x</w:t>
            </w:r>
          </w:p>
        </w:tc>
        <w:tc>
          <w:tcPr>
            <w:tcW w:w="709" w:type="dxa"/>
            <w:hideMark/>
          </w:tcPr>
          <w:p w14:paraId="785F9834" w14:textId="77777777" w:rsidR="000F73C1" w:rsidRPr="0079589D" w:rsidRDefault="000F73C1" w:rsidP="00933879">
            <w:pPr>
              <w:pStyle w:val="TAC"/>
            </w:pPr>
            <w:r w:rsidRPr="0079589D">
              <w:t>x</w:t>
            </w:r>
          </w:p>
        </w:tc>
        <w:tc>
          <w:tcPr>
            <w:tcW w:w="709" w:type="dxa"/>
            <w:hideMark/>
          </w:tcPr>
          <w:p w14:paraId="065F0B30" w14:textId="77777777" w:rsidR="000F73C1" w:rsidRPr="0079589D" w:rsidRDefault="000F73C1" w:rsidP="00933879">
            <w:pPr>
              <w:pStyle w:val="TAC"/>
            </w:pPr>
            <w:r w:rsidRPr="0079589D">
              <w:t>x</w:t>
            </w:r>
          </w:p>
        </w:tc>
        <w:tc>
          <w:tcPr>
            <w:tcW w:w="709" w:type="dxa"/>
            <w:hideMark/>
          </w:tcPr>
          <w:p w14:paraId="073CF381" w14:textId="77777777" w:rsidR="000F73C1" w:rsidRPr="0079589D" w:rsidRDefault="000F73C1" w:rsidP="00933879">
            <w:pPr>
              <w:pStyle w:val="TAC"/>
            </w:pPr>
            <w:r w:rsidRPr="0079589D">
              <w:t>x</w:t>
            </w:r>
          </w:p>
        </w:tc>
        <w:tc>
          <w:tcPr>
            <w:tcW w:w="709" w:type="dxa"/>
            <w:hideMark/>
          </w:tcPr>
          <w:p w14:paraId="48563EC8" w14:textId="77777777" w:rsidR="000F73C1" w:rsidRPr="0079589D" w:rsidRDefault="000F73C1" w:rsidP="00933879">
            <w:pPr>
              <w:pStyle w:val="TAC"/>
            </w:pPr>
            <w:r w:rsidRPr="0079589D">
              <w:t>x</w:t>
            </w:r>
          </w:p>
        </w:tc>
        <w:tc>
          <w:tcPr>
            <w:tcW w:w="709" w:type="dxa"/>
            <w:hideMark/>
          </w:tcPr>
          <w:p w14:paraId="2FB34ADC" w14:textId="77777777" w:rsidR="000F73C1" w:rsidRPr="0079589D" w:rsidRDefault="000F73C1" w:rsidP="00933879">
            <w:pPr>
              <w:pStyle w:val="TAC"/>
            </w:pPr>
            <w:r w:rsidRPr="0079589D">
              <w:t>x</w:t>
            </w:r>
          </w:p>
        </w:tc>
        <w:tc>
          <w:tcPr>
            <w:tcW w:w="709" w:type="dxa"/>
            <w:tcBorders>
              <w:top w:val="nil"/>
              <w:left w:val="nil"/>
              <w:bottom w:val="nil"/>
              <w:right w:val="single" w:sz="4" w:space="0" w:color="auto"/>
            </w:tcBorders>
            <w:hideMark/>
          </w:tcPr>
          <w:p w14:paraId="0C4BA959" w14:textId="77777777" w:rsidR="000F73C1" w:rsidRPr="0079589D" w:rsidRDefault="000F73C1" w:rsidP="00933879">
            <w:pPr>
              <w:pStyle w:val="TAC"/>
            </w:pPr>
            <w:r w:rsidRPr="0079589D">
              <w:t>x</w:t>
            </w:r>
          </w:p>
        </w:tc>
        <w:tc>
          <w:tcPr>
            <w:tcW w:w="1134" w:type="dxa"/>
            <w:tcBorders>
              <w:top w:val="nil"/>
              <w:left w:val="single" w:sz="4" w:space="0" w:color="auto"/>
              <w:bottom w:val="nil"/>
              <w:right w:val="nil"/>
            </w:tcBorders>
          </w:tcPr>
          <w:p w14:paraId="4DAC837D" w14:textId="77777777" w:rsidR="000F73C1" w:rsidRPr="0079589D" w:rsidRDefault="000F73C1" w:rsidP="00933879">
            <w:pPr>
              <w:pStyle w:val="TAL"/>
            </w:pPr>
          </w:p>
          <w:p w14:paraId="6E3D292D" w14:textId="77777777" w:rsidR="000F73C1" w:rsidRPr="0079589D" w:rsidRDefault="000F73C1" w:rsidP="00933879">
            <w:pPr>
              <w:pStyle w:val="TAL"/>
            </w:pPr>
          </w:p>
        </w:tc>
      </w:tr>
      <w:tr w:rsidR="000F73C1" w:rsidRPr="0079589D" w14:paraId="2EB67F12" w14:textId="77777777" w:rsidTr="00933879">
        <w:trPr>
          <w:trHeight w:val="243"/>
        </w:trPr>
        <w:tc>
          <w:tcPr>
            <w:tcW w:w="708" w:type="dxa"/>
            <w:tcBorders>
              <w:top w:val="nil"/>
              <w:left w:val="single" w:sz="4" w:space="0" w:color="auto"/>
              <w:bottom w:val="single" w:sz="4" w:space="0" w:color="auto"/>
              <w:right w:val="nil"/>
            </w:tcBorders>
            <w:hideMark/>
          </w:tcPr>
          <w:p w14:paraId="280095AF"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397B2068"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43971AB6"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16E8854C"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714E6B87"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68801FB6"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164D8B1F" w14:textId="77777777" w:rsidR="000F73C1" w:rsidRPr="0079589D" w:rsidRDefault="000F73C1" w:rsidP="00933879">
            <w:pPr>
              <w:pStyle w:val="TAC"/>
            </w:pPr>
            <w:r w:rsidRPr="0079589D">
              <w:t>x</w:t>
            </w:r>
          </w:p>
        </w:tc>
        <w:tc>
          <w:tcPr>
            <w:tcW w:w="709" w:type="dxa"/>
            <w:tcBorders>
              <w:top w:val="nil"/>
              <w:left w:val="nil"/>
              <w:bottom w:val="single" w:sz="4" w:space="0" w:color="auto"/>
              <w:right w:val="single" w:sz="4" w:space="0" w:color="auto"/>
            </w:tcBorders>
            <w:hideMark/>
          </w:tcPr>
          <w:p w14:paraId="37DEDD5C" w14:textId="77777777" w:rsidR="000F73C1" w:rsidRPr="0079589D" w:rsidRDefault="000F73C1" w:rsidP="00933879">
            <w:pPr>
              <w:pStyle w:val="TAC"/>
            </w:pPr>
            <w:r w:rsidRPr="0079589D">
              <w:t>LSB</w:t>
            </w:r>
          </w:p>
        </w:tc>
        <w:tc>
          <w:tcPr>
            <w:tcW w:w="1134" w:type="dxa"/>
            <w:tcBorders>
              <w:top w:val="nil"/>
              <w:left w:val="single" w:sz="4" w:space="0" w:color="auto"/>
              <w:bottom w:val="nil"/>
              <w:right w:val="nil"/>
            </w:tcBorders>
            <w:hideMark/>
          </w:tcPr>
          <w:p w14:paraId="7BDED5A1" w14:textId="77777777" w:rsidR="000F73C1" w:rsidRPr="0079589D" w:rsidRDefault="000F73C1" w:rsidP="00933879">
            <w:pPr>
              <w:pStyle w:val="TAL"/>
            </w:pPr>
            <w:r w:rsidRPr="0079589D">
              <w:t>octet N</w:t>
            </w:r>
          </w:p>
        </w:tc>
      </w:tr>
    </w:tbl>
    <w:p w14:paraId="2A359980" w14:textId="77777777" w:rsidR="000F73C1" w:rsidRPr="0079589D" w:rsidRDefault="000F73C1" w:rsidP="000F73C1">
      <w:pPr>
        <w:pStyle w:val="TF"/>
        <w:rPr>
          <w:lang w:eastAsia="zh-CN"/>
        </w:rPr>
      </w:pPr>
      <w:bookmarkStart w:id="6123" w:name="_CRFigure17_2_11"/>
      <w:r w:rsidRPr="0079589D">
        <w:rPr>
          <w:lang w:eastAsia="zh-CN"/>
        </w:rPr>
        <w:t>Figure </w:t>
      </w:r>
      <w:bookmarkEnd w:id="6123"/>
      <w:r w:rsidRPr="0079589D">
        <w:t>17.2.1-1</w:t>
      </w:r>
      <w:r w:rsidRPr="0079589D">
        <w:rPr>
          <w:lang w:eastAsia="zh-CN"/>
        </w:rPr>
        <w:t>: Example of bit ordering of a field</w:t>
      </w:r>
    </w:p>
    <w:p w14:paraId="654E93AC" w14:textId="77777777" w:rsidR="000F73C1" w:rsidRPr="0079589D" w:rsidRDefault="000F73C1" w:rsidP="000F73C1">
      <w:pPr>
        <w:rPr>
          <w:lang w:eastAsia="zh-CN"/>
        </w:rPr>
      </w:pPr>
      <w:r w:rsidRPr="0079589D">
        <w:t>Within the protocols defined in the present document</w:t>
      </w:r>
      <w:r w:rsidRPr="0079589D">
        <w:rPr>
          <w:lang w:eastAsia="zh-CN"/>
        </w:rPr>
        <w:t>, the message consists of the following parts:</w:t>
      </w:r>
    </w:p>
    <w:p w14:paraId="128414F7" w14:textId="77777777" w:rsidR="000F73C1" w:rsidRPr="0079589D" w:rsidRDefault="000F73C1" w:rsidP="000F73C1">
      <w:pPr>
        <w:pStyle w:val="B1"/>
        <w:rPr>
          <w:lang w:eastAsia="zh-CN"/>
        </w:rPr>
      </w:pPr>
      <w:r w:rsidRPr="0079589D">
        <w:t>a)</w:t>
      </w:r>
      <w:r w:rsidRPr="0079589D">
        <w:tab/>
        <w:t>message type information element</w:t>
      </w:r>
      <w:r w:rsidRPr="0079589D">
        <w:rPr>
          <w:lang w:eastAsia="zh-CN"/>
        </w:rPr>
        <w:t>; and</w:t>
      </w:r>
    </w:p>
    <w:p w14:paraId="7024F549" w14:textId="77777777" w:rsidR="000F73C1" w:rsidRPr="0079589D" w:rsidRDefault="000F73C1" w:rsidP="000F73C1">
      <w:pPr>
        <w:pStyle w:val="B1"/>
        <w:rPr>
          <w:lang w:eastAsia="zh-CN"/>
        </w:rPr>
      </w:pPr>
      <w:r w:rsidRPr="0079589D">
        <w:rPr>
          <w:noProof/>
          <w:lang w:eastAsia="zh-CN"/>
        </w:rPr>
        <w:t>b)</w:t>
      </w:r>
      <w:r w:rsidRPr="0079589D">
        <w:rPr>
          <w:noProof/>
          <w:lang w:eastAsia="zh-CN"/>
        </w:rPr>
        <w:tab/>
        <w:t>other information elements, as required.</w:t>
      </w:r>
    </w:p>
    <w:p w14:paraId="54E2DC24" w14:textId="77777777" w:rsidR="000F73C1" w:rsidRPr="0079589D" w:rsidRDefault="000F73C1" w:rsidP="000F73C1">
      <w:pPr>
        <w:rPr>
          <w:lang w:eastAsia="zh-CN"/>
        </w:rPr>
      </w:pPr>
      <w:r w:rsidRPr="0079589D">
        <w:t>The organization of a message is illustrated in the example shown in Figure 17.2.1-2.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rsidRPr="0079589D" w14:paraId="2B95B87C" w14:textId="77777777" w:rsidTr="00933879">
        <w:trPr>
          <w:cantSplit/>
          <w:jc w:val="center"/>
        </w:trPr>
        <w:tc>
          <w:tcPr>
            <w:tcW w:w="709" w:type="dxa"/>
            <w:tcBorders>
              <w:top w:val="nil"/>
              <w:left w:val="nil"/>
              <w:bottom w:val="nil"/>
              <w:right w:val="nil"/>
            </w:tcBorders>
            <w:hideMark/>
          </w:tcPr>
          <w:p w14:paraId="1E243D34" w14:textId="77777777" w:rsidR="000F73C1" w:rsidRPr="0079589D" w:rsidRDefault="000F73C1" w:rsidP="00933879">
            <w:pPr>
              <w:pStyle w:val="TAC"/>
              <w:rPr>
                <w:lang w:eastAsia="zh-CN"/>
              </w:rPr>
            </w:pPr>
            <w:r w:rsidRPr="0079589D">
              <w:rPr>
                <w:lang w:eastAsia="zh-CN"/>
              </w:rPr>
              <w:t>8</w:t>
            </w:r>
          </w:p>
        </w:tc>
        <w:tc>
          <w:tcPr>
            <w:tcW w:w="709" w:type="dxa"/>
            <w:tcBorders>
              <w:top w:val="nil"/>
              <w:left w:val="nil"/>
              <w:bottom w:val="nil"/>
              <w:right w:val="nil"/>
            </w:tcBorders>
            <w:hideMark/>
          </w:tcPr>
          <w:p w14:paraId="6F4CAB7C" w14:textId="77777777" w:rsidR="000F73C1" w:rsidRPr="0079589D" w:rsidRDefault="000F73C1" w:rsidP="00933879">
            <w:pPr>
              <w:pStyle w:val="TAC"/>
              <w:rPr>
                <w:lang w:eastAsia="zh-CN"/>
              </w:rPr>
            </w:pPr>
            <w:r w:rsidRPr="0079589D">
              <w:rPr>
                <w:lang w:eastAsia="zh-CN"/>
              </w:rPr>
              <w:t>7</w:t>
            </w:r>
          </w:p>
        </w:tc>
        <w:tc>
          <w:tcPr>
            <w:tcW w:w="709" w:type="dxa"/>
            <w:tcBorders>
              <w:top w:val="nil"/>
              <w:left w:val="nil"/>
              <w:bottom w:val="nil"/>
              <w:right w:val="nil"/>
            </w:tcBorders>
            <w:hideMark/>
          </w:tcPr>
          <w:p w14:paraId="6B5BABB4" w14:textId="77777777" w:rsidR="000F73C1" w:rsidRPr="0079589D" w:rsidRDefault="000F73C1" w:rsidP="00933879">
            <w:pPr>
              <w:pStyle w:val="TAC"/>
              <w:rPr>
                <w:lang w:eastAsia="zh-CN"/>
              </w:rPr>
            </w:pPr>
            <w:r w:rsidRPr="0079589D">
              <w:rPr>
                <w:lang w:eastAsia="zh-CN"/>
              </w:rPr>
              <w:t>6</w:t>
            </w:r>
          </w:p>
        </w:tc>
        <w:tc>
          <w:tcPr>
            <w:tcW w:w="709" w:type="dxa"/>
            <w:tcBorders>
              <w:top w:val="nil"/>
              <w:left w:val="nil"/>
              <w:bottom w:val="nil"/>
              <w:right w:val="nil"/>
            </w:tcBorders>
            <w:hideMark/>
          </w:tcPr>
          <w:p w14:paraId="36D71BBE" w14:textId="77777777" w:rsidR="000F73C1" w:rsidRPr="0079589D" w:rsidRDefault="000F73C1" w:rsidP="00933879">
            <w:pPr>
              <w:pStyle w:val="TAC"/>
              <w:rPr>
                <w:lang w:eastAsia="zh-CN"/>
              </w:rPr>
            </w:pPr>
            <w:r w:rsidRPr="0079589D">
              <w:rPr>
                <w:lang w:eastAsia="zh-CN"/>
              </w:rPr>
              <w:t>5</w:t>
            </w:r>
          </w:p>
        </w:tc>
        <w:tc>
          <w:tcPr>
            <w:tcW w:w="709" w:type="dxa"/>
            <w:tcBorders>
              <w:top w:val="nil"/>
              <w:left w:val="nil"/>
              <w:bottom w:val="nil"/>
              <w:right w:val="nil"/>
            </w:tcBorders>
            <w:hideMark/>
          </w:tcPr>
          <w:p w14:paraId="75500B88" w14:textId="77777777" w:rsidR="000F73C1" w:rsidRPr="0079589D" w:rsidRDefault="000F73C1" w:rsidP="00933879">
            <w:pPr>
              <w:pStyle w:val="TAC"/>
              <w:rPr>
                <w:lang w:eastAsia="zh-CN"/>
              </w:rPr>
            </w:pPr>
            <w:r w:rsidRPr="0079589D">
              <w:rPr>
                <w:lang w:eastAsia="zh-CN"/>
              </w:rPr>
              <w:t>4</w:t>
            </w:r>
          </w:p>
        </w:tc>
        <w:tc>
          <w:tcPr>
            <w:tcW w:w="709" w:type="dxa"/>
            <w:tcBorders>
              <w:top w:val="nil"/>
              <w:left w:val="nil"/>
              <w:bottom w:val="nil"/>
              <w:right w:val="nil"/>
            </w:tcBorders>
            <w:hideMark/>
          </w:tcPr>
          <w:p w14:paraId="1AD75380" w14:textId="77777777" w:rsidR="000F73C1" w:rsidRPr="0079589D" w:rsidRDefault="000F73C1" w:rsidP="00933879">
            <w:pPr>
              <w:pStyle w:val="TAC"/>
              <w:rPr>
                <w:lang w:eastAsia="zh-CN"/>
              </w:rPr>
            </w:pPr>
            <w:r w:rsidRPr="0079589D">
              <w:rPr>
                <w:lang w:eastAsia="zh-CN"/>
              </w:rPr>
              <w:t>3</w:t>
            </w:r>
          </w:p>
        </w:tc>
        <w:tc>
          <w:tcPr>
            <w:tcW w:w="709" w:type="dxa"/>
            <w:tcBorders>
              <w:top w:val="nil"/>
              <w:left w:val="nil"/>
              <w:bottom w:val="nil"/>
              <w:right w:val="nil"/>
            </w:tcBorders>
            <w:hideMark/>
          </w:tcPr>
          <w:p w14:paraId="51AB08FA" w14:textId="77777777" w:rsidR="000F73C1" w:rsidRPr="0079589D" w:rsidRDefault="000F73C1" w:rsidP="00933879">
            <w:pPr>
              <w:pStyle w:val="TAC"/>
              <w:rPr>
                <w:lang w:eastAsia="zh-CN"/>
              </w:rPr>
            </w:pPr>
            <w:r w:rsidRPr="0079589D">
              <w:rPr>
                <w:lang w:eastAsia="zh-CN"/>
              </w:rPr>
              <w:t>2</w:t>
            </w:r>
          </w:p>
        </w:tc>
        <w:tc>
          <w:tcPr>
            <w:tcW w:w="709" w:type="dxa"/>
            <w:tcBorders>
              <w:top w:val="nil"/>
              <w:left w:val="nil"/>
              <w:bottom w:val="nil"/>
              <w:right w:val="nil"/>
            </w:tcBorders>
            <w:hideMark/>
          </w:tcPr>
          <w:p w14:paraId="2984307E" w14:textId="77777777" w:rsidR="000F73C1" w:rsidRPr="0079589D" w:rsidRDefault="000F73C1" w:rsidP="00933879">
            <w:pPr>
              <w:pStyle w:val="TAC"/>
              <w:rPr>
                <w:lang w:eastAsia="zh-CN"/>
              </w:rPr>
            </w:pPr>
            <w:r w:rsidRPr="0079589D">
              <w:rPr>
                <w:lang w:eastAsia="zh-CN"/>
              </w:rPr>
              <w:t>1</w:t>
            </w:r>
          </w:p>
        </w:tc>
        <w:tc>
          <w:tcPr>
            <w:tcW w:w="1134" w:type="dxa"/>
            <w:tcBorders>
              <w:top w:val="nil"/>
              <w:left w:val="nil"/>
              <w:bottom w:val="nil"/>
              <w:right w:val="nil"/>
            </w:tcBorders>
          </w:tcPr>
          <w:p w14:paraId="4F452B2A" w14:textId="77777777" w:rsidR="000F73C1" w:rsidRPr="0079589D" w:rsidRDefault="000F73C1" w:rsidP="00933879">
            <w:pPr>
              <w:keepNext/>
              <w:keepLines/>
              <w:spacing w:after="0"/>
              <w:rPr>
                <w:rFonts w:ascii="Arial" w:hAnsi="Arial"/>
                <w:sz w:val="18"/>
              </w:rPr>
            </w:pPr>
            <w:bookmarkStart w:id="6124" w:name="_PERM_MCCTEMPBM_CRPT85200013___7"/>
            <w:bookmarkEnd w:id="6124"/>
          </w:p>
        </w:tc>
      </w:tr>
      <w:tr w:rsidR="000F73C1" w:rsidRPr="0079589D" w14:paraId="7EB408A8"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hideMark/>
          </w:tcPr>
          <w:p w14:paraId="29D338CD" w14:textId="77777777" w:rsidR="000F73C1" w:rsidRPr="0079589D" w:rsidRDefault="000F73C1" w:rsidP="00933879">
            <w:pPr>
              <w:pStyle w:val="TAC"/>
            </w:pPr>
            <w:r w:rsidRPr="0079589D">
              <w:t>Message type</w:t>
            </w:r>
          </w:p>
        </w:tc>
        <w:tc>
          <w:tcPr>
            <w:tcW w:w="1134" w:type="dxa"/>
            <w:tcBorders>
              <w:top w:val="nil"/>
              <w:left w:val="nil"/>
              <w:bottom w:val="nil"/>
              <w:right w:val="nil"/>
            </w:tcBorders>
            <w:hideMark/>
          </w:tcPr>
          <w:p w14:paraId="2736DC74" w14:textId="77777777" w:rsidR="000F73C1" w:rsidRPr="0079589D" w:rsidRDefault="000F73C1" w:rsidP="00933879">
            <w:pPr>
              <w:pStyle w:val="TAL"/>
              <w:rPr>
                <w:lang w:eastAsia="zh-CN"/>
              </w:rPr>
            </w:pPr>
            <w:r w:rsidRPr="0079589D">
              <w:t>octet 1</w:t>
            </w:r>
          </w:p>
        </w:tc>
      </w:tr>
      <w:tr w:rsidR="000F73C1" w:rsidRPr="0079589D" w14:paraId="643426BF"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tcPr>
          <w:p w14:paraId="5BBD0FEA" w14:textId="77777777" w:rsidR="000F73C1" w:rsidRPr="0079589D" w:rsidRDefault="000F73C1" w:rsidP="00933879">
            <w:pPr>
              <w:pStyle w:val="TAC"/>
            </w:pPr>
          </w:p>
        </w:tc>
        <w:tc>
          <w:tcPr>
            <w:tcW w:w="1134" w:type="dxa"/>
            <w:tcBorders>
              <w:top w:val="nil"/>
              <w:left w:val="nil"/>
              <w:bottom w:val="nil"/>
              <w:right w:val="nil"/>
            </w:tcBorders>
            <w:hideMark/>
          </w:tcPr>
          <w:p w14:paraId="7F1859A6" w14:textId="77777777" w:rsidR="000F73C1" w:rsidRPr="0079589D" w:rsidRDefault="000F73C1" w:rsidP="00933879">
            <w:pPr>
              <w:pStyle w:val="TAL"/>
            </w:pPr>
            <w:r w:rsidRPr="0079589D">
              <w:t>octet 2</w:t>
            </w:r>
          </w:p>
        </w:tc>
      </w:tr>
      <w:tr w:rsidR="000F73C1" w:rsidRPr="0079589D" w14:paraId="19F8F2FA" w14:textId="77777777" w:rsidTr="00933879">
        <w:trPr>
          <w:cantSplit/>
          <w:jc w:val="center"/>
        </w:trPr>
        <w:tc>
          <w:tcPr>
            <w:tcW w:w="5672" w:type="dxa"/>
            <w:gridSpan w:val="8"/>
            <w:tcBorders>
              <w:top w:val="nil"/>
              <w:left w:val="single" w:sz="4" w:space="0" w:color="auto"/>
              <w:bottom w:val="nil"/>
              <w:right w:val="single" w:sz="4" w:space="0" w:color="auto"/>
            </w:tcBorders>
            <w:hideMark/>
          </w:tcPr>
          <w:p w14:paraId="3FBF4787" w14:textId="77777777" w:rsidR="000F73C1" w:rsidRPr="0079589D" w:rsidRDefault="000F73C1" w:rsidP="00933879">
            <w:pPr>
              <w:pStyle w:val="TAC"/>
            </w:pPr>
            <w:r w:rsidRPr="0079589D">
              <w:t>Other information elements as required</w:t>
            </w:r>
          </w:p>
        </w:tc>
        <w:tc>
          <w:tcPr>
            <w:tcW w:w="1134" w:type="dxa"/>
            <w:tcBorders>
              <w:top w:val="nil"/>
              <w:left w:val="nil"/>
              <w:bottom w:val="nil"/>
              <w:right w:val="nil"/>
            </w:tcBorders>
          </w:tcPr>
          <w:p w14:paraId="2827CD3A" w14:textId="77777777" w:rsidR="000F73C1" w:rsidRPr="0079589D" w:rsidRDefault="000F73C1" w:rsidP="00933879">
            <w:pPr>
              <w:pStyle w:val="TAL"/>
            </w:pPr>
          </w:p>
        </w:tc>
      </w:tr>
      <w:tr w:rsidR="000F73C1" w:rsidRPr="0079589D" w14:paraId="1EC48967" w14:textId="77777777" w:rsidTr="00933879">
        <w:trPr>
          <w:cantSplit/>
          <w:jc w:val="center"/>
        </w:trPr>
        <w:tc>
          <w:tcPr>
            <w:tcW w:w="5672" w:type="dxa"/>
            <w:gridSpan w:val="8"/>
            <w:tcBorders>
              <w:top w:val="nil"/>
              <w:left w:val="single" w:sz="4" w:space="0" w:color="auto"/>
              <w:bottom w:val="single" w:sz="4" w:space="0" w:color="auto"/>
              <w:right w:val="single" w:sz="4" w:space="0" w:color="auto"/>
            </w:tcBorders>
          </w:tcPr>
          <w:p w14:paraId="7E8E308A" w14:textId="77777777" w:rsidR="000F73C1" w:rsidRPr="0079589D" w:rsidRDefault="000F73C1" w:rsidP="00933879">
            <w:pPr>
              <w:pStyle w:val="TAC"/>
            </w:pPr>
          </w:p>
        </w:tc>
        <w:tc>
          <w:tcPr>
            <w:tcW w:w="1134" w:type="dxa"/>
            <w:tcBorders>
              <w:top w:val="nil"/>
              <w:left w:val="nil"/>
              <w:bottom w:val="nil"/>
              <w:right w:val="nil"/>
            </w:tcBorders>
            <w:hideMark/>
          </w:tcPr>
          <w:p w14:paraId="2FE92887" w14:textId="77777777" w:rsidR="000F73C1" w:rsidRPr="0079589D" w:rsidRDefault="000F73C1" w:rsidP="00933879">
            <w:pPr>
              <w:pStyle w:val="TAL"/>
            </w:pPr>
            <w:r w:rsidRPr="0079589D">
              <w:t>octet n</w:t>
            </w:r>
          </w:p>
        </w:tc>
      </w:tr>
    </w:tbl>
    <w:p w14:paraId="74D7FD65" w14:textId="77777777" w:rsidR="000F73C1" w:rsidRPr="0079589D" w:rsidRDefault="000F73C1" w:rsidP="000F73C1">
      <w:pPr>
        <w:pStyle w:val="TF"/>
        <w:rPr>
          <w:lang w:eastAsia="zh-CN"/>
        </w:rPr>
      </w:pPr>
      <w:bookmarkStart w:id="6125" w:name="_CRFigure17_2_12"/>
      <w:r w:rsidRPr="0079589D">
        <w:rPr>
          <w:lang w:eastAsia="zh-CN"/>
        </w:rPr>
        <w:t>Figure </w:t>
      </w:r>
      <w:bookmarkEnd w:id="6125"/>
      <w:r w:rsidRPr="0079589D">
        <w:t>17.2.1-2</w:t>
      </w:r>
      <w:r w:rsidRPr="0079589D">
        <w:rPr>
          <w:lang w:eastAsia="zh-CN"/>
        </w:rPr>
        <w:t>: General message organization example</w:t>
      </w:r>
    </w:p>
    <w:p w14:paraId="1D2108C0" w14:textId="77777777" w:rsidR="000F73C1" w:rsidRPr="0079589D" w:rsidRDefault="000F73C1" w:rsidP="000F73C1">
      <w:pPr>
        <w:rPr>
          <w:noProof/>
        </w:rPr>
      </w:pPr>
      <w:r w:rsidRPr="0079589D">
        <w:rPr>
          <w:noProof/>
        </w:rPr>
        <w:t xml:space="preserve">Unless specified otherwise in the message descriptions of </w:t>
      </w:r>
      <w:r w:rsidR="00C836A2">
        <w:rPr>
          <w:noProof/>
        </w:rPr>
        <w:t>clause</w:t>
      </w:r>
      <w:r w:rsidRPr="0079589D">
        <w:rPr>
          <w:noProof/>
        </w:rPr>
        <w:t> </w:t>
      </w:r>
      <w:r w:rsidRPr="0079589D">
        <w:t>17.1</w:t>
      </w:r>
      <w:r w:rsidRPr="0079589D">
        <w:rPr>
          <w:noProof/>
        </w:rPr>
        <w:t>, a particular information element shall not be present more than once in a given message.</w:t>
      </w:r>
    </w:p>
    <w:p w14:paraId="1759675F" w14:textId="77777777" w:rsidR="000F73C1" w:rsidRPr="0079589D" w:rsidRDefault="000F73C1" w:rsidP="000F73C1">
      <w:r w:rsidRPr="0079589D">
        <w:t>The sending entity shall set value of a spare bit to zero. The receiving entity shall ignore value of a spare bit</w:t>
      </w:r>
    </w:p>
    <w:p w14:paraId="5BDF7523" w14:textId="77777777" w:rsidR="000F73C1" w:rsidRPr="0079589D" w:rsidRDefault="000F73C1" w:rsidP="000F73C1">
      <w:r w:rsidRPr="0079589D">
        <w:t>The sending entity shall not set a value of an information element to a reserved value. The receiving entity shall discard message containing an information element set to a reserved value.</w:t>
      </w:r>
    </w:p>
    <w:p w14:paraId="269DA073" w14:textId="7240E728" w:rsidR="000F73C1" w:rsidRPr="0079589D" w:rsidRDefault="000F73C1" w:rsidP="00F1630B">
      <w:pPr>
        <w:pStyle w:val="Heading3"/>
        <w:rPr>
          <w:lang w:eastAsia="ko-KR"/>
        </w:rPr>
      </w:pPr>
      <w:bookmarkStart w:id="6126" w:name="_CR17_2_2"/>
      <w:bookmarkStart w:id="6127" w:name="_Toc20153088"/>
      <w:bookmarkStart w:id="6128" w:name="_Toc27495753"/>
      <w:bookmarkStart w:id="6129" w:name="_Toc36109221"/>
      <w:bookmarkStart w:id="6130" w:name="_Toc45195009"/>
      <w:bookmarkStart w:id="6131" w:name="_Toc162945843"/>
      <w:bookmarkEnd w:id="6126"/>
      <w:r w:rsidRPr="0079589D">
        <w:t>17.2.2</w:t>
      </w:r>
      <w:r w:rsidRPr="0079589D">
        <w:rPr>
          <w:lang w:eastAsia="ko-KR"/>
        </w:rPr>
        <w:tab/>
        <w:t>Message type</w:t>
      </w:r>
      <w:bookmarkEnd w:id="6127"/>
      <w:bookmarkEnd w:id="6128"/>
      <w:bookmarkEnd w:id="6129"/>
      <w:bookmarkEnd w:id="6130"/>
      <w:bookmarkEnd w:id="6131"/>
    </w:p>
    <w:p w14:paraId="0821225D" w14:textId="77777777" w:rsidR="000F73C1" w:rsidRPr="0079589D" w:rsidRDefault="000F73C1" w:rsidP="000F73C1">
      <w:r w:rsidRPr="0079589D">
        <w:t>The purpose of the Message type information element is to identify the type of the message.</w:t>
      </w:r>
    </w:p>
    <w:p w14:paraId="7A30014E" w14:textId="77777777" w:rsidR="000F73C1" w:rsidRPr="0079589D" w:rsidRDefault="000F73C1" w:rsidP="000F73C1">
      <w:r w:rsidRPr="0079589D">
        <w:t>The value part of the Message type information element is coded as shown in Table 17.2.2-1.</w:t>
      </w:r>
    </w:p>
    <w:p w14:paraId="1EAEFE08" w14:textId="77777777" w:rsidR="000F73C1" w:rsidRPr="0079589D" w:rsidRDefault="000F73C1" w:rsidP="000F73C1">
      <w:r w:rsidRPr="0079589D">
        <w:t>The Message type information element is a type 3 information element with a length of 1 octet.</w:t>
      </w:r>
    </w:p>
    <w:p w14:paraId="3A543393" w14:textId="77777777" w:rsidR="000F73C1" w:rsidRPr="0079589D" w:rsidRDefault="000F73C1" w:rsidP="000F73C1">
      <w:pPr>
        <w:pStyle w:val="TH"/>
      </w:pPr>
      <w:bookmarkStart w:id="6132" w:name="_CRTable17_2_21"/>
      <w:r w:rsidRPr="0079589D">
        <w:lastRenderedPageBreak/>
        <w:t>Table </w:t>
      </w:r>
      <w:bookmarkEnd w:id="6132"/>
      <w:r w:rsidRPr="0079589D">
        <w:t>17.2.2-1: Message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rsidRPr="0079589D" w14:paraId="0678BC22"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4B4B70DC" w14:textId="77777777" w:rsidR="000F73C1" w:rsidRPr="0079589D" w:rsidRDefault="000F73C1" w:rsidP="00933879">
            <w:pPr>
              <w:pStyle w:val="TAL"/>
            </w:pPr>
            <w:r w:rsidRPr="0079589D">
              <w:t>Bits</w:t>
            </w:r>
          </w:p>
        </w:tc>
        <w:tc>
          <w:tcPr>
            <w:tcW w:w="284" w:type="dxa"/>
            <w:tcBorders>
              <w:top w:val="single" w:sz="4" w:space="0" w:color="auto"/>
              <w:left w:val="nil"/>
              <w:bottom w:val="nil"/>
              <w:right w:val="nil"/>
            </w:tcBorders>
          </w:tcPr>
          <w:p w14:paraId="28357553" w14:textId="77777777" w:rsidR="000F73C1" w:rsidRPr="0079589D" w:rsidRDefault="000F73C1" w:rsidP="00933879">
            <w:pPr>
              <w:pStyle w:val="TAC"/>
            </w:pPr>
          </w:p>
        </w:tc>
        <w:tc>
          <w:tcPr>
            <w:tcW w:w="3969" w:type="dxa"/>
            <w:tcBorders>
              <w:top w:val="single" w:sz="4" w:space="0" w:color="auto"/>
              <w:left w:val="nil"/>
              <w:bottom w:val="nil"/>
              <w:right w:val="single" w:sz="4" w:space="0" w:color="auto"/>
            </w:tcBorders>
          </w:tcPr>
          <w:p w14:paraId="25E2BCFB" w14:textId="77777777" w:rsidR="000F73C1" w:rsidRPr="0079589D" w:rsidRDefault="000F73C1" w:rsidP="00933879">
            <w:pPr>
              <w:pStyle w:val="TAL"/>
            </w:pPr>
          </w:p>
        </w:tc>
      </w:tr>
      <w:tr w:rsidR="000F73C1" w:rsidRPr="0079589D" w14:paraId="77C3DC07" w14:textId="77777777" w:rsidTr="00933879">
        <w:trPr>
          <w:cantSplit/>
          <w:jc w:val="center"/>
        </w:trPr>
        <w:tc>
          <w:tcPr>
            <w:tcW w:w="284" w:type="dxa"/>
            <w:tcBorders>
              <w:top w:val="nil"/>
              <w:left w:val="single" w:sz="4" w:space="0" w:color="auto"/>
              <w:bottom w:val="nil"/>
              <w:right w:val="nil"/>
            </w:tcBorders>
            <w:hideMark/>
          </w:tcPr>
          <w:p w14:paraId="60D61ABF" w14:textId="77777777" w:rsidR="000F73C1" w:rsidRPr="0079589D" w:rsidRDefault="000F73C1" w:rsidP="00933879">
            <w:pPr>
              <w:pStyle w:val="TAC"/>
            </w:pPr>
            <w:r w:rsidRPr="0079589D">
              <w:t>8</w:t>
            </w:r>
          </w:p>
        </w:tc>
        <w:tc>
          <w:tcPr>
            <w:tcW w:w="284" w:type="dxa"/>
            <w:tcBorders>
              <w:top w:val="nil"/>
              <w:left w:val="nil"/>
              <w:bottom w:val="nil"/>
              <w:right w:val="nil"/>
            </w:tcBorders>
            <w:hideMark/>
          </w:tcPr>
          <w:p w14:paraId="10CD0CA6" w14:textId="77777777" w:rsidR="000F73C1" w:rsidRPr="0079589D" w:rsidRDefault="000F73C1" w:rsidP="00933879">
            <w:pPr>
              <w:pStyle w:val="TAC"/>
            </w:pPr>
            <w:r w:rsidRPr="0079589D">
              <w:t>7</w:t>
            </w:r>
          </w:p>
        </w:tc>
        <w:tc>
          <w:tcPr>
            <w:tcW w:w="284" w:type="dxa"/>
            <w:tcBorders>
              <w:top w:val="nil"/>
              <w:left w:val="nil"/>
              <w:bottom w:val="nil"/>
              <w:right w:val="nil"/>
            </w:tcBorders>
            <w:hideMark/>
          </w:tcPr>
          <w:p w14:paraId="256AE811" w14:textId="77777777" w:rsidR="000F73C1" w:rsidRPr="0079589D" w:rsidRDefault="000F73C1" w:rsidP="00933879">
            <w:pPr>
              <w:pStyle w:val="TAC"/>
            </w:pPr>
            <w:r w:rsidRPr="0079589D">
              <w:t>6</w:t>
            </w:r>
          </w:p>
        </w:tc>
        <w:tc>
          <w:tcPr>
            <w:tcW w:w="284" w:type="dxa"/>
            <w:tcBorders>
              <w:top w:val="nil"/>
              <w:left w:val="nil"/>
              <w:bottom w:val="nil"/>
              <w:right w:val="nil"/>
            </w:tcBorders>
            <w:hideMark/>
          </w:tcPr>
          <w:p w14:paraId="11558AA7" w14:textId="77777777" w:rsidR="000F73C1" w:rsidRPr="0079589D" w:rsidRDefault="000F73C1" w:rsidP="00933879">
            <w:pPr>
              <w:pStyle w:val="TAC"/>
            </w:pPr>
            <w:r w:rsidRPr="0079589D">
              <w:t>5</w:t>
            </w:r>
          </w:p>
        </w:tc>
        <w:tc>
          <w:tcPr>
            <w:tcW w:w="284" w:type="dxa"/>
            <w:tcBorders>
              <w:top w:val="nil"/>
              <w:left w:val="nil"/>
              <w:bottom w:val="nil"/>
              <w:right w:val="nil"/>
            </w:tcBorders>
            <w:hideMark/>
          </w:tcPr>
          <w:p w14:paraId="19B4DE2B" w14:textId="77777777" w:rsidR="000F73C1" w:rsidRPr="0079589D" w:rsidRDefault="000F73C1" w:rsidP="00933879">
            <w:pPr>
              <w:pStyle w:val="TAC"/>
            </w:pPr>
            <w:r w:rsidRPr="0079589D">
              <w:t>4</w:t>
            </w:r>
          </w:p>
        </w:tc>
        <w:tc>
          <w:tcPr>
            <w:tcW w:w="284" w:type="dxa"/>
            <w:tcBorders>
              <w:top w:val="nil"/>
              <w:left w:val="nil"/>
              <w:bottom w:val="nil"/>
              <w:right w:val="nil"/>
            </w:tcBorders>
            <w:hideMark/>
          </w:tcPr>
          <w:p w14:paraId="4ABBE59F" w14:textId="77777777" w:rsidR="000F73C1" w:rsidRPr="0079589D" w:rsidRDefault="000F73C1" w:rsidP="00933879">
            <w:pPr>
              <w:pStyle w:val="TAC"/>
            </w:pPr>
            <w:r w:rsidRPr="0079589D">
              <w:t>3</w:t>
            </w:r>
          </w:p>
        </w:tc>
        <w:tc>
          <w:tcPr>
            <w:tcW w:w="284" w:type="dxa"/>
            <w:tcBorders>
              <w:top w:val="nil"/>
              <w:left w:val="nil"/>
              <w:bottom w:val="nil"/>
              <w:right w:val="nil"/>
            </w:tcBorders>
            <w:hideMark/>
          </w:tcPr>
          <w:p w14:paraId="2564E1F9" w14:textId="77777777" w:rsidR="000F73C1" w:rsidRPr="0079589D" w:rsidRDefault="000F73C1" w:rsidP="00933879">
            <w:pPr>
              <w:pStyle w:val="TAC"/>
            </w:pPr>
            <w:r w:rsidRPr="0079589D">
              <w:t>2</w:t>
            </w:r>
          </w:p>
        </w:tc>
        <w:tc>
          <w:tcPr>
            <w:tcW w:w="284" w:type="dxa"/>
            <w:tcBorders>
              <w:top w:val="nil"/>
              <w:left w:val="nil"/>
              <w:bottom w:val="nil"/>
              <w:right w:val="nil"/>
            </w:tcBorders>
            <w:hideMark/>
          </w:tcPr>
          <w:p w14:paraId="2A3DE5CD" w14:textId="77777777" w:rsidR="000F73C1" w:rsidRPr="0079589D" w:rsidRDefault="000F73C1" w:rsidP="00933879">
            <w:pPr>
              <w:pStyle w:val="TAC"/>
            </w:pPr>
            <w:r w:rsidRPr="0079589D">
              <w:t>1</w:t>
            </w:r>
          </w:p>
        </w:tc>
        <w:tc>
          <w:tcPr>
            <w:tcW w:w="284" w:type="dxa"/>
            <w:tcBorders>
              <w:top w:val="nil"/>
              <w:left w:val="nil"/>
              <w:bottom w:val="nil"/>
              <w:right w:val="nil"/>
            </w:tcBorders>
          </w:tcPr>
          <w:p w14:paraId="23A5A2DF" w14:textId="77777777" w:rsidR="000F73C1" w:rsidRPr="0079589D" w:rsidRDefault="000F73C1" w:rsidP="00933879">
            <w:pPr>
              <w:pStyle w:val="TAC"/>
            </w:pPr>
          </w:p>
        </w:tc>
        <w:tc>
          <w:tcPr>
            <w:tcW w:w="3969" w:type="dxa"/>
            <w:tcBorders>
              <w:top w:val="nil"/>
              <w:left w:val="nil"/>
              <w:bottom w:val="nil"/>
              <w:right w:val="single" w:sz="4" w:space="0" w:color="auto"/>
            </w:tcBorders>
          </w:tcPr>
          <w:p w14:paraId="2465FDBC" w14:textId="77777777" w:rsidR="000F73C1" w:rsidRPr="0079589D" w:rsidRDefault="000F73C1" w:rsidP="00933879">
            <w:pPr>
              <w:pStyle w:val="TAL"/>
            </w:pPr>
          </w:p>
        </w:tc>
      </w:tr>
      <w:tr w:rsidR="000F73C1" w:rsidRPr="0079589D" w14:paraId="7CB8B059" w14:textId="77777777" w:rsidTr="00933879">
        <w:trPr>
          <w:cantSplit/>
          <w:jc w:val="center"/>
        </w:trPr>
        <w:tc>
          <w:tcPr>
            <w:tcW w:w="284" w:type="dxa"/>
            <w:tcBorders>
              <w:top w:val="nil"/>
              <w:left w:val="single" w:sz="4" w:space="0" w:color="auto"/>
              <w:bottom w:val="nil"/>
              <w:right w:val="nil"/>
            </w:tcBorders>
          </w:tcPr>
          <w:p w14:paraId="2FDCE45E" w14:textId="77777777" w:rsidR="000F73C1" w:rsidRPr="0079589D" w:rsidRDefault="000F73C1" w:rsidP="00933879">
            <w:pPr>
              <w:pStyle w:val="TAC"/>
            </w:pPr>
            <w:bookmarkStart w:id="6133" w:name="MCCQCTEMPBM_00000126"/>
          </w:p>
        </w:tc>
        <w:tc>
          <w:tcPr>
            <w:tcW w:w="284" w:type="dxa"/>
            <w:tcBorders>
              <w:top w:val="nil"/>
              <w:left w:val="nil"/>
              <w:bottom w:val="nil"/>
              <w:right w:val="nil"/>
            </w:tcBorders>
          </w:tcPr>
          <w:p w14:paraId="4831AC4F" w14:textId="77777777" w:rsidR="000F73C1" w:rsidRPr="0079589D" w:rsidRDefault="000F73C1" w:rsidP="00933879">
            <w:pPr>
              <w:pStyle w:val="TAC"/>
            </w:pPr>
          </w:p>
        </w:tc>
        <w:tc>
          <w:tcPr>
            <w:tcW w:w="284" w:type="dxa"/>
            <w:tcBorders>
              <w:top w:val="nil"/>
              <w:left w:val="nil"/>
              <w:bottom w:val="nil"/>
              <w:right w:val="nil"/>
            </w:tcBorders>
          </w:tcPr>
          <w:p w14:paraId="34AC3B73" w14:textId="77777777" w:rsidR="000F73C1" w:rsidRPr="0079589D" w:rsidRDefault="000F73C1" w:rsidP="00933879">
            <w:pPr>
              <w:pStyle w:val="TAC"/>
            </w:pPr>
          </w:p>
        </w:tc>
        <w:tc>
          <w:tcPr>
            <w:tcW w:w="284" w:type="dxa"/>
            <w:tcBorders>
              <w:top w:val="nil"/>
              <w:left w:val="nil"/>
              <w:bottom w:val="nil"/>
              <w:right w:val="nil"/>
            </w:tcBorders>
          </w:tcPr>
          <w:p w14:paraId="4E718211" w14:textId="77777777" w:rsidR="000F73C1" w:rsidRPr="0079589D" w:rsidRDefault="000F73C1" w:rsidP="00933879">
            <w:pPr>
              <w:pStyle w:val="TAC"/>
            </w:pPr>
          </w:p>
        </w:tc>
        <w:tc>
          <w:tcPr>
            <w:tcW w:w="284" w:type="dxa"/>
            <w:tcBorders>
              <w:top w:val="nil"/>
              <w:left w:val="nil"/>
              <w:bottom w:val="nil"/>
              <w:right w:val="nil"/>
            </w:tcBorders>
          </w:tcPr>
          <w:p w14:paraId="7397B777" w14:textId="77777777" w:rsidR="000F73C1" w:rsidRPr="0079589D" w:rsidRDefault="000F73C1" w:rsidP="00933879">
            <w:pPr>
              <w:pStyle w:val="TAC"/>
            </w:pPr>
          </w:p>
        </w:tc>
        <w:tc>
          <w:tcPr>
            <w:tcW w:w="284" w:type="dxa"/>
            <w:tcBorders>
              <w:top w:val="nil"/>
              <w:left w:val="nil"/>
              <w:bottom w:val="nil"/>
              <w:right w:val="nil"/>
            </w:tcBorders>
          </w:tcPr>
          <w:p w14:paraId="1E6642A6" w14:textId="77777777" w:rsidR="000F73C1" w:rsidRPr="0079589D" w:rsidRDefault="000F73C1" w:rsidP="00933879">
            <w:pPr>
              <w:pStyle w:val="TAC"/>
            </w:pPr>
          </w:p>
        </w:tc>
        <w:tc>
          <w:tcPr>
            <w:tcW w:w="284" w:type="dxa"/>
            <w:tcBorders>
              <w:top w:val="nil"/>
              <w:left w:val="nil"/>
              <w:bottom w:val="nil"/>
              <w:right w:val="nil"/>
            </w:tcBorders>
          </w:tcPr>
          <w:p w14:paraId="54179BDE" w14:textId="77777777" w:rsidR="000F73C1" w:rsidRPr="0079589D" w:rsidRDefault="000F73C1" w:rsidP="00933879">
            <w:pPr>
              <w:pStyle w:val="TAC"/>
            </w:pPr>
          </w:p>
        </w:tc>
        <w:tc>
          <w:tcPr>
            <w:tcW w:w="284" w:type="dxa"/>
            <w:tcBorders>
              <w:top w:val="nil"/>
              <w:left w:val="nil"/>
              <w:bottom w:val="nil"/>
              <w:right w:val="nil"/>
            </w:tcBorders>
          </w:tcPr>
          <w:p w14:paraId="28C36B04" w14:textId="77777777" w:rsidR="000F73C1" w:rsidRPr="0079589D" w:rsidRDefault="000F73C1" w:rsidP="00933879">
            <w:pPr>
              <w:pStyle w:val="TAC"/>
            </w:pPr>
          </w:p>
        </w:tc>
        <w:tc>
          <w:tcPr>
            <w:tcW w:w="284" w:type="dxa"/>
            <w:tcBorders>
              <w:top w:val="nil"/>
              <w:left w:val="nil"/>
              <w:bottom w:val="nil"/>
              <w:right w:val="nil"/>
            </w:tcBorders>
          </w:tcPr>
          <w:p w14:paraId="6BED4A59" w14:textId="77777777" w:rsidR="000F73C1" w:rsidRPr="0079589D" w:rsidRDefault="000F73C1" w:rsidP="00933879">
            <w:pPr>
              <w:pStyle w:val="TAC"/>
            </w:pPr>
          </w:p>
        </w:tc>
        <w:tc>
          <w:tcPr>
            <w:tcW w:w="3969" w:type="dxa"/>
            <w:tcBorders>
              <w:top w:val="nil"/>
              <w:left w:val="nil"/>
              <w:bottom w:val="nil"/>
              <w:right w:val="single" w:sz="4" w:space="0" w:color="auto"/>
            </w:tcBorders>
          </w:tcPr>
          <w:p w14:paraId="094A26A1" w14:textId="77777777" w:rsidR="000F73C1" w:rsidRPr="0079589D" w:rsidRDefault="000F73C1" w:rsidP="00933879">
            <w:pPr>
              <w:pStyle w:val="TAL"/>
            </w:pPr>
          </w:p>
        </w:tc>
      </w:tr>
      <w:bookmarkEnd w:id="6133"/>
      <w:tr w:rsidR="000F73C1" w:rsidRPr="0079589D" w14:paraId="3AE50077" w14:textId="77777777" w:rsidTr="00933879">
        <w:trPr>
          <w:cantSplit/>
          <w:jc w:val="center"/>
        </w:trPr>
        <w:tc>
          <w:tcPr>
            <w:tcW w:w="284" w:type="dxa"/>
            <w:tcBorders>
              <w:top w:val="nil"/>
              <w:left w:val="single" w:sz="4" w:space="0" w:color="auto"/>
              <w:bottom w:val="nil"/>
              <w:right w:val="nil"/>
            </w:tcBorders>
            <w:hideMark/>
          </w:tcPr>
          <w:p w14:paraId="54523992"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1777DF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028441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3C9452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B6DD8D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02529B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CBD46D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45464C8" w14:textId="77777777" w:rsidR="000F73C1" w:rsidRPr="0079589D" w:rsidRDefault="000F73C1" w:rsidP="00933879">
            <w:pPr>
              <w:pStyle w:val="TAC"/>
            </w:pPr>
            <w:r w:rsidRPr="0079589D">
              <w:t>1</w:t>
            </w:r>
          </w:p>
        </w:tc>
        <w:tc>
          <w:tcPr>
            <w:tcW w:w="284" w:type="dxa"/>
            <w:tcBorders>
              <w:top w:val="nil"/>
              <w:left w:val="nil"/>
              <w:bottom w:val="nil"/>
              <w:right w:val="nil"/>
            </w:tcBorders>
          </w:tcPr>
          <w:p w14:paraId="34AAEDB3"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1C6DC9D7" w14:textId="77777777" w:rsidR="000F73C1" w:rsidRPr="0079589D" w:rsidRDefault="000F73C1" w:rsidP="00933879">
            <w:pPr>
              <w:pStyle w:val="TAL"/>
            </w:pPr>
            <w:r w:rsidRPr="0079589D">
              <w:t>GROUP CALL PROBE</w:t>
            </w:r>
          </w:p>
        </w:tc>
      </w:tr>
      <w:tr w:rsidR="000F73C1" w:rsidRPr="0079589D" w14:paraId="56D69518" w14:textId="77777777" w:rsidTr="00933879">
        <w:trPr>
          <w:cantSplit/>
          <w:jc w:val="center"/>
        </w:trPr>
        <w:tc>
          <w:tcPr>
            <w:tcW w:w="284" w:type="dxa"/>
            <w:tcBorders>
              <w:top w:val="nil"/>
              <w:left w:val="single" w:sz="4" w:space="0" w:color="auto"/>
              <w:bottom w:val="nil"/>
              <w:right w:val="nil"/>
            </w:tcBorders>
            <w:hideMark/>
          </w:tcPr>
          <w:p w14:paraId="7E4FBA61"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53AE23A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A9BC19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45DE57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137ED0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98C07B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C11EFB2"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47255A2D" w14:textId="77777777" w:rsidR="000F73C1" w:rsidRPr="0079589D" w:rsidRDefault="000F73C1" w:rsidP="00933879">
            <w:pPr>
              <w:pStyle w:val="TAC"/>
            </w:pPr>
            <w:r w:rsidRPr="0079589D">
              <w:t>0</w:t>
            </w:r>
          </w:p>
        </w:tc>
        <w:tc>
          <w:tcPr>
            <w:tcW w:w="284" w:type="dxa"/>
            <w:tcBorders>
              <w:top w:val="nil"/>
              <w:left w:val="nil"/>
              <w:bottom w:val="nil"/>
              <w:right w:val="nil"/>
            </w:tcBorders>
          </w:tcPr>
          <w:p w14:paraId="7F015A5E"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71F4C92C" w14:textId="77777777" w:rsidR="000F73C1" w:rsidRPr="0079589D" w:rsidRDefault="000F73C1" w:rsidP="00933879">
            <w:pPr>
              <w:pStyle w:val="TAL"/>
            </w:pPr>
            <w:r w:rsidRPr="0079589D">
              <w:t>GROUP CALL ANNOUNCEMENT</w:t>
            </w:r>
          </w:p>
        </w:tc>
      </w:tr>
      <w:tr w:rsidR="000F73C1" w:rsidRPr="0079589D" w14:paraId="5ED6C774" w14:textId="77777777" w:rsidTr="00933879">
        <w:trPr>
          <w:cantSplit/>
          <w:jc w:val="center"/>
        </w:trPr>
        <w:tc>
          <w:tcPr>
            <w:tcW w:w="284" w:type="dxa"/>
            <w:tcBorders>
              <w:top w:val="nil"/>
              <w:left w:val="single" w:sz="4" w:space="0" w:color="auto"/>
              <w:bottom w:val="nil"/>
              <w:right w:val="nil"/>
            </w:tcBorders>
            <w:hideMark/>
          </w:tcPr>
          <w:p w14:paraId="01229A28"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27809B3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BD06189"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43A72B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150941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B4D1269"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6C835DE"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49C73288" w14:textId="77777777" w:rsidR="000F73C1" w:rsidRPr="0079589D" w:rsidRDefault="000F73C1" w:rsidP="00933879">
            <w:pPr>
              <w:pStyle w:val="TAC"/>
            </w:pPr>
            <w:r w:rsidRPr="0079589D">
              <w:t>1</w:t>
            </w:r>
          </w:p>
        </w:tc>
        <w:tc>
          <w:tcPr>
            <w:tcW w:w="284" w:type="dxa"/>
            <w:tcBorders>
              <w:top w:val="nil"/>
              <w:left w:val="nil"/>
              <w:bottom w:val="nil"/>
              <w:right w:val="nil"/>
            </w:tcBorders>
          </w:tcPr>
          <w:p w14:paraId="79EA5DAD"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2F18A09F" w14:textId="77777777" w:rsidR="000F73C1" w:rsidRPr="0079589D" w:rsidRDefault="000F73C1" w:rsidP="00933879">
            <w:pPr>
              <w:pStyle w:val="TAL"/>
              <w:rPr>
                <w:lang w:eastAsia="ko-KR"/>
              </w:rPr>
            </w:pPr>
            <w:r w:rsidRPr="0079589D">
              <w:t>GROUP CALL ACCEPT</w:t>
            </w:r>
          </w:p>
        </w:tc>
      </w:tr>
      <w:tr w:rsidR="000F73C1" w:rsidRPr="0079589D" w14:paraId="351B168E" w14:textId="77777777" w:rsidTr="00933879">
        <w:trPr>
          <w:cantSplit/>
          <w:jc w:val="center"/>
        </w:trPr>
        <w:tc>
          <w:tcPr>
            <w:tcW w:w="284" w:type="dxa"/>
            <w:tcBorders>
              <w:top w:val="nil"/>
              <w:left w:val="single" w:sz="4" w:space="0" w:color="auto"/>
              <w:bottom w:val="nil"/>
              <w:right w:val="nil"/>
            </w:tcBorders>
            <w:hideMark/>
          </w:tcPr>
          <w:p w14:paraId="70AEA938"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79EC1C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07BDF0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B29031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F69400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3C969B7" w14:textId="77777777" w:rsidR="000F73C1" w:rsidRPr="0079589D" w:rsidRDefault="000F73C1" w:rsidP="00933879">
            <w:pPr>
              <w:pStyle w:val="TAC"/>
              <w:rPr>
                <w:lang w:eastAsia="ko-KR"/>
              </w:rPr>
            </w:pPr>
            <w:r w:rsidRPr="0079589D">
              <w:t>1</w:t>
            </w:r>
          </w:p>
        </w:tc>
        <w:tc>
          <w:tcPr>
            <w:tcW w:w="284" w:type="dxa"/>
            <w:tcBorders>
              <w:top w:val="nil"/>
              <w:left w:val="nil"/>
              <w:bottom w:val="nil"/>
              <w:right w:val="nil"/>
            </w:tcBorders>
            <w:hideMark/>
          </w:tcPr>
          <w:p w14:paraId="60E954F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26E60FF" w14:textId="77777777" w:rsidR="000F73C1" w:rsidRPr="0079589D" w:rsidRDefault="000F73C1" w:rsidP="00933879">
            <w:pPr>
              <w:pStyle w:val="TAC"/>
            </w:pPr>
            <w:r w:rsidRPr="0079589D">
              <w:t>0</w:t>
            </w:r>
          </w:p>
        </w:tc>
        <w:tc>
          <w:tcPr>
            <w:tcW w:w="284" w:type="dxa"/>
            <w:tcBorders>
              <w:top w:val="nil"/>
              <w:left w:val="nil"/>
              <w:bottom w:val="nil"/>
              <w:right w:val="nil"/>
            </w:tcBorders>
          </w:tcPr>
          <w:p w14:paraId="0F8C16D8"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0C5507DB" w14:textId="77777777" w:rsidR="000F73C1" w:rsidRPr="0079589D" w:rsidRDefault="000F73C1" w:rsidP="00933879">
            <w:pPr>
              <w:pStyle w:val="TAL"/>
            </w:pPr>
            <w:r w:rsidRPr="0079589D">
              <w:t>GROUP CALL EMERGENCY END</w:t>
            </w:r>
          </w:p>
        </w:tc>
      </w:tr>
      <w:tr w:rsidR="000F73C1" w:rsidRPr="0079589D" w14:paraId="1188E52A" w14:textId="77777777" w:rsidTr="00933879">
        <w:trPr>
          <w:cantSplit/>
          <w:jc w:val="center"/>
        </w:trPr>
        <w:tc>
          <w:tcPr>
            <w:tcW w:w="284" w:type="dxa"/>
            <w:tcBorders>
              <w:top w:val="nil"/>
              <w:left w:val="single" w:sz="4" w:space="0" w:color="auto"/>
              <w:bottom w:val="nil"/>
              <w:right w:val="nil"/>
            </w:tcBorders>
            <w:hideMark/>
          </w:tcPr>
          <w:p w14:paraId="6B3D0FB0"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208FC56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695D56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D29362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10F263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D3936A3"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06F1E95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990F464" w14:textId="77777777" w:rsidR="000F73C1" w:rsidRPr="0079589D" w:rsidRDefault="000F73C1" w:rsidP="00933879">
            <w:pPr>
              <w:pStyle w:val="TAC"/>
            </w:pPr>
            <w:r w:rsidRPr="0079589D">
              <w:t>1</w:t>
            </w:r>
          </w:p>
        </w:tc>
        <w:tc>
          <w:tcPr>
            <w:tcW w:w="284" w:type="dxa"/>
            <w:tcBorders>
              <w:top w:val="nil"/>
              <w:left w:val="nil"/>
              <w:bottom w:val="nil"/>
              <w:right w:val="nil"/>
            </w:tcBorders>
          </w:tcPr>
          <w:p w14:paraId="18FC4EA3"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2261806F" w14:textId="77777777" w:rsidR="000F73C1" w:rsidRPr="0079589D" w:rsidRDefault="000F73C1" w:rsidP="00933879">
            <w:pPr>
              <w:pStyle w:val="TAL"/>
            </w:pPr>
            <w:r w:rsidRPr="0079589D">
              <w:t>GROUP CALL IMMINENT PERIL END</w:t>
            </w:r>
          </w:p>
        </w:tc>
      </w:tr>
      <w:tr w:rsidR="000F73C1" w:rsidRPr="0079589D" w14:paraId="2BB75384" w14:textId="77777777" w:rsidTr="00933879">
        <w:trPr>
          <w:cantSplit/>
          <w:jc w:val="center"/>
        </w:trPr>
        <w:tc>
          <w:tcPr>
            <w:tcW w:w="284" w:type="dxa"/>
            <w:tcBorders>
              <w:top w:val="nil"/>
              <w:left w:val="single" w:sz="4" w:space="0" w:color="auto"/>
              <w:bottom w:val="nil"/>
              <w:right w:val="nil"/>
            </w:tcBorders>
            <w:hideMark/>
          </w:tcPr>
          <w:p w14:paraId="4BCC30A2"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3728F6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CF4CA2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5FCCCC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E48E37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D4BC2D1"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5E7DC3BC"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19CAEE39" w14:textId="77777777" w:rsidR="000F73C1" w:rsidRPr="0079589D" w:rsidRDefault="000F73C1" w:rsidP="00933879">
            <w:pPr>
              <w:pStyle w:val="TAC"/>
            </w:pPr>
            <w:r w:rsidRPr="0079589D">
              <w:t>0</w:t>
            </w:r>
          </w:p>
        </w:tc>
        <w:tc>
          <w:tcPr>
            <w:tcW w:w="284" w:type="dxa"/>
            <w:tcBorders>
              <w:top w:val="nil"/>
              <w:left w:val="nil"/>
              <w:bottom w:val="nil"/>
              <w:right w:val="nil"/>
            </w:tcBorders>
          </w:tcPr>
          <w:p w14:paraId="1921BBE7"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3E32536D" w14:textId="77777777" w:rsidR="000F73C1" w:rsidRPr="0079589D" w:rsidRDefault="000F73C1" w:rsidP="00933879">
            <w:pPr>
              <w:pStyle w:val="TAL"/>
            </w:pPr>
            <w:r w:rsidRPr="0079589D">
              <w:t>GROUP CALL BROADCAST</w:t>
            </w:r>
          </w:p>
        </w:tc>
      </w:tr>
      <w:tr w:rsidR="000F73C1" w:rsidRPr="0079589D" w14:paraId="0B1C7E2B" w14:textId="77777777" w:rsidTr="00933879">
        <w:trPr>
          <w:cantSplit/>
          <w:jc w:val="center"/>
        </w:trPr>
        <w:tc>
          <w:tcPr>
            <w:tcW w:w="284" w:type="dxa"/>
            <w:tcBorders>
              <w:top w:val="nil"/>
              <w:left w:val="single" w:sz="4" w:space="0" w:color="auto"/>
              <w:bottom w:val="nil"/>
              <w:right w:val="nil"/>
            </w:tcBorders>
            <w:hideMark/>
          </w:tcPr>
          <w:p w14:paraId="330BBD67"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646DF91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9F933E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84820B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21D095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EFC3329"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3C437C98"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040F9EC0" w14:textId="77777777" w:rsidR="000F73C1" w:rsidRPr="0079589D" w:rsidRDefault="000F73C1" w:rsidP="00933879">
            <w:pPr>
              <w:pStyle w:val="TAC"/>
            </w:pPr>
            <w:r w:rsidRPr="0079589D">
              <w:t>1</w:t>
            </w:r>
          </w:p>
        </w:tc>
        <w:tc>
          <w:tcPr>
            <w:tcW w:w="284" w:type="dxa"/>
            <w:tcBorders>
              <w:top w:val="nil"/>
              <w:left w:val="nil"/>
              <w:bottom w:val="nil"/>
              <w:right w:val="nil"/>
            </w:tcBorders>
          </w:tcPr>
          <w:p w14:paraId="6649E2D2"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3B8F7F89" w14:textId="77777777" w:rsidR="000F73C1" w:rsidRPr="0079589D" w:rsidRDefault="000F73C1" w:rsidP="00933879">
            <w:pPr>
              <w:pStyle w:val="TAL"/>
            </w:pPr>
            <w:r w:rsidRPr="0079589D">
              <w:t>GROUP CALL BROADCAST END</w:t>
            </w:r>
          </w:p>
        </w:tc>
      </w:tr>
      <w:tr w:rsidR="000F73C1" w:rsidRPr="0079589D" w14:paraId="1A31009D" w14:textId="77777777" w:rsidTr="00933879">
        <w:trPr>
          <w:cantSplit/>
          <w:jc w:val="center"/>
        </w:trPr>
        <w:tc>
          <w:tcPr>
            <w:tcW w:w="284" w:type="dxa"/>
            <w:tcBorders>
              <w:top w:val="nil"/>
              <w:left w:val="single" w:sz="4" w:space="0" w:color="auto"/>
              <w:bottom w:val="nil"/>
              <w:right w:val="nil"/>
            </w:tcBorders>
            <w:hideMark/>
          </w:tcPr>
          <w:p w14:paraId="5F20F177"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0DDC44C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646C13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36EFC5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3D2CF7A"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496E2E3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2EF1AD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9E497EC" w14:textId="77777777" w:rsidR="000F73C1" w:rsidRPr="0079589D" w:rsidRDefault="000F73C1" w:rsidP="00933879">
            <w:pPr>
              <w:pStyle w:val="TAC"/>
            </w:pPr>
            <w:r w:rsidRPr="0079589D">
              <w:t>0</w:t>
            </w:r>
          </w:p>
        </w:tc>
        <w:tc>
          <w:tcPr>
            <w:tcW w:w="284" w:type="dxa"/>
            <w:tcBorders>
              <w:top w:val="nil"/>
              <w:left w:val="nil"/>
              <w:bottom w:val="nil"/>
              <w:right w:val="nil"/>
            </w:tcBorders>
          </w:tcPr>
          <w:p w14:paraId="61A503F6"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1295DC4C" w14:textId="77777777" w:rsidR="000F73C1" w:rsidRPr="0079589D" w:rsidRDefault="000F73C1" w:rsidP="00933879">
            <w:pPr>
              <w:pStyle w:val="TAL"/>
            </w:pPr>
            <w:r w:rsidRPr="0079589D">
              <w:t>PRIVATE CALL SETUP REQUEST</w:t>
            </w:r>
          </w:p>
        </w:tc>
      </w:tr>
      <w:tr w:rsidR="000F73C1" w:rsidRPr="0079589D" w14:paraId="4C55CC0F" w14:textId="77777777" w:rsidTr="00933879">
        <w:trPr>
          <w:cantSplit/>
          <w:jc w:val="center"/>
        </w:trPr>
        <w:tc>
          <w:tcPr>
            <w:tcW w:w="284" w:type="dxa"/>
            <w:tcBorders>
              <w:top w:val="nil"/>
              <w:left w:val="single" w:sz="4" w:space="0" w:color="auto"/>
              <w:bottom w:val="nil"/>
              <w:right w:val="nil"/>
            </w:tcBorders>
            <w:hideMark/>
          </w:tcPr>
          <w:p w14:paraId="64F158EE"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19ED90C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9D72457"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D99EA7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4C55875"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51DF704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3E3EDC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A24A5EE" w14:textId="77777777" w:rsidR="000F73C1" w:rsidRPr="0079589D" w:rsidRDefault="000F73C1" w:rsidP="00933879">
            <w:pPr>
              <w:pStyle w:val="TAC"/>
            </w:pPr>
            <w:r w:rsidRPr="0079589D">
              <w:t>1</w:t>
            </w:r>
          </w:p>
        </w:tc>
        <w:tc>
          <w:tcPr>
            <w:tcW w:w="284" w:type="dxa"/>
            <w:tcBorders>
              <w:top w:val="nil"/>
              <w:left w:val="nil"/>
              <w:bottom w:val="nil"/>
              <w:right w:val="nil"/>
            </w:tcBorders>
          </w:tcPr>
          <w:p w14:paraId="4AFE8ABB"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221CF7A9" w14:textId="77777777" w:rsidR="000F73C1" w:rsidRPr="0079589D" w:rsidRDefault="000F73C1" w:rsidP="00933879">
            <w:pPr>
              <w:pStyle w:val="TAL"/>
            </w:pPr>
            <w:r w:rsidRPr="0079589D">
              <w:t>PRIVATE CALL RINGING</w:t>
            </w:r>
          </w:p>
        </w:tc>
      </w:tr>
      <w:tr w:rsidR="000F73C1" w:rsidRPr="0079589D" w14:paraId="05E8A8BC" w14:textId="77777777" w:rsidTr="00933879">
        <w:trPr>
          <w:cantSplit/>
          <w:jc w:val="center"/>
        </w:trPr>
        <w:tc>
          <w:tcPr>
            <w:tcW w:w="284" w:type="dxa"/>
            <w:tcBorders>
              <w:top w:val="nil"/>
              <w:left w:val="single" w:sz="4" w:space="0" w:color="auto"/>
              <w:bottom w:val="nil"/>
              <w:right w:val="nil"/>
            </w:tcBorders>
            <w:hideMark/>
          </w:tcPr>
          <w:p w14:paraId="12824819"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2B14A91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2A7D88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C2AB8F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E05BFBA"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1D993C0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AA0C33E" w14:textId="77777777" w:rsidR="000F73C1" w:rsidRPr="0079589D" w:rsidRDefault="000F73C1" w:rsidP="00933879">
            <w:pPr>
              <w:pStyle w:val="TAC"/>
            </w:pPr>
            <w:r w:rsidRPr="0079589D">
              <w:rPr>
                <w:lang w:eastAsia="ko-KR"/>
              </w:rPr>
              <w:t>1</w:t>
            </w:r>
          </w:p>
        </w:tc>
        <w:tc>
          <w:tcPr>
            <w:tcW w:w="284" w:type="dxa"/>
            <w:tcBorders>
              <w:top w:val="nil"/>
              <w:left w:val="nil"/>
              <w:bottom w:val="nil"/>
              <w:right w:val="nil"/>
            </w:tcBorders>
            <w:hideMark/>
          </w:tcPr>
          <w:p w14:paraId="246EEE2D" w14:textId="77777777" w:rsidR="000F73C1" w:rsidRPr="0079589D" w:rsidRDefault="000F73C1" w:rsidP="00933879">
            <w:pPr>
              <w:pStyle w:val="TAC"/>
            </w:pPr>
            <w:r w:rsidRPr="0079589D">
              <w:rPr>
                <w:lang w:eastAsia="ko-KR"/>
              </w:rPr>
              <w:t>0</w:t>
            </w:r>
          </w:p>
        </w:tc>
        <w:tc>
          <w:tcPr>
            <w:tcW w:w="284" w:type="dxa"/>
            <w:tcBorders>
              <w:top w:val="nil"/>
              <w:left w:val="nil"/>
              <w:bottom w:val="nil"/>
              <w:right w:val="nil"/>
            </w:tcBorders>
          </w:tcPr>
          <w:p w14:paraId="4EB40738"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6B85C522" w14:textId="77777777" w:rsidR="000F73C1" w:rsidRPr="0079589D" w:rsidRDefault="000F73C1" w:rsidP="00933879">
            <w:pPr>
              <w:pStyle w:val="TAL"/>
            </w:pPr>
            <w:r w:rsidRPr="0079589D">
              <w:t>PRIVATE CALL ACCEPT</w:t>
            </w:r>
          </w:p>
        </w:tc>
      </w:tr>
      <w:tr w:rsidR="000F73C1" w:rsidRPr="0079589D" w14:paraId="0F4EC063" w14:textId="77777777" w:rsidTr="00933879">
        <w:trPr>
          <w:cantSplit/>
          <w:jc w:val="center"/>
        </w:trPr>
        <w:tc>
          <w:tcPr>
            <w:tcW w:w="284" w:type="dxa"/>
            <w:tcBorders>
              <w:top w:val="nil"/>
              <w:left w:val="single" w:sz="4" w:space="0" w:color="auto"/>
              <w:bottom w:val="nil"/>
              <w:right w:val="nil"/>
            </w:tcBorders>
            <w:hideMark/>
          </w:tcPr>
          <w:p w14:paraId="499DDFAE"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489AF69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BF2092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F559C9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264557E"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3E30B56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DAC79E6" w14:textId="77777777" w:rsidR="000F73C1" w:rsidRPr="0079589D" w:rsidRDefault="000F73C1" w:rsidP="00933879">
            <w:pPr>
              <w:pStyle w:val="TAC"/>
            </w:pPr>
            <w:r w:rsidRPr="0079589D">
              <w:rPr>
                <w:lang w:eastAsia="ko-KR"/>
              </w:rPr>
              <w:t>1</w:t>
            </w:r>
          </w:p>
        </w:tc>
        <w:tc>
          <w:tcPr>
            <w:tcW w:w="284" w:type="dxa"/>
            <w:tcBorders>
              <w:top w:val="nil"/>
              <w:left w:val="nil"/>
              <w:bottom w:val="nil"/>
              <w:right w:val="nil"/>
            </w:tcBorders>
            <w:hideMark/>
          </w:tcPr>
          <w:p w14:paraId="0CCD56F5" w14:textId="77777777" w:rsidR="000F73C1" w:rsidRPr="0079589D" w:rsidRDefault="000F73C1" w:rsidP="00933879">
            <w:pPr>
              <w:pStyle w:val="TAC"/>
            </w:pPr>
            <w:r w:rsidRPr="0079589D">
              <w:t>1</w:t>
            </w:r>
          </w:p>
        </w:tc>
        <w:tc>
          <w:tcPr>
            <w:tcW w:w="284" w:type="dxa"/>
            <w:tcBorders>
              <w:top w:val="nil"/>
              <w:left w:val="nil"/>
              <w:bottom w:val="nil"/>
              <w:right w:val="nil"/>
            </w:tcBorders>
          </w:tcPr>
          <w:p w14:paraId="3C8DA5C8"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211DCD03" w14:textId="77777777" w:rsidR="000F73C1" w:rsidRPr="0079589D" w:rsidRDefault="000F73C1" w:rsidP="00933879">
            <w:pPr>
              <w:pStyle w:val="TAL"/>
              <w:rPr>
                <w:color w:val="000000"/>
              </w:rPr>
            </w:pPr>
            <w:r w:rsidRPr="0079589D">
              <w:t>PRIVATE CALL REJECT</w:t>
            </w:r>
          </w:p>
        </w:tc>
      </w:tr>
      <w:tr w:rsidR="000F73C1" w:rsidRPr="0079589D" w14:paraId="6E783E80" w14:textId="77777777" w:rsidTr="00933879">
        <w:trPr>
          <w:cantSplit/>
          <w:jc w:val="center"/>
        </w:trPr>
        <w:tc>
          <w:tcPr>
            <w:tcW w:w="284" w:type="dxa"/>
            <w:tcBorders>
              <w:top w:val="nil"/>
              <w:left w:val="single" w:sz="4" w:space="0" w:color="auto"/>
              <w:bottom w:val="nil"/>
              <w:right w:val="nil"/>
            </w:tcBorders>
            <w:hideMark/>
          </w:tcPr>
          <w:p w14:paraId="5B3756B4"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5060ED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473DA3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B8866D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ADE6301"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08904FD" w14:textId="77777777" w:rsidR="000F73C1" w:rsidRPr="0079589D" w:rsidRDefault="000F73C1" w:rsidP="00933879">
            <w:pPr>
              <w:pStyle w:val="TAC"/>
            </w:pPr>
            <w:r w:rsidRPr="0079589D">
              <w:rPr>
                <w:lang w:eastAsia="ko-KR"/>
              </w:rPr>
              <w:t>1</w:t>
            </w:r>
          </w:p>
        </w:tc>
        <w:tc>
          <w:tcPr>
            <w:tcW w:w="284" w:type="dxa"/>
            <w:tcBorders>
              <w:top w:val="nil"/>
              <w:left w:val="nil"/>
              <w:bottom w:val="nil"/>
              <w:right w:val="nil"/>
            </w:tcBorders>
            <w:hideMark/>
          </w:tcPr>
          <w:p w14:paraId="53913FD7"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064B0489"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tcPr>
          <w:p w14:paraId="06F99EB1"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31499224" w14:textId="77777777" w:rsidR="000F73C1" w:rsidRPr="0079589D" w:rsidRDefault="000F73C1" w:rsidP="00933879">
            <w:pPr>
              <w:pStyle w:val="TAL"/>
              <w:rPr>
                <w:color w:val="000000"/>
              </w:rPr>
            </w:pPr>
            <w:r w:rsidRPr="0079589D">
              <w:t>PRIVATE CALL RELEASE</w:t>
            </w:r>
          </w:p>
        </w:tc>
      </w:tr>
      <w:tr w:rsidR="000F73C1" w:rsidRPr="0079589D" w14:paraId="02CB748B" w14:textId="77777777" w:rsidTr="00933879">
        <w:trPr>
          <w:cantSplit/>
          <w:jc w:val="center"/>
        </w:trPr>
        <w:tc>
          <w:tcPr>
            <w:tcW w:w="284" w:type="dxa"/>
            <w:tcBorders>
              <w:top w:val="nil"/>
              <w:left w:val="single" w:sz="4" w:space="0" w:color="auto"/>
              <w:bottom w:val="nil"/>
              <w:right w:val="nil"/>
            </w:tcBorders>
            <w:hideMark/>
          </w:tcPr>
          <w:p w14:paraId="1602A306"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E34CDA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AC293E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5AFDD4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6C9C683"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65D16CE0"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2E4AACAF"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01CF9137"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tcPr>
          <w:p w14:paraId="1302A414"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675D567A" w14:textId="77777777" w:rsidR="000F73C1" w:rsidRPr="0079589D" w:rsidRDefault="000F73C1" w:rsidP="00933879">
            <w:pPr>
              <w:pStyle w:val="TAL"/>
              <w:rPr>
                <w:color w:val="000000"/>
              </w:rPr>
            </w:pPr>
            <w:r w:rsidRPr="0079589D">
              <w:t>PRIVATE CALL RELEASE ACK</w:t>
            </w:r>
          </w:p>
        </w:tc>
      </w:tr>
      <w:tr w:rsidR="000F73C1" w:rsidRPr="0079589D" w14:paraId="547DAEF7" w14:textId="77777777" w:rsidTr="00933879">
        <w:trPr>
          <w:cantSplit/>
          <w:jc w:val="center"/>
        </w:trPr>
        <w:tc>
          <w:tcPr>
            <w:tcW w:w="284" w:type="dxa"/>
            <w:tcBorders>
              <w:top w:val="nil"/>
              <w:left w:val="single" w:sz="4" w:space="0" w:color="auto"/>
              <w:bottom w:val="nil"/>
              <w:right w:val="nil"/>
            </w:tcBorders>
            <w:hideMark/>
          </w:tcPr>
          <w:p w14:paraId="5242B364"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63E8D45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626728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C059BD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E382A19"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0BB3D442"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0CE28CEB"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6A44DBE6"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tcPr>
          <w:p w14:paraId="6EB50029"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30D41D88" w14:textId="77777777" w:rsidR="000F73C1" w:rsidRPr="0079589D" w:rsidRDefault="000F73C1" w:rsidP="00933879">
            <w:pPr>
              <w:pStyle w:val="TAL"/>
            </w:pPr>
            <w:r w:rsidRPr="0079589D">
              <w:t>PRIVATE CALL ACCEPT ACK</w:t>
            </w:r>
          </w:p>
        </w:tc>
      </w:tr>
      <w:tr w:rsidR="000F73C1" w:rsidRPr="0079589D" w14:paraId="5C944BE3" w14:textId="77777777" w:rsidTr="00933879">
        <w:trPr>
          <w:cantSplit/>
          <w:jc w:val="center"/>
        </w:trPr>
        <w:tc>
          <w:tcPr>
            <w:tcW w:w="284" w:type="dxa"/>
            <w:tcBorders>
              <w:top w:val="nil"/>
              <w:left w:val="single" w:sz="4" w:space="0" w:color="auto"/>
              <w:bottom w:val="nil"/>
              <w:right w:val="nil"/>
            </w:tcBorders>
            <w:hideMark/>
          </w:tcPr>
          <w:p w14:paraId="74AE1B49"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5659AC6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9374F5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9EAD23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08F17CA"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3C9086BC"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0F8DB8EF"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4AFC6C1C"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tcPr>
          <w:p w14:paraId="50CC4C5B"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489A2543" w14:textId="77777777" w:rsidR="000F73C1" w:rsidRPr="0079589D" w:rsidRDefault="000F73C1" w:rsidP="00933879">
            <w:pPr>
              <w:pStyle w:val="TAL"/>
            </w:pPr>
            <w:r w:rsidRPr="0079589D">
              <w:t>GROUP EMERGENCY ALERT</w:t>
            </w:r>
          </w:p>
        </w:tc>
      </w:tr>
      <w:tr w:rsidR="000F73C1" w:rsidRPr="0079589D" w14:paraId="2B54862D" w14:textId="77777777" w:rsidTr="00933879">
        <w:trPr>
          <w:cantSplit/>
          <w:jc w:val="center"/>
        </w:trPr>
        <w:tc>
          <w:tcPr>
            <w:tcW w:w="284" w:type="dxa"/>
            <w:tcBorders>
              <w:top w:val="nil"/>
              <w:left w:val="single" w:sz="4" w:space="0" w:color="auto"/>
              <w:bottom w:val="nil"/>
              <w:right w:val="nil"/>
            </w:tcBorders>
            <w:hideMark/>
          </w:tcPr>
          <w:p w14:paraId="4030276B"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1265198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B91FC5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A8B097F" w14:textId="77777777" w:rsidR="000F73C1" w:rsidRPr="0079589D" w:rsidRDefault="000F73C1" w:rsidP="00933879">
            <w:pPr>
              <w:pStyle w:val="TAC"/>
            </w:pPr>
            <w:r w:rsidRPr="0079589D">
              <w:rPr>
                <w:lang w:eastAsia="ko-KR"/>
              </w:rPr>
              <w:t>1</w:t>
            </w:r>
          </w:p>
        </w:tc>
        <w:tc>
          <w:tcPr>
            <w:tcW w:w="284" w:type="dxa"/>
            <w:tcBorders>
              <w:top w:val="nil"/>
              <w:left w:val="nil"/>
              <w:bottom w:val="nil"/>
              <w:right w:val="nil"/>
            </w:tcBorders>
            <w:hideMark/>
          </w:tcPr>
          <w:p w14:paraId="02F83032" w14:textId="77777777" w:rsidR="000F73C1" w:rsidRPr="0079589D" w:rsidRDefault="000F73C1" w:rsidP="00933879">
            <w:pPr>
              <w:pStyle w:val="TAC"/>
            </w:pPr>
            <w:r w:rsidRPr="0079589D">
              <w:rPr>
                <w:lang w:eastAsia="ko-KR"/>
              </w:rPr>
              <w:t>0</w:t>
            </w:r>
          </w:p>
        </w:tc>
        <w:tc>
          <w:tcPr>
            <w:tcW w:w="284" w:type="dxa"/>
            <w:tcBorders>
              <w:top w:val="nil"/>
              <w:left w:val="nil"/>
              <w:bottom w:val="nil"/>
              <w:right w:val="nil"/>
            </w:tcBorders>
            <w:hideMark/>
          </w:tcPr>
          <w:p w14:paraId="065DA697"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51CC99B7"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3131EE6B"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tcPr>
          <w:p w14:paraId="63944D78"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4B6CE330" w14:textId="77777777" w:rsidR="000F73C1" w:rsidRPr="0079589D" w:rsidRDefault="000F73C1" w:rsidP="00933879">
            <w:pPr>
              <w:pStyle w:val="TAL"/>
            </w:pPr>
            <w:r w:rsidRPr="0079589D">
              <w:t>GROUP EMERGENCY ALERT ACK</w:t>
            </w:r>
          </w:p>
        </w:tc>
      </w:tr>
      <w:tr w:rsidR="000F73C1" w:rsidRPr="0079589D" w14:paraId="0D648700" w14:textId="77777777" w:rsidTr="00933879">
        <w:trPr>
          <w:cantSplit/>
          <w:jc w:val="center"/>
        </w:trPr>
        <w:tc>
          <w:tcPr>
            <w:tcW w:w="284" w:type="dxa"/>
            <w:tcBorders>
              <w:top w:val="nil"/>
              <w:left w:val="single" w:sz="4" w:space="0" w:color="auto"/>
              <w:bottom w:val="nil"/>
              <w:right w:val="nil"/>
            </w:tcBorders>
            <w:hideMark/>
          </w:tcPr>
          <w:p w14:paraId="64AC28BD"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3BA3C3E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4A08989"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DC8FAD9"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524C4BDF"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5407795C"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3DC7A5F9"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2F371C59"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tcPr>
          <w:p w14:paraId="70474278"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78CDE203" w14:textId="77777777" w:rsidR="000F73C1" w:rsidRPr="0079589D" w:rsidRDefault="000F73C1" w:rsidP="00933879">
            <w:pPr>
              <w:pStyle w:val="TAL"/>
            </w:pPr>
            <w:r w:rsidRPr="0079589D">
              <w:t>GROUP EMERGENCY ALERT CANCEL</w:t>
            </w:r>
          </w:p>
        </w:tc>
      </w:tr>
      <w:tr w:rsidR="000F73C1" w:rsidRPr="0079589D" w14:paraId="551F4D11" w14:textId="77777777" w:rsidTr="00933879">
        <w:trPr>
          <w:cantSplit/>
          <w:jc w:val="center"/>
        </w:trPr>
        <w:tc>
          <w:tcPr>
            <w:tcW w:w="284" w:type="dxa"/>
            <w:tcBorders>
              <w:top w:val="nil"/>
              <w:left w:val="single" w:sz="4" w:space="0" w:color="auto"/>
              <w:bottom w:val="nil"/>
              <w:right w:val="nil"/>
            </w:tcBorders>
            <w:hideMark/>
          </w:tcPr>
          <w:p w14:paraId="649BD2DB"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48F4FCD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993AEE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1AA7B23"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7442BAAA"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3EFFFA81"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7D39EC52"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322BEE3E"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tcPr>
          <w:p w14:paraId="5A5F7C17"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1C2867B5" w14:textId="77777777" w:rsidR="000F73C1" w:rsidRPr="0079589D" w:rsidRDefault="000F73C1" w:rsidP="00933879">
            <w:pPr>
              <w:pStyle w:val="TAL"/>
            </w:pPr>
            <w:r w:rsidRPr="0079589D">
              <w:t>GROUP EMERGENCY ALERT CANCEL AC</w:t>
            </w:r>
            <w:r w:rsidRPr="0079589D">
              <w:rPr>
                <w:lang w:val="en-US"/>
              </w:rPr>
              <w:t>K</w:t>
            </w:r>
          </w:p>
        </w:tc>
      </w:tr>
      <w:tr w:rsidR="00251EBF" w:rsidRPr="0079589D" w14:paraId="451DE7B3" w14:textId="77777777" w:rsidTr="00AE1E2D">
        <w:trPr>
          <w:cantSplit/>
          <w:jc w:val="center"/>
        </w:trPr>
        <w:tc>
          <w:tcPr>
            <w:tcW w:w="284" w:type="dxa"/>
            <w:tcBorders>
              <w:top w:val="nil"/>
              <w:left w:val="single" w:sz="4" w:space="0" w:color="auto"/>
              <w:bottom w:val="nil"/>
              <w:right w:val="nil"/>
            </w:tcBorders>
          </w:tcPr>
          <w:p w14:paraId="2CDC5580" w14:textId="77777777" w:rsidR="00251EBF" w:rsidRPr="0079589D" w:rsidRDefault="00251EBF" w:rsidP="00AE1E2D">
            <w:pPr>
              <w:pStyle w:val="TAC"/>
            </w:pPr>
            <w:r>
              <w:t>1</w:t>
            </w:r>
          </w:p>
        </w:tc>
        <w:tc>
          <w:tcPr>
            <w:tcW w:w="284" w:type="dxa"/>
            <w:tcBorders>
              <w:top w:val="nil"/>
              <w:left w:val="nil"/>
              <w:bottom w:val="nil"/>
              <w:right w:val="nil"/>
            </w:tcBorders>
          </w:tcPr>
          <w:p w14:paraId="1BC8DE8D" w14:textId="77777777" w:rsidR="00251EBF" w:rsidRPr="0079589D" w:rsidRDefault="00251EBF" w:rsidP="00AE1E2D">
            <w:pPr>
              <w:pStyle w:val="TAC"/>
            </w:pPr>
            <w:r>
              <w:t>0</w:t>
            </w:r>
          </w:p>
        </w:tc>
        <w:tc>
          <w:tcPr>
            <w:tcW w:w="284" w:type="dxa"/>
            <w:tcBorders>
              <w:top w:val="nil"/>
              <w:left w:val="nil"/>
              <w:bottom w:val="nil"/>
              <w:right w:val="nil"/>
            </w:tcBorders>
          </w:tcPr>
          <w:p w14:paraId="040E92E7" w14:textId="77777777" w:rsidR="00251EBF" w:rsidRPr="0079589D" w:rsidRDefault="00251EBF" w:rsidP="00AE1E2D">
            <w:pPr>
              <w:pStyle w:val="TAC"/>
            </w:pPr>
            <w:r>
              <w:t>0</w:t>
            </w:r>
          </w:p>
        </w:tc>
        <w:tc>
          <w:tcPr>
            <w:tcW w:w="284" w:type="dxa"/>
            <w:tcBorders>
              <w:top w:val="nil"/>
              <w:left w:val="nil"/>
              <w:bottom w:val="nil"/>
              <w:right w:val="nil"/>
            </w:tcBorders>
          </w:tcPr>
          <w:p w14:paraId="3E266CED"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632DA519"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6923AA96"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18543C06"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728F6B7F"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031BE59F" w14:textId="77777777" w:rsidR="00251EBF" w:rsidRPr="0079589D" w:rsidRDefault="00251EBF" w:rsidP="00AE1E2D">
            <w:pPr>
              <w:pStyle w:val="TAC"/>
            </w:pPr>
          </w:p>
        </w:tc>
        <w:tc>
          <w:tcPr>
            <w:tcW w:w="3969" w:type="dxa"/>
            <w:tcBorders>
              <w:top w:val="nil"/>
              <w:left w:val="nil"/>
              <w:bottom w:val="nil"/>
              <w:right w:val="single" w:sz="4" w:space="0" w:color="auto"/>
            </w:tcBorders>
          </w:tcPr>
          <w:p w14:paraId="6044A940" w14:textId="77777777" w:rsidR="00251EBF" w:rsidRPr="0079589D" w:rsidRDefault="00251EBF" w:rsidP="00AE1E2D">
            <w:pPr>
              <w:pStyle w:val="TAL"/>
            </w:pPr>
            <w:r>
              <w:rPr>
                <w:lang w:val="en-US"/>
              </w:rPr>
              <w:t>PRIVATE REMOTE VIDEO PUSH REQUEST</w:t>
            </w:r>
          </w:p>
        </w:tc>
      </w:tr>
      <w:tr w:rsidR="00251EBF" w:rsidRPr="0079589D" w14:paraId="0C899603" w14:textId="77777777" w:rsidTr="00AE1E2D">
        <w:trPr>
          <w:cantSplit/>
          <w:jc w:val="center"/>
        </w:trPr>
        <w:tc>
          <w:tcPr>
            <w:tcW w:w="284" w:type="dxa"/>
            <w:tcBorders>
              <w:top w:val="nil"/>
              <w:left w:val="single" w:sz="4" w:space="0" w:color="auto"/>
              <w:bottom w:val="nil"/>
              <w:right w:val="nil"/>
            </w:tcBorders>
          </w:tcPr>
          <w:p w14:paraId="274E9AA4" w14:textId="77777777" w:rsidR="00251EBF" w:rsidRPr="0079589D" w:rsidRDefault="00251EBF" w:rsidP="00AE1E2D">
            <w:pPr>
              <w:pStyle w:val="TAC"/>
            </w:pPr>
            <w:r>
              <w:t>1</w:t>
            </w:r>
          </w:p>
        </w:tc>
        <w:tc>
          <w:tcPr>
            <w:tcW w:w="284" w:type="dxa"/>
            <w:tcBorders>
              <w:top w:val="nil"/>
              <w:left w:val="nil"/>
              <w:bottom w:val="nil"/>
              <w:right w:val="nil"/>
            </w:tcBorders>
          </w:tcPr>
          <w:p w14:paraId="0D8F4C8A" w14:textId="77777777" w:rsidR="00251EBF" w:rsidRPr="0079589D" w:rsidRDefault="00251EBF" w:rsidP="00AE1E2D">
            <w:pPr>
              <w:pStyle w:val="TAC"/>
            </w:pPr>
            <w:r>
              <w:t>0</w:t>
            </w:r>
          </w:p>
        </w:tc>
        <w:tc>
          <w:tcPr>
            <w:tcW w:w="284" w:type="dxa"/>
            <w:tcBorders>
              <w:top w:val="nil"/>
              <w:left w:val="nil"/>
              <w:bottom w:val="nil"/>
              <w:right w:val="nil"/>
            </w:tcBorders>
          </w:tcPr>
          <w:p w14:paraId="4D77FE22" w14:textId="77777777" w:rsidR="00251EBF" w:rsidRPr="0079589D" w:rsidRDefault="00251EBF" w:rsidP="00AE1E2D">
            <w:pPr>
              <w:pStyle w:val="TAC"/>
            </w:pPr>
            <w:r>
              <w:t>0</w:t>
            </w:r>
          </w:p>
        </w:tc>
        <w:tc>
          <w:tcPr>
            <w:tcW w:w="284" w:type="dxa"/>
            <w:tcBorders>
              <w:top w:val="nil"/>
              <w:left w:val="nil"/>
              <w:bottom w:val="nil"/>
              <w:right w:val="nil"/>
            </w:tcBorders>
          </w:tcPr>
          <w:p w14:paraId="0F5D3A71"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0697BD99"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06514112"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763A02A3"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2A8422C6"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2A36CDA3" w14:textId="77777777" w:rsidR="00251EBF" w:rsidRPr="0079589D" w:rsidRDefault="00251EBF" w:rsidP="00AE1E2D">
            <w:pPr>
              <w:pStyle w:val="TAC"/>
            </w:pPr>
          </w:p>
        </w:tc>
        <w:tc>
          <w:tcPr>
            <w:tcW w:w="3969" w:type="dxa"/>
            <w:tcBorders>
              <w:top w:val="nil"/>
              <w:left w:val="nil"/>
              <w:bottom w:val="nil"/>
              <w:right w:val="single" w:sz="4" w:space="0" w:color="auto"/>
            </w:tcBorders>
          </w:tcPr>
          <w:p w14:paraId="137BB98A" w14:textId="77777777" w:rsidR="00251EBF" w:rsidRPr="0079589D" w:rsidRDefault="00251EBF" w:rsidP="00AE1E2D">
            <w:pPr>
              <w:pStyle w:val="TAL"/>
            </w:pPr>
            <w:r>
              <w:rPr>
                <w:lang w:val="en-US"/>
              </w:rPr>
              <w:t>GROUP REMOTE VIDEO PUSH REQUEST</w:t>
            </w:r>
          </w:p>
        </w:tc>
      </w:tr>
      <w:tr w:rsidR="00251EBF" w:rsidRPr="0079589D" w14:paraId="65ACE15C" w14:textId="77777777" w:rsidTr="00AE1E2D">
        <w:trPr>
          <w:cantSplit/>
          <w:jc w:val="center"/>
        </w:trPr>
        <w:tc>
          <w:tcPr>
            <w:tcW w:w="284" w:type="dxa"/>
            <w:tcBorders>
              <w:top w:val="nil"/>
              <w:left w:val="single" w:sz="4" w:space="0" w:color="auto"/>
              <w:bottom w:val="nil"/>
              <w:right w:val="nil"/>
            </w:tcBorders>
          </w:tcPr>
          <w:p w14:paraId="154CB162" w14:textId="77777777" w:rsidR="00251EBF" w:rsidRPr="0079589D" w:rsidRDefault="00251EBF" w:rsidP="00AE1E2D">
            <w:pPr>
              <w:pStyle w:val="TAC"/>
            </w:pPr>
            <w:r>
              <w:t>1</w:t>
            </w:r>
          </w:p>
        </w:tc>
        <w:tc>
          <w:tcPr>
            <w:tcW w:w="284" w:type="dxa"/>
            <w:tcBorders>
              <w:top w:val="nil"/>
              <w:left w:val="nil"/>
              <w:bottom w:val="nil"/>
              <w:right w:val="nil"/>
            </w:tcBorders>
          </w:tcPr>
          <w:p w14:paraId="3A3DAA3C" w14:textId="77777777" w:rsidR="00251EBF" w:rsidRPr="0079589D" w:rsidRDefault="00251EBF" w:rsidP="00AE1E2D">
            <w:pPr>
              <w:pStyle w:val="TAC"/>
            </w:pPr>
            <w:r>
              <w:t>0</w:t>
            </w:r>
          </w:p>
        </w:tc>
        <w:tc>
          <w:tcPr>
            <w:tcW w:w="284" w:type="dxa"/>
            <w:tcBorders>
              <w:top w:val="nil"/>
              <w:left w:val="nil"/>
              <w:bottom w:val="nil"/>
              <w:right w:val="nil"/>
            </w:tcBorders>
          </w:tcPr>
          <w:p w14:paraId="6AB88B06" w14:textId="77777777" w:rsidR="00251EBF" w:rsidRPr="0079589D" w:rsidRDefault="00251EBF" w:rsidP="00AE1E2D">
            <w:pPr>
              <w:pStyle w:val="TAC"/>
            </w:pPr>
            <w:r>
              <w:t>0</w:t>
            </w:r>
          </w:p>
        </w:tc>
        <w:tc>
          <w:tcPr>
            <w:tcW w:w="284" w:type="dxa"/>
            <w:tcBorders>
              <w:top w:val="nil"/>
              <w:left w:val="nil"/>
              <w:bottom w:val="nil"/>
              <w:right w:val="nil"/>
            </w:tcBorders>
          </w:tcPr>
          <w:p w14:paraId="44BA4D1B"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3A2CDC2D"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66077C3E"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483644D1"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64FAEE26"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098F1B0C" w14:textId="77777777" w:rsidR="00251EBF" w:rsidRPr="0079589D" w:rsidRDefault="00251EBF" w:rsidP="00AE1E2D">
            <w:pPr>
              <w:pStyle w:val="TAC"/>
            </w:pPr>
          </w:p>
        </w:tc>
        <w:tc>
          <w:tcPr>
            <w:tcW w:w="3969" w:type="dxa"/>
            <w:tcBorders>
              <w:top w:val="nil"/>
              <w:left w:val="nil"/>
              <w:bottom w:val="nil"/>
              <w:right w:val="single" w:sz="4" w:space="0" w:color="auto"/>
            </w:tcBorders>
          </w:tcPr>
          <w:p w14:paraId="520D5CC5" w14:textId="77777777" w:rsidR="00251EBF" w:rsidRPr="0079589D" w:rsidRDefault="00251EBF" w:rsidP="00AE1E2D">
            <w:pPr>
              <w:pStyle w:val="TAL"/>
            </w:pPr>
            <w:r>
              <w:rPr>
                <w:lang w:val="en-US"/>
              </w:rPr>
              <w:t>VIDEO PUSH TRYING RESPONSE</w:t>
            </w:r>
          </w:p>
        </w:tc>
      </w:tr>
      <w:tr w:rsidR="00251EBF" w:rsidRPr="0079589D" w14:paraId="5FBDC357" w14:textId="77777777" w:rsidTr="00AE1E2D">
        <w:trPr>
          <w:cantSplit/>
          <w:jc w:val="center"/>
        </w:trPr>
        <w:tc>
          <w:tcPr>
            <w:tcW w:w="284" w:type="dxa"/>
            <w:tcBorders>
              <w:top w:val="nil"/>
              <w:left w:val="single" w:sz="4" w:space="0" w:color="auto"/>
              <w:bottom w:val="nil"/>
              <w:right w:val="nil"/>
            </w:tcBorders>
          </w:tcPr>
          <w:p w14:paraId="344E6090" w14:textId="77777777" w:rsidR="00251EBF" w:rsidRPr="0079589D" w:rsidRDefault="00251EBF" w:rsidP="00AE1E2D">
            <w:pPr>
              <w:pStyle w:val="TAC"/>
            </w:pPr>
            <w:r>
              <w:t>1</w:t>
            </w:r>
          </w:p>
        </w:tc>
        <w:tc>
          <w:tcPr>
            <w:tcW w:w="284" w:type="dxa"/>
            <w:tcBorders>
              <w:top w:val="nil"/>
              <w:left w:val="nil"/>
              <w:bottom w:val="nil"/>
              <w:right w:val="nil"/>
            </w:tcBorders>
          </w:tcPr>
          <w:p w14:paraId="3DDB3B7F" w14:textId="77777777" w:rsidR="00251EBF" w:rsidRPr="0079589D" w:rsidRDefault="00251EBF" w:rsidP="00AE1E2D">
            <w:pPr>
              <w:pStyle w:val="TAC"/>
            </w:pPr>
            <w:r>
              <w:t>0</w:t>
            </w:r>
          </w:p>
        </w:tc>
        <w:tc>
          <w:tcPr>
            <w:tcW w:w="284" w:type="dxa"/>
            <w:tcBorders>
              <w:top w:val="nil"/>
              <w:left w:val="nil"/>
              <w:bottom w:val="nil"/>
              <w:right w:val="nil"/>
            </w:tcBorders>
          </w:tcPr>
          <w:p w14:paraId="1E86400B" w14:textId="77777777" w:rsidR="00251EBF" w:rsidRPr="0079589D" w:rsidRDefault="00251EBF" w:rsidP="00AE1E2D">
            <w:pPr>
              <w:pStyle w:val="TAC"/>
            </w:pPr>
            <w:r>
              <w:t>0</w:t>
            </w:r>
          </w:p>
        </w:tc>
        <w:tc>
          <w:tcPr>
            <w:tcW w:w="284" w:type="dxa"/>
            <w:tcBorders>
              <w:top w:val="nil"/>
              <w:left w:val="nil"/>
              <w:bottom w:val="nil"/>
              <w:right w:val="nil"/>
            </w:tcBorders>
          </w:tcPr>
          <w:p w14:paraId="1F53B5B9"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696F37DF"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6ABF52A8"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48D2DF68"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5CD17398"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6A4C6DC0" w14:textId="77777777" w:rsidR="00251EBF" w:rsidRPr="0079589D" w:rsidRDefault="00251EBF" w:rsidP="00AE1E2D">
            <w:pPr>
              <w:pStyle w:val="TAC"/>
            </w:pPr>
          </w:p>
        </w:tc>
        <w:tc>
          <w:tcPr>
            <w:tcW w:w="3969" w:type="dxa"/>
            <w:tcBorders>
              <w:top w:val="nil"/>
              <w:left w:val="nil"/>
              <w:bottom w:val="nil"/>
              <w:right w:val="single" w:sz="4" w:space="0" w:color="auto"/>
            </w:tcBorders>
          </w:tcPr>
          <w:p w14:paraId="111B4F4C" w14:textId="77777777" w:rsidR="00251EBF" w:rsidRPr="0079589D" w:rsidRDefault="00251EBF" w:rsidP="00AE1E2D">
            <w:pPr>
              <w:pStyle w:val="TAL"/>
            </w:pPr>
            <w:r>
              <w:rPr>
                <w:lang w:val="en-US"/>
              </w:rPr>
              <w:t>NOTIFY VIDEO PUSH</w:t>
            </w:r>
          </w:p>
        </w:tc>
      </w:tr>
      <w:tr w:rsidR="000F73C1" w:rsidRPr="0079589D" w14:paraId="258D3E46" w14:textId="77777777" w:rsidTr="00933879">
        <w:trPr>
          <w:cantSplit/>
          <w:jc w:val="center"/>
        </w:trPr>
        <w:tc>
          <w:tcPr>
            <w:tcW w:w="284" w:type="dxa"/>
            <w:tcBorders>
              <w:top w:val="nil"/>
              <w:left w:val="single" w:sz="4" w:space="0" w:color="auto"/>
              <w:bottom w:val="nil"/>
              <w:right w:val="nil"/>
            </w:tcBorders>
          </w:tcPr>
          <w:p w14:paraId="0DFBCB4F" w14:textId="77777777" w:rsidR="000F73C1" w:rsidRPr="0079589D" w:rsidRDefault="000F73C1" w:rsidP="00933879">
            <w:pPr>
              <w:pStyle w:val="TAC"/>
            </w:pPr>
            <w:bookmarkStart w:id="6134" w:name="MCCQCTEMPBM_00000127"/>
          </w:p>
        </w:tc>
        <w:tc>
          <w:tcPr>
            <w:tcW w:w="284" w:type="dxa"/>
            <w:tcBorders>
              <w:top w:val="nil"/>
              <w:left w:val="nil"/>
              <w:bottom w:val="nil"/>
              <w:right w:val="nil"/>
            </w:tcBorders>
          </w:tcPr>
          <w:p w14:paraId="0FB33BFE" w14:textId="77777777" w:rsidR="000F73C1" w:rsidRPr="0079589D" w:rsidRDefault="000F73C1" w:rsidP="00933879">
            <w:pPr>
              <w:pStyle w:val="TAC"/>
            </w:pPr>
          </w:p>
        </w:tc>
        <w:tc>
          <w:tcPr>
            <w:tcW w:w="284" w:type="dxa"/>
            <w:tcBorders>
              <w:top w:val="nil"/>
              <w:left w:val="nil"/>
              <w:bottom w:val="nil"/>
              <w:right w:val="nil"/>
            </w:tcBorders>
          </w:tcPr>
          <w:p w14:paraId="6A112BC7" w14:textId="77777777" w:rsidR="000F73C1" w:rsidRPr="0079589D" w:rsidRDefault="000F73C1" w:rsidP="00933879">
            <w:pPr>
              <w:pStyle w:val="TAC"/>
            </w:pPr>
          </w:p>
        </w:tc>
        <w:tc>
          <w:tcPr>
            <w:tcW w:w="284" w:type="dxa"/>
            <w:tcBorders>
              <w:top w:val="nil"/>
              <w:left w:val="nil"/>
              <w:bottom w:val="nil"/>
              <w:right w:val="nil"/>
            </w:tcBorders>
          </w:tcPr>
          <w:p w14:paraId="2FC96D73" w14:textId="77777777" w:rsidR="000F73C1" w:rsidRPr="0079589D" w:rsidRDefault="000F73C1" w:rsidP="00933879">
            <w:pPr>
              <w:pStyle w:val="TAC"/>
            </w:pPr>
          </w:p>
        </w:tc>
        <w:tc>
          <w:tcPr>
            <w:tcW w:w="284" w:type="dxa"/>
            <w:tcBorders>
              <w:top w:val="nil"/>
              <w:left w:val="nil"/>
              <w:bottom w:val="nil"/>
              <w:right w:val="nil"/>
            </w:tcBorders>
          </w:tcPr>
          <w:p w14:paraId="5D78ADCA" w14:textId="77777777" w:rsidR="000F73C1" w:rsidRPr="0079589D" w:rsidRDefault="000F73C1" w:rsidP="00933879">
            <w:pPr>
              <w:pStyle w:val="TAC"/>
            </w:pPr>
          </w:p>
        </w:tc>
        <w:tc>
          <w:tcPr>
            <w:tcW w:w="284" w:type="dxa"/>
            <w:tcBorders>
              <w:top w:val="nil"/>
              <w:left w:val="nil"/>
              <w:bottom w:val="nil"/>
              <w:right w:val="nil"/>
            </w:tcBorders>
          </w:tcPr>
          <w:p w14:paraId="79B0167D" w14:textId="77777777" w:rsidR="000F73C1" w:rsidRPr="0079589D" w:rsidRDefault="000F73C1" w:rsidP="00933879">
            <w:pPr>
              <w:pStyle w:val="TAC"/>
            </w:pPr>
          </w:p>
        </w:tc>
        <w:tc>
          <w:tcPr>
            <w:tcW w:w="284" w:type="dxa"/>
            <w:tcBorders>
              <w:top w:val="nil"/>
              <w:left w:val="nil"/>
              <w:bottom w:val="nil"/>
              <w:right w:val="nil"/>
            </w:tcBorders>
          </w:tcPr>
          <w:p w14:paraId="735BC021" w14:textId="77777777" w:rsidR="000F73C1" w:rsidRPr="0079589D" w:rsidRDefault="000F73C1" w:rsidP="00933879">
            <w:pPr>
              <w:pStyle w:val="TAC"/>
            </w:pPr>
          </w:p>
        </w:tc>
        <w:tc>
          <w:tcPr>
            <w:tcW w:w="284" w:type="dxa"/>
            <w:tcBorders>
              <w:top w:val="nil"/>
              <w:left w:val="nil"/>
              <w:bottom w:val="nil"/>
              <w:right w:val="nil"/>
            </w:tcBorders>
          </w:tcPr>
          <w:p w14:paraId="21E6A29C" w14:textId="77777777" w:rsidR="000F73C1" w:rsidRPr="0079589D" w:rsidRDefault="000F73C1" w:rsidP="00933879">
            <w:pPr>
              <w:pStyle w:val="TAC"/>
            </w:pPr>
          </w:p>
        </w:tc>
        <w:tc>
          <w:tcPr>
            <w:tcW w:w="284" w:type="dxa"/>
            <w:tcBorders>
              <w:top w:val="nil"/>
              <w:left w:val="nil"/>
              <w:bottom w:val="nil"/>
              <w:right w:val="nil"/>
            </w:tcBorders>
          </w:tcPr>
          <w:p w14:paraId="27F8EE73" w14:textId="77777777" w:rsidR="000F73C1" w:rsidRPr="0079589D" w:rsidRDefault="000F73C1" w:rsidP="00933879">
            <w:pPr>
              <w:pStyle w:val="TAC"/>
            </w:pPr>
          </w:p>
        </w:tc>
        <w:tc>
          <w:tcPr>
            <w:tcW w:w="3969" w:type="dxa"/>
            <w:tcBorders>
              <w:top w:val="nil"/>
              <w:left w:val="nil"/>
              <w:bottom w:val="nil"/>
              <w:right w:val="single" w:sz="4" w:space="0" w:color="auto"/>
            </w:tcBorders>
          </w:tcPr>
          <w:p w14:paraId="13E078F6" w14:textId="77777777" w:rsidR="000F73C1" w:rsidRPr="0079589D" w:rsidRDefault="000F73C1" w:rsidP="00933879">
            <w:pPr>
              <w:pStyle w:val="TAL"/>
            </w:pPr>
          </w:p>
        </w:tc>
      </w:tr>
      <w:bookmarkEnd w:id="6134"/>
      <w:tr w:rsidR="000F73C1" w:rsidRPr="0079589D" w14:paraId="6CA36332"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hideMark/>
          </w:tcPr>
          <w:p w14:paraId="369AD327" w14:textId="77777777" w:rsidR="000F73C1" w:rsidRPr="0079589D" w:rsidRDefault="000F73C1" w:rsidP="00933879">
            <w:pPr>
              <w:pStyle w:val="TAL"/>
            </w:pPr>
            <w:r w:rsidRPr="0079589D">
              <w:t>All other values are reserved.</w:t>
            </w:r>
          </w:p>
        </w:tc>
      </w:tr>
    </w:tbl>
    <w:p w14:paraId="532161CF" w14:textId="77777777" w:rsidR="000F73C1" w:rsidRPr="0079589D" w:rsidRDefault="000F73C1" w:rsidP="000F73C1"/>
    <w:p w14:paraId="42B22AB9" w14:textId="4BC0FB67" w:rsidR="000F73C1" w:rsidRPr="0079589D" w:rsidRDefault="000F73C1" w:rsidP="00F1630B">
      <w:pPr>
        <w:pStyle w:val="Heading3"/>
      </w:pPr>
      <w:bookmarkStart w:id="6135" w:name="_CR17_2_3"/>
      <w:bookmarkStart w:id="6136" w:name="_Toc20153089"/>
      <w:bookmarkStart w:id="6137" w:name="_Toc27495754"/>
      <w:bookmarkStart w:id="6138" w:name="_Toc36109222"/>
      <w:bookmarkStart w:id="6139" w:name="_Toc45195010"/>
      <w:bookmarkStart w:id="6140" w:name="_Toc162945844"/>
      <w:bookmarkEnd w:id="6135"/>
      <w:r w:rsidRPr="0079589D">
        <w:t>17.2.3</w:t>
      </w:r>
      <w:r w:rsidRPr="0079589D">
        <w:tab/>
        <w:t>Call identifier</w:t>
      </w:r>
      <w:bookmarkEnd w:id="6136"/>
      <w:bookmarkEnd w:id="6137"/>
      <w:bookmarkEnd w:id="6138"/>
      <w:bookmarkEnd w:id="6139"/>
      <w:bookmarkEnd w:id="6140"/>
    </w:p>
    <w:p w14:paraId="481DE3F5" w14:textId="77777777" w:rsidR="000F73C1" w:rsidRPr="0079589D" w:rsidRDefault="000F73C1" w:rsidP="000F73C1">
      <w:r w:rsidRPr="0079589D">
        <w:t xml:space="preserve">The purpose of the Call identifier information element is to </w:t>
      </w:r>
      <w:r w:rsidRPr="0079589D">
        <w:rPr>
          <w:lang w:eastAsia="ko-KR"/>
        </w:rPr>
        <w:t>uniquely identify the call</w:t>
      </w:r>
      <w:r w:rsidRPr="0079589D">
        <w:t>.</w:t>
      </w:r>
    </w:p>
    <w:p w14:paraId="3DBF054C" w14:textId="77777777" w:rsidR="000F73C1" w:rsidRPr="0079589D" w:rsidRDefault="000F73C1" w:rsidP="000F73C1">
      <w:r w:rsidRPr="0079589D">
        <w:t>The Call identifier information element is coded as shown in Figure 17.2.3-1 and Table 17.2.3-1.</w:t>
      </w:r>
    </w:p>
    <w:p w14:paraId="643AFF89" w14:textId="77777777" w:rsidR="000F73C1" w:rsidRPr="0079589D" w:rsidRDefault="000F73C1" w:rsidP="000F73C1">
      <w:r w:rsidRPr="0079589D">
        <w:t>The Call identifier information element is a type 3 information element with a length of 2 octets.</w:t>
      </w:r>
    </w:p>
    <w:p w14:paraId="466A1D2F" w14:textId="77777777" w:rsidR="000F73C1" w:rsidRPr="0079589D" w:rsidRDefault="000F73C1" w:rsidP="000F73C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rsidRPr="0079589D" w14:paraId="25F8F9C3" w14:textId="77777777" w:rsidTr="00933879">
        <w:trPr>
          <w:cantSplit/>
          <w:jc w:val="center"/>
        </w:trPr>
        <w:tc>
          <w:tcPr>
            <w:tcW w:w="709" w:type="dxa"/>
            <w:tcBorders>
              <w:top w:val="nil"/>
              <w:left w:val="nil"/>
              <w:bottom w:val="nil"/>
              <w:right w:val="nil"/>
            </w:tcBorders>
            <w:hideMark/>
          </w:tcPr>
          <w:p w14:paraId="6FEE7BEC" w14:textId="77777777" w:rsidR="000F73C1" w:rsidRPr="0079589D" w:rsidRDefault="000F73C1" w:rsidP="00933879">
            <w:pPr>
              <w:pStyle w:val="TAC"/>
            </w:pPr>
            <w:bookmarkStart w:id="6141" w:name="MCCQCTEMPBM_00000149"/>
            <w:r w:rsidRPr="0079589D">
              <w:t>8</w:t>
            </w:r>
          </w:p>
        </w:tc>
        <w:tc>
          <w:tcPr>
            <w:tcW w:w="709" w:type="dxa"/>
            <w:tcBorders>
              <w:top w:val="nil"/>
              <w:left w:val="nil"/>
              <w:bottom w:val="nil"/>
              <w:right w:val="nil"/>
            </w:tcBorders>
            <w:hideMark/>
          </w:tcPr>
          <w:p w14:paraId="2B15037F" w14:textId="77777777" w:rsidR="000F73C1" w:rsidRPr="0079589D" w:rsidRDefault="000F73C1" w:rsidP="00933879">
            <w:pPr>
              <w:pStyle w:val="TAC"/>
            </w:pPr>
            <w:r w:rsidRPr="0079589D">
              <w:t>7</w:t>
            </w:r>
          </w:p>
        </w:tc>
        <w:tc>
          <w:tcPr>
            <w:tcW w:w="709" w:type="dxa"/>
            <w:tcBorders>
              <w:top w:val="nil"/>
              <w:left w:val="nil"/>
              <w:bottom w:val="nil"/>
              <w:right w:val="nil"/>
            </w:tcBorders>
            <w:hideMark/>
          </w:tcPr>
          <w:p w14:paraId="6033F53A" w14:textId="77777777" w:rsidR="000F73C1" w:rsidRPr="0079589D" w:rsidRDefault="000F73C1" w:rsidP="00933879">
            <w:pPr>
              <w:pStyle w:val="TAC"/>
            </w:pPr>
            <w:r w:rsidRPr="0079589D">
              <w:t>6</w:t>
            </w:r>
          </w:p>
        </w:tc>
        <w:tc>
          <w:tcPr>
            <w:tcW w:w="709" w:type="dxa"/>
            <w:tcBorders>
              <w:top w:val="nil"/>
              <w:left w:val="nil"/>
              <w:bottom w:val="nil"/>
              <w:right w:val="nil"/>
            </w:tcBorders>
            <w:hideMark/>
          </w:tcPr>
          <w:p w14:paraId="4453A6F5" w14:textId="77777777" w:rsidR="000F73C1" w:rsidRPr="0079589D" w:rsidRDefault="000F73C1" w:rsidP="00933879">
            <w:pPr>
              <w:pStyle w:val="TAC"/>
            </w:pPr>
            <w:r w:rsidRPr="0079589D">
              <w:t>5</w:t>
            </w:r>
          </w:p>
        </w:tc>
        <w:tc>
          <w:tcPr>
            <w:tcW w:w="709" w:type="dxa"/>
            <w:tcBorders>
              <w:top w:val="nil"/>
              <w:left w:val="nil"/>
              <w:bottom w:val="nil"/>
              <w:right w:val="nil"/>
            </w:tcBorders>
            <w:hideMark/>
          </w:tcPr>
          <w:p w14:paraId="5838ECA1"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1ADABE59" w14:textId="77777777" w:rsidR="000F73C1" w:rsidRPr="0079589D" w:rsidRDefault="000F73C1" w:rsidP="00933879">
            <w:pPr>
              <w:pStyle w:val="TAC"/>
            </w:pPr>
            <w:r w:rsidRPr="0079589D">
              <w:t>3</w:t>
            </w:r>
          </w:p>
        </w:tc>
        <w:tc>
          <w:tcPr>
            <w:tcW w:w="709" w:type="dxa"/>
            <w:tcBorders>
              <w:top w:val="nil"/>
              <w:left w:val="nil"/>
              <w:bottom w:val="nil"/>
              <w:right w:val="nil"/>
            </w:tcBorders>
            <w:hideMark/>
          </w:tcPr>
          <w:p w14:paraId="54C51859" w14:textId="77777777" w:rsidR="000F73C1" w:rsidRPr="0079589D" w:rsidRDefault="000F73C1" w:rsidP="00933879">
            <w:pPr>
              <w:pStyle w:val="TAC"/>
            </w:pPr>
            <w:r w:rsidRPr="0079589D">
              <w:t>2</w:t>
            </w:r>
          </w:p>
        </w:tc>
        <w:tc>
          <w:tcPr>
            <w:tcW w:w="709" w:type="dxa"/>
            <w:tcBorders>
              <w:top w:val="nil"/>
              <w:left w:val="nil"/>
              <w:bottom w:val="nil"/>
              <w:right w:val="nil"/>
            </w:tcBorders>
            <w:hideMark/>
          </w:tcPr>
          <w:p w14:paraId="2843FB21" w14:textId="77777777" w:rsidR="000F73C1" w:rsidRPr="0079589D" w:rsidRDefault="000F73C1" w:rsidP="00933879">
            <w:pPr>
              <w:pStyle w:val="TAC"/>
            </w:pPr>
            <w:r w:rsidRPr="0079589D">
              <w:t>1</w:t>
            </w:r>
          </w:p>
        </w:tc>
        <w:tc>
          <w:tcPr>
            <w:tcW w:w="1134" w:type="dxa"/>
            <w:tcBorders>
              <w:top w:val="nil"/>
              <w:left w:val="nil"/>
              <w:bottom w:val="nil"/>
              <w:right w:val="nil"/>
            </w:tcBorders>
          </w:tcPr>
          <w:p w14:paraId="5305F0F0" w14:textId="77777777" w:rsidR="000F73C1" w:rsidRPr="0079589D" w:rsidRDefault="000F73C1" w:rsidP="00933879">
            <w:pPr>
              <w:pStyle w:val="TAL"/>
            </w:pPr>
          </w:p>
        </w:tc>
      </w:tr>
      <w:tr w:rsidR="000F73C1" w:rsidRPr="0079589D" w14:paraId="09B25512" w14:textId="77777777" w:rsidTr="00933879">
        <w:trPr>
          <w:cantSplit/>
          <w:jc w:val="center"/>
        </w:trPr>
        <w:tc>
          <w:tcPr>
            <w:tcW w:w="5672" w:type="dxa"/>
            <w:gridSpan w:val="8"/>
            <w:vMerge w:val="restart"/>
            <w:tcBorders>
              <w:top w:val="single" w:sz="4" w:space="0" w:color="auto"/>
              <w:left w:val="single" w:sz="4" w:space="0" w:color="auto"/>
              <w:bottom w:val="single" w:sz="4" w:space="0" w:color="auto"/>
              <w:right w:val="single" w:sz="4" w:space="0" w:color="auto"/>
            </w:tcBorders>
            <w:hideMark/>
          </w:tcPr>
          <w:p w14:paraId="5B9267C2" w14:textId="77777777" w:rsidR="000F73C1" w:rsidRPr="0079589D" w:rsidRDefault="000F73C1" w:rsidP="00933879">
            <w:pPr>
              <w:pStyle w:val="TAC"/>
            </w:pPr>
            <w:r w:rsidRPr="0079589D">
              <w:t>Call identifier</w:t>
            </w:r>
          </w:p>
        </w:tc>
        <w:tc>
          <w:tcPr>
            <w:tcW w:w="1134" w:type="dxa"/>
            <w:tcBorders>
              <w:top w:val="nil"/>
              <w:left w:val="nil"/>
              <w:bottom w:val="nil"/>
              <w:right w:val="nil"/>
            </w:tcBorders>
            <w:hideMark/>
          </w:tcPr>
          <w:p w14:paraId="1AA366FA" w14:textId="77777777" w:rsidR="000F73C1" w:rsidRPr="0079589D" w:rsidRDefault="000F73C1" w:rsidP="00933879">
            <w:pPr>
              <w:pStyle w:val="TAL"/>
            </w:pPr>
            <w:r w:rsidRPr="0079589D">
              <w:t>octet 1</w:t>
            </w:r>
          </w:p>
        </w:tc>
      </w:tr>
      <w:tr w:rsidR="000F73C1" w:rsidRPr="0079589D" w14:paraId="2BC002F3" w14:textId="77777777" w:rsidTr="00933879">
        <w:trPr>
          <w:cantSplit/>
          <w:jc w:val="center"/>
        </w:trPr>
        <w:tc>
          <w:tcPr>
            <w:tcW w:w="10635" w:type="dxa"/>
            <w:gridSpan w:val="8"/>
            <w:vMerge/>
            <w:tcBorders>
              <w:top w:val="single" w:sz="4" w:space="0" w:color="auto"/>
              <w:left w:val="single" w:sz="4" w:space="0" w:color="auto"/>
              <w:bottom w:val="single" w:sz="4" w:space="0" w:color="auto"/>
              <w:right w:val="single" w:sz="4" w:space="0" w:color="auto"/>
            </w:tcBorders>
            <w:vAlign w:val="center"/>
            <w:hideMark/>
          </w:tcPr>
          <w:p w14:paraId="19765B9F" w14:textId="77777777" w:rsidR="000F73C1" w:rsidRPr="0079589D" w:rsidRDefault="000F73C1" w:rsidP="00933879">
            <w:pPr>
              <w:spacing w:after="0"/>
              <w:rPr>
                <w:rFonts w:ascii="Arial" w:hAnsi="Arial"/>
                <w:sz w:val="18"/>
              </w:rPr>
            </w:pPr>
            <w:bookmarkStart w:id="6142" w:name="_PERM_MCCTEMPBM_CRPT85200014___7"/>
            <w:bookmarkEnd w:id="6142"/>
          </w:p>
        </w:tc>
        <w:tc>
          <w:tcPr>
            <w:tcW w:w="1134" w:type="dxa"/>
            <w:tcBorders>
              <w:top w:val="nil"/>
              <w:left w:val="nil"/>
              <w:bottom w:val="nil"/>
              <w:right w:val="nil"/>
            </w:tcBorders>
            <w:hideMark/>
          </w:tcPr>
          <w:p w14:paraId="6CA5B28F" w14:textId="77777777" w:rsidR="000F73C1" w:rsidRPr="0079589D" w:rsidRDefault="000F73C1" w:rsidP="00933879">
            <w:pPr>
              <w:pStyle w:val="TAL"/>
            </w:pPr>
            <w:r w:rsidRPr="0079589D">
              <w:t>octet 2</w:t>
            </w:r>
          </w:p>
        </w:tc>
      </w:tr>
      <w:bookmarkEnd w:id="6141"/>
    </w:tbl>
    <w:p w14:paraId="003DE671" w14:textId="77777777" w:rsidR="000F73C1" w:rsidRPr="0079589D" w:rsidRDefault="000F73C1" w:rsidP="000F73C1">
      <w:pPr>
        <w:pStyle w:val="TAN"/>
      </w:pPr>
    </w:p>
    <w:p w14:paraId="61BE3F6F" w14:textId="77777777" w:rsidR="000F73C1" w:rsidRPr="0079589D" w:rsidRDefault="000F73C1" w:rsidP="000F73C1">
      <w:pPr>
        <w:pStyle w:val="TF"/>
      </w:pPr>
      <w:bookmarkStart w:id="6143" w:name="_CRFigure17_2_31"/>
      <w:r w:rsidRPr="0079589D">
        <w:t>Figure </w:t>
      </w:r>
      <w:bookmarkEnd w:id="6143"/>
      <w:r w:rsidRPr="0079589D">
        <w:t xml:space="preserve">17.2.3-1: </w:t>
      </w:r>
      <w:r w:rsidRPr="0079589D">
        <w:rPr>
          <w:lang w:eastAsia="ko-KR"/>
        </w:rPr>
        <w:t xml:space="preserve">Call identifier </w:t>
      </w:r>
      <w:r w:rsidRPr="0079589D">
        <w:t>information element</w:t>
      </w:r>
    </w:p>
    <w:p w14:paraId="5A9482FB" w14:textId="77777777" w:rsidR="000F73C1" w:rsidRPr="0079589D" w:rsidRDefault="000F73C1" w:rsidP="000F73C1">
      <w:pPr>
        <w:pStyle w:val="TH"/>
      </w:pPr>
      <w:bookmarkStart w:id="6144" w:name="_CRTable17_2_31"/>
      <w:r w:rsidRPr="0079589D">
        <w:t>Table </w:t>
      </w:r>
      <w:bookmarkEnd w:id="6144"/>
      <w:r w:rsidRPr="0079589D">
        <w:t xml:space="preserve">17.2.3-1: </w:t>
      </w:r>
      <w:r w:rsidRPr="0079589D">
        <w:rPr>
          <w:lang w:eastAsia="ko-KR"/>
        </w:rPr>
        <w:t xml:space="preserve">Call identifier </w:t>
      </w:r>
      <w:r w:rsidRPr="0079589D">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rsidRPr="0079589D" w14:paraId="2EB95B04"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0E71B080" w14:textId="77777777" w:rsidR="000F73C1" w:rsidRPr="0079589D" w:rsidRDefault="000F73C1" w:rsidP="00933879">
            <w:pPr>
              <w:pStyle w:val="TAL"/>
            </w:pPr>
            <w:r w:rsidRPr="0079589D">
              <w:rPr>
                <w:lang w:eastAsia="ko-KR"/>
              </w:rPr>
              <w:t xml:space="preserve">Call identifier </w:t>
            </w:r>
            <w:r w:rsidRPr="0079589D">
              <w:t>value (octet 1 to 2)</w:t>
            </w:r>
          </w:p>
          <w:p w14:paraId="3A8CE5C2" w14:textId="77777777" w:rsidR="000F73C1" w:rsidRPr="0079589D" w:rsidRDefault="000F73C1" w:rsidP="00933879">
            <w:pPr>
              <w:pStyle w:val="TAL"/>
            </w:pPr>
          </w:p>
          <w:p w14:paraId="4A57135A" w14:textId="77777777" w:rsidR="000F73C1" w:rsidRPr="0079589D" w:rsidRDefault="000F73C1" w:rsidP="00933879">
            <w:pPr>
              <w:pStyle w:val="TAL"/>
            </w:pPr>
            <w:r w:rsidRPr="0079589D">
              <w:t xml:space="preserve">The </w:t>
            </w:r>
            <w:r w:rsidRPr="0079589D">
              <w:rPr>
                <w:lang w:eastAsia="ko-KR"/>
              </w:rPr>
              <w:t>Call identifier contains a number uniquely identifying the call.</w:t>
            </w:r>
          </w:p>
          <w:p w14:paraId="098E2F4D" w14:textId="77777777" w:rsidR="000F73C1" w:rsidRPr="0079589D" w:rsidRDefault="000F73C1" w:rsidP="00933879">
            <w:pPr>
              <w:pStyle w:val="TAL"/>
            </w:pPr>
          </w:p>
        </w:tc>
      </w:tr>
    </w:tbl>
    <w:p w14:paraId="17E56B38" w14:textId="77777777" w:rsidR="000F73C1" w:rsidRPr="0079589D" w:rsidRDefault="000F73C1" w:rsidP="000F73C1"/>
    <w:p w14:paraId="574EF0C0" w14:textId="78020B25" w:rsidR="000F73C1" w:rsidRPr="0079589D" w:rsidRDefault="000F73C1" w:rsidP="00F1630B">
      <w:pPr>
        <w:pStyle w:val="Heading3"/>
      </w:pPr>
      <w:bookmarkStart w:id="6145" w:name="_CR17_2_4"/>
      <w:bookmarkStart w:id="6146" w:name="_Toc20153090"/>
      <w:bookmarkStart w:id="6147" w:name="_Toc27495755"/>
      <w:bookmarkStart w:id="6148" w:name="_Toc36109223"/>
      <w:bookmarkStart w:id="6149" w:name="_Toc45195011"/>
      <w:bookmarkStart w:id="6150" w:name="_Toc162945845"/>
      <w:bookmarkEnd w:id="6145"/>
      <w:r w:rsidRPr="0079589D">
        <w:t>17.2.4</w:t>
      </w:r>
      <w:r w:rsidRPr="0079589D">
        <w:tab/>
        <w:t>Refresh interval</w:t>
      </w:r>
      <w:bookmarkEnd w:id="6146"/>
      <w:bookmarkEnd w:id="6147"/>
      <w:bookmarkEnd w:id="6148"/>
      <w:bookmarkEnd w:id="6149"/>
      <w:bookmarkEnd w:id="6150"/>
    </w:p>
    <w:p w14:paraId="0A76D271" w14:textId="77777777" w:rsidR="000F73C1" w:rsidRPr="0079589D" w:rsidRDefault="000F73C1" w:rsidP="000F73C1">
      <w:pPr>
        <w:rPr>
          <w:lang w:eastAsia="ko-KR"/>
        </w:rPr>
      </w:pPr>
      <w:r w:rsidRPr="0079589D">
        <w:t>The refresh interval information identifier is used to indicate</w:t>
      </w:r>
      <w:r w:rsidRPr="0079589D">
        <w:rPr>
          <w:lang w:eastAsia="ko-KR"/>
        </w:rPr>
        <w:t xml:space="preserve"> the minimum time period between successive periodic messages;</w:t>
      </w:r>
    </w:p>
    <w:p w14:paraId="0B73E09E" w14:textId="77777777" w:rsidR="000F73C1" w:rsidRPr="0079589D" w:rsidRDefault="000F73C1" w:rsidP="000F73C1">
      <w:r w:rsidRPr="0079589D">
        <w:t>The Refresh interval information element is coded as shown in Figure 17.2.4-1 and Table 17.2.4-1.</w:t>
      </w:r>
    </w:p>
    <w:p w14:paraId="777CBD46" w14:textId="77777777" w:rsidR="000F73C1" w:rsidRPr="0079589D" w:rsidRDefault="000F73C1" w:rsidP="000F73C1">
      <w:r w:rsidRPr="0079589D">
        <w:t>The Refresh interval information element is a type 3 information element with a length of 2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rsidRPr="0079589D" w14:paraId="0E6264FF" w14:textId="77777777" w:rsidTr="00933879">
        <w:trPr>
          <w:cantSplit/>
          <w:jc w:val="center"/>
        </w:trPr>
        <w:tc>
          <w:tcPr>
            <w:tcW w:w="709" w:type="dxa"/>
            <w:tcBorders>
              <w:top w:val="nil"/>
              <w:left w:val="nil"/>
              <w:bottom w:val="single" w:sz="4" w:space="0" w:color="auto"/>
              <w:right w:val="nil"/>
            </w:tcBorders>
            <w:hideMark/>
          </w:tcPr>
          <w:p w14:paraId="07762942" w14:textId="77777777" w:rsidR="000F73C1" w:rsidRPr="0079589D" w:rsidRDefault="000F73C1" w:rsidP="00933879">
            <w:pPr>
              <w:pStyle w:val="TAC"/>
            </w:pPr>
            <w:r w:rsidRPr="0079589D">
              <w:lastRenderedPageBreak/>
              <w:t>8</w:t>
            </w:r>
          </w:p>
        </w:tc>
        <w:tc>
          <w:tcPr>
            <w:tcW w:w="709" w:type="dxa"/>
            <w:tcBorders>
              <w:top w:val="nil"/>
              <w:left w:val="nil"/>
              <w:bottom w:val="single" w:sz="4" w:space="0" w:color="auto"/>
              <w:right w:val="nil"/>
            </w:tcBorders>
            <w:hideMark/>
          </w:tcPr>
          <w:p w14:paraId="5B198225" w14:textId="77777777" w:rsidR="000F73C1" w:rsidRPr="0079589D" w:rsidRDefault="000F73C1" w:rsidP="00933879">
            <w:pPr>
              <w:pStyle w:val="TAC"/>
            </w:pPr>
            <w:r w:rsidRPr="0079589D">
              <w:t>7</w:t>
            </w:r>
          </w:p>
        </w:tc>
        <w:tc>
          <w:tcPr>
            <w:tcW w:w="709" w:type="dxa"/>
            <w:tcBorders>
              <w:top w:val="nil"/>
              <w:left w:val="nil"/>
              <w:bottom w:val="single" w:sz="4" w:space="0" w:color="auto"/>
              <w:right w:val="nil"/>
            </w:tcBorders>
            <w:hideMark/>
          </w:tcPr>
          <w:p w14:paraId="7CA2B5FB" w14:textId="77777777" w:rsidR="000F73C1" w:rsidRPr="0079589D" w:rsidRDefault="000F73C1" w:rsidP="00933879">
            <w:pPr>
              <w:pStyle w:val="TAC"/>
            </w:pPr>
            <w:r w:rsidRPr="0079589D">
              <w:t>6</w:t>
            </w:r>
          </w:p>
        </w:tc>
        <w:tc>
          <w:tcPr>
            <w:tcW w:w="709" w:type="dxa"/>
            <w:tcBorders>
              <w:top w:val="nil"/>
              <w:left w:val="nil"/>
              <w:bottom w:val="single" w:sz="4" w:space="0" w:color="auto"/>
              <w:right w:val="nil"/>
            </w:tcBorders>
            <w:hideMark/>
          </w:tcPr>
          <w:p w14:paraId="092C57A5" w14:textId="77777777" w:rsidR="000F73C1" w:rsidRPr="0079589D" w:rsidRDefault="000F73C1" w:rsidP="00933879">
            <w:pPr>
              <w:pStyle w:val="TAC"/>
            </w:pPr>
            <w:r w:rsidRPr="0079589D">
              <w:t>5</w:t>
            </w:r>
          </w:p>
        </w:tc>
        <w:tc>
          <w:tcPr>
            <w:tcW w:w="709" w:type="dxa"/>
            <w:tcBorders>
              <w:top w:val="nil"/>
              <w:left w:val="nil"/>
              <w:bottom w:val="single" w:sz="4" w:space="0" w:color="auto"/>
              <w:right w:val="nil"/>
            </w:tcBorders>
            <w:hideMark/>
          </w:tcPr>
          <w:p w14:paraId="052B195B"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61786550" w14:textId="77777777" w:rsidR="000F73C1" w:rsidRPr="0079589D" w:rsidRDefault="000F73C1" w:rsidP="00933879">
            <w:pPr>
              <w:pStyle w:val="TAC"/>
            </w:pPr>
            <w:r w:rsidRPr="0079589D">
              <w:t>3</w:t>
            </w:r>
          </w:p>
        </w:tc>
        <w:tc>
          <w:tcPr>
            <w:tcW w:w="709" w:type="dxa"/>
            <w:tcBorders>
              <w:top w:val="nil"/>
              <w:left w:val="nil"/>
              <w:bottom w:val="single" w:sz="4" w:space="0" w:color="auto"/>
              <w:right w:val="nil"/>
            </w:tcBorders>
            <w:hideMark/>
          </w:tcPr>
          <w:p w14:paraId="62D3A32C" w14:textId="77777777" w:rsidR="000F73C1" w:rsidRPr="0079589D" w:rsidRDefault="000F73C1" w:rsidP="00933879">
            <w:pPr>
              <w:pStyle w:val="TAC"/>
            </w:pPr>
            <w:r w:rsidRPr="0079589D">
              <w:t>2</w:t>
            </w:r>
          </w:p>
        </w:tc>
        <w:tc>
          <w:tcPr>
            <w:tcW w:w="709" w:type="dxa"/>
            <w:tcBorders>
              <w:top w:val="nil"/>
              <w:left w:val="nil"/>
              <w:bottom w:val="single" w:sz="4" w:space="0" w:color="auto"/>
              <w:right w:val="nil"/>
            </w:tcBorders>
            <w:hideMark/>
          </w:tcPr>
          <w:p w14:paraId="6C27CB83" w14:textId="77777777" w:rsidR="000F73C1" w:rsidRPr="0079589D" w:rsidRDefault="000F73C1" w:rsidP="00933879">
            <w:pPr>
              <w:pStyle w:val="TAC"/>
            </w:pPr>
            <w:r w:rsidRPr="0079589D">
              <w:t>1</w:t>
            </w:r>
          </w:p>
        </w:tc>
        <w:tc>
          <w:tcPr>
            <w:tcW w:w="1134" w:type="dxa"/>
            <w:tcBorders>
              <w:top w:val="nil"/>
              <w:left w:val="nil"/>
              <w:bottom w:val="nil"/>
              <w:right w:val="nil"/>
            </w:tcBorders>
          </w:tcPr>
          <w:p w14:paraId="4DB75C72" w14:textId="77777777" w:rsidR="000F73C1" w:rsidRPr="0079589D" w:rsidRDefault="000F73C1" w:rsidP="00933879">
            <w:pPr>
              <w:pStyle w:val="TAL"/>
              <w:rPr>
                <w:sz w:val="20"/>
              </w:rPr>
            </w:pPr>
          </w:p>
        </w:tc>
      </w:tr>
      <w:tr w:rsidR="000F73C1" w:rsidRPr="0079589D" w14:paraId="6FA8339A"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FC94D78" w14:textId="77777777" w:rsidR="000F73C1" w:rsidRPr="0079589D" w:rsidRDefault="000F73C1" w:rsidP="00933879">
            <w:pPr>
              <w:pStyle w:val="TAC"/>
            </w:pPr>
            <w:r w:rsidRPr="0079589D">
              <w:t>Refresh interval value</w:t>
            </w:r>
          </w:p>
        </w:tc>
        <w:tc>
          <w:tcPr>
            <w:tcW w:w="1134" w:type="dxa"/>
            <w:tcBorders>
              <w:top w:val="nil"/>
              <w:left w:val="single" w:sz="4" w:space="0" w:color="auto"/>
              <w:bottom w:val="nil"/>
              <w:right w:val="nil"/>
            </w:tcBorders>
            <w:hideMark/>
          </w:tcPr>
          <w:p w14:paraId="18ADF5B3" w14:textId="77777777" w:rsidR="000F73C1" w:rsidRPr="0079589D" w:rsidRDefault="000F73C1" w:rsidP="00933879">
            <w:pPr>
              <w:pStyle w:val="TAL"/>
            </w:pPr>
            <w:r w:rsidRPr="0079589D">
              <w:t>Octet 1</w:t>
            </w:r>
          </w:p>
          <w:p w14:paraId="64B7864D" w14:textId="77777777" w:rsidR="000F73C1" w:rsidRPr="0079589D" w:rsidRDefault="000F73C1" w:rsidP="00933879">
            <w:pPr>
              <w:pStyle w:val="TAL"/>
            </w:pPr>
            <w:r w:rsidRPr="0079589D">
              <w:t>Octet 2</w:t>
            </w:r>
          </w:p>
        </w:tc>
      </w:tr>
    </w:tbl>
    <w:p w14:paraId="22D08FE9" w14:textId="77777777" w:rsidR="000F73C1" w:rsidRPr="0079589D" w:rsidRDefault="000F73C1" w:rsidP="000F73C1">
      <w:pPr>
        <w:pStyle w:val="TH"/>
      </w:pPr>
      <w:r w:rsidRPr="0079589D">
        <w:t>Figure 17.2.4-1: Refresh interval</w:t>
      </w:r>
    </w:p>
    <w:p w14:paraId="362DA5F4" w14:textId="77777777" w:rsidR="000F73C1" w:rsidRPr="0079589D" w:rsidRDefault="000F73C1" w:rsidP="000F73C1">
      <w:pPr>
        <w:pStyle w:val="TH"/>
      </w:pPr>
      <w:bookmarkStart w:id="6151" w:name="_CRTable17_2_41"/>
      <w:r w:rsidRPr="0079589D">
        <w:t>Table </w:t>
      </w:r>
      <w:bookmarkEnd w:id="6151"/>
      <w:r w:rsidRPr="0079589D">
        <w:t>17.2.4-1: Refresh interval</w:t>
      </w:r>
      <w:r w:rsidRPr="0079589D">
        <w:rPr>
          <w:lang w:eastAsia="ko-KR"/>
        </w:rPr>
        <w:t xml:space="preserve"> </w:t>
      </w:r>
      <w:r w:rsidRPr="0079589D">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rsidRPr="0079589D" w14:paraId="1D3CBAB2"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10443FFC" w14:textId="77777777" w:rsidR="000F73C1" w:rsidRPr="0079589D" w:rsidRDefault="000F73C1" w:rsidP="00933879">
            <w:pPr>
              <w:pStyle w:val="TAL"/>
            </w:pPr>
            <w:r w:rsidRPr="0079589D">
              <w:rPr>
                <w:lang w:eastAsia="ko-KR"/>
              </w:rPr>
              <w:t xml:space="preserve">Refresh interval </w:t>
            </w:r>
            <w:r w:rsidRPr="0079589D">
              <w:t>value (octet 1 to 2)</w:t>
            </w:r>
          </w:p>
          <w:p w14:paraId="25575ED2" w14:textId="77777777" w:rsidR="000F73C1" w:rsidRPr="0079589D" w:rsidRDefault="000F73C1" w:rsidP="00933879">
            <w:pPr>
              <w:pStyle w:val="TAL"/>
            </w:pPr>
          </w:p>
          <w:p w14:paraId="23DD6194" w14:textId="77777777" w:rsidR="000F73C1" w:rsidRPr="0079589D" w:rsidRDefault="000F73C1" w:rsidP="00933879">
            <w:pPr>
              <w:pStyle w:val="TAL"/>
            </w:pPr>
            <w:r w:rsidRPr="0079589D">
              <w:t>The Refresh interval</w:t>
            </w:r>
            <w:r w:rsidRPr="0079589D">
              <w:rPr>
                <w:lang w:eastAsia="ko-KR"/>
              </w:rPr>
              <w:t xml:space="preserve"> contains a number denoting the minimum time interval (milliseconds) between two successive periodic announcements.</w:t>
            </w:r>
          </w:p>
          <w:p w14:paraId="7EF52295" w14:textId="77777777" w:rsidR="000F73C1" w:rsidRPr="0079589D" w:rsidRDefault="000F73C1" w:rsidP="00933879">
            <w:pPr>
              <w:pStyle w:val="TAL"/>
            </w:pPr>
          </w:p>
        </w:tc>
      </w:tr>
    </w:tbl>
    <w:p w14:paraId="3DD30F36" w14:textId="77777777" w:rsidR="000F73C1" w:rsidRPr="0079589D" w:rsidRDefault="000F73C1" w:rsidP="000F73C1"/>
    <w:p w14:paraId="64FB6E92" w14:textId="7E402BCF" w:rsidR="000F73C1" w:rsidRPr="0079589D" w:rsidRDefault="000F73C1" w:rsidP="00F1630B">
      <w:pPr>
        <w:pStyle w:val="Heading3"/>
      </w:pPr>
      <w:bookmarkStart w:id="6152" w:name="_CR17_2_5"/>
      <w:bookmarkStart w:id="6153" w:name="_Toc20153091"/>
      <w:bookmarkStart w:id="6154" w:name="_Toc27495756"/>
      <w:bookmarkStart w:id="6155" w:name="_Toc36109224"/>
      <w:bookmarkStart w:id="6156" w:name="_Toc45195012"/>
      <w:bookmarkStart w:id="6157" w:name="_Toc162945846"/>
      <w:bookmarkEnd w:id="6152"/>
      <w:r w:rsidRPr="0079589D">
        <w:t>17.2.5</w:t>
      </w:r>
      <w:r w:rsidRPr="0079589D">
        <w:tab/>
        <w:t>MCVideo group ID</w:t>
      </w:r>
      <w:bookmarkEnd w:id="6153"/>
      <w:bookmarkEnd w:id="6154"/>
      <w:bookmarkEnd w:id="6155"/>
      <w:bookmarkEnd w:id="6156"/>
      <w:bookmarkEnd w:id="6157"/>
    </w:p>
    <w:p w14:paraId="1CCDBCB8" w14:textId="77777777" w:rsidR="000F73C1" w:rsidRPr="0079589D" w:rsidRDefault="000F73C1" w:rsidP="000F73C1">
      <w:pPr>
        <w:rPr>
          <w:lang w:eastAsia="ko-KR"/>
        </w:rPr>
      </w:pPr>
      <w:r w:rsidRPr="0079589D">
        <w:t>The MCVideo group ID information element is used to indicate</w:t>
      </w:r>
      <w:r w:rsidRPr="0079589D">
        <w:rPr>
          <w:lang w:eastAsia="ko-KR"/>
        </w:rPr>
        <w:t xml:space="preserve"> the destination MCVideo group identifier;</w:t>
      </w:r>
    </w:p>
    <w:p w14:paraId="1BCDA4FB" w14:textId="77777777" w:rsidR="000F73C1" w:rsidRPr="0079589D" w:rsidRDefault="000F73C1" w:rsidP="000F73C1">
      <w:r w:rsidRPr="0079589D">
        <w:t>The MCVideo group ID</w:t>
      </w:r>
      <w:r w:rsidRPr="0079589D">
        <w:rPr>
          <w:iCs/>
        </w:rPr>
        <w:t xml:space="preserve"> </w:t>
      </w:r>
      <w:r w:rsidRPr="0079589D">
        <w:t>information element is coded as shown in Figure 17.2.5-1 and Table 17.2.5-1.</w:t>
      </w:r>
    </w:p>
    <w:p w14:paraId="3B3EE542" w14:textId="77777777" w:rsidR="000F73C1" w:rsidRPr="0079589D" w:rsidRDefault="000F73C1" w:rsidP="000F73C1">
      <w:r w:rsidRPr="0079589D">
        <w:t>The MCVideo group ID information element is a type 6 information element.</w:t>
      </w:r>
    </w:p>
    <w:p w14:paraId="76EDF807" w14:textId="77777777" w:rsidR="000F73C1" w:rsidRPr="0079589D" w:rsidRDefault="000F73C1" w:rsidP="000F73C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rsidRPr="0079589D" w14:paraId="2C4CF9DA" w14:textId="77777777" w:rsidTr="00933879">
        <w:trPr>
          <w:cantSplit/>
          <w:jc w:val="center"/>
        </w:trPr>
        <w:tc>
          <w:tcPr>
            <w:tcW w:w="709" w:type="dxa"/>
            <w:tcBorders>
              <w:top w:val="nil"/>
              <w:left w:val="nil"/>
              <w:bottom w:val="nil"/>
              <w:right w:val="nil"/>
            </w:tcBorders>
            <w:hideMark/>
          </w:tcPr>
          <w:p w14:paraId="225129B1" w14:textId="77777777" w:rsidR="000F73C1" w:rsidRPr="0079589D" w:rsidRDefault="000F73C1" w:rsidP="00933879">
            <w:pPr>
              <w:pStyle w:val="TAC"/>
            </w:pPr>
            <w:r w:rsidRPr="0079589D">
              <w:t>8</w:t>
            </w:r>
          </w:p>
        </w:tc>
        <w:tc>
          <w:tcPr>
            <w:tcW w:w="781" w:type="dxa"/>
            <w:tcBorders>
              <w:top w:val="nil"/>
              <w:left w:val="nil"/>
              <w:bottom w:val="nil"/>
              <w:right w:val="nil"/>
            </w:tcBorders>
            <w:hideMark/>
          </w:tcPr>
          <w:p w14:paraId="1EB93C9A" w14:textId="77777777" w:rsidR="000F73C1" w:rsidRPr="0079589D" w:rsidRDefault="000F73C1" w:rsidP="00933879">
            <w:pPr>
              <w:pStyle w:val="TAC"/>
            </w:pPr>
            <w:r w:rsidRPr="0079589D">
              <w:t>7</w:t>
            </w:r>
          </w:p>
        </w:tc>
        <w:tc>
          <w:tcPr>
            <w:tcW w:w="780" w:type="dxa"/>
            <w:tcBorders>
              <w:top w:val="nil"/>
              <w:left w:val="nil"/>
              <w:bottom w:val="nil"/>
              <w:right w:val="nil"/>
            </w:tcBorders>
            <w:hideMark/>
          </w:tcPr>
          <w:p w14:paraId="4356967E" w14:textId="77777777" w:rsidR="000F73C1" w:rsidRPr="0079589D" w:rsidRDefault="000F73C1" w:rsidP="00933879">
            <w:pPr>
              <w:pStyle w:val="TAC"/>
            </w:pPr>
            <w:r w:rsidRPr="0079589D">
              <w:t>6</w:t>
            </w:r>
          </w:p>
        </w:tc>
        <w:tc>
          <w:tcPr>
            <w:tcW w:w="779" w:type="dxa"/>
            <w:tcBorders>
              <w:top w:val="nil"/>
              <w:left w:val="nil"/>
              <w:bottom w:val="nil"/>
              <w:right w:val="nil"/>
            </w:tcBorders>
            <w:hideMark/>
          </w:tcPr>
          <w:p w14:paraId="6BD8429A" w14:textId="77777777" w:rsidR="000F73C1" w:rsidRPr="0079589D" w:rsidRDefault="000F73C1" w:rsidP="00933879">
            <w:pPr>
              <w:pStyle w:val="TAC"/>
            </w:pPr>
            <w:r w:rsidRPr="0079589D">
              <w:t>5</w:t>
            </w:r>
          </w:p>
        </w:tc>
        <w:tc>
          <w:tcPr>
            <w:tcW w:w="496" w:type="dxa"/>
            <w:tcBorders>
              <w:top w:val="nil"/>
              <w:left w:val="nil"/>
              <w:bottom w:val="nil"/>
              <w:right w:val="nil"/>
            </w:tcBorders>
            <w:hideMark/>
          </w:tcPr>
          <w:p w14:paraId="627FFE30"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6347552C" w14:textId="77777777" w:rsidR="000F73C1" w:rsidRPr="0079589D" w:rsidRDefault="000F73C1" w:rsidP="00933879">
            <w:pPr>
              <w:pStyle w:val="TAC"/>
            </w:pPr>
            <w:r w:rsidRPr="0079589D">
              <w:t>3</w:t>
            </w:r>
          </w:p>
        </w:tc>
        <w:tc>
          <w:tcPr>
            <w:tcW w:w="993" w:type="dxa"/>
            <w:tcBorders>
              <w:top w:val="nil"/>
              <w:left w:val="nil"/>
              <w:bottom w:val="nil"/>
              <w:right w:val="nil"/>
            </w:tcBorders>
            <w:hideMark/>
          </w:tcPr>
          <w:p w14:paraId="429B5BBD" w14:textId="77777777" w:rsidR="000F73C1" w:rsidRPr="0079589D" w:rsidRDefault="000F73C1" w:rsidP="00933879">
            <w:pPr>
              <w:pStyle w:val="TAC"/>
            </w:pPr>
            <w:r w:rsidRPr="0079589D">
              <w:t>2</w:t>
            </w:r>
          </w:p>
        </w:tc>
        <w:tc>
          <w:tcPr>
            <w:tcW w:w="708" w:type="dxa"/>
            <w:tcBorders>
              <w:top w:val="nil"/>
              <w:left w:val="nil"/>
              <w:bottom w:val="nil"/>
              <w:right w:val="nil"/>
            </w:tcBorders>
            <w:hideMark/>
          </w:tcPr>
          <w:p w14:paraId="5D1B4AEF" w14:textId="77777777" w:rsidR="000F73C1" w:rsidRPr="0079589D" w:rsidRDefault="000F73C1" w:rsidP="00933879">
            <w:pPr>
              <w:pStyle w:val="TAC"/>
            </w:pPr>
            <w:r w:rsidRPr="0079589D">
              <w:t>1</w:t>
            </w:r>
          </w:p>
        </w:tc>
        <w:tc>
          <w:tcPr>
            <w:tcW w:w="1560" w:type="dxa"/>
            <w:tcBorders>
              <w:top w:val="nil"/>
              <w:left w:val="nil"/>
              <w:bottom w:val="nil"/>
              <w:right w:val="nil"/>
            </w:tcBorders>
          </w:tcPr>
          <w:p w14:paraId="7B169487" w14:textId="77777777" w:rsidR="000F73C1" w:rsidRPr="0079589D" w:rsidRDefault="000F73C1" w:rsidP="00933879">
            <w:pPr>
              <w:pStyle w:val="TAL"/>
            </w:pPr>
          </w:p>
        </w:tc>
      </w:tr>
      <w:tr w:rsidR="000F73C1" w:rsidRPr="0079589D" w14:paraId="30D44B20"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2019EEF2" w14:textId="77777777" w:rsidR="000F73C1" w:rsidRPr="0079589D" w:rsidRDefault="000F73C1" w:rsidP="00933879">
            <w:pPr>
              <w:pStyle w:val="TAC"/>
            </w:pPr>
            <w:r w:rsidRPr="0079589D">
              <w:t>Length of MCVideo group ID contents</w:t>
            </w:r>
          </w:p>
        </w:tc>
        <w:tc>
          <w:tcPr>
            <w:tcW w:w="1560" w:type="dxa"/>
            <w:tcBorders>
              <w:top w:val="nil"/>
              <w:left w:val="nil"/>
              <w:bottom w:val="nil"/>
              <w:right w:val="nil"/>
            </w:tcBorders>
            <w:hideMark/>
          </w:tcPr>
          <w:p w14:paraId="1DF09016" w14:textId="77777777" w:rsidR="000F73C1" w:rsidRPr="0079589D" w:rsidRDefault="000F73C1" w:rsidP="00933879">
            <w:pPr>
              <w:pStyle w:val="TAL"/>
            </w:pPr>
            <w:r w:rsidRPr="0079589D">
              <w:t>octet 1</w:t>
            </w:r>
          </w:p>
        </w:tc>
      </w:tr>
      <w:tr w:rsidR="000F73C1" w:rsidRPr="0079589D" w14:paraId="09065D30"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5B52C7C4" w14:textId="77777777" w:rsidR="000F73C1" w:rsidRPr="0079589D" w:rsidRDefault="000F73C1" w:rsidP="00933879">
            <w:pPr>
              <w:pStyle w:val="TAC"/>
            </w:pPr>
          </w:p>
        </w:tc>
        <w:tc>
          <w:tcPr>
            <w:tcW w:w="1560" w:type="dxa"/>
            <w:tcBorders>
              <w:top w:val="nil"/>
              <w:left w:val="nil"/>
              <w:bottom w:val="nil"/>
              <w:right w:val="nil"/>
            </w:tcBorders>
            <w:hideMark/>
          </w:tcPr>
          <w:p w14:paraId="11C68C70" w14:textId="77777777" w:rsidR="000F73C1" w:rsidRPr="0079589D" w:rsidRDefault="000F73C1" w:rsidP="00933879">
            <w:pPr>
              <w:pStyle w:val="TAL"/>
            </w:pPr>
            <w:r w:rsidRPr="0079589D">
              <w:t>octet 2</w:t>
            </w:r>
          </w:p>
        </w:tc>
      </w:tr>
      <w:tr w:rsidR="000F73C1" w:rsidRPr="0079589D" w14:paraId="77C4C201"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5431AC44"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10AA7E87" w14:textId="77777777" w:rsidR="000F73C1" w:rsidRPr="0079589D" w:rsidRDefault="000F73C1" w:rsidP="00933879">
            <w:pPr>
              <w:pStyle w:val="TAL"/>
            </w:pPr>
            <w:r w:rsidRPr="0079589D">
              <w:t>octet 3</w:t>
            </w:r>
          </w:p>
        </w:tc>
      </w:tr>
      <w:tr w:rsidR="000F73C1" w:rsidRPr="0079589D" w14:paraId="3159CE70"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52538CB5" w14:textId="77777777" w:rsidR="000F73C1" w:rsidRPr="0079589D" w:rsidRDefault="000F73C1" w:rsidP="00933879">
            <w:pPr>
              <w:pStyle w:val="TAC"/>
            </w:pPr>
            <w:r w:rsidRPr="0079589D">
              <w:t>MCVideo group ID contents</w:t>
            </w:r>
          </w:p>
        </w:tc>
        <w:tc>
          <w:tcPr>
            <w:tcW w:w="1560" w:type="dxa"/>
            <w:tcBorders>
              <w:top w:val="nil"/>
              <w:left w:val="single" w:sz="4" w:space="0" w:color="auto"/>
              <w:bottom w:val="nil"/>
              <w:right w:val="nil"/>
            </w:tcBorders>
          </w:tcPr>
          <w:p w14:paraId="6A49EEC4" w14:textId="77777777" w:rsidR="000F73C1" w:rsidRPr="0079589D" w:rsidRDefault="000F73C1" w:rsidP="00933879">
            <w:pPr>
              <w:pStyle w:val="TAL"/>
            </w:pPr>
          </w:p>
        </w:tc>
      </w:tr>
      <w:tr w:rsidR="000F73C1" w:rsidRPr="0079589D" w14:paraId="0DA683C7"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5D51747B"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18EE6BB3" w14:textId="77777777" w:rsidR="000F73C1" w:rsidRPr="0079589D" w:rsidRDefault="000F73C1" w:rsidP="00933879">
            <w:pPr>
              <w:pStyle w:val="TAL"/>
            </w:pPr>
            <w:r w:rsidRPr="0079589D">
              <w:t>octet n</w:t>
            </w:r>
          </w:p>
        </w:tc>
      </w:tr>
    </w:tbl>
    <w:p w14:paraId="481A234A" w14:textId="77777777" w:rsidR="000F73C1" w:rsidRPr="0079589D" w:rsidRDefault="000F73C1" w:rsidP="000F73C1">
      <w:pPr>
        <w:pStyle w:val="TH"/>
      </w:pPr>
      <w:r w:rsidRPr="0079589D">
        <w:t>Figure 17.2.5-1: MCVideo group ID information element</w:t>
      </w:r>
    </w:p>
    <w:p w14:paraId="2DC897FD" w14:textId="77777777" w:rsidR="000F73C1" w:rsidRPr="0079589D" w:rsidRDefault="000F73C1" w:rsidP="000F73C1">
      <w:pPr>
        <w:pStyle w:val="TH"/>
      </w:pPr>
      <w:bookmarkStart w:id="6158" w:name="_CRTable17_2_51"/>
      <w:r w:rsidRPr="0079589D">
        <w:t>Table </w:t>
      </w:r>
      <w:bookmarkEnd w:id="6158"/>
      <w:r w:rsidRPr="0079589D">
        <w:t>17.2.5-1: MCVideo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rsidRPr="0079589D" w14:paraId="3677F517"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037B910B" w14:textId="77777777" w:rsidR="000F73C1" w:rsidRPr="0079589D" w:rsidRDefault="000F73C1" w:rsidP="00933879">
            <w:pPr>
              <w:pStyle w:val="TAL"/>
            </w:pPr>
            <w:r w:rsidRPr="0079589D">
              <w:t>MCVideo group ID is contained in octet 3 to octet n; Max value of 65535 octets.</w:t>
            </w:r>
          </w:p>
        </w:tc>
      </w:tr>
      <w:tr w:rsidR="000F73C1" w:rsidRPr="0079589D" w14:paraId="7850003E" w14:textId="77777777" w:rsidTr="00933879">
        <w:trPr>
          <w:cantSplit/>
          <w:jc w:val="center"/>
        </w:trPr>
        <w:tc>
          <w:tcPr>
            <w:tcW w:w="7087" w:type="dxa"/>
            <w:tcBorders>
              <w:top w:val="nil"/>
              <w:left w:val="single" w:sz="4" w:space="0" w:color="auto"/>
              <w:bottom w:val="nil"/>
              <w:right w:val="single" w:sz="4" w:space="0" w:color="auto"/>
            </w:tcBorders>
          </w:tcPr>
          <w:p w14:paraId="33023FA2" w14:textId="77777777" w:rsidR="000F73C1" w:rsidRPr="0079589D" w:rsidRDefault="000F73C1" w:rsidP="00933879">
            <w:pPr>
              <w:pStyle w:val="TAL"/>
            </w:pPr>
            <w:bookmarkStart w:id="6159" w:name="MCCQCTEMPBM_00000128"/>
          </w:p>
        </w:tc>
      </w:tr>
      <w:tr w:rsidR="000F73C1" w:rsidRPr="0079589D" w14:paraId="44C918E0"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302634EC" w14:textId="77777777" w:rsidR="000F73C1" w:rsidRPr="0079589D" w:rsidRDefault="000F73C1" w:rsidP="00933879">
            <w:pPr>
              <w:pStyle w:val="TAL"/>
            </w:pPr>
            <w:bookmarkStart w:id="6160" w:name="MCCQCTEMPBM_00000129"/>
            <w:bookmarkEnd w:id="6159"/>
          </w:p>
        </w:tc>
      </w:tr>
      <w:bookmarkEnd w:id="6160"/>
    </w:tbl>
    <w:p w14:paraId="71CC2CBA" w14:textId="77777777" w:rsidR="000F73C1" w:rsidRPr="0079589D" w:rsidRDefault="000F73C1" w:rsidP="000F73C1"/>
    <w:p w14:paraId="40DCD63A" w14:textId="26606A59" w:rsidR="000F73C1" w:rsidRPr="0079589D" w:rsidRDefault="000F73C1" w:rsidP="00F1630B">
      <w:pPr>
        <w:pStyle w:val="Heading3"/>
      </w:pPr>
      <w:bookmarkStart w:id="6161" w:name="_CR17_2_6"/>
      <w:bookmarkStart w:id="6162" w:name="_Toc20153092"/>
      <w:bookmarkStart w:id="6163" w:name="_Toc27495757"/>
      <w:bookmarkStart w:id="6164" w:name="_Toc36109225"/>
      <w:bookmarkStart w:id="6165" w:name="_Toc45195013"/>
      <w:bookmarkStart w:id="6166" w:name="_Toc162945847"/>
      <w:bookmarkEnd w:id="6161"/>
      <w:r w:rsidRPr="0079589D">
        <w:t>17.2.6</w:t>
      </w:r>
      <w:r w:rsidRPr="0079589D">
        <w:tab/>
        <w:t>SDP</w:t>
      </w:r>
      <w:bookmarkEnd w:id="6162"/>
      <w:bookmarkEnd w:id="6163"/>
      <w:bookmarkEnd w:id="6164"/>
      <w:bookmarkEnd w:id="6165"/>
      <w:bookmarkEnd w:id="6166"/>
    </w:p>
    <w:p w14:paraId="7313563E" w14:textId="77777777" w:rsidR="000F73C1" w:rsidRPr="0079589D" w:rsidRDefault="000F73C1" w:rsidP="000F73C1">
      <w:r w:rsidRPr="0079589D">
        <w:t>The purpose of the SDP information element is to contain SDP message.</w:t>
      </w:r>
    </w:p>
    <w:p w14:paraId="47E08D4C" w14:textId="77777777" w:rsidR="000F73C1" w:rsidRPr="0079589D" w:rsidRDefault="000F73C1" w:rsidP="000F73C1">
      <w:r w:rsidRPr="0079589D">
        <w:t xml:space="preserve">The </w:t>
      </w:r>
      <w:r w:rsidRPr="0079589D">
        <w:rPr>
          <w:iCs/>
        </w:rPr>
        <w:t xml:space="preserve">SDP </w:t>
      </w:r>
      <w:r w:rsidRPr="0079589D">
        <w:t>information element is coded as shown in Figure 17.2.6-1 and Table 17.2.6-1.</w:t>
      </w:r>
    </w:p>
    <w:p w14:paraId="0C99715B" w14:textId="77777777" w:rsidR="000F73C1" w:rsidRPr="0079589D" w:rsidRDefault="000F73C1" w:rsidP="000F73C1">
      <w:r w:rsidRPr="0079589D">
        <w:t>The SDP information element is a type 6 information element.</w:t>
      </w:r>
    </w:p>
    <w:p w14:paraId="759E743E" w14:textId="77777777" w:rsidR="000F73C1" w:rsidRPr="0079589D" w:rsidRDefault="000F73C1" w:rsidP="000F73C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rsidRPr="0079589D" w14:paraId="39849759" w14:textId="77777777" w:rsidTr="00933879">
        <w:trPr>
          <w:cantSplit/>
          <w:jc w:val="center"/>
        </w:trPr>
        <w:tc>
          <w:tcPr>
            <w:tcW w:w="709" w:type="dxa"/>
            <w:tcBorders>
              <w:top w:val="nil"/>
              <w:left w:val="nil"/>
              <w:bottom w:val="nil"/>
              <w:right w:val="nil"/>
            </w:tcBorders>
            <w:hideMark/>
          </w:tcPr>
          <w:p w14:paraId="5ADE539A" w14:textId="77777777" w:rsidR="000F73C1" w:rsidRPr="0079589D" w:rsidRDefault="000F73C1" w:rsidP="00933879">
            <w:pPr>
              <w:pStyle w:val="TAC"/>
            </w:pPr>
            <w:r w:rsidRPr="0079589D">
              <w:t>8</w:t>
            </w:r>
          </w:p>
        </w:tc>
        <w:tc>
          <w:tcPr>
            <w:tcW w:w="781" w:type="dxa"/>
            <w:tcBorders>
              <w:top w:val="nil"/>
              <w:left w:val="nil"/>
              <w:bottom w:val="nil"/>
              <w:right w:val="nil"/>
            </w:tcBorders>
            <w:hideMark/>
          </w:tcPr>
          <w:p w14:paraId="1E3A1623" w14:textId="77777777" w:rsidR="000F73C1" w:rsidRPr="0079589D" w:rsidRDefault="000F73C1" w:rsidP="00933879">
            <w:pPr>
              <w:pStyle w:val="TAC"/>
            </w:pPr>
            <w:r w:rsidRPr="0079589D">
              <w:t>7</w:t>
            </w:r>
          </w:p>
        </w:tc>
        <w:tc>
          <w:tcPr>
            <w:tcW w:w="780" w:type="dxa"/>
            <w:tcBorders>
              <w:top w:val="nil"/>
              <w:left w:val="nil"/>
              <w:bottom w:val="nil"/>
              <w:right w:val="nil"/>
            </w:tcBorders>
            <w:hideMark/>
          </w:tcPr>
          <w:p w14:paraId="356FF25D" w14:textId="77777777" w:rsidR="000F73C1" w:rsidRPr="0079589D" w:rsidRDefault="000F73C1" w:rsidP="00933879">
            <w:pPr>
              <w:pStyle w:val="TAC"/>
            </w:pPr>
            <w:r w:rsidRPr="0079589D">
              <w:t>6</w:t>
            </w:r>
          </w:p>
        </w:tc>
        <w:tc>
          <w:tcPr>
            <w:tcW w:w="779" w:type="dxa"/>
            <w:tcBorders>
              <w:top w:val="nil"/>
              <w:left w:val="nil"/>
              <w:bottom w:val="nil"/>
              <w:right w:val="nil"/>
            </w:tcBorders>
            <w:hideMark/>
          </w:tcPr>
          <w:p w14:paraId="22B1B5B9" w14:textId="77777777" w:rsidR="000F73C1" w:rsidRPr="0079589D" w:rsidRDefault="000F73C1" w:rsidP="00933879">
            <w:pPr>
              <w:pStyle w:val="TAC"/>
            </w:pPr>
            <w:r w:rsidRPr="0079589D">
              <w:t>5</w:t>
            </w:r>
          </w:p>
        </w:tc>
        <w:tc>
          <w:tcPr>
            <w:tcW w:w="496" w:type="dxa"/>
            <w:tcBorders>
              <w:top w:val="nil"/>
              <w:left w:val="nil"/>
              <w:bottom w:val="nil"/>
              <w:right w:val="nil"/>
            </w:tcBorders>
            <w:hideMark/>
          </w:tcPr>
          <w:p w14:paraId="16954F2E"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790B4A6F" w14:textId="77777777" w:rsidR="000F73C1" w:rsidRPr="0079589D" w:rsidRDefault="000F73C1" w:rsidP="00933879">
            <w:pPr>
              <w:pStyle w:val="TAC"/>
            </w:pPr>
            <w:r w:rsidRPr="0079589D">
              <w:t>3</w:t>
            </w:r>
          </w:p>
        </w:tc>
        <w:tc>
          <w:tcPr>
            <w:tcW w:w="993" w:type="dxa"/>
            <w:tcBorders>
              <w:top w:val="nil"/>
              <w:left w:val="nil"/>
              <w:bottom w:val="nil"/>
              <w:right w:val="nil"/>
            </w:tcBorders>
            <w:hideMark/>
          </w:tcPr>
          <w:p w14:paraId="41338367" w14:textId="77777777" w:rsidR="000F73C1" w:rsidRPr="0079589D" w:rsidRDefault="000F73C1" w:rsidP="00933879">
            <w:pPr>
              <w:pStyle w:val="TAC"/>
            </w:pPr>
            <w:r w:rsidRPr="0079589D">
              <w:t>2</w:t>
            </w:r>
          </w:p>
        </w:tc>
        <w:tc>
          <w:tcPr>
            <w:tcW w:w="708" w:type="dxa"/>
            <w:tcBorders>
              <w:top w:val="nil"/>
              <w:left w:val="nil"/>
              <w:bottom w:val="nil"/>
              <w:right w:val="nil"/>
            </w:tcBorders>
            <w:hideMark/>
          </w:tcPr>
          <w:p w14:paraId="7044E2A7" w14:textId="77777777" w:rsidR="000F73C1" w:rsidRPr="0079589D" w:rsidRDefault="000F73C1" w:rsidP="00933879">
            <w:pPr>
              <w:pStyle w:val="TAC"/>
            </w:pPr>
            <w:r w:rsidRPr="0079589D">
              <w:t>1</w:t>
            </w:r>
          </w:p>
        </w:tc>
        <w:tc>
          <w:tcPr>
            <w:tcW w:w="1560" w:type="dxa"/>
            <w:tcBorders>
              <w:top w:val="nil"/>
              <w:left w:val="nil"/>
              <w:bottom w:val="nil"/>
              <w:right w:val="nil"/>
            </w:tcBorders>
          </w:tcPr>
          <w:p w14:paraId="1DB81183" w14:textId="77777777" w:rsidR="000F73C1" w:rsidRPr="0079589D" w:rsidRDefault="000F73C1" w:rsidP="00933879">
            <w:pPr>
              <w:pStyle w:val="TAL"/>
            </w:pPr>
          </w:p>
        </w:tc>
      </w:tr>
      <w:tr w:rsidR="000F73C1" w:rsidRPr="0079589D" w14:paraId="240D0785"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2EAEF31F" w14:textId="77777777" w:rsidR="000F73C1" w:rsidRPr="0079589D" w:rsidRDefault="000F73C1" w:rsidP="00933879">
            <w:pPr>
              <w:pStyle w:val="TAC"/>
            </w:pPr>
            <w:r w:rsidRPr="0079589D">
              <w:t>Length of SDP contents</w:t>
            </w:r>
          </w:p>
        </w:tc>
        <w:tc>
          <w:tcPr>
            <w:tcW w:w="1560" w:type="dxa"/>
            <w:tcBorders>
              <w:top w:val="nil"/>
              <w:left w:val="nil"/>
              <w:bottom w:val="nil"/>
              <w:right w:val="nil"/>
            </w:tcBorders>
            <w:hideMark/>
          </w:tcPr>
          <w:p w14:paraId="08B1B22C" w14:textId="77777777" w:rsidR="000F73C1" w:rsidRPr="0079589D" w:rsidRDefault="000F73C1" w:rsidP="00933879">
            <w:pPr>
              <w:pStyle w:val="TAL"/>
            </w:pPr>
            <w:r w:rsidRPr="0079589D">
              <w:t>octet 1</w:t>
            </w:r>
          </w:p>
        </w:tc>
      </w:tr>
      <w:tr w:rsidR="000F73C1" w:rsidRPr="0079589D" w14:paraId="1D4BB7C6"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22E64260" w14:textId="77777777" w:rsidR="000F73C1" w:rsidRPr="0079589D" w:rsidRDefault="000F73C1" w:rsidP="00933879">
            <w:pPr>
              <w:pStyle w:val="TAC"/>
            </w:pPr>
          </w:p>
        </w:tc>
        <w:tc>
          <w:tcPr>
            <w:tcW w:w="1560" w:type="dxa"/>
            <w:tcBorders>
              <w:top w:val="nil"/>
              <w:left w:val="nil"/>
              <w:bottom w:val="nil"/>
              <w:right w:val="nil"/>
            </w:tcBorders>
            <w:hideMark/>
          </w:tcPr>
          <w:p w14:paraId="768D142B" w14:textId="77777777" w:rsidR="000F73C1" w:rsidRPr="0079589D" w:rsidRDefault="000F73C1" w:rsidP="00933879">
            <w:pPr>
              <w:pStyle w:val="TAL"/>
            </w:pPr>
            <w:r w:rsidRPr="0079589D">
              <w:t>octet 2</w:t>
            </w:r>
          </w:p>
        </w:tc>
      </w:tr>
      <w:tr w:rsidR="000F73C1" w:rsidRPr="0079589D" w14:paraId="13A42FE3"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7CD5EE09"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3619B792" w14:textId="77777777" w:rsidR="000F73C1" w:rsidRPr="0079589D" w:rsidRDefault="000F73C1" w:rsidP="00933879">
            <w:pPr>
              <w:pStyle w:val="TAL"/>
            </w:pPr>
            <w:r w:rsidRPr="0079589D">
              <w:t>octet 3</w:t>
            </w:r>
          </w:p>
        </w:tc>
      </w:tr>
      <w:tr w:rsidR="000F73C1" w:rsidRPr="0079589D" w14:paraId="6F1400C5"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1CCDD4C2" w14:textId="77777777" w:rsidR="000F73C1" w:rsidRPr="0079589D" w:rsidRDefault="000F73C1" w:rsidP="00933879">
            <w:pPr>
              <w:pStyle w:val="TAC"/>
            </w:pPr>
            <w:r w:rsidRPr="0079589D">
              <w:t>SDP contents</w:t>
            </w:r>
          </w:p>
        </w:tc>
        <w:tc>
          <w:tcPr>
            <w:tcW w:w="1560" w:type="dxa"/>
            <w:tcBorders>
              <w:top w:val="nil"/>
              <w:left w:val="single" w:sz="4" w:space="0" w:color="auto"/>
              <w:bottom w:val="nil"/>
              <w:right w:val="nil"/>
            </w:tcBorders>
          </w:tcPr>
          <w:p w14:paraId="1F67E049" w14:textId="77777777" w:rsidR="000F73C1" w:rsidRPr="0079589D" w:rsidRDefault="000F73C1" w:rsidP="00933879">
            <w:pPr>
              <w:pStyle w:val="TAL"/>
            </w:pPr>
          </w:p>
        </w:tc>
      </w:tr>
      <w:tr w:rsidR="000F73C1" w:rsidRPr="0079589D" w14:paraId="560EEECE"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6D6E84DE"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43EC29DD" w14:textId="77777777" w:rsidR="000F73C1" w:rsidRPr="0079589D" w:rsidRDefault="000F73C1" w:rsidP="00933879">
            <w:pPr>
              <w:pStyle w:val="TAL"/>
            </w:pPr>
            <w:r w:rsidRPr="0079589D">
              <w:t>octet n</w:t>
            </w:r>
          </w:p>
        </w:tc>
      </w:tr>
    </w:tbl>
    <w:p w14:paraId="15EC47C7" w14:textId="77777777" w:rsidR="000F73C1" w:rsidRPr="0079589D" w:rsidRDefault="000F73C1" w:rsidP="000F73C1">
      <w:pPr>
        <w:pStyle w:val="TAN"/>
      </w:pPr>
    </w:p>
    <w:p w14:paraId="248A6933" w14:textId="77777777" w:rsidR="000F73C1" w:rsidRPr="0079589D" w:rsidRDefault="000F73C1" w:rsidP="000F73C1">
      <w:pPr>
        <w:pStyle w:val="TF"/>
      </w:pPr>
      <w:bookmarkStart w:id="6167" w:name="_CRFigure17_2_61"/>
      <w:r w:rsidRPr="0079589D">
        <w:t>Figure </w:t>
      </w:r>
      <w:bookmarkEnd w:id="6167"/>
      <w:r w:rsidRPr="0079589D">
        <w:t>17.2.6-1: SDP information element</w:t>
      </w:r>
    </w:p>
    <w:p w14:paraId="6CF27D13" w14:textId="77777777" w:rsidR="000F73C1" w:rsidRPr="0079589D" w:rsidRDefault="000F73C1" w:rsidP="000F73C1">
      <w:pPr>
        <w:pStyle w:val="TH"/>
      </w:pPr>
      <w:bookmarkStart w:id="6168" w:name="_CRTable17_2_61"/>
      <w:r w:rsidRPr="0079589D">
        <w:lastRenderedPageBreak/>
        <w:t>Table </w:t>
      </w:r>
      <w:bookmarkEnd w:id="6168"/>
      <w:r w:rsidRPr="0079589D">
        <w:t>17.2.6-1: SDP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rsidRPr="0079589D" w14:paraId="1D87D9A1"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2DB540E8" w14:textId="77777777" w:rsidR="000F73C1" w:rsidRPr="0079589D" w:rsidRDefault="000F73C1" w:rsidP="00933879">
            <w:pPr>
              <w:pStyle w:val="TAL"/>
            </w:pPr>
            <w:r w:rsidRPr="0079589D">
              <w:t>SDP message container contents (octet 3 to octet n); Max value of 65535 octets.</w:t>
            </w:r>
          </w:p>
        </w:tc>
      </w:tr>
      <w:tr w:rsidR="000F73C1" w:rsidRPr="0079589D" w14:paraId="501F04C6" w14:textId="77777777" w:rsidTr="00933879">
        <w:trPr>
          <w:cantSplit/>
          <w:jc w:val="center"/>
        </w:trPr>
        <w:tc>
          <w:tcPr>
            <w:tcW w:w="7087" w:type="dxa"/>
            <w:tcBorders>
              <w:top w:val="nil"/>
              <w:left w:val="single" w:sz="4" w:space="0" w:color="auto"/>
              <w:bottom w:val="nil"/>
              <w:right w:val="single" w:sz="4" w:space="0" w:color="auto"/>
            </w:tcBorders>
          </w:tcPr>
          <w:p w14:paraId="7FB4A4B1" w14:textId="77777777" w:rsidR="000F73C1" w:rsidRPr="0079589D" w:rsidRDefault="000F73C1" w:rsidP="00933879">
            <w:pPr>
              <w:pStyle w:val="TAL"/>
            </w:pPr>
            <w:bookmarkStart w:id="6169" w:name="MCCQCTEMPBM_00000130"/>
          </w:p>
        </w:tc>
      </w:tr>
      <w:bookmarkEnd w:id="6169"/>
      <w:tr w:rsidR="000F73C1" w:rsidRPr="0079589D" w14:paraId="144F84BE" w14:textId="77777777" w:rsidTr="00933879">
        <w:trPr>
          <w:cantSplit/>
          <w:jc w:val="center"/>
        </w:trPr>
        <w:tc>
          <w:tcPr>
            <w:tcW w:w="7087" w:type="dxa"/>
            <w:tcBorders>
              <w:top w:val="nil"/>
              <w:left w:val="single" w:sz="4" w:space="0" w:color="auto"/>
              <w:bottom w:val="nil"/>
              <w:right w:val="single" w:sz="4" w:space="0" w:color="auto"/>
            </w:tcBorders>
            <w:hideMark/>
          </w:tcPr>
          <w:p w14:paraId="5106FE1D" w14:textId="77777777" w:rsidR="000F73C1" w:rsidRPr="0079589D" w:rsidRDefault="000F73C1" w:rsidP="00933879">
            <w:pPr>
              <w:pStyle w:val="TAL"/>
            </w:pPr>
            <w:r w:rsidRPr="0079589D">
              <w:t>This information element contains SDP message as defined in Section 10.2.1.1.2 or 11.2.1.1.2.</w:t>
            </w:r>
          </w:p>
        </w:tc>
      </w:tr>
      <w:tr w:rsidR="000F73C1" w:rsidRPr="0079589D" w14:paraId="371B3036"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49A41735" w14:textId="77777777" w:rsidR="000F73C1" w:rsidRPr="0079589D" w:rsidRDefault="000F73C1" w:rsidP="00933879">
            <w:pPr>
              <w:pStyle w:val="TAL"/>
            </w:pPr>
            <w:bookmarkStart w:id="6170" w:name="MCCQCTEMPBM_00000131"/>
          </w:p>
        </w:tc>
      </w:tr>
      <w:bookmarkEnd w:id="6170"/>
    </w:tbl>
    <w:p w14:paraId="291546EF" w14:textId="77777777" w:rsidR="000F73C1" w:rsidRPr="0079589D" w:rsidRDefault="000F73C1" w:rsidP="000F73C1"/>
    <w:p w14:paraId="304F04F5" w14:textId="619947E1" w:rsidR="000F73C1" w:rsidRPr="0079589D" w:rsidRDefault="000F73C1" w:rsidP="00F1630B">
      <w:pPr>
        <w:pStyle w:val="Heading3"/>
        <w:rPr>
          <w:lang w:eastAsia="ko-KR"/>
        </w:rPr>
      </w:pPr>
      <w:bookmarkStart w:id="6171" w:name="_CR17_2_7"/>
      <w:bookmarkStart w:id="6172" w:name="_Toc20153093"/>
      <w:bookmarkStart w:id="6173" w:name="_Toc27495758"/>
      <w:bookmarkStart w:id="6174" w:name="_Toc36109226"/>
      <w:bookmarkStart w:id="6175" w:name="_Toc45195014"/>
      <w:bookmarkStart w:id="6176" w:name="_Toc162945848"/>
      <w:bookmarkEnd w:id="6171"/>
      <w:r w:rsidRPr="0079589D">
        <w:t>17.2.7</w:t>
      </w:r>
      <w:r w:rsidRPr="0079589D">
        <w:rPr>
          <w:lang w:eastAsia="ko-KR"/>
        </w:rPr>
        <w:tab/>
        <w:t>Commencement mode</w:t>
      </w:r>
      <w:bookmarkEnd w:id="6172"/>
      <w:bookmarkEnd w:id="6173"/>
      <w:bookmarkEnd w:id="6174"/>
      <w:bookmarkEnd w:id="6175"/>
      <w:bookmarkEnd w:id="6176"/>
    </w:p>
    <w:p w14:paraId="627E0571" w14:textId="77777777" w:rsidR="000F73C1" w:rsidRPr="0079589D" w:rsidRDefault="000F73C1" w:rsidP="000F73C1">
      <w:r w:rsidRPr="0079589D">
        <w:t>The purpose of the Commencement mode information element is to identify the type of the commencement mode of the private call.</w:t>
      </w:r>
    </w:p>
    <w:p w14:paraId="17A3A31C" w14:textId="77777777" w:rsidR="000F73C1" w:rsidRPr="0079589D" w:rsidRDefault="000F73C1" w:rsidP="000F73C1">
      <w:r w:rsidRPr="0079589D">
        <w:t>The value part of the Commencement mode information element is coded as shown in Table 17.2.7-1.</w:t>
      </w:r>
    </w:p>
    <w:p w14:paraId="7BB52197" w14:textId="77777777" w:rsidR="000F73C1" w:rsidRPr="0079589D" w:rsidRDefault="000F73C1" w:rsidP="000F73C1">
      <w:r w:rsidRPr="0079589D">
        <w:t>The Commence mode information element is a type 3 information element with a length of 1 octet.</w:t>
      </w:r>
    </w:p>
    <w:p w14:paraId="6ED69570" w14:textId="77777777" w:rsidR="000F73C1" w:rsidRPr="0079589D" w:rsidRDefault="000F73C1" w:rsidP="000F73C1">
      <w:pPr>
        <w:pStyle w:val="TH"/>
      </w:pPr>
      <w:bookmarkStart w:id="6177" w:name="_CRTable17_2_71"/>
      <w:r w:rsidRPr="0079589D">
        <w:t>Table </w:t>
      </w:r>
      <w:bookmarkEnd w:id="6177"/>
      <w:r w:rsidRPr="0079589D">
        <w:t>17.2.7-1: Commencement mode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rsidRPr="0079589D" w14:paraId="1C890C8D"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392FE5FF" w14:textId="77777777" w:rsidR="000F73C1" w:rsidRPr="0079589D" w:rsidRDefault="000F73C1" w:rsidP="00933879">
            <w:pPr>
              <w:pStyle w:val="TAL"/>
            </w:pPr>
            <w:r w:rsidRPr="0079589D">
              <w:t>Bits</w:t>
            </w:r>
          </w:p>
        </w:tc>
        <w:tc>
          <w:tcPr>
            <w:tcW w:w="284" w:type="dxa"/>
            <w:tcBorders>
              <w:top w:val="single" w:sz="4" w:space="0" w:color="auto"/>
              <w:left w:val="nil"/>
              <w:bottom w:val="nil"/>
              <w:right w:val="nil"/>
            </w:tcBorders>
          </w:tcPr>
          <w:p w14:paraId="7D97284C" w14:textId="77777777" w:rsidR="000F73C1" w:rsidRPr="0079589D" w:rsidRDefault="000F73C1" w:rsidP="00933879">
            <w:pPr>
              <w:pStyle w:val="TAC"/>
            </w:pPr>
          </w:p>
        </w:tc>
        <w:tc>
          <w:tcPr>
            <w:tcW w:w="3969" w:type="dxa"/>
            <w:tcBorders>
              <w:top w:val="single" w:sz="4" w:space="0" w:color="auto"/>
              <w:left w:val="nil"/>
              <w:bottom w:val="nil"/>
              <w:right w:val="single" w:sz="4" w:space="0" w:color="auto"/>
            </w:tcBorders>
          </w:tcPr>
          <w:p w14:paraId="2AF1E273" w14:textId="77777777" w:rsidR="000F73C1" w:rsidRPr="0079589D" w:rsidRDefault="000F73C1" w:rsidP="00933879">
            <w:pPr>
              <w:pStyle w:val="TAL"/>
            </w:pPr>
          </w:p>
        </w:tc>
      </w:tr>
      <w:tr w:rsidR="000F73C1" w:rsidRPr="0079589D" w14:paraId="73F250BE" w14:textId="77777777" w:rsidTr="00933879">
        <w:trPr>
          <w:cantSplit/>
          <w:jc w:val="center"/>
        </w:trPr>
        <w:tc>
          <w:tcPr>
            <w:tcW w:w="284" w:type="dxa"/>
            <w:tcBorders>
              <w:top w:val="nil"/>
              <w:left w:val="single" w:sz="4" w:space="0" w:color="auto"/>
              <w:bottom w:val="nil"/>
              <w:right w:val="nil"/>
            </w:tcBorders>
            <w:hideMark/>
          </w:tcPr>
          <w:p w14:paraId="50B34E98" w14:textId="77777777" w:rsidR="000F73C1" w:rsidRPr="0079589D" w:rsidRDefault="000F73C1" w:rsidP="00933879">
            <w:pPr>
              <w:pStyle w:val="TAC"/>
            </w:pPr>
            <w:r w:rsidRPr="0079589D">
              <w:t>8</w:t>
            </w:r>
          </w:p>
        </w:tc>
        <w:tc>
          <w:tcPr>
            <w:tcW w:w="284" w:type="dxa"/>
            <w:tcBorders>
              <w:top w:val="nil"/>
              <w:left w:val="nil"/>
              <w:bottom w:val="nil"/>
              <w:right w:val="nil"/>
            </w:tcBorders>
            <w:hideMark/>
          </w:tcPr>
          <w:p w14:paraId="09DB011A" w14:textId="77777777" w:rsidR="000F73C1" w:rsidRPr="0079589D" w:rsidRDefault="000F73C1" w:rsidP="00933879">
            <w:pPr>
              <w:pStyle w:val="TAC"/>
            </w:pPr>
            <w:r w:rsidRPr="0079589D">
              <w:t>7</w:t>
            </w:r>
          </w:p>
        </w:tc>
        <w:tc>
          <w:tcPr>
            <w:tcW w:w="284" w:type="dxa"/>
            <w:tcBorders>
              <w:top w:val="nil"/>
              <w:left w:val="nil"/>
              <w:bottom w:val="nil"/>
              <w:right w:val="nil"/>
            </w:tcBorders>
            <w:hideMark/>
          </w:tcPr>
          <w:p w14:paraId="31C5FACB" w14:textId="77777777" w:rsidR="000F73C1" w:rsidRPr="0079589D" w:rsidRDefault="000F73C1" w:rsidP="00933879">
            <w:pPr>
              <w:pStyle w:val="TAC"/>
            </w:pPr>
            <w:r w:rsidRPr="0079589D">
              <w:t>6</w:t>
            </w:r>
          </w:p>
        </w:tc>
        <w:tc>
          <w:tcPr>
            <w:tcW w:w="284" w:type="dxa"/>
            <w:tcBorders>
              <w:top w:val="nil"/>
              <w:left w:val="nil"/>
              <w:bottom w:val="nil"/>
              <w:right w:val="nil"/>
            </w:tcBorders>
            <w:hideMark/>
          </w:tcPr>
          <w:p w14:paraId="13330801" w14:textId="77777777" w:rsidR="000F73C1" w:rsidRPr="0079589D" w:rsidRDefault="000F73C1" w:rsidP="00933879">
            <w:pPr>
              <w:pStyle w:val="TAC"/>
            </w:pPr>
            <w:r w:rsidRPr="0079589D">
              <w:t>5</w:t>
            </w:r>
          </w:p>
        </w:tc>
        <w:tc>
          <w:tcPr>
            <w:tcW w:w="284" w:type="dxa"/>
            <w:tcBorders>
              <w:top w:val="nil"/>
              <w:left w:val="nil"/>
              <w:bottom w:val="nil"/>
              <w:right w:val="nil"/>
            </w:tcBorders>
            <w:hideMark/>
          </w:tcPr>
          <w:p w14:paraId="27C6C211" w14:textId="77777777" w:rsidR="000F73C1" w:rsidRPr="0079589D" w:rsidRDefault="000F73C1" w:rsidP="00933879">
            <w:pPr>
              <w:pStyle w:val="TAC"/>
            </w:pPr>
            <w:r w:rsidRPr="0079589D">
              <w:t>4</w:t>
            </w:r>
          </w:p>
        </w:tc>
        <w:tc>
          <w:tcPr>
            <w:tcW w:w="284" w:type="dxa"/>
            <w:tcBorders>
              <w:top w:val="nil"/>
              <w:left w:val="nil"/>
              <w:bottom w:val="nil"/>
              <w:right w:val="nil"/>
            </w:tcBorders>
            <w:hideMark/>
          </w:tcPr>
          <w:p w14:paraId="0F0FC665" w14:textId="77777777" w:rsidR="000F73C1" w:rsidRPr="0079589D" w:rsidRDefault="000F73C1" w:rsidP="00933879">
            <w:pPr>
              <w:pStyle w:val="TAC"/>
            </w:pPr>
            <w:r w:rsidRPr="0079589D">
              <w:t>3</w:t>
            </w:r>
          </w:p>
        </w:tc>
        <w:tc>
          <w:tcPr>
            <w:tcW w:w="284" w:type="dxa"/>
            <w:tcBorders>
              <w:top w:val="nil"/>
              <w:left w:val="nil"/>
              <w:bottom w:val="nil"/>
              <w:right w:val="nil"/>
            </w:tcBorders>
            <w:hideMark/>
          </w:tcPr>
          <w:p w14:paraId="6B3AB75A" w14:textId="77777777" w:rsidR="000F73C1" w:rsidRPr="0079589D" w:rsidRDefault="000F73C1" w:rsidP="00933879">
            <w:pPr>
              <w:pStyle w:val="TAC"/>
            </w:pPr>
            <w:r w:rsidRPr="0079589D">
              <w:t>2</w:t>
            </w:r>
          </w:p>
        </w:tc>
        <w:tc>
          <w:tcPr>
            <w:tcW w:w="284" w:type="dxa"/>
            <w:tcBorders>
              <w:top w:val="nil"/>
              <w:left w:val="nil"/>
              <w:bottom w:val="nil"/>
              <w:right w:val="nil"/>
            </w:tcBorders>
            <w:hideMark/>
          </w:tcPr>
          <w:p w14:paraId="4698ED68" w14:textId="77777777" w:rsidR="000F73C1" w:rsidRPr="0079589D" w:rsidRDefault="000F73C1" w:rsidP="00933879">
            <w:pPr>
              <w:pStyle w:val="TAC"/>
            </w:pPr>
            <w:r w:rsidRPr="0079589D">
              <w:t>1</w:t>
            </w:r>
          </w:p>
        </w:tc>
        <w:tc>
          <w:tcPr>
            <w:tcW w:w="284" w:type="dxa"/>
            <w:tcBorders>
              <w:top w:val="nil"/>
              <w:left w:val="nil"/>
              <w:bottom w:val="nil"/>
              <w:right w:val="nil"/>
            </w:tcBorders>
          </w:tcPr>
          <w:p w14:paraId="73D89667" w14:textId="77777777" w:rsidR="000F73C1" w:rsidRPr="0079589D" w:rsidRDefault="000F73C1" w:rsidP="00933879">
            <w:pPr>
              <w:pStyle w:val="TAC"/>
            </w:pPr>
          </w:p>
        </w:tc>
        <w:tc>
          <w:tcPr>
            <w:tcW w:w="3969" w:type="dxa"/>
            <w:tcBorders>
              <w:top w:val="nil"/>
              <w:left w:val="nil"/>
              <w:bottom w:val="nil"/>
              <w:right w:val="single" w:sz="4" w:space="0" w:color="auto"/>
            </w:tcBorders>
          </w:tcPr>
          <w:p w14:paraId="570EF5A3" w14:textId="77777777" w:rsidR="000F73C1" w:rsidRPr="0079589D" w:rsidRDefault="000F73C1" w:rsidP="00933879">
            <w:pPr>
              <w:pStyle w:val="TAL"/>
            </w:pPr>
          </w:p>
        </w:tc>
      </w:tr>
      <w:tr w:rsidR="000F73C1" w:rsidRPr="0079589D" w14:paraId="6C4F936D" w14:textId="77777777" w:rsidTr="00933879">
        <w:trPr>
          <w:cantSplit/>
          <w:jc w:val="center"/>
        </w:trPr>
        <w:tc>
          <w:tcPr>
            <w:tcW w:w="284" w:type="dxa"/>
            <w:tcBorders>
              <w:top w:val="nil"/>
              <w:left w:val="single" w:sz="4" w:space="0" w:color="auto"/>
              <w:bottom w:val="nil"/>
              <w:right w:val="nil"/>
            </w:tcBorders>
          </w:tcPr>
          <w:p w14:paraId="321083C2" w14:textId="77777777" w:rsidR="000F73C1" w:rsidRPr="0079589D" w:rsidRDefault="000F73C1" w:rsidP="00933879">
            <w:pPr>
              <w:pStyle w:val="TAC"/>
            </w:pPr>
            <w:bookmarkStart w:id="6178" w:name="MCCQCTEMPBM_00000132"/>
          </w:p>
        </w:tc>
        <w:tc>
          <w:tcPr>
            <w:tcW w:w="284" w:type="dxa"/>
            <w:tcBorders>
              <w:top w:val="nil"/>
              <w:left w:val="nil"/>
              <w:bottom w:val="nil"/>
              <w:right w:val="nil"/>
            </w:tcBorders>
          </w:tcPr>
          <w:p w14:paraId="3E9B7155" w14:textId="77777777" w:rsidR="000F73C1" w:rsidRPr="0079589D" w:rsidRDefault="000F73C1" w:rsidP="00933879">
            <w:pPr>
              <w:pStyle w:val="TAC"/>
            </w:pPr>
          </w:p>
        </w:tc>
        <w:tc>
          <w:tcPr>
            <w:tcW w:w="284" w:type="dxa"/>
            <w:tcBorders>
              <w:top w:val="nil"/>
              <w:left w:val="nil"/>
              <w:bottom w:val="nil"/>
              <w:right w:val="nil"/>
            </w:tcBorders>
          </w:tcPr>
          <w:p w14:paraId="6C57AB22" w14:textId="77777777" w:rsidR="000F73C1" w:rsidRPr="0079589D" w:rsidRDefault="000F73C1" w:rsidP="00933879">
            <w:pPr>
              <w:pStyle w:val="TAC"/>
            </w:pPr>
          </w:p>
        </w:tc>
        <w:tc>
          <w:tcPr>
            <w:tcW w:w="284" w:type="dxa"/>
            <w:tcBorders>
              <w:top w:val="nil"/>
              <w:left w:val="nil"/>
              <w:bottom w:val="nil"/>
              <w:right w:val="nil"/>
            </w:tcBorders>
          </w:tcPr>
          <w:p w14:paraId="7A4D2EB6" w14:textId="77777777" w:rsidR="000F73C1" w:rsidRPr="0079589D" w:rsidRDefault="000F73C1" w:rsidP="00933879">
            <w:pPr>
              <w:pStyle w:val="TAC"/>
            </w:pPr>
          </w:p>
        </w:tc>
        <w:tc>
          <w:tcPr>
            <w:tcW w:w="284" w:type="dxa"/>
            <w:tcBorders>
              <w:top w:val="nil"/>
              <w:left w:val="nil"/>
              <w:bottom w:val="nil"/>
              <w:right w:val="nil"/>
            </w:tcBorders>
          </w:tcPr>
          <w:p w14:paraId="7E05E397" w14:textId="77777777" w:rsidR="000F73C1" w:rsidRPr="0079589D" w:rsidRDefault="000F73C1" w:rsidP="00933879">
            <w:pPr>
              <w:pStyle w:val="TAC"/>
            </w:pPr>
          </w:p>
        </w:tc>
        <w:tc>
          <w:tcPr>
            <w:tcW w:w="284" w:type="dxa"/>
            <w:tcBorders>
              <w:top w:val="nil"/>
              <w:left w:val="nil"/>
              <w:bottom w:val="nil"/>
              <w:right w:val="nil"/>
            </w:tcBorders>
          </w:tcPr>
          <w:p w14:paraId="42F91237" w14:textId="77777777" w:rsidR="000F73C1" w:rsidRPr="0079589D" w:rsidRDefault="000F73C1" w:rsidP="00933879">
            <w:pPr>
              <w:pStyle w:val="TAC"/>
            </w:pPr>
          </w:p>
        </w:tc>
        <w:tc>
          <w:tcPr>
            <w:tcW w:w="284" w:type="dxa"/>
            <w:tcBorders>
              <w:top w:val="nil"/>
              <w:left w:val="nil"/>
              <w:bottom w:val="nil"/>
              <w:right w:val="nil"/>
            </w:tcBorders>
          </w:tcPr>
          <w:p w14:paraId="683C9348" w14:textId="77777777" w:rsidR="000F73C1" w:rsidRPr="0079589D" w:rsidRDefault="000F73C1" w:rsidP="00933879">
            <w:pPr>
              <w:pStyle w:val="TAC"/>
            </w:pPr>
          </w:p>
        </w:tc>
        <w:tc>
          <w:tcPr>
            <w:tcW w:w="284" w:type="dxa"/>
            <w:tcBorders>
              <w:top w:val="nil"/>
              <w:left w:val="nil"/>
              <w:bottom w:val="nil"/>
              <w:right w:val="nil"/>
            </w:tcBorders>
          </w:tcPr>
          <w:p w14:paraId="76EB200C" w14:textId="77777777" w:rsidR="000F73C1" w:rsidRPr="0079589D" w:rsidRDefault="000F73C1" w:rsidP="00933879">
            <w:pPr>
              <w:pStyle w:val="TAC"/>
            </w:pPr>
          </w:p>
        </w:tc>
        <w:tc>
          <w:tcPr>
            <w:tcW w:w="284" w:type="dxa"/>
            <w:tcBorders>
              <w:top w:val="nil"/>
              <w:left w:val="nil"/>
              <w:bottom w:val="nil"/>
              <w:right w:val="nil"/>
            </w:tcBorders>
          </w:tcPr>
          <w:p w14:paraId="353965F8" w14:textId="77777777" w:rsidR="000F73C1" w:rsidRPr="0079589D" w:rsidRDefault="000F73C1" w:rsidP="00933879">
            <w:pPr>
              <w:pStyle w:val="TAC"/>
            </w:pPr>
          </w:p>
        </w:tc>
        <w:tc>
          <w:tcPr>
            <w:tcW w:w="3969" w:type="dxa"/>
            <w:tcBorders>
              <w:top w:val="nil"/>
              <w:left w:val="nil"/>
              <w:bottom w:val="nil"/>
              <w:right w:val="single" w:sz="4" w:space="0" w:color="auto"/>
            </w:tcBorders>
          </w:tcPr>
          <w:p w14:paraId="7609AD70" w14:textId="77777777" w:rsidR="000F73C1" w:rsidRPr="0079589D" w:rsidRDefault="000F73C1" w:rsidP="00933879">
            <w:pPr>
              <w:pStyle w:val="TAL"/>
            </w:pPr>
          </w:p>
        </w:tc>
      </w:tr>
      <w:bookmarkEnd w:id="6178"/>
      <w:tr w:rsidR="000F73C1" w:rsidRPr="0079589D" w14:paraId="5BE93F73" w14:textId="77777777" w:rsidTr="00933879">
        <w:trPr>
          <w:cantSplit/>
          <w:jc w:val="center"/>
        </w:trPr>
        <w:tc>
          <w:tcPr>
            <w:tcW w:w="284" w:type="dxa"/>
            <w:tcBorders>
              <w:top w:val="nil"/>
              <w:left w:val="single" w:sz="4" w:space="0" w:color="auto"/>
              <w:bottom w:val="nil"/>
              <w:right w:val="nil"/>
            </w:tcBorders>
            <w:hideMark/>
          </w:tcPr>
          <w:p w14:paraId="43D7B29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4EBE7C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928C19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B96E1E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665D31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B5F96E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D2C362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426CFD5" w14:textId="77777777" w:rsidR="000F73C1" w:rsidRPr="0079589D" w:rsidRDefault="000F73C1" w:rsidP="00933879">
            <w:pPr>
              <w:pStyle w:val="TAC"/>
            </w:pPr>
            <w:r w:rsidRPr="0079589D">
              <w:t>0</w:t>
            </w:r>
          </w:p>
        </w:tc>
        <w:tc>
          <w:tcPr>
            <w:tcW w:w="284" w:type="dxa"/>
            <w:tcBorders>
              <w:top w:val="nil"/>
              <w:left w:val="nil"/>
              <w:bottom w:val="nil"/>
              <w:right w:val="nil"/>
            </w:tcBorders>
          </w:tcPr>
          <w:p w14:paraId="700011D7"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4DB961C9" w14:textId="77777777" w:rsidR="000F73C1" w:rsidRPr="0079589D" w:rsidRDefault="000F73C1" w:rsidP="00933879">
            <w:pPr>
              <w:pStyle w:val="TAL"/>
            </w:pPr>
            <w:r w:rsidRPr="0079589D">
              <w:t>AUTOMATIC COMMENCEMENT MODE</w:t>
            </w:r>
          </w:p>
        </w:tc>
      </w:tr>
      <w:tr w:rsidR="000F73C1" w:rsidRPr="0079589D" w14:paraId="0D91D8C3" w14:textId="77777777" w:rsidTr="00933879">
        <w:trPr>
          <w:cantSplit/>
          <w:jc w:val="center"/>
        </w:trPr>
        <w:tc>
          <w:tcPr>
            <w:tcW w:w="284" w:type="dxa"/>
            <w:tcBorders>
              <w:top w:val="nil"/>
              <w:left w:val="single" w:sz="4" w:space="0" w:color="auto"/>
              <w:bottom w:val="nil"/>
              <w:right w:val="nil"/>
            </w:tcBorders>
            <w:hideMark/>
          </w:tcPr>
          <w:p w14:paraId="1E33FA0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B0C349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E4B42D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8507A8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279D5B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7081E7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D86F29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D1629E9" w14:textId="77777777" w:rsidR="000F73C1" w:rsidRPr="0079589D" w:rsidRDefault="000F73C1" w:rsidP="00933879">
            <w:pPr>
              <w:pStyle w:val="TAC"/>
            </w:pPr>
            <w:r w:rsidRPr="0079589D">
              <w:t>1</w:t>
            </w:r>
          </w:p>
        </w:tc>
        <w:tc>
          <w:tcPr>
            <w:tcW w:w="284" w:type="dxa"/>
            <w:tcBorders>
              <w:top w:val="nil"/>
              <w:left w:val="nil"/>
              <w:bottom w:val="nil"/>
              <w:right w:val="nil"/>
            </w:tcBorders>
          </w:tcPr>
          <w:p w14:paraId="26527DF4"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45B6B6DB" w14:textId="77777777" w:rsidR="000F73C1" w:rsidRPr="0079589D" w:rsidRDefault="000F73C1" w:rsidP="00933879">
            <w:pPr>
              <w:pStyle w:val="TAL"/>
            </w:pPr>
            <w:r w:rsidRPr="0079589D">
              <w:t>MANUAL COMMENCEMENT MODE</w:t>
            </w:r>
          </w:p>
        </w:tc>
      </w:tr>
      <w:tr w:rsidR="000F73C1" w:rsidRPr="0079589D" w14:paraId="6A8C1428"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tcPr>
          <w:p w14:paraId="2F356537" w14:textId="77777777" w:rsidR="000F73C1" w:rsidRPr="0079589D" w:rsidRDefault="000F73C1" w:rsidP="00933879">
            <w:pPr>
              <w:pStyle w:val="TAL"/>
            </w:pPr>
          </w:p>
          <w:p w14:paraId="2E78C78C" w14:textId="77777777" w:rsidR="000F73C1" w:rsidRPr="0079589D" w:rsidRDefault="000F73C1" w:rsidP="00933879">
            <w:pPr>
              <w:pStyle w:val="TAL"/>
            </w:pPr>
            <w:r w:rsidRPr="0079589D">
              <w:t>All other values are reserved.</w:t>
            </w:r>
          </w:p>
        </w:tc>
      </w:tr>
    </w:tbl>
    <w:p w14:paraId="1AEE3B9E" w14:textId="77777777" w:rsidR="000F73C1" w:rsidRPr="0079589D" w:rsidRDefault="000F73C1" w:rsidP="000F73C1"/>
    <w:p w14:paraId="4071E441" w14:textId="56E0A8FD" w:rsidR="000F73C1" w:rsidRPr="0079589D" w:rsidRDefault="000F73C1" w:rsidP="00F1630B">
      <w:pPr>
        <w:pStyle w:val="Heading3"/>
      </w:pPr>
      <w:bookmarkStart w:id="6179" w:name="_CR17_2_8"/>
      <w:bookmarkStart w:id="6180" w:name="_Toc20153094"/>
      <w:bookmarkStart w:id="6181" w:name="_Toc27495759"/>
      <w:bookmarkStart w:id="6182" w:name="_Toc36109227"/>
      <w:bookmarkStart w:id="6183" w:name="_Toc45195015"/>
      <w:bookmarkStart w:id="6184" w:name="_Toc162945849"/>
      <w:bookmarkEnd w:id="6179"/>
      <w:r w:rsidRPr="0079589D">
        <w:t>17.2.</w:t>
      </w:r>
      <w:r w:rsidRPr="0079589D">
        <w:rPr>
          <w:lang w:eastAsia="ko-KR"/>
        </w:rPr>
        <w:t>8</w:t>
      </w:r>
      <w:r w:rsidRPr="0079589D">
        <w:tab/>
        <w:t>Reason</w:t>
      </w:r>
      <w:bookmarkEnd w:id="6180"/>
      <w:bookmarkEnd w:id="6181"/>
      <w:bookmarkEnd w:id="6182"/>
      <w:bookmarkEnd w:id="6183"/>
      <w:bookmarkEnd w:id="6184"/>
    </w:p>
    <w:p w14:paraId="6C4E72DE" w14:textId="77777777" w:rsidR="000F73C1" w:rsidRPr="0079589D" w:rsidRDefault="000F73C1" w:rsidP="000F73C1">
      <w:r w:rsidRPr="0079589D">
        <w:t xml:space="preserve">The purpose of the </w:t>
      </w:r>
      <w:r w:rsidRPr="0079589D">
        <w:rPr>
          <w:lang w:eastAsia="zh-CN"/>
        </w:rPr>
        <w:t xml:space="preserve">Reason information element </w:t>
      </w:r>
      <w:r w:rsidRPr="0079589D">
        <w:t>is to indicate the reason of the reject.</w:t>
      </w:r>
    </w:p>
    <w:p w14:paraId="1899A603" w14:textId="77777777" w:rsidR="000F73C1" w:rsidRPr="0079589D" w:rsidRDefault="000F73C1" w:rsidP="000F73C1">
      <w:r w:rsidRPr="0079589D">
        <w:t xml:space="preserve">The </w:t>
      </w:r>
      <w:r w:rsidRPr="0079589D">
        <w:rPr>
          <w:lang w:eastAsia="zh-CN"/>
        </w:rPr>
        <w:t>Reason information element</w:t>
      </w:r>
      <w:r w:rsidRPr="0079589D">
        <w:t xml:space="preserve"> is coded as shown in figure 17.2.</w:t>
      </w:r>
      <w:r w:rsidRPr="0079589D">
        <w:rPr>
          <w:lang w:eastAsia="ko-KR"/>
        </w:rPr>
        <w:t>8</w:t>
      </w:r>
      <w:r w:rsidRPr="0079589D">
        <w:t>-1.</w:t>
      </w:r>
    </w:p>
    <w:p w14:paraId="59828234" w14:textId="77777777" w:rsidR="000F73C1" w:rsidRPr="0079589D" w:rsidRDefault="000F73C1" w:rsidP="000F73C1">
      <w:r w:rsidRPr="0079589D">
        <w:t xml:space="preserve">The </w:t>
      </w:r>
      <w:r w:rsidRPr="0079589D">
        <w:rPr>
          <w:lang w:eastAsia="zh-CN"/>
        </w:rPr>
        <w:t xml:space="preserve">Reason information element </w:t>
      </w:r>
      <w:r w:rsidRPr="0079589D">
        <w:t xml:space="preserve">is a type </w:t>
      </w:r>
      <w:r w:rsidRPr="0079589D">
        <w:rPr>
          <w:lang w:eastAsia="ko-KR"/>
        </w:rPr>
        <w:t>3</w:t>
      </w:r>
      <w:r w:rsidRPr="0079589D">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rsidRPr="0079589D" w14:paraId="6E73B16C" w14:textId="77777777" w:rsidTr="00933879">
        <w:trPr>
          <w:cantSplit/>
          <w:jc w:val="center"/>
        </w:trPr>
        <w:tc>
          <w:tcPr>
            <w:tcW w:w="709" w:type="dxa"/>
            <w:tcBorders>
              <w:top w:val="nil"/>
              <w:left w:val="nil"/>
              <w:bottom w:val="single" w:sz="4" w:space="0" w:color="auto"/>
              <w:right w:val="nil"/>
            </w:tcBorders>
            <w:hideMark/>
          </w:tcPr>
          <w:p w14:paraId="7EC9D8CF" w14:textId="77777777" w:rsidR="000F73C1" w:rsidRPr="0079589D" w:rsidRDefault="000F73C1" w:rsidP="00933879">
            <w:pPr>
              <w:pStyle w:val="TAC"/>
            </w:pPr>
            <w:r w:rsidRPr="0079589D">
              <w:t>8</w:t>
            </w:r>
          </w:p>
        </w:tc>
        <w:tc>
          <w:tcPr>
            <w:tcW w:w="781" w:type="dxa"/>
            <w:tcBorders>
              <w:top w:val="nil"/>
              <w:left w:val="nil"/>
              <w:bottom w:val="single" w:sz="4" w:space="0" w:color="auto"/>
              <w:right w:val="nil"/>
            </w:tcBorders>
            <w:hideMark/>
          </w:tcPr>
          <w:p w14:paraId="208F67D3" w14:textId="77777777" w:rsidR="000F73C1" w:rsidRPr="0079589D" w:rsidRDefault="000F73C1" w:rsidP="00933879">
            <w:pPr>
              <w:pStyle w:val="TAC"/>
            </w:pPr>
            <w:r w:rsidRPr="0079589D">
              <w:t>7</w:t>
            </w:r>
          </w:p>
        </w:tc>
        <w:tc>
          <w:tcPr>
            <w:tcW w:w="780" w:type="dxa"/>
            <w:tcBorders>
              <w:top w:val="nil"/>
              <w:left w:val="nil"/>
              <w:bottom w:val="single" w:sz="4" w:space="0" w:color="auto"/>
              <w:right w:val="nil"/>
            </w:tcBorders>
            <w:hideMark/>
          </w:tcPr>
          <w:p w14:paraId="388ECF69" w14:textId="77777777" w:rsidR="000F73C1" w:rsidRPr="0079589D" w:rsidRDefault="000F73C1" w:rsidP="00933879">
            <w:pPr>
              <w:pStyle w:val="TAC"/>
            </w:pPr>
            <w:r w:rsidRPr="0079589D">
              <w:t>6</w:t>
            </w:r>
          </w:p>
        </w:tc>
        <w:tc>
          <w:tcPr>
            <w:tcW w:w="779" w:type="dxa"/>
            <w:tcBorders>
              <w:top w:val="nil"/>
              <w:left w:val="nil"/>
              <w:bottom w:val="single" w:sz="4" w:space="0" w:color="auto"/>
              <w:right w:val="nil"/>
            </w:tcBorders>
            <w:hideMark/>
          </w:tcPr>
          <w:p w14:paraId="59B7CD1A" w14:textId="77777777" w:rsidR="000F73C1" w:rsidRPr="0079589D" w:rsidRDefault="000F73C1" w:rsidP="00933879">
            <w:pPr>
              <w:pStyle w:val="TAC"/>
            </w:pPr>
            <w:r w:rsidRPr="0079589D">
              <w:t>5</w:t>
            </w:r>
          </w:p>
        </w:tc>
        <w:tc>
          <w:tcPr>
            <w:tcW w:w="496" w:type="dxa"/>
            <w:tcBorders>
              <w:top w:val="nil"/>
              <w:left w:val="nil"/>
              <w:bottom w:val="single" w:sz="4" w:space="0" w:color="auto"/>
              <w:right w:val="nil"/>
            </w:tcBorders>
            <w:hideMark/>
          </w:tcPr>
          <w:p w14:paraId="7B44561A"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07A826B9" w14:textId="77777777" w:rsidR="000F73C1" w:rsidRPr="0079589D" w:rsidRDefault="000F73C1" w:rsidP="00933879">
            <w:pPr>
              <w:pStyle w:val="TAC"/>
            </w:pPr>
            <w:r w:rsidRPr="0079589D">
              <w:t>3</w:t>
            </w:r>
          </w:p>
        </w:tc>
        <w:tc>
          <w:tcPr>
            <w:tcW w:w="993" w:type="dxa"/>
            <w:tcBorders>
              <w:top w:val="nil"/>
              <w:left w:val="nil"/>
              <w:bottom w:val="single" w:sz="4" w:space="0" w:color="auto"/>
              <w:right w:val="nil"/>
            </w:tcBorders>
            <w:hideMark/>
          </w:tcPr>
          <w:p w14:paraId="58E243AC" w14:textId="77777777" w:rsidR="000F73C1" w:rsidRPr="0079589D" w:rsidRDefault="000F73C1" w:rsidP="00933879">
            <w:pPr>
              <w:pStyle w:val="TAC"/>
            </w:pPr>
            <w:r w:rsidRPr="0079589D">
              <w:t>2</w:t>
            </w:r>
          </w:p>
        </w:tc>
        <w:tc>
          <w:tcPr>
            <w:tcW w:w="708" w:type="dxa"/>
            <w:tcBorders>
              <w:top w:val="nil"/>
              <w:left w:val="nil"/>
              <w:bottom w:val="single" w:sz="4" w:space="0" w:color="auto"/>
              <w:right w:val="nil"/>
            </w:tcBorders>
            <w:hideMark/>
          </w:tcPr>
          <w:p w14:paraId="7B4B0DB9" w14:textId="77777777" w:rsidR="000F73C1" w:rsidRPr="0079589D" w:rsidRDefault="000F73C1" w:rsidP="00933879">
            <w:pPr>
              <w:pStyle w:val="TAC"/>
            </w:pPr>
            <w:r w:rsidRPr="0079589D">
              <w:t>1</w:t>
            </w:r>
          </w:p>
        </w:tc>
        <w:tc>
          <w:tcPr>
            <w:tcW w:w="1560" w:type="dxa"/>
            <w:tcBorders>
              <w:top w:val="nil"/>
              <w:left w:val="nil"/>
              <w:bottom w:val="nil"/>
              <w:right w:val="nil"/>
            </w:tcBorders>
          </w:tcPr>
          <w:p w14:paraId="095A7629" w14:textId="77777777" w:rsidR="000F73C1" w:rsidRPr="0079589D" w:rsidRDefault="000F73C1" w:rsidP="00933879">
            <w:pPr>
              <w:pStyle w:val="TAL"/>
            </w:pPr>
          </w:p>
        </w:tc>
      </w:tr>
      <w:tr w:rsidR="000F73C1" w:rsidRPr="0079589D" w14:paraId="4F8A5613" w14:textId="77777777" w:rsidTr="00933879">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676A74B8" w14:textId="77777777" w:rsidR="000F73C1" w:rsidRPr="0079589D" w:rsidRDefault="000F73C1" w:rsidP="00933879">
            <w:pPr>
              <w:pStyle w:val="TAC"/>
            </w:pPr>
            <w:r w:rsidRPr="0079589D">
              <w:rPr>
                <w:lang w:eastAsia="zh-CN"/>
              </w:rPr>
              <w:t>Reason IEI</w:t>
            </w:r>
          </w:p>
        </w:tc>
        <w:tc>
          <w:tcPr>
            <w:tcW w:w="1560" w:type="dxa"/>
            <w:tcBorders>
              <w:top w:val="nil"/>
              <w:left w:val="nil"/>
              <w:bottom w:val="nil"/>
              <w:right w:val="nil"/>
            </w:tcBorders>
            <w:hideMark/>
          </w:tcPr>
          <w:p w14:paraId="7A0C93AD" w14:textId="77777777" w:rsidR="000F73C1" w:rsidRPr="0079589D" w:rsidRDefault="000F73C1" w:rsidP="00933879">
            <w:pPr>
              <w:pStyle w:val="TAL"/>
            </w:pPr>
            <w:r w:rsidRPr="0079589D">
              <w:t>octet 1</w:t>
            </w:r>
          </w:p>
        </w:tc>
      </w:tr>
    </w:tbl>
    <w:p w14:paraId="0914E50E" w14:textId="77777777" w:rsidR="000F73C1" w:rsidRPr="0079589D" w:rsidRDefault="000F73C1" w:rsidP="000F73C1">
      <w:pPr>
        <w:pStyle w:val="TAN"/>
      </w:pPr>
    </w:p>
    <w:p w14:paraId="01A40EE0" w14:textId="77777777" w:rsidR="000F73C1" w:rsidRPr="0079589D" w:rsidRDefault="000F73C1" w:rsidP="000F73C1">
      <w:pPr>
        <w:pStyle w:val="TF"/>
        <w:rPr>
          <w:lang w:eastAsia="ko-KR"/>
        </w:rPr>
      </w:pPr>
      <w:bookmarkStart w:id="6185" w:name="_CRFigure17_2_81"/>
      <w:r w:rsidRPr="0079589D">
        <w:t>Figure </w:t>
      </w:r>
      <w:bookmarkEnd w:id="6185"/>
      <w:r w:rsidRPr="0079589D">
        <w:t>17.2.</w:t>
      </w:r>
      <w:r w:rsidRPr="0079589D">
        <w:rPr>
          <w:lang w:eastAsia="ko-KR"/>
        </w:rPr>
        <w:t>8</w:t>
      </w:r>
      <w:r w:rsidRPr="0079589D">
        <w:t xml:space="preserve">-1: </w:t>
      </w:r>
      <w:r w:rsidRPr="0079589D">
        <w:rPr>
          <w:lang w:eastAsia="ko-KR"/>
        </w:rPr>
        <w:t>Reason</w:t>
      </w:r>
      <w:r w:rsidRPr="0079589D">
        <w:t xml:space="preserve"> information element</w:t>
      </w:r>
    </w:p>
    <w:p w14:paraId="0DDB511D" w14:textId="77777777" w:rsidR="000F73C1" w:rsidRPr="0079589D" w:rsidRDefault="000F73C1" w:rsidP="000F73C1">
      <w:pPr>
        <w:pStyle w:val="TH"/>
        <w:rPr>
          <w:lang w:eastAsia="ko-KR"/>
        </w:rPr>
      </w:pPr>
      <w:bookmarkStart w:id="6186" w:name="_CRTable17_2_81"/>
      <w:r w:rsidRPr="0079589D">
        <w:t xml:space="preserve">Table </w:t>
      </w:r>
      <w:bookmarkEnd w:id="6186"/>
      <w:r w:rsidRPr="0079589D">
        <w:t>17.2.</w:t>
      </w:r>
      <w:r w:rsidRPr="0079589D">
        <w:rPr>
          <w:lang w:eastAsia="ko-KR"/>
        </w:rPr>
        <w:t>8</w:t>
      </w:r>
      <w:r w:rsidRPr="0079589D">
        <w:t xml:space="preserve">-1: </w:t>
      </w:r>
      <w:r w:rsidRPr="0079589D">
        <w:rPr>
          <w:lang w:eastAsia="ko-KR"/>
        </w:rPr>
        <w:t>Reason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rsidRPr="0079589D" w14:paraId="2BC250EC"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31C37FAF" w14:textId="77777777" w:rsidR="000F73C1" w:rsidRPr="0079589D" w:rsidRDefault="000F73C1" w:rsidP="00933879">
            <w:pPr>
              <w:pStyle w:val="TAL"/>
            </w:pPr>
            <w:r w:rsidRPr="0079589D">
              <w:t>Bits</w:t>
            </w:r>
          </w:p>
        </w:tc>
        <w:tc>
          <w:tcPr>
            <w:tcW w:w="284" w:type="dxa"/>
            <w:tcBorders>
              <w:top w:val="single" w:sz="4" w:space="0" w:color="auto"/>
              <w:left w:val="nil"/>
              <w:bottom w:val="nil"/>
              <w:right w:val="nil"/>
            </w:tcBorders>
          </w:tcPr>
          <w:p w14:paraId="340619C1" w14:textId="77777777" w:rsidR="000F73C1" w:rsidRPr="0079589D" w:rsidRDefault="000F73C1" w:rsidP="00933879">
            <w:pPr>
              <w:pStyle w:val="TAC"/>
            </w:pPr>
          </w:p>
        </w:tc>
        <w:tc>
          <w:tcPr>
            <w:tcW w:w="3969" w:type="dxa"/>
            <w:tcBorders>
              <w:top w:val="single" w:sz="4" w:space="0" w:color="auto"/>
              <w:left w:val="nil"/>
              <w:bottom w:val="nil"/>
              <w:right w:val="single" w:sz="4" w:space="0" w:color="auto"/>
            </w:tcBorders>
          </w:tcPr>
          <w:p w14:paraId="6916D3A5" w14:textId="77777777" w:rsidR="000F73C1" w:rsidRPr="0079589D" w:rsidRDefault="000F73C1" w:rsidP="00933879">
            <w:pPr>
              <w:pStyle w:val="TAL"/>
            </w:pPr>
          </w:p>
        </w:tc>
      </w:tr>
      <w:tr w:rsidR="000F73C1" w:rsidRPr="0079589D" w14:paraId="1BEF0968" w14:textId="77777777" w:rsidTr="00933879">
        <w:trPr>
          <w:cantSplit/>
          <w:jc w:val="center"/>
        </w:trPr>
        <w:tc>
          <w:tcPr>
            <w:tcW w:w="284" w:type="dxa"/>
            <w:tcBorders>
              <w:top w:val="nil"/>
              <w:left w:val="single" w:sz="4" w:space="0" w:color="auto"/>
              <w:bottom w:val="nil"/>
              <w:right w:val="nil"/>
            </w:tcBorders>
            <w:hideMark/>
          </w:tcPr>
          <w:p w14:paraId="58A74626" w14:textId="77777777" w:rsidR="000F73C1" w:rsidRPr="0079589D" w:rsidRDefault="000F73C1" w:rsidP="00933879">
            <w:pPr>
              <w:pStyle w:val="TAC"/>
            </w:pPr>
            <w:r w:rsidRPr="0079589D">
              <w:t>8</w:t>
            </w:r>
          </w:p>
        </w:tc>
        <w:tc>
          <w:tcPr>
            <w:tcW w:w="284" w:type="dxa"/>
            <w:tcBorders>
              <w:top w:val="nil"/>
              <w:left w:val="nil"/>
              <w:bottom w:val="nil"/>
              <w:right w:val="nil"/>
            </w:tcBorders>
            <w:hideMark/>
          </w:tcPr>
          <w:p w14:paraId="243B0689" w14:textId="77777777" w:rsidR="000F73C1" w:rsidRPr="0079589D" w:rsidRDefault="000F73C1" w:rsidP="00933879">
            <w:pPr>
              <w:pStyle w:val="TAC"/>
            </w:pPr>
            <w:r w:rsidRPr="0079589D">
              <w:t>7</w:t>
            </w:r>
          </w:p>
        </w:tc>
        <w:tc>
          <w:tcPr>
            <w:tcW w:w="284" w:type="dxa"/>
            <w:tcBorders>
              <w:top w:val="nil"/>
              <w:left w:val="nil"/>
              <w:bottom w:val="nil"/>
              <w:right w:val="nil"/>
            </w:tcBorders>
            <w:hideMark/>
          </w:tcPr>
          <w:p w14:paraId="07766A5F" w14:textId="77777777" w:rsidR="000F73C1" w:rsidRPr="0079589D" w:rsidRDefault="000F73C1" w:rsidP="00933879">
            <w:pPr>
              <w:pStyle w:val="TAC"/>
            </w:pPr>
            <w:r w:rsidRPr="0079589D">
              <w:t>6</w:t>
            </w:r>
          </w:p>
        </w:tc>
        <w:tc>
          <w:tcPr>
            <w:tcW w:w="284" w:type="dxa"/>
            <w:tcBorders>
              <w:top w:val="nil"/>
              <w:left w:val="nil"/>
              <w:bottom w:val="nil"/>
              <w:right w:val="nil"/>
            </w:tcBorders>
            <w:hideMark/>
          </w:tcPr>
          <w:p w14:paraId="64DB859E" w14:textId="77777777" w:rsidR="000F73C1" w:rsidRPr="0079589D" w:rsidRDefault="000F73C1" w:rsidP="00933879">
            <w:pPr>
              <w:pStyle w:val="TAC"/>
            </w:pPr>
            <w:r w:rsidRPr="0079589D">
              <w:t>5</w:t>
            </w:r>
          </w:p>
        </w:tc>
        <w:tc>
          <w:tcPr>
            <w:tcW w:w="284" w:type="dxa"/>
            <w:tcBorders>
              <w:top w:val="nil"/>
              <w:left w:val="nil"/>
              <w:bottom w:val="nil"/>
              <w:right w:val="nil"/>
            </w:tcBorders>
            <w:hideMark/>
          </w:tcPr>
          <w:p w14:paraId="54A1E6B3" w14:textId="77777777" w:rsidR="000F73C1" w:rsidRPr="0079589D" w:rsidRDefault="000F73C1" w:rsidP="00933879">
            <w:pPr>
              <w:pStyle w:val="TAC"/>
            </w:pPr>
            <w:r w:rsidRPr="0079589D">
              <w:t>4</w:t>
            </w:r>
          </w:p>
        </w:tc>
        <w:tc>
          <w:tcPr>
            <w:tcW w:w="284" w:type="dxa"/>
            <w:tcBorders>
              <w:top w:val="nil"/>
              <w:left w:val="nil"/>
              <w:bottom w:val="nil"/>
              <w:right w:val="nil"/>
            </w:tcBorders>
            <w:hideMark/>
          </w:tcPr>
          <w:p w14:paraId="621C34DF" w14:textId="77777777" w:rsidR="000F73C1" w:rsidRPr="0079589D" w:rsidRDefault="000F73C1" w:rsidP="00933879">
            <w:pPr>
              <w:pStyle w:val="TAC"/>
            </w:pPr>
            <w:r w:rsidRPr="0079589D">
              <w:t>3</w:t>
            </w:r>
          </w:p>
        </w:tc>
        <w:tc>
          <w:tcPr>
            <w:tcW w:w="284" w:type="dxa"/>
            <w:tcBorders>
              <w:top w:val="nil"/>
              <w:left w:val="nil"/>
              <w:bottom w:val="nil"/>
              <w:right w:val="nil"/>
            </w:tcBorders>
            <w:hideMark/>
          </w:tcPr>
          <w:p w14:paraId="6F2532AA" w14:textId="77777777" w:rsidR="000F73C1" w:rsidRPr="0079589D" w:rsidRDefault="000F73C1" w:rsidP="00933879">
            <w:pPr>
              <w:pStyle w:val="TAC"/>
            </w:pPr>
            <w:r w:rsidRPr="0079589D">
              <w:t>2</w:t>
            </w:r>
          </w:p>
        </w:tc>
        <w:tc>
          <w:tcPr>
            <w:tcW w:w="284" w:type="dxa"/>
            <w:tcBorders>
              <w:top w:val="nil"/>
              <w:left w:val="nil"/>
              <w:bottom w:val="nil"/>
              <w:right w:val="nil"/>
            </w:tcBorders>
            <w:hideMark/>
          </w:tcPr>
          <w:p w14:paraId="011593EE" w14:textId="77777777" w:rsidR="000F73C1" w:rsidRPr="0079589D" w:rsidRDefault="000F73C1" w:rsidP="00933879">
            <w:pPr>
              <w:pStyle w:val="TAC"/>
            </w:pPr>
            <w:r w:rsidRPr="0079589D">
              <w:t>1</w:t>
            </w:r>
          </w:p>
        </w:tc>
        <w:tc>
          <w:tcPr>
            <w:tcW w:w="284" w:type="dxa"/>
            <w:tcBorders>
              <w:top w:val="nil"/>
              <w:left w:val="nil"/>
              <w:bottom w:val="nil"/>
              <w:right w:val="nil"/>
            </w:tcBorders>
          </w:tcPr>
          <w:p w14:paraId="33D8C1CA" w14:textId="77777777" w:rsidR="000F73C1" w:rsidRPr="0079589D" w:rsidRDefault="000F73C1" w:rsidP="00933879">
            <w:pPr>
              <w:pStyle w:val="TAC"/>
            </w:pPr>
          </w:p>
        </w:tc>
        <w:tc>
          <w:tcPr>
            <w:tcW w:w="3969" w:type="dxa"/>
            <w:tcBorders>
              <w:top w:val="nil"/>
              <w:left w:val="nil"/>
              <w:bottom w:val="nil"/>
              <w:right w:val="single" w:sz="4" w:space="0" w:color="auto"/>
            </w:tcBorders>
          </w:tcPr>
          <w:p w14:paraId="1D8F424B" w14:textId="77777777" w:rsidR="000F73C1" w:rsidRPr="0079589D" w:rsidRDefault="000F73C1" w:rsidP="00933879">
            <w:pPr>
              <w:pStyle w:val="TAL"/>
            </w:pPr>
          </w:p>
        </w:tc>
      </w:tr>
      <w:tr w:rsidR="000F73C1" w:rsidRPr="0079589D" w14:paraId="18FF5169" w14:textId="77777777" w:rsidTr="00933879">
        <w:trPr>
          <w:cantSplit/>
          <w:jc w:val="center"/>
        </w:trPr>
        <w:tc>
          <w:tcPr>
            <w:tcW w:w="284" w:type="dxa"/>
            <w:tcBorders>
              <w:top w:val="nil"/>
              <w:left w:val="single" w:sz="4" w:space="0" w:color="auto"/>
              <w:bottom w:val="nil"/>
              <w:right w:val="nil"/>
            </w:tcBorders>
          </w:tcPr>
          <w:p w14:paraId="3C48A7EC" w14:textId="77777777" w:rsidR="000F73C1" w:rsidRPr="0079589D" w:rsidRDefault="000F73C1" w:rsidP="00933879">
            <w:pPr>
              <w:pStyle w:val="TAC"/>
            </w:pPr>
            <w:bookmarkStart w:id="6187" w:name="MCCQCTEMPBM_00000133"/>
          </w:p>
        </w:tc>
        <w:tc>
          <w:tcPr>
            <w:tcW w:w="284" w:type="dxa"/>
            <w:tcBorders>
              <w:top w:val="nil"/>
              <w:left w:val="nil"/>
              <w:bottom w:val="nil"/>
              <w:right w:val="nil"/>
            </w:tcBorders>
          </w:tcPr>
          <w:p w14:paraId="4A5ECF5B" w14:textId="77777777" w:rsidR="000F73C1" w:rsidRPr="0079589D" w:rsidRDefault="000F73C1" w:rsidP="00933879">
            <w:pPr>
              <w:pStyle w:val="TAC"/>
            </w:pPr>
          </w:p>
        </w:tc>
        <w:tc>
          <w:tcPr>
            <w:tcW w:w="284" w:type="dxa"/>
            <w:tcBorders>
              <w:top w:val="nil"/>
              <w:left w:val="nil"/>
              <w:bottom w:val="nil"/>
              <w:right w:val="nil"/>
            </w:tcBorders>
          </w:tcPr>
          <w:p w14:paraId="3245A449" w14:textId="77777777" w:rsidR="000F73C1" w:rsidRPr="0079589D" w:rsidRDefault="000F73C1" w:rsidP="00933879">
            <w:pPr>
              <w:pStyle w:val="TAC"/>
            </w:pPr>
          </w:p>
        </w:tc>
        <w:tc>
          <w:tcPr>
            <w:tcW w:w="284" w:type="dxa"/>
            <w:tcBorders>
              <w:top w:val="nil"/>
              <w:left w:val="nil"/>
              <w:bottom w:val="nil"/>
              <w:right w:val="nil"/>
            </w:tcBorders>
          </w:tcPr>
          <w:p w14:paraId="34BC5046" w14:textId="77777777" w:rsidR="000F73C1" w:rsidRPr="0079589D" w:rsidRDefault="000F73C1" w:rsidP="00933879">
            <w:pPr>
              <w:pStyle w:val="TAC"/>
            </w:pPr>
          </w:p>
        </w:tc>
        <w:tc>
          <w:tcPr>
            <w:tcW w:w="284" w:type="dxa"/>
            <w:tcBorders>
              <w:top w:val="nil"/>
              <w:left w:val="nil"/>
              <w:bottom w:val="nil"/>
              <w:right w:val="nil"/>
            </w:tcBorders>
          </w:tcPr>
          <w:p w14:paraId="37605968" w14:textId="77777777" w:rsidR="000F73C1" w:rsidRPr="0079589D" w:rsidRDefault="000F73C1" w:rsidP="00933879">
            <w:pPr>
              <w:pStyle w:val="TAC"/>
            </w:pPr>
          </w:p>
        </w:tc>
        <w:tc>
          <w:tcPr>
            <w:tcW w:w="284" w:type="dxa"/>
            <w:tcBorders>
              <w:top w:val="nil"/>
              <w:left w:val="nil"/>
              <w:bottom w:val="nil"/>
              <w:right w:val="nil"/>
            </w:tcBorders>
          </w:tcPr>
          <w:p w14:paraId="0652CBAB" w14:textId="77777777" w:rsidR="000F73C1" w:rsidRPr="0079589D" w:rsidRDefault="000F73C1" w:rsidP="00933879">
            <w:pPr>
              <w:pStyle w:val="TAC"/>
            </w:pPr>
          </w:p>
        </w:tc>
        <w:tc>
          <w:tcPr>
            <w:tcW w:w="284" w:type="dxa"/>
            <w:tcBorders>
              <w:top w:val="nil"/>
              <w:left w:val="nil"/>
              <w:bottom w:val="nil"/>
              <w:right w:val="nil"/>
            </w:tcBorders>
          </w:tcPr>
          <w:p w14:paraId="315C0D47" w14:textId="77777777" w:rsidR="000F73C1" w:rsidRPr="0079589D" w:rsidRDefault="000F73C1" w:rsidP="00933879">
            <w:pPr>
              <w:pStyle w:val="TAC"/>
            </w:pPr>
          </w:p>
        </w:tc>
        <w:tc>
          <w:tcPr>
            <w:tcW w:w="284" w:type="dxa"/>
            <w:tcBorders>
              <w:top w:val="nil"/>
              <w:left w:val="nil"/>
              <w:bottom w:val="nil"/>
              <w:right w:val="nil"/>
            </w:tcBorders>
          </w:tcPr>
          <w:p w14:paraId="33763270" w14:textId="77777777" w:rsidR="000F73C1" w:rsidRPr="0079589D" w:rsidRDefault="000F73C1" w:rsidP="00933879">
            <w:pPr>
              <w:pStyle w:val="TAC"/>
            </w:pPr>
          </w:p>
        </w:tc>
        <w:tc>
          <w:tcPr>
            <w:tcW w:w="284" w:type="dxa"/>
            <w:tcBorders>
              <w:top w:val="nil"/>
              <w:left w:val="nil"/>
              <w:bottom w:val="nil"/>
              <w:right w:val="nil"/>
            </w:tcBorders>
          </w:tcPr>
          <w:p w14:paraId="5879BDC4" w14:textId="77777777" w:rsidR="000F73C1" w:rsidRPr="0079589D" w:rsidRDefault="000F73C1" w:rsidP="00933879">
            <w:pPr>
              <w:pStyle w:val="TAC"/>
            </w:pPr>
          </w:p>
        </w:tc>
        <w:tc>
          <w:tcPr>
            <w:tcW w:w="3969" w:type="dxa"/>
            <w:tcBorders>
              <w:top w:val="nil"/>
              <w:left w:val="nil"/>
              <w:bottom w:val="nil"/>
              <w:right w:val="single" w:sz="4" w:space="0" w:color="auto"/>
            </w:tcBorders>
          </w:tcPr>
          <w:p w14:paraId="5171E231" w14:textId="77777777" w:rsidR="000F73C1" w:rsidRPr="0079589D" w:rsidRDefault="000F73C1" w:rsidP="00933879">
            <w:pPr>
              <w:pStyle w:val="TAL"/>
            </w:pPr>
          </w:p>
        </w:tc>
      </w:tr>
      <w:bookmarkEnd w:id="6187"/>
      <w:tr w:rsidR="000F73C1" w:rsidRPr="0079589D" w14:paraId="78F0637B" w14:textId="77777777" w:rsidTr="00933879">
        <w:trPr>
          <w:cantSplit/>
          <w:jc w:val="center"/>
        </w:trPr>
        <w:tc>
          <w:tcPr>
            <w:tcW w:w="284" w:type="dxa"/>
            <w:tcBorders>
              <w:top w:val="nil"/>
              <w:left w:val="single" w:sz="4" w:space="0" w:color="auto"/>
              <w:bottom w:val="nil"/>
              <w:right w:val="nil"/>
            </w:tcBorders>
            <w:hideMark/>
          </w:tcPr>
          <w:p w14:paraId="15E2FA4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FA8DE39"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C61F56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510D30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17B8BA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BA8772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8F000F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A60D500"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tcPr>
          <w:p w14:paraId="3FD8245C"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61F7C293" w14:textId="77777777" w:rsidR="000F73C1" w:rsidRPr="0079589D" w:rsidRDefault="000F73C1" w:rsidP="00933879">
            <w:pPr>
              <w:pStyle w:val="TAL"/>
              <w:rPr>
                <w:lang w:eastAsia="ko-KR"/>
              </w:rPr>
            </w:pPr>
            <w:r w:rsidRPr="0079589D">
              <w:rPr>
                <w:lang w:eastAsia="ko-KR"/>
              </w:rPr>
              <w:t>REJECT</w:t>
            </w:r>
          </w:p>
        </w:tc>
      </w:tr>
      <w:tr w:rsidR="000F73C1" w:rsidRPr="0079589D" w14:paraId="20047B2D" w14:textId="77777777" w:rsidTr="00933879">
        <w:trPr>
          <w:cantSplit/>
          <w:jc w:val="center"/>
        </w:trPr>
        <w:tc>
          <w:tcPr>
            <w:tcW w:w="284" w:type="dxa"/>
            <w:tcBorders>
              <w:top w:val="nil"/>
              <w:left w:val="single" w:sz="4" w:space="0" w:color="auto"/>
              <w:bottom w:val="nil"/>
              <w:right w:val="nil"/>
            </w:tcBorders>
            <w:hideMark/>
          </w:tcPr>
          <w:p w14:paraId="39255CF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96C768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10BEA1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12148E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4F6B51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78EEDC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143E53F"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64BE7D86"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tcPr>
          <w:p w14:paraId="7AE25D23"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591BF14A" w14:textId="77777777" w:rsidR="000F73C1" w:rsidRPr="0079589D" w:rsidRDefault="000F73C1" w:rsidP="00933879">
            <w:pPr>
              <w:pStyle w:val="TAL"/>
              <w:rPr>
                <w:lang w:eastAsia="ko-KR"/>
              </w:rPr>
            </w:pPr>
            <w:r w:rsidRPr="0079589D">
              <w:rPr>
                <w:lang w:eastAsia="ko-KR"/>
              </w:rPr>
              <w:t>MEDIA FAILURE</w:t>
            </w:r>
          </w:p>
        </w:tc>
      </w:tr>
      <w:tr w:rsidR="000F73C1" w:rsidRPr="0079589D" w14:paraId="78CEDD4C" w14:textId="77777777" w:rsidTr="00933879">
        <w:trPr>
          <w:cantSplit/>
          <w:jc w:val="center"/>
        </w:trPr>
        <w:tc>
          <w:tcPr>
            <w:tcW w:w="284" w:type="dxa"/>
            <w:tcBorders>
              <w:top w:val="nil"/>
              <w:left w:val="single" w:sz="4" w:space="0" w:color="auto"/>
              <w:bottom w:val="nil"/>
              <w:right w:val="nil"/>
            </w:tcBorders>
            <w:hideMark/>
          </w:tcPr>
          <w:p w14:paraId="66F6384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ED9C7D9"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3D4915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CD7C73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D01527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6C51A0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2859D32"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3AEC68A5" w14:textId="77777777" w:rsidR="000F73C1" w:rsidRPr="0079589D" w:rsidRDefault="000F73C1" w:rsidP="00933879">
            <w:pPr>
              <w:pStyle w:val="TAC"/>
            </w:pPr>
            <w:r w:rsidRPr="0079589D">
              <w:rPr>
                <w:lang w:eastAsia="ko-KR"/>
              </w:rPr>
              <w:t>0</w:t>
            </w:r>
          </w:p>
        </w:tc>
        <w:tc>
          <w:tcPr>
            <w:tcW w:w="284" w:type="dxa"/>
            <w:tcBorders>
              <w:top w:val="nil"/>
              <w:left w:val="nil"/>
              <w:bottom w:val="nil"/>
              <w:right w:val="nil"/>
            </w:tcBorders>
          </w:tcPr>
          <w:p w14:paraId="1A7767D9"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71D7A481" w14:textId="77777777" w:rsidR="000F73C1" w:rsidRPr="0079589D" w:rsidRDefault="000F73C1" w:rsidP="00933879">
            <w:pPr>
              <w:pStyle w:val="TAL"/>
              <w:rPr>
                <w:lang w:eastAsia="ko-KR"/>
              </w:rPr>
            </w:pPr>
            <w:r w:rsidRPr="0079589D">
              <w:rPr>
                <w:lang w:eastAsia="ko-KR"/>
              </w:rPr>
              <w:t>BUSY</w:t>
            </w:r>
          </w:p>
        </w:tc>
      </w:tr>
      <w:tr w:rsidR="000F73C1" w:rsidRPr="0079589D" w14:paraId="3450157C" w14:textId="77777777" w:rsidTr="00933879">
        <w:trPr>
          <w:cantSplit/>
          <w:jc w:val="center"/>
        </w:trPr>
        <w:tc>
          <w:tcPr>
            <w:tcW w:w="284" w:type="dxa"/>
            <w:tcBorders>
              <w:top w:val="nil"/>
              <w:left w:val="single" w:sz="4" w:space="0" w:color="auto"/>
              <w:bottom w:val="nil"/>
              <w:right w:val="nil"/>
            </w:tcBorders>
            <w:hideMark/>
          </w:tcPr>
          <w:p w14:paraId="330CB74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9E0E73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41294C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7E161F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C772C6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2EE1FD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4484117"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32F5DBDC"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tcPr>
          <w:p w14:paraId="1D004BDC"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2F6AEE98" w14:textId="77777777" w:rsidR="000F73C1" w:rsidRPr="0079589D" w:rsidRDefault="000F73C1" w:rsidP="00933879">
            <w:pPr>
              <w:pStyle w:val="TAL"/>
              <w:rPr>
                <w:lang w:eastAsia="ko-KR"/>
              </w:rPr>
            </w:pPr>
            <w:r w:rsidRPr="0079589D">
              <w:rPr>
                <w:lang w:eastAsia="ko-KR"/>
              </w:rPr>
              <w:t>E2E SECURITY CONTEXT FAILURE</w:t>
            </w:r>
          </w:p>
        </w:tc>
      </w:tr>
      <w:tr w:rsidR="000F73C1" w:rsidRPr="0079589D" w14:paraId="2EA416C8" w14:textId="77777777" w:rsidTr="00933879">
        <w:trPr>
          <w:cantSplit/>
          <w:jc w:val="center"/>
        </w:trPr>
        <w:tc>
          <w:tcPr>
            <w:tcW w:w="284" w:type="dxa"/>
            <w:tcBorders>
              <w:top w:val="nil"/>
              <w:left w:val="single" w:sz="4" w:space="0" w:color="auto"/>
              <w:bottom w:val="nil"/>
              <w:right w:val="nil"/>
            </w:tcBorders>
          </w:tcPr>
          <w:p w14:paraId="7F550ED5" w14:textId="77777777" w:rsidR="000F73C1" w:rsidRPr="0079589D" w:rsidRDefault="000F73C1" w:rsidP="00933879">
            <w:pPr>
              <w:pStyle w:val="TAC"/>
            </w:pPr>
            <w:r w:rsidRPr="0079589D">
              <w:rPr>
                <w:lang w:val="en-US"/>
              </w:rPr>
              <w:t>0</w:t>
            </w:r>
          </w:p>
        </w:tc>
        <w:tc>
          <w:tcPr>
            <w:tcW w:w="284" w:type="dxa"/>
            <w:tcBorders>
              <w:top w:val="nil"/>
              <w:left w:val="nil"/>
              <w:bottom w:val="nil"/>
              <w:right w:val="nil"/>
            </w:tcBorders>
          </w:tcPr>
          <w:p w14:paraId="7D270AF2" w14:textId="77777777" w:rsidR="000F73C1" w:rsidRPr="0079589D" w:rsidRDefault="000F73C1" w:rsidP="00933879">
            <w:pPr>
              <w:pStyle w:val="TAC"/>
            </w:pPr>
            <w:r w:rsidRPr="0079589D">
              <w:rPr>
                <w:lang w:val="en-US"/>
              </w:rPr>
              <w:t>0</w:t>
            </w:r>
          </w:p>
        </w:tc>
        <w:tc>
          <w:tcPr>
            <w:tcW w:w="284" w:type="dxa"/>
            <w:tcBorders>
              <w:top w:val="nil"/>
              <w:left w:val="nil"/>
              <w:bottom w:val="nil"/>
              <w:right w:val="nil"/>
            </w:tcBorders>
          </w:tcPr>
          <w:p w14:paraId="5DDBD2A2" w14:textId="77777777" w:rsidR="000F73C1" w:rsidRPr="0079589D" w:rsidRDefault="000F73C1" w:rsidP="00933879">
            <w:pPr>
              <w:pStyle w:val="TAC"/>
            </w:pPr>
            <w:r w:rsidRPr="0079589D">
              <w:rPr>
                <w:lang w:val="en-US"/>
              </w:rPr>
              <w:t>0</w:t>
            </w:r>
          </w:p>
        </w:tc>
        <w:tc>
          <w:tcPr>
            <w:tcW w:w="284" w:type="dxa"/>
            <w:tcBorders>
              <w:top w:val="nil"/>
              <w:left w:val="nil"/>
              <w:bottom w:val="nil"/>
              <w:right w:val="nil"/>
            </w:tcBorders>
          </w:tcPr>
          <w:p w14:paraId="552C8045" w14:textId="77777777" w:rsidR="000F73C1" w:rsidRPr="0079589D" w:rsidRDefault="000F73C1" w:rsidP="00933879">
            <w:pPr>
              <w:pStyle w:val="TAC"/>
            </w:pPr>
            <w:r w:rsidRPr="0079589D">
              <w:rPr>
                <w:lang w:val="en-US"/>
              </w:rPr>
              <w:t>0</w:t>
            </w:r>
          </w:p>
        </w:tc>
        <w:tc>
          <w:tcPr>
            <w:tcW w:w="284" w:type="dxa"/>
            <w:tcBorders>
              <w:top w:val="nil"/>
              <w:left w:val="nil"/>
              <w:bottom w:val="nil"/>
              <w:right w:val="nil"/>
            </w:tcBorders>
          </w:tcPr>
          <w:p w14:paraId="2741B4BB" w14:textId="77777777" w:rsidR="000F73C1" w:rsidRPr="0079589D" w:rsidRDefault="000F73C1" w:rsidP="00933879">
            <w:pPr>
              <w:pStyle w:val="TAC"/>
            </w:pPr>
            <w:r w:rsidRPr="0079589D">
              <w:rPr>
                <w:lang w:val="en-US"/>
              </w:rPr>
              <w:t>0</w:t>
            </w:r>
          </w:p>
        </w:tc>
        <w:tc>
          <w:tcPr>
            <w:tcW w:w="284" w:type="dxa"/>
            <w:tcBorders>
              <w:top w:val="nil"/>
              <w:left w:val="nil"/>
              <w:bottom w:val="nil"/>
              <w:right w:val="nil"/>
            </w:tcBorders>
          </w:tcPr>
          <w:p w14:paraId="1EBF1F5C" w14:textId="77777777" w:rsidR="000F73C1" w:rsidRPr="0079589D" w:rsidRDefault="000F73C1" w:rsidP="00933879">
            <w:pPr>
              <w:pStyle w:val="TAC"/>
            </w:pPr>
            <w:r w:rsidRPr="0079589D">
              <w:rPr>
                <w:lang w:val="en-US"/>
              </w:rPr>
              <w:t>1</w:t>
            </w:r>
          </w:p>
        </w:tc>
        <w:tc>
          <w:tcPr>
            <w:tcW w:w="284" w:type="dxa"/>
            <w:tcBorders>
              <w:top w:val="nil"/>
              <w:left w:val="nil"/>
              <w:bottom w:val="nil"/>
              <w:right w:val="nil"/>
            </w:tcBorders>
          </w:tcPr>
          <w:p w14:paraId="2522D375" w14:textId="77777777" w:rsidR="000F73C1" w:rsidRPr="0079589D" w:rsidRDefault="000F73C1" w:rsidP="00933879">
            <w:pPr>
              <w:pStyle w:val="TAC"/>
              <w:rPr>
                <w:lang w:eastAsia="ko-KR"/>
              </w:rPr>
            </w:pPr>
            <w:r w:rsidRPr="0079589D">
              <w:rPr>
                <w:lang w:val="en-US" w:eastAsia="ko-KR"/>
              </w:rPr>
              <w:t>0</w:t>
            </w:r>
          </w:p>
        </w:tc>
        <w:tc>
          <w:tcPr>
            <w:tcW w:w="284" w:type="dxa"/>
            <w:tcBorders>
              <w:top w:val="nil"/>
              <w:left w:val="nil"/>
              <w:bottom w:val="nil"/>
              <w:right w:val="nil"/>
            </w:tcBorders>
          </w:tcPr>
          <w:p w14:paraId="4416EA79" w14:textId="77777777" w:rsidR="000F73C1" w:rsidRPr="0079589D" w:rsidRDefault="000F73C1" w:rsidP="00933879">
            <w:pPr>
              <w:pStyle w:val="TAC"/>
              <w:rPr>
                <w:lang w:eastAsia="ko-KR"/>
              </w:rPr>
            </w:pPr>
            <w:r w:rsidRPr="0079589D">
              <w:rPr>
                <w:lang w:val="en-US" w:eastAsia="ko-KR"/>
              </w:rPr>
              <w:t>0</w:t>
            </w:r>
          </w:p>
        </w:tc>
        <w:tc>
          <w:tcPr>
            <w:tcW w:w="284" w:type="dxa"/>
            <w:tcBorders>
              <w:top w:val="nil"/>
              <w:left w:val="nil"/>
              <w:bottom w:val="nil"/>
              <w:right w:val="nil"/>
            </w:tcBorders>
          </w:tcPr>
          <w:p w14:paraId="3E2DFBEC" w14:textId="77777777" w:rsidR="000F73C1" w:rsidRPr="0079589D" w:rsidRDefault="000F73C1" w:rsidP="00933879">
            <w:pPr>
              <w:pStyle w:val="TAC"/>
            </w:pPr>
          </w:p>
        </w:tc>
        <w:tc>
          <w:tcPr>
            <w:tcW w:w="3969" w:type="dxa"/>
            <w:tcBorders>
              <w:top w:val="nil"/>
              <w:left w:val="nil"/>
              <w:bottom w:val="nil"/>
              <w:right w:val="single" w:sz="4" w:space="0" w:color="auto"/>
            </w:tcBorders>
          </w:tcPr>
          <w:p w14:paraId="05267005" w14:textId="77777777" w:rsidR="000F73C1" w:rsidRPr="0079589D" w:rsidRDefault="000F73C1" w:rsidP="00933879">
            <w:pPr>
              <w:pStyle w:val="TAL"/>
              <w:rPr>
                <w:lang w:eastAsia="ko-KR"/>
              </w:rPr>
            </w:pPr>
            <w:r w:rsidRPr="0079589D">
              <w:rPr>
                <w:lang w:val="en-US" w:eastAsia="ko-KR"/>
              </w:rPr>
              <w:t>FAILED</w:t>
            </w:r>
          </w:p>
        </w:tc>
      </w:tr>
      <w:tr w:rsidR="000F73C1" w:rsidRPr="0079589D" w14:paraId="28871F75" w14:textId="77777777" w:rsidTr="00933879">
        <w:trPr>
          <w:cantSplit/>
          <w:jc w:val="center"/>
        </w:trPr>
        <w:tc>
          <w:tcPr>
            <w:tcW w:w="284" w:type="dxa"/>
            <w:tcBorders>
              <w:top w:val="nil"/>
              <w:left w:val="single" w:sz="4" w:space="0" w:color="auto"/>
              <w:bottom w:val="nil"/>
              <w:right w:val="nil"/>
            </w:tcBorders>
          </w:tcPr>
          <w:p w14:paraId="680ABB83" w14:textId="77777777" w:rsidR="000F73C1" w:rsidRPr="0079589D" w:rsidRDefault="000F73C1" w:rsidP="00933879">
            <w:pPr>
              <w:pStyle w:val="TAC"/>
            </w:pPr>
            <w:bookmarkStart w:id="6188" w:name="MCCQCTEMPBM_00000134"/>
          </w:p>
        </w:tc>
        <w:tc>
          <w:tcPr>
            <w:tcW w:w="284" w:type="dxa"/>
            <w:tcBorders>
              <w:top w:val="nil"/>
              <w:left w:val="nil"/>
              <w:bottom w:val="nil"/>
              <w:right w:val="nil"/>
            </w:tcBorders>
          </w:tcPr>
          <w:p w14:paraId="7EC88E04" w14:textId="77777777" w:rsidR="000F73C1" w:rsidRPr="0079589D" w:rsidRDefault="000F73C1" w:rsidP="00933879">
            <w:pPr>
              <w:pStyle w:val="TAC"/>
            </w:pPr>
          </w:p>
        </w:tc>
        <w:tc>
          <w:tcPr>
            <w:tcW w:w="284" w:type="dxa"/>
            <w:tcBorders>
              <w:top w:val="nil"/>
              <w:left w:val="nil"/>
              <w:bottom w:val="nil"/>
              <w:right w:val="nil"/>
            </w:tcBorders>
          </w:tcPr>
          <w:p w14:paraId="6EFD3233" w14:textId="77777777" w:rsidR="000F73C1" w:rsidRPr="0079589D" w:rsidRDefault="000F73C1" w:rsidP="00933879">
            <w:pPr>
              <w:pStyle w:val="TAC"/>
            </w:pPr>
          </w:p>
        </w:tc>
        <w:tc>
          <w:tcPr>
            <w:tcW w:w="284" w:type="dxa"/>
            <w:tcBorders>
              <w:top w:val="nil"/>
              <w:left w:val="nil"/>
              <w:bottom w:val="nil"/>
              <w:right w:val="nil"/>
            </w:tcBorders>
          </w:tcPr>
          <w:p w14:paraId="027BCD63" w14:textId="77777777" w:rsidR="000F73C1" w:rsidRPr="0079589D" w:rsidRDefault="000F73C1" w:rsidP="00933879">
            <w:pPr>
              <w:pStyle w:val="TAC"/>
            </w:pPr>
          </w:p>
        </w:tc>
        <w:tc>
          <w:tcPr>
            <w:tcW w:w="284" w:type="dxa"/>
            <w:tcBorders>
              <w:top w:val="nil"/>
              <w:left w:val="nil"/>
              <w:bottom w:val="nil"/>
              <w:right w:val="nil"/>
            </w:tcBorders>
          </w:tcPr>
          <w:p w14:paraId="6282F002" w14:textId="77777777" w:rsidR="000F73C1" w:rsidRPr="0079589D" w:rsidRDefault="000F73C1" w:rsidP="00933879">
            <w:pPr>
              <w:pStyle w:val="TAC"/>
            </w:pPr>
          </w:p>
        </w:tc>
        <w:tc>
          <w:tcPr>
            <w:tcW w:w="284" w:type="dxa"/>
            <w:tcBorders>
              <w:top w:val="nil"/>
              <w:left w:val="nil"/>
              <w:bottom w:val="nil"/>
              <w:right w:val="nil"/>
            </w:tcBorders>
          </w:tcPr>
          <w:p w14:paraId="543E5A8A" w14:textId="77777777" w:rsidR="000F73C1" w:rsidRPr="0079589D" w:rsidRDefault="000F73C1" w:rsidP="00933879">
            <w:pPr>
              <w:pStyle w:val="TAC"/>
            </w:pPr>
          </w:p>
        </w:tc>
        <w:tc>
          <w:tcPr>
            <w:tcW w:w="284" w:type="dxa"/>
            <w:tcBorders>
              <w:top w:val="nil"/>
              <w:left w:val="nil"/>
              <w:bottom w:val="nil"/>
              <w:right w:val="nil"/>
            </w:tcBorders>
          </w:tcPr>
          <w:p w14:paraId="77243A7E" w14:textId="77777777" w:rsidR="000F73C1" w:rsidRPr="0079589D" w:rsidRDefault="000F73C1" w:rsidP="00933879">
            <w:pPr>
              <w:pStyle w:val="TAC"/>
            </w:pPr>
          </w:p>
        </w:tc>
        <w:tc>
          <w:tcPr>
            <w:tcW w:w="284" w:type="dxa"/>
            <w:tcBorders>
              <w:top w:val="nil"/>
              <w:left w:val="nil"/>
              <w:bottom w:val="nil"/>
              <w:right w:val="nil"/>
            </w:tcBorders>
          </w:tcPr>
          <w:p w14:paraId="43E4F639" w14:textId="77777777" w:rsidR="000F73C1" w:rsidRPr="0079589D" w:rsidRDefault="000F73C1" w:rsidP="00933879">
            <w:pPr>
              <w:pStyle w:val="TAC"/>
            </w:pPr>
          </w:p>
        </w:tc>
        <w:tc>
          <w:tcPr>
            <w:tcW w:w="284" w:type="dxa"/>
            <w:tcBorders>
              <w:top w:val="nil"/>
              <w:left w:val="nil"/>
              <w:bottom w:val="nil"/>
              <w:right w:val="nil"/>
            </w:tcBorders>
          </w:tcPr>
          <w:p w14:paraId="41C6CBB0" w14:textId="77777777" w:rsidR="000F73C1" w:rsidRPr="0079589D" w:rsidRDefault="000F73C1" w:rsidP="00933879">
            <w:pPr>
              <w:pStyle w:val="TAC"/>
            </w:pPr>
          </w:p>
        </w:tc>
        <w:tc>
          <w:tcPr>
            <w:tcW w:w="3969" w:type="dxa"/>
            <w:tcBorders>
              <w:top w:val="nil"/>
              <w:left w:val="nil"/>
              <w:bottom w:val="nil"/>
              <w:right w:val="single" w:sz="4" w:space="0" w:color="auto"/>
            </w:tcBorders>
          </w:tcPr>
          <w:p w14:paraId="0280F6C2" w14:textId="77777777" w:rsidR="000F73C1" w:rsidRPr="0079589D" w:rsidRDefault="000F73C1" w:rsidP="00933879">
            <w:pPr>
              <w:pStyle w:val="TAL"/>
            </w:pPr>
          </w:p>
        </w:tc>
      </w:tr>
      <w:bookmarkEnd w:id="6188"/>
      <w:tr w:rsidR="000F73C1" w:rsidRPr="0079589D" w14:paraId="2C063104"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hideMark/>
          </w:tcPr>
          <w:p w14:paraId="62CEA113" w14:textId="77777777" w:rsidR="000F73C1" w:rsidRPr="0079589D" w:rsidRDefault="000F73C1" w:rsidP="00933879">
            <w:pPr>
              <w:pStyle w:val="TAL"/>
            </w:pPr>
            <w:r w:rsidRPr="0079589D">
              <w:t>All other values are reserved.</w:t>
            </w:r>
          </w:p>
        </w:tc>
      </w:tr>
    </w:tbl>
    <w:p w14:paraId="04933B80" w14:textId="77777777" w:rsidR="000F73C1" w:rsidRPr="0079589D" w:rsidRDefault="000F73C1" w:rsidP="000F73C1">
      <w:pPr>
        <w:rPr>
          <w:noProof/>
          <w:lang w:eastAsia="ko-KR"/>
        </w:rPr>
      </w:pPr>
    </w:p>
    <w:p w14:paraId="1F5E5732" w14:textId="21B3F08D" w:rsidR="000F73C1" w:rsidRPr="0079589D" w:rsidRDefault="000F73C1" w:rsidP="00F1630B">
      <w:pPr>
        <w:pStyle w:val="Heading3"/>
      </w:pPr>
      <w:bookmarkStart w:id="6189" w:name="_CR17_2_9"/>
      <w:bookmarkStart w:id="6190" w:name="_Toc20153095"/>
      <w:bookmarkStart w:id="6191" w:name="_Toc27495760"/>
      <w:bookmarkStart w:id="6192" w:name="_Toc36109228"/>
      <w:bookmarkStart w:id="6193" w:name="_Toc45195016"/>
      <w:bookmarkStart w:id="6194" w:name="_Toc162945850"/>
      <w:bookmarkEnd w:id="6189"/>
      <w:r w:rsidRPr="0079589D">
        <w:t>17.2.9</w:t>
      </w:r>
      <w:r w:rsidRPr="0079589D">
        <w:tab/>
        <w:t>Confirm</w:t>
      </w:r>
      <w:r w:rsidRPr="0079589D">
        <w:rPr>
          <w:lang w:eastAsia="zh-CN"/>
        </w:rPr>
        <w:t xml:space="preserve"> mode indication</w:t>
      </w:r>
      <w:bookmarkEnd w:id="6190"/>
      <w:bookmarkEnd w:id="6191"/>
      <w:bookmarkEnd w:id="6192"/>
      <w:bookmarkEnd w:id="6193"/>
      <w:bookmarkEnd w:id="6194"/>
    </w:p>
    <w:p w14:paraId="0143EDC3" w14:textId="77777777" w:rsidR="000F73C1" w:rsidRPr="0079589D" w:rsidRDefault="000F73C1" w:rsidP="000F73C1">
      <w:r w:rsidRPr="0079589D">
        <w:t xml:space="preserve">The purpose of the </w:t>
      </w:r>
      <w:r w:rsidRPr="0079589D">
        <w:rPr>
          <w:lang w:eastAsia="zh-CN"/>
        </w:rPr>
        <w:t>Confirm mode indication information element</w:t>
      </w:r>
      <w:r w:rsidRPr="0079589D">
        <w:t xml:space="preserve"> is to indicate that the terminating MCVideo client is expected to confirm call acceptance.</w:t>
      </w:r>
    </w:p>
    <w:p w14:paraId="26050817" w14:textId="77777777" w:rsidR="000F73C1" w:rsidRPr="0079589D" w:rsidRDefault="000F73C1" w:rsidP="000F73C1">
      <w:r w:rsidRPr="0079589D">
        <w:t xml:space="preserve">The </w:t>
      </w:r>
      <w:r w:rsidRPr="0079589D">
        <w:rPr>
          <w:lang w:eastAsia="zh-CN"/>
        </w:rPr>
        <w:t>Confirm mode indication</w:t>
      </w:r>
      <w:r w:rsidRPr="0079589D">
        <w:t xml:space="preserve"> </w:t>
      </w:r>
      <w:r w:rsidRPr="0079589D">
        <w:rPr>
          <w:lang w:eastAsia="zh-CN"/>
        </w:rPr>
        <w:t>information element</w:t>
      </w:r>
      <w:r w:rsidRPr="0079589D">
        <w:t xml:space="preserve"> is coded as shown in figure 17.2.9-1.</w:t>
      </w:r>
    </w:p>
    <w:p w14:paraId="2A142151" w14:textId="77777777" w:rsidR="000F73C1" w:rsidRPr="0079589D" w:rsidRDefault="000F73C1" w:rsidP="000F73C1">
      <w:r w:rsidRPr="0079589D">
        <w:t xml:space="preserve">The </w:t>
      </w:r>
      <w:r w:rsidRPr="0079589D">
        <w:rPr>
          <w:lang w:eastAsia="zh-CN"/>
        </w:rPr>
        <w:t>Confirm mode indication</w:t>
      </w:r>
      <w:r w:rsidRPr="0079589D">
        <w:t xml:space="preserve"> </w:t>
      </w:r>
      <w:r w:rsidRPr="0079589D">
        <w:rPr>
          <w:lang w:eastAsia="zh-CN"/>
        </w:rPr>
        <w:t>information element</w:t>
      </w:r>
      <w:r w:rsidRPr="0079589D">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0F73C1" w:rsidRPr="0079589D" w14:paraId="176F7D3D" w14:textId="77777777" w:rsidTr="00933879">
        <w:trPr>
          <w:cantSplit/>
          <w:jc w:val="center"/>
        </w:trPr>
        <w:tc>
          <w:tcPr>
            <w:tcW w:w="709" w:type="dxa"/>
            <w:tcBorders>
              <w:top w:val="nil"/>
              <w:left w:val="nil"/>
              <w:bottom w:val="single" w:sz="4" w:space="0" w:color="auto"/>
              <w:right w:val="nil"/>
            </w:tcBorders>
            <w:hideMark/>
          </w:tcPr>
          <w:p w14:paraId="614EDFED" w14:textId="77777777" w:rsidR="000F73C1" w:rsidRPr="0079589D" w:rsidRDefault="000F73C1" w:rsidP="00933879">
            <w:pPr>
              <w:pStyle w:val="TAC"/>
            </w:pPr>
            <w:r w:rsidRPr="0079589D">
              <w:lastRenderedPageBreak/>
              <w:t>8</w:t>
            </w:r>
          </w:p>
        </w:tc>
        <w:tc>
          <w:tcPr>
            <w:tcW w:w="709" w:type="dxa"/>
            <w:tcBorders>
              <w:top w:val="nil"/>
              <w:left w:val="nil"/>
              <w:bottom w:val="single" w:sz="4" w:space="0" w:color="auto"/>
              <w:right w:val="nil"/>
            </w:tcBorders>
            <w:hideMark/>
          </w:tcPr>
          <w:p w14:paraId="29F171D6" w14:textId="77777777" w:rsidR="000F73C1" w:rsidRPr="0079589D" w:rsidRDefault="000F73C1" w:rsidP="00933879">
            <w:pPr>
              <w:pStyle w:val="TAC"/>
            </w:pPr>
            <w:r w:rsidRPr="0079589D">
              <w:t>7</w:t>
            </w:r>
          </w:p>
        </w:tc>
        <w:tc>
          <w:tcPr>
            <w:tcW w:w="709" w:type="dxa"/>
            <w:tcBorders>
              <w:top w:val="nil"/>
              <w:left w:val="nil"/>
              <w:bottom w:val="single" w:sz="4" w:space="0" w:color="auto"/>
              <w:right w:val="nil"/>
            </w:tcBorders>
            <w:hideMark/>
          </w:tcPr>
          <w:p w14:paraId="2EA8DBBC" w14:textId="77777777" w:rsidR="000F73C1" w:rsidRPr="0079589D" w:rsidRDefault="000F73C1" w:rsidP="00933879">
            <w:pPr>
              <w:pStyle w:val="TAC"/>
            </w:pPr>
            <w:r w:rsidRPr="0079589D">
              <w:t>6</w:t>
            </w:r>
          </w:p>
        </w:tc>
        <w:tc>
          <w:tcPr>
            <w:tcW w:w="709" w:type="dxa"/>
            <w:tcBorders>
              <w:top w:val="nil"/>
              <w:left w:val="nil"/>
              <w:bottom w:val="single" w:sz="4" w:space="0" w:color="auto"/>
              <w:right w:val="nil"/>
            </w:tcBorders>
            <w:hideMark/>
          </w:tcPr>
          <w:p w14:paraId="1F028F98" w14:textId="77777777" w:rsidR="000F73C1" w:rsidRPr="0079589D" w:rsidRDefault="000F73C1" w:rsidP="00933879">
            <w:pPr>
              <w:pStyle w:val="TAC"/>
            </w:pPr>
            <w:r w:rsidRPr="0079589D">
              <w:t>5</w:t>
            </w:r>
          </w:p>
        </w:tc>
        <w:tc>
          <w:tcPr>
            <w:tcW w:w="709" w:type="dxa"/>
            <w:tcBorders>
              <w:top w:val="nil"/>
              <w:left w:val="nil"/>
              <w:bottom w:val="single" w:sz="4" w:space="0" w:color="auto"/>
              <w:right w:val="nil"/>
            </w:tcBorders>
            <w:hideMark/>
          </w:tcPr>
          <w:p w14:paraId="404B7AF5"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2AB8E072" w14:textId="77777777" w:rsidR="000F73C1" w:rsidRPr="0079589D" w:rsidRDefault="000F73C1" w:rsidP="00933879">
            <w:pPr>
              <w:pStyle w:val="TAC"/>
            </w:pPr>
            <w:r w:rsidRPr="0079589D">
              <w:t>3</w:t>
            </w:r>
          </w:p>
        </w:tc>
        <w:tc>
          <w:tcPr>
            <w:tcW w:w="709" w:type="dxa"/>
            <w:tcBorders>
              <w:top w:val="nil"/>
              <w:left w:val="nil"/>
              <w:bottom w:val="single" w:sz="4" w:space="0" w:color="auto"/>
              <w:right w:val="nil"/>
            </w:tcBorders>
            <w:hideMark/>
          </w:tcPr>
          <w:p w14:paraId="11874E48" w14:textId="77777777" w:rsidR="000F73C1" w:rsidRPr="0079589D" w:rsidRDefault="000F73C1" w:rsidP="00933879">
            <w:pPr>
              <w:pStyle w:val="TAC"/>
            </w:pPr>
            <w:r w:rsidRPr="0079589D">
              <w:t>2</w:t>
            </w:r>
          </w:p>
        </w:tc>
        <w:tc>
          <w:tcPr>
            <w:tcW w:w="709" w:type="dxa"/>
            <w:tcBorders>
              <w:top w:val="nil"/>
              <w:left w:val="nil"/>
              <w:bottom w:val="single" w:sz="4" w:space="0" w:color="auto"/>
              <w:right w:val="nil"/>
            </w:tcBorders>
            <w:hideMark/>
          </w:tcPr>
          <w:p w14:paraId="0ED2E3F8" w14:textId="77777777" w:rsidR="000F73C1" w:rsidRPr="0079589D" w:rsidRDefault="000F73C1" w:rsidP="00933879">
            <w:pPr>
              <w:pStyle w:val="TAC"/>
            </w:pPr>
            <w:r w:rsidRPr="0079589D">
              <w:t>1</w:t>
            </w:r>
          </w:p>
        </w:tc>
        <w:tc>
          <w:tcPr>
            <w:tcW w:w="1560" w:type="dxa"/>
            <w:tcBorders>
              <w:top w:val="nil"/>
              <w:left w:val="nil"/>
              <w:bottom w:val="nil"/>
              <w:right w:val="nil"/>
            </w:tcBorders>
          </w:tcPr>
          <w:p w14:paraId="4B806354" w14:textId="77777777" w:rsidR="000F73C1" w:rsidRPr="0079589D" w:rsidRDefault="000F73C1" w:rsidP="00933879">
            <w:pPr>
              <w:pStyle w:val="TAL"/>
            </w:pPr>
          </w:p>
        </w:tc>
      </w:tr>
      <w:tr w:rsidR="000F73C1" w:rsidRPr="0079589D" w14:paraId="0B25D397"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2B2439F8" w14:textId="77777777" w:rsidR="000F73C1" w:rsidRPr="0079589D" w:rsidRDefault="000F73C1" w:rsidP="00933879">
            <w:pPr>
              <w:pStyle w:val="TAC"/>
            </w:pPr>
            <w:r w:rsidRPr="0079589D">
              <w:rPr>
                <w:lang w:eastAsia="zh-CN"/>
              </w:rPr>
              <w:t>Confirm mode indication IEI</w:t>
            </w:r>
          </w:p>
        </w:tc>
        <w:tc>
          <w:tcPr>
            <w:tcW w:w="1560" w:type="dxa"/>
            <w:tcBorders>
              <w:top w:val="nil"/>
              <w:left w:val="nil"/>
              <w:bottom w:val="nil"/>
              <w:right w:val="nil"/>
            </w:tcBorders>
            <w:hideMark/>
          </w:tcPr>
          <w:p w14:paraId="27D0AA66" w14:textId="77777777" w:rsidR="000F73C1" w:rsidRPr="0079589D" w:rsidRDefault="000F73C1" w:rsidP="00933879">
            <w:pPr>
              <w:pStyle w:val="TAL"/>
            </w:pPr>
            <w:r w:rsidRPr="0079589D">
              <w:t>octet 1</w:t>
            </w:r>
          </w:p>
        </w:tc>
      </w:tr>
    </w:tbl>
    <w:p w14:paraId="4532F4BD" w14:textId="77777777" w:rsidR="000F73C1" w:rsidRPr="0079589D" w:rsidRDefault="000F73C1" w:rsidP="000F73C1">
      <w:pPr>
        <w:pStyle w:val="TAN"/>
      </w:pPr>
    </w:p>
    <w:p w14:paraId="4EE3C8EE" w14:textId="77777777" w:rsidR="000F73C1" w:rsidRPr="0062154F" w:rsidRDefault="000F73C1" w:rsidP="000F73C1">
      <w:pPr>
        <w:pStyle w:val="TF"/>
        <w:rPr>
          <w:lang w:val="fr-FR"/>
        </w:rPr>
      </w:pPr>
      <w:bookmarkStart w:id="6195" w:name="_CRFigure17_2_91"/>
      <w:r w:rsidRPr="0062154F">
        <w:rPr>
          <w:lang w:val="fr-FR"/>
        </w:rPr>
        <w:t>Figure </w:t>
      </w:r>
      <w:bookmarkEnd w:id="6195"/>
      <w:r w:rsidRPr="0062154F">
        <w:rPr>
          <w:lang w:val="fr-FR"/>
        </w:rPr>
        <w:t xml:space="preserve">17.2.9-1: </w:t>
      </w:r>
      <w:r w:rsidRPr="0062154F">
        <w:rPr>
          <w:lang w:val="fr-FR" w:eastAsia="zh-CN"/>
        </w:rPr>
        <w:t>Confirm mode indication</w:t>
      </w:r>
      <w:r w:rsidRPr="0062154F">
        <w:rPr>
          <w:lang w:val="fr-FR"/>
        </w:rPr>
        <w:t xml:space="preserve"> information element</w:t>
      </w:r>
    </w:p>
    <w:p w14:paraId="13A03D3D" w14:textId="77777777" w:rsidR="000F73C1" w:rsidRPr="0079589D" w:rsidRDefault="000F73C1" w:rsidP="000F73C1">
      <w:pPr>
        <w:rPr>
          <w:lang w:val="fr-FR"/>
        </w:rPr>
      </w:pPr>
    </w:p>
    <w:p w14:paraId="0559FA6C" w14:textId="2F75C0D8" w:rsidR="000F73C1" w:rsidRPr="0079589D" w:rsidRDefault="000F73C1" w:rsidP="00F1630B">
      <w:pPr>
        <w:pStyle w:val="Heading3"/>
      </w:pPr>
      <w:bookmarkStart w:id="6196" w:name="_CR17_2_10"/>
      <w:bookmarkStart w:id="6197" w:name="_Toc20153096"/>
      <w:bookmarkStart w:id="6198" w:name="_Toc27495761"/>
      <w:bookmarkStart w:id="6199" w:name="_Toc36109229"/>
      <w:bookmarkStart w:id="6200" w:name="_Toc45195017"/>
      <w:bookmarkStart w:id="6201" w:name="_Toc162945851"/>
      <w:bookmarkEnd w:id="6196"/>
      <w:r w:rsidRPr="0079589D">
        <w:t>17.2.10</w:t>
      </w:r>
      <w:r w:rsidRPr="0079589D">
        <w:tab/>
        <w:t>MCVideo user ID</w:t>
      </w:r>
      <w:bookmarkEnd w:id="6197"/>
      <w:bookmarkEnd w:id="6198"/>
      <w:bookmarkEnd w:id="6199"/>
      <w:bookmarkEnd w:id="6200"/>
      <w:bookmarkEnd w:id="6201"/>
    </w:p>
    <w:p w14:paraId="67E8A99E" w14:textId="77777777" w:rsidR="000F73C1" w:rsidRPr="0079589D" w:rsidRDefault="000F73C1" w:rsidP="000F73C1">
      <w:pPr>
        <w:rPr>
          <w:lang w:eastAsia="ko-KR"/>
        </w:rPr>
      </w:pPr>
      <w:r w:rsidRPr="0079589D">
        <w:t>The MCVideo user ID information element is used to indicate</w:t>
      </w:r>
      <w:r w:rsidRPr="0079589D">
        <w:rPr>
          <w:lang w:eastAsia="ko-KR"/>
        </w:rPr>
        <w:t xml:space="preserve"> an MCVideo user ID.</w:t>
      </w:r>
    </w:p>
    <w:p w14:paraId="63C00EED" w14:textId="77777777" w:rsidR="000F73C1" w:rsidRPr="0079589D" w:rsidRDefault="000F73C1" w:rsidP="000F73C1">
      <w:r w:rsidRPr="0079589D">
        <w:t>The MCVideo user ID information element is coded as shown in Figure 17.2.10-1 and Table 17.2.10-1.</w:t>
      </w:r>
    </w:p>
    <w:p w14:paraId="5A0995F4" w14:textId="77777777" w:rsidR="000F73C1" w:rsidRPr="0079589D" w:rsidRDefault="000F73C1" w:rsidP="000F73C1">
      <w:r w:rsidRPr="0079589D">
        <w:t>The MCVideo user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0F73C1" w:rsidRPr="0079589D" w14:paraId="2F208110" w14:textId="77777777" w:rsidTr="00933879">
        <w:trPr>
          <w:cantSplit/>
          <w:jc w:val="center"/>
        </w:trPr>
        <w:tc>
          <w:tcPr>
            <w:tcW w:w="709" w:type="dxa"/>
            <w:tcBorders>
              <w:top w:val="nil"/>
              <w:left w:val="nil"/>
              <w:bottom w:val="nil"/>
              <w:right w:val="nil"/>
            </w:tcBorders>
            <w:hideMark/>
          </w:tcPr>
          <w:p w14:paraId="3CCA9525" w14:textId="77777777" w:rsidR="000F73C1" w:rsidRPr="0079589D" w:rsidRDefault="000F73C1" w:rsidP="00933879">
            <w:pPr>
              <w:pStyle w:val="TAC"/>
            </w:pPr>
            <w:r w:rsidRPr="0079589D">
              <w:t>8</w:t>
            </w:r>
          </w:p>
        </w:tc>
        <w:tc>
          <w:tcPr>
            <w:tcW w:w="709" w:type="dxa"/>
            <w:tcBorders>
              <w:top w:val="nil"/>
              <w:left w:val="nil"/>
              <w:bottom w:val="nil"/>
              <w:right w:val="nil"/>
            </w:tcBorders>
            <w:hideMark/>
          </w:tcPr>
          <w:p w14:paraId="42C88EAC" w14:textId="77777777" w:rsidR="000F73C1" w:rsidRPr="0079589D" w:rsidRDefault="000F73C1" w:rsidP="00933879">
            <w:pPr>
              <w:pStyle w:val="TAC"/>
            </w:pPr>
            <w:r w:rsidRPr="0079589D">
              <w:t>7</w:t>
            </w:r>
          </w:p>
        </w:tc>
        <w:tc>
          <w:tcPr>
            <w:tcW w:w="709" w:type="dxa"/>
            <w:tcBorders>
              <w:top w:val="nil"/>
              <w:left w:val="nil"/>
              <w:bottom w:val="nil"/>
              <w:right w:val="nil"/>
            </w:tcBorders>
            <w:hideMark/>
          </w:tcPr>
          <w:p w14:paraId="23163B58" w14:textId="77777777" w:rsidR="000F73C1" w:rsidRPr="0079589D" w:rsidRDefault="000F73C1" w:rsidP="00933879">
            <w:pPr>
              <w:pStyle w:val="TAC"/>
            </w:pPr>
            <w:r w:rsidRPr="0079589D">
              <w:t>6</w:t>
            </w:r>
          </w:p>
        </w:tc>
        <w:tc>
          <w:tcPr>
            <w:tcW w:w="709" w:type="dxa"/>
            <w:tcBorders>
              <w:top w:val="nil"/>
              <w:left w:val="nil"/>
              <w:bottom w:val="nil"/>
              <w:right w:val="nil"/>
            </w:tcBorders>
            <w:hideMark/>
          </w:tcPr>
          <w:p w14:paraId="26EF7729" w14:textId="77777777" w:rsidR="000F73C1" w:rsidRPr="0079589D" w:rsidRDefault="000F73C1" w:rsidP="00933879">
            <w:pPr>
              <w:pStyle w:val="TAC"/>
            </w:pPr>
            <w:r w:rsidRPr="0079589D">
              <w:t>5</w:t>
            </w:r>
          </w:p>
        </w:tc>
        <w:tc>
          <w:tcPr>
            <w:tcW w:w="709" w:type="dxa"/>
            <w:tcBorders>
              <w:top w:val="nil"/>
              <w:left w:val="nil"/>
              <w:bottom w:val="nil"/>
              <w:right w:val="nil"/>
            </w:tcBorders>
            <w:hideMark/>
          </w:tcPr>
          <w:p w14:paraId="4BBB31B7"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676F20CE" w14:textId="77777777" w:rsidR="000F73C1" w:rsidRPr="0079589D" w:rsidRDefault="000F73C1" w:rsidP="00933879">
            <w:pPr>
              <w:pStyle w:val="TAC"/>
            </w:pPr>
            <w:r w:rsidRPr="0079589D">
              <w:t>3</w:t>
            </w:r>
          </w:p>
        </w:tc>
        <w:tc>
          <w:tcPr>
            <w:tcW w:w="709" w:type="dxa"/>
            <w:tcBorders>
              <w:top w:val="nil"/>
              <w:left w:val="nil"/>
              <w:bottom w:val="nil"/>
              <w:right w:val="nil"/>
            </w:tcBorders>
            <w:hideMark/>
          </w:tcPr>
          <w:p w14:paraId="2D4A6B2F" w14:textId="77777777" w:rsidR="000F73C1" w:rsidRPr="0079589D" w:rsidRDefault="000F73C1" w:rsidP="00933879">
            <w:pPr>
              <w:pStyle w:val="TAC"/>
            </w:pPr>
            <w:r w:rsidRPr="0079589D">
              <w:t>2</w:t>
            </w:r>
          </w:p>
        </w:tc>
        <w:tc>
          <w:tcPr>
            <w:tcW w:w="709" w:type="dxa"/>
            <w:tcBorders>
              <w:top w:val="nil"/>
              <w:left w:val="nil"/>
              <w:bottom w:val="nil"/>
              <w:right w:val="nil"/>
            </w:tcBorders>
            <w:hideMark/>
          </w:tcPr>
          <w:p w14:paraId="1AFEB694" w14:textId="77777777" w:rsidR="000F73C1" w:rsidRPr="0079589D" w:rsidRDefault="000F73C1" w:rsidP="00933879">
            <w:pPr>
              <w:pStyle w:val="TAC"/>
            </w:pPr>
            <w:r w:rsidRPr="0079589D">
              <w:t>1</w:t>
            </w:r>
          </w:p>
        </w:tc>
        <w:tc>
          <w:tcPr>
            <w:tcW w:w="1560" w:type="dxa"/>
            <w:tcBorders>
              <w:top w:val="nil"/>
              <w:left w:val="nil"/>
              <w:bottom w:val="nil"/>
              <w:right w:val="nil"/>
            </w:tcBorders>
          </w:tcPr>
          <w:p w14:paraId="38AF10B3" w14:textId="77777777" w:rsidR="000F73C1" w:rsidRPr="0079589D" w:rsidRDefault="000F73C1" w:rsidP="00933879">
            <w:pPr>
              <w:pStyle w:val="TAL"/>
            </w:pPr>
          </w:p>
        </w:tc>
      </w:tr>
      <w:tr w:rsidR="000F73C1" w:rsidRPr="0079589D" w14:paraId="2F08A74B"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hideMark/>
          </w:tcPr>
          <w:p w14:paraId="0D041B15" w14:textId="77777777" w:rsidR="000F73C1" w:rsidRPr="0079589D" w:rsidRDefault="000F73C1" w:rsidP="00933879">
            <w:pPr>
              <w:pStyle w:val="TAC"/>
            </w:pPr>
            <w:r w:rsidRPr="0079589D">
              <w:t>Length of MCVideo user ID contents</w:t>
            </w:r>
          </w:p>
        </w:tc>
        <w:tc>
          <w:tcPr>
            <w:tcW w:w="1560" w:type="dxa"/>
            <w:tcBorders>
              <w:top w:val="nil"/>
              <w:left w:val="nil"/>
              <w:bottom w:val="nil"/>
              <w:right w:val="nil"/>
            </w:tcBorders>
            <w:hideMark/>
          </w:tcPr>
          <w:p w14:paraId="718FA70E" w14:textId="77777777" w:rsidR="000F73C1" w:rsidRPr="0079589D" w:rsidRDefault="000F73C1" w:rsidP="00933879">
            <w:pPr>
              <w:pStyle w:val="TAL"/>
            </w:pPr>
            <w:r w:rsidRPr="0079589D">
              <w:t>octet 1</w:t>
            </w:r>
          </w:p>
        </w:tc>
      </w:tr>
      <w:tr w:rsidR="000F73C1" w:rsidRPr="0079589D" w14:paraId="5F53A2B9" w14:textId="77777777" w:rsidTr="00933879">
        <w:trPr>
          <w:cantSplit/>
          <w:jc w:val="center"/>
        </w:trPr>
        <w:tc>
          <w:tcPr>
            <w:tcW w:w="5672" w:type="dxa"/>
            <w:gridSpan w:val="8"/>
            <w:tcBorders>
              <w:top w:val="nil"/>
              <w:left w:val="single" w:sz="4" w:space="0" w:color="auto"/>
              <w:bottom w:val="single" w:sz="4" w:space="0" w:color="auto"/>
              <w:right w:val="single" w:sz="4" w:space="0" w:color="auto"/>
            </w:tcBorders>
          </w:tcPr>
          <w:p w14:paraId="7A06AE9A" w14:textId="77777777" w:rsidR="000F73C1" w:rsidRPr="0079589D" w:rsidRDefault="000F73C1" w:rsidP="00933879">
            <w:pPr>
              <w:pStyle w:val="TAC"/>
            </w:pPr>
          </w:p>
        </w:tc>
        <w:tc>
          <w:tcPr>
            <w:tcW w:w="1560" w:type="dxa"/>
            <w:tcBorders>
              <w:top w:val="nil"/>
              <w:left w:val="nil"/>
              <w:bottom w:val="nil"/>
              <w:right w:val="nil"/>
            </w:tcBorders>
            <w:hideMark/>
          </w:tcPr>
          <w:p w14:paraId="6D653949" w14:textId="77777777" w:rsidR="000F73C1" w:rsidRPr="0079589D" w:rsidRDefault="000F73C1" w:rsidP="00933879">
            <w:pPr>
              <w:pStyle w:val="TAL"/>
            </w:pPr>
            <w:r w:rsidRPr="0079589D">
              <w:t>octet 2</w:t>
            </w:r>
          </w:p>
        </w:tc>
      </w:tr>
      <w:tr w:rsidR="000F73C1" w:rsidRPr="0079589D" w14:paraId="3A1CE1FE"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tcPr>
          <w:p w14:paraId="26968121"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76E4945E" w14:textId="77777777" w:rsidR="000F73C1" w:rsidRPr="0079589D" w:rsidRDefault="000F73C1" w:rsidP="00933879">
            <w:pPr>
              <w:pStyle w:val="TAL"/>
            </w:pPr>
            <w:r w:rsidRPr="0079589D">
              <w:t>octet 3</w:t>
            </w:r>
          </w:p>
        </w:tc>
      </w:tr>
      <w:tr w:rsidR="000F73C1" w:rsidRPr="0079589D" w14:paraId="72302DEE" w14:textId="77777777" w:rsidTr="00933879">
        <w:trPr>
          <w:cantSplit/>
          <w:jc w:val="center"/>
        </w:trPr>
        <w:tc>
          <w:tcPr>
            <w:tcW w:w="5672" w:type="dxa"/>
            <w:gridSpan w:val="8"/>
            <w:tcBorders>
              <w:top w:val="nil"/>
              <w:left w:val="single" w:sz="4" w:space="0" w:color="auto"/>
              <w:bottom w:val="nil"/>
              <w:right w:val="single" w:sz="4" w:space="0" w:color="auto"/>
            </w:tcBorders>
            <w:hideMark/>
          </w:tcPr>
          <w:p w14:paraId="0116B341" w14:textId="77777777" w:rsidR="000F73C1" w:rsidRPr="0079589D" w:rsidRDefault="000F73C1" w:rsidP="00933879">
            <w:pPr>
              <w:pStyle w:val="TAC"/>
            </w:pPr>
            <w:r w:rsidRPr="0079589D">
              <w:t>MCVideo user ID contents</w:t>
            </w:r>
          </w:p>
        </w:tc>
        <w:tc>
          <w:tcPr>
            <w:tcW w:w="1560" w:type="dxa"/>
            <w:tcBorders>
              <w:top w:val="nil"/>
              <w:left w:val="single" w:sz="4" w:space="0" w:color="auto"/>
              <w:bottom w:val="nil"/>
              <w:right w:val="nil"/>
            </w:tcBorders>
          </w:tcPr>
          <w:p w14:paraId="5EE78041" w14:textId="77777777" w:rsidR="000F73C1" w:rsidRPr="0079589D" w:rsidRDefault="000F73C1" w:rsidP="00933879">
            <w:pPr>
              <w:pStyle w:val="TAL"/>
            </w:pPr>
          </w:p>
        </w:tc>
      </w:tr>
      <w:tr w:rsidR="000F73C1" w:rsidRPr="0079589D" w14:paraId="2D9276D7" w14:textId="77777777" w:rsidTr="00933879">
        <w:trPr>
          <w:cantSplit/>
          <w:jc w:val="center"/>
        </w:trPr>
        <w:tc>
          <w:tcPr>
            <w:tcW w:w="5672" w:type="dxa"/>
            <w:gridSpan w:val="8"/>
            <w:tcBorders>
              <w:top w:val="nil"/>
              <w:left w:val="single" w:sz="4" w:space="0" w:color="auto"/>
              <w:bottom w:val="single" w:sz="4" w:space="0" w:color="auto"/>
              <w:right w:val="single" w:sz="4" w:space="0" w:color="auto"/>
            </w:tcBorders>
          </w:tcPr>
          <w:p w14:paraId="3D5EF37B"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7EAF7E6F" w14:textId="77777777" w:rsidR="000F73C1" w:rsidRPr="0079589D" w:rsidRDefault="000F73C1" w:rsidP="00933879">
            <w:pPr>
              <w:pStyle w:val="TAL"/>
            </w:pPr>
            <w:r w:rsidRPr="0079589D">
              <w:t>octet n</w:t>
            </w:r>
          </w:p>
        </w:tc>
      </w:tr>
    </w:tbl>
    <w:p w14:paraId="66E5DC29" w14:textId="77777777" w:rsidR="000F73C1" w:rsidRPr="0079589D" w:rsidRDefault="000F73C1" w:rsidP="000F73C1">
      <w:pPr>
        <w:pStyle w:val="TH"/>
      </w:pPr>
      <w:r w:rsidRPr="0079589D">
        <w:t>Figure 17.2.10-1: MCVideo user ID information element</w:t>
      </w:r>
    </w:p>
    <w:p w14:paraId="1B3C0ABB" w14:textId="77777777" w:rsidR="000F73C1" w:rsidRPr="0079589D" w:rsidRDefault="000F73C1" w:rsidP="000F73C1">
      <w:pPr>
        <w:pStyle w:val="TH"/>
      </w:pPr>
      <w:bookmarkStart w:id="6202" w:name="_CRTable17_2_101"/>
      <w:r w:rsidRPr="0079589D">
        <w:t>Table </w:t>
      </w:r>
      <w:bookmarkEnd w:id="6202"/>
      <w:r w:rsidRPr="0079589D">
        <w:t>17.2.10-1: MCVideo user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rsidRPr="0079589D" w14:paraId="31E345CC"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697468BF" w14:textId="77777777" w:rsidR="000F73C1" w:rsidRPr="0079589D" w:rsidRDefault="000F73C1" w:rsidP="00933879">
            <w:pPr>
              <w:pStyle w:val="TAL"/>
            </w:pPr>
            <w:r w:rsidRPr="0079589D">
              <w:t>MCVideo user ID is contained in octet 3 to octet n; Max value of 65535 octets.</w:t>
            </w:r>
          </w:p>
        </w:tc>
      </w:tr>
      <w:tr w:rsidR="000F73C1" w:rsidRPr="0079589D" w14:paraId="5B77D0BE" w14:textId="77777777" w:rsidTr="00933879">
        <w:trPr>
          <w:cantSplit/>
          <w:jc w:val="center"/>
        </w:trPr>
        <w:tc>
          <w:tcPr>
            <w:tcW w:w="7087" w:type="dxa"/>
            <w:tcBorders>
              <w:top w:val="nil"/>
              <w:left w:val="single" w:sz="4" w:space="0" w:color="auto"/>
              <w:bottom w:val="nil"/>
              <w:right w:val="single" w:sz="4" w:space="0" w:color="auto"/>
            </w:tcBorders>
          </w:tcPr>
          <w:p w14:paraId="76F977DA" w14:textId="77777777" w:rsidR="000F73C1" w:rsidRPr="0079589D" w:rsidRDefault="000F73C1" w:rsidP="00933879">
            <w:pPr>
              <w:pStyle w:val="TAL"/>
            </w:pPr>
            <w:bookmarkStart w:id="6203" w:name="MCCQCTEMPBM_00000135"/>
          </w:p>
        </w:tc>
      </w:tr>
      <w:tr w:rsidR="000F73C1" w:rsidRPr="0079589D" w14:paraId="12B3F64D"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1E8FEE41" w14:textId="77777777" w:rsidR="000F73C1" w:rsidRPr="0079589D" w:rsidRDefault="000F73C1" w:rsidP="00933879">
            <w:pPr>
              <w:pStyle w:val="TAL"/>
            </w:pPr>
            <w:bookmarkStart w:id="6204" w:name="MCCQCTEMPBM_00000136"/>
            <w:bookmarkEnd w:id="6203"/>
          </w:p>
        </w:tc>
      </w:tr>
      <w:bookmarkEnd w:id="6204"/>
    </w:tbl>
    <w:p w14:paraId="1CFCB4C7" w14:textId="77777777" w:rsidR="000F73C1" w:rsidRPr="0079589D" w:rsidRDefault="000F73C1" w:rsidP="000F73C1"/>
    <w:p w14:paraId="25AFF0BD" w14:textId="5544C5D0" w:rsidR="000F73C1" w:rsidRPr="0079589D" w:rsidRDefault="000F73C1" w:rsidP="00F1630B">
      <w:pPr>
        <w:pStyle w:val="Heading3"/>
        <w:rPr>
          <w:lang w:eastAsia="ko-KR"/>
        </w:rPr>
      </w:pPr>
      <w:bookmarkStart w:id="6205" w:name="_CR17_2_11"/>
      <w:bookmarkStart w:id="6206" w:name="_Toc20153097"/>
      <w:bookmarkStart w:id="6207" w:name="_Toc27495762"/>
      <w:bookmarkStart w:id="6208" w:name="_Toc36109230"/>
      <w:bookmarkStart w:id="6209" w:name="_Toc45195018"/>
      <w:bookmarkStart w:id="6210" w:name="_Toc162945852"/>
      <w:bookmarkEnd w:id="6205"/>
      <w:r w:rsidRPr="0079589D">
        <w:t>17.2.11</w:t>
      </w:r>
      <w:r w:rsidRPr="0079589D">
        <w:rPr>
          <w:lang w:eastAsia="ko-KR"/>
        </w:rPr>
        <w:tab/>
      </w:r>
      <w:r w:rsidRPr="0079589D">
        <w:t>Call type</w:t>
      </w:r>
      <w:bookmarkEnd w:id="6206"/>
      <w:bookmarkEnd w:id="6207"/>
      <w:bookmarkEnd w:id="6208"/>
      <w:bookmarkEnd w:id="6209"/>
      <w:bookmarkEnd w:id="6210"/>
    </w:p>
    <w:p w14:paraId="69B35035" w14:textId="77777777" w:rsidR="000F73C1" w:rsidRPr="0079589D" w:rsidRDefault="000F73C1" w:rsidP="000F73C1">
      <w:r w:rsidRPr="0079589D">
        <w:t>The purpose of the Call type information element is to identify the type of the call.</w:t>
      </w:r>
    </w:p>
    <w:p w14:paraId="1F190162" w14:textId="77777777" w:rsidR="000F73C1" w:rsidRPr="0079589D" w:rsidRDefault="000F73C1" w:rsidP="000F73C1">
      <w:r w:rsidRPr="0079589D">
        <w:t>The value part of the Call type information element is coded as shown in Table 17.2.11-1.</w:t>
      </w:r>
    </w:p>
    <w:p w14:paraId="1D56D74F" w14:textId="77777777" w:rsidR="000F73C1" w:rsidRPr="0079589D" w:rsidRDefault="000F73C1" w:rsidP="000F73C1">
      <w:r w:rsidRPr="0079589D">
        <w:t>The Call type information element is a type 3 information element with a length of 1 octet.</w:t>
      </w:r>
    </w:p>
    <w:p w14:paraId="278EA8D9" w14:textId="77777777" w:rsidR="000F73C1" w:rsidRPr="0079589D" w:rsidRDefault="000F73C1" w:rsidP="000F73C1">
      <w:pPr>
        <w:pStyle w:val="TH"/>
      </w:pPr>
      <w:bookmarkStart w:id="6211" w:name="_CRTable17_2_111"/>
      <w:r w:rsidRPr="0079589D">
        <w:t>Table </w:t>
      </w:r>
      <w:bookmarkEnd w:id="6211"/>
      <w:r w:rsidRPr="0079589D">
        <w:t>17.2.11-1: Call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rsidRPr="0079589D" w14:paraId="09277C98"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26F05AAF" w14:textId="77777777" w:rsidR="000F73C1" w:rsidRPr="0079589D" w:rsidRDefault="000F73C1" w:rsidP="00933879">
            <w:pPr>
              <w:pStyle w:val="TAL"/>
            </w:pPr>
            <w:r w:rsidRPr="0079589D">
              <w:t>Bits</w:t>
            </w:r>
          </w:p>
        </w:tc>
        <w:tc>
          <w:tcPr>
            <w:tcW w:w="284" w:type="dxa"/>
            <w:tcBorders>
              <w:top w:val="single" w:sz="4" w:space="0" w:color="auto"/>
              <w:left w:val="nil"/>
              <w:bottom w:val="nil"/>
              <w:right w:val="nil"/>
            </w:tcBorders>
          </w:tcPr>
          <w:p w14:paraId="6DD3BAD9" w14:textId="77777777" w:rsidR="000F73C1" w:rsidRPr="0079589D" w:rsidRDefault="000F73C1" w:rsidP="00933879">
            <w:pPr>
              <w:pStyle w:val="TAC"/>
            </w:pPr>
          </w:p>
        </w:tc>
        <w:tc>
          <w:tcPr>
            <w:tcW w:w="3969" w:type="dxa"/>
            <w:tcBorders>
              <w:top w:val="single" w:sz="4" w:space="0" w:color="auto"/>
              <w:left w:val="nil"/>
              <w:bottom w:val="nil"/>
              <w:right w:val="single" w:sz="4" w:space="0" w:color="auto"/>
            </w:tcBorders>
          </w:tcPr>
          <w:p w14:paraId="6EB3F769" w14:textId="77777777" w:rsidR="000F73C1" w:rsidRPr="0079589D" w:rsidRDefault="000F73C1" w:rsidP="00933879">
            <w:pPr>
              <w:pStyle w:val="TAL"/>
            </w:pPr>
          </w:p>
        </w:tc>
      </w:tr>
      <w:tr w:rsidR="000F73C1" w:rsidRPr="0079589D" w14:paraId="498C83B5" w14:textId="77777777" w:rsidTr="00933879">
        <w:trPr>
          <w:cantSplit/>
          <w:jc w:val="center"/>
        </w:trPr>
        <w:tc>
          <w:tcPr>
            <w:tcW w:w="284" w:type="dxa"/>
            <w:tcBorders>
              <w:top w:val="nil"/>
              <w:left w:val="single" w:sz="4" w:space="0" w:color="auto"/>
              <w:bottom w:val="nil"/>
              <w:right w:val="nil"/>
            </w:tcBorders>
            <w:hideMark/>
          </w:tcPr>
          <w:p w14:paraId="4AE39A07" w14:textId="77777777" w:rsidR="000F73C1" w:rsidRPr="0079589D" w:rsidRDefault="000F73C1" w:rsidP="00933879">
            <w:pPr>
              <w:pStyle w:val="TAC"/>
            </w:pPr>
            <w:r w:rsidRPr="0079589D">
              <w:t>8</w:t>
            </w:r>
          </w:p>
        </w:tc>
        <w:tc>
          <w:tcPr>
            <w:tcW w:w="284" w:type="dxa"/>
            <w:tcBorders>
              <w:top w:val="nil"/>
              <w:left w:val="nil"/>
              <w:bottom w:val="nil"/>
              <w:right w:val="nil"/>
            </w:tcBorders>
            <w:hideMark/>
          </w:tcPr>
          <w:p w14:paraId="1898CAF9" w14:textId="77777777" w:rsidR="000F73C1" w:rsidRPr="0079589D" w:rsidRDefault="000F73C1" w:rsidP="00933879">
            <w:pPr>
              <w:pStyle w:val="TAC"/>
            </w:pPr>
            <w:r w:rsidRPr="0079589D">
              <w:t>7</w:t>
            </w:r>
          </w:p>
        </w:tc>
        <w:tc>
          <w:tcPr>
            <w:tcW w:w="284" w:type="dxa"/>
            <w:tcBorders>
              <w:top w:val="nil"/>
              <w:left w:val="nil"/>
              <w:bottom w:val="nil"/>
              <w:right w:val="nil"/>
            </w:tcBorders>
            <w:hideMark/>
          </w:tcPr>
          <w:p w14:paraId="38AF706C" w14:textId="77777777" w:rsidR="000F73C1" w:rsidRPr="0079589D" w:rsidRDefault="000F73C1" w:rsidP="00933879">
            <w:pPr>
              <w:pStyle w:val="TAC"/>
            </w:pPr>
            <w:r w:rsidRPr="0079589D">
              <w:t>6</w:t>
            </w:r>
          </w:p>
        </w:tc>
        <w:tc>
          <w:tcPr>
            <w:tcW w:w="284" w:type="dxa"/>
            <w:tcBorders>
              <w:top w:val="nil"/>
              <w:left w:val="nil"/>
              <w:bottom w:val="nil"/>
              <w:right w:val="nil"/>
            </w:tcBorders>
            <w:hideMark/>
          </w:tcPr>
          <w:p w14:paraId="3D78C164" w14:textId="77777777" w:rsidR="000F73C1" w:rsidRPr="0079589D" w:rsidRDefault="000F73C1" w:rsidP="00933879">
            <w:pPr>
              <w:pStyle w:val="TAC"/>
            </w:pPr>
            <w:r w:rsidRPr="0079589D">
              <w:t>5</w:t>
            </w:r>
          </w:p>
        </w:tc>
        <w:tc>
          <w:tcPr>
            <w:tcW w:w="284" w:type="dxa"/>
            <w:tcBorders>
              <w:top w:val="nil"/>
              <w:left w:val="nil"/>
              <w:bottom w:val="nil"/>
              <w:right w:val="nil"/>
            </w:tcBorders>
            <w:hideMark/>
          </w:tcPr>
          <w:p w14:paraId="5C9FF138" w14:textId="77777777" w:rsidR="000F73C1" w:rsidRPr="0079589D" w:rsidRDefault="000F73C1" w:rsidP="00933879">
            <w:pPr>
              <w:pStyle w:val="TAC"/>
            </w:pPr>
            <w:r w:rsidRPr="0079589D">
              <w:t>4</w:t>
            </w:r>
          </w:p>
        </w:tc>
        <w:tc>
          <w:tcPr>
            <w:tcW w:w="284" w:type="dxa"/>
            <w:tcBorders>
              <w:top w:val="nil"/>
              <w:left w:val="nil"/>
              <w:bottom w:val="nil"/>
              <w:right w:val="nil"/>
            </w:tcBorders>
            <w:hideMark/>
          </w:tcPr>
          <w:p w14:paraId="7EF5CDA7" w14:textId="77777777" w:rsidR="000F73C1" w:rsidRPr="0079589D" w:rsidRDefault="000F73C1" w:rsidP="00933879">
            <w:pPr>
              <w:pStyle w:val="TAC"/>
            </w:pPr>
            <w:r w:rsidRPr="0079589D">
              <w:t>3</w:t>
            </w:r>
          </w:p>
        </w:tc>
        <w:tc>
          <w:tcPr>
            <w:tcW w:w="284" w:type="dxa"/>
            <w:tcBorders>
              <w:top w:val="nil"/>
              <w:left w:val="nil"/>
              <w:bottom w:val="nil"/>
              <w:right w:val="nil"/>
            </w:tcBorders>
            <w:hideMark/>
          </w:tcPr>
          <w:p w14:paraId="36DF777B" w14:textId="77777777" w:rsidR="000F73C1" w:rsidRPr="0079589D" w:rsidRDefault="000F73C1" w:rsidP="00933879">
            <w:pPr>
              <w:pStyle w:val="TAC"/>
            </w:pPr>
            <w:r w:rsidRPr="0079589D">
              <w:t>2</w:t>
            </w:r>
          </w:p>
        </w:tc>
        <w:tc>
          <w:tcPr>
            <w:tcW w:w="284" w:type="dxa"/>
            <w:tcBorders>
              <w:top w:val="nil"/>
              <w:left w:val="nil"/>
              <w:bottom w:val="nil"/>
              <w:right w:val="nil"/>
            </w:tcBorders>
            <w:hideMark/>
          </w:tcPr>
          <w:p w14:paraId="35F76E3E" w14:textId="77777777" w:rsidR="000F73C1" w:rsidRPr="0079589D" w:rsidRDefault="000F73C1" w:rsidP="00933879">
            <w:pPr>
              <w:pStyle w:val="TAC"/>
            </w:pPr>
            <w:r w:rsidRPr="0079589D">
              <w:t>1</w:t>
            </w:r>
          </w:p>
        </w:tc>
        <w:tc>
          <w:tcPr>
            <w:tcW w:w="284" w:type="dxa"/>
            <w:tcBorders>
              <w:top w:val="nil"/>
              <w:left w:val="nil"/>
              <w:bottom w:val="nil"/>
              <w:right w:val="nil"/>
            </w:tcBorders>
          </w:tcPr>
          <w:p w14:paraId="704D2214" w14:textId="77777777" w:rsidR="000F73C1" w:rsidRPr="0079589D" w:rsidRDefault="000F73C1" w:rsidP="00933879">
            <w:pPr>
              <w:pStyle w:val="TAC"/>
            </w:pPr>
          </w:p>
        </w:tc>
        <w:tc>
          <w:tcPr>
            <w:tcW w:w="3969" w:type="dxa"/>
            <w:tcBorders>
              <w:top w:val="nil"/>
              <w:left w:val="nil"/>
              <w:bottom w:val="nil"/>
              <w:right w:val="single" w:sz="4" w:space="0" w:color="auto"/>
            </w:tcBorders>
          </w:tcPr>
          <w:p w14:paraId="5A214623" w14:textId="77777777" w:rsidR="000F73C1" w:rsidRPr="0079589D" w:rsidRDefault="000F73C1" w:rsidP="00933879">
            <w:pPr>
              <w:pStyle w:val="TAL"/>
            </w:pPr>
          </w:p>
        </w:tc>
      </w:tr>
      <w:tr w:rsidR="000F73C1" w:rsidRPr="0079589D" w14:paraId="20365DD2" w14:textId="77777777" w:rsidTr="00933879">
        <w:trPr>
          <w:cantSplit/>
          <w:jc w:val="center"/>
        </w:trPr>
        <w:tc>
          <w:tcPr>
            <w:tcW w:w="284" w:type="dxa"/>
            <w:tcBorders>
              <w:top w:val="nil"/>
              <w:left w:val="single" w:sz="4" w:space="0" w:color="auto"/>
              <w:bottom w:val="nil"/>
              <w:right w:val="nil"/>
            </w:tcBorders>
          </w:tcPr>
          <w:p w14:paraId="2EA58C2C" w14:textId="77777777" w:rsidR="000F73C1" w:rsidRPr="0079589D" w:rsidRDefault="000F73C1" w:rsidP="00933879">
            <w:pPr>
              <w:pStyle w:val="TAC"/>
            </w:pPr>
            <w:bookmarkStart w:id="6212" w:name="MCCQCTEMPBM_00000137"/>
          </w:p>
        </w:tc>
        <w:tc>
          <w:tcPr>
            <w:tcW w:w="284" w:type="dxa"/>
            <w:tcBorders>
              <w:top w:val="nil"/>
              <w:left w:val="nil"/>
              <w:bottom w:val="nil"/>
              <w:right w:val="nil"/>
            </w:tcBorders>
          </w:tcPr>
          <w:p w14:paraId="1FFF5086" w14:textId="77777777" w:rsidR="000F73C1" w:rsidRPr="0079589D" w:rsidRDefault="000F73C1" w:rsidP="00933879">
            <w:pPr>
              <w:pStyle w:val="TAC"/>
            </w:pPr>
          </w:p>
        </w:tc>
        <w:tc>
          <w:tcPr>
            <w:tcW w:w="284" w:type="dxa"/>
            <w:tcBorders>
              <w:top w:val="nil"/>
              <w:left w:val="nil"/>
              <w:bottom w:val="nil"/>
              <w:right w:val="nil"/>
            </w:tcBorders>
          </w:tcPr>
          <w:p w14:paraId="20C0E4AC" w14:textId="77777777" w:rsidR="000F73C1" w:rsidRPr="0079589D" w:rsidRDefault="000F73C1" w:rsidP="00933879">
            <w:pPr>
              <w:pStyle w:val="TAC"/>
            </w:pPr>
          </w:p>
        </w:tc>
        <w:tc>
          <w:tcPr>
            <w:tcW w:w="284" w:type="dxa"/>
            <w:tcBorders>
              <w:top w:val="nil"/>
              <w:left w:val="nil"/>
              <w:bottom w:val="nil"/>
              <w:right w:val="nil"/>
            </w:tcBorders>
          </w:tcPr>
          <w:p w14:paraId="2311529C" w14:textId="77777777" w:rsidR="000F73C1" w:rsidRPr="0079589D" w:rsidRDefault="000F73C1" w:rsidP="00933879">
            <w:pPr>
              <w:pStyle w:val="TAC"/>
            </w:pPr>
          </w:p>
        </w:tc>
        <w:tc>
          <w:tcPr>
            <w:tcW w:w="284" w:type="dxa"/>
            <w:tcBorders>
              <w:top w:val="nil"/>
              <w:left w:val="nil"/>
              <w:bottom w:val="nil"/>
              <w:right w:val="nil"/>
            </w:tcBorders>
          </w:tcPr>
          <w:p w14:paraId="6A9AE005" w14:textId="77777777" w:rsidR="000F73C1" w:rsidRPr="0079589D" w:rsidRDefault="000F73C1" w:rsidP="00933879">
            <w:pPr>
              <w:pStyle w:val="TAC"/>
            </w:pPr>
          </w:p>
        </w:tc>
        <w:tc>
          <w:tcPr>
            <w:tcW w:w="284" w:type="dxa"/>
            <w:tcBorders>
              <w:top w:val="nil"/>
              <w:left w:val="nil"/>
              <w:bottom w:val="nil"/>
              <w:right w:val="nil"/>
            </w:tcBorders>
          </w:tcPr>
          <w:p w14:paraId="5291063E" w14:textId="77777777" w:rsidR="000F73C1" w:rsidRPr="0079589D" w:rsidRDefault="000F73C1" w:rsidP="00933879">
            <w:pPr>
              <w:pStyle w:val="TAC"/>
            </w:pPr>
          </w:p>
        </w:tc>
        <w:tc>
          <w:tcPr>
            <w:tcW w:w="284" w:type="dxa"/>
            <w:tcBorders>
              <w:top w:val="nil"/>
              <w:left w:val="nil"/>
              <w:bottom w:val="nil"/>
              <w:right w:val="nil"/>
            </w:tcBorders>
          </w:tcPr>
          <w:p w14:paraId="20A95DFB" w14:textId="77777777" w:rsidR="000F73C1" w:rsidRPr="0079589D" w:rsidRDefault="000F73C1" w:rsidP="00933879">
            <w:pPr>
              <w:pStyle w:val="TAC"/>
            </w:pPr>
          </w:p>
        </w:tc>
        <w:tc>
          <w:tcPr>
            <w:tcW w:w="284" w:type="dxa"/>
            <w:tcBorders>
              <w:top w:val="nil"/>
              <w:left w:val="nil"/>
              <w:bottom w:val="nil"/>
              <w:right w:val="nil"/>
            </w:tcBorders>
          </w:tcPr>
          <w:p w14:paraId="1C87176A" w14:textId="77777777" w:rsidR="000F73C1" w:rsidRPr="0079589D" w:rsidRDefault="000F73C1" w:rsidP="00933879">
            <w:pPr>
              <w:pStyle w:val="TAC"/>
            </w:pPr>
          </w:p>
        </w:tc>
        <w:tc>
          <w:tcPr>
            <w:tcW w:w="284" w:type="dxa"/>
            <w:tcBorders>
              <w:top w:val="nil"/>
              <w:left w:val="nil"/>
              <w:bottom w:val="nil"/>
              <w:right w:val="nil"/>
            </w:tcBorders>
          </w:tcPr>
          <w:p w14:paraId="0599FDF3" w14:textId="77777777" w:rsidR="000F73C1" w:rsidRPr="0079589D" w:rsidRDefault="000F73C1" w:rsidP="00933879">
            <w:pPr>
              <w:pStyle w:val="TAC"/>
            </w:pPr>
          </w:p>
        </w:tc>
        <w:tc>
          <w:tcPr>
            <w:tcW w:w="3969" w:type="dxa"/>
            <w:tcBorders>
              <w:top w:val="nil"/>
              <w:left w:val="nil"/>
              <w:bottom w:val="nil"/>
              <w:right w:val="single" w:sz="4" w:space="0" w:color="auto"/>
            </w:tcBorders>
          </w:tcPr>
          <w:p w14:paraId="7FB00ED7" w14:textId="77777777" w:rsidR="000F73C1" w:rsidRPr="0079589D" w:rsidRDefault="000F73C1" w:rsidP="00933879">
            <w:pPr>
              <w:pStyle w:val="TAL"/>
            </w:pPr>
          </w:p>
        </w:tc>
      </w:tr>
      <w:bookmarkEnd w:id="6212"/>
      <w:tr w:rsidR="000F73C1" w:rsidRPr="0079589D" w14:paraId="163F621C" w14:textId="77777777" w:rsidTr="00933879">
        <w:trPr>
          <w:cantSplit/>
          <w:jc w:val="center"/>
        </w:trPr>
        <w:tc>
          <w:tcPr>
            <w:tcW w:w="284" w:type="dxa"/>
            <w:tcBorders>
              <w:top w:val="nil"/>
              <w:left w:val="single" w:sz="4" w:space="0" w:color="auto"/>
              <w:bottom w:val="nil"/>
              <w:right w:val="nil"/>
            </w:tcBorders>
            <w:hideMark/>
          </w:tcPr>
          <w:p w14:paraId="60BA03C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B2EBB0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AC928E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232CBF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1C8408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A5FC3C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6E5655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96E2E46" w14:textId="77777777" w:rsidR="000F73C1" w:rsidRPr="0079589D" w:rsidRDefault="000F73C1" w:rsidP="00933879">
            <w:pPr>
              <w:pStyle w:val="TAC"/>
            </w:pPr>
            <w:r w:rsidRPr="0079589D">
              <w:t>1</w:t>
            </w:r>
          </w:p>
        </w:tc>
        <w:tc>
          <w:tcPr>
            <w:tcW w:w="284" w:type="dxa"/>
            <w:tcBorders>
              <w:top w:val="nil"/>
              <w:left w:val="nil"/>
              <w:bottom w:val="nil"/>
              <w:right w:val="nil"/>
            </w:tcBorders>
          </w:tcPr>
          <w:p w14:paraId="32F20195"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093375EB" w14:textId="77777777" w:rsidR="000F73C1" w:rsidRPr="0079589D" w:rsidRDefault="000F73C1" w:rsidP="00933879">
            <w:pPr>
              <w:pStyle w:val="TAL"/>
            </w:pPr>
            <w:r w:rsidRPr="0079589D">
              <w:t>BASIC GROUP CALL</w:t>
            </w:r>
          </w:p>
        </w:tc>
      </w:tr>
      <w:tr w:rsidR="000F73C1" w:rsidRPr="0079589D" w14:paraId="3F472978" w14:textId="77777777" w:rsidTr="00933879">
        <w:trPr>
          <w:cantSplit/>
          <w:jc w:val="center"/>
        </w:trPr>
        <w:tc>
          <w:tcPr>
            <w:tcW w:w="284" w:type="dxa"/>
            <w:tcBorders>
              <w:top w:val="nil"/>
              <w:left w:val="single" w:sz="4" w:space="0" w:color="auto"/>
              <w:bottom w:val="nil"/>
              <w:right w:val="nil"/>
            </w:tcBorders>
            <w:hideMark/>
          </w:tcPr>
          <w:p w14:paraId="18A3865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464A977"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4C6247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0724BE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BD62F1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2D84C5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EF62D34"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5530FE2E" w14:textId="77777777" w:rsidR="000F73C1" w:rsidRPr="0079589D" w:rsidRDefault="000F73C1" w:rsidP="00933879">
            <w:pPr>
              <w:pStyle w:val="TAC"/>
            </w:pPr>
            <w:r w:rsidRPr="0079589D">
              <w:t>0</w:t>
            </w:r>
          </w:p>
        </w:tc>
        <w:tc>
          <w:tcPr>
            <w:tcW w:w="284" w:type="dxa"/>
            <w:tcBorders>
              <w:top w:val="nil"/>
              <w:left w:val="nil"/>
              <w:bottom w:val="nil"/>
              <w:right w:val="nil"/>
            </w:tcBorders>
          </w:tcPr>
          <w:p w14:paraId="5393FFD4"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6FCA4F0A" w14:textId="77777777" w:rsidR="000F73C1" w:rsidRPr="0079589D" w:rsidRDefault="000F73C1" w:rsidP="00933879">
            <w:pPr>
              <w:pStyle w:val="TAL"/>
            </w:pPr>
            <w:r w:rsidRPr="0079589D">
              <w:t>BROADCAST GROUP CALL</w:t>
            </w:r>
          </w:p>
        </w:tc>
      </w:tr>
      <w:tr w:rsidR="000F73C1" w:rsidRPr="0079589D" w14:paraId="0D606BCA" w14:textId="77777777" w:rsidTr="00933879">
        <w:trPr>
          <w:cantSplit/>
          <w:jc w:val="center"/>
        </w:trPr>
        <w:tc>
          <w:tcPr>
            <w:tcW w:w="284" w:type="dxa"/>
            <w:tcBorders>
              <w:top w:val="nil"/>
              <w:left w:val="single" w:sz="4" w:space="0" w:color="auto"/>
              <w:bottom w:val="nil"/>
              <w:right w:val="nil"/>
            </w:tcBorders>
            <w:hideMark/>
          </w:tcPr>
          <w:p w14:paraId="280EBDB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891804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0F41437"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EB860B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262308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BED91A7"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3F973E3"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13DF7222" w14:textId="77777777" w:rsidR="000F73C1" w:rsidRPr="0079589D" w:rsidRDefault="000F73C1" w:rsidP="00933879">
            <w:pPr>
              <w:pStyle w:val="TAC"/>
            </w:pPr>
            <w:r w:rsidRPr="0079589D">
              <w:t>1</w:t>
            </w:r>
          </w:p>
        </w:tc>
        <w:tc>
          <w:tcPr>
            <w:tcW w:w="284" w:type="dxa"/>
            <w:tcBorders>
              <w:top w:val="nil"/>
              <w:left w:val="nil"/>
              <w:bottom w:val="nil"/>
              <w:right w:val="nil"/>
            </w:tcBorders>
          </w:tcPr>
          <w:p w14:paraId="7E2A2B55"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32CD69CB" w14:textId="77777777" w:rsidR="000F73C1" w:rsidRPr="0079589D" w:rsidRDefault="000F73C1" w:rsidP="00933879">
            <w:pPr>
              <w:pStyle w:val="TAL"/>
              <w:rPr>
                <w:lang w:eastAsia="ko-KR"/>
              </w:rPr>
            </w:pPr>
            <w:r w:rsidRPr="0079589D">
              <w:t>EMERGENCY GROUP CALL</w:t>
            </w:r>
          </w:p>
        </w:tc>
      </w:tr>
      <w:tr w:rsidR="000F73C1" w:rsidRPr="0079589D" w14:paraId="58D7914A" w14:textId="77777777" w:rsidTr="00933879">
        <w:trPr>
          <w:cantSplit/>
          <w:jc w:val="center"/>
        </w:trPr>
        <w:tc>
          <w:tcPr>
            <w:tcW w:w="284" w:type="dxa"/>
            <w:tcBorders>
              <w:top w:val="nil"/>
              <w:left w:val="single" w:sz="4" w:space="0" w:color="auto"/>
              <w:bottom w:val="nil"/>
              <w:right w:val="nil"/>
            </w:tcBorders>
            <w:hideMark/>
          </w:tcPr>
          <w:p w14:paraId="4713CC1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D8998E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2BB83C7"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EBB230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C3CF86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A116A71"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392D5CA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C481FDA" w14:textId="77777777" w:rsidR="000F73C1" w:rsidRPr="0079589D" w:rsidRDefault="000F73C1" w:rsidP="00933879">
            <w:pPr>
              <w:pStyle w:val="TAC"/>
            </w:pPr>
            <w:r w:rsidRPr="0079589D">
              <w:t>0</w:t>
            </w:r>
          </w:p>
        </w:tc>
        <w:tc>
          <w:tcPr>
            <w:tcW w:w="284" w:type="dxa"/>
            <w:tcBorders>
              <w:top w:val="nil"/>
              <w:left w:val="nil"/>
              <w:bottom w:val="nil"/>
              <w:right w:val="nil"/>
            </w:tcBorders>
          </w:tcPr>
          <w:p w14:paraId="15FAB5FB"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4E24121C" w14:textId="77777777" w:rsidR="000F73C1" w:rsidRPr="0079589D" w:rsidRDefault="000F73C1" w:rsidP="00933879">
            <w:pPr>
              <w:pStyle w:val="TAL"/>
            </w:pPr>
            <w:r w:rsidRPr="0079589D">
              <w:t>IMMINENT PERIL GROUP CALL</w:t>
            </w:r>
          </w:p>
        </w:tc>
      </w:tr>
      <w:tr w:rsidR="000F73C1" w:rsidRPr="0079589D" w14:paraId="02F4C7CD" w14:textId="77777777" w:rsidTr="00933879">
        <w:trPr>
          <w:cantSplit/>
          <w:jc w:val="center"/>
        </w:trPr>
        <w:tc>
          <w:tcPr>
            <w:tcW w:w="284" w:type="dxa"/>
            <w:tcBorders>
              <w:top w:val="nil"/>
              <w:left w:val="single" w:sz="4" w:space="0" w:color="auto"/>
              <w:bottom w:val="nil"/>
              <w:right w:val="nil"/>
            </w:tcBorders>
            <w:hideMark/>
          </w:tcPr>
          <w:p w14:paraId="60EDAAE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8C27D1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846C4E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DFBFBE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6FB92A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C36D4D0"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2E8EDA7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961170C" w14:textId="77777777" w:rsidR="000F73C1" w:rsidRPr="0079589D" w:rsidRDefault="000F73C1" w:rsidP="00933879">
            <w:pPr>
              <w:pStyle w:val="TAC"/>
            </w:pPr>
            <w:r w:rsidRPr="0079589D">
              <w:t>1</w:t>
            </w:r>
          </w:p>
        </w:tc>
        <w:tc>
          <w:tcPr>
            <w:tcW w:w="284" w:type="dxa"/>
            <w:tcBorders>
              <w:top w:val="nil"/>
              <w:left w:val="nil"/>
              <w:bottom w:val="nil"/>
              <w:right w:val="nil"/>
            </w:tcBorders>
          </w:tcPr>
          <w:p w14:paraId="5CBE0A30"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0199C3AF" w14:textId="77777777" w:rsidR="000F73C1" w:rsidRPr="0079589D" w:rsidRDefault="000F73C1" w:rsidP="00933879">
            <w:pPr>
              <w:pStyle w:val="TAL"/>
            </w:pPr>
            <w:r w:rsidRPr="0079589D">
              <w:rPr>
                <w:lang w:eastAsia="ko-KR"/>
              </w:rPr>
              <w:t>PRIVATE</w:t>
            </w:r>
            <w:r w:rsidRPr="0079589D">
              <w:t xml:space="preserve"> CALL</w:t>
            </w:r>
          </w:p>
        </w:tc>
      </w:tr>
      <w:tr w:rsidR="00251EBF" w:rsidRPr="0079589D" w14:paraId="3138FA3F" w14:textId="77777777" w:rsidTr="00AE1E2D">
        <w:trPr>
          <w:cantSplit/>
          <w:jc w:val="center"/>
        </w:trPr>
        <w:tc>
          <w:tcPr>
            <w:tcW w:w="284" w:type="dxa"/>
            <w:tcBorders>
              <w:top w:val="nil"/>
              <w:left w:val="single" w:sz="4" w:space="0" w:color="auto"/>
              <w:bottom w:val="nil"/>
              <w:right w:val="nil"/>
            </w:tcBorders>
          </w:tcPr>
          <w:p w14:paraId="03A1B1EF" w14:textId="77777777" w:rsidR="00251EBF" w:rsidRPr="0079589D" w:rsidRDefault="00251EBF" w:rsidP="00AE1E2D">
            <w:pPr>
              <w:pStyle w:val="TAC"/>
            </w:pPr>
            <w:r>
              <w:t>0</w:t>
            </w:r>
          </w:p>
        </w:tc>
        <w:tc>
          <w:tcPr>
            <w:tcW w:w="284" w:type="dxa"/>
            <w:tcBorders>
              <w:top w:val="nil"/>
              <w:left w:val="nil"/>
              <w:bottom w:val="nil"/>
              <w:right w:val="nil"/>
            </w:tcBorders>
          </w:tcPr>
          <w:p w14:paraId="6D33CE1C" w14:textId="77777777" w:rsidR="00251EBF" w:rsidRPr="0079589D" w:rsidRDefault="00251EBF" w:rsidP="00AE1E2D">
            <w:pPr>
              <w:pStyle w:val="TAC"/>
            </w:pPr>
            <w:r>
              <w:t>0</w:t>
            </w:r>
          </w:p>
        </w:tc>
        <w:tc>
          <w:tcPr>
            <w:tcW w:w="284" w:type="dxa"/>
            <w:tcBorders>
              <w:top w:val="nil"/>
              <w:left w:val="nil"/>
              <w:bottom w:val="nil"/>
              <w:right w:val="nil"/>
            </w:tcBorders>
          </w:tcPr>
          <w:p w14:paraId="77770725" w14:textId="77777777" w:rsidR="00251EBF" w:rsidRPr="0079589D" w:rsidRDefault="00251EBF" w:rsidP="00AE1E2D">
            <w:pPr>
              <w:pStyle w:val="TAC"/>
            </w:pPr>
            <w:r>
              <w:t>0</w:t>
            </w:r>
          </w:p>
        </w:tc>
        <w:tc>
          <w:tcPr>
            <w:tcW w:w="284" w:type="dxa"/>
            <w:tcBorders>
              <w:top w:val="nil"/>
              <w:left w:val="nil"/>
              <w:bottom w:val="nil"/>
              <w:right w:val="nil"/>
            </w:tcBorders>
          </w:tcPr>
          <w:p w14:paraId="2C5A0ACE" w14:textId="77777777" w:rsidR="00251EBF" w:rsidRPr="0079589D" w:rsidRDefault="00251EBF" w:rsidP="00AE1E2D">
            <w:pPr>
              <w:pStyle w:val="TAC"/>
            </w:pPr>
            <w:r>
              <w:t>0</w:t>
            </w:r>
          </w:p>
        </w:tc>
        <w:tc>
          <w:tcPr>
            <w:tcW w:w="284" w:type="dxa"/>
            <w:tcBorders>
              <w:top w:val="nil"/>
              <w:left w:val="nil"/>
              <w:bottom w:val="nil"/>
              <w:right w:val="nil"/>
            </w:tcBorders>
          </w:tcPr>
          <w:p w14:paraId="155D5E20" w14:textId="77777777" w:rsidR="00251EBF" w:rsidRPr="0079589D" w:rsidRDefault="00251EBF" w:rsidP="00AE1E2D">
            <w:pPr>
              <w:pStyle w:val="TAC"/>
            </w:pPr>
            <w:r>
              <w:t>0</w:t>
            </w:r>
          </w:p>
        </w:tc>
        <w:tc>
          <w:tcPr>
            <w:tcW w:w="284" w:type="dxa"/>
            <w:tcBorders>
              <w:top w:val="nil"/>
              <w:left w:val="nil"/>
              <w:bottom w:val="nil"/>
              <w:right w:val="nil"/>
            </w:tcBorders>
          </w:tcPr>
          <w:p w14:paraId="39F0AA92" w14:textId="77777777" w:rsidR="00251EBF" w:rsidRPr="0079589D" w:rsidRDefault="00251EBF" w:rsidP="00AE1E2D">
            <w:pPr>
              <w:pStyle w:val="TAC"/>
            </w:pPr>
            <w:r>
              <w:t>1</w:t>
            </w:r>
          </w:p>
        </w:tc>
        <w:tc>
          <w:tcPr>
            <w:tcW w:w="284" w:type="dxa"/>
            <w:tcBorders>
              <w:top w:val="nil"/>
              <w:left w:val="nil"/>
              <w:bottom w:val="nil"/>
              <w:right w:val="nil"/>
            </w:tcBorders>
          </w:tcPr>
          <w:p w14:paraId="60CC7EAD" w14:textId="77777777" w:rsidR="00251EBF" w:rsidRPr="0079589D" w:rsidRDefault="00251EBF" w:rsidP="00AE1E2D">
            <w:pPr>
              <w:pStyle w:val="TAC"/>
            </w:pPr>
            <w:r>
              <w:t>1</w:t>
            </w:r>
          </w:p>
        </w:tc>
        <w:tc>
          <w:tcPr>
            <w:tcW w:w="284" w:type="dxa"/>
            <w:tcBorders>
              <w:top w:val="nil"/>
              <w:left w:val="nil"/>
              <w:bottom w:val="nil"/>
              <w:right w:val="nil"/>
            </w:tcBorders>
          </w:tcPr>
          <w:p w14:paraId="2024924F" w14:textId="77777777" w:rsidR="00251EBF" w:rsidRPr="0079589D" w:rsidRDefault="00251EBF" w:rsidP="00AE1E2D">
            <w:pPr>
              <w:pStyle w:val="TAC"/>
            </w:pPr>
            <w:r>
              <w:t>0</w:t>
            </w:r>
          </w:p>
        </w:tc>
        <w:tc>
          <w:tcPr>
            <w:tcW w:w="284" w:type="dxa"/>
            <w:tcBorders>
              <w:top w:val="nil"/>
              <w:left w:val="nil"/>
              <w:bottom w:val="nil"/>
              <w:right w:val="nil"/>
            </w:tcBorders>
          </w:tcPr>
          <w:p w14:paraId="360DA3E9" w14:textId="77777777" w:rsidR="00251EBF" w:rsidRPr="0079589D" w:rsidRDefault="00251EBF" w:rsidP="00AE1E2D">
            <w:pPr>
              <w:pStyle w:val="TAC"/>
            </w:pPr>
          </w:p>
        </w:tc>
        <w:tc>
          <w:tcPr>
            <w:tcW w:w="3969" w:type="dxa"/>
            <w:tcBorders>
              <w:top w:val="nil"/>
              <w:left w:val="nil"/>
              <w:bottom w:val="nil"/>
              <w:right w:val="single" w:sz="4" w:space="0" w:color="auto"/>
            </w:tcBorders>
          </w:tcPr>
          <w:p w14:paraId="4455F8DC" w14:textId="77777777" w:rsidR="00251EBF" w:rsidRPr="0079589D" w:rsidRDefault="00251EBF" w:rsidP="00AE1E2D">
            <w:pPr>
              <w:pStyle w:val="TAL"/>
            </w:pPr>
            <w:r>
              <w:rPr>
                <w:lang w:val="en-US"/>
              </w:rPr>
              <w:t>PRIVATE VIDEO PUSH CALL</w:t>
            </w:r>
          </w:p>
        </w:tc>
      </w:tr>
      <w:tr w:rsidR="000F73C1" w:rsidRPr="0079589D" w14:paraId="34DD5A0E" w14:textId="77777777" w:rsidTr="00933879">
        <w:trPr>
          <w:cantSplit/>
          <w:jc w:val="center"/>
        </w:trPr>
        <w:tc>
          <w:tcPr>
            <w:tcW w:w="284" w:type="dxa"/>
            <w:tcBorders>
              <w:top w:val="nil"/>
              <w:left w:val="single" w:sz="4" w:space="0" w:color="auto"/>
              <w:bottom w:val="nil"/>
              <w:right w:val="nil"/>
            </w:tcBorders>
          </w:tcPr>
          <w:p w14:paraId="71E5130F" w14:textId="77777777" w:rsidR="000F73C1" w:rsidRPr="0079589D" w:rsidRDefault="000F73C1" w:rsidP="00933879">
            <w:pPr>
              <w:pStyle w:val="TAC"/>
            </w:pPr>
            <w:bookmarkStart w:id="6213" w:name="MCCQCTEMPBM_00000138"/>
          </w:p>
        </w:tc>
        <w:tc>
          <w:tcPr>
            <w:tcW w:w="284" w:type="dxa"/>
            <w:tcBorders>
              <w:top w:val="nil"/>
              <w:left w:val="nil"/>
              <w:bottom w:val="nil"/>
              <w:right w:val="nil"/>
            </w:tcBorders>
          </w:tcPr>
          <w:p w14:paraId="7C190DEC" w14:textId="77777777" w:rsidR="000F73C1" w:rsidRPr="0079589D" w:rsidRDefault="000F73C1" w:rsidP="00933879">
            <w:pPr>
              <w:pStyle w:val="TAC"/>
            </w:pPr>
          </w:p>
        </w:tc>
        <w:tc>
          <w:tcPr>
            <w:tcW w:w="284" w:type="dxa"/>
            <w:tcBorders>
              <w:top w:val="nil"/>
              <w:left w:val="nil"/>
              <w:bottom w:val="nil"/>
              <w:right w:val="nil"/>
            </w:tcBorders>
          </w:tcPr>
          <w:p w14:paraId="68381117" w14:textId="77777777" w:rsidR="000F73C1" w:rsidRPr="0079589D" w:rsidRDefault="000F73C1" w:rsidP="00933879">
            <w:pPr>
              <w:pStyle w:val="TAC"/>
            </w:pPr>
          </w:p>
        </w:tc>
        <w:tc>
          <w:tcPr>
            <w:tcW w:w="284" w:type="dxa"/>
            <w:tcBorders>
              <w:top w:val="nil"/>
              <w:left w:val="nil"/>
              <w:bottom w:val="nil"/>
              <w:right w:val="nil"/>
            </w:tcBorders>
          </w:tcPr>
          <w:p w14:paraId="49F49105" w14:textId="77777777" w:rsidR="000F73C1" w:rsidRPr="0079589D" w:rsidRDefault="000F73C1" w:rsidP="00933879">
            <w:pPr>
              <w:pStyle w:val="TAC"/>
            </w:pPr>
          </w:p>
        </w:tc>
        <w:tc>
          <w:tcPr>
            <w:tcW w:w="284" w:type="dxa"/>
            <w:tcBorders>
              <w:top w:val="nil"/>
              <w:left w:val="nil"/>
              <w:bottom w:val="nil"/>
              <w:right w:val="nil"/>
            </w:tcBorders>
          </w:tcPr>
          <w:p w14:paraId="466C5BB6" w14:textId="77777777" w:rsidR="000F73C1" w:rsidRPr="0079589D" w:rsidRDefault="000F73C1" w:rsidP="00933879">
            <w:pPr>
              <w:pStyle w:val="TAC"/>
            </w:pPr>
          </w:p>
        </w:tc>
        <w:tc>
          <w:tcPr>
            <w:tcW w:w="284" w:type="dxa"/>
            <w:tcBorders>
              <w:top w:val="nil"/>
              <w:left w:val="nil"/>
              <w:bottom w:val="nil"/>
              <w:right w:val="nil"/>
            </w:tcBorders>
          </w:tcPr>
          <w:p w14:paraId="4607285D" w14:textId="77777777" w:rsidR="000F73C1" w:rsidRPr="0079589D" w:rsidRDefault="000F73C1" w:rsidP="00933879">
            <w:pPr>
              <w:pStyle w:val="TAC"/>
            </w:pPr>
          </w:p>
        </w:tc>
        <w:tc>
          <w:tcPr>
            <w:tcW w:w="284" w:type="dxa"/>
            <w:tcBorders>
              <w:top w:val="nil"/>
              <w:left w:val="nil"/>
              <w:bottom w:val="nil"/>
              <w:right w:val="nil"/>
            </w:tcBorders>
          </w:tcPr>
          <w:p w14:paraId="1BA44A0F" w14:textId="77777777" w:rsidR="000F73C1" w:rsidRPr="0079589D" w:rsidRDefault="000F73C1" w:rsidP="00933879">
            <w:pPr>
              <w:pStyle w:val="TAC"/>
            </w:pPr>
          </w:p>
        </w:tc>
        <w:tc>
          <w:tcPr>
            <w:tcW w:w="284" w:type="dxa"/>
            <w:tcBorders>
              <w:top w:val="nil"/>
              <w:left w:val="nil"/>
              <w:bottom w:val="nil"/>
              <w:right w:val="nil"/>
            </w:tcBorders>
          </w:tcPr>
          <w:p w14:paraId="08B9E5DD" w14:textId="77777777" w:rsidR="000F73C1" w:rsidRPr="0079589D" w:rsidRDefault="000F73C1" w:rsidP="00933879">
            <w:pPr>
              <w:pStyle w:val="TAC"/>
            </w:pPr>
          </w:p>
        </w:tc>
        <w:tc>
          <w:tcPr>
            <w:tcW w:w="284" w:type="dxa"/>
            <w:tcBorders>
              <w:top w:val="nil"/>
              <w:left w:val="nil"/>
              <w:bottom w:val="nil"/>
              <w:right w:val="nil"/>
            </w:tcBorders>
          </w:tcPr>
          <w:p w14:paraId="5EB3FC8A" w14:textId="77777777" w:rsidR="000F73C1" w:rsidRPr="0079589D" w:rsidRDefault="000F73C1" w:rsidP="00933879">
            <w:pPr>
              <w:pStyle w:val="TAC"/>
            </w:pPr>
          </w:p>
        </w:tc>
        <w:tc>
          <w:tcPr>
            <w:tcW w:w="3969" w:type="dxa"/>
            <w:tcBorders>
              <w:top w:val="nil"/>
              <w:left w:val="nil"/>
              <w:bottom w:val="nil"/>
              <w:right w:val="single" w:sz="4" w:space="0" w:color="auto"/>
            </w:tcBorders>
          </w:tcPr>
          <w:p w14:paraId="39EC2F3F" w14:textId="77777777" w:rsidR="000F73C1" w:rsidRPr="0079589D" w:rsidRDefault="000F73C1" w:rsidP="00933879">
            <w:pPr>
              <w:pStyle w:val="TAL"/>
            </w:pPr>
          </w:p>
        </w:tc>
      </w:tr>
      <w:tr w:rsidR="000F73C1" w:rsidRPr="0079589D" w14:paraId="3C7DBCB0" w14:textId="77777777" w:rsidTr="00933879">
        <w:trPr>
          <w:cantSplit/>
          <w:jc w:val="center"/>
        </w:trPr>
        <w:tc>
          <w:tcPr>
            <w:tcW w:w="284" w:type="dxa"/>
            <w:tcBorders>
              <w:top w:val="nil"/>
              <w:left w:val="single" w:sz="4" w:space="0" w:color="auto"/>
              <w:bottom w:val="nil"/>
              <w:right w:val="nil"/>
            </w:tcBorders>
          </w:tcPr>
          <w:p w14:paraId="2AD4A095" w14:textId="77777777" w:rsidR="000F73C1" w:rsidRPr="0079589D" w:rsidRDefault="000F73C1" w:rsidP="00933879">
            <w:pPr>
              <w:pStyle w:val="TAC"/>
            </w:pPr>
            <w:bookmarkStart w:id="6214" w:name="MCCQCTEMPBM_00000139"/>
            <w:bookmarkEnd w:id="6213"/>
          </w:p>
        </w:tc>
        <w:tc>
          <w:tcPr>
            <w:tcW w:w="284" w:type="dxa"/>
            <w:tcBorders>
              <w:top w:val="nil"/>
              <w:left w:val="nil"/>
              <w:bottom w:val="nil"/>
              <w:right w:val="nil"/>
            </w:tcBorders>
          </w:tcPr>
          <w:p w14:paraId="3A213145" w14:textId="77777777" w:rsidR="000F73C1" w:rsidRPr="0079589D" w:rsidRDefault="000F73C1" w:rsidP="00933879">
            <w:pPr>
              <w:pStyle w:val="TAC"/>
            </w:pPr>
          </w:p>
        </w:tc>
        <w:tc>
          <w:tcPr>
            <w:tcW w:w="284" w:type="dxa"/>
            <w:tcBorders>
              <w:top w:val="nil"/>
              <w:left w:val="nil"/>
              <w:bottom w:val="nil"/>
              <w:right w:val="nil"/>
            </w:tcBorders>
          </w:tcPr>
          <w:p w14:paraId="266C064D" w14:textId="77777777" w:rsidR="000F73C1" w:rsidRPr="0079589D" w:rsidRDefault="000F73C1" w:rsidP="00933879">
            <w:pPr>
              <w:pStyle w:val="TAC"/>
            </w:pPr>
          </w:p>
        </w:tc>
        <w:tc>
          <w:tcPr>
            <w:tcW w:w="284" w:type="dxa"/>
            <w:tcBorders>
              <w:top w:val="nil"/>
              <w:left w:val="nil"/>
              <w:bottom w:val="nil"/>
              <w:right w:val="nil"/>
            </w:tcBorders>
          </w:tcPr>
          <w:p w14:paraId="193A7079" w14:textId="77777777" w:rsidR="000F73C1" w:rsidRPr="0079589D" w:rsidRDefault="000F73C1" w:rsidP="00933879">
            <w:pPr>
              <w:pStyle w:val="TAC"/>
            </w:pPr>
          </w:p>
        </w:tc>
        <w:tc>
          <w:tcPr>
            <w:tcW w:w="284" w:type="dxa"/>
            <w:tcBorders>
              <w:top w:val="nil"/>
              <w:left w:val="nil"/>
              <w:bottom w:val="nil"/>
              <w:right w:val="nil"/>
            </w:tcBorders>
          </w:tcPr>
          <w:p w14:paraId="71F983C8" w14:textId="77777777" w:rsidR="000F73C1" w:rsidRPr="0079589D" w:rsidRDefault="000F73C1" w:rsidP="00933879">
            <w:pPr>
              <w:pStyle w:val="TAC"/>
            </w:pPr>
          </w:p>
        </w:tc>
        <w:tc>
          <w:tcPr>
            <w:tcW w:w="284" w:type="dxa"/>
            <w:tcBorders>
              <w:top w:val="nil"/>
              <w:left w:val="nil"/>
              <w:bottom w:val="nil"/>
              <w:right w:val="nil"/>
            </w:tcBorders>
          </w:tcPr>
          <w:p w14:paraId="0C4187D8" w14:textId="77777777" w:rsidR="000F73C1" w:rsidRPr="0079589D" w:rsidRDefault="000F73C1" w:rsidP="00933879">
            <w:pPr>
              <w:pStyle w:val="TAC"/>
            </w:pPr>
          </w:p>
        </w:tc>
        <w:tc>
          <w:tcPr>
            <w:tcW w:w="284" w:type="dxa"/>
            <w:tcBorders>
              <w:top w:val="nil"/>
              <w:left w:val="nil"/>
              <w:bottom w:val="nil"/>
              <w:right w:val="nil"/>
            </w:tcBorders>
          </w:tcPr>
          <w:p w14:paraId="49052A6E" w14:textId="77777777" w:rsidR="000F73C1" w:rsidRPr="0079589D" w:rsidRDefault="000F73C1" w:rsidP="00933879">
            <w:pPr>
              <w:pStyle w:val="TAC"/>
            </w:pPr>
          </w:p>
        </w:tc>
        <w:tc>
          <w:tcPr>
            <w:tcW w:w="284" w:type="dxa"/>
            <w:tcBorders>
              <w:top w:val="nil"/>
              <w:left w:val="nil"/>
              <w:bottom w:val="nil"/>
              <w:right w:val="nil"/>
            </w:tcBorders>
          </w:tcPr>
          <w:p w14:paraId="6639AA4E" w14:textId="77777777" w:rsidR="000F73C1" w:rsidRPr="0079589D" w:rsidRDefault="000F73C1" w:rsidP="00933879">
            <w:pPr>
              <w:pStyle w:val="TAC"/>
            </w:pPr>
          </w:p>
        </w:tc>
        <w:tc>
          <w:tcPr>
            <w:tcW w:w="284" w:type="dxa"/>
            <w:tcBorders>
              <w:top w:val="nil"/>
              <w:left w:val="nil"/>
              <w:bottom w:val="nil"/>
              <w:right w:val="nil"/>
            </w:tcBorders>
          </w:tcPr>
          <w:p w14:paraId="4D476533" w14:textId="77777777" w:rsidR="000F73C1" w:rsidRPr="0079589D" w:rsidRDefault="000F73C1" w:rsidP="00933879">
            <w:pPr>
              <w:pStyle w:val="TAC"/>
            </w:pPr>
          </w:p>
        </w:tc>
        <w:tc>
          <w:tcPr>
            <w:tcW w:w="3969" w:type="dxa"/>
            <w:tcBorders>
              <w:top w:val="nil"/>
              <w:left w:val="nil"/>
              <w:bottom w:val="nil"/>
              <w:right w:val="single" w:sz="4" w:space="0" w:color="auto"/>
            </w:tcBorders>
          </w:tcPr>
          <w:p w14:paraId="470240D3" w14:textId="77777777" w:rsidR="000F73C1" w:rsidRPr="0079589D" w:rsidRDefault="000F73C1" w:rsidP="00933879">
            <w:pPr>
              <w:pStyle w:val="TAL"/>
            </w:pPr>
          </w:p>
        </w:tc>
      </w:tr>
      <w:bookmarkEnd w:id="6214"/>
      <w:tr w:rsidR="000F73C1" w:rsidRPr="0079589D" w14:paraId="612897AE"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hideMark/>
          </w:tcPr>
          <w:p w14:paraId="3EBC8434" w14:textId="77777777" w:rsidR="000F73C1" w:rsidRPr="0079589D" w:rsidRDefault="000F73C1" w:rsidP="00933879">
            <w:pPr>
              <w:pStyle w:val="TAL"/>
            </w:pPr>
            <w:r w:rsidRPr="0079589D">
              <w:t>All other values are reserved.</w:t>
            </w:r>
          </w:p>
        </w:tc>
      </w:tr>
    </w:tbl>
    <w:p w14:paraId="6D4FD16A" w14:textId="77777777" w:rsidR="000F73C1" w:rsidRPr="0079589D" w:rsidRDefault="000F73C1" w:rsidP="000F73C1"/>
    <w:p w14:paraId="2A21BC3B" w14:textId="70037917" w:rsidR="000F73C1" w:rsidRPr="0079589D" w:rsidRDefault="000F73C1" w:rsidP="00F1630B">
      <w:pPr>
        <w:pStyle w:val="Heading3"/>
        <w:rPr>
          <w:lang w:eastAsia="ko-KR"/>
        </w:rPr>
      </w:pPr>
      <w:bookmarkStart w:id="6215" w:name="_CR17_2_12"/>
      <w:bookmarkStart w:id="6216" w:name="_Toc20153098"/>
      <w:bookmarkStart w:id="6217" w:name="_Toc27495763"/>
      <w:bookmarkStart w:id="6218" w:name="_Toc36109231"/>
      <w:bookmarkStart w:id="6219" w:name="_Toc45195019"/>
      <w:bookmarkStart w:id="6220" w:name="_Toc162945853"/>
      <w:bookmarkEnd w:id="6215"/>
      <w:r w:rsidRPr="0079589D">
        <w:t>17.2.12</w:t>
      </w:r>
      <w:r w:rsidRPr="0079589D">
        <w:rPr>
          <w:lang w:eastAsia="ko-KR"/>
        </w:rPr>
        <w:tab/>
        <w:t xml:space="preserve">User </w:t>
      </w:r>
      <w:r w:rsidRPr="0079589D">
        <w:t>location</w:t>
      </w:r>
      <w:bookmarkEnd w:id="6216"/>
      <w:bookmarkEnd w:id="6217"/>
      <w:bookmarkEnd w:id="6218"/>
      <w:bookmarkEnd w:id="6219"/>
      <w:bookmarkEnd w:id="6220"/>
    </w:p>
    <w:p w14:paraId="6B3EEC7D" w14:textId="77777777" w:rsidR="000F73C1" w:rsidRPr="0079589D" w:rsidRDefault="000F73C1" w:rsidP="000F73C1">
      <w:pPr>
        <w:rPr>
          <w:lang w:eastAsia="ko-KR"/>
        </w:rPr>
      </w:pPr>
      <w:r w:rsidRPr="0079589D">
        <w:t>The User location information element is used to indicate</w:t>
      </w:r>
      <w:r w:rsidRPr="0079589D">
        <w:rPr>
          <w:lang w:eastAsia="ko-KR"/>
        </w:rPr>
        <w:t xml:space="preserve"> the current location of the MCVideo client;</w:t>
      </w:r>
    </w:p>
    <w:p w14:paraId="68035512" w14:textId="77777777" w:rsidR="000F73C1" w:rsidRPr="0079589D" w:rsidRDefault="000F73C1" w:rsidP="000F73C1">
      <w:r w:rsidRPr="0079589D">
        <w:t>The User location</w:t>
      </w:r>
      <w:r w:rsidRPr="0079589D">
        <w:rPr>
          <w:iCs/>
        </w:rPr>
        <w:t xml:space="preserve"> </w:t>
      </w:r>
      <w:r w:rsidRPr="0079589D">
        <w:t>information element is coded as shown in Figure 17.2.12-1 and Table 17.2.12-1.</w:t>
      </w:r>
    </w:p>
    <w:p w14:paraId="62E36F79" w14:textId="77777777" w:rsidR="000F73C1" w:rsidRPr="0079589D" w:rsidRDefault="000F73C1" w:rsidP="000F73C1">
      <w:r w:rsidRPr="0079589D">
        <w:t>The User location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rsidRPr="0079589D" w14:paraId="1A0B420A" w14:textId="77777777" w:rsidTr="00933879">
        <w:trPr>
          <w:cantSplit/>
          <w:jc w:val="center"/>
        </w:trPr>
        <w:tc>
          <w:tcPr>
            <w:tcW w:w="709" w:type="dxa"/>
            <w:tcBorders>
              <w:top w:val="nil"/>
              <w:left w:val="nil"/>
              <w:bottom w:val="nil"/>
              <w:right w:val="nil"/>
            </w:tcBorders>
            <w:hideMark/>
          </w:tcPr>
          <w:p w14:paraId="4A38704A" w14:textId="77777777" w:rsidR="000F73C1" w:rsidRPr="0079589D" w:rsidRDefault="000F73C1" w:rsidP="00933879">
            <w:pPr>
              <w:pStyle w:val="TAC"/>
            </w:pPr>
            <w:r w:rsidRPr="0079589D">
              <w:lastRenderedPageBreak/>
              <w:t>8</w:t>
            </w:r>
          </w:p>
        </w:tc>
        <w:tc>
          <w:tcPr>
            <w:tcW w:w="781" w:type="dxa"/>
            <w:tcBorders>
              <w:top w:val="nil"/>
              <w:left w:val="nil"/>
              <w:bottom w:val="nil"/>
              <w:right w:val="nil"/>
            </w:tcBorders>
            <w:hideMark/>
          </w:tcPr>
          <w:p w14:paraId="72389FF8" w14:textId="77777777" w:rsidR="000F73C1" w:rsidRPr="0079589D" w:rsidRDefault="000F73C1" w:rsidP="00933879">
            <w:pPr>
              <w:pStyle w:val="TAC"/>
            </w:pPr>
            <w:r w:rsidRPr="0079589D">
              <w:t>7</w:t>
            </w:r>
          </w:p>
        </w:tc>
        <w:tc>
          <w:tcPr>
            <w:tcW w:w="780" w:type="dxa"/>
            <w:tcBorders>
              <w:top w:val="nil"/>
              <w:left w:val="nil"/>
              <w:bottom w:val="nil"/>
              <w:right w:val="nil"/>
            </w:tcBorders>
            <w:hideMark/>
          </w:tcPr>
          <w:p w14:paraId="015DEC2D" w14:textId="77777777" w:rsidR="000F73C1" w:rsidRPr="0079589D" w:rsidRDefault="000F73C1" w:rsidP="00933879">
            <w:pPr>
              <w:pStyle w:val="TAC"/>
            </w:pPr>
            <w:r w:rsidRPr="0079589D">
              <w:t>6</w:t>
            </w:r>
          </w:p>
        </w:tc>
        <w:tc>
          <w:tcPr>
            <w:tcW w:w="779" w:type="dxa"/>
            <w:tcBorders>
              <w:top w:val="nil"/>
              <w:left w:val="nil"/>
              <w:bottom w:val="nil"/>
              <w:right w:val="nil"/>
            </w:tcBorders>
            <w:hideMark/>
          </w:tcPr>
          <w:p w14:paraId="0B3A303A" w14:textId="77777777" w:rsidR="000F73C1" w:rsidRPr="0079589D" w:rsidRDefault="000F73C1" w:rsidP="00933879">
            <w:pPr>
              <w:pStyle w:val="TAC"/>
            </w:pPr>
            <w:r w:rsidRPr="0079589D">
              <w:t>5</w:t>
            </w:r>
          </w:p>
        </w:tc>
        <w:tc>
          <w:tcPr>
            <w:tcW w:w="496" w:type="dxa"/>
            <w:tcBorders>
              <w:top w:val="nil"/>
              <w:left w:val="nil"/>
              <w:bottom w:val="nil"/>
              <w:right w:val="nil"/>
            </w:tcBorders>
            <w:hideMark/>
          </w:tcPr>
          <w:p w14:paraId="5258C530"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3291968C" w14:textId="77777777" w:rsidR="000F73C1" w:rsidRPr="0079589D" w:rsidRDefault="000F73C1" w:rsidP="00933879">
            <w:pPr>
              <w:pStyle w:val="TAC"/>
            </w:pPr>
            <w:r w:rsidRPr="0079589D">
              <w:t>3</w:t>
            </w:r>
          </w:p>
        </w:tc>
        <w:tc>
          <w:tcPr>
            <w:tcW w:w="993" w:type="dxa"/>
            <w:tcBorders>
              <w:top w:val="nil"/>
              <w:left w:val="nil"/>
              <w:bottom w:val="nil"/>
              <w:right w:val="nil"/>
            </w:tcBorders>
            <w:hideMark/>
          </w:tcPr>
          <w:p w14:paraId="16493B66" w14:textId="77777777" w:rsidR="000F73C1" w:rsidRPr="0079589D" w:rsidRDefault="000F73C1" w:rsidP="00933879">
            <w:pPr>
              <w:pStyle w:val="TAC"/>
            </w:pPr>
            <w:r w:rsidRPr="0079589D">
              <w:t>2</w:t>
            </w:r>
          </w:p>
        </w:tc>
        <w:tc>
          <w:tcPr>
            <w:tcW w:w="708" w:type="dxa"/>
            <w:tcBorders>
              <w:top w:val="nil"/>
              <w:left w:val="nil"/>
              <w:bottom w:val="nil"/>
              <w:right w:val="nil"/>
            </w:tcBorders>
            <w:hideMark/>
          </w:tcPr>
          <w:p w14:paraId="127876EC" w14:textId="77777777" w:rsidR="000F73C1" w:rsidRPr="0079589D" w:rsidRDefault="000F73C1" w:rsidP="00933879">
            <w:pPr>
              <w:pStyle w:val="TAC"/>
            </w:pPr>
            <w:r w:rsidRPr="0079589D">
              <w:t>1</w:t>
            </w:r>
          </w:p>
        </w:tc>
        <w:tc>
          <w:tcPr>
            <w:tcW w:w="1560" w:type="dxa"/>
            <w:tcBorders>
              <w:top w:val="nil"/>
              <w:left w:val="nil"/>
              <w:bottom w:val="nil"/>
              <w:right w:val="nil"/>
            </w:tcBorders>
          </w:tcPr>
          <w:p w14:paraId="3276FE6C" w14:textId="77777777" w:rsidR="000F73C1" w:rsidRPr="0079589D" w:rsidRDefault="000F73C1" w:rsidP="00933879">
            <w:pPr>
              <w:pStyle w:val="TAL"/>
            </w:pPr>
          </w:p>
        </w:tc>
      </w:tr>
      <w:tr w:rsidR="000F73C1" w:rsidRPr="0079589D" w14:paraId="00F71BB2"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3CF13414" w14:textId="77777777" w:rsidR="000F73C1" w:rsidRPr="0079589D" w:rsidRDefault="000F73C1" w:rsidP="00933879">
            <w:pPr>
              <w:pStyle w:val="TAC"/>
            </w:pPr>
            <w:r w:rsidRPr="0079589D">
              <w:t>User location IEI</w:t>
            </w:r>
          </w:p>
        </w:tc>
        <w:tc>
          <w:tcPr>
            <w:tcW w:w="1560" w:type="dxa"/>
            <w:tcBorders>
              <w:top w:val="nil"/>
              <w:left w:val="nil"/>
              <w:bottom w:val="nil"/>
              <w:right w:val="nil"/>
            </w:tcBorders>
          </w:tcPr>
          <w:p w14:paraId="0C67B0D2" w14:textId="77777777" w:rsidR="000F73C1" w:rsidRPr="0079589D" w:rsidRDefault="000F73C1" w:rsidP="00933879">
            <w:pPr>
              <w:pStyle w:val="TAL"/>
            </w:pPr>
            <w:r w:rsidRPr="0079589D">
              <w:t>octet 1</w:t>
            </w:r>
          </w:p>
        </w:tc>
      </w:tr>
      <w:tr w:rsidR="000F73C1" w:rsidRPr="0079589D" w14:paraId="77F1A1B9"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22EE2002" w14:textId="77777777" w:rsidR="000F73C1" w:rsidRPr="0079589D" w:rsidRDefault="000F73C1" w:rsidP="00933879">
            <w:pPr>
              <w:pStyle w:val="TAC"/>
            </w:pPr>
            <w:r w:rsidRPr="0079589D">
              <w:t>Length of User location contents</w:t>
            </w:r>
          </w:p>
        </w:tc>
        <w:tc>
          <w:tcPr>
            <w:tcW w:w="1560" w:type="dxa"/>
            <w:tcBorders>
              <w:top w:val="nil"/>
              <w:left w:val="nil"/>
              <w:bottom w:val="nil"/>
              <w:right w:val="nil"/>
            </w:tcBorders>
            <w:hideMark/>
          </w:tcPr>
          <w:p w14:paraId="244EA3E1" w14:textId="77777777" w:rsidR="000F73C1" w:rsidRPr="0079589D" w:rsidRDefault="000F73C1" w:rsidP="00933879">
            <w:pPr>
              <w:pStyle w:val="TAL"/>
            </w:pPr>
            <w:r w:rsidRPr="0079589D">
              <w:t>octet 2</w:t>
            </w:r>
          </w:p>
        </w:tc>
      </w:tr>
      <w:tr w:rsidR="000F73C1" w:rsidRPr="0079589D" w14:paraId="6686C54A"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0BD63A7F" w14:textId="77777777" w:rsidR="000F73C1" w:rsidRPr="0079589D" w:rsidRDefault="000F73C1" w:rsidP="00933879">
            <w:pPr>
              <w:pStyle w:val="TAC"/>
            </w:pPr>
          </w:p>
        </w:tc>
        <w:tc>
          <w:tcPr>
            <w:tcW w:w="1560" w:type="dxa"/>
            <w:tcBorders>
              <w:top w:val="nil"/>
              <w:left w:val="nil"/>
              <w:bottom w:val="nil"/>
              <w:right w:val="nil"/>
            </w:tcBorders>
            <w:hideMark/>
          </w:tcPr>
          <w:p w14:paraId="348ED4CE" w14:textId="77777777" w:rsidR="000F73C1" w:rsidRPr="0079589D" w:rsidRDefault="000F73C1" w:rsidP="00933879">
            <w:pPr>
              <w:pStyle w:val="TAL"/>
            </w:pPr>
            <w:r w:rsidRPr="0079589D">
              <w:t>octet 3</w:t>
            </w:r>
          </w:p>
        </w:tc>
      </w:tr>
      <w:tr w:rsidR="000F73C1" w:rsidRPr="0079589D" w14:paraId="34151A4C"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5B4B9BA5"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7E9EFB21" w14:textId="77777777" w:rsidR="000F73C1" w:rsidRPr="0079589D" w:rsidRDefault="000F73C1" w:rsidP="00933879">
            <w:pPr>
              <w:pStyle w:val="TAL"/>
            </w:pPr>
            <w:r w:rsidRPr="0079589D">
              <w:t>octet 4</w:t>
            </w:r>
          </w:p>
        </w:tc>
      </w:tr>
      <w:tr w:rsidR="000F73C1" w:rsidRPr="0079589D" w14:paraId="42C1C0CB"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289EB273" w14:textId="77777777" w:rsidR="000F73C1" w:rsidRPr="0079589D" w:rsidRDefault="000F73C1" w:rsidP="00933879">
            <w:pPr>
              <w:pStyle w:val="TAC"/>
            </w:pPr>
            <w:r w:rsidRPr="0079589D">
              <w:t>User location contents</w:t>
            </w:r>
          </w:p>
        </w:tc>
        <w:tc>
          <w:tcPr>
            <w:tcW w:w="1560" w:type="dxa"/>
            <w:tcBorders>
              <w:top w:val="nil"/>
              <w:left w:val="single" w:sz="4" w:space="0" w:color="auto"/>
              <w:bottom w:val="nil"/>
              <w:right w:val="nil"/>
            </w:tcBorders>
          </w:tcPr>
          <w:p w14:paraId="6B309B46" w14:textId="77777777" w:rsidR="000F73C1" w:rsidRPr="0079589D" w:rsidRDefault="000F73C1" w:rsidP="00933879">
            <w:pPr>
              <w:pStyle w:val="TAL"/>
            </w:pPr>
          </w:p>
        </w:tc>
      </w:tr>
      <w:tr w:rsidR="000F73C1" w:rsidRPr="0079589D" w14:paraId="3287B49E"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1E0E0909"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1B7D5738" w14:textId="77777777" w:rsidR="000F73C1" w:rsidRPr="0079589D" w:rsidRDefault="000F73C1" w:rsidP="00933879">
            <w:pPr>
              <w:pStyle w:val="TAL"/>
            </w:pPr>
            <w:r w:rsidRPr="0079589D">
              <w:t>octet n</w:t>
            </w:r>
          </w:p>
        </w:tc>
      </w:tr>
    </w:tbl>
    <w:p w14:paraId="1B28F0DC" w14:textId="77777777" w:rsidR="000F73C1" w:rsidRPr="0079589D" w:rsidRDefault="000F73C1" w:rsidP="000F73C1">
      <w:pPr>
        <w:pStyle w:val="TH"/>
      </w:pPr>
      <w:r w:rsidRPr="0079589D">
        <w:t>Figure 17.2.12-1: User location information element</w:t>
      </w:r>
    </w:p>
    <w:p w14:paraId="0CACEB23" w14:textId="77777777" w:rsidR="000F73C1" w:rsidRPr="0079589D" w:rsidRDefault="000F73C1" w:rsidP="000F73C1">
      <w:pPr>
        <w:pStyle w:val="TH"/>
      </w:pPr>
      <w:bookmarkStart w:id="6221" w:name="_CRTable17_2_121"/>
      <w:r w:rsidRPr="0079589D">
        <w:t>Table </w:t>
      </w:r>
      <w:bookmarkEnd w:id="6221"/>
      <w:r w:rsidRPr="0079589D">
        <w:t>17.2.12-1: User location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rsidRPr="0079589D" w14:paraId="0C63FB01"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60C54E91" w14:textId="77777777" w:rsidR="000F73C1" w:rsidRPr="0079589D" w:rsidRDefault="000F73C1" w:rsidP="00933879">
            <w:pPr>
              <w:pStyle w:val="TAL"/>
            </w:pPr>
            <w:r w:rsidRPr="0079589D">
              <w:t>User location is contained in octet 4 to octet n; Max value of 65535 octets.</w:t>
            </w:r>
          </w:p>
        </w:tc>
      </w:tr>
      <w:tr w:rsidR="000F73C1" w:rsidRPr="0079589D" w14:paraId="256A2276" w14:textId="77777777" w:rsidTr="00933879">
        <w:trPr>
          <w:cantSplit/>
          <w:jc w:val="center"/>
        </w:trPr>
        <w:tc>
          <w:tcPr>
            <w:tcW w:w="7087" w:type="dxa"/>
            <w:tcBorders>
              <w:top w:val="nil"/>
              <w:left w:val="single" w:sz="4" w:space="0" w:color="auto"/>
              <w:bottom w:val="nil"/>
              <w:right w:val="single" w:sz="4" w:space="0" w:color="auto"/>
            </w:tcBorders>
          </w:tcPr>
          <w:p w14:paraId="72A0FF2C" w14:textId="77777777" w:rsidR="000F73C1" w:rsidRPr="0079589D" w:rsidRDefault="000F73C1" w:rsidP="00933879">
            <w:pPr>
              <w:pStyle w:val="TAL"/>
            </w:pPr>
            <w:bookmarkStart w:id="6222" w:name="MCCQCTEMPBM_00000140"/>
          </w:p>
        </w:tc>
      </w:tr>
      <w:tr w:rsidR="000F73C1" w:rsidRPr="0079589D" w14:paraId="15FDD584"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73B8DCDC" w14:textId="77777777" w:rsidR="000F73C1" w:rsidRPr="0079589D" w:rsidRDefault="000F73C1" w:rsidP="00933879">
            <w:pPr>
              <w:pStyle w:val="TAL"/>
            </w:pPr>
            <w:bookmarkStart w:id="6223" w:name="MCCQCTEMPBM_00000141"/>
            <w:bookmarkEnd w:id="6222"/>
          </w:p>
        </w:tc>
      </w:tr>
      <w:bookmarkEnd w:id="6223"/>
    </w:tbl>
    <w:p w14:paraId="45F4EA84" w14:textId="77777777" w:rsidR="000F73C1" w:rsidRPr="0079589D" w:rsidRDefault="000F73C1" w:rsidP="000F73C1"/>
    <w:p w14:paraId="5FD5A151" w14:textId="77777777" w:rsidR="000F73C1" w:rsidRPr="0079589D" w:rsidRDefault="000F73C1" w:rsidP="000F73C1">
      <w:r w:rsidRPr="0079589D">
        <w:t xml:space="preserve">The User location information element contains the LocationInfo structure defined in </w:t>
      </w:r>
      <w:r w:rsidR="00C836A2">
        <w:t>clause</w:t>
      </w:r>
      <w:r w:rsidRPr="0079589D">
        <w:t> 7.4 of 3GPP TS 29.199</w:t>
      </w:r>
      <w:r w:rsidRPr="0079589D">
        <w:noBreakHyphen/>
        <w:t>9 </w:t>
      </w:r>
      <w:r w:rsidR="00CC055E" w:rsidRPr="0079589D">
        <w:t>[9]</w:t>
      </w:r>
      <w:r w:rsidRPr="0079589D">
        <w:t>.</w:t>
      </w:r>
    </w:p>
    <w:p w14:paraId="219A98B0" w14:textId="6810A4E6" w:rsidR="000F73C1" w:rsidRPr="0079589D" w:rsidRDefault="000F73C1" w:rsidP="00F1630B">
      <w:pPr>
        <w:pStyle w:val="Heading3"/>
        <w:rPr>
          <w:lang w:eastAsia="ko-KR"/>
        </w:rPr>
      </w:pPr>
      <w:bookmarkStart w:id="6224" w:name="_CR17_2_13"/>
      <w:bookmarkStart w:id="6225" w:name="_Toc20153099"/>
      <w:bookmarkStart w:id="6226" w:name="_Toc27495764"/>
      <w:bookmarkStart w:id="6227" w:name="_Toc36109232"/>
      <w:bookmarkStart w:id="6228" w:name="_Toc45195020"/>
      <w:bookmarkStart w:id="6229" w:name="_Toc162945854"/>
      <w:bookmarkEnd w:id="6224"/>
      <w:r w:rsidRPr="0079589D">
        <w:t>17.2.13</w:t>
      </w:r>
      <w:r w:rsidRPr="0079589D">
        <w:rPr>
          <w:lang w:eastAsia="ko-KR"/>
        </w:rPr>
        <w:tab/>
      </w:r>
      <w:r w:rsidRPr="0079589D">
        <w:t>Organization</w:t>
      </w:r>
      <w:r w:rsidRPr="0079589D">
        <w:rPr>
          <w:lang w:eastAsia="ko-KR"/>
        </w:rPr>
        <w:t xml:space="preserve"> name</w:t>
      </w:r>
      <w:bookmarkEnd w:id="6225"/>
      <w:bookmarkEnd w:id="6226"/>
      <w:bookmarkEnd w:id="6227"/>
      <w:bookmarkEnd w:id="6228"/>
      <w:bookmarkEnd w:id="6229"/>
    </w:p>
    <w:p w14:paraId="42E05FDE" w14:textId="77777777" w:rsidR="000F73C1" w:rsidRPr="0079589D" w:rsidRDefault="000F73C1" w:rsidP="000F73C1">
      <w:pPr>
        <w:rPr>
          <w:lang w:eastAsia="ko-KR"/>
        </w:rPr>
      </w:pPr>
      <w:r w:rsidRPr="0079589D">
        <w:t>The Organization name information element is used to indicate</w:t>
      </w:r>
      <w:r w:rsidRPr="0079589D">
        <w:rPr>
          <w:lang w:eastAsia="ko-KR"/>
        </w:rPr>
        <w:t xml:space="preserve"> the name of the organization to which the user belongs.</w:t>
      </w:r>
    </w:p>
    <w:p w14:paraId="34CAAFE0" w14:textId="77777777" w:rsidR="000F73C1" w:rsidRPr="0079589D" w:rsidRDefault="000F73C1" w:rsidP="000F73C1">
      <w:r w:rsidRPr="0079589D">
        <w:t>The Organization name</w:t>
      </w:r>
      <w:r w:rsidRPr="0079589D">
        <w:rPr>
          <w:iCs/>
        </w:rPr>
        <w:t xml:space="preserve"> </w:t>
      </w:r>
      <w:r w:rsidRPr="0079589D">
        <w:t>information element is coded as shown in Figure 17.2.13-1 and Table 17.2.13-1.</w:t>
      </w:r>
    </w:p>
    <w:p w14:paraId="5EC9F140" w14:textId="77777777" w:rsidR="000F73C1" w:rsidRPr="0079589D" w:rsidRDefault="000F73C1" w:rsidP="000F73C1">
      <w:r w:rsidRPr="0079589D">
        <w:t>The Organization name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rsidRPr="0079589D" w14:paraId="3DBF9E55" w14:textId="77777777" w:rsidTr="00933879">
        <w:trPr>
          <w:cantSplit/>
          <w:jc w:val="center"/>
        </w:trPr>
        <w:tc>
          <w:tcPr>
            <w:tcW w:w="709" w:type="dxa"/>
            <w:tcBorders>
              <w:top w:val="nil"/>
              <w:left w:val="nil"/>
              <w:bottom w:val="nil"/>
              <w:right w:val="nil"/>
            </w:tcBorders>
            <w:hideMark/>
          </w:tcPr>
          <w:p w14:paraId="04390C08" w14:textId="77777777" w:rsidR="000F73C1" w:rsidRPr="0079589D" w:rsidRDefault="000F73C1" w:rsidP="00933879">
            <w:pPr>
              <w:pStyle w:val="TAC"/>
            </w:pPr>
            <w:r w:rsidRPr="0079589D">
              <w:t>8</w:t>
            </w:r>
          </w:p>
        </w:tc>
        <w:tc>
          <w:tcPr>
            <w:tcW w:w="781" w:type="dxa"/>
            <w:tcBorders>
              <w:top w:val="nil"/>
              <w:left w:val="nil"/>
              <w:bottom w:val="nil"/>
              <w:right w:val="nil"/>
            </w:tcBorders>
            <w:hideMark/>
          </w:tcPr>
          <w:p w14:paraId="1B8F31FA" w14:textId="77777777" w:rsidR="000F73C1" w:rsidRPr="0079589D" w:rsidRDefault="000F73C1" w:rsidP="00933879">
            <w:pPr>
              <w:pStyle w:val="TAC"/>
            </w:pPr>
            <w:r w:rsidRPr="0079589D">
              <w:t>7</w:t>
            </w:r>
          </w:p>
        </w:tc>
        <w:tc>
          <w:tcPr>
            <w:tcW w:w="780" w:type="dxa"/>
            <w:tcBorders>
              <w:top w:val="nil"/>
              <w:left w:val="nil"/>
              <w:bottom w:val="nil"/>
              <w:right w:val="nil"/>
            </w:tcBorders>
            <w:hideMark/>
          </w:tcPr>
          <w:p w14:paraId="5F7CF798" w14:textId="77777777" w:rsidR="000F73C1" w:rsidRPr="0079589D" w:rsidRDefault="000F73C1" w:rsidP="00933879">
            <w:pPr>
              <w:pStyle w:val="TAC"/>
            </w:pPr>
            <w:r w:rsidRPr="0079589D">
              <w:t>6</w:t>
            </w:r>
          </w:p>
        </w:tc>
        <w:tc>
          <w:tcPr>
            <w:tcW w:w="779" w:type="dxa"/>
            <w:tcBorders>
              <w:top w:val="nil"/>
              <w:left w:val="nil"/>
              <w:bottom w:val="nil"/>
              <w:right w:val="nil"/>
            </w:tcBorders>
            <w:hideMark/>
          </w:tcPr>
          <w:p w14:paraId="58336FC3" w14:textId="77777777" w:rsidR="000F73C1" w:rsidRPr="0079589D" w:rsidRDefault="000F73C1" w:rsidP="00933879">
            <w:pPr>
              <w:pStyle w:val="TAC"/>
            </w:pPr>
            <w:r w:rsidRPr="0079589D">
              <w:t>5</w:t>
            </w:r>
          </w:p>
        </w:tc>
        <w:tc>
          <w:tcPr>
            <w:tcW w:w="496" w:type="dxa"/>
            <w:tcBorders>
              <w:top w:val="nil"/>
              <w:left w:val="nil"/>
              <w:bottom w:val="nil"/>
              <w:right w:val="nil"/>
            </w:tcBorders>
            <w:hideMark/>
          </w:tcPr>
          <w:p w14:paraId="48537B1C"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45A6B0E5" w14:textId="77777777" w:rsidR="000F73C1" w:rsidRPr="0079589D" w:rsidRDefault="000F73C1" w:rsidP="00933879">
            <w:pPr>
              <w:pStyle w:val="TAC"/>
            </w:pPr>
            <w:r w:rsidRPr="0079589D">
              <w:t>3</w:t>
            </w:r>
          </w:p>
        </w:tc>
        <w:tc>
          <w:tcPr>
            <w:tcW w:w="993" w:type="dxa"/>
            <w:tcBorders>
              <w:top w:val="nil"/>
              <w:left w:val="nil"/>
              <w:bottom w:val="nil"/>
              <w:right w:val="nil"/>
            </w:tcBorders>
            <w:hideMark/>
          </w:tcPr>
          <w:p w14:paraId="26DD2539" w14:textId="77777777" w:rsidR="000F73C1" w:rsidRPr="0079589D" w:rsidRDefault="000F73C1" w:rsidP="00933879">
            <w:pPr>
              <w:pStyle w:val="TAC"/>
            </w:pPr>
            <w:r w:rsidRPr="0079589D">
              <w:t>2</w:t>
            </w:r>
          </w:p>
        </w:tc>
        <w:tc>
          <w:tcPr>
            <w:tcW w:w="708" w:type="dxa"/>
            <w:tcBorders>
              <w:top w:val="nil"/>
              <w:left w:val="nil"/>
              <w:bottom w:val="nil"/>
              <w:right w:val="nil"/>
            </w:tcBorders>
            <w:hideMark/>
          </w:tcPr>
          <w:p w14:paraId="0CE9C1FE" w14:textId="77777777" w:rsidR="000F73C1" w:rsidRPr="0079589D" w:rsidRDefault="000F73C1" w:rsidP="00933879">
            <w:pPr>
              <w:pStyle w:val="TAC"/>
            </w:pPr>
            <w:r w:rsidRPr="0079589D">
              <w:t>1</w:t>
            </w:r>
          </w:p>
        </w:tc>
        <w:tc>
          <w:tcPr>
            <w:tcW w:w="1560" w:type="dxa"/>
            <w:tcBorders>
              <w:top w:val="nil"/>
              <w:left w:val="nil"/>
              <w:bottom w:val="nil"/>
              <w:right w:val="nil"/>
            </w:tcBorders>
          </w:tcPr>
          <w:p w14:paraId="7EC3EF48" w14:textId="77777777" w:rsidR="000F73C1" w:rsidRPr="0079589D" w:rsidRDefault="000F73C1" w:rsidP="00933879">
            <w:pPr>
              <w:pStyle w:val="TAL"/>
            </w:pPr>
          </w:p>
        </w:tc>
      </w:tr>
      <w:tr w:rsidR="000F73C1" w:rsidRPr="0079589D" w14:paraId="6B8F412E"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7B2A0269" w14:textId="77777777" w:rsidR="000F73C1" w:rsidRPr="0079589D" w:rsidRDefault="000F73C1" w:rsidP="00933879">
            <w:pPr>
              <w:pStyle w:val="TAC"/>
            </w:pPr>
            <w:r w:rsidRPr="0079589D">
              <w:t>Length of Organization name contents</w:t>
            </w:r>
          </w:p>
        </w:tc>
        <w:tc>
          <w:tcPr>
            <w:tcW w:w="1560" w:type="dxa"/>
            <w:tcBorders>
              <w:top w:val="nil"/>
              <w:left w:val="nil"/>
              <w:bottom w:val="nil"/>
              <w:right w:val="nil"/>
            </w:tcBorders>
            <w:hideMark/>
          </w:tcPr>
          <w:p w14:paraId="15AB66B1" w14:textId="77777777" w:rsidR="000F73C1" w:rsidRPr="0079589D" w:rsidRDefault="000F73C1" w:rsidP="00933879">
            <w:pPr>
              <w:pStyle w:val="TAL"/>
            </w:pPr>
            <w:r w:rsidRPr="0079589D">
              <w:t>octet 1</w:t>
            </w:r>
          </w:p>
        </w:tc>
      </w:tr>
      <w:tr w:rsidR="000F73C1" w:rsidRPr="0079589D" w14:paraId="3ADC4876"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71C47A58" w14:textId="77777777" w:rsidR="000F73C1" w:rsidRPr="0079589D" w:rsidRDefault="000F73C1" w:rsidP="00933879">
            <w:pPr>
              <w:pStyle w:val="TAC"/>
            </w:pPr>
          </w:p>
        </w:tc>
        <w:tc>
          <w:tcPr>
            <w:tcW w:w="1560" w:type="dxa"/>
            <w:tcBorders>
              <w:top w:val="nil"/>
              <w:left w:val="nil"/>
              <w:bottom w:val="nil"/>
              <w:right w:val="nil"/>
            </w:tcBorders>
            <w:hideMark/>
          </w:tcPr>
          <w:p w14:paraId="19966CE5" w14:textId="77777777" w:rsidR="000F73C1" w:rsidRPr="0079589D" w:rsidRDefault="000F73C1" w:rsidP="00933879">
            <w:pPr>
              <w:pStyle w:val="TAL"/>
            </w:pPr>
            <w:r w:rsidRPr="0079589D">
              <w:t>octet 2</w:t>
            </w:r>
          </w:p>
        </w:tc>
      </w:tr>
      <w:tr w:rsidR="000F73C1" w:rsidRPr="0079589D" w14:paraId="36F1AC07"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2FD4A458"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0BB196C5" w14:textId="77777777" w:rsidR="000F73C1" w:rsidRPr="0079589D" w:rsidRDefault="000F73C1" w:rsidP="00933879">
            <w:pPr>
              <w:pStyle w:val="TAL"/>
            </w:pPr>
            <w:r w:rsidRPr="0079589D">
              <w:t>octet 3</w:t>
            </w:r>
          </w:p>
        </w:tc>
      </w:tr>
      <w:tr w:rsidR="000F73C1" w:rsidRPr="0079589D" w14:paraId="3D255929"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706165AD" w14:textId="77777777" w:rsidR="000F73C1" w:rsidRPr="0079589D" w:rsidRDefault="000F73C1" w:rsidP="00933879">
            <w:pPr>
              <w:pStyle w:val="TAC"/>
            </w:pPr>
            <w:r w:rsidRPr="0079589D">
              <w:t>Organization name contents</w:t>
            </w:r>
          </w:p>
        </w:tc>
        <w:tc>
          <w:tcPr>
            <w:tcW w:w="1560" w:type="dxa"/>
            <w:tcBorders>
              <w:top w:val="nil"/>
              <w:left w:val="single" w:sz="4" w:space="0" w:color="auto"/>
              <w:bottom w:val="nil"/>
              <w:right w:val="nil"/>
            </w:tcBorders>
          </w:tcPr>
          <w:p w14:paraId="63869595" w14:textId="77777777" w:rsidR="000F73C1" w:rsidRPr="0079589D" w:rsidRDefault="000F73C1" w:rsidP="00933879">
            <w:pPr>
              <w:pStyle w:val="TAL"/>
            </w:pPr>
          </w:p>
        </w:tc>
      </w:tr>
      <w:tr w:rsidR="000F73C1" w:rsidRPr="0079589D" w14:paraId="248C2206"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5CDA402D"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3BDCE6B9" w14:textId="77777777" w:rsidR="000F73C1" w:rsidRPr="0079589D" w:rsidRDefault="000F73C1" w:rsidP="00933879">
            <w:pPr>
              <w:pStyle w:val="TAL"/>
            </w:pPr>
            <w:r w:rsidRPr="0079589D">
              <w:t>octet n</w:t>
            </w:r>
          </w:p>
        </w:tc>
      </w:tr>
    </w:tbl>
    <w:p w14:paraId="2F01F95A" w14:textId="77777777" w:rsidR="000F73C1" w:rsidRPr="0079589D" w:rsidRDefault="000F73C1" w:rsidP="000F73C1">
      <w:pPr>
        <w:pStyle w:val="TH"/>
      </w:pPr>
      <w:r w:rsidRPr="0079589D">
        <w:t>Figure 17.2.13-1: Organization name information element</w:t>
      </w:r>
    </w:p>
    <w:p w14:paraId="79C7BBDF" w14:textId="77777777" w:rsidR="000F73C1" w:rsidRPr="0079589D" w:rsidRDefault="000F73C1" w:rsidP="000F73C1">
      <w:pPr>
        <w:pStyle w:val="TH"/>
      </w:pPr>
      <w:bookmarkStart w:id="6230" w:name="_CRTable17_2_131"/>
      <w:r w:rsidRPr="0079589D">
        <w:t>Table </w:t>
      </w:r>
      <w:bookmarkEnd w:id="6230"/>
      <w:r w:rsidRPr="0079589D">
        <w:t>17.2.13-1: Organization name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rsidRPr="0079589D" w14:paraId="75B20D5D"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7E7F5378" w14:textId="77777777" w:rsidR="000F73C1" w:rsidRPr="0079589D" w:rsidRDefault="000F73C1" w:rsidP="00933879">
            <w:pPr>
              <w:pStyle w:val="TAL"/>
            </w:pPr>
            <w:r w:rsidRPr="0079589D">
              <w:t>Organization name is contained in octet 3 to octet n; Max value of 65535 octets.</w:t>
            </w:r>
          </w:p>
        </w:tc>
      </w:tr>
      <w:tr w:rsidR="000F73C1" w:rsidRPr="0079589D" w14:paraId="01EF0E44" w14:textId="77777777" w:rsidTr="00933879">
        <w:trPr>
          <w:cantSplit/>
          <w:jc w:val="center"/>
        </w:trPr>
        <w:tc>
          <w:tcPr>
            <w:tcW w:w="7087" w:type="dxa"/>
            <w:tcBorders>
              <w:top w:val="nil"/>
              <w:left w:val="single" w:sz="4" w:space="0" w:color="auto"/>
              <w:bottom w:val="nil"/>
              <w:right w:val="single" w:sz="4" w:space="0" w:color="auto"/>
            </w:tcBorders>
          </w:tcPr>
          <w:p w14:paraId="4AB7A2D8" w14:textId="77777777" w:rsidR="000F73C1" w:rsidRPr="0079589D" w:rsidRDefault="000F73C1" w:rsidP="00933879">
            <w:pPr>
              <w:pStyle w:val="TAL"/>
            </w:pPr>
            <w:bookmarkStart w:id="6231" w:name="MCCQCTEMPBM_00000142"/>
          </w:p>
        </w:tc>
      </w:tr>
      <w:tr w:rsidR="000F73C1" w:rsidRPr="0079589D" w14:paraId="4C24E9CF"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4B02F95B" w14:textId="77777777" w:rsidR="000F73C1" w:rsidRPr="0079589D" w:rsidRDefault="000F73C1" w:rsidP="00933879">
            <w:pPr>
              <w:pStyle w:val="TAL"/>
            </w:pPr>
            <w:bookmarkStart w:id="6232" w:name="MCCQCTEMPBM_00000143"/>
            <w:bookmarkEnd w:id="6231"/>
          </w:p>
        </w:tc>
      </w:tr>
      <w:bookmarkEnd w:id="6232"/>
    </w:tbl>
    <w:p w14:paraId="3F2A7B32" w14:textId="77777777" w:rsidR="000F73C1" w:rsidRPr="0079589D" w:rsidRDefault="000F73C1" w:rsidP="000F73C1"/>
    <w:p w14:paraId="5BC51490" w14:textId="6768FAAC" w:rsidR="000F73C1" w:rsidRPr="0079589D" w:rsidRDefault="000F73C1" w:rsidP="00F1630B">
      <w:pPr>
        <w:pStyle w:val="Heading3"/>
      </w:pPr>
      <w:bookmarkStart w:id="6233" w:name="_CR17_2_14"/>
      <w:bookmarkStart w:id="6234" w:name="_Toc20153100"/>
      <w:bookmarkStart w:id="6235" w:name="_Toc27495765"/>
      <w:bookmarkStart w:id="6236" w:name="_Toc36109233"/>
      <w:bookmarkStart w:id="6237" w:name="_Toc45195021"/>
      <w:bookmarkStart w:id="6238" w:name="_Toc162945855"/>
      <w:bookmarkEnd w:id="6233"/>
      <w:r w:rsidRPr="0079589D">
        <w:t>17.2.14</w:t>
      </w:r>
      <w:r w:rsidRPr="0079589D">
        <w:tab/>
      </w:r>
      <w:r w:rsidRPr="0079589D">
        <w:rPr>
          <w:lang w:eastAsia="zh-CN"/>
        </w:rPr>
        <w:t>Call start time</w:t>
      </w:r>
      <w:bookmarkEnd w:id="6234"/>
      <w:bookmarkEnd w:id="6235"/>
      <w:bookmarkEnd w:id="6236"/>
      <w:bookmarkEnd w:id="6237"/>
      <w:bookmarkEnd w:id="6238"/>
    </w:p>
    <w:p w14:paraId="32B2CBA1" w14:textId="77777777" w:rsidR="000F73C1" w:rsidRPr="0079589D" w:rsidRDefault="000F73C1" w:rsidP="000F73C1">
      <w:pPr>
        <w:rPr>
          <w:lang w:eastAsia="ko-KR"/>
        </w:rPr>
      </w:pPr>
      <w:r w:rsidRPr="0079589D">
        <w:t>The Call start time information element is used to indicate</w:t>
      </w:r>
      <w:r w:rsidRPr="0079589D">
        <w:rPr>
          <w:lang w:eastAsia="ko-KR"/>
        </w:rPr>
        <w:t xml:space="preserve"> the UTC </w:t>
      </w:r>
      <w:r w:rsidRPr="0079589D">
        <w:rPr>
          <w:lang w:eastAsia="zh-CN"/>
        </w:rPr>
        <w:t>time when a call was started.</w:t>
      </w:r>
    </w:p>
    <w:p w14:paraId="103AA7DF" w14:textId="77777777" w:rsidR="000F73C1" w:rsidRPr="0079589D" w:rsidRDefault="000F73C1" w:rsidP="000F73C1">
      <w:r w:rsidRPr="0079589D">
        <w:t>The Call start time information element is coded as shown in Figure 17.2.14-1 and Table 17.2.14-1.</w:t>
      </w:r>
    </w:p>
    <w:p w14:paraId="3546DB52" w14:textId="77777777" w:rsidR="000F73C1" w:rsidRPr="0079589D" w:rsidRDefault="000F73C1" w:rsidP="000F73C1">
      <w:r w:rsidRPr="0079589D">
        <w:t>The Call start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rsidRPr="0079589D" w14:paraId="21F2027E" w14:textId="77777777" w:rsidTr="00933879">
        <w:trPr>
          <w:cantSplit/>
          <w:jc w:val="center"/>
        </w:trPr>
        <w:tc>
          <w:tcPr>
            <w:tcW w:w="709" w:type="dxa"/>
            <w:tcBorders>
              <w:top w:val="nil"/>
              <w:left w:val="nil"/>
              <w:bottom w:val="single" w:sz="4" w:space="0" w:color="auto"/>
              <w:right w:val="nil"/>
            </w:tcBorders>
            <w:hideMark/>
          </w:tcPr>
          <w:p w14:paraId="7A58B34D" w14:textId="77777777" w:rsidR="000F73C1" w:rsidRPr="0079589D" w:rsidRDefault="000F73C1" w:rsidP="00933879">
            <w:pPr>
              <w:pStyle w:val="TAC"/>
            </w:pPr>
            <w:r w:rsidRPr="0079589D">
              <w:t>8</w:t>
            </w:r>
          </w:p>
        </w:tc>
        <w:tc>
          <w:tcPr>
            <w:tcW w:w="709" w:type="dxa"/>
            <w:tcBorders>
              <w:top w:val="nil"/>
              <w:left w:val="nil"/>
              <w:bottom w:val="single" w:sz="4" w:space="0" w:color="auto"/>
              <w:right w:val="nil"/>
            </w:tcBorders>
            <w:hideMark/>
          </w:tcPr>
          <w:p w14:paraId="37E37AFF" w14:textId="77777777" w:rsidR="000F73C1" w:rsidRPr="0079589D" w:rsidRDefault="000F73C1" w:rsidP="00933879">
            <w:pPr>
              <w:pStyle w:val="TAC"/>
            </w:pPr>
            <w:r w:rsidRPr="0079589D">
              <w:t>7</w:t>
            </w:r>
          </w:p>
        </w:tc>
        <w:tc>
          <w:tcPr>
            <w:tcW w:w="709" w:type="dxa"/>
            <w:tcBorders>
              <w:top w:val="nil"/>
              <w:left w:val="nil"/>
              <w:bottom w:val="single" w:sz="4" w:space="0" w:color="auto"/>
              <w:right w:val="nil"/>
            </w:tcBorders>
            <w:hideMark/>
          </w:tcPr>
          <w:p w14:paraId="2CF26360" w14:textId="77777777" w:rsidR="000F73C1" w:rsidRPr="0079589D" w:rsidRDefault="000F73C1" w:rsidP="00933879">
            <w:pPr>
              <w:pStyle w:val="TAC"/>
            </w:pPr>
            <w:r w:rsidRPr="0079589D">
              <w:t>6</w:t>
            </w:r>
          </w:p>
        </w:tc>
        <w:tc>
          <w:tcPr>
            <w:tcW w:w="709" w:type="dxa"/>
            <w:tcBorders>
              <w:top w:val="nil"/>
              <w:left w:val="nil"/>
              <w:bottom w:val="single" w:sz="4" w:space="0" w:color="auto"/>
              <w:right w:val="nil"/>
            </w:tcBorders>
            <w:hideMark/>
          </w:tcPr>
          <w:p w14:paraId="69DB3270" w14:textId="77777777" w:rsidR="000F73C1" w:rsidRPr="0079589D" w:rsidRDefault="000F73C1" w:rsidP="00933879">
            <w:pPr>
              <w:pStyle w:val="TAC"/>
            </w:pPr>
            <w:r w:rsidRPr="0079589D">
              <w:t>5</w:t>
            </w:r>
          </w:p>
        </w:tc>
        <w:tc>
          <w:tcPr>
            <w:tcW w:w="709" w:type="dxa"/>
            <w:tcBorders>
              <w:top w:val="nil"/>
              <w:left w:val="nil"/>
              <w:bottom w:val="single" w:sz="4" w:space="0" w:color="auto"/>
              <w:right w:val="nil"/>
            </w:tcBorders>
            <w:hideMark/>
          </w:tcPr>
          <w:p w14:paraId="192AE75B"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1DFA3A6B" w14:textId="77777777" w:rsidR="000F73C1" w:rsidRPr="0079589D" w:rsidRDefault="000F73C1" w:rsidP="00933879">
            <w:pPr>
              <w:pStyle w:val="TAC"/>
            </w:pPr>
            <w:r w:rsidRPr="0079589D">
              <w:t>3</w:t>
            </w:r>
          </w:p>
        </w:tc>
        <w:tc>
          <w:tcPr>
            <w:tcW w:w="709" w:type="dxa"/>
            <w:tcBorders>
              <w:top w:val="nil"/>
              <w:left w:val="nil"/>
              <w:bottom w:val="single" w:sz="4" w:space="0" w:color="auto"/>
              <w:right w:val="nil"/>
            </w:tcBorders>
            <w:hideMark/>
          </w:tcPr>
          <w:p w14:paraId="239FE2BB" w14:textId="77777777" w:rsidR="000F73C1" w:rsidRPr="0079589D" w:rsidRDefault="000F73C1" w:rsidP="00933879">
            <w:pPr>
              <w:pStyle w:val="TAC"/>
            </w:pPr>
            <w:r w:rsidRPr="0079589D">
              <w:t>2</w:t>
            </w:r>
          </w:p>
        </w:tc>
        <w:tc>
          <w:tcPr>
            <w:tcW w:w="709" w:type="dxa"/>
            <w:tcBorders>
              <w:top w:val="nil"/>
              <w:left w:val="nil"/>
              <w:bottom w:val="single" w:sz="4" w:space="0" w:color="auto"/>
              <w:right w:val="nil"/>
            </w:tcBorders>
            <w:hideMark/>
          </w:tcPr>
          <w:p w14:paraId="47C9DAD4" w14:textId="77777777" w:rsidR="000F73C1" w:rsidRPr="0079589D" w:rsidRDefault="000F73C1" w:rsidP="00933879">
            <w:pPr>
              <w:pStyle w:val="TAC"/>
            </w:pPr>
            <w:r w:rsidRPr="0079589D">
              <w:t>1</w:t>
            </w:r>
          </w:p>
        </w:tc>
        <w:tc>
          <w:tcPr>
            <w:tcW w:w="1134" w:type="dxa"/>
            <w:tcBorders>
              <w:top w:val="nil"/>
              <w:left w:val="nil"/>
              <w:bottom w:val="nil"/>
              <w:right w:val="nil"/>
            </w:tcBorders>
          </w:tcPr>
          <w:p w14:paraId="25DCC804" w14:textId="77777777" w:rsidR="000F73C1" w:rsidRPr="0079589D" w:rsidRDefault="000F73C1" w:rsidP="00933879">
            <w:pPr>
              <w:pStyle w:val="TAC"/>
            </w:pPr>
          </w:p>
        </w:tc>
      </w:tr>
      <w:tr w:rsidR="000F73C1" w:rsidRPr="0079589D" w14:paraId="44E14CDE"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C5668B9" w14:textId="77777777" w:rsidR="000F73C1" w:rsidRPr="0079589D" w:rsidRDefault="000F73C1" w:rsidP="00933879">
            <w:pPr>
              <w:pStyle w:val="TAC"/>
            </w:pPr>
            <w:r w:rsidRPr="0079589D">
              <w:t>Call start time value</w:t>
            </w:r>
          </w:p>
        </w:tc>
        <w:tc>
          <w:tcPr>
            <w:tcW w:w="1134" w:type="dxa"/>
            <w:tcBorders>
              <w:top w:val="nil"/>
              <w:left w:val="single" w:sz="4" w:space="0" w:color="auto"/>
              <w:bottom w:val="nil"/>
              <w:right w:val="nil"/>
            </w:tcBorders>
            <w:hideMark/>
          </w:tcPr>
          <w:p w14:paraId="79FC6FF3" w14:textId="77777777" w:rsidR="000F73C1" w:rsidRPr="0079589D" w:rsidRDefault="000F73C1" w:rsidP="00933879">
            <w:pPr>
              <w:pStyle w:val="TAL"/>
            </w:pPr>
            <w:r w:rsidRPr="0079589D">
              <w:t>Octet 1</w:t>
            </w:r>
          </w:p>
          <w:p w14:paraId="645FA8F3" w14:textId="77777777" w:rsidR="000F73C1" w:rsidRPr="0079589D" w:rsidRDefault="000F73C1" w:rsidP="00933879">
            <w:pPr>
              <w:pStyle w:val="TAL"/>
            </w:pPr>
            <w:r w:rsidRPr="0079589D">
              <w:t>Octet 5</w:t>
            </w:r>
          </w:p>
        </w:tc>
      </w:tr>
    </w:tbl>
    <w:p w14:paraId="124EAB48" w14:textId="77777777" w:rsidR="000F73C1" w:rsidRPr="0079589D" w:rsidRDefault="000F73C1" w:rsidP="000F73C1">
      <w:pPr>
        <w:pStyle w:val="TF"/>
      </w:pPr>
      <w:bookmarkStart w:id="6239" w:name="_CRFigure17_2_141"/>
      <w:r w:rsidRPr="0079589D">
        <w:t>Figure </w:t>
      </w:r>
      <w:bookmarkEnd w:id="6239"/>
      <w:r w:rsidRPr="0079589D">
        <w:t>17.2.14-1: Call start time value</w:t>
      </w:r>
    </w:p>
    <w:p w14:paraId="6F0D9955" w14:textId="77777777" w:rsidR="000F73C1" w:rsidRPr="0079589D" w:rsidRDefault="000F73C1" w:rsidP="000F73C1">
      <w:pPr>
        <w:pStyle w:val="TH"/>
      </w:pPr>
      <w:bookmarkStart w:id="6240" w:name="_CRTable17_2_141"/>
      <w:r w:rsidRPr="0079589D">
        <w:t>Table </w:t>
      </w:r>
      <w:bookmarkEnd w:id="6240"/>
      <w:r w:rsidRPr="0079589D">
        <w:t>17.2.14-1: Call start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rsidRPr="0079589D" w14:paraId="12A10C60"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77C04A36" w14:textId="77777777" w:rsidR="000F73C1" w:rsidRPr="0079589D" w:rsidRDefault="000F73C1" w:rsidP="00933879">
            <w:pPr>
              <w:pStyle w:val="TAL"/>
            </w:pPr>
            <w:r w:rsidRPr="0079589D">
              <w:rPr>
                <w:lang w:eastAsia="ko-KR"/>
              </w:rPr>
              <w:t>Call start time value</w:t>
            </w:r>
            <w:r w:rsidRPr="0079589D">
              <w:t xml:space="preserve"> (octet 1 to 5)</w:t>
            </w:r>
          </w:p>
          <w:p w14:paraId="26EBEF08" w14:textId="77777777" w:rsidR="000F73C1" w:rsidRPr="0079589D" w:rsidRDefault="000F73C1" w:rsidP="00933879">
            <w:pPr>
              <w:pStyle w:val="TAL"/>
            </w:pPr>
          </w:p>
          <w:p w14:paraId="443DD1A9" w14:textId="77777777" w:rsidR="000F73C1" w:rsidRPr="0079589D" w:rsidRDefault="000F73C1" w:rsidP="00933879">
            <w:pPr>
              <w:pStyle w:val="TAL"/>
            </w:pPr>
            <w:r w:rsidRPr="0079589D">
              <w:t xml:space="preserve">The </w:t>
            </w:r>
            <w:r w:rsidRPr="0079589D">
              <w:rPr>
                <w:lang w:eastAsia="ko-KR"/>
              </w:rPr>
              <w:t>Call start time value is an unsigned integer containing UTC time of the time when a call was started, in seconds since midnight UTC of January 1, 1970 (not counting leap seconds).</w:t>
            </w:r>
          </w:p>
        </w:tc>
      </w:tr>
    </w:tbl>
    <w:p w14:paraId="47647965" w14:textId="77777777" w:rsidR="000F73C1" w:rsidRPr="0079589D" w:rsidRDefault="000F73C1" w:rsidP="000F73C1"/>
    <w:p w14:paraId="7491EC35" w14:textId="2C4C8BF1" w:rsidR="000F73C1" w:rsidRPr="0079589D" w:rsidRDefault="000F73C1" w:rsidP="00F1630B">
      <w:pPr>
        <w:pStyle w:val="Heading3"/>
      </w:pPr>
      <w:bookmarkStart w:id="6241" w:name="_CR17_2_15"/>
      <w:bookmarkStart w:id="6242" w:name="_Toc20153101"/>
      <w:bookmarkStart w:id="6243" w:name="_Toc27495766"/>
      <w:bookmarkStart w:id="6244" w:name="_Toc36109234"/>
      <w:bookmarkStart w:id="6245" w:name="_Toc45195022"/>
      <w:bookmarkStart w:id="6246" w:name="_Toc162945856"/>
      <w:bookmarkEnd w:id="6241"/>
      <w:r w:rsidRPr="0079589D">
        <w:lastRenderedPageBreak/>
        <w:t>17.2.15</w:t>
      </w:r>
      <w:r w:rsidRPr="0079589D">
        <w:tab/>
      </w:r>
      <w:r w:rsidRPr="0079589D">
        <w:rPr>
          <w:lang w:eastAsia="zh-CN"/>
        </w:rPr>
        <w:t>Last call type change time</w:t>
      </w:r>
      <w:bookmarkEnd w:id="6242"/>
      <w:bookmarkEnd w:id="6243"/>
      <w:bookmarkEnd w:id="6244"/>
      <w:bookmarkEnd w:id="6245"/>
      <w:bookmarkEnd w:id="6246"/>
    </w:p>
    <w:p w14:paraId="1D1FA943" w14:textId="77777777" w:rsidR="000F73C1" w:rsidRPr="0079589D" w:rsidRDefault="000F73C1" w:rsidP="000F73C1">
      <w:pPr>
        <w:rPr>
          <w:lang w:eastAsia="ko-KR"/>
        </w:rPr>
      </w:pPr>
      <w:r w:rsidRPr="0079589D">
        <w:t>The Last call type change time information identifier is used to indicate</w:t>
      </w:r>
      <w:r w:rsidRPr="0079589D">
        <w:rPr>
          <w:lang w:eastAsia="ko-KR"/>
        </w:rPr>
        <w:t xml:space="preserve"> the last UTC </w:t>
      </w:r>
      <w:r w:rsidRPr="0079589D">
        <w:rPr>
          <w:lang w:eastAsia="zh-CN"/>
        </w:rPr>
        <w:t>time when a call priority was changed.</w:t>
      </w:r>
    </w:p>
    <w:p w14:paraId="62AD3A7E" w14:textId="77777777" w:rsidR="000F73C1" w:rsidRPr="0079589D" w:rsidRDefault="000F73C1" w:rsidP="000F73C1">
      <w:r w:rsidRPr="0079589D">
        <w:t>The Last call type change time information element is coded as shown in Figure 17.2.15-1 and Table 17.2.15-1.</w:t>
      </w:r>
    </w:p>
    <w:p w14:paraId="2AA9D4BB" w14:textId="77777777" w:rsidR="000F73C1" w:rsidRPr="0079589D" w:rsidRDefault="000F73C1" w:rsidP="000F73C1">
      <w:r w:rsidRPr="0079589D">
        <w:t>The Last call type change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rsidRPr="0079589D" w14:paraId="6D5B8655" w14:textId="77777777" w:rsidTr="00933879">
        <w:trPr>
          <w:cantSplit/>
          <w:jc w:val="center"/>
        </w:trPr>
        <w:tc>
          <w:tcPr>
            <w:tcW w:w="709" w:type="dxa"/>
            <w:tcBorders>
              <w:top w:val="nil"/>
              <w:left w:val="nil"/>
              <w:bottom w:val="single" w:sz="4" w:space="0" w:color="auto"/>
              <w:right w:val="nil"/>
            </w:tcBorders>
            <w:hideMark/>
          </w:tcPr>
          <w:p w14:paraId="5052E56C" w14:textId="77777777" w:rsidR="000F73C1" w:rsidRPr="0079589D" w:rsidRDefault="000F73C1" w:rsidP="00933879">
            <w:pPr>
              <w:pStyle w:val="TAC"/>
            </w:pPr>
            <w:r w:rsidRPr="0079589D">
              <w:t>8</w:t>
            </w:r>
          </w:p>
        </w:tc>
        <w:tc>
          <w:tcPr>
            <w:tcW w:w="709" w:type="dxa"/>
            <w:tcBorders>
              <w:top w:val="nil"/>
              <w:left w:val="nil"/>
              <w:bottom w:val="single" w:sz="4" w:space="0" w:color="auto"/>
              <w:right w:val="nil"/>
            </w:tcBorders>
            <w:hideMark/>
          </w:tcPr>
          <w:p w14:paraId="173831C2" w14:textId="77777777" w:rsidR="000F73C1" w:rsidRPr="0079589D" w:rsidRDefault="000F73C1" w:rsidP="00933879">
            <w:pPr>
              <w:pStyle w:val="TAC"/>
            </w:pPr>
            <w:r w:rsidRPr="0079589D">
              <w:t>7</w:t>
            </w:r>
          </w:p>
        </w:tc>
        <w:tc>
          <w:tcPr>
            <w:tcW w:w="709" w:type="dxa"/>
            <w:tcBorders>
              <w:top w:val="nil"/>
              <w:left w:val="nil"/>
              <w:bottom w:val="single" w:sz="4" w:space="0" w:color="auto"/>
              <w:right w:val="nil"/>
            </w:tcBorders>
            <w:hideMark/>
          </w:tcPr>
          <w:p w14:paraId="61D9AAED" w14:textId="77777777" w:rsidR="000F73C1" w:rsidRPr="0079589D" w:rsidRDefault="000F73C1" w:rsidP="00933879">
            <w:pPr>
              <w:pStyle w:val="TAC"/>
            </w:pPr>
            <w:r w:rsidRPr="0079589D">
              <w:t>6</w:t>
            </w:r>
          </w:p>
        </w:tc>
        <w:tc>
          <w:tcPr>
            <w:tcW w:w="709" w:type="dxa"/>
            <w:tcBorders>
              <w:top w:val="nil"/>
              <w:left w:val="nil"/>
              <w:bottom w:val="single" w:sz="4" w:space="0" w:color="auto"/>
              <w:right w:val="nil"/>
            </w:tcBorders>
            <w:hideMark/>
          </w:tcPr>
          <w:p w14:paraId="767F42ED" w14:textId="77777777" w:rsidR="000F73C1" w:rsidRPr="0079589D" w:rsidRDefault="000F73C1" w:rsidP="00933879">
            <w:pPr>
              <w:pStyle w:val="TAC"/>
            </w:pPr>
            <w:r w:rsidRPr="0079589D">
              <w:t>5</w:t>
            </w:r>
          </w:p>
        </w:tc>
        <w:tc>
          <w:tcPr>
            <w:tcW w:w="709" w:type="dxa"/>
            <w:tcBorders>
              <w:top w:val="nil"/>
              <w:left w:val="nil"/>
              <w:bottom w:val="single" w:sz="4" w:space="0" w:color="auto"/>
              <w:right w:val="nil"/>
            </w:tcBorders>
            <w:hideMark/>
          </w:tcPr>
          <w:p w14:paraId="0B376F78"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68BBFB53" w14:textId="77777777" w:rsidR="000F73C1" w:rsidRPr="0079589D" w:rsidRDefault="000F73C1" w:rsidP="00933879">
            <w:pPr>
              <w:pStyle w:val="TAC"/>
            </w:pPr>
            <w:r w:rsidRPr="0079589D">
              <w:t>3</w:t>
            </w:r>
          </w:p>
        </w:tc>
        <w:tc>
          <w:tcPr>
            <w:tcW w:w="709" w:type="dxa"/>
            <w:tcBorders>
              <w:top w:val="nil"/>
              <w:left w:val="nil"/>
              <w:bottom w:val="single" w:sz="4" w:space="0" w:color="auto"/>
              <w:right w:val="nil"/>
            </w:tcBorders>
            <w:hideMark/>
          </w:tcPr>
          <w:p w14:paraId="0EA589DB" w14:textId="77777777" w:rsidR="000F73C1" w:rsidRPr="0079589D" w:rsidRDefault="000F73C1" w:rsidP="00933879">
            <w:pPr>
              <w:pStyle w:val="TAC"/>
            </w:pPr>
            <w:r w:rsidRPr="0079589D">
              <w:t>2</w:t>
            </w:r>
          </w:p>
        </w:tc>
        <w:tc>
          <w:tcPr>
            <w:tcW w:w="709" w:type="dxa"/>
            <w:tcBorders>
              <w:top w:val="nil"/>
              <w:left w:val="nil"/>
              <w:bottom w:val="single" w:sz="4" w:space="0" w:color="auto"/>
              <w:right w:val="nil"/>
            </w:tcBorders>
            <w:hideMark/>
          </w:tcPr>
          <w:p w14:paraId="7FA63CD8" w14:textId="77777777" w:rsidR="000F73C1" w:rsidRPr="0079589D" w:rsidRDefault="000F73C1" w:rsidP="00933879">
            <w:pPr>
              <w:pStyle w:val="TAC"/>
            </w:pPr>
            <w:r w:rsidRPr="0079589D">
              <w:t>1</w:t>
            </w:r>
          </w:p>
        </w:tc>
        <w:tc>
          <w:tcPr>
            <w:tcW w:w="1134" w:type="dxa"/>
            <w:tcBorders>
              <w:top w:val="nil"/>
              <w:left w:val="nil"/>
              <w:bottom w:val="nil"/>
              <w:right w:val="nil"/>
            </w:tcBorders>
          </w:tcPr>
          <w:p w14:paraId="277923B4" w14:textId="77777777" w:rsidR="000F73C1" w:rsidRPr="0079589D" w:rsidRDefault="000F73C1" w:rsidP="00933879">
            <w:pPr>
              <w:pStyle w:val="TAC"/>
            </w:pPr>
          </w:p>
        </w:tc>
      </w:tr>
      <w:tr w:rsidR="000F73C1" w:rsidRPr="0079589D" w14:paraId="2D71DA55"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B3D51D4" w14:textId="77777777" w:rsidR="000F73C1" w:rsidRPr="0079589D" w:rsidRDefault="00A41BFA" w:rsidP="00933879">
            <w:pPr>
              <w:pStyle w:val="TAC"/>
            </w:pPr>
            <w:r w:rsidRPr="0079589D">
              <w:t>Last call type change time</w:t>
            </w:r>
            <w:r w:rsidR="000F73C1" w:rsidRPr="0079589D">
              <w:t xml:space="preserve"> value</w:t>
            </w:r>
          </w:p>
        </w:tc>
        <w:tc>
          <w:tcPr>
            <w:tcW w:w="1134" w:type="dxa"/>
            <w:tcBorders>
              <w:top w:val="nil"/>
              <w:left w:val="single" w:sz="4" w:space="0" w:color="auto"/>
              <w:bottom w:val="nil"/>
              <w:right w:val="nil"/>
            </w:tcBorders>
            <w:hideMark/>
          </w:tcPr>
          <w:p w14:paraId="2A792209" w14:textId="77777777" w:rsidR="000F73C1" w:rsidRPr="0079589D" w:rsidRDefault="000F73C1" w:rsidP="00933879">
            <w:pPr>
              <w:pStyle w:val="TAL"/>
            </w:pPr>
            <w:r w:rsidRPr="0079589D">
              <w:t>Octet 1</w:t>
            </w:r>
          </w:p>
          <w:p w14:paraId="041B7C07" w14:textId="77777777" w:rsidR="000F73C1" w:rsidRPr="0079589D" w:rsidRDefault="000F73C1" w:rsidP="00933879">
            <w:pPr>
              <w:pStyle w:val="TAL"/>
            </w:pPr>
            <w:r w:rsidRPr="0079589D">
              <w:t>Octet 5</w:t>
            </w:r>
          </w:p>
        </w:tc>
      </w:tr>
    </w:tbl>
    <w:p w14:paraId="03D1B4CA" w14:textId="77777777" w:rsidR="000F73C1" w:rsidRPr="0079589D" w:rsidRDefault="000F73C1" w:rsidP="000F73C1">
      <w:pPr>
        <w:pStyle w:val="TF"/>
      </w:pPr>
      <w:bookmarkStart w:id="6247" w:name="_CRFigure17_2_151"/>
      <w:r w:rsidRPr="0079589D">
        <w:t>Figure </w:t>
      </w:r>
      <w:bookmarkEnd w:id="6247"/>
      <w:r w:rsidRPr="0079589D">
        <w:t xml:space="preserve">17.2.15-1: </w:t>
      </w:r>
      <w:r w:rsidR="00A41BFA" w:rsidRPr="0079589D">
        <w:t>Last call type change time</w:t>
      </w:r>
      <w:r w:rsidRPr="0079589D">
        <w:t xml:space="preserve"> value</w:t>
      </w:r>
    </w:p>
    <w:p w14:paraId="1F116EEB" w14:textId="77777777" w:rsidR="000F73C1" w:rsidRPr="0079589D" w:rsidRDefault="000F73C1" w:rsidP="000F73C1">
      <w:pPr>
        <w:pStyle w:val="TH"/>
      </w:pPr>
      <w:bookmarkStart w:id="6248" w:name="_CRTable17_2_151"/>
      <w:r w:rsidRPr="0079589D">
        <w:t>Table </w:t>
      </w:r>
      <w:bookmarkEnd w:id="6248"/>
      <w:r w:rsidRPr="0079589D">
        <w:t xml:space="preserve">17.2.15-1: </w:t>
      </w:r>
      <w:r w:rsidR="00A41BFA" w:rsidRPr="0079589D">
        <w:t>Last call type change time</w:t>
      </w:r>
      <w:r w:rsidRPr="0079589D">
        <w:t xml:space="preserv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rsidRPr="0079589D" w14:paraId="60CE220D"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7AD8F66C" w14:textId="77777777" w:rsidR="000F73C1" w:rsidRPr="0079589D" w:rsidRDefault="000F73C1" w:rsidP="00933879">
            <w:pPr>
              <w:pStyle w:val="TAL"/>
            </w:pPr>
            <w:r w:rsidRPr="0079589D">
              <w:t>Last call type change time (octet 1 to 5)</w:t>
            </w:r>
          </w:p>
          <w:p w14:paraId="70729141" w14:textId="77777777" w:rsidR="000F73C1" w:rsidRPr="0079589D" w:rsidRDefault="000F73C1" w:rsidP="00933879">
            <w:pPr>
              <w:pStyle w:val="TAL"/>
            </w:pPr>
          </w:p>
          <w:p w14:paraId="763B6CE9" w14:textId="77777777" w:rsidR="000F73C1" w:rsidRPr="0079589D" w:rsidRDefault="000F73C1" w:rsidP="00933879">
            <w:pPr>
              <w:pStyle w:val="TAL"/>
            </w:pPr>
            <w:r w:rsidRPr="0079589D">
              <w:t xml:space="preserve">The Last call type change time </w:t>
            </w:r>
            <w:r w:rsidRPr="0079589D">
              <w:rPr>
                <w:lang w:eastAsia="ko-KR"/>
              </w:rPr>
              <w:t>value is an unsigned integer containing UTC time of the time when a call priority was changed, in seconds since midnight UTC of January 1, 1970 (not counting leap seconds).</w:t>
            </w:r>
          </w:p>
        </w:tc>
      </w:tr>
    </w:tbl>
    <w:p w14:paraId="5EFD2CDB" w14:textId="77777777" w:rsidR="000F73C1" w:rsidRPr="0079589D" w:rsidRDefault="000F73C1" w:rsidP="000F73C1">
      <w:pPr>
        <w:rPr>
          <w:lang w:eastAsia="zh-CN"/>
        </w:rPr>
      </w:pPr>
    </w:p>
    <w:p w14:paraId="31AEA91F" w14:textId="79BB5B99" w:rsidR="000F73C1" w:rsidRPr="0079589D" w:rsidRDefault="000F73C1" w:rsidP="00F1630B">
      <w:pPr>
        <w:pStyle w:val="Heading3"/>
      </w:pPr>
      <w:bookmarkStart w:id="6249" w:name="_CR17_2_16"/>
      <w:bookmarkStart w:id="6250" w:name="_Toc20153102"/>
      <w:bookmarkStart w:id="6251" w:name="_Toc27495767"/>
      <w:bookmarkStart w:id="6252" w:name="_Toc36109235"/>
      <w:bookmarkStart w:id="6253" w:name="_Toc45195023"/>
      <w:bookmarkStart w:id="6254" w:name="_Toc162945857"/>
      <w:bookmarkEnd w:id="6249"/>
      <w:r w:rsidRPr="0079589D">
        <w:rPr>
          <w:lang w:eastAsia="zh-CN"/>
        </w:rPr>
        <w:t>17.2.16</w:t>
      </w:r>
      <w:r w:rsidRPr="0079589D">
        <w:rPr>
          <w:lang w:eastAsia="zh-CN"/>
        </w:rPr>
        <w:tab/>
        <w:t>Probe response</w:t>
      </w:r>
      <w:bookmarkEnd w:id="6250"/>
      <w:bookmarkEnd w:id="6251"/>
      <w:bookmarkEnd w:id="6252"/>
      <w:bookmarkEnd w:id="6253"/>
      <w:bookmarkEnd w:id="6254"/>
    </w:p>
    <w:p w14:paraId="149AE2C1" w14:textId="77777777" w:rsidR="000F73C1" w:rsidRPr="0079589D" w:rsidRDefault="000F73C1" w:rsidP="000F73C1">
      <w:r w:rsidRPr="0079589D">
        <w:t xml:space="preserve">The purpose of the </w:t>
      </w:r>
      <w:r w:rsidRPr="0079589D">
        <w:rPr>
          <w:lang w:eastAsia="zh-CN"/>
        </w:rPr>
        <w:t xml:space="preserve">probe response information element </w:t>
      </w:r>
      <w:r w:rsidRPr="0079589D">
        <w:t>is to indicate that the GROUP CALL ANNOUNCEMENT message was sent in response of a GROUP CALL PROBE message.</w:t>
      </w:r>
    </w:p>
    <w:p w14:paraId="14F9CD73" w14:textId="77777777" w:rsidR="000F73C1" w:rsidRPr="0079589D" w:rsidRDefault="000F73C1" w:rsidP="000F73C1">
      <w:r w:rsidRPr="0079589D">
        <w:t xml:space="preserve">The </w:t>
      </w:r>
      <w:r w:rsidRPr="0079589D">
        <w:rPr>
          <w:lang w:eastAsia="zh-CN"/>
        </w:rPr>
        <w:t>probe response information element</w:t>
      </w:r>
      <w:r w:rsidRPr="0079589D">
        <w:t xml:space="preserve"> is coded as shown in figure 17.2.16-1.</w:t>
      </w:r>
    </w:p>
    <w:p w14:paraId="4E4B6541" w14:textId="77777777" w:rsidR="000F73C1" w:rsidRPr="0079589D" w:rsidRDefault="000F73C1" w:rsidP="000F73C1">
      <w:r w:rsidRPr="0079589D">
        <w:t xml:space="preserve">The </w:t>
      </w:r>
      <w:r w:rsidRPr="0079589D">
        <w:rPr>
          <w:lang w:eastAsia="zh-CN"/>
        </w:rPr>
        <w:t>probe response</w:t>
      </w:r>
      <w:r w:rsidRPr="0079589D">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0F73C1" w:rsidRPr="0079589D" w14:paraId="4B18D840" w14:textId="77777777" w:rsidTr="00933879">
        <w:trPr>
          <w:cantSplit/>
          <w:jc w:val="center"/>
        </w:trPr>
        <w:tc>
          <w:tcPr>
            <w:tcW w:w="709" w:type="dxa"/>
            <w:tcBorders>
              <w:top w:val="nil"/>
              <w:left w:val="nil"/>
              <w:bottom w:val="single" w:sz="4" w:space="0" w:color="auto"/>
              <w:right w:val="nil"/>
            </w:tcBorders>
            <w:hideMark/>
          </w:tcPr>
          <w:p w14:paraId="3D785C75" w14:textId="77777777" w:rsidR="000F73C1" w:rsidRPr="0079589D" w:rsidRDefault="000F73C1" w:rsidP="00933879">
            <w:pPr>
              <w:pStyle w:val="TAC"/>
            </w:pPr>
            <w:r w:rsidRPr="0079589D">
              <w:t>8</w:t>
            </w:r>
          </w:p>
        </w:tc>
        <w:tc>
          <w:tcPr>
            <w:tcW w:w="709" w:type="dxa"/>
            <w:tcBorders>
              <w:top w:val="nil"/>
              <w:left w:val="nil"/>
              <w:bottom w:val="single" w:sz="4" w:space="0" w:color="auto"/>
              <w:right w:val="nil"/>
            </w:tcBorders>
            <w:hideMark/>
          </w:tcPr>
          <w:p w14:paraId="4D7FD948" w14:textId="77777777" w:rsidR="000F73C1" w:rsidRPr="0079589D" w:rsidRDefault="000F73C1" w:rsidP="00933879">
            <w:pPr>
              <w:pStyle w:val="TAC"/>
            </w:pPr>
            <w:r w:rsidRPr="0079589D">
              <w:t>7</w:t>
            </w:r>
          </w:p>
        </w:tc>
        <w:tc>
          <w:tcPr>
            <w:tcW w:w="709" w:type="dxa"/>
            <w:tcBorders>
              <w:top w:val="nil"/>
              <w:left w:val="nil"/>
              <w:bottom w:val="single" w:sz="4" w:space="0" w:color="auto"/>
              <w:right w:val="nil"/>
            </w:tcBorders>
            <w:hideMark/>
          </w:tcPr>
          <w:p w14:paraId="3CBF84C2" w14:textId="77777777" w:rsidR="000F73C1" w:rsidRPr="0079589D" w:rsidRDefault="000F73C1" w:rsidP="00933879">
            <w:pPr>
              <w:pStyle w:val="TAC"/>
            </w:pPr>
            <w:r w:rsidRPr="0079589D">
              <w:t>6</w:t>
            </w:r>
          </w:p>
        </w:tc>
        <w:tc>
          <w:tcPr>
            <w:tcW w:w="709" w:type="dxa"/>
            <w:tcBorders>
              <w:top w:val="nil"/>
              <w:left w:val="nil"/>
              <w:bottom w:val="single" w:sz="4" w:space="0" w:color="auto"/>
              <w:right w:val="nil"/>
            </w:tcBorders>
            <w:hideMark/>
          </w:tcPr>
          <w:p w14:paraId="1A54EC02" w14:textId="77777777" w:rsidR="000F73C1" w:rsidRPr="0079589D" w:rsidRDefault="000F73C1" w:rsidP="00933879">
            <w:pPr>
              <w:pStyle w:val="TAC"/>
            </w:pPr>
            <w:r w:rsidRPr="0079589D">
              <w:t>5</w:t>
            </w:r>
          </w:p>
        </w:tc>
        <w:tc>
          <w:tcPr>
            <w:tcW w:w="709" w:type="dxa"/>
            <w:tcBorders>
              <w:top w:val="nil"/>
              <w:left w:val="nil"/>
              <w:bottom w:val="single" w:sz="4" w:space="0" w:color="auto"/>
              <w:right w:val="nil"/>
            </w:tcBorders>
            <w:hideMark/>
          </w:tcPr>
          <w:p w14:paraId="46EEC0EC"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506C006A" w14:textId="77777777" w:rsidR="000F73C1" w:rsidRPr="0079589D" w:rsidRDefault="000F73C1" w:rsidP="00933879">
            <w:pPr>
              <w:pStyle w:val="TAC"/>
            </w:pPr>
            <w:r w:rsidRPr="0079589D">
              <w:t>3</w:t>
            </w:r>
          </w:p>
        </w:tc>
        <w:tc>
          <w:tcPr>
            <w:tcW w:w="709" w:type="dxa"/>
            <w:tcBorders>
              <w:top w:val="nil"/>
              <w:left w:val="nil"/>
              <w:bottom w:val="single" w:sz="4" w:space="0" w:color="auto"/>
              <w:right w:val="nil"/>
            </w:tcBorders>
            <w:hideMark/>
          </w:tcPr>
          <w:p w14:paraId="5A58C4D0" w14:textId="77777777" w:rsidR="000F73C1" w:rsidRPr="0079589D" w:rsidRDefault="000F73C1" w:rsidP="00933879">
            <w:pPr>
              <w:pStyle w:val="TAC"/>
            </w:pPr>
            <w:r w:rsidRPr="0079589D">
              <w:t>2</w:t>
            </w:r>
          </w:p>
        </w:tc>
        <w:tc>
          <w:tcPr>
            <w:tcW w:w="709" w:type="dxa"/>
            <w:tcBorders>
              <w:top w:val="nil"/>
              <w:left w:val="nil"/>
              <w:bottom w:val="single" w:sz="4" w:space="0" w:color="auto"/>
              <w:right w:val="nil"/>
            </w:tcBorders>
            <w:hideMark/>
          </w:tcPr>
          <w:p w14:paraId="1A834565" w14:textId="77777777" w:rsidR="000F73C1" w:rsidRPr="0079589D" w:rsidRDefault="000F73C1" w:rsidP="00933879">
            <w:pPr>
              <w:pStyle w:val="TAC"/>
            </w:pPr>
            <w:r w:rsidRPr="0079589D">
              <w:t>1</w:t>
            </w:r>
          </w:p>
        </w:tc>
        <w:tc>
          <w:tcPr>
            <w:tcW w:w="1560" w:type="dxa"/>
            <w:tcBorders>
              <w:top w:val="nil"/>
              <w:left w:val="nil"/>
              <w:bottom w:val="nil"/>
              <w:right w:val="nil"/>
            </w:tcBorders>
          </w:tcPr>
          <w:p w14:paraId="3909E166" w14:textId="77777777" w:rsidR="000F73C1" w:rsidRPr="0079589D" w:rsidRDefault="000F73C1" w:rsidP="00933879">
            <w:pPr>
              <w:pStyle w:val="TAL"/>
            </w:pPr>
          </w:p>
        </w:tc>
      </w:tr>
      <w:tr w:rsidR="000F73C1" w:rsidRPr="0079589D" w14:paraId="31EB8E64"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32CF30F" w14:textId="77777777" w:rsidR="000F73C1" w:rsidRPr="0079589D" w:rsidRDefault="000F73C1" w:rsidP="00933879">
            <w:pPr>
              <w:pStyle w:val="TAC"/>
            </w:pPr>
            <w:r w:rsidRPr="0079589D">
              <w:rPr>
                <w:lang w:eastAsia="zh-CN"/>
              </w:rPr>
              <w:t>Probe Response IEI</w:t>
            </w:r>
          </w:p>
        </w:tc>
        <w:tc>
          <w:tcPr>
            <w:tcW w:w="1560" w:type="dxa"/>
            <w:tcBorders>
              <w:top w:val="nil"/>
              <w:left w:val="nil"/>
              <w:bottom w:val="nil"/>
              <w:right w:val="nil"/>
            </w:tcBorders>
            <w:hideMark/>
          </w:tcPr>
          <w:p w14:paraId="3E7537D4" w14:textId="77777777" w:rsidR="000F73C1" w:rsidRPr="0079589D" w:rsidRDefault="000F73C1" w:rsidP="00933879">
            <w:pPr>
              <w:pStyle w:val="TAL"/>
            </w:pPr>
            <w:r w:rsidRPr="0079589D">
              <w:t>octet 1</w:t>
            </w:r>
          </w:p>
        </w:tc>
      </w:tr>
    </w:tbl>
    <w:p w14:paraId="34C26C05" w14:textId="77777777" w:rsidR="000F73C1" w:rsidRPr="0079589D" w:rsidRDefault="000F73C1" w:rsidP="000F73C1">
      <w:pPr>
        <w:pStyle w:val="TAN"/>
      </w:pPr>
    </w:p>
    <w:p w14:paraId="21B6BF8E" w14:textId="77777777" w:rsidR="000F73C1" w:rsidRPr="0079589D" w:rsidRDefault="000F73C1" w:rsidP="000F73C1">
      <w:pPr>
        <w:pStyle w:val="TF"/>
      </w:pPr>
      <w:bookmarkStart w:id="6255" w:name="_CRFigure17_2_161"/>
      <w:r w:rsidRPr="0079589D">
        <w:t>Figure </w:t>
      </w:r>
      <w:bookmarkEnd w:id="6255"/>
      <w:r w:rsidRPr="0079589D">
        <w:t xml:space="preserve">17.2.16-1: </w:t>
      </w:r>
      <w:r w:rsidRPr="0079589D">
        <w:rPr>
          <w:lang w:eastAsia="zh-CN"/>
        </w:rPr>
        <w:t xml:space="preserve">Probe response information </w:t>
      </w:r>
      <w:r w:rsidRPr="0079589D">
        <w:t>element</w:t>
      </w:r>
    </w:p>
    <w:p w14:paraId="7ADF65DA" w14:textId="7CFEE994" w:rsidR="00251EBF" w:rsidRDefault="00251EBF" w:rsidP="00F1630B">
      <w:pPr>
        <w:pStyle w:val="Heading3"/>
        <w:rPr>
          <w:lang w:val="en-US"/>
        </w:rPr>
      </w:pPr>
      <w:bookmarkStart w:id="6256" w:name="_CR17_2_17"/>
      <w:bookmarkStart w:id="6257" w:name="_Toc20153103"/>
      <w:bookmarkStart w:id="6258" w:name="_Toc27495768"/>
      <w:bookmarkStart w:id="6259" w:name="_Toc36109236"/>
      <w:bookmarkStart w:id="6260" w:name="_Toc45195024"/>
      <w:bookmarkStart w:id="6261" w:name="_Toc162945858"/>
      <w:bookmarkEnd w:id="6256"/>
      <w:r>
        <w:t>17.2.1</w:t>
      </w:r>
      <w:r>
        <w:rPr>
          <w:lang w:val="en-US"/>
        </w:rPr>
        <w:t>7</w:t>
      </w:r>
      <w:r>
        <w:tab/>
      </w:r>
      <w:r>
        <w:rPr>
          <w:lang w:val="en-US"/>
        </w:rPr>
        <w:t xml:space="preserve">Video </w:t>
      </w:r>
      <w:r w:rsidRPr="00367E9A">
        <w:t>Information</w:t>
      </w:r>
      <w:bookmarkEnd w:id="6257"/>
      <w:bookmarkEnd w:id="6258"/>
      <w:bookmarkEnd w:id="6259"/>
      <w:bookmarkEnd w:id="6260"/>
      <w:bookmarkEnd w:id="6261"/>
    </w:p>
    <w:p w14:paraId="67535008" w14:textId="77777777" w:rsidR="00251EBF" w:rsidRDefault="00251EBF" w:rsidP="00251EBF">
      <w:pPr>
        <w:rPr>
          <w:lang w:eastAsia="ko-KR"/>
        </w:rPr>
      </w:pPr>
      <w:r>
        <w:t xml:space="preserve">The </w:t>
      </w:r>
      <w:r>
        <w:rPr>
          <w:lang w:val="en-US"/>
        </w:rPr>
        <w:t>Video Information</w:t>
      </w:r>
      <w:r>
        <w:t xml:space="preserve"> IE is used to indicate</w:t>
      </w:r>
      <w:r>
        <w:rPr>
          <w:lang w:eastAsia="ko-KR"/>
        </w:rPr>
        <w:t xml:space="preserve"> the source (user/group) of the video being pushed.</w:t>
      </w:r>
    </w:p>
    <w:p w14:paraId="02323C38" w14:textId="77777777" w:rsidR="00251EBF" w:rsidRDefault="00251EBF" w:rsidP="00251EBF">
      <w:r>
        <w:t xml:space="preserve">The </w:t>
      </w:r>
      <w:r>
        <w:rPr>
          <w:lang w:val="en-US"/>
        </w:rPr>
        <w:t>Video Information</w:t>
      </w:r>
      <w:r>
        <w:t xml:space="preserve"> IE is coded as shown in Figure 17.2.17-1, Table 17.2.17-1 and Table 17.2.17-2.</w:t>
      </w:r>
    </w:p>
    <w:p w14:paraId="5C3CE6BE" w14:textId="77777777" w:rsidR="00251EBF" w:rsidRDefault="00251EBF" w:rsidP="00251EBF">
      <w:r>
        <w:t xml:space="preserve">The </w:t>
      </w:r>
      <w:r>
        <w:rPr>
          <w:lang w:val="en-US"/>
        </w:rPr>
        <w:t>Video Information</w:t>
      </w:r>
      <w:r>
        <w:t xml:space="preserve"> IE is a type 6 information element.</w:t>
      </w:r>
    </w:p>
    <w:p w14:paraId="276CDBEC" w14:textId="77777777" w:rsidR="00251EBF" w:rsidRDefault="00251EBF" w:rsidP="00251EB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251EBF" w:rsidRPr="00E94287" w14:paraId="48C10853" w14:textId="77777777" w:rsidTr="00AE1E2D">
        <w:trPr>
          <w:cantSplit/>
          <w:jc w:val="center"/>
        </w:trPr>
        <w:tc>
          <w:tcPr>
            <w:tcW w:w="709" w:type="dxa"/>
            <w:tcBorders>
              <w:top w:val="nil"/>
              <w:left w:val="nil"/>
              <w:bottom w:val="nil"/>
              <w:right w:val="nil"/>
            </w:tcBorders>
            <w:hideMark/>
          </w:tcPr>
          <w:p w14:paraId="163DAF80" w14:textId="77777777" w:rsidR="00251EBF" w:rsidRPr="00C910B0" w:rsidRDefault="00251EBF" w:rsidP="00BA110A">
            <w:pPr>
              <w:pStyle w:val="TAC"/>
            </w:pPr>
            <w:r w:rsidRPr="00C910B0">
              <w:t>8</w:t>
            </w:r>
          </w:p>
        </w:tc>
        <w:tc>
          <w:tcPr>
            <w:tcW w:w="709" w:type="dxa"/>
            <w:tcBorders>
              <w:top w:val="nil"/>
              <w:left w:val="nil"/>
              <w:bottom w:val="nil"/>
              <w:right w:val="nil"/>
            </w:tcBorders>
            <w:hideMark/>
          </w:tcPr>
          <w:p w14:paraId="57826EE8" w14:textId="77777777" w:rsidR="00251EBF" w:rsidRPr="00120907" w:rsidRDefault="00251EBF" w:rsidP="00BA110A">
            <w:pPr>
              <w:pStyle w:val="TAC"/>
            </w:pPr>
            <w:r w:rsidRPr="00120907">
              <w:t>7</w:t>
            </w:r>
          </w:p>
        </w:tc>
        <w:tc>
          <w:tcPr>
            <w:tcW w:w="709" w:type="dxa"/>
            <w:tcBorders>
              <w:top w:val="nil"/>
              <w:left w:val="nil"/>
              <w:bottom w:val="nil"/>
              <w:right w:val="nil"/>
            </w:tcBorders>
            <w:hideMark/>
          </w:tcPr>
          <w:p w14:paraId="41E596F8" w14:textId="77777777" w:rsidR="00251EBF" w:rsidRPr="00120907" w:rsidRDefault="00251EBF" w:rsidP="00BA110A">
            <w:pPr>
              <w:pStyle w:val="TAC"/>
            </w:pPr>
            <w:r w:rsidRPr="00120907">
              <w:t>6</w:t>
            </w:r>
          </w:p>
        </w:tc>
        <w:tc>
          <w:tcPr>
            <w:tcW w:w="709" w:type="dxa"/>
            <w:tcBorders>
              <w:top w:val="nil"/>
              <w:left w:val="nil"/>
              <w:bottom w:val="nil"/>
              <w:right w:val="nil"/>
            </w:tcBorders>
            <w:hideMark/>
          </w:tcPr>
          <w:p w14:paraId="1FDD7605" w14:textId="77777777" w:rsidR="00251EBF" w:rsidRPr="00120907" w:rsidRDefault="00251EBF" w:rsidP="00BA110A">
            <w:pPr>
              <w:pStyle w:val="TAC"/>
            </w:pPr>
            <w:r w:rsidRPr="00120907">
              <w:t>5</w:t>
            </w:r>
          </w:p>
        </w:tc>
        <w:tc>
          <w:tcPr>
            <w:tcW w:w="709" w:type="dxa"/>
            <w:tcBorders>
              <w:top w:val="nil"/>
              <w:left w:val="nil"/>
              <w:bottom w:val="nil"/>
              <w:right w:val="nil"/>
            </w:tcBorders>
            <w:hideMark/>
          </w:tcPr>
          <w:p w14:paraId="0E057410" w14:textId="77777777" w:rsidR="00251EBF" w:rsidRPr="00120907" w:rsidRDefault="00251EBF" w:rsidP="00BA110A">
            <w:pPr>
              <w:pStyle w:val="TAC"/>
            </w:pPr>
            <w:r w:rsidRPr="00120907">
              <w:t>4</w:t>
            </w:r>
          </w:p>
        </w:tc>
        <w:tc>
          <w:tcPr>
            <w:tcW w:w="709" w:type="dxa"/>
            <w:tcBorders>
              <w:top w:val="nil"/>
              <w:left w:val="nil"/>
              <w:bottom w:val="nil"/>
              <w:right w:val="nil"/>
            </w:tcBorders>
            <w:hideMark/>
          </w:tcPr>
          <w:p w14:paraId="02423FEA" w14:textId="77777777" w:rsidR="00251EBF" w:rsidRPr="00120907" w:rsidRDefault="00251EBF" w:rsidP="00BA110A">
            <w:pPr>
              <w:pStyle w:val="TAC"/>
            </w:pPr>
            <w:r w:rsidRPr="00120907">
              <w:t>3</w:t>
            </w:r>
          </w:p>
        </w:tc>
        <w:tc>
          <w:tcPr>
            <w:tcW w:w="709" w:type="dxa"/>
            <w:tcBorders>
              <w:top w:val="nil"/>
              <w:left w:val="nil"/>
              <w:bottom w:val="nil"/>
              <w:right w:val="nil"/>
            </w:tcBorders>
            <w:hideMark/>
          </w:tcPr>
          <w:p w14:paraId="429AAD07" w14:textId="77777777" w:rsidR="00251EBF" w:rsidRPr="00120907" w:rsidRDefault="00251EBF" w:rsidP="00BA110A">
            <w:pPr>
              <w:pStyle w:val="TAC"/>
            </w:pPr>
            <w:r w:rsidRPr="00120907">
              <w:t>2</w:t>
            </w:r>
          </w:p>
        </w:tc>
        <w:tc>
          <w:tcPr>
            <w:tcW w:w="709" w:type="dxa"/>
            <w:tcBorders>
              <w:top w:val="nil"/>
              <w:left w:val="nil"/>
              <w:bottom w:val="nil"/>
              <w:right w:val="nil"/>
            </w:tcBorders>
            <w:hideMark/>
          </w:tcPr>
          <w:p w14:paraId="42ECC827" w14:textId="77777777" w:rsidR="00251EBF" w:rsidRPr="00120907" w:rsidRDefault="00251EBF" w:rsidP="00BA110A">
            <w:pPr>
              <w:pStyle w:val="TAC"/>
            </w:pPr>
            <w:r w:rsidRPr="00120907">
              <w:t>1</w:t>
            </w:r>
          </w:p>
        </w:tc>
        <w:tc>
          <w:tcPr>
            <w:tcW w:w="1560" w:type="dxa"/>
            <w:tcBorders>
              <w:top w:val="nil"/>
              <w:left w:val="nil"/>
              <w:bottom w:val="nil"/>
              <w:right w:val="nil"/>
            </w:tcBorders>
          </w:tcPr>
          <w:p w14:paraId="10C74C26" w14:textId="77777777" w:rsidR="00251EBF" w:rsidRPr="00E94287" w:rsidRDefault="00251EBF" w:rsidP="00AE1E2D">
            <w:pPr>
              <w:pStyle w:val="TAL"/>
              <w:spacing w:line="276" w:lineRule="auto"/>
            </w:pPr>
          </w:p>
        </w:tc>
      </w:tr>
      <w:tr w:rsidR="00251EBF" w:rsidRPr="00E94287" w14:paraId="2F4FF511" w14:textId="77777777" w:rsidTr="00AE1E2D">
        <w:trPr>
          <w:cantSplit/>
          <w:jc w:val="center"/>
        </w:trPr>
        <w:tc>
          <w:tcPr>
            <w:tcW w:w="5672" w:type="dxa"/>
            <w:gridSpan w:val="8"/>
            <w:tcBorders>
              <w:top w:val="single" w:sz="4" w:space="0" w:color="auto"/>
              <w:left w:val="single" w:sz="4" w:space="0" w:color="auto"/>
              <w:bottom w:val="nil"/>
              <w:right w:val="single" w:sz="4" w:space="0" w:color="auto"/>
            </w:tcBorders>
            <w:hideMark/>
          </w:tcPr>
          <w:p w14:paraId="30692CAC" w14:textId="77777777" w:rsidR="00251EBF" w:rsidRPr="00BA110A" w:rsidRDefault="00251EBF" w:rsidP="00BA110A">
            <w:pPr>
              <w:pStyle w:val="TAC"/>
            </w:pPr>
            <w:r w:rsidRPr="00BA110A">
              <w:t>Source ID type</w:t>
            </w:r>
          </w:p>
        </w:tc>
        <w:tc>
          <w:tcPr>
            <w:tcW w:w="1560" w:type="dxa"/>
            <w:tcBorders>
              <w:top w:val="nil"/>
              <w:left w:val="nil"/>
              <w:bottom w:val="nil"/>
              <w:right w:val="nil"/>
            </w:tcBorders>
            <w:hideMark/>
          </w:tcPr>
          <w:p w14:paraId="4DE39820" w14:textId="77777777" w:rsidR="00251EBF" w:rsidRPr="00BA110A" w:rsidRDefault="00251EBF" w:rsidP="00BA110A">
            <w:pPr>
              <w:pStyle w:val="TAL"/>
            </w:pPr>
            <w:r w:rsidRPr="00BA110A">
              <w:t>octet 1</w:t>
            </w:r>
          </w:p>
        </w:tc>
      </w:tr>
      <w:tr w:rsidR="00251EBF" w:rsidRPr="00E94287" w14:paraId="53BD36CB" w14:textId="77777777" w:rsidTr="00AE1E2D">
        <w:trPr>
          <w:cantSplit/>
          <w:jc w:val="center"/>
        </w:trPr>
        <w:tc>
          <w:tcPr>
            <w:tcW w:w="5672" w:type="dxa"/>
            <w:gridSpan w:val="8"/>
            <w:tcBorders>
              <w:top w:val="single" w:sz="4" w:space="0" w:color="auto"/>
              <w:left w:val="single" w:sz="4" w:space="0" w:color="auto"/>
              <w:bottom w:val="nil"/>
              <w:right w:val="single" w:sz="4" w:space="0" w:color="auto"/>
            </w:tcBorders>
            <w:hideMark/>
          </w:tcPr>
          <w:p w14:paraId="2979672B" w14:textId="77777777" w:rsidR="00251EBF" w:rsidRPr="00120907" w:rsidRDefault="00251EBF" w:rsidP="00BA110A">
            <w:pPr>
              <w:pStyle w:val="TAC"/>
            </w:pPr>
            <w:r w:rsidRPr="00C910B0">
              <w:t>Length of Source</w:t>
            </w:r>
            <w:r w:rsidRPr="00BA110A">
              <w:t xml:space="preserve"> ID</w:t>
            </w:r>
            <w:r w:rsidRPr="00C910B0">
              <w:t xml:space="preserve"> contents</w:t>
            </w:r>
          </w:p>
        </w:tc>
        <w:tc>
          <w:tcPr>
            <w:tcW w:w="1560" w:type="dxa"/>
            <w:tcBorders>
              <w:top w:val="nil"/>
              <w:left w:val="nil"/>
              <w:bottom w:val="nil"/>
              <w:right w:val="nil"/>
            </w:tcBorders>
            <w:hideMark/>
          </w:tcPr>
          <w:p w14:paraId="317795DE" w14:textId="77777777" w:rsidR="00251EBF" w:rsidRPr="00BA110A" w:rsidRDefault="00251EBF" w:rsidP="00BA110A">
            <w:pPr>
              <w:pStyle w:val="TAL"/>
            </w:pPr>
            <w:r w:rsidRPr="00120907">
              <w:t xml:space="preserve">octet </w:t>
            </w:r>
            <w:r w:rsidRPr="00BA110A">
              <w:t>2</w:t>
            </w:r>
          </w:p>
        </w:tc>
      </w:tr>
      <w:tr w:rsidR="00251EBF" w:rsidRPr="00E94287" w14:paraId="03EBC986" w14:textId="77777777" w:rsidTr="00AE1E2D">
        <w:trPr>
          <w:cantSplit/>
          <w:jc w:val="center"/>
        </w:trPr>
        <w:tc>
          <w:tcPr>
            <w:tcW w:w="5672" w:type="dxa"/>
            <w:gridSpan w:val="8"/>
            <w:tcBorders>
              <w:top w:val="nil"/>
              <w:left w:val="single" w:sz="4" w:space="0" w:color="auto"/>
              <w:bottom w:val="single" w:sz="4" w:space="0" w:color="auto"/>
              <w:right w:val="single" w:sz="4" w:space="0" w:color="auto"/>
            </w:tcBorders>
          </w:tcPr>
          <w:p w14:paraId="1CEBFF16" w14:textId="77777777" w:rsidR="00251EBF" w:rsidRPr="00C910B0" w:rsidRDefault="00251EBF" w:rsidP="00BA110A">
            <w:pPr>
              <w:pStyle w:val="TAC"/>
            </w:pPr>
          </w:p>
        </w:tc>
        <w:tc>
          <w:tcPr>
            <w:tcW w:w="1560" w:type="dxa"/>
            <w:tcBorders>
              <w:top w:val="nil"/>
              <w:left w:val="nil"/>
              <w:bottom w:val="nil"/>
              <w:right w:val="nil"/>
            </w:tcBorders>
            <w:hideMark/>
          </w:tcPr>
          <w:p w14:paraId="24A5B3B4" w14:textId="77777777" w:rsidR="00251EBF" w:rsidRPr="00BA110A" w:rsidRDefault="00251EBF" w:rsidP="00BA110A">
            <w:pPr>
              <w:pStyle w:val="TAL"/>
            </w:pPr>
            <w:r w:rsidRPr="00120907">
              <w:t xml:space="preserve">octet </w:t>
            </w:r>
            <w:r w:rsidRPr="00BA110A">
              <w:t>3</w:t>
            </w:r>
          </w:p>
        </w:tc>
      </w:tr>
      <w:tr w:rsidR="00251EBF" w:rsidRPr="00E94287" w14:paraId="6F6DB988" w14:textId="77777777" w:rsidTr="00AE1E2D">
        <w:trPr>
          <w:cantSplit/>
          <w:jc w:val="center"/>
        </w:trPr>
        <w:tc>
          <w:tcPr>
            <w:tcW w:w="5672" w:type="dxa"/>
            <w:gridSpan w:val="8"/>
            <w:tcBorders>
              <w:top w:val="single" w:sz="4" w:space="0" w:color="auto"/>
              <w:left w:val="single" w:sz="4" w:space="0" w:color="auto"/>
              <w:bottom w:val="nil"/>
              <w:right w:val="single" w:sz="4" w:space="0" w:color="auto"/>
            </w:tcBorders>
          </w:tcPr>
          <w:p w14:paraId="079ED7F3" w14:textId="77777777" w:rsidR="00251EBF" w:rsidRPr="00C910B0" w:rsidRDefault="00251EBF" w:rsidP="00BA110A">
            <w:pPr>
              <w:pStyle w:val="TAC"/>
            </w:pPr>
          </w:p>
        </w:tc>
        <w:tc>
          <w:tcPr>
            <w:tcW w:w="1560" w:type="dxa"/>
            <w:tcBorders>
              <w:top w:val="nil"/>
              <w:left w:val="single" w:sz="4" w:space="0" w:color="auto"/>
              <w:bottom w:val="nil"/>
              <w:right w:val="nil"/>
            </w:tcBorders>
            <w:hideMark/>
          </w:tcPr>
          <w:p w14:paraId="73CF3694" w14:textId="77777777" w:rsidR="00251EBF" w:rsidRPr="00BA110A" w:rsidRDefault="00251EBF" w:rsidP="00BA110A">
            <w:pPr>
              <w:pStyle w:val="TAL"/>
            </w:pPr>
            <w:r w:rsidRPr="00120907">
              <w:t xml:space="preserve">octet </w:t>
            </w:r>
            <w:r w:rsidRPr="00BA110A">
              <w:t>4</w:t>
            </w:r>
          </w:p>
        </w:tc>
      </w:tr>
      <w:tr w:rsidR="00251EBF" w:rsidRPr="00E94287" w14:paraId="4B082F53" w14:textId="77777777" w:rsidTr="00AE1E2D">
        <w:trPr>
          <w:cantSplit/>
          <w:jc w:val="center"/>
        </w:trPr>
        <w:tc>
          <w:tcPr>
            <w:tcW w:w="5672" w:type="dxa"/>
            <w:gridSpan w:val="8"/>
            <w:tcBorders>
              <w:top w:val="nil"/>
              <w:left w:val="single" w:sz="4" w:space="0" w:color="auto"/>
              <w:bottom w:val="nil"/>
              <w:right w:val="single" w:sz="4" w:space="0" w:color="auto"/>
            </w:tcBorders>
            <w:hideMark/>
          </w:tcPr>
          <w:p w14:paraId="5F739AA7" w14:textId="77777777" w:rsidR="00251EBF" w:rsidRPr="00BA110A" w:rsidRDefault="00251EBF" w:rsidP="00BA110A">
            <w:pPr>
              <w:pStyle w:val="TAC"/>
            </w:pPr>
            <w:r w:rsidRPr="00BA110A">
              <w:t>Source ID</w:t>
            </w:r>
          </w:p>
        </w:tc>
        <w:tc>
          <w:tcPr>
            <w:tcW w:w="1560" w:type="dxa"/>
            <w:tcBorders>
              <w:top w:val="nil"/>
              <w:left w:val="single" w:sz="4" w:space="0" w:color="auto"/>
              <w:bottom w:val="nil"/>
              <w:right w:val="nil"/>
            </w:tcBorders>
          </w:tcPr>
          <w:p w14:paraId="7100E96F" w14:textId="77777777" w:rsidR="00251EBF" w:rsidRPr="00120907" w:rsidRDefault="00251EBF" w:rsidP="00BA110A">
            <w:pPr>
              <w:pStyle w:val="TAL"/>
            </w:pPr>
          </w:p>
        </w:tc>
      </w:tr>
      <w:tr w:rsidR="00251EBF" w14:paraId="6433E7BE" w14:textId="77777777" w:rsidTr="00AE1E2D">
        <w:trPr>
          <w:cantSplit/>
          <w:jc w:val="center"/>
        </w:trPr>
        <w:tc>
          <w:tcPr>
            <w:tcW w:w="5672" w:type="dxa"/>
            <w:gridSpan w:val="8"/>
            <w:tcBorders>
              <w:top w:val="nil"/>
              <w:left w:val="single" w:sz="4" w:space="0" w:color="auto"/>
              <w:bottom w:val="single" w:sz="4" w:space="0" w:color="auto"/>
              <w:right w:val="single" w:sz="4" w:space="0" w:color="auto"/>
            </w:tcBorders>
          </w:tcPr>
          <w:p w14:paraId="140C617D" w14:textId="77777777" w:rsidR="00251EBF" w:rsidRPr="00E94287" w:rsidRDefault="00251EBF" w:rsidP="00AE1E2D">
            <w:pPr>
              <w:pStyle w:val="TAC"/>
              <w:spacing w:line="276" w:lineRule="auto"/>
            </w:pPr>
          </w:p>
        </w:tc>
        <w:tc>
          <w:tcPr>
            <w:tcW w:w="1560" w:type="dxa"/>
            <w:tcBorders>
              <w:top w:val="nil"/>
              <w:left w:val="single" w:sz="4" w:space="0" w:color="auto"/>
              <w:bottom w:val="nil"/>
              <w:right w:val="nil"/>
            </w:tcBorders>
            <w:hideMark/>
          </w:tcPr>
          <w:p w14:paraId="3A04C630" w14:textId="77777777" w:rsidR="00251EBF" w:rsidRPr="00120907" w:rsidRDefault="00251EBF" w:rsidP="00BA110A">
            <w:pPr>
              <w:pStyle w:val="TAL"/>
            </w:pPr>
            <w:r w:rsidRPr="00120907">
              <w:t>octet n</w:t>
            </w:r>
          </w:p>
        </w:tc>
      </w:tr>
    </w:tbl>
    <w:p w14:paraId="364E48BA" w14:textId="77777777" w:rsidR="00251EBF" w:rsidRDefault="00251EBF" w:rsidP="00251EBF">
      <w:pPr>
        <w:pStyle w:val="TF"/>
        <w:rPr>
          <w:lang w:val="en-US"/>
        </w:rPr>
      </w:pPr>
      <w:bookmarkStart w:id="6262" w:name="_CRFigure17_2_171"/>
      <w:r>
        <w:t>Figure </w:t>
      </w:r>
      <w:bookmarkEnd w:id="6262"/>
      <w:r>
        <w:t>17.2.1</w:t>
      </w:r>
      <w:r>
        <w:rPr>
          <w:lang w:val="en-US"/>
        </w:rPr>
        <w:t>7</w:t>
      </w:r>
      <w:r>
        <w:t xml:space="preserve">-1: </w:t>
      </w:r>
      <w:r>
        <w:rPr>
          <w:lang w:val="en-US"/>
        </w:rPr>
        <w:t>Video Information IE</w:t>
      </w:r>
    </w:p>
    <w:p w14:paraId="7448E634" w14:textId="77777777" w:rsidR="00251EBF" w:rsidRDefault="00251EBF" w:rsidP="00251EBF">
      <w:pPr>
        <w:pStyle w:val="TH"/>
        <w:rPr>
          <w:lang w:eastAsia="ko-KR"/>
        </w:rPr>
      </w:pPr>
      <w:bookmarkStart w:id="6263" w:name="_CRTable17_2_171"/>
      <w:r>
        <w:lastRenderedPageBreak/>
        <w:t>Table </w:t>
      </w:r>
      <w:bookmarkEnd w:id="6263"/>
      <w:r>
        <w:t>17.2.</w:t>
      </w:r>
      <w:r>
        <w:rPr>
          <w:lang w:val="en-US"/>
        </w:rPr>
        <w:t>17</w:t>
      </w:r>
      <w:r>
        <w:t xml:space="preserve">-1: </w:t>
      </w:r>
      <w:r>
        <w:rPr>
          <w:lang w:val="en-US"/>
        </w:rPr>
        <w:t xml:space="preserve">Source </w:t>
      </w:r>
      <w:r w:rsidRPr="00367E9A">
        <w:t>ID</w:t>
      </w:r>
      <w:r>
        <w:rPr>
          <w:lang w:val="en-US"/>
        </w:rPr>
        <w:t xml:space="preserv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251EBF" w14:paraId="20E83FD2" w14:textId="77777777" w:rsidTr="00AE1E2D">
        <w:trPr>
          <w:cantSplit/>
          <w:jc w:val="center"/>
        </w:trPr>
        <w:tc>
          <w:tcPr>
            <w:tcW w:w="2272" w:type="dxa"/>
            <w:gridSpan w:val="8"/>
            <w:tcBorders>
              <w:top w:val="single" w:sz="4" w:space="0" w:color="auto"/>
              <w:left w:val="single" w:sz="4" w:space="0" w:color="auto"/>
              <w:bottom w:val="nil"/>
              <w:right w:val="nil"/>
            </w:tcBorders>
            <w:hideMark/>
          </w:tcPr>
          <w:p w14:paraId="2BB4428B" w14:textId="77777777" w:rsidR="00251EBF" w:rsidRDefault="00251EBF" w:rsidP="00BA110A">
            <w:pPr>
              <w:pStyle w:val="TAL"/>
            </w:pPr>
            <w:r>
              <w:t>Bits</w:t>
            </w:r>
          </w:p>
        </w:tc>
        <w:tc>
          <w:tcPr>
            <w:tcW w:w="284" w:type="dxa"/>
            <w:tcBorders>
              <w:top w:val="single" w:sz="4" w:space="0" w:color="auto"/>
              <w:left w:val="nil"/>
              <w:bottom w:val="nil"/>
              <w:right w:val="nil"/>
            </w:tcBorders>
          </w:tcPr>
          <w:p w14:paraId="3D698678" w14:textId="77777777" w:rsidR="00251EBF" w:rsidRDefault="00251EBF" w:rsidP="00BA110A">
            <w:pPr>
              <w:pStyle w:val="TAL"/>
            </w:pPr>
          </w:p>
        </w:tc>
        <w:tc>
          <w:tcPr>
            <w:tcW w:w="3969" w:type="dxa"/>
            <w:tcBorders>
              <w:top w:val="single" w:sz="4" w:space="0" w:color="auto"/>
              <w:left w:val="nil"/>
              <w:bottom w:val="nil"/>
              <w:right w:val="single" w:sz="4" w:space="0" w:color="auto"/>
            </w:tcBorders>
          </w:tcPr>
          <w:p w14:paraId="1458775F" w14:textId="77777777" w:rsidR="00251EBF" w:rsidRDefault="00251EBF" w:rsidP="00BA110A">
            <w:pPr>
              <w:pStyle w:val="TAL"/>
            </w:pPr>
          </w:p>
        </w:tc>
      </w:tr>
      <w:tr w:rsidR="00251EBF" w14:paraId="040FCF32" w14:textId="77777777" w:rsidTr="00AE1E2D">
        <w:trPr>
          <w:cantSplit/>
          <w:jc w:val="center"/>
        </w:trPr>
        <w:tc>
          <w:tcPr>
            <w:tcW w:w="284" w:type="dxa"/>
            <w:tcBorders>
              <w:top w:val="nil"/>
              <w:left w:val="single" w:sz="4" w:space="0" w:color="auto"/>
              <w:bottom w:val="nil"/>
              <w:right w:val="nil"/>
            </w:tcBorders>
            <w:hideMark/>
          </w:tcPr>
          <w:p w14:paraId="08E519A2" w14:textId="77777777" w:rsidR="00251EBF" w:rsidRPr="00C910B0" w:rsidRDefault="00251EBF" w:rsidP="00BA110A">
            <w:pPr>
              <w:pStyle w:val="TAC"/>
            </w:pPr>
            <w:r w:rsidRPr="00C910B0">
              <w:t>8</w:t>
            </w:r>
          </w:p>
        </w:tc>
        <w:tc>
          <w:tcPr>
            <w:tcW w:w="284" w:type="dxa"/>
            <w:tcBorders>
              <w:top w:val="nil"/>
              <w:left w:val="nil"/>
              <w:bottom w:val="nil"/>
              <w:right w:val="nil"/>
            </w:tcBorders>
            <w:hideMark/>
          </w:tcPr>
          <w:p w14:paraId="5815141F" w14:textId="77777777" w:rsidR="00251EBF" w:rsidRPr="00120907" w:rsidRDefault="00251EBF" w:rsidP="00BA110A">
            <w:pPr>
              <w:pStyle w:val="TAC"/>
            </w:pPr>
            <w:r w:rsidRPr="00120907">
              <w:t>7</w:t>
            </w:r>
          </w:p>
        </w:tc>
        <w:tc>
          <w:tcPr>
            <w:tcW w:w="284" w:type="dxa"/>
            <w:tcBorders>
              <w:top w:val="nil"/>
              <w:left w:val="nil"/>
              <w:bottom w:val="nil"/>
              <w:right w:val="nil"/>
            </w:tcBorders>
            <w:hideMark/>
          </w:tcPr>
          <w:p w14:paraId="3BB1D2E9" w14:textId="77777777" w:rsidR="00251EBF" w:rsidRPr="00120907" w:rsidRDefault="00251EBF" w:rsidP="00BA110A">
            <w:pPr>
              <w:pStyle w:val="TAC"/>
            </w:pPr>
            <w:r w:rsidRPr="00120907">
              <w:t>6</w:t>
            </w:r>
          </w:p>
        </w:tc>
        <w:tc>
          <w:tcPr>
            <w:tcW w:w="284" w:type="dxa"/>
            <w:tcBorders>
              <w:top w:val="nil"/>
              <w:left w:val="nil"/>
              <w:bottom w:val="nil"/>
              <w:right w:val="nil"/>
            </w:tcBorders>
            <w:hideMark/>
          </w:tcPr>
          <w:p w14:paraId="2FF512D5" w14:textId="77777777" w:rsidR="00251EBF" w:rsidRPr="00120907" w:rsidRDefault="00251EBF" w:rsidP="00BA110A">
            <w:pPr>
              <w:pStyle w:val="TAC"/>
            </w:pPr>
            <w:r w:rsidRPr="00120907">
              <w:t>5</w:t>
            </w:r>
          </w:p>
        </w:tc>
        <w:tc>
          <w:tcPr>
            <w:tcW w:w="284" w:type="dxa"/>
            <w:tcBorders>
              <w:top w:val="nil"/>
              <w:left w:val="nil"/>
              <w:bottom w:val="nil"/>
              <w:right w:val="nil"/>
            </w:tcBorders>
            <w:hideMark/>
          </w:tcPr>
          <w:p w14:paraId="67E03537" w14:textId="77777777" w:rsidR="00251EBF" w:rsidRPr="00120907" w:rsidRDefault="00251EBF" w:rsidP="00BA110A">
            <w:pPr>
              <w:pStyle w:val="TAL"/>
            </w:pPr>
            <w:r w:rsidRPr="00120907">
              <w:t>4</w:t>
            </w:r>
          </w:p>
        </w:tc>
        <w:tc>
          <w:tcPr>
            <w:tcW w:w="284" w:type="dxa"/>
            <w:tcBorders>
              <w:top w:val="nil"/>
              <w:left w:val="nil"/>
              <w:bottom w:val="nil"/>
              <w:right w:val="nil"/>
            </w:tcBorders>
            <w:hideMark/>
          </w:tcPr>
          <w:p w14:paraId="1F6675E5" w14:textId="77777777" w:rsidR="00251EBF" w:rsidRPr="00120907" w:rsidRDefault="00251EBF" w:rsidP="00BA110A">
            <w:pPr>
              <w:pStyle w:val="TAL"/>
            </w:pPr>
            <w:r w:rsidRPr="00120907">
              <w:t>3</w:t>
            </w:r>
          </w:p>
        </w:tc>
        <w:tc>
          <w:tcPr>
            <w:tcW w:w="284" w:type="dxa"/>
            <w:tcBorders>
              <w:top w:val="nil"/>
              <w:left w:val="nil"/>
              <w:bottom w:val="nil"/>
              <w:right w:val="nil"/>
            </w:tcBorders>
            <w:hideMark/>
          </w:tcPr>
          <w:p w14:paraId="38C58FC9" w14:textId="77777777" w:rsidR="00251EBF" w:rsidRPr="00120907" w:rsidRDefault="00251EBF" w:rsidP="00BA110A">
            <w:pPr>
              <w:pStyle w:val="TAL"/>
            </w:pPr>
            <w:r w:rsidRPr="00120907">
              <w:t>2</w:t>
            </w:r>
          </w:p>
        </w:tc>
        <w:tc>
          <w:tcPr>
            <w:tcW w:w="284" w:type="dxa"/>
            <w:tcBorders>
              <w:top w:val="nil"/>
              <w:left w:val="nil"/>
              <w:bottom w:val="nil"/>
              <w:right w:val="nil"/>
            </w:tcBorders>
            <w:hideMark/>
          </w:tcPr>
          <w:p w14:paraId="0E29D156" w14:textId="77777777" w:rsidR="00251EBF" w:rsidRPr="00120907" w:rsidRDefault="00251EBF" w:rsidP="00BA110A">
            <w:pPr>
              <w:pStyle w:val="TAL"/>
            </w:pPr>
            <w:r w:rsidRPr="00120907">
              <w:t>1</w:t>
            </w:r>
          </w:p>
        </w:tc>
        <w:tc>
          <w:tcPr>
            <w:tcW w:w="284" w:type="dxa"/>
            <w:tcBorders>
              <w:top w:val="nil"/>
              <w:left w:val="nil"/>
              <w:bottom w:val="nil"/>
              <w:right w:val="nil"/>
            </w:tcBorders>
          </w:tcPr>
          <w:p w14:paraId="7550965F" w14:textId="77777777" w:rsidR="00251EBF" w:rsidRDefault="00251EBF" w:rsidP="00BA110A">
            <w:pPr>
              <w:pStyle w:val="TAL"/>
            </w:pPr>
          </w:p>
        </w:tc>
        <w:tc>
          <w:tcPr>
            <w:tcW w:w="3969" w:type="dxa"/>
            <w:tcBorders>
              <w:top w:val="nil"/>
              <w:left w:val="nil"/>
              <w:bottom w:val="nil"/>
              <w:right w:val="single" w:sz="4" w:space="0" w:color="auto"/>
            </w:tcBorders>
          </w:tcPr>
          <w:p w14:paraId="2FA5BB51" w14:textId="77777777" w:rsidR="00251EBF" w:rsidRDefault="00251EBF" w:rsidP="00BA110A">
            <w:pPr>
              <w:pStyle w:val="TAL"/>
            </w:pPr>
          </w:p>
        </w:tc>
      </w:tr>
      <w:tr w:rsidR="00251EBF" w14:paraId="7D616BE0" w14:textId="77777777" w:rsidTr="00AE1E2D">
        <w:trPr>
          <w:cantSplit/>
          <w:jc w:val="center"/>
        </w:trPr>
        <w:tc>
          <w:tcPr>
            <w:tcW w:w="284" w:type="dxa"/>
            <w:tcBorders>
              <w:top w:val="nil"/>
              <w:left w:val="single" w:sz="4" w:space="0" w:color="auto"/>
              <w:bottom w:val="nil"/>
              <w:right w:val="nil"/>
            </w:tcBorders>
          </w:tcPr>
          <w:p w14:paraId="6D8C708D" w14:textId="77777777" w:rsidR="00251EBF" w:rsidRPr="00C910B0" w:rsidRDefault="00251EBF" w:rsidP="00BA110A">
            <w:pPr>
              <w:pStyle w:val="TAC"/>
            </w:pPr>
            <w:bookmarkStart w:id="6264" w:name="MCCQCTEMPBM_00000144"/>
          </w:p>
        </w:tc>
        <w:tc>
          <w:tcPr>
            <w:tcW w:w="284" w:type="dxa"/>
            <w:tcBorders>
              <w:top w:val="nil"/>
              <w:left w:val="nil"/>
              <w:bottom w:val="nil"/>
              <w:right w:val="nil"/>
            </w:tcBorders>
          </w:tcPr>
          <w:p w14:paraId="3FC6C4B0" w14:textId="77777777" w:rsidR="00251EBF" w:rsidRPr="00120907" w:rsidRDefault="00251EBF" w:rsidP="00BA110A">
            <w:pPr>
              <w:pStyle w:val="TAC"/>
            </w:pPr>
          </w:p>
        </w:tc>
        <w:tc>
          <w:tcPr>
            <w:tcW w:w="284" w:type="dxa"/>
            <w:tcBorders>
              <w:top w:val="nil"/>
              <w:left w:val="nil"/>
              <w:bottom w:val="nil"/>
              <w:right w:val="nil"/>
            </w:tcBorders>
          </w:tcPr>
          <w:p w14:paraId="47746A54" w14:textId="77777777" w:rsidR="00251EBF" w:rsidRPr="00120907" w:rsidRDefault="00251EBF" w:rsidP="00BA110A">
            <w:pPr>
              <w:pStyle w:val="TAC"/>
            </w:pPr>
          </w:p>
        </w:tc>
        <w:tc>
          <w:tcPr>
            <w:tcW w:w="284" w:type="dxa"/>
            <w:tcBorders>
              <w:top w:val="nil"/>
              <w:left w:val="nil"/>
              <w:bottom w:val="nil"/>
              <w:right w:val="nil"/>
            </w:tcBorders>
          </w:tcPr>
          <w:p w14:paraId="582002EA" w14:textId="77777777" w:rsidR="00251EBF" w:rsidRPr="00120907" w:rsidRDefault="00251EBF" w:rsidP="00BA110A">
            <w:pPr>
              <w:pStyle w:val="TAC"/>
            </w:pPr>
          </w:p>
        </w:tc>
        <w:tc>
          <w:tcPr>
            <w:tcW w:w="284" w:type="dxa"/>
            <w:tcBorders>
              <w:top w:val="nil"/>
              <w:left w:val="nil"/>
              <w:bottom w:val="nil"/>
              <w:right w:val="nil"/>
            </w:tcBorders>
          </w:tcPr>
          <w:p w14:paraId="5F1CA226" w14:textId="77777777" w:rsidR="00251EBF" w:rsidRPr="00120907" w:rsidRDefault="00251EBF" w:rsidP="00BA110A">
            <w:pPr>
              <w:pStyle w:val="TAL"/>
            </w:pPr>
          </w:p>
        </w:tc>
        <w:tc>
          <w:tcPr>
            <w:tcW w:w="284" w:type="dxa"/>
            <w:tcBorders>
              <w:top w:val="nil"/>
              <w:left w:val="nil"/>
              <w:bottom w:val="nil"/>
              <w:right w:val="nil"/>
            </w:tcBorders>
          </w:tcPr>
          <w:p w14:paraId="68856F28" w14:textId="77777777" w:rsidR="00251EBF" w:rsidRPr="00120907" w:rsidRDefault="00251EBF" w:rsidP="00BA110A">
            <w:pPr>
              <w:pStyle w:val="TAL"/>
            </w:pPr>
          </w:p>
        </w:tc>
        <w:tc>
          <w:tcPr>
            <w:tcW w:w="284" w:type="dxa"/>
            <w:tcBorders>
              <w:top w:val="nil"/>
              <w:left w:val="nil"/>
              <w:bottom w:val="nil"/>
              <w:right w:val="nil"/>
            </w:tcBorders>
          </w:tcPr>
          <w:p w14:paraId="62064C30" w14:textId="77777777" w:rsidR="00251EBF" w:rsidRPr="00120907" w:rsidRDefault="00251EBF" w:rsidP="00BA110A">
            <w:pPr>
              <w:pStyle w:val="TAL"/>
            </w:pPr>
          </w:p>
        </w:tc>
        <w:tc>
          <w:tcPr>
            <w:tcW w:w="284" w:type="dxa"/>
            <w:tcBorders>
              <w:top w:val="nil"/>
              <w:left w:val="nil"/>
              <w:bottom w:val="nil"/>
              <w:right w:val="nil"/>
            </w:tcBorders>
          </w:tcPr>
          <w:p w14:paraId="26A5B48A" w14:textId="77777777" w:rsidR="00251EBF" w:rsidRPr="00120907" w:rsidRDefault="00251EBF" w:rsidP="00BA110A">
            <w:pPr>
              <w:pStyle w:val="TAL"/>
            </w:pPr>
          </w:p>
        </w:tc>
        <w:tc>
          <w:tcPr>
            <w:tcW w:w="284" w:type="dxa"/>
            <w:tcBorders>
              <w:top w:val="nil"/>
              <w:left w:val="nil"/>
              <w:bottom w:val="nil"/>
              <w:right w:val="nil"/>
            </w:tcBorders>
          </w:tcPr>
          <w:p w14:paraId="3E0BE993" w14:textId="77777777" w:rsidR="00251EBF" w:rsidRDefault="00251EBF" w:rsidP="00BA110A">
            <w:pPr>
              <w:pStyle w:val="TAL"/>
            </w:pPr>
          </w:p>
        </w:tc>
        <w:tc>
          <w:tcPr>
            <w:tcW w:w="3969" w:type="dxa"/>
            <w:tcBorders>
              <w:top w:val="nil"/>
              <w:left w:val="nil"/>
              <w:bottom w:val="nil"/>
              <w:right w:val="single" w:sz="4" w:space="0" w:color="auto"/>
            </w:tcBorders>
          </w:tcPr>
          <w:p w14:paraId="6A0C8544" w14:textId="77777777" w:rsidR="00251EBF" w:rsidRDefault="00251EBF" w:rsidP="00BA110A">
            <w:pPr>
              <w:pStyle w:val="TAL"/>
            </w:pPr>
          </w:p>
        </w:tc>
      </w:tr>
      <w:bookmarkEnd w:id="6264"/>
      <w:tr w:rsidR="00251EBF" w14:paraId="5FF36E9A" w14:textId="77777777" w:rsidTr="00AE1E2D">
        <w:trPr>
          <w:cantSplit/>
          <w:jc w:val="center"/>
        </w:trPr>
        <w:tc>
          <w:tcPr>
            <w:tcW w:w="284" w:type="dxa"/>
            <w:tcBorders>
              <w:top w:val="nil"/>
              <w:left w:val="single" w:sz="4" w:space="0" w:color="auto"/>
              <w:bottom w:val="nil"/>
              <w:right w:val="nil"/>
            </w:tcBorders>
            <w:hideMark/>
          </w:tcPr>
          <w:p w14:paraId="1D7458FA" w14:textId="77777777" w:rsidR="00251EBF" w:rsidRPr="00C910B0" w:rsidRDefault="00251EBF" w:rsidP="00BA110A">
            <w:pPr>
              <w:pStyle w:val="TAC"/>
            </w:pPr>
            <w:r w:rsidRPr="00C910B0">
              <w:t>0</w:t>
            </w:r>
          </w:p>
        </w:tc>
        <w:tc>
          <w:tcPr>
            <w:tcW w:w="284" w:type="dxa"/>
            <w:tcBorders>
              <w:top w:val="nil"/>
              <w:left w:val="nil"/>
              <w:bottom w:val="nil"/>
              <w:right w:val="nil"/>
            </w:tcBorders>
            <w:hideMark/>
          </w:tcPr>
          <w:p w14:paraId="1386382E"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1F25E985"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0C7C5E9F"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1A46C24C" w14:textId="77777777" w:rsidR="00251EBF" w:rsidRPr="00120907" w:rsidRDefault="00251EBF" w:rsidP="00BA110A">
            <w:pPr>
              <w:pStyle w:val="TAL"/>
            </w:pPr>
            <w:r w:rsidRPr="00120907">
              <w:t>0</w:t>
            </w:r>
          </w:p>
        </w:tc>
        <w:tc>
          <w:tcPr>
            <w:tcW w:w="284" w:type="dxa"/>
            <w:tcBorders>
              <w:top w:val="nil"/>
              <w:left w:val="nil"/>
              <w:bottom w:val="nil"/>
              <w:right w:val="nil"/>
            </w:tcBorders>
            <w:hideMark/>
          </w:tcPr>
          <w:p w14:paraId="27988A7E" w14:textId="77777777" w:rsidR="00251EBF" w:rsidRPr="00120907" w:rsidRDefault="00251EBF" w:rsidP="00BA110A">
            <w:pPr>
              <w:pStyle w:val="TAL"/>
            </w:pPr>
            <w:r w:rsidRPr="00120907">
              <w:t>0</w:t>
            </w:r>
          </w:p>
        </w:tc>
        <w:tc>
          <w:tcPr>
            <w:tcW w:w="284" w:type="dxa"/>
            <w:tcBorders>
              <w:top w:val="nil"/>
              <w:left w:val="nil"/>
              <w:bottom w:val="nil"/>
              <w:right w:val="nil"/>
            </w:tcBorders>
            <w:hideMark/>
          </w:tcPr>
          <w:p w14:paraId="2205D60C" w14:textId="77777777" w:rsidR="00251EBF" w:rsidRPr="00120907" w:rsidRDefault="00251EBF" w:rsidP="00BA110A">
            <w:pPr>
              <w:pStyle w:val="TAL"/>
            </w:pPr>
            <w:r w:rsidRPr="00120907">
              <w:t>0</w:t>
            </w:r>
          </w:p>
        </w:tc>
        <w:tc>
          <w:tcPr>
            <w:tcW w:w="284" w:type="dxa"/>
            <w:tcBorders>
              <w:top w:val="nil"/>
              <w:left w:val="nil"/>
              <w:bottom w:val="nil"/>
              <w:right w:val="nil"/>
            </w:tcBorders>
            <w:hideMark/>
          </w:tcPr>
          <w:p w14:paraId="54F14EC5" w14:textId="77777777" w:rsidR="00251EBF" w:rsidRPr="00BA110A" w:rsidRDefault="00251EBF" w:rsidP="00BA110A">
            <w:pPr>
              <w:pStyle w:val="TAL"/>
            </w:pPr>
            <w:r w:rsidRPr="00BA110A">
              <w:t>0</w:t>
            </w:r>
          </w:p>
        </w:tc>
        <w:tc>
          <w:tcPr>
            <w:tcW w:w="284" w:type="dxa"/>
            <w:tcBorders>
              <w:top w:val="nil"/>
              <w:left w:val="nil"/>
              <w:bottom w:val="nil"/>
              <w:right w:val="nil"/>
            </w:tcBorders>
          </w:tcPr>
          <w:p w14:paraId="4867AF30" w14:textId="77777777" w:rsidR="00251EBF" w:rsidRDefault="00251EBF" w:rsidP="00BA110A">
            <w:pPr>
              <w:pStyle w:val="TAL"/>
            </w:pPr>
          </w:p>
        </w:tc>
        <w:tc>
          <w:tcPr>
            <w:tcW w:w="3969" w:type="dxa"/>
            <w:tcBorders>
              <w:top w:val="nil"/>
              <w:left w:val="nil"/>
              <w:bottom w:val="nil"/>
              <w:right w:val="single" w:sz="4" w:space="0" w:color="auto"/>
            </w:tcBorders>
            <w:hideMark/>
          </w:tcPr>
          <w:p w14:paraId="4CB89330" w14:textId="77777777" w:rsidR="00251EBF" w:rsidRDefault="00251EBF" w:rsidP="00BA110A">
            <w:pPr>
              <w:pStyle w:val="TAL"/>
              <w:rPr>
                <w:lang w:val="en-US" w:eastAsia="ko-KR"/>
              </w:rPr>
            </w:pPr>
            <w:r>
              <w:rPr>
                <w:lang w:val="en-US" w:eastAsia="ko-KR"/>
              </w:rPr>
              <w:t>USER ID</w:t>
            </w:r>
          </w:p>
        </w:tc>
      </w:tr>
      <w:tr w:rsidR="00251EBF" w14:paraId="7DBDD559" w14:textId="77777777" w:rsidTr="00AE1E2D">
        <w:trPr>
          <w:cantSplit/>
          <w:jc w:val="center"/>
        </w:trPr>
        <w:tc>
          <w:tcPr>
            <w:tcW w:w="284" w:type="dxa"/>
            <w:tcBorders>
              <w:top w:val="nil"/>
              <w:left w:val="single" w:sz="4" w:space="0" w:color="auto"/>
              <w:bottom w:val="nil"/>
              <w:right w:val="nil"/>
            </w:tcBorders>
            <w:hideMark/>
          </w:tcPr>
          <w:p w14:paraId="18E705CE" w14:textId="77777777" w:rsidR="00251EBF" w:rsidRPr="00C910B0" w:rsidRDefault="00251EBF" w:rsidP="00BA110A">
            <w:pPr>
              <w:pStyle w:val="TAC"/>
            </w:pPr>
            <w:r w:rsidRPr="00C910B0">
              <w:t>0</w:t>
            </w:r>
          </w:p>
        </w:tc>
        <w:tc>
          <w:tcPr>
            <w:tcW w:w="284" w:type="dxa"/>
            <w:tcBorders>
              <w:top w:val="nil"/>
              <w:left w:val="nil"/>
              <w:bottom w:val="nil"/>
              <w:right w:val="nil"/>
            </w:tcBorders>
            <w:hideMark/>
          </w:tcPr>
          <w:p w14:paraId="71D66CFA"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4A1F950D"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38A5F2A8"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515AF630" w14:textId="77777777" w:rsidR="00251EBF" w:rsidRPr="00120907" w:rsidRDefault="00251EBF" w:rsidP="00BA110A">
            <w:pPr>
              <w:pStyle w:val="TAL"/>
            </w:pPr>
            <w:r w:rsidRPr="00120907">
              <w:t>0</w:t>
            </w:r>
          </w:p>
        </w:tc>
        <w:tc>
          <w:tcPr>
            <w:tcW w:w="284" w:type="dxa"/>
            <w:tcBorders>
              <w:top w:val="nil"/>
              <w:left w:val="nil"/>
              <w:bottom w:val="nil"/>
              <w:right w:val="nil"/>
            </w:tcBorders>
            <w:hideMark/>
          </w:tcPr>
          <w:p w14:paraId="29A38381" w14:textId="77777777" w:rsidR="00251EBF" w:rsidRPr="00120907" w:rsidRDefault="00251EBF" w:rsidP="00BA110A">
            <w:pPr>
              <w:pStyle w:val="TAL"/>
            </w:pPr>
            <w:r w:rsidRPr="00120907">
              <w:t>0</w:t>
            </w:r>
          </w:p>
        </w:tc>
        <w:tc>
          <w:tcPr>
            <w:tcW w:w="284" w:type="dxa"/>
            <w:tcBorders>
              <w:top w:val="nil"/>
              <w:left w:val="nil"/>
              <w:bottom w:val="nil"/>
              <w:right w:val="nil"/>
            </w:tcBorders>
            <w:hideMark/>
          </w:tcPr>
          <w:p w14:paraId="00F8AD34" w14:textId="77777777" w:rsidR="00251EBF" w:rsidRPr="00BA110A" w:rsidRDefault="00251EBF" w:rsidP="00BA110A">
            <w:pPr>
              <w:pStyle w:val="TAL"/>
            </w:pPr>
            <w:r w:rsidRPr="00BA110A">
              <w:t>0</w:t>
            </w:r>
          </w:p>
        </w:tc>
        <w:tc>
          <w:tcPr>
            <w:tcW w:w="284" w:type="dxa"/>
            <w:tcBorders>
              <w:top w:val="nil"/>
              <w:left w:val="nil"/>
              <w:bottom w:val="nil"/>
              <w:right w:val="nil"/>
            </w:tcBorders>
            <w:hideMark/>
          </w:tcPr>
          <w:p w14:paraId="5F19665A" w14:textId="77777777" w:rsidR="00251EBF" w:rsidRPr="00BA110A" w:rsidRDefault="00251EBF" w:rsidP="00BA110A">
            <w:pPr>
              <w:pStyle w:val="TAL"/>
            </w:pPr>
            <w:r w:rsidRPr="00BA110A">
              <w:t>1</w:t>
            </w:r>
          </w:p>
        </w:tc>
        <w:tc>
          <w:tcPr>
            <w:tcW w:w="284" w:type="dxa"/>
            <w:tcBorders>
              <w:top w:val="nil"/>
              <w:left w:val="nil"/>
              <w:bottom w:val="nil"/>
              <w:right w:val="nil"/>
            </w:tcBorders>
          </w:tcPr>
          <w:p w14:paraId="6C7868F4" w14:textId="77777777" w:rsidR="00251EBF" w:rsidRDefault="00251EBF" w:rsidP="00BA110A">
            <w:pPr>
              <w:pStyle w:val="TAL"/>
            </w:pPr>
          </w:p>
        </w:tc>
        <w:tc>
          <w:tcPr>
            <w:tcW w:w="3969" w:type="dxa"/>
            <w:tcBorders>
              <w:top w:val="nil"/>
              <w:left w:val="nil"/>
              <w:bottom w:val="nil"/>
              <w:right w:val="single" w:sz="4" w:space="0" w:color="auto"/>
            </w:tcBorders>
            <w:hideMark/>
          </w:tcPr>
          <w:p w14:paraId="625F5146" w14:textId="77777777" w:rsidR="00251EBF" w:rsidRDefault="00251EBF" w:rsidP="00BA110A">
            <w:pPr>
              <w:pStyle w:val="TAL"/>
              <w:rPr>
                <w:lang w:val="en-US" w:eastAsia="ko-KR"/>
              </w:rPr>
            </w:pPr>
            <w:r>
              <w:rPr>
                <w:lang w:val="en-US" w:eastAsia="ko-KR"/>
              </w:rPr>
              <w:t>GROUP ID</w:t>
            </w:r>
          </w:p>
        </w:tc>
      </w:tr>
      <w:tr w:rsidR="00251EBF" w14:paraId="74041A74" w14:textId="77777777" w:rsidTr="00AE1E2D">
        <w:trPr>
          <w:cantSplit/>
          <w:jc w:val="center"/>
        </w:trPr>
        <w:tc>
          <w:tcPr>
            <w:tcW w:w="284" w:type="dxa"/>
            <w:tcBorders>
              <w:top w:val="nil"/>
              <w:left w:val="single" w:sz="4" w:space="0" w:color="auto"/>
              <w:bottom w:val="nil"/>
              <w:right w:val="nil"/>
            </w:tcBorders>
          </w:tcPr>
          <w:p w14:paraId="76AEBF40" w14:textId="77777777" w:rsidR="00251EBF" w:rsidRDefault="00251EBF" w:rsidP="00AE1E2D">
            <w:pPr>
              <w:pStyle w:val="TAC"/>
              <w:spacing w:line="276" w:lineRule="auto"/>
            </w:pPr>
            <w:bookmarkStart w:id="6265" w:name="MCCQCTEMPBM_00000145"/>
          </w:p>
        </w:tc>
        <w:tc>
          <w:tcPr>
            <w:tcW w:w="284" w:type="dxa"/>
            <w:tcBorders>
              <w:top w:val="nil"/>
              <w:left w:val="nil"/>
              <w:bottom w:val="nil"/>
              <w:right w:val="nil"/>
            </w:tcBorders>
          </w:tcPr>
          <w:p w14:paraId="28EBE746" w14:textId="77777777" w:rsidR="00251EBF" w:rsidRDefault="00251EBF" w:rsidP="00AE1E2D">
            <w:pPr>
              <w:pStyle w:val="TAC"/>
              <w:spacing w:line="276" w:lineRule="auto"/>
            </w:pPr>
          </w:p>
        </w:tc>
        <w:tc>
          <w:tcPr>
            <w:tcW w:w="284" w:type="dxa"/>
            <w:tcBorders>
              <w:top w:val="nil"/>
              <w:left w:val="nil"/>
              <w:bottom w:val="nil"/>
              <w:right w:val="nil"/>
            </w:tcBorders>
          </w:tcPr>
          <w:p w14:paraId="7D1426FE" w14:textId="77777777" w:rsidR="00251EBF" w:rsidRDefault="00251EBF" w:rsidP="00AE1E2D">
            <w:pPr>
              <w:pStyle w:val="TAC"/>
              <w:spacing w:line="276" w:lineRule="auto"/>
            </w:pPr>
          </w:p>
        </w:tc>
        <w:tc>
          <w:tcPr>
            <w:tcW w:w="284" w:type="dxa"/>
            <w:tcBorders>
              <w:top w:val="nil"/>
              <w:left w:val="nil"/>
              <w:bottom w:val="nil"/>
              <w:right w:val="nil"/>
            </w:tcBorders>
          </w:tcPr>
          <w:p w14:paraId="0928D1D1" w14:textId="77777777" w:rsidR="00251EBF" w:rsidRDefault="00251EBF" w:rsidP="00AE1E2D">
            <w:pPr>
              <w:pStyle w:val="TAC"/>
              <w:spacing w:line="276" w:lineRule="auto"/>
            </w:pPr>
          </w:p>
        </w:tc>
        <w:tc>
          <w:tcPr>
            <w:tcW w:w="284" w:type="dxa"/>
            <w:tcBorders>
              <w:top w:val="nil"/>
              <w:left w:val="nil"/>
              <w:bottom w:val="nil"/>
              <w:right w:val="nil"/>
            </w:tcBorders>
          </w:tcPr>
          <w:p w14:paraId="7E05F5FF" w14:textId="77777777" w:rsidR="00251EBF" w:rsidRDefault="00251EBF" w:rsidP="00BA110A">
            <w:pPr>
              <w:pStyle w:val="TAL"/>
            </w:pPr>
          </w:p>
        </w:tc>
        <w:tc>
          <w:tcPr>
            <w:tcW w:w="284" w:type="dxa"/>
            <w:tcBorders>
              <w:top w:val="nil"/>
              <w:left w:val="nil"/>
              <w:bottom w:val="nil"/>
              <w:right w:val="nil"/>
            </w:tcBorders>
          </w:tcPr>
          <w:p w14:paraId="45BB24E2" w14:textId="77777777" w:rsidR="00251EBF" w:rsidRDefault="00251EBF" w:rsidP="00BA110A">
            <w:pPr>
              <w:pStyle w:val="TAL"/>
            </w:pPr>
          </w:p>
        </w:tc>
        <w:tc>
          <w:tcPr>
            <w:tcW w:w="284" w:type="dxa"/>
            <w:tcBorders>
              <w:top w:val="nil"/>
              <w:left w:val="nil"/>
              <w:bottom w:val="nil"/>
              <w:right w:val="nil"/>
            </w:tcBorders>
          </w:tcPr>
          <w:p w14:paraId="3782C5A6" w14:textId="77777777" w:rsidR="00251EBF" w:rsidRDefault="00251EBF" w:rsidP="00BA110A">
            <w:pPr>
              <w:pStyle w:val="TAL"/>
            </w:pPr>
          </w:p>
        </w:tc>
        <w:tc>
          <w:tcPr>
            <w:tcW w:w="284" w:type="dxa"/>
            <w:tcBorders>
              <w:top w:val="nil"/>
              <w:left w:val="nil"/>
              <w:bottom w:val="nil"/>
              <w:right w:val="nil"/>
            </w:tcBorders>
          </w:tcPr>
          <w:p w14:paraId="2EE53916" w14:textId="77777777" w:rsidR="00251EBF" w:rsidRDefault="00251EBF" w:rsidP="00BA110A">
            <w:pPr>
              <w:pStyle w:val="TAL"/>
            </w:pPr>
          </w:p>
        </w:tc>
        <w:tc>
          <w:tcPr>
            <w:tcW w:w="284" w:type="dxa"/>
            <w:tcBorders>
              <w:top w:val="nil"/>
              <w:left w:val="nil"/>
              <w:bottom w:val="nil"/>
              <w:right w:val="nil"/>
            </w:tcBorders>
          </w:tcPr>
          <w:p w14:paraId="2ACBDB48" w14:textId="77777777" w:rsidR="00251EBF" w:rsidRDefault="00251EBF" w:rsidP="00BA110A">
            <w:pPr>
              <w:pStyle w:val="TAL"/>
            </w:pPr>
          </w:p>
        </w:tc>
        <w:tc>
          <w:tcPr>
            <w:tcW w:w="3969" w:type="dxa"/>
            <w:tcBorders>
              <w:top w:val="nil"/>
              <w:left w:val="nil"/>
              <w:bottom w:val="nil"/>
              <w:right w:val="single" w:sz="4" w:space="0" w:color="auto"/>
            </w:tcBorders>
          </w:tcPr>
          <w:p w14:paraId="69A82E46" w14:textId="77777777" w:rsidR="00251EBF" w:rsidRDefault="00251EBF" w:rsidP="00BA110A">
            <w:pPr>
              <w:pStyle w:val="TAL"/>
            </w:pPr>
          </w:p>
        </w:tc>
      </w:tr>
      <w:bookmarkEnd w:id="6265"/>
      <w:tr w:rsidR="00251EBF" w14:paraId="7AB2B5F4" w14:textId="77777777" w:rsidTr="00AE1E2D">
        <w:trPr>
          <w:cantSplit/>
          <w:jc w:val="center"/>
        </w:trPr>
        <w:tc>
          <w:tcPr>
            <w:tcW w:w="6525" w:type="dxa"/>
            <w:gridSpan w:val="10"/>
            <w:tcBorders>
              <w:top w:val="nil"/>
              <w:left w:val="single" w:sz="4" w:space="0" w:color="auto"/>
              <w:bottom w:val="single" w:sz="4" w:space="0" w:color="auto"/>
              <w:right w:val="single" w:sz="4" w:space="0" w:color="auto"/>
            </w:tcBorders>
            <w:hideMark/>
          </w:tcPr>
          <w:p w14:paraId="5C77CAFA" w14:textId="77777777" w:rsidR="00251EBF" w:rsidRDefault="00251EBF" w:rsidP="00BA110A">
            <w:pPr>
              <w:pStyle w:val="TAL"/>
            </w:pPr>
            <w:r>
              <w:t>All other values are reserved.</w:t>
            </w:r>
          </w:p>
        </w:tc>
      </w:tr>
    </w:tbl>
    <w:p w14:paraId="34FB4961" w14:textId="77777777" w:rsidR="00251EBF" w:rsidRDefault="00251EBF" w:rsidP="00251EBF">
      <w:pPr>
        <w:pStyle w:val="TH"/>
        <w:rPr>
          <w:lang w:val="en-US"/>
        </w:rPr>
      </w:pPr>
    </w:p>
    <w:p w14:paraId="273ACBE8" w14:textId="77777777" w:rsidR="00251EBF" w:rsidRDefault="00251EBF" w:rsidP="00251EBF">
      <w:pPr>
        <w:pStyle w:val="TH"/>
      </w:pPr>
      <w:bookmarkStart w:id="6266" w:name="_CRTable17_2_172"/>
      <w:r>
        <w:t>Table </w:t>
      </w:r>
      <w:bookmarkEnd w:id="6266"/>
      <w:r>
        <w:t>17.2.1</w:t>
      </w:r>
      <w:r>
        <w:rPr>
          <w:lang w:val="en-US"/>
        </w:rPr>
        <w:t>7</w:t>
      </w:r>
      <w:r>
        <w:t>-</w:t>
      </w:r>
      <w:r>
        <w:rPr>
          <w:lang w:val="en-US"/>
        </w:rPr>
        <w:t>2</w:t>
      </w:r>
      <w:r>
        <w:t>: Source</w:t>
      </w:r>
      <w:r>
        <w:rPr>
          <w:lang w:val="en-US"/>
        </w:rPr>
        <w:t xml:space="preserve"> ID</w:t>
      </w:r>
      <w:r>
        <w:t xml:space="preserve"> contents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251EBF" w14:paraId="33EC01B0" w14:textId="77777777" w:rsidTr="00AE1E2D">
        <w:trPr>
          <w:cantSplit/>
          <w:jc w:val="center"/>
        </w:trPr>
        <w:tc>
          <w:tcPr>
            <w:tcW w:w="7087" w:type="dxa"/>
            <w:tcBorders>
              <w:top w:val="single" w:sz="4" w:space="0" w:color="auto"/>
              <w:left w:val="single" w:sz="4" w:space="0" w:color="auto"/>
              <w:bottom w:val="nil"/>
              <w:right w:val="single" w:sz="4" w:space="0" w:color="auto"/>
            </w:tcBorders>
            <w:hideMark/>
          </w:tcPr>
          <w:p w14:paraId="15AD4991" w14:textId="77777777" w:rsidR="00251EBF" w:rsidRPr="00120907" w:rsidRDefault="00251EBF" w:rsidP="00BA110A">
            <w:pPr>
              <w:pStyle w:val="TAL"/>
            </w:pPr>
            <w:r w:rsidRPr="00120907">
              <w:t>MCVideo user ID</w:t>
            </w:r>
            <w:r w:rsidRPr="00BA110A">
              <w:t>/MCVideo group ID</w:t>
            </w:r>
            <w:r w:rsidRPr="00120907">
              <w:t xml:space="preserve"> is contained in octet </w:t>
            </w:r>
            <w:r w:rsidRPr="00BA110A">
              <w:t>4</w:t>
            </w:r>
            <w:r w:rsidRPr="00120907">
              <w:t xml:space="preserve"> to octet n; Max value of 65535 octets.</w:t>
            </w:r>
          </w:p>
        </w:tc>
      </w:tr>
      <w:tr w:rsidR="00251EBF" w14:paraId="0B0F804A" w14:textId="77777777" w:rsidTr="00AE1E2D">
        <w:trPr>
          <w:cantSplit/>
          <w:jc w:val="center"/>
        </w:trPr>
        <w:tc>
          <w:tcPr>
            <w:tcW w:w="7087" w:type="dxa"/>
            <w:tcBorders>
              <w:top w:val="nil"/>
              <w:left w:val="single" w:sz="4" w:space="0" w:color="auto"/>
              <w:bottom w:val="single" w:sz="4" w:space="0" w:color="auto"/>
              <w:right w:val="single" w:sz="4" w:space="0" w:color="auto"/>
            </w:tcBorders>
          </w:tcPr>
          <w:p w14:paraId="000997C1" w14:textId="77777777" w:rsidR="00251EBF" w:rsidRDefault="00251EBF" w:rsidP="00AE1E2D">
            <w:pPr>
              <w:pStyle w:val="TAL"/>
              <w:spacing w:line="276" w:lineRule="auto"/>
            </w:pPr>
            <w:bookmarkStart w:id="6267" w:name="MCCQCTEMPBM_00000146"/>
          </w:p>
        </w:tc>
      </w:tr>
      <w:bookmarkEnd w:id="6267"/>
    </w:tbl>
    <w:p w14:paraId="6CB93AB3" w14:textId="77777777" w:rsidR="000F73C1" w:rsidRDefault="000F73C1" w:rsidP="000F73C1"/>
    <w:p w14:paraId="190DC5C8" w14:textId="31DF1716" w:rsidR="00251EBF" w:rsidRPr="00367E9A" w:rsidRDefault="00251EBF" w:rsidP="00F1630B">
      <w:pPr>
        <w:pStyle w:val="Heading3"/>
      </w:pPr>
      <w:bookmarkStart w:id="6268" w:name="_CR17_2_18"/>
      <w:bookmarkStart w:id="6269" w:name="_Toc20153104"/>
      <w:bookmarkStart w:id="6270" w:name="_Toc27495769"/>
      <w:bookmarkStart w:id="6271" w:name="_Toc36109237"/>
      <w:bookmarkStart w:id="6272" w:name="_Toc45195025"/>
      <w:bookmarkStart w:id="6273" w:name="_Toc162945859"/>
      <w:bookmarkEnd w:id="6268"/>
      <w:r w:rsidRPr="00367E9A">
        <w:t>17.2.18</w:t>
      </w:r>
      <w:r w:rsidRPr="00367E9A">
        <w:tab/>
        <w:t>Result</w:t>
      </w:r>
      <w:bookmarkEnd w:id="6269"/>
      <w:bookmarkEnd w:id="6270"/>
      <w:bookmarkEnd w:id="6271"/>
      <w:bookmarkEnd w:id="6272"/>
      <w:bookmarkEnd w:id="6273"/>
    </w:p>
    <w:p w14:paraId="40694885" w14:textId="77777777" w:rsidR="00251EBF" w:rsidRDefault="00251EBF" w:rsidP="00251EBF">
      <w:r>
        <w:t xml:space="preserve">The purpose of the </w:t>
      </w:r>
      <w:r>
        <w:rPr>
          <w:lang w:eastAsia="zh-CN"/>
        </w:rPr>
        <w:t xml:space="preserve">Result information element </w:t>
      </w:r>
      <w:r>
        <w:t>is to indicate the result of the remote video push request.</w:t>
      </w:r>
    </w:p>
    <w:p w14:paraId="220FFF5E" w14:textId="77777777" w:rsidR="00251EBF" w:rsidRDefault="00251EBF" w:rsidP="00251EBF">
      <w:r>
        <w:t xml:space="preserve">The </w:t>
      </w:r>
      <w:r>
        <w:rPr>
          <w:lang w:eastAsia="zh-CN"/>
        </w:rPr>
        <w:t>Result information element</w:t>
      </w:r>
      <w:r>
        <w:t xml:space="preserve"> is coded as shown in figure 17.2.1</w:t>
      </w:r>
      <w:r>
        <w:rPr>
          <w:lang w:eastAsia="ko-KR"/>
        </w:rPr>
        <w:t>8</w:t>
      </w:r>
      <w:r>
        <w:t>-1.</w:t>
      </w:r>
    </w:p>
    <w:p w14:paraId="5AC485F3" w14:textId="77777777" w:rsidR="00251EBF" w:rsidRDefault="00251EBF" w:rsidP="00251EBF">
      <w:r>
        <w:t xml:space="preserve">The </w:t>
      </w:r>
      <w:r>
        <w:rPr>
          <w:lang w:eastAsia="zh-CN"/>
        </w:rPr>
        <w:t xml:space="preserve">Result information element </w:t>
      </w:r>
      <w:r>
        <w:t xml:space="preserve">is a type </w:t>
      </w:r>
      <w:r>
        <w:rPr>
          <w:lang w:eastAsia="ko-KR"/>
        </w:rPr>
        <w:t>3</w:t>
      </w:r>
      <w:r>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251EBF" w14:paraId="73817F71" w14:textId="77777777" w:rsidTr="00AE1E2D">
        <w:trPr>
          <w:cantSplit/>
          <w:jc w:val="center"/>
        </w:trPr>
        <w:tc>
          <w:tcPr>
            <w:tcW w:w="709" w:type="dxa"/>
            <w:tcBorders>
              <w:top w:val="nil"/>
              <w:left w:val="nil"/>
              <w:bottom w:val="single" w:sz="4" w:space="0" w:color="auto"/>
              <w:right w:val="nil"/>
            </w:tcBorders>
            <w:hideMark/>
          </w:tcPr>
          <w:p w14:paraId="40539C16" w14:textId="77777777" w:rsidR="00251EBF" w:rsidRDefault="00251EBF" w:rsidP="00AE1E2D">
            <w:pPr>
              <w:pStyle w:val="TAC"/>
            </w:pPr>
            <w:r>
              <w:t>8</w:t>
            </w:r>
          </w:p>
        </w:tc>
        <w:tc>
          <w:tcPr>
            <w:tcW w:w="781" w:type="dxa"/>
            <w:tcBorders>
              <w:top w:val="nil"/>
              <w:left w:val="nil"/>
              <w:bottom w:val="single" w:sz="4" w:space="0" w:color="auto"/>
              <w:right w:val="nil"/>
            </w:tcBorders>
            <w:hideMark/>
          </w:tcPr>
          <w:p w14:paraId="6297C58B" w14:textId="77777777" w:rsidR="00251EBF" w:rsidRDefault="00251EBF" w:rsidP="00AE1E2D">
            <w:pPr>
              <w:pStyle w:val="TAC"/>
            </w:pPr>
            <w:r>
              <w:t>7</w:t>
            </w:r>
          </w:p>
        </w:tc>
        <w:tc>
          <w:tcPr>
            <w:tcW w:w="780" w:type="dxa"/>
            <w:tcBorders>
              <w:top w:val="nil"/>
              <w:left w:val="nil"/>
              <w:bottom w:val="single" w:sz="4" w:space="0" w:color="auto"/>
              <w:right w:val="nil"/>
            </w:tcBorders>
            <w:hideMark/>
          </w:tcPr>
          <w:p w14:paraId="73823F42" w14:textId="77777777" w:rsidR="00251EBF" w:rsidRDefault="00251EBF" w:rsidP="00AE1E2D">
            <w:pPr>
              <w:pStyle w:val="TAC"/>
            </w:pPr>
            <w:r>
              <w:t>6</w:t>
            </w:r>
          </w:p>
        </w:tc>
        <w:tc>
          <w:tcPr>
            <w:tcW w:w="779" w:type="dxa"/>
            <w:tcBorders>
              <w:top w:val="nil"/>
              <w:left w:val="nil"/>
              <w:bottom w:val="single" w:sz="4" w:space="0" w:color="auto"/>
              <w:right w:val="nil"/>
            </w:tcBorders>
            <w:hideMark/>
          </w:tcPr>
          <w:p w14:paraId="66C1B80B" w14:textId="77777777" w:rsidR="00251EBF" w:rsidRDefault="00251EBF" w:rsidP="00AE1E2D">
            <w:pPr>
              <w:pStyle w:val="TAC"/>
            </w:pPr>
            <w:r>
              <w:t>5</w:t>
            </w:r>
          </w:p>
        </w:tc>
        <w:tc>
          <w:tcPr>
            <w:tcW w:w="496" w:type="dxa"/>
            <w:tcBorders>
              <w:top w:val="nil"/>
              <w:left w:val="nil"/>
              <w:bottom w:val="single" w:sz="4" w:space="0" w:color="auto"/>
              <w:right w:val="nil"/>
            </w:tcBorders>
            <w:hideMark/>
          </w:tcPr>
          <w:p w14:paraId="30BE5B95" w14:textId="77777777" w:rsidR="00251EBF" w:rsidRDefault="00251EBF" w:rsidP="00AE1E2D">
            <w:pPr>
              <w:pStyle w:val="TAC"/>
            </w:pPr>
            <w:r>
              <w:t>4</w:t>
            </w:r>
          </w:p>
        </w:tc>
        <w:tc>
          <w:tcPr>
            <w:tcW w:w="709" w:type="dxa"/>
            <w:tcBorders>
              <w:top w:val="nil"/>
              <w:left w:val="nil"/>
              <w:bottom w:val="single" w:sz="4" w:space="0" w:color="auto"/>
              <w:right w:val="nil"/>
            </w:tcBorders>
            <w:hideMark/>
          </w:tcPr>
          <w:p w14:paraId="11CC37F3" w14:textId="77777777" w:rsidR="00251EBF" w:rsidRDefault="00251EBF" w:rsidP="00AE1E2D">
            <w:pPr>
              <w:pStyle w:val="TAC"/>
            </w:pPr>
            <w:r>
              <w:t>3</w:t>
            </w:r>
          </w:p>
        </w:tc>
        <w:tc>
          <w:tcPr>
            <w:tcW w:w="993" w:type="dxa"/>
            <w:tcBorders>
              <w:top w:val="nil"/>
              <w:left w:val="nil"/>
              <w:bottom w:val="single" w:sz="4" w:space="0" w:color="auto"/>
              <w:right w:val="nil"/>
            </w:tcBorders>
            <w:hideMark/>
          </w:tcPr>
          <w:p w14:paraId="628B306E" w14:textId="77777777" w:rsidR="00251EBF" w:rsidRDefault="00251EBF" w:rsidP="00AE1E2D">
            <w:pPr>
              <w:pStyle w:val="TAC"/>
            </w:pPr>
            <w:r>
              <w:t>2</w:t>
            </w:r>
          </w:p>
        </w:tc>
        <w:tc>
          <w:tcPr>
            <w:tcW w:w="708" w:type="dxa"/>
            <w:tcBorders>
              <w:top w:val="nil"/>
              <w:left w:val="nil"/>
              <w:bottom w:val="single" w:sz="4" w:space="0" w:color="auto"/>
              <w:right w:val="nil"/>
            </w:tcBorders>
            <w:hideMark/>
          </w:tcPr>
          <w:p w14:paraId="10CDCCEC" w14:textId="77777777" w:rsidR="00251EBF" w:rsidRDefault="00251EBF" w:rsidP="00AE1E2D">
            <w:pPr>
              <w:pStyle w:val="TAC"/>
            </w:pPr>
            <w:r>
              <w:t>1</w:t>
            </w:r>
          </w:p>
        </w:tc>
        <w:tc>
          <w:tcPr>
            <w:tcW w:w="1560" w:type="dxa"/>
            <w:tcBorders>
              <w:top w:val="nil"/>
              <w:left w:val="nil"/>
              <w:bottom w:val="nil"/>
              <w:right w:val="nil"/>
            </w:tcBorders>
          </w:tcPr>
          <w:p w14:paraId="423B2EDC" w14:textId="77777777" w:rsidR="00251EBF" w:rsidRDefault="00251EBF" w:rsidP="00AE1E2D">
            <w:pPr>
              <w:pStyle w:val="TAL"/>
            </w:pPr>
          </w:p>
        </w:tc>
      </w:tr>
      <w:tr w:rsidR="00251EBF" w14:paraId="656A53C5" w14:textId="77777777" w:rsidTr="00AE1E2D">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A0303DE" w14:textId="77777777" w:rsidR="00251EBF" w:rsidRDefault="00251EBF" w:rsidP="00AE1E2D">
            <w:pPr>
              <w:pStyle w:val="TAC"/>
            </w:pPr>
            <w:r>
              <w:rPr>
                <w:lang w:eastAsia="zh-CN"/>
              </w:rPr>
              <w:t>Result IEI</w:t>
            </w:r>
          </w:p>
        </w:tc>
        <w:tc>
          <w:tcPr>
            <w:tcW w:w="1560" w:type="dxa"/>
            <w:tcBorders>
              <w:top w:val="nil"/>
              <w:left w:val="nil"/>
              <w:bottom w:val="nil"/>
              <w:right w:val="nil"/>
            </w:tcBorders>
            <w:hideMark/>
          </w:tcPr>
          <w:p w14:paraId="70B83230" w14:textId="77777777" w:rsidR="00251EBF" w:rsidRDefault="00251EBF" w:rsidP="00AE1E2D">
            <w:pPr>
              <w:pStyle w:val="TAL"/>
            </w:pPr>
            <w:r>
              <w:t>octet 1</w:t>
            </w:r>
          </w:p>
        </w:tc>
      </w:tr>
    </w:tbl>
    <w:p w14:paraId="3B1CA1FB" w14:textId="77777777" w:rsidR="00251EBF" w:rsidRDefault="00251EBF" w:rsidP="00251EBF">
      <w:pPr>
        <w:pStyle w:val="TAN"/>
      </w:pPr>
    </w:p>
    <w:p w14:paraId="547EE5DC" w14:textId="77777777" w:rsidR="00251EBF" w:rsidRPr="00367E9A" w:rsidRDefault="00251EBF" w:rsidP="00251EBF">
      <w:pPr>
        <w:pStyle w:val="TF"/>
      </w:pPr>
      <w:bookmarkStart w:id="6274" w:name="_CRFigure17_2_181"/>
      <w:r w:rsidRPr="00367E9A">
        <w:t>Figure </w:t>
      </w:r>
      <w:bookmarkEnd w:id="6274"/>
      <w:r w:rsidRPr="00367E9A">
        <w:t xml:space="preserve">17.2.18-1: </w:t>
      </w:r>
      <w:r>
        <w:t>Result</w:t>
      </w:r>
      <w:r w:rsidRPr="00367E9A">
        <w:t xml:space="preserve"> information element</w:t>
      </w:r>
    </w:p>
    <w:p w14:paraId="2345144C" w14:textId="77777777" w:rsidR="00251EBF" w:rsidRPr="00367E9A" w:rsidRDefault="00251EBF" w:rsidP="00251EBF">
      <w:pPr>
        <w:pStyle w:val="TH"/>
      </w:pPr>
      <w:bookmarkStart w:id="6275" w:name="_CRTable17_2_181"/>
      <w:r w:rsidRPr="00367E9A">
        <w:t xml:space="preserve">Table </w:t>
      </w:r>
      <w:bookmarkEnd w:id="6275"/>
      <w:r w:rsidRPr="00367E9A">
        <w:t xml:space="preserve">17.2.18-1: </w:t>
      </w:r>
      <w:r>
        <w:t>Result</w:t>
      </w:r>
      <w:r w:rsidRPr="00367E9A">
        <w:t xml:space="preserv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251EBF" w14:paraId="40ACE13E" w14:textId="77777777" w:rsidTr="00AE1E2D">
        <w:trPr>
          <w:cantSplit/>
          <w:jc w:val="center"/>
        </w:trPr>
        <w:tc>
          <w:tcPr>
            <w:tcW w:w="2272" w:type="dxa"/>
            <w:gridSpan w:val="8"/>
            <w:tcBorders>
              <w:top w:val="single" w:sz="4" w:space="0" w:color="auto"/>
              <w:left w:val="single" w:sz="4" w:space="0" w:color="auto"/>
              <w:bottom w:val="nil"/>
              <w:right w:val="nil"/>
            </w:tcBorders>
            <w:hideMark/>
          </w:tcPr>
          <w:p w14:paraId="2C286640" w14:textId="77777777" w:rsidR="00251EBF" w:rsidRPr="00C910B0" w:rsidRDefault="00251EBF" w:rsidP="00BA110A">
            <w:pPr>
              <w:pStyle w:val="TAL"/>
            </w:pPr>
            <w:r w:rsidRPr="00C910B0">
              <w:t>Bits</w:t>
            </w:r>
          </w:p>
        </w:tc>
        <w:tc>
          <w:tcPr>
            <w:tcW w:w="284" w:type="dxa"/>
            <w:tcBorders>
              <w:top w:val="single" w:sz="4" w:space="0" w:color="auto"/>
              <w:left w:val="nil"/>
              <w:bottom w:val="nil"/>
              <w:right w:val="nil"/>
            </w:tcBorders>
          </w:tcPr>
          <w:p w14:paraId="24E77965" w14:textId="77777777" w:rsidR="00251EBF" w:rsidRDefault="00251EBF" w:rsidP="00AE1E2D">
            <w:pPr>
              <w:pStyle w:val="TAC"/>
              <w:spacing w:line="256" w:lineRule="auto"/>
            </w:pPr>
          </w:p>
        </w:tc>
        <w:tc>
          <w:tcPr>
            <w:tcW w:w="3969" w:type="dxa"/>
            <w:tcBorders>
              <w:top w:val="single" w:sz="4" w:space="0" w:color="auto"/>
              <w:left w:val="nil"/>
              <w:bottom w:val="nil"/>
              <w:right w:val="single" w:sz="4" w:space="0" w:color="auto"/>
            </w:tcBorders>
          </w:tcPr>
          <w:p w14:paraId="5F28F0DB" w14:textId="77777777" w:rsidR="00251EBF" w:rsidRDefault="00251EBF" w:rsidP="00AE1E2D">
            <w:pPr>
              <w:pStyle w:val="TAL"/>
              <w:spacing w:line="256" w:lineRule="auto"/>
            </w:pPr>
          </w:p>
        </w:tc>
      </w:tr>
      <w:tr w:rsidR="00251EBF" w14:paraId="5B770D56" w14:textId="77777777" w:rsidTr="00AE1E2D">
        <w:trPr>
          <w:cantSplit/>
          <w:jc w:val="center"/>
        </w:trPr>
        <w:tc>
          <w:tcPr>
            <w:tcW w:w="284" w:type="dxa"/>
            <w:tcBorders>
              <w:top w:val="nil"/>
              <w:left w:val="single" w:sz="4" w:space="0" w:color="auto"/>
              <w:bottom w:val="nil"/>
              <w:right w:val="nil"/>
            </w:tcBorders>
            <w:hideMark/>
          </w:tcPr>
          <w:p w14:paraId="4349DFA4" w14:textId="77777777" w:rsidR="00251EBF" w:rsidRDefault="00251EBF" w:rsidP="00BA110A">
            <w:pPr>
              <w:pStyle w:val="TAC"/>
            </w:pPr>
            <w:r>
              <w:t>8</w:t>
            </w:r>
          </w:p>
        </w:tc>
        <w:tc>
          <w:tcPr>
            <w:tcW w:w="284" w:type="dxa"/>
            <w:tcBorders>
              <w:top w:val="nil"/>
              <w:left w:val="nil"/>
              <w:bottom w:val="nil"/>
              <w:right w:val="nil"/>
            </w:tcBorders>
            <w:hideMark/>
          </w:tcPr>
          <w:p w14:paraId="0415616F" w14:textId="77777777" w:rsidR="00251EBF" w:rsidRDefault="00251EBF" w:rsidP="00BA110A">
            <w:pPr>
              <w:pStyle w:val="TAC"/>
            </w:pPr>
            <w:r>
              <w:t>7</w:t>
            </w:r>
          </w:p>
        </w:tc>
        <w:tc>
          <w:tcPr>
            <w:tcW w:w="284" w:type="dxa"/>
            <w:tcBorders>
              <w:top w:val="nil"/>
              <w:left w:val="nil"/>
              <w:bottom w:val="nil"/>
              <w:right w:val="nil"/>
            </w:tcBorders>
            <w:hideMark/>
          </w:tcPr>
          <w:p w14:paraId="4347A469" w14:textId="77777777" w:rsidR="00251EBF" w:rsidRDefault="00251EBF" w:rsidP="00BA110A">
            <w:pPr>
              <w:pStyle w:val="TAC"/>
            </w:pPr>
            <w:r>
              <w:t>6</w:t>
            </w:r>
          </w:p>
        </w:tc>
        <w:tc>
          <w:tcPr>
            <w:tcW w:w="284" w:type="dxa"/>
            <w:tcBorders>
              <w:top w:val="nil"/>
              <w:left w:val="nil"/>
              <w:bottom w:val="nil"/>
              <w:right w:val="nil"/>
            </w:tcBorders>
            <w:hideMark/>
          </w:tcPr>
          <w:p w14:paraId="2E7B15C1" w14:textId="77777777" w:rsidR="00251EBF" w:rsidRDefault="00251EBF" w:rsidP="00BA110A">
            <w:pPr>
              <w:pStyle w:val="TAC"/>
            </w:pPr>
            <w:r>
              <w:t>5</w:t>
            </w:r>
          </w:p>
        </w:tc>
        <w:tc>
          <w:tcPr>
            <w:tcW w:w="284" w:type="dxa"/>
            <w:tcBorders>
              <w:top w:val="nil"/>
              <w:left w:val="nil"/>
              <w:bottom w:val="nil"/>
              <w:right w:val="nil"/>
            </w:tcBorders>
            <w:hideMark/>
          </w:tcPr>
          <w:p w14:paraId="42FE5D23" w14:textId="77777777" w:rsidR="00251EBF" w:rsidRDefault="00251EBF" w:rsidP="00BA110A">
            <w:pPr>
              <w:pStyle w:val="TAC"/>
            </w:pPr>
            <w:r>
              <w:t>4</w:t>
            </w:r>
          </w:p>
        </w:tc>
        <w:tc>
          <w:tcPr>
            <w:tcW w:w="284" w:type="dxa"/>
            <w:tcBorders>
              <w:top w:val="nil"/>
              <w:left w:val="nil"/>
              <w:bottom w:val="nil"/>
              <w:right w:val="nil"/>
            </w:tcBorders>
            <w:hideMark/>
          </w:tcPr>
          <w:p w14:paraId="3347E141" w14:textId="77777777" w:rsidR="00251EBF" w:rsidRDefault="00251EBF" w:rsidP="00BA110A">
            <w:pPr>
              <w:pStyle w:val="TAC"/>
            </w:pPr>
            <w:r>
              <w:t>3</w:t>
            </w:r>
          </w:p>
        </w:tc>
        <w:tc>
          <w:tcPr>
            <w:tcW w:w="284" w:type="dxa"/>
            <w:tcBorders>
              <w:top w:val="nil"/>
              <w:left w:val="nil"/>
              <w:bottom w:val="nil"/>
              <w:right w:val="nil"/>
            </w:tcBorders>
            <w:hideMark/>
          </w:tcPr>
          <w:p w14:paraId="679956C6" w14:textId="77777777" w:rsidR="00251EBF" w:rsidRDefault="00251EBF" w:rsidP="00BA110A">
            <w:pPr>
              <w:pStyle w:val="TAC"/>
            </w:pPr>
            <w:r>
              <w:t>2</w:t>
            </w:r>
          </w:p>
        </w:tc>
        <w:tc>
          <w:tcPr>
            <w:tcW w:w="284" w:type="dxa"/>
            <w:tcBorders>
              <w:top w:val="nil"/>
              <w:left w:val="nil"/>
              <w:bottom w:val="nil"/>
              <w:right w:val="nil"/>
            </w:tcBorders>
            <w:hideMark/>
          </w:tcPr>
          <w:p w14:paraId="00A2D3CF" w14:textId="77777777" w:rsidR="00251EBF" w:rsidRDefault="00251EBF" w:rsidP="00BA110A">
            <w:pPr>
              <w:pStyle w:val="TAC"/>
            </w:pPr>
            <w:r>
              <w:t>1</w:t>
            </w:r>
          </w:p>
        </w:tc>
        <w:tc>
          <w:tcPr>
            <w:tcW w:w="284" w:type="dxa"/>
            <w:tcBorders>
              <w:top w:val="nil"/>
              <w:left w:val="nil"/>
              <w:bottom w:val="nil"/>
              <w:right w:val="nil"/>
            </w:tcBorders>
          </w:tcPr>
          <w:p w14:paraId="01A45291" w14:textId="77777777" w:rsidR="00251EBF" w:rsidRDefault="00251EBF" w:rsidP="00BA110A">
            <w:pPr>
              <w:pStyle w:val="TAC"/>
            </w:pPr>
          </w:p>
        </w:tc>
        <w:tc>
          <w:tcPr>
            <w:tcW w:w="3969" w:type="dxa"/>
            <w:tcBorders>
              <w:top w:val="nil"/>
              <w:left w:val="nil"/>
              <w:bottom w:val="nil"/>
              <w:right w:val="single" w:sz="4" w:space="0" w:color="auto"/>
            </w:tcBorders>
          </w:tcPr>
          <w:p w14:paraId="18003828" w14:textId="77777777" w:rsidR="00251EBF" w:rsidRDefault="00251EBF" w:rsidP="00BA110A">
            <w:pPr>
              <w:pStyle w:val="TAC"/>
            </w:pPr>
          </w:p>
        </w:tc>
      </w:tr>
      <w:tr w:rsidR="00251EBF" w14:paraId="71BFC2EE" w14:textId="77777777" w:rsidTr="00AE1E2D">
        <w:trPr>
          <w:cantSplit/>
          <w:jc w:val="center"/>
        </w:trPr>
        <w:tc>
          <w:tcPr>
            <w:tcW w:w="284" w:type="dxa"/>
            <w:tcBorders>
              <w:top w:val="nil"/>
              <w:left w:val="single" w:sz="4" w:space="0" w:color="auto"/>
              <w:bottom w:val="nil"/>
              <w:right w:val="nil"/>
            </w:tcBorders>
          </w:tcPr>
          <w:p w14:paraId="014793A5" w14:textId="77777777" w:rsidR="00251EBF" w:rsidRDefault="00251EBF" w:rsidP="00BA110A">
            <w:pPr>
              <w:pStyle w:val="TAC"/>
            </w:pPr>
            <w:bookmarkStart w:id="6276" w:name="MCCQCTEMPBM_00000147"/>
          </w:p>
        </w:tc>
        <w:tc>
          <w:tcPr>
            <w:tcW w:w="284" w:type="dxa"/>
            <w:tcBorders>
              <w:top w:val="nil"/>
              <w:left w:val="nil"/>
              <w:bottom w:val="nil"/>
              <w:right w:val="nil"/>
            </w:tcBorders>
          </w:tcPr>
          <w:p w14:paraId="31F7D23F" w14:textId="77777777" w:rsidR="00251EBF" w:rsidRDefault="00251EBF" w:rsidP="00BA110A">
            <w:pPr>
              <w:pStyle w:val="TAC"/>
            </w:pPr>
          </w:p>
        </w:tc>
        <w:tc>
          <w:tcPr>
            <w:tcW w:w="284" w:type="dxa"/>
            <w:tcBorders>
              <w:top w:val="nil"/>
              <w:left w:val="nil"/>
              <w:bottom w:val="nil"/>
              <w:right w:val="nil"/>
            </w:tcBorders>
          </w:tcPr>
          <w:p w14:paraId="0B49824C" w14:textId="77777777" w:rsidR="00251EBF" w:rsidRDefault="00251EBF" w:rsidP="00BA110A">
            <w:pPr>
              <w:pStyle w:val="TAC"/>
            </w:pPr>
          </w:p>
        </w:tc>
        <w:tc>
          <w:tcPr>
            <w:tcW w:w="284" w:type="dxa"/>
            <w:tcBorders>
              <w:top w:val="nil"/>
              <w:left w:val="nil"/>
              <w:bottom w:val="nil"/>
              <w:right w:val="nil"/>
            </w:tcBorders>
          </w:tcPr>
          <w:p w14:paraId="1E18608F" w14:textId="77777777" w:rsidR="00251EBF" w:rsidRDefault="00251EBF" w:rsidP="00BA110A">
            <w:pPr>
              <w:pStyle w:val="TAC"/>
            </w:pPr>
          </w:p>
        </w:tc>
        <w:tc>
          <w:tcPr>
            <w:tcW w:w="284" w:type="dxa"/>
            <w:tcBorders>
              <w:top w:val="nil"/>
              <w:left w:val="nil"/>
              <w:bottom w:val="nil"/>
              <w:right w:val="nil"/>
            </w:tcBorders>
          </w:tcPr>
          <w:p w14:paraId="283D1FF6" w14:textId="77777777" w:rsidR="00251EBF" w:rsidRDefault="00251EBF" w:rsidP="00BA110A">
            <w:pPr>
              <w:pStyle w:val="TAC"/>
            </w:pPr>
          </w:p>
        </w:tc>
        <w:tc>
          <w:tcPr>
            <w:tcW w:w="284" w:type="dxa"/>
            <w:tcBorders>
              <w:top w:val="nil"/>
              <w:left w:val="nil"/>
              <w:bottom w:val="nil"/>
              <w:right w:val="nil"/>
            </w:tcBorders>
          </w:tcPr>
          <w:p w14:paraId="4BFFDF92" w14:textId="77777777" w:rsidR="00251EBF" w:rsidRDefault="00251EBF" w:rsidP="00BA110A">
            <w:pPr>
              <w:pStyle w:val="TAC"/>
            </w:pPr>
          </w:p>
        </w:tc>
        <w:tc>
          <w:tcPr>
            <w:tcW w:w="284" w:type="dxa"/>
            <w:tcBorders>
              <w:top w:val="nil"/>
              <w:left w:val="nil"/>
              <w:bottom w:val="nil"/>
              <w:right w:val="nil"/>
            </w:tcBorders>
          </w:tcPr>
          <w:p w14:paraId="3230B2E7" w14:textId="77777777" w:rsidR="00251EBF" w:rsidRDefault="00251EBF" w:rsidP="00BA110A">
            <w:pPr>
              <w:pStyle w:val="TAC"/>
            </w:pPr>
          </w:p>
        </w:tc>
        <w:tc>
          <w:tcPr>
            <w:tcW w:w="284" w:type="dxa"/>
            <w:tcBorders>
              <w:top w:val="nil"/>
              <w:left w:val="nil"/>
              <w:bottom w:val="nil"/>
              <w:right w:val="nil"/>
            </w:tcBorders>
          </w:tcPr>
          <w:p w14:paraId="114C1566" w14:textId="77777777" w:rsidR="00251EBF" w:rsidRDefault="00251EBF" w:rsidP="00BA110A">
            <w:pPr>
              <w:pStyle w:val="TAC"/>
            </w:pPr>
          </w:p>
        </w:tc>
        <w:tc>
          <w:tcPr>
            <w:tcW w:w="284" w:type="dxa"/>
            <w:tcBorders>
              <w:top w:val="nil"/>
              <w:left w:val="nil"/>
              <w:bottom w:val="nil"/>
              <w:right w:val="nil"/>
            </w:tcBorders>
          </w:tcPr>
          <w:p w14:paraId="2EDD967D" w14:textId="77777777" w:rsidR="00251EBF" w:rsidRDefault="00251EBF" w:rsidP="00BA110A">
            <w:pPr>
              <w:pStyle w:val="TAC"/>
            </w:pPr>
          </w:p>
        </w:tc>
        <w:tc>
          <w:tcPr>
            <w:tcW w:w="3969" w:type="dxa"/>
            <w:tcBorders>
              <w:top w:val="nil"/>
              <w:left w:val="nil"/>
              <w:bottom w:val="nil"/>
              <w:right w:val="single" w:sz="4" w:space="0" w:color="auto"/>
            </w:tcBorders>
          </w:tcPr>
          <w:p w14:paraId="05E3083D" w14:textId="77777777" w:rsidR="00251EBF" w:rsidRDefault="00251EBF" w:rsidP="00BA110A">
            <w:pPr>
              <w:pStyle w:val="TAC"/>
            </w:pPr>
          </w:p>
        </w:tc>
      </w:tr>
      <w:bookmarkEnd w:id="6276"/>
      <w:tr w:rsidR="00251EBF" w14:paraId="1E9301D3" w14:textId="77777777" w:rsidTr="00AE1E2D">
        <w:trPr>
          <w:cantSplit/>
          <w:jc w:val="center"/>
        </w:trPr>
        <w:tc>
          <w:tcPr>
            <w:tcW w:w="284" w:type="dxa"/>
            <w:tcBorders>
              <w:top w:val="nil"/>
              <w:left w:val="single" w:sz="4" w:space="0" w:color="auto"/>
              <w:bottom w:val="nil"/>
              <w:right w:val="nil"/>
            </w:tcBorders>
            <w:hideMark/>
          </w:tcPr>
          <w:p w14:paraId="64A61C32" w14:textId="77777777" w:rsidR="00251EBF" w:rsidRDefault="00251EBF" w:rsidP="00BA110A">
            <w:pPr>
              <w:pStyle w:val="TAC"/>
            </w:pPr>
            <w:r>
              <w:t>0</w:t>
            </w:r>
          </w:p>
        </w:tc>
        <w:tc>
          <w:tcPr>
            <w:tcW w:w="284" w:type="dxa"/>
            <w:tcBorders>
              <w:top w:val="nil"/>
              <w:left w:val="nil"/>
              <w:bottom w:val="nil"/>
              <w:right w:val="nil"/>
            </w:tcBorders>
            <w:hideMark/>
          </w:tcPr>
          <w:p w14:paraId="53948E31" w14:textId="77777777" w:rsidR="00251EBF" w:rsidRDefault="00251EBF" w:rsidP="00BA110A">
            <w:pPr>
              <w:pStyle w:val="TAC"/>
            </w:pPr>
            <w:r>
              <w:t>0</w:t>
            </w:r>
          </w:p>
        </w:tc>
        <w:tc>
          <w:tcPr>
            <w:tcW w:w="284" w:type="dxa"/>
            <w:tcBorders>
              <w:top w:val="nil"/>
              <w:left w:val="nil"/>
              <w:bottom w:val="nil"/>
              <w:right w:val="nil"/>
            </w:tcBorders>
            <w:hideMark/>
          </w:tcPr>
          <w:p w14:paraId="051FDA73" w14:textId="77777777" w:rsidR="00251EBF" w:rsidRDefault="00251EBF" w:rsidP="00BA110A">
            <w:pPr>
              <w:pStyle w:val="TAC"/>
            </w:pPr>
            <w:r>
              <w:t>0</w:t>
            </w:r>
          </w:p>
        </w:tc>
        <w:tc>
          <w:tcPr>
            <w:tcW w:w="284" w:type="dxa"/>
            <w:tcBorders>
              <w:top w:val="nil"/>
              <w:left w:val="nil"/>
              <w:bottom w:val="nil"/>
              <w:right w:val="nil"/>
            </w:tcBorders>
            <w:hideMark/>
          </w:tcPr>
          <w:p w14:paraId="320C2FCA" w14:textId="77777777" w:rsidR="00251EBF" w:rsidRDefault="00251EBF" w:rsidP="00BA110A">
            <w:pPr>
              <w:pStyle w:val="TAC"/>
            </w:pPr>
            <w:r>
              <w:t>0</w:t>
            </w:r>
          </w:p>
        </w:tc>
        <w:tc>
          <w:tcPr>
            <w:tcW w:w="284" w:type="dxa"/>
            <w:tcBorders>
              <w:top w:val="nil"/>
              <w:left w:val="nil"/>
              <w:bottom w:val="nil"/>
              <w:right w:val="nil"/>
            </w:tcBorders>
            <w:hideMark/>
          </w:tcPr>
          <w:p w14:paraId="18923333" w14:textId="77777777" w:rsidR="00251EBF" w:rsidRDefault="00251EBF" w:rsidP="00BA110A">
            <w:pPr>
              <w:pStyle w:val="TAC"/>
            </w:pPr>
            <w:r>
              <w:t>0</w:t>
            </w:r>
          </w:p>
        </w:tc>
        <w:tc>
          <w:tcPr>
            <w:tcW w:w="284" w:type="dxa"/>
            <w:tcBorders>
              <w:top w:val="nil"/>
              <w:left w:val="nil"/>
              <w:bottom w:val="nil"/>
              <w:right w:val="nil"/>
            </w:tcBorders>
            <w:hideMark/>
          </w:tcPr>
          <w:p w14:paraId="3BC2E4B3" w14:textId="77777777" w:rsidR="00251EBF" w:rsidRDefault="00251EBF" w:rsidP="00BA110A">
            <w:pPr>
              <w:pStyle w:val="TAC"/>
            </w:pPr>
            <w:r>
              <w:t>0</w:t>
            </w:r>
          </w:p>
        </w:tc>
        <w:tc>
          <w:tcPr>
            <w:tcW w:w="284" w:type="dxa"/>
            <w:tcBorders>
              <w:top w:val="nil"/>
              <w:left w:val="nil"/>
              <w:bottom w:val="nil"/>
              <w:right w:val="nil"/>
            </w:tcBorders>
            <w:hideMark/>
          </w:tcPr>
          <w:p w14:paraId="3ECC7135" w14:textId="77777777" w:rsidR="00251EBF" w:rsidRDefault="00251EBF" w:rsidP="00BA110A">
            <w:pPr>
              <w:pStyle w:val="TAC"/>
            </w:pPr>
            <w:r>
              <w:t>0</w:t>
            </w:r>
          </w:p>
        </w:tc>
        <w:tc>
          <w:tcPr>
            <w:tcW w:w="284" w:type="dxa"/>
            <w:tcBorders>
              <w:top w:val="nil"/>
              <w:left w:val="nil"/>
              <w:bottom w:val="nil"/>
              <w:right w:val="nil"/>
            </w:tcBorders>
            <w:hideMark/>
          </w:tcPr>
          <w:p w14:paraId="441FD159" w14:textId="77777777" w:rsidR="00251EBF" w:rsidRDefault="00251EBF" w:rsidP="00BA110A">
            <w:pPr>
              <w:pStyle w:val="TAC"/>
              <w:rPr>
                <w:lang w:eastAsia="ko-KR"/>
              </w:rPr>
            </w:pPr>
            <w:r>
              <w:rPr>
                <w:lang w:eastAsia="ko-KR"/>
              </w:rPr>
              <w:t>0</w:t>
            </w:r>
          </w:p>
        </w:tc>
        <w:tc>
          <w:tcPr>
            <w:tcW w:w="284" w:type="dxa"/>
            <w:tcBorders>
              <w:top w:val="nil"/>
              <w:left w:val="nil"/>
              <w:bottom w:val="nil"/>
              <w:right w:val="nil"/>
            </w:tcBorders>
          </w:tcPr>
          <w:p w14:paraId="13AF2E08" w14:textId="77777777" w:rsidR="00251EBF" w:rsidRDefault="00251EBF" w:rsidP="00BA110A">
            <w:pPr>
              <w:pStyle w:val="TAC"/>
            </w:pPr>
          </w:p>
        </w:tc>
        <w:tc>
          <w:tcPr>
            <w:tcW w:w="3969" w:type="dxa"/>
            <w:tcBorders>
              <w:top w:val="nil"/>
              <w:left w:val="nil"/>
              <w:bottom w:val="nil"/>
              <w:right w:val="single" w:sz="4" w:space="0" w:color="auto"/>
            </w:tcBorders>
            <w:hideMark/>
          </w:tcPr>
          <w:p w14:paraId="4285B58F" w14:textId="77777777" w:rsidR="00251EBF" w:rsidRDefault="00251EBF" w:rsidP="00BA110A">
            <w:pPr>
              <w:pStyle w:val="TAC"/>
              <w:rPr>
                <w:lang w:val="en-US" w:eastAsia="ko-KR"/>
              </w:rPr>
            </w:pPr>
            <w:r>
              <w:rPr>
                <w:lang w:eastAsia="ko-KR"/>
              </w:rPr>
              <w:t>SUCCESS</w:t>
            </w:r>
          </w:p>
        </w:tc>
      </w:tr>
      <w:tr w:rsidR="00251EBF" w14:paraId="0317FC3F" w14:textId="77777777" w:rsidTr="00AE1E2D">
        <w:trPr>
          <w:cantSplit/>
          <w:jc w:val="center"/>
        </w:trPr>
        <w:tc>
          <w:tcPr>
            <w:tcW w:w="284" w:type="dxa"/>
            <w:tcBorders>
              <w:top w:val="nil"/>
              <w:left w:val="single" w:sz="4" w:space="0" w:color="auto"/>
              <w:bottom w:val="nil"/>
              <w:right w:val="nil"/>
            </w:tcBorders>
            <w:hideMark/>
          </w:tcPr>
          <w:p w14:paraId="08B9AB16" w14:textId="77777777" w:rsidR="00251EBF" w:rsidRDefault="00251EBF" w:rsidP="00BA110A">
            <w:pPr>
              <w:pStyle w:val="TAC"/>
            </w:pPr>
            <w:r>
              <w:t>0</w:t>
            </w:r>
          </w:p>
        </w:tc>
        <w:tc>
          <w:tcPr>
            <w:tcW w:w="284" w:type="dxa"/>
            <w:tcBorders>
              <w:top w:val="nil"/>
              <w:left w:val="nil"/>
              <w:bottom w:val="nil"/>
              <w:right w:val="nil"/>
            </w:tcBorders>
            <w:hideMark/>
          </w:tcPr>
          <w:p w14:paraId="55E51DA5" w14:textId="77777777" w:rsidR="00251EBF" w:rsidRDefault="00251EBF" w:rsidP="00BA110A">
            <w:pPr>
              <w:pStyle w:val="TAC"/>
            </w:pPr>
            <w:r>
              <w:t>0</w:t>
            </w:r>
          </w:p>
        </w:tc>
        <w:tc>
          <w:tcPr>
            <w:tcW w:w="284" w:type="dxa"/>
            <w:tcBorders>
              <w:top w:val="nil"/>
              <w:left w:val="nil"/>
              <w:bottom w:val="nil"/>
              <w:right w:val="nil"/>
            </w:tcBorders>
            <w:hideMark/>
          </w:tcPr>
          <w:p w14:paraId="51AF14B0" w14:textId="77777777" w:rsidR="00251EBF" w:rsidRDefault="00251EBF" w:rsidP="00BA110A">
            <w:pPr>
              <w:pStyle w:val="TAC"/>
            </w:pPr>
            <w:r>
              <w:t>0</w:t>
            </w:r>
          </w:p>
        </w:tc>
        <w:tc>
          <w:tcPr>
            <w:tcW w:w="284" w:type="dxa"/>
            <w:tcBorders>
              <w:top w:val="nil"/>
              <w:left w:val="nil"/>
              <w:bottom w:val="nil"/>
              <w:right w:val="nil"/>
            </w:tcBorders>
            <w:hideMark/>
          </w:tcPr>
          <w:p w14:paraId="44B9844C" w14:textId="77777777" w:rsidR="00251EBF" w:rsidRDefault="00251EBF" w:rsidP="00BA110A">
            <w:pPr>
              <w:pStyle w:val="TAC"/>
            </w:pPr>
            <w:r>
              <w:t>0</w:t>
            </w:r>
          </w:p>
        </w:tc>
        <w:tc>
          <w:tcPr>
            <w:tcW w:w="284" w:type="dxa"/>
            <w:tcBorders>
              <w:top w:val="nil"/>
              <w:left w:val="nil"/>
              <w:bottom w:val="nil"/>
              <w:right w:val="nil"/>
            </w:tcBorders>
            <w:hideMark/>
          </w:tcPr>
          <w:p w14:paraId="1C1521B7" w14:textId="77777777" w:rsidR="00251EBF" w:rsidRDefault="00251EBF" w:rsidP="00BA110A">
            <w:pPr>
              <w:pStyle w:val="TAC"/>
            </w:pPr>
            <w:r>
              <w:t>0</w:t>
            </w:r>
          </w:p>
        </w:tc>
        <w:tc>
          <w:tcPr>
            <w:tcW w:w="284" w:type="dxa"/>
            <w:tcBorders>
              <w:top w:val="nil"/>
              <w:left w:val="nil"/>
              <w:bottom w:val="nil"/>
              <w:right w:val="nil"/>
            </w:tcBorders>
            <w:hideMark/>
          </w:tcPr>
          <w:p w14:paraId="71BB359B" w14:textId="77777777" w:rsidR="00251EBF" w:rsidRDefault="00251EBF" w:rsidP="00BA110A">
            <w:pPr>
              <w:pStyle w:val="TAC"/>
            </w:pPr>
            <w:r>
              <w:t>0</w:t>
            </w:r>
          </w:p>
        </w:tc>
        <w:tc>
          <w:tcPr>
            <w:tcW w:w="284" w:type="dxa"/>
            <w:tcBorders>
              <w:top w:val="nil"/>
              <w:left w:val="nil"/>
              <w:bottom w:val="nil"/>
              <w:right w:val="nil"/>
            </w:tcBorders>
            <w:hideMark/>
          </w:tcPr>
          <w:p w14:paraId="36046A21" w14:textId="77777777" w:rsidR="00251EBF" w:rsidRDefault="00251EBF" w:rsidP="00BA110A">
            <w:pPr>
              <w:pStyle w:val="TAC"/>
              <w:rPr>
                <w:lang w:eastAsia="ko-KR"/>
              </w:rPr>
            </w:pPr>
            <w:r>
              <w:rPr>
                <w:lang w:eastAsia="ko-KR"/>
              </w:rPr>
              <w:t>0</w:t>
            </w:r>
          </w:p>
        </w:tc>
        <w:tc>
          <w:tcPr>
            <w:tcW w:w="284" w:type="dxa"/>
            <w:tcBorders>
              <w:top w:val="nil"/>
              <w:left w:val="nil"/>
              <w:bottom w:val="nil"/>
              <w:right w:val="nil"/>
            </w:tcBorders>
            <w:hideMark/>
          </w:tcPr>
          <w:p w14:paraId="62684057" w14:textId="77777777" w:rsidR="00251EBF" w:rsidRDefault="00251EBF" w:rsidP="00BA110A">
            <w:pPr>
              <w:pStyle w:val="TAC"/>
              <w:rPr>
                <w:lang w:eastAsia="ko-KR"/>
              </w:rPr>
            </w:pPr>
            <w:r>
              <w:rPr>
                <w:lang w:eastAsia="ko-KR"/>
              </w:rPr>
              <w:t>1</w:t>
            </w:r>
          </w:p>
        </w:tc>
        <w:tc>
          <w:tcPr>
            <w:tcW w:w="284" w:type="dxa"/>
            <w:tcBorders>
              <w:top w:val="nil"/>
              <w:left w:val="nil"/>
              <w:bottom w:val="nil"/>
              <w:right w:val="nil"/>
            </w:tcBorders>
          </w:tcPr>
          <w:p w14:paraId="547926F7" w14:textId="77777777" w:rsidR="00251EBF" w:rsidRDefault="00251EBF" w:rsidP="00BA110A">
            <w:pPr>
              <w:pStyle w:val="TAC"/>
            </w:pPr>
          </w:p>
        </w:tc>
        <w:tc>
          <w:tcPr>
            <w:tcW w:w="3969" w:type="dxa"/>
            <w:tcBorders>
              <w:top w:val="nil"/>
              <w:left w:val="nil"/>
              <w:bottom w:val="nil"/>
              <w:right w:val="single" w:sz="4" w:space="0" w:color="auto"/>
            </w:tcBorders>
            <w:hideMark/>
          </w:tcPr>
          <w:p w14:paraId="46D8B802" w14:textId="77777777" w:rsidR="00251EBF" w:rsidRDefault="00251EBF" w:rsidP="00BA110A">
            <w:pPr>
              <w:pStyle w:val="TAC"/>
              <w:rPr>
                <w:lang w:eastAsia="ko-KR"/>
              </w:rPr>
            </w:pPr>
            <w:r>
              <w:rPr>
                <w:lang w:val="en-US" w:eastAsia="ko-KR"/>
              </w:rPr>
              <w:t>FAILURE</w:t>
            </w:r>
          </w:p>
        </w:tc>
      </w:tr>
      <w:tr w:rsidR="00251EBF" w14:paraId="79534C67" w14:textId="77777777" w:rsidTr="00AE1E2D">
        <w:trPr>
          <w:cantSplit/>
          <w:jc w:val="center"/>
        </w:trPr>
        <w:tc>
          <w:tcPr>
            <w:tcW w:w="284" w:type="dxa"/>
            <w:tcBorders>
              <w:top w:val="nil"/>
              <w:left w:val="single" w:sz="4" w:space="0" w:color="auto"/>
              <w:bottom w:val="nil"/>
              <w:right w:val="nil"/>
            </w:tcBorders>
          </w:tcPr>
          <w:p w14:paraId="4A34B65B" w14:textId="77777777" w:rsidR="00251EBF" w:rsidRDefault="00251EBF" w:rsidP="00AE1E2D">
            <w:pPr>
              <w:pStyle w:val="TAC"/>
              <w:spacing w:line="256" w:lineRule="auto"/>
            </w:pPr>
            <w:bookmarkStart w:id="6277" w:name="MCCQCTEMPBM_00000148"/>
          </w:p>
        </w:tc>
        <w:tc>
          <w:tcPr>
            <w:tcW w:w="284" w:type="dxa"/>
            <w:tcBorders>
              <w:top w:val="nil"/>
              <w:left w:val="nil"/>
              <w:bottom w:val="nil"/>
              <w:right w:val="nil"/>
            </w:tcBorders>
          </w:tcPr>
          <w:p w14:paraId="6344A71D" w14:textId="77777777" w:rsidR="00251EBF" w:rsidRDefault="00251EBF" w:rsidP="00AE1E2D">
            <w:pPr>
              <w:pStyle w:val="TAC"/>
              <w:spacing w:line="256" w:lineRule="auto"/>
            </w:pPr>
          </w:p>
        </w:tc>
        <w:tc>
          <w:tcPr>
            <w:tcW w:w="284" w:type="dxa"/>
            <w:tcBorders>
              <w:top w:val="nil"/>
              <w:left w:val="nil"/>
              <w:bottom w:val="nil"/>
              <w:right w:val="nil"/>
            </w:tcBorders>
          </w:tcPr>
          <w:p w14:paraId="5BCBDD26" w14:textId="77777777" w:rsidR="00251EBF" w:rsidRDefault="00251EBF" w:rsidP="00AE1E2D">
            <w:pPr>
              <w:pStyle w:val="TAC"/>
              <w:spacing w:line="256" w:lineRule="auto"/>
            </w:pPr>
          </w:p>
        </w:tc>
        <w:tc>
          <w:tcPr>
            <w:tcW w:w="284" w:type="dxa"/>
            <w:tcBorders>
              <w:top w:val="nil"/>
              <w:left w:val="nil"/>
              <w:bottom w:val="nil"/>
              <w:right w:val="nil"/>
            </w:tcBorders>
          </w:tcPr>
          <w:p w14:paraId="36EFDDF0" w14:textId="77777777" w:rsidR="00251EBF" w:rsidRDefault="00251EBF" w:rsidP="00AE1E2D">
            <w:pPr>
              <w:pStyle w:val="TAC"/>
              <w:spacing w:line="256" w:lineRule="auto"/>
            </w:pPr>
          </w:p>
        </w:tc>
        <w:tc>
          <w:tcPr>
            <w:tcW w:w="284" w:type="dxa"/>
            <w:tcBorders>
              <w:top w:val="nil"/>
              <w:left w:val="nil"/>
              <w:bottom w:val="nil"/>
              <w:right w:val="nil"/>
            </w:tcBorders>
          </w:tcPr>
          <w:p w14:paraId="2B21FF94" w14:textId="77777777" w:rsidR="00251EBF" w:rsidRDefault="00251EBF" w:rsidP="00AE1E2D">
            <w:pPr>
              <w:pStyle w:val="TAC"/>
              <w:spacing w:line="256" w:lineRule="auto"/>
            </w:pPr>
          </w:p>
        </w:tc>
        <w:tc>
          <w:tcPr>
            <w:tcW w:w="284" w:type="dxa"/>
            <w:tcBorders>
              <w:top w:val="nil"/>
              <w:left w:val="nil"/>
              <w:bottom w:val="nil"/>
              <w:right w:val="nil"/>
            </w:tcBorders>
          </w:tcPr>
          <w:p w14:paraId="52569DDE" w14:textId="77777777" w:rsidR="00251EBF" w:rsidRDefault="00251EBF" w:rsidP="00AE1E2D">
            <w:pPr>
              <w:pStyle w:val="TAC"/>
              <w:spacing w:line="256" w:lineRule="auto"/>
            </w:pPr>
          </w:p>
        </w:tc>
        <w:tc>
          <w:tcPr>
            <w:tcW w:w="284" w:type="dxa"/>
            <w:tcBorders>
              <w:top w:val="nil"/>
              <w:left w:val="nil"/>
              <w:bottom w:val="nil"/>
              <w:right w:val="nil"/>
            </w:tcBorders>
          </w:tcPr>
          <w:p w14:paraId="5FF323F7" w14:textId="77777777" w:rsidR="00251EBF" w:rsidRDefault="00251EBF" w:rsidP="00AE1E2D">
            <w:pPr>
              <w:pStyle w:val="TAC"/>
              <w:spacing w:line="256" w:lineRule="auto"/>
            </w:pPr>
          </w:p>
        </w:tc>
        <w:tc>
          <w:tcPr>
            <w:tcW w:w="284" w:type="dxa"/>
            <w:tcBorders>
              <w:top w:val="nil"/>
              <w:left w:val="nil"/>
              <w:bottom w:val="nil"/>
              <w:right w:val="nil"/>
            </w:tcBorders>
          </w:tcPr>
          <w:p w14:paraId="0DB79E2A" w14:textId="77777777" w:rsidR="00251EBF" w:rsidRDefault="00251EBF" w:rsidP="00AE1E2D">
            <w:pPr>
              <w:pStyle w:val="TAC"/>
              <w:spacing w:line="256" w:lineRule="auto"/>
            </w:pPr>
          </w:p>
        </w:tc>
        <w:tc>
          <w:tcPr>
            <w:tcW w:w="284" w:type="dxa"/>
            <w:tcBorders>
              <w:top w:val="nil"/>
              <w:left w:val="nil"/>
              <w:bottom w:val="nil"/>
              <w:right w:val="nil"/>
            </w:tcBorders>
          </w:tcPr>
          <w:p w14:paraId="583B6628" w14:textId="77777777" w:rsidR="00251EBF" w:rsidRDefault="00251EBF" w:rsidP="00AE1E2D">
            <w:pPr>
              <w:pStyle w:val="TAC"/>
              <w:spacing w:line="256" w:lineRule="auto"/>
            </w:pPr>
          </w:p>
        </w:tc>
        <w:tc>
          <w:tcPr>
            <w:tcW w:w="3969" w:type="dxa"/>
            <w:tcBorders>
              <w:top w:val="nil"/>
              <w:left w:val="nil"/>
              <w:bottom w:val="nil"/>
              <w:right w:val="single" w:sz="4" w:space="0" w:color="auto"/>
            </w:tcBorders>
          </w:tcPr>
          <w:p w14:paraId="79CAEF82" w14:textId="77777777" w:rsidR="00251EBF" w:rsidRDefault="00251EBF" w:rsidP="00AE1E2D">
            <w:pPr>
              <w:pStyle w:val="TAL"/>
              <w:spacing w:line="256" w:lineRule="auto"/>
            </w:pPr>
          </w:p>
        </w:tc>
      </w:tr>
      <w:bookmarkEnd w:id="6277"/>
      <w:tr w:rsidR="00251EBF" w14:paraId="21C92C45" w14:textId="77777777" w:rsidTr="00AE1E2D">
        <w:trPr>
          <w:cantSplit/>
          <w:jc w:val="center"/>
        </w:trPr>
        <w:tc>
          <w:tcPr>
            <w:tcW w:w="6525" w:type="dxa"/>
            <w:gridSpan w:val="10"/>
            <w:tcBorders>
              <w:top w:val="nil"/>
              <w:left w:val="single" w:sz="4" w:space="0" w:color="auto"/>
              <w:bottom w:val="single" w:sz="4" w:space="0" w:color="auto"/>
              <w:right w:val="single" w:sz="4" w:space="0" w:color="auto"/>
            </w:tcBorders>
            <w:hideMark/>
          </w:tcPr>
          <w:p w14:paraId="0BA70721" w14:textId="77777777" w:rsidR="00251EBF" w:rsidRPr="00120907" w:rsidRDefault="00251EBF" w:rsidP="00BA110A">
            <w:pPr>
              <w:pStyle w:val="TAL"/>
            </w:pPr>
            <w:r w:rsidRPr="00C910B0">
              <w:t>All other values are reserved.</w:t>
            </w:r>
          </w:p>
        </w:tc>
      </w:tr>
    </w:tbl>
    <w:p w14:paraId="3DB41E25" w14:textId="77777777" w:rsidR="00251EBF" w:rsidRDefault="00251EBF" w:rsidP="000F73C1"/>
    <w:p w14:paraId="41F54B6E" w14:textId="7FD139DE" w:rsidR="00D80019" w:rsidRPr="0073469F" w:rsidRDefault="00D80019" w:rsidP="00F1630B">
      <w:pPr>
        <w:pStyle w:val="Heading1"/>
        <w:rPr>
          <w:noProof/>
        </w:rPr>
      </w:pPr>
      <w:bookmarkStart w:id="6278" w:name="_CR18"/>
      <w:bookmarkStart w:id="6279" w:name="_Toc20153105"/>
      <w:bookmarkStart w:id="6280" w:name="_Toc27495770"/>
      <w:bookmarkStart w:id="6281" w:name="_Toc36109238"/>
      <w:bookmarkStart w:id="6282" w:name="_Toc45195026"/>
      <w:bookmarkStart w:id="6283" w:name="_Toc162945860"/>
      <w:bookmarkEnd w:id="6278"/>
      <w:r w:rsidRPr="0073469F">
        <w:rPr>
          <w:noProof/>
        </w:rPr>
        <w:t>1</w:t>
      </w:r>
      <w:r>
        <w:rPr>
          <w:noProof/>
        </w:rPr>
        <w:t>8</w:t>
      </w:r>
      <w:r w:rsidRPr="0073469F">
        <w:rPr>
          <w:noProof/>
        </w:rPr>
        <w:tab/>
        <w:t>Location procedures</w:t>
      </w:r>
      <w:bookmarkEnd w:id="6279"/>
      <w:bookmarkEnd w:id="6280"/>
      <w:bookmarkEnd w:id="6281"/>
      <w:bookmarkEnd w:id="6282"/>
      <w:bookmarkEnd w:id="6283"/>
    </w:p>
    <w:p w14:paraId="7A5B9A91" w14:textId="4063D69C" w:rsidR="00D80019" w:rsidRPr="0073469F" w:rsidRDefault="00D80019" w:rsidP="00F1630B">
      <w:pPr>
        <w:pStyle w:val="Heading2"/>
        <w:rPr>
          <w:noProof/>
        </w:rPr>
      </w:pPr>
      <w:bookmarkStart w:id="6284" w:name="_CR18_1"/>
      <w:bookmarkStart w:id="6285" w:name="_Toc20153106"/>
      <w:bookmarkStart w:id="6286" w:name="_Toc27495771"/>
      <w:bookmarkStart w:id="6287" w:name="_Toc36109239"/>
      <w:bookmarkStart w:id="6288" w:name="_Toc45195027"/>
      <w:bookmarkStart w:id="6289" w:name="_Toc162945861"/>
      <w:bookmarkEnd w:id="6284"/>
      <w:r w:rsidRPr="0073469F">
        <w:rPr>
          <w:noProof/>
        </w:rPr>
        <w:t>1</w:t>
      </w:r>
      <w:r>
        <w:rPr>
          <w:noProof/>
        </w:rPr>
        <w:t>8</w:t>
      </w:r>
      <w:r w:rsidRPr="0073469F">
        <w:rPr>
          <w:noProof/>
        </w:rPr>
        <w:t>.1</w:t>
      </w:r>
      <w:r w:rsidRPr="0073469F">
        <w:rPr>
          <w:noProof/>
        </w:rPr>
        <w:tab/>
        <w:t>General</w:t>
      </w:r>
      <w:bookmarkEnd w:id="6285"/>
      <w:bookmarkEnd w:id="6286"/>
      <w:bookmarkEnd w:id="6287"/>
      <w:bookmarkEnd w:id="6288"/>
      <w:bookmarkEnd w:id="6289"/>
    </w:p>
    <w:p w14:paraId="2745A430" w14:textId="77777777" w:rsidR="00D80019" w:rsidRPr="0073469F" w:rsidRDefault="00D80019" w:rsidP="00D80019">
      <w:r w:rsidRPr="0073469F">
        <w:t xml:space="preserve">If the participating </w:t>
      </w:r>
      <w:r>
        <w:t>MCVideo</w:t>
      </w:r>
      <w:r w:rsidRPr="0073469F">
        <w:t xml:space="preserve"> function needs to obtain location information</w:t>
      </w:r>
      <w:r>
        <w:t>,</w:t>
      </w:r>
      <w:r w:rsidRPr="0073469F">
        <w:t xml:space="preserve"> the participating </w:t>
      </w:r>
      <w:r>
        <w:t>MCVideo</w:t>
      </w:r>
      <w:r w:rsidRPr="0073469F">
        <w:t xml:space="preserve"> function configures the MC</w:t>
      </w:r>
      <w:r>
        <w:t>Video</w:t>
      </w:r>
      <w:r w:rsidRPr="0073469F">
        <w:t xml:space="preserve"> client </w:t>
      </w:r>
      <w:r w:rsidR="002176B8">
        <w:t>upon successful service authorization</w:t>
      </w:r>
      <w:r w:rsidRPr="0073469F">
        <w:t xml:space="preserve">. The configuration contains information the </w:t>
      </w:r>
      <w:r>
        <w:t>MCVideo</w:t>
      </w:r>
      <w:r w:rsidRPr="0073469F">
        <w:t xml:space="preserve"> client uses to set up filter criteria for when the </w:t>
      </w:r>
      <w:r>
        <w:t>MCVideo</w:t>
      </w:r>
      <w:r w:rsidRPr="0073469F">
        <w:t xml:space="preserve"> client shall send location reports to the participating </w:t>
      </w:r>
      <w:r>
        <w:t>MCVideo</w:t>
      </w:r>
      <w:r w:rsidRPr="0073469F">
        <w:t xml:space="preserve"> function.</w:t>
      </w:r>
    </w:p>
    <w:p w14:paraId="35B8947D" w14:textId="77777777" w:rsidR="00D80019" w:rsidRPr="0073469F" w:rsidRDefault="00D80019" w:rsidP="00D80019">
      <w:r w:rsidRPr="0073469F">
        <w:t xml:space="preserve">The participating </w:t>
      </w:r>
      <w:r>
        <w:t>MCVideo</w:t>
      </w:r>
      <w:r w:rsidRPr="0073469F">
        <w:t xml:space="preserve"> function can also explicitly request the </w:t>
      </w:r>
      <w:r>
        <w:t>MCVideo</w:t>
      </w:r>
      <w:r w:rsidRPr="0073469F">
        <w:t xml:space="preserve"> client to send a location report.</w:t>
      </w:r>
    </w:p>
    <w:p w14:paraId="05254B17" w14:textId="77777777" w:rsidR="00D80019" w:rsidRPr="0073469F" w:rsidRDefault="00D80019" w:rsidP="00D80019">
      <w:r w:rsidRPr="0073469F">
        <w:t xml:space="preserve">The </w:t>
      </w:r>
      <w:r>
        <w:t>MCVideo</w:t>
      </w:r>
      <w:r w:rsidRPr="0073469F">
        <w:t xml:space="preserve"> client will, based on the received configuration or when explicitly requested, send location reports.</w:t>
      </w:r>
    </w:p>
    <w:p w14:paraId="02BE765E" w14:textId="2F0EB50B" w:rsidR="00D80019" w:rsidRDefault="00D80019" w:rsidP="00D80019">
      <w:r w:rsidRPr="0073469F">
        <w:t xml:space="preserve">The location information is used by the participating </w:t>
      </w:r>
      <w:r>
        <w:t>MCVideo</w:t>
      </w:r>
      <w:r w:rsidRPr="0073469F">
        <w:t xml:space="preserve"> function to determine whether to use MBMS bearers or not as described in clause 1</w:t>
      </w:r>
      <w:r>
        <w:t>6</w:t>
      </w:r>
      <w:r w:rsidRPr="0073469F">
        <w:t>.</w:t>
      </w:r>
    </w:p>
    <w:p w14:paraId="6244257C" w14:textId="4F517813" w:rsidR="00B76974" w:rsidRDefault="00B76974" w:rsidP="00D80019">
      <w:r>
        <w:rPr>
          <w:rFonts w:cs="Arial"/>
        </w:rPr>
        <w:t>In case of LTE MBMS and 5G MBS co-existence, the inter-RAT information contained in the location information is used by the participating MCVideo function to determine how to receive</w:t>
      </w:r>
      <w:r>
        <w:rPr>
          <w:rFonts w:ascii="Calibri" w:hAnsi="Calibri" w:cs="Calibri"/>
          <w:color w:val="1F497D"/>
          <w:sz w:val="22"/>
          <w:szCs w:val="22"/>
          <w:lang w:val="en-IN"/>
        </w:rPr>
        <w:t xml:space="preserve"> </w:t>
      </w:r>
      <w:r>
        <w:rPr>
          <w:rFonts w:cs="Arial"/>
          <w:lang w:val="en-IN"/>
        </w:rPr>
        <w:t>MCVideo</w:t>
      </w:r>
      <w:r>
        <w:rPr>
          <w:rFonts w:cs="Arial"/>
          <w:lang w:val="en-US" w:eastAsia="zh-CN"/>
        </w:rPr>
        <w:t xml:space="preserve"> </w:t>
      </w:r>
      <w:r>
        <w:rPr>
          <w:rFonts w:cs="Arial"/>
        </w:rPr>
        <w:t xml:space="preserve">services after </w:t>
      </w:r>
      <w:r>
        <w:t>inter-RAT change.</w:t>
      </w:r>
    </w:p>
    <w:p w14:paraId="5FCFB2C9" w14:textId="3C9EADC7" w:rsidR="00D80019" w:rsidRPr="0073469F" w:rsidRDefault="00D80019" w:rsidP="00F1630B">
      <w:pPr>
        <w:pStyle w:val="Heading2"/>
        <w:rPr>
          <w:noProof/>
        </w:rPr>
      </w:pPr>
      <w:bookmarkStart w:id="6290" w:name="_CR18_2"/>
      <w:bookmarkStart w:id="6291" w:name="_Toc20153107"/>
      <w:bookmarkStart w:id="6292" w:name="_Toc27495772"/>
      <w:bookmarkStart w:id="6293" w:name="_Toc36109240"/>
      <w:bookmarkStart w:id="6294" w:name="_Toc45195028"/>
      <w:bookmarkStart w:id="6295" w:name="_Toc162945862"/>
      <w:bookmarkEnd w:id="6290"/>
      <w:r w:rsidRPr="0073469F">
        <w:rPr>
          <w:noProof/>
        </w:rPr>
        <w:lastRenderedPageBreak/>
        <w:t>1</w:t>
      </w:r>
      <w:r>
        <w:rPr>
          <w:noProof/>
        </w:rPr>
        <w:t>8</w:t>
      </w:r>
      <w:r w:rsidRPr="0073469F">
        <w:rPr>
          <w:noProof/>
        </w:rPr>
        <w:t>.2</w:t>
      </w:r>
      <w:r w:rsidRPr="0073469F">
        <w:rPr>
          <w:noProof/>
        </w:rPr>
        <w:tab/>
        <w:t xml:space="preserve">Participating </w:t>
      </w:r>
      <w:r>
        <w:rPr>
          <w:noProof/>
        </w:rPr>
        <w:t>MCVideo</w:t>
      </w:r>
      <w:r w:rsidRPr="0073469F">
        <w:rPr>
          <w:noProof/>
        </w:rPr>
        <w:t xml:space="preserve"> function location procedures</w:t>
      </w:r>
      <w:bookmarkEnd w:id="6291"/>
      <w:bookmarkEnd w:id="6292"/>
      <w:bookmarkEnd w:id="6293"/>
      <w:bookmarkEnd w:id="6294"/>
      <w:bookmarkEnd w:id="6295"/>
    </w:p>
    <w:p w14:paraId="3E0AC388" w14:textId="0E83A2C3" w:rsidR="00D80019" w:rsidRPr="0073469F" w:rsidRDefault="00D80019" w:rsidP="00F1630B">
      <w:pPr>
        <w:pStyle w:val="Heading3"/>
        <w:rPr>
          <w:noProof/>
        </w:rPr>
      </w:pPr>
      <w:bookmarkStart w:id="6296" w:name="_CR18_2_1"/>
      <w:bookmarkStart w:id="6297" w:name="_Toc20153108"/>
      <w:bookmarkStart w:id="6298" w:name="_Toc27495773"/>
      <w:bookmarkStart w:id="6299" w:name="_Toc36109241"/>
      <w:bookmarkStart w:id="6300" w:name="_Toc45195029"/>
      <w:bookmarkStart w:id="6301" w:name="_Toc162945863"/>
      <w:bookmarkEnd w:id="6296"/>
      <w:r w:rsidRPr="0073469F">
        <w:rPr>
          <w:noProof/>
        </w:rPr>
        <w:t>1</w:t>
      </w:r>
      <w:r>
        <w:rPr>
          <w:noProof/>
        </w:rPr>
        <w:t>8</w:t>
      </w:r>
      <w:r w:rsidRPr="0073469F">
        <w:rPr>
          <w:noProof/>
        </w:rPr>
        <w:t>.2.1</w:t>
      </w:r>
      <w:r w:rsidRPr="0073469F">
        <w:rPr>
          <w:noProof/>
        </w:rPr>
        <w:tab/>
        <w:t>General</w:t>
      </w:r>
      <w:bookmarkEnd w:id="6297"/>
      <w:bookmarkEnd w:id="6298"/>
      <w:bookmarkEnd w:id="6299"/>
      <w:bookmarkEnd w:id="6300"/>
      <w:bookmarkEnd w:id="6301"/>
    </w:p>
    <w:p w14:paraId="3DFC0236" w14:textId="77777777" w:rsidR="00D80019" w:rsidRPr="0073469F" w:rsidRDefault="00D80019" w:rsidP="00D80019">
      <w:r w:rsidRPr="0073469F">
        <w:t xml:space="preserve">The participating </w:t>
      </w:r>
      <w:r>
        <w:t>MCVideo</w:t>
      </w:r>
      <w:r w:rsidRPr="0073469F">
        <w:t xml:space="preserve"> function has procedures to:</w:t>
      </w:r>
    </w:p>
    <w:p w14:paraId="07EDA83D" w14:textId="77777777" w:rsidR="00D80019" w:rsidRPr="0073469F" w:rsidRDefault="00D80019" w:rsidP="00D80019">
      <w:pPr>
        <w:pStyle w:val="B1"/>
      </w:pPr>
      <w:r w:rsidRPr="0073469F">
        <w:t>-</w:t>
      </w:r>
      <w:r w:rsidRPr="0073469F">
        <w:tab/>
        <w:t>configure the location reporting at the UE;</w:t>
      </w:r>
    </w:p>
    <w:p w14:paraId="435BDEBD" w14:textId="77777777" w:rsidR="00D80019" w:rsidRPr="0073469F" w:rsidRDefault="00D80019" w:rsidP="00D80019">
      <w:pPr>
        <w:pStyle w:val="B1"/>
      </w:pPr>
      <w:r w:rsidRPr="0073469F">
        <w:t>-</w:t>
      </w:r>
      <w:r w:rsidRPr="0073469F">
        <w:tab/>
        <w:t>request the UE to report the location of the UE; and</w:t>
      </w:r>
    </w:p>
    <w:p w14:paraId="367CC371" w14:textId="77777777" w:rsidR="00D80019" w:rsidRDefault="00D80019" w:rsidP="00D80019">
      <w:pPr>
        <w:pStyle w:val="B1"/>
      </w:pPr>
      <w:r w:rsidRPr="0073469F">
        <w:t>-</w:t>
      </w:r>
      <w:r w:rsidRPr="0073469F">
        <w:tab/>
        <w:t>receive a location information report from the UE.</w:t>
      </w:r>
    </w:p>
    <w:p w14:paraId="6B62842A" w14:textId="1C09E5EB" w:rsidR="00D80019" w:rsidRPr="0073469F" w:rsidRDefault="00D80019" w:rsidP="00F1630B">
      <w:pPr>
        <w:pStyle w:val="Heading3"/>
        <w:rPr>
          <w:noProof/>
        </w:rPr>
      </w:pPr>
      <w:bookmarkStart w:id="6302" w:name="_CR18_2_2"/>
      <w:bookmarkStart w:id="6303" w:name="_Toc20153109"/>
      <w:bookmarkStart w:id="6304" w:name="_Toc27495774"/>
      <w:bookmarkStart w:id="6305" w:name="_Toc36109242"/>
      <w:bookmarkStart w:id="6306" w:name="_Toc45195030"/>
      <w:bookmarkStart w:id="6307" w:name="_Toc162945864"/>
      <w:bookmarkEnd w:id="6302"/>
      <w:r w:rsidRPr="0073469F">
        <w:rPr>
          <w:noProof/>
        </w:rPr>
        <w:t>1</w:t>
      </w:r>
      <w:r>
        <w:rPr>
          <w:noProof/>
        </w:rPr>
        <w:t>8</w:t>
      </w:r>
      <w:r w:rsidRPr="0073469F">
        <w:rPr>
          <w:noProof/>
        </w:rPr>
        <w:t>.2.2</w:t>
      </w:r>
      <w:r w:rsidRPr="0073469F">
        <w:rPr>
          <w:noProof/>
        </w:rPr>
        <w:tab/>
        <w:t>Location reporting configuration</w:t>
      </w:r>
      <w:bookmarkEnd w:id="6303"/>
      <w:bookmarkEnd w:id="6304"/>
      <w:bookmarkEnd w:id="6305"/>
      <w:bookmarkEnd w:id="6306"/>
      <w:bookmarkEnd w:id="6307"/>
    </w:p>
    <w:p w14:paraId="3D752F5A" w14:textId="77777777" w:rsidR="00D80019" w:rsidRPr="0073469F" w:rsidRDefault="002176B8" w:rsidP="00D80019">
      <w:r>
        <w:t>T</w:t>
      </w:r>
      <w:r w:rsidR="00D80019" w:rsidRPr="0073469F">
        <w:t xml:space="preserve">he participating </w:t>
      </w:r>
      <w:r w:rsidR="00D80019">
        <w:t>MCVideo</w:t>
      </w:r>
      <w:r w:rsidR="00D80019" w:rsidRPr="0073469F">
        <w:t xml:space="preserve"> function may configure the location reporting in the </w:t>
      </w:r>
      <w:r w:rsidR="00D80019">
        <w:t>MCVideo</w:t>
      </w:r>
      <w:r w:rsidR="00D80019" w:rsidRPr="0073469F">
        <w:t xml:space="preserve"> client by generating a SIP MESSAGE request in accordance with 3GPP TS 24.229 </w:t>
      </w:r>
      <w:r w:rsidR="00D80019">
        <w:t>[11]</w:t>
      </w:r>
      <w:r w:rsidR="00D80019" w:rsidRPr="0073469F">
        <w:t xml:space="preserve"> and </w:t>
      </w:r>
      <w:r w:rsidR="00D80019" w:rsidRPr="0073469F">
        <w:rPr>
          <w:lang w:eastAsia="ko-KR"/>
        </w:rPr>
        <w:t>IETF RFC 3428 </w:t>
      </w:r>
      <w:r w:rsidR="00D80019">
        <w:rPr>
          <w:lang w:eastAsia="ko-KR"/>
        </w:rPr>
        <w:t>[17]</w:t>
      </w:r>
      <w:r w:rsidR="00D80019" w:rsidRPr="0073469F">
        <w:t xml:space="preserve">. The participating </w:t>
      </w:r>
      <w:r w:rsidR="00D80019">
        <w:t>MCVideo</w:t>
      </w:r>
      <w:r w:rsidR="00D80019" w:rsidRPr="0073469F">
        <w:t xml:space="preserve"> function:</w:t>
      </w:r>
    </w:p>
    <w:p w14:paraId="53A65F58" w14:textId="18E2B4F0" w:rsidR="00D80019" w:rsidRPr="0073469F" w:rsidRDefault="00D80019" w:rsidP="00D80019">
      <w:pPr>
        <w:pStyle w:val="B1"/>
      </w:pPr>
      <w:r w:rsidRPr="0073469F">
        <w:t>1)</w:t>
      </w:r>
      <w:r w:rsidRPr="0073469F">
        <w:tab/>
        <w:t xml:space="preserve">shall include a Request-URI set to the </w:t>
      </w:r>
      <w:ins w:id="6308" w:author="24.281_CR0250R2_(Rel-18)_enh4MCPTT" w:date="2024-06-26T12:41:00Z">
        <w:r w:rsidR="009E4EFD">
          <w:t>public user identity</w:t>
        </w:r>
      </w:ins>
      <w:del w:id="6309" w:author="24.281_CR0250R2_(Rel-18)_enh4MCPTT" w:date="2024-06-26T12:41:00Z">
        <w:r w:rsidRPr="0073469F" w:rsidDel="009E4EFD">
          <w:delText>URI</w:delText>
        </w:r>
      </w:del>
      <w:r w:rsidRPr="0073469F">
        <w:t xml:space="preserve"> </w:t>
      </w:r>
      <w:r w:rsidR="002176B8">
        <w:t>corresponding to</w:t>
      </w:r>
      <w:r w:rsidRPr="0073469F">
        <w:t xml:space="preserve"> the </w:t>
      </w:r>
      <w:r w:rsidR="002176B8">
        <w:t>identity of</w:t>
      </w:r>
      <w:r w:rsidRPr="0073469F">
        <w:t xml:space="preserve"> the </w:t>
      </w:r>
      <w:r w:rsidR="002176B8">
        <w:t>MCVideo client</w:t>
      </w:r>
      <w:r w:rsidRPr="0073469F">
        <w:t>;</w:t>
      </w:r>
    </w:p>
    <w:p w14:paraId="30A49008" w14:textId="77777777" w:rsidR="00D80019" w:rsidRPr="0073469F" w:rsidRDefault="00D80019" w:rsidP="00D80019">
      <w:pPr>
        <w:pStyle w:val="B1"/>
        <w:rPr>
          <w:lang w:eastAsia="ko-KR"/>
        </w:rPr>
      </w:pPr>
      <w:r w:rsidRPr="0073469F">
        <w:t>2)</w:t>
      </w:r>
      <w:r w:rsidRPr="0073469F">
        <w:tab/>
        <w:t xml:space="preserve">shall include an </w:t>
      </w:r>
      <w:r w:rsidRPr="0073469F">
        <w:rPr>
          <w:lang w:eastAsia="ko-KR"/>
        </w:rPr>
        <w:t>Accept-Contact header field with the media feature tag g.3gpp.icsi-ref set to the value "urn:urn-7:3gpp-service.ims.icsi.</w:t>
      </w:r>
      <w:r>
        <w:rPr>
          <w:lang w:eastAsia="ko-KR"/>
        </w:rPr>
        <w:t>mcvideo</w:t>
      </w:r>
      <w:r w:rsidRPr="0073469F">
        <w:rPr>
          <w:lang w:eastAsia="ko-KR"/>
        </w:rPr>
        <w:t>" along with parameters "require" and "explicit" in accordance with IETF RFC 3841 </w:t>
      </w:r>
      <w:r>
        <w:rPr>
          <w:lang w:eastAsia="ko-KR"/>
        </w:rPr>
        <w:t>[20]</w:t>
      </w:r>
      <w:r w:rsidRPr="0073469F">
        <w:rPr>
          <w:lang w:eastAsia="ko-KR"/>
        </w:rPr>
        <w:t>;</w:t>
      </w:r>
    </w:p>
    <w:p w14:paraId="34364D50" w14:textId="77777777" w:rsidR="00D80019" w:rsidRDefault="00D80019" w:rsidP="00D80019">
      <w:pPr>
        <w:pStyle w:val="B1"/>
      </w:pPr>
      <w:r>
        <w:rPr>
          <w:lang w:eastAsia="ko-KR"/>
        </w:rPr>
        <w:t>3)</w:t>
      </w:r>
      <w:r>
        <w:rPr>
          <w:lang w:eastAsia="ko-KR"/>
        </w:rPr>
        <w:tab/>
        <w:t xml:space="preserve">shall include </w:t>
      </w:r>
      <w:r>
        <w:t xml:space="preserve">an application/vnd.3gpp.mcvideo-info+xml </w:t>
      </w:r>
      <w:r w:rsidRPr="00914A55">
        <w:t>MIME body</w:t>
      </w:r>
      <w:r>
        <w:t xml:space="preserve"> with an &lt;mcvideo-request-uri&gt; element containing the MCVideo ID</w:t>
      </w:r>
      <w:r w:rsidRPr="00914A55">
        <w:t xml:space="preserve"> </w:t>
      </w:r>
      <w:r w:rsidRPr="0073469F">
        <w:rPr>
          <w:lang w:eastAsia="ko-KR"/>
        </w:rPr>
        <w:t xml:space="preserve">of the </w:t>
      </w:r>
      <w:r>
        <w:rPr>
          <w:lang w:eastAsia="ko-KR"/>
        </w:rPr>
        <w:t>MCVideo</w:t>
      </w:r>
      <w:r w:rsidRPr="0073469F">
        <w:rPr>
          <w:lang w:eastAsia="ko-KR"/>
        </w:rPr>
        <w:t xml:space="preserve"> user</w:t>
      </w:r>
      <w:r>
        <w:rPr>
          <w:lang w:eastAsia="ko-KR"/>
        </w:rPr>
        <w:t xml:space="preserve"> to receive the configuration</w:t>
      </w:r>
      <w:r>
        <w:t>;</w:t>
      </w:r>
    </w:p>
    <w:p w14:paraId="2240B7B4" w14:textId="77777777" w:rsidR="00D80019" w:rsidRPr="0073469F" w:rsidRDefault="00D80019" w:rsidP="00D80019">
      <w:pPr>
        <w:pStyle w:val="B1"/>
      </w:pPr>
      <w:r>
        <w:t>4)</w:t>
      </w:r>
      <w:r>
        <w:tab/>
        <w:t xml:space="preserve">shall include an </w:t>
      </w:r>
      <w:r w:rsidRPr="0073469F">
        <w:t>application/vnd.3gpp.</w:t>
      </w:r>
      <w:r>
        <w:t>mcvideo</w:t>
      </w:r>
      <w:r w:rsidRPr="0073469F">
        <w:t>-location-info+xml</w:t>
      </w:r>
      <w:r>
        <w:t xml:space="preserve"> MIME body with</w:t>
      </w:r>
      <w:r w:rsidRPr="00BE0FBD">
        <w:t xml:space="preserve"> </w:t>
      </w:r>
      <w:r w:rsidRPr="0073469F">
        <w:t>the &lt;Configuration&gt; element contained in the &lt;location-info&gt; root element set to the desired configuration</w:t>
      </w:r>
      <w:r>
        <w:t>;</w:t>
      </w:r>
    </w:p>
    <w:p w14:paraId="27D42C5D" w14:textId="307B195A" w:rsidR="00D80019" w:rsidRPr="0073469F" w:rsidRDefault="00D80019" w:rsidP="00D80019">
      <w:pPr>
        <w:pStyle w:val="B1"/>
      </w:pPr>
      <w:r>
        <w:t>5</w:t>
      </w:r>
      <w:r w:rsidRPr="0073469F">
        <w:t>)</w:t>
      </w:r>
      <w:r w:rsidRPr="0073469F">
        <w:tab/>
        <w:t xml:space="preserve">shall include </w:t>
      </w:r>
      <w:r>
        <w:t>the TriggerId attribute</w:t>
      </w:r>
      <w:ins w:id="6310" w:author="24.281_CR0250R2_(Rel-18)_enh4MCPTT" w:date="2024-06-26T12:41:00Z">
        <w:r w:rsidR="009E4EFD">
          <w:t>, with its already assigned value, if existent and valid, or with a newly generated unique value, if not,</w:t>
        </w:r>
      </w:ins>
      <w:r>
        <w:t xml:space="preserve"> where defined for the sub-elements defining the trigger criterion</w:t>
      </w:r>
      <w:r w:rsidRPr="0073469F">
        <w:t>;</w:t>
      </w:r>
    </w:p>
    <w:p w14:paraId="11B6B990" w14:textId="77777777" w:rsidR="00D80019" w:rsidRDefault="00D80019" w:rsidP="00D80019">
      <w:pPr>
        <w:pStyle w:val="B1"/>
        <w:rPr>
          <w:lang w:eastAsia="ko-KR"/>
        </w:rPr>
      </w:pPr>
      <w:r>
        <w:t>6</w:t>
      </w:r>
      <w:r w:rsidRPr="0073469F">
        <w:t>)</w:t>
      </w:r>
      <w:r w:rsidRPr="0073469F">
        <w:tab/>
        <w:t xml:space="preserve">shall include </w:t>
      </w:r>
      <w:r w:rsidRPr="0073469F">
        <w:rPr>
          <w:lang w:eastAsia="ko-KR"/>
        </w:rPr>
        <w:t xml:space="preserve">the public service identity of the participating </w:t>
      </w:r>
      <w:r>
        <w:rPr>
          <w:lang w:eastAsia="ko-KR"/>
        </w:rPr>
        <w:t>MCVideo</w:t>
      </w:r>
      <w:r w:rsidRPr="0073469F">
        <w:rPr>
          <w:lang w:eastAsia="ko-KR"/>
        </w:rPr>
        <w:t xml:space="preserve"> function in </w:t>
      </w:r>
      <w:r w:rsidRPr="0073469F">
        <w:t xml:space="preserve">the </w:t>
      </w:r>
      <w:r w:rsidRPr="0073469F">
        <w:rPr>
          <w:lang w:eastAsia="ko-KR"/>
        </w:rPr>
        <w:t>P-Asserted-Identity header field</w:t>
      </w:r>
      <w:r>
        <w:rPr>
          <w:lang w:eastAsia="ko-KR"/>
        </w:rPr>
        <w:t>;</w:t>
      </w:r>
    </w:p>
    <w:p w14:paraId="29F9919F" w14:textId="77777777" w:rsidR="00D80019" w:rsidRDefault="00D80019" w:rsidP="00D80019">
      <w:pPr>
        <w:pStyle w:val="B1"/>
        <w:rPr>
          <w:ins w:id="6311" w:author="24.281_CR0250R2_(Rel-18)_enh4MCPTT" w:date="2024-06-26T12:42:00Z"/>
          <w:lang w:eastAsia="ko-KR"/>
        </w:rPr>
      </w:pPr>
      <w:r>
        <w:rPr>
          <w:lang w:eastAsia="ko-KR"/>
        </w:rPr>
        <w:t>7)</w:t>
      </w:r>
      <w:r>
        <w:rPr>
          <w:lang w:eastAsia="ko-KR"/>
        </w:rPr>
        <w:tab/>
      </w:r>
      <w:r w:rsidRPr="0073469F">
        <w:rPr>
          <w:lang w:eastAsia="ko-KR"/>
        </w:rPr>
        <w:t>shall include a P-Asserted-Service header field with the value "urn:urn-7:3gpp-service.ims.icsi.</w:t>
      </w:r>
      <w:r>
        <w:rPr>
          <w:lang w:eastAsia="ko-KR"/>
        </w:rPr>
        <w:t>mcvideo";</w:t>
      </w:r>
      <w:del w:id="6312" w:author="24.281_CR0250R2_(Rel-18)_enh4MCPTT" w:date="2024-06-26T12:42:00Z">
        <w:r w:rsidDel="009E4EFD">
          <w:rPr>
            <w:lang w:eastAsia="ko-KR"/>
          </w:rPr>
          <w:delText xml:space="preserve"> a</w:delText>
        </w:r>
      </w:del>
      <w:del w:id="6313" w:author="24.281_CR0250R2_(Rel-18)_enh4MCPTT" w:date="2024-06-26T12:41:00Z">
        <w:r w:rsidDel="009E4EFD">
          <w:rPr>
            <w:lang w:eastAsia="ko-KR"/>
          </w:rPr>
          <w:delText>nd</w:delText>
        </w:r>
      </w:del>
    </w:p>
    <w:p w14:paraId="120925F5" w14:textId="1ED0E2C1" w:rsidR="009E4EFD" w:rsidRPr="00BE0FBD" w:rsidRDefault="009E4EFD" w:rsidP="00D80019">
      <w:pPr>
        <w:pStyle w:val="B1"/>
        <w:rPr>
          <w:lang w:eastAsia="ko-KR"/>
        </w:rPr>
      </w:pPr>
      <w:ins w:id="6314" w:author="24.281_CR0250R2_(Rel-18)_enh4MCPTT" w:date="2024-06-26T12:42:00Z">
        <w:r>
          <w:rPr>
            <w:lang w:eastAsia="ko-KR"/>
          </w:rPr>
          <w:t>8)</w:t>
        </w:r>
        <w:r>
          <w:rPr>
            <w:lang w:eastAsia="ko-KR"/>
          </w:rPr>
          <w:tab/>
          <w:t xml:space="preserve">may </w:t>
        </w:r>
        <w:r>
          <w:t xml:space="preserve">include an </w:t>
        </w:r>
        <w:r w:rsidRPr="00FA44E2">
          <w:t>application/vnd.3gpp.mc</w:t>
        </w:r>
        <w:r>
          <w:t>video-info+xml</w:t>
        </w:r>
        <w:r w:rsidRPr="00FA44E2">
          <w:t xml:space="preserve"> MIME body with the &lt;</w:t>
        </w:r>
        <w:r>
          <w:t>mcvideo</w:t>
        </w:r>
        <w:r w:rsidRPr="00FA44E2">
          <w:t>info&gt; element containing the &lt;mc</w:t>
        </w:r>
        <w:r>
          <w:t>video</w:t>
        </w:r>
        <w:r w:rsidRPr="00FA44E2">
          <w:t>-Params&gt; element with the &lt;mc</w:t>
        </w:r>
        <w:r>
          <w:t>video</w:t>
        </w:r>
        <w:r w:rsidRPr="00FA44E2">
          <w:t>-</w:t>
        </w:r>
        <w:r>
          <w:t>calling-user-id</w:t>
        </w:r>
        <w:r w:rsidRPr="00FA44E2">
          <w:t xml:space="preserve">&gt; element set to the </w:t>
        </w:r>
        <w:r>
          <w:t>identity of the user requesting the location information configuration;</w:t>
        </w:r>
      </w:ins>
    </w:p>
    <w:p w14:paraId="66543F1A" w14:textId="17B2E9F8" w:rsidR="00D80019" w:rsidRDefault="009E4EFD" w:rsidP="00D80019">
      <w:pPr>
        <w:pStyle w:val="B1"/>
        <w:rPr>
          <w:ins w:id="6315" w:author="24.281_CR0250R2_(Rel-18)_enh4MCPTT" w:date="2024-06-26T12:42:00Z"/>
        </w:rPr>
      </w:pPr>
      <w:ins w:id="6316" w:author="24.281_CR0250R2_(Rel-18)_enh4MCPTT" w:date="2024-06-26T12:42:00Z">
        <w:r>
          <w:rPr>
            <w:lang w:eastAsia="ko-KR"/>
          </w:rPr>
          <w:t>9</w:t>
        </w:r>
      </w:ins>
      <w:del w:id="6317" w:author="24.281_CR0250R2_(Rel-18)_enh4MCPTT" w:date="2024-06-26T12:42:00Z">
        <w:r w:rsidR="00D80019" w:rsidDel="009E4EFD">
          <w:rPr>
            <w:lang w:eastAsia="ko-KR"/>
          </w:rPr>
          <w:delText>8</w:delText>
        </w:r>
      </w:del>
      <w:r w:rsidR="00D80019">
        <w:rPr>
          <w:lang w:eastAsia="ko-KR"/>
        </w:rPr>
        <w:t>)</w:t>
      </w:r>
      <w:r w:rsidR="00D80019">
        <w:rPr>
          <w:lang w:eastAsia="ko-KR"/>
        </w:rPr>
        <w:tab/>
      </w:r>
      <w:r w:rsidR="00D80019" w:rsidRPr="0073469F">
        <w:rPr>
          <w:lang w:eastAsia="ko-KR"/>
        </w:rPr>
        <w:t>shall send the SIP MESSAGE request as specified in 3GPP TS</w:t>
      </w:r>
      <w:r w:rsidR="00D80019" w:rsidRPr="0073469F">
        <w:t> 24.229 </w:t>
      </w:r>
      <w:r w:rsidR="00D80019">
        <w:t>[11]</w:t>
      </w:r>
      <w:ins w:id="6318" w:author="24.281_CR0250R2_(Rel-18)_enh4MCPTT" w:date="2024-06-26T12:42:00Z">
        <w:r>
          <w:t>; and</w:t>
        </w:r>
      </w:ins>
      <w:del w:id="6319" w:author="24.281_CR0250R2_(Rel-18)_enh4MCPTT" w:date="2024-06-26T12:42:00Z">
        <w:r w:rsidR="00D80019" w:rsidRPr="0073469F" w:rsidDel="009E4EFD">
          <w:delText>.</w:delText>
        </w:r>
      </w:del>
    </w:p>
    <w:p w14:paraId="47AB5A83" w14:textId="65B55851" w:rsidR="009E4EFD" w:rsidRDefault="009E4EFD" w:rsidP="00D80019">
      <w:pPr>
        <w:pStyle w:val="B1"/>
        <w:rPr>
          <w:ins w:id="6320" w:author="24.281_CR0250R2_(Rel-18)_enh4MCPTT" w:date="2024-06-26T12:42:00Z"/>
        </w:rPr>
      </w:pPr>
      <w:ins w:id="6321" w:author="24.281_CR0250R2_(Rel-18)_enh4MCPTT" w:date="2024-06-26T12:42:00Z">
        <w:r>
          <w:t>10)</w:t>
        </w:r>
        <w:r>
          <w:tab/>
          <w:t>shall store the location reporting configuration for the MCVideo client.</w:t>
        </w:r>
      </w:ins>
    </w:p>
    <w:p w14:paraId="4C65CBC9" w14:textId="77777777" w:rsidR="009E4EFD" w:rsidRPr="00CE38A6" w:rsidRDefault="009E4EFD" w:rsidP="009E4EFD">
      <w:pPr>
        <w:pStyle w:val="Heading3"/>
        <w:rPr>
          <w:ins w:id="6322" w:author="24.281_CR0250R2_(Rel-18)_enh4MCPTT" w:date="2024-06-26T12:43:00Z"/>
        </w:rPr>
      </w:pPr>
      <w:ins w:id="6323" w:author="24.281_CR0250R2_(Rel-18)_enh4MCPTT" w:date="2024-06-26T12:43:00Z">
        <w:r>
          <w:t>18.2.2A</w:t>
        </w:r>
        <w:r>
          <w:tab/>
          <w:t>Location reporting configuration requested by authorized MCVideo client</w:t>
        </w:r>
      </w:ins>
    </w:p>
    <w:p w14:paraId="7847B083" w14:textId="77777777" w:rsidR="009E4EFD" w:rsidRPr="00A3652A" w:rsidRDefault="009E4EFD" w:rsidP="009E4EFD">
      <w:pPr>
        <w:rPr>
          <w:ins w:id="6324" w:author="24.281_CR0250R2_(Rel-18)_enh4MCPTT" w:date="2024-06-26T12:43:00Z"/>
          <w:rFonts w:eastAsia="SimSun"/>
        </w:rPr>
      </w:pPr>
      <w:ins w:id="6325" w:author="24.281_CR0250R2_(Rel-18)_enh4MCPTT" w:date="2024-06-26T12:43:00Z">
        <w:r>
          <w:t xml:space="preserve">Upon receiving a </w:t>
        </w:r>
        <w:r>
          <w:rPr>
            <w:rFonts w:eastAsia="SimSun"/>
          </w:rPr>
          <w:t>S</w:t>
        </w:r>
        <w:r w:rsidRPr="0073469F">
          <w:rPr>
            <w:rFonts w:eastAsia="SimSun"/>
          </w:rPr>
          <w:t xml:space="preserve">IP MESSAGE </w:t>
        </w:r>
        <w:r>
          <w:rPr>
            <w:rFonts w:eastAsia="SimSun"/>
          </w:rPr>
          <w:t>containing a location reporting configuration replacement or modification request from an MCVideo client, the participating MCVideo function:</w:t>
        </w:r>
      </w:ins>
    </w:p>
    <w:p w14:paraId="714B9144" w14:textId="77777777" w:rsidR="009E4EFD" w:rsidRDefault="009E4EFD" w:rsidP="009E4EFD">
      <w:pPr>
        <w:pStyle w:val="B1"/>
        <w:rPr>
          <w:ins w:id="6326" w:author="24.281_CR0250R2_(Rel-18)_enh4MCPTT" w:date="2024-06-26T12:43:00Z"/>
        </w:rPr>
      </w:pPr>
      <w:ins w:id="6327" w:author="24.281_CR0250R2_(Rel-18)_enh4MCPTT" w:date="2024-06-26T12:43:00Z">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may include a Retry-After header field to the SIP 500 (Server Internal Error) response as specified in IETF RFC 3261 [</w:t>
        </w:r>
        <w:r>
          <w:t>15</w:t>
        </w:r>
        <w:r w:rsidRPr="00A3652A">
          <w:t xml:space="preserve">] and </w:t>
        </w:r>
        <w:r>
          <w:t xml:space="preserve">shall </w:t>
        </w:r>
        <w:r w:rsidRPr="00A3652A">
          <w:t>skip the rest of the steps;</w:t>
        </w:r>
      </w:ins>
    </w:p>
    <w:p w14:paraId="7B10CB52" w14:textId="77777777" w:rsidR="009E4EFD" w:rsidRPr="00CB21B8" w:rsidRDefault="009E4EFD" w:rsidP="009E4EFD">
      <w:pPr>
        <w:pStyle w:val="B1"/>
        <w:rPr>
          <w:ins w:id="6328" w:author="24.281_CR0250R2_(Rel-18)_enh4MCPTT" w:date="2024-06-26T12:43:00Z"/>
        </w:rPr>
      </w:pPr>
      <w:ins w:id="6329" w:author="24.281_CR0250R2_(Rel-18)_enh4MCPTT" w:date="2024-06-26T12:43:00Z">
        <w:r w:rsidRPr="00A3652A">
          <w:t>2)</w:t>
        </w:r>
        <w:r w:rsidRPr="0073469F">
          <w:tab/>
          <w:t>shall determine the MC</w:t>
        </w:r>
        <w:r>
          <w:rPr>
            <w:rFonts w:eastAsia="SimSun"/>
          </w:rPr>
          <w:t>Video</w:t>
        </w:r>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ins>
    </w:p>
    <w:p w14:paraId="4E54FF1A" w14:textId="77777777" w:rsidR="009E4EFD" w:rsidRDefault="009E4EFD" w:rsidP="009E4EFD">
      <w:pPr>
        <w:pStyle w:val="NO"/>
        <w:rPr>
          <w:ins w:id="6330" w:author="24.281_CR0250R2_(Rel-18)_enh4MCPTT" w:date="2024-06-26T12:43:00Z"/>
        </w:rPr>
      </w:pPr>
      <w:ins w:id="6331" w:author="24.281_CR0250R2_(Rel-18)_enh4MCPTT" w:date="2024-06-26T12:43:00Z">
        <w:r>
          <w:t>NOTE 1:</w:t>
        </w:r>
        <w:r>
          <w:tab/>
          <w:t>The MC</w:t>
        </w:r>
        <w:r>
          <w:rPr>
            <w:rFonts w:eastAsia="SimSun"/>
          </w:rPr>
          <w:t>Video</w:t>
        </w:r>
        <w:r>
          <w:t xml:space="preserve"> ID of the requesting user is bound to the public user identity at the time of service authorisation, as documented in clause 7.3.</w:t>
        </w:r>
      </w:ins>
    </w:p>
    <w:p w14:paraId="2DCB5B18" w14:textId="77777777" w:rsidR="009E4EFD" w:rsidRPr="00A42E5A" w:rsidRDefault="009E4EFD" w:rsidP="009E4EFD">
      <w:pPr>
        <w:pStyle w:val="B1"/>
        <w:rPr>
          <w:ins w:id="6332" w:author="24.281_CR0250R2_(Rel-18)_enh4MCPTT" w:date="2024-06-26T12:43:00Z"/>
        </w:rPr>
      </w:pPr>
      <w:ins w:id="6333" w:author="24.281_CR0250R2_(Rel-18)_enh4MCPTT" w:date="2024-06-26T12:43:00Z">
        <w:r>
          <w:t>3)</w:t>
        </w:r>
        <w:r>
          <w:tab/>
          <w:t>if the participating MC</w:t>
        </w:r>
        <w:r>
          <w:rPr>
            <w:rFonts w:eastAsia="SimSun"/>
          </w:rPr>
          <w:t>Video</w:t>
        </w:r>
        <w:r>
          <w:t xml:space="preserve"> function cannot find a binding between the public user identity and an MC</w:t>
        </w:r>
        <w:r>
          <w:rPr>
            <w:rFonts w:eastAsia="SimSun"/>
          </w:rPr>
          <w:t>Video</w:t>
        </w:r>
        <w:r>
          <w:t xml:space="preserve"> ID or if the validity period of an existing binding has expired, then the participating MC</w:t>
        </w:r>
        <w:r>
          <w:rPr>
            <w:rFonts w:eastAsia="SimSun"/>
          </w:rPr>
          <w:t>Video</w:t>
        </w:r>
        <w:r>
          <w:t xml:space="preserve"> function shall reject the </w:t>
        </w:r>
        <w:r w:rsidRPr="00A47314">
          <w:t xml:space="preserve">SIP </w:t>
        </w:r>
        <w: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ins>
    </w:p>
    <w:p w14:paraId="6D72689B" w14:textId="77777777" w:rsidR="009E4EFD" w:rsidRDefault="009E4EFD" w:rsidP="009E4EFD">
      <w:pPr>
        <w:pStyle w:val="B1"/>
        <w:rPr>
          <w:ins w:id="6334" w:author="24.281_CR0250R2_(Rel-18)_enh4MCPTT" w:date="2024-06-26T12:43:00Z"/>
        </w:rPr>
      </w:pPr>
      <w:ins w:id="6335" w:author="24.281_CR0250R2_(Rel-18)_enh4MCPTT" w:date="2024-06-26T12:43:00Z">
        <w:r>
          <w:t>4)</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4F3B10">
          <w:t>reject the SIP MESSAGE request with a SIP 403 (Forbidden) response</w:t>
        </w:r>
        <w:r w:rsidRPr="004F3B10">
          <w:rPr>
            <w:lang w:eastAsia="ko-KR"/>
          </w:rPr>
          <w:t xml:space="preserve"> including</w:t>
        </w:r>
        <w:r w:rsidRPr="004F3B10">
          <w:t xml:space="preserve"> warning text set to "</w:t>
        </w:r>
        <w:r>
          <w:t>191</w:t>
        </w:r>
        <w:r w:rsidRPr="004F3B10">
          <w:t xml:space="preserve"> invalid</w:t>
        </w:r>
        <w:r>
          <w:t xml:space="preserve"> location request target client list</w:t>
        </w:r>
        <w:r w:rsidRPr="0073469F">
          <w:t>" in a Warning header field</w:t>
        </w:r>
        <w:r>
          <w:t>,</w:t>
        </w:r>
        <w:r w:rsidRPr="0073469F">
          <w:t xml:space="preserve"> as specified in </w:t>
        </w:r>
        <w:r>
          <w:t>clause</w:t>
        </w:r>
        <w:r w:rsidRPr="0073469F">
          <w:t xml:space="preserve"> 4.4, </w:t>
        </w:r>
        <w:r>
          <w:t xml:space="preserve">and shall not </w:t>
        </w:r>
        <w:r w:rsidRPr="0073469F">
          <w:t xml:space="preserve">continue </w:t>
        </w:r>
        <w:r>
          <w:t>with the rest of the steps;</w:t>
        </w:r>
      </w:ins>
    </w:p>
    <w:p w14:paraId="5923E7AF" w14:textId="77777777" w:rsidR="009E4EFD" w:rsidRDefault="009E4EFD" w:rsidP="009E4EFD">
      <w:pPr>
        <w:pStyle w:val="B1"/>
        <w:rPr>
          <w:ins w:id="6336" w:author="24.281_CR0250R2_(Rel-18)_enh4MCPTT" w:date="2024-06-26T12:43:00Z"/>
        </w:rPr>
      </w:pPr>
      <w:ins w:id="6337" w:author="24.281_CR0250R2_(Rel-18)_enh4MCPTT" w:date="2024-06-26T12:43:00Z">
        <w:r>
          <w:t>5)</w:t>
        </w:r>
        <w:r>
          <w:tab/>
          <w:t>shall check if the MC user is authorized to send a location reporting configuration request and if the MC user is not authorized, reject the SIP MESSAGE request with a SIP 403 (Forbidden) response including a warning text set to "</w:t>
        </w:r>
        <w:r w:rsidRPr="00CB265D">
          <w:rPr>
            <w:highlight w:val="yellow"/>
          </w:rPr>
          <w:t>ccc</w:t>
        </w:r>
        <w:r>
          <w:t xml:space="preserve"> user not authorized to request location configuration changes" </w:t>
        </w:r>
        <w:r w:rsidRPr="0073469F">
          <w:t>in a Warning header field</w:t>
        </w:r>
        <w:r>
          <w:t>,</w:t>
        </w:r>
        <w:r w:rsidRPr="0073469F">
          <w:t xml:space="preserve"> as specified in </w:t>
        </w:r>
        <w:r>
          <w:t>clause</w:t>
        </w:r>
        <w:r w:rsidRPr="0073469F">
          <w:t xml:space="preserve"> 4.4, </w:t>
        </w:r>
        <w:r>
          <w:t xml:space="preserve">and shall not </w:t>
        </w:r>
        <w:r w:rsidRPr="0073469F">
          <w:t xml:space="preserve">continue </w:t>
        </w:r>
        <w:r>
          <w:t>with the rest of the steps;</w:t>
        </w:r>
      </w:ins>
    </w:p>
    <w:p w14:paraId="517C1BA2" w14:textId="77777777" w:rsidR="009E4EFD" w:rsidRDefault="009E4EFD" w:rsidP="009E4EFD">
      <w:pPr>
        <w:pStyle w:val="NO"/>
        <w:rPr>
          <w:ins w:id="6338" w:author="24.281_CR0250R2_(Rel-18)_enh4MCPTT" w:date="2024-06-26T12:43:00Z"/>
        </w:rPr>
      </w:pPr>
      <w:ins w:id="6339" w:author="24.281_CR0250R2_(Rel-18)_enh4MCPTT" w:date="2024-06-26T12:43:00Z">
        <w:r>
          <w:t>NOTE 2: How the participating function determine if the MC user is authorized to send location reporting configuration requests is out of scope of the current specification.</w:t>
        </w:r>
      </w:ins>
    </w:p>
    <w:p w14:paraId="213D07BF" w14:textId="77777777" w:rsidR="009E4EFD" w:rsidRDefault="009E4EFD" w:rsidP="009E4EFD">
      <w:pPr>
        <w:pStyle w:val="B1"/>
        <w:rPr>
          <w:ins w:id="6340" w:author="24.281_CR0250R2_(Rel-18)_enh4MCPTT" w:date="2024-06-26T12:43:00Z"/>
        </w:rPr>
      </w:pPr>
      <w:ins w:id="6341" w:author="24.281_CR0250R2_(Rel-18)_enh4MCPTT" w:date="2024-06-26T12:43:00Z">
        <w:r>
          <w:t>6)</w:t>
        </w:r>
        <w:r>
          <w:tab/>
          <w:t>shall generate and send a SIP 200 OK response to the SIP MESSAGE request according to 3GPP TS 24.229 [11]; and</w:t>
        </w:r>
      </w:ins>
    </w:p>
    <w:p w14:paraId="3D5EE176" w14:textId="77777777" w:rsidR="009E4EFD" w:rsidRDefault="009E4EFD" w:rsidP="009E4EFD">
      <w:pPr>
        <w:pStyle w:val="B1"/>
        <w:rPr>
          <w:ins w:id="6342" w:author="24.281_CR0250R2_(Rel-18)_enh4MCPTT" w:date="2024-06-26T12:43:00Z"/>
        </w:rPr>
      </w:pPr>
      <w:ins w:id="6343" w:author="24.281_CR0250R2_(Rel-18)_enh4MCPTT" w:date="2024-06-26T12:43:00Z">
        <w:r>
          <w:t>7)</w:t>
        </w:r>
        <w:r>
          <w:tab/>
          <w:t>for each requested MCVideo client</w:t>
        </w:r>
        <w:r w:rsidRPr="008D1102">
          <w:t xml:space="preserve"> </w:t>
        </w:r>
        <w:r>
          <w:t xml:space="preserve">identified by the "uri"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body</w:t>
        </w:r>
        <w:r>
          <w:rPr>
            <w:lang w:eastAsia="ko-KR"/>
          </w:rPr>
          <w:t>,</w:t>
        </w:r>
        <w:r>
          <w:t xml:space="preserve"> shall perform the following:</w:t>
        </w:r>
      </w:ins>
    </w:p>
    <w:p w14:paraId="7BFC32BF" w14:textId="77777777" w:rsidR="009E4EFD" w:rsidRDefault="009E4EFD" w:rsidP="009E4EFD">
      <w:pPr>
        <w:pStyle w:val="B2"/>
        <w:rPr>
          <w:ins w:id="6344" w:author="24.281_CR0250R2_(Rel-18)_enh4MCPTT" w:date="2024-06-26T12:43:00Z"/>
        </w:rPr>
      </w:pPr>
      <w:ins w:id="6345" w:author="24.281_CR0250R2_(Rel-18)_enh4MCPTT" w:date="2024-06-26T12:43:00Z">
        <w:r>
          <w:t>a)</w:t>
        </w:r>
        <w:r>
          <w:tab/>
          <w:t>if the requested MCVideo client location reporting configuration contains trigger criteria without assigned values for the respective TriggerId attribute, set the same value for the respective TriggerId for all MCVideo clients, different for each individual trigger criterion;</w:t>
        </w:r>
      </w:ins>
    </w:p>
    <w:p w14:paraId="1533C326" w14:textId="77777777" w:rsidR="009E4EFD" w:rsidRDefault="009E4EFD" w:rsidP="009E4EFD">
      <w:pPr>
        <w:pStyle w:val="B2"/>
        <w:rPr>
          <w:ins w:id="6346" w:author="24.281_CR0250R2_(Rel-18)_enh4MCPTT" w:date="2024-06-26T12:43:00Z"/>
        </w:rPr>
      </w:pPr>
      <w:ins w:id="6347" w:author="24.281_CR0250R2_(Rel-18)_enh4MCPTT" w:date="2024-06-26T12:43:00Z">
        <w:r>
          <w:t>b)</w:t>
        </w:r>
        <w:r>
          <w:tab/>
          <w:t xml:space="preserve">if the requested MCVideo client location reporting configuration is not managed by the current participating function, </w:t>
        </w:r>
        <w:r w:rsidRPr="00A3652A">
          <w:t>determine the public service identit</w:t>
        </w:r>
        <w:r>
          <w:t>y</w:t>
        </w:r>
        <w:r w:rsidRPr="00A3652A">
          <w:t xml:space="preserve"> of the </w:t>
        </w:r>
        <w:r>
          <w:t>participating</w:t>
        </w:r>
        <w:r w:rsidRPr="00A3652A">
          <w:t xml:space="preserve"> MC</w:t>
        </w:r>
        <w:r>
          <w:rPr>
            <w:rFonts w:eastAsia="SimSun"/>
          </w:rPr>
          <w:t>Video</w:t>
        </w:r>
        <w:r w:rsidRPr="00A3652A">
          <w:t xml:space="preserve"> function</w:t>
        </w:r>
        <w:r>
          <w:t xml:space="preserve"> managing the requested MCVideo client location reporting configuration and send a copy of the received SIP MESSAGE request with the following modifications; or</w:t>
        </w:r>
      </w:ins>
    </w:p>
    <w:p w14:paraId="7DD242B9" w14:textId="77777777" w:rsidR="009E4EFD" w:rsidRDefault="009E4EFD" w:rsidP="009E4EFD">
      <w:pPr>
        <w:pStyle w:val="NO"/>
        <w:rPr>
          <w:ins w:id="6348" w:author="24.281_CR0250R2_(Rel-18)_enh4MCPTT" w:date="2024-06-26T12:43:00Z"/>
        </w:rPr>
      </w:pPr>
      <w:ins w:id="6349" w:author="24.281_CR0250R2_(Rel-18)_enh4MCPTT" w:date="2024-06-26T12:43:00Z">
        <w:r>
          <w:t>NOTE 3:</w:t>
        </w:r>
        <w:r>
          <w:tab/>
          <w:t>How to determine the public service identity of the participating function is out of scope of the current specification.</w:t>
        </w:r>
      </w:ins>
    </w:p>
    <w:p w14:paraId="06569CB6" w14:textId="77777777" w:rsidR="009E4EFD" w:rsidRDefault="009E4EFD" w:rsidP="009E4EFD">
      <w:pPr>
        <w:pStyle w:val="B3"/>
        <w:rPr>
          <w:ins w:id="6350" w:author="24.281_CR0250R2_(Rel-18)_enh4MCPTT" w:date="2024-06-26T12:43:00Z"/>
        </w:rPr>
      </w:pPr>
      <w:ins w:id="6351" w:author="24.281_CR0250R2_(Rel-18)_enh4MCPTT" w:date="2024-06-26T12:43:00Z">
        <w:r>
          <w:t>i)</w:t>
        </w:r>
        <w:r>
          <w:tab/>
          <w:t>set the Request-URI to the public service identity of the participating MC</w:t>
        </w:r>
        <w:r>
          <w:rPr>
            <w:rFonts w:eastAsia="SimSun"/>
          </w:rPr>
          <w:t>Video</w:t>
        </w:r>
        <w:r>
          <w:t xml:space="preserve"> function managing the requested MC user location reporting configuration;</w:t>
        </w:r>
      </w:ins>
    </w:p>
    <w:p w14:paraId="43C69C01" w14:textId="77777777" w:rsidR="009E4EFD" w:rsidRDefault="009E4EFD" w:rsidP="009E4EFD">
      <w:pPr>
        <w:pStyle w:val="B3"/>
        <w:rPr>
          <w:ins w:id="6352" w:author="24.281_CR0250R2_(Rel-18)_enh4MCPTT" w:date="2024-06-26T12:43:00Z"/>
        </w:rPr>
      </w:pPr>
      <w:ins w:id="6353" w:author="24.281_CR0250R2_(Rel-18)_enh4MCPTT" w:date="2024-06-26T12:43:00Z">
        <w:r>
          <w:t>ii)</w:t>
        </w:r>
        <w:r>
          <w:tab/>
          <w:t xml:space="preserve">update the application/resource-lists+xml MIME body to only include the requested MC user; </w:t>
        </w:r>
      </w:ins>
    </w:p>
    <w:p w14:paraId="355B9A72" w14:textId="77777777" w:rsidR="009E4EFD" w:rsidRDefault="009E4EFD" w:rsidP="009E4EFD">
      <w:pPr>
        <w:pStyle w:val="B3"/>
        <w:rPr>
          <w:ins w:id="6354" w:author="24.281_CR0250R2_(Rel-18)_enh4MCPTT" w:date="2024-06-26T12:43:00Z"/>
        </w:rPr>
      </w:pPr>
      <w:ins w:id="6355" w:author="24.281_CR0250R2_(Rel-18)_enh4MCPTT" w:date="2024-06-26T12:43:00Z">
        <w:r>
          <w:t>iii)</w:t>
        </w:r>
        <w:r>
          <w:tab/>
          <w:t xml:space="preserve">shall include in the </w:t>
        </w:r>
        <w:r w:rsidRPr="00FA44E2">
          <w:t>application/vnd.3gpp.mc</w:t>
        </w:r>
        <w:r>
          <w:t>video-info+xml</w:t>
        </w:r>
        <w:r w:rsidRPr="00FA44E2">
          <w:t xml:space="preserve"> MIME body with the &lt;mc</w:t>
        </w:r>
        <w:r>
          <w:t>video</w:t>
        </w:r>
        <w:r w:rsidRPr="00FA44E2">
          <w:t>info&gt; element containing the &lt;mc</w:t>
        </w:r>
        <w:r>
          <w:t>video</w:t>
        </w:r>
        <w:r w:rsidRPr="00FA44E2">
          <w:t>-Params&gt; element with the &lt;mc</w:t>
        </w:r>
        <w:r>
          <w:t>video</w:t>
        </w:r>
        <w:r w:rsidRPr="00FA44E2">
          <w:t>-</w:t>
        </w:r>
        <w:r>
          <w:t>calling-user-id</w:t>
        </w:r>
        <w:r w:rsidRPr="00FA44E2">
          <w:t xml:space="preserve">&gt; element set to the </w:t>
        </w:r>
        <w:r>
          <w:t>identity of the requesting user as determined in step 2; and</w:t>
        </w:r>
      </w:ins>
    </w:p>
    <w:p w14:paraId="1640D737" w14:textId="77777777" w:rsidR="009E4EFD" w:rsidRDefault="009E4EFD" w:rsidP="009E4EFD">
      <w:pPr>
        <w:pStyle w:val="B3"/>
        <w:rPr>
          <w:ins w:id="6356" w:author="24.281_CR0250R2_(Rel-18)_enh4MCPTT" w:date="2024-06-26T12:43:00Z"/>
          <w:lang w:val="en-US"/>
        </w:rPr>
      </w:pPr>
      <w:ins w:id="6357" w:author="24.281_CR0250R2_(Rel-18)_enh4MCPTT" w:date="2024-06-26T12:43:00Z">
        <w:r>
          <w:t>iv)</w:t>
        </w:r>
        <w:r>
          <w:tab/>
          <w:t xml:space="preserve">send the SIP MESSAGE request as specified to </w:t>
        </w:r>
        <w:r>
          <w:rPr>
            <w:lang w:val="en-US"/>
          </w:rPr>
          <w:t>3GPP TS 24.229 [11]; and</w:t>
        </w:r>
      </w:ins>
    </w:p>
    <w:p w14:paraId="508D1D9D" w14:textId="77777777" w:rsidR="009E4EFD" w:rsidRDefault="009E4EFD" w:rsidP="009E4EFD">
      <w:pPr>
        <w:pStyle w:val="B2"/>
        <w:rPr>
          <w:ins w:id="6358" w:author="24.281_CR0250R2_(Rel-18)_enh4MCPTT" w:date="2024-06-26T12:43:00Z"/>
        </w:rPr>
      </w:pPr>
      <w:ins w:id="6359" w:author="24.281_CR0250R2_(Rel-18)_enh4MCPTT" w:date="2024-06-26T12:43:00Z">
        <w:r>
          <w:t>c)</w:t>
        </w:r>
        <w:r>
          <w:tab/>
          <w:t>if the requested MCVideo client location reporting configuration is managed by the current participating MC</w:t>
        </w:r>
        <w:r>
          <w:rPr>
            <w:rFonts w:eastAsia="SimSun"/>
          </w:rPr>
          <w:t>Video</w:t>
        </w:r>
        <w:r>
          <w:t xml:space="preserve"> function, perform the following:</w:t>
        </w:r>
      </w:ins>
    </w:p>
    <w:p w14:paraId="50B5F88F" w14:textId="77777777" w:rsidR="009E4EFD" w:rsidRDefault="009E4EFD" w:rsidP="009E4EFD">
      <w:pPr>
        <w:pStyle w:val="B3"/>
        <w:rPr>
          <w:ins w:id="6360" w:author="24.281_CR0250R2_(Rel-18)_enh4MCPTT" w:date="2024-06-26T12:43:00Z"/>
        </w:rPr>
      </w:pPr>
      <w:ins w:id="6361" w:author="24.281_CR0250R2_(Rel-18)_enh4MCPTT" w:date="2024-06-26T12:43:00Z">
        <w:r>
          <w:t>i)</w:t>
        </w:r>
        <w:r>
          <w:tab/>
          <w:t>evaluate if the requested MC user has authorized providing the requested MC user's location information to requesting MC user, and if the authorization is not successful, silently ignore the request and not continue with the remaining steps in this clause for this requested MCVideo client; and</w:t>
        </w:r>
      </w:ins>
    </w:p>
    <w:p w14:paraId="700D6EB2" w14:textId="77777777" w:rsidR="009E4EFD" w:rsidRDefault="009E4EFD" w:rsidP="009E4EFD">
      <w:pPr>
        <w:pStyle w:val="NO"/>
        <w:rPr>
          <w:ins w:id="6362" w:author="24.281_CR0250R2_(Rel-18)_enh4MCPTT" w:date="2024-06-26T12:43:00Z"/>
        </w:rPr>
      </w:pPr>
      <w:ins w:id="6363" w:author="24.281_CR0250R2_(Rel-18)_enh4MCPTT" w:date="2024-06-26T12:43:00Z">
        <w:r>
          <w:t>NOTE 4:</w:t>
        </w:r>
        <w:r>
          <w:tab/>
          <w:t xml:space="preserve">How the requested MCVideo client authorizes sharing of location information with the requesting MC user is out of scope of the current specification. </w:t>
        </w:r>
      </w:ins>
    </w:p>
    <w:p w14:paraId="4E5CA051" w14:textId="77777777" w:rsidR="009E4EFD" w:rsidRDefault="009E4EFD" w:rsidP="009E4EFD">
      <w:pPr>
        <w:pStyle w:val="B3"/>
        <w:rPr>
          <w:ins w:id="6364" w:author="24.281_CR0250R2_(Rel-18)_enh4MCPTT" w:date="2024-06-26T12:43:00Z"/>
        </w:rPr>
      </w:pPr>
      <w:ins w:id="6365" w:author="24.281_CR0250R2_(Rel-18)_enh4MCPTT" w:date="2024-06-26T12:43:00Z">
        <w:r>
          <w:t>ii)</w:t>
        </w:r>
        <w:r>
          <w:tab/>
          <w:t>proceed further as specified in clause 18.2.2, for the requested MCVideo client.</w:t>
        </w:r>
      </w:ins>
    </w:p>
    <w:p w14:paraId="527F34CB" w14:textId="77777777" w:rsidR="009E4EFD" w:rsidRPr="00CE38A6" w:rsidRDefault="009E4EFD" w:rsidP="009E4EFD">
      <w:pPr>
        <w:pStyle w:val="Heading3"/>
        <w:rPr>
          <w:ins w:id="6366" w:author="24.281_CR0250R2_(Rel-18)_enh4MCPTT" w:date="2024-06-26T12:43:00Z"/>
        </w:rPr>
      </w:pPr>
      <w:ins w:id="6367" w:author="24.281_CR0250R2_(Rel-18)_enh4MCPTT" w:date="2024-06-26T12:43:00Z">
        <w:r>
          <w:t>18.2.2B</w:t>
        </w:r>
        <w:r>
          <w:tab/>
          <w:t>Location reporting configuration request from another MCVideo server</w:t>
        </w:r>
      </w:ins>
    </w:p>
    <w:p w14:paraId="751922C4" w14:textId="77777777" w:rsidR="009E4EFD" w:rsidRPr="00A3652A" w:rsidRDefault="009E4EFD" w:rsidP="009E4EFD">
      <w:pPr>
        <w:rPr>
          <w:ins w:id="6368" w:author="24.281_CR0250R2_(Rel-18)_enh4MCPTT" w:date="2024-06-26T12:43:00Z"/>
          <w:rFonts w:eastAsia="SimSun"/>
        </w:rPr>
      </w:pPr>
      <w:ins w:id="6369" w:author="24.281_CR0250R2_(Rel-18)_enh4MCPTT" w:date="2024-06-26T12:43:00Z">
        <w:r>
          <w:t xml:space="preserve">Upon receiving a </w:t>
        </w:r>
        <w:r>
          <w:rPr>
            <w:rFonts w:eastAsia="SimSun"/>
          </w:rPr>
          <w:t>S</w:t>
        </w:r>
        <w:r w:rsidRPr="0073469F">
          <w:rPr>
            <w:rFonts w:eastAsia="SimSun"/>
          </w:rPr>
          <w:t xml:space="preserve">IP MESSAGE </w:t>
        </w:r>
        <w:r>
          <w:rPr>
            <w:rFonts w:eastAsia="SimSun"/>
          </w:rPr>
          <w:t>containing a location reporting configuration request from another MCVideo server, the participating MCVideo function:</w:t>
        </w:r>
      </w:ins>
    </w:p>
    <w:p w14:paraId="60579CEE" w14:textId="77777777" w:rsidR="009E4EFD" w:rsidRDefault="009E4EFD" w:rsidP="009E4EFD">
      <w:pPr>
        <w:pStyle w:val="B1"/>
        <w:rPr>
          <w:ins w:id="6370" w:author="24.281_CR0250R2_(Rel-18)_enh4MCPTT" w:date="2024-06-26T12:43:00Z"/>
        </w:rPr>
      </w:pPr>
      <w:ins w:id="6371" w:author="24.281_CR0250R2_(Rel-18)_enh4MCPTT" w:date="2024-06-26T12:43:00Z">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may include a Retry-After header field to the SIP 500 (Server Internal Error) response as specified in IETF RFC 3261 [</w:t>
        </w:r>
        <w:r>
          <w:t>15</w:t>
        </w:r>
        <w:r w:rsidRPr="00A3652A">
          <w:t xml:space="preserve">] and </w:t>
        </w:r>
        <w:r>
          <w:t xml:space="preserve">shall </w:t>
        </w:r>
        <w:r w:rsidRPr="00A3652A">
          <w:t>skip the rest of the steps;</w:t>
        </w:r>
      </w:ins>
    </w:p>
    <w:p w14:paraId="1C2C4DAD" w14:textId="77777777" w:rsidR="009E4EFD" w:rsidRPr="00CB21B8" w:rsidRDefault="009E4EFD" w:rsidP="009E4EFD">
      <w:pPr>
        <w:pStyle w:val="B1"/>
        <w:rPr>
          <w:ins w:id="6372" w:author="24.281_CR0250R2_(Rel-18)_enh4MCPTT" w:date="2024-06-26T12:43:00Z"/>
        </w:rPr>
      </w:pPr>
      <w:ins w:id="6373" w:author="24.281_CR0250R2_(Rel-18)_enh4MCPTT" w:date="2024-06-26T12:43:00Z">
        <w:r w:rsidRPr="00A3652A">
          <w:t>2)</w:t>
        </w:r>
        <w:r w:rsidRPr="0073469F">
          <w:tab/>
        </w:r>
        <w:r>
          <w:t xml:space="preserve">shall use the MCVideo ID present in the &lt;mcvideo-calling-user-id&gt; element of the </w:t>
        </w:r>
        <w:r w:rsidRPr="0073469F">
          <w:t>application/vnd.3gpp.mc</w:t>
        </w:r>
        <w:r>
          <w:t>video-info+xml</w:t>
        </w:r>
        <w:r w:rsidRPr="0073469F">
          <w:t xml:space="preserve"> MIME body</w:t>
        </w:r>
        <w:r>
          <w:t xml:space="preserve"> of the incoming SIP MESSAGE request to determine the MCVideo ID of the requesting user</w:t>
        </w:r>
        <w:r w:rsidRPr="0073469F">
          <w:t>;</w:t>
        </w:r>
      </w:ins>
    </w:p>
    <w:p w14:paraId="6AAC98F2" w14:textId="77777777" w:rsidR="009E4EFD" w:rsidRDefault="009E4EFD" w:rsidP="009E4EFD">
      <w:pPr>
        <w:pStyle w:val="B1"/>
        <w:rPr>
          <w:ins w:id="6374" w:author="24.281_CR0250R2_(Rel-18)_enh4MCPTT" w:date="2024-06-26T12:43:00Z"/>
        </w:rPr>
      </w:pPr>
      <w:ins w:id="6375" w:author="24.281_CR0250R2_(Rel-18)_enh4MCPTT" w:date="2024-06-26T12:43:00Z">
        <w:r>
          <w:t>3)</w:t>
        </w:r>
        <w:r>
          <w:tab/>
          <w:t>shall generate and send a SIP 200 OK response to the SIP MESSAGE request according to 3GPP TS 24.229 [11]; and</w:t>
        </w:r>
      </w:ins>
    </w:p>
    <w:p w14:paraId="7A747778" w14:textId="77777777" w:rsidR="009E4EFD" w:rsidRDefault="009E4EFD" w:rsidP="009E4EFD">
      <w:pPr>
        <w:pStyle w:val="B1"/>
        <w:rPr>
          <w:ins w:id="6376" w:author="24.281_CR0250R2_(Rel-18)_enh4MCPTT" w:date="2024-06-26T12:43:00Z"/>
        </w:rPr>
      </w:pPr>
      <w:ins w:id="6377" w:author="24.281_CR0250R2_(Rel-18)_enh4MCPTT" w:date="2024-06-26T12:43:00Z">
        <w:r>
          <w:t>4)</w:t>
        </w:r>
        <w:r>
          <w:tab/>
          <w:t>for each requested MCVideo client</w:t>
        </w:r>
        <w:r w:rsidRPr="008D1102">
          <w:t xml:space="preserve"> </w:t>
        </w:r>
        <w:r>
          <w:t xml:space="preserve">identified by the "uri"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body</w:t>
        </w:r>
        <w:r>
          <w:rPr>
            <w:lang w:eastAsia="ko-KR"/>
          </w:rPr>
          <w:t>,</w:t>
        </w:r>
        <w:r>
          <w:t xml:space="preserve"> shall perform the following:</w:t>
        </w:r>
      </w:ins>
    </w:p>
    <w:p w14:paraId="61182496" w14:textId="77777777" w:rsidR="009E4EFD" w:rsidRDefault="009E4EFD" w:rsidP="009E4EFD">
      <w:pPr>
        <w:pStyle w:val="B2"/>
        <w:rPr>
          <w:ins w:id="6378" w:author="24.281_CR0250R2_(Rel-18)_enh4MCPTT" w:date="2024-06-26T12:43:00Z"/>
        </w:rPr>
      </w:pPr>
      <w:ins w:id="6379" w:author="24.281_CR0250R2_(Rel-18)_enh4MCPTT" w:date="2024-06-26T12:43:00Z">
        <w:r>
          <w:t>i)</w:t>
        </w:r>
        <w:r>
          <w:tab/>
          <w:t>evaluate if the requested MC user has authorized the requesting MC user to replace or modify the location reporting configuration, and if the authorization was not successful, silently ignore the request and not continue with the remaining steps in this sub clause for this requested MCVideo client; and</w:t>
        </w:r>
      </w:ins>
    </w:p>
    <w:p w14:paraId="76408134" w14:textId="77777777" w:rsidR="009E4EFD" w:rsidRDefault="009E4EFD" w:rsidP="009E4EFD">
      <w:pPr>
        <w:pStyle w:val="NO"/>
        <w:rPr>
          <w:ins w:id="6380" w:author="24.281_CR0250R2_(Rel-18)_enh4MCPTT" w:date="2024-06-26T12:43:00Z"/>
        </w:rPr>
      </w:pPr>
      <w:ins w:id="6381" w:author="24.281_CR0250R2_(Rel-18)_enh4MCPTT" w:date="2024-06-26T12:43:00Z">
        <w:r>
          <w:t>NOTE:</w:t>
        </w:r>
        <w:r>
          <w:tab/>
          <w:t>How the requested MCVideo client authorizes the requesting MC user to replace or modify the location reporting configuration is out of scope of the current specification.</w:t>
        </w:r>
      </w:ins>
    </w:p>
    <w:p w14:paraId="73ECAF6C" w14:textId="0E180DA5" w:rsidR="009E4EFD" w:rsidRDefault="009E4EFD" w:rsidP="009E4EFD">
      <w:pPr>
        <w:pStyle w:val="B2"/>
      </w:pPr>
      <w:ins w:id="6382" w:author="24.281_CR0250R2_(Rel-18)_enh4MCPTT" w:date="2024-06-26T12:43:00Z">
        <w:r>
          <w:t>ii)</w:t>
        </w:r>
        <w:r>
          <w:tab/>
          <w:t>proceed further as specified in clause 18.2.2, for the requested MCVideo client.</w:t>
        </w:r>
      </w:ins>
    </w:p>
    <w:p w14:paraId="4905A714" w14:textId="2C63BE91" w:rsidR="00D80019" w:rsidRDefault="00D80019" w:rsidP="00F1630B">
      <w:pPr>
        <w:pStyle w:val="Heading3"/>
        <w:rPr>
          <w:noProof/>
        </w:rPr>
      </w:pPr>
      <w:bookmarkStart w:id="6383" w:name="_CR18_2_3"/>
      <w:bookmarkStart w:id="6384" w:name="_Toc20153110"/>
      <w:bookmarkStart w:id="6385" w:name="_Toc27495775"/>
      <w:bookmarkStart w:id="6386" w:name="_Toc36109243"/>
      <w:bookmarkStart w:id="6387" w:name="_Toc45195031"/>
      <w:bookmarkStart w:id="6388" w:name="_Toc162945865"/>
      <w:bookmarkEnd w:id="6383"/>
      <w:r w:rsidRPr="0073469F">
        <w:rPr>
          <w:noProof/>
        </w:rPr>
        <w:t>1</w:t>
      </w:r>
      <w:r>
        <w:rPr>
          <w:noProof/>
        </w:rPr>
        <w:t>8</w:t>
      </w:r>
      <w:r w:rsidRPr="0073469F">
        <w:rPr>
          <w:noProof/>
        </w:rPr>
        <w:t>.2.3</w:t>
      </w:r>
      <w:r w:rsidRPr="0073469F">
        <w:rPr>
          <w:noProof/>
        </w:rPr>
        <w:tab/>
        <w:t>Location information request</w:t>
      </w:r>
      <w:bookmarkEnd w:id="6384"/>
      <w:bookmarkEnd w:id="6385"/>
      <w:bookmarkEnd w:id="6386"/>
      <w:bookmarkEnd w:id="6387"/>
      <w:bookmarkEnd w:id="6388"/>
    </w:p>
    <w:p w14:paraId="0CABEA7B" w14:textId="02790B28" w:rsidR="002A5E27" w:rsidRPr="002A5E27" w:rsidRDefault="002A5E27" w:rsidP="002A5E27">
      <w:pPr>
        <w:pStyle w:val="Heading4"/>
        <w:overflowPunct/>
        <w:autoSpaceDE/>
        <w:autoSpaceDN/>
        <w:adjustRightInd/>
        <w:textAlignment w:val="auto"/>
      </w:pPr>
      <w:bookmarkStart w:id="6389" w:name="_Toc162945866"/>
      <w:r>
        <w:rPr>
          <w:lang w:eastAsia="en-US"/>
        </w:rPr>
        <w:t>18.2.3.1</w:t>
      </w:r>
      <w:r>
        <w:rPr>
          <w:lang w:eastAsia="en-US"/>
        </w:rPr>
        <w:tab/>
        <w:t>Location information request to MCVideo client</w:t>
      </w:r>
      <w:bookmarkEnd w:id="6389"/>
    </w:p>
    <w:p w14:paraId="78E793E9" w14:textId="77777777" w:rsidR="00D80019" w:rsidRPr="0073469F" w:rsidRDefault="00D80019" w:rsidP="00D80019">
      <w:r w:rsidRPr="0073469F">
        <w:t xml:space="preserve">If the participating </w:t>
      </w:r>
      <w:r>
        <w:t>MCVideo</w:t>
      </w:r>
      <w:r w:rsidRPr="0073469F">
        <w:t xml:space="preserve"> function needs to request the </w:t>
      </w:r>
      <w:r>
        <w:t>MCVideo</w:t>
      </w:r>
      <w:r w:rsidRPr="0073469F">
        <w:t xml:space="preserve"> client to report its location, the participating </w:t>
      </w:r>
      <w:r>
        <w:t>MCVideo</w:t>
      </w:r>
      <w:r w:rsidRPr="0073469F">
        <w:t xml:space="preserve"> functions shall generate a SIP MESSAGE request in accordance with 3GPP TS 24.229 </w:t>
      </w:r>
      <w:r>
        <w:t>[11]</w:t>
      </w:r>
      <w:r w:rsidRPr="0073469F">
        <w:t xml:space="preserve"> and </w:t>
      </w:r>
      <w:r w:rsidRPr="0073469F">
        <w:rPr>
          <w:lang w:eastAsia="ko-KR"/>
        </w:rPr>
        <w:t>IETF RFC 3428 </w:t>
      </w:r>
      <w:r>
        <w:rPr>
          <w:lang w:eastAsia="ko-KR"/>
        </w:rPr>
        <w:t>[17]</w:t>
      </w:r>
      <w:r w:rsidRPr="0073469F">
        <w:t xml:space="preserve">. The participating </w:t>
      </w:r>
      <w:r>
        <w:t>MCVideo</w:t>
      </w:r>
      <w:r w:rsidRPr="0073469F">
        <w:t xml:space="preserve"> function:</w:t>
      </w:r>
    </w:p>
    <w:p w14:paraId="67225631" w14:textId="77777777" w:rsidR="00D80019" w:rsidRPr="0073469F" w:rsidRDefault="00D80019" w:rsidP="00D80019">
      <w:pPr>
        <w:pStyle w:val="B1"/>
      </w:pPr>
      <w:r w:rsidRPr="0073469F">
        <w:t>1)</w:t>
      </w:r>
      <w:r w:rsidRPr="0073469F">
        <w:tab/>
        <w:t xml:space="preserve">shall include a Request-URI set to the URI </w:t>
      </w:r>
      <w:r w:rsidR="002176B8">
        <w:t>corresponding to</w:t>
      </w:r>
      <w:r w:rsidRPr="0073469F">
        <w:t xml:space="preserve"> the </w:t>
      </w:r>
      <w:r w:rsidR="002176B8">
        <w:t>identity of</w:t>
      </w:r>
      <w:r w:rsidRPr="0073469F">
        <w:t xml:space="preserve"> the </w:t>
      </w:r>
      <w:r w:rsidR="002176B8">
        <w:t>MCVideo client</w:t>
      </w:r>
      <w:r w:rsidRPr="0073469F">
        <w:t>;</w:t>
      </w:r>
    </w:p>
    <w:p w14:paraId="2B517C14" w14:textId="77777777" w:rsidR="00D80019" w:rsidRPr="0073469F" w:rsidRDefault="00D80019" w:rsidP="00D80019">
      <w:pPr>
        <w:pStyle w:val="B1"/>
      </w:pPr>
      <w:r w:rsidRPr="0073469F">
        <w:t>2)</w:t>
      </w:r>
      <w:r w:rsidRPr="0073469F">
        <w:tab/>
        <w:t xml:space="preserve">shall include an </w:t>
      </w:r>
      <w:r w:rsidRPr="0073469F">
        <w:rPr>
          <w:lang w:eastAsia="ko-KR"/>
        </w:rPr>
        <w:t>Accept-Contact header field with the media feature tag g.3gpp.icsi-ref set to the value "urn:urn-7:3gpp-service.ims.icsi.</w:t>
      </w:r>
      <w:r>
        <w:rPr>
          <w:lang w:eastAsia="ko-KR"/>
        </w:rPr>
        <w:t>mcvideo</w:t>
      </w:r>
      <w:r w:rsidRPr="0073469F">
        <w:rPr>
          <w:lang w:eastAsia="ko-KR"/>
        </w:rPr>
        <w:t>" along with parameters "require" and "explicit" in accordance with IETF RFC 3841 </w:t>
      </w:r>
      <w:r>
        <w:rPr>
          <w:lang w:eastAsia="ko-KR"/>
        </w:rPr>
        <w:t>[20]</w:t>
      </w:r>
      <w:r w:rsidRPr="0073469F">
        <w:rPr>
          <w:lang w:eastAsia="ko-KR"/>
        </w:rPr>
        <w:t>;</w:t>
      </w:r>
    </w:p>
    <w:p w14:paraId="7011E2C7" w14:textId="77777777" w:rsidR="00D80019" w:rsidRDefault="00D80019" w:rsidP="00D80019">
      <w:pPr>
        <w:pStyle w:val="B1"/>
      </w:pPr>
      <w:r>
        <w:rPr>
          <w:lang w:eastAsia="ko-KR"/>
        </w:rPr>
        <w:t>3)</w:t>
      </w:r>
      <w:r>
        <w:rPr>
          <w:lang w:eastAsia="ko-KR"/>
        </w:rPr>
        <w:tab/>
        <w:t xml:space="preserve">shall include </w:t>
      </w:r>
      <w:r>
        <w:t xml:space="preserve">an </w:t>
      </w:r>
      <w:r w:rsidRPr="00914A55">
        <w:t>application/</w:t>
      </w:r>
      <w:r w:rsidRPr="0073469F">
        <w:t>vnd.3gpp.</w:t>
      </w:r>
      <w:r>
        <w:t>mcvideo</w:t>
      </w:r>
      <w:r w:rsidRPr="0073469F">
        <w:t>-info+xml</w:t>
      </w:r>
      <w:r>
        <w:t xml:space="preserve"> </w:t>
      </w:r>
      <w:r w:rsidRPr="00914A55">
        <w:t>MIME body</w:t>
      </w:r>
      <w:r>
        <w:t xml:space="preserve"> with an &lt;mcvideo-request-uri&gt; element containing the MCVideo ID</w:t>
      </w:r>
      <w:r w:rsidRPr="00914A55">
        <w:t xml:space="preserve"> </w:t>
      </w:r>
      <w:r w:rsidRPr="0073469F">
        <w:rPr>
          <w:lang w:eastAsia="ko-KR"/>
        </w:rPr>
        <w:t xml:space="preserve">of the </w:t>
      </w:r>
      <w:r>
        <w:rPr>
          <w:lang w:eastAsia="ko-KR"/>
        </w:rPr>
        <w:t>MCVideo</w:t>
      </w:r>
      <w:r w:rsidRPr="0073469F">
        <w:rPr>
          <w:lang w:eastAsia="ko-KR"/>
        </w:rPr>
        <w:t xml:space="preserve"> user</w:t>
      </w:r>
      <w:r>
        <w:rPr>
          <w:lang w:eastAsia="ko-KR"/>
        </w:rPr>
        <w:t>;</w:t>
      </w:r>
    </w:p>
    <w:p w14:paraId="7935F27D" w14:textId="77777777" w:rsidR="00D80019" w:rsidRPr="0073469F" w:rsidRDefault="00D80019" w:rsidP="00D80019">
      <w:pPr>
        <w:pStyle w:val="B1"/>
      </w:pPr>
      <w:r>
        <w:t>4)</w:t>
      </w:r>
      <w:r>
        <w:tab/>
        <w:t xml:space="preserve">shall include an </w:t>
      </w:r>
      <w:r w:rsidRPr="0073469F">
        <w:t>application/vnd.3gpp.</w:t>
      </w:r>
      <w:r>
        <w:t>mcvideo</w:t>
      </w:r>
      <w:r w:rsidRPr="0073469F">
        <w:t>-location-info+xml</w:t>
      </w:r>
      <w:r>
        <w:t xml:space="preserve"> MIME body with</w:t>
      </w:r>
      <w:r w:rsidRPr="00BE0FBD">
        <w:t xml:space="preserve"> </w:t>
      </w:r>
      <w:r>
        <w:t>a</w:t>
      </w:r>
      <w:r w:rsidRPr="0073469F">
        <w:t xml:space="preserve"> &lt;</w:t>
      </w:r>
      <w:r>
        <w:t>Request</w:t>
      </w:r>
      <w:r w:rsidRPr="0073469F">
        <w:t>&gt; element contained in the &lt;location-info&gt; root element</w:t>
      </w:r>
      <w:r>
        <w:t>;</w:t>
      </w:r>
    </w:p>
    <w:p w14:paraId="25A48B8A" w14:textId="77777777" w:rsidR="00D80019" w:rsidRPr="0073469F" w:rsidRDefault="00D80019" w:rsidP="00D80019">
      <w:pPr>
        <w:pStyle w:val="B1"/>
        <w:rPr>
          <w:lang w:eastAsia="ko-KR"/>
        </w:rPr>
      </w:pPr>
      <w:r>
        <w:rPr>
          <w:lang w:eastAsia="ko-KR"/>
        </w:rPr>
        <w:t>5</w:t>
      </w:r>
      <w:r w:rsidRPr="00BE0FBD">
        <w:rPr>
          <w:lang w:eastAsia="ko-KR"/>
        </w:rPr>
        <w:t>)</w:t>
      </w:r>
      <w:r w:rsidRPr="00BE0FBD">
        <w:rPr>
          <w:lang w:eastAsia="ko-KR"/>
        </w:rPr>
        <w:tab/>
        <w:t>shall include a P-Asserted-Service header field with the value "urn:urn-7:3gpp-service.ims.icsi.</w:t>
      </w:r>
      <w:r>
        <w:rPr>
          <w:lang w:eastAsia="ko-KR"/>
        </w:rPr>
        <w:t>mcvideo"; and</w:t>
      </w:r>
    </w:p>
    <w:p w14:paraId="3489F6CA" w14:textId="77777777" w:rsidR="00D80019" w:rsidRDefault="00D80019" w:rsidP="00D80019">
      <w:pPr>
        <w:pStyle w:val="B1"/>
      </w:pPr>
      <w:r>
        <w:t>6)</w:t>
      </w:r>
      <w:r>
        <w:tab/>
      </w:r>
      <w:r w:rsidRPr="0073469F">
        <w:rPr>
          <w:lang w:eastAsia="ko-KR"/>
        </w:rPr>
        <w:t>shall send the SIP MESSAGE request as specified in 3GPP TS</w:t>
      </w:r>
      <w:r w:rsidRPr="0073469F">
        <w:t> 24.229 </w:t>
      </w:r>
      <w:r>
        <w:t>[11]</w:t>
      </w:r>
      <w:r w:rsidRPr="0073469F">
        <w:t>.</w:t>
      </w:r>
    </w:p>
    <w:p w14:paraId="1F4212CD" w14:textId="77777777" w:rsidR="002A5E27" w:rsidRPr="00CE38A6" w:rsidRDefault="002A5E27" w:rsidP="002A5E27">
      <w:pPr>
        <w:pStyle w:val="Heading4"/>
      </w:pPr>
      <w:bookmarkStart w:id="6390" w:name="_Toc162945867"/>
      <w:r>
        <w:lastRenderedPageBreak/>
        <w:t>18.2.3.2</w:t>
      </w:r>
      <w:r>
        <w:tab/>
        <w:t>Location information request from authorized MCVideo client</w:t>
      </w:r>
      <w:bookmarkEnd w:id="6390"/>
    </w:p>
    <w:p w14:paraId="44D7F593" w14:textId="77777777" w:rsidR="002A5E27" w:rsidRPr="00A3652A" w:rsidRDefault="002A5E27" w:rsidP="002A5E27">
      <w:pPr>
        <w:rPr>
          <w:rFonts w:eastAsia="SimSun"/>
        </w:rPr>
      </w:pPr>
      <w:r>
        <w:t xml:space="preserve">Upon receiving a </w:t>
      </w:r>
      <w:r>
        <w:rPr>
          <w:rFonts w:eastAsia="SimSun"/>
        </w:rPr>
        <w:t>S</w:t>
      </w:r>
      <w:r w:rsidRPr="0073469F">
        <w:rPr>
          <w:rFonts w:eastAsia="SimSun"/>
        </w:rPr>
        <w:t xml:space="preserve">IP MESSAGE </w:t>
      </w:r>
      <w:r>
        <w:rPr>
          <w:rFonts w:eastAsia="SimSun"/>
        </w:rPr>
        <w:t>containing a location information request from an MCVideo client, the participating MCVideo function:</w:t>
      </w:r>
    </w:p>
    <w:p w14:paraId="2BF4DD99" w14:textId="187806B8" w:rsidR="002A5E27" w:rsidRDefault="002A5E27" w:rsidP="002A5E27">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may include a Retry-After header field to the SIP 500 (Server Internal Error) response as specified in IETF RFC 3261 [</w:t>
      </w:r>
      <w:ins w:id="6391" w:author="24.281_CR0251R1_(Rel-18)_enh4MCPTT" w:date="2024-06-24T21:06:00Z">
        <w:r w:rsidR="00856465">
          <w:t>15</w:t>
        </w:r>
      </w:ins>
      <w:del w:id="6392" w:author="24.281_CR0251R1_(Rel-18)_enh4MCPTT" w:date="2024-06-24T21:06:00Z">
        <w:r w:rsidRPr="00A3652A" w:rsidDel="00856465">
          <w:delText>24</w:delText>
        </w:r>
      </w:del>
      <w:r w:rsidRPr="00A3652A">
        <w:t xml:space="preserve">] and </w:t>
      </w:r>
      <w:r>
        <w:t xml:space="preserve">shall </w:t>
      </w:r>
      <w:r w:rsidRPr="00A3652A">
        <w:t>skip the rest of the steps;</w:t>
      </w:r>
    </w:p>
    <w:p w14:paraId="6BE5FE36" w14:textId="77777777" w:rsidR="002A5E27" w:rsidRPr="00CB21B8" w:rsidRDefault="002A5E27" w:rsidP="002A5E27">
      <w:pPr>
        <w:pStyle w:val="B1"/>
      </w:pPr>
      <w:r w:rsidRPr="00A3652A">
        <w:t>2)</w:t>
      </w:r>
      <w:r w:rsidRPr="0073469F">
        <w:tab/>
        <w:t>shall determine the MC</w:t>
      </w:r>
      <w:r>
        <w:rPr>
          <w:rFonts w:eastAsia="SimSun"/>
        </w:rPr>
        <w:t>Video</w:t>
      </w:r>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p>
    <w:p w14:paraId="71565054" w14:textId="77777777" w:rsidR="002A5E27" w:rsidRDefault="002A5E27" w:rsidP="002A5E27">
      <w:pPr>
        <w:pStyle w:val="NO"/>
      </w:pPr>
      <w:r>
        <w:t>NOTE 1:</w:t>
      </w:r>
      <w:r>
        <w:tab/>
        <w:t>The MC</w:t>
      </w:r>
      <w:r>
        <w:rPr>
          <w:rFonts w:eastAsia="SimSun"/>
        </w:rPr>
        <w:t>Video</w:t>
      </w:r>
      <w:r>
        <w:t xml:space="preserve"> ID of the requesting user is bound to the public user identity at the time of service authorisation, as documented in clause 7.3.</w:t>
      </w:r>
    </w:p>
    <w:p w14:paraId="1754AA51" w14:textId="77777777" w:rsidR="002A5E27" w:rsidRPr="00A42E5A" w:rsidRDefault="002A5E27" w:rsidP="002A5E27">
      <w:pPr>
        <w:pStyle w:val="B1"/>
      </w:pPr>
      <w:r>
        <w:t>3)</w:t>
      </w:r>
      <w:r>
        <w:tab/>
        <w:t>if the participating MC</w:t>
      </w:r>
      <w:r>
        <w:rPr>
          <w:rFonts w:eastAsia="SimSun"/>
        </w:rPr>
        <w:t>Video</w:t>
      </w:r>
      <w:r>
        <w:t xml:space="preserve"> function cannot find a binding between the public user identity and an MC</w:t>
      </w:r>
      <w:r>
        <w:rPr>
          <w:rFonts w:eastAsia="SimSun"/>
        </w:rPr>
        <w:t>Video</w:t>
      </w:r>
      <w:r>
        <w:t xml:space="preserve"> ID or if the validity period of an existing binding has expired, then the participating MC</w:t>
      </w:r>
      <w:r>
        <w:rPr>
          <w:rFonts w:eastAsia="SimSun"/>
        </w:rPr>
        <w:t>Video</w:t>
      </w:r>
      <w:r>
        <w:t xml:space="preserve"> function shall reject the </w:t>
      </w:r>
      <w:r w:rsidRPr="00A47314">
        <w:t xml:space="preserve">SIP </w:t>
      </w:r>
      <w: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2616AC63" w14:textId="67A3E2E8" w:rsidR="002A5E27" w:rsidRDefault="002A5E27" w:rsidP="002A5E27">
      <w:pPr>
        <w:pStyle w:val="B1"/>
      </w:pPr>
      <w:r>
        <w:t>4)</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ins w:id="6393" w:author="24.281_CR0256R1_(Rel-18)_enh4MCPTT" w:date="2024-06-24T20:58:00Z">
        <w:r w:rsidR="00AB5917">
          <w:t xml:space="preserve">191 </w:t>
        </w:r>
      </w:ins>
      <w:del w:id="6394" w:author="24.281_CR0256R1_(Rel-18)_enh4MCPTT" w:date="2024-06-24T20:58:00Z">
        <w:r w:rsidRPr="005C045F" w:rsidDel="00AB5917">
          <w:rPr>
            <w:highlight w:val="yellow"/>
          </w:rPr>
          <w:delText>aaa</w:delText>
        </w:r>
        <w:r w:rsidRPr="007955BF" w:rsidDel="00AB5917">
          <w:delText xml:space="preserve"> </w:delText>
        </w:r>
      </w:del>
      <w:ins w:id="6395" w:author="24.281_CR0256R1_(Rel-18)_enh4MCPTT" w:date="2024-06-24T20:58:00Z">
        <w:r w:rsidR="00AB5917">
          <w:t>i</w:t>
        </w:r>
      </w:ins>
      <w:del w:id="6396" w:author="24.281_CR0256R1_(Rel-18)_enh4MCPTT" w:date="2024-06-24T20:58:00Z">
        <w:r w:rsidDel="00AB5917">
          <w:delText>I</w:delText>
        </w:r>
      </w:del>
      <w:r>
        <w:t>nvalid location request target client list</w:t>
      </w:r>
      <w:r w:rsidDel="002D703A">
        <w:t xml:space="preserve"> </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4EE005F7" w14:textId="435843CA" w:rsidR="002A5E27" w:rsidRDefault="002A5E27" w:rsidP="002A5E27">
      <w:pPr>
        <w:pStyle w:val="B1"/>
      </w:pPr>
      <w:r>
        <w:t>5)</w:t>
      </w:r>
      <w:r>
        <w:tab/>
        <w:t xml:space="preserve">shall check if the MC user is authorized to send a location information request and if the MC user is not authorized, reject the SIP MESSAGE request with a SIP 403 (Forbidden) response including a warning text set to </w:t>
      </w:r>
      <w:r w:rsidRPr="00AB5917">
        <w:t>"</w:t>
      </w:r>
      <w:ins w:id="6397" w:author="24.281_CR0256R1_(Rel-18)_enh4MCPTT" w:date="2024-06-24T20:58:00Z">
        <w:r w:rsidR="00AB5917" w:rsidRPr="00AB5917">
          <w:t>192</w:t>
        </w:r>
      </w:ins>
      <w:del w:id="6398" w:author="24.281_CR0256R1_(Rel-18)_enh4MCPTT" w:date="2024-06-24T20:58:00Z">
        <w:r w:rsidRPr="00AB5917" w:rsidDel="00AB5917">
          <w:delText>bbb</w:delText>
        </w:r>
      </w:del>
      <w:r>
        <w:t xml:space="preserve"> user not authorized to request location information" </w:t>
      </w:r>
      <w:r w:rsidRPr="0073469F">
        <w:t xml:space="preserve">in a Warning header field as specified in </w:t>
      </w:r>
      <w:r>
        <w:t>clause</w:t>
      </w:r>
      <w:r w:rsidRPr="0073469F">
        <w:t xml:space="preserve"> 4.4, </w:t>
      </w:r>
      <w:r>
        <w:t xml:space="preserve">and shall not </w:t>
      </w:r>
      <w:r w:rsidRPr="0073469F">
        <w:t xml:space="preserve">continue </w:t>
      </w:r>
      <w:r>
        <w:t>with the rest of the steps;</w:t>
      </w:r>
    </w:p>
    <w:p w14:paraId="0351B0D2" w14:textId="77777777" w:rsidR="002A5E27" w:rsidRDefault="002A5E27" w:rsidP="002A5E27">
      <w:pPr>
        <w:pStyle w:val="NO"/>
      </w:pPr>
      <w:bookmarkStart w:id="6399" w:name="_Hlk154040151"/>
      <w:r>
        <w:t>NOTE 2: How the participating function determine if the MC user is authorized to send location information request is out of scope of th</w:t>
      </w:r>
      <w:bookmarkEnd w:id="6399"/>
      <w:r>
        <w:t>e current specification.</w:t>
      </w:r>
    </w:p>
    <w:p w14:paraId="6FF924D4" w14:textId="331D9C9E" w:rsidR="002A5E27" w:rsidRDefault="002A5E27" w:rsidP="002A5E27">
      <w:pPr>
        <w:pStyle w:val="B1"/>
      </w:pPr>
      <w:r>
        <w:t>6)</w:t>
      </w:r>
      <w:r>
        <w:tab/>
        <w:t>shall generate and send a SIP 200 OK response to the SIP MESSAGE request according to 3GPP TS 24.229 [</w:t>
      </w:r>
      <w:ins w:id="6400" w:author="24.281_CR0251R1_(Rel-18)_enh4MCPTT" w:date="2024-06-24T21:06:00Z">
        <w:r w:rsidR="00856465">
          <w:t>11</w:t>
        </w:r>
      </w:ins>
      <w:del w:id="6401" w:author="24.281_CR0251R1_(Rel-18)_enh4MCPTT" w:date="2024-06-24T21:06:00Z">
        <w:r w:rsidDel="00856465">
          <w:delText>4</w:delText>
        </w:r>
      </w:del>
      <w:r>
        <w:t>]; and</w:t>
      </w:r>
    </w:p>
    <w:p w14:paraId="2ED4592D" w14:textId="77777777" w:rsidR="00AB5917" w:rsidRDefault="002A5E27" w:rsidP="00AB5917">
      <w:pPr>
        <w:pStyle w:val="B1"/>
        <w:rPr>
          <w:ins w:id="6402" w:author="24.281_CR0256R1_(Rel-18)_enh4MCPTT" w:date="2024-06-24T20:58:00Z"/>
        </w:rPr>
      </w:pPr>
      <w:r>
        <w:t>7)</w:t>
      </w:r>
      <w:r>
        <w:tab/>
      </w:r>
      <w:ins w:id="6403" w:author="24.281_CR0256R1_(Rel-18)_enh4MCPTT" w:date="2024-06-24T20:58:00Z">
        <w:r w:rsidR="00AB5917">
          <w:t>shall determine the lists of MCVideo clients for which location information is being requested by the following:</w:t>
        </w:r>
      </w:ins>
    </w:p>
    <w:p w14:paraId="236DF13C" w14:textId="77777777" w:rsidR="00AB5917" w:rsidRDefault="00AB5917" w:rsidP="00AB5917">
      <w:pPr>
        <w:pStyle w:val="B2"/>
        <w:rPr>
          <w:ins w:id="6404" w:author="24.281_CR0256R1_(Rel-18)_enh4MCPTT" w:date="2024-06-24T20:58:00Z"/>
        </w:rPr>
      </w:pPr>
      <w:ins w:id="6405" w:author="24.281_CR0256R1_(Rel-18)_enh4MCPTT" w:date="2024-06-24T20:58:00Z">
        <w:r>
          <w:t>a) determine as being requested each MCVideo client identified by the "uri" attributes of each &lt;entry&gt; element of the &lt;list&gt; element of the &lt;resource-list&gt; element of the application/resource-lists+xml MIME body; or</w:t>
        </w:r>
      </w:ins>
    </w:p>
    <w:p w14:paraId="5DA08A68" w14:textId="77777777" w:rsidR="00AB5917" w:rsidRDefault="00AB5917" w:rsidP="00AB5917">
      <w:pPr>
        <w:pStyle w:val="B1"/>
        <w:rPr>
          <w:ins w:id="6406" w:author="24.281_CR0256R1_(Rel-18)_enh4MCPTT" w:date="2024-06-24T20:58:00Z"/>
          <w:lang w:eastAsia="ko-KR"/>
        </w:rPr>
      </w:pPr>
      <w:ins w:id="6407" w:author="24.281_CR0256R1_(Rel-18)_enh4MCPTT" w:date="2024-06-24T20:58:00Z">
        <w:r>
          <w:t>b) determine as being requested each MCVideo client that has activated the functional alias provided by the &lt;location-of-</w:t>
        </w:r>
        <w:r w:rsidRPr="00D673A5">
          <w:t>functional</w:t>
        </w:r>
        <w:r>
          <w:t>-</w:t>
        </w:r>
        <w:r w:rsidRPr="00D673A5">
          <w:t>alias-URI</w:t>
        </w:r>
        <w:r>
          <w:t>&gt;</w:t>
        </w:r>
        <w:r w:rsidRPr="00D673A5">
          <w:t xml:space="preserve"> element</w:t>
        </w:r>
        <w:r>
          <w:t xml:space="preserve"> </w:t>
        </w:r>
        <w:r>
          <w:rPr>
            <w:lang w:eastAsia="ko-KR"/>
          </w:rPr>
          <w:t xml:space="preserve">into </w:t>
        </w:r>
        <w:r>
          <w:t xml:space="preserve">the &lt;anyExt&gt; element of </w:t>
        </w:r>
        <w:r>
          <w:rPr>
            <w:lang w:eastAsia="ko-KR"/>
          </w:rPr>
          <w:t xml:space="preserve">the </w:t>
        </w:r>
        <w:r w:rsidRPr="00B66FF5">
          <w:rPr>
            <w:lang w:eastAsia="ko-KR"/>
          </w:rPr>
          <w:t>&lt;mc</w:t>
        </w:r>
        <w:r>
          <w:rPr>
            <w:lang w:eastAsia="ko-KR"/>
          </w:rPr>
          <w:t>video</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video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video</w:t>
        </w:r>
        <w:r w:rsidRPr="00B66FF5">
          <w:rPr>
            <w:lang w:eastAsia="ko-KR"/>
          </w:rPr>
          <w:t>-info+xml MIME body</w:t>
        </w:r>
        <w:r>
          <w:rPr>
            <w:lang w:eastAsia="ko-KR"/>
          </w:rPr>
          <w:t xml:space="preserve"> and utilize the f</w:t>
        </w:r>
        <w:r w:rsidRPr="00BB31EF">
          <w:rPr>
            <w:lang w:eastAsia="ko-KR"/>
          </w:rPr>
          <w:t>unctional alias status determination from MC</w:t>
        </w:r>
        <w:r>
          <w:rPr>
            <w:lang w:eastAsia="ko-KR"/>
          </w:rPr>
          <w:t>Video</w:t>
        </w:r>
        <w:r w:rsidRPr="00BB31EF">
          <w:rPr>
            <w:lang w:eastAsia="ko-KR"/>
          </w:rPr>
          <w:t xml:space="preserve"> server owning functional alias</w:t>
        </w:r>
        <w:r>
          <w:rPr>
            <w:lang w:eastAsia="ko-KR"/>
          </w:rPr>
          <w:t xml:space="preserve"> procedure in clause 20</w:t>
        </w:r>
        <w:r w:rsidRPr="00BB31EF">
          <w:rPr>
            <w:lang w:eastAsia="ko-KR"/>
          </w:rPr>
          <w:t>.2.2.2.7</w:t>
        </w:r>
        <w:r>
          <w:rPr>
            <w:lang w:eastAsia="ko-KR"/>
          </w:rPr>
          <w:t xml:space="preserve">. </w:t>
        </w:r>
      </w:ins>
    </w:p>
    <w:p w14:paraId="4406D03B" w14:textId="2D5383F0" w:rsidR="002A5E27" w:rsidRDefault="00AB5917" w:rsidP="00AB5917">
      <w:pPr>
        <w:pStyle w:val="B1"/>
      </w:pPr>
      <w:ins w:id="6408" w:author="24.281_CR0256R1_(Rel-18)_enh4MCPTT" w:date="2024-06-24T20:59:00Z">
        <w:r>
          <w:t>7A)</w:t>
        </w:r>
        <w:r>
          <w:tab/>
          <w:t xml:space="preserve">for each requested MCVideo client determined in the step 7 </w:t>
        </w:r>
        <w:del w:id="6409" w:author="Ericsson" w:date="2024-04-06T12:06:00Z">
          <w:r w:rsidDel="00200FCA">
            <w:delText xml:space="preserve">identified by the "uri" attribute of each &lt;entry&gt; element </w:delText>
          </w:r>
          <w:r w:rsidDel="00200FCA">
            <w:rPr>
              <w:lang w:eastAsia="ko-KR"/>
            </w:rPr>
            <w:delText>of a &lt;list&gt; element of the &lt;resource-lists&gt;</w:delText>
          </w:r>
          <w:r w:rsidDel="00200FCA">
            <w:delText xml:space="preserve"> </w:delText>
          </w:r>
          <w:r w:rsidDel="00200FCA">
            <w:rPr>
              <w:lang w:eastAsia="ko-KR"/>
            </w:rPr>
            <w:delText>element</w:delText>
          </w:r>
          <w:r w:rsidDel="00200FCA">
            <w:delText xml:space="preserve"> of </w:delText>
          </w:r>
          <w:r w:rsidDel="00200FCA">
            <w:rPr>
              <w:lang w:eastAsia="ko-KR"/>
            </w:rPr>
            <w:delText xml:space="preserve">an </w:delText>
          </w:r>
          <w:r w:rsidDel="00200FCA">
            <w:delText xml:space="preserve">application/resource-lists+xml </w:delText>
          </w:r>
          <w:r w:rsidDel="00200FCA">
            <w:rPr>
              <w:lang w:eastAsia="ko-KR"/>
            </w:rPr>
            <w:delText>MIME body</w:delText>
          </w:r>
          <w:r w:rsidDel="00200FCA">
            <w:delText xml:space="preserve"> shall </w:delText>
          </w:r>
        </w:del>
        <w:r>
          <w:t>perform the following:</w:t>
        </w:r>
      </w:ins>
      <w:del w:id="6410" w:author="24.281_CR0256R1_(Rel-18)_enh4MCPTT" w:date="2024-06-24T20:59:00Z">
        <w:r w:rsidR="002A5E27" w:rsidDel="00AB5917">
          <w:delText>for each requested MCVideo client</w:delText>
        </w:r>
        <w:r w:rsidR="002A5E27" w:rsidRPr="008D1102" w:rsidDel="00AB5917">
          <w:delText xml:space="preserve"> </w:delText>
        </w:r>
        <w:r w:rsidR="002A5E27" w:rsidDel="00AB5917">
          <w:delText xml:space="preserve">identified by the "uri" attribute of each &lt;entry&gt; </w:delText>
        </w:r>
        <w:r w:rsidR="002A5E27" w:rsidRPr="008F24DA" w:rsidDel="00AB5917">
          <w:delText xml:space="preserve">element </w:delText>
        </w:r>
        <w:r w:rsidR="002A5E27" w:rsidRPr="008F24DA" w:rsidDel="00AB5917">
          <w:rPr>
            <w:lang w:eastAsia="ko-KR"/>
          </w:rPr>
          <w:delText>of a &lt;list&gt; element of the &lt;resource-lists&gt;</w:delText>
        </w:r>
        <w:r w:rsidR="002A5E27" w:rsidDel="00AB5917">
          <w:delText xml:space="preserve"> </w:delText>
        </w:r>
        <w:r w:rsidR="002A5E27" w:rsidRPr="008F24DA" w:rsidDel="00AB5917">
          <w:rPr>
            <w:lang w:eastAsia="ko-KR"/>
          </w:rPr>
          <w:delText>element</w:delText>
        </w:r>
        <w:r w:rsidR="002A5E27" w:rsidRPr="00372439" w:rsidDel="00AB5917">
          <w:delText xml:space="preserve"> </w:delText>
        </w:r>
        <w:r w:rsidR="002A5E27" w:rsidDel="00AB5917">
          <w:delText xml:space="preserve">of </w:delText>
        </w:r>
        <w:r w:rsidR="002A5E27" w:rsidDel="00AB5917">
          <w:rPr>
            <w:lang w:eastAsia="ko-KR"/>
          </w:rPr>
          <w:delText xml:space="preserve">an </w:delText>
        </w:r>
        <w:r w:rsidR="002A5E27" w:rsidDel="00AB5917">
          <w:delText xml:space="preserve">application/resource-lists+xml </w:delText>
        </w:r>
        <w:r w:rsidR="002A5E27" w:rsidDel="00AB5917">
          <w:rPr>
            <w:lang w:eastAsia="ko-KR"/>
          </w:rPr>
          <w:delText xml:space="preserve">MIME </w:delText>
        </w:r>
        <w:r w:rsidR="002A5E27" w:rsidRPr="00711955" w:rsidDel="00AB5917">
          <w:rPr>
            <w:lang w:eastAsia="ko-KR"/>
          </w:rPr>
          <w:delText>body</w:delText>
        </w:r>
        <w:r w:rsidR="002A5E27" w:rsidDel="00AB5917">
          <w:delText xml:space="preserve"> shall perform the following:</w:delText>
        </w:r>
      </w:del>
    </w:p>
    <w:p w14:paraId="546F3189" w14:textId="012EED13" w:rsidR="002A5E27" w:rsidRDefault="002A5E27" w:rsidP="002A5E27">
      <w:pPr>
        <w:pStyle w:val="B2"/>
      </w:pPr>
      <w:r>
        <w:t>a)</w:t>
      </w:r>
      <w:r>
        <w:tab/>
        <w:t xml:space="preserve">if the requested MCVideo client location information is not managed by the current participating function, </w:t>
      </w:r>
      <w:r w:rsidRPr="00A3652A">
        <w:t>determine the public service identit</w:t>
      </w:r>
      <w:r>
        <w:t>y</w:t>
      </w:r>
      <w:r w:rsidRPr="00A3652A">
        <w:t xml:space="preserve"> of the </w:t>
      </w:r>
      <w:r>
        <w:t>participating</w:t>
      </w:r>
      <w:r w:rsidRPr="00A3652A">
        <w:t xml:space="preserve"> MC</w:t>
      </w:r>
      <w:r>
        <w:rPr>
          <w:rFonts w:eastAsia="SimSun"/>
        </w:rPr>
        <w:t>Video</w:t>
      </w:r>
      <w:r w:rsidRPr="00A3652A">
        <w:t xml:space="preserve"> function</w:t>
      </w:r>
      <w:r>
        <w:t xml:space="preserve"> serving the requested MCVideo client location information and</w:t>
      </w:r>
      <w:ins w:id="6411" w:author="24.281_CR0251R1_(Rel-18)_enh4MCPTT" w:date="2024-06-24T21:07:00Z">
        <w:r w:rsidR="00856465">
          <w:t xml:space="preserve"> send a copy of </w:t>
        </w:r>
      </w:ins>
      <w:del w:id="6412" w:author="24.281_CR0251R1_(Rel-18)_enh4MCPTT" w:date="2024-06-24T21:07:00Z">
        <w:r w:rsidDel="00856465">
          <w:delText xml:space="preserve"> forward </w:delText>
        </w:r>
      </w:del>
      <w:r>
        <w:t xml:space="preserve">the </w:t>
      </w:r>
      <w:ins w:id="6413" w:author="24.281_CR0251R1_(Rel-18)_enh4MCPTT" w:date="2024-06-24T21:07:00Z">
        <w:r w:rsidR="00856465">
          <w:t xml:space="preserve">received </w:t>
        </w:r>
      </w:ins>
      <w:r>
        <w:t>SIP MESSAGE request with the following modifications; or</w:t>
      </w:r>
    </w:p>
    <w:p w14:paraId="48CC4742" w14:textId="77777777" w:rsidR="002A5E27" w:rsidRDefault="002A5E27" w:rsidP="002A5E27">
      <w:pPr>
        <w:pStyle w:val="NO"/>
      </w:pPr>
      <w:r>
        <w:t>NOTE 3:</w:t>
      </w:r>
      <w:r>
        <w:tab/>
        <w:t>How to determine the public service identity of the participating function is out of scope of the current specification.</w:t>
      </w:r>
    </w:p>
    <w:p w14:paraId="5FD69DCB" w14:textId="77777777" w:rsidR="002A5E27" w:rsidRDefault="002A5E27" w:rsidP="002A5E27">
      <w:pPr>
        <w:pStyle w:val="B3"/>
      </w:pPr>
      <w:r>
        <w:t>i)</w:t>
      </w:r>
      <w:r>
        <w:tab/>
        <w:t>set the Request-URI to the public service identity of the participating MC</w:t>
      </w:r>
      <w:r>
        <w:rPr>
          <w:rFonts w:eastAsia="SimSun"/>
        </w:rPr>
        <w:t>Video</w:t>
      </w:r>
      <w:r>
        <w:t xml:space="preserve"> function handling the requested MC user location information;</w:t>
      </w:r>
    </w:p>
    <w:p w14:paraId="47706763" w14:textId="77777777" w:rsidR="002A5E27" w:rsidRDefault="002A5E27" w:rsidP="002A5E27">
      <w:pPr>
        <w:pStyle w:val="B3"/>
      </w:pPr>
      <w:r>
        <w:lastRenderedPageBreak/>
        <w:t>ii)</w:t>
      </w:r>
      <w:r>
        <w:tab/>
        <w:t xml:space="preserve">update the application/resource-lists+xml MIME body to only include the requested MC user; </w:t>
      </w:r>
    </w:p>
    <w:p w14:paraId="3E3B175C" w14:textId="01717D26" w:rsidR="002A5E27" w:rsidRDefault="002A5E27" w:rsidP="002A5E27">
      <w:pPr>
        <w:pStyle w:val="B3"/>
        <w:rPr>
          <w:lang w:val="en-US"/>
        </w:rPr>
      </w:pPr>
      <w:r>
        <w:t>iii)</w:t>
      </w:r>
      <w:r>
        <w:tab/>
        <w:t xml:space="preserve">send the SIP MESSAGE request as specified to </w:t>
      </w:r>
      <w:r>
        <w:rPr>
          <w:lang w:val="en-US"/>
        </w:rPr>
        <w:t>3GPP TS 24.229 [</w:t>
      </w:r>
      <w:ins w:id="6414" w:author="24.281_CR0251R1_(Rel-18)_enh4MCPTT" w:date="2024-06-24T21:07:00Z">
        <w:r w:rsidR="00856465">
          <w:rPr>
            <w:lang w:val="en-US"/>
          </w:rPr>
          <w:t>11</w:t>
        </w:r>
      </w:ins>
      <w:del w:id="6415" w:author="24.281_CR0251R1_(Rel-18)_enh4MCPTT" w:date="2024-06-24T21:07:00Z">
        <w:r w:rsidDel="00856465">
          <w:rPr>
            <w:lang w:val="en-US"/>
          </w:rPr>
          <w:delText>4</w:delText>
        </w:r>
      </w:del>
      <w:r>
        <w:rPr>
          <w:lang w:val="en-US"/>
        </w:rPr>
        <w:t>]; and</w:t>
      </w:r>
    </w:p>
    <w:p w14:paraId="7BFBE874" w14:textId="5DA6BAE0" w:rsidR="002A5E27" w:rsidRDefault="002A5E27" w:rsidP="002A5E27">
      <w:pPr>
        <w:pStyle w:val="B3"/>
        <w:rPr>
          <w:lang w:val="en-US"/>
        </w:rPr>
      </w:pPr>
      <w:r>
        <w:rPr>
          <w:lang w:val="en-US"/>
        </w:rPr>
        <w:t>iv)</w:t>
      </w:r>
      <w:r>
        <w:rPr>
          <w:lang w:val="en-US"/>
        </w:rPr>
        <w:tab/>
        <w:t>skip the remaining steps in this procedure</w:t>
      </w:r>
      <w:ins w:id="6416" w:author="24.281_CR0251R1_(Rel-18)_enh4MCPTT" w:date="2024-06-24T21:07:00Z">
        <w:r w:rsidR="00856465">
          <w:rPr>
            <w:lang w:val="en-US"/>
          </w:rPr>
          <w:t>; and</w:t>
        </w:r>
      </w:ins>
      <w:del w:id="6417" w:author="24.281_CR0251R1_(Rel-18)_enh4MCPTT" w:date="2024-06-24T21:07:00Z">
        <w:r w:rsidDel="00856465">
          <w:rPr>
            <w:lang w:val="en-US"/>
          </w:rPr>
          <w:delText>.</w:delText>
        </w:r>
      </w:del>
    </w:p>
    <w:p w14:paraId="0A11A7A6" w14:textId="77777777" w:rsidR="002A5E27" w:rsidRDefault="002A5E27" w:rsidP="002A5E27">
      <w:pPr>
        <w:pStyle w:val="B2"/>
      </w:pPr>
      <w:r>
        <w:t>b)</w:t>
      </w:r>
      <w:r>
        <w:tab/>
        <w:t>if the requested MCVideo client location information is managed by the current participating MC</w:t>
      </w:r>
      <w:r>
        <w:rPr>
          <w:rFonts w:eastAsia="SimSun"/>
        </w:rPr>
        <w:t>Video</w:t>
      </w:r>
      <w:r>
        <w:t xml:space="preserve"> function, perform the following:</w:t>
      </w:r>
    </w:p>
    <w:p w14:paraId="6259485F" w14:textId="2F4A2A58" w:rsidR="002A5E27" w:rsidRDefault="002A5E27" w:rsidP="002A5E27">
      <w:pPr>
        <w:pStyle w:val="B3"/>
      </w:pPr>
      <w:r>
        <w:t>i)</w:t>
      </w:r>
      <w:r>
        <w:tab/>
        <w:t>evaluate if the requested MC user has authorized providing the requested MC user's location information to requesting MC user, and if the authorization is not successful</w:t>
      </w:r>
      <w:ins w:id="6418" w:author="24.281_CR0251R1_(Rel-18)_enh4MCPTT" w:date="2024-06-24T21:08:00Z">
        <w:r w:rsidR="00856465">
          <w:t xml:space="preserve">, </w:t>
        </w:r>
      </w:ins>
      <w:del w:id="6419" w:author="24.281_CR0251R1_(Rel-18)_enh4MCPTT" w:date="2024-06-24T21:08:00Z">
        <w:r w:rsidDel="00856465">
          <w:delText xml:space="preserve"> </w:delText>
        </w:r>
      </w:del>
      <w:r>
        <w:t>silently ignore the request and not continue with the remaining steps in this sub clause for this requested MCVideo client;</w:t>
      </w:r>
    </w:p>
    <w:p w14:paraId="163A3FC7" w14:textId="77777777" w:rsidR="002A5E27" w:rsidRDefault="002A5E27" w:rsidP="002A5E27">
      <w:pPr>
        <w:pStyle w:val="NO"/>
      </w:pPr>
      <w:r>
        <w:t>NOTE 4:</w:t>
      </w:r>
      <w:r>
        <w:tab/>
        <w:t>How the requested MCVideo client authorizes sharing of location information with the requesting MC user is out of scope of the current specification.</w:t>
      </w:r>
    </w:p>
    <w:p w14:paraId="53AD71E9" w14:textId="77B258C8" w:rsidR="002A5E27" w:rsidRDefault="002A5E27" w:rsidP="002A5E27">
      <w:pPr>
        <w:pStyle w:val="B3"/>
      </w:pPr>
      <w:r>
        <w:t>ii)</w:t>
      </w:r>
      <w:r>
        <w:tab/>
        <w:t>i</w:t>
      </w:r>
      <w:r w:rsidRPr="00580F08">
        <w:t xml:space="preserve">f the </w:t>
      </w:r>
      <w:r>
        <w:t>participating MCVideo function</w:t>
      </w:r>
      <w:r w:rsidRPr="00580F08">
        <w:t xml:space="preserve"> does not have any location info</w:t>
      </w:r>
      <w:r>
        <w:t>rmation</w:t>
      </w:r>
      <w:r w:rsidRPr="00580F08">
        <w:t xml:space="preserve"> stored about the </w:t>
      </w:r>
      <w:r>
        <w:t xml:space="preserve">requested MCVideo </w:t>
      </w:r>
      <w:r w:rsidRPr="00580F08">
        <w:t>client</w:t>
      </w:r>
      <w:r>
        <w:t xml:space="preserve"> or</w:t>
      </w:r>
      <w:r w:rsidRPr="00580F08">
        <w:t xml:space="preserve"> if the </w:t>
      </w:r>
      <w:r>
        <w:t>"refresh" attribute</w:t>
      </w:r>
      <w:r w:rsidRPr="00580F08">
        <w:t xml:space="preserve"> is </w:t>
      </w:r>
      <w:r>
        <w:t xml:space="preserve">set to </w:t>
      </w:r>
      <w:ins w:id="6420" w:author="24.281_CR0251R1_(Rel-18)_enh4MCPTT" w:date="2024-06-24T21:08:00Z">
        <w:r w:rsidR="00856465">
          <w:t>"</w:t>
        </w:r>
      </w:ins>
      <w:r>
        <w:t>true</w:t>
      </w:r>
      <w:ins w:id="6421" w:author="24.281_CR0251R1_(Rel-18)_enh4MCPTT" w:date="2024-06-24T21:08:00Z">
        <w:r w:rsidR="00856465">
          <w:t>"</w:t>
        </w:r>
      </w:ins>
      <w:r>
        <w:t xml:space="preserve"> in the &lt;Request&gt; element in the application/vnd.3gpp.mcvideo-location-info+xml</w:t>
      </w:r>
      <w:r w:rsidRPr="0073469F">
        <w:t xml:space="preserve"> MIME body</w:t>
      </w:r>
      <w:ins w:id="6422" w:author="24.281_CR0251R1_(Rel-18)_enh4MCPTT" w:date="2024-06-24T21:08:00Z">
        <w:r w:rsidR="00856465">
          <w:t>,</w:t>
        </w:r>
      </w:ins>
      <w:r>
        <w:t xml:space="preserve"> then the participating MCVideo function shall request an immediate update of the location information from the requested MCVideo client by sending a location information request according to clause 18.2.3.1, </w:t>
      </w:r>
      <w:r w:rsidRPr="003123C8">
        <w:t>wait for the location information report from the MC</w:t>
      </w:r>
      <w:r>
        <w:t>Video</w:t>
      </w:r>
      <w:r w:rsidRPr="003123C8">
        <w:t xml:space="preserve"> client </w:t>
      </w:r>
      <w:ins w:id="6423" w:author="24.281_CR0251R1_(Rel-18)_enh4MCPTT" w:date="2024-06-24T21:09:00Z">
        <w:r w:rsidR="00856465">
          <w:t xml:space="preserve">for an implementation dependent period of time, </w:t>
        </w:r>
      </w:ins>
      <w:r w:rsidRPr="003123C8">
        <w:t xml:space="preserve">and </w:t>
      </w:r>
      <w:ins w:id="6424" w:author="24.281_CR0251R1_(Rel-18)_enh4MCPTT" w:date="2024-06-24T21:09:00Z">
        <w:r w:rsidR="00856465">
          <w:t xml:space="preserve">when received, </w:t>
        </w:r>
      </w:ins>
      <w:r w:rsidRPr="003123C8">
        <w:t>store/update the reported location information</w:t>
      </w:r>
      <w:r>
        <w:t>.</w:t>
      </w:r>
    </w:p>
    <w:p w14:paraId="3FF7CF76" w14:textId="56D95968" w:rsidR="002A5E27" w:rsidRDefault="002A5E27" w:rsidP="002A5E27">
      <w:pPr>
        <w:pStyle w:val="B3"/>
        <w:rPr>
          <w:ins w:id="6425" w:author="24.281_CR0251R1_(Rel-18)_enh4MCPTT" w:date="2024-06-24T21:12:00Z"/>
        </w:rPr>
      </w:pPr>
      <w:r>
        <w:t>iii)</w:t>
      </w:r>
      <w:r>
        <w:tab/>
        <w:t>i</w:t>
      </w:r>
      <w:r w:rsidRPr="00580F08">
        <w:t xml:space="preserve">f the </w:t>
      </w:r>
      <w:r>
        <w:t>participating MCVideo function</w:t>
      </w:r>
      <w:r w:rsidRPr="00580F08">
        <w:t xml:space="preserve"> </w:t>
      </w:r>
      <w:r>
        <w:t xml:space="preserve">have location information stored but the information is </w:t>
      </w:r>
      <w:r>
        <w:rPr>
          <w:lang w:val="en-US"/>
        </w:rPr>
        <w:t>older than an implementation dependent value</w:t>
      </w:r>
      <w:ins w:id="6426" w:author="24.281_CR0251R1_(Rel-18)_enh4MCPTT" w:date="2024-06-24T21:09:00Z">
        <w:r w:rsidR="00856465">
          <w:rPr>
            <w:lang w:val="en-US"/>
          </w:rPr>
          <w:t>,</w:t>
        </w:r>
      </w:ins>
      <w:r>
        <w:rPr>
          <w:lang w:val="en-US"/>
        </w:rPr>
        <w:t xml:space="preserve"> </w:t>
      </w:r>
      <w:r>
        <w:t>then the participating MCVideo function shall request an immediate update of the location information from the requested MCVideo client by sending a location information request according to clause 18.2.3.1,</w:t>
      </w:r>
      <w:r w:rsidRPr="005F261C">
        <w:t xml:space="preserve"> wait for the location information report from the </w:t>
      </w:r>
      <w:r>
        <w:t xml:space="preserve">MCVideo </w:t>
      </w:r>
      <w:r w:rsidRPr="005F261C">
        <w:t xml:space="preserve">client </w:t>
      </w:r>
      <w:ins w:id="6427" w:author="24.281_CR0251R1_(Rel-18)_enh4MCPTT" w:date="2024-06-24T21:11:00Z">
        <w:r w:rsidR="00856465">
          <w:t xml:space="preserve">for an implementation dependent period of time, </w:t>
        </w:r>
      </w:ins>
      <w:r w:rsidRPr="005F261C">
        <w:t>and</w:t>
      </w:r>
      <w:ins w:id="6428" w:author="24.281_CR0251R1_(Rel-18)_enh4MCPTT" w:date="2024-06-24T21:11:00Z">
        <w:r w:rsidR="00856465">
          <w:t>, when received,</w:t>
        </w:r>
      </w:ins>
      <w:r w:rsidRPr="005F261C">
        <w:t xml:space="preserve"> store/update the reported location information</w:t>
      </w:r>
      <w:r>
        <w:t xml:space="preserve">. </w:t>
      </w:r>
    </w:p>
    <w:p w14:paraId="5F83CFE6" w14:textId="77777777" w:rsidR="00856465" w:rsidRDefault="00856465" w:rsidP="00856465">
      <w:pPr>
        <w:pStyle w:val="B3"/>
        <w:rPr>
          <w:ins w:id="6429" w:author="24.281_CR0251R1_(Rel-18)_enh4MCPTT" w:date="2024-06-24T21:12:00Z"/>
        </w:rPr>
      </w:pPr>
      <w:ins w:id="6430" w:author="24.281_CR0251R1_(Rel-18)_enh4MCPTT" w:date="2024-06-24T21:12:00Z">
        <w:r>
          <w:t>iv)</w:t>
        </w:r>
        <w:r>
          <w:tab/>
        </w:r>
        <w:r w:rsidRPr="00580F08">
          <w:t xml:space="preserve">if </w:t>
        </w:r>
        <w:r>
          <w:t>the &lt;Request&gt; element</w:t>
        </w:r>
        <w:r>
          <w:rPr>
            <w:lang w:eastAsia="ko-KR"/>
          </w:rPr>
          <w:t xml:space="preserve"> in </w:t>
        </w:r>
        <w:r w:rsidRPr="00580F08">
          <w:t xml:space="preserve">the </w:t>
        </w:r>
        <w:r>
          <w:t>application/vnd.3gpp.mcvideo-location-info+xml</w:t>
        </w:r>
        <w:r w:rsidRPr="0073469F">
          <w:t xml:space="preserve"> MIME body</w:t>
        </w:r>
        <w:r>
          <w:t xml:space="preserve"> </w:t>
        </w:r>
        <w:r>
          <w:rPr>
            <w:lang w:eastAsia="ko-KR"/>
          </w:rPr>
          <w:t xml:space="preserve">in the received SIP MESSAGE contains </w:t>
        </w:r>
        <w:r w:rsidRPr="00411D1A">
          <w:t>a &lt;</w:t>
        </w:r>
        <w:r>
          <w:t>LocationFilter</w:t>
        </w:r>
        <w:r w:rsidRPr="00411D1A">
          <w:t xml:space="preserve">&gt; </w:t>
        </w:r>
        <w:r>
          <w:t>element of the &lt;anyExt&gt;</w:t>
        </w:r>
        <w:r w:rsidRPr="002A5E27">
          <w:t xml:space="preserve"> </w:t>
        </w:r>
        <w:r>
          <w:t>element of "location</w:t>
        </w:r>
        <w:r>
          <w:noBreakHyphen/>
          <w:t>info"</w:t>
        </w:r>
        <w:r>
          <w:rPr>
            <w:lang w:eastAsia="ko-KR"/>
          </w:rPr>
          <w:t xml:space="preserve">, then the participating MCVideo function: </w:t>
        </w:r>
      </w:ins>
    </w:p>
    <w:p w14:paraId="5ECB8A3D" w14:textId="77777777" w:rsidR="00856465" w:rsidRDefault="00856465" w:rsidP="00856465">
      <w:pPr>
        <w:pStyle w:val="B4"/>
        <w:rPr>
          <w:ins w:id="6431" w:author="24.281_CR0251R1_(Rel-18)_enh4MCPTT" w:date="2024-06-24T21:12:00Z"/>
        </w:rPr>
      </w:pPr>
      <w:ins w:id="6432" w:author="24.281_CR0251R1_(Rel-18)_enh4MCPTT" w:date="2024-06-24T21:12:00Z">
        <w:r>
          <w:t>A)</w:t>
        </w:r>
        <w:r>
          <w:tab/>
          <w:t>if the &lt;AreaIn&gt; sub-element of the &lt;LocationFilter&gt; element of the &lt;anyExt&gt;</w:t>
        </w:r>
        <w:r w:rsidRPr="002A5E27">
          <w:t xml:space="preserve"> </w:t>
        </w:r>
        <w:r>
          <w:t>element of "location</w:t>
        </w:r>
        <w:r>
          <w:noBreakHyphen/>
          <w:t>info" is set to "true" and the requested MCVideo client is outside the geographical area identified by the TriggerId content of the &lt;AreaIdentifier&gt; sub-element of the &lt;LocationFilter&gt; element of the &lt;anyExt&gt;</w:t>
        </w:r>
        <w:r w:rsidRPr="002A5E27">
          <w:t xml:space="preserve"> </w:t>
        </w:r>
        <w:r>
          <w:t>element of "location</w:t>
        </w:r>
        <w:r>
          <w:noBreakHyphen/>
          <w:t xml:space="preserve">info", </w:t>
        </w:r>
        <w:r>
          <w:rPr>
            <w:lang w:val="en-US"/>
          </w:rPr>
          <w:t>skip the remaining steps in this procedure</w:t>
        </w:r>
        <w:r>
          <w:t>; or</w:t>
        </w:r>
      </w:ins>
    </w:p>
    <w:p w14:paraId="42740D74" w14:textId="41831E47" w:rsidR="00856465" w:rsidRDefault="00856465" w:rsidP="00856465">
      <w:pPr>
        <w:pStyle w:val="B4"/>
      </w:pPr>
      <w:ins w:id="6433" w:author="24.281_CR0251R1_(Rel-18)_enh4MCPTT" w:date="2024-06-24T21:12:00Z">
        <w:r>
          <w:t>B)</w:t>
        </w:r>
        <w:r>
          <w:tab/>
          <w:t>if the &lt;AreaIn&gt; sub-element of the &lt;LocationFilter&gt; element of the &lt;anyExt&gt;</w:t>
        </w:r>
        <w:r w:rsidRPr="002A5E27">
          <w:t xml:space="preserve"> </w:t>
        </w:r>
        <w:r>
          <w:t>element of "location</w:t>
        </w:r>
        <w:r>
          <w:noBreakHyphen/>
          <w:t>info" is set to "false" and the requested MCVideo client is inside the geographical area identified by the TriggerId content of the &lt;AreaIdentifier&gt; sub-element of the &lt;LocationFilter&gt; element of the &lt;anyExt&gt;</w:t>
        </w:r>
        <w:r w:rsidRPr="002A5E27">
          <w:t xml:space="preserve"> </w:t>
        </w:r>
        <w:r>
          <w:t>element of "location</w:t>
        </w:r>
        <w:r>
          <w:noBreakHyphen/>
          <w:t xml:space="preserve">info", </w:t>
        </w:r>
        <w:r w:rsidRPr="00856465">
          <w:t>skip the remaining steps in this procedure</w:t>
        </w:r>
        <w:r w:rsidRPr="0073469F">
          <w:t>;</w:t>
        </w:r>
        <w:r>
          <w:t xml:space="preserve"> and</w:t>
        </w:r>
      </w:ins>
    </w:p>
    <w:p w14:paraId="20DEB736" w14:textId="1ADCBC97" w:rsidR="002A5E27" w:rsidRDefault="002A5E27" w:rsidP="002A5E27">
      <w:pPr>
        <w:pStyle w:val="B3"/>
      </w:pPr>
      <w:del w:id="6434" w:author="24.281_CR0251R1_(Rel-18)_enh4MCPTT" w:date="2024-06-24T21:13:00Z">
        <w:r w:rsidDel="00856465">
          <w:delText>i</w:delText>
        </w:r>
      </w:del>
      <w:r>
        <w:t>v)</w:t>
      </w:r>
      <w:r>
        <w:tab/>
        <w:t xml:space="preserve">generate an outgoing SIP MESSAGE </w:t>
      </w:r>
      <w:r w:rsidRPr="0073469F">
        <w:t xml:space="preserve">request in accordance with </w:t>
      </w:r>
      <w:r w:rsidRPr="0073469F">
        <w:rPr>
          <w:rFonts w:eastAsia="SimSun"/>
        </w:rPr>
        <w:t>3GPP TS 24.229 [</w:t>
      </w:r>
      <w:ins w:id="6435" w:author="24.281_CR0251R1_(Rel-18)_enh4MCPTT" w:date="2024-06-24T21:13:00Z">
        <w:r w:rsidR="00856465">
          <w:rPr>
            <w:rFonts w:eastAsia="SimSun"/>
          </w:rPr>
          <w:t>11</w:t>
        </w:r>
      </w:ins>
      <w:del w:id="6436" w:author="24.281_CR0251R1_(Rel-18)_enh4MCPTT" w:date="2024-06-24T21:13:00Z">
        <w:r w:rsidRPr="0073469F" w:rsidDel="00856465">
          <w:rPr>
            <w:rFonts w:eastAsia="SimSun"/>
          </w:rPr>
          <w:delText>4</w:delText>
        </w:r>
      </w:del>
      <w:r w:rsidRPr="0073469F">
        <w:rPr>
          <w:rFonts w:eastAsia="SimSun"/>
        </w:rPr>
        <w:t xml:space="preserve">] and </w:t>
      </w:r>
      <w:r w:rsidRPr="0073469F">
        <w:rPr>
          <w:lang w:eastAsia="ko-KR"/>
        </w:rPr>
        <w:t>IETF RFC 3428 [</w:t>
      </w:r>
      <w:ins w:id="6437" w:author="24.281_CR0251R1_(Rel-18)_enh4MCPTT" w:date="2024-06-24T21:13:00Z">
        <w:r w:rsidR="00856465">
          <w:rPr>
            <w:lang w:eastAsia="ko-KR"/>
          </w:rPr>
          <w:t>17</w:t>
        </w:r>
      </w:ins>
      <w:del w:id="6438" w:author="24.281_CR0251R1_(Rel-18)_enh4MCPTT" w:date="2024-06-24T21:13:00Z">
        <w:r w:rsidRPr="0073469F" w:rsidDel="00856465">
          <w:rPr>
            <w:lang w:eastAsia="ko-KR"/>
          </w:rPr>
          <w:delText>33</w:delText>
        </w:r>
      </w:del>
      <w:r w:rsidRPr="0073469F">
        <w:rPr>
          <w:lang w:eastAsia="ko-KR"/>
        </w:rPr>
        <w:t>]</w:t>
      </w:r>
      <w:r>
        <w:rPr>
          <w:lang w:eastAsia="ko-KR"/>
        </w:rPr>
        <w:t>, according to the following</w:t>
      </w:r>
      <w:r w:rsidRPr="0073469F">
        <w:t>.</w:t>
      </w:r>
    </w:p>
    <w:p w14:paraId="1B276830" w14:textId="77777777" w:rsidR="002A5E27" w:rsidRDefault="002A5E27" w:rsidP="002A5E27">
      <w:pPr>
        <w:pStyle w:val="B4"/>
      </w:pPr>
      <w:r>
        <w:t>A)</w:t>
      </w:r>
      <w:r>
        <w:tab/>
        <w:t>set the Request-URI of the SIP MESSAGE to the public user identity bound to the MC</w:t>
      </w:r>
      <w:r>
        <w:rPr>
          <w:rFonts w:eastAsia="SimSun"/>
        </w:rPr>
        <w:t>Video</w:t>
      </w:r>
      <w:r>
        <w:t xml:space="preserve"> ID of the requesting user;</w:t>
      </w:r>
    </w:p>
    <w:p w14:paraId="51D4BD8C" w14:textId="77777777" w:rsidR="002A5E27" w:rsidRDefault="002A5E27" w:rsidP="002A5E27">
      <w:pPr>
        <w:pStyle w:val="B4"/>
      </w:pPr>
      <w:r>
        <w:t>B)</w:t>
      </w:r>
      <w:r>
        <w:tab/>
        <w:t xml:space="preserve">include </w:t>
      </w:r>
      <w:r w:rsidRPr="0073469F">
        <w:t xml:space="preserve">an </w:t>
      </w:r>
      <w:r>
        <w:t>application/vnd.3gpp.mcvideo-location-info+xml</w:t>
      </w:r>
      <w:r w:rsidRPr="0073469F">
        <w:t xml:space="preserve"> MIME body </w:t>
      </w:r>
      <w:r>
        <w:t xml:space="preserve">and </w:t>
      </w:r>
      <w:r w:rsidRPr="0073469F">
        <w:t>in the &lt;location-info&gt; root element</w:t>
      </w:r>
      <w:r w:rsidRPr="00FD03D6">
        <w:t xml:space="preserve"> </w:t>
      </w:r>
      <w:r>
        <w:t>include a &lt;Report&gt; element and include the &lt;ReportID&gt; attribute set to the value of the &lt;RequestID&gt; attribute in the received request</w:t>
      </w:r>
      <w:r w:rsidRPr="0073469F">
        <w:t>;</w:t>
      </w:r>
    </w:p>
    <w:p w14:paraId="697881F8" w14:textId="77777777" w:rsidR="002A5E27" w:rsidRDefault="002A5E27" w:rsidP="002A5E27">
      <w:pPr>
        <w:pStyle w:val="B4"/>
      </w:pPr>
      <w:r>
        <w:t>C)</w:t>
      </w:r>
      <w:r>
        <w:tab/>
        <w:t>in the application/vnd.3gpp.mcvideo-location-info+xml</w:t>
      </w:r>
      <w:r w:rsidRPr="0073469F">
        <w:t xml:space="preserve"> MIME body</w:t>
      </w:r>
      <w:r>
        <w:t xml:space="preserve"> include current location information of the requested MCVideo client in the </w:t>
      </w:r>
      <w:del w:id="6439" w:author="24.281_CR0251R1_(Rel-18)_enh4MCPTT" w:date="2024-06-24T21:14:00Z">
        <w:r w:rsidDel="00856465">
          <w:delText xml:space="preserve"> </w:delText>
        </w:r>
      </w:del>
      <w:r>
        <w:t xml:space="preserve">&lt;CurrentLocation&gt; element in the &lt;Report&gt; element; </w:t>
      </w:r>
    </w:p>
    <w:p w14:paraId="4F1EE654" w14:textId="77777777" w:rsidR="002A5E27" w:rsidRDefault="002A5E27" w:rsidP="002A5E27">
      <w:pPr>
        <w:pStyle w:val="NO"/>
      </w:pPr>
      <w:r>
        <w:t>NOTE 5:</w:t>
      </w:r>
      <w:r>
        <w:tab/>
        <w:t>The type of location information reported (e.g. cell id, geographical coordinates) is based on location information configuration and implementation.</w:t>
      </w:r>
    </w:p>
    <w:p w14:paraId="6F76F92F" w14:textId="77777777" w:rsidR="002A5E27" w:rsidRDefault="002A5E27" w:rsidP="002A5E27">
      <w:pPr>
        <w:pStyle w:val="B4"/>
      </w:pPr>
      <w:r>
        <w:t>D) in the application/vnd.3gpp.mcvideo-location-info+xml</w:t>
      </w:r>
      <w:r w:rsidRPr="0073469F">
        <w:t xml:space="preserve"> MIME body</w:t>
      </w:r>
      <w:r>
        <w:t xml:space="preserve"> include the MC</w:t>
      </w:r>
      <w:r>
        <w:rPr>
          <w:rFonts w:eastAsia="SimSun"/>
        </w:rPr>
        <w:t>Video</w:t>
      </w:r>
      <w:r>
        <w:t xml:space="preserve"> ID of the requested MCVideo client in the &lt;mcvideo-reporting-uri&gt; element in the &lt;Report&gt; element; and</w:t>
      </w:r>
    </w:p>
    <w:p w14:paraId="424263A7" w14:textId="11F0E756" w:rsidR="002A5E27" w:rsidRDefault="002A5E27" w:rsidP="002A5E27">
      <w:pPr>
        <w:pStyle w:val="B4"/>
      </w:pPr>
      <w:r>
        <w:lastRenderedPageBreak/>
        <w:t>E)</w:t>
      </w:r>
      <w:r>
        <w:tab/>
        <w:t>send the SIP MESSAGE request as specified in 3GPP TS 24.229 [</w:t>
      </w:r>
      <w:ins w:id="6440" w:author="24.281_CR0251R1_(Rel-18)_enh4MCPTT" w:date="2024-06-24T21:14:00Z">
        <w:r w:rsidR="00856465">
          <w:t>11</w:t>
        </w:r>
      </w:ins>
      <w:del w:id="6441" w:author="24.281_CR0251R1_(Rel-18)_enh4MCPTT" w:date="2024-06-24T21:14:00Z">
        <w:r w:rsidDel="00856465">
          <w:delText>4</w:delText>
        </w:r>
      </w:del>
      <w:r>
        <w:t>].</w:t>
      </w:r>
    </w:p>
    <w:p w14:paraId="07F5E6F2" w14:textId="77777777" w:rsidR="002A5E27" w:rsidRPr="00CE38A6" w:rsidRDefault="002A5E27" w:rsidP="002A5E27">
      <w:pPr>
        <w:pStyle w:val="Heading4"/>
      </w:pPr>
      <w:bookmarkStart w:id="6442" w:name="_Toc162945868"/>
      <w:r>
        <w:t>18.2.3.3</w:t>
      </w:r>
      <w:r>
        <w:tab/>
        <w:t>Location information request from another MCVideo server</w:t>
      </w:r>
      <w:bookmarkEnd w:id="6442"/>
    </w:p>
    <w:p w14:paraId="7FA98D41" w14:textId="77777777" w:rsidR="002A5E27" w:rsidRPr="00A3652A" w:rsidRDefault="002A5E27" w:rsidP="002A5E27">
      <w:pPr>
        <w:rPr>
          <w:rFonts w:eastAsia="SimSun"/>
        </w:rPr>
      </w:pPr>
      <w:r>
        <w:t xml:space="preserve">Upon receiving a </w:t>
      </w:r>
      <w:r>
        <w:rPr>
          <w:rFonts w:eastAsia="SimSun"/>
        </w:rPr>
        <w:t>S</w:t>
      </w:r>
      <w:r w:rsidRPr="0073469F">
        <w:rPr>
          <w:rFonts w:eastAsia="SimSun"/>
        </w:rPr>
        <w:t xml:space="preserve">IP MESSAGE </w:t>
      </w:r>
      <w:r>
        <w:rPr>
          <w:rFonts w:eastAsia="SimSun"/>
        </w:rPr>
        <w:t>containing a location information request from an another MCVideo server, the participating MCVideo function:</w:t>
      </w:r>
    </w:p>
    <w:p w14:paraId="269CF16C" w14:textId="4C0DC9A8" w:rsidR="002A5E27" w:rsidRDefault="002A5E27" w:rsidP="002A5E27">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may include a Retry-After header field to the SIP 500 (Server Internal Error) response as specified in IETF RFC 3261 [</w:t>
      </w:r>
      <w:ins w:id="6443" w:author="24.281_CR0251R1_(Rel-18)_enh4MCPTT" w:date="2024-06-24T21:14:00Z">
        <w:r w:rsidR="00856465">
          <w:t>15</w:t>
        </w:r>
      </w:ins>
      <w:del w:id="6444" w:author="24.281_CR0251R1_(Rel-18)_enh4MCPTT" w:date="2024-06-24T21:14:00Z">
        <w:r w:rsidRPr="00A3652A" w:rsidDel="00856465">
          <w:delText>24</w:delText>
        </w:r>
      </w:del>
      <w:r w:rsidRPr="00A3652A">
        <w:t xml:space="preserve">] and </w:t>
      </w:r>
      <w:r>
        <w:t xml:space="preserve">shall </w:t>
      </w:r>
      <w:r w:rsidRPr="00A3652A">
        <w:t>skip the rest of the steps;</w:t>
      </w:r>
    </w:p>
    <w:p w14:paraId="6DE68AFB" w14:textId="77777777" w:rsidR="002A5E27" w:rsidRPr="00CB21B8" w:rsidRDefault="002A5E27" w:rsidP="002A5E27">
      <w:pPr>
        <w:pStyle w:val="B1"/>
      </w:pPr>
      <w:r w:rsidRPr="00A3652A">
        <w:t>2)</w:t>
      </w:r>
      <w:r w:rsidRPr="0073469F">
        <w:tab/>
        <w:t>shall determine the MC</w:t>
      </w:r>
      <w:r>
        <w:t>Video</w:t>
      </w:r>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p>
    <w:p w14:paraId="406EBBB7" w14:textId="77777777" w:rsidR="002A5E27" w:rsidRDefault="002A5E27" w:rsidP="002A5E27">
      <w:pPr>
        <w:pStyle w:val="NO"/>
      </w:pPr>
      <w:r>
        <w:t>NOTE 1:</w:t>
      </w:r>
      <w:r>
        <w:tab/>
        <w:t>The MCVideo ID of the requesting user is bound to the public user identity at the time of service authorisation, as documented in clause 7.3.</w:t>
      </w:r>
    </w:p>
    <w:p w14:paraId="7324311F" w14:textId="7E87A4A8" w:rsidR="002A5E27" w:rsidRDefault="002A5E27" w:rsidP="002A5E27">
      <w:pPr>
        <w:pStyle w:val="B1"/>
      </w:pPr>
      <w:r>
        <w:t>3)</w:t>
      </w:r>
      <w:r>
        <w:tab/>
        <w:t>shall generate and send a SIP 200 OK response to the SIP MESSAGE request according to 3GPP TS 24.229 [</w:t>
      </w:r>
      <w:ins w:id="6445" w:author="24.281_CR0251R1_(Rel-18)_enh4MCPTT" w:date="2024-06-24T21:14:00Z">
        <w:r w:rsidR="00856465">
          <w:t>11</w:t>
        </w:r>
      </w:ins>
      <w:del w:id="6446" w:author="24.281_CR0251R1_(Rel-18)_enh4MCPTT" w:date="2024-06-24T21:14:00Z">
        <w:r w:rsidDel="00856465">
          <w:delText>4</w:delText>
        </w:r>
      </w:del>
      <w:r>
        <w:t>]; and</w:t>
      </w:r>
    </w:p>
    <w:p w14:paraId="4E7D63B4" w14:textId="77777777" w:rsidR="002A5E27" w:rsidRDefault="002A5E27" w:rsidP="002A5E27">
      <w:pPr>
        <w:pStyle w:val="B1"/>
        <w:ind w:left="284" w:firstLine="0"/>
      </w:pPr>
      <w:r>
        <w:t>4)</w:t>
      </w:r>
      <w:r>
        <w:tab/>
        <w:t>for each requested MCVideo client</w:t>
      </w:r>
      <w:r w:rsidRPr="008D1102">
        <w:t xml:space="preserve"> </w:t>
      </w:r>
      <w:r>
        <w:t xml:space="preserve">identified by the "uri"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body</w:t>
      </w:r>
      <w:r>
        <w:t xml:space="preserve"> shall perform the following:</w:t>
      </w:r>
    </w:p>
    <w:p w14:paraId="3B66CA88" w14:textId="555F2864" w:rsidR="002A5E27" w:rsidRDefault="002A5E27" w:rsidP="002A5E27">
      <w:pPr>
        <w:pStyle w:val="B2"/>
      </w:pPr>
      <w:r>
        <w:t>i)</w:t>
      </w:r>
      <w:r>
        <w:tab/>
        <w:t>evaluate if the requested MC user has authorized providing the requested MC user's location information to requesting MC user, and if the authorization is not successful</w:t>
      </w:r>
      <w:ins w:id="6447" w:author="24.281_CR0251R1_(Rel-18)_enh4MCPTT" w:date="2024-06-24T21:14:00Z">
        <w:r w:rsidR="00856465">
          <w:t xml:space="preserve">, </w:t>
        </w:r>
      </w:ins>
      <w:del w:id="6448" w:author="24.281_CR0251R1_(Rel-18)_enh4MCPTT" w:date="2024-06-24T21:14:00Z">
        <w:r w:rsidDel="00856465">
          <w:delText xml:space="preserve"> </w:delText>
        </w:r>
      </w:del>
      <w:r>
        <w:t>silently ignore the request and not continue with the remaining steps in this sub clause for this requested MCVideo client; and</w:t>
      </w:r>
    </w:p>
    <w:p w14:paraId="71748A96" w14:textId="0AA1B862" w:rsidR="002A5E27" w:rsidRDefault="002A5E27" w:rsidP="002A5E27">
      <w:pPr>
        <w:pStyle w:val="NO"/>
      </w:pPr>
      <w:r>
        <w:t>NOTE </w:t>
      </w:r>
      <w:ins w:id="6449" w:author="24.281_CR0251R1_(Rel-18)_enh4MCPTT" w:date="2024-06-24T21:15:00Z">
        <w:r w:rsidR="00856465">
          <w:t>2</w:t>
        </w:r>
      </w:ins>
      <w:del w:id="6450" w:author="24.281_CR0251R1_(Rel-18)_enh4MCPTT" w:date="2024-06-24T21:15:00Z">
        <w:r w:rsidDel="00856465">
          <w:delText>4</w:delText>
        </w:r>
      </w:del>
      <w:r>
        <w:t>:</w:t>
      </w:r>
      <w:r>
        <w:tab/>
        <w:t>How the requested MCVideo client authorizes sharing of location information with the requesting MC user is out of scope of the current specification.</w:t>
      </w:r>
    </w:p>
    <w:p w14:paraId="1EF58BC3" w14:textId="262BF586" w:rsidR="002A5E27" w:rsidRDefault="002A5E27" w:rsidP="002A5E27">
      <w:pPr>
        <w:pStyle w:val="B2"/>
      </w:pPr>
      <w:r>
        <w:t>ii)</w:t>
      </w:r>
      <w:r>
        <w:tab/>
        <w:t>i</w:t>
      </w:r>
      <w:r w:rsidRPr="00580F08">
        <w:t xml:space="preserve">f the </w:t>
      </w:r>
      <w:r>
        <w:t>participating MCVideo function</w:t>
      </w:r>
      <w:r w:rsidRPr="00580F08">
        <w:t xml:space="preserve"> does not have any location info</w:t>
      </w:r>
      <w:r>
        <w:t>rmation</w:t>
      </w:r>
      <w:r w:rsidRPr="00580F08">
        <w:t xml:space="preserve"> stored about the </w:t>
      </w:r>
      <w:r>
        <w:t xml:space="preserve">requested MCVideo </w:t>
      </w:r>
      <w:r w:rsidRPr="00580F08">
        <w:t>client</w:t>
      </w:r>
      <w:r>
        <w:t xml:space="preserve"> or</w:t>
      </w:r>
      <w:r w:rsidRPr="00580F08">
        <w:t xml:space="preserve"> if the </w:t>
      </w:r>
      <w:r>
        <w:t>"refresh" attribute</w:t>
      </w:r>
      <w:r w:rsidRPr="00580F08">
        <w:t xml:space="preserve"> is </w:t>
      </w:r>
      <w:r>
        <w:t>set to true in the &lt;Request&gt; element in the application/vnd.3gpp.mcvideo-location-info+xml</w:t>
      </w:r>
      <w:r w:rsidRPr="0073469F">
        <w:t xml:space="preserve"> MIME body</w:t>
      </w:r>
      <w:r>
        <w:t xml:space="preserve"> then the participating MCVideo function shall request an immediate update of the location information from the requested MCVideo client by sending a location information request according to clause 18.2.3.1, </w:t>
      </w:r>
      <w:r w:rsidRPr="003123C8">
        <w:t>wait for the location information report from the MC</w:t>
      </w:r>
      <w:r>
        <w:t>Video</w:t>
      </w:r>
      <w:r w:rsidRPr="003123C8">
        <w:t xml:space="preserve"> client </w:t>
      </w:r>
      <w:ins w:id="6451" w:author="24.281_CR0251R1_(Rel-18)_enh4MCPTT" w:date="2024-06-24T21:15:00Z">
        <w:r w:rsidR="00856465">
          <w:t xml:space="preserve">for an implementation dependent period of time, </w:t>
        </w:r>
      </w:ins>
      <w:r w:rsidRPr="003123C8">
        <w:t>and</w:t>
      </w:r>
      <w:ins w:id="6452" w:author="24.281_CR0251R1_(Rel-18)_enh4MCPTT" w:date="2024-06-24T21:15:00Z">
        <w:r w:rsidR="00856465">
          <w:t>, when received,</w:t>
        </w:r>
      </w:ins>
      <w:r w:rsidRPr="003123C8">
        <w:t xml:space="preserve"> store/update the reported location information</w:t>
      </w:r>
      <w:r>
        <w:t>.</w:t>
      </w:r>
    </w:p>
    <w:p w14:paraId="4CFF87A3" w14:textId="7874AF7C" w:rsidR="002A5E27" w:rsidRDefault="002A5E27" w:rsidP="002A5E27">
      <w:pPr>
        <w:pStyle w:val="B2"/>
        <w:rPr>
          <w:ins w:id="6453" w:author="24.281_CR0251R1_(Rel-18)_enh4MCPTT" w:date="2024-06-24T21:17:00Z"/>
        </w:rPr>
      </w:pPr>
      <w:r>
        <w:t>iii)</w:t>
      </w:r>
      <w:r>
        <w:tab/>
        <w:t>i</w:t>
      </w:r>
      <w:r w:rsidRPr="00580F08">
        <w:t xml:space="preserve">f the </w:t>
      </w:r>
      <w:r>
        <w:t>participating MCVideo function</w:t>
      </w:r>
      <w:r w:rsidRPr="00580F08">
        <w:t xml:space="preserve"> </w:t>
      </w:r>
      <w:r>
        <w:t xml:space="preserve">have location information stored but the information is </w:t>
      </w:r>
      <w:r>
        <w:rPr>
          <w:lang w:val="en-US"/>
        </w:rPr>
        <w:t xml:space="preserve">older than an implementation dependent value </w:t>
      </w:r>
      <w:r>
        <w:t>then the participating MCVideo function shall request an immediate update of the location information from the requested MCVideo client by sending a location information request according to clause 18.2.3.1,</w:t>
      </w:r>
      <w:r w:rsidRPr="005F261C">
        <w:t xml:space="preserve"> wait for the location information report from the </w:t>
      </w:r>
      <w:r>
        <w:t xml:space="preserve">MCVideo </w:t>
      </w:r>
      <w:r w:rsidRPr="005F261C">
        <w:t>client</w:t>
      </w:r>
      <w:ins w:id="6454" w:author="24.281_CR0251R1_(Rel-18)_enh4MCPTT" w:date="2024-06-24T21:16:00Z">
        <w:r w:rsidR="00783449">
          <w:t xml:space="preserve"> for an implementation dependent period of time,</w:t>
        </w:r>
      </w:ins>
      <w:r w:rsidRPr="005F261C">
        <w:t xml:space="preserve"> and</w:t>
      </w:r>
      <w:ins w:id="6455" w:author="24.281_CR0251R1_(Rel-18)_enh4MCPTT" w:date="2024-06-24T21:16:00Z">
        <w:r w:rsidR="00783449">
          <w:t xml:space="preserve">, when received, </w:t>
        </w:r>
      </w:ins>
      <w:del w:id="6456" w:author="24.281_CR0251R1_(Rel-18)_enh4MCPTT" w:date="2024-06-24T21:16:00Z">
        <w:r w:rsidRPr="005F261C" w:rsidDel="00783449">
          <w:delText xml:space="preserve"> </w:delText>
        </w:r>
      </w:del>
      <w:r w:rsidRPr="005F261C">
        <w:t>store/update the reported location information</w:t>
      </w:r>
      <w:r>
        <w:t xml:space="preserve">. </w:t>
      </w:r>
    </w:p>
    <w:p w14:paraId="78520689" w14:textId="77777777" w:rsidR="00783449" w:rsidRDefault="00783449" w:rsidP="00783449">
      <w:pPr>
        <w:pStyle w:val="B2"/>
        <w:rPr>
          <w:ins w:id="6457" w:author="24.281_CR0251R1_(Rel-18)_enh4MCPTT" w:date="2024-06-24T21:17:00Z"/>
        </w:rPr>
      </w:pPr>
      <w:ins w:id="6458" w:author="24.281_CR0251R1_(Rel-18)_enh4MCPTT" w:date="2024-06-24T21:17:00Z">
        <w:r>
          <w:t>iv)</w:t>
        </w:r>
        <w:r>
          <w:tab/>
        </w:r>
        <w:r w:rsidRPr="00580F08">
          <w:t xml:space="preserve">if </w:t>
        </w:r>
        <w:r>
          <w:t>the &lt;Request&gt; element</w:t>
        </w:r>
        <w:r>
          <w:rPr>
            <w:lang w:eastAsia="ko-KR"/>
          </w:rPr>
          <w:t xml:space="preserve"> in </w:t>
        </w:r>
        <w:r w:rsidRPr="00580F08">
          <w:t xml:space="preserve">the </w:t>
        </w:r>
        <w:r>
          <w:t>application/vnd.3gpp.mcvideo-location-info+xml</w:t>
        </w:r>
        <w:r w:rsidRPr="0073469F">
          <w:t xml:space="preserve"> MIME body</w:t>
        </w:r>
        <w:r w:rsidDel="006923F5">
          <w:t xml:space="preserve"> </w:t>
        </w:r>
        <w:r>
          <w:rPr>
            <w:lang w:eastAsia="ko-KR"/>
          </w:rPr>
          <w:t xml:space="preserve">in the received SIP MESSAGE contains </w:t>
        </w:r>
        <w:r w:rsidRPr="00411D1A">
          <w:t>a &lt;</w:t>
        </w:r>
        <w:r>
          <w:t>LocationFilter</w:t>
        </w:r>
        <w:r w:rsidRPr="00411D1A">
          <w:t xml:space="preserve">&gt; </w:t>
        </w:r>
        <w:r>
          <w:t>element of the &lt;anyExt&gt;</w:t>
        </w:r>
        <w:r w:rsidRPr="002A5E27">
          <w:t xml:space="preserve"> </w:t>
        </w:r>
        <w:r>
          <w:t>element of "location</w:t>
        </w:r>
        <w:r>
          <w:noBreakHyphen/>
          <w:t>info"</w:t>
        </w:r>
        <w:r>
          <w:rPr>
            <w:lang w:eastAsia="ko-KR"/>
          </w:rPr>
          <w:t xml:space="preserve">, then the participating MCVideo function: </w:t>
        </w:r>
      </w:ins>
    </w:p>
    <w:p w14:paraId="7DD1B0F3" w14:textId="77777777" w:rsidR="00783449" w:rsidRDefault="00783449" w:rsidP="00783449">
      <w:pPr>
        <w:pStyle w:val="B3"/>
        <w:rPr>
          <w:ins w:id="6459" w:author="24.281_CR0251R1_(Rel-18)_enh4MCPTT" w:date="2024-06-24T21:17:00Z"/>
        </w:rPr>
      </w:pPr>
      <w:ins w:id="6460" w:author="24.281_CR0251R1_(Rel-18)_enh4MCPTT" w:date="2024-06-24T21:17:00Z">
        <w:r>
          <w:t>A)</w:t>
        </w:r>
        <w:r>
          <w:tab/>
          <w:t>if the &lt;AreaIn&gt; sub-element of the &lt;LocationFilter&gt; element of the &lt;anyExt&gt;</w:t>
        </w:r>
        <w:r w:rsidRPr="002A5E27">
          <w:t xml:space="preserve"> </w:t>
        </w:r>
        <w:r>
          <w:t>element of "location</w:t>
        </w:r>
        <w:r>
          <w:noBreakHyphen/>
          <w:t>info" is set to "true" and the requested MCVideo client is outside the geographical area identified by the TriggerId content of the &lt;AreaIdentifier&gt; sub-element of the &lt;LocationFilter&gt; element of the &lt;anyExt&gt;</w:t>
        </w:r>
        <w:r w:rsidRPr="002A5E27">
          <w:t xml:space="preserve"> </w:t>
        </w:r>
        <w:r>
          <w:t>element of "location</w:t>
        </w:r>
        <w:r>
          <w:noBreakHyphen/>
          <w:t xml:space="preserve">info", </w:t>
        </w:r>
        <w:r>
          <w:rPr>
            <w:lang w:val="en-US"/>
          </w:rPr>
          <w:t>skip the remaining steps in this procedure</w:t>
        </w:r>
        <w:r>
          <w:t>; or</w:t>
        </w:r>
      </w:ins>
    </w:p>
    <w:p w14:paraId="577CE358" w14:textId="707E4BCB" w:rsidR="00783449" w:rsidRDefault="00783449" w:rsidP="00783449">
      <w:pPr>
        <w:pStyle w:val="B3"/>
      </w:pPr>
      <w:ins w:id="6461" w:author="24.281_CR0251R1_(Rel-18)_enh4MCPTT" w:date="2024-06-24T21:17:00Z">
        <w:r>
          <w:t>B)</w:t>
        </w:r>
        <w:r>
          <w:tab/>
          <w:t>if the &lt;AreaIn&gt; sub-element of the &lt;LocationFilter&gt; element of the &lt;anyExt&gt;</w:t>
        </w:r>
        <w:r w:rsidRPr="002A5E27">
          <w:t xml:space="preserve"> </w:t>
        </w:r>
        <w:r>
          <w:t>element of "location</w:t>
        </w:r>
        <w:r>
          <w:noBreakHyphen/>
          <w:t>info" is set to "false" and the requested MCVideo client is inside the geographical area identified by the TriggerId content of the &lt;AreaIdentifier&gt; sub-element of the &lt;LocationFilter&gt; element of the &lt;anyExt&gt;</w:t>
        </w:r>
        <w:r w:rsidRPr="002A5E27">
          <w:t xml:space="preserve"> </w:t>
        </w:r>
        <w:r>
          <w:t>element of "location</w:t>
        </w:r>
        <w:r>
          <w:noBreakHyphen/>
          <w:t xml:space="preserve">info", </w:t>
        </w:r>
        <w:r w:rsidRPr="00783449">
          <w:t>skip the remaining steps in this procedure</w:t>
        </w:r>
        <w:r w:rsidRPr="0073469F">
          <w:t>;</w:t>
        </w:r>
        <w:r>
          <w:t xml:space="preserve"> and</w:t>
        </w:r>
      </w:ins>
    </w:p>
    <w:p w14:paraId="02036337" w14:textId="222E080B" w:rsidR="002A5E27" w:rsidRDefault="00783449" w:rsidP="002A5E27">
      <w:pPr>
        <w:pStyle w:val="B2"/>
      </w:pPr>
      <w:ins w:id="6462" w:author="24.281_CR0251R1_(Rel-18)_enh4MCPTT" w:date="2024-06-24T21:17:00Z">
        <w:r>
          <w:t>v</w:t>
        </w:r>
      </w:ins>
      <w:del w:id="6463" w:author="24.281_CR0251R1_(Rel-18)_enh4MCPTT" w:date="2024-06-24T21:17:00Z">
        <w:r w:rsidR="002A5E27" w:rsidDel="00783449">
          <w:delText>ii</w:delText>
        </w:r>
      </w:del>
      <w:r w:rsidR="002A5E27">
        <w:t>)</w:t>
      </w:r>
      <w:r w:rsidR="002A5E27">
        <w:tab/>
        <w:t xml:space="preserve">generate an outgoing SIP MESSAGE </w:t>
      </w:r>
      <w:r w:rsidR="002A5E27" w:rsidRPr="0073469F">
        <w:t xml:space="preserve">request in accordance with </w:t>
      </w:r>
      <w:r w:rsidR="002A5E27" w:rsidRPr="0073469F">
        <w:rPr>
          <w:rFonts w:eastAsia="SimSun"/>
        </w:rPr>
        <w:t>3GPP TS 24.229 [</w:t>
      </w:r>
      <w:ins w:id="6464" w:author="24.281_CR0251R1_(Rel-18)_enh4MCPTT" w:date="2024-06-24T21:17:00Z">
        <w:r>
          <w:rPr>
            <w:rFonts w:eastAsia="SimSun"/>
          </w:rPr>
          <w:t>11</w:t>
        </w:r>
      </w:ins>
      <w:del w:id="6465" w:author="24.281_CR0251R1_(Rel-18)_enh4MCPTT" w:date="2024-06-24T21:17:00Z">
        <w:r w:rsidR="002A5E27" w:rsidRPr="0073469F" w:rsidDel="00783449">
          <w:rPr>
            <w:rFonts w:eastAsia="SimSun"/>
          </w:rPr>
          <w:delText>4</w:delText>
        </w:r>
      </w:del>
      <w:r w:rsidR="002A5E27" w:rsidRPr="0073469F">
        <w:rPr>
          <w:rFonts w:eastAsia="SimSun"/>
        </w:rPr>
        <w:t xml:space="preserve">] and </w:t>
      </w:r>
      <w:r w:rsidR="002A5E27" w:rsidRPr="0073469F">
        <w:rPr>
          <w:lang w:eastAsia="ko-KR"/>
        </w:rPr>
        <w:t>IETF RFC 3428 [</w:t>
      </w:r>
      <w:ins w:id="6466" w:author="24.281_CR0251R1_(Rel-18)_enh4MCPTT" w:date="2024-06-24T21:18:00Z">
        <w:r>
          <w:rPr>
            <w:lang w:eastAsia="ko-KR"/>
          </w:rPr>
          <w:t>17</w:t>
        </w:r>
      </w:ins>
      <w:del w:id="6467" w:author="24.281_CR0251R1_(Rel-18)_enh4MCPTT" w:date="2024-06-24T21:18:00Z">
        <w:r w:rsidR="002A5E27" w:rsidRPr="0073469F" w:rsidDel="00783449">
          <w:rPr>
            <w:lang w:eastAsia="ko-KR"/>
          </w:rPr>
          <w:delText>33</w:delText>
        </w:r>
      </w:del>
      <w:r w:rsidR="002A5E27" w:rsidRPr="0073469F">
        <w:rPr>
          <w:lang w:eastAsia="ko-KR"/>
        </w:rPr>
        <w:t>]</w:t>
      </w:r>
      <w:r w:rsidR="002A5E27">
        <w:rPr>
          <w:lang w:eastAsia="ko-KR"/>
        </w:rPr>
        <w:t>, according to the following</w:t>
      </w:r>
      <w:r w:rsidR="002A5E27">
        <w:t>:</w:t>
      </w:r>
    </w:p>
    <w:p w14:paraId="5701F724" w14:textId="77777777" w:rsidR="002A5E27" w:rsidRDefault="002A5E27" w:rsidP="002A5E27">
      <w:pPr>
        <w:pStyle w:val="B3"/>
      </w:pPr>
      <w:r>
        <w:lastRenderedPageBreak/>
        <w:t>A)</w:t>
      </w:r>
      <w:r>
        <w:tab/>
        <w:t xml:space="preserve">set the Request-URI of the SIP MESSAGE to the public service identity of the </w:t>
      </w:r>
      <w:r>
        <w:rPr>
          <w:rFonts w:eastAsia="SimSun"/>
        </w:rPr>
        <w:t>participating MCVideo function associated to the requesting MCVideo user</w:t>
      </w:r>
      <w:r>
        <w:t>;</w:t>
      </w:r>
    </w:p>
    <w:p w14:paraId="017308D6" w14:textId="77777777" w:rsidR="002A5E27" w:rsidRDefault="002A5E27" w:rsidP="002A5E27">
      <w:pPr>
        <w:pStyle w:val="B3"/>
      </w:pPr>
      <w:r>
        <w:t>B)</w:t>
      </w:r>
      <w:r>
        <w:tab/>
        <w:t xml:space="preserve">include </w:t>
      </w:r>
      <w:r w:rsidRPr="0073469F">
        <w:t xml:space="preserve">an </w:t>
      </w:r>
      <w:r>
        <w:t>application/vnd.3gpp.mcvideo-location-info+xml</w:t>
      </w:r>
      <w:r w:rsidRPr="0073469F">
        <w:t xml:space="preserve"> MIME body </w:t>
      </w:r>
      <w:r>
        <w:t xml:space="preserve">and </w:t>
      </w:r>
      <w:r w:rsidRPr="0073469F">
        <w:t>in the &lt;location-info&gt; root element</w:t>
      </w:r>
      <w:r w:rsidRPr="00FD03D6">
        <w:t xml:space="preserve"> </w:t>
      </w:r>
      <w:r>
        <w:t>include a &lt;Report&gt; element and include the &lt;ReportID&gt; attribute set to the value of the &lt;RequestID&gt; attribute in the received request</w:t>
      </w:r>
      <w:r w:rsidRPr="0073469F">
        <w:t>;</w:t>
      </w:r>
    </w:p>
    <w:p w14:paraId="35269B50" w14:textId="77777777" w:rsidR="002A5E27" w:rsidRDefault="002A5E27" w:rsidP="002A5E27">
      <w:pPr>
        <w:pStyle w:val="B3"/>
      </w:pPr>
      <w:r>
        <w:t>C)</w:t>
      </w:r>
      <w:r>
        <w:tab/>
        <w:t>in the application/vnd.3gpp.mcvideo-location-info+xml</w:t>
      </w:r>
      <w:r w:rsidRPr="0073469F">
        <w:t xml:space="preserve"> MIME body</w:t>
      </w:r>
      <w:r>
        <w:t xml:space="preserve"> include current location information of the requested MCVideo client in the &lt;CurrentLocation&gt; element in the &lt;Report&gt; element; </w:t>
      </w:r>
    </w:p>
    <w:p w14:paraId="25210DED" w14:textId="258DFA58" w:rsidR="002A5E27" w:rsidRDefault="002A5E27" w:rsidP="002A5E27">
      <w:pPr>
        <w:pStyle w:val="NO"/>
      </w:pPr>
      <w:r>
        <w:t>NOTE </w:t>
      </w:r>
      <w:ins w:id="6468" w:author="24.281_CR0251R1_(Rel-18)_enh4MCPTT" w:date="2024-06-24T21:18:00Z">
        <w:r w:rsidR="00783449">
          <w:t>3</w:t>
        </w:r>
      </w:ins>
      <w:del w:id="6469" w:author="24.281_CR0251R1_(Rel-18)_enh4MCPTT" w:date="2024-06-24T21:18:00Z">
        <w:r w:rsidDel="00783449">
          <w:delText>5</w:delText>
        </w:r>
      </w:del>
      <w:r>
        <w:t>:</w:t>
      </w:r>
      <w:r>
        <w:tab/>
        <w:t>The type of location information reported (e.g. cell id, geographical coordinates) is based on location information configuration and implementation.</w:t>
      </w:r>
    </w:p>
    <w:p w14:paraId="0020157B" w14:textId="77777777" w:rsidR="002A5E27" w:rsidRDefault="002A5E27" w:rsidP="002A5E27">
      <w:pPr>
        <w:pStyle w:val="B3"/>
      </w:pPr>
      <w:r>
        <w:t>D) in the application/vnd.3gpp.mcvideo-location-info+xml</w:t>
      </w:r>
      <w:r w:rsidRPr="0073469F">
        <w:t xml:space="preserve"> MIME body</w:t>
      </w:r>
      <w:r>
        <w:t xml:space="preserve"> include the MCVideo ID of the requested MCVideo client in the &lt;mcvideo-reporting-uri&gt; element in the &lt;Report&gt; element; and</w:t>
      </w:r>
    </w:p>
    <w:p w14:paraId="486DC2A6" w14:textId="15D0E9CB" w:rsidR="002A5E27" w:rsidRDefault="002A5E27" w:rsidP="002A5E27">
      <w:pPr>
        <w:pStyle w:val="B3"/>
      </w:pPr>
      <w:r>
        <w:t>E)</w:t>
      </w:r>
      <w:r>
        <w:tab/>
        <w:t>send the SIP MESSAGE request as specified in 3GPP TS 24.229 [</w:t>
      </w:r>
      <w:ins w:id="6470" w:author="24.281_CR0251R1_(Rel-18)_enh4MCPTT" w:date="2024-06-24T21:18:00Z">
        <w:r w:rsidR="004C3FEB">
          <w:t>11</w:t>
        </w:r>
      </w:ins>
      <w:del w:id="6471" w:author="24.281_CR0251R1_(Rel-18)_enh4MCPTT" w:date="2024-06-24T21:18:00Z">
        <w:r w:rsidDel="004C3FEB">
          <w:delText>4</w:delText>
        </w:r>
      </w:del>
      <w:r>
        <w:t>].</w:t>
      </w:r>
    </w:p>
    <w:p w14:paraId="2BCD6C11" w14:textId="11F64262" w:rsidR="00D80019" w:rsidRDefault="00D80019" w:rsidP="00F1630B">
      <w:pPr>
        <w:pStyle w:val="Heading3"/>
        <w:rPr>
          <w:noProof/>
        </w:rPr>
      </w:pPr>
      <w:bookmarkStart w:id="6472" w:name="_CR18_2_4"/>
      <w:bookmarkStart w:id="6473" w:name="_Toc20153111"/>
      <w:bookmarkStart w:id="6474" w:name="_Toc27495776"/>
      <w:bookmarkStart w:id="6475" w:name="_Toc36109244"/>
      <w:bookmarkStart w:id="6476" w:name="_Toc45195032"/>
      <w:bookmarkStart w:id="6477" w:name="_Toc162945869"/>
      <w:bookmarkEnd w:id="6472"/>
      <w:r w:rsidRPr="0073469F">
        <w:rPr>
          <w:noProof/>
        </w:rPr>
        <w:t>1</w:t>
      </w:r>
      <w:r>
        <w:rPr>
          <w:noProof/>
        </w:rPr>
        <w:t>8</w:t>
      </w:r>
      <w:r w:rsidRPr="0073469F">
        <w:rPr>
          <w:noProof/>
        </w:rPr>
        <w:t>.2.4</w:t>
      </w:r>
      <w:r w:rsidRPr="0073469F">
        <w:rPr>
          <w:noProof/>
        </w:rPr>
        <w:tab/>
        <w:t>Location information report</w:t>
      </w:r>
      <w:bookmarkEnd w:id="6473"/>
      <w:bookmarkEnd w:id="6474"/>
      <w:bookmarkEnd w:id="6475"/>
      <w:bookmarkEnd w:id="6476"/>
      <w:bookmarkEnd w:id="6477"/>
    </w:p>
    <w:p w14:paraId="06CBBFBE" w14:textId="1F315A84" w:rsidR="002A5E27" w:rsidRPr="002A5E27" w:rsidRDefault="002A5E27" w:rsidP="002A5E27">
      <w:pPr>
        <w:pStyle w:val="Heading4"/>
        <w:overflowPunct/>
        <w:autoSpaceDE/>
        <w:autoSpaceDN/>
        <w:adjustRightInd/>
        <w:textAlignment w:val="auto"/>
      </w:pPr>
      <w:bookmarkStart w:id="6478" w:name="_Toc162945870"/>
      <w:r w:rsidRPr="00F16896">
        <w:rPr>
          <w:lang w:eastAsia="en-US"/>
        </w:rPr>
        <w:t>1</w:t>
      </w:r>
      <w:r>
        <w:rPr>
          <w:lang w:eastAsia="en-US"/>
        </w:rPr>
        <w:t>8</w:t>
      </w:r>
      <w:r w:rsidRPr="00F16896">
        <w:rPr>
          <w:lang w:eastAsia="en-US"/>
        </w:rPr>
        <w:t>.2.4.1</w:t>
      </w:r>
      <w:r w:rsidRPr="00F16896">
        <w:rPr>
          <w:lang w:eastAsia="en-US"/>
        </w:rPr>
        <w:tab/>
        <w:t>Location information report from an MC</w:t>
      </w:r>
      <w:r>
        <w:rPr>
          <w:lang w:eastAsia="en-US"/>
        </w:rPr>
        <w:t>Video</w:t>
      </w:r>
      <w:r w:rsidRPr="00F16896">
        <w:rPr>
          <w:lang w:eastAsia="en-US"/>
        </w:rPr>
        <w:t xml:space="preserve"> client</w:t>
      </w:r>
      <w:bookmarkEnd w:id="6478"/>
    </w:p>
    <w:p w14:paraId="02B78300" w14:textId="77777777" w:rsidR="00D80019" w:rsidRPr="0073469F" w:rsidRDefault="00D80019" w:rsidP="00D80019">
      <w:r w:rsidRPr="0073469F">
        <w:t xml:space="preserve">If the participating </w:t>
      </w:r>
      <w:r>
        <w:t>MCVideo</w:t>
      </w:r>
      <w:r w:rsidRPr="0073469F">
        <w:t xml:space="preserve"> function receives a SIP request containing:</w:t>
      </w:r>
    </w:p>
    <w:p w14:paraId="55293AAA" w14:textId="77777777" w:rsidR="00D80019" w:rsidRPr="0073469F" w:rsidRDefault="00D80019" w:rsidP="00D80019">
      <w:pPr>
        <w:pStyle w:val="B1"/>
      </w:pPr>
      <w:r w:rsidRPr="0073469F">
        <w:t>1)</w:t>
      </w:r>
      <w:r w:rsidRPr="0073469F">
        <w:tab/>
        <w:t>a Content-Type header field set to "application/vnd.3gpp.</w:t>
      </w:r>
      <w:r>
        <w:t>mcvideo</w:t>
      </w:r>
      <w:r w:rsidRPr="0073469F">
        <w:t>-location-info+xml"; and</w:t>
      </w:r>
    </w:p>
    <w:p w14:paraId="29BC7749" w14:textId="77777777" w:rsidR="00D80019" w:rsidRPr="0073469F" w:rsidRDefault="00D80019" w:rsidP="00D80019">
      <w:pPr>
        <w:pStyle w:val="B1"/>
      </w:pPr>
      <w:r w:rsidRPr="0073469F">
        <w:t>2)</w:t>
      </w:r>
      <w:r w:rsidRPr="0073469F">
        <w:tab/>
        <w:t xml:space="preserve">an </w:t>
      </w:r>
      <w:r>
        <w:t>application/vnd.3gpp.mcvideo-location-info+xml</w:t>
      </w:r>
      <w:r w:rsidRPr="0073469F">
        <w:t xml:space="preserve"> MIME body with a &lt;Report&gt; element included in the &lt;location-info&gt; root element</w:t>
      </w:r>
      <w:r>
        <w:t>;</w:t>
      </w:r>
    </w:p>
    <w:p w14:paraId="3E38E8BD" w14:textId="77777777" w:rsidR="00D80019" w:rsidRPr="0073469F" w:rsidRDefault="00D80019" w:rsidP="00D80019">
      <w:r w:rsidRPr="0073469F">
        <w:t xml:space="preserve">then the participating </w:t>
      </w:r>
      <w:r>
        <w:t>MCVideo</w:t>
      </w:r>
      <w:r w:rsidRPr="0073469F">
        <w:t xml:space="preserve"> function</w:t>
      </w:r>
      <w:r w:rsidRPr="00FD03D6">
        <w:t xml:space="preserve"> </w:t>
      </w:r>
      <w:r>
        <w:t>shall authorise the location report based on the MCVideo ID received. If the MCVideo user is authorised to send a location report the participating MCVideo function</w:t>
      </w:r>
      <w:r w:rsidRPr="0073469F">
        <w:t>:</w:t>
      </w:r>
    </w:p>
    <w:p w14:paraId="28455D7F" w14:textId="77777777" w:rsidR="00D80019" w:rsidRPr="0073469F" w:rsidRDefault="00D80019" w:rsidP="00D80019">
      <w:pPr>
        <w:pStyle w:val="B1"/>
      </w:pPr>
      <w:r w:rsidRPr="0073469F">
        <w:t>1)</w:t>
      </w:r>
      <w:r w:rsidRPr="0073469F">
        <w:tab/>
        <w:t>shall use the location information as needed</w:t>
      </w:r>
      <w:r w:rsidR="00F62A09" w:rsidRPr="00A75641">
        <w:t>;</w:t>
      </w:r>
    </w:p>
    <w:p w14:paraId="0820ABE1" w14:textId="77777777" w:rsidR="00F62A09" w:rsidRPr="00A75641" w:rsidRDefault="00F62A09" w:rsidP="00F62A09">
      <w:pPr>
        <w:pStyle w:val="B1"/>
      </w:pPr>
      <w:r w:rsidRPr="00674509">
        <w:t>2)</w:t>
      </w:r>
      <w:r w:rsidRPr="00674509">
        <w:tab/>
        <w:t xml:space="preserve">shall follow the procedure of </w:t>
      </w:r>
      <w:r w:rsidR="00C836A2">
        <w:t>clause</w:t>
      </w:r>
      <w:r>
        <w:t> </w:t>
      </w:r>
      <w:r w:rsidRPr="00442558">
        <w:rPr>
          <w:lang w:eastAsia="ko-KR"/>
        </w:rPr>
        <w:t>6.3.3.1.</w:t>
      </w:r>
      <w:r>
        <w:rPr>
          <w:lang w:eastAsia="ko-KR"/>
        </w:rPr>
        <w:t>20</w:t>
      </w:r>
      <w:r>
        <w:t>,</w:t>
      </w:r>
      <w:r w:rsidRPr="003D6817">
        <w:t xml:space="preserve"> </w:t>
      </w:r>
      <w:r w:rsidRPr="00674509">
        <w:t xml:space="preserve">if the </w:t>
      </w:r>
      <w:r>
        <w:t>MCVideo</w:t>
      </w:r>
      <w:r w:rsidRPr="00674509">
        <w:t xml:space="preserve"> client has entered </w:t>
      </w:r>
      <w:r>
        <w:t xml:space="preserve">into or exited from </w:t>
      </w:r>
      <w:r w:rsidRPr="00674509">
        <w:t>an emergency alert area</w:t>
      </w:r>
      <w:r w:rsidRPr="00A75641">
        <w:t>; and</w:t>
      </w:r>
    </w:p>
    <w:p w14:paraId="686E88F0" w14:textId="77777777" w:rsidR="00F62A09" w:rsidRDefault="002F42AF" w:rsidP="00F62A09">
      <w:pPr>
        <w:pStyle w:val="B1"/>
      </w:pPr>
      <w:r w:rsidRPr="00A75641">
        <w:t>3</w:t>
      </w:r>
      <w:r w:rsidR="00F62A09">
        <w:t>)</w:t>
      </w:r>
      <w:r w:rsidR="00F62A09">
        <w:tab/>
        <w:t xml:space="preserve">shall follow the procedure of </w:t>
      </w:r>
      <w:r w:rsidR="00C836A2">
        <w:t>clause</w:t>
      </w:r>
      <w:r w:rsidR="00F62A09" w:rsidRPr="00321B0A">
        <w:t> </w:t>
      </w:r>
      <w:r w:rsidR="00F62A09">
        <w:t>6.3.3.1.</w:t>
      </w:r>
      <w:r w:rsidR="00F62A09" w:rsidRPr="00A75641">
        <w:t>2</w:t>
      </w:r>
      <w:r w:rsidR="00F62A09">
        <w:t>1, if the MCVideo client has entered into or exited from a group geographic area.</w:t>
      </w:r>
    </w:p>
    <w:p w14:paraId="738853D9" w14:textId="77777777" w:rsidR="00D80019" w:rsidRDefault="00D80019" w:rsidP="00D80019">
      <w:pPr>
        <w:pStyle w:val="NO"/>
      </w:pPr>
      <w:r w:rsidRPr="0073469F">
        <w:t>NOTE:</w:t>
      </w:r>
      <w:r w:rsidRPr="0073469F">
        <w:tab/>
        <w:t xml:space="preserve">The &lt;Report&gt; element contains the event triggering </w:t>
      </w:r>
      <w:r>
        <w:t xml:space="preserve">identity in </w:t>
      </w:r>
      <w:r w:rsidRPr="0073469F">
        <w:t xml:space="preserve">the location information report from the UE, and </w:t>
      </w:r>
      <w:r>
        <w:t>can</w:t>
      </w:r>
      <w:r w:rsidRPr="0073469F">
        <w:t xml:space="preserve"> contain location information.</w:t>
      </w:r>
    </w:p>
    <w:p w14:paraId="271D04AA" w14:textId="77777777" w:rsidR="002A5E27" w:rsidRDefault="002A5E27" w:rsidP="002A5E27">
      <w:pPr>
        <w:pStyle w:val="Heading4"/>
      </w:pPr>
      <w:bookmarkStart w:id="6479" w:name="_Toc162945871"/>
      <w:r>
        <w:t>18.2.4.2</w:t>
      </w:r>
      <w:r>
        <w:tab/>
        <w:t>Location information report from another MCVideo server</w:t>
      </w:r>
      <w:bookmarkEnd w:id="6479"/>
    </w:p>
    <w:p w14:paraId="1F48BEE8" w14:textId="77777777" w:rsidR="002A5E27" w:rsidRDefault="002A5E27" w:rsidP="002A5E27">
      <w:r>
        <w:t>If the participating function receives a location information report from another server containing:</w:t>
      </w:r>
    </w:p>
    <w:p w14:paraId="44D09941" w14:textId="77777777" w:rsidR="002A5E27" w:rsidRPr="0073469F" w:rsidRDefault="002A5E27" w:rsidP="002A5E27">
      <w:pPr>
        <w:pStyle w:val="B1"/>
      </w:pPr>
      <w:r w:rsidRPr="0073469F">
        <w:t>1)</w:t>
      </w:r>
      <w:r w:rsidRPr="0073469F">
        <w:tab/>
        <w:t>a Content-Type header field set to "application/vnd.3gpp.mc</w:t>
      </w:r>
      <w:r>
        <w:t>video</w:t>
      </w:r>
      <w:r w:rsidRPr="0073469F">
        <w:t>-location-info+xml"; and</w:t>
      </w:r>
    </w:p>
    <w:p w14:paraId="11943DB0" w14:textId="77777777" w:rsidR="002A5E27" w:rsidRPr="0073469F" w:rsidRDefault="002A5E27" w:rsidP="002A5E27">
      <w:pPr>
        <w:pStyle w:val="B1"/>
      </w:pPr>
      <w:r w:rsidRPr="0073469F">
        <w:t>2)</w:t>
      </w:r>
      <w:r w:rsidRPr="0073469F">
        <w:tab/>
        <w:t xml:space="preserve">an </w:t>
      </w:r>
      <w:r>
        <w:t>application/vnd.3gpp.mcvideo-location-info+xml</w:t>
      </w:r>
      <w:r w:rsidRPr="0073469F">
        <w:t xml:space="preserve"> MIME body with a &lt;Report&gt; element</w:t>
      </w:r>
      <w:r>
        <w:t xml:space="preserve"> including a &lt;ReportID&gt; attribute</w:t>
      </w:r>
      <w:r w:rsidRPr="0073469F">
        <w:t xml:space="preserve"> </w:t>
      </w:r>
      <w:r>
        <w:t xml:space="preserve">and a &lt;mcvideo-reporting-uri&gt; element </w:t>
      </w:r>
      <w:r w:rsidRPr="0073469F">
        <w:t>included in the &lt;location-info&gt; root elemen</w:t>
      </w:r>
      <w:r>
        <w:t>t;</w:t>
      </w:r>
    </w:p>
    <w:p w14:paraId="7F0F5210" w14:textId="77777777" w:rsidR="002A5E27" w:rsidRDefault="002A5E27" w:rsidP="002A5E27">
      <w:r>
        <w:t>then the participating function shall update the Request-URI and forward the report to the requesting MCVideo client.</w:t>
      </w:r>
    </w:p>
    <w:p w14:paraId="5C8D9AD1" w14:textId="09CC3ACF" w:rsidR="002A5E27" w:rsidRDefault="002A5E27" w:rsidP="002A5E27">
      <w:pPr>
        <w:pStyle w:val="NO"/>
      </w:pPr>
      <w:r w:rsidRPr="00336F6D">
        <w:t>NOTE: this case occurs when another MC</w:t>
      </w:r>
      <w:r>
        <w:t>Video</w:t>
      </w:r>
      <w:r w:rsidRPr="00336F6D">
        <w:t xml:space="preserve"> participating function forwards a location information report, as described in clause 1</w:t>
      </w:r>
      <w:r>
        <w:t>8</w:t>
      </w:r>
      <w:r w:rsidRPr="00336F6D">
        <w:t>.2.3.3.</w:t>
      </w:r>
    </w:p>
    <w:p w14:paraId="5005A4EA" w14:textId="2B7A72C1" w:rsidR="00D80019" w:rsidRPr="0073469F" w:rsidRDefault="00D80019" w:rsidP="00F1630B">
      <w:pPr>
        <w:pStyle w:val="Heading3"/>
      </w:pPr>
      <w:bookmarkStart w:id="6480" w:name="_CR18_2_5"/>
      <w:bookmarkStart w:id="6481" w:name="_Toc20153112"/>
      <w:bookmarkStart w:id="6482" w:name="_Toc27495777"/>
      <w:bookmarkStart w:id="6483" w:name="_Toc36109245"/>
      <w:bookmarkStart w:id="6484" w:name="_Toc45195033"/>
      <w:bookmarkStart w:id="6485" w:name="_Toc162945872"/>
      <w:bookmarkEnd w:id="6480"/>
      <w:r w:rsidRPr="0073469F">
        <w:t>1</w:t>
      </w:r>
      <w:r>
        <w:t>8</w:t>
      </w:r>
      <w:r w:rsidRPr="0073469F">
        <w:t>.2.5</w:t>
      </w:r>
      <w:r w:rsidRPr="0073469F">
        <w:tab/>
        <w:t>Abnormal cases</w:t>
      </w:r>
      <w:bookmarkEnd w:id="6481"/>
      <w:bookmarkEnd w:id="6482"/>
      <w:bookmarkEnd w:id="6483"/>
      <w:bookmarkEnd w:id="6484"/>
      <w:bookmarkEnd w:id="6485"/>
    </w:p>
    <w:p w14:paraId="0394933B" w14:textId="77777777" w:rsidR="00D80019" w:rsidRPr="0073469F" w:rsidRDefault="00D80019" w:rsidP="00D80019">
      <w:r w:rsidRPr="0073469F">
        <w:t>Upon receipt of a SIP request:</w:t>
      </w:r>
    </w:p>
    <w:p w14:paraId="75E0F953" w14:textId="77777777" w:rsidR="00D80019" w:rsidRPr="0073469F" w:rsidRDefault="00D80019" w:rsidP="00D80019">
      <w:pPr>
        <w:pStyle w:val="B1"/>
      </w:pPr>
      <w:r w:rsidRPr="0073469F">
        <w:t>1)</w:t>
      </w:r>
      <w:r w:rsidRPr="0073469F">
        <w:tab/>
        <w:t>where the P-Asserted-Identity identifies a</w:t>
      </w:r>
      <w:r w:rsidRPr="00FE3ECE">
        <w:t xml:space="preserve"> </w:t>
      </w:r>
      <w:r>
        <w:t>public user identity not associated with an</w:t>
      </w:r>
      <w:r w:rsidRPr="0073469F">
        <w:t xml:space="preserve"> </w:t>
      </w:r>
      <w:r>
        <w:t>MCVideo</w:t>
      </w:r>
      <w:r w:rsidRPr="0073469F">
        <w:t xml:space="preserve"> user served by the participating </w:t>
      </w:r>
      <w:r>
        <w:t>MCVideo</w:t>
      </w:r>
      <w:r w:rsidRPr="0073469F">
        <w:t xml:space="preserve"> function; or</w:t>
      </w:r>
    </w:p>
    <w:p w14:paraId="52C9DC83" w14:textId="77777777" w:rsidR="00D80019" w:rsidRPr="0073469F" w:rsidRDefault="00D80019" w:rsidP="00D80019">
      <w:pPr>
        <w:pStyle w:val="B1"/>
      </w:pPr>
      <w:r w:rsidRPr="0073469F">
        <w:lastRenderedPageBreak/>
        <w:t>2)</w:t>
      </w:r>
      <w:r w:rsidRPr="0073469F">
        <w:tab/>
      </w:r>
      <w:r>
        <w:t xml:space="preserve">with a </w:t>
      </w:r>
      <w:r w:rsidRPr="00914A55">
        <w:t>MIME body with Content-Type header field set to "application/</w:t>
      </w:r>
      <w:r w:rsidRPr="0073469F">
        <w:t>vnd.3gpp.</w:t>
      </w:r>
      <w:r>
        <w:t>mcvideo</w:t>
      </w:r>
      <w:r w:rsidRPr="0073469F">
        <w:t>-info+xml</w:t>
      </w:r>
      <w:r w:rsidRPr="00914A55">
        <w:t>"</w:t>
      </w:r>
      <w:r>
        <w:t xml:space="preserve"> and with a &lt;mcvideo-request-URI&gt; element containing a</w:t>
      </w:r>
      <w:r w:rsidRPr="00D3770C">
        <w:rPr>
          <w:lang w:val="en-US"/>
        </w:rPr>
        <w:t>n</w:t>
      </w:r>
      <w:r>
        <w:t xml:space="preserve"> MCVideo</w:t>
      </w:r>
      <w:r w:rsidRPr="00914A55">
        <w:t xml:space="preserve"> ID</w:t>
      </w:r>
      <w:r>
        <w:t xml:space="preserve"> that</w:t>
      </w:r>
      <w:r w:rsidRPr="0073469F">
        <w:t xml:space="preserve"> identifies an </w:t>
      </w:r>
      <w:r>
        <w:t>MCVideo</w:t>
      </w:r>
      <w:r w:rsidRPr="0073469F">
        <w:t xml:space="preserve"> user served by the participating </w:t>
      </w:r>
      <w:r>
        <w:t>MCVideo</w:t>
      </w:r>
      <w:r w:rsidRPr="0073469F">
        <w:t xml:space="preserve"> function;</w:t>
      </w:r>
    </w:p>
    <w:p w14:paraId="251D7511" w14:textId="77777777" w:rsidR="00D80019" w:rsidRPr="0073469F" w:rsidRDefault="00D80019" w:rsidP="00D80019">
      <w:pPr>
        <w:rPr>
          <w:noProof/>
        </w:rPr>
      </w:pPr>
      <w:r w:rsidRPr="0073469F">
        <w:t xml:space="preserve">then, when the </w:t>
      </w:r>
      <w:r w:rsidRPr="0073469F">
        <w:rPr>
          <w:lang w:eastAsia="ko-KR"/>
        </w:rPr>
        <w:t>SIP request</w:t>
      </w:r>
      <w:r w:rsidRPr="0073469F">
        <w:rPr>
          <w:noProof/>
        </w:rPr>
        <w:t xml:space="preserve"> contains:</w:t>
      </w:r>
    </w:p>
    <w:p w14:paraId="7620E118" w14:textId="77777777" w:rsidR="00D80019" w:rsidRPr="0073469F" w:rsidRDefault="00D80019" w:rsidP="00D80019">
      <w:pPr>
        <w:pStyle w:val="B1"/>
        <w:rPr>
          <w:lang w:eastAsia="ko-KR"/>
        </w:rPr>
      </w:pPr>
      <w:r w:rsidRPr="0073469F">
        <w:rPr>
          <w:lang w:eastAsia="ko-KR"/>
        </w:rPr>
        <w:t>1)</w:t>
      </w:r>
      <w:r w:rsidRPr="0073469F">
        <w:rPr>
          <w:lang w:eastAsia="ko-KR"/>
        </w:rPr>
        <w:tab/>
        <w:t>an Accept-Contact header field with the g.3gpp.</w:t>
      </w:r>
      <w:r>
        <w:rPr>
          <w:lang w:eastAsia="ko-KR"/>
        </w:rPr>
        <w:t>mcvideo</w:t>
      </w:r>
      <w:r w:rsidRPr="0073469F">
        <w:rPr>
          <w:lang w:eastAsia="ko-KR"/>
        </w:rPr>
        <w:t xml:space="preserve"> media feature tag;</w:t>
      </w:r>
    </w:p>
    <w:p w14:paraId="66684057" w14:textId="77777777" w:rsidR="00D80019" w:rsidRPr="0073469F" w:rsidRDefault="00D80019" w:rsidP="00D80019">
      <w:pPr>
        <w:pStyle w:val="B1"/>
        <w:rPr>
          <w:lang w:eastAsia="ko-KR"/>
        </w:rPr>
      </w:pPr>
      <w:r w:rsidRPr="0073469F">
        <w:rPr>
          <w:lang w:eastAsia="ko-KR"/>
        </w:rPr>
        <w:t>2)</w:t>
      </w:r>
      <w:r w:rsidRPr="0073469F">
        <w:rPr>
          <w:lang w:eastAsia="ko-KR"/>
        </w:rPr>
        <w:tab/>
        <w:t>an Accept-Contact header field with the g.3gpp.icsi-ref media-feature tag with the value of "urn:urn-7:3gpp-service.ims.icsi.</w:t>
      </w:r>
      <w:r>
        <w:rPr>
          <w:lang w:eastAsia="ko-KR"/>
        </w:rPr>
        <w:t>mcvideo</w:t>
      </w:r>
      <w:r w:rsidRPr="0073469F">
        <w:rPr>
          <w:lang w:eastAsia="ko-KR"/>
        </w:rPr>
        <w:t>"; and</w:t>
      </w:r>
    </w:p>
    <w:p w14:paraId="487935BA" w14:textId="77777777" w:rsidR="00D80019" w:rsidRPr="0073469F" w:rsidRDefault="00D80019" w:rsidP="00D80019">
      <w:pPr>
        <w:pStyle w:val="B1"/>
        <w:rPr>
          <w:lang w:eastAsia="ko-KR"/>
        </w:rPr>
      </w:pPr>
      <w:r w:rsidRPr="0073469F">
        <w:rPr>
          <w:noProof/>
        </w:rPr>
        <w:t>3)</w:t>
      </w:r>
      <w:r w:rsidRPr="0073469F">
        <w:rPr>
          <w:noProof/>
        </w:rPr>
        <w:tab/>
        <w:t xml:space="preserve">an </w:t>
      </w:r>
      <w:r w:rsidRPr="0073469F">
        <w:rPr>
          <w:lang w:eastAsia="ko-KR"/>
        </w:rPr>
        <w:t>application/vn</w:t>
      </w:r>
      <w:r>
        <w:rPr>
          <w:lang w:eastAsia="ko-KR"/>
        </w:rPr>
        <w:t>d</w:t>
      </w:r>
      <w:r w:rsidRPr="0073469F">
        <w:rPr>
          <w:lang w:eastAsia="ko-KR"/>
        </w:rPr>
        <w:t>.3gpp.</w:t>
      </w:r>
      <w:r>
        <w:rPr>
          <w:lang w:val="en-US" w:eastAsia="ko-KR"/>
        </w:rPr>
        <w:t>mcvideo-</w:t>
      </w:r>
      <w:r w:rsidRPr="0073469F">
        <w:t>location-info+xml MIME body containing a &lt;Request&gt; element or a &lt;Configuration&gt; element</w:t>
      </w:r>
      <w:r w:rsidRPr="0073469F">
        <w:rPr>
          <w:lang w:eastAsia="ko-KR"/>
        </w:rPr>
        <w:t>;</w:t>
      </w:r>
    </w:p>
    <w:p w14:paraId="6D0EFE87" w14:textId="77777777" w:rsidR="00D80019" w:rsidRDefault="00D80019" w:rsidP="00D80019">
      <w:r w:rsidRPr="0073469F">
        <w:rPr>
          <w:lang w:eastAsia="ko-KR"/>
        </w:rPr>
        <w:t xml:space="preserve">the participating </w:t>
      </w:r>
      <w:r>
        <w:rPr>
          <w:lang w:eastAsia="ko-KR"/>
        </w:rPr>
        <w:t>MCVideo</w:t>
      </w:r>
      <w:r w:rsidRPr="0073469F">
        <w:rPr>
          <w:lang w:eastAsia="ko-KR"/>
        </w:rPr>
        <w:t xml:space="preserve"> function shall remove the application/vn</w:t>
      </w:r>
      <w:r>
        <w:rPr>
          <w:lang w:eastAsia="ko-KR"/>
        </w:rPr>
        <w:t>d</w:t>
      </w:r>
      <w:r w:rsidRPr="0073469F">
        <w:rPr>
          <w:lang w:eastAsia="ko-KR"/>
        </w:rPr>
        <w:t>.3gpp.</w:t>
      </w:r>
      <w:r>
        <w:rPr>
          <w:lang w:val="en-US" w:eastAsia="ko-KR"/>
        </w:rPr>
        <w:t>mcvideo-</w:t>
      </w:r>
      <w:r w:rsidRPr="0073469F">
        <w:t xml:space="preserve">location-info+xml MIME body </w:t>
      </w:r>
      <w:r>
        <w:t>when sending a SIP request</w:t>
      </w:r>
      <w:r w:rsidRPr="0073469F">
        <w:t>.</w:t>
      </w:r>
    </w:p>
    <w:p w14:paraId="734778B3" w14:textId="002832A5" w:rsidR="00D80019" w:rsidRPr="0073469F" w:rsidRDefault="00D80019" w:rsidP="00F1630B">
      <w:pPr>
        <w:pStyle w:val="Heading2"/>
        <w:rPr>
          <w:noProof/>
        </w:rPr>
      </w:pPr>
      <w:bookmarkStart w:id="6486" w:name="_CR18_3"/>
      <w:bookmarkStart w:id="6487" w:name="_Toc20153113"/>
      <w:bookmarkStart w:id="6488" w:name="_Toc27495778"/>
      <w:bookmarkStart w:id="6489" w:name="_Toc36109246"/>
      <w:bookmarkStart w:id="6490" w:name="_Toc45195034"/>
      <w:bookmarkStart w:id="6491" w:name="_Toc162945873"/>
      <w:bookmarkEnd w:id="6486"/>
      <w:r w:rsidRPr="0073469F">
        <w:rPr>
          <w:noProof/>
        </w:rPr>
        <w:t>1</w:t>
      </w:r>
      <w:r>
        <w:rPr>
          <w:noProof/>
        </w:rPr>
        <w:t>8</w:t>
      </w:r>
      <w:r w:rsidRPr="0073469F">
        <w:rPr>
          <w:noProof/>
        </w:rPr>
        <w:t>.3</w:t>
      </w:r>
      <w:r w:rsidRPr="0073469F">
        <w:rPr>
          <w:noProof/>
        </w:rPr>
        <w:tab/>
      </w:r>
      <w:r>
        <w:rPr>
          <w:noProof/>
        </w:rPr>
        <w:t>MCVideo</w:t>
      </w:r>
      <w:r w:rsidRPr="0073469F">
        <w:rPr>
          <w:noProof/>
        </w:rPr>
        <w:t xml:space="preserve"> client location procedures</w:t>
      </w:r>
      <w:bookmarkEnd w:id="6487"/>
      <w:bookmarkEnd w:id="6488"/>
      <w:bookmarkEnd w:id="6489"/>
      <w:bookmarkEnd w:id="6490"/>
      <w:bookmarkEnd w:id="6491"/>
    </w:p>
    <w:p w14:paraId="17EE6E61" w14:textId="7A381807" w:rsidR="00D80019" w:rsidRPr="0073469F" w:rsidRDefault="00D80019" w:rsidP="00F1630B">
      <w:pPr>
        <w:pStyle w:val="Heading3"/>
        <w:rPr>
          <w:rFonts w:eastAsia="Malgun Gothic"/>
          <w:noProof/>
        </w:rPr>
      </w:pPr>
      <w:bookmarkStart w:id="6492" w:name="_CR18_3_1"/>
      <w:bookmarkStart w:id="6493" w:name="_Toc20153114"/>
      <w:bookmarkStart w:id="6494" w:name="_Toc27495779"/>
      <w:bookmarkStart w:id="6495" w:name="_Toc36109247"/>
      <w:bookmarkStart w:id="6496" w:name="_Toc45195035"/>
      <w:bookmarkStart w:id="6497" w:name="_Toc162945874"/>
      <w:bookmarkEnd w:id="6492"/>
      <w:r w:rsidRPr="0073469F">
        <w:rPr>
          <w:rFonts w:eastAsia="Malgun Gothic"/>
          <w:noProof/>
        </w:rPr>
        <w:t>1</w:t>
      </w:r>
      <w:r>
        <w:rPr>
          <w:rFonts w:eastAsia="Malgun Gothic"/>
          <w:noProof/>
        </w:rPr>
        <w:t>8</w:t>
      </w:r>
      <w:r w:rsidRPr="0073469F">
        <w:rPr>
          <w:rFonts w:eastAsia="Malgun Gothic"/>
          <w:noProof/>
        </w:rPr>
        <w:t>.3.1</w:t>
      </w:r>
      <w:r w:rsidRPr="0073469F">
        <w:rPr>
          <w:rFonts w:eastAsia="Malgun Gothic"/>
          <w:noProof/>
        </w:rPr>
        <w:tab/>
        <w:t>General</w:t>
      </w:r>
      <w:bookmarkEnd w:id="6493"/>
      <w:bookmarkEnd w:id="6494"/>
      <w:bookmarkEnd w:id="6495"/>
      <w:bookmarkEnd w:id="6496"/>
      <w:bookmarkEnd w:id="6497"/>
    </w:p>
    <w:p w14:paraId="310D42C0" w14:textId="77777777" w:rsidR="00D80019" w:rsidRPr="0073469F" w:rsidRDefault="00D80019" w:rsidP="00D80019">
      <w:r w:rsidRPr="0073469F">
        <w:t xml:space="preserve">The </w:t>
      </w:r>
      <w:r>
        <w:t>MCVideo</w:t>
      </w:r>
      <w:r w:rsidRPr="0073469F">
        <w:t xml:space="preserve"> client sends a location report when one of the trigger criteria is fulfilled or when it receives a request from the participating </w:t>
      </w:r>
      <w:r>
        <w:t>MCVideo</w:t>
      </w:r>
      <w:r w:rsidRPr="0073469F">
        <w:t xml:space="preserve"> function to send a location report. To send the location report the </w:t>
      </w:r>
      <w:r>
        <w:t>MCVideo</w:t>
      </w:r>
      <w:r w:rsidRPr="0073469F">
        <w:t xml:space="preserve"> client can use an appropriate SIP message that it needs to send for other reasons, or it can include the location report in a SIP MESSAGE request.</w:t>
      </w:r>
    </w:p>
    <w:p w14:paraId="64C68C7A" w14:textId="77777777" w:rsidR="00D80019" w:rsidRDefault="00D80019" w:rsidP="00D80019">
      <w:r w:rsidRPr="0073469F">
        <w:t xml:space="preserve">To send a location report, the </w:t>
      </w:r>
      <w:r>
        <w:t>MCVideo</w:t>
      </w:r>
      <w:r w:rsidRPr="0073469F">
        <w:t xml:space="preserve"> client includes in the SIP MESSAGE </w:t>
      </w:r>
      <w:r>
        <w:t xml:space="preserve">request </w:t>
      </w:r>
      <w:r w:rsidRPr="0073469F">
        <w:t xml:space="preserve">an </w:t>
      </w:r>
      <w:r>
        <w:t>application/vnd.3gpp.mcvideo-location-info+xml</w:t>
      </w:r>
      <w:r w:rsidRPr="0073469F">
        <w:t xml:space="preserve"> MIME body</w:t>
      </w:r>
      <w:r>
        <w:t xml:space="preserve"> </w:t>
      </w:r>
      <w:r w:rsidRPr="0073469F">
        <w:t xml:space="preserve">as specified in clause F.3. The </w:t>
      </w:r>
      <w:r>
        <w:t>MCVideo</w:t>
      </w:r>
      <w:r w:rsidRPr="0073469F">
        <w:t xml:space="preserve"> client populates the elements in accordance with its reporting configuration. Further location information may also be included in the P-Access-Network-Info header field.</w:t>
      </w:r>
    </w:p>
    <w:p w14:paraId="3007FE29" w14:textId="1FBAF221" w:rsidR="00D80019" w:rsidRPr="0073469F" w:rsidRDefault="00D80019" w:rsidP="00F1630B">
      <w:pPr>
        <w:pStyle w:val="Heading3"/>
        <w:rPr>
          <w:rFonts w:eastAsia="Malgun Gothic"/>
        </w:rPr>
      </w:pPr>
      <w:bookmarkStart w:id="6498" w:name="_CR18_3_2"/>
      <w:bookmarkStart w:id="6499" w:name="_Toc20153115"/>
      <w:bookmarkStart w:id="6500" w:name="_Toc27495780"/>
      <w:bookmarkStart w:id="6501" w:name="_Toc36109248"/>
      <w:bookmarkStart w:id="6502" w:name="_Toc45195036"/>
      <w:bookmarkStart w:id="6503" w:name="_Toc162945875"/>
      <w:bookmarkEnd w:id="6498"/>
      <w:r w:rsidRPr="0073469F">
        <w:rPr>
          <w:rFonts w:eastAsia="Malgun Gothic"/>
        </w:rPr>
        <w:t>1</w:t>
      </w:r>
      <w:r>
        <w:rPr>
          <w:rFonts w:eastAsia="Malgun Gothic"/>
        </w:rPr>
        <w:t>8</w:t>
      </w:r>
      <w:r w:rsidRPr="0073469F">
        <w:rPr>
          <w:rFonts w:eastAsia="Malgun Gothic"/>
        </w:rPr>
        <w:t>.3.2</w:t>
      </w:r>
      <w:r w:rsidRPr="0073469F">
        <w:rPr>
          <w:rFonts w:eastAsia="Malgun Gothic"/>
        </w:rPr>
        <w:tab/>
        <w:t>Location reporting configuration</w:t>
      </w:r>
      <w:bookmarkEnd w:id="6499"/>
      <w:bookmarkEnd w:id="6500"/>
      <w:bookmarkEnd w:id="6501"/>
      <w:bookmarkEnd w:id="6502"/>
      <w:bookmarkEnd w:id="6503"/>
    </w:p>
    <w:p w14:paraId="0456C6A1" w14:textId="77777777" w:rsidR="009E4EFD" w:rsidRPr="0073469F" w:rsidRDefault="009E4EFD" w:rsidP="009E4EFD">
      <w:pPr>
        <w:pStyle w:val="Heading4"/>
        <w:rPr>
          <w:ins w:id="6504" w:author="24.281_CR0250R2_(Rel-18)_enh4MCPTT" w:date="2024-06-26T12:43:00Z"/>
          <w:rFonts w:eastAsia="Malgun Gothic"/>
        </w:rPr>
      </w:pPr>
      <w:ins w:id="6505" w:author="24.281_CR0250R2_(Rel-18)_enh4MCPTT" w:date="2024-06-26T12:43:00Z">
        <w:r w:rsidRPr="0073469F">
          <w:rPr>
            <w:rFonts w:eastAsia="Malgun Gothic"/>
          </w:rPr>
          <w:t>1</w:t>
        </w:r>
        <w:r>
          <w:rPr>
            <w:rFonts w:eastAsia="Malgun Gothic"/>
          </w:rPr>
          <w:t>8</w:t>
        </w:r>
        <w:r w:rsidRPr="0073469F">
          <w:rPr>
            <w:rFonts w:eastAsia="Malgun Gothic"/>
          </w:rPr>
          <w:t>.3.2</w:t>
        </w:r>
        <w:r>
          <w:rPr>
            <w:rFonts w:eastAsia="Malgun Gothic"/>
          </w:rPr>
          <w:t>.1</w:t>
        </w:r>
        <w:r w:rsidRPr="0073469F">
          <w:rPr>
            <w:rFonts w:eastAsia="Malgun Gothic"/>
          </w:rPr>
          <w:tab/>
        </w:r>
        <w:r>
          <w:rPr>
            <w:rFonts w:eastAsia="Malgun Gothic"/>
          </w:rPr>
          <w:t>MCVideo client receiving l</w:t>
        </w:r>
        <w:r w:rsidRPr="0073469F">
          <w:rPr>
            <w:rFonts w:eastAsia="Malgun Gothic"/>
          </w:rPr>
          <w:t>ocation reporting configuration</w:t>
        </w:r>
      </w:ins>
    </w:p>
    <w:p w14:paraId="3DAE3C91" w14:textId="4E582F02" w:rsidR="00D80019" w:rsidRPr="0073469F" w:rsidRDefault="00D80019" w:rsidP="00D80019">
      <w:r w:rsidRPr="0073469F">
        <w:t>Upon receiving a SIP MESSAGE request containing</w:t>
      </w:r>
      <w:r>
        <w:t>:</w:t>
      </w:r>
    </w:p>
    <w:p w14:paraId="60566010" w14:textId="77777777" w:rsidR="00D80019" w:rsidRPr="0073469F" w:rsidRDefault="00D80019" w:rsidP="00D80019">
      <w:pPr>
        <w:pStyle w:val="B1"/>
      </w:pPr>
      <w:r w:rsidRPr="0073469F">
        <w:t>1)</w:t>
      </w:r>
      <w:r w:rsidRPr="0073469F">
        <w:tab/>
        <w:t xml:space="preserve">an </w:t>
      </w:r>
      <w:r w:rsidRPr="0073469F">
        <w:rPr>
          <w:lang w:eastAsia="ko-KR"/>
        </w:rPr>
        <w:t>Accept-Contact header field with the media feature tag g.3gpp.icsi-ref set to the value "urn:urn-7:3gpp-service.ims.icsi.</w:t>
      </w:r>
      <w:r>
        <w:rPr>
          <w:lang w:eastAsia="ko-KR"/>
        </w:rPr>
        <w:t>mcvideo</w:t>
      </w:r>
      <w:r w:rsidRPr="0073469F">
        <w:rPr>
          <w:lang w:eastAsia="ko-KR"/>
        </w:rPr>
        <w:t>";</w:t>
      </w:r>
    </w:p>
    <w:p w14:paraId="6CB03A66" w14:textId="77777777" w:rsidR="00D80019" w:rsidRPr="0073469F" w:rsidRDefault="00D80019" w:rsidP="00D80019">
      <w:pPr>
        <w:pStyle w:val="B1"/>
      </w:pPr>
      <w:r w:rsidRPr="0073469F">
        <w:t>2)</w:t>
      </w:r>
      <w:r w:rsidRPr="0073469F">
        <w:tab/>
        <w:t>a Content-Type header field set to "application/vnd.3gpp.</w:t>
      </w:r>
      <w:r>
        <w:t>mcvideo</w:t>
      </w:r>
      <w:r w:rsidRPr="0073469F">
        <w:t>-location-info+xml"; and</w:t>
      </w:r>
    </w:p>
    <w:p w14:paraId="3FBD4D2C" w14:textId="77777777" w:rsidR="00D80019" w:rsidRPr="0073469F" w:rsidRDefault="00D80019" w:rsidP="00D80019">
      <w:pPr>
        <w:pStyle w:val="B1"/>
      </w:pPr>
      <w:r w:rsidRPr="0073469F">
        <w:t>3)</w:t>
      </w:r>
      <w:r w:rsidR="00846B7E">
        <w:tab/>
      </w:r>
      <w:r w:rsidRPr="0073469F">
        <w:t xml:space="preserve">an </w:t>
      </w:r>
      <w:r>
        <w:t>application/vnd.3gpp.mcvideo-location-info+xml</w:t>
      </w:r>
      <w:r w:rsidRPr="0073469F">
        <w:t xml:space="preserve"> MIME body with a &lt;Configuration&gt; root element included in the &lt;location-info&gt; root element;</w:t>
      </w:r>
    </w:p>
    <w:p w14:paraId="5C465D09" w14:textId="77777777" w:rsidR="00D80019" w:rsidRPr="0073469F" w:rsidRDefault="00D80019" w:rsidP="00D80019">
      <w:r w:rsidRPr="0073469F">
        <w:t xml:space="preserve">then the </w:t>
      </w:r>
      <w:r>
        <w:t>MCVideo</w:t>
      </w:r>
      <w:r w:rsidRPr="0073469F">
        <w:t xml:space="preserve"> client:</w:t>
      </w:r>
    </w:p>
    <w:p w14:paraId="126C0A20" w14:textId="723F09B9" w:rsidR="00D80019" w:rsidRDefault="00D80019" w:rsidP="00D80019">
      <w:pPr>
        <w:pStyle w:val="B1"/>
        <w:tabs>
          <w:tab w:val="left" w:pos="5954"/>
        </w:tabs>
        <w:rPr>
          <w:ins w:id="6506" w:author="24.281_CR0250R2_(Rel-18)_enh4MCPTT" w:date="2024-06-26T12:44:00Z"/>
        </w:rPr>
      </w:pPr>
      <w:r w:rsidRPr="0073469F">
        <w:t>1)</w:t>
      </w:r>
      <w:r w:rsidRPr="0073469F">
        <w:tab/>
        <w:t xml:space="preserve">shall </w:t>
      </w:r>
      <w:ins w:id="6507" w:author="24.281_CR0250R2_(Rel-18)_enh4MCPTT" w:date="2024-06-26T12:43:00Z">
        <w:r w:rsidR="009E4EFD">
          <w:t>replace or modify the</w:t>
        </w:r>
        <w:r w:rsidR="009E4EFD" w:rsidRPr="0073469F">
          <w:t xml:space="preserve"> </w:t>
        </w:r>
      </w:ins>
      <w:r w:rsidRPr="0073469F">
        <w:t>store</w:t>
      </w:r>
      <w:ins w:id="6508" w:author="24.281_CR0250R2_(Rel-18)_enh4MCPTT" w:date="2024-06-26T12:44:00Z">
        <w:r w:rsidR="009E4EFD">
          <w:t>d</w:t>
        </w:r>
      </w:ins>
      <w:r w:rsidRPr="0073469F">
        <w:t xml:space="preserve"> </w:t>
      </w:r>
      <w:ins w:id="6509" w:author="24.281_CR0250R2_(Rel-18)_enh4MCPTT" w:date="2024-06-26T12:44:00Z">
        <w:r w:rsidR="009E4EFD">
          <w:t>location configuration based on</w:t>
        </w:r>
        <w:r w:rsidR="009E4EFD" w:rsidRPr="0073469F">
          <w:t xml:space="preserve"> </w:t>
        </w:r>
      </w:ins>
      <w:r w:rsidRPr="0073469F">
        <w:t>the contents of the &lt;Configuration&gt; elements</w:t>
      </w:r>
      <w:ins w:id="6510" w:author="24.281_CR0250R2_(Rel-18)_enh4MCPTT" w:date="2024-06-26T12:44:00Z">
        <w:r w:rsidR="009E4EFD">
          <w:t>,</w:t>
        </w:r>
        <w:r w:rsidR="009E4EFD">
          <w:t xml:space="preserve"> consistent with the &lt;ConfigScope&gt; value, and then store the location configuration</w:t>
        </w:r>
      </w:ins>
      <w:r>
        <w:t>;</w:t>
      </w:r>
    </w:p>
    <w:p w14:paraId="02072A80" w14:textId="23D294E5" w:rsidR="009E4EFD" w:rsidRDefault="009E4EFD" w:rsidP="009E4EFD">
      <w:pPr>
        <w:pStyle w:val="NO"/>
        <w:overflowPunct/>
        <w:autoSpaceDE/>
        <w:autoSpaceDN/>
        <w:adjustRightInd/>
        <w:textAlignment w:val="auto"/>
      </w:pPr>
      <w:ins w:id="6511" w:author="24.281_CR0250R2_(Rel-18)_enh4MCPTT" w:date="2024-06-26T12:44:00Z">
        <w:r w:rsidRPr="00854706">
          <w:rPr>
            <w:lang w:eastAsia="en-US"/>
          </w:rPr>
          <w:t>NOTE:</w:t>
        </w:r>
        <w:r>
          <w:rPr>
            <w:lang w:eastAsia="en-US"/>
          </w:rPr>
          <w:tab/>
          <w:t>The MCVideo client only needs to store the latest received location reporting configuration.</w:t>
        </w:r>
      </w:ins>
    </w:p>
    <w:p w14:paraId="55CD17A9" w14:textId="77777777" w:rsidR="00D80019" w:rsidRDefault="00D80019" w:rsidP="00D80019">
      <w:pPr>
        <w:pStyle w:val="B1"/>
      </w:pPr>
      <w:r>
        <w:t>2)</w:t>
      </w:r>
      <w:r>
        <w:tab/>
        <w:t>shall</w:t>
      </w:r>
      <w:r w:rsidRPr="0073469F">
        <w:t xml:space="preserve"> set the location reporting triggers accordingly</w:t>
      </w:r>
      <w:r>
        <w:t>; and</w:t>
      </w:r>
    </w:p>
    <w:p w14:paraId="3811846A" w14:textId="77777777" w:rsidR="00D80019" w:rsidRDefault="00D80019" w:rsidP="00D80019">
      <w:pPr>
        <w:pStyle w:val="B1"/>
        <w:rPr>
          <w:ins w:id="6512" w:author="24.281_CR0250R2_(Rel-18)_enh4MCPTT" w:date="2024-06-26T12:45:00Z"/>
        </w:rPr>
      </w:pPr>
      <w:r>
        <w:t>3)</w:t>
      </w:r>
      <w:r>
        <w:tab/>
        <w:t>shall start</w:t>
      </w:r>
      <w:r>
        <w:rPr>
          <w:lang w:val="en-US"/>
        </w:rPr>
        <w:t xml:space="preserve"> </w:t>
      </w:r>
      <w:r>
        <w:t>the minimumReportInterval</w:t>
      </w:r>
      <w:r>
        <w:rPr>
          <w:lang w:val="en-US"/>
        </w:rPr>
        <w:t xml:space="preserve"> t</w:t>
      </w:r>
      <w:r>
        <w:t>imer</w:t>
      </w:r>
      <w:r w:rsidRPr="0073469F">
        <w:t>.</w:t>
      </w:r>
    </w:p>
    <w:p w14:paraId="0B744037" w14:textId="77777777" w:rsidR="009E4EFD" w:rsidRPr="0073469F" w:rsidRDefault="009E4EFD" w:rsidP="009E4EFD">
      <w:pPr>
        <w:pStyle w:val="Heading4"/>
        <w:rPr>
          <w:ins w:id="6513" w:author="24.281_CR0250R2_(Rel-18)_enh4MCPTT" w:date="2024-06-26T12:45:00Z"/>
          <w:rFonts w:eastAsia="Malgun Gothic"/>
        </w:rPr>
      </w:pPr>
      <w:ins w:id="6514" w:author="24.281_CR0250R2_(Rel-18)_enh4MCPTT" w:date="2024-06-26T12:45:00Z">
        <w:r w:rsidRPr="0073469F">
          <w:rPr>
            <w:rFonts w:eastAsia="Malgun Gothic"/>
          </w:rPr>
          <w:t>1</w:t>
        </w:r>
        <w:r>
          <w:rPr>
            <w:rFonts w:eastAsia="Malgun Gothic"/>
          </w:rPr>
          <w:t>8</w:t>
        </w:r>
        <w:r w:rsidRPr="0073469F">
          <w:rPr>
            <w:rFonts w:eastAsia="Malgun Gothic"/>
          </w:rPr>
          <w:t>.3.2</w:t>
        </w:r>
        <w:r>
          <w:rPr>
            <w:rFonts w:eastAsia="Malgun Gothic"/>
          </w:rPr>
          <w:t>.2</w:t>
        </w:r>
        <w:r w:rsidRPr="0073469F">
          <w:rPr>
            <w:rFonts w:eastAsia="Malgun Gothic"/>
          </w:rPr>
          <w:tab/>
        </w:r>
        <w:r>
          <w:rPr>
            <w:rFonts w:eastAsia="Malgun Gothic"/>
          </w:rPr>
          <w:t>Authorized MCVideo client sending l</w:t>
        </w:r>
        <w:r w:rsidRPr="0073469F">
          <w:rPr>
            <w:rFonts w:eastAsia="Malgun Gothic"/>
          </w:rPr>
          <w:t>ocation reporting configuration</w:t>
        </w:r>
      </w:ins>
    </w:p>
    <w:p w14:paraId="05D0332F" w14:textId="77777777" w:rsidR="009E4EFD" w:rsidRDefault="009E4EFD" w:rsidP="009E4EFD">
      <w:pPr>
        <w:rPr>
          <w:ins w:id="6515" w:author="24.281_CR0250R2_(Rel-18)_enh4MCPTT" w:date="2024-06-26T12:45:00Z"/>
        </w:rPr>
      </w:pPr>
      <w:ins w:id="6516" w:author="24.281_CR0250R2_(Rel-18)_enh4MCPTT" w:date="2024-06-26T12:45:00Z">
        <w:r>
          <w:t xml:space="preserve">To request replacement or modification of the location reporting configuration for one or several MCVideo clients, an authorized MC user’s MCVideo client shall generate a SIP MESSAGE </w:t>
        </w:r>
        <w:r w:rsidRPr="0073469F">
          <w:t xml:space="preserve">request in accordance with </w:t>
        </w:r>
        <w:r w:rsidRPr="0073469F">
          <w:rPr>
            <w:rFonts w:eastAsia="SimSun"/>
          </w:rPr>
          <w:t>3GPP TS 24.229 [</w:t>
        </w:r>
        <w:r>
          <w:rPr>
            <w:rFonts w:eastAsia="SimSun"/>
          </w:rPr>
          <w:t>11</w:t>
        </w:r>
        <w:r w:rsidRPr="0073469F">
          <w:rPr>
            <w:rFonts w:eastAsia="SimSun"/>
          </w:rPr>
          <w:t xml:space="preserve">] and </w:t>
        </w:r>
        <w:r w:rsidRPr="0073469F">
          <w:rPr>
            <w:lang w:eastAsia="ko-KR"/>
          </w:rPr>
          <w:t>IETF RFC 3428 [</w:t>
        </w:r>
        <w:r>
          <w:rPr>
            <w:lang w:eastAsia="ko-KR"/>
          </w:rPr>
          <w:t>17</w:t>
        </w:r>
        <w:r w:rsidRPr="0073469F">
          <w:rPr>
            <w:lang w:eastAsia="ko-KR"/>
          </w:rPr>
          <w:t>]</w:t>
        </w:r>
        <w:r>
          <w:rPr>
            <w:lang w:eastAsia="ko-KR"/>
          </w:rPr>
          <w:t>, as follows:</w:t>
        </w:r>
      </w:ins>
    </w:p>
    <w:p w14:paraId="1F484434" w14:textId="77777777" w:rsidR="009E4EFD" w:rsidRPr="0073469F" w:rsidRDefault="009E4EFD" w:rsidP="009E4EFD">
      <w:pPr>
        <w:pStyle w:val="B1"/>
        <w:rPr>
          <w:ins w:id="6517" w:author="24.281_CR0250R2_(Rel-18)_enh4MCPTT" w:date="2024-06-26T12:45:00Z"/>
        </w:rPr>
      </w:pPr>
      <w:ins w:id="6518" w:author="24.281_CR0250R2_(Rel-18)_enh4MCPTT" w:date="2024-06-26T12:45:00Z">
        <w:r>
          <w:rPr>
            <w:lang w:eastAsia="ko-KR"/>
          </w:rPr>
          <w:t>1)</w:t>
        </w:r>
        <w:r>
          <w:rPr>
            <w:lang w:eastAsia="ko-KR"/>
          </w:rPr>
          <w:tab/>
        </w:r>
        <w:r w:rsidRPr="0073469F">
          <w:t>shall include the ICSI value "urn:urn-7:3gpp-service.ims.icsi.mc</w:t>
        </w:r>
        <w:r>
          <w:t>video</w:t>
        </w:r>
        <w:r w:rsidRPr="0073469F">
          <w:t>" (</w:t>
        </w:r>
        <w:r w:rsidRPr="0073469F">
          <w:rPr>
            <w:lang w:eastAsia="zh-CN"/>
          </w:rPr>
          <w:t xml:space="preserve">coded as specified in </w:t>
        </w:r>
        <w:r w:rsidRPr="0073469F">
          <w:t>3GPP TS 24.229 [</w:t>
        </w:r>
        <w:r>
          <w:rPr>
            <w:noProof/>
          </w:rP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14</w:t>
        </w:r>
        <w:r w:rsidRPr="0073469F">
          <w:rPr>
            <w:rFonts w:eastAsia="MS Mincho"/>
          </w:rPr>
          <w:t xml:space="preserve">] </w:t>
        </w:r>
        <w:r w:rsidRPr="0073469F">
          <w:t xml:space="preserve">in the SIP </w:t>
        </w:r>
        <w:r>
          <w:t>MESSAGE</w:t>
        </w:r>
        <w:r w:rsidRPr="0073469F">
          <w:t xml:space="preserve"> request;</w:t>
        </w:r>
      </w:ins>
    </w:p>
    <w:p w14:paraId="326D4639" w14:textId="77777777" w:rsidR="009E4EFD" w:rsidRPr="0073469F" w:rsidRDefault="009E4EFD" w:rsidP="009E4EFD">
      <w:pPr>
        <w:pStyle w:val="B1"/>
        <w:rPr>
          <w:ins w:id="6519" w:author="24.281_CR0250R2_(Rel-18)_enh4MCPTT" w:date="2024-06-26T12:45:00Z"/>
        </w:rPr>
      </w:pPr>
      <w:ins w:id="6520" w:author="24.281_CR0250R2_(Rel-18)_enh4MCPTT" w:date="2024-06-26T12:45:00Z">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w:t>
        </w:r>
        <w:r>
          <w:t>video</w:t>
        </w:r>
        <w:r w:rsidRPr="0073469F">
          <w:t>" along with the "require" and "explicit" header field parameters according to IETF RFC 3841 [</w:t>
        </w:r>
        <w:r>
          <w:t>20</w:t>
        </w:r>
        <w:r w:rsidRPr="0073469F">
          <w:t>];</w:t>
        </w:r>
      </w:ins>
    </w:p>
    <w:p w14:paraId="252BCF8D" w14:textId="77777777" w:rsidR="009E4EFD" w:rsidRDefault="009E4EFD" w:rsidP="009E4EFD">
      <w:pPr>
        <w:pStyle w:val="B1"/>
        <w:rPr>
          <w:ins w:id="6521" w:author="24.281_CR0250R2_(Rel-18)_enh4MCPTT" w:date="2024-06-26T12:45:00Z"/>
        </w:rPr>
      </w:pPr>
      <w:ins w:id="6522" w:author="24.281_CR0250R2_(Rel-18)_enh4MCPTT" w:date="2024-06-26T12:45:00Z">
        <w:r>
          <w:t>3</w:t>
        </w:r>
        <w:r w:rsidRPr="0073469F">
          <w:t>)</w:t>
        </w:r>
        <w:r w:rsidRPr="0073469F">
          <w:tab/>
          <w:t>may include a P-Preferred-Identity header field in the SIP MESSAGE request containing a public user identity as specified in 3GPP TS 24.229 [</w:t>
        </w:r>
        <w:r>
          <w:rPr>
            <w:noProof/>
          </w:rPr>
          <w:t>11</w:t>
        </w:r>
        <w:r w:rsidRPr="0073469F">
          <w:t>];</w:t>
        </w:r>
      </w:ins>
    </w:p>
    <w:p w14:paraId="1CC61BB5" w14:textId="77777777" w:rsidR="009E4EFD" w:rsidRDefault="009E4EFD" w:rsidP="009E4EFD">
      <w:pPr>
        <w:pStyle w:val="B1"/>
        <w:rPr>
          <w:ins w:id="6523" w:author="24.281_CR0250R2_(Rel-18)_enh4MCPTT" w:date="2024-06-26T12:45:00Z"/>
          <w:rFonts w:eastAsia="SimSun"/>
        </w:rPr>
      </w:pPr>
      <w:ins w:id="6524" w:author="24.281_CR0250R2_(Rel-18)_enh4MCPTT" w:date="2024-06-26T12:45:00Z">
        <w:r>
          <w:rPr>
            <w:lang w:eastAsia="ko-KR"/>
          </w:rPr>
          <w:t>4</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MCVideo user</w:t>
        </w:r>
        <w:r w:rsidRPr="0073469F">
          <w:rPr>
            <w:rFonts w:eastAsia="SimSun"/>
          </w:rPr>
          <w:t>;</w:t>
        </w:r>
      </w:ins>
    </w:p>
    <w:p w14:paraId="7721AD2B" w14:textId="77777777" w:rsidR="009E4EFD" w:rsidRDefault="009E4EFD" w:rsidP="009E4EFD">
      <w:pPr>
        <w:pStyle w:val="B1"/>
        <w:rPr>
          <w:ins w:id="6525" w:author="24.281_CR0250R2_(Rel-18)_enh4MCPTT" w:date="2024-06-26T12:45:00Z"/>
          <w:lang w:eastAsia="ko-KR"/>
        </w:rPr>
      </w:pPr>
      <w:ins w:id="6526" w:author="24.281_CR0250R2_(Rel-18)_enh4MCPTT" w:date="2024-06-26T12:45:00Z">
        <w:r>
          <w:rPr>
            <w:lang w:eastAsia="ko-KR"/>
          </w:rPr>
          <w:t>5)</w:t>
        </w:r>
        <w:r>
          <w:rPr>
            <w:lang w:eastAsia="ko-KR"/>
          </w:rPr>
          <w:tab/>
        </w:r>
        <w:r w:rsidRPr="00711955">
          <w:rPr>
            <w:lang w:eastAsia="ko-KR"/>
          </w:rPr>
          <w:t xml:space="preserve">shall </w:t>
        </w:r>
        <w:r>
          <w:rPr>
            <w:lang w:eastAsia="ko-KR"/>
          </w:rPr>
          <w:t xml:space="preserve">include in </w:t>
        </w:r>
        <w:r>
          <w:t xml:space="preserve">the "uri" attribute of each &lt;entry&gt; </w:t>
        </w:r>
        <w:r w:rsidRPr="008F24DA">
          <w:t xml:space="preserve">element </w:t>
        </w:r>
        <w:r w:rsidRPr="008F24DA">
          <w:rPr>
            <w:lang w:eastAsia="ko-KR"/>
          </w:rPr>
          <w:t>of a &lt;list&gt; element of the &lt;resource-lists&gt; 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body</w:t>
        </w:r>
        <w:r>
          <w:rPr>
            <w:lang w:eastAsia="ko-KR"/>
          </w:rPr>
          <w:t xml:space="preserve"> set to the </w:t>
        </w:r>
        <w:r w:rsidRPr="00711955">
          <w:rPr>
            <w:lang w:eastAsia="ko-KR"/>
          </w:rPr>
          <w:t>MC</w:t>
        </w:r>
        <w:r>
          <w:rPr>
            <w:lang w:eastAsia="ko-KR"/>
          </w:rPr>
          <w:t>Video</w:t>
        </w:r>
        <w:r w:rsidRPr="00711955">
          <w:rPr>
            <w:lang w:eastAsia="ko-KR"/>
          </w:rPr>
          <w:t xml:space="preserve"> ID of the </w:t>
        </w:r>
        <w:r>
          <w:rPr>
            <w:lang w:eastAsia="ko-KR"/>
          </w:rPr>
          <w:t>requested</w:t>
        </w:r>
        <w:r w:rsidRPr="00711955">
          <w:rPr>
            <w:lang w:eastAsia="ko-KR"/>
          </w:rPr>
          <w:t xml:space="preserve"> MC</w:t>
        </w:r>
        <w:r>
          <w:rPr>
            <w:lang w:eastAsia="ko-KR"/>
          </w:rPr>
          <w:t>Video</w:t>
        </w:r>
        <w:r w:rsidRPr="00711955">
          <w:rPr>
            <w:lang w:eastAsia="ko-KR"/>
          </w:rPr>
          <w:t xml:space="preserve"> user</w:t>
        </w:r>
        <w:r>
          <w:rPr>
            <w:lang w:eastAsia="ko-KR"/>
          </w:rPr>
          <w:t>s for which replacement or modification of location reporting configuration is being requested,</w:t>
        </w:r>
        <w:r w:rsidRPr="00711955">
          <w:rPr>
            <w:lang w:eastAsia="ko-KR"/>
          </w:rPr>
          <w:t xml:space="preserve"> according to rules and procedures of IETF RFC 5366 [</w:t>
        </w:r>
        <w:r>
          <w:rPr>
            <w:lang w:eastAsia="ko-KR"/>
          </w:rPr>
          <w:t>37</w:t>
        </w:r>
        <w:r w:rsidRPr="00711955">
          <w:rPr>
            <w:lang w:eastAsia="ko-KR"/>
          </w:rPr>
          <w:t>];</w:t>
        </w:r>
      </w:ins>
    </w:p>
    <w:p w14:paraId="61FD3039" w14:textId="77777777" w:rsidR="009E4EFD" w:rsidRDefault="009E4EFD" w:rsidP="009E4EFD">
      <w:pPr>
        <w:pStyle w:val="B1"/>
        <w:rPr>
          <w:ins w:id="6527" w:author="24.281_CR0250R2_(Rel-18)_enh4MCPTT" w:date="2024-06-26T12:45:00Z"/>
        </w:rPr>
      </w:pPr>
      <w:ins w:id="6528" w:author="24.281_CR0250R2_(Rel-18)_enh4MCPTT" w:date="2024-06-26T12:45:00Z">
        <w:r>
          <w:t>6)</w:t>
        </w:r>
        <w:r>
          <w:tab/>
          <w:t xml:space="preserve">shall include an </w:t>
        </w:r>
        <w:r w:rsidRPr="0073469F">
          <w:t>application/vnd.3gpp.mc</w:t>
        </w:r>
        <w:r>
          <w:t>video</w:t>
        </w:r>
        <w:r w:rsidRPr="0073469F">
          <w:t>-location-info+xml</w:t>
        </w:r>
        <w:r>
          <w:t xml:space="preserve"> MIME body with</w:t>
        </w:r>
        <w:r w:rsidRPr="00BE0FBD">
          <w:t xml:space="preserve"> </w:t>
        </w:r>
        <w:r>
          <w:t>a</w:t>
        </w:r>
        <w:r w:rsidRPr="0073469F">
          <w:t xml:space="preserve"> &lt;</w:t>
        </w:r>
        <w:r>
          <w:t>Configuration</w:t>
        </w:r>
        <w:r w:rsidRPr="0073469F">
          <w:t>&gt; element contained in the &lt;location-info&gt; root element</w:t>
        </w:r>
        <w:r>
          <w:t>; and</w:t>
        </w:r>
      </w:ins>
    </w:p>
    <w:p w14:paraId="12DA3501" w14:textId="492FE03C" w:rsidR="009E4EFD" w:rsidRDefault="009E4EFD" w:rsidP="009E4EFD">
      <w:pPr>
        <w:pStyle w:val="B1"/>
      </w:pPr>
      <w:ins w:id="6529" w:author="24.281_CR0250R2_(Rel-18)_enh4MCPTT" w:date="2024-06-26T12:45:00Z">
        <w:r>
          <w:t>7)</w:t>
        </w:r>
        <w:r>
          <w:tab/>
        </w:r>
        <w:r w:rsidRPr="0073469F">
          <w:t>shall send the SIP MESSAGE request as specified in 3GPP TS 24.229 [</w:t>
        </w:r>
        <w:r>
          <w:t>11</w:t>
        </w:r>
        <w:r w:rsidRPr="0073469F">
          <w:t>].</w:t>
        </w:r>
      </w:ins>
    </w:p>
    <w:p w14:paraId="13119E11" w14:textId="1036D9EC" w:rsidR="00D80019" w:rsidRDefault="00D80019" w:rsidP="00F1630B">
      <w:pPr>
        <w:pStyle w:val="Heading3"/>
      </w:pPr>
      <w:bookmarkStart w:id="6530" w:name="_CR18_3_3"/>
      <w:bookmarkStart w:id="6531" w:name="_Toc20153116"/>
      <w:bookmarkStart w:id="6532" w:name="_Toc27495781"/>
      <w:bookmarkStart w:id="6533" w:name="_Toc36109249"/>
      <w:bookmarkStart w:id="6534" w:name="_Toc45195037"/>
      <w:bookmarkStart w:id="6535" w:name="_Toc162945876"/>
      <w:bookmarkEnd w:id="6530"/>
      <w:r w:rsidRPr="0073469F">
        <w:t>1</w:t>
      </w:r>
      <w:r>
        <w:t>8</w:t>
      </w:r>
      <w:r w:rsidRPr="0073469F">
        <w:t>.3.3</w:t>
      </w:r>
      <w:r w:rsidRPr="0073469F">
        <w:tab/>
        <w:t>Location information request</w:t>
      </w:r>
      <w:bookmarkEnd w:id="6531"/>
      <w:bookmarkEnd w:id="6532"/>
      <w:bookmarkEnd w:id="6533"/>
      <w:bookmarkEnd w:id="6534"/>
      <w:bookmarkEnd w:id="6535"/>
    </w:p>
    <w:p w14:paraId="2555A910" w14:textId="65D8B088" w:rsidR="002A5E27" w:rsidRPr="002A5E27" w:rsidRDefault="002A5E27" w:rsidP="002A5E27">
      <w:pPr>
        <w:pStyle w:val="Heading4"/>
        <w:overflowPunct/>
        <w:autoSpaceDE/>
        <w:autoSpaceDN/>
        <w:adjustRightInd/>
        <w:textAlignment w:val="auto"/>
      </w:pPr>
      <w:bookmarkStart w:id="6536" w:name="_Toc162945877"/>
      <w:r>
        <w:rPr>
          <w:lang w:eastAsia="en-US"/>
        </w:rPr>
        <w:t>18.3.3.1</w:t>
      </w:r>
      <w:r>
        <w:rPr>
          <w:lang w:eastAsia="en-US"/>
        </w:rPr>
        <w:tab/>
        <w:t>Location information request to MCVideo client</w:t>
      </w:r>
      <w:bookmarkEnd w:id="6536"/>
    </w:p>
    <w:p w14:paraId="25E9B790" w14:textId="77777777" w:rsidR="00D80019" w:rsidRPr="0073469F" w:rsidRDefault="00D80019" w:rsidP="00D80019">
      <w:r w:rsidRPr="0073469F">
        <w:t>Upon receiving a SIP MESSAGE request containing</w:t>
      </w:r>
    </w:p>
    <w:p w14:paraId="1233CA6F" w14:textId="77777777" w:rsidR="00D80019" w:rsidRPr="0073469F" w:rsidRDefault="00D80019" w:rsidP="00D80019">
      <w:pPr>
        <w:pStyle w:val="B1"/>
      </w:pPr>
      <w:r w:rsidRPr="0073469F">
        <w:t>1)</w:t>
      </w:r>
      <w:r w:rsidRPr="0073469F">
        <w:tab/>
        <w:t xml:space="preserve">an </w:t>
      </w:r>
      <w:r w:rsidRPr="0073469F">
        <w:rPr>
          <w:lang w:eastAsia="ko-KR"/>
        </w:rPr>
        <w:t>Accept-Contact header field with the media feature tag g.3gpp.icsi-ref set to the value "urn:urn-7:3gpp-service.ims.icsi.</w:t>
      </w:r>
      <w:r>
        <w:rPr>
          <w:lang w:eastAsia="ko-KR"/>
        </w:rPr>
        <w:t>mcvideo</w:t>
      </w:r>
      <w:r w:rsidRPr="0073469F">
        <w:rPr>
          <w:lang w:eastAsia="ko-KR"/>
        </w:rPr>
        <w:t>";</w:t>
      </w:r>
    </w:p>
    <w:p w14:paraId="67E9C3DC" w14:textId="77777777" w:rsidR="00D80019" w:rsidRPr="0073469F" w:rsidRDefault="00D80019" w:rsidP="00D80019">
      <w:pPr>
        <w:pStyle w:val="B1"/>
      </w:pPr>
      <w:r w:rsidRPr="0073469F">
        <w:t>2)</w:t>
      </w:r>
      <w:r w:rsidRPr="0073469F">
        <w:tab/>
        <w:t>a Content-Type header field set to "application/vnd.3gpp.</w:t>
      </w:r>
      <w:r>
        <w:t>mcvideo</w:t>
      </w:r>
      <w:r w:rsidRPr="0073469F">
        <w:t>-location-info+xml"; and</w:t>
      </w:r>
    </w:p>
    <w:p w14:paraId="0E0BD054" w14:textId="77777777" w:rsidR="00D80019" w:rsidRPr="0073469F" w:rsidRDefault="00D80019" w:rsidP="00D80019">
      <w:pPr>
        <w:pStyle w:val="B1"/>
      </w:pPr>
      <w:r w:rsidRPr="0073469F">
        <w:lastRenderedPageBreak/>
        <w:t>3)</w:t>
      </w:r>
      <w:r w:rsidR="00846B7E">
        <w:tab/>
      </w:r>
      <w:r w:rsidRPr="0073469F">
        <w:t xml:space="preserve">an </w:t>
      </w:r>
      <w:r>
        <w:t>application/vnd.3gpp.mcvideo-location-info+xml</w:t>
      </w:r>
      <w:r w:rsidRPr="0073469F">
        <w:t xml:space="preserve"> MIME body with a &lt;Request&gt; element included in the &lt;location-info&gt; root element;</w:t>
      </w:r>
    </w:p>
    <w:p w14:paraId="7643CE3A" w14:textId="77777777" w:rsidR="00D80019" w:rsidRPr="0073469F" w:rsidRDefault="00D80019" w:rsidP="00D80019">
      <w:r w:rsidRPr="0073469F">
        <w:t xml:space="preserve">then the </w:t>
      </w:r>
      <w:r>
        <w:t>MCVideo</w:t>
      </w:r>
      <w:r w:rsidRPr="0073469F">
        <w:t xml:space="preserve"> client:</w:t>
      </w:r>
    </w:p>
    <w:p w14:paraId="224B6B40" w14:textId="77777777" w:rsidR="00D80019" w:rsidRDefault="00D80019" w:rsidP="00D80019">
      <w:pPr>
        <w:pStyle w:val="B1"/>
      </w:pPr>
      <w:r w:rsidRPr="0073469F">
        <w:t>1)</w:t>
      </w:r>
      <w:r w:rsidRPr="0073469F">
        <w:tab/>
        <w:t xml:space="preserve">shall send a location report as specified in </w:t>
      </w:r>
      <w:r w:rsidR="00C836A2">
        <w:t>clause</w:t>
      </w:r>
      <w:r w:rsidRPr="0073469F">
        <w:t> 1</w:t>
      </w:r>
      <w:r>
        <w:t>8</w:t>
      </w:r>
      <w:r w:rsidRPr="0073469F">
        <w:t>.3.4</w:t>
      </w:r>
      <w:r>
        <w:t>; and</w:t>
      </w:r>
    </w:p>
    <w:p w14:paraId="425E4A8B" w14:textId="77777777" w:rsidR="00D80019" w:rsidRDefault="00D80019" w:rsidP="00D80019">
      <w:pPr>
        <w:pStyle w:val="B1"/>
      </w:pPr>
      <w:r>
        <w:t>2)</w:t>
      </w:r>
      <w:r>
        <w:tab/>
        <w:t>shall reset the minimumReportInterval timer</w:t>
      </w:r>
      <w:r w:rsidRPr="0073469F">
        <w:t>.</w:t>
      </w:r>
    </w:p>
    <w:p w14:paraId="16DCDD53" w14:textId="77777777" w:rsidR="002A5E27" w:rsidRDefault="002A5E27" w:rsidP="002A5E27">
      <w:pPr>
        <w:pStyle w:val="Heading4"/>
      </w:pPr>
      <w:bookmarkStart w:id="6537" w:name="_Toc162945878"/>
      <w:r>
        <w:t>18.3.3.2</w:t>
      </w:r>
      <w:r>
        <w:tab/>
        <w:t>Location information request from authorized MCVideo client</w:t>
      </w:r>
      <w:bookmarkEnd w:id="6537"/>
    </w:p>
    <w:p w14:paraId="32237492" w14:textId="1525E970" w:rsidR="002A5E27" w:rsidRDefault="002A5E27" w:rsidP="002A5E27">
      <w:r>
        <w:t xml:space="preserve">If a MC user needs to request the location information for one or several MCVideo clients the MCVideo client shall generate a SIP MESSAGE </w:t>
      </w:r>
      <w:r w:rsidRPr="0073469F">
        <w:t xml:space="preserve">request in accordance with </w:t>
      </w:r>
      <w:r w:rsidRPr="0073469F">
        <w:rPr>
          <w:rFonts w:eastAsia="SimSun"/>
        </w:rPr>
        <w:t>3GPP TS 24.229 [</w:t>
      </w:r>
      <w:ins w:id="6538" w:author="24.281_CR0251R1_(Rel-18)_enh4MCPTT" w:date="2024-06-24T21:18:00Z">
        <w:r w:rsidR="00727F31">
          <w:rPr>
            <w:rFonts w:eastAsia="SimSun"/>
          </w:rPr>
          <w:t>1</w:t>
        </w:r>
      </w:ins>
      <w:ins w:id="6539" w:author="24.281_CR0251R1_(Rel-18)_enh4MCPTT" w:date="2024-06-24T21:19:00Z">
        <w:r w:rsidR="00727F31">
          <w:rPr>
            <w:rFonts w:eastAsia="SimSun"/>
          </w:rPr>
          <w:t>1</w:t>
        </w:r>
      </w:ins>
      <w:del w:id="6540" w:author="24.281_CR0251R1_(Rel-18)_enh4MCPTT" w:date="2024-06-24T21:18:00Z">
        <w:r w:rsidRPr="0073469F" w:rsidDel="00727F31">
          <w:rPr>
            <w:rFonts w:eastAsia="SimSun"/>
          </w:rPr>
          <w:delText>4</w:delText>
        </w:r>
      </w:del>
      <w:r w:rsidRPr="0073469F">
        <w:rPr>
          <w:rFonts w:eastAsia="SimSun"/>
        </w:rPr>
        <w:t xml:space="preserve">] and </w:t>
      </w:r>
      <w:r w:rsidRPr="0073469F">
        <w:rPr>
          <w:lang w:eastAsia="ko-KR"/>
        </w:rPr>
        <w:t>IETF RFC 3428 [</w:t>
      </w:r>
      <w:ins w:id="6541" w:author="24.281_CR0251R1_(Rel-18)_enh4MCPTT" w:date="2024-06-24T21:19:00Z">
        <w:r w:rsidR="00727F31">
          <w:rPr>
            <w:lang w:eastAsia="ko-KR"/>
          </w:rPr>
          <w:t>17</w:t>
        </w:r>
      </w:ins>
      <w:del w:id="6542" w:author="24.281_CR0251R1_(Rel-18)_enh4MCPTT" w:date="2024-06-24T21:19:00Z">
        <w:r w:rsidRPr="0073469F" w:rsidDel="00727F31">
          <w:rPr>
            <w:lang w:eastAsia="ko-KR"/>
          </w:rPr>
          <w:delText>33</w:delText>
        </w:r>
      </w:del>
      <w:r w:rsidRPr="0073469F">
        <w:rPr>
          <w:lang w:eastAsia="ko-KR"/>
        </w:rPr>
        <w:t>]</w:t>
      </w:r>
      <w:r w:rsidRPr="0073469F">
        <w:t>.</w:t>
      </w:r>
    </w:p>
    <w:p w14:paraId="153BE074" w14:textId="34A73BFE" w:rsidR="002A5E27" w:rsidRPr="0073469F" w:rsidRDefault="002A5E27" w:rsidP="002A5E27">
      <w:pPr>
        <w:pStyle w:val="B1"/>
      </w:pPr>
      <w:r>
        <w:rPr>
          <w:lang w:eastAsia="ko-KR"/>
        </w:rPr>
        <w:t>1)</w:t>
      </w:r>
      <w:r>
        <w:rPr>
          <w:lang w:eastAsia="ko-KR"/>
        </w:rPr>
        <w:tab/>
      </w:r>
      <w:r w:rsidRPr="0073469F">
        <w:t>shall include the ICSI value "urn:urn-7:3gpp-service.ims.icsi.mc</w:t>
      </w:r>
      <w:r>
        <w:t>video</w:t>
      </w:r>
      <w:r w:rsidRPr="0073469F">
        <w:t>" (</w:t>
      </w:r>
      <w:r w:rsidRPr="0073469F">
        <w:rPr>
          <w:lang w:eastAsia="zh-CN"/>
        </w:rPr>
        <w:t xml:space="preserve">coded as specified in </w:t>
      </w:r>
      <w:r w:rsidRPr="0073469F">
        <w:t>3GPP TS 24.229 [</w:t>
      </w:r>
      <w:ins w:id="6543" w:author="24.281_CR0251R1_(Rel-18)_enh4MCPTT" w:date="2024-06-24T21:19:00Z">
        <w:r w:rsidR="00727F31">
          <w:rPr>
            <w:noProof/>
          </w:rPr>
          <w:t>11</w:t>
        </w:r>
      </w:ins>
      <w:del w:id="6544" w:author="24.281_CR0251R1_(Rel-18)_enh4MCPTT" w:date="2024-06-24T21:19:00Z">
        <w:r w:rsidRPr="0073469F" w:rsidDel="00727F31">
          <w:rPr>
            <w:noProof/>
          </w:rPr>
          <w:delText>4</w:delText>
        </w:r>
      </w:del>
      <w:r w:rsidRPr="0073469F">
        <w:t>]</w:t>
      </w:r>
      <w:r w:rsidRPr="0073469F">
        <w:rPr>
          <w:lang w:eastAsia="zh-CN"/>
        </w:rPr>
        <w:t xml:space="preserve">), </w:t>
      </w:r>
      <w:r w:rsidRPr="0073469F">
        <w:t>in a P-Preferred-Service header field according to IETF </w:t>
      </w:r>
      <w:r w:rsidRPr="0073469F">
        <w:rPr>
          <w:rFonts w:eastAsia="MS Mincho"/>
        </w:rPr>
        <w:t>RFC 6050 [</w:t>
      </w:r>
      <w:ins w:id="6545" w:author="24.281_CR0251R1_(Rel-18)_enh4MCPTT" w:date="2024-06-24T21:19:00Z">
        <w:r w:rsidR="00727F31">
          <w:rPr>
            <w:rFonts w:eastAsia="MS Mincho"/>
          </w:rPr>
          <w:t>14</w:t>
        </w:r>
      </w:ins>
      <w:del w:id="6546" w:author="24.281_CR0251R1_(Rel-18)_enh4MCPTT" w:date="2024-06-24T21:19:00Z">
        <w:r w:rsidRPr="0073469F" w:rsidDel="00727F31">
          <w:rPr>
            <w:rFonts w:eastAsia="MS Mincho"/>
          </w:rPr>
          <w:delText>9</w:delText>
        </w:r>
      </w:del>
      <w:r w:rsidRPr="0073469F">
        <w:rPr>
          <w:rFonts w:eastAsia="MS Mincho"/>
        </w:rPr>
        <w:t xml:space="preserve">] </w:t>
      </w:r>
      <w:r w:rsidRPr="0073469F">
        <w:t xml:space="preserve">in the SIP </w:t>
      </w:r>
      <w:r>
        <w:t>MESSAGE</w:t>
      </w:r>
      <w:r w:rsidRPr="0073469F">
        <w:t xml:space="preserve"> request;</w:t>
      </w:r>
    </w:p>
    <w:p w14:paraId="351E8CB2" w14:textId="7B295BB4" w:rsidR="002A5E27" w:rsidRPr="0073469F" w:rsidRDefault="002A5E27" w:rsidP="002A5E27">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w:t>
      </w:r>
      <w:r>
        <w:t>video</w:t>
      </w:r>
      <w:r w:rsidRPr="0073469F">
        <w:t>" along with the "require" and "explicit" header field parameters according to IETF RFC 3841 [</w:t>
      </w:r>
      <w:ins w:id="6547" w:author="24.281_CR0251R1_(Rel-18)_enh4MCPTT" w:date="2024-06-24T21:19:00Z">
        <w:r w:rsidR="00727F31">
          <w:t>20</w:t>
        </w:r>
      </w:ins>
      <w:del w:id="6548" w:author="24.281_CR0251R1_(Rel-18)_enh4MCPTT" w:date="2024-06-24T21:19:00Z">
        <w:r w:rsidRPr="0073469F" w:rsidDel="00727F31">
          <w:delText>6</w:delText>
        </w:r>
      </w:del>
      <w:r w:rsidRPr="0073469F">
        <w:t>];</w:t>
      </w:r>
    </w:p>
    <w:p w14:paraId="7008583C" w14:textId="4F06576D" w:rsidR="002A5E27" w:rsidRDefault="002A5E27" w:rsidP="002A5E27">
      <w:pPr>
        <w:pStyle w:val="B1"/>
      </w:pPr>
      <w:r>
        <w:t>3</w:t>
      </w:r>
      <w:r w:rsidRPr="0073469F">
        <w:t>)</w:t>
      </w:r>
      <w:r w:rsidRPr="0073469F">
        <w:tab/>
        <w:t>may include a P-Preferred-Identity header field in the SIP MESSAGE request containing a public user identity as specified in 3GPP TS 24.229 [</w:t>
      </w:r>
      <w:ins w:id="6549" w:author="24.281_CR0251R1_(Rel-18)_enh4MCPTT" w:date="2024-06-24T21:19:00Z">
        <w:r w:rsidR="00727F31">
          <w:rPr>
            <w:noProof/>
          </w:rPr>
          <w:t>11</w:t>
        </w:r>
      </w:ins>
      <w:del w:id="6550" w:author="24.281_CR0251R1_(Rel-18)_enh4MCPTT" w:date="2024-06-24T21:19:00Z">
        <w:r w:rsidRPr="0073469F" w:rsidDel="00727F31">
          <w:rPr>
            <w:noProof/>
          </w:rPr>
          <w:delText>4</w:delText>
        </w:r>
      </w:del>
      <w:r w:rsidRPr="0073469F">
        <w:t>];</w:t>
      </w:r>
    </w:p>
    <w:p w14:paraId="0B2DF242" w14:textId="77777777" w:rsidR="002A5E27" w:rsidRDefault="002A5E27" w:rsidP="002A5E27">
      <w:pPr>
        <w:pStyle w:val="B1"/>
        <w:rPr>
          <w:rFonts w:eastAsia="SimSun"/>
        </w:rPr>
      </w:pPr>
      <w:r>
        <w:rPr>
          <w:lang w:eastAsia="ko-KR"/>
        </w:rPr>
        <w:t>4</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MCVideo user</w:t>
      </w:r>
      <w:r w:rsidRPr="0073469F">
        <w:rPr>
          <w:rFonts w:eastAsia="SimSun"/>
        </w:rPr>
        <w:t>;</w:t>
      </w:r>
    </w:p>
    <w:p w14:paraId="299D1ECD" w14:textId="77777777" w:rsidR="00AB5917" w:rsidRDefault="002A5E27" w:rsidP="002A5E27">
      <w:pPr>
        <w:pStyle w:val="B1"/>
        <w:rPr>
          <w:ins w:id="6551" w:author="24.281_CR0256R1_(Rel-18)_enh4MCPTT" w:date="2024-06-24T20:59:00Z"/>
          <w:lang w:eastAsia="ko-KR"/>
        </w:rPr>
      </w:pPr>
      <w:r>
        <w:rPr>
          <w:lang w:eastAsia="ko-KR"/>
        </w:rPr>
        <w:t>5)</w:t>
      </w:r>
      <w:r>
        <w:rPr>
          <w:lang w:eastAsia="ko-KR"/>
        </w:rPr>
        <w:tab/>
      </w:r>
      <w:ins w:id="6552" w:author="24.281_CR0256R1_(Rel-18)_enh4MCPTT" w:date="2024-06-24T20:59:00Z">
        <w:r w:rsidR="00AB5917">
          <w:rPr>
            <w:lang w:eastAsia="ko-KR"/>
          </w:rPr>
          <w:t>shall include either a list of MCVideo IDs of the MCVideo users for which location information is being requested or one activated functional alias that is used to identify the MCVideo clients for which location information is being requested according to the following:</w:t>
        </w:r>
      </w:ins>
    </w:p>
    <w:p w14:paraId="7CB37636" w14:textId="5569C431" w:rsidR="002A5E27" w:rsidRDefault="00AB5917" w:rsidP="00AB5917">
      <w:pPr>
        <w:pStyle w:val="B2"/>
        <w:rPr>
          <w:ins w:id="6553" w:author="24.281_CR0256R1_(Rel-18)_enh4MCPTT" w:date="2024-06-24T21:00:00Z"/>
          <w:lang w:eastAsia="ko-KR"/>
        </w:rPr>
      </w:pPr>
      <w:ins w:id="6554" w:author="24.281_CR0256R1_(Rel-18)_enh4MCPTT" w:date="2024-06-24T20:59:00Z">
        <w:r>
          <w:rPr>
            <w:lang w:eastAsia="ko-KR"/>
          </w:rPr>
          <w:t>i)</w:t>
        </w:r>
        <w:r>
          <w:rPr>
            <w:lang w:eastAsia="ko-KR"/>
          </w:rPr>
          <w:tab/>
        </w:r>
      </w:ins>
      <w:del w:id="6555" w:author="24.281_CR0256R1_(Rel-18)_enh4MCPTT" w:date="2024-06-24T20:59:00Z">
        <w:r w:rsidR="002A5E27" w:rsidRPr="00711955" w:rsidDel="00AB5917">
          <w:rPr>
            <w:lang w:eastAsia="ko-KR"/>
          </w:rPr>
          <w:delText xml:space="preserve">shall </w:delText>
        </w:r>
      </w:del>
      <w:r w:rsidR="002A5E27">
        <w:rPr>
          <w:lang w:eastAsia="ko-KR"/>
        </w:rPr>
        <w:t xml:space="preserve">include in </w:t>
      </w:r>
      <w:r w:rsidR="002A5E27">
        <w:t xml:space="preserve">the "uri" attribute of each &lt;entry&gt; </w:t>
      </w:r>
      <w:r w:rsidR="002A5E27" w:rsidRPr="008F24DA">
        <w:t xml:space="preserve">element </w:t>
      </w:r>
      <w:r w:rsidR="002A5E27" w:rsidRPr="008F24DA">
        <w:rPr>
          <w:lang w:eastAsia="ko-KR"/>
        </w:rPr>
        <w:t>of a &lt;list&gt; element of the &lt;resource-lists&gt; element</w:t>
      </w:r>
      <w:r w:rsidR="002A5E27" w:rsidRPr="00372439">
        <w:t xml:space="preserve"> </w:t>
      </w:r>
      <w:r w:rsidR="002A5E27">
        <w:t xml:space="preserve">of </w:t>
      </w:r>
      <w:r w:rsidR="002A5E27">
        <w:rPr>
          <w:lang w:eastAsia="ko-KR"/>
        </w:rPr>
        <w:t xml:space="preserve">an </w:t>
      </w:r>
      <w:r w:rsidR="002A5E27">
        <w:t xml:space="preserve">application/resource-lists+xml </w:t>
      </w:r>
      <w:r w:rsidR="002A5E27">
        <w:rPr>
          <w:lang w:eastAsia="ko-KR"/>
        </w:rPr>
        <w:t xml:space="preserve">MIME </w:t>
      </w:r>
      <w:r w:rsidR="002A5E27" w:rsidRPr="00711955">
        <w:rPr>
          <w:lang w:eastAsia="ko-KR"/>
        </w:rPr>
        <w:t>body</w:t>
      </w:r>
      <w:r w:rsidR="002A5E27">
        <w:rPr>
          <w:lang w:eastAsia="ko-KR"/>
        </w:rPr>
        <w:t xml:space="preserve"> set to the </w:t>
      </w:r>
      <w:r w:rsidR="002A5E27" w:rsidRPr="00711955">
        <w:rPr>
          <w:lang w:eastAsia="ko-KR"/>
        </w:rPr>
        <w:t>MC</w:t>
      </w:r>
      <w:r w:rsidR="002A5E27">
        <w:rPr>
          <w:lang w:eastAsia="ko-KR"/>
        </w:rPr>
        <w:t>Video</w:t>
      </w:r>
      <w:r w:rsidR="002A5E27" w:rsidRPr="00711955">
        <w:rPr>
          <w:lang w:eastAsia="ko-KR"/>
        </w:rPr>
        <w:t xml:space="preserve"> ID of the </w:t>
      </w:r>
      <w:r w:rsidR="002A5E27">
        <w:rPr>
          <w:lang w:eastAsia="ko-KR"/>
        </w:rPr>
        <w:t>requested</w:t>
      </w:r>
      <w:r w:rsidR="002A5E27" w:rsidRPr="00711955">
        <w:rPr>
          <w:lang w:eastAsia="ko-KR"/>
        </w:rPr>
        <w:t xml:space="preserve"> MC</w:t>
      </w:r>
      <w:r w:rsidR="002A5E27">
        <w:rPr>
          <w:lang w:eastAsia="ko-KR"/>
        </w:rPr>
        <w:t>Video</w:t>
      </w:r>
      <w:r w:rsidR="002A5E27" w:rsidRPr="00711955">
        <w:rPr>
          <w:lang w:eastAsia="ko-KR"/>
        </w:rPr>
        <w:t xml:space="preserve"> user</w:t>
      </w:r>
      <w:r w:rsidR="002A5E27">
        <w:rPr>
          <w:lang w:eastAsia="ko-KR"/>
        </w:rPr>
        <w:t>s for which location information is being requested,</w:t>
      </w:r>
      <w:r w:rsidR="002A5E27" w:rsidRPr="00711955">
        <w:rPr>
          <w:lang w:eastAsia="ko-KR"/>
        </w:rPr>
        <w:t xml:space="preserve"> according to rules and procedures of IETF RFC 5366 [</w:t>
      </w:r>
      <w:ins w:id="6556" w:author="24.281_CR0251R1_(Rel-18)_enh4MCPTT" w:date="2024-06-24T21:20:00Z">
        <w:r w:rsidR="00727F31">
          <w:rPr>
            <w:lang w:eastAsia="ko-KR"/>
          </w:rPr>
          <w:t>37</w:t>
        </w:r>
      </w:ins>
      <w:del w:id="6557" w:author="24.281_CR0251R1_(Rel-18)_enh4MCPTT" w:date="2024-06-24T21:20:00Z">
        <w:r w:rsidR="002A5E27" w:rsidRPr="00711955" w:rsidDel="00727F31">
          <w:rPr>
            <w:lang w:eastAsia="ko-KR"/>
          </w:rPr>
          <w:delText>20</w:delText>
        </w:r>
      </w:del>
      <w:r w:rsidR="002A5E27" w:rsidRPr="00711955">
        <w:rPr>
          <w:lang w:eastAsia="ko-KR"/>
        </w:rPr>
        <w:t>];</w:t>
      </w:r>
      <w:ins w:id="6558" w:author="24.281_CR0256R1_(Rel-18)_enh4MCPTT" w:date="2024-06-24T20:59:00Z">
        <w:r>
          <w:rPr>
            <w:lang w:eastAsia="ko-KR"/>
          </w:rPr>
          <w:t xml:space="preserve"> or</w:t>
        </w:r>
      </w:ins>
    </w:p>
    <w:p w14:paraId="2C0EB061" w14:textId="7D307DBB" w:rsidR="00AB5917" w:rsidRDefault="00AB5917" w:rsidP="00AB5917">
      <w:pPr>
        <w:pStyle w:val="B2"/>
        <w:rPr>
          <w:lang w:eastAsia="ko-KR"/>
        </w:rPr>
      </w:pPr>
      <w:ins w:id="6559" w:author="24.281_CR0256R1_(Rel-18)_enh4MCPTT" w:date="2024-06-24T21:00:00Z">
        <w:r>
          <w:rPr>
            <w:lang w:eastAsia="ko-KR"/>
          </w:rPr>
          <w:t>ii)</w:t>
        </w:r>
        <w:r>
          <w:rPr>
            <w:lang w:eastAsia="ko-KR"/>
          </w:rPr>
          <w:tab/>
          <w:t xml:space="preserve">include a </w:t>
        </w:r>
        <w:r>
          <w:t>&lt;location-of-</w:t>
        </w:r>
        <w:r w:rsidRPr="00D673A5">
          <w:t>functional</w:t>
        </w:r>
        <w:r>
          <w:t>-</w:t>
        </w:r>
        <w:r w:rsidRPr="00D673A5">
          <w:t>alias-URI</w:t>
        </w:r>
        <w:r>
          <w:t>&gt;</w:t>
        </w:r>
        <w:r w:rsidRPr="00D673A5">
          <w:t xml:space="preserve"> element</w:t>
        </w:r>
        <w:r>
          <w:t xml:space="preserve"> </w:t>
        </w:r>
        <w:r>
          <w:rPr>
            <w:lang w:eastAsia="ko-KR"/>
          </w:rPr>
          <w:t xml:space="preserve">into </w:t>
        </w:r>
        <w:r>
          <w:t xml:space="preserve">the &lt;anyExt&gt; element of </w:t>
        </w:r>
        <w:r>
          <w:rPr>
            <w:lang w:eastAsia="ko-KR"/>
          </w:rPr>
          <w:t xml:space="preserve">the </w:t>
        </w:r>
        <w:r w:rsidRPr="00B66FF5">
          <w:rPr>
            <w:lang w:eastAsia="ko-KR"/>
          </w:rPr>
          <w:t>&lt;mc</w:t>
        </w:r>
        <w:r>
          <w:rPr>
            <w:lang w:eastAsia="ko-KR"/>
          </w:rPr>
          <w:t>video</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video</w:t>
        </w:r>
        <w:r w:rsidRPr="00EE5A6A">
          <w: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video</w:t>
        </w:r>
        <w:r w:rsidRPr="00B66FF5">
          <w:rPr>
            <w:lang w:eastAsia="ko-KR"/>
          </w:rPr>
          <w:t>-info+xml MIME body</w:t>
        </w:r>
        <w:r>
          <w:rPr>
            <w:lang w:eastAsia="ko-KR"/>
          </w:rPr>
          <w:t xml:space="preserve"> with the requested functional alias URI used to identify the MCVideo clients for which location information is being requested</w:t>
        </w:r>
      </w:ins>
    </w:p>
    <w:p w14:paraId="0BCAE437" w14:textId="77777777" w:rsidR="002A5E27" w:rsidRDefault="002A5E27" w:rsidP="002A5E27">
      <w:pPr>
        <w:pStyle w:val="B1"/>
      </w:pPr>
      <w:r>
        <w:t>6)</w:t>
      </w:r>
      <w:r>
        <w:tab/>
        <w:t xml:space="preserve">shall include an </w:t>
      </w:r>
      <w:r w:rsidRPr="0073469F">
        <w:t>application/vnd.3gpp.mc</w:t>
      </w:r>
      <w:r>
        <w:t>video</w:t>
      </w:r>
      <w:r w:rsidRPr="0073469F">
        <w:t>-location-info+xml</w:t>
      </w:r>
      <w:r>
        <w:t xml:space="preserve"> MIME body with</w:t>
      </w:r>
      <w:r w:rsidRPr="00BE0FBD">
        <w:t xml:space="preserve"> </w:t>
      </w:r>
      <w:r>
        <w:t>a</w:t>
      </w:r>
      <w:r w:rsidRPr="0073469F">
        <w:t xml:space="preserve"> &lt;</w:t>
      </w:r>
      <w:r>
        <w:t>Request</w:t>
      </w:r>
      <w:r w:rsidRPr="0073469F">
        <w:t xml:space="preserve">&gt; element </w:t>
      </w:r>
      <w:r>
        <w:t xml:space="preserve">identified with the &lt;RequestId&gt; attribute </w:t>
      </w:r>
      <w:r w:rsidRPr="0073469F">
        <w:t>contained in the &lt;location-info&gt; root element</w:t>
      </w:r>
      <w:r>
        <w:t>;</w:t>
      </w:r>
    </w:p>
    <w:p w14:paraId="01A1C95B" w14:textId="77777777" w:rsidR="002A5E27" w:rsidRDefault="002A5E27" w:rsidP="002A5E27">
      <w:pPr>
        <w:pStyle w:val="NO"/>
      </w:pPr>
      <w:r>
        <w:t>NOTE:</w:t>
      </w:r>
      <w:r>
        <w:tab/>
        <w:t>The value of the &lt;RequestId&gt; attribute is returned in the corresponding &lt;ReportId&gt; attribute in order to correlate the request and the reports.</w:t>
      </w:r>
    </w:p>
    <w:p w14:paraId="46ADE3C8" w14:textId="77777777" w:rsidR="00727F31" w:rsidRDefault="002A5E27" w:rsidP="00D80019">
      <w:pPr>
        <w:pStyle w:val="B1"/>
        <w:rPr>
          <w:ins w:id="6560" w:author="24.281_CR0251R1_(Rel-18)_enh4MCPTT" w:date="2024-06-24T21:21:00Z"/>
        </w:rPr>
      </w:pPr>
      <w:r>
        <w:t>7)</w:t>
      </w:r>
      <w:r>
        <w:tab/>
        <w:t xml:space="preserve">may include the "refresh" attribute set to </w:t>
      </w:r>
      <w:ins w:id="6561" w:author="24.281_CR0251R1_(Rel-18)_enh4MCPTT" w:date="2024-06-24T21:21:00Z">
        <w:r w:rsidR="00727F31">
          <w:t>"</w:t>
        </w:r>
      </w:ins>
      <w:r>
        <w:t>true</w:t>
      </w:r>
      <w:ins w:id="6562" w:author="24.281_CR0251R1_(Rel-18)_enh4MCPTT" w:date="2024-06-24T21:21:00Z">
        <w:r w:rsidR="00727F31">
          <w:t>"</w:t>
        </w:r>
      </w:ins>
      <w:r>
        <w:t xml:space="preserve"> in the &lt;Request&gt; element in the </w:t>
      </w:r>
      <w:r w:rsidRPr="0073469F">
        <w:t>application/vnd.3gpp.mc</w:t>
      </w:r>
      <w:r>
        <w:t>video</w:t>
      </w:r>
      <w:r w:rsidRPr="0073469F">
        <w:t>-location-info+xml</w:t>
      </w:r>
      <w:r>
        <w:t xml:space="preserve"> MIME body;</w:t>
      </w:r>
    </w:p>
    <w:p w14:paraId="59090526" w14:textId="77777777" w:rsidR="00727F31" w:rsidRDefault="00727F31" w:rsidP="00727F31">
      <w:pPr>
        <w:pStyle w:val="B1"/>
        <w:rPr>
          <w:ins w:id="6563" w:author="24.281_CR0251R1_(Rel-18)_enh4MCPTT" w:date="2024-06-24T21:21:00Z"/>
          <w:lang w:eastAsia="ko-KR"/>
        </w:rPr>
      </w:pPr>
      <w:ins w:id="6564" w:author="24.281_CR0251R1_(Rel-18)_enh4MCPTT" w:date="2024-06-24T21:21:00Z">
        <w:r>
          <w:rPr>
            <w:lang w:eastAsia="ko-KR"/>
          </w:rPr>
          <w:t>8)</w:t>
        </w:r>
        <w:r>
          <w:rPr>
            <w:lang w:eastAsia="ko-KR"/>
          </w:rPr>
          <w:tab/>
          <w:t xml:space="preserve">may </w:t>
        </w:r>
        <w:r w:rsidRPr="00411D1A">
          <w:t>include a &lt;</w:t>
        </w:r>
        <w:r>
          <w:t>LocationFilter</w:t>
        </w:r>
        <w:r w:rsidRPr="00411D1A">
          <w:t xml:space="preserve">&gt; </w:t>
        </w:r>
        <w:r>
          <w:t>element of the &lt;anyExt&gt;</w:t>
        </w:r>
        <w:r w:rsidRPr="002A5E27">
          <w:t xml:space="preserve"> </w:t>
        </w:r>
        <w:r>
          <w:t>element of "location</w:t>
        </w:r>
        <w:r>
          <w:noBreakHyphen/>
          <w:t xml:space="preserve">info" together with the &lt;Request&gt; element in the </w:t>
        </w:r>
        <w:r w:rsidRPr="0073469F">
          <w:t>application/vnd.3gpp.mc</w:t>
        </w:r>
        <w:r>
          <w:t>video</w:t>
        </w:r>
        <w:r w:rsidRPr="0073469F">
          <w:t>-location-info+xml</w:t>
        </w:r>
        <w:r>
          <w:t xml:space="preserve"> MIME body</w:t>
        </w:r>
        <w:r>
          <w:rPr>
            <w:lang w:eastAsia="ko-KR"/>
          </w:rPr>
          <w:t xml:space="preserve">, with the sub-elements of the &lt;LocationFilter&gt; </w:t>
        </w:r>
        <w:r>
          <w:t>element of the &lt;anyExt&gt;</w:t>
        </w:r>
        <w:r w:rsidRPr="002A5E27">
          <w:t xml:space="preserve"> </w:t>
        </w:r>
        <w:r>
          <w:t>element</w:t>
        </w:r>
        <w:r>
          <w:rPr>
            <w:lang w:eastAsia="ko-KR"/>
          </w:rPr>
          <w:t xml:space="preserve"> </w:t>
        </w:r>
        <w:r>
          <w:t>of "location</w:t>
        </w:r>
        <w:r>
          <w:noBreakHyphen/>
          <w:t xml:space="preserve">info" </w:t>
        </w:r>
        <w:r>
          <w:rPr>
            <w:lang w:eastAsia="ko-KR"/>
          </w:rPr>
          <w:t>set as follows:</w:t>
        </w:r>
      </w:ins>
    </w:p>
    <w:p w14:paraId="4A176F9A" w14:textId="77777777" w:rsidR="00727F31" w:rsidRDefault="00727F31" w:rsidP="00727F31">
      <w:pPr>
        <w:pStyle w:val="B2"/>
        <w:rPr>
          <w:ins w:id="6565" w:author="24.281_CR0251R1_(Rel-18)_enh4MCPTT" w:date="2024-06-24T21:21:00Z"/>
        </w:rPr>
      </w:pPr>
      <w:ins w:id="6566" w:author="24.281_CR0251R1_(Rel-18)_enh4MCPTT" w:date="2024-06-24T21:21:00Z">
        <w:r>
          <w:t>i)</w:t>
        </w:r>
        <w:r>
          <w:tab/>
          <w:t>the sub-element &lt;AreaIdentifier&gt; set to the TriggerId associated to the specific geographical area; and</w:t>
        </w:r>
      </w:ins>
    </w:p>
    <w:p w14:paraId="7235DADB" w14:textId="002136E6" w:rsidR="00727F31" w:rsidRDefault="00727F31" w:rsidP="00727F31">
      <w:pPr>
        <w:pStyle w:val="B2"/>
        <w:rPr>
          <w:ins w:id="6567" w:author="24.281_CR0251R1_(Rel-18)_enh4MCPTT" w:date="2024-06-24T21:21:00Z"/>
        </w:rPr>
      </w:pPr>
      <w:ins w:id="6568" w:author="24.281_CR0251R1_(Rel-18)_enh4MCPTT" w:date="2024-06-24T21:21:00Z">
        <w:r>
          <w:t>ii)</w:t>
        </w:r>
        <w:r>
          <w:tab/>
          <w:t>the &lt;AreaIn&gt; sub-element set to "true", for restricting the request to the requested MCVideo user being inside the geographical area, or to "false", for restricting the request to the requested MCVideo user being outside the geographical area; and</w:t>
        </w:r>
      </w:ins>
    </w:p>
    <w:p w14:paraId="10DA66E7" w14:textId="794400C2" w:rsidR="002A5E27" w:rsidRDefault="002A5E27" w:rsidP="00D80019">
      <w:pPr>
        <w:pStyle w:val="B1"/>
      </w:pPr>
      <w:del w:id="6569" w:author="24.281_CR0251R1_(Rel-18)_enh4MCPTT" w:date="2024-06-24T21:21:00Z">
        <w:r w:rsidDel="00727F31">
          <w:delText xml:space="preserve"> and</w:delText>
        </w:r>
      </w:del>
      <w:ins w:id="6570" w:author="24.281_CR0251R1_(Rel-18)_enh4MCPTT" w:date="2024-06-24T21:21:00Z">
        <w:r w:rsidR="00727F31">
          <w:t>9</w:t>
        </w:r>
      </w:ins>
      <w:del w:id="6571" w:author="24.281_CR0251R1_(Rel-18)_enh4MCPTT" w:date="2024-06-24T21:21:00Z">
        <w:r w:rsidDel="00727F31">
          <w:delText>8</w:delText>
        </w:r>
      </w:del>
      <w:r>
        <w:t>)</w:t>
      </w:r>
      <w:r>
        <w:tab/>
      </w:r>
      <w:r w:rsidRPr="0073469F">
        <w:t>shall send the SIP MESSAGE request as specified in 3GPP TS 24.229 [</w:t>
      </w:r>
      <w:ins w:id="6572" w:author="24.281_CR0251R1_(Rel-18)_enh4MCPTT" w:date="2024-06-24T21:21:00Z">
        <w:r w:rsidR="00727F31">
          <w:t>11</w:t>
        </w:r>
      </w:ins>
      <w:del w:id="6573" w:author="24.281_CR0251R1_(Rel-18)_enh4MCPTT" w:date="2024-06-24T21:21:00Z">
        <w:r w:rsidRPr="0073469F" w:rsidDel="00727F31">
          <w:delText>4</w:delText>
        </w:r>
      </w:del>
      <w:r w:rsidRPr="0073469F">
        <w:t>].</w:t>
      </w:r>
    </w:p>
    <w:p w14:paraId="365E9D99" w14:textId="352B055B" w:rsidR="00D80019" w:rsidRPr="0073469F" w:rsidRDefault="00D80019" w:rsidP="00F1630B">
      <w:pPr>
        <w:pStyle w:val="Heading3"/>
        <w:rPr>
          <w:noProof/>
        </w:rPr>
      </w:pPr>
      <w:bookmarkStart w:id="6574" w:name="_CR18_3_4"/>
      <w:bookmarkStart w:id="6575" w:name="_Toc20153117"/>
      <w:bookmarkStart w:id="6576" w:name="_Toc27495782"/>
      <w:bookmarkStart w:id="6577" w:name="_Toc36109250"/>
      <w:bookmarkStart w:id="6578" w:name="_Toc45195038"/>
      <w:bookmarkStart w:id="6579" w:name="_Toc162945879"/>
      <w:bookmarkEnd w:id="6574"/>
      <w:r w:rsidRPr="0073469F">
        <w:rPr>
          <w:noProof/>
        </w:rPr>
        <w:lastRenderedPageBreak/>
        <w:t>1</w:t>
      </w:r>
      <w:r>
        <w:rPr>
          <w:noProof/>
        </w:rPr>
        <w:t>8</w:t>
      </w:r>
      <w:r w:rsidRPr="0073469F">
        <w:rPr>
          <w:noProof/>
        </w:rPr>
        <w:t>.3.4</w:t>
      </w:r>
      <w:r w:rsidRPr="0073469F">
        <w:rPr>
          <w:noProof/>
        </w:rPr>
        <w:tab/>
        <w:t>Location information report</w:t>
      </w:r>
      <w:bookmarkEnd w:id="6575"/>
      <w:bookmarkEnd w:id="6576"/>
      <w:bookmarkEnd w:id="6577"/>
      <w:bookmarkEnd w:id="6578"/>
      <w:bookmarkEnd w:id="6579"/>
    </w:p>
    <w:p w14:paraId="66D0CE05" w14:textId="10256681" w:rsidR="00D80019" w:rsidRPr="004F782D" w:rsidRDefault="00D80019" w:rsidP="00F1630B">
      <w:pPr>
        <w:pStyle w:val="Heading4"/>
      </w:pPr>
      <w:bookmarkStart w:id="6580" w:name="_CR18_3_4_1"/>
      <w:bookmarkStart w:id="6581" w:name="_Toc20153118"/>
      <w:bookmarkStart w:id="6582" w:name="_Toc27495783"/>
      <w:bookmarkStart w:id="6583" w:name="_Toc36109251"/>
      <w:bookmarkStart w:id="6584" w:name="_Toc45195039"/>
      <w:bookmarkStart w:id="6585" w:name="_Toc162945880"/>
      <w:bookmarkEnd w:id="6580"/>
      <w:r w:rsidRPr="00AD1139">
        <w:t>1</w:t>
      </w:r>
      <w:r>
        <w:t>8</w:t>
      </w:r>
      <w:r w:rsidRPr="00AD1139">
        <w:t>.3.4.1</w:t>
      </w:r>
      <w:r w:rsidRPr="00AD1139">
        <w:tab/>
        <w:t>Report triggering</w:t>
      </w:r>
      <w:bookmarkEnd w:id="6581"/>
      <w:bookmarkEnd w:id="6582"/>
      <w:bookmarkEnd w:id="6583"/>
      <w:bookmarkEnd w:id="6584"/>
      <w:bookmarkEnd w:id="6585"/>
    </w:p>
    <w:p w14:paraId="737C950B" w14:textId="77777777" w:rsidR="00D80019" w:rsidRDefault="00D80019" w:rsidP="00D80019">
      <w:r w:rsidRPr="0073469F">
        <w:t xml:space="preserve">If a location reporting trigger fires </w:t>
      </w:r>
      <w:r>
        <w:t>the MCVideo client checks if the minimumReportInterval timer is running. If the timer is running the MCVideo client waits until the timer expires. When the minimumReportInterval timer expires, the MCVideo client:</w:t>
      </w:r>
    </w:p>
    <w:p w14:paraId="0D6EB12C" w14:textId="77777777" w:rsidR="00D80019" w:rsidRDefault="00D80019" w:rsidP="00D80019">
      <w:pPr>
        <w:pStyle w:val="B1"/>
      </w:pPr>
      <w:r>
        <w:t>1)</w:t>
      </w:r>
      <w:r>
        <w:tab/>
        <w:t xml:space="preserve">shall, if any of the reporting triggers are still true, send a location information report as specified in </w:t>
      </w:r>
      <w:r w:rsidR="00C836A2">
        <w:t>clause</w:t>
      </w:r>
      <w:r>
        <w:t> 18.3.4.2.</w:t>
      </w:r>
    </w:p>
    <w:p w14:paraId="6A8FA74B" w14:textId="77777777" w:rsidR="00D80019" w:rsidRDefault="00D80019" w:rsidP="00D80019">
      <w:r>
        <w:t>If the</w:t>
      </w:r>
      <w:r w:rsidRPr="0073469F">
        <w:t xml:space="preserve"> </w:t>
      </w:r>
      <w:r>
        <w:t>MCVideo</w:t>
      </w:r>
      <w:r w:rsidRPr="0073469F">
        <w:t xml:space="preserve"> client receives a location information request as specified in </w:t>
      </w:r>
      <w:r w:rsidR="00C836A2">
        <w:t>clause</w:t>
      </w:r>
      <w:r w:rsidRPr="0073469F">
        <w:t> 1</w:t>
      </w:r>
      <w:r>
        <w:t>8</w:t>
      </w:r>
      <w:r w:rsidRPr="0073469F">
        <w:t xml:space="preserve">.3.3, the </w:t>
      </w:r>
      <w:r>
        <w:t>MCVideo</w:t>
      </w:r>
      <w:r w:rsidRPr="0073469F">
        <w:t xml:space="preserve"> client shall send a location report</w:t>
      </w:r>
      <w:r w:rsidRPr="00FD03D6">
        <w:t xml:space="preserve"> </w:t>
      </w:r>
      <w:r>
        <w:t xml:space="preserve">as specified in </w:t>
      </w:r>
      <w:r w:rsidR="00C836A2">
        <w:t>clause</w:t>
      </w:r>
      <w:r>
        <w:t> 18.3.4.2</w:t>
      </w:r>
      <w:r w:rsidRPr="0073469F">
        <w:t>.</w:t>
      </w:r>
    </w:p>
    <w:p w14:paraId="2411DEEF" w14:textId="12650B97" w:rsidR="00D80019" w:rsidRDefault="00D80019" w:rsidP="00F1630B">
      <w:pPr>
        <w:pStyle w:val="Heading4"/>
      </w:pPr>
      <w:bookmarkStart w:id="6586" w:name="_CR18_3_4_2"/>
      <w:bookmarkStart w:id="6587" w:name="_Toc20153119"/>
      <w:bookmarkStart w:id="6588" w:name="_Toc27495784"/>
      <w:bookmarkStart w:id="6589" w:name="_Toc36109252"/>
      <w:bookmarkStart w:id="6590" w:name="_Toc45195040"/>
      <w:bookmarkStart w:id="6591" w:name="_Toc162945881"/>
      <w:bookmarkEnd w:id="6586"/>
      <w:r w:rsidRPr="00AD1139">
        <w:t>1</w:t>
      </w:r>
      <w:r>
        <w:t>8</w:t>
      </w:r>
      <w:r w:rsidRPr="00AD1139">
        <w:t>.3.4.2</w:t>
      </w:r>
      <w:r w:rsidRPr="00AD1139">
        <w:tab/>
        <w:t>Sending location information report</w:t>
      </w:r>
      <w:bookmarkEnd w:id="6587"/>
      <w:bookmarkEnd w:id="6588"/>
      <w:bookmarkEnd w:id="6589"/>
      <w:bookmarkEnd w:id="6590"/>
      <w:bookmarkEnd w:id="6591"/>
    </w:p>
    <w:p w14:paraId="5CA245DF" w14:textId="77777777" w:rsidR="00D80019" w:rsidRPr="0073469F" w:rsidRDefault="00D80019" w:rsidP="00D80019">
      <w:r w:rsidRPr="0073469F">
        <w:t xml:space="preserve">If the </w:t>
      </w:r>
      <w:r>
        <w:t>MCVideo</w:t>
      </w:r>
      <w:r w:rsidRPr="0073469F">
        <w:t xml:space="preserve"> client needs to send a SIP request for other reasons (e.g. a SIP MESSAGE request containing a</w:t>
      </w:r>
      <w:r>
        <w:t>n</w:t>
      </w:r>
      <w:r w:rsidRPr="0073469F">
        <w:t xml:space="preserve"> MBMS listening report as described in clause 1</w:t>
      </w:r>
      <w:r>
        <w:t>6</w:t>
      </w:r>
      <w:r w:rsidRPr="0073469F">
        <w:t xml:space="preserve">), the </w:t>
      </w:r>
      <w:r>
        <w:t>MCVideo</w:t>
      </w:r>
      <w:r w:rsidRPr="0073469F">
        <w:t xml:space="preserve"> client:</w:t>
      </w:r>
    </w:p>
    <w:p w14:paraId="585F6E0D" w14:textId="77777777" w:rsidR="00D80019" w:rsidRDefault="00D80019" w:rsidP="00D80019">
      <w:pPr>
        <w:pStyle w:val="B1"/>
      </w:pPr>
      <w:r>
        <w:t>1</w:t>
      </w:r>
      <w:r w:rsidRPr="0073469F">
        <w:t>)</w:t>
      </w:r>
      <w:r w:rsidR="00846B7E">
        <w:tab/>
      </w:r>
      <w:r>
        <w:t xml:space="preserve">shall include </w:t>
      </w:r>
      <w:r w:rsidRPr="0073469F">
        <w:t xml:space="preserve">an </w:t>
      </w:r>
      <w:r>
        <w:t>application/vnd.3gpp.mcvideo-location-info+xml</w:t>
      </w:r>
      <w:r w:rsidRPr="0073469F">
        <w:t xml:space="preserve"> MIME body </w:t>
      </w:r>
      <w:r>
        <w:t xml:space="preserve">and </w:t>
      </w:r>
      <w:r w:rsidRPr="0073469F">
        <w:t>in the &lt;location-info&gt; root element</w:t>
      </w:r>
      <w:r w:rsidRPr="00FD03D6">
        <w:t xml:space="preserve"> </w:t>
      </w:r>
      <w:r>
        <w:t>the MCVideo client shall include:</w:t>
      </w:r>
    </w:p>
    <w:p w14:paraId="600DD418" w14:textId="77777777" w:rsidR="00D80019" w:rsidRDefault="00D80019" w:rsidP="00D80019">
      <w:pPr>
        <w:pStyle w:val="B2"/>
      </w:pPr>
      <w:r>
        <w:t>a)</w:t>
      </w:r>
      <w:r>
        <w:tab/>
        <w:t>a &lt;Report&gt; element and if the Report was triggered by a location request include the &lt;ReportID&gt; attribute set to the value of the &lt;RequestID&gt; attribute in the received Request</w:t>
      </w:r>
      <w:r w:rsidRPr="0073469F">
        <w:t>;</w:t>
      </w:r>
    </w:p>
    <w:p w14:paraId="0D8E81BA" w14:textId="77777777" w:rsidR="00D80019" w:rsidRDefault="00D80019" w:rsidP="00D80019">
      <w:pPr>
        <w:pStyle w:val="B2"/>
      </w:pPr>
      <w:r>
        <w:t>b)</w:t>
      </w:r>
      <w:r>
        <w:tab/>
        <w:t xml:space="preserve">&lt;TriggerId&gt; child elements, where each element is set to the value of the &lt;Trigger-Id&gt; attribute associated with the trigger that have fired; </w:t>
      </w:r>
      <w:r w:rsidRPr="0073469F">
        <w:t>and</w:t>
      </w:r>
    </w:p>
    <w:p w14:paraId="2F136A5A" w14:textId="77777777" w:rsidR="00D80019" w:rsidRPr="0073469F" w:rsidRDefault="00D80019" w:rsidP="00D80019">
      <w:pPr>
        <w:pStyle w:val="B2"/>
      </w:pPr>
      <w:r>
        <w:t>c)</w:t>
      </w:r>
      <w:r>
        <w:tab/>
        <w:t>the location reporting elements corresponding to the triggers that have fired;</w:t>
      </w:r>
    </w:p>
    <w:p w14:paraId="16E3D7DD" w14:textId="77777777" w:rsidR="00D80019" w:rsidRDefault="00D80019" w:rsidP="00D80019">
      <w:pPr>
        <w:pStyle w:val="B1"/>
      </w:pPr>
      <w:r>
        <w:t>2</w:t>
      </w:r>
      <w:r w:rsidRPr="0073469F">
        <w:t>)</w:t>
      </w:r>
      <w:r w:rsidRPr="0073469F">
        <w:tab/>
      </w:r>
      <w:r>
        <w:t>shall set the minimumReportInterval timer to the minimumReportInterval time and start the timer; and</w:t>
      </w:r>
    </w:p>
    <w:p w14:paraId="3DDCF29B" w14:textId="77777777" w:rsidR="00D80019" w:rsidRPr="0073469F" w:rsidRDefault="00D80019" w:rsidP="00D80019">
      <w:pPr>
        <w:pStyle w:val="B1"/>
      </w:pPr>
      <w:r>
        <w:t>3)</w:t>
      </w:r>
      <w:r>
        <w:tab/>
        <w:t>shall reset all triggers</w:t>
      </w:r>
      <w:r w:rsidRPr="0073469F">
        <w:t>.</w:t>
      </w:r>
    </w:p>
    <w:p w14:paraId="6053FC6C" w14:textId="77777777" w:rsidR="00D80019" w:rsidRPr="0073469F" w:rsidRDefault="00D80019" w:rsidP="00D80019">
      <w:r w:rsidRPr="0073469F">
        <w:t xml:space="preserve">If the </w:t>
      </w:r>
      <w:r>
        <w:t>MCVideo</w:t>
      </w:r>
      <w:r w:rsidRPr="0073469F">
        <w:t xml:space="preserve"> client does not need to send a SIP request for other reasons, the </w:t>
      </w:r>
      <w:r>
        <w:t>MCVideo</w:t>
      </w:r>
      <w:r w:rsidRPr="0073469F">
        <w:t xml:space="preserve"> client 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 xml:space="preserve">. The </w:t>
      </w:r>
      <w:r>
        <w:rPr>
          <w:lang w:eastAsia="ko-KR"/>
        </w:rPr>
        <w:t>MCVideo</w:t>
      </w:r>
      <w:r w:rsidRPr="0073469F">
        <w:rPr>
          <w:lang w:eastAsia="ko-KR"/>
        </w:rPr>
        <w:t xml:space="preserve"> client</w:t>
      </w:r>
      <w:r w:rsidRPr="0073469F">
        <w:t>;</w:t>
      </w:r>
    </w:p>
    <w:p w14:paraId="1107AC74" w14:textId="77777777" w:rsidR="00D80019" w:rsidRPr="0073469F" w:rsidRDefault="00D80019" w:rsidP="00D80019">
      <w:pPr>
        <w:pStyle w:val="B1"/>
      </w:pPr>
      <w:r w:rsidRPr="0073469F">
        <w:t>1)</w:t>
      </w:r>
      <w:r w:rsidRPr="0073469F">
        <w:tab/>
        <w:t xml:space="preserve">shall include </w:t>
      </w:r>
      <w:r>
        <w:t xml:space="preserve">in the Request-URI, </w:t>
      </w:r>
      <w:r w:rsidRPr="0073469F">
        <w:t xml:space="preserve">the SIP URI received in the P-Asserted-Identity header field in the </w:t>
      </w:r>
      <w:r>
        <w:t xml:space="preserve">received </w:t>
      </w:r>
      <w:r w:rsidRPr="0073469F">
        <w:t>SIP MESSAGE request for location report configuration;</w:t>
      </w:r>
    </w:p>
    <w:p w14:paraId="6E6FA339" w14:textId="77777777" w:rsidR="00D80019" w:rsidRPr="0073469F" w:rsidRDefault="00D80019" w:rsidP="00D80019">
      <w:pPr>
        <w:pStyle w:val="B1"/>
      </w:pPr>
      <w:r w:rsidRPr="0073469F">
        <w:t>2)</w:t>
      </w:r>
      <w:r w:rsidRPr="0073469F">
        <w:tab/>
        <w:t>shall include a Content-Type header field set to "application/vnd.3gpp.</w:t>
      </w:r>
      <w:r>
        <w:t>mcvideo</w:t>
      </w:r>
      <w:r w:rsidRPr="0073469F">
        <w:t>-location-info+xml";</w:t>
      </w:r>
    </w:p>
    <w:p w14:paraId="4BD5ADAE" w14:textId="77777777" w:rsidR="00D80019" w:rsidRDefault="00D80019" w:rsidP="00D80019">
      <w:pPr>
        <w:pStyle w:val="B1"/>
      </w:pPr>
      <w:r w:rsidRPr="0073469F">
        <w:t>3)</w:t>
      </w:r>
      <w:r w:rsidRPr="0073469F">
        <w:tab/>
        <w:t xml:space="preserve">shall include an </w:t>
      </w:r>
      <w:r>
        <w:t>application/vnd.3gpp.mcvideo-location-info+xml</w:t>
      </w:r>
      <w:r w:rsidRPr="0073469F">
        <w:t xml:space="preserve"> MIME body </w:t>
      </w:r>
      <w:r>
        <w:t xml:space="preserve">and </w:t>
      </w:r>
      <w:r w:rsidRPr="0073469F">
        <w:t>in the &lt;location-info&gt; root element</w:t>
      </w:r>
      <w:r>
        <w:t xml:space="preserve"> include:</w:t>
      </w:r>
    </w:p>
    <w:p w14:paraId="5F74BC4F" w14:textId="77777777" w:rsidR="00D80019" w:rsidRDefault="00D80019" w:rsidP="00D80019">
      <w:pPr>
        <w:pStyle w:val="B2"/>
      </w:pPr>
      <w:r>
        <w:t>a)</w:t>
      </w:r>
      <w:r>
        <w:tab/>
        <w:t>a &lt;Report&gt; element and if the Report was triggered by a location request include the &lt;ReportID&gt; attribute set to the value of the &lt;RequestID&gt; attribute in the received Request</w:t>
      </w:r>
      <w:r w:rsidRPr="0073469F">
        <w:t>;</w:t>
      </w:r>
    </w:p>
    <w:p w14:paraId="1C690336" w14:textId="77777777" w:rsidR="00D80019" w:rsidRDefault="00D80019" w:rsidP="00D80019">
      <w:pPr>
        <w:pStyle w:val="B2"/>
      </w:pPr>
      <w:r>
        <w:t>b)</w:t>
      </w:r>
      <w:r>
        <w:tab/>
        <w:t xml:space="preserve">a &lt;TriggerId&gt; child element set to the value of each &lt;Trigger-Id&gt; value of the triggers that have fired; </w:t>
      </w:r>
      <w:r w:rsidRPr="0073469F">
        <w:t>and</w:t>
      </w:r>
    </w:p>
    <w:p w14:paraId="03ACE04C" w14:textId="77777777" w:rsidR="00D80019" w:rsidRPr="0073469F" w:rsidRDefault="00D80019" w:rsidP="00D80019">
      <w:pPr>
        <w:pStyle w:val="B2"/>
      </w:pPr>
      <w:r>
        <w:t>c)</w:t>
      </w:r>
      <w:r>
        <w:tab/>
        <w:t>the location reporting elements corresponding to the triggers that have fired;</w:t>
      </w:r>
    </w:p>
    <w:p w14:paraId="1A25877F" w14:textId="77777777" w:rsidR="00D80019" w:rsidRDefault="00D80019" w:rsidP="00D80019">
      <w:pPr>
        <w:pStyle w:val="B1"/>
      </w:pPr>
      <w:r w:rsidRPr="0073469F">
        <w:t>4)</w:t>
      </w:r>
      <w:r w:rsidRPr="0073469F">
        <w:tab/>
        <w:t>shall include an Accept-Contact header field with the media feature tag g.3gpp.</w:t>
      </w:r>
      <w:r>
        <w:t>mcvideo</w:t>
      </w:r>
      <w:r w:rsidRPr="0073469F">
        <w:t xml:space="preserve"> along with parameters "require" and "explicit" in accordance with IETF RFC 3841 </w:t>
      </w:r>
      <w:r>
        <w:t>[20];</w:t>
      </w:r>
    </w:p>
    <w:p w14:paraId="2CCBDC58" w14:textId="77777777" w:rsidR="00D80019" w:rsidRPr="00436CF9" w:rsidRDefault="00D80019" w:rsidP="00D80019">
      <w:pPr>
        <w:pStyle w:val="B1"/>
      </w:pPr>
      <w:r w:rsidRPr="00AD1139">
        <w:t>5)</w:t>
      </w:r>
      <w:r w:rsidRPr="00AD1139">
        <w:tab/>
      </w:r>
      <w:r>
        <w:t>shall set the minimumReportInterval timer to the minimumReportInterval time and start the timer;</w:t>
      </w:r>
    </w:p>
    <w:p w14:paraId="23D0E134" w14:textId="77777777" w:rsidR="00D80019" w:rsidRPr="0073469F" w:rsidRDefault="00D80019" w:rsidP="00D80019">
      <w:pPr>
        <w:pStyle w:val="B1"/>
      </w:pPr>
      <w:r>
        <w:t>6)</w:t>
      </w:r>
      <w:r>
        <w:tab/>
        <w:t>shall reset all triggers; and</w:t>
      </w:r>
    </w:p>
    <w:p w14:paraId="1F5C5B70" w14:textId="77777777" w:rsidR="00D80019" w:rsidRPr="00D80019" w:rsidRDefault="00D80019" w:rsidP="00D80019">
      <w:pPr>
        <w:pStyle w:val="B1"/>
        <w:rPr>
          <w:noProof/>
        </w:rPr>
      </w:pPr>
      <w:r>
        <w:t>7)</w:t>
      </w:r>
      <w:r>
        <w:tab/>
      </w:r>
      <w:r w:rsidRPr="0073469F">
        <w:t>shall send the SIP MESSAGE request as specified in 3GPP TS 24.229 </w:t>
      </w:r>
      <w:r>
        <w:t>[11]</w:t>
      </w:r>
      <w:r w:rsidRPr="0073469F">
        <w:t>.</w:t>
      </w:r>
    </w:p>
    <w:p w14:paraId="352C9F78" w14:textId="08981C93" w:rsidR="009F1106" w:rsidRDefault="009F1106" w:rsidP="00F1630B">
      <w:pPr>
        <w:pStyle w:val="Heading1"/>
        <w:rPr>
          <w:noProof/>
        </w:rPr>
      </w:pPr>
      <w:bookmarkStart w:id="6592" w:name="_CR19"/>
      <w:bookmarkStart w:id="6593" w:name="_Toc20153120"/>
      <w:bookmarkStart w:id="6594" w:name="_Toc27495785"/>
      <w:bookmarkStart w:id="6595" w:name="_Toc36109253"/>
      <w:bookmarkStart w:id="6596" w:name="_Toc45195041"/>
      <w:bookmarkStart w:id="6597" w:name="_Toc162945882"/>
      <w:bookmarkEnd w:id="6592"/>
      <w:r>
        <w:rPr>
          <w:noProof/>
        </w:rPr>
        <w:lastRenderedPageBreak/>
        <w:t>19</w:t>
      </w:r>
      <w:r>
        <w:rPr>
          <w:noProof/>
        </w:rPr>
        <w:tab/>
        <w:t>MCVideo Service Continuity</w:t>
      </w:r>
      <w:bookmarkEnd w:id="6593"/>
      <w:bookmarkEnd w:id="6594"/>
      <w:bookmarkEnd w:id="6595"/>
      <w:bookmarkEnd w:id="6596"/>
      <w:bookmarkEnd w:id="6597"/>
    </w:p>
    <w:p w14:paraId="0BEE98E3" w14:textId="0795CC70" w:rsidR="009F1106" w:rsidRDefault="009F1106" w:rsidP="00F1630B">
      <w:pPr>
        <w:pStyle w:val="Heading2"/>
      </w:pPr>
      <w:bookmarkStart w:id="6598" w:name="_CR19_1"/>
      <w:bookmarkStart w:id="6599" w:name="_Toc20153121"/>
      <w:bookmarkStart w:id="6600" w:name="_Toc27495786"/>
      <w:bookmarkStart w:id="6601" w:name="_Toc36109254"/>
      <w:bookmarkStart w:id="6602" w:name="_Toc45195042"/>
      <w:bookmarkStart w:id="6603" w:name="_Toc162945883"/>
      <w:bookmarkEnd w:id="6598"/>
      <w:r>
        <w:t>19.1</w:t>
      </w:r>
      <w:r>
        <w:tab/>
        <w:t>General</w:t>
      </w:r>
      <w:bookmarkEnd w:id="6599"/>
      <w:bookmarkEnd w:id="6600"/>
      <w:bookmarkEnd w:id="6601"/>
      <w:bookmarkEnd w:id="6602"/>
      <w:bookmarkEnd w:id="6603"/>
    </w:p>
    <w:p w14:paraId="5B6BEB38" w14:textId="77777777" w:rsidR="009F1106" w:rsidRPr="004D7105" w:rsidRDefault="009F1106" w:rsidP="009F1106">
      <w:r w:rsidRPr="004D7105">
        <w:t xml:space="preserve">This clause describes the procedures for service continuity of an ongoing SIP session supporting an </w:t>
      </w:r>
      <w:r>
        <w:t>MCVideo</w:t>
      </w:r>
      <w:r w:rsidRPr="004D7105">
        <w:t xml:space="preserve"> private call or </w:t>
      </w:r>
      <w:r>
        <w:t>MCVideo</w:t>
      </w:r>
      <w:r w:rsidRPr="004D7105">
        <w:t xml:space="preserve"> group call when:</w:t>
      </w:r>
    </w:p>
    <w:p w14:paraId="562BAA5E" w14:textId="77777777" w:rsidR="009F1106" w:rsidRPr="004D7105" w:rsidRDefault="009F1106" w:rsidP="009F1106">
      <w:pPr>
        <w:pStyle w:val="B1"/>
      </w:pPr>
      <w:r w:rsidRPr="004D7105">
        <w:t>-</w:t>
      </w:r>
      <w:r w:rsidRPr="004D7105">
        <w:tab/>
        <w:t xml:space="preserve">the </w:t>
      </w:r>
      <w:r>
        <w:t>MCVideo</w:t>
      </w:r>
      <w:r w:rsidRPr="004D7105">
        <w:t xml:space="preserve"> UE (referred to as the remote UE) is connected to the network via E-UTRAN and decides to connect to a UE-to-network relay, e.g. because it realises that it is losing connection to the network and wants to ensure seamless service; and</w:t>
      </w:r>
    </w:p>
    <w:p w14:paraId="6433CEFC" w14:textId="77777777" w:rsidR="009F1106" w:rsidRPr="004D7105" w:rsidRDefault="009F1106" w:rsidP="009F1106">
      <w:pPr>
        <w:pStyle w:val="B1"/>
      </w:pPr>
      <w:r w:rsidRPr="004D7105">
        <w:t>-</w:t>
      </w:r>
      <w:r w:rsidRPr="004D7105">
        <w:tab/>
        <w:t>the remote UE is connected to the network via the UE-to-network-relay and decides to disconnect from the UE-to-network relay, e.g. because the remote UE realises that it is losing connection to UE-to-network relay or because the LTE-Uu link quality goes above a certain threshold, and decides to connect to the network via E-UTRAN for seamless service.</w:t>
      </w:r>
    </w:p>
    <w:p w14:paraId="32987689" w14:textId="77777777" w:rsidR="009F1106" w:rsidRPr="004D7105" w:rsidRDefault="009F1106" w:rsidP="009F1106">
      <w:r>
        <w:t>MCVideo</w:t>
      </w:r>
      <w:r w:rsidRPr="004D7105">
        <w:t xml:space="preserve"> service continuity follows the principles of 3GPP TS 24.237 </w:t>
      </w:r>
      <w:r>
        <w:t>[60]</w:t>
      </w:r>
      <w:r w:rsidRPr="004D7105">
        <w:t xml:space="preserve"> for PS-PS service continuity. In particular:</w:t>
      </w:r>
    </w:p>
    <w:p w14:paraId="1E082935" w14:textId="77777777" w:rsidR="009F1106" w:rsidRPr="004D7105" w:rsidRDefault="009F1106" w:rsidP="009F1106">
      <w:pPr>
        <w:pStyle w:val="B1"/>
      </w:pPr>
      <w:r w:rsidRPr="004D7105">
        <w:t>1)</w:t>
      </w:r>
      <w:r w:rsidRPr="004D7105">
        <w:tab/>
        <w:t>the SIP session is anchored at a Service Centralisation and Continuity Application Server (SCC AS) before and after the handover. This requires that initial filter criteria is configured to ensure that the SCC AS is in the registration path, is the first application server in the path of an originating session, and the last AS in the path of a terminating session;</w:t>
      </w:r>
    </w:p>
    <w:p w14:paraId="3A219C03" w14:textId="77777777" w:rsidR="009F1106" w:rsidRPr="004D7105" w:rsidRDefault="009F1106" w:rsidP="009F1106">
      <w:pPr>
        <w:pStyle w:val="B1"/>
      </w:pPr>
      <w:r w:rsidRPr="004D7105">
        <w:t>2)</w:t>
      </w:r>
      <w:r w:rsidRPr="004D7105">
        <w:tab/>
        <w:t>the remote UE is an SC UE that supports PS-PS access transfer as per 3GPP TS 24.237 </w:t>
      </w:r>
      <w:r>
        <w:t>[60]</w:t>
      </w:r>
      <w:r w:rsidRPr="004D7105">
        <w:t>; and</w:t>
      </w:r>
    </w:p>
    <w:p w14:paraId="366AFD0D" w14:textId="77777777" w:rsidR="009F1106" w:rsidRDefault="009F1106" w:rsidP="009F1106">
      <w:pPr>
        <w:pStyle w:val="B1"/>
      </w:pPr>
      <w:r w:rsidRPr="004D7105">
        <w:t>3)</w:t>
      </w:r>
      <w:r w:rsidRPr="004D7105">
        <w:tab/>
        <w:t>the remote UE is either configured with a static PS to PS STI as sp</w:t>
      </w:r>
      <w:r>
        <w:t>ecified in 3GPP TS 24.216 [</w:t>
      </w:r>
      <w:r w:rsidR="00EE5137">
        <w:rPr>
          <w:lang w:val="en-US"/>
        </w:rPr>
        <w:t>73</w:t>
      </w:r>
      <w:r w:rsidRPr="004D7105">
        <w:t>] that it uses when initiating the session transfer request, or it uses a dynamic PS to PS STI which is the URI contained in the Contact header field returned at the creation of the dialog over the Source Access Leg, as specified in 3GPP TS 24.237 </w:t>
      </w:r>
      <w:r>
        <w:t>[60]</w:t>
      </w:r>
      <w:r w:rsidRPr="004D7105">
        <w:t>.</w:t>
      </w:r>
    </w:p>
    <w:p w14:paraId="417AAD05" w14:textId="09E055A1" w:rsidR="009F1106" w:rsidRPr="004D7105" w:rsidRDefault="009F1106" w:rsidP="00F1630B">
      <w:pPr>
        <w:pStyle w:val="Heading2"/>
      </w:pPr>
      <w:bookmarkStart w:id="6604" w:name="_CR19_2"/>
      <w:bookmarkStart w:id="6605" w:name="_Toc20153122"/>
      <w:bookmarkStart w:id="6606" w:name="_Toc27495787"/>
      <w:bookmarkStart w:id="6607" w:name="_Toc36109255"/>
      <w:bookmarkStart w:id="6608" w:name="_Toc45195043"/>
      <w:bookmarkStart w:id="6609" w:name="_Toc162945884"/>
      <w:bookmarkEnd w:id="6604"/>
      <w:r>
        <w:t>19</w:t>
      </w:r>
      <w:r w:rsidRPr="004D7105">
        <w:t>.2</w:t>
      </w:r>
      <w:r w:rsidRPr="004D7105">
        <w:tab/>
        <w:t xml:space="preserve">Service continuity from on-network </w:t>
      </w:r>
      <w:r>
        <w:t>MCVideo</w:t>
      </w:r>
      <w:r w:rsidRPr="004D7105">
        <w:t xml:space="preserve"> service to UE-to-network relay </w:t>
      </w:r>
      <w:r>
        <w:t>MCVideo</w:t>
      </w:r>
      <w:r w:rsidRPr="004D7105">
        <w:t xml:space="preserve"> service</w:t>
      </w:r>
      <w:bookmarkEnd w:id="6605"/>
      <w:bookmarkEnd w:id="6606"/>
      <w:bookmarkEnd w:id="6607"/>
      <w:bookmarkEnd w:id="6608"/>
      <w:bookmarkEnd w:id="6609"/>
    </w:p>
    <w:p w14:paraId="1A4C75BB" w14:textId="64005ADA" w:rsidR="009F1106" w:rsidRPr="004D7105" w:rsidRDefault="009F1106" w:rsidP="00F1630B">
      <w:pPr>
        <w:pStyle w:val="Heading3"/>
      </w:pPr>
      <w:bookmarkStart w:id="6610" w:name="_CR19_2_1"/>
      <w:bookmarkStart w:id="6611" w:name="_Toc20153123"/>
      <w:bookmarkStart w:id="6612" w:name="_Toc27495788"/>
      <w:bookmarkStart w:id="6613" w:name="_Toc36109256"/>
      <w:bookmarkStart w:id="6614" w:name="_Toc45195044"/>
      <w:bookmarkStart w:id="6615" w:name="_Toc162945885"/>
      <w:bookmarkEnd w:id="6610"/>
      <w:r>
        <w:t>19</w:t>
      </w:r>
      <w:r w:rsidRPr="004D7105">
        <w:t>.2.1</w:t>
      </w:r>
      <w:r w:rsidRPr="004D7105">
        <w:tab/>
        <w:t>Remote UE</w:t>
      </w:r>
      <w:bookmarkEnd w:id="6611"/>
      <w:bookmarkEnd w:id="6612"/>
      <w:bookmarkEnd w:id="6613"/>
      <w:bookmarkEnd w:id="6614"/>
      <w:bookmarkEnd w:id="6615"/>
    </w:p>
    <w:p w14:paraId="024D4368" w14:textId="77777777" w:rsidR="009F1106" w:rsidRPr="004D7105" w:rsidRDefault="009F1106" w:rsidP="009F1106">
      <w:r w:rsidRPr="004D7105">
        <w:t xml:space="preserve">When performing service continuity from on-network </w:t>
      </w:r>
      <w:r>
        <w:t>MCVideo</w:t>
      </w:r>
      <w:r w:rsidRPr="004D7105">
        <w:t xml:space="preserve"> service to UE-to-network relay </w:t>
      </w:r>
      <w:r>
        <w:t>MCVideo</w:t>
      </w:r>
      <w:r w:rsidRPr="004D7105">
        <w:t xml:space="preserve"> service, the remote UE:</w:t>
      </w:r>
    </w:p>
    <w:p w14:paraId="691F904C" w14:textId="77777777" w:rsidR="009F1106" w:rsidRPr="004D7105" w:rsidRDefault="009F1106" w:rsidP="009F1106">
      <w:pPr>
        <w:pStyle w:val="B1"/>
      </w:pPr>
      <w:r w:rsidRPr="004D7105">
        <w:t>1)</w:t>
      </w:r>
      <w:r w:rsidRPr="004D7105">
        <w:tab/>
        <w:t>shall perform ProSe UE-to-network relay discovery over PC5 as specified in clause 10A of 3GPP TS 24.334 </w:t>
      </w:r>
      <w:r>
        <w:t>[59]</w:t>
      </w:r>
      <w:r w:rsidRPr="004D7105">
        <w:t>;</w:t>
      </w:r>
    </w:p>
    <w:p w14:paraId="7AEF9132" w14:textId="77777777" w:rsidR="009F1106" w:rsidRPr="004D7105" w:rsidRDefault="009F1106" w:rsidP="009F1106">
      <w:pPr>
        <w:pStyle w:val="NO"/>
        <w:rPr>
          <w:bCs/>
        </w:rPr>
      </w:pPr>
      <w:r w:rsidRPr="004D7105">
        <w:t>NOTE 1:</w:t>
      </w:r>
      <w:r w:rsidRPr="004D7105">
        <w:tab/>
        <w:t>Depending on the model (A or B) used for discovery as specified in 3GPP TS 24.334 </w:t>
      </w:r>
      <w:r>
        <w:t>[59]</w:t>
      </w:r>
      <w:r w:rsidRPr="004D7105">
        <w:t>, the remote UE can perform UE-to-network relay discovery while still in coverage (when model A is used), or while still in coverage if the LTE-Uu link quality drops below a certain threshold (when model B is used).</w:t>
      </w:r>
    </w:p>
    <w:p w14:paraId="53A216FC" w14:textId="77777777" w:rsidR="009F1106" w:rsidRPr="004D7105" w:rsidRDefault="009F1106" w:rsidP="009F1106">
      <w:pPr>
        <w:pStyle w:val="NO"/>
        <w:rPr>
          <w:lang w:val="nl-NL" w:eastAsia="zh-CN"/>
        </w:rPr>
      </w:pPr>
      <w:r w:rsidRPr="004D7105">
        <w:rPr>
          <w:bCs/>
        </w:rPr>
        <w:t>NOTE 2:</w:t>
      </w:r>
      <w:r w:rsidRPr="004D7105">
        <w:rPr>
          <w:bCs/>
        </w:rPr>
        <w:tab/>
        <w:t xml:space="preserve">As part of the discovery process, service authorisation is performed as specified in </w:t>
      </w:r>
      <w:r w:rsidRPr="004D7105">
        <w:t>3GPP TS 24.334 </w:t>
      </w:r>
      <w:r>
        <w:t>[59]</w:t>
      </w:r>
      <w:r w:rsidRPr="004D7105">
        <w:t xml:space="preserve">. The UE-to-network relay is provisioned with relay service code(s) associated with allowed </w:t>
      </w:r>
      <w:r>
        <w:t>MCVideo</w:t>
      </w:r>
      <w:r w:rsidRPr="004D7105">
        <w:t xml:space="preserve"> group(s) as specified in 3GPP TS </w:t>
      </w:r>
      <w:r>
        <w:t>24.483</w:t>
      </w:r>
      <w:r w:rsidRPr="004D7105">
        <w:t> </w:t>
      </w:r>
      <w:r>
        <w:t>[4]</w:t>
      </w:r>
      <w:r w:rsidRPr="004D7105">
        <w:t xml:space="preserve"> and 3GPP TS </w:t>
      </w:r>
      <w:r>
        <w:t>24.484</w:t>
      </w:r>
      <w:r w:rsidRPr="004D7105">
        <w:t> </w:t>
      </w:r>
      <w:r>
        <w:t>[25]</w:t>
      </w:r>
      <w:r w:rsidRPr="004D7105">
        <w:t xml:space="preserve">. </w:t>
      </w:r>
      <w:r w:rsidRPr="004D7105">
        <w:rPr>
          <w:lang w:val="nl-NL"/>
        </w:rPr>
        <w:t xml:space="preserve">To find </w:t>
      </w:r>
      <w:r w:rsidRPr="004D7105">
        <w:rPr>
          <w:rFonts w:hint="eastAsia"/>
          <w:lang w:val="nl-NL" w:eastAsia="zh-CN"/>
        </w:rPr>
        <w:t>a</w:t>
      </w:r>
      <w:r w:rsidRPr="004D7105">
        <w:rPr>
          <w:lang w:val="nl-NL"/>
        </w:rPr>
        <w:t xml:space="preserve"> permitted UE-to-network relay for group communications, </w:t>
      </w:r>
      <w:r w:rsidRPr="004D7105">
        <w:rPr>
          <w:rFonts w:hint="eastAsia"/>
          <w:lang w:val="nl-NL" w:eastAsia="zh-CN"/>
        </w:rPr>
        <w:t xml:space="preserve">a </w:t>
      </w:r>
      <w:r w:rsidRPr="004D7105">
        <w:rPr>
          <w:lang w:val="nl-NL"/>
        </w:rPr>
        <w:t xml:space="preserve">remote UE is provisioned with the </w:t>
      </w:r>
      <w:r w:rsidRPr="004D7105">
        <w:rPr>
          <w:rFonts w:hint="eastAsia"/>
          <w:lang w:val="nl-NL" w:eastAsia="zh-CN"/>
        </w:rPr>
        <w:t>r</w:t>
      </w:r>
      <w:r w:rsidRPr="004D7105">
        <w:rPr>
          <w:lang w:val="nl-NL"/>
        </w:rPr>
        <w:t>elay service code</w:t>
      </w:r>
      <w:r w:rsidRPr="004D7105">
        <w:rPr>
          <w:rFonts w:hint="eastAsia"/>
          <w:lang w:val="nl-NL" w:eastAsia="zh-CN"/>
        </w:rPr>
        <w:t>(</w:t>
      </w:r>
      <w:r w:rsidRPr="004D7105">
        <w:rPr>
          <w:lang w:val="nl-NL"/>
        </w:rPr>
        <w:t>s</w:t>
      </w:r>
      <w:r w:rsidRPr="004D7105">
        <w:rPr>
          <w:rFonts w:hint="eastAsia"/>
          <w:lang w:val="nl-NL" w:eastAsia="zh-CN"/>
        </w:rPr>
        <w:t>)</w:t>
      </w:r>
      <w:r w:rsidRPr="004D7105">
        <w:rPr>
          <w:lang w:val="nl-NL"/>
        </w:rPr>
        <w:t xml:space="preserve"> associated with the </w:t>
      </w:r>
      <w:r>
        <w:rPr>
          <w:lang w:val="nl-NL"/>
        </w:rPr>
        <w:t>MCVideo</w:t>
      </w:r>
      <w:r w:rsidRPr="004D7105">
        <w:rPr>
          <w:lang w:val="nl-NL"/>
        </w:rPr>
        <w:t xml:space="preserve"> group(s) which the </w:t>
      </w:r>
      <w:r>
        <w:rPr>
          <w:lang w:val="nl-NL"/>
        </w:rPr>
        <w:t>MCVideo</w:t>
      </w:r>
      <w:r w:rsidRPr="004D7105">
        <w:rPr>
          <w:lang w:val="nl-NL"/>
        </w:rPr>
        <w:t xml:space="preserve"> user is part of, </w:t>
      </w:r>
      <w:r w:rsidRPr="004D7105">
        <w:t xml:space="preserve">in </w:t>
      </w:r>
      <w:r w:rsidRPr="004D7105">
        <w:rPr>
          <w:lang w:val="nl-NL" w:eastAsia="zh-CN"/>
        </w:rPr>
        <w:t>t</w:t>
      </w:r>
      <w:r w:rsidRPr="004D7105">
        <w:rPr>
          <w:rFonts w:hint="eastAsia"/>
          <w:lang w:val="nl-NL" w:eastAsia="zh-CN"/>
        </w:rPr>
        <w:t xml:space="preserve">he </w:t>
      </w:r>
      <w:r>
        <w:rPr>
          <w:lang w:val="nl-NL" w:eastAsia="zh-CN"/>
        </w:rPr>
        <w:t>MCVideo</w:t>
      </w:r>
      <w:r w:rsidRPr="004D7105">
        <w:rPr>
          <w:lang w:val="nl-NL" w:eastAsia="zh-CN"/>
        </w:rPr>
        <w:t xml:space="preserve"> group configuration MO as specified in </w:t>
      </w:r>
      <w:r w:rsidRPr="004D7105">
        <w:t>3GPP TS </w:t>
      </w:r>
      <w:r>
        <w:t>24.483</w:t>
      </w:r>
      <w:r w:rsidRPr="004D7105">
        <w:t> </w:t>
      </w:r>
      <w:r>
        <w:t>[4]</w:t>
      </w:r>
      <w:r w:rsidRPr="004D7105">
        <w:t>.</w:t>
      </w:r>
    </w:p>
    <w:p w14:paraId="0C58AA13" w14:textId="77777777" w:rsidR="009F1106" w:rsidRDefault="009F1106" w:rsidP="009F1106">
      <w:pPr>
        <w:pStyle w:val="B1"/>
      </w:pPr>
      <w:r w:rsidRPr="004D7105">
        <w:t>2)</w:t>
      </w:r>
      <w:r w:rsidRPr="004D7105">
        <w:tab/>
        <w:t xml:space="preserve">shall select a suitable UE-to-network relay by performing the UE-to-network relay selection procedure specified in </w:t>
      </w:r>
      <w:r w:rsidR="00C836A2">
        <w:t>clause</w:t>
      </w:r>
      <w:r w:rsidRPr="004D7105">
        <w:t> 10A.2.12 of 3GPP TS 24.334 </w:t>
      </w:r>
      <w:r>
        <w:t>[59]</w:t>
      </w:r>
      <w:r w:rsidRPr="004D7105">
        <w:t>;</w:t>
      </w:r>
    </w:p>
    <w:p w14:paraId="40815D4A" w14:textId="77777777" w:rsidR="009F1106" w:rsidRPr="004D7105" w:rsidRDefault="009F1106" w:rsidP="009F1106">
      <w:pPr>
        <w:pStyle w:val="B1"/>
      </w:pPr>
      <w:r w:rsidRPr="004D7105">
        <w:t>3)</w:t>
      </w:r>
      <w:r w:rsidRPr="004D7105">
        <w:tab/>
        <w:t xml:space="preserve">shall establish a direct link to the relay as specified in </w:t>
      </w:r>
      <w:r w:rsidR="00C836A2">
        <w:t>clause</w:t>
      </w:r>
      <w:r w:rsidRPr="004D7105">
        <w:t> 10.4.2 of 3GPP TS 24.334 </w:t>
      </w:r>
      <w:r>
        <w:t>[59]</w:t>
      </w:r>
      <w:r w:rsidRPr="004D7105">
        <w:t>;</w:t>
      </w:r>
    </w:p>
    <w:p w14:paraId="3DE4B72D" w14:textId="77777777" w:rsidR="009F1106" w:rsidRPr="004D7105" w:rsidRDefault="009F1106" w:rsidP="009F1106">
      <w:pPr>
        <w:pStyle w:val="B1"/>
      </w:pPr>
      <w:r w:rsidRPr="004D7105">
        <w:rPr>
          <w:bCs/>
        </w:rPr>
        <w:t>NOTE 3:</w:t>
      </w:r>
      <w:r w:rsidRPr="004D7105">
        <w:rPr>
          <w:bCs/>
        </w:rPr>
        <w:tab/>
      </w:r>
      <w:r w:rsidRPr="004D7105">
        <w:t>As part of this process the remote UE is assigned a /64 IPv6 Prefix by the relay</w:t>
      </w:r>
      <w:r w:rsidRPr="004D7105">
        <w:rPr>
          <w:bCs/>
        </w:rPr>
        <w:t>.</w:t>
      </w:r>
    </w:p>
    <w:p w14:paraId="0A540448" w14:textId="77777777" w:rsidR="009F1106" w:rsidRPr="00FE13F1" w:rsidRDefault="009F1106" w:rsidP="009F1106">
      <w:pPr>
        <w:pStyle w:val="B1"/>
      </w:pPr>
      <w:r>
        <w:lastRenderedPageBreak/>
        <w:t>4</w:t>
      </w:r>
      <w:r w:rsidRPr="0084442B">
        <w:t>)</w:t>
      </w:r>
      <w:r w:rsidRPr="0084442B">
        <w:tab/>
        <w:t xml:space="preserve">shall </w:t>
      </w:r>
      <w:r>
        <w:t>initiate</w:t>
      </w:r>
      <w:r w:rsidRPr="0084442B">
        <w:t xml:space="preserve"> IMS registration over the UE-to-network relay target access leg by following the procedures in </w:t>
      </w:r>
      <w:r w:rsidR="00C836A2">
        <w:t>clause</w:t>
      </w:r>
      <w:r w:rsidRPr="00FE13F1">
        <w:t> 10.2.0 of 3GPP TS 24.237 </w:t>
      </w:r>
      <w:r>
        <w:t>[60]</w:t>
      </w:r>
      <w:r w:rsidRPr="00FE13F1">
        <w:t>;</w:t>
      </w:r>
    </w:p>
    <w:p w14:paraId="5434E3D8" w14:textId="77777777" w:rsidR="009F1106" w:rsidRPr="001A4B17" w:rsidRDefault="009F1106" w:rsidP="009F1106">
      <w:pPr>
        <w:pStyle w:val="NO"/>
        <w:rPr>
          <w:bCs/>
        </w:rPr>
      </w:pPr>
      <w:r w:rsidRPr="00C92F39">
        <w:rPr>
          <w:bCs/>
        </w:rPr>
        <w:t>NOTE 4:</w:t>
      </w:r>
      <w:r w:rsidRPr="00C92F39">
        <w:rPr>
          <w:bCs/>
        </w:rPr>
        <w:tab/>
        <w:t>As part of this process the remote UE needs to discover the P-CSCF address to connect to via the UE-to-network relay. The remote</w:t>
      </w:r>
      <w:r w:rsidRPr="001A4B17">
        <w:rPr>
          <w:bCs/>
        </w:rPr>
        <w:t xml:space="preserve"> UE either uses mechanism I or mechanism III of </w:t>
      </w:r>
      <w:r w:rsidR="00C836A2">
        <w:rPr>
          <w:bCs/>
        </w:rPr>
        <w:t>clause</w:t>
      </w:r>
      <w:r w:rsidRPr="001A4B17">
        <w:rPr>
          <w:bCs/>
        </w:rPr>
        <w:t> 9.2.1 in 3GPP TS 24.229 [</w:t>
      </w:r>
      <w:r>
        <w:rPr>
          <w:bCs/>
        </w:rPr>
        <w:t>11</w:t>
      </w:r>
      <w:r w:rsidRPr="001A4B17">
        <w:rPr>
          <w:bCs/>
        </w:rPr>
        <w:t xml:space="preserve">] to discover the P-CSCF address. </w:t>
      </w:r>
      <w:r>
        <w:rPr>
          <w:bCs/>
        </w:rPr>
        <w:t>The details of how mechanism I or mechanism III are used to discover the P-CSCF address are not covered by the present document.</w:t>
      </w:r>
    </w:p>
    <w:p w14:paraId="0C15BD53" w14:textId="77777777" w:rsidR="009F1106" w:rsidRPr="001A4B17" w:rsidRDefault="009F1106" w:rsidP="009F1106">
      <w:pPr>
        <w:pStyle w:val="B1"/>
      </w:pPr>
      <w:r>
        <w:t>5)</w:t>
      </w:r>
      <w:r>
        <w:tab/>
        <w:t xml:space="preserve">shall initiate session transfer by following the procedures </w:t>
      </w:r>
      <w:r w:rsidRPr="001A4B17">
        <w:t xml:space="preserve">specified in </w:t>
      </w:r>
      <w:r w:rsidR="00C836A2">
        <w:t>clause</w:t>
      </w:r>
      <w:r w:rsidRPr="001A4B17">
        <w:t> 10.2.1 of 3GPP TS 24.237 </w:t>
      </w:r>
      <w:r>
        <w:t>[60]</w:t>
      </w:r>
      <w:r w:rsidRPr="001A4B17">
        <w:t>;</w:t>
      </w:r>
    </w:p>
    <w:p w14:paraId="390CC330" w14:textId="77777777" w:rsidR="009F1106" w:rsidRDefault="009F1106" w:rsidP="009F1106">
      <w:pPr>
        <w:pStyle w:val="B1"/>
      </w:pPr>
      <w:r>
        <w:t>6)</w:t>
      </w:r>
      <w:r>
        <w:tab/>
        <w:t>after successful session transfer if MCVideo</w:t>
      </w:r>
      <w:r w:rsidRPr="00FE15C4">
        <w:t xml:space="preserve"> content is being distributed on the target side </w:t>
      </w:r>
      <w:r>
        <w:t>using MBMS bearers</w:t>
      </w:r>
      <w:r w:rsidRPr="00FE15C4">
        <w:t>,</w:t>
      </w:r>
      <w:r>
        <w:t xml:space="preserve"> shall send a </w:t>
      </w:r>
      <w:r w:rsidRPr="00FE15C4">
        <w:t>MBMS bearer listening status report procedure</w:t>
      </w:r>
      <w:r>
        <w:t xml:space="preserve"> to the participating MCVideo function by performing the procedures in clause 16; and</w:t>
      </w:r>
    </w:p>
    <w:p w14:paraId="39A8DE75" w14:textId="77777777" w:rsidR="009F1106" w:rsidRDefault="009F1106" w:rsidP="009F1106">
      <w:pPr>
        <w:pStyle w:val="NO"/>
      </w:pPr>
      <w:r>
        <w:t>NOTE 5:</w:t>
      </w:r>
      <w:r>
        <w:tab/>
        <w:t xml:space="preserve">Upon receiving the </w:t>
      </w:r>
      <w:r w:rsidRPr="0073469F">
        <w:t>MBMS bearer listening status from a</w:t>
      </w:r>
      <w:r>
        <w:t>n</w:t>
      </w:r>
      <w:r w:rsidRPr="0073469F">
        <w:t xml:space="preserve"> </w:t>
      </w:r>
      <w:r>
        <w:t>MCVideo</w:t>
      </w:r>
      <w:r w:rsidRPr="0073469F">
        <w:t xml:space="preserve"> client</w:t>
      </w:r>
      <w:r>
        <w:t xml:space="preserve"> indicating that the MCVideo UE is now listening to a</w:t>
      </w:r>
      <w:r w:rsidRPr="0073469F">
        <w:t xml:space="preserve"> MBMS subchannel</w:t>
      </w:r>
      <w:r>
        <w:t>, the participating MCVideo function performs the procedures in clause 16 to switch to MBMS bearer.</w:t>
      </w:r>
    </w:p>
    <w:p w14:paraId="1E6AF610" w14:textId="77777777" w:rsidR="009F1106" w:rsidRDefault="009F1106" w:rsidP="009F1106">
      <w:pPr>
        <w:pStyle w:val="B1"/>
      </w:pPr>
      <w:r>
        <w:t>7)</w:t>
      </w:r>
      <w:r>
        <w:tab/>
        <w:t>after successful session transfer</w:t>
      </w:r>
      <w:r w:rsidRPr="00FE15C4">
        <w:t xml:space="preserve"> </w:t>
      </w:r>
      <w:r>
        <w:t>if the remote UE still has an connection in the source access, may perform IMS de-registration of the contact address of the IMS public user identity registered on the source access leg by following the procedures in 3GPP TS </w:t>
      </w:r>
      <w:r w:rsidRPr="00FE15C4">
        <w:t>24.2</w:t>
      </w:r>
      <w:r>
        <w:t>29 [11].</w:t>
      </w:r>
    </w:p>
    <w:p w14:paraId="086E8933" w14:textId="54E6A445" w:rsidR="009F1106" w:rsidRDefault="009F1106" w:rsidP="00F1630B">
      <w:pPr>
        <w:pStyle w:val="Heading3"/>
      </w:pPr>
      <w:bookmarkStart w:id="6616" w:name="_CR19_2_2"/>
      <w:bookmarkStart w:id="6617" w:name="_Toc20153124"/>
      <w:bookmarkStart w:id="6618" w:name="_Toc27495789"/>
      <w:bookmarkStart w:id="6619" w:name="_Toc36109257"/>
      <w:bookmarkStart w:id="6620" w:name="_Toc45195045"/>
      <w:bookmarkStart w:id="6621" w:name="_Toc162945886"/>
      <w:bookmarkEnd w:id="6616"/>
      <w:r>
        <w:t>19.2.2</w:t>
      </w:r>
      <w:r>
        <w:tab/>
        <w:t>SCC AS</w:t>
      </w:r>
      <w:bookmarkEnd w:id="6617"/>
      <w:bookmarkEnd w:id="6618"/>
      <w:bookmarkEnd w:id="6619"/>
      <w:bookmarkEnd w:id="6620"/>
      <w:bookmarkEnd w:id="6621"/>
    </w:p>
    <w:p w14:paraId="139224A6" w14:textId="77777777" w:rsidR="009F1106" w:rsidRDefault="009F1106" w:rsidP="00BA110A">
      <w:r>
        <w:t xml:space="preserve">The SCC AS follows the procedures in </w:t>
      </w:r>
      <w:r w:rsidR="00C836A2">
        <w:t>clause</w:t>
      </w:r>
      <w:r>
        <w:t> 10.3.2 of 3GPP TS </w:t>
      </w:r>
      <w:r w:rsidRPr="00FE15C4">
        <w:t>24.237</w:t>
      </w:r>
      <w:r>
        <w:t> [60].</w:t>
      </w:r>
    </w:p>
    <w:p w14:paraId="6894B3D7" w14:textId="35549951" w:rsidR="009F1106" w:rsidRDefault="009F1106" w:rsidP="00F1630B">
      <w:pPr>
        <w:pStyle w:val="Heading2"/>
      </w:pPr>
      <w:bookmarkStart w:id="6622" w:name="_CR19_3"/>
      <w:bookmarkStart w:id="6623" w:name="_Toc20153125"/>
      <w:bookmarkStart w:id="6624" w:name="_Toc27495790"/>
      <w:bookmarkStart w:id="6625" w:name="_Toc36109258"/>
      <w:bookmarkStart w:id="6626" w:name="_Toc45195046"/>
      <w:bookmarkStart w:id="6627" w:name="_Toc162945887"/>
      <w:bookmarkEnd w:id="6622"/>
      <w:r>
        <w:t>19.3</w:t>
      </w:r>
      <w:r>
        <w:tab/>
        <w:t>Service continuity from UE-to-network relay MCVideo service to on-network MCVideo service</w:t>
      </w:r>
      <w:bookmarkEnd w:id="6623"/>
      <w:bookmarkEnd w:id="6624"/>
      <w:bookmarkEnd w:id="6625"/>
      <w:bookmarkEnd w:id="6626"/>
      <w:bookmarkEnd w:id="6627"/>
    </w:p>
    <w:p w14:paraId="2BC44082" w14:textId="23D21ECA" w:rsidR="009F1106" w:rsidRDefault="009F1106" w:rsidP="00F1630B">
      <w:pPr>
        <w:pStyle w:val="Heading3"/>
      </w:pPr>
      <w:bookmarkStart w:id="6628" w:name="_CR19_3_1"/>
      <w:bookmarkStart w:id="6629" w:name="_Toc20153126"/>
      <w:bookmarkStart w:id="6630" w:name="_Toc27495791"/>
      <w:bookmarkStart w:id="6631" w:name="_Toc36109259"/>
      <w:bookmarkStart w:id="6632" w:name="_Toc45195047"/>
      <w:bookmarkStart w:id="6633" w:name="_Toc162945888"/>
      <w:bookmarkEnd w:id="6628"/>
      <w:r>
        <w:t>19.3.1</w:t>
      </w:r>
      <w:r>
        <w:tab/>
        <w:t>Remote UE</w:t>
      </w:r>
      <w:bookmarkEnd w:id="6629"/>
      <w:bookmarkEnd w:id="6630"/>
      <w:bookmarkEnd w:id="6631"/>
      <w:bookmarkEnd w:id="6632"/>
      <w:bookmarkEnd w:id="6633"/>
    </w:p>
    <w:p w14:paraId="22EB894E" w14:textId="77777777" w:rsidR="009F1106" w:rsidRDefault="009F1106" w:rsidP="009F1106">
      <w:r>
        <w:t xml:space="preserve">When performing access transfer between </w:t>
      </w:r>
      <w:r w:rsidRPr="00FE15C4">
        <w:t xml:space="preserve">UE-to-network relay </w:t>
      </w:r>
      <w:r>
        <w:t>MCVideo</w:t>
      </w:r>
      <w:r w:rsidRPr="00FE15C4">
        <w:t xml:space="preserve"> service </w:t>
      </w:r>
      <w:r>
        <w:t>and</w:t>
      </w:r>
      <w:r w:rsidRPr="00FE15C4">
        <w:t xml:space="preserve"> on-network </w:t>
      </w:r>
      <w:r>
        <w:t>MCVideo</w:t>
      </w:r>
      <w:r w:rsidRPr="00FE15C4">
        <w:t xml:space="preserve"> service</w:t>
      </w:r>
      <w:r>
        <w:t>, the remote UE:</w:t>
      </w:r>
    </w:p>
    <w:p w14:paraId="40FF3327" w14:textId="77777777" w:rsidR="009F1106" w:rsidRDefault="009F1106" w:rsidP="009F1106">
      <w:pPr>
        <w:pStyle w:val="B1"/>
      </w:pPr>
      <w:r>
        <w:t>1)</w:t>
      </w:r>
      <w:r>
        <w:tab/>
        <w:t xml:space="preserve">shall initiate IMS registration </w:t>
      </w:r>
      <w:r w:rsidRPr="00FE15C4">
        <w:t xml:space="preserve">over the </w:t>
      </w:r>
      <w:r>
        <w:t>on-network target access</w:t>
      </w:r>
      <w:r w:rsidRPr="00FE15C4">
        <w:t xml:space="preserve"> leg by follow</w:t>
      </w:r>
      <w:r>
        <w:t xml:space="preserve">ing the procedures in </w:t>
      </w:r>
      <w:r w:rsidR="00C836A2">
        <w:t>clause</w:t>
      </w:r>
      <w:r>
        <w:t> </w:t>
      </w:r>
      <w:r w:rsidRPr="00FE15C4">
        <w:t xml:space="preserve">10.2.0 of </w:t>
      </w:r>
      <w:r>
        <w:t>3GPP TS </w:t>
      </w:r>
      <w:r w:rsidRPr="00FE15C4">
        <w:t>24.237</w:t>
      </w:r>
      <w:r>
        <w:t> [60]; and</w:t>
      </w:r>
    </w:p>
    <w:p w14:paraId="195A3364" w14:textId="77777777" w:rsidR="009F1106" w:rsidRDefault="009F1106" w:rsidP="009F1106">
      <w:pPr>
        <w:pStyle w:val="NO"/>
      </w:pPr>
      <w:r>
        <w:t>NOTE:</w:t>
      </w:r>
      <w:r>
        <w:tab/>
        <w:t xml:space="preserve">The remote UE uses </w:t>
      </w:r>
      <w:r w:rsidRPr="00FE15C4">
        <w:t xml:space="preserve">option II procedures for P-CSCF discovery as defined in </w:t>
      </w:r>
      <w:r w:rsidR="00C836A2">
        <w:t>clause</w:t>
      </w:r>
      <w:r>
        <w:t> </w:t>
      </w:r>
      <w:r w:rsidRPr="00FE15C4">
        <w:t>L.2.2.1 of 3GPP</w:t>
      </w:r>
      <w:r>
        <w:t> TS 24.229 [11] to discover the P-CSCF address when connecting to EPC.</w:t>
      </w:r>
    </w:p>
    <w:p w14:paraId="34723D19" w14:textId="77777777" w:rsidR="009F1106" w:rsidRDefault="009F1106" w:rsidP="009F1106">
      <w:pPr>
        <w:pStyle w:val="B1"/>
      </w:pPr>
      <w:r>
        <w:t>2)</w:t>
      </w:r>
      <w:r>
        <w:tab/>
        <w:t xml:space="preserve">follows the procedures in steps 5), 6) and 7) of </w:t>
      </w:r>
      <w:r w:rsidR="00C836A2">
        <w:t>clause</w:t>
      </w:r>
      <w:r>
        <w:t> 14.A.2.1.</w:t>
      </w:r>
    </w:p>
    <w:p w14:paraId="1D9EC3A6" w14:textId="053AB996" w:rsidR="009F1106" w:rsidRDefault="009F1106" w:rsidP="00F1630B">
      <w:pPr>
        <w:pStyle w:val="Heading3"/>
      </w:pPr>
      <w:bookmarkStart w:id="6634" w:name="_CR19_3_2"/>
      <w:bookmarkStart w:id="6635" w:name="_Toc20153127"/>
      <w:bookmarkStart w:id="6636" w:name="_Toc27495792"/>
      <w:bookmarkStart w:id="6637" w:name="_Toc36109260"/>
      <w:bookmarkStart w:id="6638" w:name="_Toc45195048"/>
      <w:bookmarkStart w:id="6639" w:name="_Toc162945889"/>
      <w:bookmarkEnd w:id="6634"/>
      <w:r>
        <w:t>19.3.2</w:t>
      </w:r>
      <w:r>
        <w:tab/>
        <w:t>SCC AS</w:t>
      </w:r>
      <w:bookmarkEnd w:id="6635"/>
      <w:bookmarkEnd w:id="6636"/>
      <w:bookmarkEnd w:id="6637"/>
      <w:bookmarkEnd w:id="6638"/>
      <w:bookmarkEnd w:id="6639"/>
    </w:p>
    <w:p w14:paraId="6EC4696E" w14:textId="77777777" w:rsidR="009F1106" w:rsidRDefault="009F1106" w:rsidP="009F1106">
      <w:r>
        <w:t xml:space="preserve">The SCC AS follows the procedures in </w:t>
      </w:r>
      <w:r w:rsidR="00C836A2">
        <w:t>clause</w:t>
      </w:r>
      <w:r>
        <w:t> 19.2.2.</w:t>
      </w:r>
    </w:p>
    <w:p w14:paraId="000D8EA9" w14:textId="0874F06B" w:rsidR="00974529" w:rsidRPr="00AF4FE4" w:rsidRDefault="00974529" w:rsidP="00F1630B">
      <w:pPr>
        <w:pStyle w:val="Heading1"/>
        <w:rPr>
          <w:rFonts w:eastAsia="Malgun Gothic"/>
          <w:lang w:val="en-US"/>
        </w:rPr>
      </w:pPr>
      <w:bookmarkStart w:id="6640" w:name="_CR20"/>
      <w:bookmarkStart w:id="6641" w:name="_Toc20155828"/>
      <w:bookmarkStart w:id="6642" w:name="_Toc27500983"/>
      <w:bookmarkStart w:id="6643" w:name="_Toc36049109"/>
      <w:bookmarkStart w:id="6644" w:name="_Toc44602921"/>
      <w:bookmarkStart w:id="6645" w:name="_Toc162945890"/>
      <w:bookmarkEnd w:id="6640"/>
      <w:r>
        <w:rPr>
          <w:rFonts w:eastAsia="Malgun Gothic"/>
          <w:lang w:val="en-US"/>
        </w:rPr>
        <w:t>20</w:t>
      </w:r>
      <w:r w:rsidRPr="00AF4FE4">
        <w:rPr>
          <w:rFonts w:eastAsia="Malgun Gothic"/>
          <w:lang w:val="en-US"/>
        </w:rPr>
        <w:tab/>
      </w:r>
      <w:r>
        <w:rPr>
          <w:rFonts w:eastAsia="Malgun Gothic"/>
          <w:lang w:val="en-US"/>
        </w:rPr>
        <w:t>Functional alias</w:t>
      </w:r>
      <w:bookmarkEnd w:id="6641"/>
      <w:bookmarkEnd w:id="6642"/>
      <w:bookmarkEnd w:id="6643"/>
      <w:bookmarkEnd w:id="6644"/>
      <w:bookmarkEnd w:id="6645"/>
    </w:p>
    <w:p w14:paraId="232699E0" w14:textId="5FE863F2" w:rsidR="00974529" w:rsidRPr="00AF4FE4" w:rsidRDefault="00974529" w:rsidP="00F1630B">
      <w:pPr>
        <w:pStyle w:val="Heading2"/>
        <w:rPr>
          <w:rFonts w:eastAsia="Malgun Gothic"/>
        </w:rPr>
      </w:pPr>
      <w:bookmarkStart w:id="6646" w:name="_CR20_1"/>
      <w:bookmarkStart w:id="6647" w:name="_Toc20155829"/>
      <w:bookmarkStart w:id="6648" w:name="_Toc27500984"/>
      <w:bookmarkStart w:id="6649" w:name="_Toc36049110"/>
      <w:bookmarkStart w:id="6650" w:name="_Toc44602922"/>
      <w:bookmarkStart w:id="6651" w:name="_Toc45198099"/>
      <w:bookmarkStart w:id="6652" w:name="_Toc162945891"/>
      <w:bookmarkEnd w:id="6646"/>
      <w:r>
        <w:rPr>
          <w:rFonts w:eastAsia="Malgun Gothic" w:hint="eastAsia"/>
        </w:rPr>
        <w:t>20</w:t>
      </w:r>
      <w:r w:rsidRPr="00AF4FE4">
        <w:rPr>
          <w:rFonts w:eastAsia="Malgun Gothic" w:hint="eastAsia"/>
        </w:rPr>
        <w:t>.</w:t>
      </w:r>
      <w:r>
        <w:rPr>
          <w:rFonts w:eastAsia="Malgun Gothic"/>
        </w:rPr>
        <w:t>1</w:t>
      </w:r>
      <w:r w:rsidRPr="00AF4FE4">
        <w:rPr>
          <w:rFonts w:eastAsia="Malgun Gothic" w:hint="eastAsia"/>
        </w:rPr>
        <w:tab/>
        <w:t>General</w:t>
      </w:r>
      <w:bookmarkEnd w:id="6647"/>
      <w:bookmarkEnd w:id="6648"/>
      <w:bookmarkEnd w:id="6649"/>
      <w:bookmarkEnd w:id="6650"/>
      <w:bookmarkEnd w:id="6651"/>
      <w:bookmarkEnd w:id="6652"/>
    </w:p>
    <w:p w14:paraId="1AE9EDDC" w14:textId="77777777" w:rsidR="00424B3E" w:rsidRDefault="00974529" w:rsidP="00974529">
      <w:pPr>
        <w:rPr>
          <w:lang w:eastAsia="ko-KR"/>
        </w:rPr>
      </w:pPr>
      <w:r>
        <w:rPr>
          <w:lang w:eastAsia="ko-KR"/>
        </w:rPr>
        <w:t>Clause 20.2 contains the procedures for management of functional alias at the MCVideo client, the MCVideo server serving the MCVideo user and the MCVideo server owning the functional alias.</w:t>
      </w:r>
    </w:p>
    <w:p w14:paraId="1B56DCFA" w14:textId="77777777" w:rsidR="00974529" w:rsidRDefault="00974529" w:rsidP="00974529">
      <w:pPr>
        <w:rPr>
          <w:lang w:eastAsia="ko-KR"/>
        </w:rPr>
      </w:pPr>
      <w:r>
        <w:rPr>
          <w:lang w:eastAsia="ko-KR"/>
        </w:rPr>
        <w:t>Clause 20.3 describes the coding used for management of functional aliases.</w:t>
      </w:r>
    </w:p>
    <w:p w14:paraId="6E68244E" w14:textId="716BD31D" w:rsidR="00974529" w:rsidRPr="0073469F" w:rsidRDefault="00974529" w:rsidP="00F1630B">
      <w:pPr>
        <w:pStyle w:val="Heading2"/>
        <w:rPr>
          <w:rFonts w:eastAsia="Malgun Gothic"/>
        </w:rPr>
      </w:pPr>
      <w:bookmarkStart w:id="6653" w:name="_CR20_2"/>
      <w:bookmarkStart w:id="6654" w:name="_Toc20155830"/>
      <w:bookmarkStart w:id="6655" w:name="_Toc27500985"/>
      <w:bookmarkStart w:id="6656" w:name="_Toc36049111"/>
      <w:bookmarkStart w:id="6657" w:name="_Toc44602923"/>
      <w:bookmarkStart w:id="6658" w:name="_Toc45198100"/>
      <w:bookmarkStart w:id="6659" w:name="_Toc162945892"/>
      <w:bookmarkEnd w:id="6653"/>
      <w:r>
        <w:rPr>
          <w:rFonts w:eastAsia="Malgun Gothic"/>
        </w:rPr>
        <w:lastRenderedPageBreak/>
        <w:t>20</w:t>
      </w:r>
      <w:r w:rsidRPr="0073469F">
        <w:rPr>
          <w:rFonts w:eastAsia="Malgun Gothic"/>
        </w:rPr>
        <w:t>.</w:t>
      </w:r>
      <w:r>
        <w:rPr>
          <w:rFonts w:eastAsia="Malgun Gothic"/>
        </w:rPr>
        <w:t>2</w:t>
      </w:r>
      <w:r w:rsidRPr="0073469F">
        <w:rPr>
          <w:rFonts w:eastAsia="Malgun Gothic"/>
        </w:rPr>
        <w:tab/>
      </w:r>
      <w:r>
        <w:rPr>
          <w:rFonts w:eastAsia="Malgun Gothic"/>
        </w:rPr>
        <w:t>Procedures</w:t>
      </w:r>
      <w:bookmarkEnd w:id="6654"/>
      <w:bookmarkEnd w:id="6655"/>
      <w:bookmarkEnd w:id="6656"/>
      <w:bookmarkEnd w:id="6657"/>
      <w:bookmarkEnd w:id="6658"/>
      <w:bookmarkEnd w:id="6659"/>
    </w:p>
    <w:p w14:paraId="2C45BB19" w14:textId="10221737" w:rsidR="00974529" w:rsidRPr="0073469F" w:rsidRDefault="00974529" w:rsidP="00F1630B">
      <w:pPr>
        <w:pStyle w:val="Heading3"/>
        <w:rPr>
          <w:rFonts w:eastAsia="Malgun Gothic"/>
        </w:rPr>
      </w:pPr>
      <w:bookmarkStart w:id="6660" w:name="_CR20_2_1"/>
      <w:bookmarkStart w:id="6661" w:name="_Toc20155831"/>
      <w:bookmarkStart w:id="6662" w:name="_Toc27500986"/>
      <w:bookmarkStart w:id="6663" w:name="_Toc36049112"/>
      <w:bookmarkStart w:id="6664" w:name="_Toc44602924"/>
      <w:bookmarkStart w:id="6665" w:name="_Toc45198101"/>
      <w:bookmarkStart w:id="6666" w:name="_Toc162945893"/>
      <w:bookmarkEnd w:id="6660"/>
      <w:r>
        <w:rPr>
          <w:rFonts w:eastAsia="Malgun Gothic"/>
        </w:rPr>
        <w:t>20</w:t>
      </w:r>
      <w:r w:rsidRPr="0073469F">
        <w:rPr>
          <w:rFonts w:eastAsia="Malgun Gothic"/>
        </w:rPr>
        <w:t>.</w:t>
      </w:r>
      <w:r>
        <w:rPr>
          <w:rFonts w:eastAsia="Malgun Gothic"/>
        </w:rPr>
        <w:t>2</w:t>
      </w:r>
      <w:r w:rsidRPr="0073469F">
        <w:rPr>
          <w:rFonts w:eastAsia="Malgun Gothic"/>
        </w:rPr>
        <w:t>.1</w:t>
      </w:r>
      <w:r w:rsidRPr="0073469F">
        <w:rPr>
          <w:rFonts w:eastAsia="Malgun Gothic"/>
        </w:rPr>
        <w:tab/>
      </w:r>
      <w:r>
        <w:rPr>
          <w:rFonts w:eastAsia="Malgun Gothic"/>
        </w:rPr>
        <w:t>MCVideo client procedures</w:t>
      </w:r>
      <w:bookmarkEnd w:id="6661"/>
      <w:bookmarkEnd w:id="6662"/>
      <w:bookmarkEnd w:id="6663"/>
      <w:bookmarkEnd w:id="6664"/>
      <w:bookmarkEnd w:id="6665"/>
      <w:bookmarkEnd w:id="6666"/>
    </w:p>
    <w:p w14:paraId="0A27842E" w14:textId="564FCC46" w:rsidR="00974529" w:rsidRDefault="00974529" w:rsidP="00F1630B">
      <w:pPr>
        <w:pStyle w:val="Heading4"/>
        <w:rPr>
          <w:rFonts w:eastAsia="Malgun Gothic"/>
        </w:rPr>
      </w:pPr>
      <w:bookmarkStart w:id="6667" w:name="_CR20_2_1_1"/>
      <w:bookmarkStart w:id="6668" w:name="_Toc20155832"/>
      <w:bookmarkStart w:id="6669" w:name="_Toc27500987"/>
      <w:bookmarkStart w:id="6670" w:name="_Toc36049113"/>
      <w:bookmarkStart w:id="6671" w:name="_Toc44602925"/>
      <w:bookmarkStart w:id="6672" w:name="_Toc45198102"/>
      <w:bookmarkStart w:id="6673" w:name="_Toc162945894"/>
      <w:bookmarkEnd w:id="6667"/>
      <w:r>
        <w:rPr>
          <w:rFonts w:eastAsia="Malgun Gothic"/>
        </w:rPr>
        <w:t>20</w:t>
      </w:r>
      <w:r w:rsidRPr="0073469F">
        <w:rPr>
          <w:rFonts w:eastAsia="Malgun Gothic"/>
        </w:rPr>
        <w:t>.</w:t>
      </w:r>
      <w:r>
        <w:rPr>
          <w:rFonts w:eastAsia="Malgun Gothic"/>
        </w:rPr>
        <w:t>2</w:t>
      </w:r>
      <w:r w:rsidRPr="0073469F">
        <w:rPr>
          <w:rFonts w:eastAsia="Malgun Gothic"/>
        </w:rPr>
        <w:t>.1.1</w:t>
      </w:r>
      <w:r w:rsidRPr="0073469F">
        <w:rPr>
          <w:rFonts w:eastAsia="Malgun Gothic"/>
        </w:rPr>
        <w:tab/>
        <w:t>General</w:t>
      </w:r>
      <w:bookmarkEnd w:id="6668"/>
      <w:bookmarkEnd w:id="6669"/>
      <w:bookmarkEnd w:id="6670"/>
      <w:bookmarkEnd w:id="6671"/>
      <w:bookmarkEnd w:id="6672"/>
      <w:bookmarkEnd w:id="6673"/>
    </w:p>
    <w:p w14:paraId="290680E0" w14:textId="77777777" w:rsidR="00974529" w:rsidRPr="0073469F" w:rsidRDefault="00974529" w:rsidP="00974529">
      <w:r w:rsidRPr="0073469F">
        <w:t xml:space="preserve">The </w:t>
      </w:r>
      <w:r>
        <w:t>MCVideo</w:t>
      </w:r>
      <w:r w:rsidRPr="0073469F">
        <w:t xml:space="preserve"> client procedures consist of:</w:t>
      </w:r>
    </w:p>
    <w:p w14:paraId="798AD2A2" w14:textId="77777777" w:rsidR="00974529" w:rsidRPr="0073469F" w:rsidRDefault="00974529" w:rsidP="00974529">
      <w:pPr>
        <w:pStyle w:val="B1"/>
      </w:pPr>
      <w:r w:rsidRPr="0073469F">
        <w:t>-</w:t>
      </w:r>
      <w:r w:rsidRPr="0073469F">
        <w:tab/>
        <w:t xml:space="preserve">a </w:t>
      </w:r>
      <w:r>
        <w:t xml:space="preserve">functional alias </w:t>
      </w:r>
      <w:r w:rsidRPr="0073469F">
        <w:t>status change procedure;</w:t>
      </w:r>
    </w:p>
    <w:p w14:paraId="5DBF9912" w14:textId="77777777" w:rsidR="00974529" w:rsidRDefault="00974529" w:rsidP="00974529">
      <w:pPr>
        <w:pStyle w:val="B1"/>
      </w:pPr>
      <w:r w:rsidRPr="0073469F">
        <w:t>-</w:t>
      </w:r>
      <w:r w:rsidRPr="0073469F">
        <w:tab/>
        <w:t xml:space="preserve">a </w:t>
      </w:r>
      <w:r>
        <w:t>functional alias status</w:t>
      </w:r>
      <w:r w:rsidRPr="0073469F">
        <w:t xml:space="preserve"> determination procedure</w:t>
      </w:r>
      <w:r>
        <w:t>; and</w:t>
      </w:r>
    </w:p>
    <w:p w14:paraId="1A602A13" w14:textId="77777777" w:rsidR="00974529" w:rsidRDefault="00974529" w:rsidP="00974529">
      <w:pPr>
        <w:pStyle w:val="B1"/>
      </w:pPr>
      <w:r>
        <w:t>-</w:t>
      </w:r>
      <w:r>
        <w:tab/>
        <w:t>a location based functional alias status change procedure.</w:t>
      </w:r>
    </w:p>
    <w:p w14:paraId="763AC8E8" w14:textId="77777777" w:rsidR="00974529" w:rsidRPr="0073469F" w:rsidRDefault="00974529" w:rsidP="00974529">
      <w:r>
        <w:t>In order to obtain information about success or rejection of changes triggered by the functional alias</w:t>
      </w:r>
      <w:r w:rsidRPr="0073469F">
        <w:t xml:space="preserve"> status change procedure</w:t>
      </w:r>
      <w:r>
        <w:t xml:space="preserve"> for an MCVideo user, the MCVideo client needs to initiate the functional alias</w:t>
      </w:r>
      <w:r w:rsidRPr="0073469F">
        <w:t xml:space="preserve"> status determination procedure</w:t>
      </w:r>
      <w:r>
        <w:t xml:space="preserve"> for the MCVideo user before starting the functional alias</w:t>
      </w:r>
      <w:r w:rsidRPr="0073469F">
        <w:t xml:space="preserve"> status change procedure</w:t>
      </w:r>
      <w:r>
        <w:t xml:space="preserve"> for the MCVideo user.</w:t>
      </w:r>
    </w:p>
    <w:p w14:paraId="483A5A5A" w14:textId="05E4F74D" w:rsidR="00974529" w:rsidRDefault="00974529" w:rsidP="00F1630B">
      <w:pPr>
        <w:pStyle w:val="Heading4"/>
        <w:rPr>
          <w:rFonts w:eastAsia="Malgun Gothic"/>
        </w:rPr>
      </w:pPr>
      <w:bookmarkStart w:id="6674" w:name="_CR20_2_1_2"/>
      <w:bookmarkStart w:id="6675" w:name="_Toc20155833"/>
      <w:bookmarkStart w:id="6676" w:name="_Toc27500988"/>
      <w:bookmarkStart w:id="6677" w:name="_Toc36049114"/>
      <w:bookmarkStart w:id="6678" w:name="_Toc44602926"/>
      <w:bookmarkStart w:id="6679" w:name="_Toc45198103"/>
      <w:bookmarkStart w:id="6680" w:name="_Toc162945895"/>
      <w:bookmarkEnd w:id="6674"/>
      <w:r>
        <w:rPr>
          <w:rFonts w:eastAsia="Malgun Gothic"/>
        </w:rPr>
        <w:t>20</w:t>
      </w:r>
      <w:r w:rsidRPr="0073469F">
        <w:rPr>
          <w:rFonts w:eastAsia="Malgun Gothic"/>
        </w:rPr>
        <w:t>.</w:t>
      </w:r>
      <w:r>
        <w:rPr>
          <w:rFonts w:eastAsia="Malgun Gothic"/>
        </w:rPr>
        <w:t>2</w:t>
      </w:r>
      <w:r w:rsidRPr="0073469F">
        <w:rPr>
          <w:rFonts w:eastAsia="Malgun Gothic"/>
        </w:rPr>
        <w:t>.1.2</w:t>
      </w:r>
      <w:r w:rsidRPr="0073469F">
        <w:rPr>
          <w:rFonts w:eastAsia="Malgun Gothic"/>
        </w:rPr>
        <w:tab/>
      </w:r>
      <w:r>
        <w:rPr>
          <w:rFonts w:eastAsia="Malgun Gothic"/>
        </w:rPr>
        <w:t>Functional alias status change procedure</w:t>
      </w:r>
      <w:bookmarkEnd w:id="6675"/>
      <w:bookmarkEnd w:id="6676"/>
      <w:bookmarkEnd w:id="6677"/>
      <w:bookmarkEnd w:id="6678"/>
      <w:bookmarkEnd w:id="6679"/>
      <w:bookmarkEnd w:id="6680"/>
    </w:p>
    <w:p w14:paraId="01A90218" w14:textId="77777777" w:rsidR="00974529" w:rsidRDefault="00974529" w:rsidP="00974529">
      <w:pPr>
        <w:rPr>
          <w:rFonts w:eastAsia="Malgun Gothic"/>
        </w:rPr>
      </w:pPr>
      <w:r>
        <w:rPr>
          <w:rFonts w:eastAsia="Malgun Gothic"/>
        </w:rPr>
        <w:t>In order:</w:t>
      </w:r>
    </w:p>
    <w:p w14:paraId="4BC20C90" w14:textId="77777777" w:rsidR="00974529" w:rsidRPr="0073469F" w:rsidRDefault="00974529" w:rsidP="00974529">
      <w:pPr>
        <w:pStyle w:val="B1"/>
      </w:pPr>
      <w:r w:rsidRPr="0073469F">
        <w:t>-</w:t>
      </w:r>
      <w:r w:rsidRPr="0073469F">
        <w:tab/>
        <w:t xml:space="preserve">to indicate that an </w:t>
      </w:r>
      <w:r>
        <w:t>MCVideo</w:t>
      </w:r>
      <w:r w:rsidRPr="0073469F">
        <w:t xml:space="preserve"> user </w:t>
      </w:r>
      <w:r>
        <w:t>requests to activate</w:t>
      </w:r>
      <w:r w:rsidRPr="0073469F">
        <w:t xml:space="preserve"> one or more</w:t>
      </w:r>
      <w:r>
        <w:t xml:space="preserve"> functional aliases</w:t>
      </w:r>
      <w:r w:rsidRPr="0073469F">
        <w:t>;</w:t>
      </w:r>
    </w:p>
    <w:p w14:paraId="6E68D2D8" w14:textId="77777777" w:rsidR="00974529" w:rsidRPr="0073469F" w:rsidRDefault="00974529" w:rsidP="00974529">
      <w:pPr>
        <w:pStyle w:val="B1"/>
      </w:pPr>
      <w:r w:rsidRPr="0073469F">
        <w:t>-</w:t>
      </w:r>
      <w:r w:rsidRPr="0073469F">
        <w:tab/>
        <w:t xml:space="preserve">to indicate that the </w:t>
      </w:r>
      <w:r>
        <w:t>MCVideo</w:t>
      </w:r>
      <w:r w:rsidRPr="0073469F">
        <w:t xml:space="preserve"> user </w:t>
      </w:r>
      <w:r>
        <w:t>requests to deactivate</w:t>
      </w:r>
      <w:r w:rsidRPr="0073469F">
        <w:t xml:space="preserve"> one or more</w:t>
      </w:r>
      <w:r>
        <w:t xml:space="preserve"> functional aliases</w:t>
      </w:r>
      <w:r w:rsidRPr="0073469F">
        <w:t>;</w:t>
      </w:r>
    </w:p>
    <w:p w14:paraId="466D884D" w14:textId="77777777" w:rsidR="00974529" w:rsidRPr="007E1673" w:rsidRDefault="00974529" w:rsidP="00974529">
      <w:pPr>
        <w:pStyle w:val="B1"/>
      </w:pPr>
      <w:r w:rsidRPr="0073469F">
        <w:t>-</w:t>
      </w:r>
      <w:r w:rsidRPr="0073469F">
        <w:tab/>
      </w:r>
      <w:r w:rsidRPr="007E1673">
        <w:t xml:space="preserve">to refresh indication of an </w:t>
      </w:r>
      <w:r>
        <w:t>MCVideo</w:t>
      </w:r>
      <w:r w:rsidRPr="007E1673">
        <w:t xml:space="preserve"> user interest in one or more </w:t>
      </w:r>
      <w:r>
        <w:t>functional aliases</w:t>
      </w:r>
      <w:r w:rsidRPr="007E1673">
        <w:t xml:space="preserve"> due to near expiration of the expiration time of a</w:t>
      </w:r>
      <w:r>
        <w:t xml:space="preserve"> functional alias</w:t>
      </w:r>
      <w:r w:rsidRPr="007E1673">
        <w:t xml:space="preserve"> with the status set to the "</w:t>
      </w:r>
      <w:r>
        <w:t>activated</w:t>
      </w:r>
      <w:r w:rsidRPr="007E1673">
        <w:t xml:space="preserve">" state received in a SIP NOTIFY request in </w:t>
      </w:r>
      <w:r w:rsidR="00C836A2">
        <w:t>clause</w:t>
      </w:r>
      <w:r w:rsidRPr="007E1673">
        <w:t> </w:t>
      </w:r>
      <w:r>
        <w:t>20</w:t>
      </w:r>
      <w:r w:rsidRPr="007E1673">
        <w:t>.2.1.3;</w:t>
      </w:r>
    </w:p>
    <w:p w14:paraId="7312D819" w14:textId="77777777" w:rsidR="00974529" w:rsidRDefault="00974529" w:rsidP="00974529">
      <w:pPr>
        <w:pStyle w:val="B1"/>
      </w:pPr>
      <w:r w:rsidRPr="0073469F">
        <w:t>-</w:t>
      </w:r>
      <w:r w:rsidRPr="0073469F">
        <w:tab/>
        <w:t xml:space="preserve">to indicate that </w:t>
      </w:r>
      <w:r w:rsidRPr="00674509">
        <w:t xml:space="preserve">the </w:t>
      </w:r>
      <w:r>
        <w:t>MCVideo</w:t>
      </w:r>
      <w:r w:rsidRPr="00674509">
        <w:t xml:space="preserve">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activated</w:t>
      </w:r>
      <w:r w:rsidRPr="0073469F">
        <w:t>;</w:t>
      </w:r>
    </w:p>
    <w:p w14:paraId="34F92707" w14:textId="77777777" w:rsidR="00974529" w:rsidRPr="007E1673" w:rsidRDefault="00974529" w:rsidP="00974529">
      <w:pPr>
        <w:pStyle w:val="B1"/>
      </w:pPr>
      <w:r w:rsidRPr="0073469F">
        <w:t>-</w:t>
      </w:r>
      <w:r w:rsidRPr="0073469F">
        <w:tab/>
        <w:t xml:space="preserve">to indicate that </w:t>
      </w:r>
      <w:r w:rsidRPr="00674509">
        <w:t xml:space="preserve">the </w:t>
      </w:r>
      <w:r>
        <w:t>MCVideo</w:t>
      </w:r>
      <w:r w:rsidRPr="00674509">
        <w:t xml:space="preserve">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deactivated</w:t>
      </w:r>
      <w:r w:rsidRPr="0073469F">
        <w:t>;</w:t>
      </w:r>
      <w:r>
        <w:t xml:space="preserve"> </w:t>
      </w:r>
      <w:r w:rsidRPr="007E1673">
        <w:t>or</w:t>
      </w:r>
    </w:p>
    <w:p w14:paraId="555AF967" w14:textId="77777777" w:rsidR="00974529" w:rsidRPr="0073469F" w:rsidRDefault="00974529" w:rsidP="00974529">
      <w:pPr>
        <w:pStyle w:val="B1"/>
      </w:pPr>
      <w:r w:rsidRPr="0073469F">
        <w:t>-</w:t>
      </w:r>
      <w:r w:rsidRPr="0073469F">
        <w:tab/>
        <w:t>any combination of the above;</w:t>
      </w:r>
    </w:p>
    <w:p w14:paraId="1E1ED7A9" w14:textId="77777777" w:rsidR="00974529" w:rsidRPr="0073469F" w:rsidRDefault="00974529" w:rsidP="00974529">
      <w:r w:rsidRPr="0073469F">
        <w:t xml:space="preserve">the </w:t>
      </w:r>
      <w:r>
        <w:t>MCVideo</w:t>
      </w:r>
      <w:r w:rsidRPr="0073469F">
        <w:t xml:space="preserve"> client shall generate a SIP PUBLISH request according to TS 24.229 [</w:t>
      </w:r>
      <w:r>
        <w:t>11</w:t>
      </w:r>
      <w:r w:rsidRPr="0073469F">
        <w:t>], IETF RFC 3903 [</w:t>
      </w:r>
      <w:r w:rsidRPr="0079589D">
        <w:t>12</w:t>
      </w:r>
      <w:r w:rsidRPr="0073469F">
        <w:t>]</w:t>
      </w:r>
      <w:r>
        <w:t xml:space="preserve">, and </w:t>
      </w:r>
      <w:r>
        <w:rPr>
          <w:rFonts w:eastAsia="SimSun"/>
        </w:rPr>
        <w:t>IETF RFC 3856 [</w:t>
      </w:r>
      <w:r w:rsidRPr="0079589D">
        <w:rPr>
          <w:rFonts w:eastAsia="SimSun"/>
        </w:rPr>
        <w:t>13</w:t>
      </w:r>
      <w:r>
        <w:rPr>
          <w:rFonts w:eastAsia="SimSun"/>
        </w:rPr>
        <w:t>]</w:t>
      </w:r>
      <w:r w:rsidRPr="0073469F">
        <w:t>.</w:t>
      </w:r>
    </w:p>
    <w:p w14:paraId="20442FCF" w14:textId="76583C7C" w:rsidR="00974529" w:rsidRDefault="00974529" w:rsidP="00974529">
      <w:r>
        <w:rPr>
          <w:lang w:val="en-US"/>
        </w:rPr>
        <w:t xml:space="preserve">When the MCVideo user requests to deactivate a functional alias, the MCVideo client shall first check </w:t>
      </w:r>
      <w:r w:rsidRPr="00354212">
        <w:rPr>
          <w:noProof/>
          <w:lang w:val="en-US"/>
        </w:rPr>
        <w:t>the &lt;</w:t>
      </w:r>
      <w:r w:rsidRPr="00AB5770">
        <w:t>manual-deactivation-not-allowed-if-location-criteria-met</w:t>
      </w:r>
      <w:r>
        <w:t>&gt;</w:t>
      </w:r>
      <w:r w:rsidRPr="00354212">
        <w:rPr>
          <w:noProof/>
          <w:lang w:val="en-US"/>
        </w:rPr>
        <w:t xml:space="preserve"> element </w:t>
      </w:r>
      <w:r>
        <w:t>within the &lt;anyExt&gt; element of the &lt;entry&gt; element corresponding to the functional alias within the &lt;FunctionalAliasList&gt;</w:t>
      </w:r>
      <w:r w:rsidRPr="00317AA4">
        <w:t xml:space="preserve"> </w:t>
      </w:r>
      <w:r w:rsidRPr="00847E44">
        <w:t>list element of the</w:t>
      </w:r>
      <w:r>
        <w:t xml:space="preserve"> &lt;anyExt&gt; element of the </w:t>
      </w:r>
      <w:r w:rsidRPr="00847E44">
        <w:t>&lt;OnNetwork&gt;</w:t>
      </w:r>
      <w:r>
        <w:t xml:space="preserve"> element</w:t>
      </w:r>
      <w:r w:rsidRPr="00354212">
        <w:rPr>
          <w:noProof/>
          <w:lang w:val="en-US"/>
        </w:rPr>
        <w:t xml:space="preserve"> of the </w:t>
      </w:r>
      <w:r>
        <w:rPr>
          <w:noProof/>
          <w:lang w:val="en-US"/>
        </w:rPr>
        <w:t>MCVideo</w:t>
      </w:r>
      <w:r w:rsidRPr="00354212">
        <w:rPr>
          <w:noProof/>
          <w:lang w:val="en-US"/>
        </w:rPr>
        <w:t xml:space="preserve"> user profile </w:t>
      </w:r>
      <w:r>
        <w:rPr>
          <w:noProof/>
          <w:lang w:val="en-US"/>
        </w:rPr>
        <w:t xml:space="preserve">document </w:t>
      </w:r>
      <w:r w:rsidRPr="00E05A95">
        <w:t xml:space="preserve">(see the </w:t>
      </w:r>
      <w:r>
        <w:t xml:space="preserve">MCVideo </w:t>
      </w:r>
      <w:r w:rsidRPr="00E05A95">
        <w:t xml:space="preserve">user profile document </w:t>
      </w:r>
      <w:r>
        <w:rPr>
          <w:rFonts w:hint="eastAsia"/>
          <w:lang w:eastAsia="ko-KR"/>
        </w:rPr>
        <w:t>in TS 24.484</w:t>
      </w:r>
      <w:r>
        <w:rPr>
          <w:lang w:eastAsia="ko-KR"/>
        </w:rPr>
        <w:t> [</w:t>
      </w:r>
      <w:r w:rsidR="0054229C">
        <w:rPr>
          <w:lang w:eastAsia="ko-KR"/>
        </w:rPr>
        <w:t>25</w:t>
      </w:r>
      <w:r>
        <w:rPr>
          <w:lang w:eastAsia="ko-KR"/>
        </w:rPr>
        <w:t>])</w:t>
      </w:r>
      <w:r>
        <w:rPr>
          <w:noProof/>
          <w:lang w:val="en-US"/>
        </w:rPr>
        <w:t xml:space="preserve">. </w:t>
      </w:r>
      <w:r>
        <w:t xml:space="preserve">If the functional alias has been activated due to a location area trigger and the </w:t>
      </w:r>
      <w:r w:rsidRPr="00354212">
        <w:rPr>
          <w:noProof/>
          <w:lang w:val="en-US"/>
        </w:rPr>
        <w:t>&lt;</w:t>
      </w:r>
      <w:r w:rsidRPr="00AB5770">
        <w:t>manual-deactivation-not-allowed-if-location-criteria-met</w:t>
      </w:r>
      <w:r>
        <w:t>&gt;</w:t>
      </w:r>
      <w:r w:rsidRPr="00354212">
        <w:rPr>
          <w:noProof/>
          <w:lang w:val="en-US"/>
        </w:rPr>
        <w:t xml:space="preserve"> element is set to a value of "true"</w:t>
      </w:r>
      <w:r>
        <w:t>, the MCVideo client shall suppress the MCVideo</w:t>
      </w:r>
      <w:r w:rsidRPr="0073469F">
        <w:t xml:space="preserve"> user</w:t>
      </w:r>
      <w:r w:rsidR="00846B7E">
        <w:t>'</w:t>
      </w:r>
      <w:r>
        <w:t>s</w:t>
      </w:r>
      <w:r w:rsidRPr="0073469F">
        <w:t xml:space="preserve"> </w:t>
      </w:r>
      <w:r>
        <w:t>request.</w:t>
      </w:r>
    </w:p>
    <w:p w14:paraId="72EAE1A0" w14:textId="77777777" w:rsidR="00974529" w:rsidRPr="006E208F" w:rsidRDefault="00974529" w:rsidP="00974529">
      <w:pPr>
        <w:pStyle w:val="NO"/>
        <w:rPr>
          <w:rFonts w:eastAsia="SimSun"/>
        </w:rPr>
      </w:pPr>
      <w:r w:rsidRPr="00CE6040">
        <w:rPr>
          <w:rFonts w:eastAsia="SimSun"/>
        </w:rPr>
        <w:t>NOTE</w:t>
      </w:r>
      <w:r w:rsidRPr="006E208F">
        <w:rPr>
          <w:rFonts w:eastAsia="SimSun"/>
        </w:rPr>
        <w:t> </w:t>
      </w:r>
      <w:r w:rsidRPr="00CE6040">
        <w:rPr>
          <w:rFonts w:eastAsia="SimSun"/>
        </w:rPr>
        <w:t>1:</w:t>
      </w:r>
      <w:r w:rsidRPr="00CE6040">
        <w:rPr>
          <w:rFonts w:eastAsia="SimSun"/>
        </w:rPr>
        <w:tab/>
      </w:r>
      <w:r>
        <w:rPr>
          <w:rFonts w:eastAsia="SimSun"/>
        </w:rPr>
        <w:t>If the request is suppressed, a notification message can be displayed to the user</w:t>
      </w:r>
      <w:r w:rsidRPr="00CE6040">
        <w:rPr>
          <w:rFonts w:eastAsia="SimSun"/>
        </w:rPr>
        <w:t>.</w:t>
      </w:r>
    </w:p>
    <w:p w14:paraId="37DEB7A1" w14:textId="77777777" w:rsidR="00974529" w:rsidRPr="0073469F" w:rsidRDefault="00974529" w:rsidP="00974529">
      <w:r w:rsidRPr="0073469F">
        <w:t xml:space="preserve">In the SIP PUBLISH request, the </w:t>
      </w:r>
      <w:r>
        <w:t>MCVideo</w:t>
      </w:r>
      <w:r w:rsidRPr="0073469F">
        <w:t xml:space="preserve"> client:</w:t>
      </w:r>
    </w:p>
    <w:p w14:paraId="763762BE" w14:textId="77777777" w:rsidR="00974529" w:rsidRDefault="00974529" w:rsidP="00974529">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MCVideo function serving the MCVideo user</w:t>
      </w:r>
      <w:r w:rsidRPr="0073469F">
        <w:rPr>
          <w:rFonts w:eastAsia="SimSun"/>
        </w:rPr>
        <w:t>;</w:t>
      </w:r>
    </w:p>
    <w:p w14:paraId="45D40943" w14:textId="77777777" w:rsidR="00974529" w:rsidRPr="00051803" w:rsidRDefault="00974529" w:rsidP="00974529">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vnd.3gpp.MCVideo-info+xml</w:t>
      </w:r>
      <w:r>
        <w:rPr>
          <w:lang w:val="en-US"/>
        </w:rPr>
        <w:t xml:space="preserve"> </w:t>
      </w:r>
      <w:r>
        <w:rPr>
          <w:lang w:eastAsia="ko-KR"/>
        </w:rPr>
        <w:t>MIME body</w:t>
      </w:r>
      <w:r>
        <w:rPr>
          <w:lang w:val="en-US" w:eastAsia="ko-KR"/>
        </w:rPr>
        <w:t xml:space="preserve">. In the </w:t>
      </w:r>
      <w:r>
        <w:rPr>
          <w:lang w:eastAsia="ko-KR"/>
        </w:rPr>
        <w:t>application/</w:t>
      </w:r>
      <w:r>
        <w:t>vnd.3gpp.MCVideo-info+xml</w:t>
      </w:r>
      <w:r>
        <w:rPr>
          <w:lang w:val="en-US"/>
        </w:rPr>
        <w:t xml:space="preserve"> </w:t>
      </w:r>
      <w:r>
        <w:rPr>
          <w:lang w:eastAsia="ko-KR"/>
        </w:rPr>
        <w:t>MIME body</w:t>
      </w:r>
      <w:r>
        <w:rPr>
          <w:lang w:val="en-US" w:eastAsia="ko-KR"/>
        </w:rPr>
        <w:t xml:space="preserve">, the MCVideo client </w:t>
      </w:r>
      <w:r>
        <w:t xml:space="preserve">shall include the &lt;mcvideo-request-uri&gt; element set to the </w:t>
      </w:r>
      <w:r>
        <w:rPr>
          <w:lang w:eastAsia="ko-KR"/>
        </w:rPr>
        <w:t>MCVideo ID of the MCVideo user;</w:t>
      </w:r>
    </w:p>
    <w:p w14:paraId="72741B17" w14:textId="77777777" w:rsidR="00974529" w:rsidRPr="0073469F" w:rsidRDefault="00974529" w:rsidP="00974529">
      <w:pPr>
        <w:pStyle w:val="B1"/>
      </w:pPr>
      <w:r>
        <w:t>3</w:t>
      </w:r>
      <w:r w:rsidRPr="0073469F">
        <w:t>)</w:t>
      </w:r>
      <w:r w:rsidRPr="0073469F">
        <w:tab/>
        <w:t>shall include the ICSI value "urn:u</w:t>
      </w:r>
      <w:r>
        <w:t>rn-7:3gpp-service.ims.icsi.mcvideo</w:t>
      </w:r>
      <w:r w:rsidRPr="0073469F">
        <w:t>" (</w:t>
      </w:r>
      <w:r w:rsidRPr="0073469F">
        <w:rPr>
          <w:lang w:eastAsia="zh-CN"/>
        </w:rPr>
        <w:t xml:space="preserve">coded as specified in </w:t>
      </w:r>
      <w:r w:rsidRPr="0073469F">
        <w:t>TS 24.229 [</w:t>
      </w:r>
      <w: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lang w:eastAsia="ko-KR"/>
        </w:rPr>
        <w:t>14</w:t>
      </w:r>
      <w:r w:rsidRPr="0073469F">
        <w:rPr>
          <w:rFonts w:eastAsia="MS Mincho"/>
        </w:rPr>
        <w:t>]</w:t>
      </w:r>
      <w:r w:rsidRPr="0073469F">
        <w:t>;</w:t>
      </w:r>
    </w:p>
    <w:p w14:paraId="6B4033B2" w14:textId="77777777" w:rsidR="00974529" w:rsidRPr="0073469F" w:rsidRDefault="00974529" w:rsidP="00974529">
      <w:pPr>
        <w:pStyle w:val="B1"/>
        <w:rPr>
          <w:rFonts w:eastAsia="SimSun"/>
        </w:rPr>
      </w:pPr>
      <w:r>
        <w:rPr>
          <w:rFonts w:eastAsia="SimSun"/>
        </w:rPr>
        <w:lastRenderedPageBreak/>
        <w:t>4</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w:t>
      </w:r>
      <w:r>
        <w:rPr>
          <w:rFonts w:eastAsia="SimSun"/>
        </w:rPr>
        <w:t xml:space="preserve">client </w:t>
      </w:r>
      <w:r>
        <w:t>requests to activate one or more functional aliases</w:t>
      </w:r>
      <w:r w:rsidRPr="0073469F">
        <w:rPr>
          <w:rFonts w:eastAsia="SimSun"/>
        </w:rPr>
        <w:t>, shall set the Expires header field according to IETF RFC 3903 [</w:t>
      </w:r>
      <w:r w:rsidRPr="0079589D">
        <w:t>12</w:t>
      </w:r>
      <w:r w:rsidRPr="0073469F">
        <w:rPr>
          <w:rFonts w:eastAsia="SimSun"/>
        </w:rPr>
        <w:t>], to 4294967295;</w:t>
      </w:r>
    </w:p>
    <w:p w14:paraId="190C14B3" w14:textId="77777777" w:rsidR="00974529" w:rsidRPr="0073469F" w:rsidRDefault="00974529" w:rsidP="00974529">
      <w:pPr>
        <w:pStyle w:val="NO"/>
        <w:rPr>
          <w:rFonts w:eastAsia="SimSun"/>
        </w:rPr>
      </w:pPr>
      <w:r w:rsidRPr="0073469F">
        <w:rPr>
          <w:rFonts w:eastAsia="SimSun"/>
        </w:rPr>
        <w:t>NOTE</w:t>
      </w:r>
      <w:r>
        <w:rPr>
          <w:rFonts w:eastAsia="SimSun"/>
        </w:rPr>
        <w:t> 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t>15</w:t>
      </w:r>
      <w:r w:rsidRPr="0073469F">
        <w:rPr>
          <w:rFonts w:eastAsia="SimSun"/>
        </w:rPr>
        <w:t>].</w:t>
      </w:r>
    </w:p>
    <w:p w14:paraId="7F82D331" w14:textId="77777777" w:rsidR="00974529" w:rsidRDefault="00974529" w:rsidP="00974529">
      <w:pPr>
        <w:pStyle w:val="B1"/>
        <w:rPr>
          <w:rFonts w:eastAsia="SimSun"/>
        </w:rPr>
      </w:pPr>
      <w:r>
        <w:rPr>
          <w:rFonts w:eastAsia="SimSun"/>
        </w:rPr>
        <w:t>5</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w:t>
      </w:r>
      <w:r>
        <w:rPr>
          <w:rFonts w:eastAsia="SimSun"/>
        </w:rPr>
        <w:t xml:space="preserve">client </w:t>
      </w:r>
      <w:r>
        <w:t>requests to deactivate one or more functional aliases</w:t>
      </w:r>
      <w:r w:rsidRPr="0073469F">
        <w:rPr>
          <w:rFonts w:eastAsia="SimSun"/>
        </w:rPr>
        <w:t>, shall set the Expires header field according to IETF RFC 3903 [</w:t>
      </w:r>
      <w:r w:rsidRPr="0079589D">
        <w:t>12</w:t>
      </w:r>
      <w:r>
        <w:rPr>
          <w:rFonts w:eastAsia="SimSun"/>
        </w:rPr>
        <w:t xml:space="preserve">], </w:t>
      </w:r>
      <w:r w:rsidRPr="0073469F">
        <w:rPr>
          <w:rFonts w:eastAsia="SimSun"/>
        </w:rPr>
        <w:t>to zero</w:t>
      </w:r>
      <w:r>
        <w:rPr>
          <w:rFonts w:eastAsia="SimSun"/>
        </w:rPr>
        <w:t>; and</w:t>
      </w:r>
    </w:p>
    <w:p w14:paraId="58ECF988" w14:textId="77777777" w:rsidR="00974529" w:rsidRPr="0073469F" w:rsidRDefault="00974529" w:rsidP="00974529">
      <w:pPr>
        <w:pStyle w:val="NO"/>
        <w:rPr>
          <w:rFonts w:eastAsia="SimSun"/>
        </w:rPr>
      </w:pPr>
      <w:r>
        <w:rPr>
          <w:rFonts w:eastAsia="SimSun"/>
        </w:rPr>
        <w:t>NOTE 3:</w:t>
      </w:r>
      <w:r>
        <w:rPr>
          <w:rFonts w:eastAsia="SimSun"/>
        </w:rPr>
        <w:tab/>
        <w:t>Activation and deactivation of functional alias cannot be performed with the same PUBLISH request.</w:t>
      </w:r>
    </w:p>
    <w:p w14:paraId="162DC4A1" w14:textId="77777777" w:rsidR="00974529" w:rsidRDefault="00974529" w:rsidP="00974529">
      <w:pPr>
        <w:pStyle w:val="B1"/>
        <w:rPr>
          <w:rFonts w:eastAsia="SimSun"/>
          <w:lang w:val="en-US"/>
        </w:rPr>
      </w:pPr>
      <w:r>
        <w:rPr>
          <w:rFonts w:eastAsia="SimSun"/>
        </w:rPr>
        <w:t>6</w:t>
      </w:r>
      <w:r>
        <w:rPr>
          <w:rFonts w:eastAsia="SimSun"/>
          <w:lang w:val="en-US"/>
        </w:rPr>
        <w:t>)</w:t>
      </w:r>
      <w:r>
        <w:rPr>
          <w:rFonts w:eastAsia="SimSun"/>
        </w:rPr>
        <w:tab/>
        <w:t xml:space="preserve">shall include </w:t>
      </w:r>
      <w:r>
        <w:rPr>
          <w:rFonts w:eastAsia="SimSun"/>
          <w:lang w:val="en-US"/>
        </w:rPr>
        <w:t xml:space="preserve">an application/pidf+xml MIME body indicating per-user functional alias information according to </w:t>
      </w:r>
      <w:r w:rsidR="00C836A2">
        <w:rPr>
          <w:rFonts w:eastAsia="SimSun"/>
          <w:lang w:val="en-US"/>
        </w:rPr>
        <w:t>clause</w:t>
      </w:r>
      <w:r>
        <w:rPr>
          <w:rFonts w:eastAsia="SimSun"/>
        </w:rPr>
        <w:t> </w:t>
      </w:r>
      <w:r>
        <w:rPr>
          <w:lang w:val="en-US"/>
        </w:rPr>
        <w:t>20</w:t>
      </w:r>
      <w:r>
        <w:t>.</w:t>
      </w:r>
      <w:r>
        <w:rPr>
          <w:lang w:val="en-US"/>
        </w:rPr>
        <w:t>3.1</w:t>
      </w:r>
      <w:r>
        <w:rPr>
          <w:rFonts w:eastAsia="SimSun"/>
          <w:lang w:val="en-US"/>
        </w:rPr>
        <w:t>. In the MIME body, the MCVideo client:</w:t>
      </w:r>
    </w:p>
    <w:p w14:paraId="74DD0F61" w14:textId="77777777" w:rsidR="00974529" w:rsidRDefault="00974529" w:rsidP="00974529">
      <w:pPr>
        <w:pStyle w:val="B2"/>
        <w:rPr>
          <w:rFonts w:eastAsia="SimSun"/>
        </w:rPr>
      </w:pPr>
      <w:r>
        <w:rPr>
          <w:rFonts w:eastAsia="SimSun"/>
          <w:lang w:val="en-US"/>
        </w:rPr>
        <w:t>a)</w:t>
      </w:r>
      <w:r>
        <w:rPr>
          <w:rFonts w:eastAsia="SimSun"/>
          <w:lang w:val="en-US"/>
        </w:rPr>
        <w:tab/>
        <w:t>shall include all functional aliases where the MCVideo user requests activation for the MCVideo ID</w:t>
      </w:r>
      <w:r>
        <w:rPr>
          <w:rFonts w:eastAsia="SimSun"/>
        </w:rPr>
        <w:t>;</w:t>
      </w:r>
    </w:p>
    <w:p w14:paraId="5FA3F399" w14:textId="77777777" w:rsidR="00974529" w:rsidRPr="00761345" w:rsidRDefault="00974529" w:rsidP="00974529">
      <w:pPr>
        <w:pStyle w:val="B2"/>
        <w:rPr>
          <w:rFonts w:eastAsia="SimSun"/>
        </w:rPr>
      </w:pPr>
      <w:r w:rsidRPr="00761345">
        <w:rPr>
          <w:rFonts w:eastAsia="SimSun"/>
        </w:rPr>
        <w:t>b)</w:t>
      </w:r>
      <w:r w:rsidRPr="00761345">
        <w:rPr>
          <w:rFonts w:eastAsia="SimSun"/>
        </w:rPr>
        <w:tab/>
        <w:t xml:space="preserve">shall include the </w:t>
      </w:r>
      <w:r>
        <w:rPr>
          <w:rFonts w:eastAsia="SimSun"/>
        </w:rPr>
        <w:t>MCVideo</w:t>
      </w:r>
      <w:r w:rsidRPr="00761345">
        <w:rPr>
          <w:rFonts w:eastAsia="SimSun"/>
        </w:rPr>
        <w:t xml:space="preserve"> client ID of the targeted </w:t>
      </w:r>
      <w:r>
        <w:rPr>
          <w:rFonts w:eastAsia="SimSun"/>
        </w:rPr>
        <w:t>MCVideo</w:t>
      </w:r>
      <w:r w:rsidRPr="00761345">
        <w:rPr>
          <w:rFonts w:eastAsia="SimSun"/>
        </w:rPr>
        <w:t xml:space="preserve"> client;</w:t>
      </w:r>
    </w:p>
    <w:p w14:paraId="2FC51C0F" w14:textId="77777777" w:rsidR="00974529" w:rsidRDefault="00974529" w:rsidP="00974529">
      <w:pPr>
        <w:pStyle w:val="B2"/>
        <w:rPr>
          <w:rFonts w:eastAsia="SimSun"/>
          <w:lang w:val="en-US"/>
        </w:rPr>
      </w:pPr>
      <w:r w:rsidRPr="00761345">
        <w:rPr>
          <w:rFonts w:eastAsia="SimSun"/>
        </w:rPr>
        <w:t>c)</w:t>
      </w:r>
      <w:r w:rsidRPr="00761345">
        <w:rPr>
          <w:rFonts w:eastAsia="SimSun"/>
        </w:rPr>
        <w:tab/>
      </w:r>
      <w:r>
        <w:rPr>
          <w:rFonts w:eastAsia="SimSun"/>
          <w:lang w:val="en-US"/>
        </w:rPr>
        <w:t>shall not include the "status" attribute and the "expires" attribute in the &lt;functionalalias&gt; element;</w:t>
      </w:r>
    </w:p>
    <w:p w14:paraId="37D23F5F" w14:textId="77777777" w:rsidR="00974529" w:rsidRDefault="00974529" w:rsidP="00974529">
      <w:pPr>
        <w:pStyle w:val="B2"/>
        <w:rPr>
          <w:rFonts w:eastAsia="SimSun"/>
          <w:lang w:val="en-US"/>
        </w:rPr>
      </w:pPr>
      <w:r>
        <w:rPr>
          <w:rFonts w:eastAsia="SimSun"/>
          <w:lang w:val="en-US"/>
        </w:rPr>
        <w:t>d)</w:t>
      </w:r>
      <w:r>
        <w:rPr>
          <w:rFonts w:eastAsia="SimSun"/>
          <w:lang w:val="en-US"/>
        </w:rPr>
        <w:tab/>
        <w:t>if the MCVideo client has received an indication that take over of a functional alias is possible and intends to take over a functional alias, shall include a &lt;take-over&gt; child element set to "true"; and</w:t>
      </w:r>
    </w:p>
    <w:p w14:paraId="17D5E3C6" w14:textId="77777777" w:rsidR="00974529" w:rsidRPr="00436CF9" w:rsidRDefault="00974529" w:rsidP="00974529">
      <w:pPr>
        <w:pStyle w:val="B2"/>
        <w:rPr>
          <w:rFonts w:eastAsia="SimSun"/>
        </w:rPr>
      </w:pPr>
      <w:r>
        <w:rPr>
          <w:rFonts w:eastAsia="SimSun"/>
          <w:lang w:val="en-US"/>
        </w:rPr>
        <w:t>e)</w:t>
      </w:r>
      <w:r>
        <w:rPr>
          <w:rFonts w:eastAsia="SimSun"/>
          <w:lang w:val="en-US"/>
        </w:rPr>
        <w:tab/>
        <w:t>shall set the &lt;p-id-fa&gt; child element of the &lt;presence&gt; root element to a globally unique value.</w:t>
      </w:r>
    </w:p>
    <w:p w14:paraId="038FE89E" w14:textId="77777777" w:rsidR="00974529" w:rsidRPr="001266F8" w:rsidRDefault="00974529" w:rsidP="00974529">
      <w:pPr>
        <w:rPr>
          <w:rFonts w:eastAsia="SimSun"/>
        </w:rPr>
      </w:pPr>
      <w:r w:rsidRPr="0073469F">
        <w:rPr>
          <w:rFonts w:eastAsia="SimSun"/>
        </w:rPr>
        <w:t xml:space="preserve">The </w:t>
      </w:r>
      <w:r>
        <w:rPr>
          <w:rFonts w:eastAsia="SimSun"/>
        </w:rPr>
        <w:t>MCVideo</w:t>
      </w:r>
      <w:r w:rsidRPr="0073469F">
        <w:rPr>
          <w:rFonts w:eastAsia="SimSun"/>
        </w:rPr>
        <w:t xml:space="preserve"> client shall send the SIP PUBLISH request </w:t>
      </w:r>
      <w:r w:rsidRPr="0073469F">
        <w:t>according to TS 24.229 [</w:t>
      </w:r>
      <w:r>
        <w:t>11</w:t>
      </w:r>
      <w:r w:rsidRPr="0073469F">
        <w:t>]</w:t>
      </w:r>
      <w:r w:rsidRPr="0073469F">
        <w:rPr>
          <w:rFonts w:eastAsia="SimSun"/>
        </w:rPr>
        <w:t>.</w:t>
      </w:r>
    </w:p>
    <w:p w14:paraId="42DBA607" w14:textId="4B40D8B9" w:rsidR="00974529" w:rsidRPr="0073469F" w:rsidRDefault="00974529" w:rsidP="00F1630B">
      <w:pPr>
        <w:pStyle w:val="Heading4"/>
      </w:pPr>
      <w:bookmarkStart w:id="6681" w:name="_CR20_2_1_3"/>
      <w:bookmarkStart w:id="6682" w:name="_Toc20155834"/>
      <w:bookmarkStart w:id="6683" w:name="_Toc27500989"/>
      <w:bookmarkStart w:id="6684" w:name="_Toc36049115"/>
      <w:bookmarkStart w:id="6685" w:name="_Toc44602927"/>
      <w:bookmarkStart w:id="6686" w:name="_Toc45198104"/>
      <w:bookmarkStart w:id="6687" w:name="_Toc162945896"/>
      <w:bookmarkEnd w:id="6681"/>
      <w:r>
        <w:t>20</w:t>
      </w:r>
      <w:r w:rsidRPr="0073469F">
        <w:t>.2.1.3</w:t>
      </w:r>
      <w:r w:rsidRPr="0073469F">
        <w:tab/>
      </w:r>
      <w:r>
        <w:t>Functional alias</w:t>
      </w:r>
      <w:r w:rsidRPr="0073469F">
        <w:t xml:space="preserve"> status determination procedure</w:t>
      </w:r>
      <w:bookmarkEnd w:id="6682"/>
      <w:bookmarkEnd w:id="6683"/>
      <w:bookmarkEnd w:id="6684"/>
      <w:bookmarkEnd w:id="6685"/>
      <w:bookmarkEnd w:id="6686"/>
      <w:bookmarkEnd w:id="6687"/>
    </w:p>
    <w:p w14:paraId="7F7D2FF5" w14:textId="77777777" w:rsidR="00974529" w:rsidRPr="00436CF9" w:rsidRDefault="00974529" w:rsidP="00974529">
      <w:pPr>
        <w:pStyle w:val="NO"/>
      </w:pPr>
      <w:r w:rsidRPr="00E935D5">
        <w:t>NOTE</w:t>
      </w:r>
      <w:r>
        <w:t> </w:t>
      </w:r>
      <w:r w:rsidRPr="00E935D5">
        <w:t>1:</w:t>
      </w:r>
      <w:r w:rsidRPr="00E935D5">
        <w:tab/>
        <w:t xml:space="preserve">The </w:t>
      </w:r>
      <w:r>
        <w:t>MCVideo</w:t>
      </w:r>
      <w:r w:rsidRPr="00E935D5">
        <w:t xml:space="preserve"> UE also uses this procedure to determine which </w:t>
      </w:r>
      <w:r w:rsidRPr="00494EA8">
        <w:rPr>
          <w:lang w:val="en-US"/>
        </w:rPr>
        <w:t xml:space="preserve">functional alias have been </w:t>
      </w:r>
      <w:r w:rsidRPr="00E935D5">
        <w:t xml:space="preserve">successfully </w:t>
      </w:r>
      <w:r w:rsidRPr="00494EA8">
        <w:rPr>
          <w:lang w:val="en-US"/>
        </w:rPr>
        <w:t>activated for</w:t>
      </w:r>
      <w:r>
        <w:rPr>
          <w:lang w:val="en-US"/>
        </w:rPr>
        <w:t xml:space="preserve"> </w:t>
      </w:r>
      <w:r w:rsidRPr="00494EA8">
        <w:rPr>
          <w:lang w:val="en-US"/>
        </w:rPr>
        <w:t xml:space="preserve">the </w:t>
      </w:r>
      <w:r>
        <w:rPr>
          <w:lang w:val="en-US"/>
        </w:rPr>
        <w:t>MCVideo</w:t>
      </w:r>
      <w:r w:rsidRPr="00494EA8">
        <w:rPr>
          <w:lang w:val="en-US"/>
        </w:rPr>
        <w:t xml:space="preserve"> ID</w:t>
      </w:r>
      <w:r w:rsidRPr="00E935D5">
        <w:t>.</w:t>
      </w:r>
    </w:p>
    <w:p w14:paraId="00A5CCE8" w14:textId="77777777" w:rsidR="00974529" w:rsidRDefault="00974529" w:rsidP="00974529">
      <w:r w:rsidRPr="0073469F">
        <w:t xml:space="preserve">In order to discover </w:t>
      </w:r>
      <w:r>
        <w:t>functional aliases:</w:t>
      </w:r>
    </w:p>
    <w:p w14:paraId="73B2A058" w14:textId="77777777" w:rsidR="00974529" w:rsidRDefault="00974529" w:rsidP="00974529">
      <w:pPr>
        <w:pStyle w:val="B1"/>
      </w:pPr>
      <w:r>
        <w:t>1)</w:t>
      </w:r>
      <w:r>
        <w:tab/>
      </w:r>
      <w:r w:rsidRPr="0073469F">
        <w:t xml:space="preserve">which </w:t>
      </w:r>
      <w:r w:rsidRPr="00494EA8">
        <w:rPr>
          <w:lang w:val="en-US"/>
        </w:rPr>
        <w:t xml:space="preserve">are </w:t>
      </w:r>
      <w:r>
        <w:rPr>
          <w:lang w:val="en-US"/>
        </w:rPr>
        <w:t xml:space="preserve">activated for the </w:t>
      </w:r>
      <w:r>
        <w:t>MCVideo</w:t>
      </w:r>
      <w:r w:rsidRPr="0073469F">
        <w:t xml:space="preserve"> user</w:t>
      </w:r>
      <w:r>
        <w:t>; or</w:t>
      </w:r>
    </w:p>
    <w:p w14:paraId="26BE356D" w14:textId="77777777" w:rsidR="00974529" w:rsidRPr="00E71766" w:rsidRDefault="00974529" w:rsidP="00974529">
      <w:pPr>
        <w:pStyle w:val="B1"/>
      </w:pPr>
      <w:r>
        <w:t>2)</w:t>
      </w:r>
      <w:r>
        <w:tab/>
        <w:t>which another MCVideo user has activated;</w:t>
      </w:r>
    </w:p>
    <w:p w14:paraId="6A14535D" w14:textId="77777777" w:rsidR="00974529" w:rsidRPr="0073469F" w:rsidRDefault="00974529" w:rsidP="00974529">
      <w:pPr>
        <w:rPr>
          <w:rFonts w:eastAsia="SimSun"/>
        </w:rPr>
      </w:pPr>
      <w:r w:rsidRPr="0073469F">
        <w:t xml:space="preserve">the </w:t>
      </w:r>
      <w:r>
        <w:t>MCVideo</w:t>
      </w:r>
      <w:r w:rsidRPr="0073469F">
        <w:t xml:space="preserve"> client shall generate an initial SIP SUBSCRIBE request according to TS 24.229 [</w:t>
      </w:r>
      <w:r>
        <w:t>11</w:t>
      </w:r>
      <w:r w:rsidRPr="0073469F">
        <w:t xml:space="preserve">], </w:t>
      </w:r>
      <w:r>
        <w:rPr>
          <w:rFonts w:eastAsia="SimSun"/>
        </w:rPr>
        <w:t>IETF RFC 3856 [</w:t>
      </w:r>
      <w:r w:rsidRPr="0079589D">
        <w:rPr>
          <w:rFonts w:eastAsia="SimSun"/>
        </w:rPr>
        <w:t>13</w:t>
      </w:r>
      <w:r>
        <w:rPr>
          <w:rFonts w:eastAsia="SimSun"/>
        </w:rPr>
        <w:t xml:space="preserve">], </w:t>
      </w:r>
      <w:r w:rsidRPr="0073469F">
        <w:t>and IETF RFC 6665 [</w:t>
      </w:r>
      <w:r>
        <w:t>16</w:t>
      </w:r>
      <w:r w:rsidRPr="0073469F">
        <w:t>]</w:t>
      </w:r>
      <w:r w:rsidRPr="0073469F">
        <w:rPr>
          <w:rFonts w:eastAsia="SimSun"/>
        </w:rPr>
        <w:t>.</w:t>
      </w:r>
    </w:p>
    <w:p w14:paraId="28CEFC8A" w14:textId="77777777" w:rsidR="00974529" w:rsidRPr="0073469F" w:rsidRDefault="00974529" w:rsidP="00974529">
      <w:r w:rsidRPr="0073469F">
        <w:rPr>
          <w:rFonts w:eastAsia="SimSun"/>
        </w:rPr>
        <w:t xml:space="preserve">In the SIP SUBSCRIBE request, the </w:t>
      </w:r>
      <w:r>
        <w:rPr>
          <w:rFonts w:eastAsia="SimSun"/>
        </w:rPr>
        <w:t>MCVideo</w:t>
      </w:r>
      <w:r w:rsidRPr="0073469F">
        <w:rPr>
          <w:rFonts w:eastAsia="SimSun"/>
        </w:rPr>
        <w:t xml:space="preserve"> client:</w:t>
      </w:r>
    </w:p>
    <w:p w14:paraId="27BB073C" w14:textId="77777777" w:rsidR="00974529" w:rsidRDefault="00974529" w:rsidP="00974529">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MCVideo function serving the MCVideo user</w:t>
      </w:r>
      <w:r w:rsidRPr="0073469F">
        <w:rPr>
          <w:rFonts w:eastAsia="SimSun"/>
        </w:rPr>
        <w:t>;</w:t>
      </w:r>
    </w:p>
    <w:p w14:paraId="4D115F1D" w14:textId="77777777" w:rsidR="00D726EE" w:rsidRDefault="00974529" w:rsidP="00974529">
      <w:pPr>
        <w:pStyle w:val="B1"/>
      </w:pPr>
      <w:r>
        <w:rPr>
          <w:rFonts w:eastAsia="SimSun"/>
        </w:rPr>
        <w:t>2)</w:t>
      </w:r>
      <w:r>
        <w:rPr>
          <w:rFonts w:eastAsia="SimSun"/>
        </w:rPr>
        <w:tab/>
        <w:t xml:space="preserve">shall include </w:t>
      </w:r>
      <w:r>
        <w:rPr>
          <w:rFonts w:eastAsia="SimSun"/>
          <w:lang w:val="en-US"/>
        </w:rPr>
        <w:t xml:space="preserve">an </w:t>
      </w:r>
      <w:r>
        <w:rPr>
          <w:lang w:eastAsia="ko-KR"/>
        </w:rPr>
        <w:t>application/</w:t>
      </w:r>
      <w:r>
        <w:t>vnd.3gpp.mcvideo-info+xml</w:t>
      </w:r>
      <w:r>
        <w:rPr>
          <w:lang w:val="en-US"/>
        </w:rPr>
        <w:t xml:space="preserve"> </w:t>
      </w:r>
      <w:r>
        <w:rPr>
          <w:lang w:eastAsia="ko-KR"/>
        </w:rPr>
        <w:t>MIME body</w:t>
      </w:r>
      <w:r>
        <w:rPr>
          <w:lang w:val="en-US" w:eastAsia="ko-KR"/>
        </w:rPr>
        <w:t xml:space="preserve">. In the </w:t>
      </w:r>
      <w:r>
        <w:rPr>
          <w:lang w:eastAsia="ko-KR"/>
        </w:rPr>
        <w:t>application/</w:t>
      </w:r>
      <w:r>
        <w:t>vnd.3gpp.mcvideo-info+xml</w:t>
      </w:r>
      <w:r>
        <w:rPr>
          <w:lang w:val="en-US"/>
        </w:rPr>
        <w:t xml:space="preserve"> </w:t>
      </w:r>
      <w:r>
        <w:rPr>
          <w:lang w:eastAsia="ko-KR"/>
        </w:rPr>
        <w:t>MIME body</w:t>
      </w:r>
      <w:r>
        <w:rPr>
          <w:lang w:val="en-US" w:eastAsia="ko-KR"/>
        </w:rPr>
        <w:t xml:space="preserve">, the MCVideo client </w:t>
      </w:r>
      <w:r>
        <w:t>shall include</w:t>
      </w:r>
      <w:r w:rsidR="00D726EE">
        <w:rPr>
          <w:lang w:val="en-US"/>
        </w:rPr>
        <w:t>:</w:t>
      </w:r>
    </w:p>
    <w:p w14:paraId="2E7ABEF7" w14:textId="77777777" w:rsidR="00974529" w:rsidRDefault="00D726EE" w:rsidP="00D726EE">
      <w:pPr>
        <w:pStyle w:val="B2"/>
        <w:rPr>
          <w:lang w:val="en-US" w:eastAsia="ko-KR"/>
        </w:rPr>
      </w:pPr>
      <w:r>
        <w:rPr>
          <w:lang w:val="en-US"/>
        </w:rPr>
        <w:t>a)</w:t>
      </w:r>
      <w:r>
        <w:rPr>
          <w:lang w:val="en-US"/>
        </w:rPr>
        <w:tab/>
      </w:r>
      <w:r w:rsidR="00974529">
        <w:t xml:space="preserve">the &lt;mcvideo-request-uri&gt; element set to the </w:t>
      </w:r>
      <w:r w:rsidR="00974529">
        <w:rPr>
          <w:lang w:eastAsia="ko-KR"/>
        </w:rPr>
        <w:t>MCVideo ID of the targeted MCVideo user;</w:t>
      </w:r>
      <w:r>
        <w:rPr>
          <w:lang w:val="en-US" w:eastAsia="ko-KR"/>
        </w:rPr>
        <w:t xml:space="preserve"> and</w:t>
      </w:r>
    </w:p>
    <w:p w14:paraId="35FCE4FE" w14:textId="77777777" w:rsidR="00D726EE" w:rsidRPr="00BA110A" w:rsidRDefault="00D726EE" w:rsidP="00BA110A">
      <w:pPr>
        <w:pStyle w:val="B2"/>
        <w:rPr>
          <w:lang w:val="en-US" w:eastAsia="ko-KR"/>
        </w:rPr>
      </w:pPr>
      <w:r w:rsidRPr="00005C1A">
        <w:t>b)</w:t>
      </w:r>
      <w:r w:rsidRPr="00005C1A">
        <w:tab/>
      </w:r>
      <w:r w:rsidRPr="00005C1A">
        <w:rPr>
          <w:rFonts w:eastAsia="SimSun"/>
        </w:rPr>
        <w:t>the &lt;request-type&gt; element in the &lt;anyExt&gt; element of the &lt;mc</w:t>
      </w:r>
      <w:r>
        <w:rPr>
          <w:rFonts w:eastAsia="SimSun"/>
        </w:rPr>
        <w:t>video</w:t>
      </w:r>
      <w:r w:rsidRPr="00005C1A">
        <w:rPr>
          <w:rFonts w:eastAsia="SimSun"/>
        </w:rPr>
        <w:t>-Params&gt; element of the &lt;mc</w:t>
      </w:r>
      <w:r>
        <w:rPr>
          <w:rFonts w:eastAsia="SimSun"/>
        </w:rPr>
        <w:t>video</w:t>
      </w:r>
      <w:r w:rsidRPr="00005C1A">
        <w:rPr>
          <w:rFonts w:eastAsia="SimSun"/>
        </w:rPr>
        <w:t>info&gt; element set to the value "functional-alias-status-determination";</w:t>
      </w:r>
    </w:p>
    <w:p w14:paraId="41E9C741" w14:textId="77777777" w:rsidR="00974529" w:rsidRPr="0073469F" w:rsidRDefault="00974529" w:rsidP="00974529">
      <w:pPr>
        <w:pStyle w:val="B1"/>
      </w:pPr>
      <w:r>
        <w:t>3</w:t>
      </w:r>
      <w:r w:rsidRPr="0073469F">
        <w:t>)</w:t>
      </w:r>
      <w:r w:rsidRPr="0073469F">
        <w:tab/>
        <w:t>shall include the ICSI value "urn:u</w:t>
      </w:r>
      <w:r>
        <w:t>rn-7:3gpp-service.ims.icsi.mcvideo</w:t>
      </w:r>
      <w:r w:rsidRPr="0073469F">
        <w:t>" (</w:t>
      </w:r>
      <w:r w:rsidRPr="0073469F">
        <w:rPr>
          <w:lang w:eastAsia="zh-CN"/>
        </w:rPr>
        <w:t xml:space="preserve">coded as specified in </w:t>
      </w:r>
      <w:r w:rsidRPr="0073469F">
        <w:t>TS 24.229 [</w:t>
      </w:r>
      <w: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lang w:eastAsia="ko-KR"/>
        </w:rPr>
        <w:t>14</w:t>
      </w:r>
      <w:r w:rsidRPr="0073469F">
        <w:rPr>
          <w:rFonts w:eastAsia="MS Mincho"/>
        </w:rPr>
        <w:t>]</w:t>
      </w:r>
      <w:r w:rsidRPr="0073469F">
        <w:t>;</w:t>
      </w:r>
    </w:p>
    <w:p w14:paraId="408DE06E" w14:textId="77777777" w:rsidR="00974529" w:rsidRPr="0073469F" w:rsidRDefault="00974529" w:rsidP="00974529">
      <w:pPr>
        <w:pStyle w:val="B1"/>
        <w:rPr>
          <w:rFonts w:eastAsia="SimSun"/>
        </w:rPr>
      </w:pPr>
      <w:r>
        <w:rPr>
          <w:rFonts w:eastAsia="SimSun"/>
        </w:rPr>
        <w:t>4</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receive the current status and later notification, shall set the Expires header field according to IETF RFC 6665 [</w:t>
      </w:r>
      <w:r>
        <w:t>16</w:t>
      </w:r>
      <w:r w:rsidRPr="0073469F">
        <w:rPr>
          <w:rFonts w:eastAsia="SimSun"/>
        </w:rPr>
        <w:t>], to 4294967295;</w:t>
      </w:r>
    </w:p>
    <w:p w14:paraId="1DE7B14F" w14:textId="77777777" w:rsidR="00974529" w:rsidRPr="0073469F" w:rsidRDefault="00974529" w:rsidP="00974529">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t>15</w:t>
      </w:r>
      <w:r w:rsidRPr="0073469F">
        <w:rPr>
          <w:rFonts w:eastAsia="SimSun"/>
        </w:rPr>
        <w:t>].</w:t>
      </w:r>
    </w:p>
    <w:p w14:paraId="5C89D2E7" w14:textId="77777777" w:rsidR="00424B3E" w:rsidRDefault="00974529" w:rsidP="00974529">
      <w:pPr>
        <w:pStyle w:val="B1"/>
        <w:rPr>
          <w:rFonts w:eastAsia="SimSun"/>
        </w:rPr>
      </w:pPr>
      <w:r>
        <w:rPr>
          <w:rFonts w:eastAsia="SimSun"/>
        </w:rPr>
        <w:t>5</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fetch the current state only, shall set the Expires header field according to IETF RFC 6665 [</w:t>
      </w:r>
      <w:r>
        <w:t>16</w:t>
      </w:r>
      <w:r w:rsidRPr="0073469F">
        <w:rPr>
          <w:rFonts w:eastAsia="SimSun"/>
        </w:rPr>
        <w:t>], to zero</w:t>
      </w:r>
      <w:r>
        <w:rPr>
          <w:rFonts w:eastAsia="SimSun"/>
        </w:rPr>
        <w:t>;</w:t>
      </w:r>
    </w:p>
    <w:p w14:paraId="2E6CD264" w14:textId="77777777" w:rsidR="00974529" w:rsidRDefault="00974529" w:rsidP="00974529">
      <w:pPr>
        <w:pStyle w:val="B1"/>
        <w:rPr>
          <w:rFonts w:eastAsia="SimSun"/>
        </w:rPr>
      </w:pPr>
      <w:r>
        <w:rPr>
          <w:rFonts w:eastAsia="SimSun"/>
        </w:rPr>
        <w:t>6)</w:t>
      </w:r>
      <w:r>
        <w:rPr>
          <w:rFonts w:eastAsia="SimSun"/>
        </w:rPr>
        <w:tab/>
        <w:t>shall include an Events header field set to "presence"; and</w:t>
      </w:r>
    </w:p>
    <w:p w14:paraId="1FD02471" w14:textId="77777777" w:rsidR="00974529" w:rsidRPr="00051803" w:rsidRDefault="00974529" w:rsidP="00974529">
      <w:pPr>
        <w:pStyle w:val="B1"/>
        <w:rPr>
          <w:lang w:val="en-US" w:eastAsia="ko-KR"/>
        </w:rPr>
      </w:pPr>
      <w:r>
        <w:rPr>
          <w:lang w:eastAsia="ko-KR"/>
        </w:rPr>
        <w:lastRenderedPageBreak/>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p>
    <w:p w14:paraId="0F12BBED" w14:textId="77777777" w:rsidR="00974529" w:rsidRPr="0073469F" w:rsidRDefault="00974529" w:rsidP="00974529">
      <w:r w:rsidRPr="0073469F">
        <w:t xml:space="preserve">In order to re-subscribe or de-subscribe, the </w:t>
      </w:r>
      <w:r>
        <w:t>MCVideo</w:t>
      </w:r>
      <w:r w:rsidRPr="0073469F">
        <w:t xml:space="preserve"> client shall generate an in-dialog SIP SUBSCRIBE request according to TS 24.229 [</w:t>
      </w:r>
      <w:r>
        <w:t>11</w:t>
      </w:r>
      <w:r w:rsidRPr="0073469F">
        <w:t xml:space="preserve">], </w:t>
      </w:r>
      <w:r>
        <w:rPr>
          <w:rFonts w:eastAsia="SimSun"/>
        </w:rPr>
        <w:t>IETF RFC 3856 [</w:t>
      </w:r>
      <w:r w:rsidRPr="0079589D">
        <w:rPr>
          <w:rFonts w:eastAsia="SimSun"/>
        </w:rPr>
        <w:t>13</w:t>
      </w:r>
      <w:r>
        <w:rPr>
          <w:rFonts w:eastAsia="SimSun"/>
        </w:rPr>
        <w:t xml:space="preserve">], </w:t>
      </w:r>
      <w:r w:rsidRPr="0073469F">
        <w:t>and IETF RFC 6665 [</w:t>
      </w:r>
      <w:r>
        <w:t>16</w:t>
      </w:r>
      <w:r w:rsidRPr="0073469F">
        <w:t>]</w:t>
      </w:r>
      <w:r w:rsidRPr="0073469F">
        <w:rPr>
          <w:rFonts w:eastAsia="SimSun"/>
        </w:rPr>
        <w:t xml:space="preserve">. In the SIP SUBSCRIBE request, the </w:t>
      </w:r>
      <w:r>
        <w:rPr>
          <w:rFonts w:eastAsia="SimSun"/>
        </w:rPr>
        <w:t>MCVideo</w:t>
      </w:r>
      <w:r w:rsidRPr="0073469F">
        <w:rPr>
          <w:rFonts w:eastAsia="SimSun"/>
        </w:rPr>
        <w:t xml:space="preserve"> client:</w:t>
      </w:r>
    </w:p>
    <w:p w14:paraId="5CC02167" w14:textId="77777777" w:rsidR="00974529" w:rsidRPr="0073469F" w:rsidRDefault="00974529" w:rsidP="00974529">
      <w:pPr>
        <w:pStyle w:val="B1"/>
        <w:rPr>
          <w:rFonts w:eastAsia="SimSun"/>
        </w:rPr>
      </w:pPr>
      <w:r w:rsidRPr="0073469F">
        <w:rPr>
          <w:rFonts w:eastAsia="SimSun"/>
        </w:rPr>
        <w:t>1)</w:t>
      </w:r>
      <w:r w:rsidRPr="0073469F">
        <w:rPr>
          <w:rFonts w:eastAsia="SimSun"/>
        </w:rPr>
        <w:tab/>
        <w:t xml:space="preserve">if the </w:t>
      </w:r>
      <w:r>
        <w:rPr>
          <w:rFonts w:eastAsia="SimSun"/>
        </w:rPr>
        <w:t>MCVideo</w:t>
      </w:r>
      <w:r w:rsidRPr="0073469F">
        <w:rPr>
          <w:rFonts w:eastAsia="SimSun"/>
        </w:rPr>
        <w:t xml:space="preserve"> client wants to receive the current status and later notification, shall set the Expires header field according to IETF RFC 6665 [</w:t>
      </w:r>
      <w:r>
        <w:t>16</w:t>
      </w:r>
      <w:r w:rsidRPr="0073469F">
        <w:rPr>
          <w:rFonts w:eastAsia="SimSun"/>
        </w:rPr>
        <w:t>], to 4294967295;</w:t>
      </w:r>
    </w:p>
    <w:p w14:paraId="51CE4FFF" w14:textId="77777777" w:rsidR="00974529" w:rsidRPr="0073469F" w:rsidRDefault="00974529" w:rsidP="00974529">
      <w:pPr>
        <w:pStyle w:val="NO"/>
        <w:rPr>
          <w:rFonts w:eastAsia="SimSun"/>
        </w:rPr>
      </w:pPr>
      <w:r w:rsidRPr="0073469F">
        <w:rPr>
          <w:rFonts w:eastAsia="SimSun"/>
        </w:rPr>
        <w:t>NOTE </w:t>
      </w:r>
      <w:r>
        <w:rPr>
          <w:rFonts w:eastAsia="SimSun"/>
        </w:rPr>
        <w:t>3</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t>15</w:t>
      </w:r>
      <w:r w:rsidRPr="0073469F">
        <w:rPr>
          <w:rFonts w:eastAsia="SimSun"/>
        </w:rPr>
        <w:t>].</w:t>
      </w:r>
    </w:p>
    <w:p w14:paraId="72DFD2D5" w14:textId="77777777" w:rsidR="00974529" w:rsidRDefault="00974529" w:rsidP="00974529">
      <w:pPr>
        <w:pStyle w:val="B1"/>
        <w:rPr>
          <w:rFonts w:eastAsia="SimSun"/>
        </w:rPr>
      </w:pPr>
      <w:r w:rsidRPr="0073469F">
        <w:rPr>
          <w:rFonts w:eastAsia="SimSun"/>
        </w:rPr>
        <w:t>2)</w:t>
      </w:r>
      <w:r w:rsidRPr="0073469F">
        <w:rPr>
          <w:rFonts w:eastAsia="SimSun"/>
        </w:rPr>
        <w:tab/>
        <w:t xml:space="preserve">if the </w:t>
      </w:r>
      <w:r>
        <w:rPr>
          <w:rFonts w:eastAsia="SimSun"/>
        </w:rPr>
        <w:t>MCVideo</w:t>
      </w:r>
      <w:r w:rsidRPr="0073469F">
        <w:rPr>
          <w:rFonts w:eastAsia="SimSun"/>
        </w:rPr>
        <w:t xml:space="preserve"> client wants to de-subscribe, shall set the Expires header field according to IETF RFC 6665 [</w:t>
      </w:r>
      <w:r>
        <w:t>16</w:t>
      </w:r>
      <w:r w:rsidRPr="0073469F">
        <w:rPr>
          <w:rFonts w:eastAsia="SimSun"/>
        </w:rPr>
        <w:t>], to zero</w:t>
      </w:r>
      <w:r>
        <w:rPr>
          <w:rFonts w:eastAsia="SimSun"/>
        </w:rPr>
        <w:t>;</w:t>
      </w:r>
    </w:p>
    <w:p w14:paraId="0FA8367C" w14:textId="77777777" w:rsidR="00974529" w:rsidRDefault="00974529" w:rsidP="00974529">
      <w:pPr>
        <w:pStyle w:val="B1"/>
        <w:rPr>
          <w:rFonts w:eastAsia="SimSun"/>
        </w:rPr>
      </w:pPr>
      <w:r>
        <w:rPr>
          <w:rFonts w:eastAsia="SimSun"/>
        </w:rPr>
        <w:t>3)</w:t>
      </w:r>
      <w:r>
        <w:rPr>
          <w:rFonts w:eastAsia="SimSun"/>
        </w:rPr>
        <w:tab/>
        <w:t>shall include an Events header field set to "presence"; and</w:t>
      </w:r>
    </w:p>
    <w:p w14:paraId="433EE553" w14:textId="77777777" w:rsidR="00974529" w:rsidRPr="00436CF9" w:rsidRDefault="00974529" w:rsidP="00974529">
      <w:pPr>
        <w:pStyle w:val="B1"/>
        <w:rPr>
          <w:lang w:eastAsia="ko-KR"/>
        </w:rPr>
      </w:pPr>
      <w:r>
        <w:rPr>
          <w:lang w:eastAsia="ko-KR"/>
        </w:rPr>
        <w:t>4</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5EF0766B" w14:textId="77777777" w:rsidR="00974529" w:rsidRPr="00596DED" w:rsidRDefault="00974529" w:rsidP="00974529">
      <w:pPr>
        <w:rPr>
          <w:rFonts w:eastAsia="SimSun"/>
        </w:rPr>
      </w:pPr>
      <w:r w:rsidRPr="00596DED">
        <w:rPr>
          <w:rFonts w:eastAsia="SimSun"/>
        </w:rPr>
        <w:t xml:space="preserve">Upon receiving a SIP NOTIFY request according to </w:t>
      </w:r>
      <w:r w:rsidRPr="00596DED">
        <w:t>TS 24.229 [</w:t>
      </w:r>
      <w:r>
        <w:t>11</w:t>
      </w:r>
      <w:r w:rsidRPr="00596DED">
        <w:t xml:space="preserve">], </w:t>
      </w:r>
      <w:r w:rsidRPr="00596DED">
        <w:rPr>
          <w:rFonts w:eastAsia="SimSun"/>
        </w:rPr>
        <w:t>IETF RFC 3856 [</w:t>
      </w:r>
      <w:r w:rsidRPr="0079589D">
        <w:rPr>
          <w:rFonts w:eastAsia="SimSun"/>
        </w:rPr>
        <w:t>13</w:t>
      </w:r>
      <w:r w:rsidRPr="00596DED">
        <w:rPr>
          <w:rFonts w:eastAsia="SimSun"/>
        </w:rPr>
        <w:t xml:space="preserve">], </w:t>
      </w:r>
      <w:r w:rsidRPr="00596DED">
        <w:t>and IETF RFC 6665 [</w:t>
      </w:r>
      <w:r>
        <w:t>16</w:t>
      </w:r>
      <w:r w:rsidRPr="00596DED">
        <w:t>]</w:t>
      </w:r>
      <w:r w:rsidRPr="00596DED">
        <w:rPr>
          <w:rFonts w:eastAsia="SimSun"/>
        </w:rPr>
        <w:t xml:space="preserve">, if SIP NOTIFY request contains an application/pidf+xml MIME body indicating </w:t>
      </w:r>
      <w:r w:rsidRPr="00596DED">
        <w:rPr>
          <w:rFonts w:eastAsia="SimSun"/>
          <w:lang w:val="en-US"/>
        </w:rPr>
        <w:t xml:space="preserve">per-user functional alias information </w:t>
      </w:r>
      <w:r w:rsidRPr="00596DED">
        <w:rPr>
          <w:rFonts w:eastAsia="SimSun"/>
        </w:rPr>
        <w:t xml:space="preserve"> constructed according to </w:t>
      </w:r>
      <w:r w:rsidR="00C836A2">
        <w:rPr>
          <w:rFonts w:eastAsia="SimSun"/>
        </w:rPr>
        <w:t>clause</w:t>
      </w:r>
      <w:r w:rsidRPr="00596DED">
        <w:rPr>
          <w:rFonts w:eastAsia="SimSun"/>
        </w:rPr>
        <w:t> </w:t>
      </w:r>
      <w:r>
        <w:t>20</w:t>
      </w:r>
      <w:r w:rsidRPr="00596DED">
        <w:t>.3.1</w:t>
      </w:r>
      <w:r w:rsidRPr="00596DED">
        <w:rPr>
          <w:rFonts w:eastAsia="SimSun"/>
        </w:rPr>
        <w:t xml:space="preserve">, then the </w:t>
      </w:r>
      <w:r>
        <w:rPr>
          <w:rFonts w:eastAsia="SimSun"/>
        </w:rPr>
        <w:t>MCVideo</w:t>
      </w:r>
      <w:r w:rsidRPr="00596DED">
        <w:rPr>
          <w:rFonts w:eastAsia="SimSun"/>
        </w:rPr>
        <w:t xml:space="preserve"> client shall determine the status of the </w:t>
      </w:r>
      <w:r>
        <w:rPr>
          <w:rFonts w:eastAsia="SimSun"/>
        </w:rPr>
        <w:t>MCVideo</w:t>
      </w:r>
      <w:r w:rsidRPr="00596DED">
        <w:rPr>
          <w:rFonts w:eastAsia="SimSun"/>
        </w:rPr>
        <w:t xml:space="preserve"> user for each functional alias in the MIME body</w:t>
      </w:r>
      <w:r w:rsidRPr="00596DED">
        <w:t xml:space="preserve">. If </w:t>
      </w:r>
      <w:r w:rsidRPr="00596DED">
        <w:rPr>
          <w:rFonts w:eastAsia="SimSun"/>
          <w:lang w:val="en-US"/>
        </w:rPr>
        <w:t>the &lt;p-id</w:t>
      </w:r>
      <w:r>
        <w:rPr>
          <w:rFonts w:eastAsia="SimSun"/>
          <w:lang w:val="en-US"/>
        </w:rPr>
        <w:t>-fa</w:t>
      </w:r>
      <w:r w:rsidRPr="00596DED">
        <w:rPr>
          <w:rFonts w:eastAsia="SimSun"/>
          <w:lang w:val="en-US"/>
        </w:rPr>
        <w:t xml:space="preserve">&gt; child element of the &lt;presence&gt; root element of the </w:t>
      </w:r>
      <w:r w:rsidRPr="00596DED">
        <w:rPr>
          <w:rFonts w:eastAsia="SimSun"/>
        </w:rPr>
        <w:t xml:space="preserve">application/pidf+xml MIME body of the SIP NOTIFY request is included, </w:t>
      </w:r>
      <w:r w:rsidRPr="00596DED">
        <w:rPr>
          <w:rFonts w:eastAsia="SimSun"/>
          <w:lang w:val="en-US"/>
        </w:rPr>
        <w:t>the &lt;p-id</w:t>
      </w:r>
      <w:r>
        <w:rPr>
          <w:rFonts w:eastAsia="SimSun"/>
          <w:lang w:val="en-US"/>
        </w:rPr>
        <w:t>-fa</w:t>
      </w:r>
      <w:r w:rsidRPr="00596DED">
        <w:rPr>
          <w:rFonts w:eastAsia="SimSun"/>
          <w:lang w:val="en-US"/>
        </w:rPr>
        <w:t xml:space="preserve">&gt; element value </w:t>
      </w:r>
      <w:r w:rsidRPr="00596DED">
        <w:rPr>
          <w:rFonts w:eastAsia="SimSun"/>
        </w:rPr>
        <w:t>indicates the SIP PUBLISH request which triggered sending of the SIP NOTIFY request.</w:t>
      </w:r>
    </w:p>
    <w:p w14:paraId="49FBDBD5" w14:textId="77777777" w:rsidR="00974529" w:rsidRPr="00CA5358" w:rsidRDefault="00974529" w:rsidP="00974529">
      <w:pPr>
        <w:rPr>
          <w:rFonts w:eastAsia="SimSun"/>
        </w:rPr>
      </w:pPr>
      <w:r>
        <w:rPr>
          <w:rFonts w:eastAsia="SimSun"/>
        </w:rPr>
        <w:t xml:space="preserve">If the MCVideo client detected a functional alias activation or deactivation, it shall perform the procedure specified in </w:t>
      </w:r>
      <w:r w:rsidR="00C836A2">
        <w:rPr>
          <w:rFonts w:eastAsia="SimSun"/>
        </w:rPr>
        <w:t>clause</w:t>
      </w:r>
      <w:r w:rsidR="003B1348">
        <w:rPr>
          <w:rFonts w:eastAsia="SimSun"/>
        </w:rPr>
        <w:t> </w:t>
      </w:r>
      <w:r>
        <w:rPr>
          <w:rFonts w:eastAsia="SimSun"/>
        </w:rPr>
        <w:t>8.2.</w:t>
      </w:r>
      <w:r w:rsidR="003B1348">
        <w:rPr>
          <w:rFonts w:eastAsia="SimSun"/>
        </w:rPr>
        <w:t>1.7</w:t>
      </w:r>
      <w:r>
        <w:rPr>
          <w:rFonts w:eastAsia="SimSun"/>
        </w:rPr>
        <w:t>.</w:t>
      </w:r>
    </w:p>
    <w:p w14:paraId="5E2D68F9" w14:textId="79661ACB" w:rsidR="00974529" w:rsidRDefault="00974529" w:rsidP="00F1630B">
      <w:pPr>
        <w:pStyle w:val="Heading4"/>
      </w:pPr>
      <w:bookmarkStart w:id="6688" w:name="_CR20_2_1_4"/>
      <w:bookmarkStart w:id="6689" w:name="_Toc27500990"/>
      <w:bookmarkStart w:id="6690" w:name="_Toc36049116"/>
      <w:bookmarkStart w:id="6691" w:name="_Toc44602928"/>
      <w:bookmarkStart w:id="6692" w:name="_Toc45198105"/>
      <w:bookmarkStart w:id="6693" w:name="_Toc162945897"/>
      <w:bookmarkEnd w:id="6688"/>
      <w:r>
        <w:t>20</w:t>
      </w:r>
      <w:r w:rsidRPr="0073469F">
        <w:t>.2.1.</w:t>
      </w:r>
      <w:r>
        <w:t>4</w:t>
      </w:r>
      <w:r w:rsidRPr="0073469F">
        <w:tab/>
      </w:r>
      <w:r>
        <w:t>Location based functional alias</w:t>
      </w:r>
      <w:r w:rsidRPr="0073469F">
        <w:t xml:space="preserve"> status </w:t>
      </w:r>
      <w:r>
        <w:t>change</w:t>
      </w:r>
      <w:r w:rsidRPr="0073469F">
        <w:t xml:space="preserve"> procedure</w:t>
      </w:r>
      <w:bookmarkEnd w:id="6689"/>
      <w:bookmarkEnd w:id="6690"/>
      <w:bookmarkEnd w:id="6691"/>
      <w:bookmarkEnd w:id="6692"/>
      <w:bookmarkEnd w:id="6693"/>
    </w:p>
    <w:p w14:paraId="0F20F632" w14:textId="77777777" w:rsidR="00974529" w:rsidRPr="001266F8" w:rsidRDefault="00974529" w:rsidP="00974529">
      <w:pPr>
        <w:rPr>
          <w:rFonts w:eastAsia="Malgun Gothic"/>
          <w:noProof/>
          <w:lang w:val="en-US" w:eastAsia="ko-KR"/>
        </w:rPr>
      </w:pPr>
      <w:r w:rsidRPr="0073469F">
        <w:t xml:space="preserve">If a location </w:t>
      </w:r>
      <w:r>
        <w:t xml:space="preserve">criterion for functional alias activation or de-activation </w:t>
      </w:r>
      <w:r w:rsidRPr="0073469F">
        <w:t xml:space="preserve">is </w:t>
      </w:r>
      <w:r>
        <w:t>met,</w:t>
      </w:r>
      <w:r w:rsidRPr="0073469F">
        <w:t xml:space="preserve"> </w:t>
      </w:r>
      <w:r>
        <w:t>the MCVideo client shall initiate the f</w:t>
      </w:r>
      <w:r>
        <w:rPr>
          <w:rFonts w:eastAsia="Malgun Gothic"/>
        </w:rPr>
        <w:t xml:space="preserve">unctional alias status change procedure as specified in </w:t>
      </w:r>
      <w:r w:rsidR="00C836A2">
        <w:rPr>
          <w:rFonts w:eastAsia="Malgun Gothic"/>
        </w:rPr>
        <w:t>clause</w:t>
      </w:r>
      <w:r>
        <w:rPr>
          <w:lang w:eastAsia="ko-KR"/>
        </w:rPr>
        <w:t> </w:t>
      </w:r>
      <w:r>
        <w:rPr>
          <w:rFonts w:eastAsia="Malgun Gothic"/>
        </w:rPr>
        <w:t>20</w:t>
      </w:r>
      <w:r w:rsidRPr="007C7D04">
        <w:rPr>
          <w:rFonts w:eastAsia="Malgun Gothic"/>
        </w:rPr>
        <w:t>.2.1.2</w:t>
      </w:r>
      <w:r>
        <w:rPr>
          <w:rFonts w:eastAsia="Malgun Gothic"/>
        </w:rPr>
        <w:t>.</w:t>
      </w:r>
    </w:p>
    <w:p w14:paraId="7E91988E" w14:textId="308207CC" w:rsidR="00974529" w:rsidRPr="003102DC" w:rsidRDefault="00974529" w:rsidP="00F1630B">
      <w:pPr>
        <w:pStyle w:val="Heading3"/>
        <w:rPr>
          <w:rFonts w:eastAsia="Malgun Gothic"/>
        </w:rPr>
      </w:pPr>
      <w:bookmarkStart w:id="6694" w:name="_CR20_2_2"/>
      <w:bookmarkStart w:id="6695" w:name="_Toc27500991"/>
      <w:bookmarkStart w:id="6696" w:name="_Toc36049117"/>
      <w:bookmarkStart w:id="6697" w:name="_Toc44602929"/>
      <w:bookmarkStart w:id="6698" w:name="_Toc45198106"/>
      <w:bookmarkStart w:id="6699" w:name="_Toc162945898"/>
      <w:bookmarkEnd w:id="6694"/>
      <w:r>
        <w:rPr>
          <w:rFonts w:eastAsia="Malgun Gothic"/>
        </w:rPr>
        <w:t>20</w:t>
      </w:r>
      <w:r w:rsidRPr="003102DC">
        <w:rPr>
          <w:rFonts w:eastAsia="Malgun Gothic"/>
        </w:rPr>
        <w:t>.2.2</w:t>
      </w:r>
      <w:r w:rsidRPr="003102DC">
        <w:rPr>
          <w:rFonts w:eastAsia="Malgun Gothic"/>
        </w:rPr>
        <w:tab/>
      </w:r>
      <w:r>
        <w:rPr>
          <w:rFonts w:eastAsia="Malgun Gothic"/>
        </w:rPr>
        <w:t>MCVideo</w:t>
      </w:r>
      <w:r w:rsidRPr="003102DC">
        <w:rPr>
          <w:rFonts w:eastAsia="Malgun Gothic"/>
        </w:rPr>
        <w:t xml:space="preserve"> server procedures</w:t>
      </w:r>
      <w:bookmarkEnd w:id="6695"/>
      <w:bookmarkEnd w:id="6696"/>
      <w:bookmarkEnd w:id="6697"/>
      <w:bookmarkEnd w:id="6698"/>
      <w:bookmarkEnd w:id="6699"/>
    </w:p>
    <w:p w14:paraId="329668DD" w14:textId="043515E2" w:rsidR="00974529" w:rsidRPr="003102DC" w:rsidRDefault="00974529" w:rsidP="00F1630B">
      <w:pPr>
        <w:pStyle w:val="Heading4"/>
        <w:rPr>
          <w:rFonts w:eastAsia="Malgun Gothic"/>
        </w:rPr>
      </w:pPr>
      <w:bookmarkStart w:id="6700" w:name="_CR20_2_2_1"/>
      <w:bookmarkStart w:id="6701" w:name="_Toc20155836"/>
      <w:bookmarkStart w:id="6702" w:name="_Toc27500992"/>
      <w:bookmarkStart w:id="6703" w:name="_Toc36049118"/>
      <w:bookmarkStart w:id="6704" w:name="_Toc44602930"/>
      <w:bookmarkStart w:id="6705" w:name="_Toc45198107"/>
      <w:bookmarkStart w:id="6706" w:name="_Toc162945899"/>
      <w:bookmarkEnd w:id="6700"/>
      <w:r>
        <w:rPr>
          <w:rFonts w:eastAsia="Malgun Gothic"/>
        </w:rPr>
        <w:t>20</w:t>
      </w:r>
      <w:r w:rsidRPr="003102DC">
        <w:rPr>
          <w:rFonts w:eastAsia="Malgun Gothic"/>
        </w:rPr>
        <w:t>.2.2.1</w:t>
      </w:r>
      <w:r w:rsidRPr="003102DC">
        <w:rPr>
          <w:rFonts w:eastAsia="Malgun Gothic"/>
        </w:rPr>
        <w:tab/>
        <w:t>General</w:t>
      </w:r>
      <w:bookmarkEnd w:id="6701"/>
      <w:bookmarkEnd w:id="6702"/>
      <w:bookmarkEnd w:id="6703"/>
      <w:bookmarkEnd w:id="6704"/>
      <w:bookmarkEnd w:id="6705"/>
      <w:bookmarkEnd w:id="6706"/>
    </w:p>
    <w:p w14:paraId="4F41A1B4" w14:textId="77777777" w:rsidR="00974529" w:rsidRPr="003102DC" w:rsidRDefault="00974529" w:rsidP="00974529">
      <w:r w:rsidRPr="003102DC">
        <w:t xml:space="preserve">The </w:t>
      </w:r>
      <w:r>
        <w:t>MCVideo</w:t>
      </w:r>
      <w:r w:rsidRPr="003102DC">
        <w:t xml:space="preserve"> server procedures consist of:</w:t>
      </w:r>
    </w:p>
    <w:p w14:paraId="23E551CE" w14:textId="77777777" w:rsidR="00974529" w:rsidRPr="003102DC" w:rsidRDefault="00974529" w:rsidP="00974529">
      <w:pPr>
        <w:pStyle w:val="B1"/>
      </w:pPr>
      <w:r w:rsidRPr="003102DC">
        <w:t>-</w:t>
      </w:r>
      <w:r w:rsidRPr="003102DC">
        <w:tab/>
        <w:t xml:space="preserve">procedures of </w:t>
      </w:r>
      <w:r>
        <w:t>MCVideo</w:t>
      </w:r>
      <w:r w:rsidRPr="003102DC">
        <w:t xml:space="preserve"> server serving the </w:t>
      </w:r>
      <w:r>
        <w:t>MCVideo</w:t>
      </w:r>
      <w:r w:rsidRPr="003102DC">
        <w:t xml:space="preserve"> user; and</w:t>
      </w:r>
    </w:p>
    <w:p w14:paraId="2F801664" w14:textId="77777777" w:rsidR="00974529" w:rsidRDefault="00974529" w:rsidP="00974529">
      <w:pPr>
        <w:pStyle w:val="B1"/>
      </w:pPr>
      <w:r w:rsidRPr="003102DC">
        <w:t>-</w:t>
      </w:r>
      <w:r w:rsidRPr="003102DC">
        <w:tab/>
        <w:t xml:space="preserve">procedures of </w:t>
      </w:r>
      <w:r>
        <w:t>MCVideo</w:t>
      </w:r>
      <w:r w:rsidRPr="003102DC">
        <w:t xml:space="preserve"> server owning the functional alias.</w:t>
      </w:r>
    </w:p>
    <w:p w14:paraId="5FE7C9E6" w14:textId="46D420C6" w:rsidR="00974529" w:rsidRPr="003102DC" w:rsidRDefault="00974529" w:rsidP="00F1630B">
      <w:pPr>
        <w:pStyle w:val="Heading4"/>
      </w:pPr>
      <w:bookmarkStart w:id="6707" w:name="_CR20_2_2_2"/>
      <w:bookmarkStart w:id="6708" w:name="_Toc20155837"/>
      <w:bookmarkStart w:id="6709" w:name="_Toc27500993"/>
      <w:bookmarkStart w:id="6710" w:name="_Toc36049119"/>
      <w:bookmarkStart w:id="6711" w:name="_Toc44602931"/>
      <w:bookmarkStart w:id="6712" w:name="_Toc45198108"/>
      <w:bookmarkStart w:id="6713" w:name="_Toc162945900"/>
      <w:bookmarkEnd w:id="6707"/>
      <w:r>
        <w:rPr>
          <w:rFonts w:eastAsia="Malgun Gothic"/>
        </w:rPr>
        <w:t>20</w:t>
      </w:r>
      <w:r w:rsidRPr="003102DC">
        <w:rPr>
          <w:rFonts w:eastAsia="Malgun Gothic"/>
        </w:rPr>
        <w:t>.2.2.2</w:t>
      </w:r>
      <w:r w:rsidRPr="003102DC">
        <w:rPr>
          <w:rFonts w:eastAsia="Malgun Gothic"/>
        </w:rPr>
        <w:tab/>
      </w:r>
      <w:r w:rsidRPr="003102DC">
        <w:t xml:space="preserve">Procedures of </w:t>
      </w:r>
      <w:r>
        <w:t>MCVideo</w:t>
      </w:r>
      <w:r w:rsidRPr="003102DC">
        <w:t xml:space="preserve"> server serving the </w:t>
      </w:r>
      <w:r>
        <w:t>MCVideo</w:t>
      </w:r>
      <w:r w:rsidRPr="003102DC">
        <w:t xml:space="preserve"> user</w:t>
      </w:r>
      <w:bookmarkEnd w:id="6708"/>
      <w:bookmarkEnd w:id="6709"/>
      <w:bookmarkEnd w:id="6710"/>
      <w:bookmarkEnd w:id="6711"/>
      <w:bookmarkEnd w:id="6712"/>
      <w:bookmarkEnd w:id="6713"/>
    </w:p>
    <w:p w14:paraId="5A397902" w14:textId="49A26759" w:rsidR="00974529" w:rsidRPr="003102DC" w:rsidRDefault="00974529" w:rsidP="00F1630B">
      <w:pPr>
        <w:pStyle w:val="Heading5"/>
      </w:pPr>
      <w:bookmarkStart w:id="6714" w:name="_CR20_2_2_2_1"/>
      <w:bookmarkStart w:id="6715" w:name="_Toc20155838"/>
      <w:bookmarkStart w:id="6716" w:name="_Toc27500994"/>
      <w:bookmarkStart w:id="6717" w:name="_Toc36049120"/>
      <w:bookmarkStart w:id="6718" w:name="_Toc44602932"/>
      <w:bookmarkStart w:id="6719" w:name="_Toc45198109"/>
      <w:bookmarkStart w:id="6720" w:name="_Toc162945901"/>
      <w:bookmarkEnd w:id="6714"/>
      <w:r>
        <w:rPr>
          <w:rFonts w:eastAsia="Malgun Gothic"/>
        </w:rPr>
        <w:t>20</w:t>
      </w:r>
      <w:r w:rsidRPr="003102DC">
        <w:t>.2.2.2.1</w:t>
      </w:r>
      <w:r w:rsidRPr="003102DC">
        <w:tab/>
        <w:t>General</w:t>
      </w:r>
      <w:bookmarkEnd w:id="6715"/>
      <w:bookmarkEnd w:id="6716"/>
      <w:bookmarkEnd w:id="6717"/>
      <w:bookmarkEnd w:id="6718"/>
      <w:bookmarkEnd w:id="6719"/>
      <w:bookmarkEnd w:id="6720"/>
    </w:p>
    <w:p w14:paraId="69E4369D" w14:textId="77777777" w:rsidR="00974529" w:rsidRPr="003102DC" w:rsidRDefault="00974529" w:rsidP="00974529">
      <w:r w:rsidRPr="003102DC">
        <w:t xml:space="preserve">The procedures of </w:t>
      </w:r>
      <w:r>
        <w:t>MCVideo</w:t>
      </w:r>
      <w:r w:rsidRPr="003102DC">
        <w:t xml:space="preserve"> server serving the </w:t>
      </w:r>
      <w:r>
        <w:t>MCVideo</w:t>
      </w:r>
      <w:r w:rsidRPr="003102DC">
        <w:t xml:space="preserve"> user consist of:</w:t>
      </w:r>
    </w:p>
    <w:p w14:paraId="73100CA8" w14:textId="77777777" w:rsidR="00974529" w:rsidRPr="003102DC" w:rsidRDefault="00974529" w:rsidP="00974529">
      <w:pPr>
        <w:pStyle w:val="B1"/>
      </w:pPr>
      <w:r w:rsidRPr="003102DC">
        <w:t>-</w:t>
      </w:r>
      <w:r w:rsidRPr="003102DC">
        <w:tab/>
        <w:t xml:space="preserve">a receiving functional alias status change from </w:t>
      </w:r>
      <w:r>
        <w:t>MCVideo</w:t>
      </w:r>
      <w:r w:rsidRPr="003102DC">
        <w:t xml:space="preserve"> client procedure;</w:t>
      </w:r>
    </w:p>
    <w:p w14:paraId="49C29140" w14:textId="77777777" w:rsidR="00974529" w:rsidRPr="003102DC" w:rsidRDefault="00974529" w:rsidP="00974529">
      <w:pPr>
        <w:pStyle w:val="B1"/>
      </w:pPr>
      <w:r w:rsidRPr="003102DC">
        <w:t>-</w:t>
      </w:r>
      <w:r w:rsidRPr="003102DC">
        <w:tab/>
        <w:t>a receiving subscription to functional alias status procedure;</w:t>
      </w:r>
    </w:p>
    <w:p w14:paraId="484B26C8" w14:textId="77777777" w:rsidR="00974529" w:rsidRPr="003102DC" w:rsidRDefault="00974529" w:rsidP="00974529">
      <w:pPr>
        <w:pStyle w:val="B1"/>
      </w:pPr>
      <w:r w:rsidRPr="003102DC">
        <w:t>-</w:t>
      </w:r>
      <w:r w:rsidRPr="003102DC">
        <w:tab/>
        <w:t>a sending notification of change of functional alias</w:t>
      </w:r>
      <w:r>
        <w:t xml:space="preserve"> </w:t>
      </w:r>
      <w:r w:rsidRPr="003102DC">
        <w:t>status procedure;</w:t>
      </w:r>
    </w:p>
    <w:p w14:paraId="061B9B08" w14:textId="77777777" w:rsidR="00974529" w:rsidRPr="003102DC" w:rsidRDefault="00974529" w:rsidP="00974529">
      <w:pPr>
        <w:pStyle w:val="B1"/>
        <w:rPr>
          <w:lang w:val="en-US"/>
        </w:rPr>
      </w:pPr>
      <w:r w:rsidRPr="003102DC">
        <w:rPr>
          <w:lang w:val="en-US"/>
        </w:rPr>
        <w:t>-</w:t>
      </w:r>
      <w:r w:rsidRPr="003102DC">
        <w:rPr>
          <w:lang w:val="en-US"/>
        </w:rPr>
        <w:tab/>
        <w:t>a sending</w:t>
      </w:r>
      <w:r w:rsidRPr="003102DC">
        <w:t xml:space="preserve"> </w:t>
      </w:r>
      <w:r w:rsidRPr="003102DC">
        <w:rPr>
          <w:lang w:val="en-US"/>
        </w:rPr>
        <w:t xml:space="preserve">functional alias </w:t>
      </w:r>
      <w:r w:rsidRPr="003102DC">
        <w:t xml:space="preserve"> </w:t>
      </w:r>
      <w:r w:rsidRPr="003102DC">
        <w:rPr>
          <w:lang w:val="en-US"/>
        </w:rPr>
        <w:t xml:space="preserve">status change towards </w:t>
      </w:r>
      <w:r>
        <w:rPr>
          <w:lang w:val="en-US"/>
        </w:rPr>
        <w:t>MCVideo</w:t>
      </w:r>
      <w:r w:rsidRPr="003102DC">
        <w:rPr>
          <w:lang w:val="en-US"/>
        </w:rPr>
        <w:t xml:space="preserve"> server owning the functional procedure;</w:t>
      </w:r>
      <w:r>
        <w:rPr>
          <w:lang w:val="en-US"/>
        </w:rPr>
        <w:t xml:space="preserve"> and</w:t>
      </w:r>
    </w:p>
    <w:p w14:paraId="6C17233F" w14:textId="77777777" w:rsidR="00424B3E" w:rsidRPr="003102DC" w:rsidRDefault="00974529" w:rsidP="00974529">
      <w:pPr>
        <w:pStyle w:val="B1"/>
        <w:rPr>
          <w:lang w:val="en-US"/>
        </w:rPr>
      </w:pPr>
      <w:r w:rsidRPr="003102DC">
        <w:rPr>
          <w:lang w:val="en-US"/>
        </w:rPr>
        <w:t>-</w:t>
      </w:r>
      <w:r w:rsidRPr="003102DC">
        <w:rPr>
          <w:lang w:val="en-US"/>
        </w:rPr>
        <w:tab/>
        <w:t>a functional</w:t>
      </w:r>
      <w:r w:rsidRPr="003102DC">
        <w:t xml:space="preserve"> </w:t>
      </w:r>
      <w:r w:rsidRPr="003102DC">
        <w:rPr>
          <w:lang w:val="en-US"/>
        </w:rPr>
        <w:t xml:space="preserve">alias </w:t>
      </w:r>
      <w:r w:rsidRPr="003102DC">
        <w:t xml:space="preserve">status determination </w:t>
      </w:r>
      <w:r w:rsidRPr="003102DC">
        <w:rPr>
          <w:lang w:val="en-US"/>
        </w:rPr>
        <w:t xml:space="preserve">from </w:t>
      </w:r>
      <w:r>
        <w:rPr>
          <w:lang w:val="en-US"/>
        </w:rPr>
        <w:t>MCVideo</w:t>
      </w:r>
      <w:r w:rsidRPr="003102DC">
        <w:rPr>
          <w:lang w:val="en-US"/>
        </w:rPr>
        <w:t xml:space="preserve"> server owning the functional alias </w:t>
      </w:r>
      <w:r w:rsidRPr="003102DC">
        <w:t>procedure</w:t>
      </w:r>
      <w:r>
        <w:rPr>
          <w:lang w:val="en-US"/>
        </w:rPr>
        <w:t>.</w:t>
      </w:r>
      <w:bookmarkStart w:id="6721" w:name="_Toc20155839"/>
      <w:bookmarkStart w:id="6722" w:name="_Toc27500995"/>
      <w:bookmarkStart w:id="6723" w:name="_Toc36049121"/>
      <w:bookmarkStart w:id="6724" w:name="_Toc44602933"/>
      <w:bookmarkStart w:id="6725" w:name="_Toc45198110"/>
    </w:p>
    <w:p w14:paraId="4EB02192" w14:textId="3CEE3212" w:rsidR="00974529" w:rsidRPr="003102DC" w:rsidRDefault="00974529" w:rsidP="00F1630B">
      <w:pPr>
        <w:pStyle w:val="Heading5"/>
      </w:pPr>
      <w:bookmarkStart w:id="6726" w:name="_CR20_2_2_2_2"/>
      <w:bookmarkStart w:id="6727" w:name="_Toc162945902"/>
      <w:bookmarkEnd w:id="6726"/>
      <w:r>
        <w:rPr>
          <w:rFonts w:eastAsia="Malgun Gothic"/>
        </w:rPr>
        <w:lastRenderedPageBreak/>
        <w:t>20</w:t>
      </w:r>
      <w:r w:rsidRPr="003102DC">
        <w:t>.2.2.2.2</w:t>
      </w:r>
      <w:r w:rsidRPr="003102DC">
        <w:tab/>
        <w:t>Stored information</w:t>
      </w:r>
      <w:bookmarkEnd w:id="6721"/>
      <w:bookmarkEnd w:id="6722"/>
      <w:bookmarkEnd w:id="6723"/>
      <w:bookmarkEnd w:id="6724"/>
      <w:bookmarkEnd w:id="6725"/>
      <w:bookmarkEnd w:id="6727"/>
    </w:p>
    <w:p w14:paraId="5604B747" w14:textId="77777777" w:rsidR="00974529" w:rsidRPr="003102DC" w:rsidRDefault="00974529" w:rsidP="00974529">
      <w:r w:rsidRPr="003102DC">
        <w:t xml:space="preserve">The </w:t>
      </w:r>
      <w:r>
        <w:t>MCVideo</w:t>
      </w:r>
      <w:r w:rsidRPr="003102DC">
        <w:t xml:space="preserve"> server shall maintain a list of </w:t>
      </w:r>
      <w:r>
        <w:t>MCVideo</w:t>
      </w:r>
      <w:r w:rsidRPr="003102DC">
        <w:t xml:space="preserve"> user information entries. The list of the </w:t>
      </w:r>
      <w:r>
        <w:t>MCVideo</w:t>
      </w:r>
      <w:r w:rsidRPr="003102DC">
        <w:t xml:space="preserve"> user information entries contains one </w:t>
      </w:r>
      <w:r>
        <w:t>MCVideo</w:t>
      </w:r>
      <w:r w:rsidRPr="003102DC">
        <w:t xml:space="preserve"> user information entry for each served </w:t>
      </w:r>
      <w:r>
        <w:t>MCVideo</w:t>
      </w:r>
      <w:r w:rsidRPr="003102DC">
        <w:t xml:space="preserve"> ID.</w:t>
      </w:r>
    </w:p>
    <w:p w14:paraId="0DF80573" w14:textId="77777777" w:rsidR="00974529" w:rsidRPr="003102DC" w:rsidRDefault="00974529" w:rsidP="00974529">
      <w:r w:rsidRPr="003102DC">
        <w:t xml:space="preserve">In each </w:t>
      </w:r>
      <w:r>
        <w:t>MCVideo</w:t>
      </w:r>
      <w:r w:rsidRPr="003102DC">
        <w:t xml:space="preserve"> user information entry, the </w:t>
      </w:r>
      <w:r>
        <w:t>MCVideo</w:t>
      </w:r>
      <w:r w:rsidRPr="003102DC">
        <w:t xml:space="preserve"> server shall maintain:</w:t>
      </w:r>
    </w:p>
    <w:p w14:paraId="7EF5BA68" w14:textId="77777777" w:rsidR="00974529" w:rsidRPr="003102DC" w:rsidRDefault="00974529" w:rsidP="00974529">
      <w:pPr>
        <w:pStyle w:val="B1"/>
      </w:pPr>
      <w:r w:rsidRPr="003102DC">
        <w:t>1)</w:t>
      </w:r>
      <w:r w:rsidRPr="003102DC">
        <w:tab/>
        <w:t xml:space="preserve">an </w:t>
      </w:r>
      <w:r>
        <w:t>MCVideo</w:t>
      </w:r>
      <w:r w:rsidRPr="003102DC">
        <w:t xml:space="preserve"> ID. This field uniquely identifies the </w:t>
      </w:r>
      <w:r>
        <w:t>MCVideo</w:t>
      </w:r>
      <w:r w:rsidRPr="003102DC">
        <w:t xml:space="preserve"> user information entry in the list of the </w:t>
      </w:r>
      <w:r>
        <w:t>MCVideo</w:t>
      </w:r>
      <w:r w:rsidRPr="003102DC">
        <w:t xml:space="preserve"> user information entries; and</w:t>
      </w:r>
    </w:p>
    <w:p w14:paraId="33FD1960" w14:textId="77777777" w:rsidR="00974529" w:rsidRPr="003102DC" w:rsidRDefault="00974529" w:rsidP="00974529">
      <w:pPr>
        <w:pStyle w:val="B1"/>
      </w:pPr>
      <w:r w:rsidRPr="003102DC">
        <w:t>2)</w:t>
      </w:r>
      <w:r w:rsidRPr="003102DC">
        <w:tab/>
        <w:t>a list of functional alias information entries.</w:t>
      </w:r>
    </w:p>
    <w:p w14:paraId="0FC33971" w14:textId="77777777" w:rsidR="00974529" w:rsidRPr="003102DC" w:rsidRDefault="00974529" w:rsidP="00974529">
      <w:r w:rsidRPr="003102DC">
        <w:t xml:space="preserve">In each functional alias information, the </w:t>
      </w:r>
      <w:r>
        <w:t>MCVideo</w:t>
      </w:r>
      <w:r w:rsidRPr="003102DC">
        <w:t xml:space="preserve"> server shall maintain:</w:t>
      </w:r>
    </w:p>
    <w:p w14:paraId="4F7F550E" w14:textId="77777777" w:rsidR="00974529" w:rsidRPr="003102DC" w:rsidRDefault="00974529" w:rsidP="00974529">
      <w:pPr>
        <w:pStyle w:val="B1"/>
      </w:pPr>
      <w:r w:rsidRPr="003102DC">
        <w:t>1)</w:t>
      </w:r>
      <w:r w:rsidRPr="003102DC">
        <w:tab/>
        <w:t xml:space="preserve">a </w:t>
      </w:r>
      <w:r w:rsidRPr="003102DC">
        <w:rPr>
          <w:lang w:val="en-US"/>
        </w:rPr>
        <w:t>functional alias ID</w:t>
      </w:r>
      <w:r w:rsidRPr="003102DC">
        <w:t>. This field uniquely identifies the functional alias information entry in the list of the functional alias information entries;</w:t>
      </w:r>
    </w:p>
    <w:p w14:paraId="62EECBFB" w14:textId="77777777" w:rsidR="00974529" w:rsidRPr="003102DC" w:rsidRDefault="00974529" w:rsidP="00974529">
      <w:pPr>
        <w:pStyle w:val="B1"/>
        <w:rPr>
          <w:lang w:val="en-US"/>
        </w:rPr>
      </w:pPr>
      <w:r w:rsidRPr="003102DC">
        <w:rPr>
          <w:lang w:val="en-US"/>
        </w:rPr>
        <w:t>2)</w:t>
      </w:r>
      <w:r w:rsidRPr="003102DC">
        <w:rPr>
          <w:lang w:val="en-US"/>
        </w:rPr>
        <w:tab/>
        <w:t>a functional alias status;</w:t>
      </w:r>
    </w:p>
    <w:p w14:paraId="7E144A79" w14:textId="77777777" w:rsidR="00974529" w:rsidRPr="003102DC" w:rsidRDefault="00974529" w:rsidP="00974529">
      <w:pPr>
        <w:pStyle w:val="B1"/>
      </w:pPr>
      <w:r w:rsidRPr="003102DC">
        <w:t>3)</w:t>
      </w:r>
      <w:r w:rsidRPr="003102DC">
        <w:tab/>
        <w:t>an expiration time;</w:t>
      </w:r>
    </w:p>
    <w:p w14:paraId="6B7A128B" w14:textId="77777777" w:rsidR="00974529" w:rsidRPr="003102DC" w:rsidRDefault="00974529" w:rsidP="00974529">
      <w:pPr>
        <w:pStyle w:val="B1"/>
      </w:pPr>
      <w:r w:rsidRPr="003102DC">
        <w:t>4)</w:t>
      </w:r>
      <w:r w:rsidRPr="003102DC">
        <w:tab/>
        <w:t xml:space="preserve">a </w:t>
      </w:r>
      <w:r w:rsidRPr="003102DC">
        <w:rPr>
          <w:lang w:val="en-US"/>
        </w:rPr>
        <w:t>functional alias p-id</w:t>
      </w:r>
      <w:r>
        <w:rPr>
          <w:lang w:val="en-US"/>
        </w:rPr>
        <w:t>-fa</w:t>
      </w:r>
      <w:r w:rsidRPr="003102DC">
        <w:rPr>
          <w:lang w:val="en-US"/>
        </w:rPr>
        <w:t>; and</w:t>
      </w:r>
    </w:p>
    <w:p w14:paraId="452651D0" w14:textId="77777777" w:rsidR="00974529" w:rsidRPr="003102DC" w:rsidRDefault="00974529" w:rsidP="00974529">
      <w:pPr>
        <w:pStyle w:val="B1"/>
      </w:pPr>
      <w:r w:rsidRPr="003102DC">
        <w:t>5)</w:t>
      </w:r>
      <w:r w:rsidRPr="003102DC">
        <w:tab/>
        <w:t>a next publishing time.</w:t>
      </w:r>
    </w:p>
    <w:p w14:paraId="6A1D6104" w14:textId="115C8C01" w:rsidR="00974529" w:rsidRPr="003102DC" w:rsidRDefault="00974529" w:rsidP="00F1630B">
      <w:pPr>
        <w:pStyle w:val="Heading5"/>
      </w:pPr>
      <w:bookmarkStart w:id="6728" w:name="_CR20_2_2_2_3"/>
      <w:bookmarkStart w:id="6729" w:name="_Toc20155840"/>
      <w:bookmarkStart w:id="6730" w:name="_Toc27500996"/>
      <w:bookmarkStart w:id="6731" w:name="_Toc36049122"/>
      <w:bookmarkStart w:id="6732" w:name="_Toc44602934"/>
      <w:bookmarkStart w:id="6733" w:name="_Toc45198111"/>
      <w:bookmarkStart w:id="6734" w:name="_Toc162945903"/>
      <w:bookmarkEnd w:id="6728"/>
      <w:r>
        <w:rPr>
          <w:rFonts w:eastAsia="Malgun Gothic"/>
        </w:rPr>
        <w:t>20</w:t>
      </w:r>
      <w:r w:rsidRPr="003102DC">
        <w:t>.2.2.2.3</w:t>
      </w:r>
      <w:r w:rsidRPr="003102DC">
        <w:tab/>
        <w:t xml:space="preserve">Receiving functional alias status change from </w:t>
      </w:r>
      <w:r>
        <w:t>MCVideo</w:t>
      </w:r>
      <w:r w:rsidRPr="003102DC">
        <w:t xml:space="preserve"> client procedure</w:t>
      </w:r>
      <w:bookmarkEnd w:id="6729"/>
      <w:bookmarkEnd w:id="6730"/>
      <w:bookmarkEnd w:id="6731"/>
      <w:bookmarkEnd w:id="6732"/>
      <w:bookmarkEnd w:id="6733"/>
      <w:bookmarkEnd w:id="6734"/>
    </w:p>
    <w:p w14:paraId="041FC919" w14:textId="77777777" w:rsidR="00974529" w:rsidRPr="003102DC" w:rsidRDefault="00974529" w:rsidP="00974529">
      <w:r w:rsidRPr="003102DC">
        <w:t>Upon receiving a SIP PUBLISH request such that:</w:t>
      </w:r>
    </w:p>
    <w:p w14:paraId="5272741C" w14:textId="77777777" w:rsidR="00974529" w:rsidRPr="003102DC" w:rsidRDefault="00974529" w:rsidP="00974529">
      <w:pPr>
        <w:pStyle w:val="B1"/>
      </w:pPr>
      <w:r w:rsidRPr="003102DC">
        <w:rPr>
          <w:rFonts w:eastAsia="SimSun"/>
        </w:rPr>
        <w:t>1)</w:t>
      </w:r>
      <w:r w:rsidRPr="003102DC">
        <w:rPr>
          <w:rFonts w:eastAsia="SimSun"/>
        </w:rPr>
        <w:tab/>
      </w:r>
      <w:r w:rsidRPr="003102DC">
        <w:t xml:space="preserve">Request-URI of the SIP PUBLISH request contains either the public service identity identifying the </w:t>
      </w:r>
      <w:r w:rsidRPr="003102DC">
        <w:rPr>
          <w:lang w:val="en-US"/>
        </w:rPr>
        <w:t xml:space="preserve">originating </w:t>
      </w:r>
      <w:r w:rsidRPr="003102DC">
        <w:t xml:space="preserve">participating </w:t>
      </w:r>
      <w:r>
        <w:t>MCVideo</w:t>
      </w:r>
      <w:r w:rsidRPr="003102DC">
        <w:t xml:space="preserve"> function serving the </w:t>
      </w:r>
      <w:r>
        <w:t>MCVideo</w:t>
      </w:r>
      <w:r w:rsidRPr="003102DC">
        <w:t xml:space="preserve"> user</w:t>
      </w:r>
      <w:r w:rsidRPr="003102DC">
        <w:rPr>
          <w:lang w:val="en-US"/>
        </w:rPr>
        <w:t xml:space="preserve">, or </w:t>
      </w:r>
      <w:r w:rsidRPr="003102DC">
        <w:t xml:space="preserve">the public service identity identifying the </w:t>
      </w:r>
      <w:r w:rsidRPr="003102DC">
        <w:rPr>
          <w:lang w:val="en-US"/>
        </w:rPr>
        <w:t xml:space="preserve">terminating </w:t>
      </w:r>
      <w:r w:rsidRPr="003102DC">
        <w:t xml:space="preserve">participating </w:t>
      </w:r>
      <w:r>
        <w:t>MCVideo</w:t>
      </w:r>
      <w:r w:rsidRPr="003102DC">
        <w:t xml:space="preserve"> function serving the </w:t>
      </w:r>
      <w:r>
        <w:t>MCVideo</w:t>
      </w:r>
      <w:r w:rsidRPr="003102DC">
        <w:t xml:space="preserve"> user;</w:t>
      </w:r>
    </w:p>
    <w:p w14:paraId="0BDD4093" w14:textId="77777777" w:rsidR="00974529" w:rsidRPr="003102DC" w:rsidRDefault="00974529" w:rsidP="00974529">
      <w:pPr>
        <w:pStyle w:val="B1"/>
        <w:rPr>
          <w:lang w:eastAsia="ko-KR"/>
        </w:rPr>
      </w:pPr>
      <w:r w:rsidRPr="003102DC">
        <w:t>2)</w:t>
      </w:r>
      <w:r w:rsidRPr="003102DC">
        <w:tab/>
      </w:r>
      <w:r w:rsidRPr="003102DC">
        <w:rPr>
          <w:lang w:val="en-US"/>
        </w:rPr>
        <w:t xml:space="preserve">the SIP PUBLISH request contains an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t>contain</w:t>
      </w:r>
      <w:r w:rsidRPr="003102DC">
        <w:rPr>
          <w:lang w:val="en-US"/>
        </w:rPr>
        <w:t>ing</w:t>
      </w:r>
      <w:r>
        <w:t xml:space="preserve"> the&lt;mcvideo</w:t>
      </w:r>
      <w:r w:rsidRPr="003102DC">
        <w:t>-request-uri&gt; element</w:t>
      </w:r>
      <w:r w:rsidRPr="003102DC">
        <w:rPr>
          <w:lang w:val="en-US"/>
        </w:rPr>
        <w:t xml:space="preserve"> which identifies an </w:t>
      </w:r>
      <w:r>
        <w:rPr>
          <w:lang w:val="en-US"/>
        </w:rPr>
        <w:t>MCVideo</w:t>
      </w:r>
      <w:r w:rsidRPr="003102DC">
        <w:rPr>
          <w:lang w:val="en-US"/>
        </w:rPr>
        <w:t xml:space="preserve"> ID served by the </w:t>
      </w:r>
      <w:r>
        <w:rPr>
          <w:lang w:val="en-US"/>
        </w:rPr>
        <w:t>MCVideo</w:t>
      </w:r>
      <w:r w:rsidRPr="003102DC">
        <w:rPr>
          <w:lang w:val="en-US"/>
        </w:rPr>
        <w:t xml:space="preserve"> server</w:t>
      </w:r>
      <w:r w:rsidRPr="003102DC">
        <w:rPr>
          <w:lang w:eastAsia="ko-KR"/>
        </w:rPr>
        <w:t>;</w:t>
      </w:r>
    </w:p>
    <w:p w14:paraId="4202F82E" w14:textId="77777777" w:rsidR="00974529" w:rsidRPr="003102DC" w:rsidRDefault="00974529" w:rsidP="00974529">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w:t>
      </w:r>
      <w:r>
        <w:rPr>
          <w:lang w:eastAsia="ko-KR"/>
        </w:rPr>
        <w:t>:urn-7:3gpp-service.ims.icsi.mcvideo</w:t>
      </w:r>
      <w:r w:rsidRPr="003102DC">
        <w:rPr>
          <w:lang w:eastAsia="ko-KR"/>
        </w:rPr>
        <w:t>"</w:t>
      </w:r>
      <w:r w:rsidRPr="003102DC">
        <w:rPr>
          <w:lang w:val="en-US" w:eastAsia="ko-KR"/>
        </w:rPr>
        <w:t xml:space="preserve"> </w:t>
      </w:r>
      <w:r w:rsidRPr="003102DC">
        <w:t>(coded as specified in 3GPP TS 24.229 [</w:t>
      </w:r>
      <w:r>
        <w:t>11</w:t>
      </w:r>
      <w:r w:rsidRPr="003102DC">
        <w:t>]), in a P-</w:t>
      </w:r>
      <w:r w:rsidRPr="003102DC">
        <w:rPr>
          <w:lang w:val="en-US"/>
        </w:rPr>
        <w:t>Asserted</w:t>
      </w:r>
      <w:r w:rsidRPr="003102DC">
        <w:t>-Service header field according to IETF </w:t>
      </w:r>
      <w:r w:rsidRPr="003102DC">
        <w:rPr>
          <w:rFonts w:eastAsia="MS Mincho"/>
        </w:rPr>
        <w:t>RFC 6050 [</w:t>
      </w:r>
      <w:r>
        <w:rPr>
          <w:lang w:eastAsia="ko-KR"/>
        </w:rPr>
        <w:t>14</w:t>
      </w:r>
      <w:r w:rsidRPr="003102DC">
        <w:rPr>
          <w:rFonts w:eastAsia="MS Mincho"/>
        </w:rPr>
        <w:t>]</w:t>
      </w:r>
      <w:r w:rsidRPr="003102DC">
        <w:rPr>
          <w:lang w:eastAsia="ko-KR"/>
        </w:rPr>
        <w:t>;</w:t>
      </w:r>
    </w:p>
    <w:p w14:paraId="06F7E012" w14:textId="77777777" w:rsidR="00974529" w:rsidRPr="003102DC" w:rsidRDefault="00974529" w:rsidP="00974529">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PUBLISH request contains the </w:t>
      </w:r>
      <w:r w:rsidRPr="003102DC">
        <w:rPr>
          <w:rFonts w:eastAsia="SimSun"/>
        </w:rPr>
        <w:t>"</w:t>
      </w:r>
      <w:r w:rsidRPr="003102DC">
        <w:rPr>
          <w:rFonts w:eastAsia="SimSun"/>
          <w:lang w:val="en-US"/>
        </w:rPr>
        <w:t>presence</w:t>
      </w:r>
      <w:r w:rsidRPr="003102DC">
        <w:rPr>
          <w:rFonts w:eastAsia="SimSun"/>
        </w:rPr>
        <w:t>"</w:t>
      </w:r>
      <w:r w:rsidRPr="003102DC">
        <w:rPr>
          <w:rFonts w:eastAsia="SimSun"/>
          <w:lang w:val="en-US"/>
        </w:rPr>
        <w:t xml:space="preserve"> event type</w:t>
      </w:r>
      <w:r w:rsidRPr="003102DC">
        <w:rPr>
          <w:rFonts w:eastAsia="SimSun"/>
        </w:rPr>
        <w:t>;</w:t>
      </w:r>
      <w:r w:rsidRPr="003102DC">
        <w:rPr>
          <w:rFonts w:eastAsia="SimSun"/>
          <w:lang w:val="en-US"/>
        </w:rPr>
        <w:t xml:space="preserve"> and</w:t>
      </w:r>
    </w:p>
    <w:p w14:paraId="6E5BC078" w14:textId="77777777" w:rsidR="00974529" w:rsidRPr="003102DC" w:rsidRDefault="00974529" w:rsidP="00974529">
      <w:pPr>
        <w:pStyle w:val="B1"/>
        <w:rPr>
          <w:rFonts w:eastAsia="SimSun"/>
        </w:rPr>
      </w:pPr>
      <w:r w:rsidRPr="003102DC">
        <w:rPr>
          <w:rFonts w:eastAsia="SimSun"/>
        </w:rPr>
        <w:t>5)</w:t>
      </w:r>
      <w:r w:rsidRPr="003102DC">
        <w:rPr>
          <w:rFonts w:eastAsia="SimSun"/>
        </w:rPr>
        <w:tab/>
        <w:t xml:space="preserve">SIP PUBLISH request contains an application/pidf+xml MIME body indicating </w:t>
      </w:r>
      <w:r w:rsidRPr="003102DC">
        <w:rPr>
          <w:rFonts w:eastAsia="SimSun"/>
          <w:lang w:val="en-US"/>
        </w:rPr>
        <w:t xml:space="preserve">per-user functional alias information </w:t>
      </w:r>
      <w:r w:rsidRPr="003102DC">
        <w:rPr>
          <w:rFonts w:eastAsia="SimSun"/>
        </w:rPr>
        <w:t xml:space="preserve">according to </w:t>
      </w:r>
      <w:r w:rsidR="00C836A2">
        <w:rPr>
          <w:rFonts w:eastAsia="SimSun"/>
        </w:rPr>
        <w:t>clause</w:t>
      </w:r>
      <w:r w:rsidRPr="003102DC">
        <w:rPr>
          <w:rFonts w:eastAsia="SimSun"/>
        </w:rPr>
        <w:t> </w:t>
      </w:r>
      <w:r>
        <w:t>20</w:t>
      </w:r>
      <w:r w:rsidRPr="003102DC">
        <w:t>.3.1</w:t>
      </w:r>
      <w:r w:rsidRPr="003102DC">
        <w:rPr>
          <w:rFonts w:eastAsia="SimSun"/>
        </w:rPr>
        <w:t>;</w:t>
      </w:r>
    </w:p>
    <w:p w14:paraId="50F3A2B2" w14:textId="77777777" w:rsidR="00974529" w:rsidRPr="003102DC" w:rsidRDefault="00974529" w:rsidP="00974529">
      <w:r w:rsidRPr="003102DC">
        <w:t xml:space="preserve">then the </w:t>
      </w:r>
      <w:r>
        <w:t>MCVideo</w:t>
      </w:r>
      <w:r w:rsidRPr="003102DC">
        <w:t xml:space="preserve"> server:</w:t>
      </w:r>
    </w:p>
    <w:p w14:paraId="2DB55E1B" w14:textId="77777777" w:rsidR="00974529" w:rsidRPr="003102DC" w:rsidRDefault="00974529" w:rsidP="00974529">
      <w:pPr>
        <w:pStyle w:val="B1"/>
        <w:rPr>
          <w:lang w:val="en-US"/>
        </w:rPr>
      </w:pPr>
      <w:r w:rsidRPr="003102DC">
        <w:rPr>
          <w:lang w:val="en-US"/>
        </w:rPr>
        <w:t>1)</w:t>
      </w:r>
      <w:r w:rsidRPr="003102DC">
        <w:rPr>
          <w:lang w:val="en-US"/>
        </w:rPr>
        <w:tab/>
        <w:t xml:space="preserve">shall identify the served </w:t>
      </w:r>
      <w:r>
        <w:rPr>
          <w:lang w:val="en-US"/>
        </w:rPr>
        <w:t>MCVideo</w:t>
      </w:r>
      <w:r w:rsidRPr="003102DC">
        <w:rPr>
          <w:lang w:val="en-US"/>
        </w:rPr>
        <w:t xml:space="preserve"> ID in the </w:t>
      </w:r>
      <w:r>
        <w:t>&lt;mcvideo</w:t>
      </w:r>
      <w:r w:rsidRPr="003102DC">
        <w:t xml:space="preserve">-request-uri&gt; element </w:t>
      </w:r>
      <w:r w:rsidRPr="003102DC">
        <w:rPr>
          <w:lang w:val="en-US"/>
        </w:rPr>
        <w:t xml:space="preserve">of the </w:t>
      </w:r>
      <w:r w:rsidRPr="003102DC">
        <w:rPr>
          <w:lang w:eastAsia="ko-KR"/>
        </w:rPr>
        <w:t>application/</w:t>
      </w:r>
      <w:r w:rsidRPr="003102DC">
        <w:t>vn</w:t>
      </w:r>
      <w:r>
        <w:t>d.3gpp.mcvideo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21E80AAD" w14:textId="77777777" w:rsidR="00974529" w:rsidRPr="003102DC" w:rsidRDefault="00974529" w:rsidP="00974529">
      <w:pPr>
        <w:pStyle w:val="B1"/>
        <w:rPr>
          <w:lang w:val="en-US"/>
        </w:rPr>
      </w:pPr>
      <w:r w:rsidRPr="003102DC">
        <w:rPr>
          <w:lang w:val="en-US"/>
        </w:rPr>
        <w:t>2)</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originating </w:t>
      </w:r>
      <w:r w:rsidRPr="003102DC">
        <w:t xml:space="preserve">participating </w:t>
      </w:r>
      <w:r>
        <w:t>MCVideo</w:t>
      </w:r>
      <w:r w:rsidRPr="003102DC">
        <w:t xml:space="preserve"> function serving the </w:t>
      </w:r>
      <w:r>
        <w:t>MCVideo</w:t>
      </w:r>
      <w:r w:rsidRPr="003102DC">
        <w:t xml:space="preserve"> user</w:t>
      </w:r>
      <w:r w:rsidRPr="003102DC">
        <w:rPr>
          <w:lang w:val="en-US"/>
        </w:rPr>
        <w:t xml:space="preserve">, shall identify the originating </w:t>
      </w:r>
      <w:r>
        <w:rPr>
          <w:lang w:val="en-US"/>
        </w:rPr>
        <w:t>MCVideo</w:t>
      </w:r>
      <w:r w:rsidRPr="003102DC">
        <w:rPr>
          <w:lang w:val="en-US"/>
        </w:rPr>
        <w:t xml:space="preserve"> ID </w:t>
      </w:r>
      <w:r w:rsidRPr="003102DC">
        <w:t xml:space="preserve">from public user identity in the P-Asserted-Identity header field of the SIP </w:t>
      </w:r>
      <w:r w:rsidRPr="003102DC">
        <w:rPr>
          <w:lang w:val="en-US"/>
        </w:rPr>
        <w:t xml:space="preserve">PUBLISH </w:t>
      </w:r>
      <w:r w:rsidRPr="003102DC">
        <w:t>request</w:t>
      </w:r>
      <w:r w:rsidRPr="003102DC">
        <w:rPr>
          <w:lang w:val="en-US"/>
        </w:rPr>
        <w:t>;</w:t>
      </w:r>
    </w:p>
    <w:p w14:paraId="5DEE52A8" w14:textId="77777777" w:rsidR="00974529" w:rsidRPr="003102DC" w:rsidRDefault="00974529" w:rsidP="00974529">
      <w:pPr>
        <w:pStyle w:val="B1"/>
        <w:rPr>
          <w:lang w:val="en-US"/>
        </w:rPr>
      </w:pPr>
      <w:r w:rsidRPr="003102DC">
        <w:rPr>
          <w:lang w:val="en-US"/>
        </w:rPr>
        <w:t>3)</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terminating </w:t>
      </w:r>
      <w:r w:rsidRPr="003102DC">
        <w:t xml:space="preserve">participating </w:t>
      </w:r>
      <w:r>
        <w:t>MCVideo</w:t>
      </w:r>
      <w:r w:rsidRPr="003102DC">
        <w:t xml:space="preserve"> function serving the </w:t>
      </w:r>
      <w:r>
        <w:t>MCVideo</w:t>
      </w:r>
      <w:r w:rsidRPr="003102DC">
        <w:t xml:space="preserve"> user</w:t>
      </w:r>
      <w:r w:rsidRPr="003102DC">
        <w:rPr>
          <w:lang w:val="en-US"/>
        </w:rPr>
        <w:t xml:space="preserve">, shall identify the originating </w:t>
      </w:r>
      <w:r>
        <w:rPr>
          <w:lang w:val="en-US"/>
        </w:rPr>
        <w:t>MCVideo</w:t>
      </w:r>
      <w:r w:rsidRPr="003102DC">
        <w:rPr>
          <w:lang w:val="en-US"/>
        </w:rPr>
        <w:t xml:space="preserve"> ID in the </w:t>
      </w:r>
      <w:r>
        <w:t>&lt;mcvideo</w:t>
      </w:r>
      <w:r w:rsidRPr="003102DC">
        <w:t>-calling-user-id&gt; element</w:t>
      </w:r>
      <w:r w:rsidRPr="003102DC">
        <w:rPr>
          <w:lang w:val="en-US"/>
        </w:rPr>
        <w:t xml:space="preserve"> of the </w:t>
      </w:r>
      <w:r w:rsidRPr="003102DC">
        <w:rPr>
          <w:lang w:eastAsia="ko-KR"/>
        </w:rPr>
        <w:t>application/</w:t>
      </w:r>
      <w:r w:rsidRPr="003102DC">
        <w:t>vnd.3gpp</w:t>
      </w:r>
      <w:r>
        <w:t>.mcvideo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1AE5DFA2" w14:textId="77777777" w:rsidR="00974529" w:rsidRPr="003102DC" w:rsidRDefault="00974529" w:rsidP="00974529">
      <w:pPr>
        <w:pStyle w:val="B1"/>
      </w:pPr>
      <w:r w:rsidRPr="003102DC">
        <w:t>4)</w:t>
      </w:r>
      <w:r w:rsidRPr="003102DC">
        <w:tab/>
        <w:t xml:space="preserve">if </w:t>
      </w:r>
      <w:r w:rsidRPr="003102DC">
        <w:rPr>
          <w:lang w:val="en-US"/>
        </w:rPr>
        <w:t xml:space="preserve">the originating </w:t>
      </w:r>
      <w:r>
        <w:rPr>
          <w:lang w:val="en-US"/>
        </w:rPr>
        <w:t>MCVideo</w:t>
      </w:r>
      <w:r w:rsidRPr="003102DC">
        <w:rPr>
          <w:lang w:val="en-US"/>
        </w:rPr>
        <w:t xml:space="preserve"> ID is different than the served </w:t>
      </w:r>
      <w:r>
        <w:rPr>
          <w:lang w:val="en-US"/>
        </w:rPr>
        <w:t>MCVideo</w:t>
      </w:r>
      <w:r w:rsidRPr="003102DC">
        <w:rPr>
          <w:lang w:val="en-US"/>
        </w:rPr>
        <w:t xml:space="preserve"> ID </w:t>
      </w:r>
      <w:r>
        <w:rPr>
          <w:lang w:val="en-US"/>
        </w:rPr>
        <w:t>or</w:t>
      </w:r>
      <w:r w:rsidRPr="003102DC">
        <w:rPr>
          <w:lang w:val="en-US"/>
        </w:rPr>
        <w:t xml:space="preserve"> the originating </w:t>
      </w:r>
      <w:r>
        <w:rPr>
          <w:lang w:val="en-US"/>
        </w:rPr>
        <w:t>MCVideo</w:t>
      </w:r>
      <w:r w:rsidRPr="003102DC">
        <w:rPr>
          <w:lang w:val="en-US"/>
        </w:rPr>
        <w:t xml:space="preserve"> ID is not authorized to modify functional alias status of the served </w:t>
      </w:r>
      <w:r>
        <w:rPr>
          <w:lang w:val="en-US"/>
        </w:rPr>
        <w:t>MCVideo</w:t>
      </w:r>
      <w:r w:rsidRPr="003102DC">
        <w:rPr>
          <w:lang w:val="en-US"/>
        </w:rPr>
        <w:t xml:space="preserve"> ID</w:t>
      </w:r>
      <w:r w:rsidRPr="003102DC">
        <w:t>, shall send a SIP 403 (Forbidden) response and shall not continue with the rest of the steps;</w:t>
      </w:r>
    </w:p>
    <w:p w14:paraId="7FC11334" w14:textId="77777777" w:rsidR="00974529" w:rsidRPr="003102DC" w:rsidRDefault="00974529" w:rsidP="00974529">
      <w:pPr>
        <w:pStyle w:val="B1"/>
      </w:pPr>
      <w:r w:rsidRPr="003102DC">
        <w:t>5)</w:t>
      </w:r>
      <w:r w:rsidRPr="003102DC">
        <w:tab/>
        <w:t xml:space="preserve">if the Expires header field of the SIP PUBLISH request is not included or has nonzero value lower than </w:t>
      </w:r>
      <w:r w:rsidRPr="003102DC">
        <w:rPr>
          <w:rFonts w:eastAsia="SimSun"/>
        </w:rPr>
        <w:t>4294967295</w:t>
      </w:r>
      <w:r w:rsidRPr="003102DC">
        <w:t xml:space="preserve">, shall send a SIP 423 (Interval Too Brief) response to the SIP PUBLISH request, where the SIP 423 (Interval Too Brief) response contains a Min-Expires header field set to </w:t>
      </w:r>
      <w:r w:rsidRPr="003102DC">
        <w:rPr>
          <w:rFonts w:eastAsia="SimSun"/>
        </w:rPr>
        <w:t>4294967295</w:t>
      </w:r>
      <w:r w:rsidRPr="003102DC">
        <w:t>, and shall not continue with the rest of the steps;</w:t>
      </w:r>
    </w:p>
    <w:p w14:paraId="2D0AAB6D" w14:textId="77777777" w:rsidR="00974529" w:rsidRPr="003102DC" w:rsidRDefault="00974529" w:rsidP="00974529">
      <w:pPr>
        <w:pStyle w:val="B1"/>
        <w:rPr>
          <w:lang w:val="en-US"/>
        </w:rPr>
      </w:pPr>
      <w:r w:rsidRPr="003102DC">
        <w:rPr>
          <w:lang w:val="en-US"/>
        </w:rPr>
        <w:lastRenderedPageBreak/>
        <w:t>6)</w:t>
      </w:r>
      <w:r w:rsidRPr="003102DC">
        <w:rPr>
          <w:lang w:val="en-US"/>
        </w:rPr>
        <w:tab/>
        <w:t xml:space="preserve">if the Expires header field of the SIP PUBLISH request has nonzero value, shall determine the candidate expiration interval to according to </w:t>
      </w:r>
      <w:r w:rsidRPr="003102DC">
        <w:rPr>
          <w:rFonts w:eastAsia="SimSun"/>
        </w:rPr>
        <w:t>IETF RFC 3903 [</w:t>
      </w:r>
      <w:r w:rsidRPr="0079589D">
        <w:t>12</w:t>
      </w:r>
      <w:r w:rsidRPr="003102DC">
        <w:rPr>
          <w:rFonts w:eastAsia="SimSun"/>
        </w:rPr>
        <w:t>]</w:t>
      </w:r>
      <w:r w:rsidRPr="003102DC">
        <w:rPr>
          <w:lang w:val="en-US"/>
        </w:rPr>
        <w:t>;</w:t>
      </w:r>
    </w:p>
    <w:p w14:paraId="0D5F400E" w14:textId="77777777" w:rsidR="00974529" w:rsidRPr="003102DC" w:rsidRDefault="00974529" w:rsidP="00974529">
      <w:pPr>
        <w:pStyle w:val="B1"/>
      </w:pPr>
      <w:r w:rsidRPr="003102DC">
        <w:rPr>
          <w:lang w:val="en-US"/>
        </w:rPr>
        <w:t>7</w:t>
      </w:r>
      <w:r w:rsidRPr="003102DC">
        <w:t>)</w:t>
      </w:r>
      <w:r w:rsidRPr="003102DC">
        <w:tab/>
        <w:t>if the Expires header field of the SIP PUBLISH request has zero value, shall set the candidate expiration interval to zero;</w:t>
      </w:r>
    </w:p>
    <w:p w14:paraId="1A290931" w14:textId="77777777" w:rsidR="00974529" w:rsidRPr="003102DC" w:rsidRDefault="00974529" w:rsidP="00974529">
      <w:pPr>
        <w:pStyle w:val="B1"/>
      </w:pPr>
      <w:r w:rsidRPr="003102DC">
        <w:t>8)</w:t>
      </w:r>
      <w:r w:rsidRPr="003102DC">
        <w:tab/>
        <w:t>shall respond with SIP 200 (OK) response to the SIP PUBLISH request according to TS 24.229 [</w:t>
      </w:r>
      <w:r>
        <w:t>11</w:t>
      </w:r>
      <w:r w:rsidRPr="003102DC">
        <w:t>], IETF RFC 3903 [</w:t>
      </w:r>
      <w:r w:rsidRPr="0079589D">
        <w:t>12</w:t>
      </w:r>
      <w:r w:rsidRPr="003102DC">
        <w:t>]</w:t>
      </w:r>
      <w:r w:rsidRPr="003102DC">
        <w:rPr>
          <w:rFonts w:eastAsia="SimSun"/>
        </w:rPr>
        <w:t xml:space="preserve">. In the </w:t>
      </w:r>
      <w:r w:rsidRPr="003102DC">
        <w:t xml:space="preserve">SIP 200 (OK) response, the </w:t>
      </w:r>
      <w:r>
        <w:t>MCVideo</w:t>
      </w:r>
      <w:r w:rsidRPr="003102DC">
        <w:t xml:space="preserve"> server:</w:t>
      </w:r>
    </w:p>
    <w:p w14:paraId="335267CE" w14:textId="77777777" w:rsidR="00974529" w:rsidRPr="003102DC" w:rsidRDefault="00974529" w:rsidP="00974529">
      <w:pPr>
        <w:pStyle w:val="B2"/>
      </w:pPr>
      <w:r w:rsidRPr="003102DC">
        <w:t>a)</w:t>
      </w:r>
      <w:r w:rsidRPr="003102DC">
        <w:tab/>
        <w:t xml:space="preserve">shall set the Expires header field </w:t>
      </w:r>
      <w:r w:rsidRPr="003102DC">
        <w:rPr>
          <w:rFonts w:eastAsia="SimSun"/>
        </w:rPr>
        <w:t>according to IETF RFC 3903 [</w:t>
      </w:r>
      <w:r w:rsidRPr="0079589D">
        <w:t>12</w:t>
      </w:r>
      <w:r w:rsidRPr="003102DC">
        <w:rPr>
          <w:rFonts w:eastAsia="SimSun"/>
        </w:rPr>
        <w:t xml:space="preserve">], </w:t>
      </w:r>
      <w:r w:rsidRPr="003102DC">
        <w:t>to the candidate expiration time</w:t>
      </w:r>
      <w:r w:rsidRPr="003102DC">
        <w:rPr>
          <w:rFonts w:eastAsia="SimSun"/>
        </w:rPr>
        <w:t>;</w:t>
      </w:r>
    </w:p>
    <w:p w14:paraId="7B651CDA" w14:textId="77777777" w:rsidR="00974529" w:rsidRPr="003102DC" w:rsidRDefault="00974529" w:rsidP="00974529">
      <w:pPr>
        <w:pStyle w:val="B1"/>
        <w:rPr>
          <w:lang w:val="en-US"/>
        </w:rPr>
      </w:pPr>
      <w:r w:rsidRPr="003102DC">
        <w:rPr>
          <w:lang w:val="en-US"/>
        </w:rPr>
        <w:t>9)</w:t>
      </w:r>
      <w:r w:rsidRPr="003102DC">
        <w:rPr>
          <w:lang w:val="en-US"/>
        </w:rPr>
        <w:tab/>
        <w:t xml:space="preserve">if the "entity" attribute of the &lt;presence&gt; element of the </w:t>
      </w:r>
      <w:r w:rsidRPr="003102DC">
        <w:rPr>
          <w:rFonts w:eastAsia="SimSun"/>
        </w:rPr>
        <w:t>application/pidf+xml MIME body</w:t>
      </w:r>
      <w:r w:rsidRPr="003102DC">
        <w:rPr>
          <w:rFonts w:eastAsia="SimSun"/>
          <w:lang w:val="en-US"/>
        </w:rPr>
        <w:t xml:space="preserve"> of the SIP PUBLISH request</w:t>
      </w:r>
      <w:r w:rsidRPr="003102DC">
        <w:rPr>
          <w:lang w:val="en-US"/>
        </w:rPr>
        <w:t xml:space="preserve"> </w:t>
      </w:r>
      <w:r w:rsidRPr="003102DC">
        <w:rPr>
          <w:rFonts w:eastAsia="SimSun"/>
          <w:lang w:val="en-US"/>
        </w:rPr>
        <w:t xml:space="preserve">is different than </w:t>
      </w:r>
      <w:r w:rsidRPr="003102DC">
        <w:rPr>
          <w:lang w:val="en-US"/>
        </w:rPr>
        <w:t xml:space="preserve">the served </w:t>
      </w:r>
      <w:r>
        <w:rPr>
          <w:lang w:val="en-US"/>
        </w:rPr>
        <w:t>MCVideo</w:t>
      </w:r>
      <w:r w:rsidRPr="003102DC">
        <w:rPr>
          <w:lang w:val="en-US"/>
        </w:rPr>
        <w:t xml:space="preserve"> ID, </w:t>
      </w:r>
      <w:r w:rsidRPr="003102DC">
        <w:t>shall not continue with the rest of the steps;</w:t>
      </w:r>
    </w:p>
    <w:p w14:paraId="7110E149" w14:textId="77777777" w:rsidR="00974529" w:rsidRPr="003102DC" w:rsidRDefault="00974529" w:rsidP="00974529">
      <w:pPr>
        <w:pStyle w:val="B1"/>
        <w:rPr>
          <w:lang w:val="en-US"/>
        </w:rPr>
      </w:pPr>
      <w:r w:rsidRPr="003102DC">
        <w:t>1</w:t>
      </w:r>
      <w:r>
        <w:t>0</w:t>
      </w:r>
      <w:r w:rsidRPr="003102DC">
        <w:t>)</w:t>
      </w:r>
      <w:r w:rsidRPr="003102DC">
        <w:tab/>
        <w:t xml:space="preserve">shall consider an </w:t>
      </w:r>
      <w:r>
        <w:rPr>
          <w:lang w:val="en-US"/>
        </w:rPr>
        <w:t>MCVideo</w:t>
      </w:r>
      <w:r w:rsidRPr="003102DC">
        <w:rPr>
          <w:lang w:val="en-US"/>
        </w:rPr>
        <w:t xml:space="preserve"> </w:t>
      </w:r>
      <w:r w:rsidRPr="003102DC">
        <w:t xml:space="preserve">user </w:t>
      </w:r>
      <w:r w:rsidRPr="003102DC">
        <w:rPr>
          <w:lang w:val="en-US"/>
        </w:rPr>
        <w:t>information entry such that:</w:t>
      </w:r>
    </w:p>
    <w:p w14:paraId="2F9FA4BB" w14:textId="77777777" w:rsidR="00974529" w:rsidRPr="003102DC" w:rsidRDefault="00974529" w:rsidP="00974529">
      <w:pPr>
        <w:pStyle w:val="B2"/>
        <w:rPr>
          <w:lang w:val="en-US"/>
        </w:rPr>
      </w:pPr>
      <w:r w:rsidRPr="003102DC">
        <w:rPr>
          <w:lang w:val="en-US"/>
        </w:rPr>
        <w:t>a)</w:t>
      </w:r>
      <w:r w:rsidRPr="003102DC">
        <w:rPr>
          <w:lang w:val="en-US"/>
        </w:rPr>
        <w:tab/>
        <w:t xml:space="preserve">the </w:t>
      </w:r>
      <w:r>
        <w:rPr>
          <w:lang w:val="en-US"/>
        </w:rPr>
        <w:t>MCVideo</w:t>
      </w:r>
      <w:r w:rsidRPr="003102DC">
        <w:rPr>
          <w:lang w:val="en-US"/>
        </w:rPr>
        <w:t xml:space="preserve"> </w:t>
      </w:r>
      <w:r w:rsidRPr="003102DC">
        <w:t xml:space="preserve">user </w:t>
      </w:r>
      <w:r w:rsidRPr="003102DC">
        <w:rPr>
          <w:lang w:val="en-US"/>
        </w:rPr>
        <w:t xml:space="preserve">information entry is in the </w:t>
      </w:r>
      <w:r w:rsidRPr="003102DC">
        <w:t xml:space="preserve">list of </w:t>
      </w:r>
      <w:r>
        <w:t>MCVideo</w:t>
      </w:r>
      <w:r w:rsidRPr="003102DC">
        <w:t xml:space="preserve"> user information entries</w:t>
      </w:r>
      <w:r w:rsidRPr="003102DC">
        <w:rPr>
          <w:lang w:val="en-US"/>
        </w:rPr>
        <w:t xml:space="preserve"> </w:t>
      </w:r>
      <w:r w:rsidRPr="003102DC">
        <w:t xml:space="preserve">described in </w:t>
      </w:r>
      <w:r w:rsidR="00C836A2">
        <w:t>clause</w:t>
      </w:r>
      <w:r w:rsidRPr="003102DC">
        <w:rPr>
          <w:lang w:eastAsia="ko-KR"/>
        </w:rPr>
        <w:t> </w:t>
      </w:r>
      <w:r>
        <w:t>20</w:t>
      </w:r>
      <w:r w:rsidRPr="00416175">
        <w:t>.2.2.2.2</w:t>
      </w:r>
      <w:r w:rsidRPr="003102DC">
        <w:rPr>
          <w:lang w:val="en-US"/>
        </w:rPr>
        <w:t>; and</w:t>
      </w:r>
    </w:p>
    <w:p w14:paraId="1A7F737A" w14:textId="77777777" w:rsidR="00974529" w:rsidRPr="003102DC" w:rsidRDefault="00974529" w:rsidP="00974529">
      <w:pPr>
        <w:pStyle w:val="B2"/>
      </w:pPr>
      <w:r w:rsidRPr="003102DC">
        <w:rPr>
          <w:lang w:val="en-US"/>
        </w:rPr>
        <w:t>b)</w:t>
      </w:r>
      <w:r w:rsidRPr="003102DC">
        <w:rPr>
          <w:lang w:val="en-US"/>
        </w:rPr>
        <w:tab/>
        <w:t xml:space="preserve">the </w:t>
      </w:r>
      <w:r>
        <w:t>MCVideo</w:t>
      </w:r>
      <w:r w:rsidRPr="003102DC">
        <w:t xml:space="preserve"> ID of the </w:t>
      </w:r>
      <w:r>
        <w:rPr>
          <w:lang w:val="en-US"/>
        </w:rPr>
        <w:t>MCVideo</w:t>
      </w:r>
      <w:r w:rsidRPr="003102DC">
        <w:rPr>
          <w:lang w:val="en-US"/>
        </w:rPr>
        <w:t xml:space="preserve">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w:t>
      </w:r>
      <w:r>
        <w:t>MCVideo</w:t>
      </w:r>
      <w:r w:rsidRPr="003102DC">
        <w:t xml:space="preserve"> ID;</w:t>
      </w:r>
    </w:p>
    <w:p w14:paraId="267DC51F" w14:textId="77777777" w:rsidR="00974529" w:rsidRPr="003102DC" w:rsidRDefault="00974529" w:rsidP="00974529">
      <w:pPr>
        <w:pStyle w:val="B1"/>
      </w:pPr>
      <w:r w:rsidRPr="003102DC">
        <w:tab/>
      </w:r>
      <w:r w:rsidRPr="003102DC">
        <w:rPr>
          <w:lang w:val="en-US"/>
        </w:rPr>
        <w:t>as the served</w:t>
      </w:r>
      <w:r w:rsidRPr="003102DC">
        <w:t xml:space="preserve"> </w:t>
      </w:r>
      <w:r>
        <w:rPr>
          <w:lang w:val="en-US"/>
        </w:rPr>
        <w:t>MCVideo</w:t>
      </w:r>
      <w:r w:rsidRPr="003102DC">
        <w:rPr>
          <w:lang w:val="en-US"/>
        </w:rPr>
        <w:t xml:space="preserve"> </w:t>
      </w:r>
      <w:r w:rsidRPr="003102DC">
        <w:t xml:space="preserve">user </w:t>
      </w:r>
      <w:r w:rsidRPr="003102DC">
        <w:rPr>
          <w:lang w:val="en-US"/>
        </w:rPr>
        <w:t>information entry</w:t>
      </w:r>
      <w:r w:rsidRPr="003102DC">
        <w:t>;</w:t>
      </w:r>
    </w:p>
    <w:p w14:paraId="41FFF9C6" w14:textId="77777777" w:rsidR="00974529" w:rsidRPr="003102DC" w:rsidRDefault="00974529" w:rsidP="00974529">
      <w:pPr>
        <w:pStyle w:val="B1"/>
      </w:pPr>
      <w:r w:rsidRPr="003102DC">
        <w:t>1</w:t>
      </w:r>
      <w:r>
        <w:t>1</w:t>
      </w:r>
      <w:r w:rsidRPr="003102DC">
        <w:t>)</w:t>
      </w:r>
      <w:r w:rsidRPr="003102DC">
        <w:tab/>
        <w:t xml:space="preserve">shall consider a copy of the list of the </w:t>
      </w:r>
      <w:r>
        <w:t>MCVideo</w:t>
      </w:r>
      <w:r w:rsidRPr="003102DC">
        <w:t xml:space="preserve"> functional alias entries of the </w:t>
      </w:r>
      <w:r w:rsidRPr="003102DC">
        <w:rPr>
          <w:lang w:val="en-US"/>
        </w:rPr>
        <w:t>served</w:t>
      </w:r>
      <w:r w:rsidRPr="003102DC">
        <w:t xml:space="preserve"> </w:t>
      </w:r>
      <w:r>
        <w:rPr>
          <w:lang w:val="en-US"/>
        </w:rPr>
        <w:t>MCVideo</w:t>
      </w:r>
      <w:r w:rsidRPr="003102DC">
        <w:rPr>
          <w:lang w:val="en-US"/>
        </w:rPr>
        <w:t xml:space="preserve"> user information entry as the served</w:t>
      </w:r>
      <w:r w:rsidRPr="003102DC">
        <w:t xml:space="preserve"> list of the </w:t>
      </w:r>
      <w:r>
        <w:t>MCVideo</w:t>
      </w:r>
      <w:r w:rsidRPr="003102DC">
        <w:t xml:space="preserve"> functional alias information entries;</w:t>
      </w:r>
    </w:p>
    <w:p w14:paraId="141DEDA9" w14:textId="77777777" w:rsidR="00974529" w:rsidRPr="003102DC" w:rsidRDefault="00974529" w:rsidP="00974529">
      <w:pPr>
        <w:pStyle w:val="B1"/>
      </w:pPr>
      <w:r w:rsidRPr="003102DC">
        <w:rPr>
          <w:lang w:val="en-US"/>
        </w:rPr>
        <w:t>1</w:t>
      </w:r>
      <w:r>
        <w:rPr>
          <w:lang w:val="en-US"/>
        </w:rPr>
        <w:t>2</w:t>
      </w:r>
      <w:r w:rsidRPr="003102DC">
        <w:t>)</w:t>
      </w:r>
      <w:r w:rsidRPr="003102DC">
        <w:rPr>
          <w:lang w:val="en-US"/>
        </w:rPr>
        <w:tab/>
        <w:t>if the candidate</w:t>
      </w:r>
      <w:r>
        <w:rPr>
          <w:lang w:val="en-US"/>
        </w:rPr>
        <w:t xml:space="preserve"> expiration interval is nonzero, </w:t>
      </w:r>
      <w:r w:rsidRPr="003102DC">
        <w:rPr>
          <w:lang w:val="en-US"/>
        </w:rPr>
        <w:t xml:space="preserve">shall </w:t>
      </w:r>
      <w:r w:rsidRPr="003102DC">
        <w:t xml:space="preserve">construct the candidate list of the </w:t>
      </w:r>
      <w:r>
        <w:t>MCVideo</w:t>
      </w:r>
      <w:r w:rsidRPr="003102DC">
        <w:t xml:space="preserve"> </w:t>
      </w:r>
      <w:r w:rsidRPr="003102DC">
        <w:rPr>
          <w:lang w:val="en-US"/>
        </w:rPr>
        <w:t>functional alias</w:t>
      </w:r>
      <w:r w:rsidRPr="003102DC">
        <w:t xml:space="preserve"> entries as follows:</w:t>
      </w:r>
    </w:p>
    <w:p w14:paraId="5B331FDE" w14:textId="77777777" w:rsidR="00974529" w:rsidRPr="003102DC" w:rsidRDefault="00974529" w:rsidP="00974529">
      <w:pPr>
        <w:pStyle w:val="B3"/>
        <w:rPr>
          <w:lang w:val="en-US"/>
        </w:rPr>
      </w:pPr>
      <w:r>
        <w:rPr>
          <w:lang w:val="en-US"/>
        </w:rPr>
        <w:t>a</w:t>
      </w:r>
      <w:r w:rsidRPr="003102DC">
        <w:rPr>
          <w:lang w:val="en-US"/>
        </w:rPr>
        <w:t>)</w:t>
      </w:r>
      <w:r w:rsidRPr="003102DC">
        <w:rPr>
          <w:lang w:val="en-US"/>
        </w:rPr>
        <w:tab/>
        <w:t xml:space="preserve">for each functional alias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indicated in a "functional</w:t>
      </w:r>
      <w:r>
        <w:rPr>
          <w:lang w:val="en-US"/>
        </w:rPr>
        <w:t>A</w:t>
      </w:r>
      <w:r w:rsidRPr="003102DC">
        <w:rPr>
          <w:lang w:val="en-US"/>
        </w:rPr>
        <w:t>lias</w:t>
      </w:r>
      <w:r>
        <w:rPr>
          <w:lang w:val="en-US"/>
        </w:rPr>
        <w:t>ID" attribute of a</w:t>
      </w:r>
      <w:r w:rsidRPr="003102DC">
        <w:rPr>
          <w:lang w:val="en-US"/>
        </w:rPr>
        <w:t xml:space="preserve"> &lt;functional</w:t>
      </w:r>
      <w:r>
        <w:rPr>
          <w:lang w:val="en-US"/>
        </w:rPr>
        <w:t>A</w:t>
      </w:r>
      <w:r w:rsidRPr="003102DC">
        <w:rPr>
          <w:lang w:val="en-US"/>
        </w:rPr>
        <w:t>lias</w:t>
      </w:r>
      <w:r w:rsidRPr="003102DC">
        <w:t xml:space="preserve">&gt; element of </w:t>
      </w:r>
      <w:r w:rsidRPr="003102DC">
        <w:rPr>
          <w:lang w:val="en-US"/>
        </w:rPr>
        <w:t xml:space="preserve">the &lt;status&gt; element of </w:t>
      </w:r>
      <w:r w:rsidRPr="003102DC">
        <w:t xml:space="preserve">the &lt;tuple&gt; element of the &lt;presence&gt; root element </w:t>
      </w:r>
      <w:r w:rsidRPr="003102DC">
        <w:rPr>
          <w:lang w:val="en-US"/>
        </w:rPr>
        <w:t xml:space="preserve">of the </w:t>
      </w:r>
      <w:r w:rsidRPr="003102DC">
        <w:rPr>
          <w:rFonts w:eastAsia="SimSun"/>
        </w:rPr>
        <w:t>application/pidf+xml MIME body</w:t>
      </w:r>
      <w:r w:rsidRPr="003102DC">
        <w:rPr>
          <w:rFonts w:eastAsia="SimSun"/>
          <w:lang w:val="en-US"/>
        </w:rPr>
        <w:t xml:space="preserve"> of the SIP PUBLISH request</w:t>
      </w:r>
      <w:r w:rsidRPr="003102DC">
        <w:rPr>
          <w:lang w:val="en-US"/>
        </w:rPr>
        <w:t>:</w:t>
      </w:r>
    </w:p>
    <w:p w14:paraId="535A7FAF" w14:textId="77777777" w:rsidR="00974529" w:rsidRPr="003102DC" w:rsidRDefault="00974529" w:rsidP="00974529">
      <w:pPr>
        <w:pStyle w:val="B4"/>
        <w:rPr>
          <w:lang w:val="en-US"/>
        </w:rPr>
      </w:pPr>
      <w:r>
        <w:rPr>
          <w:lang w:val="en-US"/>
        </w:rPr>
        <w:t>i</w:t>
      </w:r>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w:t>
      </w:r>
      <w:r w:rsidRPr="003102DC">
        <w:rPr>
          <w:lang w:val="en-US"/>
        </w:rPr>
        <w:t>;</w:t>
      </w:r>
    </w:p>
    <w:p w14:paraId="51E135F7" w14:textId="77777777" w:rsidR="00974529" w:rsidRPr="003102DC" w:rsidRDefault="00974529" w:rsidP="00974529">
      <w:pPr>
        <w:pStyle w:val="B4"/>
        <w:rPr>
          <w:lang w:val="en-US"/>
        </w:rPr>
      </w:pPr>
      <w:r>
        <w:rPr>
          <w:lang w:val="en-US"/>
        </w:rPr>
        <w:t>ii</w:t>
      </w:r>
      <w:r w:rsidRPr="003102DC">
        <w:rPr>
          <w:lang w:val="en-US"/>
        </w:rPr>
        <w:t>)</w:t>
      </w:r>
      <w:r w:rsidRPr="003102DC">
        <w:rPr>
          <w:lang w:val="en-US"/>
        </w:rPr>
        <w:tab/>
        <w:t xml:space="preserve">if the functional alias status of the functional alias information entry is "deactivating" or "deactivated", shall set the functional alias status of the new functional alias information entry to the "activated" state and shall set the </w:t>
      </w:r>
      <w:r>
        <w:rPr>
          <w:lang w:val="en-US"/>
        </w:rPr>
        <w:t>activating</w:t>
      </w:r>
      <w:r w:rsidRPr="003102DC">
        <w:rPr>
          <w:lang w:val="en-US"/>
        </w:rPr>
        <w:t xml:space="preserve"> p-id</w:t>
      </w:r>
      <w:r>
        <w:rPr>
          <w:lang w:val="en-US"/>
        </w:rPr>
        <w:t>-fa</w:t>
      </w:r>
      <w:r w:rsidRPr="003102DC">
        <w:rPr>
          <w:lang w:val="en-US"/>
        </w:rPr>
        <w:t xml:space="preserve"> of the new functional alias information entry</w:t>
      </w:r>
      <w:r w:rsidR="00C42A95" w:rsidRPr="00EF2A7C">
        <w:t xml:space="preserve"> </w:t>
      </w:r>
      <w:r w:rsidR="00C42A95">
        <w:t>to the value of the &lt;p-id-fa&gt; element of the &lt;presence&gt; root element of the application/pidf+xml MIME body of the SIP PUBLISH request</w:t>
      </w:r>
      <w:r w:rsidRPr="003102DC">
        <w:rPr>
          <w:lang w:val="en-US"/>
        </w:rPr>
        <w:t>; and</w:t>
      </w:r>
    </w:p>
    <w:p w14:paraId="47E012F5" w14:textId="77777777" w:rsidR="00974529" w:rsidRPr="003102DC" w:rsidRDefault="00974529" w:rsidP="00974529">
      <w:pPr>
        <w:pStyle w:val="B4"/>
        <w:rPr>
          <w:lang w:val="en-US"/>
        </w:rPr>
      </w:pPr>
      <w:r>
        <w:rPr>
          <w:lang w:val="en-US"/>
        </w:rPr>
        <w:t>iii</w:t>
      </w:r>
      <w:r w:rsidRPr="003102DC">
        <w:rPr>
          <w:lang w:val="en-US"/>
        </w:rPr>
        <w:t>)</w:t>
      </w:r>
      <w:r w:rsidRPr="003102DC">
        <w:rPr>
          <w:lang w:val="en-US"/>
        </w:rPr>
        <w:tab/>
        <w:t xml:space="preserve">shall set the </w:t>
      </w:r>
      <w:r w:rsidRPr="003102DC">
        <w:t>expiration time</w:t>
      </w:r>
      <w:r w:rsidRPr="003102DC">
        <w:rPr>
          <w:lang w:val="en-US"/>
        </w:rPr>
        <w:t xml:space="preserve"> of the new functional alias information entry to the current time increased with the candidate expiration interval;</w:t>
      </w:r>
    </w:p>
    <w:p w14:paraId="7A440CC1" w14:textId="77777777" w:rsidR="00974529" w:rsidRPr="003102DC" w:rsidRDefault="00974529" w:rsidP="00974529">
      <w:pPr>
        <w:pStyle w:val="B3"/>
        <w:rPr>
          <w:lang w:val="en-US"/>
        </w:rPr>
      </w:pPr>
      <w:r>
        <w:rPr>
          <w:lang w:val="en-US"/>
        </w:rPr>
        <w:t>b</w:t>
      </w:r>
      <w:r w:rsidRPr="003102DC">
        <w:rPr>
          <w:lang w:val="en-US"/>
        </w:rPr>
        <w:t>)</w:t>
      </w:r>
      <w:r w:rsidRPr="003102DC">
        <w:rPr>
          <w:lang w:val="en-US"/>
        </w:rPr>
        <w:tab/>
        <w:t>for each function</w:t>
      </w:r>
      <w:r>
        <w:rPr>
          <w:lang w:val="en-US"/>
        </w:rPr>
        <w:t>al ali</w:t>
      </w:r>
      <w:r w:rsidRPr="003102DC">
        <w:rPr>
          <w:lang w:val="en-US"/>
        </w:rPr>
        <w:t xml:space="preserve">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not indicated in any "functional</w:t>
      </w:r>
      <w:r>
        <w:rPr>
          <w:lang w:val="en-US"/>
        </w:rPr>
        <w:t>AliasID</w:t>
      </w:r>
      <w:r w:rsidRPr="003102DC">
        <w:rPr>
          <w:lang w:val="en-US"/>
        </w:rPr>
        <w:t>" attribute of the &lt;functional</w:t>
      </w:r>
      <w:r>
        <w:rPr>
          <w:lang w:val="en-US"/>
        </w:rPr>
        <w:t>A</w:t>
      </w:r>
      <w:r w:rsidRPr="003102DC">
        <w:rPr>
          <w:lang w:val="en-US"/>
        </w:rPr>
        <w:t>lias</w:t>
      </w:r>
      <w:r w:rsidRPr="003102DC">
        <w:t xml:space="preserve">&gt; element of the &lt;status&gt; element of the &lt;tuple&gt; element of the &lt;presence&gt; root element </w:t>
      </w:r>
      <w:r w:rsidRPr="003102DC">
        <w:rPr>
          <w:lang w:val="en-US"/>
        </w:rPr>
        <w:t xml:space="preserve">of the </w:t>
      </w:r>
      <w:r w:rsidRPr="003102DC">
        <w:rPr>
          <w:rFonts w:eastAsia="SimSun"/>
        </w:rPr>
        <w:t>application/pidf+xml MIME body</w:t>
      </w:r>
      <w:r w:rsidRPr="003102DC">
        <w:rPr>
          <w:rFonts w:eastAsia="SimSun"/>
          <w:lang w:val="en-US"/>
        </w:rPr>
        <w:t xml:space="preserve"> of the SIP PUBLISH request</w:t>
      </w:r>
      <w:r w:rsidRPr="003102DC">
        <w:rPr>
          <w:lang w:val="en-US"/>
        </w:rPr>
        <w:t>:</w:t>
      </w:r>
    </w:p>
    <w:p w14:paraId="1FAA3A75" w14:textId="77777777" w:rsidR="00974529" w:rsidRPr="003102DC" w:rsidRDefault="00974529" w:rsidP="00974529">
      <w:pPr>
        <w:pStyle w:val="B4"/>
      </w:pPr>
      <w:r>
        <w:rPr>
          <w:lang w:val="en-US"/>
        </w:rPr>
        <w:t>i</w:t>
      </w:r>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 and</w:t>
      </w:r>
    </w:p>
    <w:p w14:paraId="6091552C" w14:textId="77777777" w:rsidR="00974529" w:rsidRPr="003102DC" w:rsidRDefault="00974529" w:rsidP="00974529">
      <w:pPr>
        <w:pStyle w:val="B4"/>
        <w:rPr>
          <w:lang w:val="en-US"/>
        </w:rPr>
      </w:pPr>
      <w:r>
        <w:t>ii</w:t>
      </w:r>
      <w:r w:rsidRPr="003102DC">
        <w:rPr>
          <w:lang w:val="en-US"/>
        </w:rPr>
        <w:t>)</w:t>
      </w:r>
      <w:r w:rsidRPr="003102DC">
        <w:rPr>
          <w:lang w:val="en-US"/>
        </w:rPr>
        <w:tab/>
        <w:t>if the functional alias status of the functional alias information entry is "activated" or "activating":</w:t>
      </w:r>
    </w:p>
    <w:p w14:paraId="427D5B71" w14:textId="77777777" w:rsidR="00974529" w:rsidRPr="003102DC" w:rsidRDefault="00974529" w:rsidP="00974529">
      <w:pPr>
        <w:pStyle w:val="B5"/>
        <w:rPr>
          <w:lang w:val="en-US"/>
        </w:rPr>
      </w:pPr>
      <w:r w:rsidRPr="003102DC">
        <w:rPr>
          <w:lang w:val="en-US"/>
        </w:rPr>
        <w:t>-</w:t>
      </w:r>
      <w:r w:rsidRPr="003102DC">
        <w:rPr>
          <w:lang w:val="en-US"/>
        </w:rPr>
        <w:tab/>
        <w:t>shall set the functional alias status of the new functional alias entry to the "deactivating" state; and</w:t>
      </w:r>
    </w:p>
    <w:p w14:paraId="5E29CB73" w14:textId="77777777" w:rsidR="00974529" w:rsidRPr="003102DC" w:rsidRDefault="00974529" w:rsidP="00974529">
      <w:pPr>
        <w:pStyle w:val="B5"/>
        <w:rPr>
          <w:lang w:val="en-US"/>
        </w:rPr>
      </w:pP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 and</w:t>
      </w:r>
    </w:p>
    <w:p w14:paraId="046EECF9" w14:textId="77777777" w:rsidR="00974529" w:rsidRPr="003102DC" w:rsidRDefault="00974529" w:rsidP="00974529">
      <w:pPr>
        <w:pStyle w:val="B3"/>
        <w:rPr>
          <w:lang w:val="en-US"/>
        </w:rPr>
      </w:pPr>
      <w:r>
        <w:rPr>
          <w:lang w:val="en-US"/>
        </w:rPr>
        <w:t>c</w:t>
      </w:r>
      <w:r w:rsidRPr="003102DC">
        <w:rPr>
          <w:lang w:val="en-US"/>
        </w:rPr>
        <w:t>)</w:t>
      </w:r>
      <w:r w:rsidRPr="003102DC">
        <w:rPr>
          <w:lang w:val="en-US"/>
        </w:rPr>
        <w:tab/>
        <w:t>for each functional alias ID:</w:t>
      </w:r>
    </w:p>
    <w:p w14:paraId="2E85B90A" w14:textId="77777777" w:rsidR="00974529" w:rsidRPr="003102DC" w:rsidRDefault="00974529" w:rsidP="00974529">
      <w:pPr>
        <w:pStyle w:val="B4"/>
        <w:rPr>
          <w:lang w:val="en-US"/>
        </w:rPr>
      </w:pPr>
      <w:r>
        <w:rPr>
          <w:lang w:val="en-US"/>
        </w:rPr>
        <w:lastRenderedPageBreak/>
        <w:t>i</w:t>
      </w:r>
      <w:r w:rsidRPr="003102DC">
        <w:rPr>
          <w:lang w:val="en-US"/>
        </w:rPr>
        <w:t>)</w:t>
      </w:r>
      <w:r w:rsidRPr="003102DC">
        <w:rPr>
          <w:lang w:val="en-US"/>
        </w:rPr>
        <w:tab/>
        <w:t>which does not have a functional alias information entry in the served list of the functional alias entries; or</w:t>
      </w:r>
    </w:p>
    <w:p w14:paraId="5B189165" w14:textId="77777777" w:rsidR="00974529" w:rsidRPr="003102DC" w:rsidRDefault="00974529" w:rsidP="00974529">
      <w:pPr>
        <w:pStyle w:val="B4"/>
        <w:rPr>
          <w:lang w:val="en-US"/>
        </w:rPr>
      </w:pPr>
      <w:r>
        <w:rPr>
          <w:lang w:val="en-US"/>
        </w:rPr>
        <w:t>ii</w:t>
      </w:r>
      <w:r w:rsidRPr="003102DC">
        <w:rPr>
          <w:lang w:val="en-US"/>
        </w:rPr>
        <w:t>)</w:t>
      </w:r>
      <w:r w:rsidRPr="003102DC">
        <w:rPr>
          <w:lang w:val="en-US"/>
        </w:rPr>
        <w:tab/>
        <w:t xml:space="preserve">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already expired;</w:t>
      </w:r>
    </w:p>
    <w:p w14:paraId="588EA496" w14:textId="77777777" w:rsidR="00974529" w:rsidRPr="003102DC" w:rsidRDefault="00B6061C" w:rsidP="00BA110A">
      <w:pPr>
        <w:pStyle w:val="B3"/>
        <w:rPr>
          <w:lang w:val="en-US"/>
        </w:rPr>
      </w:pPr>
      <w:r>
        <w:rPr>
          <w:lang w:val="en-US"/>
        </w:rPr>
        <w:tab/>
      </w:r>
      <w:r w:rsidR="00974529" w:rsidRPr="003102DC">
        <w:rPr>
          <w:lang w:val="en-US"/>
        </w:rPr>
        <w:t>and which is indicated in a "functional</w:t>
      </w:r>
      <w:r w:rsidR="00974529">
        <w:rPr>
          <w:lang w:val="en-US"/>
        </w:rPr>
        <w:t>AliasID</w:t>
      </w:r>
      <w:r w:rsidR="00974529" w:rsidRPr="003102DC">
        <w:rPr>
          <w:lang w:val="en-US"/>
        </w:rPr>
        <w:t>" element of the &lt;functional</w:t>
      </w:r>
      <w:r w:rsidR="00974529">
        <w:rPr>
          <w:lang w:val="en-US"/>
        </w:rPr>
        <w:t>Alias</w:t>
      </w:r>
      <w:r w:rsidR="00974529" w:rsidRPr="003102DC">
        <w:t xml:space="preserve">&gt; element of the &lt;status&gt; element of the &lt;tuple&gt; element of the &lt;presence&gt; root element </w:t>
      </w:r>
      <w:r w:rsidR="00974529" w:rsidRPr="003102DC">
        <w:rPr>
          <w:lang w:val="en-US"/>
        </w:rPr>
        <w:t xml:space="preserve">of the </w:t>
      </w:r>
      <w:r w:rsidR="00974529" w:rsidRPr="003102DC">
        <w:rPr>
          <w:rFonts w:eastAsia="SimSun"/>
        </w:rPr>
        <w:t>application/pidf+xml MIME body</w:t>
      </w:r>
      <w:r w:rsidR="00974529" w:rsidRPr="003102DC">
        <w:rPr>
          <w:rFonts w:eastAsia="SimSun"/>
          <w:lang w:val="en-US"/>
        </w:rPr>
        <w:t xml:space="preserve"> of the SIP PUBLISH request</w:t>
      </w:r>
      <w:r w:rsidR="00974529" w:rsidRPr="003102DC">
        <w:rPr>
          <w:lang w:val="en-US"/>
        </w:rPr>
        <w:t>:</w:t>
      </w:r>
    </w:p>
    <w:p w14:paraId="734CE09C" w14:textId="77777777" w:rsidR="00974529" w:rsidRPr="003102DC" w:rsidRDefault="00974529" w:rsidP="00974529">
      <w:pPr>
        <w:pStyle w:val="B4"/>
        <w:rPr>
          <w:lang w:val="en-US"/>
        </w:rPr>
      </w:pPr>
      <w:r>
        <w:rPr>
          <w:lang w:val="en-US"/>
        </w:rPr>
        <w:t>i</w:t>
      </w:r>
      <w:r w:rsidRPr="003102DC">
        <w:rPr>
          <w:lang w:val="en-US"/>
        </w:rPr>
        <w:t>)</w:t>
      </w:r>
      <w:r w:rsidRPr="003102DC">
        <w:rPr>
          <w:lang w:val="en-US"/>
        </w:rPr>
        <w:tab/>
        <w:t xml:space="preserve">shall add a new functional alias information entry in the </w:t>
      </w:r>
      <w:r w:rsidRPr="003102DC">
        <w:t>candidate list of the functional alias information list for the functional alias ID</w:t>
      </w:r>
      <w:r w:rsidRPr="003102DC">
        <w:rPr>
          <w:lang w:val="en-US"/>
        </w:rPr>
        <w:t>;</w:t>
      </w:r>
    </w:p>
    <w:p w14:paraId="6751C3DF" w14:textId="77777777" w:rsidR="00974529" w:rsidRPr="003102DC" w:rsidRDefault="00974529" w:rsidP="00974529">
      <w:pPr>
        <w:pStyle w:val="B4"/>
        <w:rPr>
          <w:lang w:val="en-US"/>
        </w:rPr>
      </w:pPr>
      <w:r>
        <w:rPr>
          <w:lang w:val="en-US"/>
        </w:rPr>
        <w:t>ii</w:t>
      </w:r>
      <w:r w:rsidRPr="003102DC">
        <w:rPr>
          <w:lang w:val="en-US"/>
        </w:rPr>
        <w:t>)</w:t>
      </w:r>
      <w:r w:rsidRPr="003102DC">
        <w:rPr>
          <w:lang w:val="en-US"/>
        </w:rPr>
        <w:tab/>
        <w:t>shall set the functional alias status of the new functional alias information entry to the "activating" state;</w:t>
      </w:r>
    </w:p>
    <w:p w14:paraId="46D41DF3" w14:textId="77777777" w:rsidR="00974529" w:rsidRPr="003102DC" w:rsidRDefault="00974529" w:rsidP="00974529">
      <w:pPr>
        <w:pStyle w:val="B4"/>
        <w:rPr>
          <w:lang w:val="en-US"/>
        </w:rPr>
      </w:pPr>
      <w:r>
        <w:rPr>
          <w:lang w:val="en-US"/>
        </w:rPr>
        <w:t>iii</w:t>
      </w: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the candidate expiration interval; and</w:t>
      </w:r>
    </w:p>
    <w:p w14:paraId="528DC83F" w14:textId="77777777" w:rsidR="00974529" w:rsidRPr="003102DC" w:rsidRDefault="00974529" w:rsidP="00974529">
      <w:pPr>
        <w:pStyle w:val="B4"/>
        <w:rPr>
          <w:lang w:val="en-US"/>
        </w:rPr>
      </w:pPr>
      <w:r>
        <w:rPr>
          <w:lang w:val="en-US"/>
        </w:rPr>
        <w:t>iv</w:t>
      </w:r>
      <w:r w:rsidRPr="003102DC">
        <w:rPr>
          <w:lang w:val="en-US"/>
        </w:rPr>
        <w:t>)</w:t>
      </w:r>
      <w:r w:rsidRPr="003102DC">
        <w:rPr>
          <w:lang w:val="en-US"/>
        </w:rPr>
        <w:tab/>
        <w:t>shall set the activating p-id</w:t>
      </w:r>
      <w:r>
        <w:rPr>
          <w:lang w:val="en-US"/>
        </w:rPr>
        <w:t>-fa</w:t>
      </w:r>
      <w:r w:rsidRPr="003102DC">
        <w:rPr>
          <w:lang w:val="en-US"/>
        </w:rPr>
        <w:t xml:space="preserve"> of the new functional alias information entry</w:t>
      </w:r>
      <w:r w:rsidR="00C42A95" w:rsidRPr="00EF2A7C">
        <w:t xml:space="preserve"> </w:t>
      </w:r>
      <w:r w:rsidR="00C42A95">
        <w:t>to the value of the &lt;p-id-fa&gt; element of the &lt;presence&gt; root element of the application/pidf+xml MIME body of the SIP PUBLISH request</w:t>
      </w:r>
      <w:r w:rsidRPr="003102DC">
        <w:rPr>
          <w:lang w:val="en-US"/>
        </w:rPr>
        <w:t>;</w:t>
      </w:r>
    </w:p>
    <w:p w14:paraId="2447F1FA" w14:textId="77777777" w:rsidR="00974529" w:rsidRPr="003102DC" w:rsidRDefault="00974529" w:rsidP="00974529">
      <w:pPr>
        <w:pStyle w:val="B1"/>
      </w:pPr>
      <w:r w:rsidRPr="003102DC">
        <w:rPr>
          <w:lang w:val="en-US"/>
        </w:rPr>
        <w:t>1</w:t>
      </w:r>
      <w:r>
        <w:rPr>
          <w:lang w:val="en-US"/>
        </w:rPr>
        <w:t>3</w:t>
      </w:r>
      <w:r w:rsidRPr="003102DC">
        <w:t>)</w:t>
      </w:r>
      <w:r w:rsidRPr="003102DC">
        <w:rPr>
          <w:lang w:val="en-US"/>
        </w:rPr>
        <w:tab/>
        <w:t xml:space="preserve">if the candidate expiration interval is zero, </w:t>
      </w:r>
      <w:r w:rsidRPr="003102DC">
        <w:t>construct</w:t>
      </w:r>
      <w:r w:rsidRPr="003102DC">
        <w:rPr>
          <w:lang w:val="en-US"/>
        </w:rPr>
        <w:t>s</w:t>
      </w:r>
      <w:r w:rsidRPr="003102DC">
        <w:t xml:space="preserve"> </w:t>
      </w:r>
      <w:r w:rsidRPr="003102DC">
        <w:rPr>
          <w:lang w:val="en-US"/>
        </w:rPr>
        <w:t xml:space="preserve">the </w:t>
      </w:r>
      <w:r w:rsidRPr="003102DC">
        <w:t>candidate</w:t>
      </w:r>
      <w:r w:rsidRPr="003102DC">
        <w:rPr>
          <w:lang w:val="en-US"/>
        </w:rPr>
        <w:t xml:space="preserve"> list of the functional alias</w:t>
      </w:r>
      <w:r w:rsidRPr="003102DC">
        <w:t xml:space="preserve"> information </w:t>
      </w:r>
      <w:r w:rsidRPr="003102DC">
        <w:rPr>
          <w:lang w:val="en-US"/>
        </w:rPr>
        <w:t xml:space="preserve">entries </w:t>
      </w:r>
      <w:r w:rsidRPr="003102DC">
        <w:t>as follows:</w:t>
      </w:r>
    </w:p>
    <w:p w14:paraId="771ADC88" w14:textId="77777777" w:rsidR="00974529" w:rsidRPr="003102DC" w:rsidRDefault="00974529" w:rsidP="00974529">
      <w:pPr>
        <w:pStyle w:val="B2"/>
        <w:rPr>
          <w:lang w:val="en-US"/>
        </w:rPr>
      </w:pPr>
      <w:r w:rsidRPr="003102DC">
        <w:t>a</w:t>
      </w:r>
      <w:r w:rsidRPr="003102DC">
        <w:rPr>
          <w:lang w:val="en-US"/>
        </w:rPr>
        <w:t>)</w:t>
      </w:r>
      <w:r w:rsidRPr="003102DC">
        <w:rPr>
          <w:lang w:val="en-US"/>
        </w:rPr>
        <w:tab/>
        <w:t>for each functional alias ID which has an entry in the served list of the functional alias information entries:</w:t>
      </w:r>
    </w:p>
    <w:p w14:paraId="5C8B5001" w14:textId="77777777" w:rsidR="00974529" w:rsidRPr="003102DC" w:rsidRDefault="00974529" w:rsidP="00974529">
      <w:pPr>
        <w:pStyle w:val="B3"/>
      </w:pPr>
      <w:r w:rsidRPr="003102DC">
        <w:rPr>
          <w:lang w:val="en-US"/>
        </w:rPr>
        <w:t>i)</w:t>
      </w:r>
      <w:r w:rsidRPr="003102DC">
        <w:rPr>
          <w:lang w:val="en-US"/>
        </w:rPr>
        <w:tab/>
        <w:t xml:space="preserve">shall copy the functional alias entry of the served list of the functional alias information into a new functional alias information entry of the </w:t>
      </w:r>
      <w:r w:rsidRPr="003102DC">
        <w:t xml:space="preserve">candidate list of the </w:t>
      </w:r>
      <w:r w:rsidRPr="003102DC">
        <w:rPr>
          <w:lang w:val="en-US"/>
        </w:rPr>
        <w:t>functional alias</w:t>
      </w:r>
      <w:r w:rsidRPr="003102DC">
        <w:t xml:space="preserve"> information entries;</w:t>
      </w:r>
    </w:p>
    <w:p w14:paraId="67892747" w14:textId="77777777" w:rsidR="00974529" w:rsidRPr="003102DC" w:rsidRDefault="00974529" w:rsidP="00974529">
      <w:pPr>
        <w:pStyle w:val="B3"/>
        <w:rPr>
          <w:lang w:val="en-US"/>
        </w:rPr>
      </w:pPr>
      <w:r w:rsidRPr="003102DC">
        <w:rPr>
          <w:lang w:val="en-US"/>
        </w:rPr>
        <w:t>ii)</w:t>
      </w:r>
      <w:r w:rsidRPr="003102DC">
        <w:rPr>
          <w:lang w:val="en-US"/>
        </w:rPr>
        <w:tab/>
        <w:t>shall set the functional alias status of the new functional alias information entry to the "de-activating" state; and</w:t>
      </w:r>
    </w:p>
    <w:p w14:paraId="13B4C4BC" w14:textId="77777777" w:rsidR="00974529" w:rsidRPr="003102DC" w:rsidRDefault="00974529" w:rsidP="00974529">
      <w:pPr>
        <w:pStyle w:val="B3"/>
        <w:rPr>
          <w:lang w:val="en-US"/>
        </w:rPr>
      </w:pPr>
      <w:r w:rsidRPr="003102DC">
        <w:rPr>
          <w:lang w:val="en-US"/>
        </w:rPr>
        <w:t>iii)</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w:t>
      </w:r>
    </w:p>
    <w:p w14:paraId="18EC1007" w14:textId="77777777" w:rsidR="00974529" w:rsidRPr="003102DC" w:rsidRDefault="00974529" w:rsidP="00974529">
      <w:pPr>
        <w:pStyle w:val="B1"/>
      </w:pPr>
      <w:r w:rsidRPr="003102DC">
        <w:t>1</w:t>
      </w:r>
      <w:r>
        <w:rPr>
          <w:lang w:val="en-US"/>
        </w:rPr>
        <w:t>4</w:t>
      </w:r>
      <w:r w:rsidRPr="003102DC">
        <w:t>)</w:t>
      </w:r>
      <w:r w:rsidRPr="003102DC">
        <w:tab/>
        <w:t xml:space="preserve">shall replace the </w:t>
      </w:r>
      <w:r w:rsidRPr="003102DC">
        <w:rPr>
          <w:lang w:val="en-US"/>
        </w:rPr>
        <w:t>list of the functional alias</w:t>
      </w:r>
      <w:r w:rsidRPr="003102DC">
        <w:t xml:space="preserve"> information </w:t>
      </w:r>
      <w:r w:rsidRPr="003102DC">
        <w:rPr>
          <w:lang w:val="en-US"/>
        </w:rPr>
        <w:t xml:space="preserve">entries </w:t>
      </w:r>
      <w:r w:rsidRPr="003102DC">
        <w:t xml:space="preserve">stored in the </w:t>
      </w:r>
      <w:r w:rsidRPr="003102DC">
        <w:rPr>
          <w:lang w:val="en-US"/>
        </w:rPr>
        <w:t>served</w:t>
      </w:r>
      <w:r w:rsidRPr="003102DC">
        <w:t xml:space="preserve"> </w:t>
      </w:r>
      <w:r>
        <w:rPr>
          <w:lang w:val="en-US"/>
        </w:rPr>
        <w:t>MCVideo</w:t>
      </w:r>
      <w:r w:rsidRPr="003102DC">
        <w:rPr>
          <w:lang w:val="en-US"/>
        </w:rPr>
        <w:t xml:space="preserve"> user information entry </w:t>
      </w:r>
      <w:r w:rsidRPr="003102DC">
        <w:t>with the candidate</w:t>
      </w:r>
      <w:r w:rsidRPr="003102DC">
        <w:rPr>
          <w:lang w:val="en-US"/>
        </w:rPr>
        <w:t xml:space="preserve"> list of the functional alias</w:t>
      </w:r>
      <w:r w:rsidRPr="003102DC">
        <w:t xml:space="preserve"> information </w:t>
      </w:r>
      <w:r w:rsidRPr="003102DC">
        <w:rPr>
          <w:lang w:val="en-US"/>
        </w:rPr>
        <w:t>entries</w:t>
      </w:r>
      <w:r w:rsidRPr="003102DC">
        <w:t>;</w:t>
      </w:r>
    </w:p>
    <w:p w14:paraId="332FAB12" w14:textId="77777777" w:rsidR="00974529" w:rsidRPr="003102DC" w:rsidRDefault="00974529" w:rsidP="00974529">
      <w:pPr>
        <w:pStyle w:val="B1"/>
        <w:rPr>
          <w:lang w:val="en-US"/>
        </w:rPr>
      </w:pPr>
      <w:r w:rsidRPr="003102DC">
        <w:rPr>
          <w:lang w:val="en-US"/>
        </w:rPr>
        <w:t>1</w:t>
      </w:r>
      <w:r>
        <w:rPr>
          <w:lang w:val="en-US"/>
        </w:rPr>
        <w:t>5</w:t>
      </w:r>
      <w:r w:rsidRPr="003102DC">
        <w:t>)</w:t>
      </w:r>
      <w:r w:rsidRPr="003102DC">
        <w:tab/>
        <w:t xml:space="preserve">shall perform the procedures specified in </w:t>
      </w:r>
      <w:r w:rsidR="00C836A2">
        <w:t>clause</w:t>
      </w:r>
      <w:r w:rsidRPr="003102DC">
        <w:t> </w:t>
      </w:r>
      <w:r>
        <w:rPr>
          <w:lang w:val="en-US"/>
        </w:rPr>
        <w:t>20</w:t>
      </w:r>
      <w:r w:rsidRPr="003102DC">
        <w:t>.2.2.2.</w:t>
      </w:r>
      <w:r w:rsidRPr="003102DC">
        <w:rPr>
          <w:lang w:val="en-US"/>
        </w:rPr>
        <w:t xml:space="preserve">6 </w:t>
      </w:r>
      <w:r w:rsidRPr="003102DC">
        <w:t xml:space="preserve">for </w:t>
      </w:r>
      <w:r w:rsidRPr="003102DC">
        <w:rPr>
          <w:lang w:val="en-US"/>
        </w:rPr>
        <w:t xml:space="preserve">the served </w:t>
      </w:r>
      <w:r>
        <w:rPr>
          <w:lang w:val="en-US"/>
        </w:rPr>
        <w:t>MCVideo</w:t>
      </w:r>
      <w:r w:rsidRPr="003102DC">
        <w:rPr>
          <w:lang w:val="en-US"/>
        </w:rPr>
        <w:t xml:space="preserve"> ID and </w:t>
      </w:r>
      <w:r w:rsidRPr="003102DC">
        <w:t xml:space="preserve">each </w:t>
      </w:r>
      <w:r w:rsidRPr="003102DC">
        <w:rPr>
          <w:lang w:val="en-US"/>
        </w:rPr>
        <w:t>functional alias:</w:t>
      </w:r>
    </w:p>
    <w:p w14:paraId="46C292CD" w14:textId="77777777" w:rsidR="00974529" w:rsidRPr="003102DC" w:rsidRDefault="00974529" w:rsidP="00974529">
      <w:pPr>
        <w:pStyle w:val="B2"/>
        <w:rPr>
          <w:lang w:val="en-US"/>
        </w:rPr>
      </w:pPr>
      <w:r w:rsidRPr="003102DC">
        <w:rPr>
          <w:lang w:val="en-US"/>
        </w:rPr>
        <w:t>a)</w:t>
      </w:r>
      <w:r w:rsidRPr="003102DC">
        <w:rPr>
          <w:lang w:val="en-US"/>
        </w:rPr>
        <w:tab/>
      </w:r>
      <w:r w:rsidRPr="003102DC">
        <w:t xml:space="preserve">which does not have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and which has a </w:t>
      </w:r>
      <w:r w:rsidRPr="003102DC">
        <w:rPr>
          <w:lang w:val="en-US"/>
        </w:rPr>
        <w:t>functional alias</w:t>
      </w:r>
      <w:r w:rsidRPr="003102DC">
        <w:t xml:space="preserve"> information entry in the candidate list of the </w:t>
      </w:r>
      <w:r w:rsidRPr="003102DC">
        <w:rPr>
          <w:lang w:val="en-US"/>
        </w:rPr>
        <w:t>fun</w:t>
      </w:r>
      <w:r>
        <w:rPr>
          <w:lang w:val="en-US"/>
        </w:rPr>
        <w:t>c</w:t>
      </w:r>
      <w:r w:rsidRPr="003102DC">
        <w:rPr>
          <w:lang w:val="en-US"/>
        </w:rPr>
        <w:t>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3186A455" w14:textId="77777777" w:rsidR="00974529" w:rsidRPr="003102DC" w:rsidRDefault="00974529" w:rsidP="00974529">
      <w:pPr>
        <w:pStyle w:val="B2"/>
        <w:rPr>
          <w:lang w:val="en-US"/>
        </w:rPr>
      </w:pPr>
      <w:r w:rsidRPr="003102DC">
        <w:rPr>
          <w:lang w:val="en-US"/>
        </w:rPr>
        <w:t>b)</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t>
      </w:r>
      <w:r w:rsidRPr="003102DC">
        <w:rPr>
          <w:lang w:val="en-US"/>
        </w:rPr>
        <w:t xml:space="preserve">with the </w:t>
      </w:r>
      <w:r w:rsidRPr="003102DC">
        <w:t xml:space="preserve">expiration time </w:t>
      </w:r>
      <w:r w:rsidRPr="003102DC">
        <w:rPr>
          <w:lang w:val="en-US"/>
        </w:rPr>
        <w:t xml:space="preserve">already expired, </w:t>
      </w:r>
      <w:r w:rsidRPr="003102DC">
        <w:t xml:space="preserve">and which has a </w:t>
      </w:r>
      <w:r w:rsidRPr="003102DC">
        <w:rPr>
          <w:lang w:val="en-US"/>
        </w:rPr>
        <w:t>functional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155B0CE6" w14:textId="77777777" w:rsidR="00974529" w:rsidRPr="003102DC" w:rsidRDefault="00974529" w:rsidP="00974529">
      <w:pPr>
        <w:pStyle w:val="B2"/>
      </w:pPr>
      <w:r w:rsidRPr="003102DC">
        <w:rPr>
          <w:lang w:val="en-US"/>
        </w:rPr>
        <w:t>c)</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deactivating</w:t>
      </w:r>
      <w:r w:rsidRPr="003102DC">
        <w:t>" state or the "</w:t>
      </w:r>
      <w:r w:rsidRPr="003102DC">
        <w:rPr>
          <w:lang w:val="en-US"/>
        </w:rPr>
        <w:t>deactivated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Pr>
          <w:lang w:val="en-US"/>
        </w:rPr>
        <w:t>c</w:t>
      </w:r>
      <w:r w:rsidRPr="003102DC">
        <w:rPr>
          <w:lang w:val="en-US"/>
        </w:rPr>
        <w:t>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w:t>
      </w:r>
      <w:r>
        <w:rPr>
          <w:lang w:val="en-US"/>
        </w:rPr>
        <w:t>c</w:t>
      </w:r>
      <w:r w:rsidRPr="003102DC">
        <w:rPr>
          <w:lang w:val="en-US"/>
        </w:rPr>
        <w:t>tional alias</w:t>
      </w:r>
      <w:r w:rsidRPr="003102DC">
        <w:t xml:space="preserve"> status set to the "</w:t>
      </w:r>
      <w:r w:rsidRPr="003102DC">
        <w:rPr>
          <w:lang w:val="en-US"/>
        </w:rPr>
        <w:t>activating</w:t>
      </w:r>
      <w:r w:rsidRPr="003102DC">
        <w:t>" state; or</w:t>
      </w:r>
    </w:p>
    <w:p w14:paraId="610A99FC" w14:textId="77777777" w:rsidR="00974529" w:rsidRPr="003102DC" w:rsidRDefault="00974529" w:rsidP="00974529">
      <w:pPr>
        <w:pStyle w:val="B2"/>
      </w:pPr>
      <w:r w:rsidRPr="003102DC">
        <w:rPr>
          <w:lang w:val="en-US"/>
        </w:rPr>
        <w:t>d)</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w:t>
      </w:r>
      <w:r>
        <w:rPr>
          <w:lang w:val="en-US"/>
        </w:rPr>
        <w:t>c</w:t>
      </w:r>
      <w:r w:rsidRPr="003102DC">
        <w:rPr>
          <w:lang w:val="en-US"/>
        </w:rPr>
        <w:t>tional alias</w:t>
      </w:r>
      <w:r w:rsidRPr="003102DC">
        <w:t xml:space="preserve"> status set to the "</w:t>
      </w:r>
      <w:r w:rsidRPr="003102DC">
        <w:rPr>
          <w:lang w:val="en-US"/>
        </w:rPr>
        <w:t>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Pr>
          <w:lang w:val="en-US"/>
        </w:rPr>
        <w:t>c</w:t>
      </w:r>
      <w:r w:rsidRPr="003102DC">
        <w:rPr>
          <w:lang w:val="en-US"/>
        </w:rPr>
        <w:t>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w:t>
      </w:r>
      <w:r>
        <w:rPr>
          <w:lang w:val="en-US"/>
        </w:rPr>
        <w:t>c</w:t>
      </w:r>
      <w:r w:rsidRPr="003102DC">
        <w:rPr>
          <w:lang w:val="en-US"/>
        </w:rPr>
        <w:t>tional alias</w:t>
      </w:r>
      <w:r w:rsidRPr="003102DC">
        <w:t xml:space="preserve"> status set to the "de</w:t>
      </w:r>
      <w:r w:rsidRPr="003102DC">
        <w:rPr>
          <w:lang w:val="en-US"/>
        </w:rPr>
        <w:t>acti</w:t>
      </w:r>
      <w:r>
        <w:rPr>
          <w:lang w:val="en-US"/>
        </w:rPr>
        <w:t>v</w:t>
      </w:r>
      <w:r w:rsidRPr="003102DC">
        <w:rPr>
          <w:lang w:val="en-US"/>
        </w:rPr>
        <w:t>ating</w:t>
      </w:r>
      <w:r w:rsidRPr="003102DC">
        <w:t>" state;</w:t>
      </w:r>
    </w:p>
    <w:p w14:paraId="6EC24EDB" w14:textId="77777777" w:rsidR="00974529" w:rsidRPr="003102DC" w:rsidRDefault="00974529" w:rsidP="00974529">
      <w:pPr>
        <w:pStyle w:val="B1"/>
        <w:rPr>
          <w:lang w:val="en-US"/>
        </w:rPr>
      </w:pPr>
      <w:r w:rsidRPr="003102DC">
        <w:rPr>
          <w:lang w:val="en-US"/>
        </w:rPr>
        <w:t>1</w:t>
      </w:r>
      <w:r>
        <w:rPr>
          <w:lang w:val="en-US"/>
        </w:rPr>
        <w:t>6</w:t>
      </w:r>
      <w:r w:rsidRPr="003102DC">
        <w:rPr>
          <w:lang w:val="en-US"/>
        </w:rPr>
        <w:t>)</w:t>
      </w:r>
      <w:r w:rsidRPr="003102DC">
        <w:rPr>
          <w:lang w:val="en-US"/>
        </w:rPr>
        <w:tab/>
        <w:t>shall identify the handled p-id</w:t>
      </w:r>
      <w:r>
        <w:rPr>
          <w:lang w:val="en-US"/>
        </w:rPr>
        <w:t>-fa</w:t>
      </w:r>
      <w:r w:rsidRPr="003102DC">
        <w:rPr>
          <w:lang w:val="en-US"/>
        </w:rPr>
        <w:t xml:space="preserve"> in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application/pidf+xml MIME body of the SIP PUBLISH request</w:t>
      </w:r>
      <w:r w:rsidRPr="003102DC">
        <w:rPr>
          <w:rFonts w:eastAsia="SimSun"/>
          <w:lang w:val="en-US"/>
        </w:rPr>
        <w:t>; and</w:t>
      </w:r>
    </w:p>
    <w:p w14:paraId="2F58207F" w14:textId="77777777" w:rsidR="00974529" w:rsidRPr="003102DC" w:rsidRDefault="00974529" w:rsidP="00974529">
      <w:pPr>
        <w:pStyle w:val="B1"/>
      </w:pPr>
      <w:r w:rsidRPr="003102DC">
        <w:rPr>
          <w:lang w:val="en-US"/>
        </w:rPr>
        <w:t>1</w:t>
      </w:r>
      <w:r>
        <w:rPr>
          <w:lang w:val="en-US"/>
        </w:rPr>
        <w:t>7</w:t>
      </w:r>
      <w:r w:rsidRPr="003102DC">
        <w:t>)</w:t>
      </w:r>
      <w:r w:rsidRPr="003102DC">
        <w:tab/>
        <w:t xml:space="preserve">shall perform the procedures specified in </w:t>
      </w:r>
      <w:r w:rsidR="00C836A2">
        <w:t>clause</w:t>
      </w:r>
      <w:r w:rsidRPr="003102DC">
        <w:t> </w:t>
      </w:r>
      <w:r>
        <w:t>20</w:t>
      </w:r>
      <w:r w:rsidRPr="003102DC">
        <w:t>.2.2.2.5</w:t>
      </w:r>
      <w:r w:rsidRPr="003102DC">
        <w:rPr>
          <w:lang w:val="en-US"/>
        </w:rPr>
        <w:t xml:space="preserve"> </w:t>
      </w:r>
      <w:r w:rsidRPr="003102DC">
        <w:t xml:space="preserve">for </w:t>
      </w:r>
      <w:r w:rsidRPr="003102DC">
        <w:rPr>
          <w:lang w:val="en-US"/>
        </w:rPr>
        <w:t xml:space="preserve">the served </w:t>
      </w:r>
      <w:r>
        <w:rPr>
          <w:lang w:val="en-US"/>
        </w:rPr>
        <w:t>MCVideo</w:t>
      </w:r>
      <w:r w:rsidRPr="003102DC">
        <w:rPr>
          <w:lang w:val="en-US"/>
        </w:rPr>
        <w:t xml:space="preserve"> ID</w:t>
      </w:r>
      <w:r w:rsidRPr="003102DC">
        <w:t>.</w:t>
      </w:r>
    </w:p>
    <w:p w14:paraId="62E36234" w14:textId="2A655DD5" w:rsidR="00974529" w:rsidRPr="003102DC" w:rsidRDefault="00974529" w:rsidP="00F1630B">
      <w:pPr>
        <w:pStyle w:val="Heading5"/>
      </w:pPr>
      <w:bookmarkStart w:id="6735" w:name="_CR20_2_2_2_4"/>
      <w:bookmarkStart w:id="6736" w:name="_Toc20155841"/>
      <w:bookmarkStart w:id="6737" w:name="_Toc27500997"/>
      <w:bookmarkStart w:id="6738" w:name="_Toc36049123"/>
      <w:bookmarkStart w:id="6739" w:name="_Toc44602935"/>
      <w:bookmarkStart w:id="6740" w:name="_Toc45198112"/>
      <w:bookmarkStart w:id="6741" w:name="_Toc162945904"/>
      <w:bookmarkEnd w:id="6735"/>
      <w:r>
        <w:rPr>
          <w:rFonts w:eastAsia="Malgun Gothic"/>
        </w:rPr>
        <w:lastRenderedPageBreak/>
        <w:t>20</w:t>
      </w:r>
      <w:r w:rsidRPr="003102DC">
        <w:t>.2.2.2.4</w:t>
      </w:r>
      <w:r w:rsidRPr="003102DC">
        <w:tab/>
        <w:t>Receiving subscription to functional alias status procedure</w:t>
      </w:r>
      <w:bookmarkEnd w:id="6736"/>
      <w:bookmarkEnd w:id="6737"/>
      <w:bookmarkEnd w:id="6738"/>
      <w:bookmarkEnd w:id="6739"/>
      <w:bookmarkEnd w:id="6740"/>
      <w:bookmarkEnd w:id="6741"/>
    </w:p>
    <w:p w14:paraId="483B5C53" w14:textId="77777777" w:rsidR="00974529" w:rsidRPr="003102DC" w:rsidRDefault="00974529" w:rsidP="00974529">
      <w:r w:rsidRPr="003102DC">
        <w:t>Upon receiving a SIP SUBSCRIBE request such that:</w:t>
      </w:r>
    </w:p>
    <w:p w14:paraId="2851CA86" w14:textId="77777777" w:rsidR="00974529" w:rsidRPr="003102DC" w:rsidRDefault="00974529" w:rsidP="00974529">
      <w:pPr>
        <w:pStyle w:val="B1"/>
      </w:pPr>
      <w:r w:rsidRPr="003102DC">
        <w:rPr>
          <w:rFonts w:eastAsia="SimSun"/>
        </w:rPr>
        <w:t>1)</w:t>
      </w:r>
      <w:r w:rsidRPr="003102DC">
        <w:rPr>
          <w:rFonts w:eastAsia="SimSun"/>
        </w:rPr>
        <w:tab/>
      </w:r>
      <w:r w:rsidRPr="003102DC">
        <w:t xml:space="preserve">Request-URI of the SIP SUBSCRIBE request contains either the public service identity identifying the </w:t>
      </w:r>
      <w:r w:rsidRPr="003102DC">
        <w:rPr>
          <w:lang w:val="en-US"/>
        </w:rPr>
        <w:t xml:space="preserve">originating </w:t>
      </w:r>
      <w:r w:rsidRPr="003102DC">
        <w:t xml:space="preserve">participating </w:t>
      </w:r>
      <w:r>
        <w:t>MCVideo</w:t>
      </w:r>
      <w:r w:rsidRPr="003102DC">
        <w:t xml:space="preserve"> function serving the </w:t>
      </w:r>
      <w:r>
        <w:t>MCVideo</w:t>
      </w:r>
      <w:r w:rsidRPr="003102DC">
        <w:t xml:space="preserve"> user</w:t>
      </w:r>
      <w:r w:rsidRPr="003102DC">
        <w:rPr>
          <w:lang w:val="en-US"/>
        </w:rPr>
        <w:t xml:space="preserve">, or </w:t>
      </w:r>
      <w:r w:rsidRPr="003102DC">
        <w:t xml:space="preserve">the public service identity identifying the </w:t>
      </w:r>
      <w:r w:rsidRPr="003102DC">
        <w:rPr>
          <w:lang w:val="en-US"/>
        </w:rPr>
        <w:t xml:space="preserve">terminating </w:t>
      </w:r>
      <w:r w:rsidRPr="003102DC">
        <w:t xml:space="preserve">participating </w:t>
      </w:r>
      <w:r>
        <w:t>MCVideo</w:t>
      </w:r>
      <w:r w:rsidRPr="003102DC">
        <w:t xml:space="preserve"> function serving the </w:t>
      </w:r>
      <w:r>
        <w:t>MCVideo</w:t>
      </w:r>
      <w:r w:rsidRPr="003102DC">
        <w:t xml:space="preserve"> user;</w:t>
      </w:r>
    </w:p>
    <w:p w14:paraId="64D33F82" w14:textId="77777777" w:rsidR="00D726EE" w:rsidRDefault="00974529" w:rsidP="00974529">
      <w:pPr>
        <w:pStyle w:val="B1"/>
      </w:pPr>
      <w:r w:rsidRPr="003102DC">
        <w:t>2)</w:t>
      </w:r>
      <w:r w:rsidRPr="003102DC">
        <w:tab/>
      </w:r>
      <w:r w:rsidRPr="003102DC">
        <w:rPr>
          <w:lang w:val="en-US"/>
        </w:rPr>
        <w:t xml:space="preserve">the SIP SUBSCRIBE request contains an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t>contain</w:t>
      </w:r>
      <w:r w:rsidRPr="003102DC">
        <w:rPr>
          <w:lang w:val="en-US"/>
        </w:rPr>
        <w:t>ing</w:t>
      </w:r>
      <w:r w:rsidR="00D726EE">
        <w:rPr>
          <w:lang w:val="en-US"/>
        </w:rPr>
        <w:t>:</w:t>
      </w:r>
    </w:p>
    <w:p w14:paraId="17384D59" w14:textId="77777777" w:rsidR="00974529" w:rsidRDefault="00D726EE" w:rsidP="00D726EE">
      <w:pPr>
        <w:pStyle w:val="B2"/>
        <w:rPr>
          <w:lang w:val="en-US" w:eastAsia="ko-KR"/>
        </w:rPr>
      </w:pPr>
      <w:r>
        <w:rPr>
          <w:lang w:val="en-US"/>
        </w:rPr>
        <w:t>a)</w:t>
      </w:r>
      <w:r>
        <w:rPr>
          <w:lang w:val="en-US"/>
        </w:rPr>
        <w:tab/>
      </w:r>
      <w:r w:rsidR="00974529">
        <w:t>the&lt;mcvideo</w:t>
      </w:r>
      <w:r w:rsidR="00974529" w:rsidRPr="003102DC">
        <w:t xml:space="preserve">-request-uri&gt; element which identifies an </w:t>
      </w:r>
      <w:r w:rsidR="00974529">
        <w:t>MCVideo</w:t>
      </w:r>
      <w:r w:rsidR="00974529" w:rsidRPr="003102DC">
        <w:t xml:space="preserve"> ID served by the </w:t>
      </w:r>
      <w:r w:rsidR="00974529">
        <w:t>MCVideo</w:t>
      </w:r>
      <w:r w:rsidR="00974529" w:rsidRPr="003102DC">
        <w:t xml:space="preserve"> server</w:t>
      </w:r>
      <w:r w:rsidR="00974529" w:rsidRPr="003102DC">
        <w:rPr>
          <w:lang w:eastAsia="ko-KR"/>
        </w:rPr>
        <w:t>;</w:t>
      </w:r>
      <w:r>
        <w:rPr>
          <w:lang w:val="en-US" w:eastAsia="ko-KR"/>
        </w:rPr>
        <w:t xml:space="preserve"> and</w:t>
      </w:r>
    </w:p>
    <w:p w14:paraId="65FC111E" w14:textId="77777777" w:rsidR="00D726EE" w:rsidRPr="00BA110A" w:rsidRDefault="00D726EE" w:rsidP="00BA110A">
      <w:pPr>
        <w:pStyle w:val="B2"/>
        <w:rPr>
          <w:lang w:val="en-US" w:eastAsia="ko-KR"/>
        </w:rPr>
      </w:pPr>
      <w:r w:rsidRPr="00005C1A">
        <w:t>b)</w:t>
      </w:r>
      <w:r w:rsidRPr="00005C1A">
        <w:tab/>
      </w:r>
      <w:r w:rsidRPr="00005C1A">
        <w:rPr>
          <w:rFonts w:eastAsia="SimSun"/>
        </w:rPr>
        <w:t>the &lt;request-type&gt; element in the &lt;anyExt&gt; element of the &lt;mc</w:t>
      </w:r>
      <w:r>
        <w:rPr>
          <w:rFonts w:eastAsia="SimSun"/>
        </w:rPr>
        <w:t>video</w:t>
      </w:r>
      <w:r w:rsidRPr="00005C1A">
        <w:rPr>
          <w:rFonts w:eastAsia="SimSun"/>
        </w:rPr>
        <w:t>-Params&gt; element of the &lt;mc</w:t>
      </w:r>
      <w:r>
        <w:rPr>
          <w:rFonts w:eastAsia="SimSun"/>
        </w:rPr>
        <w:t>video</w:t>
      </w:r>
      <w:r w:rsidRPr="00005C1A">
        <w:rPr>
          <w:rFonts w:eastAsia="SimSun"/>
        </w:rPr>
        <w:t>info&gt; element set to the value "functional-alias-status-determination";</w:t>
      </w:r>
    </w:p>
    <w:p w14:paraId="1229982C" w14:textId="77777777" w:rsidR="00974529" w:rsidRPr="003102DC" w:rsidRDefault="00974529" w:rsidP="00974529">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w:t>
      </w:r>
      <w:r>
        <w:rPr>
          <w:lang w:eastAsia="ko-KR"/>
        </w:rPr>
        <w:t>:urn-7:3gpp-service.ims.icsi.mcvideo</w:t>
      </w:r>
      <w:r w:rsidRPr="003102DC">
        <w:rPr>
          <w:lang w:eastAsia="ko-KR"/>
        </w:rPr>
        <w:t>"</w:t>
      </w:r>
      <w:r w:rsidRPr="003102DC">
        <w:rPr>
          <w:lang w:val="en-US" w:eastAsia="ko-KR"/>
        </w:rPr>
        <w:t xml:space="preserve"> </w:t>
      </w:r>
      <w:r w:rsidRPr="003102DC">
        <w:t>(coded as specified in TS 24.229 [</w:t>
      </w:r>
      <w:r>
        <w:t>11</w:t>
      </w:r>
      <w:r w:rsidRPr="003102DC">
        <w:t>]), in a P</w:t>
      </w:r>
      <w:r>
        <w:noBreakHyphen/>
      </w:r>
      <w:r w:rsidRPr="003102DC">
        <w:rPr>
          <w:lang w:val="en-US"/>
        </w:rPr>
        <w:t>Asserted</w:t>
      </w:r>
      <w:r w:rsidRPr="003102DC">
        <w:t>-Service header field according to IETF </w:t>
      </w:r>
      <w:r w:rsidRPr="003102DC">
        <w:rPr>
          <w:rFonts w:eastAsia="MS Mincho"/>
        </w:rPr>
        <w:t>RFC 6050 [</w:t>
      </w:r>
      <w:r>
        <w:rPr>
          <w:lang w:eastAsia="ko-KR"/>
        </w:rPr>
        <w:t>14</w:t>
      </w:r>
      <w:r w:rsidRPr="003102DC">
        <w:rPr>
          <w:rFonts w:eastAsia="MS Mincho"/>
        </w:rPr>
        <w:t>]</w:t>
      </w:r>
      <w:r w:rsidRPr="003102DC">
        <w:rPr>
          <w:lang w:eastAsia="ko-KR"/>
        </w:rPr>
        <w:t>; and</w:t>
      </w:r>
    </w:p>
    <w:p w14:paraId="60BF9584" w14:textId="77777777" w:rsidR="00974529" w:rsidRPr="003102DC" w:rsidRDefault="00974529" w:rsidP="00974529">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SUBSCRIBE request contains the </w:t>
      </w:r>
      <w:r w:rsidRPr="003102DC">
        <w:rPr>
          <w:rFonts w:eastAsia="SimSun"/>
        </w:rPr>
        <w:t>"</w:t>
      </w:r>
      <w:r w:rsidRPr="003102DC">
        <w:rPr>
          <w:rFonts w:eastAsia="SimSun"/>
          <w:lang w:val="en-US"/>
        </w:rPr>
        <w:t>presence" event type;</w:t>
      </w:r>
    </w:p>
    <w:p w14:paraId="30D7D85F" w14:textId="77777777" w:rsidR="00974529" w:rsidRPr="003102DC" w:rsidRDefault="00974529" w:rsidP="00974529">
      <w:r w:rsidRPr="003102DC">
        <w:t xml:space="preserve">the </w:t>
      </w:r>
      <w:r>
        <w:t>MCVideo</w:t>
      </w:r>
      <w:r w:rsidRPr="003102DC">
        <w:t xml:space="preserve"> server:</w:t>
      </w:r>
    </w:p>
    <w:p w14:paraId="6394922C" w14:textId="77777777" w:rsidR="00974529" w:rsidRPr="003102DC" w:rsidRDefault="00974529" w:rsidP="00974529">
      <w:pPr>
        <w:pStyle w:val="B1"/>
        <w:rPr>
          <w:lang w:val="en-US"/>
        </w:rPr>
      </w:pPr>
      <w:r w:rsidRPr="003102DC">
        <w:rPr>
          <w:lang w:val="en-US"/>
        </w:rPr>
        <w:t>1)</w:t>
      </w:r>
      <w:r w:rsidRPr="003102DC">
        <w:rPr>
          <w:lang w:val="en-US"/>
        </w:rPr>
        <w:tab/>
        <w:t xml:space="preserve">shall identify the served </w:t>
      </w:r>
      <w:r>
        <w:rPr>
          <w:lang w:val="en-US"/>
        </w:rPr>
        <w:t>MCVideo</w:t>
      </w:r>
      <w:r w:rsidRPr="003102DC">
        <w:rPr>
          <w:lang w:val="en-US"/>
        </w:rPr>
        <w:t xml:space="preserve"> ID in the </w:t>
      </w:r>
      <w:r>
        <w:t>&lt;mcvideo</w:t>
      </w:r>
      <w:r w:rsidRPr="003102DC">
        <w:t xml:space="preserve">-request-uri&gt; element </w:t>
      </w:r>
      <w:r w:rsidRPr="003102DC">
        <w:rPr>
          <w:lang w:val="en-US"/>
        </w:rPr>
        <w:t xml:space="preserve">of the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55B87DC5" w14:textId="77777777" w:rsidR="00974529" w:rsidRPr="003102DC" w:rsidRDefault="00974529" w:rsidP="00974529">
      <w:pPr>
        <w:pStyle w:val="B1"/>
        <w:rPr>
          <w:lang w:val="en-US"/>
        </w:rPr>
      </w:pPr>
      <w:r w:rsidRPr="003102DC">
        <w:rPr>
          <w:lang w:val="en-US"/>
        </w:rPr>
        <w:t>2)</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originating </w:t>
      </w:r>
      <w:r w:rsidRPr="003102DC">
        <w:t xml:space="preserve">participating </w:t>
      </w:r>
      <w:r>
        <w:t>MCVideo</w:t>
      </w:r>
      <w:r w:rsidRPr="003102DC">
        <w:t xml:space="preserve"> function serving the </w:t>
      </w:r>
      <w:r>
        <w:t>MCVideo</w:t>
      </w:r>
      <w:r w:rsidRPr="003102DC">
        <w:t xml:space="preserve"> user</w:t>
      </w:r>
      <w:r w:rsidRPr="003102DC">
        <w:rPr>
          <w:lang w:val="en-US"/>
        </w:rPr>
        <w:t xml:space="preserve">, shall identify the originating </w:t>
      </w:r>
      <w:r>
        <w:rPr>
          <w:lang w:val="en-US"/>
        </w:rPr>
        <w:t>MCVideo</w:t>
      </w:r>
      <w:r w:rsidRPr="003102DC">
        <w:rPr>
          <w:lang w:val="en-US"/>
        </w:rPr>
        <w:t xml:space="preserve"> ID </w:t>
      </w:r>
      <w:r w:rsidRPr="003102DC">
        <w:t xml:space="preserve">from public user identity in the P-Asserted-Identity header field of the SIP </w:t>
      </w:r>
      <w:r w:rsidRPr="003102DC">
        <w:rPr>
          <w:lang w:val="en-US"/>
        </w:rPr>
        <w:t xml:space="preserve">SUBSCRIBE </w:t>
      </w:r>
      <w:r w:rsidRPr="003102DC">
        <w:t>request</w:t>
      </w:r>
      <w:r w:rsidRPr="003102DC">
        <w:rPr>
          <w:lang w:val="en-US"/>
        </w:rPr>
        <w:t>;</w:t>
      </w:r>
    </w:p>
    <w:p w14:paraId="21BDDBF7" w14:textId="77777777" w:rsidR="00974529" w:rsidRPr="003102DC" w:rsidRDefault="00974529" w:rsidP="00974529">
      <w:pPr>
        <w:pStyle w:val="B1"/>
        <w:rPr>
          <w:lang w:val="en-US"/>
        </w:rPr>
      </w:pPr>
      <w:r w:rsidRPr="003102DC">
        <w:rPr>
          <w:lang w:val="en-US"/>
        </w:rPr>
        <w:t>3)</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terminating </w:t>
      </w:r>
      <w:r w:rsidRPr="003102DC">
        <w:t xml:space="preserve">participating </w:t>
      </w:r>
      <w:r>
        <w:t>MCVideo</w:t>
      </w:r>
      <w:r w:rsidRPr="003102DC">
        <w:t xml:space="preserve"> function serving the </w:t>
      </w:r>
      <w:r>
        <w:t>MCVideo</w:t>
      </w:r>
      <w:r w:rsidRPr="003102DC">
        <w:t xml:space="preserve"> user</w:t>
      </w:r>
      <w:r w:rsidRPr="003102DC">
        <w:rPr>
          <w:lang w:val="en-US"/>
        </w:rPr>
        <w:t xml:space="preserve">, shall identify the originating </w:t>
      </w:r>
      <w:r>
        <w:rPr>
          <w:lang w:val="en-US"/>
        </w:rPr>
        <w:t>MCVideo</w:t>
      </w:r>
      <w:r w:rsidRPr="003102DC">
        <w:rPr>
          <w:lang w:val="en-US"/>
        </w:rPr>
        <w:t xml:space="preserve"> ID in the </w:t>
      </w:r>
      <w:r>
        <w:t>&lt;mcvideo</w:t>
      </w:r>
      <w:r w:rsidRPr="003102DC">
        <w:t>-calling-user-id&gt; element</w:t>
      </w:r>
      <w:r w:rsidRPr="003102DC">
        <w:rPr>
          <w:lang w:val="en-US"/>
        </w:rPr>
        <w:t xml:space="preserve"> of the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0BAC4DB4" w14:textId="77777777" w:rsidR="00974529" w:rsidRPr="003102DC" w:rsidRDefault="00974529" w:rsidP="00974529">
      <w:pPr>
        <w:pStyle w:val="B1"/>
      </w:pPr>
      <w:r w:rsidRPr="003102DC">
        <w:t>4)</w:t>
      </w:r>
      <w:r w:rsidRPr="003102DC">
        <w:tab/>
        <w:t xml:space="preserve">if </w:t>
      </w:r>
      <w:r w:rsidRPr="003102DC">
        <w:rPr>
          <w:lang w:val="en-US"/>
        </w:rPr>
        <w:t xml:space="preserve">the originating </w:t>
      </w:r>
      <w:r>
        <w:rPr>
          <w:lang w:val="en-US"/>
        </w:rPr>
        <w:t>MCVideo</w:t>
      </w:r>
      <w:r w:rsidRPr="003102DC">
        <w:rPr>
          <w:lang w:val="en-US"/>
        </w:rPr>
        <w:t xml:space="preserve"> ID is different than the served </w:t>
      </w:r>
      <w:r>
        <w:rPr>
          <w:lang w:val="en-US"/>
        </w:rPr>
        <w:t>MCVideo</w:t>
      </w:r>
      <w:r w:rsidRPr="003102DC">
        <w:rPr>
          <w:lang w:val="en-US"/>
        </w:rPr>
        <w:t xml:space="preserve"> ID and the originating </w:t>
      </w:r>
      <w:r>
        <w:rPr>
          <w:lang w:val="en-US"/>
        </w:rPr>
        <w:t>MCVideo</w:t>
      </w:r>
      <w:r w:rsidRPr="003102DC">
        <w:rPr>
          <w:lang w:val="en-US"/>
        </w:rPr>
        <w:t xml:space="preserve"> ID is not authorized to modify </w:t>
      </w:r>
      <w:r>
        <w:rPr>
          <w:lang w:val="en-US"/>
        </w:rPr>
        <w:t>functional alias</w:t>
      </w:r>
      <w:r w:rsidRPr="003102DC">
        <w:rPr>
          <w:lang w:val="en-US"/>
        </w:rPr>
        <w:t xml:space="preserve"> status of the served </w:t>
      </w:r>
      <w:r>
        <w:rPr>
          <w:lang w:val="en-US"/>
        </w:rPr>
        <w:t>MCVideo</w:t>
      </w:r>
      <w:r w:rsidRPr="003102DC">
        <w:rPr>
          <w:lang w:val="en-US"/>
        </w:rPr>
        <w:t xml:space="preserve"> ID</w:t>
      </w:r>
      <w:r w:rsidRPr="003102DC">
        <w:t>, shall send a SIP 403 (Forbidden) response and shall not continue with the rest of the steps; and</w:t>
      </w:r>
    </w:p>
    <w:p w14:paraId="6C2DA3FE" w14:textId="77777777" w:rsidR="00974529" w:rsidRPr="003102DC" w:rsidRDefault="00974529" w:rsidP="00974529">
      <w:pPr>
        <w:pStyle w:val="B1"/>
        <w:rPr>
          <w:rFonts w:eastAsia="SimSun"/>
        </w:rPr>
      </w:pPr>
      <w:r w:rsidRPr="003102DC">
        <w:t>5)</w:t>
      </w:r>
      <w:r w:rsidRPr="003102DC">
        <w:tab/>
        <w:t xml:space="preserve">shall generate </w:t>
      </w:r>
      <w:r w:rsidRPr="002E4F4A">
        <w:t>a SIP 200 (OK) response</w:t>
      </w:r>
      <w:r w:rsidRPr="003102DC">
        <w:t xml:space="preserve"> to the SIP SUBSCRIBE request according to TS 24.229 [</w:t>
      </w:r>
      <w:r>
        <w:rPr>
          <w:noProof/>
        </w:rPr>
        <w:t>11</w:t>
      </w:r>
      <w:r w:rsidRPr="003102DC">
        <w:t>], IETF RFC 6665 [</w:t>
      </w:r>
      <w:r>
        <w:t>16</w:t>
      </w:r>
      <w:r w:rsidRPr="003102DC">
        <w:t>]</w:t>
      </w:r>
      <w:r w:rsidRPr="003102DC">
        <w:rPr>
          <w:rFonts w:eastAsia="SimSun"/>
        </w:rPr>
        <w:t>.</w:t>
      </w:r>
    </w:p>
    <w:p w14:paraId="2DF92A8E" w14:textId="77777777" w:rsidR="00974529" w:rsidRPr="003102DC" w:rsidRDefault="00974529" w:rsidP="00974529">
      <w:r w:rsidRPr="003102DC">
        <w:rPr>
          <w:rFonts w:eastAsia="SimSun"/>
        </w:rPr>
        <w:t xml:space="preserve">For the duration of the subscription, the </w:t>
      </w:r>
      <w:r>
        <w:rPr>
          <w:rFonts w:eastAsia="SimSun"/>
        </w:rPr>
        <w:t>MCVideo</w:t>
      </w:r>
      <w:r w:rsidRPr="003102DC">
        <w:rPr>
          <w:rFonts w:eastAsia="SimSun"/>
        </w:rPr>
        <w:t xml:space="preserve"> server shall notify the subscriber about changes of </w:t>
      </w:r>
      <w:r w:rsidRPr="003102DC">
        <w:t xml:space="preserve">the information of the served </w:t>
      </w:r>
      <w:r>
        <w:t>MCVideo</w:t>
      </w:r>
      <w:r w:rsidRPr="003102DC">
        <w:t xml:space="preserve"> ID</w:t>
      </w:r>
      <w:r w:rsidRPr="003102DC">
        <w:rPr>
          <w:rFonts w:eastAsia="SimSun"/>
        </w:rPr>
        <w:t xml:space="preserve">, </w:t>
      </w:r>
      <w:r w:rsidRPr="003102DC">
        <w:t xml:space="preserve">as described in </w:t>
      </w:r>
      <w:r w:rsidR="00C836A2">
        <w:t>clause</w:t>
      </w:r>
      <w:r w:rsidRPr="003102DC">
        <w:rPr>
          <w:lang w:eastAsia="ko-KR"/>
        </w:rPr>
        <w:t> </w:t>
      </w:r>
      <w:r>
        <w:t>20</w:t>
      </w:r>
      <w:r w:rsidRPr="003102DC">
        <w:t>.2.2.2.5</w:t>
      </w:r>
      <w:r w:rsidRPr="003102DC">
        <w:rPr>
          <w:rFonts w:eastAsia="SimSun"/>
        </w:rPr>
        <w:t>.</w:t>
      </w:r>
    </w:p>
    <w:p w14:paraId="4AE256FD" w14:textId="0472C75C" w:rsidR="00974529" w:rsidRPr="003102DC" w:rsidRDefault="00974529" w:rsidP="00F1630B">
      <w:pPr>
        <w:pStyle w:val="Heading5"/>
      </w:pPr>
      <w:bookmarkStart w:id="6742" w:name="_CR20_2_2_2_5"/>
      <w:bookmarkStart w:id="6743" w:name="_Toc20155842"/>
      <w:bookmarkStart w:id="6744" w:name="_Toc27500998"/>
      <w:bookmarkStart w:id="6745" w:name="_Toc36049124"/>
      <w:bookmarkStart w:id="6746" w:name="_Toc44602936"/>
      <w:bookmarkStart w:id="6747" w:name="_Toc45198113"/>
      <w:bookmarkStart w:id="6748" w:name="_Toc162945905"/>
      <w:bookmarkEnd w:id="6742"/>
      <w:r>
        <w:rPr>
          <w:rFonts w:eastAsia="Malgun Gothic"/>
        </w:rPr>
        <w:t>20</w:t>
      </w:r>
      <w:r w:rsidRPr="003102DC">
        <w:t>.2.2.2.5</w:t>
      </w:r>
      <w:r w:rsidRPr="003102DC">
        <w:tab/>
        <w:t>Sending notification of change of functional alias status procedure</w:t>
      </w:r>
      <w:bookmarkEnd w:id="6743"/>
      <w:bookmarkEnd w:id="6744"/>
      <w:bookmarkEnd w:id="6745"/>
      <w:bookmarkEnd w:id="6746"/>
      <w:bookmarkEnd w:id="6747"/>
      <w:bookmarkEnd w:id="6748"/>
    </w:p>
    <w:p w14:paraId="682FF3BC" w14:textId="77777777" w:rsidR="00974529" w:rsidRPr="003102DC" w:rsidRDefault="00974529" w:rsidP="00974529">
      <w:r w:rsidRPr="003102DC">
        <w:t xml:space="preserve">In order to notify the subscriber </w:t>
      </w:r>
      <w:r w:rsidRPr="003102DC">
        <w:rPr>
          <w:rFonts w:eastAsia="SimSun"/>
        </w:rPr>
        <w:t xml:space="preserve">about changes of functional aliases of </w:t>
      </w:r>
      <w:r w:rsidRPr="003102DC">
        <w:t xml:space="preserve">the served </w:t>
      </w:r>
      <w:r>
        <w:t>MCVideo</w:t>
      </w:r>
      <w:r w:rsidRPr="003102DC">
        <w:t xml:space="preserve"> ID, the </w:t>
      </w:r>
      <w:r>
        <w:t>MCVideo</w:t>
      </w:r>
      <w:r w:rsidRPr="003102DC">
        <w:t xml:space="preserve"> server:</w:t>
      </w:r>
    </w:p>
    <w:p w14:paraId="12A66C9C" w14:textId="77777777" w:rsidR="00974529" w:rsidRPr="003102DC" w:rsidRDefault="00974529" w:rsidP="00974529">
      <w:pPr>
        <w:pStyle w:val="B1"/>
        <w:rPr>
          <w:lang w:val="en-US"/>
        </w:rPr>
      </w:pPr>
      <w:r w:rsidRPr="003102DC">
        <w:t>1)</w:t>
      </w:r>
      <w:r w:rsidRPr="003102DC">
        <w:tab/>
        <w:t xml:space="preserve">shall consider an </w:t>
      </w:r>
      <w:r>
        <w:rPr>
          <w:lang w:val="en-US"/>
        </w:rPr>
        <w:t>MCVideo</w:t>
      </w:r>
      <w:r w:rsidRPr="003102DC">
        <w:rPr>
          <w:lang w:val="en-US"/>
        </w:rPr>
        <w:t xml:space="preserve"> </w:t>
      </w:r>
      <w:r w:rsidRPr="003102DC">
        <w:t xml:space="preserve">user </w:t>
      </w:r>
      <w:r w:rsidRPr="003102DC">
        <w:rPr>
          <w:lang w:val="en-US"/>
        </w:rPr>
        <w:t>information entry such that:</w:t>
      </w:r>
    </w:p>
    <w:p w14:paraId="15A15313" w14:textId="77777777" w:rsidR="00974529" w:rsidRPr="003102DC" w:rsidRDefault="00974529" w:rsidP="00974529">
      <w:pPr>
        <w:pStyle w:val="B2"/>
        <w:rPr>
          <w:lang w:val="en-US"/>
        </w:rPr>
      </w:pPr>
      <w:r w:rsidRPr="003102DC">
        <w:rPr>
          <w:lang w:val="en-US"/>
        </w:rPr>
        <w:t>a)</w:t>
      </w:r>
      <w:r w:rsidRPr="003102DC">
        <w:rPr>
          <w:lang w:val="en-US"/>
        </w:rPr>
        <w:tab/>
        <w:t xml:space="preserve">the </w:t>
      </w:r>
      <w:r>
        <w:rPr>
          <w:lang w:val="en-US"/>
        </w:rPr>
        <w:t>MCVideo</w:t>
      </w:r>
      <w:r w:rsidRPr="003102DC">
        <w:rPr>
          <w:lang w:val="en-US"/>
        </w:rPr>
        <w:t xml:space="preserve"> </w:t>
      </w:r>
      <w:r w:rsidRPr="003102DC">
        <w:t xml:space="preserve">user </w:t>
      </w:r>
      <w:r w:rsidRPr="003102DC">
        <w:rPr>
          <w:lang w:val="en-US"/>
        </w:rPr>
        <w:t xml:space="preserve">information entry is in the </w:t>
      </w:r>
      <w:r w:rsidRPr="003102DC">
        <w:t xml:space="preserve">list of </w:t>
      </w:r>
      <w:r>
        <w:t>MCVideo</w:t>
      </w:r>
      <w:r w:rsidRPr="003102DC">
        <w:t xml:space="preserve"> user information entries</w:t>
      </w:r>
      <w:r w:rsidRPr="003102DC">
        <w:rPr>
          <w:lang w:val="en-US"/>
        </w:rPr>
        <w:t xml:space="preserve"> </w:t>
      </w:r>
      <w:r w:rsidRPr="003102DC">
        <w:t xml:space="preserve">described in </w:t>
      </w:r>
      <w:r w:rsidR="00C836A2">
        <w:t>clause</w:t>
      </w:r>
      <w:r w:rsidRPr="003102DC">
        <w:rPr>
          <w:lang w:eastAsia="ko-KR"/>
        </w:rPr>
        <w:t> </w:t>
      </w:r>
      <w:r>
        <w:t>20</w:t>
      </w:r>
      <w:r w:rsidRPr="003102DC">
        <w:t>.2.2.2.2</w:t>
      </w:r>
      <w:r w:rsidRPr="003102DC">
        <w:rPr>
          <w:lang w:val="en-US"/>
        </w:rPr>
        <w:t>; and</w:t>
      </w:r>
    </w:p>
    <w:p w14:paraId="68FCAE6E" w14:textId="77777777" w:rsidR="00974529" w:rsidRPr="003102DC" w:rsidRDefault="00974529" w:rsidP="00974529">
      <w:pPr>
        <w:pStyle w:val="B2"/>
      </w:pPr>
      <w:r w:rsidRPr="003102DC">
        <w:rPr>
          <w:lang w:val="en-US"/>
        </w:rPr>
        <w:t>b)</w:t>
      </w:r>
      <w:r w:rsidRPr="003102DC">
        <w:rPr>
          <w:lang w:val="en-US"/>
        </w:rPr>
        <w:tab/>
        <w:t xml:space="preserve">the </w:t>
      </w:r>
      <w:r>
        <w:t>MCVideo</w:t>
      </w:r>
      <w:r w:rsidRPr="003102DC">
        <w:t xml:space="preserve"> ID of the </w:t>
      </w:r>
      <w:r>
        <w:rPr>
          <w:lang w:val="en-US"/>
        </w:rPr>
        <w:t>MCVideo</w:t>
      </w:r>
      <w:r w:rsidRPr="003102DC">
        <w:rPr>
          <w:lang w:val="en-US"/>
        </w:rPr>
        <w:t xml:space="preserve">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w:t>
      </w:r>
      <w:r>
        <w:t>MCVideo</w:t>
      </w:r>
      <w:r w:rsidRPr="003102DC">
        <w:t xml:space="preserve"> ID;</w:t>
      </w:r>
    </w:p>
    <w:p w14:paraId="40BCAA72" w14:textId="77777777" w:rsidR="00974529" w:rsidRPr="003102DC" w:rsidRDefault="00974529" w:rsidP="00974529">
      <w:pPr>
        <w:pStyle w:val="B1"/>
      </w:pPr>
      <w:r w:rsidRPr="003102DC">
        <w:tab/>
      </w:r>
      <w:r w:rsidRPr="003102DC">
        <w:rPr>
          <w:lang w:val="en-US"/>
        </w:rPr>
        <w:t>as the served</w:t>
      </w:r>
      <w:r w:rsidRPr="003102DC">
        <w:t xml:space="preserve"> </w:t>
      </w:r>
      <w:r>
        <w:rPr>
          <w:lang w:val="en-US"/>
        </w:rPr>
        <w:t>MCVideo</w:t>
      </w:r>
      <w:r w:rsidRPr="003102DC">
        <w:rPr>
          <w:lang w:val="en-US"/>
        </w:rPr>
        <w:t xml:space="preserve"> </w:t>
      </w:r>
      <w:r w:rsidRPr="003102DC">
        <w:t xml:space="preserve">user </w:t>
      </w:r>
      <w:r w:rsidRPr="003102DC">
        <w:rPr>
          <w:lang w:val="en-US"/>
        </w:rPr>
        <w:t>information entry</w:t>
      </w:r>
      <w:r w:rsidRPr="003102DC">
        <w:t>;</w:t>
      </w:r>
    </w:p>
    <w:p w14:paraId="20E3B441" w14:textId="77777777" w:rsidR="00974529" w:rsidRPr="003102DC" w:rsidRDefault="00974529" w:rsidP="00974529">
      <w:pPr>
        <w:pStyle w:val="B1"/>
      </w:pPr>
      <w:r w:rsidRPr="003102DC">
        <w:t>2)</w:t>
      </w:r>
      <w:r w:rsidRPr="003102DC">
        <w:tab/>
        <w:t xml:space="preserve">shall generate </w:t>
      </w:r>
      <w:r w:rsidRPr="003102DC">
        <w:rPr>
          <w:rFonts w:eastAsia="SimSun"/>
        </w:rPr>
        <w:t xml:space="preserve">an application/pidf+xml MIME body indicating </w:t>
      </w:r>
      <w:r w:rsidRPr="003102DC">
        <w:rPr>
          <w:rFonts w:eastAsia="SimSun"/>
          <w:lang w:val="en-US"/>
        </w:rPr>
        <w:t>per-user functional alias information</w:t>
      </w:r>
      <w:r w:rsidRPr="003102DC">
        <w:rPr>
          <w:rFonts w:eastAsia="SimSun"/>
        </w:rPr>
        <w:t xml:space="preserve"> according to clause </w:t>
      </w:r>
      <w:r>
        <w:t>20</w:t>
      </w:r>
      <w:r w:rsidRPr="003102DC">
        <w:t xml:space="preserve">.3.1 and the </w:t>
      </w:r>
      <w:r w:rsidRPr="003102DC">
        <w:rPr>
          <w:lang w:val="en-US"/>
        </w:rPr>
        <w:t>served</w:t>
      </w:r>
      <w:r w:rsidRPr="003102DC">
        <w:t xml:space="preserve"> list of the </w:t>
      </w:r>
      <w:r>
        <w:t>MCVideo</w:t>
      </w:r>
      <w:r w:rsidRPr="003102DC">
        <w:t xml:space="preserve"> user information entries with the following clarifications:</w:t>
      </w:r>
    </w:p>
    <w:p w14:paraId="5A86D71C" w14:textId="77777777" w:rsidR="00974529" w:rsidRPr="003102DC" w:rsidRDefault="00974529" w:rsidP="00974529">
      <w:pPr>
        <w:pStyle w:val="B2"/>
      </w:pPr>
      <w:r w:rsidRPr="003102DC">
        <w:rPr>
          <w:lang w:val="en-US"/>
        </w:rPr>
        <w:t>a)</w:t>
      </w:r>
      <w:r w:rsidRPr="003102DC">
        <w:rPr>
          <w:lang w:val="en-US"/>
        </w:rPr>
        <w:tab/>
        <w:t xml:space="preserve">the </w:t>
      </w:r>
      <w:r>
        <w:t>MCVideo</w:t>
      </w:r>
      <w:r w:rsidRPr="003102DC">
        <w:t xml:space="preserve"> server shall not include information from </w:t>
      </w:r>
      <w:r w:rsidRPr="003102DC">
        <w:rPr>
          <w:lang w:val="en-US"/>
        </w:rPr>
        <w:t>functional alias</w:t>
      </w:r>
      <w:r w:rsidRPr="003102DC">
        <w:t xml:space="preserve"> information entry with the expiration time already expired;</w:t>
      </w:r>
    </w:p>
    <w:p w14:paraId="01F7418A" w14:textId="77777777" w:rsidR="00974529" w:rsidRPr="003102DC" w:rsidRDefault="00974529" w:rsidP="00974529">
      <w:pPr>
        <w:pStyle w:val="B2"/>
        <w:rPr>
          <w:lang w:val="en-US"/>
        </w:rPr>
      </w:pPr>
      <w:r w:rsidRPr="003102DC">
        <w:rPr>
          <w:lang w:val="en-US"/>
        </w:rPr>
        <w:t>b)</w:t>
      </w:r>
      <w:r w:rsidRPr="003102DC">
        <w:rPr>
          <w:lang w:val="en-US"/>
        </w:rPr>
        <w:tab/>
        <w:t xml:space="preserve">the </w:t>
      </w:r>
      <w:r>
        <w:t>MCVideo</w:t>
      </w:r>
      <w:r w:rsidRPr="003102DC">
        <w:t xml:space="preserve"> server shall not include information from </w:t>
      </w:r>
      <w:r w:rsidRPr="003102DC">
        <w:rPr>
          <w:lang w:val="en-US"/>
        </w:rPr>
        <w:t>a functional alias</w:t>
      </w:r>
      <w:r w:rsidRPr="003102DC">
        <w:t xml:space="preserve"> information entry with the </w:t>
      </w:r>
      <w:r w:rsidRPr="003102DC">
        <w:rPr>
          <w:lang w:val="en-US"/>
        </w:rPr>
        <w:t>functional alias</w:t>
      </w:r>
      <w:r w:rsidRPr="003102DC">
        <w:t xml:space="preserve"> status set to the "</w:t>
      </w:r>
      <w:r w:rsidRPr="003102DC">
        <w:rPr>
          <w:lang w:val="en-US"/>
        </w:rPr>
        <w:t>deactivated</w:t>
      </w:r>
      <w:r w:rsidRPr="003102DC">
        <w:t>" state;</w:t>
      </w:r>
    </w:p>
    <w:p w14:paraId="059A01FC" w14:textId="77777777" w:rsidR="00974529" w:rsidRPr="003102DC" w:rsidRDefault="00974529" w:rsidP="00974529">
      <w:pPr>
        <w:pStyle w:val="B2"/>
      </w:pPr>
      <w:r w:rsidRPr="003102DC">
        <w:rPr>
          <w:lang w:val="en-US"/>
        </w:rPr>
        <w:lastRenderedPageBreak/>
        <w:t>c)</w:t>
      </w:r>
      <w:r w:rsidRPr="003102DC">
        <w:rPr>
          <w:lang w:val="en-US"/>
        </w:rPr>
        <w:tab/>
      </w:r>
      <w:r w:rsidRPr="003102DC">
        <w:t>if this procedures is invoked by procedure in clause</w:t>
      </w:r>
      <w:r w:rsidRPr="003102DC">
        <w:rPr>
          <w:rFonts w:eastAsia="SimSun"/>
        </w:rPr>
        <w:t> </w:t>
      </w:r>
      <w:r>
        <w:rPr>
          <w:lang w:val="en-US"/>
        </w:rPr>
        <w:t>20</w:t>
      </w:r>
      <w:r w:rsidRPr="003102DC">
        <w:t xml:space="preserve">.2.2.2.3 where </w:t>
      </w:r>
      <w:r w:rsidRPr="003102DC">
        <w:rPr>
          <w:rFonts w:eastAsia="SimSun"/>
          <w:lang w:val="en-US"/>
        </w:rPr>
        <w:t xml:space="preserve">the </w:t>
      </w:r>
      <w:r w:rsidRPr="003102DC">
        <w:rPr>
          <w:lang w:val="en-US"/>
        </w:rPr>
        <w:t>handled p-id</w:t>
      </w:r>
      <w:r>
        <w:rPr>
          <w:lang w:val="en-US"/>
        </w:rPr>
        <w:t>-fa</w:t>
      </w:r>
      <w:r w:rsidRPr="003102DC">
        <w:rPr>
          <w:lang w:val="en-US"/>
        </w:rPr>
        <w:t xml:space="preserve"> value </w:t>
      </w:r>
      <w:r w:rsidRPr="003102DC">
        <w:rPr>
          <w:rFonts w:eastAsia="SimSun"/>
          <w:lang w:val="en-US"/>
        </w:rPr>
        <w:t>was identified</w:t>
      </w:r>
      <w:r w:rsidRPr="003102DC">
        <w:t xml:space="preserve">, the </w:t>
      </w:r>
      <w:r>
        <w:t>MCVideo</w:t>
      </w:r>
      <w:r w:rsidRPr="003102DC">
        <w:t xml:space="preserve"> server shall set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application/pidf+xml MIME body of the SIP NOTIFY request</w:t>
      </w:r>
      <w:r w:rsidRPr="003102DC">
        <w:rPr>
          <w:rFonts w:eastAsia="SimSun"/>
          <w:lang w:val="en-US"/>
        </w:rPr>
        <w:t xml:space="preserve"> to </w:t>
      </w:r>
      <w:r w:rsidRPr="003102DC">
        <w:rPr>
          <w:lang w:val="en-US"/>
        </w:rPr>
        <w:t>the handled p-id</w:t>
      </w:r>
      <w:r>
        <w:rPr>
          <w:lang w:val="en-US"/>
        </w:rPr>
        <w:t>-fa</w:t>
      </w:r>
      <w:r w:rsidRPr="003102DC">
        <w:rPr>
          <w:lang w:val="en-US"/>
        </w:rPr>
        <w:t xml:space="preserve"> value</w:t>
      </w:r>
      <w:r w:rsidRPr="003102DC">
        <w:t>; and</w:t>
      </w:r>
    </w:p>
    <w:p w14:paraId="004AD288" w14:textId="77777777" w:rsidR="00974529" w:rsidRPr="003102DC" w:rsidRDefault="00974529" w:rsidP="00974529">
      <w:pPr>
        <w:pStyle w:val="B1"/>
        <w:rPr>
          <w:rFonts w:eastAsia="SimSun"/>
        </w:rPr>
      </w:pPr>
      <w:r w:rsidRPr="003102DC">
        <w:t>3)</w:t>
      </w:r>
      <w:r w:rsidRPr="003102DC">
        <w:tab/>
        <w:t>send a SIP NOTIFY request according to 3GPP TS 24.</w:t>
      </w:r>
      <w:r>
        <w:t>22</w:t>
      </w:r>
      <w:r w:rsidRPr="003102DC">
        <w:t>9 [</w:t>
      </w:r>
      <w:r>
        <w:rPr>
          <w:noProof/>
        </w:rPr>
        <w:t>11</w:t>
      </w:r>
      <w:r w:rsidRPr="003102DC">
        <w:t>], and IETF RFC 6665 [</w:t>
      </w:r>
      <w:r>
        <w:t>16</w:t>
      </w:r>
      <w:r w:rsidRPr="003102DC">
        <w:t>]</w:t>
      </w:r>
      <w:r w:rsidRPr="003102DC">
        <w:rPr>
          <w:rFonts w:eastAsia="SimSun"/>
        </w:rPr>
        <w:t xml:space="preserve"> for the subscription created in clause </w:t>
      </w:r>
      <w:r>
        <w:t>20</w:t>
      </w:r>
      <w:r w:rsidRPr="003102DC">
        <w:t>.2.2.2.4</w:t>
      </w:r>
      <w:r w:rsidRPr="003102DC">
        <w:rPr>
          <w:rFonts w:eastAsia="SimSun"/>
        </w:rPr>
        <w:t xml:space="preserve">. In the SIP NOTIFY request, the </w:t>
      </w:r>
      <w:r>
        <w:rPr>
          <w:rFonts w:eastAsia="SimSun"/>
        </w:rPr>
        <w:t>MCVideo</w:t>
      </w:r>
      <w:r w:rsidRPr="003102DC">
        <w:rPr>
          <w:rFonts w:eastAsia="SimSun"/>
        </w:rPr>
        <w:t xml:space="preserve"> server shall include the </w:t>
      </w:r>
      <w:r w:rsidRPr="003102DC">
        <w:t xml:space="preserve">generated </w:t>
      </w:r>
      <w:r w:rsidRPr="003102DC">
        <w:rPr>
          <w:rFonts w:eastAsia="SimSun"/>
        </w:rPr>
        <w:t xml:space="preserve">application/pidf+xml MIME body indicating </w:t>
      </w:r>
      <w:r w:rsidRPr="003102DC">
        <w:rPr>
          <w:rFonts w:eastAsia="SimSun"/>
          <w:lang w:val="en-US"/>
        </w:rPr>
        <w:t>per-user functional alias information.</w:t>
      </w:r>
    </w:p>
    <w:p w14:paraId="517B556E" w14:textId="5B4E3F21" w:rsidR="00974529" w:rsidRPr="003102DC" w:rsidRDefault="00974529" w:rsidP="00F1630B">
      <w:pPr>
        <w:pStyle w:val="Heading5"/>
      </w:pPr>
      <w:bookmarkStart w:id="6749" w:name="_CR20_2_2_2_6"/>
      <w:bookmarkStart w:id="6750" w:name="_Toc20155843"/>
      <w:bookmarkStart w:id="6751" w:name="_Toc27500999"/>
      <w:bookmarkStart w:id="6752" w:name="_Toc36049125"/>
      <w:bookmarkStart w:id="6753" w:name="_Toc44602937"/>
      <w:bookmarkStart w:id="6754" w:name="_Toc45198114"/>
      <w:bookmarkStart w:id="6755" w:name="_Toc162945906"/>
      <w:bookmarkEnd w:id="6749"/>
      <w:r>
        <w:rPr>
          <w:rFonts w:eastAsia="Malgun Gothic"/>
        </w:rPr>
        <w:t>20</w:t>
      </w:r>
      <w:r w:rsidRPr="003102DC">
        <w:t>.2.2.2.6</w:t>
      </w:r>
      <w:r w:rsidRPr="003102DC">
        <w:tab/>
        <w:t xml:space="preserve">Sending </w:t>
      </w:r>
      <w:r>
        <w:t>functional alias</w:t>
      </w:r>
      <w:r w:rsidRPr="003102DC">
        <w:t xml:space="preserve"> status change towards </w:t>
      </w:r>
      <w:r>
        <w:t>MCVideo</w:t>
      </w:r>
      <w:r w:rsidRPr="003102DC">
        <w:t xml:space="preserve"> server owning the functional alias procedure</w:t>
      </w:r>
      <w:bookmarkEnd w:id="6750"/>
      <w:bookmarkEnd w:id="6751"/>
      <w:bookmarkEnd w:id="6752"/>
      <w:bookmarkEnd w:id="6753"/>
      <w:bookmarkEnd w:id="6754"/>
      <w:bookmarkEnd w:id="6755"/>
    </w:p>
    <w:p w14:paraId="03894A17" w14:textId="77777777" w:rsidR="00974529" w:rsidRPr="003102DC" w:rsidRDefault="00974529" w:rsidP="00974529">
      <w:pPr>
        <w:pStyle w:val="NO"/>
        <w:rPr>
          <w:lang w:val="en-US"/>
        </w:rPr>
      </w:pPr>
      <w:r w:rsidRPr="003102DC">
        <w:rPr>
          <w:lang w:val="en-US"/>
        </w:rPr>
        <w:t>NOTE</w:t>
      </w:r>
      <w:r w:rsidRPr="003102DC">
        <w:rPr>
          <w:rFonts w:eastAsia="SimSun"/>
        </w:rPr>
        <w:t> </w:t>
      </w:r>
      <w:r w:rsidRPr="003102DC">
        <w:rPr>
          <w:rFonts w:eastAsia="SimSun"/>
          <w:lang w:val="en-US"/>
        </w:rPr>
        <w:t>1</w:t>
      </w:r>
      <w:r w:rsidRPr="003102DC">
        <w:t>:</w:t>
      </w:r>
      <w:r w:rsidRPr="003102DC">
        <w:rPr>
          <w:lang w:val="en-US"/>
        </w:rPr>
        <w:tab/>
        <w:t>U</w:t>
      </w:r>
      <w:r w:rsidRPr="003102DC">
        <w:t>s</w:t>
      </w:r>
      <w:r w:rsidRPr="003102DC">
        <w:rPr>
          <w:lang w:val="en-US"/>
        </w:rPr>
        <w:t>age of</w:t>
      </w:r>
      <w:r w:rsidRPr="003102DC">
        <w:t xml:space="preserve"> one </w:t>
      </w:r>
      <w:r w:rsidRPr="003102DC">
        <w:rPr>
          <w:lang w:val="en-US"/>
        </w:rPr>
        <w:t xml:space="preserve">SIP PUBLISH request </w:t>
      </w:r>
      <w:r w:rsidRPr="003102DC">
        <w:t xml:space="preserve">to carry information about change of </w:t>
      </w:r>
      <w:r w:rsidRPr="003102DC">
        <w:rPr>
          <w:lang w:val="en-US"/>
        </w:rPr>
        <w:t>functional alias</w:t>
      </w:r>
      <w:r w:rsidRPr="003102DC">
        <w:t xml:space="preserve"> state of several </w:t>
      </w:r>
      <w:r>
        <w:t>MCVideo</w:t>
      </w:r>
      <w:r w:rsidRPr="003102DC">
        <w:t xml:space="preserve"> users served by the same </w:t>
      </w:r>
      <w:r>
        <w:t>MCVideo</w:t>
      </w:r>
      <w:r w:rsidRPr="003102DC">
        <w:t xml:space="preserve"> server</w:t>
      </w:r>
      <w:r w:rsidRPr="003102DC">
        <w:rPr>
          <w:lang w:val="en-US"/>
        </w:rPr>
        <w:t xml:space="preserve"> is not supported in this version of the specification.</w:t>
      </w:r>
    </w:p>
    <w:p w14:paraId="44EC0941" w14:textId="77777777" w:rsidR="00974529" w:rsidRPr="003102DC" w:rsidRDefault="00974529" w:rsidP="00974529">
      <w:pPr>
        <w:rPr>
          <w:lang w:val="en-US"/>
        </w:rPr>
      </w:pPr>
      <w:r w:rsidRPr="003102DC">
        <w:rPr>
          <w:lang w:val="en-US"/>
        </w:rPr>
        <w:t>In order:</w:t>
      </w:r>
    </w:p>
    <w:p w14:paraId="2E2BE598" w14:textId="77777777" w:rsidR="00974529" w:rsidRPr="003102DC" w:rsidRDefault="00974529" w:rsidP="00974529">
      <w:pPr>
        <w:pStyle w:val="B1"/>
        <w:rPr>
          <w:lang w:val="en-US"/>
        </w:rPr>
      </w:pPr>
      <w:r w:rsidRPr="003102DC">
        <w:t>-</w:t>
      </w:r>
      <w:r w:rsidRPr="003102DC">
        <w:tab/>
        <w:t xml:space="preserve">to send an </w:t>
      </w:r>
      <w:r w:rsidRPr="003102DC">
        <w:rPr>
          <w:lang w:val="en-US"/>
        </w:rPr>
        <w:t xml:space="preserve">activation </w:t>
      </w:r>
      <w:r w:rsidRPr="003102DC">
        <w:t xml:space="preserve">request of a served </w:t>
      </w:r>
      <w:r>
        <w:t>MCVideo</w:t>
      </w:r>
      <w:r w:rsidRPr="003102DC">
        <w:t xml:space="preserve"> ID </w:t>
      </w:r>
      <w:r w:rsidRPr="003102DC">
        <w:rPr>
          <w:lang w:val="en-US"/>
        </w:rPr>
        <w:t>for</w:t>
      </w:r>
      <w:r w:rsidRPr="003102DC">
        <w:t xml:space="preserve"> a </w:t>
      </w:r>
      <w:r w:rsidRPr="003102DC">
        <w:rPr>
          <w:lang w:val="en-US"/>
        </w:rPr>
        <w:t>handled functional alias</w:t>
      </w:r>
      <w:r w:rsidRPr="003102DC">
        <w:t xml:space="preserve"> ID;</w:t>
      </w:r>
    </w:p>
    <w:p w14:paraId="6513D008" w14:textId="77777777" w:rsidR="00424B3E" w:rsidRDefault="00974529" w:rsidP="00974529">
      <w:pPr>
        <w:pStyle w:val="B1"/>
        <w:rPr>
          <w:lang w:val="en-US"/>
        </w:rPr>
      </w:pPr>
      <w:r w:rsidRPr="003102DC">
        <w:t>-</w:t>
      </w:r>
      <w:r w:rsidRPr="003102DC">
        <w:tab/>
        <w:t xml:space="preserve">to </w:t>
      </w:r>
      <w:r w:rsidRPr="003102DC">
        <w:rPr>
          <w:lang w:val="en-US"/>
        </w:rPr>
        <w:t xml:space="preserve">send a deactivation request of a served </w:t>
      </w:r>
      <w:r>
        <w:rPr>
          <w:lang w:val="en-US"/>
        </w:rPr>
        <w:t>MCVideo</w:t>
      </w:r>
      <w:r w:rsidRPr="003102DC">
        <w:rPr>
          <w:lang w:val="en-US"/>
        </w:rPr>
        <w:t xml:space="preserve"> ID for a handled functional alias ID;</w:t>
      </w:r>
    </w:p>
    <w:p w14:paraId="4420BE9D" w14:textId="77777777" w:rsidR="00974529" w:rsidRPr="003102DC" w:rsidRDefault="00974529" w:rsidP="00974529">
      <w:pPr>
        <w:pStyle w:val="B1"/>
        <w:rPr>
          <w:lang w:val="en-US"/>
        </w:rPr>
      </w:pPr>
      <w:r>
        <w:rPr>
          <w:lang w:val="en-US"/>
        </w:rPr>
        <w:t>-</w:t>
      </w:r>
      <w:r>
        <w:rPr>
          <w:lang w:val="en-US"/>
        </w:rPr>
        <w:tab/>
        <w:t xml:space="preserve">to send a take over request of a served MCVideo ID for a handled functional alias ID due to take over; </w:t>
      </w:r>
      <w:r w:rsidRPr="003102DC">
        <w:rPr>
          <w:lang w:val="en-US"/>
        </w:rPr>
        <w:t>or</w:t>
      </w:r>
    </w:p>
    <w:p w14:paraId="373D629B" w14:textId="77777777" w:rsidR="00974529" w:rsidRPr="002E4F4A" w:rsidRDefault="00974529" w:rsidP="00974529">
      <w:pPr>
        <w:pStyle w:val="B1"/>
        <w:rPr>
          <w:lang w:val="en-US"/>
        </w:rPr>
      </w:pPr>
      <w:r w:rsidRPr="003102DC">
        <w:t>-</w:t>
      </w:r>
      <w:r w:rsidRPr="003102DC">
        <w:tab/>
        <w:t xml:space="preserve">to </w:t>
      </w:r>
      <w:r w:rsidRPr="003102DC">
        <w:rPr>
          <w:lang w:val="en-US"/>
        </w:rPr>
        <w:t xml:space="preserve">send an activation request of a served </w:t>
      </w:r>
      <w:r>
        <w:rPr>
          <w:lang w:val="en-US"/>
        </w:rPr>
        <w:t>MCVideo</w:t>
      </w:r>
      <w:r w:rsidRPr="003102DC">
        <w:rPr>
          <w:lang w:val="en-US"/>
        </w:rPr>
        <w:t xml:space="preserve"> ID for a handled functional alias ID due to near expiration of </w:t>
      </w:r>
      <w:r w:rsidRPr="002E4F4A">
        <w:rPr>
          <w:lang w:val="en-US"/>
        </w:rPr>
        <w:t>the previously published information;</w:t>
      </w:r>
    </w:p>
    <w:p w14:paraId="48FC986B" w14:textId="77777777" w:rsidR="00974529" w:rsidRPr="003102DC" w:rsidRDefault="00974529" w:rsidP="00974529">
      <w:r w:rsidRPr="002E4F4A">
        <w:rPr>
          <w:lang w:val="en-US"/>
        </w:rPr>
        <w:t xml:space="preserve">the </w:t>
      </w:r>
      <w:r>
        <w:rPr>
          <w:lang w:val="en-US"/>
        </w:rPr>
        <w:t>MCVideo</w:t>
      </w:r>
      <w:r w:rsidRPr="002E4F4A">
        <w:rPr>
          <w:lang w:val="en-US"/>
        </w:rPr>
        <w:t xml:space="preserve"> server shall generate</w:t>
      </w:r>
      <w:r w:rsidRPr="003102DC">
        <w:rPr>
          <w:lang w:val="en-US"/>
        </w:rPr>
        <w:t xml:space="preserve"> a SIP PUBLISH request according to </w:t>
      </w:r>
      <w:r w:rsidRPr="003102DC">
        <w:t>TS 24.229 [</w:t>
      </w:r>
      <w:r>
        <w:rPr>
          <w:noProof/>
        </w:rPr>
        <w:t>11</w:t>
      </w:r>
      <w:r w:rsidRPr="003102DC">
        <w:t>], IETF RFC 3903 [</w:t>
      </w:r>
      <w:r w:rsidRPr="0079589D">
        <w:t>12</w:t>
      </w:r>
      <w:r w:rsidRPr="003102DC">
        <w:t xml:space="preserve">] and </w:t>
      </w:r>
      <w:r w:rsidRPr="003102DC">
        <w:rPr>
          <w:rFonts w:eastAsia="SimSun"/>
        </w:rPr>
        <w:t>IETF RFC 3856 [</w:t>
      </w:r>
      <w:r w:rsidRPr="0079589D">
        <w:rPr>
          <w:rFonts w:eastAsia="SimSun"/>
        </w:rPr>
        <w:t>13</w:t>
      </w:r>
      <w:r w:rsidRPr="003102DC">
        <w:rPr>
          <w:rFonts w:eastAsia="SimSun"/>
        </w:rPr>
        <w:t>]</w:t>
      </w:r>
      <w:r w:rsidRPr="003102DC">
        <w:t xml:space="preserve">. In the </w:t>
      </w:r>
      <w:r w:rsidRPr="003102DC">
        <w:rPr>
          <w:lang w:val="en-US"/>
        </w:rPr>
        <w:t xml:space="preserve">SIP PUBLISH request, the </w:t>
      </w:r>
      <w:r>
        <w:rPr>
          <w:lang w:val="en-US"/>
        </w:rPr>
        <w:t>MCVideo</w:t>
      </w:r>
      <w:r w:rsidRPr="003102DC">
        <w:rPr>
          <w:lang w:val="en-US"/>
        </w:rPr>
        <w:t xml:space="preserve"> server:</w:t>
      </w:r>
    </w:p>
    <w:p w14:paraId="1D701EFC" w14:textId="77777777" w:rsidR="00974529" w:rsidRPr="003102DC" w:rsidRDefault="00974529" w:rsidP="00974529">
      <w:pPr>
        <w:pStyle w:val="B1"/>
        <w:rPr>
          <w:rFonts w:eastAsia="SimSun"/>
        </w:rPr>
      </w:pPr>
      <w:r w:rsidRPr="003102DC">
        <w:rPr>
          <w:rFonts w:eastAsia="SimSun"/>
          <w:lang w:val="en-US"/>
        </w:rPr>
        <w:t>1)</w:t>
      </w:r>
      <w:r w:rsidRPr="003102DC">
        <w:rPr>
          <w:rFonts w:eastAsia="SimSun"/>
        </w:rPr>
        <w:tab/>
        <w:t xml:space="preserve">shall set the Request-URI to </w:t>
      </w:r>
      <w:r w:rsidRPr="003102DC">
        <w:t xml:space="preserve">the public service identity of the controlling </w:t>
      </w:r>
      <w:r>
        <w:t>MCVideo</w:t>
      </w:r>
      <w:r w:rsidRPr="003102DC">
        <w:t xml:space="preserve"> function associated with the </w:t>
      </w:r>
      <w:r w:rsidRPr="003102DC">
        <w:rPr>
          <w:lang w:val="en-US"/>
        </w:rPr>
        <w:t xml:space="preserve">handled </w:t>
      </w:r>
      <w:r w:rsidRPr="003102DC">
        <w:rPr>
          <w:rFonts w:eastAsia="SimSun"/>
          <w:lang w:val="en-US"/>
        </w:rPr>
        <w:t>functional alias ID</w:t>
      </w:r>
      <w:r w:rsidRPr="003102DC">
        <w:rPr>
          <w:rFonts w:eastAsia="SimSun"/>
        </w:rPr>
        <w:t>;</w:t>
      </w:r>
    </w:p>
    <w:p w14:paraId="7161626A" w14:textId="77777777" w:rsidR="000858EB" w:rsidRDefault="000858EB" w:rsidP="000858EB">
      <w:pPr>
        <w:pStyle w:val="NO"/>
      </w:pPr>
      <w:r>
        <w:t>NOTE 2:</w:t>
      </w:r>
      <w:r>
        <w:tab/>
        <w:t>The public service identity can identify the controlling MCVideo function in the local MCVideo system or in an interconnected MCVideo system.</w:t>
      </w:r>
    </w:p>
    <w:p w14:paraId="4009778A" w14:textId="77777777" w:rsidR="000858EB" w:rsidRDefault="000858EB" w:rsidP="000858EB">
      <w:pPr>
        <w:pStyle w:val="NO"/>
      </w:pPr>
      <w:r>
        <w:t>NOTE 3:</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463BCCDD" w14:textId="77777777" w:rsidR="000858EB" w:rsidRDefault="000858EB" w:rsidP="000858EB">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F2F0B0E" w14:textId="77777777" w:rsidR="000858EB" w:rsidRPr="00BE4B01" w:rsidRDefault="000858EB" w:rsidP="000858EB">
      <w:pPr>
        <w:pStyle w:val="NO"/>
      </w:pPr>
      <w:r>
        <w:t>NOTE 5:</w:t>
      </w:r>
      <w:r>
        <w:tab/>
        <w:t xml:space="preserve">How the MCVideo server determines the public service identity of the controlling MCVideo function associated with the handled </w:t>
      </w:r>
      <w:r w:rsidRPr="003102DC">
        <w:rPr>
          <w:rFonts w:eastAsia="SimSun"/>
          <w:lang w:val="en-US"/>
        </w:rPr>
        <w:t>functional alias ID</w:t>
      </w:r>
      <w:r>
        <w:t xml:space="preserve"> or of the MCVideo gateway server in the interconnected MCVideo system is out of the scope of the present document.</w:t>
      </w:r>
    </w:p>
    <w:p w14:paraId="4AC810F2" w14:textId="77777777" w:rsidR="000858EB" w:rsidRDefault="000858EB" w:rsidP="000858EB">
      <w:pPr>
        <w:pStyle w:val="NO"/>
        <w:rPr>
          <w:rFonts w:eastAsia="SimSun"/>
        </w:rPr>
      </w:pPr>
      <w:r>
        <w:t>NOTE 6:</w:t>
      </w:r>
      <w:r>
        <w:tab/>
        <w:t>How the local MCVideo system routes the SIP request through an exit MCVideo gateway server is out of the scope of the present document.</w:t>
      </w:r>
    </w:p>
    <w:p w14:paraId="783EED4D" w14:textId="77777777" w:rsidR="00974529" w:rsidRPr="003102DC" w:rsidRDefault="00974529" w:rsidP="00974529">
      <w:pPr>
        <w:pStyle w:val="B1"/>
        <w:rPr>
          <w:lang w:val="en-US" w:eastAsia="ko-KR"/>
        </w:rPr>
      </w:pPr>
      <w:r w:rsidRPr="003102DC">
        <w:rPr>
          <w:rFonts w:eastAsia="SimSun"/>
        </w:rPr>
        <w:t>2)</w:t>
      </w:r>
      <w:r w:rsidRPr="003102DC">
        <w:rPr>
          <w:rFonts w:eastAsia="SimSun"/>
        </w:rPr>
        <w:tab/>
        <w:t xml:space="preserve">shall include </w:t>
      </w:r>
      <w:r w:rsidRPr="003102DC">
        <w:rPr>
          <w:rFonts w:eastAsia="SimSun"/>
          <w:lang w:val="en-US"/>
        </w:rPr>
        <w:t xml:space="preserve">an </w:t>
      </w:r>
      <w:r w:rsidRPr="003102DC">
        <w:rPr>
          <w:lang w:eastAsia="ko-KR"/>
        </w:rPr>
        <w:t>application/</w:t>
      </w:r>
      <w:r>
        <w:t>vnd.3gpp.mcvideo</w:t>
      </w:r>
      <w:r w:rsidRPr="003102DC">
        <w:t>-info+xml</w:t>
      </w:r>
      <w:r w:rsidRPr="003102DC">
        <w:rPr>
          <w:lang w:val="en-US"/>
        </w:rPr>
        <w:t xml:space="preserve"> </w:t>
      </w:r>
      <w:r w:rsidRPr="003102DC">
        <w:rPr>
          <w:lang w:eastAsia="ko-KR"/>
        </w:rPr>
        <w:t>MIME body</w:t>
      </w:r>
      <w:r w:rsidRPr="003102DC">
        <w:rPr>
          <w:lang w:val="en-US" w:eastAsia="ko-KR"/>
        </w:rPr>
        <w:t xml:space="preserve">. In the </w:t>
      </w:r>
      <w:r w:rsidRPr="003102DC">
        <w:rPr>
          <w:lang w:eastAsia="ko-KR"/>
        </w:rPr>
        <w:t>application/</w:t>
      </w:r>
      <w:r>
        <w:t>vnd.3gpp.mcvideo</w:t>
      </w:r>
      <w:r w:rsidRPr="003102DC">
        <w:t>-info+xml</w:t>
      </w:r>
      <w:r w:rsidRPr="003102DC">
        <w:rPr>
          <w:lang w:val="en-US"/>
        </w:rPr>
        <w:t xml:space="preserve"> </w:t>
      </w:r>
      <w:r w:rsidRPr="003102DC">
        <w:rPr>
          <w:lang w:eastAsia="ko-KR"/>
        </w:rPr>
        <w:t>MIME body</w:t>
      </w:r>
      <w:r w:rsidRPr="003102DC">
        <w:rPr>
          <w:lang w:val="en-US" w:eastAsia="ko-KR"/>
        </w:rPr>
        <w:t xml:space="preserve">, the </w:t>
      </w:r>
      <w:r>
        <w:rPr>
          <w:lang w:val="en-US" w:eastAsia="ko-KR"/>
        </w:rPr>
        <w:t>MCVideo</w:t>
      </w:r>
      <w:r w:rsidRPr="003102DC">
        <w:rPr>
          <w:lang w:val="en-US" w:eastAsia="ko-KR"/>
        </w:rPr>
        <w:t xml:space="preserve"> server:</w:t>
      </w:r>
    </w:p>
    <w:p w14:paraId="21229790" w14:textId="77777777" w:rsidR="00974529" w:rsidRPr="003102DC" w:rsidRDefault="00974529" w:rsidP="00974529">
      <w:pPr>
        <w:pStyle w:val="B2"/>
        <w:rPr>
          <w:lang w:eastAsia="ko-KR"/>
        </w:rPr>
      </w:pPr>
      <w:r w:rsidRPr="003102DC">
        <w:rPr>
          <w:lang w:val="en-US" w:eastAsia="ko-KR"/>
        </w:rPr>
        <w:t>a)</w:t>
      </w:r>
      <w:r w:rsidRPr="003102DC">
        <w:rPr>
          <w:lang w:val="en-US" w:eastAsia="ko-KR"/>
        </w:rPr>
        <w:tab/>
      </w:r>
      <w:r>
        <w:t>shall include the &lt;mcvideo</w:t>
      </w:r>
      <w:r w:rsidRPr="003102DC">
        <w:t xml:space="preserve">-request-uri&gt; element set to </w:t>
      </w:r>
      <w:r w:rsidRPr="003102DC">
        <w:rPr>
          <w:rFonts w:eastAsia="SimSun"/>
        </w:rPr>
        <w:t xml:space="preserve">the </w:t>
      </w:r>
      <w:r w:rsidRPr="003102DC">
        <w:rPr>
          <w:lang w:val="en-US"/>
        </w:rPr>
        <w:t xml:space="preserve">handled </w:t>
      </w:r>
      <w:r>
        <w:rPr>
          <w:rFonts w:eastAsia="SimSun"/>
          <w:lang w:val="en-US"/>
        </w:rPr>
        <w:t>functional alias</w:t>
      </w:r>
      <w:r w:rsidRPr="003102DC">
        <w:rPr>
          <w:rFonts w:eastAsia="SimSun"/>
          <w:lang w:val="en-US"/>
        </w:rPr>
        <w:t xml:space="preserve"> ID</w:t>
      </w:r>
      <w:r w:rsidRPr="003102DC">
        <w:rPr>
          <w:lang w:eastAsia="ko-KR"/>
        </w:rPr>
        <w:t>; and</w:t>
      </w:r>
    </w:p>
    <w:p w14:paraId="471D3B11" w14:textId="77777777" w:rsidR="00974529" w:rsidRPr="003102DC" w:rsidRDefault="00974529" w:rsidP="00974529">
      <w:pPr>
        <w:pStyle w:val="B2"/>
        <w:rPr>
          <w:lang w:eastAsia="ko-KR"/>
        </w:rPr>
      </w:pPr>
      <w:r w:rsidRPr="003102DC">
        <w:rPr>
          <w:lang w:eastAsia="ko-KR"/>
        </w:rPr>
        <w:t>b</w:t>
      </w:r>
      <w:r w:rsidRPr="003102DC">
        <w:rPr>
          <w:lang w:val="en-US" w:eastAsia="ko-KR"/>
        </w:rPr>
        <w:t>)</w:t>
      </w:r>
      <w:r w:rsidRPr="003102DC">
        <w:rPr>
          <w:lang w:val="en-US" w:eastAsia="ko-KR"/>
        </w:rPr>
        <w:tab/>
      </w:r>
      <w:r w:rsidRPr="003102DC">
        <w:t>shall include the &lt;</w:t>
      </w:r>
      <w:r>
        <w:t>mcvideo</w:t>
      </w:r>
      <w:r w:rsidRPr="003102DC">
        <w:t xml:space="preserve">-calling-user-id&gt; element set to </w:t>
      </w:r>
      <w:r w:rsidRPr="003102DC">
        <w:rPr>
          <w:rFonts w:eastAsia="SimSun"/>
        </w:rPr>
        <w:t xml:space="preserve">the </w:t>
      </w:r>
      <w:r w:rsidRPr="003102DC">
        <w:rPr>
          <w:lang w:val="en-US"/>
        </w:rPr>
        <w:t xml:space="preserve">served </w:t>
      </w:r>
      <w:r>
        <w:rPr>
          <w:lang w:val="en-US"/>
        </w:rPr>
        <w:t>MCVideo</w:t>
      </w:r>
      <w:r w:rsidRPr="003102DC">
        <w:rPr>
          <w:lang w:val="en-US"/>
        </w:rPr>
        <w:t xml:space="preserve"> ID</w:t>
      </w:r>
      <w:r w:rsidRPr="003102DC">
        <w:rPr>
          <w:lang w:eastAsia="ko-KR"/>
        </w:rPr>
        <w:t>;</w:t>
      </w:r>
    </w:p>
    <w:p w14:paraId="476FC727" w14:textId="77777777" w:rsidR="00974529" w:rsidRPr="003102DC" w:rsidRDefault="00974529" w:rsidP="00974529">
      <w:pPr>
        <w:pStyle w:val="B1"/>
      </w:pPr>
      <w:r w:rsidRPr="003102DC">
        <w:rPr>
          <w:lang w:val="en-US"/>
        </w:rPr>
        <w:t>3</w:t>
      </w:r>
      <w:r w:rsidRPr="003102DC">
        <w:t>)</w:t>
      </w:r>
      <w:r w:rsidRPr="003102DC">
        <w:tab/>
        <w:t>shall include the ICSI value "urn:urn-7:3gpp-service.ims</w:t>
      </w:r>
      <w:r>
        <w:t>.icsi.mcvideo</w:t>
      </w:r>
      <w:r w:rsidRPr="003102DC">
        <w:t>" (</w:t>
      </w:r>
      <w:r w:rsidRPr="003102DC">
        <w:rPr>
          <w:lang w:eastAsia="zh-CN"/>
        </w:rPr>
        <w:t xml:space="preserve">coded as specified in </w:t>
      </w:r>
      <w:r w:rsidRPr="003102DC">
        <w:t>TS 24.229 [</w:t>
      </w:r>
      <w:r>
        <w:rPr>
          <w:noProof/>
        </w:rPr>
        <w:t>11</w:t>
      </w:r>
      <w:r w:rsidRPr="003102DC">
        <w:t>]</w:t>
      </w:r>
      <w:r w:rsidRPr="003102DC">
        <w:rPr>
          <w:lang w:eastAsia="zh-CN"/>
        </w:rPr>
        <w:t xml:space="preserve">), </w:t>
      </w:r>
      <w:r w:rsidRPr="003102DC">
        <w:t>in a P-</w:t>
      </w:r>
      <w:r w:rsidRPr="003102DC">
        <w:rPr>
          <w:lang w:val="en-US"/>
        </w:rPr>
        <w:t>Asserted</w:t>
      </w:r>
      <w:r w:rsidRPr="003102DC">
        <w:t>-Service header field according to IETF </w:t>
      </w:r>
      <w:r w:rsidRPr="003102DC">
        <w:rPr>
          <w:rFonts w:eastAsia="MS Mincho"/>
        </w:rPr>
        <w:t>RFC 6050 [</w:t>
      </w:r>
      <w:r>
        <w:rPr>
          <w:lang w:eastAsia="ko-KR"/>
        </w:rPr>
        <w:t>14</w:t>
      </w:r>
      <w:r w:rsidRPr="003102DC">
        <w:rPr>
          <w:rFonts w:eastAsia="MS Mincho"/>
        </w:rPr>
        <w:t>]</w:t>
      </w:r>
      <w:r w:rsidRPr="003102DC">
        <w:t>;</w:t>
      </w:r>
    </w:p>
    <w:p w14:paraId="2638040D" w14:textId="77777777" w:rsidR="00974529" w:rsidRPr="003102DC" w:rsidRDefault="00974529" w:rsidP="00974529">
      <w:pPr>
        <w:pStyle w:val="B1"/>
        <w:rPr>
          <w:rFonts w:eastAsia="SimSun"/>
          <w:lang w:val="en-US"/>
        </w:rPr>
      </w:pPr>
      <w:r w:rsidRPr="003102DC">
        <w:rPr>
          <w:rFonts w:eastAsia="SimSun"/>
          <w:lang w:val="en-US"/>
        </w:rPr>
        <w:t>4)</w:t>
      </w:r>
      <w:r w:rsidRPr="003102DC">
        <w:rPr>
          <w:rFonts w:eastAsia="SimSun"/>
        </w:rPr>
        <w:tab/>
      </w:r>
      <w:r w:rsidRPr="003102DC">
        <w:rPr>
          <w:rFonts w:eastAsia="SimSun"/>
          <w:lang w:val="en-US"/>
        </w:rPr>
        <w:t xml:space="preserve">if sending </w:t>
      </w:r>
      <w:r w:rsidRPr="003102DC">
        <w:rPr>
          <w:lang w:val="en-US"/>
        </w:rPr>
        <w:t>an 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79589D">
        <w:t>12</w:t>
      </w:r>
      <w:r w:rsidRPr="003102DC">
        <w:rPr>
          <w:rFonts w:eastAsia="SimSun"/>
        </w:rPr>
        <w:t xml:space="preserve">], </w:t>
      </w:r>
      <w:r w:rsidRPr="003102DC">
        <w:rPr>
          <w:rFonts w:eastAsia="SimSun"/>
          <w:lang w:val="en-US"/>
        </w:rPr>
        <w:t>to 4294967295</w:t>
      </w:r>
      <w:r w:rsidRPr="003102DC">
        <w:rPr>
          <w:rFonts w:eastAsia="SimSun"/>
        </w:rPr>
        <w:t>;</w:t>
      </w:r>
    </w:p>
    <w:p w14:paraId="4E003B3E" w14:textId="77777777" w:rsidR="00974529" w:rsidRPr="003102DC" w:rsidRDefault="00974529" w:rsidP="00974529">
      <w:pPr>
        <w:pStyle w:val="NO"/>
        <w:rPr>
          <w:rFonts w:eastAsia="SimSun"/>
        </w:rPr>
      </w:pPr>
      <w:r w:rsidRPr="003102DC">
        <w:rPr>
          <w:rFonts w:eastAsia="SimSun"/>
        </w:rPr>
        <w:t>NOTE </w:t>
      </w:r>
      <w:r w:rsidR="00BB471C">
        <w:rPr>
          <w:rFonts w:eastAsia="SimSun"/>
        </w:rPr>
        <w:t>7</w:t>
      </w:r>
      <w:r w:rsidRPr="002E4F4A">
        <w:rPr>
          <w:rFonts w:eastAsia="SimSun"/>
        </w:rPr>
        <w:t>:</w:t>
      </w:r>
      <w:r w:rsidRPr="002E4F4A">
        <w:rPr>
          <w:rFonts w:eastAsia="SimSun"/>
        </w:rPr>
        <w:tab/>
        <w:t>4294967295</w:t>
      </w:r>
      <w:r w:rsidRPr="002E4F4A">
        <w:rPr>
          <w:rFonts w:eastAsia="SimSun"/>
          <w:lang w:val="en-US"/>
        </w:rPr>
        <w:t>, which is equal</w:t>
      </w:r>
      <w:r w:rsidRPr="003102DC">
        <w:rPr>
          <w:rFonts w:eastAsia="SimSun"/>
          <w:lang w:val="en-US"/>
        </w:rPr>
        <w:t xml:space="preserve"> to 2</w:t>
      </w:r>
      <w:r w:rsidRPr="003102DC">
        <w:rPr>
          <w:rFonts w:eastAsia="SimSun"/>
          <w:vertAlign w:val="superscript"/>
          <w:lang w:val="en-US"/>
        </w:rPr>
        <w:t>32</w:t>
      </w:r>
      <w:r w:rsidRPr="003102DC">
        <w:rPr>
          <w:rFonts w:eastAsia="SimSun"/>
          <w:lang w:val="en-US"/>
        </w:rPr>
        <w:t xml:space="preserve">-1, </w:t>
      </w:r>
      <w:r w:rsidRPr="003102DC">
        <w:rPr>
          <w:rFonts w:eastAsia="SimSun"/>
        </w:rPr>
        <w:t xml:space="preserve">is the highest value defined for Expires </w:t>
      </w:r>
      <w:r>
        <w:rPr>
          <w:rFonts w:eastAsia="SimSun"/>
        </w:rPr>
        <w:t>header field in IETF RFC 3261 [</w:t>
      </w:r>
      <w:r>
        <w:t>15</w:t>
      </w:r>
      <w:r w:rsidRPr="003102DC">
        <w:rPr>
          <w:rFonts w:eastAsia="SimSun"/>
        </w:rPr>
        <w:t>].</w:t>
      </w:r>
    </w:p>
    <w:p w14:paraId="79ED8F2A" w14:textId="77777777" w:rsidR="00974529" w:rsidRPr="003102DC" w:rsidRDefault="00974529" w:rsidP="00974529">
      <w:pPr>
        <w:pStyle w:val="B1"/>
        <w:rPr>
          <w:rFonts w:eastAsia="SimSun"/>
          <w:lang w:val="en-US"/>
        </w:rPr>
      </w:pPr>
      <w:r w:rsidRPr="003102DC">
        <w:rPr>
          <w:rFonts w:eastAsia="SimSun"/>
          <w:lang w:val="en-US"/>
        </w:rPr>
        <w:t>5)</w:t>
      </w:r>
      <w:r w:rsidRPr="003102DC">
        <w:rPr>
          <w:rFonts w:eastAsia="SimSun"/>
        </w:rPr>
        <w:tab/>
      </w:r>
      <w:r w:rsidRPr="003102DC">
        <w:rPr>
          <w:rFonts w:eastAsia="SimSun"/>
          <w:lang w:val="en-US"/>
        </w:rPr>
        <w:t xml:space="preserve">if sending </w:t>
      </w:r>
      <w:r w:rsidRPr="003102DC">
        <w:rPr>
          <w:lang w:val="en-US"/>
        </w:rPr>
        <w:t>a deactivation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79589D">
        <w:t>12</w:t>
      </w:r>
      <w:r w:rsidRPr="003102DC">
        <w:rPr>
          <w:rFonts w:eastAsia="SimSun"/>
        </w:rPr>
        <w:t>],</w:t>
      </w:r>
      <w:r w:rsidRPr="003102DC">
        <w:rPr>
          <w:rFonts w:eastAsia="SimSun"/>
          <w:lang w:val="en-US"/>
        </w:rPr>
        <w:t xml:space="preserve"> </w:t>
      </w:r>
      <w:r w:rsidRPr="003102DC">
        <w:rPr>
          <w:rFonts w:eastAsia="SimSun"/>
        </w:rPr>
        <w:t xml:space="preserve">to </w:t>
      </w:r>
      <w:r w:rsidRPr="003102DC">
        <w:rPr>
          <w:rFonts w:eastAsia="SimSun"/>
          <w:lang w:val="en-US"/>
        </w:rPr>
        <w:t>zero;</w:t>
      </w:r>
    </w:p>
    <w:p w14:paraId="299A2FB3" w14:textId="77777777" w:rsidR="00974529" w:rsidRPr="003102DC" w:rsidRDefault="00974529" w:rsidP="00974529">
      <w:pPr>
        <w:pStyle w:val="B1"/>
        <w:rPr>
          <w:lang w:eastAsia="ko-KR"/>
        </w:rPr>
      </w:pPr>
      <w:r w:rsidRPr="003102DC">
        <w:rPr>
          <w:lang w:val="en-US" w:eastAsia="ko-KR"/>
        </w:rPr>
        <w:lastRenderedPageBreak/>
        <w:t>6</w:t>
      </w:r>
      <w:r w:rsidRPr="003102DC">
        <w:rPr>
          <w:lang w:eastAsia="ko-KR"/>
        </w:rPr>
        <w:t>)</w:t>
      </w:r>
      <w:r w:rsidRPr="003102DC">
        <w:rPr>
          <w:lang w:eastAsia="ko-KR"/>
        </w:rPr>
        <w:tab/>
        <w:t xml:space="preserve">shall include a </w:t>
      </w:r>
      <w:r w:rsidRPr="003102DC">
        <w:rPr>
          <w:lang w:val="en-US" w:eastAsia="ko-KR"/>
        </w:rPr>
        <w:t xml:space="preserve">P-Asserted-Identity </w:t>
      </w:r>
      <w:r w:rsidRPr="003102DC">
        <w:rPr>
          <w:lang w:eastAsia="ko-KR"/>
        </w:rPr>
        <w:t xml:space="preserve">header field </w:t>
      </w:r>
      <w:r w:rsidRPr="003102DC">
        <w:rPr>
          <w:lang w:val="en-US" w:eastAsia="ko-KR"/>
        </w:rPr>
        <w:t xml:space="preserve">set to the </w:t>
      </w:r>
      <w:r w:rsidRPr="003102DC">
        <w:rPr>
          <w:rFonts w:eastAsia="SimSun"/>
        </w:rPr>
        <w:t xml:space="preserve">public service identity of the </w:t>
      </w:r>
      <w:r>
        <w:rPr>
          <w:rFonts w:eastAsia="SimSun"/>
          <w:lang w:val="en-US"/>
        </w:rPr>
        <w:t>MCVideo</w:t>
      </w:r>
      <w:r w:rsidRPr="003102DC">
        <w:rPr>
          <w:rFonts w:eastAsia="SimSun"/>
          <w:lang w:val="en-US"/>
        </w:rPr>
        <w:t xml:space="preserve"> server</w:t>
      </w:r>
      <w:r w:rsidRPr="003102DC">
        <w:rPr>
          <w:lang w:val="en-US" w:eastAsia="ko-KR"/>
        </w:rPr>
        <w:t xml:space="preserve"> </w:t>
      </w:r>
      <w:r w:rsidRPr="003102DC">
        <w:rPr>
          <w:lang w:eastAsia="ko-KR"/>
        </w:rPr>
        <w:t xml:space="preserve">according to </w:t>
      </w:r>
      <w:r w:rsidRPr="003102DC">
        <w:t>3GPP TS 24.229 [</w:t>
      </w:r>
      <w:r>
        <w:rPr>
          <w:noProof/>
        </w:rPr>
        <w:t>11</w:t>
      </w:r>
      <w:r w:rsidRPr="003102DC">
        <w:t>]</w:t>
      </w:r>
      <w:r w:rsidRPr="003102DC">
        <w:rPr>
          <w:lang w:eastAsia="ko-KR"/>
        </w:rPr>
        <w:t>;</w:t>
      </w:r>
    </w:p>
    <w:p w14:paraId="1B24C02B" w14:textId="77777777" w:rsidR="00974529" w:rsidRPr="003102DC" w:rsidRDefault="00974529" w:rsidP="00974529">
      <w:pPr>
        <w:pStyle w:val="B1"/>
        <w:rPr>
          <w:lang w:val="en-US" w:eastAsia="ko-KR"/>
        </w:rPr>
      </w:pPr>
      <w:r w:rsidRPr="003102DC">
        <w:rPr>
          <w:lang w:val="en-US" w:eastAsia="ko-KR"/>
        </w:rPr>
        <w:t>7)</w:t>
      </w:r>
      <w:r w:rsidRPr="003102DC">
        <w:rPr>
          <w:lang w:val="en-US" w:eastAsia="ko-KR"/>
        </w:rPr>
        <w:tab/>
      </w:r>
      <w:r w:rsidRPr="003102DC">
        <w:rPr>
          <w:rFonts w:eastAsia="SimSun"/>
          <w:lang w:val="en-US"/>
        </w:rPr>
        <w:t>shall set the current p-id</w:t>
      </w:r>
      <w:r>
        <w:rPr>
          <w:rFonts w:eastAsia="SimSun"/>
          <w:lang w:val="en-US"/>
        </w:rPr>
        <w:t>-fa</w:t>
      </w:r>
      <w:r w:rsidRPr="003102DC">
        <w:rPr>
          <w:rFonts w:eastAsia="SimSun"/>
          <w:lang w:val="en-US"/>
        </w:rPr>
        <w:t xml:space="preserve"> to a globally unique value;</w:t>
      </w:r>
    </w:p>
    <w:p w14:paraId="6BECF8CD" w14:textId="77777777" w:rsidR="00974529" w:rsidRPr="003102DC" w:rsidRDefault="00974529" w:rsidP="00974529">
      <w:pPr>
        <w:pStyle w:val="B1"/>
        <w:rPr>
          <w:lang w:val="en-US"/>
        </w:rPr>
      </w:pPr>
      <w:r w:rsidRPr="003102DC">
        <w:t>8)</w:t>
      </w:r>
      <w:r w:rsidRPr="003102DC">
        <w:tab/>
        <w:t xml:space="preserve">shall consider an </w:t>
      </w:r>
      <w:r>
        <w:rPr>
          <w:lang w:val="en-US"/>
        </w:rPr>
        <w:t>MCVideo</w:t>
      </w:r>
      <w:r w:rsidRPr="003102DC">
        <w:rPr>
          <w:lang w:val="en-US"/>
        </w:rPr>
        <w:t xml:space="preserve"> </w:t>
      </w:r>
      <w:r w:rsidRPr="003102DC">
        <w:t xml:space="preserve">user </w:t>
      </w:r>
      <w:r w:rsidRPr="003102DC">
        <w:rPr>
          <w:lang w:val="en-US"/>
        </w:rPr>
        <w:t>information entry such that:</w:t>
      </w:r>
    </w:p>
    <w:p w14:paraId="7D11BFBD" w14:textId="77777777" w:rsidR="00974529" w:rsidRPr="003102DC" w:rsidRDefault="00974529" w:rsidP="00974529">
      <w:pPr>
        <w:pStyle w:val="B2"/>
        <w:rPr>
          <w:lang w:val="en-US"/>
        </w:rPr>
      </w:pPr>
      <w:r w:rsidRPr="003102DC">
        <w:rPr>
          <w:lang w:val="en-US"/>
        </w:rPr>
        <w:t>a)</w:t>
      </w:r>
      <w:r w:rsidRPr="003102DC">
        <w:rPr>
          <w:lang w:val="en-US"/>
        </w:rPr>
        <w:tab/>
        <w:t xml:space="preserve">the </w:t>
      </w:r>
      <w:r>
        <w:rPr>
          <w:lang w:val="en-US"/>
        </w:rPr>
        <w:t>MCVideo</w:t>
      </w:r>
      <w:r w:rsidRPr="003102DC">
        <w:rPr>
          <w:lang w:val="en-US"/>
        </w:rPr>
        <w:t xml:space="preserve"> </w:t>
      </w:r>
      <w:r w:rsidRPr="003102DC">
        <w:t xml:space="preserve">user </w:t>
      </w:r>
      <w:r w:rsidRPr="003102DC">
        <w:rPr>
          <w:lang w:val="en-US"/>
        </w:rPr>
        <w:t xml:space="preserve">information entry is in the </w:t>
      </w:r>
      <w:r w:rsidRPr="003102DC">
        <w:t xml:space="preserve">list of </w:t>
      </w:r>
      <w:r>
        <w:t>MCVideo</w:t>
      </w:r>
      <w:r w:rsidRPr="003102DC">
        <w:t xml:space="preserve"> user information entries</w:t>
      </w:r>
      <w:r w:rsidRPr="003102DC">
        <w:rPr>
          <w:lang w:val="en-US"/>
        </w:rPr>
        <w:t xml:space="preserve"> </w:t>
      </w:r>
      <w:r w:rsidRPr="003102DC">
        <w:t>described in clause</w:t>
      </w:r>
      <w:r w:rsidRPr="003102DC">
        <w:rPr>
          <w:lang w:eastAsia="ko-KR"/>
        </w:rPr>
        <w:t> </w:t>
      </w:r>
      <w:r>
        <w:rPr>
          <w:lang w:val="en-US"/>
        </w:rPr>
        <w:t>20</w:t>
      </w:r>
      <w:r w:rsidRPr="003102DC">
        <w:t>.2.2.2.2</w:t>
      </w:r>
      <w:r w:rsidRPr="003102DC">
        <w:rPr>
          <w:lang w:val="en-US"/>
        </w:rPr>
        <w:t>; and</w:t>
      </w:r>
    </w:p>
    <w:p w14:paraId="2CF5ABD3" w14:textId="77777777" w:rsidR="00974529" w:rsidRPr="003102DC" w:rsidRDefault="00974529" w:rsidP="00974529">
      <w:pPr>
        <w:pStyle w:val="B2"/>
      </w:pPr>
      <w:r w:rsidRPr="003102DC">
        <w:rPr>
          <w:lang w:val="en-US"/>
        </w:rPr>
        <w:t>b)</w:t>
      </w:r>
      <w:r w:rsidRPr="003102DC">
        <w:rPr>
          <w:lang w:val="en-US"/>
        </w:rPr>
        <w:tab/>
        <w:t xml:space="preserve">the </w:t>
      </w:r>
      <w:r>
        <w:t>MCVideo</w:t>
      </w:r>
      <w:r w:rsidRPr="003102DC">
        <w:t xml:space="preserve"> ID of the </w:t>
      </w:r>
      <w:r>
        <w:rPr>
          <w:lang w:val="en-US"/>
        </w:rPr>
        <w:t>MCVideo</w:t>
      </w:r>
      <w:r w:rsidRPr="003102DC">
        <w:rPr>
          <w:lang w:val="en-US"/>
        </w:rPr>
        <w:t xml:space="preserve">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w:t>
      </w:r>
      <w:r>
        <w:t>MCVideo</w:t>
      </w:r>
      <w:r w:rsidRPr="003102DC">
        <w:t xml:space="preserve"> ID;</w:t>
      </w:r>
    </w:p>
    <w:p w14:paraId="67CD825C" w14:textId="77777777" w:rsidR="00974529" w:rsidRPr="003102DC" w:rsidRDefault="00974529" w:rsidP="00974529">
      <w:pPr>
        <w:pStyle w:val="B1"/>
      </w:pPr>
      <w:r w:rsidRPr="003102DC">
        <w:tab/>
        <w:t xml:space="preserve">as </w:t>
      </w:r>
      <w:r w:rsidRPr="003102DC">
        <w:rPr>
          <w:lang w:val="en-US"/>
        </w:rPr>
        <w:t>the served</w:t>
      </w:r>
      <w:r w:rsidRPr="003102DC">
        <w:t xml:space="preserve"> </w:t>
      </w:r>
      <w:r>
        <w:rPr>
          <w:lang w:val="en-US"/>
        </w:rPr>
        <w:t>MCVideo</w:t>
      </w:r>
      <w:r w:rsidRPr="003102DC">
        <w:rPr>
          <w:lang w:val="en-US"/>
        </w:rPr>
        <w:t xml:space="preserve"> </w:t>
      </w:r>
      <w:r w:rsidRPr="003102DC">
        <w:t xml:space="preserve">user </w:t>
      </w:r>
      <w:r w:rsidRPr="003102DC">
        <w:rPr>
          <w:lang w:val="en-US"/>
        </w:rPr>
        <w:t>information entry</w:t>
      </w:r>
      <w:r w:rsidRPr="003102DC">
        <w:t>;</w:t>
      </w:r>
    </w:p>
    <w:p w14:paraId="520EF2EA" w14:textId="77777777" w:rsidR="00974529" w:rsidRPr="003102DC" w:rsidRDefault="00974529" w:rsidP="00974529">
      <w:pPr>
        <w:pStyle w:val="B1"/>
      </w:pPr>
      <w:r w:rsidRPr="003102DC">
        <w:rPr>
          <w:lang w:val="en-US"/>
        </w:rPr>
        <w:t>9)</w:t>
      </w:r>
      <w:r w:rsidRPr="003102DC">
        <w:rPr>
          <w:lang w:val="en-US"/>
        </w:rPr>
        <w:tab/>
        <w:t xml:space="preserve">for </w:t>
      </w:r>
      <w:r w:rsidRPr="003102DC">
        <w:t xml:space="preserve">each </w:t>
      </w:r>
      <w:r w:rsidRPr="003102DC">
        <w:rPr>
          <w:lang w:val="en-US"/>
        </w:rPr>
        <w:t>functional alias</w:t>
      </w:r>
      <w:r w:rsidRPr="003102DC">
        <w:t xml:space="preserve"> information entry such that:</w:t>
      </w:r>
    </w:p>
    <w:p w14:paraId="2289DFA3" w14:textId="77777777" w:rsidR="00974529" w:rsidRPr="003102DC" w:rsidRDefault="00974529" w:rsidP="00974529">
      <w:pPr>
        <w:pStyle w:val="B2"/>
        <w:rPr>
          <w:lang w:val="en-US"/>
        </w:rPr>
      </w:pPr>
      <w:r w:rsidRPr="003102DC">
        <w:t>a)</w:t>
      </w:r>
      <w:r w:rsidRPr="003102DC">
        <w:tab/>
        <w:t xml:space="preserve">the </w:t>
      </w:r>
      <w:r w:rsidRPr="003102DC">
        <w:rPr>
          <w:lang w:val="en-US"/>
        </w:rPr>
        <w:t>functional alias</w:t>
      </w:r>
      <w:r w:rsidRPr="003102DC">
        <w:t xml:space="preserve"> information entry has the "</w:t>
      </w:r>
      <w:r w:rsidRPr="003102DC">
        <w:rPr>
          <w:lang w:val="en-US"/>
        </w:rPr>
        <w:t>activating</w:t>
      </w:r>
      <w:r w:rsidRPr="003102DC">
        <w:t xml:space="preserve">" </w:t>
      </w:r>
      <w:r w:rsidRPr="003102DC">
        <w:rPr>
          <w:lang w:val="en-US"/>
        </w:rPr>
        <w:t>functional alias</w:t>
      </w:r>
      <w:r w:rsidRPr="003102DC">
        <w:t xml:space="preserve"> status</w:t>
      </w:r>
      <w:r w:rsidRPr="003102DC">
        <w:rPr>
          <w:lang w:val="en-US"/>
        </w:rPr>
        <w:t>,</w:t>
      </w:r>
      <w:r w:rsidRPr="003102DC">
        <w:t xml:space="preserve"> </w:t>
      </w:r>
      <w:r w:rsidRPr="003102DC">
        <w:rPr>
          <w:rFonts w:eastAsia="SimSun"/>
          <w:lang w:val="en-US"/>
        </w:rPr>
        <w:t xml:space="preserve">the functional alias ID set to the handled functional alias ID, </w:t>
      </w:r>
      <w:r w:rsidRPr="003102DC">
        <w:rPr>
          <w:lang w:val="en-US"/>
        </w:rPr>
        <w:t xml:space="preserve">the </w:t>
      </w:r>
      <w:r w:rsidRPr="003102DC">
        <w:t xml:space="preserve">expiration time has not </w:t>
      </w:r>
      <w:r w:rsidRPr="003102DC">
        <w:rPr>
          <w:lang w:val="en-US"/>
        </w:rPr>
        <w:t>expired yet and the activating p-id</w:t>
      </w:r>
      <w:r>
        <w:rPr>
          <w:lang w:val="en-US"/>
        </w:rPr>
        <w:t>-fa</w:t>
      </w:r>
      <w:r w:rsidRPr="003102DC">
        <w:rPr>
          <w:lang w:val="en-US"/>
        </w:rPr>
        <w:t xml:space="preserve"> is not set</w:t>
      </w:r>
      <w:r w:rsidRPr="003102DC">
        <w:t>;</w:t>
      </w:r>
      <w:r w:rsidRPr="003102DC">
        <w:rPr>
          <w:lang w:val="en-US"/>
        </w:rPr>
        <w:t xml:space="preserve"> and</w:t>
      </w:r>
    </w:p>
    <w:p w14:paraId="1E5547E2" w14:textId="77777777" w:rsidR="00424B3E" w:rsidRPr="003102DC" w:rsidRDefault="00974529" w:rsidP="00974529">
      <w:pPr>
        <w:pStyle w:val="B2"/>
        <w:rPr>
          <w:lang w:val="en-US"/>
        </w:rPr>
      </w:pPr>
      <w:r w:rsidRPr="003102DC">
        <w:rPr>
          <w:rFonts w:eastAsia="SimSun"/>
          <w:lang w:val="en-US"/>
        </w:rPr>
        <w:t>b)</w:t>
      </w:r>
      <w:r w:rsidRPr="003102DC">
        <w:rPr>
          <w:rFonts w:eastAsia="SimSun"/>
          <w:lang w:val="en-US"/>
        </w:rPr>
        <w:tab/>
        <w:t xml:space="preserve">the </w:t>
      </w:r>
      <w:r w:rsidRPr="003102DC">
        <w:rPr>
          <w:lang w:val="en-US"/>
        </w:rPr>
        <w:t>functional alias</w:t>
      </w:r>
      <w:r w:rsidRPr="003102DC">
        <w:t xml:space="preserve"> information entry is in the list of the </w:t>
      </w:r>
      <w:r w:rsidRPr="003102DC">
        <w:rPr>
          <w:lang w:val="en-US"/>
        </w:rPr>
        <w:t>fun</w:t>
      </w:r>
      <w:r>
        <w:rPr>
          <w:lang w:val="en-US"/>
        </w:rPr>
        <w:t>c</w:t>
      </w:r>
      <w:r w:rsidRPr="003102DC">
        <w:rPr>
          <w:lang w:val="en-US"/>
        </w:rPr>
        <w:t>tional alias</w:t>
      </w:r>
      <w:r w:rsidRPr="003102DC">
        <w:t xml:space="preserve"> information entries of </w:t>
      </w:r>
      <w:r w:rsidRPr="003102DC">
        <w:rPr>
          <w:lang w:val="en-US"/>
        </w:rPr>
        <w:t>the served</w:t>
      </w:r>
      <w:r w:rsidRPr="003102DC">
        <w:t xml:space="preserve"> </w:t>
      </w:r>
      <w:r>
        <w:t>MCVideo</w:t>
      </w:r>
      <w:r w:rsidRPr="003102DC">
        <w:t xml:space="preserve"> </w:t>
      </w:r>
      <w:r w:rsidRPr="003102DC">
        <w:rPr>
          <w:lang w:val="en-US"/>
        </w:rPr>
        <w:t>user</w:t>
      </w:r>
      <w:r w:rsidRPr="003102DC">
        <w:t xml:space="preserve"> information entry;</w:t>
      </w:r>
    </w:p>
    <w:p w14:paraId="48B37082" w14:textId="77777777" w:rsidR="00974529" w:rsidRPr="003102DC" w:rsidRDefault="00974529" w:rsidP="00974529">
      <w:pPr>
        <w:pStyle w:val="B1"/>
        <w:rPr>
          <w:lang w:val="en-US"/>
        </w:rPr>
      </w:pPr>
      <w:r w:rsidRPr="003102DC">
        <w:rPr>
          <w:lang w:val="en-US"/>
        </w:rPr>
        <w:tab/>
        <w:t xml:space="preserve">shall set the </w:t>
      </w:r>
      <w:r>
        <w:rPr>
          <w:lang w:val="en-US"/>
        </w:rPr>
        <w:t>activating</w:t>
      </w:r>
      <w:r w:rsidRPr="003102DC">
        <w:rPr>
          <w:lang w:val="en-US"/>
        </w:rPr>
        <w:t xml:space="preserve"> p-id</w:t>
      </w:r>
      <w:r>
        <w:rPr>
          <w:lang w:val="en-US"/>
        </w:rPr>
        <w:t>-fa</w:t>
      </w:r>
      <w:r w:rsidRPr="003102DC">
        <w:rPr>
          <w:lang w:val="en-US"/>
        </w:rPr>
        <w:t xml:space="preserve"> of the functional alias</w:t>
      </w:r>
      <w:r w:rsidRPr="003102DC">
        <w:t xml:space="preserve"> information entry </w:t>
      </w:r>
      <w:r w:rsidRPr="003102DC">
        <w:rPr>
          <w:lang w:val="en-US"/>
        </w:rPr>
        <w:t xml:space="preserve">to the </w:t>
      </w:r>
      <w:r w:rsidRPr="003102DC">
        <w:rPr>
          <w:rFonts w:eastAsia="SimSun"/>
          <w:lang w:val="en-US"/>
        </w:rPr>
        <w:t>current p-id</w:t>
      </w:r>
      <w:r>
        <w:rPr>
          <w:rFonts w:eastAsia="SimSun"/>
          <w:lang w:val="en-US"/>
        </w:rPr>
        <w:t>-fa</w:t>
      </w:r>
      <w:r w:rsidRPr="003102DC">
        <w:rPr>
          <w:rFonts w:eastAsia="SimSun"/>
          <w:lang w:val="en-US"/>
        </w:rPr>
        <w:t>; and</w:t>
      </w:r>
    </w:p>
    <w:p w14:paraId="26F0090A" w14:textId="77777777" w:rsidR="00974529" w:rsidRPr="003102DC" w:rsidRDefault="00974529" w:rsidP="00974529">
      <w:pPr>
        <w:pStyle w:val="B1"/>
        <w:rPr>
          <w:rFonts w:eastAsia="SimSun"/>
          <w:lang w:val="en-US"/>
        </w:rPr>
      </w:pPr>
      <w:r w:rsidRPr="003102DC">
        <w:rPr>
          <w:rFonts w:eastAsia="SimSun"/>
          <w:lang w:val="en-US"/>
        </w:rPr>
        <w:t>10)</w:t>
      </w:r>
      <w:r w:rsidRPr="003102DC">
        <w:rPr>
          <w:rFonts w:eastAsia="SimSun"/>
        </w:rPr>
        <w:tab/>
        <w:t xml:space="preserve">shall include </w:t>
      </w:r>
      <w:r w:rsidRPr="003102DC">
        <w:rPr>
          <w:rFonts w:eastAsia="SimSun"/>
          <w:lang w:val="en-US"/>
        </w:rPr>
        <w:t>an application/pidf+xml MIME body indicating per-functional alias status information constructed according to clause</w:t>
      </w:r>
      <w:r w:rsidRPr="003102DC">
        <w:t> </w:t>
      </w:r>
      <w:r>
        <w:rPr>
          <w:rFonts w:eastAsia="SimSun"/>
          <w:lang w:val="en-US"/>
        </w:rPr>
        <w:t>20.3.1.2</w:t>
      </w:r>
      <w:r w:rsidRPr="003102DC">
        <w:rPr>
          <w:rFonts w:eastAsia="SimSun"/>
          <w:lang w:val="en-US"/>
        </w:rPr>
        <w:t xml:space="preserve">. The </w:t>
      </w:r>
      <w:r>
        <w:rPr>
          <w:rFonts w:eastAsia="SimSun"/>
          <w:lang w:val="en-US"/>
        </w:rPr>
        <w:t>MCVideo</w:t>
      </w:r>
      <w:r w:rsidRPr="003102DC">
        <w:rPr>
          <w:rFonts w:eastAsia="SimSun"/>
          <w:lang w:val="en-US"/>
        </w:rPr>
        <w:t xml:space="preserve"> server shall indicate all served </w:t>
      </w:r>
      <w:r>
        <w:rPr>
          <w:rFonts w:eastAsia="SimSun"/>
          <w:lang w:val="en-US"/>
        </w:rPr>
        <w:t>MCVideo</w:t>
      </w:r>
      <w:r w:rsidRPr="003102DC">
        <w:rPr>
          <w:rFonts w:eastAsia="SimSun"/>
          <w:lang w:val="en-US"/>
        </w:rPr>
        <w:t xml:space="preserve"> user IDs, such that:</w:t>
      </w:r>
    </w:p>
    <w:p w14:paraId="619787FE" w14:textId="77777777" w:rsidR="00974529" w:rsidRPr="003102DC" w:rsidRDefault="00974529" w:rsidP="00974529">
      <w:pPr>
        <w:pStyle w:val="B2"/>
        <w:rPr>
          <w:rFonts w:eastAsia="SimSun"/>
          <w:lang w:val="en-US"/>
        </w:rPr>
      </w:pPr>
      <w:r w:rsidRPr="003102DC">
        <w:rPr>
          <w:rFonts w:eastAsia="SimSun"/>
          <w:lang w:val="en-US"/>
        </w:rPr>
        <w:t>a)</w:t>
      </w:r>
      <w:r w:rsidRPr="003102DC">
        <w:rPr>
          <w:rFonts w:eastAsia="SimSun"/>
          <w:lang w:val="en-US"/>
        </w:rPr>
        <w:tab/>
        <w:t xml:space="preserve">the </w:t>
      </w:r>
      <w:r w:rsidRPr="003102DC">
        <w:rPr>
          <w:lang w:val="en-US"/>
        </w:rPr>
        <w:t xml:space="preserve">functional alias status is set to "activating" </w:t>
      </w:r>
      <w:r>
        <w:rPr>
          <w:lang w:val="en-US"/>
        </w:rPr>
        <w:t xml:space="preserve">with or without "take-over" element </w:t>
      </w:r>
      <w:r w:rsidRPr="003102DC">
        <w:rPr>
          <w:lang w:val="en-US"/>
        </w:rPr>
        <w:t xml:space="preserve">or "activated", and the </w:t>
      </w:r>
      <w:r w:rsidRPr="003102DC">
        <w:t xml:space="preserve">expiration time has not </w:t>
      </w:r>
      <w:r w:rsidRPr="003102DC">
        <w:rPr>
          <w:lang w:val="en-US"/>
        </w:rPr>
        <w:t xml:space="preserve">expired yet in a functional alias information entry with </w:t>
      </w:r>
      <w:r w:rsidRPr="003102DC">
        <w:rPr>
          <w:rFonts w:eastAsia="SimSun"/>
          <w:lang w:val="en-US"/>
        </w:rPr>
        <w:t>the functional alias ID set to the handled functional alias;</w:t>
      </w:r>
    </w:p>
    <w:p w14:paraId="0D49006E" w14:textId="77777777" w:rsidR="00974529" w:rsidRPr="003102DC" w:rsidRDefault="00974529" w:rsidP="00974529">
      <w:pPr>
        <w:pStyle w:val="B2"/>
        <w:rPr>
          <w:rFonts w:eastAsia="SimSun"/>
          <w:lang w:val="en-US"/>
        </w:rPr>
      </w:pPr>
      <w:r w:rsidRPr="003102DC">
        <w:rPr>
          <w:rFonts w:eastAsia="SimSun"/>
          <w:lang w:val="en-US"/>
        </w:rPr>
        <w:t>b)</w:t>
      </w:r>
      <w:r w:rsidRPr="003102DC">
        <w:rPr>
          <w:rFonts w:eastAsia="SimSun"/>
          <w:lang w:val="en-US"/>
        </w:rPr>
        <w:tab/>
        <w:t xml:space="preserve">the </w:t>
      </w:r>
      <w:r w:rsidRPr="003102DC">
        <w:rPr>
          <w:lang w:val="en-US"/>
        </w:rPr>
        <w:t>functional alias information entry</w:t>
      </w:r>
      <w:r w:rsidRPr="003102DC">
        <w:rPr>
          <w:rFonts w:eastAsia="SimSun"/>
          <w:lang w:val="en-US"/>
        </w:rPr>
        <w:t xml:space="preserve"> is </w:t>
      </w:r>
      <w:r w:rsidRPr="003102DC">
        <w:rPr>
          <w:lang w:val="en-US"/>
        </w:rPr>
        <w:t xml:space="preserve">in the list of the functional alias information entries of an </w:t>
      </w:r>
      <w:r>
        <w:rPr>
          <w:lang w:val="en-US"/>
        </w:rPr>
        <w:t>MCVideo</w:t>
      </w:r>
      <w:r w:rsidRPr="003102DC">
        <w:rPr>
          <w:lang w:val="en-US"/>
        </w:rPr>
        <w:t xml:space="preserve"> user information entry; </w:t>
      </w:r>
      <w:r w:rsidRPr="003102DC">
        <w:rPr>
          <w:rFonts w:eastAsia="SimSun"/>
          <w:lang w:val="en-US"/>
        </w:rPr>
        <w:t>and</w:t>
      </w:r>
    </w:p>
    <w:p w14:paraId="44A237AE" w14:textId="77777777" w:rsidR="00974529" w:rsidRPr="003102DC" w:rsidRDefault="00974529" w:rsidP="00974529">
      <w:pPr>
        <w:pStyle w:val="B2"/>
        <w:rPr>
          <w:lang w:val="en-US"/>
        </w:rPr>
      </w:pPr>
      <w:r>
        <w:rPr>
          <w:rFonts w:eastAsia="SimSun"/>
          <w:lang w:val="en-US"/>
        </w:rPr>
        <w:t>c</w:t>
      </w:r>
      <w:r w:rsidRPr="003102DC">
        <w:rPr>
          <w:rFonts w:eastAsia="SimSun"/>
          <w:lang w:val="en-US"/>
        </w:rPr>
        <w:t>)</w:t>
      </w:r>
      <w:r w:rsidRPr="003102DC">
        <w:rPr>
          <w:rFonts w:eastAsia="SimSun"/>
          <w:lang w:val="en-US"/>
        </w:rPr>
        <w:tab/>
        <w:t xml:space="preserve">the </w:t>
      </w:r>
      <w:r>
        <w:rPr>
          <w:lang w:val="en-US"/>
        </w:rPr>
        <w:t>MCVideo</w:t>
      </w:r>
      <w:r w:rsidRPr="003102DC">
        <w:rPr>
          <w:lang w:val="en-US"/>
        </w:rPr>
        <w:t xml:space="preserve"> user information entry is a served </w:t>
      </w:r>
      <w:r>
        <w:rPr>
          <w:lang w:val="en-US"/>
        </w:rPr>
        <w:t>MCVideo</w:t>
      </w:r>
      <w:r w:rsidRPr="003102DC">
        <w:rPr>
          <w:lang w:val="en-US"/>
        </w:rPr>
        <w:t xml:space="preserve"> user information entry.</w:t>
      </w:r>
    </w:p>
    <w:p w14:paraId="1E3EDF23" w14:textId="77777777" w:rsidR="00974529" w:rsidRPr="003102DC" w:rsidRDefault="00974529" w:rsidP="00974529">
      <w:pPr>
        <w:pStyle w:val="B1"/>
        <w:rPr>
          <w:rFonts w:eastAsia="SimSun"/>
        </w:rPr>
      </w:pPr>
      <w:r w:rsidRPr="003102DC">
        <w:rPr>
          <w:rFonts w:eastAsia="SimSun"/>
          <w:lang w:val="en-US"/>
        </w:rPr>
        <w:tab/>
      </w:r>
      <w:r w:rsidRPr="003102DC">
        <w:rPr>
          <w:rFonts w:eastAsia="SimSun"/>
        </w:rPr>
        <w:t xml:space="preserve">The </w:t>
      </w:r>
      <w:r>
        <w:rPr>
          <w:rFonts w:eastAsia="SimSun"/>
        </w:rPr>
        <w:t>MCVideo</w:t>
      </w:r>
      <w:r w:rsidRPr="003102DC">
        <w:rPr>
          <w:rFonts w:eastAsia="SimSun"/>
        </w:rPr>
        <w:t xml:space="preserve"> server shall set the </w:t>
      </w:r>
      <w:r w:rsidRPr="003102DC">
        <w:rPr>
          <w:rFonts w:eastAsia="SimSun"/>
          <w:lang w:val="en-US"/>
        </w:rPr>
        <w:t>&lt;p-id</w:t>
      </w:r>
      <w:r>
        <w:rPr>
          <w:rFonts w:eastAsia="SimSun"/>
          <w:lang w:val="en-US"/>
        </w:rPr>
        <w:t>-fa</w:t>
      </w:r>
      <w:r w:rsidRPr="003102DC">
        <w:rPr>
          <w:rFonts w:eastAsia="SimSun"/>
          <w:lang w:val="en-US"/>
        </w:rPr>
        <w:t xml:space="preserve">&gt; child element </w:t>
      </w:r>
      <w:r w:rsidRPr="003102DC">
        <w:rPr>
          <w:rFonts w:eastAsia="SimSun"/>
        </w:rPr>
        <w:t xml:space="preserve">of the &lt;presence&gt; root element to </w:t>
      </w:r>
      <w:r w:rsidRPr="003102DC">
        <w:rPr>
          <w:rFonts w:eastAsia="SimSun"/>
          <w:lang w:val="en-US"/>
        </w:rPr>
        <w:t>the current p-id</w:t>
      </w:r>
      <w:r>
        <w:rPr>
          <w:rFonts w:eastAsia="SimSun"/>
          <w:lang w:val="en-US"/>
        </w:rPr>
        <w:t>-fa</w:t>
      </w:r>
      <w:r w:rsidRPr="003102DC">
        <w:rPr>
          <w:rFonts w:eastAsia="SimSun"/>
        </w:rPr>
        <w:t>.</w:t>
      </w:r>
    </w:p>
    <w:p w14:paraId="6D02FBC8" w14:textId="77777777" w:rsidR="00974529" w:rsidRPr="003102DC" w:rsidRDefault="00974529" w:rsidP="00974529">
      <w:pPr>
        <w:pStyle w:val="B1"/>
        <w:rPr>
          <w:rFonts w:eastAsia="SimSun"/>
          <w:lang w:val="en-US"/>
        </w:rPr>
      </w:pPr>
      <w:r w:rsidRPr="003102DC">
        <w:rPr>
          <w:rFonts w:eastAsia="SimSun"/>
          <w:lang w:val="en-US"/>
        </w:rPr>
        <w:tab/>
        <w:t xml:space="preserve">The </w:t>
      </w:r>
      <w:r>
        <w:rPr>
          <w:rFonts w:eastAsia="SimSun"/>
          <w:lang w:val="en-US"/>
        </w:rPr>
        <w:t>MCVideo</w:t>
      </w:r>
      <w:r w:rsidRPr="003102DC">
        <w:rPr>
          <w:rFonts w:eastAsia="SimSun"/>
          <w:lang w:val="en-US"/>
        </w:rPr>
        <w:t xml:space="preserve"> server shall not include the "expires" attribute in the &lt;</w:t>
      </w:r>
      <w:r>
        <w:rPr>
          <w:rFonts w:eastAsia="SimSun"/>
          <w:lang w:val="en-US"/>
        </w:rPr>
        <w:t>functionalAlias</w:t>
      </w:r>
      <w:r w:rsidRPr="003102DC">
        <w:rPr>
          <w:rFonts w:eastAsia="SimSun"/>
          <w:lang w:val="en-US"/>
        </w:rPr>
        <w:t>&gt; element.</w:t>
      </w:r>
    </w:p>
    <w:p w14:paraId="26821F18" w14:textId="77777777" w:rsidR="00A3170B" w:rsidRPr="003102DC" w:rsidRDefault="00A3170B" w:rsidP="00A3170B">
      <w:pPr>
        <w:pStyle w:val="NO"/>
        <w:rPr>
          <w:rFonts w:eastAsia="SimSun"/>
          <w:lang w:val="en-US"/>
        </w:rPr>
      </w:pPr>
      <w:r w:rsidRPr="00E935D5">
        <w:t>NOTE</w:t>
      </w:r>
      <w:r>
        <w:t> </w:t>
      </w:r>
      <w:r w:rsidR="00E846F9">
        <w:t>8</w:t>
      </w:r>
      <w:r w:rsidRPr="00E935D5">
        <w:t>:</w:t>
      </w:r>
      <w:r w:rsidRPr="00E935D5">
        <w:tab/>
        <w:t>The MC</w:t>
      </w:r>
      <w:r>
        <w:t>Video</w:t>
      </w:r>
      <w:r w:rsidRPr="00E935D5">
        <w:t xml:space="preserve"> </w:t>
      </w:r>
      <w:r>
        <w:t xml:space="preserve">server sets </w:t>
      </w:r>
      <w:r>
        <w:rPr>
          <w:rFonts w:eastAsia="SimSun"/>
          <w:lang w:val="en-US"/>
        </w:rPr>
        <w:t>the "status" attribute in the &lt;functionalAlias&gt; element</w:t>
      </w:r>
      <w:r>
        <w:t xml:space="preserve"> </w:t>
      </w:r>
      <w:r w:rsidRPr="00E935D5">
        <w:t xml:space="preserve">to </w:t>
      </w:r>
      <w:r>
        <w:t>indicate whether the</w:t>
      </w:r>
      <w:r w:rsidRPr="00E935D5">
        <w:t xml:space="preserve"> </w:t>
      </w:r>
      <w:r>
        <w:t>request is for functional alias take over</w:t>
      </w:r>
      <w:r w:rsidRPr="00E935D5">
        <w:t>.</w:t>
      </w:r>
    </w:p>
    <w:p w14:paraId="68EFA3DF" w14:textId="77777777" w:rsidR="00974529" w:rsidRPr="003102DC" w:rsidRDefault="00974529" w:rsidP="00974529">
      <w:pPr>
        <w:rPr>
          <w:rFonts w:eastAsia="SimSun"/>
        </w:rPr>
      </w:pPr>
      <w:r w:rsidRPr="003102DC">
        <w:rPr>
          <w:rFonts w:eastAsia="SimSun"/>
          <w:lang w:val="en-US"/>
        </w:rPr>
        <w:t xml:space="preserve">The </w:t>
      </w:r>
      <w:r>
        <w:rPr>
          <w:rFonts w:eastAsia="SimSun"/>
          <w:lang w:val="en-US"/>
        </w:rPr>
        <w:t>MCVideo</w:t>
      </w:r>
      <w:r w:rsidRPr="003102DC">
        <w:rPr>
          <w:rFonts w:eastAsia="SimSun"/>
          <w:lang w:val="en-US"/>
        </w:rPr>
        <w:t xml:space="preserve"> server </w:t>
      </w:r>
      <w:r w:rsidRPr="003102DC">
        <w:rPr>
          <w:rFonts w:eastAsia="SimSun"/>
        </w:rPr>
        <w:t xml:space="preserve">shall send the SIP PUBLISH request </w:t>
      </w:r>
      <w:r w:rsidRPr="003102DC">
        <w:t>according to 3GPP TS 24.229 [</w:t>
      </w:r>
      <w:r>
        <w:t>11</w:t>
      </w:r>
      <w:r w:rsidRPr="003102DC">
        <w:t>]</w:t>
      </w:r>
      <w:r w:rsidRPr="003102DC">
        <w:rPr>
          <w:rFonts w:eastAsia="SimSun"/>
        </w:rPr>
        <w:t>.</w:t>
      </w:r>
    </w:p>
    <w:p w14:paraId="4C6E9F24" w14:textId="77777777" w:rsidR="00974529" w:rsidRPr="003102DC" w:rsidRDefault="00974529" w:rsidP="00974529">
      <w:pPr>
        <w:rPr>
          <w:lang w:val="en-US"/>
        </w:rPr>
      </w:pPr>
      <w:r w:rsidRPr="003102DC">
        <w:rPr>
          <w:lang w:val="en-US"/>
        </w:rPr>
        <w:t xml:space="preserve">If timer F expires for the SIP PUBLISH request sent for a (de)activation request of served </w:t>
      </w:r>
      <w:r>
        <w:rPr>
          <w:lang w:val="en-US"/>
        </w:rPr>
        <w:t>MCVideo</w:t>
      </w:r>
      <w:r w:rsidRPr="003102DC">
        <w:rPr>
          <w:lang w:val="en-US"/>
        </w:rPr>
        <w:t xml:space="preserve"> ID for the functional alias ID or upon receiving a SIP 3xx, 4xx, 5xx or 6xx response to the SIP PUBLISH request, the </w:t>
      </w:r>
      <w:r>
        <w:rPr>
          <w:lang w:val="en-US"/>
        </w:rPr>
        <w:t>MCVideo</w:t>
      </w:r>
      <w:r w:rsidRPr="003102DC">
        <w:rPr>
          <w:lang w:val="en-US"/>
        </w:rPr>
        <w:t xml:space="preserve"> server:</w:t>
      </w:r>
    </w:p>
    <w:p w14:paraId="4ADC0EF4" w14:textId="77777777" w:rsidR="00974529" w:rsidRPr="003102DC" w:rsidRDefault="00974529" w:rsidP="00974529">
      <w:pPr>
        <w:pStyle w:val="B1"/>
        <w:rPr>
          <w:lang w:val="en-US"/>
        </w:rPr>
      </w:pPr>
      <w:r w:rsidRPr="003102DC">
        <w:rPr>
          <w:lang w:val="en-US"/>
        </w:rPr>
        <w:t>1</w:t>
      </w:r>
      <w:r w:rsidRPr="003102DC">
        <w:t>)</w:t>
      </w:r>
      <w:r w:rsidRPr="003102DC">
        <w:tab/>
        <w:t xml:space="preserve">shall remove each </w:t>
      </w:r>
      <w:r w:rsidRPr="003102DC">
        <w:rPr>
          <w:lang w:val="en-US"/>
        </w:rPr>
        <w:t>functional alias</w:t>
      </w:r>
      <w:r w:rsidRPr="003102DC">
        <w:t xml:space="preserve"> ID entry</w:t>
      </w:r>
      <w:r w:rsidRPr="003102DC">
        <w:rPr>
          <w:lang w:val="en-US"/>
        </w:rPr>
        <w:t xml:space="preserve"> such that:</w:t>
      </w:r>
    </w:p>
    <w:p w14:paraId="77368F8A" w14:textId="77777777" w:rsidR="00974529" w:rsidRPr="003102DC" w:rsidRDefault="00974529" w:rsidP="00974529">
      <w:pPr>
        <w:pStyle w:val="B2"/>
        <w:rPr>
          <w:lang w:val="en-US"/>
        </w:rPr>
      </w:pPr>
      <w:r w:rsidRPr="003102DC">
        <w:t>a)</w:t>
      </w:r>
      <w:r w:rsidRPr="003102DC">
        <w:tab/>
        <w:t xml:space="preserve">the </w:t>
      </w:r>
      <w:r w:rsidRPr="003102DC">
        <w:rPr>
          <w:lang w:val="en-US"/>
        </w:rPr>
        <w:t>functional alias</w:t>
      </w:r>
      <w:r w:rsidRPr="003102DC">
        <w:t xml:space="preserve"> information entry has </w:t>
      </w:r>
      <w:r w:rsidRPr="003102DC">
        <w:rPr>
          <w:rFonts w:eastAsia="SimSun"/>
          <w:lang w:val="en-US"/>
        </w:rPr>
        <w:t>the functional alias ID set to the handled functional alias ID</w:t>
      </w:r>
      <w:r w:rsidRPr="003102DC">
        <w:t>;</w:t>
      </w:r>
      <w:r w:rsidRPr="003102DC">
        <w:rPr>
          <w:lang w:val="en-US"/>
        </w:rPr>
        <w:t xml:space="preserve"> and</w:t>
      </w:r>
    </w:p>
    <w:p w14:paraId="032D865D" w14:textId="77777777" w:rsidR="00974529" w:rsidRDefault="00974529" w:rsidP="00974529">
      <w:pPr>
        <w:pStyle w:val="B2"/>
      </w:pPr>
      <w:r w:rsidRPr="003102DC">
        <w:rPr>
          <w:rFonts w:eastAsia="SimSun"/>
        </w:rPr>
        <w:t>b</w:t>
      </w:r>
      <w:r w:rsidRPr="003102DC">
        <w:rPr>
          <w:rFonts w:eastAsia="SimSun"/>
          <w:lang w:val="en-US"/>
        </w:rPr>
        <w:t>)</w:t>
      </w:r>
      <w:r w:rsidRPr="003102DC">
        <w:rPr>
          <w:rFonts w:eastAsia="SimSun"/>
          <w:lang w:val="en-US"/>
        </w:rPr>
        <w:tab/>
        <w:t xml:space="preserve">the </w:t>
      </w:r>
      <w:r w:rsidRPr="003102DC">
        <w:rPr>
          <w:lang w:val="en-US"/>
        </w:rPr>
        <w:t>functional alias</w:t>
      </w:r>
      <w:r w:rsidRPr="003102DC">
        <w:t xml:space="preserve"> information entry is in the list of the </w:t>
      </w:r>
      <w:r w:rsidRPr="003102DC">
        <w:rPr>
          <w:lang w:val="en-US"/>
        </w:rPr>
        <w:t>functional alias</w:t>
      </w:r>
      <w:r w:rsidRPr="003102DC">
        <w:t xml:space="preserve"> information entries of the served </w:t>
      </w:r>
      <w:r>
        <w:t>MCVideo</w:t>
      </w:r>
      <w:r w:rsidRPr="003102DC">
        <w:t xml:space="preserve"> user information entry.</w:t>
      </w:r>
    </w:p>
    <w:p w14:paraId="0488608D" w14:textId="3C0D909E" w:rsidR="00974529" w:rsidRPr="00EC7CA1" w:rsidRDefault="00974529" w:rsidP="00F1630B">
      <w:pPr>
        <w:pStyle w:val="Heading5"/>
      </w:pPr>
      <w:bookmarkStart w:id="6756" w:name="_CR20_2_2_2_7"/>
      <w:bookmarkStart w:id="6757" w:name="_Toc20155844"/>
      <w:bookmarkStart w:id="6758" w:name="_Toc27501000"/>
      <w:bookmarkStart w:id="6759" w:name="_Toc36049126"/>
      <w:bookmarkStart w:id="6760" w:name="_Toc44602938"/>
      <w:bookmarkStart w:id="6761" w:name="_Toc45198115"/>
      <w:bookmarkStart w:id="6762" w:name="_Toc162945907"/>
      <w:bookmarkEnd w:id="6756"/>
      <w:r>
        <w:rPr>
          <w:rFonts w:eastAsia="Malgun Gothic"/>
        </w:rPr>
        <w:t>20</w:t>
      </w:r>
      <w:r>
        <w:t>.2.2.2.</w:t>
      </w:r>
      <w:r>
        <w:rPr>
          <w:lang w:val="en-US"/>
        </w:rPr>
        <w:t>7</w:t>
      </w:r>
      <w:r w:rsidRPr="0073469F">
        <w:tab/>
      </w:r>
      <w:r w:rsidRPr="006F53D7">
        <w:rPr>
          <w:lang w:val="en-US"/>
        </w:rPr>
        <w:t>Functional alias</w:t>
      </w:r>
      <w:r w:rsidRPr="0073469F">
        <w:t xml:space="preserve"> status determination </w:t>
      </w:r>
      <w:r>
        <w:rPr>
          <w:lang w:val="en-US"/>
        </w:rPr>
        <w:t xml:space="preserve">from MCVideo server owning functional alias </w:t>
      </w:r>
      <w:r w:rsidRPr="00EC7CA1">
        <w:t>procedure</w:t>
      </w:r>
      <w:bookmarkEnd w:id="6757"/>
      <w:bookmarkEnd w:id="6758"/>
      <w:bookmarkEnd w:id="6759"/>
      <w:bookmarkEnd w:id="6760"/>
      <w:bookmarkEnd w:id="6761"/>
      <w:bookmarkEnd w:id="6762"/>
    </w:p>
    <w:p w14:paraId="7EECAEA1" w14:textId="77777777" w:rsidR="00974529" w:rsidRPr="00EC7CA1" w:rsidRDefault="00974529" w:rsidP="00974529">
      <w:pPr>
        <w:pStyle w:val="NO"/>
      </w:pPr>
      <w:r w:rsidRPr="00EC7CA1">
        <w:t>NOTE</w:t>
      </w:r>
      <w:r w:rsidRPr="00EC7CA1">
        <w:rPr>
          <w:rFonts w:eastAsia="SimSun"/>
        </w:rPr>
        <w:t> 1</w:t>
      </w:r>
      <w:r w:rsidRPr="00EC7CA1">
        <w:t>:</w:t>
      </w:r>
      <w:r w:rsidRPr="00EC7CA1">
        <w:tab/>
        <w:t xml:space="preserve">Usage of one SIP SUBSCRIBE request to subscribe for notification about change of </w:t>
      </w:r>
      <w:r w:rsidRPr="00EC7CA1">
        <w:rPr>
          <w:lang w:val="en-US"/>
        </w:rPr>
        <w:t>functional alias</w:t>
      </w:r>
      <w:r w:rsidRPr="00EC7CA1">
        <w:t xml:space="preserve"> state of several </w:t>
      </w:r>
      <w:r>
        <w:t>MCVideo</w:t>
      </w:r>
      <w:r w:rsidRPr="00EC7CA1">
        <w:t xml:space="preserve"> users served by the same </w:t>
      </w:r>
      <w:r>
        <w:t>MCVideo</w:t>
      </w:r>
      <w:r w:rsidRPr="00EC7CA1">
        <w:t xml:space="preserve"> server is not supported in this version of the specification.</w:t>
      </w:r>
    </w:p>
    <w:p w14:paraId="58F44A2B" w14:textId="77777777" w:rsidR="00974529" w:rsidRPr="00EC7CA1" w:rsidRDefault="00974529" w:rsidP="00974529">
      <w:pPr>
        <w:rPr>
          <w:rFonts w:eastAsia="SimSun"/>
        </w:rPr>
      </w:pPr>
      <w:r w:rsidRPr="00EC7CA1">
        <w:lastRenderedPageBreak/>
        <w:t xml:space="preserve">In order to discover whether a served </w:t>
      </w:r>
      <w:r>
        <w:t>MCVideo</w:t>
      </w:r>
      <w:r w:rsidRPr="00EC7CA1">
        <w:t xml:space="preserve"> user successfully activated a handled functional alias in the </w:t>
      </w:r>
      <w:r>
        <w:rPr>
          <w:lang w:val="en-US"/>
        </w:rPr>
        <w:t>MCVideo</w:t>
      </w:r>
      <w:r w:rsidRPr="00EC7CA1">
        <w:rPr>
          <w:lang w:val="en-US"/>
        </w:rPr>
        <w:t xml:space="preserve"> server owning the functional alias</w:t>
      </w:r>
      <w:r w:rsidRPr="00EC7CA1">
        <w:t xml:space="preserve">, the </w:t>
      </w:r>
      <w:r>
        <w:t>MCVideo</w:t>
      </w:r>
      <w:r w:rsidRPr="00EC7CA1">
        <w:t xml:space="preserve"> server shall generate an initial SIP SUBSCRIBE request according to TS 24.229 [</w:t>
      </w:r>
      <w:r>
        <w:rPr>
          <w:noProof/>
        </w:rPr>
        <w:t>11</w:t>
      </w:r>
      <w:r w:rsidRPr="00EC7CA1">
        <w:t xml:space="preserve">], </w:t>
      </w:r>
      <w:r w:rsidRPr="00EC7CA1">
        <w:rPr>
          <w:rFonts w:eastAsia="SimSun"/>
        </w:rPr>
        <w:t>IETF RFC 3856 [</w:t>
      </w:r>
      <w:r w:rsidRPr="0079589D">
        <w:rPr>
          <w:rFonts w:eastAsia="SimSun"/>
        </w:rPr>
        <w:t>13</w:t>
      </w:r>
      <w:r w:rsidRPr="00EC7CA1">
        <w:rPr>
          <w:rFonts w:eastAsia="SimSun"/>
        </w:rPr>
        <w:t xml:space="preserve">], </w:t>
      </w:r>
      <w:r w:rsidRPr="00EC7CA1">
        <w:t>and IETF RFC 6665 [</w:t>
      </w:r>
      <w:r>
        <w:t>16</w:t>
      </w:r>
      <w:r w:rsidRPr="00EC7CA1">
        <w:t>]</w:t>
      </w:r>
      <w:r w:rsidRPr="00EC7CA1">
        <w:rPr>
          <w:rFonts w:eastAsia="SimSun"/>
        </w:rPr>
        <w:t>.</w:t>
      </w:r>
    </w:p>
    <w:p w14:paraId="2ECE2FB6" w14:textId="77777777" w:rsidR="00974529" w:rsidRPr="00EC7CA1" w:rsidRDefault="00974529" w:rsidP="00974529">
      <w:r w:rsidRPr="00EC7CA1">
        <w:rPr>
          <w:rFonts w:eastAsia="SimSun"/>
        </w:rPr>
        <w:t xml:space="preserve">In the SIP SUBSCRIBE request, the </w:t>
      </w:r>
      <w:r>
        <w:rPr>
          <w:rFonts w:eastAsia="SimSun"/>
        </w:rPr>
        <w:t>MCVideo</w:t>
      </w:r>
      <w:r w:rsidRPr="00EC7CA1">
        <w:rPr>
          <w:rFonts w:eastAsia="SimSun"/>
        </w:rPr>
        <w:t xml:space="preserve"> server:</w:t>
      </w:r>
    </w:p>
    <w:p w14:paraId="370915A9" w14:textId="77777777" w:rsidR="00974529" w:rsidRPr="00EC7CA1" w:rsidRDefault="00974529" w:rsidP="00974529">
      <w:pPr>
        <w:pStyle w:val="B1"/>
        <w:rPr>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w:t>
      </w:r>
      <w:r>
        <w:t>MCVideo</w:t>
      </w:r>
      <w:r w:rsidRPr="00EC7CA1">
        <w:t xml:space="preserve">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7290C53D" w14:textId="77777777" w:rsidR="00E846F9" w:rsidRDefault="00E846F9" w:rsidP="00E846F9">
      <w:pPr>
        <w:pStyle w:val="NO"/>
      </w:pPr>
      <w:r>
        <w:t>NOTE 2:</w:t>
      </w:r>
      <w:r>
        <w:tab/>
        <w:t>The public service identity can identify the controlling MCVideo function in the local MCVideo system or in an interconnected MCVideo system.</w:t>
      </w:r>
    </w:p>
    <w:p w14:paraId="36EBB4FD" w14:textId="77777777" w:rsidR="00E846F9" w:rsidRDefault="00E846F9" w:rsidP="00E846F9">
      <w:pPr>
        <w:pStyle w:val="NO"/>
      </w:pPr>
      <w:r>
        <w:t>NOTE 3:</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0B8B2342" w14:textId="77777777" w:rsidR="00E846F9" w:rsidRDefault="00E846F9" w:rsidP="00E846F9">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3D44A2E" w14:textId="77777777" w:rsidR="00E846F9" w:rsidRPr="00BE4B01" w:rsidRDefault="00E846F9" w:rsidP="00E846F9">
      <w:pPr>
        <w:pStyle w:val="NO"/>
      </w:pPr>
      <w:r>
        <w:t>NOTE 5:</w:t>
      </w:r>
      <w:r>
        <w:tab/>
        <w:t xml:space="preserve">How the MCVideo server determines the public service identity of the controlling MCVideo function associated with the handled </w:t>
      </w:r>
      <w:r w:rsidRPr="003102DC">
        <w:rPr>
          <w:rFonts w:eastAsia="SimSun"/>
          <w:lang w:val="en-US"/>
        </w:rPr>
        <w:t>functional alias ID</w:t>
      </w:r>
      <w:r>
        <w:t xml:space="preserve"> or of the MCVideo gateway server in the interconnected MCVideo system is out of the scope of the present document.</w:t>
      </w:r>
    </w:p>
    <w:p w14:paraId="322EB12F" w14:textId="77777777" w:rsidR="00E846F9" w:rsidRDefault="00E846F9" w:rsidP="00E846F9">
      <w:pPr>
        <w:pStyle w:val="NO"/>
        <w:rPr>
          <w:rFonts w:eastAsia="SimSun"/>
        </w:rPr>
      </w:pPr>
      <w:r>
        <w:t>NOTE 6:</w:t>
      </w:r>
      <w:r>
        <w:tab/>
        <w:t>How the local MCVideo system routes the SIP request through an exit MCVideo gateway server is out of the scope of the present document.</w:t>
      </w:r>
    </w:p>
    <w:p w14:paraId="44503642" w14:textId="77777777" w:rsidR="00974529" w:rsidRPr="00EC7CA1" w:rsidRDefault="00974529" w:rsidP="00974529">
      <w:pPr>
        <w:pStyle w:val="B1"/>
        <w:rPr>
          <w:lang w:val="en-US"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w:t>
      </w:r>
      <w:r>
        <w:t>.3gpp.mcvideo</w:t>
      </w:r>
      <w:r w:rsidRPr="00EC7CA1">
        <w: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t>vnd.3gpp.mcvideo</w:t>
      </w:r>
      <w:r w:rsidRPr="00EC7CA1">
        <w:t>-info+xml</w:t>
      </w:r>
      <w:r w:rsidRPr="00EC7CA1">
        <w:rPr>
          <w:lang w:val="en-US"/>
        </w:rPr>
        <w:t xml:space="preserve"> </w:t>
      </w:r>
      <w:r w:rsidRPr="00EC7CA1">
        <w:rPr>
          <w:lang w:eastAsia="ko-KR"/>
        </w:rPr>
        <w:t>MIME body</w:t>
      </w:r>
      <w:r w:rsidRPr="00EC7CA1">
        <w:rPr>
          <w:lang w:val="en-US" w:eastAsia="ko-KR"/>
        </w:rPr>
        <w:t xml:space="preserve">, the </w:t>
      </w:r>
      <w:r>
        <w:rPr>
          <w:lang w:val="en-US" w:eastAsia="ko-KR"/>
        </w:rPr>
        <w:t>MCVideo</w:t>
      </w:r>
      <w:r w:rsidRPr="00EC7CA1">
        <w:rPr>
          <w:lang w:val="en-US" w:eastAsia="ko-KR"/>
        </w:rPr>
        <w:t xml:space="preserve"> server:</w:t>
      </w:r>
    </w:p>
    <w:p w14:paraId="543E682E" w14:textId="77777777" w:rsidR="00974529" w:rsidRPr="00EC7CA1" w:rsidRDefault="00974529" w:rsidP="00974529">
      <w:pPr>
        <w:pStyle w:val="B2"/>
        <w:rPr>
          <w:lang w:eastAsia="ko-KR"/>
        </w:rPr>
      </w:pPr>
      <w:r w:rsidRPr="00EC7CA1">
        <w:rPr>
          <w:lang w:val="en-US" w:eastAsia="ko-KR"/>
        </w:rPr>
        <w:t>a)</w:t>
      </w:r>
      <w:r w:rsidRPr="00EC7CA1">
        <w:rPr>
          <w:lang w:val="en-US" w:eastAsia="ko-KR"/>
        </w:rPr>
        <w:tab/>
      </w:r>
      <w:r>
        <w:t>shall include the &lt;mcvideo</w:t>
      </w:r>
      <w:r w:rsidRPr="00EC7CA1">
        <w:t xml:space="preserve">-request-uri&gt;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sidRPr="00EC7CA1">
        <w:rPr>
          <w:lang w:eastAsia="ko-KR"/>
        </w:rPr>
        <w:t>; and</w:t>
      </w:r>
    </w:p>
    <w:p w14:paraId="792F7D41" w14:textId="77777777" w:rsidR="00974529" w:rsidRPr="00EC7CA1" w:rsidRDefault="00974529" w:rsidP="00974529">
      <w:pPr>
        <w:pStyle w:val="B2"/>
        <w:rPr>
          <w:lang w:eastAsia="ko-KR"/>
        </w:rPr>
      </w:pPr>
      <w:r w:rsidRPr="00EC7CA1">
        <w:rPr>
          <w:lang w:eastAsia="ko-KR"/>
        </w:rPr>
        <w:t>b</w:t>
      </w:r>
      <w:r w:rsidRPr="00EC7CA1">
        <w:rPr>
          <w:lang w:val="en-US" w:eastAsia="ko-KR"/>
        </w:rPr>
        <w:t>)</w:t>
      </w:r>
      <w:r w:rsidRPr="00EC7CA1">
        <w:rPr>
          <w:lang w:val="en-US" w:eastAsia="ko-KR"/>
        </w:rPr>
        <w:tab/>
      </w:r>
      <w:r>
        <w:t>shall include the &lt;mcvideo</w:t>
      </w:r>
      <w:r w:rsidRPr="00EC7CA1">
        <w:t xml:space="preserve">-calling-user-id&gt; element set to </w:t>
      </w:r>
      <w:r w:rsidRPr="00EC7CA1">
        <w:rPr>
          <w:rFonts w:eastAsia="SimSun"/>
        </w:rPr>
        <w:t xml:space="preserve">the </w:t>
      </w:r>
      <w:r w:rsidRPr="00EC7CA1">
        <w:rPr>
          <w:lang w:val="en-US"/>
        </w:rPr>
        <w:t xml:space="preserve">served </w:t>
      </w:r>
      <w:r>
        <w:rPr>
          <w:lang w:val="en-US"/>
        </w:rPr>
        <w:t>MCVideo</w:t>
      </w:r>
      <w:r w:rsidRPr="00EC7CA1">
        <w:rPr>
          <w:lang w:val="en-US"/>
        </w:rPr>
        <w:t xml:space="preserve"> ID</w:t>
      </w:r>
      <w:r w:rsidRPr="00EC7CA1">
        <w:rPr>
          <w:lang w:eastAsia="ko-KR"/>
        </w:rPr>
        <w:t>;</w:t>
      </w:r>
    </w:p>
    <w:p w14:paraId="2DE530EF" w14:textId="77777777" w:rsidR="00974529" w:rsidRPr="00EC7CA1" w:rsidRDefault="00974529" w:rsidP="00974529">
      <w:pPr>
        <w:pStyle w:val="B1"/>
      </w:pPr>
      <w:r w:rsidRPr="00EC7CA1">
        <w:t>3)</w:t>
      </w:r>
      <w:r w:rsidRPr="00EC7CA1">
        <w:tab/>
        <w:t>shall include the ICSI value "urn:urn-7:3gpp-s</w:t>
      </w:r>
      <w:r>
        <w:t>ervice.ims.icsi.mcvideo</w:t>
      </w:r>
      <w:r w:rsidRPr="00EC7CA1">
        <w:t>" (</w:t>
      </w:r>
      <w:r w:rsidRPr="00EC7CA1">
        <w:rPr>
          <w:lang w:eastAsia="zh-CN"/>
        </w:rPr>
        <w:t xml:space="preserve">coded as specified in </w:t>
      </w:r>
      <w:r w:rsidRPr="00EC7CA1">
        <w:t>TS 24.229 [</w:t>
      </w:r>
      <w:r>
        <w:rPr>
          <w:noProof/>
        </w:rPr>
        <w:t>11</w:t>
      </w:r>
      <w:r w:rsidRPr="00EC7CA1">
        <w:t>]</w:t>
      </w:r>
      <w:r w:rsidRPr="00EC7CA1">
        <w:rPr>
          <w:lang w:eastAsia="zh-CN"/>
        </w:rPr>
        <w:t xml:space="preserve">), </w:t>
      </w:r>
      <w:r w:rsidRPr="00EC7CA1">
        <w:t>in a P-Asserted-Service header field according to IETF </w:t>
      </w:r>
      <w:r w:rsidRPr="00EC7CA1">
        <w:rPr>
          <w:rFonts w:eastAsia="MS Mincho"/>
        </w:rPr>
        <w:t>RFC 6050 [</w:t>
      </w:r>
      <w:r>
        <w:rPr>
          <w:lang w:eastAsia="ko-KR"/>
        </w:rPr>
        <w:t>14</w:t>
      </w:r>
      <w:r w:rsidRPr="00EC7CA1">
        <w:rPr>
          <w:rFonts w:eastAsia="MS Mincho"/>
        </w:rPr>
        <w:t>]</w:t>
      </w:r>
      <w:r w:rsidRPr="00EC7CA1">
        <w:t>;</w:t>
      </w:r>
    </w:p>
    <w:p w14:paraId="4C93004A" w14:textId="77777777" w:rsidR="00974529" w:rsidRPr="00EC7CA1" w:rsidRDefault="00974529" w:rsidP="00974529">
      <w:pPr>
        <w:pStyle w:val="B1"/>
        <w:rPr>
          <w:rFonts w:eastAsia="SimSun"/>
        </w:rPr>
      </w:pPr>
      <w:r w:rsidRPr="00EC7CA1">
        <w:rPr>
          <w:rFonts w:eastAsia="SimSun"/>
        </w:rPr>
        <w:t>4)</w:t>
      </w:r>
      <w:r w:rsidRPr="00EC7CA1">
        <w:rPr>
          <w:rFonts w:eastAsia="SimSun"/>
        </w:rPr>
        <w:tab/>
        <w:t xml:space="preserve">if the </w:t>
      </w:r>
      <w:r>
        <w:rPr>
          <w:rFonts w:eastAsia="SimSun"/>
        </w:rPr>
        <w:t>MCVideo</w:t>
      </w:r>
      <w:r w:rsidRPr="00EC7CA1">
        <w:rPr>
          <w:rFonts w:eastAsia="SimSun"/>
        </w:rPr>
        <w:t xml:space="preserve"> server wants to receive the current status and later notification, shall set the Expires header field according to IETF RFC 6665 [</w:t>
      </w:r>
      <w:r>
        <w:t>16</w:t>
      </w:r>
      <w:r w:rsidRPr="00EC7CA1">
        <w:rPr>
          <w:rFonts w:eastAsia="SimSun"/>
        </w:rPr>
        <w:t>], to 4294967295;</w:t>
      </w:r>
    </w:p>
    <w:p w14:paraId="3E7EEAF4" w14:textId="77777777" w:rsidR="00974529" w:rsidRPr="00EC7CA1" w:rsidRDefault="00974529" w:rsidP="00974529">
      <w:pPr>
        <w:pStyle w:val="NO"/>
        <w:rPr>
          <w:rFonts w:eastAsia="SimSun"/>
        </w:rPr>
      </w:pPr>
      <w:r w:rsidRPr="00EC7CA1">
        <w:rPr>
          <w:rFonts w:eastAsia="SimSun"/>
        </w:rPr>
        <w:t>NOTE </w:t>
      </w:r>
      <w:r w:rsidR="0020244D">
        <w:rPr>
          <w:rFonts w:eastAsia="SimSun"/>
        </w:rPr>
        <w:t>7</w:t>
      </w:r>
      <w:r w:rsidRPr="00EC7CA1">
        <w:rPr>
          <w:rFonts w:eastAsia="SimSun"/>
        </w:rPr>
        <w:t>:</w:t>
      </w:r>
      <w:r w:rsidRPr="00EC7CA1">
        <w:rPr>
          <w:rFonts w:eastAsia="SimSun"/>
        </w:rPr>
        <w:tab/>
        <w:t>4294967295, which is equal to 2</w:t>
      </w:r>
      <w:r w:rsidRPr="00EC7CA1">
        <w:rPr>
          <w:rFonts w:eastAsia="SimSun"/>
          <w:vertAlign w:val="superscript"/>
        </w:rPr>
        <w:t>32</w:t>
      </w:r>
      <w:r w:rsidRPr="00EC7CA1">
        <w:rPr>
          <w:rFonts w:eastAsia="SimSun"/>
        </w:rPr>
        <w:t xml:space="preserve">-1, is the highest value defined for Expires </w:t>
      </w:r>
      <w:r>
        <w:rPr>
          <w:rFonts w:eastAsia="SimSun"/>
        </w:rPr>
        <w:t>header field in IETF RFC 3261 [</w:t>
      </w:r>
      <w:r>
        <w:t>15</w:t>
      </w:r>
      <w:r w:rsidRPr="00EC7CA1">
        <w:rPr>
          <w:rFonts w:eastAsia="SimSun"/>
        </w:rPr>
        <w:t>].</w:t>
      </w:r>
    </w:p>
    <w:p w14:paraId="260864D7" w14:textId="77777777" w:rsidR="00974529" w:rsidRPr="00EC7CA1" w:rsidRDefault="00974529" w:rsidP="00974529">
      <w:pPr>
        <w:pStyle w:val="B1"/>
        <w:rPr>
          <w:rFonts w:eastAsia="SimSun"/>
        </w:rPr>
      </w:pPr>
      <w:r w:rsidRPr="00EC7CA1">
        <w:rPr>
          <w:rFonts w:eastAsia="SimSun"/>
        </w:rPr>
        <w:t>5)</w:t>
      </w:r>
      <w:r w:rsidRPr="00EC7CA1">
        <w:rPr>
          <w:rFonts w:eastAsia="SimSun"/>
        </w:rPr>
        <w:tab/>
        <w:t xml:space="preserve">if the </w:t>
      </w:r>
      <w:r>
        <w:rPr>
          <w:rFonts w:eastAsia="SimSun"/>
        </w:rPr>
        <w:t>MCVideo</w:t>
      </w:r>
      <w:r w:rsidRPr="00EC7CA1">
        <w:rPr>
          <w:rFonts w:eastAsia="SimSun"/>
        </w:rPr>
        <w:t xml:space="preserve"> server wants to fetch the current state only, shall set the Expires header field according to IETF RFC 6665 [</w:t>
      </w:r>
      <w:r>
        <w:t>16</w:t>
      </w:r>
      <w:r w:rsidRPr="00EC7CA1">
        <w:rPr>
          <w:rFonts w:eastAsia="SimSun"/>
        </w:rPr>
        <w:t>], to zero;</w:t>
      </w:r>
    </w:p>
    <w:p w14:paraId="2B11498C" w14:textId="77777777" w:rsidR="00974529" w:rsidRDefault="00974529" w:rsidP="00974529">
      <w:pPr>
        <w:pStyle w:val="B1"/>
        <w:rPr>
          <w:rFonts w:eastAsia="SimSun"/>
          <w:lang w:val="en-US"/>
        </w:rPr>
      </w:pPr>
      <w:r w:rsidRPr="00EC7CA1">
        <w:rPr>
          <w:lang w:eastAsia="ko-KR"/>
        </w:rPr>
        <w:t>6)</w:t>
      </w:r>
      <w:r w:rsidRPr="00EC7CA1">
        <w:rPr>
          <w:lang w:eastAsia="ko-KR"/>
        </w:rPr>
        <w:tab/>
        <w:t xml:space="preserve">shall include an Accept header field containing the </w:t>
      </w:r>
      <w:r w:rsidRPr="00EC7CA1">
        <w:rPr>
          <w:rFonts w:eastAsia="SimSun"/>
          <w:lang w:val="en-US"/>
        </w:rPr>
        <w:t>application/pidf+xml MIME type;</w:t>
      </w:r>
    </w:p>
    <w:p w14:paraId="513F579A" w14:textId="77777777" w:rsidR="00974529" w:rsidRPr="00EC7CA1" w:rsidRDefault="00974529" w:rsidP="00974529">
      <w:pPr>
        <w:pStyle w:val="B1"/>
        <w:rPr>
          <w:rFonts w:eastAsia="SimSun"/>
          <w:lang w:val="en-US"/>
        </w:rPr>
      </w:pPr>
      <w:r>
        <w:rPr>
          <w:rFonts w:eastAsia="SimSun"/>
          <w:lang w:val="en-US"/>
        </w:rPr>
        <w:t>7)</w:t>
      </w:r>
      <w:r>
        <w:rPr>
          <w:rFonts w:eastAsia="SimSun"/>
          <w:lang w:val="en-US"/>
        </w:rPr>
        <w:tab/>
      </w:r>
      <w:r>
        <w:rPr>
          <w:rFonts w:eastAsia="SimSun"/>
        </w:rPr>
        <w:t>shall include an Events header field set to "presence"; and</w:t>
      </w:r>
    </w:p>
    <w:p w14:paraId="06107D53" w14:textId="77777777" w:rsidR="00974529" w:rsidRPr="00EC7CA1" w:rsidRDefault="00974529" w:rsidP="00974529">
      <w:pPr>
        <w:pStyle w:val="B1"/>
        <w:rPr>
          <w:lang w:val="en-US" w:eastAsia="ko-KR"/>
        </w:rPr>
      </w:pPr>
      <w:r>
        <w:rPr>
          <w:rFonts w:eastAsia="SimSun"/>
          <w:lang w:val="en-US"/>
        </w:rPr>
        <w:t>8</w:t>
      </w:r>
      <w:r w:rsidRPr="00EC7CA1">
        <w:rPr>
          <w:rFonts w:eastAsia="SimSun"/>
          <w:lang w:val="en-US"/>
        </w:rPr>
        <w:t>)</w:t>
      </w:r>
      <w:r w:rsidRPr="00EC7CA1">
        <w:rPr>
          <w:rFonts w:eastAsia="SimSun"/>
          <w:lang w:val="en-US"/>
        </w:rPr>
        <w:tab/>
      </w:r>
      <w:r w:rsidRPr="00EC7CA1">
        <w:rPr>
          <w:rFonts w:eastAsia="SimSun"/>
        </w:rPr>
        <w:t xml:space="preserve">shall include </w:t>
      </w:r>
      <w:r w:rsidRPr="00EC7CA1">
        <w:rPr>
          <w:rFonts w:eastAsia="SimSun"/>
          <w:lang w:val="en-US"/>
        </w:rPr>
        <w:t xml:space="preserve">an application/simple-filter+xml MIME body indicating per-user </w:t>
      </w:r>
      <w:r w:rsidRPr="00EC7CA1">
        <w:rPr>
          <w:rFonts w:eastAsia="SimSun"/>
        </w:rPr>
        <w:t>restrictions of presence event package notification information</w:t>
      </w:r>
      <w:r w:rsidRPr="00EC7CA1">
        <w:rPr>
          <w:rFonts w:eastAsia="SimSun"/>
          <w:lang w:val="en-US"/>
        </w:rPr>
        <w:t xml:space="preserve"> according to </w:t>
      </w:r>
      <w:r w:rsidR="00C836A2">
        <w:rPr>
          <w:rFonts w:eastAsia="SimSun"/>
          <w:lang w:val="en-US"/>
        </w:rPr>
        <w:t>clause</w:t>
      </w:r>
      <w:r w:rsidRPr="00EC7CA1">
        <w:rPr>
          <w:rFonts w:eastAsia="SimSun"/>
        </w:rPr>
        <w:t> </w:t>
      </w:r>
      <w:r>
        <w:rPr>
          <w:lang w:val="en-US"/>
        </w:rPr>
        <w:t>20</w:t>
      </w:r>
      <w:r w:rsidRPr="00EC7CA1">
        <w:t>.</w:t>
      </w:r>
      <w:r w:rsidRPr="00EC7CA1">
        <w:rPr>
          <w:lang w:val="en-US"/>
        </w:rPr>
        <w:t xml:space="preserve">3.2, indicating the served </w:t>
      </w:r>
      <w:r>
        <w:rPr>
          <w:lang w:val="en-US"/>
        </w:rPr>
        <w:t>MCVideo</w:t>
      </w:r>
      <w:r w:rsidRPr="00EC7CA1">
        <w:rPr>
          <w:lang w:val="en-US"/>
        </w:rPr>
        <w:t xml:space="preserve"> ID</w:t>
      </w:r>
      <w:r w:rsidRPr="00EC7CA1">
        <w:rPr>
          <w:lang w:eastAsia="ko-KR"/>
        </w:rPr>
        <w:t>.</w:t>
      </w:r>
    </w:p>
    <w:p w14:paraId="41A48C7A" w14:textId="77777777" w:rsidR="00974529" w:rsidRPr="00EC7CA1" w:rsidRDefault="00974529" w:rsidP="00974529">
      <w:r w:rsidRPr="00EC7CA1">
        <w:t xml:space="preserve">In order to re-subscribe or de-subscribe, the </w:t>
      </w:r>
      <w:r>
        <w:t>MCVideo</w:t>
      </w:r>
      <w:r w:rsidRPr="00EC7CA1">
        <w:t xml:space="preserve"> server shall generate an in-dialog SIP SUBSCRIBE request according to TS 24.229 [</w:t>
      </w:r>
      <w:r>
        <w:rPr>
          <w:noProof/>
        </w:rPr>
        <w:t>11</w:t>
      </w:r>
      <w:r w:rsidRPr="00EC7CA1">
        <w:t xml:space="preserve">], </w:t>
      </w:r>
      <w:r w:rsidRPr="00EC7CA1">
        <w:rPr>
          <w:rFonts w:eastAsia="SimSun"/>
        </w:rPr>
        <w:t>IETF RFC 3856 [</w:t>
      </w:r>
      <w:r w:rsidRPr="0079589D">
        <w:rPr>
          <w:rFonts w:eastAsia="SimSun"/>
        </w:rPr>
        <w:t>13</w:t>
      </w:r>
      <w:r w:rsidRPr="00EC7CA1">
        <w:rPr>
          <w:rFonts w:eastAsia="SimSun"/>
        </w:rPr>
        <w:t xml:space="preserve">], </w:t>
      </w:r>
      <w:r w:rsidRPr="00EC7CA1">
        <w:t>and IETF RFC 6665 [</w:t>
      </w:r>
      <w:r>
        <w:t>16</w:t>
      </w:r>
      <w:r w:rsidRPr="00EC7CA1">
        <w:t>]</w:t>
      </w:r>
      <w:r w:rsidRPr="00EC7CA1">
        <w:rPr>
          <w:rFonts w:eastAsia="SimSun"/>
        </w:rPr>
        <w:t xml:space="preserve">. In the SIP SUBSCRIBE request, the </w:t>
      </w:r>
      <w:r>
        <w:rPr>
          <w:rFonts w:eastAsia="SimSun"/>
        </w:rPr>
        <w:t>MCVideo</w:t>
      </w:r>
      <w:r w:rsidRPr="00EC7CA1">
        <w:rPr>
          <w:rFonts w:eastAsia="SimSun"/>
        </w:rPr>
        <w:t xml:space="preserve"> server:</w:t>
      </w:r>
    </w:p>
    <w:p w14:paraId="60AE0E6B" w14:textId="77777777" w:rsidR="00974529" w:rsidRPr="00EC7CA1" w:rsidRDefault="00974529" w:rsidP="00974529">
      <w:pPr>
        <w:pStyle w:val="B1"/>
        <w:rPr>
          <w:rFonts w:eastAsia="SimSun"/>
        </w:rPr>
      </w:pPr>
      <w:r w:rsidRPr="00EC7CA1">
        <w:rPr>
          <w:rFonts w:eastAsia="SimSun"/>
        </w:rPr>
        <w:t>1)</w:t>
      </w:r>
      <w:r w:rsidRPr="00EC7CA1">
        <w:rPr>
          <w:rFonts w:eastAsia="SimSun"/>
        </w:rPr>
        <w:tab/>
        <w:t xml:space="preserve">if the </w:t>
      </w:r>
      <w:r>
        <w:rPr>
          <w:rFonts w:eastAsia="SimSun"/>
        </w:rPr>
        <w:t>MCVideo</w:t>
      </w:r>
      <w:r w:rsidRPr="00EC7CA1">
        <w:rPr>
          <w:rFonts w:eastAsia="SimSun"/>
        </w:rPr>
        <w:t xml:space="preserve"> server wants to receive the current status and later notification, shall set the Expires header field according to IETF RFC 6665 [</w:t>
      </w:r>
      <w:r>
        <w:t>16</w:t>
      </w:r>
      <w:r w:rsidRPr="00EC7CA1">
        <w:rPr>
          <w:rFonts w:eastAsia="SimSun"/>
        </w:rPr>
        <w:t>], to 4294967295;</w:t>
      </w:r>
    </w:p>
    <w:p w14:paraId="106C0082" w14:textId="77777777" w:rsidR="00974529" w:rsidRPr="00EC7CA1" w:rsidRDefault="00974529" w:rsidP="00974529">
      <w:pPr>
        <w:pStyle w:val="NO"/>
        <w:rPr>
          <w:rFonts w:eastAsia="SimSun"/>
        </w:rPr>
      </w:pPr>
      <w:r w:rsidRPr="00EC7CA1">
        <w:rPr>
          <w:rFonts w:eastAsia="SimSun"/>
        </w:rPr>
        <w:t>NOTE </w:t>
      </w:r>
      <w:r w:rsidR="0020244D">
        <w:rPr>
          <w:rFonts w:eastAsia="SimSun"/>
        </w:rPr>
        <w:t>8</w:t>
      </w:r>
      <w:r w:rsidRPr="00EC7CA1">
        <w:rPr>
          <w:rFonts w:eastAsia="SimSun"/>
        </w:rPr>
        <w:t>:</w:t>
      </w:r>
      <w:r w:rsidRPr="00EC7CA1">
        <w:rPr>
          <w:rFonts w:eastAsia="SimSun"/>
        </w:rPr>
        <w:tab/>
        <w:t>4294967295, which is equal to 2</w:t>
      </w:r>
      <w:r w:rsidRPr="00EC7CA1">
        <w:rPr>
          <w:rFonts w:eastAsia="SimSun"/>
          <w:vertAlign w:val="superscript"/>
        </w:rPr>
        <w:t>32</w:t>
      </w:r>
      <w:r w:rsidRPr="00EC7CA1">
        <w:rPr>
          <w:rFonts w:eastAsia="SimSun"/>
        </w:rPr>
        <w:t xml:space="preserve">-1, is the highest value defined for Expires </w:t>
      </w:r>
      <w:r>
        <w:rPr>
          <w:rFonts w:eastAsia="SimSun"/>
        </w:rPr>
        <w:t>header field in IETF RFC 3261 [</w:t>
      </w:r>
      <w:r>
        <w:t>15</w:t>
      </w:r>
      <w:r w:rsidRPr="00EC7CA1">
        <w:rPr>
          <w:rFonts w:eastAsia="SimSun"/>
        </w:rPr>
        <w:t>].</w:t>
      </w:r>
    </w:p>
    <w:p w14:paraId="1A5C2257" w14:textId="77777777" w:rsidR="00974529" w:rsidRDefault="00974529" w:rsidP="00974529">
      <w:pPr>
        <w:pStyle w:val="B1"/>
        <w:rPr>
          <w:rFonts w:eastAsia="SimSun"/>
        </w:rPr>
      </w:pPr>
      <w:r w:rsidRPr="00EC7CA1">
        <w:rPr>
          <w:rFonts w:eastAsia="SimSun"/>
        </w:rPr>
        <w:t>2)</w:t>
      </w:r>
      <w:r w:rsidRPr="00EC7CA1">
        <w:rPr>
          <w:rFonts w:eastAsia="SimSun"/>
        </w:rPr>
        <w:tab/>
        <w:t xml:space="preserve">if the </w:t>
      </w:r>
      <w:r>
        <w:rPr>
          <w:rFonts w:eastAsia="SimSun"/>
        </w:rPr>
        <w:t>MCVideo</w:t>
      </w:r>
      <w:r w:rsidRPr="00EC7CA1">
        <w:rPr>
          <w:rFonts w:eastAsia="SimSun"/>
        </w:rPr>
        <w:t xml:space="preserve"> server wants to de-subscribe, shall set the Expires header field according to IETF RFC 6665 [</w:t>
      </w:r>
      <w:r>
        <w:t>16</w:t>
      </w:r>
      <w:r w:rsidRPr="00EC7CA1">
        <w:rPr>
          <w:rFonts w:eastAsia="SimSun"/>
        </w:rPr>
        <w:t>], to zero;</w:t>
      </w:r>
    </w:p>
    <w:p w14:paraId="5B9E3666" w14:textId="77777777" w:rsidR="00974529" w:rsidRPr="00EC7CA1" w:rsidRDefault="00974529" w:rsidP="00974529">
      <w:pPr>
        <w:pStyle w:val="B1"/>
        <w:rPr>
          <w:rFonts w:eastAsia="SimSun"/>
        </w:rPr>
      </w:pPr>
      <w:r>
        <w:rPr>
          <w:rFonts w:eastAsia="SimSun"/>
        </w:rPr>
        <w:lastRenderedPageBreak/>
        <w:t>3)</w:t>
      </w:r>
      <w:r>
        <w:rPr>
          <w:rFonts w:eastAsia="SimSun"/>
        </w:rPr>
        <w:tab/>
        <w:t>shall include an Events header field set to "presence"; and</w:t>
      </w:r>
    </w:p>
    <w:p w14:paraId="5F99DC3E" w14:textId="77777777" w:rsidR="00974529" w:rsidRPr="00EC7CA1" w:rsidRDefault="00974529" w:rsidP="00974529">
      <w:pPr>
        <w:pStyle w:val="B1"/>
        <w:rPr>
          <w:lang w:eastAsia="ko-KR"/>
        </w:rPr>
      </w:pPr>
      <w:r>
        <w:rPr>
          <w:lang w:eastAsia="ko-KR"/>
        </w:rPr>
        <w:t>4</w:t>
      </w:r>
      <w:r w:rsidRPr="00EC7CA1">
        <w:rPr>
          <w:lang w:eastAsia="ko-KR"/>
        </w:rPr>
        <w:t>)</w:t>
      </w:r>
      <w:r w:rsidRPr="00EC7CA1">
        <w:rPr>
          <w:lang w:eastAsia="ko-KR"/>
        </w:rPr>
        <w:tab/>
        <w:t xml:space="preserve">shall include an Accept header field containing the </w:t>
      </w:r>
      <w:r w:rsidRPr="00EC7CA1">
        <w:rPr>
          <w:rFonts w:eastAsia="SimSun"/>
          <w:lang w:val="en-US"/>
        </w:rPr>
        <w:t>application/pidf+xml MIME type</w:t>
      </w:r>
      <w:r w:rsidRPr="00EC7CA1">
        <w:rPr>
          <w:lang w:eastAsia="ko-KR"/>
        </w:rPr>
        <w:t>.</w:t>
      </w:r>
    </w:p>
    <w:p w14:paraId="2CA313A9" w14:textId="77777777" w:rsidR="00974529" w:rsidRPr="00EC7CA1" w:rsidRDefault="00974529" w:rsidP="00974529">
      <w:pPr>
        <w:rPr>
          <w:rFonts w:eastAsia="SimSun"/>
        </w:rPr>
      </w:pPr>
      <w:r w:rsidRPr="00EC7CA1">
        <w:rPr>
          <w:rFonts w:eastAsia="SimSun"/>
        </w:rPr>
        <w:t xml:space="preserve">Upon receiving a SIP NOTIFY request according to </w:t>
      </w:r>
      <w:r w:rsidRPr="00EC7CA1">
        <w:t>TS 24.229 [</w:t>
      </w:r>
      <w:r>
        <w:rPr>
          <w:noProof/>
        </w:rPr>
        <w:t>11</w:t>
      </w:r>
      <w:r w:rsidRPr="00EC7CA1">
        <w:t xml:space="preserve">], </w:t>
      </w:r>
      <w:r w:rsidRPr="00EC7CA1">
        <w:rPr>
          <w:rFonts w:eastAsia="SimSun"/>
        </w:rPr>
        <w:t>IETF RFC 3856 [</w:t>
      </w:r>
      <w:r w:rsidRPr="0079589D">
        <w:rPr>
          <w:rFonts w:eastAsia="SimSun"/>
        </w:rPr>
        <w:t>13</w:t>
      </w:r>
      <w:r w:rsidRPr="00EC7CA1">
        <w:rPr>
          <w:rFonts w:eastAsia="SimSun"/>
        </w:rPr>
        <w:t xml:space="preserve">], </w:t>
      </w:r>
      <w:r w:rsidRPr="00EC7CA1">
        <w:t>and IETF RFC 6665 [</w:t>
      </w:r>
      <w:r>
        <w:t>16</w:t>
      </w:r>
      <w:r w:rsidRPr="00EC7CA1">
        <w:t>]</w:t>
      </w:r>
      <w:r w:rsidRPr="00EC7CA1">
        <w:rPr>
          <w:rFonts w:eastAsia="SimSun"/>
        </w:rPr>
        <w:t xml:space="preserve">, if SIP NOTIFY request contains an application/pidf+xml MIME body indicating </w:t>
      </w:r>
      <w:r w:rsidRPr="00EC7CA1">
        <w:rPr>
          <w:rFonts w:eastAsia="SimSun"/>
          <w:lang w:val="en-US"/>
        </w:rPr>
        <w:t xml:space="preserve">per-functional alias information </w:t>
      </w:r>
      <w:r w:rsidRPr="00EC7CA1">
        <w:rPr>
          <w:rFonts w:eastAsia="SimSun"/>
        </w:rPr>
        <w:t xml:space="preserve">constructed according to </w:t>
      </w:r>
      <w:r w:rsidR="00C836A2">
        <w:rPr>
          <w:rFonts w:eastAsia="SimSun"/>
        </w:rPr>
        <w:t>clause</w:t>
      </w:r>
      <w:r w:rsidRPr="00EC7CA1">
        <w:rPr>
          <w:rFonts w:eastAsia="SimSun"/>
        </w:rPr>
        <w:t> </w:t>
      </w:r>
      <w:r>
        <w:t>20.</w:t>
      </w:r>
      <w:r w:rsidRPr="00EC7CA1">
        <w:t>3.1</w:t>
      </w:r>
      <w:r w:rsidRPr="00EC7CA1">
        <w:rPr>
          <w:rFonts w:eastAsia="SimSun"/>
        </w:rPr>
        <w:t xml:space="preserve">, then the </w:t>
      </w:r>
      <w:r>
        <w:rPr>
          <w:rFonts w:eastAsia="SimSun"/>
        </w:rPr>
        <w:t>MCVideo</w:t>
      </w:r>
      <w:r w:rsidRPr="00EC7CA1">
        <w:rPr>
          <w:rFonts w:eastAsia="SimSun"/>
        </w:rPr>
        <w:t xml:space="preserve"> server:</w:t>
      </w:r>
    </w:p>
    <w:p w14:paraId="07360BC5" w14:textId="77777777" w:rsidR="00974529" w:rsidRPr="00EC7CA1" w:rsidRDefault="00974529" w:rsidP="00974529">
      <w:pPr>
        <w:pStyle w:val="B1"/>
      </w:pPr>
      <w:r w:rsidRPr="00EC7CA1">
        <w:t>1)</w:t>
      </w:r>
      <w:r w:rsidRPr="00EC7CA1">
        <w:tab/>
      </w:r>
      <w:r w:rsidRPr="00EC7CA1">
        <w:rPr>
          <w:lang w:val="en-US"/>
        </w:rPr>
        <w:t xml:space="preserve">for each </w:t>
      </w:r>
      <w:r w:rsidRPr="00EC7CA1">
        <w:rPr>
          <w:rFonts w:eastAsia="SimSun"/>
          <w:lang w:val="en-US"/>
        </w:rPr>
        <w:t xml:space="preserve">served </w:t>
      </w:r>
      <w:r>
        <w:rPr>
          <w:rFonts w:eastAsia="SimSun"/>
        </w:rPr>
        <w:t>MCVideo</w:t>
      </w:r>
      <w:r w:rsidRPr="00EC7CA1">
        <w:rPr>
          <w:rFonts w:eastAsia="SimSun"/>
        </w:rPr>
        <w:t xml:space="preserve"> ID</w:t>
      </w:r>
      <w:r w:rsidRPr="00EC7CA1">
        <w:rPr>
          <w:rFonts w:eastAsia="SimSun"/>
          <w:lang w:val="en-US"/>
        </w:rPr>
        <w:t xml:space="preserve"> </w:t>
      </w:r>
      <w:r w:rsidRPr="00EC7CA1">
        <w:rPr>
          <w:lang w:val="en-US"/>
        </w:rPr>
        <w:t xml:space="preserve">such that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 contains:</w:t>
      </w:r>
    </w:p>
    <w:p w14:paraId="3F6E4215" w14:textId="77777777" w:rsidR="00974529" w:rsidRPr="00EC7CA1" w:rsidRDefault="00974529" w:rsidP="00974529">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03E9FE58" w14:textId="77777777" w:rsidR="00974529" w:rsidRPr="00EC7CA1" w:rsidRDefault="00974529" w:rsidP="00974529">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Pr>
          <w:rFonts w:eastAsia="SimSun"/>
        </w:rPr>
        <w:t>MCVideo</w:t>
      </w:r>
      <w:r w:rsidRPr="00EC7CA1">
        <w:rPr>
          <w:rFonts w:eastAsia="SimSun"/>
        </w:rPr>
        <w:t xml:space="preserve"> ID</w:t>
      </w:r>
      <w:r w:rsidRPr="00EC7CA1">
        <w:rPr>
          <w:rFonts w:eastAsia="SimSun"/>
          <w:lang w:val="en-US"/>
        </w:rPr>
        <w:t>;</w:t>
      </w:r>
    </w:p>
    <w:p w14:paraId="42CF19DC" w14:textId="77777777" w:rsidR="00974529" w:rsidRPr="00EC7CA1" w:rsidRDefault="00974529" w:rsidP="00974529">
      <w:pPr>
        <w:pStyle w:val="B2"/>
        <w:rPr>
          <w:lang w:val="en-US"/>
        </w:rPr>
      </w:pPr>
      <w:r w:rsidRPr="00EC7CA1">
        <w:rPr>
          <w:rFonts w:eastAsia="SimSun"/>
          <w:lang w:val="en-US"/>
        </w:rPr>
        <w:t>c)</w:t>
      </w:r>
      <w:r w:rsidRPr="00EC7CA1">
        <w:rPr>
          <w:rFonts w:eastAsia="SimSun"/>
          <w:lang w:val="en-US"/>
        </w:rPr>
        <w:tab/>
        <w:t xml:space="preserve">an </w:t>
      </w:r>
      <w:r w:rsidRPr="00EC7CA1">
        <w:t>&lt;</w:t>
      </w:r>
      <w:r w:rsidRPr="00EC7CA1">
        <w:rPr>
          <w:lang w:val="en-US"/>
        </w:rPr>
        <w:t>functional</w:t>
      </w:r>
      <w:r>
        <w:rPr>
          <w:lang w:val="en-US"/>
        </w:rPr>
        <w:t>A</w:t>
      </w:r>
      <w:r w:rsidRPr="00EC7CA1">
        <w:rPr>
          <w:lang w:val="en-US"/>
        </w:rPr>
        <w:t>lias</w:t>
      </w:r>
      <w:r w:rsidRPr="00EC7CA1">
        <w:t xml:space="preserve">&gt; </w:t>
      </w:r>
      <w:r w:rsidRPr="00EC7CA1">
        <w:rPr>
          <w:lang w:val="en-US"/>
        </w:rPr>
        <w:t xml:space="preserve">child </w:t>
      </w:r>
      <w:r w:rsidRPr="00EC7CA1">
        <w:t xml:space="preserve">element </w:t>
      </w:r>
      <w:r w:rsidRPr="00EC7CA1">
        <w:rPr>
          <w:lang w:val="en-US"/>
        </w:rPr>
        <w:t xml:space="preserve">of the &lt;status&gt; element of </w:t>
      </w:r>
      <w:r w:rsidRPr="00EC7CA1">
        <w:rPr>
          <w:rFonts w:eastAsia="SimSun"/>
        </w:rPr>
        <w:t>the &lt;</w:t>
      </w:r>
      <w:r w:rsidRPr="00EC7CA1">
        <w:rPr>
          <w:rFonts w:eastAsia="SimSun"/>
          <w:lang w:val="en-US"/>
        </w:rPr>
        <w:t>tuple</w:t>
      </w:r>
      <w:r w:rsidRPr="00EC7CA1">
        <w:rPr>
          <w:rFonts w:eastAsia="SimSun"/>
        </w:rPr>
        <w:t>&gt; element;</w:t>
      </w:r>
      <w:r w:rsidRPr="00EC7CA1">
        <w:rPr>
          <w:rFonts w:eastAsia="SimSun"/>
          <w:lang w:val="en-US"/>
        </w:rPr>
        <w:t xml:space="preserve"> and</w:t>
      </w:r>
    </w:p>
    <w:p w14:paraId="1E1FE6FD" w14:textId="77777777" w:rsidR="00974529" w:rsidRPr="00EC7CA1" w:rsidRDefault="00974529" w:rsidP="00974529">
      <w:pPr>
        <w:pStyle w:val="B2"/>
        <w:rPr>
          <w:rFonts w:eastAsia="SimSun"/>
          <w:lang w:val="en-US"/>
        </w:rPr>
      </w:pPr>
      <w:r w:rsidRPr="00EC7CA1">
        <w:rPr>
          <w:rFonts w:eastAsia="SimSun"/>
        </w:rPr>
        <w:t>d)</w:t>
      </w:r>
      <w:r w:rsidRPr="00EC7CA1">
        <w:rPr>
          <w:rFonts w:eastAsia="SimSun"/>
        </w:rPr>
        <w:tab/>
      </w:r>
      <w:r w:rsidRPr="00EC7CA1">
        <w:rPr>
          <w:rFonts w:eastAsia="SimSun"/>
          <w:lang w:val="en-US"/>
        </w:rPr>
        <w:t xml:space="preserve">the </w:t>
      </w:r>
      <w:r w:rsidRPr="00EC7CA1">
        <w:rPr>
          <w:lang w:val="en-US"/>
        </w:rPr>
        <w:t>"</w:t>
      </w:r>
      <w:r w:rsidRPr="00EC7CA1">
        <w:rPr>
          <w:rFonts w:eastAsia="SimSun"/>
          <w:lang w:val="en-US"/>
        </w:rPr>
        <w:t>expires"</w:t>
      </w:r>
      <w:r w:rsidRPr="00EC7CA1">
        <w:rPr>
          <w:rFonts w:eastAsia="SimSun"/>
        </w:rPr>
        <w:t xml:space="preserve"> </w:t>
      </w:r>
      <w:r w:rsidRPr="00EC7CA1">
        <w:rPr>
          <w:rFonts w:eastAsia="SimSun"/>
          <w:lang w:val="en-US"/>
        </w:rPr>
        <w:t xml:space="preserve">attribute </w:t>
      </w:r>
      <w:r w:rsidRPr="00EC7CA1">
        <w:rPr>
          <w:lang w:val="en-US"/>
        </w:rPr>
        <w:t xml:space="preserve">of </w:t>
      </w:r>
      <w:r w:rsidRPr="00EC7CA1">
        <w:rPr>
          <w:rFonts w:eastAsia="SimSun"/>
        </w:rPr>
        <w:t xml:space="preserve">the </w:t>
      </w:r>
      <w:r w:rsidRPr="00EC7CA1">
        <w:t>&lt;</w:t>
      </w:r>
      <w:r w:rsidRPr="00F81C8F">
        <w:rPr>
          <w:lang w:val="en-US"/>
        </w:rPr>
        <w:t>functionalAlias</w:t>
      </w:r>
      <w:r w:rsidRPr="00EC7CA1">
        <w:t>&gt; element</w:t>
      </w:r>
      <w:r w:rsidRPr="00EC7CA1">
        <w:rPr>
          <w:lang w:val="en-US"/>
        </w:rPr>
        <w:t xml:space="preserve"> indicating expiration of </w:t>
      </w:r>
      <w:r>
        <w:rPr>
          <w:lang w:val="en-US"/>
        </w:rPr>
        <w:t>activation of functional alias</w:t>
      </w:r>
      <w:r w:rsidRPr="00EC7CA1">
        <w:rPr>
          <w:rFonts w:eastAsia="SimSun"/>
          <w:lang w:val="en-US"/>
        </w:rPr>
        <w:t>;</w:t>
      </w:r>
    </w:p>
    <w:p w14:paraId="48ED3820" w14:textId="77777777" w:rsidR="00974529" w:rsidRPr="00EC7CA1" w:rsidRDefault="00974529" w:rsidP="00974529">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F8EF0A7" w14:textId="77777777" w:rsidR="00974529" w:rsidRPr="00EC7CA1" w:rsidRDefault="00974529" w:rsidP="00974529">
      <w:pPr>
        <w:pStyle w:val="B2"/>
      </w:pPr>
      <w:r w:rsidRPr="00EC7CA1">
        <w:t>a)</w:t>
      </w:r>
      <w:r w:rsidRPr="00EC7CA1">
        <w:tab/>
        <w:t xml:space="preserve">if a </w:t>
      </w:r>
      <w:r w:rsidRPr="00EC7CA1">
        <w:rPr>
          <w:lang w:val="en-US"/>
        </w:rPr>
        <w:t>functional alias</w:t>
      </w:r>
      <w:r w:rsidRPr="00EC7CA1">
        <w:t xml:space="preserve"> information entry exists such that:</w:t>
      </w:r>
    </w:p>
    <w:p w14:paraId="39B30605" w14:textId="77777777" w:rsidR="00974529" w:rsidRPr="00EC7CA1" w:rsidRDefault="00974529" w:rsidP="00974529">
      <w:pPr>
        <w:pStyle w:val="B3"/>
        <w:rPr>
          <w:rFonts w:eastAsia="SimSun"/>
          <w:lang w:val="en-US"/>
        </w:rPr>
      </w:pPr>
      <w:r w:rsidRPr="00EC7CA1">
        <w:t>i)</w:t>
      </w:r>
      <w:r w:rsidRPr="00EC7CA1">
        <w:tab/>
        <w:t xml:space="preserve">the </w:t>
      </w:r>
      <w:r w:rsidRPr="00EC7CA1">
        <w:rPr>
          <w:lang w:val="en-US"/>
        </w:rPr>
        <w:t>functional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 </w:t>
      </w:r>
      <w:r w:rsidRPr="00EC7CA1">
        <w:rPr>
          <w:rFonts w:eastAsia="SimSun"/>
          <w:lang w:val="en-US"/>
        </w:rPr>
        <w:t xml:space="preserve">the functional alias ID set to the handled functional alias ID, </w:t>
      </w:r>
      <w:r w:rsidRPr="00EC7CA1">
        <w:rPr>
          <w:lang w:val="en-US"/>
        </w:rPr>
        <w:t xml:space="preserve">and the </w:t>
      </w:r>
      <w:r w:rsidRPr="00EC7CA1">
        <w:t xml:space="preserve">expiration time has not </w:t>
      </w:r>
      <w:r w:rsidRPr="00EC7CA1">
        <w:rPr>
          <w:lang w:val="en-US"/>
        </w:rPr>
        <w:t>expired yet</w:t>
      </w:r>
      <w:r w:rsidRPr="00EC7CA1">
        <w:rPr>
          <w:rFonts w:eastAsia="SimSun"/>
          <w:lang w:val="en-US"/>
        </w:rPr>
        <w:t>;</w:t>
      </w:r>
    </w:p>
    <w:p w14:paraId="23FAAF02" w14:textId="77777777" w:rsidR="00974529" w:rsidRPr="00EC7CA1" w:rsidRDefault="00974529" w:rsidP="00974529">
      <w:pPr>
        <w:pStyle w:val="B3"/>
        <w:rPr>
          <w:lang w:val="en-US"/>
        </w:rPr>
      </w:pPr>
      <w:r w:rsidRPr="00EC7CA1">
        <w:rPr>
          <w:rFonts w:eastAsia="SimSun"/>
          <w:lang w:val="en-US"/>
        </w:rPr>
        <w:t>ii)</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w:t>
      </w:r>
      <w:r>
        <w:t>MCVideo</w:t>
      </w:r>
      <w:r w:rsidRPr="00EC7CA1">
        <w:t xml:space="preserve"> </w:t>
      </w:r>
      <w:r w:rsidRPr="00EC7CA1">
        <w:rPr>
          <w:lang w:val="en-US"/>
        </w:rPr>
        <w:t>user</w:t>
      </w:r>
      <w:r w:rsidRPr="00EC7CA1">
        <w:t xml:space="preserve"> information entry</w:t>
      </w:r>
      <w:r w:rsidRPr="00EC7CA1">
        <w:rPr>
          <w:lang w:val="en-US"/>
        </w:rPr>
        <w:t xml:space="preserve"> with the </w:t>
      </w:r>
      <w:r>
        <w:rPr>
          <w:lang w:val="en-US"/>
        </w:rPr>
        <w:t>MCVideo</w:t>
      </w:r>
      <w:r w:rsidRPr="00EC7CA1">
        <w:rPr>
          <w:lang w:val="en-US"/>
        </w:rPr>
        <w:t xml:space="preserve"> ID set to the served </w:t>
      </w:r>
      <w:r>
        <w:rPr>
          <w:lang w:val="en-US"/>
        </w:rPr>
        <w:t>MCVideo</w:t>
      </w:r>
      <w:r w:rsidRPr="00EC7CA1">
        <w:rPr>
          <w:lang w:val="en-US"/>
        </w:rPr>
        <w:t xml:space="preserve"> ID</w:t>
      </w:r>
      <w:r w:rsidRPr="00EC7CA1">
        <w:t>;</w:t>
      </w:r>
      <w:r w:rsidRPr="00EC7CA1">
        <w:rPr>
          <w:lang w:val="en-US"/>
        </w:rPr>
        <w:t xml:space="preserve"> and</w:t>
      </w:r>
    </w:p>
    <w:p w14:paraId="63189440" w14:textId="77777777" w:rsidR="00424B3E" w:rsidRPr="00EC7CA1" w:rsidRDefault="00974529" w:rsidP="00974529">
      <w:pPr>
        <w:pStyle w:val="B3"/>
      </w:pPr>
      <w:r w:rsidRPr="00EC7CA1">
        <w:t>i</w:t>
      </w:r>
      <w:r w:rsidRPr="00EC7CA1">
        <w:rPr>
          <w:lang w:val="en-US"/>
        </w:rPr>
        <w:t>ii</w:t>
      </w:r>
      <w:r w:rsidRPr="00EC7CA1">
        <w:t>)</w:t>
      </w:r>
      <w:r w:rsidRPr="00EC7CA1">
        <w:tab/>
      </w:r>
      <w:r w:rsidRPr="00EC7CA1">
        <w:rPr>
          <w:lang w:val="en-US"/>
        </w:rPr>
        <w:t xml:space="preserve">the </w:t>
      </w:r>
      <w:r>
        <w:rPr>
          <w:lang w:val="en-US"/>
        </w:rPr>
        <w:t>MCVideo</w:t>
      </w:r>
      <w:r w:rsidRPr="00EC7CA1">
        <w:rPr>
          <w:lang w:val="en-US"/>
        </w:rPr>
        <w:t xml:space="preserve"> </w:t>
      </w:r>
      <w:r w:rsidRPr="00EC7CA1">
        <w:t xml:space="preserve">user </w:t>
      </w:r>
      <w:r w:rsidRPr="00EC7CA1">
        <w:rPr>
          <w:lang w:val="en-US"/>
        </w:rPr>
        <w:t xml:space="preserve">information entry is in the </w:t>
      </w:r>
      <w:r w:rsidRPr="00EC7CA1">
        <w:t xml:space="preserve">list of </w:t>
      </w:r>
      <w:r>
        <w:t>MCVideo</w:t>
      </w:r>
      <w:r w:rsidRPr="00EC7CA1">
        <w:t xml:space="preserve"> user information entries</w:t>
      </w:r>
      <w:r w:rsidRPr="00EC7CA1">
        <w:rPr>
          <w:lang w:val="en-US"/>
        </w:rPr>
        <w:t xml:space="preserve"> </w:t>
      </w:r>
      <w:r w:rsidRPr="00EC7CA1">
        <w:t>described in clause</w:t>
      </w:r>
      <w:r w:rsidRPr="00EC7CA1">
        <w:rPr>
          <w:lang w:eastAsia="ko-KR"/>
        </w:rPr>
        <w:t> </w:t>
      </w:r>
      <w:r>
        <w:t>20.</w:t>
      </w:r>
      <w:r w:rsidRPr="00EC7CA1">
        <w:t>2.2.2.2;</w:t>
      </w:r>
    </w:p>
    <w:p w14:paraId="40FC41C1" w14:textId="77777777" w:rsidR="00974529" w:rsidRPr="00EC7CA1" w:rsidRDefault="00974529" w:rsidP="00974529">
      <w:pPr>
        <w:pStyle w:val="B2"/>
        <w:rPr>
          <w:lang w:val="en-US"/>
        </w:rPr>
      </w:pPr>
      <w:r w:rsidRPr="00EC7CA1">
        <w:rPr>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activated</w:t>
      </w:r>
      <w:r w:rsidRPr="00EC7CA1">
        <w:t>"; and</w:t>
      </w:r>
    </w:p>
    <w:p w14:paraId="28734F2C" w14:textId="77777777" w:rsidR="00974529" w:rsidRPr="00EC7CA1" w:rsidRDefault="00974529" w:rsidP="00974529">
      <w:pPr>
        <w:pStyle w:val="B2"/>
        <w:rPr>
          <w:lang w:val="en-US"/>
        </w:rPr>
      </w:pPr>
      <w:r w:rsidRPr="00EC7CA1">
        <w:rPr>
          <w:lang w:val="en-US"/>
        </w:rPr>
        <w:tab/>
      </w:r>
      <w:r w:rsidRPr="00EC7CA1">
        <w:t xml:space="preserve">shall set the next publishing time of the </w:t>
      </w:r>
      <w:r w:rsidRPr="00EC7CA1">
        <w:rPr>
          <w:lang w:val="en-US"/>
        </w:rPr>
        <w:t>functional alias</w:t>
      </w:r>
      <w:r w:rsidRPr="00EC7CA1">
        <w:t xml:space="preserve"> information entry to the current time and half of the time between the current time and the </w:t>
      </w:r>
      <w:r w:rsidRPr="00EC7CA1">
        <w:rPr>
          <w:lang w:val="en-US"/>
        </w:rPr>
        <w:t>expiration of the functional alias</w:t>
      </w:r>
      <w:r w:rsidRPr="00EC7CA1">
        <w:t>; and</w:t>
      </w:r>
    </w:p>
    <w:p w14:paraId="6AB11E74" w14:textId="77777777" w:rsidR="00974529" w:rsidRPr="00EC7CA1" w:rsidRDefault="00974529" w:rsidP="00974529">
      <w:pPr>
        <w:pStyle w:val="B1"/>
      </w:pPr>
      <w:r w:rsidRPr="00EC7CA1">
        <w:rPr>
          <w:lang w:val="en-US"/>
        </w:rPr>
        <w:t xml:space="preserve">2) for </w:t>
      </w:r>
      <w:r w:rsidRPr="00EC7CA1">
        <w:t xml:space="preserve">each </w:t>
      </w:r>
      <w:r w:rsidRPr="00EC7CA1">
        <w:rPr>
          <w:lang w:val="en-US"/>
        </w:rPr>
        <w:t>functional alias</w:t>
      </w:r>
      <w:r w:rsidRPr="00EC7CA1">
        <w:t xml:space="preserve"> information entry such that:</w:t>
      </w:r>
    </w:p>
    <w:p w14:paraId="27EA2F52" w14:textId="77777777" w:rsidR="00974529" w:rsidRPr="00EC7CA1" w:rsidRDefault="00974529" w:rsidP="00974529">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activated</w:t>
      </w:r>
      <w:r w:rsidRPr="00EC7CA1">
        <w:t xml:space="preserve">" </w:t>
      </w:r>
      <w:r w:rsidRPr="00EC7CA1">
        <w:rPr>
          <w:lang w:val="en-US"/>
        </w:rPr>
        <w:t>functional alias</w:t>
      </w:r>
      <w:r w:rsidRPr="00EC7CA1">
        <w:t xml:space="preserve"> status or the "</w:t>
      </w:r>
      <w:r w:rsidRPr="00EC7CA1">
        <w:rPr>
          <w:lang w:val="en-US"/>
        </w:rPr>
        <w:t>deactivating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and </w:t>
      </w:r>
      <w:r w:rsidRPr="00EC7CA1">
        <w:rPr>
          <w:lang w:val="en-US"/>
        </w:rPr>
        <w:t xml:space="preserve">the </w:t>
      </w:r>
      <w:r w:rsidRPr="00EC7CA1">
        <w:t xml:space="preserve">expiration time has not </w:t>
      </w:r>
      <w:r w:rsidRPr="00EC7CA1">
        <w:rPr>
          <w:lang w:val="en-US"/>
        </w:rPr>
        <w:t>expired yet</w:t>
      </w:r>
      <w:r w:rsidRPr="00EC7CA1">
        <w:t>;</w:t>
      </w:r>
    </w:p>
    <w:p w14:paraId="5E2614D5" w14:textId="77777777" w:rsidR="00974529" w:rsidRPr="00EC7CA1" w:rsidRDefault="00974529" w:rsidP="00974529">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w:t>
      </w:r>
      <w:r>
        <w:t>MCVideo</w:t>
      </w:r>
      <w:r w:rsidRPr="00EC7CA1">
        <w:t xml:space="preserve"> </w:t>
      </w:r>
      <w:r w:rsidRPr="00EC7CA1">
        <w:rPr>
          <w:lang w:val="en-US"/>
        </w:rPr>
        <w:t>user</w:t>
      </w:r>
      <w:r w:rsidRPr="00EC7CA1">
        <w:t xml:space="preserve"> information entry</w:t>
      </w:r>
      <w:r w:rsidRPr="00EC7CA1">
        <w:rPr>
          <w:lang w:val="en-US"/>
        </w:rPr>
        <w:t xml:space="preserve"> with the </w:t>
      </w:r>
      <w:r>
        <w:rPr>
          <w:lang w:val="en-US"/>
        </w:rPr>
        <w:t>MCVideo</w:t>
      </w:r>
      <w:r w:rsidRPr="00EC7CA1">
        <w:rPr>
          <w:lang w:val="en-US"/>
        </w:rPr>
        <w:t xml:space="preserve"> ID set to a served </w:t>
      </w:r>
      <w:r>
        <w:rPr>
          <w:lang w:val="en-US"/>
        </w:rPr>
        <w:t>MCVideo</w:t>
      </w:r>
      <w:r w:rsidRPr="00EC7CA1">
        <w:rPr>
          <w:lang w:val="en-US"/>
        </w:rPr>
        <w:t xml:space="preserve"> ID</w:t>
      </w:r>
      <w:r w:rsidRPr="00EC7CA1">
        <w:t>;</w:t>
      </w:r>
      <w:r w:rsidRPr="00EC7CA1">
        <w:rPr>
          <w:lang w:val="en-US"/>
        </w:rPr>
        <w:t xml:space="preserve"> and</w:t>
      </w:r>
    </w:p>
    <w:p w14:paraId="75FA2A7C" w14:textId="77777777" w:rsidR="00974529" w:rsidRPr="00EC7CA1" w:rsidRDefault="00974529" w:rsidP="00974529">
      <w:pPr>
        <w:pStyle w:val="B2"/>
      </w:pPr>
      <w:r w:rsidRPr="00EC7CA1">
        <w:rPr>
          <w:lang w:val="en-US"/>
        </w:rPr>
        <w:t>c</w:t>
      </w:r>
      <w:r w:rsidRPr="00EC7CA1">
        <w:t>)</w:t>
      </w:r>
      <w:r w:rsidRPr="00EC7CA1">
        <w:tab/>
      </w:r>
      <w:r w:rsidRPr="00EC7CA1">
        <w:rPr>
          <w:lang w:val="en-US"/>
        </w:rPr>
        <w:t xml:space="preserve">the </w:t>
      </w:r>
      <w:r>
        <w:rPr>
          <w:lang w:val="en-US"/>
        </w:rPr>
        <w:t>MCVideo</w:t>
      </w:r>
      <w:r w:rsidRPr="00EC7CA1">
        <w:rPr>
          <w:lang w:val="en-US"/>
        </w:rPr>
        <w:t xml:space="preserve"> </w:t>
      </w:r>
      <w:r w:rsidRPr="00EC7CA1">
        <w:t xml:space="preserve">user </w:t>
      </w:r>
      <w:r w:rsidRPr="00EC7CA1">
        <w:rPr>
          <w:lang w:val="en-US"/>
        </w:rPr>
        <w:t xml:space="preserve">information entry is in the </w:t>
      </w:r>
      <w:r w:rsidRPr="00EC7CA1">
        <w:t xml:space="preserve">list of </w:t>
      </w:r>
      <w:r>
        <w:t>MCVideo</w:t>
      </w:r>
      <w:r w:rsidRPr="00EC7CA1">
        <w:t xml:space="preserve"> user information entries</w:t>
      </w:r>
      <w:r w:rsidRPr="00EC7CA1">
        <w:rPr>
          <w:lang w:val="en-US"/>
        </w:rPr>
        <w:t xml:space="preserve"> </w:t>
      </w:r>
      <w:r w:rsidRPr="00EC7CA1">
        <w:t>described in clause</w:t>
      </w:r>
      <w:r w:rsidRPr="00EC7CA1">
        <w:rPr>
          <w:lang w:eastAsia="ko-KR"/>
        </w:rPr>
        <w:t> </w:t>
      </w:r>
      <w:r>
        <w:t>20.</w:t>
      </w:r>
      <w:r w:rsidRPr="00EC7CA1">
        <w:t>2.2.2.2; and</w:t>
      </w:r>
    </w:p>
    <w:p w14:paraId="193CC199" w14:textId="77777777" w:rsidR="00974529" w:rsidRPr="00EC7CA1" w:rsidRDefault="00974529" w:rsidP="00974529">
      <w:pPr>
        <w:pStyle w:val="B1"/>
        <w:rPr>
          <w:lang w:val="en-US"/>
        </w:rPr>
      </w:pPr>
      <w:r w:rsidRPr="00EC7CA1">
        <w:rPr>
          <w:lang w:val="en-US"/>
        </w:rPr>
        <w:tab/>
        <w:t xml:space="preserve">for which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w:t>
      </w:r>
      <w:r w:rsidRPr="00EC7CA1">
        <w:rPr>
          <w:lang w:val="en-US"/>
        </w:rPr>
        <w:t xml:space="preserve"> does not contain:</w:t>
      </w:r>
    </w:p>
    <w:p w14:paraId="4ADBC972" w14:textId="77777777" w:rsidR="00974529" w:rsidRPr="00EC7CA1" w:rsidRDefault="00974529" w:rsidP="00974529">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6CCC0376" w14:textId="77777777" w:rsidR="00974529" w:rsidRPr="00EC7CA1" w:rsidRDefault="00974529" w:rsidP="00974529">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Pr>
          <w:rFonts w:eastAsia="SimSun"/>
        </w:rPr>
        <w:t>MCVideo</w:t>
      </w:r>
      <w:r w:rsidRPr="00EC7CA1">
        <w:rPr>
          <w:rFonts w:eastAsia="SimSun"/>
        </w:rPr>
        <w:t xml:space="preserve"> ID</w:t>
      </w:r>
      <w:r w:rsidRPr="00EC7CA1">
        <w:rPr>
          <w:rFonts w:eastAsia="SimSun"/>
          <w:lang w:val="en-US"/>
        </w:rPr>
        <w:t>; and</w:t>
      </w:r>
    </w:p>
    <w:p w14:paraId="69ADB908" w14:textId="77777777" w:rsidR="00974529" w:rsidRPr="00EC7CA1" w:rsidRDefault="00974529" w:rsidP="00974529">
      <w:pPr>
        <w:pStyle w:val="B2"/>
      </w:pPr>
      <w:r w:rsidRPr="00EC7CA1">
        <w:rPr>
          <w:rFonts w:eastAsia="SimSun"/>
          <w:lang w:val="en-US"/>
        </w:rPr>
        <w:t>c)</w:t>
      </w:r>
      <w:r w:rsidRPr="00EC7CA1">
        <w:rPr>
          <w:rFonts w:eastAsia="SimSun"/>
          <w:lang w:val="en-US"/>
        </w:rPr>
        <w:tab/>
        <w:t xml:space="preserve">an </w:t>
      </w:r>
      <w:r w:rsidRPr="00EC7CA1">
        <w:t>&lt;</w:t>
      </w:r>
      <w:r w:rsidRPr="00EC7CA1">
        <w:rPr>
          <w:lang w:val="en-US"/>
        </w:rPr>
        <w:t>functional</w:t>
      </w:r>
      <w:r>
        <w:rPr>
          <w:lang w:val="en-US"/>
        </w:rPr>
        <w:t>A</w:t>
      </w:r>
      <w:r w:rsidRPr="00EC7CA1">
        <w:rPr>
          <w:lang w:val="en-US"/>
        </w:rPr>
        <w:t>lias</w:t>
      </w:r>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&gt; element.</w:t>
      </w:r>
    </w:p>
    <w:p w14:paraId="48A048CA" w14:textId="77777777" w:rsidR="00974529" w:rsidRPr="00EC7CA1" w:rsidRDefault="00974529" w:rsidP="00974529">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81541E7" w14:textId="77777777" w:rsidR="00974529" w:rsidRPr="00EC7CA1" w:rsidRDefault="00974529" w:rsidP="00974529">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w:t>
      </w:r>
      <w:r w:rsidRPr="00EC7CA1">
        <w:t>a</w:t>
      </w:r>
      <w:r w:rsidRPr="00EC7CA1">
        <w:rPr>
          <w:lang w:val="en-US"/>
        </w:rPr>
        <w:t>ctivated</w:t>
      </w:r>
      <w:r w:rsidRPr="00EC7CA1">
        <w:t>"</w:t>
      </w:r>
      <w:r w:rsidRPr="00EC7CA1">
        <w:rPr>
          <w:lang w:val="en-US"/>
        </w:rPr>
        <w:t>; and</w:t>
      </w:r>
    </w:p>
    <w:p w14:paraId="728E108F" w14:textId="77777777" w:rsidR="00974529" w:rsidRPr="00EC7CA1" w:rsidRDefault="00974529" w:rsidP="00974529">
      <w:pPr>
        <w:pStyle w:val="B2"/>
        <w:rPr>
          <w:lang w:val="en-US"/>
        </w:rPr>
      </w:pPr>
      <w:r w:rsidRPr="00EC7CA1">
        <w:rPr>
          <w:lang w:val="en-US"/>
        </w:rPr>
        <w:t>b)</w:t>
      </w:r>
      <w:r w:rsidRPr="00EC7CA1">
        <w:rPr>
          <w:lang w:val="en-US"/>
        </w:rPr>
        <w:tab/>
        <w:t>shall set the expiration time of the functional alias information entry to the current time; and</w:t>
      </w:r>
    </w:p>
    <w:p w14:paraId="4F1E2F64" w14:textId="77777777" w:rsidR="00974529" w:rsidRPr="00EC7CA1" w:rsidRDefault="00974529" w:rsidP="00974529">
      <w:pPr>
        <w:pStyle w:val="B1"/>
      </w:pPr>
      <w:r w:rsidRPr="00EC7CA1">
        <w:rPr>
          <w:lang w:val="en-US"/>
        </w:rPr>
        <w:t>3)</w:t>
      </w:r>
      <w:r w:rsidRPr="00EC7CA1">
        <w:rPr>
          <w:lang w:val="en-US"/>
        </w:rPr>
        <w:tab/>
        <w:t xml:space="preserve">if a </w:t>
      </w:r>
      <w:r w:rsidRPr="00EC7CA1">
        <w:rPr>
          <w:rFonts w:eastAsia="SimSun"/>
          <w:lang w:val="en-US"/>
        </w:rPr>
        <w:t>&lt;p-id</w:t>
      </w:r>
      <w:r>
        <w:rPr>
          <w:rFonts w:eastAsia="SimSun"/>
          <w:lang w:val="en-US"/>
        </w:rPr>
        <w:t>-fa</w:t>
      </w:r>
      <w:r w:rsidRPr="00EC7CA1">
        <w:rPr>
          <w:rFonts w:eastAsia="SimSun"/>
          <w:lang w:val="en-US"/>
        </w:rPr>
        <w:t>&gt; element</w:t>
      </w:r>
      <w:r w:rsidRPr="00EC7CA1">
        <w:rPr>
          <w:rFonts w:eastAsia="SimSun"/>
        </w:rPr>
        <w:t xml:space="preserve"> </w:t>
      </w:r>
      <w:r w:rsidRPr="00EC7CA1">
        <w:rPr>
          <w:rFonts w:eastAsia="SimSun"/>
          <w:lang w:val="en-US"/>
        </w:rPr>
        <w:t xml:space="preserve">is included in the </w:t>
      </w:r>
      <w:r w:rsidRPr="00EC7CA1">
        <w:rPr>
          <w:rFonts w:eastAsia="SimSun"/>
        </w:rPr>
        <w:t>&lt;</w:t>
      </w:r>
      <w:r w:rsidRPr="00EC7CA1">
        <w:rPr>
          <w:rFonts w:eastAsia="SimSun"/>
          <w:lang w:val="en-US"/>
        </w:rPr>
        <w:t>presence</w:t>
      </w:r>
      <w:r w:rsidRPr="00EC7CA1">
        <w:rPr>
          <w:rFonts w:eastAsia="SimSun"/>
        </w:rPr>
        <w:t xml:space="preserve">&gt; </w:t>
      </w:r>
      <w:r w:rsidRPr="00EC7CA1">
        <w:rPr>
          <w:rFonts w:eastAsia="SimSun"/>
          <w:lang w:val="en-US"/>
        </w:rPr>
        <w:t xml:space="preserve">root </w:t>
      </w:r>
      <w:r w:rsidRPr="00EC7CA1">
        <w:rPr>
          <w:rFonts w:eastAsia="SimSun"/>
        </w:rPr>
        <w:t xml:space="preserve">element </w:t>
      </w:r>
      <w:r w:rsidRPr="00EC7CA1">
        <w:rPr>
          <w:lang w:val="en-US"/>
        </w:rPr>
        <w:t xml:space="preserve">of the </w:t>
      </w:r>
      <w:r w:rsidRPr="00EC7CA1">
        <w:rPr>
          <w:rFonts w:eastAsia="SimSun"/>
        </w:rPr>
        <w:t>application/pidf+xml MIME body</w:t>
      </w:r>
      <w:r w:rsidRPr="00EC7CA1">
        <w:rPr>
          <w:rFonts w:eastAsia="SimSun"/>
          <w:lang w:val="en-US"/>
        </w:rPr>
        <w:t xml:space="preserve"> of the SIP NOTIFY request, then </w:t>
      </w:r>
      <w:r w:rsidRPr="00EC7CA1">
        <w:rPr>
          <w:lang w:val="en-US"/>
        </w:rPr>
        <w:t xml:space="preserve">for </w:t>
      </w:r>
      <w:r w:rsidRPr="00EC7CA1">
        <w:t xml:space="preserve">each </w:t>
      </w:r>
      <w:r w:rsidRPr="00EC7CA1">
        <w:rPr>
          <w:lang w:val="en-US"/>
        </w:rPr>
        <w:t>functional alias</w:t>
      </w:r>
      <w:r w:rsidRPr="00EC7CA1">
        <w:t xml:space="preserve"> information entry such that:</w:t>
      </w:r>
    </w:p>
    <w:p w14:paraId="540CE977" w14:textId="77777777" w:rsidR="00974529" w:rsidRPr="00EC7CA1" w:rsidRDefault="00974529" w:rsidP="00974529">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w:t>
      </w:r>
      <w:r w:rsidRPr="00EC7CA1">
        <w:rPr>
          <w:lang w:val="en-US"/>
        </w:rPr>
        <w:t xml:space="preserve">the </w:t>
      </w:r>
      <w:r w:rsidRPr="00EC7CA1">
        <w:t xml:space="preserve">expiration time has not </w:t>
      </w:r>
      <w:r w:rsidRPr="00EC7CA1">
        <w:rPr>
          <w:lang w:val="en-US"/>
        </w:rPr>
        <w:t>expired yet and with the activating p-id</w:t>
      </w:r>
      <w:r>
        <w:rPr>
          <w:lang w:val="en-US"/>
        </w:rPr>
        <w:t>-fa</w:t>
      </w:r>
      <w:r w:rsidRPr="00EC7CA1">
        <w:rPr>
          <w:lang w:val="en-US"/>
        </w:rPr>
        <w:t xml:space="preserve"> set to the value of the </w:t>
      </w:r>
      <w:r w:rsidRPr="00EC7CA1">
        <w:rPr>
          <w:rFonts w:eastAsia="SimSun"/>
          <w:lang w:val="en-US"/>
        </w:rPr>
        <w:t>&lt;p-id</w:t>
      </w:r>
      <w:r>
        <w:rPr>
          <w:rFonts w:eastAsia="SimSun"/>
          <w:lang w:val="en-US"/>
        </w:rPr>
        <w:t>-fa</w:t>
      </w:r>
      <w:r w:rsidRPr="00EC7CA1">
        <w:rPr>
          <w:rFonts w:eastAsia="SimSun"/>
          <w:lang w:val="en-US"/>
        </w:rPr>
        <w:t>&gt; element</w:t>
      </w:r>
      <w:r w:rsidRPr="00EC7CA1">
        <w:t>;</w:t>
      </w:r>
    </w:p>
    <w:p w14:paraId="0E6567C7" w14:textId="77777777" w:rsidR="00974529" w:rsidRPr="00EC7CA1" w:rsidRDefault="00974529" w:rsidP="00974529">
      <w:pPr>
        <w:pStyle w:val="B2"/>
        <w:rPr>
          <w:lang w:val="en-US"/>
        </w:rPr>
      </w:pPr>
      <w:r w:rsidRPr="00EC7CA1">
        <w:rPr>
          <w:rFonts w:eastAsia="SimSun"/>
          <w:lang w:val="en-US"/>
        </w:rPr>
        <w:lastRenderedPageBreak/>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w:t>
      </w:r>
      <w:r>
        <w:t>MCVideo</w:t>
      </w:r>
      <w:r w:rsidRPr="00EC7CA1">
        <w:t xml:space="preserve"> </w:t>
      </w:r>
      <w:r w:rsidRPr="00EC7CA1">
        <w:rPr>
          <w:lang w:val="en-US"/>
        </w:rPr>
        <w:t>user</w:t>
      </w:r>
      <w:r w:rsidRPr="00EC7CA1">
        <w:t xml:space="preserve"> information entry</w:t>
      </w:r>
      <w:r w:rsidRPr="00EC7CA1">
        <w:rPr>
          <w:lang w:val="en-US"/>
        </w:rPr>
        <w:t xml:space="preserve"> with the </w:t>
      </w:r>
      <w:r>
        <w:rPr>
          <w:lang w:val="en-US"/>
        </w:rPr>
        <w:t>MCVideo</w:t>
      </w:r>
      <w:r w:rsidRPr="00EC7CA1">
        <w:rPr>
          <w:lang w:val="en-US"/>
        </w:rPr>
        <w:t xml:space="preserve"> ID set to a served </w:t>
      </w:r>
      <w:r>
        <w:rPr>
          <w:lang w:val="en-US"/>
        </w:rPr>
        <w:t>MCVideo</w:t>
      </w:r>
      <w:r w:rsidRPr="00EC7CA1">
        <w:rPr>
          <w:lang w:val="en-US"/>
        </w:rPr>
        <w:t xml:space="preserve"> ID</w:t>
      </w:r>
      <w:r w:rsidRPr="00EC7CA1">
        <w:t>;</w:t>
      </w:r>
      <w:r w:rsidRPr="00EC7CA1">
        <w:rPr>
          <w:lang w:val="en-US"/>
        </w:rPr>
        <w:t xml:space="preserve"> and</w:t>
      </w:r>
    </w:p>
    <w:p w14:paraId="634B0632" w14:textId="77777777" w:rsidR="00974529" w:rsidRPr="00EC7CA1" w:rsidRDefault="00974529" w:rsidP="00974529">
      <w:pPr>
        <w:pStyle w:val="B2"/>
      </w:pPr>
      <w:r w:rsidRPr="00EC7CA1">
        <w:rPr>
          <w:lang w:val="en-US"/>
        </w:rPr>
        <w:t>d</w:t>
      </w:r>
      <w:r w:rsidRPr="00EC7CA1">
        <w:t>)</w:t>
      </w:r>
      <w:r w:rsidRPr="00EC7CA1">
        <w:tab/>
      </w:r>
      <w:r w:rsidRPr="00EC7CA1">
        <w:rPr>
          <w:lang w:val="en-US"/>
        </w:rPr>
        <w:t xml:space="preserve">the </w:t>
      </w:r>
      <w:r>
        <w:rPr>
          <w:lang w:val="en-US"/>
        </w:rPr>
        <w:t>MCVideo</w:t>
      </w:r>
      <w:r w:rsidRPr="00EC7CA1">
        <w:rPr>
          <w:lang w:val="en-US"/>
        </w:rPr>
        <w:t xml:space="preserve"> </w:t>
      </w:r>
      <w:r w:rsidRPr="00EC7CA1">
        <w:t xml:space="preserve">user </w:t>
      </w:r>
      <w:r w:rsidRPr="00EC7CA1">
        <w:rPr>
          <w:lang w:val="en-US"/>
        </w:rPr>
        <w:t xml:space="preserve">information entry is in the </w:t>
      </w:r>
      <w:r w:rsidRPr="00EC7CA1">
        <w:t xml:space="preserve">list of </w:t>
      </w:r>
      <w:r>
        <w:t>MCVideo</w:t>
      </w:r>
      <w:r w:rsidRPr="00EC7CA1">
        <w:t xml:space="preserve"> user information entries</w:t>
      </w:r>
      <w:r w:rsidRPr="00EC7CA1">
        <w:rPr>
          <w:lang w:val="en-US"/>
        </w:rPr>
        <w:t xml:space="preserve"> </w:t>
      </w:r>
      <w:r w:rsidRPr="00EC7CA1">
        <w:t>described in clause</w:t>
      </w:r>
      <w:r w:rsidRPr="00EC7CA1">
        <w:rPr>
          <w:lang w:eastAsia="ko-KR"/>
        </w:rPr>
        <w:t> </w:t>
      </w:r>
      <w:r>
        <w:rPr>
          <w:lang w:val="en-US"/>
        </w:rPr>
        <w:t>20.</w:t>
      </w:r>
      <w:r w:rsidRPr="00EC7CA1">
        <w:t>2.2.2.2; and</w:t>
      </w:r>
    </w:p>
    <w:p w14:paraId="5039A240" w14:textId="77777777" w:rsidR="00974529" w:rsidRPr="00EC7CA1" w:rsidRDefault="00974529" w:rsidP="00974529">
      <w:pPr>
        <w:pStyle w:val="B1"/>
        <w:rPr>
          <w:lang w:val="en-US"/>
        </w:rPr>
      </w:pPr>
      <w:r w:rsidRPr="00EC7CA1">
        <w:rPr>
          <w:lang w:val="en-US"/>
        </w:rPr>
        <w:tab/>
        <w:t xml:space="preserve">for which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w:t>
      </w:r>
      <w:r w:rsidRPr="00EC7CA1">
        <w:rPr>
          <w:lang w:val="en-US"/>
        </w:rPr>
        <w:t xml:space="preserve"> does not contain:</w:t>
      </w:r>
    </w:p>
    <w:p w14:paraId="4E125547" w14:textId="77777777" w:rsidR="00974529" w:rsidRPr="00EC7CA1" w:rsidRDefault="00974529" w:rsidP="00974529">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305E7171" w14:textId="77777777" w:rsidR="00974529" w:rsidRPr="00EC7CA1" w:rsidRDefault="00974529" w:rsidP="00974529">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Pr>
          <w:rFonts w:eastAsia="SimSun"/>
        </w:rPr>
        <w:t>MCVideo</w:t>
      </w:r>
      <w:r w:rsidRPr="00EC7CA1">
        <w:rPr>
          <w:rFonts w:eastAsia="SimSun"/>
        </w:rPr>
        <w:t xml:space="preserve"> ID</w:t>
      </w:r>
      <w:r w:rsidRPr="00EC7CA1">
        <w:rPr>
          <w:rFonts w:eastAsia="SimSun"/>
          <w:lang w:val="en-US"/>
        </w:rPr>
        <w:t>; and</w:t>
      </w:r>
    </w:p>
    <w:p w14:paraId="3232BE10" w14:textId="77777777" w:rsidR="00424B3E" w:rsidRPr="00EC7CA1" w:rsidRDefault="00974529" w:rsidP="00974529">
      <w:pPr>
        <w:pStyle w:val="B2"/>
      </w:pPr>
      <w:r w:rsidRPr="00EC7CA1">
        <w:rPr>
          <w:rFonts w:eastAsia="SimSun"/>
          <w:lang w:val="en-US"/>
        </w:rPr>
        <w:t>c)</w:t>
      </w:r>
      <w:r w:rsidRPr="00EC7CA1">
        <w:rPr>
          <w:rFonts w:eastAsia="SimSun"/>
          <w:lang w:val="en-US"/>
        </w:rPr>
        <w:tab/>
        <w:t xml:space="preserve">an </w:t>
      </w:r>
      <w:r w:rsidRPr="00EC7CA1">
        <w:t>&lt;</w:t>
      </w:r>
      <w:r w:rsidRPr="00F81C8F">
        <w:rPr>
          <w:lang w:val="en-US"/>
        </w:rPr>
        <w:t>functi</w:t>
      </w:r>
      <w:r>
        <w:rPr>
          <w:lang w:val="en-US"/>
        </w:rPr>
        <w:t>o</w:t>
      </w:r>
      <w:r w:rsidRPr="00F81C8F">
        <w:rPr>
          <w:lang w:val="en-US"/>
        </w:rPr>
        <w:t>nalAlias</w:t>
      </w:r>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&gt; element;</w:t>
      </w:r>
    </w:p>
    <w:p w14:paraId="5FB246A0" w14:textId="77777777" w:rsidR="00974529" w:rsidRPr="00EC7CA1" w:rsidRDefault="00974529" w:rsidP="00974529">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554C47A8" w14:textId="77777777" w:rsidR="00974529" w:rsidRPr="00EC7CA1" w:rsidRDefault="00974529" w:rsidP="00974529">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deactivated</w:t>
      </w:r>
      <w:r w:rsidRPr="00EC7CA1">
        <w:t>"</w:t>
      </w:r>
      <w:r w:rsidRPr="00EC7CA1">
        <w:rPr>
          <w:lang w:val="en-US"/>
        </w:rPr>
        <w:t>; and</w:t>
      </w:r>
    </w:p>
    <w:p w14:paraId="6A65E892" w14:textId="77777777" w:rsidR="00974529" w:rsidRPr="00B102DF" w:rsidRDefault="00974529" w:rsidP="00974529">
      <w:pPr>
        <w:pStyle w:val="B2"/>
        <w:rPr>
          <w:lang w:val="en-US"/>
        </w:rPr>
      </w:pPr>
      <w:r w:rsidRPr="00EC7CA1">
        <w:rPr>
          <w:lang w:val="en-US"/>
        </w:rPr>
        <w:t>b)</w:t>
      </w:r>
      <w:r w:rsidRPr="00EC7CA1">
        <w:rPr>
          <w:lang w:val="en-US"/>
        </w:rPr>
        <w:tab/>
        <w:t>shall set the expiration time of the functional alias information entry to the current time.</w:t>
      </w:r>
    </w:p>
    <w:p w14:paraId="6298227F" w14:textId="77777777" w:rsidR="00D97596" w:rsidRPr="00661E61" w:rsidRDefault="00D97596" w:rsidP="00D97596">
      <w:pPr>
        <w:pStyle w:val="Heading5"/>
        <w:rPr>
          <w:lang w:val="en-US"/>
        </w:rPr>
      </w:pPr>
      <w:bookmarkStart w:id="6763" w:name="_CR20_2_2_2_8"/>
      <w:bookmarkStart w:id="6764" w:name="_Toc45209890"/>
      <w:bookmarkStart w:id="6765" w:name="_Toc51860715"/>
      <w:bookmarkStart w:id="6766" w:name="_Toc99186470"/>
      <w:bookmarkStart w:id="6767" w:name="_Toc162945908"/>
      <w:bookmarkStart w:id="6768" w:name="_Toc20155845"/>
      <w:bookmarkStart w:id="6769" w:name="_Toc27501001"/>
      <w:bookmarkStart w:id="6770" w:name="_Toc36049127"/>
      <w:bookmarkStart w:id="6771" w:name="_Toc44602939"/>
      <w:bookmarkStart w:id="6772" w:name="_Toc45198116"/>
      <w:bookmarkEnd w:id="6763"/>
      <w:r w:rsidRPr="000F6196">
        <w:rPr>
          <w:lang w:val="en-US"/>
        </w:rPr>
        <w:t>20.2.2.2.8</w:t>
      </w:r>
      <w:r w:rsidRPr="0073469F">
        <w:tab/>
      </w:r>
      <w:r w:rsidRPr="006F53D7">
        <w:rPr>
          <w:lang w:val="en-US"/>
        </w:rPr>
        <w:t>Functional alias</w:t>
      </w:r>
      <w:r w:rsidRPr="0073469F">
        <w:t xml:space="preserve"> </w:t>
      </w:r>
      <w:r w:rsidRPr="00FC65E6">
        <w:t xml:space="preserve">resolution </w:t>
      </w:r>
      <w:r>
        <w:rPr>
          <w:lang w:val="en-US"/>
        </w:rPr>
        <w:t xml:space="preserve">from MCVideo server owning the functional alias </w:t>
      </w:r>
      <w:r w:rsidRPr="00EC7CA1">
        <w:t>procedure</w:t>
      </w:r>
      <w:bookmarkEnd w:id="6764"/>
      <w:bookmarkEnd w:id="6765"/>
      <w:bookmarkEnd w:id="6766"/>
      <w:bookmarkEnd w:id="6767"/>
    </w:p>
    <w:p w14:paraId="01704CD7" w14:textId="77777777" w:rsidR="00D97596" w:rsidRPr="00EC7CA1" w:rsidRDefault="00D97596" w:rsidP="00D97596">
      <w:pPr>
        <w:rPr>
          <w:rFonts w:eastAsia="SimSun"/>
        </w:rPr>
      </w:pPr>
      <w:r w:rsidRPr="00EC7CA1">
        <w:t xml:space="preserve">In order to discover </w:t>
      </w:r>
      <w:r>
        <w:t>the</w:t>
      </w:r>
      <w:r w:rsidRPr="00EC7CA1">
        <w:t xml:space="preserve"> MC</w:t>
      </w:r>
      <w:r>
        <w:rPr>
          <w:lang w:val="en-US"/>
        </w:rPr>
        <w:t>Video</w:t>
      </w:r>
      <w:r w:rsidRPr="00EC7CA1">
        <w:t xml:space="preserve"> user</w:t>
      </w:r>
      <w:r>
        <w:t>s</w:t>
      </w:r>
      <w:r w:rsidRPr="00EC7CA1">
        <w:t xml:space="preserve"> </w:t>
      </w:r>
      <w:r>
        <w:t xml:space="preserve">that have </w:t>
      </w:r>
      <w:r w:rsidRPr="00EC7CA1">
        <w:t xml:space="preserve">successfully activated a handled functional alias in the </w:t>
      </w:r>
      <w:r w:rsidRPr="00EC7CA1">
        <w:rPr>
          <w:lang w:val="en-US"/>
        </w:rPr>
        <w:t>MC</w:t>
      </w:r>
      <w:r>
        <w:rPr>
          <w:lang w:val="en-US"/>
        </w:rPr>
        <w:t>Video</w:t>
      </w:r>
      <w:r w:rsidRPr="00EC7CA1">
        <w:rPr>
          <w:lang w:val="en-US"/>
        </w:rPr>
        <w:t xml:space="preserve"> server owning the functional alias</w:t>
      </w:r>
      <w:r w:rsidRPr="00EC7CA1">
        <w:t>, the MC</w:t>
      </w:r>
      <w:r>
        <w:rPr>
          <w:lang w:val="en-US"/>
        </w:rPr>
        <w:t>Video</w:t>
      </w:r>
      <w:r w:rsidRPr="00EC7CA1">
        <w:t xml:space="preserve"> server shall generate an initial SIP SUBSCRIBE request according to 3GPP TS 24.229 [</w:t>
      </w:r>
      <w:r>
        <w:rPr>
          <w:noProof/>
        </w:rPr>
        <w:t>11</w:t>
      </w:r>
      <w:r w:rsidRPr="00EC7CA1">
        <w:t xml:space="preserve">], </w:t>
      </w:r>
      <w:r>
        <w:rPr>
          <w:rFonts w:eastAsia="SimSun"/>
        </w:rPr>
        <w:t>IETF RFC 3856 [</w:t>
      </w:r>
      <w:r w:rsidRPr="00EC7CA1">
        <w:rPr>
          <w:rFonts w:eastAsia="SimSun"/>
        </w:rPr>
        <w:t>1</w:t>
      </w:r>
      <w:r>
        <w:rPr>
          <w:rFonts w:eastAsia="SimSun"/>
        </w:rPr>
        <w:t>3</w:t>
      </w:r>
      <w:r w:rsidRPr="00EC7CA1">
        <w:rPr>
          <w:rFonts w:eastAsia="SimSun"/>
        </w:rPr>
        <w:t xml:space="preserve">], </w:t>
      </w:r>
      <w:r>
        <w:t>and IETF RFC 6665 [1</w:t>
      </w:r>
      <w:r w:rsidRPr="00EC7CA1">
        <w:t>6]</w:t>
      </w:r>
      <w:r w:rsidRPr="00EC7CA1">
        <w:rPr>
          <w:rFonts w:eastAsia="SimSun"/>
        </w:rPr>
        <w:t>.</w:t>
      </w:r>
    </w:p>
    <w:p w14:paraId="4C407A65" w14:textId="77777777" w:rsidR="00D97596" w:rsidRPr="00EC7CA1" w:rsidRDefault="00D97596" w:rsidP="00D97596">
      <w:r w:rsidRPr="00EC7CA1">
        <w:rPr>
          <w:rFonts w:eastAsia="SimSun"/>
        </w:rPr>
        <w:t>In the SIP SUBSCRIBE request, the MC</w:t>
      </w:r>
      <w:r>
        <w:rPr>
          <w:lang w:val="en-US"/>
        </w:rPr>
        <w:t>Video</w:t>
      </w:r>
      <w:r w:rsidRPr="00EC7CA1">
        <w:rPr>
          <w:rFonts w:eastAsia="SimSun"/>
        </w:rPr>
        <w:t xml:space="preserve"> server:</w:t>
      </w:r>
    </w:p>
    <w:p w14:paraId="60A44790" w14:textId="77777777" w:rsidR="00D97596" w:rsidRDefault="00D97596" w:rsidP="00D97596">
      <w:pPr>
        <w:pStyle w:val="B1"/>
        <w:rPr>
          <w:rFonts w:eastAsia="SimSun"/>
        </w:rPr>
      </w:pPr>
      <w:r w:rsidRPr="00EC7CA1">
        <w:rPr>
          <w:rFonts w:eastAsia="SimSun"/>
          <w:lang w:val="en-US"/>
        </w:rPr>
        <w:t>1)</w:t>
      </w:r>
      <w:r w:rsidRPr="00EC7CA1">
        <w:rPr>
          <w:rFonts w:eastAsia="SimSun"/>
        </w:rPr>
        <w:tab/>
        <w:t xml:space="preserve">shall set the Request-URI to </w:t>
      </w:r>
      <w:r w:rsidRPr="00EC7CA1">
        <w:t>the public service identity of the controlling MC</w:t>
      </w:r>
      <w:r>
        <w:rPr>
          <w:lang w:val="en-US"/>
        </w:rPr>
        <w:t>Video</w:t>
      </w:r>
      <w:r w:rsidRPr="00EC7CA1">
        <w:t xml:space="preserve">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0B119659" w14:textId="77777777" w:rsidR="009A7D9F" w:rsidRDefault="009A7D9F" w:rsidP="009A7D9F">
      <w:pPr>
        <w:pStyle w:val="NO"/>
      </w:pPr>
      <w:r>
        <w:t>NOTE 1:</w:t>
      </w:r>
      <w:r>
        <w:tab/>
        <w:t xml:space="preserve">The public service identity can identify the controlling MCVideo function in the primary MCVideo system or </w:t>
      </w:r>
      <w:r>
        <w:rPr>
          <w:lang w:val="hr-HR"/>
        </w:rPr>
        <w:t xml:space="preserve">in </w:t>
      </w:r>
      <w:r>
        <w:t>a partner MCVideo system.</w:t>
      </w:r>
    </w:p>
    <w:p w14:paraId="3CC19B71" w14:textId="77777777" w:rsidR="009A7D9F" w:rsidRDefault="009A7D9F" w:rsidP="009A7D9F">
      <w:pPr>
        <w:pStyle w:val="NO"/>
      </w:pPr>
      <w:r>
        <w:t>NOTE 2:</w:t>
      </w:r>
      <w:r>
        <w:tab/>
        <w:t>If the controlling MCVideo function is in a partner MCVideo system in a different trust domain, then the public service identity can identify the MCVideo gateway server that acts as an entry point in the partner MCVideo system from the primary MCVideo system.</w:t>
      </w:r>
    </w:p>
    <w:p w14:paraId="6A74FFFC" w14:textId="77777777" w:rsidR="009A7D9F" w:rsidRDefault="009A7D9F" w:rsidP="009A7D9F">
      <w:pPr>
        <w:pStyle w:val="NO"/>
      </w:pPr>
      <w:r>
        <w:t>NOTE 3:</w:t>
      </w:r>
      <w:r>
        <w:tab/>
        <w:t>If the controlling MCVideo function is in a partner MCVideo system in a different trust domain, then the primary MCVideo system can route the SIP request through an MCVideo gateway server that acts as an exit point from the primary MCVideo system to the partner MCVideo system.</w:t>
      </w:r>
    </w:p>
    <w:p w14:paraId="258D60C2" w14:textId="77777777" w:rsidR="009A7D9F" w:rsidRPr="00BE4B01" w:rsidRDefault="009A7D9F" w:rsidP="009A7D9F">
      <w:pPr>
        <w:pStyle w:val="NO"/>
      </w:pPr>
      <w:r>
        <w:t>NOTE 4:</w:t>
      </w:r>
      <w:r>
        <w:tab/>
        <w:t xml:space="preserve">How the MCVideo function </w:t>
      </w:r>
      <w:r w:rsidRPr="00F50825">
        <w:t>serving the MC</w:t>
      </w:r>
      <w:r>
        <w:t>Video</w:t>
      </w:r>
      <w:r w:rsidRPr="00F50825">
        <w:t xml:space="preserve"> user </w:t>
      </w:r>
      <w:r>
        <w:t>determines the public service identity of the controlling MCVideo function associated with the handled functional alias or of the MCVideo gateway server in the partner MCVideo system is out of the scope of the present document.</w:t>
      </w:r>
    </w:p>
    <w:p w14:paraId="762DD5FA" w14:textId="3BC5AFC5" w:rsidR="009A7D9F" w:rsidRPr="00EC7CA1" w:rsidRDefault="009A7D9F" w:rsidP="009A7D9F">
      <w:pPr>
        <w:pStyle w:val="B1"/>
        <w:rPr>
          <w:rFonts w:eastAsia="SimSun"/>
        </w:rPr>
      </w:pPr>
      <w:r>
        <w:t>NOTE 5:</w:t>
      </w:r>
      <w:r>
        <w:tab/>
        <w:t>How the primary MCVideo system routes the SIP request through an exit MCVideo gateway server is out of the scope of the present document.</w:t>
      </w:r>
    </w:p>
    <w:p w14:paraId="195A4092" w14:textId="77777777" w:rsidR="00D97596" w:rsidRPr="00EC7CA1" w:rsidRDefault="00D97596" w:rsidP="00D97596">
      <w:pPr>
        <w:pStyle w:val="B1"/>
        <w:rPr>
          <w:lang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vnd.3gpp.mc</w:t>
      </w:r>
      <w:r>
        <w:rPr>
          <w:lang w:val="en-US"/>
        </w:rPr>
        <w:t>video</w:t>
      </w:r>
      <w:r w:rsidRPr="00EC7CA1">
        <w: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vnd.3gpp.mc</w:t>
      </w:r>
      <w:r>
        <w:rPr>
          <w:lang w:val="en-US"/>
        </w:rPr>
        <w:t>video</w:t>
      </w:r>
      <w:r w:rsidRPr="00EC7CA1">
        <w:t>-info+xml</w:t>
      </w:r>
      <w:r w:rsidRPr="00EC7CA1">
        <w:rPr>
          <w:lang w:val="en-US"/>
        </w:rPr>
        <w:t xml:space="preserve"> </w:t>
      </w:r>
      <w:r w:rsidRPr="00EC7CA1">
        <w:rPr>
          <w:lang w:eastAsia="ko-KR"/>
        </w:rPr>
        <w:t>MIME body</w:t>
      </w:r>
      <w:r w:rsidRPr="00EC7CA1">
        <w:rPr>
          <w:lang w:val="en-US" w:eastAsia="ko-KR"/>
        </w:rPr>
        <w:t>, the MC</w:t>
      </w:r>
      <w:r>
        <w:rPr>
          <w:lang w:val="en-US"/>
        </w:rPr>
        <w:t>Video</w:t>
      </w:r>
      <w:r w:rsidRPr="00EC7CA1">
        <w:rPr>
          <w:lang w:val="en-US" w:eastAsia="ko-KR"/>
        </w:rPr>
        <w:t xml:space="preserve"> server</w:t>
      </w:r>
      <w:r>
        <w:rPr>
          <w:lang w:val="en-US" w:eastAsia="ko-KR"/>
        </w:rPr>
        <w:t xml:space="preserve"> </w:t>
      </w:r>
      <w:r w:rsidRPr="00EC7CA1">
        <w:t>shall include the &lt;mc</w:t>
      </w:r>
      <w:r>
        <w:rPr>
          <w:lang w:val="en-US"/>
        </w:rPr>
        <w:t>video</w:t>
      </w:r>
      <w:r w:rsidRPr="00EC7CA1">
        <w:t xml:space="preserve">-request-uri&gt;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Pr>
          <w:rFonts w:eastAsia="SimSun"/>
          <w:lang w:val="en-US"/>
        </w:rPr>
        <w:t>;</w:t>
      </w:r>
    </w:p>
    <w:p w14:paraId="366BF20A" w14:textId="77777777" w:rsidR="00D97596" w:rsidRPr="00EC7CA1" w:rsidRDefault="00D97596" w:rsidP="00D97596">
      <w:pPr>
        <w:pStyle w:val="B1"/>
      </w:pPr>
      <w:r w:rsidRPr="00EC7CA1">
        <w:t>3)</w:t>
      </w:r>
      <w:r w:rsidRPr="00EC7CA1">
        <w:tab/>
        <w:t>shall include the ICSI value "urn:urn-7:3gpp-service.ims.icsi.mc</w:t>
      </w:r>
      <w:r>
        <w:rPr>
          <w:lang w:val="en-US"/>
        </w:rPr>
        <w:t>video</w:t>
      </w:r>
      <w:r w:rsidRPr="00EC7CA1">
        <w:t>" (</w:t>
      </w:r>
      <w:r w:rsidRPr="00EC7CA1">
        <w:rPr>
          <w:lang w:eastAsia="zh-CN"/>
        </w:rPr>
        <w:t xml:space="preserve">coded as specified in </w:t>
      </w:r>
      <w:r w:rsidRPr="00EC7CA1">
        <w:t>3GPP TS 24.229 [</w:t>
      </w:r>
      <w:r>
        <w:rPr>
          <w:noProof/>
        </w:rPr>
        <w:t>11</w:t>
      </w:r>
      <w:r w:rsidRPr="00EC7CA1">
        <w:t>]</w:t>
      </w:r>
      <w:r w:rsidRPr="00EC7CA1">
        <w:rPr>
          <w:lang w:eastAsia="zh-CN"/>
        </w:rPr>
        <w:t xml:space="preserve">), </w:t>
      </w:r>
      <w:r w:rsidRPr="00EC7CA1">
        <w:t>in a P-Asserted-Service header field according to IETF </w:t>
      </w:r>
      <w:r w:rsidRPr="00EC7CA1">
        <w:rPr>
          <w:rFonts w:eastAsia="MS Mincho"/>
        </w:rPr>
        <w:t>RFC 6050 [</w:t>
      </w:r>
      <w:r>
        <w:rPr>
          <w:rFonts w:eastAsia="MS Mincho"/>
        </w:rPr>
        <w:t>14</w:t>
      </w:r>
      <w:r w:rsidRPr="00EC7CA1">
        <w:rPr>
          <w:rFonts w:eastAsia="MS Mincho"/>
        </w:rPr>
        <w:t>]</w:t>
      </w:r>
      <w:r w:rsidRPr="00EC7CA1">
        <w:t>;</w:t>
      </w:r>
    </w:p>
    <w:p w14:paraId="66312AAB" w14:textId="77777777" w:rsidR="00D97596" w:rsidRDefault="00D97596" w:rsidP="00D97596">
      <w:pPr>
        <w:pStyle w:val="B1"/>
        <w:rPr>
          <w:rFonts w:eastAsia="SimSun"/>
        </w:rPr>
      </w:pPr>
      <w:r>
        <w:rPr>
          <w:rFonts w:eastAsia="SimSun"/>
        </w:rPr>
        <w:t>4</w:t>
      </w:r>
      <w:r w:rsidRPr="00EC7CA1">
        <w:rPr>
          <w:rFonts w:eastAsia="SimSun"/>
        </w:rPr>
        <w:t>)</w:t>
      </w:r>
      <w:r w:rsidRPr="00EC7CA1">
        <w:rPr>
          <w:rFonts w:eastAsia="SimSun"/>
        </w:rPr>
        <w:tab/>
        <w:t>shall set the Expires header fie</w:t>
      </w:r>
      <w:r>
        <w:rPr>
          <w:rFonts w:eastAsia="SimSun"/>
        </w:rPr>
        <w:t>ld according to IETF RFC 6665 [1</w:t>
      </w:r>
      <w:r w:rsidRPr="00EC7CA1">
        <w:rPr>
          <w:rFonts w:eastAsia="SimSun"/>
        </w:rPr>
        <w:t>6] to zero;</w:t>
      </w:r>
    </w:p>
    <w:p w14:paraId="073ED571" w14:textId="77777777" w:rsidR="00D97596" w:rsidRDefault="00D97596" w:rsidP="00D97596">
      <w:pPr>
        <w:pStyle w:val="B1"/>
        <w:rPr>
          <w:rFonts w:eastAsia="SimSun"/>
          <w:lang w:val="en-US"/>
        </w:rPr>
      </w:pPr>
      <w:r>
        <w:rPr>
          <w:lang w:eastAsia="ko-KR"/>
        </w:rPr>
        <w:t>5</w:t>
      </w:r>
      <w:r w:rsidRPr="00EC7CA1">
        <w:rPr>
          <w:lang w:eastAsia="ko-KR"/>
        </w:rPr>
        <w:t>)</w:t>
      </w:r>
      <w:r w:rsidRPr="00EC7CA1">
        <w:rPr>
          <w:lang w:eastAsia="ko-KR"/>
        </w:rPr>
        <w:tab/>
        <w:t xml:space="preserve">shall include an Accept header field containing the </w:t>
      </w:r>
      <w:r w:rsidRPr="00EC7CA1">
        <w:rPr>
          <w:rFonts w:eastAsia="SimSun"/>
          <w:lang w:val="en-US"/>
        </w:rPr>
        <w:t>application/pidf+xml MIME type;</w:t>
      </w:r>
    </w:p>
    <w:p w14:paraId="108EF212" w14:textId="77777777" w:rsidR="00D97596" w:rsidRPr="00EC7CA1" w:rsidRDefault="00D97596" w:rsidP="00D97596">
      <w:pPr>
        <w:pStyle w:val="B1"/>
        <w:rPr>
          <w:rFonts w:eastAsia="SimSun"/>
          <w:lang w:val="en-US"/>
        </w:rPr>
      </w:pPr>
      <w:r>
        <w:rPr>
          <w:rFonts w:eastAsia="SimSun"/>
          <w:lang w:val="en-US"/>
        </w:rPr>
        <w:t>6)</w:t>
      </w:r>
      <w:r>
        <w:rPr>
          <w:rFonts w:eastAsia="SimSun"/>
          <w:lang w:val="en-US"/>
        </w:rPr>
        <w:tab/>
      </w:r>
      <w:r>
        <w:rPr>
          <w:rFonts w:eastAsia="SimSun"/>
        </w:rPr>
        <w:t>shall include an Events header field set to "presence"; and</w:t>
      </w:r>
    </w:p>
    <w:p w14:paraId="56E961D9" w14:textId="77777777" w:rsidR="00D97596" w:rsidRDefault="00D97596" w:rsidP="00D97596">
      <w:pPr>
        <w:pStyle w:val="B1"/>
        <w:rPr>
          <w:lang w:eastAsia="ko-KR"/>
        </w:rPr>
      </w:pPr>
      <w:r w:rsidRPr="00B81E0F">
        <w:rPr>
          <w:rFonts w:eastAsia="SimSun"/>
          <w:lang w:val="en-US"/>
        </w:rPr>
        <w:t>7)</w:t>
      </w:r>
      <w:r w:rsidRPr="00B81E0F">
        <w:rPr>
          <w:rFonts w:eastAsia="SimSun"/>
          <w:lang w:val="en-US"/>
        </w:rPr>
        <w:tab/>
      </w:r>
      <w:r w:rsidRPr="00B81E0F">
        <w:rPr>
          <w:rFonts w:eastAsia="SimSun"/>
        </w:rPr>
        <w:t xml:space="preserve">shall include </w:t>
      </w:r>
      <w:r w:rsidRPr="00B81E0F">
        <w:rPr>
          <w:rFonts w:eastAsia="SimSun"/>
          <w:lang w:val="en-US"/>
        </w:rPr>
        <w:t>an application/simple-filter+xml MIME body indicating per-</w:t>
      </w:r>
      <w:r>
        <w:rPr>
          <w:rFonts w:eastAsia="SimSun"/>
          <w:lang w:val="en-US"/>
        </w:rPr>
        <w:t>functional alias</w:t>
      </w:r>
      <w:r w:rsidRPr="00B81E0F">
        <w:rPr>
          <w:rFonts w:eastAsia="SimSun"/>
          <w:lang w:val="en-US"/>
        </w:rPr>
        <w:t xml:space="preserve"> </w:t>
      </w:r>
      <w:r w:rsidRPr="00B81E0F">
        <w:rPr>
          <w:rFonts w:eastAsia="SimSun"/>
        </w:rPr>
        <w:t>restrictions of presence event package notification information</w:t>
      </w:r>
      <w:r w:rsidRPr="00B81E0F">
        <w:rPr>
          <w:rFonts w:eastAsia="SimSun"/>
          <w:lang w:val="en-US"/>
        </w:rPr>
        <w:t xml:space="preserve"> </w:t>
      </w:r>
      <w:r w:rsidRPr="00B81E0F">
        <w:rPr>
          <w:lang w:val="en-US"/>
        </w:rPr>
        <w:t>indicating the served functional alias</w:t>
      </w:r>
      <w:r w:rsidRPr="00B81E0F">
        <w:rPr>
          <w:lang w:eastAsia="ko-KR"/>
        </w:rPr>
        <w:t>.</w:t>
      </w:r>
    </w:p>
    <w:p w14:paraId="2D73AFBB" w14:textId="77777777" w:rsidR="0010721C" w:rsidRPr="0073469F" w:rsidRDefault="0010721C" w:rsidP="0010721C">
      <w:pPr>
        <w:pStyle w:val="Heading5"/>
      </w:pPr>
      <w:bookmarkStart w:id="6773" w:name="_Toc155360492"/>
      <w:bookmarkStart w:id="6774" w:name="_Toc162945909"/>
      <w:r w:rsidRPr="00B02A0B">
        <w:rPr>
          <w:rFonts w:eastAsia="Malgun Gothic"/>
        </w:rPr>
        <w:lastRenderedPageBreak/>
        <w:t>2</w:t>
      </w:r>
      <w:r>
        <w:rPr>
          <w:rFonts w:eastAsia="Malgun Gothic"/>
        </w:rPr>
        <w:t>0</w:t>
      </w:r>
      <w:r w:rsidRPr="00B02A0B">
        <w:t>.2.2.2.</w:t>
      </w:r>
      <w:r>
        <w:rPr>
          <w:lang w:val="en-US"/>
        </w:rPr>
        <w:t>9</w:t>
      </w:r>
      <w:r w:rsidRPr="0073469F">
        <w:tab/>
      </w:r>
      <w:r>
        <w:rPr>
          <w:lang w:val="en-US"/>
        </w:rPr>
        <w:t xml:space="preserve">Forwarding </w:t>
      </w:r>
      <w:r w:rsidRPr="00C213D9">
        <w:rPr>
          <w:lang w:val="en-US"/>
        </w:rPr>
        <w:t xml:space="preserve">subscription to functional alias status </w:t>
      </w:r>
      <w:r>
        <w:rPr>
          <w:lang w:val="en-US"/>
        </w:rPr>
        <w:t xml:space="preserve">towards another MCVideo </w:t>
      </w:r>
      <w:r>
        <w:t>server</w:t>
      </w:r>
      <w:r>
        <w:rPr>
          <w:lang w:val="en-US"/>
        </w:rPr>
        <w:t xml:space="preserve"> procedure</w:t>
      </w:r>
      <w:bookmarkEnd w:id="6773"/>
      <w:bookmarkEnd w:id="6774"/>
    </w:p>
    <w:p w14:paraId="4A29746C" w14:textId="77777777" w:rsidR="0010721C" w:rsidRPr="0073469F" w:rsidRDefault="0010721C" w:rsidP="0010721C">
      <w:r w:rsidRPr="0073469F">
        <w:t xml:space="preserve">Upon receiving a SIP </w:t>
      </w:r>
      <w:r>
        <w:t>SUBSCRIBE</w:t>
      </w:r>
      <w:r w:rsidRPr="0073469F">
        <w:t xml:space="preserve"> request such that:</w:t>
      </w:r>
    </w:p>
    <w:p w14:paraId="336424C2" w14:textId="77777777" w:rsidR="0010721C" w:rsidRPr="0073469F" w:rsidRDefault="0010721C" w:rsidP="0010721C">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 xml:space="preserve">participating </w:t>
      </w:r>
      <w:r>
        <w:rPr>
          <w:lang w:val="en-US"/>
        </w:rPr>
        <w:t xml:space="preserve">MCVideo </w:t>
      </w:r>
      <w:r>
        <w:t xml:space="preserve">function serving the </w:t>
      </w:r>
      <w:r>
        <w:rPr>
          <w:lang w:val="en-US"/>
        </w:rPr>
        <w:t xml:space="preserve">MCVideo </w:t>
      </w:r>
      <w:r>
        <w:t>user</w:t>
      </w:r>
      <w:r w:rsidRPr="0073469F">
        <w:t>;</w:t>
      </w:r>
    </w:p>
    <w:p w14:paraId="23E2F1EE" w14:textId="77777777" w:rsidR="0010721C" w:rsidRPr="00436CF9" w:rsidRDefault="0010721C" w:rsidP="0010721C">
      <w:pPr>
        <w:pStyle w:val="B1"/>
        <w:rPr>
          <w:lang w:eastAsia="ko-KR"/>
        </w:rPr>
      </w:pPr>
      <w:r>
        <w:t>2)</w:t>
      </w:r>
      <w:r>
        <w:tab/>
      </w:r>
      <w:r>
        <w:rPr>
          <w:lang w:val="en-US"/>
        </w:rPr>
        <w:t xml:space="preserve">the SIP SUBCRIBE request contains an </w:t>
      </w:r>
      <w:r>
        <w:rPr>
          <w:lang w:eastAsia="ko-KR"/>
        </w:rPr>
        <w:t>application/</w:t>
      </w:r>
      <w:r>
        <w:t>vnd.3gpp.mcvideo-info</w:t>
      </w:r>
      <w:r>
        <w:rPr>
          <w:lang w:val="en-US"/>
        </w:rPr>
        <w:t xml:space="preserve"> </w:t>
      </w:r>
      <w:r>
        <w:rPr>
          <w:lang w:eastAsia="ko-KR"/>
        </w:rPr>
        <w:t xml:space="preserve">MIME body </w:t>
      </w:r>
      <w:r>
        <w:t>contain</w:t>
      </w:r>
      <w:r>
        <w:rPr>
          <w:lang w:val="en-US"/>
        </w:rPr>
        <w:t>ing</w:t>
      </w:r>
      <w:r>
        <w:t xml:space="preserve"> the&lt;mcvideo-request-uri&gt; element</w:t>
      </w:r>
      <w:r>
        <w:rPr>
          <w:lang w:val="en-US"/>
        </w:rPr>
        <w:t xml:space="preserve"> </w:t>
      </w:r>
      <w:r w:rsidRPr="00D079FE">
        <w:rPr>
          <w:lang w:val="en-US"/>
        </w:rPr>
        <w:t xml:space="preserve">which identifies an </w:t>
      </w:r>
      <w:r>
        <w:rPr>
          <w:lang w:val="en-US"/>
        </w:rPr>
        <w:t xml:space="preserve">MCVideo </w:t>
      </w:r>
      <w:r w:rsidRPr="00D079FE">
        <w:rPr>
          <w:lang w:val="en-US"/>
        </w:rPr>
        <w:t xml:space="preserve">ID not served by </w:t>
      </w:r>
      <w:r>
        <w:rPr>
          <w:lang w:val="en-US"/>
        </w:rPr>
        <w:t xml:space="preserve">MCVideo </w:t>
      </w:r>
      <w:r w:rsidRPr="00D079FE">
        <w:rPr>
          <w:lang w:val="en-US"/>
        </w:rPr>
        <w:t>server</w:t>
      </w:r>
      <w:r w:rsidRPr="00691D47">
        <w:rPr>
          <w:lang w:eastAsia="ko-KR"/>
        </w:rPr>
        <w:t>;</w:t>
      </w:r>
    </w:p>
    <w:p w14:paraId="54680DED" w14:textId="77777777" w:rsidR="0010721C" w:rsidRDefault="0010721C" w:rsidP="0010721C">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w:t>
      </w:r>
      <w:r>
        <w:t>mcvideo</w:t>
      </w:r>
      <w:r w:rsidRPr="00DB5DB8">
        <w:rPr>
          <w:lang w:eastAsia="ko-KR"/>
        </w:rPr>
        <w:t>"</w:t>
      </w:r>
      <w:r>
        <w:rPr>
          <w:lang w:val="en-US" w:eastAsia="ko-KR"/>
        </w:rPr>
        <w:t xml:space="preserve"> </w:t>
      </w:r>
      <w:r w:rsidRPr="00436CF9">
        <w:t>(coded as specified in 3GPP TS 24.229 [</w:t>
      </w:r>
      <w:r>
        <w:t>5</w:t>
      </w:r>
      <w:r w:rsidRPr="00436CF9">
        <w:t>]), in a P-</w:t>
      </w:r>
      <w:r w:rsidRPr="00BF729E">
        <w:rPr>
          <w:lang w:val="en-US"/>
        </w:rPr>
        <w:t>Asserted</w:t>
      </w:r>
      <w:r w:rsidRPr="00436CF9">
        <w:t>-Service header field according to IETF </w:t>
      </w:r>
      <w:r w:rsidRPr="00436CF9">
        <w:rPr>
          <w:rFonts w:eastAsia="MS Mincho"/>
        </w:rPr>
        <w:t>RFC 6050 [</w:t>
      </w:r>
      <w:r>
        <w:rPr>
          <w:rFonts w:eastAsia="MS Mincho"/>
        </w:rPr>
        <w:t>7</w:t>
      </w:r>
      <w:r w:rsidRPr="00436CF9">
        <w:rPr>
          <w:rFonts w:eastAsia="MS Mincho"/>
        </w:rPr>
        <w:t>]</w:t>
      </w:r>
      <w:r w:rsidRPr="0073469F">
        <w:rPr>
          <w:lang w:eastAsia="ko-KR"/>
        </w:rPr>
        <w:t>;</w:t>
      </w:r>
      <w:r>
        <w:rPr>
          <w:lang w:eastAsia="ko-KR"/>
        </w:rPr>
        <w:t xml:space="preserve"> and</w:t>
      </w:r>
    </w:p>
    <w:p w14:paraId="36EB2E77" w14:textId="77777777" w:rsidR="0010721C" w:rsidRDefault="0010721C" w:rsidP="0010721C">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77625E3F" w14:textId="77777777" w:rsidR="0010721C" w:rsidRPr="0073469F" w:rsidRDefault="0010721C" w:rsidP="0010721C">
      <w:r w:rsidRPr="0073469F">
        <w:t xml:space="preserve">then the </w:t>
      </w:r>
      <w:r>
        <w:rPr>
          <w:lang w:val="en-US"/>
        </w:rPr>
        <w:t xml:space="preserve">MCVideo </w:t>
      </w:r>
      <w:r w:rsidRPr="0073469F">
        <w:t>server:</w:t>
      </w:r>
    </w:p>
    <w:p w14:paraId="13C6A0FC" w14:textId="77777777" w:rsidR="0010721C" w:rsidRPr="00195E2F" w:rsidRDefault="0010721C" w:rsidP="0010721C">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Pr>
          <w:lang w:val="en-US"/>
        </w:rPr>
        <w:t xml:space="preserve">MCVideo </w:t>
      </w:r>
      <w:r w:rsidRPr="001A294F">
        <w:rPr>
          <w:lang w:val="en-US"/>
        </w:rPr>
        <w:t xml:space="preserve">ID in the </w:t>
      </w:r>
      <w:r w:rsidRPr="001A294F">
        <w:t>&lt;</w:t>
      </w:r>
      <w:r>
        <w:t>mcvideo</w:t>
      </w:r>
      <w:r w:rsidRPr="001A294F">
        <w:t xml:space="preserve">-request-uri&gt; element </w:t>
      </w:r>
      <w:r w:rsidRPr="001A294F">
        <w:rPr>
          <w:lang w:val="en-US"/>
        </w:rPr>
        <w:t xml:space="preserve">of the </w:t>
      </w:r>
      <w:r w:rsidRPr="001A294F">
        <w:rPr>
          <w:lang w:eastAsia="ko-KR"/>
        </w:rPr>
        <w:t>application/</w:t>
      </w:r>
      <w:r w:rsidRPr="001A294F">
        <w:t>vnd.3gpp.</w:t>
      </w:r>
      <w:r>
        <w:t>mcvideo</w:t>
      </w:r>
      <w:r w:rsidRPr="001A294F">
        <w: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461A8E08" w14:textId="77777777" w:rsidR="0010721C" w:rsidRDefault="0010721C" w:rsidP="0010721C">
      <w:pPr>
        <w:pStyle w:val="B1"/>
        <w:rPr>
          <w:lang w:val="en-US"/>
        </w:rPr>
      </w:pPr>
      <w:r w:rsidRPr="00195E2F">
        <w:rPr>
          <w:lang w:val="en-US"/>
        </w:rPr>
        <w:t>2)</w:t>
      </w:r>
      <w:r w:rsidRPr="00195E2F">
        <w:rPr>
          <w:lang w:val="en-US"/>
        </w:rPr>
        <w:tab/>
        <w:t xml:space="preserve">shall </w:t>
      </w:r>
      <w:r w:rsidRPr="0073469F">
        <w:t xml:space="preserve">determine the </w:t>
      </w:r>
      <w:r>
        <w:rPr>
          <w:lang w:val="en-US"/>
        </w:rPr>
        <w:t xml:space="preserve">MCVideo </w:t>
      </w:r>
      <w:r w:rsidRPr="00195E2F">
        <w:rPr>
          <w:lang w:val="en-US"/>
        </w:rPr>
        <w:t>ID</w:t>
      </w:r>
      <w:r>
        <w:rPr>
          <w:lang w:val="en-US"/>
        </w:rPr>
        <w:t xml:space="preserve"> of the </w:t>
      </w:r>
      <w:r w:rsidRPr="00E2441C">
        <w:rPr>
          <w:lang w:val="en-US"/>
        </w:rPr>
        <w:t>initiating</w:t>
      </w:r>
      <w:r>
        <w:rPr>
          <w:lang w:val="en-US"/>
        </w:rPr>
        <w:t xml:space="preserve"> user</w:t>
      </w:r>
      <w:r w:rsidRPr="00195E2F">
        <w:rPr>
          <w:lang w:val="en-US"/>
        </w:rPr>
        <w:t xml:space="preserve"> </w:t>
      </w:r>
      <w:r w:rsidRPr="00195E2F">
        <w:t xml:space="preserve">from </w:t>
      </w:r>
      <w:r>
        <w:t xml:space="preserve">the </w:t>
      </w:r>
      <w:r w:rsidRPr="00195E2F">
        <w:t xml:space="preserve">public user identity in the P-Asserted-Identity header field of the SIP </w:t>
      </w:r>
      <w:r>
        <w:t>SUBSCRIBE</w:t>
      </w:r>
      <w:r w:rsidRPr="0073469F">
        <w:t xml:space="preserve"> </w:t>
      </w:r>
      <w:r w:rsidRPr="00195E2F">
        <w:t>request</w:t>
      </w:r>
      <w:r>
        <w:t xml:space="preserve"> </w:t>
      </w:r>
      <w:r w:rsidRPr="00E2441C">
        <w:t>and shall authorize the user</w:t>
      </w:r>
      <w:r w:rsidRPr="00195E2F">
        <w:rPr>
          <w:lang w:val="en-US"/>
        </w:rPr>
        <w:t>;</w:t>
      </w:r>
    </w:p>
    <w:p w14:paraId="03C7A260" w14:textId="77777777" w:rsidR="0010721C" w:rsidRDefault="0010721C" w:rsidP="0010721C">
      <w:pPr>
        <w:pStyle w:val="B1"/>
        <w:rPr>
          <w:lang w:val="en-US"/>
        </w:rPr>
      </w:pPr>
      <w:r>
        <w:t>NOTE 1:</w:t>
      </w:r>
      <w:r>
        <w:tab/>
        <w:t xml:space="preserve">The MCVideo ID of the </w:t>
      </w:r>
      <w:r w:rsidRPr="00E2441C">
        <w:t>initiating</w:t>
      </w:r>
      <w:r>
        <w:t xml:space="preserve"> user is bound to the public user identity at the time of service authorisation, as documented in clause 7.3</w:t>
      </w:r>
    </w:p>
    <w:p w14:paraId="1CACEBB5" w14:textId="77777777" w:rsidR="0010721C" w:rsidRDefault="0010721C" w:rsidP="0010721C">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MCVideo server</w:t>
      </w:r>
      <w:r>
        <w:t>:</w:t>
      </w:r>
    </w:p>
    <w:p w14:paraId="30DB4663" w14:textId="77777777" w:rsidR="0010721C" w:rsidRDefault="0010721C" w:rsidP="0010721C">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w:t>
      </w:r>
      <w:r>
        <w:rPr>
          <w:lang w:val="en-US"/>
        </w:rPr>
        <w:t xml:space="preserve">MCVideo </w:t>
      </w:r>
      <w:r>
        <w:t xml:space="preserve">function serving the target </w:t>
      </w:r>
      <w:r>
        <w:rPr>
          <w:lang w:val="en-US"/>
        </w:rPr>
        <w:t xml:space="preserve">MCVideo </w:t>
      </w:r>
      <w:r w:rsidRPr="007B2AA1">
        <w:t>ID</w:t>
      </w:r>
      <w:r>
        <w:t>;</w:t>
      </w:r>
    </w:p>
    <w:p w14:paraId="67281051" w14:textId="77777777" w:rsidR="0010721C" w:rsidRDefault="0010721C" w:rsidP="0010721C">
      <w:pPr>
        <w:pStyle w:val="NO"/>
      </w:pPr>
      <w:r>
        <w:t>NOTE 2:</w:t>
      </w:r>
      <w:r>
        <w:tab/>
        <w:t xml:space="preserve">The public service identity can identify the </w:t>
      </w:r>
      <w:r w:rsidRPr="00A73CB4">
        <w:t>terminating participating</w:t>
      </w:r>
      <w:r>
        <w:t xml:space="preserve"> MCVideo function in the primary MCVideo system or </w:t>
      </w:r>
      <w:r>
        <w:rPr>
          <w:lang w:val="hr-HR"/>
        </w:rPr>
        <w:t xml:space="preserve">in </w:t>
      </w:r>
      <w:r>
        <w:t>a partner MCVideo system.</w:t>
      </w:r>
    </w:p>
    <w:p w14:paraId="0706D0CA" w14:textId="77777777" w:rsidR="0010721C" w:rsidRDefault="0010721C" w:rsidP="0010721C">
      <w:pPr>
        <w:pStyle w:val="NO"/>
      </w:pPr>
      <w:r>
        <w:t>NOTE 3:</w:t>
      </w:r>
      <w:r>
        <w:tab/>
        <w:t xml:space="preserve">If the </w:t>
      </w:r>
      <w:r>
        <w:rPr>
          <w:lang w:val="en-US"/>
        </w:rPr>
        <w:t xml:space="preserve">terminating </w:t>
      </w:r>
      <w:r>
        <w:t>participating MCVideo function is in a partner MCVideo system in a different trust domain, then the public service identity can identify the MCVideo gateway server that acts as an entry point in the partner MCVideo system from the primary MCVideo system.</w:t>
      </w:r>
    </w:p>
    <w:p w14:paraId="2B84954C" w14:textId="77777777" w:rsidR="0010721C" w:rsidRDefault="0010721C" w:rsidP="0010721C">
      <w:pPr>
        <w:pStyle w:val="NO"/>
      </w:pPr>
      <w:r>
        <w:t>NOTE 4:</w:t>
      </w:r>
      <w:r>
        <w:tab/>
        <w:t xml:space="preserve">If the </w:t>
      </w:r>
      <w:r w:rsidRPr="00A73CB4">
        <w:t>terminating participating</w:t>
      </w:r>
      <w:r>
        <w:t xml:space="preserve"> MCVideo function is in a partner MCVideo system in a different trust domain, then the primary MCVideo system can route the SIP request through an MCVideo gateway server that acts as an exit point from the primary MCVideo system to the partner MCVideo system.</w:t>
      </w:r>
    </w:p>
    <w:p w14:paraId="18605C21" w14:textId="77777777" w:rsidR="0010721C" w:rsidRPr="00BE4B01" w:rsidRDefault="0010721C" w:rsidP="0010721C">
      <w:pPr>
        <w:pStyle w:val="NO"/>
      </w:pPr>
      <w:r>
        <w:t>NOTE 5:</w:t>
      </w:r>
      <w:r>
        <w:tab/>
        <w:t xml:space="preserve">How the MCVideo function </w:t>
      </w:r>
      <w:r w:rsidRPr="00F50825">
        <w:t>serving the MC</w:t>
      </w:r>
      <w:r>
        <w:t>Video</w:t>
      </w:r>
      <w:r w:rsidRPr="00F50825">
        <w:t xml:space="preserve"> user </w:t>
      </w:r>
      <w:r>
        <w:t xml:space="preserve">determines the public service identity of the </w:t>
      </w:r>
      <w:r>
        <w:rPr>
          <w:lang w:val="en-US"/>
        </w:rPr>
        <w:t xml:space="preserve">terminating </w:t>
      </w:r>
      <w:r>
        <w:t>participating MCVideo function of the target MCVideo ID or of the MCVideo gateway server in the partner MCVideo system is out of the scope of the present document.</w:t>
      </w:r>
    </w:p>
    <w:p w14:paraId="43BB1775" w14:textId="77777777" w:rsidR="0010721C" w:rsidRPr="00BE4B01" w:rsidRDefault="0010721C" w:rsidP="0010721C">
      <w:pPr>
        <w:pStyle w:val="NO"/>
      </w:pPr>
      <w:r>
        <w:t>NOTE 6:</w:t>
      </w:r>
      <w:r>
        <w:tab/>
        <w:t>How the primary MCVideo system routes the SIP request through an exit MCVideo gateway server is out of the scope of the present document.</w:t>
      </w:r>
    </w:p>
    <w:p w14:paraId="7B7FC98E" w14:textId="77777777" w:rsidR="0010721C" w:rsidRDefault="0010721C" w:rsidP="0010721C">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 xml:space="preserve">participating </w:t>
      </w:r>
      <w:r>
        <w:rPr>
          <w:lang w:val="en-US"/>
        </w:rPr>
        <w:t xml:space="preserve">MCVideo </w:t>
      </w:r>
      <w:r>
        <w:t xml:space="preserve">function serving the </w:t>
      </w:r>
      <w:r>
        <w:rPr>
          <w:lang w:val="en-US"/>
        </w:rPr>
        <w:t xml:space="preserve">MCVideo </w:t>
      </w:r>
      <w:r>
        <w:t>user;</w:t>
      </w:r>
    </w:p>
    <w:p w14:paraId="7064358F" w14:textId="77777777" w:rsidR="0010721C" w:rsidRDefault="0010721C" w:rsidP="0010721C">
      <w:pPr>
        <w:pStyle w:val="B2"/>
      </w:pPr>
      <w:r>
        <w:t>c)</w:t>
      </w:r>
      <w:r>
        <w:tab/>
        <w:t>shall include an application/vnd.3gpp.mcvideo-info+xml</w:t>
      </w:r>
      <w:r w:rsidRPr="0073469F">
        <w:t xml:space="preserve"> MIME body</w:t>
      </w:r>
      <w:r>
        <w:t>. In the application/vnd.3gpp.mcvideo-info+xml</w:t>
      </w:r>
      <w:r w:rsidRPr="0073469F">
        <w:t xml:space="preserve"> MIME body</w:t>
      </w:r>
      <w:r>
        <w:t xml:space="preserve">, the </w:t>
      </w:r>
      <w:r>
        <w:rPr>
          <w:lang w:val="en-US"/>
        </w:rPr>
        <w:t xml:space="preserve">MCVideo </w:t>
      </w:r>
      <w:r>
        <w:t>server:</w:t>
      </w:r>
    </w:p>
    <w:p w14:paraId="4F679B38" w14:textId="77777777" w:rsidR="0010721C" w:rsidRDefault="0010721C" w:rsidP="0010721C">
      <w:pPr>
        <w:pStyle w:val="B3"/>
      </w:pPr>
      <w:r>
        <w:t>A)</w:t>
      </w:r>
      <w:r>
        <w:tab/>
        <w:t xml:space="preserve">shall include the &lt;mcvideo-request-uri&gt; element set to the </w:t>
      </w:r>
      <w:r>
        <w:rPr>
          <w:lang w:val="en-US"/>
        </w:rPr>
        <w:t>target MCVideo ID</w:t>
      </w:r>
      <w:r>
        <w:t>; and</w:t>
      </w:r>
    </w:p>
    <w:p w14:paraId="54BA9F51" w14:textId="77777777" w:rsidR="0010721C" w:rsidRDefault="0010721C" w:rsidP="0010721C">
      <w:pPr>
        <w:pStyle w:val="B3"/>
      </w:pPr>
      <w:r>
        <w:t>B)</w:t>
      </w:r>
      <w:r>
        <w:tab/>
        <w:t xml:space="preserve">shall include the &lt;mcvideo-calling-user-id&gt; element set to the </w:t>
      </w:r>
      <w:r w:rsidRPr="00195E2F">
        <w:rPr>
          <w:lang w:val="en-US"/>
        </w:rPr>
        <w:t xml:space="preserve">originating </w:t>
      </w:r>
      <w:r>
        <w:rPr>
          <w:lang w:val="en-US"/>
        </w:rPr>
        <w:t xml:space="preserve">MCVideo </w:t>
      </w:r>
      <w:r w:rsidRPr="00195E2F">
        <w:rPr>
          <w:lang w:val="en-US"/>
        </w:rPr>
        <w:t>ID</w:t>
      </w:r>
      <w:r>
        <w:t>; and</w:t>
      </w:r>
    </w:p>
    <w:p w14:paraId="167EB674" w14:textId="77777777" w:rsidR="0010721C" w:rsidRDefault="0010721C" w:rsidP="0010721C">
      <w:pPr>
        <w:pStyle w:val="B2"/>
      </w:pPr>
      <w:r>
        <w:t>d)</w:t>
      </w:r>
      <w:r>
        <w:tab/>
        <w:t>shall include other signalling elements from the received SIP SUBSCRIBE</w:t>
      </w:r>
      <w:r w:rsidRPr="0073469F">
        <w:t xml:space="preserve"> </w:t>
      </w:r>
      <w:r>
        <w:t>request; and</w:t>
      </w:r>
    </w:p>
    <w:p w14:paraId="162A3352" w14:textId="77777777" w:rsidR="0010721C" w:rsidRDefault="0010721C" w:rsidP="0010721C">
      <w:pPr>
        <w:pStyle w:val="B1"/>
      </w:pPr>
      <w:r>
        <w:rPr>
          <w:lang w:val="en-US"/>
        </w:rPr>
        <w:t>4</w:t>
      </w:r>
      <w:r>
        <w:t>)</w:t>
      </w:r>
      <w:r>
        <w:tab/>
        <w:t>shall send the generated SIP SUBSCRIBE</w:t>
      </w:r>
      <w:r w:rsidRPr="0073469F">
        <w:t xml:space="preserve"> </w:t>
      </w:r>
      <w:r>
        <w:t>request according to 3GPP TS 24.229 [5].</w:t>
      </w:r>
    </w:p>
    <w:p w14:paraId="12D66652" w14:textId="1BED9026" w:rsidR="0010721C" w:rsidRPr="0010721C" w:rsidRDefault="0010721C" w:rsidP="0010721C">
      <w:pPr>
        <w:rPr>
          <w:rFonts w:eastAsia="SimSun"/>
        </w:rPr>
      </w:pPr>
      <w:r>
        <w:lastRenderedPageBreak/>
        <w:t xml:space="preserve">The </w:t>
      </w:r>
      <w:r>
        <w:rPr>
          <w:lang w:val="en-US"/>
        </w:rPr>
        <w:t xml:space="preserve">MCVideo </w:t>
      </w:r>
      <w:r>
        <w:t xml:space="preserve">server shall forward to the originating </w:t>
      </w:r>
      <w:r>
        <w:rPr>
          <w:lang w:val="en-US"/>
        </w:rPr>
        <w:t xml:space="preserve">MCVideo </w:t>
      </w:r>
      <w:r>
        <w:t>ID any received SIP responses to the SIP SUBSCRIBE</w:t>
      </w:r>
      <w:r w:rsidRPr="0073469F">
        <w:t xml:space="preserve"> </w:t>
      </w:r>
      <w:r>
        <w:t xml:space="preserve">request, </w:t>
      </w:r>
      <w:r>
        <w:rPr>
          <w:rFonts w:eastAsia="SimSun"/>
        </w:rPr>
        <w:t>and f</w:t>
      </w:r>
      <w:r w:rsidRPr="0073469F">
        <w:rPr>
          <w:rFonts w:eastAsia="SimSun"/>
        </w:rPr>
        <w:t>or the duration of the subscription</w:t>
      </w:r>
      <w:r>
        <w:t xml:space="preserve"> any received SIP NOTIFY requests and any received SIP responses to the SIP NOTIFY request according to 3GPP TS 24.229 </w:t>
      </w:r>
      <w:r w:rsidRPr="00405FED">
        <w:t>[</w:t>
      </w:r>
      <w:r>
        <w:t>5</w:t>
      </w:r>
      <w:r w:rsidRPr="00405FED">
        <w:t>]</w:t>
      </w:r>
      <w:r>
        <w:t>.</w:t>
      </w:r>
    </w:p>
    <w:p w14:paraId="525B9C58" w14:textId="003ACC44" w:rsidR="00974529" w:rsidRPr="00313917" w:rsidRDefault="00974529" w:rsidP="00F1630B">
      <w:pPr>
        <w:pStyle w:val="Heading4"/>
      </w:pPr>
      <w:bookmarkStart w:id="6775" w:name="_CR20_2_2_3"/>
      <w:bookmarkStart w:id="6776" w:name="_Toc162945910"/>
      <w:bookmarkEnd w:id="6775"/>
      <w:r>
        <w:rPr>
          <w:rFonts w:eastAsia="Malgun Gothic"/>
        </w:rPr>
        <w:t>20.</w:t>
      </w:r>
      <w:r w:rsidRPr="00313917">
        <w:t>2.2.3</w:t>
      </w:r>
      <w:r w:rsidRPr="00313917">
        <w:tab/>
        <w:t xml:space="preserve">Procedures of </w:t>
      </w:r>
      <w:r>
        <w:t>MCVideo</w:t>
      </w:r>
      <w:r w:rsidRPr="00313917">
        <w:t xml:space="preserve"> server owning the </w:t>
      </w:r>
      <w:r>
        <w:t>f</w:t>
      </w:r>
      <w:r w:rsidRPr="00313917">
        <w:t>unctional alias</w:t>
      </w:r>
      <w:bookmarkEnd w:id="6768"/>
      <w:bookmarkEnd w:id="6769"/>
      <w:bookmarkEnd w:id="6770"/>
      <w:bookmarkEnd w:id="6771"/>
      <w:bookmarkEnd w:id="6772"/>
      <w:bookmarkEnd w:id="6776"/>
    </w:p>
    <w:p w14:paraId="1F89C5FF" w14:textId="04E5E33A" w:rsidR="00974529" w:rsidRPr="00313917" w:rsidRDefault="00974529" w:rsidP="00F1630B">
      <w:pPr>
        <w:pStyle w:val="Heading5"/>
        <w:rPr>
          <w:lang w:val="en-US"/>
        </w:rPr>
      </w:pPr>
      <w:bookmarkStart w:id="6777" w:name="_CR20_2_2_3_1"/>
      <w:bookmarkStart w:id="6778" w:name="_Toc20155846"/>
      <w:bookmarkStart w:id="6779" w:name="_Toc27501002"/>
      <w:bookmarkStart w:id="6780" w:name="_Toc36049128"/>
      <w:bookmarkStart w:id="6781" w:name="_Toc44602940"/>
      <w:bookmarkStart w:id="6782" w:name="_Toc45198117"/>
      <w:bookmarkStart w:id="6783" w:name="_Toc162945911"/>
      <w:bookmarkEnd w:id="6777"/>
      <w:r>
        <w:rPr>
          <w:rFonts w:eastAsia="Malgun Gothic"/>
        </w:rPr>
        <w:t>20.</w:t>
      </w:r>
      <w:r w:rsidRPr="00313917">
        <w:t>2.2.3.</w:t>
      </w:r>
      <w:r w:rsidRPr="00313917">
        <w:rPr>
          <w:lang w:val="en-US"/>
        </w:rPr>
        <w:t>1</w:t>
      </w:r>
      <w:r w:rsidRPr="00313917">
        <w:tab/>
      </w:r>
      <w:r w:rsidRPr="00313917">
        <w:rPr>
          <w:lang w:val="en-US"/>
        </w:rPr>
        <w:t>General</w:t>
      </w:r>
      <w:bookmarkEnd w:id="6778"/>
      <w:bookmarkEnd w:id="6779"/>
      <w:bookmarkEnd w:id="6780"/>
      <w:bookmarkEnd w:id="6781"/>
      <w:bookmarkEnd w:id="6782"/>
      <w:bookmarkEnd w:id="6783"/>
    </w:p>
    <w:p w14:paraId="037D7BF1" w14:textId="77777777" w:rsidR="00974529" w:rsidRPr="00313917" w:rsidRDefault="00974529" w:rsidP="00974529">
      <w:r w:rsidRPr="00313917">
        <w:rPr>
          <w:lang w:val="en-US"/>
        </w:rPr>
        <w:t>The p</w:t>
      </w:r>
      <w:r w:rsidRPr="00313917">
        <w:t>rocedures</w:t>
      </w:r>
      <w:r w:rsidRPr="00313917">
        <w:rPr>
          <w:lang w:val="en-US"/>
        </w:rPr>
        <w:t xml:space="preserve"> of </w:t>
      </w:r>
      <w:r>
        <w:t>MCVideo</w:t>
      </w:r>
      <w:r w:rsidRPr="00313917">
        <w:t xml:space="preserve"> server </w:t>
      </w:r>
      <w:r w:rsidRPr="00313917">
        <w:rPr>
          <w:lang w:val="en-US"/>
        </w:rPr>
        <w:t>owning the functional alias</w:t>
      </w:r>
      <w:r w:rsidRPr="00313917">
        <w:t xml:space="preserve"> consist of:</w:t>
      </w:r>
    </w:p>
    <w:p w14:paraId="000877CA" w14:textId="77777777" w:rsidR="00974529" w:rsidRPr="00313917" w:rsidRDefault="00974529" w:rsidP="00974529">
      <w:pPr>
        <w:pStyle w:val="B1"/>
      </w:pPr>
      <w:r w:rsidRPr="00313917">
        <w:t>-</w:t>
      </w:r>
      <w:r w:rsidRPr="00313917">
        <w:tab/>
        <w:t xml:space="preserve">receiving </w:t>
      </w:r>
      <w:r w:rsidRPr="00313917">
        <w:rPr>
          <w:lang w:val="en-US"/>
        </w:rPr>
        <w:t>functional alias</w:t>
      </w:r>
      <w:r w:rsidRPr="00313917">
        <w:t xml:space="preserve"> status change procedure;</w:t>
      </w:r>
    </w:p>
    <w:p w14:paraId="5FE82C70" w14:textId="77777777" w:rsidR="00974529" w:rsidRPr="00313917" w:rsidRDefault="00974529" w:rsidP="00974529">
      <w:pPr>
        <w:pStyle w:val="B1"/>
        <w:rPr>
          <w:lang w:val="en-US"/>
        </w:rPr>
      </w:pPr>
      <w:r w:rsidRPr="00313917">
        <w:t>-</w:t>
      </w:r>
      <w:r w:rsidRPr="00313917">
        <w:tab/>
        <w:t xml:space="preserve">receiving subscription to </w:t>
      </w:r>
      <w:r w:rsidRPr="00313917">
        <w:rPr>
          <w:lang w:val="en-US"/>
        </w:rPr>
        <w:t>functional alias</w:t>
      </w:r>
      <w:r w:rsidRPr="00313917">
        <w:t xml:space="preserve"> status procedure</w:t>
      </w:r>
      <w:r w:rsidRPr="00313917">
        <w:rPr>
          <w:lang w:val="en-US"/>
        </w:rPr>
        <w:t>;</w:t>
      </w:r>
    </w:p>
    <w:p w14:paraId="68FDBD65" w14:textId="77777777" w:rsidR="00974529" w:rsidRPr="00313917" w:rsidRDefault="00974529" w:rsidP="00974529">
      <w:pPr>
        <w:pStyle w:val="B1"/>
      </w:pPr>
      <w:r w:rsidRPr="00313917">
        <w:t>-</w:t>
      </w:r>
      <w:r w:rsidRPr="00313917">
        <w:tab/>
        <w:t xml:space="preserve">sending notification of change of </w:t>
      </w:r>
      <w:r w:rsidRPr="00313917">
        <w:rPr>
          <w:lang w:val="en-US"/>
        </w:rPr>
        <w:t>functional alias</w:t>
      </w:r>
      <w:r w:rsidRPr="00313917">
        <w:t xml:space="preserve"> status procedure; and</w:t>
      </w:r>
    </w:p>
    <w:p w14:paraId="6957CB11" w14:textId="77777777" w:rsidR="00974529" w:rsidRDefault="00974529" w:rsidP="00974529">
      <w:pPr>
        <w:pStyle w:val="B1"/>
      </w:pPr>
      <w:r w:rsidRPr="00313917">
        <w:t>-</w:t>
      </w:r>
      <w:r w:rsidRPr="00313917">
        <w:tab/>
      </w:r>
      <w:r w:rsidRPr="00313917">
        <w:rPr>
          <w:lang w:val="en-US"/>
        </w:rPr>
        <w:t>modification of functional alias</w:t>
      </w:r>
      <w:r w:rsidRPr="00313917">
        <w:t xml:space="preserve"> eligibility check procedure</w:t>
      </w:r>
      <w:r>
        <w:t>.</w:t>
      </w:r>
    </w:p>
    <w:p w14:paraId="68164349" w14:textId="0C8BA440" w:rsidR="00974529" w:rsidRPr="00313917" w:rsidRDefault="00974529" w:rsidP="00F1630B">
      <w:pPr>
        <w:pStyle w:val="Heading5"/>
      </w:pPr>
      <w:bookmarkStart w:id="6784" w:name="_CR20_2_2_3_2"/>
      <w:bookmarkStart w:id="6785" w:name="_Toc20155847"/>
      <w:bookmarkStart w:id="6786" w:name="_Toc27501003"/>
      <w:bookmarkStart w:id="6787" w:name="_Toc36049129"/>
      <w:bookmarkStart w:id="6788" w:name="_Toc44602941"/>
      <w:bookmarkStart w:id="6789" w:name="_Toc45198118"/>
      <w:bookmarkStart w:id="6790" w:name="_Toc162945912"/>
      <w:bookmarkEnd w:id="6784"/>
      <w:r>
        <w:rPr>
          <w:rFonts w:eastAsia="Malgun Gothic"/>
        </w:rPr>
        <w:t>20.</w:t>
      </w:r>
      <w:r w:rsidRPr="00313917">
        <w:t>2.2.3.</w:t>
      </w:r>
      <w:r w:rsidRPr="00313917">
        <w:rPr>
          <w:lang w:val="en-US"/>
        </w:rPr>
        <w:t>2</w:t>
      </w:r>
      <w:r w:rsidRPr="00313917">
        <w:tab/>
        <w:t>Stored information</w:t>
      </w:r>
      <w:bookmarkEnd w:id="6785"/>
      <w:bookmarkEnd w:id="6786"/>
      <w:bookmarkEnd w:id="6787"/>
      <w:bookmarkEnd w:id="6788"/>
      <w:bookmarkEnd w:id="6789"/>
      <w:bookmarkEnd w:id="6790"/>
    </w:p>
    <w:p w14:paraId="392027E1" w14:textId="77777777" w:rsidR="00974529" w:rsidRPr="00313917" w:rsidRDefault="00974529" w:rsidP="00974529">
      <w:pPr>
        <w:rPr>
          <w:lang w:val="en-US"/>
        </w:rPr>
      </w:pPr>
      <w:r w:rsidRPr="00313917">
        <w:rPr>
          <w:lang w:val="en-US"/>
        </w:rPr>
        <w:t xml:space="preserve">The </w:t>
      </w:r>
      <w:r>
        <w:rPr>
          <w:lang w:val="en-US"/>
        </w:rPr>
        <w:t>MCVideo</w:t>
      </w:r>
      <w:r w:rsidRPr="00313917">
        <w:rPr>
          <w:lang w:val="en-US"/>
        </w:rPr>
        <w:t xml:space="preserve"> server shall maintain </w:t>
      </w:r>
      <w:r w:rsidRPr="00313917">
        <w:t xml:space="preserve">a list of </w:t>
      </w:r>
      <w:r w:rsidRPr="00313917">
        <w:rPr>
          <w:lang w:val="en-US"/>
        </w:rPr>
        <w:t>functional alias information entries.</w:t>
      </w:r>
    </w:p>
    <w:p w14:paraId="21A6ACD8" w14:textId="77777777" w:rsidR="00974529" w:rsidRPr="00313917" w:rsidRDefault="00974529" w:rsidP="00974529">
      <w:pPr>
        <w:rPr>
          <w:lang w:val="en-US"/>
        </w:rPr>
      </w:pPr>
      <w:r w:rsidRPr="00313917">
        <w:t>In each functional alias</w:t>
      </w:r>
      <w:r w:rsidRPr="00313917">
        <w:rPr>
          <w:lang w:val="en-US"/>
        </w:rPr>
        <w:t xml:space="preserve"> information </w:t>
      </w:r>
      <w:r w:rsidRPr="00313917">
        <w:t xml:space="preserve">entry, </w:t>
      </w:r>
      <w:r w:rsidRPr="00313917">
        <w:rPr>
          <w:lang w:val="en-US"/>
        </w:rPr>
        <w:t xml:space="preserve">the </w:t>
      </w:r>
      <w:r>
        <w:rPr>
          <w:lang w:val="en-US"/>
        </w:rPr>
        <w:t>MCVideo</w:t>
      </w:r>
      <w:r w:rsidRPr="00313917">
        <w:rPr>
          <w:lang w:val="en-US"/>
        </w:rPr>
        <w:t xml:space="preserve"> server shall maintain:</w:t>
      </w:r>
    </w:p>
    <w:p w14:paraId="1241A699" w14:textId="77777777" w:rsidR="00974529" w:rsidRPr="00313917" w:rsidRDefault="00974529" w:rsidP="00974529">
      <w:pPr>
        <w:pStyle w:val="B1"/>
        <w:rPr>
          <w:lang w:val="en-US"/>
        </w:rPr>
      </w:pPr>
      <w:r w:rsidRPr="00313917">
        <w:rPr>
          <w:lang w:val="en-US"/>
        </w:rPr>
        <w:t>1)</w:t>
      </w:r>
      <w:r w:rsidRPr="00313917">
        <w:rPr>
          <w:lang w:val="en-US"/>
        </w:rPr>
        <w:tab/>
        <w:t xml:space="preserve">a functional alias ID. </w:t>
      </w:r>
      <w:r w:rsidRPr="00313917">
        <w:t xml:space="preserve">This field uniquely identifies the </w:t>
      </w:r>
      <w:r w:rsidRPr="00313917">
        <w:rPr>
          <w:lang w:val="en-US"/>
        </w:rPr>
        <w:t>functional alias</w:t>
      </w:r>
      <w:r w:rsidRPr="00313917">
        <w:t xml:space="preserve"> information entry in the list of the </w:t>
      </w:r>
      <w:r w:rsidRPr="00313917">
        <w:rPr>
          <w:lang w:val="en-US"/>
        </w:rPr>
        <w:t>functional alias</w:t>
      </w:r>
      <w:r w:rsidRPr="00313917">
        <w:t xml:space="preserve"> information entries</w:t>
      </w:r>
      <w:r w:rsidRPr="00313917">
        <w:rPr>
          <w:lang w:val="en-US"/>
        </w:rPr>
        <w:t>; and</w:t>
      </w:r>
    </w:p>
    <w:p w14:paraId="7BA10409" w14:textId="77777777" w:rsidR="00974529" w:rsidRPr="00313917" w:rsidRDefault="00974529" w:rsidP="00974529">
      <w:pPr>
        <w:pStyle w:val="B1"/>
      </w:pPr>
      <w:r w:rsidRPr="00313917">
        <w:t>2)</w:t>
      </w:r>
      <w:r w:rsidRPr="00313917">
        <w:tab/>
        <w:t xml:space="preserve">a list of </w:t>
      </w:r>
      <w:r>
        <w:t>MCVideo</w:t>
      </w:r>
      <w:r w:rsidRPr="00313917">
        <w:t xml:space="preserve"> user information entries.</w:t>
      </w:r>
    </w:p>
    <w:p w14:paraId="6B24BFE8" w14:textId="77777777" w:rsidR="00974529" w:rsidRPr="00313917" w:rsidRDefault="00974529" w:rsidP="00974529">
      <w:pPr>
        <w:rPr>
          <w:lang w:val="en-US"/>
        </w:rPr>
      </w:pPr>
      <w:r w:rsidRPr="00313917">
        <w:t xml:space="preserve">In each </w:t>
      </w:r>
      <w:r>
        <w:t>MCVideo</w:t>
      </w:r>
      <w:r w:rsidRPr="00313917">
        <w:t xml:space="preserve"> </w:t>
      </w:r>
      <w:r w:rsidRPr="00313917">
        <w:rPr>
          <w:lang w:val="en-US"/>
        </w:rPr>
        <w:t xml:space="preserve">user information </w:t>
      </w:r>
      <w:r w:rsidRPr="00313917">
        <w:t xml:space="preserve">entry, </w:t>
      </w:r>
      <w:r w:rsidRPr="00313917">
        <w:rPr>
          <w:lang w:val="en-US"/>
        </w:rPr>
        <w:t xml:space="preserve">the </w:t>
      </w:r>
      <w:r>
        <w:rPr>
          <w:lang w:val="en-US"/>
        </w:rPr>
        <w:t>MCVideo</w:t>
      </w:r>
      <w:r w:rsidRPr="00313917">
        <w:rPr>
          <w:lang w:val="en-US"/>
        </w:rPr>
        <w:t xml:space="preserve"> server shall maintain:</w:t>
      </w:r>
    </w:p>
    <w:p w14:paraId="7BE3242F" w14:textId="77777777" w:rsidR="00974529" w:rsidRDefault="00974529" w:rsidP="00974529">
      <w:pPr>
        <w:pStyle w:val="B1"/>
      </w:pPr>
      <w:r w:rsidRPr="00313917">
        <w:t>1)</w:t>
      </w:r>
      <w:r w:rsidRPr="00313917">
        <w:tab/>
        <w:t xml:space="preserve">an </w:t>
      </w:r>
      <w:r>
        <w:t>MCVideo</w:t>
      </w:r>
      <w:r w:rsidRPr="00313917">
        <w:t xml:space="preserve"> ID. This field uniquely identifies the </w:t>
      </w:r>
      <w:r>
        <w:t>MCVideo</w:t>
      </w:r>
      <w:r w:rsidRPr="00313917">
        <w:t xml:space="preserve"> user information entry in the list of the </w:t>
      </w:r>
      <w:r>
        <w:t>MCVideo</w:t>
      </w:r>
      <w:r w:rsidRPr="00313917">
        <w:t xml:space="preserve"> user information entries;</w:t>
      </w:r>
    </w:p>
    <w:p w14:paraId="53F0177C" w14:textId="77777777" w:rsidR="00974529" w:rsidRPr="00313917" w:rsidRDefault="00974529" w:rsidP="00974529">
      <w:pPr>
        <w:pStyle w:val="B1"/>
      </w:pPr>
      <w:r>
        <w:t>2)</w:t>
      </w:r>
      <w:r>
        <w:tab/>
        <w:t xml:space="preserve">a take-over possible indication; </w:t>
      </w:r>
      <w:r w:rsidRPr="00313917">
        <w:t>and</w:t>
      </w:r>
    </w:p>
    <w:p w14:paraId="3CC1C5FD" w14:textId="77777777" w:rsidR="00974529" w:rsidRPr="00313917" w:rsidRDefault="00974529" w:rsidP="00974529">
      <w:pPr>
        <w:pStyle w:val="B1"/>
      </w:pPr>
      <w:r>
        <w:rPr>
          <w:lang w:val="en-US"/>
        </w:rPr>
        <w:t>3</w:t>
      </w:r>
      <w:r w:rsidRPr="00313917">
        <w:rPr>
          <w:lang w:val="en-US"/>
        </w:rPr>
        <w:t>)</w:t>
      </w:r>
      <w:r w:rsidRPr="00313917">
        <w:rPr>
          <w:lang w:val="en-US"/>
        </w:rPr>
        <w:tab/>
      </w:r>
      <w:r w:rsidRPr="00313917">
        <w:t>an expiration time.</w:t>
      </w:r>
    </w:p>
    <w:p w14:paraId="70D561DC" w14:textId="4B1BC667" w:rsidR="00974529" w:rsidRPr="00313917" w:rsidRDefault="00974529" w:rsidP="00F1630B">
      <w:pPr>
        <w:pStyle w:val="Heading5"/>
        <w:rPr>
          <w:lang w:val="en-US"/>
        </w:rPr>
      </w:pPr>
      <w:bookmarkStart w:id="6791" w:name="_CR20_2_2_3_3"/>
      <w:bookmarkStart w:id="6792" w:name="_Toc20155848"/>
      <w:bookmarkStart w:id="6793" w:name="_Toc27501004"/>
      <w:bookmarkStart w:id="6794" w:name="_Toc36049130"/>
      <w:bookmarkStart w:id="6795" w:name="_Toc44602942"/>
      <w:bookmarkStart w:id="6796" w:name="_Toc45198119"/>
      <w:bookmarkStart w:id="6797" w:name="_Toc162945913"/>
      <w:bookmarkEnd w:id="6791"/>
      <w:r>
        <w:rPr>
          <w:rFonts w:eastAsia="Malgun Gothic"/>
        </w:rPr>
        <w:t>20.</w:t>
      </w:r>
      <w:r w:rsidRPr="00313917">
        <w:t>2.2.3.3</w:t>
      </w:r>
      <w:r w:rsidRPr="00313917">
        <w:tab/>
        <w:t xml:space="preserve">Receiving </w:t>
      </w:r>
      <w:r w:rsidRPr="00313917">
        <w:rPr>
          <w:lang w:val="en-US"/>
        </w:rPr>
        <w:t>functional alias</w:t>
      </w:r>
      <w:r w:rsidRPr="00313917">
        <w:t xml:space="preserve"> status change procedure</w:t>
      </w:r>
      <w:bookmarkEnd w:id="6792"/>
      <w:bookmarkEnd w:id="6793"/>
      <w:bookmarkEnd w:id="6794"/>
      <w:bookmarkEnd w:id="6795"/>
      <w:bookmarkEnd w:id="6796"/>
      <w:bookmarkEnd w:id="6797"/>
    </w:p>
    <w:p w14:paraId="451824CA" w14:textId="77777777" w:rsidR="00974529" w:rsidRPr="00313917" w:rsidRDefault="00974529" w:rsidP="00974529">
      <w:pPr>
        <w:rPr>
          <w:lang w:val="en-US"/>
        </w:rPr>
      </w:pPr>
      <w:r w:rsidRPr="00313917">
        <w:rPr>
          <w:lang w:val="en-US"/>
        </w:rPr>
        <w:t>Upon receiving a SIP PUBLISH request such that:</w:t>
      </w:r>
    </w:p>
    <w:p w14:paraId="4A483A91" w14:textId="77777777" w:rsidR="00974529" w:rsidRPr="00313917" w:rsidRDefault="00974529" w:rsidP="00974529">
      <w:pPr>
        <w:pStyle w:val="B1"/>
      </w:pPr>
      <w:r w:rsidRPr="00313917">
        <w:rPr>
          <w:rFonts w:eastAsia="SimSun"/>
        </w:rPr>
        <w:t>1)</w:t>
      </w:r>
      <w:r w:rsidRPr="00313917">
        <w:rPr>
          <w:rFonts w:eastAsia="SimSun"/>
        </w:rPr>
        <w:tab/>
      </w:r>
      <w:r w:rsidRPr="00313917">
        <w:t xml:space="preserve">Request-URI of the SIP PUBLISH request contains the public service identity of the controlling </w:t>
      </w:r>
      <w:r>
        <w:t>MCVideo</w:t>
      </w:r>
      <w:r w:rsidRPr="00313917">
        <w:t xml:space="preserve"> function associated with the </w:t>
      </w:r>
      <w:r w:rsidRPr="00313917">
        <w:rPr>
          <w:rFonts w:eastAsia="SimSun"/>
          <w:lang w:val="en-US"/>
        </w:rPr>
        <w:t>served functional alias;</w:t>
      </w:r>
    </w:p>
    <w:p w14:paraId="4FFB96B4" w14:textId="77777777" w:rsidR="00974529" w:rsidRPr="00313917" w:rsidRDefault="00974529" w:rsidP="00974529">
      <w:pPr>
        <w:pStyle w:val="B1"/>
        <w:rPr>
          <w:lang w:eastAsia="ko-KR"/>
        </w:rPr>
      </w:pPr>
      <w:r w:rsidRPr="00313917">
        <w:t>2)</w:t>
      </w:r>
      <w:r w:rsidRPr="00313917">
        <w:tab/>
      </w:r>
      <w:r w:rsidRPr="00313917">
        <w:rPr>
          <w:lang w:val="en-US"/>
        </w:rPr>
        <w:t xml:space="preserve">the SIP PUBLISH request contains an </w:t>
      </w:r>
      <w:r w:rsidRPr="00313917">
        <w:rPr>
          <w:lang w:eastAsia="ko-KR"/>
        </w:rPr>
        <w:t>application/</w:t>
      </w:r>
      <w:r>
        <w:t>vnd.3gpp.mcvideo</w:t>
      </w:r>
      <w:r w:rsidRPr="00313917">
        <w:t>-info+xml</w:t>
      </w:r>
      <w:r w:rsidRPr="00313917">
        <w:rPr>
          <w:lang w:val="en-US"/>
        </w:rPr>
        <w:t xml:space="preserve"> </w:t>
      </w:r>
      <w:r w:rsidRPr="00313917">
        <w:rPr>
          <w:lang w:eastAsia="ko-KR"/>
        </w:rPr>
        <w:t xml:space="preserve">MIME body </w:t>
      </w:r>
      <w:r w:rsidRPr="00313917">
        <w:t>contain</w:t>
      </w:r>
      <w:r w:rsidRPr="00313917">
        <w:rPr>
          <w:lang w:val="en-US"/>
        </w:rPr>
        <w:t>ing</w:t>
      </w:r>
      <w:r>
        <w:t xml:space="preserve"> the &lt;mcvideo</w:t>
      </w:r>
      <w:r w:rsidRPr="00313917">
        <w:t>-request-uri&gt; element</w:t>
      </w:r>
      <w:r w:rsidRPr="00313917">
        <w:rPr>
          <w:lang w:val="en-US"/>
        </w:rPr>
        <w:t xml:space="preserve"> and the </w:t>
      </w:r>
      <w:r>
        <w:t>&lt;mcvideo</w:t>
      </w:r>
      <w:r w:rsidRPr="00313917">
        <w:t>-calling-user-id&gt; element</w:t>
      </w:r>
      <w:r w:rsidRPr="00313917">
        <w:rPr>
          <w:lang w:eastAsia="ko-KR"/>
        </w:rPr>
        <w:t>;</w:t>
      </w:r>
    </w:p>
    <w:p w14:paraId="01D162EB" w14:textId="77777777" w:rsidR="00974529" w:rsidRPr="00313917" w:rsidRDefault="00974529" w:rsidP="00974529">
      <w:pPr>
        <w:pStyle w:val="B1"/>
        <w:rPr>
          <w:lang w:eastAsia="ko-KR"/>
        </w:rPr>
      </w:pPr>
      <w:r w:rsidRPr="00313917">
        <w:rPr>
          <w:lang w:val="en-US" w:eastAsia="ko-KR"/>
        </w:rPr>
        <w:t>3)</w:t>
      </w:r>
      <w:r w:rsidRPr="00313917">
        <w:rPr>
          <w:lang w:val="en-US" w:eastAsia="ko-KR"/>
        </w:rPr>
        <w:tab/>
      </w:r>
      <w:r w:rsidRPr="00313917">
        <w:rPr>
          <w:lang w:eastAsia="ko-KR"/>
        </w:rPr>
        <w:t xml:space="preserve">the </w:t>
      </w:r>
      <w:r w:rsidRPr="00313917">
        <w:rPr>
          <w:lang w:val="en-US" w:eastAsia="ko-KR"/>
        </w:rPr>
        <w:t xml:space="preserve">ICSI </w:t>
      </w:r>
      <w:r w:rsidRPr="00313917">
        <w:rPr>
          <w:lang w:eastAsia="ko-KR"/>
        </w:rPr>
        <w:t>value "urn:u</w:t>
      </w:r>
      <w:r>
        <w:rPr>
          <w:lang w:eastAsia="ko-KR"/>
        </w:rPr>
        <w:t>rn-7:3gpp-service.ims.icsi.mcvideo</w:t>
      </w:r>
      <w:r w:rsidRPr="00313917">
        <w:rPr>
          <w:lang w:eastAsia="ko-KR"/>
        </w:rPr>
        <w:t>"</w:t>
      </w:r>
      <w:r w:rsidRPr="00313917">
        <w:rPr>
          <w:lang w:val="en-US" w:eastAsia="ko-KR"/>
        </w:rPr>
        <w:t xml:space="preserve"> </w:t>
      </w:r>
      <w:r w:rsidRPr="00313917">
        <w:t>(coded as specified in TS 24.229 [</w:t>
      </w:r>
      <w:r>
        <w:t>11</w:t>
      </w:r>
      <w:r w:rsidRPr="00313917">
        <w:t>]), in a P-</w:t>
      </w:r>
      <w:r w:rsidRPr="00313917">
        <w:rPr>
          <w:lang w:val="en-US"/>
        </w:rPr>
        <w:t>Asserted</w:t>
      </w:r>
      <w:r w:rsidRPr="00313917">
        <w:t>-Service header field according to IETF </w:t>
      </w:r>
      <w:r w:rsidRPr="00313917">
        <w:rPr>
          <w:rFonts w:eastAsia="MS Mincho"/>
        </w:rPr>
        <w:t>RFC 6050 [</w:t>
      </w:r>
      <w:r>
        <w:rPr>
          <w:lang w:eastAsia="ko-KR"/>
        </w:rPr>
        <w:t>14</w:t>
      </w:r>
      <w:r w:rsidRPr="00313917">
        <w:rPr>
          <w:rFonts w:eastAsia="MS Mincho"/>
        </w:rPr>
        <w:t>]</w:t>
      </w:r>
      <w:r w:rsidRPr="00313917">
        <w:rPr>
          <w:lang w:eastAsia="ko-KR"/>
        </w:rPr>
        <w:t>;</w:t>
      </w:r>
    </w:p>
    <w:p w14:paraId="58CC7795" w14:textId="77777777" w:rsidR="00974529" w:rsidRPr="00313917" w:rsidRDefault="00974529" w:rsidP="00974529">
      <w:pPr>
        <w:pStyle w:val="B1"/>
        <w:rPr>
          <w:rFonts w:eastAsia="SimSun"/>
          <w:lang w:val="en-US"/>
        </w:rPr>
      </w:pPr>
      <w:r w:rsidRPr="00313917">
        <w:rPr>
          <w:rFonts w:eastAsia="SimSun"/>
          <w:lang w:val="en-US"/>
        </w:rPr>
        <w:t>4)</w:t>
      </w:r>
      <w:r w:rsidRPr="00313917">
        <w:rPr>
          <w:rFonts w:eastAsia="SimSun"/>
        </w:rPr>
        <w:tab/>
        <w:t xml:space="preserve">the Event header field </w:t>
      </w:r>
      <w:r w:rsidRPr="00313917">
        <w:rPr>
          <w:lang w:val="en-US"/>
        </w:rPr>
        <w:t xml:space="preserve">of the SIP PUBLISH request contains the </w:t>
      </w:r>
      <w:r w:rsidRPr="00313917">
        <w:rPr>
          <w:rFonts w:eastAsia="SimSun"/>
        </w:rPr>
        <w:t>"</w:t>
      </w:r>
      <w:r w:rsidRPr="00313917">
        <w:rPr>
          <w:rFonts w:eastAsia="SimSun"/>
          <w:lang w:val="en-US"/>
        </w:rPr>
        <w:t>presence" event type</w:t>
      </w:r>
      <w:r w:rsidRPr="00313917">
        <w:rPr>
          <w:rFonts w:eastAsia="SimSun"/>
        </w:rPr>
        <w:t>;</w:t>
      </w:r>
      <w:r w:rsidRPr="00313917">
        <w:rPr>
          <w:rFonts w:eastAsia="SimSun"/>
          <w:lang w:val="en-US"/>
        </w:rPr>
        <w:t xml:space="preserve"> and</w:t>
      </w:r>
    </w:p>
    <w:p w14:paraId="37148166" w14:textId="77777777" w:rsidR="00974529" w:rsidRPr="00313917" w:rsidRDefault="00974529" w:rsidP="00974529">
      <w:pPr>
        <w:pStyle w:val="B1"/>
        <w:rPr>
          <w:rFonts w:eastAsia="SimSun"/>
          <w:lang w:val="en-US"/>
        </w:rPr>
      </w:pPr>
      <w:r w:rsidRPr="00313917">
        <w:rPr>
          <w:rFonts w:eastAsia="SimSun"/>
          <w:lang w:val="en-US"/>
        </w:rPr>
        <w:t>5</w:t>
      </w:r>
      <w:r w:rsidRPr="00313917">
        <w:rPr>
          <w:rFonts w:eastAsia="SimSun"/>
        </w:rPr>
        <w:t>)</w:t>
      </w:r>
      <w:r w:rsidRPr="00313917">
        <w:rPr>
          <w:rFonts w:eastAsia="SimSun"/>
          <w:lang w:val="en-US"/>
        </w:rPr>
        <w:tab/>
        <w:t>SIP PUBLISH request contains an application/pidf+xml MIME body indicating per-functional alias information constructed according to clause</w:t>
      </w:r>
      <w:r w:rsidRPr="00313917">
        <w:t> </w:t>
      </w:r>
      <w:r w:rsidR="002A1D58">
        <w:rPr>
          <w:rFonts w:eastAsia="SimSun"/>
          <w:lang w:val="en-US"/>
        </w:rPr>
        <w:t>20.</w:t>
      </w:r>
      <w:r w:rsidR="002A1D58" w:rsidRPr="00313917">
        <w:rPr>
          <w:rFonts w:eastAsia="SimSun"/>
          <w:lang w:val="en-US"/>
        </w:rPr>
        <w:t>3.</w:t>
      </w:r>
      <w:r w:rsidR="002A1D58">
        <w:rPr>
          <w:rFonts w:eastAsia="SimSun"/>
          <w:lang w:val="en-US"/>
        </w:rPr>
        <w:t>1.</w:t>
      </w:r>
      <w:r w:rsidR="002A1D58" w:rsidRPr="00313917">
        <w:rPr>
          <w:rFonts w:eastAsia="SimSun"/>
          <w:lang w:val="en-US"/>
        </w:rPr>
        <w:t>2</w:t>
      </w:r>
      <w:r w:rsidRPr="00313917">
        <w:rPr>
          <w:rFonts w:eastAsia="SimSun"/>
          <w:lang w:val="en-US"/>
        </w:rPr>
        <w:t>;</w:t>
      </w:r>
    </w:p>
    <w:p w14:paraId="28B4F09C" w14:textId="77777777" w:rsidR="00974529" w:rsidRPr="00C9581A" w:rsidRDefault="00974529" w:rsidP="00974529">
      <w:pPr>
        <w:rPr>
          <w:lang w:val="en-US"/>
        </w:rPr>
      </w:pPr>
      <w:r w:rsidRPr="00313917">
        <w:rPr>
          <w:lang w:val="en-US"/>
        </w:rPr>
        <w:t xml:space="preserve">then </w:t>
      </w:r>
      <w:r w:rsidRPr="00C9581A">
        <w:rPr>
          <w:lang w:val="en-US"/>
        </w:rPr>
        <w:t xml:space="preserve">the </w:t>
      </w:r>
      <w:r>
        <w:rPr>
          <w:lang w:val="en-US"/>
        </w:rPr>
        <w:t>MCVideo</w:t>
      </w:r>
      <w:r w:rsidRPr="00C9581A">
        <w:rPr>
          <w:lang w:val="en-US"/>
        </w:rPr>
        <w:t xml:space="preserve"> server:</w:t>
      </w:r>
    </w:p>
    <w:p w14:paraId="407F603F" w14:textId="77777777" w:rsidR="00974529" w:rsidRPr="00C9581A" w:rsidRDefault="00974529" w:rsidP="00974529">
      <w:pPr>
        <w:pStyle w:val="B1"/>
        <w:rPr>
          <w:lang w:val="en-US"/>
        </w:rPr>
      </w:pPr>
      <w:r w:rsidRPr="00C9581A">
        <w:rPr>
          <w:lang w:val="en-US"/>
        </w:rPr>
        <w:t>1)</w:t>
      </w:r>
      <w:r w:rsidRPr="00C9581A">
        <w:rPr>
          <w:lang w:val="en-US"/>
        </w:rPr>
        <w:tab/>
        <w:t xml:space="preserve">shall identify the served functional alias in the </w:t>
      </w:r>
      <w:r>
        <w:t>&lt;mcvideo</w:t>
      </w:r>
      <w:r w:rsidRPr="00C9581A">
        <w:t xml:space="preserve">-request-uri&gt; element </w:t>
      </w:r>
      <w:r w:rsidRPr="00C9581A">
        <w:rPr>
          <w:lang w:val="en-US"/>
        </w:rPr>
        <w:t xml:space="preserve">of the </w:t>
      </w:r>
      <w:r w:rsidRPr="00C9581A">
        <w:rPr>
          <w:lang w:eastAsia="ko-KR"/>
        </w:rPr>
        <w:t>application/</w:t>
      </w:r>
      <w:r>
        <w:t>vnd.3gpp.mcvideo</w:t>
      </w:r>
      <w:r w:rsidRPr="00C9581A">
        <w:t>-info+xml</w:t>
      </w:r>
      <w:r w:rsidRPr="00C9581A">
        <w:rPr>
          <w:lang w:val="en-US"/>
        </w:rPr>
        <w:t xml:space="preserve"> </w:t>
      </w:r>
      <w:r w:rsidRPr="00C9581A">
        <w:rPr>
          <w:lang w:eastAsia="ko-KR"/>
        </w:rPr>
        <w:t xml:space="preserve">MIME body </w:t>
      </w:r>
      <w:r w:rsidRPr="00C9581A">
        <w:rPr>
          <w:lang w:val="en-US" w:eastAsia="ko-KR"/>
        </w:rPr>
        <w:t xml:space="preserve">of </w:t>
      </w:r>
      <w:r w:rsidRPr="00C9581A">
        <w:rPr>
          <w:lang w:val="en-US"/>
        </w:rPr>
        <w:t>the SIP PUBLISH request;</w:t>
      </w:r>
    </w:p>
    <w:p w14:paraId="719C26FA" w14:textId="77777777" w:rsidR="00974529" w:rsidRDefault="00974529" w:rsidP="00974529">
      <w:pPr>
        <w:pStyle w:val="B1"/>
        <w:rPr>
          <w:lang w:val="en-US"/>
        </w:rPr>
      </w:pPr>
      <w:r w:rsidRPr="00C9581A">
        <w:rPr>
          <w:lang w:val="en-US"/>
        </w:rPr>
        <w:t>2)</w:t>
      </w:r>
      <w:r w:rsidRPr="00C9581A">
        <w:rPr>
          <w:lang w:val="en-US"/>
        </w:rPr>
        <w:tab/>
        <w:t xml:space="preserve">shall identify the handled </w:t>
      </w:r>
      <w:r>
        <w:rPr>
          <w:lang w:val="en-US"/>
        </w:rPr>
        <w:t>MCVideo</w:t>
      </w:r>
      <w:r w:rsidRPr="00C9581A">
        <w:rPr>
          <w:lang w:val="en-US"/>
        </w:rPr>
        <w:t xml:space="preserve"> ID in</w:t>
      </w:r>
      <w:r>
        <w:rPr>
          <w:lang w:val="en-US"/>
        </w:rPr>
        <w:t xml:space="preserve"> the </w:t>
      </w:r>
      <w:r>
        <w:t xml:space="preserve">&lt;mcvideo-calling-user-id&gt;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PUBLISH request;</w:t>
      </w:r>
    </w:p>
    <w:p w14:paraId="0E9039B6" w14:textId="77777777" w:rsidR="00974529" w:rsidRDefault="00974529" w:rsidP="00974529">
      <w:pPr>
        <w:pStyle w:val="B1"/>
        <w:rPr>
          <w:lang w:val="en-US"/>
        </w:rPr>
      </w:pPr>
      <w:r>
        <w:rPr>
          <w:lang w:val="en-US"/>
        </w:rPr>
        <w:lastRenderedPageBreak/>
        <w:t>3)</w:t>
      </w:r>
      <w:r>
        <w:rPr>
          <w:lang w:val="en-US"/>
        </w:rPr>
        <w:tab/>
        <w:t xml:space="preserve">if the Expires header field of the SIP PUBLISH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w:t>
      </w:r>
      <w:r>
        <w:t>PUBLISH</w:t>
      </w:r>
      <w:r>
        <w:rPr>
          <w:lang w:val="en-US"/>
        </w:rPr>
        <w:t xml:space="preserv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4E02BC61" w14:textId="77777777" w:rsidR="00974529" w:rsidRDefault="00974529" w:rsidP="00974529">
      <w:pPr>
        <w:pStyle w:val="B1"/>
      </w:pPr>
      <w:r>
        <w:rPr>
          <w:lang w:val="en-US"/>
        </w:rPr>
        <w:t>4</w:t>
      </w:r>
      <w:r>
        <w:t>)</w:t>
      </w:r>
      <w:r>
        <w:tab/>
        <w:t xml:space="preserve">if </w:t>
      </w:r>
      <w:r w:rsidRPr="00381A51">
        <w:rPr>
          <w:lang w:val="en-US"/>
        </w:rPr>
        <w:t>the</w:t>
      </w:r>
      <w:r w:rsidRPr="005662EE">
        <w:rPr>
          <w:lang w:val="en-US"/>
        </w:rPr>
        <w:t xml:space="preserve"> functional alias</w:t>
      </w:r>
      <w:r>
        <w:t xml:space="preserve"> does not exist in the MCVideo server, shall reject the SIP PUBLISH request with SIP </w:t>
      </w:r>
      <w:r w:rsidRPr="009C7C29">
        <w:t>40</w:t>
      </w:r>
      <w:r>
        <w:rPr>
          <w:lang w:val="en-US"/>
        </w:rPr>
        <w:t>3</w:t>
      </w:r>
      <w:r>
        <w:t xml:space="preserve"> (</w:t>
      </w:r>
      <w:r>
        <w:rPr>
          <w:lang w:val="en-US"/>
        </w:rPr>
        <w:t>Forbidden</w:t>
      </w:r>
      <w:r>
        <w:t xml:space="preserve">) response to the SIP PUBLISH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 xml:space="preserve">] </w:t>
      </w:r>
      <w:r>
        <w:t>and skip the rest of the steps;</w:t>
      </w:r>
    </w:p>
    <w:p w14:paraId="5A01B718" w14:textId="77777777" w:rsidR="003B1348" w:rsidRDefault="003B1348" w:rsidP="003B1348">
      <w:pPr>
        <w:pStyle w:val="B1"/>
      </w:pPr>
      <w:r>
        <w:rPr>
          <w:lang w:val="en-US"/>
        </w:rPr>
        <w:t>4a</w:t>
      </w:r>
      <w:r>
        <w:t>)</w:t>
      </w:r>
      <w:r>
        <w:rPr>
          <w:lang w:val="en-US"/>
        </w:rPr>
        <w:tab/>
        <w:t>if SIP PUBLISH request is for activation of a functional alias then:</w:t>
      </w:r>
    </w:p>
    <w:p w14:paraId="0ED9F61A" w14:textId="77777777" w:rsidR="003B1348" w:rsidRPr="00C9581A" w:rsidRDefault="003B1348" w:rsidP="003B1348">
      <w:pPr>
        <w:pStyle w:val="B2"/>
        <w:rPr>
          <w:lang w:val="en-US"/>
        </w:rPr>
      </w:pPr>
      <w:r w:rsidRPr="00C9581A">
        <w:rPr>
          <w:lang w:val="en-US"/>
        </w:rPr>
        <w:t>a)</w:t>
      </w:r>
      <w:r w:rsidRPr="00C9581A">
        <w:rPr>
          <w:lang w:val="en-US"/>
        </w:rPr>
        <w:tab/>
      </w:r>
      <w:r>
        <w:rPr>
          <w:lang w:val="en-US"/>
        </w:rPr>
        <w:t xml:space="preserve">if handled </w:t>
      </w:r>
      <w:r w:rsidR="002A1D58">
        <w:rPr>
          <w:lang w:val="en-US"/>
        </w:rPr>
        <w:t>MCVideo</w:t>
      </w:r>
      <w:r w:rsidR="002A1D58" w:rsidDel="002A1D58">
        <w:rPr>
          <w:lang w:val="en-US"/>
        </w:rPr>
        <w:t xml:space="preserve"> </w:t>
      </w:r>
      <w:r>
        <w:rPr>
          <w:lang w:val="en-US"/>
        </w:rPr>
        <w:t>ID does not match with any of the entries in the &lt;mc</w:t>
      </w:r>
      <w:r w:rsidR="002A1D58">
        <w:rPr>
          <w:lang w:val="en-US"/>
        </w:rPr>
        <w:t>video</w:t>
      </w:r>
      <w:r w:rsidRPr="00016D98">
        <w:rPr>
          <w:lang w:val="en-US"/>
        </w:rPr>
        <w:t>-user-list</w:t>
      </w:r>
      <w:r>
        <w:rPr>
          <w:lang w:val="en-US"/>
        </w:rPr>
        <w:t xml:space="preserve">&gt; which </w:t>
      </w:r>
      <w:r w:rsidRPr="00016D98">
        <w:rPr>
          <w:lang w:val="en-US"/>
        </w:rPr>
        <w:t>contains the</w:t>
      </w:r>
      <w:r>
        <w:rPr>
          <w:lang w:val="en-US"/>
        </w:rPr>
        <w:t xml:space="preserve"> </w:t>
      </w:r>
      <w:r w:rsidR="002A1D58">
        <w:rPr>
          <w:lang w:val="en-US"/>
        </w:rPr>
        <w:t>MCVideo</w:t>
      </w:r>
      <w:r w:rsidR="002A1D58" w:rsidDel="002A1D58">
        <w:rPr>
          <w:lang w:val="en-US"/>
        </w:rPr>
        <w:t xml:space="preserve"> </w:t>
      </w:r>
      <w:r w:rsidRPr="00016D98">
        <w:rPr>
          <w:lang w:val="en-US"/>
        </w:rPr>
        <w:t>ID</w:t>
      </w:r>
      <w:r>
        <w:rPr>
          <w:lang w:val="en-US"/>
        </w:rPr>
        <w:t>s</w:t>
      </w:r>
      <w:r w:rsidRPr="00016D98">
        <w:rPr>
          <w:lang w:val="en-US"/>
        </w:rPr>
        <w:t xml:space="preserve"> of </w:t>
      </w:r>
      <w:r w:rsidR="002A1D58">
        <w:rPr>
          <w:lang w:val="en-US"/>
        </w:rPr>
        <w:t>MCVideo</w:t>
      </w:r>
      <w:r w:rsidR="002A1D58" w:rsidDel="002A1D58">
        <w:rPr>
          <w:lang w:val="en-US"/>
        </w:rPr>
        <w:t xml:space="preserve"> </w:t>
      </w:r>
      <w:r w:rsidRPr="00016D98">
        <w:rPr>
          <w:lang w:val="en-US"/>
        </w:rPr>
        <w:t>user</w:t>
      </w:r>
      <w:r>
        <w:rPr>
          <w:lang w:val="en-US"/>
        </w:rPr>
        <w:t>s</w:t>
      </w:r>
      <w:r w:rsidRPr="00016D98">
        <w:rPr>
          <w:lang w:val="en-US"/>
        </w:rPr>
        <w:t xml:space="preserve"> </w:t>
      </w:r>
      <w:r>
        <w:rPr>
          <w:lang w:val="en-US"/>
        </w:rPr>
        <w:t>which are</w:t>
      </w:r>
      <w:r w:rsidRPr="00016D98">
        <w:rPr>
          <w:lang w:val="en-US"/>
        </w:rPr>
        <w:t xml:space="preserve"> allowed to activate the functional alias</w:t>
      </w:r>
      <w:r w:rsidRPr="00C9581A">
        <w:rPr>
          <w:lang w:val="en-US"/>
        </w:rPr>
        <w:t xml:space="preserve">; </w:t>
      </w:r>
      <w:r>
        <w:rPr>
          <w:lang w:val="en-US"/>
        </w:rPr>
        <w:t>or</w:t>
      </w:r>
    </w:p>
    <w:p w14:paraId="5AC309E0" w14:textId="77777777" w:rsidR="003B1348" w:rsidRPr="00C9581A" w:rsidRDefault="003B1348" w:rsidP="003B1348">
      <w:pPr>
        <w:pStyle w:val="B2"/>
      </w:pPr>
      <w:r w:rsidRPr="00C9581A">
        <w:rPr>
          <w:lang w:val="en-US"/>
        </w:rPr>
        <w:t>b)</w:t>
      </w:r>
      <w:r w:rsidRPr="00C9581A">
        <w:rPr>
          <w:lang w:val="en-US"/>
        </w:rPr>
        <w:tab/>
      </w:r>
      <w:r>
        <w:rPr>
          <w:lang w:val="en-US"/>
        </w:rPr>
        <w:t xml:space="preserve">if </w:t>
      </w:r>
      <w:r w:rsidRPr="00923D23">
        <w:rPr>
          <w:lang w:val="en-US"/>
        </w:rPr>
        <w:t xml:space="preserve">no local policy exists that authorizes the request by the handled </w:t>
      </w:r>
      <w:r w:rsidR="002A1D58">
        <w:rPr>
          <w:lang w:val="en-US"/>
        </w:rPr>
        <w:t>MCVideo</w:t>
      </w:r>
      <w:r w:rsidR="002A1D58" w:rsidRPr="00923D23" w:rsidDel="002A1D58">
        <w:rPr>
          <w:lang w:val="en-US"/>
        </w:rPr>
        <w:t xml:space="preserve"> </w:t>
      </w:r>
      <w:r w:rsidRPr="00923D23">
        <w:rPr>
          <w:lang w:val="en-US"/>
        </w:rPr>
        <w:t>ID</w:t>
      </w:r>
      <w:r w:rsidRPr="00C9581A">
        <w:t>;</w:t>
      </w:r>
    </w:p>
    <w:p w14:paraId="075ECCB1" w14:textId="77777777" w:rsidR="003B1348" w:rsidRPr="00C9581A" w:rsidRDefault="003B1348" w:rsidP="003B1348">
      <w:pPr>
        <w:pStyle w:val="B1"/>
      </w:pPr>
      <w:r w:rsidRPr="00C9581A">
        <w:tab/>
      </w:r>
      <w:r>
        <w:t xml:space="preserve">shall reject the SIP PUBLISH request with SIP </w:t>
      </w:r>
      <w:r w:rsidRPr="009C7C29">
        <w:t>40</w:t>
      </w:r>
      <w:r>
        <w:rPr>
          <w:lang w:val="en-US"/>
        </w:rPr>
        <w:t>3</w:t>
      </w:r>
      <w:r>
        <w:t xml:space="preserve"> (</w:t>
      </w:r>
      <w:r>
        <w:rPr>
          <w:lang w:val="en-US"/>
        </w:rPr>
        <w:t>Forbidden</w:t>
      </w:r>
      <w:r>
        <w:t xml:space="preserve">) response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 xml:space="preserve">] </w:t>
      </w:r>
      <w:r>
        <w:t>and skip the rest of the steps</w:t>
      </w:r>
      <w:r w:rsidRPr="00C9581A">
        <w:t>;</w:t>
      </w:r>
    </w:p>
    <w:p w14:paraId="5ADF4E82" w14:textId="77777777" w:rsidR="00974529" w:rsidRDefault="00974529" w:rsidP="00974529">
      <w:pPr>
        <w:pStyle w:val="B1"/>
        <w:rPr>
          <w:lang w:val="en-US"/>
        </w:rPr>
      </w:pPr>
      <w:r>
        <w:rPr>
          <w:lang w:val="en-US"/>
        </w:rPr>
        <w:t>5</w:t>
      </w:r>
      <w:r w:rsidRPr="005662EE">
        <w:rPr>
          <w:lang w:val="en-US"/>
        </w:rPr>
        <w:t>)</w:t>
      </w:r>
      <w:r w:rsidRPr="005662EE">
        <w:rPr>
          <w:lang w:val="en-US"/>
        </w:rPr>
        <w:tab/>
      </w:r>
      <w:r>
        <w:rPr>
          <w:lang w:val="en-US"/>
        </w:rPr>
        <w:t xml:space="preserve">if SIP PUBLISH request is for activation of a functional alias and the number of activations for the handled functional alias is equal &lt;max-simultaneous-activations&gt;,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w:t>
      </w:r>
      <w:r>
        <w:rPr>
          <w:rFonts w:eastAsia="SimSun"/>
          <w:lang w:val="en-US"/>
        </w:rPr>
        <w:t xml:space="preserve"> </w:t>
      </w:r>
      <w:r>
        <w:rPr>
          <w:lang w:val="en-US"/>
        </w:rPr>
        <w:t>and skip the rest of the steps;</w:t>
      </w:r>
    </w:p>
    <w:p w14:paraId="43D3B182" w14:textId="77777777" w:rsidR="00974529" w:rsidRDefault="00974529" w:rsidP="00974529">
      <w:pPr>
        <w:pStyle w:val="B1"/>
        <w:rPr>
          <w:lang w:val="en-US"/>
        </w:rPr>
      </w:pPr>
      <w:r>
        <w:rPr>
          <w:lang w:val="en-US"/>
        </w:rPr>
        <w:t>6)</w:t>
      </w:r>
      <w:r>
        <w:rPr>
          <w:lang w:val="en-US"/>
        </w:rPr>
        <w:tab/>
        <w:t xml:space="preserve">if SIP PUBLISH request is for take over of a functional alias, the MCVideo server shall use the &lt;allow-takeover&gt; </w:t>
      </w:r>
      <w:r w:rsidR="002A1D58">
        <w:rPr>
          <w:lang w:val="en-US"/>
        </w:rPr>
        <w:t>and &lt;</w:t>
      </w:r>
      <w:r w:rsidR="002A1D58">
        <w:rPr>
          <w:lang w:eastAsia="ko-KR"/>
        </w:rPr>
        <w:t>allow</w:t>
      </w:r>
      <w:r w:rsidR="002A1D58">
        <w:t>-</w:t>
      </w:r>
      <w:r w:rsidR="002A1D58">
        <w:rPr>
          <w:lang w:eastAsia="ko-KR"/>
        </w:rPr>
        <w:t>takeover-functional-alias-other-user&gt;</w:t>
      </w:r>
      <w:r w:rsidR="002A1D58">
        <w:rPr>
          <w:lang w:val="en-US"/>
        </w:rPr>
        <w:t xml:space="preserve"> </w:t>
      </w:r>
      <w:r>
        <w:rPr>
          <w:lang w:val="en-US"/>
        </w:rPr>
        <w:t>element</w:t>
      </w:r>
      <w:r w:rsidR="002A1D58">
        <w:rPr>
          <w:lang w:val="en-US"/>
        </w:rPr>
        <w:t>s</w:t>
      </w:r>
      <w:r>
        <w:rPr>
          <w:lang w:val="en-US"/>
        </w:rPr>
        <w:t xml:space="preserve"> to determine if take over is possible. If take over is not possible, the MCVideo server shall reject the SIP PUBLISH request with SIP </w:t>
      </w:r>
      <w:r w:rsidRPr="009C7C29">
        <w:rPr>
          <w:lang w:val="en-US"/>
        </w:rPr>
        <w:t>40</w:t>
      </w:r>
      <w:r>
        <w:rPr>
          <w:lang w:val="en-US"/>
        </w:rPr>
        <w:t xml:space="preserve">3 (Forbidden) response to the SIP PUBLISH request according to </w:t>
      </w:r>
      <w:r w:rsidRPr="00F6303A">
        <w:t>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w:t>
      </w:r>
      <w:r>
        <w:rPr>
          <w:rFonts w:eastAsia="SimSun"/>
          <w:lang w:val="en-US"/>
        </w:rPr>
        <w:t xml:space="preserve"> </w:t>
      </w:r>
      <w:r>
        <w:rPr>
          <w:lang w:val="en-US"/>
        </w:rPr>
        <w:t>and skip the rest of the steps;</w:t>
      </w:r>
    </w:p>
    <w:p w14:paraId="2B4DB1BA" w14:textId="77777777" w:rsidR="00974529" w:rsidRPr="00E72146" w:rsidRDefault="00974529" w:rsidP="00974529">
      <w:pPr>
        <w:pStyle w:val="B1"/>
      </w:pPr>
      <w:r>
        <w:t>7</w:t>
      </w:r>
      <w:r w:rsidRPr="0073469F">
        <w:t>)</w:t>
      </w:r>
      <w:r w:rsidRPr="0073469F">
        <w:tab/>
        <w:t>shall respond with SIP 200 (OK) response to the SIP PUBLISH request according to TS 24.229 [</w:t>
      </w:r>
      <w:r>
        <w:rPr>
          <w:noProof/>
        </w:rPr>
        <w:t>11</w:t>
      </w:r>
      <w:r w:rsidRPr="0073469F">
        <w:t xml:space="preserve">], </w:t>
      </w:r>
      <w:r w:rsidRPr="00E72146">
        <w:t>IETF RFC 3903 [</w:t>
      </w:r>
      <w:r w:rsidRPr="0079589D">
        <w:t>12</w:t>
      </w:r>
      <w:r w:rsidRPr="00E72146">
        <w:t>]</w:t>
      </w:r>
      <w:r w:rsidRPr="00E72146">
        <w:rPr>
          <w:rFonts w:eastAsia="SimSun"/>
        </w:rPr>
        <w:t xml:space="preserve">. In the </w:t>
      </w:r>
      <w:r w:rsidRPr="00E72146">
        <w:t xml:space="preserve">SIP 200 (OK) response, the </w:t>
      </w:r>
      <w:r>
        <w:t>MCVideo</w:t>
      </w:r>
      <w:r w:rsidRPr="00E72146">
        <w:t xml:space="preserve"> server:</w:t>
      </w:r>
    </w:p>
    <w:p w14:paraId="5EA7FCD1" w14:textId="77777777" w:rsidR="00974529" w:rsidRPr="00C9581A" w:rsidRDefault="00974529" w:rsidP="00974529">
      <w:pPr>
        <w:pStyle w:val="B2"/>
      </w:pPr>
      <w:r w:rsidRPr="00E72146">
        <w:t>a)</w:t>
      </w:r>
      <w:r w:rsidRPr="00E72146">
        <w:tab/>
        <w:t xml:space="preserve">shall set the </w:t>
      </w:r>
      <w:r w:rsidRPr="00C9581A">
        <w:t xml:space="preserve">Expires header field </w:t>
      </w:r>
      <w:r w:rsidRPr="00C9581A">
        <w:rPr>
          <w:rFonts w:eastAsia="SimSun"/>
        </w:rPr>
        <w:t>according to IETF RFC 3903 [</w:t>
      </w:r>
      <w:r w:rsidRPr="0079589D">
        <w:t>12</w:t>
      </w:r>
      <w:r w:rsidRPr="00C9581A">
        <w:rPr>
          <w:rFonts w:eastAsia="SimSun"/>
        </w:rPr>
        <w:t xml:space="preserve">], </w:t>
      </w:r>
      <w:r w:rsidRPr="00C9581A">
        <w:t xml:space="preserve">to </w:t>
      </w:r>
      <w:r w:rsidRPr="00C9581A">
        <w:rPr>
          <w:lang w:val="en-US"/>
        </w:rPr>
        <w:t xml:space="preserve">the selected </w:t>
      </w:r>
      <w:r w:rsidRPr="00C9581A">
        <w:t>expiration time</w:t>
      </w:r>
      <w:r w:rsidRPr="00C9581A">
        <w:rPr>
          <w:rFonts w:eastAsia="SimSun"/>
        </w:rPr>
        <w:t>;</w:t>
      </w:r>
    </w:p>
    <w:p w14:paraId="6D9ACC5E" w14:textId="77777777" w:rsidR="00974529" w:rsidRPr="00C9581A" w:rsidRDefault="00974529" w:rsidP="00974529">
      <w:pPr>
        <w:pStyle w:val="B1"/>
        <w:rPr>
          <w:lang w:val="en-US"/>
        </w:rPr>
      </w:pPr>
      <w:r>
        <w:rPr>
          <w:lang w:val="en-US"/>
        </w:rPr>
        <w:t>8</w:t>
      </w:r>
      <w:r w:rsidRPr="00C9581A">
        <w:rPr>
          <w:lang w:val="en-US"/>
        </w:rPr>
        <w:t>)</w:t>
      </w:r>
      <w:r w:rsidRPr="00C9581A">
        <w:rPr>
          <w:lang w:val="en-US"/>
        </w:rPr>
        <w:tab/>
        <w:t xml:space="preserve">if the "entity" attribute of the &lt;presence&gt; element of the </w:t>
      </w:r>
      <w:r w:rsidRPr="00C9581A">
        <w:rPr>
          <w:rFonts w:eastAsia="SimSun"/>
        </w:rPr>
        <w:t>application/pidf+xml MIME body</w:t>
      </w:r>
      <w:r w:rsidRPr="00C9581A">
        <w:rPr>
          <w:rFonts w:eastAsia="SimSun"/>
          <w:lang w:val="en-US"/>
        </w:rPr>
        <w:t xml:space="preserve"> of the SIP PUBLISH request</w:t>
      </w:r>
      <w:r w:rsidRPr="00C9581A">
        <w:rPr>
          <w:lang w:val="en-US"/>
        </w:rPr>
        <w:t xml:space="preserve"> </w:t>
      </w:r>
      <w:r w:rsidRPr="00C9581A">
        <w:rPr>
          <w:rFonts w:eastAsia="SimSun"/>
          <w:lang w:val="en-US"/>
        </w:rPr>
        <w:t xml:space="preserve">is different than </w:t>
      </w:r>
      <w:r w:rsidRPr="00C9581A">
        <w:rPr>
          <w:lang w:val="en-US"/>
        </w:rPr>
        <w:t xml:space="preserve">the served functional alias ID, </w:t>
      </w:r>
      <w:r w:rsidRPr="00C9581A">
        <w:t>shall not continue with the rest of the steps;</w:t>
      </w:r>
    </w:p>
    <w:p w14:paraId="669F284F" w14:textId="77777777" w:rsidR="00974529" w:rsidRPr="00C9581A" w:rsidRDefault="00974529" w:rsidP="00974529">
      <w:pPr>
        <w:pStyle w:val="B1"/>
        <w:rPr>
          <w:lang w:val="en-US"/>
        </w:rPr>
      </w:pPr>
      <w:r>
        <w:rPr>
          <w:lang w:val="en-US"/>
        </w:rPr>
        <w:t>9</w:t>
      </w:r>
      <w:r w:rsidRPr="00C9581A">
        <w:rPr>
          <w:lang w:val="en-US"/>
        </w:rPr>
        <w:t>)</w:t>
      </w:r>
      <w:r w:rsidRPr="00C9581A">
        <w:rPr>
          <w:lang w:val="en-US"/>
        </w:rPr>
        <w:tab/>
        <w:t xml:space="preserve">if the handled </w:t>
      </w:r>
      <w:r>
        <w:rPr>
          <w:lang w:val="en-US"/>
        </w:rPr>
        <w:t>MCVideo</w:t>
      </w:r>
      <w:r w:rsidRPr="00C9581A">
        <w:rPr>
          <w:lang w:val="en-US"/>
        </w:rPr>
        <w:t xml:space="preserve"> ID is different from the </w:t>
      </w:r>
      <w:r>
        <w:rPr>
          <w:lang w:val="en-US"/>
        </w:rPr>
        <w:t>MCVideo</w:t>
      </w:r>
      <w:r w:rsidRPr="00C9581A">
        <w:rPr>
          <w:lang w:val="en-US"/>
        </w:rPr>
        <w:t xml:space="preserve"> ID in the "</w:t>
      </w:r>
      <w:r w:rsidRPr="00C9581A">
        <w:rPr>
          <w:rFonts w:eastAsia="SimSun"/>
          <w:lang w:val="en-US"/>
        </w:rPr>
        <w:t xml:space="preserve">id" attribute of the &lt;tuple&gt; element of the </w:t>
      </w:r>
      <w:r w:rsidRPr="00C9581A">
        <w:t>&lt;</w:t>
      </w:r>
      <w:r w:rsidRPr="00C9581A">
        <w:rPr>
          <w:lang w:val="en-US"/>
        </w:rPr>
        <w:t>presence</w:t>
      </w:r>
      <w:r w:rsidRPr="00C9581A">
        <w:t xml:space="preserve">&gt; </w:t>
      </w:r>
      <w:r w:rsidRPr="00C9581A">
        <w:rPr>
          <w:lang w:val="en-US"/>
        </w:rPr>
        <w:t xml:space="preserve">root </w:t>
      </w:r>
      <w:r w:rsidRPr="00C9581A">
        <w:t>element</w:t>
      </w:r>
      <w:r w:rsidRPr="00C9581A">
        <w:rPr>
          <w:lang w:val="en-US"/>
        </w:rPr>
        <w:t xml:space="preserve"> of the </w:t>
      </w:r>
      <w:r w:rsidRPr="00C9581A">
        <w:rPr>
          <w:rFonts w:eastAsia="SimSun"/>
        </w:rPr>
        <w:t>application/pidf+xml MIME body</w:t>
      </w:r>
      <w:r w:rsidRPr="00C9581A">
        <w:rPr>
          <w:rFonts w:eastAsia="SimSun"/>
          <w:lang w:val="en-US"/>
        </w:rPr>
        <w:t xml:space="preserve"> of the SIP PUBLISH request</w:t>
      </w:r>
      <w:r w:rsidRPr="00C9581A">
        <w:rPr>
          <w:lang w:val="en-US"/>
        </w:rPr>
        <w:t xml:space="preserve">, </w:t>
      </w:r>
      <w:r w:rsidRPr="00C9581A">
        <w:t>shall not continue with the rest of the steps;</w:t>
      </w:r>
    </w:p>
    <w:p w14:paraId="02DA49C7" w14:textId="77777777" w:rsidR="00974529" w:rsidRPr="00C9581A" w:rsidRDefault="00974529" w:rsidP="00974529">
      <w:pPr>
        <w:pStyle w:val="B1"/>
        <w:rPr>
          <w:lang w:val="en-US"/>
        </w:rPr>
      </w:pPr>
      <w:r>
        <w:t>10</w:t>
      </w:r>
      <w:r w:rsidRPr="00C9581A">
        <w:t>)</w:t>
      </w:r>
      <w:r w:rsidRPr="00C9581A">
        <w:tab/>
        <w:t xml:space="preserve">shall consider a </w:t>
      </w:r>
      <w:r w:rsidRPr="00C9581A">
        <w:rPr>
          <w:lang w:val="en-US"/>
        </w:rPr>
        <w:t>functional alias information entry such that:</w:t>
      </w:r>
    </w:p>
    <w:p w14:paraId="0B4CFA10" w14:textId="77777777" w:rsidR="00974529" w:rsidRPr="00C9581A" w:rsidRDefault="00974529" w:rsidP="00974529">
      <w:pPr>
        <w:pStyle w:val="B2"/>
        <w:rPr>
          <w:lang w:val="en-US"/>
        </w:rPr>
      </w:pPr>
      <w:r w:rsidRPr="00C9581A">
        <w:rPr>
          <w:lang w:val="en-US"/>
        </w:rPr>
        <w:t>a)</w:t>
      </w:r>
      <w:r w:rsidRPr="00C9581A">
        <w:rPr>
          <w:lang w:val="en-US"/>
        </w:rPr>
        <w:tab/>
        <w:t xml:space="preserve">the functional alias information entry is in the </w:t>
      </w:r>
      <w:r w:rsidRPr="00C9581A">
        <w:t xml:space="preserve">list of </w:t>
      </w:r>
      <w:r w:rsidRPr="00C9581A">
        <w:rPr>
          <w:lang w:val="en-US"/>
        </w:rPr>
        <w:t xml:space="preserve">functional alias </w:t>
      </w:r>
      <w:r w:rsidRPr="00C9581A">
        <w:t>information entries</w:t>
      </w:r>
      <w:r w:rsidRPr="00C9581A">
        <w:rPr>
          <w:lang w:val="en-US"/>
        </w:rPr>
        <w:t xml:space="preserve"> </w:t>
      </w:r>
      <w:r w:rsidRPr="00C9581A">
        <w:t>described in clause</w:t>
      </w:r>
      <w:r w:rsidRPr="00C9581A">
        <w:rPr>
          <w:lang w:eastAsia="ko-KR"/>
        </w:rPr>
        <w:t> </w:t>
      </w:r>
      <w:r>
        <w:rPr>
          <w:lang w:val="en-US"/>
        </w:rPr>
        <w:t>20.</w:t>
      </w:r>
      <w:r w:rsidRPr="00C9581A">
        <w:t>2.2.3.2</w:t>
      </w:r>
      <w:r w:rsidRPr="00C9581A">
        <w:rPr>
          <w:lang w:val="en-US"/>
        </w:rPr>
        <w:t>; and</w:t>
      </w:r>
    </w:p>
    <w:p w14:paraId="2321F615" w14:textId="77777777" w:rsidR="00974529" w:rsidRPr="00C9581A" w:rsidRDefault="00974529" w:rsidP="00974529">
      <w:pPr>
        <w:pStyle w:val="B2"/>
      </w:pPr>
      <w:r w:rsidRPr="00C9581A">
        <w:rPr>
          <w:lang w:val="en-US"/>
        </w:rPr>
        <w:t>b)</w:t>
      </w:r>
      <w:r w:rsidRPr="00C9581A">
        <w:rPr>
          <w:lang w:val="en-US"/>
        </w:rPr>
        <w:tab/>
        <w:t>the functional alias</w:t>
      </w:r>
      <w:r w:rsidRPr="00C9581A">
        <w:t xml:space="preserve"> ID of the </w:t>
      </w:r>
      <w:r w:rsidRPr="00C9581A">
        <w:rPr>
          <w:lang w:val="en-US"/>
        </w:rPr>
        <w:t xml:space="preserve">functional alias information entry is equal to </w:t>
      </w:r>
      <w:r w:rsidRPr="00C9581A">
        <w:t xml:space="preserve">the </w:t>
      </w:r>
      <w:r w:rsidRPr="00C9581A">
        <w:rPr>
          <w:lang w:val="en-US"/>
        </w:rPr>
        <w:t>served</w:t>
      </w:r>
      <w:r w:rsidRPr="00C9581A">
        <w:t xml:space="preserve"> </w:t>
      </w:r>
      <w:r w:rsidRPr="00C9581A">
        <w:rPr>
          <w:lang w:val="en-US"/>
        </w:rPr>
        <w:t>functional alias</w:t>
      </w:r>
      <w:r w:rsidRPr="00C9581A">
        <w:t xml:space="preserve"> ID;</w:t>
      </w:r>
    </w:p>
    <w:p w14:paraId="68EA4BEC" w14:textId="77777777" w:rsidR="00974529" w:rsidRPr="00C9581A" w:rsidRDefault="00974529" w:rsidP="00974529">
      <w:pPr>
        <w:pStyle w:val="B1"/>
      </w:pPr>
      <w:r w:rsidRPr="00C9581A">
        <w:tab/>
      </w:r>
      <w:r w:rsidRPr="00C9581A">
        <w:rPr>
          <w:lang w:val="en-US"/>
        </w:rPr>
        <w:t>as the served</w:t>
      </w:r>
      <w:r w:rsidRPr="00C9581A">
        <w:t xml:space="preserve"> </w:t>
      </w:r>
      <w:r w:rsidRPr="00C9581A">
        <w:rPr>
          <w:lang w:val="en-US"/>
        </w:rPr>
        <w:t>functional alias information entry</w:t>
      </w:r>
      <w:r w:rsidRPr="00C9581A">
        <w:t>;</w:t>
      </w:r>
    </w:p>
    <w:p w14:paraId="7F6F988D" w14:textId="77777777" w:rsidR="00974529" w:rsidRPr="00C9581A" w:rsidRDefault="00974529" w:rsidP="00974529">
      <w:pPr>
        <w:pStyle w:val="B1"/>
        <w:rPr>
          <w:lang w:val="en-US"/>
        </w:rPr>
      </w:pPr>
      <w:r w:rsidRPr="00C9581A">
        <w:rPr>
          <w:lang w:val="en-US"/>
        </w:rPr>
        <w:t>1</w:t>
      </w:r>
      <w:r>
        <w:rPr>
          <w:lang w:val="en-US"/>
        </w:rPr>
        <w:t>1</w:t>
      </w:r>
      <w:r w:rsidRPr="00C9581A">
        <w:rPr>
          <w:lang w:val="en-US"/>
        </w:rPr>
        <w:t>)</w:t>
      </w:r>
      <w:r w:rsidRPr="00C9581A">
        <w:rPr>
          <w:lang w:val="en-US"/>
        </w:rPr>
        <w:tab/>
        <w:t xml:space="preserve">if the selected </w:t>
      </w:r>
      <w:r w:rsidRPr="00C9581A">
        <w:t>expiration time</w:t>
      </w:r>
      <w:r w:rsidRPr="00C9581A">
        <w:rPr>
          <w:lang w:val="en-US"/>
        </w:rPr>
        <w:t xml:space="preserve"> is zero:</w:t>
      </w:r>
    </w:p>
    <w:p w14:paraId="773C4C76" w14:textId="77777777" w:rsidR="00974529" w:rsidRPr="00C9581A" w:rsidRDefault="00974529" w:rsidP="00974529">
      <w:pPr>
        <w:pStyle w:val="B2"/>
        <w:rPr>
          <w:lang w:val="en-US"/>
        </w:rPr>
      </w:pPr>
      <w:r w:rsidRPr="00C9581A">
        <w:t>a</w:t>
      </w:r>
      <w:r w:rsidRPr="00C9581A">
        <w:rPr>
          <w:lang w:val="en-US"/>
        </w:rPr>
        <w:t>)</w:t>
      </w:r>
      <w:r w:rsidRPr="00C9581A">
        <w:rPr>
          <w:lang w:val="en-US"/>
        </w:rPr>
        <w:tab/>
        <w:t xml:space="preserve">shall remove the </w:t>
      </w:r>
      <w:r>
        <w:rPr>
          <w:lang w:val="en-US"/>
        </w:rPr>
        <w:t>MCVideo</w:t>
      </w:r>
      <w:r w:rsidRPr="00C9581A">
        <w:rPr>
          <w:lang w:val="en-US"/>
        </w:rPr>
        <w:t xml:space="preserve"> user information entry such that:</w:t>
      </w:r>
    </w:p>
    <w:p w14:paraId="5F4E32CB" w14:textId="77777777" w:rsidR="00974529" w:rsidRPr="00C9581A" w:rsidRDefault="00974529" w:rsidP="00974529">
      <w:pPr>
        <w:pStyle w:val="B3"/>
        <w:rPr>
          <w:lang w:val="en-US"/>
        </w:rPr>
      </w:pPr>
      <w:r w:rsidRPr="00C9581A">
        <w:rPr>
          <w:lang w:val="en-US"/>
        </w:rPr>
        <w:t>i)</w:t>
      </w:r>
      <w:r w:rsidRPr="00C9581A">
        <w:rPr>
          <w:lang w:val="en-US"/>
        </w:rPr>
        <w:tab/>
        <w:t xml:space="preserve">the </w:t>
      </w:r>
      <w:r>
        <w:rPr>
          <w:lang w:val="en-US"/>
        </w:rPr>
        <w:t>MCVideo</w:t>
      </w:r>
      <w:r w:rsidRPr="00C9581A">
        <w:rPr>
          <w:lang w:val="en-US"/>
        </w:rPr>
        <w:t xml:space="preserve"> user information entry is in the list of the </w:t>
      </w:r>
      <w:r>
        <w:rPr>
          <w:lang w:val="en-US"/>
        </w:rPr>
        <w:t>MCVideo</w:t>
      </w:r>
      <w:r w:rsidRPr="00C9581A">
        <w:rPr>
          <w:lang w:val="en-US"/>
        </w:rPr>
        <w:t xml:space="preserve"> user information entries of the served</w:t>
      </w:r>
      <w:r w:rsidRPr="00C9581A">
        <w:t xml:space="preserve"> </w:t>
      </w:r>
      <w:r w:rsidRPr="00C9581A">
        <w:rPr>
          <w:lang w:val="en-US"/>
        </w:rPr>
        <w:t>functional alias information entry; and</w:t>
      </w:r>
    </w:p>
    <w:p w14:paraId="55FF6D30" w14:textId="77777777" w:rsidR="00974529" w:rsidRPr="00C9581A" w:rsidRDefault="00974529" w:rsidP="00974529">
      <w:pPr>
        <w:pStyle w:val="B3"/>
        <w:rPr>
          <w:lang w:val="en-US"/>
        </w:rPr>
      </w:pPr>
      <w:r w:rsidRPr="00C9581A">
        <w:rPr>
          <w:lang w:val="en-US"/>
        </w:rPr>
        <w:t>ii)</w:t>
      </w:r>
      <w:r w:rsidRPr="00C9581A">
        <w:rPr>
          <w:lang w:val="en-US"/>
        </w:rPr>
        <w:tab/>
        <w:t xml:space="preserve">the </w:t>
      </w:r>
      <w:r>
        <w:rPr>
          <w:lang w:val="en-US"/>
        </w:rPr>
        <w:t>MCVideo</w:t>
      </w:r>
      <w:r w:rsidRPr="00C9581A">
        <w:rPr>
          <w:lang w:val="en-US"/>
        </w:rPr>
        <w:t xml:space="preserve"> user information entry has the </w:t>
      </w:r>
      <w:r>
        <w:rPr>
          <w:lang w:val="en-US"/>
        </w:rPr>
        <w:t>MCVideo</w:t>
      </w:r>
      <w:r w:rsidRPr="00C9581A">
        <w:rPr>
          <w:lang w:val="en-US"/>
        </w:rPr>
        <w:t xml:space="preserve"> ID set to the served </w:t>
      </w:r>
      <w:r>
        <w:rPr>
          <w:lang w:val="en-US"/>
        </w:rPr>
        <w:t>MCVideo</w:t>
      </w:r>
      <w:r w:rsidRPr="00C9581A">
        <w:rPr>
          <w:lang w:val="en-US"/>
        </w:rPr>
        <w:t xml:space="preserve"> ID;</w:t>
      </w:r>
    </w:p>
    <w:p w14:paraId="430CA34D" w14:textId="77777777" w:rsidR="00974529" w:rsidRPr="00C9581A" w:rsidRDefault="00974529" w:rsidP="00974529">
      <w:pPr>
        <w:pStyle w:val="B1"/>
        <w:rPr>
          <w:lang w:val="en-US"/>
        </w:rPr>
      </w:pPr>
      <w:r w:rsidRPr="00C9581A">
        <w:rPr>
          <w:lang w:val="en-US"/>
        </w:rPr>
        <w:t>1</w:t>
      </w:r>
      <w:r>
        <w:rPr>
          <w:lang w:val="en-US"/>
        </w:rPr>
        <w:t>2</w:t>
      </w:r>
      <w:r w:rsidRPr="00C9581A">
        <w:rPr>
          <w:lang w:val="en-US"/>
        </w:rPr>
        <w:t>)</w:t>
      </w:r>
      <w:r w:rsidRPr="00C9581A">
        <w:rPr>
          <w:lang w:val="en-US"/>
        </w:rPr>
        <w:tab/>
        <w:t xml:space="preserve">if the selected </w:t>
      </w:r>
      <w:r w:rsidRPr="00C9581A">
        <w:t>expiration time</w:t>
      </w:r>
      <w:r w:rsidRPr="00C9581A">
        <w:rPr>
          <w:lang w:val="en-US"/>
        </w:rPr>
        <w:t xml:space="preserve"> is not zero:</w:t>
      </w:r>
    </w:p>
    <w:p w14:paraId="56E1AB25" w14:textId="77777777" w:rsidR="00974529" w:rsidRPr="00C9581A" w:rsidRDefault="00974529" w:rsidP="00974529">
      <w:pPr>
        <w:pStyle w:val="B2"/>
        <w:rPr>
          <w:lang w:val="en-US"/>
        </w:rPr>
      </w:pPr>
      <w:r w:rsidRPr="00C9581A">
        <w:t>a)</w:t>
      </w:r>
      <w:r w:rsidRPr="00C9581A">
        <w:tab/>
        <w:t xml:space="preserve">shall consider an </w:t>
      </w:r>
      <w:r>
        <w:rPr>
          <w:lang w:val="en-US"/>
        </w:rPr>
        <w:t>MCVideo</w:t>
      </w:r>
      <w:r w:rsidRPr="00C9581A">
        <w:rPr>
          <w:lang w:val="en-US"/>
        </w:rPr>
        <w:t xml:space="preserve"> user information entry such that:</w:t>
      </w:r>
    </w:p>
    <w:p w14:paraId="2A6F930B" w14:textId="77777777" w:rsidR="00974529" w:rsidRPr="00C9581A" w:rsidRDefault="00974529" w:rsidP="00974529">
      <w:pPr>
        <w:pStyle w:val="B3"/>
      </w:pPr>
      <w:r w:rsidRPr="00C9581A">
        <w:rPr>
          <w:lang w:val="en-US"/>
        </w:rPr>
        <w:t>i)</w:t>
      </w:r>
      <w:r w:rsidRPr="00C9581A">
        <w:rPr>
          <w:lang w:val="en-US"/>
        </w:rPr>
        <w:tab/>
      </w:r>
      <w:r w:rsidRPr="00C9581A">
        <w:t xml:space="preserve">the </w:t>
      </w:r>
      <w:r>
        <w:rPr>
          <w:lang w:val="en-US"/>
        </w:rPr>
        <w:t>MCVideo</w:t>
      </w:r>
      <w:r w:rsidRPr="00C9581A">
        <w:rPr>
          <w:lang w:val="en-US"/>
        </w:rPr>
        <w:t xml:space="preserve"> user information entry is in the list of </w:t>
      </w:r>
      <w:r w:rsidRPr="00C9581A">
        <w:t xml:space="preserve">the </w:t>
      </w:r>
      <w:r>
        <w:rPr>
          <w:lang w:val="en-US"/>
        </w:rPr>
        <w:t>MCVideo</w:t>
      </w:r>
      <w:r w:rsidRPr="00C9581A">
        <w:rPr>
          <w:lang w:val="en-US"/>
        </w:rPr>
        <w:t xml:space="preserve"> user information entries of the served</w:t>
      </w:r>
      <w:r w:rsidRPr="00C9581A">
        <w:t xml:space="preserve"> </w:t>
      </w:r>
      <w:r w:rsidRPr="00C9581A">
        <w:rPr>
          <w:lang w:val="en-US"/>
        </w:rPr>
        <w:t>functional alias information entry</w:t>
      </w:r>
      <w:r w:rsidRPr="00C9581A">
        <w:t>; and</w:t>
      </w:r>
    </w:p>
    <w:p w14:paraId="1568D65B" w14:textId="77777777" w:rsidR="00974529" w:rsidRPr="00C9581A" w:rsidRDefault="00974529" w:rsidP="00974529">
      <w:pPr>
        <w:pStyle w:val="B3"/>
      </w:pPr>
      <w:r w:rsidRPr="00C9581A">
        <w:rPr>
          <w:lang w:val="en-US"/>
        </w:rPr>
        <w:lastRenderedPageBreak/>
        <w:t>ii)</w:t>
      </w:r>
      <w:r w:rsidRPr="00C9581A">
        <w:rPr>
          <w:lang w:val="en-US"/>
        </w:rPr>
        <w:tab/>
        <w:t xml:space="preserve">the </w:t>
      </w:r>
      <w:r>
        <w:t>MCVideo</w:t>
      </w:r>
      <w:r w:rsidRPr="00C9581A">
        <w:t xml:space="preserve"> ID of the </w:t>
      </w:r>
      <w:r>
        <w:rPr>
          <w:lang w:val="en-US"/>
        </w:rPr>
        <w:t>MCVideo</w:t>
      </w:r>
      <w:r w:rsidRPr="00C9581A">
        <w:rPr>
          <w:lang w:val="en-US"/>
        </w:rPr>
        <w:t xml:space="preserve"> user information entry is equal to </w:t>
      </w:r>
      <w:r w:rsidRPr="00C9581A">
        <w:t xml:space="preserve">the </w:t>
      </w:r>
      <w:r w:rsidRPr="00C9581A">
        <w:rPr>
          <w:lang w:val="en-US"/>
        </w:rPr>
        <w:t xml:space="preserve">handled </w:t>
      </w:r>
      <w:r>
        <w:t>MCVideo</w:t>
      </w:r>
      <w:r w:rsidRPr="00C9581A">
        <w:t xml:space="preserve"> ID;</w:t>
      </w:r>
    </w:p>
    <w:p w14:paraId="71F40DDD" w14:textId="77777777" w:rsidR="00974529" w:rsidRDefault="00974529" w:rsidP="00974529">
      <w:pPr>
        <w:pStyle w:val="B2"/>
      </w:pPr>
      <w:r w:rsidRPr="00C9581A">
        <w:tab/>
      </w:r>
      <w:r w:rsidRPr="00C9581A">
        <w:rPr>
          <w:lang w:val="en-US"/>
        </w:rPr>
        <w:t>as the served</w:t>
      </w:r>
      <w:r w:rsidRPr="00C9581A">
        <w:t xml:space="preserve"> </w:t>
      </w:r>
      <w:r>
        <w:rPr>
          <w:lang w:val="en-US"/>
        </w:rPr>
        <w:t>MCVideo</w:t>
      </w:r>
      <w:r w:rsidRPr="00C9581A">
        <w:rPr>
          <w:lang w:val="en-US"/>
        </w:rPr>
        <w:t xml:space="preserve"> user information entry</w:t>
      </w:r>
      <w:r w:rsidRPr="00C9581A">
        <w:t>;</w:t>
      </w:r>
    </w:p>
    <w:p w14:paraId="3AC4C8F4" w14:textId="77777777" w:rsidR="00974529" w:rsidRDefault="00974529" w:rsidP="00974529">
      <w:pPr>
        <w:pStyle w:val="B2"/>
      </w:pPr>
      <w:r>
        <w:t>b)</w:t>
      </w:r>
      <w:r>
        <w:tab/>
        <w:t>i</w:t>
      </w:r>
      <w:r w:rsidRPr="00EA28A9">
        <w:t xml:space="preserve">f </w:t>
      </w:r>
      <w:r>
        <w:t>the</w:t>
      </w:r>
      <w:r w:rsidRPr="00EA28A9">
        <w:t xml:space="preserve"> </w:t>
      </w:r>
      <w:r>
        <w:t>MCVideo</w:t>
      </w:r>
      <w:r w:rsidRPr="00EA28A9">
        <w:t xml:space="preserve"> user information entry does not exist</w:t>
      </w:r>
      <w:r>
        <w:t>:</w:t>
      </w:r>
    </w:p>
    <w:p w14:paraId="2A5E013F" w14:textId="77777777" w:rsidR="00974529" w:rsidRDefault="00974529" w:rsidP="00974529">
      <w:pPr>
        <w:pStyle w:val="B3"/>
      </w:pPr>
      <w:r>
        <w:t>i)</w:t>
      </w:r>
      <w:r>
        <w:tab/>
      </w:r>
      <w:r w:rsidRPr="00EA28A9">
        <w:t xml:space="preserve">shall insert an </w:t>
      </w:r>
      <w:r>
        <w:t>MCVideo</w:t>
      </w:r>
      <w:r w:rsidRPr="00EA28A9">
        <w:t xml:space="preserve"> user information entry with the </w:t>
      </w:r>
      <w:r>
        <w:t>MCVideo</w:t>
      </w:r>
      <w:r w:rsidRPr="00EA28A9">
        <w:t xml:space="preserve"> ID set to the handled </w:t>
      </w:r>
      <w:r>
        <w:t>MCVideo</w:t>
      </w:r>
      <w:r w:rsidRPr="00EA28A9">
        <w:t xml:space="preserve"> ID into </w:t>
      </w:r>
      <w:r>
        <w:t xml:space="preserve">the </w:t>
      </w:r>
      <w:r w:rsidRPr="00EA28A9">
        <w:t xml:space="preserve">list of the </w:t>
      </w:r>
      <w:r>
        <w:t>MCVideo</w:t>
      </w:r>
      <w:r w:rsidRPr="00EA28A9">
        <w:t xml:space="preserve"> user information entries of the served </w:t>
      </w:r>
      <w:r w:rsidRPr="00E72146">
        <w:rPr>
          <w:lang w:val="en-US"/>
        </w:rPr>
        <w:t>functional alias</w:t>
      </w:r>
      <w:r w:rsidRPr="00EA28A9">
        <w:t xml:space="preserve"> information entry</w:t>
      </w:r>
      <w:r>
        <w:t>; and</w:t>
      </w:r>
    </w:p>
    <w:p w14:paraId="7362A819" w14:textId="77777777" w:rsidR="00974529" w:rsidRPr="00433A3F" w:rsidRDefault="00974529" w:rsidP="00974529">
      <w:pPr>
        <w:pStyle w:val="B3"/>
      </w:pPr>
      <w:r>
        <w:t>ii)</w:t>
      </w:r>
      <w:r>
        <w:tab/>
      </w:r>
      <w:r w:rsidRPr="00EA28A9">
        <w:t>shall consider the</w:t>
      </w:r>
      <w:r w:rsidRPr="007E3F7D">
        <w:t xml:space="preserve"> </w:t>
      </w:r>
      <w:r w:rsidRPr="00EA28A9">
        <w:t xml:space="preserve">inserted </w:t>
      </w:r>
      <w:r>
        <w:t>MCVideo</w:t>
      </w:r>
      <w:r w:rsidRPr="00EA28A9">
        <w:t xml:space="preserve"> user information entry as the served </w:t>
      </w:r>
      <w:r>
        <w:t>MCVideo</w:t>
      </w:r>
      <w:r w:rsidRPr="00EA28A9">
        <w:t xml:space="preserve"> user information entry</w:t>
      </w:r>
      <w:r>
        <w:t>; and</w:t>
      </w:r>
    </w:p>
    <w:p w14:paraId="2AD7BB99" w14:textId="77777777" w:rsidR="0080004F" w:rsidRPr="00433A3F" w:rsidRDefault="0080004F" w:rsidP="0080004F">
      <w:pPr>
        <w:pStyle w:val="B2"/>
      </w:pPr>
      <w:r>
        <w:t>c</w:t>
      </w:r>
      <w:r>
        <w:rPr>
          <w:lang w:val="en-US"/>
        </w:rPr>
        <w:t>)</w:t>
      </w:r>
      <w:r>
        <w:rPr>
          <w:lang w:val="en-US"/>
        </w:rPr>
        <w:tab/>
        <w:t xml:space="preserve">shall set </w:t>
      </w:r>
      <w:r>
        <w:t>the expiration time</w:t>
      </w:r>
      <w:r>
        <w:rPr>
          <w:rFonts w:eastAsia="SimSun"/>
        </w:rPr>
        <w:t xml:space="preserve"> </w:t>
      </w:r>
      <w:r>
        <w:rPr>
          <w:lang w:val="en-US"/>
        </w:rPr>
        <w:t>in the served</w:t>
      </w:r>
      <w:r>
        <w:t xml:space="preserve"> </w:t>
      </w:r>
      <w:r>
        <w:rPr>
          <w:lang w:val="en-US"/>
        </w:rPr>
        <w:t xml:space="preserve">MCVideo user information entry according to the selected </w:t>
      </w:r>
      <w:r w:rsidRPr="0073469F">
        <w:t>expiration time</w:t>
      </w:r>
      <w:r>
        <w:rPr>
          <w:lang w:val="en-US"/>
        </w:rPr>
        <w:t>;</w:t>
      </w:r>
    </w:p>
    <w:p w14:paraId="3144A171" w14:textId="77777777" w:rsidR="00974529" w:rsidRDefault="00974529" w:rsidP="00974529">
      <w:pPr>
        <w:pStyle w:val="B1"/>
        <w:rPr>
          <w:lang w:val="en-US"/>
        </w:rPr>
      </w:pPr>
      <w:r>
        <w:rPr>
          <w:lang w:val="en-US"/>
        </w:rPr>
        <w:t>13)</w:t>
      </w:r>
      <w:r>
        <w:rPr>
          <w:lang w:val="en-US"/>
        </w:rPr>
        <w:tab/>
        <w:t xml:space="preserve">shall identify the handled p-id-fa in </w:t>
      </w:r>
      <w:r>
        <w:rPr>
          <w:rFonts w:eastAsia="SimSun"/>
          <w:lang w:val="en-US"/>
        </w:rPr>
        <w:t xml:space="preserve">the &lt;p-id-fa&gt; child element of the &lt;presence&gt; root element of the </w:t>
      </w:r>
      <w:r>
        <w:rPr>
          <w:rFonts w:eastAsia="SimSun"/>
        </w:rPr>
        <w:t xml:space="preserve">application/pidf+xml </w:t>
      </w:r>
      <w:r w:rsidRPr="0073469F">
        <w:rPr>
          <w:rFonts w:eastAsia="SimSun"/>
        </w:rPr>
        <w:t>MIME body</w:t>
      </w:r>
      <w:r>
        <w:rPr>
          <w:rFonts w:eastAsia="SimSun"/>
        </w:rPr>
        <w:t xml:space="preserve"> of the SIP PUBLISH request</w:t>
      </w:r>
      <w:r>
        <w:rPr>
          <w:rFonts w:eastAsia="SimSun"/>
          <w:lang w:val="en-US"/>
        </w:rPr>
        <w:t>; and</w:t>
      </w:r>
    </w:p>
    <w:p w14:paraId="30F2431E" w14:textId="77777777" w:rsidR="00974529" w:rsidRPr="00B102DF" w:rsidRDefault="00974529" w:rsidP="00974529">
      <w:pPr>
        <w:pStyle w:val="B1"/>
      </w:pPr>
      <w:r>
        <w:rPr>
          <w:lang w:val="en-US"/>
        </w:rPr>
        <w:t>14</w:t>
      </w:r>
      <w:r>
        <w:t>)</w:t>
      </w:r>
      <w:r>
        <w:tab/>
        <w:t>shall perform the procedures specified in clause </w:t>
      </w:r>
      <w:r>
        <w:rPr>
          <w:lang w:val="en-US"/>
        </w:rPr>
        <w:t>20.</w:t>
      </w:r>
      <w:r>
        <w:t>2.2.3</w:t>
      </w:r>
      <w:r w:rsidRPr="0073469F">
        <w:t>.5</w:t>
      </w:r>
      <w:r>
        <w:rPr>
          <w:lang w:val="en-US"/>
        </w:rPr>
        <w:t xml:space="preserve"> </w:t>
      </w:r>
      <w:r>
        <w:t xml:space="preserve">for </w:t>
      </w:r>
      <w:r>
        <w:rPr>
          <w:lang w:val="en-US"/>
        </w:rPr>
        <w:t>the served functional alias ID</w:t>
      </w:r>
      <w:r>
        <w:t>.</w:t>
      </w:r>
    </w:p>
    <w:p w14:paraId="5905B249" w14:textId="3369EC6D" w:rsidR="00974529" w:rsidRPr="00B95DFA" w:rsidRDefault="00974529" w:rsidP="00F1630B">
      <w:pPr>
        <w:pStyle w:val="Heading5"/>
      </w:pPr>
      <w:bookmarkStart w:id="6798" w:name="_CR20_2_2_3_4"/>
      <w:bookmarkStart w:id="6799" w:name="_Toc20155849"/>
      <w:bookmarkStart w:id="6800" w:name="_Toc27501005"/>
      <w:bookmarkStart w:id="6801" w:name="_Toc36049131"/>
      <w:bookmarkStart w:id="6802" w:name="_Toc44602943"/>
      <w:bookmarkStart w:id="6803" w:name="_Toc45198120"/>
      <w:bookmarkStart w:id="6804" w:name="_Toc162945914"/>
      <w:bookmarkEnd w:id="6798"/>
      <w:r>
        <w:rPr>
          <w:rFonts w:eastAsia="Malgun Gothic"/>
        </w:rPr>
        <w:t>20.</w:t>
      </w:r>
      <w:r w:rsidRPr="00B95DFA">
        <w:t>2.2.3.</w:t>
      </w:r>
      <w:r w:rsidRPr="00B95DFA">
        <w:rPr>
          <w:lang w:val="en-US"/>
        </w:rPr>
        <w:t>4</w:t>
      </w:r>
      <w:r w:rsidRPr="00B95DFA">
        <w:tab/>
        <w:t xml:space="preserve">Receiving subscription to </w:t>
      </w:r>
      <w:r>
        <w:t>functional alias</w:t>
      </w:r>
      <w:r w:rsidRPr="00B95DFA">
        <w:t xml:space="preserve"> status procedure</w:t>
      </w:r>
      <w:bookmarkEnd w:id="6799"/>
      <w:bookmarkEnd w:id="6800"/>
      <w:bookmarkEnd w:id="6801"/>
      <w:bookmarkEnd w:id="6802"/>
      <w:bookmarkEnd w:id="6803"/>
      <w:bookmarkEnd w:id="6804"/>
    </w:p>
    <w:p w14:paraId="4A9572EF" w14:textId="77777777" w:rsidR="00974529" w:rsidRPr="00B95DFA" w:rsidRDefault="00974529" w:rsidP="00974529">
      <w:pPr>
        <w:pStyle w:val="NO"/>
      </w:pPr>
      <w:r w:rsidRPr="00B95DFA">
        <w:t>NOTE:</w:t>
      </w:r>
      <w:r w:rsidRPr="00B95DFA">
        <w:tab/>
        <w:t xml:space="preserve">Usage of one SIP SUBSCRIBE request to subscribe for notification about change of </w:t>
      </w:r>
      <w:r w:rsidRPr="00B95DFA">
        <w:rPr>
          <w:lang w:val="en-US"/>
        </w:rPr>
        <w:t>functional alias</w:t>
      </w:r>
      <w:r w:rsidRPr="00B95DFA">
        <w:t xml:space="preserve"> state of several </w:t>
      </w:r>
      <w:r>
        <w:t>MCVideo</w:t>
      </w:r>
      <w:r w:rsidRPr="00B95DFA">
        <w:t xml:space="preserve"> users served by the same </w:t>
      </w:r>
      <w:r>
        <w:t>MCVideo</w:t>
      </w:r>
      <w:r w:rsidRPr="00B95DFA">
        <w:t xml:space="preserve"> server is not supported in this version of the specification.</w:t>
      </w:r>
    </w:p>
    <w:p w14:paraId="6267218D" w14:textId="77777777" w:rsidR="00974529" w:rsidRPr="00B95DFA" w:rsidRDefault="00974529" w:rsidP="00974529">
      <w:pPr>
        <w:rPr>
          <w:lang w:val="en-US"/>
        </w:rPr>
      </w:pPr>
      <w:r w:rsidRPr="00B95DFA">
        <w:rPr>
          <w:lang w:val="en-US"/>
        </w:rPr>
        <w:t>Upon receiving a SIP SUBSCRIBE request such that:</w:t>
      </w:r>
    </w:p>
    <w:p w14:paraId="297EF930" w14:textId="77777777" w:rsidR="00974529" w:rsidRPr="00B95DFA" w:rsidRDefault="00974529" w:rsidP="00974529">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w:t>
      </w:r>
      <w:r>
        <w:t>MCVideo</w:t>
      </w:r>
      <w:r w:rsidRPr="00B95DFA">
        <w:t xml:space="preserve"> function associated with the </w:t>
      </w:r>
      <w:r w:rsidRPr="00B95DFA">
        <w:rPr>
          <w:rFonts w:eastAsia="SimSun"/>
          <w:lang w:val="en-US"/>
        </w:rPr>
        <w:t>served functional alias;</w:t>
      </w:r>
    </w:p>
    <w:p w14:paraId="072A6D8C" w14:textId="77777777" w:rsidR="00974529" w:rsidRPr="00B95DFA" w:rsidRDefault="00974529" w:rsidP="00974529">
      <w:pPr>
        <w:pStyle w:val="B1"/>
        <w:rPr>
          <w:lang w:eastAsia="ko-KR"/>
        </w:rPr>
      </w:pPr>
      <w:r w:rsidRPr="00B95DFA">
        <w:t>2)</w:t>
      </w:r>
      <w:r w:rsidRPr="00B95DFA">
        <w:tab/>
      </w:r>
      <w:r w:rsidRPr="00B95DFA">
        <w:rPr>
          <w:lang w:val="en-US"/>
        </w:rPr>
        <w:t xml:space="preserve">the SIP SUBSCRIBE request contains an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t>contain</w:t>
      </w:r>
      <w:r w:rsidRPr="00B95DFA">
        <w:rPr>
          <w:lang w:val="en-US"/>
        </w:rPr>
        <w:t>ing</w:t>
      </w:r>
      <w:r>
        <w:t xml:space="preserve"> the&lt;mcvideo</w:t>
      </w:r>
      <w:r w:rsidRPr="00B95DFA">
        <w:t>-request-uri&gt; element</w:t>
      </w:r>
      <w:r w:rsidRPr="00B95DFA">
        <w:rPr>
          <w:lang w:val="en-US"/>
        </w:rPr>
        <w:t xml:space="preserve"> and the </w:t>
      </w:r>
      <w:r>
        <w:t>&lt;mcvideo</w:t>
      </w:r>
      <w:r w:rsidRPr="00B95DFA">
        <w:t>-calling-user-id&gt; element</w:t>
      </w:r>
      <w:r w:rsidRPr="00B95DFA">
        <w:rPr>
          <w:lang w:eastAsia="ko-KR"/>
        </w:rPr>
        <w:t>;</w:t>
      </w:r>
    </w:p>
    <w:p w14:paraId="01B955CD" w14:textId="77777777" w:rsidR="00974529" w:rsidRPr="00B95DFA" w:rsidRDefault="00974529" w:rsidP="00974529">
      <w:pPr>
        <w:pStyle w:val="B1"/>
        <w:rPr>
          <w:lang w:val="en-US" w:eastAsia="ko-KR"/>
        </w:rPr>
      </w:pPr>
      <w:r w:rsidRPr="00B95DFA">
        <w:rPr>
          <w:lang w:val="en-US" w:eastAsia="ko-KR"/>
        </w:rPr>
        <w:t>3)</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w:t>
      </w:r>
      <w:r>
        <w:rPr>
          <w:lang w:eastAsia="ko-KR"/>
        </w:rPr>
        <w:t>rn-7:3gpp-service.ims.icsi.mcvideo</w:t>
      </w:r>
      <w:r w:rsidRPr="00B95DFA">
        <w:rPr>
          <w:lang w:eastAsia="ko-KR"/>
        </w:rPr>
        <w:t>"</w:t>
      </w:r>
      <w:r w:rsidRPr="00B95DFA">
        <w:rPr>
          <w:lang w:val="en-US" w:eastAsia="ko-KR"/>
        </w:rPr>
        <w:t xml:space="preserve"> </w:t>
      </w:r>
      <w:r w:rsidRPr="00B95DFA">
        <w:t>(coded as specified in TS 24.229 [</w:t>
      </w:r>
      <w:r>
        <w:t>11</w:t>
      </w:r>
      <w:r w:rsidRPr="00B95DFA">
        <w:t>]), in a P</w:t>
      </w:r>
      <w:r>
        <w:noBreakHyphen/>
      </w:r>
      <w:r w:rsidRPr="00B95DFA">
        <w:rPr>
          <w:lang w:val="en-US"/>
        </w:rPr>
        <w:t>Asserted</w:t>
      </w:r>
      <w:r w:rsidRPr="00B95DFA">
        <w:t>-Service header field according to IETF </w:t>
      </w:r>
      <w:r w:rsidRPr="00B95DFA">
        <w:rPr>
          <w:rFonts w:eastAsia="MS Mincho"/>
        </w:rPr>
        <w:t>RFC 6050 [</w:t>
      </w:r>
      <w:r>
        <w:rPr>
          <w:lang w:eastAsia="ko-KR"/>
        </w:rPr>
        <w:t>14</w:t>
      </w:r>
      <w:r w:rsidRPr="00B95DFA">
        <w:rPr>
          <w:rFonts w:eastAsia="MS Mincho"/>
        </w:rPr>
        <w:t>]</w:t>
      </w:r>
      <w:r w:rsidRPr="00B95DFA">
        <w:rPr>
          <w:lang w:eastAsia="ko-KR"/>
        </w:rPr>
        <w:t>;</w:t>
      </w:r>
    </w:p>
    <w:p w14:paraId="3E1D46F4" w14:textId="77777777" w:rsidR="00974529" w:rsidRPr="00B95DFA" w:rsidRDefault="00974529" w:rsidP="00974529">
      <w:pPr>
        <w:pStyle w:val="B1"/>
        <w:rPr>
          <w:rFonts w:eastAsia="SimSun"/>
        </w:rPr>
      </w:pPr>
      <w:r w:rsidRPr="00B95DFA">
        <w:rPr>
          <w:rFonts w:eastAsia="SimSun"/>
          <w:lang w:val="en-US"/>
        </w:rPr>
        <w:t>4)</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0437E24D" w14:textId="77777777" w:rsidR="00974529" w:rsidRPr="00B95DFA" w:rsidRDefault="00974529" w:rsidP="00974529">
      <w:pPr>
        <w:pStyle w:val="B1"/>
        <w:rPr>
          <w:rFonts w:eastAsia="SimSun"/>
        </w:rPr>
      </w:pPr>
      <w:r w:rsidRPr="00B95DFA">
        <w:rPr>
          <w:rFonts w:eastAsia="SimSun"/>
          <w:lang w:val="en-US"/>
        </w:rPr>
        <w:t>5)</w:t>
      </w:r>
      <w:r>
        <w:rPr>
          <w:rFonts w:eastAsia="SimSun"/>
          <w:lang w:val="en-US"/>
        </w:rPr>
        <w:tab/>
      </w:r>
      <w:r w:rsidRPr="00B95DFA">
        <w:rPr>
          <w:rFonts w:eastAsia="SimSun"/>
          <w:lang w:val="en-US"/>
        </w:rPr>
        <w:t xml:space="preserve">the SIP SUBSCRIBE request contains an application/simple-filter+xml MIME body indicating per-user </w:t>
      </w:r>
      <w:r w:rsidRPr="00B95DFA">
        <w:rPr>
          <w:rFonts w:eastAsia="SimSun"/>
        </w:rPr>
        <w:t>restrictions of presence event package notification information</w:t>
      </w:r>
      <w:r w:rsidRPr="00B95DFA">
        <w:rPr>
          <w:rFonts w:eastAsia="SimSun"/>
          <w:lang w:val="en-US"/>
        </w:rPr>
        <w:t xml:space="preserve"> according to clause</w:t>
      </w:r>
      <w:r w:rsidRPr="00B95DFA">
        <w:rPr>
          <w:rFonts w:eastAsia="SimSun"/>
        </w:rPr>
        <w:t> </w:t>
      </w:r>
      <w:r>
        <w:rPr>
          <w:lang w:val="en-US"/>
        </w:rPr>
        <w:t>20.</w:t>
      </w:r>
      <w:r w:rsidRPr="00B95DFA">
        <w:rPr>
          <w:lang w:val="en-US"/>
        </w:rPr>
        <w:t xml:space="preserve">3.2 indicating the same </w:t>
      </w:r>
      <w:r>
        <w:rPr>
          <w:lang w:val="en-US"/>
        </w:rPr>
        <w:t>MCVideo</w:t>
      </w:r>
      <w:r w:rsidRPr="00B95DFA">
        <w:rPr>
          <w:lang w:val="en-US"/>
        </w:rPr>
        <w:t xml:space="preserve"> ID as in the </w:t>
      </w:r>
      <w:r>
        <w:t>&lt;mcvideo</w:t>
      </w:r>
      <w:r w:rsidRPr="00B95DFA">
        <w:t xml:space="preserve">-calling-user-id&gt; element </w:t>
      </w:r>
      <w:r w:rsidRPr="00B95DFA">
        <w:rPr>
          <w:lang w:val="en-US"/>
        </w:rPr>
        <w:t xml:space="preserve">of the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6EF15E6A" w14:textId="77777777" w:rsidR="00974529" w:rsidRPr="00B95DFA" w:rsidRDefault="00974529" w:rsidP="00974529">
      <w:pPr>
        <w:rPr>
          <w:lang w:val="en-US"/>
        </w:rPr>
      </w:pPr>
      <w:r w:rsidRPr="00B95DFA">
        <w:rPr>
          <w:lang w:val="en-US"/>
        </w:rPr>
        <w:t xml:space="preserve">then the </w:t>
      </w:r>
      <w:r>
        <w:rPr>
          <w:lang w:val="en-US"/>
        </w:rPr>
        <w:t>MCVideo</w:t>
      </w:r>
      <w:r w:rsidRPr="00B95DFA">
        <w:rPr>
          <w:lang w:val="en-US"/>
        </w:rPr>
        <w:t xml:space="preserve"> server:</w:t>
      </w:r>
    </w:p>
    <w:p w14:paraId="3CBFFC6C" w14:textId="77777777" w:rsidR="00974529" w:rsidRPr="00B95DFA" w:rsidRDefault="00974529" w:rsidP="00974529">
      <w:pPr>
        <w:pStyle w:val="B1"/>
        <w:rPr>
          <w:lang w:val="en-US"/>
        </w:rPr>
      </w:pPr>
      <w:r w:rsidRPr="00B95DFA">
        <w:rPr>
          <w:lang w:val="en-US"/>
        </w:rPr>
        <w:t>1)</w:t>
      </w:r>
      <w:r w:rsidRPr="00B95DFA">
        <w:rPr>
          <w:lang w:val="en-US"/>
        </w:rPr>
        <w:tab/>
        <w:t xml:space="preserve">shall identify the served functional alias ID in the </w:t>
      </w:r>
      <w:r>
        <w:t>&lt;mcvideo</w:t>
      </w:r>
      <w:r w:rsidRPr="00B95DFA">
        <w:t xml:space="preserve">-request-uri&gt; element </w:t>
      </w:r>
      <w:r w:rsidRPr="00B95DFA">
        <w:rPr>
          <w:lang w:val="en-US"/>
        </w:rPr>
        <w:t xml:space="preserve">of the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2C439513" w14:textId="77777777" w:rsidR="00974529" w:rsidRPr="00B95DFA" w:rsidRDefault="00974529" w:rsidP="00974529">
      <w:pPr>
        <w:pStyle w:val="B1"/>
        <w:rPr>
          <w:lang w:val="en-US"/>
        </w:rPr>
      </w:pPr>
      <w:r w:rsidRPr="00B95DFA">
        <w:rPr>
          <w:lang w:val="en-US"/>
        </w:rPr>
        <w:t>2)</w:t>
      </w:r>
      <w:r w:rsidRPr="00B95DFA">
        <w:rPr>
          <w:lang w:val="en-US"/>
        </w:rPr>
        <w:tab/>
        <w:t xml:space="preserve">shall identify the handled </w:t>
      </w:r>
      <w:r>
        <w:rPr>
          <w:lang w:val="en-US"/>
        </w:rPr>
        <w:t>MCVideo</w:t>
      </w:r>
      <w:r w:rsidRPr="00B95DFA">
        <w:rPr>
          <w:lang w:val="en-US"/>
        </w:rPr>
        <w:t xml:space="preserve"> ID in the </w:t>
      </w:r>
      <w:r>
        <w:t>&lt;mcvideo</w:t>
      </w:r>
      <w:r w:rsidRPr="00B95DFA">
        <w:t xml:space="preserve">-calling-user-id&gt; element </w:t>
      </w:r>
      <w:r w:rsidRPr="00B95DFA">
        <w:rPr>
          <w:lang w:val="en-US"/>
        </w:rPr>
        <w:t xml:space="preserve">of the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37BACB93" w14:textId="77777777" w:rsidR="00974529" w:rsidRPr="00B95DFA" w:rsidRDefault="00974529" w:rsidP="00974529">
      <w:pPr>
        <w:pStyle w:val="B1"/>
        <w:rPr>
          <w:lang w:val="en-US"/>
        </w:rPr>
      </w:pPr>
      <w:r w:rsidRPr="00B95DFA">
        <w:rPr>
          <w:lang w:val="en-US"/>
        </w:rPr>
        <w:t>3)</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14209FCB" w14:textId="77777777" w:rsidR="00974529" w:rsidRPr="00B95DFA" w:rsidRDefault="00974529" w:rsidP="00974529">
      <w:pPr>
        <w:pStyle w:val="B1"/>
      </w:pPr>
      <w:r w:rsidRPr="00B95DFA">
        <w:rPr>
          <w:lang w:val="en-US"/>
        </w:rPr>
        <w:t>4</w:t>
      </w:r>
      <w:r w:rsidRPr="00B95DFA">
        <w:t>)</w:t>
      </w:r>
      <w:r w:rsidRPr="00B95DFA">
        <w:tab/>
        <w:t>if a</w:t>
      </w:r>
      <w:r w:rsidRPr="00B95DFA">
        <w:rPr>
          <w:lang w:val="en-US"/>
        </w:rPr>
        <w:t xml:space="preserve"> functional alias</w:t>
      </w:r>
      <w:r w:rsidRPr="00B95DFA">
        <w:t xml:space="preserve"> does not exist in the </w:t>
      </w:r>
      <w:r>
        <w:t>MCVideo</w:t>
      </w:r>
      <w:r w:rsidRPr="00B95DFA">
        <w:t xml:space="preserve"> server, shall reject the SIP PUBLISH request with SIP 40</w:t>
      </w:r>
      <w:r w:rsidRPr="00B95DFA">
        <w:rPr>
          <w:lang w:val="en-US"/>
        </w:rPr>
        <w:t>3</w:t>
      </w:r>
      <w:r w:rsidRPr="00B95DFA">
        <w:t xml:space="preserve"> (</w:t>
      </w:r>
      <w:r w:rsidRPr="00B95DFA">
        <w:rPr>
          <w:lang w:val="en-US"/>
        </w:rPr>
        <w:t>Forbidden</w:t>
      </w:r>
      <w:r w:rsidRPr="00B95DFA">
        <w:t>) response to the SIP PUBLISH request according to TS 24.229 [</w:t>
      </w:r>
      <w:r>
        <w:rPr>
          <w:noProof/>
        </w:rPr>
        <w:t>11</w:t>
      </w:r>
      <w:r w:rsidRPr="00B95DFA">
        <w:t>], IETF RFC 3903 [</w:t>
      </w:r>
      <w:r w:rsidRPr="0079589D">
        <w:t>12</w:t>
      </w:r>
      <w:r w:rsidRPr="00B95DFA">
        <w:t xml:space="preserve">] and </w:t>
      </w:r>
      <w:r w:rsidRPr="00B95DFA">
        <w:rPr>
          <w:rFonts w:eastAsia="SimSun"/>
        </w:rPr>
        <w:t>IETF RFC 3856 [</w:t>
      </w:r>
      <w:r w:rsidRPr="0079589D">
        <w:rPr>
          <w:rFonts w:eastAsia="SimSun"/>
        </w:rPr>
        <w:t>13</w:t>
      </w:r>
      <w:r w:rsidRPr="00B95DFA">
        <w:rPr>
          <w:rFonts w:eastAsia="SimSun"/>
        </w:rPr>
        <w:t xml:space="preserve">] </w:t>
      </w:r>
      <w:r w:rsidRPr="00B95DFA">
        <w:t>and skip the rest of the steps;</w:t>
      </w:r>
    </w:p>
    <w:p w14:paraId="429EFCF9" w14:textId="77777777" w:rsidR="00974529" w:rsidRPr="00B95DFA" w:rsidRDefault="00974529" w:rsidP="00974529">
      <w:pPr>
        <w:pStyle w:val="B1"/>
        <w:rPr>
          <w:lang w:val="en-US"/>
        </w:rPr>
      </w:pPr>
      <w:r w:rsidRPr="00B95DFA">
        <w:rPr>
          <w:lang w:val="en-US"/>
        </w:rPr>
        <w:t>5</w:t>
      </w:r>
      <w:r w:rsidRPr="00B95DFA">
        <w:t>)</w:t>
      </w:r>
      <w:r w:rsidRPr="00B95DFA">
        <w:rPr>
          <w:lang w:val="en-US"/>
        </w:rPr>
        <w:tab/>
        <w:t xml:space="preserve">if the handled </w:t>
      </w:r>
      <w:r>
        <w:rPr>
          <w:lang w:val="en-US"/>
        </w:rPr>
        <w:t>MCVideo</w:t>
      </w:r>
      <w:r w:rsidRPr="00B95DFA">
        <w:rPr>
          <w:lang w:val="en-US"/>
        </w:rPr>
        <w:t xml:space="preserve"> ID based on local policy is not authorized for notifications of the functional alias identified by the served functional a</w:t>
      </w:r>
      <w:r>
        <w:rPr>
          <w:lang w:val="en-US"/>
        </w:rPr>
        <w:t>l</w:t>
      </w:r>
      <w:r w:rsidRPr="00B95DFA">
        <w:rPr>
          <w:lang w:val="en-US"/>
        </w:rPr>
        <w:t xml:space="preserve">ias ID, shall reject the SIP SUBSCRIBE request with SIP 403 (Forbidden) response to the SIP SUBSCRIBE request according to </w:t>
      </w:r>
      <w:r w:rsidRPr="00B95DFA">
        <w:t>TS 24.229 [</w:t>
      </w:r>
      <w:r>
        <w:rPr>
          <w:noProof/>
        </w:rPr>
        <w:t>11</w:t>
      </w:r>
      <w:r w:rsidRPr="00B95DFA">
        <w:t>], IETF RFC 3903 [</w:t>
      </w:r>
      <w:r w:rsidRPr="0079589D">
        <w:t>12</w:t>
      </w:r>
      <w:r w:rsidRPr="00B95DFA">
        <w:t xml:space="preserve">] and </w:t>
      </w:r>
      <w:r w:rsidRPr="00B95DFA">
        <w:rPr>
          <w:rFonts w:eastAsia="SimSun"/>
        </w:rPr>
        <w:t>IETF RFC 3856 [</w:t>
      </w:r>
      <w:r w:rsidRPr="0079589D">
        <w:rPr>
          <w:rFonts w:eastAsia="SimSun"/>
        </w:rPr>
        <w:t>13</w:t>
      </w:r>
      <w:r w:rsidRPr="00B95DFA">
        <w:rPr>
          <w:rFonts w:eastAsia="SimSun"/>
        </w:rPr>
        <w:t>]</w:t>
      </w:r>
      <w:r w:rsidRPr="00B95DFA">
        <w:rPr>
          <w:rFonts w:eastAsia="SimSun"/>
          <w:lang w:val="en-US"/>
        </w:rPr>
        <w:t xml:space="preserve"> </w:t>
      </w:r>
      <w:r w:rsidRPr="00B95DFA">
        <w:rPr>
          <w:lang w:val="en-US"/>
        </w:rPr>
        <w:t>and skip the rest of the steps; and</w:t>
      </w:r>
    </w:p>
    <w:p w14:paraId="685BA835" w14:textId="77777777" w:rsidR="00974529" w:rsidRPr="00B95DFA" w:rsidRDefault="00974529" w:rsidP="00974529">
      <w:pPr>
        <w:pStyle w:val="B1"/>
        <w:rPr>
          <w:rFonts w:eastAsia="SimSun"/>
        </w:rPr>
      </w:pPr>
      <w:r w:rsidRPr="00B95DFA">
        <w:rPr>
          <w:lang w:val="en-US"/>
        </w:rPr>
        <w:lastRenderedPageBreak/>
        <w:t>6</w:t>
      </w:r>
      <w:r w:rsidRPr="00B95DFA">
        <w:t>)</w:t>
      </w:r>
      <w:r w:rsidRPr="00B95DFA">
        <w:tab/>
        <w:t>shall generate a SIP 200 (OK) response to the SIP SUBSCRIBE request according to TS 24.229 [</w:t>
      </w:r>
      <w:r>
        <w:rPr>
          <w:noProof/>
        </w:rPr>
        <w:t>11</w:t>
      </w:r>
      <w:r w:rsidRPr="00B95DFA">
        <w:t>], IETF RFC 6665 [</w:t>
      </w:r>
      <w:r>
        <w:t>16</w:t>
      </w:r>
      <w:r w:rsidRPr="00B95DFA">
        <w:t>]</w:t>
      </w:r>
      <w:r w:rsidRPr="00B95DFA">
        <w:rPr>
          <w:rFonts w:eastAsia="SimSun"/>
        </w:rPr>
        <w:t>.</w:t>
      </w:r>
    </w:p>
    <w:p w14:paraId="1F50EB99" w14:textId="77777777" w:rsidR="00974529" w:rsidRPr="00B95DFA" w:rsidRDefault="00974529" w:rsidP="00974529">
      <w:r w:rsidRPr="00B95DFA">
        <w:rPr>
          <w:rFonts w:eastAsia="SimSun"/>
        </w:rPr>
        <w:t xml:space="preserve">For the duration of the subscription, the </w:t>
      </w:r>
      <w:r>
        <w:rPr>
          <w:rFonts w:eastAsia="SimSun"/>
        </w:rPr>
        <w:t>MCVideo</w:t>
      </w:r>
      <w:r w:rsidRPr="00B95DFA">
        <w:rPr>
          <w:rFonts w:eastAsia="SimSun"/>
        </w:rPr>
        <w:t xml:space="preserve"> server shall notify subscriber about changes of </w:t>
      </w:r>
      <w:r w:rsidRPr="00B95DFA">
        <w:t xml:space="preserve">the information of the served </w:t>
      </w:r>
      <w:r>
        <w:t>MCVideo</w:t>
      </w:r>
      <w:r w:rsidRPr="00B95DFA">
        <w:t xml:space="preserve"> ID</w:t>
      </w:r>
      <w:r w:rsidRPr="00B95DFA">
        <w:rPr>
          <w:rFonts w:eastAsia="SimSun"/>
        </w:rPr>
        <w:t xml:space="preserve">, </w:t>
      </w:r>
      <w:r w:rsidRPr="00B95DFA">
        <w:t>as described in clause</w:t>
      </w:r>
      <w:r w:rsidRPr="00B95DFA">
        <w:rPr>
          <w:lang w:eastAsia="ko-KR"/>
        </w:rPr>
        <w:t> </w:t>
      </w:r>
      <w:r>
        <w:t>20.</w:t>
      </w:r>
      <w:r w:rsidRPr="00B95DFA">
        <w:t>2.2.3.5</w:t>
      </w:r>
      <w:r w:rsidRPr="00B95DFA">
        <w:rPr>
          <w:rFonts w:eastAsia="SimSun"/>
        </w:rPr>
        <w:t>.</w:t>
      </w:r>
    </w:p>
    <w:p w14:paraId="7E6B0719" w14:textId="75930334" w:rsidR="00974529" w:rsidRPr="00C53EF1" w:rsidRDefault="00974529" w:rsidP="00F1630B">
      <w:pPr>
        <w:pStyle w:val="Heading5"/>
      </w:pPr>
      <w:bookmarkStart w:id="6805" w:name="_CR20_2_2_3_5"/>
      <w:bookmarkStart w:id="6806" w:name="_Toc20155850"/>
      <w:bookmarkStart w:id="6807" w:name="_Toc27501006"/>
      <w:bookmarkStart w:id="6808" w:name="_Toc36049132"/>
      <w:bookmarkStart w:id="6809" w:name="_Toc44602944"/>
      <w:bookmarkStart w:id="6810" w:name="_Toc45198121"/>
      <w:bookmarkStart w:id="6811" w:name="_Toc162945915"/>
      <w:bookmarkEnd w:id="6805"/>
      <w:r>
        <w:rPr>
          <w:rFonts w:eastAsia="Malgun Gothic"/>
        </w:rPr>
        <w:t>20.</w:t>
      </w:r>
      <w:r w:rsidRPr="00C53EF1">
        <w:t>2.2.3.</w:t>
      </w:r>
      <w:r w:rsidRPr="00C53EF1">
        <w:rPr>
          <w:lang w:val="en-US"/>
        </w:rPr>
        <w:t>5</w:t>
      </w:r>
      <w:r w:rsidRPr="00C53EF1">
        <w:tab/>
        <w:t xml:space="preserve">Sending notification of change of </w:t>
      </w:r>
      <w:r>
        <w:t>functional alias</w:t>
      </w:r>
      <w:r w:rsidRPr="00C53EF1">
        <w:t xml:space="preserve"> status procedure</w:t>
      </w:r>
      <w:bookmarkEnd w:id="6806"/>
      <w:bookmarkEnd w:id="6807"/>
      <w:bookmarkEnd w:id="6808"/>
      <w:bookmarkEnd w:id="6809"/>
      <w:bookmarkEnd w:id="6810"/>
      <w:bookmarkEnd w:id="6811"/>
    </w:p>
    <w:p w14:paraId="6AFC44F6" w14:textId="77777777" w:rsidR="00974529" w:rsidRPr="00C53EF1" w:rsidRDefault="00974529" w:rsidP="00974529">
      <w:r w:rsidRPr="00C53EF1">
        <w:t xml:space="preserve">In order to notify the subscriber identified by </w:t>
      </w:r>
      <w:r w:rsidRPr="00C53EF1">
        <w:rPr>
          <w:lang w:val="en-US"/>
        </w:rPr>
        <w:t xml:space="preserve">the handled </w:t>
      </w:r>
      <w:r>
        <w:rPr>
          <w:lang w:val="en-US"/>
        </w:rPr>
        <w:t>MCVideo</w:t>
      </w:r>
      <w:r w:rsidRPr="00C53EF1">
        <w:rPr>
          <w:lang w:val="en-US"/>
        </w:rPr>
        <w:t xml:space="preserve"> ID </w:t>
      </w:r>
      <w:r w:rsidRPr="00C53EF1">
        <w:rPr>
          <w:rFonts w:eastAsia="SimSun"/>
        </w:rPr>
        <w:t xml:space="preserve">about changes of </w:t>
      </w:r>
      <w:r w:rsidRPr="00C53EF1">
        <w:t xml:space="preserve">the functional alias status of the served functional alias ID, the </w:t>
      </w:r>
      <w:r>
        <w:t>MCVideo</w:t>
      </w:r>
      <w:r w:rsidRPr="00C53EF1">
        <w:t xml:space="preserve"> server:</w:t>
      </w:r>
    </w:p>
    <w:p w14:paraId="6AEE8D5F" w14:textId="77777777" w:rsidR="00974529" w:rsidRPr="00C53EF1" w:rsidRDefault="00974529" w:rsidP="00974529">
      <w:pPr>
        <w:pStyle w:val="B1"/>
        <w:rPr>
          <w:lang w:val="en-US"/>
        </w:rPr>
      </w:pPr>
      <w:r w:rsidRPr="00C53EF1">
        <w:t>1)</w:t>
      </w:r>
      <w:r w:rsidRPr="00C53EF1">
        <w:tab/>
        <w:t xml:space="preserve">shall consider a </w:t>
      </w:r>
      <w:r w:rsidRPr="00C53EF1">
        <w:rPr>
          <w:lang w:val="en-US"/>
        </w:rPr>
        <w:t>functional alias information entry such that:</w:t>
      </w:r>
    </w:p>
    <w:p w14:paraId="5CB26707" w14:textId="77777777" w:rsidR="00974529" w:rsidRPr="00C53EF1" w:rsidRDefault="00974529" w:rsidP="00974529">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described in clause</w:t>
      </w:r>
      <w:r w:rsidRPr="00C53EF1">
        <w:rPr>
          <w:lang w:eastAsia="ko-KR"/>
        </w:rPr>
        <w:t> </w:t>
      </w:r>
      <w:r>
        <w:rPr>
          <w:lang w:val="en-US"/>
        </w:rPr>
        <w:t>20.</w:t>
      </w:r>
      <w:r w:rsidRPr="00C53EF1">
        <w:t>2.2.3.2</w:t>
      </w:r>
      <w:r w:rsidRPr="00C53EF1">
        <w:rPr>
          <w:lang w:val="en-US"/>
        </w:rPr>
        <w:t>; and</w:t>
      </w:r>
    </w:p>
    <w:p w14:paraId="43275893" w14:textId="77777777" w:rsidR="00974529" w:rsidRPr="00C53EF1" w:rsidRDefault="00974529" w:rsidP="00974529">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sidRPr="00C53EF1">
        <w:rPr>
          <w:lang w:val="en-US"/>
        </w:rPr>
        <w:t>served</w:t>
      </w:r>
      <w:r w:rsidRPr="00C53EF1">
        <w:t xml:space="preserve"> </w:t>
      </w:r>
      <w:r w:rsidRPr="00C53EF1">
        <w:rPr>
          <w:lang w:val="en-US"/>
        </w:rPr>
        <w:t>functional alias</w:t>
      </w:r>
      <w:r w:rsidRPr="00C53EF1">
        <w:t xml:space="preserve"> ID;</w:t>
      </w:r>
    </w:p>
    <w:p w14:paraId="577DE1DB" w14:textId="77777777" w:rsidR="00974529" w:rsidRPr="00C53EF1" w:rsidRDefault="00974529" w:rsidP="00974529">
      <w:pPr>
        <w:pStyle w:val="B1"/>
      </w:pPr>
      <w:r w:rsidRPr="00C53EF1">
        <w:t>2)</w:t>
      </w:r>
      <w:r w:rsidRPr="00C53EF1">
        <w:tab/>
        <w:t xml:space="preserve">shall consider an </w:t>
      </w:r>
      <w:r>
        <w:t>MCVideo</w:t>
      </w:r>
      <w:r w:rsidRPr="00C53EF1">
        <w:t xml:space="preserve"> user information entry such:</w:t>
      </w:r>
    </w:p>
    <w:p w14:paraId="134E8253" w14:textId="77777777" w:rsidR="00974529" w:rsidRPr="00C53EF1" w:rsidRDefault="00974529" w:rsidP="00974529">
      <w:pPr>
        <w:pStyle w:val="B2"/>
      </w:pPr>
      <w:r w:rsidRPr="00C53EF1">
        <w:t>a</w:t>
      </w:r>
      <w:r w:rsidRPr="00C53EF1">
        <w:rPr>
          <w:lang w:val="en-US"/>
        </w:rPr>
        <w:t>)</w:t>
      </w:r>
      <w:r w:rsidRPr="00C53EF1">
        <w:rPr>
          <w:lang w:val="en-US"/>
        </w:rPr>
        <w:tab/>
      </w:r>
      <w:r w:rsidRPr="00C53EF1">
        <w:t xml:space="preserve">the </w:t>
      </w:r>
      <w:r>
        <w:rPr>
          <w:lang w:val="en-US"/>
        </w:rPr>
        <w:t>MCVideo</w:t>
      </w:r>
      <w:r w:rsidRPr="00C53EF1">
        <w:rPr>
          <w:lang w:val="en-US"/>
        </w:rPr>
        <w:t xml:space="preserve"> user information entry is in the list of </w:t>
      </w:r>
      <w:r w:rsidRPr="00C53EF1">
        <w:t xml:space="preserve">the </w:t>
      </w:r>
      <w:r>
        <w:rPr>
          <w:lang w:val="en-US"/>
        </w:rPr>
        <w:t>MCVideo</w:t>
      </w:r>
      <w:r w:rsidRPr="00C53EF1">
        <w:rPr>
          <w:lang w:val="en-US"/>
        </w:rPr>
        <w:t xml:space="preserve"> user information entries of the served</w:t>
      </w:r>
      <w:r w:rsidRPr="00C53EF1">
        <w:t xml:space="preserve"> </w:t>
      </w:r>
      <w:r w:rsidRPr="00C53EF1">
        <w:rPr>
          <w:lang w:val="en-US"/>
        </w:rPr>
        <w:t>functional alias information entry</w:t>
      </w:r>
      <w:r w:rsidRPr="00C53EF1">
        <w:t>; and</w:t>
      </w:r>
    </w:p>
    <w:p w14:paraId="45EA75FB" w14:textId="77777777" w:rsidR="00974529" w:rsidRPr="00C53EF1" w:rsidRDefault="00974529" w:rsidP="00974529">
      <w:pPr>
        <w:pStyle w:val="B2"/>
      </w:pPr>
      <w:r w:rsidRPr="00C53EF1">
        <w:t>b</w:t>
      </w:r>
      <w:r w:rsidRPr="00C53EF1">
        <w:rPr>
          <w:lang w:val="en-US"/>
        </w:rPr>
        <w:t>)</w:t>
      </w:r>
      <w:r w:rsidRPr="00C53EF1">
        <w:rPr>
          <w:lang w:val="en-US"/>
        </w:rPr>
        <w:tab/>
        <w:t xml:space="preserve">the </w:t>
      </w:r>
      <w:r>
        <w:t>MCVideo</w:t>
      </w:r>
      <w:r w:rsidRPr="00C53EF1">
        <w:t xml:space="preserve"> ID of the </w:t>
      </w:r>
      <w:r>
        <w:rPr>
          <w:lang w:val="en-US"/>
        </w:rPr>
        <w:t>MCVideo</w:t>
      </w:r>
      <w:r w:rsidRPr="00C53EF1">
        <w:rPr>
          <w:lang w:val="en-US"/>
        </w:rPr>
        <w:t xml:space="preserve"> user information entry is equal to </w:t>
      </w:r>
      <w:r w:rsidRPr="00C53EF1">
        <w:t xml:space="preserve">the </w:t>
      </w:r>
      <w:r w:rsidRPr="00C53EF1">
        <w:rPr>
          <w:lang w:val="en-US"/>
        </w:rPr>
        <w:t xml:space="preserve">handled </w:t>
      </w:r>
      <w:r>
        <w:t>MCVideo</w:t>
      </w:r>
      <w:r w:rsidRPr="00C53EF1">
        <w:t xml:space="preserve"> ID;</w:t>
      </w:r>
    </w:p>
    <w:p w14:paraId="4EBCF121" w14:textId="77777777" w:rsidR="00974529" w:rsidRPr="00C53EF1" w:rsidRDefault="00974529" w:rsidP="00974529">
      <w:pPr>
        <w:pStyle w:val="B1"/>
      </w:pPr>
      <w:r w:rsidRPr="00C53EF1">
        <w:tab/>
        <w:t xml:space="preserve">as the served </w:t>
      </w:r>
      <w:r>
        <w:t>MCVideo</w:t>
      </w:r>
      <w:r w:rsidRPr="00C53EF1">
        <w:t xml:space="preserve"> user information entry;</w:t>
      </w:r>
    </w:p>
    <w:p w14:paraId="417B5BC0" w14:textId="77777777" w:rsidR="00974529" w:rsidRPr="00C53EF1" w:rsidRDefault="00974529" w:rsidP="00974529">
      <w:pPr>
        <w:pStyle w:val="B1"/>
        <w:rPr>
          <w:lang w:val="en-US"/>
        </w:rPr>
      </w:pPr>
      <w:r w:rsidRPr="00C53EF1">
        <w:t>3)</w:t>
      </w:r>
      <w:r w:rsidRPr="00C53EF1">
        <w:tab/>
        <w:t xml:space="preserve">shall generate </w:t>
      </w:r>
      <w:r w:rsidRPr="00C53EF1">
        <w:rPr>
          <w:rFonts w:eastAsia="SimSun"/>
        </w:rPr>
        <w:t xml:space="preserve">an application/pidf+xml MIME body indicating </w:t>
      </w:r>
      <w:r w:rsidRPr="00C53EF1">
        <w:rPr>
          <w:rFonts w:eastAsia="SimSun"/>
          <w:lang w:val="en-US"/>
        </w:rPr>
        <w:t xml:space="preserve">per-functional alias information </w:t>
      </w:r>
      <w:r w:rsidRPr="00C53EF1">
        <w:rPr>
          <w:rFonts w:eastAsia="SimSun"/>
        </w:rPr>
        <w:t>according to clause </w:t>
      </w:r>
      <w:r>
        <w:t>20.</w:t>
      </w:r>
      <w:r w:rsidRPr="00C53EF1">
        <w:t xml:space="preserve">3.1 and the </w:t>
      </w:r>
      <w:r w:rsidRPr="00C53EF1">
        <w:rPr>
          <w:lang w:val="en-US"/>
        </w:rPr>
        <w:t>served</w:t>
      </w:r>
      <w:r w:rsidRPr="00C53EF1">
        <w:t xml:space="preserve"> list of the served </w:t>
      </w:r>
      <w:r>
        <w:t>MCVideo</w:t>
      </w:r>
      <w:r w:rsidRPr="00C53EF1">
        <w:t xml:space="preserve"> user information entry</w:t>
      </w:r>
      <w:r w:rsidRPr="00C53EF1">
        <w:rPr>
          <w:lang w:val="en-US"/>
        </w:rPr>
        <w:t xml:space="preserve"> of the functional alias information entry with following clarifications:</w:t>
      </w:r>
    </w:p>
    <w:p w14:paraId="347BA9A5" w14:textId="77777777" w:rsidR="00974529" w:rsidRPr="00C53EF1" w:rsidRDefault="00974529" w:rsidP="00974529">
      <w:pPr>
        <w:pStyle w:val="B2"/>
        <w:rPr>
          <w:lang w:val="en-US"/>
        </w:rPr>
      </w:pPr>
      <w:r w:rsidRPr="00C53EF1">
        <w:rPr>
          <w:rFonts w:eastAsia="SimSun"/>
          <w:lang w:val="en-US"/>
        </w:rPr>
        <w:t>a)</w:t>
      </w:r>
      <w:r w:rsidRPr="00C53EF1">
        <w:rPr>
          <w:rFonts w:eastAsia="SimSun"/>
          <w:lang w:val="en-US"/>
        </w:rPr>
        <w:tab/>
        <w:t xml:space="preserve">the </w:t>
      </w:r>
      <w:r>
        <w:rPr>
          <w:rFonts w:eastAsia="SimSun"/>
          <w:lang w:val="en-US"/>
        </w:rPr>
        <w:t>MCVideo</w:t>
      </w:r>
      <w:r w:rsidRPr="00C53EF1">
        <w:rPr>
          <w:rFonts w:eastAsia="SimSun"/>
          <w:lang w:val="en-US"/>
        </w:rPr>
        <w:t xml:space="preserve"> server shall include the "expires" attribute in the &lt;functional</w:t>
      </w:r>
      <w:r>
        <w:rPr>
          <w:rFonts w:eastAsia="SimSun"/>
          <w:lang w:val="en-US"/>
        </w:rPr>
        <w:t>Alias</w:t>
      </w:r>
      <w:r w:rsidRPr="00C53EF1">
        <w:rPr>
          <w:rFonts w:eastAsia="SimSun"/>
          <w:lang w:val="en-US"/>
        </w:rPr>
        <w:t>&gt; element</w:t>
      </w:r>
      <w:r w:rsidRPr="00C53EF1">
        <w:rPr>
          <w:lang w:val="en-US"/>
        </w:rPr>
        <w:t>; and</w:t>
      </w:r>
    </w:p>
    <w:p w14:paraId="0727F111" w14:textId="77777777" w:rsidR="00974529" w:rsidRPr="00C53EF1" w:rsidRDefault="00974529" w:rsidP="00974529">
      <w:pPr>
        <w:pStyle w:val="B2"/>
      </w:pPr>
      <w:r w:rsidRPr="00C53EF1">
        <w:rPr>
          <w:lang w:val="en-US"/>
        </w:rPr>
        <w:t>b)</w:t>
      </w:r>
      <w:r w:rsidRPr="00C53EF1">
        <w:rPr>
          <w:lang w:val="en-US"/>
        </w:rPr>
        <w:tab/>
        <w:t>i</w:t>
      </w:r>
      <w:r w:rsidRPr="00C53EF1">
        <w:t xml:space="preserve">f this procedures is invoked by procedure in </w:t>
      </w:r>
      <w:r w:rsidR="00C836A2">
        <w:t>clause</w:t>
      </w:r>
      <w:r w:rsidRPr="00C53EF1">
        <w:rPr>
          <w:rFonts w:eastAsia="SimSun"/>
        </w:rPr>
        <w:t> </w:t>
      </w:r>
      <w:r>
        <w:rPr>
          <w:lang w:val="en-US"/>
        </w:rPr>
        <w:t>20.</w:t>
      </w:r>
      <w:r w:rsidRPr="00C53EF1">
        <w:t xml:space="preserve">2.2.3.3 where </w:t>
      </w:r>
      <w:r w:rsidRPr="00C53EF1">
        <w:rPr>
          <w:lang w:val="en-US"/>
        </w:rPr>
        <w:t>the handled p-id</w:t>
      </w:r>
      <w:r>
        <w:rPr>
          <w:lang w:val="en-US"/>
        </w:rPr>
        <w:t>-fa</w:t>
      </w:r>
      <w:r w:rsidRPr="00C53EF1">
        <w:rPr>
          <w:lang w:val="en-US"/>
        </w:rPr>
        <w:t xml:space="preserve"> </w:t>
      </w:r>
      <w:r w:rsidRPr="00C53EF1">
        <w:rPr>
          <w:rFonts w:eastAsia="SimSun"/>
          <w:lang w:val="en-US"/>
        </w:rPr>
        <w:t>was identified</w:t>
      </w:r>
      <w:r w:rsidRPr="00C53EF1">
        <w:t xml:space="preserve">, the </w:t>
      </w:r>
      <w:r>
        <w:t>MCVideo</w:t>
      </w:r>
      <w:r w:rsidRPr="00C53EF1">
        <w:t xml:space="preserve"> server shall set </w:t>
      </w:r>
      <w:r w:rsidRPr="00C53EF1">
        <w:rPr>
          <w:rFonts w:eastAsia="SimSun"/>
          <w:lang w:val="en-US"/>
        </w:rPr>
        <w:t>the &lt;p-id</w:t>
      </w:r>
      <w:r>
        <w:rPr>
          <w:rFonts w:eastAsia="SimSun"/>
          <w:lang w:val="en-US"/>
        </w:rPr>
        <w:t>-fa</w:t>
      </w:r>
      <w:r w:rsidRPr="00C53EF1">
        <w:rPr>
          <w:rFonts w:eastAsia="SimSun"/>
          <w:lang w:val="en-US"/>
        </w:rPr>
        <w:t>&gt; child element of the &lt;presen</w:t>
      </w:r>
      <w:r>
        <w:rPr>
          <w:rFonts w:eastAsia="SimSun"/>
          <w:lang w:val="en-US"/>
        </w:rPr>
        <w:t>ce</w:t>
      </w:r>
      <w:r w:rsidRPr="00C53EF1">
        <w:rPr>
          <w:rFonts w:eastAsia="SimSun"/>
          <w:lang w:val="en-US"/>
        </w:rPr>
        <w:t xml:space="preserve">&gt; root element of the </w:t>
      </w:r>
      <w:r w:rsidRPr="00C53EF1">
        <w:rPr>
          <w:rFonts w:eastAsia="SimSun"/>
        </w:rPr>
        <w:t>application/pidf+xml MIME body of the SIP NOTIFY request</w:t>
      </w:r>
      <w:r w:rsidRPr="00C53EF1">
        <w:rPr>
          <w:rFonts w:eastAsia="SimSun"/>
          <w:lang w:val="en-US"/>
        </w:rPr>
        <w:t xml:space="preserve"> to </w:t>
      </w:r>
      <w:r w:rsidRPr="00C53EF1">
        <w:rPr>
          <w:lang w:val="en-US"/>
        </w:rPr>
        <w:t>the handled p-id</w:t>
      </w:r>
      <w:r>
        <w:rPr>
          <w:lang w:val="en-US"/>
        </w:rPr>
        <w:t>-fa</w:t>
      </w:r>
      <w:r w:rsidRPr="00C53EF1">
        <w:rPr>
          <w:lang w:val="en-US"/>
        </w:rPr>
        <w:t xml:space="preserve"> value</w:t>
      </w:r>
      <w:r w:rsidRPr="00C53EF1">
        <w:t>; and</w:t>
      </w:r>
    </w:p>
    <w:p w14:paraId="2257CFA7" w14:textId="77777777" w:rsidR="00974529" w:rsidRPr="00C53EF1" w:rsidRDefault="00974529" w:rsidP="00974529">
      <w:pPr>
        <w:pStyle w:val="B1"/>
        <w:rPr>
          <w:rFonts w:eastAsia="SimSun"/>
          <w:lang w:val="en-US"/>
        </w:rPr>
      </w:pPr>
      <w:r w:rsidRPr="00C53EF1">
        <w:t>4)</w:t>
      </w:r>
      <w:r w:rsidRPr="00C53EF1">
        <w:tab/>
        <w:t>send a SIP NOTIFY request according to 3GPP TS 24.229 [</w:t>
      </w:r>
      <w:r>
        <w:rPr>
          <w:noProof/>
        </w:rPr>
        <w:t>11</w:t>
      </w:r>
      <w:r w:rsidRPr="00C53EF1">
        <w:t>], and IETF RFC 6665 [</w:t>
      </w:r>
      <w:r>
        <w:t>16</w:t>
      </w:r>
      <w:r w:rsidRPr="00C53EF1">
        <w:t>]</w:t>
      </w:r>
      <w:r w:rsidRPr="00C53EF1">
        <w:rPr>
          <w:rFonts w:eastAsia="SimSun"/>
        </w:rPr>
        <w:t xml:space="preserve"> for the subscription created in clause </w:t>
      </w:r>
      <w:r>
        <w:t>20.</w:t>
      </w:r>
      <w:r w:rsidRPr="00C53EF1">
        <w:t>2.2.3.</w:t>
      </w:r>
      <w:r w:rsidRPr="00C53EF1">
        <w:rPr>
          <w:lang w:val="en-US"/>
        </w:rPr>
        <w:t>4</w:t>
      </w:r>
      <w:r w:rsidRPr="00C53EF1">
        <w:rPr>
          <w:rFonts w:eastAsia="SimSun"/>
        </w:rPr>
        <w:t xml:space="preserve">. In the SIP NOTIFY request, the </w:t>
      </w:r>
      <w:r>
        <w:rPr>
          <w:rFonts w:eastAsia="SimSun"/>
        </w:rPr>
        <w:t>MCVideo</w:t>
      </w:r>
      <w:r w:rsidRPr="00C53EF1">
        <w:rPr>
          <w:rFonts w:eastAsia="SimSun"/>
        </w:rPr>
        <w:t xml:space="preserve"> server shall include the </w:t>
      </w:r>
      <w:r w:rsidRPr="00C53EF1">
        <w:t xml:space="preserve">generated </w:t>
      </w:r>
      <w:r w:rsidRPr="00C53EF1">
        <w:rPr>
          <w:rFonts w:eastAsia="SimSun"/>
        </w:rPr>
        <w:t xml:space="preserve">application/pidf+xml MIME body indicating </w:t>
      </w:r>
      <w:r w:rsidRPr="00C53EF1">
        <w:rPr>
          <w:rFonts w:eastAsia="SimSun"/>
          <w:lang w:val="en-US"/>
        </w:rPr>
        <w:t>per-</w:t>
      </w:r>
      <w:r>
        <w:rPr>
          <w:rFonts w:eastAsia="SimSun"/>
          <w:lang w:val="en-US"/>
        </w:rPr>
        <w:t>functional alias</w:t>
      </w:r>
      <w:r w:rsidRPr="00C53EF1">
        <w:rPr>
          <w:rFonts w:eastAsia="SimSun"/>
          <w:lang w:val="en-US"/>
        </w:rPr>
        <w:t xml:space="preserve"> information.</w:t>
      </w:r>
    </w:p>
    <w:p w14:paraId="1DC5EF2B" w14:textId="2F51DB39" w:rsidR="00974529" w:rsidRPr="006621E8" w:rsidRDefault="00974529" w:rsidP="00F1630B">
      <w:pPr>
        <w:pStyle w:val="Heading5"/>
        <w:rPr>
          <w:lang w:val="en-US"/>
        </w:rPr>
      </w:pPr>
      <w:bookmarkStart w:id="6812" w:name="_CR20_2_2_3_6"/>
      <w:bookmarkStart w:id="6813" w:name="_Toc27501007"/>
      <w:bookmarkStart w:id="6814" w:name="_Toc36049133"/>
      <w:bookmarkStart w:id="6815" w:name="_Toc44602945"/>
      <w:bookmarkStart w:id="6816" w:name="_Toc45198122"/>
      <w:bookmarkStart w:id="6817" w:name="_Toc162945916"/>
      <w:bookmarkEnd w:id="6812"/>
      <w:r>
        <w:rPr>
          <w:rFonts w:eastAsia="Malgun Gothic"/>
        </w:rPr>
        <w:t>20.</w:t>
      </w:r>
      <w:r w:rsidRPr="006621E8">
        <w:rPr>
          <w:lang w:val="en-US"/>
        </w:rPr>
        <w:t>2.2.3.</w:t>
      </w:r>
      <w:r>
        <w:rPr>
          <w:lang w:val="en-US"/>
        </w:rPr>
        <w:t>6</w:t>
      </w:r>
      <w:r w:rsidRPr="006621E8">
        <w:rPr>
          <w:lang w:val="en-US"/>
        </w:rPr>
        <w:tab/>
        <w:t>Functional alias status automatic deactivation procedure</w:t>
      </w:r>
      <w:bookmarkEnd w:id="6813"/>
      <w:bookmarkEnd w:id="6814"/>
      <w:bookmarkEnd w:id="6815"/>
      <w:bookmarkEnd w:id="6816"/>
      <w:bookmarkEnd w:id="6817"/>
    </w:p>
    <w:p w14:paraId="4D75129F" w14:textId="77777777" w:rsidR="00974529" w:rsidRDefault="00974529" w:rsidP="00974529">
      <w:pPr>
        <w:rPr>
          <w:lang w:eastAsia="ko-KR"/>
        </w:rPr>
      </w:pPr>
      <w:r>
        <w:rPr>
          <w:lang w:eastAsia="ko-KR"/>
        </w:rPr>
        <w:t xml:space="preserve">In order </w:t>
      </w:r>
      <w:r w:rsidRPr="00EA79BE">
        <w:t xml:space="preserve">to deactivate a functional alias associated with a target </w:t>
      </w:r>
      <w:r>
        <w:t>MCVideo</w:t>
      </w:r>
      <w:r w:rsidRPr="00EA79BE">
        <w:t xml:space="preserve"> ID</w:t>
      </w:r>
      <w:r w:rsidRPr="00EA79BE">
        <w:rPr>
          <w:lang w:eastAsia="ko-KR"/>
        </w:rPr>
        <w:t>:</w:t>
      </w:r>
    </w:p>
    <w:p w14:paraId="1F583AFA" w14:textId="77777777" w:rsidR="00424B3E" w:rsidRPr="00741953" w:rsidRDefault="00974529" w:rsidP="00974529">
      <w:pPr>
        <w:pStyle w:val="B1"/>
      </w:pPr>
      <w:r>
        <w:rPr>
          <w:lang w:val="en-US"/>
        </w:rPr>
        <w:t>1)</w:t>
      </w:r>
      <w:r>
        <w:rPr>
          <w:lang w:val="en-US"/>
        </w:rPr>
        <w:tab/>
      </w:r>
      <w:r w:rsidRPr="00741953">
        <w:t xml:space="preserve">externally triggered by an </w:t>
      </w:r>
      <w:r>
        <w:t>MCVideo</w:t>
      </w:r>
      <w:r w:rsidRPr="00741953">
        <w:t xml:space="preserve"> administrator by a mechanism outside of the scope of the standard</w:t>
      </w:r>
      <w:r>
        <w:rPr>
          <w:lang w:val="en-US"/>
        </w:rPr>
        <w:t>;</w:t>
      </w:r>
      <w:r w:rsidRPr="00741953">
        <w:t xml:space="preserve"> or</w:t>
      </w:r>
    </w:p>
    <w:p w14:paraId="16DB3ACD" w14:textId="77777777" w:rsidR="00974529" w:rsidRPr="00741953" w:rsidRDefault="00974529" w:rsidP="00974529">
      <w:pPr>
        <w:pStyle w:val="B1"/>
      </w:pPr>
      <w:r>
        <w:rPr>
          <w:lang w:val="en-US"/>
        </w:rPr>
        <w:t>2)</w:t>
      </w:r>
      <w:r>
        <w:rPr>
          <w:lang w:val="en-US"/>
        </w:rPr>
        <w:tab/>
      </w:r>
      <w:r w:rsidRPr="00741953">
        <w:t xml:space="preserve">directly by the </w:t>
      </w:r>
      <w:r>
        <w:t>MCVideo</w:t>
      </w:r>
      <w:r w:rsidRPr="00741953">
        <w:t xml:space="preserve"> function owning the </w:t>
      </w:r>
      <w:r w:rsidRPr="00543755">
        <w:rPr>
          <w:lang w:val="en-US"/>
        </w:rPr>
        <w:t>f</w:t>
      </w:r>
      <w:r w:rsidRPr="00741953">
        <w:t>unctional alias as a result of an internal trigger like the expiration of the functional alias association;</w:t>
      </w:r>
    </w:p>
    <w:p w14:paraId="736B83DD" w14:textId="77777777" w:rsidR="00424B3E" w:rsidRDefault="00974529" w:rsidP="00974529">
      <w:pPr>
        <w:rPr>
          <w:lang w:eastAsia="ko-KR"/>
        </w:rPr>
      </w:pPr>
      <w:r w:rsidRPr="00C53EF1">
        <w:t xml:space="preserve">the </w:t>
      </w:r>
      <w:r>
        <w:t>MCVideo</w:t>
      </w:r>
      <w:r w:rsidRPr="00C53EF1">
        <w:t xml:space="preserve"> server</w:t>
      </w:r>
    </w:p>
    <w:p w14:paraId="7EAEBABB" w14:textId="77777777" w:rsidR="00974529" w:rsidRDefault="00974529" w:rsidP="00974529">
      <w:pPr>
        <w:pStyle w:val="B1"/>
        <w:rPr>
          <w:lang w:eastAsia="ko-KR"/>
        </w:rPr>
      </w:pPr>
      <w:r>
        <w:rPr>
          <w:lang w:eastAsia="ko-KR"/>
        </w:rPr>
        <w:t>1)</w:t>
      </w:r>
      <w:r>
        <w:rPr>
          <w:lang w:eastAsia="ko-KR"/>
        </w:rPr>
        <w:tab/>
        <w:t>shall consider a functional alias information entry such that:</w:t>
      </w:r>
    </w:p>
    <w:p w14:paraId="103E851B" w14:textId="77777777" w:rsidR="00974529" w:rsidRPr="00C9581A" w:rsidRDefault="00974529" w:rsidP="00974529">
      <w:pPr>
        <w:pStyle w:val="B2"/>
      </w:pPr>
      <w:r w:rsidRPr="00C9581A">
        <w:t>a)</w:t>
      </w:r>
      <w:r w:rsidRPr="00C9581A">
        <w:tab/>
        <w:t>the functional alias information entry is in the list of functional alias information entries described in clause</w:t>
      </w:r>
      <w:r w:rsidRPr="00C9581A">
        <w:rPr>
          <w:lang w:eastAsia="ko-KR"/>
        </w:rPr>
        <w:t> </w:t>
      </w:r>
      <w:r>
        <w:t>20.</w:t>
      </w:r>
      <w:r w:rsidRPr="00C9581A">
        <w:t>2.2.3.2; and</w:t>
      </w:r>
    </w:p>
    <w:p w14:paraId="4985294F" w14:textId="77777777" w:rsidR="00974529" w:rsidRPr="00C9581A" w:rsidRDefault="00974529" w:rsidP="00974529">
      <w:pPr>
        <w:pStyle w:val="B2"/>
      </w:pPr>
      <w:r w:rsidRPr="00C9581A">
        <w:t>b)</w:t>
      </w:r>
      <w:r w:rsidRPr="00C9581A">
        <w:tab/>
        <w:t>the functional alias ID of the functional alias information entry is equal to the served functional alias ID;</w:t>
      </w:r>
    </w:p>
    <w:p w14:paraId="148EA700" w14:textId="77777777" w:rsidR="00974529" w:rsidRPr="00C9581A" w:rsidRDefault="00974529" w:rsidP="00974529">
      <w:pPr>
        <w:pStyle w:val="B2"/>
      </w:pPr>
      <w:r w:rsidRPr="00C9581A">
        <w:tab/>
      </w:r>
      <w:r w:rsidRPr="00C9581A">
        <w:rPr>
          <w:lang w:val="en-US"/>
        </w:rPr>
        <w:t>as the served</w:t>
      </w:r>
      <w:r w:rsidRPr="00C9581A">
        <w:t xml:space="preserve"> </w:t>
      </w:r>
      <w:r w:rsidRPr="00C9581A">
        <w:rPr>
          <w:lang w:val="en-US"/>
        </w:rPr>
        <w:t>functional alias information entry</w:t>
      </w:r>
      <w:r w:rsidRPr="00C9581A">
        <w:t>;</w:t>
      </w:r>
    </w:p>
    <w:p w14:paraId="3FA962AC" w14:textId="77777777" w:rsidR="00974529" w:rsidRDefault="00974529" w:rsidP="00974529">
      <w:pPr>
        <w:pStyle w:val="B1"/>
        <w:rPr>
          <w:lang w:eastAsia="ko-KR"/>
        </w:rPr>
      </w:pPr>
      <w:r>
        <w:rPr>
          <w:lang w:eastAsia="ko-KR"/>
        </w:rPr>
        <w:t>2)</w:t>
      </w:r>
      <w:r>
        <w:rPr>
          <w:lang w:eastAsia="ko-KR"/>
        </w:rPr>
        <w:tab/>
        <w:t>shall remove the MCVideo user information entry such that:</w:t>
      </w:r>
    </w:p>
    <w:p w14:paraId="603B38C0" w14:textId="77777777" w:rsidR="00974529" w:rsidRPr="00C9581A" w:rsidRDefault="00974529" w:rsidP="00974529">
      <w:pPr>
        <w:pStyle w:val="B2"/>
        <w:rPr>
          <w:lang w:val="en-US"/>
        </w:rPr>
      </w:pPr>
      <w:r>
        <w:rPr>
          <w:lang w:val="en-US"/>
        </w:rPr>
        <w:t>a</w:t>
      </w:r>
      <w:r w:rsidRPr="00C9581A">
        <w:rPr>
          <w:lang w:val="en-US"/>
        </w:rPr>
        <w:t>)</w:t>
      </w:r>
      <w:r w:rsidRPr="00C9581A">
        <w:rPr>
          <w:lang w:val="en-US"/>
        </w:rPr>
        <w:tab/>
        <w:t xml:space="preserve">the </w:t>
      </w:r>
      <w:r>
        <w:rPr>
          <w:lang w:val="en-US"/>
        </w:rPr>
        <w:t>MCVideo</w:t>
      </w:r>
      <w:r w:rsidRPr="00C9581A">
        <w:rPr>
          <w:lang w:val="en-US"/>
        </w:rPr>
        <w:t xml:space="preserve"> user information entry is in the list of the </w:t>
      </w:r>
      <w:r>
        <w:rPr>
          <w:lang w:val="en-US"/>
        </w:rPr>
        <w:t>MCVideo</w:t>
      </w:r>
      <w:r w:rsidRPr="00C9581A">
        <w:rPr>
          <w:lang w:val="en-US"/>
        </w:rPr>
        <w:t xml:space="preserve"> user information entries of the served</w:t>
      </w:r>
      <w:r w:rsidRPr="005A1DE3">
        <w:rPr>
          <w:lang w:val="en-US"/>
        </w:rPr>
        <w:t xml:space="preserve"> </w:t>
      </w:r>
      <w:r w:rsidRPr="00C9581A">
        <w:rPr>
          <w:lang w:val="en-US"/>
        </w:rPr>
        <w:t>functional alias information entry; and</w:t>
      </w:r>
    </w:p>
    <w:p w14:paraId="5AFCF68A" w14:textId="77777777" w:rsidR="00974529" w:rsidRPr="00C9581A" w:rsidRDefault="00974529" w:rsidP="00974529">
      <w:pPr>
        <w:pStyle w:val="B2"/>
        <w:rPr>
          <w:lang w:val="en-US"/>
        </w:rPr>
      </w:pPr>
      <w:r>
        <w:rPr>
          <w:lang w:val="en-US"/>
        </w:rPr>
        <w:lastRenderedPageBreak/>
        <w:t>b</w:t>
      </w:r>
      <w:r w:rsidRPr="00C9581A">
        <w:rPr>
          <w:lang w:val="en-US"/>
        </w:rPr>
        <w:t>)</w:t>
      </w:r>
      <w:r w:rsidRPr="00C9581A">
        <w:rPr>
          <w:lang w:val="en-US"/>
        </w:rPr>
        <w:tab/>
        <w:t xml:space="preserve">the </w:t>
      </w:r>
      <w:r>
        <w:rPr>
          <w:lang w:val="en-US"/>
        </w:rPr>
        <w:t>MCVideo</w:t>
      </w:r>
      <w:r w:rsidRPr="00C9581A">
        <w:rPr>
          <w:lang w:val="en-US"/>
        </w:rPr>
        <w:t xml:space="preserve"> user information entry has the </w:t>
      </w:r>
      <w:r>
        <w:rPr>
          <w:lang w:val="en-US"/>
        </w:rPr>
        <w:t>MCVideo</w:t>
      </w:r>
      <w:r w:rsidRPr="00C9581A">
        <w:rPr>
          <w:lang w:val="en-US"/>
        </w:rPr>
        <w:t xml:space="preserve"> ID set to the </w:t>
      </w:r>
      <w:r>
        <w:rPr>
          <w:lang w:val="en-US"/>
        </w:rPr>
        <w:t>target</w:t>
      </w:r>
      <w:r w:rsidRPr="00C9581A">
        <w:rPr>
          <w:lang w:val="en-US"/>
        </w:rPr>
        <w:t xml:space="preserve"> </w:t>
      </w:r>
      <w:r>
        <w:rPr>
          <w:lang w:val="en-US"/>
        </w:rPr>
        <w:t>MCVideo</w:t>
      </w:r>
      <w:r w:rsidRPr="00C9581A">
        <w:rPr>
          <w:lang w:val="en-US"/>
        </w:rPr>
        <w:t xml:space="preserve"> ID</w:t>
      </w:r>
      <w:r>
        <w:rPr>
          <w:lang w:val="en-US"/>
        </w:rPr>
        <w:t>; and</w:t>
      </w:r>
    </w:p>
    <w:p w14:paraId="358AEF57" w14:textId="77777777" w:rsidR="00974529" w:rsidRPr="00A64E8B" w:rsidRDefault="00974529" w:rsidP="00974529">
      <w:pPr>
        <w:pStyle w:val="B1"/>
        <w:rPr>
          <w:lang w:val="en-US" w:eastAsia="ko-KR"/>
        </w:rPr>
      </w:pPr>
      <w:r>
        <w:rPr>
          <w:lang w:val="en-US" w:eastAsia="ko-KR"/>
        </w:rPr>
        <w:t>3)</w:t>
      </w:r>
      <w:r>
        <w:rPr>
          <w:lang w:val="en-US" w:eastAsia="ko-KR"/>
        </w:rPr>
        <w:tab/>
        <w:t xml:space="preserve">shall </w:t>
      </w:r>
      <w:r>
        <w:t xml:space="preserve">perform the procedures specified in </w:t>
      </w:r>
      <w:r w:rsidR="00C836A2">
        <w:t>clause</w:t>
      </w:r>
      <w:r>
        <w:t> </w:t>
      </w:r>
      <w:r>
        <w:rPr>
          <w:lang w:val="en-US"/>
        </w:rPr>
        <w:t>20.</w:t>
      </w:r>
      <w:r>
        <w:t>2.2.3</w:t>
      </w:r>
      <w:r w:rsidRPr="0073469F">
        <w:t>.5</w:t>
      </w:r>
      <w:r>
        <w:rPr>
          <w:lang w:val="en-US"/>
        </w:rPr>
        <w:t xml:space="preserve"> </w:t>
      </w:r>
      <w:r>
        <w:t xml:space="preserve">for </w:t>
      </w:r>
      <w:r>
        <w:rPr>
          <w:lang w:val="en-US"/>
        </w:rPr>
        <w:t>the served functional alias ID</w:t>
      </w:r>
      <w:r>
        <w:t>.</w:t>
      </w:r>
    </w:p>
    <w:p w14:paraId="2E0CA2F7" w14:textId="523D7D33" w:rsidR="00974529" w:rsidRPr="0073469F" w:rsidRDefault="00974529" w:rsidP="00F1630B">
      <w:pPr>
        <w:pStyle w:val="Heading2"/>
      </w:pPr>
      <w:bookmarkStart w:id="6818" w:name="_CR20_3"/>
      <w:bookmarkStart w:id="6819" w:name="_Toc27501008"/>
      <w:bookmarkStart w:id="6820" w:name="_Toc36049134"/>
      <w:bookmarkStart w:id="6821" w:name="_Toc44602946"/>
      <w:bookmarkStart w:id="6822" w:name="_Toc45198123"/>
      <w:bookmarkStart w:id="6823" w:name="_Toc162945917"/>
      <w:bookmarkEnd w:id="6818"/>
      <w:r>
        <w:t>20.</w:t>
      </w:r>
      <w:r w:rsidRPr="0073469F">
        <w:t>3</w:t>
      </w:r>
      <w:r w:rsidRPr="0073469F">
        <w:tab/>
        <w:t>Coding</w:t>
      </w:r>
      <w:bookmarkEnd w:id="6819"/>
      <w:bookmarkEnd w:id="6820"/>
      <w:bookmarkEnd w:id="6821"/>
      <w:bookmarkEnd w:id="6822"/>
      <w:bookmarkEnd w:id="6823"/>
    </w:p>
    <w:p w14:paraId="35D4A6B6" w14:textId="13824D69" w:rsidR="00974529" w:rsidRPr="006C461B" w:rsidRDefault="00974529" w:rsidP="00F1630B">
      <w:pPr>
        <w:pStyle w:val="Heading3"/>
        <w:rPr>
          <w:rFonts w:eastAsia="SimSun"/>
          <w:lang w:val="en-US"/>
        </w:rPr>
      </w:pPr>
      <w:bookmarkStart w:id="6824" w:name="_CR20_3_1"/>
      <w:bookmarkStart w:id="6825" w:name="_Toc20155852"/>
      <w:bookmarkStart w:id="6826" w:name="_Toc27501009"/>
      <w:bookmarkStart w:id="6827" w:name="_Toc36049135"/>
      <w:bookmarkStart w:id="6828" w:name="_Toc44602947"/>
      <w:bookmarkStart w:id="6829" w:name="_Toc45198124"/>
      <w:bookmarkStart w:id="6830" w:name="_Toc162945918"/>
      <w:bookmarkEnd w:id="6824"/>
      <w:r>
        <w:rPr>
          <w:lang w:val="en-US"/>
        </w:rPr>
        <w:t>20.</w:t>
      </w:r>
      <w:r>
        <w:t>3.</w:t>
      </w:r>
      <w:r>
        <w:rPr>
          <w:lang w:val="en-US"/>
        </w:rPr>
        <w:t>1</w:t>
      </w:r>
      <w:r>
        <w:rPr>
          <w:lang w:val="en-US"/>
        </w:rPr>
        <w:tab/>
      </w:r>
      <w:r>
        <w:t xml:space="preserve">Extension of </w:t>
      </w:r>
      <w:r w:rsidRPr="00061B3D">
        <w:rPr>
          <w:rFonts w:eastAsia="SimSun"/>
        </w:rPr>
        <w:t>application/</w:t>
      </w:r>
      <w:r>
        <w:rPr>
          <w:rFonts w:eastAsia="SimSun"/>
        </w:rPr>
        <w:t>pidf</w:t>
      </w:r>
      <w:r w:rsidRPr="00061B3D">
        <w:rPr>
          <w:rFonts w:eastAsia="SimSun"/>
        </w:rPr>
        <w:t>+xml</w:t>
      </w:r>
      <w:r>
        <w:rPr>
          <w:rFonts w:eastAsia="SimSun"/>
        </w:rPr>
        <w:t xml:space="preserve"> MIME type</w:t>
      </w:r>
      <w:bookmarkEnd w:id="6825"/>
      <w:bookmarkEnd w:id="6826"/>
      <w:bookmarkEnd w:id="6827"/>
      <w:bookmarkEnd w:id="6828"/>
      <w:bookmarkEnd w:id="6829"/>
      <w:bookmarkEnd w:id="6830"/>
    </w:p>
    <w:p w14:paraId="3A0C6ACF" w14:textId="623BFC23" w:rsidR="00974529" w:rsidRDefault="00974529" w:rsidP="00F1630B">
      <w:pPr>
        <w:pStyle w:val="Heading4"/>
        <w:rPr>
          <w:lang w:val="en-US"/>
        </w:rPr>
      </w:pPr>
      <w:bookmarkStart w:id="6831" w:name="_CR20_3_1_1"/>
      <w:bookmarkStart w:id="6832" w:name="_Toc20155853"/>
      <w:bookmarkStart w:id="6833" w:name="_Toc27501010"/>
      <w:bookmarkStart w:id="6834" w:name="_Toc36049136"/>
      <w:bookmarkStart w:id="6835" w:name="_Toc44602948"/>
      <w:bookmarkStart w:id="6836" w:name="_Toc45198125"/>
      <w:bookmarkStart w:id="6837" w:name="_Toc162945919"/>
      <w:bookmarkEnd w:id="6831"/>
      <w:r>
        <w:rPr>
          <w:lang w:val="en-US"/>
        </w:rPr>
        <w:t>20.</w:t>
      </w:r>
      <w:r>
        <w:t>3.1.1</w:t>
      </w:r>
      <w:r>
        <w:tab/>
        <w:t>Introduction</w:t>
      </w:r>
      <w:bookmarkEnd w:id="6832"/>
      <w:bookmarkEnd w:id="6833"/>
      <w:bookmarkEnd w:id="6834"/>
      <w:bookmarkEnd w:id="6835"/>
      <w:bookmarkEnd w:id="6836"/>
      <w:bookmarkEnd w:id="6837"/>
    </w:p>
    <w:p w14:paraId="096A671C" w14:textId="77777777" w:rsidR="00974529" w:rsidRDefault="00974529" w:rsidP="00974529">
      <w:pPr>
        <w:rPr>
          <w:rFonts w:eastAsia="SimSun"/>
        </w:rPr>
      </w:pPr>
      <w:r>
        <w:rPr>
          <w:lang w:val="en-US"/>
        </w:rPr>
        <w:t xml:space="preserve">The clauses of the parent clause describe an extension of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specified in </w:t>
      </w:r>
      <w:r>
        <w:rPr>
          <w:rFonts w:eastAsia="SimSun"/>
        </w:rPr>
        <w:t>IETF RFC 3863 [</w:t>
      </w:r>
      <w:r w:rsidRPr="0079589D">
        <w:rPr>
          <w:lang w:eastAsia="ko-KR"/>
        </w:rPr>
        <w:t>18</w:t>
      </w:r>
      <w:r>
        <w:rPr>
          <w:rFonts w:eastAsia="SimSun"/>
        </w:rPr>
        <w:t>]. The extension is used to indicate:</w:t>
      </w:r>
    </w:p>
    <w:p w14:paraId="520263D4" w14:textId="77777777" w:rsidR="00974529" w:rsidRPr="00955B27" w:rsidRDefault="00974529" w:rsidP="00974529">
      <w:pPr>
        <w:pStyle w:val="B1"/>
        <w:rPr>
          <w:lang w:val="en-US"/>
        </w:rPr>
      </w:pPr>
      <w:r>
        <w:rPr>
          <w:rFonts w:eastAsia="SimSun"/>
        </w:rPr>
        <w:t>-</w:t>
      </w:r>
      <w:r>
        <w:rPr>
          <w:rFonts w:eastAsia="SimSun"/>
        </w:rPr>
        <w:tab/>
      </w:r>
      <w:r>
        <w:rPr>
          <w:rFonts w:eastAsia="SimSun"/>
          <w:lang w:val="en-US"/>
        </w:rPr>
        <w:t>per-user functional alias information</w:t>
      </w:r>
      <w:r>
        <w:rPr>
          <w:rFonts w:eastAsia="SimSun"/>
        </w:rPr>
        <w:t>;</w:t>
      </w:r>
      <w:r>
        <w:rPr>
          <w:rFonts w:eastAsia="SimSun"/>
          <w:lang w:val="en-US"/>
        </w:rPr>
        <w:t xml:space="preserve"> and</w:t>
      </w:r>
    </w:p>
    <w:p w14:paraId="40BCA0DF" w14:textId="77777777" w:rsidR="00974529" w:rsidRDefault="00974529" w:rsidP="00974529">
      <w:pPr>
        <w:pStyle w:val="B1"/>
        <w:rPr>
          <w:rFonts w:eastAsia="SimSun"/>
        </w:rPr>
      </w:pPr>
      <w:r>
        <w:rPr>
          <w:rFonts w:eastAsia="SimSun"/>
        </w:rPr>
        <w:t>-</w:t>
      </w:r>
      <w:r>
        <w:rPr>
          <w:rFonts w:eastAsia="SimSun"/>
        </w:rPr>
        <w:tab/>
      </w:r>
      <w:r>
        <w:rPr>
          <w:rFonts w:eastAsia="SimSun"/>
          <w:lang w:val="en-US"/>
        </w:rPr>
        <w:t>per-functional alias status information</w:t>
      </w:r>
      <w:r>
        <w:rPr>
          <w:rFonts w:eastAsia="SimSun"/>
        </w:rPr>
        <w:t>.</w:t>
      </w:r>
    </w:p>
    <w:p w14:paraId="1F745139" w14:textId="267BB694" w:rsidR="00974529" w:rsidRDefault="00974529" w:rsidP="00F1630B">
      <w:pPr>
        <w:pStyle w:val="Heading4"/>
        <w:rPr>
          <w:lang w:val="en-US"/>
        </w:rPr>
      </w:pPr>
      <w:bookmarkStart w:id="6838" w:name="_CR20_3_1_2"/>
      <w:bookmarkStart w:id="6839" w:name="_Toc20155854"/>
      <w:bookmarkStart w:id="6840" w:name="_Toc27501011"/>
      <w:bookmarkStart w:id="6841" w:name="_Toc36049137"/>
      <w:bookmarkStart w:id="6842" w:name="_Toc44602949"/>
      <w:bookmarkStart w:id="6843" w:name="_Toc45198126"/>
      <w:bookmarkStart w:id="6844" w:name="_Toc162945920"/>
      <w:bookmarkEnd w:id="6838"/>
      <w:r>
        <w:rPr>
          <w:lang w:val="en-US"/>
        </w:rPr>
        <w:t>20.</w:t>
      </w:r>
      <w:r>
        <w:t>3.1.2</w:t>
      </w:r>
      <w:r>
        <w:tab/>
        <w:t>Syntax</w:t>
      </w:r>
      <w:bookmarkEnd w:id="6839"/>
      <w:bookmarkEnd w:id="6840"/>
      <w:bookmarkEnd w:id="6841"/>
      <w:bookmarkEnd w:id="6842"/>
      <w:bookmarkEnd w:id="6843"/>
      <w:bookmarkEnd w:id="6844"/>
    </w:p>
    <w:p w14:paraId="4C5CB2C0" w14:textId="77777777" w:rsidR="00974529" w:rsidRPr="006C461B" w:rsidRDefault="00974529" w:rsidP="00974529">
      <w:pPr>
        <w:rPr>
          <w:lang w:val="en-US"/>
        </w:rPr>
      </w:pPr>
      <w:r>
        <w:rPr>
          <w:rFonts w:eastAsia="SimSun"/>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indicating per-user functional alias information is constructed according to </w:t>
      </w:r>
      <w:r>
        <w:rPr>
          <w:rFonts w:eastAsia="SimSun"/>
        </w:rPr>
        <w:t>IETF RFC 3863 [</w:t>
      </w:r>
      <w:r w:rsidRPr="0079589D">
        <w:rPr>
          <w:lang w:eastAsia="ko-KR"/>
        </w:rPr>
        <w:t>18</w:t>
      </w:r>
      <w:r>
        <w:rPr>
          <w:rFonts w:eastAsia="SimSun"/>
        </w:rPr>
        <w:t>] and:</w:t>
      </w:r>
    </w:p>
    <w:p w14:paraId="1B424EB0" w14:textId="77777777" w:rsidR="00974529" w:rsidRDefault="00974529" w:rsidP="00974529">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w:t>
      </w:r>
      <w:r w:rsidRPr="0079589D">
        <w:rPr>
          <w:lang w:eastAsia="ko-KR"/>
        </w:rPr>
        <w:t>18</w:t>
      </w:r>
      <w:r>
        <w:rPr>
          <w:rFonts w:eastAsia="SimSun"/>
        </w:rPr>
        <w:t>];</w:t>
      </w:r>
    </w:p>
    <w:p w14:paraId="59D16EBB" w14:textId="77777777" w:rsidR="00974529" w:rsidRPr="006C461B" w:rsidRDefault="00974529" w:rsidP="00974529">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MCVideo ID of the MCVideo user</w:t>
      </w:r>
      <w:r>
        <w:rPr>
          <w:rFonts w:eastAsia="SimSun"/>
        </w:rPr>
        <w:t>;</w:t>
      </w:r>
    </w:p>
    <w:p w14:paraId="5291EFFF" w14:textId="77777777" w:rsidR="00974529" w:rsidRPr="00FF687A" w:rsidRDefault="00974529" w:rsidP="00974529">
      <w:pPr>
        <w:pStyle w:val="B1"/>
        <w:rPr>
          <w:rFonts w:eastAsia="SimSun"/>
          <w:lang w:val="en-US"/>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w:t>
      </w:r>
      <w:r w:rsidRPr="0079589D">
        <w:rPr>
          <w:lang w:eastAsia="ko-KR"/>
        </w:rPr>
        <w:t>18</w:t>
      </w:r>
      <w:r>
        <w:rPr>
          <w:rFonts w:eastAsia="SimSun"/>
        </w:rPr>
        <w:t>]</w:t>
      </w:r>
      <w:r>
        <w:rPr>
          <w:rFonts w:eastAsia="SimSun"/>
          <w:lang w:val="en-US"/>
        </w:rPr>
        <w:t xml:space="preserve"> per </w:t>
      </w:r>
      <w:r>
        <w:rPr>
          <w:rFonts w:eastAsia="SimSun"/>
        </w:rPr>
        <w:t>&lt;</w:t>
      </w:r>
      <w:r>
        <w:rPr>
          <w:rFonts w:eastAsia="SimSun"/>
          <w:lang w:val="en-US"/>
        </w:rPr>
        <w:t>presence</w:t>
      </w:r>
      <w:r>
        <w:rPr>
          <w:rFonts w:eastAsia="SimSun"/>
        </w:rPr>
        <w:t>&gt; element;</w:t>
      </w:r>
    </w:p>
    <w:p w14:paraId="43B0F156" w14:textId="77777777" w:rsidR="00974529" w:rsidRDefault="00974529" w:rsidP="00974529">
      <w:pPr>
        <w:pStyle w:val="B1"/>
        <w:rPr>
          <w:rFonts w:eastAsia="SimSun"/>
          <w:lang w:val="en-US"/>
        </w:rPr>
      </w:pPr>
      <w:r w:rsidRPr="00BC3814">
        <w:rPr>
          <w:rFonts w:eastAsia="SimSun"/>
          <w:lang w:val="en-US"/>
        </w:rPr>
        <w:t>4)</w:t>
      </w:r>
      <w:r w:rsidRPr="00BC3814">
        <w:rPr>
          <w:rFonts w:eastAsia="SimSun"/>
          <w:lang w:val="en-US"/>
        </w:rPr>
        <w:tab/>
        <w:t>can contain a &lt;p-id-fa&gt; child element</w:t>
      </w:r>
      <w:r w:rsidRPr="00BC3814">
        <w:rPr>
          <w:rFonts w:eastAsia="SimSun"/>
        </w:rPr>
        <w:t xml:space="preserve"> </w:t>
      </w:r>
      <w:r w:rsidRPr="00BC3814">
        <w:t>defined in the XML schema defined in table</w:t>
      </w:r>
      <w:r w:rsidRPr="00BC3814">
        <w:rPr>
          <w:rFonts w:eastAsia="SimSun"/>
        </w:rPr>
        <w:t> </w:t>
      </w:r>
      <w:r>
        <w:t>20.</w:t>
      </w:r>
      <w:r w:rsidRPr="00BC3814">
        <w:t>3.1</w:t>
      </w:r>
      <w:r w:rsidRPr="00BC3814">
        <w:rPr>
          <w:lang w:val="en-US"/>
        </w:rPr>
        <w:t>.2</w:t>
      </w:r>
      <w:r w:rsidRPr="00BC3814">
        <w:t>-</w:t>
      </w:r>
      <w:r w:rsidRPr="00BC3814">
        <w:rPr>
          <w:lang w:val="en-US"/>
        </w:rPr>
        <w:t xml:space="preserve">1, </w:t>
      </w:r>
      <w:r w:rsidRPr="00BC3814">
        <w:rPr>
          <w:rFonts w:eastAsia="SimSun"/>
        </w:rPr>
        <w:t>of the &lt;</w:t>
      </w:r>
      <w:r w:rsidRPr="00BC3814">
        <w:rPr>
          <w:rFonts w:eastAsia="SimSun"/>
          <w:lang w:val="en-US"/>
        </w:rPr>
        <w:t>presence</w:t>
      </w:r>
      <w:r w:rsidRPr="00BC3814">
        <w:rPr>
          <w:rFonts w:eastAsia="SimSun"/>
        </w:rPr>
        <w:t>&gt;</w:t>
      </w:r>
      <w:r>
        <w:rPr>
          <w:rFonts w:eastAsia="SimSun"/>
        </w:rPr>
        <w:t xml:space="preserve"> element </w:t>
      </w:r>
      <w:r>
        <w:rPr>
          <w:rFonts w:eastAsia="SimSun"/>
          <w:lang w:val="en-US"/>
        </w:rPr>
        <w:t xml:space="preserve">set </w:t>
      </w:r>
      <w:r>
        <w:rPr>
          <w:rFonts w:eastAsia="SimSun"/>
        </w:rPr>
        <w:t xml:space="preserve">to </w:t>
      </w:r>
      <w:r>
        <w:rPr>
          <w:rFonts w:eastAsia="SimSun"/>
          <w:lang w:val="en-US"/>
        </w:rPr>
        <w:t>an identifier of a SIP PUBLISH request;</w:t>
      </w:r>
    </w:p>
    <w:p w14:paraId="76275910" w14:textId="77777777" w:rsidR="00974529" w:rsidRPr="00316113" w:rsidRDefault="00974529" w:rsidP="00974529">
      <w:pPr>
        <w:pStyle w:val="B1"/>
        <w:rPr>
          <w:rFonts w:eastAsia="SimSun"/>
          <w:lang w:val="en-US"/>
        </w:rPr>
      </w:pPr>
      <w:r w:rsidRPr="00316113">
        <w:rPr>
          <w:rFonts w:eastAsia="SimSun"/>
          <w:lang w:val="en-US"/>
        </w:rPr>
        <w:t>5)</w:t>
      </w:r>
      <w:r w:rsidRPr="00316113">
        <w:rPr>
          <w:rFonts w:eastAsia="SimSun"/>
          <w:lang w:val="en-US"/>
        </w:rPr>
        <w:tab/>
        <w:t xml:space="preserve">contains an </w:t>
      </w:r>
      <w:r w:rsidRPr="00316113">
        <w:rPr>
          <w:rFonts w:eastAsia="SimSun"/>
        </w:rPr>
        <w:t>"id" attribute of the &lt;</w:t>
      </w:r>
      <w:r w:rsidRPr="00316113">
        <w:rPr>
          <w:rFonts w:eastAsia="SimSun"/>
          <w:lang w:val="en-US"/>
        </w:rPr>
        <w:t>tuple</w:t>
      </w:r>
      <w:r w:rsidRPr="00316113">
        <w:rPr>
          <w:rFonts w:eastAsia="SimSun"/>
        </w:rPr>
        <w:t xml:space="preserve">&gt; element </w:t>
      </w:r>
      <w:r w:rsidRPr="00316113">
        <w:rPr>
          <w:rFonts w:eastAsia="SimSun"/>
          <w:lang w:val="en-US"/>
        </w:rPr>
        <w:t xml:space="preserve">set </w:t>
      </w:r>
      <w:r w:rsidRPr="00316113">
        <w:rPr>
          <w:rFonts w:eastAsia="SimSun"/>
        </w:rPr>
        <w:t xml:space="preserve">to the </w:t>
      </w:r>
      <w:r>
        <w:rPr>
          <w:rFonts w:eastAsia="SimSun"/>
        </w:rPr>
        <w:t>MCVideo</w:t>
      </w:r>
      <w:r w:rsidRPr="00316113">
        <w:rPr>
          <w:rFonts w:eastAsia="SimSun"/>
        </w:rPr>
        <w:t xml:space="preserve"> </w:t>
      </w:r>
      <w:r>
        <w:rPr>
          <w:rFonts w:eastAsia="SimSun"/>
          <w:lang w:val="en-US"/>
        </w:rPr>
        <w:t>client</w:t>
      </w:r>
      <w:r w:rsidRPr="00316113">
        <w:rPr>
          <w:rFonts w:eastAsia="SimSun"/>
        </w:rPr>
        <w:t xml:space="preserve"> ID</w:t>
      </w:r>
      <w:r w:rsidRPr="00316113">
        <w:rPr>
          <w:rFonts w:eastAsia="SimSun"/>
          <w:lang w:val="en-US"/>
        </w:rPr>
        <w:t>;</w:t>
      </w:r>
    </w:p>
    <w:p w14:paraId="5E90BF6F" w14:textId="77777777" w:rsidR="00974529" w:rsidRPr="00316113" w:rsidRDefault="00974529" w:rsidP="00974529">
      <w:pPr>
        <w:pStyle w:val="B1"/>
        <w:rPr>
          <w:rFonts w:eastAsia="SimSun"/>
          <w:lang w:val="en-US"/>
        </w:rPr>
      </w:pPr>
      <w:r w:rsidRPr="00316113">
        <w:rPr>
          <w:rFonts w:eastAsia="SimSun"/>
          <w:lang w:val="en-US"/>
        </w:rPr>
        <w:t>6)</w:t>
      </w:r>
      <w:r w:rsidRPr="00316113">
        <w:rPr>
          <w:rFonts w:eastAsia="SimSun"/>
          <w:lang w:val="en-US"/>
        </w:rPr>
        <w:tab/>
        <w:t>contains one &lt;status&gt; child element</w:t>
      </w:r>
      <w:r w:rsidRPr="00316113">
        <w:rPr>
          <w:rFonts w:eastAsia="SimSun"/>
        </w:rPr>
        <w:t xml:space="preserve"> of </w:t>
      </w:r>
      <w:r w:rsidRPr="00316113">
        <w:rPr>
          <w:rFonts w:eastAsia="SimSun"/>
          <w:lang w:val="en-US"/>
        </w:rPr>
        <w:t>each</w:t>
      </w:r>
      <w:r w:rsidRPr="00316113">
        <w:rPr>
          <w:rFonts w:eastAsia="SimSun"/>
        </w:rPr>
        <w:t xml:space="preserve"> &lt;</w:t>
      </w:r>
      <w:r w:rsidRPr="00316113">
        <w:rPr>
          <w:rFonts w:eastAsia="SimSun"/>
          <w:lang w:val="en-US"/>
        </w:rPr>
        <w:t>tuple</w:t>
      </w:r>
      <w:r w:rsidRPr="00316113">
        <w:rPr>
          <w:rFonts w:eastAsia="SimSun"/>
        </w:rPr>
        <w:t>&gt; element</w:t>
      </w:r>
      <w:r w:rsidRPr="00316113">
        <w:rPr>
          <w:rFonts w:eastAsia="SimSun"/>
          <w:lang w:val="en-US"/>
        </w:rPr>
        <w:t>;</w:t>
      </w:r>
    </w:p>
    <w:p w14:paraId="720CF2A4" w14:textId="77777777" w:rsidR="00974529" w:rsidRPr="00316113" w:rsidRDefault="00974529" w:rsidP="00974529">
      <w:pPr>
        <w:pStyle w:val="B1"/>
        <w:rPr>
          <w:rFonts w:eastAsia="SimSun"/>
          <w:lang w:val="en-US"/>
        </w:rPr>
      </w:pPr>
      <w:r w:rsidRPr="00316113">
        <w:rPr>
          <w:rFonts w:eastAsia="SimSun"/>
          <w:lang w:val="en-US"/>
        </w:rPr>
        <w:t>7</w:t>
      </w:r>
      <w:r w:rsidRPr="00316113">
        <w:rPr>
          <w:rFonts w:eastAsia="SimSun"/>
        </w:rPr>
        <w:t>)</w:t>
      </w:r>
      <w:r w:rsidRPr="00316113">
        <w:rPr>
          <w:rFonts w:eastAsia="SimSun"/>
        </w:rPr>
        <w:tab/>
      </w:r>
      <w:r w:rsidRPr="00316113">
        <w:rPr>
          <w:rFonts w:eastAsia="SimSun"/>
          <w:lang w:val="en-US"/>
        </w:rPr>
        <w:t xml:space="preserve">contains </w:t>
      </w:r>
      <w:r w:rsidRPr="00316113">
        <w:rPr>
          <w:rFonts w:eastAsia="SimSun"/>
        </w:rPr>
        <w:t xml:space="preserve">one </w:t>
      </w:r>
      <w:r w:rsidRPr="00316113">
        <w:rPr>
          <w:lang w:val="en-US"/>
        </w:rPr>
        <w:t>&lt;</w:t>
      </w:r>
      <w:r w:rsidRPr="00316113">
        <w:rPr>
          <w:rFonts w:eastAsia="SimSun"/>
          <w:lang w:val="en-US"/>
        </w:rPr>
        <w:t>functiona</w:t>
      </w:r>
      <w:r>
        <w:rPr>
          <w:rFonts w:eastAsia="SimSun"/>
          <w:lang w:val="en-US"/>
        </w:rPr>
        <w:t>l</w:t>
      </w:r>
      <w:r w:rsidRPr="00316113">
        <w:rPr>
          <w:rFonts w:eastAsia="SimSun"/>
          <w:lang w:val="en-US"/>
        </w:rPr>
        <w:t>Alias</w:t>
      </w:r>
      <w:r w:rsidRPr="00316113">
        <w:rPr>
          <w:rFonts w:eastAsia="SimSun"/>
        </w:rPr>
        <w:t xml:space="preserve">&gt; </w:t>
      </w:r>
      <w:r w:rsidRPr="00316113">
        <w:rPr>
          <w:rFonts w:eastAsia="SimSun"/>
          <w:lang w:val="en-US"/>
        </w:rPr>
        <w:t xml:space="preserve">child </w:t>
      </w:r>
      <w:r w:rsidRPr="00316113">
        <w:rPr>
          <w:rFonts w:eastAsia="SimSun"/>
        </w:rPr>
        <w:t xml:space="preserve">element </w:t>
      </w:r>
      <w:r w:rsidRPr="00316113">
        <w:t>defined in the XML schema defined in table</w:t>
      </w:r>
      <w:r w:rsidRPr="00316113">
        <w:rPr>
          <w:rFonts w:eastAsia="SimSun"/>
        </w:rPr>
        <w:t> </w:t>
      </w:r>
      <w:r>
        <w:rPr>
          <w:lang w:val="en-US"/>
        </w:rPr>
        <w:t>20.</w:t>
      </w:r>
      <w:r w:rsidRPr="00316113">
        <w:t>3.1</w:t>
      </w:r>
      <w:r w:rsidRPr="00316113">
        <w:rPr>
          <w:lang w:val="en-US"/>
        </w:rPr>
        <w:t>.2</w:t>
      </w:r>
      <w:r w:rsidRPr="00316113">
        <w:t>-</w:t>
      </w:r>
      <w:r w:rsidRPr="00316113">
        <w:rPr>
          <w:lang w:val="en-US"/>
        </w:rPr>
        <w:t xml:space="preserve">1, of </w:t>
      </w:r>
      <w:r w:rsidRPr="00316113">
        <w:rPr>
          <w:rFonts w:eastAsia="SimSun"/>
        </w:rPr>
        <w:t xml:space="preserve">the </w:t>
      </w:r>
      <w:r w:rsidRPr="00316113">
        <w:t>&lt;status&gt; element</w:t>
      </w:r>
      <w:r w:rsidRPr="00316113">
        <w:rPr>
          <w:lang w:val="en-US"/>
        </w:rPr>
        <w:t xml:space="preserve">, </w:t>
      </w:r>
      <w:r w:rsidRPr="00316113">
        <w:rPr>
          <w:rFonts w:eastAsia="SimSun"/>
        </w:rPr>
        <w:t xml:space="preserve">for each </w:t>
      </w:r>
      <w:r w:rsidRPr="00316113">
        <w:rPr>
          <w:rFonts w:eastAsia="SimSun"/>
          <w:lang w:val="en-US"/>
        </w:rPr>
        <w:t>functional alias</w:t>
      </w:r>
      <w:r w:rsidRPr="00316113">
        <w:rPr>
          <w:rFonts w:eastAsia="SimSun"/>
        </w:rPr>
        <w:t xml:space="preserve"> in which </w:t>
      </w:r>
      <w:r w:rsidRPr="00316113">
        <w:t xml:space="preserve">the </w:t>
      </w:r>
      <w:r>
        <w:t>MCVideo</w:t>
      </w:r>
      <w:r w:rsidRPr="00316113">
        <w:t xml:space="preserve"> user </w:t>
      </w:r>
      <w:r w:rsidRPr="00316113">
        <w:rPr>
          <w:lang w:val="en-US"/>
        </w:rPr>
        <w:t>is interested</w:t>
      </w:r>
      <w:r w:rsidRPr="00316113">
        <w:rPr>
          <w:rFonts w:eastAsia="SimSun"/>
        </w:rPr>
        <w:t>;</w:t>
      </w:r>
    </w:p>
    <w:p w14:paraId="75C57E4D" w14:textId="77777777" w:rsidR="00974529" w:rsidRPr="00316113" w:rsidRDefault="00974529" w:rsidP="00974529">
      <w:pPr>
        <w:pStyle w:val="B1"/>
        <w:rPr>
          <w:rFonts w:eastAsia="SimSun"/>
          <w:lang w:val="en-US"/>
        </w:rPr>
      </w:pPr>
      <w:r w:rsidRPr="00316113">
        <w:rPr>
          <w:rFonts w:eastAsia="SimSun"/>
          <w:lang w:val="en-US"/>
        </w:rPr>
        <w:t>8</w:t>
      </w:r>
      <w:r w:rsidRPr="00316113">
        <w:rPr>
          <w:rFonts w:eastAsia="SimSun"/>
        </w:rPr>
        <w:t>)</w:t>
      </w:r>
      <w:r w:rsidRPr="00316113">
        <w:rPr>
          <w:rFonts w:eastAsia="SimSun"/>
        </w:rPr>
        <w:tab/>
      </w:r>
      <w:r w:rsidRPr="00316113">
        <w:rPr>
          <w:rFonts w:eastAsia="SimSun"/>
          <w:lang w:val="en-US"/>
        </w:rPr>
        <w:t xml:space="preserve">contains </w:t>
      </w:r>
      <w:r w:rsidRPr="00316113">
        <w:rPr>
          <w:lang w:val="en-US"/>
        </w:rPr>
        <w:t xml:space="preserve">a </w:t>
      </w:r>
      <w:r w:rsidRPr="00316113">
        <w:t>"</w:t>
      </w:r>
      <w:r w:rsidRPr="00316113">
        <w:rPr>
          <w:lang w:val="en-US"/>
        </w:rPr>
        <w:t>functionalAliasID</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fucntionalA</w:t>
      </w:r>
      <w:r>
        <w:rPr>
          <w:rFonts w:eastAsia="SimSun"/>
          <w:lang w:val="en-US"/>
        </w:rPr>
        <w:t>l</w:t>
      </w:r>
      <w:r w:rsidRPr="00316113">
        <w:rPr>
          <w:rFonts w:eastAsia="SimSun"/>
          <w:lang w:val="en-US"/>
        </w:rPr>
        <w:t>ias</w:t>
      </w:r>
      <w:r w:rsidRPr="00316113">
        <w:rPr>
          <w:rFonts w:eastAsia="SimSun"/>
        </w:rPr>
        <w:t>&gt;</w:t>
      </w:r>
      <w:r w:rsidRPr="00316113">
        <w:t xml:space="preserve"> element </w:t>
      </w:r>
      <w:r w:rsidRPr="00316113">
        <w:rPr>
          <w:lang w:val="en-US"/>
        </w:rPr>
        <w:t xml:space="preserve">set </w:t>
      </w:r>
      <w:r w:rsidRPr="00316113">
        <w:t xml:space="preserve">to the </w:t>
      </w:r>
      <w:r w:rsidRPr="00316113">
        <w:rPr>
          <w:lang w:val="en-US"/>
        </w:rPr>
        <w:t>functional alias</w:t>
      </w:r>
      <w:r w:rsidRPr="00316113">
        <w:t xml:space="preserve"> ID of the </w:t>
      </w:r>
      <w:r w:rsidRPr="00316113">
        <w:rPr>
          <w:rFonts w:eastAsia="SimSun"/>
          <w:lang w:val="en-US"/>
        </w:rPr>
        <w:t>functional alias</w:t>
      </w:r>
      <w:r w:rsidRPr="00316113">
        <w:rPr>
          <w:rFonts w:eastAsia="SimSun"/>
        </w:rPr>
        <w:t xml:space="preserve"> in which </w:t>
      </w:r>
      <w:r w:rsidRPr="00316113">
        <w:t xml:space="preserve">the </w:t>
      </w:r>
      <w:r>
        <w:t>MCVideo</w:t>
      </w:r>
      <w:r w:rsidRPr="00316113">
        <w:t xml:space="preserve"> user </w:t>
      </w:r>
      <w:r w:rsidRPr="00316113">
        <w:rPr>
          <w:lang w:val="en-US"/>
        </w:rPr>
        <w:t>is interested;</w:t>
      </w:r>
      <w:r w:rsidRPr="00316113">
        <w:rPr>
          <w:rFonts w:eastAsia="SimSun"/>
          <w:lang w:val="en-US"/>
        </w:rPr>
        <w:t>;</w:t>
      </w:r>
    </w:p>
    <w:p w14:paraId="348B5293" w14:textId="77777777" w:rsidR="00974529" w:rsidRPr="00316113" w:rsidRDefault="00974529" w:rsidP="00974529">
      <w:pPr>
        <w:pStyle w:val="B1"/>
        <w:rPr>
          <w:rFonts w:eastAsia="SimSun"/>
          <w:lang w:val="en-US"/>
        </w:rPr>
      </w:pPr>
      <w:r w:rsidRPr="00316113">
        <w:rPr>
          <w:rFonts w:eastAsia="SimSun"/>
          <w:lang w:val="en-US"/>
        </w:rPr>
        <w:t>9</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 </w:t>
      </w:r>
      <w:r w:rsidRPr="00316113">
        <w:t>"</w:t>
      </w:r>
      <w:r w:rsidRPr="00316113">
        <w:rPr>
          <w:lang w:val="en-US"/>
        </w:rPr>
        <w:t>status</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functionalAliasID</w:t>
      </w:r>
      <w:r w:rsidRPr="00316113">
        <w:rPr>
          <w:rFonts w:eastAsia="SimSun"/>
        </w:rPr>
        <w:t>&gt;</w:t>
      </w:r>
      <w:r w:rsidRPr="00316113">
        <w:t xml:space="preserve"> element </w:t>
      </w:r>
      <w:r w:rsidRPr="00316113">
        <w:rPr>
          <w:lang w:val="en-US"/>
        </w:rPr>
        <w:t xml:space="preserve">indicating the activation status of functional alias for the </w:t>
      </w:r>
      <w:r>
        <w:rPr>
          <w:lang w:val="en-US"/>
        </w:rPr>
        <w:t>MCVideo</w:t>
      </w:r>
      <w:r w:rsidRPr="00316113">
        <w:rPr>
          <w:lang w:val="en-US"/>
        </w:rPr>
        <w:t xml:space="preserve"> user</w:t>
      </w:r>
      <w:r w:rsidRPr="00316113">
        <w:rPr>
          <w:rFonts w:eastAsia="SimSun"/>
          <w:lang w:val="en-US"/>
        </w:rPr>
        <w:t>; and</w:t>
      </w:r>
    </w:p>
    <w:p w14:paraId="5FEB9BF4" w14:textId="77777777" w:rsidR="00974529" w:rsidRPr="00316113" w:rsidRDefault="00974529" w:rsidP="00974529">
      <w:pPr>
        <w:pStyle w:val="B1"/>
        <w:rPr>
          <w:rFonts w:eastAsia="SimSun"/>
          <w:lang w:val="en-US"/>
        </w:rPr>
      </w:pPr>
      <w:r w:rsidRPr="00316113">
        <w:rPr>
          <w:rFonts w:eastAsia="SimSun"/>
          <w:lang w:val="en-US"/>
        </w:rPr>
        <w:t>10</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an </w:t>
      </w:r>
      <w:r w:rsidRPr="00316113">
        <w:t>"</w:t>
      </w:r>
      <w:r w:rsidRPr="00316113">
        <w:rPr>
          <w:lang w:val="en-US"/>
        </w:rPr>
        <w:t>expires</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functionalAlias</w:t>
      </w:r>
      <w:r w:rsidRPr="00316113">
        <w:rPr>
          <w:rFonts w:eastAsia="SimSun"/>
        </w:rPr>
        <w:t>&gt;</w:t>
      </w:r>
      <w:r w:rsidRPr="00316113">
        <w:t xml:space="preserve"> element </w:t>
      </w:r>
      <w:r w:rsidRPr="00316113">
        <w:rPr>
          <w:lang w:val="en-US"/>
        </w:rPr>
        <w:t xml:space="preserve">indicating expiration of activation of the functional alias for the </w:t>
      </w:r>
      <w:r>
        <w:rPr>
          <w:lang w:val="en-US"/>
        </w:rPr>
        <w:t>MCVideo</w:t>
      </w:r>
      <w:r w:rsidRPr="00316113">
        <w:rPr>
          <w:lang w:val="en-US"/>
        </w:rPr>
        <w:t xml:space="preserve"> user</w:t>
      </w:r>
      <w:r w:rsidRPr="00316113">
        <w:rPr>
          <w:rFonts w:eastAsia="SimSun"/>
          <w:lang w:val="en-US"/>
        </w:rPr>
        <w:t>.</w:t>
      </w:r>
    </w:p>
    <w:p w14:paraId="6CCAD593" w14:textId="77777777" w:rsidR="00974529" w:rsidRPr="007128BE" w:rsidRDefault="00974529" w:rsidP="00974529">
      <w:pPr>
        <w:rPr>
          <w:lang w:val="en-US"/>
        </w:rPr>
      </w:pPr>
      <w:r w:rsidRPr="00316113">
        <w:rPr>
          <w:rFonts w:eastAsia="SimSun"/>
          <w:lang w:val="en-US"/>
        </w:rPr>
        <w:t>The application/pidf+</w:t>
      </w:r>
      <w:r w:rsidRPr="00061B3D">
        <w:rPr>
          <w:rFonts w:eastAsia="SimSun"/>
          <w:lang w:val="en-US"/>
        </w:rPr>
        <w:t>xml</w:t>
      </w:r>
      <w:r>
        <w:rPr>
          <w:rFonts w:eastAsia="SimSun"/>
          <w:lang w:val="en-US"/>
        </w:rPr>
        <w:t xml:space="preserve"> MIME body indicating per-functional alias status information is constructed according to </w:t>
      </w:r>
      <w:r>
        <w:rPr>
          <w:rFonts w:eastAsia="SimSun"/>
        </w:rPr>
        <w:t>IETF RFC 3856 [</w:t>
      </w:r>
      <w:r w:rsidRPr="0079589D">
        <w:rPr>
          <w:rFonts w:eastAsia="SimSun"/>
        </w:rPr>
        <w:t>13</w:t>
      </w:r>
      <w:r>
        <w:rPr>
          <w:rFonts w:eastAsia="SimSun"/>
        </w:rPr>
        <w:t>] and:</w:t>
      </w:r>
    </w:p>
    <w:p w14:paraId="3C7064DC" w14:textId="77777777" w:rsidR="00974529" w:rsidRDefault="00974529" w:rsidP="00974529">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w:t>
      </w:r>
      <w:r w:rsidRPr="0079589D">
        <w:rPr>
          <w:lang w:eastAsia="ko-KR"/>
        </w:rPr>
        <w:t>18</w:t>
      </w:r>
      <w:r>
        <w:rPr>
          <w:rFonts w:eastAsia="SimSun"/>
        </w:rPr>
        <w:t>];</w:t>
      </w:r>
    </w:p>
    <w:p w14:paraId="3EDA1A86" w14:textId="77777777" w:rsidR="00974529" w:rsidRPr="008F2F0D" w:rsidRDefault="00974529" w:rsidP="00974529">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functional alias ID of the functional alias</w:t>
      </w:r>
      <w:r>
        <w:rPr>
          <w:rFonts w:eastAsia="SimSun"/>
        </w:rPr>
        <w:t>;</w:t>
      </w:r>
    </w:p>
    <w:p w14:paraId="50384EE9" w14:textId="77777777" w:rsidR="00974529" w:rsidRDefault="00974529" w:rsidP="00974529">
      <w:pPr>
        <w:pStyle w:val="B1"/>
        <w:rPr>
          <w:rFonts w:eastAsia="SimSun"/>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w:t>
      </w:r>
      <w:r w:rsidRPr="0079589D">
        <w:rPr>
          <w:lang w:eastAsia="ko-KR"/>
        </w:rPr>
        <w:t>18</w:t>
      </w:r>
      <w:r>
        <w:rPr>
          <w:rFonts w:eastAsia="SimSun"/>
        </w:rPr>
        <w:t>]</w:t>
      </w:r>
      <w:r>
        <w:rPr>
          <w:rFonts w:eastAsia="SimSun"/>
          <w:lang w:val="en-US"/>
        </w:rPr>
        <w:t xml:space="preserve"> of </w:t>
      </w:r>
      <w:r>
        <w:rPr>
          <w:rFonts w:eastAsia="SimSun"/>
        </w:rPr>
        <w:t>the &lt;</w:t>
      </w:r>
      <w:r>
        <w:rPr>
          <w:rFonts w:eastAsia="SimSun"/>
          <w:lang w:val="en-US"/>
        </w:rPr>
        <w:t>presence</w:t>
      </w:r>
      <w:r>
        <w:rPr>
          <w:rFonts w:eastAsia="SimSun"/>
        </w:rPr>
        <w:t>&gt; element;</w:t>
      </w:r>
    </w:p>
    <w:p w14:paraId="1B381E62" w14:textId="77777777" w:rsidR="00974529" w:rsidRDefault="00974529" w:rsidP="00974529">
      <w:pPr>
        <w:pStyle w:val="B1"/>
        <w:rPr>
          <w:rFonts w:eastAsia="SimSun"/>
          <w:lang w:val="en-US"/>
        </w:rPr>
      </w:pPr>
      <w:r>
        <w:rPr>
          <w:rFonts w:eastAsia="SimSun"/>
          <w:lang w:val="en-US"/>
        </w:rPr>
        <w:t>4)</w:t>
      </w:r>
      <w:r>
        <w:rPr>
          <w:rFonts w:eastAsia="SimSun"/>
          <w:lang w:val="en-US"/>
        </w:rPr>
        <w:tab/>
        <w:t>can contain a &lt;p-id-fa&gt; child element</w:t>
      </w:r>
      <w:r>
        <w:rPr>
          <w:rFonts w:eastAsia="SimSun"/>
        </w:rPr>
        <w:t xml:space="preserve"> </w:t>
      </w:r>
      <w:r>
        <w:t xml:space="preserve">defined in </w:t>
      </w:r>
      <w:r w:rsidRPr="00BC3814">
        <w:t>the XML schema defined in table</w:t>
      </w:r>
      <w:r w:rsidRPr="00BC3814">
        <w:rPr>
          <w:rFonts w:eastAsia="SimSun"/>
        </w:rPr>
        <w:t> </w:t>
      </w:r>
      <w:r>
        <w:t>20.</w:t>
      </w:r>
      <w:r w:rsidRPr="00BC3814">
        <w:t>3.1</w:t>
      </w:r>
      <w:r w:rsidRPr="00BC3814">
        <w:rPr>
          <w:lang w:val="en-US"/>
        </w:rPr>
        <w:t>.2</w:t>
      </w:r>
      <w:r w:rsidRPr="00BC3814">
        <w:t>-</w:t>
      </w:r>
      <w:r w:rsidRPr="00BC3814">
        <w:rPr>
          <w:lang w:val="en-US"/>
        </w:rPr>
        <w:t xml:space="preserve">1, </w:t>
      </w:r>
      <w:r w:rsidRPr="00BC3814">
        <w:rPr>
          <w:rFonts w:eastAsia="SimSun"/>
        </w:rPr>
        <w:t>of the</w:t>
      </w:r>
      <w:r>
        <w:rPr>
          <w:rFonts w:eastAsia="SimSun"/>
        </w:rPr>
        <w:t xml:space="preserv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52F251FE" w14:textId="77777777" w:rsidR="00424B3E" w:rsidRPr="007128BE" w:rsidRDefault="00974529" w:rsidP="00974529">
      <w:pPr>
        <w:pStyle w:val="B1"/>
        <w:rPr>
          <w:rFonts w:eastAsia="SimSun"/>
          <w:lang w:val="en-US"/>
        </w:rPr>
      </w:pPr>
      <w:r>
        <w:rPr>
          <w:rFonts w:eastAsia="SimSun"/>
          <w:lang w:val="en-US"/>
        </w:rPr>
        <w:t>5)</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 xml:space="preserve">to </w:t>
      </w:r>
      <w:r w:rsidRPr="00173543">
        <w:rPr>
          <w:rFonts w:eastAsia="SimSun"/>
          <w:lang w:val="en-US"/>
        </w:rPr>
        <w:t xml:space="preserve">the </w:t>
      </w:r>
      <w:r>
        <w:rPr>
          <w:rFonts w:eastAsia="SimSun"/>
          <w:lang w:val="en-US"/>
        </w:rPr>
        <w:t>MCVideo</w:t>
      </w:r>
      <w:r w:rsidRPr="00173543">
        <w:rPr>
          <w:rFonts w:eastAsia="SimSun"/>
          <w:lang w:val="en-US"/>
        </w:rPr>
        <w:t xml:space="preserve"> ID;</w:t>
      </w:r>
    </w:p>
    <w:p w14:paraId="3540668C" w14:textId="77777777" w:rsidR="00974529" w:rsidRDefault="00974529" w:rsidP="00974529">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02AAEA92" w14:textId="77777777" w:rsidR="00974529" w:rsidRPr="00436CF9" w:rsidRDefault="00974529" w:rsidP="00974529">
      <w:pPr>
        <w:pStyle w:val="B1"/>
      </w:pPr>
      <w:r>
        <w:rPr>
          <w:rFonts w:eastAsia="SimSun"/>
          <w:lang w:val="en-US"/>
        </w:rPr>
        <w:lastRenderedPageBreak/>
        <w:t>7</w:t>
      </w:r>
      <w:r>
        <w:rPr>
          <w:rFonts w:eastAsia="SimSun"/>
        </w:rPr>
        <w:t>)</w:t>
      </w:r>
      <w:r>
        <w:rPr>
          <w:rFonts w:eastAsia="SimSun"/>
        </w:rPr>
        <w:tab/>
      </w:r>
      <w:r>
        <w:rPr>
          <w:rFonts w:eastAsia="SimSun"/>
          <w:lang w:val="en-US"/>
        </w:rPr>
        <w:t xml:space="preserve">contains one </w:t>
      </w:r>
      <w:r>
        <w:t>&lt;</w:t>
      </w:r>
      <w:r w:rsidRPr="00C83D77">
        <w:rPr>
          <w:lang w:val="en-US"/>
        </w:rPr>
        <w:t>functionalAlias</w:t>
      </w:r>
      <w:r>
        <w:t xml:space="preserve">&gt; </w:t>
      </w:r>
      <w:r>
        <w:rPr>
          <w:lang w:val="en-US"/>
        </w:rPr>
        <w:t xml:space="preserve">child </w:t>
      </w:r>
      <w:r>
        <w:t>element defined in the XML schema defined in table</w:t>
      </w:r>
      <w:r>
        <w:rPr>
          <w:rFonts w:eastAsia="SimSun"/>
        </w:rPr>
        <w:t> </w:t>
      </w:r>
      <w:r>
        <w:rPr>
          <w:lang w:val="en-US"/>
        </w:rPr>
        <w:t>20.</w:t>
      </w:r>
      <w:r>
        <w:t>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MCVideo </w:t>
      </w:r>
      <w:r>
        <w:rPr>
          <w:rFonts w:eastAsia="SimSun"/>
          <w:lang w:val="en-US"/>
        </w:rPr>
        <w:t>ID for which functional alias information is provided</w:t>
      </w:r>
      <w:r>
        <w:t>;</w:t>
      </w:r>
    </w:p>
    <w:p w14:paraId="71F5911E" w14:textId="77777777" w:rsidR="00974529" w:rsidRDefault="00974529" w:rsidP="00974529">
      <w:pPr>
        <w:pStyle w:val="B1"/>
        <w:rPr>
          <w:lang w:val="en-US"/>
        </w:rPr>
      </w:pPr>
      <w:r>
        <w:rPr>
          <w:rFonts w:eastAsia="SimSun"/>
          <w:lang w:val="en-US"/>
        </w:rPr>
        <w:t>8</w:t>
      </w:r>
      <w:r>
        <w:rPr>
          <w:rFonts w:eastAsia="SimSun"/>
        </w:rPr>
        <w:t>)</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user"</w:t>
      </w:r>
      <w:r>
        <w:rPr>
          <w:rFonts w:eastAsia="SimSun"/>
        </w:rPr>
        <w:t xml:space="preserve"> </w:t>
      </w:r>
      <w:r>
        <w:rPr>
          <w:rFonts w:eastAsia="SimSun"/>
          <w:lang w:val="en-US"/>
        </w:rPr>
        <w:t xml:space="preserve">attribute </w:t>
      </w:r>
      <w:r>
        <w:t>defined in the XML schema defined in table</w:t>
      </w:r>
      <w:r>
        <w:rPr>
          <w:rFonts w:eastAsia="SimSun"/>
        </w:rPr>
        <w:t> </w:t>
      </w:r>
      <w:r>
        <w:t>20.3.1</w:t>
      </w:r>
      <w:r w:rsidRPr="0090688B">
        <w:t>.2</w:t>
      </w:r>
      <w:r>
        <w:t>-2</w:t>
      </w:r>
      <w:r>
        <w:rPr>
          <w:lang w:val="en-US"/>
        </w:rPr>
        <w:t xml:space="preserve">, of </w:t>
      </w:r>
      <w:r>
        <w:rPr>
          <w:rFonts w:eastAsia="SimSun"/>
        </w:rPr>
        <w:t xml:space="preserve">the </w:t>
      </w:r>
      <w:r>
        <w:t>&lt;</w:t>
      </w:r>
      <w:r w:rsidRPr="00316113">
        <w:rPr>
          <w:lang w:val="en-US"/>
        </w:rPr>
        <w:t>functionalAlias</w:t>
      </w:r>
      <w:r>
        <w:t>&gt; element</w:t>
      </w:r>
      <w:r>
        <w:rPr>
          <w:lang w:val="en-US"/>
        </w:rPr>
        <w:t xml:space="preserve"> set to </w:t>
      </w:r>
      <w:r>
        <w:rPr>
          <w:rFonts w:eastAsia="SimSun"/>
        </w:rPr>
        <w:t xml:space="preserve">the </w:t>
      </w:r>
      <w:r>
        <w:rPr>
          <w:lang w:val="en-US"/>
        </w:rPr>
        <w:t>MCVideo client ID; and</w:t>
      </w:r>
    </w:p>
    <w:p w14:paraId="74CD20F0" w14:textId="77777777" w:rsidR="00974529" w:rsidRDefault="00974529" w:rsidP="00974529">
      <w:pPr>
        <w:pStyle w:val="B1"/>
        <w:rPr>
          <w:rFonts w:eastAsia="SimSun"/>
          <w:lang w:val="en-US"/>
        </w:rPr>
      </w:pPr>
      <w:r>
        <w:rPr>
          <w:rFonts w:eastAsia="SimSun"/>
          <w:lang w:val="en-US"/>
        </w:rPr>
        <w:t>9</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20.3.1</w:t>
      </w:r>
      <w:r w:rsidRPr="0090688B">
        <w:t>.2</w:t>
      </w:r>
      <w:r>
        <w:t>-2</w:t>
      </w:r>
      <w:r>
        <w:rPr>
          <w:lang w:val="en-US"/>
        </w:rPr>
        <w:t xml:space="preserve">, of </w:t>
      </w:r>
      <w:r>
        <w:rPr>
          <w:rFonts w:eastAsia="SimSun"/>
          <w:lang w:val="en-US"/>
        </w:rPr>
        <w:t xml:space="preserve">the </w:t>
      </w:r>
      <w:r>
        <w:rPr>
          <w:lang w:val="en-US"/>
        </w:rPr>
        <w:t>&lt;</w:t>
      </w:r>
      <w:r>
        <w:rPr>
          <w:rFonts w:eastAsia="SimSun"/>
          <w:lang w:val="en-US"/>
        </w:rPr>
        <w:t>functionalAlias</w:t>
      </w:r>
      <w:r>
        <w:rPr>
          <w:rFonts w:eastAsia="SimSun"/>
        </w:rPr>
        <w:t>&gt;</w:t>
      </w:r>
      <w:r>
        <w:t xml:space="preserve"> element </w:t>
      </w:r>
      <w:r>
        <w:rPr>
          <w:lang w:val="en-US"/>
        </w:rPr>
        <w:t>indicating expiration of activation of the functional alias for the MCVideo user.</w:t>
      </w:r>
    </w:p>
    <w:p w14:paraId="7C757D76" w14:textId="77777777" w:rsidR="00974529" w:rsidRPr="00316113" w:rsidRDefault="00974529" w:rsidP="00974529">
      <w:pPr>
        <w:pStyle w:val="TH"/>
        <w:rPr>
          <w:lang w:val="en-US"/>
        </w:rPr>
      </w:pPr>
      <w:bookmarkStart w:id="6845" w:name="_CRTable20_3_1_21"/>
      <w:r w:rsidRPr="00316113">
        <w:t>Table </w:t>
      </w:r>
      <w:bookmarkEnd w:id="6845"/>
      <w:r>
        <w:rPr>
          <w:lang w:val="en-US"/>
        </w:rPr>
        <w:t>20.</w:t>
      </w:r>
      <w:r w:rsidRPr="00316113">
        <w:t>3.1</w:t>
      </w:r>
      <w:r w:rsidRPr="00316113">
        <w:rPr>
          <w:lang w:val="en-US"/>
        </w:rPr>
        <w:t>.2</w:t>
      </w:r>
      <w:r w:rsidRPr="00316113">
        <w:t>-</w:t>
      </w:r>
      <w:r w:rsidRPr="00316113">
        <w:rPr>
          <w:lang w:val="en-US"/>
        </w:rPr>
        <w:t>1:</w:t>
      </w:r>
      <w:r w:rsidRPr="00316113">
        <w:t xml:space="preserve"> </w:t>
      </w:r>
      <w:r w:rsidRPr="00316113">
        <w:rPr>
          <w:lang w:val="en-US"/>
        </w:rPr>
        <w:t xml:space="preserve">XML schema with elements and attributes extending the </w:t>
      </w:r>
      <w:r w:rsidRPr="00316113">
        <w:rPr>
          <w:rFonts w:eastAsia="SimSun"/>
          <w:lang w:val="en-US"/>
        </w:rPr>
        <w:t>application/pidf+xml MIME body</w:t>
      </w:r>
    </w:p>
    <w:p w14:paraId="425B15D2"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pPr>
      <w:r w:rsidRPr="00316113">
        <w:t>&lt;?xml version="1.0" encoding="UTF-8"?&gt;</w:t>
      </w:r>
    </w:p>
    <w:p w14:paraId="3B61002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pPr>
      <w:r w:rsidRPr="00316113">
        <w:t>&lt;xs:schema</w:t>
      </w:r>
    </w:p>
    <w:p w14:paraId="13503429"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CD2008">
        <w:rPr>
          <w:lang w:val="de-DE"/>
        </w:rPr>
        <w:t xml:space="preserve">  </w:t>
      </w:r>
      <w:r w:rsidRPr="00316113">
        <w:rPr>
          <w:lang w:val="en-US"/>
        </w:rPr>
        <w:t>targetNamespace="</w:t>
      </w:r>
      <w:r>
        <w:rPr>
          <w:lang w:val="en-US"/>
        </w:rPr>
        <w:t>urn:3gpp:ns:mcvideo</w:t>
      </w:r>
      <w:r w:rsidRPr="00D93365">
        <w:rPr>
          <w:lang w:val="en-US"/>
        </w:rPr>
        <w:t>PresInfoFA:1.0</w:t>
      </w:r>
      <w:r w:rsidRPr="00316113">
        <w:rPr>
          <w:lang w:val="en-US"/>
        </w:rPr>
        <w:t>"</w:t>
      </w:r>
    </w:p>
    <w:p w14:paraId="06EDC7C3"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xmlns:xs="http://www.w3.org/2001/XMLSchema"</w:t>
      </w:r>
    </w:p>
    <w:p w14:paraId="6B154686"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Pr>
          <w:lang w:val="en-US"/>
        </w:rPr>
        <w:t xml:space="preserve">  xmlns:mcvideo</w:t>
      </w:r>
      <w:r w:rsidRPr="00316113">
        <w:rPr>
          <w:lang w:val="en-US"/>
        </w:rPr>
        <w:t>PI</w:t>
      </w:r>
      <w:r>
        <w:rPr>
          <w:lang w:val="en-US"/>
        </w:rPr>
        <w:t>FA</w:t>
      </w:r>
      <w:r w:rsidRPr="00316113">
        <w:rPr>
          <w:lang w:val="en-US"/>
        </w:rPr>
        <w:t>10="</w:t>
      </w:r>
      <w:r w:rsidRPr="00D93365">
        <w:rPr>
          <w:lang w:val="en-US"/>
        </w:rPr>
        <w:t>urn</w:t>
      </w:r>
      <w:r>
        <w:rPr>
          <w:lang w:val="en-US"/>
        </w:rPr>
        <w:t>:3gpp:ns:mcvideo</w:t>
      </w:r>
      <w:r w:rsidRPr="00D93365">
        <w:rPr>
          <w:lang w:val="en-US"/>
        </w:rPr>
        <w:t>PresInfoFA:1.0</w:t>
      </w:r>
      <w:r w:rsidRPr="00316113">
        <w:rPr>
          <w:lang w:val="en-US"/>
        </w:rPr>
        <w:t>"</w:t>
      </w:r>
    </w:p>
    <w:p w14:paraId="2A3F75D9"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elementFormDefault="qualified" attributeFormDefault="unqualified"&gt;</w:t>
      </w:r>
    </w:p>
    <w:p w14:paraId="5F98C059"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02181138"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 </w:t>
      </w:r>
      <w:r>
        <w:rPr>
          <w:lang w:val="en-US"/>
        </w:rPr>
        <w:t>MCVideo</w:t>
      </w:r>
      <w:r w:rsidRPr="00316113">
        <w:rPr>
          <w:lang w:val="en-US"/>
        </w:rPr>
        <w:t xml:space="preserve"> functional alias specific child elements of tuple element --&gt;</w:t>
      </w:r>
    </w:p>
    <w:p w14:paraId="7059409F"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&lt;xs:element name="funct</w:t>
      </w:r>
      <w:r>
        <w:rPr>
          <w:lang w:val="en-US"/>
        </w:rPr>
        <w:t xml:space="preserve">ionalAlias" </w:t>
      </w:r>
      <w:r w:rsidRPr="00E7791A">
        <w:rPr>
          <w:lang w:val="en-US"/>
        </w:rPr>
        <w:t>type="</w:t>
      </w:r>
      <w:r>
        <w:rPr>
          <w:lang w:val="en-US"/>
        </w:rPr>
        <w:t>mcvideo</w:t>
      </w:r>
      <w:r w:rsidRPr="00E7791A">
        <w:rPr>
          <w:lang w:val="en-US"/>
        </w:rPr>
        <w:t>PIFA10:functionalAliasType"/&gt;</w:t>
      </w:r>
    </w:p>
    <w:p w14:paraId="2B110535"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&lt;xs:complexType name="functionalAliasType"&gt;</w:t>
      </w:r>
    </w:p>
    <w:p w14:paraId="47018CF5"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&lt;xs:sequence&gt;</w:t>
      </w:r>
    </w:p>
    <w:p w14:paraId="21897084"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&lt;xs:any namespace="##any" processContents="lax" minOccurs="0" maxOccurs="unbounded"/&gt;</w:t>
      </w:r>
    </w:p>
    <w:p w14:paraId="30AE45CE"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&lt;/xs:sequence&gt;</w:t>
      </w:r>
    </w:p>
    <w:p w14:paraId="28B8BF1D"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name="functionalAliasID" type="xs:anyURI" use="optional"/&gt;</w:t>
      </w:r>
    </w:p>
    <w:p w14:paraId="528875C1"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name="user" type="xs:anyURI" use="optional"/&gt;</w:t>
      </w:r>
    </w:p>
    <w:p w14:paraId="581A4C1F"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name="st</w:t>
      </w:r>
      <w:r>
        <w:rPr>
          <w:lang w:val="en-US"/>
        </w:rPr>
        <w:t>atus" type="mcvideo</w:t>
      </w:r>
      <w:r w:rsidRPr="00316113">
        <w:rPr>
          <w:lang w:val="en-US"/>
        </w:rPr>
        <w:t>PIFA10:statusType" use="optional"/&gt;</w:t>
      </w:r>
    </w:p>
    <w:p w14:paraId="03E72765"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name="expires" type="xs:dateTime" use="optional"/&gt;</w:t>
      </w:r>
    </w:p>
    <w:p w14:paraId="55DEF0E8"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&lt;xs:anyAttribute namespace="##any" processContents="lax"/&gt;</w:t>
      </w:r>
    </w:p>
    <w:p w14:paraId="64CCDC5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&lt;/xs:complexType&gt;</w:t>
      </w:r>
    </w:p>
    <w:p w14:paraId="222E745D"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6B32DD70"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&lt;xs:simpleType name="statusType"&gt;</w:t>
      </w:r>
    </w:p>
    <w:p w14:paraId="196600BC"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&lt;xs:restriction base="xs:string"&gt;</w:t>
      </w:r>
    </w:p>
    <w:p w14:paraId="7936E743"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value="activating"/&gt;</w:t>
      </w:r>
    </w:p>
    <w:p w14:paraId="4A52F3A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value="activated"/&gt;</w:t>
      </w:r>
    </w:p>
    <w:p w14:paraId="6B5ACA8C" w14:textId="77777777" w:rsidR="00974529"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value="deactivating"/&gt;</w:t>
      </w:r>
    </w:p>
    <w:p w14:paraId="15195E7D"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D93365">
        <w:rPr>
          <w:lang w:val="en-US"/>
        </w:rPr>
        <w:t xml:space="preserve">      &lt;xs:enumeration value="take-over-possible"/&gt;</w:t>
      </w:r>
    </w:p>
    <w:p w14:paraId="094A9E2E"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&lt;/xs:restriction&gt;</w:t>
      </w:r>
    </w:p>
    <w:p w14:paraId="0EA30A1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&lt;/xs:simpleType&gt;</w:t>
      </w:r>
    </w:p>
    <w:p w14:paraId="1FC7548C"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3D03552D" w14:textId="77777777" w:rsidR="00974529"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&lt;xs:element name="p-id</w:t>
      </w:r>
      <w:r>
        <w:rPr>
          <w:lang w:val="en-US"/>
        </w:rPr>
        <w:t>-fa</w:t>
      </w:r>
      <w:r w:rsidRPr="00316113">
        <w:rPr>
          <w:lang w:val="en-US"/>
        </w:rPr>
        <w:t>" type="xs:string"/&gt;</w:t>
      </w:r>
    </w:p>
    <w:p w14:paraId="43E782C7"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2390E78F" w14:textId="77777777" w:rsidR="00974529" w:rsidRPr="00D93365" w:rsidRDefault="00974529" w:rsidP="00974529">
      <w:pPr>
        <w:pStyle w:val="PL"/>
        <w:pBdr>
          <w:top w:val="single" w:sz="4" w:space="1" w:color="auto"/>
          <w:left w:val="single" w:sz="4" w:space="4" w:color="auto"/>
          <w:bottom w:val="single" w:sz="4" w:space="1" w:color="auto"/>
          <w:right w:val="single" w:sz="4" w:space="4" w:color="auto"/>
        </w:pBdr>
        <w:rPr>
          <w:lang w:val="en-US"/>
        </w:rPr>
      </w:pPr>
      <w:r w:rsidRPr="00D93365">
        <w:rPr>
          <w:lang w:val="en-US"/>
        </w:rPr>
        <w:t xml:space="preserve">  &lt;xs:element name="take-over" type="xs:boolean"/&gt;</w:t>
      </w:r>
    </w:p>
    <w:p w14:paraId="09101592"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4918337E"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rFonts w:eastAsia="SimSun"/>
          <w:lang w:val="en-US"/>
        </w:rPr>
      </w:pPr>
      <w:r w:rsidRPr="00316113">
        <w:rPr>
          <w:lang w:val="en-US"/>
        </w:rPr>
        <w:t xml:space="preserve">  &lt;/xs:schema&gt;</w:t>
      </w:r>
    </w:p>
    <w:p w14:paraId="407C3E1E" w14:textId="77777777" w:rsidR="00974529" w:rsidRPr="00316113" w:rsidRDefault="00974529" w:rsidP="00974529">
      <w:r>
        <w:br/>
      </w:r>
      <w:r w:rsidRPr="00316113">
        <w:t xml:space="preserve">The </w:t>
      </w:r>
      <w:r w:rsidRPr="00316113">
        <w:rPr>
          <w:rFonts w:eastAsia="SimSun"/>
          <w:lang w:val="en-US"/>
        </w:rPr>
        <w:t xml:space="preserve">application/pidf+xml MIME body </w:t>
      </w:r>
      <w:r w:rsidRPr="00316113">
        <w:t>refers to namespaces using prefixes specified in table </w:t>
      </w:r>
      <w:r>
        <w:t>20.</w:t>
      </w:r>
      <w:r w:rsidRPr="00316113">
        <w:t>3.1</w:t>
      </w:r>
      <w:r w:rsidRPr="00316113">
        <w:rPr>
          <w:lang w:val="en-US"/>
        </w:rPr>
        <w:t>.2</w:t>
      </w:r>
      <w:r w:rsidRPr="00316113">
        <w:t>-</w:t>
      </w:r>
      <w:r w:rsidRPr="00316113">
        <w:rPr>
          <w:lang w:val="en-US"/>
        </w:rPr>
        <w:t>2</w:t>
      </w:r>
      <w:r w:rsidRPr="00316113">
        <w:t>.</w:t>
      </w:r>
    </w:p>
    <w:p w14:paraId="7967DA77" w14:textId="77777777" w:rsidR="00974529" w:rsidRPr="00316113" w:rsidRDefault="00974529" w:rsidP="00974529">
      <w:pPr>
        <w:pStyle w:val="TH"/>
        <w:rPr>
          <w:lang w:val="en-US"/>
        </w:rPr>
      </w:pPr>
      <w:bookmarkStart w:id="6846" w:name="_CRTable20_3_1_22"/>
      <w:r w:rsidRPr="00316113">
        <w:t>Table </w:t>
      </w:r>
      <w:bookmarkEnd w:id="6846"/>
      <w:r>
        <w:rPr>
          <w:lang w:val="en-US"/>
        </w:rPr>
        <w:t>20.</w:t>
      </w:r>
      <w:r w:rsidRPr="00316113">
        <w:t>3.1</w:t>
      </w:r>
      <w:r w:rsidRPr="00316113">
        <w:rPr>
          <w:lang w:val="en-US"/>
        </w:rPr>
        <w:t>.2</w:t>
      </w:r>
      <w:r w:rsidRPr="00316113">
        <w:t>-</w:t>
      </w:r>
      <w:r w:rsidRPr="00316113">
        <w:rPr>
          <w:lang w:val="en-US"/>
        </w:rPr>
        <w:t>2:</w:t>
      </w:r>
      <w:r w:rsidRPr="00316113">
        <w:t xml:space="preserve"> Assignment of prefixes to namespace names in </w:t>
      </w:r>
      <w:r w:rsidRPr="00316113">
        <w:rPr>
          <w:lang w:val="en-US"/>
        </w:rPr>
        <w:t xml:space="preserve">the </w:t>
      </w:r>
      <w:r w:rsidRPr="00316113">
        <w:rPr>
          <w:rFonts w:eastAsia="SimSun"/>
          <w:lang w:val="en-US"/>
        </w:rPr>
        <w:t>application/pidf+xml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4839"/>
      </w:tblGrid>
      <w:tr w:rsidR="00974529" w:rsidRPr="00316113" w14:paraId="1104419C" w14:textId="77777777" w:rsidTr="00DC6BBF">
        <w:tc>
          <w:tcPr>
            <w:tcW w:w="4889" w:type="dxa"/>
            <w:tcBorders>
              <w:top w:val="single" w:sz="4" w:space="0" w:color="auto"/>
              <w:left w:val="single" w:sz="4" w:space="0" w:color="auto"/>
              <w:bottom w:val="single" w:sz="4" w:space="0" w:color="auto"/>
              <w:right w:val="single" w:sz="4" w:space="0" w:color="auto"/>
            </w:tcBorders>
            <w:hideMark/>
          </w:tcPr>
          <w:p w14:paraId="2034F1B5" w14:textId="77777777" w:rsidR="00974529" w:rsidRPr="00316113" w:rsidRDefault="00974529" w:rsidP="00DC6BBF">
            <w:pPr>
              <w:pStyle w:val="TAH"/>
            </w:pPr>
            <w:r w:rsidRPr="00316113">
              <w:t>Prefix</w:t>
            </w:r>
          </w:p>
        </w:tc>
        <w:tc>
          <w:tcPr>
            <w:tcW w:w="4890" w:type="dxa"/>
            <w:tcBorders>
              <w:top w:val="single" w:sz="4" w:space="0" w:color="auto"/>
              <w:left w:val="single" w:sz="4" w:space="0" w:color="auto"/>
              <w:bottom w:val="single" w:sz="4" w:space="0" w:color="auto"/>
              <w:right w:val="single" w:sz="4" w:space="0" w:color="auto"/>
            </w:tcBorders>
            <w:hideMark/>
          </w:tcPr>
          <w:p w14:paraId="2A296494" w14:textId="77777777" w:rsidR="00974529" w:rsidRPr="00316113" w:rsidRDefault="00974529" w:rsidP="00DC6BBF">
            <w:pPr>
              <w:pStyle w:val="TAH"/>
            </w:pPr>
            <w:r w:rsidRPr="00316113">
              <w:t>Namespace</w:t>
            </w:r>
          </w:p>
        </w:tc>
      </w:tr>
      <w:tr w:rsidR="00974529" w:rsidRPr="00316113" w14:paraId="5F24676A" w14:textId="77777777" w:rsidTr="00DC6BBF">
        <w:tc>
          <w:tcPr>
            <w:tcW w:w="4889" w:type="dxa"/>
            <w:tcBorders>
              <w:top w:val="single" w:sz="4" w:space="0" w:color="auto"/>
              <w:left w:val="single" w:sz="4" w:space="0" w:color="auto"/>
              <w:bottom w:val="single" w:sz="4" w:space="0" w:color="auto"/>
              <w:right w:val="single" w:sz="4" w:space="0" w:color="auto"/>
            </w:tcBorders>
            <w:hideMark/>
          </w:tcPr>
          <w:p w14:paraId="6B55A7DB" w14:textId="77777777" w:rsidR="00974529" w:rsidRPr="00316113" w:rsidRDefault="00974529" w:rsidP="00DC6BBF">
            <w:pPr>
              <w:pStyle w:val="TAL"/>
            </w:pPr>
            <w:r>
              <w:t>mcvideo</w:t>
            </w:r>
            <w:r w:rsidRPr="00316113">
              <w:t>PI</w:t>
            </w:r>
            <w:r w:rsidRPr="00316113">
              <w:rPr>
                <w:lang w:val="de-DE"/>
              </w:rPr>
              <w:t>FA</w:t>
            </w:r>
            <w:r w:rsidRPr="00316113">
              <w:t>10</w:t>
            </w:r>
          </w:p>
        </w:tc>
        <w:tc>
          <w:tcPr>
            <w:tcW w:w="4890" w:type="dxa"/>
            <w:tcBorders>
              <w:top w:val="single" w:sz="4" w:space="0" w:color="auto"/>
              <w:left w:val="single" w:sz="4" w:space="0" w:color="auto"/>
              <w:bottom w:val="single" w:sz="4" w:space="0" w:color="auto"/>
              <w:right w:val="single" w:sz="4" w:space="0" w:color="auto"/>
            </w:tcBorders>
            <w:hideMark/>
          </w:tcPr>
          <w:p w14:paraId="50156083" w14:textId="77777777" w:rsidR="00974529" w:rsidRPr="00316113" w:rsidRDefault="00974529" w:rsidP="00BA110A">
            <w:pPr>
              <w:pStyle w:val="TAL"/>
            </w:pPr>
            <w:r w:rsidRPr="00316113">
              <w:t>urn:3g</w:t>
            </w:r>
            <w:r>
              <w:t>pp:ns:mcvideo</w:t>
            </w:r>
            <w:r w:rsidRPr="00316113">
              <w:t>PresInfo</w:t>
            </w:r>
            <w:r w:rsidRPr="00316113">
              <w:rPr>
                <w:lang w:val="de-DE"/>
              </w:rPr>
              <w:t>FA</w:t>
            </w:r>
            <w:r w:rsidRPr="00316113">
              <w:t>:1.0</w:t>
            </w:r>
          </w:p>
        </w:tc>
      </w:tr>
      <w:tr w:rsidR="00974529" w14:paraId="29F4BAC0" w14:textId="77777777" w:rsidTr="00DC6BBF">
        <w:tc>
          <w:tcPr>
            <w:tcW w:w="9779" w:type="dxa"/>
            <w:gridSpan w:val="2"/>
            <w:tcBorders>
              <w:top w:val="single" w:sz="4" w:space="0" w:color="auto"/>
              <w:left w:val="single" w:sz="4" w:space="0" w:color="auto"/>
              <w:bottom w:val="single" w:sz="4" w:space="0" w:color="auto"/>
              <w:right w:val="single" w:sz="4" w:space="0" w:color="auto"/>
            </w:tcBorders>
            <w:hideMark/>
          </w:tcPr>
          <w:p w14:paraId="12A047F2" w14:textId="77777777" w:rsidR="00974529" w:rsidRDefault="00974529" w:rsidP="00DC6BBF">
            <w:pPr>
              <w:pStyle w:val="TAN"/>
            </w:pPr>
            <w:r w:rsidRPr="00316113">
              <w:t>NOTE:</w:t>
            </w:r>
            <w:r w:rsidRPr="00316113">
              <w:tab/>
              <w:t xml:space="preserve">The "urn:ietf:params:xml:ns:pidf" namespace is the default namespace so no prefix is used for it in the </w:t>
            </w:r>
            <w:r w:rsidRPr="00316113">
              <w:rPr>
                <w:rFonts w:eastAsia="SimSun"/>
                <w:lang w:val="en-US"/>
              </w:rPr>
              <w:t>application/pidf+xml MIME body</w:t>
            </w:r>
            <w:r w:rsidRPr="00316113">
              <w:t>.</w:t>
            </w:r>
          </w:p>
        </w:tc>
      </w:tr>
    </w:tbl>
    <w:p w14:paraId="2CAD1531" w14:textId="77777777" w:rsidR="00974529" w:rsidRPr="00F27D9A" w:rsidRDefault="00974529" w:rsidP="00974529">
      <w:pPr>
        <w:rPr>
          <w:lang w:val="en-US"/>
        </w:rPr>
      </w:pPr>
    </w:p>
    <w:p w14:paraId="0712D08C" w14:textId="2EFCDF8D" w:rsidR="00974529" w:rsidRDefault="00974529" w:rsidP="00F1630B">
      <w:pPr>
        <w:pStyle w:val="Heading3"/>
        <w:rPr>
          <w:rFonts w:eastAsia="SimSun"/>
        </w:rPr>
      </w:pPr>
      <w:bookmarkStart w:id="6847" w:name="_CR20_3_2"/>
      <w:bookmarkStart w:id="6848" w:name="_Toc20155855"/>
      <w:bookmarkStart w:id="6849" w:name="_Toc27501012"/>
      <w:bookmarkStart w:id="6850" w:name="_Toc36049138"/>
      <w:bookmarkStart w:id="6851" w:name="_Toc44602950"/>
      <w:bookmarkStart w:id="6852" w:name="_Toc45198127"/>
      <w:bookmarkStart w:id="6853" w:name="_Toc162945921"/>
      <w:bookmarkEnd w:id="6847"/>
      <w:r>
        <w:t>20.3.2</w:t>
      </w:r>
      <w:r>
        <w:tab/>
        <w:t xml:space="preserve">Extension of </w:t>
      </w:r>
      <w:r>
        <w:rPr>
          <w:rFonts w:eastAsia="SimSun"/>
        </w:rPr>
        <w:t>application/simple-filter+xml MIME type</w:t>
      </w:r>
      <w:bookmarkEnd w:id="6848"/>
      <w:bookmarkEnd w:id="6849"/>
      <w:bookmarkEnd w:id="6850"/>
      <w:bookmarkEnd w:id="6851"/>
      <w:bookmarkEnd w:id="6852"/>
      <w:bookmarkEnd w:id="6853"/>
    </w:p>
    <w:p w14:paraId="77D732DE" w14:textId="62F0072A" w:rsidR="00974529" w:rsidRDefault="00974529" w:rsidP="00F1630B">
      <w:pPr>
        <w:pStyle w:val="Heading4"/>
        <w:rPr>
          <w:lang w:val="en-US"/>
        </w:rPr>
      </w:pPr>
      <w:bookmarkStart w:id="6854" w:name="_CR20_3_2_1"/>
      <w:bookmarkStart w:id="6855" w:name="_Toc20155856"/>
      <w:bookmarkStart w:id="6856" w:name="_Toc27501013"/>
      <w:bookmarkStart w:id="6857" w:name="_Toc36049139"/>
      <w:bookmarkStart w:id="6858" w:name="_Toc44602951"/>
      <w:bookmarkStart w:id="6859" w:name="_Toc45198128"/>
      <w:bookmarkStart w:id="6860" w:name="_Toc162945922"/>
      <w:bookmarkEnd w:id="6854"/>
      <w:r>
        <w:t>20.3.2.1</w:t>
      </w:r>
      <w:r>
        <w:tab/>
        <w:t>Introduction</w:t>
      </w:r>
      <w:bookmarkEnd w:id="6855"/>
      <w:bookmarkEnd w:id="6856"/>
      <w:bookmarkEnd w:id="6857"/>
      <w:bookmarkEnd w:id="6858"/>
      <w:bookmarkEnd w:id="6859"/>
      <w:bookmarkEnd w:id="6860"/>
    </w:p>
    <w:p w14:paraId="15C76EB4" w14:textId="77777777" w:rsidR="00974529" w:rsidRDefault="00974529" w:rsidP="00974529">
      <w:pPr>
        <w:rPr>
          <w:rFonts w:eastAsia="SimSun"/>
        </w:rPr>
      </w:pPr>
      <w:r>
        <w:rPr>
          <w:lang w:val="en-US"/>
        </w:rPr>
        <w:t xml:space="preserve">The </w:t>
      </w:r>
      <w:r w:rsidR="00C836A2">
        <w:rPr>
          <w:lang w:val="en-US"/>
        </w:rPr>
        <w:t>clause</w:t>
      </w:r>
      <w:r>
        <w:rPr>
          <w:lang w:val="en-US"/>
        </w:rPr>
        <w:t xml:space="preserve">s of the parent clause describe an extension of the </w:t>
      </w:r>
      <w:r>
        <w:rPr>
          <w:rFonts w:eastAsia="SimSun"/>
          <w:lang w:val="en-US"/>
        </w:rPr>
        <w:t xml:space="preserve">application/simple-filter+xml MIME body specified in </w:t>
      </w:r>
      <w:r>
        <w:rPr>
          <w:rFonts w:eastAsia="SimSun"/>
        </w:rPr>
        <w:t>IETF RFC 466</w:t>
      </w:r>
      <w:r>
        <w:rPr>
          <w:rFonts w:eastAsia="SimSun"/>
          <w:lang w:val="en-US"/>
        </w:rPr>
        <w:t>1</w:t>
      </w:r>
      <w:r>
        <w:rPr>
          <w:rFonts w:eastAsia="SimSun"/>
        </w:rPr>
        <w:t> [</w:t>
      </w:r>
      <w:r w:rsidRPr="0079589D">
        <w:rPr>
          <w:lang w:val="en-US"/>
        </w:rPr>
        <w:t>19</w:t>
      </w:r>
      <w:r>
        <w:rPr>
          <w:rFonts w:eastAsia="SimSun"/>
        </w:rPr>
        <w:t>].</w:t>
      </w:r>
    </w:p>
    <w:p w14:paraId="1EEEB334" w14:textId="77777777" w:rsidR="00974529" w:rsidRDefault="00974529" w:rsidP="00974529">
      <w:pPr>
        <w:rPr>
          <w:lang w:val="en-US"/>
        </w:rPr>
      </w:pPr>
      <w:r>
        <w:rPr>
          <w:rFonts w:eastAsia="SimSun"/>
        </w:rPr>
        <w:t xml:space="preserve">The extension is used to indicate per-user restrictions of presence event package notification information for </w:t>
      </w:r>
      <w:r w:rsidRPr="003102DC">
        <w:t>functional alias information</w:t>
      </w:r>
      <w:r>
        <w:rPr>
          <w:rFonts w:eastAsia="SimSun"/>
        </w:rPr>
        <w:t>.</w:t>
      </w:r>
    </w:p>
    <w:p w14:paraId="465D9421" w14:textId="71B5052C" w:rsidR="00974529" w:rsidRDefault="00974529" w:rsidP="00F1630B">
      <w:pPr>
        <w:pStyle w:val="Heading4"/>
        <w:rPr>
          <w:lang w:val="en-US"/>
        </w:rPr>
      </w:pPr>
      <w:bookmarkStart w:id="6861" w:name="_CR20_3_2_2"/>
      <w:bookmarkStart w:id="6862" w:name="_Toc20155857"/>
      <w:bookmarkStart w:id="6863" w:name="_Toc27501014"/>
      <w:bookmarkStart w:id="6864" w:name="_Toc36049140"/>
      <w:bookmarkStart w:id="6865" w:name="_Toc44602952"/>
      <w:bookmarkStart w:id="6866" w:name="_Toc45198129"/>
      <w:bookmarkStart w:id="6867" w:name="_Toc162945923"/>
      <w:bookmarkEnd w:id="6861"/>
      <w:r>
        <w:lastRenderedPageBreak/>
        <w:t>20.3.2.2</w:t>
      </w:r>
      <w:r>
        <w:tab/>
        <w:t>Syntax</w:t>
      </w:r>
      <w:bookmarkEnd w:id="6862"/>
      <w:bookmarkEnd w:id="6863"/>
      <w:bookmarkEnd w:id="6864"/>
      <w:bookmarkEnd w:id="6865"/>
      <w:bookmarkEnd w:id="6866"/>
      <w:bookmarkEnd w:id="6867"/>
    </w:p>
    <w:p w14:paraId="0F087F59" w14:textId="77777777" w:rsidR="00974529" w:rsidRDefault="00974529" w:rsidP="00974529">
      <w:pPr>
        <w:rPr>
          <w:lang w:val="en-US"/>
        </w:rPr>
      </w:pPr>
      <w:r>
        <w:rPr>
          <w:rFonts w:eastAsia="SimSun"/>
          <w:lang w:val="en-US"/>
        </w:rPr>
        <w:t xml:space="preserve">The application/simple-filter+xml MIME body indicating </w:t>
      </w:r>
      <w:r w:rsidRPr="00C640CD">
        <w:rPr>
          <w:rFonts w:eastAsia="SimSun"/>
          <w:lang w:val="en-US"/>
        </w:rPr>
        <w:t xml:space="preserve">per-user </w:t>
      </w:r>
      <w:r w:rsidRPr="00C640CD">
        <w:rPr>
          <w:rFonts w:eastAsia="SimSun"/>
        </w:rPr>
        <w:t>restrictions</w:t>
      </w:r>
      <w:r>
        <w:rPr>
          <w:rFonts w:eastAsia="SimSun"/>
        </w:rPr>
        <w:t xml:space="preserve">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w:t>
      </w:r>
      <w:r w:rsidRPr="0079589D">
        <w:rPr>
          <w:lang w:val="en-US"/>
        </w:rPr>
        <w:t>19</w:t>
      </w:r>
      <w:r>
        <w:rPr>
          <w:rFonts w:eastAsia="SimSun"/>
        </w:rPr>
        <w:t>] and:</w:t>
      </w:r>
    </w:p>
    <w:p w14:paraId="540A2623" w14:textId="77777777" w:rsidR="00974529" w:rsidRDefault="00974529" w:rsidP="00974529">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w:t>
      </w:r>
      <w:r w:rsidRPr="0079589D">
        <w:rPr>
          <w:lang w:val="en-US"/>
        </w:rPr>
        <w:t>19</w:t>
      </w:r>
      <w:r>
        <w:rPr>
          <w:rFonts w:eastAsia="SimSun"/>
        </w:rPr>
        <w:t>];</w:t>
      </w:r>
    </w:p>
    <w:p w14:paraId="2465FE62" w14:textId="77777777" w:rsidR="00974529" w:rsidRDefault="00974529" w:rsidP="00974529">
      <w:pPr>
        <w:pStyle w:val="B1"/>
        <w:rPr>
          <w:rFonts w:eastAsia="SimSun"/>
        </w:rPr>
      </w:pPr>
      <w:r>
        <w:rPr>
          <w:rFonts w:eastAsia="SimSun"/>
        </w:rPr>
        <w:t>2)</w:t>
      </w:r>
      <w:r>
        <w:rPr>
          <w:rFonts w:eastAsia="SimSun"/>
        </w:rPr>
        <w:tab/>
      </w:r>
      <w:r>
        <w:rPr>
          <w:rFonts w:eastAsia="SimSun"/>
          <w:lang w:val="en-US"/>
        </w:rPr>
        <w:t xml:space="preserve">contains </w:t>
      </w:r>
      <w:r>
        <w:rPr>
          <w:rFonts w:eastAsia="SimSun"/>
        </w:rPr>
        <w:t>an &lt;ns-bindings&gt; child element according to IETF RFC 4661 [</w:t>
      </w:r>
      <w:r w:rsidRPr="0079589D">
        <w:rPr>
          <w:lang w:val="en-US"/>
        </w:rPr>
        <w:t>19</w:t>
      </w:r>
      <w:r>
        <w:rPr>
          <w:rFonts w:eastAsia="SimSun"/>
        </w:rPr>
        <w:t>], of the &lt;filter-set&gt; element;</w:t>
      </w:r>
    </w:p>
    <w:p w14:paraId="77DCBE21" w14:textId="77777777" w:rsidR="00974529" w:rsidRDefault="00974529" w:rsidP="00974529">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an &lt;ns-binding&gt; child element according to IETF RFC 4661 [</w:t>
      </w:r>
      <w:r w:rsidRPr="0079589D">
        <w:rPr>
          <w:lang w:val="en-US"/>
        </w:rPr>
        <w:t>19</w:t>
      </w:r>
      <w:r>
        <w:rPr>
          <w:rFonts w:eastAsia="SimSun"/>
        </w:rPr>
        <w:t>], of the &lt;ns-bindings&gt; element where the &lt;ns-binding&gt; element</w:t>
      </w:r>
      <w:r>
        <w:rPr>
          <w:rFonts w:eastAsia="SimSun"/>
          <w:lang w:val="en-US"/>
        </w:rPr>
        <w:t>:</w:t>
      </w:r>
    </w:p>
    <w:p w14:paraId="6A76F198"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contain</w:t>
      </w:r>
      <w:r w:rsidRPr="000A666D">
        <w:rPr>
          <w:rFonts w:eastAsia="SimSun"/>
        </w:rPr>
        <w:t>s</w:t>
      </w:r>
      <w:r>
        <w:rPr>
          <w:rFonts w:eastAsia="SimSun"/>
        </w:rPr>
        <w:t xml:space="preserve"> a "prefix" attribute according to IETF RFC 4661 [</w:t>
      </w:r>
      <w:r w:rsidRPr="0079589D">
        <w:rPr>
          <w:lang w:val="en-US"/>
        </w:rPr>
        <w:t>19</w:t>
      </w:r>
      <w:r>
        <w:rPr>
          <w:rFonts w:eastAsia="SimSun"/>
        </w:rPr>
        <w:t>]</w:t>
      </w:r>
      <w:r w:rsidRPr="000A666D">
        <w:rPr>
          <w:rFonts w:eastAsia="SimSun"/>
        </w:rPr>
        <w:t xml:space="preserve"> s</w:t>
      </w:r>
      <w:r>
        <w:rPr>
          <w:rFonts w:eastAsia="SimSun"/>
        </w:rPr>
        <w:t>et to "pidf"; and</w:t>
      </w:r>
    </w:p>
    <w:p w14:paraId="701F4CED" w14:textId="77777777" w:rsidR="00974529" w:rsidRDefault="00974529" w:rsidP="00974529">
      <w:pPr>
        <w:pStyle w:val="B2"/>
        <w:rPr>
          <w:rFonts w:eastAsia="SimSun"/>
        </w:rPr>
      </w:pPr>
      <w:r>
        <w:rPr>
          <w:rFonts w:eastAsia="SimSun"/>
          <w:lang w:val="en-US"/>
        </w:rPr>
        <w:t>B)</w:t>
      </w:r>
      <w:r>
        <w:rPr>
          <w:rFonts w:eastAsia="SimSun"/>
          <w:lang w:val="en-US"/>
        </w:rPr>
        <w:tab/>
      </w:r>
      <w:r>
        <w:rPr>
          <w:rFonts w:eastAsia="SimSun"/>
        </w:rPr>
        <w:t>contains a "urn" attribute set to the "</w:t>
      </w:r>
      <w:r w:rsidRPr="004351C0">
        <w:t>urn:ietf:params:xml:ns:pidf</w:t>
      </w:r>
      <w:r>
        <w:rPr>
          <w:rFonts w:eastAsia="SimSun"/>
        </w:rPr>
        <w:t>" value;</w:t>
      </w:r>
    </w:p>
    <w:p w14:paraId="7BD711D6" w14:textId="77777777" w:rsidR="00974529" w:rsidRDefault="00974529" w:rsidP="00974529">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w:t>
      </w:r>
      <w:r w:rsidRPr="0079589D">
        <w:rPr>
          <w:lang w:val="en-US"/>
        </w:rPr>
        <w:t>19</w:t>
      </w:r>
      <w:r>
        <w:rPr>
          <w:rFonts w:eastAsia="SimSun"/>
        </w:rPr>
        <w:t>], of the &lt;ns-bindings&gt; element where the &lt;ns-binding&gt; element:</w:t>
      </w:r>
    </w:p>
    <w:p w14:paraId="04D434C2"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contains a "prefix" attribute according to IETF RFC 4661 [</w:t>
      </w:r>
      <w:r w:rsidRPr="0079589D">
        <w:rPr>
          <w:lang w:val="en-US"/>
        </w:rPr>
        <w:t>19</w:t>
      </w:r>
      <w:r>
        <w:rPr>
          <w:rFonts w:eastAsia="SimSun"/>
        </w:rPr>
        <w:t>], set to "</w:t>
      </w:r>
      <w:r>
        <w:t>mcvideoPI</w:t>
      </w:r>
      <w:r w:rsidRPr="00C640CD">
        <w:t>FA</w:t>
      </w:r>
      <w:r>
        <w:t>10</w:t>
      </w:r>
      <w:r>
        <w:rPr>
          <w:rFonts w:eastAsia="SimSun"/>
        </w:rPr>
        <w:t>"; and</w:t>
      </w:r>
    </w:p>
    <w:p w14:paraId="5BF8AD3F" w14:textId="77777777" w:rsidR="00974529" w:rsidRDefault="00974529" w:rsidP="00974529">
      <w:pPr>
        <w:pStyle w:val="B2"/>
        <w:rPr>
          <w:rFonts w:eastAsia="SimSun"/>
        </w:rPr>
      </w:pPr>
      <w:r>
        <w:rPr>
          <w:rFonts w:eastAsia="SimSun"/>
          <w:lang w:val="en-US"/>
        </w:rPr>
        <w:t>B</w:t>
      </w:r>
      <w:r>
        <w:rPr>
          <w:rFonts w:eastAsia="SimSun"/>
        </w:rPr>
        <w:t>)</w:t>
      </w:r>
      <w:r>
        <w:rPr>
          <w:rFonts w:eastAsia="SimSun"/>
        </w:rPr>
        <w:tab/>
        <w:t>contains an "urn" attribute according to IETF RFC 4661 [</w:t>
      </w:r>
      <w:r w:rsidRPr="0079589D">
        <w:rPr>
          <w:lang w:val="en-US"/>
        </w:rPr>
        <w:t>19</w:t>
      </w:r>
      <w:r>
        <w:rPr>
          <w:rFonts w:eastAsia="SimSun"/>
        </w:rPr>
        <w:t>], set to the "</w:t>
      </w:r>
      <w:r>
        <w:t>urn:3gpp:ns:mcvideoPresInfo</w:t>
      </w:r>
      <w:r w:rsidRPr="00C640CD">
        <w:t>FA</w:t>
      </w:r>
      <w:r>
        <w:t>:1.0</w:t>
      </w:r>
      <w:r>
        <w:rPr>
          <w:rFonts w:eastAsia="SimSun"/>
        </w:rPr>
        <w:t>" value;</w:t>
      </w:r>
    </w:p>
    <w:p w14:paraId="6E1B419F" w14:textId="77777777" w:rsidR="00974529" w:rsidRDefault="00974529" w:rsidP="00974529">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w:t>
      </w:r>
      <w:r w:rsidRPr="0079589D">
        <w:rPr>
          <w:lang w:val="en-US"/>
        </w:rPr>
        <w:t>19</w:t>
      </w:r>
      <w:r>
        <w:rPr>
          <w:rFonts w:eastAsia="SimSun"/>
        </w:rPr>
        <w:t>], of the &lt;filter-set&gt; element</w:t>
      </w:r>
      <w:r>
        <w:rPr>
          <w:rFonts w:eastAsia="SimSun"/>
          <w:lang w:val="en-US"/>
        </w:rPr>
        <w:t xml:space="preserve"> </w:t>
      </w:r>
      <w:r>
        <w:rPr>
          <w:rFonts w:eastAsia="SimSun"/>
        </w:rPr>
        <w:t>where the &lt;filter&gt; element</w:t>
      </w:r>
      <w:r>
        <w:rPr>
          <w:rFonts w:eastAsia="SimSun"/>
          <w:lang w:val="en-US"/>
        </w:rPr>
        <w:t>;</w:t>
      </w:r>
    </w:p>
    <w:p w14:paraId="26B154A5"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w:t>
      </w:r>
      <w:r w:rsidRPr="0079589D">
        <w:rPr>
          <w:lang w:val="en-US"/>
        </w:rPr>
        <w:t>19</w:t>
      </w:r>
      <w:r>
        <w:rPr>
          <w:rFonts w:eastAsia="SimSun"/>
        </w:rPr>
        <w:t>];</w:t>
      </w:r>
    </w:p>
    <w:p w14:paraId="7C08F65C" w14:textId="77777777" w:rsidR="00974529" w:rsidRDefault="00974529" w:rsidP="00974529">
      <w:pPr>
        <w:pStyle w:val="B2"/>
        <w:rPr>
          <w:rFonts w:eastAsia="SimSun"/>
        </w:rPr>
      </w:pPr>
      <w:r>
        <w:rPr>
          <w:rFonts w:eastAsia="SimSun"/>
          <w:lang w:val="en-US"/>
        </w:rPr>
        <w:t>B</w:t>
      </w:r>
      <w:r>
        <w:rPr>
          <w:rFonts w:eastAsia="SimSun"/>
        </w:rPr>
        <w:t>)</w:t>
      </w:r>
      <w:r>
        <w:rPr>
          <w:rFonts w:eastAsia="SimSun"/>
        </w:rPr>
        <w:tab/>
        <w:t xml:space="preserve">does not contain a "uri" attribute </w:t>
      </w:r>
      <w:r>
        <w:rPr>
          <w:rFonts w:eastAsia="SimSun"/>
          <w:lang w:val="en-US"/>
        </w:rPr>
        <w:t xml:space="preserve">of the </w:t>
      </w:r>
      <w:r>
        <w:rPr>
          <w:rFonts w:eastAsia="SimSun"/>
        </w:rPr>
        <w:t>&lt;filter&gt; child element according to IETF RFC 4661 [</w:t>
      </w:r>
      <w:r w:rsidRPr="0079589D">
        <w:rPr>
          <w:lang w:val="en-US"/>
        </w:rPr>
        <w:t>19</w:t>
      </w:r>
      <w:r>
        <w:rPr>
          <w:rFonts w:eastAsia="SimSun"/>
        </w:rPr>
        <w:t>]; and</w:t>
      </w:r>
    </w:p>
    <w:p w14:paraId="7EE01F01" w14:textId="77777777" w:rsidR="00974529" w:rsidRDefault="00974529" w:rsidP="00974529">
      <w:pPr>
        <w:pStyle w:val="B2"/>
        <w:rPr>
          <w:rFonts w:eastAsia="SimSun"/>
        </w:rPr>
      </w:pPr>
      <w:r>
        <w:rPr>
          <w:rFonts w:eastAsia="SimSun"/>
          <w:lang w:val="en-US"/>
        </w:rPr>
        <w:t>C</w:t>
      </w:r>
      <w:r>
        <w:rPr>
          <w:rFonts w:eastAsia="SimSun"/>
        </w:rPr>
        <w:t>)</w:t>
      </w:r>
      <w:r>
        <w:rPr>
          <w:rFonts w:eastAsia="SimSun"/>
        </w:rPr>
        <w:tab/>
        <w:t>does not contain a "domain" attribute according to IETF RFC 4661 [</w:t>
      </w:r>
      <w:r w:rsidRPr="0079589D">
        <w:rPr>
          <w:lang w:val="en-US"/>
        </w:rPr>
        <w:t>19</w:t>
      </w:r>
      <w:r>
        <w:rPr>
          <w:rFonts w:eastAsia="SimSun"/>
        </w:rPr>
        <w:t>];</w:t>
      </w:r>
    </w:p>
    <w:p w14:paraId="771265AB" w14:textId="77777777" w:rsidR="00974529" w:rsidRDefault="00974529" w:rsidP="00974529">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w:t>
      </w:r>
      <w:r w:rsidRPr="0079589D">
        <w:rPr>
          <w:lang w:val="en-US"/>
        </w:rPr>
        <w:t>19</w:t>
      </w:r>
      <w:r>
        <w:rPr>
          <w:rFonts w:eastAsia="SimSun"/>
        </w:rPr>
        <w:t>], of the &lt;filter&gt; element</w:t>
      </w:r>
      <w:r>
        <w:rPr>
          <w:rFonts w:eastAsia="SimSun"/>
          <w:lang w:val="en-US"/>
        </w:rPr>
        <w:t>; and</w:t>
      </w:r>
    </w:p>
    <w:p w14:paraId="17D33826" w14:textId="77777777" w:rsidR="00974529" w:rsidRDefault="00974529" w:rsidP="00974529">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w:t>
      </w:r>
      <w:r w:rsidRPr="0079589D">
        <w:rPr>
          <w:lang w:val="en-US"/>
        </w:rPr>
        <w:t>19</w:t>
      </w:r>
      <w:r>
        <w:rPr>
          <w:rFonts w:eastAsia="SimSun"/>
        </w:rPr>
        <w:t>], of the &lt;what&gt; element where the &lt;include&gt; element;</w:t>
      </w:r>
    </w:p>
    <w:p w14:paraId="1D1DDA5B"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does not contain a "type" attribute according to IETF RFC 4661 [</w:t>
      </w:r>
      <w:r w:rsidRPr="0079589D">
        <w:rPr>
          <w:lang w:val="en-US"/>
        </w:rPr>
        <w:t>19</w:t>
      </w:r>
      <w:r>
        <w:rPr>
          <w:rFonts w:eastAsia="SimSun"/>
        </w:rPr>
        <w:t>]; and</w:t>
      </w:r>
    </w:p>
    <w:p w14:paraId="1D4E92A7" w14:textId="77777777" w:rsidR="00974529" w:rsidRDefault="00974529" w:rsidP="00CB4E86">
      <w:pPr>
        <w:pStyle w:val="B2"/>
        <w:rPr>
          <w:rFonts w:eastAsia="SimSun"/>
        </w:rPr>
      </w:pPr>
      <w:r>
        <w:rPr>
          <w:rFonts w:eastAsia="SimSun"/>
          <w:lang w:val="en-US"/>
        </w:rPr>
        <w:t>B</w:t>
      </w:r>
      <w:r>
        <w:rPr>
          <w:rFonts w:eastAsia="SimSun"/>
        </w:rPr>
        <w:t>)</w:t>
      </w:r>
      <w:r>
        <w:rPr>
          <w:rFonts w:eastAsia="SimSun"/>
        </w:rPr>
        <w:tab/>
        <w:t>contains the value, according to IETF RFC 4661 [</w:t>
      </w:r>
      <w:r w:rsidRPr="0079589D">
        <w:rPr>
          <w:lang w:val="en-US"/>
        </w:rPr>
        <w:t>19</w:t>
      </w:r>
      <w:r>
        <w:rPr>
          <w:rFonts w:eastAsia="SimSun"/>
        </w:rPr>
        <w:t>], set to concatenation of the '//</w:t>
      </w:r>
      <w:r w:rsidRPr="00C640CD">
        <w:rPr>
          <w:rFonts w:eastAsia="SimSun"/>
        </w:rPr>
        <w:t>p</w:t>
      </w:r>
      <w:r>
        <w:rPr>
          <w:rFonts w:eastAsia="SimSun"/>
        </w:rPr>
        <w:t>idf:</w:t>
      </w:r>
      <w:r>
        <w:rPr>
          <w:rFonts w:eastAsia="SimSun"/>
          <w:lang w:val="en-US"/>
        </w:rPr>
        <w:t>presence</w:t>
      </w:r>
      <w:r>
        <w:rPr>
          <w:rFonts w:eastAsia="SimSun"/>
        </w:rPr>
        <w:t>/</w:t>
      </w:r>
      <w:r w:rsidRPr="00C640CD">
        <w:rPr>
          <w:rFonts w:eastAsia="SimSun"/>
        </w:rPr>
        <w:t>p</w:t>
      </w:r>
      <w:r>
        <w:rPr>
          <w:rFonts w:eastAsia="SimSun"/>
        </w:rPr>
        <w:t>idf:tuple[@id="' string, the MCVideo ID, and the '"]' string.</w:t>
      </w:r>
    </w:p>
    <w:p w14:paraId="6A5CCFFB" w14:textId="34EBA976" w:rsidR="00CF1EB4" w:rsidRDefault="00CF1EB4" w:rsidP="00F1630B">
      <w:pPr>
        <w:pStyle w:val="Heading2"/>
        <w:rPr>
          <w:rFonts w:eastAsia="Malgun Gothic"/>
        </w:rPr>
      </w:pPr>
      <w:bookmarkStart w:id="6868" w:name="_CR20_4"/>
      <w:bookmarkStart w:id="6869" w:name="_Toc162945924"/>
      <w:bookmarkEnd w:id="6868"/>
      <w:r>
        <w:rPr>
          <w:rFonts w:eastAsia="Malgun Gothic"/>
        </w:rPr>
        <w:t>20.4</w:t>
      </w:r>
      <w:r w:rsidRPr="0073469F">
        <w:rPr>
          <w:rFonts w:eastAsia="Malgun Gothic"/>
        </w:rPr>
        <w:tab/>
      </w:r>
      <w:r w:rsidRPr="00EA0B6C">
        <w:rPr>
          <w:rFonts w:eastAsia="Malgun Gothic"/>
        </w:rPr>
        <w:t xml:space="preserve">Functional alias to group binding </w:t>
      </w:r>
      <w:r w:rsidRPr="00682BBC">
        <w:rPr>
          <w:rFonts w:eastAsia="Malgun Gothic"/>
        </w:rPr>
        <w:t>for the MC</w:t>
      </w:r>
      <w:r>
        <w:rPr>
          <w:rFonts w:eastAsia="Malgun Gothic"/>
        </w:rPr>
        <w:t>Video</w:t>
      </w:r>
      <w:r w:rsidRPr="00682BBC">
        <w:rPr>
          <w:rFonts w:eastAsia="Malgun Gothic"/>
        </w:rPr>
        <w:t xml:space="preserve"> user </w:t>
      </w:r>
      <w:r w:rsidRPr="00EA0B6C">
        <w:rPr>
          <w:rFonts w:eastAsia="Malgun Gothic"/>
        </w:rPr>
        <w:t>procedures</w:t>
      </w:r>
      <w:bookmarkEnd w:id="6869"/>
    </w:p>
    <w:p w14:paraId="05A3BCAF" w14:textId="3DA230AB" w:rsidR="00CF1EB4" w:rsidRDefault="00CF1EB4" w:rsidP="00F1630B">
      <w:pPr>
        <w:pStyle w:val="Heading3"/>
        <w:rPr>
          <w:lang w:eastAsia="ko-KR"/>
        </w:rPr>
      </w:pPr>
      <w:bookmarkStart w:id="6870" w:name="_CR20_4_1"/>
      <w:bookmarkStart w:id="6871" w:name="_Toc20156326"/>
      <w:bookmarkStart w:id="6872" w:name="_Toc27501484"/>
      <w:bookmarkStart w:id="6873" w:name="_Toc36049610"/>
      <w:bookmarkStart w:id="6874" w:name="_Toc45210376"/>
      <w:bookmarkStart w:id="6875" w:name="_Toc51861201"/>
      <w:bookmarkStart w:id="6876" w:name="_Toc83392730"/>
      <w:bookmarkStart w:id="6877" w:name="_Toc162945925"/>
      <w:bookmarkEnd w:id="6870"/>
      <w:r>
        <w:rPr>
          <w:rFonts w:eastAsia="Malgun Gothic"/>
        </w:rPr>
        <w:t>20.4</w:t>
      </w:r>
      <w:r>
        <w:rPr>
          <w:rFonts w:hint="eastAsia"/>
          <w:lang w:eastAsia="ko-KR"/>
        </w:rPr>
        <w:t>.</w:t>
      </w:r>
      <w:r>
        <w:rPr>
          <w:lang w:eastAsia="ko-KR"/>
        </w:rPr>
        <w:t>1</w:t>
      </w:r>
      <w:r>
        <w:rPr>
          <w:rFonts w:hint="eastAsia"/>
          <w:lang w:eastAsia="ko-KR"/>
        </w:rPr>
        <w:tab/>
        <w:t>General</w:t>
      </w:r>
      <w:bookmarkEnd w:id="6871"/>
      <w:bookmarkEnd w:id="6872"/>
      <w:bookmarkEnd w:id="6873"/>
      <w:bookmarkEnd w:id="6874"/>
      <w:bookmarkEnd w:id="6875"/>
      <w:bookmarkEnd w:id="6876"/>
      <w:bookmarkEnd w:id="6877"/>
    </w:p>
    <w:p w14:paraId="758A39A5" w14:textId="77777777" w:rsidR="00CF1EB4" w:rsidRDefault="00CF1EB4" w:rsidP="00CF1EB4">
      <w:pPr>
        <w:rPr>
          <w:lang w:eastAsia="ko-KR"/>
        </w:rPr>
      </w:pPr>
      <w:r>
        <w:rPr>
          <w:rFonts w:hint="eastAsia"/>
          <w:lang w:eastAsia="ko-KR"/>
        </w:rPr>
        <w:t>This clause describe</w:t>
      </w:r>
      <w:r>
        <w:rPr>
          <w:lang w:eastAsia="ko-KR"/>
        </w:rPr>
        <w:t>s</w:t>
      </w:r>
      <w:r>
        <w:rPr>
          <w:rFonts w:hint="eastAsia"/>
          <w:lang w:eastAsia="ko-KR"/>
        </w:rPr>
        <w:t xml:space="preserve"> the </w:t>
      </w:r>
      <w:r>
        <w:rPr>
          <w:lang w:eastAsia="ko-KR"/>
        </w:rPr>
        <w:t>f</w:t>
      </w:r>
      <w:r w:rsidRPr="00FE04D1">
        <w:rPr>
          <w:lang w:eastAsia="ko-KR"/>
        </w:rPr>
        <w:t xml:space="preserve">unctional alias to group binding </w:t>
      </w:r>
      <w:r>
        <w:t xml:space="preserve">for the </w:t>
      </w:r>
      <w:r w:rsidRPr="00682BBC">
        <w:rPr>
          <w:rFonts w:eastAsia="Malgun Gothic"/>
        </w:rPr>
        <w:t>MC</w:t>
      </w:r>
      <w:r>
        <w:rPr>
          <w:rFonts w:eastAsia="Malgun Gothic"/>
        </w:rPr>
        <w:t>Video</w:t>
      </w:r>
      <w:r w:rsidRPr="00682BBC">
        <w:rPr>
          <w:rFonts w:eastAsia="Malgun Gothic"/>
        </w:rPr>
        <w:t xml:space="preserve"> </w:t>
      </w:r>
      <w:r>
        <w:t xml:space="preserve">user </w:t>
      </w:r>
      <w:r>
        <w:rPr>
          <w:rFonts w:hint="eastAsia"/>
          <w:lang w:eastAsia="ko-KR"/>
        </w:rPr>
        <w:t>procedures for on-network.</w:t>
      </w:r>
    </w:p>
    <w:p w14:paraId="52D2785C" w14:textId="77777777" w:rsidR="00CF1EB4" w:rsidRPr="000F7D24" w:rsidRDefault="00CF1EB4" w:rsidP="00CF1EB4">
      <w:pPr>
        <w:rPr>
          <w:lang w:val="en-US" w:eastAsia="ko-KR"/>
        </w:rPr>
      </w:pPr>
      <w:r>
        <w:rPr>
          <w:rFonts w:hint="eastAsia"/>
          <w:lang w:eastAsia="ko-KR"/>
        </w:rPr>
        <w:t xml:space="preserve">For on-network </w:t>
      </w:r>
      <w:r>
        <w:rPr>
          <w:lang w:eastAsia="ko-KR"/>
        </w:rPr>
        <w:t>f</w:t>
      </w:r>
      <w:r w:rsidRPr="00FE04D1">
        <w:rPr>
          <w:lang w:eastAsia="ko-KR"/>
        </w:rPr>
        <w:t xml:space="preserve">unctional alias to group binding </w:t>
      </w:r>
      <w:r>
        <w:t xml:space="preserve">for the </w:t>
      </w:r>
      <w:r w:rsidRPr="00682BBC">
        <w:rPr>
          <w:rFonts w:eastAsia="Malgun Gothic"/>
        </w:rPr>
        <w:t>MC</w:t>
      </w:r>
      <w:r>
        <w:rPr>
          <w:rFonts w:eastAsia="Malgun Gothic"/>
        </w:rPr>
        <w:t>Video</w:t>
      </w:r>
      <w:r w:rsidRPr="00682BBC">
        <w:rPr>
          <w:rFonts w:eastAsia="Malgun Gothic"/>
        </w:rPr>
        <w:t xml:space="preserve"> </w:t>
      </w:r>
      <w:r>
        <w:t>user</w:t>
      </w:r>
      <w:r>
        <w:rPr>
          <w:rFonts w:hint="eastAsia"/>
          <w:lang w:eastAsia="ko-KR"/>
        </w:rPr>
        <w:t xml:space="preserve">, the procedures for originating </w:t>
      </w:r>
      <w:r>
        <w:rPr>
          <w:noProof/>
        </w:rPr>
        <w:t>MCVideo</w:t>
      </w:r>
      <w:r w:rsidRPr="00A07E7A">
        <w:rPr>
          <w:noProof/>
        </w:rPr>
        <w:t xml:space="preserve"> </w:t>
      </w:r>
      <w:r>
        <w:rPr>
          <w:rFonts w:hint="eastAsia"/>
          <w:lang w:eastAsia="ko-KR"/>
        </w:rPr>
        <w:t>client</w:t>
      </w:r>
      <w:r>
        <w:rPr>
          <w:lang w:eastAsia="ko-KR"/>
        </w:rPr>
        <w:t xml:space="preserve">s, participating </w:t>
      </w:r>
      <w:r>
        <w:rPr>
          <w:noProof/>
        </w:rPr>
        <w:t>MCVideo</w:t>
      </w:r>
      <w:r w:rsidRPr="00A07E7A">
        <w:rPr>
          <w:noProof/>
        </w:rPr>
        <w:t xml:space="preserve"> </w:t>
      </w:r>
      <w:r>
        <w:rPr>
          <w:lang w:eastAsia="ko-KR"/>
        </w:rPr>
        <w:t xml:space="preserve">functions and controlling </w:t>
      </w:r>
      <w:r>
        <w:rPr>
          <w:noProof/>
        </w:rPr>
        <w:t>MCVideo</w:t>
      </w:r>
      <w:r w:rsidRPr="00A07E7A">
        <w:rPr>
          <w:noProof/>
        </w:rPr>
        <w:t xml:space="preserve"> </w:t>
      </w:r>
      <w:r>
        <w:rPr>
          <w:lang w:eastAsia="ko-KR"/>
        </w:rPr>
        <w:t>function</w:t>
      </w:r>
      <w:r>
        <w:rPr>
          <w:rFonts w:hint="eastAsia"/>
          <w:lang w:eastAsia="ko-KR"/>
        </w:rPr>
        <w:t xml:space="preserve"> </w:t>
      </w:r>
      <w:r>
        <w:rPr>
          <w:lang w:eastAsia="ko-KR"/>
        </w:rPr>
        <w:t>are</w:t>
      </w:r>
      <w:r>
        <w:rPr>
          <w:rFonts w:hint="eastAsia"/>
          <w:lang w:eastAsia="ko-KR"/>
        </w:rPr>
        <w:t xml:space="preserve"> specified in clause </w:t>
      </w:r>
      <w:r>
        <w:rPr>
          <w:rFonts w:eastAsia="Malgun Gothic"/>
        </w:rPr>
        <w:t>20.4</w:t>
      </w:r>
      <w:r>
        <w:rPr>
          <w:rFonts w:hint="eastAsia"/>
          <w:lang w:eastAsia="ko-KR"/>
        </w:rPr>
        <w:t>.</w:t>
      </w:r>
      <w:r>
        <w:rPr>
          <w:lang w:eastAsia="ko-KR"/>
        </w:rPr>
        <w:t>2</w:t>
      </w:r>
      <w:r>
        <w:rPr>
          <w:rFonts w:hint="eastAsia"/>
          <w:lang w:eastAsia="ko-KR"/>
        </w:rPr>
        <w:t>.</w:t>
      </w:r>
    </w:p>
    <w:p w14:paraId="6F60405A" w14:textId="77777777" w:rsidR="00CF1EB4" w:rsidRPr="00ED1386" w:rsidRDefault="00CF1EB4" w:rsidP="00CF1EB4">
      <w:pPr>
        <w:rPr>
          <w:noProof/>
        </w:rPr>
      </w:pPr>
      <w:bookmarkStart w:id="6878" w:name="_Toc20156327"/>
      <w:bookmarkStart w:id="6879" w:name="_Toc27501485"/>
      <w:bookmarkStart w:id="6880" w:name="_Toc36049611"/>
      <w:bookmarkStart w:id="6881" w:name="_Toc45210377"/>
      <w:bookmarkStart w:id="6882" w:name="_Toc51861202"/>
      <w:bookmarkStart w:id="6883" w:name="_Toc83392731"/>
      <w:r>
        <w:rPr>
          <w:lang w:val="en-US" w:eastAsia="ko-KR"/>
        </w:rPr>
        <w:t>An</w:t>
      </w:r>
      <w:r w:rsidRPr="00F22DE6">
        <w:rPr>
          <w:lang w:val="en-US" w:eastAsia="ko-KR"/>
        </w:rPr>
        <w:t xml:space="preserve"> </w:t>
      </w:r>
      <w:r>
        <w:rPr>
          <w:noProof/>
        </w:rPr>
        <w:t>MCVideo</w:t>
      </w:r>
      <w:r w:rsidRPr="00A07E7A">
        <w:rPr>
          <w:noProof/>
        </w:rPr>
        <w:t xml:space="preserve"> </w:t>
      </w:r>
      <w:r w:rsidRPr="00F22DE6">
        <w:rPr>
          <w:lang w:val="en-US" w:eastAsia="ko-KR"/>
        </w:rPr>
        <w:t xml:space="preserve">user can </w:t>
      </w:r>
      <w:r>
        <w:rPr>
          <w:lang w:val="en-US" w:eastAsia="ko-KR"/>
        </w:rPr>
        <w:t>bind the</w:t>
      </w:r>
      <w:r w:rsidRPr="00F22DE6">
        <w:rPr>
          <w:lang w:val="en-US" w:eastAsia="ko-KR"/>
        </w:rPr>
        <w:t xml:space="preserve"> same functional alias with multiple </w:t>
      </w:r>
      <w:r>
        <w:rPr>
          <w:noProof/>
        </w:rPr>
        <w:t>MCVideo</w:t>
      </w:r>
      <w:r w:rsidRPr="00A07E7A">
        <w:rPr>
          <w:noProof/>
        </w:rPr>
        <w:t xml:space="preserve"> </w:t>
      </w:r>
      <w:r w:rsidRPr="00F22DE6">
        <w:rPr>
          <w:lang w:val="en-US" w:eastAsia="ko-KR"/>
        </w:rPr>
        <w:t xml:space="preserve">groups </w:t>
      </w:r>
      <w:r w:rsidRPr="00ED1386">
        <w:rPr>
          <w:noProof/>
        </w:rPr>
        <w:t xml:space="preserve">but an MCVideo user cannot bind multiple functional aliases to the same </w:t>
      </w:r>
      <w:r>
        <w:rPr>
          <w:noProof/>
        </w:rPr>
        <w:t>MCVideo</w:t>
      </w:r>
      <w:r w:rsidRPr="00A07E7A">
        <w:rPr>
          <w:noProof/>
        </w:rPr>
        <w:t xml:space="preserve"> </w:t>
      </w:r>
      <w:r w:rsidRPr="00ED1386">
        <w:rPr>
          <w:noProof/>
        </w:rPr>
        <w:t>group.</w:t>
      </w:r>
    </w:p>
    <w:p w14:paraId="5A91C237" w14:textId="1B8935C3" w:rsidR="00CF1EB4" w:rsidRPr="0073469F" w:rsidRDefault="00CF1EB4" w:rsidP="00F1630B">
      <w:pPr>
        <w:pStyle w:val="Heading3"/>
        <w:rPr>
          <w:rFonts w:eastAsia="Malgun Gothic"/>
        </w:rPr>
      </w:pPr>
      <w:bookmarkStart w:id="6884" w:name="_CR20_4_2"/>
      <w:bookmarkStart w:id="6885" w:name="_Toc162945926"/>
      <w:bookmarkEnd w:id="6884"/>
      <w:r>
        <w:rPr>
          <w:rFonts w:eastAsia="Malgun Gothic"/>
        </w:rPr>
        <w:lastRenderedPageBreak/>
        <w:t>20.4</w:t>
      </w:r>
      <w:r w:rsidRPr="0073469F">
        <w:rPr>
          <w:rFonts w:eastAsia="Malgun Gothic"/>
        </w:rPr>
        <w:t>.</w:t>
      </w:r>
      <w:r>
        <w:rPr>
          <w:rFonts w:eastAsia="Malgun Gothic"/>
        </w:rPr>
        <w:t>2</w:t>
      </w:r>
      <w:r w:rsidRPr="0073469F">
        <w:rPr>
          <w:rFonts w:eastAsia="Malgun Gothic"/>
        </w:rPr>
        <w:tab/>
      </w:r>
      <w:bookmarkEnd w:id="6878"/>
      <w:bookmarkEnd w:id="6879"/>
      <w:bookmarkEnd w:id="6880"/>
      <w:bookmarkEnd w:id="6881"/>
      <w:bookmarkEnd w:id="6882"/>
      <w:bookmarkEnd w:id="6883"/>
      <w:r w:rsidRPr="0073469F">
        <w:rPr>
          <w:rFonts w:eastAsia="Malgun Gothic"/>
        </w:rPr>
        <w:t xml:space="preserve">On-network </w:t>
      </w:r>
      <w:r w:rsidRPr="00E8437A">
        <w:rPr>
          <w:rFonts w:eastAsia="Malgun Gothic"/>
        </w:rPr>
        <w:t>functional alias to group binding</w:t>
      </w:r>
      <w:bookmarkEnd w:id="6885"/>
    </w:p>
    <w:p w14:paraId="24D4AC32" w14:textId="7A9FB293" w:rsidR="00CF1EB4" w:rsidRDefault="00CF1EB4" w:rsidP="00F1630B">
      <w:pPr>
        <w:pStyle w:val="Heading4"/>
        <w:rPr>
          <w:rFonts w:eastAsia="Malgun Gothic"/>
        </w:rPr>
      </w:pPr>
      <w:bookmarkStart w:id="6886" w:name="_CR20_4_2_1"/>
      <w:bookmarkStart w:id="6887" w:name="_Toc20156328"/>
      <w:bookmarkStart w:id="6888" w:name="_Toc27501486"/>
      <w:bookmarkStart w:id="6889" w:name="_Toc36049612"/>
      <w:bookmarkStart w:id="6890" w:name="_Toc45210378"/>
      <w:bookmarkStart w:id="6891" w:name="_Toc51861203"/>
      <w:bookmarkStart w:id="6892" w:name="_Toc83392732"/>
      <w:bookmarkStart w:id="6893" w:name="_Toc162945927"/>
      <w:bookmarkEnd w:id="6886"/>
      <w:r>
        <w:rPr>
          <w:rFonts w:eastAsia="Malgun Gothic"/>
        </w:rPr>
        <w:t>20.4.2.1</w:t>
      </w:r>
      <w:r>
        <w:rPr>
          <w:rFonts w:eastAsia="Malgun Gothic"/>
        </w:rPr>
        <w:tab/>
        <w:t>Client procedures</w:t>
      </w:r>
      <w:bookmarkEnd w:id="6887"/>
      <w:bookmarkEnd w:id="6888"/>
      <w:bookmarkEnd w:id="6889"/>
      <w:bookmarkEnd w:id="6890"/>
      <w:bookmarkEnd w:id="6891"/>
      <w:bookmarkEnd w:id="6892"/>
      <w:bookmarkEnd w:id="6893"/>
    </w:p>
    <w:p w14:paraId="0DDEC971" w14:textId="77777777" w:rsidR="00CF1EB4" w:rsidRDefault="00CF1EB4" w:rsidP="00F1630B">
      <w:pPr>
        <w:pStyle w:val="Heading5"/>
      </w:pPr>
      <w:bookmarkStart w:id="6894" w:name="_CR20_4_2_1_1"/>
      <w:bookmarkStart w:id="6895" w:name="_Toc162945928"/>
      <w:bookmarkStart w:id="6896" w:name="_Toc20156329"/>
      <w:bookmarkStart w:id="6897" w:name="_Toc27501487"/>
      <w:bookmarkStart w:id="6898" w:name="_Toc36049613"/>
      <w:bookmarkStart w:id="6899" w:name="_Toc45210379"/>
      <w:bookmarkStart w:id="6900" w:name="_Toc51861204"/>
      <w:bookmarkStart w:id="6901" w:name="_Toc83392733"/>
      <w:bookmarkEnd w:id="6894"/>
      <w:r>
        <w:rPr>
          <w:rFonts w:eastAsia="Malgun Gothic"/>
        </w:rPr>
        <w:t>20.4.2.1.1</w:t>
      </w:r>
      <w:r>
        <w:rPr>
          <w:rFonts w:eastAsia="Malgun Gothic"/>
        </w:rPr>
        <w:tab/>
      </w:r>
      <w:r w:rsidRPr="00BF0F7F">
        <w:rPr>
          <w:rFonts w:eastAsia="Malgun Gothic"/>
        </w:rPr>
        <w:t>General</w:t>
      </w:r>
      <w:bookmarkEnd w:id="6895"/>
    </w:p>
    <w:p w14:paraId="36E2AE45" w14:textId="77777777" w:rsidR="00CF1EB4" w:rsidRDefault="00CF1EB4" w:rsidP="00CF1EB4">
      <w:pPr>
        <w:rPr>
          <w:rFonts w:eastAsia="Malgun Gothic"/>
        </w:rPr>
      </w:pPr>
      <w:r w:rsidRPr="00C75804">
        <w:rPr>
          <w:lang w:eastAsia="ko-KR"/>
        </w:rPr>
        <w:t xml:space="preserve">On request from </w:t>
      </w:r>
      <w:r>
        <w:rPr>
          <w:lang w:eastAsia="ko-KR"/>
        </w:rPr>
        <w:t xml:space="preserve">an </w:t>
      </w:r>
      <w:r>
        <w:rPr>
          <w:noProof/>
        </w:rPr>
        <w:t>MCVideo</w:t>
      </w:r>
      <w:r w:rsidRPr="00A07E7A">
        <w:rPr>
          <w:noProof/>
        </w:rPr>
        <w:t xml:space="preserve"> </w:t>
      </w:r>
      <w:r w:rsidRPr="00C75804">
        <w:rPr>
          <w:lang w:eastAsia="ko-KR"/>
        </w:rPr>
        <w:t xml:space="preserve">user at </w:t>
      </w:r>
      <w:r>
        <w:rPr>
          <w:noProof/>
        </w:rPr>
        <w:t>MCVideo</w:t>
      </w:r>
      <w:r w:rsidRPr="00A07E7A">
        <w:rPr>
          <w:noProof/>
        </w:rPr>
        <w:t xml:space="preserve"> </w:t>
      </w:r>
      <w:r w:rsidRPr="00C75804">
        <w:rPr>
          <w:lang w:eastAsia="ko-KR"/>
        </w:rPr>
        <w:t xml:space="preserve">client, a request to </w:t>
      </w:r>
      <w:r>
        <w:rPr>
          <w:lang w:eastAsia="ko-KR"/>
        </w:rPr>
        <w:t>create binding of</w:t>
      </w:r>
      <w:r w:rsidRPr="00C75804">
        <w:rPr>
          <w:lang w:eastAsia="ko-KR"/>
        </w:rPr>
        <w:t xml:space="preserve"> a functional alias with group</w:t>
      </w:r>
      <w:r w:rsidRPr="008F6233">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C75804">
        <w:rPr>
          <w:lang w:eastAsia="ko-KR"/>
        </w:rPr>
        <w:t xml:space="preserve"> is initiated </w:t>
      </w:r>
      <w:r>
        <w:rPr>
          <w:lang w:eastAsia="ko-KR"/>
        </w:rPr>
        <w:t xml:space="preserve">by the MCVideo client </w:t>
      </w:r>
      <w:r w:rsidRPr="00C75804">
        <w:rPr>
          <w:lang w:eastAsia="ko-KR"/>
        </w:rPr>
        <w:t>to</w:t>
      </w:r>
      <w:r>
        <w:rPr>
          <w:lang w:eastAsia="ko-KR"/>
        </w:rPr>
        <w:t>wards</w:t>
      </w:r>
      <w:r w:rsidRPr="00C75804">
        <w:rPr>
          <w:lang w:eastAsia="ko-KR"/>
        </w:rPr>
        <w:t xml:space="preserve"> the </w:t>
      </w:r>
      <w:r>
        <w:rPr>
          <w:lang w:eastAsia="ko-KR"/>
        </w:rPr>
        <w:t>p</w:t>
      </w:r>
      <w:r w:rsidRPr="00C75804">
        <w:rPr>
          <w:lang w:eastAsia="ko-KR"/>
        </w:rPr>
        <w:t xml:space="preserve">articipating </w:t>
      </w:r>
      <w:r>
        <w:rPr>
          <w:noProof/>
        </w:rPr>
        <w:t>MCVideo</w:t>
      </w:r>
      <w:r w:rsidRPr="00A07E7A">
        <w:rPr>
          <w:noProof/>
        </w:rPr>
        <w:t xml:space="preserve"> </w:t>
      </w:r>
      <w:r w:rsidRPr="00C75804">
        <w:rPr>
          <w:lang w:eastAsia="ko-KR"/>
        </w:rPr>
        <w:t>function.</w:t>
      </w:r>
    </w:p>
    <w:p w14:paraId="31446C14" w14:textId="77777777" w:rsidR="00CF1EB4" w:rsidRDefault="00CF1EB4" w:rsidP="00F1630B">
      <w:pPr>
        <w:pStyle w:val="Heading5"/>
      </w:pPr>
      <w:bookmarkStart w:id="6902" w:name="_CR20_4_2_1_2"/>
      <w:bookmarkStart w:id="6903" w:name="_Toc162945929"/>
      <w:bookmarkEnd w:id="6902"/>
      <w:r>
        <w:rPr>
          <w:rFonts w:eastAsia="Malgun Gothic"/>
        </w:rPr>
        <w:t>20.4.2.1.2</w:t>
      </w:r>
      <w:r>
        <w:rPr>
          <w:rFonts w:eastAsia="Malgun Gothic"/>
        </w:rPr>
        <w:tab/>
      </w:r>
      <w:r w:rsidRPr="00FC2C40">
        <w:rPr>
          <w:rFonts w:eastAsia="Malgun Gothic"/>
        </w:rPr>
        <w:t>Functional alias to group binding</w:t>
      </w:r>
      <w:bookmarkEnd w:id="6903"/>
    </w:p>
    <w:p w14:paraId="28F2FB08" w14:textId="77777777" w:rsidR="00CF1EB4" w:rsidRPr="00B73414" w:rsidRDefault="00CF1EB4" w:rsidP="00CF1EB4">
      <w:r w:rsidRPr="00B73414">
        <w:t xml:space="preserve">Upon receiving a request from </w:t>
      </w:r>
      <w:r>
        <w:t>an</w:t>
      </w:r>
      <w:r w:rsidRPr="00B73414">
        <w:t xml:space="preserve"> </w:t>
      </w:r>
      <w:r>
        <w:rPr>
          <w:noProof/>
        </w:rPr>
        <w:t>MCVideo</w:t>
      </w:r>
      <w:r w:rsidRPr="00A07E7A">
        <w:rPr>
          <w:noProof/>
        </w:rPr>
        <w:t xml:space="preserve"> </w:t>
      </w:r>
      <w:r w:rsidRPr="00B73414">
        <w:t xml:space="preserve">user to </w:t>
      </w:r>
      <w:r>
        <w:t>bind</w:t>
      </w:r>
      <w:r w:rsidRPr="00B73414">
        <w:t xml:space="preserve"> a functional alias with a</w:t>
      </w:r>
      <w:r>
        <w:t>n</w:t>
      </w:r>
      <w:r w:rsidRPr="00B73414">
        <w:t xml:space="preserve"> </w:t>
      </w:r>
      <w:r>
        <w:rPr>
          <w:noProof/>
        </w:rPr>
        <w:t>MCVideo</w:t>
      </w:r>
      <w:r w:rsidRPr="00A07E7A">
        <w:rPr>
          <w:noProof/>
        </w:rPr>
        <w:t xml:space="preserve"> </w:t>
      </w:r>
      <w:r w:rsidRPr="00B73414">
        <w:t xml:space="preserve">group or a list of </w:t>
      </w:r>
      <w:r>
        <w:rPr>
          <w:noProof/>
        </w:rPr>
        <w:t>MCVideo</w:t>
      </w:r>
      <w:r w:rsidRPr="00A07E7A">
        <w:rPr>
          <w:noProof/>
        </w:rPr>
        <w:t xml:space="preserve"> </w:t>
      </w:r>
      <w:r w:rsidRPr="00B73414">
        <w:t>groups</w:t>
      </w:r>
      <w:r w:rsidRPr="008F6233">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B73414">
        <w:t>, if the &lt;allow-functional-alias</w:t>
      </w:r>
      <w:r>
        <w:t>-binding-with</w:t>
      </w:r>
      <w:r w:rsidRPr="00B73414">
        <w:t xml:space="preserve">-group&gt; element of the &lt;ruleset&gt; element is not present in the </w:t>
      </w:r>
      <w:r>
        <w:rPr>
          <w:noProof/>
        </w:rPr>
        <w:t>MCVideo</w:t>
      </w:r>
      <w:r w:rsidRPr="00A07E7A">
        <w:rPr>
          <w:noProof/>
        </w:rPr>
        <w:t xml:space="preserve"> </w:t>
      </w:r>
      <w:r w:rsidRPr="00B73414">
        <w:t xml:space="preserve">user profile document (see the </w:t>
      </w:r>
      <w:r>
        <w:rPr>
          <w:noProof/>
        </w:rPr>
        <w:t>MCVideo</w:t>
      </w:r>
      <w:r w:rsidRPr="00A07E7A">
        <w:rPr>
          <w:noProof/>
        </w:rPr>
        <w:t xml:space="preserve"> </w:t>
      </w:r>
      <w:r w:rsidRPr="00B73414">
        <w:t xml:space="preserve">user profile document in </w:t>
      </w:r>
      <w:r w:rsidRPr="004D7105">
        <w:t>3GPP TS </w:t>
      </w:r>
      <w:r>
        <w:t>24.484</w:t>
      </w:r>
      <w:r w:rsidRPr="004D7105">
        <w:t> [</w:t>
      </w:r>
      <w:r>
        <w:t>2</w:t>
      </w:r>
      <w:r w:rsidRPr="004D7105">
        <w:t>5]</w:t>
      </w:r>
      <w:r w:rsidRPr="00B73414">
        <w:t xml:space="preserve">) or is set to a value of "false", the </w:t>
      </w:r>
      <w:r>
        <w:rPr>
          <w:noProof/>
        </w:rPr>
        <w:t>MCVideo</w:t>
      </w:r>
      <w:r w:rsidRPr="00A07E7A">
        <w:rPr>
          <w:noProof/>
        </w:rPr>
        <w:t xml:space="preserve"> </w:t>
      </w:r>
      <w:r w:rsidRPr="00B73414">
        <w:t xml:space="preserve">client shall inform the </w:t>
      </w:r>
      <w:r>
        <w:rPr>
          <w:noProof/>
        </w:rPr>
        <w:t>MCVideo</w:t>
      </w:r>
      <w:r w:rsidRPr="00A07E7A">
        <w:rPr>
          <w:noProof/>
        </w:rPr>
        <w:t xml:space="preserve"> </w:t>
      </w:r>
      <w:r w:rsidRPr="00B73414">
        <w:t>user and shall exit this procedure.</w:t>
      </w:r>
    </w:p>
    <w:p w14:paraId="0C952B7D" w14:textId="77777777" w:rsidR="00CF1EB4" w:rsidRPr="00B73414" w:rsidRDefault="00CF1EB4" w:rsidP="00CF1EB4">
      <w:r w:rsidRPr="00B73414">
        <w:t xml:space="preserve">Upon receiving a request from </w:t>
      </w:r>
      <w:r>
        <w:t>an</w:t>
      </w:r>
      <w:r w:rsidRPr="00B73414">
        <w:t xml:space="preserve"> </w:t>
      </w:r>
      <w:r w:rsidRPr="00682BBC">
        <w:rPr>
          <w:rFonts w:eastAsia="Malgun Gothic"/>
        </w:rPr>
        <w:t>MC</w:t>
      </w:r>
      <w:r>
        <w:rPr>
          <w:rFonts w:eastAsia="Malgun Gothic"/>
        </w:rPr>
        <w:t>Video</w:t>
      </w:r>
      <w:r w:rsidRPr="00682BBC">
        <w:rPr>
          <w:rFonts w:eastAsia="Malgun Gothic"/>
        </w:rPr>
        <w:t xml:space="preserve"> </w:t>
      </w:r>
      <w:r w:rsidRPr="00B73414">
        <w:t xml:space="preserve">user to </w:t>
      </w:r>
      <w:r>
        <w:t>bind</w:t>
      </w:r>
      <w:r w:rsidRPr="00B73414">
        <w:t xml:space="preserve"> a functional alias with a</w:t>
      </w:r>
      <w:r>
        <w:t>n</w:t>
      </w:r>
      <w:r w:rsidRPr="00B73414">
        <w:t xml:space="preserve"> </w:t>
      </w:r>
      <w:r w:rsidRPr="00682BBC">
        <w:rPr>
          <w:rFonts w:eastAsia="Malgun Gothic"/>
        </w:rPr>
        <w:t>MC</w:t>
      </w:r>
      <w:r>
        <w:rPr>
          <w:rFonts w:eastAsia="Malgun Gothic"/>
        </w:rPr>
        <w:t>Video</w:t>
      </w:r>
      <w:r w:rsidRPr="00682BBC">
        <w:rPr>
          <w:rFonts w:eastAsia="Malgun Gothic"/>
        </w:rPr>
        <w:t xml:space="preserve"> </w:t>
      </w:r>
      <w:r w:rsidRPr="00B73414">
        <w:t xml:space="preserve">group or a list of </w:t>
      </w:r>
      <w:r w:rsidRPr="00682BBC">
        <w:rPr>
          <w:rFonts w:eastAsia="Malgun Gothic"/>
        </w:rPr>
        <w:t>MC</w:t>
      </w:r>
      <w:r>
        <w:rPr>
          <w:rFonts w:eastAsia="Malgun Gothic"/>
        </w:rPr>
        <w:t>Video</w:t>
      </w:r>
      <w:r w:rsidRPr="00682BBC">
        <w:rPr>
          <w:rFonts w:eastAsia="Malgun Gothic"/>
        </w:rPr>
        <w:t xml:space="preserve"> </w:t>
      </w:r>
      <w:r w:rsidRPr="00B73414">
        <w:t>groups</w:t>
      </w:r>
      <w:r w:rsidRPr="008F6233">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B73414">
        <w:t xml:space="preserve">, if the </w:t>
      </w:r>
      <w:r>
        <w:t xml:space="preserve">requested functional alias is not activated by </w:t>
      </w:r>
      <w:r w:rsidRPr="00682BBC">
        <w:rPr>
          <w:rFonts w:eastAsia="Malgun Gothic"/>
        </w:rPr>
        <w:t>MC</w:t>
      </w:r>
      <w:r>
        <w:rPr>
          <w:rFonts w:eastAsia="Malgun Gothic"/>
        </w:rPr>
        <w:t>Video</w:t>
      </w:r>
      <w:r w:rsidRPr="00682BBC">
        <w:rPr>
          <w:rFonts w:eastAsia="Malgun Gothic"/>
        </w:rPr>
        <w:t xml:space="preserve"> </w:t>
      </w:r>
      <w:r>
        <w:t xml:space="preserve">user at </w:t>
      </w:r>
      <w:r w:rsidRPr="00682BBC">
        <w:rPr>
          <w:rFonts w:eastAsia="Malgun Gothic"/>
        </w:rPr>
        <w:t>MC</w:t>
      </w:r>
      <w:r>
        <w:rPr>
          <w:rFonts w:eastAsia="Malgun Gothic"/>
        </w:rPr>
        <w:t>Video</w:t>
      </w:r>
      <w:r w:rsidRPr="00682BBC">
        <w:rPr>
          <w:rFonts w:eastAsia="Malgun Gothic"/>
        </w:rPr>
        <w:t xml:space="preserve"> </w:t>
      </w:r>
      <w:r>
        <w:t>client</w:t>
      </w:r>
      <w:r w:rsidRPr="00B73414">
        <w:t xml:space="preserve">, the </w:t>
      </w:r>
      <w:r w:rsidRPr="00682BBC">
        <w:rPr>
          <w:rFonts w:eastAsia="Malgun Gothic"/>
        </w:rPr>
        <w:t>MC</w:t>
      </w:r>
      <w:r>
        <w:rPr>
          <w:rFonts w:eastAsia="Malgun Gothic"/>
        </w:rPr>
        <w:t>Video</w:t>
      </w:r>
      <w:r w:rsidRPr="00682BBC">
        <w:rPr>
          <w:rFonts w:eastAsia="Malgun Gothic"/>
        </w:rPr>
        <w:t xml:space="preserve"> </w:t>
      </w:r>
      <w:r w:rsidRPr="00B73414">
        <w:t xml:space="preserve">client shall inform the </w:t>
      </w:r>
      <w:r w:rsidRPr="00682BBC">
        <w:rPr>
          <w:rFonts w:eastAsia="Malgun Gothic"/>
        </w:rPr>
        <w:t>MC</w:t>
      </w:r>
      <w:r>
        <w:rPr>
          <w:rFonts w:eastAsia="Malgun Gothic"/>
        </w:rPr>
        <w:t>Video</w:t>
      </w:r>
      <w:r w:rsidRPr="00682BBC">
        <w:rPr>
          <w:rFonts w:eastAsia="Malgun Gothic"/>
        </w:rPr>
        <w:t xml:space="preserve"> </w:t>
      </w:r>
      <w:r w:rsidRPr="00B73414">
        <w:t>user and shall exit this procedure.</w:t>
      </w:r>
    </w:p>
    <w:p w14:paraId="51B21C1F" w14:textId="77777777" w:rsidR="00CF1EB4" w:rsidRDefault="00CF1EB4" w:rsidP="00CF1EB4">
      <w:r w:rsidRPr="00B73414">
        <w:rPr>
          <w:rFonts w:eastAsia="Malgun Gothic"/>
        </w:rPr>
        <w:t xml:space="preserve">Upon receiving a request from an </w:t>
      </w:r>
      <w:r>
        <w:rPr>
          <w:noProof/>
        </w:rPr>
        <w:t>MCVideo</w:t>
      </w:r>
      <w:r w:rsidRPr="00A07E7A">
        <w:rPr>
          <w:noProof/>
        </w:rPr>
        <w:t xml:space="preserve"> </w:t>
      </w:r>
      <w:r w:rsidRPr="00B73414">
        <w:rPr>
          <w:rFonts w:eastAsia="Malgun Gothic"/>
        </w:rPr>
        <w:t xml:space="preserve">user to bind </w:t>
      </w:r>
      <w:r>
        <w:rPr>
          <w:rFonts w:eastAsia="Malgun Gothic"/>
        </w:rPr>
        <w:t>a</w:t>
      </w:r>
      <w:r w:rsidRPr="00B73414">
        <w:rPr>
          <w:rFonts w:eastAsia="Malgun Gothic"/>
        </w:rPr>
        <w:t xml:space="preserve"> functional alias with </w:t>
      </w:r>
      <w:r>
        <w:rPr>
          <w:rFonts w:eastAsia="Malgun Gothic"/>
        </w:rPr>
        <w:t xml:space="preserve">an </w:t>
      </w:r>
      <w:r>
        <w:rPr>
          <w:noProof/>
        </w:rPr>
        <w:t>MCVideo</w:t>
      </w:r>
      <w:r w:rsidRPr="00A07E7A">
        <w:rPr>
          <w:noProof/>
        </w:rPr>
        <w:t xml:space="preserve"> </w:t>
      </w:r>
      <w:r w:rsidRPr="00B73414">
        <w:rPr>
          <w:rFonts w:eastAsia="Malgun Gothic"/>
        </w:rPr>
        <w:t>group</w:t>
      </w:r>
      <w:r w:rsidRPr="00B73414">
        <w:t xml:space="preserve"> or a list of </w:t>
      </w:r>
      <w:r w:rsidRPr="00682BBC">
        <w:rPr>
          <w:rFonts w:eastAsia="Malgun Gothic"/>
        </w:rPr>
        <w:t>MC</w:t>
      </w:r>
      <w:r>
        <w:rPr>
          <w:rFonts w:eastAsia="Malgun Gothic"/>
        </w:rPr>
        <w:t>Video</w:t>
      </w:r>
      <w:r w:rsidRPr="00682BBC">
        <w:rPr>
          <w:rFonts w:eastAsia="Malgun Gothic"/>
        </w:rPr>
        <w:t xml:space="preserve"> </w:t>
      </w:r>
      <w:r w:rsidRPr="00B73414">
        <w:t>groups</w:t>
      </w:r>
      <w:r w:rsidRPr="009F36E8">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B73414">
        <w:rPr>
          <w:rFonts w:eastAsia="Malgun Gothic"/>
        </w:rPr>
        <w:t xml:space="preserve">, the </w:t>
      </w:r>
      <w:r>
        <w:rPr>
          <w:noProof/>
        </w:rPr>
        <w:t>MCVideo</w:t>
      </w:r>
      <w:r w:rsidRPr="00A07E7A">
        <w:rPr>
          <w:noProof/>
        </w:rPr>
        <w:t xml:space="preserve"> </w:t>
      </w:r>
      <w:r w:rsidRPr="00B73414">
        <w:rPr>
          <w:rFonts w:eastAsia="Malgun Gothic"/>
        </w:rPr>
        <w:t xml:space="preserve">client shall generate a SIP MESSAGE request in accordance with </w:t>
      </w:r>
      <w:r w:rsidRPr="0073469F">
        <w:rPr>
          <w:rFonts w:eastAsia="SimSun"/>
        </w:rPr>
        <w:t>3GPP TS 24.229 [</w:t>
      </w:r>
      <w:r>
        <w:rPr>
          <w:rFonts w:eastAsia="SimSun"/>
        </w:rPr>
        <w:t>11</w:t>
      </w:r>
      <w:r w:rsidRPr="0073469F">
        <w:rPr>
          <w:rFonts w:eastAsia="SimSun"/>
        </w:rPr>
        <w:t>]</w:t>
      </w:r>
      <w:r>
        <w:rPr>
          <w:rFonts w:eastAsia="SimSun"/>
        </w:rPr>
        <w:t xml:space="preserve"> </w:t>
      </w:r>
      <w:r w:rsidRPr="00B73414">
        <w:rPr>
          <w:rFonts w:eastAsia="Malgun Gothic"/>
        </w:rPr>
        <w:t xml:space="preserve">and </w:t>
      </w:r>
      <w:r w:rsidRPr="00E26687">
        <w:rPr>
          <w:lang w:eastAsia="ko-KR"/>
        </w:rPr>
        <w:t>IETF RFC 3428 [</w:t>
      </w:r>
      <w:r>
        <w:rPr>
          <w:lang w:eastAsia="ko-KR"/>
        </w:rPr>
        <w:t>17</w:t>
      </w:r>
      <w:r w:rsidRPr="00E26687">
        <w:rPr>
          <w:lang w:eastAsia="ko-KR"/>
        </w:rPr>
        <w:t>]</w:t>
      </w:r>
      <w:r w:rsidRPr="00B73414">
        <w:rPr>
          <w:rFonts w:eastAsia="Malgun Gothic"/>
        </w:rPr>
        <w:t xml:space="preserve"> with the clarifications given below.</w:t>
      </w:r>
    </w:p>
    <w:p w14:paraId="38EDB691" w14:textId="48665F45" w:rsidR="00CF1EB4" w:rsidRDefault="00CF1EB4" w:rsidP="00CF1EB4">
      <w:r w:rsidRPr="00B73414">
        <w:rPr>
          <w:rFonts w:eastAsia="Malgun Gothic"/>
        </w:rPr>
        <w:t xml:space="preserve">The </w:t>
      </w:r>
      <w:r>
        <w:rPr>
          <w:noProof/>
        </w:rPr>
        <w:t>MCVideo</w:t>
      </w:r>
      <w:r w:rsidRPr="00A07E7A">
        <w:rPr>
          <w:noProof/>
        </w:rPr>
        <w:t xml:space="preserve"> </w:t>
      </w:r>
      <w:r w:rsidRPr="00B73414">
        <w:rPr>
          <w:rFonts w:eastAsia="Malgun Gothic"/>
        </w:rPr>
        <w:t>client:</w:t>
      </w:r>
      <w:bookmarkEnd w:id="6896"/>
      <w:bookmarkEnd w:id="6897"/>
      <w:bookmarkEnd w:id="6898"/>
      <w:bookmarkEnd w:id="6899"/>
      <w:bookmarkEnd w:id="6900"/>
      <w:bookmarkEnd w:id="6901"/>
    </w:p>
    <w:p w14:paraId="1281A255" w14:textId="77777777" w:rsidR="00CF1EB4" w:rsidRPr="0073469F" w:rsidRDefault="00CF1EB4" w:rsidP="00CF1EB4">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r>
        <w:rPr>
          <w:noProof/>
        </w:rPr>
        <w:t>MCVideo</w:t>
      </w:r>
      <w:r w:rsidRPr="00A07E7A">
        <w:rPr>
          <w:noProof/>
        </w:rPr>
        <w:t xml:space="preserve"> </w:t>
      </w:r>
      <w:r>
        <w:t xml:space="preserve">function serving the </w:t>
      </w:r>
      <w:r>
        <w:rPr>
          <w:noProof/>
        </w:rPr>
        <w:t>MCVideo</w:t>
      </w:r>
      <w:r w:rsidRPr="00A07E7A">
        <w:rPr>
          <w:noProof/>
        </w:rPr>
        <w:t xml:space="preserve"> </w:t>
      </w:r>
      <w:r w:rsidRPr="00FE2F67">
        <w:t>user</w:t>
      </w:r>
      <w:r w:rsidRPr="0073469F">
        <w:rPr>
          <w:rFonts w:eastAsia="SimSun"/>
        </w:rPr>
        <w:t>;</w:t>
      </w:r>
    </w:p>
    <w:p w14:paraId="123D5F90" w14:textId="77777777" w:rsidR="00CF1EB4" w:rsidRPr="0073469F" w:rsidRDefault="00CF1EB4" w:rsidP="00CF1EB4">
      <w:pPr>
        <w:pStyle w:val="B1"/>
      </w:pPr>
      <w:r>
        <w:t>2</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eastAsia="SimSun"/>
        </w:rP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14</w:t>
      </w:r>
      <w:r w:rsidRPr="0073469F">
        <w:rPr>
          <w:rFonts w:eastAsia="MS Mincho"/>
        </w:rPr>
        <w:t>]</w:t>
      </w:r>
      <w:r w:rsidRPr="0073469F">
        <w:t>;</w:t>
      </w:r>
    </w:p>
    <w:p w14:paraId="5787D221" w14:textId="77777777" w:rsidR="00CF1EB4" w:rsidRDefault="00CF1EB4" w:rsidP="00CF1EB4">
      <w:pPr>
        <w:pStyle w:val="B1"/>
      </w:pPr>
      <w:r w:rsidRPr="008D5E6B">
        <w:t>3)</w:t>
      </w:r>
      <w:r w:rsidRPr="008D5E6B">
        <w:tab/>
        <w:t>shall include an Accept-Contact header field containing the g.3gpp</w:t>
      </w:r>
      <w:r>
        <w:t>.mcvideo</w:t>
      </w:r>
      <w:r w:rsidRPr="008D5E6B">
        <w:t xml:space="preserve"> media feature tag along with the "require" and "explicit" header field parameters according to </w:t>
      </w:r>
      <w:r w:rsidRPr="0073469F">
        <w:t>IETF RFC 3841 [</w:t>
      </w:r>
      <w:r>
        <w:t>20</w:t>
      </w:r>
      <w:r w:rsidRPr="0073469F">
        <w:t>];</w:t>
      </w:r>
    </w:p>
    <w:p w14:paraId="10952C62" w14:textId="77777777" w:rsidR="00CF1EB4" w:rsidRDefault="00CF1EB4" w:rsidP="00CF1EB4">
      <w:pPr>
        <w:pStyle w:val="B1"/>
      </w:pPr>
      <w:r w:rsidRPr="00C22DBF">
        <w:t>4)</w:t>
      </w:r>
      <w:r w:rsidRPr="00C22DBF">
        <w:tab/>
        <w:t>shall include an Accept-Contact header field with the media feature tag g.3gpp.icsi-ref with the value of "urn:urn-7:3gpp-service.ims.icsi</w:t>
      </w:r>
      <w:r>
        <w:t>.mcvideo</w:t>
      </w:r>
      <w:r w:rsidRPr="00C22DBF">
        <w:t xml:space="preserve">" along with parameters "require" and "explicit" according </w:t>
      </w:r>
      <w:r w:rsidRPr="0073469F">
        <w:t>IETF RFC 3841 [</w:t>
      </w:r>
      <w:r>
        <w:t>20</w:t>
      </w:r>
      <w:r w:rsidRPr="0073469F">
        <w:t>];</w:t>
      </w:r>
    </w:p>
    <w:p w14:paraId="45D470C3" w14:textId="77777777" w:rsidR="00CF1EB4" w:rsidRPr="0073469F" w:rsidRDefault="00CF1EB4" w:rsidP="00CF1EB4">
      <w:pPr>
        <w:pStyle w:val="B1"/>
      </w:pPr>
      <w:r>
        <w:t>5</w:t>
      </w:r>
      <w:r w:rsidRPr="0073469F">
        <w:t>)</w:t>
      </w:r>
      <w:r w:rsidRPr="0073469F">
        <w:tab/>
        <w:t>may include a P-Preferred-Identity header field in the SIP MESSAGE request containing a public user identity as specified in 3GPP TS 24.229 [</w:t>
      </w:r>
      <w:r>
        <w:rPr>
          <w:rFonts w:eastAsia="SimSun"/>
        </w:rPr>
        <w:t>11</w:t>
      </w:r>
      <w:r w:rsidRPr="0073469F">
        <w:t>];</w:t>
      </w:r>
    </w:p>
    <w:p w14:paraId="01F6B56C" w14:textId="77777777" w:rsidR="00CF1EB4" w:rsidRPr="0079757D" w:rsidRDefault="00CF1EB4" w:rsidP="00CF1EB4">
      <w:pPr>
        <w:pStyle w:val="B1"/>
      </w:pPr>
      <w:r w:rsidRPr="0079757D">
        <w:t>6)</w:t>
      </w:r>
      <w:r w:rsidRPr="0079757D">
        <w:tab/>
        <w:t>shall include an application/vnd.3gpp.</w:t>
      </w:r>
      <w:r>
        <w:t>mcvideo-info</w:t>
      </w:r>
      <w:r w:rsidRPr="0079757D">
        <w:t>+xml MIME body as specified in clause</w:t>
      </w:r>
      <w:r>
        <w:t> </w:t>
      </w:r>
      <w:r w:rsidRPr="0079757D">
        <w:t>F.1 with the &lt;</w:t>
      </w:r>
      <w:r>
        <w:t>mcvideoinfo</w:t>
      </w:r>
      <w:r w:rsidRPr="0079757D">
        <w:t>&gt; element containing the &lt;</w:t>
      </w:r>
      <w:r>
        <w:t>mcvideo-Params</w:t>
      </w:r>
      <w:r w:rsidRPr="0079757D">
        <w:t>&gt; element with:</w:t>
      </w:r>
    </w:p>
    <w:p w14:paraId="709A95C5" w14:textId="77777777" w:rsidR="00CF1EB4" w:rsidRPr="0079757D" w:rsidRDefault="00CF1EB4" w:rsidP="00CF1EB4">
      <w:pPr>
        <w:pStyle w:val="B2"/>
        <w:rPr>
          <w:lang w:val="en-US"/>
        </w:rPr>
      </w:pPr>
      <w:r w:rsidRPr="0079757D">
        <w:t xml:space="preserve">a) the &lt;request-type&gt; element set to a value of </w:t>
      </w:r>
      <w:r w:rsidRPr="00C22DBF">
        <w:t>"</w:t>
      </w:r>
      <w:r w:rsidRPr="0079757D">
        <w:t>fa-group-</w:t>
      </w:r>
      <w:r>
        <w:t>binding</w:t>
      </w:r>
      <w:r w:rsidRPr="0079757D">
        <w:t>-req</w:t>
      </w:r>
      <w:r w:rsidRPr="00C22DBF">
        <w:t>"</w:t>
      </w:r>
      <w:r w:rsidRPr="0079757D">
        <w:t>;</w:t>
      </w:r>
    </w:p>
    <w:p w14:paraId="7570A6D8" w14:textId="77777777" w:rsidR="00CF1EB4" w:rsidRPr="0079757D" w:rsidRDefault="00CF1EB4" w:rsidP="00CF1EB4">
      <w:pPr>
        <w:pStyle w:val="B2"/>
        <w:rPr>
          <w:lang w:val="en-US"/>
        </w:rPr>
      </w:pPr>
      <w:r>
        <w:t>b</w:t>
      </w:r>
      <w:r w:rsidRPr="0079757D">
        <w:t>) the &lt;bind</w:t>
      </w:r>
      <w:r>
        <w:rPr>
          <w:noProof/>
        </w:rPr>
        <w:t>ing</w:t>
      </w:r>
      <w:r w:rsidRPr="0079757D">
        <w:t>-ind&gt; element set to a value of "true";</w:t>
      </w:r>
    </w:p>
    <w:p w14:paraId="7DBD9C2F" w14:textId="77777777" w:rsidR="00CF1EB4" w:rsidRDefault="00CF1EB4" w:rsidP="00CF1EB4">
      <w:pPr>
        <w:pStyle w:val="B2"/>
      </w:pPr>
      <w:r>
        <w:t xml:space="preserve">c) the &lt;binding-fa-uri&gt; element set to the URI of </w:t>
      </w:r>
      <w:r w:rsidRPr="00C21FE5">
        <w:t>a</w:t>
      </w:r>
      <w:r>
        <w:t xml:space="preserve">n activated functional alias that shall be bound with the specified list of </w:t>
      </w:r>
      <w:r>
        <w:rPr>
          <w:noProof/>
        </w:rPr>
        <w:t>MCVideo</w:t>
      </w:r>
      <w:r w:rsidRPr="00A07E7A">
        <w:rPr>
          <w:noProof/>
        </w:rPr>
        <w:t xml:space="preserve"> </w:t>
      </w:r>
      <w:r>
        <w:t>groups in an application/resource-lists+xml MIME body;</w:t>
      </w:r>
    </w:p>
    <w:p w14:paraId="6E1DB0AE" w14:textId="77777777" w:rsidR="00CF1EB4" w:rsidRDefault="00CF1EB4" w:rsidP="00CF1EB4">
      <w:pPr>
        <w:pStyle w:val="B2"/>
      </w:pPr>
      <w:r>
        <w:t xml:space="preserve">d) the &lt;mcvideo-client-id&gt; element set to the </w:t>
      </w:r>
      <w:r>
        <w:rPr>
          <w:noProof/>
        </w:rPr>
        <w:t>MCVideo</w:t>
      </w:r>
      <w:r w:rsidRPr="00A07E7A">
        <w:rPr>
          <w:noProof/>
        </w:rPr>
        <w:t xml:space="preserve"> </w:t>
      </w:r>
      <w:r>
        <w:t xml:space="preserve">client ID of the originating </w:t>
      </w:r>
      <w:r>
        <w:rPr>
          <w:noProof/>
        </w:rPr>
        <w:t>MCVideo</w:t>
      </w:r>
      <w:r w:rsidRPr="00A07E7A">
        <w:rPr>
          <w:noProof/>
        </w:rPr>
        <w:t xml:space="preserve"> </w:t>
      </w:r>
      <w:r>
        <w:t>client; and</w:t>
      </w:r>
    </w:p>
    <w:p w14:paraId="6E640AB6" w14:textId="77777777" w:rsidR="0062154F" w:rsidRPr="0079757D" w:rsidRDefault="0062154F" w:rsidP="0062154F">
      <w:pPr>
        <w:pStyle w:val="B2"/>
        <w:rPr>
          <w:rFonts w:eastAsia="Malgun Gothic"/>
          <w:lang w:val="en-US"/>
        </w:rPr>
      </w:pPr>
      <w:r>
        <w:t xml:space="preserve">e) if the </w:t>
      </w:r>
      <w:r>
        <w:rPr>
          <w:noProof/>
        </w:rPr>
        <w:t>MCVideo</w:t>
      </w:r>
      <w:r w:rsidRPr="00A07E7A">
        <w:rPr>
          <w:noProof/>
        </w:rPr>
        <w:t xml:space="preserve"> </w:t>
      </w:r>
      <w:r>
        <w:t>client needs to include an active functional alias in the SIP MESSAGE request, the &lt;anyExt&gt; element with the &lt;functional-alias-URI&gt; element set to the URI of the used functional alias;</w:t>
      </w:r>
    </w:p>
    <w:p w14:paraId="75E643D6" w14:textId="32155D47" w:rsidR="00C25522" w:rsidRPr="0073469F" w:rsidRDefault="00C25522" w:rsidP="00C25522">
      <w:pPr>
        <w:pStyle w:val="B1"/>
        <w:rPr>
          <w:lang w:eastAsia="ko-KR"/>
        </w:rPr>
      </w:pPr>
      <w:r>
        <w:rPr>
          <w:lang w:eastAsia="ko-KR"/>
        </w:rPr>
        <w:t>7</w:t>
      </w:r>
      <w:r w:rsidRPr="0073469F">
        <w:rPr>
          <w:lang w:eastAsia="ko-KR"/>
        </w:rPr>
        <w:t>)</w:t>
      </w:r>
      <w:r w:rsidRPr="0073469F">
        <w:rPr>
          <w:lang w:eastAsia="ko-KR"/>
        </w:rPr>
        <w:tab/>
      </w:r>
      <w:r w:rsidRPr="00B14D65">
        <w:rPr>
          <w:lang w:eastAsia="ko-KR"/>
        </w:rPr>
        <w:t xml:space="preserve">shall include an application/resource-lists+xml MIME body with one or more &lt;entry&gt; elements </w:t>
      </w:r>
      <w:r>
        <w:rPr>
          <w:lang w:eastAsia="ko-KR"/>
        </w:rPr>
        <w:t xml:space="preserve">in one or more &lt;list&gt; elements in the &lt;resource-lists&gt; element where the &lt;entry&gt; elements each </w:t>
      </w:r>
      <w:r w:rsidRPr="00B14D65">
        <w:rPr>
          <w:lang w:eastAsia="ko-KR"/>
        </w:rPr>
        <w:t xml:space="preserve">contain a "uri" attribute set to an </w:t>
      </w:r>
      <w:r>
        <w:rPr>
          <w:noProof/>
        </w:rPr>
        <w:t>MCVideo</w:t>
      </w:r>
      <w:r w:rsidRPr="00A07E7A">
        <w:rPr>
          <w:noProof/>
        </w:rPr>
        <w:t xml:space="preserve"> </w:t>
      </w:r>
      <w:r w:rsidRPr="00B14D65">
        <w:rPr>
          <w:lang w:eastAsia="ko-KR"/>
        </w:rPr>
        <w:t>group ID</w:t>
      </w:r>
      <w:r w:rsidRPr="0073469F">
        <w:rPr>
          <w:lang w:eastAsia="ko-KR"/>
        </w:rPr>
        <w:t>;</w:t>
      </w:r>
      <w:r>
        <w:rPr>
          <w:lang w:eastAsia="ko-KR"/>
        </w:rPr>
        <w:t xml:space="preserve"> and</w:t>
      </w:r>
    </w:p>
    <w:p w14:paraId="1DC56E0B" w14:textId="77777777" w:rsidR="00C25522" w:rsidRPr="0073469F" w:rsidRDefault="00C25522" w:rsidP="00C25522">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 xml:space="preserve">SIP MESSAGE request according to </w:t>
      </w:r>
      <w:r>
        <w:t xml:space="preserve">the </w:t>
      </w:r>
      <w:r w:rsidRPr="0073469F">
        <w:rPr>
          <w:rFonts w:eastAsia="SimSun"/>
        </w:rPr>
        <w:t>rules and procedures of 3GPP TS 24.229 [</w:t>
      </w:r>
      <w:r>
        <w:rPr>
          <w:rFonts w:eastAsia="SimSun"/>
        </w:rPr>
        <w:t>11</w:t>
      </w:r>
      <w:r w:rsidRPr="0073469F">
        <w:rPr>
          <w:rFonts w:eastAsia="SimSun"/>
        </w:rPr>
        <w:t>]</w:t>
      </w:r>
      <w:r>
        <w:rPr>
          <w:rFonts w:eastAsia="SimSun"/>
        </w:rPr>
        <w:t>.</w:t>
      </w:r>
    </w:p>
    <w:p w14:paraId="59FD326F" w14:textId="77777777" w:rsidR="00CF1EB4" w:rsidRPr="00370ABE" w:rsidRDefault="00CF1EB4" w:rsidP="00CF1EB4">
      <w:pPr>
        <w:rPr>
          <w:rFonts w:eastAsia="Malgun Gothic"/>
        </w:rPr>
      </w:pPr>
      <w:r w:rsidRPr="00370ABE">
        <w:rPr>
          <w:rFonts w:eastAsia="Malgun Gothic"/>
        </w:rPr>
        <w:lastRenderedPageBreak/>
        <w:t xml:space="preserve">On receiving a SIP 2xx response to the SIP MESSAGE request, the </w:t>
      </w:r>
      <w:r>
        <w:rPr>
          <w:noProof/>
        </w:rPr>
        <w:t>MCVideo</w:t>
      </w:r>
      <w:r w:rsidRPr="00A07E7A">
        <w:rPr>
          <w:noProof/>
        </w:rPr>
        <w:t xml:space="preserve"> </w:t>
      </w:r>
      <w:r w:rsidRPr="00370ABE">
        <w:rPr>
          <w:rFonts w:eastAsia="Malgun Gothic"/>
        </w:rPr>
        <w:t xml:space="preserve">client shall inform </w:t>
      </w:r>
      <w:r>
        <w:rPr>
          <w:rFonts w:eastAsia="Malgun Gothic"/>
        </w:rPr>
        <w:t xml:space="preserve">the </w:t>
      </w:r>
      <w:r>
        <w:rPr>
          <w:noProof/>
        </w:rPr>
        <w:t>MCVideo</w:t>
      </w:r>
      <w:r w:rsidRPr="00A07E7A">
        <w:rPr>
          <w:noProof/>
        </w:rPr>
        <w:t xml:space="preserve"> </w:t>
      </w:r>
      <w:r w:rsidRPr="00370ABE">
        <w:rPr>
          <w:rFonts w:eastAsia="Malgun Gothic"/>
        </w:rPr>
        <w:t xml:space="preserve">user of success </w:t>
      </w:r>
      <w:r>
        <w:rPr>
          <w:rFonts w:eastAsia="Malgun Gothic"/>
        </w:rPr>
        <w:t>in binding</w:t>
      </w:r>
      <w:r w:rsidRPr="00370ABE">
        <w:rPr>
          <w:rFonts w:eastAsia="Malgun Gothic"/>
        </w:rPr>
        <w:t xml:space="preserve"> of a functional alias with </w:t>
      </w:r>
      <w:r>
        <w:rPr>
          <w:rFonts w:eastAsia="Malgun Gothic"/>
        </w:rPr>
        <w:t xml:space="preserve">the </w:t>
      </w:r>
      <w:r>
        <w:rPr>
          <w:noProof/>
        </w:rPr>
        <w:t>MCVideo</w:t>
      </w:r>
      <w:r w:rsidRPr="00A07E7A">
        <w:rPr>
          <w:noProof/>
        </w:rPr>
        <w:t xml:space="preserve"> </w:t>
      </w:r>
      <w:r w:rsidRPr="00370ABE">
        <w:rPr>
          <w:rFonts w:eastAsia="Malgun Gothic"/>
        </w:rPr>
        <w:t xml:space="preserve">group or list of </w:t>
      </w:r>
      <w:r>
        <w:rPr>
          <w:noProof/>
        </w:rPr>
        <w:t>MCVideo</w:t>
      </w:r>
      <w:r w:rsidRPr="00A07E7A">
        <w:rPr>
          <w:noProof/>
        </w:rPr>
        <w:t xml:space="preserve"> </w:t>
      </w:r>
      <w:r w:rsidRPr="00370ABE">
        <w:rPr>
          <w:rFonts w:eastAsia="Malgun Gothic"/>
        </w:rPr>
        <w:t>groups</w:t>
      </w:r>
      <w:r w:rsidRPr="00B61849">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370ABE">
        <w:rPr>
          <w:rFonts w:eastAsia="Malgun Gothic"/>
        </w:rPr>
        <w:t>.</w:t>
      </w:r>
    </w:p>
    <w:p w14:paraId="6184AD48" w14:textId="77777777" w:rsidR="00CF1EB4" w:rsidRDefault="00CF1EB4" w:rsidP="00CF1EB4">
      <w:pPr>
        <w:rPr>
          <w:rFonts w:eastAsia="Malgun Gothic"/>
        </w:rPr>
      </w:pPr>
      <w:r w:rsidRPr="00370ABE">
        <w:rPr>
          <w:rFonts w:eastAsia="Malgun Gothic"/>
        </w:rPr>
        <w:t xml:space="preserve">On receiving a SIP 4xx response a SIP 5xx response or a SIP 6xx response to the SIP MESSAGE request, the </w:t>
      </w:r>
      <w:r>
        <w:rPr>
          <w:noProof/>
        </w:rPr>
        <w:t>MCVideo</w:t>
      </w:r>
      <w:r w:rsidRPr="00A07E7A">
        <w:rPr>
          <w:noProof/>
        </w:rPr>
        <w:t xml:space="preserve"> </w:t>
      </w:r>
      <w:r w:rsidRPr="00370ABE">
        <w:rPr>
          <w:rFonts w:eastAsia="Malgun Gothic"/>
        </w:rPr>
        <w:t xml:space="preserve">client shall inform </w:t>
      </w:r>
      <w:r>
        <w:rPr>
          <w:rFonts w:eastAsia="Malgun Gothic"/>
        </w:rPr>
        <w:t>the</w:t>
      </w:r>
      <w:r w:rsidRPr="00370ABE">
        <w:rPr>
          <w:rFonts w:eastAsia="Malgun Gothic"/>
        </w:rPr>
        <w:t xml:space="preserve"> </w:t>
      </w:r>
      <w:r>
        <w:rPr>
          <w:noProof/>
        </w:rPr>
        <w:t>MCVideo</w:t>
      </w:r>
      <w:r w:rsidRPr="00A07E7A">
        <w:rPr>
          <w:noProof/>
        </w:rPr>
        <w:t xml:space="preserve"> </w:t>
      </w:r>
      <w:r w:rsidRPr="00370ABE">
        <w:rPr>
          <w:rFonts w:eastAsia="Malgun Gothic"/>
        </w:rPr>
        <w:t xml:space="preserve">user of unsuccess </w:t>
      </w:r>
      <w:r>
        <w:rPr>
          <w:rFonts w:eastAsia="Malgun Gothic"/>
        </w:rPr>
        <w:t>in binding</w:t>
      </w:r>
      <w:r w:rsidRPr="00370ABE">
        <w:rPr>
          <w:rFonts w:eastAsia="Malgun Gothic"/>
        </w:rPr>
        <w:t xml:space="preserve"> of a functional alias with </w:t>
      </w:r>
      <w:r>
        <w:rPr>
          <w:rFonts w:eastAsia="Malgun Gothic"/>
        </w:rPr>
        <w:t>the</w:t>
      </w:r>
      <w:r w:rsidRPr="00370ABE">
        <w:rPr>
          <w:rFonts w:eastAsia="Malgun Gothic"/>
        </w:rPr>
        <w:t xml:space="preserve"> </w:t>
      </w:r>
      <w:r>
        <w:rPr>
          <w:noProof/>
        </w:rPr>
        <w:t>MCVideo</w:t>
      </w:r>
      <w:r w:rsidRPr="00A07E7A">
        <w:rPr>
          <w:noProof/>
        </w:rPr>
        <w:t xml:space="preserve"> </w:t>
      </w:r>
      <w:r w:rsidRPr="00370ABE">
        <w:rPr>
          <w:rFonts w:eastAsia="Malgun Gothic"/>
        </w:rPr>
        <w:t xml:space="preserve">group or list of </w:t>
      </w:r>
      <w:r>
        <w:rPr>
          <w:noProof/>
        </w:rPr>
        <w:t>MCVideo</w:t>
      </w:r>
      <w:r w:rsidRPr="00A07E7A">
        <w:rPr>
          <w:noProof/>
        </w:rPr>
        <w:t xml:space="preserve"> </w:t>
      </w:r>
      <w:r w:rsidRPr="00370ABE">
        <w:rPr>
          <w:rFonts w:eastAsia="Malgun Gothic"/>
        </w:rPr>
        <w:t>groups</w:t>
      </w:r>
      <w:r w:rsidRPr="00DD26BA">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370ABE">
        <w:rPr>
          <w:rFonts w:eastAsia="Malgun Gothic"/>
        </w:rPr>
        <w:t>, possibly taking into account Warning header information for the failure reason.</w:t>
      </w:r>
    </w:p>
    <w:p w14:paraId="39F87EA5" w14:textId="77E34085" w:rsidR="00CF1EB4" w:rsidRDefault="00CF1EB4" w:rsidP="00F1630B">
      <w:pPr>
        <w:pStyle w:val="Heading5"/>
      </w:pPr>
      <w:bookmarkStart w:id="6904" w:name="_CR20_4_2_1_3"/>
      <w:bookmarkStart w:id="6905" w:name="_Toc162945930"/>
      <w:bookmarkEnd w:id="6904"/>
      <w:r>
        <w:rPr>
          <w:rFonts w:eastAsia="Malgun Gothic"/>
        </w:rPr>
        <w:t>20.4.2.1.3</w:t>
      </w:r>
      <w:r>
        <w:rPr>
          <w:rFonts w:eastAsia="Malgun Gothic"/>
        </w:rPr>
        <w:tab/>
      </w:r>
      <w:r w:rsidRPr="00FC2C40">
        <w:rPr>
          <w:rFonts w:eastAsia="Malgun Gothic"/>
        </w:rPr>
        <w:t xml:space="preserve">Functional alias to group </w:t>
      </w:r>
      <w:r>
        <w:rPr>
          <w:rFonts w:eastAsia="Malgun Gothic"/>
        </w:rPr>
        <w:t>un</w:t>
      </w:r>
      <w:r w:rsidRPr="00FC2C40">
        <w:rPr>
          <w:rFonts w:eastAsia="Malgun Gothic"/>
        </w:rPr>
        <w:t>binding</w:t>
      </w:r>
      <w:bookmarkEnd w:id="6905"/>
    </w:p>
    <w:p w14:paraId="0D1F5178" w14:textId="77777777" w:rsidR="00CF1EB4" w:rsidRPr="00B73414" w:rsidRDefault="00CF1EB4" w:rsidP="00CF1EB4">
      <w:r w:rsidRPr="00B73414">
        <w:t xml:space="preserve">Upon receiving a request from </w:t>
      </w:r>
      <w:r>
        <w:t>an</w:t>
      </w:r>
      <w:r w:rsidRPr="00B73414">
        <w:t xml:space="preserve"> </w:t>
      </w:r>
      <w:r>
        <w:rPr>
          <w:noProof/>
        </w:rPr>
        <w:t>MCVideo</w:t>
      </w:r>
      <w:r w:rsidRPr="00A07E7A">
        <w:rPr>
          <w:noProof/>
        </w:rPr>
        <w:t xml:space="preserve"> </w:t>
      </w:r>
      <w:r w:rsidRPr="00B73414">
        <w:t xml:space="preserve">user to </w:t>
      </w:r>
      <w:r>
        <w:t>unbind</w:t>
      </w:r>
      <w:r w:rsidRPr="00B73414">
        <w:t xml:space="preserve"> a functional alias with a</w:t>
      </w:r>
      <w:r>
        <w:t>n</w:t>
      </w:r>
      <w:r w:rsidRPr="00B73414">
        <w:t xml:space="preserve"> </w:t>
      </w:r>
      <w:r>
        <w:rPr>
          <w:noProof/>
        </w:rPr>
        <w:t>MCVideo</w:t>
      </w:r>
      <w:r w:rsidRPr="00A07E7A">
        <w:rPr>
          <w:noProof/>
        </w:rPr>
        <w:t xml:space="preserve"> </w:t>
      </w:r>
      <w:r w:rsidRPr="00B73414">
        <w:t xml:space="preserve">group or a list of </w:t>
      </w:r>
      <w:r>
        <w:rPr>
          <w:noProof/>
        </w:rPr>
        <w:t>MCVideo</w:t>
      </w:r>
      <w:r w:rsidRPr="00A07E7A">
        <w:rPr>
          <w:noProof/>
        </w:rPr>
        <w:t xml:space="preserve"> </w:t>
      </w:r>
      <w:r w:rsidRPr="00B73414">
        <w:t>groups</w:t>
      </w:r>
      <w:r w:rsidRPr="001B32F6">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B73414">
        <w:t>, if the &lt;allow-functional-alias</w:t>
      </w:r>
      <w:r>
        <w:t>-binding-with</w:t>
      </w:r>
      <w:r w:rsidRPr="00B73414">
        <w:t xml:space="preserve">-group&gt; element of the &lt;ruleset&gt; element is not present in the </w:t>
      </w:r>
      <w:r>
        <w:rPr>
          <w:noProof/>
        </w:rPr>
        <w:t>MCVideo</w:t>
      </w:r>
      <w:r w:rsidRPr="00A07E7A">
        <w:rPr>
          <w:noProof/>
        </w:rPr>
        <w:t xml:space="preserve"> </w:t>
      </w:r>
      <w:r w:rsidRPr="00B73414">
        <w:t xml:space="preserve">user profile document (see the </w:t>
      </w:r>
      <w:r>
        <w:rPr>
          <w:noProof/>
        </w:rPr>
        <w:t>MCVideo</w:t>
      </w:r>
      <w:r w:rsidRPr="00A07E7A">
        <w:rPr>
          <w:noProof/>
        </w:rPr>
        <w:t xml:space="preserve"> </w:t>
      </w:r>
      <w:r w:rsidRPr="00B73414">
        <w:t xml:space="preserve">user profile document in </w:t>
      </w:r>
      <w:r w:rsidRPr="004D7105">
        <w:t>3GPP TS </w:t>
      </w:r>
      <w:r>
        <w:t>24.484</w:t>
      </w:r>
      <w:r w:rsidRPr="004D7105">
        <w:t> [</w:t>
      </w:r>
      <w:r>
        <w:t>2</w:t>
      </w:r>
      <w:r w:rsidRPr="004D7105">
        <w:t>5]</w:t>
      </w:r>
      <w:r w:rsidRPr="00B73414">
        <w:t xml:space="preserve">) or is set to a value of "false", the </w:t>
      </w:r>
      <w:r>
        <w:rPr>
          <w:noProof/>
        </w:rPr>
        <w:t>MCVideo</w:t>
      </w:r>
      <w:r w:rsidRPr="00A07E7A">
        <w:rPr>
          <w:noProof/>
        </w:rPr>
        <w:t xml:space="preserve"> </w:t>
      </w:r>
      <w:r w:rsidRPr="00B73414">
        <w:t xml:space="preserve">client shall inform the </w:t>
      </w:r>
      <w:r>
        <w:rPr>
          <w:noProof/>
        </w:rPr>
        <w:t>MCVideo</w:t>
      </w:r>
      <w:r w:rsidRPr="00A07E7A">
        <w:rPr>
          <w:noProof/>
        </w:rPr>
        <w:t xml:space="preserve"> </w:t>
      </w:r>
      <w:r w:rsidRPr="00B73414">
        <w:t>user and shall exit this procedure.</w:t>
      </w:r>
    </w:p>
    <w:p w14:paraId="05850DB0" w14:textId="77777777" w:rsidR="00CF1EB4" w:rsidRDefault="00CF1EB4" w:rsidP="00CF1EB4">
      <w:r w:rsidRPr="00B73414">
        <w:rPr>
          <w:rFonts w:eastAsia="Malgun Gothic"/>
        </w:rPr>
        <w:t xml:space="preserve">Upon receiving a request from an </w:t>
      </w:r>
      <w:r>
        <w:rPr>
          <w:noProof/>
        </w:rPr>
        <w:t>MCVideo</w:t>
      </w:r>
      <w:r w:rsidRPr="00A07E7A">
        <w:rPr>
          <w:noProof/>
        </w:rPr>
        <w:t xml:space="preserve"> </w:t>
      </w:r>
      <w:r w:rsidRPr="00B73414">
        <w:rPr>
          <w:rFonts w:eastAsia="Malgun Gothic"/>
        </w:rPr>
        <w:t xml:space="preserve">user to </w:t>
      </w:r>
      <w:r>
        <w:rPr>
          <w:rFonts w:eastAsia="Malgun Gothic"/>
        </w:rPr>
        <w:t>un</w:t>
      </w:r>
      <w:r w:rsidRPr="00B73414">
        <w:rPr>
          <w:rFonts w:eastAsia="Malgun Gothic"/>
        </w:rPr>
        <w:t xml:space="preserve">bind </w:t>
      </w:r>
      <w:r>
        <w:rPr>
          <w:rFonts w:eastAsia="Malgun Gothic"/>
        </w:rPr>
        <w:t>a</w:t>
      </w:r>
      <w:r w:rsidRPr="00B73414">
        <w:rPr>
          <w:rFonts w:eastAsia="Malgun Gothic"/>
        </w:rPr>
        <w:t xml:space="preserve"> functional alias with </w:t>
      </w:r>
      <w:r>
        <w:rPr>
          <w:rFonts w:eastAsia="Malgun Gothic"/>
        </w:rPr>
        <w:t xml:space="preserve">an </w:t>
      </w:r>
      <w:r>
        <w:rPr>
          <w:noProof/>
        </w:rPr>
        <w:t>MCVideo</w:t>
      </w:r>
      <w:r w:rsidRPr="00A07E7A">
        <w:rPr>
          <w:noProof/>
        </w:rPr>
        <w:t xml:space="preserve"> </w:t>
      </w:r>
      <w:r w:rsidRPr="00B73414">
        <w:rPr>
          <w:rFonts w:eastAsia="Malgun Gothic"/>
        </w:rPr>
        <w:t>group</w:t>
      </w:r>
      <w:r w:rsidRPr="00B73414">
        <w:t xml:space="preserve"> or a list of </w:t>
      </w:r>
      <w:r w:rsidRPr="00682BBC">
        <w:rPr>
          <w:rFonts w:eastAsia="Malgun Gothic"/>
        </w:rPr>
        <w:t>MC</w:t>
      </w:r>
      <w:r>
        <w:rPr>
          <w:rFonts w:eastAsia="Malgun Gothic"/>
        </w:rPr>
        <w:t>Video</w:t>
      </w:r>
      <w:r w:rsidRPr="00682BBC">
        <w:rPr>
          <w:rFonts w:eastAsia="Malgun Gothic"/>
        </w:rPr>
        <w:t xml:space="preserve"> </w:t>
      </w:r>
      <w:r w:rsidRPr="00B73414">
        <w:t>groups</w:t>
      </w:r>
      <w:r w:rsidRPr="00A6366F">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B73414">
        <w:rPr>
          <w:rFonts w:eastAsia="Malgun Gothic"/>
        </w:rPr>
        <w:t xml:space="preserve">, the </w:t>
      </w:r>
      <w:r>
        <w:rPr>
          <w:noProof/>
        </w:rPr>
        <w:t>MCVideo</w:t>
      </w:r>
      <w:r w:rsidRPr="00A07E7A">
        <w:rPr>
          <w:noProof/>
        </w:rPr>
        <w:t xml:space="preserve"> </w:t>
      </w:r>
      <w:r w:rsidRPr="00B73414">
        <w:rPr>
          <w:rFonts w:eastAsia="Malgun Gothic"/>
        </w:rPr>
        <w:t xml:space="preserve">client shall generate a SIP MESSAGE request in accordance with </w:t>
      </w:r>
      <w:r w:rsidRPr="0073469F">
        <w:rPr>
          <w:rFonts w:eastAsia="SimSun"/>
        </w:rPr>
        <w:t>3GPP TS 24.229 [</w:t>
      </w:r>
      <w:r>
        <w:rPr>
          <w:rFonts w:eastAsia="SimSun"/>
        </w:rPr>
        <w:t>11</w:t>
      </w:r>
      <w:r w:rsidRPr="0073469F">
        <w:rPr>
          <w:rFonts w:eastAsia="SimSun"/>
        </w:rPr>
        <w:t>]</w:t>
      </w:r>
      <w:r w:rsidRPr="00B73414">
        <w:rPr>
          <w:rFonts w:eastAsia="Malgun Gothic"/>
        </w:rPr>
        <w:t xml:space="preserve"> and </w:t>
      </w:r>
      <w:r w:rsidRPr="00E26687">
        <w:rPr>
          <w:lang w:eastAsia="ko-KR"/>
        </w:rPr>
        <w:t>IETF RFC 3428 [</w:t>
      </w:r>
      <w:r>
        <w:rPr>
          <w:lang w:eastAsia="ko-KR"/>
        </w:rPr>
        <w:t>17</w:t>
      </w:r>
      <w:r w:rsidRPr="00E26687">
        <w:rPr>
          <w:lang w:eastAsia="ko-KR"/>
        </w:rPr>
        <w:t>]</w:t>
      </w:r>
      <w:r>
        <w:rPr>
          <w:lang w:eastAsia="ko-KR"/>
        </w:rPr>
        <w:t xml:space="preserve"> </w:t>
      </w:r>
      <w:r w:rsidRPr="00B73414">
        <w:rPr>
          <w:rFonts w:eastAsia="Malgun Gothic"/>
        </w:rPr>
        <w:t>with the clarifications given below.</w:t>
      </w:r>
    </w:p>
    <w:p w14:paraId="5C6AC90A" w14:textId="77777777" w:rsidR="00CF1EB4" w:rsidRDefault="00CF1EB4" w:rsidP="00CF1EB4">
      <w:r w:rsidRPr="00B73414">
        <w:rPr>
          <w:rFonts w:eastAsia="Malgun Gothic"/>
        </w:rPr>
        <w:t xml:space="preserve">The </w:t>
      </w:r>
      <w:r>
        <w:rPr>
          <w:noProof/>
        </w:rPr>
        <w:t>MCVideo</w:t>
      </w:r>
      <w:r w:rsidRPr="00A07E7A">
        <w:rPr>
          <w:noProof/>
        </w:rPr>
        <w:t xml:space="preserve"> </w:t>
      </w:r>
      <w:r w:rsidRPr="00B73414">
        <w:rPr>
          <w:rFonts w:eastAsia="Malgun Gothic"/>
        </w:rPr>
        <w:t>client:</w:t>
      </w:r>
    </w:p>
    <w:p w14:paraId="07AF7601" w14:textId="77777777" w:rsidR="00CF1EB4" w:rsidRPr="0073469F" w:rsidRDefault="00CF1EB4" w:rsidP="00CF1EB4">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r>
        <w:rPr>
          <w:noProof/>
        </w:rPr>
        <w:t>MCVideo</w:t>
      </w:r>
      <w:r w:rsidRPr="00A07E7A">
        <w:rPr>
          <w:noProof/>
        </w:rPr>
        <w:t xml:space="preserve"> </w:t>
      </w:r>
      <w:r>
        <w:t xml:space="preserve">function serving the </w:t>
      </w:r>
      <w:r>
        <w:rPr>
          <w:noProof/>
        </w:rPr>
        <w:t>MCVideo</w:t>
      </w:r>
      <w:r w:rsidRPr="00A07E7A">
        <w:rPr>
          <w:noProof/>
        </w:rPr>
        <w:t xml:space="preserve"> </w:t>
      </w:r>
      <w:r w:rsidRPr="00FE2F67">
        <w:t>user</w:t>
      </w:r>
      <w:r w:rsidRPr="0073469F">
        <w:rPr>
          <w:rFonts w:eastAsia="SimSun"/>
        </w:rPr>
        <w:t>;</w:t>
      </w:r>
    </w:p>
    <w:p w14:paraId="714EB105" w14:textId="77777777" w:rsidR="00CF1EB4" w:rsidRPr="0073469F" w:rsidRDefault="00CF1EB4" w:rsidP="00CF1EB4">
      <w:pPr>
        <w:pStyle w:val="B1"/>
      </w:pPr>
      <w:r>
        <w:t>2</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eastAsia="SimSun"/>
        </w:rP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14</w:t>
      </w:r>
      <w:r w:rsidRPr="0073469F">
        <w:rPr>
          <w:rFonts w:eastAsia="MS Mincho"/>
        </w:rPr>
        <w:t>]</w:t>
      </w:r>
      <w:r w:rsidRPr="0073469F">
        <w:t>;</w:t>
      </w:r>
    </w:p>
    <w:p w14:paraId="72E9F08B" w14:textId="77777777" w:rsidR="00CF1EB4" w:rsidRDefault="00CF1EB4" w:rsidP="00CF1EB4">
      <w:pPr>
        <w:pStyle w:val="B1"/>
      </w:pPr>
      <w:r w:rsidRPr="008D5E6B">
        <w:t>3)</w:t>
      </w:r>
      <w:r w:rsidRPr="008D5E6B">
        <w:tab/>
        <w:t>shall include an Accept-Contact header field containing the g.3gpp</w:t>
      </w:r>
      <w:r>
        <w:t>.mcvideo</w:t>
      </w:r>
      <w:r w:rsidRPr="008D5E6B">
        <w:t xml:space="preserve"> media feature tag along with the "require" and "explicit" header field parameters according to </w:t>
      </w:r>
      <w:r w:rsidRPr="0073469F">
        <w:t>IETF RFC 3841 [</w:t>
      </w:r>
      <w:r>
        <w:t>20</w:t>
      </w:r>
      <w:r w:rsidRPr="0073469F">
        <w:t>];</w:t>
      </w:r>
    </w:p>
    <w:p w14:paraId="13BDFBB6" w14:textId="77777777" w:rsidR="00CF1EB4" w:rsidRDefault="00CF1EB4" w:rsidP="00CF1EB4">
      <w:pPr>
        <w:pStyle w:val="B1"/>
      </w:pPr>
      <w:r w:rsidRPr="00C22DBF">
        <w:t>4)</w:t>
      </w:r>
      <w:r w:rsidRPr="00C22DBF">
        <w:tab/>
        <w:t>shall include an Accept-Contact header field with the media feature tag g.3gpp.icsi-ref with the value of "urn:urn-7:3gpp-service.ims.icsi</w:t>
      </w:r>
      <w:r>
        <w:t>.mcvideo</w:t>
      </w:r>
      <w:r w:rsidRPr="00C22DBF">
        <w:t xml:space="preserve">" along with parameters "require" and "explicit" according </w:t>
      </w:r>
      <w:r w:rsidRPr="0073469F">
        <w:t>IETF RFC 3841 [</w:t>
      </w:r>
      <w:r>
        <w:t>20</w:t>
      </w:r>
      <w:r w:rsidRPr="0073469F">
        <w:t>];</w:t>
      </w:r>
    </w:p>
    <w:p w14:paraId="7A6E284A" w14:textId="77777777" w:rsidR="00CF1EB4" w:rsidRPr="0073469F" w:rsidRDefault="00CF1EB4" w:rsidP="00CF1EB4">
      <w:pPr>
        <w:pStyle w:val="B1"/>
      </w:pPr>
      <w:r>
        <w:t>5</w:t>
      </w:r>
      <w:r w:rsidRPr="0073469F">
        <w:t>)</w:t>
      </w:r>
      <w:r w:rsidRPr="0073469F">
        <w:tab/>
        <w:t>may include a P-Preferred-Identity header field in the SIP MESSAGE request containing a public user identity as specified in 3GPP TS 24.229 [</w:t>
      </w:r>
      <w:r>
        <w:rPr>
          <w:rFonts w:eastAsia="SimSun"/>
        </w:rPr>
        <w:t>11</w:t>
      </w:r>
      <w:r w:rsidRPr="0073469F">
        <w:t>];</w:t>
      </w:r>
    </w:p>
    <w:p w14:paraId="6F0CA168" w14:textId="77777777" w:rsidR="00CF1EB4" w:rsidRPr="0079757D" w:rsidRDefault="00CF1EB4" w:rsidP="00CF1EB4">
      <w:pPr>
        <w:pStyle w:val="B1"/>
      </w:pPr>
      <w:r w:rsidRPr="0079757D">
        <w:t>6)</w:t>
      </w:r>
      <w:r w:rsidRPr="0079757D">
        <w:tab/>
        <w:t>shall include an application/vnd.3gpp.</w:t>
      </w:r>
      <w:r>
        <w:t>mcvideo-info</w:t>
      </w:r>
      <w:r w:rsidRPr="0079757D">
        <w:t>+xml MIME body as specified in clause</w:t>
      </w:r>
      <w:r>
        <w:t> </w:t>
      </w:r>
      <w:r w:rsidRPr="0079757D">
        <w:t>F.1 with the &lt;</w:t>
      </w:r>
      <w:r>
        <w:t>mcvideoinfo</w:t>
      </w:r>
      <w:r w:rsidRPr="0079757D">
        <w:t>&gt; element containing the &lt;</w:t>
      </w:r>
      <w:r>
        <w:t>mcvideo-Params</w:t>
      </w:r>
      <w:r w:rsidRPr="0079757D">
        <w:t>&gt; element with:</w:t>
      </w:r>
    </w:p>
    <w:p w14:paraId="5298FCCE" w14:textId="77777777" w:rsidR="00CF1EB4" w:rsidRPr="0079757D" w:rsidRDefault="00CF1EB4" w:rsidP="00CF1EB4">
      <w:pPr>
        <w:pStyle w:val="B2"/>
        <w:rPr>
          <w:lang w:val="en-US"/>
        </w:rPr>
      </w:pPr>
      <w:r w:rsidRPr="0079757D">
        <w:t xml:space="preserve">a) the &lt;request-type&gt; element set to a value of </w:t>
      </w:r>
      <w:r w:rsidRPr="00C22DBF">
        <w:t>"</w:t>
      </w:r>
      <w:r w:rsidRPr="0079757D">
        <w:t>fa-group-</w:t>
      </w:r>
      <w:r>
        <w:t>binding</w:t>
      </w:r>
      <w:r w:rsidRPr="0079757D">
        <w:t>-req</w:t>
      </w:r>
      <w:r w:rsidRPr="00C22DBF">
        <w:t>"</w:t>
      </w:r>
      <w:r w:rsidRPr="0079757D">
        <w:t>;</w:t>
      </w:r>
    </w:p>
    <w:p w14:paraId="52274593" w14:textId="77777777" w:rsidR="00CF1EB4" w:rsidRPr="0079757D" w:rsidRDefault="00CF1EB4" w:rsidP="00CF1EB4">
      <w:pPr>
        <w:pStyle w:val="B2"/>
        <w:rPr>
          <w:lang w:val="en-US"/>
        </w:rPr>
      </w:pPr>
      <w:r>
        <w:t>b</w:t>
      </w:r>
      <w:r w:rsidRPr="0079757D">
        <w:t>) the &lt;bind</w:t>
      </w:r>
      <w:r>
        <w:rPr>
          <w:noProof/>
        </w:rPr>
        <w:t>ing</w:t>
      </w:r>
      <w:r w:rsidRPr="0079757D">
        <w:t>-ind&gt; element set to a value of "</w:t>
      </w:r>
      <w:r>
        <w:t>false</w:t>
      </w:r>
      <w:r w:rsidRPr="0079757D">
        <w:t>";</w:t>
      </w:r>
    </w:p>
    <w:p w14:paraId="47A4F0F8" w14:textId="77777777" w:rsidR="00CF1EB4" w:rsidRDefault="00CF1EB4" w:rsidP="00CF1EB4">
      <w:pPr>
        <w:pStyle w:val="B2"/>
      </w:pPr>
      <w:r>
        <w:t>c</w:t>
      </w:r>
      <w:r w:rsidRPr="0079757D">
        <w:t xml:space="preserve">) </w:t>
      </w:r>
      <w:r w:rsidRPr="009D65F5">
        <w:t>the &lt;</w:t>
      </w:r>
      <w:r>
        <w:t>unbinding</w:t>
      </w:r>
      <w:r w:rsidRPr="009D65F5">
        <w:t xml:space="preserve">-fa-uri&gt; element set to the URI of a functional alias </w:t>
      </w:r>
      <w:r>
        <w:t xml:space="preserve">that shall be unbound </w:t>
      </w:r>
      <w:r w:rsidRPr="009D65F5">
        <w:t xml:space="preserve">from the specified list of </w:t>
      </w:r>
      <w:r>
        <w:rPr>
          <w:noProof/>
        </w:rPr>
        <w:t>MCVideo</w:t>
      </w:r>
      <w:r w:rsidRPr="00A07E7A">
        <w:rPr>
          <w:noProof/>
        </w:rPr>
        <w:t xml:space="preserve"> </w:t>
      </w:r>
      <w:r w:rsidRPr="009D65F5">
        <w:t>groups in an application/resource-lists+xml MIME body</w:t>
      </w:r>
      <w:r>
        <w:t>;</w:t>
      </w:r>
    </w:p>
    <w:p w14:paraId="1DBD2865" w14:textId="77777777" w:rsidR="00CF1EB4" w:rsidRDefault="00CF1EB4" w:rsidP="00CF1EB4">
      <w:pPr>
        <w:pStyle w:val="B2"/>
      </w:pPr>
      <w:r>
        <w:t xml:space="preserve">d) the &lt;mcvideo-client-id&gt; element set to the </w:t>
      </w:r>
      <w:r>
        <w:rPr>
          <w:noProof/>
        </w:rPr>
        <w:t>MCVideo</w:t>
      </w:r>
      <w:r w:rsidRPr="00A07E7A">
        <w:rPr>
          <w:noProof/>
        </w:rPr>
        <w:t xml:space="preserve"> </w:t>
      </w:r>
      <w:r>
        <w:t xml:space="preserve">client ID of the originating </w:t>
      </w:r>
      <w:r>
        <w:rPr>
          <w:noProof/>
        </w:rPr>
        <w:t>MCVideo</w:t>
      </w:r>
      <w:r w:rsidRPr="00A07E7A">
        <w:rPr>
          <w:noProof/>
        </w:rPr>
        <w:t xml:space="preserve"> </w:t>
      </w:r>
      <w:r>
        <w:t>client; and</w:t>
      </w:r>
    </w:p>
    <w:p w14:paraId="067E4417" w14:textId="77777777" w:rsidR="0062154F" w:rsidRPr="0079757D" w:rsidRDefault="0062154F" w:rsidP="0062154F">
      <w:pPr>
        <w:pStyle w:val="B2"/>
        <w:rPr>
          <w:rFonts w:eastAsia="Malgun Gothic"/>
          <w:lang w:val="en-US"/>
        </w:rPr>
      </w:pPr>
      <w:r>
        <w:t xml:space="preserve">e) if the </w:t>
      </w:r>
      <w:r>
        <w:rPr>
          <w:noProof/>
        </w:rPr>
        <w:t>MCVideo</w:t>
      </w:r>
      <w:r w:rsidRPr="00A07E7A">
        <w:rPr>
          <w:noProof/>
        </w:rPr>
        <w:t xml:space="preserve"> </w:t>
      </w:r>
      <w:r>
        <w:t>client needs to include an active functional alias in the SIP MESSAGE request, the &lt;anyExt&gt; element with the &lt;functional-alias-URI&gt; element set to the URI of the used functional alias;</w:t>
      </w:r>
    </w:p>
    <w:p w14:paraId="1C6EF219" w14:textId="78A84CEC" w:rsidR="00C25522" w:rsidRPr="0073469F" w:rsidRDefault="00C25522" w:rsidP="00C25522">
      <w:pPr>
        <w:pStyle w:val="B1"/>
        <w:rPr>
          <w:lang w:eastAsia="ko-KR"/>
        </w:rPr>
      </w:pPr>
      <w:r>
        <w:rPr>
          <w:lang w:eastAsia="ko-KR"/>
        </w:rPr>
        <w:t>7</w:t>
      </w:r>
      <w:r w:rsidRPr="0073469F">
        <w:rPr>
          <w:lang w:eastAsia="ko-KR"/>
        </w:rPr>
        <w:t>)</w:t>
      </w:r>
      <w:r w:rsidRPr="0073469F">
        <w:rPr>
          <w:lang w:eastAsia="ko-KR"/>
        </w:rPr>
        <w:tab/>
      </w:r>
      <w:r w:rsidRPr="00B14D65">
        <w:rPr>
          <w:lang w:eastAsia="ko-KR"/>
        </w:rPr>
        <w:t xml:space="preserve">shall include an application/resource-lists+xml MIME body with one or more &lt;entry&gt; elements </w:t>
      </w:r>
      <w:r>
        <w:rPr>
          <w:lang w:eastAsia="ko-KR"/>
        </w:rPr>
        <w:t xml:space="preserve">in one or more &lt;list&gt; elements in the &lt;resource-lists&gt; element where the &lt;entry&gt; elements each </w:t>
      </w:r>
      <w:r w:rsidRPr="00B14D65">
        <w:rPr>
          <w:lang w:eastAsia="ko-KR"/>
        </w:rPr>
        <w:t xml:space="preserve">contain a "uri" attribute set to an </w:t>
      </w:r>
      <w:r>
        <w:rPr>
          <w:noProof/>
        </w:rPr>
        <w:t>MCVideo</w:t>
      </w:r>
      <w:r w:rsidRPr="00A07E7A">
        <w:rPr>
          <w:noProof/>
        </w:rPr>
        <w:t xml:space="preserve"> </w:t>
      </w:r>
      <w:r w:rsidRPr="00B14D65">
        <w:rPr>
          <w:lang w:eastAsia="ko-KR"/>
        </w:rPr>
        <w:t>group ID</w:t>
      </w:r>
      <w:r w:rsidRPr="0073469F">
        <w:rPr>
          <w:lang w:eastAsia="ko-KR"/>
        </w:rPr>
        <w:t>;</w:t>
      </w:r>
      <w:r>
        <w:rPr>
          <w:lang w:eastAsia="ko-KR"/>
        </w:rPr>
        <w:t xml:space="preserve"> and</w:t>
      </w:r>
    </w:p>
    <w:p w14:paraId="674A6EB0" w14:textId="77777777" w:rsidR="00C25522" w:rsidRPr="0073469F" w:rsidRDefault="00C25522" w:rsidP="00C25522">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 xml:space="preserve">SIP MESSAGE request according to </w:t>
      </w:r>
      <w:r>
        <w:t xml:space="preserve">the </w:t>
      </w:r>
      <w:r w:rsidRPr="0073469F">
        <w:rPr>
          <w:rFonts w:eastAsia="SimSun"/>
        </w:rPr>
        <w:t>rules and procedures of 3GPP TS 24.229 [</w:t>
      </w:r>
      <w:r>
        <w:rPr>
          <w:rFonts w:eastAsia="SimSun"/>
        </w:rPr>
        <w:t>11</w:t>
      </w:r>
      <w:r w:rsidRPr="0073469F">
        <w:rPr>
          <w:rFonts w:eastAsia="SimSun"/>
        </w:rPr>
        <w:t>]</w:t>
      </w:r>
      <w:r>
        <w:rPr>
          <w:rFonts w:eastAsia="SimSun"/>
        </w:rPr>
        <w:t>.</w:t>
      </w:r>
    </w:p>
    <w:p w14:paraId="68522EF0" w14:textId="77777777" w:rsidR="00CF1EB4" w:rsidRPr="003E0BC0" w:rsidRDefault="00CF1EB4" w:rsidP="00CF1EB4">
      <w:pPr>
        <w:rPr>
          <w:rFonts w:eastAsia="Malgun Gothic"/>
        </w:rPr>
      </w:pPr>
      <w:r w:rsidRPr="003E0BC0">
        <w:rPr>
          <w:rFonts w:eastAsia="Malgun Gothic"/>
        </w:rPr>
        <w:t xml:space="preserve">On receiving a SIP 2xx response to the SIP MESSAGE request, the </w:t>
      </w:r>
      <w:r>
        <w:rPr>
          <w:noProof/>
        </w:rPr>
        <w:t>MCVideo</w:t>
      </w:r>
      <w:r w:rsidRPr="00A07E7A">
        <w:rPr>
          <w:noProof/>
        </w:rPr>
        <w:t xml:space="preserve"> </w:t>
      </w:r>
      <w:r w:rsidRPr="003E0BC0">
        <w:rPr>
          <w:rFonts w:eastAsia="Malgun Gothic"/>
        </w:rPr>
        <w:t xml:space="preserve">client shall inform </w:t>
      </w:r>
      <w:r>
        <w:rPr>
          <w:rFonts w:eastAsia="Malgun Gothic"/>
        </w:rPr>
        <w:t>the</w:t>
      </w:r>
      <w:r w:rsidRPr="003E0BC0">
        <w:rPr>
          <w:rFonts w:eastAsia="Malgun Gothic"/>
        </w:rPr>
        <w:t xml:space="preserve"> </w:t>
      </w:r>
      <w:r>
        <w:rPr>
          <w:noProof/>
        </w:rPr>
        <w:t>MCVideo</w:t>
      </w:r>
      <w:r w:rsidRPr="00A07E7A">
        <w:rPr>
          <w:noProof/>
        </w:rPr>
        <w:t xml:space="preserve"> </w:t>
      </w:r>
      <w:r w:rsidRPr="003E0BC0">
        <w:rPr>
          <w:rFonts w:eastAsia="Malgun Gothic"/>
        </w:rPr>
        <w:t xml:space="preserve">user of success </w:t>
      </w:r>
      <w:r>
        <w:rPr>
          <w:rFonts w:eastAsia="Malgun Gothic"/>
        </w:rPr>
        <w:t>in unbinding the</w:t>
      </w:r>
      <w:r w:rsidRPr="003E0BC0">
        <w:rPr>
          <w:rFonts w:eastAsia="Malgun Gothic"/>
        </w:rPr>
        <w:t xml:space="preserve"> functional alias with </w:t>
      </w:r>
      <w:r>
        <w:rPr>
          <w:rFonts w:eastAsia="Malgun Gothic"/>
        </w:rPr>
        <w:t>the</w:t>
      </w:r>
      <w:r w:rsidRPr="003E0BC0">
        <w:rPr>
          <w:rFonts w:eastAsia="Malgun Gothic"/>
        </w:rPr>
        <w:t xml:space="preserve"> </w:t>
      </w:r>
      <w:r>
        <w:rPr>
          <w:noProof/>
        </w:rPr>
        <w:t>MCVideo</w:t>
      </w:r>
      <w:r w:rsidRPr="00A07E7A">
        <w:rPr>
          <w:noProof/>
        </w:rPr>
        <w:t xml:space="preserve"> </w:t>
      </w:r>
      <w:r w:rsidRPr="003E0BC0">
        <w:rPr>
          <w:rFonts w:eastAsia="Malgun Gothic"/>
        </w:rPr>
        <w:t xml:space="preserve">group or list of </w:t>
      </w:r>
      <w:r>
        <w:rPr>
          <w:noProof/>
        </w:rPr>
        <w:t>MCVideo</w:t>
      </w:r>
      <w:r w:rsidRPr="00A07E7A">
        <w:rPr>
          <w:noProof/>
        </w:rPr>
        <w:t xml:space="preserve"> </w:t>
      </w:r>
      <w:r w:rsidRPr="003E0BC0">
        <w:rPr>
          <w:rFonts w:eastAsia="Malgun Gothic"/>
        </w:rPr>
        <w:t>groups</w:t>
      </w:r>
      <w:r w:rsidRPr="00F85CD1">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3E0BC0">
        <w:rPr>
          <w:rFonts w:eastAsia="Malgun Gothic"/>
        </w:rPr>
        <w:t>.</w:t>
      </w:r>
    </w:p>
    <w:p w14:paraId="33DF9770" w14:textId="77777777" w:rsidR="00CF1EB4" w:rsidRPr="003E0BC0" w:rsidRDefault="00CF1EB4" w:rsidP="00CF1EB4">
      <w:pPr>
        <w:rPr>
          <w:rFonts w:eastAsia="Malgun Gothic"/>
        </w:rPr>
      </w:pPr>
      <w:r w:rsidRPr="003E0BC0">
        <w:rPr>
          <w:rFonts w:eastAsia="Malgun Gothic"/>
        </w:rPr>
        <w:t xml:space="preserve">On receiving a SIP 4xx response a SIP 5xx response or a SIP 6xx response to the SIP MESSAGE request, the </w:t>
      </w:r>
      <w:r>
        <w:rPr>
          <w:noProof/>
        </w:rPr>
        <w:t>MCVideo</w:t>
      </w:r>
      <w:r w:rsidRPr="00A07E7A">
        <w:rPr>
          <w:noProof/>
        </w:rPr>
        <w:t xml:space="preserve"> </w:t>
      </w:r>
      <w:r w:rsidRPr="003E0BC0">
        <w:rPr>
          <w:rFonts w:eastAsia="Malgun Gothic"/>
        </w:rPr>
        <w:t xml:space="preserve">client shall inform </w:t>
      </w:r>
      <w:r>
        <w:rPr>
          <w:rFonts w:eastAsia="Malgun Gothic"/>
        </w:rPr>
        <w:t>the</w:t>
      </w:r>
      <w:r w:rsidRPr="003E0BC0">
        <w:rPr>
          <w:rFonts w:eastAsia="Malgun Gothic"/>
        </w:rPr>
        <w:t xml:space="preserve"> </w:t>
      </w:r>
      <w:r>
        <w:rPr>
          <w:noProof/>
        </w:rPr>
        <w:t>MCVideo</w:t>
      </w:r>
      <w:r w:rsidRPr="00A07E7A">
        <w:rPr>
          <w:noProof/>
        </w:rPr>
        <w:t xml:space="preserve"> </w:t>
      </w:r>
      <w:r w:rsidRPr="003E0BC0">
        <w:rPr>
          <w:rFonts w:eastAsia="Malgun Gothic"/>
        </w:rPr>
        <w:t xml:space="preserve">user of unsuccess </w:t>
      </w:r>
      <w:r>
        <w:rPr>
          <w:rFonts w:eastAsia="Malgun Gothic"/>
        </w:rPr>
        <w:t>in unbinding</w:t>
      </w:r>
      <w:r w:rsidRPr="003E0BC0">
        <w:rPr>
          <w:rFonts w:eastAsia="Malgun Gothic"/>
        </w:rPr>
        <w:t xml:space="preserve"> of a functional alias with </w:t>
      </w:r>
      <w:r>
        <w:rPr>
          <w:rFonts w:eastAsia="Malgun Gothic"/>
        </w:rPr>
        <w:t>the</w:t>
      </w:r>
      <w:r w:rsidRPr="003E0BC0">
        <w:rPr>
          <w:rFonts w:eastAsia="Malgun Gothic"/>
        </w:rPr>
        <w:t xml:space="preserve"> </w:t>
      </w:r>
      <w:r>
        <w:rPr>
          <w:noProof/>
        </w:rPr>
        <w:t>MCVideo</w:t>
      </w:r>
      <w:r w:rsidRPr="00A07E7A">
        <w:rPr>
          <w:noProof/>
        </w:rPr>
        <w:t xml:space="preserve"> </w:t>
      </w:r>
      <w:r w:rsidRPr="003E0BC0">
        <w:rPr>
          <w:rFonts w:eastAsia="Malgun Gothic"/>
        </w:rPr>
        <w:t xml:space="preserve">group or list of </w:t>
      </w:r>
      <w:r>
        <w:rPr>
          <w:noProof/>
        </w:rPr>
        <w:lastRenderedPageBreak/>
        <w:t>MCVideo</w:t>
      </w:r>
      <w:r w:rsidRPr="00A07E7A">
        <w:rPr>
          <w:noProof/>
        </w:rPr>
        <w:t xml:space="preserve"> </w:t>
      </w:r>
      <w:r w:rsidRPr="003E0BC0">
        <w:rPr>
          <w:rFonts w:eastAsia="Malgun Gothic"/>
        </w:rPr>
        <w:t>groups</w:t>
      </w:r>
      <w:r w:rsidRPr="00F85CD1">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3E0BC0">
        <w:rPr>
          <w:rFonts w:eastAsia="Malgun Gothic"/>
        </w:rPr>
        <w:t>, possibly taking into account Warning header information for the failure reason.</w:t>
      </w:r>
    </w:p>
    <w:p w14:paraId="23C16CE5" w14:textId="1A598FB2" w:rsidR="00CF1EB4" w:rsidRDefault="00CF1EB4" w:rsidP="00F1630B">
      <w:pPr>
        <w:pStyle w:val="Heading4"/>
        <w:rPr>
          <w:rFonts w:eastAsia="Malgun Gothic"/>
        </w:rPr>
      </w:pPr>
      <w:bookmarkStart w:id="6906" w:name="_CR20_4_2_2"/>
      <w:bookmarkStart w:id="6907" w:name="_Toc162945931"/>
      <w:bookmarkEnd w:id="6906"/>
      <w:r>
        <w:rPr>
          <w:rFonts w:eastAsia="Malgun Gothic"/>
        </w:rPr>
        <w:t>20.4.2.2</w:t>
      </w:r>
      <w:r>
        <w:rPr>
          <w:rFonts w:eastAsia="Malgun Gothic"/>
        </w:rPr>
        <w:tab/>
      </w:r>
      <w:r w:rsidRPr="0074743E">
        <w:rPr>
          <w:rFonts w:eastAsia="Malgun Gothic"/>
        </w:rPr>
        <w:t xml:space="preserve">Participating </w:t>
      </w:r>
      <w:r>
        <w:rPr>
          <w:noProof/>
        </w:rPr>
        <w:t>MCVideo</w:t>
      </w:r>
      <w:r w:rsidRPr="00A07E7A">
        <w:rPr>
          <w:noProof/>
        </w:rPr>
        <w:t xml:space="preserve"> </w:t>
      </w:r>
      <w:r w:rsidRPr="0074743E">
        <w:rPr>
          <w:rFonts w:eastAsia="Malgun Gothic"/>
        </w:rPr>
        <w:t>function procedures</w:t>
      </w:r>
      <w:bookmarkEnd w:id="6907"/>
    </w:p>
    <w:p w14:paraId="4E7B526D" w14:textId="1C516DA7" w:rsidR="00CF1EB4" w:rsidRDefault="00CF1EB4" w:rsidP="00F1630B">
      <w:pPr>
        <w:pStyle w:val="Heading5"/>
      </w:pPr>
      <w:bookmarkStart w:id="6908" w:name="_CR20_4_2_2_1"/>
      <w:bookmarkStart w:id="6909" w:name="_Toc162945932"/>
      <w:bookmarkEnd w:id="6908"/>
      <w:r>
        <w:rPr>
          <w:rFonts w:eastAsia="Malgun Gothic"/>
        </w:rPr>
        <w:t>20.4.2.2.1</w:t>
      </w:r>
      <w:r>
        <w:rPr>
          <w:rFonts w:eastAsia="Malgun Gothic"/>
        </w:rPr>
        <w:tab/>
      </w:r>
      <w:r w:rsidRPr="00BF0F7F">
        <w:rPr>
          <w:rFonts w:eastAsia="Malgun Gothic"/>
        </w:rPr>
        <w:t>General</w:t>
      </w:r>
      <w:bookmarkEnd w:id="6909"/>
    </w:p>
    <w:p w14:paraId="6C15F324" w14:textId="77777777" w:rsidR="00CF1EB4" w:rsidRPr="000273F0" w:rsidRDefault="00CF1EB4" w:rsidP="00CF1EB4">
      <w:pPr>
        <w:rPr>
          <w:lang w:eastAsia="ko-KR"/>
        </w:rPr>
      </w:pPr>
      <w:r w:rsidRPr="000273F0">
        <w:rPr>
          <w:lang w:eastAsia="ko-KR"/>
        </w:rPr>
        <w:t xml:space="preserve">The participating </w:t>
      </w:r>
      <w:r>
        <w:rPr>
          <w:noProof/>
        </w:rPr>
        <w:t>MCVideo</w:t>
      </w:r>
      <w:r w:rsidRPr="00A07E7A">
        <w:rPr>
          <w:noProof/>
        </w:rPr>
        <w:t xml:space="preserve"> </w:t>
      </w:r>
      <w:r w:rsidRPr="000273F0">
        <w:rPr>
          <w:lang w:eastAsia="ko-KR"/>
        </w:rPr>
        <w:t>function has procedures to:</w:t>
      </w:r>
    </w:p>
    <w:p w14:paraId="211D9A3A" w14:textId="77777777" w:rsidR="00CF1EB4" w:rsidRDefault="00CF1EB4" w:rsidP="00CF1EB4">
      <w:pPr>
        <w:pStyle w:val="B1"/>
        <w:rPr>
          <w:lang w:eastAsia="ko-KR"/>
        </w:rPr>
      </w:pPr>
      <w:r w:rsidRPr="000273F0">
        <w:rPr>
          <w:lang w:eastAsia="ko-KR"/>
        </w:rPr>
        <w:t>-</w:t>
      </w:r>
      <w:r w:rsidRPr="000273F0">
        <w:rPr>
          <w:lang w:eastAsia="ko-KR"/>
        </w:rPr>
        <w:tab/>
        <w:t xml:space="preserve">receive a request </w:t>
      </w:r>
      <w:r>
        <w:rPr>
          <w:lang w:eastAsia="ko-KR"/>
        </w:rPr>
        <w:t>for binding/</w:t>
      </w:r>
      <w:r>
        <w:rPr>
          <w:rFonts w:eastAsia="Malgun Gothic"/>
        </w:rPr>
        <w:t>unbinding</w:t>
      </w:r>
      <w:r>
        <w:rPr>
          <w:lang w:eastAsia="ko-KR"/>
        </w:rPr>
        <w:t xml:space="preserve"> </w:t>
      </w:r>
      <w:r w:rsidRPr="000273F0">
        <w:rPr>
          <w:lang w:eastAsia="ko-KR"/>
        </w:rPr>
        <w:t xml:space="preserve">of a functional alias with the </w:t>
      </w:r>
      <w:r>
        <w:rPr>
          <w:noProof/>
        </w:rPr>
        <w:t>MCVideo</w:t>
      </w:r>
      <w:r w:rsidRPr="00A07E7A">
        <w:rPr>
          <w:noProof/>
        </w:rPr>
        <w:t xml:space="preserve"> </w:t>
      </w:r>
      <w:r w:rsidRPr="000273F0">
        <w:rPr>
          <w:lang w:eastAsia="ko-KR"/>
        </w:rPr>
        <w:t xml:space="preserve">group(s)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0273F0">
        <w:rPr>
          <w:lang w:eastAsia="ko-KR"/>
        </w:rPr>
        <w:t xml:space="preserve"> from the </w:t>
      </w:r>
      <w:r>
        <w:rPr>
          <w:noProof/>
        </w:rPr>
        <w:t>MCVideo</w:t>
      </w:r>
      <w:r w:rsidRPr="00A07E7A">
        <w:rPr>
          <w:noProof/>
        </w:rPr>
        <w:t xml:space="preserve"> </w:t>
      </w:r>
      <w:r w:rsidRPr="000273F0">
        <w:rPr>
          <w:lang w:eastAsia="ko-KR"/>
        </w:rPr>
        <w:t>Client.</w:t>
      </w:r>
    </w:p>
    <w:p w14:paraId="07B25726" w14:textId="65B15841" w:rsidR="00CF1EB4" w:rsidRDefault="00CF1EB4" w:rsidP="00F1630B">
      <w:pPr>
        <w:pStyle w:val="Heading5"/>
      </w:pPr>
      <w:bookmarkStart w:id="6910" w:name="_CR20_4_2_2_2"/>
      <w:bookmarkStart w:id="6911" w:name="_Toc162945933"/>
      <w:bookmarkEnd w:id="6910"/>
      <w:r>
        <w:rPr>
          <w:rFonts w:eastAsia="Malgun Gothic"/>
        </w:rPr>
        <w:t>20.4.2.2.2</w:t>
      </w:r>
      <w:r>
        <w:rPr>
          <w:rFonts w:eastAsia="Malgun Gothic"/>
        </w:rPr>
        <w:tab/>
      </w:r>
      <w:r w:rsidRPr="00DA0E66">
        <w:rPr>
          <w:rFonts w:eastAsia="Malgun Gothic"/>
        </w:rPr>
        <w:t xml:space="preserve">Receipt of a SIP MESSAGE request for </w:t>
      </w:r>
      <w:r>
        <w:rPr>
          <w:rFonts w:eastAsia="Malgun Gothic"/>
        </w:rPr>
        <w:t xml:space="preserve">binding/unbinding </w:t>
      </w:r>
      <w:r w:rsidRPr="00DA0E66">
        <w:rPr>
          <w:rFonts w:eastAsia="Malgun Gothic"/>
        </w:rPr>
        <w:t xml:space="preserve">of a functional alias with the </w:t>
      </w:r>
      <w:r>
        <w:rPr>
          <w:noProof/>
        </w:rPr>
        <w:t>MCVideo</w:t>
      </w:r>
      <w:r w:rsidRPr="00A07E7A">
        <w:rPr>
          <w:noProof/>
        </w:rPr>
        <w:t xml:space="preserve"> </w:t>
      </w:r>
      <w:r w:rsidRPr="00DA0E66">
        <w:rPr>
          <w:rFonts w:eastAsia="Malgun Gothic"/>
        </w:rPr>
        <w:t>group(s)</w:t>
      </w:r>
      <w:r w:rsidRPr="00A07D27">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bookmarkEnd w:id="6911"/>
    </w:p>
    <w:p w14:paraId="5FC6097F" w14:textId="77777777" w:rsidR="00CF1EB4" w:rsidRPr="009B2231" w:rsidRDefault="00CF1EB4" w:rsidP="00CF1EB4">
      <w:pPr>
        <w:rPr>
          <w:lang w:eastAsia="ko-KR"/>
        </w:rPr>
      </w:pPr>
      <w:r w:rsidRPr="009B2231">
        <w:rPr>
          <w:lang w:eastAsia="ko-KR"/>
        </w:rPr>
        <w:t xml:space="preserve">Upon receipt of a "SIP MESSAGE request for </w:t>
      </w:r>
      <w:r>
        <w:rPr>
          <w:lang w:eastAsia="ko-KR"/>
        </w:rPr>
        <w:t>binding</w:t>
      </w:r>
      <w:r w:rsidRPr="009B2231">
        <w:rPr>
          <w:lang w:eastAsia="ko-KR"/>
        </w:rPr>
        <w:t xml:space="preserve"> of a functional alias with the </w:t>
      </w:r>
      <w:r>
        <w:rPr>
          <w:noProof/>
        </w:rPr>
        <w:t>MCVideo</w:t>
      </w:r>
      <w:r w:rsidRPr="00A07E7A">
        <w:rPr>
          <w:noProof/>
        </w:rPr>
        <w:t xml:space="preserve"> </w:t>
      </w:r>
      <w:r w:rsidRPr="009B2231">
        <w:rPr>
          <w:lang w:eastAsia="ko-KR"/>
        </w:rPr>
        <w:t xml:space="preserve">group(s)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C44A5D">
        <w:t xml:space="preserve"> </w:t>
      </w:r>
      <w:r w:rsidRPr="009B2231">
        <w:rPr>
          <w:lang w:eastAsia="ko-KR"/>
        </w:rPr>
        <w:t xml:space="preserve">for originating participating </w:t>
      </w:r>
      <w:r>
        <w:rPr>
          <w:noProof/>
        </w:rPr>
        <w:t>MCVideo</w:t>
      </w:r>
      <w:r w:rsidRPr="00A07E7A">
        <w:rPr>
          <w:noProof/>
        </w:rPr>
        <w:t xml:space="preserve"> </w:t>
      </w:r>
      <w:r w:rsidRPr="009B2231">
        <w:rPr>
          <w:lang w:eastAsia="ko-KR"/>
        </w:rPr>
        <w:t xml:space="preserve">function", the participating </w:t>
      </w:r>
      <w:r>
        <w:rPr>
          <w:noProof/>
        </w:rPr>
        <w:t>MCVideo</w:t>
      </w:r>
      <w:r w:rsidRPr="00A07E7A">
        <w:rPr>
          <w:noProof/>
        </w:rPr>
        <w:t xml:space="preserve"> </w:t>
      </w:r>
      <w:r w:rsidRPr="009B2231">
        <w:rPr>
          <w:lang w:eastAsia="ko-KR"/>
        </w:rPr>
        <w:t>function:</w:t>
      </w:r>
    </w:p>
    <w:p w14:paraId="4B672BEC" w14:textId="77777777" w:rsidR="00CF1EB4" w:rsidRDefault="00CF1EB4" w:rsidP="00CF1EB4">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rPr>
          <w:noProof/>
        </w:rPr>
        <w:t>MCVideo</w:t>
      </w:r>
      <w:r w:rsidRPr="00A07E7A">
        <w:rPr>
          <w:noProof/>
        </w:rPr>
        <w:t xml:space="preserve"> </w:t>
      </w:r>
      <w:r w:rsidRPr="0073469F">
        <w:t>function may include a Retry-After header field to the SIP 500 (Server Internal Error) response as specified in IETF RFC 3261 [</w:t>
      </w:r>
      <w:r>
        <w:t>15</w:t>
      </w:r>
      <w:r w:rsidRPr="0073469F">
        <w:t>]</w:t>
      </w:r>
      <w:r>
        <w:t xml:space="preserve"> and skip</w:t>
      </w:r>
      <w:r w:rsidRPr="007B314E">
        <w:t xml:space="preserve"> the rest of the steps</w:t>
      </w:r>
      <w:r w:rsidRPr="0073469F">
        <w:t>;</w:t>
      </w:r>
    </w:p>
    <w:p w14:paraId="500CCDF5" w14:textId="77777777" w:rsidR="00CF1EB4" w:rsidRDefault="00CF1EB4" w:rsidP="00CF1EB4">
      <w:pPr>
        <w:pStyle w:val="B1"/>
      </w:pPr>
      <w:r>
        <w:t>2)</w:t>
      </w:r>
      <w:r>
        <w:tab/>
      </w:r>
      <w:r w:rsidRPr="00936DD0">
        <w:t xml:space="preserve">shall determine the </w:t>
      </w:r>
      <w:r>
        <w:rPr>
          <w:noProof/>
        </w:rPr>
        <w:t>MCVideo</w:t>
      </w:r>
      <w:r w:rsidRPr="00A07E7A">
        <w:rPr>
          <w:noProof/>
        </w:rPr>
        <w:t xml:space="preserve"> </w:t>
      </w:r>
      <w:r w:rsidRPr="00936DD0">
        <w:t xml:space="preserve">ID of the calling user from </w:t>
      </w:r>
      <w:r>
        <w:t xml:space="preserve">the </w:t>
      </w:r>
      <w:r w:rsidRPr="00936DD0">
        <w:t xml:space="preserve">public user identity in the P-Asserted-Identity header field of the SIP </w:t>
      </w:r>
      <w:r>
        <w:t>MESSAGE</w:t>
      </w:r>
      <w:r w:rsidRPr="00936DD0">
        <w:t xml:space="preserve"> request;</w:t>
      </w:r>
    </w:p>
    <w:p w14:paraId="164605F3" w14:textId="77777777" w:rsidR="00CF1EB4" w:rsidRPr="00BE4B01" w:rsidRDefault="00CF1EB4" w:rsidP="00CF1EB4">
      <w:pPr>
        <w:pStyle w:val="NO"/>
      </w:pPr>
      <w:r>
        <w:t>NOTE 1:</w:t>
      </w:r>
      <w:r>
        <w:tab/>
        <w:t xml:space="preserve">The </w:t>
      </w:r>
      <w:r>
        <w:rPr>
          <w:noProof/>
        </w:rPr>
        <w:t>MCVideo</w:t>
      </w:r>
      <w:r w:rsidRPr="00A07E7A">
        <w:rPr>
          <w:noProof/>
        </w:rPr>
        <w:t xml:space="preserve"> </w:t>
      </w:r>
      <w:r>
        <w:t>ID of the calling user is bound to the public user identity at the time of service authorisation, as documented in clause 7.3.</w:t>
      </w:r>
    </w:p>
    <w:p w14:paraId="175EFBDE" w14:textId="77777777" w:rsidR="00CF1EB4" w:rsidRPr="00A42E5A" w:rsidRDefault="00CF1EB4" w:rsidP="00CF1EB4">
      <w:pPr>
        <w:pStyle w:val="B1"/>
      </w:pPr>
      <w:r>
        <w:t>3</w:t>
      </w:r>
      <w:r w:rsidRPr="00A3652A">
        <w:t>)</w:t>
      </w:r>
      <w:r w:rsidRPr="00A3652A">
        <w:tab/>
      </w:r>
      <w:r>
        <w:t xml:space="preserve">if the participating </w:t>
      </w:r>
      <w:r>
        <w:rPr>
          <w:noProof/>
        </w:rPr>
        <w:t>MCVideo</w:t>
      </w:r>
      <w:r w:rsidRPr="00A07E7A">
        <w:rPr>
          <w:noProof/>
        </w:rPr>
        <w:t xml:space="preserve"> </w:t>
      </w:r>
      <w:r>
        <w:t xml:space="preserve">function cannot find a binding between the public user identity and an </w:t>
      </w:r>
      <w:r>
        <w:rPr>
          <w:noProof/>
        </w:rPr>
        <w:t>MCVideo</w:t>
      </w:r>
      <w:r w:rsidRPr="00A07E7A">
        <w:rPr>
          <w:noProof/>
        </w:rPr>
        <w:t xml:space="preserve"> </w:t>
      </w:r>
      <w:r>
        <w:t xml:space="preserve">ID or if the validity period of an existing binding has expired, then the participating </w:t>
      </w:r>
      <w:r>
        <w:rPr>
          <w:noProof/>
        </w:rPr>
        <w:t>MCVideo</w:t>
      </w:r>
      <w:r w:rsidRPr="00A07E7A">
        <w:rPr>
          <w:noProof/>
        </w:rPr>
        <w:t xml:space="preserve"> </w:t>
      </w:r>
      <w:r>
        <w:t xml:space="preserve">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31F13D27" w14:textId="77777777" w:rsidR="00CF1EB4" w:rsidRPr="00101FF5" w:rsidRDefault="00CF1EB4" w:rsidP="00CF1EB4">
      <w:pPr>
        <w:pStyle w:val="B1"/>
        <w:rPr>
          <w:rFonts w:eastAsia="Batang"/>
        </w:rPr>
      </w:pPr>
      <w:r w:rsidRPr="00101FF5">
        <w:rPr>
          <w:rFonts w:eastAsia="Batang"/>
        </w:rPr>
        <w:t>4)</w:t>
      </w:r>
      <w:r w:rsidRPr="00101FF5">
        <w:rPr>
          <w:rFonts w:eastAsia="Batang"/>
        </w:rPr>
        <w:tab/>
        <w:t>if the &lt;request-type&gt; element in the application/vnd.3gpp.</w:t>
      </w:r>
      <w:r>
        <w:rPr>
          <w:rFonts w:eastAsia="Batang"/>
        </w:rPr>
        <w:t>mcvideo-info</w:t>
      </w:r>
      <w:r w:rsidRPr="00101FF5">
        <w:rPr>
          <w:rFonts w:eastAsia="Batang"/>
        </w:rPr>
        <w:t>+xml MIME body of the SIP MESSAGE request is set to a value of "</w:t>
      </w:r>
      <w:r w:rsidRPr="00101FF5">
        <w:t>fa-group-</w:t>
      </w:r>
      <w:r>
        <w:t>binding</w:t>
      </w:r>
      <w:r w:rsidRPr="00101FF5">
        <w:t>-req</w:t>
      </w:r>
      <w:r w:rsidRPr="00101FF5">
        <w:rPr>
          <w:rFonts w:eastAsia="Batang"/>
        </w:rPr>
        <w:t>" and:</w:t>
      </w:r>
    </w:p>
    <w:p w14:paraId="0EC3E247" w14:textId="455EEC9F" w:rsidR="00CF1EB4" w:rsidRPr="00101FF5" w:rsidRDefault="00B01EBC" w:rsidP="00CF1EB4">
      <w:pPr>
        <w:pStyle w:val="B2"/>
        <w:rPr>
          <w:rFonts w:eastAsia="Batang"/>
        </w:rPr>
      </w:pPr>
      <w:r>
        <w:rPr>
          <w:rFonts w:eastAsia="Batang"/>
        </w:rPr>
        <w:t>a</w:t>
      </w:r>
      <w:r w:rsidRPr="00101FF5">
        <w:rPr>
          <w:rFonts w:eastAsia="Batang"/>
        </w:rPr>
        <w:t>)</w:t>
      </w:r>
      <w:r w:rsidRPr="00101FF5">
        <w:rPr>
          <w:rFonts w:eastAsia="Batang"/>
        </w:rPr>
        <w:tab/>
        <w:t xml:space="preserve">the </w:t>
      </w:r>
      <w:r w:rsidR="00CF1EB4" w:rsidRPr="00101FF5">
        <w:rPr>
          <w:rFonts w:eastAsia="Batang"/>
        </w:rPr>
        <w:t>&lt;allow-functional-alias</w:t>
      </w:r>
      <w:r w:rsidR="00CF1EB4">
        <w:t>-binding-with</w:t>
      </w:r>
      <w:r w:rsidR="00CF1EB4" w:rsidRPr="00101FF5">
        <w:rPr>
          <w:rFonts w:eastAsia="Batang"/>
        </w:rPr>
        <w:t xml:space="preserve">-group&gt; element of the &lt;ruleset&gt; element is not present in the </w:t>
      </w:r>
      <w:r w:rsidR="00CF1EB4">
        <w:rPr>
          <w:noProof/>
        </w:rPr>
        <w:t>MCVideo</w:t>
      </w:r>
      <w:r w:rsidR="00CF1EB4" w:rsidRPr="00A07E7A">
        <w:rPr>
          <w:noProof/>
        </w:rPr>
        <w:t xml:space="preserve"> </w:t>
      </w:r>
      <w:r w:rsidR="00CF1EB4" w:rsidRPr="00101FF5">
        <w:rPr>
          <w:rFonts w:eastAsia="Batang"/>
        </w:rPr>
        <w:t xml:space="preserve">user profile document (see the </w:t>
      </w:r>
      <w:r w:rsidR="00CF1EB4">
        <w:rPr>
          <w:noProof/>
        </w:rPr>
        <w:t>MCVideo</w:t>
      </w:r>
      <w:r w:rsidR="00CF1EB4" w:rsidRPr="00A07E7A">
        <w:rPr>
          <w:noProof/>
        </w:rPr>
        <w:t xml:space="preserve"> </w:t>
      </w:r>
      <w:r w:rsidR="00CF1EB4" w:rsidRPr="00101FF5">
        <w:rPr>
          <w:rFonts w:eastAsia="Batang"/>
        </w:rPr>
        <w:t xml:space="preserve">user profile document </w:t>
      </w:r>
      <w:r w:rsidR="00CF1EB4" w:rsidRPr="00101FF5">
        <w:rPr>
          <w:rFonts w:eastAsia="Batang" w:hint="eastAsia"/>
        </w:rPr>
        <w:t xml:space="preserve">in </w:t>
      </w:r>
      <w:r w:rsidR="00CF1EB4" w:rsidRPr="007641DE">
        <w:t>3GPP TS </w:t>
      </w:r>
      <w:r w:rsidR="00CF1EB4">
        <w:t>24.484</w:t>
      </w:r>
      <w:r w:rsidR="00CF1EB4" w:rsidRPr="007641DE">
        <w:t> [</w:t>
      </w:r>
      <w:r w:rsidR="00CF1EB4">
        <w:t>2</w:t>
      </w:r>
      <w:r w:rsidR="00CF1EB4" w:rsidRPr="007641DE">
        <w:t>5]</w:t>
      </w:r>
      <w:r w:rsidR="00CF1EB4" w:rsidRPr="00101FF5">
        <w:rPr>
          <w:rFonts w:eastAsia="Batang"/>
        </w:rPr>
        <w:t>) or is set to a value of "false", shall reject the SIP MESSAGE request with a SIP 403 (Forbidden) response including warning text set to "</w:t>
      </w:r>
      <w:r w:rsidR="00CF1EB4" w:rsidRPr="0056599B">
        <w:t>176</w:t>
      </w:r>
      <w:r w:rsidR="00CF1EB4" w:rsidRPr="00101FF5">
        <w:rPr>
          <w:rFonts w:eastAsia="Batang"/>
        </w:rPr>
        <w:t xml:space="preserve"> user not authorized to request for </w:t>
      </w:r>
      <w:r w:rsidR="00CF1EB4">
        <w:rPr>
          <w:rFonts w:eastAsia="Batang"/>
        </w:rPr>
        <w:t>binding/unbinding</w:t>
      </w:r>
      <w:r w:rsidR="00CF1EB4" w:rsidRPr="00101FF5">
        <w:rPr>
          <w:rFonts w:eastAsia="Batang"/>
        </w:rPr>
        <w:t xml:space="preserve"> of a functional alias with the </w:t>
      </w:r>
      <w:r w:rsidR="00CF1EB4">
        <w:rPr>
          <w:noProof/>
        </w:rPr>
        <w:t>MCVideo</w:t>
      </w:r>
      <w:r w:rsidR="00CF1EB4" w:rsidRPr="00A07E7A">
        <w:rPr>
          <w:noProof/>
        </w:rPr>
        <w:t xml:space="preserve"> </w:t>
      </w:r>
      <w:r w:rsidR="00CF1EB4" w:rsidRPr="00101FF5">
        <w:rPr>
          <w:rFonts w:eastAsia="Batang"/>
        </w:rPr>
        <w:t>group(s)</w:t>
      </w:r>
      <w:r w:rsidR="00CF1EB4" w:rsidRPr="00A07D27">
        <w:t xml:space="preserve"> </w:t>
      </w:r>
      <w:r w:rsidR="00CF1EB4">
        <w:t xml:space="preserve">for the </w:t>
      </w:r>
      <w:r w:rsidR="00CF1EB4" w:rsidRPr="00682BBC">
        <w:rPr>
          <w:rFonts w:eastAsia="Malgun Gothic"/>
        </w:rPr>
        <w:t>MC</w:t>
      </w:r>
      <w:r w:rsidR="00CF1EB4">
        <w:rPr>
          <w:rFonts w:eastAsia="Malgun Gothic"/>
        </w:rPr>
        <w:t>Video</w:t>
      </w:r>
      <w:r w:rsidR="00CF1EB4" w:rsidRPr="00682BBC">
        <w:rPr>
          <w:rFonts w:eastAsia="Malgun Gothic"/>
        </w:rPr>
        <w:t xml:space="preserve"> </w:t>
      </w:r>
      <w:r w:rsidR="00CF1EB4">
        <w:t>user</w:t>
      </w:r>
      <w:r w:rsidR="00CF1EB4" w:rsidRPr="00101FF5">
        <w:rPr>
          <w:rFonts w:eastAsia="Batang"/>
        </w:rPr>
        <w:t xml:space="preserve">" in a Warning header field, and shall not continue with the rest of the steps in this </w:t>
      </w:r>
      <w:r w:rsidR="00F4545A">
        <w:rPr>
          <w:rFonts w:eastAsia="Batang"/>
        </w:rPr>
        <w:t>clause</w:t>
      </w:r>
      <w:r w:rsidR="00CF1EB4" w:rsidRPr="00101FF5">
        <w:rPr>
          <w:rFonts w:eastAsia="Batang"/>
        </w:rPr>
        <w:t>;</w:t>
      </w:r>
    </w:p>
    <w:p w14:paraId="44D7CFC7" w14:textId="65A8691D" w:rsidR="00C25522" w:rsidRPr="00101FF5" w:rsidRDefault="00C25522" w:rsidP="00C25522">
      <w:pPr>
        <w:pStyle w:val="B2"/>
        <w:rPr>
          <w:rFonts w:eastAsia="Batang"/>
        </w:rPr>
      </w:pPr>
      <w:r w:rsidRPr="00101FF5">
        <w:rPr>
          <w:rFonts w:eastAsia="Batang"/>
        </w:rPr>
        <w:t>b)</w:t>
      </w:r>
      <w:r w:rsidRPr="00101FF5">
        <w:rPr>
          <w:rFonts w:eastAsia="Batang"/>
        </w:rPr>
        <w:tab/>
        <w:t>the SIP MESSAGE request do</w:t>
      </w:r>
      <w:r>
        <w:rPr>
          <w:rFonts w:eastAsia="Batang"/>
        </w:rPr>
        <w:t>es</w:t>
      </w:r>
      <w:r w:rsidRPr="00101FF5">
        <w:rPr>
          <w:rFonts w:eastAsia="Batang"/>
        </w:rPr>
        <w:t xml:space="preserve"> not contain an application/resource-lists</w:t>
      </w:r>
      <w:r>
        <w:rPr>
          <w:rFonts w:eastAsia="Batang"/>
        </w:rPr>
        <w:t>+xml</w:t>
      </w:r>
      <w:r w:rsidRPr="00101FF5">
        <w:rPr>
          <w:rFonts w:eastAsia="Batang"/>
        </w:rPr>
        <w:t xml:space="preserve"> MIME body or the &lt;bind</w:t>
      </w:r>
      <w:r>
        <w:rPr>
          <w:noProof/>
        </w:rPr>
        <w:t>ing</w:t>
      </w:r>
      <w:r w:rsidRPr="00101FF5">
        <w:rPr>
          <w:rFonts w:eastAsia="Batang"/>
        </w:rPr>
        <w:t>-ind&gt; element and the &lt;</w:t>
      </w:r>
      <w:r>
        <w:t>binding</w:t>
      </w:r>
      <w:r w:rsidRPr="00101FF5">
        <w:rPr>
          <w:rFonts w:eastAsia="Batang"/>
        </w:rPr>
        <w:t>-fa-uri&gt; element in the application/vnd.3gpp.</w:t>
      </w:r>
      <w:r>
        <w:rPr>
          <w:rFonts w:eastAsia="Batang"/>
        </w:rPr>
        <w:t>mcvideo</w:t>
      </w:r>
      <w:r w:rsidRPr="00101FF5">
        <w:rPr>
          <w:rFonts w:eastAsia="Batang"/>
        </w:rPr>
        <w:t>-info+xml MIME body, shall reject the SIP MESSAGE request with a SIP 403 (Forbidden) response including warning text set to "</w:t>
      </w:r>
      <w:r w:rsidRPr="00C25522">
        <w:t>177</w:t>
      </w:r>
      <w:r w:rsidRPr="00101FF5">
        <w:rPr>
          <w:rFonts w:eastAsia="Batang"/>
        </w:rPr>
        <w:t xml:space="preserve">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101FF5">
        <w:rPr>
          <w:rFonts w:eastAsia="Batang"/>
        </w:rPr>
        <w:t xml:space="preserve">" in a Warning header field, and shall not continue with the rest of the steps in this </w:t>
      </w:r>
      <w:r>
        <w:rPr>
          <w:rFonts w:eastAsia="Batang"/>
        </w:rPr>
        <w:t>clause</w:t>
      </w:r>
      <w:r w:rsidRPr="00101FF5">
        <w:rPr>
          <w:rFonts w:eastAsia="Batang"/>
        </w:rPr>
        <w:t>; and</w:t>
      </w:r>
    </w:p>
    <w:p w14:paraId="264AEC19" w14:textId="08D55B80" w:rsidR="00C25522" w:rsidRPr="00101FF5" w:rsidRDefault="00C25522" w:rsidP="00C25522">
      <w:pPr>
        <w:pStyle w:val="B2"/>
        <w:rPr>
          <w:rFonts w:eastAsia="Batang"/>
        </w:rPr>
      </w:pPr>
      <w:r w:rsidRPr="00101FF5">
        <w:rPr>
          <w:rFonts w:eastAsia="Batang"/>
        </w:rPr>
        <w:t>c)</w:t>
      </w:r>
      <w:r w:rsidRPr="00101FF5">
        <w:rPr>
          <w:rFonts w:eastAsia="Batang"/>
        </w:rPr>
        <w:tab/>
        <w:t>the SIP MESSAGE request do</w:t>
      </w:r>
      <w:r>
        <w:rPr>
          <w:rFonts w:eastAsia="Batang"/>
        </w:rPr>
        <w:t>es</w:t>
      </w:r>
      <w:r w:rsidRPr="00101FF5">
        <w:rPr>
          <w:rFonts w:eastAsia="Batang"/>
        </w:rPr>
        <w:t xml:space="preserve"> not contain an application/resource-lists</w:t>
      </w:r>
      <w:r>
        <w:rPr>
          <w:rFonts w:eastAsia="Batang"/>
        </w:rPr>
        <w:t>+xml</w:t>
      </w:r>
      <w:r w:rsidRPr="00101FF5">
        <w:rPr>
          <w:rFonts w:eastAsia="Batang"/>
        </w:rPr>
        <w:t xml:space="preserve"> MIME body or the &lt;bind</w:t>
      </w:r>
      <w:r>
        <w:rPr>
          <w:noProof/>
        </w:rPr>
        <w:t>ing</w:t>
      </w:r>
      <w:r w:rsidRPr="00101FF5">
        <w:rPr>
          <w:rFonts w:eastAsia="Batang"/>
        </w:rPr>
        <w:t>-ind&gt; element and the &lt;</w:t>
      </w:r>
      <w:r>
        <w:rPr>
          <w:rFonts w:eastAsia="Batang"/>
        </w:rPr>
        <w:t>un</w:t>
      </w:r>
      <w:r>
        <w:t>binding</w:t>
      </w:r>
      <w:r w:rsidRPr="00101FF5">
        <w:rPr>
          <w:rFonts w:eastAsia="Batang"/>
        </w:rPr>
        <w:t>-fa-uri&gt; element in the application/vnd.3gpp.</w:t>
      </w:r>
      <w:r>
        <w:rPr>
          <w:rFonts w:eastAsia="Batang"/>
        </w:rPr>
        <w:t>mcvideo</w:t>
      </w:r>
      <w:r w:rsidRPr="00101FF5">
        <w:rPr>
          <w:rFonts w:eastAsia="Batang"/>
        </w:rPr>
        <w:t>-info+xml MIME body, shall reject the SIP MESSAGE request with a SIP 403 (Forbidden) response including warning text set to "</w:t>
      </w:r>
      <w:r w:rsidRPr="00C25522">
        <w:t>177</w:t>
      </w:r>
      <w:r w:rsidRPr="00101FF5">
        <w:rPr>
          <w:rFonts w:eastAsia="Batang"/>
        </w:rPr>
        <w:t xml:space="preserve">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101FF5">
        <w:rPr>
          <w:rFonts w:eastAsia="Batang"/>
        </w:rPr>
        <w:t xml:space="preserve">" in a Warning header field, and shall not continue with the rest of the steps in this </w:t>
      </w:r>
      <w:r>
        <w:rPr>
          <w:rFonts w:eastAsia="Batang"/>
        </w:rPr>
        <w:t>clause</w:t>
      </w:r>
      <w:r w:rsidRPr="00101FF5">
        <w:rPr>
          <w:rFonts w:eastAsia="Batang"/>
        </w:rPr>
        <w:t>;</w:t>
      </w:r>
    </w:p>
    <w:p w14:paraId="7DAA764E" w14:textId="77777777" w:rsidR="00CF1EB4" w:rsidRDefault="00CF1EB4" w:rsidP="00CF1EB4">
      <w:pPr>
        <w:pStyle w:val="B1"/>
        <w:rPr>
          <w:lang w:val="en-US"/>
        </w:rPr>
      </w:pPr>
      <w:r>
        <w:rPr>
          <w:lang w:val="en-US"/>
        </w:rPr>
        <w:t>5)</w:t>
      </w:r>
      <w:r>
        <w:rPr>
          <w:lang w:val="en-US"/>
        </w:rPr>
        <w:tab/>
        <w:t>shall generate a SIP MESSAGE request in accordance with 3GPP TS 24.229 [</w:t>
      </w:r>
      <w:r>
        <w:rPr>
          <w:rFonts w:eastAsia="SimSun"/>
        </w:rPr>
        <w:t>11</w:t>
      </w:r>
      <w:r>
        <w:rPr>
          <w:lang w:val="en-US"/>
        </w:rPr>
        <w:t xml:space="preserve">] </w:t>
      </w:r>
      <w:r w:rsidRPr="000F32A3">
        <w:t>and IETF RFC 3428 [</w:t>
      </w:r>
      <w:r>
        <w:rPr>
          <w:lang w:eastAsia="ko-KR"/>
        </w:rPr>
        <w:t>17</w:t>
      </w:r>
      <w:r w:rsidRPr="000F32A3">
        <w:t>]</w:t>
      </w:r>
      <w:r>
        <w:rPr>
          <w:lang w:val="en-US"/>
        </w:rPr>
        <w:t>;</w:t>
      </w:r>
    </w:p>
    <w:p w14:paraId="0F898420" w14:textId="77777777" w:rsidR="00CF1EB4" w:rsidRPr="00997F63" w:rsidRDefault="00CF1EB4" w:rsidP="00CF1EB4">
      <w:pPr>
        <w:pStyle w:val="B1"/>
        <w:rPr>
          <w:rFonts w:eastAsia="Batang"/>
        </w:rPr>
      </w:pPr>
      <w:r w:rsidRPr="00997F63">
        <w:rPr>
          <w:rFonts w:eastAsia="Batang"/>
        </w:rPr>
        <w:t>6)</w:t>
      </w:r>
      <w:r w:rsidRPr="00997F63">
        <w:rPr>
          <w:rFonts w:eastAsia="Batang"/>
        </w:rPr>
        <w:tab/>
        <w:t xml:space="preserve">shall set the Request-URI of the outgoing SIP MESSAGE request to the public service identity of the controlling </w:t>
      </w:r>
      <w:r>
        <w:rPr>
          <w:noProof/>
        </w:rPr>
        <w:t>MCVideo</w:t>
      </w:r>
      <w:r w:rsidRPr="00A07E7A">
        <w:rPr>
          <w:noProof/>
        </w:rPr>
        <w:t xml:space="preserve"> </w:t>
      </w:r>
      <w:r w:rsidRPr="00997F63">
        <w:rPr>
          <w:rFonts w:eastAsia="Batang"/>
        </w:rPr>
        <w:t xml:space="preserve">function for the </w:t>
      </w:r>
      <w:r>
        <w:rPr>
          <w:rFonts w:eastAsia="Batang"/>
        </w:rPr>
        <w:t>binding</w:t>
      </w:r>
      <w:r w:rsidRPr="00997F63">
        <w:rPr>
          <w:rFonts w:eastAsia="Batang"/>
        </w:rPr>
        <w:t xml:space="preserve"> of a functional alias with the </w:t>
      </w:r>
      <w:r>
        <w:rPr>
          <w:noProof/>
        </w:rPr>
        <w:t>MCVideo</w:t>
      </w:r>
      <w:r w:rsidRPr="00A07E7A">
        <w:rPr>
          <w:noProof/>
        </w:rPr>
        <w:t xml:space="preserve"> </w:t>
      </w:r>
      <w:r w:rsidRPr="00997F63">
        <w:rPr>
          <w:rFonts w:eastAsia="Batang"/>
        </w:rPr>
        <w:t>group(s)</w:t>
      </w:r>
      <w:r w:rsidRPr="00BB6F33">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997F63">
        <w:rPr>
          <w:rFonts w:eastAsia="Batang"/>
        </w:rPr>
        <w:t xml:space="preserve"> service associated with the originating user's </w:t>
      </w:r>
      <w:r>
        <w:rPr>
          <w:noProof/>
        </w:rPr>
        <w:t>MCVideo</w:t>
      </w:r>
      <w:r w:rsidRPr="00A07E7A">
        <w:rPr>
          <w:noProof/>
        </w:rPr>
        <w:t xml:space="preserve"> </w:t>
      </w:r>
      <w:r w:rsidRPr="00997F63">
        <w:rPr>
          <w:rFonts w:eastAsia="Batang"/>
        </w:rPr>
        <w:t>ID identity;</w:t>
      </w:r>
    </w:p>
    <w:p w14:paraId="299E87C8" w14:textId="77777777" w:rsidR="0020244D" w:rsidRDefault="0020244D" w:rsidP="0020244D">
      <w:pPr>
        <w:pStyle w:val="NO"/>
      </w:pPr>
      <w:r>
        <w:lastRenderedPageBreak/>
        <w:t>NOTE 2:</w:t>
      </w:r>
      <w:r>
        <w:tab/>
        <w:t>The public service identity can identify the controlling MCVideo function in the local MCVideo system or in an interconnected MCVideo system.</w:t>
      </w:r>
    </w:p>
    <w:p w14:paraId="41CBDA6C" w14:textId="77777777" w:rsidR="0020244D" w:rsidRDefault="0020244D" w:rsidP="0020244D">
      <w:pPr>
        <w:pStyle w:val="NO"/>
      </w:pPr>
      <w:r>
        <w:t>NOTE 3:</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4487481C" w14:textId="77777777" w:rsidR="0020244D" w:rsidRDefault="0020244D" w:rsidP="0020244D">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14E64313" w14:textId="77777777" w:rsidR="0020244D" w:rsidRPr="00BE4B01" w:rsidRDefault="0020244D" w:rsidP="0020244D">
      <w:pPr>
        <w:pStyle w:val="NO"/>
      </w:pPr>
      <w:r>
        <w:t>NOTE 5:</w:t>
      </w:r>
      <w:r>
        <w:tab/>
        <w:t xml:space="preserve">How the participating MCVideo function determines the public service identity of the controlling MCVideo function associated with the handled </w:t>
      </w:r>
      <w:r w:rsidRPr="003102DC">
        <w:rPr>
          <w:rFonts w:eastAsia="SimSun"/>
          <w:lang w:val="en-US"/>
        </w:rPr>
        <w:t>functional alias ID</w:t>
      </w:r>
      <w:r>
        <w:t xml:space="preserve"> or of the MCVideo gateway server in the interconnected MCVideo system is out of the scope of the present document.</w:t>
      </w:r>
    </w:p>
    <w:p w14:paraId="60A7EEC4" w14:textId="77777777" w:rsidR="0020244D" w:rsidRDefault="0020244D" w:rsidP="0020244D">
      <w:pPr>
        <w:pStyle w:val="NO"/>
        <w:rPr>
          <w:rFonts w:eastAsia="SimSun"/>
        </w:rPr>
      </w:pPr>
      <w:r>
        <w:t>NOTE 6:</w:t>
      </w:r>
      <w:r>
        <w:tab/>
        <w:t>How the local MCVideo system routes the SIP request through an exit MCVideo gateway server is out of the scope of the present document.</w:t>
      </w:r>
    </w:p>
    <w:p w14:paraId="257FBE41" w14:textId="77777777" w:rsidR="00CF1EB4" w:rsidRPr="00997F63" w:rsidRDefault="00CF1EB4" w:rsidP="00CF1EB4">
      <w:pPr>
        <w:pStyle w:val="B1"/>
        <w:rPr>
          <w:rFonts w:eastAsia="Batang"/>
        </w:rPr>
      </w:pPr>
      <w:r w:rsidRPr="00997F63">
        <w:rPr>
          <w:rFonts w:eastAsia="Batang"/>
        </w:rPr>
        <w:t>7)</w:t>
      </w:r>
      <w:r w:rsidRPr="00997F63">
        <w:rPr>
          <w:rFonts w:eastAsia="Batang"/>
        </w:rPr>
        <w:tab/>
        <w:t>shall copy the contents of the application/vnd.3gpp.</w:t>
      </w:r>
      <w:r>
        <w:rPr>
          <w:rFonts w:eastAsia="Batang"/>
        </w:rPr>
        <w:t>mcvideo-info</w:t>
      </w:r>
      <w:r w:rsidRPr="00997F63">
        <w:rPr>
          <w:rFonts w:eastAsia="Batang"/>
        </w:rPr>
        <w:t>+xml MIME body in the received SIP MESSAGE request into an application/vnd.3gpp.</w:t>
      </w:r>
      <w:r>
        <w:rPr>
          <w:rFonts w:eastAsia="Batang"/>
        </w:rPr>
        <w:t>mcvideo-info</w:t>
      </w:r>
      <w:r w:rsidRPr="00997F63">
        <w:rPr>
          <w:rFonts w:eastAsia="Batang"/>
        </w:rPr>
        <w:t>+xml MIME body as specified in clause</w:t>
      </w:r>
      <w:r>
        <w:rPr>
          <w:rFonts w:eastAsia="Batang"/>
        </w:rPr>
        <w:t> </w:t>
      </w:r>
      <w:r w:rsidRPr="00997F63">
        <w:rPr>
          <w:rFonts w:eastAsia="Batang"/>
        </w:rPr>
        <w:t>F.1 included in the outgoing SIP MESSAGE request;</w:t>
      </w:r>
    </w:p>
    <w:p w14:paraId="30B2906B" w14:textId="77777777" w:rsidR="00CF1EB4" w:rsidRPr="00997F63" w:rsidRDefault="00CF1EB4" w:rsidP="00CF1EB4">
      <w:pPr>
        <w:pStyle w:val="B1"/>
        <w:rPr>
          <w:rFonts w:eastAsia="Batang"/>
        </w:rPr>
      </w:pPr>
      <w:r w:rsidRPr="00997F63">
        <w:rPr>
          <w:rFonts w:eastAsia="Batang"/>
        </w:rPr>
        <w:t>8)</w:t>
      </w:r>
      <w:r w:rsidRPr="00997F63">
        <w:rPr>
          <w:rFonts w:eastAsia="Batang"/>
        </w:rPr>
        <w:tab/>
        <w:t>if the received SIP MESSAGE request contains a &lt;functional-alias-URI&gt; element of the application/vnd.3gpp.</w:t>
      </w:r>
      <w:r>
        <w:rPr>
          <w:rFonts w:eastAsia="Batang"/>
        </w:rPr>
        <w:t>mcvideo-info</w:t>
      </w:r>
      <w:r w:rsidRPr="00997F63">
        <w:rPr>
          <w:rFonts w:eastAsia="Batang"/>
        </w:rPr>
        <w:t xml:space="preserve">+xml MIME body, shall check the status of the functional alias for the </w:t>
      </w:r>
      <w:r>
        <w:rPr>
          <w:noProof/>
        </w:rPr>
        <w:t>MCVideo</w:t>
      </w:r>
      <w:r w:rsidRPr="00A07E7A">
        <w:rPr>
          <w:noProof/>
        </w:rPr>
        <w:t xml:space="preserve"> </w:t>
      </w:r>
      <w:r w:rsidRPr="00997F63">
        <w:rPr>
          <w:rFonts w:eastAsia="Batang"/>
        </w:rPr>
        <w:t xml:space="preserve">ID. If the functional alias status is activated, then the participating </w:t>
      </w:r>
      <w:r>
        <w:rPr>
          <w:noProof/>
        </w:rPr>
        <w:t>MCVideo</w:t>
      </w:r>
      <w:r w:rsidRPr="00A07E7A">
        <w:rPr>
          <w:noProof/>
        </w:rPr>
        <w:t xml:space="preserve"> </w:t>
      </w:r>
      <w:r w:rsidRPr="00997F63">
        <w:rPr>
          <w:rFonts w:eastAsia="Batang"/>
        </w:rPr>
        <w:t>function shall set the &lt;functional-alias-URI&gt; element of the application/vnd.3gpp.</w:t>
      </w:r>
      <w:r>
        <w:rPr>
          <w:rFonts w:eastAsia="Batang"/>
        </w:rPr>
        <w:t>mcvideo-info</w:t>
      </w:r>
      <w:r w:rsidRPr="00997F63">
        <w:rPr>
          <w:rFonts w:eastAsia="Batang"/>
        </w:rPr>
        <w:t>+xml MIME body in the outgoing SIP MESSAGE request to the received value, otherwise it shall not include a &lt;functional-alias-URI&gt; element;</w:t>
      </w:r>
    </w:p>
    <w:p w14:paraId="4D5B1351" w14:textId="77777777" w:rsidR="00CF1EB4" w:rsidRPr="00997F63" w:rsidRDefault="00CF1EB4" w:rsidP="00CF1EB4">
      <w:pPr>
        <w:pStyle w:val="B1"/>
        <w:rPr>
          <w:rFonts w:eastAsia="Batang"/>
        </w:rPr>
      </w:pPr>
      <w:r w:rsidRPr="00997F63">
        <w:rPr>
          <w:rFonts w:eastAsia="Batang"/>
        </w:rPr>
        <w:t>9)</w:t>
      </w:r>
      <w:r w:rsidRPr="00997F63">
        <w:rPr>
          <w:rFonts w:eastAsia="Batang"/>
        </w:rPr>
        <w:tab/>
        <w:t>shall set the &lt;</w:t>
      </w:r>
      <w:r>
        <w:rPr>
          <w:rFonts w:eastAsia="Batang"/>
        </w:rPr>
        <w:t>mcvideo-</w:t>
      </w:r>
      <w:r w:rsidRPr="00997F63">
        <w:rPr>
          <w:rFonts w:eastAsia="Batang"/>
        </w:rPr>
        <w:t>calling-user-id&gt; element of the &lt;</w:t>
      </w:r>
      <w:r>
        <w:rPr>
          <w:rFonts w:eastAsia="Batang"/>
        </w:rPr>
        <w:t>mcvideoinfo</w:t>
      </w:r>
      <w:r w:rsidRPr="00997F63">
        <w:rPr>
          <w:rFonts w:eastAsia="Batang"/>
        </w:rPr>
        <w:t>&gt; element containing the &lt;</w:t>
      </w:r>
      <w:r>
        <w:rPr>
          <w:rFonts w:eastAsia="Batang"/>
        </w:rPr>
        <w:t>mcvideo-Params</w:t>
      </w:r>
      <w:r w:rsidRPr="00997F63">
        <w:rPr>
          <w:rFonts w:eastAsia="Batang"/>
        </w:rPr>
        <w:t xml:space="preserve">&gt; element to the </w:t>
      </w:r>
      <w:r>
        <w:rPr>
          <w:noProof/>
        </w:rPr>
        <w:t>MCVideo</w:t>
      </w:r>
      <w:r w:rsidRPr="00A07E7A">
        <w:rPr>
          <w:noProof/>
        </w:rPr>
        <w:t xml:space="preserve"> </w:t>
      </w:r>
      <w:r w:rsidRPr="00997F63">
        <w:rPr>
          <w:rFonts w:eastAsia="Batang"/>
        </w:rPr>
        <w:t>ID determined in step</w:t>
      </w:r>
      <w:r>
        <w:rPr>
          <w:rFonts w:eastAsia="Batang"/>
        </w:rPr>
        <w:t> </w:t>
      </w:r>
      <w:r w:rsidRPr="00997F63">
        <w:rPr>
          <w:rFonts w:eastAsia="Batang"/>
        </w:rPr>
        <w:t>2) above;</w:t>
      </w:r>
    </w:p>
    <w:p w14:paraId="413A7543" w14:textId="77777777" w:rsidR="00C25522" w:rsidRPr="00997F63" w:rsidRDefault="00C25522" w:rsidP="00C25522">
      <w:pPr>
        <w:pStyle w:val="B1"/>
        <w:rPr>
          <w:rFonts w:eastAsia="Batang"/>
        </w:rPr>
      </w:pPr>
      <w:r w:rsidRPr="00997F63">
        <w:rPr>
          <w:rFonts w:eastAsia="Batang"/>
        </w:rPr>
        <w:t>10)</w:t>
      </w:r>
      <w:r w:rsidRPr="00997F63">
        <w:rPr>
          <w:rFonts w:eastAsia="Batang"/>
        </w:rPr>
        <w:tab/>
        <w:t>shall copy the contents of the application/resource-lists</w:t>
      </w:r>
      <w:r>
        <w:rPr>
          <w:rFonts w:eastAsia="Batang"/>
        </w:rPr>
        <w:t>+xml</w:t>
      </w:r>
      <w:r w:rsidRPr="00997F63">
        <w:rPr>
          <w:rFonts w:eastAsia="Batang"/>
        </w:rPr>
        <w:t xml:space="preserve"> MIME body in the received SIP MESSAGE request into an application/resource-lists</w:t>
      </w:r>
      <w:r>
        <w:rPr>
          <w:rFonts w:eastAsia="Batang"/>
        </w:rPr>
        <w:t>+xml</w:t>
      </w:r>
      <w:r w:rsidRPr="00997F63">
        <w:rPr>
          <w:rFonts w:eastAsia="Batang"/>
        </w:rPr>
        <w:t xml:space="preserve"> MIME body in the outgoing SIP MESSAGE request;</w:t>
      </w:r>
    </w:p>
    <w:p w14:paraId="3DE4D007" w14:textId="0898C73D" w:rsidR="005F691D" w:rsidRPr="00997F63" w:rsidRDefault="005F691D" w:rsidP="005F691D">
      <w:pPr>
        <w:pStyle w:val="B1"/>
        <w:rPr>
          <w:rFonts w:eastAsia="Batang"/>
        </w:rPr>
      </w:pPr>
      <w:r w:rsidRPr="00997F63">
        <w:rPr>
          <w:rFonts w:eastAsia="Batang"/>
        </w:rPr>
        <w:t>11)</w:t>
      </w:r>
      <w:r w:rsidRPr="00997F63">
        <w:rPr>
          <w:rFonts w:eastAsia="Batang"/>
        </w:rPr>
        <w:tab/>
      </w:r>
      <w:r>
        <w:t>shall include a P-Asserted-Identity header field in the outgoing SIP MESSAGE request set to</w:t>
      </w:r>
      <w:r w:rsidRPr="0073469F">
        <w:t xml:space="preserve"> the </w:t>
      </w:r>
      <w:r>
        <w:t>public service identity of the participating MCVideo function</w:t>
      </w:r>
      <w:r w:rsidRPr="00997F63">
        <w:rPr>
          <w:rFonts w:eastAsia="Batang"/>
        </w:rPr>
        <w:t>;</w:t>
      </w:r>
    </w:p>
    <w:p w14:paraId="06AE2433" w14:textId="77777777" w:rsidR="00CF1EB4" w:rsidRPr="00D246A3" w:rsidRDefault="00CF1EB4" w:rsidP="00CF1EB4">
      <w:pPr>
        <w:pStyle w:val="B1"/>
        <w:rPr>
          <w:lang w:eastAsia="ko-KR"/>
        </w:rPr>
      </w:pPr>
      <w:r>
        <w:rPr>
          <w:lang w:eastAsia="ko-KR"/>
        </w:rPr>
        <w:t>12</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3841 [</w:t>
      </w:r>
      <w:r>
        <w:t>20</w:t>
      </w:r>
      <w:r w:rsidRPr="00D246A3">
        <w:rPr>
          <w:lang w:eastAsia="ko-KR"/>
        </w:rPr>
        <w:t>];</w:t>
      </w:r>
    </w:p>
    <w:p w14:paraId="61AF6FAC" w14:textId="77777777" w:rsidR="00CF1EB4" w:rsidRPr="00B60339" w:rsidRDefault="00CF1EB4" w:rsidP="00CF1EB4">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3841 [</w:t>
      </w:r>
      <w:r>
        <w:t>20</w:t>
      </w:r>
      <w:r w:rsidRPr="00D246A3">
        <w:rPr>
          <w:lang w:eastAsia="ko-KR"/>
        </w:rPr>
        <w:t>];</w:t>
      </w:r>
    </w:p>
    <w:p w14:paraId="225C0DB3" w14:textId="77777777" w:rsidR="00CF1EB4" w:rsidRPr="00B60339" w:rsidRDefault="00CF1EB4" w:rsidP="00CF1EB4">
      <w:pPr>
        <w:pStyle w:val="B1"/>
      </w:pPr>
      <w:r>
        <w:t>14</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eastAsia="SimSun"/>
        </w:rPr>
        <w:t>11</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40865B4D" w14:textId="77777777" w:rsidR="00CF1EB4" w:rsidRPr="00A3652A" w:rsidRDefault="00CF1EB4" w:rsidP="00CF1EB4">
      <w:pPr>
        <w:pStyle w:val="B1"/>
        <w:rPr>
          <w:lang w:val="en-US"/>
        </w:rPr>
      </w:pPr>
      <w:r>
        <w:t>15</w:t>
      </w:r>
      <w:r w:rsidRPr="00A3652A">
        <w:t>)</w:t>
      </w:r>
      <w:r w:rsidRPr="00A3652A">
        <w:tab/>
        <w:t xml:space="preserve">shall send the SIP MESSAGE request as specified to </w:t>
      </w:r>
      <w:r w:rsidRPr="00A3652A">
        <w:rPr>
          <w:lang w:val="en-US"/>
        </w:rPr>
        <w:t>3GPP TS 24.229 [</w:t>
      </w:r>
      <w:r>
        <w:rPr>
          <w:rFonts w:eastAsia="SimSun"/>
        </w:rPr>
        <w:t>11</w:t>
      </w:r>
      <w:r w:rsidRPr="00A3652A">
        <w:rPr>
          <w:lang w:val="en-US"/>
        </w:rPr>
        <w:t>].</w:t>
      </w:r>
    </w:p>
    <w:p w14:paraId="7D69798D" w14:textId="0840B8BD" w:rsidR="00CF1EB4" w:rsidRPr="008163C7" w:rsidRDefault="00CF1EB4" w:rsidP="00CF1EB4">
      <w:pPr>
        <w:rPr>
          <w:lang w:eastAsia="ko-KR"/>
        </w:rPr>
      </w:pPr>
      <w:r w:rsidRPr="008163C7">
        <w:rPr>
          <w:lang w:eastAsia="ko-KR"/>
        </w:rPr>
        <w:t>Upon receipt of a SIP 2xx response in response to the SIP MESSAGE request sent in step</w:t>
      </w:r>
      <w:r>
        <w:rPr>
          <w:lang w:eastAsia="ko-KR"/>
        </w:rPr>
        <w:t> </w:t>
      </w:r>
      <w:r w:rsidRPr="008163C7">
        <w:rPr>
          <w:lang w:eastAsia="ko-KR"/>
        </w:rPr>
        <w:t>15)</w:t>
      </w:r>
      <w:r w:rsidR="00867F2B">
        <w:rPr>
          <w:lang w:eastAsia="ko-KR"/>
        </w:rPr>
        <w:t xml:space="preserve">, </w:t>
      </w:r>
      <w:r w:rsidR="00867F2B" w:rsidRPr="009B2231">
        <w:rPr>
          <w:lang w:eastAsia="ko-KR"/>
        </w:rPr>
        <w:t xml:space="preserve">the participating </w:t>
      </w:r>
      <w:r w:rsidR="00867F2B">
        <w:rPr>
          <w:noProof/>
        </w:rPr>
        <w:t>MCVideo</w:t>
      </w:r>
      <w:r w:rsidR="00867F2B" w:rsidRPr="00A07E7A">
        <w:rPr>
          <w:noProof/>
        </w:rPr>
        <w:t xml:space="preserve"> </w:t>
      </w:r>
      <w:r w:rsidR="00867F2B" w:rsidRPr="009B2231">
        <w:rPr>
          <w:lang w:eastAsia="ko-KR"/>
        </w:rPr>
        <w:t>function</w:t>
      </w:r>
      <w:r w:rsidRPr="008163C7">
        <w:rPr>
          <w:lang w:eastAsia="ko-KR"/>
        </w:rPr>
        <w:t>:</w:t>
      </w:r>
    </w:p>
    <w:p w14:paraId="52691B98" w14:textId="77777777" w:rsidR="00CF1EB4" w:rsidRPr="008163C7" w:rsidRDefault="00CF1EB4" w:rsidP="00CF1EB4">
      <w:pPr>
        <w:pStyle w:val="B1"/>
      </w:pPr>
      <w:r w:rsidRPr="008163C7">
        <w:t>1)</w:t>
      </w:r>
      <w:r w:rsidRPr="008163C7">
        <w:tab/>
        <w:t xml:space="preserve">shall generate a SIP 200 (OK) response as specified in </w:t>
      </w:r>
      <w:r w:rsidRPr="00A3652A">
        <w:rPr>
          <w:lang w:val="en-US"/>
        </w:rPr>
        <w:t>3GPP TS 24.229 [</w:t>
      </w:r>
      <w:r>
        <w:rPr>
          <w:rFonts w:eastAsia="SimSun"/>
        </w:rPr>
        <w:t>11</w:t>
      </w:r>
      <w:r w:rsidRPr="00A3652A">
        <w:rPr>
          <w:lang w:val="en-US"/>
        </w:rPr>
        <w:t>]</w:t>
      </w:r>
      <w:r>
        <w:rPr>
          <w:lang w:val="en-US"/>
        </w:rPr>
        <w:t xml:space="preserve"> </w:t>
      </w:r>
      <w:r w:rsidRPr="008163C7">
        <w:t>with the following clarifications:</w:t>
      </w:r>
    </w:p>
    <w:p w14:paraId="3C38B25E" w14:textId="35FBD91E" w:rsidR="00E54765" w:rsidRPr="008163C7" w:rsidRDefault="00E54765" w:rsidP="00E54765">
      <w:pPr>
        <w:pStyle w:val="B2"/>
      </w:pPr>
      <w:r w:rsidRPr="008163C7">
        <w:t>a)</w:t>
      </w:r>
      <w:r w:rsidRPr="008163C7">
        <w:tab/>
      </w:r>
      <w:r>
        <w:t>shall include a P-Asserted-Identity header field in the outgoing SIP 200 (OK) response set to</w:t>
      </w:r>
      <w:r w:rsidRPr="0073469F">
        <w:t xml:space="preserve"> the </w:t>
      </w:r>
      <w:r>
        <w:t>public service identity of the participating MCVideo function</w:t>
      </w:r>
      <w:r w:rsidRPr="008163C7">
        <w:t>;</w:t>
      </w:r>
      <w:r>
        <w:t xml:space="preserve"> and</w:t>
      </w:r>
    </w:p>
    <w:p w14:paraId="35332BEA" w14:textId="77777777" w:rsidR="00CF1EB4" w:rsidRPr="008163C7" w:rsidRDefault="00CF1EB4" w:rsidP="00CF1EB4">
      <w:pPr>
        <w:pStyle w:val="B1"/>
      </w:pPr>
      <w:r w:rsidRPr="008163C7">
        <w:t>2)</w:t>
      </w:r>
      <w:r w:rsidRPr="008163C7">
        <w:tab/>
        <w:t xml:space="preserve">shall send the SIP 200 (OK) response to the </w:t>
      </w:r>
      <w:r>
        <w:rPr>
          <w:noProof/>
        </w:rPr>
        <w:t>MCVideo</w:t>
      </w:r>
      <w:r w:rsidRPr="00A07E7A">
        <w:rPr>
          <w:noProof/>
        </w:rPr>
        <w:t xml:space="preserve"> </w:t>
      </w:r>
      <w:r w:rsidRPr="008163C7">
        <w:t xml:space="preserve">client according to </w:t>
      </w:r>
      <w:r w:rsidRPr="00A3652A">
        <w:rPr>
          <w:lang w:val="en-US"/>
        </w:rPr>
        <w:t>3GPP TS 24.229 [</w:t>
      </w:r>
      <w:r>
        <w:rPr>
          <w:rFonts w:eastAsia="SimSun"/>
        </w:rPr>
        <w:t>11</w:t>
      </w:r>
      <w:r w:rsidRPr="00A3652A">
        <w:rPr>
          <w:lang w:val="en-US"/>
        </w:rPr>
        <w:t>]</w:t>
      </w:r>
      <w:r w:rsidRPr="008163C7">
        <w:t>.</w:t>
      </w:r>
    </w:p>
    <w:p w14:paraId="072871B9" w14:textId="6E8320BC" w:rsidR="00CF1EB4" w:rsidRPr="008163C7" w:rsidRDefault="00CF1EB4" w:rsidP="00CF1EB4">
      <w:pPr>
        <w:rPr>
          <w:lang w:eastAsia="ko-KR"/>
        </w:rPr>
      </w:pPr>
      <w:r w:rsidRPr="008163C7">
        <w:rPr>
          <w:lang w:eastAsia="ko-KR"/>
        </w:rPr>
        <w:t xml:space="preserve">Upon receipt of a SIP 4xx, 5xx or 6xx response to the SIP MESSAGE request, </w:t>
      </w:r>
      <w:r w:rsidR="001D180D" w:rsidRPr="009B2231">
        <w:rPr>
          <w:lang w:eastAsia="ko-KR"/>
        </w:rPr>
        <w:t xml:space="preserve">the participating </w:t>
      </w:r>
      <w:r w:rsidR="001D180D">
        <w:rPr>
          <w:noProof/>
        </w:rPr>
        <w:t>MCVideo</w:t>
      </w:r>
      <w:r w:rsidR="001D180D" w:rsidRPr="00A07E7A">
        <w:rPr>
          <w:noProof/>
        </w:rPr>
        <w:t xml:space="preserve"> </w:t>
      </w:r>
      <w:r w:rsidR="001D180D" w:rsidRPr="009B2231">
        <w:rPr>
          <w:lang w:eastAsia="ko-KR"/>
        </w:rPr>
        <w:t>function</w:t>
      </w:r>
      <w:r w:rsidR="001D180D" w:rsidRPr="008163C7">
        <w:rPr>
          <w:lang w:eastAsia="ko-KR"/>
        </w:rPr>
        <w:t xml:space="preserve"> </w:t>
      </w:r>
      <w:r w:rsidRPr="008163C7">
        <w:rPr>
          <w:lang w:eastAsia="ko-KR"/>
        </w:rPr>
        <w:t xml:space="preserve">shall forward the error response to the </w:t>
      </w:r>
      <w:r>
        <w:rPr>
          <w:noProof/>
        </w:rPr>
        <w:t>MCVideo</w:t>
      </w:r>
      <w:r w:rsidRPr="00A07E7A">
        <w:rPr>
          <w:noProof/>
        </w:rPr>
        <w:t xml:space="preserve"> </w:t>
      </w:r>
      <w:r w:rsidRPr="008163C7">
        <w:rPr>
          <w:lang w:eastAsia="ko-KR"/>
        </w:rPr>
        <w:t>client.</w:t>
      </w:r>
    </w:p>
    <w:p w14:paraId="359F8526" w14:textId="13E686F4" w:rsidR="00CF1EB4" w:rsidRDefault="00CF1EB4" w:rsidP="00F1630B">
      <w:pPr>
        <w:pStyle w:val="Heading4"/>
        <w:rPr>
          <w:rFonts w:eastAsia="Malgun Gothic"/>
        </w:rPr>
      </w:pPr>
      <w:bookmarkStart w:id="6912" w:name="_CR20_4_2_3"/>
      <w:bookmarkStart w:id="6913" w:name="_Toc162945934"/>
      <w:bookmarkEnd w:id="6912"/>
      <w:r>
        <w:rPr>
          <w:rFonts w:eastAsia="Malgun Gothic"/>
        </w:rPr>
        <w:lastRenderedPageBreak/>
        <w:t>20.4.2.3</w:t>
      </w:r>
      <w:r>
        <w:rPr>
          <w:rFonts w:eastAsia="Malgun Gothic"/>
        </w:rPr>
        <w:tab/>
      </w:r>
      <w:r w:rsidRPr="000D1EE1">
        <w:rPr>
          <w:rFonts w:eastAsia="Malgun Gothic"/>
        </w:rPr>
        <w:t xml:space="preserve">Controlling </w:t>
      </w:r>
      <w:r>
        <w:rPr>
          <w:noProof/>
        </w:rPr>
        <w:t>MCVideo</w:t>
      </w:r>
      <w:r w:rsidRPr="00A07E7A">
        <w:rPr>
          <w:noProof/>
        </w:rPr>
        <w:t xml:space="preserve"> </w:t>
      </w:r>
      <w:r w:rsidRPr="000D1EE1">
        <w:rPr>
          <w:rFonts w:eastAsia="Malgun Gothic"/>
        </w:rPr>
        <w:t xml:space="preserve">function </w:t>
      </w:r>
      <w:r w:rsidRPr="0074743E">
        <w:rPr>
          <w:rFonts w:eastAsia="Malgun Gothic"/>
        </w:rPr>
        <w:t>procedures</w:t>
      </w:r>
      <w:bookmarkEnd w:id="6913"/>
    </w:p>
    <w:p w14:paraId="43C3CC76" w14:textId="2ADC1F4E" w:rsidR="00CF1EB4" w:rsidRDefault="00CF1EB4" w:rsidP="00F1630B">
      <w:pPr>
        <w:pStyle w:val="Heading5"/>
      </w:pPr>
      <w:bookmarkStart w:id="6914" w:name="_CR20_4_2_3_1"/>
      <w:bookmarkStart w:id="6915" w:name="_Toc162945935"/>
      <w:bookmarkEnd w:id="6914"/>
      <w:r>
        <w:rPr>
          <w:rFonts w:eastAsia="Malgun Gothic"/>
        </w:rPr>
        <w:t>20.4.2.3.1</w:t>
      </w:r>
      <w:r>
        <w:rPr>
          <w:rFonts w:eastAsia="Malgun Gothic"/>
        </w:rPr>
        <w:tab/>
      </w:r>
      <w:r w:rsidRPr="00BF0F7F">
        <w:rPr>
          <w:rFonts w:eastAsia="Malgun Gothic"/>
        </w:rPr>
        <w:t>General</w:t>
      </w:r>
      <w:bookmarkEnd w:id="6915"/>
    </w:p>
    <w:p w14:paraId="4987938C" w14:textId="77777777" w:rsidR="00CF1EB4" w:rsidRPr="000273F0" w:rsidRDefault="00CF1EB4" w:rsidP="00CF1EB4">
      <w:pPr>
        <w:rPr>
          <w:lang w:eastAsia="ko-KR"/>
        </w:rPr>
      </w:pPr>
      <w:r w:rsidRPr="000273F0">
        <w:rPr>
          <w:lang w:eastAsia="ko-KR"/>
        </w:rPr>
        <w:t xml:space="preserve">The participating </w:t>
      </w:r>
      <w:r>
        <w:rPr>
          <w:noProof/>
        </w:rPr>
        <w:t>MCVideo</w:t>
      </w:r>
      <w:r w:rsidRPr="00A07E7A">
        <w:rPr>
          <w:noProof/>
        </w:rPr>
        <w:t xml:space="preserve"> </w:t>
      </w:r>
      <w:r w:rsidRPr="000273F0">
        <w:rPr>
          <w:lang w:eastAsia="ko-KR"/>
        </w:rPr>
        <w:t>function has procedures to:</w:t>
      </w:r>
    </w:p>
    <w:p w14:paraId="7134430A" w14:textId="77777777" w:rsidR="00CF1EB4" w:rsidRDefault="00CF1EB4" w:rsidP="00CF1EB4">
      <w:pPr>
        <w:pStyle w:val="B1"/>
        <w:rPr>
          <w:lang w:eastAsia="ko-KR"/>
        </w:rPr>
      </w:pPr>
      <w:r w:rsidRPr="000273F0">
        <w:rPr>
          <w:lang w:eastAsia="ko-KR"/>
        </w:rPr>
        <w:t>-</w:t>
      </w:r>
      <w:r w:rsidRPr="000273F0">
        <w:rPr>
          <w:lang w:eastAsia="ko-KR"/>
        </w:rPr>
        <w:tab/>
        <w:t xml:space="preserve">receive a request for </w:t>
      </w:r>
      <w:r>
        <w:rPr>
          <w:lang w:eastAsia="ko-KR"/>
        </w:rPr>
        <w:t>binding/</w:t>
      </w:r>
      <w:r>
        <w:rPr>
          <w:rFonts w:eastAsia="Malgun Gothic"/>
        </w:rPr>
        <w:t>unbinding</w:t>
      </w:r>
      <w:r>
        <w:rPr>
          <w:lang w:eastAsia="ko-KR"/>
        </w:rPr>
        <w:t xml:space="preserve"> </w:t>
      </w:r>
      <w:r w:rsidRPr="000273F0">
        <w:rPr>
          <w:lang w:eastAsia="ko-KR"/>
        </w:rPr>
        <w:t xml:space="preserve">of a functional alias with the </w:t>
      </w:r>
      <w:r>
        <w:rPr>
          <w:noProof/>
        </w:rPr>
        <w:t>MCVideo</w:t>
      </w:r>
      <w:r w:rsidRPr="00A07E7A">
        <w:rPr>
          <w:noProof/>
        </w:rPr>
        <w:t xml:space="preserve"> </w:t>
      </w:r>
      <w:r w:rsidRPr="000273F0">
        <w:rPr>
          <w:lang w:eastAsia="ko-KR"/>
        </w:rPr>
        <w:t xml:space="preserve">group(s)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0273F0">
        <w:rPr>
          <w:lang w:eastAsia="ko-KR"/>
        </w:rPr>
        <w:t xml:space="preserve"> from the </w:t>
      </w:r>
      <w:r>
        <w:rPr>
          <w:noProof/>
        </w:rPr>
        <w:t>MCVideo</w:t>
      </w:r>
      <w:r w:rsidRPr="00A07E7A">
        <w:rPr>
          <w:noProof/>
        </w:rPr>
        <w:t xml:space="preserve"> </w:t>
      </w:r>
      <w:r w:rsidRPr="000273F0">
        <w:rPr>
          <w:lang w:eastAsia="ko-KR"/>
        </w:rPr>
        <w:t>Client.</w:t>
      </w:r>
    </w:p>
    <w:p w14:paraId="7CFCC706" w14:textId="736563AB" w:rsidR="00CF1EB4" w:rsidRDefault="00CF1EB4" w:rsidP="00F1630B">
      <w:pPr>
        <w:pStyle w:val="Heading5"/>
      </w:pPr>
      <w:bookmarkStart w:id="6916" w:name="_CR20_4_2_3_2"/>
      <w:bookmarkStart w:id="6917" w:name="_Toc162945936"/>
      <w:bookmarkEnd w:id="6916"/>
      <w:r>
        <w:rPr>
          <w:rFonts w:eastAsia="Malgun Gothic"/>
        </w:rPr>
        <w:t>20.4.2.3.2</w:t>
      </w:r>
      <w:r>
        <w:rPr>
          <w:rFonts w:eastAsia="Malgun Gothic"/>
        </w:rPr>
        <w:tab/>
      </w:r>
      <w:r w:rsidRPr="008D1785">
        <w:rPr>
          <w:rFonts w:eastAsia="Malgun Gothic"/>
        </w:rPr>
        <w:t xml:space="preserve">Receipt of a SIP MESSAGE request for </w:t>
      </w:r>
      <w:r>
        <w:rPr>
          <w:rFonts w:eastAsia="Malgun Gothic"/>
        </w:rPr>
        <w:t xml:space="preserve">binding/unbinding </w:t>
      </w:r>
      <w:r w:rsidRPr="008D1785">
        <w:rPr>
          <w:rFonts w:eastAsia="Malgun Gothic"/>
        </w:rPr>
        <w:t xml:space="preserve">of a functional alias with the </w:t>
      </w:r>
      <w:r>
        <w:rPr>
          <w:noProof/>
        </w:rPr>
        <w:t>MCVideo</w:t>
      </w:r>
      <w:r w:rsidRPr="00A07E7A">
        <w:rPr>
          <w:noProof/>
        </w:rPr>
        <w:t xml:space="preserve"> </w:t>
      </w:r>
      <w:r w:rsidRPr="008D1785">
        <w:rPr>
          <w:rFonts w:eastAsia="Malgun Gothic"/>
        </w:rPr>
        <w:t>group(s)</w:t>
      </w:r>
      <w:r w:rsidRPr="00440009">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bookmarkEnd w:id="6917"/>
    </w:p>
    <w:p w14:paraId="086C1CB5" w14:textId="77777777" w:rsidR="00CF1EB4" w:rsidRPr="008D7F38" w:rsidRDefault="00CF1EB4" w:rsidP="00CF1EB4">
      <w:r w:rsidRPr="008D7F38">
        <w:t>Upon receiving a:</w:t>
      </w:r>
    </w:p>
    <w:p w14:paraId="3695F20B" w14:textId="77777777" w:rsidR="00CF1EB4" w:rsidRPr="008D7F38" w:rsidRDefault="00CF1EB4" w:rsidP="00CF1EB4">
      <w:r w:rsidRPr="008D7F38">
        <w:rPr>
          <w:lang w:val="x-none"/>
        </w:rPr>
        <w:t>-</w:t>
      </w:r>
      <w:r w:rsidRPr="008D7F38">
        <w:rPr>
          <w:lang w:val="x-none"/>
        </w:rPr>
        <w:tab/>
        <w:t xml:space="preserve">"SIP MESSAGE request for </w:t>
      </w:r>
      <w:r>
        <w:rPr>
          <w:lang w:eastAsia="ko-KR"/>
        </w:rPr>
        <w:t>binding</w:t>
      </w:r>
      <w:r w:rsidRPr="009B2231">
        <w:rPr>
          <w:lang w:eastAsia="ko-KR"/>
        </w:rPr>
        <w:t xml:space="preserve"> </w:t>
      </w:r>
      <w:r w:rsidRPr="008D7F38">
        <w:rPr>
          <w:lang w:val="x-none"/>
        </w:rPr>
        <w:t xml:space="preserve">of a functional alias with the </w:t>
      </w:r>
      <w:r>
        <w:rPr>
          <w:noProof/>
        </w:rPr>
        <w:t>MCVideo</w:t>
      </w:r>
      <w:r w:rsidRPr="00A07E7A">
        <w:rPr>
          <w:noProof/>
        </w:rPr>
        <w:t xml:space="preserve"> </w:t>
      </w:r>
      <w:r w:rsidRPr="008D7F38">
        <w:rPr>
          <w:lang w:val="x-none"/>
        </w:rPr>
        <w:t>group(s)</w:t>
      </w:r>
      <w:r w:rsidRPr="00440009">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8D7F38">
        <w:rPr>
          <w:lang w:val="x-none"/>
        </w:rPr>
        <w:t xml:space="preserve"> for controlling </w:t>
      </w:r>
      <w:r>
        <w:rPr>
          <w:noProof/>
        </w:rPr>
        <w:t>MCVideo</w:t>
      </w:r>
      <w:r w:rsidRPr="00A07E7A">
        <w:rPr>
          <w:noProof/>
        </w:rPr>
        <w:t xml:space="preserve"> </w:t>
      </w:r>
      <w:r w:rsidRPr="008D7F38">
        <w:rPr>
          <w:lang w:val="x-none"/>
        </w:rPr>
        <w:t>function";</w:t>
      </w:r>
    </w:p>
    <w:p w14:paraId="317362DE" w14:textId="77777777" w:rsidR="00CF1EB4" w:rsidRPr="008D7F38" w:rsidRDefault="00CF1EB4" w:rsidP="00CF1EB4">
      <w:pPr>
        <w:rPr>
          <w:rFonts w:eastAsia="SimSun"/>
        </w:rPr>
      </w:pPr>
      <w:r w:rsidRPr="008D7F38">
        <w:rPr>
          <w:rFonts w:eastAsia="SimSun"/>
        </w:rPr>
        <w:t xml:space="preserve">the controlling </w:t>
      </w:r>
      <w:r>
        <w:rPr>
          <w:noProof/>
        </w:rPr>
        <w:t>MCVideo</w:t>
      </w:r>
      <w:r w:rsidRPr="00A07E7A">
        <w:rPr>
          <w:noProof/>
        </w:rPr>
        <w:t xml:space="preserve"> </w:t>
      </w:r>
      <w:r w:rsidRPr="008D7F38">
        <w:rPr>
          <w:rFonts w:eastAsia="SimSun"/>
        </w:rPr>
        <w:t>function:</w:t>
      </w:r>
    </w:p>
    <w:p w14:paraId="32A4B471" w14:textId="77777777" w:rsidR="00CF1EB4" w:rsidRPr="00F266E1" w:rsidRDefault="00CF1EB4" w:rsidP="00CF1EB4">
      <w:pPr>
        <w:pStyle w:val="B1"/>
      </w:pPr>
      <w:r w:rsidRPr="00F266E1">
        <w:t>1)</w:t>
      </w:r>
      <w:r w:rsidRPr="00F266E1">
        <w:tab/>
        <w:t xml:space="preserve">if unable to process the request due to a lack of resources or a risk of congestion exists, may reject the SIP MESSAGE request with a SIP 500 (Server Internal Error) response. The controlling </w:t>
      </w:r>
      <w:r>
        <w:rPr>
          <w:noProof/>
        </w:rPr>
        <w:t>MCVideo</w:t>
      </w:r>
      <w:r w:rsidRPr="00A07E7A">
        <w:rPr>
          <w:noProof/>
        </w:rPr>
        <w:t xml:space="preserve"> </w:t>
      </w:r>
      <w:r w:rsidRPr="00F266E1">
        <w:t>function may include a Retry-After header field to the SIP 500 (Server Internal Error) response as specified in IETF RFC 3261 [</w:t>
      </w:r>
      <w:r>
        <w:t>15</w:t>
      </w:r>
      <w:r w:rsidRPr="00F266E1">
        <w:t>] and skip the rest of the steps;</w:t>
      </w:r>
    </w:p>
    <w:p w14:paraId="73AB2C10" w14:textId="77777777" w:rsidR="00CF1EB4" w:rsidRPr="00D246A3" w:rsidRDefault="00CF1EB4" w:rsidP="00CF1EB4">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w:t>
      </w:r>
      <w:r>
        <w:t>.mcvideo</w:t>
      </w:r>
      <w:r w:rsidRPr="00D246A3">
        <w:t>";</w:t>
      </w:r>
    </w:p>
    <w:p w14:paraId="5634BC50" w14:textId="77777777" w:rsidR="00C25522" w:rsidRPr="007C6B8B" w:rsidRDefault="00C25522" w:rsidP="00C25522">
      <w:pPr>
        <w:pStyle w:val="B1"/>
      </w:pPr>
      <w:r w:rsidRPr="007C6B8B">
        <w:t>3)</w:t>
      </w:r>
      <w:r w:rsidRPr="007C6B8B">
        <w:tab/>
      </w:r>
      <w:r w:rsidRPr="007C6B8B">
        <w:rPr>
          <w:rFonts w:eastAsia="Batang"/>
        </w:rPr>
        <w:t>the SIP MESSAGE request do</w:t>
      </w:r>
      <w:r>
        <w:rPr>
          <w:rFonts w:eastAsia="Batang"/>
        </w:rPr>
        <w:t>es</w:t>
      </w:r>
      <w:r w:rsidRPr="007C6B8B">
        <w:rPr>
          <w:rFonts w:eastAsia="Batang"/>
        </w:rPr>
        <w:t xml:space="preserve"> not contain an application/resource-lists</w:t>
      </w:r>
      <w:r>
        <w:rPr>
          <w:rFonts w:eastAsia="Batang"/>
        </w:rPr>
        <w:t>+xml</w:t>
      </w:r>
      <w:r w:rsidRPr="007C6B8B">
        <w:rPr>
          <w:rFonts w:eastAsia="Batang"/>
        </w:rPr>
        <w:t xml:space="preserve"> MIME body or the &lt;bind</w:t>
      </w:r>
      <w:r>
        <w:rPr>
          <w:noProof/>
        </w:rPr>
        <w:t>ing</w:t>
      </w:r>
      <w:r w:rsidRPr="007C6B8B">
        <w:rPr>
          <w:rFonts w:eastAsia="Batang"/>
        </w:rPr>
        <w:t>-ind&gt; element and the &lt;</w:t>
      </w:r>
      <w:r>
        <w:t>binding</w:t>
      </w:r>
      <w:r w:rsidRPr="007C6B8B">
        <w:rPr>
          <w:rFonts w:eastAsia="Batang"/>
        </w:rPr>
        <w:t>-fa-uri&gt; element in the application/vnd.3gpp.</w:t>
      </w:r>
      <w:r>
        <w:rPr>
          <w:rFonts w:eastAsia="Batang"/>
        </w:rPr>
        <w:t>mcvideo</w:t>
      </w:r>
      <w:r w:rsidRPr="007C6B8B">
        <w:rPr>
          <w:rFonts w:eastAsia="Batang"/>
        </w:rPr>
        <w:t>-info+xml MIME body, shall reject the SIP MESSAGE request with a SIP 403 (Forbidden) response including warning text set to "</w:t>
      </w:r>
      <w:r w:rsidRPr="00C25522">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7C6B8B" w:rsidDel="002F0465">
        <w:rPr>
          <w:rFonts w:eastAsia="Batang"/>
        </w:rPr>
        <w:t xml:space="preserve"> </w:t>
      </w:r>
      <w:r w:rsidRPr="007C6B8B">
        <w:rPr>
          <w:rFonts w:eastAsia="Batang"/>
        </w:rPr>
        <w:t xml:space="preserve">" in a Warning header field, and shall not continue with the rest of the steps in this </w:t>
      </w:r>
      <w:r>
        <w:rPr>
          <w:rFonts w:eastAsia="Batang"/>
        </w:rPr>
        <w:t>clause</w:t>
      </w:r>
      <w:r w:rsidRPr="007C6B8B">
        <w:t>;</w:t>
      </w:r>
    </w:p>
    <w:p w14:paraId="40293376" w14:textId="77777777" w:rsidR="00C25522" w:rsidRPr="007C6B8B" w:rsidRDefault="00C25522" w:rsidP="00C25522">
      <w:pPr>
        <w:pStyle w:val="B1"/>
      </w:pPr>
      <w:r w:rsidRPr="007C6B8B">
        <w:t>4)</w:t>
      </w:r>
      <w:r w:rsidRPr="007C6B8B">
        <w:tab/>
      </w:r>
      <w:r w:rsidRPr="007C6B8B">
        <w:rPr>
          <w:rFonts w:eastAsia="Batang"/>
        </w:rPr>
        <w:t>the SIP MESSAGE request do</w:t>
      </w:r>
      <w:r>
        <w:rPr>
          <w:rFonts w:eastAsia="Batang"/>
        </w:rPr>
        <w:t>es</w:t>
      </w:r>
      <w:r w:rsidRPr="007C6B8B">
        <w:rPr>
          <w:rFonts w:eastAsia="Batang"/>
        </w:rPr>
        <w:t xml:space="preserve"> not contain an application/resource-lists</w:t>
      </w:r>
      <w:r>
        <w:rPr>
          <w:rFonts w:eastAsia="Batang"/>
        </w:rPr>
        <w:t>+xml</w:t>
      </w:r>
      <w:r w:rsidRPr="007C6B8B">
        <w:rPr>
          <w:rFonts w:eastAsia="Batang"/>
        </w:rPr>
        <w:t xml:space="preserve"> MIME body or the &lt;bind</w:t>
      </w:r>
      <w:r>
        <w:rPr>
          <w:noProof/>
        </w:rPr>
        <w:t>ing</w:t>
      </w:r>
      <w:r w:rsidRPr="007C6B8B">
        <w:rPr>
          <w:rFonts w:eastAsia="Batang"/>
        </w:rPr>
        <w:t>-ind&gt; element and the &lt;</w:t>
      </w:r>
      <w:r>
        <w:rPr>
          <w:rFonts w:eastAsia="Batang"/>
        </w:rPr>
        <w:t>un</w:t>
      </w:r>
      <w:r>
        <w:t>binding</w:t>
      </w:r>
      <w:r w:rsidRPr="007C6B8B">
        <w:rPr>
          <w:rFonts w:eastAsia="Batang"/>
        </w:rPr>
        <w:t>-fa-uri&gt; element in the application/vnd.3gpp.</w:t>
      </w:r>
      <w:r>
        <w:rPr>
          <w:rFonts w:eastAsia="Batang"/>
        </w:rPr>
        <w:t>mcvideo</w:t>
      </w:r>
      <w:r w:rsidRPr="007C6B8B">
        <w:rPr>
          <w:rFonts w:eastAsia="Batang"/>
        </w:rPr>
        <w:t>-info+xml MIME body, shall reject the SIP MESSAGE request with a SIP 403 (Forbidden) response including warning text set to "</w:t>
      </w:r>
      <w:r w:rsidRPr="00C25522">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7C6B8B" w:rsidDel="002F0465">
        <w:rPr>
          <w:rFonts w:eastAsia="Batang"/>
        </w:rPr>
        <w:t xml:space="preserve"> </w:t>
      </w:r>
      <w:r w:rsidRPr="007C6B8B">
        <w:rPr>
          <w:rFonts w:eastAsia="Batang"/>
        </w:rPr>
        <w:t xml:space="preserve">" in a Warning header field, and shall not continue with the rest of the steps in this </w:t>
      </w:r>
      <w:r>
        <w:rPr>
          <w:rFonts w:eastAsia="Batang"/>
        </w:rPr>
        <w:t>clause</w:t>
      </w:r>
      <w:r w:rsidRPr="007C6B8B">
        <w:t>;</w:t>
      </w:r>
    </w:p>
    <w:p w14:paraId="07A80D03" w14:textId="6B1C608C" w:rsidR="00C25522" w:rsidRPr="00C114F8" w:rsidRDefault="00C25522" w:rsidP="00C25522">
      <w:pPr>
        <w:pStyle w:val="B1"/>
      </w:pPr>
      <w:bookmarkStart w:id="6918" w:name="_Hlk116972448"/>
      <w:r w:rsidRPr="00C114F8">
        <w:t>5)</w:t>
      </w:r>
      <w:r w:rsidRPr="00C114F8">
        <w:tab/>
        <w:t>if any of the &lt;entry&gt; element</w:t>
      </w:r>
      <w:r>
        <w:t>s</w:t>
      </w:r>
      <w:r w:rsidRPr="00C114F8">
        <w:t xml:space="preserve"> </w:t>
      </w:r>
      <w:r w:rsidRPr="008F24DA">
        <w:rPr>
          <w:lang w:eastAsia="ko-KR"/>
        </w:rPr>
        <w:t xml:space="preserve">of </w:t>
      </w:r>
      <w:r>
        <w:rPr>
          <w:lang w:eastAsia="ko-KR"/>
        </w:rPr>
        <w:t>a</w:t>
      </w:r>
      <w:r w:rsidRPr="008F24DA">
        <w:rPr>
          <w:lang w:eastAsia="ko-KR"/>
        </w:rPr>
        <w:t xml:space="preserve"> &lt;list&gt; element of the &lt;resource-lists&gt; element </w:t>
      </w:r>
      <w:r w:rsidRPr="009D65F5">
        <w:t xml:space="preserve">in </w:t>
      </w:r>
      <w:r>
        <w:t>the</w:t>
      </w:r>
      <w:r w:rsidRPr="009D65F5">
        <w:t xml:space="preserve"> application/resource-lists+xml MIME body</w:t>
      </w:r>
      <w:r w:rsidRPr="00C114F8">
        <w:t xml:space="preserve"> of the incoming SIP MESSAGE request contain</w:t>
      </w:r>
      <w:r>
        <w:t>s</w:t>
      </w:r>
      <w:r w:rsidRPr="00C114F8">
        <w:t xml:space="preserve"> a "uri" attribute set to an </w:t>
      </w:r>
      <w:r>
        <w:rPr>
          <w:noProof/>
        </w:rPr>
        <w:t>MCVideo</w:t>
      </w:r>
      <w:r w:rsidRPr="00A07E7A">
        <w:rPr>
          <w:noProof/>
        </w:rPr>
        <w:t xml:space="preserve"> </w:t>
      </w:r>
      <w:r w:rsidRPr="00C114F8">
        <w:t xml:space="preserve">group ID </w:t>
      </w:r>
      <w:r>
        <w:t xml:space="preserve">where the indicated </w:t>
      </w:r>
      <w:r w:rsidR="001D180D">
        <w:t>MCVideo</w:t>
      </w:r>
      <w:r w:rsidR="001D180D" w:rsidDel="001D180D">
        <w:t xml:space="preserve"> </w:t>
      </w:r>
      <w:r>
        <w:t>group has</w:t>
      </w:r>
      <w:r w:rsidRPr="00C114F8">
        <w:t xml:space="preserve"> an existing </w:t>
      </w:r>
      <w:r>
        <w:t>binding</w:t>
      </w:r>
      <w:r w:rsidRPr="00C114F8">
        <w:t xml:space="preserve"> with any other functional alias from same </w:t>
      </w:r>
      <w:r>
        <w:rPr>
          <w:noProof/>
        </w:rPr>
        <w:t>MCVideo</w:t>
      </w:r>
      <w:r w:rsidRPr="00A07E7A">
        <w:rPr>
          <w:noProof/>
        </w:rPr>
        <w:t xml:space="preserve"> </w:t>
      </w:r>
      <w:r w:rsidRPr="00C114F8">
        <w:t>user, shall reject the SIP MESSAGE request with a SIP 403 (Forbidden) response including warning text set to "</w:t>
      </w:r>
      <w:r w:rsidRPr="00C25522">
        <w:t>178</w:t>
      </w:r>
      <w:r w:rsidRPr="00C114F8">
        <w:t xml:space="preserve"> </w:t>
      </w:r>
      <w:r>
        <w:rPr>
          <w:noProof/>
        </w:rPr>
        <w:t>MCVideo</w:t>
      </w:r>
      <w:r w:rsidRPr="00A07E7A">
        <w:rPr>
          <w:noProof/>
        </w:rPr>
        <w:t xml:space="preserve"> </w:t>
      </w:r>
      <w:r w:rsidRPr="00C114F8">
        <w:t>group binding already exists with other functional alias" in a Warning header field as specified in clause</w:t>
      </w:r>
      <w:r>
        <w:t> </w:t>
      </w:r>
      <w:r w:rsidRPr="00C114F8">
        <w:t>4.4, and shall skip the rest of the steps;</w:t>
      </w:r>
    </w:p>
    <w:bookmarkEnd w:id="6918"/>
    <w:p w14:paraId="0200D9AD" w14:textId="77777777" w:rsidR="00CF1EB4" w:rsidRPr="00F62BAE" w:rsidRDefault="00CF1EB4" w:rsidP="00CF1EB4">
      <w:pPr>
        <w:pStyle w:val="B1"/>
        <w:rPr>
          <w:rFonts w:eastAsia="Batang"/>
        </w:rPr>
      </w:pPr>
      <w:r w:rsidRPr="00F62BAE">
        <w:rPr>
          <w:rFonts w:eastAsia="Batang"/>
        </w:rPr>
        <w:t>6)</w:t>
      </w:r>
      <w:r w:rsidRPr="00F62BAE">
        <w:rPr>
          <w:rFonts w:eastAsia="Batang"/>
        </w:rPr>
        <w:tab/>
        <w:t>if the application/vnd.3gpp.</w:t>
      </w:r>
      <w:r>
        <w:rPr>
          <w:rFonts w:eastAsia="Batang"/>
        </w:rPr>
        <w:t>mcvideo</w:t>
      </w:r>
      <w:r w:rsidRPr="00F62BAE">
        <w:rPr>
          <w:rFonts w:eastAsia="Batang"/>
        </w:rPr>
        <w:t>-info+xml MIME body of the SIP MESSAGE request contains the &lt;request-type&gt; element set to a value of "</w:t>
      </w:r>
      <w:r w:rsidRPr="00F62BAE">
        <w:t>fa-group-</w:t>
      </w:r>
      <w:r>
        <w:t>binding</w:t>
      </w:r>
      <w:r w:rsidRPr="00F62BAE">
        <w:t>-req</w:t>
      </w:r>
      <w:r w:rsidRPr="00F62BAE">
        <w:rPr>
          <w:rFonts w:eastAsia="Batang"/>
        </w:rPr>
        <w:t>"</w:t>
      </w:r>
      <w:r w:rsidRPr="00F62BAE">
        <w:t xml:space="preserve"> </w:t>
      </w:r>
      <w:r w:rsidRPr="00F62BAE">
        <w:rPr>
          <w:rFonts w:eastAsia="Batang"/>
        </w:rPr>
        <w:t>and:</w:t>
      </w:r>
    </w:p>
    <w:p w14:paraId="184CF173" w14:textId="77777777" w:rsidR="00C25522" w:rsidRPr="00F62BAE" w:rsidRDefault="00C25522" w:rsidP="00C25522">
      <w:pPr>
        <w:pStyle w:val="B2"/>
        <w:rPr>
          <w:rFonts w:eastAsia="Batang"/>
        </w:rPr>
      </w:pPr>
      <w:r w:rsidRPr="00F62BAE">
        <w:rPr>
          <w:rFonts w:eastAsia="Batang"/>
        </w:rPr>
        <w:t>a) if the &lt;bind</w:t>
      </w:r>
      <w:r>
        <w:rPr>
          <w:noProof/>
        </w:rPr>
        <w:t>ing</w:t>
      </w:r>
      <w:r w:rsidRPr="00F62BAE">
        <w:rPr>
          <w:rFonts w:eastAsia="Batang"/>
        </w:rPr>
        <w:t xml:space="preserve">-ind&gt; element set to a value of "true", shall update or store the record for the </w:t>
      </w:r>
      <w:r>
        <w:rPr>
          <w:noProof/>
        </w:rPr>
        <w:t>MCVideo</w:t>
      </w:r>
      <w:r w:rsidRPr="00A07E7A">
        <w:rPr>
          <w:noProof/>
        </w:rPr>
        <w:t xml:space="preserve"> </w:t>
      </w:r>
      <w:r w:rsidRPr="00F62BAE">
        <w:rPr>
          <w:rFonts w:eastAsia="Batang"/>
        </w:rPr>
        <w:t xml:space="preserve">client, and </w:t>
      </w:r>
      <w:r>
        <w:rPr>
          <w:rFonts w:eastAsia="Batang"/>
        </w:rPr>
        <w:t>create</w:t>
      </w:r>
      <w:r w:rsidRPr="00F62BAE">
        <w:rPr>
          <w:rFonts w:eastAsia="Batang"/>
        </w:rPr>
        <w:t xml:space="preserve"> a binding information for the functional alias specified in the &lt;</w:t>
      </w:r>
      <w:r>
        <w:t>binding</w:t>
      </w:r>
      <w:r w:rsidRPr="00F62BAE">
        <w:rPr>
          <w:rFonts w:eastAsia="Batang"/>
        </w:rPr>
        <w:t xml:space="preserve">-fa-uri&gt; element with the list of the </w:t>
      </w:r>
      <w:r>
        <w:rPr>
          <w:noProof/>
        </w:rPr>
        <w:t>MCVideo</w:t>
      </w:r>
      <w:r w:rsidRPr="00A07E7A">
        <w:rPr>
          <w:noProof/>
        </w:rPr>
        <w:t xml:space="preserve"> </w:t>
      </w:r>
      <w:r w:rsidRPr="00F62BAE">
        <w:rPr>
          <w:rFonts w:eastAsia="Batang"/>
        </w:rPr>
        <w:t>group(s) included in an application/resource-lists</w:t>
      </w:r>
      <w:r>
        <w:rPr>
          <w:rFonts w:eastAsia="Batang"/>
        </w:rPr>
        <w:t>+xml</w:t>
      </w:r>
      <w:r w:rsidRPr="00F62BAE">
        <w:rPr>
          <w:rFonts w:eastAsia="Batang"/>
        </w:rPr>
        <w:t xml:space="preserve"> MIME body; or</w:t>
      </w:r>
    </w:p>
    <w:p w14:paraId="5AD7804C" w14:textId="77777777" w:rsidR="00C25522" w:rsidRPr="00F62BAE" w:rsidRDefault="00C25522" w:rsidP="00C25522">
      <w:pPr>
        <w:pStyle w:val="B2"/>
        <w:rPr>
          <w:rFonts w:eastAsia="Batang"/>
        </w:rPr>
      </w:pPr>
      <w:r w:rsidRPr="00F62BAE">
        <w:rPr>
          <w:rFonts w:eastAsia="Batang"/>
        </w:rPr>
        <w:t>b) if the &lt;bind</w:t>
      </w:r>
      <w:r w:rsidRPr="00E1635F">
        <w:rPr>
          <w:rFonts w:eastAsia="Batang"/>
        </w:rPr>
        <w:t>ing</w:t>
      </w:r>
      <w:r w:rsidRPr="00F62BAE">
        <w:rPr>
          <w:rFonts w:eastAsia="Batang"/>
        </w:rPr>
        <w:t xml:space="preserve">-ind&gt; element set to a value of "false", shall update or store the record for the </w:t>
      </w:r>
      <w:r>
        <w:rPr>
          <w:noProof/>
        </w:rPr>
        <w:t>MCVideo</w:t>
      </w:r>
      <w:r w:rsidRPr="00A07E7A">
        <w:rPr>
          <w:noProof/>
        </w:rPr>
        <w:t xml:space="preserve"> </w:t>
      </w:r>
      <w:r w:rsidRPr="00F62BAE">
        <w:rPr>
          <w:rFonts w:eastAsia="Batang"/>
        </w:rPr>
        <w:t xml:space="preserve">client, and </w:t>
      </w:r>
      <w:r>
        <w:rPr>
          <w:rFonts w:eastAsia="Batang"/>
        </w:rPr>
        <w:t>remove</w:t>
      </w:r>
      <w:r w:rsidRPr="00F62BAE">
        <w:rPr>
          <w:rFonts w:eastAsia="Batang"/>
        </w:rPr>
        <w:t xml:space="preserve"> a binding information of the functional alias specified in the &lt;</w:t>
      </w:r>
      <w:r>
        <w:rPr>
          <w:rFonts w:eastAsia="Batang"/>
        </w:rPr>
        <w:t>un</w:t>
      </w:r>
      <w:r>
        <w:t>binding</w:t>
      </w:r>
      <w:r w:rsidRPr="00F62BAE">
        <w:rPr>
          <w:rFonts w:eastAsia="Batang"/>
        </w:rPr>
        <w:t xml:space="preserve">-fa-uri&gt; element from the list of the </w:t>
      </w:r>
      <w:r>
        <w:rPr>
          <w:noProof/>
        </w:rPr>
        <w:t>MCVideo</w:t>
      </w:r>
      <w:r w:rsidRPr="00A07E7A">
        <w:rPr>
          <w:noProof/>
        </w:rPr>
        <w:t xml:space="preserve"> </w:t>
      </w:r>
      <w:r w:rsidRPr="00F62BAE">
        <w:rPr>
          <w:rFonts w:eastAsia="Batang"/>
        </w:rPr>
        <w:t>group(s) included in an application/resource-lists</w:t>
      </w:r>
      <w:r>
        <w:rPr>
          <w:rFonts w:eastAsia="Batang"/>
        </w:rPr>
        <w:t>+xml</w:t>
      </w:r>
      <w:r w:rsidRPr="00F62BAE">
        <w:rPr>
          <w:rFonts w:eastAsia="Batang"/>
        </w:rPr>
        <w:t xml:space="preserve"> MIME body;</w:t>
      </w:r>
    </w:p>
    <w:p w14:paraId="2E8F23DE" w14:textId="7241FB4A" w:rsidR="00CF1EB4" w:rsidRPr="008163C7" w:rsidRDefault="00CF1EB4" w:rsidP="00CF1EB4">
      <w:pPr>
        <w:pStyle w:val="B1"/>
      </w:pPr>
      <w:r>
        <w:t>7</w:t>
      </w:r>
      <w:r w:rsidRPr="008163C7">
        <w:t>)</w:t>
      </w:r>
      <w:r w:rsidRPr="008163C7">
        <w:tab/>
        <w:t xml:space="preserve">shall generate a SIP 200 (OK) response as specified in </w:t>
      </w:r>
      <w:r w:rsidRPr="00A3652A">
        <w:rPr>
          <w:lang w:val="en-US"/>
        </w:rPr>
        <w:t>3GPP TS 24.229 [</w:t>
      </w:r>
      <w:r>
        <w:rPr>
          <w:rFonts w:eastAsia="SimSun"/>
        </w:rPr>
        <w:t>11</w:t>
      </w:r>
      <w:r w:rsidRPr="00A3652A">
        <w:rPr>
          <w:lang w:val="en-US"/>
        </w:rPr>
        <w:t>]</w:t>
      </w:r>
      <w:r w:rsidR="001D180D">
        <w:rPr>
          <w:lang w:val="en-US"/>
        </w:rPr>
        <w:t xml:space="preserve"> </w:t>
      </w:r>
      <w:r w:rsidRPr="008163C7">
        <w:t>with the following clarifications:</w:t>
      </w:r>
    </w:p>
    <w:p w14:paraId="3BEC0F2B" w14:textId="6A0045DF" w:rsidR="00381037" w:rsidRPr="008163C7" w:rsidRDefault="00381037" w:rsidP="00381037">
      <w:pPr>
        <w:pStyle w:val="B2"/>
      </w:pPr>
      <w:r w:rsidRPr="008163C7">
        <w:t>a)</w:t>
      </w:r>
      <w:r w:rsidRPr="008163C7">
        <w:tab/>
      </w:r>
      <w:r>
        <w:t>shall include a P-Asserted-Identity header field in the outgoing SIP 200 (OK) response set to</w:t>
      </w:r>
      <w:r w:rsidRPr="0073469F">
        <w:t xml:space="preserve"> the </w:t>
      </w:r>
      <w:r>
        <w:t>public service identity of the controlling MCVideo function</w:t>
      </w:r>
      <w:r w:rsidRPr="008163C7">
        <w:t>;</w:t>
      </w:r>
      <w:r>
        <w:t xml:space="preserve"> and</w:t>
      </w:r>
    </w:p>
    <w:p w14:paraId="27358022" w14:textId="77777777" w:rsidR="00CF1EB4" w:rsidRDefault="00CF1EB4" w:rsidP="007C1057">
      <w:pPr>
        <w:pStyle w:val="B1"/>
        <w:rPr>
          <w:rFonts w:eastAsia="SimSun"/>
        </w:rPr>
      </w:pPr>
      <w:r>
        <w:t>8</w:t>
      </w:r>
      <w:r w:rsidRPr="008163C7">
        <w:t>)</w:t>
      </w:r>
      <w:r w:rsidRPr="008163C7">
        <w:tab/>
        <w:t xml:space="preserve">shall send the SIP 200 (OK) response to the </w:t>
      </w:r>
      <w:r>
        <w:rPr>
          <w:noProof/>
        </w:rPr>
        <w:t>MCVideo</w:t>
      </w:r>
      <w:r w:rsidRPr="00A07E7A">
        <w:rPr>
          <w:noProof/>
        </w:rPr>
        <w:t xml:space="preserve"> </w:t>
      </w:r>
      <w:r w:rsidRPr="008163C7">
        <w:t xml:space="preserve">client according to </w:t>
      </w:r>
      <w:r w:rsidRPr="00A3652A">
        <w:rPr>
          <w:lang w:val="en-US"/>
        </w:rPr>
        <w:t>3GPP TS 24.229 [</w:t>
      </w:r>
      <w:r>
        <w:rPr>
          <w:rFonts w:eastAsia="SimSun"/>
        </w:rPr>
        <w:t>11</w:t>
      </w:r>
      <w:r w:rsidRPr="00A3652A">
        <w:rPr>
          <w:lang w:val="en-US"/>
        </w:rPr>
        <w:t>]</w:t>
      </w:r>
      <w:r w:rsidRPr="008163C7">
        <w:t>.</w:t>
      </w:r>
    </w:p>
    <w:p w14:paraId="4A816155" w14:textId="1934F9C4" w:rsidR="00816ED6" w:rsidRPr="00513F5C" w:rsidRDefault="00816ED6" w:rsidP="00F1630B">
      <w:pPr>
        <w:pStyle w:val="Heading1"/>
        <w:rPr>
          <w:noProof/>
          <w:lang w:val="en-US"/>
        </w:rPr>
      </w:pPr>
      <w:bookmarkStart w:id="6919" w:name="_CR21"/>
      <w:bookmarkStart w:id="6920" w:name="_Toc162945937"/>
      <w:bookmarkEnd w:id="6919"/>
      <w:r>
        <w:rPr>
          <w:noProof/>
        </w:rPr>
        <w:lastRenderedPageBreak/>
        <w:t>21</w:t>
      </w:r>
      <w:r w:rsidRPr="0073469F">
        <w:rPr>
          <w:noProof/>
        </w:rPr>
        <w:tab/>
      </w:r>
      <w:r>
        <w:rPr>
          <w:lang w:val="en-US"/>
        </w:rPr>
        <w:t>Regroup using a preconfigured group</w:t>
      </w:r>
      <w:bookmarkEnd w:id="6920"/>
    </w:p>
    <w:p w14:paraId="607FD092" w14:textId="056C47BD" w:rsidR="00816ED6" w:rsidRDefault="00816ED6" w:rsidP="00F1630B">
      <w:pPr>
        <w:pStyle w:val="Heading2"/>
      </w:pPr>
      <w:bookmarkStart w:id="6921" w:name="_CR21_1"/>
      <w:bookmarkStart w:id="6922" w:name="_Toc27501617"/>
      <w:bookmarkStart w:id="6923" w:name="_Toc36049743"/>
      <w:bookmarkStart w:id="6924" w:name="_Toc45210513"/>
      <w:bookmarkStart w:id="6925" w:name="_Toc162945938"/>
      <w:bookmarkEnd w:id="6921"/>
      <w:r>
        <w:t>21</w:t>
      </w:r>
      <w:r w:rsidRPr="0073469F">
        <w:t>.1</w:t>
      </w:r>
      <w:r w:rsidRPr="0073469F">
        <w:tab/>
      </w:r>
      <w:r>
        <w:t>General</w:t>
      </w:r>
      <w:bookmarkEnd w:id="6922"/>
      <w:bookmarkEnd w:id="6923"/>
      <w:bookmarkEnd w:id="6924"/>
      <w:bookmarkEnd w:id="6925"/>
    </w:p>
    <w:p w14:paraId="227150F3" w14:textId="77777777" w:rsidR="00816ED6" w:rsidRDefault="00816ED6" w:rsidP="00816ED6">
      <w:r>
        <w:t>In the procedures in this clause:</w:t>
      </w:r>
    </w:p>
    <w:p w14:paraId="703B40EF" w14:textId="77777777" w:rsidR="00816ED6" w:rsidRDefault="00816ED6" w:rsidP="00816ED6">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 xml:space="preserve">group identity from the </w:t>
      </w:r>
      <w:r w:rsidRPr="000B7E47">
        <w:t>&lt;</w:t>
      </w:r>
      <w:r>
        <w:t>mcvideo</w:t>
      </w:r>
      <w:r w:rsidRPr="000B7E47">
        <w:t>-regroup</w:t>
      </w:r>
      <w:r>
        <w:t>-uri&gt; element of the application/vnd.3gpp.mcvideo-regroup+xml</w:t>
      </w:r>
      <w:r w:rsidRPr="0073469F">
        <w:t xml:space="preserve"> MIME body</w:t>
      </w:r>
      <w:r>
        <w:t xml:space="preserve"> of the incoming SIP </w:t>
      </w:r>
      <w:r>
        <w:rPr>
          <w:lang w:val="en-US"/>
        </w:rPr>
        <w:t>MESSAGE</w:t>
      </w:r>
      <w:r>
        <w:t xml:space="preserve"> request; and</w:t>
      </w:r>
    </w:p>
    <w:p w14:paraId="2C36F5AE" w14:textId="77777777" w:rsidR="00816ED6" w:rsidRPr="00513F5C" w:rsidRDefault="00816ED6" w:rsidP="00816ED6">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application/vnd.3gpp.mcvideo-regroup+xml</w:t>
      </w:r>
      <w:r w:rsidRPr="0073469F">
        <w:t xml:space="preserve"> MIME body</w:t>
      </w:r>
      <w:r>
        <w:t xml:space="preserve"> of the incoming SIP </w:t>
      </w:r>
      <w:r>
        <w:rPr>
          <w:lang w:val="en-US"/>
        </w:rPr>
        <w:t>MESSAGE</w:t>
      </w:r>
      <w:r>
        <w:t xml:space="preserve"> request</w:t>
      </w:r>
      <w:r>
        <w:rPr>
          <w:lang w:val="en-US"/>
        </w:rPr>
        <w:t>.</w:t>
      </w:r>
    </w:p>
    <w:p w14:paraId="537BDA91" w14:textId="77777777" w:rsidR="00816ED6" w:rsidRDefault="00816ED6" w:rsidP="00816ED6">
      <w:pPr>
        <w:rPr>
          <w:rFonts w:eastAsia="Malgun Gothic"/>
        </w:rPr>
      </w:pPr>
      <w:r>
        <w:rPr>
          <w:rFonts w:eastAsia="Malgun Gothic"/>
        </w:rPr>
        <w:t>Regroup using a preconfigured group refers to the creation of a user/group regroup based on the configuration information associated with an existing group that is referred to as the preconfigured group. A regroup takes its entire configuration from the preconfigured group, including security keys. If the preconfigured group document contains a &lt;listserv&gt; element that contains a &lt;preconfigured-group-use-only&gt; element, that &lt;preconfigured-group-use-only&gt; element is not included in the configuration of the regroup.</w:t>
      </w:r>
    </w:p>
    <w:p w14:paraId="517CDC05" w14:textId="77777777" w:rsidR="00816ED6" w:rsidRDefault="00816ED6" w:rsidP="00816ED6">
      <w:pPr>
        <w:rPr>
          <w:rFonts w:eastAsia="Malgun Gothic"/>
        </w:rPr>
      </w:pPr>
      <w:r>
        <w:rPr>
          <w:rFonts w:eastAsia="Malgun Gothic"/>
        </w:rPr>
        <w:t>All MCVideo servers and all MCVideo clients are configured with the preconfigured group to allow immediate use of the regroup for a call upon creation of the regroup.</w:t>
      </w:r>
    </w:p>
    <w:p w14:paraId="3E118282" w14:textId="77777777" w:rsidR="00816ED6" w:rsidRDefault="00816ED6" w:rsidP="00816ED6">
      <w:pPr>
        <w:rPr>
          <w:rFonts w:eastAsia="Malgun Gothic"/>
        </w:rPr>
      </w:pPr>
      <w:r>
        <w:rPr>
          <w:rFonts w:eastAsia="Malgun Gothic"/>
        </w:rPr>
        <w:t>A regroup using a preconfigured group is initiated by the MCVideo client referencing a preconfigured group document in the GMS. The advantage of regroup using a preconfigured group is speed of setup of the group, especially when large numbers of users (e.g., thousands) are involved. Control of the regroup using a preconfigured group is focused in the controlling MCVideo function. Creation and removal of a regoup is normally initiated by an MCVideo client. R</w:t>
      </w:r>
      <w:r w:rsidRPr="00BE7E0D">
        <w:rPr>
          <w:rFonts w:eastAsia="Malgun Gothic"/>
        </w:rPr>
        <w:t xml:space="preserve">emoval can </w:t>
      </w:r>
      <w:r>
        <w:rPr>
          <w:rFonts w:eastAsia="Malgun Gothic"/>
        </w:rPr>
        <w:t xml:space="preserve">also </w:t>
      </w:r>
      <w:r w:rsidRPr="00BE7E0D">
        <w:rPr>
          <w:rFonts w:eastAsia="Malgun Gothic"/>
        </w:rPr>
        <w:t xml:space="preserve">be initiated by the controlling </w:t>
      </w:r>
      <w:r>
        <w:rPr>
          <w:rFonts w:eastAsia="Malgun Gothic"/>
        </w:rPr>
        <w:t>MCVideo</w:t>
      </w:r>
      <w:r w:rsidRPr="00BE7E0D">
        <w:rPr>
          <w:rFonts w:eastAsia="Malgun Gothic"/>
        </w:rPr>
        <w:t xml:space="preserve"> function.</w:t>
      </w:r>
    </w:p>
    <w:p w14:paraId="40C89523" w14:textId="2BE5C0CD" w:rsidR="00816ED6" w:rsidRDefault="00816ED6" w:rsidP="00F1630B">
      <w:pPr>
        <w:pStyle w:val="Heading2"/>
        <w:rPr>
          <w:lang w:val="en-US"/>
        </w:rPr>
      </w:pPr>
      <w:bookmarkStart w:id="6926" w:name="_CR21_2"/>
      <w:bookmarkStart w:id="6927" w:name="_Toc27501618"/>
      <w:bookmarkStart w:id="6928" w:name="_Toc36049744"/>
      <w:bookmarkStart w:id="6929" w:name="_Toc45210514"/>
      <w:bookmarkStart w:id="6930" w:name="_Toc162945939"/>
      <w:bookmarkEnd w:id="6926"/>
      <w:r w:rsidRPr="00B5653B">
        <w:t>21</w:t>
      </w:r>
      <w:r>
        <w:t>.2</w:t>
      </w:r>
      <w:r w:rsidRPr="0073469F">
        <w:tab/>
      </w:r>
      <w:r>
        <w:rPr>
          <w:lang w:val="en-US"/>
        </w:rPr>
        <w:t>Group regroup using a preconfigured group</w:t>
      </w:r>
      <w:bookmarkEnd w:id="6927"/>
      <w:bookmarkEnd w:id="6928"/>
      <w:bookmarkEnd w:id="6929"/>
      <w:bookmarkEnd w:id="6930"/>
    </w:p>
    <w:p w14:paraId="6A0E265F" w14:textId="5D2B13FB" w:rsidR="00816ED6" w:rsidRDefault="00816ED6" w:rsidP="00F1630B">
      <w:pPr>
        <w:pStyle w:val="Heading3"/>
        <w:rPr>
          <w:lang w:val="en-US"/>
        </w:rPr>
      </w:pPr>
      <w:bookmarkStart w:id="6931" w:name="_CR21_2_1"/>
      <w:bookmarkStart w:id="6932" w:name="_Toc27501619"/>
      <w:bookmarkStart w:id="6933" w:name="_Toc36049745"/>
      <w:bookmarkStart w:id="6934" w:name="_Toc45210515"/>
      <w:bookmarkStart w:id="6935" w:name="_Toc162945940"/>
      <w:bookmarkEnd w:id="6931"/>
      <w:r w:rsidRPr="00B5653B">
        <w:t>21.</w:t>
      </w:r>
      <w:r>
        <w:t>2</w:t>
      </w:r>
      <w:r>
        <w:rPr>
          <w:lang w:val="en-US"/>
        </w:rPr>
        <w:t>.1</w:t>
      </w:r>
      <w:r w:rsidRPr="0073469F">
        <w:tab/>
      </w:r>
      <w:r>
        <w:rPr>
          <w:lang w:val="en-US"/>
        </w:rPr>
        <w:t>Client procedures</w:t>
      </w:r>
      <w:bookmarkEnd w:id="6932"/>
      <w:bookmarkEnd w:id="6933"/>
      <w:bookmarkEnd w:id="6934"/>
      <w:bookmarkEnd w:id="6935"/>
    </w:p>
    <w:p w14:paraId="3BE2EF5E" w14:textId="1E667811" w:rsidR="00816ED6" w:rsidRDefault="00816ED6" w:rsidP="00F1630B">
      <w:pPr>
        <w:pStyle w:val="Heading4"/>
        <w:rPr>
          <w:lang w:val="en-US"/>
        </w:rPr>
      </w:pPr>
      <w:bookmarkStart w:id="6936" w:name="_CR21_2_1_1"/>
      <w:bookmarkStart w:id="6937" w:name="_Toc27501620"/>
      <w:bookmarkStart w:id="6938" w:name="_Toc36049746"/>
      <w:bookmarkStart w:id="6939" w:name="_Toc45210516"/>
      <w:bookmarkStart w:id="6940" w:name="_Toc162945941"/>
      <w:bookmarkEnd w:id="6936"/>
      <w:r w:rsidRPr="00B5653B">
        <w:t>21</w:t>
      </w:r>
      <w:r>
        <w:t>.2</w:t>
      </w:r>
      <w:r>
        <w:rPr>
          <w:lang w:val="en-US"/>
        </w:rPr>
        <w:t>.1.1</w:t>
      </w:r>
      <w:r w:rsidRPr="0073469F">
        <w:tab/>
      </w:r>
      <w:r>
        <w:rPr>
          <w:lang w:val="en-US"/>
        </w:rPr>
        <w:t>Requesting a group regroup using a preconfigured group</w:t>
      </w:r>
      <w:bookmarkEnd w:id="6937"/>
      <w:bookmarkEnd w:id="6938"/>
      <w:bookmarkEnd w:id="6939"/>
      <w:bookmarkEnd w:id="6940"/>
    </w:p>
    <w:p w14:paraId="0C05AF5C" w14:textId="77777777" w:rsidR="00816ED6" w:rsidRPr="00513F5C" w:rsidRDefault="00816ED6" w:rsidP="00816ED6">
      <w:r w:rsidRPr="00513F5C">
        <w:t xml:space="preserve">Upon receiving a request from an </w:t>
      </w:r>
      <w:r>
        <w:t>MCVideo</w:t>
      </w:r>
      <w:r w:rsidRPr="00513F5C">
        <w:t xml:space="preserve"> user to establish an </w:t>
      </w:r>
      <w:r>
        <w:t>MCVideo</w:t>
      </w:r>
      <w:r w:rsidRPr="00513F5C">
        <w:t xml:space="preserve"> </w:t>
      </w:r>
      <w:r w:rsidRPr="00A021A4">
        <w:t xml:space="preserve">group </w:t>
      </w:r>
      <w:r w:rsidRPr="00513F5C">
        <w:t xml:space="preserve">regroup using a preconfigured group, the </w:t>
      </w:r>
      <w:r>
        <w:t>MCVideo</w:t>
      </w:r>
      <w:r w:rsidRPr="00513F5C">
        <w:t xml:space="preserve"> client shall generate </w:t>
      </w:r>
      <w:r>
        <w:t>a</w:t>
      </w:r>
      <w:r w:rsidRPr="00513F5C">
        <w:t xml:space="preserve"> SIP </w:t>
      </w:r>
      <w:r>
        <w:t>MESSAGE</w:t>
      </w:r>
      <w:r w:rsidRPr="00513F5C">
        <w:t xml:space="preserve"> request </w:t>
      </w:r>
      <w:r>
        <w:t xml:space="preserve">in </w:t>
      </w:r>
      <w:r w:rsidRPr="00E26687">
        <w:rPr>
          <w:rFonts w:eastAsia="SimSun"/>
        </w:rPr>
        <w:t>accordance with 3GPP TS 24.229 [</w:t>
      </w:r>
      <w:r>
        <w:rPr>
          <w:rFonts w:eastAsia="SimSun"/>
        </w:rPr>
        <w:t>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51251777" w14:textId="77777777" w:rsidR="00816ED6" w:rsidRPr="00E352B4" w:rsidRDefault="00816ED6" w:rsidP="00816ED6">
      <w:pPr>
        <w:pStyle w:val="B1"/>
        <w:rPr>
          <w:lang w:eastAsia="ko-KR"/>
        </w:rPr>
      </w:pPr>
      <w:r>
        <w:rPr>
          <w:lang w:eastAsia="ko-KR"/>
        </w:rPr>
        <w:t>1</w:t>
      </w:r>
      <w:r w:rsidRPr="00E352B4">
        <w:rPr>
          <w:lang w:eastAsia="ko-KR"/>
        </w:rPr>
        <w:t>)</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w:t>
      </w:r>
      <w:r>
        <w:rPr>
          <w:lang w:eastAsia="ko-KR"/>
        </w:rPr>
        <w:t>IETF RFC 3841 [20]</w:t>
      </w:r>
      <w:r w:rsidRPr="00E352B4">
        <w:rPr>
          <w:lang w:eastAsia="ko-KR"/>
        </w:rPr>
        <w:t>;</w:t>
      </w:r>
    </w:p>
    <w:p w14:paraId="17020F2B" w14:textId="77777777" w:rsidR="00816ED6" w:rsidRPr="00E352B4" w:rsidRDefault="00816ED6" w:rsidP="00816ED6">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xml:space="preserve">" along with parameters "require" and "explicit" according to </w:t>
      </w:r>
      <w:r>
        <w:rPr>
          <w:lang w:eastAsia="ko-KR"/>
        </w:rPr>
        <w:t>IETF RFC 3841 [20]</w:t>
      </w:r>
      <w:r w:rsidRPr="00E352B4">
        <w:rPr>
          <w:lang w:eastAsia="ko-KR"/>
        </w:rPr>
        <w:t>;</w:t>
      </w:r>
    </w:p>
    <w:p w14:paraId="450C9D6B" w14:textId="77777777" w:rsidR="00816ED6" w:rsidRDefault="00816ED6" w:rsidP="00816ED6">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 xml:space="preserve">participating </w:t>
      </w:r>
      <w:r>
        <w:t>MCVideo</w:t>
      </w:r>
      <w:r w:rsidRPr="00513F5C">
        <w:t xml:space="preserve"> function serving the </w:t>
      </w:r>
      <w:r>
        <w:t>MCVideo</w:t>
      </w:r>
      <w:r w:rsidRPr="00513F5C">
        <w:t xml:space="preserve"> user</w:t>
      </w:r>
      <w:r w:rsidRPr="00E352B4">
        <w:rPr>
          <w:rFonts w:eastAsia="SimSun"/>
        </w:rPr>
        <w:t>;</w:t>
      </w:r>
    </w:p>
    <w:p w14:paraId="0FFFDF93" w14:textId="77777777" w:rsidR="00816ED6" w:rsidRDefault="00816ED6" w:rsidP="00816ED6">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3GPP TS 24.229 </w:t>
      </w:r>
      <w:r>
        <w:t>[11]</w:t>
      </w:r>
      <w:r>
        <w:rPr>
          <w:rFonts w:eastAsia="SimSun"/>
        </w:rPr>
        <w:t>;</w:t>
      </w:r>
    </w:p>
    <w:p w14:paraId="6630CBBD" w14:textId="77777777" w:rsidR="00816ED6" w:rsidRPr="00D572A3" w:rsidRDefault="00816ED6" w:rsidP="00816ED6">
      <w:pPr>
        <w:pStyle w:val="B1"/>
        <w:rPr>
          <w:lang w:eastAsia="ko-KR"/>
        </w:rPr>
      </w:pPr>
      <w:r>
        <w:rPr>
          <w:lang w:eastAsia="ko-KR"/>
        </w:rPr>
        <w:t>5</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xml:space="preserve">), in a P-Asserted-Service-Id header field according to </w:t>
      </w:r>
      <w:r>
        <w:rPr>
          <w:lang w:eastAsia="ko-KR"/>
        </w:rPr>
        <w:t>IETF RFC 6050 [14]</w:t>
      </w:r>
      <w:r w:rsidRPr="0073469F">
        <w:rPr>
          <w:lang w:eastAsia="ko-KR"/>
        </w:rPr>
        <w:t>;</w:t>
      </w:r>
    </w:p>
    <w:p w14:paraId="7904FA7B" w14:textId="77777777" w:rsidR="00816ED6" w:rsidRPr="00513F5C" w:rsidRDefault="00816ED6" w:rsidP="00816ED6">
      <w:pPr>
        <w:pStyle w:val="B1"/>
      </w:pPr>
      <w:r>
        <w:t>6</w:t>
      </w:r>
      <w:r w:rsidRPr="00513F5C">
        <w:t>)</w:t>
      </w:r>
      <w:r w:rsidRPr="00513F5C">
        <w:tab/>
        <w:t>shall contain an application/vnd.3gpp.</w:t>
      </w:r>
      <w:r>
        <w:t>mcvideo</w:t>
      </w:r>
      <w:r w:rsidRPr="00513F5C">
        <w:t>-info+xml MIME body with the &lt;</w:t>
      </w:r>
      <w:r>
        <w:t>mcvideo</w:t>
      </w:r>
      <w:r w:rsidRPr="00513F5C">
        <w:t>info&gt; element containing the &lt;</w:t>
      </w:r>
      <w:r>
        <w:t>mcvideo</w:t>
      </w:r>
      <w:r w:rsidRPr="00513F5C">
        <w:t>-Params&gt; element with:</w:t>
      </w:r>
    </w:p>
    <w:p w14:paraId="4F0A454E" w14:textId="323598D5" w:rsidR="00816ED6" w:rsidRPr="00513F5C" w:rsidRDefault="00816ED6" w:rsidP="00816ED6">
      <w:pPr>
        <w:pStyle w:val="B2"/>
        <w:rPr>
          <w:lang w:val="en-US"/>
        </w:rPr>
      </w:pPr>
      <w:r>
        <w:rPr>
          <w:rFonts w:eastAsia="Malgun Gothic"/>
        </w:rPr>
        <w:t>a</w:t>
      </w:r>
      <w:r w:rsidRPr="00513F5C">
        <w:rPr>
          <w:rFonts w:eastAsia="Malgun Gothic"/>
        </w:rPr>
        <w:t>)</w:t>
      </w:r>
      <w:r w:rsidRPr="00513F5C">
        <w:rPr>
          <w:rFonts w:eastAsia="Malgun Gothic"/>
        </w:rPr>
        <w:tab/>
      </w:r>
      <w:r w:rsidRPr="00513F5C">
        <w:t>the &lt;</w:t>
      </w:r>
      <w:r>
        <w:t>mcvideo</w:t>
      </w:r>
      <w:r w:rsidRPr="00513F5C">
        <w:t xml:space="preserve">-client-id&gt; element set to the </w:t>
      </w:r>
      <w:r>
        <w:t>MCVideo</w:t>
      </w:r>
      <w:r w:rsidRPr="00513F5C">
        <w:t xml:space="preserve"> client ID of the originating </w:t>
      </w:r>
      <w:r>
        <w:t>MCVideo</w:t>
      </w:r>
      <w:r w:rsidRPr="00513F5C">
        <w:t xml:space="preserve"> client;</w:t>
      </w:r>
    </w:p>
    <w:p w14:paraId="33698FF8" w14:textId="77777777" w:rsidR="0056599B" w:rsidRDefault="0056599B" w:rsidP="0056599B">
      <w:pPr>
        <w:pStyle w:val="B2"/>
        <w:rPr>
          <w:lang w:val="en-US"/>
        </w:rPr>
      </w:pPr>
      <w:r>
        <w:rPr>
          <w:lang w:val="en-US"/>
        </w:rPr>
        <w:lastRenderedPageBreak/>
        <w:t>b</w:t>
      </w:r>
      <w:r w:rsidRPr="00513F5C">
        <w:rPr>
          <w:lang w:val="en-US"/>
        </w:rPr>
        <w:t>)</w:t>
      </w:r>
      <w:r w:rsidRPr="00513F5C">
        <w:rPr>
          <w:lang w:val="en-US"/>
        </w:rPr>
        <w:tab/>
        <w:t xml:space="preserve">if the </w:t>
      </w:r>
      <w:r>
        <w:rPr>
          <w:lang w:val="en-US"/>
        </w:rPr>
        <w:t>MCVideo</w:t>
      </w:r>
      <w:r w:rsidRPr="00513F5C">
        <w:rPr>
          <w:lang w:val="en-US"/>
        </w:rPr>
        <w:t xml:space="preserve">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 xml:space="preserve">the &lt;anyExt&gt;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sidRPr="0015366D">
        <w:rPr>
          <w:lang w:val="en-US"/>
        </w:rPr>
        <w:t xml:space="preserve"> </w:t>
      </w:r>
      <w:r>
        <w:rPr>
          <w:lang w:val="en-US"/>
        </w:rPr>
        <w:t>and</w:t>
      </w:r>
    </w:p>
    <w:p w14:paraId="39663D65" w14:textId="291C116B" w:rsidR="00816ED6" w:rsidRPr="00513F5C" w:rsidRDefault="0015366D" w:rsidP="0015366D">
      <w:pPr>
        <w:pStyle w:val="B2"/>
        <w:rPr>
          <w:rFonts w:eastAsia="Malgun Gothic"/>
        </w:rPr>
      </w:pPr>
      <w:r>
        <w:rPr>
          <w:lang w:val="en-US"/>
        </w:rPr>
        <w:t>c</w:t>
      </w:r>
      <w:r w:rsidRPr="00B62D1C">
        <w:rPr>
          <w:lang w:val="en-US"/>
        </w:rPr>
        <w:t>)</w:t>
      </w:r>
      <w:r w:rsidRPr="00B62D1C">
        <w:rPr>
          <w:lang w:val="en-US"/>
        </w:rPr>
        <w:tab/>
        <w:t>if the MC</w:t>
      </w:r>
      <w:r>
        <w:rPr>
          <w:lang w:val="en-US"/>
        </w:rPr>
        <w:t>Video</w:t>
      </w:r>
      <w:r w:rsidRPr="00B62D1C">
        <w:rPr>
          <w:lang w:val="en-US"/>
        </w:rPr>
        <w:t xml:space="preserve"> user has requested an application priority,</w:t>
      </w:r>
      <w:r w:rsidRPr="00B62D1C">
        <w:t xml:space="preserve"> </w:t>
      </w:r>
      <w:r>
        <w:t>the &lt;anyExt&gt; element with the &lt;user-requested-priority&gt; element</w:t>
      </w:r>
      <w:r w:rsidRPr="00B62D1C">
        <w:rPr>
          <w:lang w:val="en-US"/>
        </w:rPr>
        <w:t xml:space="preserve"> set to the user provided value</w:t>
      </w:r>
      <w:r>
        <w:rPr>
          <w:lang w:val="en-US"/>
        </w:rPr>
        <w:t>;</w:t>
      </w:r>
    </w:p>
    <w:p w14:paraId="224E27C8" w14:textId="77777777" w:rsidR="00816ED6" w:rsidRPr="00513F5C" w:rsidRDefault="00816ED6" w:rsidP="00816ED6">
      <w:pPr>
        <w:pStyle w:val="B1"/>
      </w:pPr>
      <w:r>
        <w:t>7</w:t>
      </w:r>
      <w:r w:rsidRPr="00513F5C">
        <w:t>)</w:t>
      </w:r>
      <w:r w:rsidRPr="00513F5C">
        <w:tab/>
        <w:t>shall contain an</w:t>
      </w:r>
      <w:r>
        <w:t xml:space="preserve"> application/vnd.3gpp.mcvideo-regroup</w:t>
      </w:r>
      <w:r w:rsidRPr="00513F5C">
        <w:t>+xml MIME body with:</w:t>
      </w:r>
    </w:p>
    <w:p w14:paraId="2B58E033" w14:textId="77777777" w:rsidR="00816ED6" w:rsidRPr="00513F5C" w:rsidRDefault="00816ED6" w:rsidP="00816ED6">
      <w:pPr>
        <w:pStyle w:val="B2"/>
        <w:rPr>
          <w:lang w:val="en-US"/>
        </w:rPr>
      </w:pPr>
      <w:r>
        <w:rPr>
          <w:lang w:val="en-US"/>
        </w:rPr>
        <w:t>a)</w:t>
      </w:r>
      <w:r>
        <w:rPr>
          <w:lang w:val="en-US"/>
        </w:rPr>
        <w:tab/>
      </w:r>
      <w:r>
        <w:rPr>
          <w:rFonts w:eastAsia="Malgun Gothic"/>
        </w:rPr>
        <w:t>the</w:t>
      </w:r>
      <w:r>
        <w:rPr>
          <w:lang w:val="en-US"/>
        </w:rPr>
        <w:t xml:space="preserve"> &lt;regroup-action&gt; element set to the value "create";</w:t>
      </w:r>
    </w:p>
    <w:p w14:paraId="0B9DD561" w14:textId="77777777" w:rsidR="00424B3E" w:rsidRDefault="00816ED6" w:rsidP="00816ED6">
      <w:pPr>
        <w:pStyle w:val="B2"/>
        <w:rPr>
          <w:rFonts w:eastAsia="Malgun Gothic"/>
        </w:rPr>
      </w:pPr>
      <w:r>
        <w:rPr>
          <w:rFonts w:eastAsia="Malgun Gothic"/>
          <w:lang w:val="en-US"/>
        </w:rPr>
        <w:t>b</w:t>
      </w:r>
      <w:r>
        <w:rPr>
          <w:rFonts w:eastAsia="Malgun Gothic"/>
        </w:rPr>
        <w:t>)</w:t>
      </w:r>
      <w:r>
        <w:rPr>
          <w:rFonts w:eastAsia="Malgun Gothic"/>
        </w:rPr>
        <w:tab/>
        <w:t>the &lt;mcvideo-regroup</w:t>
      </w:r>
      <w:r w:rsidRPr="00513F5C">
        <w:rPr>
          <w:rFonts w:eastAsia="Malgun Gothic"/>
        </w:rPr>
        <w:t xml:space="preserve">-uri&gt; element set to </w:t>
      </w:r>
      <w:r w:rsidRPr="00513F5C">
        <w:rPr>
          <w:rFonts w:eastAsia="Malgun Gothic"/>
          <w:lang w:val="en-US"/>
        </w:rPr>
        <w:t xml:space="preserve">a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Pr>
          <w:rFonts w:eastAsia="Malgun Gothic"/>
        </w:rPr>
        <w:t xml:space="preserve"> URI</w:t>
      </w:r>
      <w:r w:rsidRPr="00513F5C">
        <w:rPr>
          <w:rFonts w:eastAsia="Malgun Gothic"/>
        </w:rPr>
        <w:t>;</w:t>
      </w:r>
    </w:p>
    <w:p w14:paraId="410F9D57" w14:textId="77777777" w:rsidR="00816ED6" w:rsidRPr="00513F5C" w:rsidRDefault="00816ED6" w:rsidP="00816ED6">
      <w:pPr>
        <w:pStyle w:val="NO"/>
        <w:rPr>
          <w:rFonts w:eastAsia="Malgun Gothic"/>
        </w:rPr>
      </w:pPr>
      <w:r>
        <w:rPr>
          <w:rFonts w:eastAsia="Malgun Gothic"/>
        </w:rPr>
        <w:t>NOTE:</w:t>
      </w:r>
      <w:r>
        <w:rPr>
          <w:rFonts w:eastAsia="Malgun Gothic"/>
        </w:rPr>
        <w:tab/>
        <w:t>How the unique temporary group identity URI is formed is an implementation decision.</w:t>
      </w:r>
    </w:p>
    <w:p w14:paraId="0F13E7CD" w14:textId="77777777" w:rsidR="00816ED6" w:rsidRDefault="00816ED6" w:rsidP="00816ED6">
      <w:pPr>
        <w:pStyle w:val="B2"/>
        <w:rPr>
          <w:lang w:val="en-US"/>
        </w:rPr>
      </w:pPr>
      <w:r>
        <w:rPr>
          <w:lang w:val="en-US"/>
        </w:rPr>
        <w:t>c</w:t>
      </w:r>
      <w:r w:rsidRPr="00513F5C">
        <w:rPr>
          <w:lang w:val="en-US"/>
        </w:rPr>
        <w:t>)</w:t>
      </w:r>
      <w:r w:rsidRPr="00513F5C">
        <w:rPr>
          <w:lang w:val="en-US"/>
        </w:rPr>
        <w:tab/>
        <w:t>the &lt;preconfigured-group&gt; element</w:t>
      </w:r>
      <w:r w:rsidRPr="00E02CCF">
        <w:rPr>
          <w:lang w:val="en-US"/>
        </w:rPr>
        <w:t xml:space="preserve"> </w:t>
      </w:r>
      <w:r>
        <w:rPr>
          <w:lang w:val="en-US"/>
        </w:rPr>
        <w:t xml:space="preserve">set to </w:t>
      </w:r>
      <w:r w:rsidRPr="00513F5C">
        <w:rPr>
          <w:lang w:val="en-US"/>
        </w:rPr>
        <w:t>the group identity of the preconfigured group;</w:t>
      </w:r>
      <w:r>
        <w:rPr>
          <w:lang w:val="en-US"/>
        </w:rPr>
        <w:t xml:space="preserve"> and</w:t>
      </w:r>
    </w:p>
    <w:p w14:paraId="09B06B1C" w14:textId="77777777" w:rsidR="00816ED6" w:rsidRPr="00513F5C" w:rsidRDefault="00816ED6" w:rsidP="00816ED6">
      <w:pPr>
        <w:pStyle w:val="B2"/>
        <w:rPr>
          <w:lang w:val="en-US"/>
        </w:rPr>
      </w:pPr>
      <w:r>
        <w:t>d</w:t>
      </w:r>
      <w:r w:rsidRPr="00513F5C">
        <w:t>)</w:t>
      </w:r>
      <w:r w:rsidRPr="00513F5C">
        <w:tab/>
        <w:t>the &lt;groups-for-regroup&gt; element</w:t>
      </w:r>
      <w:r w:rsidRPr="00E02CCF">
        <w:t xml:space="preserve"> </w:t>
      </w:r>
      <w:r>
        <w:t xml:space="preserve">set to </w:t>
      </w:r>
      <w:r w:rsidRPr="00513F5C">
        <w:t xml:space="preserve">the list of </w:t>
      </w:r>
      <w:r>
        <w:rPr>
          <w:lang w:val="en-US"/>
        </w:rPr>
        <w:t xml:space="preserve">MCVideo </w:t>
      </w:r>
      <w:r w:rsidRPr="00513F5C">
        <w:t>group identities of groups that are to be included in the regroup;</w:t>
      </w:r>
      <w:r w:rsidRPr="00513F5C">
        <w:rPr>
          <w:lang w:val="en-US"/>
        </w:rPr>
        <w:t xml:space="preserve"> and</w:t>
      </w:r>
    </w:p>
    <w:p w14:paraId="5009B729" w14:textId="77777777" w:rsidR="00816ED6" w:rsidRPr="000E0B03" w:rsidRDefault="00816ED6" w:rsidP="00816ED6">
      <w:pPr>
        <w:pStyle w:val="B1"/>
      </w:pPr>
      <w:r>
        <w:t>8</w:t>
      </w:r>
      <w:r w:rsidRPr="000E0B03">
        <w:t>)</w:t>
      </w:r>
      <w:r w:rsidRPr="000E0B03">
        <w:tab/>
        <w:t xml:space="preserve">shall send the SIP </w:t>
      </w:r>
      <w:r>
        <w:t>MESSAGE</w:t>
      </w:r>
      <w:r w:rsidRPr="000E0B03">
        <w:t xml:space="preserve"> request according to </w:t>
      </w:r>
      <w:r>
        <w:t>3GPP TS 24.229 [11]</w:t>
      </w:r>
      <w:r w:rsidRPr="000E0B03">
        <w:t>.</w:t>
      </w:r>
    </w:p>
    <w:p w14:paraId="1FC47D42" w14:textId="77777777" w:rsidR="00816ED6" w:rsidRPr="000E0B03" w:rsidRDefault="00816ED6" w:rsidP="00816ED6">
      <w:r w:rsidRPr="000E0B03">
        <w:t xml:space="preserve">On receiving a SIP 2xx response to the SIP </w:t>
      </w:r>
      <w:r>
        <w:t>MESSAGE</w:t>
      </w:r>
      <w:r w:rsidRPr="000E0B03">
        <w:t xml:space="preserve"> request, the </w:t>
      </w:r>
      <w:r>
        <w:t>MCVideo</w:t>
      </w:r>
      <w:r w:rsidRPr="000E0B03">
        <w:t xml:space="preserve"> client:</w:t>
      </w:r>
    </w:p>
    <w:p w14:paraId="50060CE4" w14:textId="77777777" w:rsidR="00424B3E" w:rsidRPr="00513F5C" w:rsidRDefault="00816ED6" w:rsidP="00816ED6">
      <w:pPr>
        <w:pStyle w:val="B1"/>
      </w:pPr>
      <w:r w:rsidRPr="000E0B03">
        <w:t>1)</w:t>
      </w:r>
      <w:r w:rsidRPr="000E0B03">
        <w:tab/>
      </w:r>
      <w:r w:rsidRPr="00513F5C">
        <w:t xml:space="preserve">should notify the </w:t>
      </w:r>
      <w:r>
        <w:t>MCVideo</w:t>
      </w:r>
      <w:r w:rsidRPr="00513F5C">
        <w:t xml:space="preserve"> user of the successful </w:t>
      </w:r>
      <w:r>
        <w:t xml:space="preserve">creation </w:t>
      </w:r>
      <w:r w:rsidRPr="00513F5C">
        <w:t>of the group regroup using preconfigured group.</w:t>
      </w:r>
    </w:p>
    <w:p w14:paraId="13295E59" w14:textId="77777777" w:rsidR="00816ED6" w:rsidRPr="00513F5C" w:rsidRDefault="00816ED6" w:rsidP="00816ED6">
      <w:r w:rsidRPr="00513F5C">
        <w:t>On receiving a SIP 4xx response, a SIP 5xx response or a SIP 6xx response to the SIP INVITE request:</w:t>
      </w:r>
    </w:p>
    <w:p w14:paraId="351535CE" w14:textId="77777777" w:rsidR="00816ED6" w:rsidRPr="00513F5C" w:rsidRDefault="00816ED6" w:rsidP="00816ED6">
      <w:pPr>
        <w:pStyle w:val="B1"/>
      </w:pPr>
      <w:r w:rsidRPr="00513F5C">
        <w:t>1)</w:t>
      </w:r>
      <w:r w:rsidRPr="00513F5C">
        <w:tab/>
        <w:t xml:space="preserve">should notify the </w:t>
      </w:r>
      <w:r>
        <w:t>MCVideo</w:t>
      </w:r>
      <w:r w:rsidRPr="00513F5C">
        <w:t xml:space="preserve"> user of the failure to </w:t>
      </w:r>
      <w:r>
        <w:t xml:space="preserve">create </w:t>
      </w:r>
      <w:r w:rsidRPr="00513F5C">
        <w:t>the group regroup using preconfigured group.</w:t>
      </w:r>
    </w:p>
    <w:p w14:paraId="09BDDF87" w14:textId="1BBC1D76" w:rsidR="00816ED6" w:rsidRDefault="00816ED6" w:rsidP="00F1630B">
      <w:pPr>
        <w:pStyle w:val="Heading4"/>
        <w:rPr>
          <w:lang w:val="en-US"/>
        </w:rPr>
      </w:pPr>
      <w:bookmarkStart w:id="6941" w:name="_CR21_2_1_2"/>
      <w:bookmarkStart w:id="6942" w:name="_Toc45210517"/>
      <w:bookmarkStart w:id="6943" w:name="_Toc162945942"/>
      <w:bookmarkEnd w:id="6941"/>
      <w:r w:rsidRPr="00B5653B">
        <w:t>21</w:t>
      </w:r>
      <w:r>
        <w:t>.2</w:t>
      </w:r>
      <w:r>
        <w:rPr>
          <w:lang w:val="en-US"/>
        </w:rPr>
        <w:t>.1.2</w:t>
      </w:r>
      <w:r w:rsidRPr="0073469F">
        <w:tab/>
      </w:r>
      <w:r>
        <w:rPr>
          <w:lang w:val="en-US"/>
        </w:rPr>
        <w:t>Removing a regroup using preconfigured group</w:t>
      </w:r>
      <w:bookmarkEnd w:id="6942"/>
      <w:bookmarkEnd w:id="6943"/>
    </w:p>
    <w:p w14:paraId="543500A7" w14:textId="77777777" w:rsidR="00424B3E" w:rsidRDefault="00816ED6" w:rsidP="00816ED6">
      <w:r w:rsidRPr="00513F5C">
        <w:t xml:space="preserve">Upon receiving a request from an </w:t>
      </w:r>
      <w:r>
        <w:t>MCVideo</w:t>
      </w:r>
      <w:r w:rsidRPr="00513F5C">
        <w:t xml:space="preserve"> user to </w:t>
      </w:r>
      <w:r>
        <w:t>remove</w:t>
      </w:r>
      <w:r w:rsidRPr="00513F5C">
        <w:t xml:space="preserve"> </w:t>
      </w:r>
      <w:r>
        <w:t>a</w:t>
      </w:r>
      <w:r w:rsidRPr="00513F5C">
        <w:t xml:space="preserve"> </w:t>
      </w:r>
      <w:r>
        <w:t xml:space="preserve">user or group </w:t>
      </w:r>
      <w:r w:rsidRPr="00513F5C">
        <w:t>regroup using a preconfigured group</w:t>
      </w:r>
      <w:r>
        <w:t>,</w:t>
      </w:r>
      <w:r w:rsidRPr="00513F5C">
        <w:t xml:space="preserve"> the </w:t>
      </w:r>
      <w:r>
        <w:t>MCVideo</w:t>
      </w:r>
      <w:r w:rsidRPr="00513F5C">
        <w:t xml:space="preserve"> client</w:t>
      </w:r>
      <w:r>
        <w:t>:</w:t>
      </w:r>
    </w:p>
    <w:p w14:paraId="1066F2DE" w14:textId="77777777" w:rsidR="00816ED6" w:rsidRPr="00513F5C" w:rsidRDefault="00816ED6" w:rsidP="00816ED6">
      <w:pPr>
        <w:pStyle w:val="B1"/>
        <w:rPr>
          <w:lang w:eastAsia="ko-KR"/>
        </w:rPr>
      </w:pPr>
      <w:r>
        <w:rPr>
          <w:lang w:eastAsia="ko-KR"/>
        </w:rPr>
        <w:t>1)</w:t>
      </w:r>
      <w:r>
        <w:rPr>
          <w:lang w:eastAsia="ko-KR"/>
        </w:rPr>
        <w:tab/>
      </w:r>
      <w:r w:rsidRPr="00513F5C">
        <w:rPr>
          <w:lang w:eastAsia="ko-KR"/>
        </w:rPr>
        <w:t xml:space="preserve">shall generate </w:t>
      </w:r>
      <w:r>
        <w:rPr>
          <w:lang w:eastAsia="ko-KR"/>
        </w:rPr>
        <w:t>a</w:t>
      </w:r>
      <w:r w:rsidRPr="00513F5C">
        <w:rPr>
          <w:lang w:eastAsia="ko-KR"/>
        </w:rPr>
        <w:t xml:space="preserve"> SIP </w:t>
      </w:r>
      <w:r>
        <w:rPr>
          <w:lang w:eastAsia="ko-KR"/>
        </w:rPr>
        <w:t>MESSAGE</w:t>
      </w:r>
      <w:r w:rsidRPr="00513F5C">
        <w:rPr>
          <w:lang w:eastAsia="ko-KR"/>
        </w:rPr>
        <w:t xml:space="preserve"> request </w:t>
      </w:r>
      <w:r>
        <w:rPr>
          <w:lang w:eastAsia="ko-KR"/>
        </w:rPr>
        <w:t xml:space="preserve">in </w:t>
      </w:r>
      <w:r w:rsidRPr="00513F5C">
        <w:rPr>
          <w:lang w:eastAsia="ko-KR"/>
        </w:rPr>
        <w:t xml:space="preserve">accordance with </w:t>
      </w:r>
      <w:r>
        <w:rPr>
          <w:lang w:eastAsia="ko-KR"/>
        </w:rPr>
        <w:t>3GPP TS 24.229 [11]</w:t>
      </w:r>
      <w:r w:rsidRPr="00513F5C">
        <w:rPr>
          <w:lang w:eastAsia="ko-KR"/>
        </w:rPr>
        <w:t xml:space="preserve"> and </w:t>
      </w:r>
      <w:r>
        <w:rPr>
          <w:lang w:eastAsia="ko-KR"/>
        </w:rPr>
        <w:t>IETF RFC 3428 [17]</w:t>
      </w:r>
      <w:r w:rsidRPr="00E26687">
        <w:rPr>
          <w:lang w:eastAsia="ko-KR"/>
        </w:rPr>
        <w:t>:</w:t>
      </w:r>
    </w:p>
    <w:p w14:paraId="587FED36" w14:textId="77777777" w:rsidR="00816ED6" w:rsidRPr="00E352B4" w:rsidRDefault="00816ED6" w:rsidP="00816ED6">
      <w:pPr>
        <w:pStyle w:val="B1"/>
        <w:rPr>
          <w:lang w:eastAsia="ko-KR"/>
        </w:rPr>
      </w:pPr>
      <w:r w:rsidRPr="00E352B4">
        <w:rPr>
          <w:lang w:eastAsia="ko-KR"/>
        </w:rPr>
        <w:t>2)</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w:t>
      </w:r>
      <w:r>
        <w:rPr>
          <w:lang w:eastAsia="ko-KR"/>
        </w:rPr>
        <w:t>IETF RFC 3841 [20]</w:t>
      </w:r>
      <w:r w:rsidRPr="00E352B4">
        <w:rPr>
          <w:lang w:eastAsia="ko-KR"/>
        </w:rPr>
        <w:t>;</w:t>
      </w:r>
    </w:p>
    <w:p w14:paraId="3EBC2428" w14:textId="77777777" w:rsidR="00816ED6" w:rsidRPr="00E352B4" w:rsidRDefault="00816ED6" w:rsidP="00816ED6">
      <w:pPr>
        <w:pStyle w:val="B1"/>
        <w:rPr>
          <w:lang w:eastAsia="ko-KR"/>
        </w:rPr>
      </w:pPr>
      <w:r w:rsidRPr="00E352B4">
        <w:rPr>
          <w:lang w:eastAsia="ko-KR"/>
        </w:rPr>
        <w:t>3)</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xml:space="preserve">" along with parameters "require" and "explicit" according to </w:t>
      </w:r>
      <w:r>
        <w:rPr>
          <w:lang w:eastAsia="ko-KR"/>
        </w:rPr>
        <w:t>IETF RFC 3841 [20]</w:t>
      </w:r>
      <w:r w:rsidRPr="00E352B4">
        <w:rPr>
          <w:lang w:eastAsia="ko-KR"/>
        </w:rPr>
        <w:t>;</w:t>
      </w:r>
    </w:p>
    <w:p w14:paraId="52C3EFD1" w14:textId="77777777" w:rsidR="00816ED6" w:rsidRDefault="00816ED6" w:rsidP="00816ED6">
      <w:pPr>
        <w:pStyle w:val="B1"/>
        <w:rPr>
          <w:rFonts w:eastAsia="SimSun"/>
        </w:rPr>
      </w:pPr>
      <w:r w:rsidRPr="00E352B4">
        <w:rPr>
          <w:lang w:eastAsia="ko-KR"/>
        </w:rPr>
        <w:t>4)</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 xml:space="preserve">participating </w:t>
      </w:r>
      <w:r>
        <w:t>MCVideo</w:t>
      </w:r>
      <w:r w:rsidRPr="00513F5C">
        <w:t xml:space="preserve"> function serving the </w:t>
      </w:r>
      <w:r>
        <w:t>MCVideo</w:t>
      </w:r>
      <w:r w:rsidRPr="00513F5C">
        <w:t xml:space="preserve"> user</w:t>
      </w:r>
      <w:r w:rsidRPr="00E352B4">
        <w:rPr>
          <w:rFonts w:eastAsia="SimSun"/>
        </w:rPr>
        <w:t>;</w:t>
      </w:r>
    </w:p>
    <w:p w14:paraId="41D4043C" w14:textId="77777777" w:rsidR="00816ED6" w:rsidRDefault="00816ED6" w:rsidP="00816ED6">
      <w:pPr>
        <w:pStyle w:val="B1"/>
        <w:rPr>
          <w:rFonts w:eastAsia="SimSun"/>
        </w:rPr>
      </w:pPr>
      <w:r>
        <w:rPr>
          <w:rFonts w:eastAsia="SimSun"/>
        </w:rPr>
        <w:t>5)</w:t>
      </w:r>
      <w:r>
        <w:rPr>
          <w:rFonts w:eastAsia="SimSun"/>
        </w:rPr>
        <w:tab/>
      </w:r>
      <w:r w:rsidRPr="00513F5C">
        <w:t xml:space="preserve">may include a P-Preferred-Identity header field in the SIP INVITE request containing a public user identity as specified in </w:t>
      </w:r>
      <w:r>
        <w:t>3GPP TS 24.229 [11]</w:t>
      </w:r>
      <w:r>
        <w:rPr>
          <w:rFonts w:eastAsia="SimSun"/>
        </w:rPr>
        <w:t>;</w:t>
      </w:r>
    </w:p>
    <w:p w14:paraId="7DB34D6E" w14:textId="77777777" w:rsidR="00816ED6" w:rsidRPr="00D572A3" w:rsidRDefault="00816ED6" w:rsidP="00816ED6">
      <w:pPr>
        <w:pStyle w:val="B1"/>
        <w:rPr>
          <w:lang w:eastAsia="ko-KR"/>
        </w:rPr>
      </w:pPr>
      <w:r>
        <w:rPr>
          <w:lang w:eastAsia="ko-KR"/>
        </w:rPr>
        <w:t>6</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xml:space="preserve">), in a P-Asserted-Service-Id header field according to </w:t>
      </w:r>
      <w:r>
        <w:rPr>
          <w:lang w:eastAsia="ko-KR"/>
        </w:rPr>
        <w:t>IETF RFC 6050 [14]</w:t>
      </w:r>
      <w:r w:rsidRPr="0073469F">
        <w:rPr>
          <w:lang w:eastAsia="ko-KR"/>
        </w:rPr>
        <w:t>;</w:t>
      </w:r>
    </w:p>
    <w:p w14:paraId="62AE7AC8" w14:textId="77777777" w:rsidR="00816ED6" w:rsidRPr="00513F5C" w:rsidRDefault="00816ED6" w:rsidP="00816ED6">
      <w:pPr>
        <w:pStyle w:val="B1"/>
      </w:pPr>
      <w:r>
        <w:t>7</w:t>
      </w:r>
      <w:r w:rsidRPr="00513F5C">
        <w:t>)</w:t>
      </w:r>
      <w:r w:rsidRPr="00513F5C">
        <w:tab/>
        <w:t>shall contain an application/vnd.3gpp.</w:t>
      </w:r>
      <w:r>
        <w:t>mcvideo</w:t>
      </w:r>
      <w:r w:rsidRPr="00513F5C">
        <w:t>-info+xml MIME body with the &lt;</w:t>
      </w:r>
      <w:r>
        <w:t>mcvideo</w:t>
      </w:r>
      <w:r w:rsidRPr="00513F5C">
        <w:t>info&gt; element containing the &lt;</w:t>
      </w:r>
      <w:r>
        <w:t>mcvideo</w:t>
      </w:r>
      <w:r w:rsidRPr="00513F5C">
        <w:t>-Params&gt; element with:</w:t>
      </w:r>
    </w:p>
    <w:p w14:paraId="5AA93461" w14:textId="77777777" w:rsidR="00816ED6" w:rsidRPr="00513F5C" w:rsidRDefault="00816ED6" w:rsidP="00816ED6">
      <w:pPr>
        <w:pStyle w:val="B2"/>
        <w:rPr>
          <w:lang w:val="en-US"/>
        </w:rPr>
      </w:pPr>
      <w:r>
        <w:rPr>
          <w:rFonts w:eastAsia="Malgun Gothic"/>
        </w:rPr>
        <w:t>a</w:t>
      </w:r>
      <w:r w:rsidRPr="00513F5C">
        <w:rPr>
          <w:rFonts w:eastAsia="Malgun Gothic"/>
        </w:rPr>
        <w:t>)</w:t>
      </w:r>
      <w:r w:rsidRPr="00513F5C">
        <w:rPr>
          <w:rFonts w:eastAsia="Malgun Gothic"/>
        </w:rPr>
        <w:tab/>
      </w:r>
      <w:r w:rsidRPr="00513F5C">
        <w:t>the &lt;</w:t>
      </w:r>
      <w:r>
        <w:t>mcvideo</w:t>
      </w:r>
      <w:r w:rsidRPr="00513F5C">
        <w:t xml:space="preserve">-client-id&gt; element set to the </w:t>
      </w:r>
      <w:r>
        <w:t>MCVideo</w:t>
      </w:r>
      <w:r w:rsidRPr="00513F5C">
        <w:t xml:space="preserve"> client ID of the originating </w:t>
      </w:r>
      <w:r>
        <w:t>MCVideo</w:t>
      </w:r>
      <w:r w:rsidRPr="00513F5C">
        <w:t xml:space="preserve"> client;</w:t>
      </w:r>
      <w:r>
        <w:t xml:space="preserve"> and</w:t>
      </w:r>
    </w:p>
    <w:p w14:paraId="1C1A4062" w14:textId="77777777" w:rsidR="0056599B" w:rsidRPr="00513F5C" w:rsidRDefault="0056599B" w:rsidP="0056599B">
      <w:pPr>
        <w:pStyle w:val="B2"/>
        <w:rPr>
          <w:rFonts w:eastAsia="Malgun Gothic"/>
        </w:rPr>
      </w:pPr>
      <w:r>
        <w:rPr>
          <w:lang w:val="en-US"/>
        </w:rPr>
        <w:t>b</w:t>
      </w:r>
      <w:r w:rsidRPr="00513F5C">
        <w:rPr>
          <w:lang w:val="en-US"/>
        </w:rPr>
        <w:t>)</w:t>
      </w:r>
      <w:r w:rsidRPr="00513F5C">
        <w:rPr>
          <w:lang w:val="en-US"/>
        </w:rPr>
        <w:tab/>
        <w:t xml:space="preserve">if the </w:t>
      </w:r>
      <w:r>
        <w:rPr>
          <w:lang w:val="en-US"/>
        </w:rPr>
        <w:t>MCVideo</w:t>
      </w:r>
      <w:r w:rsidRPr="00513F5C">
        <w:rPr>
          <w:lang w:val="en-US"/>
        </w:rPr>
        <w:t xml:space="preserve">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 xml:space="preserve">the &lt;anyExt&gt;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Pr>
          <w:lang w:val="en-US"/>
        </w:rPr>
        <w:t xml:space="preserve"> and</w:t>
      </w:r>
    </w:p>
    <w:p w14:paraId="6CA4A868" w14:textId="77777777" w:rsidR="00816ED6" w:rsidRPr="00513F5C" w:rsidRDefault="00816ED6" w:rsidP="00816ED6">
      <w:pPr>
        <w:pStyle w:val="B1"/>
      </w:pPr>
      <w:r>
        <w:t>8</w:t>
      </w:r>
      <w:r w:rsidRPr="00513F5C">
        <w:t>)</w:t>
      </w:r>
      <w:r w:rsidRPr="00513F5C">
        <w:tab/>
        <w:t>shall contain an</w:t>
      </w:r>
      <w:r>
        <w:t xml:space="preserve"> application/vnd.3gpp.mcvideo-regroup</w:t>
      </w:r>
      <w:r w:rsidRPr="00513F5C">
        <w:t>+xml MIME body with:</w:t>
      </w:r>
    </w:p>
    <w:p w14:paraId="03DD9512" w14:textId="77777777" w:rsidR="00816ED6" w:rsidRPr="00513F5C" w:rsidRDefault="00816ED6" w:rsidP="00816ED6">
      <w:pPr>
        <w:pStyle w:val="B2"/>
        <w:rPr>
          <w:rFonts w:eastAsia="Malgun Gothic"/>
        </w:rPr>
      </w:pPr>
      <w:r>
        <w:rPr>
          <w:rFonts w:eastAsia="Malgun Gothic"/>
        </w:rPr>
        <w:t>a)</w:t>
      </w:r>
      <w:r>
        <w:rPr>
          <w:rFonts w:eastAsia="Malgun Gothic"/>
        </w:rPr>
        <w:tab/>
        <w:t>the &lt;mcvideo-regroup</w:t>
      </w:r>
      <w:r w:rsidRPr="00513F5C">
        <w:rPr>
          <w:rFonts w:eastAsia="Malgun Gothic"/>
        </w:rPr>
        <w:t xml:space="preserve">-uri&gt; element set to </w:t>
      </w:r>
      <w:r>
        <w:rPr>
          <w:rFonts w:eastAsia="Malgun Gothic"/>
          <w:lang w:val="en-US"/>
        </w:rPr>
        <w:t>the</w:t>
      </w:r>
      <w:r w:rsidRPr="00513F5C">
        <w:rPr>
          <w:rFonts w:eastAsia="Malgun Gothic"/>
          <w:lang w:val="en-US"/>
        </w:rPr>
        <w:t xml:space="preserve">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sidRPr="00513F5C">
        <w:rPr>
          <w:rFonts w:eastAsia="Malgun Gothic"/>
          <w:lang w:val="en-US"/>
        </w:rPr>
        <w:t xml:space="preserve"> </w:t>
      </w:r>
      <w:r>
        <w:rPr>
          <w:rFonts w:eastAsia="Malgun Gothic"/>
          <w:lang w:val="en-US"/>
        </w:rPr>
        <w:t>URI representing the regroup to be removed</w:t>
      </w:r>
      <w:r w:rsidRPr="00513F5C">
        <w:rPr>
          <w:rFonts w:eastAsia="Malgun Gothic"/>
        </w:rPr>
        <w:t xml:space="preserve">; </w:t>
      </w:r>
      <w:r>
        <w:rPr>
          <w:rFonts w:eastAsia="Malgun Gothic"/>
        </w:rPr>
        <w:t>and</w:t>
      </w:r>
    </w:p>
    <w:p w14:paraId="66AC8D9B" w14:textId="77777777" w:rsidR="00816ED6" w:rsidRPr="00513F5C" w:rsidRDefault="00816ED6" w:rsidP="00816ED6">
      <w:pPr>
        <w:pStyle w:val="B2"/>
        <w:rPr>
          <w:lang w:val="en-US"/>
        </w:rPr>
      </w:pPr>
      <w:r>
        <w:rPr>
          <w:lang w:val="en-US"/>
        </w:rPr>
        <w:lastRenderedPageBreak/>
        <w:t>b)</w:t>
      </w:r>
      <w:r>
        <w:rPr>
          <w:lang w:val="en-US"/>
        </w:rPr>
        <w:tab/>
      </w:r>
      <w:r>
        <w:rPr>
          <w:rFonts w:eastAsia="Malgun Gothic"/>
        </w:rPr>
        <w:t>the</w:t>
      </w:r>
      <w:r>
        <w:rPr>
          <w:lang w:val="en-US"/>
        </w:rPr>
        <w:t xml:space="preserve"> &lt;regroup-action&gt; element set to "remove"; and</w:t>
      </w:r>
    </w:p>
    <w:p w14:paraId="04C16AC0" w14:textId="77777777" w:rsidR="00816ED6" w:rsidRPr="00513F5C" w:rsidRDefault="00816ED6" w:rsidP="00816ED6">
      <w:pPr>
        <w:pStyle w:val="B1"/>
      </w:pPr>
      <w:r>
        <w:t>9</w:t>
      </w:r>
      <w:r w:rsidRPr="00513F5C">
        <w:t>)</w:t>
      </w:r>
      <w:r w:rsidRPr="00513F5C">
        <w:tab/>
        <w:t xml:space="preserve">shall send the SIP </w:t>
      </w:r>
      <w:r>
        <w:t>MESSAGE</w:t>
      </w:r>
      <w:r w:rsidRPr="00513F5C">
        <w:t xml:space="preserve"> request according to </w:t>
      </w:r>
      <w:r>
        <w:t>3GPP TS 24.229 [11]</w:t>
      </w:r>
      <w:r w:rsidRPr="00513F5C">
        <w:t>.</w:t>
      </w:r>
    </w:p>
    <w:p w14:paraId="0B28E965" w14:textId="77777777" w:rsidR="00816ED6" w:rsidRPr="00513F5C" w:rsidRDefault="00816ED6" w:rsidP="00816ED6">
      <w:r w:rsidRPr="00513F5C">
        <w:t xml:space="preserve">On receiving a SIP 2xx response to the SIP </w:t>
      </w:r>
      <w:r>
        <w:t>MESSAGE</w:t>
      </w:r>
      <w:r w:rsidRPr="00513F5C">
        <w:t xml:space="preserve"> request, the </w:t>
      </w:r>
      <w:r>
        <w:t>MCVideo</w:t>
      </w:r>
      <w:r w:rsidRPr="00513F5C">
        <w:t xml:space="preserve"> client:</w:t>
      </w:r>
    </w:p>
    <w:p w14:paraId="3B8E9086" w14:textId="77777777" w:rsidR="00424B3E" w:rsidRPr="00513F5C" w:rsidRDefault="00816ED6" w:rsidP="00816ED6">
      <w:pPr>
        <w:pStyle w:val="B1"/>
      </w:pPr>
      <w:r w:rsidRPr="00513F5C">
        <w:t>1)</w:t>
      </w:r>
      <w:r w:rsidRPr="00513F5C">
        <w:tab/>
        <w:t xml:space="preserve">should notify the </w:t>
      </w:r>
      <w:r>
        <w:t>MCVideo</w:t>
      </w:r>
      <w:r w:rsidRPr="00513F5C">
        <w:t xml:space="preserve"> user of the successful </w:t>
      </w:r>
      <w:r>
        <w:t>removal</w:t>
      </w:r>
      <w:r w:rsidRPr="00513F5C">
        <w:t xml:space="preserve"> of the regroup using preconfigured group.</w:t>
      </w:r>
    </w:p>
    <w:p w14:paraId="674B2D6F" w14:textId="77777777" w:rsidR="00816ED6" w:rsidRPr="00513F5C" w:rsidRDefault="00816ED6" w:rsidP="00816ED6">
      <w:r w:rsidRPr="00513F5C">
        <w:t>On receiving a SIP 4xx response, a SIP 5xx response or a SIP 6xx response to the SIP INVITE request:</w:t>
      </w:r>
    </w:p>
    <w:p w14:paraId="4A1AE379" w14:textId="77777777" w:rsidR="00816ED6" w:rsidRPr="00513F5C" w:rsidRDefault="00816ED6" w:rsidP="00816ED6">
      <w:pPr>
        <w:pStyle w:val="B1"/>
      </w:pPr>
      <w:r w:rsidRPr="00513F5C">
        <w:t>1)</w:t>
      </w:r>
      <w:r w:rsidRPr="00513F5C">
        <w:tab/>
        <w:t xml:space="preserve">should notify the </w:t>
      </w:r>
      <w:r>
        <w:t>MCVideo</w:t>
      </w:r>
      <w:r w:rsidRPr="00513F5C">
        <w:t xml:space="preserve"> user of the failure to </w:t>
      </w:r>
      <w:r>
        <w:t>remove</w:t>
      </w:r>
      <w:r w:rsidRPr="00513F5C">
        <w:t xml:space="preserve"> the regroup using preconfigured group.</w:t>
      </w:r>
    </w:p>
    <w:p w14:paraId="0495853B" w14:textId="77777777" w:rsidR="00816ED6" w:rsidRDefault="00816ED6" w:rsidP="00F1630B">
      <w:pPr>
        <w:pStyle w:val="Heading4"/>
        <w:rPr>
          <w:lang w:val="en-US"/>
        </w:rPr>
      </w:pPr>
      <w:bookmarkStart w:id="6944" w:name="_CR21_2_1_3"/>
      <w:bookmarkStart w:id="6945" w:name="_Toc36049748"/>
      <w:bookmarkStart w:id="6946" w:name="_Toc45210518"/>
      <w:bookmarkStart w:id="6947" w:name="_Toc162945943"/>
      <w:bookmarkStart w:id="6948" w:name="_Toc27501622"/>
      <w:bookmarkEnd w:id="6944"/>
      <w:r w:rsidRPr="00B5653B">
        <w:t>21</w:t>
      </w:r>
      <w:r>
        <w:t>.2</w:t>
      </w:r>
      <w:r>
        <w:rPr>
          <w:lang w:val="en-US"/>
        </w:rPr>
        <w:t>.1.3</w:t>
      </w:r>
      <w:r w:rsidRPr="0073469F">
        <w:tab/>
      </w:r>
      <w:r>
        <w:t>Receiving a notification of</w:t>
      </w:r>
      <w:r>
        <w:rPr>
          <w:lang w:val="en-US"/>
        </w:rPr>
        <w:t xml:space="preserve"> creation of a regroup using preconfigured group</w:t>
      </w:r>
      <w:bookmarkEnd w:id="6945"/>
      <w:bookmarkEnd w:id="6946"/>
      <w:bookmarkEnd w:id="6947"/>
    </w:p>
    <w:p w14:paraId="7724EDF7" w14:textId="77777777" w:rsidR="00424B3E" w:rsidRDefault="00816ED6" w:rsidP="00816ED6">
      <w:r w:rsidRPr="00513F5C">
        <w:t xml:space="preserve">Upon receiving a </w:t>
      </w:r>
      <w:r w:rsidRPr="00391887">
        <w:t xml:space="preserve">"SIP </w:t>
      </w:r>
      <w:r>
        <w:t>MESSAGE</w:t>
      </w:r>
      <w:r w:rsidRPr="00391887">
        <w:t xml:space="preserve"> request </w:t>
      </w:r>
      <w:r>
        <w:t>to the MCVideo client to request creation of a</w:t>
      </w:r>
      <w:r w:rsidRPr="00391887">
        <w:t xml:space="preserve"> regroup using preconfigured group"</w:t>
      </w:r>
      <w:r>
        <w:t>,</w:t>
      </w:r>
      <w:r w:rsidRPr="00513F5C">
        <w:t xml:space="preserve"> the </w:t>
      </w:r>
      <w:r>
        <w:t>MCVideo</w:t>
      </w:r>
      <w:r w:rsidRPr="00513F5C">
        <w:t xml:space="preserve"> client</w:t>
      </w:r>
      <w:r>
        <w:t>:</w:t>
      </w:r>
    </w:p>
    <w:p w14:paraId="5ECA0C26" w14:textId="77777777" w:rsidR="00816ED6" w:rsidRDefault="00816ED6" w:rsidP="00816ED6">
      <w:pPr>
        <w:pStyle w:val="B1"/>
      </w:pPr>
      <w:r w:rsidRPr="000E0B03">
        <w:t>1)</w:t>
      </w:r>
      <w:r w:rsidRPr="000E0B03">
        <w:tab/>
      </w:r>
      <w:r w:rsidRPr="00513F5C">
        <w:t xml:space="preserve">should notify the </w:t>
      </w:r>
      <w:r>
        <w:t>MCVideo</w:t>
      </w:r>
      <w:r w:rsidRPr="00513F5C">
        <w:t xml:space="preserve"> user of the </w:t>
      </w:r>
      <w:r>
        <w:t xml:space="preserve">creation </w:t>
      </w:r>
      <w:r w:rsidRPr="00513F5C">
        <w:t>of the reg</w:t>
      </w:r>
      <w:r>
        <w:t>roup using preconfigured group;</w:t>
      </w:r>
    </w:p>
    <w:p w14:paraId="0840EB8B" w14:textId="77777777" w:rsidR="00816ED6" w:rsidRPr="00513F5C" w:rsidRDefault="00816ED6" w:rsidP="00816ED6">
      <w:pPr>
        <w:pStyle w:val="B1"/>
      </w:pPr>
      <w:r>
        <w:t>2)</w:t>
      </w:r>
      <w:r>
        <w:tab/>
      </w:r>
      <w:r w:rsidRPr="004B2F87">
        <w:t xml:space="preserve">shall send </w:t>
      </w:r>
      <w:r>
        <w:t>a</w:t>
      </w:r>
      <w:r w:rsidRPr="004B2F87">
        <w:t xml:space="preserve"> 200 (OK) response to the </w:t>
      </w:r>
      <w:r>
        <w:t>MCVideo</w:t>
      </w:r>
      <w:r w:rsidRPr="004B2F87">
        <w:t xml:space="preserve"> </w:t>
      </w:r>
      <w:r>
        <w:t>server</w:t>
      </w:r>
      <w:r w:rsidRPr="004B2F87">
        <w:t xml:space="preserve"> according to </w:t>
      </w:r>
      <w:r>
        <w:t>3GPP TS 24.229 [11];</w:t>
      </w:r>
    </w:p>
    <w:p w14:paraId="3D98EFE4" w14:textId="77777777" w:rsidR="00816ED6" w:rsidRDefault="00816ED6" w:rsidP="00816ED6">
      <w:pPr>
        <w:pStyle w:val="B1"/>
      </w:pPr>
      <w:r>
        <w:t>3)</w:t>
      </w:r>
      <w:r>
        <w:tab/>
        <w:t>in the</w:t>
      </w:r>
      <w:r w:rsidRPr="00513F5C">
        <w:t xml:space="preserve"> application/vnd.3gpp.</w:t>
      </w:r>
      <w:r>
        <w:t>mcvideo</w:t>
      </w:r>
      <w:r w:rsidRPr="00513F5C">
        <w:t>-</w:t>
      </w:r>
      <w:r>
        <w:t>regroup</w:t>
      </w:r>
      <w:r w:rsidRPr="00513F5C">
        <w:t>+xml MIME body</w:t>
      </w:r>
      <w:r>
        <w:t xml:space="preserve"> contained in the incoming SIP MESSAGE request:</w:t>
      </w:r>
    </w:p>
    <w:p w14:paraId="2F37C0BE" w14:textId="77777777" w:rsidR="00C579F8" w:rsidRDefault="00C579F8" w:rsidP="00C579F8">
      <w:pPr>
        <w:pStyle w:val="B2"/>
      </w:pPr>
      <w:r>
        <w:t>a)</w:t>
      </w:r>
      <w:r>
        <w:tab/>
        <w:t>shall store the value of the &lt;mcvideo-regroup-uri&gt; element as the temporary group identity and associate that with the group identity received in the &lt;mcvideo-regroup-uri&gt; element;</w:t>
      </w:r>
    </w:p>
    <w:p w14:paraId="08E9F45F" w14:textId="45ABD67B" w:rsidR="00816ED6" w:rsidRDefault="00C579F8" w:rsidP="00C579F8">
      <w:pPr>
        <w:pStyle w:val="B2"/>
      </w:pPr>
      <w:r>
        <w:t>b</w:t>
      </w:r>
      <w:r w:rsidR="00816ED6">
        <w:t>)</w:t>
      </w:r>
      <w:r w:rsidR="00816ED6">
        <w:tab/>
        <w:t xml:space="preserve">if a &lt;users-for-regroup&gt; element is included in that MIME body, should store the </w:t>
      </w:r>
      <w:r w:rsidR="00816ED6" w:rsidRPr="005B5F00">
        <w:t xml:space="preserve">contents of </w:t>
      </w:r>
      <w:r w:rsidR="00816ED6">
        <w:t xml:space="preserve">the </w:t>
      </w:r>
      <w:r w:rsidR="00816ED6" w:rsidRPr="00513F5C">
        <w:t>&lt;</w:t>
      </w:r>
      <w:r w:rsidR="00816ED6">
        <w:t>users</w:t>
      </w:r>
      <w:r w:rsidR="00816ED6" w:rsidRPr="00513F5C">
        <w:t>-for-regroup&gt; element</w:t>
      </w:r>
      <w:r w:rsidR="00816ED6" w:rsidRPr="005B5F00">
        <w:t xml:space="preserve"> as the list of </w:t>
      </w:r>
      <w:r w:rsidR="00816ED6">
        <w:t>the users that are part of that regroup</w:t>
      </w:r>
      <w:r w:rsidRPr="00C579F8">
        <w:t xml:space="preserve"> </w:t>
      </w:r>
      <w:r>
        <w:t>and shall consider the regroup as a user regroup; and</w:t>
      </w:r>
    </w:p>
    <w:p w14:paraId="12508E99" w14:textId="77777777" w:rsidR="00C579F8" w:rsidRDefault="00C579F8" w:rsidP="00083857">
      <w:pPr>
        <w:pStyle w:val="NO"/>
      </w:pPr>
      <w:r w:rsidRPr="00FA1E0F">
        <w:t>NOTE</w:t>
      </w:r>
      <w:r>
        <w:t> 1</w:t>
      </w:r>
      <w:r w:rsidRPr="00FA1E0F">
        <w:t>:</w:t>
      </w:r>
      <w:r w:rsidRPr="00FA1E0F">
        <w:tab/>
      </w:r>
      <w:r>
        <w:t>The MCVideo client can choose to display the list of users in the user regroup to the MCVideo user.</w:t>
      </w:r>
    </w:p>
    <w:p w14:paraId="377B2BE5" w14:textId="587497EC" w:rsidR="00816ED6" w:rsidRDefault="00C579F8" w:rsidP="00816ED6">
      <w:pPr>
        <w:pStyle w:val="B2"/>
      </w:pPr>
      <w:r>
        <w:t>c</w:t>
      </w:r>
      <w:r w:rsidR="00816ED6">
        <w:t>)</w:t>
      </w:r>
      <w:r w:rsidR="00816ED6">
        <w:tab/>
        <w:t>if a &lt;groups-for-regroup&gt;</w:t>
      </w:r>
      <w:r w:rsidR="00816ED6" w:rsidRPr="006843A0">
        <w:t xml:space="preserve"> </w:t>
      </w:r>
      <w:r w:rsidR="00816ED6">
        <w:t xml:space="preserve">element is included in that MIME body, should store the </w:t>
      </w:r>
      <w:r w:rsidR="00816ED6" w:rsidRPr="001076ED">
        <w:t xml:space="preserve">contents of </w:t>
      </w:r>
      <w:r w:rsidR="00816ED6">
        <w:t xml:space="preserve">the </w:t>
      </w:r>
      <w:r w:rsidR="00816ED6" w:rsidRPr="00513F5C">
        <w:t>&lt;</w:t>
      </w:r>
      <w:r w:rsidR="00816ED6" w:rsidRPr="005B5F00">
        <w:t>groups</w:t>
      </w:r>
      <w:r w:rsidR="00816ED6" w:rsidRPr="00513F5C">
        <w:t>-for-regroup&gt; element</w:t>
      </w:r>
      <w:r w:rsidR="00816ED6" w:rsidRPr="001076ED">
        <w:t xml:space="preserve"> as the list of </w:t>
      </w:r>
      <w:r w:rsidR="00816ED6">
        <w:t>groups that are part of that group regroup</w:t>
      </w:r>
      <w:r>
        <w:t xml:space="preserve"> and shall consider the regroup as a group regroup;</w:t>
      </w:r>
    </w:p>
    <w:p w14:paraId="0B4FBF65" w14:textId="77777777" w:rsidR="00C579F8" w:rsidRPr="00FA1E0F" w:rsidRDefault="00C579F8" w:rsidP="00C579F8">
      <w:pPr>
        <w:pStyle w:val="NO"/>
      </w:pPr>
      <w:r w:rsidRPr="00FA1E0F">
        <w:t>NOTE</w:t>
      </w:r>
      <w:r>
        <w:t> 2</w:t>
      </w:r>
      <w:r w:rsidRPr="00FA1E0F">
        <w:t>:</w:t>
      </w:r>
      <w:r w:rsidRPr="00FA1E0F">
        <w:tab/>
      </w:r>
      <w:r>
        <w:t>The MCVideo client can choose to display the list of groups in the group regroup to the MCVideo user.</w:t>
      </w:r>
    </w:p>
    <w:p w14:paraId="0D6E38F2" w14:textId="77777777" w:rsidR="00816ED6" w:rsidRDefault="00816ED6" w:rsidP="00816ED6">
      <w:pPr>
        <w:pStyle w:val="B1"/>
      </w:pPr>
      <w:r>
        <w:t>4)</w:t>
      </w:r>
      <w:r>
        <w:tab/>
        <w:t>shall consider that the MCVideo Client is affiliated with the regroup;</w:t>
      </w:r>
    </w:p>
    <w:p w14:paraId="588B58AE" w14:textId="77777777" w:rsidR="00816ED6" w:rsidRDefault="00816ED6" w:rsidP="00816ED6">
      <w:pPr>
        <w:pStyle w:val="B1"/>
      </w:pPr>
      <w:r>
        <w:t>5)</w:t>
      </w:r>
      <w:r>
        <w:tab/>
        <w:t>should not init</w:t>
      </w:r>
      <w:r w:rsidRPr="005E3212">
        <w:t>i</w:t>
      </w:r>
      <w:r>
        <w:t>ate calls targeting any of the constituent groups but instead target the regroup</w:t>
      </w:r>
      <w:r w:rsidRPr="006843A0">
        <w:t xml:space="preserve"> </w:t>
      </w:r>
      <w:r>
        <w:t>for the duration of a group regroup; and</w:t>
      </w:r>
    </w:p>
    <w:p w14:paraId="74D5F0F6" w14:textId="77777777" w:rsidR="00816ED6" w:rsidRDefault="00816ED6" w:rsidP="00816ED6">
      <w:pPr>
        <w:pStyle w:val="B1"/>
      </w:pPr>
      <w:r>
        <w:t>6)</w:t>
      </w:r>
      <w:r>
        <w:tab/>
        <w:t>if the regroup is a chat group, the MCVideo client should join the regroup when this notification of creation is received.</w:t>
      </w:r>
    </w:p>
    <w:p w14:paraId="4E8A00D5" w14:textId="77777777" w:rsidR="00816ED6" w:rsidRDefault="00816ED6" w:rsidP="00F1630B">
      <w:pPr>
        <w:pStyle w:val="Heading4"/>
        <w:rPr>
          <w:lang w:val="en-US"/>
        </w:rPr>
      </w:pPr>
      <w:bookmarkStart w:id="6949" w:name="_CR21_2_1_4"/>
      <w:bookmarkStart w:id="6950" w:name="_Toc36049749"/>
      <w:bookmarkStart w:id="6951" w:name="_Toc45210519"/>
      <w:bookmarkStart w:id="6952" w:name="_Toc162945944"/>
      <w:bookmarkEnd w:id="6949"/>
      <w:r w:rsidRPr="00B5653B">
        <w:t>21</w:t>
      </w:r>
      <w:r>
        <w:t>.2</w:t>
      </w:r>
      <w:r>
        <w:rPr>
          <w:lang w:val="en-US"/>
        </w:rPr>
        <w:t>.1.4</w:t>
      </w:r>
      <w:r w:rsidRPr="0073469F">
        <w:tab/>
      </w:r>
      <w:r>
        <w:t>Receiving notification of</w:t>
      </w:r>
      <w:r>
        <w:rPr>
          <w:lang w:val="en-US"/>
        </w:rPr>
        <w:t xml:space="preserve"> removal of a regroup using preconfigured group</w:t>
      </w:r>
      <w:bookmarkEnd w:id="6950"/>
      <w:bookmarkEnd w:id="6951"/>
      <w:bookmarkEnd w:id="6952"/>
    </w:p>
    <w:p w14:paraId="1F4EC1C6" w14:textId="77777777" w:rsidR="00424B3E" w:rsidRDefault="00816ED6" w:rsidP="00816ED6">
      <w:r w:rsidRPr="00513F5C">
        <w:t xml:space="preserve">Upon receiving a </w:t>
      </w:r>
      <w:r w:rsidRPr="00391887">
        <w:t xml:space="preserve">"SIP </w:t>
      </w:r>
      <w:r>
        <w:t>MESSAGE</w:t>
      </w:r>
      <w:r w:rsidRPr="00391887">
        <w:t xml:space="preserve"> request </w:t>
      </w:r>
      <w:r>
        <w:t>to the MCVideo client to request removal of a</w:t>
      </w:r>
      <w:r w:rsidRPr="00391887">
        <w:t xml:space="preserve"> regroup using preconfigured group"</w:t>
      </w:r>
      <w:r>
        <w:t>,</w:t>
      </w:r>
      <w:r w:rsidRPr="00513F5C">
        <w:t xml:space="preserve"> the </w:t>
      </w:r>
      <w:r>
        <w:t>MCVideo</w:t>
      </w:r>
      <w:r w:rsidRPr="00513F5C">
        <w:t xml:space="preserve"> client</w:t>
      </w:r>
      <w:r>
        <w:t>:</w:t>
      </w:r>
    </w:p>
    <w:p w14:paraId="2B6C8CF7" w14:textId="77777777" w:rsidR="00816ED6" w:rsidRDefault="00816ED6" w:rsidP="00816ED6">
      <w:pPr>
        <w:pStyle w:val="B1"/>
      </w:pPr>
      <w:r w:rsidRPr="000E0B03">
        <w:t>1)</w:t>
      </w:r>
      <w:r w:rsidRPr="000E0B03">
        <w:tab/>
      </w:r>
      <w:r w:rsidRPr="00513F5C">
        <w:t xml:space="preserve">should notify the </w:t>
      </w:r>
      <w:r>
        <w:t>MCVideo</w:t>
      </w:r>
      <w:r w:rsidRPr="00513F5C">
        <w:t xml:space="preserve"> user of the </w:t>
      </w:r>
      <w:r>
        <w:t xml:space="preserve">removal </w:t>
      </w:r>
      <w:r w:rsidRPr="00513F5C">
        <w:t>of the reg</w:t>
      </w:r>
      <w:r>
        <w:t>roup using preconfigured group;</w:t>
      </w:r>
    </w:p>
    <w:p w14:paraId="7E68B6DE" w14:textId="77777777" w:rsidR="00816ED6" w:rsidRDefault="00816ED6" w:rsidP="00816ED6">
      <w:pPr>
        <w:pStyle w:val="B1"/>
      </w:pPr>
      <w:r>
        <w:t>2)</w:t>
      </w:r>
      <w:r>
        <w:tab/>
      </w:r>
      <w:r w:rsidRPr="004B2F87">
        <w:t xml:space="preserve">shall send </w:t>
      </w:r>
      <w:r>
        <w:t>a</w:t>
      </w:r>
      <w:r w:rsidRPr="004B2F87">
        <w:t xml:space="preserve"> 200 (OK) response to the </w:t>
      </w:r>
      <w:r>
        <w:t>MCVideo</w:t>
      </w:r>
      <w:r w:rsidRPr="004B2F87">
        <w:t xml:space="preserve"> </w:t>
      </w:r>
      <w:r>
        <w:t>server</w:t>
      </w:r>
      <w:r w:rsidRPr="004B2F87">
        <w:t xml:space="preserve"> according to </w:t>
      </w:r>
      <w:r>
        <w:t>3GPP TS 24.229 [11]; and</w:t>
      </w:r>
    </w:p>
    <w:p w14:paraId="123C6C5F" w14:textId="77777777" w:rsidR="00816ED6" w:rsidRPr="00513F5C" w:rsidRDefault="00816ED6" w:rsidP="00816ED6">
      <w:pPr>
        <w:pStyle w:val="B1"/>
      </w:pPr>
      <w:r>
        <w:t>3)</w:t>
      </w:r>
      <w:r>
        <w:tab/>
        <w:t>shall consider that the MCVideo client is de-affiliated from the regroup.</w:t>
      </w:r>
    </w:p>
    <w:p w14:paraId="33162698" w14:textId="2D8ADA36" w:rsidR="00816ED6" w:rsidRDefault="00816ED6" w:rsidP="00F1630B">
      <w:pPr>
        <w:pStyle w:val="Heading3"/>
        <w:rPr>
          <w:lang w:val="en-US"/>
        </w:rPr>
      </w:pPr>
      <w:bookmarkStart w:id="6953" w:name="_CR21_2_2"/>
      <w:bookmarkStart w:id="6954" w:name="_Toc36049750"/>
      <w:bookmarkStart w:id="6955" w:name="_Toc45210520"/>
      <w:bookmarkStart w:id="6956" w:name="_Toc162945945"/>
      <w:bookmarkEnd w:id="6953"/>
      <w:r w:rsidRPr="00B5653B">
        <w:t>21</w:t>
      </w:r>
      <w:r>
        <w:t>.2</w:t>
      </w:r>
      <w:r>
        <w:rPr>
          <w:lang w:val="en-US"/>
        </w:rPr>
        <w:t>.2</w:t>
      </w:r>
      <w:r w:rsidRPr="0073469F">
        <w:tab/>
      </w:r>
      <w:r>
        <w:rPr>
          <w:lang w:val="en-US"/>
        </w:rPr>
        <w:t>Participating MCVideo function procedures</w:t>
      </w:r>
      <w:bookmarkEnd w:id="6948"/>
      <w:bookmarkEnd w:id="6954"/>
      <w:bookmarkEnd w:id="6955"/>
      <w:bookmarkEnd w:id="6956"/>
    </w:p>
    <w:p w14:paraId="73D363E4" w14:textId="700C6275" w:rsidR="00816ED6" w:rsidRDefault="00816ED6" w:rsidP="00F1630B">
      <w:pPr>
        <w:pStyle w:val="Heading4"/>
        <w:rPr>
          <w:lang w:val="en-US"/>
        </w:rPr>
      </w:pPr>
      <w:bookmarkStart w:id="6957" w:name="_CR21_2_2_1"/>
      <w:bookmarkStart w:id="6958" w:name="_Toc27501623"/>
      <w:bookmarkStart w:id="6959" w:name="_Toc36049751"/>
      <w:bookmarkStart w:id="6960" w:name="_Toc45210521"/>
      <w:bookmarkStart w:id="6961" w:name="_Toc162945946"/>
      <w:bookmarkEnd w:id="6957"/>
      <w:r w:rsidRPr="00B5653B">
        <w:t>21</w:t>
      </w:r>
      <w:r>
        <w:t>.2</w:t>
      </w:r>
      <w:r>
        <w:rPr>
          <w:lang w:val="en-US"/>
        </w:rPr>
        <w:t>.2.1</w:t>
      </w:r>
      <w:r w:rsidRPr="0073469F">
        <w:tab/>
      </w:r>
      <w:r>
        <w:rPr>
          <w:lang w:val="en-US"/>
        </w:rPr>
        <w:t>General</w:t>
      </w:r>
      <w:bookmarkEnd w:id="6958"/>
      <w:bookmarkEnd w:id="6959"/>
      <w:bookmarkEnd w:id="6960"/>
      <w:bookmarkEnd w:id="6961"/>
    </w:p>
    <w:p w14:paraId="0FAC1765" w14:textId="77777777" w:rsidR="00816ED6" w:rsidRDefault="00816ED6" w:rsidP="00816ED6">
      <w:r>
        <w:t>In the procedures in this clause:</w:t>
      </w:r>
    </w:p>
    <w:p w14:paraId="580A3104" w14:textId="77777777" w:rsidR="00816ED6" w:rsidRDefault="00816ED6" w:rsidP="00816ED6">
      <w:pPr>
        <w:pStyle w:val="B1"/>
      </w:pPr>
      <w:r>
        <w:lastRenderedPageBreak/>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&lt;mcvideo-regroup-uri&gt; element of the application/vnd.3gpp.mcvideo-regroup+xml</w:t>
      </w:r>
      <w:r w:rsidRPr="0073469F">
        <w:t xml:space="preserve"> MIME body</w:t>
      </w:r>
      <w:r>
        <w:t xml:space="preserve"> of the incoming SIP </w:t>
      </w:r>
      <w:r>
        <w:rPr>
          <w:lang w:val="en-US"/>
        </w:rPr>
        <w:t>MESSAGE</w:t>
      </w:r>
      <w:r>
        <w:t xml:space="preserve"> request; and</w:t>
      </w:r>
    </w:p>
    <w:p w14:paraId="1A07508E" w14:textId="77777777" w:rsidR="00816ED6" w:rsidRPr="00513F5C" w:rsidRDefault="00816ED6" w:rsidP="00816ED6">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application/vnd.3gpp.mcvideo-regroup+xml</w:t>
      </w:r>
      <w:r w:rsidRPr="0073469F">
        <w:t xml:space="preserve"> MIME body</w:t>
      </w:r>
      <w:r>
        <w:t xml:space="preserve"> of the incoming SIP </w:t>
      </w:r>
      <w:r>
        <w:rPr>
          <w:lang w:val="en-US"/>
        </w:rPr>
        <w:t>MESSAGE</w:t>
      </w:r>
      <w:r>
        <w:t xml:space="preserve"> request</w:t>
      </w:r>
      <w:r>
        <w:rPr>
          <w:lang w:val="en-US"/>
        </w:rPr>
        <w:t>.</w:t>
      </w:r>
    </w:p>
    <w:p w14:paraId="25AA12DB" w14:textId="465FD0BC" w:rsidR="00816ED6" w:rsidRDefault="00816ED6" w:rsidP="00F1630B">
      <w:pPr>
        <w:pStyle w:val="Heading4"/>
        <w:rPr>
          <w:lang w:val="en-US"/>
        </w:rPr>
      </w:pPr>
      <w:bookmarkStart w:id="6962" w:name="_CR21_2_2_2"/>
      <w:bookmarkStart w:id="6963" w:name="_Toc27501624"/>
      <w:bookmarkStart w:id="6964" w:name="_Toc36049752"/>
      <w:bookmarkStart w:id="6965" w:name="_Toc45210522"/>
      <w:bookmarkStart w:id="6966" w:name="_Toc162945947"/>
      <w:bookmarkEnd w:id="6962"/>
      <w:r w:rsidRPr="00B5653B">
        <w:t>21</w:t>
      </w:r>
      <w:r>
        <w:t>.2</w:t>
      </w:r>
      <w:r>
        <w:rPr>
          <w:lang w:val="en-US"/>
        </w:rPr>
        <w:t>.2.2</w:t>
      </w:r>
      <w:r w:rsidRPr="0073469F">
        <w:tab/>
      </w:r>
      <w:r>
        <w:rPr>
          <w:lang w:val="en-US"/>
        </w:rPr>
        <w:t>Requesting a group regroup using a preconfigured group</w:t>
      </w:r>
      <w:bookmarkEnd w:id="6963"/>
      <w:bookmarkEnd w:id="6964"/>
      <w:bookmarkEnd w:id="6965"/>
      <w:bookmarkEnd w:id="6966"/>
    </w:p>
    <w:p w14:paraId="08A2290A" w14:textId="77777777" w:rsidR="00816ED6" w:rsidRPr="0073469F" w:rsidRDefault="00816ED6" w:rsidP="00816ED6">
      <w:r w:rsidRPr="0073469F">
        <w:t xml:space="preserve">Upon receipt of a </w:t>
      </w:r>
      <w:bookmarkStart w:id="6967" w:name="MCCQCTEMPBM_00000094"/>
      <w:r w:rsidR="0042417F">
        <w:t>“</w:t>
      </w:r>
      <w:bookmarkEnd w:id="6967"/>
      <w:r w:rsidRPr="00391887">
        <w:t xml:space="preserve">SIP </w:t>
      </w:r>
      <w:r>
        <w:t>MESSAGE</w:t>
      </w:r>
      <w:r w:rsidRPr="00391887">
        <w:t xml:space="preserve"> request </w:t>
      </w:r>
      <w:r>
        <w:t>to the originating participating MCVideo function to request creation of a</w:t>
      </w:r>
      <w:r w:rsidRPr="00391887">
        <w:t xml:space="preserve"> group regroup using preconfigured group</w:t>
      </w:r>
      <w:bookmarkStart w:id="6968" w:name="MCCQCTEMPBM_00000117"/>
      <w:r w:rsidR="0042417F">
        <w:t>”</w:t>
      </w:r>
      <w:bookmarkEnd w:id="6968"/>
      <w:r w:rsidRPr="0073469F">
        <w:t xml:space="preserve">, the </w:t>
      </w:r>
      <w:r>
        <w:t>originating participating MCVideo</w:t>
      </w:r>
      <w:r w:rsidRPr="0073469F">
        <w:t xml:space="preserve"> function:</w:t>
      </w:r>
    </w:p>
    <w:p w14:paraId="500D1111" w14:textId="77777777" w:rsidR="00816ED6"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 xml:space="preserve">participating </w:t>
      </w:r>
      <w:r>
        <w:t>MCVideo</w:t>
      </w:r>
      <w:r w:rsidRPr="0073469F">
        <w:t xml:space="preserve"> function may include a Retry-After header field to the SIP 500 (Server Internal Error) response as specified in </w:t>
      </w:r>
      <w:r>
        <w:t xml:space="preserve">IETF RFC 3261 [15]. </w:t>
      </w:r>
      <w:r w:rsidRPr="0073469F">
        <w:t xml:space="preserve">The </w:t>
      </w:r>
      <w:r>
        <w:t xml:space="preserve">originating </w:t>
      </w:r>
      <w:r w:rsidRPr="0073469F">
        <w:t xml:space="preserve">participating </w:t>
      </w:r>
      <w:r>
        <w:t>MCVideo</w:t>
      </w:r>
      <w:r w:rsidRPr="0073469F">
        <w:t xml:space="preserve"> function</w:t>
      </w:r>
      <w:r w:rsidRPr="007B314E">
        <w:t xml:space="preserve"> </w:t>
      </w:r>
      <w:r>
        <w:t xml:space="preserve">shall skip </w:t>
      </w:r>
      <w:r w:rsidRPr="007B314E">
        <w:t>the rest of the steps</w:t>
      </w:r>
      <w:r w:rsidRPr="0073469F">
        <w:t>;</w:t>
      </w:r>
    </w:p>
    <w:p w14:paraId="20548801" w14:textId="77777777" w:rsidR="00816ED6" w:rsidRPr="0073469F" w:rsidRDefault="00816ED6" w:rsidP="00816ED6">
      <w:pPr>
        <w:pStyle w:val="B1"/>
      </w:pPr>
      <w:r w:rsidRPr="0073469F">
        <w:t>2)</w:t>
      </w:r>
      <w:r w:rsidRPr="0073469F">
        <w:tab/>
        <w:t xml:space="preserve">shall determine the </w:t>
      </w:r>
      <w:r>
        <w:t>MCVideo</w:t>
      </w:r>
      <w:r w:rsidRPr="0073469F">
        <w:t xml:space="preserve">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65F24522" w14:textId="77777777" w:rsidR="00816ED6" w:rsidRPr="0073469F" w:rsidRDefault="00816ED6" w:rsidP="00816ED6">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 xml:space="preserve">identified by the </w:t>
      </w:r>
      <w:r>
        <w:t>MCVideo</w:t>
      </w:r>
      <w:r w:rsidRPr="0073469F">
        <w:t xml:space="preserve"> ID</w:t>
      </w:r>
      <w:r>
        <w:t xml:space="preserve"> does not contain an &lt;allow-regroup&gt; element set to </w:t>
      </w:r>
      <w:bookmarkStart w:id="6969" w:name="MCCQCTEMPBM_00000095"/>
      <w:r w:rsidR="0042417F">
        <w:t>“</w:t>
      </w:r>
      <w:bookmarkEnd w:id="6969"/>
      <w:r>
        <w:t>true</w:t>
      </w:r>
      <w:bookmarkStart w:id="6970" w:name="MCCQCTEMPBM_00000118"/>
      <w:r w:rsidR="0042417F">
        <w:t>”</w:t>
      </w:r>
      <w:bookmarkEnd w:id="6970"/>
      <w:r w:rsidRPr="0073469F">
        <w:t xml:space="preserve">, </w:t>
      </w:r>
      <w:r>
        <w:t>the originating participating MCVideo function</w:t>
      </w:r>
      <w:r w:rsidRPr="0073469F">
        <w:t xml:space="preserve"> shall reject the </w:t>
      </w:r>
      <w:bookmarkStart w:id="6971" w:name="MCCQCTEMPBM_00000096"/>
      <w:r w:rsidR="0042417F">
        <w:t>“</w:t>
      </w:r>
      <w:bookmarkEnd w:id="6971"/>
      <w:r w:rsidRPr="00391887">
        <w:t xml:space="preserve">SIP </w:t>
      </w:r>
      <w:r>
        <w:t>MESSAGE</w:t>
      </w:r>
      <w:r w:rsidRPr="00391887">
        <w:t xml:space="preserve"> request </w:t>
      </w:r>
      <w:r>
        <w:t>to the originating participating MCVideo function to request creation of a</w:t>
      </w:r>
      <w:r w:rsidRPr="00391887">
        <w:t xml:space="preserve"> group regroup using preconfigured group</w:t>
      </w:r>
      <w:bookmarkStart w:id="6972" w:name="MCCQCTEMPBM_00000119"/>
      <w:r w:rsidR="0042417F">
        <w:t>”</w:t>
      </w:r>
      <w:bookmarkEnd w:id="6972"/>
      <w:r w:rsidRPr="0073469F">
        <w:t xml:space="preserve"> </w:t>
      </w:r>
      <w:r w:rsidRPr="00965782">
        <w:t xml:space="preserve">with a SIP 403 (Forbidden) response to the SIP MESSAGE request, with warning text set </w:t>
      </w:r>
      <w:r w:rsidRPr="006E208F">
        <w:t xml:space="preserve">to </w:t>
      </w:r>
      <w:bookmarkStart w:id="6973" w:name="MCCQCTEMPBM_00000097"/>
      <w:r w:rsidR="0042417F">
        <w:t>“</w:t>
      </w:r>
      <w:bookmarkEnd w:id="6973"/>
      <w:r w:rsidRPr="006E208F">
        <w:t xml:space="preserve">160 </w:t>
      </w:r>
      <w:r w:rsidRPr="00965782">
        <w:t xml:space="preserve">user not authorised to request </w:t>
      </w:r>
      <w:r>
        <w:t>creation</w:t>
      </w:r>
      <w:r w:rsidRPr="00965782">
        <w:t xml:space="preserve"> of a group regroup</w:t>
      </w:r>
      <w:bookmarkStart w:id="6974" w:name="MCCQCTEMPBM_00000120"/>
      <w:r w:rsidR="0042417F">
        <w:t>”</w:t>
      </w:r>
      <w:bookmarkEnd w:id="6974"/>
      <w:r w:rsidRPr="006E208F">
        <w:t xml:space="preserve"> in a Warning header </w:t>
      </w:r>
      <w:r>
        <w:t>field as specified in clause 4.9</w:t>
      </w:r>
      <w:r w:rsidRPr="006E208F">
        <w:t>, and shall not continue with the rest of these steps;</w:t>
      </w:r>
    </w:p>
    <w:p w14:paraId="1A532117" w14:textId="77777777" w:rsidR="00816ED6" w:rsidRDefault="00816ED6" w:rsidP="00816ED6">
      <w:pPr>
        <w:pStyle w:val="B1"/>
      </w:pPr>
      <w:r>
        <w:t>4)</w:t>
      </w:r>
      <w:r>
        <w:tab/>
        <w:t>shall select a controlling MCVideo function to manage the regroup and determine the public service identity of that controlling MCVideo function;</w:t>
      </w:r>
    </w:p>
    <w:p w14:paraId="02292CE0" w14:textId="77777777" w:rsidR="00816ED6" w:rsidRDefault="00816ED6" w:rsidP="00816ED6">
      <w:pPr>
        <w:pStyle w:val="NO"/>
      </w:pPr>
      <w:r w:rsidRPr="006E208F">
        <w:t>NOTE 1:</w:t>
      </w:r>
      <w:r w:rsidRPr="006E208F">
        <w:tab/>
        <w:t xml:space="preserve">How the originating participating </w:t>
      </w:r>
      <w:r>
        <w:t>MCVideo</w:t>
      </w:r>
      <w:r w:rsidRPr="006E208F">
        <w:t xml:space="preserve"> function selects a controlling </w:t>
      </w:r>
      <w:r>
        <w:t>MCVideo</w:t>
      </w:r>
      <w:r w:rsidRPr="006E208F">
        <w:t xml:space="preserve"> function to manage the</w:t>
      </w:r>
      <w:r>
        <w:t xml:space="preserve"> regroup is a deployment decision.</w:t>
      </w:r>
    </w:p>
    <w:p w14:paraId="00AB45BA" w14:textId="77777777" w:rsidR="0042417F" w:rsidRPr="0079589D" w:rsidRDefault="0042417F" w:rsidP="0042417F">
      <w:pPr>
        <w:pStyle w:val="NO"/>
      </w:pPr>
      <w:r w:rsidRPr="0079589D">
        <w:t>NOTE </w:t>
      </w:r>
      <w:r>
        <w:t>2</w:t>
      </w:r>
      <w:r w:rsidRPr="0079589D">
        <w:t>:</w:t>
      </w:r>
      <w:r w:rsidRPr="0079589D">
        <w:tab/>
        <w:t xml:space="preserve">The public service identity can identify the controlling MCVideo function in the </w:t>
      </w:r>
      <w:r>
        <w:t>local</w:t>
      </w:r>
      <w:r w:rsidRPr="0079589D">
        <w:t xml:space="preserve"> MCVideo system or </w:t>
      </w:r>
      <w:r>
        <w:t>in an interconnected</w:t>
      </w:r>
      <w:r w:rsidRPr="0079589D">
        <w:t xml:space="preserve"> MCVideo system.</w:t>
      </w:r>
    </w:p>
    <w:p w14:paraId="459E9477" w14:textId="77777777" w:rsidR="0042417F" w:rsidRDefault="0042417F" w:rsidP="0042417F">
      <w:pPr>
        <w:pStyle w:val="NO"/>
      </w:pPr>
      <w:r>
        <w:t>NOTE 3:</w:t>
      </w:r>
      <w:r>
        <w:tab/>
        <w:t xml:space="preserve">If the controlling MCVideo function is in an interconnected MCVideo system in a different trust domain, then the public service identity can identify the MCVideo gateway server that acts as an entry point in the </w:t>
      </w:r>
      <w:r>
        <w:rPr>
          <w:noProof/>
        </w:rPr>
        <w:t>interconnected</w:t>
      </w:r>
      <w:r>
        <w:t xml:space="preserve"> MCVideo system from the local MCVideo system.</w:t>
      </w:r>
    </w:p>
    <w:p w14:paraId="6FB263ED" w14:textId="77777777" w:rsidR="0042417F" w:rsidRDefault="0042417F" w:rsidP="0042417F">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29B06BDE" w14:textId="77777777" w:rsidR="0042417F" w:rsidRPr="00BE4B01" w:rsidRDefault="0042417F" w:rsidP="0042417F">
      <w:pPr>
        <w:pStyle w:val="NO"/>
      </w:pPr>
      <w:r>
        <w:t>NOTE 5:</w:t>
      </w:r>
      <w:r>
        <w:tab/>
        <w:t>How the originating participating MCVideo function determines the public service identity of the controlling MCVideo function associated with the group identity or of the MCVideo gateway server in the interconnected MCVideo system is out of the scope of the present document.</w:t>
      </w:r>
    </w:p>
    <w:p w14:paraId="7026E55C" w14:textId="77777777" w:rsidR="0042417F" w:rsidRPr="00BE4B01" w:rsidRDefault="0042417F" w:rsidP="0042417F">
      <w:pPr>
        <w:pStyle w:val="NO"/>
      </w:pPr>
      <w:r>
        <w:t>NOTE 6:</w:t>
      </w:r>
      <w:r>
        <w:tab/>
        <w:t>How the local MCVideo system routes the SIP request through an exit MCVideo gateway server is out of the scope of the present document.</w:t>
      </w:r>
    </w:p>
    <w:p w14:paraId="1F39DFBA" w14:textId="77777777" w:rsidR="00816ED6" w:rsidRDefault="00816ED6" w:rsidP="00816ED6">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0A48AC3A" w14:textId="77777777" w:rsidR="00816ED6" w:rsidRPr="00E26687" w:rsidRDefault="00816ED6" w:rsidP="00816ED6">
      <w:pPr>
        <w:pStyle w:val="B2"/>
      </w:pPr>
      <w:r>
        <w:t>a</w:t>
      </w:r>
      <w:r w:rsidRPr="00E26687">
        <w:t>)</w:t>
      </w:r>
      <w:r w:rsidRPr="00E26687">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E26687">
        <w:t xml:space="preserve"> that were received (if any) in the incoming SIP MESSAGE request;</w:t>
      </w:r>
    </w:p>
    <w:p w14:paraId="2103F5C1" w14:textId="77777777" w:rsidR="00816ED6" w:rsidRPr="00E26687" w:rsidRDefault="00816ED6" w:rsidP="00816ED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the public service identity of the controlling MCVideo function selected in step 4)</w:t>
      </w:r>
      <w:r w:rsidRPr="00E26687">
        <w:rPr>
          <w:rFonts w:eastAsia="SimSun"/>
        </w:rPr>
        <w:t>;</w:t>
      </w:r>
    </w:p>
    <w:p w14:paraId="2FF7A7EF" w14:textId="77777777" w:rsidR="00816ED6" w:rsidRPr="00E26687" w:rsidRDefault="00816ED6" w:rsidP="00816ED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t>;</w:t>
      </w:r>
    </w:p>
    <w:p w14:paraId="4AF245DA" w14:textId="77777777" w:rsidR="00816ED6" w:rsidRPr="00E26687" w:rsidRDefault="00816ED6" w:rsidP="00816ED6">
      <w:pPr>
        <w:pStyle w:val="B2"/>
        <w:rPr>
          <w:lang w:eastAsia="ko-KR"/>
        </w:rPr>
      </w:pPr>
      <w:r>
        <w:rPr>
          <w:lang w:eastAsia="ko-KR"/>
        </w:rPr>
        <w:lastRenderedPageBreak/>
        <w:t>d</w:t>
      </w:r>
      <w:r w:rsidRPr="00E26687">
        <w:rPr>
          <w:lang w:eastAsia="ko-KR"/>
        </w:rPr>
        <w:t>)</w:t>
      </w:r>
      <w:r w:rsidRPr="00E26687">
        <w:rPr>
          <w:lang w:eastAsia="ko-KR"/>
        </w:rPr>
        <w:tab/>
        <w:t xml:space="preserve">shall </w:t>
      </w:r>
      <w:r w:rsidRPr="00623AD4">
        <w:rPr>
          <w:lang w:eastAsia="ko-KR"/>
        </w:rPr>
        <w:t>copy the contents of the application/vnd.3gp</w:t>
      </w:r>
      <w:r>
        <w:rPr>
          <w:lang w:eastAsia="ko-KR"/>
        </w:rPr>
        <w:t>p.mcvideo-regroup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application/vnd.3gpp.mcvideo-regroup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09663FC4" w14:textId="055F24A4" w:rsidR="004E3471" w:rsidRPr="00430894" w:rsidRDefault="004E3471" w:rsidP="004E3471">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MCVideo function; and</w:t>
      </w:r>
    </w:p>
    <w:p w14:paraId="6F250A6B" w14:textId="77777777" w:rsidR="00816ED6" w:rsidRPr="00430894" w:rsidRDefault="00816ED6" w:rsidP="00816ED6">
      <w:pPr>
        <w:pStyle w:val="B1"/>
      </w:pPr>
      <w:r>
        <w:t>6</w:t>
      </w:r>
      <w:r w:rsidRPr="00430894">
        <w:t>)</w:t>
      </w:r>
      <w:r w:rsidRPr="00430894">
        <w:tab/>
        <w:t xml:space="preserve">shall send the SIP MESSAGE request as specified in </w:t>
      </w:r>
      <w:r>
        <w:t>3GPP TS 24.229 [11]</w:t>
      </w:r>
      <w:r w:rsidRPr="00430894">
        <w:t>.</w:t>
      </w:r>
    </w:p>
    <w:p w14:paraId="7B0D9D22" w14:textId="77777777" w:rsidR="00816ED6" w:rsidRPr="004B2F87" w:rsidRDefault="00816ED6" w:rsidP="00816ED6">
      <w:r w:rsidRPr="004B2F87">
        <w:t xml:space="preserve">Upon receipt of a SIP </w:t>
      </w:r>
      <w:r>
        <w:t>480</w:t>
      </w:r>
      <w:r w:rsidRPr="004B2F87">
        <w:t xml:space="preserve"> (Temporarily</w:t>
      </w:r>
      <w:r>
        <w:t xml:space="preserve"> Unavailable</w:t>
      </w:r>
      <w:r w:rsidRPr="004B2F87">
        <w:t xml:space="preserve">) response to the above SIP </w:t>
      </w:r>
      <w:r>
        <w:t>MESSAGE</w:t>
      </w:r>
      <w:r w:rsidRPr="004B2F87">
        <w:t xml:space="preserve"> request, the </w:t>
      </w:r>
      <w:r>
        <w:t xml:space="preserve">originating </w:t>
      </w:r>
      <w:r w:rsidRPr="004B2F87">
        <w:t xml:space="preserve">participating </w:t>
      </w:r>
      <w:r>
        <w:t>MCVideo</w:t>
      </w:r>
      <w:r w:rsidRPr="004B2F87">
        <w:t xml:space="preserve"> function:</w:t>
      </w:r>
    </w:p>
    <w:p w14:paraId="545221B4" w14:textId="77777777" w:rsidR="00816ED6" w:rsidRDefault="00816ED6" w:rsidP="00816ED6">
      <w:pPr>
        <w:pStyle w:val="B1"/>
      </w:pPr>
      <w:r w:rsidRPr="004B2F87">
        <w:t>1)</w:t>
      </w:r>
      <w:r w:rsidRPr="004B2F87">
        <w:tab/>
      </w:r>
      <w:r>
        <w:t>shall select a different controlling MCVideo function to manage the regroup and determine the public service identity of that controlling MCVideo function;</w:t>
      </w:r>
    </w:p>
    <w:p w14:paraId="6DE3D612" w14:textId="77777777" w:rsidR="00816ED6" w:rsidRDefault="00816ED6" w:rsidP="00816ED6">
      <w:pPr>
        <w:pStyle w:val="NO"/>
      </w:pPr>
      <w:r w:rsidRPr="006E208F">
        <w:t>NOTE </w:t>
      </w:r>
      <w:r w:rsidR="0042417F">
        <w:t>7</w:t>
      </w:r>
      <w:r w:rsidRPr="006E208F">
        <w:t>:</w:t>
      </w:r>
      <w:r w:rsidRPr="006E208F">
        <w:tab/>
        <w:t xml:space="preserve">How the originating participating </w:t>
      </w:r>
      <w:r>
        <w:t>MCVideo</w:t>
      </w:r>
      <w:r w:rsidRPr="006E208F">
        <w:t xml:space="preserve"> function whether it decides to retry is a deployment decision.</w:t>
      </w:r>
    </w:p>
    <w:p w14:paraId="58986F04" w14:textId="77777777" w:rsidR="00816ED6" w:rsidRPr="00513F5C" w:rsidRDefault="00816ED6" w:rsidP="00816ED6">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the public service identity of the controlling MCVideo function selected in step 1)</w:t>
      </w:r>
      <w:r>
        <w:rPr>
          <w:lang w:val="en-US"/>
        </w:rPr>
        <w:t>;</w:t>
      </w:r>
      <w:r w:rsidRPr="00513F5C">
        <w:rPr>
          <w:lang w:val="en-US"/>
        </w:rPr>
        <w:t xml:space="preserve"> and</w:t>
      </w:r>
    </w:p>
    <w:p w14:paraId="6AE7DDAB" w14:textId="77777777" w:rsidR="00816ED6" w:rsidRPr="004B2F87" w:rsidRDefault="00816ED6" w:rsidP="00816ED6">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 xml:space="preserve">according to </w:t>
      </w:r>
      <w:r>
        <w:t>3GPP TS 24.229 [11]</w:t>
      </w:r>
      <w:r w:rsidRPr="00513F5C">
        <w:t>.</w:t>
      </w:r>
    </w:p>
    <w:p w14:paraId="5C2FD491" w14:textId="77777777" w:rsidR="00816ED6" w:rsidRPr="004B2F87" w:rsidRDefault="00816ED6" w:rsidP="00816ED6">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r>
        <w:t>MCVideo</w:t>
      </w:r>
      <w:r w:rsidRPr="004B2F87">
        <w:t xml:space="preserve"> function</w:t>
      </w:r>
      <w:r w:rsidRPr="00631A60">
        <w:t xml:space="preserve"> </w:t>
      </w:r>
      <w:r w:rsidRPr="004B2F87">
        <w:t xml:space="preserve">shall send </w:t>
      </w:r>
      <w:r>
        <w:t>a</w:t>
      </w:r>
      <w:r w:rsidRPr="004B2F87">
        <w:t xml:space="preserve"> SIP 200 (OK) response to the </w:t>
      </w:r>
      <w:r>
        <w:t>MCVideo</w:t>
      </w:r>
      <w:r w:rsidRPr="004B2F87">
        <w:t xml:space="preserve"> client according to </w:t>
      </w:r>
      <w:r>
        <w:t>3GPP TS 24.229 [11]</w:t>
      </w:r>
      <w:r w:rsidRPr="004B2F87">
        <w:t>.</w:t>
      </w:r>
    </w:p>
    <w:p w14:paraId="31FAAACC" w14:textId="77777777" w:rsidR="00816ED6" w:rsidRPr="004B2F87" w:rsidRDefault="00816ED6" w:rsidP="00816ED6">
      <w:r w:rsidRPr="004B2F87">
        <w:t>Upon receipt of a</w:t>
      </w:r>
      <w:r>
        <w:t xml:space="preserve">ny </w:t>
      </w:r>
      <w:r w:rsidRPr="004B2F87">
        <w:t>SIP 4xx</w:t>
      </w:r>
      <w:r>
        <w:t xml:space="preserve"> response other than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r>
        <w:t>MCVideo</w:t>
      </w:r>
      <w:r w:rsidRPr="004B2F87">
        <w:t xml:space="preserve"> function:</w:t>
      </w:r>
    </w:p>
    <w:p w14:paraId="78773211" w14:textId="77777777" w:rsidR="00816ED6" w:rsidRPr="004B2F87" w:rsidRDefault="00816ED6" w:rsidP="00816ED6">
      <w:pPr>
        <w:pStyle w:val="B1"/>
      </w:pPr>
      <w:r w:rsidRPr="004B2F87">
        <w:t>1)</w:t>
      </w:r>
      <w:r w:rsidRPr="004B2F87">
        <w:tab/>
        <w:t xml:space="preserve">shall generate a SIP response according to </w:t>
      </w:r>
      <w:r>
        <w:t>3GPP TS 24.229 [11]</w:t>
      </w:r>
      <w:r w:rsidRPr="004B2F87">
        <w:t>;</w:t>
      </w:r>
    </w:p>
    <w:p w14:paraId="0FC8ADD7" w14:textId="77777777" w:rsidR="00816ED6" w:rsidRPr="00513F5C" w:rsidRDefault="00816ED6" w:rsidP="00816ED6">
      <w:pPr>
        <w:pStyle w:val="B1"/>
      </w:pPr>
      <w:r w:rsidRPr="004B2F87">
        <w:t>2)</w:t>
      </w:r>
      <w:r w:rsidRPr="004B2F87">
        <w:tab/>
        <w:t>shall include Warning header field(s) that were received in the incoming SIP response;</w:t>
      </w:r>
      <w:r w:rsidRPr="00513F5C">
        <w:t xml:space="preserve"> and</w:t>
      </w:r>
    </w:p>
    <w:p w14:paraId="20C1C7BB" w14:textId="77777777" w:rsidR="00816ED6" w:rsidRPr="00513F5C" w:rsidRDefault="00816ED6" w:rsidP="00816ED6">
      <w:pPr>
        <w:pStyle w:val="B1"/>
      </w:pPr>
      <w:r w:rsidRPr="00513F5C">
        <w:t>3)</w:t>
      </w:r>
      <w:r w:rsidRPr="00513F5C">
        <w:tab/>
        <w:t xml:space="preserve">shall forward the SIP response to the </w:t>
      </w:r>
      <w:r>
        <w:t>MCVideo</w:t>
      </w:r>
      <w:r w:rsidRPr="00513F5C">
        <w:t xml:space="preserve"> client according to </w:t>
      </w:r>
      <w:r>
        <w:t>3GPP TS 24.229 [11]</w:t>
      </w:r>
      <w:r w:rsidRPr="00513F5C">
        <w:t>.</w:t>
      </w:r>
    </w:p>
    <w:p w14:paraId="4518145E" w14:textId="389BB50F" w:rsidR="00816ED6" w:rsidRDefault="00816ED6" w:rsidP="00F1630B">
      <w:pPr>
        <w:pStyle w:val="Heading4"/>
        <w:rPr>
          <w:lang w:val="en-US"/>
        </w:rPr>
      </w:pPr>
      <w:bookmarkStart w:id="6975" w:name="_CR21_2_2_3"/>
      <w:bookmarkStart w:id="6976" w:name="_Toc27501625"/>
      <w:bookmarkStart w:id="6977" w:name="_Toc36049753"/>
      <w:bookmarkStart w:id="6978" w:name="_Toc45210523"/>
      <w:bookmarkStart w:id="6979" w:name="_Toc162945948"/>
      <w:bookmarkEnd w:id="6975"/>
      <w:r w:rsidRPr="00B5653B">
        <w:t>21</w:t>
      </w:r>
      <w:r>
        <w:t>.2</w:t>
      </w:r>
      <w:r>
        <w:rPr>
          <w:lang w:val="en-US"/>
        </w:rPr>
        <w:t>.2.3</w:t>
      </w:r>
      <w:r w:rsidRPr="0073469F">
        <w:tab/>
      </w:r>
      <w:r>
        <w:rPr>
          <w:lang w:val="en-US"/>
        </w:rPr>
        <w:t>Removing a regroup using preconfigured group</w:t>
      </w:r>
      <w:bookmarkEnd w:id="6976"/>
      <w:bookmarkEnd w:id="6977"/>
      <w:bookmarkEnd w:id="6978"/>
      <w:bookmarkEnd w:id="6979"/>
    </w:p>
    <w:p w14:paraId="47D24645" w14:textId="77777777" w:rsidR="00816ED6" w:rsidRPr="0073469F" w:rsidRDefault="00816ED6" w:rsidP="00816ED6">
      <w:r w:rsidRPr="0073469F">
        <w:t xml:space="preserve">Upon receipt of a </w:t>
      </w:r>
      <w:r w:rsidRPr="00513F5C">
        <w:t xml:space="preserve">"SIP </w:t>
      </w:r>
      <w:r>
        <w:t>MESSAGE</w:t>
      </w:r>
      <w:r w:rsidRPr="00513F5C">
        <w:t xml:space="preserve"> request </w:t>
      </w:r>
      <w:r>
        <w:t>to the originating participating MCVideo function to remove a</w:t>
      </w:r>
      <w:r w:rsidRPr="00513F5C">
        <w:t xml:space="preserve"> regroup using preconfigured group"</w:t>
      </w:r>
      <w:r w:rsidRPr="0073469F">
        <w:t xml:space="preserve"> for a </w:t>
      </w:r>
      <w:r>
        <w:t xml:space="preserve">temporary </w:t>
      </w:r>
      <w:r w:rsidRPr="0073469F">
        <w:t xml:space="preserve">group identity, the </w:t>
      </w:r>
      <w:r>
        <w:t xml:space="preserve">originating </w:t>
      </w:r>
      <w:r w:rsidRPr="0073469F">
        <w:t xml:space="preserve">participating </w:t>
      </w:r>
      <w:r>
        <w:t>MCVideo</w:t>
      </w:r>
      <w:r w:rsidRPr="0073469F">
        <w:t xml:space="preserve"> function:</w:t>
      </w:r>
    </w:p>
    <w:p w14:paraId="68DEA306"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 xml:space="preserve">participating </w:t>
      </w:r>
      <w:r>
        <w:t>MCVideo</w:t>
      </w:r>
      <w:r w:rsidRPr="0073469F">
        <w:t xml:space="preserve"> function may include a Retry-After header field to the SIP 500 (Server Internal Error) response as specified in </w:t>
      </w:r>
      <w:r>
        <w:t xml:space="preserve">IETF RFC 3261 [15]. </w:t>
      </w:r>
      <w:r w:rsidRPr="0073469F">
        <w:t xml:space="preserve">The </w:t>
      </w:r>
      <w:r>
        <w:t xml:space="preserve">originating </w:t>
      </w:r>
      <w:r w:rsidRPr="0073469F">
        <w:t xml:space="preserve">participating </w:t>
      </w:r>
      <w:r>
        <w:t>MCVideo</w:t>
      </w:r>
      <w:r w:rsidRPr="0073469F">
        <w:t xml:space="preserve"> function</w:t>
      </w:r>
      <w:r w:rsidRPr="007B314E">
        <w:t xml:space="preserve"> </w:t>
      </w:r>
      <w:r>
        <w:t xml:space="preserve">shall skip </w:t>
      </w:r>
      <w:r w:rsidRPr="007B314E">
        <w:t>the rest of the steps</w:t>
      </w:r>
      <w:r w:rsidRPr="0073469F">
        <w:t>;</w:t>
      </w:r>
    </w:p>
    <w:p w14:paraId="402114D7" w14:textId="77777777" w:rsidR="00816ED6" w:rsidRPr="0073469F" w:rsidRDefault="00816ED6" w:rsidP="00816ED6">
      <w:pPr>
        <w:pStyle w:val="B1"/>
      </w:pPr>
      <w:r w:rsidRPr="0073469F">
        <w:t>2)</w:t>
      </w:r>
      <w:r w:rsidRPr="0073469F">
        <w:tab/>
        <w:t xml:space="preserve">shall determine the </w:t>
      </w:r>
      <w:r>
        <w:t>MCVideo</w:t>
      </w:r>
      <w:r w:rsidRPr="0073469F">
        <w:t xml:space="preserve"> ID of the user </w:t>
      </w:r>
      <w:r>
        <w:t xml:space="preserve">from the public user identity in the P-Asserted-Identity header field of the SIP </w:t>
      </w:r>
      <w:r>
        <w:rPr>
          <w:lang w:val="en-US"/>
        </w:rPr>
        <w:t>MESSAGE</w:t>
      </w:r>
      <w:r>
        <w:t xml:space="preserve"> request</w:t>
      </w:r>
      <w:r w:rsidRPr="0073469F">
        <w:t>;</w:t>
      </w:r>
    </w:p>
    <w:p w14:paraId="50295904" w14:textId="77777777" w:rsidR="00816ED6" w:rsidRPr="0073469F" w:rsidRDefault="00816ED6" w:rsidP="00816ED6">
      <w:pPr>
        <w:pStyle w:val="B1"/>
      </w:pPr>
      <w:r w:rsidRPr="0073469F">
        <w:t>3)</w:t>
      </w:r>
      <w:r w:rsidRPr="0073469F">
        <w:tab/>
      </w:r>
      <w:r>
        <w:t>shall</w:t>
      </w:r>
      <w:r w:rsidRPr="0073469F">
        <w:t xml:space="preserve"> authorise the user</w:t>
      </w:r>
      <w:r>
        <w:t>.</w:t>
      </w:r>
      <w:r w:rsidRPr="0073469F">
        <w:t xml:space="preserve"> </w:t>
      </w:r>
      <w:r>
        <w:t>I</w:t>
      </w:r>
      <w:r w:rsidRPr="0073469F">
        <w:t>f the user</w:t>
      </w:r>
      <w:r>
        <w:t xml:space="preserve"> profile</w:t>
      </w:r>
      <w:r w:rsidRPr="0073469F">
        <w:t xml:space="preserve"> identified by the </w:t>
      </w:r>
      <w:r>
        <w:t>MCVideo</w:t>
      </w:r>
      <w:r w:rsidRPr="0073469F">
        <w:t xml:space="preserve"> ID</w:t>
      </w:r>
      <w:r w:rsidRPr="005B37B1">
        <w:t xml:space="preserve"> </w:t>
      </w:r>
      <w:r>
        <w:t>does not contain an &lt;allow-regroup&gt; element set to "true"</w:t>
      </w:r>
      <w:r w:rsidRPr="0073469F">
        <w:t xml:space="preserve">, </w:t>
      </w:r>
      <w:r>
        <w:t>the originating participating MCVideo function</w:t>
      </w:r>
      <w:r w:rsidRPr="0073469F">
        <w:t xml:space="preserve"> shall reject the "SIP </w:t>
      </w:r>
      <w:r>
        <w:t>MESSAGE</w:t>
      </w:r>
      <w:r w:rsidRPr="0073469F">
        <w:t xml:space="preserve"> request </w:t>
      </w:r>
      <w:r>
        <w:t>to remove a</w:t>
      </w:r>
      <w:r w:rsidRPr="00513F5C">
        <w:t xml:space="preserve"> regroup using preconfigured group</w:t>
      </w:r>
      <w:r w:rsidRPr="0073469F">
        <w:t xml:space="preserve">" with a SIP 403 (Forbidden) response to the SIP </w:t>
      </w:r>
      <w:r>
        <w:t>MESSAGE</w:t>
      </w:r>
      <w:r w:rsidRPr="0073469F">
        <w:t xml:space="preserve"> request, with warning </w:t>
      </w:r>
      <w:r w:rsidRPr="002D691D">
        <w:t xml:space="preserve">text set </w:t>
      </w:r>
      <w:r w:rsidRPr="006E208F">
        <w:t xml:space="preserve">to "161 </w:t>
      </w:r>
      <w:r w:rsidRPr="002D691D">
        <w:t>user not authorised to request removal of a regroup</w:t>
      </w:r>
      <w:r w:rsidRPr="006E208F">
        <w:t xml:space="preserve"> " in a Warning header </w:t>
      </w:r>
      <w:r>
        <w:t>field as specified in clause 4.9</w:t>
      </w:r>
      <w:r w:rsidRPr="006E208F">
        <w:t xml:space="preserve">, and shall </w:t>
      </w:r>
      <w:r>
        <w:t xml:space="preserve">skip </w:t>
      </w:r>
      <w:r w:rsidRPr="006E208F">
        <w:t>the rest of these steps;</w:t>
      </w:r>
    </w:p>
    <w:p w14:paraId="5D48D148" w14:textId="77777777" w:rsidR="00816ED6" w:rsidRDefault="00816ED6" w:rsidP="00816ED6">
      <w:pPr>
        <w:pStyle w:val="B1"/>
      </w:pPr>
      <w:r>
        <w:t>4)</w:t>
      </w:r>
      <w:r>
        <w:tab/>
        <w:t xml:space="preserve">shall determine the public service identity of the controlling MCVideo function associated with the regroup identity in the SIP </w:t>
      </w:r>
      <w:r>
        <w:rPr>
          <w:lang w:val="en-US"/>
        </w:rPr>
        <w:t>MESSAGE</w:t>
      </w:r>
      <w:r>
        <w:t xml:space="preserve"> request;</w:t>
      </w:r>
    </w:p>
    <w:p w14:paraId="4D91A766" w14:textId="77777777" w:rsidR="0042417F" w:rsidRPr="0079589D" w:rsidRDefault="0042417F" w:rsidP="0042417F">
      <w:pPr>
        <w:pStyle w:val="NO"/>
      </w:pPr>
      <w:r w:rsidRPr="0079589D">
        <w:t>NOTE </w:t>
      </w:r>
      <w:r>
        <w:t>1</w:t>
      </w:r>
      <w:r w:rsidRPr="0079589D">
        <w:t>:</w:t>
      </w:r>
      <w:r w:rsidRPr="0079589D">
        <w:tab/>
        <w:t xml:space="preserve">The public service identity can identify the controlling MCVideo function in the </w:t>
      </w:r>
      <w:r>
        <w:t>local</w:t>
      </w:r>
      <w:r w:rsidRPr="0079589D">
        <w:t xml:space="preserve"> MCVideo system or </w:t>
      </w:r>
      <w:r>
        <w:t xml:space="preserve">in </w:t>
      </w:r>
      <w:r w:rsidRPr="0079589D">
        <w:t>a</w:t>
      </w:r>
      <w:r>
        <w:t>n</w:t>
      </w:r>
      <w:r w:rsidRPr="0079589D">
        <w:t xml:space="preserve"> </w:t>
      </w:r>
      <w:r>
        <w:t>interconnected</w:t>
      </w:r>
      <w:r w:rsidRPr="0079589D">
        <w:t xml:space="preserve"> MCVideo system.</w:t>
      </w:r>
    </w:p>
    <w:p w14:paraId="67CFD1A3" w14:textId="77777777" w:rsidR="0042417F" w:rsidRDefault="0042417F" w:rsidP="0042417F">
      <w:pPr>
        <w:pStyle w:val="NO"/>
      </w:pPr>
      <w:r>
        <w:t>NOTE 2:</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2AAA5566" w14:textId="77777777" w:rsidR="0042417F" w:rsidRDefault="0042417F" w:rsidP="0042417F">
      <w:pPr>
        <w:pStyle w:val="NO"/>
      </w:pPr>
      <w:r>
        <w:lastRenderedPageBreak/>
        <w:t>NOTE 3:</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39AF535" w14:textId="77777777" w:rsidR="0042417F" w:rsidRPr="00BE4B01" w:rsidRDefault="0042417F" w:rsidP="0042417F">
      <w:pPr>
        <w:pStyle w:val="NO"/>
      </w:pPr>
      <w:r>
        <w:t>NOTE 4:</w:t>
      </w:r>
      <w:r>
        <w:tab/>
        <w:t>How the originating participating MCVideo function determines the public service identity of the controlling MCVideo function associated with the group identity or of the MCVideo gateway server in the interconnected MCVideo system is out of the scope of the present document.</w:t>
      </w:r>
    </w:p>
    <w:p w14:paraId="4ABDD336" w14:textId="77777777" w:rsidR="0042417F" w:rsidRPr="00BE4B01" w:rsidRDefault="0042417F" w:rsidP="0042417F">
      <w:pPr>
        <w:pStyle w:val="NO"/>
      </w:pPr>
      <w:r>
        <w:t>NOTE 5:</w:t>
      </w:r>
      <w:r>
        <w:tab/>
        <w:t>How the local MCVideo system routes the SIP request through an exit MCVideo gateway server is out of the scope of the present document.</w:t>
      </w:r>
    </w:p>
    <w:p w14:paraId="6F5C9A1A" w14:textId="77777777" w:rsidR="00816ED6" w:rsidRDefault="00816ED6" w:rsidP="00816ED6">
      <w:pPr>
        <w:pStyle w:val="B1"/>
        <w:rPr>
          <w:lang w:eastAsia="ko-KR"/>
        </w:rPr>
      </w:pPr>
      <w:r w:rsidRPr="00513F5C">
        <w:t>5)</w:t>
      </w:r>
      <w:r w:rsidRPr="00513F5C">
        <w:tab/>
      </w:r>
      <w:r w:rsidRPr="00430894">
        <w:t>shall generate an outgoing S</w:t>
      </w:r>
      <w:r>
        <w:t xml:space="preserve">IP MESSAGE request 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4E90CF54" w14:textId="77777777" w:rsidR="00816ED6" w:rsidRPr="00E26687" w:rsidRDefault="00816ED6" w:rsidP="00816ED6">
      <w:pPr>
        <w:pStyle w:val="B2"/>
      </w:pPr>
      <w:r>
        <w:t>a</w:t>
      </w:r>
      <w:r w:rsidRPr="00E26687">
        <w:t>)</w:t>
      </w:r>
      <w:r w:rsidRPr="00E26687">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E26687">
        <w:t xml:space="preserve"> that were received (if any) in the incoming SIP MESSAGE request;</w:t>
      </w:r>
    </w:p>
    <w:p w14:paraId="246EBB55" w14:textId="77777777" w:rsidR="00816ED6" w:rsidRPr="00E26687" w:rsidRDefault="00816ED6" w:rsidP="00816ED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the public service identity of the controlling MCVideo function determined in step 4</w:t>
      </w:r>
      <w:r w:rsidRPr="00E26687">
        <w:rPr>
          <w:rFonts w:eastAsia="SimSun"/>
        </w:rPr>
        <w:t>;</w:t>
      </w:r>
    </w:p>
    <w:p w14:paraId="47158259" w14:textId="77777777" w:rsidR="00816ED6" w:rsidRPr="00E26687" w:rsidRDefault="00816ED6" w:rsidP="00816ED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t>;</w:t>
      </w:r>
    </w:p>
    <w:p w14:paraId="1F365B56" w14:textId="77777777" w:rsidR="00816ED6" w:rsidRPr="00E26687" w:rsidRDefault="00816ED6" w:rsidP="00816ED6">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w:t>
      </w:r>
      <w:r>
        <w:rPr>
          <w:lang w:eastAsia="ko-KR"/>
        </w:rPr>
        <w:t xml:space="preserve"> application/vnd.3gpp.mcvideo-regroup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application/vnd.3gpp.mcvideo-regroup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10DC47BB" w14:textId="73B11D40" w:rsidR="004C4E13" w:rsidRPr="00430894" w:rsidRDefault="004C4E13" w:rsidP="004C4E13">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MCVideo function; and</w:t>
      </w:r>
    </w:p>
    <w:p w14:paraId="4C4E7F12" w14:textId="77777777" w:rsidR="00816ED6" w:rsidRPr="00430894" w:rsidRDefault="00816ED6" w:rsidP="00816ED6">
      <w:pPr>
        <w:pStyle w:val="B1"/>
      </w:pPr>
      <w:r>
        <w:t>6</w:t>
      </w:r>
      <w:r w:rsidRPr="00430894">
        <w:t>)</w:t>
      </w:r>
      <w:r w:rsidRPr="00430894">
        <w:tab/>
        <w:t xml:space="preserve">shall send the SIP MESSAGE request as specified in </w:t>
      </w:r>
      <w:r>
        <w:t>3GPP TS 24.229 [11]</w:t>
      </w:r>
      <w:r w:rsidRPr="00430894">
        <w:t>.</w:t>
      </w:r>
    </w:p>
    <w:p w14:paraId="7A6DA64F" w14:textId="77777777" w:rsidR="00816ED6" w:rsidRPr="00513F5C" w:rsidRDefault="00816ED6" w:rsidP="00816ED6">
      <w:r w:rsidRPr="00513F5C">
        <w:t xml:space="preserve">Upon receipt of a SIP 2xx response to the above SIP </w:t>
      </w:r>
      <w:r>
        <w:rPr>
          <w:lang w:val="en-US"/>
        </w:rPr>
        <w:t>MESSAGE</w:t>
      </w:r>
      <w:r w:rsidRPr="00513F5C">
        <w:t xml:space="preserve"> request, the </w:t>
      </w:r>
      <w:r>
        <w:t xml:space="preserve">originating </w:t>
      </w:r>
      <w:r w:rsidRPr="00513F5C">
        <w:t xml:space="preserve">participating </w:t>
      </w:r>
      <w:r>
        <w:t>MCVideo</w:t>
      </w:r>
      <w:r w:rsidRPr="00513F5C">
        <w:t xml:space="preserve"> function:</w:t>
      </w:r>
    </w:p>
    <w:p w14:paraId="5B921D8F" w14:textId="436580F1" w:rsidR="00816ED6" w:rsidRPr="00513F5C" w:rsidRDefault="00816ED6" w:rsidP="00816ED6">
      <w:pPr>
        <w:pStyle w:val="B1"/>
      </w:pPr>
      <w:r w:rsidRPr="00513F5C">
        <w:t>1)</w:t>
      </w:r>
      <w:r w:rsidRPr="00513F5C">
        <w:tab/>
        <w:t xml:space="preserve">shall generate a SIP 200 (OK) response as specified in the </w:t>
      </w:r>
      <w:r w:rsidR="00C836A2">
        <w:t>clause</w:t>
      </w:r>
      <w:r w:rsidRPr="00513F5C">
        <w:t> 6.3.2.1.</w:t>
      </w:r>
      <w:r w:rsidR="00F86499">
        <w:t>4</w:t>
      </w:r>
      <w:r w:rsidRPr="00513F5C">
        <w:t>.2;</w:t>
      </w:r>
    </w:p>
    <w:p w14:paraId="0F84D058" w14:textId="77777777" w:rsidR="00816ED6" w:rsidRPr="00513F5C" w:rsidRDefault="00816ED6" w:rsidP="00816ED6">
      <w:pPr>
        <w:pStyle w:val="B1"/>
      </w:pPr>
      <w:r w:rsidRPr="00513F5C">
        <w:t>2)</w:t>
      </w:r>
      <w:r w:rsidRPr="00513F5C">
        <w:tab/>
        <w:t>shall include Warning header field(s) that were received in the incoming SIP 200 (OK) response;</w:t>
      </w:r>
    </w:p>
    <w:p w14:paraId="33C5834B" w14:textId="78A3F117" w:rsidR="004C4E13" w:rsidRPr="00513F5C" w:rsidRDefault="004C4E13" w:rsidP="004C4E13">
      <w:pPr>
        <w:pStyle w:val="B1"/>
      </w:pPr>
      <w:r w:rsidRPr="00513F5C">
        <w:t>3)</w:t>
      </w:r>
      <w:r w:rsidRPr="00513F5C">
        <w:tab/>
      </w:r>
      <w:r>
        <w:t>shall include a P-Asserted-Identity header field in the outgoing SIP 200 (OK) response set to</w:t>
      </w:r>
      <w:r w:rsidRPr="0073469F">
        <w:t xml:space="preserve"> the </w:t>
      </w:r>
      <w:r>
        <w:t>public service identity of the participating MCVideo function</w:t>
      </w:r>
      <w:r w:rsidRPr="00513F5C">
        <w:t>;</w:t>
      </w:r>
      <w:r w:rsidRPr="00AE46C1">
        <w:t xml:space="preserve"> </w:t>
      </w:r>
      <w:r w:rsidRPr="00513F5C">
        <w:t>and</w:t>
      </w:r>
    </w:p>
    <w:p w14:paraId="36512222" w14:textId="77777777" w:rsidR="00816ED6" w:rsidRPr="00513F5C" w:rsidRDefault="00816ED6" w:rsidP="00816ED6">
      <w:pPr>
        <w:pStyle w:val="B1"/>
      </w:pPr>
      <w:r>
        <w:t>4</w:t>
      </w:r>
      <w:r w:rsidRPr="00513F5C">
        <w:t>)</w:t>
      </w:r>
      <w:r w:rsidRPr="00513F5C">
        <w:tab/>
        <w:t xml:space="preserve">shall send the SIP 200 (OK) response to the </w:t>
      </w:r>
      <w:r>
        <w:t>MCVideo</w:t>
      </w:r>
      <w:r w:rsidRPr="00513F5C">
        <w:t xml:space="preserve"> client </w:t>
      </w:r>
      <w:r>
        <w:t>according to 3GPP TS 24.229 [11].</w:t>
      </w:r>
    </w:p>
    <w:p w14:paraId="61973E67" w14:textId="77777777" w:rsidR="00816ED6" w:rsidRPr="00513F5C" w:rsidRDefault="00816ED6" w:rsidP="00816ED6">
      <w:r w:rsidRPr="00513F5C">
        <w:t xml:space="preserve">Upon receipt of a SIP 4xx, 5xx or 6xx response to the above SIP </w:t>
      </w:r>
      <w:r>
        <w:rPr>
          <w:lang w:val="en-US"/>
        </w:rPr>
        <w:t>MESSAGE</w:t>
      </w:r>
      <w:r w:rsidRPr="00513F5C">
        <w:t xml:space="preserve"> request, the </w:t>
      </w:r>
      <w:r>
        <w:t xml:space="preserve">originating </w:t>
      </w:r>
      <w:r w:rsidRPr="00513F5C">
        <w:t xml:space="preserve">participating </w:t>
      </w:r>
      <w:r>
        <w:t>MCVideo</w:t>
      </w:r>
      <w:r w:rsidRPr="00513F5C">
        <w:t xml:space="preserve"> function:</w:t>
      </w:r>
    </w:p>
    <w:p w14:paraId="0241DD46" w14:textId="77777777" w:rsidR="00816ED6" w:rsidRPr="00513F5C" w:rsidRDefault="00816ED6" w:rsidP="00816ED6">
      <w:pPr>
        <w:pStyle w:val="B1"/>
      </w:pPr>
      <w:r w:rsidRPr="00513F5C">
        <w:t>1)</w:t>
      </w:r>
      <w:r w:rsidRPr="00513F5C">
        <w:tab/>
        <w:t xml:space="preserve">shall generate a SIP response according to </w:t>
      </w:r>
      <w:r>
        <w:t>3GPP TS 24.229 [11]</w:t>
      </w:r>
      <w:r w:rsidRPr="00513F5C">
        <w:t>;</w:t>
      </w:r>
    </w:p>
    <w:p w14:paraId="33D27077" w14:textId="77777777" w:rsidR="00816ED6" w:rsidRPr="00513F5C" w:rsidRDefault="00816ED6" w:rsidP="00816ED6">
      <w:pPr>
        <w:pStyle w:val="B1"/>
      </w:pPr>
      <w:r w:rsidRPr="00513F5C">
        <w:t>2)</w:t>
      </w:r>
      <w:r w:rsidRPr="00513F5C">
        <w:tab/>
        <w:t>shall include Warning header field(s) that were received in the incoming SIP response; and</w:t>
      </w:r>
    </w:p>
    <w:p w14:paraId="2B315B41" w14:textId="77777777" w:rsidR="00816ED6" w:rsidRPr="00513F5C" w:rsidRDefault="00816ED6" w:rsidP="00816ED6">
      <w:pPr>
        <w:pStyle w:val="B1"/>
      </w:pPr>
      <w:r w:rsidRPr="00513F5C">
        <w:t>3)</w:t>
      </w:r>
      <w:r w:rsidRPr="00513F5C">
        <w:tab/>
        <w:t xml:space="preserve">shall forward the SIP response to the </w:t>
      </w:r>
      <w:r>
        <w:t>MCVideo</w:t>
      </w:r>
      <w:r w:rsidRPr="00513F5C">
        <w:t xml:space="preserve"> client according to </w:t>
      </w:r>
      <w:r>
        <w:t>3GPP TS 24.229 [11]</w:t>
      </w:r>
      <w:r w:rsidRPr="00513F5C">
        <w:t>.</w:t>
      </w:r>
    </w:p>
    <w:p w14:paraId="1F8684D0" w14:textId="1939A3BB" w:rsidR="00816ED6" w:rsidRDefault="00816ED6" w:rsidP="00F1630B">
      <w:pPr>
        <w:pStyle w:val="Heading4"/>
        <w:rPr>
          <w:lang w:val="en-US"/>
        </w:rPr>
      </w:pPr>
      <w:bookmarkStart w:id="6980" w:name="_CR21_2_2_4"/>
      <w:bookmarkStart w:id="6981" w:name="_Toc27501626"/>
      <w:bookmarkStart w:id="6982" w:name="_Toc36049754"/>
      <w:bookmarkStart w:id="6983" w:name="_Toc45210524"/>
      <w:bookmarkStart w:id="6984" w:name="_Toc162945949"/>
      <w:bookmarkEnd w:id="6980"/>
      <w:r w:rsidRPr="00B5653B">
        <w:t>21</w:t>
      </w:r>
      <w:r>
        <w:t>.2</w:t>
      </w:r>
      <w:r>
        <w:rPr>
          <w:lang w:val="en-US"/>
        </w:rPr>
        <w:t>.2.4</w:t>
      </w:r>
      <w:r w:rsidRPr="0073469F">
        <w:tab/>
      </w:r>
      <w:r>
        <w:rPr>
          <w:lang w:val="en-US"/>
        </w:rPr>
        <w:t>Notification of creation of a regroup using preconfigured group</w:t>
      </w:r>
      <w:bookmarkEnd w:id="6981"/>
      <w:bookmarkEnd w:id="6982"/>
      <w:bookmarkEnd w:id="6983"/>
      <w:bookmarkEnd w:id="6984"/>
    </w:p>
    <w:p w14:paraId="06A1DBE2" w14:textId="77777777" w:rsidR="00816ED6" w:rsidRPr="0073469F" w:rsidRDefault="00816ED6" w:rsidP="00816ED6">
      <w:r w:rsidRPr="0073469F">
        <w:t xml:space="preserve">When receiving a </w:t>
      </w:r>
      <w:r w:rsidRPr="00513F5C">
        <w:t xml:space="preserve">"SIP </w:t>
      </w:r>
      <w:r>
        <w:t>MESSAGE request to the terminating participating MCVideo function to create a</w:t>
      </w:r>
      <w:r w:rsidRPr="00513F5C">
        <w:t xml:space="preserve"> </w:t>
      </w:r>
      <w:r>
        <w:t xml:space="preserve">group </w:t>
      </w:r>
      <w:r w:rsidRPr="00513F5C">
        <w:t>regroup using preconfigured group"</w:t>
      </w:r>
      <w:r>
        <w:t>,</w:t>
      </w:r>
      <w:r w:rsidRPr="00513F5C">
        <w:t xml:space="preserve"> </w:t>
      </w:r>
      <w:r w:rsidRPr="0073469F">
        <w:t xml:space="preserve">the </w:t>
      </w:r>
      <w:r>
        <w:t>terminating</w:t>
      </w:r>
      <w:r w:rsidRPr="0073469F">
        <w:t xml:space="preserve"> </w:t>
      </w:r>
      <w:r>
        <w:t>participating MCVideo</w:t>
      </w:r>
      <w:r w:rsidRPr="0073469F">
        <w:t xml:space="preserve"> function</w:t>
      </w:r>
      <w:r>
        <w:t>:</w:t>
      </w:r>
    </w:p>
    <w:p w14:paraId="0A7D290C"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 xml:space="preserve">participating </w:t>
      </w:r>
      <w:r>
        <w:t>MCVideo</w:t>
      </w:r>
      <w:r w:rsidRPr="0073469F">
        <w:t xml:space="preserve"> function may include a Retry-After header field to the SIP 500 (Server Internal Error) response as specified in </w:t>
      </w:r>
      <w:r>
        <w:t xml:space="preserve">IETF RFC 3261 [15]. </w:t>
      </w:r>
      <w:r w:rsidRPr="0073469F">
        <w:t xml:space="preserve">The </w:t>
      </w:r>
      <w:r>
        <w:t xml:space="preserve">terminating </w:t>
      </w:r>
      <w:r w:rsidRPr="0073469F">
        <w:t xml:space="preserve">participating </w:t>
      </w:r>
      <w:r>
        <w:t>MCVideo</w:t>
      </w:r>
      <w:r w:rsidRPr="0073469F">
        <w:t xml:space="preserve"> function</w:t>
      </w:r>
      <w:r w:rsidRPr="007B314E">
        <w:t xml:space="preserve"> </w:t>
      </w:r>
      <w:r>
        <w:t xml:space="preserve">shall skip </w:t>
      </w:r>
      <w:r w:rsidRPr="007B314E">
        <w:t>the rest of the steps</w:t>
      </w:r>
      <w:r w:rsidRPr="0073469F">
        <w:t>;</w:t>
      </w:r>
    </w:p>
    <w:p w14:paraId="7E9C70D2" w14:textId="77777777" w:rsidR="00816ED6" w:rsidRDefault="00816ED6" w:rsidP="00816ED6">
      <w:pPr>
        <w:pStyle w:val="B1"/>
      </w:pPr>
      <w:r>
        <w:t>2</w:t>
      </w:r>
      <w:r w:rsidRPr="00513F5C">
        <w:t>)</w:t>
      </w:r>
      <w:r w:rsidRPr="00513F5C">
        <w:tab/>
      </w:r>
      <w:r>
        <w:t xml:space="preserve">shall </w:t>
      </w:r>
      <w:r w:rsidRPr="00513F5C">
        <w:t xml:space="preserve">send </w:t>
      </w:r>
      <w:r>
        <w:t>a</w:t>
      </w:r>
      <w:r w:rsidRPr="00513F5C">
        <w:t xml:space="preserve"> SIP </w:t>
      </w:r>
      <w:r>
        <w:t>200 (OK) response</w:t>
      </w:r>
      <w:r w:rsidRPr="00513F5C">
        <w:t xml:space="preserve"> as spec</w:t>
      </w:r>
      <w:r>
        <w:t>ified in 3GPP TS 24.229 [11];</w:t>
      </w:r>
    </w:p>
    <w:p w14:paraId="52A122B9" w14:textId="77777777" w:rsidR="00816ED6" w:rsidRDefault="00816ED6" w:rsidP="00816ED6">
      <w:pPr>
        <w:pStyle w:val="B1"/>
        <w:rPr>
          <w:lang w:val="en-US"/>
        </w:rPr>
      </w:pPr>
      <w:r>
        <w:rPr>
          <w:lang w:val="en-US"/>
        </w:rPr>
        <w:lastRenderedPageBreak/>
        <w:t>3</w:t>
      </w:r>
      <w:r w:rsidRPr="00513F5C">
        <w:rPr>
          <w:lang w:val="en-US"/>
        </w:rPr>
        <w:t>)</w:t>
      </w:r>
      <w:r w:rsidRPr="00513F5C">
        <w:rPr>
          <w:lang w:val="en-US"/>
        </w:rPr>
        <w:tab/>
      </w:r>
      <w:r>
        <w:rPr>
          <w:lang w:val="en-US"/>
        </w:rPr>
        <w:t>for each MCVideo ID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 xml:space="preserve">+xml MIME body, the terminating participating </w:t>
      </w:r>
      <w:r>
        <w:rPr>
          <w:lang w:val="en-US"/>
        </w:rPr>
        <w:t>MCVideo</w:t>
      </w:r>
      <w:r w:rsidRPr="006E208F">
        <w:rPr>
          <w:lang w:val="en-US"/>
        </w:rPr>
        <w:t xml:space="preserve"> function:</w:t>
      </w:r>
    </w:p>
    <w:p w14:paraId="0ABDE58F" w14:textId="77777777" w:rsidR="00816ED6" w:rsidRDefault="00816ED6" w:rsidP="00816ED6">
      <w:pPr>
        <w:pStyle w:val="B2"/>
      </w:pPr>
      <w:r>
        <w:t>a)</w:t>
      </w:r>
      <w:r>
        <w:tab/>
        <w:t xml:space="preserve">shall </w:t>
      </w:r>
      <w:r w:rsidRPr="006E208F">
        <w:t xml:space="preserve">generate a SIP MESSAGE request </w:t>
      </w:r>
      <w:r>
        <w:t xml:space="preserve">in </w:t>
      </w:r>
      <w:r w:rsidRPr="006E208F">
        <w:t xml:space="preserve">accordance with </w:t>
      </w:r>
      <w:r>
        <w:t>3GPP TS 24.229 [11]</w:t>
      </w:r>
      <w:r w:rsidRPr="006E208F">
        <w:t xml:space="preserve"> and </w:t>
      </w:r>
      <w:r>
        <w:t>IETF RFC 3428 [17]</w:t>
      </w:r>
      <w:r w:rsidRPr="00E26687">
        <w:t>:</w:t>
      </w:r>
    </w:p>
    <w:p w14:paraId="321C43F7" w14:textId="77777777" w:rsidR="00816ED6" w:rsidRPr="00513F5C" w:rsidRDefault="00816ED6" w:rsidP="00816ED6">
      <w:pPr>
        <w:pStyle w:val="B2"/>
      </w:pPr>
      <w:r>
        <w:t>b)</w:t>
      </w:r>
      <w:r>
        <w:tab/>
        <w:t xml:space="preserve">shall </w:t>
      </w:r>
      <w:r w:rsidRPr="00513F5C">
        <w:t xml:space="preserve">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01682A3C" w14:textId="34D50A9E" w:rsidR="00816ED6" w:rsidRPr="00513F5C" w:rsidRDefault="00816ED6" w:rsidP="00816ED6">
      <w:pPr>
        <w:pStyle w:val="B2"/>
      </w:pPr>
      <w:r>
        <w:t>c</w:t>
      </w:r>
      <w:r w:rsidRPr="00513F5C">
        <w:t>)</w:t>
      </w:r>
      <w:r w:rsidRPr="00513F5C">
        <w:tab/>
      </w:r>
      <w:r>
        <w:t xml:space="preserve">shall </w:t>
      </w:r>
      <w:r w:rsidRPr="00513F5C">
        <w:t xml:space="preserve">set the Request-URI of the outgoing SIP MESSAGE request to the public </w:t>
      </w:r>
      <w:r w:rsidR="008F7D39">
        <w:t>user</w:t>
      </w:r>
      <w:r w:rsidR="008F7D39" w:rsidRPr="00513F5C">
        <w:t xml:space="preserve"> </w:t>
      </w:r>
      <w:r w:rsidRPr="00513F5C">
        <w:t xml:space="preserve">identity </w:t>
      </w:r>
      <w:r>
        <w:t>associated with</w:t>
      </w:r>
      <w:r w:rsidRPr="00513F5C">
        <w:t xml:space="preserve"> the </w:t>
      </w:r>
      <w:r>
        <w:t>MCVideo ID</w:t>
      </w:r>
      <w:r w:rsidRPr="00513F5C">
        <w:t>;</w:t>
      </w:r>
    </w:p>
    <w:p w14:paraId="1428E890" w14:textId="77777777" w:rsidR="00816ED6" w:rsidRDefault="00816ED6" w:rsidP="00816ED6">
      <w:pPr>
        <w:pStyle w:val="B2"/>
      </w:pPr>
      <w:r>
        <w:t>d</w:t>
      </w:r>
      <w:r w:rsidRPr="00513F5C">
        <w:t>)</w:t>
      </w:r>
      <w:r w:rsidRPr="00513F5C">
        <w:tab/>
      </w:r>
      <w:r>
        <w:t xml:space="preserve">shall </w:t>
      </w:r>
      <w:r w:rsidRPr="00513F5C">
        <w:t>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006E889A" w14:textId="77777777" w:rsidR="00816ED6" w:rsidRDefault="00816ED6" w:rsidP="00816ED6">
      <w:pPr>
        <w:pStyle w:val="B2"/>
      </w:pPr>
      <w:r>
        <w:t>e</w:t>
      </w:r>
      <w:r w:rsidRPr="00513F5C">
        <w:t>)</w:t>
      </w:r>
      <w:r w:rsidRPr="00513F5C">
        <w:tab/>
      </w:r>
      <w:r>
        <w:t xml:space="preserve">shall </w:t>
      </w:r>
      <w:r w:rsidRPr="00513F5C">
        <w:t>copy the contents of the</w:t>
      </w:r>
      <w:r>
        <w:t xml:space="preserve"> application/vnd.3gpp.mcvideo-regroup</w:t>
      </w:r>
      <w:r w:rsidRPr="00513F5C">
        <w:t>+xml MIME body received in the incoming SIP MESSAGE request into an application/vnd.3gpp.</w:t>
      </w:r>
      <w:r>
        <w:t>mcvideo</w:t>
      </w:r>
      <w:r w:rsidRPr="00513F5C">
        <w:t>-</w:t>
      </w:r>
      <w:r>
        <w:t>regroup</w:t>
      </w:r>
      <w:r w:rsidRPr="00513F5C">
        <w:t>+xml MIME body included in the outgoing SIP MESSAGE request</w:t>
      </w:r>
      <w:r w:rsidR="00C579F8" w:rsidRPr="00C579F8">
        <w:t xml:space="preserve"> with the exception that any &lt;users-for-regroup&gt; elements shall not be copied</w:t>
      </w:r>
      <w:r w:rsidRPr="00513F5C">
        <w:t>;</w:t>
      </w:r>
    </w:p>
    <w:p w14:paraId="7F60DCFB" w14:textId="02D56CF9" w:rsidR="008735C7" w:rsidRPr="00513F5C" w:rsidRDefault="008735C7" w:rsidP="008735C7">
      <w:pPr>
        <w:pStyle w:val="B2"/>
      </w:pPr>
      <w:r>
        <w:t>f</w:t>
      </w:r>
      <w:r w:rsidRPr="00513F5C">
        <w:t>)</w:t>
      </w:r>
      <w:r w:rsidRPr="00513F5C">
        <w:tab/>
      </w:r>
      <w:r>
        <w:t>shall include a P-Asserted-Identity header field in the outgoing SIP MESSAGE request set to</w:t>
      </w:r>
      <w:r w:rsidRPr="0073469F">
        <w:t xml:space="preserve"> the </w:t>
      </w:r>
      <w:r>
        <w:t>public service identity of the participating MCVideo function</w:t>
      </w:r>
      <w:r w:rsidRPr="00513F5C">
        <w:t>;</w:t>
      </w:r>
    </w:p>
    <w:p w14:paraId="2DD31B1F" w14:textId="77777777" w:rsidR="00816ED6" w:rsidRDefault="00816ED6" w:rsidP="00816ED6">
      <w:pPr>
        <w:pStyle w:val="B2"/>
      </w:pPr>
      <w:r>
        <w:t>g</w:t>
      </w:r>
      <w:r w:rsidRPr="00513F5C">
        <w:t>)</w:t>
      </w:r>
      <w:r w:rsidRPr="00513F5C">
        <w:tab/>
      </w:r>
      <w:r>
        <w:t xml:space="preserve">shall </w:t>
      </w:r>
      <w:r w:rsidRPr="00513F5C">
        <w:t>send the SIP MESSAGE request as spec</w:t>
      </w:r>
      <w:r>
        <w:t>ified in 3GPP TS 24.229 [11]; and</w:t>
      </w:r>
    </w:p>
    <w:p w14:paraId="16C450CD" w14:textId="77777777" w:rsidR="00816ED6" w:rsidRPr="005E3212" w:rsidRDefault="00816ED6" w:rsidP="00816ED6">
      <w:pPr>
        <w:pStyle w:val="B2"/>
      </w:pPr>
      <w:r>
        <w:t>h)</w:t>
      </w:r>
      <w:r>
        <w:tab/>
        <w:t xml:space="preserve">shall consider the MCVideo ID as affiliated with the </w:t>
      </w:r>
      <w:r w:rsidRPr="006E208F">
        <w:t>temporary group identity representing the regroup</w:t>
      </w:r>
      <w:r>
        <w:t xml:space="preserve"> identified in </w:t>
      </w:r>
      <w:r w:rsidRPr="006E208F">
        <w:t>the &lt;</w:t>
      </w:r>
      <w:r>
        <w:t>mcvideo</w:t>
      </w:r>
      <w:r w:rsidRPr="006E208F">
        <w:t>-re</w:t>
      </w:r>
      <w:r>
        <w:t>group</w:t>
      </w:r>
      <w:r w:rsidRPr="006E208F">
        <w:t>-uri&gt; element in the incoming SIP MESSAGE request</w:t>
      </w:r>
      <w:r w:rsidRPr="005E3212">
        <w:t>;</w:t>
      </w:r>
      <w:r>
        <w:t xml:space="preserve"> and</w:t>
      </w:r>
    </w:p>
    <w:p w14:paraId="045C8877" w14:textId="77777777" w:rsidR="00816ED6" w:rsidRDefault="00816ED6" w:rsidP="00816ED6">
      <w:pPr>
        <w:pStyle w:val="B1"/>
      </w:pPr>
      <w:bookmarkStart w:id="6985" w:name="_Toc27501627"/>
      <w:r>
        <w:t>4)</w:t>
      </w:r>
      <w:r>
        <w:tab/>
        <w:t>shall store:</w:t>
      </w:r>
    </w:p>
    <w:p w14:paraId="6CEBF559" w14:textId="77777777" w:rsidR="00816ED6" w:rsidRDefault="00816ED6" w:rsidP="00816ED6">
      <w:pPr>
        <w:pStyle w:val="B2"/>
      </w:pPr>
      <w:r>
        <w:t>a)</w:t>
      </w:r>
      <w:r>
        <w:tab/>
        <w:t>the value of the &lt;mcvideo-regroup-uri&gt; element as the identity of the regroup based on a preconfigured group;</w:t>
      </w:r>
    </w:p>
    <w:p w14:paraId="33305969" w14:textId="77777777" w:rsidR="00816ED6" w:rsidRDefault="00816ED6" w:rsidP="00816ED6">
      <w:pPr>
        <w:pStyle w:val="B2"/>
      </w:pPr>
      <w:r>
        <w:t>b)</w:t>
      </w:r>
      <w:r>
        <w:tab/>
        <w:t>the value of the &lt;</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60E2D135" w14:textId="77777777" w:rsidR="00816ED6" w:rsidRDefault="00816ED6" w:rsidP="00816ED6">
      <w:pPr>
        <w:pStyle w:val="B2"/>
      </w:pPr>
      <w:r>
        <w:t>c)</w:t>
      </w:r>
      <w:r>
        <w:tab/>
        <w:t xml:space="preserve">the set of </w:t>
      </w:r>
      <w:r>
        <w:rPr>
          <w:lang w:val="en-US"/>
        </w:rPr>
        <w:t>MCVideo IDs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+xml MIME body</w:t>
      </w:r>
      <w:r w:rsidDel="00345CD1">
        <w:t xml:space="preserve"> </w:t>
      </w:r>
      <w:r>
        <w:t>as the list of the users that are members of the group regroup;</w:t>
      </w:r>
    </w:p>
    <w:p w14:paraId="7880C3B4" w14:textId="77777777" w:rsidR="00816ED6" w:rsidRDefault="00816ED6" w:rsidP="00816ED6">
      <w:pPr>
        <w:pStyle w:val="B1"/>
      </w:pPr>
      <w:r>
        <w:tab/>
        <w:t>until the regroup is removed.</w:t>
      </w:r>
    </w:p>
    <w:p w14:paraId="7EE0CE57" w14:textId="5BDF29F2" w:rsidR="00816ED6" w:rsidRDefault="00816ED6" w:rsidP="00F1630B">
      <w:pPr>
        <w:pStyle w:val="Heading4"/>
        <w:rPr>
          <w:lang w:val="en-US"/>
        </w:rPr>
      </w:pPr>
      <w:bookmarkStart w:id="6986" w:name="_CR21_2_2_5"/>
      <w:bookmarkStart w:id="6987" w:name="_Toc36049755"/>
      <w:bookmarkStart w:id="6988" w:name="_Toc45210525"/>
      <w:bookmarkStart w:id="6989" w:name="_Toc162945950"/>
      <w:bookmarkEnd w:id="6986"/>
      <w:r w:rsidRPr="00B5653B">
        <w:t>21</w:t>
      </w:r>
      <w:r>
        <w:t>.2</w:t>
      </w:r>
      <w:r>
        <w:rPr>
          <w:lang w:val="en-US"/>
        </w:rPr>
        <w:t>.2.5</w:t>
      </w:r>
      <w:r w:rsidRPr="0073469F">
        <w:tab/>
      </w:r>
      <w:r>
        <w:rPr>
          <w:lang w:val="en-US"/>
        </w:rPr>
        <w:t>Notification of removal of a regroup using preconfigured group</w:t>
      </w:r>
      <w:bookmarkEnd w:id="6985"/>
      <w:bookmarkEnd w:id="6987"/>
      <w:bookmarkEnd w:id="6988"/>
      <w:bookmarkEnd w:id="6989"/>
    </w:p>
    <w:p w14:paraId="1158ECD9" w14:textId="77777777" w:rsidR="00816ED6" w:rsidRPr="0073469F" w:rsidRDefault="00816ED6" w:rsidP="00816ED6">
      <w:r w:rsidRPr="0073469F">
        <w:t xml:space="preserve">When receiving a </w:t>
      </w:r>
      <w:r w:rsidRPr="00513F5C">
        <w:t xml:space="preserve">"SIP </w:t>
      </w:r>
      <w:r>
        <w:t>MESSAGE request to the terminating participating MCVideo function to remove a</w:t>
      </w:r>
      <w:r w:rsidRPr="00513F5C">
        <w:t xml:space="preserve"> regroup using preconfigured group"</w:t>
      </w:r>
      <w:r>
        <w:t>,</w:t>
      </w:r>
      <w:r w:rsidRPr="00513F5C">
        <w:t xml:space="preserve"> </w:t>
      </w:r>
      <w:r w:rsidRPr="0073469F">
        <w:t xml:space="preserve">the </w:t>
      </w:r>
      <w:r>
        <w:t>terminating</w:t>
      </w:r>
      <w:r w:rsidRPr="0073469F">
        <w:t xml:space="preserve"> </w:t>
      </w:r>
      <w:r>
        <w:t>participating MCVideo</w:t>
      </w:r>
      <w:r w:rsidRPr="0073469F">
        <w:t xml:space="preserve"> function</w:t>
      </w:r>
      <w:r>
        <w:t>:</w:t>
      </w:r>
    </w:p>
    <w:p w14:paraId="1B830372"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 xml:space="preserve">participating </w:t>
      </w:r>
      <w:r>
        <w:t>MCVideo</w:t>
      </w:r>
      <w:r w:rsidRPr="0073469F">
        <w:t xml:space="preserve"> function may include a Retry-After header field to the SIP 500 (Server Internal Error) response as specified in </w:t>
      </w:r>
      <w:r>
        <w:t xml:space="preserve">IETF RFC 3261 [15]. </w:t>
      </w:r>
      <w:r w:rsidRPr="0073469F">
        <w:t xml:space="preserve">The </w:t>
      </w:r>
      <w:r>
        <w:t xml:space="preserve">terminating </w:t>
      </w:r>
      <w:r w:rsidRPr="0073469F">
        <w:t xml:space="preserve">participating </w:t>
      </w:r>
      <w:r>
        <w:t>MCVideo</w:t>
      </w:r>
      <w:r w:rsidRPr="0073469F">
        <w:t xml:space="preserve"> function</w:t>
      </w:r>
      <w:r w:rsidRPr="007B314E">
        <w:t xml:space="preserve"> </w:t>
      </w:r>
      <w:r>
        <w:t xml:space="preserve">shall skip </w:t>
      </w:r>
      <w:r w:rsidRPr="007B314E">
        <w:t>the rest of the steps</w:t>
      </w:r>
      <w:r w:rsidRPr="0073469F">
        <w:t>;</w:t>
      </w:r>
    </w:p>
    <w:p w14:paraId="0C27F240" w14:textId="77777777" w:rsidR="00816ED6" w:rsidRDefault="00816ED6" w:rsidP="00816ED6">
      <w:pPr>
        <w:pStyle w:val="B1"/>
      </w:pPr>
      <w:r>
        <w:rPr>
          <w:lang w:val="en-US"/>
        </w:rPr>
        <w:t>2</w:t>
      </w:r>
      <w:r w:rsidRPr="006E208F">
        <w:rPr>
          <w:lang w:val="en-US"/>
        </w:rPr>
        <w:t>)</w:t>
      </w:r>
      <w:r w:rsidRPr="006E208F">
        <w:rPr>
          <w:lang w:val="en-US"/>
        </w:rPr>
        <w:tab/>
        <w:t xml:space="preserve">shall generate a SIP 200 (OK) response in accordance with </w:t>
      </w:r>
      <w:r>
        <w:rPr>
          <w:lang w:val="en-US"/>
        </w:rPr>
        <w:t>3GPP TS 24.229 [11]</w:t>
      </w:r>
      <w:r w:rsidRPr="006E208F">
        <w:rPr>
          <w:lang w:val="en-US"/>
        </w:rPr>
        <w:t xml:space="preserve"> and IETF RFC 3428 </w:t>
      </w:r>
      <w:r>
        <w:rPr>
          <w:lang w:val="en-US"/>
        </w:rPr>
        <w:t xml:space="preserve">[17] and </w:t>
      </w:r>
      <w:r>
        <w:t xml:space="preserve">shall </w:t>
      </w:r>
      <w:r w:rsidRPr="00513F5C">
        <w:t xml:space="preserve">send the SIP </w:t>
      </w:r>
      <w:r>
        <w:t>200 (OK) response</w:t>
      </w:r>
      <w:r w:rsidRPr="00513F5C">
        <w:t xml:space="preserve"> as spec</w:t>
      </w:r>
      <w:r>
        <w:t>ified in 3GPP TS 24.229 [11];</w:t>
      </w:r>
    </w:p>
    <w:p w14:paraId="73853FD0" w14:textId="77777777" w:rsidR="00816ED6" w:rsidRDefault="00816ED6" w:rsidP="00816ED6">
      <w:pPr>
        <w:pStyle w:val="B1"/>
        <w:rPr>
          <w:lang w:val="en-US"/>
        </w:rPr>
      </w:pPr>
      <w:r>
        <w:rPr>
          <w:lang w:val="en-US"/>
        </w:rPr>
        <w:t>3</w:t>
      </w:r>
      <w:r w:rsidRPr="00513F5C">
        <w:rPr>
          <w:lang w:val="en-US"/>
        </w:rPr>
        <w:t>)</w:t>
      </w:r>
      <w:r w:rsidRPr="00513F5C">
        <w:rPr>
          <w:lang w:val="en-US"/>
        </w:rPr>
        <w:tab/>
      </w:r>
      <w:r>
        <w:rPr>
          <w:lang w:val="en-US"/>
        </w:rPr>
        <w:t>for each served MCVideo ID affiliated with the temporary group identity in the incoming SIP MESSAGE</w:t>
      </w:r>
      <w:r w:rsidRPr="006E208F">
        <w:rPr>
          <w:lang w:val="en-US"/>
        </w:rPr>
        <w:t xml:space="preserve">, the terminating participating </w:t>
      </w:r>
      <w:r>
        <w:rPr>
          <w:lang w:val="en-US"/>
        </w:rPr>
        <w:t>MCVideo</w:t>
      </w:r>
      <w:r w:rsidRPr="006E208F">
        <w:rPr>
          <w:lang w:val="en-US"/>
        </w:rPr>
        <w:t xml:space="preserve"> function:</w:t>
      </w:r>
    </w:p>
    <w:p w14:paraId="59EE021A" w14:textId="77777777" w:rsidR="00816ED6" w:rsidRDefault="00816ED6" w:rsidP="00816ED6">
      <w:pPr>
        <w:pStyle w:val="B2"/>
      </w:pPr>
      <w:r>
        <w:t>a)</w:t>
      </w:r>
      <w:r>
        <w:tab/>
        <w:t xml:space="preserve">shall </w:t>
      </w:r>
      <w:r w:rsidRPr="006E208F">
        <w:t xml:space="preserve">generate a SIP MESSAGE request </w:t>
      </w:r>
      <w:r>
        <w:t xml:space="preserve">in </w:t>
      </w:r>
      <w:r w:rsidRPr="006E208F">
        <w:t xml:space="preserve">accordance with </w:t>
      </w:r>
      <w:r>
        <w:t>3GPP TS 24.229 [11]</w:t>
      </w:r>
      <w:r w:rsidRPr="006E208F">
        <w:t xml:space="preserve"> and </w:t>
      </w:r>
      <w:r>
        <w:t>IETF RFC 3428 [17]</w:t>
      </w:r>
      <w:r w:rsidRPr="00E26687">
        <w:t>:</w:t>
      </w:r>
    </w:p>
    <w:p w14:paraId="1AD37CE2" w14:textId="77777777" w:rsidR="00816ED6" w:rsidRPr="00513F5C" w:rsidRDefault="00816ED6" w:rsidP="00816ED6">
      <w:pPr>
        <w:pStyle w:val="B2"/>
      </w:pPr>
      <w:r>
        <w:t>b)</w:t>
      </w:r>
      <w:r>
        <w:tab/>
      </w:r>
      <w:r w:rsidRPr="00513F5C">
        <w:t xml:space="preserve">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3E6AB0FC" w14:textId="6C051395" w:rsidR="00816ED6" w:rsidRPr="00513F5C" w:rsidRDefault="00816ED6" w:rsidP="00816ED6">
      <w:pPr>
        <w:pStyle w:val="B2"/>
      </w:pPr>
      <w:r>
        <w:lastRenderedPageBreak/>
        <w:t>c</w:t>
      </w:r>
      <w:r w:rsidRPr="00513F5C">
        <w:t>)</w:t>
      </w:r>
      <w:r w:rsidRPr="00513F5C">
        <w:tab/>
      </w:r>
      <w:r>
        <w:t xml:space="preserve">shall </w:t>
      </w:r>
      <w:r w:rsidRPr="00513F5C">
        <w:t xml:space="preserve">set the Request-URI of the outgoing SIP MESSAGE request to the public </w:t>
      </w:r>
      <w:r w:rsidR="008F7D39">
        <w:t>user</w:t>
      </w:r>
      <w:r w:rsidR="008F7D39" w:rsidRPr="00513F5C">
        <w:t xml:space="preserve"> </w:t>
      </w:r>
      <w:r w:rsidRPr="00513F5C">
        <w:t xml:space="preserve">identity </w:t>
      </w:r>
      <w:r>
        <w:t>associated with</w:t>
      </w:r>
      <w:r w:rsidRPr="00513F5C">
        <w:t xml:space="preserve"> the </w:t>
      </w:r>
      <w:r>
        <w:t>MCVideo ID</w:t>
      </w:r>
      <w:r w:rsidRPr="00513F5C">
        <w:t>;</w:t>
      </w:r>
    </w:p>
    <w:p w14:paraId="1E1486F2" w14:textId="77777777" w:rsidR="00816ED6" w:rsidRDefault="00816ED6" w:rsidP="00816ED6">
      <w:pPr>
        <w:pStyle w:val="B2"/>
      </w:pPr>
      <w:r>
        <w:t>d</w:t>
      </w:r>
      <w:r w:rsidRPr="00513F5C">
        <w:t>)</w:t>
      </w:r>
      <w:r w:rsidRPr="00513F5C">
        <w:tab/>
      </w:r>
      <w:r>
        <w:t xml:space="preserve">shall </w:t>
      </w:r>
      <w:r w:rsidRPr="00513F5C">
        <w:t>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1489ABC3" w14:textId="77777777" w:rsidR="00816ED6" w:rsidRDefault="00816ED6" w:rsidP="00816ED6">
      <w:pPr>
        <w:pStyle w:val="B2"/>
      </w:pPr>
      <w:r>
        <w:t>e</w:t>
      </w:r>
      <w:r w:rsidRPr="00513F5C">
        <w:t>)</w:t>
      </w:r>
      <w:r w:rsidRPr="00513F5C">
        <w:tab/>
      </w:r>
      <w:r>
        <w:t xml:space="preserve">shall </w:t>
      </w:r>
      <w:r w:rsidRPr="00513F5C">
        <w:t>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r>
        <w:t>, with the exceptions that any &lt;users-for-regroup&gt; or &lt;groups-for-regroup&gt; elements shall not be copied</w:t>
      </w:r>
      <w:r w:rsidRPr="00513F5C">
        <w:t>;</w:t>
      </w:r>
    </w:p>
    <w:p w14:paraId="1B65450A" w14:textId="6368818D" w:rsidR="008735C7" w:rsidRPr="00513F5C" w:rsidRDefault="008735C7" w:rsidP="008735C7">
      <w:pPr>
        <w:pStyle w:val="B2"/>
      </w:pPr>
      <w:r>
        <w:t>f</w:t>
      </w:r>
      <w:r w:rsidRPr="00513F5C">
        <w:t>)</w:t>
      </w:r>
      <w:r w:rsidRPr="00513F5C">
        <w:tab/>
      </w:r>
      <w:r>
        <w:t>shall include a P-Asserted-Identity header field in the outgoing SIP MESSAGE request set to</w:t>
      </w:r>
      <w:r w:rsidRPr="0073469F">
        <w:t xml:space="preserve"> the </w:t>
      </w:r>
      <w:r>
        <w:t>public service identity of the participating MCVideo function</w:t>
      </w:r>
      <w:r w:rsidRPr="00513F5C">
        <w:t>;</w:t>
      </w:r>
    </w:p>
    <w:p w14:paraId="0BFF6519" w14:textId="77777777" w:rsidR="00816ED6" w:rsidRDefault="00816ED6" w:rsidP="00816ED6">
      <w:pPr>
        <w:pStyle w:val="B2"/>
      </w:pPr>
      <w:r>
        <w:t>g</w:t>
      </w:r>
      <w:r w:rsidRPr="00513F5C">
        <w:t>)</w:t>
      </w:r>
      <w:r w:rsidRPr="00513F5C">
        <w:tab/>
      </w:r>
      <w:r>
        <w:t xml:space="preserve">shall </w:t>
      </w:r>
      <w:r w:rsidRPr="00513F5C">
        <w:t>send the SIP MESSAGE request as spec</w:t>
      </w:r>
      <w:r>
        <w:t>ified in 3GPP TS 24.229 [11]; and</w:t>
      </w:r>
    </w:p>
    <w:p w14:paraId="5FD637CA" w14:textId="77777777" w:rsidR="00816ED6" w:rsidRDefault="00816ED6" w:rsidP="00816ED6">
      <w:pPr>
        <w:pStyle w:val="B2"/>
      </w:pPr>
      <w:r>
        <w:t>h)</w:t>
      </w:r>
      <w:r>
        <w:tab/>
      </w:r>
      <w:r>
        <w:rPr>
          <w:lang w:val="en-US"/>
        </w:rPr>
        <w:t>shall consider the MCVideo ID as deaffiliated from the regroup.</w:t>
      </w:r>
    </w:p>
    <w:p w14:paraId="38271F35" w14:textId="1F4B298D" w:rsidR="00816ED6" w:rsidRPr="00513F5C" w:rsidRDefault="00816ED6" w:rsidP="00F1630B">
      <w:pPr>
        <w:pStyle w:val="Heading3"/>
        <w:rPr>
          <w:lang w:val="en-US"/>
        </w:rPr>
      </w:pPr>
      <w:bookmarkStart w:id="6990" w:name="_CR21_2_3"/>
      <w:bookmarkStart w:id="6991" w:name="_Toc27501628"/>
      <w:bookmarkStart w:id="6992" w:name="_Toc36049756"/>
      <w:bookmarkStart w:id="6993" w:name="_Toc45210526"/>
      <w:bookmarkStart w:id="6994" w:name="_Toc162945951"/>
      <w:bookmarkEnd w:id="6990"/>
      <w:r w:rsidRPr="00B5653B">
        <w:t>21</w:t>
      </w:r>
      <w:r w:rsidRPr="00513F5C">
        <w:t>.2</w:t>
      </w:r>
      <w:r w:rsidRPr="00513F5C">
        <w:rPr>
          <w:lang w:val="en-US"/>
        </w:rPr>
        <w:t>.3</w:t>
      </w:r>
      <w:r w:rsidRPr="00513F5C">
        <w:tab/>
      </w:r>
      <w:r w:rsidRPr="00513F5C">
        <w:rPr>
          <w:lang w:val="en-US"/>
        </w:rPr>
        <w:t xml:space="preserve">Controlling </w:t>
      </w:r>
      <w:r>
        <w:rPr>
          <w:lang w:val="en-US"/>
        </w:rPr>
        <w:t>MCVideo</w:t>
      </w:r>
      <w:r w:rsidRPr="00513F5C">
        <w:rPr>
          <w:lang w:val="en-US"/>
        </w:rPr>
        <w:t xml:space="preserve"> function procedures</w:t>
      </w:r>
      <w:bookmarkEnd w:id="6991"/>
      <w:bookmarkEnd w:id="6992"/>
      <w:bookmarkEnd w:id="6993"/>
      <w:bookmarkEnd w:id="6994"/>
    </w:p>
    <w:p w14:paraId="4FE4F5BE" w14:textId="61C1E2D4" w:rsidR="00816ED6" w:rsidRDefault="00816ED6" w:rsidP="00F1630B">
      <w:pPr>
        <w:pStyle w:val="Heading4"/>
        <w:rPr>
          <w:lang w:val="en-US"/>
        </w:rPr>
      </w:pPr>
      <w:bookmarkStart w:id="6995" w:name="_CR21_2_3_1"/>
      <w:bookmarkStart w:id="6996" w:name="_Toc27501629"/>
      <w:bookmarkStart w:id="6997" w:name="_Toc36049757"/>
      <w:bookmarkStart w:id="6998" w:name="_Toc45210527"/>
      <w:bookmarkStart w:id="6999" w:name="_Toc162945952"/>
      <w:bookmarkEnd w:id="6995"/>
      <w:r w:rsidRPr="00B5653B">
        <w:t>21</w:t>
      </w:r>
      <w:r>
        <w:t>.2</w:t>
      </w:r>
      <w:r>
        <w:rPr>
          <w:lang w:val="en-US"/>
        </w:rPr>
        <w:t>.3.1</w:t>
      </w:r>
      <w:r w:rsidRPr="0073469F">
        <w:tab/>
      </w:r>
      <w:r>
        <w:rPr>
          <w:lang w:val="en-US"/>
        </w:rPr>
        <w:t>Request to create a group regroup using preconfigured group</w:t>
      </w:r>
      <w:bookmarkEnd w:id="6996"/>
      <w:bookmarkEnd w:id="6997"/>
      <w:bookmarkEnd w:id="6998"/>
      <w:bookmarkEnd w:id="6999"/>
    </w:p>
    <w:p w14:paraId="1DB44A6D" w14:textId="77777777" w:rsidR="00816ED6" w:rsidRPr="0073469F" w:rsidRDefault="00816ED6" w:rsidP="00816ED6">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r>
        <w:t>MCVideo function to request creation of a</w:t>
      </w:r>
      <w:r w:rsidRPr="00391887">
        <w:t xml:space="preserve"> group regroup using preconfigured group</w:t>
      </w:r>
      <w:r w:rsidRPr="00513F5C">
        <w:t xml:space="preserve">" </w:t>
      </w:r>
      <w:r w:rsidRPr="0073469F">
        <w:t xml:space="preserve">the </w:t>
      </w:r>
      <w:r>
        <w:t>controlling</w:t>
      </w:r>
      <w:r w:rsidRPr="00391887">
        <w:t xml:space="preserve"> </w:t>
      </w:r>
      <w:r>
        <w:t>MCVideo</w:t>
      </w:r>
      <w:r w:rsidRPr="0073469F">
        <w:t xml:space="preserve"> function</w:t>
      </w:r>
      <w:r>
        <w:t>:</w:t>
      </w:r>
    </w:p>
    <w:p w14:paraId="2897E741"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t>,</w:t>
      </w:r>
      <w:r w:rsidRPr="0073469F">
        <w:t xml:space="preserve">may include a Retry-After header field to the SIP 500 (Server Internal Error) response as specified in </w:t>
      </w:r>
      <w:r>
        <w:t xml:space="preserve">IETF RFC 3261 [15], and shall skip </w:t>
      </w:r>
      <w:r w:rsidRPr="007B314E">
        <w:t>the rest of the steps</w:t>
      </w:r>
      <w:r w:rsidRPr="0073469F">
        <w:t>;</w:t>
      </w:r>
    </w:p>
    <w:p w14:paraId="668F702B" w14:textId="77777777" w:rsidR="00816ED6" w:rsidRDefault="00816ED6" w:rsidP="00816ED6">
      <w:pPr>
        <w:pStyle w:val="B1"/>
      </w:pPr>
      <w:r>
        <w:t>2)</w:t>
      </w:r>
      <w:r>
        <w:tab/>
        <w:t>if the controlling MCVideo function is not able to handle the regroup based on the MCVideo group indicated in the &lt;preconfigured-group&gt; element in an</w:t>
      </w:r>
      <w:r w:rsidRPr="00513F5C">
        <w:t xml:space="preserve"> application/vn</w:t>
      </w:r>
      <w:r>
        <w:t>d.3gpp.mcvideo-regroup+xml MIME body:</w:t>
      </w:r>
    </w:p>
    <w:p w14:paraId="27CF0D5F" w14:textId="77777777" w:rsidR="00816ED6" w:rsidRDefault="00816ED6" w:rsidP="00816ED6">
      <w:pPr>
        <w:pStyle w:val="B2"/>
        <w:rPr>
          <w:lang w:val="en-US"/>
        </w:rPr>
      </w:pPr>
      <w:r>
        <w:rPr>
          <w:lang w:val="en-US"/>
        </w:rPr>
        <w:t>a)</w:t>
      </w:r>
      <w:r>
        <w:rPr>
          <w:lang w:val="en-US"/>
        </w:rPr>
        <w:tab/>
      </w:r>
      <w:r w:rsidRPr="00513F5C">
        <w:t xml:space="preserve">shall generate 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Pr>
          <w:lang w:val="en-US"/>
        </w:rPr>
        <w:t>; and</w:t>
      </w:r>
    </w:p>
    <w:p w14:paraId="4D40B0A1" w14:textId="77777777" w:rsidR="00816ED6" w:rsidRPr="00513F5C" w:rsidRDefault="00816ED6" w:rsidP="00816ED6">
      <w:pPr>
        <w:pStyle w:val="B2"/>
        <w:rPr>
          <w:lang w:val="en-US"/>
        </w:rPr>
      </w:pPr>
      <w:r>
        <w:rPr>
          <w:lang w:val="en-US"/>
        </w:rPr>
        <w:t>b)</w:t>
      </w:r>
      <w:r>
        <w:rPr>
          <w:lang w:val="en-US"/>
        </w:rPr>
        <w:tab/>
        <w:t xml:space="preserve">shall </w:t>
      </w:r>
      <w:r w:rsidRPr="00513F5C">
        <w:rPr>
          <w:lang w:val="en-US"/>
        </w:rPr>
        <w:t xml:space="preserve">send the SIP </w:t>
      </w:r>
      <w:r>
        <w:rPr>
          <w:lang w:val="en-US"/>
        </w:rPr>
        <w:t>480</w:t>
      </w:r>
      <w:r w:rsidRPr="00513F5C">
        <w:t xml:space="preserve"> (Temporarily</w:t>
      </w:r>
      <w:r>
        <w:t xml:space="preserve"> Unavailable</w:t>
      </w:r>
      <w:r w:rsidRPr="00513F5C">
        <w:t xml:space="preserve">) response </w:t>
      </w:r>
      <w:r w:rsidRPr="00513F5C">
        <w:rPr>
          <w:lang w:val="en-US"/>
        </w:rPr>
        <w:t>as spec</w:t>
      </w:r>
      <w:r>
        <w:rPr>
          <w:lang w:val="en-US"/>
        </w:rPr>
        <w:t>ified in 3GPP TS 24.229 [11] and skip the rest of the steps;</w:t>
      </w:r>
    </w:p>
    <w:p w14:paraId="45C4F664" w14:textId="77777777" w:rsidR="00424B3E" w:rsidRDefault="00816ED6" w:rsidP="00816ED6">
      <w:pPr>
        <w:pStyle w:val="B1"/>
      </w:pPr>
      <w:r>
        <w:t>3)</w:t>
      </w:r>
      <w:r>
        <w:tab/>
        <w:t xml:space="preserve">if the controlling MCVideo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r>
        <w:t>MCVideo function to request creation of a</w:t>
      </w:r>
      <w:r w:rsidRPr="00391887">
        <w:t xml:space="preserve"> </w:t>
      </w:r>
      <w:r>
        <w:t>group</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w:t>
      </w:r>
      <w:r>
        <w:t>5</w:t>
      </w:r>
      <w:r w:rsidRPr="006E208F">
        <w:t xml:space="preserve"> </w:t>
      </w:r>
      <w:r>
        <w:t>group ID for regroup already in use</w:t>
      </w:r>
      <w:r w:rsidRPr="006E208F">
        <w:t xml:space="preserve">" in a Warning header field as specified in </w:t>
      </w:r>
      <w:r w:rsidR="00C836A2">
        <w:t>clause</w:t>
      </w:r>
      <w:r w:rsidRPr="006E208F">
        <w:t> 4.</w:t>
      </w:r>
      <w:r>
        <w:t>9</w:t>
      </w:r>
      <w:r w:rsidRPr="006E208F">
        <w:t xml:space="preserve">, and shall </w:t>
      </w:r>
      <w:r>
        <w:t xml:space="preserve">skip </w:t>
      </w:r>
      <w:r w:rsidRPr="007B314E">
        <w:t>the rest of the steps</w:t>
      </w:r>
      <w:r w:rsidRPr="006E208F">
        <w:t>;</w:t>
      </w:r>
    </w:p>
    <w:p w14:paraId="302D355E" w14:textId="77777777" w:rsidR="00816ED6" w:rsidRDefault="00816ED6" w:rsidP="00816ED6">
      <w:pPr>
        <w:pStyle w:val="B1"/>
      </w:pPr>
      <w:r w:rsidRPr="005C5D81">
        <w:t>4</w:t>
      </w:r>
      <w:r w:rsidRPr="00513F5C">
        <w:t>)</w:t>
      </w:r>
      <w:r w:rsidRPr="00513F5C">
        <w:tab/>
        <w:t>for each group identified in the &lt;groups-for-regroup&gt; element</w:t>
      </w:r>
      <w:r>
        <w:t>:</w:t>
      </w:r>
    </w:p>
    <w:p w14:paraId="51652539" w14:textId="77777777" w:rsidR="00816ED6" w:rsidRPr="00513F5C" w:rsidRDefault="00816ED6" w:rsidP="00816ED6">
      <w:pPr>
        <w:pStyle w:val="B2"/>
        <w:rPr>
          <w:lang w:val="en-US"/>
        </w:rPr>
      </w:pPr>
      <w:r>
        <w:rPr>
          <w:lang w:val="en-US"/>
        </w:rPr>
        <w:t>a)</w:t>
      </w:r>
      <w:r>
        <w:rPr>
          <w:lang w:val="en-US"/>
        </w:rPr>
        <w:tab/>
        <w:t xml:space="preserve">shall determine the </w:t>
      </w:r>
      <w:r w:rsidRPr="00513F5C">
        <w:rPr>
          <w:lang w:val="en-US"/>
        </w:rPr>
        <w:t xml:space="preserve">controlling </w:t>
      </w:r>
      <w:r>
        <w:rPr>
          <w:lang w:val="en-US"/>
        </w:rPr>
        <w:t>MCVideo</w:t>
      </w:r>
      <w:r w:rsidRPr="00513F5C">
        <w:rPr>
          <w:lang w:val="en-US"/>
        </w:rPr>
        <w:t xml:space="preserve"> function serving that group;</w:t>
      </w:r>
    </w:p>
    <w:p w14:paraId="3051DFE3" w14:textId="77777777" w:rsidR="00816ED6" w:rsidRPr="00513F5C" w:rsidRDefault="00816ED6" w:rsidP="00B5653B">
      <w:pPr>
        <w:pStyle w:val="NO"/>
        <w:rPr>
          <w:lang w:val="en-US"/>
        </w:rPr>
      </w:pPr>
      <w:r>
        <w:t>NOTE</w:t>
      </w:r>
      <w:r w:rsidR="00296693">
        <w:t> 1:</w:t>
      </w:r>
      <w:r>
        <w:tab/>
        <w:t>The controlling MCVideo</w:t>
      </w:r>
      <w:r w:rsidRPr="001076ED">
        <w:t xml:space="preserve"> function serving</w:t>
      </w:r>
      <w:r>
        <w:t xml:space="preserve"> a consitituent group assumes the role of a non-controlling MCVideo function for the regroup.</w:t>
      </w:r>
    </w:p>
    <w:p w14:paraId="5006DBAF" w14:textId="77777777" w:rsidR="00816ED6" w:rsidRPr="00513F5C" w:rsidRDefault="00816ED6" w:rsidP="00816ED6">
      <w:pPr>
        <w:pStyle w:val="B2"/>
      </w:pPr>
      <w:r>
        <w:t>b</w:t>
      </w:r>
      <w:r w:rsidRPr="00513F5C">
        <w:t>)</w:t>
      </w:r>
      <w:r w:rsidRPr="00513F5C">
        <w:tab/>
        <w:t xml:space="preserve">shall generate an outgoing SIP MESSAGE request in accordance with </w:t>
      </w:r>
      <w:r>
        <w:t>3GPP TS 24.229 [11]</w:t>
      </w:r>
      <w:r w:rsidRPr="00513F5C">
        <w:t xml:space="preserve"> and IETF RFC 3428 </w:t>
      </w:r>
      <w:r>
        <w:t>[17]</w:t>
      </w:r>
      <w:r w:rsidRPr="00513F5C">
        <w:t>;</w:t>
      </w:r>
    </w:p>
    <w:p w14:paraId="3226A8B5" w14:textId="77777777" w:rsidR="00816ED6" w:rsidRPr="00513F5C" w:rsidRDefault="00816ED6" w:rsidP="00816ED6">
      <w:pPr>
        <w:pStyle w:val="B2"/>
      </w:pPr>
      <w:r>
        <w:t>c</w:t>
      </w:r>
      <w:r w:rsidRPr="00513F5C">
        <w:t>)</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10230352" w14:textId="77777777" w:rsidR="00816ED6" w:rsidRPr="00513F5C" w:rsidRDefault="00816ED6" w:rsidP="00816ED6">
      <w:pPr>
        <w:pStyle w:val="B2"/>
      </w:pPr>
      <w:r>
        <w:t>d</w:t>
      </w:r>
      <w:r w:rsidRPr="00513F5C">
        <w:t>)</w:t>
      </w:r>
      <w:r w:rsidRPr="00513F5C">
        <w:tab/>
        <w:t xml:space="preserve">shall set the Request-URI of the outgoing SIP MESSAGE request to the public service identity of the </w:t>
      </w:r>
      <w:r>
        <w:rPr>
          <w:lang w:val="en-US"/>
        </w:rPr>
        <w:t>non-controlling</w:t>
      </w:r>
      <w:r w:rsidRPr="00513F5C">
        <w:t xml:space="preserve"> </w:t>
      </w:r>
      <w:r>
        <w:t>MCVideo</w:t>
      </w:r>
      <w:r w:rsidRPr="00513F5C">
        <w:t xml:space="preserve"> function;</w:t>
      </w:r>
    </w:p>
    <w:p w14:paraId="2A4312EB" w14:textId="77777777" w:rsidR="00296693" w:rsidRPr="0079589D" w:rsidRDefault="00296693" w:rsidP="00296693">
      <w:pPr>
        <w:pStyle w:val="NO"/>
      </w:pPr>
      <w:r w:rsidRPr="0079589D">
        <w:t>NOTE </w:t>
      </w:r>
      <w:r>
        <w:t>2</w:t>
      </w:r>
      <w:r w:rsidRPr="0079589D">
        <w:t>:</w:t>
      </w:r>
      <w:r w:rsidRPr="0079589D">
        <w:tab/>
        <w:t xml:space="preserve">The public service identity can identify the </w:t>
      </w:r>
      <w:r>
        <w:t>non-</w:t>
      </w:r>
      <w:r w:rsidRPr="0079589D">
        <w:t xml:space="preserve">controlling MCVideo function in the </w:t>
      </w:r>
      <w:r>
        <w:t>local</w:t>
      </w:r>
      <w:r w:rsidRPr="0079589D">
        <w:t xml:space="preserve"> MCVideo system or </w:t>
      </w:r>
      <w:r>
        <w:t>in an interconnected</w:t>
      </w:r>
      <w:r w:rsidRPr="0079589D">
        <w:t xml:space="preserve"> MCVideo system.</w:t>
      </w:r>
    </w:p>
    <w:p w14:paraId="6A3988B3" w14:textId="77777777" w:rsidR="00296693" w:rsidRDefault="00296693" w:rsidP="00296693">
      <w:pPr>
        <w:pStyle w:val="NO"/>
      </w:pPr>
      <w:r>
        <w:lastRenderedPageBreak/>
        <w:t>NOTE 3:</w:t>
      </w:r>
      <w:r>
        <w:tab/>
        <w:t>If the non-controlling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3C3E383C" w14:textId="77777777" w:rsidR="00296693" w:rsidRDefault="00296693" w:rsidP="00296693">
      <w:pPr>
        <w:pStyle w:val="NO"/>
      </w:pPr>
      <w:r>
        <w:t>NOTE 4:</w:t>
      </w:r>
      <w:r>
        <w:tab/>
        <w:t>If the non-controlling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A001D47" w14:textId="77777777" w:rsidR="00296693" w:rsidRPr="00BE4B01" w:rsidRDefault="00296693" w:rsidP="00296693">
      <w:pPr>
        <w:pStyle w:val="NO"/>
      </w:pPr>
      <w:r>
        <w:t>NOTE 5:</w:t>
      </w:r>
      <w:r>
        <w:tab/>
        <w:t>How the controlling MCVideo function determines the public service identity of the non-controlling MCVideo function associated with the group identity or of the MCVideo gateway server in the interconnected MCVideo system is out of the scope of the present document.</w:t>
      </w:r>
    </w:p>
    <w:p w14:paraId="31701193" w14:textId="77777777" w:rsidR="00296693" w:rsidRPr="00BE4B01" w:rsidRDefault="00296693" w:rsidP="00296693">
      <w:pPr>
        <w:pStyle w:val="NO"/>
      </w:pPr>
      <w:r>
        <w:t>NOTE 6:</w:t>
      </w:r>
      <w:r>
        <w:tab/>
        <w:t>How the local MCVideo system routes the SIP request through an exit MCVideo gateway server is out of the scope of the present document.</w:t>
      </w:r>
    </w:p>
    <w:p w14:paraId="335EF3A5" w14:textId="77777777" w:rsidR="00816ED6" w:rsidRPr="00513F5C" w:rsidRDefault="00816ED6" w:rsidP="00816ED6">
      <w:pPr>
        <w:pStyle w:val="B2"/>
      </w:pPr>
      <w:r>
        <w:t>e</w:t>
      </w:r>
      <w:r w:rsidRPr="00513F5C">
        <w:t>)</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5CB5C01B" w14:textId="77777777" w:rsidR="00816ED6" w:rsidRPr="00513F5C" w:rsidRDefault="00816ED6" w:rsidP="00816ED6">
      <w:pPr>
        <w:pStyle w:val="B2"/>
      </w:pPr>
      <w:r>
        <w:t>f</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48D8F86E" w14:textId="40324CEA" w:rsidR="008735C7" w:rsidRPr="00513F5C" w:rsidRDefault="008735C7" w:rsidP="008735C7">
      <w:pPr>
        <w:pStyle w:val="B2"/>
        <w:rPr>
          <w:lang w:val="en-US"/>
        </w:rPr>
      </w:pPr>
      <w:r>
        <w:t>g</w:t>
      </w:r>
      <w:r w:rsidRPr="00513F5C">
        <w:t>)</w:t>
      </w:r>
      <w:r w:rsidRPr="00513F5C">
        <w:tab/>
      </w:r>
      <w:r>
        <w:t>shall include a P-Asserted-Identity header field in the outgoing SIP MESSAGE request set to</w:t>
      </w:r>
      <w:r w:rsidRPr="0073469F">
        <w:t xml:space="preserve"> the </w:t>
      </w:r>
      <w:r>
        <w:t>public service identity of the controlling MCVideo function</w:t>
      </w:r>
      <w:r w:rsidRPr="00513F5C">
        <w:t>;</w:t>
      </w:r>
      <w:r>
        <w:rPr>
          <w:lang w:val="en-US"/>
        </w:rPr>
        <w:t xml:space="preserve"> and</w:t>
      </w:r>
    </w:p>
    <w:p w14:paraId="2C6FBAD5" w14:textId="77777777" w:rsidR="00816ED6" w:rsidRPr="00513F5C" w:rsidRDefault="00816ED6" w:rsidP="00816ED6">
      <w:pPr>
        <w:pStyle w:val="B2"/>
      </w:pPr>
      <w:r>
        <w:t>h</w:t>
      </w:r>
      <w:r w:rsidRPr="00513F5C">
        <w:t>)</w:t>
      </w:r>
      <w:r w:rsidRPr="00513F5C">
        <w:tab/>
        <w:t xml:space="preserve">shall send the SIP MESSAGE request as specified in </w:t>
      </w:r>
      <w:r>
        <w:t>3GPP TS 24.229 [11]</w:t>
      </w:r>
      <w:r w:rsidRPr="00513F5C">
        <w:t>;</w:t>
      </w:r>
    </w:p>
    <w:p w14:paraId="555F3952" w14:textId="77777777" w:rsidR="00816ED6" w:rsidRDefault="00816ED6" w:rsidP="00816ED6">
      <w:pPr>
        <w:pStyle w:val="B1"/>
        <w:rPr>
          <w:lang w:val="en-US"/>
        </w:rPr>
      </w:pPr>
      <w:r>
        <w:rPr>
          <w:lang w:val="en-US"/>
        </w:rPr>
        <w:t>5)</w:t>
      </w:r>
      <w:r>
        <w:rPr>
          <w:lang w:val="en-US"/>
        </w:rPr>
        <w:tab/>
        <w:t>shall wait to receive SIP responses from all of the non-controlling MCVideo functions that were sent a SIP MESSAGE request above;</w:t>
      </w:r>
    </w:p>
    <w:p w14:paraId="4126E49E" w14:textId="77777777" w:rsidR="00816ED6" w:rsidRDefault="00816ED6" w:rsidP="00816ED6">
      <w:pPr>
        <w:pStyle w:val="B1"/>
        <w:rPr>
          <w:lang w:val="en-US"/>
        </w:rPr>
      </w:pPr>
      <w:r>
        <w:rPr>
          <w:lang w:val="en-US"/>
        </w:rPr>
        <w:t>6)</w:t>
      </w:r>
      <w:r>
        <w:rPr>
          <w:lang w:val="en-US"/>
        </w:rPr>
        <w:tab/>
        <w:t>if all of the SIP responses received above are SIP 200 (OK) responses:</w:t>
      </w:r>
    </w:p>
    <w:p w14:paraId="0C1D5579" w14:textId="77777777" w:rsidR="00816ED6" w:rsidRDefault="00816ED6" w:rsidP="00816ED6">
      <w:pPr>
        <w:pStyle w:val="B2"/>
        <w:rPr>
          <w:lang w:val="en-US"/>
        </w:rPr>
      </w:pPr>
      <w:r>
        <w:rPr>
          <w:lang w:val="en-US"/>
        </w:rPr>
        <w:t>a)</w:t>
      </w:r>
      <w:r>
        <w:rPr>
          <w:lang w:val="en-US"/>
        </w:rPr>
        <w:tab/>
        <w:t>shall</w:t>
      </w:r>
      <w:r w:rsidRPr="00733F5E">
        <w:rPr>
          <w:lang w:val="en-US"/>
        </w:rPr>
        <w:t xml:space="preserve"> </w:t>
      </w:r>
      <w:r>
        <w:rPr>
          <w:lang w:val="en-US"/>
        </w:rPr>
        <w:t xml:space="preserve">send a SIP 200 (OK) </w:t>
      </w:r>
      <w:r w:rsidRPr="00513F5C">
        <w:t xml:space="preserve">response </w:t>
      </w:r>
      <w:r>
        <w:t xml:space="preserve">in </w:t>
      </w:r>
      <w:r w:rsidRPr="00513F5C">
        <w:t xml:space="preserve">accordance with </w:t>
      </w:r>
      <w:r>
        <w:t>3GPP TS 24.229 [11]</w:t>
      </w:r>
      <w:r w:rsidRPr="00513F5C">
        <w:t xml:space="preserve"> and </w:t>
      </w:r>
      <w:r>
        <w:t>IETF RFC 3428 [17];</w:t>
      </w:r>
    </w:p>
    <w:p w14:paraId="5C64AECA" w14:textId="77777777" w:rsidR="00816ED6" w:rsidRDefault="00816ED6" w:rsidP="00816ED6">
      <w:pPr>
        <w:pStyle w:val="B2"/>
      </w:pPr>
      <w:r>
        <w:t>b)</w:t>
      </w:r>
      <w:r>
        <w:tab/>
        <w:t>shall store the list of group identities contained in the &lt;groups-for-regroup&gt; element;</w:t>
      </w:r>
    </w:p>
    <w:p w14:paraId="1D925F31" w14:textId="77777777" w:rsidR="00816ED6" w:rsidRPr="005C5D81" w:rsidRDefault="00816ED6" w:rsidP="00816ED6">
      <w:pPr>
        <w:pStyle w:val="B2"/>
      </w:pPr>
      <w:r>
        <w:t>c)</w:t>
      </w:r>
      <w:r>
        <w:tab/>
        <w:t>shall store the value of the &lt;mcvideo-regroup-uri&gt; element as the identity of the group regroup based on a preconfigured group; and</w:t>
      </w:r>
    </w:p>
    <w:p w14:paraId="135A8C2E" w14:textId="77777777" w:rsidR="00816ED6" w:rsidRDefault="00816ED6" w:rsidP="00816ED6">
      <w:pPr>
        <w:pStyle w:val="B2"/>
      </w:pPr>
      <w:r>
        <w:t>d)</w:t>
      </w:r>
      <w:r>
        <w:tab/>
        <w:t xml:space="preserve">shall store the value of the </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13C08F17" w14:textId="77777777" w:rsidR="00816ED6" w:rsidRDefault="00816ED6" w:rsidP="00816ED6">
      <w:pPr>
        <w:pStyle w:val="B1"/>
        <w:rPr>
          <w:lang w:val="en-US"/>
        </w:rPr>
      </w:pPr>
      <w:r>
        <w:rPr>
          <w:lang w:val="en-US"/>
        </w:rPr>
        <w:t>7)</w:t>
      </w:r>
      <w:r>
        <w:rPr>
          <w:lang w:val="en-US"/>
        </w:rPr>
        <w:tab/>
        <w:t>if at least one of the SIP responses received above is not a SIP 2xx response:</w:t>
      </w:r>
    </w:p>
    <w:p w14:paraId="5D3E18AE" w14:textId="77777777" w:rsidR="00816ED6" w:rsidRDefault="00816ED6" w:rsidP="00816ED6">
      <w:pPr>
        <w:pStyle w:val="B2"/>
      </w:pPr>
      <w:r w:rsidRPr="00513F5C">
        <w:t>a)</w:t>
      </w:r>
      <w:r w:rsidRPr="00513F5C">
        <w:tab/>
      </w:r>
      <w:r>
        <w:rPr>
          <w:lang w:val="en-US"/>
        </w:rPr>
        <w:t xml:space="preserve">shall send a SIP 480 (Temporarily Unavailable) </w:t>
      </w:r>
      <w:r w:rsidRPr="00513F5C">
        <w:t xml:space="preserve">response </w:t>
      </w:r>
      <w:r>
        <w:t xml:space="preserve">in </w:t>
      </w:r>
      <w:r w:rsidRPr="00513F5C">
        <w:t xml:space="preserve">accordance with </w:t>
      </w:r>
      <w:r>
        <w:t>3GPP TS 24.229 [11]</w:t>
      </w:r>
      <w:r w:rsidRPr="00513F5C">
        <w:t xml:space="preserve"> and </w:t>
      </w:r>
      <w:r>
        <w:t>IETF RFC 3428 [17];</w:t>
      </w:r>
    </w:p>
    <w:p w14:paraId="3245B550" w14:textId="77777777" w:rsidR="00816ED6" w:rsidRDefault="00816ED6" w:rsidP="00816ED6">
      <w:pPr>
        <w:pStyle w:val="B2"/>
      </w:pPr>
      <w:r>
        <w:t>b)</w:t>
      </w:r>
      <w:r>
        <w:tab/>
        <w:t>for each non-controlling MCVideo function that returned a SIP 200 (OK) response in step 4:</w:t>
      </w:r>
    </w:p>
    <w:p w14:paraId="37497955" w14:textId="77777777" w:rsidR="00816ED6" w:rsidRDefault="00816ED6" w:rsidP="00816ED6">
      <w:pPr>
        <w:pStyle w:val="B3"/>
      </w:pPr>
      <w:r>
        <w:t>i)</w:t>
      </w:r>
      <w:r>
        <w:tab/>
        <w:t xml:space="preserve">shall generate a SIP MESSAGE request </w:t>
      </w:r>
      <w:r w:rsidRPr="00513F5C">
        <w:t xml:space="preserve">in accordance with </w:t>
      </w:r>
      <w:r>
        <w:t>3GPP TS 24.229 [11]</w:t>
      </w:r>
      <w:r w:rsidRPr="00513F5C">
        <w:t xml:space="preserve"> and IETF RFC 3428 </w:t>
      </w:r>
      <w:r>
        <w:t>[17]</w:t>
      </w:r>
      <w:r w:rsidRPr="00513F5C">
        <w:t>;</w:t>
      </w:r>
    </w:p>
    <w:p w14:paraId="18C07F5C" w14:textId="77777777" w:rsidR="00816ED6" w:rsidRDefault="00816ED6" w:rsidP="00816ED6">
      <w:pPr>
        <w:pStyle w:val="B3"/>
      </w:pPr>
      <w:r>
        <w:t>ii)</w:t>
      </w:r>
      <w:r>
        <w:tab/>
      </w:r>
      <w:r w:rsidRPr="00513F5C">
        <w:t xml:space="preserve">shall set the Request-URI of the outgoing SIP MESSAGE request to the public service identity of the </w:t>
      </w:r>
      <w:r>
        <w:rPr>
          <w:lang w:val="en-US"/>
        </w:rPr>
        <w:t>non-controlling</w:t>
      </w:r>
      <w:r w:rsidRPr="00513F5C">
        <w:t xml:space="preserve"> </w:t>
      </w:r>
      <w:r>
        <w:t>MCVideo</w:t>
      </w:r>
      <w:r w:rsidRPr="00513F5C">
        <w:t xml:space="preserve"> function;</w:t>
      </w:r>
    </w:p>
    <w:p w14:paraId="2BE298DB" w14:textId="77777777" w:rsidR="00816ED6" w:rsidRDefault="00816ED6" w:rsidP="00816ED6">
      <w:pPr>
        <w:pStyle w:val="B3"/>
      </w:pPr>
      <w:r>
        <w:t>iii)</w:t>
      </w:r>
      <w:r>
        <w:tab/>
      </w:r>
      <w:r w:rsidRPr="00513F5C">
        <w:t xml:space="preserve">shall </w:t>
      </w:r>
      <w:r>
        <w:t>include</w:t>
      </w:r>
      <w:r w:rsidRPr="00513F5C">
        <w:t xml:space="preserve"> an application/vnd.3gpp.</w:t>
      </w:r>
      <w:r>
        <w:t>mcvideo</w:t>
      </w:r>
      <w:r w:rsidRPr="00513F5C">
        <w:t>-</w:t>
      </w:r>
      <w:r>
        <w:t>regroup</w:t>
      </w:r>
      <w:r w:rsidRPr="00513F5C">
        <w:t>+xml MIME body in the outgoing SIP MESSAGE request</w:t>
      </w:r>
      <w:r>
        <w:t xml:space="preserve"> with</w:t>
      </w:r>
      <w:r w:rsidRPr="00513F5C">
        <w:t>;</w:t>
      </w:r>
    </w:p>
    <w:p w14:paraId="2F0ED862" w14:textId="77777777" w:rsidR="00816ED6" w:rsidRPr="0070693E" w:rsidRDefault="00816ED6" w:rsidP="00816ED6">
      <w:pPr>
        <w:pStyle w:val="B4"/>
      </w:pPr>
      <w:r w:rsidRPr="0070693E">
        <w:t>A)</w:t>
      </w:r>
      <w:r w:rsidRPr="0070693E">
        <w:tab/>
        <w:t>an &lt;</w:t>
      </w:r>
      <w:r>
        <w:t>mcvideo</w:t>
      </w:r>
      <w:r w:rsidRPr="0070693E">
        <w:t>-regroup-uri&gt; element set to the identity of the regroup; and</w:t>
      </w:r>
    </w:p>
    <w:p w14:paraId="679004BC" w14:textId="77777777" w:rsidR="00816ED6" w:rsidRPr="0070693E" w:rsidRDefault="00816ED6" w:rsidP="00816ED6">
      <w:pPr>
        <w:pStyle w:val="B4"/>
      </w:pPr>
      <w:r w:rsidRPr="0070693E">
        <w:t>B)</w:t>
      </w:r>
      <w:r w:rsidRPr="0070693E">
        <w:tab/>
        <w:t>a &lt;regroup-action&gt; element set to "remove"; and</w:t>
      </w:r>
    </w:p>
    <w:p w14:paraId="1B129809" w14:textId="77777777" w:rsidR="00816ED6" w:rsidRDefault="00816ED6" w:rsidP="00816ED6">
      <w:pPr>
        <w:pStyle w:val="B3"/>
      </w:pPr>
      <w:r>
        <w:t>iv)</w:t>
      </w:r>
      <w:r>
        <w:tab/>
      </w:r>
      <w:r>
        <w:rPr>
          <w:lang w:val="en-US"/>
        </w:rPr>
        <w:t xml:space="preserve">shall </w:t>
      </w:r>
      <w:r w:rsidRPr="00513F5C">
        <w:t xml:space="preserve">send the SIP MESSAGE request as specified in </w:t>
      </w:r>
      <w:r>
        <w:t>3GPP TS 24.229 [11].</w:t>
      </w:r>
    </w:p>
    <w:p w14:paraId="335F4EC9" w14:textId="1B31700A" w:rsidR="00816ED6" w:rsidRDefault="00816ED6" w:rsidP="00F1630B">
      <w:pPr>
        <w:pStyle w:val="Heading4"/>
        <w:rPr>
          <w:lang w:val="en-US"/>
        </w:rPr>
      </w:pPr>
      <w:bookmarkStart w:id="7000" w:name="_CR21_2_3_2"/>
      <w:bookmarkStart w:id="7001" w:name="_Toc45210528"/>
      <w:bookmarkStart w:id="7002" w:name="_Toc162945953"/>
      <w:bookmarkEnd w:id="7000"/>
      <w:r w:rsidRPr="00B5653B">
        <w:lastRenderedPageBreak/>
        <w:t>21</w:t>
      </w:r>
      <w:r>
        <w:t>.2</w:t>
      </w:r>
      <w:r>
        <w:rPr>
          <w:lang w:val="en-US"/>
        </w:rPr>
        <w:t>.3.2</w:t>
      </w:r>
      <w:r w:rsidRPr="0073469F">
        <w:tab/>
      </w:r>
      <w:r>
        <w:rPr>
          <w:lang w:val="en-US"/>
        </w:rPr>
        <w:t>Request to remove a regroup using preconfigured group</w:t>
      </w:r>
      <w:bookmarkEnd w:id="7001"/>
      <w:bookmarkEnd w:id="7002"/>
    </w:p>
    <w:p w14:paraId="6A5E53BA" w14:textId="77777777" w:rsidR="00816ED6" w:rsidRPr="0073469F" w:rsidRDefault="00816ED6" w:rsidP="00816ED6">
      <w:r w:rsidRPr="0073469F">
        <w:t xml:space="preserve">When receiving a </w:t>
      </w:r>
      <w:r w:rsidRPr="00513F5C">
        <w:t xml:space="preserve">"SIP </w:t>
      </w:r>
      <w:r>
        <w:t>MESSAGE</w:t>
      </w:r>
      <w:r w:rsidRPr="00513F5C">
        <w:t xml:space="preserve"> request </w:t>
      </w:r>
      <w:r>
        <w:t>to the controlling</w:t>
      </w:r>
      <w:r w:rsidRPr="00391887">
        <w:t xml:space="preserve"> </w:t>
      </w:r>
      <w:r>
        <w:t xml:space="preserve">MCVideo function to remove a </w:t>
      </w:r>
      <w:r w:rsidRPr="00513F5C">
        <w:t xml:space="preserve">regroup using preconfigured group" </w:t>
      </w:r>
      <w:r w:rsidRPr="0073469F">
        <w:t xml:space="preserve">the </w:t>
      </w:r>
      <w:r>
        <w:t>controlling</w:t>
      </w:r>
      <w:r w:rsidRPr="00391887">
        <w:t xml:space="preserve"> </w:t>
      </w:r>
      <w:r>
        <w:t>MCVideo</w:t>
      </w:r>
      <w:r w:rsidRPr="0073469F">
        <w:t xml:space="preserve"> function</w:t>
      </w:r>
      <w:r>
        <w:t>:</w:t>
      </w:r>
    </w:p>
    <w:p w14:paraId="3FBEF730"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r>
        <w:t>MCVideo</w:t>
      </w:r>
      <w:r w:rsidRPr="0073469F">
        <w:t xml:space="preserve"> function may include a Retry-After header field to the SIP 500 (Server Internal Error) response as specified in </w:t>
      </w:r>
      <w:r>
        <w:t xml:space="preserve">IETF RFC 3261 [15]. </w:t>
      </w:r>
      <w:r w:rsidRPr="0073469F">
        <w:t xml:space="preserve">The </w:t>
      </w:r>
      <w:r>
        <w:t>controlling</w:t>
      </w:r>
      <w:r w:rsidRPr="00391887">
        <w:t xml:space="preserve"> </w:t>
      </w:r>
      <w:r>
        <w:t>MCVideo</w:t>
      </w:r>
      <w:r w:rsidRPr="0073469F">
        <w:t xml:space="preserve"> function</w:t>
      </w:r>
      <w:r w:rsidRPr="007B314E">
        <w:t xml:space="preserve"> </w:t>
      </w:r>
      <w:r>
        <w:t xml:space="preserve">shall skip </w:t>
      </w:r>
      <w:r w:rsidRPr="007B314E">
        <w:t>the rest of the steps</w:t>
      </w:r>
      <w:r w:rsidRPr="0073469F">
        <w:t>;</w:t>
      </w:r>
    </w:p>
    <w:p w14:paraId="1C1DC681" w14:textId="77777777" w:rsidR="00424B3E" w:rsidRDefault="00816ED6" w:rsidP="00816ED6">
      <w:pPr>
        <w:pStyle w:val="B1"/>
      </w:pPr>
      <w:r>
        <w:t>2)</w:t>
      </w:r>
      <w:r>
        <w:tab/>
        <w:t xml:space="preserve">if the controlling MCVideo function determines that the requested group ID for the regroup removal does not exist, </w:t>
      </w:r>
      <w:r w:rsidRPr="0073469F">
        <w:t xml:space="preserve">shall reject the </w:t>
      </w:r>
      <w:r w:rsidRPr="00513F5C">
        <w:t xml:space="preserve">"SIP </w:t>
      </w:r>
      <w:r>
        <w:t>MESSAGE</w:t>
      </w:r>
      <w:r w:rsidRPr="00513F5C">
        <w:t xml:space="preserve"> request </w:t>
      </w:r>
      <w:r>
        <w:t>to the controlling</w:t>
      </w:r>
      <w:r w:rsidRPr="00391887">
        <w:t xml:space="preserve"> </w:t>
      </w:r>
      <w:r>
        <w:t xml:space="preserve">MCVideo function to remove a </w:t>
      </w:r>
      <w:r w:rsidRPr="00513F5C">
        <w:t>regroup using preconfigured group"</w:t>
      </w:r>
      <w:r>
        <w:t xml:space="preserve"> </w:t>
      </w:r>
      <w:r w:rsidRPr="00965782">
        <w:t xml:space="preserve">with a SIP 403 (Forbidden) response to the SIP MESSAGE request, with warning text set </w:t>
      </w:r>
      <w:r w:rsidRPr="006E208F">
        <w:t>to "</w:t>
      </w:r>
      <w:r>
        <w:t xml:space="preserve">163 </w:t>
      </w:r>
      <w:r w:rsidRPr="0073469F">
        <w:t>the group id</w:t>
      </w:r>
      <w:r>
        <w:t>entity</w:t>
      </w:r>
      <w:r w:rsidRPr="0073469F">
        <w:t xml:space="preserve"> indicated in the </w:t>
      </w:r>
      <w:r>
        <w:t>request</w:t>
      </w:r>
      <w:r w:rsidRPr="0073469F">
        <w:t xml:space="preserve"> </w:t>
      </w:r>
      <w:r>
        <w:t>does not exist</w:t>
      </w:r>
      <w:r w:rsidRPr="006E208F">
        <w:t>" in a Warning header field as specified in clause 4.</w:t>
      </w:r>
      <w:r>
        <w:t>9</w:t>
      </w:r>
      <w:r w:rsidRPr="006E208F">
        <w:t xml:space="preserve">, and shall </w:t>
      </w:r>
      <w:r>
        <w:t xml:space="preserve">skip </w:t>
      </w:r>
      <w:r w:rsidRPr="007B314E">
        <w:t>the rest of the steps</w:t>
      </w:r>
      <w:r w:rsidRPr="006E208F">
        <w:t>;</w:t>
      </w:r>
    </w:p>
    <w:p w14:paraId="3D550314" w14:textId="77777777" w:rsidR="00816ED6" w:rsidRPr="00513F5C" w:rsidRDefault="00816ED6" w:rsidP="00816ED6">
      <w:pPr>
        <w:pStyle w:val="B1"/>
        <w:rPr>
          <w:lang w:val="en-US"/>
        </w:rPr>
      </w:pPr>
      <w:r>
        <w:rPr>
          <w:lang w:val="en-US"/>
        </w:rPr>
        <w:t>3</w:t>
      </w:r>
      <w:r w:rsidRPr="00513F5C">
        <w:rPr>
          <w:lang w:val="en-US"/>
        </w:rPr>
        <w:t>)</w:t>
      </w:r>
      <w:r w:rsidRPr="00513F5C">
        <w:rPr>
          <w:lang w:val="en-US"/>
        </w:rPr>
        <w:tab/>
      </w:r>
      <w:r>
        <w:rPr>
          <w:lang w:val="en-US"/>
        </w:rPr>
        <w:t xml:space="preserve">shall send a SIP 200 (OK) response </w:t>
      </w:r>
      <w:r w:rsidRPr="00513F5C">
        <w:rPr>
          <w:lang w:val="en-US"/>
        </w:rPr>
        <w:t xml:space="preserve">in accordance with </w:t>
      </w:r>
      <w:r>
        <w:rPr>
          <w:lang w:val="en-US"/>
        </w:rPr>
        <w:t>3GPP TS 24.229 [11]</w:t>
      </w:r>
      <w:r w:rsidRPr="00513F5C">
        <w:rPr>
          <w:lang w:val="en-US"/>
        </w:rPr>
        <w:t xml:space="preserve"> and IETF RFC 3428 </w:t>
      </w:r>
      <w:r>
        <w:rPr>
          <w:lang w:val="en-US"/>
        </w:rPr>
        <w:t>[17];</w:t>
      </w:r>
    </w:p>
    <w:p w14:paraId="0163E34C" w14:textId="77777777" w:rsidR="00816ED6" w:rsidRDefault="00816ED6" w:rsidP="00816ED6">
      <w:pPr>
        <w:pStyle w:val="B1"/>
      </w:pPr>
      <w:r w:rsidRPr="005C5D81">
        <w:t>4</w:t>
      </w:r>
      <w:r w:rsidRPr="00513F5C">
        <w:t>)</w:t>
      </w:r>
      <w:r w:rsidRPr="00513F5C">
        <w:tab/>
      </w:r>
      <w:r>
        <w:t>if the regroup is a group regroup based on preconfigured group, then:</w:t>
      </w:r>
    </w:p>
    <w:p w14:paraId="70138398" w14:textId="77777777" w:rsidR="00816ED6" w:rsidRPr="00513F5C" w:rsidRDefault="00816ED6" w:rsidP="00816ED6">
      <w:pPr>
        <w:pStyle w:val="B2"/>
        <w:rPr>
          <w:lang w:val="en-US"/>
        </w:rPr>
      </w:pPr>
      <w:r>
        <w:rPr>
          <w:lang w:val="en-US"/>
        </w:rPr>
        <w:t>a)</w:t>
      </w:r>
      <w:r>
        <w:rPr>
          <w:lang w:val="en-US"/>
        </w:rPr>
        <w:tab/>
      </w:r>
      <w:r w:rsidRPr="00513F5C">
        <w:rPr>
          <w:lang w:val="en-US"/>
        </w:rPr>
        <w:t>for each constituent group belonging to the regroup:</w:t>
      </w:r>
    </w:p>
    <w:p w14:paraId="37AC45C6" w14:textId="77777777" w:rsidR="00816ED6" w:rsidRPr="00513F5C" w:rsidRDefault="00816ED6" w:rsidP="00816ED6">
      <w:pPr>
        <w:pStyle w:val="B3"/>
        <w:rPr>
          <w:lang w:val="en-US"/>
        </w:rPr>
      </w:pPr>
      <w:r>
        <w:rPr>
          <w:lang w:val="en-US"/>
        </w:rPr>
        <w:t>i)</w:t>
      </w:r>
      <w:r>
        <w:rPr>
          <w:lang w:val="en-US"/>
        </w:rPr>
        <w:tab/>
      </w:r>
      <w:r w:rsidRPr="00513F5C">
        <w:rPr>
          <w:lang w:val="en-US"/>
        </w:rPr>
        <w:t xml:space="preserve">shall determine the non-controlling </w:t>
      </w:r>
      <w:r>
        <w:rPr>
          <w:lang w:val="en-US"/>
        </w:rPr>
        <w:t>MCVideo</w:t>
      </w:r>
      <w:r w:rsidRPr="00513F5C">
        <w:rPr>
          <w:lang w:val="en-US"/>
        </w:rPr>
        <w:t xml:space="preserve"> function serving that group;</w:t>
      </w:r>
    </w:p>
    <w:p w14:paraId="66FD7CFE" w14:textId="77777777" w:rsidR="00816ED6" w:rsidRPr="00513F5C" w:rsidRDefault="00816ED6" w:rsidP="00816ED6">
      <w:pPr>
        <w:pStyle w:val="B3"/>
        <w:rPr>
          <w:lang w:val="en-US"/>
        </w:rPr>
      </w:pPr>
      <w:r w:rsidRPr="00513F5C">
        <w:rPr>
          <w:lang w:val="en-US"/>
        </w:rPr>
        <w:t>ii)</w:t>
      </w:r>
      <w:r w:rsidRPr="00513F5C">
        <w:rPr>
          <w:lang w:val="en-US"/>
        </w:rPr>
        <w:tab/>
        <w:t xml:space="preserve">shall generate an outgoing SIP MESSAGE request in accordance with </w:t>
      </w:r>
      <w:r>
        <w:rPr>
          <w:lang w:val="en-US"/>
        </w:rPr>
        <w:t>3GPP TS 24.229 [11]</w:t>
      </w:r>
      <w:r w:rsidRPr="00513F5C">
        <w:rPr>
          <w:lang w:val="en-US"/>
        </w:rPr>
        <w:t xml:space="preserve"> and IETF RFC 3428 </w:t>
      </w:r>
      <w:r>
        <w:rPr>
          <w:lang w:val="en-US"/>
        </w:rPr>
        <w:t>[17]</w:t>
      </w:r>
      <w:r w:rsidRPr="00513F5C">
        <w:rPr>
          <w:lang w:val="en-US"/>
        </w:rPr>
        <w:t>;</w:t>
      </w:r>
    </w:p>
    <w:p w14:paraId="25B101BA" w14:textId="77777777" w:rsidR="00816ED6" w:rsidRPr="00513F5C" w:rsidRDefault="00816ED6" w:rsidP="00816ED6">
      <w:pPr>
        <w:pStyle w:val="B3"/>
        <w:rPr>
          <w:lang w:val="en-US"/>
        </w:rPr>
      </w:pPr>
      <w:r w:rsidRPr="00513F5C">
        <w:rPr>
          <w:lang w:val="en-US"/>
        </w:rPr>
        <w:t>iii)</w:t>
      </w:r>
      <w:r w:rsidRPr="00513F5C">
        <w:rPr>
          <w:lang w:val="en-US"/>
        </w:rPr>
        <w:tab/>
        <w:t xml:space="preserve">shall include in the SIP MESSAGE request all Accept-Contact header fields and all Reject-Contact header fields, with their feature tags and their corresponding values along with parameters according to rules and procedures of </w:t>
      </w:r>
      <w:r>
        <w:rPr>
          <w:lang w:val="en-US"/>
        </w:rPr>
        <w:t>IETF RFC 3841 [20]</w:t>
      </w:r>
      <w:r w:rsidRPr="00513F5C">
        <w:rPr>
          <w:lang w:val="en-US"/>
        </w:rPr>
        <w:t xml:space="preserve"> that were received (if any) in the incoming SIP MESSAGE request;</w:t>
      </w:r>
    </w:p>
    <w:p w14:paraId="129C142A" w14:textId="77777777" w:rsidR="00816ED6" w:rsidRPr="00513F5C" w:rsidRDefault="00816ED6" w:rsidP="00816ED6">
      <w:pPr>
        <w:pStyle w:val="B3"/>
        <w:rPr>
          <w:lang w:val="en-US"/>
        </w:rPr>
      </w:pPr>
      <w:r w:rsidRPr="00513F5C">
        <w:rPr>
          <w:lang w:val="en-US"/>
        </w:rPr>
        <w:t>iv)</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w:t>
      </w:r>
      <w:r>
        <w:rPr>
          <w:lang w:val="en-US"/>
        </w:rPr>
        <w:t>MCVideo</w:t>
      </w:r>
      <w:r w:rsidRPr="00513F5C">
        <w:rPr>
          <w:lang w:val="en-US"/>
        </w:rPr>
        <w:t xml:space="preserve"> function;</w:t>
      </w:r>
    </w:p>
    <w:p w14:paraId="08BE4FB3"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t>non-</w:t>
      </w:r>
      <w:r w:rsidRPr="0079589D">
        <w:t xml:space="preserve">controlling MCVideo function in the </w:t>
      </w:r>
      <w:r>
        <w:t>local</w:t>
      </w:r>
      <w:r w:rsidRPr="0079589D">
        <w:t xml:space="preserve"> MCVideo system or </w:t>
      </w:r>
      <w:r>
        <w:t>in an interconnected</w:t>
      </w:r>
      <w:r w:rsidRPr="0079589D">
        <w:t xml:space="preserve"> MCVideo system.</w:t>
      </w:r>
    </w:p>
    <w:p w14:paraId="08044199" w14:textId="77777777" w:rsidR="00296693" w:rsidRDefault="00296693" w:rsidP="00296693">
      <w:pPr>
        <w:pStyle w:val="NO"/>
      </w:pPr>
      <w:r>
        <w:t>NOTE 2:</w:t>
      </w:r>
      <w:r>
        <w:tab/>
        <w:t>If the non-controlling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26554D92" w14:textId="77777777" w:rsidR="00296693" w:rsidRDefault="00296693" w:rsidP="00296693">
      <w:pPr>
        <w:pStyle w:val="NO"/>
      </w:pPr>
      <w:r>
        <w:t>NOTE 3:</w:t>
      </w:r>
      <w:r>
        <w:tab/>
        <w:t>If the non-controlling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18D9C5A" w14:textId="77777777" w:rsidR="00296693" w:rsidRPr="00BE4B01" w:rsidRDefault="00296693" w:rsidP="00296693">
      <w:pPr>
        <w:pStyle w:val="NO"/>
      </w:pPr>
      <w:r>
        <w:t>NOTE 4:</w:t>
      </w:r>
      <w:r>
        <w:tab/>
        <w:t>How the controlling MCVideo function determines the public service identity of the non-controlling MCVideo function associated with the group identity or of the MCVideo gateway server in the interconnected MCVideo system is out of the scope of the present document.</w:t>
      </w:r>
    </w:p>
    <w:p w14:paraId="20B3F905" w14:textId="77777777" w:rsidR="00296693" w:rsidRPr="00BE4B01" w:rsidRDefault="00296693" w:rsidP="00296693">
      <w:pPr>
        <w:pStyle w:val="NO"/>
      </w:pPr>
      <w:r>
        <w:t>NOTE 5:</w:t>
      </w:r>
      <w:r>
        <w:tab/>
        <w:t>How the local MCVideo system routes the SIP request through an exit MCVideo gateway server is out of the scope of the present document.</w:t>
      </w:r>
    </w:p>
    <w:p w14:paraId="336503DE" w14:textId="77777777" w:rsidR="00816ED6" w:rsidRPr="00513F5C" w:rsidRDefault="00816ED6" w:rsidP="00816ED6">
      <w:pPr>
        <w:pStyle w:val="B3"/>
        <w:rPr>
          <w:lang w:val="en-US"/>
        </w:rPr>
      </w:pPr>
      <w:r w:rsidRPr="00513F5C">
        <w:rPr>
          <w:lang w:val="en-US"/>
        </w:rPr>
        <w:t>v)</w:t>
      </w:r>
      <w:r w:rsidRPr="00513F5C">
        <w:rPr>
          <w:lang w:val="en-US"/>
        </w:rPr>
        <w:tab/>
        <w:t>shall copy the contents of the application/vnd.3gpp.</w:t>
      </w:r>
      <w:r>
        <w:rPr>
          <w:lang w:val="en-US"/>
        </w:rPr>
        <w:t>mcvideo</w:t>
      </w:r>
      <w:r w:rsidRPr="00513F5C">
        <w:rPr>
          <w:lang w:val="en-US"/>
        </w:rPr>
        <w:t>-info+xml MIME body received in the incoming SIP MESSAGE request into an application/vnd.3gpp.</w:t>
      </w:r>
      <w:r>
        <w:rPr>
          <w:lang w:val="en-US"/>
        </w:rPr>
        <w:t>mcvideo</w:t>
      </w:r>
      <w:r w:rsidRPr="00513F5C">
        <w:rPr>
          <w:lang w:val="en-US"/>
        </w:rPr>
        <w:t>-info+xml MIME body included in the outgoing SIP MESSAGE request;</w:t>
      </w:r>
    </w:p>
    <w:p w14:paraId="45522753" w14:textId="77777777" w:rsidR="00816ED6" w:rsidRPr="00513F5C" w:rsidRDefault="00816ED6" w:rsidP="00816ED6">
      <w:pPr>
        <w:pStyle w:val="B3"/>
        <w:rPr>
          <w:lang w:val="en-US"/>
        </w:rPr>
      </w:pPr>
      <w:r w:rsidRPr="00513F5C">
        <w:rPr>
          <w:lang w:val="en-US"/>
        </w:rPr>
        <w:t>v</w:t>
      </w:r>
      <w:r>
        <w:rPr>
          <w:lang w:val="en-US"/>
        </w:rPr>
        <w:t>i</w:t>
      </w:r>
      <w:r w:rsidRPr="00513F5C">
        <w:rPr>
          <w:lang w:val="en-US"/>
        </w:rPr>
        <w:t>)</w:t>
      </w:r>
      <w:r w:rsidRPr="00513F5C">
        <w:rPr>
          <w:lang w:val="en-US"/>
        </w:rPr>
        <w:tab/>
        <w:t>shall copy the contents of the application/vnd.3gpp.</w:t>
      </w:r>
      <w:r>
        <w:rPr>
          <w:lang w:val="en-US"/>
        </w:rPr>
        <w:t>mcvideo</w:t>
      </w:r>
      <w:r w:rsidRPr="00513F5C">
        <w:rPr>
          <w:lang w:val="en-US"/>
        </w:rPr>
        <w:t>-</w:t>
      </w:r>
      <w:r>
        <w:rPr>
          <w:lang w:val="en-US"/>
        </w:rPr>
        <w:t>regroup</w:t>
      </w:r>
      <w:r w:rsidRPr="00513F5C">
        <w:rPr>
          <w:lang w:val="en-US"/>
        </w:rPr>
        <w:t>+xml MIME body received in the incoming SIP MESSAGE request into an application/vnd.3gpp.</w:t>
      </w:r>
      <w:r>
        <w:rPr>
          <w:lang w:val="en-US"/>
        </w:rPr>
        <w:t>mcvideo</w:t>
      </w:r>
      <w:r w:rsidRPr="00513F5C">
        <w:rPr>
          <w:lang w:val="en-US"/>
        </w:rPr>
        <w:t>-</w:t>
      </w:r>
      <w:r>
        <w:rPr>
          <w:lang w:val="en-US"/>
        </w:rPr>
        <w:t>regroup</w:t>
      </w:r>
      <w:r w:rsidRPr="00513F5C">
        <w:rPr>
          <w:lang w:val="en-US"/>
        </w:rPr>
        <w:t>+xml MIME body included in the outgoing SIP MESSAGE request;</w:t>
      </w:r>
    </w:p>
    <w:p w14:paraId="268B2466" w14:textId="79E4BA1D" w:rsidR="0039284A" w:rsidRPr="00513F5C" w:rsidRDefault="0039284A" w:rsidP="0039284A">
      <w:pPr>
        <w:pStyle w:val="B3"/>
        <w:rPr>
          <w:lang w:val="en-US"/>
        </w:rPr>
      </w:pPr>
      <w:r>
        <w:rPr>
          <w:lang w:val="en-US"/>
        </w:rPr>
        <w:t>vii</w:t>
      </w:r>
      <w:r w:rsidRPr="00513F5C">
        <w:rPr>
          <w:lang w:val="en-US"/>
        </w:rPr>
        <w:t>)</w:t>
      </w:r>
      <w:r w:rsidRPr="00513F5C">
        <w:rPr>
          <w:lang w:val="en-US"/>
        </w:rPr>
        <w:tab/>
      </w:r>
      <w:r>
        <w:t>shall include a P-Asserted-Identity header field in the outgoing SIP MESSAGE request set to</w:t>
      </w:r>
      <w:r w:rsidRPr="0073469F">
        <w:t xml:space="preserve"> the </w:t>
      </w:r>
      <w:r>
        <w:t>public service identity of the controlling MCVideo function</w:t>
      </w:r>
      <w:r w:rsidRPr="00513F5C">
        <w:rPr>
          <w:lang w:val="en-US"/>
        </w:rPr>
        <w:t>;</w:t>
      </w:r>
      <w:r>
        <w:rPr>
          <w:lang w:val="en-US"/>
        </w:rPr>
        <w:t xml:space="preserve"> and</w:t>
      </w:r>
    </w:p>
    <w:p w14:paraId="6424A7AE" w14:textId="77777777" w:rsidR="00816ED6" w:rsidRPr="00513F5C" w:rsidRDefault="00816ED6" w:rsidP="00816ED6">
      <w:pPr>
        <w:pStyle w:val="B3"/>
        <w:rPr>
          <w:lang w:val="en-US"/>
        </w:rPr>
      </w:pPr>
      <w:r>
        <w:rPr>
          <w:lang w:val="en-US"/>
        </w:rPr>
        <w:t>viii</w:t>
      </w:r>
      <w:r w:rsidRPr="00513F5C">
        <w:rPr>
          <w:lang w:val="en-US"/>
        </w:rPr>
        <w:t>)</w:t>
      </w:r>
      <w:r w:rsidRPr="00513F5C">
        <w:rPr>
          <w:lang w:val="en-US"/>
        </w:rPr>
        <w:tab/>
        <w:t xml:space="preserve">shall send the SIP MESSAGE request as specified in </w:t>
      </w:r>
      <w:r>
        <w:rPr>
          <w:lang w:val="en-US"/>
        </w:rPr>
        <w:t>3GPP TS 24.229 [11]</w:t>
      </w:r>
      <w:r w:rsidRPr="00513F5C">
        <w:rPr>
          <w:lang w:val="en-US"/>
        </w:rPr>
        <w:t>;</w:t>
      </w:r>
      <w:r>
        <w:rPr>
          <w:lang w:val="en-US"/>
        </w:rPr>
        <w:t xml:space="preserve"> and</w:t>
      </w:r>
    </w:p>
    <w:p w14:paraId="6D41B8B7" w14:textId="77777777" w:rsidR="00816ED6" w:rsidRPr="00513F5C" w:rsidRDefault="00816ED6" w:rsidP="00816ED6">
      <w:pPr>
        <w:pStyle w:val="B1"/>
      </w:pPr>
      <w:r w:rsidRPr="005C5D81">
        <w:lastRenderedPageBreak/>
        <w:t>5</w:t>
      </w:r>
      <w:r w:rsidRPr="00513F5C">
        <w:t>)</w:t>
      </w:r>
      <w:r w:rsidRPr="00513F5C">
        <w:tab/>
      </w:r>
      <w:r>
        <w:t xml:space="preserve">if the regroup is a user regroup based on preconfigured group, then </w:t>
      </w:r>
      <w:r w:rsidRPr="00513F5C">
        <w:t xml:space="preserve">for each </w:t>
      </w:r>
      <w:r>
        <w:t>user</w:t>
      </w:r>
      <w:r w:rsidRPr="00513F5C">
        <w:t xml:space="preserve"> </w:t>
      </w:r>
      <w:r>
        <w:t xml:space="preserve">belonging to the regroup, the </w:t>
      </w:r>
      <w:r w:rsidRPr="00513F5C">
        <w:t xml:space="preserve">controlling </w:t>
      </w:r>
      <w:r>
        <w:t>MCVideo</w:t>
      </w:r>
      <w:r w:rsidRPr="00513F5C">
        <w:t xml:space="preserve"> function shall create a separate list of </w:t>
      </w:r>
      <w:r>
        <w:t>MCVideo</w:t>
      </w:r>
      <w:r w:rsidRPr="00513F5C">
        <w:t xml:space="preserve"> IDs for users belonging to and affiliated with the </w:t>
      </w:r>
      <w:r>
        <w:t>re</w:t>
      </w:r>
      <w:r w:rsidRPr="00513F5C">
        <w:t xml:space="preserve">group who are served by the same </w:t>
      </w:r>
      <w:r>
        <w:t xml:space="preserve">terminating </w:t>
      </w:r>
      <w:r w:rsidRPr="00513F5C">
        <w:t xml:space="preserve">participating </w:t>
      </w:r>
      <w:r>
        <w:t>MCVideo</w:t>
      </w:r>
      <w:r w:rsidRPr="00513F5C">
        <w:t xml:space="preserve"> function</w:t>
      </w:r>
      <w:r>
        <w:t xml:space="preserve"> and for each terminating </w:t>
      </w:r>
      <w:r w:rsidRPr="00513F5C">
        <w:t xml:space="preserve">participating </w:t>
      </w:r>
      <w:r>
        <w:t>MCVideo</w:t>
      </w:r>
      <w:r w:rsidRPr="00513F5C">
        <w:t xml:space="preserve"> function;</w:t>
      </w:r>
    </w:p>
    <w:p w14:paraId="0D584403"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0E35E090" w14:textId="77777777" w:rsidR="00816ED6" w:rsidRPr="00513F5C" w:rsidRDefault="00816ED6" w:rsidP="00816ED6">
      <w:pPr>
        <w:pStyle w:val="B2"/>
      </w:pPr>
      <w:r w:rsidRPr="00513F5C">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43F4B400"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r>
        <w:t>MCVideo</w:t>
      </w:r>
      <w:r w:rsidRPr="00513F5C">
        <w:t xml:space="preserve"> function;</w:t>
      </w:r>
    </w:p>
    <w:p w14:paraId="1DAA4CFA" w14:textId="77777777" w:rsidR="00296693" w:rsidRPr="0079589D" w:rsidRDefault="00296693" w:rsidP="00296693">
      <w:pPr>
        <w:pStyle w:val="NO"/>
      </w:pPr>
      <w:r w:rsidRPr="0079589D">
        <w:t>NOTE </w:t>
      </w:r>
      <w:r>
        <w:t>6</w:t>
      </w:r>
      <w:r w:rsidRPr="0079589D">
        <w:t>:</w:t>
      </w:r>
      <w:r w:rsidRPr="0079589D">
        <w:tab/>
        <w:t xml:space="preserve">The public service identity can identify the </w:t>
      </w:r>
      <w:r>
        <w:rPr>
          <w:lang w:val="en-US"/>
        </w:rPr>
        <w:t xml:space="preserve">terminating </w:t>
      </w:r>
      <w:r w:rsidRPr="00513F5C">
        <w:t xml:space="preserve">participating </w:t>
      </w:r>
      <w:r w:rsidRPr="0079589D">
        <w:t xml:space="preserve">MCVideo function in the </w:t>
      </w:r>
      <w:r>
        <w:t>local</w:t>
      </w:r>
      <w:r w:rsidRPr="0079589D">
        <w:t xml:space="preserve"> MCVideo system or </w:t>
      </w:r>
      <w:r>
        <w:t>in an interconnected</w:t>
      </w:r>
      <w:r w:rsidRPr="0079589D">
        <w:t xml:space="preserve"> MCVideo system.</w:t>
      </w:r>
    </w:p>
    <w:p w14:paraId="2957D8A8" w14:textId="77777777" w:rsidR="00296693" w:rsidRDefault="00296693" w:rsidP="00296693">
      <w:pPr>
        <w:pStyle w:val="NO"/>
      </w:pPr>
      <w:r>
        <w:t>NOTE 7:</w:t>
      </w:r>
      <w:r>
        <w:tab/>
        <w:t xml:space="preserve">If the </w:t>
      </w:r>
      <w:r>
        <w:rPr>
          <w:lang w:val="en-US"/>
        </w:rPr>
        <w:t xml:space="preserve">terminating </w:t>
      </w:r>
      <w:r w:rsidRPr="00513F5C">
        <w:t xml:space="preserve">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2A1F6399" w14:textId="77777777" w:rsidR="00296693" w:rsidRDefault="00296693" w:rsidP="00296693">
      <w:pPr>
        <w:pStyle w:val="NO"/>
      </w:pPr>
      <w:r>
        <w:t>NOTE 8:</w:t>
      </w:r>
      <w:r>
        <w:tab/>
        <w:t xml:space="preserve">If the </w:t>
      </w:r>
      <w:r>
        <w:rPr>
          <w:lang w:val="en-US"/>
        </w:rPr>
        <w:t xml:space="preserve">terminating </w:t>
      </w:r>
      <w:r w:rsidRPr="00513F5C">
        <w:t xml:space="preserve">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113CB1C3" w14:textId="77777777" w:rsidR="00296693" w:rsidRPr="00BE4B01" w:rsidRDefault="00296693" w:rsidP="00296693">
      <w:pPr>
        <w:pStyle w:val="NO"/>
      </w:pPr>
      <w:r>
        <w:t>NOTE 9:</w:t>
      </w:r>
      <w:r>
        <w:tab/>
        <w:t xml:space="preserve">How the controlling MCVideo function determines the public service identity of the </w:t>
      </w:r>
      <w:r>
        <w:rPr>
          <w:lang w:val="en-US"/>
        </w:rPr>
        <w:t xml:space="preserve">terminating </w:t>
      </w:r>
      <w:r w:rsidRPr="00513F5C">
        <w:t xml:space="preserve">participating </w:t>
      </w:r>
      <w:r>
        <w:t>MCVideo function associated with the group identity or of the MCVideo gateway server in the interconnected MCVideo system is out of the scope of the present document.</w:t>
      </w:r>
    </w:p>
    <w:p w14:paraId="607C3CC3" w14:textId="77777777" w:rsidR="00296693" w:rsidRPr="00BE4B01" w:rsidRDefault="00296693" w:rsidP="00296693">
      <w:pPr>
        <w:pStyle w:val="NO"/>
      </w:pPr>
      <w:r>
        <w:t>NOTE 10:</w:t>
      </w:r>
      <w:r>
        <w:tab/>
        <w:t>How the local MCVideo system routes the SIP request through an exit MCVideo gateway server is out of the scope of the present document.</w:t>
      </w:r>
    </w:p>
    <w:p w14:paraId="1933E427"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76C46170" w14:textId="77777777" w:rsidR="00816ED6" w:rsidRPr="00513F5C" w:rsidRDefault="00816ED6" w:rsidP="00816ED6">
      <w:pPr>
        <w:pStyle w:val="B2"/>
      </w:pPr>
      <w:r>
        <w:t>e</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66DB0B82" w14:textId="77777777" w:rsidR="00816ED6" w:rsidRPr="00513F5C" w:rsidRDefault="00816ED6" w:rsidP="00816ED6">
      <w:pPr>
        <w:pStyle w:val="B2"/>
      </w:pPr>
      <w:r>
        <w:t>f</w:t>
      </w:r>
      <w:r w:rsidRPr="00513F5C">
        <w:t>)</w:t>
      </w:r>
      <w:r w:rsidRPr="00513F5C">
        <w:tab/>
        <w:t xml:space="preserve">shall use the list of </w:t>
      </w:r>
      <w:r>
        <w:t>affiliated MCVideo</w:t>
      </w:r>
      <w:r w:rsidRPr="00513F5C">
        <w:t xml:space="preserve"> IDs for this </w:t>
      </w:r>
      <w:r>
        <w:rPr>
          <w:lang w:val="en-US"/>
        </w:rPr>
        <w:t xml:space="preserve">terminating </w:t>
      </w:r>
      <w:r w:rsidRPr="00513F5C">
        <w:t xml:space="preserve">participating </w:t>
      </w:r>
      <w:r>
        <w:t>MCVideo</w:t>
      </w:r>
      <w:r w:rsidRPr="00513F5C">
        <w:t xml:space="preserve"> </w:t>
      </w:r>
      <w:r w:rsidRPr="00E5525E">
        <w:t>function to</w:t>
      </w:r>
      <w:r w:rsidRPr="00513F5C">
        <w:t xml:space="preserve"> create and include a &lt;users-for-regroup&gt; element contained in the application/vnd.3gpp.</w:t>
      </w:r>
      <w:r>
        <w:t>mcvideo</w:t>
      </w:r>
      <w:r w:rsidRPr="00513F5C">
        <w:t>-</w:t>
      </w:r>
      <w:r>
        <w:t>regroup</w:t>
      </w:r>
      <w:r w:rsidRPr="00513F5C">
        <w:t>+xml MIME body;</w:t>
      </w:r>
    </w:p>
    <w:p w14:paraId="474BF5A4" w14:textId="2E49BB8B" w:rsidR="009D32F1" w:rsidRPr="00513F5C" w:rsidRDefault="009D32F1" w:rsidP="009D32F1">
      <w:pPr>
        <w:pStyle w:val="B2"/>
        <w:rPr>
          <w:lang w:val="en-US"/>
        </w:rPr>
      </w:pPr>
      <w:r w:rsidRPr="00513F5C">
        <w:t>g)</w:t>
      </w:r>
      <w:r w:rsidRPr="00513F5C">
        <w:tab/>
      </w:r>
      <w:r>
        <w:t>shall include a P-Asserted-Identity header field in the outgoing SIP MESSAGE request set to</w:t>
      </w:r>
      <w:r w:rsidRPr="0073469F">
        <w:t xml:space="preserve"> the </w:t>
      </w:r>
      <w:r>
        <w:t>public service identity of the controlling MCVideo function</w:t>
      </w:r>
      <w:r w:rsidRPr="00513F5C">
        <w:t>;</w:t>
      </w:r>
      <w:r>
        <w:rPr>
          <w:lang w:val="en-US"/>
        </w:rPr>
        <w:t xml:space="preserve"> and</w:t>
      </w:r>
    </w:p>
    <w:p w14:paraId="72E8466E" w14:textId="77777777" w:rsidR="00816ED6" w:rsidRPr="00513F5C" w:rsidRDefault="00816ED6" w:rsidP="00816ED6">
      <w:pPr>
        <w:pStyle w:val="B2"/>
      </w:pPr>
      <w:r w:rsidRPr="00513F5C">
        <w:t>h)</w:t>
      </w:r>
      <w:r w:rsidRPr="00513F5C">
        <w:tab/>
        <w:t xml:space="preserve">shall send the SIP MESSAGE request as specified in </w:t>
      </w:r>
      <w:r>
        <w:t>3GPP TS 24.229 [11].</w:t>
      </w:r>
    </w:p>
    <w:p w14:paraId="53E2CC31" w14:textId="499E99AC" w:rsidR="00816ED6" w:rsidRDefault="00816ED6" w:rsidP="00F1630B">
      <w:pPr>
        <w:pStyle w:val="Heading4"/>
        <w:rPr>
          <w:lang w:val="en-US"/>
        </w:rPr>
      </w:pPr>
      <w:bookmarkStart w:id="7003" w:name="_CR21_2_3_3"/>
      <w:bookmarkStart w:id="7004" w:name="_Toc27501631"/>
      <w:bookmarkStart w:id="7005" w:name="_Toc36049759"/>
      <w:bookmarkStart w:id="7006" w:name="_Toc45210529"/>
      <w:bookmarkStart w:id="7007" w:name="_Toc162945954"/>
      <w:bookmarkEnd w:id="7003"/>
      <w:r w:rsidRPr="00B5653B">
        <w:t>21</w:t>
      </w:r>
      <w:r>
        <w:t>.2</w:t>
      </w:r>
      <w:r>
        <w:rPr>
          <w:lang w:val="en-US"/>
        </w:rPr>
        <w:t>.3.3</w:t>
      </w:r>
      <w:r w:rsidRPr="0073469F">
        <w:tab/>
      </w:r>
      <w:r>
        <w:rPr>
          <w:lang w:val="en-US"/>
        </w:rPr>
        <w:t>Decision to remove a regroup using preconfigured group</w:t>
      </w:r>
      <w:bookmarkEnd w:id="7004"/>
      <w:bookmarkEnd w:id="7005"/>
      <w:bookmarkEnd w:id="7006"/>
      <w:bookmarkEnd w:id="7007"/>
    </w:p>
    <w:p w14:paraId="3EC052BC" w14:textId="77777777" w:rsidR="00816ED6" w:rsidRPr="0073469F" w:rsidRDefault="00816ED6" w:rsidP="00816ED6">
      <w:r w:rsidRPr="0073469F">
        <w:t xml:space="preserve">When </w:t>
      </w:r>
      <w:r>
        <w:t>the controlling</w:t>
      </w:r>
      <w:r w:rsidRPr="00391887">
        <w:t xml:space="preserve"> </w:t>
      </w:r>
      <w:r>
        <w:t xml:space="preserve">MCVideo function decides to remove a </w:t>
      </w:r>
      <w:r w:rsidRPr="00513F5C">
        <w:t>re</w:t>
      </w:r>
      <w:r>
        <w:t>group using preconfigured group,</w:t>
      </w:r>
      <w:r w:rsidRPr="00513F5C">
        <w:t xml:space="preserve"> </w:t>
      </w:r>
      <w:r w:rsidRPr="0073469F">
        <w:t xml:space="preserve">the </w:t>
      </w:r>
      <w:r>
        <w:t>controlling</w:t>
      </w:r>
      <w:r w:rsidRPr="00391887">
        <w:t xml:space="preserve"> </w:t>
      </w:r>
      <w:r>
        <w:t>MCVideo</w:t>
      </w:r>
      <w:r w:rsidRPr="0073469F">
        <w:t xml:space="preserve"> function</w:t>
      </w:r>
      <w:r>
        <w:t>:</w:t>
      </w:r>
    </w:p>
    <w:p w14:paraId="7332D574" w14:textId="77777777" w:rsidR="00816ED6" w:rsidRDefault="00816ED6" w:rsidP="00816ED6">
      <w:pPr>
        <w:pStyle w:val="B1"/>
      </w:pPr>
      <w:r>
        <w:t>1</w:t>
      </w:r>
      <w:r w:rsidRPr="00513F5C">
        <w:t>)</w:t>
      </w:r>
      <w:r w:rsidRPr="00513F5C">
        <w:tab/>
      </w:r>
      <w:r>
        <w:t>if the regroup is a group regroup based on preconfigured group, then:</w:t>
      </w:r>
    </w:p>
    <w:p w14:paraId="0033B735" w14:textId="77777777" w:rsidR="00816ED6" w:rsidRPr="00513F5C" w:rsidRDefault="00816ED6" w:rsidP="00816ED6">
      <w:pPr>
        <w:pStyle w:val="B2"/>
        <w:rPr>
          <w:lang w:val="en-US"/>
        </w:rPr>
      </w:pPr>
      <w:r>
        <w:rPr>
          <w:lang w:val="en-US"/>
        </w:rPr>
        <w:t>a)</w:t>
      </w:r>
      <w:r>
        <w:rPr>
          <w:lang w:val="en-US"/>
        </w:rPr>
        <w:tab/>
      </w:r>
      <w:r w:rsidRPr="00513F5C">
        <w:rPr>
          <w:lang w:val="en-US"/>
        </w:rPr>
        <w:t>for each constituent group belonging to the regroup:</w:t>
      </w:r>
    </w:p>
    <w:p w14:paraId="5B082DAA" w14:textId="77777777" w:rsidR="00816ED6" w:rsidRPr="00513F5C" w:rsidRDefault="00816ED6" w:rsidP="00816ED6">
      <w:pPr>
        <w:pStyle w:val="B3"/>
        <w:rPr>
          <w:lang w:val="en-US"/>
        </w:rPr>
      </w:pPr>
      <w:r>
        <w:rPr>
          <w:lang w:val="en-US"/>
        </w:rPr>
        <w:t>i)</w:t>
      </w:r>
      <w:r>
        <w:rPr>
          <w:lang w:val="en-US"/>
        </w:rPr>
        <w:tab/>
      </w:r>
      <w:r w:rsidRPr="00513F5C">
        <w:rPr>
          <w:lang w:val="en-US"/>
        </w:rPr>
        <w:t xml:space="preserve">shall determine the non-controlling </w:t>
      </w:r>
      <w:r>
        <w:rPr>
          <w:lang w:val="en-US"/>
        </w:rPr>
        <w:t>MCVideo</w:t>
      </w:r>
      <w:r w:rsidRPr="00513F5C">
        <w:rPr>
          <w:lang w:val="en-US"/>
        </w:rPr>
        <w:t xml:space="preserve"> function serving that group;</w:t>
      </w:r>
    </w:p>
    <w:p w14:paraId="63CCC28D" w14:textId="77777777" w:rsidR="00816ED6" w:rsidRPr="00513F5C" w:rsidRDefault="00816ED6" w:rsidP="00816ED6">
      <w:pPr>
        <w:pStyle w:val="B3"/>
        <w:rPr>
          <w:lang w:val="en-US"/>
        </w:rPr>
      </w:pPr>
      <w:r w:rsidRPr="00513F5C">
        <w:rPr>
          <w:lang w:val="en-US"/>
        </w:rPr>
        <w:t>ii)</w:t>
      </w:r>
      <w:r w:rsidRPr="00513F5C">
        <w:rPr>
          <w:lang w:val="en-US"/>
        </w:rPr>
        <w:tab/>
        <w:t xml:space="preserve">shall generate an outgoing SIP MESSAGE request in accordance with </w:t>
      </w:r>
      <w:r>
        <w:rPr>
          <w:lang w:val="en-US"/>
        </w:rPr>
        <w:t>3GPP TS 24.229 [11]</w:t>
      </w:r>
      <w:r w:rsidRPr="00513F5C">
        <w:rPr>
          <w:lang w:val="en-US"/>
        </w:rPr>
        <w:t xml:space="preserve"> and IETF RFC 3428 </w:t>
      </w:r>
      <w:r>
        <w:rPr>
          <w:lang w:val="en-US"/>
        </w:rPr>
        <w:t>[17]</w:t>
      </w:r>
      <w:r w:rsidRPr="00513F5C">
        <w:rPr>
          <w:lang w:val="en-US"/>
        </w:rPr>
        <w:t>;</w:t>
      </w:r>
    </w:p>
    <w:p w14:paraId="415083BF" w14:textId="77777777" w:rsidR="00816ED6" w:rsidRPr="00513F5C" w:rsidRDefault="00816ED6" w:rsidP="00816ED6">
      <w:pPr>
        <w:pStyle w:val="B3"/>
        <w:rPr>
          <w:lang w:val="en-US"/>
        </w:rPr>
      </w:pPr>
      <w:r w:rsidRPr="00513F5C">
        <w:rPr>
          <w:lang w:val="en-US"/>
        </w:rPr>
        <w:lastRenderedPageBreak/>
        <w:t>i</w:t>
      </w:r>
      <w:r>
        <w:rPr>
          <w:lang w:val="en-US"/>
        </w:rPr>
        <w:t>ii</w:t>
      </w:r>
      <w:r w:rsidRPr="00513F5C">
        <w:rPr>
          <w:lang w:val="en-US"/>
        </w:rPr>
        <w:t>)</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w:t>
      </w:r>
      <w:r>
        <w:rPr>
          <w:lang w:val="en-US"/>
        </w:rPr>
        <w:t>MCVideo</w:t>
      </w:r>
      <w:r w:rsidRPr="00513F5C">
        <w:rPr>
          <w:lang w:val="en-US"/>
        </w:rPr>
        <w:t xml:space="preserve"> function</w:t>
      </w:r>
      <w:r>
        <w:rPr>
          <w:lang w:val="en-US"/>
        </w:rPr>
        <w:t xml:space="preserve"> determined in step i)</w:t>
      </w:r>
      <w:r w:rsidRPr="00513F5C">
        <w:rPr>
          <w:lang w:val="en-US"/>
        </w:rPr>
        <w:t>;</w:t>
      </w:r>
    </w:p>
    <w:p w14:paraId="48DB1F23"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t>non-</w:t>
      </w:r>
      <w:r w:rsidRPr="0079589D">
        <w:t xml:space="preserve">controlling MCVideo function in the </w:t>
      </w:r>
      <w:r>
        <w:t>local</w:t>
      </w:r>
      <w:r w:rsidRPr="0079589D">
        <w:t xml:space="preserve"> MCVideo system or </w:t>
      </w:r>
      <w:r>
        <w:t>in an interconnected</w:t>
      </w:r>
      <w:r w:rsidRPr="0079589D">
        <w:t xml:space="preserve"> MCVideo system.</w:t>
      </w:r>
    </w:p>
    <w:p w14:paraId="19465902" w14:textId="77777777" w:rsidR="00296693" w:rsidRDefault="00296693" w:rsidP="00296693">
      <w:pPr>
        <w:pStyle w:val="NO"/>
      </w:pPr>
      <w:r>
        <w:t>NOTE 2:</w:t>
      </w:r>
      <w:r>
        <w:tab/>
        <w:t>If the non-controlling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3AD16CA8" w14:textId="77777777" w:rsidR="00296693" w:rsidRDefault="00296693" w:rsidP="00296693">
      <w:pPr>
        <w:pStyle w:val="NO"/>
      </w:pPr>
      <w:r>
        <w:t>NOTE 3:</w:t>
      </w:r>
      <w:r>
        <w:tab/>
        <w:t>If the non-controlling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0F423516" w14:textId="77777777" w:rsidR="00296693" w:rsidRPr="00BE4B01" w:rsidRDefault="00296693" w:rsidP="00296693">
      <w:pPr>
        <w:pStyle w:val="NO"/>
      </w:pPr>
      <w:r>
        <w:t>NOTE 4:</w:t>
      </w:r>
      <w:r>
        <w:tab/>
        <w:t>How the controlling MCVideo function determines the public service identity of the non-controlling MCVideo function associated with the group identity or of the MCVideo gateway server in the interconnected MCVideo system is out of the scope of the present document.</w:t>
      </w:r>
    </w:p>
    <w:p w14:paraId="79FB4E7A" w14:textId="77777777" w:rsidR="00296693" w:rsidRPr="00BE4B01" w:rsidRDefault="00296693" w:rsidP="00296693">
      <w:pPr>
        <w:pStyle w:val="NO"/>
      </w:pPr>
      <w:r>
        <w:t>NOTE 5:</w:t>
      </w:r>
      <w:r>
        <w:tab/>
        <w:t>How the local MCVideo system routes the SIP request through an exit MCVideo gateway server is out of the scope of the present document.</w:t>
      </w:r>
    </w:p>
    <w:p w14:paraId="38FE9515" w14:textId="77777777" w:rsidR="00816ED6" w:rsidRPr="00513F5C" w:rsidRDefault="00816ED6" w:rsidP="00816ED6">
      <w:pPr>
        <w:pStyle w:val="B3"/>
        <w:rPr>
          <w:lang w:val="en-US"/>
        </w:rPr>
      </w:pPr>
      <w:r>
        <w:rPr>
          <w:lang w:val="en-US"/>
        </w:rPr>
        <w:t>i</w:t>
      </w:r>
      <w:r w:rsidRPr="00513F5C">
        <w:rPr>
          <w:lang w:val="en-US"/>
        </w:rPr>
        <w:t>v)</w:t>
      </w:r>
      <w:r w:rsidRPr="00513F5C">
        <w:rPr>
          <w:lang w:val="en-US"/>
        </w:rPr>
        <w:tab/>
        <w:t xml:space="preserve">shall </w:t>
      </w:r>
      <w:r>
        <w:rPr>
          <w:lang w:val="en-US"/>
        </w:rPr>
        <w:t xml:space="preserve">create an </w:t>
      </w:r>
      <w:r w:rsidRPr="00513F5C">
        <w:rPr>
          <w:lang w:val="en-US"/>
        </w:rPr>
        <w:t>application/vnd.3gpp.</w:t>
      </w:r>
      <w:r>
        <w:rPr>
          <w:lang w:val="en-US"/>
        </w:rPr>
        <w:t>mcvideo</w:t>
      </w:r>
      <w:r w:rsidRPr="00513F5C">
        <w:rPr>
          <w:lang w:val="en-US"/>
        </w:rPr>
        <w:t>-</w:t>
      </w:r>
      <w:r>
        <w:rPr>
          <w:lang w:val="en-US"/>
        </w:rPr>
        <w:t>regroup</w:t>
      </w:r>
      <w:r w:rsidRPr="00513F5C">
        <w:rPr>
          <w:lang w:val="en-US"/>
        </w:rPr>
        <w:t xml:space="preserve">+xml MIME body </w:t>
      </w:r>
      <w:r>
        <w:rPr>
          <w:lang w:val="en-US"/>
        </w:rPr>
        <w:t xml:space="preserve">and </w:t>
      </w:r>
      <w:r w:rsidRPr="00513F5C">
        <w:rPr>
          <w:lang w:val="en-US"/>
        </w:rPr>
        <w:t>include</w:t>
      </w:r>
      <w:r>
        <w:rPr>
          <w:lang w:val="en-US"/>
        </w:rPr>
        <w:t xml:space="preserve"> it</w:t>
      </w:r>
      <w:r w:rsidRPr="00513F5C">
        <w:rPr>
          <w:lang w:val="en-US"/>
        </w:rPr>
        <w:t xml:space="preserve"> in the outgoing SIP MESSAGE request</w:t>
      </w:r>
      <w:r>
        <w:rPr>
          <w:lang w:val="en-US"/>
        </w:rPr>
        <w:t xml:space="preserve"> with:</w:t>
      </w:r>
    </w:p>
    <w:p w14:paraId="19AA1CB9" w14:textId="77777777" w:rsidR="00816ED6" w:rsidRDefault="00816ED6" w:rsidP="00816ED6">
      <w:pPr>
        <w:pStyle w:val="B4"/>
      </w:pPr>
      <w:r>
        <w:t>A)</w:t>
      </w:r>
      <w:r>
        <w:tab/>
        <w:t>an &lt;mcvideo-regroup-uri&gt; element set to the identity of the regroup;</w:t>
      </w:r>
    </w:p>
    <w:p w14:paraId="2E1CB3BC" w14:textId="77777777" w:rsidR="00816ED6" w:rsidRDefault="00816ED6" w:rsidP="00816ED6">
      <w:pPr>
        <w:pStyle w:val="B4"/>
      </w:pPr>
      <w:r>
        <w:t>B)</w:t>
      </w:r>
      <w:r>
        <w:tab/>
        <w:t>a &lt;regroup-action&gt; element set to "remove"; and</w:t>
      </w:r>
    </w:p>
    <w:p w14:paraId="1E27F490" w14:textId="77777777" w:rsidR="00816ED6" w:rsidRPr="00513F5C" w:rsidRDefault="00816ED6" w:rsidP="00816ED6">
      <w:pPr>
        <w:pStyle w:val="B3"/>
        <w:rPr>
          <w:lang w:val="en-US"/>
        </w:rPr>
      </w:pPr>
      <w:r>
        <w:rPr>
          <w:lang w:val="en-US"/>
        </w:rPr>
        <w:t>v</w:t>
      </w:r>
      <w:r w:rsidRPr="00513F5C">
        <w:rPr>
          <w:lang w:val="en-US"/>
        </w:rPr>
        <w:t>)</w:t>
      </w:r>
      <w:r w:rsidRPr="00513F5C">
        <w:rPr>
          <w:lang w:val="en-US"/>
        </w:rPr>
        <w:tab/>
        <w:t xml:space="preserve">shall send the SIP MESSAGE request as specified in </w:t>
      </w:r>
      <w:r>
        <w:rPr>
          <w:lang w:val="en-US"/>
        </w:rPr>
        <w:t>3GPP TS 24.229 [11]</w:t>
      </w:r>
      <w:r w:rsidRPr="00513F5C">
        <w:rPr>
          <w:lang w:val="en-US"/>
        </w:rPr>
        <w:t>;</w:t>
      </w:r>
      <w:r>
        <w:rPr>
          <w:lang w:val="en-US"/>
        </w:rPr>
        <w:t xml:space="preserve"> and</w:t>
      </w:r>
    </w:p>
    <w:p w14:paraId="7DDDF3CD" w14:textId="77777777" w:rsidR="00816ED6" w:rsidRPr="00513F5C" w:rsidRDefault="00816ED6" w:rsidP="00816ED6">
      <w:pPr>
        <w:pStyle w:val="B1"/>
      </w:pPr>
      <w:r>
        <w:t>2</w:t>
      </w:r>
      <w:r w:rsidRPr="00513F5C">
        <w:t>)</w:t>
      </w:r>
      <w:r w:rsidRPr="00513F5C">
        <w:tab/>
      </w:r>
      <w:r>
        <w:t xml:space="preserve">if the regroup is a user regroup based on preconfigured group, then the </w:t>
      </w:r>
      <w:r w:rsidRPr="00513F5C">
        <w:t xml:space="preserve">controlling </w:t>
      </w:r>
      <w:r>
        <w:t>MCVideo</w:t>
      </w:r>
      <w:r w:rsidRPr="00513F5C">
        <w:t xml:space="preserve"> function shall create a list of </w:t>
      </w:r>
      <w:r>
        <w:t xml:space="preserve">terminating </w:t>
      </w:r>
      <w:r w:rsidRPr="00513F5C">
        <w:t xml:space="preserve">participating </w:t>
      </w:r>
      <w:r>
        <w:t>MCVideo</w:t>
      </w:r>
      <w:r w:rsidRPr="00513F5C">
        <w:t xml:space="preserve"> function</w:t>
      </w:r>
      <w:r>
        <w:t>s</w:t>
      </w:r>
      <w:r w:rsidRPr="00513F5C">
        <w:t xml:space="preserve"> </w:t>
      </w:r>
      <w:r>
        <w:t>serving</w:t>
      </w:r>
      <w:r w:rsidRPr="00513F5C">
        <w:t xml:space="preserve"> users belonging to and affiliated with the </w:t>
      </w:r>
      <w:r>
        <w:t>re</w:t>
      </w:r>
      <w:r w:rsidRPr="00513F5C">
        <w:t>group</w:t>
      </w:r>
      <w:r>
        <w:t xml:space="preserve"> and shall create a list of MCVideo IDs that are affiliated to the regroup and served by the same terminating partificpating MCVideo function for each of the members of the list of terminating participating MCVideo functions, and</w:t>
      </w:r>
      <w:r w:rsidRPr="00473C0B">
        <w:t xml:space="preserve"> </w:t>
      </w:r>
      <w:r w:rsidRPr="00513F5C">
        <w:t xml:space="preserve">for each </w:t>
      </w:r>
      <w:r>
        <w:t xml:space="preserve">terminating </w:t>
      </w:r>
      <w:r w:rsidRPr="00513F5C">
        <w:t xml:space="preserve">participating </w:t>
      </w:r>
      <w:r>
        <w:t>MCVideo function in the list:</w:t>
      </w:r>
    </w:p>
    <w:p w14:paraId="46DF0837"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754B12D9" w14:textId="77777777" w:rsidR="00816ED6" w:rsidRPr="00513F5C" w:rsidRDefault="00816ED6" w:rsidP="00816ED6">
      <w:pPr>
        <w:pStyle w:val="B2"/>
      </w:pPr>
      <w:r>
        <w:t>b</w:t>
      </w:r>
      <w:r w:rsidRPr="00513F5C">
        <w:t>)</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r>
        <w:t>MCVideo</w:t>
      </w:r>
      <w:r w:rsidRPr="00513F5C">
        <w:t xml:space="preserve"> function;</w:t>
      </w:r>
    </w:p>
    <w:p w14:paraId="5C1F0C1C" w14:textId="77777777" w:rsidR="00296693" w:rsidRPr="0079589D" w:rsidRDefault="00296693" w:rsidP="00296693">
      <w:pPr>
        <w:pStyle w:val="NO"/>
      </w:pPr>
      <w:r w:rsidRPr="0079589D">
        <w:t>NOTE </w:t>
      </w:r>
      <w:r>
        <w:t>6</w:t>
      </w:r>
      <w:r w:rsidRPr="0079589D">
        <w:t>:</w:t>
      </w:r>
      <w:r w:rsidRPr="0079589D">
        <w:tab/>
        <w:t xml:space="preserve">The public service identity can identify the </w:t>
      </w:r>
      <w:r>
        <w:rPr>
          <w:lang w:val="en-US"/>
        </w:rPr>
        <w:t xml:space="preserve">terminating </w:t>
      </w:r>
      <w:r w:rsidRPr="00513F5C">
        <w:t xml:space="preserve">participating </w:t>
      </w:r>
      <w:r w:rsidRPr="0079589D">
        <w:t xml:space="preserve">MCVideo function in the </w:t>
      </w:r>
      <w:r>
        <w:t>local</w:t>
      </w:r>
      <w:r w:rsidRPr="0079589D">
        <w:t xml:space="preserve"> MCVideo system or </w:t>
      </w:r>
      <w:r>
        <w:t>in an interconnected</w:t>
      </w:r>
      <w:r w:rsidRPr="0079589D">
        <w:t xml:space="preserve"> MCVideo system.</w:t>
      </w:r>
    </w:p>
    <w:p w14:paraId="2E2082FD" w14:textId="77777777" w:rsidR="00296693" w:rsidRDefault="00296693" w:rsidP="00296693">
      <w:pPr>
        <w:pStyle w:val="NO"/>
      </w:pPr>
      <w:r>
        <w:t>NOTE 7:</w:t>
      </w:r>
      <w:r>
        <w:tab/>
        <w:t xml:space="preserve">If the </w:t>
      </w:r>
      <w:r>
        <w:rPr>
          <w:lang w:val="en-US"/>
        </w:rPr>
        <w:t xml:space="preserve">terminating </w:t>
      </w:r>
      <w:r w:rsidRPr="00513F5C">
        <w:t xml:space="preserve">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304DDE35" w14:textId="77777777" w:rsidR="00296693" w:rsidRDefault="00296693" w:rsidP="00296693">
      <w:pPr>
        <w:pStyle w:val="NO"/>
      </w:pPr>
      <w:r>
        <w:t>NOTE 8:</w:t>
      </w:r>
      <w:r>
        <w:tab/>
        <w:t xml:space="preserve">If the </w:t>
      </w:r>
      <w:r>
        <w:rPr>
          <w:lang w:val="en-US"/>
        </w:rPr>
        <w:t xml:space="preserve">terminating </w:t>
      </w:r>
      <w:r w:rsidRPr="00513F5C">
        <w:t xml:space="preserve">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65256DE" w14:textId="77777777" w:rsidR="00296693" w:rsidRPr="00BE4B01" w:rsidRDefault="00296693" w:rsidP="00296693">
      <w:pPr>
        <w:pStyle w:val="NO"/>
      </w:pPr>
      <w:r>
        <w:t>NOTE 9:</w:t>
      </w:r>
      <w:r>
        <w:tab/>
        <w:t xml:space="preserve">How the controlling MCVideo function determines the public service identity of the </w:t>
      </w:r>
      <w:r>
        <w:rPr>
          <w:lang w:val="en-US"/>
        </w:rPr>
        <w:t xml:space="preserve">terminating </w:t>
      </w:r>
      <w:r w:rsidRPr="00513F5C">
        <w:t xml:space="preserve">participating </w:t>
      </w:r>
      <w:r>
        <w:t>MCVideo function associated with the group identity or of the MCVideo gateway server in the interconnected MCVideo system is out of the scope of the present document.</w:t>
      </w:r>
    </w:p>
    <w:p w14:paraId="0FDB64A8" w14:textId="77777777" w:rsidR="00296693" w:rsidRPr="00BE4B01" w:rsidRDefault="00296693" w:rsidP="00296693">
      <w:pPr>
        <w:pStyle w:val="NO"/>
      </w:pPr>
      <w:r>
        <w:t>NOTE 10:</w:t>
      </w:r>
      <w:r>
        <w:tab/>
        <w:t>How the local MCVideo system routes the SIP request through an exit MCVideo gateway server is out of the scope of the present document.</w:t>
      </w:r>
    </w:p>
    <w:p w14:paraId="6EB14AFC" w14:textId="77777777" w:rsidR="00816ED6" w:rsidRDefault="00816ED6" w:rsidP="00816ED6">
      <w:pPr>
        <w:pStyle w:val="B2"/>
      </w:pPr>
      <w:r>
        <w:t>c</w:t>
      </w:r>
      <w:r w:rsidRPr="00513F5C">
        <w:t>)</w:t>
      </w:r>
      <w:r w:rsidRPr="00513F5C">
        <w:tab/>
        <w:t xml:space="preserve">shall </w:t>
      </w:r>
      <w:r>
        <w:t xml:space="preserve">create an </w:t>
      </w:r>
      <w:r w:rsidRPr="00513F5C">
        <w:t>application/vnd.3gpp.</w:t>
      </w:r>
      <w:r>
        <w:t>mcvideo</w:t>
      </w:r>
      <w:r w:rsidRPr="00513F5C">
        <w:t>-</w:t>
      </w:r>
      <w:r>
        <w:t>regroup</w:t>
      </w:r>
      <w:r w:rsidRPr="00513F5C">
        <w:t xml:space="preserve">+xml MIME body </w:t>
      </w:r>
      <w:r>
        <w:t xml:space="preserve">and </w:t>
      </w:r>
      <w:r w:rsidRPr="00513F5C">
        <w:t xml:space="preserve">include </w:t>
      </w:r>
      <w:r>
        <w:t xml:space="preserve">it </w:t>
      </w:r>
      <w:r w:rsidRPr="00513F5C">
        <w:t>in the outgoing SIP MESSAGE request</w:t>
      </w:r>
      <w:r>
        <w:t xml:space="preserve"> with:</w:t>
      </w:r>
    </w:p>
    <w:p w14:paraId="22968A1A" w14:textId="77777777" w:rsidR="00816ED6" w:rsidRDefault="00816ED6" w:rsidP="00816ED6">
      <w:pPr>
        <w:pStyle w:val="B3"/>
      </w:pPr>
      <w:r>
        <w:t>i)</w:t>
      </w:r>
      <w:r>
        <w:tab/>
        <w:t>an &lt;mcvideo-regroup-uri&gt; element set to the identity of the regroup;</w:t>
      </w:r>
    </w:p>
    <w:p w14:paraId="043CD84C" w14:textId="77777777" w:rsidR="00816ED6" w:rsidRDefault="00816ED6" w:rsidP="00816ED6">
      <w:pPr>
        <w:pStyle w:val="B3"/>
      </w:pPr>
      <w:r>
        <w:t>ii)</w:t>
      </w:r>
      <w:r>
        <w:tab/>
        <w:t>a &lt;regroup-action&gt; element set to "remove"; and</w:t>
      </w:r>
    </w:p>
    <w:p w14:paraId="2D428EB6" w14:textId="77777777" w:rsidR="00816ED6" w:rsidRPr="00513F5C" w:rsidRDefault="00816ED6" w:rsidP="00816ED6">
      <w:pPr>
        <w:pStyle w:val="B3"/>
      </w:pPr>
      <w:r>
        <w:lastRenderedPageBreak/>
        <w:t>iii)</w:t>
      </w:r>
      <w:r>
        <w:tab/>
        <w:t>a &lt;users-for-regroup&gt; element set to the list of MCVideo IDs served by this terminating participating MCVideo function that are affiliated to the regroup; and</w:t>
      </w:r>
    </w:p>
    <w:p w14:paraId="6D69B14F" w14:textId="77777777" w:rsidR="00816ED6" w:rsidRPr="00513F5C" w:rsidRDefault="00816ED6" w:rsidP="00816ED6">
      <w:pPr>
        <w:pStyle w:val="B2"/>
      </w:pPr>
      <w:r>
        <w:t>d</w:t>
      </w:r>
      <w:r w:rsidRPr="00513F5C">
        <w:t>)</w:t>
      </w:r>
      <w:r w:rsidRPr="00513F5C">
        <w:tab/>
        <w:t>shall send the SIP MESSAGE request as spec</w:t>
      </w:r>
      <w:r>
        <w:t>ified in 3GPP TS 24.229 [11].</w:t>
      </w:r>
    </w:p>
    <w:p w14:paraId="0AC411B3" w14:textId="4A208B56" w:rsidR="00816ED6" w:rsidRDefault="00816ED6" w:rsidP="00F1630B">
      <w:pPr>
        <w:pStyle w:val="Heading3"/>
        <w:rPr>
          <w:lang w:val="en-US"/>
        </w:rPr>
      </w:pPr>
      <w:bookmarkStart w:id="7008" w:name="_CR21_2_4"/>
      <w:bookmarkStart w:id="7009" w:name="_Toc27501632"/>
      <w:bookmarkStart w:id="7010" w:name="_Toc36049760"/>
      <w:bookmarkStart w:id="7011" w:name="_Toc45210530"/>
      <w:bookmarkStart w:id="7012" w:name="_Toc162945955"/>
      <w:bookmarkEnd w:id="7008"/>
      <w:r w:rsidRPr="00B5653B">
        <w:t>21</w:t>
      </w:r>
      <w:r>
        <w:t>.2</w:t>
      </w:r>
      <w:r>
        <w:rPr>
          <w:lang w:val="en-US"/>
        </w:rPr>
        <w:t>.4</w:t>
      </w:r>
      <w:r w:rsidRPr="0073469F">
        <w:tab/>
      </w:r>
      <w:r>
        <w:rPr>
          <w:lang w:val="en-US"/>
        </w:rPr>
        <w:t>Non-controlling MCVideo function procedures</w:t>
      </w:r>
      <w:bookmarkEnd w:id="7009"/>
      <w:bookmarkEnd w:id="7010"/>
      <w:bookmarkEnd w:id="7011"/>
      <w:bookmarkEnd w:id="7012"/>
    </w:p>
    <w:p w14:paraId="1EE7A605" w14:textId="761AF655" w:rsidR="00816ED6" w:rsidRDefault="00816ED6" w:rsidP="00F1630B">
      <w:pPr>
        <w:pStyle w:val="Heading4"/>
        <w:rPr>
          <w:lang w:val="en-US"/>
        </w:rPr>
      </w:pPr>
      <w:bookmarkStart w:id="7013" w:name="_CR21_2_4_1"/>
      <w:bookmarkStart w:id="7014" w:name="_Toc27501633"/>
      <w:bookmarkStart w:id="7015" w:name="_Toc36049761"/>
      <w:bookmarkStart w:id="7016" w:name="_Toc45210531"/>
      <w:bookmarkStart w:id="7017" w:name="_Toc162945956"/>
      <w:bookmarkEnd w:id="7013"/>
      <w:r w:rsidRPr="00B5653B">
        <w:t>21</w:t>
      </w:r>
      <w:r>
        <w:t>.2</w:t>
      </w:r>
      <w:r>
        <w:rPr>
          <w:lang w:val="en-US"/>
        </w:rPr>
        <w:t>.4.1</w:t>
      </w:r>
      <w:r w:rsidRPr="0073469F">
        <w:tab/>
      </w:r>
      <w:r>
        <w:rPr>
          <w:lang w:val="en-US"/>
        </w:rPr>
        <w:t>Notification of creation of a group regroup using preconfigured group</w:t>
      </w:r>
      <w:bookmarkEnd w:id="7014"/>
      <w:bookmarkEnd w:id="7015"/>
      <w:bookmarkEnd w:id="7016"/>
      <w:bookmarkEnd w:id="7017"/>
    </w:p>
    <w:p w14:paraId="37D8C4D1" w14:textId="77777777" w:rsidR="00816ED6" w:rsidRPr="0073469F" w:rsidRDefault="00816ED6" w:rsidP="00816ED6">
      <w:r w:rsidRPr="0073469F">
        <w:t xml:space="preserve">When receiving a </w:t>
      </w:r>
      <w:r w:rsidRPr="00513F5C">
        <w:t>"</w:t>
      </w:r>
      <w:r w:rsidRPr="00391887">
        <w:t xml:space="preserve">SIP </w:t>
      </w:r>
      <w:r>
        <w:t>MESSAGE</w:t>
      </w:r>
      <w:r w:rsidRPr="00391887">
        <w:t xml:space="preserve"> request </w:t>
      </w:r>
      <w:r>
        <w:t>to a non-controlling</w:t>
      </w:r>
      <w:r w:rsidRPr="00391887">
        <w:t xml:space="preserve"> </w:t>
      </w:r>
      <w:r>
        <w:t>MCVideo function to request creation of a</w:t>
      </w:r>
      <w:r w:rsidRPr="00391887">
        <w:t xml:space="preserve"> group regroup using preconfigured group</w:t>
      </w:r>
      <w:r w:rsidRPr="00513F5C">
        <w:t xml:space="preserve">" </w:t>
      </w:r>
      <w:r w:rsidRPr="0073469F">
        <w:t xml:space="preserve">the </w:t>
      </w:r>
      <w:r>
        <w:t>non-controlling</w:t>
      </w:r>
      <w:r w:rsidRPr="00391887">
        <w:t xml:space="preserve"> </w:t>
      </w:r>
      <w:r>
        <w:t>MCVideo</w:t>
      </w:r>
      <w:r w:rsidRPr="0073469F">
        <w:t xml:space="preserve"> function</w:t>
      </w:r>
      <w:r>
        <w:t>:</w:t>
      </w:r>
    </w:p>
    <w:p w14:paraId="120345D8"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t xml:space="preserve">, </w:t>
      </w:r>
      <w:r w:rsidRPr="0073469F">
        <w:t xml:space="preserve">may include a Retry-After header field to the SIP 500 (Server Internal Error) response as specified in </w:t>
      </w:r>
      <w:r>
        <w:t>IETF RFC 3261 [15], and</w:t>
      </w:r>
      <w:r w:rsidRPr="007B314E">
        <w:t xml:space="preserve"> </w:t>
      </w:r>
      <w:r>
        <w:t xml:space="preserve">shall skip </w:t>
      </w:r>
      <w:r w:rsidRPr="007B314E">
        <w:t>the rest of the steps</w:t>
      </w:r>
      <w:r w:rsidRPr="0073469F">
        <w:t>;</w:t>
      </w:r>
    </w:p>
    <w:p w14:paraId="229B20A0" w14:textId="77777777" w:rsidR="00816ED6" w:rsidRDefault="00816ED6" w:rsidP="00816ED6">
      <w:pPr>
        <w:pStyle w:val="B1"/>
      </w:pPr>
      <w:r>
        <w:t>2</w:t>
      </w:r>
      <w:r w:rsidRPr="00855EBD">
        <w:t>)</w:t>
      </w:r>
      <w:r w:rsidRPr="00855EBD">
        <w:tab/>
      </w:r>
      <w:r w:rsidRPr="00513F5C">
        <w:t xml:space="preserve">or each group identified in the &lt;groups-for-regroup&gt; element </w:t>
      </w:r>
      <w:r>
        <w:t xml:space="preserve">of </w:t>
      </w:r>
      <w:r w:rsidRPr="00513F5C">
        <w:t>an</w:t>
      </w:r>
      <w:r>
        <w:t xml:space="preserve"> application/vnd.3gpp.mcvideo-regroup</w:t>
      </w:r>
      <w:r w:rsidRPr="00513F5C">
        <w:t xml:space="preserve">+xml MIME body </w:t>
      </w:r>
      <w:r>
        <w:t xml:space="preserve">in the incoming SIP MESSAGE request </w:t>
      </w:r>
      <w:r w:rsidRPr="00513F5C">
        <w:t xml:space="preserve">for which the </w:t>
      </w:r>
      <w:r>
        <w:t>MCVideo</w:t>
      </w:r>
      <w:r w:rsidRPr="00513F5C">
        <w:t xml:space="preserve"> function is the </w:t>
      </w:r>
      <w:r>
        <w:t>non-</w:t>
      </w:r>
      <w:r w:rsidRPr="00513F5C">
        <w:t>c</w:t>
      </w:r>
      <w:r>
        <w:t>ontrolling MCVideo function:</w:t>
      </w:r>
    </w:p>
    <w:p w14:paraId="343F5399" w14:textId="77777777" w:rsidR="00816ED6" w:rsidRDefault="00816ED6" w:rsidP="00816ED6">
      <w:pPr>
        <w:pStyle w:val="B2"/>
      </w:pPr>
      <w:r>
        <w:t>a)</w:t>
      </w:r>
      <w:r>
        <w:tab/>
        <w:t>shall determine if the group is already regrouped, and if the group is already regrouped:</w:t>
      </w:r>
    </w:p>
    <w:p w14:paraId="7C76D445" w14:textId="77777777" w:rsidR="00816ED6" w:rsidRDefault="00816ED6" w:rsidP="00816ED6">
      <w:pPr>
        <w:pStyle w:val="B3"/>
      </w:pPr>
      <w:r>
        <w:t>i)</w:t>
      </w:r>
      <w:r>
        <w:tab/>
        <w:t xml:space="preserve">shall </w:t>
      </w:r>
      <w:r w:rsidRPr="0073469F">
        <w:t xml:space="preserve">reject the SIP request with a SIP 403 (Forbidden) response </w:t>
      </w:r>
      <w:r w:rsidRPr="0073469F">
        <w:rPr>
          <w:lang w:eastAsia="ko-KR"/>
        </w:rPr>
        <w:t>including</w:t>
      </w:r>
      <w:r w:rsidRPr="0073469F">
        <w:t xml:space="preserve"> warning text set to "</w:t>
      </w:r>
      <w:r>
        <w:t>148 group is regrouped</w:t>
      </w:r>
      <w:r w:rsidRPr="0073469F">
        <w:t xml:space="preserve">" in a Warning header field as specified in </w:t>
      </w:r>
      <w:r w:rsidR="00C836A2">
        <w:t>clause</w:t>
      </w:r>
      <w:r w:rsidRPr="0073469F">
        <w:t> 4.</w:t>
      </w:r>
      <w:r>
        <w:t xml:space="preserve">9; </w:t>
      </w:r>
      <w:r w:rsidRPr="0073469F">
        <w:t>and</w:t>
      </w:r>
    </w:p>
    <w:p w14:paraId="75BA440A" w14:textId="77777777" w:rsidR="00816ED6" w:rsidRDefault="00816ED6" w:rsidP="00816ED6">
      <w:pPr>
        <w:pStyle w:val="B3"/>
      </w:pPr>
      <w:r>
        <w:t>ii)</w:t>
      </w:r>
      <w:r>
        <w:tab/>
        <w:t xml:space="preserve">shall </w:t>
      </w:r>
      <w:r w:rsidRPr="0073469F">
        <w:t>not process the remaining steps</w:t>
      </w:r>
      <w:r>
        <w:t>;</w:t>
      </w:r>
    </w:p>
    <w:p w14:paraId="05D11FE8" w14:textId="77777777" w:rsidR="00816ED6" w:rsidRDefault="00816ED6" w:rsidP="00816ED6">
      <w:pPr>
        <w:pStyle w:val="B1"/>
      </w:pPr>
      <w:r>
        <w:t>3)</w:t>
      </w:r>
      <w:r>
        <w:tab/>
        <w:t>shall store:</w:t>
      </w:r>
    </w:p>
    <w:p w14:paraId="42C1CCE4" w14:textId="77777777" w:rsidR="00816ED6" w:rsidRDefault="00816ED6" w:rsidP="00816ED6">
      <w:pPr>
        <w:pStyle w:val="B2"/>
      </w:pPr>
      <w:r>
        <w:t>a)</w:t>
      </w:r>
      <w:r>
        <w:tab/>
        <w:t>the list of group identities contained in the &lt;groups-for-regroup&gt; element;</w:t>
      </w:r>
    </w:p>
    <w:p w14:paraId="1FDE16DB" w14:textId="77777777" w:rsidR="00816ED6" w:rsidRDefault="00816ED6" w:rsidP="00816ED6">
      <w:pPr>
        <w:pStyle w:val="B2"/>
      </w:pPr>
      <w:r>
        <w:t>b)</w:t>
      </w:r>
      <w:r>
        <w:tab/>
        <w:t>the value of the &lt;mcvideo-regroup-uri&gt; element as the identity of the group regroup;</w:t>
      </w:r>
    </w:p>
    <w:p w14:paraId="261F82BD" w14:textId="77777777" w:rsidR="00816ED6" w:rsidRDefault="00816ED6" w:rsidP="00816ED6">
      <w:pPr>
        <w:pStyle w:val="B2"/>
      </w:pPr>
      <w:r>
        <w:t>c)</w:t>
      </w:r>
      <w:r>
        <w:tab/>
        <w:t>the value of the &lt;</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21E74276" w14:textId="77777777" w:rsidR="00816ED6" w:rsidRDefault="00816ED6" w:rsidP="00816ED6">
      <w:pPr>
        <w:pStyle w:val="B2"/>
      </w:pPr>
      <w:r>
        <w:t>d)</w:t>
      </w:r>
      <w:r>
        <w:tab/>
        <w:t>information that each of the groups identified in the &lt;groups-for-regroup&gt; element has been regrouped using a preconfigured group;</w:t>
      </w:r>
    </w:p>
    <w:p w14:paraId="3FED6C61" w14:textId="77777777" w:rsidR="00816ED6" w:rsidRDefault="00816ED6" w:rsidP="00816ED6">
      <w:pPr>
        <w:pStyle w:val="B1"/>
      </w:pPr>
      <w:r w:rsidRPr="005E3212">
        <w:t>4)</w:t>
      </w:r>
      <w:r w:rsidRPr="005E3212">
        <w:tab/>
      </w:r>
      <w:r>
        <w:t xml:space="preserve">shall send </w:t>
      </w:r>
      <w:r w:rsidRPr="00855EBD">
        <w:t xml:space="preserve">a SIP 200 (OK) response </w:t>
      </w:r>
      <w:r>
        <w:t xml:space="preserve">in </w:t>
      </w:r>
      <w:r w:rsidRPr="00855EBD">
        <w:t xml:space="preserve">accordance with </w:t>
      </w:r>
      <w:r>
        <w:t>3GPP TS 24.229 [11]</w:t>
      </w:r>
      <w:r w:rsidRPr="00855EBD">
        <w:t xml:space="preserve"> and </w:t>
      </w:r>
      <w:r>
        <w:t>IETF RFC 3428 [17]</w:t>
      </w:r>
      <w:r w:rsidRPr="00E26687">
        <w:t>:</w:t>
      </w:r>
    </w:p>
    <w:p w14:paraId="126391F8" w14:textId="77777777" w:rsidR="00816ED6" w:rsidRPr="00513F5C" w:rsidRDefault="00816ED6" w:rsidP="00816ED6">
      <w:pPr>
        <w:pStyle w:val="B1"/>
      </w:pPr>
      <w:r w:rsidRPr="005E3212">
        <w:t>5</w:t>
      </w:r>
      <w:r w:rsidRPr="00513F5C">
        <w:t>)</w:t>
      </w:r>
      <w:r w:rsidRPr="00513F5C">
        <w:tab/>
        <w:t xml:space="preserve">for each group identified in the &lt;groups-for-regroup&gt; element </w:t>
      </w:r>
      <w:r>
        <w:t xml:space="preserve">of </w:t>
      </w:r>
      <w:r w:rsidRPr="00513F5C">
        <w:t>an</w:t>
      </w:r>
      <w:r>
        <w:t xml:space="preserve"> application/vnd.3gpp.mcvideo-regroup</w:t>
      </w:r>
      <w:r w:rsidRPr="00513F5C">
        <w:t xml:space="preserve">+xml MIME body </w:t>
      </w:r>
      <w:r>
        <w:t xml:space="preserve">in the incoming SIP MESSAGE request </w:t>
      </w:r>
      <w:r w:rsidRPr="00513F5C">
        <w:t xml:space="preserve">for which the </w:t>
      </w:r>
      <w:r>
        <w:t>MCVideo</w:t>
      </w:r>
      <w:r w:rsidRPr="00513F5C">
        <w:t xml:space="preserve"> function is the </w:t>
      </w:r>
      <w:r>
        <w:t>non-</w:t>
      </w:r>
      <w:r w:rsidRPr="00513F5C">
        <w:t xml:space="preserve">controlling </w:t>
      </w:r>
      <w:r>
        <w:t>MCVideo</w:t>
      </w:r>
      <w:r w:rsidRPr="00513F5C">
        <w:t xml:space="preserve"> function shall create a separate list of </w:t>
      </w:r>
      <w:r>
        <w:t>MCVideo</w:t>
      </w:r>
      <w:r w:rsidRPr="00513F5C">
        <w:t xml:space="preserve"> IDs for users belonging to and affiliated with the identified group who are served by the same </w:t>
      </w:r>
      <w:r>
        <w:t xml:space="preserve">terminating </w:t>
      </w:r>
      <w:r w:rsidRPr="00513F5C">
        <w:t xml:space="preserve">participating </w:t>
      </w:r>
      <w:r>
        <w:t>MCVideo</w:t>
      </w:r>
      <w:r w:rsidRPr="00513F5C">
        <w:t xml:space="preserve"> function;</w:t>
      </w:r>
    </w:p>
    <w:p w14:paraId="10E38A93" w14:textId="77777777" w:rsidR="00816ED6" w:rsidRPr="00513F5C" w:rsidRDefault="00816ED6" w:rsidP="00816ED6">
      <w:pPr>
        <w:pStyle w:val="B1"/>
      </w:pPr>
      <w:r w:rsidRPr="005E3212">
        <w:t>6</w:t>
      </w:r>
      <w:r w:rsidRPr="00513F5C">
        <w:t>)</w:t>
      </w:r>
      <w:r w:rsidRPr="00513F5C">
        <w:tab/>
        <w:t xml:space="preserve">shall merge the lists of </w:t>
      </w:r>
      <w:r>
        <w:t>MCVideo</w:t>
      </w:r>
      <w:r w:rsidRPr="00513F5C">
        <w:t xml:space="preserve"> IDs associated with each </w:t>
      </w:r>
      <w:r>
        <w:t xml:space="preserve">terminating </w:t>
      </w:r>
      <w:r w:rsidRPr="00513F5C">
        <w:t xml:space="preserve">participating </w:t>
      </w:r>
      <w:r>
        <w:t>MCVideo</w:t>
      </w:r>
      <w:r w:rsidRPr="00513F5C">
        <w:t xml:space="preserve"> function such that the resulting list associated with a </w:t>
      </w:r>
      <w:r>
        <w:t xml:space="preserve">terminating </w:t>
      </w:r>
      <w:r w:rsidRPr="00513F5C">
        <w:t xml:space="preserve">participating </w:t>
      </w:r>
      <w:r>
        <w:t>MCVideo</w:t>
      </w:r>
      <w:r w:rsidRPr="00513F5C">
        <w:t xml:space="preserve"> function contains the </w:t>
      </w:r>
      <w:r>
        <w:t>MCVideo</w:t>
      </w:r>
      <w:r w:rsidRPr="00513F5C">
        <w:t xml:space="preserve"> IDs of all users served by the participating </w:t>
      </w:r>
      <w:r>
        <w:t>MCVideo</w:t>
      </w:r>
      <w:r w:rsidRPr="00513F5C">
        <w:t xml:space="preserve"> function that belong to and are affiliated with any of the groups identified in the &lt;groups-for-regroup&gt; element;</w:t>
      </w:r>
      <w:r>
        <w:t xml:space="preserve"> and</w:t>
      </w:r>
    </w:p>
    <w:p w14:paraId="0447D4B7" w14:textId="77777777" w:rsidR="00816ED6" w:rsidRPr="00513F5C" w:rsidRDefault="00816ED6" w:rsidP="00816ED6">
      <w:pPr>
        <w:pStyle w:val="B1"/>
      </w:pPr>
      <w:r w:rsidRPr="005E3212">
        <w:t>7</w:t>
      </w:r>
      <w:r w:rsidRPr="00513F5C">
        <w:t>)</w:t>
      </w:r>
      <w:r w:rsidRPr="00513F5C">
        <w:tab/>
        <w:t xml:space="preserve">for each </w:t>
      </w:r>
      <w:r>
        <w:t xml:space="preserve">terminating </w:t>
      </w:r>
      <w:r w:rsidRPr="00513F5C">
        <w:t xml:space="preserve">participating </w:t>
      </w:r>
      <w:r>
        <w:t>MCVideo</w:t>
      </w:r>
      <w:r w:rsidRPr="00513F5C">
        <w:t xml:space="preserve"> function identified </w:t>
      </w:r>
      <w:r>
        <w:t>above:</w:t>
      </w:r>
    </w:p>
    <w:p w14:paraId="52B82381"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7D370073" w14:textId="77777777" w:rsidR="00816ED6" w:rsidRPr="00513F5C" w:rsidRDefault="00816ED6" w:rsidP="00816ED6">
      <w:pPr>
        <w:pStyle w:val="B2"/>
      </w:pPr>
      <w:r w:rsidRPr="00513F5C">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42192DE5"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r>
        <w:t>MCVideo</w:t>
      </w:r>
      <w:r w:rsidRPr="00513F5C">
        <w:t xml:space="preserve"> function;</w:t>
      </w:r>
    </w:p>
    <w:p w14:paraId="5B02763E" w14:textId="77777777" w:rsidR="00296693" w:rsidRPr="0079589D" w:rsidRDefault="00296693" w:rsidP="00296693">
      <w:pPr>
        <w:pStyle w:val="NO"/>
      </w:pPr>
      <w:r w:rsidRPr="0079589D">
        <w:lastRenderedPageBreak/>
        <w:t>NOTE </w:t>
      </w:r>
      <w:r>
        <w:t>1</w:t>
      </w:r>
      <w:r w:rsidRPr="0079589D">
        <w:t>:</w:t>
      </w:r>
      <w:r w:rsidRPr="0079589D">
        <w:tab/>
        <w:t xml:space="preserve">The public service identity can identify the </w:t>
      </w:r>
      <w:r>
        <w:rPr>
          <w:lang w:val="en-US"/>
        </w:rPr>
        <w:t xml:space="preserve">terminating </w:t>
      </w:r>
      <w:r w:rsidRPr="00513F5C">
        <w:t xml:space="preserve">participating </w:t>
      </w:r>
      <w:r w:rsidRPr="0079589D">
        <w:t xml:space="preserve">MCVideo function in the </w:t>
      </w:r>
      <w:r>
        <w:t>local</w:t>
      </w:r>
      <w:r w:rsidRPr="0079589D">
        <w:t xml:space="preserve"> MCVideo system or </w:t>
      </w:r>
      <w:r>
        <w:t>in an interconnected</w:t>
      </w:r>
      <w:r w:rsidRPr="0079589D">
        <w:t xml:space="preserve"> MCVideo system.</w:t>
      </w:r>
    </w:p>
    <w:p w14:paraId="087F1061" w14:textId="77777777" w:rsidR="00296693" w:rsidRDefault="00296693" w:rsidP="00296693">
      <w:pPr>
        <w:pStyle w:val="NO"/>
      </w:pPr>
      <w:r>
        <w:t>NOTE 2:</w:t>
      </w:r>
      <w:r>
        <w:tab/>
        <w:t xml:space="preserve">If the </w:t>
      </w:r>
      <w:r>
        <w:rPr>
          <w:lang w:val="en-US"/>
        </w:rPr>
        <w:t xml:space="preserve">terminating </w:t>
      </w:r>
      <w:r w:rsidRPr="00513F5C">
        <w:t xml:space="preserve">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0DA40347" w14:textId="77777777" w:rsidR="00296693" w:rsidRDefault="00296693" w:rsidP="00296693">
      <w:pPr>
        <w:pStyle w:val="NO"/>
      </w:pPr>
      <w:r>
        <w:t>NOTE 3:</w:t>
      </w:r>
      <w:r>
        <w:tab/>
        <w:t xml:space="preserve">If the </w:t>
      </w:r>
      <w:r>
        <w:rPr>
          <w:lang w:val="en-US"/>
        </w:rPr>
        <w:t xml:space="preserve">terminating </w:t>
      </w:r>
      <w:r w:rsidRPr="00513F5C">
        <w:t xml:space="preserve">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81E6A72" w14:textId="77777777" w:rsidR="00296693" w:rsidRPr="00BE4B01" w:rsidRDefault="00296693" w:rsidP="00296693">
      <w:pPr>
        <w:pStyle w:val="NO"/>
      </w:pPr>
      <w:r>
        <w:t>NOTE 4:</w:t>
      </w:r>
      <w:r>
        <w:tab/>
        <w:t xml:space="preserve">How the non-controlling MCVideo function determines the public service identity of the </w:t>
      </w:r>
      <w:r>
        <w:rPr>
          <w:lang w:val="en-US"/>
        </w:rPr>
        <w:t xml:space="preserve">terminating </w:t>
      </w:r>
      <w:r w:rsidRPr="00513F5C">
        <w:t xml:space="preserve">participating </w:t>
      </w:r>
      <w:r>
        <w:t>MCVideo function associated with the group identity or of the MCVideo gateway server in the interconnected MCVideo system is out of the scope of the present document.</w:t>
      </w:r>
    </w:p>
    <w:p w14:paraId="71E68555" w14:textId="77777777" w:rsidR="00296693" w:rsidRPr="00BE4B01" w:rsidRDefault="00296693" w:rsidP="00296693">
      <w:pPr>
        <w:pStyle w:val="NO"/>
      </w:pPr>
      <w:r>
        <w:t>NOTE 5:</w:t>
      </w:r>
      <w:r>
        <w:tab/>
        <w:t>How the local MCVideo system routes the SIP request through an exit MCVideo gateway server is out of the scope of the present document.</w:t>
      </w:r>
    </w:p>
    <w:p w14:paraId="3395F9A0"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1B9650C2" w14:textId="77777777" w:rsidR="00816ED6" w:rsidRPr="00513F5C" w:rsidRDefault="00816ED6" w:rsidP="00816ED6">
      <w:pPr>
        <w:pStyle w:val="B2"/>
      </w:pPr>
      <w:r>
        <w:t>e</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70A4EFF3" w14:textId="77777777" w:rsidR="00816ED6" w:rsidRPr="00513F5C" w:rsidRDefault="00816ED6" w:rsidP="00816ED6">
      <w:pPr>
        <w:pStyle w:val="B2"/>
      </w:pPr>
      <w:r>
        <w:t>f</w:t>
      </w:r>
      <w:r w:rsidRPr="00513F5C">
        <w:t>)</w:t>
      </w:r>
      <w:r w:rsidRPr="00513F5C">
        <w:tab/>
        <w:t xml:space="preserve">shall use the list of </w:t>
      </w:r>
      <w:r>
        <w:t xml:space="preserve">MCVideo IDs for this terminating </w:t>
      </w:r>
      <w:r w:rsidRPr="00513F5C">
        <w:t xml:space="preserve">participating </w:t>
      </w:r>
      <w:r>
        <w:t>MCVideo</w:t>
      </w:r>
      <w:r w:rsidRPr="00513F5C">
        <w:t xml:space="preserve"> function as generated in step</w:t>
      </w:r>
      <w:r>
        <w:t xml:space="preserve"> 6) to create and include the</w:t>
      </w:r>
      <w:r w:rsidRPr="00513F5C">
        <w:t xml:space="preserve"> &lt;users-for-regroup&gt; element in the application/vnd.3gpp.</w:t>
      </w:r>
      <w:r>
        <w:t>mcvideo</w:t>
      </w:r>
      <w:r w:rsidRPr="00513F5C">
        <w:t>-</w:t>
      </w:r>
      <w:r>
        <w:t>regroup</w:t>
      </w:r>
      <w:r w:rsidRPr="00513F5C">
        <w:t>+xml MIME body;</w:t>
      </w:r>
    </w:p>
    <w:p w14:paraId="63AA250D" w14:textId="10796BA6" w:rsidR="0066063D" w:rsidRPr="00513F5C" w:rsidRDefault="0066063D" w:rsidP="0066063D">
      <w:pPr>
        <w:pStyle w:val="B2"/>
        <w:rPr>
          <w:lang w:val="en-US"/>
        </w:rPr>
      </w:pPr>
      <w:r>
        <w:t>g</w:t>
      </w:r>
      <w:r w:rsidRPr="00513F5C">
        <w:t>)</w:t>
      </w:r>
      <w:r w:rsidRPr="00513F5C">
        <w:tab/>
      </w:r>
      <w:r>
        <w:t>shall include a P-Asserted-Identity header field in the outgoing SIP MESSAGE request set to</w:t>
      </w:r>
      <w:r w:rsidRPr="0073469F">
        <w:t xml:space="preserve"> the </w:t>
      </w:r>
      <w:r>
        <w:t>public service identity of the non-controlling MCVideo function</w:t>
      </w:r>
      <w:r w:rsidRPr="00513F5C">
        <w:t>;</w:t>
      </w:r>
      <w:r>
        <w:rPr>
          <w:lang w:val="en-US"/>
        </w:rPr>
        <w:t xml:space="preserve"> and</w:t>
      </w:r>
    </w:p>
    <w:p w14:paraId="57B33596" w14:textId="77777777" w:rsidR="00816ED6" w:rsidRPr="00513F5C" w:rsidRDefault="00816ED6" w:rsidP="00816ED6">
      <w:pPr>
        <w:pStyle w:val="B2"/>
      </w:pPr>
      <w:r>
        <w:t>h</w:t>
      </w:r>
      <w:r w:rsidRPr="00513F5C">
        <w:t>)</w:t>
      </w:r>
      <w:r w:rsidRPr="00513F5C">
        <w:tab/>
        <w:t xml:space="preserve">shall send the SIP MESSAGE request as specified in </w:t>
      </w:r>
      <w:r>
        <w:t>3GPP TS 24.229 [11].</w:t>
      </w:r>
    </w:p>
    <w:p w14:paraId="111B9F9A" w14:textId="7C8ADFBD" w:rsidR="00816ED6" w:rsidRDefault="00816ED6" w:rsidP="00F1630B">
      <w:pPr>
        <w:pStyle w:val="Heading4"/>
        <w:rPr>
          <w:lang w:val="en-US"/>
        </w:rPr>
      </w:pPr>
      <w:bookmarkStart w:id="7018" w:name="_CR21_2_4_2"/>
      <w:bookmarkStart w:id="7019" w:name="_Toc27501634"/>
      <w:bookmarkStart w:id="7020" w:name="_Toc36049762"/>
      <w:bookmarkStart w:id="7021" w:name="_Toc45210532"/>
      <w:bookmarkStart w:id="7022" w:name="_Toc162945957"/>
      <w:bookmarkEnd w:id="7018"/>
      <w:r w:rsidRPr="00B5653B">
        <w:t>21</w:t>
      </w:r>
      <w:r>
        <w:t>.2</w:t>
      </w:r>
      <w:r>
        <w:rPr>
          <w:lang w:val="en-US"/>
        </w:rPr>
        <w:t>.4.2</w:t>
      </w:r>
      <w:r w:rsidRPr="0073469F">
        <w:tab/>
      </w:r>
      <w:r>
        <w:rPr>
          <w:lang w:val="en-US"/>
        </w:rPr>
        <w:t>Notification of removal of a group regroup using preconfigured group</w:t>
      </w:r>
      <w:bookmarkEnd w:id="7019"/>
      <w:bookmarkEnd w:id="7020"/>
      <w:bookmarkEnd w:id="7021"/>
      <w:bookmarkEnd w:id="7022"/>
    </w:p>
    <w:p w14:paraId="6BC694D5" w14:textId="77777777" w:rsidR="00816ED6" w:rsidRPr="0073469F" w:rsidRDefault="00816ED6" w:rsidP="00816ED6">
      <w:r w:rsidRPr="0073469F">
        <w:t xml:space="preserve">When receiving a </w:t>
      </w:r>
      <w:r w:rsidRPr="00513F5C">
        <w:t xml:space="preserve">"SIP </w:t>
      </w:r>
      <w:r>
        <w:t>MESSAGE</w:t>
      </w:r>
      <w:r w:rsidRPr="00513F5C">
        <w:t xml:space="preserve"> request </w:t>
      </w:r>
      <w:r>
        <w:t>to the non-controlling</w:t>
      </w:r>
      <w:r w:rsidRPr="00391887">
        <w:t xml:space="preserve"> </w:t>
      </w:r>
      <w:r>
        <w:t>MCVideo function to remove a</w:t>
      </w:r>
      <w:r w:rsidRPr="00513F5C">
        <w:t xml:space="preserve"> </w:t>
      </w:r>
      <w:r>
        <w:t xml:space="preserve">group </w:t>
      </w:r>
      <w:r w:rsidRPr="00513F5C">
        <w:t xml:space="preserve">regroup using preconfigured group" </w:t>
      </w:r>
      <w:r w:rsidRPr="0073469F">
        <w:t xml:space="preserve">the </w:t>
      </w:r>
      <w:r>
        <w:t>non-controlling</w:t>
      </w:r>
      <w:r w:rsidRPr="00391887">
        <w:t xml:space="preserve"> </w:t>
      </w:r>
      <w:r>
        <w:t>MCVideo</w:t>
      </w:r>
      <w:r w:rsidRPr="0073469F">
        <w:t xml:space="preserve"> function</w:t>
      </w:r>
      <w:r>
        <w:t>:</w:t>
      </w:r>
    </w:p>
    <w:p w14:paraId="3C48B0EE"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non-controlling</w:t>
      </w:r>
      <w:r w:rsidRPr="00391887">
        <w:t xml:space="preserve"> </w:t>
      </w:r>
      <w:r>
        <w:t>MCVideo</w:t>
      </w:r>
      <w:r w:rsidRPr="0073469F">
        <w:t xml:space="preserve"> function may include a Retry-After header field to the SIP 500 (Server Internal Error) response as specified in </w:t>
      </w:r>
      <w:r>
        <w:t xml:space="preserve">IETF RFC 3261 [15]. </w:t>
      </w:r>
      <w:r w:rsidRPr="0073469F">
        <w:t xml:space="preserve">The </w:t>
      </w:r>
      <w:r>
        <w:t>non-controlling</w:t>
      </w:r>
      <w:r w:rsidRPr="00391887">
        <w:t xml:space="preserve"> </w:t>
      </w:r>
      <w:r>
        <w:t>MCVideo</w:t>
      </w:r>
      <w:r w:rsidRPr="0073469F">
        <w:t xml:space="preserve"> function</w:t>
      </w:r>
      <w:r w:rsidRPr="007B314E">
        <w:t xml:space="preserve"> </w:t>
      </w:r>
      <w:r>
        <w:t xml:space="preserve">shall skip </w:t>
      </w:r>
      <w:r w:rsidRPr="007B314E">
        <w:t>the rest of the steps</w:t>
      </w:r>
      <w:r w:rsidRPr="0073469F">
        <w:t>;</w:t>
      </w:r>
    </w:p>
    <w:p w14:paraId="4BB8768C" w14:textId="77777777" w:rsidR="00816ED6" w:rsidRDefault="00816ED6" w:rsidP="00816ED6">
      <w:pPr>
        <w:pStyle w:val="B1"/>
      </w:pPr>
      <w:r>
        <w:t>2</w:t>
      </w:r>
      <w:r w:rsidRPr="006E208F">
        <w:t>)</w:t>
      </w:r>
      <w:r w:rsidRPr="006E208F">
        <w:tab/>
      </w:r>
      <w:r>
        <w:t>shall send</w:t>
      </w:r>
      <w:r w:rsidRPr="006E208F">
        <w:t xml:space="preserve"> a SIP 200 (OK) response </w:t>
      </w:r>
      <w:r>
        <w:t xml:space="preserve">in </w:t>
      </w:r>
      <w:r w:rsidRPr="006E208F">
        <w:t xml:space="preserve">accordance with </w:t>
      </w:r>
      <w:r>
        <w:t>3GPP TS 24.229 [11]</w:t>
      </w:r>
      <w:r w:rsidRPr="006E208F">
        <w:t xml:space="preserve"> and </w:t>
      </w:r>
      <w:r>
        <w:t>IETF RFC 3428 [17]</w:t>
      </w:r>
      <w:r w:rsidRPr="00E26687">
        <w:t>:</w:t>
      </w:r>
    </w:p>
    <w:p w14:paraId="7EA8BBC3" w14:textId="77777777" w:rsidR="00816ED6" w:rsidRPr="00513F5C" w:rsidRDefault="00816ED6" w:rsidP="00816ED6">
      <w:pPr>
        <w:pStyle w:val="B1"/>
      </w:pPr>
      <w:r>
        <w:t>3</w:t>
      </w:r>
      <w:r w:rsidRPr="00513F5C">
        <w:t>)</w:t>
      </w:r>
      <w:r w:rsidRPr="00513F5C">
        <w:tab/>
      </w:r>
      <w:r>
        <w:t xml:space="preserve">shall identify the constituent groups belonging to the regroup identified in the &lt;mcvideo-regroup-uri&gt; in </w:t>
      </w:r>
      <w:r w:rsidRPr="00513F5C">
        <w:t>the application/vnd.3gpp.</w:t>
      </w:r>
      <w:r>
        <w:t>mcvideo</w:t>
      </w:r>
      <w:r w:rsidRPr="00513F5C">
        <w:t>-</w:t>
      </w:r>
      <w:r>
        <w:t>regroup</w:t>
      </w:r>
      <w:r w:rsidRPr="00513F5C">
        <w:t xml:space="preserve">+xml MIME body </w:t>
      </w:r>
      <w:r>
        <w:t>contained in the incoming SIP MESSAGE</w:t>
      </w:r>
      <w:r w:rsidRPr="00513F5C">
        <w:t xml:space="preserve"> </w:t>
      </w:r>
      <w:r>
        <w:t>for which this MCVideo function is the non-</w:t>
      </w:r>
      <w:r w:rsidRPr="00513F5C">
        <w:t xml:space="preserve">controlling </w:t>
      </w:r>
      <w:r>
        <w:t>MCVideo</w:t>
      </w:r>
      <w:r w:rsidRPr="00513F5C">
        <w:t xml:space="preserve"> function </w:t>
      </w:r>
      <w:r>
        <w:t xml:space="preserve"> and </w:t>
      </w:r>
      <w:r w:rsidRPr="00513F5C">
        <w:t xml:space="preserve">shall create a list of </w:t>
      </w:r>
      <w:r>
        <w:t xml:space="preserve">terminating </w:t>
      </w:r>
      <w:r w:rsidRPr="00513F5C">
        <w:t xml:space="preserve">participating </w:t>
      </w:r>
      <w:r>
        <w:t>MCVideo</w:t>
      </w:r>
      <w:r w:rsidRPr="00513F5C">
        <w:t xml:space="preserve"> function</w:t>
      </w:r>
      <w:r>
        <w:t>s</w:t>
      </w:r>
      <w:r w:rsidRPr="00513F5C">
        <w:t xml:space="preserve"> </w:t>
      </w:r>
      <w:r>
        <w:t xml:space="preserve">serving MCVideo IDs </w:t>
      </w:r>
      <w:r w:rsidRPr="00513F5C">
        <w:t xml:space="preserve">belonging to the identified </w:t>
      </w:r>
      <w:r>
        <w:t xml:space="preserve">constituent </w:t>
      </w:r>
      <w:r w:rsidRPr="00513F5C">
        <w:t>group</w:t>
      </w:r>
      <w:r>
        <w:t>s and for each member of the list of terminating participating MCVideo functions in the list shall create a list of MCVideo IDs affiuliated to the regroup and served by that terminating participating MCVideo function</w:t>
      </w:r>
      <w:r w:rsidRPr="00513F5C">
        <w:t>;</w:t>
      </w:r>
    </w:p>
    <w:p w14:paraId="2A381F0D" w14:textId="77777777" w:rsidR="00816ED6" w:rsidRPr="00513F5C" w:rsidRDefault="00816ED6" w:rsidP="00816ED6">
      <w:pPr>
        <w:pStyle w:val="B1"/>
      </w:pPr>
      <w:r>
        <w:t>4</w:t>
      </w:r>
      <w:r w:rsidRPr="00513F5C">
        <w:t>)</w:t>
      </w:r>
      <w:r w:rsidRPr="00513F5C">
        <w:tab/>
        <w:t xml:space="preserve">for each </w:t>
      </w:r>
      <w:r>
        <w:t xml:space="preserve">terminating </w:t>
      </w:r>
      <w:r w:rsidRPr="00513F5C">
        <w:t xml:space="preserve">participating </w:t>
      </w:r>
      <w:r>
        <w:t>MCVideo function identified in step 3):</w:t>
      </w:r>
    </w:p>
    <w:p w14:paraId="460C0F43"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57B25980" w14:textId="77777777" w:rsidR="00816ED6" w:rsidRPr="00513F5C" w:rsidRDefault="00816ED6" w:rsidP="00816ED6">
      <w:pPr>
        <w:pStyle w:val="B2"/>
      </w:pPr>
      <w:r w:rsidRPr="00513F5C">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70206D5F"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r>
        <w:t>MCVideo</w:t>
      </w:r>
      <w:r w:rsidRPr="00513F5C">
        <w:t xml:space="preserve"> function;</w:t>
      </w:r>
    </w:p>
    <w:p w14:paraId="2710C89A" w14:textId="77777777" w:rsidR="00296693" w:rsidRPr="0079589D" w:rsidRDefault="00296693" w:rsidP="00296693">
      <w:pPr>
        <w:pStyle w:val="NO"/>
      </w:pPr>
      <w:r w:rsidRPr="0079589D">
        <w:lastRenderedPageBreak/>
        <w:t>NOTE </w:t>
      </w:r>
      <w:r>
        <w:t>1</w:t>
      </w:r>
      <w:r w:rsidRPr="0079589D">
        <w:t>:</w:t>
      </w:r>
      <w:r w:rsidRPr="0079589D">
        <w:tab/>
        <w:t xml:space="preserve">The public service identity can identify the </w:t>
      </w:r>
      <w:r>
        <w:rPr>
          <w:lang w:val="en-US"/>
        </w:rPr>
        <w:t xml:space="preserve">terminating </w:t>
      </w:r>
      <w:r w:rsidRPr="00513F5C">
        <w:t xml:space="preserve">participating </w:t>
      </w:r>
      <w:r w:rsidRPr="0079589D">
        <w:t xml:space="preserve">MCVideo function in the </w:t>
      </w:r>
      <w:r>
        <w:t>local</w:t>
      </w:r>
      <w:r w:rsidRPr="0079589D">
        <w:t xml:space="preserve"> MCVideo system or </w:t>
      </w:r>
      <w:r>
        <w:t>in an interconnected</w:t>
      </w:r>
      <w:r w:rsidRPr="0079589D">
        <w:t xml:space="preserve"> MCVideo system.</w:t>
      </w:r>
    </w:p>
    <w:p w14:paraId="49EC95C9" w14:textId="77777777" w:rsidR="00296693" w:rsidRDefault="00296693" w:rsidP="00296693">
      <w:pPr>
        <w:pStyle w:val="NO"/>
      </w:pPr>
      <w:r>
        <w:t>NOTE 2:</w:t>
      </w:r>
      <w:r>
        <w:tab/>
        <w:t xml:space="preserve">If the </w:t>
      </w:r>
      <w:r>
        <w:rPr>
          <w:lang w:val="en-US"/>
        </w:rPr>
        <w:t xml:space="preserve">terminating </w:t>
      </w:r>
      <w:r w:rsidRPr="00513F5C">
        <w:t xml:space="preserve">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143B11B2" w14:textId="77777777" w:rsidR="00296693" w:rsidRDefault="00296693" w:rsidP="00296693">
      <w:pPr>
        <w:pStyle w:val="NO"/>
      </w:pPr>
      <w:r>
        <w:t>NOTE 3:</w:t>
      </w:r>
      <w:r>
        <w:tab/>
        <w:t xml:space="preserve">If the </w:t>
      </w:r>
      <w:r>
        <w:rPr>
          <w:lang w:val="en-US"/>
        </w:rPr>
        <w:t xml:space="preserve">terminating </w:t>
      </w:r>
      <w:r w:rsidRPr="00513F5C">
        <w:t xml:space="preserve">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9228CB1" w14:textId="77777777" w:rsidR="00296693" w:rsidRPr="00BE4B01" w:rsidRDefault="00296693" w:rsidP="00296693">
      <w:pPr>
        <w:pStyle w:val="NO"/>
      </w:pPr>
      <w:r>
        <w:t>NOTE 4:</w:t>
      </w:r>
      <w:r>
        <w:tab/>
        <w:t xml:space="preserve">How the non-controlling MCVideo function determines the public service identity of the </w:t>
      </w:r>
      <w:r>
        <w:rPr>
          <w:lang w:val="en-US"/>
        </w:rPr>
        <w:t xml:space="preserve">terminating </w:t>
      </w:r>
      <w:r w:rsidRPr="00513F5C">
        <w:t xml:space="preserve">participating </w:t>
      </w:r>
      <w:r>
        <w:t>MCVideo function associated with the group identity or of the MCVideo gateway server in the interconnected MCVideo system is out of the scope of the present document.</w:t>
      </w:r>
    </w:p>
    <w:p w14:paraId="7D7C3086" w14:textId="77777777" w:rsidR="00296693" w:rsidRPr="00BE4B01" w:rsidRDefault="00296693" w:rsidP="00296693">
      <w:pPr>
        <w:pStyle w:val="NO"/>
      </w:pPr>
      <w:r>
        <w:t>NOTE 5:</w:t>
      </w:r>
      <w:r>
        <w:tab/>
        <w:t>How the local MCVideo system routes the SIP request through an exit MCVideo gateway server is out of the scope of the present document.</w:t>
      </w:r>
    </w:p>
    <w:p w14:paraId="205E76CC"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63003C29" w14:textId="77777777" w:rsidR="00816ED6" w:rsidRDefault="00816ED6" w:rsidP="00816ED6">
      <w:pPr>
        <w:pStyle w:val="B2"/>
      </w:pPr>
      <w:r>
        <w:t>e</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1B10D8BF" w14:textId="77777777" w:rsidR="00816ED6" w:rsidRPr="00513F5C" w:rsidRDefault="00816ED6" w:rsidP="00816ED6">
      <w:pPr>
        <w:pStyle w:val="B3"/>
      </w:pPr>
      <w:r>
        <w:t>i) shall create and include a &lt;users-for-regroup&gt; element containing the list of MCVideo IDs affiliated to the regroup that are served by this terminating participating MCVideo function as determined in step 3); and</w:t>
      </w:r>
    </w:p>
    <w:p w14:paraId="47E0AF97" w14:textId="5C889C23" w:rsidR="0066063D" w:rsidRPr="00513F5C" w:rsidRDefault="0066063D" w:rsidP="0066063D">
      <w:pPr>
        <w:pStyle w:val="B2"/>
        <w:rPr>
          <w:lang w:val="en-US"/>
        </w:rPr>
      </w:pPr>
      <w:r>
        <w:t>f</w:t>
      </w:r>
      <w:r w:rsidRPr="00513F5C">
        <w:t>)</w:t>
      </w:r>
      <w:r w:rsidRPr="00513F5C">
        <w:tab/>
      </w:r>
      <w:r>
        <w:t>shall include a P-Asserted-Identity header field in the outgoing SIP 200 (OK) response set to</w:t>
      </w:r>
      <w:r w:rsidRPr="0073469F">
        <w:t xml:space="preserve"> the </w:t>
      </w:r>
      <w:r>
        <w:t>public service identity of the non-controlling MCVideo function</w:t>
      </w:r>
      <w:r w:rsidRPr="00513F5C">
        <w:t>;</w:t>
      </w:r>
      <w:r>
        <w:rPr>
          <w:lang w:val="en-US"/>
        </w:rPr>
        <w:t xml:space="preserve"> and</w:t>
      </w:r>
    </w:p>
    <w:p w14:paraId="7763E009" w14:textId="77777777" w:rsidR="00816ED6" w:rsidRPr="00513F5C" w:rsidRDefault="00816ED6" w:rsidP="00816ED6">
      <w:pPr>
        <w:pStyle w:val="B2"/>
      </w:pPr>
      <w:r>
        <w:t>g</w:t>
      </w:r>
      <w:r w:rsidRPr="00513F5C">
        <w:t>)</w:t>
      </w:r>
      <w:r w:rsidRPr="00513F5C">
        <w:tab/>
        <w:t xml:space="preserve">shall send the SIP MESSAGE request as specified in </w:t>
      </w:r>
      <w:r>
        <w:t>3GPP TS 24.229 [11].</w:t>
      </w:r>
    </w:p>
    <w:p w14:paraId="4D96A730" w14:textId="77777777" w:rsidR="00816ED6" w:rsidRDefault="00816ED6" w:rsidP="00F1630B">
      <w:pPr>
        <w:pStyle w:val="Heading4"/>
        <w:rPr>
          <w:lang w:val="en-US"/>
        </w:rPr>
      </w:pPr>
      <w:bookmarkStart w:id="7023" w:name="_CR21_2_4_3"/>
      <w:bookmarkStart w:id="7024" w:name="_Toc36049763"/>
      <w:bookmarkStart w:id="7025" w:name="_Toc45210533"/>
      <w:bookmarkStart w:id="7026" w:name="_Toc162945958"/>
      <w:bookmarkStart w:id="7027" w:name="_Toc27501635"/>
      <w:bookmarkEnd w:id="7023"/>
      <w:r w:rsidRPr="00B5653B">
        <w:t>21</w:t>
      </w:r>
      <w:r>
        <w:t>.2</w:t>
      </w:r>
      <w:r>
        <w:rPr>
          <w:lang w:val="en-US"/>
        </w:rPr>
        <w:t>.4.3</w:t>
      </w:r>
      <w:r w:rsidRPr="0073469F">
        <w:tab/>
      </w:r>
      <w:r>
        <w:rPr>
          <w:lang w:val="en-US"/>
        </w:rPr>
        <w:t>Notification of additional members of a group regroup using preconfigured group</w:t>
      </w:r>
      <w:bookmarkEnd w:id="7024"/>
      <w:bookmarkEnd w:id="7025"/>
      <w:bookmarkEnd w:id="7026"/>
    </w:p>
    <w:p w14:paraId="2798C843" w14:textId="77777777" w:rsidR="00816ED6" w:rsidRDefault="00816ED6" w:rsidP="00816ED6">
      <w:r w:rsidRPr="0073469F">
        <w:t xml:space="preserve">When </w:t>
      </w:r>
      <w:r>
        <w:t>a non-controlling MCVideo function becomes aware of an MCVideo client affiliating with a group that it controls, where that group is a constituent group of a group regroup using preconfigured group, the non-controlling MCVideo function:</w:t>
      </w:r>
    </w:p>
    <w:p w14:paraId="2B47746E" w14:textId="77777777" w:rsidR="00816ED6" w:rsidRPr="00513F5C" w:rsidRDefault="00816ED6" w:rsidP="00816ED6">
      <w:pPr>
        <w:pStyle w:val="B1"/>
      </w:pPr>
      <w:r>
        <w:t>1</w:t>
      </w:r>
      <w:r w:rsidRPr="00513F5C">
        <w:t>)</w:t>
      </w:r>
      <w:r w:rsidRPr="00513F5C">
        <w:tab/>
      </w:r>
      <w:r>
        <w:t xml:space="preserve">shall </w:t>
      </w:r>
      <w:r w:rsidRPr="00513F5C">
        <w:t xml:space="preserve">create a list of </w:t>
      </w:r>
      <w:r>
        <w:t>MCVideo</w:t>
      </w:r>
      <w:r w:rsidRPr="00513F5C">
        <w:t xml:space="preserve"> IDs for users belonging to and affiliated with the identified </w:t>
      </w:r>
      <w:r>
        <w:t xml:space="preserve">constituent </w:t>
      </w:r>
      <w:r w:rsidRPr="00513F5C">
        <w:t>group who are served by the</w:t>
      </w:r>
      <w:r>
        <w:t xml:space="preserve"> same</w:t>
      </w:r>
      <w:r w:rsidRPr="00513F5C">
        <w:t xml:space="preserve"> </w:t>
      </w:r>
      <w:r>
        <w:t xml:space="preserve">terminating </w:t>
      </w:r>
      <w:r w:rsidRPr="00513F5C">
        <w:t xml:space="preserve">participating </w:t>
      </w:r>
      <w:r>
        <w:t>MCVideo</w:t>
      </w:r>
      <w:r w:rsidRPr="00513F5C">
        <w:t xml:space="preserve"> function</w:t>
      </w:r>
      <w:r>
        <w:t xml:space="preserve"> as the MCVideo client affiliating with the constituent group</w:t>
      </w:r>
      <w:r w:rsidRPr="00513F5C">
        <w:t>;</w:t>
      </w:r>
    </w:p>
    <w:p w14:paraId="6F4A5B60" w14:textId="77777777" w:rsidR="00816ED6" w:rsidRPr="00513F5C" w:rsidRDefault="00816ED6" w:rsidP="00816ED6">
      <w:pPr>
        <w:pStyle w:val="B1"/>
      </w:pPr>
      <w:r>
        <w:t>2</w:t>
      </w:r>
      <w:r w:rsidRPr="00513F5C">
        <w:t>)</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12A073A7" w14:textId="77777777" w:rsidR="00816ED6" w:rsidRPr="00513F5C" w:rsidRDefault="00816ED6" w:rsidP="00816ED6">
      <w:pPr>
        <w:pStyle w:val="B1"/>
      </w:pPr>
      <w:r>
        <w:t>3</w:t>
      </w:r>
      <w:r w:rsidRPr="00513F5C">
        <w:t>)</w:t>
      </w:r>
      <w:r w:rsidRPr="00513F5C">
        <w:tab/>
        <w:t xml:space="preserve">shall </w:t>
      </w:r>
      <w:r>
        <w:t>create</w:t>
      </w:r>
      <w:r w:rsidRPr="00513F5C">
        <w:t xml:space="preserve"> in the SIP MESSAGE request </w:t>
      </w:r>
      <w:r>
        <w:t xml:space="preserve">copies of </w:t>
      </w:r>
      <w:r w:rsidRPr="00513F5C">
        <w:t xml:space="preserve">all Accept-Contact header fields and all Reject-Contact header fields, </w:t>
      </w:r>
      <w:r w:rsidRPr="00B56CCE">
        <w:t>with their feature tags and their corresponding values</w:t>
      </w:r>
      <w:r w:rsidRPr="00513F5C">
        <w:t xml:space="preserve"> along with parameters according to rules and procedures of </w:t>
      </w:r>
      <w:r>
        <w:t>IETF RFC 3841 [20]</w:t>
      </w:r>
      <w:r w:rsidRPr="00513F5C">
        <w:t xml:space="preserve"> that were received (if any) </w:t>
      </w:r>
      <w:r>
        <w:t>in the SIP MESSAGE request received from the controlling MCVideo function for the group regroup to notify creation of the group regroup using preconfigured group</w:t>
      </w:r>
      <w:r w:rsidRPr="00513F5C">
        <w:t>;</w:t>
      </w:r>
    </w:p>
    <w:p w14:paraId="30819839" w14:textId="77777777" w:rsidR="00816ED6" w:rsidRPr="00513F5C" w:rsidRDefault="00816ED6" w:rsidP="00816ED6">
      <w:pPr>
        <w:pStyle w:val="B1"/>
      </w:pPr>
      <w:r>
        <w:t>4</w:t>
      </w:r>
      <w:r w:rsidRPr="00513F5C">
        <w:t>)</w:t>
      </w:r>
      <w:r w:rsidRPr="00513F5C">
        <w:tab/>
        <w:t xml:space="preserve">shall set the Request-URI of the outgoing SIP MESSAGE request to the public service identity of the </w:t>
      </w:r>
      <w:r w:rsidRPr="005E3212">
        <w:t xml:space="preserve">terminating </w:t>
      </w:r>
      <w:r w:rsidRPr="00513F5C">
        <w:t xml:space="preserve">participating </w:t>
      </w:r>
      <w:r>
        <w:t>MCVideo</w:t>
      </w:r>
      <w:r w:rsidRPr="00513F5C">
        <w:t xml:space="preserve"> function;</w:t>
      </w:r>
    </w:p>
    <w:p w14:paraId="76B99247"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rPr>
          <w:lang w:val="en-US"/>
        </w:rPr>
        <w:t xml:space="preserve">terminating </w:t>
      </w:r>
      <w:r w:rsidRPr="00513F5C">
        <w:t xml:space="preserve">participating </w:t>
      </w:r>
      <w:r w:rsidRPr="0079589D">
        <w:t xml:space="preserve">MCVideo function in the </w:t>
      </w:r>
      <w:r>
        <w:t>local</w:t>
      </w:r>
      <w:r w:rsidRPr="0079589D">
        <w:t xml:space="preserve"> MCVideo system or </w:t>
      </w:r>
      <w:r>
        <w:t>in an interconnected</w:t>
      </w:r>
      <w:r w:rsidRPr="0079589D">
        <w:t xml:space="preserve"> MCVideo system.</w:t>
      </w:r>
    </w:p>
    <w:p w14:paraId="482DAA40" w14:textId="77777777" w:rsidR="00296693" w:rsidRDefault="00296693" w:rsidP="00296693">
      <w:pPr>
        <w:pStyle w:val="NO"/>
      </w:pPr>
      <w:r>
        <w:t>NOTE 2:</w:t>
      </w:r>
      <w:r>
        <w:tab/>
        <w:t xml:space="preserve">If the </w:t>
      </w:r>
      <w:r>
        <w:rPr>
          <w:lang w:val="en-US"/>
        </w:rPr>
        <w:t xml:space="preserve">terminating </w:t>
      </w:r>
      <w:r w:rsidRPr="00513F5C">
        <w:t xml:space="preserve">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1AE927DA" w14:textId="77777777" w:rsidR="00296693" w:rsidRDefault="00296693" w:rsidP="00296693">
      <w:pPr>
        <w:pStyle w:val="NO"/>
      </w:pPr>
      <w:r>
        <w:lastRenderedPageBreak/>
        <w:t>NOTE 3:</w:t>
      </w:r>
      <w:r>
        <w:tab/>
        <w:t xml:space="preserve">If the </w:t>
      </w:r>
      <w:r>
        <w:rPr>
          <w:lang w:val="en-US"/>
        </w:rPr>
        <w:t xml:space="preserve">terminating </w:t>
      </w:r>
      <w:r w:rsidRPr="00513F5C">
        <w:t xml:space="preserve">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DAA9E6C" w14:textId="77777777" w:rsidR="00296693" w:rsidRPr="00BE4B01" w:rsidRDefault="00296693" w:rsidP="00296693">
      <w:pPr>
        <w:pStyle w:val="NO"/>
      </w:pPr>
      <w:r>
        <w:t>NOTE 4:</w:t>
      </w:r>
      <w:r>
        <w:tab/>
        <w:t xml:space="preserve">How the non-controlling MCVideo function determines the public service identity of the </w:t>
      </w:r>
      <w:r>
        <w:rPr>
          <w:lang w:val="en-US"/>
        </w:rPr>
        <w:t xml:space="preserve">terminating </w:t>
      </w:r>
      <w:r w:rsidRPr="00513F5C">
        <w:t xml:space="preserve">participating </w:t>
      </w:r>
      <w:r>
        <w:t>MCVideo function associated with the group identity or of the MCVideo gateway server in the interconnected MCVideo system is out of the scope of the present document.</w:t>
      </w:r>
    </w:p>
    <w:p w14:paraId="158C9956" w14:textId="77777777" w:rsidR="00296693" w:rsidRPr="00BE4B01" w:rsidRDefault="00296693" w:rsidP="00296693">
      <w:pPr>
        <w:pStyle w:val="NO"/>
      </w:pPr>
      <w:r>
        <w:t>NOTE 5:</w:t>
      </w:r>
      <w:r>
        <w:tab/>
        <w:t>How the local MCVideo system routes the SIP request through an exit MCVideo gateway server is out of the scope of the present document.</w:t>
      </w:r>
    </w:p>
    <w:p w14:paraId="4DE334B5" w14:textId="77777777" w:rsidR="00816ED6" w:rsidRPr="00513F5C" w:rsidRDefault="00816ED6" w:rsidP="00816ED6">
      <w:pPr>
        <w:pStyle w:val="B1"/>
      </w:pPr>
      <w:r>
        <w:t>5</w:t>
      </w:r>
      <w:r w:rsidRPr="00513F5C">
        <w:t>)</w:t>
      </w:r>
      <w:r w:rsidRPr="00513F5C">
        <w:tab/>
        <w:t xml:space="preserve">shall </w:t>
      </w:r>
      <w:r>
        <w:t>create</w:t>
      </w:r>
      <w:r w:rsidRPr="00513F5C">
        <w:t xml:space="preserve"> an application/vnd.3gpp.</w:t>
      </w:r>
      <w:r>
        <w:t>mcvideo</w:t>
      </w:r>
      <w:r w:rsidRPr="00513F5C">
        <w:t>-info+xml MIME body in the outgoing SIP MESSAGE request</w:t>
      </w:r>
      <w:r>
        <w:t xml:space="preserve"> using the information from the </w:t>
      </w:r>
      <w:r w:rsidRPr="00513F5C">
        <w:t>application/vnd.3gpp.</w:t>
      </w:r>
      <w:r>
        <w:t>mcvideo</w:t>
      </w:r>
      <w:r w:rsidRPr="00513F5C">
        <w:t xml:space="preserve">-info+xml MIME body </w:t>
      </w:r>
      <w:r>
        <w:t xml:space="preserve">originally </w:t>
      </w:r>
      <w:r w:rsidRPr="00513F5C">
        <w:t>included</w:t>
      </w:r>
      <w:r>
        <w:t xml:space="preserve"> in the SIP MESSAGE request received from the controlling MCVideo function for the group regroup to notify creation of the group regroup using preconfigured group</w:t>
      </w:r>
      <w:r w:rsidRPr="00513F5C">
        <w:t>;</w:t>
      </w:r>
    </w:p>
    <w:p w14:paraId="2069F400" w14:textId="77777777" w:rsidR="00816ED6" w:rsidRPr="00513F5C" w:rsidRDefault="00816ED6" w:rsidP="00816ED6">
      <w:pPr>
        <w:pStyle w:val="B1"/>
      </w:pPr>
      <w:r>
        <w:t>6</w:t>
      </w:r>
      <w:r w:rsidRPr="00513F5C">
        <w:t>)</w:t>
      </w:r>
      <w:r w:rsidRPr="00513F5C">
        <w:tab/>
        <w:t xml:space="preserve">shall </w:t>
      </w:r>
      <w:r>
        <w:t>create</w:t>
      </w:r>
      <w:r w:rsidRPr="00513F5C">
        <w:t xml:space="preserve"> an application/vnd.3gpp.</w:t>
      </w:r>
      <w:r>
        <w:t>mcvideo</w:t>
      </w:r>
      <w:r w:rsidRPr="00513F5C">
        <w:t>-</w:t>
      </w:r>
      <w:r>
        <w:t>regroup</w:t>
      </w:r>
      <w:r w:rsidRPr="00513F5C">
        <w:t>+xml MIME body in the outgoing SIP MESSAGE request</w:t>
      </w:r>
      <w:r>
        <w:t xml:space="preserve"> using the information from the </w:t>
      </w:r>
      <w:r w:rsidRPr="00513F5C">
        <w:t>application/vnd.3gpp.</w:t>
      </w:r>
      <w:r>
        <w:t>mcvideo</w:t>
      </w:r>
      <w:r w:rsidRPr="00513F5C">
        <w:t>-</w:t>
      </w:r>
      <w:r>
        <w:t>regroup</w:t>
      </w:r>
      <w:r w:rsidRPr="00513F5C">
        <w:t xml:space="preserve">+xml MIME body </w:t>
      </w:r>
      <w:r>
        <w:t xml:space="preserve">originally </w:t>
      </w:r>
      <w:r w:rsidRPr="00513F5C">
        <w:t>included</w:t>
      </w:r>
      <w:r>
        <w:t xml:space="preserve"> in the SIP MESSAGE request received from the controlling MCVideo function for the group regroup to notify creation of the group regroup using preconfigured group</w:t>
      </w:r>
      <w:r w:rsidRPr="00513F5C">
        <w:t>;</w:t>
      </w:r>
    </w:p>
    <w:p w14:paraId="1BC25B3A" w14:textId="77777777" w:rsidR="00816ED6" w:rsidRPr="00513F5C" w:rsidRDefault="00816ED6" w:rsidP="00816ED6">
      <w:pPr>
        <w:pStyle w:val="B1"/>
      </w:pPr>
      <w:r>
        <w:t>7</w:t>
      </w:r>
      <w:r w:rsidRPr="00513F5C">
        <w:t>)</w:t>
      </w:r>
      <w:r w:rsidRPr="00513F5C">
        <w:tab/>
        <w:t xml:space="preserve">shall use the list of </w:t>
      </w:r>
      <w:r>
        <w:t>MCVideo</w:t>
      </w:r>
      <w:r w:rsidRPr="00513F5C">
        <w:t xml:space="preserve"> IDs as generated in step</w:t>
      </w:r>
      <w:r>
        <w:t xml:space="preserve"> 1) to create and include the</w:t>
      </w:r>
      <w:r w:rsidRPr="00513F5C">
        <w:t xml:space="preserve"> &lt;users-for-regroup&gt; element in the application/vnd.3gpp.</w:t>
      </w:r>
      <w:r>
        <w:t>mcvideo</w:t>
      </w:r>
      <w:r w:rsidRPr="00513F5C">
        <w:t>-</w:t>
      </w:r>
      <w:r>
        <w:t>regroup</w:t>
      </w:r>
      <w:r w:rsidRPr="00513F5C">
        <w:t>+xml MIME body;</w:t>
      </w:r>
    </w:p>
    <w:p w14:paraId="3349806A" w14:textId="46B5C413" w:rsidR="00C973CF" w:rsidRPr="005E3212" w:rsidRDefault="00C973CF" w:rsidP="00C973CF">
      <w:pPr>
        <w:pStyle w:val="B1"/>
      </w:pPr>
      <w:r>
        <w:t>8</w:t>
      </w:r>
      <w:r w:rsidRPr="00513F5C">
        <w:t>)</w:t>
      </w:r>
      <w:r w:rsidRPr="00513F5C">
        <w:tab/>
      </w:r>
      <w:r>
        <w:t>shall include a P-Asserted-Identity header field in the outgoing SIP MESSAGE request set to</w:t>
      </w:r>
      <w:r w:rsidRPr="0073469F">
        <w:t xml:space="preserve"> the </w:t>
      </w:r>
      <w:r>
        <w:t>public service identity of the non-controlling MCVideo function</w:t>
      </w:r>
      <w:r w:rsidRPr="00513F5C">
        <w:t>;</w:t>
      </w:r>
      <w:r w:rsidRPr="005E3212">
        <w:t xml:space="preserve"> and</w:t>
      </w:r>
    </w:p>
    <w:p w14:paraId="4BC6FC32" w14:textId="77777777" w:rsidR="00816ED6" w:rsidRPr="00513F5C" w:rsidRDefault="00816ED6" w:rsidP="00816ED6">
      <w:pPr>
        <w:pStyle w:val="B1"/>
      </w:pPr>
      <w:r>
        <w:t>9</w:t>
      </w:r>
      <w:r w:rsidRPr="00513F5C">
        <w:t>)</w:t>
      </w:r>
      <w:r w:rsidRPr="00513F5C">
        <w:tab/>
        <w:t xml:space="preserve">shall send the SIP MESSAGE request as specified in </w:t>
      </w:r>
      <w:r>
        <w:t>3GPP TS 24.229 [11].</w:t>
      </w:r>
    </w:p>
    <w:p w14:paraId="2BC5EB1F" w14:textId="5B5A433C" w:rsidR="00816ED6" w:rsidRDefault="00816ED6" w:rsidP="00F1630B">
      <w:pPr>
        <w:pStyle w:val="Heading2"/>
        <w:rPr>
          <w:lang w:val="en-US"/>
        </w:rPr>
      </w:pPr>
      <w:bookmarkStart w:id="7028" w:name="_CR21_3"/>
      <w:bookmarkStart w:id="7029" w:name="_Toc36049764"/>
      <w:bookmarkStart w:id="7030" w:name="_Toc45210534"/>
      <w:bookmarkStart w:id="7031" w:name="_Toc162945959"/>
      <w:bookmarkEnd w:id="7028"/>
      <w:r w:rsidRPr="00B5653B">
        <w:t>21</w:t>
      </w:r>
      <w:r>
        <w:t>.</w:t>
      </w:r>
      <w:r>
        <w:rPr>
          <w:lang w:val="en-US"/>
        </w:rPr>
        <w:t>3</w:t>
      </w:r>
      <w:r>
        <w:tab/>
      </w:r>
      <w:r>
        <w:rPr>
          <w:lang w:val="en-US"/>
        </w:rPr>
        <w:t>User regroup using a preconfigured group</w:t>
      </w:r>
      <w:bookmarkEnd w:id="7027"/>
      <w:bookmarkEnd w:id="7029"/>
      <w:bookmarkEnd w:id="7030"/>
      <w:bookmarkEnd w:id="7031"/>
    </w:p>
    <w:p w14:paraId="62D9DFBF" w14:textId="123EE34C" w:rsidR="00816ED6" w:rsidRDefault="00816ED6" w:rsidP="00F1630B">
      <w:pPr>
        <w:pStyle w:val="Heading3"/>
        <w:rPr>
          <w:lang w:val="en-US"/>
        </w:rPr>
      </w:pPr>
      <w:bookmarkStart w:id="7032" w:name="_CR21_3_1"/>
      <w:bookmarkStart w:id="7033" w:name="_Toc27501636"/>
      <w:bookmarkStart w:id="7034" w:name="_Toc36049765"/>
      <w:bookmarkStart w:id="7035" w:name="_Toc45210535"/>
      <w:bookmarkStart w:id="7036" w:name="_Toc162945960"/>
      <w:bookmarkEnd w:id="7032"/>
      <w:r w:rsidRPr="00B5653B">
        <w:t>21</w:t>
      </w:r>
      <w:r>
        <w:t>.3</w:t>
      </w:r>
      <w:r>
        <w:rPr>
          <w:lang w:val="en-US"/>
        </w:rPr>
        <w:t>.1</w:t>
      </w:r>
      <w:r w:rsidRPr="0073469F">
        <w:tab/>
      </w:r>
      <w:r>
        <w:rPr>
          <w:lang w:val="en-US"/>
        </w:rPr>
        <w:t>Client procedures</w:t>
      </w:r>
      <w:bookmarkEnd w:id="7033"/>
      <w:bookmarkEnd w:id="7034"/>
      <w:bookmarkEnd w:id="7035"/>
      <w:bookmarkEnd w:id="7036"/>
    </w:p>
    <w:p w14:paraId="5B699A45" w14:textId="10F50BC8" w:rsidR="00816ED6" w:rsidRDefault="00816ED6" w:rsidP="00F1630B">
      <w:pPr>
        <w:pStyle w:val="Heading4"/>
        <w:rPr>
          <w:lang w:val="en-US"/>
        </w:rPr>
      </w:pPr>
      <w:bookmarkStart w:id="7037" w:name="_CR21_3_1_1"/>
      <w:bookmarkStart w:id="7038" w:name="_Toc27501637"/>
      <w:bookmarkStart w:id="7039" w:name="_Toc36049766"/>
      <w:bookmarkStart w:id="7040" w:name="_Toc45210536"/>
      <w:bookmarkStart w:id="7041" w:name="_Toc162945961"/>
      <w:bookmarkEnd w:id="7037"/>
      <w:r w:rsidRPr="00B5653B">
        <w:t>21</w:t>
      </w:r>
      <w:r>
        <w:t>.3</w:t>
      </w:r>
      <w:r>
        <w:rPr>
          <w:lang w:val="en-US"/>
        </w:rPr>
        <w:t>.1.1</w:t>
      </w:r>
      <w:r w:rsidRPr="0073469F">
        <w:tab/>
      </w:r>
      <w:r>
        <w:rPr>
          <w:lang w:val="en-US"/>
        </w:rPr>
        <w:t>Requesting a user regroup using a preconfigured group</w:t>
      </w:r>
      <w:bookmarkEnd w:id="7038"/>
      <w:bookmarkEnd w:id="7039"/>
      <w:bookmarkEnd w:id="7040"/>
      <w:bookmarkEnd w:id="7041"/>
    </w:p>
    <w:p w14:paraId="7D503AE1" w14:textId="77777777" w:rsidR="00816ED6" w:rsidRPr="00513F5C" w:rsidRDefault="00816ED6" w:rsidP="00816ED6">
      <w:r w:rsidRPr="00513F5C">
        <w:t xml:space="preserve">Upon receiving a request from an </w:t>
      </w:r>
      <w:r>
        <w:t>MCVideo</w:t>
      </w:r>
      <w:r w:rsidRPr="00513F5C">
        <w:t xml:space="preserve"> user to establish an </w:t>
      </w:r>
      <w:r>
        <w:t>MCVideo</w:t>
      </w:r>
      <w:r w:rsidRPr="00513F5C">
        <w:t xml:space="preserve"> </w:t>
      </w:r>
      <w:r>
        <w:t>user</w:t>
      </w:r>
      <w:r w:rsidRPr="00A021A4">
        <w:t xml:space="preserve"> </w:t>
      </w:r>
      <w:r w:rsidRPr="00513F5C">
        <w:t xml:space="preserve">regroup using a preconfigured group, the </w:t>
      </w:r>
      <w:r>
        <w:t>MCVideo</w:t>
      </w:r>
      <w:r w:rsidRPr="00513F5C">
        <w:t xml:space="preserve"> client shall generate </w:t>
      </w:r>
      <w:r>
        <w:t>a</w:t>
      </w:r>
      <w:r w:rsidRPr="00513F5C">
        <w:t xml:space="preserve"> SIP </w:t>
      </w:r>
      <w:r>
        <w:t>MESSAGE</w:t>
      </w:r>
      <w:r w:rsidRPr="00513F5C">
        <w:t xml:space="preserve"> request </w:t>
      </w:r>
      <w:r>
        <w:t xml:space="preserve">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09EFC693" w14:textId="77777777" w:rsidR="00816ED6" w:rsidRPr="00E352B4" w:rsidRDefault="00816ED6" w:rsidP="00816ED6">
      <w:pPr>
        <w:pStyle w:val="B1"/>
        <w:rPr>
          <w:lang w:eastAsia="ko-KR"/>
        </w:rPr>
      </w:pPr>
      <w:r>
        <w:rPr>
          <w:lang w:eastAsia="ko-KR"/>
        </w:rPr>
        <w:t>1</w:t>
      </w:r>
      <w:r w:rsidRPr="00E352B4">
        <w:rPr>
          <w:lang w:eastAsia="ko-KR"/>
        </w:rPr>
        <w:t>)</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w:t>
      </w:r>
      <w:r>
        <w:rPr>
          <w:lang w:eastAsia="ko-KR"/>
        </w:rPr>
        <w:t>IETF RFC 3841 [20]</w:t>
      </w:r>
      <w:r w:rsidRPr="00E352B4">
        <w:rPr>
          <w:lang w:eastAsia="ko-KR"/>
        </w:rPr>
        <w:t>;</w:t>
      </w:r>
    </w:p>
    <w:p w14:paraId="4EA19A31" w14:textId="77777777" w:rsidR="00816ED6" w:rsidRPr="00E352B4" w:rsidRDefault="00816ED6" w:rsidP="00816ED6">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xml:space="preserve">" along with parameters "require" and "explicit" according to </w:t>
      </w:r>
      <w:r>
        <w:rPr>
          <w:lang w:eastAsia="ko-KR"/>
        </w:rPr>
        <w:t>IETF RFC 3841 [20]</w:t>
      </w:r>
      <w:r w:rsidRPr="00E352B4">
        <w:rPr>
          <w:lang w:eastAsia="ko-KR"/>
        </w:rPr>
        <w:t>;</w:t>
      </w:r>
    </w:p>
    <w:p w14:paraId="28A52AC2" w14:textId="77777777" w:rsidR="00816ED6" w:rsidRDefault="00816ED6" w:rsidP="00816ED6">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 xml:space="preserve">participating </w:t>
      </w:r>
      <w:r>
        <w:t>MCVideo</w:t>
      </w:r>
      <w:r w:rsidRPr="00513F5C">
        <w:t xml:space="preserve"> function serving the </w:t>
      </w:r>
      <w:r>
        <w:t>MCVideo</w:t>
      </w:r>
      <w:r w:rsidRPr="00513F5C">
        <w:t xml:space="preserve"> user</w:t>
      </w:r>
      <w:r w:rsidRPr="00E352B4">
        <w:rPr>
          <w:rFonts w:eastAsia="SimSun"/>
        </w:rPr>
        <w:t>;</w:t>
      </w:r>
    </w:p>
    <w:p w14:paraId="63662FF6" w14:textId="77777777" w:rsidR="00816ED6" w:rsidRDefault="00816ED6" w:rsidP="00816ED6">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w:t>
      </w:r>
      <w:r>
        <w:t>3GPP TS 24.229 [11]</w:t>
      </w:r>
      <w:r>
        <w:rPr>
          <w:rFonts w:eastAsia="SimSun"/>
        </w:rPr>
        <w:t>;</w:t>
      </w:r>
    </w:p>
    <w:p w14:paraId="624AE840" w14:textId="77777777" w:rsidR="00816ED6" w:rsidRPr="00D572A3" w:rsidRDefault="00816ED6" w:rsidP="00816ED6">
      <w:pPr>
        <w:pStyle w:val="B1"/>
        <w:rPr>
          <w:lang w:eastAsia="ko-KR"/>
        </w:rPr>
      </w:pPr>
      <w:r>
        <w:rPr>
          <w:lang w:eastAsia="ko-KR"/>
        </w:rPr>
        <w:t>5</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xml:space="preserve">), in a P-Asserted-Service-Id header field according to </w:t>
      </w:r>
      <w:r>
        <w:rPr>
          <w:lang w:eastAsia="ko-KR"/>
        </w:rPr>
        <w:t>IETF RFC 6050 [14]</w:t>
      </w:r>
      <w:r w:rsidRPr="0073469F">
        <w:rPr>
          <w:lang w:eastAsia="ko-KR"/>
        </w:rPr>
        <w:t>;</w:t>
      </w:r>
    </w:p>
    <w:p w14:paraId="6EBCD110" w14:textId="77777777" w:rsidR="00816ED6" w:rsidRPr="00513F5C" w:rsidRDefault="00816ED6" w:rsidP="00816ED6">
      <w:pPr>
        <w:pStyle w:val="B1"/>
      </w:pPr>
      <w:r>
        <w:t>6</w:t>
      </w:r>
      <w:r w:rsidRPr="00513F5C">
        <w:t>)</w:t>
      </w:r>
      <w:r w:rsidRPr="00513F5C">
        <w:tab/>
        <w:t>shall contain an application/vnd.3gpp.</w:t>
      </w:r>
      <w:r>
        <w:t>mcvideo</w:t>
      </w:r>
      <w:r w:rsidRPr="00513F5C">
        <w:t>-info+xml MIME body with the &lt;</w:t>
      </w:r>
      <w:r>
        <w:t>mcvideo</w:t>
      </w:r>
      <w:r w:rsidRPr="00513F5C">
        <w:t>info&gt; element containing the &lt;</w:t>
      </w:r>
      <w:r>
        <w:t>mcvideo</w:t>
      </w:r>
      <w:r w:rsidRPr="00513F5C">
        <w:t>-Params&gt; element with:</w:t>
      </w:r>
    </w:p>
    <w:p w14:paraId="5CAD4FA4" w14:textId="183E37D5" w:rsidR="00816ED6" w:rsidRPr="00513F5C" w:rsidRDefault="00816ED6" w:rsidP="00816ED6">
      <w:pPr>
        <w:pStyle w:val="B2"/>
        <w:rPr>
          <w:lang w:val="en-US"/>
        </w:rPr>
      </w:pPr>
      <w:r>
        <w:rPr>
          <w:rFonts w:eastAsia="Malgun Gothic"/>
        </w:rPr>
        <w:t>a</w:t>
      </w:r>
      <w:r w:rsidRPr="00513F5C">
        <w:rPr>
          <w:rFonts w:eastAsia="Malgun Gothic"/>
        </w:rPr>
        <w:t>)</w:t>
      </w:r>
      <w:r w:rsidRPr="00513F5C">
        <w:rPr>
          <w:rFonts w:eastAsia="Malgun Gothic"/>
        </w:rPr>
        <w:tab/>
      </w:r>
      <w:r w:rsidRPr="00513F5C">
        <w:t>the &lt;</w:t>
      </w:r>
      <w:r>
        <w:t>mcvideo</w:t>
      </w:r>
      <w:r w:rsidRPr="00513F5C">
        <w:t xml:space="preserve">-client-id&gt; element set to the </w:t>
      </w:r>
      <w:r>
        <w:t>MCVideo</w:t>
      </w:r>
      <w:r w:rsidRPr="00513F5C">
        <w:t xml:space="preserve"> client ID of the originating </w:t>
      </w:r>
      <w:r>
        <w:t>MCVideo</w:t>
      </w:r>
      <w:r w:rsidRPr="00513F5C">
        <w:t xml:space="preserve"> client;</w:t>
      </w:r>
    </w:p>
    <w:p w14:paraId="624B54FC" w14:textId="19CD2036" w:rsidR="0056599B" w:rsidRDefault="0056599B" w:rsidP="0056599B">
      <w:pPr>
        <w:pStyle w:val="B2"/>
        <w:rPr>
          <w:lang w:val="en-US"/>
        </w:rPr>
      </w:pPr>
      <w:r>
        <w:rPr>
          <w:lang w:val="en-US"/>
        </w:rPr>
        <w:t>b</w:t>
      </w:r>
      <w:r w:rsidRPr="00513F5C">
        <w:rPr>
          <w:lang w:val="en-US"/>
        </w:rPr>
        <w:t>)</w:t>
      </w:r>
      <w:r w:rsidRPr="00513F5C">
        <w:rPr>
          <w:lang w:val="en-US"/>
        </w:rPr>
        <w:tab/>
        <w:t xml:space="preserve">if the </w:t>
      </w:r>
      <w:r>
        <w:rPr>
          <w:lang w:val="en-US"/>
        </w:rPr>
        <w:t>MCVideo</w:t>
      </w:r>
      <w:r w:rsidRPr="00513F5C">
        <w:rPr>
          <w:lang w:val="en-US"/>
        </w:rPr>
        <w:t xml:space="preserve">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 xml:space="preserve">the &lt;anyExt&gt;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Pr>
          <w:lang w:val="en-US"/>
        </w:rPr>
        <w:t xml:space="preserve"> and</w:t>
      </w:r>
    </w:p>
    <w:p w14:paraId="31D5D1AD" w14:textId="6D596C70" w:rsidR="00816ED6" w:rsidRPr="00513F5C" w:rsidRDefault="0015366D" w:rsidP="0015366D">
      <w:pPr>
        <w:pStyle w:val="B2"/>
        <w:rPr>
          <w:rFonts w:eastAsia="Malgun Gothic"/>
        </w:rPr>
      </w:pPr>
      <w:r>
        <w:rPr>
          <w:lang w:val="en-US"/>
        </w:rPr>
        <w:lastRenderedPageBreak/>
        <w:t>c</w:t>
      </w:r>
      <w:r w:rsidRPr="00B62D1C">
        <w:rPr>
          <w:lang w:val="en-US"/>
        </w:rPr>
        <w:t>)</w:t>
      </w:r>
      <w:r w:rsidRPr="00B62D1C">
        <w:rPr>
          <w:lang w:val="en-US"/>
        </w:rPr>
        <w:tab/>
        <w:t>if the MC</w:t>
      </w:r>
      <w:r>
        <w:rPr>
          <w:lang w:val="en-US"/>
        </w:rPr>
        <w:t>Video</w:t>
      </w:r>
      <w:r w:rsidRPr="00B62D1C">
        <w:rPr>
          <w:lang w:val="en-US"/>
        </w:rPr>
        <w:t xml:space="preserve"> user has requested an application priority,</w:t>
      </w:r>
      <w:r w:rsidRPr="00B62D1C">
        <w:t xml:space="preserve"> </w:t>
      </w:r>
      <w:r>
        <w:t>the &lt;anyExt&gt; element with the &lt;user-requested-priority&gt; element</w:t>
      </w:r>
      <w:r w:rsidRPr="00B62D1C">
        <w:rPr>
          <w:lang w:val="en-US"/>
        </w:rPr>
        <w:t xml:space="preserve"> set to the user provided value</w:t>
      </w:r>
      <w:r w:rsidR="008F7D39">
        <w:rPr>
          <w:lang w:val="en-US"/>
        </w:rPr>
        <w:t>;</w:t>
      </w:r>
    </w:p>
    <w:p w14:paraId="72D9B57B" w14:textId="77777777" w:rsidR="00816ED6" w:rsidRPr="00513F5C" w:rsidRDefault="00816ED6" w:rsidP="00816ED6">
      <w:pPr>
        <w:pStyle w:val="B1"/>
      </w:pPr>
      <w:r>
        <w:t>7</w:t>
      </w:r>
      <w:r w:rsidRPr="00513F5C">
        <w:t>)</w:t>
      </w:r>
      <w:r w:rsidRPr="00513F5C">
        <w:tab/>
        <w:t>shall contain an application/vnd.3gpp.</w:t>
      </w:r>
      <w:r>
        <w:t>mcvideo</w:t>
      </w:r>
      <w:r w:rsidRPr="00513F5C">
        <w:t>-</w:t>
      </w:r>
      <w:r>
        <w:t>regroup</w:t>
      </w:r>
      <w:r w:rsidRPr="00513F5C">
        <w:t>+xml MIME body with:</w:t>
      </w:r>
    </w:p>
    <w:p w14:paraId="25143582" w14:textId="77777777" w:rsidR="00424B3E" w:rsidRPr="00513F5C" w:rsidRDefault="00816ED6" w:rsidP="00816ED6">
      <w:pPr>
        <w:pStyle w:val="B2"/>
        <w:rPr>
          <w:rFonts w:eastAsia="Malgun Gothic"/>
        </w:rPr>
      </w:pPr>
      <w:r>
        <w:rPr>
          <w:rFonts w:eastAsia="Malgun Gothic"/>
          <w:lang w:val="en-US"/>
        </w:rPr>
        <w:t>a</w:t>
      </w:r>
      <w:r>
        <w:rPr>
          <w:rFonts w:eastAsia="Malgun Gothic"/>
        </w:rPr>
        <w:t>)</w:t>
      </w:r>
      <w:r>
        <w:rPr>
          <w:rFonts w:eastAsia="Malgun Gothic"/>
        </w:rPr>
        <w:tab/>
        <w:t>the &lt;mcvideo-regroup</w:t>
      </w:r>
      <w:r w:rsidRPr="00513F5C">
        <w:rPr>
          <w:rFonts w:eastAsia="Malgun Gothic"/>
        </w:rPr>
        <w:t xml:space="preserve">-uri&gt; element set to </w:t>
      </w:r>
      <w:r w:rsidRPr="00513F5C">
        <w:rPr>
          <w:rFonts w:eastAsia="Malgun Gothic"/>
          <w:lang w:val="en-US"/>
        </w:rPr>
        <w:t xml:space="preserve">a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Pr>
          <w:rFonts w:eastAsia="Malgun Gothic"/>
        </w:rPr>
        <w:t xml:space="preserve"> URI</w:t>
      </w:r>
      <w:r w:rsidRPr="00513F5C">
        <w:rPr>
          <w:rFonts w:eastAsia="Malgun Gothic"/>
        </w:rPr>
        <w:t>;</w:t>
      </w:r>
    </w:p>
    <w:p w14:paraId="13557F97" w14:textId="77777777" w:rsidR="00816ED6" w:rsidRPr="00513F5C" w:rsidRDefault="00816ED6" w:rsidP="00816ED6">
      <w:pPr>
        <w:pStyle w:val="NO"/>
        <w:rPr>
          <w:rFonts w:eastAsia="Malgun Gothic"/>
        </w:rPr>
      </w:pPr>
      <w:r>
        <w:rPr>
          <w:rFonts w:eastAsia="Malgun Gothic"/>
        </w:rPr>
        <w:t>NOTE:</w:t>
      </w:r>
      <w:r>
        <w:rPr>
          <w:rFonts w:eastAsia="Malgun Gothic"/>
        </w:rPr>
        <w:tab/>
        <w:t>How the unique temporary group identity URI is formed is an implementation decision.</w:t>
      </w:r>
    </w:p>
    <w:p w14:paraId="520C82A5" w14:textId="77777777" w:rsidR="00816ED6" w:rsidRDefault="00816ED6" w:rsidP="00816ED6">
      <w:pPr>
        <w:pStyle w:val="B2"/>
        <w:rPr>
          <w:lang w:val="en-US"/>
        </w:rPr>
      </w:pPr>
      <w:r>
        <w:rPr>
          <w:lang w:val="en-US"/>
        </w:rPr>
        <w:t>b</w:t>
      </w:r>
      <w:r w:rsidRPr="00513F5C">
        <w:rPr>
          <w:lang w:val="en-US"/>
        </w:rPr>
        <w:t>)</w:t>
      </w:r>
      <w:r w:rsidRPr="00513F5C">
        <w:rPr>
          <w:lang w:val="en-US"/>
        </w:rPr>
        <w:tab/>
        <w:t>the &lt;preconfigured-group&gt; element</w:t>
      </w:r>
      <w:r w:rsidRPr="00FB3283">
        <w:rPr>
          <w:lang w:val="en-US"/>
        </w:rPr>
        <w:t xml:space="preserve"> </w:t>
      </w:r>
      <w:r>
        <w:rPr>
          <w:lang w:val="en-US"/>
        </w:rPr>
        <w:t xml:space="preserve">set to </w:t>
      </w:r>
      <w:r w:rsidRPr="00513F5C">
        <w:rPr>
          <w:lang w:val="en-US"/>
        </w:rPr>
        <w:t>the group identity of the preconfigured group;</w:t>
      </w:r>
    </w:p>
    <w:p w14:paraId="44FCD606" w14:textId="77777777" w:rsidR="00816ED6" w:rsidRPr="00513F5C" w:rsidRDefault="00816ED6" w:rsidP="00816ED6">
      <w:pPr>
        <w:pStyle w:val="B2"/>
        <w:rPr>
          <w:lang w:val="en-US"/>
        </w:rPr>
      </w:pPr>
      <w:r>
        <w:rPr>
          <w:lang w:val="en-US"/>
        </w:rPr>
        <w:t>c)</w:t>
      </w:r>
      <w:r>
        <w:rPr>
          <w:lang w:val="en-US"/>
        </w:rPr>
        <w:tab/>
      </w:r>
      <w:r w:rsidRPr="00513F5C">
        <w:t>the</w:t>
      </w:r>
      <w:r>
        <w:rPr>
          <w:lang w:val="en-US"/>
        </w:rPr>
        <w:t xml:space="preserve"> &lt;regroup-action&gt; element set to "create"; and</w:t>
      </w:r>
    </w:p>
    <w:p w14:paraId="32AB751A" w14:textId="77777777" w:rsidR="00816ED6" w:rsidRPr="00513F5C" w:rsidRDefault="00816ED6" w:rsidP="00816ED6">
      <w:pPr>
        <w:pStyle w:val="B2"/>
        <w:rPr>
          <w:lang w:val="en-US"/>
        </w:rPr>
      </w:pPr>
      <w:r>
        <w:t>d</w:t>
      </w:r>
      <w:r w:rsidRPr="00513F5C">
        <w:t>)</w:t>
      </w:r>
      <w:r w:rsidRPr="00513F5C">
        <w:tab/>
        <w:t>the &lt;</w:t>
      </w:r>
      <w:r>
        <w:t>users</w:t>
      </w:r>
      <w:r w:rsidRPr="00513F5C">
        <w:t>-for-regroup&gt; element</w:t>
      </w:r>
      <w:r>
        <w:t xml:space="preserve"> set to</w:t>
      </w:r>
      <w:r w:rsidRPr="00FB3283">
        <w:t xml:space="preserve"> </w:t>
      </w:r>
      <w:r w:rsidRPr="00513F5C">
        <w:t xml:space="preserve">the list of </w:t>
      </w:r>
      <w:r>
        <w:rPr>
          <w:lang w:val="en-US"/>
        </w:rPr>
        <w:t xml:space="preserve">MCVideo </w:t>
      </w:r>
      <w:r>
        <w:t>IDs</w:t>
      </w:r>
      <w:r w:rsidRPr="00513F5C">
        <w:t xml:space="preserve"> of </w:t>
      </w:r>
      <w:r>
        <w:t>users</w:t>
      </w:r>
      <w:r w:rsidRPr="00513F5C">
        <w:t xml:space="preserve"> that are to be included in the regroup;</w:t>
      </w:r>
      <w:r w:rsidRPr="00513F5C">
        <w:rPr>
          <w:lang w:val="en-US"/>
        </w:rPr>
        <w:t xml:space="preserve"> and</w:t>
      </w:r>
    </w:p>
    <w:p w14:paraId="76B846E0" w14:textId="77777777" w:rsidR="00816ED6" w:rsidRPr="000E0B03" w:rsidRDefault="00816ED6" w:rsidP="00816ED6">
      <w:pPr>
        <w:pStyle w:val="B1"/>
      </w:pPr>
      <w:r>
        <w:t>8</w:t>
      </w:r>
      <w:r w:rsidRPr="000E0B03">
        <w:t>)</w:t>
      </w:r>
      <w:r w:rsidRPr="000E0B03">
        <w:tab/>
        <w:t xml:space="preserve">shall send the SIP </w:t>
      </w:r>
      <w:r>
        <w:t>MESSAGE</w:t>
      </w:r>
      <w:r w:rsidRPr="000E0B03">
        <w:t xml:space="preserve"> request according to </w:t>
      </w:r>
      <w:r>
        <w:t>3GPP TS 24.229 [11]</w:t>
      </w:r>
      <w:r w:rsidRPr="000E0B03">
        <w:t>.</w:t>
      </w:r>
    </w:p>
    <w:p w14:paraId="1683F6D0" w14:textId="77777777" w:rsidR="00816ED6" w:rsidRPr="000E0B03" w:rsidRDefault="00816ED6" w:rsidP="00816ED6">
      <w:r w:rsidRPr="000E0B03">
        <w:t xml:space="preserve">On receiving a SIP 2xx response to the SIP </w:t>
      </w:r>
      <w:r>
        <w:t>MESSAGE</w:t>
      </w:r>
      <w:r w:rsidRPr="000E0B03">
        <w:t xml:space="preserve"> request, the </w:t>
      </w:r>
      <w:r>
        <w:t>MCVideo</w:t>
      </w:r>
      <w:r w:rsidRPr="000E0B03">
        <w:t xml:space="preserve"> client:</w:t>
      </w:r>
    </w:p>
    <w:p w14:paraId="5FA051B8" w14:textId="77777777" w:rsidR="00424B3E" w:rsidRPr="00513F5C" w:rsidRDefault="00816ED6" w:rsidP="00816ED6">
      <w:pPr>
        <w:pStyle w:val="B1"/>
      </w:pPr>
      <w:r w:rsidRPr="000E0B03">
        <w:t>1)</w:t>
      </w:r>
      <w:r w:rsidRPr="000E0B03">
        <w:tab/>
      </w:r>
      <w:r w:rsidRPr="00513F5C">
        <w:t xml:space="preserve">should notify the </w:t>
      </w:r>
      <w:r>
        <w:t>MCVideo</w:t>
      </w:r>
      <w:r w:rsidRPr="00513F5C">
        <w:t xml:space="preserve"> user of the successful </w:t>
      </w:r>
      <w:r>
        <w:t xml:space="preserve">creation </w:t>
      </w:r>
      <w:r w:rsidRPr="00513F5C">
        <w:t xml:space="preserve">of the </w:t>
      </w:r>
      <w:r>
        <w:t>user</w:t>
      </w:r>
      <w:r w:rsidRPr="00513F5C">
        <w:t xml:space="preserve"> regroup using preconfigured group.</w:t>
      </w:r>
    </w:p>
    <w:p w14:paraId="246BD69D" w14:textId="77777777" w:rsidR="00816ED6" w:rsidRPr="00513F5C" w:rsidRDefault="00816ED6" w:rsidP="00816ED6">
      <w:r w:rsidRPr="00513F5C">
        <w:t>On receiving a SIP 4xx response, a SIP 5xx response or a SIP 6xx response to the SIP INVITE request:</w:t>
      </w:r>
    </w:p>
    <w:p w14:paraId="5815058C" w14:textId="77777777" w:rsidR="00816ED6" w:rsidRPr="00513F5C" w:rsidRDefault="00816ED6" w:rsidP="00816ED6">
      <w:pPr>
        <w:pStyle w:val="B1"/>
      </w:pPr>
      <w:r w:rsidRPr="00513F5C">
        <w:t>1)</w:t>
      </w:r>
      <w:r w:rsidRPr="00513F5C">
        <w:tab/>
        <w:t xml:space="preserve">should notify the </w:t>
      </w:r>
      <w:r>
        <w:t>MCVideo</w:t>
      </w:r>
      <w:r w:rsidRPr="00513F5C">
        <w:t xml:space="preserve"> user of the failure to </w:t>
      </w:r>
      <w:r>
        <w:t xml:space="preserve">create </w:t>
      </w:r>
      <w:r w:rsidRPr="00513F5C">
        <w:t xml:space="preserve">the </w:t>
      </w:r>
      <w:r>
        <w:t>user</w:t>
      </w:r>
      <w:r w:rsidRPr="00513F5C">
        <w:t xml:space="preserve"> regroup using preconfigured group.</w:t>
      </w:r>
    </w:p>
    <w:p w14:paraId="3982B4C2" w14:textId="32CFE152" w:rsidR="00816ED6" w:rsidRDefault="00816ED6" w:rsidP="00F1630B">
      <w:pPr>
        <w:pStyle w:val="Heading4"/>
        <w:rPr>
          <w:lang w:val="en-US"/>
        </w:rPr>
      </w:pPr>
      <w:bookmarkStart w:id="7042" w:name="_CR21_3_1_2"/>
      <w:bookmarkStart w:id="7043" w:name="_Toc27501638"/>
      <w:bookmarkStart w:id="7044" w:name="_Toc36049767"/>
      <w:bookmarkStart w:id="7045" w:name="_Toc45210537"/>
      <w:bookmarkStart w:id="7046" w:name="_Toc162945962"/>
      <w:bookmarkEnd w:id="7042"/>
      <w:r w:rsidRPr="00B5653B">
        <w:t>21</w:t>
      </w:r>
      <w:r>
        <w:t>.3</w:t>
      </w:r>
      <w:r>
        <w:rPr>
          <w:lang w:val="en-US"/>
        </w:rPr>
        <w:t>.1.2</w:t>
      </w:r>
      <w:r w:rsidRPr="0073469F">
        <w:tab/>
      </w:r>
      <w:r>
        <w:rPr>
          <w:lang w:val="en-US"/>
        </w:rPr>
        <w:t>Removing a regroup using preconfigured group</w:t>
      </w:r>
      <w:bookmarkEnd w:id="7043"/>
      <w:bookmarkEnd w:id="7044"/>
      <w:bookmarkEnd w:id="7045"/>
      <w:bookmarkEnd w:id="7046"/>
    </w:p>
    <w:p w14:paraId="665D5BB4" w14:textId="77777777" w:rsidR="00816ED6" w:rsidRPr="00513F5C" w:rsidRDefault="00816ED6" w:rsidP="00816ED6">
      <w:r>
        <w:t xml:space="preserve">When the user requests the MCVideo client to remove a user regroup, the MCVideo client uses the procedure in </w:t>
      </w:r>
      <w:r w:rsidR="00C836A2">
        <w:t>clause</w:t>
      </w:r>
      <w:r>
        <w:t> 21.2.1.2.</w:t>
      </w:r>
    </w:p>
    <w:p w14:paraId="2693F171" w14:textId="6B1C5E10" w:rsidR="00816ED6" w:rsidRDefault="00816ED6" w:rsidP="00F1630B">
      <w:pPr>
        <w:pStyle w:val="Heading4"/>
        <w:rPr>
          <w:lang w:val="en-US"/>
        </w:rPr>
      </w:pPr>
      <w:bookmarkStart w:id="7047" w:name="_CR21_3_1_3"/>
      <w:bookmarkStart w:id="7048" w:name="_Toc36049768"/>
      <w:bookmarkStart w:id="7049" w:name="_Toc45210538"/>
      <w:bookmarkStart w:id="7050" w:name="_Toc162945963"/>
      <w:bookmarkEnd w:id="7047"/>
      <w:r w:rsidRPr="00B5653B">
        <w:t>21</w:t>
      </w:r>
      <w:r>
        <w:t>.3</w:t>
      </w:r>
      <w:r>
        <w:rPr>
          <w:lang w:val="en-US"/>
        </w:rPr>
        <w:t>.1.3</w:t>
      </w:r>
      <w:r w:rsidRPr="0073469F">
        <w:tab/>
      </w:r>
      <w:r>
        <w:rPr>
          <w:lang w:val="en-US"/>
        </w:rPr>
        <w:t>Creating a user regroup using preconfigured group</w:t>
      </w:r>
      <w:bookmarkEnd w:id="7048"/>
      <w:bookmarkEnd w:id="7049"/>
      <w:bookmarkEnd w:id="7050"/>
    </w:p>
    <w:p w14:paraId="14A248DB" w14:textId="77777777" w:rsidR="00816ED6" w:rsidRPr="00513F5C" w:rsidRDefault="00816ED6" w:rsidP="00816ED6">
      <w:r>
        <w:t xml:space="preserve">The procedure in </w:t>
      </w:r>
      <w:r w:rsidR="00C836A2">
        <w:t>clause</w:t>
      </w:r>
      <w:r>
        <w:t> 21.2.1.3 is used by the MCVideo client when the MCVideo server notifies the MCVideo client of the creation of a user regroup using preconfigured group.</w:t>
      </w:r>
    </w:p>
    <w:p w14:paraId="30D1B401" w14:textId="40CB1A0E" w:rsidR="00816ED6" w:rsidRDefault="00816ED6" w:rsidP="00F1630B">
      <w:pPr>
        <w:pStyle w:val="Heading4"/>
        <w:rPr>
          <w:lang w:val="en-US"/>
        </w:rPr>
      </w:pPr>
      <w:bookmarkStart w:id="7051" w:name="_CR21_3_1_4"/>
      <w:bookmarkStart w:id="7052" w:name="_Toc36049769"/>
      <w:bookmarkStart w:id="7053" w:name="_Toc45210539"/>
      <w:bookmarkStart w:id="7054" w:name="_Toc162945964"/>
      <w:bookmarkEnd w:id="7051"/>
      <w:r w:rsidRPr="00B5653B">
        <w:t>21</w:t>
      </w:r>
      <w:r>
        <w:t>.3</w:t>
      </w:r>
      <w:r>
        <w:rPr>
          <w:lang w:val="en-US"/>
        </w:rPr>
        <w:t>.1.4</w:t>
      </w:r>
      <w:r w:rsidRPr="0073469F">
        <w:tab/>
      </w:r>
      <w:r>
        <w:rPr>
          <w:lang w:val="en-US"/>
        </w:rPr>
        <w:t>Removing a user regroup using preconfigured group</w:t>
      </w:r>
      <w:bookmarkEnd w:id="7052"/>
      <w:bookmarkEnd w:id="7053"/>
      <w:bookmarkEnd w:id="7054"/>
    </w:p>
    <w:p w14:paraId="77F357E9" w14:textId="77777777" w:rsidR="00816ED6" w:rsidRPr="00513F5C" w:rsidRDefault="00816ED6" w:rsidP="00816ED6">
      <w:r>
        <w:t xml:space="preserve">The procedure in </w:t>
      </w:r>
      <w:r w:rsidR="00C836A2">
        <w:t>clause</w:t>
      </w:r>
      <w:bookmarkStart w:id="7055" w:name="_Toc27501639"/>
      <w:r>
        <w:t> 21.2.1.4 is used by the MCVideo client when the MCVideo server notifies the MCVideo client of the removal of a user regroup using preconfigured group.</w:t>
      </w:r>
    </w:p>
    <w:p w14:paraId="4D8085C5" w14:textId="2916A0B4" w:rsidR="00816ED6" w:rsidRDefault="00816ED6" w:rsidP="00F1630B">
      <w:pPr>
        <w:pStyle w:val="Heading3"/>
        <w:rPr>
          <w:lang w:val="en-US"/>
        </w:rPr>
      </w:pPr>
      <w:bookmarkStart w:id="7056" w:name="_CR21_3_2"/>
      <w:bookmarkStart w:id="7057" w:name="_Toc36049770"/>
      <w:bookmarkStart w:id="7058" w:name="_Toc45210540"/>
      <w:bookmarkStart w:id="7059" w:name="_Toc162945965"/>
      <w:bookmarkEnd w:id="7056"/>
      <w:r w:rsidRPr="00B5653B">
        <w:t>21</w:t>
      </w:r>
      <w:r>
        <w:t>.3</w:t>
      </w:r>
      <w:r>
        <w:rPr>
          <w:lang w:val="en-US"/>
        </w:rPr>
        <w:t>.2</w:t>
      </w:r>
      <w:r w:rsidRPr="0073469F">
        <w:tab/>
      </w:r>
      <w:r>
        <w:rPr>
          <w:lang w:val="en-US"/>
        </w:rPr>
        <w:t>Participating MCVideo function procedures</w:t>
      </w:r>
      <w:bookmarkEnd w:id="7055"/>
      <w:bookmarkEnd w:id="7057"/>
      <w:bookmarkEnd w:id="7058"/>
      <w:bookmarkEnd w:id="7059"/>
    </w:p>
    <w:p w14:paraId="5698C7C8" w14:textId="0E71C663" w:rsidR="00816ED6" w:rsidRDefault="00816ED6" w:rsidP="00F1630B">
      <w:pPr>
        <w:pStyle w:val="Heading4"/>
        <w:rPr>
          <w:lang w:val="en-US"/>
        </w:rPr>
      </w:pPr>
      <w:bookmarkStart w:id="7060" w:name="_CR21_3_2_1"/>
      <w:bookmarkStart w:id="7061" w:name="_Toc27501640"/>
      <w:bookmarkStart w:id="7062" w:name="_Toc36049771"/>
      <w:bookmarkStart w:id="7063" w:name="_Toc45210541"/>
      <w:bookmarkStart w:id="7064" w:name="_Toc162945966"/>
      <w:bookmarkEnd w:id="7060"/>
      <w:r w:rsidRPr="00B5653B">
        <w:t>21</w:t>
      </w:r>
      <w:r>
        <w:t>.3</w:t>
      </w:r>
      <w:r>
        <w:rPr>
          <w:lang w:val="en-US"/>
        </w:rPr>
        <w:t>.2.1</w:t>
      </w:r>
      <w:r w:rsidRPr="0073469F">
        <w:tab/>
      </w:r>
      <w:r>
        <w:t>General</w:t>
      </w:r>
      <w:bookmarkEnd w:id="7061"/>
      <w:bookmarkEnd w:id="7062"/>
      <w:bookmarkEnd w:id="7063"/>
      <w:bookmarkEnd w:id="7064"/>
    </w:p>
    <w:p w14:paraId="3E352F1B" w14:textId="77777777" w:rsidR="00816ED6" w:rsidRDefault="00816ED6" w:rsidP="00816ED6">
      <w:r>
        <w:t>In the procedures in this clause:</w:t>
      </w:r>
    </w:p>
    <w:p w14:paraId="195CE46B" w14:textId="77777777" w:rsidR="00816ED6" w:rsidRDefault="00816ED6" w:rsidP="00816ED6">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&lt;mcvideo-regroup-uri&gt; element of the application/vnd.3gpp.mcvideo-regroup+xml</w:t>
      </w:r>
      <w:r w:rsidRPr="0073469F">
        <w:t xml:space="preserve"> MIME body</w:t>
      </w:r>
      <w:r>
        <w:t xml:space="preserve"> of the incoming SIP </w:t>
      </w:r>
      <w:r>
        <w:rPr>
          <w:lang w:val="en-US"/>
        </w:rPr>
        <w:t>MESSAGE</w:t>
      </w:r>
      <w:r>
        <w:t xml:space="preserve"> request; and</w:t>
      </w:r>
    </w:p>
    <w:p w14:paraId="1BB3ACE6" w14:textId="77777777" w:rsidR="00816ED6" w:rsidRPr="00513F5C" w:rsidRDefault="00816ED6" w:rsidP="00816ED6">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application/vnd.3gpp.mcvideo-regroup+xml</w:t>
      </w:r>
      <w:r w:rsidRPr="0073469F">
        <w:t xml:space="preserve"> MIME body</w:t>
      </w:r>
      <w:r>
        <w:t xml:space="preserve"> of the incoming SIP </w:t>
      </w:r>
      <w:r>
        <w:rPr>
          <w:lang w:val="en-US"/>
        </w:rPr>
        <w:t>MESSAGE</w:t>
      </w:r>
      <w:r>
        <w:t xml:space="preserve"> request</w:t>
      </w:r>
      <w:r>
        <w:rPr>
          <w:lang w:val="en-US"/>
        </w:rPr>
        <w:t>.</w:t>
      </w:r>
    </w:p>
    <w:p w14:paraId="56FCA6BB" w14:textId="3639D202" w:rsidR="00816ED6" w:rsidRDefault="00C42A95" w:rsidP="00F1630B">
      <w:pPr>
        <w:pStyle w:val="Heading4"/>
        <w:rPr>
          <w:lang w:val="en-US"/>
        </w:rPr>
      </w:pPr>
      <w:bookmarkStart w:id="7065" w:name="_CR21_3_2_2"/>
      <w:bookmarkStart w:id="7066" w:name="_Toc27501641"/>
      <w:bookmarkStart w:id="7067" w:name="_Toc36049772"/>
      <w:bookmarkStart w:id="7068" w:name="_Toc45210542"/>
      <w:bookmarkStart w:id="7069" w:name="_Toc162945967"/>
      <w:bookmarkEnd w:id="7065"/>
      <w:r w:rsidRPr="00B5653B">
        <w:t>2</w:t>
      </w:r>
      <w:r>
        <w:t>1</w:t>
      </w:r>
      <w:r w:rsidR="00816ED6">
        <w:t>.3</w:t>
      </w:r>
      <w:r w:rsidR="00816ED6">
        <w:rPr>
          <w:lang w:val="en-US"/>
        </w:rPr>
        <w:t>.2.2</w:t>
      </w:r>
      <w:r w:rsidR="00816ED6" w:rsidRPr="0073469F">
        <w:tab/>
      </w:r>
      <w:r w:rsidR="00816ED6">
        <w:rPr>
          <w:lang w:val="en-US"/>
        </w:rPr>
        <w:t>Requesting a user regroup using a preconfigured group</w:t>
      </w:r>
      <w:bookmarkEnd w:id="7066"/>
      <w:bookmarkEnd w:id="7067"/>
      <w:bookmarkEnd w:id="7068"/>
      <w:bookmarkEnd w:id="7069"/>
    </w:p>
    <w:p w14:paraId="35953019" w14:textId="77777777" w:rsidR="00816ED6" w:rsidRPr="0073469F" w:rsidRDefault="00816ED6" w:rsidP="00816ED6">
      <w:r w:rsidRPr="0073469F">
        <w:t>Upon receipt of a "</w:t>
      </w:r>
      <w:r w:rsidRPr="00391887">
        <w:t xml:space="preserve">SIP </w:t>
      </w:r>
      <w:r>
        <w:t>MESSAGE</w:t>
      </w:r>
      <w:r w:rsidRPr="00391887">
        <w:t xml:space="preserve"> request </w:t>
      </w:r>
      <w:r>
        <w:t>to the originating participating MCVideo function to request creation of a</w:t>
      </w:r>
      <w:r w:rsidRPr="00391887">
        <w:t xml:space="preserve"> </w:t>
      </w:r>
      <w:r>
        <w:t>user</w:t>
      </w:r>
      <w:r w:rsidRPr="00391887">
        <w:t xml:space="preserve"> regroup using preconfigured group</w:t>
      </w:r>
      <w:r w:rsidRPr="0073469F">
        <w:t xml:space="preserve">", the </w:t>
      </w:r>
      <w:r>
        <w:t>originating participating MCVideo</w:t>
      </w:r>
      <w:r w:rsidRPr="0073469F">
        <w:t xml:space="preserve"> function:</w:t>
      </w:r>
    </w:p>
    <w:p w14:paraId="3762F298" w14:textId="77777777" w:rsidR="00816ED6"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 xml:space="preserve">participating </w:t>
      </w:r>
      <w:r>
        <w:t>MCVideo</w:t>
      </w:r>
      <w:r w:rsidRPr="0073469F">
        <w:t xml:space="preserve"> </w:t>
      </w:r>
      <w:r w:rsidRPr="0073469F">
        <w:lastRenderedPageBreak/>
        <w:t xml:space="preserve">function may include a Retry-After header field to the SIP 500 (Server Internal Error) response as specified in </w:t>
      </w:r>
      <w:r>
        <w:t xml:space="preserve">IETF RFC 3261 [15]. </w:t>
      </w:r>
      <w:r w:rsidRPr="0073469F">
        <w:t xml:space="preserve">The </w:t>
      </w:r>
      <w:r>
        <w:t xml:space="preserve">originating </w:t>
      </w:r>
      <w:r w:rsidRPr="0073469F">
        <w:t xml:space="preserve">participating </w:t>
      </w:r>
      <w:r>
        <w:t>MCVideo</w:t>
      </w:r>
      <w:r w:rsidRPr="0073469F">
        <w:t xml:space="preserve"> function</w:t>
      </w:r>
      <w:r w:rsidRPr="007B314E">
        <w:t xml:space="preserve"> </w:t>
      </w:r>
      <w:r>
        <w:t xml:space="preserve">shall skip </w:t>
      </w:r>
      <w:r w:rsidRPr="007B314E">
        <w:t>the rest of the steps</w:t>
      </w:r>
      <w:r w:rsidRPr="0073469F">
        <w:t>;</w:t>
      </w:r>
    </w:p>
    <w:p w14:paraId="6A017DF1" w14:textId="77777777" w:rsidR="00816ED6" w:rsidRPr="0073469F" w:rsidRDefault="00816ED6" w:rsidP="00816ED6">
      <w:pPr>
        <w:pStyle w:val="B1"/>
      </w:pPr>
      <w:r w:rsidRPr="0073469F">
        <w:t>2)</w:t>
      </w:r>
      <w:r w:rsidRPr="0073469F">
        <w:tab/>
        <w:t xml:space="preserve">shall determine the </w:t>
      </w:r>
      <w:r>
        <w:t>MCVideo</w:t>
      </w:r>
      <w:r w:rsidRPr="0073469F">
        <w:t xml:space="preserve">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564986C1" w14:textId="77777777" w:rsidR="00816ED6" w:rsidRPr="0073469F" w:rsidRDefault="00816ED6" w:rsidP="00816ED6">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 xml:space="preserve">identified by the </w:t>
      </w:r>
      <w:r>
        <w:t>MCVideo</w:t>
      </w:r>
      <w:r w:rsidRPr="0073469F">
        <w:t xml:space="preserve"> ID </w:t>
      </w:r>
      <w:r>
        <w:t>does not contain an &lt;allow-regroup&gt; element set to "true"</w:t>
      </w:r>
      <w:r w:rsidRPr="0073469F">
        <w:t xml:space="preserve">, </w:t>
      </w:r>
      <w:r>
        <w:t>the originating participating MCVideo function</w:t>
      </w:r>
      <w:r w:rsidRPr="0073469F">
        <w:t xml:space="preserve"> shall reject the "</w:t>
      </w:r>
      <w:r w:rsidRPr="00391887">
        <w:t xml:space="preserve">SIP </w:t>
      </w:r>
      <w:r>
        <w:t>MESSAGE</w:t>
      </w:r>
      <w:r w:rsidRPr="00391887">
        <w:t xml:space="preserve"> request </w:t>
      </w:r>
      <w:r>
        <w:t>to the originating participating MCVideo function to request creation of a</w:t>
      </w:r>
      <w:r w:rsidRPr="00391887">
        <w:t xml:space="preserve"> </w:t>
      </w:r>
      <w:r>
        <w:t>user</w:t>
      </w:r>
      <w:r w:rsidRPr="00391887">
        <w:t xml:space="preserve"> regroup using preconfigured group</w:t>
      </w:r>
      <w:r w:rsidRPr="0073469F">
        <w:t xml:space="preserve">" </w:t>
      </w:r>
      <w:r w:rsidRPr="00965782">
        <w:t xml:space="preserve">with a SIP 403 (Forbidden) response to the SIP MESSAGE request, with warning text set </w:t>
      </w:r>
      <w:r w:rsidRPr="006E208F">
        <w:t xml:space="preserve">to "160 </w:t>
      </w:r>
      <w:r w:rsidRPr="00965782">
        <w:t xml:space="preserve">user not authorised to request </w:t>
      </w:r>
      <w:r>
        <w:t xml:space="preserve">creation </w:t>
      </w:r>
      <w:r w:rsidRPr="00965782">
        <w:t>of a regroup</w:t>
      </w:r>
      <w:r w:rsidRPr="006E208F">
        <w:t>" in a Warning header field as specified in clause 4.</w:t>
      </w:r>
      <w:r>
        <w:t>9</w:t>
      </w:r>
      <w:r w:rsidRPr="006E208F">
        <w:t>, and shall not continue with the rest of these steps;</w:t>
      </w:r>
    </w:p>
    <w:p w14:paraId="5DC36BC9" w14:textId="77777777" w:rsidR="00816ED6" w:rsidRDefault="00816ED6" w:rsidP="00816ED6">
      <w:pPr>
        <w:pStyle w:val="B1"/>
      </w:pPr>
      <w:r>
        <w:t>4)</w:t>
      </w:r>
      <w:r>
        <w:tab/>
        <w:t>shall select a controlling MCVideo function to manage the regroup and determine the public service identity of the controlling MCVideo function;</w:t>
      </w:r>
    </w:p>
    <w:p w14:paraId="2D0AD769" w14:textId="77777777" w:rsidR="00816ED6" w:rsidRDefault="00816ED6" w:rsidP="00816ED6">
      <w:pPr>
        <w:pStyle w:val="NO"/>
      </w:pPr>
      <w:r>
        <w:t>NOTE</w:t>
      </w:r>
      <w:r w:rsidR="00296693">
        <w:t> 1</w:t>
      </w:r>
      <w:r>
        <w:t>:</w:t>
      </w:r>
      <w:r>
        <w:tab/>
        <w:t>How the originating participating MCVideo function selects a controlling MCVideo function to manage the regroup is a deployment decision.</w:t>
      </w:r>
    </w:p>
    <w:p w14:paraId="13F6A55F" w14:textId="77777777" w:rsidR="00296693" w:rsidRPr="0079589D" w:rsidRDefault="00296693" w:rsidP="00296693">
      <w:pPr>
        <w:pStyle w:val="NO"/>
      </w:pPr>
      <w:r w:rsidRPr="0079589D">
        <w:t>NOTE </w:t>
      </w:r>
      <w:r>
        <w:t>2</w:t>
      </w:r>
      <w:r w:rsidRPr="0079589D">
        <w:t>:</w:t>
      </w:r>
      <w:r w:rsidRPr="0079589D">
        <w:tab/>
        <w:t xml:space="preserve">The public service identity can identify the </w:t>
      </w:r>
      <w:r>
        <w:t xml:space="preserve">controlling </w:t>
      </w:r>
      <w:r w:rsidRPr="0079589D">
        <w:t xml:space="preserve">MCVideo function in the </w:t>
      </w:r>
      <w:r>
        <w:t>local</w:t>
      </w:r>
      <w:r w:rsidRPr="0079589D">
        <w:t xml:space="preserve"> MCVideo system or </w:t>
      </w:r>
      <w:r>
        <w:t>in an interconnected</w:t>
      </w:r>
      <w:r w:rsidRPr="0079589D">
        <w:t xml:space="preserve"> MCVideo system.</w:t>
      </w:r>
    </w:p>
    <w:p w14:paraId="7832F943" w14:textId="77777777" w:rsidR="00296693" w:rsidRDefault="00296693" w:rsidP="00296693">
      <w:pPr>
        <w:pStyle w:val="NO"/>
      </w:pPr>
      <w:r>
        <w:t>NOTE 3:</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569171AE" w14:textId="77777777" w:rsidR="00296693" w:rsidRDefault="00296693" w:rsidP="00296693">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24C3013F" w14:textId="77777777" w:rsidR="00296693" w:rsidRPr="00BE4B01" w:rsidRDefault="00296693" w:rsidP="00296693">
      <w:pPr>
        <w:pStyle w:val="NO"/>
      </w:pPr>
      <w:r>
        <w:t>NOTE 5:</w:t>
      </w:r>
      <w:r>
        <w:tab/>
        <w:t>How the originating participating MCVideo function determines the public service identity of the controlling MCVideo function associated with the group identity or of the MCVideo gateway server in the interconnected MCVideo system is out of the scope of the present document.</w:t>
      </w:r>
    </w:p>
    <w:p w14:paraId="681389FA" w14:textId="77777777" w:rsidR="00296693" w:rsidRPr="00BE4B01" w:rsidRDefault="00296693" w:rsidP="00296693">
      <w:pPr>
        <w:pStyle w:val="NO"/>
      </w:pPr>
      <w:r>
        <w:t>NOTE 6:</w:t>
      </w:r>
      <w:r>
        <w:tab/>
        <w:t>How the local MCVideo system routes the SIP request through an exit MCVideo gateway server is out of the scope of the present document.</w:t>
      </w:r>
    </w:p>
    <w:p w14:paraId="50A12F95" w14:textId="77777777" w:rsidR="00816ED6" w:rsidRDefault="00816ED6" w:rsidP="00816ED6">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52AB5952" w14:textId="77777777" w:rsidR="00816ED6" w:rsidRPr="00E26687" w:rsidRDefault="00816ED6" w:rsidP="00816ED6">
      <w:pPr>
        <w:pStyle w:val="B2"/>
      </w:pPr>
      <w:r>
        <w:t>a</w:t>
      </w:r>
      <w:r w:rsidRPr="00E26687">
        <w:t>)</w:t>
      </w:r>
      <w:r w:rsidRPr="00E26687">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E26687">
        <w:t xml:space="preserve"> that were received (if any) in the incoming SIP MESSAGE request;</w:t>
      </w:r>
    </w:p>
    <w:p w14:paraId="128E71BD" w14:textId="77777777" w:rsidR="00816ED6" w:rsidRPr="00E26687" w:rsidRDefault="00816ED6" w:rsidP="00816ED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MCVideo function associated with the </w:t>
      </w:r>
      <w:r>
        <w:rPr>
          <w:lang w:val="en-US"/>
        </w:rPr>
        <w:t xml:space="preserve">preconfigured </w:t>
      </w:r>
      <w:r>
        <w:t xml:space="preserve">group identity in the </w:t>
      </w:r>
      <w:r>
        <w:rPr>
          <w:lang w:val="en-US"/>
        </w:rPr>
        <w:t xml:space="preserve">incoming </w:t>
      </w:r>
      <w:r>
        <w:t xml:space="preserve">SIP </w:t>
      </w:r>
      <w:r w:rsidRPr="00E26687">
        <w:t xml:space="preserve">MESSAGE </w:t>
      </w:r>
      <w:r>
        <w:t>request</w:t>
      </w:r>
      <w:r w:rsidRPr="00E26687">
        <w:rPr>
          <w:rFonts w:eastAsia="SimSun"/>
        </w:rPr>
        <w:t>;</w:t>
      </w:r>
    </w:p>
    <w:p w14:paraId="7DAE160E" w14:textId="77777777" w:rsidR="00816ED6" w:rsidRPr="00E26687" w:rsidRDefault="00816ED6" w:rsidP="00816ED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 and</w:t>
      </w:r>
    </w:p>
    <w:p w14:paraId="1A911258" w14:textId="77777777" w:rsidR="00816ED6" w:rsidRPr="00E26687" w:rsidRDefault="00816ED6" w:rsidP="00816ED6">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w:t>
      </w:r>
      <w:r>
        <w:rPr>
          <w:lang w:eastAsia="ko-KR"/>
        </w:rPr>
        <w: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w:t>
      </w:r>
      <w:r>
        <w:rPr>
          <w:lang w:eastAsia="ko-KR"/>
        </w:rPr>
        <w: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6927C345" w14:textId="311246A5" w:rsidR="00112DE1" w:rsidRPr="00430894" w:rsidRDefault="00112DE1" w:rsidP="00112DE1">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MCVideo function; and</w:t>
      </w:r>
    </w:p>
    <w:p w14:paraId="34030B10" w14:textId="77777777" w:rsidR="00816ED6" w:rsidRPr="00430894" w:rsidRDefault="00816ED6" w:rsidP="00816ED6">
      <w:pPr>
        <w:pStyle w:val="B1"/>
      </w:pPr>
      <w:r>
        <w:t>6</w:t>
      </w:r>
      <w:r w:rsidRPr="00430894">
        <w:t>)</w:t>
      </w:r>
      <w:r w:rsidRPr="00430894">
        <w:tab/>
        <w:t xml:space="preserve">shall send the SIP MESSAGE request as specified in </w:t>
      </w:r>
      <w:r>
        <w:t>3GPP TS 24.229 [11]</w:t>
      </w:r>
      <w:r w:rsidRPr="00430894">
        <w:t>.</w:t>
      </w:r>
    </w:p>
    <w:p w14:paraId="73CC3C8D" w14:textId="77777777" w:rsidR="00816ED6" w:rsidRPr="004B2F87" w:rsidRDefault="00816ED6" w:rsidP="00816ED6">
      <w:r w:rsidRPr="004B2F87">
        <w:t xml:space="preserve">Upon receipt of a SIP </w:t>
      </w:r>
      <w:r>
        <w:t xml:space="preserve">480 </w:t>
      </w:r>
      <w:r w:rsidRPr="004B2F87">
        <w:t>(Temporarily</w:t>
      </w:r>
      <w:r>
        <w:t xml:space="preserve"> Unavailable</w:t>
      </w:r>
      <w:r w:rsidRPr="004B2F87">
        <w:t xml:space="preserve">) response to the above SIP </w:t>
      </w:r>
      <w:r>
        <w:t>MESSAGE</w:t>
      </w:r>
      <w:r w:rsidRPr="004B2F87">
        <w:t xml:space="preserve"> request, the </w:t>
      </w:r>
      <w:r>
        <w:t xml:space="preserve">originating </w:t>
      </w:r>
      <w:r w:rsidRPr="004B2F87">
        <w:t xml:space="preserve">participating </w:t>
      </w:r>
      <w:r>
        <w:t>MCVideo</w:t>
      </w:r>
      <w:r w:rsidRPr="004B2F87">
        <w:t xml:space="preserve"> function:</w:t>
      </w:r>
    </w:p>
    <w:p w14:paraId="7D3BE1F5" w14:textId="77777777" w:rsidR="00816ED6" w:rsidRDefault="00816ED6" w:rsidP="00816ED6">
      <w:pPr>
        <w:pStyle w:val="B1"/>
      </w:pPr>
      <w:r w:rsidRPr="004B2F87">
        <w:t>1)</w:t>
      </w:r>
      <w:r w:rsidRPr="004B2F87">
        <w:tab/>
      </w:r>
      <w:r>
        <w:t>shall select a different controlling MCVideo function to manage the regroup and determine the public service identity of that controlling MCVideo function;</w:t>
      </w:r>
    </w:p>
    <w:p w14:paraId="7D587434" w14:textId="77777777" w:rsidR="00816ED6" w:rsidRPr="00513F5C" w:rsidRDefault="00816ED6" w:rsidP="00816ED6">
      <w:pPr>
        <w:pStyle w:val="B1"/>
        <w:rPr>
          <w:lang w:val="en-US"/>
        </w:rPr>
      </w:pPr>
      <w:r>
        <w:lastRenderedPageBreak/>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the public service identity of the controlling MCVideo function selected in step 1)</w:t>
      </w:r>
      <w:r>
        <w:rPr>
          <w:lang w:val="en-US"/>
        </w:rPr>
        <w:t>;</w:t>
      </w:r>
      <w:r w:rsidRPr="00513F5C">
        <w:rPr>
          <w:lang w:val="en-US"/>
        </w:rPr>
        <w:t xml:space="preserve"> and</w:t>
      </w:r>
    </w:p>
    <w:p w14:paraId="456EE700" w14:textId="77777777" w:rsidR="00816ED6" w:rsidRPr="004B2F87" w:rsidRDefault="00816ED6" w:rsidP="00816ED6">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 xml:space="preserve">according to </w:t>
      </w:r>
      <w:r>
        <w:t>3GPP TS 24.229 [11]</w:t>
      </w:r>
      <w:r w:rsidRPr="00513F5C">
        <w:t>.</w:t>
      </w:r>
    </w:p>
    <w:p w14:paraId="4AA0CB6F" w14:textId="77777777" w:rsidR="00816ED6" w:rsidRPr="004B2F87" w:rsidRDefault="00816ED6" w:rsidP="00816ED6">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r>
        <w:t>MCVideo</w:t>
      </w:r>
      <w:r w:rsidRPr="004B2F87">
        <w:t xml:space="preserve"> function:</w:t>
      </w:r>
    </w:p>
    <w:p w14:paraId="15A93266" w14:textId="281086D4" w:rsidR="00816ED6" w:rsidRPr="004B2F87" w:rsidRDefault="00816ED6" w:rsidP="00816ED6">
      <w:pPr>
        <w:pStyle w:val="B1"/>
      </w:pPr>
      <w:r w:rsidRPr="00513F5C">
        <w:t>1</w:t>
      </w:r>
      <w:r w:rsidRPr="004B2F87">
        <w:t>)</w:t>
      </w:r>
      <w:r w:rsidRPr="004B2F87">
        <w:tab/>
        <w:t xml:space="preserve">shall generate a SIP 200 (OK) response as specified in the </w:t>
      </w:r>
      <w:r w:rsidR="00C836A2">
        <w:t>clause</w:t>
      </w:r>
      <w:r w:rsidRPr="004B2F87">
        <w:t> 6.3.2.1.</w:t>
      </w:r>
      <w:r w:rsidR="006F0F10">
        <w:t>4</w:t>
      </w:r>
      <w:r w:rsidRPr="004B2F87">
        <w:t>.2;</w:t>
      </w:r>
    </w:p>
    <w:p w14:paraId="16FF3B10" w14:textId="77777777" w:rsidR="00816ED6" w:rsidRPr="004B2F87" w:rsidRDefault="00816ED6" w:rsidP="00816ED6">
      <w:pPr>
        <w:pStyle w:val="B1"/>
      </w:pPr>
      <w:r w:rsidRPr="00513F5C">
        <w:t>2</w:t>
      </w:r>
      <w:r w:rsidRPr="004B2F87">
        <w:t>)</w:t>
      </w:r>
      <w:r w:rsidRPr="004B2F87">
        <w:tab/>
        <w:t>shall include Warning header field(s) that were received in the incoming SIP 200 (OK) response;</w:t>
      </w:r>
    </w:p>
    <w:p w14:paraId="73227740" w14:textId="17E5B566" w:rsidR="00112DE1" w:rsidRPr="004B2F87" w:rsidRDefault="00112DE1" w:rsidP="00112DE1">
      <w:pPr>
        <w:pStyle w:val="B1"/>
      </w:pPr>
      <w:r w:rsidRPr="00513F5C">
        <w:t>3</w:t>
      </w:r>
      <w:r w:rsidRPr="004B2F87">
        <w:t>)</w:t>
      </w:r>
      <w:r w:rsidRPr="004B2F87">
        <w:tab/>
      </w:r>
      <w:r>
        <w:t>shall include a P-Asserted-Identity header field in the outgoing SIP 200 (OK) response set to</w:t>
      </w:r>
      <w:r w:rsidRPr="0073469F">
        <w:t xml:space="preserve"> the </w:t>
      </w:r>
      <w:r>
        <w:t>public service identity of the participating MCVideo function</w:t>
      </w:r>
      <w:r w:rsidRPr="004B2F87">
        <w:t>;</w:t>
      </w:r>
      <w:r>
        <w:t xml:space="preserve"> and</w:t>
      </w:r>
    </w:p>
    <w:p w14:paraId="32718BB3" w14:textId="77777777" w:rsidR="00816ED6" w:rsidRPr="004B2F87" w:rsidRDefault="00816ED6" w:rsidP="00816ED6">
      <w:pPr>
        <w:pStyle w:val="B1"/>
      </w:pPr>
      <w:r>
        <w:t>4</w:t>
      </w:r>
      <w:r w:rsidRPr="004B2F87">
        <w:t>)</w:t>
      </w:r>
      <w:r w:rsidRPr="004B2F87">
        <w:tab/>
        <w:t xml:space="preserve">shall send the SIP 200 (OK) response to the </w:t>
      </w:r>
      <w:r>
        <w:t>MCVideo</w:t>
      </w:r>
      <w:r w:rsidRPr="004B2F87">
        <w:t xml:space="preserve"> client according to </w:t>
      </w:r>
      <w:r>
        <w:t>3GPP TS 24.229 [11].</w:t>
      </w:r>
    </w:p>
    <w:p w14:paraId="490913D0" w14:textId="77777777" w:rsidR="00816ED6" w:rsidRPr="004B2F87" w:rsidRDefault="00816ED6" w:rsidP="00816ED6">
      <w:r w:rsidRPr="004B2F87">
        <w:t>Upon receipt of a SIP 4xx</w:t>
      </w:r>
      <w:r>
        <w:t xml:space="preserve"> response that is not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r>
        <w:t>MCVideo</w:t>
      </w:r>
      <w:r w:rsidRPr="004B2F87">
        <w:t xml:space="preserve"> function:</w:t>
      </w:r>
    </w:p>
    <w:p w14:paraId="7C49FED5" w14:textId="77777777" w:rsidR="00816ED6" w:rsidRPr="004B2F87" w:rsidRDefault="00816ED6" w:rsidP="00816ED6">
      <w:pPr>
        <w:pStyle w:val="B1"/>
      </w:pPr>
      <w:r w:rsidRPr="004B2F87">
        <w:t>1)</w:t>
      </w:r>
      <w:r w:rsidRPr="004B2F87">
        <w:tab/>
        <w:t xml:space="preserve">shall generate a SIP response according to </w:t>
      </w:r>
      <w:r>
        <w:t>3GPP TS 24.229 [11]</w:t>
      </w:r>
      <w:r w:rsidRPr="004B2F87">
        <w:t>;</w:t>
      </w:r>
    </w:p>
    <w:p w14:paraId="3DC21D47" w14:textId="77777777" w:rsidR="00816ED6" w:rsidRPr="00513F5C" w:rsidRDefault="00816ED6" w:rsidP="00816ED6">
      <w:pPr>
        <w:pStyle w:val="B1"/>
      </w:pPr>
      <w:r w:rsidRPr="004B2F87">
        <w:t>2)</w:t>
      </w:r>
      <w:r w:rsidRPr="004B2F87">
        <w:tab/>
        <w:t>shall include Warning header field(s) that were received in the incoming SIP response;</w:t>
      </w:r>
      <w:r w:rsidRPr="00513F5C">
        <w:t xml:space="preserve"> and</w:t>
      </w:r>
    </w:p>
    <w:p w14:paraId="5AE9F5D9" w14:textId="77777777" w:rsidR="00816ED6" w:rsidRPr="00513F5C" w:rsidRDefault="00816ED6" w:rsidP="00816ED6">
      <w:pPr>
        <w:pStyle w:val="B1"/>
      </w:pPr>
      <w:r w:rsidRPr="00513F5C">
        <w:t>3)</w:t>
      </w:r>
      <w:r w:rsidRPr="00513F5C">
        <w:tab/>
        <w:t xml:space="preserve">shall forward the SIP response to the </w:t>
      </w:r>
      <w:r>
        <w:t>MCVideo</w:t>
      </w:r>
      <w:r w:rsidRPr="00513F5C">
        <w:t xml:space="preserve"> client according to </w:t>
      </w:r>
      <w:r>
        <w:t>3GPP TS 24.229 [11]</w:t>
      </w:r>
      <w:r w:rsidRPr="00513F5C">
        <w:t>.</w:t>
      </w:r>
    </w:p>
    <w:p w14:paraId="5C89637E" w14:textId="0C2F801F" w:rsidR="00816ED6" w:rsidRDefault="00C42A95" w:rsidP="00F1630B">
      <w:pPr>
        <w:pStyle w:val="Heading4"/>
        <w:rPr>
          <w:lang w:val="en-US"/>
        </w:rPr>
      </w:pPr>
      <w:bookmarkStart w:id="7070" w:name="_CR21_3_2_3"/>
      <w:bookmarkStart w:id="7071" w:name="_Toc27501642"/>
      <w:bookmarkStart w:id="7072" w:name="_Toc36049773"/>
      <w:bookmarkStart w:id="7073" w:name="_Toc45210543"/>
      <w:bookmarkStart w:id="7074" w:name="_Toc162945968"/>
      <w:bookmarkEnd w:id="7070"/>
      <w:r w:rsidRPr="00B5653B">
        <w:t>21</w:t>
      </w:r>
      <w:r w:rsidR="00816ED6">
        <w:t>.3</w:t>
      </w:r>
      <w:r w:rsidR="00816ED6">
        <w:rPr>
          <w:lang w:val="en-US"/>
        </w:rPr>
        <w:t>.2.3</w:t>
      </w:r>
      <w:r w:rsidR="00816ED6" w:rsidRPr="0073469F">
        <w:tab/>
      </w:r>
      <w:r w:rsidR="00816ED6">
        <w:rPr>
          <w:lang w:val="en-US"/>
        </w:rPr>
        <w:t>Removing a regroup using preconfigured group</w:t>
      </w:r>
      <w:bookmarkEnd w:id="7071"/>
      <w:bookmarkEnd w:id="7072"/>
      <w:bookmarkEnd w:id="7073"/>
      <w:bookmarkEnd w:id="7074"/>
    </w:p>
    <w:p w14:paraId="1DBAB490" w14:textId="77777777" w:rsidR="00816ED6" w:rsidRPr="00513F5C" w:rsidRDefault="00816ED6" w:rsidP="00816ED6">
      <w:r>
        <w:t xml:space="preserve">When the originating participating MCVideo function needs to remove a user regroup, the originating participating MCVideo function uses the procedure in </w:t>
      </w:r>
      <w:r w:rsidR="00C836A2">
        <w:t>clause</w:t>
      </w:r>
      <w:r>
        <w:t> </w:t>
      </w:r>
      <w:r w:rsidR="00C42A95">
        <w:t>21</w:t>
      </w:r>
      <w:r>
        <w:t>.2.2.3.</w:t>
      </w:r>
    </w:p>
    <w:p w14:paraId="1EADBF59" w14:textId="69C92889" w:rsidR="00816ED6" w:rsidRDefault="00C42A95" w:rsidP="00F1630B">
      <w:pPr>
        <w:pStyle w:val="Heading4"/>
        <w:rPr>
          <w:lang w:val="en-US"/>
        </w:rPr>
      </w:pPr>
      <w:bookmarkStart w:id="7075" w:name="_CR21_3_2_4"/>
      <w:bookmarkStart w:id="7076" w:name="_Toc27501643"/>
      <w:bookmarkStart w:id="7077" w:name="_Toc36049774"/>
      <w:bookmarkStart w:id="7078" w:name="_Toc45210544"/>
      <w:bookmarkStart w:id="7079" w:name="_Toc162945969"/>
      <w:bookmarkEnd w:id="7075"/>
      <w:r w:rsidRPr="00B5653B">
        <w:t>21</w:t>
      </w:r>
      <w:r w:rsidR="00816ED6">
        <w:t>.3</w:t>
      </w:r>
      <w:r w:rsidR="00816ED6">
        <w:rPr>
          <w:lang w:val="en-US"/>
        </w:rPr>
        <w:t>.2.4</w:t>
      </w:r>
      <w:r w:rsidR="00816ED6" w:rsidRPr="0073469F">
        <w:tab/>
      </w:r>
      <w:r w:rsidR="00816ED6">
        <w:rPr>
          <w:lang w:val="en-US"/>
        </w:rPr>
        <w:t>Notification of creation of a user regroup using preconfigured group</w:t>
      </w:r>
      <w:bookmarkEnd w:id="7076"/>
      <w:bookmarkEnd w:id="7077"/>
      <w:bookmarkEnd w:id="7078"/>
      <w:bookmarkEnd w:id="7079"/>
    </w:p>
    <w:p w14:paraId="0A92744E" w14:textId="77777777" w:rsidR="00816ED6" w:rsidRPr="0073469F" w:rsidRDefault="00816ED6" w:rsidP="00816ED6">
      <w:r w:rsidRPr="0073469F">
        <w:t xml:space="preserve">When receiving a </w:t>
      </w:r>
      <w:r w:rsidRPr="00513F5C">
        <w:t xml:space="preserve">"SIP </w:t>
      </w:r>
      <w:r>
        <w:t>MESSAGE request to the terminating participating MCVideo function to create a</w:t>
      </w:r>
      <w:r w:rsidRPr="00513F5C">
        <w:t xml:space="preserve"> </w:t>
      </w:r>
      <w:r>
        <w:t xml:space="preserve">user </w:t>
      </w:r>
      <w:r w:rsidRPr="00513F5C">
        <w:t>regroup using preconfigured group"</w:t>
      </w:r>
      <w:r>
        <w:t>,</w:t>
      </w:r>
      <w:r w:rsidRPr="00513F5C">
        <w:t xml:space="preserve"> </w:t>
      </w:r>
      <w:r w:rsidRPr="0073469F">
        <w:t xml:space="preserve">the </w:t>
      </w:r>
      <w:r>
        <w:t>terminating</w:t>
      </w:r>
      <w:r w:rsidRPr="0073469F">
        <w:t xml:space="preserve"> </w:t>
      </w:r>
      <w:r>
        <w:t>participating MCVideo</w:t>
      </w:r>
      <w:r w:rsidRPr="0073469F">
        <w:t xml:space="preserve"> function</w:t>
      </w:r>
      <w:r>
        <w:t>:</w:t>
      </w:r>
    </w:p>
    <w:p w14:paraId="2F8485F1"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MCVideo</w:t>
      </w:r>
      <w:r w:rsidRPr="0073469F">
        <w:t xml:space="preserve"> function may include a Retry-After header field to the SIP 500 (Server Internal Error) response as specified in </w:t>
      </w:r>
      <w:r>
        <w:t xml:space="preserve">IETF RFC 3261 [15]. </w:t>
      </w:r>
      <w:r w:rsidRPr="0073469F">
        <w:t xml:space="preserve">The </w:t>
      </w:r>
      <w:r>
        <w:t xml:space="preserve">terminating </w:t>
      </w:r>
      <w:r w:rsidRPr="0073469F">
        <w:t xml:space="preserve">participating </w:t>
      </w:r>
      <w:r>
        <w:t>MCVideo</w:t>
      </w:r>
      <w:r w:rsidRPr="0073469F">
        <w:t xml:space="preserve"> function</w:t>
      </w:r>
      <w:r w:rsidRPr="007B314E">
        <w:t xml:space="preserve"> </w:t>
      </w:r>
      <w:r>
        <w:t xml:space="preserve">shall skip </w:t>
      </w:r>
      <w:r w:rsidRPr="007B314E">
        <w:t>the rest of the steps</w:t>
      </w:r>
      <w:r w:rsidRPr="0073469F">
        <w:t>;</w:t>
      </w:r>
    </w:p>
    <w:p w14:paraId="0A132B79" w14:textId="77777777" w:rsidR="00816ED6" w:rsidRDefault="00816ED6" w:rsidP="00816ED6">
      <w:pPr>
        <w:pStyle w:val="B1"/>
      </w:pPr>
      <w:r>
        <w:t>2)</w:t>
      </w:r>
      <w:r>
        <w:tab/>
        <w:t>shall send</w:t>
      </w:r>
      <w:r w:rsidRPr="00513F5C">
        <w:t xml:space="preserve"> a SIP </w:t>
      </w:r>
      <w:r>
        <w:t>200 (OK) response</w:t>
      </w:r>
      <w:r w:rsidRPr="00513F5C">
        <w:t xml:space="preserve"> </w:t>
      </w:r>
      <w:r>
        <w:t xml:space="preserve">in </w:t>
      </w:r>
      <w:r w:rsidRPr="00513F5C">
        <w:t xml:space="preserve">accordance with </w:t>
      </w:r>
      <w:r>
        <w:t>3GPP TS 24.229 [11]</w:t>
      </w:r>
      <w:r w:rsidRPr="00513F5C">
        <w:t xml:space="preserve"> and </w:t>
      </w:r>
      <w:r>
        <w:t>IETF RFC 3428 [17];</w:t>
      </w:r>
    </w:p>
    <w:p w14:paraId="1C7767EC" w14:textId="77777777" w:rsidR="00816ED6" w:rsidRDefault="00816ED6" w:rsidP="00816ED6">
      <w:pPr>
        <w:pStyle w:val="B1"/>
        <w:rPr>
          <w:lang w:val="en-US"/>
        </w:rPr>
      </w:pPr>
      <w:r>
        <w:rPr>
          <w:lang w:val="en-US"/>
        </w:rPr>
        <w:t>3</w:t>
      </w:r>
      <w:r w:rsidRPr="00513F5C">
        <w:rPr>
          <w:lang w:val="en-US"/>
        </w:rPr>
        <w:t>)</w:t>
      </w:r>
      <w:r w:rsidRPr="00513F5C">
        <w:rPr>
          <w:lang w:val="en-US"/>
        </w:rPr>
        <w:tab/>
      </w:r>
      <w:r>
        <w:rPr>
          <w:lang w:val="en-US"/>
        </w:rPr>
        <w:t>for each MCVideo ID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 xml:space="preserve">+xml MIME body, the terminating participating </w:t>
      </w:r>
      <w:r>
        <w:rPr>
          <w:lang w:val="en-US"/>
        </w:rPr>
        <w:t>MCVideo</w:t>
      </w:r>
      <w:r w:rsidRPr="006E208F">
        <w:rPr>
          <w:lang w:val="en-US"/>
        </w:rPr>
        <w:t xml:space="preserve"> function</w:t>
      </w:r>
      <w:r>
        <w:rPr>
          <w:lang w:val="en-US"/>
        </w:rPr>
        <w:t xml:space="preserve"> is aware from stored information that the MCVideo client has not previously been notified of the creation of the user regroup</w:t>
      </w:r>
      <w:r w:rsidRPr="006E208F">
        <w:rPr>
          <w:lang w:val="en-US"/>
        </w:rPr>
        <w:t>:</w:t>
      </w:r>
    </w:p>
    <w:p w14:paraId="2BDA8D98" w14:textId="77777777" w:rsidR="00816ED6" w:rsidRDefault="00816ED6" w:rsidP="00816ED6">
      <w:pPr>
        <w:pStyle w:val="B2"/>
      </w:pPr>
      <w:r>
        <w:t>a)</w:t>
      </w:r>
      <w:r>
        <w:tab/>
        <w:t xml:space="preserve">shall </w:t>
      </w:r>
      <w:r w:rsidRPr="006E208F">
        <w:t xml:space="preserve">generate a SIP MESSAGE request </w:t>
      </w:r>
      <w:r>
        <w:t xml:space="preserve">in </w:t>
      </w:r>
      <w:r w:rsidRPr="006E208F">
        <w:t xml:space="preserve">accordance with </w:t>
      </w:r>
      <w:r>
        <w:t>3GPP TS 24.229 [11]</w:t>
      </w:r>
      <w:r w:rsidRPr="006E208F">
        <w:t xml:space="preserve"> and </w:t>
      </w:r>
      <w:r>
        <w:t>IETF RFC 3428 [17]</w:t>
      </w:r>
      <w:r w:rsidRPr="00E26687">
        <w:t>:</w:t>
      </w:r>
    </w:p>
    <w:p w14:paraId="7A76D748" w14:textId="77777777" w:rsidR="00816ED6" w:rsidRPr="00513F5C" w:rsidRDefault="00816ED6" w:rsidP="00816ED6">
      <w:pPr>
        <w:pStyle w:val="B2"/>
      </w:pPr>
      <w:r>
        <w:t>b)</w:t>
      </w:r>
      <w:r>
        <w:tab/>
      </w:r>
      <w:r w:rsidRPr="00513F5C">
        <w:t xml:space="preserve">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3C2DE7E8" w14:textId="1AA20711" w:rsidR="00816ED6" w:rsidRPr="00513F5C" w:rsidRDefault="00816ED6" w:rsidP="00816ED6">
      <w:pPr>
        <w:pStyle w:val="B2"/>
      </w:pPr>
      <w:r>
        <w:t>c</w:t>
      </w:r>
      <w:r w:rsidRPr="00513F5C">
        <w:t>)</w:t>
      </w:r>
      <w:r w:rsidRPr="00513F5C">
        <w:tab/>
      </w:r>
      <w:r>
        <w:t xml:space="preserve">shall </w:t>
      </w:r>
      <w:r w:rsidRPr="00513F5C">
        <w:t xml:space="preserve">set the Request-URI of the outgoing SIP MESSAGE request to the public </w:t>
      </w:r>
      <w:r w:rsidR="008F7D39">
        <w:t>user</w:t>
      </w:r>
      <w:r w:rsidR="008F7D39" w:rsidRPr="00513F5C">
        <w:t xml:space="preserve"> </w:t>
      </w:r>
      <w:r w:rsidRPr="00513F5C">
        <w:t xml:space="preserve">identity </w:t>
      </w:r>
      <w:r>
        <w:t>associated with</w:t>
      </w:r>
      <w:r w:rsidRPr="00513F5C">
        <w:t xml:space="preserve"> the </w:t>
      </w:r>
      <w:r>
        <w:t>MCVideo ID</w:t>
      </w:r>
      <w:r w:rsidRPr="00513F5C">
        <w:t>;</w:t>
      </w:r>
    </w:p>
    <w:p w14:paraId="482687C5" w14:textId="77777777" w:rsidR="00816ED6" w:rsidRDefault="00816ED6" w:rsidP="00816ED6">
      <w:pPr>
        <w:pStyle w:val="B2"/>
      </w:pPr>
      <w:r>
        <w:t>d</w:t>
      </w:r>
      <w:r w:rsidRPr="00513F5C">
        <w:t>)</w:t>
      </w:r>
      <w:r w:rsidRPr="00513F5C">
        <w:tab/>
      </w:r>
      <w:r>
        <w:t xml:space="preserve">shall </w:t>
      </w:r>
      <w:r w:rsidRPr="00513F5C">
        <w:t>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09337E44" w14:textId="77E1F875" w:rsidR="00816ED6" w:rsidRDefault="00816ED6" w:rsidP="00816ED6">
      <w:pPr>
        <w:pStyle w:val="B2"/>
      </w:pPr>
      <w:r>
        <w:t>e</w:t>
      </w:r>
      <w:r w:rsidRPr="00513F5C">
        <w:t>)</w:t>
      </w:r>
      <w:r w:rsidRPr="00513F5C">
        <w:tab/>
      </w:r>
      <w:r>
        <w:t xml:space="preserve">shall </w:t>
      </w:r>
      <w:r w:rsidRPr="00513F5C">
        <w:t>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r>
        <w:t>, with the exceptions that any &lt;</w:t>
      </w:r>
      <w:r w:rsidR="0020379A">
        <w:t>groups</w:t>
      </w:r>
      <w:r>
        <w:t>-for-regroup&gt; elements shall not be copied</w:t>
      </w:r>
      <w:r w:rsidRPr="00513F5C">
        <w:t>;</w:t>
      </w:r>
    </w:p>
    <w:p w14:paraId="177FA72F" w14:textId="77777777" w:rsidR="00816ED6" w:rsidRPr="00513F5C" w:rsidRDefault="00816ED6" w:rsidP="00816ED6">
      <w:pPr>
        <w:pStyle w:val="B2"/>
      </w:pPr>
      <w:r>
        <w:lastRenderedPageBreak/>
        <w:t>f</w:t>
      </w:r>
      <w:r w:rsidRPr="00513F5C">
        <w:t>)</w:t>
      </w:r>
      <w:r w:rsidRPr="00513F5C">
        <w:tab/>
      </w:r>
      <w:r>
        <w:t xml:space="preserve">shall </w:t>
      </w:r>
      <w:r w:rsidRPr="00513F5C">
        <w:t>copy the contents of the P-Asserted-Identity header field of the incoming SIP MESSAGE request to the P-Asserted-Identity header field of the outgoing SIP MESSAGE request;</w:t>
      </w:r>
    </w:p>
    <w:p w14:paraId="173D7D8F" w14:textId="77777777" w:rsidR="00816ED6" w:rsidRDefault="00816ED6" w:rsidP="00816ED6">
      <w:pPr>
        <w:pStyle w:val="B2"/>
      </w:pPr>
      <w:r>
        <w:t>g</w:t>
      </w:r>
      <w:r w:rsidRPr="00513F5C">
        <w:t>)</w:t>
      </w:r>
      <w:r w:rsidRPr="00513F5C">
        <w:tab/>
      </w:r>
      <w:r>
        <w:t xml:space="preserve">shall </w:t>
      </w:r>
      <w:r w:rsidRPr="00513F5C">
        <w:t>send the SIP MESSAGE request as spec</w:t>
      </w:r>
      <w:r>
        <w:t>ified in 3GPP TS 24.229 [11];</w:t>
      </w:r>
    </w:p>
    <w:p w14:paraId="2D06955E" w14:textId="77777777" w:rsidR="00816ED6" w:rsidRPr="005E3212" w:rsidRDefault="00816ED6" w:rsidP="00816ED6">
      <w:pPr>
        <w:pStyle w:val="B2"/>
      </w:pPr>
      <w:r>
        <w:t>h)</w:t>
      </w:r>
      <w:r>
        <w:tab/>
        <w:t xml:space="preserve">shall consider the MCVideo ID as affiliated with the </w:t>
      </w:r>
      <w:r w:rsidRPr="006E208F">
        <w:t>temporary group identity representing the regroup</w:t>
      </w:r>
      <w:r>
        <w:t xml:space="preserve"> identified in </w:t>
      </w:r>
      <w:r w:rsidRPr="006E208F">
        <w:t>the &lt;</w:t>
      </w:r>
      <w:r>
        <w:t>mcvideo</w:t>
      </w:r>
      <w:r w:rsidRPr="006E208F">
        <w:t>-re</w:t>
      </w:r>
      <w:r>
        <w:t>group</w:t>
      </w:r>
      <w:r w:rsidRPr="006E208F">
        <w:t>-uri&gt; element in the incoming SIP MESSAGE request</w:t>
      </w:r>
      <w:r w:rsidRPr="005E3212">
        <w:t xml:space="preserve">; </w:t>
      </w:r>
      <w:r>
        <w:t>and</w:t>
      </w:r>
    </w:p>
    <w:p w14:paraId="709CF663" w14:textId="77777777" w:rsidR="00816ED6" w:rsidRDefault="00816ED6" w:rsidP="00816ED6">
      <w:pPr>
        <w:pStyle w:val="B1"/>
      </w:pPr>
      <w:bookmarkStart w:id="7080" w:name="_Toc27501644"/>
      <w:bookmarkStart w:id="7081" w:name="_Toc36049775"/>
      <w:r>
        <w:t>4)</w:t>
      </w:r>
      <w:r>
        <w:tab/>
        <w:t>shall store:</w:t>
      </w:r>
    </w:p>
    <w:p w14:paraId="50A5197E" w14:textId="77777777" w:rsidR="00816ED6" w:rsidRDefault="00816ED6" w:rsidP="00816ED6">
      <w:pPr>
        <w:pStyle w:val="B2"/>
      </w:pPr>
      <w:r>
        <w:t>a)</w:t>
      </w:r>
      <w:r>
        <w:tab/>
        <w:t>the value of the &lt;mcvideo-regroup-uri&gt; element as the identity of the regroup based on a preconfigured group;</w:t>
      </w:r>
    </w:p>
    <w:p w14:paraId="68CFD568" w14:textId="77777777" w:rsidR="00816ED6" w:rsidRDefault="00816ED6" w:rsidP="00816ED6">
      <w:pPr>
        <w:pStyle w:val="B2"/>
      </w:pPr>
      <w:r>
        <w:t>b)</w:t>
      </w:r>
      <w:r>
        <w:tab/>
        <w:t xml:space="preserve">the value of the </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083AE06F" w14:textId="77777777" w:rsidR="00816ED6" w:rsidRDefault="00816ED6" w:rsidP="00816ED6">
      <w:pPr>
        <w:pStyle w:val="B2"/>
      </w:pPr>
      <w:r>
        <w:t>c)</w:t>
      </w:r>
      <w:r>
        <w:tab/>
        <w:t>the list of the users that are members of the user regroup;</w:t>
      </w:r>
    </w:p>
    <w:p w14:paraId="55C0BA25" w14:textId="77777777" w:rsidR="00816ED6" w:rsidRDefault="00860328" w:rsidP="00BA110A">
      <w:pPr>
        <w:pStyle w:val="B1"/>
      </w:pPr>
      <w:r>
        <w:tab/>
      </w:r>
      <w:r w:rsidR="00816ED6">
        <w:t xml:space="preserve">until </w:t>
      </w:r>
      <w:r w:rsidR="00816ED6" w:rsidRPr="00860328">
        <w:t>the</w:t>
      </w:r>
      <w:r w:rsidR="00816ED6">
        <w:t xml:space="preserve"> regroup is removed.</w:t>
      </w:r>
    </w:p>
    <w:p w14:paraId="5DB203A4" w14:textId="22B46659" w:rsidR="00816ED6" w:rsidRDefault="00C42A95" w:rsidP="00F1630B">
      <w:pPr>
        <w:pStyle w:val="Heading4"/>
        <w:rPr>
          <w:lang w:val="en-US"/>
        </w:rPr>
      </w:pPr>
      <w:bookmarkStart w:id="7082" w:name="_CR21_3_2_5"/>
      <w:bookmarkStart w:id="7083" w:name="_Toc45210545"/>
      <w:bookmarkStart w:id="7084" w:name="_Toc162945970"/>
      <w:bookmarkEnd w:id="7082"/>
      <w:r w:rsidRPr="00B5653B">
        <w:t>21.</w:t>
      </w:r>
      <w:r w:rsidR="00816ED6">
        <w:t>3</w:t>
      </w:r>
      <w:r w:rsidR="00816ED6">
        <w:rPr>
          <w:lang w:val="en-US"/>
        </w:rPr>
        <w:t>.2.5</w:t>
      </w:r>
      <w:r w:rsidR="00816ED6" w:rsidRPr="0073469F">
        <w:tab/>
      </w:r>
      <w:r w:rsidR="00816ED6">
        <w:rPr>
          <w:lang w:val="en-US"/>
        </w:rPr>
        <w:t>Notification of removal of a user regroup using preconfigured group</w:t>
      </w:r>
      <w:bookmarkEnd w:id="7080"/>
      <w:bookmarkEnd w:id="7081"/>
      <w:bookmarkEnd w:id="7083"/>
      <w:bookmarkEnd w:id="7084"/>
    </w:p>
    <w:p w14:paraId="1142A17E" w14:textId="77777777" w:rsidR="00816ED6" w:rsidRPr="00513F5C" w:rsidRDefault="00816ED6" w:rsidP="00816ED6">
      <w:r>
        <w:t xml:space="preserve">When the terminating participating MCVideo function receives a request to remove a user regroup it uses the procedure in </w:t>
      </w:r>
      <w:r w:rsidR="00C836A2">
        <w:t>clause</w:t>
      </w:r>
      <w:r>
        <w:t> </w:t>
      </w:r>
      <w:r w:rsidR="00C42A95">
        <w:t>21</w:t>
      </w:r>
      <w:r>
        <w:t>.2.2.5.</w:t>
      </w:r>
    </w:p>
    <w:p w14:paraId="443A1C5D" w14:textId="34C1856D" w:rsidR="00816ED6" w:rsidRPr="00513F5C" w:rsidRDefault="00C42A95" w:rsidP="00F1630B">
      <w:pPr>
        <w:pStyle w:val="Heading3"/>
        <w:rPr>
          <w:lang w:val="en-US"/>
        </w:rPr>
      </w:pPr>
      <w:bookmarkStart w:id="7085" w:name="_CR21_3_3"/>
      <w:bookmarkStart w:id="7086" w:name="_Toc27501645"/>
      <w:bookmarkStart w:id="7087" w:name="_Toc36049776"/>
      <w:bookmarkStart w:id="7088" w:name="_Toc45210546"/>
      <w:bookmarkStart w:id="7089" w:name="_Toc162945971"/>
      <w:bookmarkEnd w:id="7085"/>
      <w:r w:rsidRPr="00B5653B">
        <w:t>21</w:t>
      </w:r>
      <w:r w:rsidR="00816ED6" w:rsidRPr="00513F5C">
        <w:t>.</w:t>
      </w:r>
      <w:r w:rsidR="00816ED6">
        <w:t>3</w:t>
      </w:r>
      <w:r w:rsidR="00816ED6" w:rsidRPr="00513F5C">
        <w:rPr>
          <w:lang w:val="en-US"/>
        </w:rPr>
        <w:t>.3</w:t>
      </w:r>
      <w:r w:rsidR="00816ED6" w:rsidRPr="00513F5C">
        <w:tab/>
      </w:r>
      <w:r w:rsidR="00816ED6" w:rsidRPr="00513F5C">
        <w:rPr>
          <w:lang w:val="en-US"/>
        </w:rPr>
        <w:t xml:space="preserve">Controlling </w:t>
      </w:r>
      <w:r w:rsidR="00816ED6">
        <w:rPr>
          <w:lang w:val="en-US"/>
        </w:rPr>
        <w:t>MCVideo</w:t>
      </w:r>
      <w:r w:rsidR="00816ED6" w:rsidRPr="00513F5C">
        <w:rPr>
          <w:lang w:val="en-US"/>
        </w:rPr>
        <w:t xml:space="preserve"> function procedures</w:t>
      </w:r>
      <w:bookmarkEnd w:id="7086"/>
      <w:bookmarkEnd w:id="7087"/>
      <w:bookmarkEnd w:id="7088"/>
      <w:bookmarkEnd w:id="7089"/>
    </w:p>
    <w:p w14:paraId="045F0178" w14:textId="36081EAD" w:rsidR="00816ED6" w:rsidRDefault="00C42A95" w:rsidP="00F1630B">
      <w:pPr>
        <w:pStyle w:val="Heading4"/>
        <w:rPr>
          <w:lang w:val="en-US"/>
        </w:rPr>
      </w:pPr>
      <w:bookmarkStart w:id="7090" w:name="_CR21_3_3_1"/>
      <w:bookmarkStart w:id="7091" w:name="_Toc27501646"/>
      <w:bookmarkStart w:id="7092" w:name="_Toc36049777"/>
      <w:bookmarkStart w:id="7093" w:name="_Toc45210547"/>
      <w:bookmarkStart w:id="7094" w:name="_Toc162945972"/>
      <w:bookmarkEnd w:id="7090"/>
      <w:r w:rsidRPr="00B5653B">
        <w:t>21</w:t>
      </w:r>
      <w:r w:rsidR="00816ED6">
        <w:t>.3</w:t>
      </w:r>
      <w:r w:rsidR="00816ED6">
        <w:rPr>
          <w:lang w:val="en-US"/>
        </w:rPr>
        <w:t>.3.1</w:t>
      </w:r>
      <w:r w:rsidR="00816ED6" w:rsidRPr="0073469F">
        <w:tab/>
      </w:r>
      <w:r w:rsidR="00816ED6">
        <w:rPr>
          <w:lang w:val="en-US"/>
        </w:rPr>
        <w:t>Request to create a user regroup using preconfigured group</w:t>
      </w:r>
      <w:bookmarkEnd w:id="7091"/>
      <w:bookmarkEnd w:id="7092"/>
      <w:bookmarkEnd w:id="7093"/>
      <w:bookmarkEnd w:id="7094"/>
    </w:p>
    <w:p w14:paraId="4BC7F85D" w14:textId="77777777" w:rsidR="00816ED6" w:rsidRPr="0073469F" w:rsidRDefault="00816ED6" w:rsidP="00816ED6">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r>
        <w:t>MCVideo function to request creation of a</w:t>
      </w:r>
      <w:r w:rsidRPr="00391887">
        <w:t xml:space="preserve"> </w:t>
      </w:r>
      <w:r>
        <w:t>user</w:t>
      </w:r>
      <w:r w:rsidRPr="00391887">
        <w:t xml:space="preserve"> regroup using preconfigured group</w:t>
      </w:r>
      <w:r w:rsidRPr="00513F5C">
        <w:t xml:space="preserve">" </w:t>
      </w:r>
      <w:r w:rsidRPr="0073469F">
        <w:t xml:space="preserve">the </w:t>
      </w:r>
      <w:r>
        <w:t>controlling</w:t>
      </w:r>
      <w:r w:rsidRPr="00391887">
        <w:t xml:space="preserve"> </w:t>
      </w:r>
      <w:r>
        <w:t>MCVideo</w:t>
      </w:r>
      <w:r w:rsidRPr="0073469F">
        <w:t xml:space="preserve"> function</w:t>
      </w:r>
      <w:r>
        <w:t>:</w:t>
      </w:r>
    </w:p>
    <w:p w14:paraId="518FE239"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r>
        <w:t>MCVideo</w:t>
      </w:r>
      <w:r w:rsidRPr="0073469F">
        <w:t xml:space="preserve"> function may include a Retry-After header field to the SIP 500 (Server Internal Error) response as specified in </w:t>
      </w:r>
      <w:r>
        <w:t xml:space="preserve">IETF RFC 3261 [15]. </w:t>
      </w:r>
      <w:r w:rsidRPr="0073469F">
        <w:t xml:space="preserve">The </w:t>
      </w:r>
      <w:r>
        <w:t>controlling</w:t>
      </w:r>
      <w:r w:rsidRPr="00391887">
        <w:t xml:space="preserve"> </w:t>
      </w:r>
      <w:r>
        <w:t>MCVideo</w:t>
      </w:r>
      <w:r w:rsidRPr="0073469F">
        <w:t xml:space="preserve"> function</w:t>
      </w:r>
      <w:r w:rsidRPr="007B314E">
        <w:t xml:space="preserve"> </w:t>
      </w:r>
      <w:r>
        <w:t xml:space="preserve">shall skip </w:t>
      </w:r>
      <w:r w:rsidRPr="007B314E">
        <w:t>the rest of the steps</w:t>
      </w:r>
      <w:r w:rsidRPr="0073469F">
        <w:t>;</w:t>
      </w:r>
    </w:p>
    <w:p w14:paraId="17E687C4" w14:textId="77777777" w:rsidR="00816ED6" w:rsidRDefault="00816ED6" w:rsidP="00816ED6">
      <w:pPr>
        <w:pStyle w:val="B1"/>
      </w:pPr>
      <w:r>
        <w:t>2)</w:t>
      </w:r>
      <w:r>
        <w:tab/>
        <w:t>if the controlling MCVideo function is unable to handle the user regroup</w:t>
      </w:r>
      <w:r w:rsidRPr="00073DA9">
        <w:t xml:space="preserve"> </w:t>
      </w:r>
      <w:r>
        <w:rPr>
          <w:lang w:val="en-US"/>
        </w:rPr>
        <w:t xml:space="preserve">it </w:t>
      </w:r>
      <w:r w:rsidRPr="00513F5C">
        <w:t xml:space="preserve">shall </w:t>
      </w:r>
      <w:r>
        <w:rPr>
          <w:lang w:val="en-US"/>
        </w:rPr>
        <w:t xml:space="preserve">send </w:t>
      </w:r>
      <w:r w:rsidRPr="00513F5C">
        <w:t xml:space="preserve">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sidRPr="00C707BC">
        <w:t xml:space="preserve"> </w:t>
      </w:r>
      <w:r w:rsidRPr="006E208F">
        <w:t xml:space="preserve">and shall </w:t>
      </w:r>
      <w:r>
        <w:t xml:space="preserve">skip </w:t>
      </w:r>
      <w:r w:rsidRPr="007B314E">
        <w:t>the rest of the steps</w:t>
      </w:r>
      <w:r>
        <w:t>;</w:t>
      </w:r>
    </w:p>
    <w:p w14:paraId="01F322A1" w14:textId="77777777" w:rsidR="00424B3E" w:rsidRDefault="00816ED6" w:rsidP="00816ED6">
      <w:pPr>
        <w:pStyle w:val="B1"/>
      </w:pPr>
      <w:r>
        <w:t>3)</w:t>
      </w:r>
      <w:r>
        <w:tab/>
        <w:t xml:space="preserve">if the controlling MCVideo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r>
        <w:t>MCVideo function to request creation of a</w:t>
      </w:r>
      <w:r w:rsidRPr="00391887">
        <w:t xml:space="preserve"> </w:t>
      </w:r>
      <w:r>
        <w:t>user</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165</w:t>
      </w:r>
      <w:r w:rsidRPr="006E208F">
        <w:t xml:space="preserve"> </w:t>
      </w:r>
      <w:r>
        <w:t>group ID for regroup already in use</w:t>
      </w:r>
      <w:r w:rsidRPr="006E208F">
        <w:t xml:space="preserve">" in a Warning header field as specified in </w:t>
      </w:r>
      <w:r w:rsidR="00C836A2">
        <w:t>clause</w:t>
      </w:r>
      <w:r w:rsidRPr="006E208F">
        <w:t> 4.</w:t>
      </w:r>
      <w:r>
        <w:t>9</w:t>
      </w:r>
      <w:r w:rsidRPr="006E208F">
        <w:t xml:space="preserve">, and shall </w:t>
      </w:r>
      <w:r>
        <w:t xml:space="preserve">skip </w:t>
      </w:r>
      <w:r w:rsidRPr="007B314E">
        <w:t>the rest of the steps</w:t>
      </w:r>
      <w:r w:rsidRPr="006E208F">
        <w:t>;</w:t>
      </w:r>
    </w:p>
    <w:p w14:paraId="67842558" w14:textId="77777777" w:rsidR="00816ED6" w:rsidRPr="00513F5C" w:rsidRDefault="00816ED6" w:rsidP="00816ED6">
      <w:pPr>
        <w:pStyle w:val="B1"/>
      </w:pPr>
      <w:r w:rsidRPr="005C5D81">
        <w:t>4</w:t>
      </w:r>
      <w:r w:rsidRPr="00513F5C">
        <w:t>)</w:t>
      </w:r>
      <w:r w:rsidRPr="00513F5C">
        <w:tab/>
      </w:r>
      <w:r>
        <w:t xml:space="preserve">shall create a </w:t>
      </w:r>
      <w:r w:rsidRPr="00513F5C">
        <w:t xml:space="preserve">separate list of </w:t>
      </w:r>
      <w:r>
        <w:t>MCVideo</w:t>
      </w:r>
      <w:r w:rsidRPr="00513F5C">
        <w:t xml:space="preserve"> IDs </w:t>
      </w:r>
      <w:r>
        <w:t>containing</w:t>
      </w:r>
      <w:r w:rsidRPr="00513F5C">
        <w:t xml:space="preserve"> </w:t>
      </w:r>
      <w:r>
        <w:t xml:space="preserve">all </w:t>
      </w:r>
      <w:r w:rsidRPr="00513F5C">
        <w:t xml:space="preserve">users identified </w:t>
      </w:r>
      <w:r>
        <w:t>in the &lt;users-for-regroup&gt; element</w:t>
      </w:r>
      <w:r w:rsidRPr="00513F5C">
        <w:t xml:space="preserve"> </w:t>
      </w:r>
      <w:r>
        <w:t>in the</w:t>
      </w:r>
      <w:r w:rsidRPr="00513F5C">
        <w:t xml:space="preserve"> application/vn</w:t>
      </w:r>
      <w:r>
        <w:t>d.3gpp.mcvideo-regroup+xml MIME body</w:t>
      </w:r>
      <w:r w:rsidRPr="00513F5C">
        <w:t xml:space="preserve"> who are served by </w:t>
      </w:r>
      <w:r>
        <w:t>the same</w:t>
      </w:r>
      <w:r w:rsidRPr="00513F5C">
        <w:t xml:space="preserve"> </w:t>
      </w:r>
      <w:r>
        <w:t xml:space="preserve">terminating </w:t>
      </w:r>
      <w:r w:rsidRPr="00513F5C">
        <w:t xml:space="preserve">participating </w:t>
      </w:r>
      <w:r>
        <w:t>MCVideo</w:t>
      </w:r>
      <w:r w:rsidRPr="00513F5C">
        <w:t xml:space="preserve"> function;</w:t>
      </w:r>
    </w:p>
    <w:p w14:paraId="53999D47" w14:textId="77777777" w:rsidR="00816ED6" w:rsidRPr="00513F5C" w:rsidRDefault="00816ED6" w:rsidP="00816ED6">
      <w:pPr>
        <w:pStyle w:val="B1"/>
      </w:pPr>
      <w:r w:rsidRPr="005C5D81">
        <w:t>5</w:t>
      </w:r>
      <w:r w:rsidRPr="00513F5C">
        <w:t>)</w:t>
      </w:r>
      <w:r w:rsidRPr="00513F5C">
        <w:tab/>
        <w:t xml:space="preserve">for each </w:t>
      </w:r>
      <w:r>
        <w:t xml:space="preserve">terminating </w:t>
      </w:r>
      <w:r w:rsidRPr="00513F5C">
        <w:t xml:space="preserve">participating </w:t>
      </w:r>
      <w:r>
        <w:t>MCVideo</w:t>
      </w:r>
      <w:r w:rsidRPr="00513F5C">
        <w:t xml:space="preserve"> function identified in step 3</w:t>
      </w:r>
      <w:r>
        <w:t>):</w:t>
      </w:r>
    </w:p>
    <w:p w14:paraId="47338462"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1E6A8A68" w14:textId="77777777" w:rsidR="00816ED6" w:rsidRPr="00513F5C" w:rsidRDefault="00816ED6" w:rsidP="00816ED6">
      <w:pPr>
        <w:pStyle w:val="B2"/>
      </w:pPr>
      <w:r w:rsidRPr="00513F5C">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784C7359"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r>
        <w:t>MCVideo</w:t>
      </w:r>
      <w:r w:rsidRPr="00513F5C">
        <w:t xml:space="preserve"> function;</w:t>
      </w:r>
    </w:p>
    <w:p w14:paraId="27F206AF"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rPr>
          <w:lang w:val="en-US"/>
        </w:rPr>
        <w:t xml:space="preserve">terminating </w:t>
      </w:r>
      <w:r w:rsidRPr="00513F5C">
        <w:t xml:space="preserve">participating </w:t>
      </w:r>
      <w:r w:rsidRPr="0079589D">
        <w:t xml:space="preserve">MCVideo function in the </w:t>
      </w:r>
      <w:r>
        <w:t>local</w:t>
      </w:r>
      <w:r w:rsidRPr="0079589D">
        <w:t xml:space="preserve"> MCVideo system or </w:t>
      </w:r>
      <w:r>
        <w:t>in an interconnected</w:t>
      </w:r>
      <w:r w:rsidRPr="0079589D">
        <w:t xml:space="preserve"> MCVideo system.</w:t>
      </w:r>
    </w:p>
    <w:p w14:paraId="0AF72A0A" w14:textId="77777777" w:rsidR="00296693" w:rsidRDefault="00296693" w:rsidP="00296693">
      <w:pPr>
        <w:pStyle w:val="NO"/>
      </w:pPr>
      <w:r>
        <w:lastRenderedPageBreak/>
        <w:t>NOTE 2:</w:t>
      </w:r>
      <w:r>
        <w:tab/>
        <w:t xml:space="preserve">If the </w:t>
      </w:r>
      <w:r>
        <w:rPr>
          <w:lang w:val="en-US"/>
        </w:rPr>
        <w:t xml:space="preserve">terminating </w:t>
      </w:r>
      <w:r w:rsidRPr="00513F5C">
        <w:t xml:space="preserve">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47147987" w14:textId="77777777" w:rsidR="00296693" w:rsidRDefault="00296693" w:rsidP="00296693">
      <w:pPr>
        <w:pStyle w:val="NO"/>
      </w:pPr>
      <w:r>
        <w:t>NOTE 3:</w:t>
      </w:r>
      <w:r>
        <w:tab/>
        <w:t xml:space="preserve">If the </w:t>
      </w:r>
      <w:r>
        <w:rPr>
          <w:lang w:val="en-US"/>
        </w:rPr>
        <w:t xml:space="preserve">terminating </w:t>
      </w:r>
      <w:r w:rsidRPr="00513F5C">
        <w:t xml:space="preserve">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7871D36" w14:textId="77777777" w:rsidR="00296693" w:rsidRPr="00BE4B01" w:rsidRDefault="00296693" w:rsidP="00296693">
      <w:pPr>
        <w:pStyle w:val="NO"/>
      </w:pPr>
      <w:r>
        <w:t>NOTE 4:</w:t>
      </w:r>
      <w:r>
        <w:tab/>
        <w:t xml:space="preserve">How the controlling MCVideo function determines the public service identity of the </w:t>
      </w:r>
      <w:r>
        <w:rPr>
          <w:lang w:val="en-US"/>
        </w:rPr>
        <w:t xml:space="preserve">terminating </w:t>
      </w:r>
      <w:r w:rsidRPr="00513F5C">
        <w:t xml:space="preserve">participating </w:t>
      </w:r>
      <w:r>
        <w:t>MCVideo function associated with the group identity or of the MCVideo gateway server in the interconnected MCVideo system is out of the scope of the present document.</w:t>
      </w:r>
    </w:p>
    <w:p w14:paraId="15789369" w14:textId="77777777" w:rsidR="00296693" w:rsidRPr="00BE4B01" w:rsidRDefault="00296693" w:rsidP="00296693">
      <w:pPr>
        <w:pStyle w:val="NO"/>
      </w:pPr>
      <w:r>
        <w:t>NOTE 5:</w:t>
      </w:r>
      <w:r>
        <w:tab/>
        <w:t>How the local MCVideo system routes the SIP request through an exit MCVideo gateway server is out of the scope of the present document.</w:t>
      </w:r>
    </w:p>
    <w:p w14:paraId="4DBBE11C"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3BB7D154" w14:textId="77777777" w:rsidR="00816ED6" w:rsidRPr="00513F5C" w:rsidRDefault="009B159F" w:rsidP="00816ED6">
      <w:pPr>
        <w:pStyle w:val="B2"/>
      </w:pPr>
      <w:r>
        <w:t>e</w:t>
      </w:r>
      <w:r w:rsidR="00816ED6" w:rsidRPr="00513F5C">
        <w:t>)</w:t>
      </w:r>
      <w:r w:rsidR="00816ED6" w:rsidRPr="00513F5C">
        <w:tab/>
        <w:t>shall copy the contents of the application/vnd.3gpp.</w:t>
      </w:r>
      <w:r w:rsidR="00816ED6">
        <w:t>mcvideo</w:t>
      </w:r>
      <w:r w:rsidR="00816ED6" w:rsidRPr="00513F5C">
        <w:t>-</w:t>
      </w:r>
      <w:r w:rsidR="00816ED6">
        <w:t>regroup</w:t>
      </w:r>
      <w:r w:rsidR="00816ED6" w:rsidRPr="00513F5C">
        <w:t>+xml MIME body received in the incoming SIP MESSAGE request into an application/vnd.3gpp.</w:t>
      </w:r>
      <w:r w:rsidR="00816ED6">
        <w:t>mcvideo</w:t>
      </w:r>
      <w:r w:rsidR="00816ED6" w:rsidRPr="00513F5C">
        <w:t>-</w:t>
      </w:r>
      <w:r w:rsidR="00816ED6">
        <w:t>regroup</w:t>
      </w:r>
      <w:r w:rsidR="00816ED6" w:rsidRPr="00513F5C">
        <w:t>+xml MIME body included in the outgoing SIP MESSAGE request;</w:t>
      </w:r>
    </w:p>
    <w:p w14:paraId="15E65B69" w14:textId="77777777" w:rsidR="00816ED6" w:rsidRPr="00513F5C" w:rsidRDefault="009B159F" w:rsidP="00816ED6">
      <w:pPr>
        <w:pStyle w:val="B2"/>
      </w:pPr>
      <w:r>
        <w:t>f</w:t>
      </w:r>
      <w:r w:rsidR="00816ED6" w:rsidRPr="00513F5C">
        <w:t>)</w:t>
      </w:r>
      <w:r w:rsidR="00816ED6" w:rsidRPr="00513F5C">
        <w:tab/>
        <w:t xml:space="preserve">shall use the list of </w:t>
      </w:r>
      <w:r w:rsidR="00816ED6">
        <w:t>MCVideo</w:t>
      </w:r>
      <w:r w:rsidR="00816ED6" w:rsidRPr="00513F5C">
        <w:t xml:space="preserve"> IDs for this participating </w:t>
      </w:r>
      <w:r w:rsidR="00816ED6">
        <w:t>MCVideo</w:t>
      </w:r>
      <w:r w:rsidR="00816ED6" w:rsidRPr="00513F5C">
        <w:t xml:space="preserve"> function as generated in step</w:t>
      </w:r>
      <w:r w:rsidR="00816ED6">
        <w:t xml:space="preserve"> 3</w:t>
      </w:r>
      <w:r w:rsidR="00816ED6" w:rsidRPr="00513F5C">
        <w:t>) to create and include a &lt;users-for-regroup&gt; element contained in the application/vnd.3gpp.</w:t>
      </w:r>
      <w:r w:rsidR="00816ED6">
        <w:t>mcvideo</w:t>
      </w:r>
      <w:r w:rsidR="00816ED6" w:rsidRPr="00513F5C">
        <w:t>-</w:t>
      </w:r>
      <w:r w:rsidR="00816ED6">
        <w:t>regroup</w:t>
      </w:r>
      <w:r w:rsidR="00816ED6" w:rsidRPr="00513F5C">
        <w:t>+xml MIME body;</w:t>
      </w:r>
    </w:p>
    <w:p w14:paraId="23C0A7B6" w14:textId="28F9A0C3" w:rsidR="00891A60" w:rsidRPr="00513F5C" w:rsidRDefault="00891A60" w:rsidP="00891A60">
      <w:pPr>
        <w:pStyle w:val="B2"/>
        <w:rPr>
          <w:lang w:val="en-US"/>
        </w:rPr>
      </w:pPr>
      <w:r>
        <w:t>g</w:t>
      </w:r>
      <w:r w:rsidRPr="00513F5C">
        <w:t>)</w:t>
      </w:r>
      <w:r w:rsidRPr="00513F5C">
        <w:tab/>
      </w:r>
      <w:r>
        <w:t>shall include a P-Asserted-Identity header field in the outgoing SIP MESSAGE request set to</w:t>
      </w:r>
      <w:r w:rsidRPr="0073469F">
        <w:t xml:space="preserve"> the </w:t>
      </w:r>
      <w:r>
        <w:t>public service identity of the controlling MCVideo function</w:t>
      </w:r>
      <w:r w:rsidRPr="00513F5C">
        <w:t>;</w:t>
      </w:r>
      <w:r>
        <w:rPr>
          <w:lang w:val="en-US"/>
        </w:rPr>
        <w:t xml:space="preserve"> and</w:t>
      </w:r>
    </w:p>
    <w:p w14:paraId="555E472A" w14:textId="77777777" w:rsidR="00816ED6" w:rsidRPr="00513F5C" w:rsidRDefault="009B159F" w:rsidP="00816ED6">
      <w:pPr>
        <w:pStyle w:val="B2"/>
      </w:pPr>
      <w:r>
        <w:t>h</w:t>
      </w:r>
      <w:r w:rsidR="00816ED6" w:rsidRPr="00513F5C">
        <w:t>)</w:t>
      </w:r>
      <w:r w:rsidR="00816ED6" w:rsidRPr="00513F5C">
        <w:tab/>
        <w:t xml:space="preserve">shall send the SIP MESSAGE request as specified in </w:t>
      </w:r>
      <w:r w:rsidR="00816ED6">
        <w:t>3GPP TS 24.229 [11]</w:t>
      </w:r>
      <w:r w:rsidR="00816ED6" w:rsidRPr="00513F5C">
        <w:t>;</w:t>
      </w:r>
    </w:p>
    <w:p w14:paraId="1CDD011C" w14:textId="77777777" w:rsidR="00816ED6" w:rsidRDefault="00816ED6" w:rsidP="00816ED6">
      <w:pPr>
        <w:pStyle w:val="B1"/>
        <w:rPr>
          <w:lang w:val="en-US"/>
        </w:rPr>
      </w:pPr>
      <w:r>
        <w:rPr>
          <w:lang w:val="en-US"/>
        </w:rPr>
        <w:t>6)</w:t>
      </w:r>
      <w:r>
        <w:rPr>
          <w:lang w:val="en-US"/>
        </w:rPr>
        <w:tab/>
        <w:t>when the controlling MCVideo function receives a SIP 200 (OK) response from any of the terminating participating MCVideo functions that were sent a SIP MESSAGE request in step 4) the controlling MCVideo function shall:</w:t>
      </w:r>
    </w:p>
    <w:p w14:paraId="65804365" w14:textId="77777777" w:rsidR="00816ED6" w:rsidRDefault="00816ED6" w:rsidP="00816ED6">
      <w:pPr>
        <w:pStyle w:val="B2"/>
      </w:pPr>
      <w:r>
        <w:t>a)</w:t>
      </w:r>
      <w:r>
        <w:tab/>
        <w:t>send a SIP 200 (OK) response to the incoming SIP MESSAGE request; and</w:t>
      </w:r>
    </w:p>
    <w:p w14:paraId="04A66AB0" w14:textId="77777777" w:rsidR="00816ED6" w:rsidRDefault="00816ED6" w:rsidP="00816ED6">
      <w:pPr>
        <w:pStyle w:val="B2"/>
      </w:pPr>
      <w:r>
        <w:t>b)</w:t>
      </w:r>
      <w:r>
        <w:tab/>
        <w:t>store the the value of the &lt;mcvideo-regroup-uri&gt; element as the identity of the user regroup based on a preconfigured group;</w:t>
      </w:r>
    </w:p>
    <w:p w14:paraId="7F57921D" w14:textId="77777777" w:rsidR="00816ED6" w:rsidRDefault="00816ED6" w:rsidP="00816ED6">
      <w:pPr>
        <w:pStyle w:val="B2"/>
      </w:pPr>
      <w:r>
        <w:t>c)</w:t>
      </w:r>
      <w:r>
        <w:tab/>
        <w:t xml:space="preserve">the value of the </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5D8D5ADE" w14:textId="77777777" w:rsidR="00816ED6" w:rsidRDefault="00816ED6" w:rsidP="00816ED6">
      <w:pPr>
        <w:pStyle w:val="B2"/>
      </w:pPr>
      <w:r>
        <w:t>d)</w:t>
      </w:r>
      <w:r>
        <w:tab/>
        <w:t xml:space="preserve">store the set of </w:t>
      </w:r>
      <w:r>
        <w:rPr>
          <w:lang w:val="en-US"/>
        </w:rPr>
        <w:t>MCVideo IDs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+xml MIME body</w:t>
      </w:r>
      <w:r w:rsidDel="00345CD1">
        <w:t xml:space="preserve"> </w:t>
      </w:r>
      <w:r>
        <w:t>as the the list of the users that are members of the user regroup; and</w:t>
      </w:r>
    </w:p>
    <w:p w14:paraId="12E3EC10" w14:textId="77777777" w:rsidR="00816ED6" w:rsidRDefault="00816ED6" w:rsidP="00816ED6">
      <w:pPr>
        <w:pStyle w:val="B1"/>
        <w:rPr>
          <w:lang w:val="en-US"/>
        </w:rPr>
      </w:pPr>
      <w:r>
        <w:rPr>
          <w:lang w:val="en-US"/>
        </w:rPr>
        <w:t>7)</w:t>
      </w:r>
      <w:r>
        <w:rPr>
          <w:lang w:val="en-US"/>
        </w:rPr>
        <w:tab/>
        <w:t xml:space="preserve">if no SIP 200 (OK) response is received for a SIP MESSAGE sent in step 4), the controlling MCVideo function shall send a SIP </w:t>
      </w:r>
      <w:r>
        <w:t>480 (Temporarily Unavailable)</w:t>
      </w:r>
      <w:r>
        <w:rPr>
          <w:lang w:val="en-US"/>
        </w:rPr>
        <w:t xml:space="preserve"> response to the incoming SIP MESSAGE request </w:t>
      </w:r>
      <w:r>
        <w:t xml:space="preserve">in </w:t>
      </w:r>
      <w:r w:rsidRPr="00E26687">
        <w:rPr>
          <w:rFonts w:eastAsia="SimSun"/>
        </w:rPr>
        <w:t xml:space="preserve">accordance with </w:t>
      </w:r>
      <w:r>
        <w:rPr>
          <w:rFonts w:eastAsia="SimSun"/>
        </w:rPr>
        <w:t>3GPP TS 24.229 [11]</w:t>
      </w:r>
      <w:r w:rsidRPr="00E26687">
        <w:rPr>
          <w:rFonts w:eastAsia="SimSun"/>
        </w:rPr>
        <w:t xml:space="preserve"> and </w:t>
      </w:r>
      <w:r>
        <w:rPr>
          <w:lang w:eastAsia="ko-KR"/>
        </w:rPr>
        <w:t>IETF RFC 3428 [17].</w:t>
      </w:r>
    </w:p>
    <w:p w14:paraId="4CE3ED7D" w14:textId="1403BFF4" w:rsidR="00816ED6" w:rsidRDefault="00C42A95" w:rsidP="00F1630B">
      <w:pPr>
        <w:pStyle w:val="Heading4"/>
        <w:rPr>
          <w:lang w:val="en-US"/>
        </w:rPr>
      </w:pPr>
      <w:bookmarkStart w:id="7095" w:name="_CR21_3_3_2"/>
      <w:bookmarkStart w:id="7096" w:name="_Toc27501647"/>
      <w:bookmarkStart w:id="7097" w:name="_Toc36049778"/>
      <w:bookmarkStart w:id="7098" w:name="_Toc45210548"/>
      <w:bookmarkStart w:id="7099" w:name="_Toc162945973"/>
      <w:bookmarkEnd w:id="7095"/>
      <w:r w:rsidRPr="00B5653B">
        <w:t>21</w:t>
      </w:r>
      <w:r w:rsidR="00816ED6">
        <w:t>.3</w:t>
      </w:r>
      <w:r w:rsidR="00816ED6">
        <w:rPr>
          <w:lang w:val="en-US"/>
        </w:rPr>
        <w:t>.3.2</w:t>
      </w:r>
      <w:r w:rsidR="00816ED6" w:rsidRPr="0073469F">
        <w:tab/>
      </w:r>
      <w:r w:rsidR="00816ED6">
        <w:rPr>
          <w:lang w:val="en-US"/>
        </w:rPr>
        <w:t>Request to remove a user regroup using preconfigured group</w:t>
      </w:r>
      <w:bookmarkEnd w:id="7096"/>
      <w:bookmarkEnd w:id="7097"/>
      <w:bookmarkEnd w:id="7098"/>
      <w:bookmarkEnd w:id="7099"/>
    </w:p>
    <w:p w14:paraId="5F1ABFC8" w14:textId="77777777" w:rsidR="00816ED6" w:rsidRPr="00513F5C" w:rsidRDefault="00816ED6" w:rsidP="00816ED6">
      <w:r>
        <w:t xml:space="preserve">When the controlling MCVideo function receives a request to remove a user regroup it uses the procedure in </w:t>
      </w:r>
      <w:r w:rsidR="00C836A2">
        <w:t>clause</w:t>
      </w:r>
      <w:r>
        <w:t> </w:t>
      </w:r>
      <w:r w:rsidR="00C42A95">
        <w:t>21</w:t>
      </w:r>
      <w:r>
        <w:t>.2.3.2.</w:t>
      </w:r>
    </w:p>
    <w:p w14:paraId="203C40A9" w14:textId="0FA5B2DC" w:rsidR="00816ED6" w:rsidRDefault="00C42A95" w:rsidP="00F1630B">
      <w:pPr>
        <w:pStyle w:val="Heading4"/>
        <w:rPr>
          <w:lang w:val="en-US"/>
        </w:rPr>
      </w:pPr>
      <w:bookmarkStart w:id="7100" w:name="_CR21_3_3_3"/>
      <w:bookmarkStart w:id="7101" w:name="_Toc27501648"/>
      <w:bookmarkStart w:id="7102" w:name="_Toc36049779"/>
      <w:bookmarkStart w:id="7103" w:name="_Toc45210549"/>
      <w:bookmarkStart w:id="7104" w:name="_Toc162945974"/>
      <w:bookmarkEnd w:id="7100"/>
      <w:r w:rsidRPr="00B5653B">
        <w:t>21</w:t>
      </w:r>
      <w:r w:rsidR="00816ED6">
        <w:t>.3</w:t>
      </w:r>
      <w:r w:rsidR="00816ED6">
        <w:rPr>
          <w:lang w:val="en-US"/>
        </w:rPr>
        <w:t>.3.3</w:t>
      </w:r>
      <w:r w:rsidR="00816ED6" w:rsidRPr="0073469F">
        <w:tab/>
      </w:r>
      <w:r w:rsidR="00816ED6">
        <w:rPr>
          <w:lang w:val="en-US"/>
        </w:rPr>
        <w:t>Decision to remove a regroup using preconfigured group</w:t>
      </w:r>
      <w:bookmarkEnd w:id="7101"/>
      <w:bookmarkEnd w:id="7102"/>
      <w:bookmarkEnd w:id="7103"/>
      <w:bookmarkEnd w:id="7104"/>
    </w:p>
    <w:p w14:paraId="69BB0054" w14:textId="5A563776" w:rsidR="00566AA0" w:rsidRDefault="00816ED6" w:rsidP="00B5653B">
      <w:r>
        <w:t xml:space="preserve">When the controlling MCVideo function decides to remove a user regroup it uses the procedure in </w:t>
      </w:r>
      <w:r w:rsidR="00C836A2">
        <w:t>clause</w:t>
      </w:r>
      <w:r>
        <w:t> </w:t>
      </w:r>
      <w:r w:rsidR="00C42A95">
        <w:t>21</w:t>
      </w:r>
      <w:r>
        <w:t>.2.3.3.</w:t>
      </w:r>
    </w:p>
    <w:p w14:paraId="09A5E12A" w14:textId="77777777" w:rsidR="00222EB7" w:rsidRDefault="00222EB7" w:rsidP="00222EB7">
      <w:pPr>
        <w:pStyle w:val="Heading1"/>
        <w:rPr>
          <w:lang w:eastAsia="ko-KR"/>
        </w:rPr>
      </w:pPr>
      <w:bookmarkStart w:id="7105" w:name="_CR22"/>
      <w:bookmarkStart w:id="7106" w:name="_Toc162945975"/>
      <w:bookmarkEnd w:id="7105"/>
      <w:r>
        <w:rPr>
          <w:lang w:eastAsia="ko-KR"/>
        </w:rPr>
        <w:lastRenderedPageBreak/>
        <w:t>22</w:t>
      </w:r>
      <w:r>
        <w:rPr>
          <w:rFonts w:hint="eastAsia"/>
          <w:lang w:eastAsia="ko-KR"/>
        </w:rPr>
        <w:tab/>
      </w:r>
      <w:r>
        <w:rPr>
          <w:lang w:eastAsia="ko-KR"/>
        </w:rPr>
        <w:t>Adhoc group call</w:t>
      </w:r>
      <w:bookmarkEnd w:id="7106"/>
    </w:p>
    <w:p w14:paraId="3BBBC420" w14:textId="77777777" w:rsidR="00222EB7" w:rsidRDefault="00222EB7" w:rsidP="00222EB7">
      <w:pPr>
        <w:pStyle w:val="Heading2"/>
        <w:rPr>
          <w:lang w:eastAsia="ko-KR"/>
        </w:rPr>
      </w:pPr>
      <w:bookmarkStart w:id="7107" w:name="_CR22_1"/>
      <w:bookmarkStart w:id="7108" w:name="_Toc162945976"/>
      <w:bookmarkEnd w:id="7107"/>
      <w:r>
        <w:rPr>
          <w:rFonts w:hint="eastAsia"/>
          <w:lang w:eastAsia="ko-KR"/>
        </w:rPr>
        <w:t>22.</w:t>
      </w:r>
      <w:r>
        <w:rPr>
          <w:lang w:eastAsia="ko-KR"/>
        </w:rPr>
        <w:t>1</w:t>
      </w:r>
      <w:r>
        <w:rPr>
          <w:rFonts w:hint="eastAsia"/>
          <w:lang w:eastAsia="ko-KR"/>
        </w:rPr>
        <w:tab/>
        <w:t>General</w:t>
      </w:r>
      <w:bookmarkEnd w:id="7108"/>
    </w:p>
    <w:p w14:paraId="2D5FDE7C" w14:textId="77777777" w:rsidR="00222EB7" w:rsidRDefault="00222EB7" w:rsidP="00222EB7">
      <w:pPr>
        <w:rPr>
          <w:lang w:val="nl-NL"/>
        </w:rPr>
      </w:pPr>
      <w:r>
        <w:rPr>
          <w:rFonts w:hint="eastAsia"/>
          <w:lang w:eastAsia="ko-KR"/>
        </w:rPr>
        <w:t xml:space="preserve">This clause describes the </w:t>
      </w:r>
      <w:r>
        <w:rPr>
          <w:lang w:eastAsia="ko-KR"/>
        </w:rPr>
        <w:t xml:space="preserve">adhoc </w:t>
      </w:r>
      <w:r>
        <w:rPr>
          <w:rFonts w:hint="eastAsia"/>
          <w:lang w:eastAsia="ko-KR"/>
        </w:rPr>
        <w:t>group call procedures for on-network</w:t>
      </w:r>
      <w:r w:rsidRPr="000F31CC">
        <w:rPr>
          <w:lang w:val="nl-NL"/>
        </w:rPr>
        <w:t xml:space="preserve"> </w:t>
      </w:r>
      <w:r w:rsidRPr="00AB5FED">
        <w:rPr>
          <w:lang w:val="nl-NL"/>
        </w:rPr>
        <w:t xml:space="preserve">across </w:t>
      </w:r>
      <w:r>
        <w:rPr>
          <w:lang w:val="nl-NL"/>
        </w:rPr>
        <w:t>single</w:t>
      </w:r>
      <w:r w:rsidRPr="006B5ED7">
        <w:rPr>
          <w:lang w:val="nl-NL"/>
        </w:rPr>
        <w:t xml:space="preserve"> or m</w:t>
      </w:r>
      <w:r>
        <w:rPr>
          <w:lang w:val="nl-NL"/>
        </w:rPr>
        <w:t>ultiple</w:t>
      </w:r>
      <w:r w:rsidRPr="00AB5FED">
        <w:rPr>
          <w:lang w:val="nl-NL"/>
        </w:rPr>
        <w:t xml:space="preserve"> MC</w:t>
      </w:r>
      <w:r>
        <w:rPr>
          <w:lang w:val="nl-NL"/>
        </w:rPr>
        <w:t>Video</w:t>
      </w:r>
      <w:r w:rsidRPr="005A7D30">
        <w:rPr>
          <w:lang w:val="nl-NL"/>
        </w:rPr>
        <w:t xml:space="preserve"> </w:t>
      </w:r>
      <w:r>
        <w:rPr>
          <w:lang w:val="nl-NL"/>
        </w:rPr>
        <w:t>systems</w:t>
      </w:r>
      <w:r w:rsidRPr="00AB5FED">
        <w:rPr>
          <w:lang w:val="nl-NL"/>
        </w:rPr>
        <w:t>, and associated functions such as emergency call</w:t>
      </w:r>
      <w:r>
        <w:rPr>
          <w:lang w:val="nl-NL"/>
        </w:rPr>
        <w:t>s</w:t>
      </w:r>
      <w:r w:rsidRPr="00AB5FED">
        <w:rPr>
          <w:lang w:val="nl-NL"/>
        </w:rPr>
        <w:t xml:space="preserve">, </w:t>
      </w:r>
      <w:r>
        <w:rPr>
          <w:lang w:eastAsia="zh-CN"/>
        </w:rPr>
        <w:t xml:space="preserve">Imminent peril calls, </w:t>
      </w:r>
      <w:r w:rsidRPr="00AB5FED">
        <w:rPr>
          <w:lang w:val="nl-NL"/>
        </w:rPr>
        <w:t>broadcast call</w:t>
      </w:r>
      <w:r>
        <w:rPr>
          <w:lang w:val="nl-NL"/>
        </w:rPr>
        <w:t>s</w:t>
      </w:r>
      <w:r w:rsidRPr="00AB5FED">
        <w:rPr>
          <w:lang w:val="nl-NL"/>
        </w:rPr>
        <w:t xml:space="preserve"> and others.</w:t>
      </w:r>
    </w:p>
    <w:p w14:paraId="51E7133D" w14:textId="77777777" w:rsidR="00222EB7" w:rsidRDefault="00222EB7" w:rsidP="00222EB7">
      <w:pPr>
        <w:rPr>
          <w:lang w:eastAsia="zh-CN"/>
        </w:rPr>
      </w:pPr>
      <w:r>
        <w:rPr>
          <w:lang w:val="nl-NL"/>
        </w:rPr>
        <w:t xml:space="preserve">The adhoc group calls can use the participant list provided by either an initiator of the call or the </w:t>
      </w:r>
      <w:r w:rsidRPr="00AB5FED">
        <w:rPr>
          <w:lang w:val="nl-NL"/>
        </w:rPr>
        <w:t>MC</w:t>
      </w:r>
      <w:r>
        <w:rPr>
          <w:lang w:val="nl-NL"/>
        </w:rPr>
        <w:t>Video</w:t>
      </w:r>
      <w:r w:rsidRPr="005A7D30">
        <w:rPr>
          <w:lang w:val="nl-NL"/>
        </w:rPr>
        <w:t xml:space="preserve"> </w:t>
      </w:r>
      <w:r>
        <w:rPr>
          <w:lang w:val="nl-NL"/>
        </w:rPr>
        <w:t xml:space="preserve">server. The </w:t>
      </w:r>
      <w:r w:rsidRPr="00AB5FED">
        <w:rPr>
          <w:lang w:val="nl-NL"/>
        </w:rPr>
        <w:t>MC</w:t>
      </w:r>
      <w:r>
        <w:rPr>
          <w:lang w:val="nl-NL"/>
        </w:rPr>
        <w:t>Video</w:t>
      </w:r>
      <w:r w:rsidRPr="005A7D30">
        <w:rPr>
          <w:lang w:val="nl-NL"/>
        </w:rPr>
        <w:t xml:space="preserve"> </w:t>
      </w:r>
      <w:r>
        <w:rPr>
          <w:lang w:val="nl-NL"/>
        </w:rPr>
        <w:t xml:space="preserve">server can use the </w:t>
      </w:r>
      <w:r>
        <w:t>criteria</w:t>
      </w:r>
      <w:r>
        <w:rPr>
          <w:lang w:val="nl-NL"/>
        </w:rPr>
        <w:t xml:space="preserve"> provided by the initiator of the call to determine the participant list along with local </w:t>
      </w:r>
      <w:r>
        <w:t>criteria or local policies</w:t>
      </w:r>
      <w:r>
        <w:rPr>
          <w:lang w:val="nl-NL"/>
        </w:rPr>
        <w:t xml:space="preserve">. </w:t>
      </w:r>
      <w:r>
        <w:rPr>
          <w:lang w:eastAsia="zh-CN"/>
        </w:rPr>
        <w:t xml:space="preserve">The resulting </w:t>
      </w:r>
      <w:r>
        <w:rPr>
          <w:lang w:val="nl-NL"/>
        </w:rPr>
        <w:t xml:space="preserve">adhoc group </w:t>
      </w:r>
      <w:r>
        <w:rPr>
          <w:lang w:eastAsia="zh-CN"/>
        </w:rPr>
        <w:t xml:space="preserve">uses the configuration of a separate preconfigured </w:t>
      </w:r>
      <w:r w:rsidRPr="00AB5FED">
        <w:rPr>
          <w:lang w:val="nl-NL"/>
        </w:rPr>
        <w:t>MC</w:t>
      </w:r>
      <w:r>
        <w:rPr>
          <w:lang w:val="nl-NL"/>
        </w:rPr>
        <w:t>Video</w:t>
      </w:r>
      <w:r w:rsidRPr="005A7D30">
        <w:rPr>
          <w:lang w:val="nl-NL"/>
        </w:rPr>
        <w:t xml:space="preserve"> </w:t>
      </w:r>
      <w:r>
        <w:rPr>
          <w:lang w:eastAsia="zh-CN"/>
        </w:rPr>
        <w:t>group.</w:t>
      </w:r>
    </w:p>
    <w:p w14:paraId="28D9DCFC" w14:textId="77777777" w:rsidR="00222EB7" w:rsidRDefault="00222EB7" w:rsidP="00222EB7">
      <w:pPr>
        <w:pStyle w:val="NO"/>
        <w:rPr>
          <w:lang w:eastAsia="zh-CN"/>
        </w:rPr>
      </w:pPr>
      <w:r>
        <w:rPr>
          <w:lang w:eastAsia="zh-CN"/>
        </w:rPr>
        <w:t>NOTE:</w:t>
      </w:r>
      <w:r>
        <w:rPr>
          <w:lang w:eastAsia="zh-CN"/>
        </w:rPr>
        <w:tab/>
        <w:t xml:space="preserve">A preconfigured group that is intended only to provide configuration for the </w:t>
      </w:r>
      <w:r>
        <w:rPr>
          <w:lang w:val="nl-NL"/>
        </w:rPr>
        <w:t>adhoc group</w:t>
      </w:r>
      <w:r>
        <w:rPr>
          <w:lang w:eastAsia="zh-CN"/>
        </w:rPr>
        <w:t xml:space="preserve"> is identified by a parameter in the group configuration described in 3GPP TS 23.280 [74].</w:t>
      </w:r>
      <w:r w:rsidRPr="008F634F">
        <w:rPr>
          <w:lang w:eastAsia="zh-CN"/>
        </w:rPr>
        <w:t xml:space="preserve"> </w:t>
      </w:r>
    </w:p>
    <w:p w14:paraId="48FF7082" w14:textId="77777777" w:rsidR="00222EB7" w:rsidRDefault="00222EB7" w:rsidP="00222EB7">
      <w:r>
        <w:t xml:space="preserve">The preconfigured </w:t>
      </w:r>
      <w:r w:rsidRPr="00AB5FED">
        <w:rPr>
          <w:lang w:val="nl-NL"/>
        </w:rPr>
        <w:t>MC</w:t>
      </w:r>
      <w:r>
        <w:rPr>
          <w:lang w:val="nl-NL"/>
        </w:rPr>
        <w:t>Video</w:t>
      </w:r>
      <w:r w:rsidRPr="005A7D30">
        <w:rPr>
          <w:lang w:val="nl-NL"/>
        </w:rPr>
        <w:t xml:space="preserve"> </w:t>
      </w:r>
      <w:r>
        <w:t>group that provides the configuration is not used for the</w:t>
      </w:r>
      <w:r>
        <w:rPr>
          <w:lang w:eastAsia="zh-CN"/>
        </w:rPr>
        <w:t xml:space="preserve"> </w:t>
      </w:r>
      <w:r w:rsidRPr="00AB5FED">
        <w:rPr>
          <w:lang w:val="nl-NL"/>
        </w:rPr>
        <w:t>MC</w:t>
      </w:r>
      <w:r>
        <w:rPr>
          <w:lang w:val="nl-NL"/>
        </w:rPr>
        <w:t>Video</w:t>
      </w:r>
      <w:r w:rsidRPr="005A7D30">
        <w:rPr>
          <w:lang w:val="nl-NL"/>
        </w:rPr>
        <w:t xml:space="preserve"> </w:t>
      </w:r>
      <w:r>
        <w:t>group communication, it only provides configuration for one or more</w:t>
      </w:r>
      <w:r>
        <w:rPr>
          <w:lang w:eastAsia="zh-CN"/>
        </w:rPr>
        <w:t xml:space="preserve"> adhoc group calls</w:t>
      </w:r>
      <w:r>
        <w:t xml:space="preserve">. The </w:t>
      </w:r>
      <w:r w:rsidRPr="00AB5FED">
        <w:rPr>
          <w:lang w:val="nl-NL"/>
        </w:rPr>
        <w:t>MC</w:t>
      </w:r>
      <w:r>
        <w:rPr>
          <w:lang w:val="nl-NL"/>
        </w:rPr>
        <w:t>Video</w:t>
      </w:r>
      <w:r w:rsidRPr="005A7D30">
        <w:rPr>
          <w:lang w:val="nl-NL"/>
        </w:rPr>
        <w:t xml:space="preserve"> </w:t>
      </w:r>
      <w:r>
        <w:t xml:space="preserve">group ID of the </w:t>
      </w:r>
      <w:r>
        <w:rPr>
          <w:lang w:val="nl-NL"/>
        </w:rPr>
        <w:t xml:space="preserve">adhoc group call </w:t>
      </w:r>
      <w:r>
        <w:t xml:space="preserve">is provided by the </w:t>
      </w:r>
      <w:r w:rsidRPr="00AB5FED">
        <w:rPr>
          <w:lang w:val="nl-NL"/>
        </w:rPr>
        <w:t>MC</w:t>
      </w:r>
      <w:r>
        <w:rPr>
          <w:lang w:val="nl-NL"/>
        </w:rPr>
        <w:t>Video</w:t>
      </w:r>
      <w:r w:rsidRPr="005A7D30">
        <w:rPr>
          <w:lang w:val="nl-NL"/>
        </w:rPr>
        <w:t xml:space="preserve"> </w:t>
      </w:r>
      <w:r>
        <w:t>server when the adhoc group call originated. To establish a security context for the end-to-end secured adhoc group call, the security related information is used from this preconfigured group.</w:t>
      </w:r>
    </w:p>
    <w:p w14:paraId="0A8C1794" w14:textId="77777777" w:rsidR="00222EB7" w:rsidRDefault="00222EB7" w:rsidP="00222EB7">
      <w:pPr>
        <w:pStyle w:val="Heading2"/>
        <w:rPr>
          <w:lang w:eastAsia="ko-KR"/>
        </w:rPr>
      </w:pPr>
      <w:bookmarkStart w:id="7109" w:name="_CR22_2"/>
      <w:bookmarkStart w:id="7110" w:name="_Toc162945977"/>
      <w:bookmarkEnd w:id="7109"/>
      <w:r>
        <w:rPr>
          <w:rFonts w:hint="eastAsia"/>
          <w:lang w:eastAsia="ko-KR"/>
        </w:rPr>
        <w:t>22.</w:t>
      </w:r>
      <w:r>
        <w:rPr>
          <w:lang w:eastAsia="ko-KR"/>
        </w:rPr>
        <w:t>2</w:t>
      </w:r>
      <w:r>
        <w:rPr>
          <w:rFonts w:hint="eastAsia"/>
          <w:lang w:eastAsia="ko-KR"/>
        </w:rPr>
        <w:tab/>
      </w:r>
      <w:r w:rsidRPr="00AB5FED">
        <w:rPr>
          <w:lang w:val="nl-NL"/>
        </w:rPr>
        <w:t>MC</w:t>
      </w:r>
      <w:r>
        <w:rPr>
          <w:lang w:val="nl-NL"/>
        </w:rPr>
        <w:t>Video</w:t>
      </w:r>
      <w:r w:rsidRPr="005A7D30">
        <w:rPr>
          <w:lang w:val="nl-NL"/>
        </w:rPr>
        <w:t xml:space="preserve"> </w:t>
      </w:r>
      <w:r w:rsidRPr="008F1215">
        <w:rPr>
          <w:lang w:eastAsia="ko-KR"/>
        </w:rPr>
        <w:t>client procedures</w:t>
      </w:r>
      <w:bookmarkEnd w:id="7110"/>
    </w:p>
    <w:p w14:paraId="3B712EE8" w14:textId="77777777" w:rsidR="00222EB7" w:rsidRPr="0073469F" w:rsidRDefault="00222EB7" w:rsidP="00222EB7">
      <w:pPr>
        <w:pStyle w:val="Heading3"/>
        <w:rPr>
          <w:rFonts w:eastAsia="Malgun Gothic"/>
        </w:rPr>
      </w:pPr>
      <w:bookmarkStart w:id="7111" w:name="_CR22_2_1"/>
      <w:bookmarkStart w:id="7112" w:name="_Toc20155861"/>
      <w:bookmarkStart w:id="7113" w:name="_Toc27501018"/>
      <w:bookmarkStart w:id="7114" w:name="_Toc36049144"/>
      <w:bookmarkStart w:id="7115" w:name="_Toc45209910"/>
      <w:bookmarkStart w:id="7116" w:name="_Toc51860735"/>
      <w:bookmarkStart w:id="7117" w:name="_Toc138441039"/>
      <w:bookmarkStart w:id="7118" w:name="_Toc162945978"/>
      <w:bookmarkEnd w:id="7111"/>
      <w:r>
        <w:rPr>
          <w:rFonts w:eastAsia="Malgun Gothic"/>
        </w:rPr>
        <w:t>22.2</w:t>
      </w:r>
      <w:r w:rsidRPr="0073469F">
        <w:rPr>
          <w:rFonts w:eastAsia="Malgun Gothic"/>
        </w:rPr>
        <w:t>.1</w:t>
      </w:r>
      <w:r w:rsidRPr="0073469F">
        <w:rPr>
          <w:rFonts w:eastAsia="Malgun Gothic"/>
        </w:rPr>
        <w:tab/>
      </w:r>
      <w:bookmarkEnd w:id="7112"/>
      <w:bookmarkEnd w:id="7113"/>
      <w:bookmarkEnd w:id="7114"/>
      <w:bookmarkEnd w:id="7115"/>
      <w:bookmarkEnd w:id="7116"/>
      <w:bookmarkEnd w:id="7117"/>
      <w:r w:rsidRPr="0073469F">
        <w:rPr>
          <w:rFonts w:eastAsia="Malgun Gothic"/>
        </w:rPr>
        <w:t>General</w:t>
      </w:r>
      <w:bookmarkEnd w:id="7118"/>
    </w:p>
    <w:p w14:paraId="00213F38" w14:textId="77777777" w:rsidR="00222EB7" w:rsidRDefault="00222EB7" w:rsidP="00222EB7">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call procedures </w:t>
      </w:r>
      <w:r>
        <w:rPr>
          <w:lang w:eastAsia="ko-KR"/>
        </w:rPr>
        <w:t>using on-demand and pre-established sessions to setup adhoc group calls, release the ongoing adhoc group calls, and modify the ongoing adhoc group calls participants</w:t>
      </w:r>
      <w:r w:rsidRPr="00AB5FED">
        <w:rPr>
          <w:lang w:val="nl-NL"/>
        </w:rPr>
        <w:t>.</w:t>
      </w:r>
    </w:p>
    <w:p w14:paraId="1682FF05" w14:textId="77777777" w:rsidR="00222EB7" w:rsidRPr="0073469F" w:rsidRDefault="00222EB7" w:rsidP="00222EB7">
      <w:pPr>
        <w:pStyle w:val="Heading3"/>
        <w:rPr>
          <w:rFonts w:eastAsia="Malgun Gothic"/>
        </w:rPr>
      </w:pPr>
      <w:bookmarkStart w:id="7119" w:name="_CR22_2_2"/>
      <w:bookmarkStart w:id="7120" w:name="_Toc162945979"/>
      <w:bookmarkEnd w:id="7119"/>
      <w:r>
        <w:rPr>
          <w:rFonts w:eastAsia="Malgun Gothic"/>
        </w:rPr>
        <w:t>22.2</w:t>
      </w:r>
      <w:r w:rsidRPr="0073469F">
        <w:rPr>
          <w:rFonts w:eastAsia="Malgun Gothic"/>
        </w:rPr>
        <w:t>.</w:t>
      </w:r>
      <w:r>
        <w:rPr>
          <w:rFonts w:eastAsia="Malgun Gothic"/>
        </w:rPr>
        <w:t>2</w:t>
      </w:r>
      <w:r w:rsidRPr="0073469F">
        <w:rPr>
          <w:rFonts w:eastAsia="Malgun Gothic"/>
        </w:rPr>
        <w:tab/>
      </w:r>
      <w:r>
        <w:rPr>
          <w:rFonts w:eastAsia="Malgun Gothic"/>
        </w:rPr>
        <w:t>Adhoc group call setup</w:t>
      </w:r>
      <w:bookmarkEnd w:id="7120"/>
    </w:p>
    <w:p w14:paraId="3A7E14B9" w14:textId="77777777" w:rsidR="00222EB7" w:rsidRDefault="00222EB7" w:rsidP="00222EB7">
      <w:pPr>
        <w:rPr>
          <w:lang w:val="nl-NL"/>
        </w:rPr>
      </w:pPr>
      <w:r>
        <w:rPr>
          <w:rFonts w:hint="eastAsia"/>
          <w:lang w:eastAsia="ko-KR"/>
        </w:rPr>
        <w:t xml:space="preserve">This clause describes the </w:t>
      </w:r>
      <w:r>
        <w:rPr>
          <w:lang w:eastAsia="ko-KR"/>
        </w:rPr>
        <w:t>originating, and terminating call setup procedures.</w:t>
      </w:r>
    </w:p>
    <w:p w14:paraId="11EDBE01" w14:textId="77777777" w:rsidR="00222EB7" w:rsidRPr="0073469F" w:rsidRDefault="00222EB7" w:rsidP="00222EB7">
      <w:pPr>
        <w:pStyle w:val="Heading4"/>
        <w:rPr>
          <w:rFonts w:eastAsia="Malgun Gothic"/>
        </w:rPr>
      </w:pPr>
      <w:bookmarkStart w:id="7121" w:name="_CR22_2_2_1"/>
      <w:bookmarkStart w:id="7122" w:name="14f4399e2adfb55a__Toc427698784"/>
      <w:bookmarkStart w:id="7123" w:name="_Toc20155863"/>
      <w:bookmarkStart w:id="7124" w:name="_Toc27501020"/>
      <w:bookmarkStart w:id="7125" w:name="_Toc36049146"/>
      <w:bookmarkStart w:id="7126" w:name="_Toc45209912"/>
      <w:bookmarkStart w:id="7127" w:name="_Toc51860737"/>
      <w:bookmarkStart w:id="7128" w:name="_Toc138441041"/>
      <w:bookmarkStart w:id="7129" w:name="_Toc162945980"/>
      <w:bookmarkEnd w:id="7121"/>
      <w:r>
        <w:rPr>
          <w:rFonts w:eastAsia="Malgun Gothic"/>
        </w:rPr>
        <w:t>22.2</w:t>
      </w:r>
      <w:r w:rsidRPr="0073469F">
        <w:rPr>
          <w:rFonts w:eastAsia="Malgun Gothic"/>
        </w:rPr>
        <w:t>.</w:t>
      </w:r>
      <w:r>
        <w:rPr>
          <w:rFonts w:eastAsia="Malgun Gothic"/>
        </w:rPr>
        <w:t>2</w:t>
      </w:r>
      <w:r w:rsidRPr="0073469F">
        <w:rPr>
          <w:rFonts w:eastAsia="Malgun Gothic"/>
        </w:rPr>
        <w:t>.</w:t>
      </w:r>
      <w:r>
        <w:rPr>
          <w:rFonts w:eastAsia="Malgun Gothic"/>
        </w:rPr>
        <w:t>1</w:t>
      </w:r>
      <w:r w:rsidRPr="0073469F">
        <w:rPr>
          <w:rFonts w:eastAsia="Malgun Gothic"/>
        </w:rPr>
        <w:tab/>
      </w:r>
      <w:bookmarkEnd w:id="7122"/>
      <w:bookmarkEnd w:id="7123"/>
      <w:bookmarkEnd w:id="7124"/>
      <w:bookmarkEnd w:id="7125"/>
      <w:bookmarkEnd w:id="7126"/>
      <w:bookmarkEnd w:id="7127"/>
      <w:bookmarkEnd w:id="7128"/>
      <w:r>
        <w:rPr>
          <w:rFonts w:eastAsia="Malgun Gothic"/>
        </w:rPr>
        <w:t>Call setup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7129"/>
    </w:p>
    <w:p w14:paraId="689EEC46" w14:textId="77777777" w:rsidR="00222EB7" w:rsidRPr="0073469F" w:rsidRDefault="00222EB7" w:rsidP="00222EB7">
      <w:pPr>
        <w:pStyle w:val="Heading5"/>
        <w:rPr>
          <w:rFonts w:eastAsia="Malgun Gothic"/>
        </w:rPr>
      </w:pPr>
      <w:bookmarkStart w:id="7130" w:name="_CR22_2_2_1_1"/>
      <w:bookmarkStart w:id="7131" w:name="_Toc162945981"/>
      <w:bookmarkEnd w:id="7130"/>
      <w:r>
        <w:rPr>
          <w:rFonts w:eastAsia="Malgun Gothic"/>
        </w:rPr>
        <w:t>22.2</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7131"/>
    </w:p>
    <w:p w14:paraId="33DB374F" w14:textId="77777777" w:rsidR="00222EB7" w:rsidRDefault="00222EB7" w:rsidP="00222EB7">
      <w:r w:rsidRPr="0073469F">
        <w:t xml:space="preserve">Upon receiving a request from an </w:t>
      </w:r>
      <w:r w:rsidRPr="00AB5FED">
        <w:rPr>
          <w:lang w:val="nl-NL"/>
        </w:rPr>
        <w:t>MC</w:t>
      </w:r>
      <w:r>
        <w:rPr>
          <w:lang w:val="nl-NL"/>
        </w:rPr>
        <w:t>Video</w:t>
      </w:r>
      <w:r w:rsidRPr="0073469F">
        <w:t xml:space="preserve"> user to establish an </w:t>
      </w:r>
      <w:r w:rsidRPr="00AB5FED">
        <w:rPr>
          <w:lang w:val="nl-NL"/>
        </w:rPr>
        <w:t>MC</w:t>
      </w:r>
      <w:r>
        <w:rPr>
          <w:lang w:val="nl-NL"/>
        </w:rPr>
        <w:t>Video</w:t>
      </w:r>
      <w:r w:rsidRPr="005A7D30">
        <w:rPr>
          <w:lang w:val="nl-NL"/>
        </w:rPr>
        <w:t xml:space="preserve"> </w:t>
      </w:r>
      <w:r>
        <w:t>adhoc</w:t>
      </w:r>
      <w:r w:rsidRPr="0073469F">
        <w:t xml:space="preserve"> group session</w:t>
      </w:r>
      <w:r>
        <w:t>,</w:t>
      </w:r>
      <w:r w:rsidRPr="0073469F">
        <w:t xml:space="preserve"> the </w:t>
      </w:r>
      <w:r w:rsidRPr="00AB5FED">
        <w:rPr>
          <w:lang w:val="nl-NL"/>
        </w:rPr>
        <w:t>MC</w:t>
      </w:r>
      <w:r>
        <w:rPr>
          <w:lang w:val="nl-NL"/>
        </w:rPr>
        <w:t>Video</w:t>
      </w:r>
      <w:r w:rsidRPr="005A7D30">
        <w:rPr>
          <w:lang w:val="nl-NL"/>
        </w:rPr>
        <w:t xml:space="preserve"> </w:t>
      </w:r>
      <w:r w:rsidRPr="0073469F">
        <w:t>client</w:t>
      </w:r>
      <w:r>
        <w:t xml:space="preserve"> </w:t>
      </w:r>
      <w:r w:rsidRPr="00F442E6">
        <w:t>shall determine whether the service configuration document contains an &lt;on-network&gt; element that contains an &lt;anyExt&gt; element that contains an &lt;adhoc-group-call&gt; element that contains an &lt;allow-adhoc-group-call-support&gt; element and if an &lt;allow-adhoc-group-call-support&gt; element does not exist, or is set to a value of "false</w:t>
      </w:r>
      <w:r>
        <w:t xml:space="preserve">, then the </w:t>
      </w:r>
      <w:r w:rsidRPr="00AB5FED">
        <w:rPr>
          <w:lang w:val="nl-NL"/>
        </w:rPr>
        <w:t>MC</w:t>
      </w:r>
      <w:r>
        <w:rPr>
          <w:lang w:val="nl-NL"/>
        </w:rPr>
        <w:t>Video</w:t>
      </w:r>
      <w:r w:rsidRPr="005A7D30">
        <w:rPr>
          <w:lang w:val="nl-NL"/>
        </w:rPr>
        <w:t xml:space="preserve"> </w:t>
      </w:r>
      <w:r>
        <w:t>client:</w:t>
      </w:r>
    </w:p>
    <w:p w14:paraId="7BE5B187" w14:textId="77777777" w:rsidR="00222EB7" w:rsidRDefault="00222EB7" w:rsidP="00222EB7">
      <w:pPr>
        <w:pStyle w:val="B1"/>
      </w:pPr>
      <w:r w:rsidRPr="0073469F">
        <w:t>1)</w:t>
      </w:r>
      <w:r w:rsidRPr="0073469F">
        <w:tab/>
      </w:r>
      <w:r>
        <w:t xml:space="preserve">should indicate to the </w:t>
      </w:r>
      <w:r w:rsidRPr="00AB5FED">
        <w:rPr>
          <w:lang w:val="nl-NL"/>
        </w:rPr>
        <w:t>MC</w:t>
      </w:r>
      <w:r>
        <w:rPr>
          <w:lang w:val="nl-NL"/>
        </w:rPr>
        <w:t>Video</w:t>
      </w:r>
      <w:r w:rsidRPr="005A7D30">
        <w:rPr>
          <w:lang w:val="nl-NL"/>
        </w:rPr>
        <w:t xml:space="preserve"> </w:t>
      </w:r>
      <w:r>
        <w:t>user that adhoc group calls are not allowed; and</w:t>
      </w:r>
    </w:p>
    <w:p w14:paraId="35D89476" w14:textId="77777777" w:rsidR="00222EB7" w:rsidRDefault="00222EB7" w:rsidP="00222EB7">
      <w:pPr>
        <w:pStyle w:val="B1"/>
      </w:pPr>
      <w:r>
        <w:t>2)</w:t>
      </w:r>
      <w:r>
        <w:tab/>
        <w:t>shall skip the remainder of this procedure.</w:t>
      </w:r>
    </w:p>
    <w:p w14:paraId="50C435A1" w14:textId="77777777" w:rsidR="00222EB7" w:rsidRPr="0073469F" w:rsidRDefault="00222EB7" w:rsidP="00222EB7">
      <w:pPr>
        <w:rPr>
          <w:lang w:eastAsia="ko-KR"/>
        </w:rPr>
      </w:pPr>
      <w:r>
        <w:t xml:space="preserve">The </w:t>
      </w:r>
      <w:r w:rsidRPr="00AB5FED">
        <w:rPr>
          <w:lang w:val="nl-NL"/>
        </w:rPr>
        <w:t>MC</w:t>
      </w:r>
      <w:r>
        <w:rPr>
          <w:lang w:val="nl-NL"/>
        </w:rPr>
        <w:t>Video</w:t>
      </w:r>
      <w:r w:rsidRPr="005A7D30">
        <w:rPr>
          <w:lang w:val="nl-NL"/>
        </w:rPr>
        <w:t xml:space="preserve"> </w:t>
      </w:r>
      <w:r>
        <w:t xml:space="preserve">client shall </w:t>
      </w:r>
      <w:r w:rsidRPr="0073469F">
        <w:t>generate an initial SIP INVITE request by following the UE originating session procedures specified in 3GPP TS </w:t>
      </w:r>
      <w:r>
        <w:t>24.229 [11]</w:t>
      </w:r>
      <w:r w:rsidRPr="0073469F">
        <w:t>, with the clarifications given below</w:t>
      </w:r>
      <w:r w:rsidRPr="0073469F">
        <w:rPr>
          <w:lang w:eastAsia="ko-KR"/>
        </w:rPr>
        <w:t>:</w:t>
      </w:r>
    </w:p>
    <w:p w14:paraId="124A3543" w14:textId="77777777" w:rsidR="00222EB7" w:rsidRDefault="00222EB7" w:rsidP="00222EB7">
      <w:pPr>
        <w:pStyle w:val="B1"/>
        <w:rPr>
          <w:lang w:eastAsia="ko-KR"/>
        </w:rPr>
      </w:pPr>
      <w:r w:rsidRPr="0073469F">
        <w:rPr>
          <w:lang w:eastAsia="ko-KR"/>
        </w:rPr>
        <w:t>1)</w:t>
      </w:r>
      <w:r w:rsidRPr="0073469F">
        <w:rPr>
          <w:lang w:eastAsia="ko-KR"/>
        </w:rPr>
        <w:tab/>
        <w:t xml:space="preserve">shall set the Request-URI of the SIP INVITE request to a public service identity </w:t>
      </w:r>
      <w:r>
        <w:t xml:space="preserve">identifying the participating </w:t>
      </w:r>
      <w:r w:rsidRPr="00AB5FED">
        <w:rPr>
          <w:lang w:val="nl-NL"/>
        </w:rPr>
        <w:t>MC</w:t>
      </w:r>
      <w:r>
        <w:rPr>
          <w:lang w:val="nl-NL"/>
        </w:rPr>
        <w:t>Video</w:t>
      </w:r>
      <w:r w:rsidRPr="005A7D30">
        <w:rPr>
          <w:lang w:val="nl-NL"/>
        </w:rPr>
        <w:t xml:space="preserve"> </w:t>
      </w:r>
      <w:r>
        <w:t xml:space="preserve">function serving the </w:t>
      </w:r>
      <w:r w:rsidRPr="00AB5FED">
        <w:rPr>
          <w:lang w:val="nl-NL"/>
        </w:rPr>
        <w:t>MC</w:t>
      </w:r>
      <w:r>
        <w:rPr>
          <w:lang w:val="nl-NL"/>
        </w:rPr>
        <w:t>Video</w:t>
      </w:r>
      <w:r w:rsidRPr="005A7D30">
        <w:rPr>
          <w:lang w:val="nl-NL"/>
        </w:rPr>
        <w:t xml:space="preserve"> </w:t>
      </w:r>
      <w:r>
        <w:t>user</w:t>
      </w:r>
      <w:r w:rsidRPr="0073469F">
        <w:rPr>
          <w:lang w:eastAsia="ko-KR"/>
        </w:rPr>
        <w:t>;</w:t>
      </w:r>
    </w:p>
    <w:p w14:paraId="43EA01AA" w14:textId="77777777" w:rsidR="00222EB7" w:rsidRPr="0079589D" w:rsidRDefault="00222EB7" w:rsidP="00222EB7">
      <w:pPr>
        <w:pStyle w:val="B1"/>
      </w:pPr>
      <w:r>
        <w:t>2</w:t>
      </w:r>
      <w:r w:rsidRPr="0073469F">
        <w:t>)</w:t>
      </w:r>
      <w:r w:rsidRPr="0073469F">
        <w:tab/>
      </w:r>
      <w:r w:rsidRPr="0079589D">
        <w:t>shall include the g.3gpp.mc</w:t>
      </w:r>
      <w:r w:rsidRPr="0079589D">
        <w:rPr>
          <w:rFonts w:hint="eastAsia"/>
          <w:lang w:eastAsia="zh-CN"/>
        </w:rPr>
        <w:t>video</w:t>
      </w:r>
      <w:r w:rsidRPr="0079589D">
        <w:t xml:space="preserve"> media feature tag and the </w:t>
      </w:r>
      <w:r w:rsidRPr="0079589D">
        <w:rPr>
          <w:lang w:eastAsia="ko-KR"/>
        </w:rPr>
        <w:t>g.3gpp.icsi-ref media feature tag with the value of "urn:urn-7:3gpp-service.ims.icsi.</w:t>
      </w:r>
      <w:r w:rsidRPr="0079589D">
        <w:t>mc</w:t>
      </w:r>
      <w:r w:rsidRPr="0079589D">
        <w:rPr>
          <w:rFonts w:hint="eastAsia"/>
          <w:lang w:eastAsia="zh-CN"/>
        </w:rPr>
        <w:t>video</w:t>
      </w:r>
      <w:r w:rsidRPr="0079589D">
        <w:rPr>
          <w:lang w:eastAsia="ko-KR"/>
        </w:rPr>
        <w:t xml:space="preserve">" </w:t>
      </w:r>
      <w:r w:rsidRPr="0079589D">
        <w:t xml:space="preserve">in the Contact header field of the SIP </w:t>
      </w:r>
      <w:r w:rsidRPr="0079589D">
        <w:rPr>
          <w:lang w:eastAsia="zh-CN"/>
        </w:rPr>
        <w:t>INVITE</w:t>
      </w:r>
      <w:r w:rsidRPr="0079589D">
        <w:t xml:space="preserve"> request according to IETF RFC 3840 [</w:t>
      </w:r>
      <w:r w:rsidRPr="0079589D">
        <w:rPr>
          <w:lang w:eastAsia="zh-CN"/>
        </w:rPr>
        <w:t>22</w:t>
      </w:r>
      <w:r w:rsidRPr="0079589D">
        <w:t>];</w:t>
      </w:r>
    </w:p>
    <w:p w14:paraId="034EA4B0" w14:textId="77777777" w:rsidR="00222EB7" w:rsidRPr="0079589D" w:rsidRDefault="00222EB7" w:rsidP="00222EB7">
      <w:pPr>
        <w:pStyle w:val="B1"/>
      </w:pPr>
      <w:r>
        <w:t>3</w:t>
      </w:r>
      <w:r w:rsidRPr="0073469F">
        <w:t>)</w:t>
      </w:r>
      <w:r w:rsidRPr="0073469F">
        <w:tab/>
      </w:r>
      <w:r w:rsidRPr="0079589D">
        <w:t>shall include an Accept-Contact header field containing the g.3gpp.mc</w:t>
      </w:r>
      <w:r w:rsidRPr="0079589D">
        <w:rPr>
          <w:rFonts w:hint="eastAsia"/>
          <w:lang w:eastAsia="zh-CN"/>
        </w:rPr>
        <w:t>video</w:t>
      </w:r>
      <w:r w:rsidRPr="0079589D">
        <w:t xml:space="preserve"> media feature tag along with the "require" and "explicit" header field parameters according to IETF RFC 3841 [</w:t>
      </w:r>
      <w:r w:rsidRPr="0079589D">
        <w:rPr>
          <w:lang w:eastAsia="zh-CN"/>
        </w:rPr>
        <w:t>20</w:t>
      </w:r>
      <w:r w:rsidRPr="0079589D">
        <w:t>];</w:t>
      </w:r>
    </w:p>
    <w:p w14:paraId="7B10A3D0" w14:textId="77777777" w:rsidR="00222EB7" w:rsidRPr="0079589D" w:rsidRDefault="00222EB7" w:rsidP="00222EB7">
      <w:pPr>
        <w:pStyle w:val="B1"/>
      </w:pPr>
      <w:r>
        <w:lastRenderedPageBreak/>
        <w:t>4</w:t>
      </w:r>
      <w:r w:rsidRPr="0073469F">
        <w:t>)</w:t>
      </w:r>
      <w:r w:rsidRPr="0073469F">
        <w:tab/>
      </w:r>
      <w:r w:rsidRPr="0079589D">
        <w:t>shall include the ICSI value "urn:urn-7:3gpp-service.ims.icsi.mc</w:t>
      </w:r>
      <w:r w:rsidRPr="0079589D">
        <w:rPr>
          <w:rFonts w:hint="eastAsia"/>
          <w:lang w:eastAsia="zh-CN"/>
        </w:rPr>
        <w:t>video</w:t>
      </w:r>
      <w:r w:rsidRPr="0079589D">
        <w:t>" (</w:t>
      </w:r>
      <w:r w:rsidRPr="0079589D">
        <w:rPr>
          <w:lang w:eastAsia="zh-CN"/>
        </w:rPr>
        <w:t xml:space="preserve">coded as specified in </w:t>
      </w:r>
      <w:r w:rsidRPr="0079589D">
        <w:t>3GPP TS 24.229 [</w:t>
      </w:r>
      <w:r w:rsidRPr="0079589D">
        <w:rPr>
          <w:noProof/>
          <w:lang w:eastAsia="zh-CN"/>
        </w:rPr>
        <w:t>11</w:t>
      </w:r>
      <w:r w:rsidRPr="0079589D">
        <w:t>]</w:t>
      </w:r>
      <w:r w:rsidRPr="0079589D">
        <w:rPr>
          <w:lang w:eastAsia="zh-CN"/>
        </w:rPr>
        <w:t xml:space="preserve">), </w:t>
      </w:r>
      <w:r w:rsidRPr="0079589D">
        <w:t>in a P-Preferred-Service header field according to IETF </w:t>
      </w:r>
      <w:r w:rsidRPr="0079589D">
        <w:rPr>
          <w:rFonts w:eastAsia="MS Mincho"/>
        </w:rPr>
        <w:t>RFC 6050 [</w:t>
      </w:r>
      <w:r w:rsidRPr="0079589D">
        <w:rPr>
          <w:lang w:eastAsia="zh-CN"/>
        </w:rPr>
        <w:t>14</w:t>
      </w:r>
      <w:r w:rsidRPr="0079589D">
        <w:rPr>
          <w:rFonts w:eastAsia="MS Mincho"/>
        </w:rPr>
        <w:t xml:space="preserve">] </w:t>
      </w:r>
      <w:r w:rsidRPr="0079589D">
        <w:t>in the SIP INVITE request;</w:t>
      </w:r>
    </w:p>
    <w:p w14:paraId="48696564" w14:textId="77777777" w:rsidR="00222EB7" w:rsidRPr="0079589D" w:rsidRDefault="00222EB7" w:rsidP="00222EB7">
      <w:pPr>
        <w:pStyle w:val="B1"/>
      </w:pPr>
      <w:r>
        <w:t>5</w:t>
      </w:r>
      <w:r w:rsidRPr="0073469F">
        <w:t>)</w:t>
      </w:r>
      <w:r w:rsidRPr="0073469F">
        <w:tab/>
      </w:r>
      <w:r w:rsidRPr="0079589D">
        <w:t xml:space="preserve">shall include an Accept-Contact header field with the </w:t>
      </w:r>
      <w:r w:rsidRPr="0079589D">
        <w:rPr>
          <w:lang w:eastAsia="zh-CN"/>
        </w:rPr>
        <w:t>g.3gpp.icsi-ref</w:t>
      </w:r>
      <w:r w:rsidRPr="0079589D">
        <w:t xml:space="preserve"> media feature tag containing the value of "urn:urn-7:3gpp-service.ims.icsi.mc</w:t>
      </w:r>
      <w:r w:rsidRPr="0079589D">
        <w:rPr>
          <w:rFonts w:hint="eastAsia"/>
          <w:lang w:eastAsia="zh-CN"/>
        </w:rPr>
        <w:t>video</w:t>
      </w:r>
      <w:r w:rsidRPr="0079589D">
        <w:t>" along with the "require" and "explicit" header field parameters according to IETF RFC 3841 [</w:t>
      </w:r>
      <w:r w:rsidRPr="0079589D">
        <w:rPr>
          <w:lang w:eastAsia="zh-CN"/>
        </w:rPr>
        <w:t>20</w:t>
      </w:r>
      <w:r w:rsidRPr="0079589D">
        <w:t>];</w:t>
      </w:r>
    </w:p>
    <w:p w14:paraId="0E637D6E" w14:textId="77777777" w:rsidR="00222EB7" w:rsidRPr="0073469F" w:rsidRDefault="00222EB7" w:rsidP="00222EB7">
      <w:pPr>
        <w:pStyle w:val="B1"/>
      </w:pPr>
      <w:r>
        <w:t>6</w:t>
      </w:r>
      <w:r w:rsidRPr="0073469F">
        <w:t>)</w:t>
      </w:r>
      <w:r w:rsidRPr="0073469F">
        <w:tab/>
        <w:t>should include the "timer" option tag in the Supported header field;</w:t>
      </w:r>
    </w:p>
    <w:p w14:paraId="19CF9F1C" w14:textId="77777777" w:rsidR="00222EB7" w:rsidRPr="0079589D" w:rsidRDefault="00222EB7" w:rsidP="00222EB7">
      <w:pPr>
        <w:pStyle w:val="B1"/>
      </w:pPr>
      <w:r>
        <w:t>7</w:t>
      </w:r>
      <w:r w:rsidRPr="0073469F">
        <w:t>)</w:t>
      </w:r>
      <w:r w:rsidRPr="0073469F">
        <w:tab/>
      </w:r>
      <w:r w:rsidRPr="0079589D">
        <w:t>should include the Session-Expires header field according to IETF RFC 4028 [</w:t>
      </w:r>
      <w:r w:rsidRPr="0079589D">
        <w:rPr>
          <w:lang w:eastAsia="zh-CN"/>
        </w:rPr>
        <w:t>23</w:t>
      </w:r>
      <w:r w:rsidRPr="0079589D">
        <w:t>]. It is recommended that the "refresher" header field parameter is omitted. If included, the "refresher" header field parameter shall be set to "uac";</w:t>
      </w:r>
    </w:p>
    <w:p w14:paraId="4D17A6D9" w14:textId="77777777" w:rsidR="00222EB7" w:rsidRPr="0079589D" w:rsidRDefault="00222EB7" w:rsidP="00222EB7">
      <w:pPr>
        <w:pStyle w:val="B1"/>
      </w:pPr>
      <w:r>
        <w:t>8</w:t>
      </w:r>
      <w:r w:rsidRPr="0073469F">
        <w:t>)</w:t>
      </w:r>
      <w:r w:rsidRPr="0073469F">
        <w:tab/>
      </w:r>
      <w:r w:rsidRPr="0079589D">
        <w:t>may include a P-Preferred-Identity header field in the SIP INVITE request containing a public user identity as specified in 3GPP TS 24.229 [</w:t>
      </w:r>
      <w:r w:rsidRPr="0079589D">
        <w:rPr>
          <w:noProof/>
          <w:lang w:eastAsia="zh-CN"/>
        </w:rPr>
        <w:t>11</w:t>
      </w:r>
      <w:r w:rsidRPr="0079589D">
        <w:t>];</w:t>
      </w:r>
    </w:p>
    <w:p w14:paraId="1F68BD15" w14:textId="77777777" w:rsidR="00222EB7" w:rsidRPr="0079589D" w:rsidRDefault="00222EB7" w:rsidP="00222EB7">
      <w:pPr>
        <w:pStyle w:val="B1"/>
      </w:pPr>
      <w:r>
        <w:t>9</w:t>
      </w:r>
      <w:r w:rsidRPr="0073469F">
        <w:t>)</w:t>
      </w:r>
      <w:r w:rsidRPr="0073469F">
        <w:tab/>
      </w:r>
      <w:r w:rsidRPr="0079589D">
        <w:t>if the MC</w:t>
      </w:r>
      <w:r w:rsidRPr="0079589D">
        <w:rPr>
          <w:rFonts w:hint="eastAsia"/>
          <w:lang w:eastAsia="zh-CN"/>
        </w:rPr>
        <w:t>Video</w:t>
      </w:r>
      <w:r w:rsidRPr="0079589D">
        <w:t xml:space="preserve"> user has requested the origination of a broadcast group call, the MC</w:t>
      </w:r>
      <w:r w:rsidRPr="0079589D">
        <w:rPr>
          <w:rFonts w:hint="eastAsia"/>
          <w:lang w:eastAsia="zh-CN"/>
        </w:rPr>
        <w:t>Video</w:t>
      </w:r>
      <w:r w:rsidRPr="0079589D">
        <w:t xml:space="preserve"> client shall comply with the procedures in </w:t>
      </w:r>
      <w:r>
        <w:t>clause</w:t>
      </w:r>
      <w:r w:rsidRPr="0079589D">
        <w:t> </w:t>
      </w:r>
      <w:r>
        <w:rPr>
          <w:lang w:val="en-US" w:eastAsia="zh-CN"/>
        </w:rPr>
        <w:t>6.2.8.2</w:t>
      </w:r>
      <w:r w:rsidRPr="0079589D">
        <w:t>;</w:t>
      </w:r>
    </w:p>
    <w:p w14:paraId="102A97D6" w14:textId="77777777" w:rsidR="00222EB7" w:rsidRDefault="00222EB7" w:rsidP="00222EB7">
      <w:pPr>
        <w:pStyle w:val="B1"/>
      </w:pPr>
      <w:r w:rsidRPr="0073469F">
        <w:t>1</w:t>
      </w:r>
      <w:r>
        <w:t>0</w:t>
      </w:r>
      <w:r w:rsidRPr="0073469F">
        <w:t>)</w:t>
      </w:r>
      <w:r w:rsidRPr="0073469F">
        <w:tab/>
      </w:r>
      <w:r w:rsidRPr="0079589D">
        <w:t>shall contain in an application/vnd.3gpp.mc</w:t>
      </w:r>
      <w:r w:rsidRPr="0079589D">
        <w:rPr>
          <w:rFonts w:hint="eastAsia"/>
          <w:lang w:eastAsia="zh-CN"/>
        </w:rPr>
        <w:t>video</w:t>
      </w:r>
      <w:r w:rsidRPr="0079589D">
        <w:t>-info+xml MIME body with the &lt;mc</w:t>
      </w:r>
      <w:r w:rsidRPr="0079589D">
        <w:rPr>
          <w:rFonts w:hint="eastAsia"/>
          <w:lang w:eastAsia="zh-CN"/>
        </w:rPr>
        <w:t>video</w:t>
      </w:r>
      <w:r w:rsidRPr="0079589D">
        <w:t>info&gt; element containing the &lt;mc</w:t>
      </w:r>
      <w:r w:rsidRPr="0079589D">
        <w:rPr>
          <w:rFonts w:hint="eastAsia"/>
          <w:lang w:eastAsia="zh-CN"/>
        </w:rPr>
        <w:t>video</w:t>
      </w:r>
      <w:r w:rsidRPr="0079589D">
        <w:t>-Params&gt; element with:</w:t>
      </w:r>
    </w:p>
    <w:p w14:paraId="4D0FB1FA" w14:textId="77777777" w:rsidR="00222EB7" w:rsidRDefault="00222EB7" w:rsidP="00222EB7">
      <w:pPr>
        <w:pStyle w:val="B2"/>
      </w:pPr>
      <w:r>
        <w:t>a)</w:t>
      </w:r>
      <w:r>
        <w:tab/>
      </w:r>
      <w:r w:rsidRPr="0073469F">
        <w:t>the &lt;session-type&gt; element set to a value of "</w:t>
      </w:r>
      <w:r>
        <w:t>adhoc</w:t>
      </w:r>
      <w:r w:rsidRPr="0073469F">
        <w:t>";</w:t>
      </w:r>
    </w:p>
    <w:p w14:paraId="6E2B975D" w14:textId="77777777" w:rsidR="00222EB7" w:rsidRDefault="00222EB7" w:rsidP="00222EB7">
      <w:pPr>
        <w:pStyle w:val="B2"/>
      </w:pPr>
      <w:r>
        <w:t>b)</w:t>
      </w:r>
      <w:r>
        <w:tab/>
      </w:r>
      <w:r w:rsidRPr="00C91445">
        <w:t xml:space="preserve">if the </w:t>
      </w:r>
      <w:r w:rsidRPr="00AB5FED">
        <w:rPr>
          <w:lang w:val="nl-NL"/>
        </w:rPr>
        <w:t>MC</w:t>
      </w:r>
      <w:r>
        <w:rPr>
          <w:lang w:val="nl-NL"/>
        </w:rPr>
        <w:t>Video</w:t>
      </w:r>
      <w:r w:rsidRPr="005A7D30">
        <w:rPr>
          <w:lang w:val="nl-NL"/>
        </w:rPr>
        <w:t xml:space="preserve"> </w:t>
      </w:r>
      <w:r w:rsidRPr="00C91445">
        <w:t xml:space="preserve">client </w:t>
      </w:r>
      <w:r>
        <w:t>needs to include an identity of adhoc group, the &lt;mcvideo-request-uri&gt; element set to the identity of the ad hoc group;</w:t>
      </w:r>
    </w:p>
    <w:p w14:paraId="195AB8EF" w14:textId="77777777" w:rsidR="00222EB7" w:rsidRDefault="00222EB7" w:rsidP="00222EB7">
      <w:pPr>
        <w:pStyle w:val="NO"/>
      </w:pPr>
      <w:r w:rsidRPr="00C91445">
        <w:t>NOTE </w:t>
      </w:r>
      <w:r>
        <w:t>1</w:t>
      </w:r>
      <w:r w:rsidRPr="00C91445">
        <w:t>:</w:t>
      </w:r>
      <w:r w:rsidRPr="00C91445">
        <w:tab/>
      </w:r>
      <w:r>
        <w:t xml:space="preserve">If </w:t>
      </w:r>
      <w:r w:rsidRPr="00AA45D1">
        <w:t xml:space="preserve">the </w:t>
      </w:r>
      <w:r>
        <w:t xml:space="preserve">call setup </w:t>
      </w:r>
      <w:r w:rsidRPr="00AA45D1">
        <w:t>request follows an emergency alert</w:t>
      </w:r>
      <w:r>
        <w:t xml:space="preserve"> for an ad hoc group then this element is included and</w:t>
      </w:r>
      <w:r w:rsidRPr="00C91445">
        <w:t xml:space="preserve"> </w:t>
      </w:r>
      <w:r>
        <w:t>t</w:t>
      </w:r>
      <w:r w:rsidRPr="00C91445">
        <w:t xml:space="preserve">he </w:t>
      </w:r>
      <w:r>
        <w:t>identity of adhoc group</w:t>
      </w:r>
      <w:r w:rsidRPr="00C91445">
        <w:t xml:space="preserve"> </w:t>
      </w:r>
      <w:r>
        <w:t xml:space="preserve">learned during </w:t>
      </w:r>
      <w:r w:rsidRPr="00AA45D1">
        <w:t>an ad</w:t>
      </w:r>
      <w:r>
        <w:t> </w:t>
      </w:r>
      <w:r w:rsidRPr="00AA45D1">
        <w:t>hoc group emergency alert</w:t>
      </w:r>
      <w:r w:rsidRPr="00C91445">
        <w:t xml:space="preserve"> procedures</w:t>
      </w:r>
      <w:r>
        <w:t xml:space="preserve"> is used</w:t>
      </w:r>
      <w:r w:rsidRPr="00C91445">
        <w:t>.</w:t>
      </w:r>
    </w:p>
    <w:p w14:paraId="48755CE6" w14:textId="77777777" w:rsidR="00222EB7" w:rsidRDefault="00222EB7" w:rsidP="00222EB7">
      <w:pPr>
        <w:pStyle w:val="NO"/>
      </w:pPr>
      <w:r w:rsidRPr="00C91445">
        <w:t>NOTE </w:t>
      </w:r>
      <w:r>
        <w:rPr>
          <w:lang w:val="hr-HR"/>
        </w:rPr>
        <w:t>2</w:t>
      </w:r>
      <w:r w:rsidRPr="00C91445">
        <w:t>:</w:t>
      </w:r>
      <w:r w:rsidRPr="00C91445">
        <w:tab/>
      </w:r>
      <w:r>
        <w:t>The</w:t>
      </w:r>
      <w:r w:rsidRPr="00AA45D1">
        <w:t xml:space="preserve"> </w:t>
      </w:r>
      <w:r w:rsidRPr="00AB5FED">
        <w:rPr>
          <w:lang w:val="nl-NL"/>
        </w:rPr>
        <w:t>MC</w:t>
      </w:r>
      <w:r>
        <w:rPr>
          <w:lang w:val="nl-NL"/>
        </w:rPr>
        <w:t>Video</w:t>
      </w:r>
      <w:r w:rsidRPr="005A7D30">
        <w:rPr>
          <w:lang w:val="nl-NL"/>
        </w:rPr>
        <w:t xml:space="preserve"> </w:t>
      </w:r>
      <w:r>
        <w:t>client can optionally include an identity of adhoc group</w:t>
      </w:r>
      <w:r w:rsidRPr="00C91445">
        <w:t xml:space="preserve"> </w:t>
      </w:r>
      <w:r>
        <w:t xml:space="preserve">if it learns by any other means or generated by the </w:t>
      </w:r>
      <w:r w:rsidRPr="00AB5FED">
        <w:rPr>
          <w:lang w:val="nl-NL"/>
        </w:rPr>
        <w:t>MC</w:t>
      </w:r>
      <w:r>
        <w:rPr>
          <w:lang w:val="nl-NL"/>
        </w:rPr>
        <w:t>Video</w:t>
      </w:r>
      <w:r w:rsidRPr="005A7D30">
        <w:rPr>
          <w:lang w:val="nl-NL"/>
        </w:rPr>
        <w:t xml:space="preserve"> </w:t>
      </w:r>
      <w:r>
        <w:t>client using required parameters</w:t>
      </w:r>
      <w:r w:rsidRPr="00C91445">
        <w:t>.</w:t>
      </w:r>
    </w:p>
    <w:p w14:paraId="5979C69C" w14:textId="77777777" w:rsidR="00222EB7" w:rsidRPr="002A5E26" w:rsidRDefault="00222EB7" w:rsidP="00222EB7">
      <w:pPr>
        <w:pStyle w:val="B2"/>
      </w:pPr>
      <w:r>
        <w:t>c)</w:t>
      </w:r>
      <w:r>
        <w:tab/>
      </w:r>
      <w:r w:rsidRPr="0079589D">
        <w:t>the &lt;mc</w:t>
      </w:r>
      <w:r w:rsidRPr="0079589D">
        <w:rPr>
          <w:rFonts w:hint="eastAsia"/>
          <w:lang w:eastAsia="zh-CN"/>
        </w:rPr>
        <w:t>video</w:t>
      </w:r>
      <w:r w:rsidRPr="0079589D">
        <w:t>-client-id&gt; element set to the MC</w:t>
      </w:r>
      <w:r w:rsidRPr="0079589D">
        <w:rPr>
          <w:rFonts w:hint="eastAsia"/>
          <w:lang w:eastAsia="zh-CN"/>
        </w:rPr>
        <w:t>Video</w:t>
      </w:r>
      <w:r w:rsidRPr="0079589D">
        <w:t xml:space="preserve"> client ID of the originating MC</w:t>
      </w:r>
      <w:r w:rsidRPr="0079589D">
        <w:rPr>
          <w:rFonts w:hint="eastAsia"/>
          <w:lang w:eastAsia="zh-CN"/>
        </w:rPr>
        <w:t>Video</w:t>
      </w:r>
      <w:r w:rsidRPr="0079589D">
        <w:t xml:space="preserve"> client</w:t>
      </w:r>
      <w:r>
        <w:t>; and</w:t>
      </w:r>
    </w:p>
    <w:p w14:paraId="2FC52D75" w14:textId="77777777" w:rsidR="00222EB7" w:rsidRDefault="00222EB7" w:rsidP="00222EB7">
      <w:pPr>
        <w:pStyle w:val="NO"/>
      </w:pPr>
      <w:r>
        <w:t>NOTE 3:</w:t>
      </w:r>
      <w:r>
        <w:tab/>
        <w:t xml:space="preserve">The </w:t>
      </w:r>
      <w:r w:rsidRPr="00AB5FED">
        <w:rPr>
          <w:lang w:val="nl-NL"/>
        </w:rPr>
        <w:t>MC</w:t>
      </w:r>
      <w:r>
        <w:rPr>
          <w:lang w:val="nl-NL"/>
        </w:rPr>
        <w:t>Video</w:t>
      </w:r>
      <w:r w:rsidRPr="005A7D30">
        <w:rPr>
          <w:lang w:val="nl-NL"/>
        </w:rPr>
        <w:t xml:space="preserve"> </w:t>
      </w:r>
      <w:r>
        <w:t xml:space="preserve">client does not include the </w:t>
      </w:r>
      <w:r w:rsidRPr="00AB5FED">
        <w:rPr>
          <w:lang w:val="nl-NL"/>
        </w:rPr>
        <w:t>MC</w:t>
      </w:r>
      <w:r>
        <w:rPr>
          <w:lang w:val="nl-NL"/>
        </w:rPr>
        <w:t>Video</w:t>
      </w:r>
      <w:r w:rsidRPr="005A7D30">
        <w:rPr>
          <w:lang w:val="nl-NL"/>
        </w:rPr>
        <w:t xml:space="preserve"> </w:t>
      </w:r>
      <w:r>
        <w:t xml:space="preserve">ID of the originating </w:t>
      </w:r>
      <w:r w:rsidRPr="00AB5FED">
        <w:rPr>
          <w:lang w:val="nl-NL"/>
        </w:rPr>
        <w:t>MC</w:t>
      </w:r>
      <w:r>
        <w:rPr>
          <w:lang w:val="nl-NL"/>
        </w:rPr>
        <w:t>Video</w:t>
      </w:r>
      <w:r w:rsidRPr="005A7D30">
        <w:rPr>
          <w:lang w:val="nl-NL"/>
        </w:rPr>
        <w:t xml:space="preserve"> </w:t>
      </w:r>
      <w:r>
        <w:t xml:space="preserve">user in the body, as this will be inserted into the body of the SIP INVITE request that is sent from the originating participating </w:t>
      </w:r>
      <w:r w:rsidRPr="00AB5FED">
        <w:rPr>
          <w:lang w:val="nl-NL"/>
        </w:rPr>
        <w:t>MC</w:t>
      </w:r>
      <w:r>
        <w:rPr>
          <w:lang w:val="nl-NL"/>
        </w:rPr>
        <w:t>Video</w:t>
      </w:r>
      <w:r w:rsidRPr="005A7D30">
        <w:rPr>
          <w:lang w:val="nl-NL"/>
        </w:rPr>
        <w:t xml:space="preserve"> </w:t>
      </w:r>
      <w:r>
        <w:t>function.</w:t>
      </w:r>
    </w:p>
    <w:p w14:paraId="3A6DB2BA" w14:textId="77777777" w:rsidR="00222EB7" w:rsidRDefault="00222EB7" w:rsidP="00222EB7">
      <w:pPr>
        <w:pStyle w:val="B2"/>
        <w:rPr>
          <w:lang w:eastAsia="ko-KR"/>
        </w:rPr>
      </w:pPr>
      <w:r>
        <w:rPr>
          <w:lang w:eastAsia="ko-KR"/>
        </w:rPr>
        <w:t>d)</w:t>
      </w:r>
      <w:r>
        <w:rPr>
          <w:lang w:eastAsia="ko-KR"/>
        </w:rPr>
        <w:tab/>
      </w:r>
      <w:r w:rsidRPr="002725BC">
        <w:rPr>
          <w:lang w:eastAsia="ko-KR"/>
        </w:rPr>
        <w:t xml:space="preserve">an &lt;anyExt&gt; element containing: </w:t>
      </w:r>
    </w:p>
    <w:p w14:paraId="1D6E5F84" w14:textId="77777777" w:rsidR="00222EB7" w:rsidRPr="00C91445" w:rsidRDefault="00222EB7" w:rsidP="00222EB7">
      <w:pPr>
        <w:pStyle w:val="B3"/>
      </w:pPr>
      <w:r>
        <w:t>i</w:t>
      </w:r>
      <w:r w:rsidRPr="00C91445">
        <w:t>)</w:t>
      </w:r>
      <w:r w:rsidRPr="00C91445">
        <w:tab/>
      </w:r>
      <w:r w:rsidRPr="004B6D95">
        <w:t xml:space="preserve">if the MCVideo client is aware of active functional aliases, and an active functional alias is to be included in the initial SIP INVITE request, the &lt;functional-alias-URI&gt; </w:t>
      </w:r>
      <w:r w:rsidRPr="0079589D">
        <w:t xml:space="preserve">element </w:t>
      </w:r>
      <w:r w:rsidRPr="004B6D95">
        <w:t>set to the URI of the used functional alias</w:t>
      </w:r>
      <w:r w:rsidRPr="00C91445">
        <w:t>;</w:t>
      </w:r>
      <w:r>
        <w:t xml:space="preserve"> </w:t>
      </w:r>
    </w:p>
    <w:p w14:paraId="2E530B8B" w14:textId="77777777" w:rsidR="00222EB7" w:rsidRDefault="00222EB7" w:rsidP="00222EB7">
      <w:pPr>
        <w:pStyle w:val="NO"/>
      </w:pPr>
      <w:r w:rsidRPr="00C91445">
        <w:t>NOTE </w:t>
      </w:r>
      <w:r>
        <w:rPr>
          <w:lang w:val="hr-HR"/>
        </w:rPr>
        <w:t>4</w:t>
      </w:r>
      <w:r w:rsidRPr="00C91445">
        <w:t>:</w:t>
      </w:r>
      <w:r w:rsidRPr="00C91445">
        <w:tab/>
      </w:r>
      <w:r w:rsidRPr="00E17161">
        <w:rPr>
          <w:lang w:val="en-US"/>
        </w:rPr>
        <w:t>T</w:t>
      </w:r>
      <w:r>
        <w:t xml:space="preserve">he MCVideo </w:t>
      </w:r>
      <w:r w:rsidRPr="00E17161">
        <w:rPr>
          <w:lang w:val="en-US"/>
        </w:rPr>
        <w:t xml:space="preserve">client </w:t>
      </w:r>
      <w:r>
        <w:rPr>
          <w:lang w:val="en-US"/>
        </w:rPr>
        <w:t>learns the functional aliases that are activated for an MCVideo ID from procedures specified in clause 20</w:t>
      </w:r>
      <w:r>
        <w:t>.</w:t>
      </w:r>
      <w:r w:rsidRPr="00B10B01">
        <w:rPr>
          <w:lang w:val="en-US"/>
        </w:rPr>
        <w:t>2.1.3.</w:t>
      </w:r>
    </w:p>
    <w:p w14:paraId="42EE9D00" w14:textId="77777777" w:rsidR="00222EB7" w:rsidRDefault="00222EB7" w:rsidP="00222EB7">
      <w:pPr>
        <w:pStyle w:val="B3"/>
      </w:pPr>
      <w:r>
        <w:rPr>
          <w:lang w:val="en-US"/>
        </w:rPr>
        <w:t>ii</w:t>
      </w:r>
      <w:r w:rsidRPr="00B62D1C">
        <w:rPr>
          <w:lang w:val="en-US"/>
        </w:rPr>
        <w:t>)</w:t>
      </w:r>
      <w:r w:rsidRPr="00B62D1C">
        <w:rPr>
          <w:lang w:val="en-US"/>
        </w:rPr>
        <w:tab/>
        <w:t>if the MC</w:t>
      </w:r>
      <w:r>
        <w:rPr>
          <w:lang w:val="en-US"/>
        </w:rPr>
        <w:t>Video</w:t>
      </w:r>
      <w:r w:rsidRPr="00B62D1C">
        <w:rPr>
          <w:lang w:val="en-US"/>
        </w:rPr>
        <w:t xml:space="preserve"> user has requested an application priority,</w:t>
      </w:r>
      <w:r w:rsidRPr="00B62D1C">
        <w:t xml:space="preserve"> </w:t>
      </w:r>
      <w:r>
        <w:t>the &lt;user-requested-priority&gt; element</w:t>
      </w:r>
      <w:r w:rsidRPr="00B62D1C">
        <w:rPr>
          <w:lang w:val="en-US"/>
        </w:rPr>
        <w:t xml:space="preserve"> set to the user provided value;</w:t>
      </w:r>
      <w:del w:id="7132" w:author="24.281_CR0257R2_(Rel-18)_MC_AHGC" w:date="2024-06-24T21:41:00Z">
        <w:r w:rsidDel="00465EA9">
          <w:rPr>
            <w:lang w:val="en-US"/>
          </w:rPr>
          <w:delText xml:space="preserve"> and</w:delText>
        </w:r>
      </w:del>
    </w:p>
    <w:p w14:paraId="5709EA1B" w14:textId="72EF9732" w:rsidR="00222EB7" w:rsidRDefault="00222EB7" w:rsidP="00222EB7">
      <w:pPr>
        <w:pStyle w:val="B3"/>
        <w:rPr>
          <w:ins w:id="7133" w:author="24.281_CR0257R2_(Rel-18)_MC_AHGC" w:date="2024-06-24T21:41:00Z"/>
          <w:lang w:val="en-US"/>
        </w:rPr>
      </w:pPr>
      <w:r>
        <w:rPr>
          <w:lang w:val="en-US"/>
        </w:rPr>
        <w:t>iii</w:t>
      </w:r>
      <w:r w:rsidRPr="00B62D1C">
        <w:rPr>
          <w:lang w:val="en-US"/>
        </w:rPr>
        <w:t>)</w:t>
      </w:r>
      <w:r w:rsidRPr="00B62D1C">
        <w:rPr>
          <w:lang w:val="en-US"/>
        </w:rPr>
        <w:tab/>
      </w:r>
      <w:r>
        <w:rPr>
          <w:lang w:eastAsia="ko-KR"/>
        </w:rPr>
        <w:t xml:space="preserve">if end-to-end security needs to be established for the </w:t>
      </w:r>
      <w:r w:rsidRPr="00AB5FED">
        <w:rPr>
          <w:lang w:val="nl-NL"/>
        </w:rPr>
        <w:t>MC</w:t>
      </w:r>
      <w:r>
        <w:rPr>
          <w:lang w:val="nl-NL"/>
        </w:rPr>
        <w:t>Video</w:t>
      </w:r>
      <w:r w:rsidRPr="005A7D30">
        <w:rPr>
          <w:lang w:val="nl-NL"/>
        </w:rPr>
        <w:t xml:space="preserve"> </w:t>
      </w:r>
      <w:r>
        <w:rPr>
          <w:lang w:eastAsia="ko-KR"/>
        </w:rPr>
        <w:t>adhoc group session</w:t>
      </w:r>
      <w:r w:rsidRPr="00B62D1C">
        <w:rPr>
          <w:lang w:val="en-US"/>
        </w:rPr>
        <w:t>,</w:t>
      </w:r>
      <w:r w:rsidRPr="00B62D1C">
        <w:t xml:space="preserve"> </w:t>
      </w:r>
      <w:r>
        <w:t>the &lt;</w:t>
      </w:r>
      <w:r>
        <w:rPr>
          <w:lang w:eastAsia="ko-KR"/>
        </w:rPr>
        <w:t>end-to-end-security</w:t>
      </w:r>
      <w:r>
        <w:t xml:space="preserve">&gt; </w:t>
      </w:r>
      <w:r w:rsidRPr="002C5CDD">
        <w:t>element set to "true"</w:t>
      </w:r>
      <w:r w:rsidRPr="00B62D1C">
        <w:rPr>
          <w:lang w:val="en-US"/>
        </w:rPr>
        <w:t>;</w:t>
      </w:r>
      <w:ins w:id="7134" w:author="24.281_CR0257R2_(Rel-18)_MC_AHGC" w:date="2024-06-24T21:41:00Z">
        <w:r w:rsidR="00465EA9">
          <w:rPr>
            <w:lang w:val="en-US"/>
          </w:rPr>
          <w:t xml:space="preserve"> and</w:t>
        </w:r>
      </w:ins>
    </w:p>
    <w:p w14:paraId="6FB77C64" w14:textId="19217E6D" w:rsidR="00465EA9" w:rsidRDefault="00465EA9" w:rsidP="00222EB7">
      <w:pPr>
        <w:pStyle w:val="B3"/>
      </w:pPr>
      <w:ins w:id="7135" w:author="24.281_CR0257R2_(Rel-18)_MC_AHGC" w:date="2024-06-24T21:41:00Z">
        <w:r>
          <w:rPr>
            <w:lang w:val="en-US"/>
          </w:rPr>
          <w:t>iv</w:t>
        </w:r>
        <w:r w:rsidRPr="00B62D1C">
          <w:rPr>
            <w:lang w:val="en-US"/>
          </w:rPr>
          <w:t>)</w:t>
        </w:r>
        <w:r w:rsidRPr="00B62D1C">
          <w:rPr>
            <w:lang w:val="en-US"/>
          </w:rPr>
          <w:tab/>
        </w:r>
        <w:r>
          <w:t xml:space="preserve">if </w:t>
        </w:r>
        <w:r w:rsidRPr="00AA45D1">
          <w:t xml:space="preserve">the </w:t>
        </w:r>
        <w:r>
          <w:t xml:space="preserve">call setup </w:t>
        </w:r>
        <w:r w:rsidRPr="00AA45D1">
          <w:t>request follows an emergency alert</w:t>
        </w:r>
        <w:r>
          <w:t xml:space="preserve"> for an </w:t>
        </w:r>
        <w:r w:rsidRPr="00AA45D1">
          <w:t>ad</w:t>
        </w:r>
        <w:r>
          <w:t xml:space="preserve">hoc group, the &lt;adhoc-grp-emg-alert-grp-ind&gt; </w:t>
        </w:r>
        <w:r w:rsidRPr="002C5CDD">
          <w:t>element set to "true"</w:t>
        </w:r>
        <w:r w:rsidRPr="00B62D1C">
          <w:t>;</w:t>
        </w:r>
      </w:ins>
    </w:p>
    <w:p w14:paraId="3266F73C" w14:textId="77777777" w:rsidR="00222EB7" w:rsidRDefault="00222EB7" w:rsidP="00222EB7">
      <w:pPr>
        <w:pStyle w:val="B1"/>
        <w:rPr>
          <w:lang w:eastAsia="ko-KR"/>
        </w:rPr>
      </w:pPr>
      <w:r>
        <w:rPr>
          <w:lang w:eastAsia="ko-KR"/>
        </w:rPr>
        <w:t>11</w:t>
      </w:r>
      <w:r w:rsidRPr="0073469F">
        <w:rPr>
          <w:lang w:eastAsia="ko-KR"/>
        </w:rPr>
        <w:t>)</w:t>
      </w:r>
      <w:r w:rsidRPr="0073469F">
        <w:rPr>
          <w:lang w:eastAsia="ko-KR"/>
        </w:rPr>
        <w:tab/>
      </w:r>
      <w:r w:rsidRPr="00B62D1C">
        <w:rPr>
          <w:lang w:val="en-US"/>
        </w:rPr>
        <w:t xml:space="preserve">if the </w:t>
      </w:r>
      <w:r w:rsidRPr="00AB5FED">
        <w:rPr>
          <w:lang w:val="nl-NL"/>
        </w:rPr>
        <w:t>MC</w:t>
      </w:r>
      <w:r>
        <w:rPr>
          <w:lang w:val="nl-NL"/>
        </w:rPr>
        <w:t>Video</w:t>
      </w:r>
      <w:r w:rsidRPr="005A7D30">
        <w:rPr>
          <w:lang w:val="nl-NL"/>
        </w:rPr>
        <w:t xml:space="preserve"> </w:t>
      </w:r>
      <w:r w:rsidRPr="00B62D1C">
        <w:rPr>
          <w:lang w:val="en-US"/>
        </w:rPr>
        <w:t>user has requested</w:t>
      </w:r>
      <w:r>
        <w:rPr>
          <w:lang w:val="en-US"/>
        </w:rPr>
        <w:t xml:space="preserve"> to include the list of </w:t>
      </w:r>
      <w:r w:rsidRPr="00AB5FED">
        <w:rPr>
          <w:lang w:val="nl-NL"/>
        </w:rPr>
        <w:t>MC</w:t>
      </w:r>
      <w:r>
        <w:rPr>
          <w:lang w:val="nl-NL"/>
        </w:rPr>
        <w:t>Video</w:t>
      </w:r>
      <w:r w:rsidRPr="005A7D30">
        <w:rPr>
          <w:lang w:val="nl-NL"/>
        </w:rPr>
        <w:t xml:space="preserve"> </w:t>
      </w:r>
      <w:r>
        <w:rPr>
          <w:lang w:val="en-US"/>
        </w:rPr>
        <w:t xml:space="preserve">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w:t>
      </w:r>
      <w:r>
        <w:t> </w:t>
      </w:r>
      <w:r w:rsidRPr="00AA45D1">
        <w:t>hoc group for emergency alert</w:t>
      </w:r>
      <w:r>
        <w:rPr>
          <w:lang w:val="en-US"/>
        </w:rPr>
        <w:t>,</w:t>
      </w:r>
      <w:r w:rsidRPr="00B62D1C">
        <w:rPr>
          <w:lang w:val="en-US"/>
        </w:rPr>
        <w:t xml:space="preserve"> </w:t>
      </w:r>
      <w:r w:rsidRPr="0073469F">
        <w:rPr>
          <w:lang w:eastAsia="ko-KR"/>
        </w:rPr>
        <w:t>shall insert in the SIP INVITE request a</w:t>
      </w:r>
      <w:r>
        <w:rPr>
          <w:lang w:eastAsia="ko-KR"/>
        </w:rPr>
        <w:t>n application/resource-lists+xml</w:t>
      </w:r>
      <w:r w:rsidRPr="0073469F">
        <w:rPr>
          <w:lang w:eastAsia="ko-KR"/>
        </w:rPr>
        <w:t xml:space="preserve"> MIME body with the </w:t>
      </w:r>
      <w:r w:rsidRPr="00AB5FED">
        <w:rPr>
          <w:lang w:val="nl-NL"/>
        </w:rPr>
        <w:t>MC</w:t>
      </w:r>
      <w:r>
        <w:rPr>
          <w:lang w:val="nl-NL"/>
        </w:rPr>
        <w:t>Video</w:t>
      </w:r>
      <w:r w:rsidRPr="005A7D30">
        <w:rPr>
          <w:lang w:val="nl-NL"/>
        </w:rPr>
        <w:t xml:space="preserve"> </w:t>
      </w:r>
      <w:r w:rsidRPr="0073469F">
        <w:rPr>
          <w:lang w:eastAsia="ko-KR"/>
        </w:rPr>
        <w:t xml:space="preserve">ID of the invited </w:t>
      </w:r>
      <w:r w:rsidRPr="00AB5FED">
        <w:rPr>
          <w:lang w:val="nl-NL"/>
        </w:rPr>
        <w:t>MC</w:t>
      </w:r>
      <w:r>
        <w:rPr>
          <w:lang w:val="nl-NL"/>
        </w:rPr>
        <w:t>Video</w:t>
      </w:r>
      <w:r w:rsidRPr="005A7D30">
        <w:rPr>
          <w:lang w:val="nl-NL"/>
        </w:rPr>
        <w:t xml:space="preserve"> </w:t>
      </w:r>
      <w:r w:rsidRPr="0073469F">
        <w:rPr>
          <w:lang w:eastAsia="ko-KR"/>
        </w:rPr>
        <w:t>user</w:t>
      </w:r>
      <w:r>
        <w:rPr>
          <w:lang w:eastAsia="ko-KR"/>
        </w:rPr>
        <w:t>s</w:t>
      </w:r>
      <w:r w:rsidRPr="00914F87">
        <w:rPr>
          <w:lang w:eastAsia="ko-KR"/>
        </w:rPr>
        <w:t xml:space="preserve"> to be called</w:t>
      </w:r>
      <w:r w:rsidRPr="0073469F">
        <w:rPr>
          <w:lang w:eastAsia="ko-KR"/>
        </w:rPr>
        <w:t>, according to rules and procedures of IETF RFC 5366 [</w:t>
      </w:r>
      <w:r>
        <w:rPr>
          <w:lang w:eastAsia="ko-KR"/>
        </w:rPr>
        <w:t>37</w:t>
      </w:r>
      <w:r w:rsidRPr="0073469F">
        <w:rPr>
          <w:lang w:eastAsia="ko-KR"/>
        </w:rPr>
        <w:t>];</w:t>
      </w:r>
    </w:p>
    <w:p w14:paraId="33278214" w14:textId="77777777" w:rsidR="00222EB7" w:rsidRDefault="00222EB7" w:rsidP="00222EB7">
      <w:pPr>
        <w:pStyle w:val="B1"/>
        <w:rPr>
          <w:lang w:eastAsia="ko-KR"/>
        </w:rPr>
      </w:pPr>
      <w:r>
        <w:rPr>
          <w:lang w:eastAsia="ko-KR"/>
        </w:rPr>
        <w:t>12</w:t>
      </w:r>
      <w:r w:rsidRPr="0073469F">
        <w:rPr>
          <w:lang w:eastAsia="ko-KR"/>
        </w:rPr>
        <w:t>)</w:t>
      </w:r>
      <w:r w:rsidRPr="0073469F">
        <w:rPr>
          <w:lang w:eastAsia="ko-KR"/>
        </w:rPr>
        <w:tab/>
      </w:r>
      <w:r w:rsidRPr="00B62D1C">
        <w:rPr>
          <w:lang w:val="en-US"/>
        </w:rPr>
        <w:t xml:space="preserve">if the </w:t>
      </w:r>
      <w:r w:rsidRPr="00AB5FED">
        <w:rPr>
          <w:lang w:val="nl-NL"/>
        </w:rPr>
        <w:t>MC</w:t>
      </w:r>
      <w:r>
        <w:rPr>
          <w:lang w:val="nl-NL"/>
        </w:rPr>
        <w:t>Video</w:t>
      </w:r>
      <w:r w:rsidRPr="005A7D30">
        <w:rPr>
          <w:lang w:val="nl-NL"/>
        </w:rPr>
        <w:t xml:space="preserve"> </w:t>
      </w:r>
      <w:r w:rsidRPr="00B62D1C">
        <w:rPr>
          <w:lang w:val="en-US"/>
        </w:rPr>
        <w:t>user has requested</w:t>
      </w:r>
      <w:r>
        <w:rPr>
          <w:lang w:val="en-US"/>
        </w:rPr>
        <w:t xml:space="preserve"> to include the c</w:t>
      </w:r>
      <w:r w:rsidRPr="00D51FF9">
        <w:rPr>
          <w:lang w:val="en-US"/>
        </w:rPr>
        <w:t xml:space="preserve">riteria for determining the </w:t>
      </w:r>
      <w:r>
        <w:rPr>
          <w:lang w:val="en-US"/>
        </w:rPr>
        <w:t xml:space="preserve">list of </w:t>
      </w:r>
      <w:r w:rsidRPr="00AB5FED">
        <w:rPr>
          <w:lang w:val="nl-NL"/>
        </w:rPr>
        <w:t>MC</w:t>
      </w:r>
      <w:r>
        <w:rPr>
          <w:lang w:val="nl-NL"/>
        </w:rPr>
        <w:t>Video</w:t>
      </w:r>
      <w:r w:rsidRPr="005A7D30">
        <w:rPr>
          <w:lang w:val="nl-NL"/>
        </w:rPr>
        <w:t xml:space="preserve"> </w:t>
      </w:r>
      <w:r>
        <w:rPr>
          <w:lang w:val="en-US"/>
        </w:rPr>
        <w:t xml:space="preserve">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w:t>
      </w:r>
      <w:r>
        <w:t> </w:t>
      </w:r>
      <w:r w:rsidRPr="00AA45D1">
        <w:t>hoc group for emergency alert</w:t>
      </w:r>
      <w:r>
        <w:rPr>
          <w:lang w:val="en-US"/>
        </w:rPr>
        <w:t>,</w:t>
      </w:r>
      <w:r w:rsidRPr="00B62D1C">
        <w:rPr>
          <w:lang w:val="en-US"/>
        </w:rPr>
        <w:t xml:space="preserve"> </w:t>
      </w:r>
      <w:r w:rsidRPr="0073469F">
        <w:rPr>
          <w:lang w:eastAsia="ko-KR"/>
        </w:rPr>
        <w:t xml:space="preserve">shall insert </w:t>
      </w:r>
      <w:r>
        <w:rPr>
          <w:lang w:eastAsia="ko-KR"/>
        </w:rPr>
        <w:t xml:space="preserve">a &lt;call-participants-criteria&gt; with one or more criteria as a comma separated list into </w:t>
      </w:r>
      <w:r w:rsidRPr="0013510A">
        <w:rPr>
          <w:lang w:eastAsia="ko-KR"/>
        </w:rPr>
        <w:t xml:space="preserve">&lt;anyExt&gt; element </w:t>
      </w:r>
      <w:r>
        <w:rPr>
          <w:lang w:eastAsia="ko-KR"/>
        </w:rPr>
        <w:t xml:space="preserve">of </w:t>
      </w:r>
      <w:r w:rsidRPr="0073469F">
        <w:t>&lt;</w:t>
      </w:r>
      <w:r>
        <w:t>mcvideo</w:t>
      </w:r>
      <w:r w:rsidRPr="0073469F">
        <w:t xml:space="preserve">-Params&gt; </w:t>
      </w:r>
      <w:r w:rsidRPr="0073469F">
        <w:lastRenderedPageBreak/>
        <w:t>element</w:t>
      </w:r>
      <w:r>
        <w:t xml:space="preserve"> of </w:t>
      </w:r>
      <w:r w:rsidRPr="0073469F">
        <w:t>&lt;</w:t>
      </w:r>
      <w:r>
        <w:t>mcvideo</w:t>
      </w:r>
      <w:r w:rsidRPr="0073469F">
        <w:t>info&gt; element</w:t>
      </w:r>
      <w:r>
        <w:rPr>
          <w:lang w:eastAsia="ko-KR"/>
        </w:rPr>
        <w:t xml:space="preserve"> of the </w:t>
      </w:r>
      <w:r>
        <w:t>application/vnd.3gpp.mcvideo-info+xml</w:t>
      </w:r>
      <w:r w:rsidRPr="0073469F">
        <w:t xml:space="preserve"> MIME body </w:t>
      </w:r>
      <w:r w:rsidRPr="0073469F">
        <w:rPr>
          <w:lang w:eastAsia="ko-KR"/>
        </w:rPr>
        <w:t>in the SIP INVITE request;</w:t>
      </w:r>
    </w:p>
    <w:p w14:paraId="0DB60579" w14:textId="77777777" w:rsidR="00222EB7" w:rsidRDefault="00222EB7" w:rsidP="00222EB7">
      <w:pPr>
        <w:pStyle w:val="NO"/>
      </w:pPr>
      <w:r w:rsidRPr="00C91445">
        <w:t>NOTE </w:t>
      </w:r>
      <w:r>
        <w:rPr>
          <w:lang w:val="hr-HR"/>
        </w:rPr>
        <w:t>5</w:t>
      </w:r>
      <w:r w:rsidRPr="00C91445">
        <w:t>:</w:t>
      </w:r>
      <w:r w:rsidRPr="00C91445">
        <w:tab/>
        <w:t xml:space="preserve">The </w:t>
      </w:r>
      <w:r w:rsidRPr="00AB5FED">
        <w:rPr>
          <w:lang w:val="nl-NL"/>
        </w:rPr>
        <w:t>MC</w:t>
      </w:r>
      <w:r>
        <w:rPr>
          <w:lang w:val="nl-NL"/>
        </w:rPr>
        <w:t>Video</w:t>
      </w:r>
      <w:r w:rsidRPr="005A7D30">
        <w:rPr>
          <w:lang w:val="nl-NL"/>
        </w:rPr>
        <w:t xml:space="preserve"> </w:t>
      </w:r>
      <w:r w:rsidRPr="00C91445">
        <w:t xml:space="preserve">client </w:t>
      </w:r>
      <w:r>
        <w:t xml:space="preserve">can include either a </w:t>
      </w:r>
      <w:r>
        <w:rPr>
          <w:lang w:val="en-US"/>
        </w:rPr>
        <w:t xml:space="preserve">list of </w:t>
      </w:r>
      <w:r w:rsidRPr="00AB5FED">
        <w:rPr>
          <w:lang w:val="nl-NL"/>
        </w:rPr>
        <w:t>MC</w:t>
      </w:r>
      <w:r>
        <w:rPr>
          <w:lang w:val="nl-NL"/>
        </w:rPr>
        <w:t>Video</w:t>
      </w:r>
      <w:r w:rsidRPr="005A7D30">
        <w:rPr>
          <w:lang w:val="nl-NL"/>
        </w:rPr>
        <w:t xml:space="preserve"> </w:t>
      </w:r>
      <w:r>
        <w:rPr>
          <w:lang w:val="en-US"/>
        </w:rPr>
        <w:t>users or the c</w:t>
      </w:r>
      <w:r w:rsidRPr="00D51FF9">
        <w:rPr>
          <w:lang w:val="en-US"/>
        </w:rPr>
        <w:t xml:space="preserve">riteria for determining the </w:t>
      </w:r>
      <w:r>
        <w:rPr>
          <w:lang w:val="en-US"/>
        </w:rPr>
        <w:t xml:space="preserve">list of </w:t>
      </w:r>
      <w:r w:rsidRPr="00AB5FED">
        <w:rPr>
          <w:lang w:val="nl-NL"/>
        </w:rPr>
        <w:t>MC</w:t>
      </w:r>
      <w:r>
        <w:rPr>
          <w:lang w:val="nl-NL"/>
        </w:rPr>
        <w:t>Video</w:t>
      </w:r>
      <w:r w:rsidRPr="005A7D30">
        <w:rPr>
          <w:lang w:val="nl-NL"/>
        </w:rPr>
        <w:t xml:space="preserve"> </w:t>
      </w:r>
      <w:r>
        <w:rPr>
          <w:lang w:val="en-US"/>
        </w:rPr>
        <w:t xml:space="preserve">users </w:t>
      </w:r>
      <w:r w:rsidRPr="00914F87">
        <w:rPr>
          <w:lang w:eastAsia="ko-KR"/>
        </w:rPr>
        <w:t>to be called</w:t>
      </w:r>
      <w:r w:rsidRPr="00C91445">
        <w:t>.</w:t>
      </w:r>
      <w:r>
        <w:t xml:space="preserve"> These two information elements are not included if the call setup request </w:t>
      </w:r>
      <w:r w:rsidRPr="00AA45D1">
        <w:t>follows an ad</w:t>
      </w:r>
      <w:r>
        <w:t> </w:t>
      </w:r>
      <w:r w:rsidRPr="00AA45D1">
        <w:t>hoc group for emergency alert</w:t>
      </w:r>
      <w:r>
        <w:t>s.</w:t>
      </w:r>
    </w:p>
    <w:p w14:paraId="1AFC9C05" w14:textId="77777777" w:rsidR="00222EB7" w:rsidRPr="0073469F" w:rsidRDefault="00222EB7" w:rsidP="00222EB7">
      <w:pPr>
        <w:pStyle w:val="B1"/>
      </w:pPr>
      <w:r w:rsidRPr="0073469F">
        <w:t>1</w:t>
      </w:r>
      <w:r>
        <w:t>3</w:t>
      </w:r>
      <w:r w:rsidRPr="0073469F">
        <w:t>)</w:t>
      </w:r>
      <w:r w:rsidRPr="0073469F">
        <w:tab/>
      </w:r>
      <w:r w:rsidRPr="0079589D">
        <w:t>shall include an SDP offer according to 3GPP TS 24.229 [</w:t>
      </w:r>
      <w:r w:rsidRPr="0079589D">
        <w:rPr>
          <w:lang w:eastAsia="zh-CN"/>
        </w:rPr>
        <w:t>11</w:t>
      </w:r>
      <w:r w:rsidRPr="0079589D">
        <w:t xml:space="preserve">] with the clarifications given in </w:t>
      </w:r>
      <w:r>
        <w:t>clause</w:t>
      </w:r>
      <w:r w:rsidRPr="0079589D">
        <w:t> </w:t>
      </w:r>
      <w:r>
        <w:rPr>
          <w:lang w:val="en-US" w:eastAsia="zh-CN"/>
        </w:rPr>
        <w:t>6.2.1</w:t>
      </w:r>
      <w:r w:rsidRPr="0079589D">
        <w:t>;</w:t>
      </w:r>
    </w:p>
    <w:p w14:paraId="67FA33F8" w14:textId="77777777" w:rsidR="00222EB7" w:rsidRDefault="00222EB7" w:rsidP="00222EB7">
      <w:pPr>
        <w:pStyle w:val="B1"/>
        <w:rPr>
          <w:ins w:id="7136" w:author="24.281_CR0257R2_(Rel-18)_MC_AHGC" w:date="2024-06-24T21:41:00Z"/>
        </w:rPr>
      </w:pPr>
      <w:r w:rsidRPr="0073469F">
        <w:t>1</w:t>
      </w:r>
      <w:r>
        <w:t>4</w:t>
      </w:r>
      <w:r w:rsidRPr="0073469F">
        <w:t>)</w:t>
      </w:r>
      <w:r w:rsidRPr="0073469F">
        <w:tab/>
        <w:t xml:space="preserve">if an implicit </w:t>
      </w:r>
      <w:r>
        <w:t>transmission</w:t>
      </w:r>
      <w:r w:rsidRPr="0073469F">
        <w:t xml:space="preserve"> request is required, shall indicate this as specified in </w:t>
      </w:r>
      <w:r>
        <w:t>clause</w:t>
      </w:r>
      <w:r w:rsidRPr="0073469F">
        <w:t> 6.4;</w:t>
      </w:r>
      <w:del w:id="7137" w:author="24.281_CR0257R2_(Rel-18)_MC_AHGC" w:date="2024-06-24T21:41:00Z">
        <w:r w:rsidRPr="0073469F" w:rsidDel="00465EA9">
          <w:delText xml:space="preserve"> and</w:delText>
        </w:r>
      </w:del>
    </w:p>
    <w:p w14:paraId="47AC4149" w14:textId="77777777" w:rsidR="00465EA9" w:rsidRDefault="00465EA9" w:rsidP="00465EA9">
      <w:pPr>
        <w:pStyle w:val="B1"/>
        <w:rPr>
          <w:ins w:id="7138" w:author="24.281_CR0257R2_(Rel-18)_MC_AHGC" w:date="2024-06-24T21:41:00Z"/>
        </w:rPr>
      </w:pPr>
      <w:ins w:id="7139" w:author="24.281_CR0257R2_(Rel-18)_MC_AHGC" w:date="2024-06-24T21:41:00Z">
        <w:r w:rsidRPr="0073469F">
          <w:t>1</w:t>
        </w:r>
        <w:r>
          <w:t>5</w:t>
        </w:r>
        <w:r w:rsidRPr="0073469F">
          <w:t>)</w:t>
        </w:r>
        <w:r w:rsidRPr="0073469F">
          <w:tab/>
          <w:t xml:space="preserve">if the </w:t>
        </w:r>
        <w:r w:rsidRPr="0079589D">
          <w:t xml:space="preserve">MCVideo </w:t>
        </w:r>
        <w:r w:rsidRPr="0073469F">
          <w:t xml:space="preserve">user has requested the origination of an </w:t>
        </w:r>
        <w:r w:rsidRPr="0079589D">
          <w:t xml:space="preserve">MCVideo </w:t>
        </w:r>
        <w:r w:rsidRPr="0073469F">
          <w:t xml:space="preserve">emergency </w:t>
        </w:r>
        <w:r>
          <w:t>adhoc</w:t>
        </w:r>
        <w:r w:rsidRPr="0073469F">
          <w:t xml:space="preserve"> group call or is originating an </w:t>
        </w:r>
        <w:r w:rsidRPr="0079589D">
          <w:t xml:space="preserve">MCVideo </w:t>
        </w:r>
        <w:r>
          <w:t>adhoc</w:t>
        </w:r>
        <w:r w:rsidRPr="0073469F">
          <w:t xml:space="preserve"> group call and the </w:t>
        </w:r>
        <w:r w:rsidRPr="0079589D">
          <w:t xml:space="preserve">MCVideo </w:t>
        </w:r>
        <w:r w:rsidRPr="0073469F">
          <w:t xml:space="preserve">emergency state is already set, the </w:t>
        </w:r>
        <w:r w:rsidRPr="0079589D">
          <w:t xml:space="preserve">MCVideo </w:t>
        </w:r>
        <w:r w:rsidRPr="0073469F">
          <w:t xml:space="preserve">client shall comply with the procedures in </w:t>
        </w:r>
        <w:r>
          <w:t>clause</w:t>
        </w:r>
        <w:r w:rsidRPr="0073469F">
          <w:t> </w:t>
        </w:r>
        <w:r>
          <w:t>6.2.8.1.19</w:t>
        </w:r>
        <w:r w:rsidRPr="0073469F">
          <w:t>;</w:t>
        </w:r>
      </w:ins>
    </w:p>
    <w:p w14:paraId="3E5AD031" w14:textId="365176A5" w:rsidR="00465EA9" w:rsidRPr="0079589D" w:rsidRDefault="00465EA9" w:rsidP="00465EA9">
      <w:pPr>
        <w:pStyle w:val="B1"/>
      </w:pPr>
      <w:ins w:id="7140" w:author="24.281_CR0257R2_(Rel-18)_MC_AHGC" w:date="2024-06-24T21:41:00Z">
        <w:r>
          <w:t>16)</w:t>
        </w:r>
        <w:r>
          <w:tab/>
        </w:r>
        <w:r w:rsidRPr="0073469F">
          <w:t xml:space="preserve">if the </w:t>
        </w:r>
        <w:r w:rsidRPr="0079589D">
          <w:t xml:space="preserve">MCVideo </w:t>
        </w:r>
        <w:r w:rsidRPr="0073469F">
          <w:t xml:space="preserve">user has requested the origination of an </w:t>
        </w:r>
        <w:r w:rsidRPr="0079589D">
          <w:t xml:space="preserve">MCVideo </w:t>
        </w:r>
        <w:r>
          <w:t>imminent peril</w:t>
        </w:r>
        <w:r w:rsidRPr="0073469F">
          <w:t xml:space="preserve"> </w:t>
        </w:r>
        <w:r>
          <w:t>adhoc</w:t>
        </w:r>
        <w:r w:rsidRPr="0073469F">
          <w:t xml:space="preserve"> group call, the </w:t>
        </w:r>
        <w:r w:rsidRPr="0079589D">
          <w:t xml:space="preserve">MCVideo </w:t>
        </w:r>
        <w:r w:rsidRPr="0073469F">
          <w:t>client shall comply with the p</w:t>
        </w:r>
        <w:r>
          <w:t>rocedures in clause </w:t>
        </w:r>
        <w:r>
          <w:rPr>
            <w:lang w:val="en-US" w:eastAsia="zh-CN"/>
          </w:rPr>
          <w:t>6.2.8.1.23</w:t>
        </w:r>
        <w:r>
          <w:t>; and</w:t>
        </w:r>
      </w:ins>
    </w:p>
    <w:p w14:paraId="04A8AE3A" w14:textId="6CDF5B0A" w:rsidR="00222EB7" w:rsidRPr="0079589D" w:rsidRDefault="00222EB7" w:rsidP="00222EB7">
      <w:pPr>
        <w:pStyle w:val="B1"/>
      </w:pPr>
      <w:r w:rsidRPr="0079589D">
        <w:t>1</w:t>
      </w:r>
      <w:ins w:id="7141" w:author="24.281_CR0257R2_(Rel-18)_MC_AHGC" w:date="2024-06-24T21:42:00Z">
        <w:r w:rsidR="00465EA9">
          <w:rPr>
            <w:lang w:val="en-US"/>
          </w:rPr>
          <w:t>7</w:t>
        </w:r>
      </w:ins>
      <w:del w:id="7142" w:author="24.281_CR0257R2_(Rel-18)_MC_AHGC" w:date="2024-06-24T21:42:00Z">
        <w:r w:rsidDel="00465EA9">
          <w:rPr>
            <w:lang w:val="en-US"/>
          </w:rPr>
          <w:delText>5</w:delText>
        </w:r>
      </w:del>
      <w:r w:rsidRPr="0079589D">
        <w:t>)</w:t>
      </w:r>
      <w:r w:rsidRPr="0079589D">
        <w:tab/>
        <w:t>shall send the SIP INVITE request towards the MCVideo server according to 3GPP TS 24.229 [</w:t>
      </w:r>
      <w:r w:rsidRPr="0079589D">
        <w:rPr>
          <w:lang w:eastAsia="zh-CN"/>
        </w:rPr>
        <w:t>11</w:t>
      </w:r>
      <w:r w:rsidRPr="0079589D">
        <w:t>].</w:t>
      </w:r>
    </w:p>
    <w:p w14:paraId="5630A795" w14:textId="77777777" w:rsidR="00222EB7" w:rsidRPr="0073469F" w:rsidRDefault="00222EB7" w:rsidP="00222EB7">
      <w:r w:rsidRPr="0073469F">
        <w:t xml:space="preserve">On receiving a SIP 2xx response to the SIP INVITE request, the </w:t>
      </w:r>
      <w:r w:rsidRPr="00AB5FED">
        <w:rPr>
          <w:lang w:val="nl-NL"/>
        </w:rPr>
        <w:t>MC</w:t>
      </w:r>
      <w:r>
        <w:rPr>
          <w:lang w:val="nl-NL"/>
        </w:rPr>
        <w:t>Video</w:t>
      </w:r>
      <w:r w:rsidRPr="005A7D30">
        <w:rPr>
          <w:lang w:val="nl-NL"/>
        </w:rPr>
        <w:t xml:space="preserve"> </w:t>
      </w:r>
      <w:r w:rsidRPr="0073469F">
        <w:t>client:</w:t>
      </w:r>
    </w:p>
    <w:p w14:paraId="2399E808" w14:textId="77777777" w:rsidR="00222EB7" w:rsidRPr="0073469F" w:rsidRDefault="00222EB7" w:rsidP="00222EB7">
      <w:pPr>
        <w:pStyle w:val="B1"/>
      </w:pPr>
      <w:r w:rsidRPr="0073469F">
        <w:t>1)</w:t>
      </w:r>
      <w:r w:rsidRPr="0073469F">
        <w:tab/>
      </w:r>
      <w:r w:rsidRPr="0079589D">
        <w:t>shall interact with the user plane as specified in 3GPP TS 24.581 [5];</w:t>
      </w:r>
    </w:p>
    <w:p w14:paraId="626739C5" w14:textId="77777777" w:rsidR="00222EB7" w:rsidRPr="00C569BF" w:rsidRDefault="00222EB7" w:rsidP="00222EB7">
      <w:pPr>
        <w:pStyle w:val="B1"/>
      </w:pPr>
      <w:r>
        <w:t>2</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Pr>
          <w:lang w:eastAsia="ko-KR"/>
        </w:rPr>
        <w:t>;</w:t>
      </w:r>
    </w:p>
    <w:p w14:paraId="2D20239E" w14:textId="2565C6BE" w:rsidR="00222EB7" w:rsidRPr="00C569BF" w:rsidRDefault="00222EB7" w:rsidP="00222EB7">
      <w:pPr>
        <w:pStyle w:val="B1"/>
      </w:pPr>
      <w:r>
        <w:t>3</w:t>
      </w:r>
      <w:r w:rsidRPr="0073469F">
        <w:t>)</w:t>
      </w:r>
      <w:r w:rsidRPr="0073469F">
        <w:tab/>
      </w:r>
      <w:r>
        <w:t>if the &lt;preconfigured-group-id&gt; element received in the application/vnd.3gpp.mcvideo-info+xml</w:t>
      </w:r>
      <w:r w:rsidRPr="0073469F">
        <w:t xml:space="preserve"> MIME body</w:t>
      </w:r>
      <w:r>
        <w:t>, shall use the security related information from the group configuration associated with the received preconfigured group identity;</w:t>
      </w:r>
    </w:p>
    <w:p w14:paraId="295EDD3A" w14:textId="77777777" w:rsidR="00DA36FA" w:rsidRDefault="00222EB7" w:rsidP="00222EB7">
      <w:pPr>
        <w:pStyle w:val="B1"/>
      </w:pPr>
      <w:r>
        <w:t>4</w:t>
      </w:r>
      <w:r w:rsidRPr="0073469F">
        <w:t>)</w:t>
      </w:r>
      <w:r w:rsidRPr="0073469F">
        <w:tab/>
      </w:r>
      <w:r>
        <w:t>may notify the user with the adhoc group identity received in the &lt;mcvideo-calling-group-id&gt; element contained in the application/vnd.3gpp.mcvideo-info+xml</w:t>
      </w:r>
      <w:r w:rsidRPr="0073469F">
        <w:t xml:space="preserve"> MIME body</w:t>
      </w:r>
      <w:r w:rsidR="00DA36FA">
        <w:t>;</w:t>
      </w:r>
      <w:del w:id="7143" w:author="24.281_CR0257R2_(Rel-18)_MC_AHGC" w:date="2024-06-24T21:42:00Z">
        <w:r w:rsidR="00DA36FA" w:rsidDel="00465EA9">
          <w:delText xml:space="preserve"> and</w:delText>
        </w:r>
      </w:del>
    </w:p>
    <w:p w14:paraId="45033133" w14:textId="23293EAD" w:rsidR="00222EB7" w:rsidRDefault="00DA36FA" w:rsidP="00222EB7">
      <w:pPr>
        <w:pStyle w:val="B1"/>
        <w:rPr>
          <w:ins w:id="7144" w:author="24.281_CR0257R2_(Rel-18)_MC_AHGC" w:date="2024-06-24T21:42:00Z"/>
        </w:rPr>
      </w:pPr>
      <w:r>
        <w:t>5</w:t>
      </w:r>
      <w:r w:rsidRPr="0079589D">
        <w:t>)</w:t>
      </w:r>
      <w:r w:rsidRPr="0079589D">
        <w:tab/>
        <w:t xml:space="preserve">may subscribe to the conference event package as specified in </w:t>
      </w:r>
      <w:r>
        <w:t>clause</w:t>
      </w:r>
      <w:r w:rsidRPr="0079589D">
        <w:t> </w:t>
      </w:r>
      <w:r>
        <w:rPr>
          <w:lang w:val="en-US" w:eastAsia="zh-CN"/>
        </w:rPr>
        <w:t>9.2.3.1</w:t>
      </w:r>
      <w:ins w:id="7145" w:author="24.281_CR0257R2_(Rel-18)_MC_AHGC" w:date="2024-06-24T21:42:00Z">
        <w:r w:rsidR="00465EA9">
          <w:t>; and</w:t>
        </w:r>
      </w:ins>
      <w:del w:id="7146" w:author="24.281_CR0257R2_(Rel-18)_MC_AHGC" w:date="2024-06-24T21:42:00Z">
        <w:r w:rsidRPr="0079589D" w:rsidDel="00465EA9">
          <w:delText>.</w:delText>
        </w:r>
      </w:del>
    </w:p>
    <w:p w14:paraId="6CE1B5C2" w14:textId="407DCBF3" w:rsidR="00465EA9" w:rsidRPr="00C569BF" w:rsidRDefault="00465EA9" w:rsidP="00222EB7">
      <w:pPr>
        <w:pStyle w:val="B1"/>
      </w:pPr>
      <w:ins w:id="7147" w:author="24.281_CR0257R2_(Rel-18)_MC_AHGC" w:date="2024-06-24T21:42:00Z">
        <w:r>
          <w:t>6</w:t>
        </w:r>
        <w:r w:rsidRPr="0073469F">
          <w:t>)</w:t>
        </w:r>
        <w:r w:rsidRPr="0073469F">
          <w:tab/>
        </w:r>
        <w:r>
          <w:t>if</w:t>
        </w:r>
        <w:r w:rsidRPr="008F69A8">
          <w:t xml:space="preserve"> </w:t>
        </w:r>
        <w:r>
          <w:t xml:space="preserve">received </w:t>
        </w:r>
        <w:r w:rsidRPr="009D4EBE">
          <w:t xml:space="preserve">response to a SIP request for a priority </w:t>
        </w:r>
        <w:r>
          <w:t xml:space="preserve">adhoc </w:t>
        </w:r>
        <w:r w:rsidRPr="009D4EBE">
          <w:t>group call</w:t>
        </w:r>
        <w:r>
          <w:t xml:space="preserve">, </w:t>
        </w:r>
        <w:r w:rsidRPr="0073469F">
          <w:t xml:space="preserve">the </w:t>
        </w:r>
        <w:r w:rsidRPr="0079589D">
          <w:t xml:space="preserve">MCVideo </w:t>
        </w:r>
        <w:r w:rsidRPr="0073469F">
          <w:t xml:space="preserve">client shall perform the actions specified in </w:t>
        </w:r>
        <w:r>
          <w:t>clause</w:t>
        </w:r>
        <w:r w:rsidRPr="0073469F">
          <w:t> </w:t>
        </w:r>
        <w:r>
          <w:t>6.2.8.1.20.</w:t>
        </w:r>
      </w:ins>
    </w:p>
    <w:p w14:paraId="26835256" w14:textId="77777777" w:rsidR="00222EB7" w:rsidRDefault="00222EB7" w:rsidP="00222EB7">
      <w:pPr>
        <w:rPr>
          <w:ins w:id="7148" w:author="24.281_CR0257R2_(Rel-18)_MC_AHGC" w:date="2024-06-24T21:42:00Z"/>
        </w:rPr>
      </w:pPr>
      <w:r w:rsidRPr="0079589D">
        <w:t>On receiving a SIP 4xx response, a SIP 5xx response or a SIP 6xx response to the SIP INVITE request:</w:t>
      </w:r>
    </w:p>
    <w:p w14:paraId="49B9A4DF" w14:textId="77777777" w:rsidR="00465EA9" w:rsidRPr="0073469F" w:rsidRDefault="00465EA9" w:rsidP="00465EA9">
      <w:pPr>
        <w:pStyle w:val="B1"/>
        <w:rPr>
          <w:ins w:id="7149" w:author="24.281_CR0257R2_(Rel-18)_MC_AHGC" w:date="2024-06-24T21:42:00Z"/>
        </w:rPr>
      </w:pPr>
      <w:ins w:id="7150" w:author="24.281_CR0257R2_(Rel-18)_MC_AHGC" w:date="2024-06-24T21:42:00Z">
        <w:r w:rsidRPr="0073469F">
          <w:t>1)</w:t>
        </w:r>
        <w:r w:rsidRPr="0073469F">
          <w:tab/>
        </w:r>
        <w:r w:rsidRPr="0079589D">
          <w:t>shall interact with the user plane as specified in 3GPP TS 24.581 [5];</w:t>
        </w:r>
      </w:ins>
    </w:p>
    <w:p w14:paraId="2DFBF3FE" w14:textId="71F6DA6C" w:rsidR="00465EA9" w:rsidRPr="0079589D" w:rsidRDefault="00465EA9" w:rsidP="00465EA9">
      <w:pPr>
        <w:pStyle w:val="B1"/>
      </w:pPr>
      <w:ins w:id="7151" w:author="24.281_CR0257R2_(Rel-18)_MC_AHGC" w:date="2024-06-24T21:42:00Z">
        <w:r>
          <w:t>2</w:t>
        </w:r>
        <w:r w:rsidRPr="0073469F">
          <w:t>)</w:t>
        </w:r>
        <w:r w:rsidRPr="0073469F">
          <w:tab/>
        </w:r>
        <w:r>
          <w:t>if</w:t>
        </w:r>
        <w:r w:rsidRPr="008F69A8">
          <w:t xml:space="preserve"> </w:t>
        </w:r>
        <w:r>
          <w:t xml:space="preserve">received </w:t>
        </w:r>
        <w:r w:rsidRPr="009D4EBE">
          <w:t xml:space="preserve">response to a SIP request for a priority </w:t>
        </w:r>
        <w:r>
          <w:t xml:space="preserve">adhoc </w:t>
        </w:r>
        <w:r w:rsidRPr="009D4EBE">
          <w:t>group call</w:t>
        </w:r>
        <w:r>
          <w:t xml:space="preserve">, </w:t>
        </w:r>
        <w:r w:rsidRPr="0073469F">
          <w:t xml:space="preserve">the </w:t>
        </w:r>
        <w:r w:rsidRPr="0079589D">
          <w:t xml:space="preserve">MCVideo </w:t>
        </w:r>
        <w:r w:rsidRPr="0073469F">
          <w:t xml:space="preserve">client shall perform the actions specified in </w:t>
        </w:r>
        <w:r>
          <w:t>clause</w:t>
        </w:r>
        <w:r w:rsidRPr="0073469F">
          <w:t> </w:t>
        </w:r>
        <w:r>
          <w:t>6.2.8.1.21; and</w:t>
        </w:r>
      </w:ins>
    </w:p>
    <w:p w14:paraId="16FA7ACC" w14:textId="27C9514D" w:rsidR="00222EB7" w:rsidRPr="00C569BF" w:rsidRDefault="00465EA9" w:rsidP="00222EB7">
      <w:pPr>
        <w:pStyle w:val="B1"/>
      </w:pPr>
      <w:ins w:id="7152" w:author="24.281_CR0257R2_(Rel-18)_MC_AHGC" w:date="2024-06-24T21:43:00Z">
        <w:r>
          <w:t>3</w:t>
        </w:r>
      </w:ins>
      <w:del w:id="7153" w:author="24.281_CR0257R2_(Rel-18)_MC_AHGC" w:date="2024-06-24T21:43:00Z">
        <w:r w:rsidR="00222EB7" w:rsidDel="00465EA9">
          <w:delText>1</w:delText>
        </w:r>
      </w:del>
      <w:r w:rsidR="00222EB7" w:rsidRPr="0073469F">
        <w:t>)</w:t>
      </w:r>
      <w:r w:rsidR="00222EB7" w:rsidRPr="0073469F">
        <w:tab/>
        <w:t xml:space="preserve">may </w:t>
      </w:r>
      <w:r w:rsidR="00222EB7">
        <w:t>notify the user about call setup failure with an appropriate response along with the description.</w:t>
      </w:r>
    </w:p>
    <w:p w14:paraId="22459783" w14:textId="77777777" w:rsidR="00222EB7" w:rsidRDefault="00222EB7" w:rsidP="00222EB7">
      <w:pPr>
        <w:pStyle w:val="Heading5"/>
        <w:rPr>
          <w:ins w:id="7154" w:author="24.281_CR0257R2_(Rel-18)_MC_AHGC" w:date="2024-06-24T21:43:00Z"/>
          <w:lang w:eastAsia="ko-KR"/>
        </w:rPr>
      </w:pPr>
      <w:bookmarkStart w:id="7155" w:name="_CR22_2_2_1_2"/>
      <w:bookmarkStart w:id="7156" w:name="_Toc162945982"/>
      <w:bookmarkEnd w:id="7155"/>
      <w:r>
        <w:rPr>
          <w:rFonts w:eastAsia="Malgun Gothic"/>
        </w:rPr>
        <w:t>22.2</w:t>
      </w:r>
      <w:r w:rsidRPr="0073469F">
        <w:rPr>
          <w:rFonts w:eastAsia="Malgun Gothic"/>
        </w:rPr>
        <w:t>.</w:t>
      </w:r>
      <w:r>
        <w:rPr>
          <w:rFonts w:eastAsia="Malgun Gothic"/>
        </w:rPr>
        <w:t>2</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7156"/>
    </w:p>
    <w:p w14:paraId="56166072" w14:textId="77777777" w:rsidR="00465EA9" w:rsidRPr="00BA136A" w:rsidRDefault="00465EA9" w:rsidP="00465EA9">
      <w:pPr>
        <w:rPr>
          <w:ins w:id="7157" w:author="24.281_CR0257R2_(Rel-18)_MC_AHGC" w:date="2024-06-24T21:43:00Z"/>
        </w:rPr>
      </w:pPr>
      <w:ins w:id="7158" w:author="24.281_CR0257R2_(Rel-18)_MC_AHGC" w:date="2024-06-24T21:43:00Z">
        <w:r w:rsidRPr="00BA136A">
          <w:rPr>
            <w:lang w:eastAsia="ko-KR"/>
          </w:rPr>
          <w:t xml:space="preserve">In the procedures in this </w:t>
        </w:r>
        <w:r>
          <w:rPr>
            <w:lang w:eastAsia="ko-KR"/>
          </w:rPr>
          <w:t>clause</w:t>
        </w:r>
        <w:r w:rsidRPr="00BA136A">
          <w:rPr>
            <w:lang w:eastAsia="ko-KR"/>
          </w:rPr>
          <w:t>:</w:t>
        </w:r>
      </w:ins>
    </w:p>
    <w:p w14:paraId="337EDEB0" w14:textId="77777777" w:rsidR="00465EA9" w:rsidRPr="00BA136A" w:rsidRDefault="00465EA9" w:rsidP="00465EA9">
      <w:pPr>
        <w:pStyle w:val="B1"/>
        <w:rPr>
          <w:ins w:id="7159" w:author="24.281_CR0257R2_(Rel-18)_MC_AHGC" w:date="2024-06-24T21:43:00Z"/>
        </w:rPr>
      </w:pPr>
      <w:ins w:id="7160" w:author="24.281_CR0257R2_(Rel-18)_MC_AHGC" w:date="2024-06-24T21:43:00Z">
        <w:r w:rsidRPr="00BA136A">
          <w:t>1)</w:t>
        </w:r>
        <w:r w:rsidRPr="00BA136A">
          <w:tab/>
          <w:t xml:space="preserve">emergency indication in an incoming SIP </w:t>
        </w:r>
        <w:r>
          <w:t>INVITE</w:t>
        </w:r>
        <w:r w:rsidRPr="00BA136A">
          <w:t xml:space="preserve"> request refers to the &lt;</w:t>
        </w:r>
        <w:r>
          <w:t>adhoc-</w:t>
        </w:r>
        <w:r w:rsidRPr="00BA136A">
          <w:t>emergency-ind&gt; element of the application/vnd.3gpp.mc</w:t>
        </w:r>
        <w:r>
          <w:t>video</w:t>
        </w:r>
        <w:r w:rsidRPr="00BA136A">
          <w:t>-info</w:t>
        </w:r>
        <w:r>
          <w:t>+xml</w:t>
        </w:r>
        <w:r w:rsidRPr="00BA136A">
          <w:t xml:space="preserve"> MIME body</w:t>
        </w:r>
        <w:r>
          <w:t>; and</w:t>
        </w:r>
      </w:ins>
    </w:p>
    <w:p w14:paraId="643045E5" w14:textId="2531E7A5" w:rsidR="00465EA9" w:rsidRPr="00465EA9" w:rsidRDefault="00465EA9" w:rsidP="00465EA9">
      <w:pPr>
        <w:pStyle w:val="B1"/>
        <w:overflowPunct/>
        <w:autoSpaceDE/>
        <w:autoSpaceDN/>
        <w:adjustRightInd/>
        <w:textAlignment w:val="auto"/>
        <w:rPr>
          <w:rFonts w:eastAsia="Malgun Gothic"/>
          <w:lang w:eastAsia="ko-KR"/>
        </w:rPr>
      </w:pPr>
      <w:ins w:id="7161" w:author="24.281_CR0257R2_(Rel-18)_MC_AHGC" w:date="2024-06-24T21:43:00Z">
        <w:r w:rsidRPr="00465EA9">
          <w:rPr>
            <w:lang w:eastAsia="en-US"/>
          </w:rPr>
          <w:t>2)</w:t>
        </w:r>
        <w:r w:rsidRPr="00465EA9">
          <w:rPr>
            <w:lang w:eastAsia="en-US"/>
          </w:rPr>
          <w:tab/>
        </w:r>
        <w:r>
          <w:rPr>
            <w:lang w:eastAsia="en-US"/>
          </w:rPr>
          <w:t>imminent peril</w:t>
        </w:r>
        <w:r w:rsidRPr="00BA136A">
          <w:rPr>
            <w:lang w:eastAsia="en-US"/>
          </w:rPr>
          <w:t xml:space="preserve"> indication in an incoming SIP </w:t>
        </w:r>
        <w:r>
          <w:rPr>
            <w:lang w:eastAsia="en-US"/>
          </w:rPr>
          <w:t>INVITE</w:t>
        </w:r>
        <w:r w:rsidRPr="00BA136A">
          <w:rPr>
            <w:lang w:eastAsia="en-US"/>
          </w:rPr>
          <w:t xml:space="preserve"> request refers to the &lt;</w:t>
        </w:r>
        <w:r>
          <w:rPr>
            <w:lang w:eastAsia="en-US"/>
          </w:rPr>
          <w:t>imminentperil</w:t>
        </w:r>
        <w:r w:rsidRPr="00BA136A">
          <w:rPr>
            <w:lang w:eastAsia="en-US"/>
          </w:rPr>
          <w:t>-ind&gt; element of the application/vnd.3gpp.mc</w:t>
        </w:r>
        <w:r>
          <w:rPr>
            <w:lang w:eastAsia="en-US"/>
          </w:rPr>
          <w:t>video</w:t>
        </w:r>
        <w:r w:rsidRPr="00BA136A">
          <w:rPr>
            <w:lang w:eastAsia="en-US"/>
          </w:rPr>
          <w:t>-info</w:t>
        </w:r>
        <w:r>
          <w:rPr>
            <w:lang w:eastAsia="en-US"/>
          </w:rPr>
          <w:t>+xml</w:t>
        </w:r>
        <w:r w:rsidRPr="00BA136A">
          <w:rPr>
            <w:lang w:eastAsia="en-US"/>
          </w:rPr>
          <w:t xml:space="preserve"> MIME body</w:t>
        </w:r>
        <w:r w:rsidRPr="00465EA9">
          <w:rPr>
            <w:lang w:eastAsia="en-US"/>
          </w:rPr>
          <w:t>.</w:t>
        </w:r>
      </w:ins>
    </w:p>
    <w:p w14:paraId="62D2474B" w14:textId="77777777" w:rsidR="00222EB7" w:rsidRPr="0079589D" w:rsidRDefault="00222EB7" w:rsidP="00222EB7">
      <w:r w:rsidRPr="0079589D">
        <w:t>Upon receipt of an initial SIP INVITE request, the MCVideo client shall follow the procedures for termination of multimedia sessions in the IM CN subsystem as specified in 3GPP TS 24.229 [</w:t>
      </w:r>
      <w:r w:rsidRPr="0079589D">
        <w:rPr>
          <w:noProof/>
          <w:lang w:eastAsia="zh-CN"/>
        </w:rPr>
        <w:t>11</w:t>
      </w:r>
      <w:r w:rsidRPr="0079589D">
        <w:t>] with the clarifications below.</w:t>
      </w:r>
    </w:p>
    <w:p w14:paraId="3805E5C2" w14:textId="77777777" w:rsidR="00222EB7" w:rsidRPr="0073469F" w:rsidRDefault="00222EB7" w:rsidP="00222EB7">
      <w:r w:rsidRPr="0073469F">
        <w:t xml:space="preserve">The </w:t>
      </w:r>
      <w:r w:rsidRPr="00AB5FED">
        <w:rPr>
          <w:lang w:val="nl-NL"/>
        </w:rPr>
        <w:t>MC</w:t>
      </w:r>
      <w:r>
        <w:rPr>
          <w:lang w:val="nl-NL"/>
        </w:rPr>
        <w:t>Video</w:t>
      </w:r>
      <w:r w:rsidRPr="005A7D30">
        <w:rPr>
          <w:lang w:val="nl-NL"/>
        </w:rPr>
        <w:t xml:space="preserve"> </w:t>
      </w:r>
      <w:r w:rsidRPr="0073469F">
        <w:t>client:</w:t>
      </w:r>
    </w:p>
    <w:p w14:paraId="554C1153" w14:textId="77777777" w:rsidR="00222EB7" w:rsidRDefault="00222EB7" w:rsidP="00222EB7">
      <w:pPr>
        <w:pStyle w:val="B1"/>
        <w:rPr>
          <w:lang w:eastAsia="ko-KR"/>
        </w:rPr>
      </w:pPr>
      <w:r>
        <w:rPr>
          <w:rFonts w:hint="eastAsia"/>
          <w:lang w:eastAsia="ko-KR"/>
        </w:rPr>
        <w:t>1)</w:t>
      </w:r>
      <w:r>
        <w:rPr>
          <w:rFonts w:hint="eastAsia"/>
          <w:lang w:eastAsia="ko-KR"/>
        </w:rPr>
        <w:tab/>
        <w:t xml:space="preserve">may reject the SIP INVITE request if </w:t>
      </w:r>
      <w:r w:rsidRPr="005C5D81">
        <w:rPr>
          <w:lang w:eastAsia="ko-KR"/>
        </w:rPr>
        <w:t>any</w:t>
      </w:r>
      <w:r>
        <w:rPr>
          <w:rFonts w:hint="eastAsia"/>
          <w:lang w:eastAsia="ko-KR"/>
        </w:rPr>
        <w:t xml:space="preserve"> of the </w:t>
      </w:r>
      <w:r w:rsidRPr="00D3770C">
        <w:rPr>
          <w:rFonts w:hint="eastAsia"/>
        </w:rPr>
        <w:t>following</w:t>
      </w:r>
      <w:r>
        <w:rPr>
          <w:rFonts w:hint="eastAsia"/>
          <w:lang w:eastAsia="ko-KR"/>
        </w:rPr>
        <w:t xml:space="preserve"> conditions are met:</w:t>
      </w:r>
    </w:p>
    <w:p w14:paraId="4689BF3B" w14:textId="77777777" w:rsidR="00465EA9" w:rsidRDefault="00222EB7" w:rsidP="00222EB7">
      <w:pPr>
        <w:pStyle w:val="B2"/>
        <w:rPr>
          <w:ins w:id="7162" w:author="24.281_CR0257R2_(Rel-18)_MC_AHGC" w:date="2024-06-24T21:43:00Z"/>
          <w:lang w:eastAsia="ko-KR"/>
        </w:rPr>
      </w:pPr>
      <w:r>
        <w:rPr>
          <w:rFonts w:hint="eastAsia"/>
          <w:lang w:eastAsia="ko-KR"/>
        </w:rPr>
        <w:t>a</w:t>
      </w:r>
      <w:r>
        <w:rPr>
          <w:lang w:eastAsia="ko-KR"/>
        </w:rPr>
        <w:t>)</w:t>
      </w:r>
      <w:r>
        <w:rPr>
          <w:lang w:eastAsia="ko-KR"/>
        </w:rPr>
        <w:tab/>
      </w:r>
      <w:r w:rsidRPr="00AB5FED">
        <w:rPr>
          <w:lang w:val="nl-NL"/>
        </w:rPr>
        <w:t>MC</w:t>
      </w:r>
      <w:r>
        <w:rPr>
          <w:lang w:val="nl-NL"/>
        </w:rPr>
        <w:t>Video</w:t>
      </w:r>
      <w:r w:rsidRPr="005A7D30">
        <w:rPr>
          <w:lang w:val="nl-NL"/>
        </w:rPr>
        <w:t xml:space="preserve"> </w:t>
      </w:r>
      <w:r>
        <w:rPr>
          <w:lang w:eastAsia="ko-KR"/>
        </w:rPr>
        <w:t>client does not have enough resources to handle the call;</w:t>
      </w:r>
    </w:p>
    <w:p w14:paraId="624192CA" w14:textId="38158431" w:rsidR="00222EB7" w:rsidRDefault="00465EA9" w:rsidP="00222EB7">
      <w:pPr>
        <w:pStyle w:val="B2"/>
        <w:rPr>
          <w:lang w:eastAsia="ko-KR"/>
        </w:rPr>
      </w:pPr>
      <w:ins w:id="7163" w:author="24.281_CR0257R2_(Rel-18)_MC_AHGC" w:date="2024-06-24T21:43:00Z">
        <w:r>
          <w:rPr>
            <w:lang w:eastAsia="ko-KR"/>
          </w:rPr>
          <w:lastRenderedPageBreak/>
          <w:t>b)</w:t>
        </w:r>
        <w:r>
          <w:rPr>
            <w:lang w:eastAsia="ko-KR"/>
          </w:rPr>
          <w:tab/>
        </w:r>
        <w:r>
          <w:t xml:space="preserve">the </w:t>
        </w:r>
        <w:r w:rsidRPr="0073469F">
          <w:t xml:space="preserve">number of </w:t>
        </w:r>
        <w:r>
          <w:t xml:space="preserve">the </w:t>
        </w:r>
        <w:r w:rsidRPr="0073469F">
          <w:t xml:space="preserve">maximum simultaneous </w:t>
        </w:r>
        <w:r w:rsidRPr="0079589D">
          <w:t xml:space="preserve">MCVideo </w:t>
        </w:r>
        <w:r>
          <w:t>emergency adhoc group calls</w:t>
        </w:r>
        <w:r w:rsidRPr="0073469F">
          <w:t xml:space="preserve"> supported for the </w:t>
        </w:r>
        <w:r>
          <w:t xml:space="preserve">specific calling functional alias as specified in the &lt;MaxSimultaneousEmergencyGroupCalls&gt; element within the &lt;FunctionalAliasList&gt; list element of the </w:t>
        </w:r>
        <w:r w:rsidRPr="000D4DD9">
          <w:t xml:space="preserve">MCVideo </w:t>
        </w:r>
        <w:r>
          <w:t>user profile document (see</w:t>
        </w:r>
        <w:r>
          <w:rPr>
            <w:lang w:eastAsia="ko-KR"/>
          </w:rPr>
          <w:t xml:space="preserve"> the </w:t>
        </w:r>
        <w:r w:rsidRPr="0079589D">
          <w:t xml:space="preserve">MCVideo </w:t>
        </w:r>
        <w:r>
          <w:rPr>
            <w:lang w:eastAsia="ko-KR"/>
          </w:rPr>
          <w:t>user profile document in 3GPP </w:t>
        </w:r>
        <w:r>
          <w:rPr>
            <w:rFonts w:hint="eastAsia"/>
            <w:lang w:eastAsia="ko-KR"/>
          </w:rPr>
          <w:t>TS 24.484</w:t>
        </w:r>
        <w:r>
          <w:rPr>
            <w:lang w:eastAsia="ko-KR"/>
          </w:rPr>
          <w:t xml:space="preserve"> [25]) </w:t>
        </w:r>
        <w:r w:rsidRPr="0073469F">
          <w:t xml:space="preserve">has been </w:t>
        </w:r>
        <w:r>
          <w:t>reached;</w:t>
        </w:r>
        <w:r>
          <w:rPr>
            <w:rFonts w:hint="eastAsia"/>
            <w:lang w:eastAsia="ko-KR"/>
          </w:rPr>
          <w:t xml:space="preserve"> or</w:t>
        </w:r>
      </w:ins>
      <w:del w:id="7164" w:author="24.281_CR0257R2_(Rel-18)_MC_AHGC" w:date="2024-06-24T21:43:00Z">
        <w:r w:rsidR="00222EB7" w:rsidDel="00465EA9">
          <w:rPr>
            <w:lang w:eastAsia="ko-KR"/>
          </w:rPr>
          <w:delText xml:space="preserve"> or</w:delText>
        </w:r>
      </w:del>
    </w:p>
    <w:p w14:paraId="08A92FF8" w14:textId="7A555593" w:rsidR="00222EB7" w:rsidRDefault="00465EA9" w:rsidP="00222EB7">
      <w:pPr>
        <w:pStyle w:val="B2"/>
        <w:rPr>
          <w:lang w:eastAsia="ko-KR"/>
        </w:rPr>
      </w:pPr>
      <w:ins w:id="7165" w:author="24.281_CR0257R2_(Rel-18)_MC_AHGC" w:date="2024-06-24T21:43:00Z">
        <w:r>
          <w:rPr>
            <w:lang w:eastAsia="ko-KR"/>
          </w:rPr>
          <w:t>c</w:t>
        </w:r>
      </w:ins>
      <w:del w:id="7166" w:author="24.281_CR0257R2_(Rel-18)_MC_AHGC" w:date="2024-06-24T21:43:00Z">
        <w:r w:rsidR="00222EB7" w:rsidDel="00465EA9">
          <w:rPr>
            <w:lang w:eastAsia="ko-KR"/>
          </w:rPr>
          <w:delText>b</w:delText>
        </w:r>
      </w:del>
      <w:r w:rsidR="00222EB7">
        <w:rPr>
          <w:lang w:eastAsia="ko-KR"/>
        </w:rPr>
        <w:t>)</w:t>
      </w:r>
      <w:r w:rsidR="00222EB7">
        <w:rPr>
          <w:lang w:eastAsia="ko-KR"/>
        </w:rPr>
        <w:tab/>
        <w:t>any other reason outside the scope of this specification;</w:t>
      </w:r>
    </w:p>
    <w:p w14:paraId="5DA1F5BD" w14:textId="77777777" w:rsidR="00222EB7" w:rsidRDefault="00222EB7" w:rsidP="00222EB7">
      <w:pPr>
        <w:pStyle w:val="B1"/>
        <w:rPr>
          <w:ins w:id="7167" w:author="24.281_CR0257R2_(Rel-18)_MC_AHGC" w:date="2024-06-24T21:44:00Z"/>
        </w:rPr>
      </w:pPr>
      <w:r w:rsidRPr="0079589D">
        <w:t>2)</w:t>
      </w:r>
      <w:r w:rsidRPr="0079589D">
        <w:tab/>
        <w:t>if the SIP INVITE request is rejected in step</w:t>
      </w:r>
      <w:r>
        <w:t> </w:t>
      </w:r>
      <w:r w:rsidRPr="0079589D">
        <w:t>1), shall respond toward participating MCVideo function either with appropriate reject code as specified in 3GPP TS 24.229 </w:t>
      </w:r>
      <w:r>
        <w:t>[</w:t>
      </w:r>
      <w:r>
        <w:rPr>
          <w:lang w:val="en-US"/>
        </w:rPr>
        <w:t>11</w:t>
      </w:r>
      <w:r>
        <w:t>]</w:t>
      </w:r>
      <w:r w:rsidRPr="0079589D">
        <w:t xml:space="preserve"> and warning texts as specified in </w:t>
      </w:r>
      <w:r>
        <w:t>clause</w:t>
      </w:r>
      <w:r w:rsidRPr="0079589D">
        <w:t> </w:t>
      </w:r>
      <w:r>
        <w:rPr>
          <w:lang w:val="en-US" w:eastAsia="zh-CN"/>
        </w:rPr>
        <w:t>4.4.2</w:t>
      </w:r>
      <w:r w:rsidRPr="0079589D">
        <w:t xml:space="preserve"> or with SIP 480 (Temporarily unavailable) response not including warning texts if the user is authorised to restrict the reason for failure and skip the rest of the steps of this </w:t>
      </w:r>
      <w:r>
        <w:t>clause</w:t>
      </w:r>
      <w:r w:rsidRPr="0079589D">
        <w:t>;</w:t>
      </w:r>
    </w:p>
    <w:p w14:paraId="56F650B0" w14:textId="39F15C09" w:rsidR="00465EA9" w:rsidRPr="0079589D" w:rsidRDefault="00465EA9" w:rsidP="00222EB7">
      <w:pPr>
        <w:pStyle w:val="B1"/>
      </w:pPr>
      <w:ins w:id="7168" w:author="24.281_CR0257R2_(Rel-18)_MC_AHGC" w:date="2024-06-24T21:44:00Z">
        <w:r w:rsidRPr="0073469F">
          <w:t>NOTE:</w:t>
        </w:r>
        <w:r w:rsidRPr="0073469F">
          <w:tab/>
        </w:r>
        <w:r>
          <w:t>I</w:t>
        </w:r>
        <w:r w:rsidRPr="0073469F">
          <w:t xml:space="preserve">f the SIP </w:t>
        </w:r>
        <w:r>
          <w:t>INVITE</w:t>
        </w:r>
        <w:r w:rsidRPr="0073469F">
          <w:t xml:space="preserve"> request contains an </w:t>
        </w:r>
        <w:r>
          <w:t>emergency indication or imminent peril indication</w:t>
        </w:r>
        <w:r w:rsidRPr="0073469F">
          <w:t xml:space="preserve">, the </w:t>
        </w:r>
        <w:r w:rsidRPr="000D4DD9">
          <w:t xml:space="preserve">MCVideo </w:t>
        </w:r>
        <w:r>
          <w:t>client</w:t>
        </w:r>
        <w:r w:rsidRPr="0073469F">
          <w:t xml:space="preserve"> </w:t>
        </w:r>
        <w:r>
          <w:t>can</w:t>
        </w:r>
        <w:r w:rsidRPr="0073469F">
          <w:t xml:space="preserve"> by means beyond the scope of this specification choose to accept the request.</w:t>
        </w:r>
      </w:ins>
    </w:p>
    <w:p w14:paraId="295D39CA" w14:textId="77777777" w:rsidR="00222EB7" w:rsidRDefault="00222EB7" w:rsidP="00222EB7">
      <w:pPr>
        <w:pStyle w:val="B1"/>
        <w:rPr>
          <w:ins w:id="7169" w:author="24.281_CR0257R2_(Rel-18)_MC_AHGC" w:date="2024-06-24T21:44:00Z"/>
        </w:rPr>
      </w:pPr>
      <w:r w:rsidRPr="0079589D">
        <w:t>3)</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Pr="0079589D">
        <w:rPr>
          <w:lang w:eastAsia="zh-CN"/>
        </w:rPr>
        <w:t>11</w:t>
      </w:r>
      <w:r w:rsidRPr="0079589D">
        <w:t>];</w:t>
      </w:r>
    </w:p>
    <w:p w14:paraId="0F85B94D" w14:textId="77777777" w:rsidR="00465EA9" w:rsidRPr="0073469F" w:rsidRDefault="00465EA9" w:rsidP="00465EA9">
      <w:pPr>
        <w:pStyle w:val="B1"/>
        <w:rPr>
          <w:ins w:id="7170" w:author="24.281_CR0257R2_(Rel-18)_MC_AHGC" w:date="2024-06-24T21:44:00Z"/>
        </w:rPr>
      </w:pPr>
      <w:ins w:id="7171" w:author="24.281_CR0257R2_(Rel-18)_MC_AHGC" w:date="2024-06-24T21:44:00Z">
        <w:r>
          <w:t>4</w:t>
        </w:r>
        <w:r w:rsidRPr="0073469F">
          <w:t>)</w:t>
        </w:r>
        <w:r w:rsidRPr="0073469F">
          <w:tab/>
          <w:t xml:space="preserve">if the SIP </w:t>
        </w:r>
        <w:r>
          <w:t>INVITE</w:t>
        </w:r>
        <w:r w:rsidRPr="0073469F">
          <w:t xml:space="preserve"> request contains an application/vnd.3gpp.mc</w:t>
        </w:r>
        <w:r>
          <w:t>video</w:t>
        </w:r>
        <w:r w:rsidRPr="0073469F">
          <w:t>-info</w:t>
        </w:r>
        <w:r>
          <w:t>+xml</w:t>
        </w:r>
        <w:r w:rsidRPr="0073469F">
          <w:t xml:space="preserve"> MIME body with the &lt;mc</w:t>
        </w:r>
        <w:r>
          <w:t>video</w:t>
        </w:r>
        <w:r w:rsidRPr="0073469F">
          <w:t>info&gt; element containing the &lt;mc</w:t>
        </w:r>
        <w:r>
          <w:t>video</w:t>
        </w:r>
        <w:r w:rsidRPr="0073469F">
          <w:t>-Params&gt; element with the &lt;</w:t>
        </w:r>
        <w:r>
          <w:t>adhoc-</w:t>
        </w:r>
        <w:r w:rsidRPr="0073469F">
          <w:t>emergency-ind&gt; element set to a value of "true":</w:t>
        </w:r>
      </w:ins>
    </w:p>
    <w:p w14:paraId="18227DEA" w14:textId="77777777" w:rsidR="00465EA9" w:rsidRDefault="00465EA9" w:rsidP="00465EA9">
      <w:pPr>
        <w:pStyle w:val="B2"/>
        <w:rPr>
          <w:ins w:id="7172" w:author="24.281_CR0257R2_(Rel-18)_MC_AHGC" w:date="2024-06-24T21:44:00Z"/>
        </w:rPr>
      </w:pPr>
      <w:ins w:id="7173" w:author="24.281_CR0257R2_(Rel-18)_MC_AHGC" w:date="2024-06-24T21:44:00Z">
        <w:r w:rsidRPr="0073469F">
          <w:t>a)</w:t>
        </w:r>
        <w:r w:rsidRPr="0073469F">
          <w:tab/>
        </w:r>
        <w:r>
          <w:t xml:space="preserve">should </w:t>
        </w:r>
        <w:r w:rsidRPr="0073469F">
          <w:t xml:space="preserve">display to the </w:t>
        </w:r>
        <w:r w:rsidRPr="000D4DD9">
          <w:t xml:space="preserve">MCVideo </w:t>
        </w:r>
        <w:r w:rsidRPr="0073469F">
          <w:rPr>
            <w:lang w:eastAsia="ko-KR"/>
          </w:rPr>
          <w:t>u</w:t>
        </w:r>
        <w:r w:rsidRPr="0073469F">
          <w:t xml:space="preserve">ser </w:t>
        </w:r>
        <w:r>
          <w:t xml:space="preserve">an indication that this is a SIP INVITE request for an </w:t>
        </w:r>
        <w:r w:rsidRPr="000D4DD9">
          <w:t xml:space="preserve">MCVideo </w:t>
        </w:r>
        <w:r>
          <w:t>emergency adhoc group call;</w:t>
        </w:r>
      </w:ins>
    </w:p>
    <w:p w14:paraId="7E4543A9" w14:textId="77777777" w:rsidR="00465EA9" w:rsidRDefault="00465EA9" w:rsidP="00465EA9">
      <w:pPr>
        <w:pStyle w:val="B2"/>
        <w:rPr>
          <w:ins w:id="7174" w:author="24.281_CR0257R2_(Rel-18)_MC_AHGC" w:date="2024-06-24T21:44:00Z"/>
        </w:rPr>
      </w:pPr>
      <w:ins w:id="7175" w:author="24.281_CR0257R2_(Rel-18)_MC_AHGC" w:date="2024-06-24T21:44:00Z">
        <w:r>
          <w:t>b</w:t>
        </w:r>
        <w:r w:rsidRPr="0073469F">
          <w:t>)</w:t>
        </w:r>
        <w:r w:rsidRPr="0073469F">
          <w:tab/>
          <w:t xml:space="preserve">shall set the </w:t>
        </w:r>
        <w:r w:rsidRPr="000D4DD9">
          <w:t xml:space="preserve">MCVideo </w:t>
        </w:r>
        <w:r w:rsidRPr="0073469F">
          <w:t xml:space="preserve">emergency </w:t>
        </w:r>
        <w:r>
          <w:t xml:space="preserve">adhoc </w:t>
        </w:r>
        <w:r w:rsidRPr="0073469F">
          <w:t>group state to "M</w:t>
        </w:r>
        <w:r>
          <w:t>V</w:t>
        </w:r>
        <w:r w:rsidRPr="0073469F">
          <w:t>E</w:t>
        </w:r>
        <w:r>
          <w:t>A</w:t>
        </w:r>
        <w:r w:rsidRPr="0073469F">
          <w:t>G</w:t>
        </w:r>
        <w:r>
          <w:t> </w:t>
        </w:r>
        <w:r w:rsidRPr="0073469F">
          <w:t>2:</w:t>
        </w:r>
        <w:r>
          <w:t> </w:t>
        </w:r>
        <w:r w:rsidRPr="0073469F">
          <w:t>in-progress";</w:t>
        </w:r>
        <w:r>
          <w:t xml:space="preserve"> and</w:t>
        </w:r>
      </w:ins>
    </w:p>
    <w:p w14:paraId="42419970" w14:textId="77777777" w:rsidR="00465EA9" w:rsidRDefault="00465EA9" w:rsidP="00465EA9">
      <w:pPr>
        <w:pStyle w:val="B2"/>
        <w:rPr>
          <w:ins w:id="7176" w:author="24.281_CR0257R2_(Rel-18)_MC_AHGC" w:date="2024-06-24T21:44:00Z"/>
        </w:rPr>
      </w:pPr>
      <w:ins w:id="7177" w:author="24.281_CR0257R2_(Rel-18)_MC_AHGC" w:date="2024-06-24T21:44:00Z">
        <w:r>
          <w:t>c)</w:t>
        </w:r>
        <w:r>
          <w:tab/>
          <w:t xml:space="preserve">shall set the </w:t>
        </w:r>
        <w:r w:rsidRPr="000D4DD9">
          <w:t xml:space="preserve">MCVideo </w:t>
        </w:r>
        <w:r>
          <w:t xml:space="preserve">imminent peril adhoc group call state to "MVIAGC 1: imminent-peril-capable" and the </w:t>
        </w:r>
        <w:r w:rsidRPr="000D4DD9">
          <w:t xml:space="preserve">MCVideo </w:t>
        </w:r>
        <w:r>
          <w:t xml:space="preserve">imminent peril adhoc group state to "MVIAG 1: no-imminent-peril"; </w:t>
        </w:r>
      </w:ins>
    </w:p>
    <w:p w14:paraId="69A83F04" w14:textId="77777777" w:rsidR="00465EA9" w:rsidRPr="0073469F" w:rsidRDefault="00465EA9" w:rsidP="00465EA9">
      <w:pPr>
        <w:pStyle w:val="B1"/>
        <w:rPr>
          <w:ins w:id="7178" w:author="24.281_CR0257R2_(Rel-18)_MC_AHGC" w:date="2024-06-24T21:44:00Z"/>
        </w:rPr>
      </w:pPr>
      <w:ins w:id="7179" w:author="24.281_CR0257R2_(Rel-18)_MC_AHGC" w:date="2024-06-24T21:44:00Z">
        <w:r>
          <w:t>5</w:t>
        </w:r>
        <w:r w:rsidRPr="0073469F">
          <w:t>)</w:t>
        </w:r>
        <w:r w:rsidRPr="0073469F">
          <w:tab/>
          <w:t xml:space="preserve">if the SIP </w:t>
        </w:r>
        <w:r>
          <w:t>INVITE</w:t>
        </w:r>
        <w:r w:rsidRPr="0073469F">
          <w:t xml:space="preserve"> request contains an application/vnd.3gpp.mc</w:t>
        </w:r>
        <w:r>
          <w:t>video</w:t>
        </w:r>
        <w:r w:rsidRPr="0073469F">
          <w:t>-info</w:t>
        </w:r>
        <w:r>
          <w:t>+xml</w:t>
        </w:r>
        <w:r w:rsidRPr="0073469F">
          <w:t xml:space="preserve"> MIME body with the &lt;mc</w:t>
        </w:r>
        <w:r>
          <w:t>video</w:t>
        </w:r>
        <w:r w:rsidRPr="0073469F">
          <w:t>info&gt; element containing the &lt;mc</w:t>
        </w:r>
        <w:r>
          <w:t>video</w:t>
        </w:r>
        <w:r w:rsidRPr="0073469F">
          <w:t>-Params&gt; element with the &lt;</w:t>
        </w:r>
        <w:r>
          <w:t>imminentperil</w:t>
        </w:r>
        <w:r w:rsidRPr="0073469F">
          <w:t>-ind&gt; element set to a value of "true":</w:t>
        </w:r>
      </w:ins>
    </w:p>
    <w:p w14:paraId="76867AC7" w14:textId="77777777" w:rsidR="00465EA9" w:rsidRDefault="00465EA9" w:rsidP="00465EA9">
      <w:pPr>
        <w:pStyle w:val="B2"/>
        <w:rPr>
          <w:ins w:id="7180" w:author="24.281_CR0257R2_(Rel-18)_MC_AHGC" w:date="2024-06-24T21:44:00Z"/>
        </w:rPr>
      </w:pPr>
      <w:ins w:id="7181" w:author="24.281_CR0257R2_(Rel-18)_MC_AHGC" w:date="2024-06-24T21:44:00Z">
        <w:r w:rsidRPr="0073469F">
          <w:t>a)</w:t>
        </w:r>
        <w:r w:rsidRPr="0073469F">
          <w:tab/>
          <w:t xml:space="preserve">should display to the </w:t>
        </w:r>
        <w:r w:rsidRPr="000D4DD9">
          <w:t xml:space="preserve">MCVideo </w:t>
        </w:r>
        <w:r w:rsidRPr="0073469F">
          <w:rPr>
            <w:lang w:eastAsia="ko-KR"/>
          </w:rPr>
          <w:t>u</w:t>
        </w:r>
        <w:r w:rsidRPr="0073469F">
          <w:t xml:space="preserve">ser </w:t>
        </w:r>
        <w:r>
          <w:t xml:space="preserve">an indication that this is a SIP INVITE request for an </w:t>
        </w:r>
        <w:r w:rsidRPr="000D4DD9">
          <w:t xml:space="preserve">MCVideo </w:t>
        </w:r>
        <w:r>
          <w:t>imminent peril adhoc group call; and</w:t>
        </w:r>
      </w:ins>
    </w:p>
    <w:p w14:paraId="2DD3480B" w14:textId="20212DF0" w:rsidR="00465EA9" w:rsidRPr="0079589D" w:rsidRDefault="00465EA9" w:rsidP="00465EA9">
      <w:pPr>
        <w:pStyle w:val="B1"/>
      </w:pPr>
      <w:ins w:id="7182" w:author="24.281_CR0257R2_(Rel-18)_MC_AHGC" w:date="2024-06-24T21:44:00Z">
        <w:r>
          <w:t>b</w:t>
        </w:r>
        <w:r w:rsidRPr="0073469F">
          <w:t>)</w:t>
        </w:r>
        <w:r w:rsidRPr="0073469F">
          <w:tab/>
          <w:t xml:space="preserve">shall set the </w:t>
        </w:r>
        <w:r w:rsidRPr="000D4DD9">
          <w:t xml:space="preserve">MCVideo </w:t>
        </w:r>
        <w:r>
          <w:t>imminent peril</w:t>
        </w:r>
        <w:r w:rsidRPr="0073469F">
          <w:t xml:space="preserve"> </w:t>
        </w:r>
        <w:r>
          <w:t xml:space="preserve">adhoc </w:t>
        </w:r>
        <w:r w:rsidRPr="0073469F">
          <w:t>group state to "M</w:t>
        </w:r>
        <w:r>
          <w:t>VIAG 2</w:t>
        </w:r>
        <w:r w:rsidRPr="0073469F">
          <w:t>:</w:t>
        </w:r>
        <w:r>
          <w:t> </w:t>
        </w:r>
        <w:r w:rsidRPr="0073469F">
          <w:t>in-progress";</w:t>
        </w:r>
      </w:ins>
    </w:p>
    <w:p w14:paraId="787EC3F6" w14:textId="6CB420D4" w:rsidR="00222EB7" w:rsidRPr="0079589D" w:rsidRDefault="00465EA9" w:rsidP="00222EB7">
      <w:pPr>
        <w:pStyle w:val="B1"/>
        <w:rPr>
          <w:lang w:eastAsia="ko-KR"/>
        </w:rPr>
      </w:pPr>
      <w:ins w:id="7183" w:author="24.281_CR0257R2_(Rel-18)_MC_AHGC" w:date="2024-06-24T21:44:00Z">
        <w:r>
          <w:t>6</w:t>
        </w:r>
      </w:ins>
      <w:del w:id="7184" w:author="24.281_CR0257R2_(Rel-18)_MC_AHGC" w:date="2024-06-24T21:44:00Z">
        <w:r w:rsidR="00222EB7" w:rsidDel="00465EA9">
          <w:delText>4</w:delText>
        </w:r>
      </w:del>
      <w:r w:rsidR="00222EB7" w:rsidRPr="0079589D">
        <w:t>)</w:t>
      </w:r>
      <w:r w:rsidR="00222EB7" w:rsidRPr="0079589D">
        <w:tab/>
        <w:t xml:space="preserve">may display to the MCVideo </w:t>
      </w:r>
      <w:r w:rsidR="00222EB7" w:rsidRPr="0079589D">
        <w:rPr>
          <w:lang w:eastAsia="ko-KR"/>
        </w:rPr>
        <w:t>u</w:t>
      </w:r>
      <w:r w:rsidR="00222EB7" w:rsidRPr="0079589D">
        <w:t xml:space="preserve">ser the MCVideo </w:t>
      </w:r>
      <w:r w:rsidR="00222EB7" w:rsidRPr="0079589D">
        <w:rPr>
          <w:lang w:eastAsia="ko-KR"/>
        </w:rPr>
        <w:t>ID</w:t>
      </w:r>
      <w:r w:rsidR="00222EB7" w:rsidRPr="0079589D">
        <w:t xml:space="preserve"> of the </w:t>
      </w:r>
      <w:r w:rsidR="00222EB7" w:rsidRPr="0079589D">
        <w:rPr>
          <w:lang w:eastAsia="ko-KR"/>
        </w:rPr>
        <w:t>i</w:t>
      </w:r>
      <w:r w:rsidR="00222EB7" w:rsidRPr="0079589D">
        <w:t xml:space="preserve">nviting MCVideo </w:t>
      </w:r>
      <w:r w:rsidR="00222EB7" w:rsidRPr="0079589D">
        <w:rPr>
          <w:lang w:eastAsia="ko-KR"/>
        </w:rPr>
        <w:t>u</w:t>
      </w:r>
      <w:r w:rsidR="00222EB7" w:rsidRPr="0079589D">
        <w:t>ser</w:t>
      </w:r>
      <w:r w:rsidR="00222EB7" w:rsidRPr="0079589D">
        <w:rPr>
          <w:lang w:eastAsia="ko-KR"/>
        </w:rPr>
        <w:t>;</w:t>
      </w:r>
    </w:p>
    <w:p w14:paraId="32309C72" w14:textId="45ACE071" w:rsidR="00222EB7" w:rsidRDefault="00465EA9" w:rsidP="00222EB7">
      <w:pPr>
        <w:pStyle w:val="B1"/>
        <w:rPr>
          <w:lang w:eastAsia="ko-KR"/>
        </w:rPr>
      </w:pPr>
      <w:ins w:id="7185" w:author="24.281_CR0257R2_(Rel-18)_MC_AHGC" w:date="2024-06-24T21:44:00Z">
        <w:r>
          <w:rPr>
            <w:lang w:eastAsia="ko-KR"/>
          </w:rPr>
          <w:t>7</w:t>
        </w:r>
      </w:ins>
      <w:del w:id="7186" w:author="24.281_CR0257R2_(Rel-18)_MC_AHGC" w:date="2024-06-24T21:44:00Z">
        <w:r w:rsidR="00222EB7" w:rsidDel="00465EA9">
          <w:rPr>
            <w:lang w:eastAsia="ko-KR"/>
          </w:rPr>
          <w:delText>5</w:delText>
        </w:r>
      </w:del>
      <w:r w:rsidR="00222EB7">
        <w:rPr>
          <w:lang w:eastAsia="ko-KR"/>
        </w:rPr>
        <w:t>)</w:t>
      </w:r>
      <w:r w:rsidR="00222EB7">
        <w:rPr>
          <w:lang w:eastAsia="ko-KR"/>
        </w:rPr>
        <w:tab/>
        <w:t xml:space="preserve">may display to the </w:t>
      </w:r>
      <w:r w:rsidR="00222EB7" w:rsidRPr="00AB5FED">
        <w:rPr>
          <w:lang w:val="nl-NL"/>
        </w:rPr>
        <w:t>MC</w:t>
      </w:r>
      <w:r w:rsidR="00222EB7">
        <w:rPr>
          <w:lang w:val="nl-NL"/>
        </w:rPr>
        <w:t>Video</w:t>
      </w:r>
      <w:r w:rsidR="00222EB7" w:rsidRPr="005A7D30">
        <w:rPr>
          <w:lang w:val="nl-NL"/>
        </w:rPr>
        <w:t xml:space="preserve"> </w:t>
      </w:r>
      <w:r w:rsidR="00222EB7">
        <w:rPr>
          <w:lang w:eastAsia="ko-KR"/>
        </w:rPr>
        <w:t xml:space="preserve">user the functional alias of the inviting </w:t>
      </w:r>
      <w:r w:rsidR="00222EB7" w:rsidRPr="00AB5FED">
        <w:rPr>
          <w:lang w:val="nl-NL"/>
        </w:rPr>
        <w:t>MC</w:t>
      </w:r>
      <w:r w:rsidR="00222EB7">
        <w:rPr>
          <w:lang w:val="nl-NL"/>
        </w:rPr>
        <w:t>Video</w:t>
      </w:r>
      <w:r w:rsidR="00222EB7" w:rsidRPr="005A7D30">
        <w:rPr>
          <w:lang w:val="nl-NL"/>
        </w:rPr>
        <w:t xml:space="preserve"> </w:t>
      </w:r>
      <w:r w:rsidR="00222EB7">
        <w:rPr>
          <w:lang w:eastAsia="ko-KR"/>
        </w:rPr>
        <w:t>user, if present;</w:t>
      </w:r>
    </w:p>
    <w:p w14:paraId="0DEE806F" w14:textId="28A5FAFE" w:rsidR="00222EB7" w:rsidRPr="00C569BF" w:rsidRDefault="00465EA9" w:rsidP="00222EB7">
      <w:pPr>
        <w:pStyle w:val="B1"/>
      </w:pPr>
      <w:ins w:id="7187" w:author="24.281_CR0257R2_(Rel-18)_MC_AHGC" w:date="2024-06-24T21:44:00Z">
        <w:r>
          <w:t>8</w:t>
        </w:r>
      </w:ins>
      <w:del w:id="7188" w:author="24.281_CR0257R2_(Rel-18)_MC_AHGC" w:date="2024-06-24T21:44:00Z">
        <w:r w:rsidR="00222EB7" w:rsidDel="00465EA9">
          <w:delText>6</w:delText>
        </w:r>
      </w:del>
      <w:r w:rsidR="00222EB7" w:rsidRPr="0073469F">
        <w:t>)</w:t>
      </w:r>
      <w:r w:rsidR="00222EB7" w:rsidRPr="0073469F">
        <w:tab/>
      </w:r>
      <w:r w:rsidR="00222EB7">
        <w:t>if the &lt;preconfigured-group-id&gt; element received in the application/vnd.3gpp.mcvideo-info+xml</w:t>
      </w:r>
      <w:r w:rsidR="00222EB7" w:rsidRPr="0073469F">
        <w:t xml:space="preserve"> MIME body</w:t>
      </w:r>
      <w:r w:rsidR="00222EB7">
        <w:t xml:space="preserve">, shall use the security related information from the group configuration associated with the received preconfigured group identity; </w:t>
      </w:r>
    </w:p>
    <w:p w14:paraId="11C1CC96" w14:textId="3776F5CE" w:rsidR="00222EB7" w:rsidRPr="00C569BF" w:rsidRDefault="00465EA9" w:rsidP="00222EB7">
      <w:pPr>
        <w:pStyle w:val="B1"/>
      </w:pPr>
      <w:ins w:id="7189" w:author="24.281_CR0257R2_(Rel-18)_MC_AHGC" w:date="2024-06-24T21:44:00Z">
        <w:r>
          <w:t>9</w:t>
        </w:r>
      </w:ins>
      <w:del w:id="7190" w:author="24.281_CR0257R2_(Rel-18)_MC_AHGC" w:date="2024-06-24T21:44:00Z">
        <w:r w:rsidR="00222EB7" w:rsidDel="00465EA9">
          <w:delText>7</w:delText>
        </w:r>
      </w:del>
      <w:r w:rsidR="00222EB7" w:rsidRPr="0073469F">
        <w:t>)</w:t>
      </w:r>
      <w:r w:rsidR="00222EB7" w:rsidRPr="0073469F">
        <w:tab/>
      </w:r>
      <w:r w:rsidR="00222EB7">
        <w:t>may notify the user with the adhoc group identity received in the &lt;mcvideo-calling-group-id&gt; element contained in the application/vnd.3gpp.mcvideo-info+xml</w:t>
      </w:r>
      <w:r w:rsidR="00222EB7" w:rsidRPr="0073469F">
        <w:t xml:space="preserve"> MIME body</w:t>
      </w:r>
      <w:r w:rsidR="00222EB7">
        <w:t>;</w:t>
      </w:r>
    </w:p>
    <w:p w14:paraId="52D25B0D" w14:textId="124FC5E6" w:rsidR="00222EB7" w:rsidRPr="0079589D" w:rsidRDefault="00465EA9" w:rsidP="00222EB7">
      <w:pPr>
        <w:pStyle w:val="B1"/>
      </w:pPr>
      <w:ins w:id="7191" w:author="24.281_CR0257R2_(Rel-18)_MC_AHGC" w:date="2024-06-24T21:45:00Z">
        <w:r>
          <w:t>10</w:t>
        </w:r>
      </w:ins>
      <w:del w:id="7192" w:author="24.281_CR0257R2_(Rel-18)_MC_AHGC" w:date="2024-06-24T21:45:00Z">
        <w:r w:rsidR="00222EB7" w:rsidDel="00465EA9">
          <w:delText>8</w:delText>
        </w:r>
      </w:del>
      <w:r w:rsidR="00222EB7" w:rsidRPr="0079589D">
        <w:t>)</w:t>
      </w:r>
      <w:r w:rsidR="00222EB7" w:rsidRPr="0079589D">
        <w:tab/>
        <w:t xml:space="preserve">shall perform the automatic commencement procedures specified in </w:t>
      </w:r>
      <w:r w:rsidR="00222EB7">
        <w:rPr>
          <w:lang w:eastAsia="ko-KR"/>
        </w:rPr>
        <w:t>clause</w:t>
      </w:r>
      <w:r w:rsidR="00222EB7" w:rsidRPr="0079589D">
        <w:t> </w:t>
      </w:r>
      <w:r w:rsidR="00222EB7">
        <w:rPr>
          <w:lang w:val="en-US" w:eastAsia="zh-CN"/>
        </w:rPr>
        <w:t>6.2.3.1.2</w:t>
      </w:r>
      <w:r w:rsidR="00222EB7" w:rsidRPr="0079589D">
        <w:rPr>
          <w:lang w:eastAsia="ko-KR"/>
        </w:rPr>
        <w:t xml:space="preserve"> if one of the following conditions are met:</w:t>
      </w:r>
    </w:p>
    <w:p w14:paraId="6AFBE347" w14:textId="77777777" w:rsidR="00222EB7" w:rsidRPr="0079589D" w:rsidRDefault="00222EB7" w:rsidP="00222EB7">
      <w:pPr>
        <w:pStyle w:val="B2"/>
        <w:rPr>
          <w:lang w:eastAsia="ko-KR"/>
        </w:rPr>
      </w:pPr>
      <w:r w:rsidRPr="0079589D">
        <w:rPr>
          <w:lang w:eastAsia="ko-KR"/>
        </w:rPr>
        <w:t>a)</w:t>
      </w:r>
      <w:r w:rsidRPr="0079589D">
        <w:rPr>
          <w:lang w:eastAsia="ko-KR"/>
        </w:rPr>
        <w:tab/>
        <w:t>SIP INVITE request contains an Answer-Mode header field with the value "Auto" and the MCVideo service setting at the invited MCVideo client for answering the call is set to automatic commencement mode; or</w:t>
      </w:r>
    </w:p>
    <w:p w14:paraId="5C4B07AA" w14:textId="5564D09A" w:rsidR="00222EB7" w:rsidRPr="0073469F" w:rsidRDefault="00222EB7" w:rsidP="00222EB7">
      <w:pPr>
        <w:pStyle w:val="B2"/>
        <w:rPr>
          <w:lang w:eastAsia="ko-KR"/>
        </w:rPr>
      </w:pPr>
      <w:r w:rsidRPr="0079589D">
        <w:rPr>
          <w:lang w:eastAsia="ko-KR"/>
        </w:rPr>
        <w:t>b)</w:t>
      </w:r>
      <w:r w:rsidRPr="0079589D">
        <w:rPr>
          <w:lang w:eastAsia="ko-KR"/>
        </w:rPr>
        <w:tab/>
        <w:t>SIP INVITE request contains an Answer-Mode header field with the value "Auto" and the MCVideo service setting at the invited MCVideo client for answering the call is set to manual commencement mode, yet the invited MCVideo client allows the call to be answered with automatic commencement mode;</w:t>
      </w:r>
    </w:p>
    <w:p w14:paraId="4571DBC0" w14:textId="59B59B55" w:rsidR="00222EB7" w:rsidRPr="0079589D" w:rsidRDefault="00465EA9" w:rsidP="00222EB7">
      <w:pPr>
        <w:pStyle w:val="B1"/>
      </w:pPr>
      <w:ins w:id="7193" w:author="24.281_CR0257R2_(Rel-18)_MC_AHGC" w:date="2024-06-24T21:45:00Z">
        <w:r>
          <w:t>11</w:t>
        </w:r>
      </w:ins>
      <w:del w:id="7194" w:author="24.281_CR0257R2_(Rel-18)_MC_AHGC" w:date="2024-06-24T21:45:00Z">
        <w:r w:rsidR="00222EB7" w:rsidDel="00465EA9">
          <w:delText>9</w:delText>
        </w:r>
      </w:del>
      <w:r w:rsidR="00222EB7" w:rsidRPr="0079589D">
        <w:t>)</w:t>
      </w:r>
      <w:r w:rsidR="00222EB7" w:rsidRPr="0079589D">
        <w:tab/>
        <w:t xml:space="preserve">shall perform the manual commencement procedures specified in </w:t>
      </w:r>
      <w:r w:rsidR="00222EB7">
        <w:rPr>
          <w:lang w:eastAsia="ko-KR"/>
        </w:rPr>
        <w:t>clause</w:t>
      </w:r>
      <w:r w:rsidR="00222EB7" w:rsidRPr="0079589D">
        <w:t> </w:t>
      </w:r>
      <w:r w:rsidR="00222EB7">
        <w:rPr>
          <w:lang w:val="en-US" w:eastAsia="zh-CN"/>
        </w:rPr>
        <w:t>6.2.3.2.2</w:t>
      </w:r>
      <w:r w:rsidR="00222EB7" w:rsidRPr="0079589D">
        <w:rPr>
          <w:lang w:eastAsia="ko-KR"/>
        </w:rPr>
        <w:t xml:space="preserve"> if one of the following conditions are met:</w:t>
      </w:r>
    </w:p>
    <w:p w14:paraId="3C082A2B" w14:textId="77777777" w:rsidR="00222EB7" w:rsidRPr="0079589D" w:rsidRDefault="00222EB7" w:rsidP="00222EB7">
      <w:pPr>
        <w:pStyle w:val="B2"/>
        <w:rPr>
          <w:lang w:eastAsia="ko-KR"/>
        </w:rPr>
      </w:pPr>
      <w:r w:rsidRPr="0079589D">
        <w:rPr>
          <w:lang w:eastAsia="ko-KR"/>
        </w:rPr>
        <w:lastRenderedPageBreak/>
        <w:t>a)</w:t>
      </w:r>
      <w:r w:rsidRPr="0079589D">
        <w:rPr>
          <w:lang w:eastAsia="ko-KR"/>
        </w:rPr>
        <w:tab/>
        <w:t>SIP INVITE request contains an Answer-Mode header field with the value "Manual" and the MCVideo service setting at the invited MCVideo client for answering the call is to use manual commencement mode; or</w:t>
      </w:r>
    </w:p>
    <w:p w14:paraId="20469029" w14:textId="17A391F1" w:rsidR="00222EB7" w:rsidRDefault="00222EB7" w:rsidP="00222EB7">
      <w:pPr>
        <w:pStyle w:val="B2"/>
        <w:rPr>
          <w:lang w:eastAsia="ko-KR"/>
        </w:rPr>
      </w:pPr>
      <w:r w:rsidRPr="0079589D">
        <w:rPr>
          <w:lang w:eastAsia="ko-KR"/>
        </w:rPr>
        <w:t>b)</w:t>
      </w:r>
      <w:r w:rsidRPr="0079589D">
        <w:rPr>
          <w:lang w:eastAsia="ko-KR"/>
        </w:rPr>
        <w:tab/>
        <w:t>SIP INVITE request contains an Answer-Mode header field with the value "Manual" and the MCVideo service setting at the invited MCVideo client for answering the call is set to automatic commencement mode, yet the invited MCVideo client allows the call to be answered with manual commencement mode</w:t>
      </w:r>
      <w:r w:rsidR="00DA36FA">
        <w:rPr>
          <w:lang w:eastAsia="ko-KR"/>
        </w:rPr>
        <w:t>;</w:t>
      </w:r>
    </w:p>
    <w:p w14:paraId="47D78967" w14:textId="33982335" w:rsidR="00DA36FA" w:rsidRDefault="00DA36FA" w:rsidP="00DE4F38">
      <w:pPr>
        <w:pStyle w:val="B1"/>
        <w:rPr>
          <w:lang w:eastAsia="ko-KR"/>
        </w:rPr>
      </w:pPr>
      <w:r>
        <w:rPr>
          <w:lang w:val="en-US" w:eastAsia="ko-KR"/>
        </w:rPr>
        <w:t>1</w:t>
      </w:r>
      <w:ins w:id="7195" w:author="24.281_CR0257R2_(Rel-18)_MC_AHGC" w:date="2024-06-24T21:45:00Z">
        <w:r w:rsidR="00465EA9">
          <w:rPr>
            <w:lang w:val="en-US" w:eastAsia="ko-KR"/>
          </w:rPr>
          <w:t>2</w:t>
        </w:r>
      </w:ins>
      <w:del w:id="7196" w:author="24.281_CR0257R2_(Rel-18)_MC_AHGC" w:date="2024-06-24T21:45:00Z">
        <w:r w:rsidDel="00465EA9">
          <w:rPr>
            <w:lang w:val="en-US" w:eastAsia="ko-KR"/>
          </w:rPr>
          <w:delText>0</w:delText>
        </w:r>
      </w:del>
      <w:r w:rsidRPr="0079589D">
        <w:rPr>
          <w:lang w:val="en-US" w:eastAsia="ko-KR"/>
        </w:rPr>
        <w:t>)</w:t>
      </w:r>
      <w:r w:rsidRPr="0079589D">
        <w:rPr>
          <w:lang w:val="en-US" w:eastAsia="ko-KR"/>
        </w:rPr>
        <w:tab/>
        <w:t xml:space="preserve">when the SIP 200 (OK) response to the SIP INVITE request is sent, </w:t>
      </w:r>
      <w:r w:rsidRPr="0079589D">
        <w:t xml:space="preserve">may subscribe to the conference event package as specified in </w:t>
      </w:r>
      <w:r>
        <w:t>clause</w:t>
      </w:r>
      <w:r w:rsidRPr="0079589D">
        <w:t> </w:t>
      </w:r>
      <w:r>
        <w:rPr>
          <w:lang w:val="en-US" w:eastAsia="zh-CN"/>
        </w:rPr>
        <w:t>9.2.3.1</w:t>
      </w:r>
      <w:r w:rsidRPr="0079589D">
        <w:t>.</w:t>
      </w:r>
    </w:p>
    <w:p w14:paraId="4DF9F713" w14:textId="77777777" w:rsidR="00464364" w:rsidRPr="0073469F" w:rsidRDefault="00464364" w:rsidP="00464364">
      <w:pPr>
        <w:pStyle w:val="Heading4"/>
        <w:rPr>
          <w:rFonts w:eastAsia="Malgun Gothic"/>
        </w:rPr>
      </w:pPr>
      <w:bookmarkStart w:id="7197" w:name="_CR22_2_2_2"/>
      <w:bookmarkStart w:id="7198" w:name="_Toc162945983"/>
      <w:bookmarkEnd w:id="7197"/>
      <w:r>
        <w:rPr>
          <w:rFonts w:eastAsia="Malgun Gothic"/>
        </w:rPr>
        <w:t>22.2.2.2</w:t>
      </w:r>
      <w:r w:rsidRPr="0073469F">
        <w:rPr>
          <w:rFonts w:eastAsia="Malgun Gothic"/>
        </w:rPr>
        <w:tab/>
      </w:r>
      <w:r>
        <w:rPr>
          <w:rFonts w:eastAsia="Malgun Gothic"/>
        </w:rPr>
        <w:t>Call setup procedures</w:t>
      </w:r>
      <w:r w:rsidRPr="001B3D89">
        <w:rPr>
          <w:rFonts w:eastAsia="Malgun Gothic"/>
        </w:rPr>
        <w:t xml:space="preserve"> </w:t>
      </w:r>
      <w:r>
        <w:rPr>
          <w:rFonts w:eastAsia="Malgun Gothic"/>
        </w:rPr>
        <w:t>using pre-established session</w:t>
      </w:r>
      <w:bookmarkEnd w:id="7198"/>
    </w:p>
    <w:p w14:paraId="09886D12" w14:textId="77777777" w:rsidR="00464364" w:rsidRPr="0079589D" w:rsidRDefault="00464364" w:rsidP="00464364">
      <w:pPr>
        <w:pStyle w:val="EditorsNote"/>
        <w:rPr>
          <w:lang w:eastAsia="zh-CN"/>
        </w:rPr>
      </w:pPr>
      <w:r w:rsidRPr="0079589D">
        <w:rPr>
          <w:lang w:eastAsia="zh-CN"/>
        </w:rPr>
        <w:t>Editor's Note:</w:t>
      </w:r>
      <w:r w:rsidRPr="0079589D">
        <w:rPr>
          <w:lang w:eastAsia="zh-CN"/>
        </w:rPr>
        <w:tab/>
        <w:t xml:space="preserve">The </w:t>
      </w:r>
      <w:r>
        <w:rPr>
          <w:lang w:eastAsia="zh-CN"/>
        </w:rPr>
        <w:t>pre-established session establishment and common procedures based on pre-established sessions refered in the below procedures will be</w:t>
      </w:r>
      <w:r w:rsidRPr="0079589D">
        <w:rPr>
          <w:rFonts w:hint="eastAsia"/>
          <w:lang w:eastAsia="zh-CN"/>
        </w:rPr>
        <w:t xml:space="preserve"> defined in the </w:t>
      </w:r>
      <w:r>
        <w:rPr>
          <w:lang w:eastAsia="ko-KR"/>
        </w:rPr>
        <w:t>future.</w:t>
      </w:r>
    </w:p>
    <w:p w14:paraId="51CD04DC" w14:textId="77777777" w:rsidR="00464364" w:rsidRPr="0073469F" w:rsidRDefault="00464364" w:rsidP="00464364">
      <w:pPr>
        <w:pStyle w:val="Heading5"/>
        <w:rPr>
          <w:rFonts w:eastAsia="Malgun Gothic"/>
        </w:rPr>
      </w:pPr>
      <w:bookmarkStart w:id="7199" w:name="_CR22_2_2_2_1"/>
      <w:bookmarkStart w:id="7200" w:name="_Toc162945984"/>
      <w:bookmarkEnd w:id="7199"/>
      <w:r>
        <w:rPr>
          <w:rFonts w:eastAsia="Malgun Gothic"/>
        </w:rPr>
        <w:t>22.2.2.2.1</w:t>
      </w:r>
      <w:r w:rsidRPr="0073469F">
        <w:rPr>
          <w:rFonts w:eastAsia="Malgun Gothic"/>
        </w:rPr>
        <w:tab/>
      </w:r>
      <w:r>
        <w:rPr>
          <w:lang w:eastAsia="ko-KR"/>
        </w:rPr>
        <w:t xml:space="preserve">Client </w:t>
      </w:r>
      <w:r w:rsidRPr="0073469F">
        <w:t xml:space="preserve">originating </w:t>
      </w:r>
      <w:r>
        <w:rPr>
          <w:lang w:eastAsia="ko-KR"/>
        </w:rPr>
        <w:t>procedures</w:t>
      </w:r>
      <w:bookmarkEnd w:id="7200"/>
    </w:p>
    <w:p w14:paraId="4140440A" w14:textId="77777777" w:rsidR="00464364" w:rsidRPr="0073469F" w:rsidRDefault="00464364" w:rsidP="00464364">
      <w:r w:rsidRPr="0073469F">
        <w:t xml:space="preserve">Upon receiving a request from an </w:t>
      </w:r>
      <w:r>
        <w:rPr>
          <w:noProof/>
        </w:rPr>
        <w:t>MCVideo</w:t>
      </w:r>
      <w:r w:rsidRPr="0073469F">
        <w:t xml:space="preserve"> user to establish an </w:t>
      </w:r>
      <w:r>
        <w:rPr>
          <w:noProof/>
        </w:rPr>
        <w:t xml:space="preserve">MCVideo </w:t>
      </w:r>
      <w:r>
        <w:t>adhoc</w:t>
      </w:r>
      <w:r w:rsidRPr="0073469F">
        <w:t xml:space="preserve"> group session</w:t>
      </w:r>
      <w:r w:rsidRPr="00A06A63">
        <w:t xml:space="preserve"> </w:t>
      </w:r>
      <w:r w:rsidRPr="0073469F">
        <w:t>within the pre-established session</w:t>
      </w:r>
      <w:r>
        <w:t>,</w:t>
      </w:r>
      <w:r w:rsidRPr="0073469F">
        <w:t xml:space="preserve"> the </w:t>
      </w:r>
      <w:r>
        <w:rPr>
          <w:noProof/>
        </w:rPr>
        <w:t xml:space="preserve">MCVideo </w:t>
      </w:r>
      <w:r w:rsidRPr="0073469F">
        <w:t>client</w:t>
      </w:r>
      <w:r>
        <w:t xml:space="preserve"> </w:t>
      </w:r>
      <w:r w:rsidRPr="00F442E6">
        <w:t>shall determine whether the service configuration document contains an &lt;on-network&gt; element that contains an &lt;anyExt&gt; element that contains an &lt;adhoc-group-call&gt; element that contains an &lt;allow-adhoc-group-call-support&gt; element and if an &lt;allow-adhoc-group-call-support&gt; element does not exist, or is set to a value of "false"</w:t>
      </w:r>
      <w:r>
        <w:t xml:space="preserve">, then the </w:t>
      </w:r>
      <w:r>
        <w:rPr>
          <w:noProof/>
        </w:rPr>
        <w:t>MCVideo</w:t>
      </w:r>
      <w:r>
        <w:t xml:space="preserve"> client:</w:t>
      </w:r>
      <w:r w:rsidRPr="00F17CD3">
        <w:t xml:space="preserve"> </w:t>
      </w:r>
    </w:p>
    <w:p w14:paraId="597EFE7C" w14:textId="77777777" w:rsidR="00464364" w:rsidRDefault="00464364" w:rsidP="00464364">
      <w:pPr>
        <w:pStyle w:val="B1"/>
      </w:pPr>
      <w:r w:rsidRPr="0073469F">
        <w:t>1)</w:t>
      </w:r>
      <w:r w:rsidRPr="0073469F">
        <w:tab/>
      </w:r>
      <w:r>
        <w:t xml:space="preserve">should indicate to the </w:t>
      </w:r>
      <w:r>
        <w:rPr>
          <w:noProof/>
        </w:rPr>
        <w:t xml:space="preserve">MCVideo </w:t>
      </w:r>
      <w:r>
        <w:t>user that adhoc group calls are not allowed; and</w:t>
      </w:r>
    </w:p>
    <w:p w14:paraId="77F5C67E" w14:textId="77777777" w:rsidR="00464364" w:rsidRDefault="00464364" w:rsidP="00464364">
      <w:pPr>
        <w:pStyle w:val="B1"/>
      </w:pPr>
      <w:r>
        <w:t>2)</w:t>
      </w:r>
      <w:r>
        <w:tab/>
        <w:t>shall skip the remainder of this procedure.</w:t>
      </w:r>
    </w:p>
    <w:p w14:paraId="2ACCBBBF" w14:textId="77777777" w:rsidR="00464364" w:rsidRDefault="00464364" w:rsidP="00464364">
      <w:pPr>
        <w:rPr>
          <w:ins w:id="7201" w:author="24.281_CR0262R1_(Rel-18)_MC_AHGC" w:date="2024-06-26T11:51:00Z"/>
        </w:rPr>
      </w:pPr>
      <w:r>
        <w:t xml:space="preserve">The </w:t>
      </w:r>
      <w:r>
        <w:rPr>
          <w:noProof/>
        </w:rPr>
        <w:t>MCVideo</w:t>
      </w:r>
      <w:r w:rsidRPr="0073469F">
        <w:rPr>
          <w:lang w:eastAsia="ko-KR"/>
        </w:rPr>
        <w:t xml:space="preserve"> client shall generate a SIP REFER request outside a dialog </w:t>
      </w:r>
      <w:r w:rsidRPr="0073469F">
        <w:t xml:space="preserve">in accordance with the procedures specified in </w:t>
      </w:r>
      <w:r>
        <w:t>3GPP TS 24.229 [11]</w:t>
      </w:r>
      <w:r w:rsidRPr="0073469F">
        <w:t xml:space="preserve">, </w:t>
      </w:r>
      <w:r>
        <w:t>IETF RFC 4488 [31]</w:t>
      </w:r>
      <w:r w:rsidRPr="0073469F">
        <w:t xml:space="preserve"> and IETF RFC 3515 </w:t>
      </w:r>
      <w:r>
        <w:t>[64]</w:t>
      </w:r>
      <w:r w:rsidRPr="0073469F">
        <w:t xml:space="preserve"> as updated by IETF RFC 6665 </w:t>
      </w:r>
      <w:r>
        <w:t>[22]</w:t>
      </w:r>
      <w:r w:rsidRPr="0073469F">
        <w:t xml:space="preserve"> and </w:t>
      </w:r>
      <w:r w:rsidRPr="0073469F">
        <w:rPr>
          <w:lang w:eastAsia="ko-KR"/>
        </w:rPr>
        <w:t>IETF</w:t>
      </w:r>
      <w:r w:rsidRPr="0073469F">
        <w:t> </w:t>
      </w:r>
      <w:r w:rsidRPr="0073469F">
        <w:rPr>
          <w:lang w:eastAsia="ko-KR"/>
        </w:rPr>
        <w:t>RFC 7647</w:t>
      </w:r>
      <w:r w:rsidRPr="0073469F">
        <w:t> </w:t>
      </w:r>
      <w:r>
        <w:t>[65]</w:t>
      </w:r>
      <w:r w:rsidRPr="0073469F">
        <w:t>, with the clarifications given below.</w:t>
      </w:r>
    </w:p>
    <w:p w14:paraId="71B224A0" w14:textId="79B4283A" w:rsidR="00B6354C" w:rsidRPr="0073469F" w:rsidRDefault="00B6354C" w:rsidP="00B6354C">
      <w:pPr>
        <w:pStyle w:val="NO"/>
        <w:overflowPunct/>
        <w:autoSpaceDE/>
        <w:autoSpaceDN/>
        <w:adjustRightInd/>
        <w:textAlignment w:val="auto"/>
      </w:pPr>
      <w:ins w:id="7202" w:author="24.281_CR0262R1_(Rel-18)_MC_AHGC" w:date="2024-06-26T11:51:00Z">
        <w:r>
          <w:rPr>
            <w:rFonts w:eastAsia="Malgun Gothic"/>
            <w:lang w:eastAsia="en-US"/>
          </w:rPr>
          <w:t>NOTE 0:</w:t>
        </w:r>
        <w:r>
          <w:rPr>
            <w:rFonts w:eastAsia="Malgun Gothic"/>
            <w:lang w:eastAsia="en-US"/>
          </w:rPr>
          <w:tab/>
          <w:t xml:space="preserve">The pre-established session procedures are not specified in the </w:t>
        </w:r>
        <w:r w:rsidRPr="00B6354C">
          <w:rPr>
            <w:rFonts w:eastAsia="Malgun Gothic"/>
            <w:lang w:eastAsia="en-US"/>
          </w:rPr>
          <w:t xml:space="preserve">3GPP TS 23.281 [26] but the </w:t>
        </w:r>
        <w:r>
          <w:rPr>
            <w:rFonts w:eastAsia="Malgun Gothic"/>
            <w:lang w:eastAsia="en-US"/>
          </w:rPr>
          <w:t xml:space="preserve">adhoc group </w:t>
        </w:r>
        <w:r w:rsidRPr="00B6354C">
          <w:rPr>
            <w:rFonts w:eastAsia="Malgun Gothic"/>
            <w:lang w:eastAsia="en-US"/>
          </w:rPr>
          <w:t xml:space="preserve">call </w:t>
        </w:r>
        <w:r>
          <w:rPr>
            <w:rFonts w:eastAsia="Malgun Gothic"/>
            <w:lang w:eastAsia="en-US"/>
          </w:rPr>
          <w:t>procedure specified in this clause provides the support for the pre-established session</w:t>
        </w:r>
        <w:r w:rsidRPr="00B6354C">
          <w:rPr>
            <w:rFonts w:eastAsia="Malgun Gothic"/>
            <w:lang w:eastAsia="en-US"/>
          </w:rPr>
          <w:t xml:space="preserve">, however the </w:t>
        </w:r>
        <w:r>
          <w:rPr>
            <w:rFonts w:eastAsia="Malgun Gothic"/>
            <w:lang w:eastAsia="en-US"/>
          </w:rPr>
          <w:t xml:space="preserve">pre-established session support for the mission critical services is specified in the </w:t>
        </w:r>
        <w:r w:rsidRPr="00B6354C">
          <w:rPr>
            <w:rFonts w:eastAsia="Malgun Gothic"/>
            <w:lang w:eastAsia="en-US"/>
          </w:rPr>
          <w:t>3GPP TS 23.280 [74].</w:t>
        </w:r>
      </w:ins>
    </w:p>
    <w:p w14:paraId="0B4B5E7D" w14:textId="77777777" w:rsidR="00464364" w:rsidRPr="0073469F" w:rsidRDefault="00464364" w:rsidP="00464364">
      <w:pPr>
        <w:rPr>
          <w:lang w:eastAsia="ko-KR"/>
        </w:rPr>
      </w:pPr>
      <w:r w:rsidRPr="0073469F">
        <w:rPr>
          <w:lang w:eastAsia="ko-KR"/>
        </w:rPr>
        <w:t xml:space="preserve">The </w:t>
      </w:r>
      <w:r>
        <w:rPr>
          <w:noProof/>
        </w:rPr>
        <w:t>MCVideo</w:t>
      </w:r>
      <w:r w:rsidRPr="0073469F">
        <w:rPr>
          <w:lang w:eastAsia="ko-KR"/>
        </w:rPr>
        <w:t xml:space="preserve"> client:</w:t>
      </w:r>
    </w:p>
    <w:p w14:paraId="65749B8D" w14:textId="77777777" w:rsidR="00464364" w:rsidRDefault="00464364" w:rsidP="00464364">
      <w:pPr>
        <w:pStyle w:val="B1"/>
        <w:rPr>
          <w:lang w:eastAsia="ko-KR"/>
        </w:rPr>
      </w:pPr>
      <w:r w:rsidRPr="0073469F">
        <w:rPr>
          <w:lang w:eastAsia="ko-KR"/>
        </w:rPr>
        <w:t>1)</w:t>
      </w:r>
      <w:r w:rsidRPr="0073469F">
        <w:rPr>
          <w:lang w:eastAsia="ko-KR"/>
        </w:rPr>
        <w:tab/>
        <w:t xml:space="preserve">shall include the Request-URI set to the public service identity identifying the pre-established session on the </w:t>
      </w:r>
      <w:r>
        <w:rPr>
          <w:noProof/>
        </w:rPr>
        <w:t>MCVideo</w:t>
      </w:r>
      <w:r w:rsidRPr="0073469F">
        <w:rPr>
          <w:lang w:eastAsia="ko-KR"/>
        </w:rPr>
        <w:t xml:space="preserve"> server serving the </w:t>
      </w:r>
      <w:r>
        <w:rPr>
          <w:noProof/>
        </w:rPr>
        <w:t>MCVideo</w:t>
      </w:r>
      <w:r w:rsidRPr="0073469F">
        <w:rPr>
          <w:lang w:eastAsia="ko-KR"/>
        </w:rPr>
        <w:t xml:space="preserve"> user;</w:t>
      </w:r>
    </w:p>
    <w:p w14:paraId="45806EA0" w14:textId="77777777" w:rsidR="00464364" w:rsidRPr="0073469F" w:rsidRDefault="00464364" w:rsidP="00464364">
      <w:pPr>
        <w:pStyle w:val="B1"/>
        <w:rPr>
          <w:lang w:eastAsia="ko-KR"/>
        </w:rPr>
      </w:pPr>
      <w:r w:rsidRPr="0073469F">
        <w:rPr>
          <w:lang w:eastAsia="ko-KR"/>
        </w:rPr>
        <w:t>2)</w:t>
      </w:r>
      <w:r w:rsidRPr="0073469F">
        <w:rPr>
          <w:lang w:eastAsia="ko-KR"/>
        </w:rPr>
        <w:tab/>
        <w:t xml:space="preserve">shall include </w:t>
      </w:r>
      <w:r w:rsidRPr="0073469F">
        <w:t xml:space="preserve">the Refer-Sub header field with value "false" according to rules and procedures of </w:t>
      </w:r>
      <w:r>
        <w:t>IETF RFC 4488 [31]</w:t>
      </w:r>
      <w:r w:rsidRPr="0073469F">
        <w:rPr>
          <w:lang w:eastAsia="ko-KR"/>
        </w:rPr>
        <w:t>;</w:t>
      </w:r>
    </w:p>
    <w:p w14:paraId="6B20DA5F" w14:textId="77777777" w:rsidR="00464364" w:rsidRPr="0073469F" w:rsidRDefault="00464364" w:rsidP="00464364">
      <w:pPr>
        <w:pStyle w:val="B1"/>
        <w:rPr>
          <w:lang w:eastAsia="ko-KR"/>
        </w:rPr>
      </w:pPr>
      <w:r w:rsidRPr="0073469F">
        <w:t>3)</w:t>
      </w:r>
      <w:r w:rsidRPr="0073469F">
        <w:tab/>
      </w:r>
      <w:r w:rsidRPr="0073469F">
        <w:rPr>
          <w:lang w:eastAsia="ko-KR"/>
        </w:rPr>
        <w:t xml:space="preserve">shall include </w:t>
      </w:r>
      <w:r w:rsidRPr="0073469F">
        <w:t xml:space="preserve">the Supported header field with value "norefersub" according to rules and procedures of </w:t>
      </w:r>
      <w:r>
        <w:t>IETF RFC 4488 [31]</w:t>
      </w:r>
      <w:r w:rsidRPr="0073469F">
        <w:rPr>
          <w:lang w:eastAsia="ko-KR"/>
        </w:rPr>
        <w:t>;</w:t>
      </w:r>
    </w:p>
    <w:p w14:paraId="66665E14" w14:textId="77777777" w:rsidR="00464364" w:rsidRDefault="00464364" w:rsidP="00464364">
      <w:pPr>
        <w:pStyle w:val="B1"/>
      </w:pPr>
      <w:r w:rsidRPr="0073469F">
        <w:t>4)</w:t>
      </w:r>
      <w:r w:rsidRPr="0073469F">
        <w:tab/>
      </w:r>
      <w:r w:rsidRPr="0073469F">
        <w:rPr>
          <w:lang w:eastAsia="ko-KR"/>
        </w:rPr>
        <w:t xml:space="preserve">shall include </w:t>
      </w:r>
      <w:r w:rsidRPr="0073469F">
        <w:t>the option tag "multiple-refer" in the Require header field;</w:t>
      </w:r>
    </w:p>
    <w:p w14:paraId="003410F1" w14:textId="77777777" w:rsidR="00464364" w:rsidRPr="0073469F" w:rsidRDefault="00464364" w:rsidP="00464364">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w:t>
      </w:r>
      <w:r>
        <w:t>3GPP TS 24.229 [11]</w:t>
      </w:r>
      <w:r w:rsidRPr="0073469F">
        <w:t>;</w:t>
      </w:r>
    </w:p>
    <w:p w14:paraId="687AA1B3" w14:textId="77777777" w:rsidR="00464364" w:rsidRDefault="00464364" w:rsidP="00464364">
      <w:pPr>
        <w:pStyle w:val="B1"/>
      </w:pPr>
      <w:r>
        <w:t>6</w:t>
      </w:r>
      <w:r w:rsidRPr="0073469F">
        <w:t>)</w:t>
      </w:r>
      <w:r w:rsidRPr="0073469F">
        <w:tab/>
        <w:t>shall include a P-Preferred-Service header field set to the ICSI value "urn:urn-7:3gpp-service.ims.icsi</w:t>
      </w:r>
      <w:r>
        <w:t>.mcvideo</w:t>
      </w:r>
      <w:r w:rsidRPr="0073469F">
        <w:t xml:space="preserve">" (coded as specified in </w:t>
      </w:r>
      <w:r>
        <w:t>3GPP TS 24.229 [11]</w:t>
      </w:r>
      <w:r w:rsidRPr="0073469F">
        <w:t>), according to IETF RFC 6050 </w:t>
      </w:r>
      <w:r>
        <w:t>[14]</w:t>
      </w:r>
      <w:r w:rsidRPr="0073469F">
        <w:t>;</w:t>
      </w:r>
    </w:p>
    <w:p w14:paraId="439A3A0D" w14:textId="77777777" w:rsidR="00464364" w:rsidRDefault="00464364" w:rsidP="00464364">
      <w:pPr>
        <w:pStyle w:val="B1"/>
        <w:rPr>
          <w:lang w:eastAsia="ko-KR"/>
        </w:rPr>
      </w:pPr>
      <w:r>
        <w:rPr>
          <w:lang w:eastAsia="ko-KR"/>
        </w:rPr>
        <w:t>7</w:t>
      </w:r>
      <w:r w:rsidRPr="0073469F">
        <w:rPr>
          <w:lang w:eastAsia="ko-KR"/>
        </w:rPr>
        <w:t>)</w:t>
      </w:r>
      <w:r w:rsidRPr="0073469F">
        <w:rPr>
          <w:lang w:eastAsia="ko-KR"/>
        </w:rPr>
        <w:tab/>
      </w:r>
      <w:r w:rsidRPr="00B62D1C">
        <w:rPr>
          <w:lang w:val="en-US"/>
        </w:rPr>
        <w:t xml:space="preserve">if the </w:t>
      </w:r>
      <w:r>
        <w:rPr>
          <w:noProof/>
        </w:rPr>
        <w:t>MCVideo</w:t>
      </w:r>
      <w:r w:rsidRPr="00B62D1C">
        <w:rPr>
          <w:lang w:val="en-US"/>
        </w:rPr>
        <w:t xml:space="preserve"> user has requested</w:t>
      </w:r>
      <w:r>
        <w:rPr>
          <w:lang w:val="en-US"/>
        </w:rPr>
        <w:t xml:space="preserve"> to include the list of </w:t>
      </w:r>
      <w:r>
        <w:rPr>
          <w:noProof/>
        </w:rPr>
        <w:t>MCVideo</w:t>
      </w:r>
      <w:r>
        <w:rPr>
          <w:lang w:val="en-US"/>
        </w:rPr>
        <w:t xml:space="preserve">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rPr>
          <w:lang w:val="en-US"/>
        </w:rPr>
        <w:t>:</w:t>
      </w:r>
    </w:p>
    <w:p w14:paraId="0EB1EDC7" w14:textId="77777777" w:rsidR="00464364" w:rsidRDefault="00464364" w:rsidP="0046436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w:t>
      </w:r>
      <w:r>
        <w:t>[64]</w:t>
      </w:r>
      <w:r w:rsidRPr="0073469F">
        <w:t xml:space="preserve"> </w:t>
      </w:r>
      <w:r>
        <w:t>with a</w:t>
      </w:r>
      <w:r w:rsidRPr="0073469F">
        <w:t xml:space="preserve"> </w:t>
      </w:r>
      <w:r>
        <w:t xml:space="preserve">Content-ID ("cid") Uniform Resource Locator (URL) as specified in IETF RFC 2392 [49] that points to an application/resource-lists+xml MIME body as specified in </w:t>
      </w:r>
      <w:r>
        <w:rPr>
          <w:lang w:eastAsia="ko-KR"/>
        </w:rPr>
        <w:t xml:space="preserve">IETF RFC 5366 [37], and </w:t>
      </w:r>
      <w:r>
        <w:t>with the Content-ID header field set to this "cid" URL and Content-Type header filed set to "</w:t>
      </w:r>
      <w:r w:rsidRPr="00961FDD">
        <w:t>application/resource-lists+xml</w:t>
      </w:r>
      <w:r>
        <w:t>"</w:t>
      </w:r>
      <w:r w:rsidRPr="005E3212">
        <w:t>;</w:t>
      </w:r>
    </w:p>
    <w:p w14:paraId="5AFB91BB" w14:textId="77777777" w:rsidR="00464364" w:rsidRDefault="00464364" w:rsidP="00464364">
      <w:pPr>
        <w:pStyle w:val="B2"/>
      </w:pPr>
      <w:r>
        <w:lastRenderedPageBreak/>
        <w:t>b)</w:t>
      </w:r>
      <w:r>
        <w:tab/>
        <w:t xml:space="preserve">shall include in the application/resource-lists MIME body an &lt;entry&gt; element for each of the targeted </w:t>
      </w:r>
      <w:r>
        <w:rPr>
          <w:noProof/>
        </w:rPr>
        <w:t>MCVideo</w:t>
      </w:r>
      <w:r>
        <w:t xml:space="preserve"> users, with each &lt;entry&gt; element containing a "uri" attribute set to the </w:t>
      </w:r>
      <w:r>
        <w:rPr>
          <w:noProof/>
        </w:rPr>
        <w:t>MCVideo</w:t>
      </w:r>
      <w:r>
        <w:t xml:space="preserve"> ID of the targeted user, extended with hname "body" </w:t>
      </w:r>
      <w:r w:rsidRPr="002356E9">
        <w:t>parameter in the headers portion of the SIP URI</w:t>
      </w:r>
      <w:r>
        <w:t xml:space="preserve"> containing:</w:t>
      </w:r>
    </w:p>
    <w:p w14:paraId="001293BF" w14:textId="77777777" w:rsidR="00464364" w:rsidRPr="00871D02" w:rsidRDefault="00464364" w:rsidP="00464364">
      <w:pPr>
        <w:pStyle w:val="NO"/>
        <w:rPr>
          <w:rFonts w:eastAsia="Malgun Gothic"/>
        </w:rPr>
      </w:pPr>
      <w:r>
        <w:rPr>
          <w:rFonts w:eastAsia="Malgun Gothic"/>
        </w:rPr>
        <w:t>NOTE 1:</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63BAAD93" w14:textId="6CD9F339" w:rsidR="00464364" w:rsidRPr="0073469F" w:rsidRDefault="00464364" w:rsidP="00464364">
      <w:pPr>
        <w:pStyle w:val="B3"/>
      </w:pPr>
      <w:r>
        <w:t>i</w:t>
      </w:r>
      <w:r w:rsidRPr="0073469F">
        <w:t>)</w:t>
      </w:r>
      <w:r w:rsidRPr="0073469F">
        <w:tab/>
        <w:t>the Accept-Contact header field containing the g.3gpp</w:t>
      </w:r>
      <w:r>
        <w:t>.mcvideo</w:t>
      </w:r>
      <w:r w:rsidRPr="0073469F">
        <w:t xml:space="preserve"> media feature tag along with the "require" and "explicit" header field parameters according to IETF RFC 3841 </w:t>
      </w:r>
      <w:r>
        <w:t>[20]</w:t>
      </w:r>
      <w:r w:rsidRPr="0073469F">
        <w:t>;</w:t>
      </w:r>
      <w:ins w:id="7203" w:author="24.281_CR0262R1_(Rel-18)_MC_AHGC" w:date="2024-06-26T12:05:00Z">
        <w:r w:rsidR="00BA4956">
          <w:t xml:space="preserve"> and</w:t>
        </w:r>
      </w:ins>
    </w:p>
    <w:p w14:paraId="0BA1BA2C" w14:textId="77777777" w:rsidR="00464364" w:rsidRDefault="00464364" w:rsidP="00464364">
      <w:pPr>
        <w:pStyle w:val="B3"/>
        <w:rPr>
          <w:ins w:id="7204" w:author="24.281_CR0262R1_(Rel-18)_MC_AHGC" w:date="2024-06-26T12:06:00Z"/>
        </w:rPr>
      </w:pPr>
      <w:r>
        <w:t>ii</w:t>
      </w:r>
      <w:r w:rsidRPr="0073469F">
        <w:t>)</w:t>
      </w:r>
      <w:r w:rsidRPr="0073469F">
        <w:tab/>
        <w:t>an Accept-Contact header field with the g.3gpp.icsi-ref media feature tag containing the value of "urn:urn-7:3gpp-service.ims.icsi</w:t>
      </w:r>
      <w:r>
        <w:t>.mcvideo</w:t>
      </w:r>
      <w:r w:rsidRPr="0073469F">
        <w:t>" along with the "require" and "explicit" header field parameters according to IETF RFC 3841 </w:t>
      </w:r>
      <w:r>
        <w:t>[20]</w:t>
      </w:r>
      <w:r w:rsidRPr="0073469F">
        <w:t>;</w:t>
      </w:r>
      <w:del w:id="7205" w:author="24.281_CR0262R1_(Rel-18)_MC_AHGC" w:date="2024-06-26T12:05:00Z">
        <w:r w:rsidRPr="0073469F" w:rsidDel="00BA4956">
          <w:delText xml:space="preserve"> and</w:delText>
        </w:r>
      </w:del>
    </w:p>
    <w:p w14:paraId="6934984B" w14:textId="77777777" w:rsidR="00BA4956" w:rsidRDefault="00BA4956" w:rsidP="00BA4956">
      <w:pPr>
        <w:pStyle w:val="B2"/>
        <w:rPr>
          <w:ins w:id="7206" w:author="24.281_CR0262R1_(Rel-18)_MC_AHGC" w:date="2024-06-26T12:06:00Z"/>
        </w:rPr>
      </w:pPr>
      <w:ins w:id="7207" w:author="24.281_CR0262R1_(Rel-18)_MC_AHGC" w:date="2024-06-26T12:06:00Z">
        <w:r>
          <w:t>c</w:t>
        </w:r>
        <w:r w:rsidRPr="0073469F">
          <w:t>)</w:t>
        </w:r>
        <w:r w:rsidRPr="0073469F">
          <w:tab/>
        </w:r>
        <w:r>
          <w:t xml:space="preserve">shall </w:t>
        </w:r>
        <w:r w:rsidRPr="001D2E10">
          <w:t xml:space="preserve">include </w:t>
        </w:r>
        <w:r>
          <w:t xml:space="preserve">Content-ID header field value set to "cid" URL of the </w:t>
        </w:r>
        <w:r w:rsidRPr="0073469F">
          <w:t>Refer-To header field of the SIP REFER request</w:t>
        </w:r>
        <w:r>
          <w:t xml:space="preserve"> into the application/resource-lists MIME body part; and</w:t>
        </w:r>
      </w:ins>
    </w:p>
    <w:p w14:paraId="21C367E3" w14:textId="77777777" w:rsidR="00BA4956" w:rsidRDefault="00BA4956" w:rsidP="00BA4956">
      <w:pPr>
        <w:pStyle w:val="B2"/>
        <w:rPr>
          <w:ins w:id="7208" w:author="24.281_CR0262R1_(Rel-18)_MC_AHGC" w:date="2024-06-26T12:06:00Z"/>
        </w:rPr>
      </w:pPr>
      <w:ins w:id="7209" w:author="24.281_CR0262R1_(Rel-18)_MC_AHGC" w:date="2024-06-26T12:06:00Z">
        <w:r>
          <w:t>d</w:t>
        </w:r>
        <w:r w:rsidRPr="0073469F">
          <w:t>)</w:t>
        </w:r>
        <w:r w:rsidRPr="0073469F">
          <w:tab/>
        </w:r>
        <w:r>
          <w:t xml:space="preserve">may </w:t>
        </w:r>
        <w:r w:rsidRPr="001D2E10">
          <w:t xml:space="preserve">include </w:t>
        </w:r>
        <w:r>
          <w:t xml:space="preserve">an </w:t>
        </w:r>
        <w:r w:rsidRPr="001D2E10">
          <w:t>identity of adhoc group</w:t>
        </w:r>
        <w:r>
          <w:t xml:space="preserve"> in</w:t>
        </w:r>
        <w:r w:rsidRPr="001D2E10">
          <w:t xml:space="preserve"> &lt;mc</w:t>
        </w:r>
        <w:r>
          <w:t>video</w:t>
        </w:r>
        <w:r w:rsidRPr="001D2E10">
          <w:t xml:space="preserve">-request-uri&gt; element </w:t>
        </w:r>
        <w:r>
          <w:t xml:space="preserve">with value </w:t>
        </w:r>
        <w:r w:rsidRPr="001D2E10">
          <w:t>set to the identity of the adhoc group</w:t>
        </w:r>
        <w:r>
          <w:t xml:space="preserve"> in an application/vnd.3gpp.mcvideo-info </w:t>
        </w:r>
        <w:r w:rsidRPr="0073469F">
          <w:t>MIME body</w:t>
        </w:r>
        <w:r>
          <w:t>;</w:t>
        </w:r>
      </w:ins>
    </w:p>
    <w:p w14:paraId="4449F357" w14:textId="607545DB" w:rsidR="00BA4956" w:rsidRPr="0073469F" w:rsidRDefault="00BA4956" w:rsidP="00BA4956">
      <w:pPr>
        <w:pStyle w:val="B3"/>
      </w:pPr>
      <w:ins w:id="7210" w:author="24.281_CR0262R1_(Rel-18)_MC_AHGC" w:date="2024-06-26T12:06:00Z">
        <w:r w:rsidRPr="00C91445">
          <w:t>NOTE </w:t>
        </w:r>
        <w:r>
          <w:t>2</w:t>
        </w:r>
        <w:r w:rsidRPr="00C91445">
          <w:t>:</w:t>
        </w:r>
        <w:r w:rsidRPr="00C91445">
          <w:tab/>
        </w:r>
        <w:r>
          <w:t>The</w:t>
        </w:r>
        <w:r w:rsidRPr="00AA45D1">
          <w:t xml:space="preserve"> </w:t>
        </w:r>
        <w:r>
          <w:rPr>
            <w:noProof/>
          </w:rPr>
          <w:t>MCVideo</w:t>
        </w:r>
        <w:r w:rsidRPr="0073469F">
          <w:rPr>
            <w:lang w:eastAsia="ko-KR"/>
          </w:rPr>
          <w:t xml:space="preserve"> </w:t>
        </w:r>
        <w:r>
          <w:t>client can optionally include an identity of adhoc group</w:t>
        </w:r>
        <w:r w:rsidRPr="00C91445">
          <w:t xml:space="preserve"> </w:t>
        </w:r>
        <w:r>
          <w:t xml:space="preserve">if it learns by any other means or generated by the </w:t>
        </w:r>
        <w:r>
          <w:rPr>
            <w:noProof/>
          </w:rPr>
          <w:t>MCVideo</w:t>
        </w:r>
        <w:r w:rsidRPr="0073469F">
          <w:rPr>
            <w:lang w:eastAsia="ko-KR"/>
          </w:rPr>
          <w:t xml:space="preserve"> </w:t>
        </w:r>
        <w:r>
          <w:t>client using required parameters</w:t>
        </w:r>
        <w:r w:rsidRPr="00C91445">
          <w:t>.</w:t>
        </w:r>
      </w:ins>
    </w:p>
    <w:p w14:paraId="566FDBF6" w14:textId="6A91F0A7" w:rsidR="00464364" w:rsidDel="00BA4956" w:rsidRDefault="00464364" w:rsidP="00464364">
      <w:pPr>
        <w:pStyle w:val="B3"/>
        <w:rPr>
          <w:del w:id="7211" w:author="24.281_CR0262R1_(Rel-18)_MC_AHGC" w:date="2024-06-26T12:07:00Z"/>
        </w:rPr>
      </w:pPr>
      <w:del w:id="7212" w:author="24.281_CR0262R1_(Rel-18)_MC_AHGC" w:date="2024-06-26T12:07:00Z">
        <w:r w:rsidDel="00BA4956">
          <w:delText>iii</w:delText>
        </w:r>
        <w:r w:rsidRPr="0073469F" w:rsidDel="00BA4956">
          <w:delText>)</w:delText>
        </w:r>
        <w:r w:rsidRPr="0073469F" w:rsidDel="00BA4956">
          <w:tab/>
          <w:delText>a</w:delText>
        </w:r>
        <w:r w:rsidDel="00BA4956">
          <w:delText>n</w:delText>
        </w:r>
        <w:r w:rsidRPr="0073469F" w:rsidDel="00BA4956">
          <w:delText xml:space="preserve"> </w:delText>
        </w:r>
        <w:r w:rsidDel="00BA4956">
          <w:delText xml:space="preserve">hname </w:delText>
        </w:r>
        <w:r w:rsidRPr="0073469F" w:rsidDel="00BA4956">
          <w:delText xml:space="preserve">"body" </w:delText>
        </w:r>
        <w:r w:rsidRPr="002356E9" w:rsidDel="00BA4956">
          <w:delText>parameter</w:delText>
        </w:r>
        <w:r w:rsidRPr="0073469F" w:rsidDel="00BA4956">
          <w:delText xml:space="preserve"> </w:delText>
        </w:r>
        <w:r w:rsidDel="00BA4956">
          <w:delText xml:space="preserve">populated </w:delText>
        </w:r>
        <w:r w:rsidRPr="0073469F" w:rsidDel="00BA4956">
          <w:delText>with</w:delText>
        </w:r>
        <w:r w:rsidDel="00BA4956">
          <w:delText>:</w:delText>
        </w:r>
      </w:del>
    </w:p>
    <w:p w14:paraId="1C564C21" w14:textId="59BDCA0F" w:rsidR="00464364" w:rsidDel="00BA4956" w:rsidRDefault="00464364" w:rsidP="00464364">
      <w:pPr>
        <w:pStyle w:val="B4"/>
        <w:rPr>
          <w:del w:id="7213" w:author="24.281_CR0262R1_(Rel-18)_MC_AHGC" w:date="2024-06-26T12:07:00Z"/>
        </w:rPr>
      </w:pPr>
      <w:del w:id="7214" w:author="24.281_CR0262R1_(Rel-18)_MC_AHGC" w:date="2024-06-26T12:07:00Z">
        <w:r w:rsidDel="00BA4956">
          <w:rPr>
            <w:rFonts w:eastAsia="Malgun Gothic"/>
          </w:rPr>
          <w:delText>A)</w:delText>
        </w:r>
        <w:r w:rsidDel="00BA4956">
          <w:rPr>
            <w:rFonts w:eastAsia="Malgun Gothic"/>
          </w:rPr>
          <w:tab/>
          <w:delText xml:space="preserve">an application/sdp MIME body containing an SDP offer, if the session parameters of the pre-established session require modification or if </w:delText>
        </w:r>
        <w:r w:rsidRPr="0073469F" w:rsidDel="00BA4956">
          <w:delText xml:space="preserve">implicit </w:delText>
        </w:r>
        <w:r w:rsidDel="00BA4956">
          <w:delText>transmission</w:delText>
        </w:r>
        <w:r w:rsidRPr="0073469F" w:rsidDel="00BA4956">
          <w:delText xml:space="preserve"> control is </w:delText>
        </w:r>
        <w:r w:rsidDel="00BA4956">
          <w:rPr>
            <w:lang w:eastAsia="zh-CN"/>
          </w:rPr>
          <w:delText>requested</w:delText>
        </w:r>
        <w:r w:rsidDel="00BA4956">
          <w:delText xml:space="preserve">, according to the </w:delText>
        </w:r>
        <w:r w:rsidRPr="0073469F" w:rsidDel="00BA4956">
          <w:delText xml:space="preserve">conditions specified in </w:delText>
        </w:r>
        <w:r w:rsidDel="00BA4956">
          <w:delText>clause</w:delText>
        </w:r>
        <w:r w:rsidRPr="0073469F" w:rsidDel="00BA4956">
          <w:delText> 6.4</w:delText>
        </w:r>
        <w:r w:rsidDel="00BA4956">
          <w:delText>;</w:delText>
        </w:r>
      </w:del>
    </w:p>
    <w:p w14:paraId="35B346B6" w14:textId="599943BA" w:rsidR="00464364" w:rsidDel="00BA4956" w:rsidRDefault="00464364" w:rsidP="00464364">
      <w:pPr>
        <w:pStyle w:val="B4"/>
        <w:rPr>
          <w:del w:id="7215" w:author="24.281_CR0262R1_(Rel-18)_MC_AHGC" w:date="2024-06-26T12:07:00Z"/>
        </w:rPr>
      </w:pPr>
      <w:del w:id="7216" w:author="24.281_CR0262R1_(Rel-18)_MC_AHGC" w:date="2024-06-26T12:07:00Z">
        <w:r w:rsidDel="00BA4956">
          <w:delText>B)</w:delText>
        </w:r>
        <w:r w:rsidDel="00BA4956">
          <w:tab/>
          <w:delText xml:space="preserve">an application/vnd.3gpp.mcvideo-info </w:delText>
        </w:r>
        <w:r w:rsidRPr="0073469F" w:rsidDel="00BA4956">
          <w:delText>MIME body</w:delText>
        </w:r>
        <w:r w:rsidDel="00BA4956">
          <w:delText xml:space="preserve"> with:</w:delText>
        </w:r>
      </w:del>
    </w:p>
    <w:p w14:paraId="39AC7ADA" w14:textId="5C334CE7" w:rsidR="00464364" w:rsidDel="00BA4956" w:rsidRDefault="00464364" w:rsidP="00464364">
      <w:pPr>
        <w:pStyle w:val="B5"/>
        <w:rPr>
          <w:del w:id="7217" w:author="24.281_CR0262R1_(Rel-18)_MC_AHGC" w:date="2024-06-26T12:07:00Z"/>
        </w:rPr>
      </w:pPr>
      <w:del w:id="7218" w:author="24.281_CR0262R1_(Rel-18)_MC_AHGC" w:date="2024-06-26T12:07:00Z">
        <w:r w:rsidDel="00BA4956">
          <w:delText>I)</w:delText>
        </w:r>
        <w:r w:rsidDel="00BA4956">
          <w:tab/>
        </w:r>
        <w:r w:rsidRPr="0073469F" w:rsidDel="00BA4956">
          <w:delText>the &lt;session-type&gt; element set to a value of "</w:delText>
        </w:r>
        <w:r w:rsidRPr="009753AF" w:rsidDel="00BA4956">
          <w:delText>adhoc</w:delText>
        </w:r>
        <w:r w:rsidRPr="0073469F" w:rsidDel="00BA4956">
          <w:delText>"</w:delText>
        </w:r>
        <w:r w:rsidDel="00BA4956">
          <w:delText xml:space="preserve">; </w:delText>
        </w:r>
      </w:del>
    </w:p>
    <w:p w14:paraId="28F1C2A8" w14:textId="4674222D" w:rsidR="00464364" w:rsidDel="00BA4956" w:rsidRDefault="00464364" w:rsidP="00464364">
      <w:pPr>
        <w:pStyle w:val="B5"/>
        <w:rPr>
          <w:del w:id="7219" w:author="24.281_CR0262R1_(Rel-18)_MC_AHGC" w:date="2024-06-26T12:07:00Z"/>
        </w:rPr>
      </w:pPr>
      <w:del w:id="7220" w:author="24.281_CR0262R1_(Rel-18)_MC_AHGC" w:date="2024-06-26T12:07:00Z">
        <w:r w:rsidDel="00BA4956">
          <w:delText>II</w:delText>
        </w:r>
        <w:r w:rsidRPr="001D2E10" w:rsidDel="00BA4956">
          <w:delText>)</w:delText>
        </w:r>
        <w:r w:rsidRPr="001D2E10" w:rsidDel="00BA4956">
          <w:tab/>
          <w:delText xml:space="preserve">the </w:delText>
        </w:r>
        <w:r w:rsidDel="00BA4956">
          <w:rPr>
            <w:noProof/>
          </w:rPr>
          <w:delText>MCVideo</w:delText>
        </w:r>
        <w:r w:rsidRPr="001D2E10" w:rsidDel="00BA4956">
          <w:delText xml:space="preserve"> client </w:delText>
        </w:r>
        <w:r w:rsidDel="00BA4956">
          <w:delText xml:space="preserve">may </w:delText>
        </w:r>
        <w:r w:rsidRPr="001D2E10" w:rsidDel="00BA4956">
          <w:delText xml:space="preserve">include </w:delText>
        </w:r>
        <w:r w:rsidDel="00BA4956">
          <w:delText xml:space="preserve">the </w:delText>
        </w:r>
        <w:r w:rsidRPr="001D2E10" w:rsidDel="00BA4956">
          <w:delText>identity of adhoc group</w:delText>
        </w:r>
        <w:r w:rsidDel="00BA4956">
          <w:delText xml:space="preserve"> with</w:delText>
        </w:r>
        <w:r w:rsidRPr="001D2E10" w:rsidDel="00BA4956">
          <w:delText xml:space="preserve"> the </w:delText>
        </w:r>
        <w:r w:rsidDel="00BA4956">
          <w:delText>&lt;mcvideo</w:delText>
        </w:r>
        <w:r w:rsidRPr="001D2E10" w:rsidDel="00BA4956">
          <w:delText>-request-uri&gt; element set to the identity of the adhoc group;</w:delText>
        </w:r>
      </w:del>
    </w:p>
    <w:p w14:paraId="5DC5691E" w14:textId="58FA9F8D" w:rsidR="00464364" w:rsidDel="00BA4956" w:rsidRDefault="00464364" w:rsidP="00464364">
      <w:pPr>
        <w:pStyle w:val="NO"/>
        <w:rPr>
          <w:del w:id="7221" w:author="24.281_CR0262R1_(Rel-18)_MC_AHGC" w:date="2024-06-26T12:07:00Z"/>
        </w:rPr>
      </w:pPr>
      <w:del w:id="7222" w:author="24.281_CR0262R1_(Rel-18)_MC_AHGC" w:date="2024-06-26T12:07:00Z">
        <w:r w:rsidRPr="00C91445" w:rsidDel="00BA4956">
          <w:delText>NOTE </w:delText>
        </w:r>
        <w:r w:rsidDel="00BA4956">
          <w:delText>2</w:delText>
        </w:r>
        <w:r w:rsidRPr="00C91445" w:rsidDel="00BA4956">
          <w:delText>:</w:delText>
        </w:r>
        <w:r w:rsidRPr="00C91445" w:rsidDel="00BA4956">
          <w:tab/>
        </w:r>
        <w:r w:rsidDel="00BA4956">
          <w:delText>The</w:delText>
        </w:r>
        <w:r w:rsidRPr="00AA45D1" w:rsidDel="00BA4956">
          <w:delText xml:space="preserve"> </w:delText>
        </w:r>
        <w:r w:rsidDel="00BA4956">
          <w:rPr>
            <w:noProof/>
          </w:rPr>
          <w:delText>MCVideo</w:delText>
        </w:r>
        <w:r w:rsidDel="00BA4956">
          <w:delText xml:space="preserve"> client can optionally include an identity of adhoc group</w:delText>
        </w:r>
        <w:r w:rsidRPr="00C91445" w:rsidDel="00BA4956">
          <w:delText xml:space="preserve"> </w:delText>
        </w:r>
        <w:r w:rsidDel="00BA4956">
          <w:delText xml:space="preserve">if it learns by any other means or generated by the </w:delText>
        </w:r>
        <w:r w:rsidDel="00BA4956">
          <w:rPr>
            <w:noProof/>
          </w:rPr>
          <w:delText>MCVideo</w:delText>
        </w:r>
        <w:r w:rsidDel="00BA4956">
          <w:delText xml:space="preserve"> client using required parameters</w:delText>
        </w:r>
        <w:r w:rsidRPr="00C91445" w:rsidDel="00BA4956">
          <w:delText>.</w:delText>
        </w:r>
      </w:del>
    </w:p>
    <w:p w14:paraId="795E85AD" w14:textId="06AA594F" w:rsidR="00464364" w:rsidDel="00BA4956" w:rsidRDefault="00464364" w:rsidP="00464364">
      <w:pPr>
        <w:pStyle w:val="B5"/>
        <w:rPr>
          <w:del w:id="7223" w:author="24.281_CR0262R1_(Rel-18)_MC_AHGC" w:date="2024-06-26T12:07:00Z"/>
        </w:rPr>
      </w:pPr>
      <w:del w:id="7224" w:author="24.281_CR0262R1_(Rel-18)_MC_AHGC" w:date="2024-06-26T12:07:00Z">
        <w:r w:rsidDel="00BA4956">
          <w:delText>III)</w:delText>
        </w:r>
        <w:r w:rsidDel="00BA4956">
          <w:tab/>
        </w:r>
        <w:r w:rsidRPr="0073469F" w:rsidDel="00BA4956">
          <w:delText xml:space="preserve">if the </w:delText>
        </w:r>
        <w:r w:rsidDel="00BA4956">
          <w:rPr>
            <w:noProof/>
          </w:rPr>
          <w:delText>MCVideo</w:delText>
        </w:r>
        <w:r w:rsidRPr="0073469F" w:rsidDel="00BA4956">
          <w:delText xml:space="preserve"> user has requested the origination of a broadcast </w:delText>
        </w:r>
        <w:r w:rsidDel="00BA4956">
          <w:delText xml:space="preserve">adhoc </w:delText>
        </w:r>
        <w:r w:rsidRPr="0073469F" w:rsidDel="00BA4956">
          <w:delText>group call,</w:delText>
        </w:r>
        <w:r w:rsidDel="00BA4956">
          <w:delText xml:space="preserve"> the </w:delText>
        </w:r>
        <w:r w:rsidRPr="0073469F" w:rsidDel="00BA4956">
          <w:delText>&lt;broadcast-ind&gt; element set to "true"</w:delText>
        </w:r>
        <w:r w:rsidDel="00BA4956">
          <w:delText>;</w:delText>
        </w:r>
      </w:del>
    </w:p>
    <w:p w14:paraId="3A3B3FA0" w14:textId="5F9B9CFB" w:rsidR="00464364" w:rsidDel="00BA4956" w:rsidRDefault="00464364" w:rsidP="00464364">
      <w:pPr>
        <w:pStyle w:val="B5"/>
        <w:rPr>
          <w:del w:id="7225" w:author="24.281_CR0262R1_(Rel-18)_MC_AHGC" w:date="2024-06-26T12:07:00Z"/>
        </w:rPr>
      </w:pPr>
      <w:del w:id="7226" w:author="24.281_CR0262R1_(Rel-18)_MC_AHGC" w:date="2024-06-26T12:07:00Z">
        <w:r w:rsidDel="00BA4956">
          <w:rPr>
            <w:lang w:eastAsia="ko-KR"/>
          </w:rPr>
          <w:delText>IV</w:delText>
        </w:r>
        <w:r w:rsidDel="00BA4956">
          <w:delText>)</w:delText>
        </w:r>
        <w:r w:rsidDel="00BA4956">
          <w:tab/>
          <w:delText xml:space="preserve">the &lt;mcvideo-client-id&gt; element set to the </w:delText>
        </w:r>
        <w:r w:rsidDel="00BA4956">
          <w:rPr>
            <w:noProof/>
          </w:rPr>
          <w:delText>MCVideo</w:delText>
        </w:r>
        <w:r w:rsidDel="00BA4956">
          <w:delText xml:space="preserve"> client ID of the originating </w:delText>
        </w:r>
        <w:r w:rsidDel="00BA4956">
          <w:rPr>
            <w:noProof/>
          </w:rPr>
          <w:delText>MCVideo</w:delText>
        </w:r>
        <w:r w:rsidDel="00BA4956">
          <w:delText xml:space="preserve"> client; and</w:delText>
        </w:r>
      </w:del>
    </w:p>
    <w:p w14:paraId="0E04A7AF" w14:textId="182F8F72" w:rsidR="00464364" w:rsidDel="00BA4956" w:rsidRDefault="00464364" w:rsidP="00464364">
      <w:pPr>
        <w:pStyle w:val="B5"/>
        <w:rPr>
          <w:del w:id="7227" w:author="24.281_CR0262R1_(Rel-18)_MC_AHGC" w:date="2024-06-26T12:07:00Z"/>
          <w:lang w:eastAsia="ko-KR"/>
        </w:rPr>
      </w:pPr>
      <w:del w:id="7228" w:author="24.281_CR0262R1_(Rel-18)_MC_AHGC" w:date="2024-06-26T12:07:00Z">
        <w:r w:rsidDel="00BA4956">
          <w:rPr>
            <w:lang w:eastAsia="ko-KR"/>
          </w:rPr>
          <w:delText>V)</w:delText>
        </w:r>
        <w:r w:rsidDel="00BA4956">
          <w:rPr>
            <w:lang w:eastAsia="ko-KR"/>
          </w:rPr>
          <w:tab/>
        </w:r>
        <w:r w:rsidRPr="002725BC" w:rsidDel="00BA4956">
          <w:rPr>
            <w:lang w:eastAsia="ko-KR"/>
          </w:rPr>
          <w:delText xml:space="preserve">an &lt;anyExt&gt; element containing: </w:delText>
        </w:r>
      </w:del>
    </w:p>
    <w:p w14:paraId="63A18DC8" w14:textId="4EA806C8" w:rsidR="00464364" w:rsidRPr="00C91445" w:rsidDel="00BA4956" w:rsidRDefault="00464364" w:rsidP="00464364">
      <w:pPr>
        <w:pStyle w:val="B6"/>
        <w:rPr>
          <w:del w:id="7229" w:author="24.281_CR0262R1_(Rel-18)_MC_AHGC" w:date="2024-06-26T12:07:00Z"/>
        </w:rPr>
      </w:pPr>
      <w:del w:id="7230" w:author="24.281_CR0262R1_(Rel-18)_MC_AHGC" w:date="2024-06-26T12:07:00Z">
        <w:r w:rsidDel="00BA4956">
          <w:delText>AA</w:delText>
        </w:r>
        <w:r w:rsidRPr="00C91445" w:rsidDel="00BA4956">
          <w:delText>)</w:delText>
        </w:r>
        <w:r w:rsidRPr="00C91445" w:rsidDel="00BA4956">
          <w:tab/>
          <w:delText xml:space="preserve">if the </w:delText>
        </w:r>
        <w:r w:rsidDel="00BA4956">
          <w:rPr>
            <w:noProof/>
          </w:rPr>
          <w:delText>MCVideo</w:delText>
        </w:r>
        <w:r w:rsidRPr="00C91445" w:rsidDel="00BA4956">
          <w:delText xml:space="preserve"> client </w:delText>
        </w:r>
        <w:r w:rsidDel="00BA4956">
          <w:delText>needs to include an active functional</w:delText>
        </w:r>
        <w:r w:rsidRPr="00EF7A81" w:rsidDel="00BA4956">
          <w:delText xml:space="preserve"> </w:delText>
        </w:r>
        <w:r w:rsidDel="00BA4956">
          <w:delText>alias</w:delText>
        </w:r>
        <w:r w:rsidRPr="00EF7A81" w:rsidDel="00BA4956">
          <w:delText xml:space="preserve"> </w:delText>
        </w:r>
        <w:r w:rsidRPr="00C91445" w:rsidDel="00BA4956">
          <w:delText xml:space="preserve">in the SIP </w:delText>
        </w:r>
        <w:r w:rsidDel="00BA4956">
          <w:delText xml:space="preserve">REFER </w:delText>
        </w:r>
        <w:r w:rsidRPr="000C1BB9" w:rsidDel="00BA4956">
          <w:delText>request</w:delText>
        </w:r>
        <w:r w:rsidRPr="00C91445" w:rsidDel="00BA4956">
          <w:delText>,</w:delText>
        </w:r>
        <w:r w:rsidDel="00BA4956">
          <w:delText xml:space="preserve"> </w:delText>
        </w:r>
        <w:r w:rsidRPr="00C91445" w:rsidDel="00BA4956">
          <w:delText>the &lt;functional-alias-URI&gt;</w:delText>
        </w:r>
        <w:r w:rsidDel="00BA4956">
          <w:delText xml:space="preserve"> </w:delText>
        </w:r>
        <w:r w:rsidRPr="009D4E6D" w:rsidDel="00BA4956">
          <w:delText>element</w:delText>
        </w:r>
        <w:r w:rsidRPr="00C91445" w:rsidDel="00BA4956">
          <w:delText xml:space="preserve"> set to the URI of the used functional alias;</w:delText>
        </w:r>
        <w:r w:rsidDel="00BA4956">
          <w:delText xml:space="preserve"> </w:delText>
        </w:r>
      </w:del>
    </w:p>
    <w:p w14:paraId="47C92E1D" w14:textId="03C4278F" w:rsidR="00464364" w:rsidDel="00BA4956" w:rsidRDefault="00464364" w:rsidP="00464364">
      <w:pPr>
        <w:pStyle w:val="NO"/>
        <w:rPr>
          <w:del w:id="7231" w:author="24.281_CR0262R1_(Rel-18)_MC_AHGC" w:date="2024-06-26T12:07:00Z"/>
        </w:rPr>
      </w:pPr>
      <w:del w:id="7232" w:author="24.281_CR0262R1_(Rel-18)_MC_AHGC" w:date="2024-06-26T12:07:00Z">
        <w:r w:rsidRPr="00C91445" w:rsidDel="00BA4956">
          <w:delText>NOTE </w:delText>
        </w:r>
        <w:r w:rsidDel="00BA4956">
          <w:delText>3</w:delText>
        </w:r>
        <w:r w:rsidRPr="00C91445" w:rsidDel="00BA4956">
          <w:delText>:</w:delText>
        </w:r>
        <w:r w:rsidRPr="00C91445" w:rsidDel="00BA4956">
          <w:tab/>
          <w:delText xml:space="preserve">The </w:delText>
        </w:r>
        <w:r w:rsidDel="00BA4956">
          <w:rPr>
            <w:noProof/>
          </w:rPr>
          <w:delText>MCVideo</w:delText>
        </w:r>
        <w:r w:rsidRPr="00C91445" w:rsidDel="00BA4956">
          <w:delText xml:space="preserve"> client learns the functional aliases that are activated for an</w:delText>
        </w:r>
        <w:r w:rsidDel="00BA4956">
          <w:delText xml:space="preserve"> MCVideo ID</w:delText>
        </w:r>
        <w:r w:rsidRPr="00C91445" w:rsidDel="00BA4956">
          <w:delText xml:space="preserve"> from procedures specified in </w:delText>
        </w:r>
        <w:r w:rsidDel="00BA4956">
          <w:delText>clause </w:delText>
        </w:r>
        <w:r w:rsidDel="00BA4956">
          <w:rPr>
            <w:lang w:val="en-US"/>
          </w:rPr>
          <w:delText>20</w:delText>
        </w:r>
        <w:r w:rsidDel="00BA4956">
          <w:delText>.</w:delText>
        </w:r>
        <w:r w:rsidRPr="00B10B01" w:rsidDel="00BA4956">
          <w:rPr>
            <w:lang w:val="en-US"/>
          </w:rPr>
          <w:delText>2.1.3</w:delText>
        </w:r>
        <w:r w:rsidRPr="00C91445" w:rsidDel="00BA4956">
          <w:delText>.</w:delText>
        </w:r>
      </w:del>
    </w:p>
    <w:p w14:paraId="0BFADD10" w14:textId="3F0EDF2C" w:rsidR="00464364" w:rsidDel="00BA4956" w:rsidRDefault="00464364" w:rsidP="00464364">
      <w:pPr>
        <w:pStyle w:val="B6"/>
        <w:rPr>
          <w:del w:id="7233" w:author="24.281_CR0262R1_(Rel-18)_MC_AHGC" w:date="2024-06-26T12:07:00Z"/>
        </w:rPr>
      </w:pPr>
      <w:del w:id="7234" w:author="24.281_CR0262R1_(Rel-18)_MC_AHGC" w:date="2024-06-26T12:07:00Z">
        <w:r w:rsidDel="00BA4956">
          <w:delText>BB</w:delText>
        </w:r>
        <w:r w:rsidRPr="00B62D1C" w:rsidDel="00BA4956">
          <w:delText>)</w:delText>
        </w:r>
        <w:r w:rsidRPr="00B62D1C" w:rsidDel="00BA4956">
          <w:tab/>
          <w:delText>if the</w:delText>
        </w:r>
        <w:r w:rsidDel="00BA4956">
          <w:delText xml:space="preserve"> MCVideo user</w:delText>
        </w:r>
        <w:r w:rsidRPr="00B62D1C" w:rsidDel="00BA4956">
          <w:delText xml:space="preserve"> has requested an application priority, </w:delText>
        </w:r>
        <w:r w:rsidDel="00BA4956">
          <w:delText>the &lt;user-requested-priority&gt; element</w:delText>
        </w:r>
        <w:r w:rsidRPr="00B62D1C" w:rsidDel="00BA4956">
          <w:delText xml:space="preserve"> set to the user provided value;</w:delText>
        </w:r>
        <w:r w:rsidDel="00BA4956">
          <w:delText xml:space="preserve"> and</w:delText>
        </w:r>
      </w:del>
    </w:p>
    <w:p w14:paraId="31FF7014" w14:textId="5740027A" w:rsidR="00464364" w:rsidDel="00BA4956" w:rsidRDefault="00464364" w:rsidP="00464364">
      <w:pPr>
        <w:pStyle w:val="B6"/>
        <w:rPr>
          <w:del w:id="7235" w:author="24.281_CR0262R1_(Rel-18)_MC_AHGC" w:date="2024-06-26T12:07:00Z"/>
        </w:rPr>
      </w:pPr>
      <w:del w:id="7236" w:author="24.281_CR0262R1_(Rel-18)_MC_AHGC" w:date="2024-06-26T12:07:00Z">
        <w:r w:rsidDel="00BA4956">
          <w:delText>CC</w:delText>
        </w:r>
        <w:r w:rsidRPr="00B62D1C" w:rsidDel="00BA4956">
          <w:delText>)</w:delText>
        </w:r>
        <w:r w:rsidRPr="00B62D1C" w:rsidDel="00BA4956">
          <w:tab/>
        </w:r>
        <w:r w:rsidDel="00BA4956">
          <w:rPr>
            <w:lang w:eastAsia="ko-KR"/>
          </w:rPr>
          <w:delText>if end-to-end security needs to be established for the MCVideo adhoc group session</w:delText>
        </w:r>
        <w:r w:rsidRPr="00B62D1C" w:rsidDel="00BA4956">
          <w:delText xml:space="preserve">, </w:delText>
        </w:r>
        <w:r w:rsidDel="00BA4956">
          <w:delText>the &lt;</w:delText>
        </w:r>
        <w:r w:rsidDel="00BA4956">
          <w:rPr>
            <w:lang w:eastAsia="ko-KR"/>
          </w:rPr>
          <w:delText>end-to-end-security</w:delText>
        </w:r>
        <w:r w:rsidDel="00BA4956">
          <w:delText xml:space="preserve">&gt; </w:delText>
        </w:r>
        <w:r w:rsidRPr="002C5CDD" w:rsidDel="00BA4956">
          <w:delText>element set to "true"</w:delText>
        </w:r>
        <w:r w:rsidRPr="00B62D1C" w:rsidDel="00BA4956">
          <w:delText>;</w:delText>
        </w:r>
        <w:r w:rsidDel="00BA4956">
          <w:delText xml:space="preserve"> </w:delText>
        </w:r>
      </w:del>
    </w:p>
    <w:p w14:paraId="2F7B6AC3" w14:textId="36E0C426" w:rsidR="00464364" w:rsidDel="00BA4956" w:rsidRDefault="00464364" w:rsidP="00464364">
      <w:pPr>
        <w:pStyle w:val="B4"/>
        <w:rPr>
          <w:del w:id="7237" w:author="24.281_CR0262R1_(Rel-18)_MC_AHGC" w:date="2024-06-26T12:07:00Z"/>
          <w:rFonts w:eastAsia="Malgun Gothic"/>
        </w:rPr>
      </w:pPr>
      <w:del w:id="7238" w:author="24.281_CR0262R1_(Rel-18)_MC_AHGC" w:date="2024-06-26T12:07:00Z">
        <w:r w:rsidDel="00BA4956">
          <w:delText>C)</w:delText>
        </w:r>
        <w:r w:rsidDel="00BA4956">
          <w:tab/>
        </w:r>
        <w:r w:rsidDel="00BA4956">
          <w:rPr>
            <w:rFonts w:eastAsia="Malgun Gothic"/>
          </w:rPr>
          <w:delText>if:</w:delText>
        </w:r>
      </w:del>
    </w:p>
    <w:p w14:paraId="2CBB76DC" w14:textId="23268CB8" w:rsidR="00464364" w:rsidDel="00BA4956" w:rsidRDefault="00464364" w:rsidP="00464364">
      <w:pPr>
        <w:pStyle w:val="B5"/>
        <w:rPr>
          <w:del w:id="7239" w:author="24.281_CR0262R1_(Rel-18)_MC_AHGC" w:date="2024-06-26T12:07:00Z"/>
        </w:rPr>
      </w:pPr>
      <w:del w:id="7240" w:author="24.281_CR0262R1_(Rel-18)_MC_AHGC" w:date="2024-06-26T12:07:00Z">
        <w:r w:rsidDel="00BA4956">
          <w:delText>I)</w:delText>
        </w:r>
        <w:r w:rsidDel="00BA4956">
          <w:tab/>
        </w:r>
        <w:r w:rsidRPr="0073469F" w:rsidDel="00BA4956">
          <w:delText xml:space="preserve">implicit </w:delText>
        </w:r>
        <w:r w:rsidDel="00BA4956">
          <w:delText>transmission</w:delText>
        </w:r>
        <w:r w:rsidRPr="0073469F" w:rsidDel="00BA4956">
          <w:delText xml:space="preserve"> control is </w:delText>
        </w:r>
        <w:r w:rsidDel="00BA4956">
          <w:rPr>
            <w:lang w:eastAsia="zh-CN"/>
          </w:rPr>
          <w:delText>requested</w:delText>
        </w:r>
        <w:r w:rsidDel="00BA4956">
          <w:delText>; and</w:delText>
        </w:r>
      </w:del>
    </w:p>
    <w:p w14:paraId="2ECB9C5B" w14:textId="027F2E67" w:rsidR="00464364" w:rsidDel="00BA4956" w:rsidRDefault="00464364" w:rsidP="00464364">
      <w:pPr>
        <w:pStyle w:val="B5"/>
        <w:rPr>
          <w:del w:id="7241" w:author="24.281_CR0262R1_(Rel-18)_MC_AHGC" w:date="2024-06-26T12:07:00Z"/>
        </w:rPr>
      </w:pPr>
      <w:del w:id="7242" w:author="24.281_CR0262R1_(Rel-18)_MC_AHGC" w:date="2024-06-26T12:07:00Z">
        <w:r w:rsidDel="00BA4956">
          <w:delText>II)</w:delText>
        </w:r>
        <w:r w:rsidDel="00BA4956">
          <w:tab/>
          <w:delText>if the &lt;allow-location-info-when-talking&gt; element of the &lt;ruleset&gt; element of the MCVideo user profile document identified by the MCVideo ID of the calling MCVideo user (see the MCVideo user profile document in 3GPP TS 24.484 [25]) is set to a value of "true";</w:delText>
        </w:r>
      </w:del>
    </w:p>
    <w:p w14:paraId="543A1F02" w14:textId="4B8CFA29" w:rsidR="00464364" w:rsidDel="00BA4956" w:rsidRDefault="00464364" w:rsidP="00464364">
      <w:pPr>
        <w:pStyle w:val="B5"/>
        <w:rPr>
          <w:del w:id="7243" w:author="24.281_CR0262R1_(Rel-18)_MC_AHGC" w:date="2024-06-26T12:07:00Z"/>
        </w:rPr>
      </w:pPr>
      <w:del w:id="7244" w:author="24.281_CR0262R1_(Rel-18)_MC_AHGC" w:date="2024-06-26T12:07:00Z">
        <w:r w:rsidDel="00BA4956">
          <w:lastRenderedPageBreak/>
          <w:tab/>
          <w:delText>then shall include an application/vnd.3gpp.mcvideo-location-info+xml MIME body with a &lt;Report&gt; element included in the &lt;location-info&gt; root element; and</w:delText>
        </w:r>
      </w:del>
    </w:p>
    <w:p w14:paraId="54C4624C" w14:textId="0CD62869" w:rsidR="00464364" w:rsidRDefault="00464364" w:rsidP="00464364">
      <w:pPr>
        <w:pStyle w:val="B4"/>
        <w:rPr>
          <w:rFonts w:eastAsia="Malgun Gothic"/>
        </w:rPr>
      </w:pPr>
      <w:del w:id="7245" w:author="24.281_CR0262R1_(Rel-18)_MC_AHGC" w:date="2024-06-26T12:07:00Z">
        <w:r w:rsidDel="00BA4956">
          <w:delText>D)</w:delText>
        </w:r>
        <w:r w:rsidDel="00BA4956">
          <w:tab/>
        </w:r>
        <w:r w:rsidDel="00BA4956">
          <w:rPr>
            <w:rFonts w:eastAsia="Malgun Gothic"/>
          </w:rPr>
          <w:delText xml:space="preserve">if </w:delText>
        </w:r>
        <w:r w:rsidDel="00BA4956">
          <w:rPr>
            <w:lang w:val="en-US"/>
          </w:rPr>
          <w:delText xml:space="preserve">several MIME bodies to be included in the </w:delText>
        </w:r>
        <w:r w:rsidDel="00BA4956">
          <w:delText xml:space="preserve">hname </w:delText>
        </w:r>
        <w:r w:rsidRPr="0073469F" w:rsidDel="00BA4956">
          <w:delText xml:space="preserve">"body" </w:delText>
        </w:r>
        <w:r w:rsidRPr="002356E9" w:rsidDel="00BA4956">
          <w:delText>parameter</w:delText>
        </w:r>
        <w:r w:rsidDel="00BA4956">
          <w:rPr>
            <w:lang w:val="en-US"/>
          </w:rPr>
          <w:delText xml:space="preserve">, shall include the MIME bodies </w:delText>
        </w:r>
        <w:r w:rsidDel="00BA4956">
          <w:delText>according to the procedures</w:delText>
        </w:r>
        <w:r w:rsidRPr="0073469F" w:rsidDel="00BA4956">
          <w:delText xml:space="preserve"> specified in </w:delText>
        </w:r>
        <w:r w:rsidDel="00BA4956">
          <w:delText>clause</w:delText>
        </w:r>
        <w:r w:rsidRPr="0073469F" w:rsidDel="00BA4956">
          <w:delText> 6.</w:delText>
        </w:r>
        <w:r w:rsidDel="00BA4956">
          <w:delText>5</w:delText>
        </w:r>
        <w:r w:rsidDel="00BA4956">
          <w:rPr>
            <w:rFonts w:eastAsia="Malgun Gothic"/>
          </w:rPr>
          <w:delText>;</w:delText>
        </w:r>
      </w:del>
    </w:p>
    <w:p w14:paraId="0CFBDDE5" w14:textId="77777777" w:rsidR="00464364" w:rsidRDefault="00464364" w:rsidP="00464364">
      <w:pPr>
        <w:pStyle w:val="B1"/>
      </w:pPr>
      <w:r>
        <w:rPr>
          <w:lang w:eastAsia="ko-KR"/>
        </w:rPr>
        <w:t>8</w:t>
      </w:r>
      <w:r w:rsidRPr="0073469F">
        <w:rPr>
          <w:lang w:eastAsia="ko-KR"/>
        </w:rPr>
        <w:t>)</w:t>
      </w:r>
      <w:r w:rsidRPr="0073469F">
        <w:rPr>
          <w:lang w:eastAsia="ko-KR"/>
        </w:rPr>
        <w:tab/>
      </w:r>
      <w:r w:rsidRPr="00B62D1C">
        <w:rPr>
          <w:lang w:val="en-US"/>
        </w:rPr>
        <w:t>if the</w:t>
      </w:r>
      <w:r>
        <w:rPr>
          <w:lang w:val="en-US"/>
        </w:rPr>
        <w:t xml:space="preserve"> MCVideo user</w:t>
      </w:r>
      <w:r w:rsidRPr="00B62D1C">
        <w:rPr>
          <w:lang w:val="en-US"/>
        </w:rPr>
        <w:t xml:space="preserve"> has requested</w:t>
      </w:r>
      <w:r>
        <w:rPr>
          <w:lang w:val="en-US"/>
        </w:rPr>
        <w:t xml:space="preserve"> to include the c</w:t>
      </w:r>
      <w:r w:rsidRPr="00D51FF9">
        <w:rPr>
          <w:lang w:val="en-US"/>
        </w:rPr>
        <w:t xml:space="preserve">riteria for determining the </w:t>
      </w:r>
      <w:r>
        <w:rPr>
          <w:lang w:val="en-US"/>
        </w:rPr>
        <w:t xml:space="preserve">list of MCVideo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t>:</w:t>
      </w:r>
    </w:p>
    <w:p w14:paraId="357C5D54" w14:textId="255B7A56" w:rsidR="00464364" w:rsidRDefault="00464364" w:rsidP="0046436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w:t>
      </w:r>
      <w:r>
        <w:t>[64]</w:t>
      </w:r>
      <w:r w:rsidRPr="0073469F">
        <w:t xml:space="preserve"> </w:t>
      </w:r>
      <w:r>
        <w:t>with a</w:t>
      </w:r>
      <w:r w:rsidRPr="0073469F">
        <w:t xml:space="preserve"> </w:t>
      </w:r>
      <w:r>
        <w:t>Content-ID ("cid") Uniform Resource Locator (URL) as specified in IETF RFC 2392 [49] that points to an MIME body section which conatins one or more MIME bodies</w:t>
      </w:r>
      <w:r>
        <w:rPr>
          <w:lang w:eastAsia="ko-KR"/>
        </w:rPr>
        <w:t xml:space="preserve">, and </w:t>
      </w:r>
      <w:r>
        <w:t>with the Content-ID header field set to this "cid" URL and Content-Type header filed set to "</w:t>
      </w:r>
      <w:r w:rsidRPr="00BA4A32">
        <w:rPr>
          <w:rFonts w:eastAsia="Batang"/>
        </w:rPr>
        <w:t>application/vnd.</w:t>
      </w:r>
      <w:r>
        <w:rPr>
          <w:rFonts w:eastAsia="Batang"/>
        </w:rPr>
        <w:t>3gpp.mcvideo-</w:t>
      </w:r>
      <w:r w:rsidRPr="00BA4A32">
        <w:rPr>
          <w:rFonts w:eastAsia="Batang"/>
        </w:rPr>
        <w:t>info+xml</w:t>
      </w:r>
      <w:r>
        <w:t>"</w:t>
      </w:r>
      <w:del w:id="7246" w:author="24.281_CR0262R1_(Rel-18)_MC_AHGC" w:date="2024-06-26T12:07:00Z">
        <w:r w:rsidDel="00BA4956">
          <w:delText xml:space="preserve"> or according to the procedures</w:delText>
        </w:r>
        <w:r w:rsidRPr="0073469F" w:rsidDel="00BA4956">
          <w:delText xml:space="preserve"> specified in </w:delText>
        </w:r>
        <w:r w:rsidDel="00BA4956">
          <w:delText>clause</w:delText>
        </w:r>
        <w:r w:rsidRPr="0073469F" w:rsidDel="00BA4956">
          <w:delText> 6.</w:delText>
        </w:r>
        <w:r w:rsidDel="00BA4956">
          <w:delText xml:space="preserve">5 if </w:delText>
        </w:r>
        <w:r w:rsidRPr="00C138AC" w:rsidDel="00BA4956">
          <w:rPr>
            <w:lang w:val="en-US"/>
          </w:rPr>
          <w:delText xml:space="preserve">several </w:delText>
        </w:r>
        <w:r w:rsidDel="00BA4956">
          <w:rPr>
            <w:lang w:val="en-US"/>
          </w:rPr>
          <w:delText>MIME bodies needs to be included</w:delText>
        </w:r>
      </w:del>
      <w:r w:rsidRPr="005E3212">
        <w:t>;</w:t>
      </w:r>
    </w:p>
    <w:p w14:paraId="7F152FC3" w14:textId="77777777" w:rsidR="00464364" w:rsidRPr="0073469F" w:rsidRDefault="00464364" w:rsidP="00464364">
      <w:pPr>
        <w:pStyle w:val="B2"/>
        <w:rPr>
          <w:lang w:eastAsia="ko-KR"/>
        </w:rPr>
      </w:pPr>
      <w:r>
        <w:rPr>
          <w:lang w:eastAsia="ko-KR"/>
        </w:rPr>
        <w:t>b</w:t>
      </w:r>
      <w:r w:rsidRPr="0073469F">
        <w:rPr>
          <w:lang w:eastAsia="ko-KR"/>
        </w:rPr>
        <w:t>)</w:t>
      </w:r>
      <w:r w:rsidRPr="0073469F">
        <w:rPr>
          <w:lang w:eastAsia="ko-KR"/>
        </w:rPr>
        <w:tab/>
        <w:t>the Accept-Contact header field containing the g.3gpp</w:t>
      </w:r>
      <w:r>
        <w:rPr>
          <w:lang w:eastAsia="ko-KR"/>
        </w:rPr>
        <w:t>.mcvideo</w:t>
      </w:r>
      <w:r w:rsidRPr="0073469F">
        <w:rPr>
          <w:lang w:eastAsia="ko-KR"/>
        </w:rPr>
        <w:t xml:space="preserve"> media feature tag along with the "require" and "explicit" header field parameters according to IETF RFC 3841 </w:t>
      </w:r>
      <w:r>
        <w:rPr>
          <w:lang w:eastAsia="ko-KR"/>
        </w:rPr>
        <w:t>[20]</w:t>
      </w:r>
      <w:r w:rsidRPr="0073469F">
        <w:rPr>
          <w:lang w:eastAsia="ko-KR"/>
        </w:rPr>
        <w:t>;</w:t>
      </w:r>
    </w:p>
    <w:p w14:paraId="6AD63A48" w14:textId="77777777" w:rsidR="00464364" w:rsidRDefault="00464364" w:rsidP="00464364">
      <w:pPr>
        <w:pStyle w:val="B2"/>
        <w:rPr>
          <w:ins w:id="7247" w:author="24.281_CR0262R1_(Rel-18)_MC_AHGC" w:date="2024-06-26T12:08:00Z"/>
          <w:lang w:eastAsia="ko-KR"/>
        </w:rPr>
      </w:pPr>
      <w:r>
        <w:rPr>
          <w:lang w:eastAsia="ko-KR"/>
        </w:rPr>
        <w:t>c</w:t>
      </w:r>
      <w:r w:rsidRPr="0073469F">
        <w:rPr>
          <w:lang w:eastAsia="ko-KR"/>
        </w:rPr>
        <w:t>)</w:t>
      </w:r>
      <w:r w:rsidRPr="0073469F">
        <w:rPr>
          <w:lang w:eastAsia="ko-KR"/>
        </w:rPr>
        <w:tab/>
        <w:t>an Accept-Contact header field with the g.3gpp.icsi-ref media feature tag containing the value of "urn:urn-7:3gpp-service.ims.icsi</w:t>
      </w:r>
      <w:r>
        <w:rPr>
          <w:lang w:eastAsia="ko-KR"/>
        </w:rPr>
        <w:t>.mcvideo</w:t>
      </w:r>
      <w:r w:rsidRPr="0073469F">
        <w:rPr>
          <w:lang w:eastAsia="ko-KR"/>
        </w:rPr>
        <w:t>" along with the "require" and "explicit" header field parameters according to IETF RFC 3841 </w:t>
      </w:r>
      <w:r>
        <w:rPr>
          <w:lang w:eastAsia="ko-KR"/>
        </w:rPr>
        <w:t>[20]</w:t>
      </w:r>
      <w:r w:rsidRPr="0073469F">
        <w:rPr>
          <w:lang w:eastAsia="ko-KR"/>
        </w:rPr>
        <w:t xml:space="preserve">; </w:t>
      </w:r>
    </w:p>
    <w:p w14:paraId="57689D38" w14:textId="77777777" w:rsidR="00BA4956" w:rsidRDefault="00BA4956" w:rsidP="00BA4956">
      <w:pPr>
        <w:pStyle w:val="B2"/>
        <w:rPr>
          <w:ins w:id="7248" w:author="24.281_CR0262R1_(Rel-18)_MC_AHGC" w:date="2024-06-26T12:08:00Z"/>
        </w:rPr>
      </w:pPr>
      <w:ins w:id="7249" w:author="24.281_CR0262R1_(Rel-18)_MC_AHGC" w:date="2024-06-26T12:08:00Z">
        <w:r>
          <w:t>d</w:t>
        </w:r>
        <w:r w:rsidRPr="0073469F">
          <w:t>)</w:t>
        </w:r>
        <w:r w:rsidRPr="0073469F">
          <w:tab/>
        </w:r>
        <w:r>
          <w:t xml:space="preserve">shall </w:t>
        </w:r>
        <w:r w:rsidRPr="001D2E10">
          <w:t xml:space="preserve">include </w:t>
        </w:r>
        <w:r>
          <w:t xml:space="preserve">Content-ID header field value set to "cid" URL of the </w:t>
        </w:r>
        <w:r w:rsidRPr="0073469F">
          <w:t>Refer-To header field of the SIP REFER request</w:t>
        </w:r>
        <w:r>
          <w:t xml:space="preserve"> into the application/resource-lists MIME body part;</w:t>
        </w:r>
      </w:ins>
    </w:p>
    <w:p w14:paraId="63643F04" w14:textId="77777777" w:rsidR="00BA4956" w:rsidRDefault="00BA4956" w:rsidP="00BA4956">
      <w:pPr>
        <w:pStyle w:val="B2"/>
        <w:rPr>
          <w:ins w:id="7250" w:author="24.281_CR0262R1_(Rel-18)_MC_AHGC" w:date="2024-06-26T12:08:00Z"/>
        </w:rPr>
      </w:pPr>
      <w:ins w:id="7251" w:author="24.281_CR0262R1_(Rel-18)_MC_AHGC" w:date="2024-06-26T12:08:00Z">
        <w:r>
          <w:rPr>
            <w:rFonts w:eastAsia="Malgun Gothic"/>
          </w:rPr>
          <w:t>e)</w:t>
        </w:r>
        <w:r>
          <w:rPr>
            <w:rFonts w:eastAsia="Malgun Gothic"/>
          </w:rPr>
          <w:tab/>
        </w:r>
        <w:r>
          <w:t xml:space="preserve">may </w:t>
        </w:r>
        <w:r w:rsidRPr="001D2E10">
          <w:t xml:space="preserve">include </w:t>
        </w:r>
        <w:r>
          <w:t xml:space="preserve">an </w:t>
        </w:r>
        <w:r w:rsidRPr="001D2E10">
          <w:t>identity of adhoc group</w:t>
        </w:r>
        <w:r>
          <w:t xml:space="preserve"> in</w:t>
        </w:r>
        <w:r w:rsidRPr="001D2E10">
          <w:t xml:space="preserve"> &lt;mc</w:t>
        </w:r>
        <w:r>
          <w:t>video</w:t>
        </w:r>
        <w:r w:rsidRPr="001D2E10">
          <w:t xml:space="preserve">-request-uri&gt; element </w:t>
        </w:r>
        <w:r>
          <w:t xml:space="preserve">with value </w:t>
        </w:r>
        <w:r w:rsidRPr="001D2E10">
          <w:t>set to the identity of the adhoc group</w:t>
        </w:r>
        <w:r>
          <w:t xml:space="preserve"> in an application/vnd.3gpp.mcvideo-info </w:t>
        </w:r>
        <w:r w:rsidRPr="0073469F">
          <w:t>MIME body</w:t>
        </w:r>
        <w:r>
          <w:t>; and</w:t>
        </w:r>
      </w:ins>
    </w:p>
    <w:p w14:paraId="17D255D8" w14:textId="77777777" w:rsidR="00BA4956" w:rsidRDefault="00BA4956" w:rsidP="00BA4956">
      <w:pPr>
        <w:pStyle w:val="NO"/>
        <w:rPr>
          <w:ins w:id="7252" w:author="24.281_CR0262R1_(Rel-18)_MC_AHGC" w:date="2024-06-26T12:08:00Z"/>
        </w:rPr>
      </w:pPr>
      <w:ins w:id="7253" w:author="24.281_CR0262R1_(Rel-18)_MC_AHGC" w:date="2024-06-26T12:08:00Z">
        <w:r w:rsidRPr="00C91445">
          <w:t>NOTE </w:t>
        </w:r>
        <w:r>
          <w:t>3</w:t>
        </w:r>
        <w:r w:rsidRPr="00C91445">
          <w:t>:</w:t>
        </w:r>
        <w:r w:rsidRPr="00C91445">
          <w:tab/>
        </w:r>
        <w:r>
          <w:t>The</w:t>
        </w:r>
        <w:r w:rsidRPr="00AA45D1">
          <w:t xml:space="preserve"> </w:t>
        </w:r>
        <w:r>
          <w:rPr>
            <w:lang w:val="en-US"/>
          </w:rPr>
          <w:t xml:space="preserve">MCVideo </w:t>
        </w:r>
        <w:r>
          <w:t>client can optionally include an identity of adhoc group</w:t>
        </w:r>
        <w:r w:rsidRPr="00C91445">
          <w:t xml:space="preserve"> </w:t>
        </w:r>
        <w:r>
          <w:t xml:space="preserve">if it learns by any other means or generated by the </w:t>
        </w:r>
        <w:r>
          <w:rPr>
            <w:lang w:val="en-US"/>
          </w:rPr>
          <w:t xml:space="preserve">MCVideo </w:t>
        </w:r>
        <w:r>
          <w:t>client using required parameters</w:t>
        </w:r>
        <w:r w:rsidRPr="00C91445">
          <w:t>.</w:t>
        </w:r>
      </w:ins>
    </w:p>
    <w:p w14:paraId="404CEBEF" w14:textId="7B340DB1" w:rsidR="00BA4956" w:rsidRDefault="00BA4956" w:rsidP="00BA4956">
      <w:pPr>
        <w:pStyle w:val="B2"/>
        <w:rPr>
          <w:lang w:eastAsia="ko-KR"/>
        </w:rPr>
      </w:pPr>
      <w:ins w:id="7254" w:author="24.281_CR0262R1_(Rel-18)_MC_AHGC" w:date="2024-06-26T12:08:00Z">
        <w:r>
          <w:rPr>
            <w:rFonts w:eastAsia="Malgun Gothic"/>
          </w:rPr>
          <w:t>f)</w:t>
        </w:r>
        <w:r>
          <w:rPr>
            <w:rFonts w:eastAsia="Malgun Gothic"/>
          </w:rPr>
          <w:tab/>
          <w:t xml:space="preserve">shall include </w:t>
        </w:r>
        <w:r>
          <w:t>the</w:t>
        </w:r>
        <w:r w:rsidRPr="0017101F">
          <w:t xml:space="preserve"> &lt;call-participants-criterias&gt; </w:t>
        </w:r>
        <w:r>
          <w:t>element set to</w:t>
        </w:r>
        <w:r w:rsidRPr="0017101F">
          <w:t xml:space="preserve"> one or more criteria as a comma separated list</w:t>
        </w:r>
        <w:r>
          <w:t xml:space="preserve"> in an application/vnd.3gpp.mcvideo-info </w:t>
        </w:r>
        <w:r w:rsidRPr="0073469F">
          <w:t>MIME body</w:t>
        </w:r>
        <w:r>
          <w:t>;</w:t>
        </w:r>
      </w:ins>
    </w:p>
    <w:p w14:paraId="3786D278" w14:textId="2D13DFC6" w:rsidR="00464364" w:rsidDel="00BA4956" w:rsidRDefault="00464364" w:rsidP="00464364">
      <w:pPr>
        <w:pStyle w:val="B2"/>
        <w:rPr>
          <w:del w:id="7255" w:author="24.281_CR0262R1_(Rel-18)_MC_AHGC" w:date="2024-06-26T12:08:00Z"/>
        </w:rPr>
      </w:pPr>
      <w:del w:id="7256" w:author="24.281_CR0262R1_(Rel-18)_MC_AHGC" w:date="2024-06-26T12:08:00Z">
        <w:r w:rsidDel="00BA4956">
          <w:rPr>
            <w:rFonts w:eastAsia="Malgun Gothic"/>
          </w:rPr>
          <w:delText>d)</w:delText>
        </w:r>
        <w:r w:rsidDel="00BA4956">
          <w:rPr>
            <w:rFonts w:eastAsia="Malgun Gothic"/>
          </w:rPr>
          <w:tab/>
          <w:delText xml:space="preserve">shall include an application/sdp MIME body containing an SDP offer, if the session parameters of the pre-established session require modification or if </w:delText>
        </w:r>
        <w:r w:rsidRPr="0073469F" w:rsidDel="00BA4956">
          <w:delText xml:space="preserve">implicit </w:delText>
        </w:r>
        <w:r w:rsidDel="00BA4956">
          <w:delText>transmission</w:delText>
        </w:r>
        <w:r w:rsidRPr="0073469F" w:rsidDel="00BA4956">
          <w:delText xml:space="preserve"> control is </w:delText>
        </w:r>
        <w:r w:rsidDel="00BA4956">
          <w:rPr>
            <w:lang w:eastAsia="zh-CN"/>
          </w:rPr>
          <w:delText>requested</w:delText>
        </w:r>
        <w:r w:rsidDel="00BA4956">
          <w:delText xml:space="preserve">, according to the </w:delText>
        </w:r>
        <w:r w:rsidRPr="0073469F" w:rsidDel="00BA4956">
          <w:delText xml:space="preserve">conditions specified in </w:delText>
        </w:r>
        <w:r w:rsidDel="00BA4956">
          <w:delText>clause</w:delText>
        </w:r>
        <w:r w:rsidRPr="0073469F" w:rsidDel="00BA4956">
          <w:delText> 6.4</w:delText>
        </w:r>
        <w:r w:rsidDel="00BA4956">
          <w:delText>;</w:delText>
        </w:r>
      </w:del>
    </w:p>
    <w:p w14:paraId="4A45183D" w14:textId="31A64A19" w:rsidR="00464364" w:rsidDel="00BA4956" w:rsidRDefault="00464364" w:rsidP="00464364">
      <w:pPr>
        <w:pStyle w:val="B2"/>
        <w:rPr>
          <w:del w:id="7257" w:author="24.281_CR0262R1_(Rel-18)_MC_AHGC" w:date="2024-06-26T12:08:00Z"/>
        </w:rPr>
      </w:pPr>
      <w:del w:id="7258" w:author="24.281_CR0262R1_(Rel-18)_MC_AHGC" w:date="2024-06-26T12:08:00Z">
        <w:r w:rsidDel="00BA4956">
          <w:rPr>
            <w:rFonts w:eastAsia="Malgun Gothic"/>
          </w:rPr>
          <w:delText>e)</w:delText>
        </w:r>
        <w:r w:rsidDel="00BA4956">
          <w:rPr>
            <w:rFonts w:eastAsia="Malgun Gothic"/>
          </w:rPr>
          <w:tab/>
          <w:delText xml:space="preserve">shall include </w:delText>
        </w:r>
        <w:r w:rsidDel="00BA4956">
          <w:delText xml:space="preserve">an application/vnd.3gpp.mcvideo-info </w:delText>
        </w:r>
        <w:r w:rsidRPr="0073469F" w:rsidDel="00BA4956">
          <w:delText>MIME body</w:delText>
        </w:r>
        <w:r w:rsidDel="00BA4956">
          <w:delText xml:space="preserve"> with:</w:delText>
        </w:r>
      </w:del>
    </w:p>
    <w:p w14:paraId="57BFC369" w14:textId="5DE30BED" w:rsidR="00464364" w:rsidDel="00BA4956" w:rsidRDefault="00464364" w:rsidP="00464364">
      <w:pPr>
        <w:pStyle w:val="B3"/>
        <w:rPr>
          <w:del w:id="7259" w:author="24.281_CR0262R1_(Rel-18)_MC_AHGC" w:date="2024-06-26T12:08:00Z"/>
        </w:rPr>
      </w:pPr>
      <w:del w:id="7260" w:author="24.281_CR0262R1_(Rel-18)_MC_AHGC" w:date="2024-06-26T12:08:00Z">
        <w:r w:rsidDel="00BA4956">
          <w:delText>i)</w:delText>
        </w:r>
        <w:r w:rsidDel="00BA4956">
          <w:tab/>
        </w:r>
        <w:r w:rsidRPr="0073469F" w:rsidDel="00BA4956">
          <w:delText>the &lt;session-type&gt; element set to a value of "</w:delText>
        </w:r>
        <w:r w:rsidRPr="009753AF" w:rsidDel="00BA4956">
          <w:delText>adhoc</w:delText>
        </w:r>
        <w:r w:rsidRPr="0073469F" w:rsidDel="00BA4956">
          <w:delText>"</w:delText>
        </w:r>
        <w:r w:rsidDel="00BA4956">
          <w:delText xml:space="preserve">; </w:delText>
        </w:r>
      </w:del>
    </w:p>
    <w:p w14:paraId="72B87885" w14:textId="141B117B" w:rsidR="00464364" w:rsidDel="00BA4956" w:rsidRDefault="00464364" w:rsidP="00464364">
      <w:pPr>
        <w:pStyle w:val="B3"/>
        <w:rPr>
          <w:del w:id="7261" w:author="24.281_CR0262R1_(Rel-18)_MC_AHGC" w:date="2024-06-26T12:08:00Z"/>
        </w:rPr>
      </w:pPr>
      <w:del w:id="7262" w:author="24.281_CR0262R1_(Rel-18)_MC_AHGC" w:date="2024-06-26T12:08:00Z">
        <w:r w:rsidDel="00BA4956">
          <w:delText>ii</w:delText>
        </w:r>
        <w:r w:rsidRPr="001D2E10" w:rsidDel="00BA4956">
          <w:delText>)</w:delText>
        </w:r>
        <w:r w:rsidRPr="001D2E10" w:rsidDel="00BA4956">
          <w:tab/>
          <w:delText>the</w:delText>
        </w:r>
        <w:r w:rsidDel="00BA4956">
          <w:delText xml:space="preserve"> MCVideo </w:delText>
        </w:r>
        <w:r w:rsidRPr="001D2E10" w:rsidDel="00BA4956">
          <w:delText xml:space="preserve">client </w:delText>
        </w:r>
        <w:r w:rsidDel="00BA4956">
          <w:delText>may</w:delText>
        </w:r>
        <w:r w:rsidRPr="001D2E10" w:rsidDel="00BA4956">
          <w:delText xml:space="preserve"> include </w:delText>
        </w:r>
        <w:r w:rsidDel="00BA4956">
          <w:delText xml:space="preserve">the </w:delText>
        </w:r>
        <w:r w:rsidRPr="001D2E10" w:rsidDel="00BA4956">
          <w:delText>identity of adhoc group</w:delText>
        </w:r>
        <w:r w:rsidDel="00BA4956">
          <w:delText xml:space="preserve"> with</w:delText>
        </w:r>
        <w:r w:rsidRPr="001D2E10" w:rsidDel="00BA4956">
          <w:delText xml:space="preserve"> the </w:delText>
        </w:r>
        <w:r w:rsidDel="00BA4956">
          <w:delText>&lt;mcvideo</w:delText>
        </w:r>
        <w:r w:rsidRPr="001D2E10" w:rsidDel="00BA4956">
          <w:delText>-request-uri&gt; element set to the identity of the adhoc group;</w:delText>
        </w:r>
      </w:del>
    </w:p>
    <w:p w14:paraId="29F47D4E" w14:textId="0D3CA750" w:rsidR="00464364" w:rsidDel="00BA4956" w:rsidRDefault="00464364" w:rsidP="00464364">
      <w:pPr>
        <w:pStyle w:val="NO"/>
        <w:rPr>
          <w:del w:id="7263" w:author="24.281_CR0262R1_(Rel-18)_MC_AHGC" w:date="2024-06-26T12:08:00Z"/>
        </w:rPr>
      </w:pPr>
      <w:del w:id="7264" w:author="24.281_CR0262R1_(Rel-18)_MC_AHGC" w:date="2024-06-26T12:08:00Z">
        <w:r w:rsidRPr="00C91445" w:rsidDel="00BA4956">
          <w:delText>NOTE </w:delText>
        </w:r>
        <w:r w:rsidDel="00BA4956">
          <w:delText>4</w:delText>
        </w:r>
        <w:r w:rsidRPr="00C91445" w:rsidDel="00BA4956">
          <w:delText>:</w:delText>
        </w:r>
        <w:r w:rsidRPr="00C91445" w:rsidDel="00BA4956">
          <w:tab/>
        </w:r>
        <w:r w:rsidDel="00BA4956">
          <w:delText>The MCVideo client can optionally include an identity of adhoc group</w:delText>
        </w:r>
        <w:r w:rsidRPr="00C91445" w:rsidDel="00BA4956">
          <w:delText xml:space="preserve"> </w:delText>
        </w:r>
        <w:r w:rsidDel="00BA4956">
          <w:delText>if it learns by any other means or generated by the MCVideo client using required parameters</w:delText>
        </w:r>
        <w:r w:rsidRPr="00C91445" w:rsidDel="00BA4956">
          <w:delText>.</w:delText>
        </w:r>
      </w:del>
    </w:p>
    <w:p w14:paraId="2377DDE6" w14:textId="6B10592A" w:rsidR="00464364" w:rsidDel="00BA4956" w:rsidRDefault="00464364" w:rsidP="00464364">
      <w:pPr>
        <w:pStyle w:val="B3"/>
        <w:rPr>
          <w:del w:id="7265" w:author="24.281_CR0262R1_(Rel-18)_MC_AHGC" w:date="2024-06-26T12:08:00Z"/>
        </w:rPr>
      </w:pPr>
      <w:del w:id="7266" w:author="24.281_CR0262R1_(Rel-18)_MC_AHGC" w:date="2024-06-26T12:08:00Z">
        <w:r w:rsidDel="00BA4956">
          <w:delText>iii)</w:delText>
        </w:r>
        <w:r w:rsidDel="00BA4956">
          <w:tab/>
        </w:r>
        <w:r w:rsidRPr="0073469F" w:rsidDel="00BA4956">
          <w:delText>if the</w:delText>
        </w:r>
        <w:r w:rsidDel="00BA4956">
          <w:delText xml:space="preserve"> MCVideo user</w:delText>
        </w:r>
        <w:r w:rsidRPr="0073469F" w:rsidDel="00BA4956">
          <w:delText xml:space="preserve"> has requested the origination of a broadcast </w:delText>
        </w:r>
        <w:r w:rsidDel="00BA4956">
          <w:delText xml:space="preserve">adhoc </w:delText>
        </w:r>
        <w:r w:rsidRPr="0073469F" w:rsidDel="00BA4956">
          <w:delText>group call,</w:delText>
        </w:r>
        <w:r w:rsidDel="00BA4956">
          <w:delText xml:space="preserve"> the </w:delText>
        </w:r>
        <w:r w:rsidRPr="0073469F" w:rsidDel="00BA4956">
          <w:delText>&lt;broadcast-ind&gt; element set to "true"</w:delText>
        </w:r>
        <w:r w:rsidDel="00BA4956">
          <w:delText>;</w:delText>
        </w:r>
      </w:del>
    </w:p>
    <w:p w14:paraId="48887BBF" w14:textId="35BB8E7E" w:rsidR="00464364" w:rsidDel="00BA4956" w:rsidRDefault="00464364" w:rsidP="00464364">
      <w:pPr>
        <w:pStyle w:val="B3"/>
        <w:rPr>
          <w:del w:id="7267" w:author="24.281_CR0262R1_(Rel-18)_MC_AHGC" w:date="2024-06-26T12:08:00Z"/>
        </w:rPr>
      </w:pPr>
      <w:del w:id="7268" w:author="24.281_CR0262R1_(Rel-18)_MC_AHGC" w:date="2024-06-26T12:08:00Z">
        <w:r w:rsidDel="00BA4956">
          <w:delText>iv)</w:delText>
        </w:r>
        <w:r w:rsidDel="00BA4956">
          <w:tab/>
          <w:delText>the &lt;mcvideo-client-id&gt; element set to the MCVideo client ID of the originating MCVideo client; and</w:delText>
        </w:r>
      </w:del>
    </w:p>
    <w:p w14:paraId="37003B42" w14:textId="282BD82D" w:rsidR="00464364" w:rsidDel="00BA4956" w:rsidRDefault="00464364" w:rsidP="00464364">
      <w:pPr>
        <w:pStyle w:val="B3"/>
        <w:rPr>
          <w:del w:id="7269" w:author="24.281_CR0262R1_(Rel-18)_MC_AHGC" w:date="2024-06-26T12:08:00Z"/>
          <w:lang w:eastAsia="ko-KR"/>
        </w:rPr>
      </w:pPr>
      <w:del w:id="7270" w:author="24.281_CR0262R1_(Rel-18)_MC_AHGC" w:date="2024-06-26T12:08:00Z">
        <w:r w:rsidDel="00BA4956">
          <w:rPr>
            <w:lang w:eastAsia="ko-KR"/>
          </w:rPr>
          <w:delText>v)</w:delText>
        </w:r>
        <w:r w:rsidDel="00BA4956">
          <w:rPr>
            <w:lang w:eastAsia="ko-KR"/>
          </w:rPr>
          <w:tab/>
        </w:r>
        <w:r w:rsidRPr="002725BC" w:rsidDel="00BA4956">
          <w:rPr>
            <w:lang w:eastAsia="ko-KR"/>
          </w:rPr>
          <w:delText xml:space="preserve">an &lt;anyExt&gt; element containing: </w:delText>
        </w:r>
      </w:del>
    </w:p>
    <w:p w14:paraId="1EEE29E5" w14:textId="41963834" w:rsidR="00464364" w:rsidRPr="00C91445" w:rsidDel="00BA4956" w:rsidRDefault="00464364" w:rsidP="00464364">
      <w:pPr>
        <w:pStyle w:val="B4"/>
        <w:rPr>
          <w:del w:id="7271" w:author="24.281_CR0262R1_(Rel-18)_MC_AHGC" w:date="2024-06-26T12:08:00Z"/>
        </w:rPr>
      </w:pPr>
      <w:del w:id="7272" w:author="24.281_CR0262R1_(Rel-18)_MC_AHGC" w:date="2024-06-26T12:08:00Z">
        <w:r w:rsidDel="00BA4956">
          <w:delText>A</w:delText>
        </w:r>
        <w:r w:rsidRPr="00C91445" w:rsidDel="00BA4956">
          <w:delText>)</w:delText>
        </w:r>
        <w:r w:rsidRPr="00C91445" w:rsidDel="00BA4956">
          <w:tab/>
          <w:delText>if the</w:delText>
        </w:r>
        <w:r w:rsidDel="00BA4956">
          <w:delText xml:space="preserve"> MCVideo </w:delText>
        </w:r>
        <w:r w:rsidRPr="00C91445" w:rsidDel="00BA4956">
          <w:delText xml:space="preserve">client </w:delText>
        </w:r>
        <w:r w:rsidDel="00BA4956">
          <w:delText>needs to include an active functional</w:delText>
        </w:r>
        <w:r w:rsidRPr="00EF7A81" w:rsidDel="00BA4956">
          <w:delText xml:space="preserve"> </w:delText>
        </w:r>
        <w:r w:rsidDel="00BA4956">
          <w:delText>alias</w:delText>
        </w:r>
        <w:r w:rsidRPr="00EF7A81" w:rsidDel="00BA4956">
          <w:delText xml:space="preserve"> </w:delText>
        </w:r>
        <w:r w:rsidRPr="00C91445" w:rsidDel="00BA4956">
          <w:delText xml:space="preserve">in the SIP </w:delText>
        </w:r>
        <w:r w:rsidDel="00BA4956">
          <w:rPr>
            <w:lang w:val="en-US"/>
          </w:rPr>
          <w:delText xml:space="preserve">REFER </w:delText>
        </w:r>
        <w:r w:rsidRPr="000C1BB9" w:rsidDel="00BA4956">
          <w:delText>request</w:delText>
        </w:r>
        <w:r w:rsidRPr="00C91445" w:rsidDel="00BA4956">
          <w:delText>,</w:delText>
        </w:r>
        <w:r w:rsidDel="00BA4956">
          <w:delText xml:space="preserve"> </w:delText>
        </w:r>
        <w:r w:rsidRPr="00C91445" w:rsidDel="00BA4956">
          <w:delText>the &lt;functional-alias-URI&gt;</w:delText>
        </w:r>
        <w:r w:rsidDel="00BA4956">
          <w:delText xml:space="preserve"> </w:delText>
        </w:r>
        <w:r w:rsidRPr="009D4E6D" w:rsidDel="00BA4956">
          <w:delText>element</w:delText>
        </w:r>
        <w:r w:rsidRPr="00C91445" w:rsidDel="00BA4956">
          <w:delText xml:space="preserve"> set to the URI of the used functional alias;</w:delText>
        </w:r>
        <w:r w:rsidDel="00BA4956">
          <w:delText xml:space="preserve"> </w:delText>
        </w:r>
      </w:del>
    </w:p>
    <w:p w14:paraId="31CA04A4" w14:textId="1919C088" w:rsidR="00464364" w:rsidDel="00BA4956" w:rsidRDefault="00464364" w:rsidP="00464364">
      <w:pPr>
        <w:pStyle w:val="NO"/>
        <w:rPr>
          <w:del w:id="7273" w:author="24.281_CR0262R1_(Rel-18)_MC_AHGC" w:date="2024-06-26T12:08:00Z"/>
        </w:rPr>
      </w:pPr>
      <w:del w:id="7274" w:author="24.281_CR0262R1_(Rel-18)_MC_AHGC" w:date="2024-06-26T12:08:00Z">
        <w:r w:rsidRPr="00C91445" w:rsidDel="00BA4956">
          <w:delText>NOTE </w:delText>
        </w:r>
        <w:r w:rsidDel="00BA4956">
          <w:delText>5</w:delText>
        </w:r>
        <w:r w:rsidRPr="00C91445" w:rsidDel="00BA4956">
          <w:delText>:</w:delText>
        </w:r>
        <w:r w:rsidRPr="00C91445" w:rsidDel="00BA4956">
          <w:tab/>
          <w:delText>The</w:delText>
        </w:r>
        <w:r w:rsidDel="00BA4956">
          <w:delText xml:space="preserve"> MCVideo </w:delText>
        </w:r>
        <w:r w:rsidRPr="00C91445" w:rsidDel="00BA4956">
          <w:delText>client learns the functional aliases that are activated for an</w:delText>
        </w:r>
        <w:r w:rsidDel="00BA4956">
          <w:delText xml:space="preserve"> MCVideo ID</w:delText>
        </w:r>
        <w:r w:rsidRPr="00C91445" w:rsidDel="00BA4956">
          <w:delText xml:space="preserve"> from procedures specified in </w:delText>
        </w:r>
        <w:r w:rsidDel="00BA4956">
          <w:delText>clause </w:delText>
        </w:r>
        <w:r w:rsidDel="00BA4956">
          <w:rPr>
            <w:lang w:val="en-US"/>
          </w:rPr>
          <w:delText>20</w:delText>
        </w:r>
        <w:r w:rsidDel="00BA4956">
          <w:delText>.</w:delText>
        </w:r>
        <w:r w:rsidRPr="00B10B01" w:rsidDel="00BA4956">
          <w:rPr>
            <w:lang w:val="en-US"/>
          </w:rPr>
          <w:delText>2.1.3</w:delText>
        </w:r>
        <w:r w:rsidRPr="00C91445" w:rsidDel="00BA4956">
          <w:delText>.</w:delText>
        </w:r>
      </w:del>
    </w:p>
    <w:p w14:paraId="2E20E83D" w14:textId="726BDDAD" w:rsidR="00464364" w:rsidDel="00BA4956" w:rsidRDefault="00464364" w:rsidP="00464364">
      <w:pPr>
        <w:pStyle w:val="B4"/>
        <w:rPr>
          <w:del w:id="7275" w:author="24.281_CR0262R1_(Rel-18)_MC_AHGC" w:date="2024-06-26T12:08:00Z"/>
        </w:rPr>
      </w:pPr>
      <w:del w:id="7276" w:author="24.281_CR0262R1_(Rel-18)_MC_AHGC" w:date="2024-06-26T12:08:00Z">
        <w:r w:rsidDel="00BA4956">
          <w:delText>B</w:delText>
        </w:r>
        <w:r w:rsidRPr="00B62D1C" w:rsidDel="00BA4956">
          <w:delText>)</w:delText>
        </w:r>
        <w:r w:rsidRPr="00B62D1C" w:rsidDel="00BA4956">
          <w:tab/>
        </w:r>
        <w:r w:rsidDel="00BA4956">
          <w:delText>the</w:delText>
        </w:r>
        <w:r w:rsidRPr="0017101F" w:rsidDel="00BA4956">
          <w:delText xml:space="preserve"> &lt;call-participants-criterias&gt; </w:delText>
        </w:r>
        <w:r w:rsidDel="00BA4956">
          <w:delText>element set to</w:delText>
        </w:r>
        <w:r w:rsidRPr="0017101F" w:rsidDel="00BA4956">
          <w:delText xml:space="preserve"> one or more criteria as a comma separated list</w:delText>
        </w:r>
        <w:r w:rsidRPr="00B62D1C" w:rsidDel="00BA4956">
          <w:delText>;</w:delText>
        </w:r>
      </w:del>
    </w:p>
    <w:p w14:paraId="3F7A2BC6" w14:textId="1711228C" w:rsidR="00464364" w:rsidDel="00BA4956" w:rsidRDefault="00464364" w:rsidP="00464364">
      <w:pPr>
        <w:pStyle w:val="B4"/>
        <w:rPr>
          <w:del w:id="7277" w:author="24.281_CR0262R1_(Rel-18)_MC_AHGC" w:date="2024-06-26T12:08:00Z"/>
        </w:rPr>
      </w:pPr>
      <w:del w:id="7278" w:author="24.281_CR0262R1_(Rel-18)_MC_AHGC" w:date="2024-06-26T12:08:00Z">
        <w:r w:rsidDel="00BA4956">
          <w:delText>C</w:delText>
        </w:r>
        <w:r w:rsidRPr="00B62D1C" w:rsidDel="00BA4956">
          <w:delText>)</w:delText>
        </w:r>
        <w:r w:rsidRPr="00B62D1C" w:rsidDel="00BA4956">
          <w:tab/>
          <w:delText>if the</w:delText>
        </w:r>
        <w:r w:rsidDel="00BA4956">
          <w:delText xml:space="preserve"> MCVideo user</w:delText>
        </w:r>
        <w:r w:rsidRPr="00B62D1C" w:rsidDel="00BA4956">
          <w:delText xml:space="preserve"> has requested an application priority, </w:delText>
        </w:r>
        <w:r w:rsidDel="00BA4956">
          <w:delText>the &lt;user-requested-priority&gt; element</w:delText>
        </w:r>
        <w:r w:rsidRPr="00B62D1C" w:rsidDel="00BA4956">
          <w:delText xml:space="preserve"> set to the user provided value;</w:delText>
        </w:r>
        <w:r w:rsidDel="00BA4956">
          <w:delText xml:space="preserve"> and</w:delText>
        </w:r>
      </w:del>
    </w:p>
    <w:p w14:paraId="4CEE2CEF" w14:textId="573FB00B" w:rsidR="00464364" w:rsidDel="00BA4956" w:rsidRDefault="00464364" w:rsidP="00464364">
      <w:pPr>
        <w:pStyle w:val="B4"/>
        <w:rPr>
          <w:del w:id="7279" w:author="24.281_CR0262R1_(Rel-18)_MC_AHGC" w:date="2024-06-26T12:08:00Z"/>
        </w:rPr>
      </w:pPr>
      <w:del w:id="7280" w:author="24.281_CR0262R1_(Rel-18)_MC_AHGC" w:date="2024-06-26T12:08:00Z">
        <w:r w:rsidDel="00BA4956">
          <w:lastRenderedPageBreak/>
          <w:delText>D</w:delText>
        </w:r>
        <w:r w:rsidRPr="00B62D1C" w:rsidDel="00BA4956">
          <w:delText>)</w:delText>
        </w:r>
        <w:r w:rsidRPr="00B62D1C" w:rsidDel="00BA4956">
          <w:tab/>
        </w:r>
        <w:r w:rsidDel="00BA4956">
          <w:rPr>
            <w:lang w:eastAsia="ko-KR"/>
          </w:rPr>
          <w:delText>if end-to-end security needs to be established for the MCVideo adhoc group session</w:delText>
        </w:r>
        <w:r w:rsidRPr="00B62D1C" w:rsidDel="00BA4956">
          <w:delText xml:space="preserve">, </w:delText>
        </w:r>
        <w:r w:rsidDel="00BA4956">
          <w:delText>the &lt;</w:delText>
        </w:r>
        <w:r w:rsidDel="00BA4956">
          <w:rPr>
            <w:lang w:eastAsia="ko-KR"/>
          </w:rPr>
          <w:delText>end-to-end-security</w:delText>
        </w:r>
        <w:r w:rsidDel="00BA4956">
          <w:delText xml:space="preserve">&gt; </w:delText>
        </w:r>
        <w:r w:rsidRPr="002C5CDD" w:rsidDel="00BA4956">
          <w:delText>element set to "true"</w:delText>
        </w:r>
        <w:r w:rsidRPr="00B62D1C" w:rsidDel="00BA4956">
          <w:delText>;</w:delText>
        </w:r>
        <w:r w:rsidDel="00BA4956">
          <w:delText xml:space="preserve"> </w:delText>
        </w:r>
      </w:del>
    </w:p>
    <w:p w14:paraId="683EBD24" w14:textId="5A7DE44C" w:rsidR="00464364" w:rsidDel="00BA4956" w:rsidRDefault="00464364" w:rsidP="00464364">
      <w:pPr>
        <w:pStyle w:val="B3"/>
        <w:rPr>
          <w:del w:id="7281" w:author="24.281_CR0262R1_(Rel-18)_MC_AHGC" w:date="2024-06-26T12:08:00Z"/>
          <w:rFonts w:eastAsia="Malgun Gothic"/>
        </w:rPr>
      </w:pPr>
      <w:del w:id="7282" w:author="24.281_CR0262R1_(Rel-18)_MC_AHGC" w:date="2024-06-26T12:08:00Z">
        <w:r w:rsidDel="00BA4956">
          <w:delText>v)</w:delText>
        </w:r>
        <w:r w:rsidDel="00BA4956">
          <w:tab/>
        </w:r>
        <w:r w:rsidDel="00BA4956">
          <w:rPr>
            <w:rFonts w:eastAsia="Malgun Gothic"/>
          </w:rPr>
          <w:delText>if:</w:delText>
        </w:r>
      </w:del>
    </w:p>
    <w:p w14:paraId="49EAF2A2" w14:textId="334655DF" w:rsidR="00464364" w:rsidDel="00BA4956" w:rsidRDefault="00464364" w:rsidP="00464364">
      <w:pPr>
        <w:pStyle w:val="B4"/>
        <w:rPr>
          <w:del w:id="7283" w:author="24.281_CR0262R1_(Rel-18)_MC_AHGC" w:date="2024-06-26T12:08:00Z"/>
        </w:rPr>
      </w:pPr>
      <w:del w:id="7284" w:author="24.281_CR0262R1_(Rel-18)_MC_AHGC" w:date="2024-06-26T12:08:00Z">
        <w:r w:rsidDel="00BA4956">
          <w:delText>A)</w:delText>
        </w:r>
        <w:r w:rsidDel="00BA4956">
          <w:tab/>
        </w:r>
        <w:r w:rsidRPr="0073469F" w:rsidDel="00BA4956">
          <w:delText xml:space="preserve">implicit </w:delText>
        </w:r>
        <w:r w:rsidDel="00BA4956">
          <w:delText>transmission</w:delText>
        </w:r>
        <w:r w:rsidRPr="0073469F" w:rsidDel="00BA4956">
          <w:delText xml:space="preserve"> control is </w:delText>
        </w:r>
        <w:r w:rsidDel="00BA4956">
          <w:rPr>
            <w:lang w:eastAsia="zh-CN"/>
          </w:rPr>
          <w:delText>requested</w:delText>
        </w:r>
        <w:r w:rsidDel="00BA4956">
          <w:delText>; and</w:delText>
        </w:r>
      </w:del>
    </w:p>
    <w:p w14:paraId="556B018C" w14:textId="29CA313D" w:rsidR="00464364" w:rsidDel="00BA4956" w:rsidRDefault="00464364" w:rsidP="00464364">
      <w:pPr>
        <w:pStyle w:val="B4"/>
        <w:rPr>
          <w:del w:id="7285" w:author="24.281_CR0262R1_(Rel-18)_MC_AHGC" w:date="2024-06-26T12:08:00Z"/>
        </w:rPr>
      </w:pPr>
      <w:del w:id="7286" w:author="24.281_CR0262R1_(Rel-18)_MC_AHGC" w:date="2024-06-26T12:08:00Z">
        <w:r w:rsidDel="00BA4956">
          <w:delText>B)</w:delText>
        </w:r>
        <w:r w:rsidDel="00BA4956">
          <w:tab/>
          <w:delText>if the &lt;allow-location-info-when-talking&gt; element of the &lt;ruleset&gt; element of the MCVideo user profile document identified by the MCVideo ID of the calling MCVideo user (see the MCVideo user profile document in 3GPP TS 24.484 [25]) is set to a value of "true";</w:delText>
        </w:r>
      </w:del>
    </w:p>
    <w:p w14:paraId="052749C1" w14:textId="1E7351A0" w:rsidR="00464364" w:rsidDel="00BA4956" w:rsidRDefault="00464364" w:rsidP="00464364">
      <w:pPr>
        <w:pStyle w:val="B4"/>
        <w:rPr>
          <w:del w:id="7287" w:author="24.281_CR0262R1_(Rel-18)_MC_AHGC" w:date="2024-06-26T12:08:00Z"/>
        </w:rPr>
      </w:pPr>
      <w:del w:id="7288" w:author="24.281_CR0262R1_(Rel-18)_MC_AHGC" w:date="2024-06-26T12:08:00Z">
        <w:r w:rsidDel="00BA4956">
          <w:tab/>
          <w:delText>then shall include an application/vnd.3gpp.mcvideo-location-info+xml MIME body with a &lt;Report&gt; element included in the &lt;location-info&gt; root element;</w:delText>
        </w:r>
      </w:del>
    </w:p>
    <w:p w14:paraId="4F45282F" w14:textId="77777777" w:rsidR="00464364" w:rsidRPr="0073469F" w:rsidRDefault="00464364" w:rsidP="00464364">
      <w:pPr>
        <w:pStyle w:val="B1"/>
      </w:pPr>
      <w:r>
        <w:t>9</w:t>
      </w:r>
      <w:r w:rsidRPr="0073469F">
        <w:t>)</w:t>
      </w:r>
      <w:r w:rsidRPr="0073469F">
        <w:tab/>
      </w:r>
      <w:r>
        <w:t xml:space="preserve">if </w:t>
      </w:r>
      <w:r w:rsidRPr="00AA45D1">
        <w:t xml:space="preserve">the </w:t>
      </w:r>
      <w:r>
        <w:t xml:space="preserve">call setup </w:t>
      </w:r>
      <w:r w:rsidRPr="00AA45D1">
        <w:t>request follows an emergency alert</w:t>
      </w:r>
      <w:r>
        <w:t xml:space="preserve"> for an </w:t>
      </w:r>
      <w:r w:rsidRPr="00AA45D1">
        <w:t>ad</w:t>
      </w:r>
      <w:r>
        <w:t>hoc group:</w:t>
      </w:r>
    </w:p>
    <w:p w14:paraId="2B238052" w14:textId="77777777" w:rsidR="00464364" w:rsidRDefault="00464364" w:rsidP="0046436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w:t>
      </w:r>
      <w:r>
        <w:t>[64]</w:t>
      </w:r>
      <w:r w:rsidRPr="0073469F">
        <w:t xml:space="preserve"> </w:t>
      </w:r>
      <w:r>
        <w:t>with a</w:t>
      </w:r>
      <w:r w:rsidRPr="0073469F">
        <w:t xml:space="preserve"> </w:t>
      </w:r>
      <w:r>
        <w:t xml:space="preserve">Content-ID ("cid") Uniform Resource Locator (URL) as specified in IETF RFC 2392 [49] that points to an application/resource-lists+xml MIME body as specified in </w:t>
      </w:r>
      <w:r>
        <w:rPr>
          <w:lang w:eastAsia="ko-KR"/>
        </w:rPr>
        <w:t xml:space="preserve">IETF RFC 5366 [37], and </w:t>
      </w:r>
      <w:r>
        <w:t>with the Content-ID header field set to this "cid" URL and Content-Type header filed set to "</w:t>
      </w:r>
      <w:r w:rsidRPr="00961FDD">
        <w:t>application/resource-lists+xml</w:t>
      </w:r>
      <w:r>
        <w:t>"</w:t>
      </w:r>
      <w:r w:rsidRPr="005E3212">
        <w:t>;</w:t>
      </w:r>
    </w:p>
    <w:p w14:paraId="0BFE9D30" w14:textId="77777777" w:rsidR="00464364" w:rsidRDefault="00464364" w:rsidP="00464364">
      <w:pPr>
        <w:pStyle w:val="B2"/>
      </w:pPr>
      <w:r>
        <w:t>b)</w:t>
      </w:r>
      <w:r>
        <w:tab/>
        <w:t xml:space="preserve">shall include in the application/resource-lists+xml MIME body a single &lt;entry&gt; element in a &lt;list&gt; element in the &lt;resource-lists&gt; element where the &lt;entry&gt; elment contains a "uri" attribute set to the identity of the adhoc group learned during </w:t>
      </w:r>
      <w:r w:rsidRPr="00AA45D1">
        <w:t>an adhoc group emergency alert</w:t>
      </w:r>
      <w:r>
        <w:t xml:space="preserve"> procedure, extended with hname "body" </w:t>
      </w:r>
      <w:r w:rsidRPr="002356E9">
        <w:t>parameter in the headers portion of the SIP URI</w:t>
      </w:r>
      <w:r>
        <w:t xml:space="preserve"> containing:</w:t>
      </w:r>
    </w:p>
    <w:p w14:paraId="41E0F448" w14:textId="0571B4FD" w:rsidR="00464364" w:rsidRPr="00871D02" w:rsidRDefault="00464364" w:rsidP="00464364">
      <w:pPr>
        <w:pStyle w:val="NO"/>
        <w:rPr>
          <w:rFonts w:eastAsia="Malgun Gothic"/>
        </w:rPr>
      </w:pPr>
      <w:r>
        <w:rPr>
          <w:rFonts w:eastAsia="Malgun Gothic"/>
        </w:rPr>
        <w:t>NOTE </w:t>
      </w:r>
      <w:ins w:id="7289" w:author="24.281_CR0262R1_(Rel-18)_MC_AHGC" w:date="2024-06-26T12:09:00Z">
        <w:r w:rsidR="00BA4956">
          <w:rPr>
            <w:rFonts w:eastAsia="Malgun Gothic"/>
          </w:rPr>
          <w:t>4</w:t>
        </w:r>
      </w:ins>
      <w:del w:id="7290" w:author="24.281_CR0262R1_(Rel-18)_MC_AHGC" w:date="2024-06-26T12:09:00Z">
        <w:r w:rsidDel="00BA4956">
          <w:rPr>
            <w:rFonts w:eastAsia="Malgun Gothic"/>
          </w:rPr>
          <w:delText>6</w:delText>
        </w:r>
      </w:del>
      <w:r>
        <w:rPr>
          <w:rFonts w:eastAsia="Malgun Gothic"/>
        </w:rPr>
        <w:t>:</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6E0850AF" w14:textId="31B48E36" w:rsidR="00464364" w:rsidRPr="0073469F" w:rsidRDefault="00464364" w:rsidP="00464364">
      <w:pPr>
        <w:pStyle w:val="B3"/>
      </w:pPr>
      <w:r>
        <w:t>i</w:t>
      </w:r>
      <w:r w:rsidRPr="0073469F">
        <w:t>)</w:t>
      </w:r>
      <w:r w:rsidRPr="0073469F">
        <w:tab/>
        <w:t>the Accept-Contact header field containing the g.3gpp</w:t>
      </w:r>
      <w:r>
        <w:t>.mcvideo</w:t>
      </w:r>
      <w:r w:rsidRPr="0073469F">
        <w:t xml:space="preserve"> media feature tag along with the "require" and "explicit" header field parameters according to IETF RFC 3841 </w:t>
      </w:r>
      <w:r>
        <w:t>[20]</w:t>
      </w:r>
      <w:r w:rsidRPr="0073469F">
        <w:t>;</w:t>
      </w:r>
      <w:ins w:id="7291" w:author="24.281_CR0262R1_(Rel-18)_MC_AHGC" w:date="2024-06-26T12:09:00Z">
        <w:r w:rsidR="00BA4956">
          <w:t xml:space="preserve"> and</w:t>
        </w:r>
      </w:ins>
    </w:p>
    <w:p w14:paraId="500C444E" w14:textId="77777777" w:rsidR="00464364" w:rsidRDefault="00464364" w:rsidP="00464364">
      <w:pPr>
        <w:pStyle w:val="B3"/>
        <w:rPr>
          <w:ins w:id="7292" w:author="24.281_CR0262R1_(Rel-18)_MC_AHGC" w:date="2024-06-26T12:10:00Z"/>
        </w:rPr>
      </w:pPr>
      <w:r>
        <w:t>ii</w:t>
      </w:r>
      <w:r w:rsidRPr="0073469F">
        <w:t>)</w:t>
      </w:r>
      <w:r w:rsidRPr="0073469F">
        <w:tab/>
        <w:t>an Accept-Contact header field with the g.3gpp.icsi-ref media feature tag containing the value of "urn:urn-7:3gpp-service.ims.icsi</w:t>
      </w:r>
      <w:r>
        <w:t>.mcvideo</w:t>
      </w:r>
      <w:r w:rsidRPr="0073469F">
        <w:t>" along with the "require" and "explicit" header field parameters according to IETF RFC 3841 </w:t>
      </w:r>
      <w:r>
        <w:t>[20]</w:t>
      </w:r>
      <w:r w:rsidRPr="0073469F">
        <w:t>;</w:t>
      </w:r>
      <w:del w:id="7293" w:author="24.281_CR0262R1_(Rel-18)_MC_AHGC" w:date="2024-06-26T12:10:00Z">
        <w:r w:rsidRPr="0073469F" w:rsidDel="00BA4956">
          <w:delText xml:space="preserve"> and</w:delText>
        </w:r>
      </w:del>
    </w:p>
    <w:p w14:paraId="4580CD2D" w14:textId="77777777" w:rsidR="00BA4956" w:rsidRDefault="00BA4956" w:rsidP="00BA4956">
      <w:pPr>
        <w:pStyle w:val="B2"/>
        <w:rPr>
          <w:ins w:id="7294" w:author="24.281_CR0262R1_(Rel-18)_MC_AHGC" w:date="2024-06-26T12:10:00Z"/>
        </w:rPr>
      </w:pPr>
      <w:ins w:id="7295" w:author="24.281_CR0262R1_(Rel-18)_MC_AHGC" w:date="2024-06-26T12:10:00Z">
        <w:r>
          <w:t>c</w:t>
        </w:r>
        <w:r w:rsidRPr="0073469F">
          <w:t>)</w:t>
        </w:r>
        <w:r w:rsidRPr="0073469F">
          <w:tab/>
        </w:r>
        <w:r>
          <w:t xml:space="preserve">shall </w:t>
        </w:r>
        <w:r w:rsidRPr="001D2E10">
          <w:t xml:space="preserve">include </w:t>
        </w:r>
        <w:r>
          <w:t xml:space="preserve">Content-ID header field value set to "cid" URL of the </w:t>
        </w:r>
        <w:r w:rsidRPr="0073469F">
          <w:t>Refer-To header field of the SIP REFER request</w:t>
        </w:r>
        <w:r>
          <w:t xml:space="preserve"> into the application/resource-lists MIME body part;</w:t>
        </w:r>
        <w:r w:rsidRPr="00BE64A8">
          <w:t xml:space="preserve"> </w:t>
        </w:r>
        <w:r w:rsidRPr="0073469F">
          <w:t>and</w:t>
        </w:r>
      </w:ins>
    </w:p>
    <w:p w14:paraId="141FBA41" w14:textId="794C1169" w:rsidR="00BA4956" w:rsidRPr="0073469F" w:rsidRDefault="00BA4956" w:rsidP="00BA4956">
      <w:pPr>
        <w:pStyle w:val="B3"/>
      </w:pPr>
      <w:ins w:id="7296" w:author="24.281_CR0262R1_(Rel-18)_MC_AHGC" w:date="2024-06-26T12:10:00Z">
        <w:r>
          <w:t>d</w:t>
        </w:r>
        <w:r w:rsidRPr="0073469F">
          <w:t>)</w:t>
        </w:r>
        <w:r w:rsidRPr="0073469F">
          <w:tab/>
        </w:r>
        <w:r>
          <w:t xml:space="preserve">shall include the &lt;adhoc-grp-emg-alert-grp-ind&gt; </w:t>
        </w:r>
        <w:r w:rsidRPr="002C5CDD">
          <w:t>element set to "true"</w:t>
        </w:r>
        <w:r>
          <w:t xml:space="preserve"> in an application/vnd.3gpp.mcvideo-info </w:t>
        </w:r>
        <w:r w:rsidRPr="0073469F">
          <w:t>MIME body</w:t>
        </w:r>
        <w:r>
          <w:t>;</w:t>
        </w:r>
      </w:ins>
    </w:p>
    <w:p w14:paraId="01A5528F" w14:textId="46FF9FF8" w:rsidR="00464364" w:rsidDel="00BA4956" w:rsidRDefault="00464364" w:rsidP="00464364">
      <w:pPr>
        <w:pStyle w:val="B3"/>
        <w:rPr>
          <w:del w:id="7297" w:author="24.281_CR0262R1_(Rel-18)_MC_AHGC" w:date="2024-06-26T12:10:00Z"/>
        </w:rPr>
      </w:pPr>
      <w:del w:id="7298" w:author="24.281_CR0262R1_(Rel-18)_MC_AHGC" w:date="2024-06-26T12:10:00Z">
        <w:r w:rsidDel="00BA4956">
          <w:delText>iii</w:delText>
        </w:r>
        <w:r w:rsidRPr="0073469F" w:rsidDel="00BA4956">
          <w:delText>)</w:delText>
        </w:r>
        <w:r w:rsidRPr="0073469F" w:rsidDel="00BA4956">
          <w:tab/>
          <w:delText>a</w:delText>
        </w:r>
        <w:r w:rsidDel="00BA4956">
          <w:delText>n</w:delText>
        </w:r>
        <w:r w:rsidRPr="0073469F" w:rsidDel="00BA4956">
          <w:delText xml:space="preserve"> </w:delText>
        </w:r>
        <w:r w:rsidDel="00BA4956">
          <w:delText xml:space="preserve">hname </w:delText>
        </w:r>
        <w:r w:rsidRPr="0073469F" w:rsidDel="00BA4956">
          <w:delText xml:space="preserve">"body" </w:delText>
        </w:r>
        <w:r w:rsidRPr="002356E9" w:rsidDel="00BA4956">
          <w:delText>parameter</w:delText>
        </w:r>
        <w:r w:rsidRPr="0073469F" w:rsidDel="00BA4956">
          <w:delText xml:space="preserve"> </w:delText>
        </w:r>
        <w:r w:rsidDel="00BA4956">
          <w:delText xml:space="preserve">populated </w:delText>
        </w:r>
        <w:r w:rsidRPr="0073469F" w:rsidDel="00BA4956">
          <w:delText>with</w:delText>
        </w:r>
        <w:r w:rsidDel="00BA4956">
          <w:delText>:</w:delText>
        </w:r>
      </w:del>
    </w:p>
    <w:p w14:paraId="3E5CF2D8" w14:textId="35040969" w:rsidR="00464364" w:rsidDel="00BA4956" w:rsidRDefault="00464364" w:rsidP="00464364">
      <w:pPr>
        <w:pStyle w:val="B4"/>
        <w:rPr>
          <w:del w:id="7299" w:author="24.281_CR0262R1_(Rel-18)_MC_AHGC" w:date="2024-06-26T12:10:00Z"/>
        </w:rPr>
      </w:pPr>
      <w:del w:id="7300" w:author="24.281_CR0262R1_(Rel-18)_MC_AHGC" w:date="2024-06-26T12:10:00Z">
        <w:r w:rsidDel="00BA4956">
          <w:rPr>
            <w:rFonts w:eastAsia="Malgun Gothic"/>
          </w:rPr>
          <w:delText>A)</w:delText>
        </w:r>
        <w:r w:rsidDel="00BA4956">
          <w:rPr>
            <w:rFonts w:eastAsia="Malgun Gothic"/>
          </w:rPr>
          <w:tab/>
          <w:delText xml:space="preserve">an application/sdp MIME body containing an SDP offer, if the session parameters of the pre-established session require modification or if </w:delText>
        </w:r>
        <w:r w:rsidRPr="0073469F" w:rsidDel="00BA4956">
          <w:delText>implicit floor control is required</w:delText>
        </w:r>
        <w:r w:rsidDel="00BA4956">
          <w:delText xml:space="preserve">, according to the </w:delText>
        </w:r>
        <w:r w:rsidRPr="0073469F" w:rsidDel="00BA4956">
          <w:delText xml:space="preserve">conditions specified in </w:delText>
        </w:r>
        <w:r w:rsidDel="00BA4956">
          <w:delText>clause</w:delText>
        </w:r>
        <w:r w:rsidRPr="0073469F" w:rsidDel="00BA4956">
          <w:delText> 6.4</w:delText>
        </w:r>
        <w:r w:rsidDel="00BA4956">
          <w:delText>;</w:delText>
        </w:r>
      </w:del>
    </w:p>
    <w:p w14:paraId="0EDD1979" w14:textId="7178EEF1" w:rsidR="00464364" w:rsidDel="00BA4956" w:rsidRDefault="00464364" w:rsidP="00464364">
      <w:pPr>
        <w:pStyle w:val="B4"/>
        <w:rPr>
          <w:del w:id="7301" w:author="24.281_CR0262R1_(Rel-18)_MC_AHGC" w:date="2024-06-26T12:10:00Z"/>
        </w:rPr>
      </w:pPr>
      <w:del w:id="7302" w:author="24.281_CR0262R1_(Rel-18)_MC_AHGC" w:date="2024-06-26T12:10:00Z">
        <w:r w:rsidDel="00BA4956">
          <w:delText>B)</w:delText>
        </w:r>
        <w:r w:rsidDel="00BA4956">
          <w:tab/>
          <w:delText xml:space="preserve">an application/vnd.3gpp.mcvideo-info </w:delText>
        </w:r>
        <w:r w:rsidRPr="0073469F" w:rsidDel="00BA4956">
          <w:delText>MIME body</w:delText>
        </w:r>
        <w:r w:rsidDel="00BA4956">
          <w:delText xml:space="preserve"> with:</w:delText>
        </w:r>
      </w:del>
    </w:p>
    <w:p w14:paraId="5326DD18" w14:textId="4A3FD1EF" w:rsidR="00464364" w:rsidDel="00BA4956" w:rsidRDefault="00464364" w:rsidP="00464364">
      <w:pPr>
        <w:pStyle w:val="B5"/>
        <w:rPr>
          <w:del w:id="7303" w:author="24.281_CR0262R1_(Rel-18)_MC_AHGC" w:date="2024-06-26T12:10:00Z"/>
        </w:rPr>
      </w:pPr>
      <w:del w:id="7304" w:author="24.281_CR0262R1_(Rel-18)_MC_AHGC" w:date="2024-06-26T12:10:00Z">
        <w:r w:rsidDel="00BA4956">
          <w:delText>I)</w:delText>
        </w:r>
        <w:r w:rsidDel="00BA4956">
          <w:tab/>
        </w:r>
        <w:r w:rsidRPr="0073469F" w:rsidDel="00BA4956">
          <w:delText>the &lt;session-type&gt; element set to a value of "</w:delText>
        </w:r>
        <w:r w:rsidRPr="009753AF" w:rsidDel="00BA4956">
          <w:delText>adhoc</w:delText>
        </w:r>
        <w:r w:rsidRPr="0073469F" w:rsidDel="00BA4956">
          <w:delText>"</w:delText>
        </w:r>
        <w:r w:rsidDel="00BA4956">
          <w:delText xml:space="preserve">; </w:delText>
        </w:r>
      </w:del>
    </w:p>
    <w:p w14:paraId="14FCCD05" w14:textId="1A85B4D5" w:rsidR="00464364" w:rsidDel="00BA4956" w:rsidRDefault="00464364" w:rsidP="00464364">
      <w:pPr>
        <w:pStyle w:val="B5"/>
        <w:rPr>
          <w:del w:id="7305" w:author="24.281_CR0262R1_(Rel-18)_MC_AHGC" w:date="2024-06-26T12:10:00Z"/>
        </w:rPr>
      </w:pPr>
      <w:del w:id="7306" w:author="24.281_CR0262R1_(Rel-18)_MC_AHGC" w:date="2024-06-26T12:10:00Z">
        <w:r w:rsidDel="00BA4956">
          <w:rPr>
            <w:lang w:eastAsia="ko-KR"/>
          </w:rPr>
          <w:delText>II</w:delText>
        </w:r>
        <w:r w:rsidDel="00BA4956">
          <w:delText>)</w:delText>
        </w:r>
        <w:r w:rsidDel="00BA4956">
          <w:tab/>
          <w:delText>the &lt;mcvideo-client-id&gt; element set to the MCVideo client ID of the originating MCVideo client; and</w:delText>
        </w:r>
      </w:del>
    </w:p>
    <w:p w14:paraId="4151F07D" w14:textId="6D64C435" w:rsidR="00464364" w:rsidDel="00BA4956" w:rsidRDefault="00464364" w:rsidP="00464364">
      <w:pPr>
        <w:pStyle w:val="B5"/>
        <w:rPr>
          <w:del w:id="7307" w:author="24.281_CR0262R1_(Rel-18)_MC_AHGC" w:date="2024-06-26T12:10:00Z"/>
          <w:lang w:eastAsia="ko-KR"/>
        </w:rPr>
      </w:pPr>
      <w:del w:id="7308" w:author="24.281_CR0262R1_(Rel-18)_MC_AHGC" w:date="2024-06-26T12:10:00Z">
        <w:r w:rsidDel="00BA4956">
          <w:rPr>
            <w:lang w:eastAsia="ko-KR"/>
          </w:rPr>
          <w:delText>III)</w:delText>
        </w:r>
        <w:r w:rsidDel="00BA4956">
          <w:rPr>
            <w:lang w:eastAsia="ko-KR"/>
          </w:rPr>
          <w:tab/>
        </w:r>
        <w:r w:rsidRPr="002725BC" w:rsidDel="00BA4956">
          <w:rPr>
            <w:lang w:eastAsia="ko-KR"/>
          </w:rPr>
          <w:delText xml:space="preserve">an &lt;anyExt&gt; element containing: </w:delText>
        </w:r>
      </w:del>
    </w:p>
    <w:p w14:paraId="7F83C3AC" w14:textId="18527BC3" w:rsidR="00464364" w:rsidRPr="00C91445" w:rsidDel="00BA4956" w:rsidRDefault="00464364" w:rsidP="00464364">
      <w:pPr>
        <w:pStyle w:val="B6"/>
        <w:rPr>
          <w:del w:id="7309" w:author="24.281_CR0262R1_(Rel-18)_MC_AHGC" w:date="2024-06-26T12:10:00Z"/>
        </w:rPr>
      </w:pPr>
      <w:del w:id="7310" w:author="24.281_CR0262R1_(Rel-18)_MC_AHGC" w:date="2024-06-26T12:10:00Z">
        <w:r w:rsidDel="00BA4956">
          <w:delText>aa</w:delText>
        </w:r>
        <w:r w:rsidRPr="00C91445" w:rsidDel="00BA4956">
          <w:delText>)</w:delText>
        </w:r>
        <w:r w:rsidRPr="00C91445" w:rsidDel="00BA4956">
          <w:tab/>
          <w:delText>if the</w:delText>
        </w:r>
        <w:r w:rsidDel="00BA4956">
          <w:delText xml:space="preserve"> MCVideo </w:delText>
        </w:r>
        <w:r w:rsidRPr="00C91445" w:rsidDel="00BA4956">
          <w:delText xml:space="preserve">client </w:delText>
        </w:r>
        <w:r w:rsidDel="00BA4956">
          <w:delText>needs to include an active functional</w:delText>
        </w:r>
        <w:r w:rsidRPr="00EF7A81" w:rsidDel="00BA4956">
          <w:delText xml:space="preserve"> </w:delText>
        </w:r>
        <w:r w:rsidDel="00BA4956">
          <w:delText>alias</w:delText>
        </w:r>
        <w:r w:rsidRPr="00EF7A81" w:rsidDel="00BA4956">
          <w:delText xml:space="preserve"> </w:delText>
        </w:r>
        <w:r w:rsidRPr="00C91445" w:rsidDel="00BA4956">
          <w:delText xml:space="preserve">in the SIP </w:delText>
        </w:r>
        <w:r w:rsidDel="00BA4956">
          <w:delText xml:space="preserve">REFER </w:delText>
        </w:r>
        <w:r w:rsidRPr="000C1BB9" w:rsidDel="00BA4956">
          <w:delText>request</w:delText>
        </w:r>
        <w:r w:rsidRPr="00C91445" w:rsidDel="00BA4956">
          <w:delText>,</w:delText>
        </w:r>
        <w:r w:rsidDel="00BA4956">
          <w:delText xml:space="preserve"> </w:delText>
        </w:r>
        <w:r w:rsidRPr="00C91445" w:rsidDel="00BA4956">
          <w:delText>the &lt;functional-alias-URI&gt;</w:delText>
        </w:r>
        <w:r w:rsidDel="00BA4956">
          <w:delText xml:space="preserve"> </w:delText>
        </w:r>
        <w:r w:rsidRPr="009D4E6D" w:rsidDel="00BA4956">
          <w:delText>element</w:delText>
        </w:r>
        <w:r w:rsidRPr="00C91445" w:rsidDel="00BA4956">
          <w:delText xml:space="preserve"> set to the URI of the used functional alias;</w:delText>
        </w:r>
        <w:r w:rsidDel="00BA4956">
          <w:delText xml:space="preserve"> </w:delText>
        </w:r>
      </w:del>
    </w:p>
    <w:p w14:paraId="7CF69CA2" w14:textId="1813F06A" w:rsidR="00464364" w:rsidDel="00BA4956" w:rsidRDefault="00464364" w:rsidP="00464364">
      <w:pPr>
        <w:pStyle w:val="NO"/>
        <w:rPr>
          <w:del w:id="7311" w:author="24.281_CR0262R1_(Rel-18)_MC_AHGC" w:date="2024-06-26T12:10:00Z"/>
        </w:rPr>
      </w:pPr>
      <w:del w:id="7312" w:author="24.281_CR0262R1_(Rel-18)_MC_AHGC" w:date="2024-06-26T12:10:00Z">
        <w:r w:rsidRPr="00C91445" w:rsidDel="00BA4956">
          <w:delText>NOTE </w:delText>
        </w:r>
        <w:r w:rsidDel="00BA4956">
          <w:delText>7</w:delText>
        </w:r>
        <w:r w:rsidRPr="00C91445" w:rsidDel="00BA4956">
          <w:delText>:</w:delText>
        </w:r>
        <w:r w:rsidRPr="00C91445" w:rsidDel="00BA4956">
          <w:tab/>
          <w:delText>The</w:delText>
        </w:r>
        <w:r w:rsidDel="00BA4956">
          <w:delText xml:space="preserve"> MCVideo </w:delText>
        </w:r>
        <w:r w:rsidRPr="00C91445" w:rsidDel="00BA4956">
          <w:delText>client learns the functional aliases that are activated for an</w:delText>
        </w:r>
        <w:r w:rsidDel="00BA4956">
          <w:delText xml:space="preserve"> MCVideo ID</w:delText>
        </w:r>
        <w:r w:rsidRPr="00C91445" w:rsidDel="00BA4956">
          <w:delText xml:space="preserve"> from procedures specified in </w:delText>
        </w:r>
        <w:r w:rsidDel="00BA4956">
          <w:delText>clause </w:delText>
        </w:r>
        <w:r w:rsidDel="00BA4956">
          <w:rPr>
            <w:lang w:val="en-US"/>
          </w:rPr>
          <w:delText>20</w:delText>
        </w:r>
        <w:r w:rsidDel="00BA4956">
          <w:delText>.</w:delText>
        </w:r>
        <w:r w:rsidRPr="00B10B01" w:rsidDel="00BA4956">
          <w:rPr>
            <w:lang w:val="en-US"/>
          </w:rPr>
          <w:delText>2.1.3</w:delText>
        </w:r>
        <w:r w:rsidRPr="00C91445" w:rsidDel="00BA4956">
          <w:delText>.</w:delText>
        </w:r>
      </w:del>
    </w:p>
    <w:p w14:paraId="1BE3FC7F" w14:textId="3CD14334" w:rsidR="00464364" w:rsidDel="00BA4956" w:rsidRDefault="00464364" w:rsidP="00464364">
      <w:pPr>
        <w:pStyle w:val="B6"/>
        <w:rPr>
          <w:del w:id="7313" w:author="24.281_CR0262R1_(Rel-18)_MC_AHGC" w:date="2024-06-26T12:10:00Z"/>
        </w:rPr>
      </w:pPr>
      <w:del w:id="7314" w:author="24.281_CR0262R1_(Rel-18)_MC_AHGC" w:date="2024-06-26T12:10:00Z">
        <w:r w:rsidDel="00BA4956">
          <w:delText>bb</w:delText>
        </w:r>
        <w:r w:rsidRPr="00B62D1C" w:rsidDel="00BA4956">
          <w:delText>)</w:delText>
        </w:r>
        <w:r w:rsidRPr="00B62D1C" w:rsidDel="00BA4956">
          <w:tab/>
          <w:delText>if the</w:delText>
        </w:r>
        <w:r w:rsidDel="00BA4956">
          <w:delText xml:space="preserve"> MCVideo user</w:delText>
        </w:r>
        <w:r w:rsidRPr="00B62D1C" w:rsidDel="00BA4956">
          <w:delText xml:space="preserve"> has requested an application priority, </w:delText>
        </w:r>
        <w:r w:rsidDel="00BA4956">
          <w:delText>the &lt;user-requested-priority&gt; element</w:delText>
        </w:r>
        <w:r w:rsidRPr="00B62D1C" w:rsidDel="00BA4956">
          <w:delText xml:space="preserve"> set to the user provided value;</w:delText>
        </w:r>
      </w:del>
    </w:p>
    <w:p w14:paraId="145A618A" w14:textId="235C6802" w:rsidR="00464364" w:rsidDel="00BA4956" w:rsidRDefault="00464364" w:rsidP="00464364">
      <w:pPr>
        <w:pStyle w:val="B6"/>
        <w:rPr>
          <w:del w:id="7315" w:author="24.281_CR0262R1_(Rel-18)_MC_AHGC" w:date="2024-06-26T12:10:00Z"/>
        </w:rPr>
      </w:pPr>
      <w:del w:id="7316" w:author="24.281_CR0262R1_(Rel-18)_MC_AHGC" w:date="2024-06-26T12:10:00Z">
        <w:r w:rsidDel="00BA4956">
          <w:lastRenderedPageBreak/>
          <w:delText>cc</w:delText>
        </w:r>
        <w:r w:rsidRPr="00B62D1C" w:rsidDel="00BA4956">
          <w:delText>)</w:delText>
        </w:r>
        <w:r w:rsidRPr="00B62D1C" w:rsidDel="00BA4956">
          <w:tab/>
        </w:r>
        <w:r w:rsidDel="00BA4956">
          <w:delText xml:space="preserve">the &lt;adhoc-grp-emg-alert-grp-ind&gt; </w:delText>
        </w:r>
        <w:r w:rsidRPr="002C5CDD" w:rsidDel="00BA4956">
          <w:delText>element set to "true"</w:delText>
        </w:r>
        <w:r w:rsidRPr="00B62D1C" w:rsidDel="00BA4956">
          <w:delText>;</w:delText>
        </w:r>
        <w:r w:rsidRPr="00643244" w:rsidDel="00BA4956">
          <w:delText xml:space="preserve"> </w:delText>
        </w:r>
        <w:r w:rsidDel="00BA4956">
          <w:delText>and</w:delText>
        </w:r>
      </w:del>
    </w:p>
    <w:p w14:paraId="6A5CB6F5" w14:textId="1B16E48B" w:rsidR="00464364" w:rsidDel="00BA4956" w:rsidRDefault="00464364" w:rsidP="00464364">
      <w:pPr>
        <w:pStyle w:val="B6"/>
        <w:rPr>
          <w:del w:id="7317" w:author="24.281_CR0262R1_(Rel-18)_MC_AHGC" w:date="2024-06-26T12:10:00Z"/>
        </w:rPr>
      </w:pPr>
      <w:del w:id="7318" w:author="24.281_CR0262R1_(Rel-18)_MC_AHGC" w:date="2024-06-26T12:10:00Z">
        <w:r w:rsidDel="00BA4956">
          <w:delText>dd</w:delText>
        </w:r>
        <w:r w:rsidRPr="00B62D1C" w:rsidDel="00BA4956">
          <w:delText>)</w:delText>
        </w:r>
        <w:r w:rsidRPr="00B62D1C" w:rsidDel="00BA4956">
          <w:tab/>
        </w:r>
        <w:r w:rsidDel="00BA4956">
          <w:delText>if end-to-end security needs to be established for the MCVideo adhoc group session</w:delText>
        </w:r>
        <w:r w:rsidRPr="00B62D1C" w:rsidDel="00BA4956">
          <w:delText xml:space="preserve">, </w:delText>
        </w:r>
        <w:r w:rsidDel="00BA4956">
          <w:delText xml:space="preserve">the &lt;end-to-end-security&gt; </w:delText>
        </w:r>
        <w:r w:rsidRPr="002C5CDD" w:rsidDel="00BA4956">
          <w:delText>element set to "true"</w:delText>
        </w:r>
        <w:r w:rsidRPr="00B62D1C" w:rsidDel="00BA4956">
          <w:delText>;</w:delText>
        </w:r>
      </w:del>
    </w:p>
    <w:p w14:paraId="01E3CE51" w14:textId="3F3077D0" w:rsidR="00464364" w:rsidDel="00BA4956" w:rsidRDefault="00464364" w:rsidP="00464364">
      <w:pPr>
        <w:pStyle w:val="B4"/>
        <w:rPr>
          <w:del w:id="7319" w:author="24.281_CR0262R1_(Rel-18)_MC_AHGC" w:date="2024-06-26T12:10:00Z"/>
          <w:rFonts w:eastAsia="Malgun Gothic"/>
        </w:rPr>
      </w:pPr>
      <w:del w:id="7320" w:author="24.281_CR0262R1_(Rel-18)_MC_AHGC" w:date="2024-06-26T12:10:00Z">
        <w:r w:rsidDel="00BA4956">
          <w:delText>C)</w:delText>
        </w:r>
        <w:r w:rsidDel="00BA4956">
          <w:tab/>
        </w:r>
        <w:r w:rsidDel="00BA4956">
          <w:rPr>
            <w:rFonts w:eastAsia="Malgun Gothic"/>
          </w:rPr>
          <w:delText>if:</w:delText>
        </w:r>
      </w:del>
    </w:p>
    <w:p w14:paraId="1B6EAFD4" w14:textId="4A19C501" w:rsidR="00464364" w:rsidDel="00BA4956" w:rsidRDefault="00464364" w:rsidP="00464364">
      <w:pPr>
        <w:pStyle w:val="B5"/>
        <w:rPr>
          <w:del w:id="7321" w:author="24.281_CR0262R1_(Rel-18)_MC_AHGC" w:date="2024-06-26T12:10:00Z"/>
        </w:rPr>
      </w:pPr>
      <w:del w:id="7322" w:author="24.281_CR0262R1_(Rel-18)_MC_AHGC" w:date="2024-06-26T12:10:00Z">
        <w:r w:rsidDel="00BA4956">
          <w:delText>I)</w:delText>
        </w:r>
        <w:r w:rsidDel="00BA4956">
          <w:tab/>
        </w:r>
        <w:r w:rsidRPr="0073469F" w:rsidDel="00BA4956">
          <w:delText xml:space="preserve">implicit </w:delText>
        </w:r>
        <w:r w:rsidDel="00BA4956">
          <w:delText>transmission</w:delText>
        </w:r>
        <w:r w:rsidRPr="0073469F" w:rsidDel="00BA4956">
          <w:delText xml:space="preserve"> control is </w:delText>
        </w:r>
        <w:r w:rsidDel="00BA4956">
          <w:rPr>
            <w:lang w:eastAsia="zh-CN"/>
          </w:rPr>
          <w:delText>requested</w:delText>
        </w:r>
        <w:r w:rsidDel="00BA4956">
          <w:delText>; and</w:delText>
        </w:r>
      </w:del>
    </w:p>
    <w:p w14:paraId="005C068D" w14:textId="4639D341" w:rsidR="00464364" w:rsidDel="00BA4956" w:rsidRDefault="00464364" w:rsidP="00464364">
      <w:pPr>
        <w:pStyle w:val="B5"/>
        <w:rPr>
          <w:del w:id="7323" w:author="24.281_CR0262R1_(Rel-18)_MC_AHGC" w:date="2024-06-26T12:10:00Z"/>
        </w:rPr>
      </w:pPr>
      <w:del w:id="7324" w:author="24.281_CR0262R1_(Rel-18)_MC_AHGC" w:date="2024-06-26T12:10:00Z">
        <w:r w:rsidDel="00BA4956">
          <w:delText>II)</w:delText>
        </w:r>
        <w:r w:rsidDel="00BA4956">
          <w:tab/>
          <w:delText>if the &lt;allow-location-info-when-talking&gt; element of the &lt;ruleset&gt; element of the MCVideo user profile document identified by the MCVideo ID of the calling MCVideo user (see the MCVideo user profile document in 3GPP TS 24.484 [25]) is set to a value of "true";</w:delText>
        </w:r>
      </w:del>
    </w:p>
    <w:p w14:paraId="657411FB" w14:textId="1A99B7A4" w:rsidR="00464364" w:rsidDel="00BA4956" w:rsidRDefault="00464364" w:rsidP="00464364">
      <w:pPr>
        <w:pStyle w:val="B5"/>
        <w:rPr>
          <w:del w:id="7325" w:author="24.281_CR0262R1_(Rel-18)_MC_AHGC" w:date="2024-06-26T12:10:00Z"/>
        </w:rPr>
      </w:pPr>
      <w:del w:id="7326" w:author="24.281_CR0262R1_(Rel-18)_MC_AHGC" w:date="2024-06-26T12:10:00Z">
        <w:r w:rsidDel="00BA4956">
          <w:tab/>
          <w:delText>then shall include an application/vnd.3gpp.mcvideo-location-info+xml MIME body with a &lt;Report&gt; element included in the &lt;location-info&gt; root element; and</w:delText>
        </w:r>
      </w:del>
    </w:p>
    <w:p w14:paraId="30E2C452" w14:textId="4000B769" w:rsidR="00464364" w:rsidDel="00BA4956" w:rsidRDefault="00464364" w:rsidP="00464364">
      <w:pPr>
        <w:pStyle w:val="B4"/>
        <w:rPr>
          <w:del w:id="7327" w:author="24.281_CR0262R1_(Rel-18)_MC_AHGC" w:date="2024-06-26T12:10:00Z"/>
          <w:rFonts w:eastAsia="Malgun Gothic"/>
        </w:rPr>
      </w:pPr>
      <w:del w:id="7328" w:author="24.281_CR0262R1_(Rel-18)_MC_AHGC" w:date="2024-06-26T12:10:00Z">
        <w:r w:rsidDel="00BA4956">
          <w:delText>D)</w:delText>
        </w:r>
        <w:r w:rsidDel="00BA4956">
          <w:tab/>
        </w:r>
        <w:r w:rsidDel="00BA4956">
          <w:rPr>
            <w:rFonts w:eastAsia="Malgun Gothic"/>
          </w:rPr>
          <w:delText xml:space="preserve">if </w:delText>
        </w:r>
        <w:r w:rsidDel="00BA4956">
          <w:rPr>
            <w:lang w:val="en-US"/>
          </w:rPr>
          <w:delText xml:space="preserve">several MIME bodies to be included in the </w:delText>
        </w:r>
        <w:r w:rsidDel="00BA4956">
          <w:delText xml:space="preserve">hname </w:delText>
        </w:r>
        <w:r w:rsidRPr="0073469F" w:rsidDel="00BA4956">
          <w:delText xml:space="preserve">"body" </w:delText>
        </w:r>
        <w:r w:rsidRPr="002356E9" w:rsidDel="00BA4956">
          <w:delText>parameter</w:delText>
        </w:r>
        <w:r w:rsidDel="00BA4956">
          <w:rPr>
            <w:lang w:val="en-US"/>
          </w:rPr>
          <w:delText xml:space="preserve">, shall include the MIME bodies </w:delText>
        </w:r>
        <w:r w:rsidDel="00BA4956">
          <w:delText>according to the procedures</w:delText>
        </w:r>
        <w:r w:rsidRPr="0073469F" w:rsidDel="00BA4956">
          <w:delText xml:space="preserve"> specified in </w:delText>
        </w:r>
        <w:r w:rsidDel="00BA4956">
          <w:delText>clause</w:delText>
        </w:r>
        <w:r w:rsidRPr="0073469F" w:rsidDel="00BA4956">
          <w:delText> 6.</w:delText>
        </w:r>
        <w:r w:rsidDel="00BA4956">
          <w:delText>5</w:delText>
        </w:r>
        <w:r w:rsidDel="00BA4956">
          <w:rPr>
            <w:rFonts w:eastAsia="Malgun Gothic"/>
          </w:rPr>
          <w:delText>;</w:delText>
        </w:r>
      </w:del>
    </w:p>
    <w:p w14:paraId="06924281" w14:textId="3924815F" w:rsidR="00464364" w:rsidRDefault="00464364" w:rsidP="00464364">
      <w:pPr>
        <w:pStyle w:val="NO"/>
        <w:rPr>
          <w:ins w:id="7329" w:author="24.281_CR0262R1_(Rel-18)_MC_AHGC" w:date="2024-06-26T12:12:00Z"/>
        </w:rPr>
      </w:pPr>
      <w:r w:rsidRPr="00C91445">
        <w:t>NOTE </w:t>
      </w:r>
      <w:ins w:id="7330" w:author="24.281_CR0262R1_(Rel-18)_MC_AHGC" w:date="2024-06-26T12:11:00Z">
        <w:r w:rsidR="00BA4956">
          <w:t>5</w:t>
        </w:r>
      </w:ins>
      <w:del w:id="7331" w:author="24.281_CR0262R1_(Rel-18)_MC_AHGC" w:date="2024-06-26T12:10:00Z">
        <w:r w:rsidDel="00BA4956">
          <w:delText>8</w:delText>
        </w:r>
      </w:del>
      <w:r w:rsidRPr="00C91445">
        <w:t>:</w:t>
      </w:r>
      <w:r w:rsidRPr="00C91445">
        <w:tab/>
        <w:t>The</w:t>
      </w:r>
      <w:r>
        <w:t xml:space="preserve"> MCVideo </w:t>
      </w:r>
      <w:r w:rsidRPr="00C91445">
        <w:t xml:space="preserve">client </w:t>
      </w:r>
      <w:r>
        <w:t xml:space="preserve">can include either a </w:t>
      </w:r>
      <w:r>
        <w:rPr>
          <w:lang w:val="en-US"/>
        </w:rPr>
        <w:t>list of MCVideo users or the c</w:t>
      </w:r>
      <w:r w:rsidRPr="00D51FF9">
        <w:rPr>
          <w:lang w:val="en-US"/>
        </w:rPr>
        <w:t xml:space="preserve">riteria for determining the </w:t>
      </w:r>
      <w:r>
        <w:rPr>
          <w:lang w:val="en-US"/>
        </w:rPr>
        <w:t xml:space="preserve">list of MCVideo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p>
    <w:p w14:paraId="67B8A2C0" w14:textId="77777777" w:rsidR="00BA4956" w:rsidRDefault="00BA4956" w:rsidP="00BA4956">
      <w:pPr>
        <w:pStyle w:val="B1"/>
        <w:rPr>
          <w:ins w:id="7332" w:author="24.281_CR0262R1_(Rel-18)_MC_AHGC" w:date="2024-06-26T12:12:00Z"/>
        </w:rPr>
      </w:pPr>
      <w:ins w:id="7333" w:author="24.281_CR0262R1_(Rel-18)_MC_AHGC" w:date="2024-06-26T12:12:00Z">
        <w:r w:rsidRPr="0073469F">
          <w:t>1</w:t>
        </w:r>
        <w:r>
          <w:t>0</w:t>
        </w:r>
        <w:r w:rsidRPr="0073469F">
          <w:t>)</w:t>
        </w:r>
        <w:r w:rsidRPr="0073469F">
          <w:tab/>
          <w:t xml:space="preserve">shall contain </w:t>
        </w:r>
        <w:r>
          <w:t xml:space="preserve">in </w:t>
        </w:r>
        <w:r w:rsidRPr="0073469F">
          <w:t xml:space="preserve">an </w:t>
        </w:r>
        <w:r>
          <w:t>application/vnd.3gpp.mcvideo-info+xml</w:t>
        </w:r>
        <w:r w:rsidRPr="0073469F">
          <w:t xml:space="preserve"> MIME body with the &lt;mc</w:t>
        </w:r>
        <w:r>
          <w:t>video</w:t>
        </w:r>
        <w:r w:rsidRPr="0073469F">
          <w:t>info&gt; element containing the &lt;mc</w:t>
        </w:r>
        <w:r>
          <w:t>video</w:t>
        </w:r>
        <w:r w:rsidRPr="0073469F">
          <w:t>-Params&gt; element with</w:t>
        </w:r>
        <w:r>
          <w:t>:</w:t>
        </w:r>
      </w:ins>
    </w:p>
    <w:p w14:paraId="31488CEC" w14:textId="77777777" w:rsidR="00BA4956" w:rsidRDefault="00BA4956" w:rsidP="00BA4956">
      <w:pPr>
        <w:pStyle w:val="B2"/>
        <w:rPr>
          <w:ins w:id="7334" w:author="24.281_CR0262R1_(Rel-18)_MC_AHGC" w:date="2024-06-26T12:12:00Z"/>
        </w:rPr>
      </w:pPr>
      <w:ins w:id="7335" w:author="24.281_CR0262R1_(Rel-18)_MC_AHGC" w:date="2024-06-26T12:12:00Z">
        <w:r>
          <w:t>a)</w:t>
        </w:r>
        <w:r>
          <w:tab/>
        </w:r>
        <w:r w:rsidRPr="0073469F">
          <w:t>the &lt;session-type&gt; element set to a value of "</w:t>
        </w:r>
        <w:r w:rsidRPr="009753AF">
          <w:t>adhoc</w:t>
        </w:r>
        <w:r w:rsidRPr="0073469F">
          <w:t>";</w:t>
        </w:r>
      </w:ins>
    </w:p>
    <w:p w14:paraId="47530629" w14:textId="77777777" w:rsidR="00BA4956" w:rsidRPr="002A5E26" w:rsidRDefault="00BA4956" w:rsidP="00BA4956">
      <w:pPr>
        <w:pStyle w:val="B2"/>
        <w:rPr>
          <w:ins w:id="7336" w:author="24.281_CR0262R1_(Rel-18)_MC_AHGC" w:date="2024-06-26T12:12:00Z"/>
        </w:rPr>
      </w:pPr>
      <w:ins w:id="7337" w:author="24.281_CR0262R1_(Rel-18)_MC_AHGC" w:date="2024-06-26T12:12:00Z">
        <w:r>
          <w:t>b)</w:t>
        </w:r>
        <w:r>
          <w:tab/>
          <w:t xml:space="preserve">the &lt;mcvideo-client-id&gt; element set to the MCVideo client ID of the originating MCVideo client; and </w:t>
        </w:r>
      </w:ins>
    </w:p>
    <w:p w14:paraId="57203739" w14:textId="77777777" w:rsidR="00BA4956" w:rsidRPr="00E17161" w:rsidRDefault="00BA4956" w:rsidP="00BA4956">
      <w:pPr>
        <w:pStyle w:val="B2"/>
        <w:rPr>
          <w:ins w:id="7338" w:author="24.281_CR0262R1_(Rel-18)_MC_AHGC" w:date="2024-06-26T12:12:00Z"/>
          <w:lang w:val="en-US"/>
        </w:rPr>
      </w:pPr>
      <w:ins w:id="7339" w:author="24.281_CR0262R1_(Rel-18)_MC_AHGC" w:date="2024-06-26T12:12:00Z">
        <w:r>
          <w:t>c)</w:t>
        </w:r>
        <w:r>
          <w:tab/>
        </w:r>
        <w:r w:rsidRPr="002725BC">
          <w:rPr>
            <w:lang w:eastAsia="ko-KR"/>
          </w:rPr>
          <w:t>an &lt;anyExt&gt; element containing:</w:t>
        </w:r>
      </w:ins>
    </w:p>
    <w:p w14:paraId="09F367DE" w14:textId="77777777" w:rsidR="00BA4956" w:rsidRPr="00C91445" w:rsidRDefault="00BA4956" w:rsidP="00BA4956">
      <w:pPr>
        <w:pStyle w:val="B3"/>
        <w:rPr>
          <w:ins w:id="7340" w:author="24.281_CR0262R1_(Rel-18)_MC_AHGC" w:date="2024-06-26T12:12:00Z"/>
        </w:rPr>
      </w:pPr>
      <w:ins w:id="7341" w:author="24.281_CR0262R1_(Rel-18)_MC_AHGC" w:date="2024-06-26T12:12:00Z">
        <w:r>
          <w:t>i</w:t>
        </w:r>
        <w:r w:rsidRPr="00C91445">
          <w:t>)</w:t>
        </w:r>
        <w:r w:rsidRPr="00C91445">
          <w:tab/>
          <w:t xml:space="preserve">if the </w:t>
        </w:r>
        <w:r>
          <w:t xml:space="preserve">MCVideo </w:t>
        </w:r>
        <w:r w:rsidRPr="00C91445">
          <w:t xml:space="preserve">client </w:t>
        </w:r>
        <w:r>
          <w:t>needs to include an active functional</w:t>
        </w:r>
        <w:r w:rsidRPr="00EF7A81">
          <w:t xml:space="preserve"> </w:t>
        </w:r>
        <w:r>
          <w:t>alias</w:t>
        </w:r>
        <w:r w:rsidRPr="00EF7A81">
          <w:t xml:space="preserve"> </w:t>
        </w:r>
        <w:r w:rsidRPr="00C91445">
          <w:t xml:space="preserve">in the SIP </w:t>
        </w:r>
        <w:r>
          <w:t xml:space="preserve">REFER </w:t>
        </w:r>
        <w:r w:rsidRPr="000C1BB9">
          <w:t>request</w:t>
        </w:r>
        <w:r w:rsidRPr="00C91445">
          <w:t>,</w:t>
        </w:r>
        <w:r>
          <w:t xml:space="preserve"> shall include </w:t>
        </w:r>
        <w:r w:rsidRPr="00C91445">
          <w:t>the &lt;functional-alias-URI&gt;</w:t>
        </w:r>
        <w:r>
          <w:t xml:space="preserve"> </w:t>
        </w:r>
        <w:r w:rsidRPr="009D4E6D">
          <w:t>element</w:t>
        </w:r>
        <w:r w:rsidRPr="00C91445">
          <w:t xml:space="preserve"> set to the URI of the used functional alias;</w:t>
        </w:r>
        <w:r>
          <w:t xml:space="preserve"> </w:t>
        </w:r>
      </w:ins>
    </w:p>
    <w:p w14:paraId="59E4612D" w14:textId="77777777" w:rsidR="00BA4956" w:rsidRDefault="00BA4956" w:rsidP="00BA4956">
      <w:pPr>
        <w:pStyle w:val="NO"/>
        <w:rPr>
          <w:ins w:id="7342" w:author="24.281_CR0262R1_(Rel-18)_MC_AHGC" w:date="2024-06-26T12:12:00Z"/>
        </w:rPr>
      </w:pPr>
      <w:ins w:id="7343" w:author="24.281_CR0262R1_(Rel-18)_MC_AHGC" w:date="2024-06-26T12:12:00Z">
        <w:r w:rsidRPr="00C91445">
          <w:t>NOTE </w:t>
        </w:r>
        <w:r>
          <w:t>6</w:t>
        </w:r>
        <w:r w:rsidRPr="00C91445">
          <w:t>:</w:t>
        </w:r>
        <w:r w:rsidRPr="00C91445">
          <w:tab/>
          <w:t xml:space="preserve">The </w:t>
        </w:r>
        <w:r>
          <w:t xml:space="preserve">MCVideo </w:t>
        </w:r>
        <w:r w:rsidRPr="00C91445">
          <w:t xml:space="preserve">client learns the functional aliases that are activated for an </w:t>
        </w:r>
        <w:r>
          <w:t xml:space="preserve">MCVideo </w:t>
        </w:r>
        <w:r w:rsidRPr="00C91445">
          <w:t xml:space="preserve">ID from procedures specified in </w:t>
        </w:r>
        <w:r>
          <w:t>clause 20</w:t>
        </w:r>
        <w:r w:rsidRPr="00C91445">
          <w:t>.2.1.3.</w:t>
        </w:r>
      </w:ins>
    </w:p>
    <w:p w14:paraId="2970D7A9" w14:textId="77777777" w:rsidR="00BA4956" w:rsidRDefault="00BA4956" w:rsidP="00BA4956">
      <w:pPr>
        <w:pStyle w:val="B3"/>
        <w:rPr>
          <w:ins w:id="7344" w:author="24.281_CR0262R1_(Rel-18)_MC_AHGC" w:date="2024-06-26T12:12:00Z"/>
        </w:rPr>
      </w:pPr>
      <w:ins w:id="7345" w:author="24.281_CR0262R1_(Rel-18)_MC_AHGC" w:date="2024-06-26T12:12:00Z">
        <w:r>
          <w:t>ii</w:t>
        </w:r>
        <w:r w:rsidRPr="00B62D1C">
          <w:t>)</w:t>
        </w:r>
        <w:r w:rsidRPr="00B62D1C">
          <w:tab/>
          <w:t xml:space="preserve">if the </w:t>
        </w:r>
        <w:r>
          <w:t xml:space="preserve">MCVideo </w:t>
        </w:r>
        <w:r w:rsidRPr="00B62D1C">
          <w:t xml:space="preserve">user has requested an application priority, </w:t>
        </w:r>
        <w:r>
          <w:t>the &lt;user-requested-priority&gt; element</w:t>
        </w:r>
        <w:r w:rsidRPr="00B62D1C">
          <w:t xml:space="preserve"> set to the user provided value;</w:t>
        </w:r>
        <w:r>
          <w:t xml:space="preserve"> and</w:t>
        </w:r>
      </w:ins>
    </w:p>
    <w:p w14:paraId="690E3FD7" w14:textId="77777777" w:rsidR="00BA4956" w:rsidRDefault="00BA4956" w:rsidP="00BA4956">
      <w:pPr>
        <w:pStyle w:val="B3"/>
        <w:rPr>
          <w:ins w:id="7346" w:author="24.281_CR0262R1_(Rel-18)_MC_AHGC" w:date="2024-06-26T12:12:00Z"/>
        </w:rPr>
      </w:pPr>
      <w:ins w:id="7347" w:author="24.281_CR0262R1_(Rel-18)_MC_AHGC" w:date="2024-06-26T12:12:00Z">
        <w:r>
          <w:t>iii</w:t>
        </w:r>
        <w:r w:rsidRPr="00B62D1C">
          <w:t>)</w:t>
        </w:r>
        <w:r w:rsidRPr="00B62D1C">
          <w:tab/>
        </w:r>
        <w:r>
          <w:rPr>
            <w:lang w:eastAsia="ko-KR"/>
          </w:rPr>
          <w:t xml:space="preserve">if end-to-end security needs to be established for the </w:t>
        </w:r>
        <w:r>
          <w:t xml:space="preserve">MCVideo </w:t>
        </w:r>
        <w:r>
          <w:rPr>
            <w:lang w:eastAsia="ko-KR"/>
          </w:rPr>
          <w:t>adhoc group session</w:t>
        </w:r>
        <w:r w:rsidRPr="00B62D1C">
          <w:t xml:space="preserve">, </w:t>
        </w:r>
        <w:r>
          <w:t>the &lt;</w:t>
        </w:r>
        <w:r>
          <w:rPr>
            <w:lang w:eastAsia="ko-KR"/>
          </w:rPr>
          <w:t>end-to-end-security</w:t>
        </w:r>
        <w:r>
          <w:t xml:space="preserve">&gt; </w:t>
        </w:r>
        <w:r w:rsidRPr="002C5CDD">
          <w:t>element set to "true"</w:t>
        </w:r>
        <w:r w:rsidRPr="00B62D1C">
          <w:t>;</w:t>
        </w:r>
      </w:ins>
    </w:p>
    <w:p w14:paraId="62B405F4" w14:textId="77777777" w:rsidR="00BA4956" w:rsidRDefault="00BA4956" w:rsidP="00BA4956">
      <w:pPr>
        <w:pStyle w:val="B1"/>
        <w:rPr>
          <w:ins w:id="7348" w:author="24.281_CR0262R1_(Rel-18)_MC_AHGC" w:date="2024-06-26T12:12:00Z"/>
          <w:rFonts w:eastAsia="Malgun Gothic"/>
        </w:rPr>
      </w:pPr>
      <w:ins w:id="7349" w:author="24.281_CR0262R1_(Rel-18)_MC_AHGC" w:date="2024-06-26T12:12:00Z">
        <w:r>
          <w:t>11)</w:t>
        </w:r>
        <w:r>
          <w:tab/>
        </w:r>
        <w:r>
          <w:rPr>
            <w:rFonts w:eastAsia="Malgun Gothic"/>
          </w:rPr>
          <w:t>if:</w:t>
        </w:r>
      </w:ins>
    </w:p>
    <w:p w14:paraId="2F553C3B" w14:textId="77777777" w:rsidR="00BA4956" w:rsidRDefault="00BA4956" w:rsidP="00BA4956">
      <w:pPr>
        <w:pStyle w:val="B2"/>
        <w:rPr>
          <w:ins w:id="7350" w:author="24.281_CR0262R1_(Rel-18)_MC_AHGC" w:date="2024-06-26T12:12:00Z"/>
        </w:rPr>
      </w:pPr>
      <w:ins w:id="7351" w:author="24.281_CR0262R1_(Rel-18)_MC_AHGC" w:date="2024-06-26T12:12:00Z">
        <w:r>
          <w:t>a)</w:t>
        </w:r>
        <w:r>
          <w:tab/>
        </w:r>
        <w:r w:rsidRPr="0073469F">
          <w:t xml:space="preserve">implicit </w:t>
        </w:r>
        <w:r>
          <w:t>transmission</w:t>
        </w:r>
        <w:r w:rsidRPr="0073469F">
          <w:t xml:space="preserve"> control is </w:t>
        </w:r>
        <w:r>
          <w:rPr>
            <w:lang w:eastAsia="zh-CN"/>
          </w:rPr>
          <w:t>requested</w:t>
        </w:r>
        <w:r>
          <w:t>; and</w:t>
        </w:r>
      </w:ins>
    </w:p>
    <w:p w14:paraId="73F46E0F" w14:textId="77777777" w:rsidR="00BA4956" w:rsidRPr="002A5E26" w:rsidRDefault="00BA4956" w:rsidP="00BA4956">
      <w:pPr>
        <w:pStyle w:val="B2"/>
        <w:rPr>
          <w:ins w:id="7352" w:author="24.281_CR0262R1_(Rel-18)_MC_AHGC" w:date="2024-06-26T12:12:00Z"/>
        </w:rPr>
      </w:pPr>
      <w:ins w:id="7353" w:author="24.281_CR0262R1_(Rel-18)_MC_AHGC" w:date="2024-06-26T12:12:00Z">
        <w:r>
          <w:t>b)</w:t>
        </w:r>
        <w:r>
          <w:tab/>
          <w:t xml:space="preserve">if the &lt;allow-location-info-when-talking&gt; element of the &lt;ruleset&gt; element of the MCVideo user profile document identified by the MCVideo ID of the calling MCVideo user (see the MCVideo user profile document in 3GPP TS 24.484 [25]) is set to a value of "true"; </w:t>
        </w:r>
      </w:ins>
    </w:p>
    <w:p w14:paraId="032F325C" w14:textId="77777777" w:rsidR="00BA4956" w:rsidRDefault="00BA4956" w:rsidP="00BA4956">
      <w:pPr>
        <w:pStyle w:val="B2"/>
        <w:rPr>
          <w:ins w:id="7354" w:author="24.281_CR0262R1_(Rel-18)_MC_AHGC" w:date="2024-06-26T12:12:00Z"/>
        </w:rPr>
      </w:pPr>
      <w:ins w:id="7355" w:author="24.281_CR0262R1_(Rel-18)_MC_AHGC" w:date="2024-06-26T12:12:00Z">
        <w:r>
          <w:tab/>
          <w:t>then shall include an application/vnd.3gpp.mcvideo-location-info+xml MIME body with a &lt;Report&gt; element included in the &lt;location-info&gt; root element;</w:t>
        </w:r>
      </w:ins>
    </w:p>
    <w:p w14:paraId="44AB9F1B" w14:textId="77777777" w:rsidR="00BA4956" w:rsidRDefault="00BA4956" w:rsidP="00BA4956">
      <w:pPr>
        <w:pStyle w:val="B3"/>
        <w:rPr>
          <w:ins w:id="7356" w:author="24.281_CR0262R1_(Rel-18)_MC_AHGC" w:date="2024-06-26T12:12:00Z"/>
        </w:rPr>
      </w:pPr>
      <w:ins w:id="7357" w:author="24.281_CR0262R1_(Rel-18)_MC_AHGC" w:date="2024-06-26T12:12:00Z">
        <w:r>
          <w:t>i)</w:t>
        </w:r>
        <w:r>
          <w:tab/>
        </w:r>
        <w:r w:rsidRPr="0073469F">
          <w:t xml:space="preserve">implicit </w:t>
        </w:r>
        <w:r>
          <w:t>transmission</w:t>
        </w:r>
        <w:r w:rsidRPr="0073469F">
          <w:t xml:space="preserve"> control is </w:t>
        </w:r>
        <w:r>
          <w:rPr>
            <w:lang w:eastAsia="zh-CN"/>
          </w:rPr>
          <w:t>requested</w:t>
        </w:r>
        <w:r>
          <w:t>; and</w:t>
        </w:r>
      </w:ins>
    </w:p>
    <w:p w14:paraId="0703A4AF" w14:textId="77777777" w:rsidR="00BA4956" w:rsidRDefault="00BA4956" w:rsidP="00BA4956">
      <w:pPr>
        <w:pStyle w:val="B3"/>
        <w:rPr>
          <w:ins w:id="7358" w:author="24.281_CR0262R1_(Rel-18)_MC_AHGC" w:date="2024-06-26T12:12:00Z"/>
        </w:rPr>
      </w:pPr>
      <w:ins w:id="7359" w:author="24.281_CR0262R1_(Rel-18)_MC_AHGC" w:date="2024-06-26T12:12:00Z">
        <w:r>
          <w:t>ii)</w:t>
        </w:r>
        <w:r>
          <w:tab/>
          <w:t>if the &lt;allow-location-info-when-talking&gt; element of the &lt;ruleset&gt; element of the MCVideo user profile document identified by the MCVideo ID of the calling MCVideo user (see the MCVideo user profile document in 3GPP TS 24.484 [25]) is set to a value of "true";</w:t>
        </w:r>
      </w:ins>
    </w:p>
    <w:p w14:paraId="31D177D6" w14:textId="77777777" w:rsidR="00BA4956" w:rsidRDefault="00BA4956" w:rsidP="00BA4956">
      <w:pPr>
        <w:pStyle w:val="B3"/>
        <w:rPr>
          <w:ins w:id="7360" w:author="24.281_CR0262R1_(Rel-18)_MC_AHGC" w:date="2024-06-26T12:12:00Z"/>
        </w:rPr>
      </w:pPr>
      <w:ins w:id="7361" w:author="24.281_CR0262R1_(Rel-18)_MC_AHGC" w:date="2024-06-26T12:12:00Z">
        <w:r>
          <w:tab/>
          <w:t>then shall include an application/vnd.3gpp.mcvideo-location-info+xml MIME body with a &lt;Report&gt; element included in the &lt;location-info&gt; root element;</w:t>
        </w:r>
      </w:ins>
    </w:p>
    <w:p w14:paraId="4BEF114D" w14:textId="77777777" w:rsidR="00BA4956" w:rsidRDefault="00BA4956" w:rsidP="00BA4956">
      <w:pPr>
        <w:pStyle w:val="B1"/>
        <w:rPr>
          <w:ins w:id="7362" w:author="24.281_CR0262R1_(Rel-18)_MC_AHGC" w:date="2024-06-26T12:12:00Z"/>
        </w:rPr>
      </w:pPr>
      <w:ins w:id="7363" w:author="24.281_CR0262R1_(Rel-18)_MC_AHGC" w:date="2024-06-26T12:12:00Z">
        <w:r w:rsidRPr="0073469F">
          <w:t>1</w:t>
        </w:r>
        <w:r>
          <w:t>2</w:t>
        </w:r>
        <w:r w:rsidRPr="0073469F">
          <w:t>)</w:t>
        </w:r>
        <w:r w:rsidRPr="0073469F">
          <w:tab/>
        </w:r>
        <w:r>
          <w:rPr>
            <w:rFonts w:eastAsia="Malgun Gothic"/>
          </w:rPr>
          <w:t xml:space="preserve">shall include an application/sdp MIME body containing an SDP offer, if the session parameters of the pre-established session require modification or if </w:t>
        </w:r>
        <w:r w:rsidRPr="0073469F">
          <w:t xml:space="preserve">implicit floor </w:t>
        </w:r>
        <w:r>
          <w:t>transmission</w:t>
        </w:r>
        <w:r w:rsidRPr="0073469F">
          <w:t xml:space="preserve"> </w:t>
        </w:r>
        <w:r>
          <w:t xml:space="preserve">control </w:t>
        </w:r>
        <w:r w:rsidRPr="0073469F">
          <w:t xml:space="preserve">is </w:t>
        </w:r>
        <w:r>
          <w:rPr>
            <w:lang w:eastAsia="zh-CN"/>
          </w:rPr>
          <w:t>requested</w:t>
        </w:r>
        <w:r>
          <w:t xml:space="preserve">, according to the </w:t>
        </w:r>
        <w:r w:rsidRPr="0073469F">
          <w:t xml:space="preserve">conditions specified in </w:t>
        </w:r>
        <w:r>
          <w:t>clause</w:t>
        </w:r>
        <w:r w:rsidRPr="0073469F">
          <w:t> 6.4</w:t>
        </w:r>
        <w:r>
          <w:t>;</w:t>
        </w:r>
      </w:ins>
    </w:p>
    <w:p w14:paraId="41C334F9" w14:textId="1B1D2979" w:rsidR="00BA4956" w:rsidRDefault="00BA4956" w:rsidP="00BA4956">
      <w:pPr>
        <w:pStyle w:val="B1"/>
        <w:rPr>
          <w:ins w:id="7364" w:author="24.281_CR0257R2_(Rel-18)_MC_AHGC" w:date="2024-06-24T21:45:00Z"/>
        </w:rPr>
      </w:pPr>
      <w:ins w:id="7365" w:author="24.281_CR0262R1_(Rel-18)_MC_AHGC" w:date="2024-06-26T12:12:00Z">
        <w:r w:rsidRPr="0073469F">
          <w:lastRenderedPageBreak/>
          <w:t>1</w:t>
        </w:r>
        <w:r>
          <w:t>3</w:t>
        </w:r>
        <w:r w:rsidRPr="0073469F">
          <w:t>)</w:t>
        </w:r>
        <w:r w:rsidRPr="0073469F">
          <w:tab/>
        </w:r>
        <w:r>
          <w:rPr>
            <w:rFonts w:eastAsia="Malgun Gothic"/>
          </w:rPr>
          <w:t xml:space="preserve">if </w:t>
        </w:r>
        <w:r>
          <w:rPr>
            <w:lang w:val="en-US"/>
          </w:rPr>
          <w:t xml:space="preserve">several MIME bodies to be included in the request, shall include the MIME bodies </w:t>
        </w:r>
        <w:r>
          <w:t>according to the procedures</w:t>
        </w:r>
        <w:r w:rsidRPr="0073469F">
          <w:t xml:space="preserve"> specified in </w:t>
        </w:r>
        <w:r>
          <w:t>clause</w:t>
        </w:r>
        <w:r w:rsidRPr="0073469F">
          <w:t> 6.</w:t>
        </w:r>
        <w:r>
          <w:t>5;</w:t>
        </w:r>
      </w:ins>
    </w:p>
    <w:p w14:paraId="5AD80855" w14:textId="3F2863F6" w:rsidR="00465EA9" w:rsidRDefault="00465EA9" w:rsidP="00465EA9">
      <w:pPr>
        <w:pStyle w:val="B1"/>
        <w:overflowPunct/>
        <w:autoSpaceDE/>
        <w:autoSpaceDN/>
        <w:adjustRightInd/>
        <w:textAlignment w:val="auto"/>
        <w:rPr>
          <w:ins w:id="7366" w:author="24.281_CR0257R2_(Rel-18)_MC_AHGC" w:date="2024-06-24T21:45:00Z"/>
          <w:lang w:eastAsia="en-US"/>
        </w:rPr>
      </w:pPr>
      <w:ins w:id="7367" w:author="24.281_CR0257R2_(Rel-18)_MC_AHGC" w:date="2024-06-24T21:45:00Z">
        <w:r w:rsidRPr="0073469F">
          <w:rPr>
            <w:lang w:eastAsia="en-US"/>
          </w:rPr>
          <w:t>1</w:t>
        </w:r>
      </w:ins>
      <w:ins w:id="7368" w:author="24.281_CR0262R1_(Rel-18)_MC_AHGC" w:date="2024-06-26T12:12:00Z">
        <w:r w:rsidR="00BA4956">
          <w:rPr>
            <w:lang w:eastAsia="en-US"/>
          </w:rPr>
          <w:t>4</w:t>
        </w:r>
      </w:ins>
      <w:ins w:id="7369" w:author="24.281_CR0257R2_(Rel-18)_MC_AHGC" w:date="2024-06-24T21:45:00Z">
        <w:del w:id="7370" w:author="24.281_CR0262R1_(Rel-18)_MC_AHGC" w:date="2024-06-26T12:12:00Z">
          <w:r w:rsidDel="00BA4956">
            <w:rPr>
              <w:lang w:eastAsia="en-US"/>
            </w:rPr>
            <w:delText>0</w:delText>
          </w:r>
        </w:del>
        <w:r w:rsidRPr="0073469F">
          <w:rPr>
            <w:lang w:eastAsia="en-US"/>
          </w:rPr>
          <w:t>)</w:t>
        </w:r>
        <w:r w:rsidRPr="0073469F">
          <w:rPr>
            <w:lang w:eastAsia="en-US"/>
          </w:rPr>
          <w:tab/>
          <w:t xml:space="preserve">if the </w:t>
        </w:r>
        <w:r w:rsidRPr="00465EA9">
          <w:rPr>
            <w:lang w:eastAsia="en-US"/>
          </w:rPr>
          <w:t xml:space="preserve">MCVideo </w:t>
        </w:r>
        <w:r w:rsidRPr="0073469F">
          <w:rPr>
            <w:lang w:eastAsia="en-US"/>
          </w:rPr>
          <w:t xml:space="preserve">user has requested the origination of an </w:t>
        </w:r>
        <w:r w:rsidRPr="00465EA9">
          <w:rPr>
            <w:lang w:eastAsia="en-US"/>
          </w:rPr>
          <w:t xml:space="preserve">MCVideo </w:t>
        </w:r>
        <w:r w:rsidRPr="0073469F">
          <w:rPr>
            <w:lang w:eastAsia="en-US"/>
          </w:rPr>
          <w:t xml:space="preserve">emergency </w:t>
        </w:r>
        <w:r>
          <w:rPr>
            <w:lang w:eastAsia="en-US"/>
          </w:rPr>
          <w:t>adhoc</w:t>
        </w:r>
        <w:r w:rsidRPr="0073469F">
          <w:rPr>
            <w:lang w:eastAsia="en-US"/>
          </w:rPr>
          <w:t xml:space="preserve"> group call or is originating an </w:t>
        </w:r>
        <w:r w:rsidRPr="00465EA9">
          <w:rPr>
            <w:lang w:eastAsia="en-US"/>
          </w:rPr>
          <w:t xml:space="preserve">MCVideo </w:t>
        </w:r>
        <w:r>
          <w:rPr>
            <w:lang w:eastAsia="en-US"/>
          </w:rPr>
          <w:t>adhoc</w:t>
        </w:r>
        <w:r w:rsidRPr="0073469F">
          <w:rPr>
            <w:lang w:eastAsia="en-US"/>
          </w:rPr>
          <w:t xml:space="preserve"> group call and the </w:t>
        </w:r>
        <w:r w:rsidRPr="00465EA9">
          <w:rPr>
            <w:lang w:eastAsia="en-US"/>
          </w:rPr>
          <w:t xml:space="preserve">MCVideo </w:t>
        </w:r>
        <w:r w:rsidRPr="0073469F">
          <w:rPr>
            <w:lang w:eastAsia="en-US"/>
          </w:rPr>
          <w:t xml:space="preserve">emergency state is already set, the </w:t>
        </w:r>
        <w:r w:rsidRPr="00465EA9">
          <w:rPr>
            <w:lang w:eastAsia="en-US"/>
          </w:rPr>
          <w:t xml:space="preserve">MCVideo </w:t>
        </w:r>
        <w:r w:rsidRPr="0073469F">
          <w:rPr>
            <w:lang w:eastAsia="en-US"/>
          </w:rPr>
          <w:t xml:space="preserve">client shall comply with the procedures in </w:t>
        </w:r>
        <w:r>
          <w:rPr>
            <w:lang w:eastAsia="en-US"/>
          </w:rPr>
          <w:t>clause</w:t>
        </w:r>
        <w:r w:rsidRPr="0073469F">
          <w:rPr>
            <w:lang w:eastAsia="en-US"/>
          </w:rPr>
          <w:t> </w:t>
        </w:r>
        <w:r>
          <w:rPr>
            <w:lang w:eastAsia="en-US"/>
          </w:rPr>
          <w:t>6.2.8.1.19</w:t>
        </w:r>
        <w:r w:rsidRPr="0073469F">
          <w:rPr>
            <w:lang w:eastAsia="en-US"/>
          </w:rPr>
          <w:t>;</w:t>
        </w:r>
      </w:ins>
    </w:p>
    <w:p w14:paraId="13DE2156" w14:textId="25557811" w:rsidR="00465EA9" w:rsidRDefault="00465EA9" w:rsidP="00465EA9">
      <w:pPr>
        <w:pStyle w:val="B1"/>
        <w:overflowPunct/>
        <w:autoSpaceDE/>
        <w:autoSpaceDN/>
        <w:adjustRightInd/>
        <w:textAlignment w:val="auto"/>
      </w:pPr>
      <w:ins w:id="7371" w:author="24.281_CR0257R2_(Rel-18)_MC_AHGC" w:date="2024-06-24T21:45:00Z">
        <w:r>
          <w:rPr>
            <w:lang w:eastAsia="en-US"/>
          </w:rPr>
          <w:t>1</w:t>
        </w:r>
      </w:ins>
      <w:ins w:id="7372" w:author="24.281_CR0262R1_(Rel-18)_MC_AHGC" w:date="2024-06-26T12:12:00Z">
        <w:r w:rsidR="00BA4956">
          <w:rPr>
            <w:lang w:eastAsia="en-US"/>
          </w:rPr>
          <w:t>5</w:t>
        </w:r>
      </w:ins>
      <w:ins w:id="7373" w:author="24.281_CR0257R2_(Rel-18)_MC_AHGC" w:date="2024-06-24T21:45:00Z">
        <w:del w:id="7374" w:author="24.281_CR0262R1_(Rel-18)_MC_AHGC" w:date="2024-06-26T12:12:00Z">
          <w:r w:rsidDel="00BA4956">
            <w:rPr>
              <w:lang w:eastAsia="en-US"/>
            </w:rPr>
            <w:delText>1</w:delText>
          </w:r>
        </w:del>
        <w:r>
          <w:rPr>
            <w:lang w:eastAsia="en-US"/>
          </w:rPr>
          <w:t>)</w:t>
        </w:r>
        <w:r>
          <w:rPr>
            <w:lang w:eastAsia="en-US"/>
          </w:rPr>
          <w:tab/>
        </w:r>
        <w:r w:rsidRPr="0073469F">
          <w:rPr>
            <w:lang w:eastAsia="en-US"/>
          </w:rPr>
          <w:t xml:space="preserve">if the </w:t>
        </w:r>
        <w:r w:rsidRPr="00465EA9">
          <w:rPr>
            <w:lang w:eastAsia="en-US"/>
          </w:rPr>
          <w:t xml:space="preserve">MCVideo </w:t>
        </w:r>
        <w:r w:rsidRPr="0073469F">
          <w:rPr>
            <w:lang w:eastAsia="en-US"/>
          </w:rPr>
          <w:t xml:space="preserve">user has requested the origination of an </w:t>
        </w:r>
        <w:r w:rsidRPr="00465EA9">
          <w:rPr>
            <w:lang w:eastAsia="en-US"/>
          </w:rPr>
          <w:t xml:space="preserve">MCVideo </w:t>
        </w:r>
        <w:r>
          <w:rPr>
            <w:lang w:eastAsia="en-US"/>
          </w:rPr>
          <w:t>imminent peril</w:t>
        </w:r>
        <w:r w:rsidRPr="0073469F">
          <w:rPr>
            <w:lang w:eastAsia="en-US"/>
          </w:rPr>
          <w:t xml:space="preserve"> </w:t>
        </w:r>
        <w:r>
          <w:rPr>
            <w:lang w:eastAsia="en-US"/>
          </w:rPr>
          <w:t>adhoc</w:t>
        </w:r>
        <w:r w:rsidRPr="0073469F">
          <w:rPr>
            <w:lang w:eastAsia="en-US"/>
          </w:rPr>
          <w:t xml:space="preserve"> group call, the </w:t>
        </w:r>
        <w:r w:rsidRPr="00465EA9">
          <w:rPr>
            <w:lang w:eastAsia="en-US"/>
          </w:rPr>
          <w:t xml:space="preserve">MCVideo </w:t>
        </w:r>
        <w:r w:rsidRPr="0073469F">
          <w:rPr>
            <w:lang w:eastAsia="en-US"/>
          </w:rPr>
          <w:t>client shall comply with the p</w:t>
        </w:r>
        <w:r>
          <w:rPr>
            <w:lang w:eastAsia="en-US"/>
          </w:rPr>
          <w:t>rocedures in clause 6.2.8.1.23;</w:t>
        </w:r>
      </w:ins>
    </w:p>
    <w:p w14:paraId="340DF1A2" w14:textId="63318824" w:rsidR="00464364" w:rsidRPr="0073469F" w:rsidRDefault="00464364" w:rsidP="00464364">
      <w:pPr>
        <w:pStyle w:val="B1"/>
      </w:pPr>
      <w:r>
        <w:t>1</w:t>
      </w:r>
      <w:ins w:id="7375" w:author="24.281_CR0262R1_(Rel-18)_MC_AHGC" w:date="2024-06-26T12:12:00Z">
        <w:r w:rsidR="00BA4956">
          <w:t>6</w:t>
        </w:r>
      </w:ins>
      <w:ins w:id="7376" w:author="24.281_CR0257R2_(Rel-18)_MC_AHGC" w:date="2024-06-24T21:46:00Z">
        <w:del w:id="7377" w:author="24.281_CR0262R1_(Rel-18)_MC_AHGC" w:date="2024-06-26T12:12:00Z">
          <w:r w:rsidR="00465EA9" w:rsidDel="00BA4956">
            <w:delText>2</w:delText>
          </w:r>
        </w:del>
      </w:ins>
      <w:del w:id="7378" w:author="24.281_CR0257R2_(Rel-18)_MC_AHGC" w:date="2024-06-24T21:46:00Z">
        <w:r w:rsidDel="00465EA9">
          <w:delText>0</w:delText>
        </w:r>
      </w:del>
      <w:r w:rsidRPr="0073469F">
        <w:t>)</w:t>
      </w:r>
      <w:r w:rsidRPr="0073469F">
        <w:tab/>
        <w:t>shall include a Target-Dialog header field as specified in IETF RFC 4538 </w:t>
      </w:r>
      <w:r>
        <w:t>[32]</w:t>
      </w:r>
      <w:r w:rsidRPr="0073469F">
        <w:t xml:space="preserve"> identifying the pre-established session;</w:t>
      </w:r>
    </w:p>
    <w:p w14:paraId="15FB921F" w14:textId="1317D569" w:rsidR="00464364" w:rsidRDefault="00464364" w:rsidP="00464364">
      <w:pPr>
        <w:pStyle w:val="B1"/>
      </w:pPr>
      <w:r>
        <w:t>1</w:t>
      </w:r>
      <w:ins w:id="7379" w:author="24.281_CR0262R1_(Rel-18)_MC_AHGC" w:date="2024-06-26T12:13:00Z">
        <w:r w:rsidR="00BA4956">
          <w:t>7</w:t>
        </w:r>
      </w:ins>
      <w:ins w:id="7380" w:author="24.281_CR0257R2_(Rel-18)_MC_AHGC" w:date="2024-06-24T21:46:00Z">
        <w:del w:id="7381" w:author="24.281_CR0262R1_(Rel-18)_MC_AHGC" w:date="2024-06-26T12:13:00Z">
          <w:r w:rsidR="00465EA9" w:rsidDel="00BA4956">
            <w:delText>3</w:delText>
          </w:r>
        </w:del>
      </w:ins>
      <w:del w:id="7382" w:author="24.281_CR0257R2_(Rel-18)_MC_AHGC" w:date="2024-06-24T21:46:00Z">
        <w:r w:rsidDel="00465EA9">
          <w:delText>1</w:delText>
        </w:r>
      </w:del>
      <w:r w:rsidRPr="0073469F">
        <w:t>)</w:t>
      </w:r>
      <w:r w:rsidRPr="0073469F">
        <w:tab/>
        <w:t>shall include the g.3gpp</w:t>
      </w:r>
      <w:r>
        <w:t>.mcvideo</w:t>
      </w:r>
      <w:r w:rsidRPr="0073469F">
        <w:t xml:space="preserve">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w:t>
      </w:r>
      <w:r>
        <w:rPr>
          <w:lang w:eastAsia="ko-KR"/>
        </w:rPr>
        <w:t xml:space="preserve"> </w:t>
      </w:r>
      <w:r w:rsidRPr="0073469F">
        <w:t>in the Contact header field of the SIP REFER request according to IETF RFC 3840 </w:t>
      </w:r>
      <w:r>
        <w:t>[22]</w:t>
      </w:r>
      <w:r w:rsidRPr="0073469F">
        <w:t>;</w:t>
      </w:r>
      <w:r>
        <w:t xml:space="preserve"> and</w:t>
      </w:r>
    </w:p>
    <w:p w14:paraId="6F216090" w14:textId="181794E4" w:rsidR="00464364" w:rsidRPr="0073469F" w:rsidRDefault="00464364" w:rsidP="00464364">
      <w:pPr>
        <w:pStyle w:val="B1"/>
      </w:pPr>
      <w:r>
        <w:t>1</w:t>
      </w:r>
      <w:ins w:id="7383" w:author="24.281_CR0262R1_(Rel-18)_MC_AHGC" w:date="2024-06-26T12:13:00Z">
        <w:r w:rsidR="00BA4956">
          <w:t>8</w:t>
        </w:r>
      </w:ins>
      <w:ins w:id="7384" w:author="24.281_CR0257R2_(Rel-18)_MC_AHGC" w:date="2024-06-24T21:46:00Z">
        <w:del w:id="7385" w:author="24.281_CR0262R1_(Rel-18)_MC_AHGC" w:date="2024-06-26T12:13:00Z">
          <w:r w:rsidR="00465EA9" w:rsidDel="00BA4956">
            <w:delText>4</w:delText>
          </w:r>
        </w:del>
      </w:ins>
      <w:del w:id="7386" w:author="24.281_CR0257R2_(Rel-18)_MC_AHGC" w:date="2024-06-24T21:46:00Z">
        <w:r w:rsidDel="00465EA9">
          <w:delText>2</w:delText>
        </w:r>
      </w:del>
      <w:r w:rsidRPr="0073469F">
        <w:t>)</w:t>
      </w:r>
      <w:r w:rsidRPr="0073469F">
        <w:tab/>
        <w:t xml:space="preserve">shall send the SIP REFER request according to </w:t>
      </w:r>
      <w:r>
        <w:t>3GPP TS 24.229 [11]</w:t>
      </w:r>
      <w:r w:rsidRPr="0073469F">
        <w:t>.</w:t>
      </w:r>
    </w:p>
    <w:p w14:paraId="6E826214" w14:textId="77777777" w:rsidR="00464364" w:rsidRPr="0073469F" w:rsidRDefault="00464364" w:rsidP="00464364">
      <w:r w:rsidRPr="0073469F">
        <w:t xml:space="preserve">On receiving a </w:t>
      </w:r>
      <w:r>
        <w:t xml:space="preserve">final </w:t>
      </w:r>
      <w:r w:rsidRPr="0073469F">
        <w:t>SIP 2xx response to the SIP REFER request, the</w:t>
      </w:r>
      <w:r>
        <w:t xml:space="preserve"> MCVideo </w:t>
      </w:r>
      <w:r w:rsidRPr="0073469F">
        <w:t>client:</w:t>
      </w:r>
    </w:p>
    <w:p w14:paraId="1AF99D84" w14:textId="77777777" w:rsidR="00464364" w:rsidRPr="0073469F" w:rsidRDefault="00464364" w:rsidP="00464364">
      <w:pPr>
        <w:pStyle w:val="B1"/>
      </w:pPr>
      <w:r w:rsidRPr="0073469F">
        <w:t>1)</w:t>
      </w:r>
      <w:r w:rsidRPr="0073469F">
        <w:tab/>
        <w:t>shall interact with the user pl</w:t>
      </w:r>
      <w:r>
        <w:t>ane as specified in 3GPP TS 24.581</w:t>
      </w:r>
      <w:r w:rsidRPr="0073469F">
        <w:t> [5];</w:t>
      </w:r>
    </w:p>
    <w:p w14:paraId="751C9B5B" w14:textId="77777777" w:rsidR="00464364" w:rsidRPr="00C569BF" w:rsidRDefault="00464364" w:rsidP="00464364">
      <w:pPr>
        <w:pStyle w:val="B1"/>
      </w:pPr>
      <w:r>
        <w:t>2</w:t>
      </w:r>
      <w:r w:rsidRPr="0073469F">
        <w:t>)</w:t>
      </w:r>
      <w:r w:rsidRPr="0073469F">
        <w:tab/>
      </w:r>
      <w:r>
        <w:t>if the &lt;preconfigured-group-id&gt; element received in the application/vnd.3gpp.mcvideo-info+xml</w:t>
      </w:r>
      <w:r w:rsidRPr="0073469F">
        <w:t xml:space="preserve"> MIME body</w:t>
      </w:r>
      <w:r>
        <w:t>, shall use the security related information from the group configuration associated with the received preconfigured group identity; and</w:t>
      </w:r>
    </w:p>
    <w:p w14:paraId="6580DA0F" w14:textId="77777777" w:rsidR="00464364" w:rsidRPr="00C569BF" w:rsidRDefault="00464364" w:rsidP="00464364">
      <w:pPr>
        <w:pStyle w:val="B1"/>
      </w:pPr>
      <w:r>
        <w:t>3</w:t>
      </w:r>
      <w:r w:rsidRPr="0073469F">
        <w:t>)</w:t>
      </w:r>
      <w:r w:rsidRPr="0073469F">
        <w:tab/>
      </w:r>
      <w:r>
        <w:t>may notify the user with the adhoc group identity received in the &lt;mcvideo-calling-group-id&gt; element contained in the application/vnd.3gpp.mcvideo-info+xml</w:t>
      </w:r>
      <w:r w:rsidRPr="0073469F">
        <w:t xml:space="preserve"> MIME body</w:t>
      </w:r>
      <w:r>
        <w:t>.</w:t>
      </w:r>
    </w:p>
    <w:p w14:paraId="1B3A4FC9" w14:textId="77777777" w:rsidR="00464364" w:rsidRDefault="00464364" w:rsidP="00464364">
      <w:r w:rsidRPr="0073469F">
        <w:t>On receiving a SIP 4xx response</w:t>
      </w:r>
      <w:r>
        <w:t>,</w:t>
      </w:r>
      <w:r w:rsidRPr="00135E15">
        <w:t xml:space="preserve"> a SIP 5xx response </w:t>
      </w:r>
      <w:r>
        <w:t>or a SIP 6xx</w:t>
      </w:r>
      <w:r w:rsidRPr="0073469F">
        <w:t xml:space="preserve"> response to </w:t>
      </w:r>
      <w:r>
        <w:t>the</w:t>
      </w:r>
      <w:r w:rsidRPr="0073469F">
        <w:t xml:space="preserve"> SIP REFER request</w:t>
      </w:r>
      <w:r>
        <w:t>:</w:t>
      </w:r>
    </w:p>
    <w:p w14:paraId="64D723BB" w14:textId="77777777" w:rsidR="00465EA9" w:rsidRDefault="00464364" w:rsidP="00464364">
      <w:pPr>
        <w:pStyle w:val="B1"/>
        <w:rPr>
          <w:ins w:id="7387" w:author="24.281_CR0257R2_(Rel-18)_MC_AHGC" w:date="2024-06-24T21:47:00Z"/>
        </w:rPr>
      </w:pPr>
      <w:r>
        <w:t>1</w:t>
      </w:r>
      <w:r w:rsidRPr="0073469F">
        <w:t>)</w:t>
      </w:r>
      <w:r w:rsidRPr="0073469F">
        <w:tab/>
        <w:t xml:space="preserve">may </w:t>
      </w:r>
      <w:r>
        <w:t>notify the user about call setup failure with an appropriate response along with the description</w:t>
      </w:r>
      <w:ins w:id="7388" w:author="24.281_CR0257R2_(Rel-18)_MC_AHGC" w:date="2024-06-24T21:47:00Z">
        <w:r w:rsidR="00465EA9">
          <w:t>; and</w:t>
        </w:r>
      </w:ins>
    </w:p>
    <w:p w14:paraId="68CC00B6" w14:textId="77777777" w:rsidR="00465EA9" w:rsidRDefault="00465EA9" w:rsidP="00465EA9">
      <w:pPr>
        <w:pStyle w:val="B1"/>
        <w:rPr>
          <w:ins w:id="7389" w:author="24.281_CR0257R2_(Rel-18)_MC_AHGC" w:date="2024-06-24T21:47:00Z"/>
        </w:rPr>
      </w:pPr>
      <w:ins w:id="7390" w:author="24.281_CR0257R2_(Rel-18)_MC_AHGC" w:date="2024-06-24T21:47:00Z">
        <w:r>
          <w:t>2)</w:t>
        </w:r>
        <w:r>
          <w:tab/>
          <w:t>if</w:t>
        </w:r>
        <w:r w:rsidRPr="008F69A8">
          <w:t xml:space="preserve"> </w:t>
        </w:r>
        <w:r>
          <w:t xml:space="preserve">received </w:t>
        </w:r>
        <w:r w:rsidRPr="009D4EBE">
          <w:t xml:space="preserve">response to a SIP request for a priority </w:t>
        </w:r>
        <w:r>
          <w:t xml:space="preserve">adhoc </w:t>
        </w:r>
        <w:r w:rsidRPr="009D4EBE">
          <w:t>group call</w:t>
        </w:r>
        <w:r>
          <w:t xml:space="preserve">, </w:t>
        </w:r>
        <w:r w:rsidRPr="0073469F">
          <w:t xml:space="preserve">shall perform the actions specified in </w:t>
        </w:r>
        <w:r>
          <w:t>clause 6.2.8.1.21.</w:t>
        </w:r>
      </w:ins>
    </w:p>
    <w:p w14:paraId="754430BD" w14:textId="77777777" w:rsidR="00465EA9" w:rsidRDefault="00465EA9" w:rsidP="00465EA9">
      <w:pPr>
        <w:rPr>
          <w:ins w:id="7391" w:author="24.281_CR0257R2_(Rel-18)_MC_AHGC" w:date="2024-06-24T21:47:00Z"/>
        </w:rPr>
      </w:pPr>
      <w:ins w:id="7392" w:author="24.281_CR0257R2_(Rel-18)_MC_AHGC" w:date="2024-06-24T21:47:00Z">
        <w:r w:rsidRPr="0073469F">
          <w:t>On receiving</w:t>
        </w:r>
        <w:r w:rsidRPr="00933B4C">
          <w:t xml:space="preserve"> a SIP re-INVITE request </w:t>
        </w:r>
        <w:r>
          <w:t xml:space="preserve">within the pre-established session targeted by the sent SIP REFER request, and if the sent SIP REFER request was a request for an MCVideo </w:t>
        </w:r>
        <w:r w:rsidRPr="00056FEA">
          <w:t>emerg</w:t>
        </w:r>
        <w:r>
          <w:t>ency adhoc group call or an MCVideo imminent peril adhoc group call,</w:t>
        </w:r>
        <w:r w:rsidRPr="00933B4C">
          <w:t xml:space="preserve"> the </w:t>
        </w:r>
        <w:r>
          <w:t xml:space="preserve">MCVideo </w:t>
        </w:r>
        <w:r w:rsidRPr="00933B4C">
          <w:t>client:</w:t>
        </w:r>
      </w:ins>
    </w:p>
    <w:p w14:paraId="540EAEB5" w14:textId="77777777" w:rsidR="00465EA9" w:rsidRDefault="00465EA9" w:rsidP="00465EA9">
      <w:pPr>
        <w:pStyle w:val="B1"/>
        <w:rPr>
          <w:ins w:id="7393" w:author="24.281_CR0257R2_(Rel-18)_MC_AHGC" w:date="2024-06-24T21:47:00Z"/>
        </w:rPr>
      </w:pPr>
      <w:ins w:id="7394" w:author="24.281_CR0257R2_(Rel-18)_MC_AHGC" w:date="2024-06-24T21:47:00Z">
        <w:r>
          <w:t>1)</w:t>
        </w:r>
        <w:r>
          <w:tab/>
          <w:t>shall perform the actions specified in clause 6.2.8.1.24;</w:t>
        </w:r>
      </w:ins>
    </w:p>
    <w:p w14:paraId="52512CE5" w14:textId="77777777" w:rsidR="00465EA9" w:rsidRDefault="00465EA9" w:rsidP="00465EA9">
      <w:pPr>
        <w:pStyle w:val="B1"/>
        <w:rPr>
          <w:ins w:id="7395" w:author="24.281_CR0257R2_(Rel-18)_MC_AHGC" w:date="2024-06-24T21:47:00Z"/>
        </w:rPr>
      </w:pPr>
      <w:ins w:id="7396" w:author="24.281_CR0257R2_(Rel-18)_MC_AHGC" w:date="2024-06-24T21:47:00Z">
        <w:r>
          <w:t>2)</w:t>
        </w:r>
        <w:r>
          <w:tab/>
          <w:t>shall</w:t>
        </w:r>
        <w:r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w:t>
        </w:r>
        <w:r>
          <w:t>11</w:t>
        </w:r>
        <w:r w:rsidRPr="0073469F">
          <w:t>]</w:t>
        </w:r>
        <w:r w:rsidRPr="0073469F">
          <w:rPr>
            <w:lang w:eastAsia="ko-KR"/>
          </w:rPr>
          <w:t>;</w:t>
        </w:r>
        <w:r>
          <w:t xml:space="preserve"> </w:t>
        </w:r>
      </w:ins>
    </w:p>
    <w:p w14:paraId="0F34308D" w14:textId="77777777" w:rsidR="00465EA9" w:rsidRPr="0073469F" w:rsidRDefault="00465EA9" w:rsidP="00465EA9">
      <w:pPr>
        <w:pStyle w:val="B1"/>
        <w:rPr>
          <w:ins w:id="7397" w:author="24.281_CR0257R2_(Rel-18)_MC_AHGC" w:date="2024-06-24T21:47:00Z"/>
        </w:rPr>
      </w:pPr>
      <w:ins w:id="7398" w:author="24.281_CR0257R2_(Rel-18)_MC_AHGC" w:date="2024-06-24T21:47:00Z">
        <w:r>
          <w:t>3</w:t>
        </w:r>
        <w:r w:rsidRPr="0073469F">
          <w:rPr>
            <w:lang w:eastAsia="ko-KR"/>
          </w:rPr>
          <w:t>)</w:t>
        </w:r>
        <w:r w:rsidRPr="0073469F">
          <w:rPr>
            <w:lang w:eastAsia="ko-KR"/>
          </w:rPr>
          <w:tab/>
        </w:r>
        <w:r w:rsidRPr="0073469F">
          <w:t>shall accept the SIP re-INVIT</w:t>
        </w:r>
        <w:r>
          <w:t>E request and generate a SIP 200 (OK)</w:t>
        </w:r>
        <w:r w:rsidRPr="0073469F">
          <w:t xml:space="preserve"> response according to rules and procedures of 3GPP TS 24.229 [</w:t>
        </w:r>
        <w:r>
          <w:t>11</w:t>
        </w:r>
        <w:r w:rsidRPr="0073469F">
          <w:t>];</w:t>
        </w:r>
      </w:ins>
    </w:p>
    <w:p w14:paraId="60373F27" w14:textId="77777777" w:rsidR="00465EA9" w:rsidRDefault="00465EA9" w:rsidP="00465EA9">
      <w:pPr>
        <w:pStyle w:val="B1"/>
        <w:rPr>
          <w:ins w:id="7399" w:author="24.281_CR0257R2_(Rel-18)_MC_AHGC" w:date="2024-06-24T21:47:00Z"/>
          <w:lang w:val="en-US" w:eastAsia="ko-KR"/>
        </w:rPr>
      </w:pPr>
      <w:ins w:id="7400" w:author="24.281_CR0257R2_(Rel-18)_MC_AHGC" w:date="2024-06-24T21:47:00Z">
        <w:r>
          <w:rPr>
            <w:lang w:val="en-US" w:eastAsia="ko-KR"/>
          </w:rPr>
          <w:t>4</w:t>
        </w:r>
        <w:r w:rsidRPr="00263AD9">
          <w:rPr>
            <w:lang w:eastAsia="ko-KR"/>
          </w:rPr>
          <w:t>)</w:t>
        </w:r>
        <w:r w:rsidRPr="00263AD9">
          <w:rPr>
            <w:lang w:eastAsia="ko-KR"/>
          </w:rPr>
          <w:tab/>
        </w:r>
        <w:r w:rsidRPr="00263AD9">
          <w:t>shall include an SDP answer in the SIP 200 (OK) response to the SDP offer in the incoming SIP re-INVITE request according to 3GPP TS 24.229 [</w:t>
        </w:r>
        <w:r>
          <w:t>11</w:t>
        </w:r>
        <w:r w:rsidRPr="00263AD9">
          <w:t>], based upon the parameters already negotiated for the pre-established session</w:t>
        </w:r>
        <w:r w:rsidRPr="00263AD9">
          <w:rPr>
            <w:lang w:eastAsia="ko-KR"/>
          </w:rPr>
          <w:t>;</w:t>
        </w:r>
        <w:r>
          <w:rPr>
            <w:lang w:val="en-US" w:eastAsia="ko-KR"/>
          </w:rPr>
          <w:t xml:space="preserve"> and</w:t>
        </w:r>
      </w:ins>
    </w:p>
    <w:p w14:paraId="27139FCC" w14:textId="149EB02C" w:rsidR="00464364" w:rsidRPr="00C569BF" w:rsidRDefault="00465EA9" w:rsidP="00464364">
      <w:pPr>
        <w:pStyle w:val="B1"/>
      </w:pPr>
      <w:ins w:id="7401" w:author="24.281_CR0257R2_(Rel-18)_MC_AHGC" w:date="2024-06-24T21:47:00Z">
        <w:r>
          <w:rPr>
            <w:lang w:eastAsia="ko-KR"/>
          </w:rPr>
          <w:t>5</w:t>
        </w:r>
        <w:r w:rsidRPr="00263AD9">
          <w:rPr>
            <w:lang w:eastAsia="ko-KR"/>
          </w:rPr>
          <w:t>)</w:t>
        </w:r>
        <w:r w:rsidRPr="00263AD9">
          <w:rPr>
            <w:lang w:eastAsia="ko-KR"/>
          </w:rPr>
          <w:tab/>
          <w:t xml:space="preserve">shall send the SIP 200 (OK) response towards the </w:t>
        </w:r>
        <w:r>
          <w:rPr>
            <w:lang w:eastAsia="ko-KR"/>
          </w:rPr>
          <w:t xml:space="preserve">participating </w:t>
        </w:r>
        <w:r>
          <w:t xml:space="preserve">MCVideo </w:t>
        </w:r>
        <w:r>
          <w:rPr>
            <w:lang w:eastAsia="ko-KR"/>
          </w:rPr>
          <w:t>function</w:t>
        </w:r>
        <w:r w:rsidRPr="00263AD9">
          <w:rPr>
            <w:lang w:eastAsia="ko-KR"/>
          </w:rPr>
          <w:t xml:space="preserve"> according to rules and procedures of 3GPP TS 24.229 [</w:t>
        </w:r>
        <w:r>
          <w:rPr>
            <w:lang w:eastAsia="ko-KR"/>
          </w:rPr>
          <w:t>11</w:t>
        </w:r>
        <w:r w:rsidRPr="00263AD9">
          <w:rPr>
            <w:lang w:eastAsia="ko-KR"/>
          </w:rPr>
          <w:t>].</w:t>
        </w:r>
      </w:ins>
      <w:del w:id="7402" w:author="24.281_CR0257R2_(Rel-18)_MC_AHGC" w:date="2024-06-24T21:47:00Z">
        <w:r w:rsidR="00464364" w:rsidDel="00465EA9">
          <w:delText>.</w:delText>
        </w:r>
      </w:del>
    </w:p>
    <w:p w14:paraId="36E61D6B" w14:textId="77777777" w:rsidR="00464364" w:rsidRPr="0073469F" w:rsidRDefault="00464364" w:rsidP="00464364">
      <w:pPr>
        <w:pStyle w:val="Heading5"/>
        <w:rPr>
          <w:rFonts w:eastAsia="Malgun Gothic"/>
        </w:rPr>
      </w:pPr>
      <w:bookmarkStart w:id="7403" w:name="_CR22_2_2_2_2"/>
      <w:bookmarkStart w:id="7404" w:name="_Toc162945985"/>
      <w:bookmarkEnd w:id="7403"/>
      <w:r>
        <w:rPr>
          <w:rFonts w:eastAsia="Malgun Gothic"/>
        </w:rPr>
        <w:t>22.2.2.2.2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7404"/>
    </w:p>
    <w:p w14:paraId="35035036" w14:textId="77777777" w:rsidR="00464364" w:rsidRPr="0073469F" w:rsidRDefault="00464364" w:rsidP="00464364">
      <w:r w:rsidRPr="0073469F">
        <w:t>Upon receiving a SIP re-INVITE request within a pre-established Session without an associated</w:t>
      </w:r>
      <w:r>
        <w:t xml:space="preserve"> MCVideo </w:t>
      </w:r>
      <w:r w:rsidRPr="0073469F">
        <w:t>session or when generating SIP responses to the SIP re-INVITE request, the</w:t>
      </w:r>
      <w:r>
        <w:t xml:space="preserve"> MCVideo </w:t>
      </w:r>
      <w:r w:rsidRPr="0073469F">
        <w:t xml:space="preserve">client shall follow the procedures </w:t>
      </w:r>
      <w:r>
        <w:t xml:space="preserve">as specified </w:t>
      </w:r>
      <w:r w:rsidRPr="0073469F">
        <w:t xml:space="preserve">in </w:t>
      </w:r>
      <w:r>
        <w:t>clause</w:t>
      </w:r>
      <w:r w:rsidRPr="0073469F">
        <w:t> </w:t>
      </w:r>
      <w:r>
        <w:rPr>
          <w:rFonts w:eastAsia="Malgun Gothic"/>
        </w:rPr>
        <w:t>22.2</w:t>
      </w:r>
      <w:r w:rsidRPr="0073469F">
        <w:rPr>
          <w:rFonts w:eastAsia="Malgun Gothic"/>
        </w:rPr>
        <w:t>.</w:t>
      </w:r>
      <w:r>
        <w:rPr>
          <w:rFonts w:eastAsia="Malgun Gothic"/>
        </w:rPr>
        <w:t>2</w:t>
      </w:r>
      <w:r w:rsidRPr="0073469F">
        <w:rPr>
          <w:rFonts w:eastAsia="Malgun Gothic"/>
        </w:rPr>
        <w:t>.</w:t>
      </w:r>
      <w:r>
        <w:rPr>
          <w:rFonts w:eastAsia="Malgun Gothic"/>
        </w:rPr>
        <w:t>1.2</w:t>
      </w:r>
      <w:r w:rsidRPr="0073469F">
        <w:t>.</w:t>
      </w:r>
    </w:p>
    <w:p w14:paraId="63F9DFF8" w14:textId="04405886" w:rsidR="00464364" w:rsidRDefault="00464364" w:rsidP="00464364">
      <w:pPr>
        <w:pStyle w:val="NO"/>
      </w:pPr>
      <w:r w:rsidRPr="0073469F">
        <w:t>NOTE:</w:t>
      </w:r>
      <w:r w:rsidRPr="0073469F">
        <w:tab/>
        <w:t xml:space="preserve">In </w:t>
      </w:r>
      <w:r>
        <w:t>clause</w:t>
      </w:r>
      <w:r w:rsidRPr="0073469F">
        <w:t> </w:t>
      </w:r>
      <w:r>
        <w:rPr>
          <w:rFonts w:eastAsia="Malgun Gothic"/>
        </w:rPr>
        <w:t>22.2</w:t>
      </w:r>
      <w:r w:rsidRPr="0073469F">
        <w:rPr>
          <w:rFonts w:eastAsia="Malgun Gothic"/>
        </w:rPr>
        <w:t>.</w:t>
      </w:r>
      <w:r>
        <w:rPr>
          <w:rFonts w:eastAsia="Malgun Gothic"/>
        </w:rPr>
        <w:t>2</w:t>
      </w:r>
      <w:r w:rsidRPr="0073469F">
        <w:rPr>
          <w:rFonts w:eastAsia="Malgun Gothic"/>
        </w:rPr>
        <w:t>.</w:t>
      </w:r>
      <w:r>
        <w:rPr>
          <w:rFonts w:eastAsia="Malgun Gothic"/>
        </w:rPr>
        <w:t>1.2</w:t>
      </w:r>
      <w:r w:rsidRPr="0073469F">
        <w:t xml:space="preserve">, the reader is assumed to replace occurrences of SIP INVITE </w:t>
      </w:r>
      <w:r>
        <w:t xml:space="preserve">request </w:t>
      </w:r>
      <w:r w:rsidRPr="0073469F">
        <w:t>with SIP re-INVITE</w:t>
      </w:r>
      <w:r>
        <w:t xml:space="preserve"> request</w:t>
      </w:r>
      <w:r w:rsidRPr="0073469F">
        <w:t>.</w:t>
      </w:r>
    </w:p>
    <w:p w14:paraId="4E1534E2" w14:textId="77777777" w:rsidR="00222EB7" w:rsidRPr="0073469F" w:rsidRDefault="00222EB7" w:rsidP="00222EB7">
      <w:pPr>
        <w:pStyle w:val="Heading3"/>
        <w:rPr>
          <w:rFonts w:eastAsia="Malgun Gothic"/>
        </w:rPr>
      </w:pPr>
      <w:bookmarkStart w:id="7405" w:name="_CR22_2_3"/>
      <w:bookmarkStart w:id="7406" w:name="_Toc162945986"/>
      <w:bookmarkEnd w:id="7405"/>
      <w:r>
        <w:rPr>
          <w:rFonts w:eastAsia="Malgun Gothic"/>
        </w:rPr>
        <w:lastRenderedPageBreak/>
        <w:t>22.2</w:t>
      </w:r>
      <w:r w:rsidRPr="0073469F">
        <w:rPr>
          <w:rFonts w:eastAsia="Malgun Gothic"/>
        </w:rPr>
        <w:t>.</w:t>
      </w:r>
      <w:r>
        <w:rPr>
          <w:rFonts w:eastAsia="Malgun Gothic"/>
        </w:rPr>
        <w:t>3</w:t>
      </w:r>
      <w:r w:rsidRPr="0073469F">
        <w:rPr>
          <w:rFonts w:eastAsia="Malgun Gothic"/>
        </w:rPr>
        <w:tab/>
      </w:r>
      <w:r>
        <w:rPr>
          <w:rFonts w:eastAsia="Malgun Gothic"/>
        </w:rPr>
        <w:t>Adhoc group call release</w:t>
      </w:r>
      <w:bookmarkEnd w:id="7406"/>
    </w:p>
    <w:p w14:paraId="1E9AA097"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release</w:t>
      </w:r>
      <w:r>
        <w:rPr>
          <w:lang w:eastAsia="ko-KR"/>
        </w:rPr>
        <w:t xml:space="preserve"> procedures.</w:t>
      </w:r>
    </w:p>
    <w:p w14:paraId="2D0F7635" w14:textId="77777777" w:rsidR="00222EB7" w:rsidRPr="0073469F" w:rsidRDefault="00222EB7" w:rsidP="00222EB7">
      <w:pPr>
        <w:pStyle w:val="Heading4"/>
        <w:rPr>
          <w:rFonts w:eastAsia="Malgun Gothic"/>
        </w:rPr>
      </w:pPr>
      <w:bookmarkStart w:id="7407" w:name="_CR22_2_3_1"/>
      <w:bookmarkStart w:id="7408" w:name="_Toc162945987"/>
      <w:bookmarkEnd w:id="7407"/>
      <w:r>
        <w:rPr>
          <w:rFonts w:eastAsia="Malgun Gothic"/>
        </w:rPr>
        <w:t>22.2</w:t>
      </w:r>
      <w:r w:rsidRPr="0073469F">
        <w:rPr>
          <w:rFonts w:eastAsia="Malgun Gothic"/>
        </w:rPr>
        <w:t>.</w:t>
      </w:r>
      <w:r>
        <w:rPr>
          <w:rFonts w:eastAsia="Malgun Gothic"/>
        </w:rPr>
        <w:t>3</w:t>
      </w:r>
      <w:r w:rsidRPr="0073469F">
        <w:rPr>
          <w:rFonts w:eastAsia="Malgun Gothic"/>
        </w:rPr>
        <w:t>.</w:t>
      </w:r>
      <w:r>
        <w:rPr>
          <w:rFonts w:eastAsia="Malgun Gothic"/>
        </w:rPr>
        <w:t>1</w:t>
      </w:r>
      <w:r w:rsidRPr="0073469F">
        <w:rPr>
          <w:rFonts w:eastAsia="Malgun Gothic"/>
        </w:rPr>
        <w:tab/>
      </w:r>
      <w:r>
        <w:rPr>
          <w:rFonts w:eastAsia="Malgun Gothic"/>
        </w:rPr>
        <w:t>Call release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7408"/>
    </w:p>
    <w:p w14:paraId="45368F51" w14:textId="77777777" w:rsidR="00222EB7" w:rsidRPr="0073469F" w:rsidRDefault="00222EB7" w:rsidP="00222EB7">
      <w:pPr>
        <w:pStyle w:val="Heading5"/>
        <w:rPr>
          <w:rFonts w:eastAsia="Malgun Gothic"/>
        </w:rPr>
      </w:pPr>
      <w:bookmarkStart w:id="7409" w:name="_CR22_2_3_1_1"/>
      <w:bookmarkStart w:id="7410" w:name="_Toc162945988"/>
      <w:bookmarkEnd w:id="7409"/>
      <w:r>
        <w:rPr>
          <w:rFonts w:eastAsia="Malgun Gothic"/>
        </w:rPr>
        <w:t>22.2</w:t>
      </w:r>
      <w:r w:rsidRPr="0073469F">
        <w:rPr>
          <w:rFonts w:eastAsia="Malgun Gothic"/>
        </w:rPr>
        <w:t>.</w:t>
      </w:r>
      <w:r>
        <w:rPr>
          <w:rFonts w:eastAsia="Malgun Gothic"/>
        </w:rPr>
        <w:t>3</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7410"/>
    </w:p>
    <w:p w14:paraId="5924FBE1" w14:textId="6632C107" w:rsidR="00222EB7" w:rsidRPr="0073469F" w:rsidRDefault="00222EB7" w:rsidP="00222EB7">
      <w:pPr>
        <w:rPr>
          <w:lang w:eastAsia="ko-KR"/>
        </w:rPr>
      </w:pPr>
      <w:r w:rsidRPr="0073469F">
        <w:rPr>
          <w:lang w:eastAsia="ko-KR"/>
        </w:rPr>
        <w:t xml:space="preserve">Upon receiving a request from an </w:t>
      </w:r>
      <w:r w:rsidRPr="00AB5FED">
        <w:rPr>
          <w:lang w:val="nl-NL"/>
        </w:rPr>
        <w:t>MC</w:t>
      </w:r>
      <w:r>
        <w:rPr>
          <w:lang w:val="nl-NL"/>
        </w:rPr>
        <w:t>Video</w:t>
      </w:r>
      <w:r w:rsidRPr="005A7D30">
        <w:rPr>
          <w:lang w:val="nl-NL"/>
        </w:rPr>
        <w:t xml:space="preserve"> </w:t>
      </w:r>
      <w:r w:rsidRPr="0073469F">
        <w:rPr>
          <w:lang w:eastAsia="ko-KR"/>
        </w:rPr>
        <w:t xml:space="preserve">user to release an </w:t>
      </w:r>
      <w:r w:rsidRPr="00AB5FED">
        <w:rPr>
          <w:lang w:val="nl-NL"/>
        </w:rPr>
        <w:t>MC</w:t>
      </w:r>
      <w:r>
        <w:rPr>
          <w:lang w:val="nl-NL"/>
        </w:rPr>
        <w:t>Video</w:t>
      </w:r>
      <w:r w:rsidRPr="005A7D30">
        <w:rPr>
          <w:lang w:val="nl-NL"/>
        </w:rPr>
        <w:t xml:space="preserve"> </w:t>
      </w:r>
      <w:r>
        <w:rPr>
          <w:lang w:eastAsia="ko-KR"/>
        </w:rPr>
        <w:t>adhoc group</w:t>
      </w:r>
      <w:r w:rsidRPr="0073469F">
        <w:rPr>
          <w:lang w:eastAsia="ko-KR"/>
        </w:rPr>
        <w:t xml:space="preserve"> session established using on-demand session, the </w:t>
      </w:r>
      <w:r w:rsidRPr="00AB5FED">
        <w:rPr>
          <w:lang w:val="nl-NL"/>
        </w:rPr>
        <w:t>MC</w:t>
      </w:r>
      <w:r>
        <w:rPr>
          <w:lang w:val="nl-NL"/>
        </w:rPr>
        <w:t>Video</w:t>
      </w:r>
      <w:r w:rsidRPr="005A7D30">
        <w:rPr>
          <w:lang w:val="nl-NL"/>
        </w:rPr>
        <w:t xml:space="preserve"> </w:t>
      </w:r>
      <w:r w:rsidRPr="0073469F">
        <w:rPr>
          <w:lang w:eastAsia="ko-KR"/>
        </w:rPr>
        <w:t xml:space="preserve">client shall follow the procedures as specified in </w:t>
      </w:r>
      <w:r>
        <w:rPr>
          <w:lang w:eastAsia="ko-KR"/>
        </w:rPr>
        <w:t>clause</w:t>
      </w:r>
      <w:r w:rsidRPr="0073469F">
        <w:rPr>
          <w:lang w:eastAsia="ko-KR"/>
        </w:rPr>
        <w:t> 6.2.5.1</w:t>
      </w:r>
      <w:ins w:id="7411" w:author="24.281_CR0257R2_(Rel-18)_MC_AHGC" w:date="2024-06-24T21:48:00Z">
        <w:r w:rsidR="00465EA9">
          <w:rPr>
            <w:lang w:eastAsia="ko-KR"/>
          </w:rPr>
          <w:t xml:space="preserve"> </w:t>
        </w:r>
      </w:ins>
      <w:del w:id="7412" w:author="24.281_CR0257R2_(Rel-18)_MC_AHGC" w:date="2024-06-24T21:48:00Z">
        <w:r w:rsidRPr="0073469F" w:rsidDel="00465EA9">
          <w:rPr>
            <w:lang w:eastAsia="ko-KR"/>
          </w:rPr>
          <w:delText>.</w:delText>
        </w:r>
      </w:del>
      <w:ins w:id="7413" w:author="24.281_CR0257R2_(Rel-18)_MC_AHGC" w:date="2024-06-24T21:48:00Z">
        <w:r w:rsidR="00465EA9">
          <w:rPr>
            <w:lang w:eastAsia="ko-KR"/>
          </w:rPr>
          <w:t xml:space="preserve">and </w:t>
        </w:r>
        <w:r w:rsidR="00465EA9">
          <w:t>clause </w:t>
        </w:r>
        <w:r w:rsidR="00465EA9">
          <w:rPr>
            <w:lang w:eastAsia="ko-KR"/>
          </w:rPr>
          <w:t xml:space="preserve">6.2.8.1.25 for </w:t>
        </w:r>
        <w:r w:rsidR="00465EA9">
          <w:t xml:space="preserve">the </w:t>
        </w:r>
        <w:r w:rsidR="00465EA9" w:rsidRPr="009A3D23">
          <w:t xml:space="preserve">MCVideo </w:t>
        </w:r>
        <w:r w:rsidR="00465EA9">
          <w:rPr>
            <w:lang w:eastAsia="ko-KR"/>
          </w:rPr>
          <w:t>adhoc group</w:t>
        </w:r>
        <w:r w:rsidR="00465EA9" w:rsidRPr="0073469F">
          <w:rPr>
            <w:lang w:eastAsia="ko-KR"/>
          </w:rPr>
          <w:t xml:space="preserve"> session</w:t>
        </w:r>
        <w:r w:rsidR="00465EA9">
          <w:rPr>
            <w:lang w:eastAsia="ko-KR"/>
          </w:rPr>
          <w:t xml:space="preserve"> either of the </w:t>
        </w:r>
        <w:r w:rsidR="00465EA9" w:rsidRPr="009A3D23">
          <w:t xml:space="preserve">MCVideo </w:t>
        </w:r>
        <w:r w:rsidR="00465EA9" w:rsidRPr="00056FEA">
          <w:t>emerg</w:t>
        </w:r>
        <w:r w:rsidR="00465EA9">
          <w:t xml:space="preserve">ency adhoc group call or an </w:t>
        </w:r>
        <w:r w:rsidR="00465EA9" w:rsidRPr="009A3D23">
          <w:t xml:space="preserve">MCVideo </w:t>
        </w:r>
        <w:r w:rsidR="00465EA9">
          <w:t>imminent peril adhoc group call</w:t>
        </w:r>
        <w:r w:rsidR="00465EA9" w:rsidRPr="0073469F">
          <w:rPr>
            <w:lang w:eastAsia="ko-KR"/>
          </w:rPr>
          <w:t>.</w:t>
        </w:r>
      </w:ins>
    </w:p>
    <w:p w14:paraId="7ADFBE54" w14:textId="77777777" w:rsidR="00222EB7" w:rsidRPr="0073469F" w:rsidRDefault="00222EB7" w:rsidP="00222EB7">
      <w:pPr>
        <w:pStyle w:val="Heading5"/>
        <w:rPr>
          <w:rFonts w:eastAsia="Malgun Gothic"/>
        </w:rPr>
      </w:pPr>
      <w:bookmarkStart w:id="7414" w:name="_CR22_2_3_1_2"/>
      <w:bookmarkStart w:id="7415" w:name="_Toc162945989"/>
      <w:bookmarkEnd w:id="7414"/>
      <w:r>
        <w:rPr>
          <w:rFonts w:eastAsia="Malgun Gothic"/>
        </w:rPr>
        <w:t>22.2</w:t>
      </w:r>
      <w:r w:rsidRPr="0073469F">
        <w:rPr>
          <w:rFonts w:eastAsia="Malgun Gothic"/>
        </w:rPr>
        <w:t>.</w:t>
      </w:r>
      <w:r>
        <w:rPr>
          <w:rFonts w:eastAsia="Malgun Gothic"/>
        </w:rPr>
        <w:t>3</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7415"/>
    </w:p>
    <w:p w14:paraId="74958350" w14:textId="29B0EA26" w:rsidR="00222EB7" w:rsidRDefault="00222EB7" w:rsidP="00222EB7">
      <w:pPr>
        <w:rPr>
          <w:lang w:eastAsia="ko-KR"/>
        </w:rPr>
      </w:pPr>
      <w:r w:rsidRPr="0073469F">
        <w:rPr>
          <w:lang w:eastAsia="ko-KR"/>
        </w:rPr>
        <w:t xml:space="preserve">Upon receiving a SIP BYE request for releasing the </w:t>
      </w:r>
      <w:r w:rsidRPr="00AB5FED">
        <w:rPr>
          <w:lang w:val="nl-NL"/>
        </w:rPr>
        <w:t>MC</w:t>
      </w:r>
      <w:r>
        <w:rPr>
          <w:lang w:val="nl-NL"/>
        </w:rPr>
        <w:t>Video</w:t>
      </w:r>
      <w:r w:rsidRPr="005A7D30">
        <w:rPr>
          <w:lang w:val="nl-NL"/>
        </w:rPr>
        <w:t xml:space="preserve"> </w:t>
      </w:r>
      <w:r>
        <w:rPr>
          <w:lang w:eastAsia="ko-KR"/>
        </w:rPr>
        <w:t>adhoc group</w:t>
      </w:r>
      <w:r w:rsidRPr="0073469F">
        <w:rPr>
          <w:lang w:eastAsia="ko-KR"/>
        </w:rPr>
        <w:t xml:space="preserve"> session, the </w:t>
      </w:r>
      <w:r w:rsidRPr="00AB5FED">
        <w:rPr>
          <w:lang w:val="nl-NL"/>
        </w:rPr>
        <w:t>MC</w:t>
      </w:r>
      <w:r>
        <w:rPr>
          <w:lang w:val="nl-NL"/>
        </w:rPr>
        <w:t>Video</w:t>
      </w:r>
      <w:r w:rsidRPr="005A7D30">
        <w:rPr>
          <w:lang w:val="nl-NL"/>
        </w:rPr>
        <w:t xml:space="preserve"> </w:t>
      </w:r>
      <w:r w:rsidRPr="0073469F">
        <w:rPr>
          <w:lang w:eastAsia="ko-KR"/>
        </w:rPr>
        <w:t xml:space="preserve">client shall follow the procedures as specified in </w:t>
      </w:r>
      <w:r>
        <w:rPr>
          <w:lang w:eastAsia="ko-KR"/>
        </w:rPr>
        <w:t>clause</w:t>
      </w:r>
      <w:r w:rsidRPr="0073469F">
        <w:rPr>
          <w:lang w:eastAsia="ko-KR"/>
        </w:rPr>
        <w:t> 6.2.6</w:t>
      </w:r>
      <w:ins w:id="7416" w:author="24.281_CR0257R2_(Rel-18)_MC_AHGC" w:date="2024-06-24T21:48:00Z">
        <w:r w:rsidR="00465EA9">
          <w:rPr>
            <w:lang w:eastAsia="ko-KR"/>
          </w:rPr>
          <w:t xml:space="preserve"> </w:t>
        </w:r>
      </w:ins>
      <w:del w:id="7417" w:author="24.281_CR0257R2_(Rel-18)_MC_AHGC" w:date="2024-06-24T21:48:00Z">
        <w:r w:rsidRPr="0073469F" w:rsidDel="00465EA9">
          <w:rPr>
            <w:lang w:eastAsia="ko-KR"/>
          </w:rPr>
          <w:delText>.</w:delText>
        </w:r>
      </w:del>
      <w:ins w:id="7418" w:author="24.281_CR0257R2_(Rel-18)_MC_AHGC" w:date="2024-06-24T21:48:00Z">
        <w:r w:rsidR="00465EA9">
          <w:rPr>
            <w:lang w:eastAsia="ko-KR"/>
          </w:rPr>
          <w:t xml:space="preserve">and </w:t>
        </w:r>
        <w:r w:rsidR="00465EA9">
          <w:t>clause </w:t>
        </w:r>
        <w:r w:rsidR="00465EA9">
          <w:rPr>
            <w:lang w:eastAsia="ko-KR"/>
          </w:rPr>
          <w:t xml:space="preserve">6.2.8.1.25 for </w:t>
        </w:r>
        <w:r w:rsidR="00465EA9">
          <w:t xml:space="preserve">the </w:t>
        </w:r>
        <w:r w:rsidR="00465EA9" w:rsidRPr="009A3D23">
          <w:t xml:space="preserve">MCVideo </w:t>
        </w:r>
        <w:r w:rsidR="00465EA9">
          <w:rPr>
            <w:lang w:eastAsia="ko-KR"/>
          </w:rPr>
          <w:t>adhoc group</w:t>
        </w:r>
        <w:r w:rsidR="00465EA9" w:rsidRPr="0073469F">
          <w:rPr>
            <w:lang w:eastAsia="ko-KR"/>
          </w:rPr>
          <w:t xml:space="preserve"> session</w:t>
        </w:r>
        <w:r w:rsidR="00465EA9">
          <w:rPr>
            <w:lang w:eastAsia="ko-KR"/>
          </w:rPr>
          <w:t xml:space="preserve"> either of the </w:t>
        </w:r>
        <w:r w:rsidR="00465EA9" w:rsidRPr="009A3D23">
          <w:t xml:space="preserve">MCVideo </w:t>
        </w:r>
        <w:r w:rsidR="00465EA9" w:rsidRPr="00056FEA">
          <w:t>emerg</w:t>
        </w:r>
        <w:r w:rsidR="00465EA9">
          <w:t xml:space="preserve">ency adhoc group call or an </w:t>
        </w:r>
        <w:r w:rsidR="00465EA9" w:rsidRPr="009A3D23">
          <w:t xml:space="preserve">MCVideo </w:t>
        </w:r>
        <w:r w:rsidR="00465EA9">
          <w:t>imminent peril adhoc group call</w:t>
        </w:r>
        <w:r w:rsidR="00465EA9" w:rsidRPr="0073469F">
          <w:rPr>
            <w:lang w:eastAsia="ko-KR"/>
          </w:rPr>
          <w:t>.</w:t>
        </w:r>
      </w:ins>
    </w:p>
    <w:p w14:paraId="080FCCB5" w14:textId="77777777" w:rsidR="00252173" w:rsidRPr="0073469F" w:rsidRDefault="00252173" w:rsidP="00252173">
      <w:pPr>
        <w:pStyle w:val="Heading4"/>
        <w:rPr>
          <w:rFonts w:eastAsia="Malgun Gothic"/>
        </w:rPr>
      </w:pPr>
      <w:bookmarkStart w:id="7419" w:name="_CR22_2_3_2"/>
      <w:bookmarkStart w:id="7420" w:name="_Toc162945990"/>
      <w:bookmarkEnd w:id="7419"/>
      <w:r>
        <w:rPr>
          <w:rFonts w:eastAsia="Malgun Gothic"/>
        </w:rPr>
        <w:t>22.2.3.2</w:t>
      </w:r>
      <w:r w:rsidRPr="0073469F">
        <w:rPr>
          <w:rFonts w:eastAsia="Malgun Gothic"/>
        </w:rPr>
        <w:tab/>
      </w:r>
      <w:r>
        <w:rPr>
          <w:rFonts w:eastAsia="Malgun Gothic"/>
        </w:rPr>
        <w:t>Call release procedures</w:t>
      </w:r>
      <w:r w:rsidRPr="001B3D89">
        <w:rPr>
          <w:rFonts w:eastAsia="Malgun Gothic"/>
        </w:rPr>
        <w:t xml:space="preserve"> </w:t>
      </w:r>
      <w:r>
        <w:rPr>
          <w:rFonts w:eastAsia="Malgun Gothic"/>
        </w:rPr>
        <w:t>using pre-established session</w:t>
      </w:r>
      <w:bookmarkEnd w:id="7420"/>
    </w:p>
    <w:p w14:paraId="612CDF31" w14:textId="77777777" w:rsidR="00252173" w:rsidRPr="0073469F" w:rsidRDefault="00252173" w:rsidP="00252173">
      <w:pPr>
        <w:pStyle w:val="Heading5"/>
        <w:rPr>
          <w:rFonts w:eastAsia="Malgun Gothic"/>
        </w:rPr>
      </w:pPr>
      <w:bookmarkStart w:id="7421" w:name="_CR22_2_3_2_1"/>
      <w:bookmarkStart w:id="7422" w:name="_Toc162945991"/>
      <w:bookmarkEnd w:id="7421"/>
      <w:r>
        <w:rPr>
          <w:rFonts w:eastAsia="Malgun Gothic"/>
        </w:rPr>
        <w:t>22.2.3.2.1</w:t>
      </w:r>
      <w:r w:rsidRPr="0073469F">
        <w:rPr>
          <w:rFonts w:eastAsia="Malgun Gothic"/>
        </w:rPr>
        <w:tab/>
      </w:r>
      <w:r>
        <w:rPr>
          <w:lang w:eastAsia="ko-KR"/>
        </w:rPr>
        <w:t xml:space="preserve">Client </w:t>
      </w:r>
      <w:r w:rsidRPr="0073469F">
        <w:t xml:space="preserve">originating </w:t>
      </w:r>
      <w:r>
        <w:rPr>
          <w:lang w:eastAsia="ko-KR"/>
        </w:rPr>
        <w:t>procedures</w:t>
      </w:r>
      <w:bookmarkEnd w:id="7422"/>
    </w:p>
    <w:p w14:paraId="32B6CB5D" w14:textId="47E1E192" w:rsidR="00252173" w:rsidRPr="0073469F" w:rsidRDefault="00252173" w:rsidP="00222EB7">
      <w:pPr>
        <w:rPr>
          <w:lang w:eastAsia="ko-KR"/>
        </w:rPr>
      </w:pPr>
      <w:r w:rsidRPr="0073469F">
        <w:rPr>
          <w:lang w:eastAsia="ko-KR"/>
        </w:rPr>
        <w:t>Upon receiving a request from an</w:t>
      </w:r>
      <w:r>
        <w:rPr>
          <w:lang w:eastAsia="ko-KR"/>
        </w:rPr>
        <w:t xml:space="preserve"> MCVideo user</w:t>
      </w:r>
      <w:r w:rsidRPr="0073469F">
        <w:rPr>
          <w:lang w:eastAsia="ko-KR"/>
        </w:rPr>
        <w:t xml:space="preserve"> to release an</w:t>
      </w:r>
      <w:r>
        <w:rPr>
          <w:lang w:eastAsia="ko-KR"/>
        </w:rPr>
        <w:t xml:space="preserve"> MCVideo adhoc group</w:t>
      </w:r>
      <w:r w:rsidRPr="0073469F">
        <w:rPr>
          <w:lang w:eastAsia="ko-KR"/>
        </w:rPr>
        <w:t xml:space="preserve"> session established </w:t>
      </w:r>
      <w:r>
        <w:rPr>
          <w:lang w:eastAsia="ko-KR"/>
        </w:rPr>
        <w:t>using pre-established session</w:t>
      </w:r>
      <w:r w:rsidRPr="0073469F">
        <w:rPr>
          <w:lang w:eastAsia="ko-KR"/>
        </w:rPr>
        <w:t>, the</w:t>
      </w:r>
      <w:r>
        <w:rPr>
          <w:lang w:eastAsia="ko-KR"/>
        </w:rPr>
        <w:t xml:space="preserve"> MCVideo </w:t>
      </w:r>
      <w:r w:rsidRPr="0073469F">
        <w:rPr>
          <w:lang w:eastAsia="ko-KR"/>
        </w:rPr>
        <w:t xml:space="preserve">client shall follow the procedures as specified in </w:t>
      </w:r>
      <w:r>
        <w:rPr>
          <w:lang w:eastAsia="ko-KR"/>
        </w:rPr>
        <w:t>clause</w:t>
      </w:r>
      <w:r w:rsidRPr="0073469F">
        <w:rPr>
          <w:lang w:eastAsia="ko-KR"/>
        </w:rPr>
        <w:t> 6.2.5.</w:t>
      </w:r>
      <w:r>
        <w:rPr>
          <w:lang w:eastAsia="ko-KR"/>
        </w:rPr>
        <w:t>2</w:t>
      </w:r>
      <w:ins w:id="7423" w:author="24.281_CR0257R2_(Rel-18)_MC_AHGC" w:date="2024-06-24T21:49:00Z">
        <w:r w:rsidR="00465EA9">
          <w:rPr>
            <w:lang w:eastAsia="ko-KR"/>
          </w:rPr>
          <w:t xml:space="preserve"> and </w:t>
        </w:r>
        <w:r w:rsidR="00465EA9">
          <w:t>clause </w:t>
        </w:r>
        <w:r w:rsidR="00465EA9">
          <w:rPr>
            <w:lang w:eastAsia="ko-KR"/>
          </w:rPr>
          <w:t xml:space="preserve">6.2.8.1.25 for </w:t>
        </w:r>
        <w:r w:rsidR="00465EA9">
          <w:t xml:space="preserve">the </w:t>
        </w:r>
        <w:r w:rsidR="00465EA9" w:rsidRPr="009A3D23">
          <w:t xml:space="preserve">MCVideo </w:t>
        </w:r>
        <w:r w:rsidR="00465EA9">
          <w:rPr>
            <w:lang w:eastAsia="ko-KR"/>
          </w:rPr>
          <w:t>adhoc group</w:t>
        </w:r>
        <w:r w:rsidR="00465EA9" w:rsidRPr="0073469F">
          <w:rPr>
            <w:lang w:eastAsia="ko-KR"/>
          </w:rPr>
          <w:t xml:space="preserve"> session</w:t>
        </w:r>
        <w:r w:rsidR="00465EA9">
          <w:rPr>
            <w:lang w:eastAsia="ko-KR"/>
          </w:rPr>
          <w:t xml:space="preserve"> either of the </w:t>
        </w:r>
        <w:r w:rsidR="00465EA9" w:rsidRPr="009A3D23">
          <w:t xml:space="preserve">MCVideo </w:t>
        </w:r>
        <w:r w:rsidR="00465EA9" w:rsidRPr="00056FEA">
          <w:t>emerg</w:t>
        </w:r>
        <w:r w:rsidR="00465EA9">
          <w:t xml:space="preserve">ency adhoc group call or an </w:t>
        </w:r>
        <w:r w:rsidR="00465EA9" w:rsidRPr="009A3D23">
          <w:t xml:space="preserve">MCVideo </w:t>
        </w:r>
        <w:r w:rsidR="00465EA9">
          <w:t>imminent peril adhoc group call</w:t>
        </w:r>
        <w:r w:rsidR="00465EA9" w:rsidRPr="0073469F">
          <w:rPr>
            <w:lang w:eastAsia="ko-KR"/>
          </w:rPr>
          <w:t>.</w:t>
        </w:r>
      </w:ins>
      <w:del w:id="7424" w:author="24.281_CR0257R2_(Rel-18)_MC_AHGC" w:date="2024-06-24T21:49:00Z">
        <w:r w:rsidRPr="0073469F" w:rsidDel="00465EA9">
          <w:rPr>
            <w:lang w:eastAsia="ko-KR"/>
          </w:rPr>
          <w:delText>.</w:delText>
        </w:r>
      </w:del>
    </w:p>
    <w:p w14:paraId="26DB9C5C" w14:textId="77777777" w:rsidR="00222EB7" w:rsidRPr="0073469F" w:rsidRDefault="00222EB7" w:rsidP="00222EB7">
      <w:pPr>
        <w:pStyle w:val="Heading3"/>
        <w:rPr>
          <w:rFonts w:eastAsia="Malgun Gothic"/>
        </w:rPr>
      </w:pPr>
      <w:bookmarkStart w:id="7425" w:name="_CR22_2_4"/>
      <w:bookmarkStart w:id="7426" w:name="_Toc162945992"/>
      <w:bookmarkEnd w:id="7425"/>
      <w:r>
        <w:rPr>
          <w:rFonts w:eastAsia="Malgun Gothic"/>
        </w:rPr>
        <w:t>22.2</w:t>
      </w:r>
      <w:r w:rsidRPr="0073469F">
        <w:rPr>
          <w:rFonts w:eastAsia="Malgun Gothic"/>
        </w:rPr>
        <w:t>.</w:t>
      </w:r>
      <w:r>
        <w:rPr>
          <w:rFonts w:eastAsia="Malgun Gothic"/>
        </w:rPr>
        <w:t>4</w:t>
      </w:r>
      <w:r w:rsidRPr="0073469F">
        <w:rPr>
          <w:rFonts w:eastAsia="Malgun Gothic"/>
        </w:rPr>
        <w:tab/>
      </w:r>
      <w:r>
        <w:rPr>
          <w:rFonts w:eastAsia="Malgun Gothic"/>
        </w:rPr>
        <w:t>Adhoc group call leave</w:t>
      </w:r>
      <w:bookmarkEnd w:id="7426"/>
    </w:p>
    <w:p w14:paraId="520A387B"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leave</w:t>
      </w:r>
      <w:r>
        <w:rPr>
          <w:lang w:eastAsia="ko-KR"/>
        </w:rPr>
        <w:t xml:space="preserve"> procedures.</w:t>
      </w:r>
    </w:p>
    <w:p w14:paraId="6D25B653" w14:textId="77777777" w:rsidR="00222EB7" w:rsidRPr="0073469F" w:rsidRDefault="00222EB7" w:rsidP="00222EB7">
      <w:pPr>
        <w:pStyle w:val="Heading4"/>
        <w:rPr>
          <w:rFonts w:eastAsia="Malgun Gothic"/>
        </w:rPr>
      </w:pPr>
      <w:bookmarkStart w:id="7427" w:name="_CR22_2_4_1"/>
      <w:bookmarkStart w:id="7428" w:name="_Toc162945993"/>
      <w:bookmarkEnd w:id="7427"/>
      <w:r>
        <w:rPr>
          <w:rFonts w:eastAsia="Malgun Gothic"/>
        </w:rPr>
        <w:t>22.2</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Call leave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7428"/>
    </w:p>
    <w:p w14:paraId="5AD080B7" w14:textId="77777777" w:rsidR="00222EB7" w:rsidRPr="0073469F" w:rsidRDefault="00222EB7" w:rsidP="00222EB7">
      <w:pPr>
        <w:pStyle w:val="Heading5"/>
        <w:rPr>
          <w:rFonts w:eastAsia="Malgun Gothic"/>
        </w:rPr>
      </w:pPr>
      <w:bookmarkStart w:id="7429" w:name="_CR22_2_4_1_1"/>
      <w:bookmarkStart w:id="7430" w:name="_Toc162945994"/>
      <w:bookmarkEnd w:id="7429"/>
      <w:r>
        <w:rPr>
          <w:rFonts w:eastAsia="Malgun Gothic"/>
        </w:rPr>
        <w:t>22.2</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7430"/>
    </w:p>
    <w:p w14:paraId="0BE6E259" w14:textId="6030E99D" w:rsidR="00222EB7" w:rsidRPr="0073469F" w:rsidRDefault="00222EB7" w:rsidP="00222EB7">
      <w:pPr>
        <w:rPr>
          <w:lang w:eastAsia="ko-KR"/>
        </w:rPr>
      </w:pPr>
      <w:r w:rsidRPr="0073469F">
        <w:rPr>
          <w:lang w:eastAsia="ko-KR"/>
        </w:rPr>
        <w:t xml:space="preserve">Upon receiving a request from an </w:t>
      </w:r>
      <w:r w:rsidRPr="00AB5FED">
        <w:rPr>
          <w:lang w:val="nl-NL"/>
        </w:rPr>
        <w:t>MC</w:t>
      </w:r>
      <w:r>
        <w:rPr>
          <w:lang w:val="nl-NL"/>
        </w:rPr>
        <w:t>Video</w:t>
      </w:r>
      <w:r w:rsidRPr="005A7D30">
        <w:rPr>
          <w:lang w:val="nl-NL"/>
        </w:rPr>
        <w:t xml:space="preserve"> </w:t>
      </w:r>
      <w:r w:rsidRPr="0073469F">
        <w:rPr>
          <w:lang w:eastAsia="ko-KR"/>
        </w:rPr>
        <w:t xml:space="preserve">user to </w:t>
      </w:r>
      <w:r>
        <w:rPr>
          <w:lang w:eastAsia="ko-KR"/>
        </w:rPr>
        <w:t>leave</w:t>
      </w:r>
      <w:r w:rsidRPr="0073469F">
        <w:rPr>
          <w:lang w:eastAsia="ko-KR"/>
        </w:rPr>
        <w:t xml:space="preserve"> an </w:t>
      </w:r>
      <w:r w:rsidRPr="00AB5FED">
        <w:rPr>
          <w:lang w:val="nl-NL"/>
        </w:rPr>
        <w:t>MC</w:t>
      </w:r>
      <w:r>
        <w:rPr>
          <w:lang w:val="nl-NL"/>
        </w:rPr>
        <w:t>Video</w:t>
      </w:r>
      <w:r w:rsidRPr="005A7D30">
        <w:rPr>
          <w:lang w:val="nl-NL"/>
        </w:rPr>
        <w:t xml:space="preserve"> </w:t>
      </w:r>
      <w:r>
        <w:rPr>
          <w:lang w:eastAsia="ko-KR"/>
        </w:rPr>
        <w:t>adhoc group</w:t>
      </w:r>
      <w:r w:rsidRPr="0073469F">
        <w:rPr>
          <w:lang w:eastAsia="ko-KR"/>
        </w:rPr>
        <w:t xml:space="preserve"> session established using on-demand session, the </w:t>
      </w:r>
      <w:r w:rsidRPr="00AB5FED">
        <w:rPr>
          <w:lang w:val="nl-NL"/>
        </w:rPr>
        <w:t>MC</w:t>
      </w:r>
      <w:r>
        <w:rPr>
          <w:lang w:val="nl-NL"/>
        </w:rPr>
        <w:t>Video</w:t>
      </w:r>
      <w:r w:rsidRPr="005A7D30">
        <w:rPr>
          <w:lang w:val="nl-NL"/>
        </w:rPr>
        <w:t xml:space="preserve"> </w:t>
      </w:r>
      <w:r w:rsidRPr="0073469F">
        <w:rPr>
          <w:lang w:eastAsia="ko-KR"/>
        </w:rPr>
        <w:t xml:space="preserve">client shall follow the procedures as specified in </w:t>
      </w:r>
      <w:r>
        <w:rPr>
          <w:lang w:eastAsia="ko-KR"/>
        </w:rPr>
        <w:t>clause</w:t>
      </w:r>
      <w:r w:rsidRPr="0073469F">
        <w:rPr>
          <w:lang w:eastAsia="ko-KR"/>
        </w:rPr>
        <w:t> 6.2.</w:t>
      </w:r>
      <w:r>
        <w:rPr>
          <w:lang w:eastAsia="ko-KR"/>
        </w:rPr>
        <w:t>4</w:t>
      </w:r>
      <w:r w:rsidRPr="0073469F">
        <w:rPr>
          <w:lang w:eastAsia="ko-KR"/>
        </w:rPr>
        <w:t>.1</w:t>
      </w:r>
      <w:ins w:id="7431" w:author="24.281_CR0257R2_(Rel-18)_MC_AHGC" w:date="2024-06-24T21:49:00Z">
        <w:r w:rsidR="00465EA9">
          <w:rPr>
            <w:lang w:eastAsia="ko-KR"/>
          </w:rPr>
          <w:t xml:space="preserve"> and </w:t>
        </w:r>
        <w:r w:rsidR="00465EA9">
          <w:t>clause </w:t>
        </w:r>
        <w:r w:rsidR="00465EA9">
          <w:rPr>
            <w:lang w:eastAsia="ko-KR"/>
          </w:rPr>
          <w:t xml:space="preserve">6.2.8.1.25 for </w:t>
        </w:r>
        <w:r w:rsidR="00465EA9">
          <w:t xml:space="preserve">the </w:t>
        </w:r>
        <w:r w:rsidR="00465EA9" w:rsidRPr="009A3D23">
          <w:t xml:space="preserve">MCVideo </w:t>
        </w:r>
        <w:r w:rsidR="00465EA9">
          <w:rPr>
            <w:lang w:eastAsia="ko-KR"/>
          </w:rPr>
          <w:t>adhoc group</w:t>
        </w:r>
        <w:r w:rsidR="00465EA9" w:rsidRPr="0073469F">
          <w:rPr>
            <w:lang w:eastAsia="ko-KR"/>
          </w:rPr>
          <w:t xml:space="preserve"> session</w:t>
        </w:r>
        <w:r w:rsidR="00465EA9">
          <w:rPr>
            <w:lang w:eastAsia="ko-KR"/>
          </w:rPr>
          <w:t xml:space="preserve"> either of the </w:t>
        </w:r>
        <w:r w:rsidR="00465EA9" w:rsidRPr="009A3D23">
          <w:t xml:space="preserve">MCVideo </w:t>
        </w:r>
        <w:r w:rsidR="00465EA9" w:rsidRPr="00056FEA">
          <w:t>emerg</w:t>
        </w:r>
        <w:r w:rsidR="00465EA9">
          <w:t xml:space="preserve">ency adhoc group call or an </w:t>
        </w:r>
        <w:r w:rsidR="00465EA9" w:rsidRPr="009A3D23">
          <w:t xml:space="preserve">MCVideo </w:t>
        </w:r>
        <w:r w:rsidR="00465EA9">
          <w:t>imminent peril adhoc group call</w:t>
        </w:r>
        <w:r w:rsidR="00465EA9" w:rsidRPr="0073469F">
          <w:rPr>
            <w:lang w:eastAsia="ko-KR"/>
          </w:rPr>
          <w:t>.</w:t>
        </w:r>
      </w:ins>
      <w:del w:id="7432" w:author="24.281_CR0257R2_(Rel-18)_MC_AHGC" w:date="2024-06-24T21:49:00Z">
        <w:r w:rsidRPr="0073469F" w:rsidDel="00465EA9">
          <w:rPr>
            <w:lang w:eastAsia="ko-KR"/>
          </w:rPr>
          <w:delText>.</w:delText>
        </w:r>
      </w:del>
    </w:p>
    <w:p w14:paraId="33861918" w14:textId="77777777" w:rsidR="00222EB7" w:rsidRPr="0073469F" w:rsidRDefault="00222EB7" w:rsidP="00222EB7">
      <w:pPr>
        <w:pStyle w:val="Heading5"/>
        <w:rPr>
          <w:rFonts w:eastAsia="Malgun Gothic"/>
        </w:rPr>
      </w:pPr>
      <w:bookmarkStart w:id="7433" w:name="_CR22_2_4_1_2"/>
      <w:bookmarkStart w:id="7434" w:name="_Toc162945995"/>
      <w:bookmarkEnd w:id="7433"/>
      <w:r>
        <w:rPr>
          <w:rFonts w:eastAsia="Malgun Gothic"/>
        </w:rPr>
        <w:t>22.2</w:t>
      </w:r>
      <w:r w:rsidRPr="0073469F">
        <w:rPr>
          <w:rFonts w:eastAsia="Malgun Gothic"/>
        </w:rPr>
        <w:t>.</w:t>
      </w:r>
      <w:r>
        <w:rPr>
          <w:rFonts w:eastAsia="Malgun Gothic"/>
        </w:rPr>
        <w:t>4</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7434"/>
    </w:p>
    <w:p w14:paraId="3A7D805E" w14:textId="7A7EBCFA" w:rsidR="00222EB7" w:rsidRDefault="00222EB7" w:rsidP="00222EB7">
      <w:pPr>
        <w:rPr>
          <w:lang w:eastAsia="ko-KR"/>
        </w:rPr>
      </w:pPr>
      <w:r w:rsidRPr="0073469F">
        <w:rPr>
          <w:lang w:eastAsia="ko-KR"/>
        </w:rPr>
        <w:t xml:space="preserve">Upon receiving a SIP BYE request for </w:t>
      </w:r>
      <w:r>
        <w:rPr>
          <w:lang w:eastAsia="ko-KR"/>
        </w:rPr>
        <w:t>leave</w:t>
      </w:r>
      <w:r w:rsidRPr="0073469F">
        <w:rPr>
          <w:lang w:eastAsia="ko-KR"/>
        </w:rPr>
        <w:t xml:space="preserve"> the </w:t>
      </w:r>
      <w:r w:rsidRPr="00AB5FED">
        <w:rPr>
          <w:lang w:val="nl-NL"/>
        </w:rPr>
        <w:t>MC</w:t>
      </w:r>
      <w:r>
        <w:rPr>
          <w:lang w:val="nl-NL"/>
        </w:rPr>
        <w:t>Video</w:t>
      </w:r>
      <w:r w:rsidRPr="005A7D30">
        <w:rPr>
          <w:lang w:val="nl-NL"/>
        </w:rPr>
        <w:t xml:space="preserve"> </w:t>
      </w:r>
      <w:r>
        <w:rPr>
          <w:lang w:eastAsia="ko-KR"/>
        </w:rPr>
        <w:t>adhoc group</w:t>
      </w:r>
      <w:r w:rsidRPr="0073469F">
        <w:rPr>
          <w:lang w:eastAsia="ko-KR"/>
        </w:rPr>
        <w:t xml:space="preserve"> session, the </w:t>
      </w:r>
      <w:r w:rsidRPr="00AB5FED">
        <w:rPr>
          <w:lang w:val="nl-NL"/>
        </w:rPr>
        <w:t>MC</w:t>
      </w:r>
      <w:r>
        <w:rPr>
          <w:lang w:val="nl-NL"/>
        </w:rPr>
        <w:t>Video</w:t>
      </w:r>
      <w:r w:rsidRPr="005A7D30">
        <w:rPr>
          <w:lang w:val="nl-NL"/>
        </w:rPr>
        <w:t xml:space="preserve"> </w:t>
      </w:r>
      <w:r w:rsidRPr="0073469F">
        <w:rPr>
          <w:lang w:eastAsia="ko-KR"/>
        </w:rPr>
        <w:t xml:space="preserve">client shall follow the procedures as specified in </w:t>
      </w:r>
      <w:r>
        <w:rPr>
          <w:lang w:eastAsia="ko-KR"/>
        </w:rPr>
        <w:t>clause</w:t>
      </w:r>
      <w:r w:rsidRPr="0073469F">
        <w:rPr>
          <w:lang w:eastAsia="ko-KR"/>
        </w:rPr>
        <w:t> 6.2.6</w:t>
      </w:r>
      <w:ins w:id="7435" w:author="24.281_CR0257R2_(Rel-18)_MC_AHGC" w:date="2024-06-24T21:49:00Z">
        <w:r w:rsidR="00465EA9">
          <w:rPr>
            <w:lang w:eastAsia="ko-KR"/>
          </w:rPr>
          <w:t xml:space="preserve"> and </w:t>
        </w:r>
        <w:r w:rsidR="00465EA9">
          <w:t>clause </w:t>
        </w:r>
        <w:r w:rsidR="00465EA9">
          <w:rPr>
            <w:lang w:eastAsia="ko-KR"/>
          </w:rPr>
          <w:t xml:space="preserve">6.2.8.1.25 for </w:t>
        </w:r>
        <w:r w:rsidR="00465EA9">
          <w:t xml:space="preserve">the </w:t>
        </w:r>
        <w:r w:rsidR="00465EA9" w:rsidRPr="009A3D23">
          <w:t xml:space="preserve">MCVideo </w:t>
        </w:r>
        <w:r w:rsidR="00465EA9">
          <w:rPr>
            <w:lang w:eastAsia="ko-KR"/>
          </w:rPr>
          <w:t>adhoc group</w:t>
        </w:r>
        <w:r w:rsidR="00465EA9" w:rsidRPr="0073469F">
          <w:rPr>
            <w:lang w:eastAsia="ko-KR"/>
          </w:rPr>
          <w:t xml:space="preserve"> session</w:t>
        </w:r>
        <w:r w:rsidR="00465EA9">
          <w:rPr>
            <w:lang w:eastAsia="ko-KR"/>
          </w:rPr>
          <w:t xml:space="preserve"> either of the </w:t>
        </w:r>
        <w:r w:rsidR="00465EA9" w:rsidRPr="009A3D23">
          <w:t xml:space="preserve">MCVideo </w:t>
        </w:r>
        <w:r w:rsidR="00465EA9" w:rsidRPr="00056FEA">
          <w:t>emerg</w:t>
        </w:r>
        <w:r w:rsidR="00465EA9">
          <w:t xml:space="preserve">ency adhoc group call or an </w:t>
        </w:r>
        <w:r w:rsidR="00465EA9" w:rsidRPr="009A3D23">
          <w:t xml:space="preserve">MCVideo </w:t>
        </w:r>
        <w:r w:rsidR="00465EA9">
          <w:t>imminent peril adhoc group call</w:t>
        </w:r>
        <w:r w:rsidR="00465EA9" w:rsidRPr="0073469F">
          <w:rPr>
            <w:lang w:eastAsia="ko-KR"/>
          </w:rPr>
          <w:t>.</w:t>
        </w:r>
      </w:ins>
      <w:del w:id="7436" w:author="24.281_CR0257R2_(Rel-18)_MC_AHGC" w:date="2024-06-24T21:49:00Z">
        <w:r w:rsidRPr="0073469F" w:rsidDel="00465EA9">
          <w:rPr>
            <w:lang w:eastAsia="ko-KR"/>
          </w:rPr>
          <w:delText>.</w:delText>
        </w:r>
      </w:del>
    </w:p>
    <w:p w14:paraId="74D7354D" w14:textId="77777777" w:rsidR="000A0613" w:rsidRPr="0073469F" w:rsidRDefault="000A0613" w:rsidP="000A0613">
      <w:pPr>
        <w:pStyle w:val="Heading4"/>
        <w:rPr>
          <w:rFonts w:eastAsia="Malgun Gothic"/>
        </w:rPr>
      </w:pPr>
      <w:bookmarkStart w:id="7437" w:name="_CR22_2_4_2"/>
      <w:bookmarkStart w:id="7438" w:name="_Toc162945996"/>
      <w:bookmarkEnd w:id="7437"/>
      <w:r>
        <w:rPr>
          <w:rFonts w:eastAsia="Malgun Gothic"/>
        </w:rPr>
        <w:t>22.2.4.2</w:t>
      </w:r>
      <w:r w:rsidRPr="0073469F">
        <w:rPr>
          <w:rFonts w:eastAsia="Malgun Gothic"/>
        </w:rPr>
        <w:tab/>
      </w:r>
      <w:r>
        <w:rPr>
          <w:rFonts w:eastAsia="Malgun Gothic"/>
        </w:rPr>
        <w:t>Call leave procedures</w:t>
      </w:r>
      <w:r w:rsidRPr="001B3D89">
        <w:rPr>
          <w:rFonts w:eastAsia="Malgun Gothic"/>
        </w:rPr>
        <w:t xml:space="preserve"> </w:t>
      </w:r>
      <w:r>
        <w:rPr>
          <w:rFonts w:eastAsia="Malgun Gothic"/>
        </w:rPr>
        <w:t>using pre-established session</w:t>
      </w:r>
      <w:bookmarkEnd w:id="7438"/>
    </w:p>
    <w:p w14:paraId="7F24BA16" w14:textId="77777777" w:rsidR="000A0613" w:rsidRPr="0073469F" w:rsidRDefault="000A0613" w:rsidP="000A0613">
      <w:pPr>
        <w:pStyle w:val="Heading5"/>
        <w:rPr>
          <w:rFonts w:eastAsia="Malgun Gothic"/>
        </w:rPr>
      </w:pPr>
      <w:bookmarkStart w:id="7439" w:name="_CR22_2_4_2_1"/>
      <w:bookmarkStart w:id="7440" w:name="_Toc162945997"/>
      <w:bookmarkEnd w:id="7439"/>
      <w:r>
        <w:rPr>
          <w:rFonts w:eastAsia="Malgun Gothic"/>
        </w:rPr>
        <w:t>22.2.4.2.1</w:t>
      </w:r>
      <w:r w:rsidRPr="0073469F">
        <w:rPr>
          <w:rFonts w:eastAsia="Malgun Gothic"/>
        </w:rPr>
        <w:tab/>
      </w:r>
      <w:r>
        <w:rPr>
          <w:lang w:eastAsia="ko-KR"/>
        </w:rPr>
        <w:t xml:space="preserve">Client </w:t>
      </w:r>
      <w:r w:rsidRPr="0073469F">
        <w:t xml:space="preserve">originating </w:t>
      </w:r>
      <w:r>
        <w:rPr>
          <w:lang w:eastAsia="ko-KR"/>
        </w:rPr>
        <w:t>procedures</w:t>
      </w:r>
      <w:bookmarkEnd w:id="7440"/>
    </w:p>
    <w:p w14:paraId="2DCF6ECB" w14:textId="27889530" w:rsidR="000A0613" w:rsidRPr="0073469F" w:rsidRDefault="000A0613" w:rsidP="00222EB7">
      <w:pPr>
        <w:rPr>
          <w:lang w:eastAsia="ko-KR"/>
        </w:rPr>
      </w:pPr>
      <w:r w:rsidRPr="0073469F">
        <w:rPr>
          <w:lang w:eastAsia="ko-KR"/>
        </w:rPr>
        <w:t>Upon receiving a request from an</w:t>
      </w:r>
      <w:r>
        <w:rPr>
          <w:lang w:eastAsia="ko-KR"/>
        </w:rPr>
        <w:t xml:space="preserve"> MCVideo user</w:t>
      </w:r>
      <w:r w:rsidRPr="0073469F">
        <w:rPr>
          <w:lang w:eastAsia="ko-KR"/>
        </w:rPr>
        <w:t xml:space="preserve"> to </w:t>
      </w:r>
      <w:r>
        <w:rPr>
          <w:lang w:eastAsia="ko-KR"/>
        </w:rPr>
        <w:t>leave</w:t>
      </w:r>
      <w:r w:rsidRPr="0073469F">
        <w:rPr>
          <w:lang w:eastAsia="ko-KR"/>
        </w:rPr>
        <w:t xml:space="preserve"> an</w:t>
      </w:r>
      <w:r>
        <w:rPr>
          <w:lang w:eastAsia="ko-KR"/>
        </w:rPr>
        <w:t xml:space="preserve"> MCVideo adhoc group</w:t>
      </w:r>
      <w:r w:rsidRPr="0073469F">
        <w:rPr>
          <w:lang w:eastAsia="ko-KR"/>
        </w:rPr>
        <w:t xml:space="preserve"> session established </w:t>
      </w:r>
      <w:r>
        <w:rPr>
          <w:lang w:eastAsia="ko-KR"/>
        </w:rPr>
        <w:t>using pre-established session</w:t>
      </w:r>
      <w:r w:rsidRPr="0073469F">
        <w:rPr>
          <w:lang w:eastAsia="ko-KR"/>
        </w:rPr>
        <w:t>, the</w:t>
      </w:r>
      <w:r>
        <w:rPr>
          <w:lang w:eastAsia="ko-KR"/>
        </w:rPr>
        <w:t xml:space="preserve"> MCVideo </w:t>
      </w:r>
      <w:r w:rsidRPr="0073469F">
        <w:rPr>
          <w:lang w:eastAsia="ko-KR"/>
        </w:rPr>
        <w:t xml:space="preserve">client shall follow the procedures as specified in </w:t>
      </w:r>
      <w:r>
        <w:rPr>
          <w:lang w:eastAsia="ko-KR"/>
        </w:rPr>
        <w:t>clause</w:t>
      </w:r>
      <w:r w:rsidRPr="0073469F">
        <w:rPr>
          <w:lang w:eastAsia="ko-KR"/>
        </w:rPr>
        <w:t> 6.2.</w:t>
      </w:r>
      <w:r>
        <w:rPr>
          <w:lang w:eastAsia="ko-KR"/>
        </w:rPr>
        <w:t>4</w:t>
      </w:r>
      <w:r w:rsidRPr="0073469F">
        <w:rPr>
          <w:lang w:eastAsia="ko-KR"/>
        </w:rPr>
        <w:t>.</w:t>
      </w:r>
      <w:r>
        <w:rPr>
          <w:lang w:eastAsia="ko-KR"/>
        </w:rPr>
        <w:t>2</w:t>
      </w:r>
      <w:ins w:id="7441" w:author="24.281_CR0257R2_(Rel-18)_MC_AHGC" w:date="2024-06-24T21:50:00Z">
        <w:r w:rsidR="00465EA9">
          <w:rPr>
            <w:lang w:eastAsia="ko-KR"/>
          </w:rPr>
          <w:t xml:space="preserve"> and </w:t>
        </w:r>
        <w:r w:rsidR="00465EA9">
          <w:t>clause </w:t>
        </w:r>
        <w:r w:rsidR="00465EA9">
          <w:rPr>
            <w:lang w:eastAsia="ko-KR"/>
          </w:rPr>
          <w:t xml:space="preserve">6.2.8.1.25 for </w:t>
        </w:r>
        <w:r w:rsidR="00465EA9">
          <w:t xml:space="preserve">the </w:t>
        </w:r>
        <w:r w:rsidR="00465EA9" w:rsidRPr="009A3D23">
          <w:t xml:space="preserve">MCVideo </w:t>
        </w:r>
        <w:r w:rsidR="00465EA9">
          <w:rPr>
            <w:lang w:eastAsia="ko-KR"/>
          </w:rPr>
          <w:t>adhoc group</w:t>
        </w:r>
        <w:r w:rsidR="00465EA9" w:rsidRPr="0073469F">
          <w:rPr>
            <w:lang w:eastAsia="ko-KR"/>
          </w:rPr>
          <w:t xml:space="preserve"> session</w:t>
        </w:r>
        <w:r w:rsidR="00465EA9">
          <w:rPr>
            <w:lang w:eastAsia="ko-KR"/>
          </w:rPr>
          <w:t xml:space="preserve"> either of the </w:t>
        </w:r>
        <w:r w:rsidR="00465EA9" w:rsidRPr="009A3D23">
          <w:t xml:space="preserve">MCVideo </w:t>
        </w:r>
        <w:r w:rsidR="00465EA9" w:rsidRPr="00056FEA">
          <w:t>emerg</w:t>
        </w:r>
        <w:r w:rsidR="00465EA9">
          <w:t xml:space="preserve">ency adhoc group call or an </w:t>
        </w:r>
        <w:r w:rsidR="00465EA9" w:rsidRPr="009A3D23">
          <w:t xml:space="preserve">MCVideo </w:t>
        </w:r>
        <w:r w:rsidR="00465EA9">
          <w:t>imminent peril adhoc group call</w:t>
        </w:r>
        <w:r w:rsidR="00465EA9" w:rsidRPr="0073469F">
          <w:rPr>
            <w:lang w:eastAsia="ko-KR"/>
          </w:rPr>
          <w:t>.</w:t>
        </w:r>
      </w:ins>
      <w:del w:id="7442" w:author="24.281_CR0257R2_(Rel-18)_MC_AHGC" w:date="2024-06-24T21:50:00Z">
        <w:r w:rsidRPr="0073469F" w:rsidDel="00465EA9">
          <w:rPr>
            <w:lang w:eastAsia="ko-KR"/>
          </w:rPr>
          <w:delText>.</w:delText>
        </w:r>
      </w:del>
    </w:p>
    <w:p w14:paraId="7BB25708" w14:textId="77777777" w:rsidR="00222EB7" w:rsidRPr="0073469F" w:rsidRDefault="00222EB7" w:rsidP="00222EB7">
      <w:pPr>
        <w:pStyle w:val="Heading3"/>
        <w:rPr>
          <w:rFonts w:eastAsia="Malgun Gothic"/>
        </w:rPr>
      </w:pPr>
      <w:bookmarkStart w:id="7443" w:name="_CR22_2_5"/>
      <w:bookmarkStart w:id="7444" w:name="_Toc162945998"/>
      <w:bookmarkEnd w:id="7443"/>
      <w:r>
        <w:rPr>
          <w:rFonts w:eastAsia="Malgun Gothic"/>
        </w:rPr>
        <w:lastRenderedPageBreak/>
        <w:t>22.2</w:t>
      </w:r>
      <w:r w:rsidRPr="0073469F">
        <w:rPr>
          <w:rFonts w:eastAsia="Malgun Gothic"/>
        </w:rPr>
        <w:t>.</w:t>
      </w:r>
      <w:r>
        <w:rPr>
          <w:rFonts w:eastAsia="Malgun Gothic"/>
        </w:rPr>
        <w:t>5</w:t>
      </w:r>
      <w:r w:rsidRPr="0073469F">
        <w:rPr>
          <w:rFonts w:eastAsia="Malgun Gothic"/>
        </w:rPr>
        <w:tab/>
      </w:r>
      <w:r>
        <w:rPr>
          <w:rFonts w:eastAsia="Malgun Gothic"/>
        </w:rPr>
        <w:t>Adhoc group call rejoin</w:t>
      </w:r>
      <w:bookmarkEnd w:id="7444"/>
    </w:p>
    <w:p w14:paraId="03C1D9A7"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rejoin</w:t>
      </w:r>
      <w:r>
        <w:rPr>
          <w:lang w:eastAsia="ko-KR"/>
        </w:rPr>
        <w:t xml:space="preserve"> procedures.</w:t>
      </w:r>
    </w:p>
    <w:p w14:paraId="3EC78601" w14:textId="77777777" w:rsidR="00222EB7" w:rsidRPr="0073469F" w:rsidRDefault="00222EB7" w:rsidP="00222EB7">
      <w:pPr>
        <w:pStyle w:val="Heading4"/>
        <w:rPr>
          <w:rFonts w:eastAsia="Malgun Gothic"/>
        </w:rPr>
      </w:pPr>
      <w:bookmarkStart w:id="7445" w:name="_CR22_2_5_1"/>
      <w:bookmarkStart w:id="7446" w:name="_Toc162945999"/>
      <w:bookmarkEnd w:id="7445"/>
      <w:r>
        <w:rPr>
          <w:rFonts w:eastAsia="Malgun Gothic"/>
        </w:rPr>
        <w:t>22.2</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Call leave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7446"/>
    </w:p>
    <w:p w14:paraId="076C9FE5" w14:textId="77777777" w:rsidR="00222EB7" w:rsidRPr="0073469F" w:rsidRDefault="00222EB7" w:rsidP="00222EB7">
      <w:pPr>
        <w:pStyle w:val="Heading5"/>
        <w:rPr>
          <w:rFonts w:eastAsia="Malgun Gothic"/>
        </w:rPr>
      </w:pPr>
      <w:bookmarkStart w:id="7447" w:name="_CR22_2_5_1_1"/>
      <w:bookmarkStart w:id="7448" w:name="_Toc162946000"/>
      <w:bookmarkEnd w:id="7447"/>
      <w:r>
        <w:rPr>
          <w:rFonts w:eastAsia="Malgun Gothic"/>
        </w:rPr>
        <w:t>22.2</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7448"/>
    </w:p>
    <w:p w14:paraId="6D3ECB43" w14:textId="77777777" w:rsidR="00222EB7" w:rsidRPr="0073469F" w:rsidRDefault="00222EB7" w:rsidP="00222EB7">
      <w:pPr>
        <w:rPr>
          <w:lang w:eastAsia="ko-KR"/>
        </w:rPr>
      </w:pPr>
      <w:r w:rsidRPr="0073469F">
        <w:t xml:space="preserve">Upon receiving a request from an </w:t>
      </w:r>
      <w:r w:rsidRPr="00AB5FED">
        <w:rPr>
          <w:lang w:val="nl-NL"/>
        </w:rPr>
        <w:t>MC</w:t>
      </w:r>
      <w:r>
        <w:rPr>
          <w:lang w:val="nl-NL"/>
        </w:rPr>
        <w:t>Video</w:t>
      </w:r>
      <w:r w:rsidRPr="005A7D30">
        <w:rPr>
          <w:lang w:val="nl-NL"/>
        </w:rPr>
        <w:t xml:space="preserve"> </w:t>
      </w:r>
      <w:r w:rsidRPr="0073469F">
        <w:t>user to</w:t>
      </w:r>
      <w:r w:rsidRPr="0073469F">
        <w:rPr>
          <w:lang w:eastAsia="ko-KR"/>
        </w:rPr>
        <w:t xml:space="preserve"> rejoin </w:t>
      </w:r>
      <w:r w:rsidRPr="0073469F">
        <w:t xml:space="preserve">an </w:t>
      </w:r>
      <w:r>
        <w:rPr>
          <w:lang w:eastAsia="ko-KR"/>
        </w:rPr>
        <w:t>ongoing</w:t>
      </w:r>
      <w:r w:rsidRPr="0073469F">
        <w:rPr>
          <w:lang w:eastAsia="ko-KR"/>
        </w:rPr>
        <w:t xml:space="preserve"> </w:t>
      </w:r>
      <w:r w:rsidRPr="00AB5FED">
        <w:rPr>
          <w:lang w:val="nl-NL"/>
        </w:rPr>
        <w:t>MC</w:t>
      </w:r>
      <w:r>
        <w:rPr>
          <w:lang w:val="nl-NL"/>
        </w:rPr>
        <w:t>Video</w:t>
      </w:r>
      <w:r w:rsidRPr="005A7D30">
        <w:rPr>
          <w:lang w:val="nl-NL"/>
        </w:rPr>
        <w:t xml:space="preserve"> </w:t>
      </w:r>
      <w:r w:rsidRPr="0073469F">
        <w:t>session</w:t>
      </w:r>
      <w:r w:rsidRPr="0073469F">
        <w:rPr>
          <w:lang w:eastAsia="ko-KR"/>
        </w:rPr>
        <w:t xml:space="preserve"> or triggered by coming back from out of coverage,</w:t>
      </w:r>
      <w:r w:rsidRPr="0073469F">
        <w:t xml:space="preserve"> the </w:t>
      </w:r>
      <w:r w:rsidRPr="00AB5FED">
        <w:rPr>
          <w:lang w:val="nl-NL"/>
        </w:rPr>
        <w:t>MC</w:t>
      </w:r>
      <w:r>
        <w:rPr>
          <w:lang w:val="nl-NL"/>
        </w:rPr>
        <w:t>Video</w:t>
      </w:r>
      <w:r w:rsidRPr="005A7D30">
        <w:rPr>
          <w:lang w:val="nl-NL"/>
        </w:rPr>
        <w:t xml:space="preserve"> </w:t>
      </w:r>
      <w:r w:rsidRPr="0073469F">
        <w:t>client shall generate an initial SIP INVITE request by following the UE originating session procedures specified in 3GPP TS </w:t>
      </w:r>
      <w:r>
        <w:t>24.229 [11]</w:t>
      </w:r>
      <w:r w:rsidRPr="0073469F">
        <w:t>, with the clarifications given below.</w:t>
      </w:r>
    </w:p>
    <w:p w14:paraId="1D08B696" w14:textId="77777777" w:rsidR="00222EB7" w:rsidRPr="0073469F" w:rsidRDefault="00222EB7" w:rsidP="00222EB7">
      <w:pPr>
        <w:pStyle w:val="NO"/>
      </w:pPr>
      <w:r w:rsidRPr="0073469F">
        <w:t>NOTE:</w:t>
      </w:r>
      <w:r w:rsidRPr="0073469F">
        <w:tab/>
      </w:r>
      <w:r w:rsidRPr="0073469F">
        <w:rPr>
          <w:lang w:eastAsia="ko-KR"/>
        </w:rPr>
        <w:t xml:space="preserve">How an </w:t>
      </w:r>
      <w:r w:rsidRPr="00AB5FED">
        <w:rPr>
          <w:lang w:val="nl-NL"/>
        </w:rPr>
        <w:t>MC</w:t>
      </w:r>
      <w:r>
        <w:rPr>
          <w:lang w:val="nl-NL"/>
        </w:rPr>
        <w:t>Video</w:t>
      </w:r>
      <w:r w:rsidRPr="005A7D30">
        <w:rPr>
          <w:lang w:val="nl-NL"/>
        </w:rPr>
        <w:t xml:space="preserve"> </w:t>
      </w:r>
      <w:r w:rsidRPr="0073469F">
        <w:rPr>
          <w:lang w:eastAsia="ko-KR"/>
        </w:rPr>
        <w:t>client is informed whether it come</w:t>
      </w:r>
      <w:r>
        <w:rPr>
          <w:lang w:eastAsia="ko-KR"/>
        </w:rPr>
        <w:t>s</w:t>
      </w:r>
      <w:r w:rsidRPr="0073469F">
        <w:rPr>
          <w:lang w:eastAsia="ko-KR"/>
        </w:rPr>
        <w:t xml:space="preserve"> back from out of coverage is out of scope of present document.</w:t>
      </w:r>
    </w:p>
    <w:p w14:paraId="72516C09" w14:textId="77777777" w:rsidR="00222EB7" w:rsidRDefault="00222EB7" w:rsidP="00222EB7">
      <w:pPr>
        <w:rPr>
          <w:lang w:eastAsia="ko-KR"/>
        </w:rPr>
      </w:pPr>
      <w:r w:rsidRPr="0073469F">
        <w:t xml:space="preserve">The </w:t>
      </w:r>
      <w:r w:rsidRPr="00AB5FED">
        <w:rPr>
          <w:lang w:val="nl-NL"/>
        </w:rPr>
        <w:t>MC</w:t>
      </w:r>
      <w:r>
        <w:rPr>
          <w:lang w:val="nl-NL"/>
        </w:rPr>
        <w:t>Video</w:t>
      </w:r>
      <w:r w:rsidRPr="005A7D30">
        <w:rPr>
          <w:lang w:val="nl-NL"/>
        </w:rPr>
        <w:t xml:space="preserve"> </w:t>
      </w:r>
      <w:r w:rsidRPr="0073469F">
        <w:t>client</w:t>
      </w:r>
      <w:r w:rsidRPr="0073469F">
        <w:rPr>
          <w:lang w:eastAsia="ko-KR"/>
        </w:rPr>
        <w:t xml:space="preserve"> shall follow the procedures specified in </w:t>
      </w:r>
      <w:r>
        <w:rPr>
          <w:lang w:eastAsia="ko-KR"/>
        </w:rPr>
        <w:t>clause</w:t>
      </w:r>
      <w:r w:rsidRPr="0073469F">
        <w:rPr>
          <w:lang w:eastAsia="ko-KR"/>
        </w:rPr>
        <w:t> </w:t>
      </w:r>
      <w:r>
        <w:rPr>
          <w:lang w:eastAsia="ko-KR"/>
        </w:rPr>
        <w:t>22.2.2.</w:t>
      </w:r>
      <w:r w:rsidRPr="0073469F">
        <w:rPr>
          <w:lang w:eastAsia="ko-KR"/>
        </w:rPr>
        <w:t>1.1 with the clarification in step</w:t>
      </w:r>
      <w:r>
        <w:rPr>
          <w:lang w:eastAsia="ko-KR"/>
        </w:rPr>
        <w:t> 1</w:t>
      </w:r>
      <w:r w:rsidRPr="0073469F">
        <w:rPr>
          <w:lang w:eastAsia="ko-KR"/>
        </w:rPr>
        <w:t xml:space="preserve">) of </w:t>
      </w:r>
      <w:r>
        <w:rPr>
          <w:lang w:eastAsia="ko-KR"/>
        </w:rPr>
        <w:t>clause</w:t>
      </w:r>
      <w:r w:rsidRPr="0073469F">
        <w:rPr>
          <w:lang w:eastAsia="ko-KR"/>
        </w:rPr>
        <w:t> </w:t>
      </w:r>
      <w:r>
        <w:rPr>
          <w:lang w:eastAsia="ko-KR"/>
        </w:rPr>
        <w:t>22.2.2.</w:t>
      </w:r>
      <w:r w:rsidRPr="0073469F">
        <w:rPr>
          <w:lang w:eastAsia="ko-KR"/>
        </w:rPr>
        <w:t xml:space="preserve">1.1 that the Request-URI of the SIP INVITE request shall contain a URI of the </w:t>
      </w:r>
      <w:r w:rsidRPr="00AB5FED">
        <w:rPr>
          <w:lang w:val="nl-NL"/>
        </w:rPr>
        <w:t>MC</w:t>
      </w:r>
      <w:r>
        <w:rPr>
          <w:lang w:val="nl-NL"/>
        </w:rPr>
        <w:t>Video</w:t>
      </w:r>
      <w:r w:rsidRPr="005A7D30">
        <w:rPr>
          <w:lang w:val="nl-NL"/>
        </w:rPr>
        <w:t xml:space="preserve"> </w:t>
      </w:r>
      <w:r w:rsidRPr="0073469F">
        <w:rPr>
          <w:lang w:eastAsia="ko-KR"/>
        </w:rPr>
        <w:t>session identity to rejoin.</w:t>
      </w:r>
    </w:p>
    <w:p w14:paraId="7B537F04" w14:textId="77777777" w:rsidR="004A433E" w:rsidRPr="0073469F" w:rsidRDefault="004A433E" w:rsidP="004A433E">
      <w:pPr>
        <w:pStyle w:val="Heading4"/>
        <w:rPr>
          <w:rFonts w:eastAsia="Malgun Gothic"/>
        </w:rPr>
      </w:pPr>
      <w:bookmarkStart w:id="7449" w:name="_CR22_2_5_2"/>
      <w:bookmarkStart w:id="7450" w:name="_Toc162946001"/>
      <w:bookmarkEnd w:id="7449"/>
      <w:r>
        <w:rPr>
          <w:rFonts w:eastAsia="Malgun Gothic"/>
        </w:rPr>
        <w:t>22.2.5.2</w:t>
      </w:r>
      <w:r w:rsidRPr="0073469F">
        <w:rPr>
          <w:rFonts w:eastAsia="Malgun Gothic"/>
        </w:rPr>
        <w:tab/>
      </w:r>
      <w:r>
        <w:rPr>
          <w:rFonts w:eastAsia="Malgun Gothic"/>
        </w:rPr>
        <w:t>Call rejoin procedures</w:t>
      </w:r>
      <w:r w:rsidRPr="001B3D89">
        <w:rPr>
          <w:rFonts w:eastAsia="Malgun Gothic"/>
        </w:rPr>
        <w:t xml:space="preserve"> </w:t>
      </w:r>
      <w:r>
        <w:rPr>
          <w:rFonts w:eastAsia="Malgun Gothic"/>
        </w:rPr>
        <w:t>using pre-established session</w:t>
      </w:r>
      <w:bookmarkEnd w:id="7450"/>
    </w:p>
    <w:p w14:paraId="4D3CBF5A" w14:textId="77777777" w:rsidR="004A433E" w:rsidRPr="0073469F" w:rsidRDefault="004A433E" w:rsidP="004A433E">
      <w:pPr>
        <w:pStyle w:val="Heading5"/>
        <w:rPr>
          <w:rFonts w:eastAsia="Malgun Gothic"/>
        </w:rPr>
      </w:pPr>
      <w:bookmarkStart w:id="7451" w:name="_CR22_2_5_2_1"/>
      <w:bookmarkStart w:id="7452" w:name="_Toc162946002"/>
      <w:bookmarkEnd w:id="7451"/>
      <w:r>
        <w:rPr>
          <w:rFonts w:eastAsia="Malgun Gothic"/>
        </w:rPr>
        <w:t>22.2.5.2.1</w:t>
      </w:r>
      <w:r w:rsidRPr="0073469F">
        <w:rPr>
          <w:rFonts w:eastAsia="Malgun Gothic"/>
        </w:rPr>
        <w:tab/>
      </w:r>
      <w:r>
        <w:rPr>
          <w:lang w:eastAsia="ko-KR"/>
        </w:rPr>
        <w:t xml:space="preserve">Client </w:t>
      </w:r>
      <w:r w:rsidRPr="0073469F">
        <w:t xml:space="preserve">originating </w:t>
      </w:r>
      <w:r>
        <w:rPr>
          <w:lang w:eastAsia="ko-KR"/>
        </w:rPr>
        <w:t>procedures</w:t>
      </w:r>
      <w:bookmarkEnd w:id="7452"/>
    </w:p>
    <w:p w14:paraId="2E85C620" w14:textId="77777777" w:rsidR="004A433E" w:rsidRPr="0073469F" w:rsidRDefault="004A433E" w:rsidP="004A433E">
      <w:r w:rsidRPr="0073469F">
        <w:t>Upon receiving a request from an</w:t>
      </w:r>
      <w:r>
        <w:t xml:space="preserve"> MCVideo user</w:t>
      </w:r>
      <w:r w:rsidRPr="0073469F">
        <w:t xml:space="preserve"> to </w:t>
      </w:r>
      <w:r w:rsidRPr="0073469F">
        <w:rPr>
          <w:lang w:eastAsia="ko-KR"/>
        </w:rPr>
        <w:t>rejoin</w:t>
      </w:r>
      <w:r w:rsidRPr="0073469F">
        <w:t xml:space="preserve"> an </w:t>
      </w:r>
      <w:r>
        <w:rPr>
          <w:lang w:eastAsia="ko-KR"/>
        </w:rPr>
        <w:t xml:space="preserve">ongoingMCVideo </w:t>
      </w:r>
      <w:r>
        <w:t>call</w:t>
      </w:r>
      <w:r w:rsidRPr="0073469F">
        <w:t xml:space="preserve"> within the pre-established session</w:t>
      </w:r>
      <w:r w:rsidRPr="0073469F">
        <w:rPr>
          <w:lang w:eastAsia="ko-KR"/>
        </w:rPr>
        <w:t xml:space="preserve"> or triggered by coming back from out of coverage</w:t>
      </w:r>
      <w:r w:rsidRPr="0073469F">
        <w:t>, the</w:t>
      </w:r>
      <w:r>
        <w:t xml:space="preserve"> MCVideo </w:t>
      </w:r>
      <w:r w:rsidRPr="0073469F">
        <w:t>client shall generate a SIP REFER request as specified in IETF RFC 3515 </w:t>
      </w:r>
      <w:r>
        <w:t>[64]</w:t>
      </w:r>
      <w:r w:rsidRPr="0073469F">
        <w:t xml:space="preserve"> as updated by IETF RFC 6665 </w:t>
      </w:r>
      <w:r>
        <w:t>[22]</w:t>
      </w:r>
      <w:r w:rsidRPr="0073469F">
        <w:t xml:space="preserve"> and IETF RFC 7647 </w:t>
      </w:r>
      <w:r>
        <w:t>[65]</w:t>
      </w:r>
      <w:r w:rsidRPr="0073469F">
        <w:t xml:space="preserve">, and in accordance with the UE procedures specified in </w:t>
      </w:r>
      <w:r>
        <w:t>3GPP TS 24.229 [11]</w:t>
      </w:r>
      <w:r w:rsidRPr="0073469F">
        <w:t>, with the clarifications given below.</w:t>
      </w:r>
    </w:p>
    <w:p w14:paraId="5D0E78B7" w14:textId="77777777" w:rsidR="004A433E" w:rsidRPr="0073469F" w:rsidRDefault="004A433E" w:rsidP="004A433E">
      <w:r w:rsidRPr="0073469F">
        <w:t>The</w:t>
      </w:r>
      <w:r>
        <w:t xml:space="preserve"> MCVideo </w:t>
      </w:r>
      <w:r w:rsidRPr="0073469F">
        <w:t xml:space="preserve">client shall follow the procedures specified in </w:t>
      </w:r>
      <w:r>
        <w:t>clause</w:t>
      </w:r>
      <w:r w:rsidRPr="0073469F">
        <w:t> </w:t>
      </w:r>
      <w:r>
        <w:rPr>
          <w:rFonts w:eastAsia="Malgun Gothic"/>
        </w:rPr>
        <w:t>22.2.2.2.1</w:t>
      </w:r>
      <w:r w:rsidRPr="0073469F">
        <w:t xml:space="preserve"> with the clarification in step</w:t>
      </w:r>
      <w:r>
        <w:t xml:space="preserve"> 7, </w:t>
      </w:r>
      <w:r w:rsidRPr="0073469F">
        <w:t>step</w:t>
      </w:r>
      <w:r>
        <w:t xml:space="preserve"> 8 and </w:t>
      </w:r>
      <w:r w:rsidRPr="0073469F">
        <w:t>step</w:t>
      </w:r>
      <w:r>
        <w:t> 9</w:t>
      </w:r>
      <w:r w:rsidRPr="0073469F">
        <w:t xml:space="preserve"> of </w:t>
      </w:r>
      <w:r>
        <w:t>clause</w:t>
      </w:r>
      <w:r w:rsidRPr="0073469F">
        <w:t> </w:t>
      </w:r>
      <w:r>
        <w:rPr>
          <w:rFonts w:eastAsia="Malgun Gothic"/>
        </w:rPr>
        <w:t>22.2.2.2.1</w:t>
      </w:r>
      <w:r w:rsidRPr="0073469F">
        <w:t xml:space="preserve"> that the Refer-To header field of the SIP REFER</w:t>
      </w:r>
      <w:r>
        <w:t xml:space="preserve"> request</w:t>
      </w:r>
      <w:r w:rsidRPr="0073469F">
        <w:t>:</w:t>
      </w:r>
    </w:p>
    <w:p w14:paraId="0F39DC13" w14:textId="77777777" w:rsidR="004A433E" w:rsidRPr="0073469F" w:rsidRDefault="004A433E" w:rsidP="004A433E">
      <w:pPr>
        <w:pStyle w:val="B1"/>
      </w:pPr>
      <w:r w:rsidRPr="0073469F">
        <w:t>1)</w:t>
      </w:r>
      <w:r w:rsidRPr="0073469F">
        <w:tab/>
        <w:t>shall contain a URI of the</w:t>
      </w:r>
      <w:r>
        <w:t xml:space="preserve"> MCVideo </w:t>
      </w:r>
      <w:r w:rsidRPr="0073469F">
        <w:rPr>
          <w:lang w:eastAsia="ko-KR"/>
        </w:rPr>
        <w:t>session identity to rejoin</w:t>
      </w:r>
      <w:r w:rsidRPr="0073469F">
        <w:t>; and</w:t>
      </w:r>
    </w:p>
    <w:p w14:paraId="17867C2A" w14:textId="088B6974" w:rsidR="004A433E" w:rsidRDefault="004A433E" w:rsidP="004A433E">
      <w:pPr>
        <w:pStyle w:val="B1"/>
        <w:rPr>
          <w:lang w:eastAsia="ko-KR"/>
        </w:rPr>
      </w:pPr>
      <w:r w:rsidRPr="0073469F">
        <w:t>2)</w:t>
      </w:r>
      <w:r w:rsidRPr="0073469F">
        <w:tab/>
        <w:t xml:space="preserve">shall contain a Content-Type header field </w:t>
      </w:r>
      <w:r w:rsidRPr="002356E9">
        <w:t>in the headers portion of the SIP URI</w:t>
      </w:r>
      <w:r>
        <w:t xml:space="preserve"> </w:t>
      </w:r>
      <w:r w:rsidRPr="0073469F">
        <w:t xml:space="preserve">containing an </w:t>
      </w:r>
      <w:r>
        <w:t xml:space="preserve">application/vnd.3gpp.mcvideo-info+xml </w:t>
      </w:r>
      <w:r w:rsidRPr="0073469F">
        <w:t xml:space="preserve">MIME type of the </w:t>
      </w:r>
      <w:r w:rsidRPr="002356E9">
        <w:t xml:space="preserve">hname </w:t>
      </w:r>
      <w:r w:rsidRPr="0073469F">
        <w:t xml:space="preserve">"body" </w:t>
      </w:r>
      <w:r w:rsidRPr="002356E9">
        <w:t>parameter in the headers portion of the SIP URI</w:t>
      </w:r>
      <w:r w:rsidRPr="0073469F">
        <w:t xml:space="preserve"> and the </w:t>
      </w:r>
      <w:r w:rsidRPr="002356E9">
        <w:t xml:space="preserve">hname </w:t>
      </w:r>
      <w:r>
        <w:t>"</w:t>
      </w:r>
      <w:r w:rsidRPr="0073469F">
        <w:t>body</w:t>
      </w:r>
      <w:r>
        <w:t>"</w:t>
      </w:r>
      <w:r w:rsidRPr="0073469F">
        <w:t xml:space="preserve"> </w:t>
      </w:r>
      <w:r w:rsidRPr="002356E9">
        <w:t>parameter in the headers portion of the SIP URI</w:t>
      </w:r>
      <w:r w:rsidRPr="0073469F">
        <w:t xml:space="preserve"> containing the </w:t>
      </w:r>
      <w:r>
        <w:t>&lt;mcvideo</w:t>
      </w:r>
      <w:r w:rsidRPr="0073469F">
        <w:t xml:space="preserve">info&gt; element with the </w:t>
      </w:r>
      <w:r>
        <w:t>&lt;mcvideo</w:t>
      </w:r>
      <w:r w:rsidRPr="0073469F">
        <w:t>-Params&gt; element and with the &lt;session-type&gt; element set to a value of "</w:t>
      </w:r>
      <w:r>
        <w:t>adhoc</w:t>
      </w:r>
      <w:r w:rsidRPr="0073469F">
        <w:t>".</w:t>
      </w:r>
    </w:p>
    <w:p w14:paraId="0086E664" w14:textId="77777777" w:rsidR="005A3A55" w:rsidRPr="0073469F" w:rsidRDefault="005A3A55" w:rsidP="005A3A55">
      <w:pPr>
        <w:pStyle w:val="Heading3"/>
        <w:rPr>
          <w:rFonts w:eastAsia="Malgun Gothic"/>
        </w:rPr>
      </w:pPr>
      <w:bookmarkStart w:id="7453" w:name="_CR22_2_6"/>
      <w:bookmarkStart w:id="7454" w:name="_Toc162946003"/>
      <w:bookmarkEnd w:id="7453"/>
      <w:r>
        <w:rPr>
          <w:rFonts w:eastAsia="Malgun Gothic"/>
        </w:rPr>
        <w:t>22</w:t>
      </w:r>
      <w:r w:rsidRPr="0073469F">
        <w:rPr>
          <w:rFonts w:eastAsia="Malgun Gothic"/>
        </w:rPr>
        <w:t>.</w:t>
      </w:r>
      <w:r>
        <w:rPr>
          <w:rFonts w:eastAsia="Malgun Gothic"/>
        </w:rPr>
        <w:t>2</w:t>
      </w:r>
      <w:r w:rsidRPr="0073469F">
        <w:rPr>
          <w:rFonts w:eastAsia="Malgun Gothic"/>
        </w:rPr>
        <w:t>.</w:t>
      </w:r>
      <w:r>
        <w:rPr>
          <w:rFonts w:eastAsia="Malgun Gothic"/>
        </w:rPr>
        <w:t>6</w:t>
      </w:r>
      <w:r w:rsidRPr="0073469F">
        <w:rPr>
          <w:rFonts w:eastAsia="Malgun Gothic"/>
        </w:rPr>
        <w:tab/>
      </w:r>
      <w:r>
        <w:rPr>
          <w:rFonts w:eastAsia="Malgun Gothic"/>
        </w:rPr>
        <w:t>Adhoc group call participants modify</w:t>
      </w:r>
      <w:bookmarkEnd w:id="7454"/>
    </w:p>
    <w:p w14:paraId="52414153" w14:textId="77777777" w:rsidR="005A3A55" w:rsidRDefault="005A3A55" w:rsidP="005A3A55">
      <w:pPr>
        <w:rPr>
          <w:lang w:val="nl-NL"/>
        </w:rPr>
      </w:pPr>
      <w:r>
        <w:rPr>
          <w:rFonts w:hint="eastAsia"/>
          <w:lang w:eastAsia="ko-KR"/>
        </w:rPr>
        <w:t xml:space="preserve">This clause describes the </w:t>
      </w:r>
      <w:r>
        <w:rPr>
          <w:lang w:eastAsia="ko-KR"/>
        </w:rPr>
        <w:t xml:space="preserve">originating </w:t>
      </w:r>
      <w:r>
        <w:rPr>
          <w:rFonts w:eastAsia="Malgun Gothic"/>
        </w:rPr>
        <w:t>adhoc group call participants modify</w:t>
      </w:r>
      <w:r>
        <w:rPr>
          <w:lang w:eastAsia="ko-KR"/>
        </w:rPr>
        <w:t xml:space="preserve"> procedures.</w:t>
      </w:r>
    </w:p>
    <w:p w14:paraId="2C73F36F" w14:textId="77777777" w:rsidR="005A3A55" w:rsidRPr="0073469F" w:rsidRDefault="005A3A55" w:rsidP="005A3A55">
      <w:pPr>
        <w:pStyle w:val="Heading4"/>
        <w:rPr>
          <w:rFonts w:eastAsia="Malgun Gothic"/>
        </w:rPr>
      </w:pPr>
      <w:bookmarkStart w:id="7455" w:name="_CR22_2_6_1"/>
      <w:bookmarkStart w:id="7456" w:name="_Toc146246963"/>
      <w:bookmarkStart w:id="7457" w:name="_Toc162946004"/>
      <w:bookmarkEnd w:id="7455"/>
      <w:r>
        <w:rPr>
          <w:rFonts w:eastAsia="Malgun Gothic"/>
        </w:rPr>
        <w:t>22</w:t>
      </w:r>
      <w:r w:rsidRPr="0073469F">
        <w:rPr>
          <w:rFonts w:eastAsia="Malgun Gothic"/>
        </w:rPr>
        <w:t>.</w:t>
      </w:r>
      <w:r>
        <w:rPr>
          <w:rFonts w:eastAsia="Malgun Gothic"/>
        </w:rPr>
        <w:t>2</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Call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7456"/>
      <w:bookmarkEnd w:id="7457"/>
    </w:p>
    <w:p w14:paraId="774EA5F0" w14:textId="77777777" w:rsidR="005A3A55" w:rsidRPr="0073469F" w:rsidRDefault="005A3A55" w:rsidP="005A3A55">
      <w:pPr>
        <w:pStyle w:val="Heading5"/>
        <w:rPr>
          <w:rFonts w:eastAsia="Malgun Gothic"/>
        </w:rPr>
      </w:pPr>
      <w:bookmarkStart w:id="7458" w:name="_CR22_2_6_1_1"/>
      <w:bookmarkStart w:id="7459" w:name="_Toc146246964"/>
      <w:bookmarkStart w:id="7460" w:name="_Toc162946005"/>
      <w:bookmarkEnd w:id="7458"/>
      <w:r>
        <w:rPr>
          <w:rFonts w:eastAsia="Malgun Gothic"/>
        </w:rPr>
        <w:t>22</w:t>
      </w:r>
      <w:r w:rsidRPr="0073469F">
        <w:rPr>
          <w:rFonts w:eastAsia="Malgun Gothic"/>
        </w:rPr>
        <w:t>.</w:t>
      </w:r>
      <w:r>
        <w:rPr>
          <w:rFonts w:eastAsia="Malgun Gothic"/>
        </w:rPr>
        <w:t>2</w:t>
      </w:r>
      <w:r w:rsidRPr="0073469F">
        <w:rPr>
          <w:rFonts w:eastAsia="Malgun Gothic"/>
        </w:rPr>
        <w:t>.</w:t>
      </w:r>
      <w:r>
        <w:rPr>
          <w:rFonts w:eastAsia="Malgun Gothic"/>
        </w:rPr>
        <w:t>6</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7459"/>
      <w:bookmarkEnd w:id="7460"/>
    </w:p>
    <w:p w14:paraId="1F40E65E" w14:textId="77777777" w:rsidR="005A3A55" w:rsidRPr="0073469F" w:rsidRDefault="005A3A55" w:rsidP="005A3A55">
      <w:pPr>
        <w:rPr>
          <w:lang w:eastAsia="ko-KR"/>
        </w:rPr>
      </w:pPr>
      <w:r w:rsidRPr="0073469F">
        <w:t xml:space="preserve">Upon receiving a request from an </w:t>
      </w:r>
      <w:r>
        <w:t xml:space="preserve">authorized </w:t>
      </w:r>
      <w:r w:rsidRPr="0073469F">
        <w:t>MC</w:t>
      </w:r>
      <w:r>
        <w:t>Video</w:t>
      </w:r>
      <w:r w:rsidRPr="0073469F">
        <w:t xml:space="preserve"> user to</w:t>
      </w:r>
      <w:r w:rsidRPr="0073469F">
        <w:rPr>
          <w:lang w:eastAsia="ko-KR"/>
        </w:rPr>
        <w:t xml:space="preserve"> </w:t>
      </w:r>
      <w:r>
        <w:rPr>
          <w:lang w:eastAsia="ko-KR"/>
        </w:rPr>
        <w:t>modify</w:t>
      </w:r>
      <w:r w:rsidRPr="0073469F">
        <w:rPr>
          <w:lang w:eastAsia="ko-KR"/>
        </w:rPr>
        <w:t xml:space="preserve"> </w:t>
      </w:r>
      <w:r w:rsidRPr="0073469F">
        <w:t xml:space="preserve">an </w:t>
      </w:r>
      <w:r>
        <w:rPr>
          <w:lang w:eastAsia="ko-KR"/>
        </w:rPr>
        <w:t>ongoing</w:t>
      </w:r>
      <w:r w:rsidRPr="0073469F">
        <w:rPr>
          <w:lang w:eastAsia="ko-KR"/>
        </w:rPr>
        <w:t xml:space="preserve"> </w:t>
      </w:r>
      <w:r w:rsidRPr="0073469F">
        <w:t>MC</w:t>
      </w:r>
      <w:r>
        <w:t>Video</w:t>
      </w:r>
      <w:r w:rsidRPr="0073469F">
        <w:t xml:space="preserve"> session</w:t>
      </w:r>
      <w:r>
        <w:rPr>
          <w:lang w:eastAsia="ko-KR"/>
        </w:rPr>
        <w:t xml:space="preserve"> to update the participants list</w:t>
      </w:r>
      <w:r w:rsidRPr="0073469F">
        <w:rPr>
          <w:lang w:eastAsia="ko-KR"/>
        </w:rPr>
        <w:t>,</w:t>
      </w:r>
      <w:r w:rsidRPr="0073469F">
        <w:t xml:space="preserve"> the MC</w:t>
      </w:r>
      <w:r>
        <w:t>Video</w:t>
      </w:r>
      <w:r w:rsidRPr="0073469F">
        <w:t xml:space="preserve"> client shall generate a SIP re-INVITE request </w:t>
      </w:r>
      <w:r>
        <w:t xml:space="preserve">as </w:t>
      </w:r>
      <w:r w:rsidRPr="0073469F">
        <w:t>specified in 3GPP TS 24.229 </w:t>
      </w:r>
      <w:r>
        <w:t>[11]</w:t>
      </w:r>
      <w:r w:rsidRPr="0073469F">
        <w:t>, with the clarifications given below.</w:t>
      </w:r>
    </w:p>
    <w:p w14:paraId="17D2797F" w14:textId="77777777" w:rsidR="005A3A55" w:rsidRPr="0073469F" w:rsidRDefault="005A3A55" w:rsidP="005A3A55">
      <w:pPr>
        <w:pStyle w:val="B1"/>
      </w:pPr>
      <w:r>
        <w:t>1</w:t>
      </w:r>
      <w:r w:rsidRPr="0073469F">
        <w:t>)</w:t>
      </w:r>
      <w:r w:rsidRPr="0073469F">
        <w:tab/>
        <w:t xml:space="preserve">shall include an </w:t>
      </w:r>
      <w:r>
        <w:t>application/vnd.3gpp.mcvideo-info+xml</w:t>
      </w:r>
      <w:r w:rsidRPr="0073469F">
        <w:t xml:space="preserve"> MIME body populated as </w:t>
      </w:r>
      <w:r w:rsidRPr="00111D8E">
        <w:t xml:space="preserve">currently </w:t>
      </w:r>
      <w:r>
        <w:t>established session</w:t>
      </w:r>
      <w:r w:rsidRPr="0073469F">
        <w:t>;</w:t>
      </w:r>
    </w:p>
    <w:p w14:paraId="008BAC59" w14:textId="77777777" w:rsidR="005A3A55" w:rsidRPr="0073469F" w:rsidRDefault="005A3A55" w:rsidP="005A3A55">
      <w:pPr>
        <w:pStyle w:val="B1"/>
      </w:pPr>
      <w:r>
        <w:t>2</w:t>
      </w:r>
      <w:r w:rsidRPr="0073469F">
        <w:t>)</w:t>
      </w:r>
      <w:r w:rsidRPr="0073469F">
        <w:tab/>
      </w:r>
      <w:r w:rsidRPr="00B62D1C">
        <w:rPr>
          <w:lang w:val="en-US"/>
        </w:rPr>
        <w:t xml:space="preserve">if the </w:t>
      </w:r>
      <w:r w:rsidRPr="00111D8E">
        <w:t xml:space="preserve">currently </w:t>
      </w:r>
      <w:r>
        <w:t xml:space="preserve">established session is based on the </w:t>
      </w:r>
      <w:r w:rsidRPr="0073469F">
        <w:t>MC</w:t>
      </w:r>
      <w:r>
        <w:t>Video</w:t>
      </w:r>
      <w:r w:rsidRPr="0073469F">
        <w:t xml:space="preserve"> </w:t>
      </w:r>
      <w:r w:rsidRPr="00B62D1C">
        <w:rPr>
          <w:lang w:val="en-US"/>
        </w:rPr>
        <w:t>user requested</w:t>
      </w:r>
      <w:r>
        <w:rPr>
          <w:lang w:val="en-US"/>
        </w:rPr>
        <w:t xml:space="preserve"> to include the list of </w:t>
      </w:r>
      <w:r w:rsidRPr="0073469F">
        <w:t>MC</w:t>
      </w:r>
      <w:r>
        <w:t>Video</w:t>
      </w:r>
      <w:r w:rsidRPr="0073469F">
        <w:t xml:space="preserve"> </w:t>
      </w:r>
      <w:r>
        <w:rPr>
          <w:lang w:val="en-US"/>
        </w:rPr>
        <w:t xml:space="preserve">users </w:t>
      </w:r>
      <w:r w:rsidRPr="00914F87">
        <w:rPr>
          <w:lang w:eastAsia="ko-KR"/>
        </w:rPr>
        <w:t>to be called</w:t>
      </w:r>
      <w:r>
        <w:rPr>
          <w:lang w:eastAsia="ko-KR"/>
        </w:rPr>
        <w:t xml:space="preserve">, </w:t>
      </w:r>
      <w:r w:rsidRPr="0073469F">
        <w:rPr>
          <w:lang w:eastAsia="ko-KR"/>
        </w:rPr>
        <w:t xml:space="preserve">shall insert in the SIP </w:t>
      </w:r>
      <w:r>
        <w:rPr>
          <w:lang w:eastAsia="ko-KR"/>
        </w:rPr>
        <w:t>re-</w:t>
      </w:r>
      <w:r w:rsidRPr="0073469F">
        <w:rPr>
          <w:lang w:eastAsia="ko-KR"/>
        </w:rPr>
        <w:t>INVITE request a</w:t>
      </w:r>
      <w:r>
        <w:rPr>
          <w:lang w:eastAsia="ko-KR"/>
        </w:rPr>
        <w:t>n application/resource-lists+xml</w:t>
      </w:r>
      <w:r w:rsidRPr="0073469F">
        <w:rPr>
          <w:lang w:eastAsia="ko-KR"/>
        </w:rPr>
        <w:t xml:space="preserve"> MIME body</w:t>
      </w:r>
      <w:r>
        <w:rPr>
          <w:lang w:eastAsia="ko-KR"/>
        </w:rPr>
        <w:t xml:space="preserve"> with:</w:t>
      </w:r>
    </w:p>
    <w:p w14:paraId="095F7015" w14:textId="77777777" w:rsidR="005A3A55" w:rsidRDefault="005A3A55" w:rsidP="005A3A55">
      <w:pPr>
        <w:pStyle w:val="B2"/>
        <w:rPr>
          <w:lang w:eastAsia="ko-KR"/>
        </w:rPr>
      </w:pPr>
      <w:r>
        <w:t>a</w:t>
      </w:r>
      <w:r w:rsidRPr="0073469F">
        <w:t>)</w:t>
      </w:r>
      <w:r w:rsidRPr="0073469F">
        <w:tab/>
      </w:r>
      <w:r>
        <w:t xml:space="preserve">if </w:t>
      </w:r>
      <w:r w:rsidRPr="0073469F">
        <w:t>MC</w:t>
      </w:r>
      <w:r>
        <w:t>Video</w:t>
      </w:r>
      <w:r w:rsidRPr="0073469F">
        <w:t xml:space="preserve"> </w:t>
      </w:r>
      <w:r w:rsidRPr="0073469F">
        <w:rPr>
          <w:lang w:eastAsia="ko-KR"/>
        </w:rPr>
        <w:t>user</w:t>
      </w:r>
      <w:r>
        <w:rPr>
          <w:lang w:eastAsia="ko-KR"/>
        </w:rPr>
        <w:t xml:space="preserve">s to be invited to a call, </w:t>
      </w:r>
      <w:r w:rsidRPr="0073469F">
        <w:rPr>
          <w:lang w:eastAsia="ko-KR"/>
        </w:rPr>
        <w:t xml:space="preserve">the </w:t>
      </w:r>
      <w:r w:rsidRPr="0073469F">
        <w:t>MC</w:t>
      </w:r>
      <w:r>
        <w:t>Video</w:t>
      </w:r>
      <w:r w:rsidRPr="0073469F">
        <w:t xml:space="preserve"> </w:t>
      </w:r>
      <w:r w:rsidRPr="0073469F">
        <w:rPr>
          <w:lang w:eastAsia="ko-KR"/>
        </w:rPr>
        <w:t xml:space="preserve">ID of the invited </w:t>
      </w:r>
      <w:r w:rsidRPr="0073469F">
        <w:t>MC</w:t>
      </w:r>
      <w:r>
        <w:t>Video</w:t>
      </w:r>
      <w:r w:rsidRPr="0073469F">
        <w:t xml:space="preserve"> </w:t>
      </w:r>
      <w:r w:rsidRPr="0073469F">
        <w:rPr>
          <w:lang w:eastAsia="ko-KR"/>
        </w:rPr>
        <w:t>user</w:t>
      </w:r>
      <w:r>
        <w:rPr>
          <w:lang w:eastAsia="ko-KR"/>
        </w:rPr>
        <w:t>s</w:t>
      </w:r>
      <w:r w:rsidRPr="00914F87">
        <w:rPr>
          <w:lang w:eastAsia="ko-KR"/>
        </w:rPr>
        <w:t xml:space="preserve"> to be called</w:t>
      </w:r>
      <w:r>
        <w:rPr>
          <w:lang w:eastAsia="ko-KR"/>
        </w:rPr>
        <w:t xml:space="preserve"> with </w:t>
      </w:r>
      <w:r w:rsidRPr="0073469F">
        <w:rPr>
          <w:lang w:eastAsia="ko-KR"/>
        </w:rPr>
        <w:t>the</w:t>
      </w:r>
      <w:r w:rsidRPr="0073469F">
        <w:t xml:space="preserve"> "method" SIP URI parameter </w:t>
      </w:r>
      <w:r>
        <w:t>set to</w:t>
      </w:r>
      <w:r w:rsidRPr="0073469F">
        <w:t xml:space="preserve"> the value "</w:t>
      </w:r>
      <w:r>
        <w:t>INVITE</w:t>
      </w:r>
      <w:r w:rsidRPr="0073469F">
        <w:t xml:space="preserve">" in the </w:t>
      </w:r>
      <w:r>
        <w:rPr>
          <w:lang w:eastAsia="ko-KR"/>
        </w:rPr>
        <w:t>"uri" attribute of the each &lt;entry&gt; element of a &lt;list&gt; element of the &lt;resource-lists&gt; element of the application/resource-lists+xml MIME body; and</w:t>
      </w:r>
    </w:p>
    <w:p w14:paraId="2D5B8D61" w14:textId="77777777" w:rsidR="005A3A55" w:rsidRDefault="005A3A55" w:rsidP="005A3A55">
      <w:pPr>
        <w:pStyle w:val="B2"/>
        <w:rPr>
          <w:lang w:eastAsia="ko-KR"/>
        </w:rPr>
      </w:pPr>
      <w:r>
        <w:lastRenderedPageBreak/>
        <w:t>b</w:t>
      </w:r>
      <w:r w:rsidRPr="0073469F">
        <w:t>)</w:t>
      </w:r>
      <w:r w:rsidRPr="0073469F">
        <w:tab/>
      </w:r>
      <w:r>
        <w:t xml:space="preserve">if </w:t>
      </w:r>
      <w:r w:rsidRPr="0073469F">
        <w:t>MC</w:t>
      </w:r>
      <w:r>
        <w:t>Video</w:t>
      </w:r>
      <w:r w:rsidRPr="0073469F">
        <w:t xml:space="preserve"> </w:t>
      </w:r>
      <w:r w:rsidRPr="0073469F">
        <w:rPr>
          <w:lang w:eastAsia="ko-KR"/>
        </w:rPr>
        <w:t>user</w:t>
      </w:r>
      <w:r>
        <w:rPr>
          <w:lang w:eastAsia="ko-KR"/>
        </w:rPr>
        <w:t xml:space="preserve">s to be removed from a call, </w:t>
      </w:r>
      <w:r w:rsidRPr="0073469F">
        <w:rPr>
          <w:lang w:eastAsia="ko-KR"/>
        </w:rPr>
        <w:t xml:space="preserve">the </w:t>
      </w:r>
      <w:r w:rsidRPr="0073469F">
        <w:t>MC</w:t>
      </w:r>
      <w:r>
        <w:t>Video</w:t>
      </w:r>
      <w:r w:rsidRPr="0073469F">
        <w:t xml:space="preserve"> </w:t>
      </w:r>
      <w:r w:rsidRPr="0073469F">
        <w:rPr>
          <w:lang w:eastAsia="ko-KR"/>
        </w:rPr>
        <w:t xml:space="preserve">ID of the </w:t>
      </w:r>
      <w:r w:rsidRPr="0073469F">
        <w:t>MC</w:t>
      </w:r>
      <w:r>
        <w:t>Video</w:t>
      </w:r>
      <w:r w:rsidRPr="0073469F">
        <w:t xml:space="preserve"> </w:t>
      </w:r>
      <w:r w:rsidRPr="0073469F">
        <w:rPr>
          <w:lang w:eastAsia="ko-KR"/>
        </w:rPr>
        <w:t>user</w:t>
      </w:r>
      <w:r>
        <w:rPr>
          <w:lang w:eastAsia="ko-KR"/>
        </w:rPr>
        <w:t>s</w:t>
      </w:r>
      <w:r w:rsidRPr="00914F87">
        <w:rPr>
          <w:lang w:eastAsia="ko-KR"/>
        </w:rPr>
        <w:t xml:space="preserve"> to be </w:t>
      </w:r>
      <w:r>
        <w:rPr>
          <w:lang w:eastAsia="ko-KR"/>
        </w:rPr>
        <w:t xml:space="preserve">removed with </w:t>
      </w:r>
      <w:r w:rsidRPr="0073469F">
        <w:rPr>
          <w:lang w:eastAsia="ko-KR"/>
        </w:rPr>
        <w:t>the</w:t>
      </w:r>
      <w:r w:rsidRPr="0073469F">
        <w:t xml:space="preserve"> "method" SIP URI parameter with the value "</w:t>
      </w:r>
      <w:r>
        <w:t>BYE</w:t>
      </w:r>
      <w:r w:rsidRPr="0073469F">
        <w:t xml:space="preserve">" in the </w:t>
      </w:r>
      <w:r>
        <w:rPr>
          <w:lang w:eastAsia="ko-KR"/>
        </w:rPr>
        <w:t>"uri" attribute of the each &lt;entry&gt; element of a &lt;list&gt; element of the &lt;resource-lists&gt; element of the application/resource-lists+xml MIME body;</w:t>
      </w:r>
    </w:p>
    <w:p w14:paraId="2C4B869D" w14:textId="77777777" w:rsidR="005A3A55" w:rsidRDefault="005A3A55" w:rsidP="005A3A55">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w:t>
      </w:r>
      <w:r>
        <w:t>[11]</w:t>
      </w:r>
      <w:r w:rsidRPr="00111D8E">
        <w:t>;</w:t>
      </w:r>
      <w:r>
        <w:t xml:space="preserve"> and</w:t>
      </w:r>
    </w:p>
    <w:p w14:paraId="6877F1FD" w14:textId="77777777" w:rsidR="005A3A55" w:rsidRPr="0073469F" w:rsidRDefault="005A3A55" w:rsidP="005A3A55">
      <w:pPr>
        <w:pStyle w:val="B1"/>
      </w:pPr>
      <w:r>
        <w:t>4</w:t>
      </w:r>
      <w:r w:rsidRPr="0073469F">
        <w:t>)</w:t>
      </w:r>
      <w:r w:rsidRPr="0073469F">
        <w:tab/>
        <w:t>shall send the SIP re-INVITE request according to 3GPP TS 24.229 </w:t>
      </w:r>
      <w:r>
        <w:t>[11]</w:t>
      </w:r>
      <w:r w:rsidRPr="0073469F">
        <w:t>.</w:t>
      </w:r>
    </w:p>
    <w:p w14:paraId="5C8B5AE7" w14:textId="77777777" w:rsidR="005A3A55" w:rsidRPr="0073469F" w:rsidRDefault="005A3A55" w:rsidP="005A3A55">
      <w:r w:rsidRPr="0073469F">
        <w:t>On receiving a SIP 2xx response to the SIP re-INVITE request</w:t>
      </w:r>
      <w:r>
        <w:t>,</w:t>
      </w:r>
      <w:r w:rsidRPr="0073469F">
        <w:t xml:space="preserve"> the MC</w:t>
      </w:r>
      <w:r>
        <w:t>Video</w:t>
      </w:r>
      <w:r w:rsidRPr="0073469F">
        <w:t xml:space="preserve"> client:</w:t>
      </w:r>
    </w:p>
    <w:p w14:paraId="692B25EF" w14:textId="77777777" w:rsidR="005A3A55" w:rsidRPr="00C569BF" w:rsidRDefault="005A3A55" w:rsidP="005A3A55">
      <w:pPr>
        <w:pStyle w:val="B1"/>
      </w:pPr>
      <w:r>
        <w:t>1</w:t>
      </w:r>
      <w:r w:rsidRPr="0073469F">
        <w:t>)</w:t>
      </w:r>
      <w:r w:rsidRPr="0073469F">
        <w:tab/>
        <w:t xml:space="preserve">may </w:t>
      </w:r>
      <w:r>
        <w:t>notify the user about successful call modification request.</w:t>
      </w:r>
    </w:p>
    <w:p w14:paraId="375B2FBF" w14:textId="77777777" w:rsidR="005A3A55" w:rsidRDefault="005A3A55" w:rsidP="005A3A55">
      <w:r w:rsidRPr="0073469F">
        <w:t>On receiving a SIP 4xx response</w:t>
      </w:r>
      <w:r>
        <w:t>,</w:t>
      </w:r>
      <w:r w:rsidRPr="00135E15">
        <w:t xml:space="preserve"> a SIP 5xx response </w:t>
      </w:r>
      <w:r>
        <w:t>or a SIP 6xx</w:t>
      </w:r>
      <w:r w:rsidRPr="0073469F">
        <w:t xml:space="preserve"> response to </w:t>
      </w:r>
      <w:r>
        <w:t>the</w:t>
      </w:r>
      <w:r w:rsidRPr="0073469F">
        <w:t xml:space="preserve"> </w:t>
      </w:r>
      <w:r>
        <w:t>re-</w:t>
      </w:r>
      <w:r w:rsidRPr="0073469F">
        <w:t>SIP INVITE request</w:t>
      </w:r>
      <w:r>
        <w:t>,</w:t>
      </w:r>
      <w:r w:rsidRPr="0073469F">
        <w:t xml:space="preserve"> the MC</w:t>
      </w:r>
      <w:r>
        <w:t>Video</w:t>
      </w:r>
      <w:r w:rsidRPr="0073469F">
        <w:t xml:space="preserve"> client</w:t>
      </w:r>
      <w:r>
        <w:t>:</w:t>
      </w:r>
    </w:p>
    <w:p w14:paraId="4B603BFE" w14:textId="316EF8C7" w:rsidR="005A3A55" w:rsidRPr="0073469F" w:rsidRDefault="005A3A55" w:rsidP="005A3A55">
      <w:pPr>
        <w:pStyle w:val="B1"/>
      </w:pPr>
      <w:r>
        <w:t>1</w:t>
      </w:r>
      <w:r w:rsidRPr="0073469F">
        <w:t>)</w:t>
      </w:r>
      <w:r w:rsidRPr="0073469F">
        <w:tab/>
        <w:t xml:space="preserve">may </w:t>
      </w:r>
      <w:r>
        <w:t>notify the user about call participants modify request failure with an appropriate response along with the description.</w:t>
      </w:r>
    </w:p>
    <w:p w14:paraId="38AA836A" w14:textId="77777777" w:rsidR="00222EB7" w:rsidRDefault="00222EB7" w:rsidP="00222EB7">
      <w:pPr>
        <w:pStyle w:val="Heading2"/>
        <w:rPr>
          <w:lang w:eastAsia="ko-KR"/>
        </w:rPr>
      </w:pPr>
      <w:bookmarkStart w:id="7461" w:name="_CR22_3"/>
      <w:bookmarkStart w:id="7462" w:name="_Toc162946006"/>
      <w:bookmarkEnd w:id="7461"/>
      <w:r>
        <w:rPr>
          <w:rFonts w:hint="eastAsia"/>
          <w:lang w:eastAsia="ko-KR"/>
        </w:rPr>
        <w:t>22.</w:t>
      </w:r>
      <w:r>
        <w:rPr>
          <w:lang w:eastAsia="ko-KR"/>
        </w:rPr>
        <w:t>3</w:t>
      </w:r>
      <w:r>
        <w:rPr>
          <w:rFonts w:hint="eastAsia"/>
          <w:lang w:eastAsia="ko-KR"/>
        </w:rPr>
        <w:tab/>
      </w:r>
      <w:r w:rsidRPr="0073469F">
        <w:rPr>
          <w:rFonts w:eastAsia="Malgun Gothic"/>
        </w:rPr>
        <w:t xml:space="preserve">Participating </w:t>
      </w:r>
      <w:r w:rsidRPr="00AB5FED">
        <w:rPr>
          <w:lang w:val="nl-NL"/>
        </w:rPr>
        <w:t>MC</w:t>
      </w:r>
      <w:r>
        <w:rPr>
          <w:lang w:val="nl-NL"/>
        </w:rPr>
        <w:t>Video</w:t>
      </w:r>
      <w:r w:rsidRPr="005A7D30">
        <w:rPr>
          <w:lang w:val="nl-NL"/>
        </w:rPr>
        <w:t xml:space="preserve"> </w:t>
      </w:r>
      <w:r w:rsidRPr="0073469F">
        <w:rPr>
          <w:rFonts w:eastAsia="Malgun Gothic"/>
        </w:rPr>
        <w:t>function procedures</w:t>
      </w:r>
      <w:bookmarkEnd w:id="7462"/>
    </w:p>
    <w:p w14:paraId="008053F3" w14:textId="77777777" w:rsidR="00222EB7" w:rsidRPr="0073469F" w:rsidRDefault="00222EB7" w:rsidP="00222EB7">
      <w:pPr>
        <w:pStyle w:val="Heading3"/>
        <w:rPr>
          <w:rFonts w:eastAsia="Malgun Gothic"/>
        </w:rPr>
      </w:pPr>
      <w:bookmarkStart w:id="7463" w:name="_CR22_3_1"/>
      <w:bookmarkStart w:id="7464" w:name="_Toc162946007"/>
      <w:bookmarkEnd w:id="7463"/>
      <w:r>
        <w:rPr>
          <w:rFonts w:eastAsia="Malgun Gothic"/>
        </w:rPr>
        <w:t>22.3</w:t>
      </w:r>
      <w:r w:rsidRPr="0073469F">
        <w:rPr>
          <w:rFonts w:eastAsia="Malgun Gothic"/>
        </w:rPr>
        <w:t>.1</w:t>
      </w:r>
      <w:r w:rsidRPr="0073469F">
        <w:rPr>
          <w:rFonts w:eastAsia="Malgun Gothic"/>
        </w:rPr>
        <w:tab/>
        <w:t>General</w:t>
      </w:r>
      <w:bookmarkEnd w:id="7464"/>
    </w:p>
    <w:p w14:paraId="56214DF8" w14:textId="77777777" w:rsidR="00222EB7" w:rsidRDefault="00222EB7" w:rsidP="00222EB7">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call </w:t>
      </w:r>
      <w:r>
        <w:rPr>
          <w:rFonts w:eastAsia="Malgun Gothic"/>
        </w:rPr>
        <w:t>p</w:t>
      </w:r>
      <w:r w:rsidRPr="0073469F">
        <w:rPr>
          <w:rFonts w:eastAsia="Malgun Gothic"/>
        </w:rPr>
        <w:t xml:space="preserve">articipating </w:t>
      </w:r>
      <w:r w:rsidRPr="00AB5FED">
        <w:rPr>
          <w:lang w:val="nl-NL"/>
        </w:rPr>
        <w:t>MC</w:t>
      </w:r>
      <w:r>
        <w:rPr>
          <w:lang w:val="nl-NL"/>
        </w:rPr>
        <w:t>Video</w:t>
      </w:r>
      <w:r w:rsidRPr="005A7D30">
        <w:rPr>
          <w:lang w:val="nl-NL"/>
        </w:rPr>
        <w:t xml:space="preserve"> </w:t>
      </w:r>
      <w:r w:rsidRPr="0073469F">
        <w:rPr>
          <w:rFonts w:eastAsia="Malgun Gothic"/>
        </w:rPr>
        <w:t>function procedures</w:t>
      </w:r>
      <w:r>
        <w:rPr>
          <w:lang w:eastAsia="ko-KR"/>
        </w:rPr>
        <w:t xml:space="preserve"> using on-demand and pre-established sessions to setup adhoc group calls, release the ongoing adhoc group calls, and modify the ongoing adhoc group calls participants</w:t>
      </w:r>
      <w:r w:rsidRPr="00AB5FED">
        <w:rPr>
          <w:lang w:val="nl-NL"/>
        </w:rPr>
        <w:t>.</w:t>
      </w:r>
    </w:p>
    <w:p w14:paraId="56B901E1" w14:textId="77777777" w:rsidR="00222EB7" w:rsidRPr="0073469F" w:rsidRDefault="00222EB7" w:rsidP="00222EB7">
      <w:pPr>
        <w:pStyle w:val="Heading3"/>
        <w:rPr>
          <w:rFonts w:eastAsia="Malgun Gothic"/>
        </w:rPr>
      </w:pPr>
      <w:bookmarkStart w:id="7465" w:name="_CR22_3_2"/>
      <w:bookmarkStart w:id="7466" w:name="_Toc162946008"/>
      <w:bookmarkEnd w:id="7465"/>
      <w:r>
        <w:rPr>
          <w:rFonts w:eastAsia="Malgun Gothic"/>
        </w:rPr>
        <w:t>22.3</w:t>
      </w:r>
      <w:r w:rsidRPr="0073469F">
        <w:rPr>
          <w:rFonts w:eastAsia="Malgun Gothic"/>
        </w:rPr>
        <w:t>.</w:t>
      </w:r>
      <w:r>
        <w:rPr>
          <w:rFonts w:eastAsia="Malgun Gothic"/>
        </w:rPr>
        <w:t>2</w:t>
      </w:r>
      <w:r w:rsidRPr="0073469F">
        <w:rPr>
          <w:rFonts w:eastAsia="Malgun Gothic"/>
        </w:rPr>
        <w:tab/>
      </w:r>
      <w:r>
        <w:rPr>
          <w:rFonts w:eastAsia="Malgun Gothic"/>
        </w:rPr>
        <w:t>Adhoc group call setup</w:t>
      </w:r>
      <w:bookmarkEnd w:id="7466"/>
    </w:p>
    <w:p w14:paraId="1289F16D"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setup </w:t>
      </w:r>
      <w:r>
        <w:rPr>
          <w:rFonts w:eastAsia="Malgun Gothic"/>
        </w:rPr>
        <w:t>p</w:t>
      </w:r>
      <w:r w:rsidRPr="0073469F">
        <w:rPr>
          <w:rFonts w:eastAsia="Malgun Gothic"/>
        </w:rPr>
        <w:t xml:space="preserve">articipating </w:t>
      </w:r>
      <w:r w:rsidRPr="00AB5FED">
        <w:rPr>
          <w:lang w:val="nl-NL"/>
        </w:rPr>
        <w:t>MC</w:t>
      </w:r>
      <w:r>
        <w:rPr>
          <w:lang w:val="nl-NL"/>
        </w:rPr>
        <w:t>Video</w:t>
      </w:r>
      <w:r w:rsidRPr="005A7D30">
        <w:rPr>
          <w:lang w:val="nl-NL"/>
        </w:rPr>
        <w:t xml:space="preserve"> </w:t>
      </w:r>
      <w:r w:rsidRPr="0073469F">
        <w:rPr>
          <w:rFonts w:eastAsia="Malgun Gothic"/>
        </w:rPr>
        <w:t>function</w:t>
      </w:r>
      <w:r>
        <w:rPr>
          <w:rFonts w:eastAsia="Malgun Gothic"/>
        </w:rPr>
        <w:t xml:space="preserve"> procedures</w:t>
      </w:r>
      <w:r>
        <w:rPr>
          <w:lang w:eastAsia="ko-KR"/>
        </w:rPr>
        <w:t>.</w:t>
      </w:r>
    </w:p>
    <w:p w14:paraId="50FFB086" w14:textId="77777777" w:rsidR="00222EB7" w:rsidRPr="0073469F" w:rsidRDefault="00222EB7" w:rsidP="00222EB7">
      <w:pPr>
        <w:pStyle w:val="Heading4"/>
        <w:rPr>
          <w:rFonts w:eastAsia="Malgun Gothic"/>
        </w:rPr>
      </w:pPr>
      <w:bookmarkStart w:id="7467" w:name="_CR22_3_2_1"/>
      <w:bookmarkStart w:id="7468" w:name="_Toc162946009"/>
      <w:bookmarkEnd w:id="7467"/>
      <w:r>
        <w:rPr>
          <w:rFonts w:eastAsia="Malgun Gothic"/>
        </w:rPr>
        <w:t>22.3</w:t>
      </w:r>
      <w:r w:rsidRPr="0073469F">
        <w:rPr>
          <w:rFonts w:eastAsia="Malgun Gothic"/>
        </w:rPr>
        <w:t>.</w:t>
      </w:r>
      <w:r>
        <w:rPr>
          <w:rFonts w:eastAsia="Malgun Gothic"/>
        </w:rPr>
        <w:t>2</w:t>
      </w:r>
      <w:r w:rsidRPr="0073469F">
        <w:rPr>
          <w:rFonts w:eastAsia="Malgun Gothic"/>
        </w:rPr>
        <w:t>.</w:t>
      </w:r>
      <w:r>
        <w:rPr>
          <w:rFonts w:eastAsia="Malgun Gothic"/>
        </w:rPr>
        <w:t>1</w:t>
      </w:r>
      <w:r w:rsidRPr="0073469F">
        <w:rPr>
          <w:rFonts w:eastAsia="Malgun Gothic"/>
        </w:rPr>
        <w:tab/>
      </w:r>
      <w:r>
        <w:rPr>
          <w:rFonts w:eastAsia="Malgun Gothic"/>
        </w:rPr>
        <w:t>Call setup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7468"/>
    </w:p>
    <w:p w14:paraId="7C23DAEB" w14:textId="77777777" w:rsidR="00222EB7" w:rsidRPr="0073469F" w:rsidRDefault="00222EB7" w:rsidP="00222EB7">
      <w:pPr>
        <w:pStyle w:val="Heading5"/>
        <w:rPr>
          <w:rFonts w:eastAsia="Malgun Gothic"/>
        </w:rPr>
      </w:pPr>
      <w:bookmarkStart w:id="7469" w:name="_Toc162946010"/>
      <w:r>
        <w:rPr>
          <w:rFonts w:eastAsia="Malgun Gothic"/>
        </w:rPr>
        <w:t>22.3</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7469"/>
    </w:p>
    <w:p w14:paraId="601C4361" w14:textId="77777777" w:rsidR="00465EA9" w:rsidRDefault="00465EA9" w:rsidP="00465EA9">
      <w:pPr>
        <w:rPr>
          <w:ins w:id="7470" w:author="24.281_CR0257R2_(Rel-18)_MC_AHGC" w:date="2024-06-24T21:50:00Z"/>
        </w:rPr>
      </w:pPr>
      <w:ins w:id="7471" w:author="24.281_CR0257R2_(Rel-18)_MC_AHGC" w:date="2024-06-24T21:50:00Z">
        <w:r>
          <w:t>In the procedures in this clause:</w:t>
        </w:r>
      </w:ins>
    </w:p>
    <w:p w14:paraId="3751C53E" w14:textId="77777777" w:rsidR="00465EA9" w:rsidRDefault="00465EA9" w:rsidP="00465EA9">
      <w:pPr>
        <w:pStyle w:val="B1"/>
        <w:rPr>
          <w:ins w:id="7472" w:author="24.281_CR0257R2_(Rel-18)_MC_AHGC" w:date="2024-06-24T21:50:00Z"/>
        </w:rPr>
      </w:pPr>
      <w:ins w:id="7473" w:author="24.281_CR0257R2_(Rel-18)_MC_AHGC" w:date="2024-06-24T21:50:00Z">
        <w:r>
          <w:t>1</w:t>
        </w:r>
        <w:r w:rsidRPr="00544880">
          <w:t>)</w:t>
        </w:r>
        <w:r w:rsidRPr="00544880">
          <w:tab/>
          <w:t>emergency indication in an incoming SIP INVITE request refers to the &lt;</w:t>
        </w:r>
        <w:r>
          <w:t>adhoc-</w:t>
        </w:r>
        <w:r w:rsidRPr="00544880">
          <w:t>emergency-ind&gt; element of the application/vnd.3gpp.mc</w:t>
        </w:r>
        <w:r>
          <w:t>video</w:t>
        </w:r>
        <w:r w:rsidRPr="00544880">
          <w:t>-info</w:t>
        </w:r>
        <w:r>
          <w:t>+xml</w:t>
        </w:r>
        <w:r w:rsidRPr="00544880">
          <w:t xml:space="preserve"> MIME body</w:t>
        </w:r>
        <w:r>
          <w:t>; and</w:t>
        </w:r>
      </w:ins>
    </w:p>
    <w:p w14:paraId="5708AFAB" w14:textId="77777777" w:rsidR="00465EA9" w:rsidRPr="009C7500" w:rsidRDefault="00465EA9" w:rsidP="00465EA9">
      <w:pPr>
        <w:pStyle w:val="B1"/>
        <w:rPr>
          <w:ins w:id="7474" w:author="24.281_CR0257R2_(Rel-18)_MC_AHGC" w:date="2024-06-24T21:50:00Z"/>
        </w:rPr>
      </w:pPr>
      <w:ins w:id="7475" w:author="24.281_CR0257R2_(Rel-18)_MC_AHGC" w:date="2024-06-24T21:50:00Z">
        <w:r>
          <w:t>2</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w:t>
        </w:r>
        <w:r>
          <w:t>video</w:t>
        </w:r>
        <w:r w:rsidRPr="00544880">
          <w:t>-info</w:t>
        </w:r>
        <w:r>
          <w:t>+xml</w:t>
        </w:r>
        <w:r w:rsidRPr="00544880">
          <w:t xml:space="preserve"> MIME body.</w:t>
        </w:r>
      </w:ins>
    </w:p>
    <w:p w14:paraId="06926C33" w14:textId="77777777" w:rsidR="00222EB7" w:rsidRPr="0073469F" w:rsidRDefault="00222EB7" w:rsidP="00222EB7">
      <w:pPr>
        <w:rPr>
          <w:noProof/>
        </w:rPr>
      </w:pPr>
      <w:r w:rsidRPr="0073469F">
        <w:t>Upon receipt of a "</w:t>
      </w:r>
      <w:r w:rsidRPr="0073469F">
        <w:rPr>
          <w:noProof/>
        </w:rPr>
        <w:t xml:space="preserve">SIP INVITE request for originating participating </w:t>
      </w:r>
      <w:r w:rsidRPr="00AB5FED">
        <w:rPr>
          <w:lang w:val="nl-NL"/>
        </w:rPr>
        <w:t>MC</w:t>
      </w:r>
      <w:r>
        <w:rPr>
          <w:lang w:val="nl-NL"/>
        </w:rPr>
        <w:t>Video</w:t>
      </w:r>
      <w:r w:rsidRPr="005A7D30">
        <w:rPr>
          <w:lang w:val="nl-NL"/>
        </w:rPr>
        <w:t xml:space="preserve"> </w:t>
      </w:r>
      <w:r w:rsidRPr="0073469F">
        <w:rPr>
          <w:noProof/>
        </w:rPr>
        <w:t xml:space="preserve">function" containing </w:t>
      </w:r>
      <w:r w:rsidRPr="0073469F">
        <w:t xml:space="preserve">an </w:t>
      </w:r>
      <w:r>
        <w:t>application/vnd.3gpp.mcvideo-info+xml</w:t>
      </w:r>
      <w:r w:rsidRPr="0073469F">
        <w:t xml:space="preserve"> MIME body with the &lt;session-type&gt; element set to a value of "</w:t>
      </w:r>
      <w:r>
        <w:t>adhoc</w:t>
      </w:r>
      <w:r w:rsidRPr="0073469F">
        <w:t>"</w:t>
      </w:r>
      <w:r w:rsidRPr="0073469F">
        <w:rPr>
          <w:noProof/>
        </w:rPr>
        <w:t xml:space="preserve">, the participating </w:t>
      </w:r>
      <w:r w:rsidRPr="00AB5FED">
        <w:rPr>
          <w:lang w:val="nl-NL"/>
        </w:rPr>
        <w:t>MC</w:t>
      </w:r>
      <w:r>
        <w:rPr>
          <w:lang w:val="nl-NL"/>
        </w:rPr>
        <w:t>Video</w:t>
      </w:r>
      <w:r w:rsidRPr="005A7D30">
        <w:rPr>
          <w:lang w:val="nl-NL"/>
        </w:rPr>
        <w:t xml:space="preserve"> </w:t>
      </w:r>
      <w:r w:rsidRPr="0073469F">
        <w:rPr>
          <w:noProof/>
        </w:rPr>
        <w:t>function:</w:t>
      </w:r>
    </w:p>
    <w:p w14:paraId="3A4D99B3" w14:textId="77777777" w:rsidR="00222EB7" w:rsidRDefault="00222EB7" w:rsidP="00222EB7">
      <w:pPr>
        <w:pStyle w:val="B1"/>
        <w:rPr>
          <w:ins w:id="7476" w:author="24.281_CR0257R2_(Rel-18)_MC_AHGC" w:date="2024-06-24T21:50:00Z"/>
        </w:rPr>
      </w:pPr>
      <w:r w:rsidRPr="0073469F">
        <w:t>1)</w:t>
      </w:r>
      <w:r w:rsidRPr="0073469F">
        <w:tab/>
      </w:r>
      <w:r w:rsidRPr="0079589D">
        <w:t>if unable to process the request due to a lack of resources or a risk of congestion exists, may reject the SIP INVITE request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5F0B5C01" w14:textId="33E58A16" w:rsidR="00465EA9" w:rsidRDefault="00465EA9" w:rsidP="00465EA9">
      <w:pPr>
        <w:pStyle w:val="NO"/>
      </w:pPr>
      <w:ins w:id="7477" w:author="24.281_CR0257R2_(Rel-18)_MC_AHGC" w:date="2024-06-24T21:50:00Z">
        <w:r w:rsidRPr="00D9315B">
          <w:t>NOTE 1:</w:t>
        </w:r>
        <w:r w:rsidRPr="00D9315B">
          <w:tab/>
        </w:r>
        <w:r>
          <w:t>I</w:t>
        </w:r>
        <w:r w:rsidRPr="00D9315B">
          <w:t xml:space="preserve">f the SIP INVITE request contains an </w:t>
        </w:r>
        <w:r>
          <w:t xml:space="preserve">adhoc </w:t>
        </w:r>
        <w:r w:rsidRPr="00D9315B">
          <w:t>emergency indication</w:t>
        </w:r>
        <w:r>
          <w:t xml:space="preserve"> or an adhoc imminent peril indication</w:t>
        </w:r>
        <w:r w:rsidRPr="00A239BF">
          <w:t xml:space="preserve"> </w:t>
        </w:r>
        <w:r>
          <w:t>set to a value of "true" and this is an authorised request for originating a priority call as determined by clause </w:t>
        </w:r>
        <w:r>
          <w:rPr>
            <w:lang w:val="en-US" w:eastAsia="zh-CN"/>
          </w:rPr>
          <w:t>6.3.2.1.6.5</w:t>
        </w:r>
        <w:r w:rsidRPr="00D9315B">
          <w:t xml:space="preserve">, the participating </w:t>
        </w:r>
        <w:r w:rsidRPr="0079589D">
          <w:t xml:space="preserve">MCVideo </w:t>
        </w:r>
        <w:r w:rsidRPr="00D9315B">
          <w:t xml:space="preserve">function can </w:t>
        </w:r>
        <w:r>
          <w:t>according to local policy</w:t>
        </w:r>
        <w:r w:rsidRPr="00D9315B">
          <w:t xml:space="preserve"> choose to accept the request.</w:t>
        </w:r>
      </w:ins>
    </w:p>
    <w:p w14:paraId="4E0E3235" w14:textId="77777777" w:rsidR="00222EB7" w:rsidRPr="0073469F" w:rsidRDefault="00222EB7" w:rsidP="00222EB7">
      <w:pPr>
        <w:pStyle w:val="B1"/>
      </w:pPr>
      <w:r w:rsidRPr="0073469F">
        <w:t>2)</w:t>
      </w:r>
      <w:r w:rsidRPr="0073469F">
        <w:tab/>
      </w:r>
      <w:r w:rsidRPr="0079589D">
        <w:t>shall determine the MCVideo ID of the calling user from public user identity in the P-Asserted-Identity header field of the SIP INVITE request, and shall authorise the calling user;</w:t>
      </w:r>
    </w:p>
    <w:p w14:paraId="11A8EE5A" w14:textId="6A8ABBE9" w:rsidR="00222EB7" w:rsidRPr="00BE4B01" w:rsidRDefault="00222EB7" w:rsidP="00222EB7">
      <w:pPr>
        <w:pStyle w:val="NO"/>
      </w:pPr>
      <w:r>
        <w:t>NOTE </w:t>
      </w:r>
      <w:ins w:id="7478" w:author="24.281_CR0257R2_(Rel-18)_MC_AHGC" w:date="2024-06-24T21:51:00Z">
        <w:r w:rsidR="00465EA9">
          <w:t>2</w:t>
        </w:r>
      </w:ins>
      <w:del w:id="7479" w:author="24.281_CR0257R2_(Rel-18)_MC_AHGC" w:date="2024-06-24T21:51:00Z">
        <w:r w:rsidDel="00465EA9">
          <w:delText>1</w:delText>
        </w:r>
      </w:del>
      <w:r>
        <w:t>:</w:t>
      </w:r>
      <w:r>
        <w:tab/>
        <w:t xml:space="preserve">The </w:t>
      </w:r>
      <w:r w:rsidRPr="00AB5FED">
        <w:rPr>
          <w:lang w:val="nl-NL"/>
        </w:rPr>
        <w:t>MC</w:t>
      </w:r>
      <w:r>
        <w:rPr>
          <w:lang w:val="nl-NL"/>
        </w:rPr>
        <w:t>Video</w:t>
      </w:r>
      <w:r w:rsidRPr="005A7D30">
        <w:rPr>
          <w:lang w:val="nl-NL"/>
        </w:rPr>
        <w:t xml:space="preserve"> </w:t>
      </w:r>
      <w:r>
        <w:t>ID of the calling user is bound to the public user identity at the time of service authorisation, as documented in clause 7.3.</w:t>
      </w:r>
    </w:p>
    <w:p w14:paraId="18CCB708" w14:textId="77777777" w:rsidR="00222EB7" w:rsidRPr="00BE4B01" w:rsidRDefault="00222EB7" w:rsidP="00222EB7">
      <w:pPr>
        <w:pStyle w:val="B1"/>
      </w:pPr>
      <w:r>
        <w:rPr>
          <w:lang w:val="en-IN"/>
        </w:rPr>
        <w:lastRenderedPageBreak/>
        <w:t>3)</w:t>
      </w:r>
      <w:r>
        <w:rPr>
          <w:lang w:val="en-IN"/>
        </w:rPr>
        <w:tab/>
      </w:r>
      <w:r>
        <w:t xml:space="preserve">if the participating </w:t>
      </w:r>
      <w:r w:rsidRPr="00AB5FED">
        <w:rPr>
          <w:lang w:val="nl-NL"/>
        </w:rPr>
        <w:t>MC</w:t>
      </w:r>
      <w:r>
        <w:rPr>
          <w:lang w:val="nl-NL"/>
        </w:rPr>
        <w:t>Video</w:t>
      </w:r>
      <w:r w:rsidRPr="005A7D30">
        <w:rPr>
          <w:lang w:val="nl-NL"/>
        </w:rPr>
        <w:t xml:space="preserve"> </w:t>
      </w:r>
      <w:r>
        <w:t xml:space="preserve">function cannot find a binding between the public user identity and an </w:t>
      </w:r>
      <w:r w:rsidRPr="00AB5FED">
        <w:rPr>
          <w:lang w:val="nl-NL"/>
        </w:rPr>
        <w:t>MC</w:t>
      </w:r>
      <w:r>
        <w:rPr>
          <w:lang w:val="nl-NL"/>
        </w:rPr>
        <w:t>Video</w:t>
      </w:r>
      <w:r w:rsidRPr="005A7D30">
        <w:rPr>
          <w:lang w:val="nl-NL"/>
        </w:rPr>
        <w:t xml:space="preserve"> </w:t>
      </w:r>
      <w:r>
        <w:t xml:space="preserve">ID or if the validity period of an existing binding has expired, then the participating </w:t>
      </w:r>
      <w:r w:rsidRPr="00AB5FED">
        <w:rPr>
          <w:lang w:val="nl-NL"/>
        </w:rPr>
        <w:t>MC</w:t>
      </w:r>
      <w:r>
        <w:rPr>
          <w:lang w:val="nl-NL"/>
        </w:rPr>
        <w:t>Video</w:t>
      </w:r>
      <w:r w:rsidRPr="005A7D30">
        <w:rPr>
          <w:lang w:val="nl-NL"/>
        </w:rPr>
        <w:t xml:space="preserve"> </w:t>
      </w:r>
      <w:r>
        <w:t xml:space="preserve">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00967A90" w14:textId="77777777" w:rsidR="00222EB7" w:rsidRPr="0073469F" w:rsidRDefault="00222EB7" w:rsidP="00222EB7">
      <w:pPr>
        <w:pStyle w:val="B1"/>
      </w:pPr>
      <w:r>
        <w:t>4</w:t>
      </w:r>
      <w:r w:rsidRPr="0073469F">
        <w:t>)</w:t>
      </w:r>
      <w:r w:rsidRPr="0073469F">
        <w:tab/>
        <w:t xml:space="preserve">if </w:t>
      </w:r>
      <w:r>
        <w:t xml:space="preserve">through local policy in the participating </w:t>
      </w:r>
      <w:r w:rsidRPr="00AB5FED">
        <w:rPr>
          <w:lang w:val="nl-NL"/>
        </w:rPr>
        <w:t>MC</w:t>
      </w:r>
      <w:r>
        <w:rPr>
          <w:lang w:val="nl-NL"/>
        </w:rPr>
        <w:t>Video</w:t>
      </w:r>
      <w:r w:rsidRPr="005A7D30">
        <w:rPr>
          <w:lang w:val="nl-NL"/>
        </w:rPr>
        <w:t xml:space="preserve"> </w:t>
      </w:r>
      <w:r>
        <w:t xml:space="preserve">function, </w:t>
      </w:r>
      <w:r w:rsidRPr="0073469F">
        <w:t xml:space="preserve">the user identified by the </w:t>
      </w:r>
      <w:r w:rsidRPr="00AB5FED">
        <w:rPr>
          <w:lang w:val="nl-NL"/>
        </w:rPr>
        <w:t>MC</w:t>
      </w:r>
      <w:r>
        <w:rPr>
          <w:lang w:val="nl-NL"/>
        </w:rPr>
        <w:t>Video</w:t>
      </w:r>
      <w:r w:rsidRPr="005A7D30">
        <w:rPr>
          <w:lang w:val="nl-NL"/>
        </w:rPr>
        <w:t xml:space="preserve"> </w:t>
      </w:r>
      <w:r w:rsidRPr="0073469F">
        <w:t xml:space="preserve">ID is not authorised to initiate </w:t>
      </w:r>
      <w:r>
        <w:t>adhoc</w:t>
      </w:r>
      <w:r w:rsidRPr="0073469F">
        <w:t xml:space="preserve"> group calls, shall reject the "SIP INVITE request for originating participating </w:t>
      </w:r>
      <w:r w:rsidRPr="00AB5FED">
        <w:rPr>
          <w:lang w:val="nl-NL"/>
        </w:rPr>
        <w:t>MC</w:t>
      </w:r>
      <w:r>
        <w:rPr>
          <w:lang w:val="nl-NL"/>
        </w:rPr>
        <w:t>Video</w:t>
      </w:r>
      <w:r w:rsidRPr="005A7D30">
        <w:rPr>
          <w:lang w:val="nl-NL"/>
        </w:rPr>
        <w:t xml:space="preserve"> </w:t>
      </w:r>
      <w:r w:rsidRPr="0073469F">
        <w:t>function" with a SIP 403 (Forbidden) response to the SIP INVITE request, with warning text set to "1</w:t>
      </w:r>
      <w:r>
        <w:t>84</w:t>
      </w:r>
      <w:r w:rsidRPr="0073469F">
        <w:t xml:space="preserve"> user not authorised to make </w:t>
      </w:r>
      <w:r>
        <w:t>adhoc</w:t>
      </w:r>
      <w:r w:rsidRPr="0073469F">
        <w:t xml:space="preserve"> group calls" in a Warning header field as specified in </w:t>
      </w:r>
      <w:r>
        <w:t>clause</w:t>
      </w:r>
      <w:r w:rsidRPr="0073469F">
        <w:t> 4.4;</w:t>
      </w:r>
    </w:p>
    <w:p w14:paraId="27E892D2" w14:textId="77777777" w:rsidR="00222EB7" w:rsidRPr="0073469F" w:rsidRDefault="00222EB7" w:rsidP="00222EB7">
      <w:pPr>
        <w:pStyle w:val="B1"/>
      </w:pPr>
      <w:r>
        <w:t>5</w:t>
      </w:r>
      <w:r w:rsidRPr="0073469F">
        <w:t>)</w:t>
      </w:r>
      <w:r w:rsidRPr="0073469F">
        <w:tab/>
      </w:r>
      <w:r w:rsidRPr="0079589D">
        <w:t>shall validate the media parameters and if the MCVideo codecs are not offered in the SIP INVITE request shall reject the request with a SIP 488 (Not Acceptable Here) response. Otherwise, continue with the rest of the steps</w:t>
      </w:r>
      <w:r w:rsidRPr="0073469F">
        <w:t>;</w:t>
      </w:r>
    </w:p>
    <w:p w14:paraId="20555816" w14:textId="77777777" w:rsidR="00222EB7" w:rsidRDefault="00222EB7" w:rsidP="00222EB7">
      <w:pPr>
        <w:pStyle w:val="B1"/>
        <w:rPr>
          <w:ins w:id="7480" w:author="24.281_CR0257R2_(Rel-18)_MC_AHGC" w:date="2024-06-24T21:51:00Z"/>
        </w:rPr>
      </w:pPr>
      <w:r>
        <w:t>6</w:t>
      </w:r>
      <w:r w:rsidRPr="0073469F">
        <w:t>)</w:t>
      </w:r>
      <w:r w:rsidRPr="0073469F">
        <w:tab/>
      </w:r>
      <w:r w:rsidRPr="0079589D">
        <w:t>shall check if the number of maximum simultaneous MCVideo group calls supported for the MCVideo user as specified in the &lt;Max</w:t>
      </w:r>
      <w:r w:rsidRPr="0079589D">
        <w:rPr>
          <w:lang w:val="en-US"/>
        </w:rPr>
        <w:t>Simultaneous</w:t>
      </w:r>
      <w:r w:rsidRPr="0079589D">
        <w:t>CallsN6&gt; element of the &lt;MCVideo-group-call&gt; element of the MCVideo user profile document (see</w:t>
      </w:r>
      <w:r w:rsidRPr="0079589D">
        <w:rPr>
          <w:lang w:eastAsia="ko-KR"/>
        </w:rPr>
        <w:t xml:space="preserve"> the MCVideo user profile document in 3GPP </w:t>
      </w:r>
      <w:r w:rsidRPr="0079589D">
        <w:rPr>
          <w:rFonts w:hint="eastAsia"/>
          <w:lang w:eastAsia="ko-KR"/>
        </w:rPr>
        <w:t>TS 24.484</w:t>
      </w:r>
      <w:r w:rsidRPr="0079589D">
        <w:rPr>
          <w:lang w:eastAsia="ko-KR"/>
        </w:rPr>
        <w:t> [</w:t>
      </w:r>
      <w:r w:rsidRPr="0079589D">
        <w:rPr>
          <w:lang w:eastAsia="zh-CN"/>
        </w:rPr>
        <w:t>25</w:t>
      </w:r>
      <w:r w:rsidRPr="0079589D">
        <w:rPr>
          <w:lang w:eastAsia="ko-KR"/>
        </w:rPr>
        <w:t xml:space="preserve">]) </w:t>
      </w:r>
      <w:r w:rsidRPr="0079589D">
        <w:t xml:space="preserve">has been exceeded. If exceeded, the participating MCVideo function shall respond with a SIP 486 (Busy Here) response with the warning text set to "103 maximum simultaneous MCVideo group calls reached" in a Warning header field as specified in </w:t>
      </w:r>
      <w:r>
        <w:t>clause</w:t>
      </w:r>
      <w:r w:rsidRPr="0079589D">
        <w:t> </w:t>
      </w:r>
      <w:r>
        <w:rPr>
          <w:lang w:eastAsia="zh-CN"/>
        </w:rPr>
        <w:t>4.4</w:t>
      </w:r>
      <w:r w:rsidRPr="0079589D">
        <w:t>. Otherwise, continue with the rest of the steps</w:t>
      </w:r>
      <w:r w:rsidRPr="0073469F">
        <w:t>;</w:t>
      </w:r>
    </w:p>
    <w:p w14:paraId="41B2CC07" w14:textId="48A863DB" w:rsidR="00465EA9" w:rsidRDefault="00465EA9" w:rsidP="00465EA9">
      <w:pPr>
        <w:pStyle w:val="NO"/>
        <w:overflowPunct/>
        <w:autoSpaceDE/>
        <w:autoSpaceDN/>
        <w:adjustRightInd/>
        <w:textAlignment w:val="auto"/>
      </w:pPr>
      <w:ins w:id="7481" w:author="24.281_CR0257R2_(Rel-18)_MC_AHGC" w:date="2024-06-24T21:51:00Z">
        <w:r w:rsidRPr="00DD0DC7">
          <w:rPr>
            <w:lang w:eastAsia="zh-CN"/>
          </w:rPr>
          <w:t>NOTE </w:t>
        </w:r>
        <w:r>
          <w:rPr>
            <w:lang w:eastAsia="zh-CN"/>
          </w:rPr>
          <w:t>3</w:t>
        </w:r>
        <w:r w:rsidRPr="00DD0DC7">
          <w:rPr>
            <w:lang w:eastAsia="zh-CN"/>
          </w:rPr>
          <w:t>:</w:t>
        </w:r>
        <w:r w:rsidRPr="00DD0DC7">
          <w:rPr>
            <w:lang w:eastAsia="zh-CN"/>
          </w:rPr>
          <w:tab/>
        </w:r>
        <w:r>
          <w:rPr>
            <w:lang w:eastAsia="zh-CN"/>
          </w:rPr>
          <w:t>I</w:t>
        </w:r>
        <w:r w:rsidRPr="0073469F">
          <w:rPr>
            <w:lang w:eastAsia="zh-CN"/>
          </w:rPr>
          <w:t xml:space="preserve">f the SIP </w:t>
        </w:r>
        <w:r>
          <w:rPr>
            <w:lang w:eastAsia="zh-CN"/>
          </w:rPr>
          <w:t>INVITE</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rPr>
            <w:lang w:eastAsia="zh-CN"/>
          </w:rPr>
          <w:t xml:space="preserve"> </w:t>
        </w:r>
        <w:r>
          <w:rPr>
            <w:lang w:eastAsia="zh-CN"/>
          </w:rPr>
          <w:t>or an imminent peril indication set to a value of "true"</w:t>
        </w:r>
        <w:r w:rsidRPr="006B7D01">
          <w:rPr>
            <w:lang w:eastAsia="zh-CN"/>
          </w:rPr>
          <w:t xml:space="preserve"> </w:t>
        </w:r>
        <w:r>
          <w:rPr>
            <w:lang w:eastAsia="zh-CN"/>
          </w:rPr>
          <w:t>and this is an authorised request for originating a priority call as determined by clause </w:t>
        </w:r>
        <w:r w:rsidRPr="00465EA9">
          <w:rPr>
            <w:lang w:eastAsia="zh-CN"/>
          </w:rPr>
          <w:t>6.3.2.1.6.5</w:t>
        </w:r>
        <w:r w:rsidRPr="0073469F">
          <w:rPr>
            <w:lang w:eastAsia="zh-CN"/>
          </w:rPr>
          <w:t xml:space="preserve">, the participating </w:t>
        </w:r>
        <w:r w:rsidRPr="0079589D">
          <w:rPr>
            <w:lang w:eastAsia="zh-CN"/>
          </w:rPr>
          <w:t xml:space="preserve">MCVideo </w:t>
        </w:r>
        <w:r w:rsidRPr="0073469F">
          <w:rPr>
            <w:lang w:eastAsia="zh-CN"/>
          </w:rPr>
          <w:t xml:space="preserve">function </w:t>
        </w:r>
        <w:r>
          <w:rPr>
            <w:lang w:eastAsia="zh-CN"/>
          </w:rPr>
          <w:t>can</w:t>
        </w:r>
        <w:r w:rsidRPr="0073469F">
          <w:rPr>
            <w:lang w:eastAsia="zh-CN"/>
          </w:rPr>
          <w:t xml:space="preserve"> </w:t>
        </w:r>
        <w:r>
          <w:rPr>
            <w:lang w:eastAsia="zh-CN"/>
          </w:rPr>
          <w:t>according to local policy</w:t>
        </w:r>
        <w:r w:rsidRPr="0073469F">
          <w:rPr>
            <w:lang w:eastAsia="zh-CN"/>
          </w:rPr>
          <w:t xml:space="preserve"> choose to allow for an exception to the limit for the maximum simultaneous </w:t>
        </w:r>
        <w:r w:rsidRPr="0079589D">
          <w:rPr>
            <w:lang w:eastAsia="zh-CN"/>
          </w:rPr>
          <w:t xml:space="preserve">MCVideo </w:t>
        </w:r>
        <w:r w:rsidRPr="0073469F">
          <w:rPr>
            <w:lang w:eastAsia="zh-CN"/>
          </w:rPr>
          <w:t xml:space="preserve">sessions supported for the </w:t>
        </w:r>
        <w:r w:rsidRPr="0079589D">
          <w:rPr>
            <w:lang w:eastAsia="zh-CN"/>
          </w:rPr>
          <w:t xml:space="preserve">MCVideo </w:t>
        </w:r>
        <w:r w:rsidRPr="0073469F">
          <w:rPr>
            <w:lang w:eastAsia="zh-CN"/>
          </w:rPr>
          <w:t>user.</w:t>
        </w:r>
      </w:ins>
    </w:p>
    <w:p w14:paraId="05210226" w14:textId="792296E6" w:rsidR="00222EB7" w:rsidRDefault="00222EB7" w:rsidP="00222EB7">
      <w:pPr>
        <w:pStyle w:val="B1"/>
      </w:pPr>
      <w:r>
        <w:t>7)</w:t>
      </w:r>
      <w:r>
        <w:tab/>
        <w:t xml:space="preserve">shall determine the public service identity of the controlling </w:t>
      </w:r>
      <w:r w:rsidRPr="00AB5FED">
        <w:rPr>
          <w:lang w:val="nl-NL"/>
        </w:rPr>
        <w:t>MC</w:t>
      </w:r>
      <w:r>
        <w:rPr>
          <w:lang w:val="nl-NL"/>
        </w:rPr>
        <w:t>Video</w:t>
      </w:r>
      <w:r w:rsidRPr="005A7D30">
        <w:rPr>
          <w:lang w:val="nl-NL"/>
        </w:rPr>
        <w:t xml:space="preserve"> </w:t>
      </w:r>
      <w:r>
        <w:t xml:space="preserve">function for the adhoc group call service </w:t>
      </w:r>
      <w:r w:rsidRPr="00A47314">
        <w:t xml:space="preserve">associated with the </w:t>
      </w:r>
      <w:r>
        <w:t xml:space="preserve">originating user's identity i.e. </w:t>
      </w:r>
      <w:r w:rsidRPr="00AB5FED">
        <w:rPr>
          <w:lang w:val="nl-NL"/>
        </w:rPr>
        <w:t>MC</w:t>
      </w:r>
      <w:r>
        <w:rPr>
          <w:lang w:val="nl-NL"/>
        </w:rPr>
        <w:t>Video</w:t>
      </w:r>
      <w:r w:rsidRPr="005A7D30">
        <w:rPr>
          <w:lang w:val="nl-NL"/>
        </w:rPr>
        <w:t xml:space="preserve"> </w:t>
      </w:r>
      <w:r>
        <w:t>ID</w:t>
      </w:r>
      <w:r w:rsidR="00D9313D" w:rsidRPr="00172258">
        <w:t xml:space="preserve"> </w:t>
      </w:r>
      <w:r w:rsidR="00D9313D">
        <w:t xml:space="preserve">or the </w:t>
      </w:r>
      <w:r w:rsidR="00D9313D" w:rsidRPr="00AB5FED">
        <w:rPr>
          <w:lang w:val="nl-NL"/>
        </w:rPr>
        <w:t>MC</w:t>
      </w:r>
      <w:r w:rsidR="00D9313D">
        <w:rPr>
          <w:lang w:val="nl-NL"/>
        </w:rPr>
        <w:t>Video</w:t>
      </w:r>
      <w:r w:rsidR="00D9313D" w:rsidRPr="005A7D30">
        <w:rPr>
          <w:lang w:val="nl-NL"/>
        </w:rPr>
        <w:t xml:space="preserve"> </w:t>
      </w:r>
      <w:r w:rsidR="00D9313D" w:rsidRPr="0073469F">
        <w:rPr>
          <w:lang w:eastAsia="ko-KR"/>
        </w:rPr>
        <w:t>session identity</w:t>
      </w:r>
      <w:r w:rsidR="00D9313D">
        <w:rPr>
          <w:lang w:eastAsia="ko-KR"/>
        </w:rPr>
        <w:t xml:space="preserve"> of the ongoing adhoc group call in case of rejoining the session</w:t>
      </w:r>
      <w:r>
        <w:t>;</w:t>
      </w:r>
    </w:p>
    <w:p w14:paraId="5E5C25D6" w14:textId="51F23050" w:rsidR="00222EB7" w:rsidRDefault="00222EB7" w:rsidP="00222EB7">
      <w:pPr>
        <w:pStyle w:val="NO"/>
      </w:pPr>
      <w:r w:rsidRPr="00F74653">
        <w:t>NOTE</w:t>
      </w:r>
      <w:r>
        <w:t> </w:t>
      </w:r>
      <w:ins w:id="7482" w:author="24.281_CR0257R2_(Rel-18)_MC_AHGC" w:date="2024-06-24T21:51:00Z">
        <w:r w:rsidR="00465EA9">
          <w:t>4</w:t>
        </w:r>
      </w:ins>
      <w:del w:id="7483" w:author="24.281_CR0257R2_(Rel-18)_MC_AHGC" w:date="2024-06-24T21:51:00Z">
        <w:r w:rsidDel="00465EA9">
          <w:delText>2</w:delText>
        </w:r>
      </w:del>
      <w:r w:rsidRPr="00F74653">
        <w:t>:</w:t>
      </w:r>
      <w:r w:rsidRPr="00F74653">
        <w:tab/>
        <w:t xml:space="preserve">The public service identity can identify the controlling </w:t>
      </w:r>
      <w:r w:rsidRPr="00AB5FED">
        <w:rPr>
          <w:lang w:val="nl-NL"/>
        </w:rPr>
        <w:t>MC</w:t>
      </w:r>
      <w:r>
        <w:rPr>
          <w:lang w:val="nl-NL"/>
        </w:rPr>
        <w:t>Video</w:t>
      </w:r>
      <w:r w:rsidRPr="005A7D30">
        <w:rPr>
          <w:lang w:val="nl-NL"/>
        </w:rPr>
        <w:t xml:space="preserve"> </w:t>
      </w:r>
      <w:r w:rsidRPr="00F74653">
        <w:t xml:space="preserve">function in the primary </w:t>
      </w:r>
      <w:r w:rsidRPr="00AB5FED">
        <w:rPr>
          <w:lang w:val="nl-NL"/>
        </w:rPr>
        <w:t>MC</w:t>
      </w:r>
      <w:r>
        <w:rPr>
          <w:lang w:val="nl-NL"/>
        </w:rPr>
        <w:t>Video</w:t>
      </w:r>
      <w:r w:rsidRPr="005A7D30">
        <w:rPr>
          <w:lang w:val="nl-NL"/>
        </w:rPr>
        <w:t xml:space="preserve"> </w:t>
      </w:r>
      <w:r w:rsidRPr="00F74653">
        <w:t>system</w:t>
      </w:r>
      <w:r w:rsidR="00D9313D" w:rsidRPr="00D9313D">
        <w:t xml:space="preserve"> </w:t>
      </w:r>
      <w:r w:rsidR="00D9313D" w:rsidRPr="00F74653">
        <w:t xml:space="preserve">or in a partner </w:t>
      </w:r>
      <w:r w:rsidR="00D9313D" w:rsidRPr="00AB5FED">
        <w:rPr>
          <w:lang w:val="nl-NL"/>
        </w:rPr>
        <w:t>MC</w:t>
      </w:r>
      <w:r w:rsidR="00D9313D">
        <w:rPr>
          <w:lang w:val="nl-NL"/>
        </w:rPr>
        <w:t>Video</w:t>
      </w:r>
      <w:r w:rsidR="00D9313D" w:rsidRPr="005A7D30">
        <w:rPr>
          <w:lang w:val="nl-NL"/>
        </w:rPr>
        <w:t xml:space="preserve"> </w:t>
      </w:r>
      <w:r w:rsidR="00D9313D" w:rsidRPr="00F74653">
        <w:t>system</w:t>
      </w:r>
      <w:r w:rsidRPr="00F74653">
        <w:t>.</w:t>
      </w:r>
    </w:p>
    <w:p w14:paraId="5045CA05" w14:textId="49F9175D" w:rsidR="00D9313D" w:rsidRPr="00F74653" w:rsidRDefault="00D9313D" w:rsidP="00D9313D">
      <w:pPr>
        <w:pStyle w:val="NO"/>
      </w:pPr>
      <w:r w:rsidRPr="00F74653">
        <w:t>NOTE</w:t>
      </w:r>
      <w:r>
        <w:t> </w:t>
      </w:r>
      <w:ins w:id="7484" w:author="24.281_CR0257R2_(Rel-18)_MC_AHGC" w:date="2024-06-24T21:52:00Z">
        <w:r w:rsidR="00465EA9">
          <w:t>5</w:t>
        </w:r>
      </w:ins>
      <w:del w:id="7485" w:author="24.281_CR0257R2_(Rel-18)_MC_AHGC" w:date="2024-06-24T21:52:00Z">
        <w:r w:rsidDel="00465EA9">
          <w:delText>3</w:delText>
        </w:r>
      </w:del>
      <w:r w:rsidRPr="00F74653">
        <w:t>:</w:t>
      </w:r>
      <w:r w:rsidRPr="00F74653">
        <w:tab/>
        <w:t xml:space="preserve">If the controlling </w:t>
      </w:r>
      <w:r w:rsidRPr="00AB5FED">
        <w:rPr>
          <w:lang w:val="nl-NL"/>
        </w:rPr>
        <w:t>MC</w:t>
      </w:r>
      <w:r>
        <w:rPr>
          <w:lang w:val="nl-NL"/>
        </w:rPr>
        <w:t>Video</w:t>
      </w:r>
      <w:r w:rsidRPr="00F74653">
        <w:t xml:space="preserve"> function is in a partner </w:t>
      </w:r>
      <w:r w:rsidRPr="00AB5FED">
        <w:rPr>
          <w:lang w:val="nl-NL"/>
        </w:rPr>
        <w:t>MC</w:t>
      </w:r>
      <w:r>
        <w:rPr>
          <w:lang w:val="nl-NL"/>
        </w:rPr>
        <w:t>Video</w:t>
      </w:r>
      <w:r w:rsidRPr="005A7D30">
        <w:rPr>
          <w:lang w:val="nl-NL"/>
        </w:rPr>
        <w:t xml:space="preserve"> </w:t>
      </w:r>
      <w:r w:rsidRPr="00F74653">
        <w:t xml:space="preserve">system in a different trust domain, then the public service identity can identify the </w:t>
      </w:r>
      <w:r w:rsidRPr="00AB5FED">
        <w:rPr>
          <w:lang w:val="nl-NL"/>
        </w:rPr>
        <w:t>MC</w:t>
      </w:r>
      <w:r>
        <w:rPr>
          <w:lang w:val="nl-NL"/>
        </w:rPr>
        <w:t>Video</w:t>
      </w:r>
      <w:r w:rsidRPr="005A7D30">
        <w:rPr>
          <w:lang w:val="nl-NL"/>
        </w:rPr>
        <w:t xml:space="preserve"> </w:t>
      </w:r>
      <w:r w:rsidRPr="00F74653">
        <w:t xml:space="preserve">gateway server that acts as an entry point in the partner </w:t>
      </w:r>
      <w:r w:rsidRPr="00AB5FED">
        <w:rPr>
          <w:lang w:val="nl-NL"/>
        </w:rPr>
        <w:t>MC</w:t>
      </w:r>
      <w:r>
        <w:rPr>
          <w:lang w:val="nl-NL"/>
        </w:rPr>
        <w:t>Video</w:t>
      </w:r>
      <w:r w:rsidRPr="005A7D30">
        <w:rPr>
          <w:lang w:val="nl-NL"/>
        </w:rPr>
        <w:t xml:space="preserve"> </w:t>
      </w:r>
      <w:r w:rsidRPr="00F74653">
        <w:t xml:space="preserve">system from the primary </w:t>
      </w:r>
      <w:r w:rsidRPr="00AB5FED">
        <w:rPr>
          <w:lang w:val="nl-NL"/>
        </w:rPr>
        <w:t>MC</w:t>
      </w:r>
      <w:r>
        <w:rPr>
          <w:lang w:val="nl-NL"/>
        </w:rPr>
        <w:t>Video</w:t>
      </w:r>
      <w:r w:rsidRPr="005A7D30">
        <w:rPr>
          <w:lang w:val="nl-NL"/>
        </w:rPr>
        <w:t xml:space="preserve"> </w:t>
      </w:r>
      <w:r w:rsidRPr="00F74653">
        <w:t>system.</w:t>
      </w:r>
    </w:p>
    <w:p w14:paraId="1C8FA45A" w14:textId="4CD4EDF6" w:rsidR="00D9313D" w:rsidRPr="00F74653" w:rsidRDefault="00D9313D" w:rsidP="00D9313D">
      <w:pPr>
        <w:pStyle w:val="NO"/>
      </w:pPr>
      <w:r w:rsidRPr="00F74653">
        <w:t>NOTE</w:t>
      </w:r>
      <w:r>
        <w:t> </w:t>
      </w:r>
      <w:ins w:id="7486" w:author="24.281_CR0257R2_(Rel-18)_MC_AHGC" w:date="2024-06-24T21:52:00Z">
        <w:r w:rsidR="00465EA9">
          <w:t>6</w:t>
        </w:r>
      </w:ins>
      <w:del w:id="7487" w:author="24.281_CR0257R2_(Rel-18)_MC_AHGC" w:date="2024-06-24T21:52:00Z">
        <w:r w:rsidDel="00465EA9">
          <w:delText>4</w:delText>
        </w:r>
      </w:del>
      <w:r w:rsidRPr="00F74653">
        <w:t>:</w:t>
      </w:r>
      <w:r w:rsidRPr="00F74653">
        <w:tab/>
        <w:t xml:space="preserve">If the controlling </w:t>
      </w:r>
      <w:r w:rsidRPr="00AB5FED">
        <w:rPr>
          <w:lang w:val="nl-NL"/>
        </w:rPr>
        <w:t>MC</w:t>
      </w:r>
      <w:r>
        <w:rPr>
          <w:lang w:val="nl-NL"/>
        </w:rPr>
        <w:t>Video</w:t>
      </w:r>
      <w:r w:rsidRPr="005A7D30">
        <w:rPr>
          <w:lang w:val="nl-NL"/>
        </w:rPr>
        <w:t xml:space="preserve"> </w:t>
      </w:r>
      <w:r w:rsidRPr="00F74653">
        <w:t xml:space="preserve">function is in a partner </w:t>
      </w:r>
      <w:r w:rsidRPr="00AB5FED">
        <w:rPr>
          <w:lang w:val="nl-NL"/>
        </w:rPr>
        <w:t>MC</w:t>
      </w:r>
      <w:r>
        <w:rPr>
          <w:lang w:val="nl-NL"/>
        </w:rPr>
        <w:t>Video</w:t>
      </w:r>
      <w:r w:rsidRPr="005A7D30">
        <w:rPr>
          <w:lang w:val="nl-NL"/>
        </w:rPr>
        <w:t xml:space="preserve"> </w:t>
      </w:r>
      <w:r w:rsidRPr="00F74653">
        <w:t xml:space="preserve">system in a different trust domain, then the primary </w:t>
      </w:r>
      <w:r w:rsidRPr="00AB5FED">
        <w:rPr>
          <w:lang w:val="nl-NL"/>
        </w:rPr>
        <w:t>MC</w:t>
      </w:r>
      <w:r>
        <w:rPr>
          <w:lang w:val="nl-NL"/>
        </w:rPr>
        <w:t>Video</w:t>
      </w:r>
      <w:r w:rsidRPr="005A7D30">
        <w:rPr>
          <w:lang w:val="nl-NL"/>
        </w:rPr>
        <w:t xml:space="preserve"> </w:t>
      </w:r>
      <w:r w:rsidRPr="00F74653">
        <w:t xml:space="preserve">system can route the SIP request through an </w:t>
      </w:r>
      <w:r w:rsidRPr="00AB5FED">
        <w:rPr>
          <w:lang w:val="nl-NL"/>
        </w:rPr>
        <w:t>MC</w:t>
      </w:r>
      <w:r>
        <w:rPr>
          <w:lang w:val="nl-NL"/>
        </w:rPr>
        <w:t>Video</w:t>
      </w:r>
      <w:r w:rsidRPr="005A7D30">
        <w:rPr>
          <w:lang w:val="nl-NL"/>
        </w:rPr>
        <w:t xml:space="preserve"> </w:t>
      </w:r>
      <w:r w:rsidRPr="00F74653">
        <w:t xml:space="preserve">gateway server that acts as an exit point from the primary </w:t>
      </w:r>
      <w:r w:rsidRPr="00AB5FED">
        <w:rPr>
          <w:lang w:val="nl-NL"/>
        </w:rPr>
        <w:t>MC</w:t>
      </w:r>
      <w:r>
        <w:rPr>
          <w:lang w:val="nl-NL"/>
        </w:rPr>
        <w:t>Video</w:t>
      </w:r>
      <w:r w:rsidRPr="005A7D30">
        <w:rPr>
          <w:lang w:val="nl-NL"/>
        </w:rPr>
        <w:t xml:space="preserve"> </w:t>
      </w:r>
      <w:r w:rsidRPr="00F74653">
        <w:t xml:space="preserve">system to the partner </w:t>
      </w:r>
      <w:r w:rsidRPr="00AB5FED">
        <w:rPr>
          <w:lang w:val="nl-NL"/>
        </w:rPr>
        <w:t>MC</w:t>
      </w:r>
      <w:r>
        <w:rPr>
          <w:lang w:val="nl-NL"/>
        </w:rPr>
        <w:t>Video</w:t>
      </w:r>
      <w:r w:rsidRPr="005A7D30">
        <w:rPr>
          <w:lang w:val="nl-NL"/>
        </w:rPr>
        <w:t xml:space="preserve"> </w:t>
      </w:r>
      <w:r w:rsidRPr="00F74653">
        <w:t>system</w:t>
      </w:r>
      <w:r>
        <w:t>.</w:t>
      </w:r>
    </w:p>
    <w:p w14:paraId="10246384" w14:textId="56FFE393" w:rsidR="00222EB7" w:rsidRDefault="00222EB7" w:rsidP="00222EB7">
      <w:pPr>
        <w:pStyle w:val="NO"/>
      </w:pPr>
      <w:r w:rsidRPr="00F74653">
        <w:t>NOTE</w:t>
      </w:r>
      <w:r>
        <w:t> </w:t>
      </w:r>
      <w:ins w:id="7488" w:author="24.281_CR0257R2_(Rel-18)_MC_AHGC" w:date="2024-06-24T21:52:00Z">
        <w:r w:rsidR="00465EA9">
          <w:t>7</w:t>
        </w:r>
      </w:ins>
      <w:del w:id="7489" w:author="24.281_CR0257R2_(Rel-18)_MC_AHGC" w:date="2024-06-24T21:52:00Z">
        <w:r w:rsidR="00D9313D" w:rsidDel="00465EA9">
          <w:delText>5</w:delText>
        </w:r>
      </w:del>
      <w:r w:rsidRPr="00F74653">
        <w:t>:</w:t>
      </w:r>
      <w:r w:rsidRPr="00F74653">
        <w:tab/>
        <w:t xml:space="preserve">How the participating </w:t>
      </w:r>
      <w:r w:rsidRPr="00AB5FED">
        <w:rPr>
          <w:lang w:val="nl-NL"/>
        </w:rPr>
        <w:t>MC</w:t>
      </w:r>
      <w:r>
        <w:rPr>
          <w:lang w:val="nl-NL"/>
        </w:rPr>
        <w:t>Video</w:t>
      </w:r>
      <w:r w:rsidRPr="005A7D30">
        <w:rPr>
          <w:lang w:val="nl-NL"/>
        </w:rPr>
        <w:t xml:space="preserve"> </w:t>
      </w:r>
      <w:r w:rsidRPr="00F74653">
        <w:t xml:space="preserve">function determines the public service identity of the controlling </w:t>
      </w:r>
      <w:r w:rsidRPr="00AB5FED">
        <w:rPr>
          <w:lang w:val="nl-NL"/>
        </w:rPr>
        <w:t>MC</w:t>
      </w:r>
      <w:r>
        <w:rPr>
          <w:lang w:val="nl-NL"/>
        </w:rPr>
        <w:t>Video</w:t>
      </w:r>
      <w:r w:rsidRPr="005A7D30">
        <w:rPr>
          <w:lang w:val="nl-NL"/>
        </w:rPr>
        <w:t xml:space="preserve"> </w:t>
      </w:r>
      <w:r w:rsidRPr="00F74653">
        <w:t xml:space="preserve">function for the </w:t>
      </w:r>
      <w:r>
        <w:t>adhoc group</w:t>
      </w:r>
      <w:r w:rsidRPr="00F74653">
        <w:t xml:space="preserve"> call service associated with the originating user</w:t>
      </w:r>
      <w:r w:rsidR="00D9313D">
        <w:t xml:space="preserve"> </w:t>
      </w:r>
      <w:r w:rsidR="00D9313D" w:rsidRPr="00F74653">
        <w:t xml:space="preserve">or of the </w:t>
      </w:r>
      <w:r w:rsidR="00D9313D" w:rsidRPr="00AB5FED">
        <w:rPr>
          <w:lang w:val="nl-NL"/>
        </w:rPr>
        <w:t>MC</w:t>
      </w:r>
      <w:r w:rsidR="00D9313D">
        <w:rPr>
          <w:lang w:val="nl-NL"/>
        </w:rPr>
        <w:t>Video</w:t>
      </w:r>
      <w:r w:rsidR="00D9313D" w:rsidRPr="005A7D30">
        <w:rPr>
          <w:lang w:val="nl-NL"/>
        </w:rPr>
        <w:t xml:space="preserve"> </w:t>
      </w:r>
      <w:r w:rsidR="00D9313D" w:rsidRPr="00F74653">
        <w:t xml:space="preserve">gateway server in the partner </w:t>
      </w:r>
      <w:r w:rsidR="00D9313D" w:rsidRPr="00AB5FED">
        <w:rPr>
          <w:lang w:val="nl-NL"/>
        </w:rPr>
        <w:t>MC</w:t>
      </w:r>
      <w:r w:rsidR="00D9313D">
        <w:rPr>
          <w:lang w:val="nl-NL"/>
        </w:rPr>
        <w:t>Video</w:t>
      </w:r>
      <w:r w:rsidR="00D9313D" w:rsidRPr="005A7D30">
        <w:rPr>
          <w:lang w:val="nl-NL"/>
        </w:rPr>
        <w:t xml:space="preserve"> </w:t>
      </w:r>
      <w:r w:rsidR="00D9313D" w:rsidRPr="00F74653">
        <w:t>system</w:t>
      </w:r>
      <w:r w:rsidRPr="00F74653">
        <w:t xml:space="preserve"> is out of the scope of the present document.</w:t>
      </w:r>
    </w:p>
    <w:p w14:paraId="0E144F62" w14:textId="099C33EF" w:rsidR="00D9313D" w:rsidRDefault="00D9313D" w:rsidP="00D9313D">
      <w:pPr>
        <w:pStyle w:val="NO"/>
      </w:pPr>
      <w:r w:rsidRPr="00F74653">
        <w:t>NOTE</w:t>
      </w:r>
      <w:r>
        <w:t> </w:t>
      </w:r>
      <w:ins w:id="7490" w:author="24.281_CR0257R2_(Rel-18)_MC_AHGC" w:date="2024-06-24T21:52:00Z">
        <w:r w:rsidR="00465EA9">
          <w:t>8</w:t>
        </w:r>
      </w:ins>
      <w:del w:id="7491" w:author="24.281_CR0257R2_(Rel-18)_MC_AHGC" w:date="2024-06-24T21:52:00Z">
        <w:r w:rsidDel="00465EA9">
          <w:delText>6</w:delText>
        </w:r>
      </w:del>
      <w:r w:rsidRPr="00F74653">
        <w:t>:</w:t>
      </w:r>
      <w:r w:rsidRPr="00F74653">
        <w:tab/>
        <w:t xml:space="preserve">How the primary </w:t>
      </w:r>
      <w:r w:rsidRPr="00AB5FED">
        <w:rPr>
          <w:lang w:val="nl-NL"/>
        </w:rPr>
        <w:t>MC</w:t>
      </w:r>
      <w:r>
        <w:rPr>
          <w:lang w:val="nl-NL"/>
        </w:rPr>
        <w:t>Video</w:t>
      </w:r>
      <w:r w:rsidRPr="005A7D30">
        <w:rPr>
          <w:lang w:val="nl-NL"/>
        </w:rPr>
        <w:t xml:space="preserve"> </w:t>
      </w:r>
      <w:r w:rsidRPr="00F74653">
        <w:t xml:space="preserve">system routes the SIP request through an exit </w:t>
      </w:r>
      <w:r w:rsidRPr="00AB5FED">
        <w:rPr>
          <w:lang w:val="nl-NL"/>
        </w:rPr>
        <w:t>MC</w:t>
      </w:r>
      <w:r>
        <w:rPr>
          <w:lang w:val="nl-NL"/>
        </w:rPr>
        <w:t>Video</w:t>
      </w:r>
      <w:r w:rsidRPr="005A7D30">
        <w:rPr>
          <w:lang w:val="nl-NL"/>
        </w:rPr>
        <w:t xml:space="preserve"> </w:t>
      </w:r>
      <w:r w:rsidRPr="00F74653">
        <w:t>gateway server is out of the scope of the present document.</w:t>
      </w:r>
    </w:p>
    <w:p w14:paraId="1E4CDBE1" w14:textId="01AFD347" w:rsidR="00D9313D" w:rsidRPr="00F74653" w:rsidRDefault="00D9313D" w:rsidP="00D9313D">
      <w:pPr>
        <w:pStyle w:val="NO"/>
      </w:pPr>
      <w:r w:rsidRPr="00F74653">
        <w:t>NOTE</w:t>
      </w:r>
      <w:r>
        <w:t> </w:t>
      </w:r>
      <w:ins w:id="7492" w:author="24.281_CR0257R2_(Rel-18)_MC_AHGC" w:date="2024-06-24T21:52:00Z">
        <w:r w:rsidR="00465EA9">
          <w:t>9</w:t>
        </w:r>
      </w:ins>
      <w:del w:id="7493" w:author="24.281_CR0257R2_(Rel-18)_MC_AHGC" w:date="2024-06-24T21:52:00Z">
        <w:r w:rsidDel="00465EA9">
          <w:delText>7</w:delText>
        </w:r>
      </w:del>
      <w:r w:rsidRPr="00F74653">
        <w:t>:</w:t>
      </w:r>
      <w:r w:rsidRPr="00F74653">
        <w:tab/>
      </w:r>
      <w:r w:rsidRPr="00BA5CEA">
        <w:t xml:space="preserve">The controlling </w:t>
      </w:r>
      <w:r w:rsidRPr="00AB5FED">
        <w:rPr>
          <w:lang w:val="nl-NL"/>
        </w:rPr>
        <w:t>MC</w:t>
      </w:r>
      <w:r>
        <w:rPr>
          <w:lang w:val="nl-NL"/>
        </w:rPr>
        <w:t>Video</w:t>
      </w:r>
      <w:r w:rsidRPr="005A7D30">
        <w:rPr>
          <w:lang w:val="nl-NL"/>
        </w:rPr>
        <w:t xml:space="preserve"> </w:t>
      </w:r>
      <w:r w:rsidRPr="00BA5CEA">
        <w:t xml:space="preserve">function is always in the same system as </w:t>
      </w:r>
      <w:r>
        <w:t>the adhoc group call was initiated</w:t>
      </w:r>
      <w:r w:rsidRPr="00F74653">
        <w:t>.</w:t>
      </w:r>
    </w:p>
    <w:p w14:paraId="5F0A75CD" w14:textId="77777777" w:rsidR="00222EB7" w:rsidRPr="00A42E5A" w:rsidRDefault="00222EB7" w:rsidP="00222EB7">
      <w:pPr>
        <w:pStyle w:val="B1"/>
      </w:pPr>
      <w:r>
        <w:t>8)</w:t>
      </w:r>
      <w:r>
        <w:tab/>
        <w:t xml:space="preserve">if the participating </w:t>
      </w:r>
      <w:r w:rsidRPr="00AB5FED">
        <w:rPr>
          <w:lang w:val="nl-NL"/>
        </w:rPr>
        <w:t>MC</w:t>
      </w:r>
      <w:r>
        <w:rPr>
          <w:lang w:val="nl-NL"/>
        </w:rPr>
        <w:t>Video</w:t>
      </w:r>
      <w:r w:rsidRPr="005A7D30">
        <w:rPr>
          <w:lang w:val="nl-NL"/>
        </w:rPr>
        <w:t xml:space="preserve"> </w:t>
      </w:r>
      <w:r>
        <w:t xml:space="preserve">function is unable to identify the </w:t>
      </w:r>
      <w:r w:rsidRPr="00A47314">
        <w:t xml:space="preserve">controlling </w:t>
      </w:r>
      <w:r w:rsidRPr="00AB5FED">
        <w:rPr>
          <w:lang w:val="nl-NL"/>
        </w:rPr>
        <w:t>MC</w:t>
      </w:r>
      <w:r>
        <w:rPr>
          <w:lang w:val="nl-NL"/>
        </w:rPr>
        <w:t>Video</w:t>
      </w:r>
      <w:r w:rsidRPr="005A7D30">
        <w:rPr>
          <w:lang w:val="nl-NL"/>
        </w:rPr>
        <w:t xml:space="preserve"> </w:t>
      </w:r>
      <w:r w:rsidRPr="00A47314">
        <w:t xml:space="preserve">function </w:t>
      </w:r>
      <w:r>
        <w:t xml:space="preserve">for the adhoc group call service </w:t>
      </w:r>
      <w:r w:rsidRPr="00A47314">
        <w:t xml:space="preserve">associated with the </w:t>
      </w:r>
      <w:r>
        <w:t xml:space="preserve">originating user's </w:t>
      </w:r>
      <w:r w:rsidRPr="00AB5FED">
        <w:rPr>
          <w:lang w:val="nl-NL"/>
        </w:rPr>
        <w:t>MC</w:t>
      </w:r>
      <w:r>
        <w:rPr>
          <w:lang w:val="nl-NL"/>
        </w:rPr>
        <w:t>Video</w:t>
      </w:r>
      <w:r w:rsidRPr="005A7D30">
        <w:rPr>
          <w:lang w:val="nl-NL"/>
        </w:rPr>
        <w:t xml:space="preserve"> </w:t>
      </w:r>
      <w:r>
        <w:t xml:space="preserve">ID identity,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2F5611D1" w14:textId="77777777" w:rsidR="00222EB7" w:rsidRDefault="00222EB7" w:rsidP="00222EB7">
      <w:pPr>
        <w:pStyle w:val="B1"/>
        <w:rPr>
          <w:ins w:id="7494" w:author="24.281_CR0257R2_(Rel-18)_MC_AHGC" w:date="2024-06-24T21:52:00Z"/>
        </w:rPr>
      </w:pPr>
      <w:r>
        <w:t>9</w:t>
      </w:r>
      <w:r w:rsidRPr="0073469F">
        <w:t>)</w:t>
      </w:r>
      <w:r w:rsidRPr="0073469F">
        <w:tab/>
        <w:t xml:space="preserve">if the </w:t>
      </w:r>
      <w:r>
        <w:t>&lt;</w:t>
      </w:r>
      <w:r w:rsidRPr="00A672B2">
        <w:t>allow-adhoc-group-call</w:t>
      </w:r>
      <w:r>
        <w:t xml:space="preserve">&gt; element </w:t>
      </w:r>
      <w:r w:rsidRPr="00C65CD9">
        <w:t xml:space="preserve">of </w:t>
      </w:r>
      <w:r>
        <w:t>the &lt;</w:t>
      </w:r>
      <w:r>
        <w:rPr>
          <w:lang w:eastAsia="ko-KR"/>
        </w:rPr>
        <w:t>ruleset&gt;</w:t>
      </w:r>
      <w:r w:rsidRPr="00C65CD9">
        <w:t xml:space="preserve"> </w:t>
      </w:r>
      <w:r>
        <w:t xml:space="preserve">element is not present in the </w:t>
      </w:r>
      <w:r w:rsidRPr="00AB5FED">
        <w:rPr>
          <w:lang w:val="nl-NL"/>
        </w:rPr>
        <w:t>MC</w:t>
      </w:r>
      <w:r>
        <w:rPr>
          <w:lang w:val="nl-NL"/>
        </w:rPr>
        <w:t>Video</w:t>
      </w:r>
      <w:r w:rsidRPr="005A7D30">
        <w:rPr>
          <w:lang w:val="nl-NL"/>
        </w:rPr>
        <w:t xml:space="preserve"> </w:t>
      </w:r>
      <w:r>
        <w:t xml:space="preserve">user profile document on the participating </w:t>
      </w:r>
      <w:r w:rsidRPr="00AB5FED">
        <w:rPr>
          <w:lang w:val="nl-NL"/>
        </w:rPr>
        <w:t>MC</w:t>
      </w:r>
      <w:r>
        <w:rPr>
          <w:lang w:val="nl-NL"/>
        </w:rPr>
        <w:t>Video</w:t>
      </w:r>
      <w:r w:rsidRPr="005A7D30">
        <w:rPr>
          <w:lang w:val="nl-NL"/>
        </w:rPr>
        <w:t xml:space="preserve"> </w:t>
      </w:r>
      <w:r>
        <w:t>function</w:t>
      </w:r>
      <w:r w:rsidRPr="00E71DEE">
        <w:t xml:space="preserve"> </w:t>
      </w:r>
      <w:r>
        <w:t xml:space="preserve">or is present with the value "false" </w:t>
      </w:r>
      <w:r>
        <w:rPr>
          <w:lang w:eastAsia="ko-KR"/>
        </w:rPr>
        <w:t xml:space="preserve">(see the </w:t>
      </w:r>
      <w:r w:rsidRPr="00AB5FED">
        <w:rPr>
          <w:lang w:val="nl-NL"/>
        </w:rPr>
        <w:t>MC</w:t>
      </w:r>
      <w:r>
        <w:rPr>
          <w:lang w:val="nl-NL"/>
        </w:rPr>
        <w:t>Video</w:t>
      </w:r>
      <w:r w:rsidRPr="005A7D30">
        <w:rPr>
          <w:lang w:val="nl-NL"/>
        </w:rPr>
        <w:t xml:space="preserve"> </w:t>
      </w:r>
      <w:r>
        <w:rPr>
          <w:lang w:eastAsia="ko-KR"/>
        </w:rPr>
        <w:t>user profile document in 3GPP </w:t>
      </w:r>
      <w:r>
        <w:rPr>
          <w:rFonts w:hint="eastAsia"/>
          <w:lang w:eastAsia="ko-KR"/>
        </w:rPr>
        <w:t>TS 24.484</w:t>
      </w:r>
      <w:r>
        <w:rPr>
          <w:lang w:eastAsia="ko-KR"/>
        </w:rPr>
        <w:t> [25])</w:t>
      </w:r>
      <w:r>
        <w:t xml:space="preserve">, indicating that the </w:t>
      </w:r>
      <w:r w:rsidRPr="0073469F">
        <w:t xml:space="preserve">user identified by the </w:t>
      </w:r>
      <w:r w:rsidRPr="00AB5FED">
        <w:rPr>
          <w:lang w:val="nl-NL"/>
        </w:rPr>
        <w:t>MC</w:t>
      </w:r>
      <w:r>
        <w:rPr>
          <w:lang w:val="nl-NL"/>
        </w:rPr>
        <w:t>Video</w:t>
      </w:r>
      <w:r w:rsidRPr="005A7D30">
        <w:rPr>
          <w:lang w:val="nl-NL"/>
        </w:rPr>
        <w:t xml:space="preserve"> </w:t>
      </w:r>
      <w:r w:rsidRPr="0073469F">
        <w:t xml:space="preserve">ID is not authorised to initiate </w:t>
      </w:r>
      <w:r>
        <w:t xml:space="preserve">adhoc </w:t>
      </w:r>
      <w:r w:rsidRPr="0073469F">
        <w:t xml:space="preserve">group calls, shall reject the "SIP INVITE request for originating participating </w:t>
      </w:r>
      <w:r w:rsidRPr="00AB5FED">
        <w:rPr>
          <w:lang w:val="nl-NL"/>
        </w:rPr>
        <w:t>MC</w:t>
      </w:r>
      <w:r>
        <w:rPr>
          <w:lang w:val="nl-NL"/>
        </w:rPr>
        <w:t>Video</w:t>
      </w:r>
      <w:r w:rsidRPr="005A7D30">
        <w:rPr>
          <w:lang w:val="nl-NL"/>
        </w:rPr>
        <w:t xml:space="preserve"> </w:t>
      </w:r>
      <w:r w:rsidRPr="0073469F">
        <w:t>function" with a SIP 403 (Forbidden) response, with warning text set to "1</w:t>
      </w:r>
      <w:r>
        <w:t>85</w:t>
      </w:r>
      <w:r w:rsidRPr="0073469F">
        <w:t xml:space="preserve"> user is not authorised to initiate the </w:t>
      </w:r>
      <w:r>
        <w:t xml:space="preserve">adhoc </w:t>
      </w:r>
      <w:r w:rsidRPr="0073469F">
        <w:t xml:space="preserve">group call"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038F4CFB" w14:textId="77777777" w:rsidR="00465EA9" w:rsidRDefault="00465EA9" w:rsidP="00465EA9">
      <w:pPr>
        <w:pStyle w:val="B1"/>
        <w:rPr>
          <w:ins w:id="7495" w:author="24.281_CR0257R2_(Rel-18)_MC_AHGC" w:date="2024-06-24T21:52:00Z"/>
        </w:rPr>
      </w:pPr>
      <w:ins w:id="7496" w:author="24.281_CR0257R2_(Rel-18)_MC_AHGC" w:date="2024-06-24T21:52:00Z">
        <w:r>
          <w:lastRenderedPageBreak/>
          <w:t>9A)</w:t>
        </w:r>
        <w:r>
          <w:tab/>
          <w:t xml:space="preserve">if received SIP </w:t>
        </w:r>
        <w:r w:rsidRPr="0073469F">
          <w:t xml:space="preserve">INVITE </w:t>
        </w:r>
        <w:r>
          <w:t>request includes an application/vnd.3gpp.mcvideo-info+xml MIME body with an &lt;adhoc-emergency-ind&gt; element included or an &lt;imminentperil-ind&gt; element included, shall validate the request as described in clause </w:t>
        </w:r>
        <w:r>
          <w:rPr>
            <w:lang w:eastAsia="ko-KR"/>
          </w:rPr>
          <w:t>6.3.2.1.6.6</w:t>
        </w:r>
        <w:r>
          <w:t>;</w:t>
        </w:r>
      </w:ins>
    </w:p>
    <w:p w14:paraId="2B88F26E" w14:textId="77777777" w:rsidR="00465EA9" w:rsidRDefault="00465EA9" w:rsidP="00465EA9">
      <w:pPr>
        <w:pStyle w:val="B1"/>
        <w:rPr>
          <w:ins w:id="7497" w:author="24.281_CR0257R2_(Rel-18)_MC_AHGC" w:date="2024-06-24T21:52:00Z"/>
        </w:rPr>
      </w:pPr>
      <w:ins w:id="7498" w:author="24.281_CR0257R2_(Rel-18)_MC_AHGC" w:date="2024-06-24T21:52:00Z">
        <w:r>
          <w:t>9B)</w:t>
        </w:r>
        <w:r>
          <w:tab/>
          <w:t xml:space="preserve">if the SIP </w:t>
        </w:r>
        <w:r w:rsidRPr="0073469F">
          <w:t xml:space="preserve">INVITE </w:t>
        </w:r>
        <w:r>
          <w:t xml:space="preserve">request contains in the </w:t>
        </w:r>
        <w:r w:rsidRPr="00CA2746">
          <w:t>application/vnd.3gpp.mc</w:t>
        </w:r>
        <w:r>
          <w:t>video</w:t>
        </w:r>
        <w:r w:rsidRPr="00CA2746">
          <w:t>-info+xml MIME body</w:t>
        </w:r>
        <w:r>
          <w:t>:</w:t>
        </w:r>
      </w:ins>
    </w:p>
    <w:p w14:paraId="3FC9371C" w14:textId="77777777" w:rsidR="00465EA9" w:rsidRDefault="00465EA9" w:rsidP="00465EA9">
      <w:pPr>
        <w:pStyle w:val="B2"/>
        <w:rPr>
          <w:ins w:id="7499" w:author="24.281_CR0257R2_(Rel-18)_MC_AHGC" w:date="2024-06-24T21:52:00Z"/>
        </w:rPr>
      </w:pPr>
      <w:ins w:id="7500" w:author="24.281_CR0257R2_(Rel-18)_MC_AHGC" w:date="2024-06-24T21:52:00Z">
        <w:r>
          <w:t>a)</w:t>
        </w:r>
        <w:r>
          <w:tab/>
          <w:t xml:space="preserve">an &lt;adhoc-emergency-ind&gt; element set to a value of "true" and this is an unauthorised request for an </w:t>
        </w:r>
        <w:r w:rsidRPr="00EB7CBD">
          <w:t xml:space="preserve">MCVideo </w:t>
        </w:r>
        <w:r>
          <w:t>emergency adhoc group call as determined by clause 6.3.2.1.6.5;</w:t>
        </w:r>
      </w:ins>
    </w:p>
    <w:p w14:paraId="2553FC26" w14:textId="77777777" w:rsidR="00465EA9" w:rsidRDefault="00465EA9" w:rsidP="00465EA9">
      <w:pPr>
        <w:pStyle w:val="B2"/>
        <w:rPr>
          <w:ins w:id="7501" w:author="24.281_CR0257R2_(Rel-18)_MC_AHGC" w:date="2024-06-24T21:52:00Z"/>
        </w:rPr>
      </w:pPr>
      <w:ins w:id="7502" w:author="24.281_CR0257R2_(Rel-18)_MC_AHGC" w:date="2024-06-24T21:52:00Z">
        <w:r>
          <w:t>b)</w:t>
        </w:r>
        <w:r>
          <w:tab/>
          <w:t>an &lt;imminentperil-ind&gt; element set to a value of "true"</w:t>
        </w:r>
        <w:r w:rsidRPr="00B72A1B">
          <w:t xml:space="preserve"> </w:t>
        </w:r>
        <w:r>
          <w:t xml:space="preserve">and this is an unauthorised request for an </w:t>
        </w:r>
        <w:r w:rsidRPr="00EB7CBD">
          <w:t xml:space="preserve">MCVideo </w:t>
        </w:r>
        <w:r>
          <w:t>imminent peril adhoc group call as determined by clause 6.3.2.1.6.5;</w:t>
        </w:r>
      </w:ins>
    </w:p>
    <w:p w14:paraId="02DA29DF" w14:textId="21FD0284" w:rsidR="00465EA9" w:rsidRDefault="00465EA9" w:rsidP="00465EA9">
      <w:pPr>
        <w:pStyle w:val="B1"/>
      </w:pPr>
      <w:ins w:id="7503" w:author="24.281_CR0257R2_(Rel-18)_MC_AHGC" w:date="2024-06-24T21:52:00Z">
        <w:r>
          <w:tab/>
          <w:t xml:space="preserve">then shall </w:t>
        </w:r>
        <w:r w:rsidRPr="0073469F">
          <w:t xml:space="preserve">reject the SIP INVITE request with a SIP </w:t>
        </w:r>
        <w:r>
          <w:t>403</w:t>
        </w:r>
        <w:r w:rsidRPr="0073469F">
          <w:t xml:space="preserve"> (</w:t>
        </w:r>
        <w:r>
          <w:t>Forbidden</w:t>
        </w:r>
        <w:r w:rsidRPr="0073469F">
          <w:t>) response</w:t>
        </w:r>
        <w:r>
          <w:t xml:space="preserve"> and skip the rest of the steps;</w:t>
        </w:r>
      </w:ins>
    </w:p>
    <w:p w14:paraId="13F63853" w14:textId="77777777" w:rsidR="00222EB7" w:rsidRPr="0073469F" w:rsidRDefault="00222EB7" w:rsidP="00222EB7">
      <w:pPr>
        <w:pStyle w:val="B1"/>
      </w:pPr>
      <w:r>
        <w:t>10</w:t>
      </w:r>
      <w:r w:rsidRPr="0073469F">
        <w:t>)</w:t>
      </w:r>
      <w:r w:rsidRPr="0073469F">
        <w:tab/>
      </w:r>
      <w:r w:rsidRPr="0079589D">
        <w:t xml:space="preserve">shall generate a SIP INVITE request as specified in </w:t>
      </w:r>
      <w:r>
        <w:t>clause</w:t>
      </w:r>
      <w:r w:rsidRPr="0079589D">
        <w:t> </w:t>
      </w:r>
      <w:r>
        <w:rPr>
          <w:lang w:val="en-US" w:eastAsia="zh-CN"/>
        </w:rPr>
        <w:t>6.3.2.1.3</w:t>
      </w:r>
      <w:r w:rsidRPr="0073469F">
        <w:t>;</w:t>
      </w:r>
    </w:p>
    <w:p w14:paraId="67DB80DF" w14:textId="77777777" w:rsidR="00222EB7" w:rsidRDefault="00222EB7" w:rsidP="00222EB7">
      <w:pPr>
        <w:pStyle w:val="B1"/>
      </w:pPr>
      <w:r>
        <w:t>11</w:t>
      </w:r>
      <w:r w:rsidRPr="0073469F">
        <w:t>)</w:t>
      </w:r>
      <w:r w:rsidRPr="0073469F">
        <w:tab/>
        <w:t xml:space="preserve">shall </w:t>
      </w:r>
      <w:r>
        <w:t xml:space="preserve">set </w:t>
      </w:r>
      <w:r w:rsidRPr="0073469F">
        <w:t xml:space="preserve">the Request-URI </w:t>
      </w:r>
      <w:r>
        <w:t xml:space="preserve">to the public service identity of the controlling </w:t>
      </w:r>
      <w:r w:rsidRPr="00AB5FED">
        <w:rPr>
          <w:lang w:val="nl-NL"/>
        </w:rPr>
        <w:t>MC</w:t>
      </w:r>
      <w:r>
        <w:rPr>
          <w:lang w:val="nl-NL"/>
        </w:rPr>
        <w:t>Video</w:t>
      </w:r>
      <w:r w:rsidRPr="005A7D30">
        <w:rPr>
          <w:lang w:val="nl-NL"/>
        </w:rPr>
        <w:t xml:space="preserve"> </w:t>
      </w:r>
      <w:r>
        <w:t>function as determined in step 7</w:t>
      </w:r>
      <w:r w:rsidRPr="0073469F">
        <w:t>;</w:t>
      </w:r>
    </w:p>
    <w:p w14:paraId="6AEBD81B" w14:textId="77777777" w:rsidR="00222EB7" w:rsidRDefault="00222EB7" w:rsidP="00222EB7">
      <w:pPr>
        <w:pStyle w:val="B1"/>
      </w:pPr>
      <w:r>
        <w:t>12)</w:t>
      </w:r>
      <w:r>
        <w:tab/>
        <w:t>shall not copy the following header fields from the incoming SIP INVITE request to the outgoing SIP INVITE request, if they were present in the incoming SIP INVITE request:</w:t>
      </w:r>
    </w:p>
    <w:p w14:paraId="74CE6FA1" w14:textId="77777777" w:rsidR="00222EB7" w:rsidRPr="0079589D" w:rsidRDefault="00222EB7" w:rsidP="00222EB7">
      <w:pPr>
        <w:pStyle w:val="B2"/>
        <w:rPr>
          <w:lang w:eastAsia="ko-KR"/>
        </w:rPr>
      </w:pPr>
      <w:r w:rsidRPr="0079589D">
        <w:t>a)</w:t>
      </w:r>
      <w:r w:rsidRPr="0079589D">
        <w:tab/>
        <w:t xml:space="preserve">Answer-Mode header field as specified in </w:t>
      </w:r>
      <w:r w:rsidRPr="0079589D">
        <w:rPr>
          <w:lang w:eastAsia="ko-KR"/>
        </w:rPr>
        <w:t>IETF RFC 5373 [</w:t>
      </w:r>
      <w:r w:rsidRPr="0079589D">
        <w:rPr>
          <w:lang w:eastAsia="zh-CN"/>
        </w:rPr>
        <w:t>27</w:t>
      </w:r>
      <w:r w:rsidRPr="0079589D">
        <w:rPr>
          <w:lang w:eastAsia="ko-KR"/>
        </w:rPr>
        <w:t>]; and</w:t>
      </w:r>
    </w:p>
    <w:p w14:paraId="2E9D5C04" w14:textId="77777777" w:rsidR="00222EB7" w:rsidRPr="0073469F" w:rsidRDefault="00222EB7" w:rsidP="00222EB7">
      <w:pPr>
        <w:pStyle w:val="B2"/>
      </w:pPr>
      <w:r w:rsidRPr="0079589D">
        <w:rPr>
          <w:lang w:eastAsia="ko-KR"/>
        </w:rPr>
        <w:t>b)</w:t>
      </w:r>
      <w:r w:rsidRPr="0079589D">
        <w:rPr>
          <w:lang w:eastAsia="ko-KR"/>
        </w:rPr>
        <w:tab/>
        <w:t xml:space="preserve">Priv-Answer-Mode </w:t>
      </w:r>
      <w:r w:rsidRPr="0079589D">
        <w:t xml:space="preserve">header field as specified in </w:t>
      </w:r>
      <w:r w:rsidRPr="0079589D">
        <w:rPr>
          <w:lang w:eastAsia="ko-KR"/>
        </w:rPr>
        <w:t>IETF RFC 5373 [</w:t>
      </w:r>
      <w:r w:rsidRPr="0079589D">
        <w:rPr>
          <w:lang w:eastAsia="zh-CN"/>
        </w:rPr>
        <w:t>27</w:t>
      </w:r>
      <w:r w:rsidRPr="0079589D">
        <w:rPr>
          <w:lang w:eastAsia="ko-KR"/>
        </w:rPr>
        <w:t>];</w:t>
      </w:r>
    </w:p>
    <w:p w14:paraId="65DFC7EA" w14:textId="77777777" w:rsidR="00222EB7" w:rsidRPr="00BE4B01" w:rsidRDefault="00222EB7" w:rsidP="00222EB7">
      <w:pPr>
        <w:pStyle w:val="B1"/>
      </w:pPr>
      <w:r>
        <w:t>13)</w:t>
      </w:r>
      <w:r>
        <w:tab/>
      </w:r>
      <w:r w:rsidRPr="0079589D">
        <w:t>shall set the &lt;mcvideo-calling-</w:t>
      </w:r>
      <w:r>
        <w:t>user-id</w:t>
      </w:r>
      <w:r w:rsidRPr="0079589D">
        <w:t>&gt; element of the application/vnd.3gpp.mcvideo-info+xml MIME body of the SIP INVITE request to the MCVideo ID of the calling user;</w:t>
      </w:r>
    </w:p>
    <w:p w14:paraId="55053A44" w14:textId="77777777" w:rsidR="00222EB7" w:rsidRDefault="00222EB7" w:rsidP="00222EB7">
      <w:pPr>
        <w:pStyle w:val="B1"/>
      </w:pPr>
      <w:r>
        <w:t>14</w:t>
      </w:r>
      <w:r w:rsidRPr="0073469F">
        <w:t>)</w:t>
      </w:r>
      <w:r w:rsidRPr="0073469F">
        <w:tab/>
      </w:r>
      <w:r w:rsidRPr="0079589D">
        <w:t xml:space="preserve">shall include in the SIP INVITE request an SDP offer based on the SDP offer in the received SIP INVITE request from the MCVideo client as specified in </w:t>
      </w:r>
      <w:r>
        <w:t>clause</w:t>
      </w:r>
      <w:r w:rsidRPr="0079589D">
        <w:t> </w:t>
      </w:r>
      <w:r>
        <w:rPr>
          <w:lang w:val="en-US" w:eastAsia="zh-CN"/>
        </w:rPr>
        <w:t>6.3.2.1.1.1</w:t>
      </w:r>
      <w:r w:rsidRPr="0073469F">
        <w:t>;</w:t>
      </w:r>
    </w:p>
    <w:p w14:paraId="44992FE0" w14:textId="77777777" w:rsidR="00222EB7" w:rsidRDefault="00222EB7" w:rsidP="00222EB7">
      <w:pPr>
        <w:pStyle w:val="B1"/>
      </w:pPr>
      <w:r>
        <w:t>15)</w:t>
      </w:r>
      <w:r>
        <w:tab/>
      </w:r>
      <w:r w:rsidRPr="00CB4E86">
        <w:t>if the received SIP request contains a &lt;functional-alias-URI&gt; element of the application/vnd.3gpp.mcvideo-info+xml MIME body, then check if the status of the functional alias is activated for the MCVideo ID. If the functional alias status is activated, then set the &lt;functional-alias-URI&gt; element of the application/vnd.3gpp.mcvideo-info+xml MIME body in the outgoing SIP INVITE request to the received value, if the status is unequal activated then do not include a &lt;functional-alias-URI&gt; element;</w:t>
      </w:r>
    </w:p>
    <w:p w14:paraId="43CE70CD" w14:textId="167EFF39" w:rsidR="00222EB7" w:rsidRPr="00857E46" w:rsidRDefault="00222EB7" w:rsidP="00222EB7">
      <w:pPr>
        <w:pStyle w:val="NO"/>
        <w:rPr>
          <w:rFonts w:eastAsia="Calibri"/>
        </w:rPr>
      </w:pPr>
      <w:bookmarkStart w:id="7504" w:name="14f4399e2adfb55a__Toc427695837"/>
      <w:bookmarkStart w:id="7505" w:name="14f4399e2adfb55a__Toc427696237"/>
      <w:bookmarkStart w:id="7506" w:name="14f4399e2adfb55a__Toc427696636"/>
      <w:bookmarkStart w:id="7507" w:name="14f4399e2adfb55a__Toc427698238"/>
      <w:bookmarkEnd w:id="7504"/>
      <w:bookmarkEnd w:id="7505"/>
      <w:bookmarkEnd w:id="7506"/>
      <w:bookmarkEnd w:id="7507"/>
      <w:r w:rsidRPr="00955E22">
        <w:t>NOTE </w:t>
      </w:r>
      <w:r w:rsidR="00D9313D">
        <w:rPr>
          <w:lang w:val="hr-HR"/>
        </w:rPr>
        <w:t>8</w:t>
      </w:r>
      <w:r w:rsidRPr="00955E22">
        <w:t>:</w:t>
      </w:r>
      <w:r>
        <w:tab/>
        <w:t>The participating MCVideo server learns the functional alias state for an MCVideo ID from procedures specified in clause </w:t>
      </w:r>
      <w:r>
        <w:rPr>
          <w:rFonts w:eastAsia="Malgun Gothic"/>
        </w:rPr>
        <w:t>20</w:t>
      </w:r>
      <w:r>
        <w:t>.2.2.2.</w:t>
      </w:r>
      <w:r>
        <w:rPr>
          <w:lang w:val="en-US"/>
        </w:rPr>
        <w:t>7</w:t>
      </w:r>
      <w:r w:rsidRPr="00955E22">
        <w:t>.</w:t>
      </w:r>
    </w:p>
    <w:p w14:paraId="61CA4CCD" w14:textId="77777777" w:rsidR="00222EB7" w:rsidRDefault="00222EB7" w:rsidP="00222EB7">
      <w:pPr>
        <w:pStyle w:val="B1"/>
      </w:pPr>
      <w:r>
        <w:t>16</w:t>
      </w:r>
      <w:r w:rsidRPr="0073469F">
        <w:t>)</w:t>
      </w:r>
      <w:r w:rsidRPr="0073469F">
        <w:tab/>
      </w:r>
      <w:r w:rsidRPr="0079589D">
        <w:t>if a Resource-Priority header field was included in the received SIP INVITE request, shall include a Resource-Priority header field according to rules and procedures of 3GPP TS 24.229 [</w:t>
      </w:r>
      <w:r w:rsidRPr="0079589D">
        <w:rPr>
          <w:lang w:eastAsia="zh-CN"/>
        </w:rPr>
        <w:t>11</w:t>
      </w:r>
      <w:r w:rsidRPr="0079589D">
        <w:t>] set to the value indicated in the Resource-Priority header field of the SIP INVITE request from the MCVideo client;</w:t>
      </w:r>
    </w:p>
    <w:p w14:paraId="28F136A1" w14:textId="2111ECCD" w:rsidR="00222EB7" w:rsidRPr="000311BD" w:rsidRDefault="00222EB7" w:rsidP="00222EB7">
      <w:pPr>
        <w:pStyle w:val="NO"/>
      </w:pPr>
      <w:r w:rsidRPr="000C0EFD">
        <w:t>NOTE </w:t>
      </w:r>
      <w:r w:rsidR="00D9313D">
        <w:rPr>
          <w:lang w:val="hu-HU"/>
        </w:rPr>
        <w:t>9</w:t>
      </w:r>
      <w:r w:rsidRPr="000C0EFD">
        <w:t>:</w:t>
      </w:r>
      <w:r w:rsidRPr="000C0EFD">
        <w:tab/>
      </w:r>
      <w:r w:rsidRPr="000C0EFD">
        <w:rPr>
          <w:lang w:val="en-US"/>
        </w:rPr>
        <w:t>T</w:t>
      </w:r>
      <w:r w:rsidRPr="000C0EFD">
        <w:t xml:space="preserve">he participating </w:t>
      </w:r>
      <w:r w:rsidRPr="00AB5FED">
        <w:rPr>
          <w:lang w:val="nl-NL"/>
        </w:rPr>
        <w:t>MC</w:t>
      </w:r>
      <w:r>
        <w:rPr>
          <w:lang w:val="nl-NL"/>
        </w:rPr>
        <w:t>Video</w:t>
      </w:r>
      <w:r w:rsidRPr="005A7D30">
        <w:rPr>
          <w:lang w:val="nl-NL"/>
        </w:rPr>
        <w:t xml:space="preserve"> </w:t>
      </w:r>
      <w:r w:rsidRPr="000C0EFD">
        <w:t xml:space="preserve">function will leave </w:t>
      </w:r>
      <w:r>
        <w:t xml:space="preserve">the </w:t>
      </w:r>
      <w:r w:rsidRPr="000C0EFD">
        <w:t xml:space="preserve">verification of the Resource-Priority header field to the controlling </w:t>
      </w:r>
      <w:r w:rsidRPr="00AB5FED">
        <w:rPr>
          <w:lang w:val="nl-NL"/>
        </w:rPr>
        <w:t>MC</w:t>
      </w:r>
      <w:r>
        <w:rPr>
          <w:lang w:val="nl-NL"/>
        </w:rPr>
        <w:t>Video</w:t>
      </w:r>
      <w:r w:rsidRPr="005A7D30">
        <w:rPr>
          <w:lang w:val="nl-NL"/>
        </w:rPr>
        <w:t xml:space="preserve"> </w:t>
      </w:r>
      <w:r w:rsidRPr="000C0EFD">
        <w:t>function.</w:t>
      </w:r>
    </w:p>
    <w:p w14:paraId="48C99661" w14:textId="77777777" w:rsidR="00222EB7" w:rsidRPr="00A5315A" w:rsidRDefault="00222EB7" w:rsidP="00222EB7">
      <w:pPr>
        <w:pStyle w:val="B1"/>
        <w:rPr>
          <w:lang w:val="en-US" w:eastAsia="ko-KR"/>
        </w:rPr>
      </w:pPr>
      <w:r>
        <w:rPr>
          <w:lang w:val="en-US"/>
        </w:rPr>
        <w:t>17)</w:t>
      </w:r>
      <w:r>
        <w:rPr>
          <w:lang w:val="en-US"/>
        </w:rPr>
        <w:tab/>
      </w:r>
      <w:r>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 xml:space="preserve">to grant </w:t>
      </w:r>
      <w:r>
        <w:t xml:space="preserve">permission to send media </w:t>
      </w:r>
      <w:r>
        <w:rPr>
          <w:lang w:eastAsia="ko-KR"/>
        </w:rPr>
        <w:t xml:space="preserve">to the originating </w:t>
      </w:r>
      <w:r w:rsidRPr="00AB5FED">
        <w:rPr>
          <w:lang w:val="nl-NL"/>
        </w:rPr>
        <w:t>MC</w:t>
      </w:r>
      <w:r>
        <w:rPr>
          <w:lang w:val="nl-NL"/>
        </w:rPr>
        <w:t>Video</w:t>
      </w:r>
      <w:r w:rsidRPr="005A7D30">
        <w:rPr>
          <w:lang w:val="nl-NL"/>
        </w:rPr>
        <w:t xml:space="preserve"> </w:t>
      </w:r>
      <w:r>
        <w:rPr>
          <w:lang w:eastAsia="ko-KR"/>
        </w:rPr>
        <w:t>client</w:t>
      </w:r>
      <w:r>
        <w:rPr>
          <w:lang w:val="en-US" w:eastAsia="ko-KR"/>
        </w:rPr>
        <w:t>:</w:t>
      </w:r>
    </w:p>
    <w:p w14:paraId="789AE38C" w14:textId="77777777" w:rsidR="00222EB7" w:rsidRPr="005761FB" w:rsidRDefault="00222EB7" w:rsidP="00222EB7">
      <w:pPr>
        <w:pStyle w:val="B1"/>
      </w:pPr>
      <w:r>
        <w:rPr>
          <w:lang w:val="en-US"/>
        </w:rPr>
        <w:tab/>
        <w:t>if</w:t>
      </w:r>
      <w:r>
        <w:t>:</w:t>
      </w:r>
    </w:p>
    <w:p w14:paraId="691869AB" w14:textId="77777777" w:rsidR="00222EB7" w:rsidRPr="005761FB" w:rsidRDefault="00222EB7" w:rsidP="00222EB7">
      <w:pPr>
        <w:pStyle w:val="B2"/>
      </w:pPr>
      <w:r>
        <w:t>a</w:t>
      </w:r>
      <w:r w:rsidRPr="0073469F">
        <w:t>)</w:t>
      </w:r>
      <w:r w:rsidRPr="0073469F">
        <w:tab/>
      </w:r>
      <w:r>
        <w:rPr>
          <w:lang w:val="en-US"/>
        </w:rPr>
        <w:t xml:space="preserve">the incoming SIP INVITE request contained </w:t>
      </w:r>
      <w:r w:rsidRPr="0073469F">
        <w:t xml:space="preserve">an </w:t>
      </w:r>
      <w:r>
        <w:t>application/vnd.3gpp.mcvideo-location-info+xml</w:t>
      </w:r>
      <w:r w:rsidRPr="0073469F">
        <w:t xml:space="preserve"> MIME body with a &lt;Report&gt; element included in the &lt;location-info&gt; root element</w:t>
      </w:r>
      <w:r>
        <w:t xml:space="preserve">; </w:t>
      </w:r>
    </w:p>
    <w:p w14:paraId="689AB00B" w14:textId="77777777" w:rsidR="00222EB7" w:rsidRPr="005761FB" w:rsidRDefault="00222EB7" w:rsidP="00222EB7">
      <w:pPr>
        <w:pStyle w:val="B1"/>
      </w:pPr>
      <w:r>
        <w:rPr>
          <w:lang w:val="en-US"/>
        </w:rPr>
        <w:tab/>
        <w:t xml:space="preserve">then shall copy the </w:t>
      </w:r>
      <w:r>
        <w:t>application/vnd.3gpp.mcvideo-location-info+xml</w:t>
      </w:r>
      <w:r w:rsidRPr="0073469F">
        <w:t xml:space="preserve"> MIME body </w:t>
      </w:r>
      <w:r>
        <w:t>from the received SIP INVITE request into the outgoing SIP INVITE request;</w:t>
      </w:r>
    </w:p>
    <w:p w14:paraId="1160778E" w14:textId="77777777" w:rsidR="00222EB7" w:rsidRPr="005761FB" w:rsidRDefault="00222EB7" w:rsidP="00222EB7">
      <w:pPr>
        <w:pStyle w:val="B1"/>
      </w:pPr>
      <w:r>
        <w:tab/>
        <w:t>otherwise:</w:t>
      </w:r>
    </w:p>
    <w:p w14:paraId="3CD74918" w14:textId="77777777" w:rsidR="00222EB7" w:rsidRPr="005761FB" w:rsidRDefault="00222EB7" w:rsidP="00222EB7">
      <w:pPr>
        <w:pStyle w:val="B1"/>
      </w:pPr>
      <w:r>
        <w:rPr>
          <w:lang w:val="en-US"/>
        </w:rPr>
        <w:tab/>
        <w:t>if</w:t>
      </w:r>
      <w:r>
        <w:t>:</w:t>
      </w:r>
    </w:p>
    <w:p w14:paraId="2A1BF4A3" w14:textId="77777777" w:rsidR="00222EB7" w:rsidRPr="005761FB" w:rsidRDefault="00222EB7" w:rsidP="00222EB7">
      <w:pPr>
        <w:pStyle w:val="B2"/>
      </w:pPr>
      <w:r>
        <w:t>a)</w:t>
      </w:r>
      <w:r>
        <w:tab/>
        <w:t xml:space="preserve">the participating </w:t>
      </w:r>
      <w:r w:rsidRPr="00AB5FED">
        <w:rPr>
          <w:lang w:val="nl-NL"/>
        </w:rPr>
        <w:t>MC</w:t>
      </w:r>
      <w:r>
        <w:rPr>
          <w:lang w:val="nl-NL"/>
        </w:rPr>
        <w:t>Video</w:t>
      </w:r>
      <w:r>
        <w:t xml:space="preserve"> function has the location of the </w:t>
      </w:r>
      <w:r w:rsidRPr="005C5D81">
        <w:t>or</w:t>
      </w:r>
      <w:r>
        <w:t xml:space="preserve">iginating </w:t>
      </w:r>
      <w:r w:rsidRPr="00AB5FED">
        <w:rPr>
          <w:lang w:val="nl-NL"/>
        </w:rPr>
        <w:t>MC</w:t>
      </w:r>
      <w:r>
        <w:rPr>
          <w:lang w:val="nl-NL"/>
        </w:rPr>
        <w:t>Video</w:t>
      </w:r>
      <w:r w:rsidRPr="005A7D30">
        <w:rPr>
          <w:lang w:val="nl-NL"/>
        </w:rPr>
        <w:t xml:space="preserve"> </w:t>
      </w:r>
      <w:r>
        <w:t xml:space="preserve">client available; </w:t>
      </w:r>
    </w:p>
    <w:p w14:paraId="0D84DFAB" w14:textId="77777777" w:rsidR="00222EB7" w:rsidRPr="003723BE" w:rsidRDefault="00222EB7" w:rsidP="00222EB7">
      <w:pPr>
        <w:pStyle w:val="B1"/>
      </w:pPr>
      <w:r>
        <w:tab/>
      </w:r>
      <w:r w:rsidRPr="005C5D81">
        <w:t>th</w:t>
      </w:r>
      <w:r>
        <w:t>en shall include an application/vnd.3gpp.mcvideo-location-info+xml</w:t>
      </w:r>
      <w:r w:rsidRPr="0073469F">
        <w:t xml:space="preserve"> MIME body with a &lt;Report&gt; element included in the &lt;location-info&gt; root element</w:t>
      </w:r>
      <w:r>
        <w:t>; and</w:t>
      </w:r>
    </w:p>
    <w:p w14:paraId="3D855D6A" w14:textId="77777777" w:rsidR="00222EB7" w:rsidRPr="0073469F" w:rsidRDefault="00222EB7" w:rsidP="00222EB7">
      <w:pPr>
        <w:pStyle w:val="B1"/>
      </w:pPr>
      <w:r>
        <w:lastRenderedPageBreak/>
        <w:t>18</w:t>
      </w:r>
      <w:r w:rsidRPr="0073469F">
        <w:t>)</w:t>
      </w:r>
      <w:r w:rsidRPr="0073469F">
        <w:tab/>
      </w:r>
      <w:r w:rsidRPr="0079589D">
        <w:t xml:space="preserve">shall </w:t>
      </w:r>
      <w:r>
        <w:t>send</w:t>
      </w:r>
      <w:r w:rsidRPr="0079589D">
        <w:t xml:space="preserve"> the SIP INVITE request, according to 3GPP TS 24.229 [</w:t>
      </w:r>
      <w:r w:rsidRPr="0079589D">
        <w:rPr>
          <w:lang w:eastAsia="zh-CN"/>
        </w:rPr>
        <w:t>11</w:t>
      </w:r>
      <w:r w:rsidRPr="0079589D">
        <w:t>]</w:t>
      </w:r>
      <w:r w:rsidRPr="0073469F">
        <w:t>.</w:t>
      </w:r>
    </w:p>
    <w:p w14:paraId="405D917C" w14:textId="77777777" w:rsidR="00222EB7" w:rsidRDefault="00222EB7" w:rsidP="00222EB7">
      <w:r w:rsidRPr="0073469F">
        <w:t>Upon receipt of a SIP 2xx response in response to the above SIP INVITE request</w:t>
      </w:r>
      <w:r>
        <w:t xml:space="preserve">, the participating </w:t>
      </w:r>
      <w:r w:rsidRPr="00AB5FED">
        <w:rPr>
          <w:lang w:val="nl-NL"/>
        </w:rPr>
        <w:t>MC</w:t>
      </w:r>
      <w:r>
        <w:rPr>
          <w:lang w:val="nl-NL"/>
        </w:rPr>
        <w:t>Video</w:t>
      </w:r>
      <w:r w:rsidRPr="005A7D30">
        <w:rPr>
          <w:lang w:val="nl-NL"/>
        </w:rPr>
        <w:t xml:space="preserve"> </w:t>
      </w:r>
      <w:r>
        <w:t>function</w:t>
      </w:r>
      <w:r w:rsidRPr="0073469F">
        <w:t>:</w:t>
      </w:r>
    </w:p>
    <w:p w14:paraId="60A3240D" w14:textId="77777777" w:rsidR="00222EB7" w:rsidRPr="0073469F" w:rsidRDefault="00222EB7" w:rsidP="00222EB7">
      <w:pPr>
        <w:pStyle w:val="B1"/>
      </w:pPr>
      <w:r>
        <w:t>1</w:t>
      </w:r>
      <w:r w:rsidRPr="0073469F">
        <w:t>)</w:t>
      </w:r>
      <w:r w:rsidRPr="0073469F">
        <w:tab/>
        <w:t xml:space="preserve">shall generate a SIP 200 (OK) response as in </w:t>
      </w:r>
      <w:r>
        <w:t>clause</w:t>
      </w:r>
      <w:r w:rsidRPr="0073469F">
        <w:t> 6.3.2.1.</w:t>
      </w:r>
      <w:r>
        <w:t>4</w:t>
      </w:r>
      <w:r w:rsidRPr="0073469F">
        <w:t>.2</w:t>
      </w:r>
      <w:r>
        <w:t xml:space="preserve"> with the clarification that if an </w:t>
      </w:r>
      <w:r>
        <w:rPr>
          <w:lang w:val="en-US"/>
        </w:rPr>
        <w:t xml:space="preserve">&lt;MKFC-GKTPs&gt; element was contained in the received </w:t>
      </w:r>
      <w:r w:rsidRPr="0073469F">
        <w:t>SIP 2</w:t>
      </w:r>
      <w:r>
        <w:t>xx</w:t>
      </w:r>
      <w:r w:rsidRPr="0073469F">
        <w:t xml:space="preserve"> response</w:t>
      </w:r>
      <w:r>
        <w:t xml:space="preserve"> it is not included in the generated </w:t>
      </w:r>
      <w:r w:rsidRPr="0073469F">
        <w:t>SIP 200 (OK) response;</w:t>
      </w:r>
    </w:p>
    <w:p w14:paraId="6DAAF70A" w14:textId="47B625B3" w:rsidR="00222EB7" w:rsidRDefault="00222EB7" w:rsidP="00222EB7">
      <w:pPr>
        <w:pStyle w:val="NO"/>
        <w:rPr>
          <w:noProof/>
        </w:rPr>
      </w:pPr>
      <w:r>
        <w:t>NOTE </w:t>
      </w:r>
      <w:r w:rsidR="00B94BA6">
        <w:rPr>
          <w:lang w:val="hu-HU"/>
        </w:rPr>
        <w:t>10</w:t>
      </w:r>
      <w:r>
        <w:t>:</w:t>
      </w:r>
      <w:r>
        <w:tab/>
        <w:t xml:space="preserve">If an &lt;MKFC-GKTPs&gt; element is received in a SIP 2xx response, the </w:t>
      </w:r>
      <w:r>
        <w:rPr>
          <w:noProof/>
        </w:rPr>
        <w:t xml:space="preserve">participating </w:t>
      </w:r>
      <w:r w:rsidRPr="00AB5FED">
        <w:rPr>
          <w:lang w:val="nl-NL"/>
        </w:rPr>
        <w:t>MC</w:t>
      </w:r>
      <w:r>
        <w:rPr>
          <w:lang w:val="nl-NL"/>
        </w:rPr>
        <w:t>Video</w:t>
      </w:r>
      <w:r w:rsidRPr="005A7D30">
        <w:rPr>
          <w:lang w:val="nl-NL"/>
        </w:rPr>
        <w:t xml:space="preserve"> </w:t>
      </w:r>
      <w:r>
        <w:rPr>
          <w:noProof/>
        </w:rPr>
        <w:t>function essentially ignores it and does not forward it, resulting in unicast media plane transmission being used for the originating client.</w:t>
      </w:r>
    </w:p>
    <w:p w14:paraId="52D41F30" w14:textId="77777777" w:rsidR="00222EB7" w:rsidRPr="0073469F" w:rsidRDefault="00222EB7" w:rsidP="00222EB7">
      <w:pPr>
        <w:pStyle w:val="B1"/>
      </w:pPr>
      <w:r>
        <w:t>2</w:t>
      </w:r>
      <w:r w:rsidRPr="0073469F">
        <w:t>)</w:t>
      </w:r>
      <w:r w:rsidRPr="0073469F">
        <w:tab/>
      </w:r>
      <w:r w:rsidRPr="0079589D">
        <w:t xml:space="preserve">shall include in the SIP 200 (OK) response an SDP answer as specified in the </w:t>
      </w:r>
      <w:r>
        <w:t>clause</w:t>
      </w:r>
      <w:r w:rsidRPr="0079589D">
        <w:t> </w:t>
      </w:r>
      <w:r>
        <w:rPr>
          <w:lang w:val="en-US" w:eastAsia="zh-CN"/>
        </w:rPr>
        <w:t>6.3.2.1.2.1</w:t>
      </w:r>
      <w:r w:rsidRPr="0079589D">
        <w:t>;</w:t>
      </w:r>
    </w:p>
    <w:p w14:paraId="2EBD4549" w14:textId="77777777" w:rsidR="00222EB7" w:rsidRPr="0073469F" w:rsidRDefault="00222EB7" w:rsidP="00222EB7">
      <w:pPr>
        <w:pStyle w:val="B1"/>
      </w:pPr>
      <w:r>
        <w:t>3</w:t>
      </w:r>
      <w:r w:rsidRPr="0073469F">
        <w:t>)</w:t>
      </w:r>
      <w:r w:rsidRPr="0073469F">
        <w:tab/>
      </w:r>
      <w:r w:rsidRPr="0079589D">
        <w:t>shall include Warning header field(s) that were received in the incoming SIP 200 (OK) response;</w:t>
      </w:r>
    </w:p>
    <w:p w14:paraId="2E17DAFC" w14:textId="77777777" w:rsidR="00222EB7" w:rsidRPr="0079589D" w:rsidRDefault="00222EB7" w:rsidP="00222EB7">
      <w:pPr>
        <w:pStyle w:val="B1"/>
      </w:pPr>
      <w:r>
        <w:t>4</w:t>
      </w:r>
      <w:r w:rsidRPr="0073469F">
        <w:t>)</w:t>
      </w:r>
      <w:r w:rsidRPr="0073469F">
        <w:tab/>
      </w:r>
      <w:r>
        <w:t>shall include a P-Asserted-Identity header field in the outgoing SIP 200 (OK) response set to</w:t>
      </w:r>
      <w:r w:rsidRPr="0073469F">
        <w:t xml:space="preserve"> the </w:t>
      </w:r>
      <w:r>
        <w:t>public service identity of the participating MCVideo function</w:t>
      </w:r>
      <w:r w:rsidRPr="0079589D">
        <w:t>;</w:t>
      </w:r>
    </w:p>
    <w:p w14:paraId="6438CABD" w14:textId="77777777" w:rsidR="00222EB7" w:rsidRPr="0079589D" w:rsidRDefault="00222EB7" w:rsidP="00222EB7">
      <w:pPr>
        <w:pStyle w:val="B1"/>
      </w:pPr>
      <w:r>
        <w:t>5</w:t>
      </w:r>
      <w:r w:rsidRPr="0073469F">
        <w:t>)</w:t>
      </w:r>
      <w:r w:rsidRPr="0073469F">
        <w:tab/>
      </w:r>
      <w:r w:rsidRPr="0079589D">
        <w:t xml:space="preserve">shall include an MCVideo session identity </w:t>
      </w:r>
      <w:r w:rsidRPr="0079589D">
        <w:rPr>
          <w:lang w:val="en-US"/>
        </w:rPr>
        <w:t>mapped to</w:t>
      </w:r>
      <w:r w:rsidRPr="0079589D">
        <w:t xml:space="preserve"> the MCVideo session identity provided in the Contact header field of the received SIP 200 (OK) response;</w:t>
      </w:r>
    </w:p>
    <w:p w14:paraId="71C6A2A7" w14:textId="77777777" w:rsidR="00222EB7" w:rsidRPr="0073469F" w:rsidRDefault="00222EB7" w:rsidP="00222EB7">
      <w:pPr>
        <w:pStyle w:val="B1"/>
      </w:pPr>
      <w:r>
        <w:t>6</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6C5AD361" w14:textId="77777777" w:rsidR="00222EB7" w:rsidRPr="0073469F" w:rsidRDefault="00222EB7" w:rsidP="00222EB7">
      <w:pPr>
        <w:pStyle w:val="B1"/>
      </w:pPr>
      <w:r>
        <w:t>7</w:t>
      </w:r>
      <w:r w:rsidRPr="0073469F">
        <w:t>)</w:t>
      </w:r>
      <w:r w:rsidRPr="0073469F">
        <w:tab/>
      </w:r>
      <w:r w:rsidRPr="0079589D">
        <w:t>shall send the SIP 200 (OK) response to the MCVideo client according to 3GPP TS 24.229 </w:t>
      </w:r>
      <w:r>
        <w:t>[</w:t>
      </w:r>
      <w:r>
        <w:rPr>
          <w:lang w:val="en-US"/>
        </w:rPr>
        <w:t>11</w:t>
      </w:r>
      <w:r>
        <w:t>]</w:t>
      </w:r>
      <w:r w:rsidRPr="0079589D">
        <w:t>;</w:t>
      </w:r>
    </w:p>
    <w:p w14:paraId="736C3409" w14:textId="77777777" w:rsidR="00222EB7" w:rsidRPr="0073469F" w:rsidRDefault="00222EB7" w:rsidP="00222EB7">
      <w:pPr>
        <w:pStyle w:val="B1"/>
        <w:rPr>
          <w:lang w:eastAsia="ko-KR"/>
        </w:rPr>
      </w:pPr>
      <w:r>
        <w:t>8</w:t>
      </w:r>
      <w:r w:rsidRPr="0073469F">
        <w:t>)</w:t>
      </w:r>
      <w:r w:rsidRPr="0073469F">
        <w:tab/>
      </w:r>
      <w:r w:rsidRPr="0079589D">
        <w:t xml:space="preserve">shall interact with Media Plane as specified in </w:t>
      </w:r>
      <w:r w:rsidRPr="0079589D">
        <w:rPr>
          <w:lang w:eastAsia="ko-KR"/>
        </w:rPr>
        <w:t>3GPP TS 24.581 [</w:t>
      </w:r>
      <w:r w:rsidRPr="0079589D">
        <w:rPr>
          <w:lang w:eastAsia="zh-CN"/>
        </w:rPr>
        <w:t>5</w:t>
      </w:r>
      <w:r w:rsidRPr="0079589D">
        <w:rPr>
          <w:lang w:eastAsia="ko-KR"/>
        </w:rPr>
        <w:t>]; and</w:t>
      </w:r>
    </w:p>
    <w:p w14:paraId="19152A98" w14:textId="77777777" w:rsidR="00222EB7" w:rsidRDefault="00222EB7" w:rsidP="00222EB7">
      <w:pPr>
        <w:pStyle w:val="B1"/>
      </w:pPr>
      <w:r>
        <w:t>9</w:t>
      </w:r>
      <w:r w:rsidRPr="0073469F">
        <w:t>)</w:t>
      </w:r>
      <w:r w:rsidRPr="0073469F">
        <w:tab/>
      </w:r>
      <w:r w:rsidRPr="0079589D">
        <w:t>shall start the SIP Session timer according to rules and procedures of IETF RFC 4028 [</w:t>
      </w:r>
      <w:r w:rsidRPr="0079589D">
        <w:rPr>
          <w:lang w:eastAsia="zh-CN"/>
        </w:rPr>
        <w:t>23</w:t>
      </w:r>
      <w:r w:rsidRPr="0079589D">
        <w:t>].</w:t>
      </w:r>
    </w:p>
    <w:p w14:paraId="5C0FBD4B" w14:textId="77777777" w:rsidR="00222EB7" w:rsidRPr="0073469F" w:rsidRDefault="00222EB7" w:rsidP="00222EB7">
      <w:r w:rsidRPr="0073469F">
        <w:t xml:space="preserve">Upon receipt of a SIP </w:t>
      </w:r>
      <w:r w:rsidRPr="00AA138D">
        <w:t>4xx, 5xx or 6xx</w:t>
      </w:r>
      <w:r w:rsidRPr="0073469F">
        <w:t xml:space="preserve"> response to the above SIP INVITE request</w:t>
      </w:r>
      <w:r>
        <w:t>,</w:t>
      </w:r>
      <w:r w:rsidRPr="0073469F">
        <w:t xml:space="preserve"> the participating </w:t>
      </w:r>
      <w:r w:rsidRPr="00AB5FED">
        <w:rPr>
          <w:lang w:val="nl-NL"/>
        </w:rPr>
        <w:t>MC</w:t>
      </w:r>
      <w:r>
        <w:rPr>
          <w:lang w:val="nl-NL"/>
        </w:rPr>
        <w:t>Video</w:t>
      </w:r>
      <w:r w:rsidRPr="005A7D30">
        <w:rPr>
          <w:lang w:val="nl-NL"/>
        </w:rPr>
        <w:t xml:space="preserve"> </w:t>
      </w:r>
      <w:r w:rsidRPr="0073469F">
        <w:t>function:</w:t>
      </w:r>
    </w:p>
    <w:p w14:paraId="62DDC94D" w14:textId="77777777" w:rsidR="00222EB7" w:rsidRPr="0073469F" w:rsidRDefault="00222EB7" w:rsidP="00222EB7">
      <w:pPr>
        <w:pStyle w:val="B1"/>
      </w:pPr>
      <w:r>
        <w:t>1)</w:t>
      </w:r>
      <w:r>
        <w:tab/>
        <w:t>shall generate a SIP</w:t>
      </w:r>
      <w:r w:rsidRPr="0073469F">
        <w:t xml:space="preserve"> response according to 3GPP TS </w:t>
      </w:r>
      <w:r>
        <w:t>24.229 [11]</w:t>
      </w:r>
      <w:r w:rsidRPr="0073469F">
        <w:t>;</w:t>
      </w:r>
    </w:p>
    <w:p w14:paraId="71806DC1" w14:textId="77777777" w:rsidR="00222EB7" w:rsidRPr="0073469F" w:rsidRDefault="00222EB7" w:rsidP="00222EB7">
      <w:pPr>
        <w:pStyle w:val="B1"/>
      </w:pPr>
      <w:r w:rsidRPr="0073469F">
        <w:t>2)</w:t>
      </w:r>
      <w:r w:rsidRPr="0073469F">
        <w:tab/>
        <w:t>shall include Warning header field(s) that were received in the incoming SIP response;</w:t>
      </w:r>
      <w:r>
        <w:t xml:space="preserve"> and</w:t>
      </w:r>
    </w:p>
    <w:p w14:paraId="66FF7CB2" w14:textId="77777777" w:rsidR="00222EB7" w:rsidRPr="009D4EBE" w:rsidRDefault="00222EB7" w:rsidP="00222EB7">
      <w:pPr>
        <w:pStyle w:val="B1"/>
      </w:pPr>
      <w:r w:rsidRPr="0073469F">
        <w:t>3)</w:t>
      </w:r>
      <w:r w:rsidRPr="0073469F">
        <w:tab/>
        <w:t xml:space="preserve">shall forward the SIP response to the </w:t>
      </w:r>
      <w:r w:rsidRPr="00AB5FED">
        <w:rPr>
          <w:lang w:val="nl-NL"/>
        </w:rPr>
        <w:t>MC</w:t>
      </w:r>
      <w:r>
        <w:rPr>
          <w:lang w:val="nl-NL"/>
        </w:rPr>
        <w:t>Video</w:t>
      </w:r>
      <w:r w:rsidRPr="005A7D30">
        <w:rPr>
          <w:lang w:val="nl-NL"/>
        </w:rPr>
        <w:t xml:space="preserve"> </w:t>
      </w:r>
      <w:r w:rsidRPr="0073469F">
        <w:t>client according to 3GPP TS </w:t>
      </w:r>
      <w:r>
        <w:t>24.229 [11].</w:t>
      </w:r>
    </w:p>
    <w:p w14:paraId="725FB4F8" w14:textId="1BB762B9" w:rsidR="00222EB7" w:rsidRDefault="00222EB7" w:rsidP="00222EB7">
      <w:pPr>
        <w:pStyle w:val="Heading5"/>
        <w:rPr>
          <w:ins w:id="7508" w:author="24.281_CR0257R2_(Rel-18)_MC_AHGC" w:date="2024-06-24T21:53:00Z"/>
          <w:lang w:eastAsia="ko-KR"/>
        </w:rPr>
      </w:pPr>
      <w:bookmarkStart w:id="7509" w:name="_CR22_3_2_1_1"/>
      <w:bookmarkStart w:id="7510" w:name="_Toc162946011"/>
      <w:bookmarkEnd w:id="7509"/>
      <w:r>
        <w:rPr>
          <w:rFonts w:eastAsia="Malgun Gothic"/>
        </w:rPr>
        <w:t>22.3</w:t>
      </w:r>
      <w:r w:rsidRPr="0073469F">
        <w:rPr>
          <w:rFonts w:eastAsia="Malgun Gothic"/>
        </w:rPr>
        <w:t>.</w:t>
      </w:r>
      <w:r>
        <w:rPr>
          <w:rFonts w:eastAsia="Malgun Gothic"/>
        </w:rPr>
        <w:t>2</w:t>
      </w:r>
      <w:r w:rsidRPr="0073469F">
        <w:rPr>
          <w:rFonts w:eastAsia="Malgun Gothic"/>
        </w:rPr>
        <w:t>.</w:t>
      </w:r>
      <w:r>
        <w:rPr>
          <w:rFonts w:eastAsia="Malgun Gothic"/>
        </w:rPr>
        <w:t>1.</w:t>
      </w:r>
      <w:ins w:id="7511" w:author="24.281_CR0257R2_(Rel-18)_MC_AHGC" w:date="2024-06-24T21:53:00Z">
        <w:r w:rsidR="00465EA9">
          <w:rPr>
            <w:rFonts w:eastAsia="Malgun Gothic"/>
          </w:rPr>
          <w:t>2</w:t>
        </w:r>
      </w:ins>
      <w:del w:id="7512" w:author="24.281_CR0257R2_(Rel-18)_MC_AHGC" w:date="2024-06-24T21:53:00Z">
        <w:r w:rsidDel="00465EA9">
          <w:rPr>
            <w:rFonts w:eastAsia="Malgun Gothic"/>
          </w:rPr>
          <w:delText>1</w:delText>
        </w:r>
      </w:del>
      <w:r w:rsidRPr="0073469F">
        <w:rPr>
          <w:rFonts w:eastAsia="Malgun Gothic"/>
        </w:rPr>
        <w:tab/>
      </w:r>
      <w:r>
        <w:rPr>
          <w:lang w:eastAsia="ko-KR"/>
        </w:rPr>
        <w:t>T</w:t>
      </w:r>
      <w:r w:rsidRPr="0073469F">
        <w:rPr>
          <w:lang w:eastAsia="ko-KR"/>
        </w:rPr>
        <w:t xml:space="preserve">erminating </w:t>
      </w:r>
      <w:r>
        <w:rPr>
          <w:lang w:eastAsia="ko-KR"/>
        </w:rPr>
        <w:t>procedures</w:t>
      </w:r>
      <w:bookmarkEnd w:id="7510"/>
    </w:p>
    <w:p w14:paraId="1F4E3F41" w14:textId="77777777" w:rsidR="00465EA9" w:rsidRDefault="00465EA9" w:rsidP="00465EA9">
      <w:pPr>
        <w:rPr>
          <w:ins w:id="7513" w:author="24.281_CR0257R2_(Rel-18)_MC_AHGC" w:date="2024-06-24T21:53:00Z"/>
        </w:rPr>
      </w:pPr>
      <w:ins w:id="7514" w:author="24.281_CR0257R2_(Rel-18)_MC_AHGC" w:date="2024-06-24T21:53:00Z">
        <w:r>
          <w:t>In the procedures in this clause:</w:t>
        </w:r>
        <w:r w:rsidRPr="00604EBE">
          <w:t xml:space="preserve"> </w:t>
        </w:r>
      </w:ins>
    </w:p>
    <w:p w14:paraId="17DD651A" w14:textId="77777777" w:rsidR="00465EA9" w:rsidRDefault="00465EA9" w:rsidP="00465EA9">
      <w:pPr>
        <w:pStyle w:val="B1"/>
        <w:rPr>
          <w:ins w:id="7515" w:author="24.281_CR0257R2_(Rel-18)_MC_AHGC" w:date="2024-06-24T21:53:00Z"/>
        </w:rPr>
      </w:pPr>
      <w:ins w:id="7516" w:author="24.281_CR0257R2_(Rel-18)_MC_AHGC" w:date="2024-06-24T21:53:00Z">
        <w:r>
          <w:t>1</w:t>
        </w:r>
        <w:r w:rsidRPr="00544880">
          <w:t>)</w:t>
        </w:r>
        <w:r w:rsidRPr="00544880">
          <w:tab/>
          <w:t>emergency indication in an incoming SIP INVITE request refers to the &lt;</w:t>
        </w:r>
        <w:r>
          <w:t>adhoc-</w:t>
        </w:r>
        <w:r w:rsidRPr="00544880">
          <w:t>emergency-ind&gt; element of the application/vnd.3gpp.mc</w:t>
        </w:r>
        <w:r>
          <w:t>video</w:t>
        </w:r>
        <w:r w:rsidRPr="00544880">
          <w:t>-info</w:t>
        </w:r>
        <w:r>
          <w:t>+xml</w:t>
        </w:r>
        <w:r w:rsidRPr="00544880">
          <w:t xml:space="preserve"> MIME body</w:t>
        </w:r>
        <w:r>
          <w:t>; and</w:t>
        </w:r>
      </w:ins>
    </w:p>
    <w:p w14:paraId="21B55322" w14:textId="237C4AAC" w:rsidR="00465EA9" w:rsidRPr="00465EA9" w:rsidRDefault="00465EA9" w:rsidP="00465EA9">
      <w:pPr>
        <w:rPr>
          <w:rFonts w:eastAsia="Malgun Gothic"/>
          <w:lang w:eastAsia="ko-KR"/>
        </w:rPr>
      </w:pPr>
      <w:ins w:id="7517" w:author="24.281_CR0257R2_(Rel-18)_MC_AHGC" w:date="2024-06-24T21:53:00Z">
        <w:r>
          <w:t>2</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w:t>
        </w:r>
        <w:r>
          <w:t>video</w:t>
        </w:r>
        <w:r w:rsidRPr="00544880">
          <w:t>-info</w:t>
        </w:r>
        <w:r>
          <w:t>+xml</w:t>
        </w:r>
        <w:r w:rsidRPr="00544880">
          <w:t xml:space="preserve"> MIME body.</w:t>
        </w:r>
      </w:ins>
    </w:p>
    <w:p w14:paraId="5CAE750B" w14:textId="77777777" w:rsidR="00222EB7" w:rsidRPr="0073469F" w:rsidRDefault="00222EB7" w:rsidP="00222EB7">
      <w:pPr>
        <w:rPr>
          <w:noProof/>
        </w:rPr>
      </w:pPr>
      <w:r w:rsidRPr="0073469F">
        <w:t>Upon receipt of a "</w:t>
      </w:r>
      <w:r w:rsidRPr="0073469F">
        <w:rPr>
          <w:noProof/>
        </w:rPr>
        <w:t xml:space="preserve">SIP INVITE request for terminating participating </w:t>
      </w:r>
      <w:r w:rsidRPr="00AB5FED">
        <w:rPr>
          <w:lang w:val="nl-NL"/>
        </w:rPr>
        <w:t>MC</w:t>
      </w:r>
      <w:r>
        <w:rPr>
          <w:lang w:val="nl-NL"/>
        </w:rPr>
        <w:t>Video</w:t>
      </w:r>
      <w:r w:rsidRPr="0073469F">
        <w:rPr>
          <w:noProof/>
        </w:rPr>
        <w:t xml:space="preserve"> function", the participating </w:t>
      </w:r>
      <w:r w:rsidRPr="00AB5FED">
        <w:rPr>
          <w:lang w:val="nl-NL"/>
        </w:rPr>
        <w:t>MC</w:t>
      </w:r>
      <w:r>
        <w:rPr>
          <w:lang w:val="nl-NL"/>
        </w:rPr>
        <w:t>Video</w:t>
      </w:r>
      <w:r w:rsidRPr="005A7D30">
        <w:rPr>
          <w:lang w:val="nl-NL"/>
        </w:rPr>
        <w:t xml:space="preserve"> </w:t>
      </w:r>
      <w:r w:rsidRPr="0073469F">
        <w:rPr>
          <w:noProof/>
        </w:rPr>
        <w:t>function:</w:t>
      </w:r>
    </w:p>
    <w:p w14:paraId="2BCD1704" w14:textId="77777777" w:rsidR="00222EB7" w:rsidRDefault="00222EB7" w:rsidP="00222EB7">
      <w:pPr>
        <w:pStyle w:val="B1"/>
        <w:rPr>
          <w:ins w:id="7518" w:author="24.281_CR0257R2_(Rel-18)_MC_AHGC" w:date="2024-06-24T21:53:00Z"/>
        </w:rPr>
      </w:pPr>
      <w:r w:rsidRPr="0073469F">
        <w:t>1)</w:t>
      </w:r>
      <w:r w:rsidRPr="0073469F">
        <w:tab/>
      </w:r>
      <w:r w:rsidRPr="0079589D">
        <w:t>if unable to process the request due to a lack of resources or a risk of congestion exists, may reject the SIP INVITE request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and shall not continue with the rest of the steps;</w:t>
      </w:r>
    </w:p>
    <w:p w14:paraId="742FAEBC" w14:textId="0A57F052" w:rsidR="00465EA9" w:rsidRDefault="00465EA9" w:rsidP="00465EA9">
      <w:pPr>
        <w:pStyle w:val="NO"/>
        <w:overflowPunct/>
        <w:autoSpaceDE/>
        <w:autoSpaceDN/>
        <w:adjustRightInd/>
        <w:textAlignment w:val="auto"/>
      </w:pPr>
      <w:ins w:id="7519" w:author="24.281_CR0257R2_(Rel-18)_MC_AHGC" w:date="2024-06-24T21:53:00Z">
        <w:r w:rsidRPr="00D9315B">
          <w:rPr>
            <w:lang w:eastAsia="en-US"/>
          </w:rPr>
          <w:t>NOTE</w:t>
        </w:r>
        <w:r w:rsidRPr="00465EA9">
          <w:rPr>
            <w:lang w:eastAsia="en-US"/>
          </w:rPr>
          <w:t> 1</w:t>
        </w:r>
        <w:r w:rsidRPr="00D9315B">
          <w:rPr>
            <w:lang w:eastAsia="en-US"/>
          </w:rPr>
          <w:t>:</w:t>
        </w:r>
        <w:r w:rsidRPr="00D9315B">
          <w:rPr>
            <w:lang w:eastAsia="en-US"/>
          </w:rPr>
          <w:tab/>
        </w:r>
        <w:r>
          <w:rPr>
            <w:lang w:eastAsia="en-US"/>
          </w:rPr>
          <w:t>I</w:t>
        </w:r>
        <w:r w:rsidRPr="00D9315B">
          <w:rPr>
            <w:lang w:eastAsia="en-US"/>
          </w:rPr>
          <w:t xml:space="preserve">f the SIP INVITE request contains an </w:t>
        </w:r>
        <w:r>
          <w:rPr>
            <w:lang w:eastAsia="en-US"/>
          </w:rPr>
          <w:t xml:space="preserve">adhoc </w:t>
        </w:r>
        <w:r w:rsidRPr="00D9315B">
          <w:rPr>
            <w:lang w:eastAsia="en-US"/>
          </w:rPr>
          <w:t>emergency indication</w:t>
        </w:r>
        <w:r>
          <w:rPr>
            <w:lang w:eastAsia="en-US"/>
          </w:rPr>
          <w:t xml:space="preserve"> or an adhoc imminent peril indication set to a value of "true"</w:t>
        </w:r>
        <w:r w:rsidRPr="00D9315B">
          <w:rPr>
            <w:lang w:eastAsia="en-US"/>
          </w:rPr>
          <w:t xml:space="preserve">, the </w:t>
        </w:r>
        <w:r>
          <w:rPr>
            <w:lang w:eastAsia="en-US"/>
          </w:rPr>
          <w:t xml:space="preserve">terminating </w:t>
        </w:r>
        <w:r w:rsidRPr="00D9315B">
          <w:rPr>
            <w:lang w:eastAsia="en-US"/>
          </w:rPr>
          <w:t xml:space="preserve">participating </w:t>
        </w:r>
        <w:r w:rsidRPr="0079589D">
          <w:rPr>
            <w:lang w:eastAsia="en-US"/>
          </w:rPr>
          <w:t xml:space="preserve">MCVideo </w:t>
        </w:r>
        <w:r w:rsidRPr="00D9315B">
          <w:rPr>
            <w:lang w:eastAsia="en-US"/>
          </w:rPr>
          <w:t xml:space="preserve">function can </w:t>
        </w:r>
        <w:r>
          <w:rPr>
            <w:lang w:eastAsia="en-US"/>
          </w:rPr>
          <w:t>according to local policy</w:t>
        </w:r>
        <w:r w:rsidRPr="00D9315B">
          <w:rPr>
            <w:lang w:eastAsia="en-US"/>
          </w:rPr>
          <w:t xml:space="preserve"> choose to accept the request.</w:t>
        </w:r>
      </w:ins>
    </w:p>
    <w:p w14:paraId="75F8BD21" w14:textId="77777777" w:rsidR="00222EB7" w:rsidRPr="0073469F" w:rsidRDefault="00222EB7" w:rsidP="00222EB7">
      <w:pPr>
        <w:pStyle w:val="B1"/>
      </w:pPr>
      <w:r w:rsidRPr="0073469F">
        <w:t>2)</w:t>
      </w:r>
      <w:r w:rsidRPr="0073469F">
        <w:tab/>
      </w:r>
      <w:r w:rsidRPr="0079589D">
        <w:t xml:space="preserve">shall check the presence of the isfocus media feature tag in the URI of the Contact header field and if it is not present then the participating MCVideo function shall reject the request with a SIP 403 (Forbidden) response with the warning text set to "104 isfocus not assigned" in a Warning header field as specified in </w:t>
      </w:r>
      <w:r>
        <w:t>clause</w:t>
      </w:r>
      <w:r w:rsidRPr="0079589D">
        <w:t> </w:t>
      </w:r>
      <w:r>
        <w:rPr>
          <w:lang w:val="en-US" w:eastAsia="zh-CN"/>
        </w:rPr>
        <w:t>4.4</w:t>
      </w:r>
      <w:r w:rsidRPr="0079589D">
        <w:t>, and shall not continue with the rest of the steps;</w:t>
      </w:r>
    </w:p>
    <w:p w14:paraId="627CA288" w14:textId="77777777" w:rsidR="00222EB7" w:rsidRPr="005205F7" w:rsidRDefault="00222EB7" w:rsidP="00222EB7">
      <w:pPr>
        <w:pStyle w:val="B1"/>
      </w:pPr>
      <w:r>
        <w:rPr>
          <w:lang w:eastAsia="ko-KR"/>
        </w:rPr>
        <w:lastRenderedPageBreak/>
        <w:t>3)</w:t>
      </w:r>
      <w:r>
        <w:rPr>
          <w:lang w:eastAsia="ko-KR"/>
        </w:rPr>
        <w:tab/>
      </w:r>
      <w:r w:rsidRPr="0079589D">
        <w:rPr>
          <w:lang w:eastAsia="ko-KR"/>
        </w:rPr>
        <w:t xml:space="preserve">if the Answer-Mode Indication in the application/poc-settings+xml MIME body has not yet been received from the invited MCVideo client as defined in </w:t>
      </w:r>
      <w:r>
        <w:rPr>
          <w:lang w:eastAsia="ko-KR"/>
        </w:rPr>
        <w:t>clause</w:t>
      </w:r>
      <w:r w:rsidRPr="0079589D">
        <w:rPr>
          <w:lang w:eastAsia="ko-KR"/>
        </w:rPr>
        <w:t> </w:t>
      </w:r>
      <w:r>
        <w:rPr>
          <w:lang w:val="en-US" w:eastAsia="zh-CN"/>
        </w:rPr>
        <w:t>7.3.3</w:t>
      </w:r>
      <w:r w:rsidRPr="0079589D">
        <w:rPr>
          <w:lang w:eastAsia="ko-KR"/>
        </w:rPr>
        <w:t xml:space="preserve"> or </w:t>
      </w:r>
      <w:r>
        <w:rPr>
          <w:lang w:eastAsia="ko-KR"/>
        </w:rPr>
        <w:t>clause</w:t>
      </w:r>
      <w:r w:rsidRPr="0079589D">
        <w:rPr>
          <w:lang w:eastAsia="ko-KR"/>
        </w:rPr>
        <w:t> </w:t>
      </w:r>
      <w:r>
        <w:rPr>
          <w:lang w:val="en-US" w:eastAsia="zh-CN"/>
        </w:rPr>
        <w:t>7.3.4</w:t>
      </w:r>
      <w:r w:rsidRPr="0079589D">
        <w:rPr>
          <w:lang w:eastAsia="ko-KR"/>
        </w:rPr>
        <w:t xml:space="preserve">, shall </w:t>
      </w:r>
      <w:r w:rsidRPr="0079589D">
        <w:t xml:space="preserve">reject the request with a SIP 480 (Temporarily Unavailable) response with the warning text set to "146 T-PF unable to determine the service settings for the called user" in a Warning header field as specified in </w:t>
      </w:r>
      <w:r>
        <w:t>clause</w:t>
      </w:r>
      <w:r w:rsidRPr="0079589D">
        <w:t> </w:t>
      </w:r>
      <w:r>
        <w:rPr>
          <w:lang w:val="en-US" w:eastAsia="zh-CN"/>
        </w:rPr>
        <w:t>4.4</w:t>
      </w:r>
      <w:r w:rsidRPr="0079589D">
        <w:t>, and shall not continue with the rest of the steps;</w:t>
      </w:r>
    </w:p>
    <w:p w14:paraId="62742BDF" w14:textId="77777777" w:rsidR="00222EB7" w:rsidRDefault="00222EB7" w:rsidP="00222EB7">
      <w:pPr>
        <w:pStyle w:val="B1"/>
      </w:pPr>
      <w:r>
        <w:t>4)</w:t>
      </w:r>
      <w:r>
        <w:tab/>
        <w:t xml:space="preserve">shall use the </w:t>
      </w:r>
      <w:r w:rsidRPr="00AB5FED">
        <w:rPr>
          <w:lang w:val="nl-NL"/>
        </w:rPr>
        <w:t>MC</w:t>
      </w:r>
      <w:r>
        <w:rPr>
          <w:lang w:val="nl-NL"/>
        </w:rPr>
        <w:t>Video</w:t>
      </w:r>
      <w:r>
        <w:t xml:space="preserve"> ID present in the &lt;mcvideo-request-uri&gt; element of the application/vnd.3gpp.mcvideo-info+xml</w:t>
      </w:r>
      <w:r w:rsidRPr="0073469F">
        <w:t xml:space="preserve"> MIME body</w:t>
      </w:r>
      <w:r>
        <w:t xml:space="preserve"> of the incoming SIP INVITE request to retrieve the binding between the </w:t>
      </w:r>
      <w:r w:rsidRPr="00AB5FED">
        <w:rPr>
          <w:lang w:val="nl-NL"/>
        </w:rPr>
        <w:t>MC</w:t>
      </w:r>
      <w:r>
        <w:rPr>
          <w:lang w:val="nl-NL"/>
        </w:rPr>
        <w:t>Video</w:t>
      </w:r>
      <w:r w:rsidRPr="005A7D30">
        <w:rPr>
          <w:lang w:val="nl-NL"/>
        </w:rPr>
        <w:t xml:space="preserve"> </w:t>
      </w:r>
      <w:r>
        <w:t>ID and public user identity;</w:t>
      </w:r>
    </w:p>
    <w:p w14:paraId="1DC3FC81" w14:textId="77777777" w:rsidR="00222EB7" w:rsidRPr="0079589D" w:rsidRDefault="00222EB7" w:rsidP="00222EB7">
      <w:pPr>
        <w:pStyle w:val="B1"/>
      </w:pPr>
      <w:r>
        <w:t>5)</w:t>
      </w:r>
      <w:r>
        <w:tab/>
      </w:r>
      <w:r w:rsidRPr="0079589D">
        <w:t>if the binding between the MCVideo ID and public user identity does not exist, then the participating MCVideo function shall reject the SIP INVITE request with a SIP 404 (Not Found) response. Otherwise, continue with the rest of the steps;</w:t>
      </w:r>
    </w:p>
    <w:p w14:paraId="02BAA953" w14:textId="3BAE924F" w:rsidR="00222EB7" w:rsidRPr="00663937" w:rsidRDefault="00222EB7" w:rsidP="00222EB7">
      <w:pPr>
        <w:pStyle w:val="NO"/>
        <w:rPr>
          <w:noProof/>
        </w:rPr>
      </w:pPr>
      <w:r>
        <w:t>NOTE</w:t>
      </w:r>
      <w:ins w:id="7520" w:author="24.281_CR0257R2_(Rel-18)_MC_AHGC" w:date="2024-06-24T21:54:00Z">
        <w:r w:rsidR="00465EA9">
          <w:t> 2</w:t>
        </w:r>
      </w:ins>
      <w:r>
        <w:t>:</w:t>
      </w:r>
      <w:r>
        <w:tab/>
        <w:t xml:space="preserve">If an &lt;MKFC-GKTPs&gt; element is received in a SIP INVITE request, the </w:t>
      </w:r>
      <w:r>
        <w:rPr>
          <w:noProof/>
        </w:rPr>
        <w:t xml:space="preserve">participating </w:t>
      </w:r>
      <w:r w:rsidRPr="00AB5FED">
        <w:rPr>
          <w:lang w:val="nl-NL"/>
        </w:rPr>
        <w:t>MC</w:t>
      </w:r>
      <w:r>
        <w:rPr>
          <w:lang w:val="nl-NL"/>
        </w:rPr>
        <w:t>Video</w:t>
      </w:r>
      <w:r w:rsidRPr="005A7D30">
        <w:rPr>
          <w:lang w:val="nl-NL"/>
        </w:rPr>
        <w:t xml:space="preserve"> </w:t>
      </w:r>
      <w:r>
        <w:rPr>
          <w:noProof/>
        </w:rPr>
        <w:t>function essentially ignores it and does not forward it, resulting in unicast media plane transmission being used for the terminating client.</w:t>
      </w:r>
    </w:p>
    <w:p w14:paraId="4DFE7B11" w14:textId="77777777" w:rsidR="00222EB7" w:rsidRDefault="00222EB7" w:rsidP="00222EB7">
      <w:pPr>
        <w:pStyle w:val="B1"/>
      </w:pPr>
      <w:r>
        <w:t>6</w:t>
      </w:r>
      <w:r w:rsidRPr="0073469F">
        <w:t>)</w:t>
      </w:r>
      <w:r w:rsidRPr="0073469F">
        <w:tab/>
        <w:t xml:space="preserve">if the </w:t>
      </w:r>
      <w:r>
        <w:t>&lt;a</w:t>
      </w:r>
      <w:r w:rsidRPr="000C7DDE">
        <w:t>llow-adhoc-group-call-participation</w:t>
      </w:r>
      <w:r>
        <w:t xml:space="preserve">&gt; element </w:t>
      </w:r>
      <w:r w:rsidRPr="00C65CD9">
        <w:t xml:space="preserve">of </w:t>
      </w:r>
      <w:r>
        <w:t>the &lt;</w:t>
      </w:r>
      <w:r>
        <w:rPr>
          <w:lang w:eastAsia="ko-KR"/>
        </w:rPr>
        <w:t>ruleset&gt;</w:t>
      </w:r>
      <w:r w:rsidRPr="00C65CD9">
        <w:t xml:space="preserve"> </w:t>
      </w:r>
      <w:r>
        <w:t xml:space="preserve">element is not present in the </w:t>
      </w:r>
      <w:r w:rsidRPr="00AB5FED">
        <w:rPr>
          <w:lang w:val="nl-NL"/>
        </w:rPr>
        <w:t>MC</w:t>
      </w:r>
      <w:r>
        <w:rPr>
          <w:lang w:val="nl-NL"/>
        </w:rPr>
        <w:t>Video</w:t>
      </w:r>
      <w:r w:rsidRPr="005A7D30">
        <w:rPr>
          <w:lang w:val="nl-NL"/>
        </w:rPr>
        <w:t xml:space="preserve"> </w:t>
      </w:r>
      <w:r>
        <w:t xml:space="preserve">user profile document on the participating </w:t>
      </w:r>
      <w:r w:rsidRPr="00AB5FED">
        <w:rPr>
          <w:lang w:val="nl-NL"/>
        </w:rPr>
        <w:t>MC</w:t>
      </w:r>
      <w:r>
        <w:rPr>
          <w:lang w:val="nl-NL"/>
        </w:rPr>
        <w:t>Video</w:t>
      </w:r>
      <w:r w:rsidRPr="005A7D30">
        <w:rPr>
          <w:lang w:val="nl-NL"/>
        </w:rPr>
        <w:t xml:space="preserve"> </w:t>
      </w:r>
      <w:r>
        <w:t>function</w:t>
      </w:r>
      <w:r w:rsidRPr="00E71DEE">
        <w:t xml:space="preserve"> </w:t>
      </w:r>
      <w:r>
        <w:t xml:space="preserve">or is present with the value "false" </w:t>
      </w:r>
      <w:r>
        <w:rPr>
          <w:lang w:eastAsia="ko-KR"/>
        </w:rPr>
        <w:t xml:space="preserve">(see the </w:t>
      </w:r>
      <w:r w:rsidRPr="00AB5FED">
        <w:rPr>
          <w:lang w:val="nl-NL"/>
        </w:rPr>
        <w:t>MC</w:t>
      </w:r>
      <w:r>
        <w:rPr>
          <w:lang w:val="nl-NL"/>
        </w:rPr>
        <w:t>Video</w:t>
      </w:r>
      <w:r w:rsidRPr="005A7D30">
        <w:rPr>
          <w:lang w:val="nl-NL"/>
        </w:rPr>
        <w:t xml:space="preserve"> </w:t>
      </w:r>
      <w:r>
        <w:rPr>
          <w:lang w:eastAsia="ko-KR"/>
        </w:rPr>
        <w:t>user profile document in 3GPP </w:t>
      </w:r>
      <w:r>
        <w:rPr>
          <w:rFonts w:hint="eastAsia"/>
          <w:lang w:eastAsia="ko-KR"/>
        </w:rPr>
        <w:t>TS 24.484</w:t>
      </w:r>
      <w:r>
        <w:rPr>
          <w:lang w:eastAsia="ko-KR"/>
        </w:rPr>
        <w:t> [25])</w:t>
      </w:r>
      <w:r>
        <w:t xml:space="preserve">, indicating that the </w:t>
      </w:r>
      <w:r w:rsidRPr="0073469F">
        <w:t xml:space="preserve">user identified by the </w:t>
      </w:r>
      <w:r w:rsidRPr="00AB5FED">
        <w:rPr>
          <w:lang w:val="nl-NL"/>
        </w:rPr>
        <w:t>MC</w:t>
      </w:r>
      <w:r>
        <w:rPr>
          <w:lang w:val="nl-NL"/>
        </w:rPr>
        <w:t>Video</w:t>
      </w:r>
      <w:r w:rsidRPr="005A7D30">
        <w:rPr>
          <w:lang w:val="nl-NL"/>
        </w:rPr>
        <w:t xml:space="preserve"> </w:t>
      </w:r>
      <w:r w:rsidRPr="0073469F">
        <w:t xml:space="preserve">ID is not authorised to </w:t>
      </w:r>
      <w:r>
        <w:rPr>
          <w:lang w:eastAsia="ko-KR"/>
        </w:rPr>
        <w:t>participate</w:t>
      </w:r>
      <w:r w:rsidRPr="0073469F">
        <w:rPr>
          <w:lang w:eastAsia="ko-KR"/>
        </w:rPr>
        <w:t xml:space="preserve"> </w:t>
      </w:r>
      <w:r>
        <w:rPr>
          <w:lang w:eastAsia="ko-KR"/>
        </w:rPr>
        <w:t xml:space="preserve">in </w:t>
      </w:r>
      <w:r>
        <w:t xml:space="preserve">adhoc </w:t>
      </w:r>
      <w:r w:rsidRPr="0073469F">
        <w:t xml:space="preserve">group calls, shall reject the "SIP INVITE request for </w:t>
      </w:r>
      <w:r w:rsidRPr="0073469F">
        <w:rPr>
          <w:lang w:eastAsia="ko-KR"/>
        </w:rPr>
        <w:t xml:space="preserve">terminating </w:t>
      </w:r>
      <w:r w:rsidRPr="0073469F">
        <w:t xml:space="preserve">participating </w:t>
      </w:r>
      <w:r w:rsidRPr="00AB5FED">
        <w:rPr>
          <w:lang w:val="nl-NL"/>
        </w:rPr>
        <w:t>MC</w:t>
      </w:r>
      <w:r>
        <w:rPr>
          <w:lang w:val="nl-NL"/>
        </w:rPr>
        <w:t>Video</w:t>
      </w:r>
      <w:r w:rsidRPr="005A7D30">
        <w:rPr>
          <w:lang w:val="nl-NL"/>
        </w:rPr>
        <w:t xml:space="preserve"> </w:t>
      </w:r>
      <w:r w:rsidRPr="0073469F">
        <w:t>function" with a SIP 403 (Forbidden) response, with warning text set to "1</w:t>
      </w:r>
      <w:r>
        <w:t>88</w:t>
      </w:r>
      <w:r w:rsidRPr="0073469F">
        <w:t xml:space="preserve"> user is not </w:t>
      </w:r>
      <w:r>
        <w:t>allowed to participate in adhoc group call</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36C41192" w14:textId="77777777" w:rsidR="00222EB7" w:rsidRPr="0073469F" w:rsidRDefault="00222EB7" w:rsidP="00222EB7">
      <w:pPr>
        <w:pStyle w:val="B1"/>
        <w:rPr>
          <w:lang w:eastAsia="ko-KR"/>
        </w:rPr>
      </w:pPr>
      <w:r>
        <w:t>7</w:t>
      </w:r>
      <w:r w:rsidRPr="0073469F">
        <w:t>)</w:t>
      </w:r>
      <w:r w:rsidRPr="0073469F">
        <w:tab/>
      </w:r>
      <w:r w:rsidRPr="0079589D">
        <w:t xml:space="preserve">shall perform the automatic commencement procedures specified in </w:t>
      </w:r>
      <w:r>
        <w:rPr>
          <w:lang w:eastAsia="ko-KR"/>
        </w:rPr>
        <w:t>clause</w:t>
      </w:r>
      <w:r w:rsidRPr="0079589D">
        <w:rPr>
          <w:lang w:eastAsia="ko-KR"/>
        </w:rPr>
        <w:t> </w:t>
      </w:r>
      <w:r>
        <w:rPr>
          <w:lang w:val="en-US" w:eastAsia="zh-CN"/>
        </w:rPr>
        <w:t>6.3.2.2.5.1</w:t>
      </w:r>
      <w:r w:rsidRPr="0079589D">
        <w:rPr>
          <w:lang w:eastAsia="ko-KR"/>
        </w:rPr>
        <w:t xml:space="preserve"> and according to </w:t>
      </w:r>
      <w:r w:rsidRPr="0079589D">
        <w:t>IETF RFC 5373 [</w:t>
      </w:r>
      <w:r w:rsidRPr="0079589D">
        <w:rPr>
          <w:lang w:eastAsia="zh-CN"/>
        </w:rPr>
        <w:t>27</w:t>
      </w:r>
      <w:r w:rsidRPr="0079589D">
        <w:t>]</w:t>
      </w:r>
      <w:r w:rsidRPr="0079589D">
        <w:rPr>
          <w:lang w:eastAsia="ko-KR"/>
        </w:rPr>
        <w:t xml:space="preserve"> if the</w:t>
      </w:r>
      <w:r w:rsidRPr="0079589D" w:rsidDel="00FA41CA">
        <w:t xml:space="preserve"> </w:t>
      </w:r>
      <w:r w:rsidRPr="0079589D">
        <w:t xml:space="preserve">"SIP INVITE request for terminating participating MCVideo function" </w:t>
      </w:r>
      <w:r w:rsidRPr="0079589D">
        <w:rPr>
          <w:lang w:eastAsia="ko-KR"/>
        </w:rPr>
        <w:t xml:space="preserve">does not contain an Answer-Mode header field and the Answer-Mode Indication received in the </w:t>
      </w:r>
      <w:r w:rsidRPr="0079589D">
        <w:rPr>
          <w:lang w:val="en-US"/>
        </w:rPr>
        <w:t>application/poc-settings+xml MIME body</w:t>
      </w:r>
      <w:r w:rsidRPr="0079589D">
        <w:rPr>
          <w:lang w:eastAsia="ko-KR"/>
        </w:rPr>
        <w:t xml:space="preserve"> received from the invited MCVideo client as per </w:t>
      </w:r>
      <w:r>
        <w:rPr>
          <w:lang w:eastAsia="ko-KR"/>
        </w:rPr>
        <w:t>clause</w:t>
      </w:r>
      <w:r w:rsidRPr="0079589D">
        <w:rPr>
          <w:lang w:eastAsia="ko-KR"/>
        </w:rPr>
        <w:t> </w:t>
      </w:r>
      <w:r>
        <w:rPr>
          <w:lang w:val="en-US" w:eastAsia="zh-CN"/>
        </w:rPr>
        <w:t>7.3.3</w:t>
      </w:r>
      <w:r w:rsidRPr="0079589D">
        <w:rPr>
          <w:lang w:eastAsia="ko-KR"/>
        </w:rPr>
        <w:t xml:space="preserve"> or </w:t>
      </w:r>
      <w:r>
        <w:rPr>
          <w:lang w:eastAsia="ko-KR"/>
        </w:rPr>
        <w:t>clause</w:t>
      </w:r>
      <w:r w:rsidRPr="0079589D">
        <w:rPr>
          <w:lang w:eastAsia="ko-KR"/>
        </w:rPr>
        <w:t> </w:t>
      </w:r>
      <w:r>
        <w:rPr>
          <w:lang w:val="en-US" w:eastAsia="zh-CN"/>
        </w:rPr>
        <w:t>7.3.4</w:t>
      </w:r>
      <w:r w:rsidRPr="0079589D">
        <w:rPr>
          <w:lang w:eastAsia="ko-KR"/>
        </w:rPr>
        <w:t xml:space="preserve"> is set to "auto-answer"</w:t>
      </w:r>
      <w:r w:rsidRPr="0073469F">
        <w:rPr>
          <w:lang w:eastAsia="ko-KR"/>
        </w:rPr>
        <w:t>; and</w:t>
      </w:r>
    </w:p>
    <w:p w14:paraId="1AE2E914" w14:textId="77777777" w:rsidR="00222EB7" w:rsidRDefault="00222EB7" w:rsidP="00222EB7">
      <w:pPr>
        <w:pStyle w:val="B1"/>
        <w:rPr>
          <w:lang w:eastAsia="ko-KR"/>
        </w:rPr>
      </w:pPr>
      <w:r>
        <w:t>8</w:t>
      </w:r>
      <w:r w:rsidRPr="0073469F">
        <w:t>)</w:t>
      </w:r>
      <w:r w:rsidRPr="0073469F">
        <w:tab/>
      </w:r>
      <w:r w:rsidRPr="0079589D">
        <w:t xml:space="preserve">shall perform the manual commencement procedures specified in </w:t>
      </w:r>
      <w:r>
        <w:rPr>
          <w:lang w:eastAsia="ko-KR"/>
        </w:rPr>
        <w:t>clause</w:t>
      </w:r>
      <w:r w:rsidRPr="0079589D">
        <w:rPr>
          <w:lang w:eastAsia="ko-KR"/>
        </w:rPr>
        <w:t> </w:t>
      </w:r>
      <w:r>
        <w:rPr>
          <w:lang w:val="en-US" w:eastAsia="zh-CN"/>
        </w:rPr>
        <w:t>6.3.2.2.6.1</w:t>
      </w:r>
      <w:r w:rsidRPr="0079589D">
        <w:rPr>
          <w:lang w:eastAsia="ko-KR"/>
        </w:rPr>
        <w:t xml:space="preserve"> and according to </w:t>
      </w:r>
      <w:r w:rsidRPr="0079589D">
        <w:t>IETF RFC 5373 [</w:t>
      </w:r>
      <w:r w:rsidRPr="0079589D">
        <w:rPr>
          <w:lang w:eastAsia="zh-CN"/>
        </w:rPr>
        <w:t>27</w:t>
      </w:r>
      <w:r w:rsidRPr="0079589D">
        <w:t>]</w:t>
      </w:r>
      <w:r w:rsidRPr="0079589D">
        <w:rPr>
          <w:lang w:eastAsia="ko-KR"/>
        </w:rPr>
        <w:t xml:space="preserve"> if the </w:t>
      </w:r>
      <w:r w:rsidRPr="0079589D">
        <w:t xml:space="preserve">"SIP INVITE request for terminating participating MCVideo function" </w:t>
      </w:r>
      <w:r w:rsidRPr="0079589D">
        <w:rPr>
          <w:lang w:eastAsia="ko-KR"/>
        </w:rPr>
        <w:t xml:space="preserve">does not contain an Answer-Mode header field and the Answer-Mode Indication received in the </w:t>
      </w:r>
      <w:r w:rsidRPr="0079589D">
        <w:rPr>
          <w:lang w:val="en-US"/>
        </w:rPr>
        <w:t>application/poc-settings+xml MIME body</w:t>
      </w:r>
      <w:r w:rsidRPr="0079589D">
        <w:rPr>
          <w:lang w:eastAsia="ko-KR"/>
        </w:rPr>
        <w:t xml:space="preserve"> received from the invited MCVideo client as per </w:t>
      </w:r>
      <w:r>
        <w:rPr>
          <w:lang w:eastAsia="ko-KR"/>
        </w:rPr>
        <w:t>clause</w:t>
      </w:r>
      <w:r w:rsidRPr="0079589D">
        <w:rPr>
          <w:lang w:eastAsia="ko-KR"/>
        </w:rPr>
        <w:t> </w:t>
      </w:r>
      <w:r>
        <w:rPr>
          <w:lang w:val="en-US" w:eastAsia="zh-CN"/>
        </w:rPr>
        <w:t>7.3.3</w:t>
      </w:r>
      <w:r w:rsidRPr="0079589D">
        <w:rPr>
          <w:lang w:eastAsia="ko-KR"/>
        </w:rPr>
        <w:t xml:space="preserve"> or </w:t>
      </w:r>
      <w:r>
        <w:rPr>
          <w:lang w:eastAsia="ko-KR"/>
        </w:rPr>
        <w:t>clause</w:t>
      </w:r>
      <w:r w:rsidRPr="0079589D">
        <w:rPr>
          <w:lang w:eastAsia="ko-KR"/>
        </w:rPr>
        <w:t> </w:t>
      </w:r>
      <w:r>
        <w:rPr>
          <w:lang w:val="en-US" w:eastAsia="zh-CN"/>
        </w:rPr>
        <w:t>7.3.4</w:t>
      </w:r>
      <w:r w:rsidRPr="0079589D">
        <w:rPr>
          <w:lang w:eastAsia="ko-KR"/>
        </w:rPr>
        <w:t xml:space="preserve"> is set to "manual-answer"</w:t>
      </w:r>
      <w:r w:rsidRPr="0073469F">
        <w:rPr>
          <w:lang w:eastAsia="ko-KR"/>
        </w:rPr>
        <w:t>.</w:t>
      </w:r>
    </w:p>
    <w:p w14:paraId="4178F23E" w14:textId="77777777" w:rsidR="00363322" w:rsidRPr="0073469F" w:rsidRDefault="00363322" w:rsidP="00363322">
      <w:pPr>
        <w:pStyle w:val="Heading4"/>
        <w:rPr>
          <w:rFonts w:eastAsia="Malgun Gothic"/>
        </w:rPr>
      </w:pPr>
      <w:bookmarkStart w:id="7521" w:name="_CR22_3_2_2"/>
      <w:bookmarkStart w:id="7522" w:name="_Toc162946012"/>
      <w:bookmarkEnd w:id="7521"/>
      <w:r>
        <w:rPr>
          <w:rFonts w:eastAsia="Malgun Gothic"/>
        </w:rPr>
        <w:t>22.3.2.2</w:t>
      </w:r>
      <w:r w:rsidRPr="0073469F">
        <w:rPr>
          <w:rFonts w:eastAsia="Malgun Gothic"/>
        </w:rPr>
        <w:tab/>
      </w:r>
      <w:r>
        <w:rPr>
          <w:rFonts w:eastAsia="Malgun Gothic"/>
        </w:rPr>
        <w:t>Call setup procedures</w:t>
      </w:r>
      <w:r w:rsidRPr="001B3D89">
        <w:rPr>
          <w:rFonts w:eastAsia="Malgun Gothic"/>
        </w:rPr>
        <w:t xml:space="preserve"> </w:t>
      </w:r>
      <w:r>
        <w:rPr>
          <w:rFonts w:eastAsia="Malgun Gothic"/>
        </w:rPr>
        <w:t>using pre-established session</w:t>
      </w:r>
      <w:bookmarkEnd w:id="7522"/>
    </w:p>
    <w:p w14:paraId="57F20E96" w14:textId="77777777" w:rsidR="00363322" w:rsidRPr="0073469F" w:rsidRDefault="00363322" w:rsidP="00363322">
      <w:pPr>
        <w:pStyle w:val="Heading5"/>
        <w:rPr>
          <w:rFonts w:eastAsia="Malgun Gothic"/>
        </w:rPr>
      </w:pPr>
      <w:bookmarkStart w:id="7523" w:name="_CR22_3_2_2_1"/>
      <w:bookmarkStart w:id="7524" w:name="_Toc162946013"/>
      <w:bookmarkEnd w:id="7523"/>
      <w:r>
        <w:rPr>
          <w:rFonts w:eastAsia="Malgun Gothic"/>
        </w:rPr>
        <w:t>22.3.2.2.1</w:t>
      </w:r>
      <w:r w:rsidRPr="0073469F">
        <w:rPr>
          <w:rFonts w:eastAsia="Malgun Gothic"/>
        </w:rPr>
        <w:tab/>
      </w:r>
      <w:r>
        <w:rPr>
          <w:lang w:eastAsia="ko-KR"/>
        </w:rPr>
        <w:t>O</w:t>
      </w:r>
      <w:r w:rsidRPr="0073469F">
        <w:t xml:space="preserve">riginating </w:t>
      </w:r>
      <w:r>
        <w:rPr>
          <w:lang w:eastAsia="ko-KR"/>
        </w:rPr>
        <w:t>procedures</w:t>
      </w:r>
      <w:bookmarkEnd w:id="7524"/>
    </w:p>
    <w:p w14:paraId="22CF0F7D" w14:textId="77777777" w:rsidR="00465EA9" w:rsidRDefault="00465EA9" w:rsidP="00465EA9">
      <w:pPr>
        <w:rPr>
          <w:ins w:id="7525" w:author="24.281_CR0257R2_(Rel-18)_MC_AHGC" w:date="2024-06-24T21:54:00Z"/>
        </w:rPr>
      </w:pPr>
      <w:ins w:id="7526" w:author="24.281_CR0257R2_(Rel-18)_MC_AHGC" w:date="2024-06-24T21:54:00Z">
        <w:r>
          <w:t>In the procedures in this clause:</w:t>
        </w:r>
      </w:ins>
    </w:p>
    <w:p w14:paraId="7C91E122" w14:textId="77777777" w:rsidR="00465EA9" w:rsidRDefault="00465EA9" w:rsidP="00465EA9">
      <w:pPr>
        <w:pStyle w:val="B1"/>
        <w:rPr>
          <w:ins w:id="7527" w:author="24.281_CR0257R2_(Rel-18)_MC_AHGC" w:date="2024-06-24T21:54:00Z"/>
        </w:rPr>
      </w:pPr>
      <w:ins w:id="7528" w:author="24.281_CR0257R2_(Rel-18)_MC_AHGC" w:date="2024-06-24T21:54:00Z">
        <w:r>
          <w:t>1</w:t>
        </w:r>
        <w:r w:rsidRPr="00544880">
          <w:t>)</w:t>
        </w:r>
        <w:r w:rsidRPr="00544880">
          <w:tab/>
          <w:t xml:space="preserve">emergency indication in an incoming SIP </w:t>
        </w:r>
        <w:r w:rsidRPr="0073469F">
          <w:t xml:space="preserve">REFER </w:t>
        </w:r>
        <w:r w:rsidRPr="00544880">
          <w:t>request refers to the &lt;</w:t>
        </w:r>
        <w:r>
          <w:t>adhoc-</w:t>
        </w:r>
        <w:r w:rsidRPr="00544880">
          <w:t>emergency-ind&gt; element of the application/vnd.3gpp.mc</w:t>
        </w:r>
        <w:r>
          <w:t>video</w:t>
        </w:r>
        <w:r w:rsidRPr="00544880">
          <w:t>-info</w:t>
        </w:r>
        <w:r>
          <w:t>+xml</w:t>
        </w:r>
        <w:r w:rsidRPr="00544880">
          <w:t xml:space="preserve"> MIME body</w:t>
        </w:r>
        <w:r>
          <w:t>; and</w:t>
        </w:r>
      </w:ins>
    </w:p>
    <w:p w14:paraId="7E267EE1" w14:textId="77777777" w:rsidR="00465EA9" w:rsidRDefault="00465EA9" w:rsidP="00465EA9">
      <w:pPr>
        <w:rPr>
          <w:ins w:id="7529" w:author="24.281_CR0257R2_(Rel-18)_MC_AHGC" w:date="2024-06-24T21:54:00Z"/>
        </w:rPr>
      </w:pPr>
      <w:ins w:id="7530" w:author="24.281_CR0257R2_(Rel-18)_MC_AHGC" w:date="2024-06-24T21:54:00Z">
        <w:r>
          <w:t>2</w:t>
        </w:r>
        <w:r w:rsidRPr="00544880">
          <w:t>)</w:t>
        </w:r>
        <w:r w:rsidRPr="00544880">
          <w:tab/>
        </w:r>
        <w:r>
          <w:t>imminent peril</w:t>
        </w:r>
        <w:r w:rsidRPr="00544880">
          <w:t xml:space="preserve"> indication in an incoming SIP </w:t>
        </w:r>
        <w:r w:rsidRPr="0073469F">
          <w:t xml:space="preserve">REFER </w:t>
        </w:r>
        <w:r w:rsidRPr="00544880">
          <w:t>request refers to the &lt;</w:t>
        </w:r>
        <w:r>
          <w:t>imminentperil</w:t>
        </w:r>
        <w:r w:rsidRPr="00544880">
          <w:t>-ind&gt; element of the application/vnd.3gpp.mc</w:t>
        </w:r>
        <w:r>
          <w:t>video</w:t>
        </w:r>
        <w:r w:rsidRPr="00544880">
          <w:t>-info</w:t>
        </w:r>
        <w:r>
          <w:t>+xml</w:t>
        </w:r>
        <w:r w:rsidRPr="00544880">
          <w:t xml:space="preserve"> MIME body.</w:t>
        </w:r>
      </w:ins>
    </w:p>
    <w:p w14:paraId="7C267711" w14:textId="2062821E" w:rsidR="00363322" w:rsidRDefault="00363322" w:rsidP="00465EA9">
      <w:r w:rsidRPr="0073469F">
        <w:t>Upon receipt of a "SIP REFER request for a pre-established session", with</w:t>
      </w:r>
      <w:r>
        <w:t>:</w:t>
      </w:r>
    </w:p>
    <w:p w14:paraId="6AB2BA90" w14:textId="77777777" w:rsidR="00363322" w:rsidRDefault="00363322" w:rsidP="00363322">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[49] that: </w:t>
      </w:r>
    </w:p>
    <w:p w14:paraId="65AC1C06" w14:textId="77777777" w:rsidR="00363322" w:rsidRDefault="00363322" w:rsidP="00363322">
      <w:pPr>
        <w:pStyle w:val="B2"/>
        <w:rPr>
          <w:lang w:eastAsia="ko-KR"/>
        </w:rPr>
      </w:pPr>
      <w:r>
        <w:t>a)</w:t>
      </w:r>
      <w:r>
        <w:tab/>
        <w:t xml:space="preserve">points to an application/resource-lists+xml MIME body as specified in </w:t>
      </w:r>
      <w:r>
        <w:rPr>
          <w:lang w:eastAsia="ko-KR"/>
        </w:rPr>
        <w:t>IETF RFC 5366 [37] containing one or more &lt;entry&gt; element(s) in the &lt;list&gt; element in the &lt;resource-lists&gt; element, where the &lt;entry&gt; element contains a "uri" attribute containing a SIP</w:t>
      </w:r>
      <w:r w:rsidRPr="005E3212">
        <w:rPr>
          <w:lang w:eastAsia="ko-KR"/>
        </w:rPr>
        <w:t xml:space="preserve"> </w:t>
      </w:r>
      <w:r>
        <w:rPr>
          <w:lang w:eastAsia="ko-KR"/>
        </w:rPr>
        <w:t>URI set to the MCVideo ID of the called user(s) or ;</w:t>
      </w:r>
    </w:p>
    <w:p w14:paraId="16BBF9BC" w14:textId="77777777" w:rsidR="00363322" w:rsidRDefault="00363322" w:rsidP="00363322">
      <w:pPr>
        <w:pStyle w:val="B2"/>
        <w:rPr>
          <w:lang w:eastAsia="ko-KR"/>
        </w:rPr>
      </w:pPr>
      <w:r>
        <w:t>b)</w:t>
      </w:r>
      <w:r>
        <w:tab/>
        <w:t>points to an MIME body section which conatins one or more MIME bodies</w:t>
      </w:r>
      <w:r w:rsidRPr="007F0C17">
        <w:t xml:space="preserve"> </w:t>
      </w:r>
      <w:r>
        <w:t>and Content-Type header filed set to "</w:t>
      </w:r>
      <w:r w:rsidRPr="00BA4A32">
        <w:rPr>
          <w:rFonts w:eastAsia="Batang"/>
        </w:rPr>
        <w:t>application/vnd.</w:t>
      </w:r>
      <w:r>
        <w:rPr>
          <w:rFonts w:eastAsia="Batang"/>
        </w:rPr>
        <w:t>3gpp.mcvideo-</w:t>
      </w:r>
      <w:r w:rsidRPr="00BA4A32">
        <w:rPr>
          <w:rFonts w:eastAsia="Batang"/>
        </w:rPr>
        <w:t>info+xml</w:t>
      </w:r>
      <w:r>
        <w:t>" or set to "</w:t>
      </w:r>
      <w:r w:rsidRPr="00C138AC">
        <w:rPr>
          <w:lang w:val="en-US"/>
        </w:rPr>
        <w:t>multipart/mixed</w:t>
      </w:r>
      <w:r>
        <w:t>"</w:t>
      </w:r>
      <w:r>
        <w:rPr>
          <w:lang w:eastAsia="ko-KR"/>
        </w:rPr>
        <w:t>;</w:t>
      </w:r>
    </w:p>
    <w:p w14:paraId="446855D2" w14:textId="7A8339A7" w:rsidR="00363322" w:rsidRDefault="00363322" w:rsidP="00363322">
      <w:pPr>
        <w:pStyle w:val="B1"/>
      </w:pPr>
      <w:r>
        <w:t>2)</w:t>
      </w:r>
      <w:r>
        <w:tab/>
      </w:r>
      <w:del w:id="7531" w:author="24.281_CR0262R1_(Rel-18)_MC_AHGC" w:date="2024-06-26T12:13:00Z">
        <w:r w:rsidDel="00BA4956">
          <w:delText>an</w:delText>
        </w:r>
        <w:r w:rsidRPr="007658A2" w:rsidDel="00BA4956">
          <w:delText xml:space="preserve"> </w:delText>
        </w:r>
        <w:r w:rsidRPr="002356E9" w:rsidDel="00BA4956">
          <w:delText xml:space="preserve">hname </w:delText>
        </w:r>
        <w:r w:rsidDel="00BA4956">
          <w:delText xml:space="preserve">"body" </w:delText>
        </w:r>
        <w:r w:rsidRPr="002356E9" w:rsidDel="00BA4956">
          <w:delText>parameter in the headers portion</w:delText>
        </w:r>
        <w:r w:rsidDel="00BA4956">
          <w:delText xml:space="preserve"> of the SIP URI specified above containing </w:delText>
        </w:r>
      </w:del>
      <w:r>
        <w:t xml:space="preserve">an </w:t>
      </w:r>
      <w:r w:rsidRPr="0073469F">
        <w:t>application/vnd.</w:t>
      </w:r>
      <w:r>
        <w:t>3gpp.mcvideo-</w:t>
      </w:r>
      <w:r w:rsidRPr="0073469F">
        <w:t>info</w:t>
      </w:r>
      <w:r>
        <w:t xml:space="preserve"> MIME body </w:t>
      </w:r>
      <w:r w:rsidRPr="0073469F">
        <w:t>with the &lt;session-type&gt; element set to "</w:t>
      </w:r>
      <w:r>
        <w:t>adhoc</w:t>
      </w:r>
      <w:r w:rsidRPr="0073469F">
        <w:t>"</w:t>
      </w:r>
      <w:r>
        <w:t>; and</w:t>
      </w:r>
    </w:p>
    <w:p w14:paraId="71B13FCA" w14:textId="77777777" w:rsidR="00363322" w:rsidRDefault="00363322" w:rsidP="00363322">
      <w:pPr>
        <w:pStyle w:val="B1"/>
      </w:pPr>
      <w:r>
        <w:lastRenderedPageBreak/>
        <w:t>3)</w:t>
      </w:r>
      <w:r>
        <w:tab/>
        <w:t>a Content-ID header field set to the "cid" URL;</w:t>
      </w:r>
    </w:p>
    <w:p w14:paraId="37E914CE" w14:textId="77777777" w:rsidR="00363322" w:rsidRPr="0073469F" w:rsidRDefault="00363322" w:rsidP="00363322">
      <w:r>
        <w:t>the participating MCVideo function:</w:t>
      </w:r>
    </w:p>
    <w:p w14:paraId="03CFF663" w14:textId="77777777" w:rsidR="00363322" w:rsidRDefault="00363322" w:rsidP="00363322">
      <w:pPr>
        <w:pStyle w:val="B1"/>
        <w:rPr>
          <w:ins w:id="7532" w:author="24.281_CR0257R2_(Rel-18)_MC_AHGC" w:date="2024-06-24T21:54:00Z"/>
        </w:rPr>
      </w:pPr>
      <w:r w:rsidRPr="0073469F">
        <w:t>1)</w:t>
      </w:r>
      <w:r w:rsidRPr="0073469F">
        <w:tab/>
        <w:t xml:space="preserve">if unable to process the request due to a lack of resources or a risk of congestion exists, may reject the SIP </w:t>
      </w:r>
      <w:r>
        <w:t>REFER</w:t>
      </w:r>
      <w:r w:rsidRPr="0073469F">
        <w:t xml:space="preserve"> request with a SIP 500 (Server Internal Error) response. The participating</w:t>
      </w:r>
      <w:r>
        <w:t xml:space="preserve"> MCVideo </w:t>
      </w:r>
      <w:r w:rsidRPr="0073469F">
        <w:t>function may include a Retry-After header field to the SIP 500 (Server Internal Error) response as specified in IETF RFC 3261 [24]</w:t>
      </w:r>
      <w:r w:rsidRPr="00C51890">
        <w:t xml:space="preserve"> </w:t>
      </w:r>
      <w:r>
        <w:t>and shall not</w:t>
      </w:r>
      <w:r w:rsidRPr="007B314E">
        <w:t xml:space="preserve"> continue with the rest of the steps</w:t>
      </w:r>
      <w:r w:rsidRPr="0073469F">
        <w:t>;</w:t>
      </w:r>
    </w:p>
    <w:p w14:paraId="5288EB32" w14:textId="76B71EC4" w:rsidR="00465EA9" w:rsidRDefault="00465EA9" w:rsidP="00465EA9">
      <w:pPr>
        <w:pStyle w:val="NO"/>
        <w:overflowPunct/>
        <w:autoSpaceDE/>
        <w:autoSpaceDN/>
        <w:adjustRightInd/>
        <w:textAlignment w:val="auto"/>
      </w:pPr>
      <w:ins w:id="7533" w:author="24.281_CR0257R2_(Rel-18)_MC_AHGC" w:date="2024-06-24T21:54:00Z">
        <w:r>
          <w:rPr>
            <w:lang w:eastAsia="en-US"/>
          </w:rPr>
          <w:t>NOTE 1:</w:t>
        </w:r>
        <w:r>
          <w:rPr>
            <w:lang w:eastAsia="en-US"/>
          </w:rPr>
          <w:tab/>
          <w:t>I</w:t>
        </w:r>
        <w:r w:rsidRPr="00A97A56">
          <w:rPr>
            <w:lang w:eastAsia="en-US"/>
          </w:rPr>
          <w:t xml:space="preserve">f the </w:t>
        </w:r>
        <w:r w:rsidRPr="0073469F">
          <w:rPr>
            <w:lang w:eastAsia="en-US"/>
          </w:rPr>
          <w:t>application/vnd.3gpp.mc</w:t>
        </w:r>
        <w:r>
          <w:rPr>
            <w:lang w:eastAsia="en-US"/>
          </w:rPr>
          <w:t>video</w:t>
        </w:r>
        <w:r w:rsidRPr="0073469F">
          <w:rPr>
            <w:lang w:eastAsia="en-US"/>
          </w:rPr>
          <w:t>-info</w:t>
        </w:r>
        <w:r>
          <w:rPr>
            <w:lang w:eastAsia="en-US"/>
          </w:rPr>
          <w:t xml:space="preserve"> MIME body</w:t>
        </w:r>
        <w:r w:rsidRPr="00A97A56">
          <w:rPr>
            <w:lang w:eastAsia="en-US"/>
          </w:rPr>
          <w:t xml:space="preserve"> </w:t>
        </w:r>
        <w:r>
          <w:rPr>
            <w:lang w:eastAsia="en-US"/>
          </w:rPr>
          <w:t xml:space="preserve">included in the SIP REFER request as described at the top of the present clause contains an &lt;adhoc-emergency-ind&gt; element or </w:t>
        </w:r>
        <w:r w:rsidRPr="00544880">
          <w:rPr>
            <w:lang w:eastAsia="en-US"/>
          </w:rPr>
          <w:t>&lt;</w:t>
        </w:r>
        <w:r>
          <w:rPr>
            <w:lang w:eastAsia="en-US"/>
          </w:rPr>
          <w:t>imminentperil</w:t>
        </w:r>
        <w:r w:rsidRPr="00544880">
          <w:rPr>
            <w:lang w:eastAsia="en-US"/>
          </w:rPr>
          <w:t xml:space="preserve">-ind&gt; element </w:t>
        </w:r>
        <w:r>
          <w:rPr>
            <w:lang w:eastAsia="en-US"/>
          </w:rPr>
          <w:t xml:space="preserve">set to a value of "true", </w:t>
        </w:r>
        <w:r w:rsidRPr="00A97A56">
          <w:rPr>
            <w:lang w:eastAsia="en-US"/>
          </w:rPr>
          <w:t xml:space="preserve">and this is an authorised request for originating a priority call as determined by </w:t>
        </w:r>
        <w:r>
          <w:rPr>
            <w:lang w:eastAsia="en-US"/>
          </w:rPr>
          <w:t>clause</w:t>
        </w:r>
        <w:r w:rsidRPr="00A97A56">
          <w:rPr>
            <w:lang w:eastAsia="en-US"/>
          </w:rPr>
          <w:t> </w:t>
        </w:r>
        <w:r w:rsidRPr="00465EA9">
          <w:rPr>
            <w:lang w:eastAsia="en-US"/>
          </w:rPr>
          <w:t>6.3.2.1.6.5</w:t>
        </w:r>
        <w:r w:rsidRPr="00A97A56">
          <w:rPr>
            <w:lang w:eastAsia="en-US"/>
          </w:rPr>
          <w:t xml:space="preserve">, the participating </w:t>
        </w:r>
        <w:r w:rsidRPr="0079589D">
          <w:rPr>
            <w:lang w:eastAsia="en-US"/>
          </w:rPr>
          <w:t xml:space="preserve">MCVideo </w:t>
        </w:r>
        <w:r w:rsidRPr="00A97A56">
          <w:rPr>
            <w:lang w:eastAsia="en-US"/>
          </w:rPr>
          <w:t>function can according to local policy choose to accept the request.</w:t>
        </w:r>
      </w:ins>
    </w:p>
    <w:p w14:paraId="5C2BD562" w14:textId="77777777" w:rsidR="00363322" w:rsidRDefault="00363322" w:rsidP="00363322">
      <w:pPr>
        <w:pStyle w:val="B1"/>
      </w:pPr>
      <w:r>
        <w:t>2</w:t>
      </w:r>
      <w:r w:rsidRPr="0073469F">
        <w:t>)</w:t>
      </w:r>
      <w:r w:rsidRPr="0073469F">
        <w:tab/>
        <w:t>shall determine the</w:t>
      </w:r>
      <w:r>
        <w:t xml:space="preserve"> MCVideo ID</w:t>
      </w:r>
      <w:r w:rsidRPr="0073469F">
        <w:t xml:space="preserve"> of the calling user</w:t>
      </w:r>
      <w:r w:rsidRPr="00C51890">
        <w:t xml:space="preserve"> </w:t>
      </w:r>
      <w:r>
        <w:t>from public user identity in the P-Asserted-Identity header field of the SIP REFER request</w:t>
      </w:r>
      <w:r w:rsidRPr="0073469F">
        <w:t>;</w:t>
      </w:r>
    </w:p>
    <w:p w14:paraId="18A5EAE5" w14:textId="4F14A52D" w:rsidR="00363322" w:rsidRPr="00BE4B01" w:rsidRDefault="00363322" w:rsidP="00363322">
      <w:pPr>
        <w:pStyle w:val="NO"/>
      </w:pPr>
      <w:r>
        <w:t>NOTE </w:t>
      </w:r>
      <w:ins w:id="7534" w:author="24.281_CR0257R2_(Rel-18)_MC_AHGC" w:date="2024-06-24T21:54:00Z">
        <w:r w:rsidR="00465EA9">
          <w:t>2</w:t>
        </w:r>
      </w:ins>
      <w:del w:id="7535" w:author="24.281_CR0257R2_(Rel-18)_MC_AHGC" w:date="2024-06-24T21:54:00Z">
        <w:r w:rsidDel="00465EA9">
          <w:delText>1</w:delText>
        </w:r>
      </w:del>
      <w:r>
        <w:t>:</w:t>
      </w:r>
      <w:r>
        <w:tab/>
        <w:t>The MCVideo ID of the calling user is bound to the public user identity at the time of service authorisation, as documented in clause 7.3.</w:t>
      </w:r>
    </w:p>
    <w:p w14:paraId="303101F3" w14:textId="77777777" w:rsidR="00363322" w:rsidRPr="00C51890" w:rsidRDefault="00363322" w:rsidP="00363322">
      <w:pPr>
        <w:pStyle w:val="B1"/>
      </w:pPr>
      <w:r w:rsidRPr="005C5D81">
        <w:t>3</w:t>
      </w:r>
      <w:r>
        <w:t>)</w:t>
      </w:r>
      <w:r>
        <w:tab/>
        <w:t xml:space="preserve">if the participating MCVideo function cannot find a binding between the public user identity and an MCVideo ID or if the validity period of an existing binding has expired, then the participating MCVideo function shall reject the </w:t>
      </w:r>
      <w:r w:rsidRPr="00A47314">
        <w:t>SIP REFER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632487F0" w14:textId="77777777" w:rsidR="00363322" w:rsidRPr="0073469F" w:rsidRDefault="00363322" w:rsidP="00363322">
      <w:pPr>
        <w:pStyle w:val="B1"/>
      </w:pPr>
      <w:r>
        <w:t>4</w:t>
      </w:r>
      <w:r w:rsidRPr="0073469F">
        <w:t>)</w:t>
      </w:r>
      <w:r w:rsidRPr="0073469F">
        <w:tab/>
        <w:t xml:space="preserve">if </w:t>
      </w:r>
      <w:r>
        <w:t xml:space="preserve">through local policy in the participating MCVideo function, </w:t>
      </w:r>
      <w:r w:rsidRPr="0073469F">
        <w:t>the user identified by the</w:t>
      </w:r>
      <w:r>
        <w:t xml:space="preserve"> MCVideo ID</w:t>
      </w:r>
      <w:r w:rsidRPr="0073469F">
        <w:t xml:space="preserve"> is not authorised to initiate </w:t>
      </w:r>
      <w:r>
        <w:t>adhoc</w:t>
      </w:r>
      <w:r w:rsidRPr="0073469F">
        <w:t xml:space="preserve"> group calls, shall reject the "SIP REFER request for pre-established session" with a SIP 403 (Forbidden) response to the SIP REFER request, with warning text set to "1</w:t>
      </w:r>
      <w:r>
        <w:t>84</w:t>
      </w:r>
      <w:r w:rsidRPr="0073469F">
        <w:t xml:space="preserve"> user not authorised to make </w:t>
      </w:r>
      <w:r>
        <w:t>adhoc</w:t>
      </w:r>
      <w:r w:rsidRPr="0073469F">
        <w:t xml:space="preserve"> group calls" in a Warning header field as specified in </w:t>
      </w:r>
      <w:r>
        <w:t>clause</w:t>
      </w:r>
      <w:r w:rsidRPr="0073469F">
        <w:t> 4.4;</w:t>
      </w:r>
    </w:p>
    <w:p w14:paraId="0B7FF907" w14:textId="77777777" w:rsidR="00363322" w:rsidRDefault="00363322" w:rsidP="00363322">
      <w:pPr>
        <w:pStyle w:val="B1"/>
        <w:rPr>
          <w:ins w:id="7536" w:author="24.281_CR0257R2_(Rel-18)_MC_AHGC" w:date="2024-06-24T21:55:00Z"/>
        </w:rPr>
      </w:pPr>
      <w:r>
        <w:t>5</w:t>
      </w:r>
      <w:r w:rsidRPr="0073469F">
        <w:t>)</w:t>
      </w:r>
      <w:r w:rsidRPr="0073469F">
        <w:tab/>
        <w:t>shall check if the number of maximum simultaneous</w:t>
      </w:r>
      <w:r>
        <w:t xml:space="preserve"> MCVideo g</w:t>
      </w:r>
      <w:r w:rsidRPr="0073469F">
        <w:t xml:space="preserve">roup </w:t>
      </w:r>
      <w:r>
        <w:t>c</w:t>
      </w:r>
      <w:r w:rsidRPr="0073469F">
        <w:t>alls supported for the</w:t>
      </w:r>
      <w:r>
        <w:t xml:space="preserve"> MCVideo user</w:t>
      </w:r>
      <w:r w:rsidRPr="0073469F">
        <w:t xml:space="preserve"> </w:t>
      </w:r>
      <w:r>
        <w:t>as specified in the &lt;Max</w:t>
      </w:r>
      <w:r>
        <w:rPr>
          <w:lang w:val="en-US"/>
        </w:rPr>
        <w:t>Simultaneous</w:t>
      </w:r>
      <w:r>
        <w:t>CallsN6&gt; element of the &lt;mcvideo</w:t>
      </w:r>
      <w:r w:rsidRPr="0045024E">
        <w:t>-group-call&gt; element</w:t>
      </w:r>
      <w:r>
        <w:t xml:space="preserve"> of the MCVideo user profile document (see</w:t>
      </w:r>
      <w:r>
        <w:rPr>
          <w:lang w:eastAsia="ko-KR"/>
        </w:rPr>
        <w:t xml:space="preserve"> the MCVideo user profile document in 3GPP </w:t>
      </w:r>
      <w:r>
        <w:rPr>
          <w:rFonts w:hint="eastAsia"/>
          <w:lang w:eastAsia="ko-KR"/>
        </w:rPr>
        <w:t>TS 24.484</w:t>
      </w:r>
      <w:r>
        <w:rPr>
          <w:lang w:eastAsia="ko-KR"/>
        </w:rPr>
        <w:t xml:space="preserve"> [25]) </w:t>
      </w:r>
      <w:r w:rsidRPr="0073469F">
        <w:t>has been exceeded. If exceeded, the participating</w:t>
      </w:r>
      <w:r>
        <w:t xml:space="preserve"> MCVideo </w:t>
      </w:r>
      <w:r w:rsidRPr="0073469F">
        <w:t xml:space="preserve">function shall respond with a SIP 486 </w:t>
      </w:r>
      <w:r>
        <w:t>(</w:t>
      </w:r>
      <w:r w:rsidRPr="0073469F">
        <w:t>Busy Here</w:t>
      </w:r>
      <w:r>
        <w:t>)</w:t>
      </w:r>
      <w:r w:rsidRPr="0073469F">
        <w:t xml:space="preserve"> response with the warning text set to "103 maximum simultaneous</w:t>
      </w:r>
      <w:r>
        <w:t xml:space="preserve"> MCVideo </w:t>
      </w:r>
      <w:r w:rsidRPr="0073469F">
        <w:t xml:space="preserve">group calls reached" in a Warning header field as specified in </w:t>
      </w:r>
      <w:r>
        <w:t>clause</w:t>
      </w:r>
      <w:r w:rsidRPr="0073469F">
        <w:t> 4.4. Otherwise, continue with the rest of the steps;</w:t>
      </w:r>
    </w:p>
    <w:p w14:paraId="16F436E4" w14:textId="4F0A0089" w:rsidR="00465EA9" w:rsidRDefault="00465EA9" w:rsidP="00465EA9">
      <w:pPr>
        <w:pStyle w:val="NO"/>
        <w:overflowPunct/>
        <w:autoSpaceDE/>
        <w:autoSpaceDN/>
        <w:adjustRightInd/>
        <w:textAlignment w:val="auto"/>
      </w:pPr>
      <w:ins w:id="7537" w:author="24.281_CR0257R2_(Rel-18)_MC_AHGC" w:date="2024-06-24T21:55:00Z">
        <w:r w:rsidRPr="00DD0DC7">
          <w:rPr>
            <w:lang w:eastAsia="zh-CN"/>
          </w:rPr>
          <w:t>NOTE </w:t>
        </w:r>
        <w:r>
          <w:rPr>
            <w:lang w:eastAsia="zh-CN"/>
          </w:rPr>
          <w:t>3</w:t>
        </w:r>
        <w:r w:rsidRPr="00DD0DC7">
          <w:rPr>
            <w:lang w:eastAsia="zh-CN"/>
          </w:rPr>
          <w:t>:</w:t>
        </w:r>
        <w:r w:rsidRPr="00DD0DC7">
          <w:rPr>
            <w:lang w:eastAsia="zh-CN"/>
          </w:rPr>
          <w:tab/>
        </w:r>
        <w:r>
          <w:rPr>
            <w:lang w:eastAsia="zh-CN"/>
          </w:rPr>
          <w:t>I</w:t>
        </w:r>
        <w:r w:rsidRPr="0073469F">
          <w:rPr>
            <w:lang w:eastAsia="zh-CN"/>
          </w:rPr>
          <w:t xml:space="preserve">f the SIP REFER request contains an </w:t>
        </w:r>
        <w:r>
          <w:rPr>
            <w:lang w:eastAsia="zh-CN"/>
          </w:rPr>
          <w:t>emergency indication</w:t>
        </w:r>
        <w:r w:rsidRPr="0073469F">
          <w:rPr>
            <w:lang w:eastAsia="zh-CN"/>
          </w:rPr>
          <w:t xml:space="preserve"> set to a value of "true"</w:t>
        </w:r>
        <w:r w:rsidRPr="00C0343B">
          <w:rPr>
            <w:lang w:eastAsia="zh-CN"/>
          </w:rPr>
          <w:t xml:space="preserve"> </w:t>
        </w:r>
        <w:r>
          <w:rPr>
            <w:lang w:eastAsia="zh-CN"/>
          </w:rPr>
          <w:t>or an imminent peril indication set to a value of "true"</w:t>
        </w:r>
        <w:r w:rsidRPr="006B7D01">
          <w:rPr>
            <w:lang w:eastAsia="zh-CN"/>
          </w:rPr>
          <w:t xml:space="preserve"> </w:t>
        </w:r>
        <w:r>
          <w:rPr>
            <w:lang w:eastAsia="zh-CN"/>
          </w:rPr>
          <w:t>and this is an authorised request for originating a priority call as determined by clause </w:t>
        </w:r>
        <w:r w:rsidRPr="00465EA9">
          <w:rPr>
            <w:lang w:eastAsia="zh-CN"/>
          </w:rPr>
          <w:t>6.3.2.1.6.5</w:t>
        </w:r>
        <w:r w:rsidRPr="0073469F">
          <w:rPr>
            <w:lang w:eastAsia="zh-CN"/>
          </w:rPr>
          <w:t xml:space="preserve">, the participating </w:t>
        </w:r>
        <w:r w:rsidRPr="0079589D">
          <w:rPr>
            <w:lang w:eastAsia="zh-CN"/>
          </w:rPr>
          <w:t xml:space="preserve">MCVideo </w:t>
        </w:r>
        <w:r w:rsidRPr="0073469F">
          <w:rPr>
            <w:lang w:eastAsia="zh-CN"/>
          </w:rPr>
          <w:t xml:space="preserve">function </w:t>
        </w:r>
        <w:r>
          <w:rPr>
            <w:lang w:eastAsia="zh-CN"/>
          </w:rPr>
          <w:t>can</w:t>
        </w:r>
        <w:r w:rsidRPr="0073469F">
          <w:rPr>
            <w:lang w:eastAsia="zh-CN"/>
          </w:rPr>
          <w:t xml:space="preserve"> </w:t>
        </w:r>
        <w:r>
          <w:rPr>
            <w:lang w:eastAsia="zh-CN"/>
          </w:rPr>
          <w:t>according to local policy</w:t>
        </w:r>
        <w:r w:rsidRPr="0073469F">
          <w:rPr>
            <w:lang w:eastAsia="zh-CN"/>
          </w:rPr>
          <w:t xml:space="preserve"> choose to allow for an exception to the limit for the maximum simultaneous </w:t>
        </w:r>
        <w:r w:rsidRPr="0079589D">
          <w:rPr>
            <w:lang w:eastAsia="zh-CN"/>
          </w:rPr>
          <w:t xml:space="preserve">MCVideo </w:t>
        </w:r>
        <w:r w:rsidRPr="0073469F">
          <w:rPr>
            <w:lang w:eastAsia="zh-CN"/>
          </w:rPr>
          <w:t xml:space="preserve">sessions supported for the </w:t>
        </w:r>
        <w:r w:rsidRPr="0079589D">
          <w:rPr>
            <w:lang w:eastAsia="zh-CN"/>
          </w:rPr>
          <w:t xml:space="preserve">MCVideo </w:t>
        </w:r>
        <w:r w:rsidRPr="0073469F">
          <w:rPr>
            <w:lang w:eastAsia="zh-CN"/>
          </w:rPr>
          <w:t>user.</w:t>
        </w:r>
      </w:ins>
    </w:p>
    <w:p w14:paraId="4781382A" w14:textId="31D12AD5" w:rsidR="00363322" w:rsidRDefault="00363322" w:rsidP="00363322">
      <w:pPr>
        <w:pStyle w:val="B1"/>
      </w:pPr>
      <w:r>
        <w:t>6)</w:t>
      </w:r>
      <w:r>
        <w:tab/>
        <w:t xml:space="preserve">shall determine the public service identity of the controlling MCVideo function for the adhoc group call service </w:t>
      </w:r>
      <w:r w:rsidRPr="00A47314">
        <w:t xml:space="preserve">associated with the </w:t>
      </w:r>
      <w:r>
        <w:t>originating user's identity i.e. MCVideo ID</w:t>
      </w:r>
      <w:r w:rsidR="00B94BA6" w:rsidRPr="00172258">
        <w:t xml:space="preserve"> </w:t>
      </w:r>
      <w:r w:rsidR="00B94BA6">
        <w:t xml:space="preserve">or the </w:t>
      </w:r>
      <w:r w:rsidR="00B94BA6" w:rsidRPr="00AB5FED">
        <w:rPr>
          <w:lang w:val="nl-NL"/>
        </w:rPr>
        <w:t>MC</w:t>
      </w:r>
      <w:r w:rsidR="00B94BA6">
        <w:rPr>
          <w:lang w:val="nl-NL"/>
        </w:rPr>
        <w:t>Video</w:t>
      </w:r>
      <w:r w:rsidR="00B94BA6" w:rsidRPr="005A7D30">
        <w:rPr>
          <w:lang w:val="nl-NL"/>
        </w:rPr>
        <w:t xml:space="preserve"> </w:t>
      </w:r>
      <w:r w:rsidR="00B94BA6" w:rsidRPr="0073469F">
        <w:rPr>
          <w:lang w:eastAsia="ko-KR"/>
        </w:rPr>
        <w:t>session identity</w:t>
      </w:r>
      <w:r w:rsidR="00B94BA6">
        <w:rPr>
          <w:lang w:eastAsia="ko-KR"/>
        </w:rPr>
        <w:t xml:space="preserve"> of the ongoing adhoc group call in case of rejoining the session</w:t>
      </w:r>
      <w:r>
        <w:t>;</w:t>
      </w:r>
    </w:p>
    <w:p w14:paraId="43548D0F" w14:textId="36BF9D7E" w:rsidR="00363322" w:rsidRDefault="00363322" w:rsidP="00363322">
      <w:pPr>
        <w:pStyle w:val="NO"/>
      </w:pPr>
      <w:r w:rsidRPr="00F74653">
        <w:t>NOTE</w:t>
      </w:r>
      <w:r>
        <w:t> </w:t>
      </w:r>
      <w:ins w:id="7538" w:author="24.281_CR0257R2_(Rel-18)_MC_AHGC" w:date="2024-06-24T21:56:00Z">
        <w:r w:rsidR="00465EA9">
          <w:t>4</w:t>
        </w:r>
      </w:ins>
      <w:del w:id="7539" w:author="24.281_CR0257R2_(Rel-18)_MC_AHGC" w:date="2024-06-24T21:55:00Z">
        <w:r w:rsidDel="00465EA9">
          <w:delText>2</w:delText>
        </w:r>
      </w:del>
      <w:r w:rsidRPr="00F74653">
        <w:t>:</w:t>
      </w:r>
      <w:r w:rsidRPr="00F74653">
        <w:tab/>
        <w:t>The public service identity can identify the controlling</w:t>
      </w:r>
      <w:r>
        <w:t xml:space="preserve"> MCVideo </w:t>
      </w:r>
      <w:r w:rsidRPr="00F74653">
        <w:t>function in the primary</w:t>
      </w:r>
      <w:r>
        <w:t xml:space="preserve"> MCVideo </w:t>
      </w:r>
      <w:r w:rsidRPr="00F74653">
        <w:t>system</w:t>
      </w:r>
      <w:r w:rsidR="00B94BA6" w:rsidRPr="007562EF">
        <w:t xml:space="preserve"> </w:t>
      </w:r>
      <w:r w:rsidR="00B94BA6" w:rsidRPr="00F74653">
        <w:t xml:space="preserve">or in a partner </w:t>
      </w:r>
      <w:r w:rsidR="00B94BA6">
        <w:t xml:space="preserve">MCVideo </w:t>
      </w:r>
      <w:r w:rsidR="00B94BA6" w:rsidRPr="00F74653">
        <w:t>system</w:t>
      </w:r>
      <w:r w:rsidRPr="00F74653">
        <w:t>.</w:t>
      </w:r>
    </w:p>
    <w:p w14:paraId="175C4965" w14:textId="46F02D8D" w:rsidR="00B94BA6" w:rsidRPr="00F74653" w:rsidRDefault="00B94BA6" w:rsidP="00B94BA6">
      <w:pPr>
        <w:pStyle w:val="NO"/>
      </w:pPr>
      <w:r w:rsidRPr="00F74653">
        <w:t>NOTE</w:t>
      </w:r>
      <w:r>
        <w:t> </w:t>
      </w:r>
      <w:ins w:id="7540" w:author="24.281_CR0257R2_(Rel-18)_MC_AHGC" w:date="2024-06-24T21:56:00Z">
        <w:r w:rsidR="00465EA9">
          <w:t>5</w:t>
        </w:r>
      </w:ins>
      <w:del w:id="7541" w:author="24.281_CR0257R2_(Rel-18)_MC_AHGC" w:date="2024-06-24T21:55:00Z">
        <w:r w:rsidDel="00465EA9">
          <w:delText>3</w:delText>
        </w:r>
      </w:del>
      <w:r w:rsidRPr="00F74653">
        <w:t>:</w:t>
      </w:r>
      <w:r w:rsidRPr="00F74653">
        <w:tab/>
        <w:t xml:space="preserve">If the controlling </w:t>
      </w:r>
      <w:r>
        <w:t xml:space="preserve">MCVideo </w:t>
      </w:r>
      <w:r w:rsidRPr="00F74653">
        <w:t xml:space="preserve">function is in a partner </w:t>
      </w:r>
      <w:r>
        <w:t xml:space="preserve">MCVideo </w:t>
      </w:r>
      <w:r w:rsidRPr="00F74653">
        <w:t xml:space="preserve">system in a different trust domain, then the public service identity can identify the </w:t>
      </w:r>
      <w:r>
        <w:t xml:space="preserve">MCVideo </w:t>
      </w:r>
      <w:r w:rsidRPr="00F74653">
        <w:t xml:space="preserve">gateway server that acts as an entry point in the partner </w:t>
      </w:r>
      <w:r>
        <w:t xml:space="preserve">MCVideo </w:t>
      </w:r>
      <w:r w:rsidRPr="00F74653">
        <w:t xml:space="preserve">system from the primary </w:t>
      </w:r>
      <w:r>
        <w:t xml:space="preserve">MCVideo </w:t>
      </w:r>
      <w:r w:rsidRPr="00F74653">
        <w:t>system.</w:t>
      </w:r>
    </w:p>
    <w:p w14:paraId="29E9808C" w14:textId="5D12DBC8" w:rsidR="00B94BA6" w:rsidRPr="00F74653" w:rsidRDefault="00B94BA6" w:rsidP="00B94BA6">
      <w:pPr>
        <w:pStyle w:val="NO"/>
      </w:pPr>
      <w:r w:rsidRPr="00F74653">
        <w:t>NOTE</w:t>
      </w:r>
      <w:r>
        <w:t> </w:t>
      </w:r>
      <w:ins w:id="7542" w:author="24.281_CR0257R2_(Rel-18)_MC_AHGC" w:date="2024-06-24T21:56:00Z">
        <w:r w:rsidR="00465EA9">
          <w:t>6</w:t>
        </w:r>
      </w:ins>
      <w:del w:id="7543" w:author="24.281_CR0257R2_(Rel-18)_MC_AHGC" w:date="2024-06-24T21:56:00Z">
        <w:r w:rsidDel="00465EA9">
          <w:delText>4</w:delText>
        </w:r>
      </w:del>
      <w:r w:rsidRPr="00F74653">
        <w:t>:</w:t>
      </w:r>
      <w:r w:rsidRPr="00F74653">
        <w:tab/>
        <w:t xml:space="preserve">If the controlling </w:t>
      </w:r>
      <w:r>
        <w:t xml:space="preserve">MCVideo </w:t>
      </w:r>
      <w:r w:rsidRPr="00F74653">
        <w:t xml:space="preserve">function is in a partner </w:t>
      </w:r>
      <w:r>
        <w:t xml:space="preserve">MCVideo </w:t>
      </w:r>
      <w:r w:rsidRPr="00F74653">
        <w:t xml:space="preserve">system in a different trust domain, then the primary </w:t>
      </w:r>
      <w:r>
        <w:t xml:space="preserve">MCVideo </w:t>
      </w:r>
      <w:r w:rsidRPr="00F74653">
        <w:t xml:space="preserve">system can route the SIP request through an </w:t>
      </w:r>
      <w:r>
        <w:t xml:space="preserve">MCVideo </w:t>
      </w:r>
      <w:r w:rsidRPr="00F74653">
        <w:t xml:space="preserve">gateway server that acts as an exit point from the primary </w:t>
      </w:r>
      <w:r>
        <w:t xml:space="preserve">MCVideo </w:t>
      </w:r>
      <w:r w:rsidRPr="00F74653">
        <w:t xml:space="preserve">system to the partner </w:t>
      </w:r>
      <w:r>
        <w:t xml:space="preserve">MCVideo </w:t>
      </w:r>
      <w:r w:rsidRPr="00F74653">
        <w:t>system</w:t>
      </w:r>
      <w:r>
        <w:t>.</w:t>
      </w:r>
    </w:p>
    <w:p w14:paraId="1DB43E36" w14:textId="3CAD811C" w:rsidR="00363322" w:rsidRDefault="00363322" w:rsidP="00363322">
      <w:pPr>
        <w:pStyle w:val="NO"/>
      </w:pPr>
      <w:r w:rsidRPr="00F74653">
        <w:t>NOTE</w:t>
      </w:r>
      <w:r>
        <w:t> </w:t>
      </w:r>
      <w:ins w:id="7544" w:author="24.281_CR0257R2_(Rel-18)_MC_AHGC" w:date="2024-06-24T21:56:00Z">
        <w:r w:rsidR="00465EA9">
          <w:t>7</w:t>
        </w:r>
      </w:ins>
      <w:del w:id="7545" w:author="24.281_CR0257R2_(Rel-18)_MC_AHGC" w:date="2024-06-24T21:56:00Z">
        <w:r w:rsidR="00B94BA6" w:rsidDel="00465EA9">
          <w:delText>5</w:delText>
        </w:r>
      </w:del>
      <w:r w:rsidRPr="00F74653">
        <w:t>:</w:t>
      </w:r>
      <w:r w:rsidRPr="00F74653">
        <w:tab/>
        <w:t>How the participating</w:t>
      </w:r>
      <w:r>
        <w:t xml:space="preserve"> MCVideo </w:t>
      </w:r>
      <w:r w:rsidRPr="00F74653">
        <w:t>function determines the public service identity of the controlling</w:t>
      </w:r>
      <w:r>
        <w:t xml:space="preserve"> MCVideo </w:t>
      </w:r>
      <w:r w:rsidRPr="00F74653">
        <w:t xml:space="preserve">function for the </w:t>
      </w:r>
      <w:r>
        <w:t>adhoc group</w:t>
      </w:r>
      <w:r w:rsidRPr="00F74653">
        <w:t xml:space="preserve"> call service associated with the originating user </w:t>
      </w:r>
      <w:r w:rsidR="00B94BA6" w:rsidRPr="00F74653">
        <w:t xml:space="preserve">or of the </w:t>
      </w:r>
      <w:r w:rsidR="00B94BA6">
        <w:t xml:space="preserve">MCVideo </w:t>
      </w:r>
      <w:r w:rsidR="00B94BA6" w:rsidRPr="00F74653">
        <w:t xml:space="preserve">gateway server in the partner </w:t>
      </w:r>
      <w:r w:rsidR="00B94BA6">
        <w:t xml:space="preserve">MCVideo </w:t>
      </w:r>
      <w:r w:rsidR="00B94BA6" w:rsidRPr="00F74653">
        <w:t xml:space="preserve">system </w:t>
      </w:r>
      <w:r w:rsidRPr="00F74653">
        <w:t>is out of the scope of the present document.</w:t>
      </w:r>
    </w:p>
    <w:p w14:paraId="3A4EBC68" w14:textId="5F1829CF" w:rsidR="00B94BA6" w:rsidRDefault="00B94BA6" w:rsidP="00B94BA6">
      <w:pPr>
        <w:pStyle w:val="NO"/>
      </w:pPr>
      <w:r w:rsidRPr="00F74653">
        <w:lastRenderedPageBreak/>
        <w:t>NOTE</w:t>
      </w:r>
      <w:r>
        <w:t> </w:t>
      </w:r>
      <w:ins w:id="7546" w:author="24.281_CR0257R2_(Rel-18)_MC_AHGC" w:date="2024-06-24T21:56:00Z">
        <w:r w:rsidR="00465EA9">
          <w:t>8</w:t>
        </w:r>
      </w:ins>
      <w:del w:id="7547" w:author="24.281_CR0257R2_(Rel-18)_MC_AHGC" w:date="2024-06-24T21:56:00Z">
        <w:r w:rsidDel="00465EA9">
          <w:delText>6</w:delText>
        </w:r>
      </w:del>
      <w:r w:rsidRPr="00F74653">
        <w:t>:</w:t>
      </w:r>
      <w:r w:rsidRPr="00F74653">
        <w:tab/>
        <w:t xml:space="preserve">How the primary </w:t>
      </w:r>
      <w:r>
        <w:t xml:space="preserve">MCVideo </w:t>
      </w:r>
      <w:r w:rsidRPr="00F74653">
        <w:t xml:space="preserve">system routes the SIP request through an exit </w:t>
      </w:r>
      <w:r>
        <w:t xml:space="preserve">MCVideo </w:t>
      </w:r>
      <w:r w:rsidRPr="00F74653">
        <w:t>gateway server is out of the scope of the present document.</w:t>
      </w:r>
    </w:p>
    <w:p w14:paraId="27E8CC95" w14:textId="466A15BE" w:rsidR="00B94BA6" w:rsidRPr="00F74653" w:rsidRDefault="00B94BA6" w:rsidP="00B94BA6">
      <w:pPr>
        <w:pStyle w:val="NO"/>
      </w:pPr>
      <w:r w:rsidRPr="00F74653">
        <w:t>NOTE</w:t>
      </w:r>
      <w:r>
        <w:t> </w:t>
      </w:r>
      <w:ins w:id="7548" w:author="24.281_CR0257R2_(Rel-18)_MC_AHGC" w:date="2024-06-24T21:56:00Z">
        <w:r w:rsidR="00465EA9">
          <w:t>9</w:t>
        </w:r>
      </w:ins>
      <w:del w:id="7549" w:author="24.281_CR0257R2_(Rel-18)_MC_AHGC" w:date="2024-06-24T21:56:00Z">
        <w:r w:rsidDel="00465EA9">
          <w:delText>7</w:delText>
        </w:r>
      </w:del>
      <w:r w:rsidRPr="00F74653">
        <w:t>:</w:t>
      </w:r>
      <w:r w:rsidRPr="00F74653">
        <w:tab/>
      </w:r>
      <w:r w:rsidRPr="00BA5CEA">
        <w:t xml:space="preserve">The controlling </w:t>
      </w:r>
      <w:r w:rsidRPr="00AB5FED">
        <w:rPr>
          <w:lang w:val="nl-NL"/>
        </w:rPr>
        <w:t>MC</w:t>
      </w:r>
      <w:r>
        <w:rPr>
          <w:lang w:val="nl-NL"/>
        </w:rPr>
        <w:t>Video</w:t>
      </w:r>
      <w:r w:rsidRPr="005A7D30">
        <w:rPr>
          <w:lang w:val="nl-NL"/>
        </w:rPr>
        <w:t xml:space="preserve"> </w:t>
      </w:r>
      <w:r w:rsidRPr="00BA5CEA">
        <w:t xml:space="preserve">function is always in the same system as </w:t>
      </w:r>
      <w:r>
        <w:t>the adhoc group call was initiated</w:t>
      </w:r>
      <w:r w:rsidRPr="00F74653">
        <w:t>.</w:t>
      </w:r>
    </w:p>
    <w:p w14:paraId="26C35537" w14:textId="77777777" w:rsidR="00363322" w:rsidRPr="00A42E5A" w:rsidRDefault="00363322" w:rsidP="00363322">
      <w:pPr>
        <w:pStyle w:val="B1"/>
      </w:pPr>
      <w:r>
        <w:t>7)</w:t>
      </w:r>
      <w:r>
        <w:tab/>
        <w:t xml:space="preserve">if the participating MCVideo function is unable to identify the </w:t>
      </w:r>
      <w:r w:rsidRPr="00A47314">
        <w:t>controlling</w:t>
      </w:r>
      <w:r>
        <w:t xml:space="preserve"> MCVideo </w:t>
      </w:r>
      <w:r w:rsidRPr="00A47314">
        <w:t xml:space="preserve">function </w:t>
      </w:r>
      <w:r>
        <w:t xml:space="preserve">for the adhoc group call service </w:t>
      </w:r>
      <w:r w:rsidRPr="00A47314">
        <w:t xml:space="preserve">associated with the </w:t>
      </w:r>
      <w:r>
        <w:t xml:space="preserve">originating user's MCVideo ID identity, it shall reject the SIP </w:t>
      </w:r>
      <w:r w:rsidRPr="0073469F">
        <w:t xml:space="preserve">REFER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2EA8F047" w14:textId="77777777" w:rsidR="00363322" w:rsidRDefault="00363322" w:rsidP="00363322">
      <w:pPr>
        <w:pStyle w:val="B1"/>
      </w:pPr>
      <w:r>
        <w:t>8</w:t>
      </w:r>
      <w:r w:rsidRPr="0073469F">
        <w:t>)</w:t>
      </w:r>
      <w:r w:rsidRPr="0073469F">
        <w:tab/>
        <w:t xml:space="preserve">if the </w:t>
      </w:r>
      <w:r>
        <w:t>&lt;</w:t>
      </w:r>
      <w:r w:rsidRPr="00A672B2">
        <w:t>allow-adhoc-group-call</w:t>
      </w:r>
      <w:r>
        <w:t xml:space="preserve">&gt; element </w:t>
      </w:r>
      <w:r w:rsidRPr="00C65CD9">
        <w:t xml:space="preserve">of </w:t>
      </w:r>
      <w:r>
        <w:t>the &lt;</w:t>
      </w:r>
      <w:r>
        <w:rPr>
          <w:lang w:eastAsia="ko-KR"/>
        </w:rPr>
        <w:t>ruleset&gt;</w:t>
      </w:r>
      <w:r w:rsidRPr="00C65CD9">
        <w:t xml:space="preserve"> </w:t>
      </w:r>
      <w:r>
        <w:t>element is not present in the MCVideo user profile document on the participating MCVideo function</w:t>
      </w:r>
      <w:r w:rsidRPr="00E71DEE">
        <w:t xml:space="preserve"> </w:t>
      </w:r>
      <w:r>
        <w:t xml:space="preserve">or is present with the value "false" </w:t>
      </w:r>
      <w:r>
        <w:rPr>
          <w:lang w:eastAsia="ko-KR"/>
        </w:rPr>
        <w:t>(see the MCVideo user profile document in 3GPP </w:t>
      </w:r>
      <w:r>
        <w:rPr>
          <w:rFonts w:hint="eastAsia"/>
          <w:lang w:eastAsia="ko-KR"/>
        </w:rPr>
        <w:t>TS 24.484</w:t>
      </w:r>
      <w:r>
        <w:rPr>
          <w:lang w:eastAsia="ko-KR"/>
        </w:rPr>
        <w:t> [25])</w:t>
      </w:r>
      <w:r>
        <w:t xml:space="preserve">, indicating that the </w:t>
      </w:r>
      <w:r w:rsidRPr="0073469F">
        <w:t>user identified by the</w:t>
      </w:r>
      <w:r>
        <w:t xml:space="preserve"> MCVideo ID</w:t>
      </w:r>
      <w:r w:rsidRPr="0073469F">
        <w:t xml:space="preserve"> is not authorised to initiate </w:t>
      </w:r>
      <w:r>
        <w:t xml:space="preserve">adhoc </w:t>
      </w:r>
      <w:r w:rsidRPr="0073469F">
        <w:t>group calls, shall reject the "SIP REFER request for a pre-established session" with a SIP 403 (Forbidden) response, with warning text set to "1</w:t>
      </w:r>
      <w:r>
        <w:t>85</w:t>
      </w:r>
      <w:r w:rsidRPr="0073469F">
        <w:t xml:space="preserve"> user is not authorised to initiate the </w:t>
      </w:r>
      <w:r>
        <w:t xml:space="preserve">adhoc </w:t>
      </w:r>
      <w:r w:rsidRPr="0073469F">
        <w:t xml:space="preserve">group call"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2216B0B5" w14:textId="77777777" w:rsidR="00363322" w:rsidRDefault="00363322" w:rsidP="00363322">
      <w:pPr>
        <w:pStyle w:val="B1"/>
        <w:rPr>
          <w:ins w:id="7550" w:author="24.281_CR0257R2_(Rel-18)_MC_AHGC" w:date="2024-06-24T21:56:00Z"/>
          <w:lang w:eastAsia="ko-KR"/>
        </w:rPr>
      </w:pPr>
      <w:r>
        <w:t>9</w:t>
      </w:r>
      <w:r w:rsidRPr="0073469F">
        <w:t>)</w:t>
      </w:r>
      <w:r w:rsidRPr="0073469F">
        <w:tab/>
        <w:t xml:space="preserve">if the "SIP REFER request for a pre-established session" contained a Refer-Sub header field containing "false" value and a Supported header field containing "norefersub" value, shall handle the SIP REFER request as specified in </w:t>
      </w:r>
      <w:r>
        <w:t>3GPP TS 24.229 [11]</w:t>
      </w:r>
      <w:r w:rsidRPr="0073469F">
        <w:t>, IETF RFC 3515 </w:t>
      </w:r>
      <w:r>
        <w:t>[64]</w:t>
      </w:r>
      <w:r w:rsidRPr="0073469F">
        <w:t xml:space="preserve"> as updated by IETF RFC 6665 </w:t>
      </w:r>
      <w:r>
        <w:t>[22]</w:t>
      </w:r>
      <w:r w:rsidRPr="0073469F">
        <w:t xml:space="preserve">, and </w:t>
      </w:r>
      <w:r>
        <w:t>IETF RFC 4488 [31]</w:t>
      </w:r>
      <w:r w:rsidRPr="0073469F">
        <w:t xml:space="preserve"> without establishing an implicit subscription</w:t>
      </w:r>
      <w:r w:rsidRPr="0073469F">
        <w:rPr>
          <w:lang w:eastAsia="ko-KR"/>
        </w:rPr>
        <w:t>;</w:t>
      </w:r>
    </w:p>
    <w:p w14:paraId="10E878F0" w14:textId="77777777" w:rsidR="00465EA9" w:rsidRDefault="00465EA9" w:rsidP="00465EA9">
      <w:pPr>
        <w:pStyle w:val="B1"/>
        <w:rPr>
          <w:ins w:id="7551" w:author="24.281_CR0257R2_(Rel-18)_MC_AHGC" w:date="2024-06-24T21:56:00Z"/>
        </w:rPr>
      </w:pPr>
      <w:ins w:id="7552" w:author="24.281_CR0257R2_(Rel-18)_MC_AHGC" w:date="2024-06-24T21:56:00Z">
        <w:r>
          <w:t>9A)</w:t>
        </w:r>
        <w:r>
          <w:tab/>
          <w:t>if received SIP request includes an application/vnd.3gpp.mcvideo-info+xml MIME body with an &lt;adhoc-emergency-ind&gt; element included or an &lt;imminentperil-ind&gt; element included, shall validate the request as described in clause </w:t>
        </w:r>
        <w:r>
          <w:rPr>
            <w:lang w:eastAsia="ko-KR"/>
          </w:rPr>
          <w:t>6.3.2.1.6.6</w:t>
        </w:r>
        <w:r>
          <w:t>;</w:t>
        </w:r>
      </w:ins>
    </w:p>
    <w:p w14:paraId="41745792" w14:textId="77777777" w:rsidR="00465EA9" w:rsidRDefault="00465EA9" w:rsidP="00465EA9">
      <w:pPr>
        <w:pStyle w:val="B1"/>
        <w:rPr>
          <w:ins w:id="7553" w:author="24.281_CR0257R2_(Rel-18)_MC_AHGC" w:date="2024-06-24T21:56:00Z"/>
        </w:rPr>
      </w:pPr>
      <w:ins w:id="7554" w:author="24.281_CR0257R2_(Rel-18)_MC_AHGC" w:date="2024-06-24T21:56:00Z">
        <w:r>
          <w:t>9B)</w:t>
        </w:r>
        <w:r>
          <w:tab/>
          <w:t xml:space="preserve">if the SIP request contains in the </w:t>
        </w:r>
        <w:r w:rsidRPr="00CA2746">
          <w:t>application/vnd.3gpp.mc</w:t>
        </w:r>
        <w:r>
          <w:t>video</w:t>
        </w:r>
        <w:r w:rsidRPr="00CA2746">
          <w:t>-info+xml MIME body</w:t>
        </w:r>
        <w:r>
          <w:t>:</w:t>
        </w:r>
      </w:ins>
    </w:p>
    <w:p w14:paraId="27504159" w14:textId="77777777" w:rsidR="00465EA9" w:rsidRDefault="00465EA9" w:rsidP="00465EA9">
      <w:pPr>
        <w:pStyle w:val="B2"/>
        <w:rPr>
          <w:ins w:id="7555" w:author="24.281_CR0257R2_(Rel-18)_MC_AHGC" w:date="2024-06-24T21:56:00Z"/>
        </w:rPr>
      </w:pPr>
      <w:ins w:id="7556" w:author="24.281_CR0257R2_(Rel-18)_MC_AHGC" w:date="2024-06-24T21:56:00Z">
        <w:r>
          <w:t>a)</w:t>
        </w:r>
        <w:r>
          <w:tab/>
          <w:t xml:space="preserve">an &lt;adhoc-emergency-ind&gt; element set to a value of "true" and this is an unauthorised request for an </w:t>
        </w:r>
        <w:r w:rsidRPr="00EB7CBD">
          <w:t xml:space="preserve">MCVideo </w:t>
        </w:r>
        <w:r>
          <w:t>emergency adhoc group call as determined by clause 6.3.2.1.6.5;</w:t>
        </w:r>
      </w:ins>
    </w:p>
    <w:p w14:paraId="4CE7CDD8" w14:textId="77777777" w:rsidR="00465EA9" w:rsidRDefault="00465EA9" w:rsidP="00465EA9">
      <w:pPr>
        <w:pStyle w:val="B2"/>
        <w:rPr>
          <w:ins w:id="7557" w:author="24.281_CR0257R2_(Rel-18)_MC_AHGC" w:date="2024-06-24T21:56:00Z"/>
        </w:rPr>
      </w:pPr>
      <w:ins w:id="7558" w:author="24.281_CR0257R2_(Rel-18)_MC_AHGC" w:date="2024-06-24T21:56:00Z">
        <w:r>
          <w:t>b)</w:t>
        </w:r>
        <w:r>
          <w:tab/>
          <w:t>an &lt;imminentperil-ind&gt; element set to a value of "true"</w:t>
        </w:r>
        <w:r w:rsidRPr="00B72A1B">
          <w:t xml:space="preserve"> </w:t>
        </w:r>
        <w:r>
          <w:t xml:space="preserve">and this is an unauthorised request for an </w:t>
        </w:r>
        <w:r w:rsidRPr="00EB7CBD">
          <w:t xml:space="preserve">MCVideo </w:t>
        </w:r>
        <w:r>
          <w:t>imminent peril adhoc group call as determined by clause 6.3.2.1.6.5;</w:t>
        </w:r>
      </w:ins>
    </w:p>
    <w:p w14:paraId="21E0FE0A" w14:textId="73D0C17D" w:rsidR="00465EA9" w:rsidRDefault="00465EA9" w:rsidP="00465EA9">
      <w:pPr>
        <w:pStyle w:val="B1"/>
        <w:rPr>
          <w:lang w:eastAsia="ko-KR"/>
        </w:rPr>
      </w:pPr>
      <w:ins w:id="7559" w:author="24.281_CR0257R2_(Rel-18)_MC_AHGC" w:date="2024-06-24T21:56:00Z">
        <w:r>
          <w:tab/>
          <w:t xml:space="preserve">then shall </w:t>
        </w:r>
        <w:r w:rsidRPr="0073469F">
          <w:t xml:space="preserve">reject the SIP request with a SIP </w:t>
        </w:r>
        <w:r>
          <w:t>403</w:t>
        </w:r>
        <w:r w:rsidRPr="0073469F">
          <w:t xml:space="preserve"> (</w:t>
        </w:r>
        <w:r>
          <w:t>Forbidden</w:t>
        </w:r>
        <w:r w:rsidRPr="0073469F">
          <w:t>) response</w:t>
        </w:r>
        <w:r>
          <w:t xml:space="preserve"> and skip the rest of the steps;</w:t>
        </w:r>
      </w:ins>
    </w:p>
    <w:p w14:paraId="5B85CC38" w14:textId="77777777" w:rsidR="00363322" w:rsidRPr="0073469F" w:rsidRDefault="00363322" w:rsidP="00363322">
      <w:pPr>
        <w:pStyle w:val="B1"/>
      </w:pPr>
      <w:r>
        <w:t>10)</w:t>
      </w:r>
      <w:r w:rsidRPr="0073469F">
        <w:tab/>
        <w:t xml:space="preserve">shall generate a final SIP </w:t>
      </w:r>
      <w:r>
        <w:t>200 (OK)</w:t>
      </w:r>
      <w:r w:rsidRPr="0073469F">
        <w:t xml:space="preserve"> response to the "SIP REFER request for a pre-established session" according to </w:t>
      </w:r>
      <w:r>
        <w:t>3GPP TS 24.229 [11]</w:t>
      </w:r>
      <w:r w:rsidRPr="0073469F">
        <w:t>;</w:t>
      </w:r>
    </w:p>
    <w:p w14:paraId="36F87096" w14:textId="79C1D5AE" w:rsidR="00363322" w:rsidRPr="0073469F" w:rsidRDefault="00363322" w:rsidP="00363322">
      <w:pPr>
        <w:pStyle w:val="NO"/>
      </w:pPr>
      <w:r w:rsidRPr="0073469F">
        <w:t>NOTE</w:t>
      </w:r>
      <w:r>
        <w:t> </w:t>
      </w:r>
      <w:ins w:id="7560" w:author="24.281_CR0257R2_(Rel-18)_MC_AHGC" w:date="2024-06-24T21:57:00Z">
        <w:r w:rsidR="00465EA9">
          <w:t>10</w:t>
        </w:r>
      </w:ins>
      <w:del w:id="7561" w:author="24.281_CR0257R2_(Rel-18)_MC_AHGC" w:date="2024-06-24T21:57:00Z">
        <w:r w:rsidR="0035548C" w:rsidDel="00465EA9">
          <w:delText>8</w:delText>
        </w:r>
      </w:del>
      <w:r w:rsidRPr="0073469F">
        <w:t>:</w:t>
      </w:r>
      <w:r w:rsidRPr="0073469F">
        <w:tab/>
        <w:t xml:space="preserve">In accordance with </w:t>
      </w:r>
      <w:r>
        <w:t>IETF RFC 4488 [31]</w:t>
      </w:r>
      <w:r w:rsidRPr="0073469F">
        <w:t>, the participating</w:t>
      </w:r>
      <w:r>
        <w:t xml:space="preserve"> MCVideo </w:t>
      </w:r>
      <w:r w:rsidRPr="0073469F">
        <w:t xml:space="preserve">function inserts the Refer-Sub header field containing the value "false" in the SIP </w:t>
      </w:r>
      <w:r>
        <w:t>200 (OK)</w:t>
      </w:r>
      <w:r w:rsidRPr="0073469F">
        <w:t xml:space="preserve"> response to the SIP REFER request to indicate that it has not created an implicit subscription.</w:t>
      </w:r>
    </w:p>
    <w:p w14:paraId="74040813" w14:textId="77777777" w:rsidR="00363322" w:rsidRPr="0073469F" w:rsidRDefault="00363322" w:rsidP="00363322">
      <w:pPr>
        <w:pStyle w:val="B1"/>
      </w:pPr>
      <w:r>
        <w:t>11</w:t>
      </w:r>
      <w:r w:rsidRPr="0073469F">
        <w:t>)</w:t>
      </w:r>
      <w:r w:rsidRPr="0073469F">
        <w:tab/>
      </w:r>
      <w:r>
        <w:rPr>
          <w:lang w:eastAsia="ko-KR"/>
        </w:rPr>
        <w:t xml:space="preserve">shall wait for the </w:t>
      </w:r>
      <w:r w:rsidRPr="00E85BBE">
        <w:rPr>
          <w:lang w:eastAsia="ko-KR"/>
        </w:rPr>
        <w:t xml:space="preserve">receipt </w:t>
      </w:r>
      <w:r>
        <w:rPr>
          <w:lang w:eastAsia="ko-KR"/>
        </w:rPr>
        <w:t xml:space="preserve">of a SIP response to </w:t>
      </w:r>
      <w:r>
        <w:t>the</w:t>
      </w:r>
      <w:r w:rsidRPr="0073469F">
        <w:t xml:space="preserve"> SIP INVITE request</w:t>
      </w:r>
      <w:r>
        <w:t xml:space="preserve"> that will be generated </w:t>
      </w:r>
      <w:r w:rsidRPr="00E85BBE">
        <w:t xml:space="preserve">and </w:t>
      </w:r>
      <w:r>
        <w:t xml:space="preserve">sent </w:t>
      </w:r>
      <w:r w:rsidRPr="0073469F">
        <w:t xml:space="preserve">in </w:t>
      </w:r>
      <w:r>
        <w:t>subsequent steps;</w:t>
      </w:r>
    </w:p>
    <w:p w14:paraId="59B6BC15" w14:textId="77777777" w:rsidR="00363322" w:rsidRDefault="00363322" w:rsidP="00363322">
      <w:pPr>
        <w:pStyle w:val="B1"/>
      </w:pPr>
      <w:r>
        <w:t>12</w:t>
      </w:r>
      <w:r w:rsidRPr="0073469F">
        <w:t>)</w:t>
      </w:r>
      <w:r w:rsidRPr="0073469F">
        <w:tab/>
        <w:t xml:space="preserve">shall generate a SIP INVITE request as specified in </w:t>
      </w:r>
      <w:r>
        <w:t>clause</w:t>
      </w:r>
      <w:r w:rsidRPr="0073469F">
        <w:t> 6.3.2.1.4</w:t>
      </w:r>
      <w:r w:rsidRPr="00001EFF">
        <w:t xml:space="preserve"> </w:t>
      </w:r>
      <w:r>
        <w:t>with the following clarifications:</w:t>
      </w:r>
    </w:p>
    <w:p w14:paraId="525A6325" w14:textId="77777777" w:rsidR="00363322" w:rsidRPr="00001EFF" w:rsidRDefault="00363322" w:rsidP="00363322">
      <w:pPr>
        <w:pStyle w:val="B2"/>
        <w:rPr>
          <w:lang w:eastAsia="ko-KR"/>
        </w:rPr>
      </w:pPr>
      <w:r>
        <w:t>a)</w:t>
      </w:r>
      <w:r>
        <w:tab/>
      </w:r>
      <w:r w:rsidRPr="00054AB9">
        <w:t xml:space="preserve">if the </w:t>
      </w:r>
      <w:r>
        <w:t>&lt;adhoc-grp-emg-alert-grp-ind&gt; element of the</w:t>
      </w:r>
      <w:r w:rsidRPr="00054AB9">
        <w:t xml:space="preserve"> &lt;anyExt&gt; element of </w:t>
      </w:r>
      <w:r>
        <w:t>&lt;mcvideo</w:t>
      </w:r>
      <w:r w:rsidRPr="00054AB9">
        <w:t xml:space="preserve">-Params&gt; element of </w:t>
      </w:r>
      <w:r>
        <w:t>&lt;mcvideo</w:t>
      </w:r>
      <w:r w:rsidRPr="00054AB9">
        <w:t>info&gt; element of the application/vnd.</w:t>
      </w:r>
      <w:r>
        <w:t>3gpp.mcvideo-</w:t>
      </w:r>
      <w:r w:rsidRPr="00054AB9">
        <w:t xml:space="preserve">info+xml MIME body in the SIP INVITE request </w:t>
      </w:r>
      <w:r>
        <w:t xml:space="preserve">set to a value of </w:t>
      </w:r>
      <w:r w:rsidRPr="0073469F">
        <w:t>"</w:t>
      </w:r>
      <w:r>
        <w:t>true</w:t>
      </w:r>
      <w:r w:rsidRPr="0073469F">
        <w:t>"</w:t>
      </w:r>
      <w:r>
        <w:t xml:space="preserve">, shall copy the </w:t>
      </w:r>
      <w:r w:rsidRPr="00B4220E">
        <w:t>identity of adhoc group</w:t>
      </w:r>
      <w:r>
        <w:t xml:space="preserve"> from the "uri" attribute of the &lt;entry&gt; element </w:t>
      </w:r>
      <w:r w:rsidRPr="008F24DA">
        <w:rPr>
          <w:lang w:eastAsia="ko-KR"/>
        </w:rPr>
        <w:t xml:space="preserve">of a &lt;list&gt; element of the &lt;resource-lists&gt; element </w:t>
      </w:r>
      <w:r>
        <w:t xml:space="preserve">of the application/resource-lists+xml MIME body pointed to by the "cid" URL in the Refer-to header field of the SIP REFER request, to the &lt;mcvideo-request-uri&gt; element of the </w:t>
      </w:r>
      <w:r w:rsidRPr="00C520AC">
        <w:t>application/vnd.</w:t>
      </w:r>
      <w:r>
        <w:t>3gpp.mcvideo-</w:t>
      </w:r>
      <w:r w:rsidRPr="00C520AC">
        <w:t xml:space="preserve">info+xml MIME body </w:t>
      </w:r>
      <w:r>
        <w:t>in the SIP INVITE request and do not include application/resource-lists+xml MIME body;</w:t>
      </w:r>
    </w:p>
    <w:p w14:paraId="709A6365" w14:textId="26C0B0E1" w:rsidR="00363322" w:rsidRDefault="00363322" w:rsidP="00363322">
      <w:pPr>
        <w:pStyle w:val="NO"/>
      </w:pPr>
      <w:r w:rsidRPr="00C91445">
        <w:t>NOTE </w:t>
      </w:r>
      <w:ins w:id="7562" w:author="24.281_CR0257R2_(Rel-18)_MC_AHGC" w:date="2024-06-24T21:57:00Z">
        <w:r w:rsidR="00465EA9">
          <w:t>11</w:t>
        </w:r>
      </w:ins>
      <w:del w:id="7563" w:author="24.281_CR0257R2_(Rel-18)_MC_AHGC" w:date="2024-06-24T21:57:00Z">
        <w:r w:rsidR="0035548C" w:rsidDel="00465EA9">
          <w:delText>9</w:delText>
        </w:r>
      </w:del>
      <w:r w:rsidRPr="00C91445">
        <w:t>:</w:t>
      </w:r>
      <w:r w:rsidRPr="00C91445">
        <w:tab/>
        <w:t>The</w:t>
      </w:r>
      <w:r>
        <w:t xml:space="preserve"> MCVideo </w:t>
      </w:r>
      <w:r w:rsidRPr="00C91445">
        <w:t xml:space="preserve">client </w:t>
      </w:r>
      <w:r>
        <w:t xml:space="preserve">can include either a </w:t>
      </w:r>
      <w:r>
        <w:rPr>
          <w:lang w:val="en-US"/>
        </w:rPr>
        <w:t>list of MCVideo users or the c</w:t>
      </w:r>
      <w:r w:rsidRPr="00D51FF9">
        <w:rPr>
          <w:lang w:val="en-US"/>
        </w:rPr>
        <w:t xml:space="preserve">riteria for determining the </w:t>
      </w:r>
      <w:r>
        <w:rPr>
          <w:lang w:val="en-US"/>
        </w:rPr>
        <w:t xml:space="preserve">list of MCVideo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p>
    <w:p w14:paraId="6DE41B8A" w14:textId="77777777" w:rsidR="00363322" w:rsidRDefault="00363322" w:rsidP="00363322">
      <w:pPr>
        <w:pStyle w:val="B1"/>
      </w:pPr>
      <w:r>
        <w:t>13</w:t>
      </w:r>
      <w:r w:rsidRPr="0073469F">
        <w:t>)</w:t>
      </w:r>
      <w:r w:rsidRPr="0073469F">
        <w:tab/>
        <w:t xml:space="preserve">shall </w:t>
      </w:r>
      <w:r>
        <w:t xml:space="preserve">set </w:t>
      </w:r>
      <w:r w:rsidRPr="0073469F">
        <w:t xml:space="preserve">the Request-URI </w:t>
      </w:r>
      <w:r>
        <w:t>to the public service identity of the controlling MCVideo function as determined in step 6</w:t>
      </w:r>
      <w:r w:rsidRPr="0073469F">
        <w:t>;</w:t>
      </w:r>
    </w:p>
    <w:p w14:paraId="63017517" w14:textId="77777777" w:rsidR="00363322" w:rsidRDefault="00363322" w:rsidP="00363322">
      <w:pPr>
        <w:pStyle w:val="B1"/>
      </w:pPr>
      <w:r>
        <w:lastRenderedPageBreak/>
        <w:t>14)</w:t>
      </w:r>
      <w:r>
        <w:tab/>
        <w:t>shall not copy the following header fields from the incoming SIP INVITE request to the outgoing SIP INVITE request, if they were present in the incoming SIP INVITE request:</w:t>
      </w:r>
    </w:p>
    <w:p w14:paraId="49F5EC37" w14:textId="77777777" w:rsidR="00363322" w:rsidRDefault="00363322" w:rsidP="00363322">
      <w:pPr>
        <w:pStyle w:val="B2"/>
        <w:rPr>
          <w:lang w:eastAsia="ko-KR"/>
        </w:rPr>
      </w:pPr>
      <w:r>
        <w:t>a)</w:t>
      </w:r>
      <w:r>
        <w:tab/>
        <w:t xml:space="preserve">Answer-Mode header field as specified in </w:t>
      </w:r>
      <w:r w:rsidRPr="0073469F">
        <w:rPr>
          <w:lang w:eastAsia="ko-KR"/>
        </w:rPr>
        <w:t>IETF RFC 5373 </w:t>
      </w:r>
      <w:r>
        <w:rPr>
          <w:lang w:eastAsia="ko-KR"/>
        </w:rPr>
        <w:t>[27]; and</w:t>
      </w:r>
    </w:p>
    <w:p w14:paraId="7A73D34B" w14:textId="77777777" w:rsidR="00363322" w:rsidRPr="0073469F" w:rsidRDefault="00363322" w:rsidP="00363322">
      <w:pPr>
        <w:pStyle w:val="B2"/>
      </w:pPr>
      <w:r>
        <w:rPr>
          <w:lang w:eastAsia="ko-KR"/>
        </w:rPr>
        <w:t>b)</w:t>
      </w:r>
      <w:r>
        <w:rPr>
          <w:lang w:eastAsia="ko-KR"/>
        </w:rPr>
        <w:tab/>
        <w:t xml:space="preserve">Priv-Answer-Mode </w:t>
      </w:r>
      <w:r>
        <w:t xml:space="preserve">header field as specified in </w:t>
      </w:r>
      <w:r w:rsidRPr="0073469F">
        <w:rPr>
          <w:lang w:eastAsia="ko-KR"/>
        </w:rPr>
        <w:t>IETF RFC 5373 </w:t>
      </w:r>
      <w:r>
        <w:rPr>
          <w:lang w:eastAsia="ko-KR"/>
        </w:rPr>
        <w:t>[27];</w:t>
      </w:r>
    </w:p>
    <w:p w14:paraId="487DD1DE" w14:textId="77777777" w:rsidR="00363322" w:rsidRDefault="00363322" w:rsidP="00363322">
      <w:pPr>
        <w:pStyle w:val="B1"/>
      </w:pPr>
      <w:r>
        <w:t>15)</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w:t>
      </w:r>
      <w:r>
        <w:t>3GPP TS 24.229 [11]</w:t>
      </w:r>
      <w:r w:rsidRPr="00186465">
        <w:t xml:space="preserve"> set to the value indicated in the Resource-Priority header field of the </w:t>
      </w:r>
      <w:r>
        <w:t xml:space="preserve">received </w:t>
      </w:r>
      <w:r w:rsidRPr="00186465">
        <w:t xml:space="preserve">SIP </w:t>
      </w:r>
      <w:r>
        <w:t>REFER</w:t>
      </w:r>
      <w:r w:rsidRPr="00186465">
        <w:t xml:space="preserve"> request</w:t>
      </w:r>
      <w:r>
        <w:t xml:space="preserve"> from the MCVideo client</w:t>
      </w:r>
      <w:r w:rsidRPr="0073469F">
        <w:t>;</w:t>
      </w:r>
    </w:p>
    <w:p w14:paraId="1DE90199" w14:textId="7A66EC45" w:rsidR="00363322" w:rsidRPr="003C20F6" w:rsidRDefault="00363322" w:rsidP="00363322">
      <w:pPr>
        <w:pStyle w:val="NO"/>
      </w:pPr>
      <w:r w:rsidRPr="000C0EFD">
        <w:t>NOTE </w:t>
      </w:r>
      <w:r w:rsidR="0035548C">
        <w:t>1</w:t>
      </w:r>
      <w:ins w:id="7564" w:author="24.281_CR0257R2_(Rel-18)_MC_AHGC" w:date="2024-06-24T21:57:00Z">
        <w:r w:rsidR="00465EA9">
          <w:t>2</w:t>
        </w:r>
      </w:ins>
      <w:del w:id="7565" w:author="24.281_CR0257R2_(Rel-18)_MC_AHGC" w:date="2024-06-24T21:57:00Z">
        <w:r w:rsidR="0035548C" w:rsidDel="00465EA9">
          <w:delText>0</w:delText>
        </w:r>
      </w:del>
      <w:r w:rsidRPr="000C0EFD">
        <w:t>:</w:t>
      </w:r>
      <w:r w:rsidRPr="000C0EFD">
        <w:tab/>
      </w:r>
      <w:r w:rsidRPr="000C0EFD">
        <w:rPr>
          <w:lang w:val="en-US"/>
        </w:rPr>
        <w:t>T</w:t>
      </w:r>
      <w:r w:rsidRPr="000C0EFD">
        <w:t>he participating</w:t>
      </w:r>
      <w:r>
        <w:t xml:space="preserve"> MCVideo </w:t>
      </w:r>
      <w:r w:rsidRPr="000C0EFD">
        <w:t>function will leave verification of the Resource-Priority header field to the controlling</w:t>
      </w:r>
      <w:r>
        <w:t xml:space="preserve"> MCVideo </w:t>
      </w:r>
      <w:r w:rsidRPr="000C0EFD">
        <w:t>function.</w:t>
      </w:r>
    </w:p>
    <w:p w14:paraId="0EEF1D28" w14:textId="77777777" w:rsidR="00363322" w:rsidRPr="00A5315A" w:rsidRDefault="00363322" w:rsidP="00363322">
      <w:pPr>
        <w:pStyle w:val="B1"/>
        <w:rPr>
          <w:lang w:val="en-US" w:eastAsia="ko-KR"/>
        </w:rPr>
      </w:pPr>
      <w:r>
        <w:rPr>
          <w:lang w:val="en-US"/>
        </w:rPr>
        <w:t>16)</w:t>
      </w:r>
      <w:r w:rsidRPr="00B55D41">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w:t>
      </w:r>
      <w:r>
        <w:t xml:space="preserve">permission to send media </w:t>
      </w:r>
      <w:r>
        <w:rPr>
          <w:lang w:eastAsia="ko-KR"/>
        </w:rPr>
        <w:t xml:space="preserve">to the originating </w:t>
      </w:r>
      <w:r>
        <w:t xml:space="preserve">MCVideo </w:t>
      </w:r>
      <w:r>
        <w:rPr>
          <w:lang w:eastAsia="ko-KR"/>
        </w:rPr>
        <w:t>client</w:t>
      </w:r>
      <w:r>
        <w:rPr>
          <w:lang w:val="en-US" w:eastAsia="ko-KR"/>
        </w:rPr>
        <w:t>:</w:t>
      </w:r>
    </w:p>
    <w:p w14:paraId="063E4174" w14:textId="77777777" w:rsidR="00363322" w:rsidRPr="005761FB" w:rsidRDefault="00363322" w:rsidP="00363322">
      <w:pPr>
        <w:pStyle w:val="B1"/>
      </w:pPr>
      <w:r>
        <w:rPr>
          <w:lang w:val="en-US"/>
        </w:rPr>
        <w:tab/>
        <w:t>if</w:t>
      </w:r>
      <w:r>
        <w:t>:</w:t>
      </w:r>
    </w:p>
    <w:p w14:paraId="1D61C247" w14:textId="77777777" w:rsidR="00363322" w:rsidRPr="005761FB" w:rsidRDefault="00363322" w:rsidP="00363322">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application/vnd.3gpp.mcvideo-location-info+xml</w:t>
      </w:r>
      <w:r w:rsidRPr="0073469F">
        <w:t xml:space="preserve"> MIME body with a &lt;Report&gt; element included in the &lt;location-info&gt; root element</w:t>
      </w:r>
      <w:r>
        <w:t>;</w:t>
      </w:r>
    </w:p>
    <w:p w14:paraId="4A66EE0A" w14:textId="77777777" w:rsidR="00363322" w:rsidRPr="005761FB" w:rsidRDefault="00363322" w:rsidP="00363322">
      <w:pPr>
        <w:pStyle w:val="B1"/>
      </w:pPr>
      <w:r>
        <w:rPr>
          <w:lang w:val="en-US"/>
        </w:rPr>
        <w:tab/>
        <w:t xml:space="preserve">then shall copy the </w:t>
      </w:r>
      <w:r>
        <w:t>application/vnd.3gpp.mcvideo-location-info+xml</w:t>
      </w:r>
      <w:r w:rsidRPr="0073469F">
        <w:t xml:space="preserve"> MIME body </w:t>
      </w:r>
      <w:r>
        <w:t xml:space="preserve">from the received SIP </w:t>
      </w:r>
      <w:r w:rsidRPr="0073469F">
        <w:t xml:space="preserve">REFER </w:t>
      </w:r>
      <w:r>
        <w:t>request into the outgoing SIP INVITE request;</w:t>
      </w:r>
    </w:p>
    <w:p w14:paraId="69C6E413" w14:textId="77777777" w:rsidR="00363322" w:rsidRPr="005761FB" w:rsidRDefault="00363322" w:rsidP="00363322">
      <w:pPr>
        <w:pStyle w:val="B1"/>
      </w:pPr>
      <w:r>
        <w:tab/>
        <w:t>otherwise:</w:t>
      </w:r>
    </w:p>
    <w:p w14:paraId="0E28A311" w14:textId="77777777" w:rsidR="00363322" w:rsidRPr="005761FB" w:rsidRDefault="00363322" w:rsidP="00363322">
      <w:pPr>
        <w:pStyle w:val="B1"/>
      </w:pPr>
      <w:r>
        <w:rPr>
          <w:lang w:val="en-US"/>
        </w:rPr>
        <w:tab/>
        <w:t>if</w:t>
      </w:r>
      <w:r>
        <w:t>:</w:t>
      </w:r>
    </w:p>
    <w:p w14:paraId="480487CF" w14:textId="77777777" w:rsidR="00363322" w:rsidRPr="005761FB" w:rsidRDefault="00363322" w:rsidP="00363322">
      <w:pPr>
        <w:pStyle w:val="B2"/>
      </w:pPr>
      <w:r>
        <w:t>a)</w:t>
      </w:r>
      <w:r>
        <w:tab/>
        <w:t xml:space="preserve">the participating MCVideo function has available the location of the </w:t>
      </w:r>
      <w:r>
        <w:rPr>
          <w:lang w:val="en-US"/>
        </w:rPr>
        <w:t>initiating</w:t>
      </w:r>
      <w:r>
        <w:t xml:space="preserve"> MCVideo client;</w:t>
      </w:r>
    </w:p>
    <w:p w14:paraId="70DAF8B9" w14:textId="77777777" w:rsidR="00363322" w:rsidRPr="003723BE" w:rsidRDefault="00363322" w:rsidP="00363322">
      <w:pPr>
        <w:pStyle w:val="B1"/>
      </w:pPr>
      <w:r>
        <w:tab/>
      </w:r>
      <w:r>
        <w:rPr>
          <w:lang w:val="en-US"/>
        </w:rPr>
        <w:t xml:space="preserve">then </w:t>
      </w:r>
      <w:r>
        <w:t>shall include an application/vnd.3gpp.mcvideo-location-info+xml</w:t>
      </w:r>
      <w:r w:rsidRPr="0073469F">
        <w:t xml:space="preserve"> MIME body with a &lt;Report&gt; element included in the &lt;location-info&gt; root element</w:t>
      </w:r>
      <w:r>
        <w:t>; and</w:t>
      </w:r>
    </w:p>
    <w:p w14:paraId="1B84B9F6" w14:textId="77777777" w:rsidR="00363322" w:rsidRPr="0073469F" w:rsidRDefault="00363322" w:rsidP="00363322">
      <w:pPr>
        <w:pStyle w:val="B1"/>
      </w:pPr>
      <w:r>
        <w:rPr>
          <w:lang w:eastAsia="ko-KR"/>
        </w:rPr>
        <w:t>17</w:t>
      </w:r>
      <w:r w:rsidRPr="0073469F">
        <w:rPr>
          <w:lang w:eastAsia="ko-KR"/>
        </w:rPr>
        <w:t>)</w:t>
      </w:r>
      <w:r>
        <w:rPr>
          <w:lang w:eastAsia="ko-KR"/>
        </w:rPr>
        <w:tab/>
      </w:r>
      <w:r w:rsidRPr="0073469F">
        <w:t xml:space="preserve">shall forward the SIP INVITE request according to </w:t>
      </w:r>
      <w:r>
        <w:rPr>
          <w:lang w:eastAsia="ko-KR"/>
        </w:rPr>
        <w:t>3GPP TS 24.229 [11]</w:t>
      </w:r>
      <w:r w:rsidRPr="0073469F">
        <w:rPr>
          <w:lang w:eastAsia="ko-KR"/>
        </w:rPr>
        <w:t>.</w:t>
      </w:r>
    </w:p>
    <w:p w14:paraId="4DDEC372" w14:textId="77777777" w:rsidR="00363322" w:rsidRPr="0073469F" w:rsidRDefault="00363322" w:rsidP="00363322">
      <w:r w:rsidRPr="0073469F">
        <w:t>Upon receiving SIP provisional responses for the SIP INVITE request</w:t>
      </w:r>
      <w:r>
        <w:t xml:space="preserve">, </w:t>
      </w:r>
      <w:r w:rsidRPr="0073469F">
        <w:t>the participating</w:t>
      </w:r>
      <w:r>
        <w:t xml:space="preserve"> MCVideo </w:t>
      </w:r>
      <w:r w:rsidRPr="0073469F">
        <w:t>function:</w:t>
      </w:r>
    </w:p>
    <w:p w14:paraId="75FCC547" w14:textId="77777777" w:rsidR="00363322" w:rsidRPr="0073469F" w:rsidRDefault="00363322" w:rsidP="00363322">
      <w:pPr>
        <w:pStyle w:val="B1"/>
      </w:pPr>
      <w:r w:rsidRPr="0073469F">
        <w:t>1)</w:t>
      </w:r>
      <w:r w:rsidRPr="0073469F">
        <w:tab/>
        <w:t>shall discard the received SIP responses without forwarding them.</w:t>
      </w:r>
    </w:p>
    <w:p w14:paraId="7D291EF7" w14:textId="77777777" w:rsidR="00363322" w:rsidRPr="0073469F" w:rsidRDefault="00363322" w:rsidP="00363322">
      <w:r w:rsidRPr="0073469F">
        <w:t>Upon receiving a SIP 200 (OK) response for the SIP INVITE request the participating</w:t>
      </w:r>
      <w:r>
        <w:t xml:space="preserve"> MCVideo </w:t>
      </w:r>
      <w:r w:rsidRPr="0073469F">
        <w:t>function:</w:t>
      </w:r>
    </w:p>
    <w:p w14:paraId="2D95D268" w14:textId="77777777" w:rsidR="00363322" w:rsidRDefault="00363322" w:rsidP="00363322">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67B5B02D" w14:textId="77777777" w:rsidR="00363322" w:rsidRPr="0073469F" w:rsidRDefault="00363322" w:rsidP="00363322">
      <w:pPr>
        <w:pStyle w:val="B1"/>
      </w:pPr>
      <w:r>
        <w:t>2</w:t>
      </w:r>
      <w:r w:rsidRPr="0073469F">
        <w:t>)</w:t>
      </w:r>
      <w:r w:rsidRPr="0073469F">
        <w:tab/>
      </w:r>
      <w:r w:rsidRPr="009A70E3">
        <w:t>shall include the application/vnd.</w:t>
      </w:r>
      <w:r>
        <w:t>3gpp.mcvideo-</w:t>
      </w:r>
      <w:r w:rsidRPr="009A70E3">
        <w:t xml:space="preserve">info+xml MIME body </w:t>
      </w:r>
      <w:r>
        <w:t>received in the</w:t>
      </w:r>
      <w:r w:rsidRPr="009A70E3">
        <w:t xml:space="preserve"> </w:t>
      </w:r>
      <w:r w:rsidRPr="0073469F">
        <w:t>SIP 200 (OK) response</w:t>
      </w:r>
      <w:r>
        <w:t xml:space="preserve"> into the </w:t>
      </w:r>
      <w:r w:rsidRPr="0073469F">
        <w:t>generate</w:t>
      </w:r>
      <w:r>
        <w:t>d</w:t>
      </w:r>
      <w:r w:rsidRPr="0073469F">
        <w:t xml:space="preserve"> final SIP </w:t>
      </w:r>
      <w:r>
        <w:t>200 (OK)</w:t>
      </w:r>
      <w:r w:rsidRPr="0073469F">
        <w:t xml:space="preserve"> response to the "SIP REFER request for a pre-established session"</w:t>
      </w:r>
      <w:r>
        <w:t>;</w:t>
      </w:r>
    </w:p>
    <w:p w14:paraId="4034AABB" w14:textId="087F3650" w:rsidR="00363322" w:rsidRDefault="00363322" w:rsidP="00363322">
      <w:pPr>
        <w:pStyle w:val="B1"/>
        <w:rPr>
          <w:ins w:id="7566" w:author="24.281_CR0257R2_(Rel-18)_MC_AHGC" w:date="2024-06-24T21:57:00Z"/>
        </w:rPr>
      </w:pPr>
      <w:r>
        <w:t>3</w:t>
      </w:r>
      <w:r w:rsidRPr="0073469F">
        <w:t>)</w:t>
      </w:r>
      <w:r w:rsidRPr="0073469F">
        <w:tab/>
        <w:t>shall send the generate</w:t>
      </w:r>
      <w:r>
        <w:t>d</w:t>
      </w:r>
      <w:r w:rsidRPr="0073469F">
        <w:t xml:space="preserve"> final SIP 200 (OK) response to the</w:t>
      </w:r>
      <w:r>
        <w:t xml:space="preserve"> MCVideo </w:t>
      </w:r>
      <w:r w:rsidRPr="0073469F">
        <w:t xml:space="preserve">client according to </w:t>
      </w:r>
      <w:r>
        <w:t>3GPP TS 24.229 [11]</w:t>
      </w:r>
      <w:ins w:id="7567" w:author="24.281_CR0257R2_(Rel-18)_MC_AHGC" w:date="2024-06-24T21:57:00Z">
        <w:r w:rsidR="00465EA9">
          <w:t>; and</w:t>
        </w:r>
      </w:ins>
      <w:del w:id="7568" w:author="24.281_CR0257R2_(Rel-18)_MC_AHGC" w:date="2024-06-24T21:57:00Z">
        <w:r w:rsidDel="00465EA9">
          <w:delText>.</w:delText>
        </w:r>
      </w:del>
    </w:p>
    <w:p w14:paraId="538434BA" w14:textId="77777777" w:rsidR="00465EA9" w:rsidRDefault="00465EA9" w:rsidP="00465EA9">
      <w:pPr>
        <w:pStyle w:val="B1"/>
        <w:rPr>
          <w:ins w:id="7569" w:author="24.281_CR0257R2_(Rel-18)_MC_AHGC" w:date="2024-06-24T21:57:00Z"/>
        </w:rPr>
      </w:pPr>
      <w:ins w:id="7570" w:author="24.281_CR0257R2_(Rel-18)_MC_AHGC" w:date="2024-06-24T21:57:00Z">
        <w:r>
          <w:t>4)</w:t>
        </w:r>
        <w:r>
          <w:tab/>
          <w:t>if the received SIP 2xx response was in response to</w:t>
        </w:r>
        <w:r w:rsidRPr="008D560A">
          <w:t xml:space="preserve"> </w:t>
        </w:r>
        <w:r>
          <w:t>a request for an MCVideo adhoc group call containing a Resource-Priority header field populated for an MCVideo emergency adhoc group call or MCVideo imminent peril adhoc group call as specified in clause </w:t>
        </w:r>
        <w:r>
          <w:rPr>
            <w:lang w:eastAsia="ko-KR"/>
          </w:rPr>
          <w:t xml:space="preserve">6.3.2.1.6.4 </w:t>
        </w:r>
        <w:r>
          <w:t xml:space="preserve">and </w:t>
        </w:r>
        <w:r w:rsidRPr="00D4114D">
          <w:t xml:space="preserve">does not contain a Warning header field as specified in </w:t>
        </w:r>
        <w:r>
          <w:t>clause</w:t>
        </w:r>
        <w:r w:rsidRPr="00D4114D">
          <w:t> 4.4 with the warning text containing the mc</w:t>
        </w:r>
        <w:r>
          <w:t>video</w:t>
        </w:r>
        <w:r w:rsidRPr="00D4114D">
          <w:t>-warn-code set to "149</w:t>
        </w:r>
        <w:r>
          <w:t>":</w:t>
        </w:r>
      </w:ins>
    </w:p>
    <w:p w14:paraId="11E7B012" w14:textId="77777777" w:rsidR="00465EA9" w:rsidRDefault="00465EA9" w:rsidP="00465EA9">
      <w:pPr>
        <w:pStyle w:val="B2"/>
        <w:rPr>
          <w:ins w:id="7571" w:author="24.281_CR0257R2_(Rel-18)_MC_AHGC" w:date="2024-06-24T21:57:00Z"/>
        </w:rPr>
      </w:pPr>
      <w:ins w:id="7572" w:author="24.281_CR0257R2_(Rel-18)_MC_AHGC" w:date="2024-06-24T21:57:00Z">
        <w:r>
          <w:t>a)</w:t>
        </w:r>
        <w:r>
          <w:tab/>
          <w:t>shall generate a SIP re-INVITE request to be sent towards the MCVideo client within the pre-established session as specified in clause </w:t>
        </w:r>
        <w:r>
          <w:rPr>
            <w:lang w:eastAsia="ko-KR"/>
          </w:rPr>
          <w:t>6.3.2.1.6.7</w:t>
        </w:r>
        <w:r>
          <w:t>; and</w:t>
        </w:r>
      </w:ins>
    </w:p>
    <w:p w14:paraId="18AB5454" w14:textId="005A569E" w:rsidR="00465EA9" w:rsidRPr="0073469F" w:rsidRDefault="00465EA9" w:rsidP="00465EA9">
      <w:pPr>
        <w:pStyle w:val="B2"/>
      </w:pPr>
      <w:ins w:id="7573" w:author="24.281_CR0257R2_(Rel-18)_MC_AHGC" w:date="2024-06-24T21:57:00Z">
        <w:r>
          <w:t>b)</w:t>
        </w:r>
        <w:r>
          <w:tab/>
        </w:r>
        <w:r w:rsidRPr="0073469F">
          <w:t xml:space="preserve">shall send the </w:t>
        </w:r>
        <w:r>
          <w:t xml:space="preserve">SIP re-INVITE request towards </w:t>
        </w:r>
        <w:r w:rsidRPr="0073469F">
          <w:t xml:space="preserve">the </w:t>
        </w:r>
        <w:r>
          <w:t xml:space="preserve">MCVideo </w:t>
        </w:r>
        <w:r w:rsidRPr="0073469F">
          <w:t>client according to 3GPP TS 24.229 [</w:t>
        </w:r>
        <w:r>
          <w:t>11</w:t>
        </w:r>
        <w:r w:rsidRPr="0073469F">
          <w:t>]</w:t>
        </w:r>
        <w:r>
          <w:t>.</w:t>
        </w:r>
      </w:ins>
    </w:p>
    <w:p w14:paraId="3F868F7E" w14:textId="77777777" w:rsidR="00363322" w:rsidRPr="0073469F" w:rsidRDefault="00363322" w:rsidP="00363322">
      <w:r w:rsidRPr="0073469F">
        <w:t xml:space="preserve">Upon receipt of a SIP </w:t>
      </w:r>
      <w:r w:rsidRPr="00AA138D">
        <w:t>4xx, 5xx or 6xx</w:t>
      </w:r>
      <w:r w:rsidRPr="0073469F">
        <w:t xml:space="preserve"> response to the above SIP INVITE request</w:t>
      </w:r>
      <w:r>
        <w:t>,</w:t>
      </w:r>
      <w:r w:rsidRPr="0073469F">
        <w:t xml:space="preserve"> the participating</w:t>
      </w:r>
      <w:r>
        <w:t xml:space="preserve"> MCVideo </w:t>
      </w:r>
      <w:r w:rsidRPr="0073469F">
        <w:t>function:</w:t>
      </w:r>
    </w:p>
    <w:p w14:paraId="283B9A29" w14:textId="77777777" w:rsidR="00363322" w:rsidRPr="0073469F" w:rsidRDefault="00363322" w:rsidP="00363322">
      <w:pPr>
        <w:pStyle w:val="B1"/>
      </w:pPr>
      <w:r>
        <w:t>1)</w:t>
      </w:r>
      <w:r>
        <w:tab/>
        <w:t>shall generate a SIP</w:t>
      </w:r>
      <w:r w:rsidRPr="0073469F">
        <w:t xml:space="preserve"> response according to </w:t>
      </w:r>
      <w:r>
        <w:t>3GPP TS 24.229 [11]</w:t>
      </w:r>
      <w:r w:rsidRPr="0073469F">
        <w:t>;</w:t>
      </w:r>
      <w:r>
        <w:t xml:space="preserve"> and</w:t>
      </w:r>
    </w:p>
    <w:p w14:paraId="1195D204" w14:textId="77777777" w:rsidR="00363322" w:rsidRPr="009D4EBE" w:rsidRDefault="00363322" w:rsidP="00363322">
      <w:pPr>
        <w:pStyle w:val="B1"/>
      </w:pPr>
      <w:r>
        <w:t>2</w:t>
      </w:r>
      <w:r w:rsidRPr="0073469F">
        <w:t>)</w:t>
      </w:r>
      <w:r w:rsidRPr="0073469F">
        <w:tab/>
        <w:t>shall forward the SIP response to the</w:t>
      </w:r>
      <w:r>
        <w:t xml:space="preserve"> MCVideo </w:t>
      </w:r>
      <w:r w:rsidRPr="0073469F">
        <w:t xml:space="preserve">client according to </w:t>
      </w:r>
      <w:r>
        <w:t>3GPP TS 24.229 [11].</w:t>
      </w:r>
    </w:p>
    <w:p w14:paraId="3BA6A2FE" w14:textId="77777777" w:rsidR="00363322" w:rsidRPr="0073469F" w:rsidRDefault="00363322" w:rsidP="00363322">
      <w:pPr>
        <w:pStyle w:val="Heading5"/>
        <w:rPr>
          <w:rFonts w:eastAsia="Malgun Gothic"/>
        </w:rPr>
      </w:pPr>
      <w:bookmarkStart w:id="7574" w:name="_CR22_3_2_2_2"/>
      <w:bookmarkStart w:id="7575" w:name="_Toc162946014"/>
      <w:bookmarkEnd w:id="7574"/>
      <w:r>
        <w:rPr>
          <w:rFonts w:eastAsia="Malgun Gothic"/>
        </w:rPr>
        <w:lastRenderedPageBreak/>
        <w:t>22.3.2.2.2</w:t>
      </w:r>
      <w:r w:rsidRPr="0073469F">
        <w:rPr>
          <w:rFonts w:eastAsia="Malgun Gothic"/>
        </w:rPr>
        <w:tab/>
      </w:r>
      <w:r>
        <w:rPr>
          <w:lang w:eastAsia="ko-KR"/>
        </w:rPr>
        <w:t>T</w:t>
      </w:r>
      <w:r w:rsidRPr="0073469F">
        <w:rPr>
          <w:lang w:eastAsia="ko-KR"/>
        </w:rPr>
        <w:t xml:space="preserve">erminating </w:t>
      </w:r>
      <w:r>
        <w:rPr>
          <w:lang w:eastAsia="ko-KR"/>
        </w:rPr>
        <w:t>procedures</w:t>
      </w:r>
      <w:bookmarkEnd w:id="7575"/>
    </w:p>
    <w:p w14:paraId="11B80F33" w14:textId="54E6AB59" w:rsidR="00363322" w:rsidRPr="00363322" w:rsidRDefault="00363322" w:rsidP="00363322">
      <w:pPr>
        <w:rPr>
          <w:rFonts w:eastAsia="Malgun Gothic"/>
        </w:rPr>
      </w:pPr>
      <w:r w:rsidRPr="0073469F">
        <w:t>Upon receipt of a "</w:t>
      </w:r>
      <w:r w:rsidRPr="0073469F">
        <w:rPr>
          <w:noProof/>
        </w:rPr>
        <w:t>SIP INVITE request for terminating participating</w:t>
      </w:r>
      <w:r>
        <w:rPr>
          <w:noProof/>
        </w:rPr>
        <w:t xml:space="preserve"> MCVideo </w:t>
      </w:r>
      <w:r w:rsidRPr="0073469F">
        <w:rPr>
          <w:noProof/>
        </w:rPr>
        <w:t>function", the participating</w:t>
      </w:r>
      <w:r>
        <w:rPr>
          <w:noProof/>
        </w:rPr>
        <w:t xml:space="preserve"> MCVideo </w:t>
      </w:r>
      <w:r w:rsidRPr="0073469F">
        <w:rPr>
          <w:noProof/>
        </w:rPr>
        <w:t>function</w:t>
      </w:r>
      <w:r w:rsidRPr="00F20618">
        <w:rPr>
          <w:lang w:eastAsia="ko-KR"/>
        </w:rPr>
        <w:t xml:space="preserve"> </w:t>
      </w:r>
      <w:r w:rsidRPr="0073469F">
        <w:rPr>
          <w:lang w:eastAsia="ko-KR"/>
        </w:rPr>
        <w:t xml:space="preserve">shall follow the procedures as specified in </w:t>
      </w:r>
      <w:r>
        <w:rPr>
          <w:lang w:eastAsia="ko-KR"/>
        </w:rPr>
        <w:t>clause</w:t>
      </w:r>
      <w:r w:rsidRPr="0073469F">
        <w:rPr>
          <w:lang w:eastAsia="ko-KR"/>
        </w:rPr>
        <w:t> </w:t>
      </w:r>
      <w:r>
        <w:rPr>
          <w:rFonts w:eastAsia="Malgun Gothic"/>
        </w:rPr>
        <w:t>22.3</w:t>
      </w:r>
      <w:r w:rsidRPr="0073469F">
        <w:rPr>
          <w:rFonts w:eastAsia="Malgun Gothic"/>
        </w:rPr>
        <w:t>.</w:t>
      </w:r>
      <w:r>
        <w:rPr>
          <w:rFonts w:eastAsia="Malgun Gothic"/>
        </w:rPr>
        <w:t>2</w:t>
      </w:r>
      <w:r w:rsidRPr="0073469F">
        <w:rPr>
          <w:rFonts w:eastAsia="Malgun Gothic"/>
        </w:rPr>
        <w:t>.</w:t>
      </w:r>
      <w:r>
        <w:rPr>
          <w:rFonts w:eastAsia="Malgun Gothic"/>
        </w:rPr>
        <w:t>1.2.</w:t>
      </w:r>
    </w:p>
    <w:p w14:paraId="0E147258" w14:textId="77777777" w:rsidR="00222EB7" w:rsidRPr="0073469F" w:rsidRDefault="00222EB7" w:rsidP="00222EB7">
      <w:pPr>
        <w:pStyle w:val="Heading3"/>
        <w:rPr>
          <w:rFonts w:eastAsia="Malgun Gothic"/>
        </w:rPr>
      </w:pPr>
      <w:bookmarkStart w:id="7576" w:name="_CR22_3_3"/>
      <w:bookmarkStart w:id="7577" w:name="_Toc162946015"/>
      <w:bookmarkEnd w:id="7576"/>
      <w:r>
        <w:rPr>
          <w:rFonts w:eastAsia="Malgun Gothic"/>
        </w:rPr>
        <w:t>22.3</w:t>
      </w:r>
      <w:r w:rsidRPr="0073469F">
        <w:rPr>
          <w:rFonts w:eastAsia="Malgun Gothic"/>
        </w:rPr>
        <w:t>.</w:t>
      </w:r>
      <w:r>
        <w:rPr>
          <w:rFonts w:eastAsia="Malgun Gothic"/>
        </w:rPr>
        <w:t>3</w:t>
      </w:r>
      <w:r w:rsidRPr="0073469F">
        <w:rPr>
          <w:rFonts w:eastAsia="Malgun Gothic"/>
        </w:rPr>
        <w:tab/>
      </w:r>
      <w:r>
        <w:rPr>
          <w:rFonts w:eastAsia="Malgun Gothic"/>
        </w:rPr>
        <w:t>Adhoc group call release</w:t>
      </w:r>
      <w:bookmarkEnd w:id="7577"/>
    </w:p>
    <w:p w14:paraId="417357C9"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release p</w:t>
      </w:r>
      <w:r w:rsidRPr="0073469F">
        <w:rPr>
          <w:rFonts w:eastAsia="Malgun Gothic"/>
        </w:rPr>
        <w:t xml:space="preserve">articipating </w:t>
      </w:r>
      <w:r w:rsidRPr="00AB5FED">
        <w:rPr>
          <w:lang w:val="nl-NL"/>
        </w:rPr>
        <w:t>MC</w:t>
      </w:r>
      <w:r>
        <w:rPr>
          <w:lang w:val="nl-NL"/>
        </w:rPr>
        <w:t>Video</w:t>
      </w:r>
      <w:r w:rsidRPr="0073469F">
        <w:rPr>
          <w:rFonts w:eastAsia="Malgun Gothic"/>
        </w:rPr>
        <w:t xml:space="preserve"> function</w:t>
      </w:r>
      <w:r>
        <w:rPr>
          <w:rFonts w:eastAsia="Malgun Gothic"/>
        </w:rPr>
        <w:t xml:space="preserve"> procedures</w:t>
      </w:r>
      <w:r>
        <w:rPr>
          <w:lang w:eastAsia="ko-KR"/>
        </w:rPr>
        <w:t>.</w:t>
      </w:r>
    </w:p>
    <w:p w14:paraId="00FB8E3E" w14:textId="77777777" w:rsidR="00222EB7" w:rsidRPr="0073469F" w:rsidRDefault="00222EB7" w:rsidP="00222EB7">
      <w:pPr>
        <w:pStyle w:val="Heading4"/>
        <w:rPr>
          <w:rFonts w:eastAsia="Malgun Gothic"/>
        </w:rPr>
      </w:pPr>
      <w:bookmarkStart w:id="7578" w:name="_CR22_3_3_1"/>
      <w:bookmarkStart w:id="7579" w:name="_Toc162946016"/>
      <w:bookmarkEnd w:id="7578"/>
      <w:r>
        <w:rPr>
          <w:rFonts w:eastAsia="Malgun Gothic"/>
        </w:rPr>
        <w:t>22.3</w:t>
      </w:r>
      <w:r w:rsidRPr="0073469F">
        <w:rPr>
          <w:rFonts w:eastAsia="Malgun Gothic"/>
        </w:rPr>
        <w:t>.</w:t>
      </w:r>
      <w:r>
        <w:rPr>
          <w:rFonts w:eastAsia="Malgun Gothic"/>
        </w:rPr>
        <w:t>3</w:t>
      </w:r>
      <w:r w:rsidRPr="0073469F">
        <w:rPr>
          <w:rFonts w:eastAsia="Malgun Gothic"/>
        </w:rPr>
        <w:t>.</w:t>
      </w:r>
      <w:r>
        <w:rPr>
          <w:rFonts w:eastAsia="Malgun Gothic"/>
        </w:rPr>
        <w:t>1</w:t>
      </w:r>
      <w:r w:rsidRPr="0073469F">
        <w:rPr>
          <w:rFonts w:eastAsia="Malgun Gothic"/>
        </w:rPr>
        <w:tab/>
      </w:r>
      <w:r>
        <w:rPr>
          <w:rFonts w:eastAsia="Malgun Gothic"/>
        </w:rPr>
        <w:t>Call release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7579"/>
    </w:p>
    <w:p w14:paraId="4D8C9A4B" w14:textId="77777777" w:rsidR="00222EB7" w:rsidRPr="0073469F" w:rsidRDefault="00222EB7" w:rsidP="00222EB7">
      <w:pPr>
        <w:pStyle w:val="Heading5"/>
        <w:rPr>
          <w:rFonts w:eastAsia="Malgun Gothic"/>
        </w:rPr>
      </w:pPr>
      <w:bookmarkStart w:id="7580" w:name="_CR22_3_3_1_1"/>
      <w:bookmarkStart w:id="7581" w:name="_Toc162946017"/>
      <w:bookmarkEnd w:id="7580"/>
      <w:r>
        <w:rPr>
          <w:rFonts w:eastAsia="Malgun Gothic"/>
        </w:rPr>
        <w:t>22.3</w:t>
      </w:r>
      <w:r w:rsidRPr="0073469F">
        <w:rPr>
          <w:rFonts w:eastAsia="Malgun Gothic"/>
        </w:rPr>
        <w:t>.</w:t>
      </w:r>
      <w:r>
        <w:rPr>
          <w:rFonts w:eastAsia="Malgun Gothic"/>
        </w:rPr>
        <w:t>3</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7581"/>
    </w:p>
    <w:p w14:paraId="26080AD0" w14:textId="77777777" w:rsidR="00222EB7" w:rsidRPr="0073469F" w:rsidRDefault="00222EB7" w:rsidP="00222EB7">
      <w:pPr>
        <w:rPr>
          <w:noProof/>
        </w:rPr>
      </w:pPr>
      <w:r w:rsidRPr="0073469F">
        <w:t xml:space="preserve">Upon receiving from the </w:t>
      </w:r>
      <w:r w:rsidRPr="00AB5FED">
        <w:rPr>
          <w:lang w:val="nl-NL"/>
        </w:rPr>
        <w:t>MC</w:t>
      </w:r>
      <w:r>
        <w:rPr>
          <w:lang w:val="nl-NL"/>
        </w:rPr>
        <w:t>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AB5FED">
        <w:rPr>
          <w:lang w:val="nl-NL"/>
        </w:rPr>
        <w:t>MC</w:t>
      </w:r>
      <w:r>
        <w:rPr>
          <w:lang w:val="nl-NL"/>
        </w:rPr>
        <w:t>Video</w:t>
      </w:r>
      <w:r w:rsidRPr="0073469F">
        <w:t xml:space="preserve"> </w:t>
      </w:r>
      <w:r w:rsidRPr="0073469F">
        <w:rPr>
          <w:lang w:eastAsia="ko-KR"/>
        </w:rPr>
        <w:t xml:space="preserve">function shall follow the procedures as specified in </w:t>
      </w:r>
      <w:r>
        <w:rPr>
          <w:lang w:eastAsia="ko-KR"/>
        </w:rPr>
        <w:t>clause</w:t>
      </w:r>
      <w:r w:rsidRPr="0073469F">
        <w:rPr>
          <w:lang w:eastAsia="ko-KR"/>
        </w:rPr>
        <w:t> 6.3.2.1.6.</w:t>
      </w:r>
    </w:p>
    <w:p w14:paraId="1D938B28" w14:textId="77777777" w:rsidR="00222EB7" w:rsidRPr="0073469F" w:rsidRDefault="00222EB7" w:rsidP="00222EB7">
      <w:pPr>
        <w:pStyle w:val="Heading5"/>
        <w:rPr>
          <w:rFonts w:eastAsia="Malgun Gothic"/>
        </w:rPr>
      </w:pPr>
      <w:bookmarkStart w:id="7582" w:name="_CR22_3_3_1_2"/>
      <w:bookmarkStart w:id="7583" w:name="_Toc162946018"/>
      <w:bookmarkEnd w:id="7582"/>
      <w:r>
        <w:rPr>
          <w:rFonts w:eastAsia="Malgun Gothic"/>
        </w:rPr>
        <w:t>22.3</w:t>
      </w:r>
      <w:r w:rsidRPr="0073469F">
        <w:rPr>
          <w:rFonts w:eastAsia="Malgun Gothic"/>
        </w:rPr>
        <w:t>.</w:t>
      </w:r>
      <w:r>
        <w:rPr>
          <w:rFonts w:eastAsia="Malgun Gothic"/>
        </w:rPr>
        <w:t>3</w:t>
      </w:r>
      <w:r w:rsidRPr="0073469F">
        <w:rPr>
          <w:rFonts w:eastAsia="Malgun Gothic"/>
        </w:rPr>
        <w:t>.</w:t>
      </w:r>
      <w:r>
        <w:rPr>
          <w:rFonts w:eastAsia="Malgun Gothic"/>
        </w:rPr>
        <w:t>1.2</w:t>
      </w:r>
      <w:r w:rsidRPr="0073469F">
        <w:rPr>
          <w:rFonts w:eastAsia="Malgun Gothic"/>
        </w:rPr>
        <w:tab/>
      </w:r>
      <w:r>
        <w:rPr>
          <w:lang w:eastAsia="ko-KR"/>
        </w:rPr>
        <w:t>T</w:t>
      </w:r>
      <w:r w:rsidRPr="0073469F">
        <w:rPr>
          <w:lang w:eastAsia="ko-KR"/>
        </w:rPr>
        <w:t xml:space="preserve">erminating </w:t>
      </w:r>
      <w:r>
        <w:rPr>
          <w:lang w:eastAsia="ko-KR"/>
        </w:rPr>
        <w:t>procedures</w:t>
      </w:r>
      <w:bookmarkEnd w:id="7583"/>
    </w:p>
    <w:p w14:paraId="404E3CD9" w14:textId="77777777" w:rsidR="00222EB7" w:rsidRDefault="00222EB7" w:rsidP="00222EB7">
      <w:pPr>
        <w:rPr>
          <w:lang w:eastAsia="ko-KR"/>
        </w:rPr>
      </w:pPr>
      <w:r w:rsidRPr="0073469F">
        <w:t xml:space="preserve">Upon receiving a SIP BYE request from the </w:t>
      </w:r>
      <w:r w:rsidRPr="0073469F">
        <w:rPr>
          <w:lang w:eastAsia="ko-KR"/>
        </w:rPr>
        <w:t xml:space="preserve">controlling </w:t>
      </w:r>
      <w:r w:rsidRPr="00AB5FED">
        <w:rPr>
          <w:lang w:val="nl-NL"/>
        </w:rPr>
        <w:t>MC</w:t>
      </w:r>
      <w:r>
        <w:rPr>
          <w:lang w:val="nl-NL"/>
        </w:rPr>
        <w:t>Video</w:t>
      </w:r>
      <w:r w:rsidRPr="0073469F">
        <w:rPr>
          <w:lang w:eastAsia="ko-KR"/>
        </w:rPr>
        <w:t xml:space="preserve"> function, the participating </w:t>
      </w:r>
      <w:r w:rsidRPr="00AB5FED">
        <w:rPr>
          <w:lang w:val="nl-NL"/>
        </w:rPr>
        <w:t>MC</w:t>
      </w:r>
      <w:r>
        <w:rPr>
          <w:lang w:val="nl-NL"/>
        </w:rPr>
        <w:t>Video</w:t>
      </w:r>
      <w:r w:rsidRPr="0073469F">
        <w:rPr>
          <w:lang w:eastAsia="ko-KR"/>
        </w:rPr>
        <w:t xml:space="preserve"> function shall follow the procedures as specified in </w:t>
      </w:r>
      <w:r>
        <w:rPr>
          <w:lang w:eastAsia="ko-KR"/>
        </w:rPr>
        <w:t>clause</w:t>
      </w:r>
      <w:r w:rsidRPr="0073469F">
        <w:rPr>
          <w:lang w:eastAsia="ko-KR"/>
        </w:rPr>
        <w:t> 6.3.2.2.8.1.</w:t>
      </w:r>
    </w:p>
    <w:p w14:paraId="17BF1C12" w14:textId="77777777" w:rsidR="000B2DEF" w:rsidRPr="0073469F" w:rsidRDefault="000B2DEF" w:rsidP="000B2DEF">
      <w:pPr>
        <w:pStyle w:val="Heading4"/>
        <w:rPr>
          <w:rFonts w:eastAsia="Malgun Gothic"/>
        </w:rPr>
      </w:pPr>
      <w:bookmarkStart w:id="7584" w:name="_CR22_3_3_2"/>
      <w:bookmarkStart w:id="7585" w:name="_Toc162946019"/>
      <w:bookmarkEnd w:id="7584"/>
      <w:r>
        <w:rPr>
          <w:rFonts w:eastAsia="Malgun Gothic"/>
        </w:rPr>
        <w:t>22.3.3.2</w:t>
      </w:r>
      <w:r w:rsidRPr="0073469F">
        <w:rPr>
          <w:rFonts w:eastAsia="Malgun Gothic"/>
        </w:rPr>
        <w:tab/>
      </w:r>
      <w:r>
        <w:rPr>
          <w:rFonts w:eastAsia="Malgun Gothic"/>
        </w:rPr>
        <w:t>Call release procedures</w:t>
      </w:r>
      <w:r w:rsidRPr="001B3D89">
        <w:rPr>
          <w:rFonts w:eastAsia="Malgun Gothic"/>
        </w:rPr>
        <w:t xml:space="preserve"> </w:t>
      </w:r>
      <w:r>
        <w:rPr>
          <w:rFonts w:eastAsia="Malgun Gothic"/>
        </w:rPr>
        <w:t>using pre-established session</w:t>
      </w:r>
      <w:bookmarkEnd w:id="7585"/>
    </w:p>
    <w:p w14:paraId="19A4911E" w14:textId="77777777" w:rsidR="000B2DEF" w:rsidRPr="0073469F" w:rsidRDefault="000B2DEF" w:rsidP="000B2DEF">
      <w:pPr>
        <w:pStyle w:val="Heading5"/>
        <w:rPr>
          <w:rFonts w:eastAsia="Malgun Gothic"/>
        </w:rPr>
      </w:pPr>
      <w:bookmarkStart w:id="7586" w:name="_CR22_3_3_2_1"/>
      <w:bookmarkStart w:id="7587" w:name="_Toc162946020"/>
      <w:bookmarkEnd w:id="7586"/>
      <w:r>
        <w:rPr>
          <w:rFonts w:eastAsia="Malgun Gothic"/>
        </w:rPr>
        <w:t>22.3.3.2.1</w:t>
      </w:r>
      <w:r w:rsidRPr="0073469F">
        <w:rPr>
          <w:rFonts w:eastAsia="Malgun Gothic"/>
        </w:rPr>
        <w:tab/>
      </w:r>
      <w:r>
        <w:rPr>
          <w:lang w:eastAsia="ko-KR"/>
        </w:rPr>
        <w:t>O</w:t>
      </w:r>
      <w:r w:rsidRPr="0073469F">
        <w:t xml:space="preserve">riginating </w:t>
      </w:r>
      <w:r>
        <w:rPr>
          <w:lang w:eastAsia="ko-KR"/>
        </w:rPr>
        <w:t>procedures</w:t>
      </w:r>
      <w:bookmarkEnd w:id="7587"/>
    </w:p>
    <w:p w14:paraId="595FF6AD" w14:textId="77777777" w:rsidR="000B2DEF" w:rsidRPr="0073469F" w:rsidRDefault="000B2DEF" w:rsidP="000B2DEF">
      <w:pPr>
        <w:rPr>
          <w:lang w:eastAsia="ko-KR"/>
        </w:rPr>
      </w:pPr>
      <w:r w:rsidRPr="0073469F">
        <w:t>Upon receiving from the</w:t>
      </w:r>
      <w:r>
        <w:t xml:space="preserve"> MCVideo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t>"</w:t>
      </w:r>
      <w:r w:rsidRPr="0073469F">
        <w:t>method</w:t>
      </w:r>
      <w:r>
        <w:t>"</w:t>
      </w:r>
      <w:r w:rsidRPr="0073469F">
        <w:t xml:space="preserve"> SIP</w:t>
      </w:r>
      <w:r>
        <w:t xml:space="preserve"> </w:t>
      </w:r>
      <w:r w:rsidRPr="0073469F">
        <w:t xml:space="preserve">URI parameter set to value "BYE" in the URI in the Refer-To header field the </w:t>
      </w:r>
      <w:r w:rsidRPr="0073469F">
        <w:rPr>
          <w:lang w:eastAsia="ko-KR"/>
        </w:rPr>
        <w:t>participating</w:t>
      </w:r>
      <w:r>
        <w:rPr>
          <w:lang w:eastAsia="ko-KR"/>
        </w:rPr>
        <w:t xml:space="preserve"> MCVideo </w:t>
      </w:r>
      <w:r w:rsidRPr="0073469F">
        <w:rPr>
          <w:lang w:eastAsia="ko-KR"/>
        </w:rPr>
        <w:t xml:space="preserve">function shall follow the procedures as specified in </w:t>
      </w:r>
      <w:r>
        <w:rPr>
          <w:lang w:eastAsia="ko-KR"/>
        </w:rPr>
        <w:t>clause</w:t>
      </w:r>
      <w:r w:rsidRPr="0073469F">
        <w:rPr>
          <w:lang w:eastAsia="ko-KR"/>
        </w:rPr>
        <w:t> 6.3.2.1.7.</w:t>
      </w:r>
    </w:p>
    <w:p w14:paraId="51872F53" w14:textId="77777777" w:rsidR="000B2DEF" w:rsidRPr="0073469F" w:rsidRDefault="000B2DEF" w:rsidP="000B2DEF">
      <w:pPr>
        <w:pStyle w:val="Heading5"/>
        <w:rPr>
          <w:rFonts w:eastAsia="Malgun Gothic"/>
        </w:rPr>
      </w:pPr>
      <w:bookmarkStart w:id="7588" w:name="_CR22_3_3_2_2"/>
      <w:bookmarkStart w:id="7589" w:name="_Toc162946021"/>
      <w:bookmarkEnd w:id="7588"/>
      <w:r>
        <w:rPr>
          <w:rFonts w:eastAsia="Malgun Gothic"/>
        </w:rPr>
        <w:t>22.3.3.2.2</w:t>
      </w:r>
      <w:r w:rsidRPr="0073469F">
        <w:rPr>
          <w:rFonts w:eastAsia="Malgun Gothic"/>
        </w:rPr>
        <w:tab/>
      </w:r>
      <w:r>
        <w:rPr>
          <w:lang w:eastAsia="ko-KR"/>
        </w:rPr>
        <w:t>T</w:t>
      </w:r>
      <w:r w:rsidRPr="0073469F">
        <w:rPr>
          <w:lang w:eastAsia="ko-KR"/>
        </w:rPr>
        <w:t xml:space="preserve">erminating </w:t>
      </w:r>
      <w:r>
        <w:rPr>
          <w:lang w:eastAsia="ko-KR"/>
        </w:rPr>
        <w:t>procedures</w:t>
      </w:r>
      <w:bookmarkEnd w:id="7589"/>
    </w:p>
    <w:p w14:paraId="7A5A4550" w14:textId="4C627F54" w:rsidR="000B2DEF" w:rsidRPr="0073469F" w:rsidRDefault="000B2DEF" w:rsidP="00222EB7">
      <w:pPr>
        <w:rPr>
          <w:lang w:eastAsia="ko-KR"/>
        </w:rPr>
      </w:pPr>
      <w:r w:rsidRPr="0073469F">
        <w:rPr>
          <w:lang w:eastAsia="ko-KR"/>
        </w:rPr>
        <w:t>Upon receiving a SIP BYE request from the controlling</w:t>
      </w:r>
      <w:r>
        <w:rPr>
          <w:lang w:eastAsia="ko-KR"/>
        </w:rPr>
        <w:t xml:space="preserve"> MCVideo </w:t>
      </w:r>
      <w:r w:rsidRPr="0073469F">
        <w:rPr>
          <w:lang w:eastAsia="ko-KR"/>
        </w:rPr>
        <w:t>function and if the</w:t>
      </w:r>
      <w:r>
        <w:rPr>
          <w:lang w:eastAsia="ko-KR"/>
        </w:rPr>
        <w:t xml:space="preserve"> MCVideo </w:t>
      </w:r>
      <w:r w:rsidRPr="0073469F">
        <w:rPr>
          <w:lang w:eastAsia="ko-KR"/>
        </w:rPr>
        <w:t>session id refers to an</w:t>
      </w:r>
      <w:r>
        <w:rPr>
          <w:lang w:eastAsia="ko-KR"/>
        </w:rPr>
        <w:t xml:space="preserve"> MCVideo user</w:t>
      </w:r>
      <w:r w:rsidRPr="0073469F">
        <w:rPr>
          <w:lang w:eastAsia="ko-KR"/>
        </w:rPr>
        <w:t xml:space="preserve"> that has a pre-established session with the participating</w:t>
      </w:r>
      <w:r>
        <w:rPr>
          <w:lang w:eastAsia="ko-KR"/>
        </w:rPr>
        <w:t xml:space="preserve"> MCVideo </w:t>
      </w:r>
      <w:r w:rsidRPr="0073469F">
        <w:rPr>
          <w:lang w:eastAsia="ko-KR"/>
        </w:rPr>
        <w:t xml:space="preserve">function, </w:t>
      </w:r>
      <w:r w:rsidRPr="0073469F">
        <w:t xml:space="preserve">the </w:t>
      </w:r>
      <w:r w:rsidRPr="0073469F">
        <w:rPr>
          <w:lang w:eastAsia="ko-KR"/>
        </w:rPr>
        <w:t>participating</w:t>
      </w:r>
      <w:r>
        <w:rPr>
          <w:lang w:eastAsia="ko-KR"/>
        </w:rPr>
        <w:t xml:space="preserve"> MCVideo </w:t>
      </w:r>
      <w:r w:rsidRPr="0073469F">
        <w:rPr>
          <w:lang w:eastAsia="ko-KR"/>
        </w:rPr>
        <w:t xml:space="preserve">function shall follow the procedures as specified in </w:t>
      </w:r>
      <w:r>
        <w:rPr>
          <w:lang w:eastAsia="ko-KR"/>
        </w:rPr>
        <w:t>clause</w:t>
      </w:r>
      <w:r w:rsidRPr="0073469F">
        <w:rPr>
          <w:lang w:eastAsia="ko-KR"/>
        </w:rPr>
        <w:t> 6.3.2.2.8.2.</w:t>
      </w:r>
    </w:p>
    <w:p w14:paraId="148116F8" w14:textId="77777777" w:rsidR="00222EB7" w:rsidRPr="0073469F" w:rsidRDefault="00222EB7" w:rsidP="00222EB7">
      <w:pPr>
        <w:pStyle w:val="Heading3"/>
        <w:rPr>
          <w:rFonts w:eastAsia="Malgun Gothic"/>
        </w:rPr>
      </w:pPr>
      <w:bookmarkStart w:id="7590" w:name="_CR22_3_4"/>
      <w:bookmarkStart w:id="7591" w:name="_Toc162946022"/>
      <w:bookmarkEnd w:id="7590"/>
      <w:r>
        <w:rPr>
          <w:rFonts w:eastAsia="Malgun Gothic"/>
        </w:rPr>
        <w:t>22.3</w:t>
      </w:r>
      <w:r w:rsidRPr="0073469F">
        <w:rPr>
          <w:rFonts w:eastAsia="Malgun Gothic"/>
        </w:rPr>
        <w:t>.</w:t>
      </w:r>
      <w:r>
        <w:rPr>
          <w:rFonts w:eastAsia="Malgun Gothic"/>
        </w:rPr>
        <w:t>4</w:t>
      </w:r>
      <w:r w:rsidRPr="0073469F">
        <w:rPr>
          <w:rFonts w:eastAsia="Malgun Gothic"/>
        </w:rPr>
        <w:tab/>
      </w:r>
      <w:r>
        <w:rPr>
          <w:rFonts w:eastAsia="Malgun Gothic"/>
        </w:rPr>
        <w:t>Adhoc group call rejoin</w:t>
      </w:r>
      <w:bookmarkEnd w:id="7591"/>
    </w:p>
    <w:p w14:paraId="375ADC2B"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rejoin p</w:t>
      </w:r>
      <w:r w:rsidRPr="0073469F">
        <w:rPr>
          <w:rFonts w:eastAsia="Malgun Gothic"/>
        </w:rPr>
        <w:t xml:space="preserve">articipating </w:t>
      </w:r>
      <w:r w:rsidRPr="00AB5FED">
        <w:rPr>
          <w:lang w:val="nl-NL"/>
        </w:rPr>
        <w:t>MC</w:t>
      </w:r>
      <w:r>
        <w:rPr>
          <w:lang w:val="nl-NL"/>
        </w:rPr>
        <w:t>Video</w:t>
      </w:r>
      <w:r w:rsidRPr="0073469F">
        <w:rPr>
          <w:rFonts w:eastAsia="Malgun Gothic"/>
        </w:rPr>
        <w:t xml:space="preserve"> function</w:t>
      </w:r>
      <w:r>
        <w:rPr>
          <w:rFonts w:eastAsia="Malgun Gothic"/>
        </w:rPr>
        <w:t xml:space="preserve"> procedures</w:t>
      </w:r>
      <w:r>
        <w:rPr>
          <w:lang w:eastAsia="ko-KR"/>
        </w:rPr>
        <w:t>.</w:t>
      </w:r>
    </w:p>
    <w:p w14:paraId="33BD40AD" w14:textId="77777777" w:rsidR="00222EB7" w:rsidRPr="0073469F" w:rsidRDefault="00222EB7" w:rsidP="00222EB7">
      <w:pPr>
        <w:pStyle w:val="Heading4"/>
        <w:rPr>
          <w:rFonts w:eastAsia="Malgun Gothic"/>
        </w:rPr>
      </w:pPr>
      <w:bookmarkStart w:id="7592" w:name="_CR22_3_4_1"/>
      <w:bookmarkStart w:id="7593" w:name="_Toc162946023"/>
      <w:bookmarkEnd w:id="7592"/>
      <w:r>
        <w:rPr>
          <w:rFonts w:eastAsia="Malgun Gothic"/>
        </w:rPr>
        <w:t>22.3</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Call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7593"/>
    </w:p>
    <w:p w14:paraId="7E670BA1" w14:textId="77777777" w:rsidR="00222EB7" w:rsidRPr="0073469F" w:rsidRDefault="00222EB7" w:rsidP="00222EB7">
      <w:pPr>
        <w:pStyle w:val="Heading5"/>
        <w:rPr>
          <w:rFonts w:eastAsia="Malgun Gothic"/>
        </w:rPr>
      </w:pPr>
      <w:bookmarkStart w:id="7594" w:name="_CR22_3_4_1_1"/>
      <w:bookmarkStart w:id="7595" w:name="_Toc162946024"/>
      <w:bookmarkEnd w:id="7594"/>
      <w:r>
        <w:rPr>
          <w:rFonts w:eastAsia="Malgun Gothic"/>
        </w:rPr>
        <w:t>22.3</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7595"/>
    </w:p>
    <w:p w14:paraId="52361713" w14:textId="77777777" w:rsidR="00222EB7" w:rsidRDefault="00222EB7" w:rsidP="00222EB7">
      <w:pPr>
        <w:rPr>
          <w:lang w:eastAsia="ko-KR"/>
        </w:rPr>
      </w:pPr>
      <w:r w:rsidRPr="0073469F">
        <w:t>Upon receipt of a "</w:t>
      </w:r>
      <w:r w:rsidRPr="0073469F">
        <w:rPr>
          <w:noProof/>
        </w:rPr>
        <w:t xml:space="preserve">SIP INVITE request for originating participating </w:t>
      </w:r>
      <w:r w:rsidRPr="00AB5FED">
        <w:rPr>
          <w:lang w:val="nl-NL"/>
        </w:rPr>
        <w:t>MC</w:t>
      </w:r>
      <w:r>
        <w:rPr>
          <w:lang w:val="nl-NL"/>
        </w:rPr>
        <w:t>Video</w:t>
      </w:r>
      <w:r w:rsidRPr="0073469F">
        <w:rPr>
          <w:noProof/>
        </w:rPr>
        <w:t xml:space="preserve"> function" containing </w:t>
      </w:r>
      <w:r w:rsidRPr="0073469F">
        <w:t xml:space="preserve">an </w:t>
      </w:r>
      <w:r>
        <w:t>application/vnd.3gpp.mcvideo-info+xml</w:t>
      </w:r>
      <w:r w:rsidRPr="0073469F">
        <w:t xml:space="preserve"> MIME body with the &lt;session-type&gt; element set to a value of "</w:t>
      </w:r>
      <w:r>
        <w:t>adhoc</w:t>
      </w:r>
      <w:r w:rsidRPr="0073469F">
        <w:t>"</w:t>
      </w:r>
      <w:r w:rsidRPr="0073469F">
        <w:rPr>
          <w:noProof/>
        </w:rPr>
        <w:t xml:space="preserve">, the participating </w:t>
      </w:r>
      <w:r w:rsidRPr="00AB5FED">
        <w:rPr>
          <w:lang w:val="nl-NL"/>
        </w:rPr>
        <w:t>MC</w:t>
      </w:r>
      <w:r>
        <w:rPr>
          <w:lang w:val="nl-NL"/>
        </w:rPr>
        <w:t>Video</w:t>
      </w:r>
      <w:r w:rsidRPr="0073469F">
        <w:rPr>
          <w:noProof/>
        </w:rPr>
        <w:t xml:space="preserve"> function</w:t>
      </w:r>
      <w:r w:rsidRPr="0073469F">
        <w:rPr>
          <w:noProof/>
          <w:lang w:eastAsia="ko-KR"/>
        </w:rPr>
        <w:t xml:space="preserve"> shall follow the procedures specified in </w:t>
      </w:r>
      <w:r>
        <w:rPr>
          <w:noProof/>
          <w:lang w:eastAsia="ko-KR"/>
        </w:rPr>
        <w:t>clause</w:t>
      </w:r>
      <w:r w:rsidRPr="0073469F">
        <w:rPr>
          <w:noProof/>
          <w:lang w:eastAsia="ko-KR"/>
        </w:rPr>
        <w:t> </w:t>
      </w:r>
      <w:r>
        <w:rPr>
          <w:noProof/>
          <w:lang w:eastAsia="ko-KR"/>
        </w:rPr>
        <w:t>22.</w:t>
      </w:r>
      <w:r w:rsidRPr="0073469F">
        <w:rPr>
          <w:noProof/>
          <w:lang w:eastAsia="ko-KR"/>
        </w:rPr>
        <w:t>3.</w:t>
      </w:r>
      <w:r>
        <w:rPr>
          <w:noProof/>
          <w:lang w:eastAsia="ko-KR"/>
        </w:rPr>
        <w:t>2.1</w:t>
      </w:r>
      <w:r w:rsidRPr="0073469F">
        <w:rPr>
          <w:noProof/>
          <w:lang w:eastAsia="ko-KR"/>
        </w:rPr>
        <w:t>.1 with the clarification in step</w:t>
      </w:r>
      <w:r>
        <w:rPr>
          <w:noProof/>
          <w:lang w:eastAsia="ko-KR"/>
        </w:rPr>
        <w:t> 10</w:t>
      </w:r>
      <w:r w:rsidRPr="0073469F">
        <w:rPr>
          <w:noProof/>
          <w:lang w:eastAsia="ko-KR"/>
        </w:rPr>
        <w:t xml:space="preserve">) of </w:t>
      </w:r>
      <w:r>
        <w:rPr>
          <w:noProof/>
          <w:lang w:eastAsia="ko-KR"/>
        </w:rPr>
        <w:t>clause</w:t>
      </w:r>
      <w:r w:rsidRPr="0073469F">
        <w:rPr>
          <w:noProof/>
          <w:lang w:eastAsia="ko-KR"/>
        </w:rPr>
        <w:t> </w:t>
      </w:r>
      <w:r>
        <w:rPr>
          <w:noProof/>
          <w:lang w:eastAsia="ko-KR"/>
        </w:rPr>
        <w:t>22.</w:t>
      </w:r>
      <w:r w:rsidRPr="0073469F">
        <w:rPr>
          <w:noProof/>
          <w:lang w:eastAsia="ko-KR"/>
        </w:rPr>
        <w:t>3.</w:t>
      </w:r>
      <w:r>
        <w:rPr>
          <w:noProof/>
          <w:lang w:eastAsia="ko-KR"/>
        </w:rPr>
        <w:t>2.1</w:t>
      </w:r>
      <w:r w:rsidRPr="0073469F">
        <w:rPr>
          <w:noProof/>
          <w:lang w:eastAsia="ko-KR"/>
        </w:rPr>
        <w:t xml:space="preserve">.1 that </w:t>
      </w:r>
      <w:r w:rsidRPr="0073469F">
        <w:rPr>
          <w:lang w:eastAsia="ko-KR"/>
        </w:rPr>
        <w:t xml:space="preserve">the Request-URI of the SIP INVITE request shall contain a URI of the </w:t>
      </w:r>
      <w:r w:rsidRPr="00AB5FED">
        <w:rPr>
          <w:lang w:val="nl-NL"/>
        </w:rPr>
        <w:t>MC</w:t>
      </w:r>
      <w:r>
        <w:rPr>
          <w:lang w:val="nl-NL"/>
        </w:rPr>
        <w:t>Video</w:t>
      </w:r>
      <w:r w:rsidRPr="0073469F">
        <w:rPr>
          <w:lang w:eastAsia="ko-KR"/>
        </w:rPr>
        <w:t xml:space="preserve"> session identity which </w:t>
      </w:r>
      <w:r>
        <w:rPr>
          <w:lang w:val="en-US"/>
        </w:rPr>
        <w:t>mapped to</w:t>
      </w:r>
      <w:r w:rsidRPr="0073469F">
        <w:t xml:space="preserve"> </w:t>
      </w:r>
      <w:r w:rsidRPr="0073469F">
        <w:rPr>
          <w:lang w:eastAsia="ko-KR"/>
        </w:rPr>
        <w:t xml:space="preserve">the </w:t>
      </w:r>
      <w:r w:rsidRPr="00AB5FED">
        <w:rPr>
          <w:lang w:val="nl-NL"/>
        </w:rPr>
        <w:t>MC</w:t>
      </w:r>
      <w:r>
        <w:rPr>
          <w:lang w:val="nl-NL"/>
        </w:rPr>
        <w:t>Video</w:t>
      </w:r>
      <w:r w:rsidRPr="0073469F">
        <w:rPr>
          <w:lang w:eastAsia="ko-KR"/>
        </w:rPr>
        <w:t xml:space="preserve"> session identity provided in Request-URI of the </w:t>
      </w:r>
      <w:r w:rsidRPr="0073469F">
        <w:t>"</w:t>
      </w:r>
      <w:r w:rsidRPr="0073469F">
        <w:rPr>
          <w:noProof/>
        </w:rPr>
        <w:t xml:space="preserve">SIP INVITE request for originating participating </w:t>
      </w:r>
      <w:r w:rsidRPr="00AB5FED">
        <w:rPr>
          <w:lang w:val="nl-NL"/>
        </w:rPr>
        <w:t>MC</w:t>
      </w:r>
      <w:r>
        <w:rPr>
          <w:lang w:val="nl-NL"/>
        </w:rPr>
        <w:t>Video</w:t>
      </w:r>
      <w:r w:rsidRPr="0073469F">
        <w:rPr>
          <w:noProof/>
        </w:rPr>
        <w:t xml:space="preserve"> function"</w:t>
      </w:r>
      <w:r w:rsidRPr="0073469F">
        <w:rPr>
          <w:lang w:eastAsia="ko-KR"/>
        </w:rPr>
        <w:t>.</w:t>
      </w:r>
    </w:p>
    <w:p w14:paraId="3BD355D6" w14:textId="77777777" w:rsidR="00352C06" w:rsidRPr="0073469F" w:rsidRDefault="00352C06" w:rsidP="00352C06">
      <w:pPr>
        <w:pStyle w:val="Heading4"/>
        <w:rPr>
          <w:rFonts w:eastAsia="Malgun Gothic"/>
        </w:rPr>
      </w:pPr>
      <w:bookmarkStart w:id="7596" w:name="_CR22_3_4_2"/>
      <w:bookmarkStart w:id="7597" w:name="_Toc162946025"/>
      <w:bookmarkEnd w:id="7596"/>
      <w:r>
        <w:rPr>
          <w:rFonts w:eastAsia="Malgun Gothic"/>
        </w:rPr>
        <w:t>22.3.4.2</w:t>
      </w:r>
      <w:r w:rsidRPr="0073469F">
        <w:rPr>
          <w:rFonts w:eastAsia="Malgun Gothic"/>
        </w:rPr>
        <w:tab/>
      </w:r>
      <w:r>
        <w:rPr>
          <w:rFonts w:eastAsia="Malgun Gothic"/>
        </w:rPr>
        <w:t>Call rejoin procedures</w:t>
      </w:r>
      <w:r w:rsidRPr="001B3D89">
        <w:rPr>
          <w:rFonts w:eastAsia="Malgun Gothic"/>
        </w:rPr>
        <w:t xml:space="preserve"> </w:t>
      </w:r>
      <w:r>
        <w:rPr>
          <w:rFonts w:eastAsia="Malgun Gothic"/>
        </w:rPr>
        <w:t>using pre-established session</w:t>
      </w:r>
      <w:bookmarkEnd w:id="7597"/>
    </w:p>
    <w:p w14:paraId="3590C7F0" w14:textId="77777777" w:rsidR="00352C06" w:rsidRPr="0073469F" w:rsidRDefault="00352C06" w:rsidP="00352C06">
      <w:pPr>
        <w:pStyle w:val="Heading5"/>
        <w:rPr>
          <w:rFonts w:eastAsia="Malgun Gothic"/>
        </w:rPr>
      </w:pPr>
      <w:bookmarkStart w:id="7598" w:name="_CR22_3_4_2_1"/>
      <w:bookmarkStart w:id="7599" w:name="_Toc162946026"/>
      <w:bookmarkEnd w:id="7598"/>
      <w:r>
        <w:rPr>
          <w:rFonts w:eastAsia="Malgun Gothic"/>
        </w:rPr>
        <w:t>22.3.4.2.1</w:t>
      </w:r>
      <w:r w:rsidRPr="0073469F">
        <w:rPr>
          <w:rFonts w:eastAsia="Malgun Gothic"/>
        </w:rPr>
        <w:tab/>
      </w:r>
      <w:r>
        <w:rPr>
          <w:lang w:eastAsia="ko-KR"/>
        </w:rPr>
        <w:t>O</w:t>
      </w:r>
      <w:r w:rsidRPr="0073469F">
        <w:t xml:space="preserve">riginating </w:t>
      </w:r>
      <w:r>
        <w:rPr>
          <w:lang w:eastAsia="ko-KR"/>
        </w:rPr>
        <w:t>procedures</w:t>
      </w:r>
      <w:bookmarkEnd w:id="7599"/>
    </w:p>
    <w:p w14:paraId="2C6413A7" w14:textId="40C30CEC" w:rsidR="00352C06" w:rsidRDefault="00352C06" w:rsidP="00222EB7">
      <w:pPr>
        <w:rPr>
          <w:lang w:eastAsia="ko-KR"/>
        </w:rPr>
      </w:pPr>
      <w:r w:rsidRPr="0073469F">
        <w:t xml:space="preserve">Upon receipt of a "SIP REFER request for a pre-established session", with the Refer-To header containing an </w:t>
      </w:r>
      <w:r>
        <w:t xml:space="preserve">application/vnd.3gpp.mcvideo-info+xml </w:t>
      </w:r>
      <w:r w:rsidRPr="0073469F">
        <w:t>MIME type content in a</w:t>
      </w:r>
      <w:r>
        <w:t>n</w:t>
      </w:r>
      <w:r w:rsidRPr="0073469F">
        <w:t xml:space="preserve"> </w:t>
      </w:r>
      <w:r w:rsidRPr="002356E9">
        <w:t xml:space="preserve">hname </w:t>
      </w:r>
      <w:r w:rsidRPr="0073469F">
        <w:t xml:space="preserve">"body" </w:t>
      </w:r>
      <w:r w:rsidRPr="002356E9">
        <w:t>parameter in the headers portion of the SIP URI</w:t>
      </w:r>
      <w:r w:rsidRPr="0073469F">
        <w:t xml:space="preserve"> and with the &lt;session-type&gt; element set to "</w:t>
      </w:r>
      <w:r>
        <w:t>adhoc</w:t>
      </w:r>
      <w:r w:rsidRPr="0073469F">
        <w:t>"</w:t>
      </w:r>
      <w:r>
        <w:t>,</w:t>
      </w:r>
      <w:r w:rsidRPr="0073469F">
        <w:t xml:space="preserve"> the participating</w:t>
      </w:r>
      <w:r>
        <w:t xml:space="preserve"> MCVideo </w:t>
      </w:r>
      <w:r w:rsidRPr="0073469F">
        <w:t>function</w:t>
      </w:r>
      <w:r w:rsidRPr="0073469F">
        <w:rPr>
          <w:noProof/>
          <w:lang w:eastAsia="ko-KR"/>
        </w:rPr>
        <w:t xml:space="preserve"> shall follow the procedures specified in </w:t>
      </w:r>
      <w:r>
        <w:rPr>
          <w:noProof/>
          <w:lang w:eastAsia="ko-KR"/>
        </w:rPr>
        <w:t>clause</w:t>
      </w:r>
      <w:r w:rsidRPr="0073469F">
        <w:rPr>
          <w:noProof/>
          <w:lang w:eastAsia="ko-KR"/>
        </w:rPr>
        <w:t> </w:t>
      </w:r>
      <w:r>
        <w:rPr>
          <w:rFonts w:eastAsia="Malgun Gothic"/>
        </w:rPr>
        <w:t>22.3.2.2.1</w:t>
      </w:r>
      <w:r w:rsidRPr="0073469F">
        <w:rPr>
          <w:noProof/>
          <w:lang w:eastAsia="ko-KR"/>
        </w:rPr>
        <w:t xml:space="preserve"> with the clarification in step</w:t>
      </w:r>
      <w:r>
        <w:rPr>
          <w:noProof/>
          <w:lang w:eastAsia="ko-KR"/>
        </w:rPr>
        <w:t> 13</w:t>
      </w:r>
      <w:r w:rsidRPr="0073469F">
        <w:rPr>
          <w:noProof/>
          <w:lang w:eastAsia="ko-KR"/>
        </w:rPr>
        <w:t xml:space="preserve">) of </w:t>
      </w:r>
      <w:r>
        <w:rPr>
          <w:noProof/>
          <w:lang w:eastAsia="ko-KR"/>
        </w:rPr>
        <w:t>clause</w:t>
      </w:r>
      <w:r w:rsidRPr="0073469F">
        <w:rPr>
          <w:noProof/>
          <w:lang w:eastAsia="ko-KR"/>
        </w:rPr>
        <w:t> </w:t>
      </w:r>
      <w:r>
        <w:rPr>
          <w:rFonts w:eastAsia="Malgun Gothic"/>
        </w:rPr>
        <w:t>22.3.2.2.1</w:t>
      </w:r>
      <w:r w:rsidRPr="0073469F">
        <w:rPr>
          <w:noProof/>
          <w:lang w:eastAsia="ko-KR"/>
        </w:rPr>
        <w:t xml:space="preserve"> that </w:t>
      </w:r>
      <w:r w:rsidRPr="0073469F">
        <w:rPr>
          <w:lang w:eastAsia="ko-KR"/>
        </w:rPr>
        <w:t xml:space="preserve">the Request-URI of </w:t>
      </w:r>
      <w:r w:rsidRPr="0073469F">
        <w:rPr>
          <w:lang w:eastAsia="ko-KR"/>
        </w:rPr>
        <w:lastRenderedPageBreak/>
        <w:t>the SIP INVITE request shall contain a URI of the</w:t>
      </w:r>
      <w:r>
        <w:rPr>
          <w:lang w:eastAsia="ko-KR"/>
        </w:rPr>
        <w:t xml:space="preserve"> MCVideo </w:t>
      </w:r>
      <w:r w:rsidRPr="0073469F">
        <w:rPr>
          <w:lang w:eastAsia="ko-KR"/>
        </w:rPr>
        <w:t xml:space="preserve">session identity which </w:t>
      </w:r>
      <w:r>
        <w:rPr>
          <w:lang w:val="en-US"/>
        </w:rPr>
        <w:t>mapped to</w:t>
      </w:r>
      <w:r w:rsidRPr="0073469F">
        <w:t xml:space="preserve"> </w:t>
      </w:r>
      <w:r w:rsidRPr="0073469F">
        <w:rPr>
          <w:lang w:eastAsia="ko-KR"/>
        </w:rPr>
        <w:t>the</w:t>
      </w:r>
      <w:r>
        <w:rPr>
          <w:lang w:eastAsia="ko-KR"/>
        </w:rPr>
        <w:t xml:space="preserve"> MCVideo </w:t>
      </w:r>
      <w:r w:rsidRPr="0073469F">
        <w:rPr>
          <w:lang w:eastAsia="ko-KR"/>
        </w:rPr>
        <w:t>session identity provided in the Refer-</w:t>
      </w:r>
      <w:r>
        <w:rPr>
          <w:lang w:eastAsia="ko-KR"/>
        </w:rPr>
        <w:t>T</w:t>
      </w:r>
      <w:r w:rsidRPr="0073469F">
        <w:rPr>
          <w:lang w:eastAsia="ko-KR"/>
        </w:rPr>
        <w:t xml:space="preserve">o header field of the </w:t>
      </w:r>
      <w:r w:rsidRPr="0073469F">
        <w:t>"SIP REFER request for a pre-established session"</w:t>
      </w:r>
      <w:r w:rsidRPr="0073469F">
        <w:rPr>
          <w:lang w:eastAsia="ko-KR"/>
        </w:rPr>
        <w:t>.</w:t>
      </w:r>
    </w:p>
    <w:p w14:paraId="0BA080A3" w14:textId="77777777" w:rsidR="00DF3702" w:rsidRPr="0073469F" w:rsidRDefault="00DF3702" w:rsidP="00DF3702">
      <w:pPr>
        <w:pStyle w:val="Heading3"/>
        <w:rPr>
          <w:rFonts w:eastAsia="Malgun Gothic"/>
        </w:rPr>
      </w:pPr>
      <w:bookmarkStart w:id="7600" w:name="_CR22_3_5"/>
      <w:bookmarkStart w:id="7601" w:name="_Toc162946027"/>
      <w:bookmarkEnd w:id="7600"/>
      <w:r>
        <w:rPr>
          <w:rFonts w:eastAsia="Malgun Gothic"/>
        </w:rPr>
        <w:t>22</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ab/>
      </w:r>
      <w:r>
        <w:rPr>
          <w:rFonts w:eastAsia="Malgun Gothic"/>
        </w:rPr>
        <w:t>Adhoc group call participants modify</w:t>
      </w:r>
      <w:bookmarkEnd w:id="7601"/>
    </w:p>
    <w:p w14:paraId="2773B320" w14:textId="77777777" w:rsidR="00DF3702" w:rsidRDefault="00DF3702" w:rsidP="00DF3702">
      <w:pPr>
        <w:rPr>
          <w:lang w:val="nl-NL"/>
        </w:rPr>
      </w:pPr>
      <w:r>
        <w:rPr>
          <w:rFonts w:hint="eastAsia"/>
          <w:lang w:eastAsia="ko-KR"/>
        </w:rPr>
        <w:t xml:space="preserve">This clause describes the </w:t>
      </w:r>
      <w:r>
        <w:rPr>
          <w:lang w:eastAsia="ko-KR"/>
        </w:rPr>
        <w:t xml:space="preserve">originating </w:t>
      </w:r>
      <w:r>
        <w:rPr>
          <w:rFonts w:eastAsia="Malgun Gothic"/>
        </w:rPr>
        <w:t>adhoc group call participants modify</w:t>
      </w:r>
      <w:r>
        <w:rPr>
          <w:lang w:eastAsia="ko-KR"/>
        </w:rPr>
        <w:t xml:space="preserve"> </w:t>
      </w:r>
      <w:r>
        <w:rPr>
          <w:rFonts w:eastAsia="Malgun Gothic"/>
        </w:rPr>
        <w:t>p</w:t>
      </w:r>
      <w:r w:rsidRPr="0073469F">
        <w:rPr>
          <w:rFonts w:eastAsia="Malgun Gothic"/>
        </w:rPr>
        <w:t xml:space="preserve">articipating </w:t>
      </w:r>
      <w:r w:rsidRPr="0073469F">
        <w:t>MC</w:t>
      </w:r>
      <w:r>
        <w:t>Video</w:t>
      </w:r>
      <w:r w:rsidRPr="0073469F">
        <w:t xml:space="preserve"> </w:t>
      </w:r>
      <w:r w:rsidRPr="0073469F">
        <w:rPr>
          <w:rFonts w:eastAsia="Malgun Gothic"/>
        </w:rPr>
        <w:t>function</w:t>
      </w:r>
      <w:r>
        <w:rPr>
          <w:rFonts w:eastAsia="Malgun Gothic"/>
        </w:rPr>
        <w:t xml:space="preserve"> procedures</w:t>
      </w:r>
      <w:r>
        <w:rPr>
          <w:lang w:eastAsia="ko-KR"/>
        </w:rPr>
        <w:t>.</w:t>
      </w:r>
    </w:p>
    <w:p w14:paraId="1CAB9829" w14:textId="77777777" w:rsidR="00DF3702" w:rsidRPr="0073469F" w:rsidRDefault="00DF3702" w:rsidP="00DF3702">
      <w:pPr>
        <w:pStyle w:val="Heading4"/>
        <w:rPr>
          <w:rFonts w:eastAsia="Malgun Gothic"/>
        </w:rPr>
      </w:pPr>
      <w:bookmarkStart w:id="7602" w:name="_CR22_3_5_1"/>
      <w:bookmarkStart w:id="7603" w:name="_Toc146246976"/>
      <w:bookmarkStart w:id="7604" w:name="_Toc162946028"/>
      <w:bookmarkEnd w:id="7602"/>
      <w:r>
        <w:rPr>
          <w:rFonts w:eastAsia="Malgun Gothic"/>
        </w:rPr>
        <w:t>22</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Call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7603"/>
      <w:bookmarkEnd w:id="7604"/>
    </w:p>
    <w:p w14:paraId="7DF925F2" w14:textId="77777777" w:rsidR="00DF3702" w:rsidRPr="0073469F" w:rsidRDefault="00DF3702" w:rsidP="00DF3702">
      <w:pPr>
        <w:pStyle w:val="Heading5"/>
        <w:rPr>
          <w:rFonts w:eastAsia="Malgun Gothic"/>
        </w:rPr>
      </w:pPr>
      <w:bookmarkStart w:id="7605" w:name="_CR22_3_5_1_1"/>
      <w:bookmarkStart w:id="7606" w:name="_Toc146246977"/>
      <w:bookmarkStart w:id="7607" w:name="_Toc162946029"/>
      <w:bookmarkEnd w:id="7605"/>
      <w:r>
        <w:rPr>
          <w:rFonts w:eastAsia="Malgun Gothic"/>
        </w:rPr>
        <w:t>22</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7606"/>
      <w:bookmarkEnd w:id="7607"/>
    </w:p>
    <w:p w14:paraId="5A31B8F0" w14:textId="77777777" w:rsidR="00DF3702" w:rsidRPr="0073469F" w:rsidRDefault="00DF3702" w:rsidP="00DF3702">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w:t>
      </w:r>
      <w:r w:rsidRPr="0073469F">
        <w:t>MC</w:t>
      </w:r>
      <w:r>
        <w:t>Video</w:t>
      </w:r>
      <w:r w:rsidRPr="0073469F">
        <w:t xml:space="preserve"> </w:t>
      </w:r>
      <w:r>
        <w:rPr>
          <w:noProof/>
        </w:rPr>
        <w:t>session</w:t>
      </w:r>
      <w:r w:rsidRPr="0073469F">
        <w:rPr>
          <w:noProof/>
        </w:rPr>
        <w:t xml:space="preserve"> identifying a</w:t>
      </w:r>
      <w:r>
        <w:rPr>
          <w:noProof/>
        </w:rPr>
        <w:t>n on-demand</w:t>
      </w:r>
      <w:r w:rsidRPr="0073469F">
        <w:rPr>
          <w:noProof/>
        </w:rPr>
        <w:t xml:space="preserve"> </w:t>
      </w:r>
      <w:r w:rsidRPr="0073469F">
        <w:t>MC</w:t>
      </w:r>
      <w:r>
        <w:t>Video</w:t>
      </w:r>
      <w:r w:rsidRPr="0073469F">
        <w:t xml:space="preserve"> </w:t>
      </w:r>
      <w:r>
        <w:rPr>
          <w:noProof/>
        </w:rPr>
        <w:t xml:space="preserve">adhoc </w:t>
      </w:r>
      <w:r w:rsidRPr="0073469F">
        <w:rPr>
          <w:noProof/>
        </w:rPr>
        <w:t>group</w:t>
      </w:r>
      <w:r>
        <w:rPr>
          <w:noProof/>
        </w:rPr>
        <w:t xml:space="preserve"> session</w:t>
      </w:r>
      <w:r w:rsidRPr="0073469F">
        <w:rPr>
          <w:noProof/>
        </w:rPr>
        <w:t xml:space="preserve">, the </w:t>
      </w:r>
      <w:r>
        <w:rPr>
          <w:noProof/>
        </w:rPr>
        <w:t>participating</w:t>
      </w:r>
      <w:r w:rsidRPr="0073469F">
        <w:rPr>
          <w:noProof/>
        </w:rPr>
        <w:t xml:space="preserve"> </w:t>
      </w:r>
      <w:r w:rsidRPr="0073469F">
        <w:t>MC</w:t>
      </w:r>
      <w:r>
        <w:t>Video</w:t>
      </w:r>
      <w:r w:rsidRPr="0073469F">
        <w:t xml:space="preserve"> </w:t>
      </w:r>
      <w:r w:rsidRPr="0073469F">
        <w:rPr>
          <w:noProof/>
        </w:rPr>
        <w:t>function:</w:t>
      </w:r>
    </w:p>
    <w:p w14:paraId="4090AB20" w14:textId="77777777" w:rsidR="00DF3702" w:rsidRDefault="00DF3702" w:rsidP="00DF3702">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participating MC</w:t>
      </w:r>
      <w:r>
        <w:t>Video</w:t>
      </w:r>
      <w:r w:rsidRPr="0073469F">
        <w:t xml:space="preserve"> function may include a Retry-After header field to the SIP 500 (Server Internal Error) response as specified in IETF RFC 3261 </w:t>
      </w:r>
      <w:r>
        <w:t xml:space="preserve">[15]. </w:t>
      </w:r>
      <w:r w:rsidRPr="007B314E">
        <w:t>Otherwise, continue with the rest of the steps</w:t>
      </w:r>
      <w:r w:rsidRPr="0073469F">
        <w:t>;</w:t>
      </w:r>
    </w:p>
    <w:p w14:paraId="0901BF99" w14:textId="77777777" w:rsidR="00DF3702" w:rsidRPr="0073469F" w:rsidRDefault="00DF3702" w:rsidP="00DF3702">
      <w:pPr>
        <w:pStyle w:val="B1"/>
      </w:pPr>
      <w:r w:rsidRPr="0073469F">
        <w:t>2)</w:t>
      </w:r>
      <w:r w:rsidRPr="0073469F">
        <w:tab/>
        <w:t>shall determine the MC</w:t>
      </w:r>
      <w:r>
        <w:t>Video</w:t>
      </w:r>
      <w:r w:rsidRPr="0073469F">
        <w:t xml:space="preserve"> ID of the calling user </w:t>
      </w:r>
      <w:r>
        <w:t>from public user identity in the P-Asserted-Identity header field of the SIP re-INVITE request</w:t>
      </w:r>
      <w:r w:rsidRPr="0073469F">
        <w:t>;</w:t>
      </w:r>
    </w:p>
    <w:p w14:paraId="23200350" w14:textId="77777777" w:rsidR="00DF3702" w:rsidRPr="00BE4B01" w:rsidRDefault="00DF3702" w:rsidP="00DF3702">
      <w:pPr>
        <w:pStyle w:val="NO"/>
      </w:pPr>
      <w:r>
        <w:t>NOTE:</w:t>
      </w:r>
      <w:r>
        <w:tab/>
        <w:t xml:space="preserve">The </w:t>
      </w:r>
      <w:r w:rsidRPr="0073469F">
        <w:t>MC</w:t>
      </w:r>
      <w:r>
        <w:t>Video</w:t>
      </w:r>
      <w:r w:rsidRPr="0073469F">
        <w:t xml:space="preserve"> </w:t>
      </w:r>
      <w:r>
        <w:t>ID of the calling user is bound to the public user identity at the time of service authorisation, as documented in clause 7.3.</w:t>
      </w:r>
    </w:p>
    <w:p w14:paraId="1E2BC66B" w14:textId="77777777" w:rsidR="00DF3702" w:rsidRPr="00BE4B01" w:rsidRDefault="00DF3702" w:rsidP="00DF3702">
      <w:pPr>
        <w:pStyle w:val="B1"/>
      </w:pPr>
      <w:r>
        <w:rPr>
          <w:lang w:val="en-IN"/>
        </w:rPr>
        <w:t>3)</w:t>
      </w:r>
      <w:r>
        <w:rPr>
          <w:lang w:val="en-IN"/>
        </w:rPr>
        <w:tab/>
      </w:r>
      <w:r>
        <w:t xml:space="preserve">if the participating </w:t>
      </w:r>
      <w:r w:rsidRPr="0073469F">
        <w:t>MC</w:t>
      </w:r>
      <w:r>
        <w:t>Video</w:t>
      </w:r>
      <w:r w:rsidRPr="0073469F">
        <w:t xml:space="preserve"> </w:t>
      </w:r>
      <w:r>
        <w:t xml:space="preserve">function cannot find a binding between the public user identity and an </w:t>
      </w:r>
      <w:r w:rsidRPr="0073469F">
        <w:t>MC</w:t>
      </w:r>
      <w:r>
        <w:t>Video</w:t>
      </w:r>
      <w:r w:rsidRPr="0073469F">
        <w:t xml:space="preserve"> </w:t>
      </w:r>
      <w:r>
        <w:t xml:space="preserve">ID or if the validity period of an existing binding has expired, then the participating </w:t>
      </w:r>
      <w:r w:rsidRPr="0073469F">
        <w:t>MC</w:t>
      </w:r>
      <w:r>
        <w:t>Video</w:t>
      </w:r>
      <w:r w:rsidRPr="0073469F">
        <w:t xml:space="preserve"> </w:t>
      </w:r>
      <w:r>
        <w:t xml:space="preserve">function shall reject the </w:t>
      </w:r>
      <w:r w:rsidRPr="00A47314">
        <w:t xml:space="preserve">SIP </w:t>
      </w:r>
      <w:r>
        <w:t>re-</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1067ACBF" w14:textId="77777777" w:rsidR="00DF3702" w:rsidRPr="0073469F" w:rsidRDefault="00DF3702" w:rsidP="00DF3702">
      <w:pPr>
        <w:pStyle w:val="B1"/>
      </w:pPr>
      <w:r>
        <w:t>4</w:t>
      </w:r>
      <w:r w:rsidRPr="0073469F">
        <w:t>)</w:t>
      </w:r>
      <w:r w:rsidRPr="0073469F">
        <w:tab/>
        <w:t>shall validate the media parameters and if the MC</w:t>
      </w:r>
      <w:r>
        <w:t>Video</w:t>
      </w:r>
      <w:r w:rsidRPr="0073469F">
        <w:t xml:space="preserve"> codec</w:t>
      </w:r>
      <w:r>
        <w:t>s</w:t>
      </w:r>
      <w:r w:rsidRPr="0073469F">
        <w:t xml:space="preserve"> </w:t>
      </w:r>
      <w:r>
        <w:t>are</w:t>
      </w:r>
      <w:r w:rsidRPr="0073469F">
        <w:t xml:space="preserve"> not offered in the SIP </w:t>
      </w:r>
      <w:r>
        <w:t>re-</w:t>
      </w:r>
      <w:r w:rsidRPr="0073469F">
        <w:t xml:space="preserve">INVITE request shall reject the request with a SIP 488 </w:t>
      </w:r>
      <w:r>
        <w:t>(</w:t>
      </w:r>
      <w:r w:rsidRPr="0073469F">
        <w:t>Not Acceptable Here</w:t>
      </w:r>
      <w:r>
        <w:t>)</w:t>
      </w:r>
      <w:r w:rsidRPr="0073469F">
        <w:t xml:space="preserve"> response. Otherwise, continue with the rest of the steps;</w:t>
      </w:r>
    </w:p>
    <w:p w14:paraId="745AE5DD" w14:textId="77777777" w:rsidR="00DF3702" w:rsidRDefault="00DF3702" w:rsidP="00DF3702">
      <w:pPr>
        <w:pStyle w:val="B1"/>
      </w:pPr>
      <w:r>
        <w:t>5)</w:t>
      </w:r>
      <w:r>
        <w:tab/>
      </w:r>
      <w:r w:rsidRPr="00D05FE2">
        <w:t>shall generate a</w:t>
      </w:r>
      <w:r>
        <w:t>n outgoing</w:t>
      </w:r>
      <w:r w:rsidRPr="00D05FE2">
        <w:t xml:space="preserve"> SIP </w:t>
      </w:r>
      <w:r>
        <w:t>re-</w:t>
      </w:r>
      <w:r w:rsidRPr="00D05FE2">
        <w:t xml:space="preserve">INVITE request </w:t>
      </w:r>
      <w:r w:rsidRPr="00653764">
        <w:t>a</w:t>
      </w:r>
      <w:r>
        <w:t>ccording to 3GPP TS 24.229 [11]</w:t>
      </w:r>
      <w:r w:rsidRPr="00D05FE2">
        <w:t>;</w:t>
      </w:r>
    </w:p>
    <w:p w14:paraId="5E313E41" w14:textId="77777777" w:rsidR="00DF3702" w:rsidRDefault="00DF3702" w:rsidP="00DF3702">
      <w:pPr>
        <w:pStyle w:val="B1"/>
      </w:pPr>
      <w:r>
        <w:t>6</w:t>
      </w:r>
      <w:r w:rsidRPr="0073469F">
        <w:t>)</w:t>
      </w:r>
      <w:r w:rsidRPr="0073469F">
        <w:tab/>
      </w:r>
      <w:r>
        <w:rPr>
          <w:lang w:val="en-US"/>
        </w:rPr>
        <w:t xml:space="preserve">shall copy the </w:t>
      </w:r>
      <w:r>
        <w:t>application/vnd.3gpp.mcvideo-info+xml</w:t>
      </w:r>
      <w:r w:rsidRPr="0073469F">
        <w:t xml:space="preserve"> MIME body </w:t>
      </w:r>
      <w:r>
        <w:t>from the received SIP re-INVITE request into the outgoing SIP re-INVITE request;</w:t>
      </w:r>
    </w:p>
    <w:p w14:paraId="222E1DE7" w14:textId="77777777" w:rsidR="00DF3702" w:rsidRPr="0045201D" w:rsidRDefault="00DF3702" w:rsidP="00DF3702">
      <w:pPr>
        <w:pStyle w:val="B1"/>
      </w:pPr>
      <w:r>
        <w:t>7)</w:t>
      </w:r>
      <w:r>
        <w:tab/>
        <w:t xml:space="preserve">shall include the </w:t>
      </w:r>
      <w:r w:rsidRPr="0073469F">
        <w:t>MC</w:t>
      </w:r>
      <w:r>
        <w:t>Video</w:t>
      </w:r>
      <w:r w:rsidRPr="0073469F">
        <w:t xml:space="preserve"> </w:t>
      </w:r>
      <w:r>
        <w:t>ID of the originating user in &lt;mcvideo-calling-user-id&gt; element of the application/vnd.3gpp.mcvideo-info+xml</w:t>
      </w:r>
      <w:r w:rsidRPr="0073469F">
        <w:t xml:space="preserve"> MIME body</w:t>
      </w:r>
      <w:r>
        <w:t xml:space="preserve"> of the SIP re-INVITE request;</w:t>
      </w:r>
    </w:p>
    <w:p w14:paraId="5E3DFC09" w14:textId="77777777" w:rsidR="00DF3702" w:rsidRPr="00472E6C" w:rsidRDefault="00DF3702" w:rsidP="00DF3702">
      <w:pPr>
        <w:pStyle w:val="B1"/>
        <w:rPr>
          <w:rFonts w:eastAsia="SimSun"/>
          <w:sz w:val="18"/>
          <w:szCs w:val="18"/>
        </w:rPr>
      </w:pPr>
      <w:r>
        <w:t>8</w:t>
      </w:r>
      <w:r w:rsidRPr="0073469F">
        <w:t>)</w:t>
      </w:r>
      <w:r w:rsidRPr="0073469F">
        <w:tab/>
        <w:t>shall</w:t>
      </w:r>
      <w:r>
        <w:t xml:space="preserve"> </w:t>
      </w:r>
      <w:r w:rsidRPr="0073469F">
        <w:t xml:space="preserve">include in the SIP </w:t>
      </w:r>
      <w:r>
        <w:t>re-</w:t>
      </w:r>
      <w:r w:rsidRPr="0073469F">
        <w:t>INVITE request an SDP offer based on the SDP of</w:t>
      </w:r>
      <w:r>
        <w:t xml:space="preserve">fer in the received </w:t>
      </w:r>
      <w:r w:rsidRPr="0073469F">
        <w:t xml:space="preserve">SIP </w:t>
      </w:r>
      <w:r>
        <w:t>re-</w:t>
      </w:r>
      <w:r w:rsidRPr="0073469F">
        <w:t xml:space="preserve">INVITE request as specified in </w:t>
      </w:r>
      <w:r w:rsidRPr="00472E6C">
        <w:rPr>
          <w:sz w:val="18"/>
          <w:szCs w:val="18"/>
        </w:rPr>
        <w:t>clause </w:t>
      </w:r>
      <w:r w:rsidRPr="00472E6C">
        <w:rPr>
          <w:rFonts w:eastAsia="SimSun"/>
          <w:sz w:val="18"/>
          <w:szCs w:val="18"/>
        </w:rPr>
        <w:t>6.3.2.1.1;</w:t>
      </w:r>
    </w:p>
    <w:p w14:paraId="0AFACC4D" w14:textId="77777777" w:rsidR="00DF3702" w:rsidRDefault="00DF3702" w:rsidP="00DF3702">
      <w:pPr>
        <w:pStyle w:val="B1"/>
      </w:pPr>
      <w:r>
        <w:t>9</w:t>
      </w:r>
      <w:r w:rsidRPr="0073469F">
        <w:t>)</w:t>
      </w:r>
      <w:r w:rsidRPr="0073469F">
        <w:tab/>
      </w:r>
      <w:r>
        <w:rPr>
          <w:lang w:val="en-US"/>
        </w:rPr>
        <w:t xml:space="preserve">shall copy the </w:t>
      </w:r>
      <w:r>
        <w:rPr>
          <w:lang w:eastAsia="ko-KR"/>
        </w:rPr>
        <w:t>application/resource-lists+xml</w:t>
      </w:r>
      <w:r w:rsidRPr="0073469F">
        <w:t xml:space="preserve"> MIME body </w:t>
      </w:r>
      <w:r>
        <w:t>from the received SIP re-INVITE request into the outgoing SIP re-INVITE request; and</w:t>
      </w:r>
    </w:p>
    <w:p w14:paraId="527C5015" w14:textId="77777777" w:rsidR="00DF3702" w:rsidRDefault="00DF3702" w:rsidP="00DF3702">
      <w:pPr>
        <w:pStyle w:val="B1"/>
      </w:pPr>
      <w:r>
        <w:t>10</w:t>
      </w:r>
      <w:r w:rsidRPr="0073469F">
        <w:t>)</w:t>
      </w:r>
      <w:r w:rsidRPr="0073469F">
        <w:tab/>
        <w:t xml:space="preserve">shall </w:t>
      </w:r>
      <w:r>
        <w:t>forward</w:t>
      </w:r>
      <w:r w:rsidRPr="0073469F">
        <w:t xml:space="preserve"> the SIP </w:t>
      </w:r>
      <w:r>
        <w:t>re-</w:t>
      </w:r>
      <w:r w:rsidRPr="0073469F">
        <w:t>INVITE request according to 3GPP TS 24.229 </w:t>
      </w:r>
      <w:r>
        <w:t>[11]</w:t>
      </w:r>
      <w:r w:rsidRPr="0073469F">
        <w:t>.</w:t>
      </w:r>
    </w:p>
    <w:p w14:paraId="0619129E" w14:textId="77777777" w:rsidR="00DF3702" w:rsidRDefault="00DF3702" w:rsidP="00DF3702">
      <w:r w:rsidRPr="0073469F">
        <w:t xml:space="preserve">Upon receipt of a SIP 2xx response in response to the above SIP </w:t>
      </w:r>
      <w:r>
        <w:t>re-</w:t>
      </w:r>
      <w:r w:rsidRPr="0073469F">
        <w:t>INVITE request</w:t>
      </w:r>
      <w:r>
        <w:t xml:space="preserve">, the participating </w:t>
      </w:r>
      <w:r w:rsidRPr="0073469F">
        <w:t>MC</w:t>
      </w:r>
      <w:r>
        <w:t>Video</w:t>
      </w:r>
      <w:r w:rsidRPr="0073469F">
        <w:t xml:space="preserve"> </w:t>
      </w:r>
      <w:r>
        <w:t>function</w:t>
      </w:r>
      <w:r w:rsidRPr="0073469F">
        <w:t>:</w:t>
      </w:r>
    </w:p>
    <w:p w14:paraId="0AEBFAD6" w14:textId="77777777" w:rsidR="00DF3702" w:rsidRPr="009F7D72" w:rsidRDefault="00DF3702" w:rsidP="00DF3702">
      <w:pPr>
        <w:pStyle w:val="B1"/>
      </w:pPr>
      <w:r w:rsidRPr="009F7D72">
        <w:t>1)</w:t>
      </w:r>
      <w:r w:rsidRPr="009F7D72">
        <w:tab/>
        <w:t xml:space="preserve">shall generate a SIP 200 (OK) response as specified in the </w:t>
      </w:r>
      <w:r>
        <w:t>clause</w:t>
      </w:r>
      <w:r w:rsidRPr="009F7D72">
        <w:t> 6.3.2.1.</w:t>
      </w:r>
      <w:r>
        <w:t>4</w:t>
      </w:r>
      <w:r w:rsidRPr="009F7D72">
        <w:t>.2;</w:t>
      </w:r>
    </w:p>
    <w:p w14:paraId="1A02A981" w14:textId="77777777" w:rsidR="00DF3702" w:rsidRPr="009F7D72" w:rsidRDefault="00DF3702" w:rsidP="00DF3702">
      <w:pPr>
        <w:pStyle w:val="B1"/>
      </w:pPr>
      <w:r w:rsidRPr="009F7D72">
        <w:t>2)</w:t>
      </w:r>
      <w:r w:rsidRPr="009F7D72">
        <w:tab/>
        <w:t xml:space="preserve">shall include in the SIP 200 (OK) response an SDP answer as specified in the </w:t>
      </w:r>
      <w:r>
        <w:t>clause</w:t>
      </w:r>
      <w:r w:rsidRPr="009F7D72">
        <w:t> 6.3.2.1.2.1;</w:t>
      </w:r>
    </w:p>
    <w:p w14:paraId="732D7175" w14:textId="77777777" w:rsidR="00DF3702" w:rsidRPr="009F7D72" w:rsidRDefault="00DF3702" w:rsidP="00DF3702">
      <w:pPr>
        <w:pStyle w:val="B1"/>
      </w:pPr>
      <w:r w:rsidRPr="009F7D72">
        <w:t>3)</w:t>
      </w:r>
      <w:r w:rsidRPr="009F7D72">
        <w:tab/>
        <w:t>shall include Warning header field(s) that were received in the incoming SIP 200 (OK) response;</w:t>
      </w:r>
    </w:p>
    <w:p w14:paraId="31668D2A" w14:textId="77777777" w:rsidR="00DF3702" w:rsidRDefault="00DF3702" w:rsidP="00DF3702">
      <w:pPr>
        <w:pStyle w:val="B1"/>
      </w:pPr>
      <w:r w:rsidRPr="009F7D72">
        <w:t>4)</w:t>
      </w:r>
      <w:r w:rsidRPr="009F7D72">
        <w:tab/>
      </w:r>
      <w:r>
        <w:t>shall include a P-Asserted-Identity header field in the outgoing SIP 200 (OK) response set to</w:t>
      </w:r>
      <w:r w:rsidRPr="0073469F">
        <w:t xml:space="preserve"> the </w:t>
      </w:r>
      <w:r>
        <w:t xml:space="preserve">public service identity of the participating </w:t>
      </w:r>
      <w:r w:rsidRPr="0073469F">
        <w:t>MC</w:t>
      </w:r>
      <w:r>
        <w:t>Video</w:t>
      </w:r>
      <w:r w:rsidRPr="0073469F">
        <w:t xml:space="preserve"> </w:t>
      </w:r>
      <w:r>
        <w:t>function</w:t>
      </w:r>
      <w:r w:rsidRPr="009F7D72">
        <w:t>;</w:t>
      </w:r>
      <w:r>
        <w:t xml:space="preserve"> and</w:t>
      </w:r>
    </w:p>
    <w:p w14:paraId="4642613E" w14:textId="77777777" w:rsidR="00DF3702" w:rsidRPr="009F7D72" w:rsidRDefault="00DF3702" w:rsidP="00DF3702">
      <w:pPr>
        <w:pStyle w:val="B1"/>
      </w:pPr>
      <w:r w:rsidRPr="009F7D72">
        <w:t>5)</w:t>
      </w:r>
      <w:r w:rsidRPr="009F7D72">
        <w:tab/>
        <w:t xml:space="preserve">shall send the SIP 200 (OK) response </w:t>
      </w:r>
      <w:r>
        <w:t>towards</w:t>
      </w:r>
      <w:r w:rsidRPr="009F7D72">
        <w:t xml:space="preserve"> the </w:t>
      </w:r>
      <w:r w:rsidRPr="0073469F">
        <w:t>MC</w:t>
      </w:r>
      <w:r>
        <w:t>Video</w:t>
      </w:r>
      <w:r w:rsidRPr="0073469F">
        <w:t xml:space="preserve"> </w:t>
      </w:r>
      <w:r w:rsidRPr="009F7D72">
        <w:t>client according to 3GPP TS 24.229 </w:t>
      </w:r>
      <w:r>
        <w:t>[11].</w:t>
      </w:r>
    </w:p>
    <w:p w14:paraId="7B997152" w14:textId="77777777" w:rsidR="00DF3702" w:rsidRPr="009F7D72" w:rsidRDefault="00DF3702" w:rsidP="00DF3702">
      <w:r w:rsidRPr="009F7D72">
        <w:lastRenderedPageBreak/>
        <w:t xml:space="preserve">Upon receipt of a SIP 403 (Forbidden) response to the </w:t>
      </w:r>
      <w:r w:rsidRPr="0073469F">
        <w:t xml:space="preserve">above SIP </w:t>
      </w:r>
      <w:r>
        <w:t>re-</w:t>
      </w:r>
      <w:r w:rsidRPr="0073469F">
        <w:t>INVITE request</w:t>
      </w:r>
      <w:r>
        <w:t xml:space="preserve">, the participating </w:t>
      </w:r>
      <w:r w:rsidRPr="0073469F">
        <w:t>MC</w:t>
      </w:r>
      <w:r>
        <w:t>Video</w:t>
      </w:r>
      <w:r w:rsidRPr="0073469F">
        <w:t xml:space="preserve"> </w:t>
      </w:r>
      <w:r>
        <w:t>function</w:t>
      </w:r>
      <w:r w:rsidRPr="009F7D72">
        <w:t>:</w:t>
      </w:r>
    </w:p>
    <w:p w14:paraId="489D42E9" w14:textId="77777777" w:rsidR="00DF3702" w:rsidRDefault="00DF3702" w:rsidP="00DF3702">
      <w:pPr>
        <w:pStyle w:val="B1"/>
        <w:rPr>
          <w:rFonts w:eastAsia="Gulim"/>
        </w:rPr>
      </w:pPr>
      <w:r w:rsidRPr="009F7D72">
        <w:t>1)</w:t>
      </w:r>
      <w:r w:rsidRPr="009F7D72">
        <w:tab/>
        <w:t xml:space="preserve">shall generate a SIP 403 (Forbidden) </w:t>
      </w:r>
      <w:r w:rsidRPr="00436CF9">
        <w:rPr>
          <w:rFonts w:eastAsia="Gulim"/>
        </w:rPr>
        <w:t>response according to 3GPP TS 24.229 </w:t>
      </w:r>
      <w:r>
        <w:rPr>
          <w:rFonts w:eastAsia="Gulim"/>
        </w:rPr>
        <w:t>[11]</w:t>
      </w:r>
      <w:r w:rsidRPr="00436CF9">
        <w:rPr>
          <w:rFonts w:eastAsia="Gulim"/>
        </w:rPr>
        <w:t>;</w:t>
      </w:r>
    </w:p>
    <w:p w14:paraId="541CC2AE" w14:textId="77777777" w:rsidR="00DF3702" w:rsidRPr="0045201D" w:rsidRDefault="00DF3702" w:rsidP="00DF3702">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application/vnd.3gpp</w:t>
      </w:r>
      <w:r>
        <w:rPr>
          <w:rFonts w:eastAsia="Gulim"/>
        </w:rPr>
        <w:t>.mcvideo-</w:t>
      </w:r>
      <w:r w:rsidRPr="000E72A5">
        <w:rPr>
          <w:rFonts w:eastAsia="Gulim"/>
        </w:rPr>
        <w:t xml:space="preserve">info+xml MIME body </w:t>
      </w:r>
      <w:r>
        <w:rPr>
          <w:rFonts w:eastAsia="Gulim"/>
        </w:rPr>
        <w:t xml:space="preserve">MIME body to the outgoing SIP </w:t>
      </w:r>
      <w:r w:rsidRPr="009F7D72">
        <w:t xml:space="preserve">403 </w:t>
      </w:r>
      <w:r>
        <w:rPr>
          <w:rFonts w:eastAsia="Gulim"/>
        </w:rPr>
        <w:t>(Forbidden) response;</w:t>
      </w:r>
    </w:p>
    <w:p w14:paraId="6E656579" w14:textId="77777777" w:rsidR="00DF3702" w:rsidRPr="00436CF9" w:rsidRDefault="00DF3702" w:rsidP="00DF3702">
      <w:pPr>
        <w:pStyle w:val="B1"/>
        <w:rPr>
          <w:rFonts w:eastAsia="Gulim"/>
        </w:rPr>
      </w:pPr>
      <w:r>
        <w:rPr>
          <w:rFonts w:eastAsia="Gulim"/>
        </w:rPr>
        <w:t>3</w:t>
      </w:r>
      <w:r w:rsidRPr="00436CF9">
        <w:rPr>
          <w:rFonts w:eastAsia="Gulim"/>
        </w:rPr>
        <w:t>)</w:t>
      </w:r>
      <w:r w:rsidRPr="00436CF9">
        <w:rPr>
          <w:rFonts w:eastAsia="Gulim"/>
        </w:rPr>
        <w:tab/>
        <w:t>shall include Warning header field(s) that were received in the incoming SIP 403 (Forbidden) response;</w:t>
      </w:r>
      <w:r>
        <w:rPr>
          <w:rFonts w:eastAsia="Gulim"/>
        </w:rPr>
        <w:t xml:space="preserve"> and</w:t>
      </w:r>
    </w:p>
    <w:p w14:paraId="42F2D21C" w14:textId="77777777" w:rsidR="00DF3702" w:rsidRPr="0073469F" w:rsidRDefault="00DF3702" w:rsidP="00DF3702">
      <w:pPr>
        <w:pStyle w:val="B1"/>
        <w:rPr>
          <w:lang w:eastAsia="ko-KR"/>
        </w:rPr>
      </w:pPr>
      <w:r>
        <w:rPr>
          <w:rFonts w:eastAsia="Gulim"/>
        </w:rPr>
        <w:t>4</w:t>
      </w:r>
      <w:r w:rsidRPr="00436CF9">
        <w:rPr>
          <w:rFonts w:eastAsia="Gulim"/>
        </w:rPr>
        <w:t>)</w:t>
      </w:r>
      <w:r w:rsidRPr="00436CF9">
        <w:rPr>
          <w:rFonts w:eastAsia="Gulim"/>
        </w:rPr>
        <w:tab/>
        <w:t xml:space="preserve">shall forward the SIP 403 (Forbidden) response to the </w:t>
      </w:r>
      <w:r w:rsidRPr="0073469F">
        <w:t>MC</w:t>
      </w:r>
      <w:r>
        <w:t>Video</w:t>
      </w:r>
      <w:r w:rsidRPr="0073469F">
        <w:t xml:space="preserve"> </w:t>
      </w:r>
      <w:r w:rsidRPr="00436CF9">
        <w:rPr>
          <w:rFonts w:eastAsia="Gulim"/>
        </w:rPr>
        <w:t>client according to 3GPP TS 24.229 </w:t>
      </w:r>
      <w:r>
        <w:rPr>
          <w:rFonts w:eastAsia="Gulim"/>
        </w:rPr>
        <w:t>[11].</w:t>
      </w:r>
    </w:p>
    <w:p w14:paraId="78735F73" w14:textId="77777777" w:rsidR="00DF3702" w:rsidRPr="0073469F" w:rsidRDefault="00DF3702" w:rsidP="00DF3702">
      <w:r w:rsidRPr="0073469F">
        <w:t xml:space="preserve">Upon receipt of a SIP </w:t>
      </w:r>
      <w:r w:rsidRPr="00AA138D">
        <w:t>4xx, 5xx or 6xx</w:t>
      </w:r>
      <w:r w:rsidRPr="0073469F">
        <w:t xml:space="preserve"> response to the above SIP </w:t>
      </w:r>
      <w:r>
        <w:t>re-</w:t>
      </w:r>
      <w:r w:rsidRPr="0073469F">
        <w:t>INVITE request</w:t>
      </w:r>
      <w:r>
        <w:t>,</w:t>
      </w:r>
      <w:r w:rsidRPr="0073469F">
        <w:t xml:space="preserve"> the participating MC</w:t>
      </w:r>
      <w:r>
        <w:t>Video</w:t>
      </w:r>
      <w:r w:rsidRPr="0073469F">
        <w:t xml:space="preserve"> function:</w:t>
      </w:r>
    </w:p>
    <w:p w14:paraId="7D21B277" w14:textId="77777777" w:rsidR="00DF3702" w:rsidRPr="0073469F" w:rsidRDefault="00DF3702" w:rsidP="00DF3702">
      <w:pPr>
        <w:pStyle w:val="B1"/>
      </w:pPr>
      <w:r>
        <w:t>1)</w:t>
      </w:r>
      <w:r>
        <w:tab/>
        <w:t>shall generate a SIP</w:t>
      </w:r>
      <w:r w:rsidRPr="0073469F">
        <w:t xml:space="preserve"> response according to 3GPP TS 24.229 [</w:t>
      </w:r>
      <w:r>
        <w:rPr>
          <w:rFonts w:eastAsia="Gulim"/>
        </w:rPr>
        <w:t>11</w:t>
      </w:r>
      <w:r w:rsidRPr="0073469F">
        <w:t>];</w:t>
      </w:r>
    </w:p>
    <w:p w14:paraId="10C86A75" w14:textId="77777777" w:rsidR="00DF3702" w:rsidRDefault="00DF3702" w:rsidP="00DF3702">
      <w:pPr>
        <w:pStyle w:val="B1"/>
      </w:pPr>
      <w:r w:rsidRPr="0073469F">
        <w:t>2)</w:t>
      </w:r>
      <w:r w:rsidRPr="0073469F">
        <w:tab/>
        <w:t>shall include Warning header field(s) that were received in the incoming SIP response;</w:t>
      </w:r>
      <w:r>
        <w:t xml:space="preserve"> and</w:t>
      </w:r>
    </w:p>
    <w:p w14:paraId="4A135AC7" w14:textId="1CC2FF4B" w:rsidR="00DF3702" w:rsidRDefault="00DF3702" w:rsidP="00DF3702">
      <w:pPr>
        <w:pStyle w:val="B1"/>
      </w:pPr>
      <w:r w:rsidRPr="0073469F">
        <w:t>3)</w:t>
      </w:r>
      <w:r w:rsidRPr="0073469F">
        <w:tab/>
        <w:t>shall forward the SIP response to the MC</w:t>
      </w:r>
      <w:r>
        <w:t>Video</w:t>
      </w:r>
      <w:r w:rsidRPr="0073469F">
        <w:t xml:space="preserve"> client </w:t>
      </w:r>
      <w:r>
        <w:t>according to 3GPP TS 24.229 [</w:t>
      </w:r>
      <w:r>
        <w:rPr>
          <w:rFonts w:eastAsia="Gulim"/>
        </w:rPr>
        <w:t>11</w:t>
      </w:r>
      <w:r>
        <w:t>].</w:t>
      </w:r>
    </w:p>
    <w:p w14:paraId="1C60325F" w14:textId="77777777" w:rsidR="00112825" w:rsidRPr="0073469F" w:rsidRDefault="00112825" w:rsidP="00112825">
      <w:pPr>
        <w:pStyle w:val="Heading4"/>
        <w:rPr>
          <w:rFonts w:eastAsia="Malgun Gothic"/>
        </w:rPr>
      </w:pPr>
      <w:bookmarkStart w:id="7608" w:name="_Toc155364365"/>
      <w:bookmarkStart w:id="7609" w:name="_Toc162946030"/>
      <w:bookmarkStart w:id="7610" w:name="_Toc155364366"/>
      <w:r>
        <w:rPr>
          <w:rFonts w:eastAsia="Malgun Gothic"/>
        </w:rPr>
        <w:t>22</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Call participants modify procedures</w:t>
      </w:r>
      <w:r w:rsidRPr="001B3D89">
        <w:rPr>
          <w:rFonts w:eastAsia="Malgun Gothic"/>
        </w:rPr>
        <w:t xml:space="preserve"> </w:t>
      </w:r>
      <w:bookmarkEnd w:id="7608"/>
      <w:r>
        <w:rPr>
          <w:rFonts w:eastAsia="Malgun Gothic"/>
        </w:rPr>
        <w:t>initiated by participating MCVideo function</w:t>
      </w:r>
      <w:bookmarkEnd w:id="7609"/>
    </w:p>
    <w:p w14:paraId="31792082" w14:textId="77777777" w:rsidR="00112825" w:rsidRDefault="00112825" w:rsidP="00112825">
      <w:pPr>
        <w:rPr>
          <w:lang w:eastAsia="ko-KR"/>
        </w:rPr>
      </w:pPr>
      <w:r w:rsidRPr="006346E9">
        <w:rPr>
          <w:lang w:eastAsia="ko-KR"/>
        </w:rPr>
        <w:t xml:space="preserve">This clause describes the procedure to </w:t>
      </w:r>
      <w:r>
        <w:rPr>
          <w:lang w:eastAsia="ko-KR"/>
        </w:rPr>
        <w:t>notify</w:t>
      </w:r>
      <w:r w:rsidRPr="006346E9">
        <w:rPr>
          <w:lang w:eastAsia="ko-KR"/>
        </w:rPr>
        <w:t xml:space="preserve"> the </w:t>
      </w:r>
      <w:r>
        <w:rPr>
          <w:lang w:eastAsia="ko-KR"/>
        </w:rPr>
        <w:t>controlling MCVideo function</w:t>
      </w:r>
      <w:r w:rsidRPr="006346E9">
        <w:rPr>
          <w:lang w:eastAsia="ko-KR"/>
        </w:rPr>
        <w:t xml:space="preserve"> about user meeting or no longer meeting the criteria to be added to or removed from the ongoing adhoc group session.</w:t>
      </w:r>
    </w:p>
    <w:p w14:paraId="0EE0E555" w14:textId="77777777" w:rsidR="00112825" w:rsidRPr="0073469F" w:rsidRDefault="00112825" w:rsidP="00112825">
      <w:pPr>
        <w:pStyle w:val="Heading5"/>
        <w:rPr>
          <w:rFonts w:eastAsia="Malgun Gothic"/>
        </w:rPr>
      </w:pPr>
      <w:bookmarkStart w:id="7611" w:name="_Toc162946031"/>
      <w:bookmarkEnd w:id="7610"/>
      <w:r>
        <w:rPr>
          <w:rFonts w:eastAsia="Malgun Gothic"/>
        </w:rPr>
        <w:t>22</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Pr>
          <w:lang w:eastAsia="ko-KR"/>
        </w:rPr>
        <w:t>O</w:t>
      </w:r>
      <w:r w:rsidRPr="0073469F">
        <w:t xml:space="preserve">riginating </w:t>
      </w:r>
      <w:r>
        <w:rPr>
          <w:lang w:eastAsia="ko-KR"/>
        </w:rPr>
        <w:t>procedures</w:t>
      </w:r>
      <w:bookmarkEnd w:id="7611"/>
    </w:p>
    <w:p w14:paraId="64CABA01" w14:textId="77777777" w:rsidR="00112825" w:rsidRDefault="00112825" w:rsidP="00112825">
      <w:r w:rsidRPr="00C20B6C">
        <w:t>When the participating</w:t>
      </w:r>
      <w:r>
        <w:t xml:space="preserve"> MCVideo </w:t>
      </w:r>
      <w:r w:rsidRPr="00C20B6C">
        <w:t>function determines that new</w:t>
      </w:r>
      <w:r>
        <w:t xml:space="preserve"> MCVideo </w:t>
      </w:r>
      <w:r w:rsidRPr="00C20B6C">
        <w:t>users are meeting the specified criteria or the</w:t>
      </w:r>
      <w:r>
        <w:t xml:space="preserve"> MCVideo </w:t>
      </w:r>
      <w:r w:rsidRPr="00C20B6C">
        <w:t xml:space="preserve">users </w:t>
      </w:r>
      <w:r>
        <w:t xml:space="preserve">who are </w:t>
      </w:r>
      <w:r w:rsidRPr="00C20B6C">
        <w:t>meeting the specified criteria are no longer meeting the specified criteria, the participating</w:t>
      </w:r>
      <w:r>
        <w:t xml:space="preserve"> MCVideo </w:t>
      </w:r>
      <w:r w:rsidRPr="00C20B6C">
        <w:t>function:</w:t>
      </w:r>
    </w:p>
    <w:p w14:paraId="504EA72E" w14:textId="77777777" w:rsidR="00112825" w:rsidRPr="00513F5C" w:rsidRDefault="00112825" w:rsidP="00112825">
      <w:pPr>
        <w:pStyle w:val="B1"/>
      </w:pPr>
      <w:r>
        <w:t>1</w:t>
      </w:r>
      <w:r w:rsidRPr="00513F5C">
        <w:t>)</w:t>
      </w:r>
      <w:r w:rsidRPr="00513F5C">
        <w:tab/>
      </w:r>
      <w:r w:rsidRPr="00430894">
        <w:t>shall generate an outgoing S</w:t>
      </w:r>
      <w:r>
        <w:t xml:space="preserve">IP MESSAGE request in </w:t>
      </w:r>
      <w:r w:rsidRPr="00EC509C">
        <w:t>accordance with 3GPP TS 24.229 </w:t>
      </w:r>
      <w:r>
        <w:t>[11]</w:t>
      </w:r>
      <w:r w:rsidRPr="00EC509C">
        <w:t xml:space="preserve"> and </w:t>
      </w:r>
      <w:r w:rsidRPr="00E26687">
        <w:t>IETF RFC 3428 </w:t>
      </w:r>
      <w:r>
        <w:t>[17]</w:t>
      </w:r>
      <w:r w:rsidRPr="00513F5C">
        <w:t>;</w:t>
      </w:r>
    </w:p>
    <w:p w14:paraId="74708259" w14:textId="77777777" w:rsidR="00112825" w:rsidRPr="00513F5C" w:rsidRDefault="00112825" w:rsidP="00112825">
      <w:pPr>
        <w:pStyle w:val="B1"/>
      </w:pPr>
      <w:r>
        <w:t>2</w:t>
      </w:r>
      <w:r w:rsidRPr="00513F5C">
        <w:t>)</w:t>
      </w:r>
      <w:r w:rsidRPr="00513F5C">
        <w:tab/>
        <w:t xml:space="preserve">shall set the Request-URI of the outgoing SIP MESSAGE request to the public service identity of the </w:t>
      </w:r>
      <w:r>
        <w:rPr>
          <w:lang w:val="en-US"/>
        </w:rPr>
        <w:t>controlling</w:t>
      </w:r>
      <w:r>
        <w:t xml:space="preserve"> MCVideo </w:t>
      </w:r>
      <w:r w:rsidRPr="00513F5C">
        <w:t>function;</w:t>
      </w:r>
    </w:p>
    <w:p w14:paraId="1B458D17" w14:textId="77777777" w:rsidR="00112825" w:rsidRDefault="00112825" w:rsidP="00112825">
      <w:pPr>
        <w:pStyle w:val="NO"/>
      </w:pPr>
      <w:r>
        <w:t>NOTE 1:</w:t>
      </w:r>
      <w:r>
        <w:tab/>
        <w:t>The public service identity can identify the controlling MCVideo function in the primary MCVideo system or in a partner MCVideo system.</w:t>
      </w:r>
    </w:p>
    <w:p w14:paraId="56426F77" w14:textId="77777777" w:rsidR="00112825" w:rsidRDefault="00112825" w:rsidP="00112825">
      <w:pPr>
        <w:pStyle w:val="NO"/>
      </w:pPr>
      <w:r>
        <w:t>NOTE 2:</w:t>
      </w:r>
      <w:r>
        <w:tab/>
        <w:t>If the controlling MCVideo function is in a partner MCVideo system in a different trust domain, then the public service identity can identify the MCVideo gateway server that acts as an entry point in the partner MCVideo system from the primary MCVideo system.</w:t>
      </w:r>
    </w:p>
    <w:p w14:paraId="4DBB0657" w14:textId="77777777" w:rsidR="00112825" w:rsidRDefault="00112825" w:rsidP="00112825">
      <w:pPr>
        <w:pStyle w:val="NO"/>
      </w:pPr>
      <w:r>
        <w:t>NOTE 3:</w:t>
      </w:r>
      <w:r>
        <w:tab/>
        <w:t>If the controlling MCVideo function is in a partner MCVideo system in a different trust domain, then the primary MCVideo system can route the SIP request through an MCVideo gateway server that acts as an exit point from the primary MCVideo system to the partner MCVideo system</w:t>
      </w:r>
    </w:p>
    <w:p w14:paraId="1AEF16D8" w14:textId="77777777" w:rsidR="00112825" w:rsidRPr="00BE4B01" w:rsidRDefault="00112825" w:rsidP="00112825">
      <w:pPr>
        <w:pStyle w:val="NO"/>
      </w:pPr>
      <w:r>
        <w:t>NOTE 4:</w:t>
      </w:r>
      <w:r>
        <w:tab/>
        <w:t>How the participating MCVideo function determines the public service identity of the controlling MCVideo function associated with the group identity or of the MCVideo gateway server in the partner MCVideo system is out of the scope of the present document.</w:t>
      </w:r>
    </w:p>
    <w:p w14:paraId="614C0AC6" w14:textId="77777777" w:rsidR="00112825" w:rsidRPr="00BE4B01" w:rsidRDefault="00112825" w:rsidP="00112825">
      <w:pPr>
        <w:pStyle w:val="NO"/>
      </w:pPr>
      <w:r>
        <w:t>NOTE 5:</w:t>
      </w:r>
      <w:r>
        <w:tab/>
        <w:t>How the primary MCVideo system routes the SIP request through an exit MCVideo gateway server is out of the scope of the present document.</w:t>
      </w:r>
    </w:p>
    <w:p w14:paraId="3D463183" w14:textId="77777777" w:rsidR="00112825" w:rsidRPr="00430894" w:rsidRDefault="00112825" w:rsidP="00112825">
      <w:pPr>
        <w:pStyle w:val="B1"/>
      </w:pPr>
      <w:r>
        <w:rPr>
          <w:lang w:eastAsia="ko-KR"/>
        </w:rPr>
        <w:t>3</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MCVideo function;</w:t>
      </w:r>
    </w:p>
    <w:p w14:paraId="48E6316D" w14:textId="77777777" w:rsidR="00112825" w:rsidRDefault="00112825" w:rsidP="00112825">
      <w:pPr>
        <w:pStyle w:val="B1"/>
      </w:pPr>
      <w:r>
        <w:t>4</w:t>
      </w:r>
      <w:r w:rsidRPr="004E7F11">
        <w:t>)</w:t>
      </w:r>
      <w:r w:rsidRPr="004E7F11">
        <w:tab/>
        <w:t>shall include an application/vnd.3gpp</w:t>
      </w:r>
      <w:r>
        <w:t>.mcvideo</w:t>
      </w:r>
      <w:r w:rsidRPr="004E7F11">
        <w:t xml:space="preserve">-info+xml MIME body with the </w:t>
      </w:r>
      <w:r>
        <w:t>&lt;mcvideo</w:t>
      </w:r>
      <w:r w:rsidRPr="004E7F11">
        <w:t xml:space="preserve">info&gt; element containing the </w:t>
      </w:r>
      <w:r>
        <w:t>&lt;mcvideo</w:t>
      </w:r>
      <w:r w:rsidRPr="004E7F11">
        <w:t>-Params&gt; element</w:t>
      </w:r>
      <w:r>
        <w:t xml:space="preserve"> with:</w:t>
      </w:r>
    </w:p>
    <w:p w14:paraId="4202FD56" w14:textId="77777777" w:rsidR="00112825" w:rsidRPr="00E352B4" w:rsidRDefault="00112825" w:rsidP="00112825">
      <w:pPr>
        <w:pStyle w:val="B2"/>
      </w:pPr>
      <w:r>
        <w:t>a)</w:t>
      </w:r>
      <w:r>
        <w:tab/>
        <w:t xml:space="preserve">the </w:t>
      </w:r>
      <w:r>
        <w:rPr>
          <w:lang w:val="en-US"/>
        </w:rPr>
        <w:t>&lt;mcvideo</w:t>
      </w:r>
      <w:r w:rsidRPr="00EE0B6B">
        <w:rPr>
          <w:lang w:val="en-US"/>
        </w:rPr>
        <w:t>-request-uri&gt;</w:t>
      </w:r>
      <w:r>
        <w:t xml:space="preserve"> element set to the adhoc group identity from the stored information;</w:t>
      </w:r>
    </w:p>
    <w:p w14:paraId="07BDA4D0" w14:textId="77777777" w:rsidR="00112825" w:rsidRPr="00E352B4" w:rsidRDefault="00112825" w:rsidP="00112825">
      <w:pPr>
        <w:pStyle w:val="B2"/>
      </w:pPr>
      <w:r>
        <w:lastRenderedPageBreak/>
        <w:t>b)</w:t>
      </w:r>
      <w:r>
        <w:tab/>
      </w:r>
      <w:r w:rsidRPr="00266D63">
        <w:t>an &lt;anyExt&gt; element containing:</w:t>
      </w:r>
    </w:p>
    <w:p w14:paraId="11686781" w14:textId="77777777" w:rsidR="00112825" w:rsidRPr="00266D63" w:rsidRDefault="00112825" w:rsidP="00112825">
      <w:pPr>
        <w:pStyle w:val="B3"/>
      </w:pPr>
      <w:r>
        <w:t>i</w:t>
      </w:r>
      <w:r w:rsidRPr="00266D63">
        <w:t>)</w:t>
      </w:r>
      <w:r w:rsidRPr="00266D63">
        <w:tab/>
      </w:r>
      <w:r>
        <w:t>the &lt;</w:t>
      </w:r>
      <w:r>
        <w:rPr>
          <w:rFonts w:eastAsia="SimSun"/>
        </w:rPr>
        <w:t>req</w:t>
      </w:r>
      <w:r>
        <w:t>-type&gt; element set to a value of "adhoc-group-call-add-participants-request</w:t>
      </w:r>
      <w:r>
        <w:rPr>
          <w:lang w:eastAsia="ko-KR"/>
        </w:rPr>
        <w:t>", if the application/resource-lists+xml</w:t>
      </w:r>
      <w:r w:rsidRPr="0073469F">
        <w:rPr>
          <w:lang w:eastAsia="ko-KR"/>
        </w:rPr>
        <w:t xml:space="preserve"> MIME body</w:t>
      </w:r>
      <w:r>
        <w:rPr>
          <w:lang w:eastAsia="ko-KR"/>
        </w:rPr>
        <w:t xml:space="preserve"> contains the list of MCVideo users meeting </w:t>
      </w:r>
      <w:r w:rsidRPr="001E1779">
        <w:t>the specified criteria</w:t>
      </w:r>
      <w:r>
        <w:rPr>
          <w:lang w:eastAsia="ko-KR"/>
        </w:rPr>
        <w:t>; or</w:t>
      </w:r>
    </w:p>
    <w:p w14:paraId="6D576C38" w14:textId="77777777" w:rsidR="00112825" w:rsidRPr="00266D63" w:rsidRDefault="00112825" w:rsidP="00112825">
      <w:pPr>
        <w:pStyle w:val="B3"/>
      </w:pPr>
      <w:r>
        <w:t>ii</w:t>
      </w:r>
      <w:r w:rsidRPr="00266D63">
        <w:t>)</w:t>
      </w:r>
      <w:r w:rsidRPr="00266D63">
        <w:tab/>
      </w:r>
      <w:r>
        <w:t>the &lt;</w:t>
      </w:r>
      <w:r>
        <w:rPr>
          <w:rFonts w:eastAsia="SimSun"/>
        </w:rPr>
        <w:t>req</w:t>
      </w:r>
      <w:r>
        <w:t>-type&gt; element set to a value of "adhoc-group-call-remove-participants-request</w:t>
      </w:r>
      <w:r>
        <w:rPr>
          <w:lang w:eastAsia="ko-KR"/>
        </w:rPr>
        <w:t>" if the application/resource-lists+xml</w:t>
      </w:r>
      <w:r w:rsidRPr="0073469F">
        <w:rPr>
          <w:lang w:eastAsia="ko-KR"/>
        </w:rPr>
        <w:t xml:space="preserve"> MIME body</w:t>
      </w:r>
      <w:r>
        <w:rPr>
          <w:lang w:eastAsia="ko-KR"/>
        </w:rPr>
        <w:t xml:space="preserve"> contains the list of MCVideo users </w:t>
      </w:r>
      <w:r>
        <w:t xml:space="preserve">who are </w:t>
      </w:r>
      <w:r w:rsidRPr="00C20B6C">
        <w:t>meeting the specified criteria are no longer meeting the specified criteria</w:t>
      </w:r>
      <w:r>
        <w:rPr>
          <w:lang w:eastAsia="ko-KR"/>
        </w:rPr>
        <w:t>;</w:t>
      </w:r>
    </w:p>
    <w:p w14:paraId="4DDF8E90" w14:textId="77777777" w:rsidR="00112825" w:rsidRDefault="00112825" w:rsidP="00112825">
      <w:pPr>
        <w:pStyle w:val="B2"/>
      </w:pPr>
      <w:r>
        <w:t>c</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application/resource-lists+xml</w:t>
      </w:r>
      <w:r w:rsidRPr="0073469F">
        <w:rPr>
          <w:lang w:eastAsia="ko-KR"/>
        </w:rPr>
        <w:t xml:space="preserve"> MIME body with the</w:t>
      </w:r>
      <w:r>
        <w:rPr>
          <w:lang w:eastAsia="ko-KR"/>
        </w:rPr>
        <w:t xml:space="preserve"> MCVideo </w:t>
      </w:r>
      <w:r w:rsidRPr="0073469F">
        <w:rPr>
          <w:lang w:eastAsia="ko-KR"/>
        </w:rPr>
        <w:t xml:space="preserve">ID of the </w:t>
      </w:r>
      <w:r>
        <w:rPr>
          <w:lang w:eastAsia="ko-KR"/>
        </w:rPr>
        <w:t xml:space="preserve">newly </w:t>
      </w:r>
      <w:r>
        <w:t>determined MCVideo users</w:t>
      </w:r>
      <w:r w:rsidRPr="0073469F">
        <w:rPr>
          <w:lang w:eastAsia="ko-KR"/>
        </w:rPr>
        <w:t xml:space="preserve"> </w:t>
      </w:r>
      <w:r>
        <w:rPr>
          <w:lang w:eastAsia="ko-KR"/>
        </w:rPr>
        <w:t xml:space="preserve">meeting </w:t>
      </w:r>
      <w:r w:rsidRPr="001E1779">
        <w:t>the specified criteria</w:t>
      </w:r>
      <w:r>
        <w:t xml:space="preserve"> or </w:t>
      </w:r>
      <w:r>
        <w:rPr>
          <w:lang w:eastAsia="ko-KR"/>
        </w:rPr>
        <w:t xml:space="preserve">the list of MCVideo users </w:t>
      </w:r>
      <w:r>
        <w:t xml:space="preserve">who are </w:t>
      </w:r>
      <w:r w:rsidRPr="00C20B6C">
        <w:t>meeting the specified criteria are no longer meeting the specified criteria</w:t>
      </w:r>
      <w:r w:rsidRPr="0073469F">
        <w:rPr>
          <w:lang w:eastAsia="ko-KR"/>
        </w:rPr>
        <w:t>, according to rules and procedures of IETF RFC 5366 </w:t>
      </w:r>
      <w:r>
        <w:rPr>
          <w:lang w:eastAsia="ko-KR"/>
        </w:rPr>
        <w:t>[37]</w:t>
      </w:r>
      <w:r w:rsidRPr="0073469F">
        <w:rPr>
          <w:lang w:eastAsia="ko-KR"/>
        </w:rPr>
        <w:t>;</w:t>
      </w:r>
      <w:r>
        <w:rPr>
          <w:lang w:eastAsia="ko-KR"/>
        </w:rPr>
        <w:t xml:space="preserve"> and</w:t>
      </w:r>
    </w:p>
    <w:p w14:paraId="146D0BA6" w14:textId="77777777" w:rsidR="00112825" w:rsidRDefault="00112825" w:rsidP="00112825">
      <w:pPr>
        <w:pStyle w:val="B2"/>
      </w:pPr>
      <w:r>
        <w:t>d</w:t>
      </w:r>
      <w:r w:rsidRPr="004E7F11">
        <w:t>)</w:t>
      </w:r>
      <w:r w:rsidRPr="004E7F11">
        <w:tab/>
      </w:r>
      <w:r w:rsidRPr="0073469F">
        <w:rPr>
          <w:lang w:eastAsia="ko-KR"/>
        </w:rPr>
        <w:t xml:space="preserve">shall </w:t>
      </w:r>
      <w:r>
        <w:t>update the stored information by adding newly determined MCVideo users or by removing MCVideo users</w:t>
      </w:r>
      <w:r w:rsidRPr="0073469F">
        <w:rPr>
          <w:lang w:eastAsia="ko-KR"/>
        </w:rPr>
        <w:t>;</w:t>
      </w:r>
      <w:r>
        <w:rPr>
          <w:lang w:eastAsia="ko-KR"/>
        </w:rPr>
        <w:t xml:space="preserve"> and</w:t>
      </w:r>
    </w:p>
    <w:p w14:paraId="366490E8" w14:textId="77777777" w:rsidR="00112825" w:rsidRPr="00430894" w:rsidRDefault="00112825" w:rsidP="00112825">
      <w:pPr>
        <w:pStyle w:val="B1"/>
      </w:pPr>
      <w:r>
        <w:t>5</w:t>
      </w:r>
      <w:r w:rsidRPr="00430894">
        <w:t>)</w:t>
      </w:r>
      <w:r w:rsidRPr="00430894">
        <w:tab/>
        <w:t>shall send the SIP MESSAGE request as specified in 3GPP TS 24.229 </w:t>
      </w:r>
      <w:r>
        <w:t>[11]</w:t>
      </w:r>
      <w:r w:rsidRPr="00430894">
        <w:t>.</w:t>
      </w:r>
    </w:p>
    <w:p w14:paraId="4B17F790" w14:textId="77777777" w:rsidR="00112825" w:rsidRDefault="00112825" w:rsidP="00112825">
      <w:r w:rsidRPr="00430894">
        <w:t>Upon receipt of SIP 2xx responses to the outgoing SIP MESSAGE requests, the participating</w:t>
      </w:r>
      <w:r>
        <w:t xml:space="preserve"> MCVideo </w:t>
      </w:r>
      <w:r w:rsidRPr="00430894">
        <w:t>function shall follow the procedures specified in 3GPP TS 24.229 </w:t>
      </w:r>
      <w:r>
        <w:t>[11]</w:t>
      </w:r>
      <w:r w:rsidRPr="00430894">
        <w:t>.</w:t>
      </w:r>
    </w:p>
    <w:p w14:paraId="58C43F06" w14:textId="77777777" w:rsidR="00112825" w:rsidRPr="0073469F" w:rsidRDefault="00112825" w:rsidP="00112825">
      <w:pPr>
        <w:pStyle w:val="Heading3"/>
        <w:rPr>
          <w:rFonts w:eastAsia="Malgun Gothic"/>
        </w:rPr>
      </w:pPr>
      <w:bookmarkStart w:id="7612" w:name="_Toc162946032"/>
      <w:r>
        <w:rPr>
          <w:rFonts w:eastAsia="Malgun Gothic"/>
        </w:rPr>
        <w:t>22</w:t>
      </w:r>
      <w:r w:rsidRPr="0073469F">
        <w:rPr>
          <w:rFonts w:eastAsia="Malgun Gothic"/>
        </w:rPr>
        <w:t>.</w:t>
      </w:r>
      <w:r>
        <w:rPr>
          <w:rFonts w:eastAsia="Malgun Gothic"/>
        </w:rPr>
        <w:t>3</w:t>
      </w:r>
      <w:r w:rsidRPr="0073469F">
        <w:rPr>
          <w:rFonts w:eastAsia="Malgun Gothic"/>
        </w:rPr>
        <w:t>.</w:t>
      </w:r>
      <w:r>
        <w:rPr>
          <w:rFonts w:eastAsia="Malgun Gothic"/>
        </w:rPr>
        <w:t>6</w:t>
      </w:r>
      <w:r w:rsidRPr="0073469F">
        <w:rPr>
          <w:rFonts w:eastAsia="Malgun Gothic"/>
        </w:rPr>
        <w:tab/>
      </w:r>
      <w:r>
        <w:rPr>
          <w:rFonts w:eastAsia="Malgun Gothic"/>
        </w:rPr>
        <w:t>Adhoc group call participants determination</w:t>
      </w:r>
      <w:bookmarkEnd w:id="7612"/>
    </w:p>
    <w:p w14:paraId="7BB2ADF4" w14:textId="77777777" w:rsidR="00112825" w:rsidRDefault="00112825" w:rsidP="00112825">
      <w:pPr>
        <w:rPr>
          <w:lang w:eastAsia="ko-KR"/>
        </w:rPr>
      </w:pPr>
      <w:r w:rsidRPr="006346E9">
        <w:rPr>
          <w:lang w:eastAsia="ko-KR"/>
        </w:rPr>
        <w:t xml:space="preserve">This clause describes the procedure to </w:t>
      </w:r>
      <w:r>
        <w:rPr>
          <w:lang w:eastAsia="ko-KR"/>
        </w:rPr>
        <w:t>provide</w:t>
      </w:r>
      <w:r w:rsidRPr="006346E9">
        <w:rPr>
          <w:lang w:eastAsia="ko-KR"/>
        </w:rPr>
        <w:t xml:space="preserve"> the user list from the </w:t>
      </w:r>
      <w:r w:rsidRPr="006E12C3">
        <w:t>participating</w:t>
      </w:r>
      <w:r>
        <w:t xml:space="preserve"> MCVideo </w:t>
      </w:r>
      <w:r w:rsidRPr="006E12C3">
        <w:t>function</w:t>
      </w:r>
      <w:r>
        <w:t xml:space="preserve"> serving users</w:t>
      </w:r>
      <w:r w:rsidRPr="006346E9">
        <w:rPr>
          <w:lang w:eastAsia="ko-KR"/>
        </w:rPr>
        <w:t xml:space="preserve"> based on the criteria for determining the participants to be invited for adhoc group sessions, </w:t>
      </w:r>
      <w:r>
        <w:rPr>
          <w:lang w:eastAsia="ko-KR"/>
        </w:rPr>
        <w:t>and handling the notification from</w:t>
      </w:r>
      <w:r w:rsidRPr="006346E9">
        <w:rPr>
          <w:lang w:eastAsia="ko-KR"/>
        </w:rPr>
        <w:t xml:space="preserve"> the </w:t>
      </w:r>
      <w:r>
        <w:rPr>
          <w:lang w:eastAsia="ko-KR"/>
        </w:rPr>
        <w:t>controlling MCVideo function</w:t>
      </w:r>
      <w:r w:rsidRPr="006346E9">
        <w:rPr>
          <w:lang w:eastAsia="ko-KR"/>
        </w:rPr>
        <w:t xml:space="preserve"> about the release of an adhoc group session to stop determining the users based on </w:t>
      </w:r>
      <w:r>
        <w:rPr>
          <w:lang w:eastAsia="ko-KR"/>
        </w:rPr>
        <w:t xml:space="preserve">the specified </w:t>
      </w:r>
      <w:r w:rsidRPr="006346E9">
        <w:rPr>
          <w:lang w:eastAsia="ko-KR"/>
        </w:rPr>
        <w:t>criteria.</w:t>
      </w:r>
    </w:p>
    <w:p w14:paraId="10C8759C" w14:textId="77777777" w:rsidR="00112825" w:rsidRPr="0073469F" w:rsidRDefault="00112825" w:rsidP="00112825">
      <w:pPr>
        <w:pStyle w:val="Heading4"/>
        <w:rPr>
          <w:rFonts w:eastAsia="Malgun Gothic"/>
        </w:rPr>
      </w:pPr>
      <w:bookmarkStart w:id="7613" w:name="_Toc162946033"/>
      <w:r>
        <w:rPr>
          <w:rFonts w:eastAsia="Malgun Gothic"/>
        </w:rPr>
        <w:t>22.3</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Call participants determination procedures</w:t>
      </w:r>
      <w:bookmarkEnd w:id="7613"/>
    </w:p>
    <w:p w14:paraId="7554A0D5" w14:textId="77777777" w:rsidR="00112825" w:rsidRDefault="00112825" w:rsidP="00112825">
      <w:r>
        <w:t xml:space="preserve">Upon receipt of a </w:t>
      </w:r>
      <w:r w:rsidRPr="0073469F">
        <w:t>"</w:t>
      </w:r>
      <w:r w:rsidRPr="000332DB">
        <w:t>SIP MESSAGE request to get userlist for adhoc group call request for terminating participating</w:t>
      </w:r>
      <w:r>
        <w:t xml:space="preserve"> MCVideo </w:t>
      </w:r>
      <w:r w:rsidRPr="000332DB">
        <w:t>function</w:t>
      </w:r>
      <w:r>
        <w:t xml:space="preserve">", the </w:t>
      </w:r>
      <w:r w:rsidRPr="006E12C3">
        <w:t>participating</w:t>
      </w:r>
      <w:r>
        <w:t xml:space="preserve"> MCVideo function:</w:t>
      </w:r>
    </w:p>
    <w:p w14:paraId="4AAB104D" w14:textId="77777777" w:rsidR="00112825" w:rsidRPr="00430894" w:rsidRDefault="00112825" w:rsidP="00112825">
      <w:pPr>
        <w:pStyle w:val="B1"/>
      </w:pPr>
      <w:r w:rsidRPr="00430894">
        <w:t>1)</w:t>
      </w:r>
      <w:r w:rsidRPr="00430894">
        <w:tab/>
        <w:t>if unable to process the request due to a lack of resources or a risk of congestion exists, may reject the SIP MESSAGE request with a SIP 500 (Server Internal Error) response. The participating</w:t>
      </w:r>
      <w:r>
        <w:t xml:space="preserve"> MCVideo </w:t>
      </w:r>
      <w:r w:rsidRPr="00430894">
        <w:t>function may include a Retry-After header field to the SIP 500 (Server Internal Error) response as specified in IETF RFC 3261 </w:t>
      </w:r>
      <w:r>
        <w:t>[15]</w:t>
      </w:r>
      <w:r w:rsidRPr="00430894">
        <w:t xml:space="preserve"> and skip the rest of the steps;</w:t>
      </w:r>
    </w:p>
    <w:p w14:paraId="1F9D3CCE" w14:textId="77777777" w:rsidR="00112825" w:rsidRPr="00430894" w:rsidRDefault="00112825" w:rsidP="00112825">
      <w:pPr>
        <w:pStyle w:val="B1"/>
      </w:pPr>
      <w:r w:rsidRPr="00430894">
        <w:t>2)</w:t>
      </w:r>
      <w:r w:rsidRPr="00430894">
        <w:tab/>
        <w:t xml:space="preserve">shall use the </w:t>
      </w:r>
      <w:r>
        <w:rPr>
          <w:lang w:val="en-US"/>
        </w:rPr>
        <w:t>c</w:t>
      </w:r>
      <w:r w:rsidRPr="00D51FF9">
        <w:rPr>
          <w:lang w:val="en-US"/>
        </w:rPr>
        <w:t xml:space="preserve">riteria </w:t>
      </w:r>
      <w:r w:rsidRPr="00430894">
        <w:t xml:space="preserve">present in the </w:t>
      </w:r>
      <w:r>
        <w:rPr>
          <w:lang w:eastAsia="ko-KR"/>
        </w:rPr>
        <w:t xml:space="preserve">&lt;call-participants-criteria&gt; element of the </w:t>
      </w:r>
      <w:r w:rsidRPr="0013510A">
        <w:rPr>
          <w:lang w:eastAsia="ko-KR"/>
        </w:rPr>
        <w:t xml:space="preserve">&lt;anyExt&gt; element </w:t>
      </w:r>
      <w:r>
        <w:rPr>
          <w:lang w:eastAsia="ko-KR"/>
        </w:rPr>
        <w:t xml:space="preserve">of </w:t>
      </w:r>
      <w:r>
        <w:t>&lt;mcvideo</w:t>
      </w:r>
      <w:r w:rsidRPr="0073469F">
        <w:t>-Params&gt; element</w:t>
      </w:r>
      <w:r>
        <w:t xml:space="preserve"> of &lt;mcvideo</w:t>
      </w:r>
      <w:r w:rsidRPr="0073469F">
        <w:t>info&gt; element</w:t>
      </w:r>
      <w:r>
        <w:rPr>
          <w:lang w:eastAsia="ko-KR"/>
        </w:rPr>
        <w:t xml:space="preserve"> of the </w:t>
      </w:r>
      <w:r>
        <w:t>application/vnd.3gpp.mcvideo-info+xml</w:t>
      </w:r>
      <w:r w:rsidRPr="0073469F">
        <w:t xml:space="preserve"> MIME body</w:t>
      </w:r>
      <w:r w:rsidRPr="00430894">
        <w:t xml:space="preserve"> of the incoming SIP MESSAGE request to </w:t>
      </w:r>
      <w:r>
        <w:t xml:space="preserve">determine MCVideo </w:t>
      </w:r>
      <w:r w:rsidRPr="007C3B0B">
        <w:t>users meeting the specified criteria and also based on the local policy</w:t>
      </w:r>
      <w:r>
        <w:t xml:space="preserve"> to be invited to adhoc group session</w:t>
      </w:r>
      <w:r w:rsidRPr="00430894">
        <w:t>;</w:t>
      </w:r>
    </w:p>
    <w:p w14:paraId="6E3274B6" w14:textId="77777777" w:rsidR="00112825" w:rsidRPr="00513F5C" w:rsidRDefault="00112825" w:rsidP="00112825">
      <w:pPr>
        <w:pStyle w:val="B1"/>
      </w:pPr>
      <w:r>
        <w:t>3</w:t>
      </w:r>
      <w:r w:rsidRPr="00513F5C">
        <w:t>)</w:t>
      </w:r>
      <w:r w:rsidRPr="00513F5C">
        <w:tab/>
      </w:r>
      <w:r>
        <w:t xml:space="preserve">if unable to determine the MCVideo </w:t>
      </w:r>
      <w:r w:rsidRPr="007C3B0B">
        <w:t>users meeting the specified criteria</w:t>
      </w:r>
      <w:r>
        <w:t xml:space="preserve">, </w:t>
      </w:r>
      <w:r w:rsidRPr="003045B6">
        <w:t>shall send a SIP 403 (Forbidden) response including warning text set to "187 can't determine the adhoc group participants" in a Warning header field as specified in clause 4.4 and shall skip the rest of the steps;</w:t>
      </w:r>
    </w:p>
    <w:p w14:paraId="20B46E11" w14:textId="77777777" w:rsidR="00112825" w:rsidRDefault="00112825" w:rsidP="00112825">
      <w:pPr>
        <w:pStyle w:val="B1"/>
        <w:rPr>
          <w:lang w:eastAsia="ko-KR"/>
        </w:rPr>
      </w:pPr>
      <w:r>
        <w:t>4</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p>
    <w:p w14:paraId="44EF5712" w14:textId="77777777" w:rsidR="00112825" w:rsidRDefault="00112825" w:rsidP="00112825">
      <w:pPr>
        <w:pStyle w:val="B1"/>
        <w:rPr>
          <w:lang w:eastAsia="ko-KR"/>
        </w:rPr>
      </w:pPr>
      <w:r>
        <w:t>5</w:t>
      </w:r>
      <w:r w:rsidRPr="007B314E">
        <w:t>)</w:t>
      </w:r>
      <w:r>
        <w:tab/>
      </w:r>
      <w:r w:rsidRPr="001E1779">
        <w:t>shall determine the</w:t>
      </w:r>
      <w:r>
        <w:t xml:space="preserve"> MCVideo </w:t>
      </w:r>
      <w:r w:rsidRPr="001E1779">
        <w:t>users meeting the specified criteria and store the list of</w:t>
      </w:r>
      <w:r>
        <w:t xml:space="preserve"> MCVideo </w:t>
      </w:r>
      <w:r w:rsidRPr="001E1779">
        <w:t>IDs of the</w:t>
      </w:r>
      <w:r>
        <w:t xml:space="preserve"> MCVideo </w:t>
      </w:r>
      <w:r w:rsidRPr="001E1779">
        <w:t>users determined</w:t>
      </w:r>
      <w:r>
        <w:t xml:space="preserve">; </w:t>
      </w:r>
    </w:p>
    <w:p w14:paraId="2CEC1FA9" w14:textId="77777777" w:rsidR="00112825" w:rsidRDefault="00112825" w:rsidP="00112825">
      <w:pPr>
        <w:pStyle w:val="B1"/>
        <w:rPr>
          <w:lang w:eastAsia="ko-KR"/>
        </w:rPr>
      </w:pPr>
      <w:r>
        <w:t>6</w:t>
      </w:r>
      <w:r w:rsidRPr="007B314E">
        <w:t>)</w:t>
      </w:r>
      <w:r>
        <w:tab/>
      </w:r>
      <w:r w:rsidRPr="00DC66B1">
        <w:t>shall store the adhoc group ID and the specified criteria to be used for continuously determining the</w:t>
      </w:r>
      <w:r>
        <w:t xml:space="preserve"> MCVideo </w:t>
      </w:r>
      <w:r w:rsidRPr="00DC66B1">
        <w:t>users meeting the criteria and no longer meeting the criteria</w:t>
      </w:r>
      <w:r>
        <w:t xml:space="preserve">; </w:t>
      </w:r>
    </w:p>
    <w:p w14:paraId="7987733A" w14:textId="77777777" w:rsidR="00112825" w:rsidRPr="00E26687" w:rsidRDefault="00112825" w:rsidP="00112825">
      <w:pPr>
        <w:pStyle w:val="B1"/>
      </w:pPr>
      <w:r>
        <w:t>7</w:t>
      </w:r>
      <w:r w:rsidRPr="00430894">
        <w:t>)</w:t>
      </w:r>
      <w:r w:rsidRPr="00430894">
        <w:tab/>
        <w:t>shall generate an outgoing S</w:t>
      </w:r>
      <w:r>
        <w:t xml:space="preserve">IP MESSAGE request in </w:t>
      </w:r>
      <w:r w:rsidRPr="00E26687">
        <w:rPr>
          <w:rFonts w:eastAsia="SimSun"/>
        </w:rPr>
        <w:t>accordance with 3GPP TS 24.229 </w:t>
      </w:r>
      <w:r>
        <w:rPr>
          <w:rFonts w:eastAsia="SimSun"/>
        </w:rPr>
        <w:t>[11]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5C5C7A4B" w14:textId="77777777" w:rsidR="00112825" w:rsidRPr="00E26687" w:rsidRDefault="00112825" w:rsidP="00112825">
      <w:pPr>
        <w:pStyle w:val="B2"/>
        <w:rPr>
          <w:rFonts w:eastAsia="SimSun"/>
        </w:rPr>
      </w:pPr>
      <w:r>
        <w:rPr>
          <w:lang w:eastAsia="ko-KR"/>
        </w:rPr>
        <w:t>a</w:t>
      </w:r>
      <w:r w:rsidRPr="00E26687">
        <w:rPr>
          <w:lang w:eastAsia="ko-KR"/>
        </w:rPr>
        <w:t>)</w:t>
      </w:r>
      <w:r w:rsidRPr="00E26687">
        <w:rPr>
          <w:lang w:eastAsia="ko-KR"/>
        </w:rPr>
        <w:tab/>
      </w:r>
      <w:r w:rsidRPr="00E26687">
        <w:rPr>
          <w:rFonts w:eastAsia="SimSun"/>
        </w:rPr>
        <w:t xml:space="preserve">shall set the Request-URI of the outgoing SIP MESSAGE request to the </w:t>
      </w:r>
      <w:r w:rsidRPr="00513F5C">
        <w:t xml:space="preserve">public service identity of the </w:t>
      </w:r>
      <w:r>
        <w:rPr>
          <w:lang w:val="en-US"/>
        </w:rPr>
        <w:t>controlling</w:t>
      </w:r>
      <w:r>
        <w:t xml:space="preserve"> MCVideo </w:t>
      </w:r>
      <w:r w:rsidRPr="00513F5C">
        <w:t>function</w:t>
      </w:r>
      <w:r w:rsidRPr="00E26687">
        <w:rPr>
          <w:rFonts w:eastAsia="SimSun"/>
        </w:rPr>
        <w:t>;</w:t>
      </w:r>
    </w:p>
    <w:p w14:paraId="62CC83C2" w14:textId="77777777" w:rsidR="00112825" w:rsidRDefault="00112825" w:rsidP="00112825">
      <w:pPr>
        <w:pStyle w:val="NO"/>
      </w:pPr>
      <w:r>
        <w:lastRenderedPageBreak/>
        <w:t>NOTE 1:</w:t>
      </w:r>
      <w:r>
        <w:tab/>
        <w:t>The public service identity can identify the controlling MCVideo function in the primary MCVideo system or in a partner MCVideo system.</w:t>
      </w:r>
    </w:p>
    <w:p w14:paraId="5AE7949F" w14:textId="77777777" w:rsidR="00112825" w:rsidRDefault="00112825" w:rsidP="00112825">
      <w:pPr>
        <w:pStyle w:val="NO"/>
      </w:pPr>
      <w:r>
        <w:t>NOTE 2:</w:t>
      </w:r>
      <w:r>
        <w:tab/>
        <w:t>If the controlling MCVideo function is in a partner MCVideo system in a different trust domain, then the public service identity can identify the MCVideo gateway server that acts as an entry point in the partner MCVideo system from the primary MCVideo system.</w:t>
      </w:r>
    </w:p>
    <w:p w14:paraId="013D8E3A" w14:textId="77777777" w:rsidR="00112825" w:rsidRDefault="00112825" w:rsidP="00112825">
      <w:pPr>
        <w:pStyle w:val="NO"/>
      </w:pPr>
      <w:r>
        <w:t>NOTE 3:</w:t>
      </w:r>
      <w:r>
        <w:tab/>
        <w:t>If the controlling MCVideo function is in a partner MCVideo system in a different trust domain, then the primary MCVideo system can route the SIP request through an MCVideo gateway server that acts as an exit point from the primary MCVideo system to the partner MCVideo system</w:t>
      </w:r>
    </w:p>
    <w:p w14:paraId="31860137" w14:textId="77777777" w:rsidR="00112825" w:rsidRPr="00BE4B01" w:rsidRDefault="00112825" w:rsidP="00112825">
      <w:pPr>
        <w:pStyle w:val="NO"/>
      </w:pPr>
      <w:r>
        <w:t>NOTE 4:</w:t>
      </w:r>
      <w:r>
        <w:tab/>
        <w:t>How the participating MCVideo function determines the public service identity of the controlling MCVideo function associated with the group identity or of the MCVideo gateway server in the partner MCVideo system is out of the scope of the present document.</w:t>
      </w:r>
    </w:p>
    <w:p w14:paraId="7CE97305" w14:textId="77777777" w:rsidR="00112825" w:rsidRPr="00BE4B01" w:rsidRDefault="00112825" w:rsidP="00112825">
      <w:pPr>
        <w:pStyle w:val="NO"/>
      </w:pPr>
      <w:r>
        <w:t>NOTE 5:</w:t>
      </w:r>
      <w:r>
        <w:tab/>
        <w:t>How the primary MCVideo system routes the SIP request through an exit MCVideo gateway server is out of the scope of the present document.</w:t>
      </w:r>
    </w:p>
    <w:p w14:paraId="22EE7C91" w14:textId="77777777" w:rsidR="00112825" w:rsidRPr="00430894" w:rsidRDefault="00112825" w:rsidP="00112825">
      <w:pPr>
        <w:pStyle w:val="B2"/>
      </w:pPr>
      <w:r>
        <w:rPr>
          <w:lang w:eastAsia="ko-KR"/>
        </w:rPr>
        <w:t>b</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MCVideo function;</w:t>
      </w:r>
    </w:p>
    <w:p w14:paraId="322D9E91" w14:textId="77777777" w:rsidR="00112825" w:rsidRDefault="00112825" w:rsidP="00112825">
      <w:pPr>
        <w:pStyle w:val="B2"/>
      </w:pPr>
      <w:r>
        <w:t>c</w:t>
      </w:r>
      <w:r w:rsidRPr="004E7F11">
        <w:t>)</w:t>
      </w:r>
      <w:r w:rsidRPr="004E7F11">
        <w:tab/>
        <w:t>shall include an application/vnd.3gpp</w:t>
      </w:r>
      <w:r>
        <w:t>.mcvideo</w:t>
      </w:r>
      <w:r w:rsidRPr="004E7F11">
        <w:t xml:space="preserve">-info+xml MIME body with the </w:t>
      </w:r>
      <w:r>
        <w:t>&lt;mcvideo</w:t>
      </w:r>
      <w:r w:rsidRPr="004E7F11">
        <w:t xml:space="preserve">info&gt; element containing the </w:t>
      </w:r>
      <w:r>
        <w:t>&lt;mcvideo</w:t>
      </w:r>
      <w:r w:rsidRPr="004E7F11">
        <w:t>-Params&gt; element</w:t>
      </w:r>
      <w:r>
        <w:t xml:space="preserve"> with:</w:t>
      </w:r>
    </w:p>
    <w:p w14:paraId="1B28FCFD" w14:textId="77777777" w:rsidR="00112825" w:rsidRPr="00E352B4" w:rsidRDefault="00112825" w:rsidP="00112825">
      <w:pPr>
        <w:pStyle w:val="B3"/>
      </w:pPr>
      <w:r>
        <w:t>i)</w:t>
      </w:r>
      <w:r>
        <w:tab/>
        <w:t xml:space="preserve">the </w:t>
      </w:r>
      <w:r>
        <w:rPr>
          <w:lang w:val="en-US"/>
        </w:rPr>
        <w:t>&lt;mcvideo</w:t>
      </w:r>
      <w:r w:rsidRPr="00EE0B6B">
        <w:rPr>
          <w:lang w:val="en-US"/>
        </w:rPr>
        <w:t>-request-uri&gt;</w:t>
      </w:r>
      <w:r>
        <w:t xml:space="preserve"> element set to the adhoc group identity;</w:t>
      </w:r>
    </w:p>
    <w:p w14:paraId="0E7E475C" w14:textId="77777777" w:rsidR="00112825" w:rsidRPr="00E352B4" w:rsidRDefault="00112825" w:rsidP="00112825">
      <w:pPr>
        <w:pStyle w:val="B3"/>
      </w:pPr>
      <w:r>
        <w:t>ii)</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MCVideo users </w:t>
      </w:r>
      <w:r w:rsidRPr="00914F87">
        <w:rPr>
          <w:lang w:eastAsia="ko-KR"/>
        </w:rPr>
        <w:t>to be called</w:t>
      </w:r>
      <w:r>
        <w:t xml:space="preserve"> exists in the incoming SIP MESSAGE request included in the </w:t>
      </w:r>
      <w:r>
        <w:rPr>
          <w:lang w:eastAsia="ko-KR"/>
        </w:rPr>
        <w:t xml:space="preserve">&lt;call-participants-criteria&gt; element of the </w:t>
      </w:r>
      <w:r w:rsidRPr="0013510A">
        <w:rPr>
          <w:lang w:eastAsia="ko-KR"/>
        </w:rPr>
        <w:t xml:space="preserve">&lt;anyExt&gt; element </w:t>
      </w:r>
      <w:r>
        <w:rPr>
          <w:lang w:eastAsia="ko-KR"/>
        </w:rPr>
        <w:t xml:space="preserve">of </w:t>
      </w:r>
      <w:r>
        <w:t>&lt;mcvideo</w:t>
      </w:r>
      <w:r w:rsidRPr="0073469F">
        <w:t>-Params&gt; element</w:t>
      </w:r>
      <w:r>
        <w:t xml:space="preserve"> of &lt;mcvideo</w:t>
      </w:r>
      <w:r w:rsidRPr="0073469F">
        <w:t>info&gt; element</w:t>
      </w:r>
      <w:r>
        <w:rPr>
          <w:lang w:eastAsia="ko-KR"/>
        </w:rPr>
        <w:t xml:space="preserve"> of the </w:t>
      </w:r>
      <w:r>
        <w:t>application/vnd.3gpp.mcvideo-info+xml</w:t>
      </w:r>
      <w:r w:rsidRPr="0073469F">
        <w:t xml:space="preserve"> MIME body</w:t>
      </w:r>
      <w:r>
        <w:t>,</w:t>
      </w:r>
      <w:r>
        <w:rPr>
          <w:lang w:eastAsia="ko-KR"/>
        </w:rPr>
        <w:t xml:space="preserve"> into the </w:t>
      </w:r>
      <w:r w:rsidRPr="0073469F">
        <w:t>application/vnd.3gpp</w:t>
      </w:r>
      <w:r>
        <w:t>.mcvideo</w:t>
      </w:r>
      <w:r w:rsidRPr="0073469F">
        <w: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p>
    <w:p w14:paraId="1D8458E9" w14:textId="77777777" w:rsidR="00112825" w:rsidRPr="00E352B4" w:rsidRDefault="00112825" w:rsidP="00112825">
      <w:pPr>
        <w:pStyle w:val="B3"/>
      </w:pPr>
      <w:r>
        <w:t>iii)</w:t>
      </w:r>
      <w:r>
        <w:tab/>
      </w:r>
      <w:r w:rsidRPr="00266D63">
        <w:t>an &lt;anyExt&gt; element containing:</w:t>
      </w:r>
    </w:p>
    <w:p w14:paraId="795396DE" w14:textId="77777777" w:rsidR="00112825" w:rsidRPr="00266D63" w:rsidRDefault="00112825" w:rsidP="00112825">
      <w:pPr>
        <w:pStyle w:val="B4"/>
      </w:pPr>
      <w:r>
        <w:t>A</w:t>
      </w:r>
      <w:r w:rsidRPr="00266D63">
        <w:t>)</w:t>
      </w:r>
      <w:r w:rsidRPr="00266D63">
        <w:tab/>
      </w:r>
      <w:r>
        <w:t>the &lt;</w:t>
      </w:r>
      <w:r>
        <w:rPr>
          <w:rFonts w:eastAsia="SimSun"/>
        </w:rPr>
        <w:t>resp</w:t>
      </w:r>
      <w:r>
        <w:t>-type&gt; element set to a value of "get-userlist-adhoc-group-call-response</w:t>
      </w:r>
      <w:r>
        <w:rPr>
          <w:lang w:eastAsia="ko-KR"/>
        </w:rPr>
        <w:t>"; and</w:t>
      </w:r>
    </w:p>
    <w:p w14:paraId="16CFB3A5" w14:textId="77777777" w:rsidR="00112825" w:rsidRDefault="00112825" w:rsidP="00112825">
      <w:pPr>
        <w:pStyle w:val="B2"/>
      </w:pPr>
      <w:r>
        <w:t>d</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application/resource-lists+xml</w:t>
      </w:r>
      <w:r w:rsidRPr="0073469F">
        <w:rPr>
          <w:lang w:eastAsia="ko-KR"/>
        </w:rPr>
        <w:t xml:space="preserve"> MIME body with the</w:t>
      </w:r>
      <w:r>
        <w:rPr>
          <w:lang w:eastAsia="ko-KR"/>
        </w:rPr>
        <w:t xml:space="preserve"> MCVideo </w:t>
      </w:r>
      <w:r w:rsidRPr="0073469F">
        <w:rPr>
          <w:lang w:eastAsia="ko-KR"/>
        </w:rPr>
        <w:t xml:space="preserve">ID of the </w:t>
      </w:r>
      <w:r>
        <w:t>determined MCVideo users</w:t>
      </w:r>
      <w:r w:rsidRPr="0073469F">
        <w:rPr>
          <w:lang w:eastAsia="ko-KR"/>
        </w:rPr>
        <w:t xml:space="preserve"> </w:t>
      </w:r>
      <w:r>
        <w:rPr>
          <w:lang w:eastAsia="ko-KR"/>
        </w:rPr>
        <w:t>as described in the step 5)</w:t>
      </w:r>
      <w:r w:rsidRPr="0073469F">
        <w:rPr>
          <w:lang w:eastAsia="ko-KR"/>
        </w:rPr>
        <w:t>, according to rules and procedures of IETF RFC 5366 </w:t>
      </w:r>
      <w:r>
        <w:rPr>
          <w:lang w:eastAsia="ko-KR"/>
        </w:rPr>
        <w:t>[37]</w:t>
      </w:r>
      <w:r w:rsidRPr="0073469F">
        <w:rPr>
          <w:lang w:eastAsia="ko-KR"/>
        </w:rPr>
        <w:t>;</w:t>
      </w:r>
      <w:r>
        <w:rPr>
          <w:lang w:eastAsia="ko-KR"/>
        </w:rPr>
        <w:t xml:space="preserve"> and</w:t>
      </w:r>
    </w:p>
    <w:p w14:paraId="392B711F" w14:textId="77777777" w:rsidR="00112825" w:rsidRPr="00430894" w:rsidRDefault="00112825" w:rsidP="00112825">
      <w:pPr>
        <w:pStyle w:val="B1"/>
      </w:pPr>
      <w:r>
        <w:t>8</w:t>
      </w:r>
      <w:r w:rsidRPr="00430894">
        <w:t>)</w:t>
      </w:r>
      <w:r w:rsidRPr="00430894">
        <w:tab/>
        <w:t>shall send the SIP MESSAGE request as specified in 3GPP TS 24.229 </w:t>
      </w:r>
      <w:r>
        <w:t>[11]</w:t>
      </w:r>
      <w:r w:rsidRPr="00430894">
        <w:t>.</w:t>
      </w:r>
    </w:p>
    <w:p w14:paraId="529F843C" w14:textId="77777777" w:rsidR="00112825" w:rsidRDefault="00112825" w:rsidP="00112825">
      <w:r w:rsidRPr="00430894">
        <w:t>Upon receipt of SIP 2xx responses to the outgoing SIP MESSAGE requests, the participating</w:t>
      </w:r>
      <w:r>
        <w:t xml:space="preserve"> MCVideo </w:t>
      </w:r>
      <w:r w:rsidRPr="00430894">
        <w:t>function shall follow the procedures specified in 3GPP TS 24.229 </w:t>
      </w:r>
      <w:r>
        <w:t>[11]</w:t>
      </w:r>
      <w:r w:rsidRPr="00430894">
        <w:t>.</w:t>
      </w:r>
    </w:p>
    <w:p w14:paraId="4CA0C0B2" w14:textId="77777777" w:rsidR="00112825" w:rsidRPr="0073469F" w:rsidRDefault="00112825" w:rsidP="00112825">
      <w:pPr>
        <w:pStyle w:val="Heading4"/>
        <w:rPr>
          <w:rFonts w:eastAsia="Malgun Gothic"/>
        </w:rPr>
      </w:pPr>
      <w:bookmarkStart w:id="7614" w:name="_Toc162946034"/>
      <w:r>
        <w:rPr>
          <w:rFonts w:eastAsia="Malgun Gothic"/>
        </w:rPr>
        <w:t>22.3</w:t>
      </w:r>
      <w:r w:rsidRPr="0073469F">
        <w:rPr>
          <w:rFonts w:eastAsia="Malgun Gothic"/>
        </w:rPr>
        <w:t>.</w:t>
      </w:r>
      <w:r>
        <w:rPr>
          <w:rFonts w:eastAsia="Malgun Gothic"/>
        </w:rPr>
        <w:t>6</w:t>
      </w:r>
      <w:r w:rsidRPr="0073469F">
        <w:rPr>
          <w:rFonts w:eastAsia="Malgun Gothic"/>
        </w:rPr>
        <w:t>.</w:t>
      </w:r>
      <w:r>
        <w:rPr>
          <w:rFonts w:eastAsia="Malgun Gothic"/>
        </w:rPr>
        <w:t>2</w:t>
      </w:r>
      <w:r w:rsidRPr="0073469F">
        <w:rPr>
          <w:rFonts w:eastAsia="Malgun Gothic"/>
        </w:rPr>
        <w:tab/>
      </w:r>
      <w:r>
        <w:rPr>
          <w:rFonts w:eastAsia="Malgun Gothic"/>
        </w:rPr>
        <w:t>Call participants determination stop procedures</w:t>
      </w:r>
      <w:bookmarkEnd w:id="7614"/>
    </w:p>
    <w:p w14:paraId="4E0D50C5" w14:textId="77777777" w:rsidR="00112825" w:rsidRDefault="00112825" w:rsidP="00112825">
      <w:r>
        <w:t xml:space="preserve">Upon receipt of a </w:t>
      </w:r>
      <w:r w:rsidRPr="0055105F">
        <w:t>"SIP MESSAGE request to stop determining the participant list for terminating participating</w:t>
      </w:r>
      <w:r>
        <w:t xml:space="preserve"> MCVideo </w:t>
      </w:r>
      <w:r w:rsidRPr="0055105F">
        <w:t>function"</w:t>
      </w:r>
      <w:r>
        <w:t xml:space="preserve">, the </w:t>
      </w:r>
      <w:r w:rsidRPr="006E12C3">
        <w:t>participating</w:t>
      </w:r>
      <w:r>
        <w:t xml:space="preserve"> MCVideo function:</w:t>
      </w:r>
    </w:p>
    <w:p w14:paraId="6FE062D1" w14:textId="77777777" w:rsidR="00112825" w:rsidRDefault="00112825" w:rsidP="00112825">
      <w:pPr>
        <w:pStyle w:val="B1"/>
        <w:rPr>
          <w:lang w:eastAsia="ko-KR"/>
        </w:rPr>
      </w:pPr>
      <w:r>
        <w:t>1</w:t>
      </w:r>
      <w:r w:rsidRPr="007B314E">
        <w:t>)</w:t>
      </w:r>
      <w:r>
        <w:tab/>
        <w:t xml:space="preserve">shall stop determining the MCVideo </w:t>
      </w:r>
      <w:r w:rsidRPr="001E1779">
        <w:t xml:space="preserve">users meeting </w:t>
      </w:r>
      <w:r>
        <w:t xml:space="preserve">and no longer meeting </w:t>
      </w:r>
      <w:r w:rsidRPr="001E1779">
        <w:t>the specified criteria</w:t>
      </w:r>
      <w:r>
        <w:t>;</w:t>
      </w:r>
    </w:p>
    <w:p w14:paraId="0E3BD02F" w14:textId="77777777" w:rsidR="00112825" w:rsidRDefault="00112825" w:rsidP="00112825">
      <w:pPr>
        <w:pStyle w:val="B1"/>
        <w:rPr>
          <w:lang w:eastAsia="ko-KR"/>
        </w:rPr>
      </w:pPr>
      <w:r>
        <w:t>2</w:t>
      </w:r>
      <w:r w:rsidRPr="007B314E">
        <w:t>)</w:t>
      </w:r>
      <w:r>
        <w:tab/>
      </w:r>
      <w:r w:rsidRPr="001E1779">
        <w:t xml:space="preserve">shall </w:t>
      </w:r>
      <w:r>
        <w:t xml:space="preserve">remove all the stored information about the </w:t>
      </w:r>
      <w:r w:rsidRPr="00DC66B1">
        <w:t>adhoc group ID</w:t>
      </w:r>
      <w:r>
        <w:t xml:space="preserve">, </w:t>
      </w:r>
      <w:r w:rsidRPr="00DC66B1">
        <w:t>the specified criteria</w:t>
      </w:r>
      <w:r>
        <w:t xml:space="preserve"> and the </w:t>
      </w:r>
      <w:r w:rsidRPr="001E1779">
        <w:t>list of</w:t>
      </w:r>
      <w:r>
        <w:t xml:space="preserve"> MCVideo </w:t>
      </w:r>
      <w:r w:rsidRPr="001E1779">
        <w:t>IDs of the</w:t>
      </w:r>
      <w:r>
        <w:t xml:space="preserve"> MCVideo </w:t>
      </w:r>
      <w:r w:rsidRPr="001E1779">
        <w:t>users determined</w:t>
      </w:r>
      <w:r>
        <w:t>; and</w:t>
      </w:r>
    </w:p>
    <w:p w14:paraId="5CA72069" w14:textId="632F1521" w:rsidR="00112825" w:rsidRPr="0073469F" w:rsidRDefault="00112825" w:rsidP="00DF3702">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p>
    <w:p w14:paraId="002009D9" w14:textId="77777777" w:rsidR="00222EB7" w:rsidRDefault="00222EB7" w:rsidP="00222EB7">
      <w:pPr>
        <w:pStyle w:val="Heading2"/>
        <w:rPr>
          <w:lang w:eastAsia="ko-KR"/>
        </w:rPr>
      </w:pPr>
      <w:bookmarkStart w:id="7615" w:name="_CR22_4"/>
      <w:bookmarkStart w:id="7616" w:name="_Toc162946035"/>
      <w:bookmarkEnd w:id="7615"/>
      <w:r>
        <w:rPr>
          <w:rFonts w:hint="eastAsia"/>
          <w:lang w:eastAsia="ko-KR"/>
        </w:rPr>
        <w:lastRenderedPageBreak/>
        <w:t>22.</w:t>
      </w:r>
      <w:r>
        <w:rPr>
          <w:lang w:eastAsia="ko-KR"/>
        </w:rPr>
        <w:t>4</w:t>
      </w:r>
      <w:r>
        <w:rPr>
          <w:rFonts w:hint="eastAsia"/>
          <w:lang w:eastAsia="ko-KR"/>
        </w:rPr>
        <w:tab/>
      </w:r>
      <w:r w:rsidRPr="0073469F">
        <w:rPr>
          <w:noProof/>
        </w:rPr>
        <w:t xml:space="preserve">Controlling </w:t>
      </w:r>
      <w:r w:rsidRPr="00AB5FED">
        <w:rPr>
          <w:lang w:val="nl-NL"/>
        </w:rPr>
        <w:t>MC</w:t>
      </w:r>
      <w:r>
        <w:rPr>
          <w:lang w:val="nl-NL"/>
        </w:rPr>
        <w:t>Video</w:t>
      </w:r>
      <w:r w:rsidRPr="0073469F">
        <w:rPr>
          <w:noProof/>
        </w:rPr>
        <w:t xml:space="preserve"> function procedures</w:t>
      </w:r>
      <w:bookmarkEnd w:id="7616"/>
    </w:p>
    <w:p w14:paraId="68268A6B" w14:textId="77777777" w:rsidR="00222EB7" w:rsidRPr="0073469F" w:rsidRDefault="00222EB7" w:rsidP="00222EB7">
      <w:pPr>
        <w:pStyle w:val="Heading3"/>
        <w:rPr>
          <w:rFonts w:eastAsia="Malgun Gothic"/>
        </w:rPr>
      </w:pPr>
      <w:bookmarkStart w:id="7617" w:name="_CR22_4_1"/>
      <w:bookmarkStart w:id="7618" w:name="_Toc162946036"/>
      <w:bookmarkEnd w:id="7617"/>
      <w:r>
        <w:rPr>
          <w:rFonts w:eastAsia="Malgun Gothic"/>
        </w:rPr>
        <w:t>22.4</w:t>
      </w:r>
      <w:r w:rsidRPr="0073469F">
        <w:rPr>
          <w:rFonts w:eastAsia="Malgun Gothic"/>
        </w:rPr>
        <w:t>.1</w:t>
      </w:r>
      <w:r w:rsidRPr="0073469F">
        <w:rPr>
          <w:rFonts w:eastAsia="Malgun Gothic"/>
        </w:rPr>
        <w:tab/>
        <w:t>General</w:t>
      </w:r>
      <w:bookmarkEnd w:id="7618"/>
    </w:p>
    <w:p w14:paraId="29991ABE" w14:textId="77777777" w:rsidR="00222EB7" w:rsidRDefault="00222EB7" w:rsidP="00222EB7">
      <w:pPr>
        <w:rPr>
          <w:lang w:val="nl-NL"/>
        </w:rPr>
      </w:pPr>
      <w:r>
        <w:rPr>
          <w:rFonts w:hint="eastAsia"/>
          <w:lang w:eastAsia="ko-KR"/>
        </w:rPr>
        <w:t xml:space="preserve">This clause describes the </w:t>
      </w:r>
      <w:r>
        <w:rPr>
          <w:lang w:eastAsia="ko-KR"/>
        </w:rPr>
        <w:t xml:space="preserve">adhoc </w:t>
      </w:r>
      <w:r>
        <w:rPr>
          <w:rFonts w:hint="eastAsia"/>
          <w:lang w:eastAsia="ko-KR"/>
        </w:rPr>
        <w:t>group call</w:t>
      </w:r>
      <w:r>
        <w:rPr>
          <w:lang w:eastAsia="ko-KR"/>
        </w:rPr>
        <w:t>s</w:t>
      </w:r>
      <w:r>
        <w:rPr>
          <w:rFonts w:hint="eastAsia"/>
          <w:lang w:eastAsia="ko-KR"/>
        </w:rPr>
        <w:t xml:space="preserve"> </w:t>
      </w:r>
      <w:r>
        <w:rPr>
          <w:rFonts w:eastAsia="Malgun Gothic"/>
        </w:rPr>
        <w:t>c</w:t>
      </w:r>
      <w:r w:rsidRPr="001E4A7B">
        <w:rPr>
          <w:rFonts w:eastAsia="Malgun Gothic"/>
        </w:rPr>
        <w:t xml:space="preserve">ontrolling </w:t>
      </w:r>
      <w:r w:rsidRPr="00AB5FED">
        <w:rPr>
          <w:lang w:val="nl-NL"/>
        </w:rPr>
        <w:t>MC</w:t>
      </w:r>
      <w:r>
        <w:rPr>
          <w:lang w:val="nl-NL"/>
        </w:rPr>
        <w:t>Video</w:t>
      </w:r>
      <w:r w:rsidRPr="0073469F">
        <w:rPr>
          <w:rFonts w:eastAsia="Malgun Gothic"/>
        </w:rPr>
        <w:t xml:space="preserve"> function procedures</w:t>
      </w:r>
      <w:r>
        <w:rPr>
          <w:lang w:eastAsia="ko-KR"/>
        </w:rPr>
        <w:t xml:space="preserve"> using on-demand and pre-established sessions to setup adhoc group calls, release the ongoing adhoc group calls, and modify the ongoing adhoc group calls participants</w:t>
      </w:r>
      <w:r w:rsidRPr="00AB5FED">
        <w:rPr>
          <w:lang w:val="nl-NL"/>
        </w:rPr>
        <w:t>.</w:t>
      </w:r>
    </w:p>
    <w:p w14:paraId="71A3B427" w14:textId="77777777" w:rsidR="00222EB7" w:rsidRPr="0073469F" w:rsidRDefault="00222EB7" w:rsidP="00222EB7">
      <w:pPr>
        <w:pStyle w:val="Heading3"/>
        <w:rPr>
          <w:rFonts w:eastAsia="Malgun Gothic"/>
        </w:rPr>
      </w:pPr>
      <w:bookmarkStart w:id="7619" w:name="_CR22_4_2"/>
      <w:bookmarkStart w:id="7620" w:name="_Toc162946037"/>
      <w:bookmarkEnd w:id="7619"/>
      <w:r>
        <w:rPr>
          <w:rFonts w:eastAsia="Malgun Gothic"/>
        </w:rPr>
        <w:t>22.4</w:t>
      </w:r>
      <w:r w:rsidRPr="0073469F">
        <w:rPr>
          <w:rFonts w:eastAsia="Malgun Gothic"/>
        </w:rPr>
        <w:t>.</w:t>
      </w:r>
      <w:r>
        <w:rPr>
          <w:rFonts w:eastAsia="Malgun Gothic"/>
        </w:rPr>
        <w:t>2</w:t>
      </w:r>
      <w:r w:rsidRPr="0073469F">
        <w:rPr>
          <w:rFonts w:eastAsia="Malgun Gothic"/>
        </w:rPr>
        <w:tab/>
      </w:r>
      <w:r>
        <w:rPr>
          <w:rFonts w:eastAsia="Malgun Gothic"/>
        </w:rPr>
        <w:t>Adhoc group call setup</w:t>
      </w:r>
      <w:bookmarkEnd w:id="7620"/>
    </w:p>
    <w:p w14:paraId="304320CC"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setup </w:t>
      </w:r>
      <w:r>
        <w:rPr>
          <w:rFonts w:eastAsia="Malgun Gothic"/>
        </w:rPr>
        <w:t>c</w:t>
      </w:r>
      <w:r w:rsidRPr="001E4A7B">
        <w:rPr>
          <w:rFonts w:eastAsia="Malgun Gothic"/>
        </w:rPr>
        <w:t xml:space="preserve">ontrolling </w:t>
      </w:r>
      <w:r w:rsidRPr="00AB5FED">
        <w:rPr>
          <w:lang w:val="nl-NL"/>
        </w:rPr>
        <w:t>MC</w:t>
      </w:r>
      <w:r>
        <w:rPr>
          <w:lang w:val="nl-NL"/>
        </w:rPr>
        <w:t>Video</w:t>
      </w:r>
      <w:r w:rsidRPr="0073469F">
        <w:rPr>
          <w:rFonts w:eastAsia="Malgun Gothic"/>
        </w:rPr>
        <w:t xml:space="preserve"> function</w:t>
      </w:r>
      <w:r>
        <w:rPr>
          <w:rFonts w:eastAsia="Malgun Gothic"/>
        </w:rPr>
        <w:t xml:space="preserve"> procedures</w:t>
      </w:r>
      <w:r>
        <w:rPr>
          <w:lang w:eastAsia="ko-KR"/>
        </w:rPr>
        <w:t>.</w:t>
      </w:r>
    </w:p>
    <w:p w14:paraId="1A4E09DA" w14:textId="77777777" w:rsidR="00222EB7" w:rsidRPr="0073469F" w:rsidRDefault="00222EB7" w:rsidP="00222EB7">
      <w:pPr>
        <w:pStyle w:val="Heading4"/>
        <w:rPr>
          <w:noProof/>
        </w:rPr>
      </w:pPr>
      <w:bookmarkStart w:id="7621" w:name="_CR22_4_2_1"/>
      <w:bookmarkStart w:id="7622" w:name="_Toc20155897"/>
      <w:bookmarkStart w:id="7623" w:name="_Toc27501054"/>
      <w:bookmarkStart w:id="7624" w:name="_Toc36049180"/>
      <w:bookmarkStart w:id="7625" w:name="_Toc45209946"/>
      <w:bookmarkStart w:id="7626" w:name="_Toc51859610"/>
      <w:bookmarkStart w:id="7627" w:name="_Toc107003431"/>
      <w:bookmarkStart w:id="7628" w:name="_Toc162946038"/>
      <w:bookmarkEnd w:id="7621"/>
      <w:r>
        <w:rPr>
          <w:rFonts w:eastAsia="Malgun Gothic"/>
        </w:rPr>
        <w:t>22.4</w:t>
      </w:r>
      <w:r w:rsidRPr="0073469F">
        <w:rPr>
          <w:rFonts w:eastAsia="Malgun Gothic"/>
        </w:rPr>
        <w:t>.</w:t>
      </w:r>
      <w:r>
        <w:rPr>
          <w:rFonts w:eastAsia="Malgun Gothic"/>
        </w:rPr>
        <w:t>2.1</w:t>
      </w:r>
      <w:r w:rsidRPr="0073469F">
        <w:rPr>
          <w:noProof/>
        </w:rPr>
        <w:tab/>
      </w:r>
      <w:bookmarkEnd w:id="7622"/>
      <w:bookmarkEnd w:id="7623"/>
      <w:bookmarkEnd w:id="7624"/>
      <w:bookmarkEnd w:id="7625"/>
      <w:bookmarkEnd w:id="7626"/>
      <w:bookmarkEnd w:id="7627"/>
      <w:r w:rsidRPr="0073469F">
        <w:rPr>
          <w:noProof/>
        </w:rPr>
        <w:t>Originating Procedures</w:t>
      </w:r>
      <w:bookmarkEnd w:id="7628"/>
    </w:p>
    <w:p w14:paraId="3EDCBE92" w14:textId="77777777" w:rsidR="00222EB7" w:rsidRPr="0073469F" w:rsidRDefault="00222EB7" w:rsidP="00222EB7">
      <w:pPr>
        <w:pStyle w:val="Heading5"/>
      </w:pPr>
      <w:bookmarkStart w:id="7629" w:name="_CR22_4_2_1_1"/>
      <w:bookmarkStart w:id="7630" w:name="_Toc20155899"/>
      <w:bookmarkStart w:id="7631" w:name="_Toc27501056"/>
      <w:bookmarkStart w:id="7632" w:name="_Toc36049182"/>
      <w:bookmarkStart w:id="7633" w:name="_Toc45209948"/>
      <w:bookmarkStart w:id="7634" w:name="_Toc51859612"/>
      <w:bookmarkStart w:id="7635" w:name="_Toc107003433"/>
      <w:bookmarkStart w:id="7636" w:name="_Toc162946039"/>
      <w:bookmarkEnd w:id="7629"/>
      <w:r>
        <w:rPr>
          <w:rFonts w:eastAsia="Malgun Gothic"/>
        </w:rPr>
        <w:t>22.4</w:t>
      </w:r>
      <w:r w:rsidRPr="0073469F">
        <w:rPr>
          <w:rFonts w:eastAsia="Malgun Gothic"/>
        </w:rPr>
        <w:t>.</w:t>
      </w:r>
      <w:r>
        <w:rPr>
          <w:rFonts w:eastAsia="Malgun Gothic"/>
        </w:rPr>
        <w:t>2.1</w:t>
      </w:r>
      <w:r w:rsidRPr="0073469F">
        <w:t>.1</w:t>
      </w:r>
      <w:r w:rsidRPr="0073469F">
        <w:tab/>
        <w:t xml:space="preserve">INVITE targeted to an </w:t>
      </w:r>
      <w:r w:rsidRPr="00AB5FED">
        <w:rPr>
          <w:lang w:val="nl-NL"/>
        </w:rPr>
        <w:t>MC</w:t>
      </w:r>
      <w:r>
        <w:rPr>
          <w:lang w:val="nl-NL"/>
        </w:rPr>
        <w:t>Video</w:t>
      </w:r>
      <w:r w:rsidRPr="0073469F">
        <w:t xml:space="preserve"> client</w:t>
      </w:r>
      <w:bookmarkEnd w:id="7630"/>
      <w:bookmarkEnd w:id="7631"/>
      <w:bookmarkEnd w:id="7632"/>
      <w:bookmarkEnd w:id="7633"/>
      <w:bookmarkEnd w:id="7634"/>
      <w:bookmarkEnd w:id="7635"/>
      <w:bookmarkEnd w:id="7636"/>
    </w:p>
    <w:p w14:paraId="3587C0BB" w14:textId="77777777" w:rsidR="00222EB7" w:rsidRPr="0073469F" w:rsidRDefault="00222EB7" w:rsidP="00222EB7">
      <w:bookmarkStart w:id="7637" w:name="_Toc20155901"/>
      <w:bookmarkStart w:id="7638" w:name="_Toc27501058"/>
      <w:bookmarkStart w:id="7639" w:name="_Toc36049184"/>
      <w:bookmarkStart w:id="7640" w:name="_Toc45209950"/>
      <w:bookmarkStart w:id="7641" w:name="_Toc51859614"/>
      <w:bookmarkStart w:id="7642" w:name="_Toc107003435"/>
      <w:r w:rsidRPr="0073469F">
        <w:t xml:space="preserve">This </w:t>
      </w:r>
      <w:r>
        <w:t>clause</w:t>
      </w:r>
      <w:r w:rsidRPr="0073469F">
        <w:t xml:space="preserve"> describes the procedures for inviting an </w:t>
      </w:r>
      <w:r w:rsidRPr="00AB5FED">
        <w:rPr>
          <w:lang w:val="nl-NL"/>
        </w:rPr>
        <w:t>MC</w:t>
      </w:r>
      <w:r>
        <w:rPr>
          <w:lang w:val="nl-NL"/>
        </w:rPr>
        <w:t>Video</w:t>
      </w:r>
      <w:r w:rsidRPr="0073469F">
        <w:t xml:space="preserve"> user to an </w:t>
      </w:r>
      <w:r w:rsidRPr="00AB5FED">
        <w:rPr>
          <w:lang w:val="nl-NL"/>
        </w:rPr>
        <w:t>MC</w:t>
      </w:r>
      <w:r>
        <w:rPr>
          <w:lang w:val="nl-NL"/>
        </w:rPr>
        <w:t>Video</w:t>
      </w:r>
      <w:r w:rsidRPr="0073469F">
        <w:t xml:space="preserve"> session. The procedure is initiated by the controlling </w:t>
      </w:r>
      <w:r w:rsidRPr="00AB5FED">
        <w:rPr>
          <w:lang w:val="nl-NL"/>
        </w:rPr>
        <w:t>MC</w:t>
      </w:r>
      <w:r>
        <w:rPr>
          <w:lang w:val="nl-NL"/>
        </w:rPr>
        <w:t>Video</w:t>
      </w:r>
      <w:r w:rsidRPr="0073469F">
        <w:t xml:space="preserve"> function as the result of an action in </w:t>
      </w:r>
      <w:r>
        <w:t>clause</w:t>
      </w:r>
      <w:r w:rsidRPr="0073469F">
        <w:t> </w:t>
      </w:r>
      <w:r>
        <w:t>22.4</w:t>
      </w:r>
      <w:r w:rsidRPr="0073469F">
        <w:t>.</w:t>
      </w:r>
      <w:r>
        <w:t>2</w:t>
      </w:r>
      <w:r w:rsidRPr="0073469F">
        <w:t xml:space="preserve">.2 or as the result of receiving a SIP 403 (Forbidden) response as described in this </w:t>
      </w:r>
      <w:r>
        <w:t>clause</w:t>
      </w:r>
      <w:r w:rsidRPr="0073469F">
        <w:t>.</w:t>
      </w:r>
    </w:p>
    <w:p w14:paraId="33F989AB" w14:textId="77777777" w:rsidR="00222EB7" w:rsidRPr="0073469F" w:rsidRDefault="00222EB7" w:rsidP="00222EB7">
      <w:pPr>
        <w:rPr>
          <w:rFonts w:eastAsia="SimSun"/>
        </w:rPr>
      </w:pPr>
      <w:r w:rsidRPr="0073469F">
        <w:rPr>
          <w:rFonts w:eastAsia="SimSun"/>
        </w:rPr>
        <w:t xml:space="preserve">The controlling </w:t>
      </w:r>
      <w:r w:rsidRPr="00AB5FED">
        <w:rPr>
          <w:lang w:val="nl-NL"/>
        </w:rPr>
        <w:t>MC</w:t>
      </w:r>
      <w:r>
        <w:rPr>
          <w:lang w:val="nl-NL"/>
        </w:rPr>
        <w:t>Video</w:t>
      </w:r>
      <w:r w:rsidRPr="0073469F">
        <w:rPr>
          <w:rFonts w:eastAsia="SimSun"/>
        </w:rPr>
        <w:t xml:space="preserve"> function:</w:t>
      </w:r>
    </w:p>
    <w:p w14:paraId="072346C2" w14:textId="77777777" w:rsidR="00222EB7" w:rsidRPr="0073469F" w:rsidRDefault="00222EB7" w:rsidP="00222EB7">
      <w:pPr>
        <w:pStyle w:val="B1"/>
        <w:rPr>
          <w:rFonts w:eastAsia="SimSun"/>
        </w:rPr>
      </w:pPr>
      <w:r w:rsidRPr="0073469F">
        <w:rPr>
          <w:rFonts w:eastAsia="SimSun"/>
        </w:rPr>
        <w:t>1)</w:t>
      </w:r>
      <w:r w:rsidRPr="0073469F">
        <w:rPr>
          <w:rFonts w:eastAsia="SimSun"/>
        </w:rPr>
        <w:tab/>
        <w:t xml:space="preserve">shall generate a SIP INVITE request as specified in </w:t>
      </w:r>
      <w:r>
        <w:rPr>
          <w:rFonts w:eastAsia="SimSun"/>
        </w:rPr>
        <w:t>clause</w:t>
      </w:r>
      <w:r w:rsidRPr="0073469F">
        <w:rPr>
          <w:rFonts w:eastAsia="SimSun"/>
        </w:rPr>
        <w:t> 6.3.3.1.2;</w:t>
      </w:r>
    </w:p>
    <w:p w14:paraId="6F5E2796" w14:textId="77777777" w:rsidR="00222EB7" w:rsidRDefault="00222EB7" w:rsidP="00222EB7">
      <w:pPr>
        <w:pStyle w:val="B1"/>
        <w:rPr>
          <w:rFonts w:eastAsia="SimSun"/>
        </w:rPr>
      </w:pPr>
      <w:r w:rsidRPr="0073469F">
        <w:rPr>
          <w:rFonts w:eastAsia="SimSun"/>
        </w:rPr>
        <w:t>2)</w:t>
      </w:r>
      <w:r w:rsidRPr="0073469F">
        <w:rPr>
          <w:rFonts w:eastAsia="SimSun"/>
        </w:rPr>
        <w:tab/>
        <w:t xml:space="preserve">shall set the Request-URI to the public </w:t>
      </w:r>
      <w:r>
        <w:rPr>
          <w:rFonts w:eastAsia="SimSun"/>
        </w:rPr>
        <w:t>service</w:t>
      </w:r>
      <w:r w:rsidRPr="0073469F">
        <w:rPr>
          <w:rFonts w:eastAsia="SimSun"/>
        </w:rPr>
        <w:t xml:space="preserve"> identity </w:t>
      </w:r>
      <w:r>
        <w:rPr>
          <w:rFonts w:eastAsia="SimSun"/>
        </w:rPr>
        <w:t xml:space="preserve">of the terminating participating </w:t>
      </w:r>
      <w:r w:rsidRPr="00AB5FED">
        <w:rPr>
          <w:lang w:val="nl-NL"/>
        </w:rPr>
        <w:t>MC</w:t>
      </w:r>
      <w:r>
        <w:rPr>
          <w:lang w:val="nl-NL"/>
        </w:rPr>
        <w:t>Video</w:t>
      </w:r>
      <w:r>
        <w:rPr>
          <w:rFonts w:eastAsia="SimSun"/>
        </w:rPr>
        <w:t xml:space="preserve"> function </w:t>
      </w:r>
      <w:r w:rsidRPr="0073469F">
        <w:rPr>
          <w:rFonts w:eastAsia="SimSun"/>
        </w:rPr>
        <w:t xml:space="preserve">associated to the </w:t>
      </w:r>
      <w:r w:rsidRPr="00AB5FED">
        <w:rPr>
          <w:lang w:val="nl-NL"/>
        </w:rPr>
        <w:t>MC</w:t>
      </w:r>
      <w:r>
        <w:rPr>
          <w:lang w:val="nl-NL"/>
        </w:rPr>
        <w:t>Video</w:t>
      </w:r>
      <w:r w:rsidRPr="0073469F">
        <w:rPr>
          <w:rFonts w:eastAsia="SimSun"/>
        </w:rPr>
        <w:t xml:space="preserve"> user to be invited;</w:t>
      </w:r>
    </w:p>
    <w:p w14:paraId="025B6115" w14:textId="77777777" w:rsidR="0035548C" w:rsidRDefault="0035548C" w:rsidP="0035548C">
      <w:pPr>
        <w:pStyle w:val="NO"/>
      </w:pPr>
      <w:r>
        <w:t>NOTE 1:</w:t>
      </w:r>
      <w:r>
        <w:tab/>
        <w:t xml:space="preserve">The public service identity can identify the terminating participating </w:t>
      </w:r>
      <w:r w:rsidRPr="00AB5FED">
        <w:rPr>
          <w:lang w:val="nl-NL"/>
        </w:rPr>
        <w:t>MC</w:t>
      </w:r>
      <w:r>
        <w:rPr>
          <w:lang w:val="nl-NL"/>
        </w:rPr>
        <w:t>Video</w:t>
      </w:r>
      <w:r w:rsidRPr="0073469F">
        <w:t xml:space="preserve"> </w:t>
      </w:r>
      <w:r>
        <w:t xml:space="preserve">function in the primary </w:t>
      </w:r>
      <w:r w:rsidRPr="00AB5FED">
        <w:rPr>
          <w:lang w:val="nl-NL"/>
        </w:rPr>
        <w:t>MC</w:t>
      </w:r>
      <w:r>
        <w:rPr>
          <w:lang w:val="nl-NL"/>
        </w:rPr>
        <w:t>Video</w:t>
      </w:r>
      <w:r w:rsidRPr="0073469F">
        <w:t xml:space="preserve"> </w:t>
      </w:r>
      <w:r>
        <w:t xml:space="preserve">system or in a partner </w:t>
      </w:r>
      <w:r w:rsidRPr="00AB5FED">
        <w:rPr>
          <w:lang w:val="nl-NL"/>
        </w:rPr>
        <w:t>MC</w:t>
      </w:r>
      <w:r>
        <w:rPr>
          <w:lang w:val="nl-NL"/>
        </w:rPr>
        <w:t>Video</w:t>
      </w:r>
      <w:r w:rsidRPr="0073469F">
        <w:t xml:space="preserve"> </w:t>
      </w:r>
      <w:r>
        <w:t>system.</w:t>
      </w:r>
    </w:p>
    <w:p w14:paraId="06A81F2D" w14:textId="77777777" w:rsidR="0035548C" w:rsidRDefault="0035548C" w:rsidP="0035548C">
      <w:pPr>
        <w:pStyle w:val="NO"/>
      </w:pPr>
      <w:r>
        <w:t>NOTE 2:</w:t>
      </w:r>
      <w:r>
        <w:tab/>
        <w:t xml:space="preserve">If the terminating participating </w:t>
      </w:r>
      <w:r w:rsidRPr="00AB5FED">
        <w:rPr>
          <w:lang w:val="nl-NL"/>
        </w:rPr>
        <w:t>MC</w:t>
      </w:r>
      <w:r>
        <w:rPr>
          <w:lang w:val="nl-NL"/>
        </w:rPr>
        <w:t>Video</w:t>
      </w:r>
      <w:r w:rsidRPr="0073469F">
        <w:t xml:space="preserve"> </w:t>
      </w:r>
      <w:r>
        <w:t xml:space="preserve">function is in a partner </w:t>
      </w:r>
      <w:r w:rsidRPr="00AB5FED">
        <w:rPr>
          <w:lang w:val="nl-NL"/>
        </w:rPr>
        <w:t>MC</w:t>
      </w:r>
      <w:r>
        <w:rPr>
          <w:lang w:val="nl-NL"/>
        </w:rPr>
        <w:t>Video</w:t>
      </w:r>
      <w:r w:rsidRPr="0073469F">
        <w:t xml:space="preserve"> </w:t>
      </w:r>
      <w:r>
        <w:t xml:space="preserve">system in a different trust domain, then the public service identity can identify the </w:t>
      </w:r>
      <w:r w:rsidRPr="00AB5FED">
        <w:rPr>
          <w:lang w:val="nl-NL"/>
        </w:rPr>
        <w:t>MC</w:t>
      </w:r>
      <w:r>
        <w:rPr>
          <w:lang w:val="nl-NL"/>
        </w:rPr>
        <w:t>Video</w:t>
      </w:r>
      <w:r w:rsidRPr="0073469F">
        <w:t xml:space="preserve"> </w:t>
      </w:r>
      <w:r>
        <w:t xml:space="preserve">gateway server that acts as an entry point in the partner </w:t>
      </w:r>
      <w:r w:rsidRPr="00AB5FED">
        <w:rPr>
          <w:lang w:val="nl-NL"/>
        </w:rPr>
        <w:t>MC</w:t>
      </w:r>
      <w:r>
        <w:rPr>
          <w:lang w:val="nl-NL"/>
        </w:rPr>
        <w:t>Video</w:t>
      </w:r>
      <w:r w:rsidRPr="0073469F">
        <w:t xml:space="preserve"> </w:t>
      </w:r>
      <w:r>
        <w:t xml:space="preserve">system from the primary </w:t>
      </w:r>
      <w:r w:rsidRPr="00AB5FED">
        <w:rPr>
          <w:lang w:val="nl-NL"/>
        </w:rPr>
        <w:t>MC</w:t>
      </w:r>
      <w:r>
        <w:rPr>
          <w:lang w:val="nl-NL"/>
        </w:rPr>
        <w:t>Video</w:t>
      </w:r>
      <w:r w:rsidRPr="0073469F">
        <w:t xml:space="preserve"> </w:t>
      </w:r>
      <w:r>
        <w:t>system.</w:t>
      </w:r>
    </w:p>
    <w:p w14:paraId="21859E64" w14:textId="7AC0ABD5" w:rsidR="0035548C" w:rsidRPr="0073469F" w:rsidRDefault="0035548C" w:rsidP="0035548C">
      <w:pPr>
        <w:pStyle w:val="B1"/>
        <w:rPr>
          <w:rFonts w:eastAsia="SimSun"/>
        </w:rPr>
      </w:pPr>
      <w:r>
        <w:t>NOTE 3:</w:t>
      </w:r>
      <w:r>
        <w:tab/>
        <w:t xml:space="preserve">If the terminating participating </w:t>
      </w:r>
      <w:r w:rsidRPr="00AB5FED">
        <w:rPr>
          <w:lang w:val="nl-NL"/>
        </w:rPr>
        <w:t>MC</w:t>
      </w:r>
      <w:r>
        <w:rPr>
          <w:lang w:val="nl-NL"/>
        </w:rPr>
        <w:t>Video</w:t>
      </w:r>
      <w:r w:rsidRPr="0073469F">
        <w:t xml:space="preserve"> </w:t>
      </w:r>
      <w:r>
        <w:t xml:space="preserve">function is in a partner </w:t>
      </w:r>
      <w:r w:rsidRPr="00AB5FED">
        <w:rPr>
          <w:lang w:val="nl-NL"/>
        </w:rPr>
        <w:t>MC</w:t>
      </w:r>
      <w:r>
        <w:rPr>
          <w:lang w:val="nl-NL"/>
        </w:rPr>
        <w:t>Video</w:t>
      </w:r>
      <w:r w:rsidRPr="0073469F">
        <w:t xml:space="preserve"> </w:t>
      </w:r>
      <w:r>
        <w:t xml:space="preserve">system in a different trust domain, then the primary </w:t>
      </w:r>
      <w:r w:rsidRPr="00AB5FED">
        <w:rPr>
          <w:lang w:val="nl-NL"/>
        </w:rPr>
        <w:t>MC</w:t>
      </w:r>
      <w:r>
        <w:rPr>
          <w:lang w:val="nl-NL"/>
        </w:rPr>
        <w:t>Video</w:t>
      </w:r>
      <w:r w:rsidRPr="0073469F">
        <w:t xml:space="preserve"> </w:t>
      </w:r>
      <w:r>
        <w:t xml:space="preserve">system can route the SIP request through an </w:t>
      </w:r>
      <w:r w:rsidRPr="00AB5FED">
        <w:rPr>
          <w:lang w:val="nl-NL"/>
        </w:rPr>
        <w:t>MC</w:t>
      </w:r>
      <w:r>
        <w:rPr>
          <w:lang w:val="nl-NL"/>
        </w:rPr>
        <w:t>Video</w:t>
      </w:r>
      <w:r w:rsidRPr="0073469F">
        <w:t xml:space="preserve"> </w:t>
      </w:r>
      <w:r>
        <w:t xml:space="preserve">gateway server that acts as an exit point from the primary </w:t>
      </w:r>
      <w:r w:rsidRPr="00AB5FED">
        <w:rPr>
          <w:lang w:val="nl-NL"/>
        </w:rPr>
        <w:t>MC</w:t>
      </w:r>
      <w:r>
        <w:rPr>
          <w:lang w:val="nl-NL"/>
        </w:rPr>
        <w:t>Video</w:t>
      </w:r>
      <w:r w:rsidRPr="0073469F">
        <w:t xml:space="preserve"> </w:t>
      </w:r>
      <w:r>
        <w:t xml:space="preserve">system to the partner </w:t>
      </w:r>
      <w:r w:rsidRPr="00AB5FED">
        <w:rPr>
          <w:lang w:val="nl-NL"/>
        </w:rPr>
        <w:t>MC</w:t>
      </w:r>
      <w:r>
        <w:rPr>
          <w:lang w:val="nl-NL"/>
        </w:rPr>
        <w:t>Video</w:t>
      </w:r>
      <w:r w:rsidRPr="0073469F">
        <w:t xml:space="preserve"> </w:t>
      </w:r>
      <w:r>
        <w:t>system.</w:t>
      </w:r>
    </w:p>
    <w:p w14:paraId="0A219EA8" w14:textId="2B0F77C7" w:rsidR="00222EB7" w:rsidRDefault="0035548C" w:rsidP="00222EB7">
      <w:pPr>
        <w:pStyle w:val="NO"/>
      </w:pPr>
      <w:r>
        <w:t>NOTE 4:</w:t>
      </w:r>
      <w:r>
        <w:tab/>
      </w:r>
      <w:r>
        <w:rPr>
          <w:lang w:eastAsia="ko-KR"/>
        </w:rPr>
        <w:t xml:space="preserve">How the controlling </w:t>
      </w:r>
      <w:r w:rsidRPr="00AB5FED">
        <w:rPr>
          <w:lang w:val="nl-NL"/>
        </w:rPr>
        <w:t>MC</w:t>
      </w:r>
      <w:r>
        <w:rPr>
          <w:lang w:val="nl-NL"/>
        </w:rPr>
        <w:t>Video</w:t>
      </w:r>
      <w:r>
        <w:rPr>
          <w:lang w:eastAsia="ko-KR"/>
        </w:rPr>
        <w:t xml:space="preserve"> function </w:t>
      </w:r>
      <w:r>
        <w:t>determines the public service identity</w:t>
      </w:r>
      <w:r>
        <w:rPr>
          <w:lang w:eastAsia="ko-KR"/>
        </w:rPr>
        <w:t xml:space="preserve"> of the terminating </w:t>
      </w:r>
      <w:r w:rsidRPr="00AB5FED">
        <w:rPr>
          <w:lang w:val="nl-NL"/>
        </w:rPr>
        <w:t>MC</w:t>
      </w:r>
      <w:r>
        <w:rPr>
          <w:lang w:val="nl-NL"/>
        </w:rPr>
        <w:t>Video</w:t>
      </w:r>
      <w:r>
        <w:rPr>
          <w:lang w:eastAsia="ko-KR"/>
        </w:rPr>
        <w:t xml:space="preserve"> participating function </w:t>
      </w:r>
      <w:r>
        <w:t xml:space="preserve">or of the </w:t>
      </w:r>
      <w:r w:rsidRPr="00AB5FED">
        <w:rPr>
          <w:lang w:val="nl-NL"/>
        </w:rPr>
        <w:t>MC</w:t>
      </w:r>
      <w:r>
        <w:rPr>
          <w:lang w:val="nl-NL"/>
        </w:rPr>
        <w:t>Video</w:t>
      </w:r>
      <w:r w:rsidRPr="0073469F">
        <w:t xml:space="preserve"> </w:t>
      </w:r>
      <w:r>
        <w:t xml:space="preserve">gateway server in the partner </w:t>
      </w:r>
      <w:r w:rsidRPr="00AB5FED">
        <w:rPr>
          <w:lang w:val="nl-NL"/>
        </w:rPr>
        <w:t>MC</w:t>
      </w:r>
      <w:r>
        <w:rPr>
          <w:lang w:val="nl-NL"/>
        </w:rPr>
        <w:t>Video</w:t>
      </w:r>
      <w:r w:rsidRPr="0073469F">
        <w:t xml:space="preserve"> </w:t>
      </w:r>
      <w:r>
        <w:t>system</w:t>
      </w:r>
      <w:r w:rsidRPr="00F74653">
        <w:t xml:space="preserve"> is out of the scope of the present document.</w:t>
      </w:r>
    </w:p>
    <w:p w14:paraId="366CC495" w14:textId="77777777" w:rsidR="0035548C" w:rsidRDefault="0035548C" w:rsidP="0035548C">
      <w:pPr>
        <w:pStyle w:val="NO"/>
        <w:rPr>
          <w:rFonts w:eastAsia="SimSun"/>
        </w:rPr>
      </w:pPr>
      <w:r>
        <w:t>NOTE 5:</w:t>
      </w:r>
      <w:r>
        <w:tab/>
        <w:t xml:space="preserve">How the primary </w:t>
      </w:r>
      <w:r w:rsidRPr="00AB5FED">
        <w:rPr>
          <w:lang w:val="nl-NL"/>
        </w:rPr>
        <w:t>MC</w:t>
      </w:r>
      <w:r>
        <w:rPr>
          <w:lang w:val="nl-NL"/>
        </w:rPr>
        <w:t>Video</w:t>
      </w:r>
      <w:r w:rsidRPr="0073469F">
        <w:t xml:space="preserve"> </w:t>
      </w:r>
      <w:r>
        <w:t xml:space="preserve">system routes the SIP request through an exit </w:t>
      </w:r>
      <w:r w:rsidRPr="00AB5FED">
        <w:rPr>
          <w:lang w:val="nl-NL"/>
        </w:rPr>
        <w:t>MC</w:t>
      </w:r>
      <w:r>
        <w:rPr>
          <w:lang w:val="nl-NL"/>
        </w:rPr>
        <w:t>Video</w:t>
      </w:r>
      <w:r w:rsidRPr="0073469F">
        <w:t xml:space="preserve"> </w:t>
      </w:r>
      <w:r>
        <w:t>gateway server is out of the scope of the present document.</w:t>
      </w:r>
    </w:p>
    <w:p w14:paraId="6D1F6C87" w14:textId="191D6925" w:rsidR="0035548C" w:rsidRDefault="0035548C" w:rsidP="00465EA9">
      <w:pPr>
        <w:pStyle w:val="EditorsNote"/>
        <w:rPr>
          <w:noProof/>
        </w:rPr>
      </w:pPr>
      <w:r>
        <w:rPr>
          <w:noProof/>
        </w:rPr>
        <w:t>Editor's Note:</w:t>
      </w:r>
      <w:r>
        <w:rPr>
          <w:noProof/>
        </w:rPr>
        <w:tab/>
        <w:t xml:space="preserve">[MC_AHGC, CR </w:t>
      </w:r>
      <w:r w:rsidRPr="002932C2">
        <w:rPr>
          <w:noProof/>
        </w:rPr>
        <w:t>0235</w:t>
      </w:r>
      <w:r>
        <w:rPr>
          <w:noProof/>
        </w:rPr>
        <w:t xml:space="preserve">] The </w:t>
      </w:r>
      <w:ins w:id="7643" w:author="24.281_CR0257R2_(Rel-18)_MC_AHGC" w:date="2024-06-24T21:58:00Z">
        <w:r w:rsidR="00465EA9" w:rsidRPr="009A3D23">
          <w:rPr>
            <w:noProof/>
          </w:rPr>
          <w:t>MCVideo</w:t>
        </w:r>
        <w:r w:rsidR="00465EA9" w:rsidRPr="0073469F">
          <w:rPr>
            <w:noProof/>
          </w:rPr>
          <w:t xml:space="preserve"> </w:t>
        </w:r>
      </w:ins>
      <w:del w:id="7644" w:author="24.281_CR0257R2_(Rel-18)_MC_AHGC" w:date="2024-06-24T21:58:00Z">
        <w:r w:rsidRPr="00465EA9" w:rsidDel="00465EA9">
          <w:rPr>
            <w:noProof/>
          </w:rPr>
          <w:delText xml:space="preserve">MCPTT </w:delText>
        </w:r>
      </w:del>
      <w:r w:rsidRPr="00465EA9">
        <w:rPr>
          <w:noProof/>
        </w:rPr>
        <w:t xml:space="preserve">user to be invited in the partner </w:t>
      </w:r>
      <w:ins w:id="7645" w:author="24.281_CR0257R2_(Rel-18)_MC_AHGC" w:date="2024-06-24T21:59:00Z">
        <w:r w:rsidR="00465EA9" w:rsidRPr="009A3D23">
          <w:rPr>
            <w:noProof/>
          </w:rPr>
          <w:t>MCVideo</w:t>
        </w:r>
      </w:ins>
      <w:del w:id="7646" w:author="24.281_CR0257R2_(Rel-18)_MC_AHGC" w:date="2024-06-24T21:59:00Z">
        <w:r w:rsidRPr="00465EA9" w:rsidDel="00465EA9">
          <w:rPr>
            <w:noProof/>
          </w:rPr>
          <w:delText>MCPTT</w:delText>
        </w:r>
      </w:del>
      <w:r w:rsidRPr="00465EA9">
        <w:rPr>
          <w:noProof/>
        </w:rPr>
        <w:t xml:space="preserve"> system by primary</w:t>
      </w:r>
      <w:ins w:id="7647" w:author="24.281_CR0257R2_(Rel-18)_MC_AHGC" w:date="2024-06-24T21:59:00Z">
        <w:r w:rsidR="00465EA9" w:rsidRPr="00465EA9">
          <w:rPr>
            <w:noProof/>
          </w:rPr>
          <w:t xml:space="preserve"> </w:t>
        </w:r>
        <w:r w:rsidR="00465EA9" w:rsidRPr="009A3D23">
          <w:rPr>
            <w:noProof/>
          </w:rPr>
          <w:t>MCVideo</w:t>
        </w:r>
      </w:ins>
      <w:del w:id="7648" w:author="24.281_CR0257R2_(Rel-18)_MC_AHGC" w:date="2024-06-24T21:59:00Z">
        <w:r w:rsidRPr="00465EA9" w:rsidDel="00465EA9">
          <w:rPr>
            <w:noProof/>
          </w:rPr>
          <w:delText xml:space="preserve"> MCPTT</w:delText>
        </w:r>
      </w:del>
      <w:r w:rsidRPr="00465EA9">
        <w:rPr>
          <w:noProof/>
        </w:rPr>
        <w:t xml:space="preserve"> system while establishing a call using the get user list procedure is need to be specified</w:t>
      </w:r>
      <w:r>
        <w:rPr>
          <w:noProof/>
        </w:rPr>
        <w:t>.</w:t>
      </w:r>
    </w:p>
    <w:p w14:paraId="46D03B91" w14:textId="77777777" w:rsidR="00222EB7" w:rsidRDefault="00222EB7" w:rsidP="00222EB7">
      <w:pPr>
        <w:pStyle w:val="B1"/>
        <w:rPr>
          <w:rFonts w:eastAsia="SimSun"/>
        </w:rPr>
      </w:pPr>
      <w:r w:rsidRPr="0073469F">
        <w:rPr>
          <w:lang w:eastAsia="ko-KR"/>
        </w:rPr>
        <w:t>3)</w:t>
      </w:r>
      <w:r w:rsidRPr="0073469F">
        <w:rPr>
          <w:rFonts w:eastAsia="SimSun"/>
        </w:rPr>
        <w:tab/>
      </w:r>
      <w:r>
        <w:t>shall include a P-Asserted-Identity header field in the outgoing SIP INVITE request set to</w:t>
      </w:r>
      <w:r w:rsidRPr="0073469F">
        <w:t xml:space="preserve"> the </w:t>
      </w:r>
      <w:r>
        <w:t>public service identity of the controlling MCVideo function</w:t>
      </w:r>
      <w:r w:rsidRPr="0073469F">
        <w:rPr>
          <w:rFonts w:eastAsia="SimSun"/>
        </w:rPr>
        <w:t>;</w:t>
      </w:r>
    </w:p>
    <w:p w14:paraId="3D8A0DC8" w14:textId="77777777" w:rsidR="00222EB7" w:rsidRDefault="00222EB7" w:rsidP="00222EB7">
      <w:pPr>
        <w:pStyle w:val="B1"/>
      </w:pPr>
      <w:r>
        <w:rPr>
          <w:lang w:eastAsia="ko-KR"/>
        </w:rPr>
        <w:t>4)</w:t>
      </w:r>
      <w:r>
        <w:rPr>
          <w:lang w:eastAsia="ko-KR"/>
        </w:rPr>
        <w:tab/>
      </w:r>
      <w:r w:rsidRPr="0079589D">
        <w:rPr>
          <w:lang w:eastAsia="ko-KR"/>
        </w:rPr>
        <w:t xml:space="preserve">shall include in the </w:t>
      </w:r>
      <w:r w:rsidRPr="0079589D">
        <w:t>application/vnd.3gpp.mcvideo-info+xml MIME body in the outgoing SIP INVITE request</w:t>
      </w:r>
      <w:r w:rsidRPr="0073469F">
        <w:t xml:space="preserve"> with the &lt;</w:t>
      </w:r>
      <w:r>
        <w:t>mcvideo</w:t>
      </w:r>
      <w:r w:rsidRPr="0073469F">
        <w:t>info&gt; element containing the &lt;</w:t>
      </w:r>
      <w:r>
        <w:t>mcvideo</w:t>
      </w:r>
      <w:r w:rsidRPr="0073469F">
        <w:t>-Params&gt; element with</w:t>
      </w:r>
      <w:r>
        <w:t>:</w:t>
      </w:r>
    </w:p>
    <w:p w14:paraId="743F7EE8" w14:textId="77777777" w:rsidR="00222EB7" w:rsidRDefault="00222EB7" w:rsidP="00222EB7">
      <w:pPr>
        <w:pStyle w:val="B2"/>
      </w:pPr>
      <w:r>
        <w:t>a)</w:t>
      </w:r>
      <w:r>
        <w:tab/>
        <w:t xml:space="preserve">the &lt;mcvideo-request-uri&gt; element set to the </w:t>
      </w:r>
      <w:r w:rsidRPr="00AB5FED">
        <w:rPr>
          <w:lang w:val="nl-NL"/>
        </w:rPr>
        <w:t>MC</w:t>
      </w:r>
      <w:r>
        <w:rPr>
          <w:lang w:val="nl-NL"/>
        </w:rPr>
        <w:t>Video</w:t>
      </w:r>
      <w:r>
        <w:t xml:space="preserve"> ID of the terminating user; </w:t>
      </w:r>
    </w:p>
    <w:p w14:paraId="42F46E89" w14:textId="77777777" w:rsidR="00222EB7" w:rsidRDefault="00222EB7" w:rsidP="00222EB7">
      <w:pPr>
        <w:pStyle w:val="B2"/>
      </w:pPr>
      <w:r>
        <w:t>b)</w:t>
      </w:r>
      <w:r>
        <w:tab/>
        <w:t>the &lt;mcvideo-calling-group-id&gt; element set to the adhoc group identity</w:t>
      </w:r>
      <w:r w:rsidRPr="0012037E">
        <w:t xml:space="preserve"> </w:t>
      </w:r>
      <w:r>
        <w:t>as determined in the clause 22.4.2.2; and</w:t>
      </w:r>
    </w:p>
    <w:p w14:paraId="3641591C" w14:textId="0B72CF3C" w:rsidR="00222EB7" w:rsidRPr="00436CF9" w:rsidRDefault="00222EB7" w:rsidP="00222EB7">
      <w:pPr>
        <w:pStyle w:val="NO"/>
      </w:pPr>
      <w:r>
        <w:t>NOTE </w:t>
      </w:r>
      <w:r w:rsidR="0035548C">
        <w:t>6</w:t>
      </w:r>
      <w:r>
        <w:t>:</w:t>
      </w:r>
      <w:r>
        <w:tab/>
        <w:t>The &lt;mcvideo-calling-user-id&gt; is already included in the MIME body as a result of calling clause 6.3.3.1.2 in step 1).</w:t>
      </w:r>
    </w:p>
    <w:p w14:paraId="04044AC3" w14:textId="77777777" w:rsidR="00222EB7" w:rsidRDefault="00222EB7" w:rsidP="00222EB7">
      <w:pPr>
        <w:pStyle w:val="B2"/>
      </w:pPr>
      <w:r>
        <w:lastRenderedPageBreak/>
        <w:t>c)</w:t>
      </w:r>
      <w:r>
        <w:tab/>
      </w:r>
      <w:r>
        <w:rPr>
          <w:lang w:eastAsia="ko-KR"/>
        </w:rPr>
        <w:t xml:space="preserve">if end-to-end security is requested for the call, </w:t>
      </w:r>
      <w:r>
        <w:t xml:space="preserve">the &lt;anyExt&gt; element with </w:t>
      </w:r>
      <w:r>
        <w:rPr>
          <w:lang w:val="en-US"/>
        </w:rPr>
        <w:t xml:space="preserve">the </w:t>
      </w:r>
      <w:r>
        <w:t>&lt;preconfigured-group-id&gt; element set to the preconfigured group identity as determined in the clause 22.4.2.2;</w:t>
      </w:r>
    </w:p>
    <w:p w14:paraId="33B4C82C" w14:textId="77777777" w:rsidR="00222EB7" w:rsidRDefault="00222EB7" w:rsidP="00222EB7">
      <w:pPr>
        <w:pStyle w:val="B1"/>
        <w:rPr>
          <w:ins w:id="7649" w:author="24.281_CR0257R2_(Rel-18)_MC_AHGC" w:date="2024-06-24T21:59:00Z"/>
          <w:lang w:eastAsia="ko-KR"/>
        </w:rPr>
      </w:pPr>
      <w:r>
        <w:rPr>
          <w:lang w:eastAsia="ko-KR"/>
        </w:rPr>
        <w:t>5</w:t>
      </w:r>
      <w:r w:rsidRPr="0073469F">
        <w:rPr>
          <w:lang w:eastAsia="ko-KR"/>
        </w:rPr>
        <w:t>)</w:t>
      </w:r>
      <w:r w:rsidRPr="0073469F">
        <w:rPr>
          <w:rFonts w:eastAsia="SimSun"/>
        </w:rPr>
        <w:tab/>
      </w:r>
      <w:r w:rsidRPr="0079589D">
        <w:t>shall include in the SIP INVITE request an SDP offer based on the SDP offer in the received SIP INVITE request from the originating network</w:t>
      </w:r>
      <w:r w:rsidRPr="0079589D">
        <w:rPr>
          <w:lang w:eastAsia="ko-KR"/>
        </w:rPr>
        <w:t xml:space="preserve"> according to the procedures specified in </w:t>
      </w:r>
      <w:r>
        <w:t>clause</w:t>
      </w:r>
      <w:r w:rsidRPr="0079589D">
        <w:t> </w:t>
      </w:r>
      <w:r>
        <w:rPr>
          <w:lang w:val="en-US" w:eastAsia="zh-CN"/>
        </w:rPr>
        <w:t>6.3.3.1.1</w:t>
      </w:r>
      <w:r w:rsidRPr="0073469F">
        <w:rPr>
          <w:lang w:eastAsia="ko-KR"/>
        </w:rPr>
        <w:t>;</w:t>
      </w:r>
    </w:p>
    <w:p w14:paraId="035C911C" w14:textId="77777777" w:rsidR="00465EA9" w:rsidRPr="0095767A" w:rsidRDefault="00465EA9" w:rsidP="00465EA9">
      <w:pPr>
        <w:pStyle w:val="B1"/>
        <w:rPr>
          <w:ins w:id="7650" w:author="24.281_CR0257R2_(Rel-18)_MC_AHGC" w:date="2024-06-24T21:59:00Z"/>
          <w:rFonts w:eastAsia="SimSun"/>
          <w:lang w:val="en-US"/>
        </w:rPr>
      </w:pPr>
      <w:ins w:id="7651" w:author="24.281_CR0257R2_(Rel-18)_MC_AHGC" w:date="2024-06-24T21:59:00Z">
        <w:r w:rsidRPr="0095767A">
          <w:rPr>
            <w:rFonts w:eastAsia="SimSun"/>
          </w:rPr>
          <w:t>6)</w:t>
        </w:r>
        <w:r w:rsidRPr="0095767A">
          <w:rPr>
            <w:rFonts w:eastAsia="SimSun"/>
          </w:rPr>
          <w:tab/>
        </w:r>
        <w:r w:rsidRPr="0095767A">
          <w:rPr>
            <w:lang w:val="en-US"/>
          </w:rPr>
          <w:t>if the in-progress emergency</w:t>
        </w:r>
        <w:r w:rsidRPr="00F50627">
          <w:t xml:space="preserve"> </w:t>
        </w:r>
        <w:r>
          <w:t>adhoc group</w:t>
        </w:r>
        <w:r w:rsidRPr="0095767A">
          <w:rPr>
            <w:lang w:val="en-US"/>
          </w:rPr>
          <w:t xml:space="preserve"> state of the </w:t>
        </w:r>
        <w:r>
          <w:rPr>
            <w:lang w:val="en-US"/>
          </w:rPr>
          <w:t xml:space="preserve">adhoc </w:t>
        </w:r>
        <w:r w:rsidRPr="0095767A">
          <w:rPr>
            <w:lang w:val="en-US"/>
          </w:rPr>
          <w:t>group is set to a value of "true":</w:t>
        </w:r>
      </w:ins>
    </w:p>
    <w:p w14:paraId="11378C0F" w14:textId="77777777" w:rsidR="00465EA9" w:rsidRPr="0095767A" w:rsidRDefault="00465EA9" w:rsidP="00465EA9">
      <w:pPr>
        <w:pStyle w:val="B2"/>
        <w:rPr>
          <w:ins w:id="7652" w:author="24.281_CR0257R2_(Rel-18)_MC_AHGC" w:date="2024-06-24T21:59:00Z"/>
          <w:lang w:val="en-US"/>
        </w:rPr>
      </w:pPr>
      <w:ins w:id="7653" w:author="24.281_CR0257R2_(Rel-18)_MC_AHGC" w:date="2024-06-24T21:59:00Z">
        <w:r w:rsidRPr="0095767A">
          <w:rPr>
            <w:rFonts w:eastAsia="SimSun"/>
            <w:lang w:val="en-US"/>
          </w:rPr>
          <w:t>a)</w:t>
        </w:r>
        <w:r w:rsidRPr="0095767A">
          <w:rPr>
            <w:rFonts w:eastAsia="SimSun"/>
            <w:lang w:val="en-US"/>
          </w:rPr>
          <w:tab/>
        </w:r>
        <w:r w:rsidRPr="0095767A">
          <w:rPr>
            <w:lang w:val="en-US"/>
          </w:rPr>
          <w:t xml:space="preserve">shall include a Resource-Priority header field </w:t>
        </w:r>
        <w:r>
          <w:rPr>
            <w:lang w:val="en-US"/>
          </w:rPr>
          <w:t xml:space="preserve">populated with the values for an </w:t>
        </w:r>
        <w:r w:rsidRPr="00EB7CBD">
          <w:t>MCVideo</w:t>
        </w:r>
        <w:r>
          <w:t xml:space="preserve"> </w:t>
        </w:r>
        <w:r>
          <w:rPr>
            <w:lang w:val="en-US"/>
          </w:rPr>
          <w:t>emergency adhoc group call as specified in clause 6.3.3.1.18</w:t>
        </w:r>
        <w:r w:rsidRPr="0095767A">
          <w:rPr>
            <w:lang w:val="en-US"/>
          </w:rPr>
          <w:t>;</w:t>
        </w:r>
      </w:ins>
    </w:p>
    <w:p w14:paraId="1B04C75C" w14:textId="77777777" w:rsidR="00465EA9" w:rsidRDefault="00465EA9" w:rsidP="00465EA9">
      <w:pPr>
        <w:pStyle w:val="B2"/>
        <w:rPr>
          <w:ins w:id="7654" w:author="24.281_CR0257R2_(Rel-18)_MC_AHGC" w:date="2024-06-24T21:59:00Z"/>
          <w:lang w:val="en-US"/>
        </w:rPr>
      </w:pPr>
      <w:ins w:id="7655" w:author="24.281_CR0257R2_(Rel-18)_MC_AHGC" w:date="2024-06-24T21:59:00Z">
        <w:r w:rsidRPr="0095767A">
          <w:rPr>
            <w:lang w:val="en-US"/>
          </w:rPr>
          <w:t>b)</w:t>
        </w:r>
        <w:r w:rsidRPr="0095767A">
          <w:rPr>
            <w:lang w:val="en-US"/>
          </w:rPr>
          <w:tab/>
        </w:r>
        <w:r>
          <w:rPr>
            <w:lang w:val="en-US"/>
          </w:rPr>
          <w:t xml:space="preserve">if the received SIP INVITE request contained an </w:t>
        </w:r>
        <w:r w:rsidRPr="0095767A">
          <w:rPr>
            <w:lang w:val="en-US"/>
          </w:rPr>
          <w:t>application/vnd.3gpp.mc</w:t>
        </w:r>
        <w:r>
          <w:rPr>
            <w:lang w:val="en-US"/>
          </w:rPr>
          <w:t>video</w:t>
        </w:r>
        <w:r w:rsidRPr="0095767A">
          <w:rPr>
            <w:lang w:val="en-US"/>
          </w:rPr>
          <w:t>-info</w:t>
        </w:r>
        <w:r>
          <w:rPr>
            <w:lang w:val="en-US"/>
          </w:rPr>
          <w:t>+xml</w:t>
        </w:r>
        <w:r w:rsidRPr="0095767A">
          <w:rPr>
            <w:lang w:val="en-US"/>
          </w:rPr>
          <w:t xml:space="preserve"> MIME body with the &lt;</w:t>
        </w:r>
        <w:r>
          <w:rPr>
            <w:lang w:val="en-US"/>
          </w:rPr>
          <w:t>adhoc-</w:t>
        </w:r>
        <w:r w:rsidRPr="0095767A">
          <w:rPr>
            <w:lang w:val="en-US"/>
          </w:rPr>
          <w:t>emergency-ind&gt; el</w:t>
        </w:r>
        <w:r>
          <w:rPr>
            <w:lang w:val="en-US"/>
          </w:rPr>
          <w:t>ement set to a value of "true":</w:t>
        </w:r>
      </w:ins>
    </w:p>
    <w:p w14:paraId="2160D8D5" w14:textId="77777777" w:rsidR="00465EA9" w:rsidRPr="0095767A" w:rsidRDefault="00465EA9" w:rsidP="00465EA9">
      <w:pPr>
        <w:pStyle w:val="B3"/>
        <w:rPr>
          <w:ins w:id="7656" w:author="24.281_CR0257R2_(Rel-18)_MC_AHGC" w:date="2024-06-24T21:59:00Z"/>
          <w:lang w:val="en-US"/>
        </w:rPr>
      </w:pPr>
      <w:ins w:id="7657" w:author="24.281_CR0257R2_(Rel-18)_MC_AHGC" w:date="2024-06-24T21:59:00Z">
        <w:r>
          <w:rPr>
            <w:lang w:val="en-US"/>
          </w:rPr>
          <w:t>i)</w:t>
        </w:r>
        <w:r>
          <w:rPr>
            <w:lang w:val="en-US"/>
          </w:rPr>
          <w:tab/>
        </w:r>
        <w:r w:rsidRPr="0095767A">
          <w:rPr>
            <w:lang w:val="en-US"/>
          </w:rPr>
          <w:t xml:space="preserve">shall include </w:t>
        </w:r>
        <w:r>
          <w:rPr>
            <w:lang w:val="en-US"/>
          </w:rPr>
          <w:t>in the outgoing SIP INVITE request in the</w:t>
        </w:r>
        <w:r w:rsidRPr="0095767A">
          <w:rPr>
            <w:lang w:val="en-US"/>
          </w:rPr>
          <w:t xml:space="preserve"> application/vnd.3gpp.mc</w:t>
        </w:r>
        <w:r>
          <w:rPr>
            <w:lang w:val="en-US"/>
          </w:rPr>
          <w:t>video</w:t>
        </w:r>
        <w:r w:rsidRPr="0095767A">
          <w:rPr>
            <w:lang w:val="en-US"/>
          </w:rPr>
          <w:t>-info</w:t>
        </w:r>
        <w:r>
          <w:rPr>
            <w:lang w:val="en-US"/>
          </w:rPr>
          <w:t>+xml</w:t>
        </w:r>
        <w:r w:rsidRPr="0095767A">
          <w:rPr>
            <w:lang w:val="en-US"/>
          </w:rPr>
          <w:t xml:space="preserve"> MIME body </w:t>
        </w:r>
        <w:r>
          <w:rPr>
            <w:lang w:val="en-US"/>
          </w:rPr>
          <w:t>an</w:t>
        </w:r>
        <w:r w:rsidRPr="0095767A">
          <w:rPr>
            <w:lang w:val="en-US"/>
          </w:rPr>
          <w:t xml:space="preserve"> &lt;</w:t>
        </w:r>
        <w:r>
          <w:rPr>
            <w:lang w:val="en-US"/>
          </w:rPr>
          <w:t>adhoc-</w:t>
        </w:r>
        <w:r w:rsidRPr="0095767A">
          <w:rPr>
            <w:lang w:val="en-US"/>
          </w:rPr>
          <w:t>emergency-ind&gt; el</w:t>
        </w:r>
        <w:r>
          <w:rPr>
            <w:lang w:val="en-US"/>
          </w:rPr>
          <w:t>ement set to a value of "true"; and</w:t>
        </w:r>
      </w:ins>
    </w:p>
    <w:p w14:paraId="1B6B3700" w14:textId="77777777" w:rsidR="00465EA9" w:rsidRDefault="00465EA9" w:rsidP="00465EA9">
      <w:pPr>
        <w:pStyle w:val="B2"/>
        <w:rPr>
          <w:ins w:id="7658" w:author="24.281_CR0257R2_(Rel-18)_MC_AHGC" w:date="2024-06-24T21:59:00Z"/>
        </w:rPr>
      </w:pPr>
      <w:ins w:id="7659" w:author="24.281_CR0257R2_(Rel-18)_MC_AHGC" w:date="2024-06-24T21:59:00Z">
        <w:r>
          <w:t>c)</w:t>
        </w:r>
        <w:r>
          <w:tab/>
          <w:t xml:space="preserve">if the in-progress imminent peril adhoc group state </w:t>
        </w:r>
        <w:r w:rsidRPr="0095767A">
          <w:t xml:space="preserve">of the </w:t>
        </w:r>
        <w:r>
          <w:t xml:space="preserve">adhoc </w:t>
        </w:r>
        <w:r w:rsidRPr="0095767A">
          <w:t>group is set to a value of "true"</w:t>
        </w:r>
        <w:r>
          <w:t xml:space="preserve"> </w:t>
        </w:r>
        <w:r w:rsidRPr="0095767A">
          <w:t xml:space="preserve">shall include </w:t>
        </w:r>
        <w:r>
          <w:t>in the</w:t>
        </w:r>
        <w:r w:rsidRPr="0095767A">
          <w:t xml:space="preserve"> application/vnd.3gpp.mc</w:t>
        </w:r>
        <w:r>
          <w:t>video</w:t>
        </w:r>
        <w:r w:rsidRPr="0095767A">
          <w:t>-info</w:t>
        </w:r>
        <w:r>
          <w:rPr>
            <w:lang w:val="en-US"/>
          </w:rPr>
          <w:t>+xml</w:t>
        </w:r>
        <w:r w:rsidRPr="0095767A">
          <w:t xml:space="preserve"> MIME body </w:t>
        </w:r>
        <w:r>
          <w:t>an</w:t>
        </w:r>
        <w:r w:rsidRPr="0095767A">
          <w:t xml:space="preserve"> &lt;</w:t>
        </w:r>
        <w:r>
          <w:t>imminentperil</w:t>
        </w:r>
        <w:r w:rsidRPr="0095767A">
          <w:t>-ind&gt; element set to a value of "</w:t>
        </w:r>
        <w:r>
          <w:t>false</w:t>
        </w:r>
        <w:r w:rsidRPr="0095767A">
          <w:t>";</w:t>
        </w:r>
      </w:ins>
    </w:p>
    <w:p w14:paraId="7B29C9BF" w14:textId="77777777" w:rsidR="00465EA9" w:rsidRDefault="00465EA9" w:rsidP="00465EA9">
      <w:pPr>
        <w:pStyle w:val="B1"/>
        <w:rPr>
          <w:ins w:id="7660" w:author="24.281_CR0257R2_(Rel-18)_MC_AHGC" w:date="2024-06-24T21:59:00Z"/>
          <w:lang w:val="en-US"/>
        </w:rPr>
      </w:pPr>
      <w:ins w:id="7661" w:author="24.281_CR0257R2_(Rel-18)_MC_AHGC" w:date="2024-06-24T21:59:00Z">
        <w:r>
          <w:rPr>
            <w:lang w:val="en-US"/>
          </w:rPr>
          <w:t>7)</w:t>
        </w:r>
        <w:r>
          <w:rPr>
            <w:lang w:val="en-US"/>
          </w:rPr>
          <w:tab/>
        </w:r>
        <w:r w:rsidRPr="0095767A">
          <w:rPr>
            <w:lang w:val="en-US"/>
          </w:rPr>
          <w:t xml:space="preserve">if the in-progress emergency </w:t>
        </w:r>
        <w:r>
          <w:t xml:space="preserve">adhoc group </w:t>
        </w:r>
        <w:r w:rsidRPr="0095767A">
          <w:rPr>
            <w:lang w:val="en-US"/>
          </w:rPr>
          <w:t xml:space="preserve">state of the </w:t>
        </w:r>
        <w:r>
          <w:rPr>
            <w:lang w:val="en-US"/>
          </w:rPr>
          <w:t xml:space="preserve">adhoc </w:t>
        </w:r>
        <w:r w:rsidRPr="0095767A">
          <w:rPr>
            <w:lang w:val="en-US"/>
          </w:rPr>
          <w:t>group is set to a value of "</w:t>
        </w:r>
        <w:r>
          <w:rPr>
            <w:lang w:val="en-US"/>
          </w:rPr>
          <w:t>false</w:t>
        </w:r>
        <w:r w:rsidRPr="0095767A">
          <w:rPr>
            <w:lang w:val="en-US"/>
          </w:rPr>
          <w:t xml:space="preserve">" </w:t>
        </w:r>
        <w:r>
          <w:rPr>
            <w:lang w:val="en-US"/>
          </w:rPr>
          <w:t xml:space="preserve">and the in-progress imminent peril </w:t>
        </w:r>
        <w:r>
          <w:t xml:space="preserve">adhoc group </w:t>
        </w:r>
        <w:r>
          <w:rPr>
            <w:lang w:val="en-US"/>
          </w:rPr>
          <w:t>state of the adhoc group is set to a value of "true"</w:t>
        </w:r>
        <w:r w:rsidRPr="0095767A">
          <w:rPr>
            <w:lang w:val="en-US"/>
          </w:rPr>
          <w:t>:</w:t>
        </w:r>
      </w:ins>
    </w:p>
    <w:p w14:paraId="0D2DA0EC" w14:textId="77777777" w:rsidR="00465EA9" w:rsidRPr="0095767A" w:rsidRDefault="00465EA9" w:rsidP="00465EA9">
      <w:pPr>
        <w:pStyle w:val="B2"/>
        <w:rPr>
          <w:ins w:id="7662" w:author="24.281_CR0257R2_(Rel-18)_MC_AHGC" w:date="2024-06-24T21:59:00Z"/>
          <w:lang w:val="en-US"/>
        </w:rPr>
      </w:pPr>
      <w:ins w:id="7663" w:author="24.281_CR0257R2_(Rel-18)_MC_AHGC" w:date="2024-06-24T21:59:00Z">
        <w:r w:rsidRPr="0095767A">
          <w:rPr>
            <w:rFonts w:eastAsia="SimSun"/>
            <w:lang w:val="en-US"/>
          </w:rPr>
          <w:t>a)</w:t>
        </w:r>
        <w:r w:rsidRPr="0095767A">
          <w:rPr>
            <w:rFonts w:eastAsia="SimSun"/>
            <w:lang w:val="en-US"/>
          </w:rPr>
          <w:tab/>
        </w:r>
        <w:r w:rsidRPr="0095767A">
          <w:rPr>
            <w:lang w:val="en-US"/>
          </w:rPr>
          <w:t xml:space="preserve">shall include a Resource-Priority header field </w:t>
        </w:r>
        <w:r>
          <w:rPr>
            <w:lang w:val="en-US"/>
          </w:rPr>
          <w:t xml:space="preserve">populated with the values for an </w:t>
        </w:r>
        <w:r w:rsidRPr="009A3D23">
          <w:t>MCVideo</w:t>
        </w:r>
        <w:r>
          <w:t xml:space="preserve"> </w:t>
        </w:r>
        <w:r>
          <w:rPr>
            <w:lang w:val="en-US"/>
          </w:rPr>
          <w:t>imminent peril adhoc group call as specified in clause 6.3.3.1.18</w:t>
        </w:r>
        <w:r w:rsidRPr="0095767A">
          <w:rPr>
            <w:lang w:val="en-US"/>
          </w:rPr>
          <w:t>;</w:t>
        </w:r>
        <w:r>
          <w:rPr>
            <w:lang w:val="en-US"/>
          </w:rPr>
          <w:t xml:space="preserve"> and</w:t>
        </w:r>
      </w:ins>
    </w:p>
    <w:p w14:paraId="37036778" w14:textId="5F49E1A2" w:rsidR="00465EA9" w:rsidRPr="00465EA9" w:rsidRDefault="00465EA9" w:rsidP="00465EA9">
      <w:pPr>
        <w:pStyle w:val="B2"/>
        <w:rPr>
          <w:lang w:val="en-US"/>
        </w:rPr>
      </w:pPr>
      <w:ins w:id="7664" w:author="24.281_CR0257R2_(Rel-18)_MC_AHGC" w:date="2024-06-24T21:59:00Z">
        <w:r w:rsidRPr="0095767A">
          <w:rPr>
            <w:lang w:val="en-US"/>
          </w:rPr>
          <w:t>b)</w:t>
        </w:r>
        <w:r w:rsidRPr="0095767A">
          <w:rPr>
            <w:lang w:val="en-US"/>
          </w:rPr>
          <w:tab/>
          <w:t xml:space="preserve">shall include </w:t>
        </w:r>
        <w:r>
          <w:rPr>
            <w:lang w:val="en-US"/>
          </w:rPr>
          <w:t>in the</w:t>
        </w:r>
        <w:r w:rsidRPr="0095767A">
          <w:rPr>
            <w:lang w:val="en-US"/>
          </w:rPr>
          <w:t xml:space="preserve"> application/vnd.3gpp.mc</w:t>
        </w:r>
        <w:r>
          <w:rPr>
            <w:lang w:val="en-US"/>
          </w:rPr>
          <w:t>video</w:t>
        </w:r>
        <w:r w:rsidRPr="0095767A">
          <w:rPr>
            <w:lang w:val="en-US"/>
          </w:rPr>
          <w:t>-info</w:t>
        </w:r>
        <w:r>
          <w:rPr>
            <w:lang w:val="en-US"/>
          </w:rPr>
          <w:t>+xml</w:t>
        </w:r>
        <w:r w:rsidRPr="0095767A">
          <w:rPr>
            <w:lang w:val="en-US"/>
          </w:rPr>
          <w:t xml:space="preserve"> MIME body with the &lt;</w:t>
        </w:r>
        <w:r>
          <w:rPr>
            <w:lang w:val="en-US"/>
          </w:rPr>
          <w:t>imminentperil</w:t>
        </w:r>
        <w:r w:rsidRPr="0095767A">
          <w:rPr>
            <w:lang w:val="en-US"/>
          </w:rPr>
          <w:t>-ind&gt; element set to a value of "true";</w:t>
        </w:r>
      </w:ins>
    </w:p>
    <w:p w14:paraId="397015B4" w14:textId="712072C0" w:rsidR="00222EB7" w:rsidRDefault="00465EA9" w:rsidP="00222EB7">
      <w:pPr>
        <w:pStyle w:val="B1"/>
        <w:rPr>
          <w:lang w:eastAsia="ko-KR"/>
        </w:rPr>
      </w:pPr>
      <w:ins w:id="7665" w:author="24.281_CR0257R2_(Rel-18)_MC_AHGC" w:date="2024-06-24T22:00:00Z">
        <w:r>
          <w:rPr>
            <w:lang w:eastAsia="ko-KR"/>
          </w:rPr>
          <w:t>8</w:t>
        </w:r>
      </w:ins>
      <w:del w:id="7666" w:author="24.281_CR0257R2_(Rel-18)_MC_AHGC" w:date="2024-06-24T22:00:00Z">
        <w:r w:rsidR="00222EB7" w:rsidDel="00465EA9">
          <w:rPr>
            <w:lang w:eastAsia="ko-KR"/>
          </w:rPr>
          <w:delText>6</w:delText>
        </w:r>
      </w:del>
      <w:r w:rsidR="00222EB7" w:rsidRPr="0073469F">
        <w:rPr>
          <w:lang w:eastAsia="ko-KR"/>
        </w:rPr>
        <w:t>)</w:t>
      </w:r>
      <w:r w:rsidR="00222EB7" w:rsidRPr="0073469F">
        <w:rPr>
          <w:rFonts w:eastAsia="SimSun"/>
        </w:rPr>
        <w:tab/>
      </w:r>
      <w:r w:rsidR="00222EB7">
        <w:rPr>
          <w:lang w:val="en-US"/>
        </w:rPr>
        <w:t xml:space="preserve">shall copy the </w:t>
      </w:r>
      <w:r w:rsidR="00222EB7">
        <w:t>application/vnd.3gpp.mcvideo-location-info+xml</w:t>
      </w:r>
      <w:r w:rsidR="00222EB7" w:rsidRPr="0073469F">
        <w:t xml:space="preserve"> MIME body </w:t>
      </w:r>
      <w:r w:rsidR="00222EB7">
        <w:t>from the received SIP INVITE request into the outgoing SIP INVITE request; and</w:t>
      </w:r>
    </w:p>
    <w:p w14:paraId="1BFD6C71" w14:textId="20CBA972" w:rsidR="00222EB7" w:rsidRDefault="00465EA9" w:rsidP="00222EB7">
      <w:pPr>
        <w:pStyle w:val="B1"/>
        <w:rPr>
          <w:lang w:eastAsia="ko-KR"/>
        </w:rPr>
      </w:pPr>
      <w:ins w:id="7667" w:author="24.281_CR0257R2_(Rel-18)_MC_AHGC" w:date="2024-06-24T22:00:00Z">
        <w:r>
          <w:t>9</w:t>
        </w:r>
      </w:ins>
      <w:del w:id="7668" w:author="24.281_CR0257R2_(Rel-18)_MC_AHGC" w:date="2024-06-24T22:00:00Z">
        <w:r w:rsidR="00222EB7" w:rsidDel="00465EA9">
          <w:delText>7</w:delText>
        </w:r>
      </w:del>
      <w:r w:rsidR="00222EB7">
        <w:t>)</w:t>
      </w:r>
      <w:r w:rsidR="00222EB7">
        <w:rPr>
          <w:lang w:eastAsia="ko-KR"/>
        </w:rPr>
        <w:tab/>
      </w:r>
      <w:r w:rsidR="00222EB7" w:rsidRPr="0073469F">
        <w:rPr>
          <w:rFonts w:eastAsia="SimSun"/>
        </w:rPr>
        <w:t xml:space="preserve">shall send the SIP INVITE request towards the terminating network in accordance with </w:t>
      </w:r>
      <w:r w:rsidR="00222EB7" w:rsidRPr="0073469F">
        <w:rPr>
          <w:lang w:eastAsia="ko-KR"/>
        </w:rPr>
        <w:t>3GPP TS </w:t>
      </w:r>
      <w:r w:rsidR="00222EB7">
        <w:rPr>
          <w:lang w:eastAsia="ko-KR"/>
        </w:rPr>
        <w:t>24.229 [11]</w:t>
      </w:r>
      <w:r w:rsidR="00222EB7" w:rsidRPr="0073469F">
        <w:rPr>
          <w:rFonts w:eastAsia="SimSun"/>
        </w:rPr>
        <w:t>.</w:t>
      </w:r>
    </w:p>
    <w:p w14:paraId="6435DA8E" w14:textId="77777777" w:rsidR="00222EB7" w:rsidRPr="0073469F" w:rsidRDefault="00222EB7" w:rsidP="00222EB7">
      <w:pPr>
        <w:rPr>
          <w:rFonts w:eastAsia="SimSun"/>
        </w:rPr>
      </w:pPr>
      <w:r w:rsidRPr="0073469F">
        <w:rPr>
          <w:rFonts w:eastAsia="SimSun"/>
        </w:rPr>
        <w:t xml:space="preserve">Upon receiving a SIP 183 (Session Progress) response containing a Require header field with the option tag "100rel" to the SIP INVITE request the controlling </w:t>
      </w:r>
      <w:r w:rsidRPr="00AB5FED">
        <w:rPr>
          <w:lang w:val="nl-NL"/>
        </w:rPr>
        <w:t>MC</w:t>
      </w:r>
      <w:r>
        <w:rPr>
          <w:lang w:val="nl-NL"/>
        </w:rPr>
        <w:t>Video</w:t>
      </w:r>
      <w:r w:rsidRPr="0073469F">
        <w:rPr>
          <w:rFonts w:eastAsia="SimSun"/>
        </w:rPr>
        <w:t xml:space="preserve"> function:</w:t>
      </w:r>
    </w:p>
    <w:p w14:paraId="010E5993" w14:textId="77777777" w:rsidR="00222EB7" w:rsidRPr="0073469F" w:rsidRDefault="00222EB7" w:rsidP="00222EB7">
      <w:pPr>
        <w:pStyle w:val="B1"/>
        <w:rPr>
          <w:rFonts w:eastAsia="SimSun"/>
        </w:rPr>
      </w:pPr>
      <w:r w:rsidRPr="0073469F">
        <w:rPr>
          <w:rFonts w:eastAsia="SimSun"/>
        </w:rPr>
        <w:t>1)</w:t>
      </w:r>
      <w:r w:rsidRPr="0073469F">
        <w:rPr>
          <w:rFonts w:eastAsia="SimSun"/>
        </w:rPr>
        <w:tab/>
        <w:t xml:space="preserve">shall send a SIP PRACK request towards the </w:t>
      </w:r>
      <w:r w:rsidRPr="00AB5FED">
        <w:rPr>
          <w:lang w:val="nl-NL"/>
        </w:rPr>
        <w:t>MC</w:t>
      </w:r>
      <w:r>
        <w:rPr>
          <w:lang w:val="nl-NL"/>
        </w:rPr>
        <w:t>Video</w:t>
      </w:r>
      <w:r w:rsidRPr="0073469F">
        <w:rPr>
          <w:rFonts w:eastAsia="SimSun"/>
        </w:rPr>
        <w:t xml:space="preserve"> client according to </w:t>
      </w:r>
      <w:r w:rsidRPr="0073469F">
        <w:rPr>
          <w:lang w:eastAsia="ko-KR"/>
        </w:rPr>
        <w:t>3GPP TS </w:t>
      </w:r>
      <w:r>
        <w:rPr>
          <w:lang w:eastAsia="ko-KR"/>
        </w:rPr>
        <w:t>24.229 [11]</w:t>
      </w:r>
      <w:r>
        <w:rPr>
          <w:rFonts w:eastAsia="SimSun"/>
        </w:rPr>
        <w:t>.</w:t>
      </w:r>
    </w:p>
    <w:p w14:paraId="1E8F03AB" w14:textId="77777777" w:rsidR="00222EB7" w:rsidRPr="0073469F" w:rsidRDefault="00222EB7" w:rsidP="00222EB7">
      <w:pPr>
        <w:rPr>
          <w:rFonts w:eastAsia="SimSun"/>
        </w:rPr>
      </w:pPr>
      <w:r w:rsidRPr="0073469F">
        <w:rPr>
          <w:rFonts w:eastAsia="SimSun"/>
        </w:rPr>
        <w:t xml:space="preserve">Upon receiving a SIP 200 (OK) response for the SIP INVITE request the controlling </w:t>
      </w:r>
      <w:r w:rsidRPr="00AB5FED">
        <w:rPr>
          <w:lang w:val="nl-NL"/>
        </w:rPr>
        <w:t>MC</w:t>
      </w:r>
      <w:r>
        <w:rPr>
          <w:lang w:val="nl-NL"/>
        </w:rPr>
        <w:t>Video</w:t>
      </w:r>
      <w:r w:rsidRPr="0073469F">
        <w:rPr>
          <w:rFonts w:eastAsia="SimSun"/>
        </w:rPr>
        <w:t xml:space="preserve"> function:</w:t>
      </w:r>
    </w:p>
    <w:p w14:paraId="6F8C717D" w14:textId="4E84DE47" w:rsidR="00222EB7" w:rsidRPr="0073469F" w:rsidRDefault="00222EB7" w:rsidP="00222EB7">
      <w:pPr>
        <w:pStyle w:val="B1"/>
        <w:rPr>
          <w:rFonts w:eastAsia="SimSun"/>
        </w:rPr>
      </w:pPr>
      <w:r>
        <w:rPr>
          <w:rFonts w:eastAsia="SimSun"/>
        </w:rPr>
        <w:t>1</w:t>
      </w:r>
      <w:r w:rsidRPr="0073469F">
        <w:rPr>
          <w:rFonts w:eastAsia="SimSun"/>
        </w:rPr>
        <w:t>)</w:t>
      </w:r>
      <w:r w:rsidRPr="0073469F">
        <w:rPr>
          <w:rFonts w:eastAsia="SimSun"/>
        </w:rPr>
        <w:tab/>
      </w:r>
      <w:r w:rsidRPr="0079589D">
        <w:t>shall interact with the media plane as specified in 3GPP TS 24.581 [</w:t>
      </w:r>
      <w:r w:rsidRPr="0079589D">
        <w:rPr>
          <w:lang w:eastAsia="zh-CN"/>
        </w:rPr>
        <w:t>5</w:t>
      </w:r>
      <w:r w:rsidRPr="0079589D">
        <w:t xml:space="preserve">] </w:t>
      </w:r>
      <w:r>
        <w:t>clause</w:t>
      </w:r>
      <w:r w:rsidRPr="0079589D">
        <w:t> </w:t>
      </w:r>
      <w:r>
        <w:rPr>
          <w:lang w:val="en-US" w:eastAsia="zh-CN"/>
        </w:rPr>
        <w:t>6.3</w:t>
      </w:r>
      <w:r w:rsidRPr="0079589D">
        <w:t>;</w:t>
      </w:r>
    </w:p>
    <w:p w14:paraId="79EAC0DB" w14:textId="5A502D72" w:rsidR="00222EB7" w:rsidRDefault="00222EB7" w:rsidP="00222EB7">
      <w:pPr>
        <w:pStyle w:val="B1"/>
      </w:pPr>
      <w:r>
        <w:t>2)</w:t>
      </w:r>
      <w:r>
        <w:tab/>
      </w:r>
      <w:r w:rsidRPr="0079589D">
        <w:t>shall increment the local counter of the number of SIP 200 (OK) responses received from invited members, by 1</w:t>
      </w:r>
      <w:r w:rsidR="00DE4F38">
        <w:t>; and</w:t>
      </w:r>
    </w:p>
    <w:p w14:paraId="3A500333" w14:textId="39AF45EB" w:rsidR="00DE4F38" w:rsidRPr="006D7531" w:rsidRDefault="00DE4F38" w:rsidP="00222EB7">
      <w:pPr>
        <w:pStyle w:val="B1"/>
        <w:rPr>
          <w:rFonts w:eastAsia="SimSun"/>
        </w:rPr>
      </w:pPr>
      <w:r>
        <w:t>3</w:t>
      </w:r>
      <w:r w:rsidRPr="0079589D">
        <w:t>)</w:t>
      </w:r>
      <w:r w:rsidRPr="0079589D">
        <w:tab/>
        <w:t xml:space="preserve">shall </w:t>
      </w:r>
      <w:r w:rsidRPr="0079589D">
        <w:rPr>
          <w:lang w:eastAsia="ko-KR"/>
        </w:rPr>
        <w:t xml:space="preserve">send a SIP NOTIFY request to all participants with a subscription to the conference event package as specified in </w:t>
      </w:r>
      <w:r>
        <w:rPr>
          <w:lang w:eastAsia="ko-KR"/>
        </w:rPr>
        <w:t>clause</w:t>
      </w:r>
      <w:r w:rsidRPr="0079589D">
        <w:rPr>
          <w:lang w:eastAsia="ko-KR"/>
        </w:rPr>
        <w:t> </w:t>
      </w:r>
      <w:r w:rsidRPr="0079589D">
        <w:rPr>
          <w:rFonts w:hint="eastAsia"/>
          <w:lang w:eastAsia="zh-CN"/>
        </w:rPr>
        <w:t>9</w:t>
      </w:r>
      <w:r w:rsidRPr="0079589D">
        <w:t>.</w:t>
      </w:r>
      <w:r w:rsidRPr="0079589D">
        <w:rPr>
          <w:rFonts w:hint="eastAsia"/>
          <w:lang w:eastAsia="zh-CN"/>
        </w:rPr>
        <w:t>2</w:t>
      </w:r>
      <w:r>
        <w:t>.3.4.</w:t>
      </w:r>
    </w:p>
    <w:p w14:paraId="3DF57E21" w14:textId="50EC5E95" w:rsidR="00222EB7" w:rsidRDefault="00222EB7" w:rsidP="00222EB7">
      <w:pPr>
        <w:pStyle w:val="NO"/>
        <w:rPr>
          <w:rFonts w:eastAsia="SimSun"/>
        </w:rPr>
      </w:pPr>
      <w:r w:rsidRPr="0073469F">
        <w:rPr>
          <w:rFonts w:eastAsia="SimSun"/>
        </w:rPr>
        <w:t>NOTE </w:t>
      </w:r>
      <w:r w:rsidR="0035548C">
        <w:rPr>
          <w:rFonts w:eastAsia="SimSun"/>
        </w:rPr>
        <w:t>7</w:t>
      </w:r>
      <w:r w:rsidRPr="0073469F">
        <w:rPr>
          <w:rFonts w:eastAsia="SimSun"/>
        </w:rPr>
        <w:t>:</w:t>
      </w:r>
      <w:r w:rsidRPr="0073469F">
        <w:rPr>
          <w:rFonts w:eastAsia="SimSun"/>
        </w:rPr>
        <w:tab/>
        <w:t xml:space="preserve">The procedures executed by the controlling </w:t>
      </w:r>
      <w:r w:rsidRPr="00AB5FED">
        <w:rPr>
          <w:lang w:val="nl-NL"/>
        </w:rPr>
        <w:t>MC</w:t>
      </w:r>
      <w:r>
        <w:rPr>
          <w:lang w:val="nl-NL"/>
        </w:rPr>
        <w:t>Video</w:t>
      </w:r>
      <w:r w:rsidRPr="0073469F">
        <w:rPr>
          <w:rFonts w:eastAsia="SimSun"/>
        </w:rPr>
        <w:t xml:space="preserve"> function prior to sending a response to the inviting </w:t>
      </w:r>
      <w:r w:rsidRPr="00AB5FED">
        <w:rPr>
          <w:lang w:val="nl-NL"/>
        </w:rPr>
        <w:t>MC</w:t>
      </w:r>
      <w:r>
        <w:rPr>
          <w:lang w:val="nl-NL"/>
        </w:rPr>
        <w:t>Video</w:t>
      </w:r>
      <w:r w:rsidRPr="0073469F">
        <w:rPr>
          <w:rFonts w:eastAsia="SimSun"/>
        </w:rPr>
        <w:t xml:space="preserve"> client are specified in </w:t>
      </w:r>
      <w:r>
        <w:rPr>
          <w:rFonts w:eastAsia="SimSun"/>
        </w:rPr>
        <w:t>clause</w:t>
      </w:r>
      <w:r w:rsidRPr="0073469F">
        <w:rPr>
          <w:rFonts w:eastAsia="SimSun"/>
        </w:rPr>
        <w:t> </w:t>
      </w:r>
      <w:r>
        <w:rPr>
          <w:rFonts w:eastAsia="SimSun"/>
        </w:rPr>
        <w:t>22.</w:t>
      </w:r>
      <w:r w:rsidRPr="0073469F">
        <w:rPr>
          <w:rFonts w:eastAsia="SimSun"/>
        </w:rPr>
        <w:t>4.2.</w:t>
      </w:r>
      <w:r>
        <w:rPr>
          <w:rFonts w:eastAsia="SimSun"/>
        </w:rPr>
        <w:t>2.</w:t>
      </w:r>
    </w:p>
    <w:p w14:paraId="00A99860" w14:textId="16F550C0" w:rsidR="00DE4F38" w:rsidRPr="0073469F" w:rsidRDefault="00DE4F38" w:rsidP="00222EB7">
      <w:pPr>
        <w:pStyle w:val="NO"/>
        <w:rPr>
          <w:rFonts w:eastAsia="SimSun"/>
        </w:rPr>
      </w:pPr>
      <w:r w:rsidRPr="0073469F">
        <w:t>NOTE </w:t>
      </w:r>
      <w:r w:rsidR="0035548C">
        <w:t>8</w:t>
      </w:r>
      <w:r w:rsidRPr="0073469F">
        <w:t>:</w:t>
      </w:r>
      <w:r w:rsidRPr="0073469F">
        <w:tab/>
        <w:t xml:space="preserve">The notifications above could be sent prior to the SIP 200 (OK) </w:t>
      </w:r>
      <w:r>
        <w:t xml:space="preserve">response </w:t>
      </w:r>
      <w:r w:rsidRPr="0073469F">
        <w:t xml:space="preserve">being sent to the inviting </w:t>
      </w:r>
      <w:r w:rsidRPr="00AB5FED">
        <w:rPr>
          <w:lang w:val="nl-NL"/>
        </w:rPr>
        <w:t>MC</w:t>
      </w:r>
      <w:r>
        <w:rPr>
          <w:lang w:val="nl-NL"/>
        </w:rPr>
        <w:t>Video</w:t>
      </w:r>
      <w:r w:rsidRPr="0073469F">
        <w:rPr>
          <w:rFonts w:eastAsia="SimSun"/>
        </w:rPr>
        <w:t xml:space="preserve"> </w:t>
      </w:r>
      <w:r w:rsidRPr="0073469F">
        <w:t xml:space="preserve">client. These notifications received by </w:t>
      </w:r>
      <w:r w:rsidRPr="00AB5FED">
        <w:rPr>
          <w:lang w:val="nl-NL"/>
        </w:rPr>
        <w:t>MC</w:t>
      </w:r>
      <w:r>
        <w:rPr>
          <w:lang w:val="nl-NL"/>
        </w:rPr>
        <w:t>Video</w:t>
      </w:r>
      <w:r w:rsidRPr="0073469F">
        <w:rPr>
          <w:rFonts w:eastAsia="SimSun"/>
        </w:rPr>
        <w:t xml:space="preserve"> </w:t>
      </w:r>
      <w:r w:rsidRPr="0073469F">
        <w:t xml:space="preserve">clients that are </w:t>
      </w:r>
      <w:r>
        <w:t xml:space="preserve">adhoc </w:t>
      </w:r>
      <w:r w:rsidRPr="0073469F">
        <w:t xml:space="preserve">group members do not mean that the </w:t>
      </w:r>
      <w:r>
        <w:t xml:space="preserve">adhoc </w:t>
      </w:r>
      <w:r w:rsidRPr="0073469F">
        <w:t>group session will be successfully established.</w:t>
      </w:r>
    </w:p>
    <w:p w14:paraId="0DF49979" w14:textId="77777777" w:rsidR="00222EB7" w:rsidRPr="0073469F" w:rsidRDefault="00222EB7" w:rsidP="00222EB7">
      <w:pPr>
        <w:pStyle w:val="Heading4"/>
        <w:rPr>
          <w:noProof/>
        </w:rPr>
      </w:pPr>
      <w:bookmarkStart w:id="7669" w:name="_CR22_4_2_2"/>
      <w:bookmarkStart w:id="7670" w:name="_Toc162946040"/>
      <w:bookmarkEnd w:id="7669"/>
      <w:r>
        <w:rPr>
          <w:rFonts w:eastAsia="Malgun Gothic"/>
        </w:rPr>
        <w:t>22.4</w:t>
      </w:r>
      <w:r w:rsidRPr="0073469F">
        <w:rPr>
          <w:rFonts w:eastAsia="Malgun Gothic"/>
        </w:rPr>
        <w:t>.</w:t>
      </w:r>
      <w:r>
        <w:rPr>
          <w:rFonts w:eastAsia="Malgun Gothic"/>
        </w:rPr>
        <w:t>2.2</w:t>
      </w:r>
      <w:r w:rsidRPr="0073469F">
        <w:rPr>
          <w:noProof/>
        </w:rPr>
        <w:tab/>
        <w:t>Terminating Procedures</w:t>
      </w:r>
      <w:bookmarkEnd w:id="7637"/>
      <w:bookmarkEnd w:id="7638"/>
      <w:bookmarkEnd w:id="7639"/>
      <w:bookmarkEnd w:id="7640"/>
      <w:bookmarkEnd w:id="7641"/>
      <w:bookmarkEnd w:id="7642"/>
      <w:bookmarkEnd w:id="7670"/>
    </w:p>
    <w:p w14:paraId="7BB0767E" w14:textId="77777777" w:rsidR="00222EB7" w:rsidRPr="00BE4B01" w:rsidRDefault="00222EB7" w:rsidP="00222EB7">
      <w:r w:rsidRPr="00BE4B01">
        <w:t xml:space="preserve">In the procedures in this </w:t>
      </w:r>
      <w:r>
        <w:t>clause</w:t>
      </w:r>
      <w:r w:rsidRPr="00BE4B01">
        <w:t>:</w:t>
      </w:r>
    </w:p>
    <w:p w14:paraId="3BBEC12D" w14:textId="77777777" w:rsidR="00222EB7" w:rsidRPr="007B314E" w:rsidRDefault="00222EB7" w:rsidP="00222EB7">
      <w:pPr>
        <w:pStyle w:val="B1"/>
      </w:pPr>
      <w:r w:rsidRPr="007B314E">
        <w:t>1)</w:t>
      </w:r>
      <w:r>
        <w:tab/>
      </w:r>
      <w:r w:rsidRPr="00AB5FED">
        <w:rPr>
          <w:lang w:val="nl-NL"/>
        </w:rPr>
        <w:t>MC</w:t>
      </w:r>
      <w:r>
        <w:rPr>
          <w:lang w:val="nl-NL"/>
        </w:rPr>
        <w:t>Video</w:t>
      </w:r>
      <w:r w:rsidRPr="007B314E">
        <w:t xml:space="preserve"> ID in an incoming SIP INVITE request refers to the </w:t>
      </w:r>
      <w:r w:rsidRPr="00AB5FED">
        <w:rPr>
          <w:lang w:val="nl-NL"/>
        </w:rPr>
        <w:t>MC</w:t>
      </w:r>
      <w:r>
        <w:rPr>
          <w:lang w:val="nl-NL"/>
        </w:rPr>
        <w:t>Video</w:t>
      </w:r>
      <w:r w:rsidRPr="007B314E">
        <w:t xml:space="preserve"> ID of the originating user from the &lt;</w:t>
      </w:r>
      <w:r>
        <w:t>mcvideo</w:t>
      </w:r>
      <w:r w:rsidRPr="007B314E">
        <w:t xml:space="preserve">-calling-user-id&gt; element of the </w:t>
      </w:r>
      <w:r>
        <w:t>application/vnd.3gpp.mcvideo-info+xml</w:t>
      </w:r>
      <w:r w:rsidRPr="007B314E">
        <w:t xml:space="preserve"> MIME body of the incoming SIP INVITE request;</w:t>
      </w:r>
    </w:p>
    <w:p w14:paraId="2005A980" w14:textId="77777777" w:rsidR="00222EB7" w:rsidRPr="007B314E" w:rsidRDefault="00222EB7" w:rsidP="00222EB7">
      <w:pPr>
        <w:pStyle w:val="B1"/>
      </w:pPr>
      <w:r w:rsidRPr="007B314E">
        <w:lastRenderedPageBreak/>
        <w:t>2)</w:t>
      </w:r>
      <w:r>
        <w:tab/>
        <w:t xml:space="preserve">adhoc </w:t>
      </w:r>
      <w:r w:rsidRPr="007B314E">
        <w:t xml:space="preserve">group identity in an incoming SIP INVITE request </w:t>
      </w:r>
      <w:r>
        <w:t xml:space="preserve">if included </w:t>
      </w:r>
      <w:r w:rsidRPr="007B314E">
        <w:t xml:space="preserve">refers to the </w:t>
      </w:r>
      <w:r>
        <w:t xml:space="preserve">adhoc </w:t>
      </w:r>
      <w:r w:rsidRPr="007B314E">
        <w:t>group identity from the &lt;</w:t>
      </w:r>
      <w:r>
        <w:t>mcvideo</w:t>
      </w:r>
      <w:r w:rsidRPr="007B314E">
        <w:t xml:space="preserve">-request-uri&gt; element of the </w:t>
      </w:r>
      <w:r>
        <w:t>application/vnd.3gpp.mcvideo-info+xml</w:t>
      </w:r>
      <w:r w:rsidRPr="007B314E">
        <w:t xml:space="preserve"> MIME body of the incoming SIP INVITE request;</w:t>
      </w:r>
      <w:del w:id="7671" w:author="24.281_CR0257R2_(Rel-18)_MC_AHGC" w:date="2024-06-24T22:00:00Z">
        <w:r w:rsidDel="00465EA9">
          <w:delText xml:space="preserve"> and</w:delText>
        </w:r>
      </w:del>
    </w:p>
    <w:p w14:paraId="1444584A" w14:textId="691F1EFB" w:rsidR="00222EB7" w:rsidRDefault="00222EB7" w:rsidP="00222EB7">
      <w:pPr>
        <w:pStyle w:val="B1"/>
        <w:rPr>
          <w:ins w:id="7672" w:author="24.281_CR0257R2_(Rel-18)_MC_AHGC" w:date="2024-06-24T22:00:00Z"/>
        </w:rPr>
      </w:pPr>
      <w:r w:rsidRPr="007B314E">
        <w:t>3)</w:t>
      </w:r>
      <w:r>
        <w:tab/>
      </w:r>
      <w:r w:rsidRPr="00AB5FED">
        <w:rPr>
          <w:lang w:val="nl-NL"/>
        </w:rPr>
        <w:t>MC</w:t>
      </w:r>
      <w:r>
        <w:rPr>
          <w:lang w:val="nl-NL"/>
        </w:rPr>
        <w:t>Video</w:t>
      </w:r>
      <w:r w:rsidRPr="007B314E">
        <w:t xml:space="preserve"> ID in an outgoing SIP INVITE request refers to the </w:t>
      </w:r>
      <w:r w:rsidRPr="00AB5FED">
        <w:rPr>
          <w:lang w:val="nl-NL"/>
        </w:rPr>
        <w:t>MC</w:t>
      </w:r>
      <w:r>
        <w:rPr>
          <w:lang w:val="nl-NL"/>
        </w:rPr>
        <w:t>Video</w:t>
      </w:r>
      <w:r w:rsidRPr="007B314E">
        <w:t xml:space="preserve"> ID of the called user in the &lt;</w:t>
      </w:r>
      <w:r>
        <w:t>mcvideo</w:t>
      </w:r>
      <w:r w:rsidRPr="007B314E">
        <w:t xml:space="preserve">-request-uri&gt; element of the </w:t>
      </w:r>
      <w:r>
        <w:t>application/vnd.3gpp.mcvideo-info+xml</w:t>
      </w:r>
      <w:r w:rsidRPr="007B314E">
        <w:t xml:space="preserve"> MIME body of </w:t>
      </w:r>
      <w:r>
        <w:t>the outgoing SIP INVITE request</w:t>
      </w:r>
      <w:ins w:id="7673" w:author="24.281_CR0257R2_(Rel-18)_MC_AHGC" w:date="2024-06-24T22:00:00Z">
        <w:r w:rsidR="00465EA9">
          <w:t>;</w:t>
        </w:r>
      </w:ins>
      <w:del w:id="7674" w:author="24.281_CR0257R2_(Rel-18)_MC_AHGC" w:date="2024-06-24T22:00:00Z">
        <w:r w:rsidDel="00465EA9">
          <w:delText>.</w:delText>
        </w:r>
      </w:del>
    </w:p>
    <w:p w14:paraId="7569842E" w14:textId="77777777" w:rsidR="00465EA9" w:rsidRDefault="00465EA9" w:rsidP="00465EA9">
      <w:pPr>
        <w:pStyle w:val="B1"/>
        <w:rPr>
          <w:ins w:id="7675" w:author="24.281_CR0257R2_(Rel-18)_MC_AHGC" w:date="2024-06-24T22:00:00Z"/>
        </w:rPr>
      </w:pPr>
      <w:ins w:id="7676" w:author="24.281_CR0257R2_(Rel-18)_MC_AHGC" w:date="2024-06-24T22:00:00Z">
        <w:r>
          <w:t>4)</w:t>
        </w:r>
        <w:r>
          <w:tab/>
          <w:t>emergency indication in an incoming SIP INVITE request refers to the &lt;adhoc-emergency-ind&gt; element of the application/vnd.3gpp.mcvideo-info+xml</w:t>
        </w:r>
        <w:r w:rsidRPr="00050627">
          <w:t xml:space="preserve"> MIME body</w:t>
        </w:r>
        <w:r>
          <w:t>; and</w:t>
        </w:r>
      </w:ins>
    </w:p>
    <w:p w14:paraId="08931024" w14:textId="6C00CFFF" w:rsidR="00465EA9" w:rsidRPr="007B314E" w:rsidRDefault="00465EA9" w:rsidP="00465EA9">
      <w:pPr>
        <w:pStyle w:val="B1"/>
      </w:pPr>
      <w:ins w:id="7677" w:author="24.281_CR0257R2_(Rel-18)_MC_AHGC" w:date="2024-06-24T22:00:00Z">
        <w:r>
          <w:t>5</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w:t>
        </w:r>
        <w:r>
          <w:t>video</w:t>
        </w:r>
        <w:r w:rsidRPr="00544880">
          <w:t>-info</w:t>
        </w:r>
        <w:r>
          <w:t>+xml</w:t>
        </w:r>
        <w:r w:rsidRPr="00544880">
          <w:t xml:space="preserve"> MIME body.</w:t>
        </w:r>
      </w:ins>
    </w:p>
    <w:p w14:paraId="1CFBB89F" w14:textId="77777777" w:rsidR="00222EB7" w:rsidRPr="0073469F" w:rsidRDefault="00222EB7" w:rsidP="00222EB7">
      <w:pPr>
        <w:rPr>
          <w:noProof/>
        </w:rPr>
      </w:pPr>
      <w:r w:rsidRPr="0073469F">
        <w:t xml:space="preserve">Upon receipt of a "SIP INVITE request for controlling </w:t>
      </w:r>
      <w:r w:rsidRPr="00AB5FED">
        <w:rPr>
          <w:lang w:val="nl-NL"/>
        </w:rPr>
        <w:t>MC</w:t>
      </w:r>
      <w:r>
        <w:rPr>
          <w:lang w:val="nl-NL"/>
        </w:rPr>
        <w:t>Video</w:t>
      </w:r>
      <w:r w:rsidRPr="0073469F">
        <w:t xml:space="preserve"> function of a </w:t>
      </w:r>
      <w:r w:rsidRPr="00AB5FED">
        <w:rPr>
          <w:lang w:val="nl-NL"/>
        </w:rPr>
        <w:t>MC</w:t>
      </w:r>
      <w:r>
        <w:rPr>
          <w:lang w:val="nl-NL"/>
        </w:rPr>
        <w:t>Video</w:t>
      </w:r>
      <w:r w:rsidRPr="0073469F">
        <w:t xml:space="preserve"> </w:t>
      </w:r>
      <w:r>
        <w:t>adhoc g</w:t>
      </w:r>
      <w:r w:rsidRPr="0073469F">
        <w:t>roup</w:t>
      </w:r>
      <w:r>
        <w:t xml:space="preserve"> call</w:t>
      </w:r>
      <w:r w:rsidRPr="0073469F">
        <w:rPr>
          <w:noProof/>
        </w:rPr>
        <w:t xml:space="preserve">", the controlling </w:t>
      </w:r>
      <w:r w:rsidRPr="00AB5FED">
        <w:rPr>
          <w:lang w:val="nl-NL"/>
        </w:rPr>
        <w:t>MC</w:t>
      </w:r>
      <w:r>
        <w:rPr>
          <w:lang w:val="nl-NL"/>
        </w:rPr>
        <w:t>Video</w:t>
      </w:r>
      <w:r w:rsidRPr="0073469F">
        <w:rPr>
          <w:noProof/>
        </w:rPr>
        <w:t xml:space="preserve"> function:</w:t>
      </w:r>
    </w:p>
    <w:p w14:paraId="7FE665E7" w14:textId="77777777" w:rsidR="00222EB7" w:rsidRDefault="00222EB7" w:rsidP="00222EB7">
      <w:pPr>
        <w:pStyle w:val="B1"/>
        <w:rPr>
          <w:ins w:id="7678" w:author="24.281_CR0257R2_(Rel-18)_MC_AHGC" w:date="2024-06-24T22:00:00Z"/>
        </w:rPr>
      </w:pPr>
      <w:r w:rsidRPr="0073469F">
        <w:t>1)</w:t>
      </w:r>
      <w:r w:rsidRPr="0073469F">
        <w:tab/>
      </w:r>
      <w:r w:rsidRPr="0079589D">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t>[</w:t>
      </w:r>
      <w:r>
        <w:rPr>
          <w:lang w:val="en-US"/>
        </w:rPr>
        <w:t>15</w:t>
      </w:r>
      <w:r>
        <w:t>]</w:t>
      </w:r>
      <w:r w:rsidRPr="0079589D">
        <w:t xml:space="preserve"> and skip the rest of the steps;</w:t>
      </w:r>
    </w:p>
    <w:p w14:paraId="2782D6DC" w14:textId="0471ED83" w:rsidR="00465EA9" w:rsidRDefault="00465EA9" w:rsidP="00465EA9">
      <w:pPr>
        <w:pStyle w:val="NO"/>
        <w:overflowPunct/>
        <w:autoSpaceDE/>
        <w:autoSpaceDN/>
        <w:adjustRightInd/>
        <w:textAlignment w:val="auto"/>
      </w:pPr>
      <w:ins w:id="7679" w:author="24.281_CR0257R2_(Rel-18)_MC_AHGC" w:date="2024-06-24T22:00:00Z">
        <w:r>
          <w:rPr>
            <w:lang w:eastAsia="en-US"/>
          </w:rPr>
          <w:t>NOTE 1</w:t>
        </w:r>
        <w:r w:rsidRPr="00D9315B">
          <w:rPr>
            <w:lang w:eastAsia="en-US"/>
          </w:rPr>
          <w:t>:</w:t>
        </w:r>
        <w:r w:rsidRPr="00D9315B">
          <w:rPr>
            <w:lang w:eastAsia="en-US"/>
          </w:rPr>
          <w:tab/>
        </w:r>
        <w:r>
          <w:rPr>
            <w:lang w:eastAsia="en-US"/>
          </w:rPr>
          <w:t>I</w:t>
        </w:r>
        <w:r w:rsidRPr="00D9315B">
          <w:rPr>
            <w:lang w:eastAsia="en-US"/>
          </w:rPr>
          <w:t xml:space="preserve">f the SIP INVITE request contains an </w:t>
        </w:r>
        <w:r>
          <w:rPr>
            <w:lang w:eastAsia="en-US"/>
          </w:rPr>
          <w:t xml:space="preserve">adhoc </w:t>
        </w:r>
        <w:r w:rsidRPr="00D9315B">
          <w:rPr>
            <w:lang w:eastAsia="en-US"/>
          </w:rPr>
          <w:t>emergency indication</w:t>
        </w:r>
        <w:r>
          <w:rPr>
            <w:lang w:eastAsia="en-US"/>
          </w:rPr>
          <w:t xml:space="preserve"> or an adhoc imminent peril indication set to a value of "true"</w:t>
        </w:r>
        <w:r w:rsidRPr="009A08C7">
          <w:rPr>
            <w:lang w:eastAsia="en-US"/>
          </w:rPr>
          <w:t xml:space="preserve"> </w:t>
        </w:r>
        <w:r>
          <w:rPr>
            <w:lang w:eastAsia="en-US"/>
          </w:rPr>
          <w:t xml:space="preserve">and this is an authorised request for originating an </w:t>
        </w:r>
        <w:r w:rsidRPr="00EC19A0">
          <w:rPr>
            <w:lang w:eastAsia="en-US"/>
          </w:rPr>
          <w:t>MCVideo</w:t>
        </w:r>
        <w:r w:rsidRPr="0073469F">
          <w:rPr>
            <w:lang w:eastAsia="en-US"/>
          </w:rPr>
          <w:t xml:space="preserve"> </w:t>
        </w:r>
        <w:r>
          <w:rPr>
            <w:lang w:eastAsia="en-US"/>
          </w:rPr>
          <w:t>emergency adhoc group call as determined by clause 6.3.3.1.12.7</w:t>
        </w:r>
        <w:r w:rsidRPr="00D9315B">
          <w:rPr>
            <w:lang w:eastAsia="en-US"/>
          </w:rPr>
          <w:t>,</w:t>
        </w:r>
        <w:r>
          <w:rPr>
            <w:lang w:eastAsia="en-US"/>
          </w:rPr>
          <w:t xml:space="preserve"> or for</w:t>
        </w:r>
        <w:r w:rsidRPr="00D9315B">
          <w:rPr>
            <w:lang w:eastAsia="en-US"/>
          </w:rPr>
          <w:t xml:space="preserve"> </w:t>
        </w:r>
        <w:r>
          <w:rPr>
            <w:lang w:eastAsia="en-US"/>
          </w:rPr>
          <w:t xml:space="preserve">originating an </w:t>
        </w:r>
        <w:r w:rsidRPr="00EC19A0">
          <w:rPr>
            <w:lang w:eastAsia="en-US"/>
          </w:rPr>
          <w:t>MCVideo</w:t>
        </w:r>
        <w:r w:rsidRPr="0073469F">
          <w:rPr>
            <w:lang w:eastAsia="en-US"/>
          </w:rPr>
          <w:t xml:space="preserve"> </w:t>
        </w:r>
        <w:r>
          <w:rPr>
            <w:lang w:eastAsia="en-US"/>
          </w:rPr>
          <w:t xml:space="preserve">imminent peril adhoc group call as determined by clause 6.3.3.1.12.8, </w:t>
        </w:r>
        <w:r w:rsidRPr="00D9315B">
          <w:rPr>
            <w:lang w:eastAsia="en-US"/>
          </w:rPr>
          <w:t xml:space="preserve">the </w:t>
        </w:r>
        <w:r>
          <w:rPr>
            <w:lang w:eastAsia="en-US"/>
          </w:rPr>
          <w:t>controlling</w:t>
        </w:r>
        <w:r w:rsidRPr="00D9315B">
          <w:rPr>
            <w:lang w:eastAsia="en-US"/>
          </w:rPr>
          <w:t xml:space="preserve"> </w:t>
        </w:r>
        <w:r w:rsidRPr="00EC19A0">
          <w:rPr>
            <w:lang w:eastAsia="en-US"/>
          </w:rPr>
          <w:t>MCVideo</w:t>
        </w:r>
        <w:r w:rsidRPr="0073469F">
          <w:rPr>
            <w:lang w:eastAsia="en-US"/>
          </w:rPr>
          <w:t xml:space="preserve"> </w:t>
        </w:r>
        <w:r w:rsidRPr="00D9315B">
          <w:rPr>
            <w:lang w:eastAsia="en-US"/>
          </w:rPr>
          <w:t xml:space="preserve">function can </w:t>
        </w:r>
        <w:r>
          <w:rPr>
            <w:lang w:eastAsia="en-US"/>
          </w:rPr>
          <w:t>according to local policy</w:t>
        </w:r>
        <w:r w:rsidRPr="00D9315B">
          <w:rPr>
            <w:lang w:eastAsia="en-US"/>
          </w:rPr>
          <w:t xml:space="preserve"> choose to accept the request.</w:t>
        </w:r>
      </w:ins>
    </w:p>
    <w:p w14:paraId="44E04D52" w14:textId="77777777" w:rsidR="00222EB7" w:rsidRPr="0073469F" w:rsidRDefault="00222EB7" w:rsidP="00222EB7">
      <w:pPr>
        <w:pStyle w:val="B1"/>
      </w:pPr>
      <w:r w:rsidRPr="0073469F">
        <w:t>2)</w:t>
      </w:r>
      <w:r w:rsidRPr="0073469F">
        <w:tab/>
      </w:r>
      <w:r w:rsidRPr="0079589D">
        <w:t>shall determine if the media parameters are acceptable and the MCVideo codecs are offered in the SDP offer and if not reject the request with a SIP 488 (Not Acceptable Here) response and skip the rest of the steps</w:t>
      </w:r>
      <w:r w:rsidRPr="0073469F">
        <w:t>;</w:t>
      </w:r>
    </w:p>
    <w:p w14:paraId="6C032D1C" w14:textId="77777777" w:rsidR="00222EB7" w:rsidRPr="0073469F" w:rsidRDefault="00222EB7" w:rsidP="00222EB7">
      <w:pPr>
        <w:pStyle w:val="B1"/>
      </w:pPr>
      <w:r w:rsidRPr="0073469F">
        <w:t>3)</w:t>
      </w:r>
      <w:r w:rsidRPr="0073469F">
        <w:tab/>
      </w:r>
      <w:r w:rsidRPr="0079589D">
        <w:t>shall reject the SIP request with a SIP 403 (Forbidden) response and not process the remaining steps if</w:t>
      </w:r>
      <w:r w:rsidRPr="0073469F">
        <w:t>:</w:t>
      </w:r>
    </w:p>
    <w:p w14:paraId="50E681B5" w14:textId="77777777" w:rsidR="00222EB7" w:rsidRPr="0073469F" w:rsidRDefault="00222EB7" w:rsidP="00222EB7">
      <w:pPr>
        <w:pStyle w:val="B2"/>
      </w:pPr>
      <w:r w:rsidRPr="0073469F">
        <w:t>a)</w:t>
      </w:r>
      <w:r w:rsidRPr="0073469F">
        <w:tab/>
      </w:r>
      <w:r w:rsidRPr="0079589D">
        <w:t>an Accept-Contact header field does not include the g.3gpp.mcvideo media feature tag; or</w:t>
      </w:r>
    </w:p>
    <w:p w14:paraId="360AE461" w14:textId="77777777" w:rsidR="00222EB7" w:rsidRDefault="00222EB7" w:rsidP="00222EB7">
      <w:pPr>
        <w:pStyle w:val="B2"/>
        <w:rPr>
          <w:ins w:id="7680" w:author="24.281_CR0257R2_(Rel-18)_MC_AHGC" w:date="2024-06-24T22:01:00Z"/>
        </w:rPr>
      </w:pPr>
      <w:r w:rsidRPr="0073469F">
        <w:t>b)</w:t>
      </w:r>
      <w:r w:rsidRPr="0073469F">
        <w:tab/>
      </w:r>
      <w:r w:rsidRPr="0079589D">
        <w:t>an Accept-Contact header field does not include the g.3gpp.icsi-ref media feature tag containing the value of "urn:urn-7:3gpp-service.ims.icsi.mcvideo";</w:t>
      </w:r>
    </w:p>
    <w:p w14:paraId="0768E936" w14:textId="77777777" w:rsidR="00465EA9" w:rsidRPr="0045201D" w:rsidRDefault="00465EA9" w:rsidP="00465EA9">
      <w:pPr>
        <w:pStyle w:val="B1"/>
        <w:rPr>
          <w:ins w:id="7681" w:author="24.281_CR0257R2_(Rel-18)_MC_AHGC" w:date="2024-06-24T22:01:00Z"/>
        </w:rPr>
      </w:pPr>
      <w:ins w:id="7682" w:author="24.281_CR0257R2_(Rel-18)_MC_AHGC" w:date="2024-06-24T22:01:00Z">
        <w:r>
          <w:t>3a)</w:t>
        </w:r>
        <w:r>
          <w:tab/>
        </w:r>
        <w:r w:rsidRPr="00A12782">
          <w:t>if received SIP INVITE request includes an application/vnd.3gpp.mc</w:t>
        </w:r>
        <w:r>
          <w:t>video</w:t>
        </w:r>
        <w:r w:rsidRPr="00A12782">
          <w:t xml:space="preserve">-info+xml MIME body </w:t>
        </w:r>
        <w:r>
          <w:t>with an &lt;adhoc-emergency-ind&gt; element included or an &lt;imminentperil-ind&gt; element included, shall validate the request as described in clause 6.3.3.1.22;</w:t>
        </w:r>
      </w:ins>
    </w:p>
    <w:p w14:paraId="5EC75FE8" w14:textId="77777777" w:rsidR="00465EA9" w:rsidRDefault="00465EA9" w:rsidP="00465EA9">
      <w:pPr>
        <w:pStyle w:val="B1"/>
        <w:rPr>
          <w:ins w:id="7683" w:author="24.281_CR0257R2_(Rel-18)_MC_AHGC" w:date="2024-06-24T22:01:00Z"/>
        </w:rPr>
      </w:pPr>
      <w:ins w:id="7684" w:author="24.281_CR0257R2_(Rel-18)_MC_AHGC" w:date="2024-06-24T22:01:00Z">
        <w:r>
          <w:t>3b</w:t>
        </w:r>
        <w:r w:rsidRPr="009D4EBE">
          <w:t>)</w:t>
        </w:r>
        <w:r w:rsidRPr="009D4EBE">
          <w:tab/>
          <w:t xml:space="preserve">if the SIP INVITE request contains an unauthorised request for an </w:t>
        </w:r>
        <w:r w:rsidRPr="0079589D">
          <w:t xml:space="preserve">MCVideo </w:t>
        </w:r>
        <w:r w:rsidRPr="009D4EBE">
          <w:t xml:space="preserve">emergency </w:t>
        </w:r>
        <w:r>
          <w:t>adhoc</w:t>
        </w:r>
        <w:r w:rsidRPr="009D4EBE">
          <w:t xml:space="preserve"> group call as determined by </w:t>
        </w:r>
        <w:r>
          <w:t>clause</w:t>
        </w:r>
        <w:r w:rsidRPr="009D4EBE">
          <w:t> </w:t>
        </w:r>
        <w:r>
          <w:t>6.3.3.1.12.7</w:t>
        </w:r>
        <w:r w:rsidRPr="009D4EBE">
          <w:t>:</w:t>
        </w:r>
      </w:ins>
    </w:p>
    <w:p w14:paraId="21B73654" w14:textId="77777777" w:rsidR="00465EA9" w:rsidRPr="00902C9C" w:rsidRDefault="00465EA9" w:rsidP="00465EA9">
      <w:pPr>
        <w:pStyle w:val="B2"/>
        <w:rPr>
          <w:ins w:id="7685" w:author="24.281_CR0257R2_(Rel-18)_MC_AHGC" w:date="2024-06-24T22:01:00Z"/>
        </w:rPr>
      </w:pPr>
      <w:ins w:id="7686" w:author="24.281_CR0257R2_(Rel-18)_MC_AHGC" w:date="2024-06-24T22:01:00Z">
        <w:r>
          <w:t>a</w:t>
        </w:r>
        <w:r w:rsidRPr="00244A4B">
          <w:t>)</w:t>
        </w:r>
        <w:r w:rsidRPr="00244A4B">
          <w:tab/>
          <w:t>shall include in the SIP 403 (Forbidden) response an application/vnd.3gpp.mc</w:t>
        </w:r>
        <w:r>
          <w:t>video</w:t>
        </w:r>
        <w:r w:rsidRPr="00244A4B">
          <w:t xml:space="preserve">-info+xml MIME body as specified in </w:t>
        </w:r>
        <w:r>
          <w:t>clause</w:t>
        </w:r>
        <w:r w:rsidRPr="00244A4B">
          <w:t> F.1 with the &lt;mc</w:t>
        </w:r>
        <w:r>
          <w:t>video</w:t>
        </w:r>
        <w:r w:rsidRPr="00244A4B">
          <w:t>info&gt; element containing the &lt;mc</w:t>
        </w:r>
        <w:r>
          <w:t>video</w:t>
        </w:r>
        <w:r w:rsidRPr="00244A4B">
          <w:t xml:space="preserve">-Params&gt; element with the </w:t>
        </w:r>
        <w:r>
          <w:t>&lt;adhoc-emergency-ind&gt;</w:t>
        </w:r>
        <w:r w:rsidRPr="00244A4B">
          <w:t xml:space="preserve"> element set to a value of "</w:t>
        </w:r>
        <w:r>
          <w:t>false</w:t>
        </w:r>
        <w:r w:rsidRPr="00244A4B">
          <w:t>";</w:t>
        </w:r>
        <w:r>
          <w:t xml:space="preserve"> and</w:t>
        </w:r>
      </w:ins>
    </w:p>
    <w:p w14:paraId="0CABEF56" w14:textId="77777777" w:rsidR="00465EA9" w:rsidRPr="008E477D" w:rsidRDefault="00465EA9" w:rsidP="00465EA9">
      <w:pPr>
        <w:pStyle w:val="B2"/>
        <w:rPr>
          <w:ins w:id="7687" w:author="24.281_CR0257R2_(Rel-18)_MC_AHGC" w:date="2024-06-24T22:01:00Z"/>
        </w:rPr>
      </w:pPr>
      <w:ins w:id="7688" w:author="24.281_CR0257R2_(Rel-18)_MC_AHGC" w:date="2024-06-24T22:01:00Z">
        <w:r>
          <w:t>b)</w:t>
        </w:r>
        <w:r>
          <w:tab/>
          <w:t>shall send the SIP 403 (Forbidden) response as specified in 3GPP TS 24.229 [11] and skip the rest of the steps;</w:t>
        </w:r>
      </w:ins>
    </w:p>
    <w:p w14:paraId="3B098046" w14:textId="77777777" w:rsidR="00465EA9" w:rsidRDefault="00465EA9" w:rsidP="00465EA9">
      <w:pPr>
        <w:pStyle w:val="B1"/>
        <w:rPr>
          <w:ins w:id="7689" w:author="24.281_CR0257R2_(Rel-18)_MC_AHGC" w:date="2024-06-24T22:01:00Z"/>
        </w:rPr>
      </w:pPr>
      <w:ins w:id="7690" w:author="24.281_CR0257R2_(Rel-18)_MC_AHGC" w:date="2024-06-24T22:01:00Z">
        <w:r>
          <w:rPr>
            <w:lang w:val="en-US"/>
          </w:rPr>
          <w:t>3c)</w:t>
        </w:r>
        <w:r>
          <w:rPr>
            <w:lang w:val="en-US"/>
          </w:rPr>
          <w:tab/>
        </w:r>
        <w:r w:rsidRPr="0073469F">
          <w:t xml:space="preserve">if the SIP INVITE request contains an </w:t>
        </w:r>
        <w:r>
          <w:t xml:space="preserve">unauthorised request for an </w:t>
        </w:r>
        <w:r w:rsidRPr="0079589D">
          <w:t xml:space="preserve">MCVideo </w:t>
        </w:r>
        <w:r>
          <w:t xml:space="preserve">imminent peril adhoc group call as determined by clause 6.3.3.1.12.8, shall reject the </w:t>
        </w:r>
        <w:r w:rsidRPr="0073469F">
          <w:t>SIP INVITE request with a SIP 403 (Forbidden) response</w:t>
        </w:r>
        <w:r>
          <w:t xml:space="preserve"> with the following clarifications:</w:t>
        </w:r>
      </w:ins>
    </w:p>
    <w:p w14:paraId="768AC296" w14:textId="77777777" w:rsidR="00465EA9" w:rsidRDefault="00465EA9" w:rsidP="00465EA9">
      <w:pPr>
        <w:pStyle w:val="B2"/>
        <w:rPr>
          <w:ins w:id="7691" w:author="24.281_CR0257R2_(Rel-18)_MC_AHGC" w:date="2024-06-24T22:01:00Z"/>
        </w:rPr>
      </w:pPr>
      <w:ins w:id="7692" w:author="24.281_CR0257R2_(Rel-18)_MC_AHGC" w:date="2024-06-24T22:01:00Z">
        <w:r>
          <w:t>a</w:t>
        </w:r>
        <w:r w:rsidRPr="00244A4B">
          <w:t>)</w:t>
        </w:r>
        <w:r w:rsidRPr="00244A4B">
          <w:tab/>
          <w:t>shall include in the SIP 403 (Forbidden) response an application/vnd.3gpp.mc</w:t>
        </w:r>
        <w:r>
          <w:t>video</w:t>
        </w:r>
        <w:r w:rsidRPr="00244A4B">
          <w:t xml:space="preserve">-info+xml MIME body as specified in </w:t>
        </w:r>
        <w:r>
          <w:t>clause</w:t>
        </w:r>
        <w:r w:rsidRPr="00244A4B">
          <w:t> F.1 with the &lt;mc</w:t>
        </w:r>
        <w:r>
          <w:t>video</w:t>
        </w:r>
        <w:r w:rsidRPr="00244A4B">
          <w:t>info&gt; element containing the &lt;mc</w:t>
        </w:r>
        <w:r>
          <w:t>video</w:t>
        </w:r>
        <w:r w:rsidRPr="00244A4B">
          <w:t>-Params&gt; element with the &lt;</w:t>
        </w:r>
        <w:r>
          <w:t>imminentperil</w:t>
        </w:r>
        <w:r w:rsidRPr="00244A4B">
          <w:t>-ind&gt; element set to a value of "</w:t>
        </w:r>
        <w:r>
          <w:t>false</w:t>
        </w:r>
        <w:r w:rsidRPr="00244A4B">
          <w:t>";</w:t>
        </w:r>
        <w:r>
          <w:t xml:space="preserve"> and</w:t>
        </w:r>
      </w:ins>
    </w:p>
    <w:p w14:paraId="4457E76F" w14:textId="77777777" w:rsidR="00465EA9" w:rsidRDefault="00465EA9" w:rsidP="00465EA9">
      <w:pPr>
        <w:pStyle w:val="B2"/>
        <w:rPr>
          <w:ins w:id="7693" w:author="24.281_CR0257R2_(Rel-18)_MC_AHGC" w:date="2024-06-24T22:01:00Z"/>
        </w:rPr>
      </w:pPr>
      <w:ins w:id="7694" w:author="24.281_CR0257R2_(Rel-18)_MC_AHGC" w:date="2024-06-24T22:01:00Z">
        <w:r>
          <w:t>b</w:t>
        </w:r>
        <w:r w:rsidRPr="00244A4B">
          <w:t>)</w:t>
        </w:r>
        <w:r w:rsidRPr="00244A4B">
          <w:tab/>
          <w:t>shall send the SIP 403 (Forbidden) response as specified in 3GPP TS 24.229 [</w:t>
        </w:r>
        <w:r>
          <w:t>11</w:t>
        </w:r>
        <w:r w:rsidRPr="00244A4B">
          <w:t>]</w:t>
        </w:r>
        <w:r>
          <w:t xml:space="preserve"> and skip</w:t>
        </w:r>
        <w:r w:rsidRPr="00244A4B">
          <w:t xml:space="preserve"> the rest of the steps</w:t>
        </w:r>
        <w:r>
          <w:t>;</w:t>
        </w:r>
      </w:ins>
    </w:p>
    <w:p w14:paraId="7B565960" w14:textId="77777777" w:rsidR="00465EA9" w:rsidRPr="002D5E29" w:rsidRDefault="00465EA9" w:rsidP="00465EA9">
      <w:pPr>
        <w:pStyle w:val="B1"/>
        <w:rPr>
          <w:ins w:id="7695" w:author="24.281_CR0257R2_(Rel-18)_MC_AHGC" w:date="2024-06-24T22:01:00Z"/>
        </w:rPr>
      </w:pPr>
      <w:ins w:id="7696" w:author="24.281_CR0257R2_(Rel-18)_MC_AHGC" w:date="2024-06-24T22:01:00Z">
        <w:r>
          <w:t>3d</w:t>
        </w:r>
        <w:r w:rsidRPr="002D5E29">
          <w:t>)</w:t>
        </w:r>
        <w:r w:rsidRPr="002D5E29">
          <w:tab/>
          <w:t xml:space="preserve">if a Resource-Priority header field is included in the SIP INVITE request: </w:t>
        </w:r>
      </w:ins>
    </w:p>
    <w:p w14:paraId="3AAF9FBA" w14:textId="77777777" w:rsidR="00465EA9" w:rsidRPr="002D5E29" w:rsidRDefault="00465EA9" w:rsidP="00465EA9">
      <w:pPr>
        <w:pStyle w:val="B2"/>
        <w:rPr>
          <w:ins w:id="7697" w:author="24.281_CR0257R2_(Rel-18)_MC_AHGC" w:date="2024-06-24T22:01:00Z"/>
        </w:rPr>
      </w:pPr>
      <w:ins w:id="7698" w:author="24.281_CR0257R2_(Rel-18)_MC_AHGC" w:date="2024-06-24T22:01:00Z">
        <w:r w:rsidRPr="002D5E29">
          <w:lastRenderedPageBreak/>
          <w:t>a)</w:t>
        </w:r>
        <w:r w:rsidRPr="002D5E29">
          <w:tab/>
          <w:t xml:space="preserve">if the Resource-Priority header field is set to the value indicated for emergency calls and the SIP INVITE request does not contain an emergency </w:t>
        </w:r>
        <w:r>
          <w:t>indication</w:t>
        </w:r>
        <w:r w:rsidRPr="002D5E29">
          <w:t xml:space="preserve"> and the in-progress emergency </w:t>
        </w:r>
        <w:r>
          <w:t xml:space="preserve">adhoc group </w:t>
        </w:r>
        <w:r w:rsidRPr="002D5E29">
          <w:t xml:space="preserve">state of the </w:t>
        </w:r>
        <w:r>
          <w:t xml:space="preserve">adhoc </w:t>
        </w:r>
        <w:r w:rsidRPr="002D5E29">
          <w:t>group is set to a value of "false", shall reject the SIP INVITE request with a SIP 403 (Forbidden) response</w:t>
        </w:r>
        <w:r>
          <w:t xml:space="preserve"> and skip the rest of the steps</w:t>
        </w:r>
        <w:r w:rsidRPr="002D5E29">
          <w:t>;</w:t>
        </w:r>
        <w:r>
          <w:t xml:space="preserve"> or</w:t>
        </w:r>
      </w:ins>
    </w:p>
    <w:p w14:paraId="1A2AF42D" w14:textId="0E75E0D7" w:rsidR="00465EA9" w:rsidRDefault="00465EA9" w:rsidP="00222EB7">
      <w:pPr>
        <w:pStyle w:val="B2"/>
      </w:pPr>
      <w:ins w:id="7699" w:author="24.281_CR0257R2_(Rel-18)_MC_AHGC" w:date="2024-06-24T22:01:00Z">
        <w:r w:rsidRPr="002D5E29">
          <w:t>b)</w:t>
        </w:r>
        <w:r w:rsidRPr="002D5E29">
          <w:tab/>
          <w:t xml:space="preserve">if the Resource-Priority header field is set to the value indicated for imminent peril calls and the SIP INVITE request does not contain an imminent peril </w:t>
        </w:r>
        <w:r>
          <w:t>indication</w:t>
        </w:r>
        <w:r w:rsidRPr="002D5E29">
          <w:t xml:space="preserve"> and the in-progress imminent peril </w:t>
        </w:r>
        <w:r>
          <w:t xml:space="preserve">adhoc group </w:t>
        </w:r>
        <w:r w:rsidRPr="002D5E29">
          <w:t xml:space="preserve">state of the </w:t>
        </w:r>
        <w:r>
          <w:t xml:space="preserve">adhoc </w:t>
        </w:r>
        <w:r w:rsidRPr="002D5E29">
          <w:t>group is set to a value of "false", shall reject the SIP INVITE request with a SIP 403 (Forbidden) response</w:t>
        </w:r>
        <w:r>
          <w:t xml:space="preserve"> and skip the rest of the steps;</w:t>
        </w:r>
      </w:ins>
    </w:p>
    <w:p w14:paraId="5AE83F18" w14:textId="77777777" w:rsidR="00222EB7" w:rsidRDefault="00222EB7" w:rsidP="00222EB7">
      <w:pPr>
        <w:pStyle w:val="B1"/>
      </w:pPr>
      <w:r>
        <w:t>4)</w:t>
      </w:r>
      <w:r>
        <w:tab/>
      </w:r>
      <w:r w:rsidRPr="0073469F">
        <w:t xml:space="preserve">if the </w:t>
      </w:r>
      <w:r>
        <w:t xml:space="preserve">originating </w:t>
      </w:r>
      <w:r w:rsidRPr="0073469F">
        <w:t xml:space="preserve">user identified by the </w:t>
      </w:r>
      <w:r w:rsidRPr="00AB5FED">
        <w:rPr>
          <w:lang w:val="nl-NL"/>
        </w:rPr>
        <w:t>MC</w:t>
      </w:r>
      <w:r>
        <w:rPr>
          <w:lang w:val="nl-NL"/>
        </w:rPr>
        <w:t>Video</w:t>
      </w:r>
      <w:r w:rsidRPr="0073469F">
        <w:t xml:space="preserve"> ID is not authorised to initiate the </w:t>
      </w:r>
      <w:r>
        <w:t>adhoc</w:t>
      </w:r>
      <w:r w:rsidRPr="0073469F">
        <w:t xml:space="preserve"> group session</w:t>
      </w:r>
      <w:r>
        <w:t>,</w:t>
      </w:r>
      <w:r w:rsidRPr="0073469F">
        <w:t xml:space="preserve"> </w:t>
      </w:r>
      <w:r>
        <w:t xml:space="preserve">if </w:t>
      </w:r>
      <w:r w:rsidRPr="007641DE">
        <w:t>the &lt;</w:t>
      </w:r>
      <w:r w:rsidRPr="00870088">
        <w:t>allow-</w:t>
      </w:r>
      <w:r>
        <w:t>adhoc-group-call</w:t>
      </w:r>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w:t>
      </w:r>
      <w:r w:rsidRPr="00AB5FED">
        <w:rPr>
          <w:lang w:val="nl-NL"/>
        </w:rPr>
        <w:t>MC</w:t>
      </w:r>
      <w:r>
        <w:rPr>
          <w:lang w:val="nl-NL"/>
        </w:rPr>
        <w:t>Video</w:t>
      </w:r>
      <w:r w:rsidRPr="007641DE">
        <w:t xml:space="preserve"> user profile </w:t>
      </w:r>
      <w:r>
        <w:t xml:space="preserve">document </w:t>
      </w:r>
      <w:r w:rsidRPr="007641DE">
        <w:t xml:space="preserve">identified by the </w:t>
      </w:r>
      <w:r w:rsidRPr="00AB5FED">
        <w:rPr>
          <w:lang w:val="nl-NL"/>
        </w:rPr>
        <w:t>MC</w:t>
      </w:r>
      <w:r>
        <w:rPr>
          <w:lang w:val="nl-NL"/>
        </w:rPr>
        <w:t>Video</w:t>
      </w:r>
      <w:r w:rsidRPr="007641DE">
        <w:t xml:space="preserve"> ID of the </w:t>
      </w:r>
      <w:r>
        <w:t xml:space="preserve">originating </w:t>
      </w:r>
      <w:r w:rsidRPr="00AB5FED">
        <w:rPr>
          <w:lang w:val="nl-NL"/>
        </w:rPr>
        <w:t>MC</w:t>
      </w:r>
      <w:r>
        <w:rPr>
          <w:lang w:val="nl-NL"/>
        </w:rPr>
        <w:t>Video</w:t>
      </w:r>
      <w:r>
        <w:t xml:space="preserve"> </w:t>
      </w:r>
      <w:r w:rsidRPr="007641DE">
        <w:t>user</w:t>
      </w:r>
      <w:r>
        <w:t xml:space="preserve"> </w:t>
      </w:r>
      <w:r w:rsidRPr="002B32E2">
        <w:t xml:space="preserve">(see the </w:t>
      </w:r>
      <w:r w:rsidRPr="00AB5FED">
        <w:rPr>
          <w:lang w:val="nl-NL"/>
        </w:rPr>
        <w:t>MC</w:t>
      </w:r>
      <w:r>
        <w:rPr>
          <w:lang w:val="nl-NL"/>
        </w:rPr>
        <w:t>Video</w:t>
      </w:r>
      <w:r w:rsidRPr="002B32E2">
        <w:t xml:space="preserve"> user profile document </w:t>
      </w:r>
      <w:r>
        <w:t xml:space="preserve">in </w:t>
      </w:r>
      <w:r w:rsidRPr="007641DE">
        <w:t>3GPP TS </w:t>
      </w:r>
      <w:r>
        <w:t>24.484</w:t>
      </w:r>
      <w:r w:rsidRPr="007641DE">
        <w:t> [</w:t>
      </w:r>
      <w:r>
        <w:t>25</w:t>
      </w:r>
      <w:r w:rsidRPr="007641DE">
        <w:t>]</w:t>
      </w:r>
      <w:r>
        <w:t>)</w:t>
      </w:r>
      <w:r w:rsidRPr="007641DE">
        <w:t xml:space="preserve"> is set to a value of "</w:t>
      </w:r>
      <w:r>
        <w:t>false</w:t>
      </w:r>
      <w:r w:rsidRPr="007641DE">
        <w:t>"</w:t>
      </w:r>
      <w:r w:rsidRPr="0073469F">
        <w:t>, shall send a SIP 403 (Forbidden) response with the warning text set to: "1</w:t>
      </w:r>
      <w:r>
        <w:t>85</w:t>
      </w:r>
      <w:r w:rsidRPr="0073469F">
        <w:t xml:space="preserve"> user is not authorised to initiate the </w:t>
      </w:r>
      <w:r>
        <w:t xml:space="preserve">adhoc </w:t>
      </w:r>
      <w:r w:rsidRPr="0073469F">
        <w:t xml:space="preserve">group call" in a Warning header field as specified in </w:t>
      </w:r>
      <w:r>
        <w:t>clause</w:t>
      </w:r>
      <w:r w:rsidRPr="0073469F">
        <w:t> 4.4</w:t>
      </w:r>
      <w:r>
        <w:t xml:space="preserve"> and skip</w:t>
      </w:r>
      <w:r w:rsidRPr="0073469F">
        <w:t xml:space="preserve"> the rest of the steps below;</w:t>
      </w:r>
    </w:p>
    <w:p w14:paraId="1AC95E1A" w14:textId="77777777" w:rsidR="00222EB7" w:rsidRPr="0045201D" w:rsidRDefault="00222EB7" w:rsidP="00222EB7">
      <w:pPr>
        <w:pStyle w:val="B1"/>
      </w:pPr>
      <w:r>
        <w:t>5)</w:t>
      </w:r>
      <w:r>
        <w:tab/>
        <w:t>if</w:t>
      </w:r>
      <w:r w:rsidRPr="0073469F">
        <w:t xml:space="preserve"> the </w:t>
      </w:r>
      <w:r w:rsidRPr="00AB5FED">
        <w:rPr>
          <w:lang w:val="nl-NL"/>
        </w:rPr>
        <w:t>MC</w:t>
      </w:r>
      <w:r>
        <w:rPr>
          <w:lang w:val="nl-NL"/>
        </w:rPr>
        <w:t>Video</w:t>
      </w:r>
      <w:r>
        <w:t xml:space="preserve"> service does not support the adhoc group call, which is indicated by the</w:t>
      </w:r>
      <w:r w:rsidRPr="0073469F">
        <w:t xml:space="preserve"> </w:t>
      </w:r>
      <w:r>
        <w:t>&lt;</w:t>
      </w:r>
      <w:r w:rsidRPr="00DA3135">
        <w:t>allow-adhoc-group-call</w:t>
      </w:r>
      <w:r>
        <w:t xml:space="preserve">-support&gt; 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w:t>
      </w:r>
      <w:r w:rsidRPr="00AB5FED">
        <w:rPr>
          <w:lang w:val="nl-NL"/>
        </w:rPr>
        <w:t>MC</w:t>
      </w:r>
      <w:r>
        <w:rPr>
          <w:lang w:val="nl-NL"/>
        </w:rPr>
        <w:t>Video</w:t>
      </w:r>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eastAsia="ko-KR"/>
        </w:rPr>
        <w:t xml:space="preserve"> </w:t>
      </w:r>
      <w:r w:rsidRPr="007641DE">
        <w:t>is set to a value of "</w:t>
      </w:r>
      <w:r>
        <w:t>false</w:t>
      </w:r>
      <w:r w:rsidRPr="007641DE">
        <w:t>"</w:t>
      </w:r>
      <w:r>
        <w:t xml:space="preserve"> or if it does not exists</w:t>
      </w:r>
      <w:r w:rsidRPr="0073469F">
        <w:t>, shall send a SIP 403 (Forbidden) response with the warning text set to: "1</w:t>
      </w:r>
      <w:r>
        <w:t>86</w:t>
      </w:r>
      <w:r w:rsidRPr="0073469F">
        <w:t xml:space="preserve"> </w:t>
      </w:r>
      <w:r>
        <w:t xml:space="preserve">the </w:t>
      </w:r>
      <w:r w:rsidRPr="00AB5FED">
        <w:rPr>
          <w:lang w:val="nl-NL"/>
        </w:rPr>
        <w:t>MC</w:t>
      </w:r>
      <w:r>
        <w:rPr>
          <w:lang w:val="nl-NL"/>
        </w:rPr>
        <w:t>Video</w:t>
      </w:r>
      <w:r>
        <w:t xml:space="preserve"> system do not support adhoc </w:t>
      </w:r>
      <w:r w:rsidRPr="0073469F">
        <w:t xml:space="preserve">group call" in a Warning header field as specified in </w:t>
      </w:r>
      <w:r>
        <w:t>clause</w:t>
      </w:r>
      <w:r w:rsidRPr="0073469F">
        <w:t> 4.4</w:t>
      </w:r>
      <w:r>
        <w:t xml:space="preserve"> and skip</w:t>
      </w:r>
      <w:r w:rsidRPr="0073469F">
        <w:t xml:space="preserve"> the rest of the steps below;</w:t>
      </w:r>
    </w:p>
    <w:p w14:paraId="3A2BD1E1" w14:textId="77777777" w:rsidR="00222EB7" w:rsidRPr="0045201D" w:rsidRDefault="00222EB7" w:rsidP="00222EB7">
      <w:pPr>
        <w:pStyle w:val="B1"/>
      </w:pPr>
      <w:r>
        <w:t>6)</w:t>
      </w:r>
      <w:r>
        <w:tab/>
      </w:r>
      <w:r w:rsidRPr="00787A08">
        <w:rPr>
          <w:lang w:eastAsia="ko-KR"/>
        </w:rPr>
        <w:t>if the</w:t>
      </w:r>
      <w:r>
        <w:rPr>
          <w:lang w:eastAsia="ko-KR"/>
        </w:rPr>
        <w:t xml:space="preserve"> application/resource-lists+xml</w:t>
      </w:r>
      <w:r w:rsidRPr="0073469F">
        <w:rPr>
          <w:lang w:eastAsia="ko-KR"/>
        </w:rPr>
        <w:t xml:space="preserve"> MIME body with the </w:t>
      </w:r>
      <w:r w:rsidRPr="00AB5FED">
        <w:rPr>
          <w:lang w:val="nl-NL"/>
        </w:rPr>
        <w:t>MC</w:t>
      </w:r>
      <w:r>
        <w:rPr>
          <w:lang w:val="nl-NL"/>
        </w:rPr>
        <w:t>Video</w:t>
      </w:r>
      <w:r w:rsidRPr="0073469F">
        <w:rPr>
          <w:lang w:eastAsia="ko-KR"/>
        </w:rPr>
        <w:t xml:space="preserve"> ID of the invited </w:t>
      </w:r>
      <w:r w:rsidRPr="00AB5FED">
        <w:rPr>
          <w:lang w:val="nl-NL"/>
        </w:rPr>
        <w:t>MC</w:t>
      </w:r>
      <w:r>
        <w:rPr>
          <w:lang w:val="nl-NL"/>
        </w:rPr>
        <w:t>Video</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w:t>
      </w:r>
      <w:r w:rsidRPr="00B617A3">
        <w:t xml:space="preserve"> </w:t>
      </w:r>
      <w:r w:rsidRPr="0073469F">
        <w:t xml:space="preserve">shall check if the number of </w:t>
      </w:r>
      <w:r>
        <w:t>invited participants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w:t>
      </w:r>
      <w:r w:rsidRPr="00AB5FED">
        <w:rPr>
          <w:lang w:val="nl-NL"/>
        </w:rPr>
        <w:t>MC</w:t>
      </w:r>
      <w:r>
        <w:rPr>
          <w:lang w:val="nl-NL"/>
        </w:rPr>
        <w:t>Video</w:t>
      </w:r>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Pr>
          <w:lang w:val="en-IN" w:eastAsia="ko-KR"/>
        </w:rPr>
        <w:t>189</w:t>
      </w:r>
      <w:r w:rsidRPr="00A972E7">
        <w:rPr>
          <w:lang w:eastAsia="ko-KR"/>
        </w:rPr>
        <w:t xml:space="preserv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3E1F74B0" w14:textId="77777777" w:rsidR="00222EB7" w:rsidRDefault="00222EB7" w:rsidP="00222EB7">
      <w:pPr>
        <w:pStyle w:val="B1"/>
        <w:rPr>
          <w:lang w:eastAsia="ko-KR"/>
        </w:rPr>
      </w:pPr>
      <w:r>
        <w:t>7)</w:t>
      </w:r>
      <w:r>
        <w:tab/>
      </w:r>
      <w:r w:rsidRPr="00787A08">
        <w:rPr>
          <w:lang w:eastAsia="ko-KR"/>
        </w:rPr>
        <w:t>if the</w:t>
      </w:r>
      <w:r>
        <w:rPr>
          <w:lang w:eastAsia="ko-KR"/>
        </w:rPr>
        <w:t xml:space="preserve"> application/resource-lists+xml</w:t>
      </w:r>
      <w:r w:rsidRPr="0073469F">
        <w:rPr>
          <w:lang w:eastAsia="ko-KR"/>
        </w:rPr>
        <w:t xml:space="preserve"> MIME body with the </w:t>
      </w:r>
      <w:r w:rsidRPr="00AB5FED">
        <w:rPr>
          <w:lang w:val="nl-NL"/>
        </w:rPr>
        <w:t>MC</w:t>
      </w:r>
      <w:r>
        <w:rPr>
          <w:lang w:val="nl-NL"/>
        </w:rPr>
        <w:t>Video</w:t>
      </w:r>
      <w:r w:rsidRPr="0073469F">
        <w:rPr>
          <w:lang w:eastAsia="ko-KR"/>
        </w:rPr>
        <w:t xml:space="preserve"> ID of the invited </w:t>
      </w:r>
      <w:r w:rsidRPr="00AB5FED">
        <w:rPr>
          <w:lang w:val="nl-NL"/>
        </w:rPr>
        <w:t>MC</w:t>
      </w:r>
      <w:r>
        <w:rPr>
          <w:lang w:val="nl-NL"/>
        </w:rPr>
        <w:t>Video</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 and the </w:t>
      </w:r>
      <w:r>
        <w:rPr>
          <w:lang w:eastAsia="ko-KR"/>
        </w:rPr>
        <w:t xml:space="preserve">&lt;call-participants-criteria&gt; element with one or more criteria as a comma separated into </w:t>
      </w:r>
      <w:r w:rsidRPr="0013510A">
        <w:rPr>
          <w:lang w:eastAsia="ko-KR"/>
        </w:rPr>
        <w:t xml:space="preserve">&lt;anyExt&gt; element </w:t>
      </w:r>
      <w:r>
        <w:rPr>
          <w:lang w:eastAsia="ko-KR"/>
        </w:rPr>
        <w:t xml:space="preserve">of </w:t>
      </w:r>
      <w:r w:rsidRPr="0073469F">
        <w:t>&lt;</w:t>
      </w:r>
      <w:r>
        <w:t>mcvideo</w:t>
      </w:r>
      <w:r w:rsidRPr="0073469F">
        <w:t>-Params&gt; element</w:t>
      </w:r>
      <w:r>
        <w:t xml:space="preserve"> of </w:t>
      </w:r>
      <w:r w:rsidRPr="0073469F">
        <w:t>&lt;</w:t>
      </w:r>
      <w:r>
        <w:t>mcvideo</w:t>
      </w:r>
      <w:r w:rsidRPr="0073469F">
        <w:t>info&gt; element</w:t>
      </w:r>
      <w:r>
        <w:rPr>
          <w:lang w:eastAsia="ko-KR"/>
        </w:rPr>
        <w:t xml:space="preserve"> of the </w:t>
      </w:r>
      <w:r>
        <w:t>application/vnd.3gpp.mcvideo-info+xml</w:t>
      </w:r>
      <w:r w:rsidRPr="0073469F">
        <w:t xml:space="preserve"> MIME body </w:t>
      </w:r>
      <w:r w:rsidRPr="0073469F">
        <w:rPr>
          <w:lang w:eastAsia="ko-KR"/>
        </w:rPr>
        <w:t>in the SIP INVITE request</w:t>
      </w:r>
      <w:r>
        <w:rPr>
          <w:lang w:eastAsia="ko-KR"/>
        </w:rPr>
        <w:t xml:space="preserve"> exists</w:t>
      </w:r>
      <w:r>
        <w:t>,</w:t>
      </w:r>
      <w:r w:rsidRPr="00B617A3">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w:t>
      </w:r>
      <w:r w:rsidRPr="0073469F">
        <w:rPr>
          <w:lang w:eastAsia="ko-KR"/>
        </w:rPr>
        <w:t>'</w:t>
      </w:r>
      <w:r>
        <w:rPr>
          <w:lang w:eastAsia="ko-KR"/>
        </w:rPr>
        <w:t>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208D89B4" w14:textId="78F116A6" w:rsidR="00D01DDB" w:rsidRPr="0045201D" w:rsidRDefault="00D01DDB" w:rsidP="00222EB7">
      <w:pPr>
        <w:pStyle w:val="B1"/>
      </w:pPr>
      <w:r>
        <w:t>7a)</w:t>
      </w:r>
      <w:r>
        <w:tab/>
      </w:r>
      <w:r w:rsidRPr="00787A08">
        <w:rPr>
          <w:lang w:eastAsia="ko-KR"/>
        </w:rPr>
        <w:t>if the</w:t>
      </w:r>
      <w:r>
        <w:rPr>
          <w:lang w:eastAsia="ko-KR"/>
        </w:rPr>
        <w:t xml:space="preserve"> &lt;</w:t>
      </w:r>
      <w:r>
        <w:t>adhoc-grp-emg-alert-grp-ind</w:t>
      </w:r>
      <w:r>
        <w:rPr>
          <w:lang w:eastAsia="ko-KR"/>
        </w:rPr>
        <w:t xml:space="preserve">&gt; element of the </w:t>
      </w:r>
      <w:r w:rsidRPr="0013510A">
        <w:rPr>
          <w:lang w:eastAsia="ko-KR"/>
        </w:rPr>
        <w:t xml:space="preserve">&lt;anyExt&gt; element </w:t>
      </w:r>
      <w:r>
        <w:rPr>
          <w:lang w:eastAsia="ko-KR"/>
        </w:rPr>
        <w:t xml:space="preserve">of </w:t>
      </w:r>
      <w:r w:rsidRPr="0073469F">
        <w:t>&lt;mc</w:t>
      </w:r>
      <w:r>
        <w:t>video</w:t>
      </w:r>
      <w:r w:rsidRPr="0073469F">
        <w:t>-Params&gt; element</w:t>
      </w:r>
      <w:r>
        <w:t xml:space="preserve"> of </w:t>
      </w:r>
      <w:r w:rsidRPr="0073469F">
        <w:t>&lt;mc</w:t>
      </w:r>
      <w:r>
        <w:t>video</w:t>
      </w:r>
      <w:r w:rsidRPr="0073469F">
        <w:t>info&gt; element</w:t>
      </w:r>
      <w:r>
        <w:rPr>
          <w:lang w:eastAsia="ko-KR"/>
        </w:rPr>
        <w:t xml:space="preserve"> of the </w:t>
      </w:r>
      <w:r>
        <w:t>application/vnd.3gpp.</w:t>
      </w:r>
      <w:r w:rsidRPr="0073469F">
        <w:t>mc</w:t>
      </w:r>
      <w:r>
        <w:t>video-info+xml</w:t>
      </w:r>
      <w:r w:rsidRPr="0073469F">
        <w:t xml:space="preserve"> MIME body </w:t>
      </w:r>
      <w:r w:rsidRPr="00A12782">
        <w:t xml:space="preserve">received </w:t>
      </w:r>
      <w:r w:rsidRPr="0073469F">
        <w:rPr>
          <w:lang w:eastAsia="ko-KR"/>
        </w:rPr>
        <w:t>in the SIP INVITE request</w:t>
      </w:r>
      <w:r>
        <w:rPr>
          <w:lang w:eastAsia="ko-KR"/>
        </w:rPr>
        <w:t xml:space="preserve"> exists </w:t>
      </w:r>
      <w:r>
        <w:t xml:space="preserve">with the value set to </w:t>
      </w:r>
      <w:r w:rsidRPr="002D5E29">
        <w:t>"</w:t>
      </w:r>
      <w:r>
        <w:t>true</w:t>
      </w:r>
      <w:r w:rsidRPr="002D5E29">
        <w:t>"</w:t>
      </w:r>
      <w:r>
        <w:t xml:space="preserve"> and adhoc </w:t>
      </w:r>
      <w:r w:rsidRPr="007B314E">
        <w:t>group</w:t>
      </w:r>
      <w:r>
        <w:t xml:space="preserve"> identified using adhoc </w:t>
      </w:r>
      <w:r w:rsidRPr="007B314E">
        <w:t>group identity</w:t>
      </w:r>
      <w:r>
        <w:t xml:space="preserve"> does not exist,</w:t>
      </w:r>
      <w:r w:rsidRPr="00B617A3">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57CC5682" w14:textId="77777777" w:rsidR="00222EB7" w:rsidRDefault="00222EB7" w:rsidP="00222EB7">
      <w:pPr>
        <w:pStyle w:val="B1"/>
      </w:pPr>
      <w:r>
        <w:t>8</w:t>
      </w:r>
      <w:r w:rsidRPr="0073469F">
        <w:t>)</w:t>
      </w:r>
      <w:r w:rsidRPr="0073469F">
        <w:tab/>
        <w:t xml:space="preserve">shall perform the actions as described in </w:t>
      </w:r>
      <w:r>
        <w:t>clause</w:t>
      </w:r>
      <w:r w:rsidRPr="0073469F">
        <w:t> 6.3.3.2.2;</w:t>
      </w:r>
    </w:p>
    <w:p w14:paraId="551F9982" w14:textId="77777777" w:rsidR="00222EB7" w:rsidRDefault="00222EB7" w:rsidP="00222EB7">
      <w:pPr>
        <w:pStyle w:val="B1"/>
        <w:rPr>
          <w:ins w:id="7700" w:author="24.281_CR0257R2_(Rel-18)_MC_AHGC" w:date="2024-06-24T22:01:00Z"/>
        </w:rPr>
      </w:pPr>
      <w:r>
        <w:t>9)</w:t>
      </w:r>
      <w:r>
        <w:tab/>
      </w:r>
      <w:r w:rsidRPr="0079589D">
        <w:t>shall maintain a local counter of the number of SIP 200 (OK) responses received from invited members and shall initialise this local counter to zero</w:t>
      </w:r>
      <w:r>
        <w:t>;</w:t>
      </w:r>
    </w:p>
    <w:p w14:paraId="319649F4" w14:textId="2C7AEB34" w:rsidR="00465EA9" w:rsidRDefault="00465EA9" w:rsidP="00222EB7">
      <w:pPr>
        <w:pStyle w:val="B1"/>
      </w:pPr>
      <w:ins w:id="7701" w:author="24.281_CR0257R2_(Rel-18)_MC_AHGC" w:date="2024-06-24T22:01:00Z">
        <w:r>
          <w:t>9a</w:t>
        </w:r>
        <w:r w:rsidRPr="003E3F1E">
          <w:t>)</w:t>
        </w:r>
        <w:r w:rsidRPr="003E3F1E">
          <w:tab/>
          <w:t>shall check if a Resource-Priority header field is included in the incoming SIP INVITE request and may apply any preferential treatment to the SIP request as specified in 3GPP TS 24.229 [</w:t>
        </w:r>
        <w:r>
          <w:t>11</w:t>
        </w:r>
        <w:r w:rsidRPr="003E3F1E">
          <w:t>];</w:t>
        </w:r>
      </w:ins>
    </w:p>
    <w:p w14:paraId="3850F9BA" w14:textId="4700512C" w:rsidR="00222EB7" w:rsidRPr="0073469F" w:rsidRDefault="00222EB7" w:rsidP="00222EB7">
      <w:pPr>
        <w:pStyle w:val="B1"/>
      </w:pPr>
      <w:r>
        <w:rPr>
          <w:lang w:eastAsia="ko-KR"/>
        </w:rPr>
        <w:t>10</w:t>
      </w:r>
      <w:r w:rsidRPr="0073469F">
        <w:rPr>
          <w:lang w:eastAsia="ko-KR"/>
        </w:rPr>
        <w:t>)</w:t>
      </w:r>
      <w:r w:rsidRPr="0073469F">
        <w:tab/>
      </w:r>
      <w:r w:rsidR="00D01DDB">
        <w:t xml:space="preserve">if the </w:t>
      </w:r>
      <w:r w:rsidR="00D01DDB">
        <w:rPr>
          <w:lang w:eastAsia="ko-KR"/>
        </w:rPr>
        <w:t>&lt;</w:t>
      </w:r>
      <w:r w:rsidR="00D01DDB">
        <w:t>adhoc-grp-emg-alert-grp-ind</w:t>
      </w:r>
      <w:r w:rsidR="00D01DDB">
        <w:rPr>
          <w:lang w:eastAsia="ko-KR"/>
        </w:rPr>
        <w:t xml:space="preserve">&gt; </w:t>
      </w:r>
      <w:r w:rsidR="00D01DDB" w:rsidRPr="007B314E">
        <w:t>element</w:t>
      </w:r>
      <w:r w:rsidR="00D01DDB" w:rsidRPr="0073469F">
        <w:t xml:space="preserve"> </w:t>
      </w:r>
      <w:r w:rsidR="00D01DDB" w:rsidRPr="007641DE">
        <w:t>set to a value of</w:t>
      </w:r>
      <w:r w:rsidR="00D01DDB">
        <w:t xml:space="preserve"> </w:t>
      </w:r>
      <w:r w:rsidR="00D01DDB" w:rsidRPr="007641DE">
        <w:t>"</w:t>
      </w:r>
      <w:r w:rsidR="00D01DDB">
        <w:t>false</w:t>
      </w:r>
      <w:r w:rsidR="00D01DDB" w:rsidRPr="007641DE">
        <w:t>"</w:t>
      </w:r>
      <w:r w:rsidR="00D01DDB">
        <w:t xml:space="preserve"> or does not exists, </w:t>
      </w:r>
      <w:r w:rsidRPr="0073469F">
        <w:t xml:space="preserve">shall </w:t>
      </w:r>
      <w:r>
        <w:t xml:space="preserve">create the adhoc group and generate the group identity to be associated with the adhoc group if the identity of adhoc group included in the &lt;mcvideo-request-uri&gt; element of the </w:t>
      </w:r>
      <w:r w:rsidRPr="0073469F">
        <w:t>&lt;</w:t>
      </w:r>
      <w:r>
        <w:t>mcvideo</w:t>
      </w:r>
      <w:r w:rsidRPr="0073469F">
        <w:t>-Params&gt;</w:t>
      </w:r>
      <w:r>
        <w:t xml:space="preserve"> element of the </w:t>
      </w:r>
      <w:r w:rsidRPr="0073469F">
        <w:t>&lt;</w:t>
      </w:r>
      <w:r>
        <w:t>mcvideo</w:t>
      </w:r>
      <w:r w:rsidRPr="0073469F">
        <w:t>info&gt; element</w:t>
      </w:r>
      <w:r>
        <w:t xml:space="preserve"> containing in </w:t>
      </w:r>
      <w:r w:rsidRPr="0073469F">
        <w:t xml:space="preserve">an </w:t>
      </w:r>
      <w:r>
        <w:t>application/vnd.3gpp.mcvideo-info+xml</w:t>
      </w:r>
      <w:r w:rsidRPr="0073469F">
        <w:t xml:space="preserve"> MIME body</w:t>
      </w:r>
      <w:r w:rsidRPr="008223D3">
        <w:t xml:space="preserve"> </w:t>
      </w:r>
      <w:r w:rsidRPr="00A12782">
        <w:t xml:space="preserve">received </w:t>
      </w:r>
      <w:r>
        <w:t xml:space="preserve">in the </w:t>
      </w:r>
      <w:r w:rsidRPr="00A12782">
        <w:t>SIP INVITE request</w:t>
      </w:r>
      <w:r>
        <w:t xml:space="preserve"> is not acceptable or not included</w:t>
      </w:r>
      <w:r w:rsidRPr="0073469F">
        <w:t>;</w:t>
      </w:r>
    </w:p>
    <w:p w14:paraId="158924D2" w14:textId="77777777" w:rsidR="00222EB7" w:rsidRPr="0073469F" w:rsidRDefault="00222EB7" w:rsidP="00222EB7">
      <w:pPr>
        <w:pStyle w:val="B1"/>
      </w:pPr>
      <w:r>
        <w:rPr>
          <w:lang w:eastAsia="ko-KR"/>
        </w:rPr>
        <w:t>11</w:t>
      </w:r>
      <w:r w:rsidRPr="0073469F">
        <w:rPr>
          <w:lang w:eastAsia="ko-KR"/>
        </w:rPr>
        <w:t>)</w:t>
      </w:r>
      <w:r w:rsidRPr="0073469F">
        <w:tab/>
      </w:r>
      <w:r>
        <w:t xml:space="preserve">if originating </w:t>
      </w:r>
      <w:r w:rsidRPr="00AB5FED">
        <w:rPr>
          <w:lang w:val="nl-NL"/>
        </w:rPr>
        <w:t>MC</w:t>
      </w:r>
      <w:r>
        <w:rPr>
          <w:lang w:val="nl-NL"/>
        </w:rPr>
        <w:t>Video</w:t>
      </w:r>
      <w:r>
        <w:t xml:space="preserve"> user has requested for end-to-end security by including the &lt;</w:t>
      </w:r>
      <w:r>
        <w:rPr>
          <w:lang w:eastAsia="ko-KR"/>
        </w:rPr>
        <w:t>end-to-end-security</w:t>
      </w:r>
      <w:r>
        <w:t xml:space="preserve">&gt; </w:t>
      </w:r>
      <w:r w:rsidRPr="002C5CDD">
        <w:t>element</w:t>
      </w:r>
      <w:r>
        <w:t xml:space="preserve"> in the &lt;anyExt&gt; element of the </w:t>
      </w:r>
      <w:r w:rsidRPr="0073469F">
        <w:t>&lt;</w:t>
      </w:r>
      <w:r>
        <w:t>mcvideo</w:t>
      </w:r>
      <w:r w:rsidRPr="0073469F">
        <w:t>-Params&gt;</w:t>
      </w:r>
      <w:r>
        <w:t xml:space="preserve"> element of the </w:t>
      </w:r>
      <w:r w:rsidRPr="0073469F">
        <w:t>&lt;</w:t>
      </w:r>
      <w:r>
        <w:t>mcvideo</w:t>
      </w:r>
      <w:r w:rsidRPr="0073469F">
        <w:t>info&gt; element</w:t>
      </w:r>
      <w:r>
        <w:t xml:space="preserve"> containing in </w:t>
      </w:r>
      <w:r w:rsidRPr="0073469F">
        <w:t xml:space="preserve">an </w:t>
      </w:r>
      <w:r>
        <w:t>application/vnd.3gpp.mcvideo-info+xml</w:t>
      </w:r>
      <w:r w:rsidRPr="0073469F">
        <w:t xml:space="preserve"> MIME body</w:t>
      </w:r>
      <w:r w:rsidRPr="008223D3">
        <w:t xml:space="preserve"> </w:t>
      </w:r>
      <w:r w:rsidRPr="00A12782">
        <w:t xml:space="preserve">received </w:t>
      </w:r>
      <w:r>
        <w:t xml:space="preserve">in the </w:t>
      </w:r>
      <w:r w:rsidRPr="00A12782">
        <w:t>SIP INVITE request</w:t>
      </w:r>
      <w:r>
        <w:t xml:space="preserve"> with the value set to </w:t>
      </w:r>
      <w:r w:rsidRPr="002D5E29">
        <w:t>"</w:t>
      </w:r>
      <w:r>
        <w:t>true</w:t>
      </w:r>
      <w:r w:rsidRPr="002D5E29">
        <w:t>"</w:t>
      </w:r>
      <w:r>
        <w:t>, shall determine the preconfigured group from which security related materials can be used by the adhoc group call participants to communicate securely in the adhoc group session</w:t>
      </w:r>
      <w:r w:rsidRPr="0073469F">
        <w:t>;</w:t>
      </w:r>
    </w:p>
    <w:p w14:paraId="4956545F" w14:textId="77777777" w:rsidR="00222EB7" w:rsidRDefault="00222EB7" w:rsidP="00222EB7">
      <w:pPr>
        <w:pStyle w:val="B1"/>
      </w:pPr>
      <w:r>
        <w:rPr>
          <w:lang w:eastAsia="ko-KR"/>
        </w:rPr>
        <w:lastRenderedPageBreak/>
        <w:t>12</w:t>
      </w:r>
      <w:r w:rsidRPr="0073469F">
        <w:rPr>
          <w:lang w:eastAsia="ko-KR"/>
        </w:rPr>
        <w:t>)</w:t>
      </w:r>
      <w:r w:rsidRPr="0073469F">
        <w:tab/>
      </w:r>
      <w:r>
        <w:t>shall determine the members to invite to the adhoc group session:</w:t>
      </w:r>
    </w:p>
    <w:p w14:paraId="0FEF9050" w14:textId="31627760" w:rsidR="00222EB7" w:rsidRDefault="00222EB7" w:rsidP="00222EB7">
      <w:pPr>
        <w:pStyle w:val="B2"/>
      </w:pPr>
      <w:r>
        <w:t>a</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the </w:t>
      </w:r>
      <w:r w:rsidRPr="00AB5FED">
        <w:rPr>
          <w:lang w:val="nl-NL"/>
        </w:rPr>
        <w:t>MC</w:t>
      </w:r>
      <w:r>
        <w:rPr>
          <w:lang w:val="nl-NL"/>
        </w:rPr>
        <w:t>Video</w:t>
      </w:r>
      <w:r w:rsidRPr="0073469F">
        <w:rPr>
          <w:lang w:eastAsia="ko-KR"/>
        </w:rPr>
        <w:t xml:space="preserve"> ID of the invited </w:t>
      </w:r>
      <w:r w:rsidRPr="00AB5FED">
        <w:rPr>
          <w:lang w:val="nl-NL"/>
        </w:rPr>
        <w:t>MC</w:t>
      </w:r>
      <w:r>
        <w:rPr>
          <w:lang w:val="nl-NL"/>
        </w:rPr>
        <w:t>Video</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 shall consider the each entry of the </w:t>
      </w:r>
      <w:r w:rsidRPr="00AB5FED">
        <w:rPr>
          <w:lang w:val="nl-NL"/>
        </w:rPr>
        <w:t>MC</w:t>
      </w:r>
      <w:r>
        <w:rPr>
          <w:lang w:val="nl-NL"/>
        </w:rPr>
        <w:t>Video</w:t>
      </w:r>
      <w:r>
        <w:t xml:space="preserve"> users to be invited to the adhoc group session;</w:t>
      </w:r>
    </w:p>
    <w:p w14:paraId="748011B2" w14:textId="76B69DF5" w:rsidR="00222EB7" w:rsidRDefault="00112825" w:rsidP="00222EB7">
      <w:pPr>
        <w:pStyle w:val="B2"/>
      </w:pPr>
      <w:r>
        <w:t>b</w:t>
      </w:r>
      <w:r w:rsidRPr="0073469F">
        <w:t>)</w:t>
      </w:r>
      <w:r w:rsidRPr="0073469F">
        <w:tab/>
      </w:r>
      <w:r w:rsidRPr="00787A08">
        <w:rPr>
          <w:lang w:eastAsia="ko-KR"/>
        </w:rPr>
        <w:t>if the</w:t>
      </w:r>
      <w:r>
        <w:rPr>
          <w:lang w:eastAsia="ko-KR"/>
        </w:rPr>
        <w:t xml:space="preserve"> </w:t>
      </w:r>
      <w:r>
        <w:t>application/vnd.3gpp.mcvideo-info+xml</w:t>
      </w:r>
      <w:r w:rsidRPr="0073469F">
        <w:rPr>
          <w:lang w:eastAsia="ko-KR"/>
        </w:rPr>
        <w:t xml:space="preserve"> MIME body with the </w:t>
      </w:r>
      <w:r>
        <w:rPr>
          <w:lang w:val="en-US"/>
        </w:rPr>
        <w:t>c</w:t>
      </w:r>
      <w:r w:rsidRPr="00D51FF9">
        <w:rPr>
          <w:lang w:val="en-US"/>
        </w:rPr>
        <w:t xml:space="preserve">riteria for determining the </w:t>
      </w:r>
      <w:r>
        <w:rPr>
          <w:lang w:val="en-US"/>
        </w:rPr>
        <w:t xml:space="preserve">list of </w:t>
      </w:r>
      <w:r w:rsidRPr="00AB5FED">
        <w:rPr>
          <w:lang w:val="nl-NL"/>
        </w:rPr>
        <w:t>MC</w:t>
      </w:r>
      <w:r>
        <w:rPr>
          <w:lang w:val="nl-NL"/>
        </w:rPr>
        <w:t>Video</w:t>
      </w:r>
      <w:r>
        <w:rPr>
          <w:lang w:val="en-US"/>
        </w:rPr>
        <w:t xml:space="preserve"> users </w:t>
      </w:r>
      <w:r w:rsidRPr="00914F87">
        <w:rPr>
          <w:lang w:eastAsia="ko-KR"/>
        </w:rPr>
        <w:t>to be called</w:t>
      </w:r>
      <w:r>
        <w:t xml:space="preserve"> exists in the incoming SIP INVITE request included in the </w:t>
      </w:r>
      <w:r>
        <w:rPr>
          <w:lang w:eastAsia="ko-KR"/>
        </w:rPr>
        <w:t xml:space="preserve">&lt;call-participants-criteria&gt; element of the </w:t>
      </w:r>
      <w:r w:rsidRPr="0013510A">
        <w:rPr>
          <w:lang w:eastAsia="ko-KR"/>
        </w:rPr>
        <w:t xml:space="preserve">&lt;anyExt&gt; element </w:t>
      </w:r>
      <w:r>
        <w:rPr>
          <w:lang w:eastAsia="ko-KR"/>
        </w:rPr>
        <w:t xml:space="preserve">of </w:t>
      </w:r>
      <w:r w:rsidRPr="0073469F">
        <w:t>&lt;</w:t>
      </w:r>
      <w:r>
        <w:t>mcvideo</w:t>
      </w:r>
      <w:r w:rsidRPr="0073469F">
        <w:t>-Params&gt; element</w:t>
      </w:r>
      <w:r>
        <w:t xml:space="preserve"> of </w:t>
      </w:r>
      <w:r w:rsidRPr="0073469F">
        <w:t>&lt;</w:t>
      </w:r>
      <w:r>
        <w:t>mcvideo</w:t>
      </w:r>
      <w:r w:rsidRPr="0073469F">
        <w:t>info&gt; element</w:t>
      </w:r>
      <w:r>
        <w:rPr>
          <w:lang w:eastAsia="ko-KR"/>
        </w:rPr>
        <w:t xml:space="preserve"> of the </w:t>
      </w:r>
      <w:r>
        <w:t>application/vnd.3gpp.mcvideo-info+xml</w:t>
      </w:r>
      <w:r w:rsidRPr="0073469F">
        <w:t xml:space="preserve"> MIME body</w:t>
      </w:r>
      <w:r>
        <w:t xml:space="preserve">, shall determine the users as specified in the clause 22.4.5 and consider each of the determined </w:t>
      </w:r>
      <w:r w:rsidRPr="00AB5FED">
        <w:rPr>
          <w:lang w:val="nl-NL"/>
        </w:rPr>
        <w:t>MC</w:t>
      </w:r>
      <w:r>
        <w:rPr>
          <w:lang w:val="nl-NL"/>
        </w:rPr>
        <w:t>Video</w:t>
      </w:r>
      <w:r>
        <w:t xml:space="preserve"> users meeting the specified criteria and also may be based on the local policy to be invited to the adhoc group session. If unable to determine any users meeting the specified criteria within the call setup duration,</w:t>
      </w:r>
      <w:r w:rsidRPr="00920758">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w:t>
      </w:r>
      <w:r w:rsidRPr="0073469F">
        <w:rPr>
          <w:lang w:eastAsia="ko-KR"/>
        </w:rPr>
        <w:t>'</w:t>
      </w:r>
      <w:r>
        <w:rPr>
          <w:lang w:eastAsia="ko-KR"/>
        </w:rPr>
        <w:t>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t>; or</w:t>
      </w:r>
    </w:p>
    <w:p w14:paraId="170A65B9" w14:textId="15F0E110" w:rsidR="00D01DDB" w:rsidRDefault="00D01DDB" w:rsidP="00222EB7">
      <w:pPr>
        <w:pStyle w:val="B2"/>
      </w:pPr>
      <w:r>
        <w:t>c</w:t>
      </w:r>
      <w:r w:rsidRPr="0073469F">
        <w:t>)</w:t>
      </w:r>
      <w:r w:rsidRPr="0073469F">
        <w:tab/>
      </w:r>
      <w:r w:rsidRPr="00787A08">
        <w:rPr>
          <w:lang w:eastAsia="ko-KR"/>
        </w:rPr>
        <w:t>if the</w:t>
      </w:r>
      <w:r>
        <w:rPr>
          <w:lang w:eastAsia="ko-KR"/>
        </w:rPr>
        <w:t xml:space="preserve"> </w:t>
      </w:r>
      <w:r>
        <w:t>application/vnd.3gpp.</w:t>
      </w:r>
      <w:r w:rsidRPr="0073469F">
        <w:t>mc</w:t>
      </w:r>
      <w:r>
        <w:t>video-info+xml</w:t>
      </w:r>
      <w:r w:rsidRPr="0073469F">
        <w:t xml:space="preserve"> MIME body</w:t>
      </w:r>
      <w:r w:rsidRPr="0073469F">
        <w:rPr>
          <w:lang w:eastAsia="ko-KR"/>
        </w:rPr>
        <w:t xml:space="preserve"> </w:t>
      </w:r>
      <w:r>
        <w:rPr>
          <w:lang w:eastAsia="ko-KR"/>
        </w:rPr>
        <w:t xml:space="preserve">with the </w:t>
      </w:r>
      <w:r w:rsidRPr="007B314E">
        <w:t>&lt;</w:t>
      </w:r>
      <w:r w:rsidRPr="0073469F">
        <w:t>mc</w:t>
      </w:r>
      <w:r>
        <w:t>video</w:t>
      </w:r>
      <w:r w:rsidRPr="007B314E">
        <w:t>-request-uri&gt; element</w:t>
      </w:r>
      <w:r w:rsidRPr="0073469F">
        <w:rPr>
          <w:lang w:eastAsia="ko-KR"/>
        </w:rPr>
        <w:t xml:space="preserve"> </w:t>
      </w:r>
      <w:r>
        <w:rPr>
          <w:lang w:eastAsia="ko-KR"/>
        </w:rPr>
        <w:t xml:space="preserve">set to an </w:t>
      </w:r>
      <w:r w:rsidRPr="007B314E">
        <w:t xml:space="preserve">identity </w:t>
      </w:r>
      <w:r>
        <w:t xml:space="preserve">of the adhoc </w:t>
      </w:r>
      <w:r w:rsidRPr="007B314E">
        <w:t xml:space="preserve">group </w:t>
      </w:r>
      <w:r>
        <w:t xml:space="preserve">and </w:t>
      </w:r>
      <w:r>
        <w:rPr>
          <w:lang w:eastAsia="ko-KR"/>
        </w:rPr>
        <w:t>&lt;</w:t>
      </w:r>
      <w:r>
        <w:t>adhoc-grp-emg-alert-grp-ind</w:t>
      </w:r>
      <w:r>
        <w:rPr>
          <w:lang w:eastAsia="ko-KR"/>
        </w:rPr>
        <w:t xml:space="preserve">&gt; </w:t>
      </w:r>
      <w:r w:rsidRPr="007B314E">
        <w:t>element</w:t>
      </w:r>
      <w:r w:rsidRPr="0073469F">
        <w:rPr>
          <w:lang w:eastAsia="ko-KR"/>
        </w:rPr>
        <w:t xml:space="preserve"> </w:t>
      </w:r>
      <w:r>
        <w:t xml:space="preserve">with the value set to </w:t>
      </w:r>
      <w:r w:rsidRPr="002D5E29">
        <w:t>"</w:t>
      </w:r>
      <w:r>
        <w:t>true</w:t>
      </w:r>
      <w:r w:rsidRPr="002D5E29">
        <w:t>"</w:t>
      </w:r>
      <w:r>
        <w:t xml:space="preserve"> exists in the incoming SIP INVITE request, shall consider each member of the adhoc group to be invited to the adhoc group session;</w:t>
      </w:r>
    </w:p>
    <w:p w14:paraId="7033C230" w14:textId="4BB42615" w:rsidR="00222EB7" w:rsidRPr="0073469F" w:rsidRDefault="00222EB7" w:rsidP="00222EB7">
      <w:pPr>
        <w:pStyle w:val="B1"/>
      </w:pPr>
      <w:r>
        <w:rPr>
          <w:lang w:eastAsia="ko-KR"/>
        </w:rPr>
        <w:t>13</w:t>
      </w:r>
      <w:r w:rsidRPr="0073469F">
        <w:rPr>
          <w:lang w:eastAsia="ko-KR"/>
        </w:rPr>
        <w:t>)</w:t>
      </w:r>
      <w:r w:rsidRPr="0073469F">
        <w:tab/>
        <w:t>shall create a</w:t>
      </w:r>
      <w:r>
        <w:t>n</w:t>
      </w:r>
      <w:r w:rsidRPr="0073469F">
        <w:t xml:space="preserve"> </w:t>
      </w:r>
      <w:r>
        <w:t>adhoc</w:t>
      </w:r>
      <w:r w:rsidRPr="0073469F">
        <w:t xml:space="preserve"> group session and allocate a</w:t>
      </w:r>
      <w:r>
        <w:t>n</w:t>
      </w:r>
      <w:r w:rsidRPr="0073469F">
        <w:t xml:space="preserve"> </w:t>
      </w:r>
      <w:r w:rsidRPr="00AB5FED">
        <w:rPr>
          <w:lang w:val="nl-NL"/>
        </w:rPr>
        <w:t>MC</w:t>
      </w:r>
      <w:r>
        <w:rPr>
          <w:lang w:val="nl-NL"/>
        </w:rPr>
        <w:t>Video</w:t>
      </w:r>
      <w:r w:rsidRPr="0073469F">
        <w:t xml:space="preserve"> session identity for the </w:t>
      </w:r>
      <w:r>
        <w:t>adhoc</w:t>
      </w:r>
      <w:r w:rsidRPr="0073469F">
        <w:t xml:space="preserve"> group call</w:t>
      </w:r>
      <w:ins w:id="7702" w:author="24.281_CR0257R2_(Rel-18)_MC_AHGC" w:date="2024-06-24T22:02:00Z">
        <w:r w:rsidR="00465EA9">
          <w:t>.</w:t>
        </w:r>
        <w:r w:rsidR="00465EA9" w:rsidRPr="00465EA9">
          <w:t xml:space="preserve"> </w:t>
        </w:r>
        <w:r w:rsidR="00465EA9">
          <w:t xml:space="preserve">If the request is not for </w:t>
        </w:r>
        <w:r w:rsidR="00465EA9">
          <w:rPr>
            <w:noProof/>
          </w:rPr>
          <w:t>originating a</w:t>
        </w:r>
        <w:r w:rsidR="00465EA9" w:rsidRPr="00354212">
          <w:rPr>
            <w:noProof/>
          </w:rPr>
          <w:t xml:space="preserve"> </w:t>
        </w:r>
        <w:r w:rsidR="00465EA9">
          <w:rPr>
            <w:noProof/>
          </w:rPr>
          <w:t>priority</w:t>
        </w:r>
        <w:r w:rsidR="00465EA9" w:rsidRPr="00354212">
          <w:rPr>
            <w:noProof/>
          </w:rPr>
          <w:t xml:space="preserve"> </w:t>
        </w:r>
        <w:r w:rsidR="00465EA9">
          <w:t>adhoc</w:t>
        </w:r>
        <w:r w:rsidR="00465EA9" w:rsidRPr="0073469F">
          <w:t xml:space="preserve"> </w:t>
        </w:r>
        <w:r w:rsidR="00465EA9" w:rsidRPr="00354212">
          <w:rPr>
            <w:noProof/>
          </w:rPr>
          <w:t>group</w:t>
        </w:r>
        <w:r w:rsidR="00465EA9">
          <w:rPr>
            <w:noProof/>
          </w:rPr>
          <w:t xml:space="preserve"> call,</w:t>
        </w:r>
      </w:ins>
      <w:del w:id="7703" w:author="24.281_CR0257R2_(Rel-18)_MC_AHGC" w:date="2024-06-24T22:02:00Z">
        <w:r w:rsidDel="00465EA9">
          <w:delText xml:space="preserve">, </w:delText>
        </w:r>
      </w:del>
      <w:del w:id="7704" w:author="24.281_CR0257R2_(Rel-18)_MC_AHGC" w:date="2024-06-24T22:01:00Z">
        <w:r w:rsidDel="00465EA9">
          <w:delText>and</w:delText>
        </w:r>
      </w:del>
      <w:r>
        <w:t xml:space="preserve"> shall start timer TNG3 (group call timer) with the value obtained from the &lt;</w:t>
      </w:r>
      <w:r>
        <w:rPr>
          <w:lang w:val="en-US"/>
        </w:rPr>
        <w:t>max-duration-of-call</w:t>
      </w:r>
      <w:r>
        <w:t>&gt;</w:t>
      </w:r>
      <w:r w:rsidRPr="002B6FED">
        <w:t xml:space="preserve"> </w:t>
      </w:r>
      <w:r>
        <w:t xml:space="preserve">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w:t>
      </w:r>
      <w:r w:rsidRPr="00AB5FED">
        <w:rPr>
          <w:lang w:val="nl-NL"/>
        </w:rPr>
        <w:t>MC</w:t>
      </w:r>
      <w:r>
        <w:rPr>
          <w:lang w:val="nl-NL"/>
        </w:rPr>
        <w:t>Video</w:t>
      </w:r>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sidRPr="0073469F">
        <w:t>.</w:t>
      </w:r>
      <w:r>
        <w:t xml:space="preserve"> When the last </w:t>
      </w:r>
      <w:r w:rsidRPr="00AB5FED">
        <w:rPr>
          <w:lang w:val="nl-NL"/>
        </w:rPr>
        <w:t>MC</w:t>
      </w:r>
      <w:r>
        <w:rPr>
          <w:lang w:val="nl-NL"/>
        </w:rPr>
        <w:t>Video</w:t>
      </w:r>
      <w:r>
        <w:t xml:space="preserve"> client leaves the </w:t>
      </w:r>
      <w:r w:rsidRPr="00AB5FED">
        <w:rPr>
          <w:lang w:val="nl-NL"/>
        </w:rPr>
        <w:t>MC</w:t>
      </w:r>
      <w:r>
        <w:rPr>
          <w:lang w:val="nl-NL"/>
        </w:rPr>
        <w:t>Video</w:t>
      </w:r>
      <w:r>
        <w:t xml:space="preserve"> session, shall stop timer TNG3 and on expiry of timer</w:t>
      </w:r>
      <w:r w:rsidRPr="00E23121">
        <w:t xml:space="preserve"> </w:t>
      </w:r>
      <w:r>
        <w:t xml:space="preserve">TNG3, shall release the </w:t>
      </w:r>
      <w:r w:rsidRPr="00AB5FED">
        <w:rPr>
          <w:lang w:val="nl-NL"/>
        </w:rPr>
        <w:t>MC</w:t>
      </w:r>
      <w:r>
        <w:rPr>
          <w:lang w:val="nl-NL"/>
        </w:rPr>
        <w:t>Video</w:t>
      </w:r>
      <w:r>
        <w:t xml:space="preserve"> session</w:t>
      </w:r>
      <w:r w:rsidRPr="0073469F">
        <w:t>;</w:t>
      </w:r>
    </w:p>
    <w:p w14:paraId="0CAD9444" w14:textId="77777777" w:rsidR="00222EB7" w:rsidRDefault="00222EB7" w:rsidP="00222EB7">
      <w:pPr>
        <w:pStyle w:val="B1"/>
        <w:rPr>
          <w:ins w:id="7705" w:author="24.281_CR0257R2_(Rel-18)_MC_AHGC" w:date="2024-06-24T22:02:00Z"/>
        </w:rPr>
      </w:pPr>
      <w:r>
        <w:t>14</w:t>
      </w:r>
      <w:r w:rsidRPr="002D5E29">
        <w:t>)</w:t>
      </w:r>
      <w:r w:rsidRPr="002D5E29">
        <w:tab/>
        <w:t xml:space="preserve">if </w:t>
      </w:r>
      <w:r>
        <w:rPr>
          <w:lang w:val="en-US"/>
        </w:rPr>
        <w:t xml:space="preserve">the received SIP INVITE request contains </w:t>
      </w:r>
      <w:r>
        <w:t>an application/vnd.3gpp.mcvideo-location-info+xml</w:t>
      </w:r>
      <w:r w:rsidRPr="0073469F">
        <w:t xml:space="preserve"> MIME body with a &lt;Report&gt; element included in the &lt;location-info&gt; root element</w:t>
      </w:r>
      <w:r>
        <w:t xml:space="preserve">, </w:t>
      </w:r>
      <w:r>
        <w:rPr>
          <w:lang w:val="en-US"/>
        </w:rPr>
        <w:t xml:space="preserve">the controlling </w:t>
      </w:r>
      <w:r w:rsidRPr="00AB5FED">
        <w:rPr>
          <w:lang w:val="nl-NL"/>
        </w:rPr>
        <w:t>MC</w:t>
      </w:r>
      <w:r>
        <w:rPr>
          <w:lang w:val="nl-NL"/>
        </w:rPr>
        <w:t>Video</w:t>
      </w:r>
      <w:r>
        <w:rPr>
          <w:lang w:val="en-US"/>
        </w:rPr>
        <w:t xml:space="preserve"> function can remember the location information contained in the </w:t>
      </w:r>
      <w:r w:rsidRPr="0073469F">
        <w:t>&lt;location-info&gt; root element</w:t>
      </w:r>
      <w:r>
        <w:t>;</w:t>
      </w:r>
    </w:p>
    <w:p w14:paraId="4D3F511B" w14:textId="77777777" w:rsidR="00465EA9" w:rsidRPr="009A6067" w:rsidRDefault="00465EA9" w:rsidP="00465EA9">
      <w:pPr>
        <w:pStyle w:val="B1"/>
        <w:rPr>
          <w:ins w:id="7706" w:author="24.281_CR0257R2_(Rel-18)_MC_AHGC" w:date="2024-06-24T22:02:00Z"/>
        </w:rPr>
      </w:pPr>
      <w:ins w:id="7707" w:author="24.281_CR0257R2_(Rel-18)_MC_AHGC" w:date="2024-06-24T22:02:00Z">
        <w:r>
          <w:t>14A)</w:t>
        </w:r>
        <w:r>
          <w:tab/>
        </w:r>
        <w:r w:rsidRPr="009A6067">
          <w:t xml:space="preserve">if the received SIP INVITE request includes an </w:t>
        </w:r>
        <w:r w:rsidRPr="00244A4B">
          <w:t>application/vnd.3gpp.mc</w:t>
        </w:r>
        <w:r>
          <w:t>video</w:t>
        </w:r>
        <w:r w:rsidRPr="00244A4B">
          <w:t>-info+xml MIME body</w:t>
        </w:r>
        <w:r>
          <w:t xml:space="preserve"> with an &lt;adhoc-emergency-ind&gt; element set to a value of "true"</w:t>
        </w:r>
        <w:r w:rsidRPr="009A6067">
          <w:t>:</w:t>
        </w:r>
      </w:ins>
    </w:p>
    <w:p w14:paraId="11175A38" w14:textId="77777777" w:rsidR="00465EA9" w:rsidRDefault="00465EA9" w:rsidP="00465EA9">
      <w:pPr>
        <w:pStyle w:val="B2"/>
        <w:rPr>
          <w:ins w:id="7708" w:author="24.281_CR0257R2_(Rel-18)_MC_AHGC" w:date="2024-06-24T22:02:00Z"/>
        </w:rPr>
      </w:pPr>
      <w:ins w:id="7709" w:author="24.281_CR0257R2_(Rel-18)_MC_AHGC" w:date="2024-06-24T22:02:00Z">
        <w:r>
          <w:t>i)</w:t>
        </w:r>
        <w:r>
          <w:tab/>
          <w:t xml:space="preserve">shall </w:t>
        </w:r>
        <w:r w:rsidRPr="0042125D">
          <w:rPr>
            <w:lang w:val="en-US"/>
          </w:rPr>
          <w:t xml:space="preserve">cache the information that </w:t>
        </w:r>
        <w:r>
          <w:rPr>
            <w:lang w:val="en-US"/>
          </w:rPr>
          <w:t>the</w:t>
        </w:r>
        <w:r w:rsidRPr="0042125D">
          <w:rPr>
            <w:lang w:val="en-US"/>
          </w:rPr>
          <w:t xml:space="preserve"> </w:t>
        </w:r>
        <w:r w:rsidRPr="0079589D">
          <w:t xml:space="preserve">MCVideo </w:t>
        </w:r>
        <w:r w:rsidRPr="0042125D">
          <w:rPr>
            <w:lang w:val="en-US"/>
          </w:rPr>
          <w:t xml:space="preserve">user has initiated an </w:t>
        </w:r>
        <w:r w:rsidRPr="0079589D">
          <w:t xml:space="preserve">MCVideo </w:t>
        </w:r>
        <w:r w:rsidRPr="0042125D">
          <w:rPr>
            <w:lang w:val="en-US"/>
          </w:rPr>
          <w:t xml:space="preserve">emergency </w:t>
        </w:r>
        <w:r>
          <w:rPr>
            <w:lang w:val="en-US"/>
          </w:rPr>
          <w:t xml:space="preserve">adhoc group </w:t>
        </w:r>
        <w:r w:rsidRPr="0042125D">
          <w:rPr>
            <w:lang w:val="en-US"/>
          </w:rPr>
          <w:t>call;</w:t>
        </w:r>
        <w:r>
          <w:rPr>
            <w:lang w:val="en-US"/>
          </w:rPr>
          <w:t xml:space="preserve"> and</w:t>
        </w:r>
      </w:ins>
    </w:p>
    <w:p w14:paraId="47ECCEEA" w14:textId="77777777" w:rsidR="00465EA9" w:rsidRDefault="00465EA9" w:rsidP="00465EA9">
      <w:pPr>
        <w:pStyle w:val="B2"/>
        <w:rPr>
          <w:ins w:id="7710" w:author="24.281_CR0257R2_(Rel-18)_MC_AHGC" w:date="2024-06-24T22:02:00Z"/>
          <w:lang w:val="en-US"/>
        </w:rPr>
      </w:pPr>
      <w:ins w:id="7711" w:author="24.281_CR0257R2_(Rel-18)_MC_AHGC" w:date="2024-06-24T22:02:00Z">
        <w:r>
          <w:rPr>
            <w:lang w:val="en-US"/>
          </w:rPr>
          <w:t>ii)</w:t>
        </w:r>
        <w:r>
          <w:rPr>
            <w:lang w:val="en-US"/>
          </w:rPr>
          <w:tab/>
          <w:t xml:space="preserve">if the in-progress emergency </w:t>
        </w:r>
        <w:r>
          <w:t xml:space="preserve">adhoc group </w:t>
        </w:r>
        <w:r>
          <w:rPr>
            <w:lang w:val="en-US"/>
          </w:rPr>
          <w:t>state of the adhoc group is set to a value of "false":</w:t>
        </w:r>
      </w:ins>
    </w:p>
    <w:p w14:paraId="62CAC62A" w14:textId="77777777" w:rsidR="00465EA9" w:rsidRDefault="00465EA9" w:rsidP="00465EA9">
      <w:pPr>
        <w:pStyle w:val="B3"/>
        <w:rPr>
          <w:ins w:id="7712" w:author="24.281_CR0257R2_(Rel-18)_MC_AHGC" w:date="2024-06-24T22:02:00Z"/>
        </w:rPr>
      </w:pPr>
      <w:ins w:id="7713" w:author="24.281_CR0257R2_(Rel-18)_MC_AHGC" w:date="2024-06-24T22:02:00Z">
        <w:r>
          <w:t>A)</w:t>
        </w:r>
        <w:r>
          <w:tab/>
        </w:r>
        <w:r w:rsidRPr="007A481C">
          <w:t xml:space="preserve">shall set the value of the in-progress emergency </w:t>
        </w:r>
        <w:r>
          <w:t xml:space="preserve">adhoc group </w:t>
        </w:r>
        <w:r w:rsidRPr="007A481C">
          <w:t xml:space="preserve">state of the </w:t>
        </w:r>
        <w:r>
          <w:t xml:space="preserve">adhoc </w:t>
        </w:r>
        <w:r w:rsidRPr="007A481C">
          <w:t>group to "true";</w:t>
        </w:r>
        <w:r>
          <w:t xml:space="preserve"> and</w:t>
        </w:r>
      </w:ins>
    </w:p>
    <w:p w14:paraId="18212D53" w14:textId="77777777" w:rsidR="00465EA9" w:rsidRDefault="00465EA9" w:rsidP="00465EA9">
      <w:pPr>
        <w:pStyle w:val="B3"/>
        <w:rPr>
          <w:ins w:id="7714" w:author="24.281_CR0257R2_(Rel-18)_MC_AHGC" w:date="2024-06-24T22:02:00Z"/>
          <w:lang w:val="en-US"/>
        </w:rPr>
      </w:pPr>
      <w:ins w:id="7715" w:author="24.281_CR0257R2_(Rel-18)_MC_AHGC" w:date="2024-06-24T22:02:00Z">
        <w:r>
          <w:t>B)</w:t>
        </w:r>
        <w:r>
          <w:tab/>
        </w:r>
        <w:r w:rsidRPr="007A481C">
          <w:rPr>
            <w:lang w:val="en-US"/>
          </w:rPr>
          <w:t xml:space="preserve">shall start timer TNG2 (in-progress emergency group call timer) </w:t>
        </w:r>
        <w:r>
          <w:t xml:space="preserve">with the value obtained from the </w:t>
        </w:r>
        <w:r w:rsidRPr="00073727">
          <w:t>&lt;group-time-limit&gt; element of the &lt;emergency-call&gt; element of the &lt;on-network&gt; element of the service configuration document</w:t>
        </w:r>
        <w:r>
          <w:t xml:space="preserve"> as specified in </w:t>
        </w:r>
        <w:r w:rsidRPr="0073469F">
          <w:t>3GPP TS </w:t>
        </w:r>
        <w:r>
          <w:t>24.484</w:t>
        </w:r>
        <w:r>
          <w:rPr>
            <w:lang w:eastAsia="ko-KR"/>
          </w:rPr>
          <w:t xml:space="preserve"> [25] </w:t>
        </w:r>
        <w:r w:rsidRPr="007A481C">
          <w:rPr>
            <w:lang w:val="en-US"/>
          </w:rPr>
          <w:t xml:space="preserve">and </w:t>
        </w:r>
        <w:r>
          <w:t xml:space="preserve">shall release the </w:t>
        </w:r>
        <w:r w:rsidRPr="0079589D">
          <w:t xml:space="preserve">MCVideo </w:t>
        </w:r>
        <w:r>
          <w:t>session</w:t>
        </w:r>
        <w:r w:rsidRPr="00B051C6">
          <w:t xml:space="preserve"> </w:t>
        </w:r>
        <w:r>
          <w:t>on expiry of timer</w:t>
        </w:r>
        <w:r w:rsidRPr="00E23121">
          <w:t xml:space="preserve"> </w:t>
        </w:r>
        <w:r>
          <w:t>TNG2</w:t>
        </w:r>
        <w:r w:rsidRPr="007A481C">
          <w:rPr>
            <w:lang w:val="en-US"/>
          </w:rPr>
          <w:t>;</w:t>
        </w:r>
      </w:ins>
    </w:p>
    <w:p w14:paraId="4BD48A7D" w14:textId="77777777" w:rsidR="00465EA9" w:rsidRDefault="00465EA9" w:rsidP="00465EA9">
      <w:pPr>
        <w:pStyle w:val="B1"/>
        <w:rPr>
          <w:ins w:id="7716" w:author="24.281_CR0257R2_(Rel-18)_MC_AHGC" w:date="2024-06-24T22:02:00Z"/>
        </w:rPr>
      </w:pPr>
      <w:ins w:id="7717" w:author="24.281_CR0257R2_(Rel-18)_MC_AHGC" w:date="2024-06-24T22:02:00Z">
        <w:r>
          <w:t>14B)</w:t>
        </w:r>
        <w:r>
          <w:tab/>
        </w:r>
        <w:r w:rsidRPr="00E73026">
          <w:t xml:space="preserve">if the in-progress emergency </w:t>
        </w:r>
        <w:r>
          <w:t xml:space="preserve">adhoc group </w:t>
        </w:r>
        <w:r w:rsidRPr="00E73026">
          <w:t xml:space="preserve">state of the </w:t>
        </w:r>
        <w:r>
          <w:t xml:space="preserve">adhoc </w:t>
        </w:r>
        <w:r w:rsidRPr="00E73026">
          <w:t xml:space="preserve">group is set to a value of "false" and if the </w:t>
        </w:r>
        <w:r>
          <w:t xml:space="preserve">received </w:t>
        </w:r>
        <w:r w:rsidRPr="00E73026">
          <w:t xml:space="preserve">SIP INVITE request contains </w:t>
        </w:r>
        <w:r w:rsidRPr="00244A4B">
          <w:t>&lt;</w:t>
        </w:r>
        <w:r>
          <w:t>imminentperil</w:t>
        </w:r>
        <w:r w:rsidRPr="00244A4B">
          <w:t xml:space="preserve">-ind&gt; element </w:t>
        </w:r>
        <w:r w:rsidRPr="00E73026">
          <w:t xml:space="preserve">set to a value of "true", the controlling </w:t>
        </w:r>
        <w:r w:rsidRPr="0079589D">
          <w:t xml:space="preserve">MCVideo </w:t>
        </w:r>
        <w:r w:rsidRPr="00E73026">
          <w:t>function shall:</w:t>
        </w:r>
      </w:ins>
    </w:p>
    <w:p w14:paraId="33D1C63C" w14:textId="77777777" w:rsidR="00465EA9" w:rsidRDefault="00465EA9" w:rsidP="00465EA9">
      <w:pPr>
        <w:pStyle w:val="B2"/>
        <w:rPr>
          <w:ins w:id="7718" w:author="24.281_CR0257R2_(Rel-18)_MC_AHGC" w:date="2024-06-24T22:02:00Z"/>
          <w:lang w:val="en-US"/>
        </w:rPr>
      </w:pPr>
      <w:ins w:id="7719" w:author="24.281_CR0257R2_(Rel-18)_MC_AHGC" w:date="2024-06-24T22:02:00Z">
        <w:r>
          <w:t>i)</w:t>
        </w:r>
        <w:r>
          <w:tab/>
          <w:t xml:space="preserve">shall </w:t>
        </w:r>
        <w:r w:rsidRPr="0042125D">
          <w:rPr>
            <w:lang w:val="en-US"/>
          </w:rPr>
          <w:t xml:space="preserve">cache the information that </w:t>
        </w:r>
        <w:r>
          <w:rPr>
            <w:lang w:val="en-US"/>
          </w:rPr>
          <w:t>the</w:t>
        </w:r>
        <w:r w:rsidRPr="0042125D">
          <w:rPr>
            <w:lang w:val="en-US"/>
          </w:rPr>
          <w:t xml:space="preserve"> </w:t>
        </w:r>
        <w:r w:rsidRPr="0079589D">
          <w:t xml:space="preserve">MCVideo </w:t>
        </w:r>
        <w:r w:rsidRPr="0042125D">
          <w:rPr>
            <w:lang w:val="en-US"/>
          </w:rPr>
          <w:t xml:space="preserve">user has initiated an </w:t>
        </w:r>
        <w:r w:rsidRPr="0079589D">
          <w:t xml:space="preserve">MCVideo </w:t>
        </w:r>
        <w:r>
          <w:rPr>
            <w:lang w:val="en-US"/>
          </w:rPr>
          <w:t>imminent peril</w:t>
        </w:r>
        <w:r w:rsidRPr="0042125D">
          <w:rPr>
            <w:lang w:val="en-US"/>
          </w:rPr>
          <w:t xml:space="preserve"> </w:t>
        </w:r>
        <w:r>
          <w:rPr>
            <w:lang w:val="en-US"/>
          </w:rPr>
          <w:t xml:space="preserve">adhoc group </w:t>
        </w:r>
        <w:r w:rsidRPr="0042125D">
          <w:rPr>
            <w:lang w:val="en-US"/>
          </w:rPr>
          <w:t>call;</w:t>
        </w:r>
        <w:r>
          <w:rPr>
            <w:lang w:val="en-US"/>
          </w:rPr>
          <w:t xml:space="preserve"> and</w:t>
        </w:r>
      </w:ins>
    </w:p>
    <w:p w14:paraId="0C03D0C3" w14:textId="0BF2BCB6" w:rsidR="00465EA9" w:rsidRPr="00465EA9" w:rsidRDefault="00465EA9" w:rsidP="00465EA9">
      <w:pPr>
        <w:pStyle w:val="B2"/>
      </w:pPr>
      <w:ins w:id="7720" w:author="24.281_CR0257R2_(Rel-18)_MC_AHGC" w:date="2024-06-24T22:02:00Z">
        <w:r>
          <w:rPr>
            <w:lang w:val="en-US"/>
          </w:rPr>
          <w:t>ii)</w:t>
        </w:r>
        <w:r>
          <w:rPr>
            <w:lang w:val="en-US"/>
          </w:rPr>
          <w:tab/>
        </w:r>
        <w:r w:rsidRPr="00E73026">
          <w:t xml:space="preserve">if the in-progress imminent peril </w:t>
        </w:r>
        <w:r>
          <w:t xml:space="preserve">adhoc group </w:t>
        </w:r>
        <w:r w:rsidRPr="00E73026">
          <w:t xml:space="preserve">state of the </w:t>
        </w:r>
        <w:r>
          <w:rPr>
            <w:lang w:val="en-US"/>
          </w:rPr>
          <w:t xml:space="preserve">adhoc </w:t>
        </w:r>
        <w:r w:rsidRPr="00E73026">
          <w:t>gro</w:t>
        </w:r>
        <w:r>
          <w:t xml:space="preserve">up is set to a value of "false", shall set the in-progress imminent peril adhoc group state of the </w:t>
        </w:r>
        <w:r>
          <w:rPr>
            <w:lang w:val="en-US"/>
          </w:rPr>
          <w:t xml:space="preserve">adhoc </w:t>
        </w:r>
        <w:r>
          <w:t>group to a value of "true";</w:t>
        </w:r>
      </w:ins>
    </w:p>
    <w:p w14:paraId="7A1DACAC" w14:textId="56D6C4C7" w:rsidR="00222EB7" w:rsidRPr="005E3212" w:rsidRDefault="00222EB7" w:rsidP="00222EB7">
      <w:pPr>
        <w:pStyle w:val="B1"/>
      </w:pPr>
      <w:r>
        <w:rPr>
          <w:lang w:eastAsia="ko-KR"/>
        </w:rPr>
        <w:t>15</w:t>
      </w:r>
      <w:r w:rsidRPr="0073469F">
        <w:rPr>
          <w:lang w:eastAsia="ko-KR"/>
        </w:rPr>
        <w:t>)</w:t>
      </w:r>
      <w:r w:rsidRPr="00DB0BC6">
        <w:t xml:space="preserve"> </w:t>
      </w:r>
      <w:r w:rsidRPr="00DB0BC6">
        <w:rPr>
          <w:lang w:eastAsia="ko-KR"/>
        </w:rPr>
        <w:t xml:space="preserve">shall invite each </w:t>
      </w:r>
      <w:r>
        <w:rPr>
          <w:lang w:eastAsia="ko-KR"/>
        </w:rPr>
        <w:t xml:space="preserve">adhoc </w:t>
      </w:r>
      <w:r w:rsidRPr="00DB0BC6">
        <w:rPr>
          <w:lang w:eastAsia="ko-KR"/>
        </w:rPr>
        <w:t xml:space="preserve">group </w:t>
      </w:r>
      <w:r>
        <w:rPr>
          <w:lang w:eastAsia="ko-KR"/>
        </w:rPr>
        <w:t>member determined in step 1</w:t>
      </w:r>
      <w:r w:rsidR="00D01DDB">
        <w:rPr>
          <w:lang w:eastAsia="ko-KR"/>
        </w:rPr>
        <w:t>2</w:t>
      </w:r>
      <w:r w:rsidRPr="00DB0BC6">
        <w:rPr>
          <w:lang w:eastAsia="ko-KR"/>
        </w:rPr>
        <w:t xml:space="preserve">) above, to the </w:t>
      </w:r>
      <w:r>
        <w:rPr>
          <w:lang w:eastAsia="ko-KR"/>
        </w:rPr>
        <w:t xml:space="preserve">adhoc </w:t>
      </w:r>
      <w:r w:rsidRPr="00DB0BC6">
        <w:rPr>
          <w:lang w:eastAsia="ko-KR"/>
        </w:rPr>
        <w:t>group session, as specified in clause</w:t>
      </w:r>
      <w:r>
        <w:rPr>
          <w:lang w:eastAsia="ko-KR"/>
        </w:rPr>
        <w:t> </w:t>
      </w:r>
      <w:r>
        <w:rPr>
          <w:rFonts w:eastAsia="Malgun Gothic"/>
        </w:rPr>
        <w:t>22.4</w:t>
      </w:r>
      <w:r w:rsidRPr="0073469F">
        <w:rPr>
          <w:rFonts w:eastAsia="Malgun Gothic"/>
        </w:rPr>
        <w:t>.</w:t>
      </w:r>
      <w:r>
        <w:rPr>
          <w:rFonts w:eastAsia="Malgun Gothic"/>
        </w:rPr>
        <w:t>2.1</w:t>
      </w:r>
      <w:r w:rsidRPr="0073469F">
        <w:t>.1</w:t>
      </w:r>
      <w:r w:rsidRPr="00DB0BC6">
        <w:rPr>
          <w:lang w:eastAsia="ko-KR"/>
        </w:rPr>
        <w:t>;</w:t>
      </w:r>
      <w:r>
        <w:t xml:space="preserve"> </w:t>
      </w:r>
    </w:p>
    <w:p w14:paraId="5F76369F" w14:textId="77777777" w:rsidR="00222EB7" w:rsidRPr="005E3212" w:rsidRDefault="00222EB7" w:rsidP="00222EB7">
      <w:pPr>
        <w:pStyle w:val="B1"/>
      </w:pPr>
      <w:r>
        <w:rPr>
          <w:lang w:eastAsia="ko-KR"/>
        </w:rPr>
        <w:t>16</w:t>
      </w:r>
      <w:r w:rsidRPr="0073469F">
        <w:rPr>
          <w:lang w:eastAsia="ko-KR"/>
        </w:rPr>
        <w:t>)</w:t>
      </w:r>
      <w:r w:rsidRPr="00DB0BC6">
        <w:t xml:space="preserve"> </w:t>
      </w:r>
      <w:r w:rsidRPr="00DB0BC6">
        <w:rPr>
          <w:lang w:eastAsia="ko-KR"/>
        </w:rPr>
        <w:t xml:space="preserve">shall </w:t>
      </w:r>
      <w:r>
        <w:rPr>
          <w:lang w:eastAsia="ko-KR"/>
        </w:rPr>
        <w:t>consider all the invited members as implicitly affiliated to the adhoc group</w:t>
      </w:r>
      <w:r w:rsidRPr="00DB0BC6">
        <w:rPr>
          <w:lang w:eastAsia="ko-KR"/>
        </w:rPr>
        <w:t>;</w:t>
      </w:r>
      <w:r>
        <w:t xml:space="preserve"> and</w:t>
      </w:r>
    </w:p>
    <w:p w14:paraId="551A6094" w14:textId="77777777" w:rsidR="00222EB7" w:rsidRPr="006D7531" w:rsidRDefault="00222EB7" w:rsidP="00222EB7">
      <w:pPr>
        <w:pStyle w:val="B1"/>
      </w:pPr>
      <w:r>
        <w:rPr>
          <w:lang w:eastAsia="ko-KR"/>
        </w:rPr>
        <w:t>17</w:t>
      </w:r>
      <w:r w:rsidRPr="0073469F">
        <w:rPr>
          <w:lang w:eastAsia="ko-KR"/>
        </w:rPr>
        <w:t>)</w:t>
      </w:r>
      <w:r w:rsidRPr="00DB0BC6">
        <w:t xml:space="preserve"> </w:t>
      </w:r>
      <w:r w:rsidRPr="0079589D">
        <w:t xml:space="preserve">shall interact with the </w:t>
      </w:r>
      <w:r w:rsidRPr="0079589D">
        <w:rPr>
          <w:lang w:eastAsia="ko-KR"/>
        </w:rPr>
        <w:t>media plane</w:t>
      </w:r>
      <w:r w:rsidRPr="0079589D">
        <w:t xml:space="preserve"> as specified in </w:t>
      </w:r>
      <w:r w:rsidRPr="0079589D">
        <w:rPr>
          <w:lang w:eastAsia="ko-KR"/>
        </w:rPr>
        <w:t>3GPP TS 24.581 [</w:t>
      </w:r>
      <w:r w:rsidRPr="0079589D">
        <w:rPr>
          <w:lang w:eastAsia="zh-CN"/>
        </w:rPr>
        <w:t>5</w:t>
      </w:r>
      <w:r w:rsidRPr="0079589D">
        <w:rPr>
          <w:lang w:eastAsia="ko-KR"/>
        </w:rPr>
        <w:t xml:space="preserve">] </w:t>
      </w:r>
      <w:r>
        <w:rPr>
          <w:lang w:eastAsia="ko-KR"/>
        </w:rPr>
        <w:t>clause</w:t>
      </w:r>
      <w:r w:rsidRPr="0079589D">
        <w:rPr>
          <w:lang w:eastAsia="ko-KR"/>
        </w:rPr>
        <w:t> </w:t>
      </w:r>
      <w:r>
        <w:rPr>
          <w:lang w:val="en-US" w:eastAsia="zh-CN"/>
        </w:rPr>
        <w:t>6.3</w:t>
      </w:r>
      <w:r>
        <w:t>.</w:t>
      </w:r>
    </w:p>
    <w:p w14:paraId="6FF80067" w14:textId="77777777" w:rsidR="00222EB7" w:rsidRPr="0073469F" w:rsidRDefault="00222EB7" w:rsidP="00222EB7">
      <w:r w:rsidRPr="0073469F">
        <w:lastRenderedPageBreak/>
        <w:t xml:space="preserve">Upon receiving a SIP 183 (Session Progress) response </w:t>
      </w:r>
      <w:r>
        <w:t>to</w:t>
      </w:r>
      <w:r w:rsidRPr="0073469F">
        <w:t xml:space="preserve"> </w:t>
      </w:r>
      <w:r>
        <w:t>the</w:t>
      </w:r>
      <w:r w:rsidRPr="0073469F">
        <w:t xml:space="preserve"> SIP INVITE request specified in </w:t>
      </w:r>
      <w:r>
        <w:t>clause</w:t>
      </w:r>
      <w:r w:rsidRPr="0073469F">
        <w:t> </w:t>
      </w:r>
      <w:r>
        <w:t>22</w:t>
      </w:r>
      <w:r w:rsidRPr="0073469F">
        <w:t>.</w:t>
      </w:r>
      <w:r>
        <w:t>4</w:t>
      </w:r>
      <w:r w:rsidRPr="0073469F">
        <w:t>.</w:t>
      </w:r>
      <w:r>
        <w:t>2</w:t>
      </w:r>
      <w:r w:rsidRPr="0073469F">
        <w:t>.</w:t>
      </w:r>
      <w:r>
        <w:t>1</w:t>
      </w:r>
      <w:r w:rsidRPr="0073469F">
        <w:t>.1</w:t>
      </w:r>
      <w:r>
        <w:t xml:space="preserve"> </w:t>
      </w:r>
      <w:r w:rsidRPr="0073469F">
        <w:t>containing a P-Answer-State header field with the value "Unconfirmed" as specified in IETF RFC 4964 [</w:t>
      </w:r>
      <w:r w:rsidRPr="0079589D">
        <w:rPr>
          <w:lang w:eastAsia="zh-CN"/>
        </w:rPr>
        <w:t>30</w:t>
      </w:r>
      <w:r>
        <w:t>],</w:t>
      </w:r>
      <w:r w:rsidRPr="0073469F">
        <w:t xml:space="preserve"> the controlling </w:t>
      </w:r>
      <w:r w:rsidRPr="00AB5FED">
        <w:rPr>
          <w:lang w:val="nl-NL"/>
        </w:rPr>
        <w:t>MC</w:t>
      </w:r>
      <w:r>
        <w:rPr>
          <w:lang w:val="nl-NL"/>
        </w:rPr>
        <w:t>Video</w:t>
      </w:r>
      <w:r w:rsidRPr="0073469F">
        <w:t xml:space="preserve"> function supports media buffering</w:t>
      </w:r>
      <w:r w:rsidRPr="00130993">
        <w:t xml:space="preserve"> </w:t>
      </w:r>
      <w:r>
        <w:t xml:space="preserve">and the SIP </w:t>
      </w:r>
      <w:r w:rsidRPr="0073469F">
        <w:t xml:space="preserve">final response is not yet sent to the inviting </w:t>
      </w:r>
      <w:r w:rsidRPr="00AB5FED">
        <w:rPr>
          <w:lang w:val="nl-NL"/>
        </w:rPr>
        <w:t>MC</w:t>
      </w:r>
      <w:r>
        <w:rPr>
          <w:lang w:val="nl-NL"/>
        </w:rPr>
        <w:t>Video</w:t>
      </w:r>
      <w:r w:rsidRPr="0073469F">
        <w:t xml:space="preserve"> client:</w:t>
      </w:r>
    </w:p>
    <w:p w14:paraId="18346C2D" w14:textId="77777777" w:rsidR="00222EB7" w:rsidRPr="0073469F" w:rsidRDefault="00222EB7" w:rsidP="00222EB7">
      <w:pPr>
        <w:pStyle w:val="B1"/>
      </w:pPr>
      <w:r w:rsidRPr="0073469F">
        <w:t>1)</w:t>
      </w:r>
      <w:r w:rsidRPr="0073469F">
        <w:tab/>
      </w:r>
      <w:r w:rsidRPr="0079589D">
        <w:t xml:space="preserve">shall generate a SIP 200 (OK) response to SIP INVITE request as specified in the </w:t>
      </w:r>
      <w:r>
        <w:t>clause</w:t>
      </w:r>
      <w:r w:rsidRPr="0079589D">
        <w:t> </w:t>
      </w:r>
      <w:r>
        <w:rPr>
          <w:lang w:val="en-US" w:eastAsia="zh-CN"/>
        </w:rPr>
        <w:t>6.3.3.2.3.2</w:t>
      </w:r>
      <w:r w:rsidRPr="0079589D">
        <w:t>;</w:t>
      </w:r>
    </w:p>
    <w:p w14:paraId="2E26BE75" w14:textId="77777777" w:rsidR="00222EB7" w:rsidRPr="0073469F" w:rsidRDefault="00222EB7" w:rsidP="00222EB7">
      <w:pPr>
        <w:pStyle w:val="B1"/>
      </w:pPr>
      <w:r>
        <w:t>2</w:t>
      </w:r>
      <w:r w:rsidRPr="0073469F">
        <w:t>)</w:t>
      </w:r>
      <w:r w:rsidRPr="0073469F">
        <w:tab/>
        <w:t xml:space="preserve">shall include in the SIP 200 (OK) response an SDP answer to the SDP offer in the incoming SIP INVITE request as specified in the </w:t>
      </w:r>
      <w:r>
        <w:t>clause</w:t>
      </w:r>
      <w:r w:rsidRPr="0073469F">
        <w:t> </w:t>
      </w:r>
      <w:r w:rsidRPr="0073469F">
        <w:rPr>
          <w:lang w:eastAsia="ko-KR"/>
        </w:rPr>
        <w:t>6.3.3.2.1</w:t>
      </w:r>
      <w:r w:rsidRPr="0073469F">
        <w:t>;</w:t>
      </w:r>
    </w:p>
    <w:p w14:paraId="1F656C9E" w14:textId="77777777" w:rsidR="00222EB7" w:rsidRDefault="00222EB7" w:rsidP="00222EB7">
      <w:pPr>
        <w:pStyle w:val="B1"/>
      </w:pPr>
      <w:r>
        <w:t>3</w:t>
      </w:r>
      <w:r w:rsidRPr="0073469F">
        <w:t>)</w:t>
      </w:r>
      <w:r w:rsidRPr="0073469F">
        <w:tab/>
        <w:t>shall include a P-Answer-State header field with the value "Unconfirmed";</w:t>
      </w:r>
    </w:p>
    <w:p w14:paraId="1104A246" w14:textId="77777777" w:rsidR="00222EB7" w:rsidRPr="0073469F" w:rsidRDefault="00222EB7" w:rsidP="00222EB7">
      <w:pPr>
        <w:pStyle w:val="B1"/>
      </w:pPr>
      <w:r>
        <w:t>4</w:t>
      </w:r>
      <w:r w:rsidRPr="0073469F">
        <w:t>)</w:t>
      </w:r>
      <w:r w:rsidRPr="0073469F">
        <w:tab/>
      </w:r>
      <w:r w:rsidRPr="0079589D">
        <w:t>shall interact with the media plane as specified in 3GPP TS 24.581 [</w:t>
      </w:r>
      <w:r w:rsidRPr="0079589D">
        <w:rPr>
          <w:lang w:eastAsia="zh-CN"/>
        </w:rPr>
        <w:t>5</w:t>
      </w:r>
      <w:r w:rsidRPr="0079589D">
        <w:t xml:space="preserve">] </w:t>
      </w:r>
      <w:r>
        <w:t>clause</w:t>
      </w:r>
      <w:r w:rsidRPr="0079589D">
        <w:t> </w:t>
      </w:r>
      <w:r>
        <w:rPr>
          <w:lang w:val="en-US" w:eastAsia="zh-CN"/>
        </w:rPr>
        <w:t>6.3</w:t>
      </w:r>
      <w:r w:rsidRPr="0073469F">
        <w:t>;</w:t>
      </w:r>
    </w:p>
    <w:p w14:paraId="79D205BB" w14:textId="77777777" w:rsidR="00222EB7" w:rsidRPr="0073469F" w:rsidRDefault="00222EB7" w:rsidP="00222EB7">
      <w:pPr>
        <w:pStyle w:val="NO"/>
      </w:pPr>
      <w:r w:rsidRPr="0073469F">
        <w:t>NOTE </w:t>
      </w:r>
      <w:r>
        <w:t>1</w:t>
      </w:r>
      <w:r w:rsidRPr="0073469F">
        <w:t>:</w:t>
      </w:r>
      <w:r w:rsidRPr="0073469F">
        <w:tab/>
        <w:t>Resulting user plane processing is completed before the next step is performed.</w:t>
      </w:r>
    </w:p>
    <w:p w14:paraId="0932E0E1" w14:textId="77777777" w:rsidR="00222EB7" w:rsidRDefault="00222EB7" w:rsidP="00222EB7">
      <w:pPr>
        <w:pStyle w:val="B1"/>
      </w:pPr>
      <w:r>
        <w:t>5</w:t>
      </w:r>
      <w:r w:rsidRPr="0073469F">
        <w:t>)</w:t>
      </w:r>
      <w:r w:rsidRPr="0073469F">
        <w:tab/>
        <w:t>shall include the application/vnd.3gpp.</w:t>
      </w:r>
      <w:r>
        <w:t>mcvideo-info+xml</w:t>
      </w:r>
      <w:r w:rsidRPr="0073469F">
        <w:t xml:space="preserve"> MIME body with the &lt;</w:t>
      </w:r>
      <w:r>
        <w:t>mcvideo</w:t>
      </w:r>
      <w:r w:rsidRPr="0073469F">
        <w:t>info&gt; element containing the &lt;</w:t>
      </w:r>
      <w:r>
        <w:t>mcvideo</w:t>
      </w:r>
      <w:r w:rsidRPr="0073469F">
        <w:t>-Params&gt; element with</w:t>
      </w:r>
      <w:r>
        <w:t>:</w:t>
      </w:r>
    </w:p>
    <w:p w14:paraId="7FE9DAA5" w14:textId="77777777" w:rsidR="00222EB7" w:rsidRDefault="00222EB7" w:rsidP="00222EB7">
      <w:pPr>
        <w:pStyle w:val="B2"/>
      </w:pPr>
      <w:r>
        <w:t>a)</w:t>
      </w:r>
      <w:r>
        <w:tab/>
        <w:t>the &lt;mcvideo-calling-group-id&gt; element set to the adhoc group identity</w:t>
      </w:r>
      <w:r w:rsidRPr="0012037E">
        <w:t xml:space="preserve"> </w:t>
      </w:r>
      <w:r>
        <w:t xml:space="preserve">as determined in this clause; and </w:t>
      </w:r>
    </w:p>
    <w:p w14:paraId="4975F403" w14:textId="0847DB0A" w:rsidR="00222EB7" w:rsidRDefault="00222EB7" w:rsidP="00222EB7">
      <w:pPr>
        <w:pStyle w:val="B2"/>
      </w:pPr>
      <w:r>
        <w:t>b)</w:t>
      </w:r>
      <w:r>
        <w:tab/>
      </w:r>
      <w:r>
        <w:rPr>
          <w:lang w:eastAsia="ko-KR"/>
        </w:rPr>
        <w:t xml:space="preserve">if end-to-end security is requested for the call, </w:t>
      </w:r>
      <w:r>
        <w:t xml:space="preserve">the &lt;anyExt&gt; element with </w:t>
      </w:r>
      <w:r>
        <w:rPr>
          <w:lang w:val="en-US"/>
        </w:rPr>
        <w:t xml:space="preserve">the </w:t>
      </w:r>
      <w:r>
        <w:t>&lt;preconfigured-group-id&gt; element set to the preconfigured group identity as determined in this clause;</w:t>
      </w:r>
    </w:p>
    <w:p w14:paraId="4D1EEB89" w14:textId="47AAD2D1" w:rsidR="00222EB7" w:rsidRDefault="00222EB7" w:rsidP="00222EB7">
      <w:pPr>
        <w:pStyle w:val="B1"/>
      </w:pPr>
      <w:r>
        <w:t>6</w:t>
      </w:r>
      <w:r w:rsidRPr="0073469F">
        <w:t>)</w:t>
      </w:r>
      <w:r w:rsidRPr="0073469F">
        <w:tab/>
      </w:r>
      <w:r w:rsidRPr="0079589D">
        <w:t>shall send the SIP 200 (OK) response towards the inviting MCVideo client according to 3GPP TS 24.229 [</w:t>
      </w:r>
      <w:r w:rsidRPr="0079589D">
        <w:rPr>
          <w:lang w:eastAsia="zh-CN"/>
        </w:rPr>
        <w:t>11</w:t>
      </w:r>
      <w:r w:rsidRPr="0079589D">
        <w:t>]</w:t>
      </w:r>
      <w:r w:rsidR="00DE4F38">
        <w:t>;</w:t>
      </w:r>
    </w:p>
    <w:p w14:paraId="70A6460B" w14:textId="77777777" w:rsidR="00DE4F38" w:rsidRPr="0079589D" w:rsidRDefault="00DE4F38" w:rsidP="00DE4F38">
      <w:pPr>
        <w:pStyle w:val="B1"/>
      </w:pPr>
      <w:r>
        <w:t>7</w:t>
      </w:r>
      <w:r w:rsidRPr="0079589D">
        <w:t>)</w:t>
      </w:r>
      <w:r w:rsidRPr="0079589D">
        <w:tab/>
        <w:t xml:space="preserve">shall generate a notification to the MCVideo clients, which have subscribed to the conference state event package that the inviting MCVideo User has joined in the MCVideo group session, as specified in </w:t>
      </w:r>
      <w:r>
        <w:t>clause</w:t>
      </w:r>
      <w:r w:rsidRPr="0079589D">
        <w:t> </w:t>
      </w:r>
      <w:r>
        <w:rPr>
          <w:lang w:val="en-US" w:eastAsia="zh-CN"/>
        </w:rPr>
        <w:t>6.3.3.4</w:t>
      </w:r>
      <w:r w:rsidRPr="0079589D">
        <w:t>; and</w:t>
      </w:r>
    </w:p>
    <w:p w14:paraId="13726861" w14:textId="35D9F973" w:rsidR="00DE4F38" w:rsidRPr="0073469F" w:rsidRDefault="00DE4F38" w:rsidP="00DE4F38">
      <w:pPr>
        <w:pStyle w:val="B1"/>
      </w:pPr>
      <w:r>
        <w:t>8</w:t>
      </w:r>
      <w:r w:rsidRPr="0079589D">
        <w:t>)</w:t>
      </w:r>
      <w:r w:rsidRPr="0079589D">
        <w:tab/>
        <w:t>shall send a SIP NOTIFY request to each MCVideo client according to 3GPP TS 24.229 [</w:t>
      </w:r>
      <w:r w:rsidRPr="0079589D">
        <w:rPr>
          <w:lang w:eastAsia="zh-CN"/>
        </w:rPr>
        <w:t>11</w:t>
      </w:r>
      <w:r w:rsidRPr="0079589D">
        <w:t>].</w:t>
      </w:r>
    </w:p>
    <w:p w14:paraId="363EB572" w14:textId="77777777" w:rsidR="00222EB7" w:rsidRPr="0073469F" w:rsidRDefault="00222EB7" w:rsidP="00222EB7">
      <w:r w:rsidRPr="0073469F">
        <w:t>Upon receiving a SIP 200</w:t>
      </w:r>
      <w:r w:rsidRPr="0073469F">
        <w:rPr>
          <w:lang w:eastAsia="ko-KR"/>
        </w:rPr>
        <w:t xml:space="preserve"> (OK)</w:t>
      </w:r>
      <w:r w:rsidRPr="0073469F">
        <w:t xml:space="preserve"> response for the SIP INVITE request</w:t>
      </w:r>
      <w:r>
        <w:t xml:space="preserve">, </w:t>
      </w:r>
      <w:r w:rsidRPr="0073469F">
        <w:t xml:space="preserve">and the SIP final response has not yet been sent to the </w:t>
      </w:r>
      <w:r w:rsidRPr="0073469F">
        <w:rPr>
          <w:lang w:eastAsia="ko-KR"/>
        </w:rPr>
        <w:t>i</w:t>
      </w:r>
      <w:r w:rsidRPr="0073469F">
        <w:t xml:space="preserve">nviting </w:t>
      </w:r>
      <w:r w:rsidRPr="00AB5FED">
        <w:rPr>
          <w:lang w:val="nl-NL"/>
        </w:rPr>
        <w:t>MC</w:t>
      </w:r>
      <w:r>
        <w:rPr>
          <w:lang w:val="nl-NL"/>
        </w:rPr>
        <w:t>Video</w:t>
      </w:r>
      <w:r w:rsidRPr="0073469F">
        <w:t xml:space="preserve"> </w:t>
      </w:r>
      <w:r w:rsidRPr="0073469F">
        <w:rPr>
          <w:lang w:eastAsia="ko-KR"/>
        </w:rPr>
        <w:t>c</w:t>
      </w:r>
      <w:r w:rsidRPr="0073469F">
        <w:t>lient the</w:t>
      </w:r>
      <w:r>
        <w:rPr>
          <w:lang w:eastAsia="ko-KR"/>
        </w:rPr>
        <w:t xml:space="preserve"> </w:t>
      </w:r>
      <w:r w:rsidRPr="0073469F">
        <w:rPr>
          <w:lang w:eastAsia="ko-KR"/>
        </w:rPr>
        <w:t xml:space="preserve">controlling </w:t>
      </w:r>
      <w:r w:rsidRPr="00AB5FED">
        <w:rPr>
          <w:lang w:val="nl-NL"/>
        </w:rPr>
        <w:t>MC</w:t>
      </w:r>
      <w:r>
        <w:rPr>
          <w:lang w:val="nl-NL"/>
        </w:rPr>
        <w:t>Video</w:t>
      </w:r>
      <w:r w:rsidRPr="0073469F">
        <w:t xml:space="preserve"> function:</w:t>
      </w:r>
    </w:p>
    <w:p w14:paraId="1EC3A59E" w14:textId="77777777" w:rsidR="00222EB7" w:rsidRPr="0073469F" w:rsidRDefault="00222EB7" w:rsidP="00222EB7">
      <w:pPr>
        <w:pStyle w:val="B1"/>
      </w:pPr>
      <w:r w:rsidRPr="0073469F">
        <w:rPr>
          <w:lang w:eastAsia="ko-KR"/>
        </w:rPr>
        <w:t>1)</w:t>
      </w:r>
      <w:r w:rsidRPr="0073469F">
        <w:tab/>
      </w:r>
      <w:r w:rsidRPr="0079589D">
        <w:t xml:space="preserve">shall generate </w:t>
      </w:r>
      <w:r>
        <w:t xml:space="preserve">a </w:t>
      </w:r>
      <w:r w:rsidRPr="0079589D">
        <w:t xml:space="preserve">SIP 200 (OK) response to the SIP INVITE request as specified in the </w:t>
      </w:r>
      <w:r>
        <w:t>clause</w:t>
      </w:r>
      <w:r w:rsidRPr="0079589D">
        <w:t> </w:t>
      </w:r>
      <w:r>
        <w:rPr>
          <w:lang w:val="en-US" w:eastAsia="zh-CN"/>
        </w:rPr>
        <w:t>6.3.3.2.3.2</w:t>
      </w:r>
      <w:r w:rsidRPr="0079589D">
        <w:rPr>
          <w:lang w:eastAsia="ko-KR"/>
        </w:rPr>
        <w:t xml:space="preserve"> </w:t>
      </w:r>
      <w:r w:rsidRPr="0079589D">
        <w:t>before continuing with the rest of the steps;</w:t>
      </w:r>
    </w:p>
    <w:p w14:paraId="52B551A6" w14:textId="77777777" w:rsidR="00222EB7" w:rsidRDefault="00222EB7" w:rsidP="00222EB7">
      <w:pPr>
        <w:pStyle w:val="B1"/>
      </w:pPr>
      <w:r w:rsidRPr="0073469F">
        <w:rPr>
          <w:lang w:eastAsia="ko-KR"/>
        </w:rPr>
        <w:t>2)</w:t>
      </w:r>
      <w:r w:rsidRPr="0073469F">
        <w:tab/>
      </w:r>
      <w:r w:rsidRPr="0079589D">
        <w:t xml:space="preserve">shall include in the SIP 200 (OK) response an SDP answer to the SDP offer in the incoming SIP INVITE request as specified in the </w:t>
      </w:r>
      <w:r>
        <w:t>clause</w:t>
      </w:r>
      <w:r w:rsidRPr="0079589D">
        <w:t> </w:t>
      </w:r>
      <w:r>
        <w:rPr>
          <w:lang w:val="en-US" w:eastAsia="zh-CN"/>
        </w:rPr>
        <w:t>6.3.3.2.1</w:t>
      </w:r>
      <w:r w:rsidRPr="0073469F">
        <w:t>;</w:t>
      </w:r>
    </w:p>
    <w:p w14:paraId="110A3070" w14:textId="77777777" w:rsidR="00222EB7" w:rsidRPr="0073469F" w:rsidRDefault="00222EB7" w:rsidP="00222EB7">
      <w:pPr>
        <w:pStyle w:val="B1"/>
        <w:rPr>
          <w:lang w:eastAsia="ko-KR"/>
        </w:rPr>
      </w:pPr>
      <w:r>
        <w:rPr>
          <w:lang w:eastAsia="ko-KR"/>
        </w:rPr>
        <w:t>3</w:t>
      </w:r>
      <w:r w:rsidRPr="0073469F">
        <w:rPr>
          <w:lang w:eastAsia="ko-KR"/>
        </w:rPr>
        <w:t>)</w:t>
      </w:r>
      <w:r w:rsidRPr="0073469F">
        <w:tab/>
      </w:r>
      <w:r w:rsidRPr="0079589D">
        <w:t>shall interact with the media plane as specified in 3GPP TS 24.581 [</w:t>
      </w:r>
      <w:r w:rsidRPr="0079589D">
        <w:rPr>
          <w:lang w:eastAsia="zh-CN"/>
        </w:rPr>
        <w:t>5</w:t>
      </w:r>
      <w:r w:rsidRPr="0079589D">
        <w:t xml:space="preserve">] </w:t>
      </w:r>
      <w:r>
        <w:t>clause</w:t>
      </w:r>
      <w:r w:rsidRPr="0079589D">
        <w:t> </w:t>
      </w:r>
      <w:r>
        <w:rPr>
          <w:lang w:val="en-US" w:eastAsia="zh-CN"/>
        </w:rPr>
        <w:t>6.3</w:t>
      </w:r>
      <w:r w:rsidRPr="0073469F">
        <w:t>;</w:t>
      </w:r>
    </w:p>
    <w:p w14:paraId="4EF0F814" w14:textId="77777777" w:rsidR="00222EB7" w:rsidRPr="0073469F" w:rsidRDefault="00222EB7" w:rsidP="00222EB7">
      <w:pPr>
        <w:pStyle w:val="NO"/>
      </w:pPr>
      <w:r w:rsidRPr="0073469F">
        <w:t>NOTE</w:t>
      </w:r>
      <w:r>
        <w:t> </w:t>
      </w:r>
      <w:r>
        <w:rPr>
          <w:lang w:val="hr-HR"/>
        </w:rPr>
        <w:t>2</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0D69E45F" w14:textId="77777777" w:rsidR="00222EB7" w:rsidRDefault="00222EB7" w:rsidP="00222EB7">
      <w:pPr>
        <w:pStyle w:val="B1"/>
      </w:pPr>
      <w:r>
        <w:t>4</w:t>
      </w:r>
      <w:r w:rsidRPr="0073469F">
        <w:t>)</w:t>
      </w:r>
      <w:r w:rsidRPr="0073469F">
        <w:tab/>
        <w:t>shall include the application/vnd.3gpp.</w:t>
      </w:r>
      <w:r>
        <w:t>mcvideo-info+xml</w:t>
      </w:r>
      <w:r w:rsidRPr="0073469F">
        <w:t xml:space="preserve"> MIME body with the &lt;</w:t>
      </w:r>
      <w:r>
        <w:t>mcvideo</w:t>
      </w:r>
      <w:r w:rsidRPr="0073469F">
        <w:t>info&gt; element containing the &lt;</w:t>
      </w:r>
      <w:r>
        <w:t>mcvideo</w:t>
      </w:r>
      <w:r w:rsidRPr="0073469F">
        <w:t>-Params&gt; element with</w:t>
      </w:r>
      <w:r>
        <w:t>:</w:t>
      </w:r>
    </w:p>
    <w:p w14:paraId="326AC078" w14:textId="77777777" w:rsidR="00222EB7" w:rsidRDefault="00222EB7" w:rsidP="00222EB7">
      <w:pPr>
        <w:pStyle w:val="B2"/>
      </w:pPr>
      <w:r>
        <w:t>a)</w:t>
      </w:r>
      <w:r>
        <w:tab/>
        <w:t>the &lt;mcvideo-calling-group-id&gt; element set to the adhoc group identity</w:t>
      </w:r>
      <w:r w:rsidRPr="0012037E">
        <w:t xml:space="preserve"> </w:t>
      </w:r>
      <w:r>
        <w:t xml:space="preserve">as determined in this clause; and </w:t>
      </w:r>
    </w:p>
    <w:p w14:paraId="446678A9" w14:textId="1A6FDE7B" w:rsidR="00222EB7" w:rsidRDefault="00222EB7" w:rsidP="00222EB7">
      <w:pPr>
        <w:pStyle w:val="B2"/>
      </w:pPr>
      <w:r>
        <w:t>b)</w:t>
      </w:r>
      <w:r>
        <w:tab/>
      </w:r>
      <w:r>
        <w:rPr>
          <w:lang w:eastAsia="ko-KR"/>
        </w:rPr>
        <w:t xml:space="preserve">if end-to-end security requested for the call, </w:t>
      </w:r>
      <w:r>
        <w:t xml:space="preserve">the &lt;anyExt&gt; element with </w:t>
      </w:r>
      <w:r>
        <w:rPr>
          <w:lang w:val="en-US"/>
        </w:rPr>
        <w:t xml:space="preserve">the </w:t>
      </w:r>
      <w:r>
        <w:t>&lt;preconfigured-group-id&gt; element set to the preconfigured group identity as determined in this clause;</w:t>
      </w:r>
    </w:p>
    <w:p w14:paraId="2A2FC6A9" w14:textId="50B6C35D" w:rsidR="00222EB7" w:rsidRDefault="00222EB7" w:rsidP="00222EB7">
      <w:pPr>
        <w:pStyle w:val="B1"/>
        <w:rPr>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w:t>
      </w:r>
      <w:r w:rsidRPr="00AB5FED">
        <w:rPr>
          <w:lang w:val="nl-NL"/>
        </w:rPr>
        <w:t>MC</w:t>
      </w:r>
      <w:r>
        <w:rPr>
          <w:lang w:val="nl-NL"/>
        </w:rPr>
        <w:t>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[11]</w:t>
      </w:r>
      <w:r w:rsidR="00DE4F38">
        <w:rPr>
          <w:lang w:eastAsia="ko-KR"/>
        </w:rPr>
        <w:t>;</w:t>
      </w:r>
    </w:p>
    <w:p w14:paraId="29B861C1" w14:textId="77777777" w:rsidR="00DE4F38" w:rsidRPr="0079589D" w:rsidRDefault="00DE4F38" w:rsidP="00DE4F38">
      <w:pPr>
        <w:pStyle w:val="B1"/>
      </w:pPr>
      <w:r>
        <w:t>6</w:t>
      </w:r>
      <w:r w:rsidRPr="0079589D">
        <w:t>)</w:t>
      </w:r>
      <w:r w:rsidRPr="0079589D">
        <w:tab/>
        <w:t xml:space="preserve">shall generate a notification to the MCVideo clients, which have subscribed to the conference state event package that the inviting MCVideo user has joined in the MCVideo group session, as specified in </w:t>
      </w:r>
      <w:r>
        <w:t>clause</w:t>
      </w:r>
      <w:r w:rsidRPr="0079589D">
        <w:t> </w:t>
      </w:r>
      <w:r>
        <w:rPr>
          <w:lang w:val="en-US" w:eastAsia="zh-CN"/>
        </w:rPr>
        <w:t>6.3.3.4</w:t>
      </w:r>
      <w:r w:rsidRPr="0079589D">
        <w:t>; and</w:t>
      </w:r>
    </w:p>
    <w:p w14:paraId="6E587850" w14:textId="218AE97B" w:rsidR="00DE4F38" w:rsidRDefault="00DE4F38" w:rsidP="00DE4F38">
      <w:pPr>
        <w:pStyle w:val="B1"/>
        <w:rPr>
          <w:lang w:eastAsia="ko-KR"/>
        </w:rPr>
      </w:pPr>
      <w:r>
        <w:t>7</w:t>
      </w:r>
      <w:r w:rsidRPr="0079589D">
        <w:t>)</w:t>
      </w:r>
      <w:r w:rsidRPr="0079589D">
        <w:tab/>
        <w:t>shall send the SIP NOTIFY request to the MCVideo clients according to 3GPP TS 24.229 [</w:t>
      </w:r>
      <w:r w:rsidRPr="0079589D">
        <w:rPr>
          <w:lang w:eastAsia="zh-CN"/>
        </w:rPr>
        <w:t>11</w:t>
      </w:r>
      <w:r w:rsidRPr="0079589D">
        <w:t>].</w:t>
      </w:r>
    </w:p>
    <w:p w14:paraId="05E4FE04" w14:textId="77777777" w:rsidR="00222EB7" w:rsidRPr="0073469F" w:rsidRDefault="00222EB7" w:rsidP="00222EB7">
      <w:pPr>
        <w:pStyle w:val="Heading3"/>
        <w:rPr>
          <w:rFonts w:eastAsia="Malgun Gothic"/>
        </w:rPr>
      </w:pPr>
      <w:bookmarkStart w:id="7721" w:name="_CR22_4_3"/>
      <w:bookmarkStart w:id="7722" w:name="_Toc162946041"/>
      <w:bookmarkEnd w:id="7721"/>
      <w:r>
        <w:rPr>
          <w:rFonts w:eastAsia="Malgun Gothic"/>
        </w:rPr>
        <w:t>22.4</w:t>
      </w:r>
      <w:r w:rsidRPr="0073469F">
        <w:rPr>
          <w:rFonts w:eastAsia="Malgun Gothic"/>
        </w:rPr>
        <w:t>.</w:t>
      </w:r>
      <w:r>
        <w:rPr>
          <w:rFonts w:eastAsia="Malgun Gothic"/>
        </w:rPr>
        <w:t>3</w:t>
      </w:r>
      <w:r w:rsidRPr="0073469F">
        <w:rPr>
          <w:rFonts w:eastAsia="Malgun Gothic"/>
        </w:rPr>
        <w:tab/>
      </w:r>
      <w:r>
        <w:rPr>
          <w:rFonts w:eastAsia="Malgun Gothic"/>
        </w:rPr>
        <w:t>Adhoc group call release</w:t>
      </w:r>
      <w:bookmarkEnd w:id="7722"/>
    </w:p>
    <w:p w14:paraId="3CF190E8"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release c</w:t>
      </w:r>
      <w:r w:rsidRPr="001E4A7B">
        <w:rPr>
          <w:rFonts w:eastAsia="Malgun Gothic"/>
        </w:rPr>
        <w:t xml:space="preserve">ontrolling </w:t>
      </w:r>
      <w:r w:rsidRPr="00AB5FED">
        <w:rPr>
          <w:lang w:val="nl-NL"/>
        </w:rPr>
        <w:t>MC</w:t>
      </w:r>
      <w:r>
        <w:rPr>
          <w:lang w:val="nl-NL"/>
        </w:rPr>
        <w:t>Video</w:t>
      </w:r>
      <w:r w:rsidRPr="0073469F">
        <w:rPr>
          <w:rFonts w:eastAsia="Malgun Gothic"/>
        </w:rPr>
        <w:t xml:space="preserve"> function</w:t>
      </w:r>
      <w:r>
        <w:rPr>
          <w:rFonts w:eastAsia="Malgun Gothic"/>
        </w:rPr>
        <w:t xml:space="preserve"> procedures</w:t>
      </w:r>
      <w:r>
        <w:rPr>
          <w:lang w:eastAsia="ko-KR"/>
        </w:rPr>
        <w:t>.</w:t>
      </w:r>
    </w:p>
    <w:p w14:paraId="1A50E9A1" w14:textId="77777777" w:rsidR="00222EB7" w:rsidRPr="0073469F" w:rsidRDefault="00222EB7" w:rsidP="00222EB7">
      <w:pPr>
        <w:pStyle w:val="Heading4"/>
        <w:rPr>
          <w:noProof/>
        </w:rPr>
      </w:pPr>
      <w:bookmarkStart w:id="7723" w:name="_CR22_4_3_1"/>
      <w:bookmarkStart w:id="7724" w:name="_Toc162946042"/>
      <w:bookmarkEnd w:id="7723"/>
      <w:r>
        <w:rPr>
          <w:rFonts w:eastAsia="Malgun Gothic"/>
        </w:rPr>
        <w:lastRenderedPageBreak/>
        <w:t>22.4</w:t>
      </w:r>
      <w:r w:rsidRPr="0073469F">
        <w:rPr>
          <w:rFonts w:eastAsia="Malgun Gothic"/>
        </w:rPr>
        <w:t>.</w:t>
      </w:r>
      <w:r>
        <w:rPr>
          <w:rFonts w:eastAsia="Malgun Gothic"/>
        </w:rPr>
        <w:t>3.1</w:t>
      </w:r>
      <w:r w:rsidRPr="0073469F">
        <w:rPr>
          <w:noProof/>
        </w:rPr>
        <w:tab/>
        <w:t>Originating Procedures</w:t>
      </w:r>
      <w:bookmarkEnd w:id="7724"/>
    </w:p>
    <w:p w14:paraId="2D1F74B2" w14:textId="77777777" w:rsidR="00222EB7" w:rsidRPr="0073469F" w:rsidRDefault="00222EB7" w:rsidP="00222EB7">
      <w:pPr>
        <w:pStyle w:val="Heading5"/>
      </w:pPr>
      <w:bookmarkStart w:id="7725" w:name="_CR22_4_3_1_1"/>
      <w:bookmarkStart w:id="7726" w:name="_Toc162946043"/>
      <w:bookmarkEnd w:id="7725"/>
      <w:r>
        <w:rPr>
          <w:rFonts w:eastAsia="Malgun Gothic"/>
        </w:rPr>
        <w:t>22.4</w:t>
      </w:r>
      <w:r w:rsidRPr="0073469F">
        <w:rPr>
          <w:rFonts w:eastAsia="Malgun Gothic"/>
        </w:rPr>
        <w:t>.</w:t>
      </w:r>
      <w:r>
        <w:rPr>
          <w:rFonts w:eastAsia="Malgun Gothic"/>
        </w:rPr>
        <w:t>3.1</w:t>
      </w:r>
      <w:r w:rsidRPr="0073469F">
        <w:t>.1</w:t>
      </w:r>
      <w:r w:rsidRPr="0073469F">
        <w:tab/>
      </w:r>
      <w:r>
        <w:rPr>
          <w:rFonts w:eastAsia="Malgun Gothic"/>
        </w:rPr>
        <w:t>Adhoc group call release</w:t>
      </w:r>
      <w:r w:rsidRPr="002320E5">
        <w:t xml:space="preserve"> initiated by the controlling </w:t>
      </w:r>
      <w:r w:rsidRPr="00AB5FED">
        <w:rPr>
          <w:lang w:val="nl-NL"/>
        </w:rPr>
        <w:t>MC</w:t>
      </w:r>
      <w:r>
        <w:rPr>
          <w:lang w:val="nl-NL"/>
        </w:rPr>
        <w:t>Video</w:t>
      </w:r>
      <w:r w:rsidRPr="002320E5">
        <w:t xml:space="preserve"> function</w:t>
      </w:r>
      <w:bookmarkEnd w:id="7726"/>
    </w:p>
    <w:p w14:paraId="2ACC94C7" w14:textId="77777777" w:rsidR="00222EB7" w:rsidRPr="0073469F" w:rsidRDefault="00222EB7" w:rsidP="00112825">
      <w:pPr>
        <w:pStyle w:val="Heading6"/>
        <w:numPr>
          <w:ilvl w:val="0"/>
          <w:numId w:val="0"/>
        </w:numPr>
        <w:ind w:left="1152"/>
      </w:pPr>
      <w:bookmarkStart w:id="7727" w:name="_CR22_4_3_1_1_1"/>
      <w:bookmarkStart w:id="7728" w:name="_Toc162946044"/>
      <w:bookmarkEnd w:id="7727"/>
      <w:r>
        <w:rPr>
          <w:rFonts w:eastAsia="Malgun Gothic"/>
        </w:rPr>
        <w:t>22.4</w:t>
      </w:r>
      <w:r w:rsidRPr="0073469F">
        <w:rPr>
          <w:rFonts w:eastAsia="Malgun Gothic"/>
        </w:rPr>
        <w:t>.</w:t>
      </w:r>
      <w:r>
        <w:rPr>
          <w:rFonts w:eastAsia="Malgun Gothic"/>
        </w:rPr>
        <w:t>3.1</w:t>
      </w:r>
      <w:r w:rsidRPr="0073469F">
        <w:t>.1</w:t>
      </w:r>
      <w:r>
        <w:t>.1</w:t>
      </w:r>
      <w:r w:rsidRPr="0073469F">
        <w:tab/>
      </w:r>
      <w:r w:rsidRPr="0073469F">
        <w:rPr>
          <w:lang w:eastAsia="ko-KR"/>
        </w:rPr>
        <w:t xml:space="preserve">SIP BYE request for releasing </w:t>
      </w:r>
      <w:r w:rsidRPr="00AB5FED">
        <w:rPr>
          <w:lang w:val="nl-NL"/>
        </w:rPr>
        <w:t>MC</w:t>
      </w:r>
      <w:r>
        <w:rPr>
          <w:lang w:val="nl-NL"/>
        </w:rPr>
        <w:t>Video</w:t>
      </w:r>
      <w:r w:rsidRPr="0073469F">
        <w:rPr>
          <w:lang w:eastAsia="ko-KR"/>
        </w:rPr>
        <w:t xml:space="preserve"> session</w:t>
      </w:r>
      <w:bookmarkEnd w:id="7728"/>
    </w:p>
    <w:p w14:paraId="05744E0B" w14:textId="1ED53728" w:rsidR="00222EB7" w:rsidRPr="0073469F" w:rsidRDefault="00112825" w:rsidP="00222EB7">
      <w:pPr>
        <w:rPr>
          <w:lang w:eastAsia="ko-KR"/>
        </w:rPr>
      </w:pPr>
      <w:r w:rsidRPr="0073469F">
        <w:rPr>
          <w:lang w:eastAsia="ko-KR"/>
        </w:rPr>
        <w:t xml:space="preserve">When the </w:t>
      </w:r>
      <w:r w:rsidRPr="00AB5FED">
        <w:rPr>
          <w:lang w:val="nl-NL"/>
        </w:rPr>
        <w:t>MC</w:t>
      </w:r>
      <w:r>
        <w:rPr>
          <w:lang w:val="nl-NL"/>
        </w:rPr>
        <w:t>Video</w:t>
      </w:r>
      <w:r w:rsidRPr="0073469F">
        <w:rPr>
          <w:lang w:eastAsia="ko-KR"/>
        </w:rPr>
        <w:t xml:space="preserve"> session for group call needs to be released as specified in </w:t>
      </w:r>
      <w:r>
        <w:rPr>
          <w:lang w:eastAsia="ko-KR"/>
        </w:rPr>
        <w:t>clause</w:t>
      </w:r>
      <w:r w:rsidRPr="0073469F">
        <w:rPr>
          <w:lang w:eastAsia="ko-KR"/>
        </w:rPr>
        <w:t> </w:t>
      </w:r>
      <w:r>
        <w:rPr>
          <w:lang w:eastAsia="ko-KR"/>
        </w:rPr>
        <w:t>6.3.8.1</w:t>
      </w:r>
      <w:r w:rsidRPr="0073469F">
        <w:rPr>
          <w:lang w:eastAsia="ko-KR"/>
        </w:rPr>
        <w:t xml:space="preserve">, the controlling </w:t>
      </w:r>
      <w:r w:rsidRPr="00AB5FED">
        <w:rPr>
          <w:lang w:val="nl-NL"/>
        </w:rPr>
        <w:t>MC</w:t>
      </w:r>
      <w:r>
        <w:rPr>
          <w:lang w:val="nl-NL"/>
        </w:rPr>
        <w:t>Video</w:t>
      </w:r>
      <w:r w:rsidRPr="0073469F">
        <w:rPr>
          <w:lang w:eastAsia="ko-KR"/>
        </w:rPr>
        <w:t xml:space="preserve"> function shall </w:t>
      </w:r>
      <w:r>
        <w:rPr>
          <w:lang w:eastAsia="ko-KR"/>
        </w:rPr>
        <w:t xml:space="preserve">execute </w:t>
      </w:r>
      <w:r w:rsidRPr="0073469F">
        <w:rPr>
          <w:lang w:eastAsia="ko-KR"/>
        </w:rPr>
        <w:t xml:space="preserve">the procedures in </w:t>
      </w:r>
      <w:r>
        <w:rPr>
          <w:lang w:eastAsia="ko-KR"/>
        </w:rPr>
        <w:t>clause</w:t>
      </w:r>
      <w:r w:rsidRPr="0073469F">
        <w:rPr>
          <w:lang w:eastAsia="ko-KR"/>
        </w:rPr>
        <w:t> </w:t>
      </w:r>
      <w:ins w:id="7729" w:author="24.281_CR0261R1_(Rel-18)_MC_AHGC" w:date="2024-06-26T11:45:00Z">
        <w:r w:rsidR="00915F19">
          <w:rPr>
            <w:rFonts w:eastAsia="Malgun Gothic"/>
          </w:rPr>
          <w:t>22</w:t>
        </w:r>
      </w:ins>
      <w:del w:id="7730" w:author="24.281_CR0261R1_(Rel-18)_MC_AHGC" w:date="2024-06-26T11:45:00Z">
        <w:r w:rsidRPr="0073469F" w:rsidDel="00915F19">
          <w:rPr>
            <w:rFonts w:eastAsia="Malgun Gothic"/>
          </w:rPr>
          <w:delText>1</w:delText>
        </w:r>
        <w:r w:rsidDel="00915F19">
          <w:rPr>
            <w:rFonts w:eastAsia="Malgun Gothic"/>
          </w:rPr>
          <w:delText>7</w:delText>
        </w:r>
      </w:del>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w:t>
      </w:r>
      <w:r>
        <w:rPr>
          <w:lang w:eastAsia="ko-KR"/>
        </w:rPr>
        <w:t xml:space="preserve"> and then </w:t>
      </w:r>
      <w:r w:rsidRPr="0073469F">
        <w:rPr>
          <w:lang w:eastAsia="ko-KR"/>
        </w:rPr>
        <w:t xml:space="preserve">follow the procedures in </w:t>
      </w:r>
      <w:r>
        <w:rPr>
          <w:lang w:eastAsia="ko-KR"/>
        </w:rPr>
        <w:t>clause</w:t>
      </w:r>
      <w:r w:rsidRPr="0073469F">
        <w:rPr>
          <w:lang w:eastAsia="ko-KR"/>
        </w:rPr>
        <w:t> 6.3.3.1.5</w:t>
      </w:r>
      <w:r>
        <w:rPr>
          <w:lang w:eastAsia="ko-KR"/>
        </w:rPr>
        <w:t xml:space="preserve"> with the clarifications given below for the clause</w:t>
      </w:r>
      <w:r w:rsidRPr="0073469F">
        <w:rPr>
          <w:lang w:eastAsia="ko-KR"/>
        </w:rPr>
        <w:t> </w:t>
      </w:r>
      <w:r>
        <w:rPr>
          <w:lang w:eastAsia="ko-KR"/>
        </w:rPr>
        <w:t>6.3.8.1 that:</w:t>
      </w:r>
    </w:p>
    <w:p w14:paraId="59E2B4DE" w14:textId="77777777" w:rsidR="00222EB7" w:rsidRDefault="00222EB7" w:rsidP="00222EB7">
      <w:pPr>
        <w:pStyle w:val="B1"/>
        <w:rPr>
          <w:ins w:id="7731" w:author="24.281_CR0257R2_(Rel-18)_MC_AHGC" w:date="2024-06-24T22:02:00Z"/>
        </w:rPr>
      </w:pPr>
      <w:r w:rsidRPr="0073469F">
        <w:t>1)</w:t>
      </w:r>
      <w:r w:rsidRPr="0073469F">
        <w:tab/>
      </w:r>
      <w:r>
        <w:t xml:space="preserve">the condition </w:t>
      </w:r>
      <w:r w:rsidRPr="0073469F">
        <w:t>"</w:t>
      </w:r>
      <w:r>
        <w:rPr>
          <w:lang w:eastAsia="ko-KR"/>
        </w:rPr>
        <w:t>m</w:t>
      </w:r>
      <w:r w:rsidRPr="0073469F">
        <w:rPr>
          <w:lang w:eastAsia="ko-KR"/>
        </w:rPr>
        <w:t xml:space="preserve">inimum number of affiliated </w:t>
      </w:r>
      <w:r w:rsidRPr="00AB5FED">
        <w:rPr>
          <w:lang w:val="nl-NL"/>
        </w:rPr>
        <w:t>MC</w:t>
      </w:r>
      <w:r>
        <w:rPr>
          <w:lang w:val="nl-NL"/>
        </w:rPr>
        <w:t>Video</w:t>
      </w:r>
      <w:r w:rsidRPr="0073469F">
        <w:rPr>
          <w:lang w:eastAsia="ko-KR"/>
        </w:rPr>
        <w:t xml:space="preserve"> group members is not present</w:t>
      </w:r>
      <w:r w:rsidRPr="0073469F">
        <w:t>"</w:t>
      </w:r>
      <w:r>
        <w:t xml:space="preserve"> is not applicable</w:t>
      </w:r>
      <w:r w:rsidRPr="0073469F">
        <w:t>;</w:t>
      </w:r>
    </w:p>
    <w:p w14:paraId="2FADF1A3" w14:textId="13204EE6" w:rsidR="00465EA9" w:rsidRPr="0073469F" w:rsidRDefault="00465EA9" w:rsidP="00465EA9">
      <w:pPr>
        <w:overflowPunct/>
        <w:autoSpaceDE/>
        <w:autoSpaceDN/>
        <w:adjustRightInd/>
        <w:textAlignment w:val="auto"/>
      </w:pPr>
      <w:ins w:id="7732" w:author="24.281_CR0257R2_(Rel-18)_MC_AHGC" w:date="2024-06-24T22:02:00Z">
        <w:r>
          <w:rPr>
            <w:lang w:eastAsia="ko-KR"/>
          </w:rPr>
          <w:t>I</w:t>
        </w:r>
        <w:r w:rsidRPr="00365911">
          <w:rPr>
            <w:lang w:eastAsia="ko-KR"/>
          </w:rPr>
          <w:t xml:space="preserve">f there is no outstanding </w:t>
        </w:r>
        <w:r w:rsidRPr="002433A8">
          <w:rPr>
            <w:lang w:eastAsia="ko-KR"/>
          </w:rPr>
          <w:t>MCVideo</w:t>
        </w:r>
        <w:r w:rsidRPr="0073469F">
          <w:rPr>
            <w:lang w:eastAsia="ko-KR"/>
          </w:rPr>
          <w:t xml:space="preserve"> </w:t>
        </w:r>
        <w:r>
          <w:rPr>
            <w:lang w:eastAsia="ko-KR"/>
          </w:rPr>
          <w:t xml:space="preserve">adhoc group </w:t>
        </w:r>
        <w:r w:rsidRPr="00365911">
          <w:rPr>
            <w:lang w:eastAsia="ko-KR"/>
          </w:rPr>
          <w:t>emergency alert</w:t>
        </w:r>
        <w:r>
          <w:rPr>
            <w:lang w:eastAsia="ko-KR"/>
          </w:rPr>
          <w:t xml:space="preserve"> exist on this adhoc group, the </w:t>
        </w:r>
        <w:r w:rsidRPr="0073469F">
          <w:rPr>
            <w:lang w:eastAsia="ko-KR"/>
          </w:rPr>
          <w:t xml:space="preserve">controlling </w:t>
        </w:r>
        <w:r w:rsidRPr="002433A8">
          <w:rPr>
            <w:lang w:eastAsia="ko-KR"/>
          </w:rPr>
          <w:t>MCVideo</w:t>
        </w:r>
        <w:r w:rsidRPr="0073469F">
          <w:rPr>
            <w:lang w:eastAsia="ko-KR"/>
          </w:rPr>
          <w:t xml:space="preserve"> function shall</w:t>
        </w:r>
        <w:r>
          <w:rPr>
            <w:lang w:eastAsia="ko-KR"/>
          </w:rPr>
          <w:t xml:space="preserve"> delete the adhoc group and its associated information.</w:t>
        </w:r>
      </w:ins>
    </w:p>
    <w:p w14:paraId="69417D51" w14:textId="77777777" w:rsidR="00222EB7" w:rsidRPr="0073469F" w:rsidRDefault="00222EB7" w:rsidP="00222EB7">
      <w:pPr>
        <w:pStyle w:val="Heading5"/>
      </w:pPr>
      <w:bookmarkStart w:id="7733" w:name="_CR22_4_3_1_2"/>
      <w:bookmarkStart w:id="7734" w:name="_Toc162946045"/>
      <w:bookmarkEnd w:id="7733"/>
      <w:r>
        <w:rPr>
          <w:rFonts w:eastAsia="Malgun Gothic"/>
        </w:rPr>
        <w:t>22.4</w:t>
      </w:r>
      <w:r w:rsidRPr="0073469F">
        <w:rPr>
          <w:rFonts w:eastAsia="Malgun Gothic"/>
        </w:rPr>
        <w:t>.</w:t>
      </w:r>
      <w:r>
        <w:rPr>
          <w:rFonts w:eastAsia="Malgun Gothic"/>
        </w:rPr>
        <w:t>3.1</w:t>
      </w:r>
      <w:r w:rsidRPr="0073469F">
        <w:t>.</w:t>
      </w:r>
      <w:r>
        <w:t>2</w:t>
      </w:r>
      <w:r w:rsidRPr="0073469F">
        <w:tab/>
      </w:r>
      <w:r>
        <w:rPr>
          <w:rFonts w:eastAsia="Malgun Gothic"/>
        </w:rPr>
        <w:t>Adhoc group call leave</w:t>
      </w:r>
      <w:r w:rsidRPr="002320E5">
        <w:t xml:space="preserve"> initiated by the controlling </w:t>
      </w:r>
      <w:r w:rsidRPr="00AB5FED">
        <w:rPr>
          <w:lang w:val="nl-NL"/>
        </w:rPr>
        <w:t>MC</w:t>
      </w:r>
      <w:r>
        <w:rPr>
          <w:lang w:val="nl-NL"/>
        </w:rPr>
        <w:t>Video</w:t>
      </w:r>
      <w:r w:rsidRPr="002320E5">
        <w:t xml:space="preserve"> function</w:t>
      </w:r>
      <w:bookmarkEnd w:id="7734"/>
    </w:p>
    <w:p w14:paraId="10717002" w14:textId="77777777" w:rsidR="00222EB7" w:rsidRPr="0073469F" w:rsidRDefault="00222EB7" w:rsidP="00112825">
      <w:pPr>
        <w:pStyle w:val="Heading6"/>
        <w:numPr>
          <w:ilvl w:val="0"/>
          <w:numId w:val="0"/>
        </w:numPr>
        <w:ind w:left="1152"/>
      </w:pPr>
      <w:bookmarkStart w:id="7735" w:name="_CR22_4_3_1_2_1"/>
      <w:bookmarkStart w:id="7736" w:name="_Toc162946046"/>
      <w:bookmarkEnd w:id="7735"/>
      <w:r>
        <w:rPr>
          <w:rFonts w:eastAsia="Malgun Gothic"/>
        </w:rPr>
        <w:t>22.4</w:t>
      </w:r>
      <w:r w:rsidRPr="0073469F">
        <w:rPr>
          <w:rFonts w:eastAsia="Malgun Gothic"/>
        </w:rPr>
        <w:t>.</w:t>
      </w:r>
      <w:r>
        <w:rPr>
          <w:rFonts w:eastAsia="Malgun Gothic"/>
        </w:rPr>
        <w:t>3.1</w:t>
      </w:r>
      <w:r w:rsidRPr="0073469F">
        <w:t>.</w:t>
      </w:r>
      <w:r>
        <w:t>2.1</w:t>
      </w:r>
      <w:r w:rsidRPr="0073469F">
        <w:tab/>
      </w:r>
      <w:r w:rsidRPr="0073469F">
        <w:rPr>
          <w:lang w:eastAsia="ko-KR"/>
        </w:rPr>
        <w:t xml:space="preserve">SIP BYE request for releasing </w:t>
      </w:r>
      <w:r w:rsidRPr="00AB5FED">
        <w:rPr>
          <w:lang w:val="nl-NL"/>
        </w:rPr>
        <w:t>MC</w:t>
      </w:r>
      <w:r>
        <w:rPr>
          <w:lang w:val="nl-NL"/>
        </w:rPr>
        <w:t>Video</w:t>
      </w:r>
      <w:r>
        <w:rPr>
          <w:lang w:eastAsia="ko-KR"/>
        </w:rPr>
        <w:t xml:space="preserve"> client from </w:t>
      </w:r>
      <w:r w:rsidRPr="00AB5FED">
        <w:rPr>
          <w:lang w:val="nl-NL"/>
        </w:rPr>
        <w:t>MC</w:t>
      </w:r>
      <w:r>
        <w:rPr>
          <w:lang w:val="nl-NL"/>
        </w:rPr>
        <w:t>Video</w:t>
      </w:r>
      <w:r w:rsidRPr="0073469F">
        <w:rPr>
          <w:lang w:eastAsia="ko-KR"/>
        </w:rPr>
        <w:t xml:space="preserve"> session</w:t>
      </w:r>
      <w:bookmarkEnd w:id="7736"/>
    </w:p>
    <w:p w14:paraId="6AE2BF8F" w14:textId="77777777" w:rsidR="00222EB7" w:rsidRDefault="00222EB7" w:rsidP="00222EB7">
      <w:pPr>
        <w:rPr>
          <w:lang w:eastAsia="ko-KR"/>
        </w:rPr>
      </w:pPr>
      <w:r w:rsidRPr="0073469F">
        <w:rPr>
          <w:lang w:eastAsia="ko-KR"/>
        </w:rPr>
        <w:t xml:space="preserve">When an </w:t>
      </w:r>
      <w:r w:rsidRPr="00AB5FED">
        <w:rPr>
          <w:lang w:val="nl-NL"/>
        </w:rPr>
        <w:t>MC</w:t>
      </w:r>
      <w:r>
        <w:rPr>
          <w:lang w:val="nl-NL"/>
        </w:rPr>
        <w:t>Video</w:t>
      </w:r>
      <w:r w:rsidRPr="0073469F">
        <w:rPr>
          <w:lang w:eastAsia="ko-KR"/>
        </w:rPr>
        <w:t xml:space="preserve"> client needs to be removed from the </w:t>
      </w:r>
      <w:r w:rsidRPr="00AB5FED">
        <w:rPr>
          <w:lang w:val="nl-NL"/>
        </w:rPr>
        <w:t>MC</w:t>
      </w:r>
      <w:r>
        <w:rPr>
          <w:lang w:val="nl-NL"/>
        </w:rPr>
        <w:t>Video</w:t>
      </w:r>
      <w:r w:rsidRPr="0073469F">
        <w:rPr>
          <w:lang w:eastAsia="ko-KR"/>
        </w:rPr>
        <w:t xml:space="preserve"> session </w:t>
      </w:r>
      <w:r>
        <w:rPr>
          <w:lang w:eastAsia="ko-KR"/>
        </w:rPr>
        <w:t>(e.g. user no longer meeting the criteria)</w:t>
      </w:r>
      <w:r w:rsidRPr="0073469F">
        <w:rPr>
          <w:lang w:eastAsia="ko-KR"/>
        </w:rPr>
        <w:t xml:space="preserve">, the controlling </w:t>
      </w:r>
      <w:r w:rsidRPr="00AB5FED">
        <w:rPr>
          <w:lang w:val="nl-NL"/>
        </w:rPr>
        <w:t>MC</w:t>
      </w:r>
      <w:r>
        <w:rPr>
          <w:lang w:val="nl-NL"/>
        </w:rPr>
        <w:t>Video</w:t>
      </w:r>
      <w:r w:rsidRPr="0073469F">
        <w:rPr>
          <w:lang w:eastAsia="ko-KR"/>
        </w:rPr>
        <w:t xml:space="preserve"> function shall follow the procedures in </w:t>
      </w:r>
      <w:r>
        <w:rPr>
          <w:lang w:eastAsia="ko-KR"/>
        </w:rPr>
        <w:t>clause</w:t>
      </w:r>
      <w:r w:rsidRPr="0073469F">
        <w:rPr>
          <w:lang w:eastAsia="ko-KR"/>
        </w:rPr>
        <w:t> 6.3.3.1.5.</w:t>
      </w:r>
    </w:p>
    <w:p w14:paraId="77D413C5" w14:textId="59D816F3" w:rsidR="00DE4F38" w:rsidRPr="0073469F" w:rsidRDefault="00DE4F38" w:rsidP="00222EB7">
      <w:pPr>
        <w:rPr>
          <w:lang w:eastAsia="ko-KR"/>
        </w:rPr>
      </w:pPr>
      <w:r w:rsidRPr="0079589D">
        <w:rPr>
          <w:lang w:eastAsia="ko-KR"/>
        </w:rPr>
        <w:t xml:space="preserve">After successful </w:t>
      </w:r>
      <w:r>
        <w:rPr>
          <w:lang w:eastAsia="ko-KR"/>
        </w:rPr>
        <w:t xml:space="preserve">in </w:t>
      </w:r>
      <w:r w:rsidRPr="0079589D">
        <w:rPr>
          <w:lang w:eastAsia="ko-KR"/>
        </w:rPr>
        <w:t xml:space="preserve">removing the MCVideo client from the MCVideo session, the controlling MCVideo function may generate a notification to the MCVideo clients, which have subscribed to the conference state event package that an MCVideo user has been removed from the MCVideo session, as specified in </w:t>
      </w:r>
      <w:r>
        <w:rPr>
          <w:lang w:eastAsia="ko-KR"/>
        </w:rPr>
        <w:t>clause</w:t>
      </w:r>
      <w:r w:rsidRPr="0079589D">
        <w:rPr>
          <w:lang w:eastAsia="ko-KR"/>
        </w:rPr>
        <w:t> </w:t>
      </w:r>
      <w:r>
        <w:rPr>
          <w:lang w:val="en-US" w:eastAsia="zh-CN"/>
        </w:rPr>
        <w:t>6.3.3.4</w:t>
      </w:r>
      <w:r w:rsidRPr="0079589D">
        <w:rPr>
          <w:lang w:eastAsia="ko-KR"/>
        </w:rPr>
        <w:t xml:space="preserve"> and send the SIP NOTIFY request to the MCVideo client according to 3GPP TS 24.229 [</w:t>
      </w:r>
      <w:r w:rsidRPr="0079589D">
        <w:rPr>
          <w:lang w:eastAsia="zh-CN"/>
        </w:rPr>
        <w:t>11</w:t>
      </w:r>
      <w:r w:rsidRPr="0079589D">
        <w:rPr>
          <w:lang w:eastAsia="ko-KR"/>
        </w:rPr>
        <w:t>].</w:t>
      </w:r>
    </w:p>
    <w:p w14:paraId="17DBD20E" w14:textId="77777777" w:rsidR="00222EB7" w:rsidRPr="0073469F" w:rsidRDefault="00222EB7" w:rsidP="00222EB7">
      <w:pPr>
        <w:pStyle w:val="Heading4"/>
        <w:rPr>
          <w:noProof/>
        </w:rPr>
      </w:pPr>
      <w:bookmarkStart w:id="7737" w:name="_CR22_4_3_2"/>
      <w:bookmarkStart w:id="7738" w:name="_Toc162946047"/>
      <w:bookmarkEnd w:id="7737"/>
      <w:r>
        <w:rPr>
          <w:rFonts w:eastAsia="Malgun Gothic"/>
        </w:rPr>
        <w:t>22.4</w:t>
      </w:r>
      <w:r w:rsidRPr="0073469F">
        <w:rPr>
          <w:rFonts w:eastAsia="Malgun Gothic"/>
        </w:rPr>
        <w:t>.</w:t>
      </w:r>
      <w:r>
        <w:rPr>
          <w:rFonts w:eastAsia="Malgun Gothic"/>
        </w:rPr>
        <w:t>3.2</w:t>
      </w:r>
      <w:r w:rsidRPr="0073469F">
        <w:rPr>
          <w:noProof/>
        </w:rPr>
        <w:tab/>
        <w:t>Terminating Procedures</w:t>
      </w:r>
      <w:bookmarkEnd w:id="7738"/>
    </w:p>
    <w:p w14:paraId="6716155C" w14:textId="61FCD6CE" w:rsidR="00222EB7" w:rsidRDefault="00222EB7" w:rsidP="00222EB7">
      <w:pPr>
        <w:rPr>
          <w:ins w:id="7739" w:author="24.281_CR0261R1_(Rel-18)_MC_AHGC" w:date="2024-06-26T11:46:00Z"/>
          <w:lang w:eastAsia="ko-KR"/>
        </w:rPr>
      </w:pPr>
      <w:r w:rsidRPr="0073469F">
        <w:rPr>
          <w:lang w:eastAsia="ko-KR"/>
        </w:rPr>
        <w:t>U</w:t>
      </w:r>
      <w:r w:rsidRPr="0073469F">
        <w:t xml:space="preserve">pon receiving a SIP BYE request the </w:t>
      </w:r>
      <w:r w:rsidRPr="0073469F">
        <w:rPr>
          <w:lang w:eastAsia="ko-KR"/>
        </w:rPr>
        <w:t xml:space="preserve">controlling </w:t>
      </w:r>
      <w:r w:rsidRPr="00AB5FED">
        <w:rPr>
          <w:lang w:val="nl-NL"/>
        </w:rPr>
        <w:t>MC</w:t>
      </w:r>
      <w:r>
        <w:rPr>
          <w:lang w:val="nl-NL"/>
        </w:rPr>
        <w:t>Video</w:t>
      </w:r>
      <w:r w:rsidRPr="0073469F">
        <w:t xml:space="preserve"> </w:t>
      </w:r>
      <w:r w:rsidRPr="0073469F">
        <w:rPr>
          <w:lang w:eastAsia="ko-KR"/>
        </w:rPr>
        <w:t>function</w:t>
      </w:r>
      <w:ins w:id="7740" w:author="24.281_CR0261R1_(Rel-18)_MC_AHGC" w:date="2024-06-26T11:45:00Z">
        <w:r w:rsidR="00915F19">
          <w:rPr>
            <w:lang w:eastAsia="ko-KR"/>
          </w:rPr>
          <w:t>;</w:t>
        </w:r>
      </w:ins>
      <w:del w:id="7741" w:author="24.281_CR0261R1_(Rel-18)_MC_AHGC" w:date="2024-06-26T11:45:00Z">
        <w:r w:rsidRPr="0073469F" w:rsidDel="00915F19">
          <w:rPr>
            <w:lang w:eastAsia="ko-KR"/>
          </w:rPr>
          <w:delText xml:space="preserve"> shall follow the procedures as specified in </w:delText>
        </w:r>
        <w:r w:rsidDel="00915F19">
          <w:rPr>
            <w:lang w:eastAsia="ko-KR"/>
          </w:rPr>
          <w:delText>clause</w:delText>
        </w:r>
        <w:r w:rsidRPr="0073469F" w:rsidDel="00915F19">
          <w:rPr>
            <w:lang w:eastAsia="ko-KR"/>
          </w:rPr>
          <w:delText> 6.3.3.2.4.</w:delText>
        </w:r>
      </w:del>
    </w:p>
    <w:p w14:paraId="0B9D0564" w14:textId="77777777" w:rsidR="00915F19" w:rsidRDefault="00915F19" w:rsidP="00915F19">
      <w:pPr>
        <w:pStyle w:val="B1"/>
        <w:rPr>
          <w:ins w:id="7742" w:author="24.281_CR0261R1_(Rel-18)_MC_AHGC" w:date="2024-06-26T11:46:00Z"/>
        </w:rPr>
      </w:pPr>
      <w:ins w:id="7743" w:author="24.281_CR0261R1_(Rel-18)_MC_AHGC" w:date="2024-06-26T11:46:00Z">
        <w:r>
          <w:t>1</w:t>
        </w:r>
        <w:r w:rsidRPr="0073469F">
          <w:t>)</w:t>
        </w:r>
        <w:r w:rsidRPr="0073469F">
          <w:tab/>
        </w:r>
        <w:r w:rsidRPr="00761508">
          <w:t>if the adhoc group call is to be released based on the release policies</w:t>
        </w:r>
        <w:r w:rsidRPr="00495B5A">
          <w:rPr>
            <w:rFonts w:hint="eastAsia"/>
            <w:lang w:eastAsia="ko-KR"/>
          </w:rPr>
          <w:t xml:space="preserve"> </w:t>
        </w:r>
        <w:r>
          <w:rPr>
            <w:rFonts w:hint="eastAsia"/>
            <w:lang w:eastAsia="ko-KR"/>
          </w:rPr>
          <w:t xml:space="preserve">as specified in </w:t>
        </w:r>
        <w:r>
          <w:rPr>
            <w:lang w:val="en-US" w:eastAsia="ko-KR"/>
          </w:rPr>
          <w:t>clause</w:t>
        </w:r>
        <w:r>
          <w:rPr>
            <w:rFonts w:hint="eastAsia"/>
            <w:lang w:val="en-US" w:eastAsia="ko-KR"/>
          </w:rPr>
          <w:t> 6.3.</w:t>
        </w:r>
        <w:r>
          <w:rPr>
            <w:lang w:val="en-US" w:eastAsia="ko-KR"/>
          </w:rPr>
          <w:t>8</w:t>
        </w:r>
        <w:r>
          <w:rPr>
            <w:rFonts w:hint="eastAsia"/>
            <w:lang w:val="en-US" w:eastAsia="ko-KR"/>
          </w:rPr>
          <w:t>.1</w:t>
        </w:r>
        <w:r>
          <w:rPr>
            <w:lang w:eastAsia="ko-KR"/>
          </w:rPr>
          <w:t xml:space="preserve">, </w:t>
        </w:r>
        <w:r w:rsidRPr="0073469F">
          <w:rPr>
            <w:lang w:eastAsia="ko-KR"/>
          </w:rPr>
          <w:t xml:space="preserve">shall </w:t>
        </w:r>
        <w:r>
          <w:rPr>
            <w:lang w:eastAsia="ko-KR"/>
          </w:rPr>
          <w:t xml:space="preserve">follow </w:t>
        </w:r>
        <w:r w:rsidRPr="0073469F">
          <w:rPr>
            <w:lang w:eastAsia="ko-KR"/>
          </w:rPr>
          <w:t xml:space="preserve">the procedures </w:t>
        </w:r>
        <w:r>
          <w:rPr>
            <w:lang w:eastAsia="ko-KR"/>
          </w:rPr>
          <w:t xml:space="preserve">as specified </w:t>
        </w:r>
        <w:r w:rsidRPr="0073469F">
          <w:rPr>
            <w:lang w:eastAsia="ko-KR"/>
          </w:rPr>
          <w:t xml:space="preserve">in </w:t>
        </w:r>
        <w:r>
          <w:rPr>
            <w:lang w:eastAsia="ko-KR"/>
          </w:rPr>
          <w:t>clause</w:t>
        </w:r>
        <w:r w:rsidRPr="0073469F">
          <w:rPr>
            <w:lang w:eastAsia="ko-KR"/>
          </w:rPr>
          <w:t> </w:t>
        </w:r>
        <w:r>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 and</w:t>
        </w:r>
      </w:ins>
    </w:p>
    <w:p w14:paraId="5DC03B7F" w14:textId="21E494F6" w:rsidR="00915F19" w:rsidRDefault="00915F19" w:rsidP="00915F19">
      <w:pPr>
        <w:pStyle w:val="B1"/>
        <w:overflowPunct/>
        <w:autoSpaceDE/>
        <w:autoSpaceDN/>
        <w:adjustRightInd/>
        <w:textAlignment w:val="auto"/>
        <w:rPr>
          <w:ins w:id="7744" w:author="24.281_CR0257R2_(Rel-18)_MC_AHGC" w:date="2024-06-24T22:03:00Z"/>
          <w:lang w:eastAsia="ko-KR"/>
        </w:rPr>
      </w:pPr>
      <w:ins w:id="7745" w:author="24.281_CR0261R1_(Rel-18)_MC_AHGC" w:date="2024-06-26T11:46:00Z">
        <w:r>
          <w:rPr>
            <w:lang w:eastAsia="en-US"/>
          </w:rPr>
          <w:t>2</w:t>
        </w:r>
        <w:r w:rsidRPr="0073469F">
          <w:rPr>
            <w:lang w:eastAsia="en-US"/>
          </w:rPr>
          <w:t>)</w:t>
        </w:r>
        <w:r w:rsidRPr="0073469F">
          <w:rPr>
            <w:lang w:eastAsia="en-US"/>
          </w:rPr>
          <w:tab/>
        </w:r>
        <w:r>
          <w:rPr>
            <w:lang w:eastAsia="en-US"/>
          </w:rPr>
          <w:t>shall follow the procedures as specified in clause 6.3.3.2.4</w:t>
        </w:r>
        <w:r w:rsidRPr="00915F19">
          <w:rPr>
            <w:lang w:eastAsia="en-US"/>
          </w:rPr>
          <w:t>.</w:t>
        </w:r>
      </w:ins>
    </w:p>
    <w:p w14:paraId="58F065D3" w14:textId="0C64E2BD" w:rsidR="00465EA9" w:rsidRPr="0073469F" w:rsidRDefault="00465EA9" w:rsidP="00222EB7">
      <w:pPr>
        <w:rPr>
          <w:lang w:eastAsia="ko-KR"/>
        </w:rPr>
      </w:pPr>
      <w:ins w:id="7746" w:author="24.281_CR0257R2_(Rel-18)_MC_AHGC" w:date="2024-06-24T22:03:00Z">
        <w:r>
          <w:rPr>
            <w:lang w:eastAsia="ko-KR"/>
          </w:rPr>
          <w:t xml:space="preserve">If </w:t>
        </w:r>
        <w:r w:rsidRPr="0073469F">
          <w:rPr>
            <w:lang w:eastAsia="ko-KR"/>
          </w:rPr>
          <w:t xml:space="preserve">the </w:t>
        </w:r>
        <w:r w:rsidRPr="002433A8">
          <w:t>MCVideo</w:t>
        </w:r>
        <w:r w:rsidRPr="0073469F">
          <w:t xml:space="preserve"> </w:t>
        </w:r>
        <w:r w:rsidRPr="0073469F">
          <w:rPr>
            <w:lang w:eastAsia="ko-KR"/>
          </w:rPr>
          <w:t xml:space="preserve">session for group call needs to be released </w:t>
        </w:r>
        <w:r>
          <w:rPr>
            <w:lang w:eastAsia="ko-KR"/>
          </w:rPr>
          <w:t xml:space="preserve">as per </w:t>
        </w:r>
        <w:r w:rsidRPr="0073469F">
          <w:rPr>
            <w:lang w:eastAsia="ko-KR"/>
          </w:rPr>
          <w:t xml:space="preserve">the procedures specified in </w:t>
        </w:r>
        <w:r>
          <w:rPr>
            <w:lang w:eastAsia="ko-KR"/>
          </w:rPr>
          <w:t>clause</w:t>
        </w:r>
        <w:r w:rsidRPr="0073469F">
          <w:rPr>
            <w:lang w:eastAsia="ko-KR"/>
          </w:rPr>
          <w:t> 6.3.3.2.4</w:t>
        </w:r>
        <w:r>
          <w:rPr>
            <w:lang w:eastAsia="ko-KR"/>
          </w:rPr>
          <w:t xml:space="preserve"> and i</w:t>
        </w:r>
        <w:r w:rsidRPr="00365911">
          <w:rPr>
            <w:lang w:eastAsia="ko-KR"/>
          </w:rPr>
          <w:t xml:space="preserve">f there is no outstanding </w:t>
        </w:r>
        <w:r w:rsidRPr="002433A8">
          <w:t>MCVideo</w:t>
        </w:r>
        <w:r w:rsidRPr="0073469F">
          <w:t xml:space="preserve"> </w:t>
        </w:r>
        <w:r>
          <w:rPr>
            <w:lang w:eastAsia="ko-KR"/>
          </w:rPr>
          <w:t xml:space="preserve">adhoc group </w:t>
        </w:r>
        <w:r w:rsidRPr="00365911">
          <w:rPr>
            <w:lang w:eastAsia="ko-KR"/>
          </w:rPr>
          <w:t>emergency alert</w:t>
        </w:r>
        <w:r>
          <w:rPr>
            <w:lang w:eastAsia="ko-KR"/>
          </w:rPr>
          <w:t xml:space="preserve"> exist on this adhoc group, the </w:t>
        </w:r>
        <w:r w:rsidRPr="0073469F">
          <w:rPr>
            <w:lang w:eastAsia="ko-KR"/>
          </w:rPr>
          <w:t xml:space="preserve">controlling </w:t>
        </w:r>
        <w:r w:rsidRPr="002433A8">
          <w:t>MCVideo</w:t>
        </w:r>
        <w:r w:rsidRPr="0073469F">
          <w:t xml:space="preserve"> </w:t>
        </w:r>
        <w:r w:rsidRPr="0073469F">
          <w:rPr>
            <w:lang w:eastAsia="ko-KR"/>
          </w:rPr>
          <w:t>function shall</w:t>
        </w:r>
        <w:r>
          <w:rPr>
            <w:lang w:eastAsia="ko-KR"/>
          </w:rPr>
          <w:t xml:space="preserve"> delete the adhoc group and its associated information.</w:t>
        </w:r>
      </w:ins>
    </w:p>
    <w:p w14:paraId="553E660D" w14:textId="77777777" w:rsidR="00222EB7" w:rsidRPr="0073469F" w:rsidRDefault="00222EB7" w:rsidP="00222EB7">
      <w:pPr>
        <w:pStyle w:val="Heading3"/>
        <w:rPr>
          <w:rFonts w:eastAsia="Malgun Gothic"/>
        </w:rPr>
      </w:pPr>
      <w:bookmarkStart w:id="7747" w:name="_CR22_4_4"/>
      <w:bookmarkStart w:id="7748" w:name="_Toc162946048"/>
      <w:bookmarkEnd w:id="7747"/>
      <w:r>
        <w:rPr>
          <w:rFonts w:eastAsia="Malgun Gothic"/>
        </w:rPr>
        <w:t>22.4</w:t>
      </w:r>
      <w:r w:rsidRPr="0073469F">
        <w:rPr>
          <w:rFonts w:eastAsia="Malgun Gothic"/>
        </w:rPr>
        <w:t>.</w:t>
      </w:r>
      <w:r>
        <w:rPr>
          <w:rFonts w:eastAsia="Malgun Gothic"/>
        </w:rPr>
        <w:t>4</w:t>
      </w:r>
      <w:r w:rsidRPr="0073469F">
        <w:rPr>
          <w:rFonts w:eastAsia="Malgun Gothic"/>
        </w:rPr>
        <w:tab/>
      </w:r>
      <w:r>
        <w:rPr>
          <w:rFonts w:eastAsia="Malgun Gothic"/>
        </w:rPr>
        <w:t>Adhoc group call rejoin</w:t>
      </w:r>
      <w:bookmarkEnd w:id="7748"/>
    </w:p>
    <w:p w14:paraId="55DDF5AF"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rejoin c</w:t>
      </w:r>
      <w:r w:rsidRPr="001E4A7B">
        <w:rPr>
          <w:rFonts w:eastAsia="Malgun Gothic"/>
        </w:rPr>
        <w:t xml:space="preserve">ontrolling </w:t>
      </w:r>
      <w:r w:rsidRPr="00AB5FED">
        <w:rPr>
          <w:lang w:val="nl-NL"/>
        </w:rPr>
        <w:t>MC</w:t>
      </w:r>
      <w:r>
        <w:rPr>
          <w:lang w:val="nl-NL"/>
        </w:rPr>
        <w:t>Video</w:t>
      </w:r>
      <w:r w:rsidRPr="0073469F">
        <w:rPr>
          <w:rFonts w:eastAsia="Malgun Gothic"/>
        </w:rPr>
        <w:t xml:space="preserve"> function</w:t>
      </w:r>
      <w:r>
        <w:rPr>
          <w:rFonts w:eastAsia="Malgun Gothic"/>
        </w:rPr>
        <w:t xml:space="preserve"> procedures</w:t>
      </w:r>
      <w:r>
        <w:rPr>
          <w:lang w:eastAsia="ko-KR"/>
        </w:rPr>
        <w:t>.</w:t>
      </w:r>
    </w:p>
    <w:p w14:paraId="3F27292B" w14:textId="77777777" w:rsidR="00222EB7" w:rsidRPr="0073469F" w:rsidRDefault="00222EB7" w:rsidP="00222EB7">
      <w:pPr>
        <w:pStyle w:val="Heading4"/>
        <w:rPr>
          <w:rFonts w:eastAsia="Malgun Gothic"/>
        </w:rPr>
      </w:pPr>
      <w:bookmarkStart w:id="7749" w:name="_CR22_4_4_1"/>
      <w:bookmarkStart w:id="7750" w:name="_Toc162946049"/>
      <w:bookmarkEnd w:id="7749"/>
      <w:r>
        <w:rPr>
          <w:rFonts w:eastAsia="Malgun Gothic"/>
        </w:rPr>
        <w:t>22.4</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Call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7750"/>
    </w:p>
    <w:p w14:paraId="5C63345B" w14:textId="77777777" w:rsidR="00222EB7" w:rsidRPr="0073469F" w:rsidRDefault="00222EB7" w:rsidP="00222EB7">
      <w:pPr>
        <w:pStyle w:val="Heading5"/>
        <w:rPr>
          <w:rFonts w:eastAsia="Malgun Gothic"/>
        </w:rPr>
      </w:pPr>
      <w:bookmarkStart w:id="7751" w:name="_CR22_4_4_1_1"/>
      <w:bookmarkStart w:id="7752" w:name="_Toc162946050"/>
      <w:bookmarkEnd w:id="7751"/>
      <w:r>
        <w:rPr>
          <w:rFonts w:eastAsia="Malgun Gothic"/>
        </w:rPr>
        <w:t>22.4</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sidRPr="0073469F">
        <w:rPr>
          <w:lang w:eastAsia="ko-KR"/>
        </w:rPr>
        <w:t>Terminating</w:t>
      </w:r>
      <w:r w:rsidRPr="0073469F">
        <w:t xml:space="preserve"> </w:t>
      </w:r>
      <w:r>
        <w:rPr>
          <w:lang w:eastAsia="ko-KR"/>
        </w:rPr>
        <w:t>procedures</w:t>
      </w:r>
      <w:bookmarkEnd w:id="7752"/>
    </w:p>
    <w:p w14:paraId="64DC69D0" w14:textId="77777777" w:rsidR="00222EB7" w:rsidRPr="0073469F" w:rsidRDefault="00222EB7" w:rsidP="00222EB7">
      <w:pPr>
        <w:rPr>
          <w:lang w:eastAsia="ko-KR"/>
        </w:rPr>
      </w:pPr>
      <w:r w:rsidRPr="0073469F">
        <w:rPr>
          <w:lang w:eastAsia="ko-KR"/>
        </w:rPr>
        <w:t xml:space="preserve">Upon receipt of a SIP INVITE request that includes an </w:t>
      </w:r>
      <w:r w:rsidRPr="00AB5FED">
        <w:rPr>
          <w:lang w:val="nl-NL"/>
        </w:rPr>
        <w:t>MC</w:t>
      </w:r>
      <w:r>
        <w:rPr>
          <w:lang w:val="nl-NL"/>
        </w:rPr>
        <w:t>Video</w:t>
      </w:r>
      <w:r w:rsidRPr="0073469F">
        <w:rPr>
          <w:lang w:eastAsia="ko-KR"/>
        </w:rPr>
        <w:t xml:space="preserve"> session identity of an ongoing </w:t>
      </w:r>
      <w:r w:rsidRPr="00AB5FED">
        <w:rPr>
          <w:lang w:val="nl-NL"/>
        </w:rPr>
        <w:t>MC</w:t>
      </w:r>
      <w:r>
        <w:rPr>
          <w:lang w:val="nl-NL"/>
        </w:rPr>
        <w:t>Video</w:t>
      </w:r>
      <w:r w:rsidRPr="0073469F">
        <w:rPr>
          <w:lang w:eastAsia="ko-KR"/>
        </w:rPr>
        <w:t xml:space="preserve"> session in the Request-URI the controlling </w:t>
      </w:r>
      <w:r w:rsidRPr="00AB5FED">
        <w:rPr>
          <w:lang w:val="nl-NL"/>
        </w:rPr>
        <w:t>MC</w:t>
      </w:r>
      <w:r>
        <w:rPr>
          <w:lang w:val="nl-NL"/>
        </w:rPr>
        <w:t>Video</w:t>
      </w:r>
      <w:r w:rsidRPr="0073469F">
        <w:rPr>
          <w:lang w:eastAsia="ko-KR"/>
        </w:rPr>
        <w:t xml:space="preserve"> function:</w:t>
      </w:r>
    </w:p>
    <w:p w14:paraId="76D439D5" w14:textId="77777777" w:rsidR="00222EB7" w:rsidRDefault="00222EB7" w:rsidP="00222EB7">
      <w:pPr>
        <w:pStyle w:val="B1"/>
      </w:pPr>
      <w:r w:rsidRPr="0073469F">
        <w:t>1)</w:t>
      </w:r>
      <w:r w:rsidRPr="0073469F">
        <w:tab/>
      </w:r>
      <w:r w:rsidRPr="0079589D">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46BBA873" w14:textId="77777777" w:rsidR="00222EB7" w:rsidRPr="0073469F" w:rsidRDefault="00222EB7" w:rsidP="00222EB7">
      <w:pPr>
        <w:pStyle w:val="B1"/>
        <w:rPr>
          <w:lang w:eastAsia="ko-KR"/>
        </w:rPr>
      </w:pPr>
      <w:r w:rsidRPr="0073469F">
        <w:rPr>
          <w:lang w:eastAsia="ko-KR"/>
        </w:rPr>
        <w:t>2)</w:t>
      </w:r>
      <w:r w:rsidRPr="0073469F">
        <w:rPr>
          <w:lang w:eastAsia="ko-KR"/>
        </w:rPr>
        <w:tab/>
        <w:t xml:space="preserve">shall reject the SIP request with a SIP 404 (Not Found) response if the </w:t>
      </w:r>
      <w:r w:rsidRPr="00AB5FED">
        <w:rPr>
          <w:lang w:val="nl-NL"/>
        </w:rPr>
        <w:t>MC</w:t>
      </w:r>
      <w:r>
        <w:rPr>
          <w:lang w:val="nl-NL"/>
        </w:rPr>
        <w:t>Video</w:t>
      </w:r>
      <w:r w:rsidRPr="0073469F">
        <w:rPr>
          <w:lang w:eastAsia="ko-KR"/>
        </w:rPr>
        <w:t xml:space="preserve"> </w:t>
      </w:r>
      <w:r>
        <w:rPr>
          <w:lang w:eastAsia="ko-KR"/>
        </w:rPr>
        <w:t xml:space="preserve">adhoc </w:t>
      </w:r>
      <w:r w:rsidRPr="0073469F">
        <w:rPr>
          <w:lang w:eastAsia="ko-KR"/>
        </w:rPr>
        <w:t xml:space="preserve">group call represented by the </w:t>
      </w:r>
      <w:r w:rsidRPr="00AB5FED">
        <w:rPr>
          <w:lang w:val="nl-NL"/>
        </w:rPr>
        <w:t>MC</w:t>
      </w:r>
      <w:r>
        <w:rPr>
          <w:lang w:val="nl-NL"/>
        </w:rPr>
        <w:t>Video</w:t>
      </w:r>
      <w:r w:rsidRPr="0073469F">
        <w:rPr>
          <w:lang w:eastAsia="ko-KR"/>
        </w:rPr>
        <w:t xml:space="preserve"> session identity in Request-URI </w:t>
      </w:r>
      <w:r>
        <w:rPr>
          <w:lang w:eastAsia="ko-KR"/>
        </w:rPr>
        <w:t>is</w:t>
      </w:r>
      <w:r w:rsidRPr="0073469F">
        <w:rPr>
          <w:lang w:eastAsia="ko-KR"/>
        </w:rPr>
        <w:t xml:space="preserve"> not present;</w:t>
      </w:r>
    </w:p>
    <w:p w14:paraId="283A1839" w14:textId="77777777" w:rsidR="00222EB7" w:rsidRPr="0073469F" w:rsidRDefault="00222EB7" w:rsidP="00222EB7">
      <w:pPr>
        <w:pStyle w:val="B1"/>
      </w:pPr>
      <w:r w:rsidRPr="0073469F">
        <w:rPr>
          <w:lang w:eastAsia="ko-KR"/>
        </w:rPr>
        <w:lastRenderedPageBreak/>
        <w:t>3</w:t>
      </w:r>
      <w:r w:rsidRPr="0073469F">
        <w:t>)</w:t>
      </w:r>
      <w:r w:rsidRPr="0073469F">
        <w:tab/>
      </w:r>
      <w:r w:rsidRPr="0079589D">
        <w:t>shall determine if the media parameters are acceptable and the MCVideo codecs are offered in the SDP offer and if not, reject the request with a SIP 488 (Not Acceptable Here) response. Otherwise, continue with the rest of the steps;</w:t>
      </w:r>
    </w:p>
    <w:p w14:paraId="57C01161" w14:textId="77777777" w:rsidR="00222EB7" w:rsidRPr="0073469F" w:rsidRDefault="00222EB7" w:rsidP="00222EB7">
      <w:pPr>
        <w:pStyle w:val="B1"/>
      </w:pPr>
      <w:r w:rsidRPr="0073469F">
        <w:rPr>
          <w:lang w:eastAsia="ko-KR"/>
        </w:rPr>
        <w:t>4</w:t>
      </w:r>
      <w:r w:rsidRPr="0073469F">
        <w:t>)</w:t>
      </w:r>
      <w:r w:rsidRPr="0073469F">
        <w:tab/>
        <w:t>shall reject the SIP request with a SIP 403 (Forbidden) response and not process the remaining steps if:</w:t>
      </w:r>
    </w:p>
    <w:p w14:paraId="7E67ABCC" w14:textId="77777777" w:rsidR="00222EB7" w:rsidRPr="0073469F" w:rsidRDefault="00222EB7" w:rsidP="00222EB7">
      <w:pPr>
        <w:pStyle w:val="B2"/>
      </w:pPr>
      <w:r w:rsidRPr="0073469F">
        <w:t>a)</w:t>
      </w:r>
      <w:r w:rsidRPr="0073469F">
        <w:tab/>
        <w:t>an Accept-Contact header field does not include the g.3gpp.</w:t>
      </w:r>
      <w:r>
        <w:t>mcvideo</w:t>
      </w:r>
      <w:r w:rsidRPr="0073469F">
        <w:t>media feature tag; or</w:t>
      </w:r>
    </w:p>
    <w:p w14:paraId="6A36B116" w14:textId="77777777" w:rsidR="00222EB7" w:rsidRPr="0073469F" w:rsidRDefault="00222EB7" w:rsidP="00222EB7">
      <w:pPr>
        <w:pStyle w:val="B2"/>
      </w:pPr>
      <w:r w:rsidRPr="0073469F">
        <w:t>b)</w:t>
      </w:r>
      <w:r w:rsidRPr="0073469F">
        <w:tab/>
        <w:t>an Accept-Contact header field does not include the g.3gpp.icsi-ref media feature tag containing the value of "urn:urn-7:3gpp-service.ims.icsi.</w:t>
      </w:r>
      <w:r>
        <w:t>mcvideo</w:t>
      </w:r>
      <w:r w:rsidRPr="0073469F">
        <w:t>";</w:t>
      </w:r>
    </w:p>
    <w:p w14:paraId="4F347C1F" w14:textId="77777777" w:rsidR="00222EB7" w:rsidRPr="0073469F" w:rsidRDefault="00222EB7" w:rsidP="00222EB7">
      <w:pPr>
        <w:pStyle w:val="B1"/>
      </w:pPr>
      <w:r w:rsidRPr="0073469F">
        <w:rPr>
          <w:lang w:eastAsia="ko-KR"/>
        </w:rPr>
        <w:t>5</w:t>
      </w:r>
      <w:r w:rsidRPr="0073469F">
        <w:t>)</w:t>
      </w:r>
      <w:r w:rsidRPr="0073469F">
        <w:tab/>
        <w:t xml:space="preserve">shall determine the </w:t>
      </w:r>
      <w:r w:rsidRPr="00AB5FED">
        <w:rPr>
          <w:lang w:val="nl-NL"/>
        </w:rPr>
        <w:t>MC</w:t>
      </w:r>
      <w:r>
        <w:rPr>
          <w:lang w:val="nl-NL"/>
        </w:rPr>
        <w:t>Video</w:t>
      </w:r>
      <w:r w:rsidRPr="0073469F">
        <w:t xml:space="preserve"> ID of the calling user;</w:t>
      </w:r>
    </w:p>
    <w:p w14:paraId="2B8A9704" w14:textId="77777777" w:rsidR="00222EB7" w:rsidRPr="0073469F" w:rsidRDefault="00222EB7" w:rsidP="00222EB7">
      <w:pPr>
        <w:pStyle w:val="B1"/>
        <w:rPr>
          <w:lang w:eastAsia="ko-KR"/>
        </w:rPr>
      </w:pPr>
      <w:r>
        <w:rPr>
          <w:lang w:eastAsia="ko-KR"/>
        </w:rPr>
        <w:t>6</w:t>
      </w:r>
      <w:r w:rsidRPr="0073469F">
        <w:t>)</w:t>
      </w:r>
      <w:r w:rsidRPr="0073469F">
        <w:tab/>
        <w:t xml:space="preserve">shall perform the actions on receipt of an initial SIP INVITE request as described in </w:t>
      </w:r>
      <w:r>
        <w:t>clause</w:t>
      </w:r>
      <w:r w:rsidRPr="0073469F">
        <w:t> 6.3.3.2.2;</w:t>
      </w:r>
    </w:p>
    <w:p w14:paraId="7ED0418D" w14:textId="77777777" w:rsidR="00222EB7" w:rsidRPr="0073469F" w:rsidRDefault="00222EB7" w:rsidP="00222EB7">
      <w:pPr>
        <w:pStyle w:val="B1"/>
        <w:rPr>
          <w:lang w:eastAsia="ko-KR"/>
        </w:rPr>
      </w:pPr>
      <w:r>
        <w:rPr>
          <w:lang w:eastAsia="ko-KR"/>
        </w:rPr>
        <w:t>7</w:t>
      </w:r>
      <w:r w:rsidRPr="0073469F">
        <w:rPr>
          <w:lang w:eastAsia="ko-KR"/>
        </w:rPr>
        <w:t>)</w:t>
      </w:r>
      <w:r w:rsidRPr="0073469F">
        <w:rPr>
          <w:lang w:eastAsia="ko-KR"/>
        </w:rPr>
        <w:tab/>
      </w:r>
      <w:r w:rsidRPr="0073469F">
        <w:t xml:space="preserve">if the user identified by the </w:t>
      </w:r>
      <w:r w:rsidRPr="00AB5FED">
        <w:rPr>
          <w:lang w:val="nl-NL"/>
        </w:rPr>
        <w:t>MC</w:t>
      </w:r>
      <w:r>
        <w:rPr>
          <w:lang w:val="nl-NL"/>
        </w:rPr>
        <w:t>Video</w:t>
      </w:r>
      <w:r w:rsidRPr="0073469F">
        <w:t xml:space="preserve"> ID is </w:t>
      </w:r>
      <w:r>
        <w:t>no longer meeting the criteria if the adhoc group participants are determined using criteria while establishing adhoc group call</w:t>
      </w:r>
      <w:r w:rsidRPr="0073469F">
        <w:t>, shall return a SIP 403 (Forbidden) response with the warning text set to "1</w:t>
      </w:r>
      <w:r>
        <w:t>88</w:t>
      </w:r>
      <w:r w:rsidRPr="0073469F">
        <w:t xml:space="preserve"> user is not </w:t>
      </w:r>
      <w:r>
        <w:t>allowed to participate in adhoc group call</w:t>
      </w:r>
      <w:r w:rsidRPr="0073469F">
        <w:t xml:space="preserve">" in a Warning header field as specified in </w:t>
      </w:r>
      <w:r>
        <w:t>clause</w:t>
      </w:r>
      <w:r w:rsidRPr="0073469F">
        <w:t> 4.4;</w:t>
      </w:r>
    </w:p>
    <w:p w14:paraId="166FBAE8" w14:textId="77777777" w:rsidR="00222EB7" w:rsidRPr="0073469F" w:rsidRDefault="00222EB7" w:rsidP="00222EB7">
      <w:pPr>
        <w:pStyle w:val="B1"/>
        <w:rPr>
          <w:lang w:eastAsia="ko-KR"/>
        </w:rPr>
      </w:pPr>
      <w:r>
        <w:rPr>
          <w:lang w:eastAsia="ko-KR"/>
        </w:rPr>
        <w:t>8</w:t>
      </w:r>
      <w:r w:rsidRPr="0073469F">
        <w:rPr>
          <w:lang w:eastAsia="ko-KR"/>
        </w:rPr>
        <w:t>)</w:t>
      </w:r>
      <w:r w:rsidRPr="0073469F">
        <w:rPr>
          <w:lang w:eastAsia="ko-KR"/>
        </w:rPr>
        <w:tab/>
      </w:r>
      <w:r w:rsidRPr="0073469F">
        <w:t xml:space="preserve">if the user identified by the </w:t>
      </w:r>
      <w:r w:rsidRPr="00AB5FED">
        <w:rPr>
          <w:lang w:val="nl-NL"/>
        </w:rPr>
        <w:t>MC</w:t>
      </w:r>
      <w:r>
        <w:rPr>
          <w:lang w:val="nl-NL"/>
        </w:rPr>
        <w:t>Video</w:t>
      </w:r>
      <w:r w:rsidRPr="0073469F">
        <w:t xml:space="preserve"> ID is not affiliated to the </w:t>
      </w:r>
      <w:r w:rsidRPr="00AB5FED">
        <w:rPr>
          <w:lang w:val="nl-NL"/>
        </w:rPr>
        <w:t>MC</w:t>
      </w:r>
      <w:r>
        <w:rPr>
          <w:lang w:val="nl-NL"/>
        </w:rPr>
        <w:t>Video</w:t>
      </w:r>
      <w:r w:rsidRPr="0073469F">
        <w:t xml:space="preserve"> </w:t>
      </w:r>
      <w:r>
        <w:t>adhoc g</w:t>
      </w:r>
      <w:r w:rsidRPr="0073469F">
        <w:t>roup ID</w:t>
      </w:r>
      <w:r w:rsidRPr="0073469F">
        <w:rPr>
          <w:lang w:eastAsia="ko-KR"/>
        </w:rPr>
        <w:t xml:space="preserve"> associated with the </w:t>
      </w:r>
      <w:r w:rsidRPr="00AB5FED">
        <w:rPr>
          <w:lang w:val="nl-NL"/>
        </w:rPr>
        <w:t>MC</w:t>
      </w:r>
      <w:r>
        <w:rPr>
          <w:lang w:val="nl-NL"/>
        </w:rPr>
        <w:t>Video</w:t>
      </w:r>
      <w:r w:rsidRPr="0073469F">
        <w:rPr>
          <w:lang w:eastAsia="ko-KR"/>
        </w:rPr>
        <w:t xml:space="preserve"> session identity</w:t>
      </w:r>
      <w:r w:rsidRPr="0073469F">
        <w:t xml:space="preserve"> as specified in </w:t>
      </w:r>
      <w:r>
        <w:t>clause</w:t>
      </w:r>
      <w:r w:rsidRPr="0073469F">
        <w:t> 6.3.</w:t>
      </w:r>
      <w:r>
        <w:t>6</w:t>
      </w:r>
      <w:r w:rsidRPr="0073469F">
        <w:t xml:space="preserve">, shall return a SIP 403 (Forbidden) response with the warning text set to "120 user is not affiliated to this group" in a Warning header field as specified in </w:t>
      </w:r>
      <w:r>
        <w:t>clause</w:t>
      </w:r>
      <w:r w:rsidRPr="0073469F">
        <w:t> 4.4;</w:t>
      </w:r>
    </w:p>
    <w:p w14:paraId="57621359" w14:textId="77777777" w:rsidR="00222EB7" w:rsidRPr="0073469F" w:rsidRDefault="00222EB7" w:rsidP="00222EB7">
      <w:pPr>
        <w:pStyle w:val="B1"/>
        <w:rPr>
          <w:lang w:eastAsia="ko-KR"/>
        </w:rPr>
      </w:pPr>
      <w:r>
        <w:rPr>
          <w:lang w:eastAsia="ko-KR"/>
        </w:rPr>
        <w:t>9</w:t>
      </w:r>
      <w:r w:rsidRPr="0073469F">
        <w:rPr>
          <w:lang w:eastAsia="ko-KR"/>
        </w:rPr>
        <w:t>)</w:t>
      </w:r>
      <w:r w:rsidRPr="0073469F">
        <w:rPr>
          <w:lang w:eastAsia="ko-KR"/>
        </w:rPr>
        <w:tab/>
      </w:r>
      <w:r w:rsidRPr="0079589D">
        <w:rPr>
          <w:lang w:eastAsia="ko-KR"/>
        </w:rPr>
        <w:t xml:space="preserve">shall generate a SIP 200 (OK) response </w:t>
      </w:r>
      <w:r w:rsidRPr="0079589D">
        <w:t xml:space="preserve">as specified in the </w:t>
      </w:r>
      <w:r>
        <w:t>clause</w:t>
      </w:r>
      <w:r w:rsidRPr="0079589D">
        <w:t> </w:t>
      </w:r>
      <w:r>
        <w:rPr>
          <w:lang w:val="en-US" w:eastAsia="zh-CN"/>
        </w:rPr>
        <w:t>6.3.3.2.3.2</w:t>
      </w:r>
      <w:r w:rsidRPr="0079589D">
        <w:t>;</w:t>
      </w:r>
    </w:p>
    <w:p w14:paraId="688D1898" w14:textId="77777777" w:rsidR="00222EB7" w:rsidRPr="0073469F" w:rsidRDefault="00222EB7" w:rsidP="00222EB7">
      <w:pPr>
        <w:pStyle w:val="B1"/>
        <w:rPr>
          <w:lang w:eastAsia="ko-KR"/>
        </w:rPr>
      </w:pPr>
      <w:r>
        <w:rPr>
          <w:lang w:eastAsia="ko-KR"/>
        </w:rPr>
        <w:t>10</w:t>
      </w:r>
      <w:r w:rsidRPr="0073469F">
        <w:rPr>
          <w:lang w:eastAsia="ko-KR"/>
        </w:rPr>
        <w:t>)</w:t>
      </w:r>
      <w:r w:rsidRPr="0073469F">
        <w:rPr>
          <w:lang w:eastAsia="ko-KR"/>
        </w:rPr>
        <w:tab/>
      </w:r>
      <w:r w:rsidRPr="0079589D">
        <w:t xml:space="preserve">shall include in the SIP 200 (OK) response an SDP answer to the SDP offer in the incoming SIP INVITE request as specified in the </w:t>
      </w:r>
      <w:r>
        <w:t>clause</w:t>
      </w:r>
      <w:r w:rsidRPr="0079589D">
        <w:t> </w:t>
      </w:r>
      <w:r>
        <w:rPr>
          <w:lang w:val="en-US" w:eastAsia="zh-CN"/>
        </w:rPr>
        <w:t>6.3.3.2.1</w:t>
      </w:r>
      <w:r w:rsidRPr="0079589D">
        <w:t>;</w:t>
      </w:r>
    </w:p>
    <w:p w14:paraId="07F56234" w14:textId="77777777" w:rsidR="00222EB7" w:rsidRPr="0073469F" w:rsidRDefault="00222EB7" w:rsidP="00222EB7">
      <w:pPr>
        <w:pStyle w:val="B1"/>
        <w:rPr>
          <w:lang w:eastAsia="ko-KR"/>
        </w:rPr>
      </w:pPr>
      <w:r w:rsidRPr="0073469F">
        <w:rPr>
          <w:lang w:eastAsia="ko-KR"/>
        </w:rPr>
        <w:t>1</w:t>
      </w:r>
      <w:r>
        <w:rPr>
          <w:lang w:eastAsia="ko-KR"/>
        </w:rPr>
        <w:t>1</w:t>
      </w:r>
      <w:r w:rsidRPr="0073469F">
        <w:rPr>
          <w:lang w:eastAsia="ko-KR"/>
        </w:rPr>
        <w:t>)</w:t>
      </w:r>
      <w:r w:rsidRPr="0073469F">
        <w:rPr>
          <w:lang w:eastAsia="ko-KR"/>
        </w:rPr>
        <w:tab/>
      </w:r>
      <w:r w:rsidRPr="0079589D">
        <w:t>shall interact with media plane as specified in 3GPP TS 24.581 [</w:t>
      </w:r>
      <w:r w:rsidRPr="0079589D">
        <w:rPr>
          <w:lang w:eastAsia="zh-CN"/>
        </w:rPr>
        <w:t>5</w:t>
      </w:r>
      <w:r w:rsidRPr="0079589D">
        <w:t xml:space="preserve">] </w:t>
      </w:r>
      <w:r>
        <w:t>clause</w:t>
      </w:r>
      <w:r w:rsidRPr="0079589D">
        <w:t> </w:t>
      </w:r>
      <w:r>
        <w:rPr>
          <w:lang w:val="en-US" w:eastAsia="zh-CN"/>
        </w:rPr>
        <w:t>6.3</w:t>
      </w:r>
      <w:r w:rsidRPr="0079589D">
        <w:t>;</w:t>
      </w:r>
    </w:p>
    <w:p w14:paraId="6BC51657" w14:textId="77777777" w:rsidR="00222EB7" w:rsidRPr="0073469F" w:rsidRDefault="00222EB7" w:rsidP="00222EB7">
      <w:pPr>
        <w:pStyle w:val="NO"/>
        <w:rPr>
          <w:lang w:eastAsia="ko-KR"/>
        </w:rPr>
      </w:pPr>
      <w:r w:rsidRPr="0073469F">
        <w:t>NOTE:</w:t>
      </w:r>
      <w:r w:rsidRPr="0073469F">
        <w:tab/>
        <w:t>Resulting media plane processing is completed before the next step is performed.</w:t>
      </w:r>
    </w:p>
    <w:p w14:paraId="5C1DD93A" w14:textId="76B1BE17" w:rsidR="00222EB7" w:rsidRDefault="00222EB7" w:rsidP="00222EB7">
      <w:pPr>
        <w:pStyle w:val="B1"/>
      </w:pPr>
      <w:r w:rsidRPr="0073469F">
        <w:rPr>
          <w:lang w:eastAsia="ko-KR"/>
        </w:rPr>
        <w:t>1</w:t>
      </w:r>
      <w:r>
        <w:rPr>
          <w:lang w:eastAsia="ko-KR"/>
        </w:rPr>
        <w:t>2</w:t>
      </w:r>
      <w:r w:rsidRPr="0073469F">
        <w:rPr>
          <w:lang w:eastAsia="ko-KR"/>
        </w:rPr>
        <w:t>)</w:t>
      </w:r>
      <w:r w:rsidRPr="0073469F">
        <w:rPr>
          <w:lang w:eastAsia="ko-KR"/>
        </w:rPr>
        <w:tab/>
      </w:r>
      <w:r w:rsidRPr="0073469F">
        <w:t xml:space="preserve">shall send the SIP 200 (OK) response towards the inviting </w:t>
      </w:r>
      <w:r w:rsidRPr="00AB5FED">
        <w:rPr>
          <w:lang w:val="nl-NL"/>
        </w:rPr>
        <w:t>MC</w:t>
      </w:r>
      <w:r>
        <w:rPr>
          <w:lang w:val="nl-NL"/>
        </w:rPr>
        <w:t>Video</w:t>
      </w:r>
      <w:r w:rsidRPr="0073469F">
        <w:t xml:space="preserve"> client according to 3GPP TS </w:t>
      </w:r>
      <w:r>
        <w:t>24.229 [11]</w:t>
      </w:r>
      <w:r w:rsidR="00DE4F38">
        <w:t>;</w:t>
      </w:r>
    </w:p>
    <w:p w14:paraId="66AF9213" w14:textId="77777777" w:rsidR="00DE4F38" w:rsidRPr="0079589D" w:rsidRDefault="00DE4F38" w:rsidP="00DE4F38">
      <w:pPr>
        <w:pStyle w:val="B1"/>
        <w:rPr>
          <w:lang w:eastAsia="ko-KR"/>
        </w:rPr>
      </w:pPr>
      <w:r w:rsidRPr="0079589D">
        <w:rPr>
          <w:lang w:eastAsia="ko-KR"/>
        </w:rPr>
        <w:t>1</w:t>
      </w:r>
      <w:r>
        <w:rPr>
          <w:lang w:eastAsia="ko-KR"/>
        </w:rPr>
        <w:t>3</w:t>
      </w:r>
      <w:r w:rsidRPr="0079589D">
        <w:rPr>
          <w:lang w:eastAsia="ko-KR"/>
        </w:rPr>
        <w:t>)</w:t>
      </w:r>
      <w:r w:rsidRPr="0079589D">
        <w:rPr>
          <w:lang w:eastAsia="ko-KR"/>
        </w:rPr>
        <w:tab/>
      </w:r>
      <w:r w:rsidRPr="0079589D">
        <w:t xml:space="preserve">shall generate a notification to the MCVideo clients, which have subscribed to the conference state event package that the inviting MCVideo User has joined in the MCVideo group session, as specified in </w:t>
      </w:r>
      <w:r>
        <w:t>clause</w:t>
      </w:r>
      <w:r w:rsidRPr="0079589D">
        <w:t> </w:t>
      </w:r>
      <w:r>
        <w:rPr>
          <w:lang w:val="en-US" w:eastAsia="zh-CN"/>
        </w:rPr>
        <w:t>6.3.3.4</w:t>
      </w:r>
      <w:r w:rsidRPr="0079589D">
        <w:t>;</w:t>
      </w:r>
      <w:r w:rsidRPr="0079589D">
        <w:rPr>
          <w:lang w:eastAsia="ko-KR"/>
        </w:rPr>
        <w:t xml:space="preserve"> and</w:t>
      </w:r>
    </w:p>
    <w:p w14:paraId="52D2C0D0" w14:textId="7883E2CD" w:rsidR="00DE4F38" w:rsidRDefault="00DE4F38" w:rsidP="00DE4F38">
      <w:pPr>
        <w:pStyle w:val="B1"/>
      </w:pPr>
      <w:r w:rsidRPr="0079589D">
        <w:rPr>
          <w:lang w:eastAsia="ko-KR"/>
        </w:rPr>
        <w:t>1</w:t>
      </w:r>
      <w:r>
        <w:rPr>
          <w:lang w:eastAsia="ko-KR"/>
        </w:rPr>
        <w:t>4</w:t>
      </w:r>
      <w:r w:rsidRPr="0079589D">
        <w:rPr>
          <w:lang w:eastAsia="ko-KR"/>
        </w:rPr>
        <w:t>)</w:t>
      </w:r>
      <w:r w:rsidRPr="0079589D">
        <w:rPr>
          <w:lang w:eastAsia="ko-KR"/>
        </w:rPr>
        <w:tab/>
      </w:r>
      <w:r w:rsidRPr="0079589D">
        <w:t>shall send a SIP NOTIFY request to each MCVideo client according to 3GPP TS 24.229 [</w:t>
      </w:r>
      <w:r w:rsidRPr="0079589D">
        <w:rPr>
          <w:lang w:eastAsia="zh-CN"/>
        </w:rPr>
        <w:t>11</w:t>
      </w:r>
      <w:r w:rsidRPr="0079589D">
        <w:t>]</w:t>
      </w:r>
      <w:r w:rsidRPr="0079589D">
        <w:rPr>
          <w:lang w:eastAsia="ko-KR"/>
        </w:rPr>
        <w:t>.</w:t>
      </w:r>
    </w:p>
    <w:p w14:paraId="62582D39" w14:textId="77777777" w:rsidR="0044679E" w:rsidRPr="0073469F" w:rsidRDefault="0044679E" w:rsidP="0044679E">
      <w:pPr>
        <w:pStyle w:val="Heading3"/>
        <w:rPr>
          <w:rFonts w:eastAsia="Malgun Gothic"/>
        </w:rPr>
      </w:pPr>
      <w:bookmarkStart w:id="7753" w:name="_CR22_4_5"/>
      <w:bookmarkStart w:id="7754" w:name="_Toc162946051"/>
      <w:bookmarkEnd w:id="7753"/>
      <w:r>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ab/>
      </w:r>
      <w:r>
        <w:rPr>
          <w:rFonts w:eastAsia="Malgun Gothic"/>
        </w:rPr>
        <w:t>Adhoc group call participants modify</w:t>
      </w:r>
      <w:bookmarkEnd w:id="7754"/>
    </w:p>
    <w:p w14:paraId="6BCBDDEA" w14:textId="77777777" w:rsidR="0044679E" w:rsidRDefault="0044679E" w:rsidP="0044679E">
      <w:pPr>
        <w:rPr>
          <w:lang w:val="nl-NL"/>
        </w:rPr>
      </w:pPr>
      <w:r>
        <w:rPr>
          <w:rFonts w:hint="eastAsia"/>
          <w:lang w:eastAsia="ko-KR"/>
        </w:rPr>
        <w:t xml:space="preserve">This clause describes the </w:t>
      </w:r>
      <w:r>
        <w:rPr>
          <w:lang w:eastAsia="ko-KR"/>
        </w:rPr>
        <w:t xml:space="preserve">terminating </w:t>
      </w:r>
      <w:r>
        <w:rPr>
          <w:rFonts w:eastAsia="Malgun Gothic"/>
        </w:rPr>
        <w:t>adhoc group call participants modify</w:t>
      </w:r>
      <w:r>
        <w:rPr>
          <w:lang w:eastAsia="ko-KR"/>
        </w:rPr>
        <w:t xml:space="preserve"> </w:t>
      </w:r>
      <w:r>
        <w:rPr>
          <w:rFonts w:eastAsia="Malgun Gothic"/>
        </w:rPr>
        <w:t>c</w:t>
      </w:r>
      <w:r w:rsidRPr="001E4A7B">
        <w:rPr>
          <w:rFonts w:eastAsia="Malgun Gothic"/>
        </w:rPr>
        <w:t xml:space="preserve">ontrolling </w:t>
      </w:r>
      <w:r w:rsidRPr="0073469F">
        <w:t>MC</w:t>
      </w:r>
      <w:r>
        <w:t>Video</w:t>
      </w:r>
      <w:r w:rsidRPr="0073469F">
        <w:t xml:space="preserve"> </w:t>
      </w:r>
      <w:r w:rsidRPr="0073469F">
        <w:rPr>
          <w:rFonts w:eastAsia="Malgun Gothic"/>
        </w:rPr>
        <w:t>function</w:t>
      </w:r>
      <w:r>
        <w:rPr>
          <w:rFonts w:eastAsia="Malgun Gothic"/>
        </w:rPr>
        <w:t xml:space="preserve"> procedures</w:t>
      </w:r>
      <w:r>
        <w:rPr>
          <w:lang w:eastAsia="ko-KR"/>
        </w:rPr>
        <w:t>.</w:t>
      </w:r>
    </w:p>
    <w:p w14:paraId="070D3DAB" w14:textId="77777777" w:rsidR="0044679E" w:rsidRPr="0073469F" w:rsidRDefault="0044679E" w:rsidP="0044679E">
      <w:pPr>
        <w:pStyle w:val="Heading4"/>
        <w:rPr>
          <w:rFonts w:eastAsia="Malgun Gothic"/>
        </w:rPr>
      </w:pPr>
      <w:bookmarkStart w:id="7755" w:name="_CR22_4_5_1"/>
      <w:bookmarkStart w:id="7756" w:name="_Toc146246992"/>
      <w:bookmarkStart w:id="7757" w:name="_Toc162946052"/>
      <w:bookmarkEnd w:id="7755"/>
      <w:r>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Call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7756"/>
      <w:bookmarkEnd w:id="7757"/>
    </w:p>
    <w:p w14:paraId="22036CB7" w14:textId="77777777" w:rsidR="0044679E" w:rsidRPr="0073469F" w:rsidRDefault="0044679E" w:rsidP="0044679E">
      <w:pPr>
        <w:pStyle w:val="Heading5"/>
        <w:rPr>
          <w:rFonts w:eastAsia="Malgun Gothic"/>
        </w:rPr>
      </w:pPr>
      <w:bookmarkStart w:id="7758" w:name="_CR22_4_5_1_1"/>
      <w:bookmarkStart w:id="7759" w:name="_Toc146246993"/>
      <w:bookmarkStart w:id="7760" w:name="_Toc162946053"/>
      <w:bookmarkEnd w:id="7758"/>
      <w:r>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sidRPr="0073469F">
        <w:rPr>
          <w:lang w:eastAsia="ko-KR"/>
        </w:rPr>
        <w:t>Terminating</w:t>
      </w:r>
      <w:r w:rsidRPr="0073469F">
        <w:t xml:space="preserve"> </w:t>
      </w:r>
      <w:r>
        <w:rPr>
          <w:lang w:eastAsia="ko-KR"/>
        </w:rPr>
        <w:t>procedures</w:t>
      </w:r>
      <w:bookmarkEnd w:id="7759"/>
      <w:bookmarkEnd w:id="7760"/>
    </w:p>
    <w:p w14:paraId="786E66AB" w14:textId="77777777" w:rsidR="0044679E" w:rsidRPr="00BE4B01" w:rsidRDefault="0044679E" w:rsidP="0044679E">
      <w:r w:rsidRPr="00BE4B01">
        <w:t xml:space="preserve">In the procedures in this </w:t>
      </w:r>
      <w:r>
        <w:t>clause</w:t>
      </w:r>
      <w:r w:rsidRPr="00BE4B01">
        <w:t>:</w:t>
      </w:r>
    </w:p>
    <w:p w14:paraId="3E65A52F" w14:textId="77777777" w:rsidR="0044679E" w:rsidRPr="007B314E" w:rsidRDefault="0044679E" w:rsidP="0044679E">
      <w:pPr>
        <w:pStyle w:val="B1"/>
      </w:pPr>
      <w:r w:rsidRPr="007B314E">
        <w:t>1)</w:t>
      </w:r>
      <w:r>
        <w:tab/>
      </w:r>
      <w:r w:rsidRPr="0073469F">
        <w:t>MC</w:t>
      </w:r>
      <w:r>
        <w:t>Video</w:t>
      </w:r>
      <w:r w:rsidRPr="0073469F">
        <w:t xml:space="preserve"> </w:t>
      </w:r>
      <w:r w:rsidRPr="007B314E">
        <w:t xml:space="preserve">ID in an incoming SIP </w:t>
      </w:r>
      <w:r>
        <w:t>re-</w:t>
      </w:r>
      <w:r w:rsidRPr="007B314E">
        <w:t xml:space="preserve">INVITE request refers to the </w:t>
      </w:r>
      <w:r w:rsidRPr="0073469F">
        <w:t>MC</w:t>
      </w:r>
      <w:r>
        <w:t>Video</w:t>
      </w:r>
      <w:r w:rsidRPr="0073469F">
        <w:t xml:space="preserve"> </w:t>
      </w:r>
      <w:r w:rsidRPr="007B314E">
        <w:t xml:space="preserve">ID of the originating user from the </w:t>
      </w:r>
      <w:r>
        <w:t>&lt;mcvideo</w:t>
      </w:r>
      <w:r w:rsidRPr="007B314E">
        <w:t xml:space="preserve">-calling-user-id&gt; element of the </w:t>
      </w:r>
      <w:r>
        <w:t>application/vnd.3gpp.mcvideo-info+xml</w:t>
      </w:r>
      <w:r w:rsidRPr="007B314E">
        <w:t xml:space="preserve"> MIME body of </w:t>
      </w:r>
      <w:r>
        <w:t>the incoming SIP INVITE request;</w:t>
      </w:r>
    </w:p>
    <w:p w14:paraId="5C7EC7AD" w14:textId="77777777" w:rsidR="0044679E" w:rsidRPr="007B314E" w:rsidRDefault="0044679E" w:rsidP="0044679E">
      <w:pPr>
        <w:pStyle w:val="B1"/>
      </w:pPr>
      <w:r>
        <w:t>2</w:t>
      </w:r>
      <w:r w:rsidRPr="007B314E">
        <w:t>)</w:t>
      </w:r>
      <w:r>
        <w:tab/>
      </w:r>
      <w:r w:rsidRPr="0073469F">
        <w:t>MC</w:t>
      </w:r>
      <w:r>
        <w:t>Video</w:t>
      </w:r>
      <w:r w:rsidRPr="0073469F">
        <w:t xml:space="preserve"> </w:t>
      </w:r>
      <w:r w:rsidRPr="007B314E">
        <w:t xml:space="preserve">ID in an incoming SIP </w:t>
      </w:r>
      <w:r>
        <w:t>re-</w:t>
      </w:r>
      <w:r w:rsidRPr="007B314E">
        <w:t xml:space="preserve">INVITE request refers to the </w:t>
      </w:r>
      <w:r w:rsidRPr="0073469F">
        <w:t>MC</w:t>
      </w:r>
      <w:r>
        <w:t>Video</w:t>
      </w:r>
      <w:r w:rsidRPr="0073469F">
        <w:t xml:space="preserve"> </w:t>
      </w:r>
      <w:r w:rsidRPr="0073469F">
        <w:rPr>
          <w:lang w:eastAsia="ko-KR"/>
        </w:rPr>
        <w:t xml:space="preserve">ID of the </w:t>
      </w:r>
      <w:r w:rsidRPr="0073469F">
        <w:t>MC</w:t>
      </w:r>
      <w:r>
        <w:t>Video</w:t>
      </w:r>
      <w:r w:rsidRPr="0073469F">
        <w:t xml:space="preserve"> </w:t>
      </w:r>
      <w:r w:rsidRPr="0073469F">
        <w:rPr>
          <w:lang w:eastAsia="ko-KR"/>
        </w:rPr>
        <w:t>user</w:t>
      </w:r>
      <w:r>
        <w:rPr>
          <w:lang w:eastAsia="ko-KR"/>
        </w:rPr>
        <w:t xml:space="preserve"> to be invited to a call</w:t>
      </w:r>
      <w:r w:rsidRPr="007B314E">
        <w:t xml:space="preserve"> from </w:t>
      </w:r>
      <w:r w:rsidRPr="0073469F">
        <w:t xml:space="preserve">the </w:t>
      </w:r>
      <w:r>
        <w:rPr>
          <w:lang w:eastAsia="ko-KR"/>
        </w:rPr>
        <w:t xml:space="preserve">"uri" attribute with </w:t>
      </w:r>
      <w:r w:rsidRPr="0073469F">
        <w:rPr>
          <w:lang w:eastAsia="ko-KR"/>
        </w:rPr>
        <w:t>the</w:t>
      </w:r>
      <w:r w:rsidRPr="0073469F">
        <w:t xml:space="preserve"> "method" SIP URI parameter </w:t>
      </w:r>
      <w:r>
        <w:t>set to</w:t>
      </w:r>
      <w:r w:rsidRPr="0073469F">
        <w:t xml:space="preserve"> the value "</w:t>
      </w:r>
      <w:r>
        <w:t>INVITE</w:t>
      </w:r>
      <w:r w:rsidRPr="0073469F">
        <w:t>”</w:t>
      </w:r>
      <w:r>
        <w:rPr>
          <w:lang w:eastAsia="ko-KR"/>
        </w:rPr>
        <w:t xml:space="preserve"> of the &lt;entry&gt; element of a &lt;list&gt; element of the &lt;resource-lists&gt; element of the application/resource-lists+xml MIME body</w:t>
      </w:r>
      <w:r w:rsidRPr="007B314E">
        <w:t xml:space="preserve"> of </w:t>
      </w:r>
      <w:r>
        <w:t>the incoming SIP re-INVITE request; and</w:t>
      </w:r>
    </w:p>
    <w:p w14:paraId="06BF1C41" w14:textId="77777777" w:rsidR="0044679E" w:rsidRPr="007B314E" w:rsidRDefault="0044679E" w:rsidP="0044679E">
      <w:pPr>
        <w:pStyle w:val="B1"/>
      </w:pPr>
      <w:r>
        <w:t>3</w:t>
      </w:r>
      <w:r w:rsidRPr="007B314E">
        <w:t>)</w:t>
      </w:r>
      <w:r>
        <w:tab/>
      </w:r>
      <w:r w:rsidRPr="0073469F">
        <w:t>MC</w:t>
      </w:r>
      <w:r>
        <w:t>Video</w:t>
      </w:r>
      <w:r w:rsidRPr="0073469F">
        <w:t xml:space="preserve"> </w:t>
      </w:r>
      <w:r w:rsidRPr="007B314E">
        <w:t xml:space="preserve">ID in an incoming SIP </w:t>
      </w:r>
      <w:r>
        <w:t>re-</w:t>
      </w:r>
      <w:r w:rsidRPr="007B314E">
        <w:t xml:space="preserve">INVITE request refers to the </w:t>
      </w:r>
      <w:r w:rsidRPr="0073469F">
        <w:t>MC</w:t>
      </w:r>
      <w:r>
        <w:t>Video</w:t>
      </w:r>
      <w:r w:rsidRPr="0073469F">
        <w:t xml:space="preserve"> </w:t>
      </w:r>
      <w:r w:rsidRPr="0073469F">
        <w:rPr>
          <w:lang w:eastAsia="ko-KR"/>
        </w:rPr>
        <w:t xml:space="preserve">ID of the </w:t>
      </w:r>
      <w:r w:rsidRPr="0073469F">
        <w:t>MC</w:t>
      </w:r>
      <w:r>
        <w:t>Video</w:t>
      </w:r>
      <w:r w:rsidRPr="0073469F">
        <w:t xml:space="preserve"> </w:t>
      </w:r>
      <w:r w:rsidRPr="0073469F">
        <w:rPr>
          <w:lang w:eastAsia="ko-KR"/>
        </w:rPr>
        <w:t>user</w:t>
      </w:r>
      <w:r>
        <w:rPr>
          <w:lang w:eastAsia="ko-KR"/>
        </w:rPr>
        <w:t xml:space="preserve"> to be removed from a call</w:t>
      </w:r>
      <w:r w:rsidRPr="007B314E">
        <w:t xml:space="preserve"> from </w:t>
      </w:r>
      <w:r w:rsidRPr="0073469F">
        <w:t xml:space="preserve">the </w:t>
      </w:r>
      <w:r>
        <w:rPr>
          <w:lang w:eastAsia="ko-KR"/>
        </w:rPr>
        <w:t xml:space="preserve">"uri" attribute with </w:t>
      </w:r>
      <w:r w:rsidRPr="0073469F">
        <w:rPr>
          <w:lang w:eastAsia="ko-KR"/>
        </w:rPr>
        <w:t>the</w:t>
      </w:r>
      <w:r w:rsidRPr="0073469F">
        <w:t xml:space="preserve"> "method" SIP URI parameter </w:t>
      </w:r>
      <w:r>
        <w:t>set to</w:t>
      </w:r>
      <w:r w:rsidRPr="0073469F">
        <w:t xml:space="preserve"> the value "</w:t>
      </w:r>
      <w:r>
        <w:t>BYE</w:t>
      </w:r>
      <w:r w:rsidRPr="0073469F">
        <w:t>”</w:t>
      </w:r>
      <w:r>
        <w:rPr>
          <w:lang w:eastAsia="ko-KR"/>
        </w:rPr>
        <w:t xml:space="preserve"> of the &lt;entry&gt; element of a &lt;list&gt; element of the &lt;resource-lists&gt; element of the application/resource-lists+xml MIME body</w:t>
      </w:r>
      <w:r w:rsidRPr="007B314E">
        <w:t xml:space="preserve"> of </w:t>
      </w:r>
      <w:r>
        <w:t>the incoming SIP re-INVITE request.</w:t>
      </w:r>
    </w:p>
    <w:p w14:paraId="6CABAC5F" w14:textId="77777777" w:rsidR="0044679E" w:rsidRPr="0073469F" w:rsidRDefault="0044679E" w:rsidP="0044679E">
      <w:pPr>
        <w:rPr>
          <w:noProof/>
        </w:rPr>
      </w:pPr>
      <w:r>
        <w:lastRenderedPageBreak/>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w:t>
      </w:r>
      <w:r w:rsidRPr="0073469F">
        <w:t>MC</w:t>
      </w:r>
      <w:r>
        <w:t>Video</w:t>
      </w:r>
      <w:r w:rsidRPr="0073469F">
        <w:t xml:space="preserve"> </w:t>
      </w:r>
      <w:r>
        <w:rPr>
          <w:noProof/>
        </w:rPr>
        <w:t>session</w:t>
      </w:r>
      <w:r w:rsidRPr="0073469F">
        <w:rPr>
          <w:noProof/>
        </w:rPr>
        <w:t xml:space="preserve"> identifying a</w:t>
      </w:r>
      <w:r>
        <w:rPr>
          <w:noProof/>
        </w:rPr>
        <w:t>n on-demand</w:t>
      </w:r>
      <w:r w:rsidRPr="0073469F">
        <w:rPr>
          <w:noProof/>
        </w:rPr>
        <w:t xml:space="preserve"> </w:t>
      </w:r>
      <w:r w:rsidRPr="0073469F">
        <w:t>MC</w:t>
      </w:r>
      <w:r>
        <w:t>Video</w:t>
      </w:r>
      <w:r w:rsidRPr="0073469F">
        <w:t xml:space="preserve"> </w:t>
      </w:r>
      <w:r>
        <w:rPr>
          <w:noProof/>
        </w:rPr>
        <w:t xml:space="preserve">adhoc </w:t>
      </w:r>
      <w:r w:rsidRPr="0073469F">
        <w:rPr>
          <w:noProof/>
        </w:rPr>
        <w:t>group</w:t>
      </w:r>
      <w:r>
        <w:rPr>
          <w:noProof/>
        </w:rPr>
        <w:t xml:space="preserve"> session</w:t>
      </w:r>
      <w:r w:rsidRPr="0073469F">
        <w:rPr>
          <w:noProof/>
        </w:rPr>
        <w:t xml:space="preserve">, the controlling </w:t>
      </w:r>
      <w:r w:rsidRPr="0073469F">
        <w:t>MC</w:t>
      </w:r>
      <w:r>
        <w:t>Video</w:t>
      </w:r>
      <w:r w:rsidRPr="0073469F">
        <w:t xml:space="preserve"> </w:t>
      </w:r>
      <w:r w:rsidRPr="0073469F">
        <w:rPr>
          <w:noProof/>
        </w:rPr>
        <w:t>function:</w:t>
      </w:r>
    </w:p>
    <w:p w14:paraId="1100B2A6" w14:textId="77777777" w:rsidR="0044679E" w:rsidRDefault="0044679E" w:rsidP="0044679E">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w:t>
      </w:r>
      <w:r>
        <w:t>Video</w:t>
      </w:r>
      <w:r w:rsidRPr="0073469F">
        <w:t xml:space="preserve"> function may include a Retry-After header field to the SIP 500 (Server Internal Error) response as specified in IETF RFC 3261 </w:t>
      </w:r>
      <w:r>
        <w:t>[15] and skip</w:t>
      </w:r>
      <w:r w:rsidRPr="007B314E">
        <w:t xml:space="preserve"> the rest of the steps</w:t>
      </w:r>
      <w:r w:rsidRPr="0073469F">
        <w:t>;</w:t>
      </w:r>
    </w:p>
    <w:p w14:paraId="62D240C7" w14:textId="77777777" w:rsidR="0044679E" w:rsidRPr="0073469F" w:rsidRDefault="0044679E" w:rsidP="0044679E">
      <w:pPr>
        <w:pStyle w:val="B1"/>
      </w:pPr>
      <w:r w:rsidRPr="0073469F">
        <w:t>2)</w:t>
      </w:r>
      <w:r w:rsidRPr="0073469F">
        <w:tab/>
        <w:t>shall determine if the media parameters are acceptable and the MC</w:t>
      </w:r>
      <w:r>
        <w:t>Video</w:t>
      </w:r>
      <w:r w:rsidRPr="0073469F">
        <w:t xml:space="preserve"> codec</w:t>
      </w:r>
      <w:r>
        <w:t>s</w:t>
      </w:r>
      <w:r w:rsidRPr="0073469F">
        <w:t xml:space="preserve"> </w:t>
      </w:r>
      <w:r>
        <w:t>are</w:t>
      </w:r>
      <w:r w:rsidRPr="0073469F">
        <w:t xml:space="preserve"> offered in the SDP offer and if not reject the request with a SIP 488 (Not Acceptable Here) response </w:t>
      </w:r>
      <w:r>
        <w:t xml:space="preserve">and skip </w:t>
      </w:r>
      <w:r w:rsidRPr="0073469F">
        <w:t>the rest of the steps;</w:t>
      </w:r>
    </w:p>
    <w:p w14:paraId="370BEE28" w14:textId="77777777" w:rsidR="0044679E" w:rsidRDefault="0044679E" w:rsidP="0044679E">
      <w:pPr>
        <w:pStyle w:val="B1"/>
      </w:pPr>
      <w:r>
        <w:t>3)</w:t>
      </w:r>
      <w:r>
        <w:tab/>
      </w:r>
      <w:r w:rsidRPr="0073469F">
        <w:t xml:space="preserve">if the </w:t>
      </w:r>
      <w:r>
        <w:t xml:space="preserve">originating </w:t>
      </w:r>
      <w:r w:rsidRPr="0073469F">
        <w:t>user identified by the MC</w:t>
      </w:r>
      <w:r>
        <w:t>Video</w:t>
      </w:r>
      <w:r w:rsidRPr="0073469F">
        <w:t xml:space="preserve"> ID is not authorised to </w:t>
      </w:r>
      <w:r>
        <w:t>modify</w:t>
      </w:r>
      <w:r w:rsidRPr="0073469F">
        <w:t xml:space="preserve"> the </w:t>
      </w:r>
      <w:r>
        <w:t>adhoc</w:t>
      </w:r>
      <w:r w:rsidRPr="0073469F">
        <w:t xml:space="preserve"> group session </w:t>
      </w:r>
      <w:r>
        <w:t xml:space="preserve">participants if </w:t>
      </w:r>
      <w:r w:rsidRPr="007641DE">
        <w:t>the &lt;</w:t>
      </w:r>
      <w:r w:rsidRPr="00870088">
        <w:t>allow-</w:t>
      </w:r>
      <w:r>
        <w:t>adhoc-group-call-modify</w:t>
      </w:r>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w:t>
      </w:r>
      <w:r w:rsidRPr="0073469F">
        <w:t>MC</w:t>
      </w:r>
      <w:r>
        <w:t>Video</w:t>
      </w:r>
      <w:r w:rsidRPr="0073469F">
        <w:t xml:space="preserve"> </w:t>
      </w:r>
      <w:r w:rsidRPr="007641DE">
        <w:t xml:space="preserve">user profile </w:t>
      </w:r>
      <w:r>
        <w:t xml:space="preserve">document </w:t>
      </w:r>
      <w:r w:rsidRPr="007641DE">
        <w:t xml:space="preserve">identified by the </w:t>
      </w:r>
      <w:r w:rsidRPr="0073469F">
        <w:t>MC</w:t>
      </w:r>
      <w:r>
        <w:t>Video</w:t>
      </w:r>
      <w:r w:rsidRPr="0073469F">
        <w:t xml:space="preserve"> </w:t>
      </w:r>
      <w:r w:rsidRPr="007641DE">
        <w:t xml:space="preserve">ID of the </w:t>
      </w:r>
      <w:r>
        <w:t xml:space="preserve">originating </w:t>
      </w:r>
      <w:r w:rsidRPr="0073469F">
        <w:t>MC</w:t>
      </w:r>
      <w:r>
        <w:t>Video</w:t>
      </w:r>
      <w:r w:rsidRPr="0073469F">
        <w:t xml:space="preserve"> </w:t>
      </w:r>
      <w:r w:rsidRPr="007641DE">
        <w:t>user</w:t>
      </w:r>
      <w:r>
        <w:t xml:space="preserve"> </w:t>
      </w:r>
      <w:r w:rsidRPr="002B32E2">
        <w:t xml:space="preserve">(see the </w:t>
      </w:r>
      <w:r w:rsidRPr="0073469F">
        <w:t>MC</w:t>
      </w:r>
      <w:r>
        <w:t>Video</w:t>
      </w:r>
      <w:r w:rsidRPr="0073469F">
        <w:t xml:space="preserve"> </w:t>
      </w:r>
      <w:r w:rsidRPr="002B32E2">
        <w:t xml:space="preserve">user profile document </w:t>
      </w:r>
      <w:r>
        <w:t xml:space="preserve">in </w:t>
      </w:r>
      <w:r w:rsidRPr="007641DE">
        <w:t>3GPP TS </w:t>
      </w:r>
      <w:r>
        <w:t>24.484</w:t>
      </w:r>
      <w:r w:rsidRPr="007641DE">
        <w:t> </w:t>
      </w:r>
      <w:r>
        <w:t>[25])</w:t>
      </w:r>
      <w:r w:rsidRPr="007641DE">
        <w:t xml:space="preserve"> is set to a value of "</w:t>
      </w:r>
      <w:r>
        <w:t>false</w:t>
      </w:r>
      <w:r w:rsidRPr="007641DE">
        <w:t>"</w:t>
      </w:r>
      <w:r w:rsidRPr="0073469F">
        <w:t>, shall send a SIP 403 (Forbidden) response with the warning text set to: "1</w:t>
      </w:r>
      <w:r>
        <w:t>90</w:t>
      </w:r>
      <w:r w:rsidRPr="0073469F">
        <w:t xml:space="preserve"> user is not authorised to initiate </w:t>
      </w:r>
      <w:r>
        <w:t xml:space="preserve">modify adhoc </w:t>
      </w:r>
      <w:r w:rsidRPr="0073469F">
        <w:t>group call</w:t>
      </w:r>
      <w:r>
        <w:t xml:space="preserve"> participants</w:t>
      </w:r>
      <w:r w:rsidRPr="0073469F">
        <w:t xml:space="preserve">" in a Warning header field as specified in </w:t>
      </w:r>
      <w:r>
        <w:t>clause</w:t>
      </w:r>
      <w:r w:rsidRPr="0073469F">
        <w:t> 4.4</w:t>
      </w:r>
      <w:r>
        <w:t xml:space="preserve"> and skip</w:t>
      </w:r>
      <w:r w:rsidRPr="0073469F">
        <w:t xml:space="preserve"> the rest of the steps below;</w:t>
      </w:r>
    </w:p>
    <w:p w14:paraId="5FBC4288" w14:textId="77777777" w:rsidR="0044679E" w:rsidRPr="0045201D" w:rsidRDefault="0044679E" w:rsidP="0044679E">
      <w:pPr>
        <w:pStyle w:val="B1"/>
      </w:pPr>
      <w:r>
        <w:t>4)</w:t>
      </w:r>
      <w:r>
        <w:tab/>
      </w:r>
      <w:r w:rsidRPr="00787A08">
        <w:rPr>
          <w:lang w:eastAsia="ko-KR"/>
        </w:rPr>
        <w:t>if the</w:t>
      </w:r>
      <w:r>
        <w:rPr>
          <w:lang w:eastAsia="ko-KR"/>
        </w:rPr>
        <w:t xml:space="preserve"> application/resource-lists+xml</w:t>
      </w:r>
      <w:r w:rsidRPr="0073469F">
        <w:rPr>
          <w:lang w:eastAsia="ko-KR"/>
        </w:rPr>
        <w:t xml:space="preserve"> MIME body with the </w:t>
      </w:r>
      <w:r w:rsidRPr="0073469F">
        <w:t>MC</w:t>
      </w:r>
      <w:r>
        <w:t>Video</w:t>
      </w:r>
      <w:r w:rsidRPr="0073469F">
        <w:t xml:space="preserve"> </w:t>
      </w:r>
      <w:r w:rsidRPr="0073469F">
        <w:rPr>
          <w:lang w:eastAsia="ko-KR"/>
        </w:rPr>
        <w:t xml:space="preserve">ID of the </w:t>
      </w:r>
      <w:r w:rsidRPr="0073469F">
        <w:t>MC</w:t>
      </w:r>
      <w:r>
        <w:t>Video</w:t>
      </w:r>
      <w:r w:rsidRPr="0073469F">
        <w:t xml:space="preserve"> </w:t>
      </w:r>
      <w:r w:rsidRPr="0073469F">
        <w:rPr>
          <w:lang w:eastAsia="ko-KR"/>
        </w:rPr>
        <w:t>user</w:t>
      </w:r>
      <w:r>
        <w:rPr>
          <w:lang w:eastAsia="ko-KR"/>
        </w:rPr>
        <w:t xml:space="preserve">s to be invited to a call or </w:t>
      </w:r>
      <w:r w:rsidRPr="007B314E">
        <w:t xml:space="preserve">the </w:t>
      </w:r>
      <w:r w:rsidRPr="0073469F">
        <w:t>MC</w:t>
      </w:r>
      <w:r>
        <w:t>Video</w:t>
      </w:r>
      <w:r w:rsidRPr="0073469F">
        <w:t xml:space="preserve"> </w:t>
      </w:r>
      <w:r w:rsidRPr="0073469F">
        <w:rPr>
          <w:lang w:eastAsia="ko-KR"/>
        </w:rPr>
        <w:t xml:space="preserve">ID of the </w:t>
      </w:r>
      <w:r w:rsidRPr="0073469F">
        <w:t>MC</w:t>
      </w:r>
      <w:r>
        <w:t>Video</w:t>
      </w:r>
      <w:r w:rsidRPr="0073469F">
        <w:t xml:space="preserve"> </w:t>
      </w:r>
      <w:r w:rsidRPr="0073469F">
        <w:rPr>
          <w:lang w:eastAsia="ko-KR"/>
        </w:rPr>
        <w:t>user</w:t>
      </w:r>
      <w:r>
        <w:rPr>
          <w:lang w:eastAsia="ko-KR"/>
        </w:rPr>
        <w:t>s to be removed from a call</w:t>
      </w:r>
      <w:r>
        <w:t xml:space="preserve"> exists in the incoming SIP re-INVITE request,</w:t>
      </w:r>
      <w:r w:rsidRPr="00B617A3">
        <w:t xml:space="preserve"> </w:t>
      </w:r>
      <w:r w:rsidRPr="0073469F">
        <w:t xml:space="preserve">shall check if the number </w:t>
      </w:r>
      <w:r>
        <w:t xml:space="preserve">of existing call participants and newly inviting </w:t>
      </w:r>
      <w:r w:rsidRPr="0073469F">
        <w:t>MC</w:t>
      </w:r>
      <w:r>
        <w:t>Video</w:t>
      </w:r>
      <w:r w:rsidRPr="0073469F">
        <w:t xml:space="preserve"> </w:t>
      </w:r>
      <w:r>
        <w:t>users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w:t>
      </w:r>
      <w:r w:rsidRPr="0073469F">
        <w:t>MC</w:t>
      </w:r>
      <w:r>
        <w:t>Video</w:t>
      </w:r>
      <w:r w:rsidRPr="0073469F">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sidRPr="004B413D">
        <w:rPr>
          <w:lang w:val="en-IN" w:eastAsia="ko-KR"/>
        </w:rPr>
        <w:t>1</w:t>
      </w:r>
      <w:r>
        <w:rPr>
          <w:lang w:val="en-IN" w:eastAsia="ko-KR"/>
        </w:rPr>
        <w:t>89</w:t>
      </w:r>
      <w:r w:rsidRPr="00A972E7">
        <w:rPr>
          <w:lang w:eastAsia="ko-KR"/>
        </w:rPr>
        <w:t xml:space="preserv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5451389E" w14:textId="77777777" w:rsidR="0044679E" w:rsidRDefault="0044679E" w:rsidP="0044679E">
      <w:pPr>
        <w:pStyle w:val="B1"/>
      </w:pPr>
      <w:r>
        <w:rPr>
          <w:lang w:eastAsia="ko-KR"/>
        </w:rPr>
        <w:t>5</w:t>
      </w:r>
      <w:r w:rsidRPr="0073469F">
        <w:rPr>
          <w:lang w:eastAsia="ko-KR"/>
        </w:rPr>
        <w:t>)</w:t>
      </w:r>
      <w:r w:rsidRPr="0073469F">
        <w:tab/>
      </w:r>
      <w:r>
        <w:t>shall determine the members to invite to the adhoc group session or remove from the adhoc group session based on the local policy and:</w:t>
      </w:r>
    </w:p>
    <w:p w14:paraId="4AF5DDBD" w14:textId="77777777" w:rsidR="0044679E" w:rsidRDefault="0044679E" w:rsidP="0044679E">
      <w:pPr>
        <w:pStyle w:val="B2"/>
      </w:pPr>
      <w:r>
        <w:t>a</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the </w:t>
      </w:r>
      <w:r w:rsidRPr="0073469F">
        <w:t>MC</w:t>
      </w:r>
      <w:r>
        <w:t>Video</w:t>
      </w:r>
      <w:r w:rsidRPr="0073469F">
        <w:t xml:space="preserve"> </w:t>
      </w:r>
      <w:r w:rsidRPr="0073469F">
        <w:rPr>
          <w:lang w:eastAsia="ko-KR"/>
        </w:rPr>
        <w:t xml:space="preserve">ID of the </w:t>
      </w:r>
      <w:r w:rsidRPr="0073469F">
        <w:t>MC</w:t>
      </w:r>
      <w:r>
        <w:t>Video</w:t>
      </w:r>
      <w:r w:rsidRPr="0073469F">
        <w:t xml:space="preserve"> </w:t>
      </w:r>
      <w:r w:rsidRPr="0073469F">
        <w:rPr>
          <w:lang w:eastAsia="ko-KR"/>
        </w:rPr>
        <w:t>user</w:t>
      </w:r>
      <w:r>
        <w:rPr>
          <w:lang w:eastAsia="ko-KR"/>
        </w:rPr>
        <w:t>s to be invited to a call</w:t>
      </w:r>
      <w:r>
        <w:t xml:space="preserve"> exists in the incoming SIP re-INVITE request, shall consider each entry of the </w:t>
      </w:r>
      <w:r w:rsidRPr="0073469F">
        <w:t>MC</w:t>
      </w:r>
      <w:r>
        <w:t>Video</w:t>
      </w:r>
      <w:r w:rsidRPr="0073469F">
        <w:t xml:space="preserve"> </w:t>
      </w:r>
      <w:r>
        <w:t>users to be invited to the adhoc group session; or</w:t>
      </w:r>
    </w:p>
    <w:p w14:paraId="55487B6B" w14:textId="77777777" w:rsidR="0044679E" w:rsidRDefault="0044679E" w:rsidP="0044679E">
      <w:pPr>
        <w:pStyle w:val="B2"/>
      </w:pPr>
      <w:r>
        <w:t>b</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w:t>
      </w:r>
      <w:r w:rsidRPr="007B314E">
        <w:t xml:space="preserve">the </w:t>
      </w:r>
      <w:r w:rsidRPr="0073469F">
        <w:t>MC</w:t>
      </w:r>
      <w:r>
        <w:t>Video</w:t>
      </w:r>
      <w:r w:rsidRPr="0073469F">
        <w:t xml:space="preserve"> </w:t>
      </w:r>
      <w:r w:rsidRPr="0073469F">
        <w:rPr>
          <w:lang w:eastAsia="ko-KR"/>
        </w:rPr>
        <w:t xml:space="preserve">ID of the </w:t>
      </w:r>
      <w:r w:rsidRPr="0073469F">
        <w:t>MC</w:t>
      </w:r>
      <w:r>
        <w:t>Video</w:t>
      </w:r>
      <w:r w:rsidRPr="0073469F">
        <w:t xml:space="preserve"> </w:t>
      </w:r>
      <w:r w:rsidRPr="0073469F">
        <w:rPr>
          <w:lang w:eastAsia="ko-KR"/>
        </w:rPr>
        <w:t>user</w:t>
      </w:r>
      <w:r>
        <w:rPr>
          <w:lang w:eastAsia="ko-KR"/>
        </w:rPr>
        <w:t xml:space="preserve"> to be removed from a call</w:t>
      </w:r>
      <w:r>
        <w:t xml:space="preserve"> exists in the incoming SIP re-INVITE request, shall consider the each entry of the </w:t>
      </w:r>
      <w:r w:rsidRPr="0073469F">
        <w:t>MC</w:t>
      </w:r>
      <w:r>
        <w:t>Video</w:t>
      </w:r>
      <w:r w:rsidRPr="0073469F">
        <w:t xml:space="preserve"> </w:t>
      </w:r>
      <w:r>
        <w:t xml:space="preserve">users to be removed from the adhoc group session; </w:t>
      </w:r>
    </w:p>
    <w:p w14:paraId="58B396F4" w14:textId="77777777" w:rsidR="0044679E" w:rsidRPr="005E3212" w:rsidRDefault="0044679E" w:rsidP="0044679E">
      <w:pPr>
        <w:pStyle w:val="B1"/>
      </w:pPr>
      <w:r>
        <w:rPr>
          <w:lang w:eastAsia="ko-KR"/>
        </w:rPr>
        <w:t>6</w:t>
      </w:r>
      <w:r w:rsidRPr="0073469F">
        <w:rPr>
          <w:lang w:eastAsia="ko-KR"/>
        </w:rPr>
        <w:t>)</w:t>
      </w:r>
      <w:r w:rsidRPr="0073469F">
        <w:tab/>
      </w:r>
      <w:r>
        <w:t xml:space="preserve">if the determined members </w:t>
      </w:r>
      <w:r>
        <w:rPr>
          <w:lang w:eastAsia="ko-KR"/>
        </w:rPr>
        <w:t>in step 6</w:t>
      </w:r>
      <w:r w:rsidRPr="00DB0BC6">
        <w:rPr>
          <w:lang w:eastAsia="ko-KR"/>
        </w:rPr>
        <w:t>) above</w:t>
      </w:r>
      <w:r>
        <w:t xml:space="preserve"> are to be invited to the adhoc group session,</w:t>
      </w:r>
      <w:r w:rsidRPr="00DB0BC6">
        <w:rPr>
          <w:lang w:eastAsia="ko-KR"/>
        </w:rPr>
        <w:t xml:space="preserve"> shall </w:t>
      </w:r>
      <w:r w:rsidRPr="00A91642">
        <w:rPr>
          <w:lang w:eastAsia="ko-KR"/>
        </w:rPr>
        <w:t xml:space="preserve">be invited to </w:t>
      </w:r>
      <w:r>
        <w:rPr>
          <w:lang w:eastAsia="ko-KR"/>
        </w:rPr>
        <w:t xml:space="preserve">the adhoc </w:t>
      </w:r>
      <w:r w:rsidRPr="00DB0BC6">
        <w:rPr>
          <w:lang w:eastAsia="ko-KR"/>
        </w:rPr>
        <w:t>group session, as specified in clause</w:t>
      </w:r>
      <w:r>
        <w:rPr>
          <w:lang w:eastAsia="ko-KR"/>
        </w:rPr>
        <w:t> </w:t>
      </w:r>
      <w:r>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2.1</w:t>
      </w:r>
      <w:r w:rsidRPr="0073469F">
        <w:t>.1</w:t>
      </w:r>
      <w:r w:rsidRPr="00DB0BC6">
        <w:rPr>
          <w:lang w:eastAsia="ko-KR"/>
        </w:rPr>
        <w:t>;</w:t>
      </w:r>
      <w:r>
        <w:t xml:space="preserve"> </w:t>
      </w:r>
    </w:p>
    <w:p w14:paraId="7CB2FBBC" w14:textId="77777777" w:rsidR="0044679E" w:rsidRPr="005E3212" w:rsidRDefault="0044679E" w:rsidP="0044679E">
      <w:pPr>
        <w:pStyle w:val="B1"/>
      </w:pPr>
      <w:r>
        <w:rPr>
          <w:lang w:eastAsia="ko-KR"/>
        </w:rPr>
        <w:t>7</w:t>
      </w:r>
      <w:r w:rsidRPr="0073469F">
        <w:rPr>
          <w:lang w:eastAsia="ko-KR"/>
        </w:rPr>
        <w:t>)</w:t>
      </w:r>
      <w:r w:rsidRPr="0073469F">
        <w:tab/>
      </w:r>
      <w:r>
        <w:t xml:space="preserve">if the determined members </w:t>
      </w:r>
      <w:r>
        <w:rPr>
          <w:lang w:eastAsia="ko-KR"/>
        </w:rPr>
        <w:t>in step 6</w:t>
      </w:r>
      <w:r w:rsidRPr="00DB0BC6">
        <w:rPr>
          <w:lang w:eastAsia="ko-KR"/>
        </w:rPr>
        <w:t>) above</w:t>
      </w:r>
      <w:r>
        <w:t xml:space="preserve"> are to be removed from the adhoc group session,</w:t>
      </w:r>
      <w:r w:rsidRPr="00DB0BC6">
        <w:rPr>
          <w:lang w:eastAsia="ko-KR"/>
        </w:rPr>
        <w:t xml:space="preserve"> shall </w:t>
      </w:r>
      <w:r>
        <w:rPr>
          <w:lang w:eastAsia="ko-KR"/>
        </w:rPr>
        <w:t>be removed</w:t>
      </w:r>
      <w:r w:rsidRPr="00DB0BC6">
        <w:rPr>
          <w:lang w:eastAsia="ko-KR"/>
        </w:rPr>
        <w:t xml:space="preserve"> </w:t>
      </w:r>
      <w:r>
        <w:rPr>
          <w:lang w:eastAsia="ko-KR"/>
        </w:rPr>
        <w:t>from</w:t>
      </w:r>
      <w:r w:rsidRPr="00DB0BC6">
        <w:rPr>
          <w:lang w:eastAsia="ko-KR"/>
        </w:rPr>
        <w:t xml:space="preserve"> the </w:t>
      </w:r>
      <w:r>
        <w:rPr>
          <w:lang w:eastAsia="ko-KR"/>
        </w:rPr>
        <w:t xml:space="preserve">adhoc </w:t>
      </w:r>
      <w:r w:rsidRPr="00DB0BC6">
        <w:rPr>
          <w:lang w:eastAsia="ko-KR"/>
        </w:rPr>
        <w:t xml:space="preserve">group </w:t>
      </w:r>
      <w:r>
        <w:rPr>
          <w:lang w:eastAsia="ko-KR"/>
        </w:rPr>
        <w:t>session, as specified in clause </w:t>
      </w:r>
      <w:r>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3.1</w:t>
      </w:r>
      <w:r w:rsidRPr="00DB0BC6">
        <w:rPr>
          <w:lang w:eastAsia="ko-KR"/>
        </w:rPr>
        <w:t>;</w:t>
      </w:r>
      <w:r>
        <w:t xml:space="preserve"> </w:t>
      </w:r>
    </w:p>
    <w:p w14:paraId="7970471E" w14:textId="77777777" w:rsidR="0044679E" w:rsidRPr="005E3212" w:rsidRDefault="0044679E" w:rsidP="0044679E">
      <w:pPr>
        <w:pStyle w:val="B1"/>
      </w:pPr>
      <w:r>
        <w:rPr>
          <w:lang w:eastAsia="ko-KR"/>
        </w:rPr>
        <w:t>8</w:t>
      </w:r>
      <w:r w:rsidRPr="0073469F">
        <w:rPr>
          <w:lang w:eastAsia="ko-KR"/>
        </w:rPr>
        <w:t>)</w:t>
      </w:r>
      <w:r w:rsidRPr="0073469F">
        <w:tab/>
      </w:r>
      <w:r w:rsidRPr="00DB0BC6">
        <w:rPr>
          <w:lang w:eastAsia="ko-KR"/>
        </w:rPr>
        <w:t xml:space="preserve">shall </w:t>
      </w:r>
      <w:r>
        <w:rPr>
          <w:lang w:eastAsia="ko-KR"/>
        </w:rPr>
        <w:t>consider all the invited members as implicitly affiliated to the adhoc group and remove the affiliation of the user who are removed from the adhoc group session</w:t>
      </w:r>
      <w:r w:rsidRPr="00DB0BC6">
        <w:rPr>
          <w:lang w:eastAsia="ko-KR"/>
        </w:rPr>
        <w:t>;</w:t>
      </w:r>
    </w:p>
    <w:p w14:paraId="6365326C" w14:textId="77777777" w:rsidR="0044679E" w:rsidRDefault="0044679E" w:rsidP="0044679E">
      <w:pPr>
        <w:pStyle w:val="B1"/>
        <w:rPr>
          <w:noProof/>
        </w:rPr>
      </w:pPr>
      <w:r>
        <w:rPr>
          <w:noProof/>
        </w:rPr>
        <w:t>9)</w:t>
      </w:r>
      <w:r>
        <w:rPr>
          <w:noProof/>
        </w:rPr>
        <w:tab/>
        <w:t xml:space="preserve">shall generate a SIP 200 (OK) response </w:t>
      </w:r>
      <w:r w:rsidRPr="00E908EA">
        <w:rPr>
          <w:noProof/>
        </w:rPr>
        <w:t xml:space="preserve">according to </w:t>
      </w:r>
      <w:r w:rsidRPr="001C2139">
        <w:rPr>
          <w:noProof/>
        </w:rPr>
        <w:t xml:space="preserve">rules and procedures </w:t>
      </w:r>
      <w:r>
        <w:rPr>
          <w:noProof/>
        </w:rPr>
        <w:t xml:space="preserve">of </w:t>
      </w:r>
      <w:r w:rsidRPr="00E908EA">
        <w:rPr>
          <w:noProof/>
        </w:rPr>
        <w:t>3GPP TS 24.229 </w:t>
      </w:r>
      <w:r>
        <w:rPr>
          <w:noProof/>
        </w:rPr>
        <w:t>[11];</w:t>
      </w:r>
    </w:p>
    <w:p w14:paraId="3C4C420F" w14:textId="77777777" w:rsidR="0044679E" w:rsidRDefault="0044679E" w:rsidP="0044679E">
      <w:pPr>
        <w:pStyle w:val="B1"/>
        <w:rPr>
          <w:noProof/>
        </w:rPr>
      </w:pPr>
      <w:r>
        <w:rPr>
          <w:noProof/>
        </w:rPr>
        <w:t>10</w:t>
      </w:r>
      <w:r w:rsidRPr="00F56AC0">
        <w:rPr>
          <w:noProof/>
        </w:rPr>
        <w:t>)</w:t>
      </w:r>
      <w:r w:rsidRPr="00F56AC0">
        <w:rPr>
          <w:noProof/>
        </w:rPr>
        <w:tab/>
        <w:t>shall include in the SIP 200 (OK) response an SDP answer according to 3GPP TS 24.229 </w:t>
      </w:r>
      <w:r>
        <w:rPr>
          <w:noProof/>
        </w:rPr>
        <w:t>[11]</w:t>
      </w:r>
      <w:r w:rsidRPr="00F56AC0">
        <w:rPr>
          <w:noProof/>
        </w:rPr>
        <w:t xml:space="preserve"> with the clarifications specified in </w:t>
      </w:r>
      <w:r>
        <w:rPr>
          <w:noProof/>
        </w:rPr>
        <w:t>clause</w:t>
      </w:r>
      <w:r w:rsidRPr="00F56AC0">
        <w:rPr>
          <w:noProof/>
        </w:rPr>
        <w:t> 6.3.3.2.1;</w:t>
      </w:r>
    </w:p>
    <w:p w14:paraId="548F17B5" w14:textId="77777777" w:rsidR="0044679E" w:rsidRDefault="0044679E" w:rsidP="0044679E">
      <w:pPr>
        <w:pStyle w:val="B1"/>
      </w:pPr>
      <w:r>
        <w:t>11)</w:t>
      </w:r>
      <w:r>
        <w:tab/>
        <w:t>shall include the "norefersub"</w:t>
      </w:r>
      <w:r w:rsidRPr="000F5D1C">
        <w:t xml:space="preserve"> </w:t>
      </w:r>
      <w:r>
        <w:t xml:space="preserve">option tag </w:t>
      </w:r>
      <w:r w:rsidRPr="000F5D1C">
        <w:t xml:space="preserve">in a Supported header field according to </w:t>
      </w:r>
      <w:r>
        <w:t>IETF RFC 4488 [31]</w:t>
      </w:r>
      <w:r w:rsidRPr="000F5D1C">
        <w:t>;</w:t>
      </w:r>
    </w:p>
    <w:p w14:paraId="108D67ED" w14:textId="77777777" w:rsidR="0044679E" w:rsidRDefault="0044679E" w:rsidP="0044679E">
      <w:pPr>
        <w:pStyle w:val="B1"/>
      </w:pPr>
      <w:r>
        <w:t>12)</w:t>
      </w:r>
      <w:r>
        <w:tab/>
        <w:t>shall include the "</w:t>
      </w:r>
      <w:r w:rsidRPr="00D15511">
        <w:t>tdial</w:t>
      </w:r>
      <w:r>
        <w:t>og" option tag</w:t>
      </w:r>
      <w:r w:rsidRPr="00D15511">
        <w:t xml:space="preserve"> in a Supported header field according to </w:t>
      </w:r>
      <w:r>
        <w:t>IETF RFC 4538 [32];</w:t>
      </w:r>
    </w:p>
    <w:p w14:paraId="1BD8BB87" w14:textId="77777777" w:rsidR="0044679E" w:rsidRPr="0073469F" w:rsidRDefault="0044679E" w:rsidP="0044679E">
      <w:pPr>
        <w:pStyle w:val="B1"/>
        <w:rPr>
          <w:lang w:eastAsia="ko-KR"/>
        </w:rPr>
      </w:pPr>
      <w:r>
        <w:rPr>
          <w:lang w:eastAsia="ko-KR"/>
        </w:rPr>
        <w:t>13</w:t>
      </w:r>
      <w:r w:rsidRPr="0073469F">
        <w:rPr>
          <w:lang w:eastAsia="ko-KR"/>
        </w:rPr>
        <w:t>)</w:t>
      </w:r>
      <w:r w:rsidRPr="0073469F">
        <w:tab/>
      </w:r>
      <w:r>
        <w:t>shall include a P-Asserted-Identity header field in the outgoing SIP 200 (OK) response set to</w:t>
      </w:r>
      <w:r w:rsidRPr="0073469F">
        <w:t xml:space="preserve"> the </w:t>
      </w:r>
      <w:r>
        <w:t>public service identity of the controlling MCVideo function</w:t>
      </w:r>
      <w:r w:rsidRPr="0073469F">
        <w:rPr>
          <w:lang w:eastAsia="ko-KR"/>
        </w:rPr>
        <w:t>;</w:t>
      </w:r>
    </w:p>
    <w:p w14:paraId="649EE802" w14:textId="77777777" w:rsidR="0044679E" w:rsidRPr="0073469F" w:rsidRDefault="0044679E" w:rsidP="0044679E">
      <w:pPr>
        <w:pStyle w:val="B1"/>
      </w:pPr>
      <w:r>
        <w:t>14</w:t>
      </w:r>
      <w:r w:rsidRPr="0073469F">
        <w:rPr>
          <w:lang w:eastAsia="ko-KR"/>
        </w:rPr>
        <w:t xml:space="preserve">) </w:t>
      </w:r>
      <w:r w:rsidRPr="0073469F">
        <w:t>shall include the following in the Contact header field:</w:t>
      </w:r>
    </w:p>
    <w:p w14:paraId="3F3776E2" w14:textId="77777777" w:rsidR="0044679E" w:rsidRPr="0073469F" w:rsidRDefault="0044679E" w:rsidP="0044679E">
      <w:pPr>
        <w:pStyle w:val="B2"/>
      </w:pPr>
      <w:r w:rsidRPr="0073469F">
        <w:t>a)</w:t>
      </w:r>
      <w:r w:rsidRPr="0073469F">
        <w:tab/>
        <w:t>the g.3gpp.</w:t>
      </w:r>
      <w:r>
        <w:t>mcvideo</w:t>
      </w:r>
      <w:r w:rsidRPr="0073469F">
        <w:t xml:space="preserve"> media feature tag;</w:t>
      </w:r>
    </w:p>
    <w:p w14:paraId="4DD893FE" w14:textId="77777777" w:rsidR="0044679E" w:rsidRPr="0073469F" w:rsidRDefault="0044679E" w:rsidP="0044679E">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rsidRPr="0073469F">
        <w:rPr>
          <w:lang w:eastAsia="ko-KR"/>
        </w:rPr>
        <w:t xml:space="preserve"> and</w:t>
      </w:r>
    </w:p>
    <w:p w14:paraId="08B25397" w14:textId="77777777" w:rsidR="0044679E" w:rsidRPr="0073469F" w:rsidRDefault="0044679E" w:rsidP="0044679E">
      <w:pPr>
        <w:pStyle w:val="B2"/>
        <w:rPr>
          <w:lang w:eastAsia="ko-KR"/>
        </w:rPr>
      </w:pPr>
      <w:r w:rsidRPr="0073469F">
        <w:lastRenderedPageBreak/>
        <w:t>c)</w:t>
      </w:r>
      <w:r w:rsidRPr="0073469F">
        <w:tab/>
        <w:t>the isfocus media feature tag</w:t>
      </w:r>
      <w:r w:rsidRPr="0073469F">
        <w:rPr>
          <w:lang w:eastAsia="ko-KR"/>
        </w:rPr>
        <w:t>;</w:t>
      </w:r>
      <w:r>
        <w:rPr>
          <w:lang w:eastAsia="ko-KR"/>
        </w:rPr>
        <w:t xml:space="preserve"> and</w:t>
      </w:r>
    </w:p>
    <w:p w14:paraId="23F12FC4" w14:textId="588956B8" w:rsidR="0044679E" w:rsidRDefault="0044679E" w:rsidP="0044679E">
      <w:pPr>
        <w:pStyle w:val="B1"/>
      </w:pPr>
      <w:r>
        <w:t>15)</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w:t>
      </w:r>
      <w:r w:rsidRPr="0073469F">
        <w:t>MC</w:t>
      </w:r>
      <w:r>
        <w:t>Video</w:t>
      </w:r>
      <w:r w:rsidRPr="0073469F">
        <w:t xml:space="preserve"> </w:t>
      </w:r>
      <w:r>
        <w:t>client according to 3GPP TS 24.229 [11].</w:t>
      </w:r>
    </w:p>
    <w:p w14:paraId="546F4DD8" w14:textId="77777777" w:rsidR="00112825" w:rsidRDefault="00112825" w:rsidP="00112825">
      <w:pPr>
        <w:pStyle w:val="Heading4"/>
        <w:rPr>
          <w:rFonts w:eastAsia="Malgun Gothic"/>
        </w:rPr>
      </w:pPr>
      <w:bookmarkStart w:id="7761" w:name="_Toc162946054"/>
      <w:r>
        <w:rPr>
          <w:rFonts w:eastAsia="Malgun Gothic"/>
        </w:rPr>
        <w:t>22.4</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Call participants modify procedures</w:t>
      </w:r>
      <w:r w:rsidRPr="001B3D89">
        <w:rPr>
          <w:rFonts w:eastAsia="Malgun Gothic"/>
        </w:rPr>
        <w:t xml:space="preserve"> </w:t>
      </w:r>
      <w:r>
        <w:rPr>
          <w:rFonts w:eastAsia="Malgun Gothic"/>
        </w:rPr>
        <w:t>initiated by participating MCVideo function</w:t>
      </w:r>
      <w:bookmarkEnd w:id="7761"/>
    </w:p>
    <w:p w14:paraId="4D0A4B75" w14:textId="77777777" w:rsidR="00112825" w:rsidRDefault="00112825" w:rsidP="00112825">
      <w:pPr>
        <w:rPr>
          <w:lang w:eastAsia="ko-KR"/>
        </w:rPr>
      </w:pPr>
      <w:r w:rsidRPr="006346E9">
        <w:rPr>
          <w:lang w:eastAsia="ko-KR"/>
        </w:rPr>
        <w:t xml:space="preserve">This clause describes the procedure </w:t>
      </w:r>
      <w:r>
        <w:rPr>
          <w:lang w:eastAsia="ko-KR"/>
        </w:rPr>
        <w:t>to handle the notification</w:t>
      </w:r>
      <w:r w:rsidRPr="006346E9">
        <w:rPr>
          <w:lang w:eastAsia="ko-KR"/>
        </w:rPr>
        <w:t xml:space="preserve"> </w:t>
      </w:r>
      <w:r>
        <w:rPr>
          <w:lang w:eastAsia="ko-KR"/>
        </w:rPr>
        <w:t>from</w:t>
      </w:r>
      <w:r w:rsidRPr="006346E9">
        <w:rPr>
          <w:lang w:eastAsia="ko-KR"/>
        </w:rPr>
        <w:t xml:space="preserve"> the </w:t>
      </w:r>
      <w:r w:rsidRPr="006E12C3">
        <w:t>participating MCPTT function</w:t>
      </w:r>
      <w:r>
        <w:t xml:space="preserve"> </w:t>
      </w:r>
      <w:r w:rsidRPr="006346E9">
        <w:rPr>
          <w:lang w:eastAsia="ko-KR"/>
        </w:rPr>
        <w:t>about user meeting or no longer meeting the criteria to be added to or removed from the ongoing adhoc group session.</w:t>
      </w:r>
    </w:p>
    <w:p w14:paraId="1EFDA83D" w14:textId="77777777" w:rsidR="00112825" w:rsidRPr="0073469F" w:rsidRDefault="00112825" w:rsidP="00112825">
      <w:pPr>
        <w:pStyle w:val="Heading5"/>
        <w:rPr>
          <w:rFonts w:eastAsia="Malgun Gothic"/>
        </w:rPr>
      </w:pPr>
      <w:bookmarkStart w:id="7762" w:name="_Toc162946055"/>
      <w:r>
        <w:rPr>
          <w:rFonts w:eastAsia="Malgun Gothic"/>
        </w:rPr>
        <w:t>22.4</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sidRPr="0073469F">
        <w:rPr>
          <w:noProof/>
        </w:rPr>
        <w:t xml:space="preserve">Terminating </w:t>
      </w:r>
      <w:r>
        <w:rPr>
          <w:lang w:eastAsia="ko-KR"/>
        </w:rPr>
        <w:t>procedures</w:t>
      </w:r>
      <w:bookmarkEnd w:id="7762"/>
    </w:p>
    <w:p w14:paraId="042BF2BF" w14:textId="77777777" w:rsidR="00112825" w:rsidRDefault="00112825" w:rsidP="00112825">
      <w:r>
        <w:t>Upon receiving a:</w:t>
      </w:r>
    </w:p>
    <w:p w14:paraId="250C40E9" w14:textId="77777777" w:rsidR="00112825" w:rsidRPr="00FB6989" w:rsidRDefault="00112825" w:rsidP="00112825">
      <w:pPr>
        <w:pStyle w:val="B1"/>
      </w:pPr>
      <w:r>
        <w:t>-</w:t>
      </w:r>
      <w:r>
        <w:tab/>
      </w:r>
      <w:r w:rsidRPr="00FB6989">
        <w:t>"</w:t>
      </w:r>
      <w:r w:rsidRPr="00B34D4C">
        <w:t>SIP MESSAGE request to add user to adhoc group call notification for controlling</w:t>
      </w:r>
      <w:r>
        <w:t xml:space="preserve"> MCVideo </w:t>
      </w:r>
      <w:r w:rsidRPr="00B34D4C">
        <w:t>function</w:t>
      </w:r>
      <w:r w:rsidRPr="00FB6989">
        <w:t>"</w:t>
      </w:r>
      <w:r>
        <w:t>; or</w:t>
      </w:r>
    </w:p>
    <w:p w14:paraId="6222F4F9" w14:textId="77777777" w:rsidR="00112825" w:rsidRPr="00FB6989" w:rsidRDefault="00112825" w:rsidP="00112825">
      <w:pPr>
        <w:pStyle w:val="B1"/>
      </w:pPr>
      <w:r>
        <w:t>-</w:t>
      </w:r>
      <w:r>
        <w:tab/>
      </w:r>
      <w:r w:rsidRPr="008B0C82">
        <w:t>"SIP MESSAGE request to remove user from adhoc group call notification for controlling</w:t>
      </w:r>
      <w:r>
        <w:t xml:space="preserve"> MCVideo </w:t>
      </w:r>
      <w:r w:rsidRPr="008B0C82">
        <w:t>function"</w:t>
      </w:r>
      <w:r>
        <w:t>;</w:t>
      </w:r>
    </w:p>
    <w:p w14:paraId="721CD57D" w14:textId="77777777" w:rsidR="00112825" w:rsidRPr="00A3652A" w:rsidRDefault="00112825" w:rsidP="00112825">
      <w:pPr>
        <w:rPr>
          <w:rFonts w:eastAsia="SimSun"/>
        </w:rPr>
      </w:pPr>
      <w:r>
        <w:rPr>
          <w:rFonts w:eastAsia="SimSun"/>
        </w:rPr>
        <w:t>the controlling MCVideo function:</w:t>
      </w:r>
    </w:p>
    <w:p w14:paraId="5736FEDD" w14:textId="77777777" w:rsidR="00112825" w:rsidRDefault="00112825" w:rsidP="00112825">
      <w:pPr>
        <w:pStyle w:val="B1"/>
      </w:pPr>
      <w:r>
        <w:t>1)</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"187 can't determine the adhoc group participants"</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73DC5832" w14:textId="77777777" w:rsidR="00112825" w:rsidRPr="00E352B4" w:rsidRDefault="00112825" w:rsidP="00112825">
      <w:pPr>
        <w:pStyle w:val="B1"/>
      </w:pPr>
      <w:r>
        <w:t>2)</w:t>
      </w:r>
      <w:r>
        <w:tab/>
        <w:t xml:space="preserve">shall identify the adhoc group on which the session is ongoing matching the identity of the adhoc group with the value of the </w:t>
      </w:r>
      <w:r>
        <w:rPr>
          <w:lang w:val="en-US"/>
        </w:rPr>
        <w:t>&lt;mcvideo</w:t>
      </w:r>
      <w:r w:rsidRPr="00EE0B6B">
        <w:rPr>
          <w:lang w:val="en-US"/>
        </w:rPr>
        <w:t>-request-uri&gt;</w:t>
      </w:r>
      <w:r>
        <w:t xml:space="preserve"> element set to the adhoc group identity. If unable to determine,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w:t>
      </w:r>
      <w:r>
        <w:t>NNN</w:t>
      </w:r>
      <w:r w:rsidRPr="003045B6">
        <w:t xml:space="preserve"> </w:t>
      </w:r>
      <w:r>
        <w:t>can't determine the adhoc group</w:t>
      </w:r>
      <w:r w:rsidRPr="003045B6">
        <w:t>"</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730764A" w14:textId="77777777" w:rsidR="00112825" w:rsidRDefault="00112825" w:rsidP="00112825">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p>
    <w:p w14:paraId="4936E619" w14:textId="77777777" w:rsidR="00112825" w:rsidRDefault="00112825" w:rsidP="00112825">
      <w:pPr>
        <w:pStyle w:val="B1"/>
      </w:pPr>
      <w:r>
        <w:t>4)</w:t>
      </w:r>
      <w:r>
        <w:tab/>
      </w:r>
      <w:r w:rsidRPr="007B1A31">
        <w:t>if the received SIP MESSAGE request contains an application/vnd.3gpp</w:t>
      </w:r>
      <w:r>
        <w:t>.mcvideo-info+xml</w:t>
      </w:r>
      <w:r w:rsidRPr="007B1A31">
        <w:t xml:space="preserve"> MIME body with the </w:t>
      </w:r>
      <w:r>
        <w:t>&lt;mcvideo</w:t>
      </w:r>
      <w:r w:rsidRPr="004E7F11">
        <w:t xml:space="preserve">info&gt; element containing the </w:t>
      </w:r>
      <w:r>
        <w:t>&lt;mcvideo</w:t>
      </w:r>
      <w:r w:rsidRPr="004E7F11">
        <w:t>-Params&gt; element</w:t>
      </w:r>
      <w:r>
        <w:t xml:space="preserve"> </w:t>
      </w:r>
      <w:r w:rsidRPr="00266D63">
        <w:t>containing</w:t>
      </w:r>
      <w:r>
        <w:t xml:space="preserve"> </w:t>
      </w:r>
      <w:r w:rsidRPr="004E7F11">
        <w:t xml:space="preserve">the </w:t>
      </w:r>
      <w:r w:rsidRPr="00266D63">
        <w:t xml:space="preserve">&lt;anyExt&gt; element </w:t>
      </w:r>
      <w:r>
        <w:t>with the &lt;</w:t>
      </w:r>
      <w:r>
        <w:rPr>
          <w:rFonts w:eastAsia="SimSun"/>
        </w:rPr>
        <w:t>req</w:t>
      </w:r>
      <w:r>
        <w:t>-type&gt; element set to a value of "adhoc-group-call-add-participants-request</w:t>
      </w:r>
      <w:r>
        <w:rPr>
          <w:lang w:eastAsia="ko-KR"/>
        </w:rPr>
        <w:t>"</w:t>
      </w:r>
      <w:r w:rsidRPr="007B1A31">
        <w:t>:</w:t>
      </w:r>
    </w:p>
    <w:p w14:paraId="5A263887" w14:textId="77777777" w:rsidR="00112825" w:rsidRPr="00E352B4" w:rsidRDefault="00112825" w:rsidP="00112825">
      <w:pPr>
        <w:pStyle w:val="B2"/>
      </w:pPr>
      <w:r>
        <w:t>a)</w:t>
      </w:r>
      <w:r>
        <w:tab/>
      </w:r>
      <w:r w:rsidRPr="00787A08">
        <w:rPr>
          <w:lang w:eastAsia="ko-KR"/>
        </w:rPr>
        <w:t>if the</w:t>
      </w:r>
      <w:r>
        <w:rPr>
          <w:lang w:eastAsia="ko-KR"/>
        </w:rPr>
        <w:t xml:space="preserve"> application/resource-lists+xml</w:t>
      </w:r>
      <w:r w:rsidRPr="0073469F">
        <w:rPr>
          <w:lang w:eastAsia="ko-KR"/>
        </w:rPr>
        <w:t xml:space="preserve"> MIME body with the</w:t>
      </w:r>
      <w:r>
        <w:rPr>
          <w:lang w:eastAsia="ko-KR"/>
        </w:rPr>
        <w:t xml:space="preserve"> MCVideo </w:t>
      </w:r>
      <w:r w:rsidRPr="0073469F">
        <w:rPr>
          <w:lang w:eastAsia="ko-KR"/>
        </w:rPr>
        <w:t>ID of the</w:t>
      </w:r>
      <w:r>
        <w:rPr>
          <w:lang w:eastAsia="ko-KR"/>
        </w:rPr>
        <w:t xml:space="preserve"> MCVideo </w:t>
      </w:r>
      <w:r w:rsidRPr="007C3B0B">
        <w:t>users meeting the specified criteria</w:t>
      </w:r>
      <w:r>
        <w:t xml:space="preserve"> exists in the incoming SIP MESSAGE request, shall consider the each entry of the MCVideo users meeting the specified criteria to be invited to the ongoing adhoc group session;</w:t>
      </w:r>
    </w:p>
    <w:p w14:paraId="07537F05" w14:textId="77777777" w:rsidR="00112825" w:rsidRPr="00E352B4" w:rsidRDefault="00112825" w:rsidP="00112825">
      <w:pPr>
        <w:pStyle w:val="B2"/>
      </w:pPr>
      <w:r>
        <w:t>b)</w:t>
      </w:r>
      <w:r>
        <w:tab/>
      </w:r>
      <w:r>
        <w:rPr>
          <w:lang w:eastAsia="ko-KR"/>
        </w:rPr>
        <w:t xml:space="preserve">shall include the users to be invited to the </w:t>
      </w:r>
      <w:r>
        <w:t>ongoing adhoc group session into the adhoc group;</w:t>
      </w:r>
    </w:p>
    <w:p w14:paraId="293C8C7A" w14:textId="77777777" w:rsidR="00112825" w:rsidRPr="00E352B4" w:rsidRDefault="00112825" w:rsidP="00112825">
      <w:pPr>
        <w:pStyle w:val="B2"/>
      </w:pPr>
      <w:r>
        <w:t>c)</w:t>
      </w:r>
      <w:r>
        <w:tab/>
      </w:r>
      <w:r w:rsidRPr="00DB0BC6">
        <w:rPr>
          <w:lang w:eastAsia="ko-KR"/>
        </w:rPr>
        <w:t xml:space="preserve">shall invite each </w:t>
      </w:r>
      <w:r>
        <w:rPr>
          <w:lang w:eastAsia="ko-KR"/>
        </w:rPr>
        <w:t xml:space="preserve">of the MCVideo </w:t>
      </w:r>
      <w:r>
        <w:t>users</w:t>
      </w:r>
      <w:r>
        <w:rPr>
          <w:lang w:eastAsia="ko-KR"/>
        </w:rPr>
        <w:t xml:space="preserve"> determined above </w:t>
      </w:r>
      <w:r w:rsidRPr="00DB0BC6">
        <w:rPr>
          <w:lang w:eastAsia="ko-KR"/>
        </w:rPr>
        <w:t xml:space="preserve">to the </w:t>
      </w:r>
      <w:r>
        <w:rPr>
          <w:lang w:eastAsia="ko-KR"/>
        </w:rPr>
        <w:t xml:space="preserve">adhoc </w:t>
      </w:r>
      <w:r w:rsidRPr="00DB0BC6">
        <w:rPr>
          <w:lang w:eastAsia="ko-KR"/>
        </w:rPr>
        <w:t xml:space="preserve">group session, as specified in clause </w:t>
      </w:r>
      <w:r>
        <w:rPr>
          <w:rFonts w:eastAsia="Malgun Gothic"/>
        </w:rPr>
        <w:t>22.4</w:t>
      </w:r>
      <w:r w:rsidRPr="0073469F">
        <w:rPr>
          <w:rFonts w:eastAsia="Malgun Gothic"/>
        </w:rPr>
        <w:t>.</w:t>
      </w:r>
      <w:r>
        <w:rPr>
          <w:rFonts w:eastAsia="Malgun Gothic"/>
        </w:rPr>
        <w:t>2.1</w:t>
      </w:r>
      <w:r w:rsidRPr="0073469F">
        <w:t>.1</w:t>
      </w:r>
      <w:r>
        <w:t>; and</w:t>
      </w:r>
    </w:p>
    <w:p w14:paraId="12E5FDDD" w14:textId="77777777" w:rsidR="00112825" w:rsidRPr="00E352B4" w:rsidRDefault="00112825" w:rsidP="00112825">
      <w:pPr>
        <w:pStyle w:val="B2"/>
      </w:pPr>
      <w:r>
        <w:t>d)</w:t>
      </w:r>
      <w:r>
        <w:tab/>
      </w:r>
      <w:r w:rsidRPr="00DB0BC6">
        <w:rPr>
          <w:lang w:eastAsia="ko-KR"/>
        </w:rPr>
        <w:t xml:space="preserve">shall </w:t>
      </w:r>
      <w:r>
        <w:rPr>
          <w:lang w:eastAsia="ko-KR"/>
        </w:rPr>
        <w:t>consider all the invited members as implicitly affiliated to the adhoc group</w:t>
      </w:r>
      <w:r w:rsidRPr="00DB0BC6">
        <w:rPr>
          <w:lang w:eastAsia="ko-KR"/>
        </w:rPr>
        <w:t>;</w:t>
      </w:r>
      <w:r>
        <w:rPr>
          <w:lang w:eastAsia="ko-KR"/>
        </w:rPr>
        <w:t xml:space="preserve"> and</w:t>
      </w:r>
    </w:p>
    <w:p w14:paraId="1C48BD16" w14:textId="77777777" w:rsidR="00112825" w:rsidRDefault="00112825" w:rsidP="00112825">
      <w:pPr>
        <w:pStyle w:val="B1"/>
      </w:pPr>
      <w:r>
        <w:t>5)</w:t>
      </w:r>
      <w:r>
        <w:tab/>
      </w:r>
      <w:r w:rsidRPr="007B1A31">
        <w:t>if the received SIP MESSAGE request contains an application/vnd.3gpp</w:t>
      </w:r>
      <w:r>
        <w:t>.mcvideo-info+xml</w:t>
      </w:r>
      <w:r w:rsidRPr="007B1A31">
        <w:t xml:space="preserve"> MIME body with the </w:t>
      </w:r>
      <w:r>
        <w:t>&lt;mcvideo</w:t>
      </w:r>
      <w:r w:rsidRPr="004E7F11">
        <w:t xml:space="preserve">info&gt; element containing the </w:t>
      </w:r>
      <w:r>
        <w:t>&lt;mcvideo</w:t>
      </w:r>
      <w:r w:rsidRPr="004E7F11">
        <w:t>-Params&gt; element</w:t>
      </w:r>
      <w:r>
        <w:t xml:space="preserve"> </w:t>
      </w:r>
      <w:r w:rsidRPr="00266D63">
        <w:t>containing</w:t>
      </w:r>
      <w:r>
        <w:t xml:space="preserve"> </w:t>
      </w:r>
      <w:r w:rsidRPr="004E7F11">
        <w:t xml:space="preserve">the </w:t>
      </w:r>
      <w:r w:rsidRPr="00266D63">
        <w:t xml:space="preserve">&lt;anyExt&gt; element </w:t>
      </w:r>
      <w:r>
        <w:t>with the &lt;</w:t>
      </w:r>
      <w:r>
        <w:rPr>
          <w:rFonts w:eastAsia="SimSun"/>
        </w:rPr>
        <w:t>req</w:t>
      </w:r>
      <w:r>
        <w:t>-type&gt; element set to a value of "adhoc-group-call-remove-participants-request</w:t>
      </w:r>
      <w:r>
        <w:rPr>
          <w:lang w:eastAsia="ko-KR"/>
        </w:rPr>
        <w:t>"</w:t>
      </w:r>
      <w:r w:rsidRPr="007B1A31">
        <w:t>:</w:t>
      </w:r>
    </w:p>
    <w:p w14:paraId="2D8AB881" w14:textId="77777777" w:rsidR="00112825" w:rsidRPr="00E352B4" w:rsidRDefault="00112825" w:rsidP="00112825">
      <w:pPr>
        <w:pStyle w:val="B2"/>
      </w:pPr>
      <w:r>
        <w:t>a)</w:t>
      </w:r>
      <w:r>
        <w:tab/>
      </w:r>
      <w:r w:rsidRPr="00787A08">
        <w:rPr>
          <w:lang w:eastAsia="ko-KR"/>
        </w:rPr>
        <w:t>if the</w:t>
      </w:r>
      <w:r>
        <w:rPr>
          <w:lang w:eastAsia="ko-KR"/>
        </w:rPr>
        <w:t xml:space="preserve"> application/resource-lists+xml</w:t>
      </w:r>
      <w:r w:rsidRPr="0073469F">
        <w:rPr>
          <w:lang w:eastAsia="ko-KR"/>
        </w:rPr>
        <w:t xml:space="preserve"> MIME body with the</w:t>
      </w:r>
      <w:r>
        <w:rPr>
          <w:lang w:eastAsia="ko-KR"/>
        </w:rPr>
        <w:t xml:space="preserve"> MCVideo </w:t>
      </w:r>
      <w:r w:rsidRPr="0073469F">
        <w:rPr>
          <w:lang w:eastAsia="ko-KR"/>
        </w:rPr>
        <w:t>ID of the</w:t>
      </w:r>
      <w:r>
        <w:rPr>
          <w:lang w:eastAsia="ko-KR"/>
        </w:rPr>
        <w:t xml:space="preserve"> MCVideo </w:t>
      </w:r>
      <w:r w:rsidRPr="007C3B0B">
        <w:t xml:space="preserve">users </w:t>
      </w:r>
      <w:r>
        <w:t xml:space="preserve">who are </w:t>
      </w:r>
      <w:r w:rsidRPr="00C20B6C">
        <w:t>meeting the specified criteria are no longer meeting the specified criteria</w:t>
      </w:r>
      <w:r>
        <w:t xml:space="preserve"> exists in the incoming SIP MESSAGE request, shall consider the each entry of the MCVideo users to be removed from the ongoing adhoc group session;</w:t>
      </w:r>
    </w:p>
    <w:p w14:paraId="3DD4F997" w14:textId="77777777" w:rsidR="00112825" w:rsidRPr="00E352B4" w:rsidRDefault="00112825" w:rsidP="00112825">
      <w:pPr>
        <w:pStyle w:val="B2"/>
      </w:pPr>
      <w:r>
        <w:t>b)</w:t>
      </w:r>
      <w:r>
        <w:tab/>
      </w:r>
      <w:r>
        <w:rPr>
          <w:lang w:eastAsia="ko-KR"/>
        </w:rPr>
        <w:t xml:space="preserve">shall remove the users to be released from the </w:t>
      </w:r>
      <w:r>
        <w:t>ongoing adhoc group session from the adhoc group; and</w:t>
      </w:r>
    </w:p>
    <w:p w14:paraId="5374B983" w14:textId="68E43ECB" w:rsidR="00112825" w:rsidRDefault="00112825" w:rsidP="00112825">
      <w:pPr>
        <w:pStyle w:val="B2"/>
      </w:pPr>
      <w:r>
        <w:t>c)</w:t>
      </w:r>
      <w:r>
        <w:tab/>
      </w:r>
      <w:r w:rsidRPr="00DB0BC6">
        <w:rPr>
          <w:lang w:eastAsia="ko-KR"/>
        </w:rPr>
        <w:t xml:space="preserve">shall </w:t>
      </w:r>
      <w:r>
        <w:rPr>
          <w:lang w:eastAsia="ko-KR"/>
        </w:rPr>
        <w:t>remove</w:t>
      </w:r>
      <w:r w:rsidRPr="00DB0BC6">
        <w:rPr>
          <w:lang w:eastAsia="ko-KR"/>
        </w:rPr>
        <w:t xml:space="preserve"> each </w:t>
      </w:r>
      <w:r>
        <w:rPr>
          <w:lang w:eastAsia="ko-KR"/>
        </w:rPr>
        <w:t xml:space="preserve">of the MCVideo </w:t>
      </w:r>
      <w:r>
        <w:t>users</w:t>
      </w:r>
      <w:r>
        <w:rPr>
          <w:lang w:eastAsia="ko-KR"/>
        </w:rPr>
        <w:t xml:space="preserve"> determined above from</w:t>
      </w:r>
      <w:r w:rsidRPr="00DB0BC6">
        <w:rPr>
          <w:lang w:eastAsia="ko-KR"/>
        </w:rPr>
        <w:t xml:space="preserve"> the </w:t>
      </w:r>
      <w:r>
        <w:rPr>
          <w:lang w:eastAsia="ko-KR"/>
        </w:rPr>
        <w:t xml:space="preserve">adhoc </w:t>
      </w:r>
      <w:r w:rsidRPr="00DB0BC6">
        <w:rPr>
          <w:lang w:eastAsia="ko-KR"/>
        </w:rPr>
        <w:t xml:space="preserve">group </w:t>
      </w:r>
      <w:r>
        <w:rPr>
          <w:lang w:eastAsia="ko-KR"/>
        </w:rPr>
        <w:t>session, as specified in clause </w:t>
      </w:r>
      <w:r>
        <w:rPr>
          <w:rFonts w:eastAsia="Malgun Gothic"/>
        </w:rPr>
        <w:t>22.4</w:t>
      </w:r>
      <w:r w:rsidRPr="0073469F">
        <w:rPr>
          <w:rFonts w:eastAsia="Malgun Gothic"/>
        </w:rPr>
        <w:t>.</w:t>
      </w:r>
      <w:r>
        <w:rPr>
          <w:rFonts w:eastAsia="Malgun Gothic"/>
        </w:rPr>
        <w:t>3.1</w:t>
      </w:r>
      <w:r w:rsidRPr="0073469F">
        <w:t>.</w:t>
      </w:r>
      <w:r>
        <w:t>2.</w:t>
      </w:r>
    </w:p>
    <w:p w14:paraId="46B476B6" w14:textId="77777777" w:rsidR="00112825" w:rsidRPr="0073469F" w:rsidRDefault="00112825" w:rsidP="00112825">
      <w:pPr>
        <w:pStyle w:val="Heading3"/>
        <w:rPr>
          <w:rFonts w:eastAsia="Malgun Gothic"/>
        </w:rPr>
      </w:pPr>
      <w:bookmarkStart w:id="7763" w:name="_Toc162946056"/>
      <w:r>
        <w:rPr>
          <w:rFonts w:eastAsia="Malgun Gothic"/>
        </w:rPr>
        <w:lastRenderedPageBreak/>
        <w:t>22.4</w:t>
      </w:r>
      <w:r w:rsidRPr="0073469F">
        <w:rPr>
          <w:rFonts w:eastAsia="Malgun Gothic"/>
        </w:rPr>
        <w:t>.</w:t>
      </w:r>
      <w:r>
        <w:rPr>
          <w:rFonts w:eastAsia="Malgun Gothic"/>
        </w:rPr>
        <w:t>6</w:t>
      </w:r>
      <w:r w:rsidRPr="0073469F">
        <w:rPr>
          <w:rFonts w:eastAsia="Malgun Gothic"/>
        </w:rPr>
        <w:tab/>
      </w:r>
      <w:r>
        <w:rPr>
          <w:rFonts w:eastAsia="Malgun Gothic"/>
        </w:rPr>
        <w:t>Adhoc group call participants determination</w:t>
      </w:r>
      <w:bookmarkEnd w:id="7763"/>
    </w:p>
    <w:p w14:paraId="143B09B9" w14:textId="77777777" w:rsidR="00112825" w:rsidRDefault="00112825" w:rsidP="00112825">
      <w:pPr>
        <w:rPr>
          <w:lang w:eastAsia="ko-KR"/>
        </w:rPr>
      </w:pPr>
      <w:r w:rsidRPr="006346E9">
        <w:rPr>
          <w:lang w:eastAsia="ko-KR"/>
        </w:rPr>
        <w:t xml:space="preserve">This clause describes the procedure to get the user list from the </w:t>
      </w:r>
      <w:r w:rsidRPr="006E12C3">
        <w:t>participating</w:t>
      </w:r>
      <w:r>
        <w:t xml:space="preserve"> MCVideo </w:t>
      </w:r>
      <w:r w:rsidRPr="006E12C3">
        <w:t>function</w:t>
      </w:r>
      <w:r>
        <w:t xml:space="preserve"> serving users</w:t>
      </w:r>
      <w:r w:rsidRPr="006346E9">
        <w:rPr>
          <w:lang w:eastAsia="ko-KR"/>
        </w:rPr>
        <w:t xml:space="preserve"> based on the criteria for determining the participants to be invited for adhoc group sessions, </w:t>
      </w:r>
      <w:r>
        <w:rPr>
          <w:lang w:eastAsia="ko-KR"/>
        </w:rPr>
        <w:t>and</w:t>
      </w:r>
      <w:r w:rsidRPr="006346E9">
        <w:rPr>
          <w:lang w:eastAsia="ko-KR"/>
        </w:rPr>
        <w:t xml:space="preserve"> notifying the </w:t>
      </w:r>
      <w:r w:rsidRPr="006E12C3">
        <w:t>participating</w:t>
      </w:r>
      <w:r>
        <w:t xml:space="preserve"> MCVideo </w:t>
      </w:r>
      <w:r w:rsidRPr="006E12C3">
        <w:t>function</w:t>
      </w:r>
      <w:r>
        <w:t xml:space="preserve"> </w:t>
      </w:r>
      <w:r w:rsidRPr="006346E9">
        <w:rPr>
          <w:lang w:eastAsia="ko-KR"/>
        </w:rPr>
        <w:t>about the release of an adhoc group session to stop determining the users based on criteria.</w:t>
      </w:r>
    </w:p>
    <w:p w14:paraId="37F0BD5F" w14:textId="77777777" w:rsidR="00112825" w:rsidRPr="0073469F" w:rsidRDefault="00112825" w:rsidP="00112825">
      <w:pPr>
        <w:pStyle w:val="Heading4"/>
        <w:rPr>
          <w:rFonts w:eastAsia="Malgun Gothic"/>
        </w:rPr>
      </w:pPr>
      <w:bookmarkStart w:id="7764" w:name="_Toc155364384"/>
      <w:bookmarkStart w:id="7765" w:name="_Toc162946057"/>
      <w:r>
        <w:rPr>
          <w:rFonts w:eastAsia="Malgun Gothic"/>
        </w:rPr>
        <w:t>22.4</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Call participants determination procedures</w:t>
      </w:r>
      <w:bookmarkEnd w:id="7764"/>
      <w:bookmarkEnd w:id="7765"/>
    </w:p>
    <w:p w14:paraId="299DC413" w14:textId="77777777" w:rsidR="00112825" w:rsidRDefault="00112825" w:rsidP="00112825">
      <w:r w:rsidRPr="00944A8F">
        <w:t>When the controlling</w:t>
      </w:r>
      <w:r>
        <w:t xml:space="preserve"> MCVideo </w:t>
      </w:r>
      <w:r w:rsidRPr="00944A8F">
        <w:t>function needs to determine the</w:t>
      </w:r>
      <w:r>
        <w:t xml:space="preserve"> MCVideo </w:t>
      </w:r>
      <w:r w:rsidRPr="00944A8F">
        <w:t>users meeting the specified criteria, then the controlling</w:t>
      </w:r>
      <w:r>
        <w:t xml:space="preserve"> MCVideo </w:t>
      </w:r>
      <w:r w:rsidRPr="00944A8F">
        <w:t>function shall create a list of terminating participating</w:t>
      </w:r>
      <w:r>
        <w:t xml:space="preserve"> MCVideo </w:t>
      </w:r>
      <w:r w:rsidRPr="00944A8F">
        <w:t>functions from which users are to be determined to be involved in an adhoc group session.</w:t>
      </w:r>
      <w:r>
        <w:t xml:space="preserve"> F</w:t>
      </w:r>
      <w:r w:rsidRPr="006E12C3">
        <w:t>or each terminating participating</w:t>
      </w:r>
      <w:r>
        <w:t xml:space="preserve"> MCVideo </w:t>
      </w:r>
      <w:r w:rsidRPr="006E12C3">
        <w:t>function in the list</w:t>
      </w:r>
      <w:r>
        <w:t xml:space="preserve">, </w:t>
      </w:r>
      <w:r w:rsidRPr="00944A8F">
        <w:t>the controlling</w:t>
      </w:r>
      <w:r>
        <w:t xml:space="preserve"> MCVideo </w:t>
      </w:r>
      <w:r w:rsidRPr="00944A8F">
        <w:t>function</w:t>
      </w:r>
      <w:r w:rsidRPr="006E12C3">
        <w:t>:</w:t>
      </w:r>
    </w:p>
    <w:p w14:paraId="2477C939" w14:textId="77777777" w:rsidR="00112825" w:rsidRPr="00513F5C" w:rsidRDefault="00112825" w:rsidP="00112825">
      <w:pPr>
        <w:pStyle w:val="B1"/>
      </w:pPr>
      <w:r>
        <w:t>1</w:t>
      </w:r>
      <w:r w:rsidRPr="00513F5C">
        <w:t>)</w:t>
      </w:r>
      <w:r w:rsidRPr="00513F5C">
        <w:tab/>
      </w:r>
      <w:r w:rsidRPr="00430894">
        <w:t>shall generate an outgoing S</w:t>
      </w:r>
      <w:r>
        <w:t xml:space="preserve">IP MESSAGE request in </w:t>
      </w:r>
      <w:r w:rsidRPr="00EC509C">
        <w:t>accordance with 3GPP TS 24.229 </w:t>
      </w:r>
      <w:r>
        <w:t>[11]</w:t>
      </w:r>
      <w:r w:rsidRPr="00EC509C">
        <w:t xml:space="preserve"> and </w:t>
      </w:r>
      <w:r w:rsidRPr="00E26687">
        <w:t>IETF RFC 3428 </w:t>
      </w:r>
      <w:r>
        <w:t>[17]</w:t>
      </w:r>
      <w:r w:rsidRPr="00513F5C">
        <w:t>;</w:t>
      </w:r>
    </w:p>
    <w:p w14:paraId="226F4BA7" w14:textId="77777777" w:rsidR="00112825" w:rsidRPr="00513F5C" w:rsidRDefault="00112825" w:rsidP="00112825">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w:t>
      </w:r>
      <w:r>
        <w:t xml:space="preserve"> MCVideo </w:t>
      </w:r>
      <w:r w:rsidRPr="00513F5C">
        <w:t>function;</w:t>
      </w:r>
    </w:p>
    <w:p w14:paraId="22B60522" w14:textId="77777777" w:rsidR="00112825" w:rsidRDefault="00112825" w:rsidP="00112825">
      <w:pPr>
        <w:pStyle w:val="NO"/>
      </w:pPr>
      <w:r>
        <w:t>NOTE 1:</w:t>
      </w:r>
      <w:r>
        <w:tab/>
        <w:t>The public service identity can identify the terminating participating MCVideo function in the primary MCVideo system or in a partner MCVideo system.</w:t>
      </w:r>
    </w:p>
    <w:p w14:paraId="3BEFBD6C" w14:textId="77777777" w:rsidR="00112825" w:rsidRDefault="00112825" w:rsidP="00112825">
      <w:pPr>
        <w:pStyle w:val="NO"/>
      </w:pPr>
      <w:r>
        <w:t>NOTE 2:</w:t>
      </w:r>
      <w:r>
        <w:tab/>
        <w:t>If the terminating participating MCVideo function is in a partner MCVideo system in a different trust domain, then the public service identity can identify the MCVideo gateway server that acts as an entry point in the partner MCVideo system from the primary MCVideo system.</w:t>
      </w:r>
    </w:p>
    <w:p w14:paraId="7742AA6D" w14:textId="77777777" w:rsidR="00112825" w:rsidRDefault="00112825" w:rsidP="00112825">
      <w:pPr>
        <w:pStyle w:val="NO"/>
      </w:pPr>
      <w:r>
        <w:t>NOTE 3:</w:t>
      </w:r>
      <w:r>
        <w:tab/>
        <w:t>If the terminating participating MCVideo function is in a partner MCVideo system in a different trust domain, then the primary MCVideo system can route the SIP request through an MCVideo gateway server that acts as an exit point from the primary MCVideo system to the partner MCVideo system</w:t>
      </w:r>
    </w:p>
    <w:p w14:paraId="539121C4" w14:textId="77777777" w:rsidR="00112825" w:rsidRPr="00BE4B01" w:rsidRDefault="00112825" w:rsidP="00112825">
      <w:pPr>
        <w:pStyle w:val="NO"/>
      </w:pPr>
      <w:r>
        <w:t>NOTE 4:</w:t>
      </w:r>
      <w:r>
        <w:tab/>
        <w:t>How the controlling MCVideo function determines the public service identity of the targeted terminating participating MCVideo function or of the MCVideo gateway server in the partner MCVideo system is out of the scope of the present document.</w:t>
      </w:r>
    </w:p>
    <w:p w14:paraId="01C933F3" w14:textId="77777777" w:rsidR="00112825" w:rsidRPr="00AD228A" w:rsidRDefault="00112825" w:rsidP="00112825">
      <w:pPr>
        <w:pStyle w:val="NO"/>
        <w:rPr>
          <w:rFonts w:eastAsia="SimSun"/>
        </w:rPr>
      </w:pPr>
      <w:r>
        <w:t>NOTE 5:</w:t>
      </w:r>
      <w:r>
        <w:tab/>
        <w:t>How the primary MCVideo system routes the SIP request through an exit MCVideo gateway server is out of the scope of the present document.</w:t>
      </w:r>
    </w:p>
    <w:p w14:paraId="1EDA994B" w14:textId="77777777" w:rsidR="00112825" w:rsidRDefault="00112825" w:rsidP="00112825">
      <w:pPr>
        <w:pStyle w:val="B1"/>
        <w:rPr>
          <w:rFonts w:eastAsia="SimSun"/>
        </w:rPr>
      </w:pPr>
      <w:r>
        <w:rPr>
          <w:rFonts w:eastAsia="SimSun"/>
        </w:rPr>
        <w:t>3)</w:t>
      </w:r>
      <w:r>
        <w:rPr>
          <w:rFonts w:eastAsia="SimSun"/>
        </w:rPr>
        <w:tab/>
        <w:t>shall include a P-Asserted-Identity header field set to the public service identity of controlling MCVideo function;</w:t>
      </w:r>
    </w:p>
    <w:p w14:paraId="43378593" w14:textId="77777777" w:rsidR="00112825" w:rsidRPr="00D572A3" w:rsidRDefault="00112825" w:rsidP="00112825">
      <w:pPr>
        <w:pStyle w:val="B1"/>
        <w:rPr>
          <w:lang w:eastAsia="ko-KR"/>
        </w:rPr>
      </w:pPr>
      <w:r>
        <w:rPr>
          <w:lang w:eastAsia="ko-KR"/>
        </w:rPr>
        <w:t>4</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w:t>
      </w:r>
    </w:p>
    <w:p w14:paraId="440C3324" w14:textId="77777777" w:rsidR="00112825" w:rsidRDefault="00112825" w:rsidP="00112825">
      <w:pPr>
        <w:pStyle w:val="B1"/>
      </w:pPr>
      <w:r>
        <w:t>5</w:t>
      </w:r>
      <w:r w:rsidRPr="004E7F11">
        <w:t>)</w:t>
      </w:r>
      <w:r w:rsidRPr="004E7F11">
        <w:tab/>
        <w:t>shall include an application/vnd.3gpp</w:t>
      </w:r>
      <w:r>
        <w:t>.mcvideo</w:t>
      </w:r>
      <w:r w:rsidRPr="004E7F11">
        <w:t xml:space="preserve">-info+xml MIME body with the </w:t>
      </w:r>
      <w:r>
        <w:t>&lt;mcvideo</w:t>
      </w:r>
      <w:r w:rsidRPr="004E7F11">
        <w:t xml:space="preserve">info&gt; element containing the </w:t>
      </w:r>
      <w:r>
        <w:t>&lt;mcvideo</w:t>
      </w:r>
      <w:r w:rsidRPr="004E7F11">
        <w:t>-Params&gt; element</w:t>
      </w:r>
      <w:r>
        <w:t xml:space="preserve"> with:</w:t>
      </w:r>
    </w:p>
    <w:p w14:paraId="2312C4A5" w14:textId="77777777" w:rsidR="00112825" w:rsidRPr="00E352B4" w:rsidRDefault="00112825" w:rsidP="00112825">
      <w:pPr>
        <w:pStyle w:val="B2"/>
      </w:pPr>
      <w:r>
        <w:t>a)</w:t>
      </w:r>
      <w:r>
        <w:tab/>
        <w:t xml:space="preserve">the </w:t>
      </w:r>
      <w:r>
        <w:rPr>
          <w:lang w:val="en-US"/>
        </w:rPr>
        <w:t>&lt;mcvideo</w:t>
      </w:r>
      <w:r w:rsidRPr="00EE0B6B">
        <w:rPr>
          <w:lang w:val="en-US"/>
        </w:rPr>
        <w:t>-request-uri&gt;</w:t>
      </w:r>
      <w:r>
        <w:t xml:space="preserve"> element set to the adhoc group identity;</w:t>
      </w:r>
    </w:p>
    <w:p w14:paraId="220EBC3E" w14:textId="77777777" w:rsidR="00112825" w:rsidRPr="00E352B4" w:rsidRDefault="00112825" w:rsidP="00112825">
      <w:pPr>
        <w:pStyle w:val="B2"/>
      </w:pPr>
      <w:r>
        <w:t>b)</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MCVideo users </w:t>
      </w:r>
      <w:r w:rsidRPr="00914F87">
        <w:rPr>
          <w:lang w:eastAsia="ko-KR"/>
        </w:rPr>
        <w:t>to be called</w:t>
      </w:r>
      <w:r>
        <w:t xml:space="preserve"> exists in the incoming SIP INVITE request included in the </w:t>
      </w:r>
      <w:r>
        <w:rPr>
          <w:lang w:eastAsia="ko-KR"/>
        </w:rPr>
        <w:t xml:space="preserve">&lt;call-participants-criteria&gt; element of the </w:t>
      </w:r>
      <w:r w:rsidRPr="0013510A">
        <w:rPr>
          <w:lang w:eastAsia="ko-KR"/>
        </w:rPr>
        <w:t xml:space="preserve">&lt;anyExt&gt; element </w:t>
      </w:r>
      <w:r>
        <w:rPr>
          <w:lang w:eastAsia="ko-KR"/>
        </w:rPr>
        <w:t xml:space="preserve">of </w:t>
      </w:r>
      <w:r>
        <w:t>&lt;mcvideo</w:t>
      </w:r>
      <w:r w:rsidRPr="0073469F">
        <w:t>-Params&gt; element</w:t>
      </w:r>
      <w:r>
        <w:t xml:space="preserve"> of &lt;mcvideo</w:t>
      </w:r>
      <w:r w:rsidRPr="0073469F">
        <w:t>info&gt; element</w:t>
      </w:r>
      <w:r>
        <w:rPr>
          <w:lang w:eastAsia="ko-KR"/>
        </w:rPr>
        <w:t xml:space="preserve"> of the </w:t>
      </w:r>
      <w:r>
        <w:t>application/vnd.3gpp.mcvideo-info+xml</w:t>
      </w:r>
      <w:r w:rsidRPr="0073469F">
        <w:t xml:space="preserve"> MIME body</w:t>
      </w:r>
      <w:r>
        <w:t>,</w:t>
      </w:r>
      <w:r>
        <w:rPr>
          <w:lang w:eastAsia="ko-KR"/>
        </w:rPr>
        <w:t xml:space="preserve"> into the </w:t>
      </w:r>
      <w:r w:rsidRPr="0073469F">
        <w:t>application/vnd.3gpp</w:t>
      </w:r>
      <w:r>
        <w:t>.mcvideo</w:t>
      </w:r>
      <w:r w:rsidRPr="0073469F">
        <w: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p>
    <w:p w14:paraId="2A58693F" w14:textId="77777777" w:rsidR="00112825" w:rsidRPr="00E352B4" w:rsidRDefault="00112825" w:rsidP="00112825">
      <w:pPr>
        <w:pStyle w:val="B2"/>
      </w:pPr>
      <w:r>
        <w:t>c)</w:t>
      </w:r>
      <w:r>
        <w:tab/>
      </w:r>
      <w:r w:rsidRPr="00266D63">
        <w:t>an &lt;anyExt&gt; element containing:</w:t>
      </w:r>
    </w:p>
    <w:p w14:paraId="1CCA5DBF" w14:textId="77777777" w:rsidR="00112825" w:rsidRPr="00266D63" w:rsidRDefault="00112825" w:rsidP="00112825">
      <w:pPr>
        <w:pStyle w:val="B3"/>
      </w:pPr>
      <w:r w:rsidRPr="00266D63">
        <w:t>i)</w:t>
      </w:r>
      <w:r w:rsidRPr="00266D63">
        <w:tab/>
      </w:r>
      <w:r>
        <w:t>the &lt;</w:t>
      </w:r>
      <w:r>
        <w:rPr>
          <w:rFonts w:eastAsia="SimSun"/>
        </w:rPr>
        <w:t>req</w:t>
      </w:r>
      <w:r>
        <w:t>-type&gt; element set to a value of "get-userlist-adhoc-group-call-request</w:t>
      </w:r>
      <w:r>
        <w:rPr>
          <w:lang w:eastAsia="ko-KR"/>
        </w:rPr>
        <w:t>"; and</w:t>
      </w:r>
    </w:p>
    <w:p w14:paraId="1A7B2348" w14:textId="77777777" w:rsidR="00112825" w:rsidRPr="00513F5C" w:rsidRDefault="00112825" w:rsidP="00112825">
      <w:pPr>
        <w:pStyle w:val="B1"/>
      </w:pPr>
      <w:r>
        <w:t>6</w:t>
      </w:r>
      <w:r w:rsidRPr="00513F5C">
        <w:t>)</w:t>
      </w:r>
      <w:r w:rsidRPr="00513F5C">
        <w:tab/>
      </w:r>
      <w:r>
        <w:t xml:space="preserve">shall send the SIP MESSAGE request </w:t>
      </w:r>
      <w:r w:rsidRPr="00350224">
        <w:t xml:space="preserve">according to rules and procedures </w:t>
      </w:r>
      <w:r>
        <w:t>of 3GPP TS 24.229 [11].</w:t>
      </w:r>
    </w:p>
    <w:p w14:paraId="01055228" w14:textId="77777777" w:rsidR="00112825" w:rsidRPr="0073469F" w:rsidRDefault="00112825" w:rsidP="00112825">
      <w:pPr>
        <w:rPr>
          <w:lang w:eastAsia="ko-KR"/>
        </w:rPr>
      </w:pPr>
      <w:r w:rsidRPr="0073469F">
        <w:t>On receiving a SIP 4xx response</w:t>
      </w:r>
      <w:r w:rsidRPr="00913B19">
        <w:t xml:space="preserve"> </w:t>
      </w:r>
      <w:r>
        <w:t>a SIP 5xx response or a SIP 6xx response</w:t>
      </w:r>
      <w:r w:rsidRPr="0073469F">
        <w:t xml:space="preserve"> to the SIP MESSAGE request, the </w:t>
      </w:r>
      <w:r w:rsidRPr="00944A8F">
        <w:t>controlling</w:t>
      </w:r>
      <w:r>
        <w:t xml:space="preserve"> MCVideo </w:t>
      </w:r>
      <w:r w:rsidRPr="00944A8F">
        <w:t>function</w:t>
      </w:r>
      <w:r>
        <w:t xml:space="preserve"> shall consider the user served by the </w:t>
      </w:r>
      <w:r w:rsidRPr="00944A8F">
        <w:t>terminati</w:t>
      </w:r>
      <w:r>
        <w:t xml:space="preserve">ng participating MCVideo function are not available and remove from the created list of </w:t>
      </w:r>
      <w:r w:rsidRPr="00944A8F">
        <w:t>of terminating participating</w:t>
      </w:r>
      <w:r>
        <w:t xml:space="preserve"> MCVideo </w:t>
      </w:r>
      <w:r w:rsidRPr="00944A8F">
        <w:t>functions</w:t>
      </w:r>
      <w:r w:rsidRPr="0073469F">
        <w:rPr>
          <w:lang w:eastAsia="ko-KR"/>
        </w:rPr>
        <w:t>.</w:t>
      </w:r>
    </w:p>
    <w:p w14:paraId="442D8992" w14:textId="77777777" w:rsidR="00112825" w:rsidRDefault="00112825" w:rsidP="00112825">
      <w:pPr>
        <w:pStyle w:val="NO"/>
        <w:rPr>
          <w:lang w:val="en-US"/>
        </w:rPr>
      </w:pPr>
      <w:r>
        <w:rPr>
          <w:lang w:val="en-US"/>
        </w:rPr>
        <w:t>NOTE 6:</w:t>
      </w:r>
      <w:r>
        <w:rPr>
          <w:lang w:val="en-US"/>
        </w:rPr>
        <w:tab/>
      </w:r>
      <w:r w:rsidRPr="00E35FCD">
        <w:rPr>
          <w:lang w:eastAsia="ko-KR"/>
        </w:rPr>
        <w:t>Based on implementation the</w:t>
      </w:r>
      <w:r>
        <w:rPr>
          <w:lang w:val="en-US"/>
        </w:rPr>
        <w:t xml:space="preserve"> </w:t>
      </w:r>
      <w:r w:rsidRPr="00944A8F">
        <w:t>controlling</w:t>
      </w:r>
      <w:r>
        <w:t xml:space="preserve"> MCVideo </w:t>
      </w:r>
      <w:r w:rsidRPr="00944A8F">
        <w:t>function</w:t>
      </w:r>
      <w:r>
        <w:rPr>
          <w:lang w:val="en-US"/>
        </w:rPr>
        <w:t xml:space="preserve"> can reattempt again before removing </w:t>
      </w:r>
      <w:r>
        <w:t xml:space="preserve">from the created list of </w:t>
      </w:r>
      <w:r w:rsidRPr="00944A8F">
        <w:t>of terminating participating</w:t>
      </w:r>
      <w:r>
        <w:t xml:space="preserve"> MCVideo </w:t>
      </w:r>
      <w:r w:rsidRPr="00944A8F">
        <w:t>functions</w:t>
      </w:r>
      <w:r>
        <w:rPr>
          <w:lang w:val="en-US"/>
        </w:rPr>
        <w:t>.</w:t>
      </w:r>
    </w:p>
    <w:p w14:paraId="220372FE" w14:textId="77777777" w:rsidR="00112825" w:rsidRDefault="00112825" w:rsidP="00112825">
      <w:pPr>
        <w:rPr>
          <w:noProof/>
        </w:rPr>
      </w:pPr>
      <w:r w:rsidRPr="00430894">
        <w:lastRenderedPageBreak/>
        <w:t xml:space="preserve">Upon receipt of SIP 2xx responses to the outgoing SIP MESSAGE requests, the </w:t>
      </w:r>
      <w:r w:rsidRPr="00944A8F">
        <w:t>controlling</w:t>
      </w:r>
      <w:r>
        <w:t xml:space="preserve"> MCVideo </w:t>
      </w:r>
      <w:r w:rsidRPr="00430894">
        <w:t>function shall follow the procedures specified in 3GPP TS 24.229 </w:t>
      </w:r>
      <w:r>
        <w:t>[11]</w:t>
      </w:r>
      <w:r w:rsidRPr="00430894">
        <w:t>.</w:t>
      </w:r>
    </w:p>
    <w:p w14:paraId="795F4E1D" w14:textId="77777777" w:rsidR="00112825" w:rsidRDefault="00112825" w:rsidP="00112825">
      <w:pPr>
        <w:rPr>
          <w:lang w:eastAsia="ko-KR"/>
        </w:rPr>
      </w:pPr>
      <w:r>
        <w:t xml:space="preserve">On receipt of a </w:t>
      </w:r>
      <w:r w:rsidRPr="0018581C">
        <w:t>"SIP MESSAGE request to get userlist for adhoc group call response for controlling</w:t>
      </w:r>
      <w:r>
        <w:t xml:space="preserve"> MCVideo </w:t>
      </w:r>
      <w:r w:rsidRPr="0018581C">
        <w:t>function"</w:t>
      </w:r>
      <w:r>
        <w:t xml:space="preserve"> containing an </w:t>
      </w:r>
      <w:r w:rsidRPr="00EF3E94">
        <w:t>application/vnd.3gpp</w:t>
      </w:r>
      <w:r>
        <w:t>.mcvideo</w:t>
      </w:r>
      <w:r w:rsidRPr="00EF3E94">
        <w:t>-info+xml MIME body</w:t>
      </w:r>
      <w:r>
        <w:t xml:space="preserve"> </w:t>
      </w:r>
      <w:r w:rsidRPr="004E7F11">
        <w:t xml:space="preserve">with the </w:t>
      </w:r>
      <w:r>
        <w:t>&lt;mcvideo</w:t>
      </w:r>
      <w:r w:rsidRPr="004E7F11">
        <w:t xml:space="preserve">info&gt; element containing the </w:t>
      </w:r>
      <w:r>
        <w:t>&lt;mcvideo</w:t>
      </w:r>
      <w:r w:rsidRPr="004E7F11">
        <w:t>-Params&gt; element</w:t>
      </w:r>
      <w:r>
        <w:t xml:space="preserve"> </w:t>
      </w:r>
      <w:r w:rsidRPr="00266D63">
        <w:t>containing</w:t>
      </w:r>
      <w:r>
        <w:t xml:space="preserve"> </w:t>
      </w:r>
      <w:r w:rsidRPr="004E7F11">
        <w:t xml:space="preserve">the </w:t>
      </w:r>
      <w:r w:rsidRPr="00266D63">
        <w:t xml:space="preserve">&lt;anyExt&gt; element </w:t>
      </w:r>
      <w:r>
        <w:t>with the &lt;</w:t>
      </w:r>
      <w:r w:rsidRPr="00E87463">
        <w:rPr>
          <w:rFonts w:eastAsia="SimSun"/>
        </w:rPr>
        <w:t>resp</w:t>
      </w:r>
      <w:r>
        <w:t>-type&gt; element set to a value of "get-userlist-adhoc-group-call-response</w:t>
      </w:r>
      <w:r>
        <w:rPr>
          <w:lang w:eastAsia="ko-KR"/>
        </w:rPr>
        <w:t xml:space="preserve">" </w:t>
      </w:r>
      <w:r>
        <w:t xml:space="preserve">and an </w:t>
      </w:r>
      <w:r>
        <w:rPr>
          <w:lang w:val="en-US"/>
        </w:rPr>
        <w:t>&lt;mcvideo</w:t>
      </w:r>
      <w:r w:rsidRPr="00EE0B6B">
        <w:rPr>
          <w:lang w:val="en-US"/>
        </w:rPr>
        <w:t>-request-uri&gt;</w:t>
      </w:r>
      <w:r>
        <w:t xml:space="preserve"> matching the adhoc group identity included in the sent SIP MESSAGE request</w:t>
      </w:r>
      <w:r>
        <w:rPr>
          <w:lang w:eastAsia="ko-KR"/>
        </w:rPr>
        <w:t>:</w:t>
      </w:r>
    </w:p>
    <w:p w14:paraId="5844B88D" w14:textId="77777777" w:rsidR="00112825" w:rsidRDefault="00112825" w:rsidP="00112825">
      <w:pPr>
        <w:pStyle w:val="B1"/>
      </w:pPr>
      <w:r w:rsidRPr="007B314E">
        <w:t>1)</w:t>
      </w:r>
      <w:r>
        <w:tab/>
      </w:r>
      <w:r w:rsidRPr="00787A08">
        <w:rPr>
          <w:lang w:eastAsia="ko-KR"/>
        </w:rPr>
        <w:t>if the</w:t>
      </w:r>
      <w:r>
        <w:rPr>
          <w:lang w:eastAsia="ko-KR"/>
        </w:rPr>
        <w:t xml:space="preserve"> application/resource-lists+xml</w:t>
      </w:r>
      <w:r w:rsidRPr="0073469F">
        <w:rPr>
          <w:lang w:eastAsia="ko-KR"/>
        </w:rPr>
        <w:t xml:space="preserve"> MIME body with the</w:t>
      </w:r>
      <w:r>
        <w:rPr>
          <w:lang w:eastAsia="ko-KR"/>
        </w:rPr>
        <w:t xml:space="preserve"> MCVideo </w:t>
      </w:r>
      <w:r w:rsidRPr="0073469F">
        <w:rPr>
          <w:lang w:eastAsia="ko-KR"/>
        </w:rPr>
        <w:t>ID of the</w:t>
      </w:r>
      <w:r>
        <w:rPr>
          <w:lang w:eastAsia="ko-KR"/>
        </w:rPr>
        <w:t xml:space="preserve"> MCVideo </w:t>
      </w:r>
      <w:r w:rsidRPr="007C3B0B">
        <w:t>users meeting the specified criteria</w:t>
      </w:r>
      <w:r>
        <w:t xml:space="preserve"> exists in the incoming SIP MESSAGE request, shall consider the each entry of the MCVideo users meeting the specified criteria to be invited to the adhoc group session; and</w:t>
      </w:r>
    </w:p>
    <w:p w14:paraId="5F68E98A" w14:textId="77777777" w:rsidR="00112825" w:rsidRDefault="00112825" w:rsidP="00112825">
      <w:pPr>
        <w:pStyle w:val="B1"/>
      </w:pPr>
      <w:r>
        <w:t>2</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p>
    <w:p w14:paraId="56D437AF" w14:textId="77777777" w:rsidR="00112825" w:rsidRPr="0073469F" w:rsidRDefault="00112825" w:rsidP="00112825">
      <w:pPr>
        <w:pStyle w:val="Heading4"/>
        <w:rPr>
          <w:rFonts w:eastAsia="Malgun Gothic"/>
        </w:rPr>
      </w:pPr>
      <w:bookmarkStart w:id="7766" w:name="_Toc162946058"/>
      <w:r>
        <w:rPr>
          <w:rFonts w:eastAsia="Malgun Gothic"/>
        </w:rPr>
        <w:t>22.4</w:t>
      </w:r>
      <w:r w:rsidRPr="0073469F">
        <w:rPr>
          <w:rFonts w:eastAsia="Malgun Gothic"/>
        </w:rPr>
        <w:t>.</w:t>
      </w:r>
      <w:r>
        <w:rPr>
          <w:rFonts w:eastAsia="Malgun Gothic"/>
        </w:rPr>
        <w:t>6</w:t>
      </w:r>
      <w:r w:rsidRPr="0073469F">
        <w:rPr>
          <w:rFonts w:eastAsia="Malgun Gothic"/>
        </w:rPr>
        <w:t>.</w:t>
      </w:r>
      <w:r>
        <w:rPr>
          <w:rFonts w:eastAsia="Malgun Gothic"/>
        </w:rPr>
        <w:t>2</w:t>
      </w:r>
      <w:r w:rsidRPr="0073469F">
        <w:rPr>
          <w:rFonts w:eastAsia="Malgun Gothic"/>
        </w:rPr>
        <w:tab/>
      </w:r>
      <w:r>
        <w:rPr>
          <w:rFonts w:eastAsia="Malgun Gothic"/>
        </w:rPr>
        <w:t>Call participants determination stop procedures</w:t>
      </w:r>
      <w:bookmarkEnd w:id="7766"/>
    </w:p>
    <w:p w14:paraId="26692BA3" w14:textId="77777777" w:rsidR="00112825" w:rsidRDefault="00112825" w:rsidP="00112825">
      <w:r w:rsidRPr="00944A8F">
        <w:t>When the controlling</w:t>
      </w:r>
      <w:r>
        <w:t xml:space="preserve"> MCVideo </w:t>
      </w:r>
      <w:r w:rsidRPr="00944A8F">
        <w:t xml:space="preserve">function needs to </w:t>
      </w:r>
      <w:r>
        <w:t>stop determining</w:t>
      </w:r>
      <w:r w:rsidRPr="00944A8F">
        <w:t xml:space="preserve"> the</w:t>
      </w:r>
      <w:r>
        <w:t xml:space="preserve"> MCVideo </w:t>
      </w:r>
      <w:r w:rsidRPr="00944A8F">
        <w:t xml:space="preserve">users meeting the specified criteria, then </w:t>
      </w:r>
      <w:r>
        <w:t xml:space="preserve">for </w:t>
      </w:r>
      <w:r w:rsidRPr="006E12C3">
        <w:t>each terminating participating</w:t>
      </w:r>
      <w:r>
        <w:t xml:space="preserve"> MCVideo </w:t>
      </w:r>
      <w:r w:rsidRPr="006E12C3">
        <w:t xml:space="preserve">function in the </w:t>
      </w:r>
      <w:r>
        <w:t xml:space="preserve">created </w:t>
      </w:r>
      <w:r w:rsidRPr="006E12C3">
        <w:t>list</w:t>
      </w:r>
      <w:r>
        <w:t xml:space="preserve">, </w:t>
      </w:r>
      <w:r w:rsidRPr="00944A8F">
        <w:t>the controlling</w:t>
      </w:r>
      <w:r>
        <w:t xml:space="preserve"> MCVideo </w:t>
      </w:r>
      <w:r w:rsidRPr="00944A8F">
        <w:t>function</w:t>
      </w:r>
      <w:r w:rsidRPr="006E12C3">
        <w:t>:</w:t>
      </w:r>
    </w:p>
    <w:p w14:paraId="2BBBD7BE" w14:textId="77777777" w:rsidR="00112825" w:rsidRPr="00513F5C" w:rsidRDefault="00112825" w:rsidP="00112825">
      <w:pPr>
        <w:pStyle w:val="B1"/>
      </w:pPr>
      <w:r>
        <w:t>1</w:t>
      </w:r>
      <w:r w:rsidRPr="00513F5C">
        <w:t>)</w:t>
      </w:r>
      <w:r w:rsidRPr="00513F5C">
        <w:tab/>
      </w:r>
      <w:r w:rsidRPr="00430894">
        <w:t>shall generate an outgoing S</w:t>
      </w:r>
      <w:r>
        <w:t xml:space="preserve">IP MESSAGE request in </w:t>
      </w:r>
      <w:r w:rsidRPr="00EC509C">
        <w:t>accordance with 3GPP TS 24.229 </w:t>
      </w:r>
      <w:r>
        <w:t>[11]</w:t>
      </w:r>
      <w:r w:rsidRPr="00EC509C">
        <w:t xml:space="preserve"> and </w:t>
      </w:r>
      <w:r w:rsidRPr="00E26687">
        <w:t>IETF RFC 3428 </w:t>
      </w:r>
      <w:r>
        <w:t>[17]</w:t>
      </w:r>
      <w:r w:rsidRPr="00513F5C">
        <w:t>;</w:t>
      </w:r>
    </w:p>
    <w:p w14:paraId="60507175" w14:textId="77777777" w:rsidR="00112825" w:rsidRPr="00513F5C" w:rsidRDefault="00112825" w:rsidP="00112825">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w:t>
      </w:r>
      <w:r>
        <w:t xml:space="preserve"> MCVideo </w:t>
      </w:r>
      <w:r w:rsidRPr="00513F5C">
        <w:t>function;</w:t>
      </w:r>
    </w:p>
    <w:p w14:paraId="091D82C1" w14:textId="77777777" w:rsidR="00112825" w:rsidRDefault="00112825" w:rsidP="00112825">
      <w:pPr>
        <w:pStyle w:val="NO"/>
      </w:pPr>
      <w:r>
        <w:t>NOTE 1:</w:t>
      </w:r>
      <w:r>
        <w:tab/>
        <w:t>The public service identity can identify the terminating participating MCVideo function in the primary MCVideo system or in a partner MCVideo system.</w:t>
      </w:r>
    </w:p>
    <w:p w14:paraId="4C2DD325" w14:textId="77777777" w:rsidR="00112825" w:rsidRDefault="00112825" w:rsidP="00112825">
      <w:pPr>
        <w:pStyle w:val="NO"/>
      </w:pPr>
      <w:r>
        <w:t>NOTE 2:</w:t>
      </w:r>
      <w:r>
        <w:tab/>
        <w:t>If the terminating participating MCVideo function is in a partner MCVideo system in a different trust domain, then the public service identity can identify the MCVideo gateway server that acts as an entry point in the partner MCVideo system from the primary MCVideo system.</w:t>
      </w:r>
    </w:p>
    <w:p w14:paraId="150A12A7" w14:textId="77777777" w:rsidR="00112825" w:rsidRDefault="00112825" w:rsidP="00112825">
      <w:pPr>
        <w:pStyle w:val="NO"/>
      </w:pPr>
      <w:r>
        <w:t>NOTE 3:</w:t>
      </w:r>
      <w:r>
        <w:tab/>
        <w:t>If the terminating participating MCVideo function is in a partner MCVideo system in a different trust domain, then the primary MCVideo system can route the SIP request through an MCVideo gateway server that acts as an exit point from the primary MCVideo system to the partner MCVideo system</w:t>
      </w:r>
    </w:p>
    <w:p w14:paraId="3E7A4CD6" w14:textId="77777777" w:rsidR="00112825" w:rsidRPr="00BE4B01" w:rsidRDefault="00112825" w:rsidP="00112825">
      <w:pPr>
        <w:pStyle w:val="NO"/>
      </w:pPr>
      <w:r>
        <w:t>NOTE 4:</w:t>
      </w:r>
      <w:r>
        <w:tab/>
        <w:t>How the controlling MCVideo function determines the public service identity of the targeted terminating participating MCVideo function or of the MCVideo gateway server in the partner MCVideo system is out of the scope of the present document.</w:t>
      </w:r>
    </w:p>
    <w:p w14:paraId="74E2821C" w14:textId="77777777" w:rsidR="00112825" w:rsidRPr="00AD228A" w:rsidRDefault="00112825" w:rsidP="00112825">
      <w:pPr>
        <w:pStyle w:val="NO"/>
        <w:rPr>
          <w:rFonts w:eastAsia="SimSun"/>
        </w:rPr>
      </w:pPr>
      <w:r>
        <w:t>NOTE 5:</w:t>
      </w:r>
      <w:r>
        <w:tab/>
        <w:t>How the primary MCVideo system routes the SIP request through an exit MCVideo gateway server is out of the scope of the present document.</w:t>
      </w:r>
    </w:p>
    <w:p w14:paraId="30A65A3E" w14:textId="77777777" w:rsidR="00112825" w:rsidRDefault="00112825" w:rsidP="00112825">
      <w:pPr>
        <w:pStyle w:val="B1"/>
        <w:rPr>
          <w:rFonts w:eastAsia="SimSun"/>
        </w:rPr>
      </w:pPr>
      <w:r>
        <w:rPr>
          <w:rFonts w:eastAsia="SimSun"/>
        </w:rPr>
        <w:t>3)</w:t>
      </w:r>
      <w:r>
        <w:rPr>
          <w:rFonts w:eastAsia="SimSun"/>
        </w:rPr>
        <w:tab/>
        <w:t>shall include a P-Asserted-Identity header field set to the public service identity of controlling MCVideo function;</w:t>
      </w:r>
    </w:p>
    <w:p w14:paraId="78E0CFEA" w14:textId="77777777" w:rsidR="00112825" w:rsidRPr="00D572A3" w:rsidRDefault="00112825" w:rsidP="00112825">
      <w:pPr>
        <w:pStyle w:val="B1"/>
        <w:rPr>
          <w:lang w:eastAsia="ko-KR"/>
        </w:rPr>
      </w:pPr>
      <w:r>
        <w:rPr>
          <w:lang w:eastAsia="ko-KR"/>
        </w:rPr>
        <w:t>4</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w:t>
      </w:r>
    </w:p>
    <w:p w14:paraId="63954A94" w14:textId="77777777" w:rsidR="00112825" w:rsidRDefault="00112825" w:rsidP="00112825">
      <w:pPr>
        <w:pStyle w:val="B1"/>
      </w:pPr>
      <w:r>
        <w:t>5</w:t>
      </w:r>
      <w:r w:rsidRPr="004E7F11">
        <w:t>)</w:t>
      </w:r>
      <w:r w:rsidRPr="004E7F11">
        <w:tab/>
        <w:t>shall include an application/vnd.3gpp</w:t>
      </w:r>
      <w:r>
        <w:t>.mcvideo</w:t>
      </w:r>
      <w:r w:rsidRPr="004E7F11">
        <w:t xml:space="preserve">-info+xml MIME body with the </w:t>
      </w:r>
      <w:r>
        <w:t>&lt;mcvideo</w:t>
      </w:r>
      <w:r w:rsidRPr="004E7F11">
        <w:t xml:space="preserve">info&gt; element containing the </w:t>
      </w:r>
      <w:r>
        <w:t>&lt;mcvideo</w:t>
      </w:r>
      <w:r w:rsidRPr="004E7F11">
        <w:t>-Params&gt; element</w:t>
      </w:r>
      <w:r>
        <w:t xml:space="preserve"> with:</w:t>
      </w:r>
    </w:p>
    <w:p w14:paraId="715AF24B" w14:textId="77777777" w:rsidR="00112825" w:rsidRPr="00E352B4" w:rsidRDefault="00112825" w:rsidP="00112825">
      <w:pPr>
        <w:pStyle w:val="B2"/>
      </w:pPr>
      <w:r>
        <w:t>a)</w:t>
      </w:r>
      <w:r>
        <w:tab/>
        <w:t xml:space="preserve">the </w:t>
      </w:r>
      <w:r>
        <w:rPr>
          <w:lang w:val="en-US"/>
        </w:rPr>
        <w:t>&lt;mcvideo</w:t>
      </w:r>
      <w:r w:rsidRPr="00EE0B6B">
        <w:rPr>
          <w:lang w:val="en-US"/>
        </w:rPr>
        <w:t>-request-uri&gt;</w:t>
      </w:r>
      <w:r>
        <w:t xml:space="preserve"> element set to the adhoc group identity; and</w:t>
      </w:r>
    </w:p>
    <w:p w14:paraId="490E21FA" w14:textId="77777777" w:rsidR="00112825" w:rsidRPr="00E352B4" w:rsidRDefault="00112825" w:rsidP="00112825">
      <w:pPr>
        <w:pStyle w:val="B2"/>
      </w:pPr>
      <w:r>
        <w:t>b)</w:t>
      </w:r>
      <w:r>
        <w:tab/>
      </w:r>
      <w:r w:rsidRPr="00266D63">
        <w:t>an &lt;anyExt&gt; element containing:</w:t>
      </w:r>
    </w:p>
    <w:p w14:paraId="3E3A620A" w14:textId="77777777" w:rsidR="00112825" w:rsidRPr="00266D63" w:rsidRDefault="00112825" w:rsidP="00112825">
      <w:pPr>
        <w:pStyle w:val="B3"/>
      </w:pPr>
      <w:r w:rsidRPr="00266D63">
        <w:t>i)</w:t>
      </w:r>
      <w:r w:rsidRPr="00266D63">
        <w:tab/>
      </w:r>
      <w:r>
        <w:t>the &lt;</w:t>
      </w:r>
      <w:r>
        <w:rPr>
          <w:rFonts w:eastAsia="SimSun"/>
        </w:rPr>
        <w:t>req</w:t>
      </w:r>
      <w:r>
        <w:t>-type&gt; element set to a value of "adhoc-group-call-release-notification-request</w:t>
      </w:r>
      <w:r>
        <w:rPr>
          <w:lang w:eastAsia="ko-KR"/>
        </w:rPr>
        <w:t>";</w:t>
      </w:r>
    </w:p>
    <w:p w14:paraId="60CFFAE3" w14:textId="77777777" w:rsidR="00112825" w:rsidRPr="00513F5C" w:rsidRDefault="00112825" w:rsidP="00112825">
      <w:pPr>
        <w:pStyle w:val="B1"/>
      </w:pPr>
      <w:r>
        <w:t>6</w:t>
      </w:r>
      <w:r w:rsidRPr="00513F5C">
        <w:t>)</w:t>
      </w:r>
      <w:r w:rsidRPr="00513F5C">
        <w:tab/>
      </w:r>
      <w:r>
        <w:t xml:space="preserve">shall send the SIP MESSAGE request </w:t>
      </w:r>
      <w:r w:rsidRPr="00350224">
        <w:t xml:space="preserve">according to rules and procedures </w:t>
      </w:r>
      <w:r>
        <w:t>of 3GPP TS 24.229 [11]; and</w:t>
      </w:r>
    </w:p>
    <w:p w14:paraId="25D8CDD4" w14:textId="77777777" w:rsidR="00112825" w:rsidRPr="00513F5C" w:rsidRDefault="00112825" w:rsidP="00112825">
      <w:pPr>
        <w:pStyle w:val="B1"/>
      </w:pPr>
      <w:r>
        <w:t>7</w:t>
      </w:r>
      <w:r w:rsidRPr="00513F5C">
        <w:t>)</w:t>
      </w:r>
      <w:r w:rsidRPr="00513F5C">
        <w:tab/>
      </w:r>
      <w:r>
        <w:t xml:space="preserve">shall delete the </w:t>
      </w:r>
      <w:r w:rsidRPr="00944A8F">
        <w:t>list of terminating participating</w:t>
      </w:r>
      <w:r>
        <w:t xml:space="preserve"> MCVideo </w:t>
      </w:r>
      <w:r w:rsidRPr="00944A8F">
        <w:t>functions from which users are to be determined to be involved in an adhoc group session.</w:t>
      </w:r>
    </w:p>
    <w:p w14:paraId="2FF81E03" w14:textId="4FE3249F" w:rsidR="00112825" w:rsidRPr="00B5653B" w:rsidRDefault="00112825" w:rsidP="00112825">
      <w:r w:rsidRPr="00430894">
        <w:lastRenderedPageBreak/>
        <w:t xml:space="preserve">Upon receipt of SIP 2xx responses to the outgoing SIP MESSAGE requests, the </w:t>
      </w:r>
      <w:r w:rsidRPr="00944A8F">
        <w:t>controlling</w:t>
      </w:r>
      <w:r>
        <w:t xml:space="preserve"> MCVideo </w:t>
      </w:r>
      <w:r w:rsidRPr="00430894">
        <w:t>function shall follow the procedures specified in 3GPP TS 24.229 </w:t>
      </w:r>
      <w:r>
        <w:t>[11]</w:t>
      </w:r>
      <w:r w:rsidRPr="00430894">
        <w:t>.</w:t>
      </w:r>
    </w:p>
    <w:p w14:paraId="2C55F24D" w14:textId="45B9E0BA" w:rsidR="00080512" w:rsidRPr="0079589D" w:rsidRDefault="00D9134D" w:rsidP="00F1630B">
      <w:pPr>
        <w:pStyle w:val="Heading8"/>
      </w:pPr>
      <w:bookmarkStart w:id="7767" w:name="_CRAnnexAinformative"/>
      <w:bookmarkEnd w:id="7767"/>
      <w:r w:rsidRPr="0079589D">
        <w:br w:type="page"/>
      </w:r>
      <w:bookmarkStart w:id="7768" w:name="_Toc20153128"/>
      <w:bookmarkStart w:id="7769" w:name="_Toc27495793"/>
      <w:bookmarkStart w:id="7770" w:name="_Toc36109261"/>
      <w:bookmarkStart w:id="7771" w:name="_Toc45195049"/>
      <w:bookmarkStart w:id="7772" w:name="_Toc162946059"/>
      <w:r w:rsidR="00080512" w:rsidRPr="0079589D">
        <w:lastRenderedPageBreak/>
        <w:t>Annex A (</w:t>
      </w:r>
      <w:r w:rsidR="00181D68" w:rsidRPr="0079589D">
        <w:t>i</w:t>
      </w:r>
      <w:r w:rsidR="00080512" w:rsidRPr="0079589D">
        <w:t>n</w:t>
      </w:r>
      <w:r w:rsidR="00181D68" w:rsidRPr="0079589D">
        <w:t>f</w:t>
      </w:r>
      <w:r w:rsidR="00080512" w:rsidRPr="0079589D">
        <w:t>ormative):</w:t>
      </w:r>
      <w:r w:rsidR="00080512" w:rsidRPr="0079589D">
        <w:br/>
      </w:r>
      <w:r w:rsidR="00181D68" w:rsidRPr="0079589D">
        <w:t>Signalling flows</w:t>
      </w:r>
      <w:bookmarkEnd w:id="7768"/>
      <w:bookmarkEnd w:id="7769"/>
      <w:bookmarkEnd w:id="7770"/>
      <w:bookmarkEnd w:id="7771"/>
      <w:bookmarkEnd w:id="7772"/>
    </w:p>
    <w:p w14:paraId="783D2D4A" w14:textId="77777777" w:rsidR="00424B3E" w:rsidRPr="00F222C1" w:rsidRDefault="007A6DDD" w:rsidP="007A6DDD">
      <w:pPr>
        <w:pStyle w:val="NO"/>
      </w:pPr>
      <w:r>
        <w:t>NOTE:</w:t>
      </w:r>
      <w:r>
        <w:tab/>
        <w:t>the current version of this specification does not include example signalling flows.</w:t>
      </w:r>
    </w:p>
    <w:p w14:paraId="5DFF6E5C" w14:textId="5F6B64CE" w:rsidR="007A6DDD" w:rsidRPr="0079589D" w:rsidRDefault="004B0FA7" w:rsidP="00F1630B">
      <w:pPr>
        <w:pStyle w:val="Heading8"/>
      </w:pPr>
      <w:bookmarkStart w:id="7773" w:name="_CRAnnexBinformative"/>
      <w:bookmarkEnd w:id="7773"/>
      <w:r>
        <w:br w:type="page"/>
      </w:r>
      <w:bookmarkStart w:id="7774" w:name="_Toc20153129"/>
      <w:bookmarkStart w:id="7775" w:name="_Toc27495794"/>
      <w:bookmarkStart w:id="7776" w:name="_Toc36109262"/>
      <w:bookmarkStart w:id="7777" w:name="_Toc45195050"/>
      <w:bookmarkStart w:id="7778" w:name="_Toc162946060"/>
      <w:r w:rsidR="007A6DDD" w:rsidRPr="0079589D">
        <w:lastRenderedPageBreak/>
        <w:t>Annex B (informative):</w:t>
      </w:r>
      <w:r w:rsidR="007A6DDD" w:rsidRPr="0079589D">
        <w:br/>
        <w:t>Timers</w:t>
      </w:r>
      <w:bookmarkEnd w:id="7774"/>
      <w:bookmarkEnd w:id="7775"/>
      <w:bookmarkEnd w:id="7776"/>
      <w:bookmarkEnd w:id="7777"/>
      <w:bookmarkEnd w:id="7778"/>
    </w:p>
    <w:p w14:paraId="2B39B0A4" w14:textId="43FDAC73" w:rsidR="00933879" w:rsidRPr="0079589D" w:rsidRDefault="00E51AF2" w:rsidP="00F1630B">
      <w:pPr>
        <w:pStyle w:val="Heading1"/>
      </w:pPr>
      <w:bookmarkStart w:id="7779" w:name="_CRB_1"/>
      <w:bookmarkStart w:id="7780" w:name="_Toc20153130"/>
      <w:bookmarkStart w:id="7781" w:name="_Toc27495795"/>
      <w:bookmarkStart w:id="7782" w:name="_Toc36109263"/>
      <w:bookmarkStart w:id="7783" w:name="_Toc45195051"/>
      <w:bookmarkStart w:id="7784" w:name="_Toc162946061"/>
      <w:bookmarkEnd w:id="7779"/>
      <w:r w:rsidRPr="0079589D">
        <w:t>B.</w:t>
      </w:r>
      <w:r w:rsidR="00933879" w:rsidRPr="0079589D">
        <w:t>1</w:t>
      </w:r>
      <w:r w:rsidR="00933879" w:rsidRPr="0079589D">
        <w:tab/>
        <w:t>General</w:t>
      </w:r>
      <w:bookmarkEnd w:id="7780"/>
      <w:bookmarkEnd w:id="7781"/>
      <w:bookmarkEnd w:id="7782"/>
      <w:bookmarkEnd w:id="7783"/>
      <w:bookmarkEnd w:id="7784"/>
    </w:p>
    <w:p w14:paraId="5F3A48A9" w14:textId="77777777" w:rsidR="00933879" w:rsidRPr="0079589D" w:rsidRDefault="00933879" w:rsidP="00933879">
      <w:r w:rsidRPr="0079589D">
        <w:t>The following tables give a brief description of the timers used in the present document.</w:t>
      </w:r>
    </w:p>
    <w:p w14:paraId="5A02675D" w14:textId="77777777" w:rsidR="00933879" w:rsidRPr="0079589D" w:rsidRDefault="00933879" w:rsidP="00933879">
      <w:r w:rsidRPr="0079589D">
        <w:t>For the on-network timers described in the present document, the following timer families are used:</w:t>
      </w:r>
    </w:p>
    <w:p w14:paraId="2944512C" w14:textId="77777777" w:rsidR="00933879" w:rsidRPr="0079589D" w:rsidRDefault="00933879" w:rsidP="00933879">
      <w:pPr>
        <w:pStyle w:val="B1"/>
      </w:pPr>
      <w:r w:rsidRPr="0079589D">
        <w:t>-</w:t>
      </w:r>
      <w:r w:rsidRPr="0079589D">
        <w:tab/>
        <w:t>TNGx: Timer oN-network Group call x</w:t>
      </w:r>
    </w:p>
    <w:p w14:paraId="3CEADE86" w14:textId="77777777" w:rsidR="00933879" w:rsidRPr="0079589D" w:rsidRDefault="00933879" w:rsidP="00933879">
      <w:r w:rsidRPr="0079589D">
        <w:t>For the off-network timers described in the present document, the following timer families are used:</w:t>
      </w:r>
    </w:p>
    <w:p w14:paraId="196796D8" w14:textId="77777777" w:rsidR="00933879" w:rsidRPr="0079589D" w:rsidRDefault="00933879" w:rsidP="00933879">
      <w:pPr>
        <w:pStyle w:val="B1"/>
      </w:pPr>
      <w:r w:rsidRPr="0079589D">
        <w:t>-</w:t>
      </w:r>
      <w:r w:rsidRPr="0079589D">
        <w:tab/>
        <w:t>TFGx:</w:t>
      </w:r>
      <w:r w:rsidRPr="0079589D">
        <w:tab/>
        <w:t>Timer oFf-network Group call x</w:t>
      </w:r>
    </w:p>
    <w:p w14:paraId="36129FFB" w14:textId="77777777" w:rsidR="00933879" w:rsidRPr="0079589D" w:rsidRDefault="00933879" w:rsidP="00933879">
      <w:pPr>
        <w:pStyle w:val="B1"/>
      </w:pPr>
      <w:r w:rsidRPr="0079589D">
        <w:t>-</w:t>
      </w:r>
      <w:r w:rsidRPr="0079589D">
        <w:tab/>
        <w:t>TFPy:</w:t>
      </w:r>
      <w:r w:rsidRPr="0079589D">
        <w:tab/>
        <w:t>Timer oFf-network Private call y</w:t>
      </w:r>
    </w:p>
    <w:p w14:paraId="03902CEA" w14:textId="77777777" w:rsidR="00933879" w:rsidRPr="0079589D" w:rsidRDefault="00933879" w:rsidP="00933879">
      <w:pPr>
        <w:pStyle w:val="B1"/>
      </w:pPr>
      <w:r w:rsidRPr="0079589D">
        <w:t>-</w:t>
      </w:r>
      <w:r w:rsidRPr="0079589D">
        <w:tab/>
        <w:t>TFBz:</w:t>
      </w:r>
      <w:r w:rsidRPr="0079589D">
        <w:tab/>
        <w:t>Timer oFf-network Broadcast group call z</w:t>
      </w:r>
    </w:p>
    <w:p w14:paraId="4D17C07C" w14:textId="77777777" w:rsidR="00933879" w:rsidRPr="0079589D" w:rsidRDefault="00933879" w:rsidP="00933879">
      <w:r w:rsidRPr="0079589D">
        <w:t>where x, y and z represent numbers.</w:t>
      </w:r>
    </w:p>
    <w:p w14:paraId="234026B9" w14:textId="46CC6ECD" w:rsidR="00933879" w:rsidRPr="0079589D" w:rsidRDefault="00E51AF2" w:rsidP="00F1630B">
      <w:pPr>
        <w:pStyle w:val="Heading1"/>
      </w:pPr>
      <w:bookmarkStart w:id="7785" w:name="_CRB_2"/>
      <w:bookmarkStart w:id="7786" w:name="_Toc20153131"/>
      <w:bookmarkStart w:id="7787" w:name="_Toc27495796"/>
      <w:bookmarkStart w:id="7788" w:name="_Toc36109264"/>
      <w:bookmarkStart w:id="7789" w:name="_Toc45195052"/>
      <w:bookmarkStart w:id="7790" w:name="_Toc162946062"/>
      <w:bookmarkEnd w:id="7785"/>
      <w:r w:rsidRPr="0079589D">
        <w:t>B.</w:t>
      </w:r>
      <w:r w:rsidR="00933879" w:rsidRPr="0079589D">
        <w:t>2</w:t>
      </w:r>
      <w:r w:rsidR="00933879" w:rsidRPr="0079589D">
        <w:tab/>
        <w:t>On-network timers</w:t>
      </w:r>
      <w:bookmarkEnd w:id="7786"/>
      <w:bookmarkEnd w:id="7787"/>
      <w:bookmarkEnd w:id="7788"/>
      <w:bookmarkEnd w:id="7789"/>
      <w:bookmarkEnd w:id="7790"/>
    </w:p>
    <w:p w14:paraId="6F1A3A3B" w14:textId="78BEDE2F" w:rsidR="00933879" w:rsidRPr="0079589D" w:rsidRDefault="00E51AF2" w:rsidP="00F1630B">
      <w:pPr>
        <w:pStyle w:val="Heading2"/>
      </w:pPr>
      <w:bookmarkStart w:id="7791" w:name="_CRB_2_1"/>
      <w:bookmarkStart w:id="7792" w:name="_Toc20153132"/>
      <w:bookmarkStart w:id="7793" w:name="_Toc27495797"/>
      <w:bookmarkStart w:id="7794" w:name="_Toc36109265"/>
      <w:bookmarkStart w:id="7795" w:name="_Toc45195053"/>
      <w:bookmarkStart w:id="7796" w:name="_Toc162946063"/>
      <w:bookmarkEnd w:id="7791"/>
      <w:r w:rsidRPr="0079589D">
        <w:t>B.</w:t>
      </w:r>
      <w:r w:rsidR="00933879" w:rsidRPr="0079589D">
        <w:t>2.1</w:t>
      </w:r>
      <w:r w:rsidR="00933879" w:rsidRPr="0079589D">
        <w:tab/>
        <w:t>Timers in the controlling MCVideo function</w:t>
      </w:r>
      <w:bookmarkEnd w:id="7792"/>
      <w:bookmarkEnd w:id="7793"/>
      <w:bookmarkEnd w:id="7794"/>
      <w:bookmarkEnd w:id="7795"/>
      <w:bookmarkEnd w:id="7796"/>
    </w:p>
    <w:p w14:paraId="5C38DE05" w14:textId="77777777" w:rsidR="00933879" w:rsidRPr="0079589D" w:rsidRDefault="00933879" w:rsidP="00933879">
      <w:r w:rsidRPr="0079589D">
        <w:t>The table </w:t>
      </w:r>
      <w:r w:rsidR="00E51AF2" w:rsidRPr="0079589D">
        <w:t>B.</w:t>
      </w:r>
      <w:r w:rsidRPr="0079589D">
        <w:t>2.1-1 provides a description of the timers used by the controlling MCVideo function, specifies the timer values, describes the reason for starting of the timer, normal stop and the action on expiry.</w:t>
      </w:r>
    </w:p>
    <w:p w14:paraId="0CAA57F0" w14:textId="77777777" w:rsidR="00933879" w:rsidRPr="0079589D" w:rsidRDefault="00933879" w:rsidP="00933879">
      <w:pPr>
        <w:pStyle w:val="TH"/>
      </w:pPr>
      <w:bookmarkStart w:id="7797" w:name="_CRTableB_2_11"/>
      <w:r w:rsidRPr="0079589D">
        <w:lastRenderedPageBreak/>
        <w:t>Table </w:t>
      </w:r>
      <w:bookmarkEnd w:id="7797"/>
      <w:r w:rsidR="00E51AF2" w:rsidRPr="0079589D">
        <w:t>B.</w:t>
      </w:r>
      <w:r w:rsidRPr="0079589D">
        <w:t>2.1-1: controlling MCVideo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2167"/>
        <w:gridCol w:w="2170"/>
        <w:gridCol w:w="1978"/>
        <w:gridCol w:w="1720"/>
      </w:tblGrid>
      <w:tr w:rsidR="00933879" w:rsidRPr="0079589D" w14:paraId="780341E5" w14:textId="77777777" w:rsidTr="00137FC6">
        <w:trPr>
          <w:cantSplit/>
          <w:trHeight w:val="288"/>
          <w:tblHeader/>
        </w:trPr>
        <w:tc>
          <w:tcPr>
            <w:tcW w:w="1651" w:type="dxa"/>
            <w:shd w:val="clear" w:color="auto" w:fill="auto"/>
            <w:vAlign w:val="center"/>
          </w:tcPr>
          <w:p w14:paraId="7DFC37CC" w14:textId="77777777" w:rsidR="00933879" w:rsidRPr="0079589D" w:rsidRDefault="00933879" w:rsidP="00933879">
            <w:pPr>
              <w:pStyle w:val="TAH"/>
            </w:pPr>
            <w:r w:rsidRPr="0079589D">
              <w:t>Timer</w:t>
            </w:r>
          </w:p>
        </w:tc>
        <w:tc>
          <w:tcPr>
            <w:tcW w:w="2229" w:type="dxa"/>
            <w:shd w:val="clear" w:color="auto" w:fill="auto"/>
            <w:vAlign w:val="center"/>
          </w:tcPr>
          <w:p w14:paraId="4FF5945B" w14:textId="77777777" w:rsidR="00933879" w:rsidRPr="0079589D" w:rsidRDefault="00933879" w:rsidP="00933879">
            <w:pPr>
              <w:pStyle w:val="TAH"/>
            </w:pPr>
            <w:r w:rsidRPr="0079589D">
              <w:t>Timer value</w:t>
            </w:r>
          </w:p>
        </w:tc>
        <w:tc>
          <w:tcPr>
            <w:tcW w:w="2234" w:type="dxa"/>
            <w:shd w:val="clear" w:color="auto" w:fill="auto"/>
            <w:vAlign w:val="center"/>
          </w:tcPr>
          <w:p w14:paraId="1B493BA8" w14:textId="77777777" w:rsidR="00933879" w:rsidRPr="0079589D" w:rsidRDefault="00933879" w:rsidP="00933879">
            <w:pPr>
              <w:pStyle w:val="TAH"/>
            </w:pPr>
            <w:r w:rsidRPr="0079589D">
              <w:t>Cause of start</w:t>
            </w:r>
          </w:p>
        </w:tc>
        <w:tc>
          <w:tcPr>
            <w:tcW w:w="1820" w:type="dxa"/>
            <w:shd w:val="clear" w:color="auto" w:fill="auto"/>
            <w:vAlign w:val="center"/>
          </w:tcPr>
          <w:p w14:paraId="63825247" w14:textId="77777777" w:rsidR="00933879" w:rsidRPr="0079589D" w:rsidRDefault="00933879" w:rsidP="00933879">
            <w:pPr>
              <w:pStyle w:val="TAH"/>
            </w:pPr>
            <w:r w:rsidRPr="0079589D">
              <w:t>Normal stop</w:t>
            </w:r>
          </w:p>
        </w:tc>
        <w:tc>
          <w:tcPr>
            <w:tcW w:w="1923" w:type="dxa"/>
            <w:shd w:val="clear" w:color="auto" w:fill="auto"/>
            <w:vAlign w:val="center"/>
          </w:tcPr>
          <w:p w14:paraId="199B5B1E" w14:textId="77777777" w:rsidR="00933879" w:rsidRPr="0079589D" w:rsidRDefault="00933879" w:rsidP="00933879">
            <w:pPr>
              <w:pStyle w:val="TAH"/>
            </w:pPr>
            <w:r w:rsidRPr="0079589D">
              <w:t>On expiry</w:t>
            </w:r>
          </w:p>
        </w:tc>
      </w:tr>
      <w:tr w:rsidR="00137FC6" w:rsidRPr="0079589D" w14:paraId="273EEA8A" w14:textId="77777777" w:rsidTr="00137FC6">
        <w:trPr>
          <w:cantSplit/>
        </w:trPr>
        <w:tc>
          <w:tcPr>
            <w:tcW w:w="1651" w:type="dxa"/>
            <w:shd w:val="clear" w:color="auto" w:fill="auto"/>
          </w:tcPr>
          <w:p w14:paraId="3003F0A5" w14:textId="77777777" w:rsidR="00137FC6" w:rsidRDefault="00137FC6" w:rsidP="005A7FA2">
            <w:pPr>
              <w:pStyle w:val="TAL"/>
            </w:pPr>
            <w:r w:rsidRPr="0073469F">
              <w:t>TNG1 (acknowledged call setup timer)</w:t>
            </w:r>
          </w:p>
          <w:p w14:paraId="2233A68F" w14:textId="77777777" w:rsidR="00137FC6" w:rsidRPr="0079589D" w:rsidRDefault="00137FC6" w:rsidP="00137FC6">
            <w:pPr>
              <w:pStyle w:val="TAL"/>
            </w:pPr>
            <w:r>
              <w:t>(NOTE 1)</w:t>
            </w:r>
          </w:p>
        </w:tc>
        <w:tc>
          <w:tcPr>
            <w:tcW w:w="2229" w:type="dxa"/>
            <w:shd w:val="clear" w:color="auto" w:fill="auto"/>
          </w:tcPr>
          <w:p w14:paraId="328993C4" w14:textId="77777777" w:rsidR="00137FC6" w:rsidRPr="0079589D" w:rsidRDefault="00137FC6" w:rsidP="00933879">
            <w:pPr>
              <w:pStyle w:val="TAL"/>
            </w:pPr>
            <w:r>
              <w:t>Obtained from the group document in the &lt;on-network-</w:t>
            </w:r>
            <w:r>
              <w:rPr>
                <w:rFonts w:eastAsia="SimSun"/>
              </w:rPr>
              <w:t>timeout-for-</w:t>
            </w:r>
            <w:r w:rsidRPr="00D93CD4">
              <w:rPr>
                <w:rFonts w:eastAsia="SimSun"/>
              </w:rPr>
              <w:t>acknowledgement</w:t>
            </w:r>
            <w:r>
              <w:rPr>
                <w:rFonts w:eastAsia="SimSun"/>
              </w:rPr>
              <w:t>-of-required-members</w:t>
            </w:r>
            <w:r>
              <w:t>&gt; element</w:t>
            </w:r>
            <w:r w:rsidRPr="0073469F">
              <w:t xml:space="preserve"> as specified in 3GPP TS </w:t>
            </w:r>
            <w:r>
              <w:t>24.481</w:t>
            </w:r>
            <w:r w:rsidRPr="0073469F">
              <w:t> [</w:t>
            </w:r>
            <w:r>
              <w:t>24</w:t>
            </w:r>
            <w:r w:rsidRPr="0073469F">
              <w:t>]</w:t>
            </w:r>
            <w:r>
              <w:t>.</w:t>
            </w:r>
          </w:p>
        </w:tc>
        <w:tc>
          <w:tcPr>
            <w:tcW w:w="2234" w:type="dxa"/>
            <w:shd w:val="clear" w:color="auto" w:fill="auto"/>
          </w:tcPr>
          <w:p w14:paraId="62F69B8B" w14:textId="77777777" w:rsidR="00137FC6" w:rsidRPr="0079589D" w:rsidRDefault="00137FC6" w:rsidP="00933879">
            <w:pPr>
              <w:pStyle w:val="TAL"/>
            </w:pPr>
            <w:r w:rsidRPr="0073469F">
              <w:t>On reception of a SIP INVITE request to start a group session where the group document contains &lt;</w:t>
            </w:r>
            <w:r>
              <w:t>on-network-</w:t>
            </w:r>
            <w:r w:rsidRPr="0073469F">
              <w:t>required&gt; group members as specified in 3GPP TS </w:t>
            </w:r>
            <w:r>
              <w:t>24.481</w:t>
            </w:r>
            <w:r w:rsidRPr="0073469F">
              <w:t> [</w:t>
            </w:r>
            <w:r>
              <w:t>24</w:t>
            </w:r>
            <w:r w:rsidRPr="0073469F">
              <w:t>].</w:t>
            </w:r>
          </w:p>
        </w:tc>
        <w:tc>
          <w:tcPr>
            <w:tcW w:w="1820" w:type="dxa"/>
            <w:shd w:val="clear" w:color="auto" w:fill="auto"/>
          </w:tcPr>
          <w:p w14:paraId="29BA1F6E" w14:textId="77777777" w:rsidR="00137FC6" w:rsidRPr="0079589D" w:rsidRDefault="00137FC6" w:rsidP="00933879">
            <w:pPr>
              <w:pStyle w:val="TAL"/>
            </w:pPr>
            <w:r w:rsidRPr="0073469F">
              <w:t>On receipt of all SIP 200 (OK) responses to all SIP INVITE requests for &lt;</w:t>
            </w:r>
            <w:r>
              <w:t>on-network-</w:t>
            </w:r>
            <w:r w:rsidRPr="0073469F">
              <w:t>required&gt; group members as specified in 3GPP TS </w:t>
            </w:r>
            <w:r>
              <w:t>24.481</w:t>
            </w:r>
            <w:r w:rsidRPr="0073469F">
              <w:t> [</w:t>
            </w:r>
            <w:r>
              <w:t>24</w:t>
            </w:r>
            <w:r w:rsidRPr="0073469F">
              <w:t>].</w:t>
            </w:r>
          </w:p>
        </w:tc>
        <w:tc>
          <w:tcPr>
            <w:tcW w:w="1923" w:type="dxa"/>
            <w:shd w:val="clear" w:color="auto" w:fill="auto"/>
          </w:tcPr>
          <w:p w14:paraId="64548312" w14:textId="77777777" w:rsidR="00137FC6" w:rsidRPr="0073469F" w:rsidRDefault="00137FC6" w:rsidP="005A7FA2">
            <w:pPr>
              <w:pStyle w:val="TAL"/>
            </w:pPr>
            <w:r w:rsidRPr="0073469F">
              <w:t>Either proceed with the set-up of the call or abandon the call.</w:t>
            </w:r>
          </w:p>
          <w:p w14:paraId="193527A7" w14:textId="77777777" w:rsidR="00137FC6" w:rsidRPr="0079589D" w:rsidRDefault="00137FC6" w:rsidP="00933879">
            <w:pPr>
              <w:pStyle w:val="TAL"/>
            </w:pPr>
          </w:p>
        </w:tc>
      </w:tr>
      <w:tr w:rsidR="00137FC6" w:rsidRPr="0079589D" w14:paraId="2CEDBA24" w14:textId="77777777" w:rsidTr="00137FC6">
        <w:trPr>
          <w:cantSplit/>
        </w:trPr>
        <w:tc>
          <w:tcPr>
            <w:tcW w:w="1651" w:type="dxa"/>
            <w:shd w:val="clear" w:color="auto" w:fill="auto"/>
          </w:tcPr>
          <w:p w14:paraId="33B884CE" w14:textId="77777777" w:rsidR="00137FC6" w:rsidRDefault="00137FC6" w:rsidP="005A7FA2">
            <w:pPr>
              <w:pStyle w:val="TAL"/>
            </w:pPr>
            <w:r>
              <w:t>TNG2</w:t>
            </w:r>
          </w:p>
          <w:p w14:paraId="48CB900D" w14:textId="77777777" w:rsidR="00137FC6" w:rsidRDefault="00137FC6" w:rsidP="005A7FA2">
            <w:pPr>
              <w:pStyle w:val="TAL"/>
            </w:pPr>
            <w:r>
              <w:t>(in-progress emergency group call timer)</w:t>
            </w:r>
          </w:p>
          <w:p w14:paraId="44622BEC" w14:textId="77777777" w:rsidR="00137FC6" w:rsidRPr="0079589D" w:rsidRDefault="00137FC6" w:rsidP="00933879">
            <w:pPr>
              <w:pStyle w:val="TAL"/>
            </w:pPr>
            <w:r>
              <w:t>(NOTE 2)</w:t>
            </w:r>
          </w:p>
        </w:tc>
        <w:tc>
          <w:tcPr>
            <w:tcW w:w="2229" w:type="dxa"/>
            <w:shd w:val="clear" w:color="auto" w:fill="auto"/>
          </w:tcPr>
          <w:p w14:paraId="053BD77A" w14:textId="77777777" w:rsidR="00137FC6" w:rsidRPr="0079589D" w:rsidRDefault="00137FC6" w:rsidP="00933879">
            <w:pPr>
              <w:pStyle w:val="TAL"/>
            </w:pPr>
            <w:r>
              <w:t xml:space="preserve">Obtained from the </w:t>
            </w:r>
            <w:r w:rsidRPr="00073727">
              <w:t>&lt;group-time-limit&gt; element of the &lt;emergency-call&gt; element of the &lt;on-network&gt; element of the service configuration document</w:t>
            </w:r>
            <w:r>
              <w:t xml:space="preserve"> as specified in </w:t>
            </w:r>
            <w:r w:rsidRPr="0073469F">
              <w:t>3GPP TS </w:t>
            </w:r>
            <w:r>
              <w:t>24.484</w:t>
            </w:r>
            <w:r>
              <w:rPr>
                <w:lang w:eastAsia="ko-KR"/>
              </w:rPr>
              <w:t> [25]</w:t>
            </w:r>
            <w:r>
              <w:t>.</w:t>
            </w:r>
          </w:p>
        </w:tc>
        <w:tc>
          <w:tcPr>
            <w:tcW w:w="2234" w:type="dxa"/>
            <w:shd w:val="clear" w:color="auto" w:fill="auto"/>
          </w:tcPr>
          <w:p w14:paraId="63C61585" w14:textId="77777777" w:rsidR="00137FC6" w:rsidRPr="0079589D" w:rsidRDefault="00137FC6" w:rsidP="00933879">
            <w:pPr>
              <w:pStyle w:val="TAL"/>
            </w:pPr>
            <w:r w:rsidRPr="00625718">
              <w:t xml:space="preserve">On reception of a SIP INVITE </w:t>
            </w:r>
            <w:r>
              <w:t xml:space="preserve">request or SIP re-INVITE </w:t>
            </w:r>
            <w:r w:rsidRPr="00625718">
              <w:t>request</w:t>
            </w:r>
            <w:r>
              <w:t xml:space="preserve"> that initiates an MCVideo emergency group call.</w:t>
            </w:r>
          </w:p>
        </w:tc>
        <w:tc>
          <w:tcPr>
            <w:tcW w:w="1820" w:type="dxa"/>
            <w:shd w:val="clear" w:color="auto" w:fill="auto"/>
          </w:tcPr>
          <w:p w14:paraId="413483FB" w14:textId="77777777" w:rsidR="00137FC6" w:rsidRPr="0079589D" w:rsidRDefault="00137FC6" w:rsidP="00933879">
            <w:pPr>
              <w:pStyle w:val="TAL"/>
            </w:pPr>
            <w:r>
              <w:t xml:space="preserve">On acceptance of a request to cancel the in-progress emergency state of a group. </w:t>
            </w:r>
          </w:p>
        </w:tc>
        <w:tc>
          <w:tcPr>
            <w:tcW w:w="1923" w:type="dxa"/>
            <w:shd w:val="clear" w:color="auto" w:fill="auto"/>
          </w:tcPr>
          <w:p w14:paraId="16B806E8" w14:textId="77777777" w:rsidR="00137FC6" w:rsidRPr="0079589D" w:rsidRDefault="00137FC6" w:rsidP="00933879">
            <w:pPr>
              <w:pStyle w:val="TAL"/>
            </w:pPr>
            <w:r>
              <w:t>Cancels the in-progress emergency state of the group and return the session and/or call to normal priority level.</w:t>
            </w:r>
          </w:p>
        </w:tc>
      </w:tr>
      <w:tr w:rsidR="00137FC6" w:rsidRPr="0079589D" w14:paraId="7F1374C2" w14:textId="77777777" w:rsidTr="00137FC6">
        <w:trPr>
          <w:cantSplit/>
        </w:trPr>
        <w:tc>
          <w:tcPr>
            <w:tcW w:w="1651" w:type="dxa"/>
            <w:shd w:val="clear" w:color="auto" w:fill="auto"/>
          </w:tcPr>
          <w:p w14:paraId="370AB1F9" w14:textId="77777777" w:rsidR="00137FC6" w:rsidRDefault="00137FC6" w:rsidP="005A7FA2">
            <w:pPr>
              <w:pStyle w:val="TAL"/>
            </w:pPr>
            <w:r>
              <w:t>TNG3 (group call timer).</w:t>
            </w:r>
          </w:p>
          <w:p w14:paraId="305A6E75" w14:textId="77777777" w:rsidR="00137FC6" w:rsidRPr="0079589D" w:rsidRDefault="00137FC6" w:rsidP="00933879">
            <w:pPr>
              <w:pStyle w:val="TAL"/>
            </w:pPr>
            <w:r>
              <w:t>(NOTE 1).</w:t>
            </w:r>
          </w:p>
        </w:tc>
        <w:tc>
          <w:tcPr>
            <w:tcW w:w="2229" w:type="dxa"/>
            <w:shd w:val="clear" w:color="auto" w:fill="auto"/>
          </w:tcPr>
          <w:p w14:paraId="184C3F8B" w14:textId="77777777" w:rsidR="00137FC6" w:rsidRPr="0079589D" w:rsidRDefault="00137FC6" w:rsidP="00933879">
            <w:pPr>
              <w:pStyle w:val="TAL"/>
            </w:pPr>
            <w:r>
              <w:t>Set to the value of the &lt;</w:t>
            </w:r>
            <w:r w:rsidRPr="00ED023D">
              <w:t>on-network-maximum-duration</w:t>
            </w:r>
            <w:r>
              <w:t>&gt; element from the group document.</w:t>
            </w:r>
          </w:p>
        </w:tc>
        <w:tc>
          <w:tcPr>
            <w:tcW w:w="2234" w:type="dxa"/>
            <w:shd w:val="clear" w:color="auto" w:fill="auto"/>
          </w:tcPr>
          <w:p w14:paraId="402E8473" w14:textId="77777777" w:rsidR="00137FC6" w:rsidRDefault="00137FC6" w:rsidP="005A7FA2">
            <w:pPr>
              <w:pStyle w:val="TAL"/>
            </w:pPr>
            <w:r w:rsidRPr="00ED023D">
              <w:t>On reception of a SIP INVITE request to start a group session</w:t>
            </w:r>
            <w:r>
              <w:t xml:space="preserve"> after retrieval of the group document from the group management server.</w:t>
            </w:r>
          </w:p>
          <w:p w14:paraId="539BF828" w14:textId="77777777" w:rsidR="00137FC6" w:rsidRPr="005B4A93" w:rsidRDefault="00137FC6" w:rsidP="005A7FA2">
            <w:pPr>
              <w:pStyle w:val="TAL"/>
            </w:pPr>
            <w:r w:rsidRPr="005B4A93">
              <w:t xml:space="preserve">For </w:t>
            </w:r>
            <w:r>
              <w:t>a</w:t>
            </w:r>
            <w:r w:rsidRPr="005B4A93">
              <w:t xml:space="preserve"> temporary group call, when merging active group calls into a temporary group call.</w:t>
            </w:r>
          </w:p>
          <w:p w14:paraId="218C0235" w14:textId="77777777" w:rsidR="00137FC6" w:rsidRPr="0079589D" w:rsidRDefault="00137FC6" w:rsidP="00933879">
            <w:pPr>
              <w:pStyle w:val="TAL"/>
            </w:pPr>
            <w:r w:rsidRPr="005B4A93">
              <w:t>When splitting a temporary group all into independent active calls</w:t>
            </w:r>
          </w:p>
        </w:tc>
        <w:tc>
          <w:tcPr>
            <w:tcW w:w="1820" w:type="dxa"/>
            <w:shd w:val="clear" w:color="auto" w:fill="auto"/>
          </w:tcPr>
          <w:p w14:paraId="133D5F68" w14:textId="77777777" w:rsidR="00137FC6" w:rsidRDefault="00137FC6" w:rsidP="005A7FA2">
            <w:pPr>
              <w:pStyle w:val="TAL"/>
            </w:pPr>
            <w:r>
              <w:t>When the last MCVideo client has left the session.</w:t>
            </w:r>
          </w:p>
          <w:p w14:paraId="3481DC71" w14:textId="77777777" w:rsidR="00137FC6" w:rsidRPr="005B4A93" w:rsidRDefault="00137FC6" w:rsidP="005A7FA2">
            <w:pPr>
              <w:pStyle w:val="TAL"/>
            </w:pPr>
            <w:r w:rsidRPr="005B4A93">
              <w:t xml:space="preserve">When </w:t>
            </w:r>
            <w:r>
              <w:t>a</w:t>
            </w:r>
            <w:r w:rsidRPr="005B4A93">
              <w:t xml:space="preserve"> temporary group call is split into independent active calls.</w:t>
            </w:r>
          </w:p>
          <w:p w14:paraId="74F2B5B6" w14:textId="77777777" w:rsidR="00137FC6" w:rsidRPr="0079589D" w:rsidRDefault="00137FC6" w:rsidP="00933879">
            <w:pPr>
              <w:pStyle w:val="TAL"/>
            </w:pPr>
            <w:r w:rsidRPr="005B4A93">
              <w:t>For active group calls, when merging them into a temporary group call.</w:t>
            </w:r>
          </w:p>
        </w:tc>
        <w:tc>
          <w:tcPr>
            <w:tcW w:w="1923" w:type="dxa"/>
            <w:shd w:val="clear" w:color="auto" w:fill="auto"/>
          </w:tcPr>
          <w:p w14:paraId="1E31FF14" w14:textId="77777777" w:rsidR="00137FC6" w:rsidRPr="0079589D" w:rsidRDefault="00137FC6" w:rsidP="00933879">
            <w:pPr>
              <w:pStyle w:val="TAL"/>
            </w:pPr>
            <w:r>
              <w:t>Release the group call.</w:t>
            </w:r>
          </w:p>
        </w:tc>
      </w:tr>
      <w:tr w:rsidR="00933879" w:rsidRPr="0079589D" w14:paraId="558E0C41" w14:textId="77777777" w:rsidTr="00933879">
        <w:trPr>
          <w:cantSplit/>
        </w:trPr>
        <w:tc>
          <w:tcPr>
            <w:tcW w:w="9857" w:type="dxa"/>
            <w:gridSpan w:val="5"/>
            <w:shd w:val="clear" w:color="auto" w:fill="auto"/>
          </w:tcPr>
          <w:p w14:paraId="28733628" w14:textId="77777777" w:rsidR="00137FC6" w:rsidRDefault="00137FC6" w:rsidP="00137FC6">
            <w:pPr>
              <w:pStyle w:val="TAN"/>
            </w:pPr>
            <w:r>
              <w:t>NOTE 1:</w:t>
            </w:r>
            <w:r>
              <w:tab/>
              <w:t>More than one instance of this timer can be running in the controlling MCVideo function, each instance associated with a specific group call.</w:t>
            </w:r>
          </w:p>
          <w:p w14:paraId="66F163C9" w14:textId="77777777" w:rsidR="00933879" w:rsidRPr="0079589D" w:rsidRDefault="00137FC6" w:rsidP="00137FC6">
            <w:pPr>
              <w:pStyle w:val="TAN"/>
            </w:pPr>
            <w:r>
              <w:t>NOTE 2:</w:t>
            </w:r>
            <w:r>
              <w:tab/>
              <w:t>More than one instance of this timer can be running in the controlling MCVideo function, each instance associated with a specific in-progress emergency state of a single group</w:t>
            </w:r>
          </w:p>
        </w:tc>
      </w:tr>
    </w:tbl>
    <w:p w14:paraId="45790B94" w14:textId="77777777" w:rsidR="00933879" w:rsidRPr="0079589D" w:rsidRDefault="00933879" w:rsidP="00933879"/>
    <w:p w14:paraId="4FBE112B" w14:textId="14EB0252" w:rsidR="00933879" w:rsidRPr="0079589D" w:rsidRDefault="00E51AF2" w:rsidP="00F1630B">
      <w:pPr>
        <w:pStyle w:val="Heading1"/>
      </w:pPr>
      <w:bookmarkStart w:id="7798" w:name="_CRB_3"/>
      <w:bookmarkStart w:id="7799" w:name="_Toc20153133"/>
      <w:bookmarkStart w:id="7800" w:name="_Toc27495798"/>
      <w:bookmarkStart w:id="7801" w:name="_Toc36109266"/>
      <w:bookmarkStart w:id="7802" w:name="_Toc45195054"/>
      <w:bookmarkStart w:id="7803" w:name="_Toc162946064"/>
      <w:bookmarkEnd w:id="7798"/>
      <w:r w:rsidRPr="0079589D">
        <w:t>B.</w:t>
      </w:r>
      <w:r w:rsidR="00933879" w:rsidRPr="0079589D">
        <w:t>3</w:t>
      </w:r>
      <w:r w:rsidR="00933879" w:rsidRPr="0079589D">
        <w:tab/>
        <w:t>Off-network timers</w:t>
      </w:r>
      <w:bookmarkEnd w:id="7799"/>
      <w:bookmarkEnd w:id="7800"/>
      <w:bookmarkEnd w:id="7801"/>
      <w:bookmarkEnd w:id="7802"/>
      <w:bookmarkEnd w:id="7803"/>
    </w:p>
    <w:p w14:paraId="49A587BF" w14:textId="669A6004" w:rsidR="00933879" w:rsidRPr="0079589D" w:rsidRDefault="00E51AF2" w:rsidP="00F1630B">
      <w:pPr>
        <w:pStyle w:val="Heading2"/>
      </w:pPr>
      <w:bookmarkStart w:id="7804" w:name="_CRB_3_1"/>
      <w:bookmarkStart w:id="7805" w:name="_Toc20153134"/>
      <w:bookmarkStart w:id="7806" w:name="_Toc27495799"/>
      <w:bookmarkStart w:id="7807" w:name="_Toc36109267"/>
      <w:bookmarkStart w:id="7808" w:name="_Toc45195055"/>
      <w:bookmarkStart w:id="7809" w:name="_Toc162946065"/>
      <w:bookmarkEnd w:id="7804"/>
      <w:r w:rsidRPr="0079589D">
        <w:t>B.</w:t>
      </w:r>
      <w:r w:rsidR="00933879" w:rsidRPr="0079589D">
        <w:t>3.1</w:t>
      </w:r>
      <w:r w:rsidR="00933879" w:rsidRPr="0079589D">
        <w:tab/>
        <w:t>Timers in off-network group call</w:t>
      </w:r>
      <w:bookmarkEnd w:id="7805"/>
      <w:bookmarkEnd w:id="7806"/>
      <w:bookmarkEnd w:id="7807"/>
      <w:bookmarkEnd w:id="7808"/>
      <w:bookmarkEnd w:id="7809"/>
    </w:p>
    <w:p w14:paraId="6E557E27" w14:textId="0586BDC5" w:rsidR="00933879" w:rsidRPr="0079589D" w:rsidRDefault="00E51AF2" w:rsidP="00F1630B">
      <w:pPr>
        <w:pStyle w:val="Heading3"/>
      </w:pPr>
      <w:bookmarkStart w:id="7810" w:name="_CRB_3_1_1"/>
      <w:bookmarkStart w:id="7811" w:name="_Toc20153135"/>
      <w:bookmarkStart w:id="7812" w:name="_Toc27495800"/>
      <w:bookmarkStart w:id="7813" w:name="_Toc36109268"/>
      <w:bookmarkStart w:id="7814" w:name="_Toc45195056"/>
      <w:bookmarkStart w:id="7815" w:name="_Toc162946066"/>
      <w:bookmarkEnd w:id="7810"/>
      <w:r w:rsidRPr="0079589D">
        <w:t>B.</w:t>
      </w:r>
      <w:r w:rsidR="00933879" w:rsidRPr="0079589D">
        <w:t>3.1.1</w:t>
      </w:r>
      <w:r w:rsidR="00933879" w:rsidRPr="0079589D">
        <w:tab/>
        <w:t>Basic call control</w:t>
      </w:r>
      <w:bookmarkEnd w:id="7811"/>
      <w:bookmarkEnd w:id="7812"/>
      <w:bookmarkEnd w:id="7813"/>
      <w:bookmarkEnd w:id="7814"/>
      <w:bookmarkEnd w:id="7815"/>
    </w:p>
    <w:p w14:paraId="60D5A137" w14:textId="77777777" w:rsidR="00933879" w:rsidRPr="0079589D" w:rsidRDefault="00933879" w:rsidP="00933879">
      <w:r w:rsidRPr="0079589D">
        <w:t>The table </w:t>
      </w:r>
      <w:r w:rsidR="00E51AF2" w:rsidRPr="0079589D">
        <w:t>B.</w:t>
      </w:r>
      <w:r w:rsidRPr="0079589D">
        <w:t>3.1.1-1 lists the timers used in basic call control, their start values, their limits, describes the cause of the start, and the action to take on normal stop and on expiry.</w:t>
      </w:r>
    </w:p>
    <w:p w14:paraId="7E96AF57" w14:textId="77777777" w:rsidR="00933879" w:rsidRPr="0079589D" w:rsidRDefault="00933879" w:rsidP="00933879">
      <w:pPr>
        <w:pStyle w:val="TH"/>
      </w:pPr>
      <w:bookmarkStart w:id="7816" w:name="_CRTableB_3_1_11"/>
      <w:r w:rsidRPr="0079589D">
        <w:lastRenderedPageBreak/>
        <w:t>Table </w:t>
      </w:r>
      <w:bookmarkEnd w:id="7816"/>
      <w:r w:rsidR="00E51AF2" w:rsidRPr="0079589D">
        <w:t>B.</w:t>
      </w:r>
      <w:r w:rsidRPr="0079589D">
        <w:t>3.1.1-1: Timers in basic call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2755"/>
        <w:gridCol w:w="1786"/>
        <w:gridCol w:w="1764"/>
        <w:gridCol w:w="1769"/>
      </w:tblGrid>
      <w:tr w:rsidR="00933879" w:rsidRPr="0079589D" w14:paraId="408A37B6" w14:textId="77777777" w:rsidTr="00933879">
        <w:trPr>
          <w:cantSplit/>
          <w:trHeight w:val="288"/>
          <w:tblHeader/>
        </w:trPr>
        <w:tc>
          <w:tcPr>
            <w:tcW w:w="1557" w:type="dxa"/>
            <w:shd w:val="clear" w:color="auto" w:fill="auto"/>
            <w:vAlign w:val="center"/>
          </w:tcPr>
          <w:p w14:paraId="75D1A02D" w14:textId="77777777" w:rsidR="00933879" w:rsidRPr="0079589D" w:rsidRDefault="00933879" w:rsidP="00933879">
            <w:pPr>
              <w:pStyle w:val="TAH"/>
            </w:pPr>
            <w:r w:rsidRPr="0079589D">
              <w:t>Timer</w:t>
            </w:r>
          </w:p>
        </w:tc>
        <w:tc>
          <w:tcPr>
            <w:tcW w:w="2755" w:type="dxa"/>
            <w:shd w:val="clear" w:color="auto" w:fill="auto"/>
            <w:vAlign w:val="center"/>
          </w:tcPr>
          <w:p w14:paraId="05FADD0E" w14:textId="77777777" w:rsidR="00933879" w:rsidRPr="0079589D" w:rsidRDefault="00933879" w:rsidP="00933879">
            <w:pPr>
              <w:pStyle w:val="TAH"/>
            </w:pPr>
            <w:r w:rsidRPr="0079589D">
              <w:t>Timer value</w:t>
            </w:r>
          </w:p>
        </w:tc>
        <w:tc>
          <w:tcPr>
            <w:tcW w:w="1922" w:type="dxa"/>
            <w:shd w:val="clear" w:color="auto" w:fill="auto"/>
            <w:vAlign w:val="center"/>
          </w:tcPr>
          <w:p w14:paraId="03FF1B8F" w14:textId="77777777" w:rsidR="00933879" w:rsidRPr="0079589D" w:rsidRDefault="00933879" w:rsidP="00933879">
            <w:pPr>
              <w:pStyle w:val="TAH"/>
            </w:pPr>
            <w:r w:rsidRPr="0079589D">
              <w:t>Cause of start</w:t>
            </w:r>
          </w:p>
        </w:tc>
        <w:tc>
          <w:tcPr>
            <w:tcW w:w="1795" w:type="dxa"/>
            <w:shd w:val="clear" w:color="auto" w:fill="auto"/>
            <w:vAlign w:val="center"/>
          </w:tcPr>
          <w:p w14:paraId="6CD0FCA3" w14:textId="77777777" w:rsidR="00933879" w:rsidRPr="0079589D" w:rsidRDefault="00933879" w:rsidP="00933879">
            <w:pPr>
              <w:pStyle w:val="TAH"/>
            </w:pPr>
            <w:r w:rsidRPr="0079589D">
              <w:t>Normal stop</w:t>
            </w:r>
          </w:p>
        </w:tc>
        <w:tc>
          <w:tcPr>
            <w:tcW w:w="1828" w:type="dxa"/>
            <w:shd w:val="clear" w:color="auto" w:fill="auto"/>
            <w:vAlign w:val="center"/>
          </w:tcPr>
          <w:p w14:paraId="2878E231" w14:textId="77777777" w:rsidR="00933879" w:rsidRPr="0079589D" w:rsidRDefault="00933879" w:rsidP="00933879">
            <w:pPr>
              <w:pStyle w:val="TAH"/>
            </w:pPr>
            <w:r w:rsidRPr="0079589D">
              <w:t>On expiry</w:t>
            </w:r>
          </w:p>
        </w:tc>
      </w:tr>
      <w:tr w:rsidR="00933879" w:rsidRPr="0079589D" w14:paraId="6BA3791B" w14:textId="77777777" w:rsidTr="00933879">
        <w:trPr>
          <w:cantSplit/>
        </w:trPr>
        <w:tc>
          <w:tcPr>
            <w:tcW w:w="1368" w:type="dxa"/>
            <w:shd w:val="clear" w:color="auto" w:fill="auto"/>
          </w:tcPr>
          <w:p w14:paraId="118806A7" w14:textId="77777777" w:rsidR="00933879" w:rsidRPr="0079589D" w:rsidRDefault="00933879" w:rsidP="00933879">
            <w:pPr>
              <w:pStyle w:val="TAL"/>
              <w:rPr>
                <w:lang w:eastAsia="ar-SA"/>
              </w:rPr>
            </w:pPr>
            <w:r w:rsidRPr="0079589D">
              <w:t xml:space="preserve">TFG1 </w:t>
            </w:r>
            <w:r w:rsidRPr="0079589D">
              <w:rPr>
                <w:lang w:eastAsia="ko-KR"/>
              </w:rPr>
              <w:t>(wait for call announcement)</w:t>
            </w:r>
          </w:p>
          <w:p w14:paraId="2A73FDBA" w14:textId="77777777" w:rsidR="00933879" w:rsidRPr="0079589D" w:rsidRDefault="00933879" w:rsidP="00933879">
            <w:pPr>
              <w:pStyle w:val="TAL"/>
            </w:pPr>
          </w:p>
        </w:tc>
        <w:tc>
          <w:tcPr>
            <w:tcW w:w="2250" w:type="dxa"/>
            <w:shd w:val="clear" w:color="auto" w:fill="auto"/>
          </w:tcPr>
          <w:p w14:paraId="3ED97FDE" w14:textId="77777777" w:rsidR="00424B3E" w:rsidRPr="0079589D" w:rsidRDefault="00933879" w:rsidP="00933879">
            <w:pPr>
              <w:pStyle w:val="TAL"/>
              <w:rPr>
                <w:szCs w:val="18"/>
                <w:lang w:eastAsia="ko-KR"/>
              </w:rPr>
            </w:pPr>
            <w:r w:rsidRPr="0079589D">
              <w:rPr>
                <w:szCs w:val="18"/>
              </w:rPr>
              <w:t xml:space="preserve">Default value: </w:t>
            </w:r>
            <w:r w:rsidRPr="0079589D">
              <w:rPr>
                <w:szCs w:val="18"/>
                <w:lang w:eastAsia="ko-KR"/>
              </w:rPr>
              <w:t xml:space="preserve">150 </w:t>
            </w:r>
            <w:r w:rsidRPr="0079589D">
              <w:rPr>
                <w:noProof/>
                <w:lang w:eastAsia="ko-KR"/>
              </w:rPr>
              <w:t>millisecond</w:t>
            </w:r>
          </w:p>
          <w:p w14:paraId="390B4370" w14:textId="77777777" w:rsidR="00933879" w:rsidRPr="0079589D" w:rsidRDefault="00933879" w:rsidP="00933879">
            <w:pPr>
              <w:pStyle w:val="TAL"/>
              <w:rPr>
                <w:szCs w:val="18"/>
                <w:lang w:eastAsia="ko-KR"/>
              </w:rPr>
            </w:pPr>
          </w:p>
          <w:p w14:paraId="0026E6B9" w14:textId="77777777" w:rsidR="00933879" w:rsidRPr="0079589D" w:rsidRDefault="00933879" w:rsidP="00933879">
            <w:pPr>
              <w:pStyle w:val="TAL"/>
              <w:rPr>
                <w:lang w:eastAsia="ar-SA"/>
              </w:rPr>
            </w:pPr>
            <w:r w:rsidRPr="0079589D">
              <w:rPr>
                <w:lang w:eastAsia="ar-SA"/>
              </w:rPr>
              <w:t>Configurable.</w:t>
            </w:r>
          </w:p>
          <w:p w14:paraId="6F6E022C" w14:textId="77777777" w:rsidR="00933879" w:rsidRPr="0079589D" w:rsidRDefault="00933879" w:rsidP="00933879">
            <w:pPr>
              <w:pStyle w:val="TAL"/>
              <w:rPr>
                <w:lang w:eastAsia="ar-SA"/>
              </w:rPr>
            </w:pPr>
          </w:p>
          <w:p w14:paraId="6A565050" w14:textId="77777777" w:rsidR="004A1788" w:rsidRDefault="004A1788" w:rsidP="004A1788">
            <w:pPr>
              <w:pStyle w:val="TAL"/>
              <w:rPr>
                <w:lang w:eastAsia="ko-KR"/>
              </w:rPr>
            </w:pPr>
            <w:r>
              <w:rPr>
                <w:lang w:eastAsia="ar-SA"/>
              </w:rPr>
              <w:t xml:space="preserve">Set to the value of </w:t>
            </w:r>
            <w:r>
              <w:rPr>
                <w:lang w:eastAsia="ko-KR"/>
              </w:rPr>
              <w:t>"/&lt;x&gt;/OffNetwork/Timers/TFG1" leaf node present in the UE initial configuration as specified in 3GPP TS 24.483 [4].</w:t>
            </w:r>
          </w:p>
          <w:p w14:paraId="0C53FEBB" w14:textId="77777777" w:rsidR="00933879" w:rsidRPr="0079589D" w:rsidRDefault="00933879" w:rsidP="00933879">
            <w:pPr>
              <w:pStyle w:val="TAL"/>
            </w:pPr>
          </w:p>
        </w:tc>
        <w:tc>
          <w:tcPr>
            <w:tcW w:w="2340" w:type="dxa"/>
            <w:shd w:val="clear" w:color="auto" w:fill="auto"/>
          </w:tcPr>
          <w:p w14:paraId="0D601478" w14:textId="77777777" w:rsidR="00933879" w:rsidRPr="0079589D" w:rsidRDefault="00933879" w:rsidP="00933879">
            <w:pPr>
              <w:pStyle w:val="TAL"/>
            </w:pPr>
            <w:r w:rsidRPr="0079589D">
              <w:t>When the client sends a CALL PROBE message.</w:t>
            </w:r>
          </w:p>
          <w:p w14:paraId="39FDEC7A" w14:textId="77777777" w:rsidR="00933879" w:rsidRPr="0079589D" w:rsidRDefault="00933879" w:rsidP="00933879">
            <w:pPr>
              <w:jc w:val="right"/>
            </w:pPr>
            <w:bookmarkStart w:id="7817" w:name="_MCCTEMPBM_CRPT85200015___4"/>
            <w:bookmarkEnd w:id="7817"/>
          </w:p>
        </w:tc>
        <w:tc>
          <w:tcPr>
            <w:tcW w:w="1890" w:type="dxa"/>
            <w:shd w:val="clear" w:color="auto" w:fill="auto"/>
          </w:tcPr>
          <w:p w14:paraId="5D65D697" w14:textId="77777777" w:rsidR="00933879" w:rsidRPr="0079589D" w:rsidRDefault="00933879" w:rsidP="00933879">
            <w:pPr>
              <w:pStyle w:val="TAL"/>
            </w:pPr>
            <w:r w:rsidRPr="0079589D">
              <w:t>Reception of a CALL ANNOUNCEMENT message.</w:t>
            </w:r>
          </w:p>
        </w:tc>
        <w:tc>
          <w:tcPr>
            <w:tcW w:w="2007" w:type="dxa"/>
            <w:shd w:val="clear" w:color="auto" w:fill="auto"/>
          </w:tcPr>
          <w:p w14:paraId="26E649A1" w14:textId="77777777" w:rsidR="00933879" w:rsidRPr="0079589D" w:rsidRDefault="00933879" w:rsidP="00933879">
            <w:pPr>
              <w:pStyle w:val="TAL"/>
            </w:pPr>
            <w:r w:rsidRPr="0079589D">
              <w:t>Send a CALL ANNOUNCEMENT message.</w:t>
            </w:r>
          </w:p>
        </w:tc>
      </w:tr>
      <w:tr w:rsidR="00933879" w:rsidRPr="0079589D" w14:paraId="2B294F33" w14:textId="77777777" w:rsidTr="00933879">
        <w:trPr>
          <w:cantSplit/>
        </w:trPr>
        <w:tc>
          <w:tcPr>
            <w:tcW w:w="1368" w:type="dxa"/>
            <w:shd w:val="clear" w:color="auto" w:fill="auto"/>
          </w:tcPr>
          <w:p w14:paraId="7969F5EB" w14:textId="77777777" w:rsidR="00933879" w:rsidRPr="0079589D" w:rsidRDefault="00933879" w:rsidP="00933879">
            <w:pPr>
              <w:pStyle w:val="TAL"/>
            </w:pPr>
            <w:r w:rsidRPr="0079589D">
              <w:t xml:space="preserve">TFG2 </w:t>
            </w:r>
            <w:r w:rsidRPr="0079589D">
              <w:rPr>
                <w:lang w:eastAsia="ko-KR"/>
              </w:rPr>
              <w:t>(call announcement)</w:t>
            </w:r>
          </w:p>
        </w:tc>
        <w:tc>
          <w:tcPr>
            <w:tcW w:w="2250" w:type="dxa"/>
            <w:shd w:val="clear" w:color="auto" w:fill="auto"/>
          </w:tcPr>
          <w:p w14:paraId="710C34F9" w14:textId="77777777" w:rsidR="00933879" w:rsidRPr="0079589D" w:rsidRDefault="00933879" w:rsidP="00933879">
            <w:pPr>
              <w:pStyle w:val="TAL"/>
            </w:pPr>
            <w:r w:rsidRPr="0079589D">
              <w:t>Calculated. Refer to section 9.3.2.4.1.1.</w:t>
            </w:r>
          </w:p>
        </w:tc>
        <w:tc>
          <w:tcPr>
            <w:tcW w:w="2340" w:type="dxa"/>
            <w:shd w:val="clear" w:color="auto" w:fill="auto"/>
          </w:tcPr>
          <w:p w14:paraId="7C59375A" w14:textId="77777777" w:rsidR="00933879" w:rsidRPr="0079589D" w:rsidRDefault="00933879" w:rsidP="00933879">
            <w:pPr>
              <w:pStyle w:val="TAL"/>
            </w:pPr>
            <w:r w:rsidRPr="0079589D">
              <w:t>Commencement of group call.</w:t>
            </w:r>
            <w:r w:rsidRPr="0079589D">
              <w:br/>
              <w:t>Restarted every time a CALL PROBE message is received OR CALL ANNOUNCEMENT message is sent or received.</w:t>
            </w:r>
          </w:p>
        </w:tc>
        <w:tc>
          <w:tcPr>
            <w:tcW w:w="1890" w:type="dxa"/>
            <w:shd w:val="clear" w:color="auto" w:fill="auto"/>
          </w:tcPr>
          <w:p w14:paraId="05AD847D" w14:textId="77777777" w:rsidR="00933879" w:rsidRPr="0079589D" w:rsidRDefault="00933879" w:rsidP="00933879">
            <w:pPr>
              <w:pStyle w:val="TAL"/>
              <w:rPr>
                <w:lang w:eastAsia="ko-KR"/>
              </w:rPr>
            </w:pPr>
            <w:r w:rsidRPr="0079589D">
              <w:t>Termination of group call.</w:t>
            </w:r>
          </w:p>
          <w:p w14:paraId="6CC06E93" w14:textId="77777777" w:rsidR="00933879" w:rsidRPr="0079589D" w:rsidRDefault="00933879" w:rsidP="00933879">
            <w:pPr>
              <w:pStyle w:val="TAL"/>
              <w:rPr>
                <w:lang w:eastAsia="ko-KR"/>
              </w:rPr>
            </w:pPr>
            <w:r w:rsidRPr="0079589D">
              <w:rPr>
                <w:lang w:eastAsia="ko-KR"/>
              </w:rPr>
              <w:t xml:space="preserve">When the client Receives a CALL PROBE message or CALL ANNOUNCEMENT message, </w:t>
            </w:r>
            <w:r w:rsidRPr="0079589D">
              <w:t>Re-calculate timer value and restart.</w:t>
            </w:r>
          </w:p>
        </w:tc>
        <w:tc>
          <w:tcPr>
            <w:tcW w:w="2007" w:type="dxa"/>
            <w:shd w:val="clear" w:color="auto" w:fill="auto"/>
          </w:tcPr>
          <w:p w14:paraId="2D5EDBF7" w14:textId="77777777" w:rsidR="00933879" w:rsidRPr="0079589D" w:rsidRDefault="00933879" w:rsidP="00933879">
            <w:pPr>
              <w:pStyle w:val="TAL"/>
            </w:pPr>
            <w:r w:rsidRPr="0079589D">
              <w:t>Send a CALL ANNOUNCEMENT message. Re-calculate timer value and restart.</w:t>
            </w:r>
          </w:p>
        </w:tc>
      </w:tr>
      <w:tr w:rsidR="00933879" w:rsidRPr="0079589D" w14:paraId="4001F3D9" w14:textId="77777777" w:rsidTr="00933879">
        <w:trPr>
          <w:cantSplit/>
        </w:trPr>
        <w:tc>
          <w:tcPr>
            <w:tcW w:w="1368" w:type="dxa"/>
            <w:shd w:val="clear" w:color="auto" w:fill="auto"/>
          </w:tcPr>
          <w:p w14:paraId="6AD02168" w14:textId="77777777" w:rsidR="00933879" w:rsidRPr="0079589D" w:rsidRDefault="00933879" w:rsidP="00933879">
            <w:pPr>
              <w:pStyle w:val="TAL"/>
            </w:pPr>
            <w:r w:rsidRPr="0079589D">
              <w:t xml:space="preserve">TFG3 </w:t>
            </w:r>
            <w:r w:rsidRPr="0079589D">
              <w:rPr>
                <w:lang w:eastAsia="ko-KR"/>
              </w:rPr>
              <w:t>(call probe retransmission)</w:t>
            </w:r>
          </w:p>
        </w:tc>
        <w:tc>
          <w:tcPr>
            <w:tcW w:w="2250" w:type="dxa"/>
            <w:shd w:val="clear" w:color="auto" w:fill="auto"/>
          </w:tcPr>
          <w:p w14:paraId="4D9E705E" w14:textId="77777777" w:rsidR="00933879" w:rsidRPr="0079589D" w:rsidRDefault="00933879" w:rsidP="00933879">
            <w:pPr>
              <w:pStyle w:val="TAL"/>
              <w:rPr>
                <w:szCs w:val="18"/>
              </w:rPr>
            </w:pPr>
            <w:r w:rsidRPr="0079589D">
              <w:rPr>
                <w:szCs w:val="18"/>
              </w:rPr>
              <w:t xml:space="preserve">Default value: </w:t>
            </w:r>
            <w:r w:rsidRPr="0079589D">
              <w:rPr>
                <w:lang w:eastAsia="ko-KR"/>
              </w:rPr>
              <w:t xml:space="preserve">40 </w:t>
            </w:r>
            <w:r w:rsidRPr="0079589D">
              <w:rPr>
                <w:noProof/>
                <w:lang w:eastAsia="ko-KR"/>
              </w:rPr>
              <w:t>millisecond</w:t>
            </w:r>
            <w:r w:rsidRPr="0079589D">
              <w:rPr>
                <w:lang w:eastAsia="ko-KR"/>
              </w:rPr>
              <w:t xml:space="preserve"> </w:t>
            </w:r>
            <w:r w:rsidRPr="0079589D">
              <w:rPr>
                <w:lang w:eastAsia="ko-KR"/>
              </w:rPr>
              <w:br/>
            </w:r>
          </w:p>
          <w:p w14:paraId="52499B0B" w14:textId="77777777" w:rsidR="00933879" w:rsidRPr="0079589D" w:rsidRDefault="00933879" w:rsidP="00933879">
            <w:pPr>
              <w:pStyle w:val="TAL"/>
              <w:rPr>
                <w:lang w:eastAsia="ko-KR"/>
              </w:rPr>
            </w:pPr>
            <w:r w:rsidRPr="0079589D">
              <w:rPr>
                <w:szCs w:val="18"/>
              </w:rPr>
              <w:t xml:space="preserve">Depends on the characteristic of the </w:t>
            </w:r>
            <w:r w:rsidRPr="0079589D">
              <w:rPr>
                <w:szCs w:val="18"/>
                <w:lang w:eastAsia="ko-KR"/>
              </w:rPr>
              <w:t xml:space="preserve">D2D </w:t>
            </w:r>
            <w:r w:rsidRPr="0079589D">
              <w:rPr>
                <w:lang w:eastAsia="ko-KR"/>
              </w:rPr>
              <w:t>(D2D Sidelink period)</w:t>
            </w:r>
          </w:p>
          <w:p w14:paraId="6CCDC71D" w14:textId="77777777" w:rsidR="00933879" w:rsidRPr="0079589D" w:rsidRDefault="00933879" w:rsidP="00933879">
            <w:pPr>
              <w:pStyle w:val="TAL"/>
            </w:pPr>
          </w:p>
          <w:p w14:paraId="2D5CA6BC" w14:textId="77777777" w:rsidR="00933879" w:rsidRPr="0079589D" w:rsidRDefault="00933879" w:rsidP="00933879">
            <w:pPr>
              <w:pStyle w:val="TAL"/>
              <w:rPr>
                <w:lang w:eastAsia="ar-SA"/>
              </w:rPr>
            </w:pPr>
            <w:r w:rsidRPr="0079589D">
              <w:rPr>
                <w:lang w:eastAsia="ar-SA"/>
              </w:rPr>
              <w:t>Configurable.</w:t>
            </w:r>
          </w:p>
          <w:p w14:paraId="5675563C" w14:textId="77777777" w:rsidR="00933879" w:rsidRPr="0079589D" w:rsidRDefault="00933879" w:rsidP="00933879">
            <w:pPr>
              <w:pStyle w:val="TAL"/>
              <w:rPr>
                <w:lang w:eastAsia="ar-SA"/>
              </w:rPr>
            </w:pPr>
          </w:p>
          <w:p w14:paraId="6E7A10C3" w14:textId="77777777" w:rsidR="004A1788" w:rsidRDefault="004A1788" w:rsidP="004A1788">
            <w:pPr>
              <w:pStyle w:val="TAL"/>
              <w:rPr>
                <w:lang w:eastAsia="ko-KR"/>
              </w:rPr>
            </w:pPr>
            <w:r>
              <w:rPr>
                <w:lang w:eastAsia="ar-SA"/>
              </w:rPr>
              <w:t xml:space="preserve">Set to the value of </w:t>
            </w:r>
            <w:r>
              <w:rPr>
                <w:lang w:eastAsia="ko-KR"/>
              </w:rPr>
              <w:t>"/&lt;x&gt;/OffNetwork/Timers/TFG3" leaf node present in the UE initial configuration as specified in 3GPP TS 24.483 [4].</w:t>
            </w:r>
          </w:p>
          <w:p w14:paraId="5BE2084B" w14:textId="77777777" w:rsidR="00933879" w:rsidRPr="0079589D" w:rsidRDefault="00933879" w:rsidP="00933879">
            <w:pPr>
              <w:pStyle w:val="TAL"/>
              <w:rPr>
                <w:lang w:eastAsia="ar-SA"/>
              </w:rPr>
            </w:pPr>
          </w:p>
        </w:tc>
        <w:tc>
          <w:tcPr>
            <w:tcW w:w="2340" w:type="dxa"/>
            <w:shd w:val="clear" w:color="auto" w:fill="auto"/>
          </w:tcPr>
          <w:p w14:paraId="0964FE0A" w14:textId="77777777" w:rsidR="00933879" w:rsidRPr="0079589D" w:rsidRDefault="00933879" w:rsidP="00933879">
            <w:pPr>
              <w:pStyle w:val="TAL"/>
            </w:pPr>
            <w:r w:rsidRPr="0079589D">
              <w:t>When the client sends a CALL PROBE message.</w:t>
            </w:r>
          </w:p>
        </w:tc>
        <w:tc>
          <w:tcPr>
            <w:tcW w:w="1890" w:type="dxa"/>
            <w:shd w:val="clear" w:color="auto" w:fill="auto"/>
          </w:tcPr>
          <w:p w14:paraId="0272827B" w14:textId="77777777" w:rsidR="00933879" w:rsidRPr="0079589D" w:rsidRDefault="00933879" w:rsidP="00933879">
            <w:pPr>
              <w:pStyle w:val="TAL"/>
            </w:pPr>
            <w:r w:rsidRPr="0079589D">
              <w:t>Reception of a CALL ANNOUNCEMENT message.</w:t>
            </w:r>
          </w:p>
          <w:p w14:paraId="7E0448AD" w14:textId="77777777" w:rsidR="00933879" w:rsidRPr="0079589D" w:rsidRDefault="00933879" w:rsidP="00933879">
            <w:pPr>
              <w:pStyle w:val="TAL"/>
            </w:pPr>
            <w:r w:rsidRPr="0079589D">
              <w:t>Or TFG1 Expires.</w:t>
            </w:r>
          </w:p>
          <w:p w14:paraId="05650433" w14:textId="77777777" w:rsidR="00933879" w:rsidRPr="0079589D" w:rsidRDefault="00933879" w:rsidP="00933879">
            <w:pPr>
              <w:pStyle w:val="TAL"/>
            </w:pPr>
            <w:r w:rsidRPr="0079589D">
              <w:t>Or User releases the call.</w:t>
            </w:r>
          </w:p>
        </w:tc>
        <w:tc>
          <w:tcPr>
            <w:tcW w:w="2007" w:type="dxa"/>
            <w:shd w:val="clear" w:color="auto" w:fill="auto"/>
          </w:tcPr>
          <w:p w14:paraId="0F5EB993" w14:textId="77777777" w:rsidR="00933879" w:rsidRPr="0079589D" w:rsidRDefault="00933879" w:rsidP="00933879">
            <w:pPr>
              <w:pStyle w:val="TAL"/>
            </w:pPr>
            <w:r w:rsidRPr="0079589D">
              <w:t>Send a CALL PROBE message.</w:t>
            </w:r>
          </w:p>
        </w:tc>
      </w:tr>
      <w:tr w:rsidR="00933879" w:rsidRPr="0079589D" w14:paraId="7C93ECAE" w14:textId="77777777" w:rsidTr="00933879">
        <w:trPr>
          <w:cantSplit/>
        </w:trPr>
        <w:tc>
          <w:tcPr>
            <w:tcW w:w="1368" w:type="dxa"/>
            <w:shd w:val="clear" w:color="auto" w:fill="auto"/>
          </w:tcPr>
          <w:p w14:paraId="25F4B58F" w14:textId="77777777" w:rsidR="00933879" w:rsidRPr="0079589D" w:rsidRDefault="00933879" w:rsidP="00933879">
            <w:pPr>
              <w:pStyle w:val="TAL"/>
            </w:pPr>
            <w:r w:rsidRPr="0079589D">
              <w:t xml:space="preserve">TFG4 </w:t>
            </w:r>
            <w:r w:rsidRPr="0079589D">
              <w:rPr>
                <w:lang w:eastAsia="ko-KR"/>
              </w:rPr>
              <w:t>(waiting for the user)</w:t>
            </w:r>
          </w:p>
        </w:tc>
        <w:tc>
          <w:tcPr>
            <w:tcW w:w="2250" w:type="dxa"/>
            <w:shd w:val="clear" w:color="auto" w:fill="auto"/>
          </w:tcPr>
          <w:p w14:paraId="37E5EDBD" w14:textId="77777777" w:rsidR="00933879" w:rsidRPr="0079589D" w:rsidRDefault="00933879" w:rsidP="00933879">
            <w:pPr>
              <w:pStyle w:val="TAL"/>
            </w:pPr>
            <w:r w:rsidRPr="0079589D">
              <w:t xml:space="preserve">Default value: </w:t>
            </w:r>
            <w:r w:rsidRPr="0079589D">
              <w:rPr>
                <w:lang w:eastAsia="ko-KR"/>
              </w:rPr>
              <w:t>30</w:t>
            </w:r>
            <w:r w:rsidRPr="0079589D">
              <w:t xml:space="preserve"> seconds</w:t>
            </w:r>
            <w:r w:rsidRPr="0079589D">
              <w:br/>
            </w:r>
          </w:p>
          <w:p w14:paraId="0ADE4DBF" w14:textId="77777777" w:rsidR="00933879" w:rsidRPr="0079589D" w:rsidRDefault="00933879" w:rsidP="00933879">
            <w:pPr>
              <w:pStyle w:val="TAL"/>
            </w:pPr>
            <w:r w:rsidRPr="0079589D">
              <w:t>Maximum value: 6</w:t>
            </w:r>
            <w:r w:rsidRPr="0079589D">
              <w:rPr>
                <w:lang w:eastAsia="ko-KR"/>
              </w:rPr>
              <w:t>0</w:t>
            </w:r>
            <w:r w:rsidRPr="0079589D">
              <w:t xml:space="preserve"> seconds</w:t>
            </w:r>
          </w:p>
          <w:p w14:paraId="0D5942F3" w14:textId="77777777" w:rsidR="00933879" w:rsidRPr="0079589D" w:rsidRDefault="00933879" w:rsidP="00933879">
            <w:pPr>
              <w:pStyle w:val="TAL"/>
              <w:rPr>
                <w:lang w:eastAsia="ar-SA"/>
              </w:rPr>
            </w:pPr>
          </w:p>
          <w:p w14:paraId="346A1E59" w14:textId="77777777" w:rsidR="00933879" w:rsidRPr="0079589D" w:rsidRDefault="00933879" w:rsidP="00933879">
            <w:pPr>
              <w:pStyle w:val="TAL"/>
              <w:rPr>
                <w:lang w:eastAsia="ar-SA"/>
              </w:rPr>
            </w:pPr>
            <w:r w:rsidRPr="0079589D">
              <w:rPr>
                <w:lang w:eastAsia="ar-SA"/>
              </w:rPr>
              <w:t>Configurable.</w:t>
            </w:r>
          </w:p>
          <w:p w14:paraId="661B0D67" w14:textId="77777777" w:rsidR="00933879" w:rsidRPr="0079589D" w:rsidRDefault="00933879" w:rsidP="00933879">
            <w:pPr>
              <w:pStyle w:val="TAL"/>
              <w:rPr>
                <w:lang w:eastAsia="ar-SA"/>
              </w:rPr>
            </w:pPr>
          </w:p>
          <w:p w14:paraId="36DE16CA" w14:textId="77777777" w:rsidR="004A1788" w:rsidRDefault="004A1788" w:rsidP="004A1788">
            <w:pPr>
              <w:pStyle w:val="TAL"/>
              <w:rPr>
                <w:lang w:eastAsia="ko-KR"/>
              </w:rPr>
            </w:pPr>
            <w:r>
              <w:rPr>
                <w:lang w:eastAsia="ar-SA"/>
              </w:rPr>
              <w:t xml:space="preserve">Set to the value of </w:t>
            </w:r>
            <w:r>
              <w:rPr>
                <w:lang w:eastAsia="ko-KR"/>
              </w:rPr>
              <w:t>"/&lt;x&gt;/OffNetwork/Timers/TFG4" leaf node present in the UE initial configuration as specified in 3GPP TS 24.483 [4].</w:t>
            </w:r>
          </w:p>
          <w:p w14:paraId="011D0C38" w14:textId="77777777" w:rsidR="00933879" w:rsidRPr="0079589D" w:rsidRDefault="00933879" w:rsidP="00933879">
            <w:pPr>
              <w:pStyle w:val="TAL"/>
            </w:pPr>
          </w:p>
        </w:tc>
        <w:tc>
          <w:tcPr>
            <w:tcW w:w="2340" w:type="dxa"/>
            <w:shd w:val="clear" w:color="auto" w:fill="auto"/>
          </w:tcPr>
          <w:p w14:paraId="526A62BC" w14:textId="77777777" w:rsidR="00933879" w:rsidRPr="0079589D" w:rsidRDefault="00933879" w:rsidP="00933879">
            <w:pPr>
              <w:pStyle w:val="TAL"/>
            </w:pPr>
            <w:r w:rsidRPr="0079589D">
              <w:t>Reception of CALL ANNOUNCEMENT message</w:t>
            </w:r>
            <w:r w:rsidRPr="0079589D">
              <w:rPr>
                <w:lang w:eastAsia="ko-KR"/>
              </w:rPr>
              <w:t xml:space="preserve"> when not participating in the ongoing call.</w:t>
            </w:r>
          </w:p>
        </w:tc>
        <w:tc>
          <w:tcPr>
            <w:tcW w:w="1890" w:type="dxa"/>
            <w:shd w:val="clear" w:color="auto" w:fill="auto"/>
          </w:tcPr>
          <w:p w14:paraId="565AAE73" w14:textId="77777777" w:rsidR="00933879" w:rsidRPr="0079589D" w:rsidRDefault="00933879" w:rsidP="00933879">
            <w:pPr>
              <w:pStyle w:val="TAL"/>
            </w:pPr>
            <w:r w:rsidRPr="0079589D">
              <w:t xml:space="preserve">Reception of User action </w:t>
            </w:r>
            <w:r w:rsidRPr="0079589D">
              <w:rPr>
                <w:lang w:eastAsia="ko-KR"/>
              </w:rPr>
              <w:t>(Accept or Reject).</w:t>
            </w:r>
          </w:p>
        </w:tc>
        <w:tc>
          <w:tcPr>
            <w:tcW w:w="2007" w:type="dxa"/>
            <w:shd w:val="clear" w:color="auto" w:fill="auto"/>
          </w:tcPr>
          <w:p w14:paraId="6FE34326" w14:textId="77777777" w:rsidR="00933879" w:rsidRPr="0079589D" w:rsidRDefault="00933879" w:rsidP="00933879">
            <w:pPr>
              <w:pStyle w:val="TAL"/>
            </w:pPr>
            <w:r w:rsidRPr="0079589D">
              <w:t>Stop incoming call notification.</w:t>
            </w:r>
          </w:p>
        </w:tc>
      </w:tr>
      <w:tr w:rsidR="00933879" w:rsidRPr="0079589D" w14:paraId="6F2BC419" w14:textId="77777777" w:rsidTr="00933879">
        <w:trPr>
          <w:cantSplit/>
        </w:trPr>
        <w:tc>
          <w:tcPr>
            <w:tcW w:w="1368" w:type="dxa"/>
            <w:shd w:val="clear" w:color="auto" w:fill="auto"/>
          </w:tcPr>
          <w:p w14:paraId="51EBD45C" w14:textId="77777777" w:rsidR="00933879" w:rsidRPr="0079589D" w:rsidRDefault="00933879" w:rsidP="00933879">
            <w:pPr>
              <w:pStyle w:val="TAL"/>
            </w:pPr>
            <w:r w:rsidRPr="0079589D">
              <w:t xml:space="preserve">TFG5 </w:t>
            </w:r>
            <w:r w:rsidRPr="0079589D">
              <w:rPr>
                <w:lang w:eastAsia="ko-KR"/>
              </w:rPr>
              <w:t>(not present incoming call announcements)</w:t>
            </w:r>
          </w:p>
        </w:tc>
        <w:tc>
          <w:tcPr>
            <w:tcW w:w="2250" w:type="dxa"/>
            <w:shd w:val="clear" w:color="auto" w:fill="auto"/>
          </w:tcPr>
          <w:p w14:paraId="5F3E9EB8" w14:textId="77777777" w:rsidR="00933879" w:rsidRPr="0079589D" w:rsidRDefault="00933879" w:rsidP="00933879">
            <w:pPr>
              <w:pStyle w:val="TAL"/>
            </w:pPr>
            <w:r w:rsidRPr="0079589D">
              <w:t xml:space="preserve">Default value: </w:t>
            </w:r>
            <w:r w:rsidRPr="0079589D">
              <w:rPr>
                <w:lang w:eastAsia="ko-KR"/>
              </w:rPr>
              <w:t>30</w:t>
            </w:r>
            <w:r w:rsidRPr="0079589D">
              <w:t xml:space="preserve"> seconds</w:t>
            </w:r>
          </w:p>
          <w:p w14:paraId="005BD5C2" w14:textId="77777777" w:rsidR="00933879" w:rsidRPr="0079589D" w:rsidRDefault="00933879" w:rsidP="00933879">
            <w:pPr>
              <w:pStyle w:val="TAL"/>
              <w:rPr>
                <w:lang w:eastAsia="ar-SA"/>
              </w:rPr>
            </w:pPr>
          </w:p>
          <w:p w14:paraId="5E242FF1" w14:textId="77777777" w:rsidR="00933879" w:rsidRPr="0079589D" w:rsidRDefault="00933879" w:rsidP="00933879">
            <w:pPr>
              <w:pStyle w:val="TAL"/>
              <w:rPr>
                <w:lang w:eastAsia="ar-SA"/>
              </w:rPr>
            </w:pPr>
            <w:r w:rsidRPr="0079589D">
              <w:rPr>
                <w:lang w:eastAsia="ar-SA"/>
              </w:rPr>
              <w:t>Configurable.</w:t>
            </w:r>
          </w:p>
          <w:p w14:paraId="2D5020CC" w14:textId="77777777" w:rsidR="00933879" w:rsidRPr="0079589D" w:rsidRDefault="00933879" w:rsidP="00933879">
            <w:pPr>
              <w:pStyle w:val="TAL"/>
              <w:rPr>
                <w:lang w:eastAsia="ar-SA"/>
              </w:rPr>
            </w:pPr>
          </w:p>
          <w:p w14:paraId="7606F7B7" w14:textId="77777777" w:rsidR="004A1788" w:rsidRDefault="004A1788" w:rsidP="004A1788">
            <w:pPr>
              <w:pStyle w:val="TAL"/>
              <w:rPr>
                <w:lang w:eastAsia="ko-KR"/>
              </w:rPr>
            </w:pPr>
            <w:r>
              <w:rPr>
                <w:lang w:eastAsia="ar-SA"/>
              </w:rPr>
              <w:t xml:space="preserve">Set to the value of </w:t>
            </w:r>
            <w:r>
              <w:rPr>
                <w:lang w:eastAsia="ko-KR"/>
              </w:rPr>
              <w:t>"/&lt;x&gt;/OffNetwork/Timers/TFG5" leaf node present in the UE initial configuration as specified in 3GPP TS 24.483 [4].</w:t>
            </w:r>
          </w:p>
          <w:p w14:paraId="045A1DDF" w14:textId="77777777" w:rsidR="00933879" w:rsidRPr="0079589D" w:rsidRDefault="00933879" w:rsidP="00933879">
            <w:pPr>
              <w:pStyle w:val="TAL"/>
              <w:rPr>
                <w:lang w:eastAsia="ko-KR"/>
              </w:rPr>
            </w:pPr>
          </w:p>
        </w:tc>
        <w:tc>
          <w:tcPr>
            <w:tcW w:w="2340" w:type="dxa"/>
            <w:shd w:val="clear" w:color="auto" w:fill="auto"/>
          </w:tcPr>
          <w:p w14:paraId="1038A731" w14:textId="77777777" w:rsidR="00933879" w:rsidRPr="0079589D" w:rsidRDefault="00933879" w:rsidP="00933879">
            <w:pPr>
              <w:pStyle w:val="TAL"/>
            </w:pPr>
            <w:r w:rsidRPr="0079589D">
              <w:t>Expiration of TFG4</w:t>
            </w:r>
          </w:p>
          <w:p w14:paraId="6872B899" w14:textId="77777777" w:rsidR="00933879" w:rsidRPr="0079589D" w:rsidRDefault="00933879" w:rsidP="00933879">
            <w:pPr>
              <w:pStyle w:val="TAL"/>
            </w:pPr>
            <w:r w:rsidRPr="0079589D">
              <w:t>Or User rejects the call.</w:t>
            </w:r>
          </w:p>
          <w:p w14:paraId="1420AF75" w14:textId="77777777" w:rsidR="00933879" w:rsidRPr="0079589D" w:rsidRDefault="00933879" w:rsidP="00933879">
            <w:pPr>
              <w:pStyle w:val="TAL"/>
            </w:pPr>
            <w:r w:rsidRPr="0079589D">
              <w:t>Or User releases the call.</w:t>
            </w:r>
          </w:p>
        </w:tc>
        <w:tc>
          <w:tcPr>
            <w:tcW w:w="1890" w:type="dxa"/>
            <w:shd w:val="clear" w:color="auto" w:fill="auto"/>
          </w:tcPr>
          <w:p w14:paraId="44F7E83B" w14:textId="77777777" w:rsidR="00933879" w:rsidRPr="0079589D" w:rsidRDefault="00933879" w:rsidP="00933879">
            <w:pPr>
              <w:pStyle w:val="TAL"/>
            </w:pPr>
            <w:r w:rsidRPr="0079589D">
              <w:t>-</w:t>
            </w:r>
          </w:p>
        </w:tc>
        <w:tc>
          <w:tcPr>
            <w:tcW w:w="2007" w:type="dxa"/>
            <w:shd w:val="clear" w:color="auto" w:fill="auto"/>
          </w:tcPr>
          <w:p w14:paraId="7594F945" w14:textId="77777777" w:rsidR="00933879" w:rsidRPr="0079589D" w:rsidRDefault="00933879" w:rsidP="00933879">
            <w:pPr>
              <w:pStyle w:val="TAL"/>
            </w:pPr>
            <w:r w:rsidRPr="0079589D">
              <w:t>Reset group call state machine.</w:t>
            </w:r>
          </w:p>
        </w:tc>
      </w:tr>
      <w:tr w:rsidR="00933879" w:rsidRPr="0079589D" w14:paraId="6BCEE788" w14:textId="77777777" w:rsidTr="00933879">
        <w:trPr>
          <w:cantSplit/>
        </w:trPr>
        <w:tc>
          <w:tcPr>
            <w:tcW w:w="1368" w:type="dxa"/>
            <w:shd w:val="clear" w:color="auto" w:fill="auto"/>
          </w:tcPr>
          <w:p w14:paraId="7D0EF2FB" w14:textId="77777777" w:rsidR="00933879" w:rsidRPr="0079589D" w:rsidRDefault="00933879" w:rsidP="00933879">
            <w:pPr>
              <w:pStyle w:val="TAL"/>
            </w:pPr>
            <w:r w:rsidRPr="0079589D">
              <w:t>TFG6 (Max duration)</w:t>
            </w:r>
          </w:p>
        </w:tc>
        <w:tc>
          <w:tcPr>
            <w:tcW w:w="2250" w:type="dxa"/>
            <w:shd w:val="clear" w:color="auto" w:fill="auto"/>
          </w:tcPr>
          <w:p w14:paraId="418C89C9" w14:textId="77777777" w:rsidR="00933879" w:rsidRPr="0079589D" w:rsidRDefault="00933879" w:rsidP="00933879">
            <w:pPr>
              <w:pStyle w:val="TAL"/>
            </w:pPr>
            <w:r w:rsidRPr="0079589D">
              <w:rPr>
                <w:lang w:eastAsia="ar-SA"/>
              </w:rPr>
              <w:t xml:space="preserve">Calculated. </w:t>
            </w:r>
            <w:r w:rsidRPr="0079589D">
              <w:t>Refer to section 9.3.2.4.1.2.</w:t>
            </w:r>
          </w:p>
        </w:tc>
        <w:tc>
          <w:tcPr>
            <w:tcW w:w="2340" w:type="dxa"/>
            <w:shd w:val="clear" w:color="auto" w:fill="auto"/>
          </w:tcPr>
          <w:p w14:paraId="478EAE93" w14:textId="77777777" w:rsidR="00933879" w:rsidRPr="0079589D" w:rsidRDefault="00933879" w:rsidP="00933879">
            <w:pPr>
              <w:pStyle w:val="TAL"/>
            </w:pPr>
            <w:r w:rsidRPr="0079589D">
              <w:t>Commencement of group call</w:t>
            </w:r>
          </w:p>
        </w:tc>
        <w:tc>
          <w:tcPr>
            <w:tcW w:w="1890" w:type="dxa"/>
            <w:shd w:val="clear" w:color="auto" w:fill="auto"/>
          </w:tcPr>
          <w:p w14:paraId="47CC0CFA" w14:textId="77777777" w:rsidR="00933879" w:rsidRPr="0079589D" w:rsidRDefault="00933879" w:rsidP="00933879">
            <w:pPr>
              <w:pStyle w:val="TAL"/>
            </w:pPr>
            <w:r w:rsidRPr="0079589D">
              <w:t>Termination of group call</w:t>
            </w:r>
          </w:p>
        </w:tc>
        <w:tc>
          <w:tcPr>
            <w:tcW w:w="2007" w:type="dxa"/>
            <w:shd w:val="clear" w:color="auto" w:fill="auto"/>
          </w:tcPr>
          <w:p w14:paraId="7A1AA8E9" w14:textId="77777777" w:rsidR="00933879" w:rsidRPr="0079589D" w:rsidRDefault="00933879" w:rsidP="00933879">
            <w:pPr>
              <w:pStyle w:val="TAL"/>
            </w:pPr>
            <w:r w:rsidRPr="0079589D">
              <w:t>Release the group call</w:t>
            </w:r>
          </w:p>
        </w:tc>
      </w:tr>
    </w:tbl>
    <w:p w14:paraId="7B953407" w14:textId="77777777" w:rsidR="00933879" w:rsidRPr="0079589D" w:rsidRDefault="00933879" w:rsidP="00933879">
      <w:pPr>
        <w:rPr>
          <w:noProof/>
        </w:rPr>
      </w:pPr>
    </w:p>
    <w:p w14:paraId="25F9F8D7" w14:textId="30A7E4E4" w:rsidR="00933879" w:rsidRPr="0079589D" w:rsidRDefault="00E51AF2" w:rsidP="00F1630B">
      <w:pPr>
        <w:pStyle w:val="Heading3"/>
      </w:pPr>
      <w:bookmarkStart w:id="7818" w:name="_CRB_3_1_2"/>
      <w:bookmarkStart w:id="7819" w:name="_Toc20153136"/>
      <w:bookmarkStart w:id="7820" w:name="_Toc27495801"/>
      <w:bookmarkStart w:id="7821" w:name="_Toc36109269"/>
      <w:bookmarkStart w:id="7822" w:name="_Toc45195057"/>
      <w:bookmarkStart w:id="7823" w:name="_Toc162946067"/>
      <w:bookmarkEnd w:id="7818"/>
      <w:r w:rsidRPr="0079589D">
        <w:t>B.</w:t>
      </w:r>
      <w:r w:rsidR="00933879" w:rsidRPr="0079589D">
        <w:t>3.1.2</w:t>
      </w:r>
      <w:r w:rsidR="00933879" w:rsidRPr="0079589D">
        <w:tab/>
        <w:t>Call type control</w:t>
      </w:r>
      <w:bookmarkEnd w:id="7819"/>
      <w:bookmarkEnd w:id="7820"/>
      <w:bookmarkEnd w:id="7821"/>
      <w:bookmarkEnd w:id="7822"/>
      <w:bookmarkEnd w:id="7823"/>
    </w:p>
    <w:p w14:paraId="01CC132C" w14:textId="77777777" w:rsidR="00933879" w:rsidRPr="0079589D" w:rsidRDefault="00933879" w:rsidP="00933879">
      <w:r w:rsidRPr="0079589D">
        <w:t>The table </w:t>
      </w:r>
      <w:r w:rsidR="00E51AF2" w:rsidRPr="0079589D">
        <w:t>B.</w:t>
      </w:r>
      <w:r w:rsidRPr="0079589D">
        <w:t>3.1.2-1 lists the timers used in call type control, their star values, describes the cause of start, and the action to take on normal stop and on expiry.</w:t>
      </w:r>
    </w:p>
    <w:p w14:paraId="0D0821E8" w14:textId="77777777" w:rsidR="00933879" w:rsidRPr="0079589D" w:rsidRDefault="00933879" w:rsidP="00933879">
      <w:pPr>
        <w:pStyle w:val="TH"/>
      </w:pPr>
      <w:bookmarkStart w:id="7824" w:name="_CRTableB_3_1_21"/>
      <w:r w:rsidRPr="0079589D">
        <w:lastRenderedPageBreak/>
        <w:t>Table </w:t>
      </w:r>
      <w:bookmarkEnd w:id="7824"/>
      <w:r w:rsidR="00E51AF2" w:rsidRPr="0079589D">
        <w:t>B.</w:t>
      </w:r>
      <w:r w:rsidRPr="0079589D">
        <w:t>3.1.2-1: Call type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776"/>
        <w:gridCol w:w="2060"/>
        <w:gridCol w:w="1671"/>
        <w:gridCol w:w="1824"/>
      </w:tblGrid>
      <w:tr w:rsidR="00933879" w:rsidRPr="0079589D" w14:paraId="38DAEC3B" w14:textId="77777777" w:rsidTr="00933879">
        <w:trPr>
          <w:cantSplit/>
          <w:trHeight w:val="288"/>
          <w:tblHeader/>
        </w:trPr>
        <w:tc>
          <w:tcPr>
            <w:tcW w:w="1526" w:type="dxa"/>
            <w:shd w:val="clear" w:color="auto" w:fill="auto"/>
            <w:vAlign w:val="center"/>
          </w:tcPr>
          <w:p w14:paraId="0C096720" w14:textId="77777777" w:rsidR="00933879" w:rsidRPr="0079589D" w:rsidRDefault="00933879" w:rsidP="00933879">
            <w:pPr>
              <w:pStyle w:val="TAH"/>
            </w:pPr>
            <w:r w:rsidRPr="0079589D">
              <w:t>Timer</w:t>
            </w:r>
          </w:p>
        </w:tc>
        <w:tc>
          <w:tcPr>
            <w:tcW w:w="2776" w:type="dxa"/>
            <w:shd w:val="clear" w:color="auto" w:fill="auto"/>
            <w:vAlign w:val="center"/>
          </w:tcPr>
          <w:p w14:paraId="5FC5F6AD" w14:textId="77777777" w:rsidR="00933879" w:rsidRPr="0079589D" w:rsidRDefault="00933879" w:rsidP="00933879">
            <w:pPr>
              <w:pStyle w:val="TAH"/>
            </w:pPr>
            <w:r w:rsidRPr="0079589D">
              <w:t>Timer value</w:t>
            </w:r>
          </w:p>
        </w:tc>
        <w:tc>
          <w:tcPr>
            <w:tcW w:w="2060" w:type="dxa"/>
            <w:shd w:val="clear" w:color="auto" w:fill="auto"/>
            <w:vAlign w:val="center"/>
          </w:tcPr>
          <w:p w14:paraId="48954768" w14:textId="77777777" w:rsidR="00933879" w:rsidRPr="0079589D" w:rsidRDefault="00933879" w:rsidP="00933879">
            <w:pPr>
              <w:pStyle w:val="TAH"/>
            </w:pPr>
            <w:r w:rsidRPr="0079589D">
              <w:t>Cause of start</w:t>
            </w:r>
          </w:p>
        </w:tc>
        <w:tc>
          <w:tcPr>
            <w:tcW w:w="1671" w:type="dxa"/>
            <w:shd w:val="clear" w:color="auto" w:fill="auto"/>
            <w:vAlign w:val="center"/>
          </w:tcPr>
          <w:p w14:paraId="21E13DB2" w14:textId="77777777" w:rsidR="00933879" w:rsidRPr="0079589D" w:rsidRDefault="00933879" w:rsidP="00933879">
            <w:pPr>
              <w:pStyle w:val="TAH"/>
            </w:pPr>
            <w:r w:rsidRPr="0079589D">
              <w:t>Normal stop</w:t>
            </w:r>
          </w:p>
        </w:tc>
        <w:tc>
          <w:tcPr>
            <w:tcW w:w="1824" w:type="dxa"/>
            <w:shd w:val="clear" w:color="auto" w:fill="auto"/>
            <w:vAlign w:val="center"/>
          </w:tcPr>
          <w:p w14:paraId="59089221" w14:textId="77777777" w:rsidR="00933879" w:rsidRPr="0079589D" w:rsidRDefault="00933879" w:rsidP="00933879">
            <w:pPr>
              <w:pStyle w:val="TAH"/>
            </w:pPr>
            <w:r w:rsidRPr="0079589D">
              <w:t>On expiry</w:t>
            </w:r>
          </w:p>
        </w:tc>
      </w:tr>
      <w:tr w:rsidR="00933879" w:rsidRPr="0079589D" w14:paraId="3D79DEA6" w14:textId="77777777" w:rsidTr="00933879">
        <w:trPr>
          <w:cantSplit/>
        </w:trPr>
        <w:tc>
          <w:tcPr>
            <w:tcW w:w="1526" w:type="dxa"/>
            <w:shd w:val="clear" w:color="auto" w:fill="auto"/>
          </w:tcPr>
          <w:p w14:paraId="41A57105" w14:textId="77777777" w:rsidR="00933879" w:rsidRPr="0079589D" w:rsidRDefault="00933879" w:rsidP="00933879">
            <w:pPr>
              <w:pStyle w:val="TAL"/>
              <w:rPr>
                <w:lang w:eastAsia="ko-KR"/>
              </w:rPr>
            </w:pPr>
            <w:r w:rsidRPr="0079589D">
              <w:rPr>
                <w:lang w:eastAsia="ko-KR"/>
              </w:rPr>
              <w:t>TFG11 (emergency end retransmission)</w:t>
            </w:r>
          </w:p>
        </w:tc>
        <w:tc>
          <w:tcPr>
            <w:tcW w:w="2776" w:type="dxa"/>
            <w:shd w:val="clear" w:color="auto" w:fill="auto"/>
          </w:tcPr>
          <w:p w14:paraId="02EDA1A4" w14:textId="77777777" w:rsidR="00933879" w:rsidRPr="0079589D" w:rsidRDefault="00933879" w:rsidP="00933879">
            <w:pPr>
              <w:pStyle w:val="TAL"/>
            </w:pPr>
            <w:r w:rsidRPr="0079589D">
              <w:t xml:space="preserve">Default value: </w:t>
            </w:r>
            <w:r w:rsidRPr="0079589D">
              <w:rPr>
                <w:lang w:eastAsia="ko-KR"/>
              </w:rPr>
              <w:t xml:space="preserve">1 </w:t>
            </w:r>
            <w:r w:rsidRPr="0079589D">
              <w:t>second</w:t>
            </w:r>
          </w:p>
          <w:p w14:paraId="715EB55E" w14:textId="77777777" w:rsidR="00933879" w:rsidRPr="0079589D" w:rsidRDefault="00933879" w:rsidP="00933879">
            <w:pPr>
              <w:pStyle w:val="TAL"/>
            </w:pPr>
          </w:p>
          <w:p w14:paraId="5960B81B" w14:textId="77777777" w:rsidR="00933879" w:rsidRPr="0079589D" w:rsidRDefault="00933879" w:rsidP="00933879">
            <w:pPr>
              <w:pStyle w:val="TAL"/>
            </w:pPr>
            <w:r w:rsidRPr="0079589D">
              <w:t>Configurable.</w:t>
            </w:r>
          </w:p>
          <w:p w14:paraId="6E83D65F" w14:textId="77777777" w:rsidR="00933879" w:rsidRPr="0079589D" w:rsidRDefault="00933879" w:rsidP="00933879">
            <w:pPr>
              <w:pStyle w:val="TAL"/>
            </w:pPr>
          </w:p>
          <w:p w14:paraId="52C3F04C" w14:textId="77777777" w:rsidR="00933879" w:rsidRPr="0079589D" w:rsidRDefault="004A1788" w:rsidP="00933879">
            <w:pPr>
              <w:pStyle w:val="TAL"/>
              <w:rPr>
                <w:lang w:eastAsia="ko-KR"/>
              </w:rPr>
            </w:pPr>
            <w:r>
              <w:rPr>
                <w:lang w:eastAsia="ar-SA"/>
              </w:rPr>
              <w:t xml:space="preserve">Set to the value of </w:t>
            </w:r>
            <w:r>
              <w:rPr>
                <w:lang w:eastAsia="ko-KR"/>
              </w:rPr>
              <w:t>"/&lt;x&gt;/OffNetwork/Timers/TFG11" leaf node present in the UE initial configuration as specified in 3GPP TS 24.483 [4].</w:t>
            </w:r>
          </w:p>
        </w:tc>
        <w:tc>
          <w:tcPr>
            <w:tcW w:w="2060" w:type="dxa"/>
            <w:shd w:val="clear" w:color="auto" w:fill="auto"/>
          </w:tcPr>
          <w:p w14:paraId="41E68221" w14:textId="77777777" w:rsidR="00933879" w:rsidRPr="0079589D" w:rsidRDefault="00933879" w:rsidP="00933879">
            <w:pPr>
              <w:pStyle w:val="TAL"/>
            </w:pPr>
            <w:r w:rsidRPr="0079589D">
              <w:t xml:space="preserve">When the client sends a </w:t>
            </w:r>
            <w:r w:rsidRPr="0079589D">
              <w:rPr>
                <w:lang w:eastAsia="ko-KR"/>
              </w:rPr>
              <w:t xml:space="preserve">GROUP </w:t>
            </w:r>
            <w:r w:rsidRPr="0079589D">
              <w:t>CALL</w:t>
            </w:r>
            <w:r w:rsidRPr="0079589D">
              <w:rPr>
                <w:lang w:eastAsia="ko-KR"/>
              </w:rPr>
              <w:t xml:space="preserve"> EMERGENCY END</w:t>
            </w:r>
            <w:r w:rsidRPr="0079589D">
              <w:t xml:space="preserve"> message.</w:t>
            </w:r>
          </w:p>
        </w:tc>
        <w:tc>
          <w:tcPr>
            <w:tcW w:w="1671" w:type="dxa"/>
            <w:shd w:val="clear" w:color="auto" w:fill="auto"/>
          </w:tcPr>
          <w:p w14:paraId="431B02C1" w14:textId="77777777" w:rsidR="00933879" w:rsidRPr="0079589D" w:rsidRDefault="00933879" w:rsidP="00933879">
            <w:pPr>
              <w:pStyle w:val="TAL"/>
            </w:pPr>
            <w:r w:rsidRPr="0079589D">
              <w:t>-</w:t>
            </w:r>
          </w:p>
        </w:tc>
        <w:tc>
          <w:tcPr>
            <w:tcW w:w="1824" w:type="dxa"/>
            <w:shd w:val="clear" w:color="auto" w:fill="auto"/>
          </w:tcPr>
          <w:p w14:paraId="7E458CFD" w14:textId="77777777" w:rsidR="00933879" w:rsidRPr="0079589D" w:rsidRDefault="00933879" w:rsidP="00933879">
            <w:pPr>
              <w:pStyle w:val="TAL"/>
            </w:pPr>
            <w:r w:rsidRPr="0079589D">
              <w:t xml:space="preserve">Send a </w:t>
            </w:r>
            <w:r w:rsidRPr="0079589D">
              <w:rPr>
                <w:lang w:eastAsia="ko-KR"/>
              </w:rPr>
              <w:t xml:space="preserve">GROUP </w:t>
            </w:r>
            <w:r w:rsidRPr="0079589D">
              <w:t>CALL</w:t>
            </w:r>
            <w:r w:rsidRPr="0079589D">
              <w:rPr>
                <w:lang w:eastAsia="ko-KR"/>
              </w:rPr>
              <w:t xml:space="preserve"> EMERGENCY END</w:t>
            </w:r>
            <w:r w:rsidRPr="0079589D">
              <w:t xml:space="preserve"> message Increment associated counter by 1.</w:t>
            </w:r>
          </w:p>
          <w:p w14:paraId="4D3EAECF" w14:textId="77777777" w:rsidR="00933879" w:rsidRPr="0079589D" w:rsidRDefault="00933879" w:rsidP="00933879">
            <w:pPr>
              <w:pStyle w:val="TAL"/>
            </w:pPr>
          </w:p>
          <w:p w14:paraId="78C5206D" w14:textId="77777777" w:rsidR="00933879" w:rsidRPr="0079589D" w:rsidRDefault="00933879" w:rsidP="00933879">
            <w:pPr>
              <w:pStyle w:val="TAL"/>
            </w:pPr>
            <w:r w:rsidRPr="0079589D">
              <w:t>If counter has reached limit, stop the timer.</w:t>
            </w:r>
          </w:p>
        </w:tc>
      </w:tr>
      <w:tr w:rsidR="00933879" w:rsidRPr="0079589D" w14:paraId="799D6AEC" w14:textId="77777777" w:rsidTr="00933879">
        <w:trPr>
          <w:cantSplit/>
        </w:trPr>
        <w:tc>
          <w:tcPr>
            <w:tcW w:w="1526" w:type="dxa"/>
            <w:shd w:val="clear" w:color="auto" w:fill="auto"/>
          </w:tcPr>
          <w:p w14:paraId="075F5343" w14:textId="77777777" w:rsidR="00933879" w:rsidRPr="0079589D" w:rsidRDefault="00933879" w:rsidP="00933879">
            <w:pPr>
              <w:pStyle w:val="TAL"/>
              <w:rPr>
                <w:lang w:eastAsia="ko-KR"/>
              </w:rPr>
            </w:pPr>
            <w:r w:rsidRPr="0079589D">
              <w:rPr>
                <w:lang w:eastAsia="ko-KR"/>
              </w:rPr>
              <w:t>TFG12 (imminent peril end retransmission)</w:t>
            </w:r>
          </w:p>
        </w:tc>
        <w:tc>
          <w:tcPr>
            <w:tcW w:w="2776" w:type="dxa"/>
            <w:shd w:val="clear" w:color="auto" w:fill="auto"/>
          </w:tcPr>
          <w:p w14:paraId="6F09D35B" w14:textId="77777777" w:rsidR="00933879" w:rsidRPr="0079589D" w:rsidRDefault="00933879" w:rsidP="00933879">
            <w:pPr>
              <w:pStyle w:val="TAL"/>
            </w:pPr>
            <w:r w:rsidRPr="0079589D">
              <w:t xml:space="preserve">Default value: </w:t>
            </w:r>
            <w:r w:rsidRPr="0079589D">
              <w:rPr>
                <w:lang w:eastAsia="ko-KR"/>
              </w:rPr>
              <w:t xml:space="preserve">1 </w:t>
            </w:r>
            <w:r w:rsidRPr="0079589D">
              <w:t>second</w:t>
            </w:r>
          </w:p>
          <w:p w14:paraId="66FE35BA" w14:textId="77777777" w:rsidR="00933879" w:rsidRPr="0079589D" w:rsidRDefault="00933879" w:rsidP="00933879">
            <w:pPr>
              <w:pStyle w:val="TAL"/>
            </w:pPr>
          </w:p>
          <w:p w14:paraId="41602186" w14:textId="77777777" w:rsidR="00933879" w:rsidRPr="0079589D" w:rsidRDefault="00933879" w:rsidP="00933879">
            <w:pPr>
              <w:pStyle w:val="TAL"/>
              <w:rPr>
                <w:lang w:eastAsia="ar-SA"/>
              </w:rPr>
            </w:pPr>
            <w:r w:rsidRPr="0079589D">
              <w:rPr>
                <w:lang w:eastAsia="ar-SA"/>
              </w:rPr>
              <w:t>Configurable.</w:t>
            </w:r>
          </w:p>
          <w:p w14:paraId="1FF2DC50" w14:textId="77777777" w:rsidR="00933879" w:rsidRPr="0079589D" w:rsidRDefault="00933879" w:rsidP="00933879">
            <w:pPr>
              <w:pStyle w:val="TAL"/>
              <w:rPr>
                <w:lang w:eastAsia="ar-SA"/>
              </w:rPr>
            </w:pPr>
          </w:p>
          <w:p w14:paraId="42FA993E" w14:textId="77777777" w:rsidR="004A1788" w:rsidRDefault="004A1788" w:rsidP="004A1788">
            <w:pPr>
              <w:pStyle w:val="TAL"/>
              <w:rPr>
                <w:lang w:eastAsia="ko-KR"/>
              </w:rPr>
            </w:pPr>
            <w:r>
              <w:rPr>
                <w:lang w:eastAsia="ar-SA"/>
              </w:rPr>
              <w:t xml:space="preserve">Set to the value of </w:t>
            </w:r>
            <w:r>
              <w:rPr>
                <w:lang w:eastAsia="ko-KR"/>
              </w:rPr>
              <w:t>"/&lt;x&gt;/OffNetwork/Timers/TFG12" leaf node present in the UE initial configuration as specified in 3GPP TS 24.483 [4].</w:t>
            </w:r>
          </w:p>
          <w:p w14:paraId="22D5B17F" w14:textId="77777777" w:rsidR="00933879" w:rsidRPr="0079589D" w:rsidRDefault="00933879" w:rsidP="00933879">
            <w:pPr>
              <w:pStyle w:val="TAL"/>
              <w:rPr>
                <w:lang w:eastAsia="ko-KR"/>
              </w:rPr>
            </w:pPr>
          </w:p>
        </w:tc>
        <w:tc>
          <w:tcPr>
            <w:tcW w:w="2060" w:type="dxa"/>
            <w:shd w:val="clear" w:color="auto" w:fill="auto"/>
          </w:tcPr>
          <w:p w14:paraId="7B072408" w14:textId="77777777" w:rsidR="00933879" w:rsidRPr="0079589D" w:rsidRDefault="00933879" w:rsidP="00933879">
            <w:pPr>
              <w:pStyle w:val="TAL"/>
            </w:pPr>
            <w:r w:rsidRPr="0079589D">
              <w:t xml:space="preserve">When the client sends a </w:t>
            </w:r>
            <w:r w:rsidRPr="0079589D">
              <w:rPr>
                <w:lang w:eastAsia="ko-KR"/>
              </w:rPr>
              <w:t xml:space="preserve">GROUP </w:t>
            </w:r>
            <w:r w:rsidRPr="0079589D">
              <w:t>CALL</w:t>
            </w:r>
            <w:r w:rsidRPr="0079589D">
              <w:rPr>
                <w:lang w:eastAsia="ko-KR"/>
              </w:rPr>
              <w:t xml:space="preserve"> IMMINENT PERIL END</w:t>
            </w:r>
            <w:r w:rsidRPr="0079589D">
              <w:t xml:space="preserve"> message.</w:t>
            </w:r>
          </w:p>
        </w:tc>
        <w:tc>
          <w:tcPr>
            <w:tcW w:w="1671" w:type="dxa"/>
            <w:shd w:val="clear" w:color="auto" w:fill="auto"/>
          </w:tcPr>
          <w:p w14:paraId="5BFE515F" w14:textId="77777777" w:rsidR="00933879" w:rsidRPr="0079589D" w:rsidRDefault="00933879" w:rsidP="00933879">
            <w:pPr>
              <w:pStyle w:val="TAL"/>
            </w:pPr>
            <w:r w:rsidRPr="0079589D">
              <w:t>-</w:t>
            </w:r>
          </w:p>
        </w:tc>
        <w:tc>
          <w:tcPr>
            <w:tcW w:w="1824" w:type="dxa"/>
            <w:shd w:val="clear" w:color="auto" w:fill="auto"/>
          </w:tcPr>
          <w:p w14:paraId="46849D20" w14:textId="77777777" w:rsidR="00933879" w:rsidRPr="0079589D" w:rsidRDefault="00933879" w:rsidP="00933879">
            <w:pPr>
              <w:pStyle w:val="TAL"/>
            </w:pPr>
            <w:r w:rsidRPr="0079589D">
              <w:t xml:space="preserve">Send a </w:t>
            </w:r>
            <w:r w:rsidRPr="0079589D">
              <w:rPr>
                <w:lang w:eastAsia="ko-KR"/>
              </w:rPr>
              <w:t xml:space="preserve">GROUP </w:t>
            </w:r>
            <w:r w:rsidRPr="0079589D">
              <w:t>CALL</w:t>
            </w:r>
            <w:r w:rsidRPr="0079589D">
              <w:rPr>
                <w:lang w:eastAsia="ko-KR"/>
              </w:rPr>
              <w:t xml:space="preserve"> IMMINENT PERIL END</w:t>
            </w:r>
            <w:r w:rsidRPr="0079589D">
              <w:t xml:space="preserve"> message Increment associated counter by 1.</w:t>
            </w:r>
          </w:p>
          <w:p w14:paraId="688CB8E0" w14:textId="77777777" w:rsidR="00933879" w:rsidRPr="0079589D" w:rsidRDefault="00933879" w:rsidP="00933879">
            <w:pPr>
              <w:pStyle w:val="TAL"/>
            </w:pPr>
            <w:r w:rsidRPr="0079589D">
              <w:t>If counter has reached limit, stop the timer.</w:t>
            </w:r>
          </w:p>
        </w:tc>
      </w:tr>
      <w:tr w:rsidR="00933879" w:rsidRPr="0079589D" w14:paraId="1F5FC179" w14:textId="77777777" w:rsidTr="00933879">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271BE21D" w14:textId="77777777" w:rsidR="00933879" w:rsidRPr="0079589D" w:rsidRDefault="00933879" w:rsidP="00933879">
            <w:pPr>
              <w:pStyle w:val="TAL"/>
              <w:rPr>
                <w:lang w:eastAsia="ko-KR"/>
              </w:rPr>
            </w:pPr>
            <w:r w:rsidRPr="0079589D">
              <w:rPr>
                <w:lang w:eastAsia="ko-KR"/>
              </w:rPr>
              <w:t xml:space="preserve">TFG13 </w:t>
            </w:r>
            <w:r w:rsidRPr="0079589D">
              <w:t>(implicit downgrade emergency)</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73BE281B" w14:textId="77777777" w:rsidR="00933879" w:rsidRPr="0079589D" w:rsidRDefault="00933879" w:rsidP="00933879">
            <w:pPr>
              <w:pStyle w:val="TAL"/>
              <w:rPr>
                <w:lang w:eastAsia="ko-KR"/>
              </w:rPr>
            </w:pPr>
            <w:r w:rsidRPr="0079589D">
              <w:rPr>
                <w:lang w:eastAsia="ko-KR"/>
              </w:rPr>
              <w:t>Calculated.</w:t>
            </w:r>
          </w:p>
          <w:p w14:paraId="61158F24" w14:textId="77777777" w:rsidR="00933879" w:rsidRPr="0079589D" w:rsidRDefault="00933879" w:rsidP="00933879">
            <w:pPr>
              <w:pStyle w:val="TAL"/>
              <w:rPr>
                <w:lang w:eastAsia="ko-KR"/>
              </w:rPr>
            </w:pPr>
          </w:p>
          <w:p w14:paraId="13213152" w14:textId="77777777" w:rsidR="00933879" w:rsidRPr="0079589D" w:rsidRDefault="00933879" w:rsidP="00933879">
            <w:pPr>
              <w:pStyle w:val="TAL"/>
              <w:rPr>
                <w:lang w:eastAsia="ko-KR"/>
              </w:rPr>
            </w:pPr>
            <w:r w:rsidRPr="0079589D">
              <w:rPr>
                <w:lang w:eastAsia="ko-KR"/>
              </w:rPr>
              <w:t xml:space="preserve">Refer to </w:t>
            </w:r>
            <w:r w:rsidR="00C836A2">
              <w:rPr>
                <w:lang w:eastAsia="ko-KR"/>
              </w:rPr>
              <w:t>clause</w:t>
            </w:r>
            <w:r w:rsidRPr="0079589D">
              <w:rPr>
                <w:lang w:eastAsia="ko-KR"/>
              </w:rPr>
              <w:t xml:space="preserve"> 9.3.3.4.1.1.</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7B6DD713" w14:textId="77777777" w:rsidR="00933879" w:rsidRPr="0079589D" w:rsidRDefault="00933879" w:rsidP="00933879">
            <w:pPr>
              <w:pStyle w:val="TAL"/>
            </w:pPr>
            <w:r w:rsidRPr="0079589D">
              <w:t>Upgrade of the call to emergency group call.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3FE0EE43" w14:textId="77777777" w:rsidR="00933879" w:rsidRPr="0079589D" w:rsidRDefault="00933879" w:rsidP="00933879">
            <w:pPr>
              <w:pStyle w:val="TAL"/>
            </w:pPr>
            <w:r w:rsidRPr="0079589D">
              <w:t>Downgrade of the call.</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33214BA5" w14:textId="77777777" w:rsidR="00933879" w:rsidRPr="0079589D" w:rsidRDefault="00933879" w:rsidP="00933879">
            <w:pPr>
              <w:pStyle w:val="TAL"/>
            </w:pPr>
            <w:r w:rsidRPr="0079589D">
              <w:t>Downgrade the call.</w:t>
            </w:r>
          </w:p>
        </w:tc>
      </w:tr>
      <w:tr w:rsidR="00933879" w:rsidRPr="0079589D" w14:paraId="06E178A7" w14:textId="77777777" w:rsidTr="00933879">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378E1234" w14:textId="77777777" w:rsidR="00933879" w:rsidRPr="0079589D" w:rsidRDefault="00933879" w:rsidP="00933879">
            <w:pPr>
              <w:pStyle w:val="TAL"/>
              <w:rPr>
                <w:lang w:eastAsia="ko-KR"/>
              </w:rPr>
            </w:pPr>
            <w:r w:rsidRPr="0079589D">
              <w:rPr>
                <w:lang w:eastAsia="ko-KR"/>
              </w:rPr>
              <w:t xml:space="preserve">TFG14 </w:t>
            </w:r>
            <w:r w:rsidRPr="0079589D">
              <w:t>(implicit downgrade imminent peril)</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605D2729" w14:textId="77777777" w:rsidR="00933879" w:rsidRPr="0079589D" w:rsidRDefault="00933879" w:rsidP="00933879">
            <w:pPr>
              <w:pStyle w:val="TAL"/>
              <w:rPr>
                <w:lang w:eastAsia="ko-KR"/>
              </w:rPr>
            </w:pPr>
            <w:r w:rsidRPr="0079589D">
              <w:rPr>
                <w:lang w:eastAsia="ko-KR"/>
              </w:rPr>
              <w:t>Calculated.</w:t>
            </w:r>
          </w:p>
          <w:p w14:paraId="70B43AAA" w14:textId="77777777" w:rsidR="00933879" w:rsidRPr="0079589D" w:rsidRDefault="00933879" w:rsidP="00933879">
            <w:pPr>
              <w:pStyle w:val="TAL"/>
              <w:rPr>
                <w:lang w:eastAsia="ko-KR"/>
              </w:rPr>
            </w:pPr>
          </w:p>
          <w:p w14:paraId="4D3B85BE" w14:textId="77777777" w:rsidR="00933879" w:rsidRPr="0079589D" w:rsidRDefault="00933879" w:rsidP="00933879">
            <w:pPr>
              <w:pStyle w:val="TAL"/>
              <w:rPr>
                <w:lang w:eastAsia="ko-KR"/>
              </w:rPr>
            </w:pPr>
            <w:r w:rsidRPr="0079589D">
              <w:rPr>
                <w:lang w:eastAsia="ko-KR"/>
              </w:rPr>
              <w:t xml:space="preserve">Refer to </w:t>
            </w:r>
            <w:r w:rsidR="00C836A2">
              <w:rPr>
                <w:lang w:eastAsia="ko-KR"/>
              </w:rPr>
              <w:t>clause</w:t>
            </w:r>
            <w:r w:rsidRPr="0079589D">
              <w:rPr>
                <w:lang w:eastAsia="ko-KR"/>
              </w:rPr>
              <w:t xml:space="preserve"> 9.3.3.4.1.2.</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7F8698C5" w14:textId="77777777" w:rsidR="00933879" w:rsidRPr="0079589D" w:rsidRDefault="00933879" w:rsidP="00933879">
            <w:pPr>
              <w:pStyle w:val="TAL"/>
            </w:pPr>
            <w:r w:rsidRPr="0079589D">
              <w:t>Upgrade of the call to imminent peril call.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699FBA18" w14:textId="77777777" w:rsidR="00933879" w:rsidRPr="0079589D" w:rsidRDefault="00933879" w:rsidP="00933879">
            <w:pPr>
              <w:pStyle w:val="TAL"/>
            </w:pPr>
            <w:r w:rsidRPr="0079589D">
              <w:t>Downgrade of the call.</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2FB326BA" w14:textId="77777777" w:rsidR="00933879" w:rsidRPr="0079589D" w:rsidRDefault="00933879" w:rsidP="00933879">
            <w:pPr>
              <w:pStyle w:val="TAL"/>
            </w:pPr>
            <w:r w:rsidRPr="0079589D">
              <w:t>Downgrade the call.</w:t>
            </w:r>
          </w:p>
        </w:tc>
      </w:tr>
    </w:tbl>
    <w:p w14:paraId="12DE524C" w14:textId="77777777" w:rsidR="00933879" w:rsidRPr="0079589D" w:rsidRDefault="00933879" w:rsidP="00933879">
      <w:pPr>
        <w:rPr>
          <w:noProof/>
        </w:rPr>
      </w:pPr>
    </w:p>
    <w:p w14:paraId="7607E6DA" w14:textId="46360428" w:rsidR="00933879" w:rsidRPr="0079589D" w:rsidRDefault="00E51AF2" w:rsidP="00F1630B">
      <w:pPr>
        <w:pStyle w:val="Heading2"/>
      </w:pPr>
      <w:bookmarkStart w:id="7825" w:name="_CRB_3_2"/>
      <w:bookmarkStart w:id="7826" w:name="_Toc20153137"/>
      <w:bookmarkStart w:id="7827" w:name="_Toc27495802"/>
      <w:bookmarkStart w:id="7828" w:name="_Toc36109270"/>
      <w:bookmarkStart w:id="7829" w:name="_Toc45195058"/>
      <w:bookmarkStart w:id="7830" w:name="_Toc162946068"/>
      <w:bookmarkEnd w:id="7825"/>
      <w:r w:rsidRPr="0079589D">
        <w:t>B.</w:t>
      </w:r>
      <w:r w:rsidR="00933879" w:rsidRPr="0079589D">
        <w:t>3.2</w:t>
      </w:r>
      <w:r w:rsidR="00933879" w:rsidRPr="0079589D">
        <w:tab/>
        <w:t>Timers in off-network private call</w:t>
      </w:r>
      <w:bookmarkEnd w:id="7826"/>
      <w:bookmarkEnd w:id="7827"/>
      <w:bookmarkEnd w:id="7828"/>
      <w:bookmarkEnd w:id="7829"/>
      <w:bookmarkEnd w:id="7830"/>
    </w:p>
    <w:p w14:paraId="283030B5" w14:textId="77777777" w:rsidR="00933879" w:rsidRPr="0079589D" w:rsidRDefault="00933879" w:rsidP="00933879">
      <w:r w:rsidRPr="0079589D">
        <w:t>The table </w:t>
      </w:r>
      <w:r w:rsidR="00E51AF2" w:rsidRPr="0079589D">
        <w:t>B.</w:t>
      </w:r>
      <w:r w:rsidRPr="0079589D">
        <w:t>3.2-1 lists the timers used in off-network private call, their start values, their limits, describes the cause of start, and the action to take on normal stop and on expiry.</w:t>
      </w:r>
    </w:p>
    <w:p w14:paraId="5BC95ECD" w14:textId="77777777" w:rsidR="00933879" w:rsidRPr="0079589D" w:rsidRDefault="00933879" w:rsidP="00933879">
      <w:pPr>
        <w:pStyle w:val="TH"/>
      </w:pPr>
      <w:bookmarkStart w:id="7831" w:name="_CRTableB_3_21"/>
      <w:r w:rsidRPr="0079589D">
        <w:lastRenderedPageBreak/>
        <w:t>Table </w:t>
      </w:r>
      <w:bookmarkEnd w:id="7831"/>
      <w:r w:rsidR="00E51AF2" w:rsidRPr="0079589D">
        <w:t>B.</w:t>
      </w:r>
      <w:r w:rsidRPr="0079589D">
        <w:t>3.2-1: Timers in off-network private call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3906"/>
        <w:gridCol w:w="1418"/>
        <w:gridCol w:w="1559"/>
        <w:gridCol w:w="1559"/>
      </w:tblGrid>
      <w:tr w:rsidR="00933879" w:rsidRPr="0079589D" w14:paraId="0895C1DA" w14:textId="77777777" w:rsidTr="00933879">
        <w:trPr>
          <w:cantSplit/>
          <w:trHeight w:val="288"/>
          <w:tblHeader/>
        </w:trPr>
        <w:tc>
          <w:tcPr>
            <w:tcW w:w="1447" w:type="dxa"/>
            <w:shd w:val="clear" w:color="auto" w:fill="auto"/>
            <w:vAlign w:val="center"/>
          </w:tcPr>
          <w:p w14:paraId="5746D083" w14:textId="77777777" w:rsidR="00933879" w:rsidRPr="0079589D" w:rsidRDefault="00933879" w:rsidP="00933879">
            <w:pPr>
              <w:pStyle w:val="TAH"/>
            </w:pPr>
            <w:r w:rsidRPr="0079589D">
              <w:lastRenderedPageBreak/>
              <w:t>Timer</w:t>
            </w:r>
          </w:p>
        </w:tc>
        <w:tc>
          <w:tcPr>
            <w:tcW w:w="3906" w:type="dxa"/>
            <w:shd w:val="clear" w:color="auto" w:fill="auto"/>
            <w:vAlign w:val="center"/>
          </w:tcPr>
          <w:p w14:paraId="52BA1CF6" w14:textId="77777777" w:rsidR="00933879" w:rsidRPr="0079589D" w:rsidRDefault="00933879" w:rsidP="00933879">
            <w:pPr>
              <w:pStyle w:val="TAH"/>
            </w:pPr>
            <w:r w:rsidRPr="0079589D">
              <w:t>Timer value</w:t>
            </w:r>
          </w:p>
        </w:tc>
        <w:tc>
          <w:tcPr>
            <w:tcW w:w="1418" w:type="dxa"/>
            <w:shd w:val="clear" w:color="auto" w:fill="auto"/>
            <w:vAlign w:val="center"/>
          </w:tcPr>
          <w:p w14:paraId="48F5EE5F" w14:textId="77777777" w:rsidR="00933879" w:rsidRPr="0079589D" w:rsidRDefault="00933879" w:rsidP="00933879">
            <w:pPr>
              <w:pStyle w:val="TAH"/>
            </w:pPr>
            <w:r w:rsidRPr="0079589D">
              <w:t>Cause of start</w:t>
            </w:r>
          </w:p>
        </w:tc>
        <w:tc>
          <w:tcPr>
            <w:tcW w:w="1559" w:type="dxa"/>
            <w:shd w:val="clear" w:color="auto" w:fill="auto"/>
            <w:vAlign w:val="center"/>
          </w:tcPr>
          <w:p w14:paraId="1DC686A9" w14:textId="77777777" w:rsidR="00933879" w:rsidRPr="0079589D" w:rsidRDefault="00933879" w:rsidP="00933879">
            <w:pPr>
              <w:pStyle w:val="TAH"/>
            </w:pPr>
            <w:r w:rsidRPr="0079589D">
              <w:t>Normal stop</w:t>
            </w:r>
          </w:p>
        </w:tc>
        <w:tc>
          <w:tcPr>
            <w:tcW w:w="1559" w:type="dxa"/>
            <w:shd w:val="clear" w:color="auto" w:fill="auto"/>
            <w:vAlign w:val="center"/>
          </w:tcPr>
          <w:p w14:paraId="6428B432" w14:textId="77777777" w:rsidR="00933879" w:rsidRPr="0079589D" w:rsidRDefault="00933879" w:rsidP="00933879">
            <w:pPr>
              <w:pStyle w:val="TAH"/>
            </w:pPr>
            <w:r w:rsidRPr="0079589D">
              <w:t>On expiry</w:t>
            </w:r>
          </w:p>
        </w:tc>
      </w:tr>
      <w:tr w:rsidR="00933879" w:rsidRPr="0079589D" w14:paraId="0A0E4143" w14:textId="77777777" w:rsidTr="00933879">
        <w:trPr>
          <w:cantSplit/>
        </w:trPr>
        <w:tc>
          <w:tcPr>
            <w:tcW w:w="1447" w:type="dxa"/>
            <w:shd w:val="clear" w:color="auto" w:fill="auto"/>
          </w:tcPr>
          <w:p w14:paraId="743A79F2" w14:textId="77777777" w:rsidR="00933879" w:rsidRPr="0079589D" w:rsidRDefault="00933879" w:rsidP="00933879">
            <w:pPr>
              <w:pStyle w:val="TAL"/>
            </w:pPr>
            <w:r w:rsidRPr="0079589D">
              <w:t>TFP1 (private call request retransmission)</w:t>
            </w:r>
          </w:p>
          <w:p w14:paraId="02652A23" w14:textId="77777777" w:rsidR="00933879" w:rsidRPr="0079589D" w:rsidRDefault="00933879" w:rsidP="00933879">
            <w:pPr>
              <w:pStyle w:val="TAL"/>
            </w:pPr>
          </w:p>
        </w:tc>
        <w:tc>
          <w:tcPr>
            <w:tcW w:w="3906" w:type="dxa"/>
            <w:shd w:val="clear" w:color="auto" w:fill="auto"/>
          </w:tcPr>
          <w:p w14:paraId="7E0E1F82" w14:textId="77777777" w:rsidR="00933879" w:rsidRPr="0079589D" w:rsidRDefault="00933879" w:rsidP="00933879">
            <w:pPr>
              <w:pStyle w:val="TAL"/>
              <w:rPr>
                <w:lang w:eastAsia="ko-KR"/>
              </w:rPr>
            </w:pPr>
            <w:r w:rsidRPr="0079589D">
              <w:rPr>
                <w:szCs w:val="18"/>
              </w:rPr>
              <w:t xml:space="preserve">Default value: </w:t>
            </w:r>
            <w:r w:rsidRPr="0079589D">
              <w:rPr>
                <w:lang w:eastAsia="ko-KR"/>
              </w:rPr>
              <w:t xml:space="preserve">40 </w:t>
            </w:r>
            <w:r w:rsidRPr="0079589D">
              <w:rPr>
                <w:noProof/>
                <w:lang w:eastAsia="ko-KR"/>
              </w:rPr>
              <w:t>millisecond</w:t>
            </w:r>
          </w:p>
          <w:p w14:paraId="7EDBB12A" w14:textId="77777777" w:rsidR="00933879" w:rsidRPr="0079589D" w:rsidRDefault="00933879" w:rsidP="00933879">
            <w:pPr>
              <w:pStyle w:val="TAL"/>
              <w:rPr>
                <w:szCs w:val="18"/>
              </w:rPr>
            </w:pPr>
          </w:p>
          <w:p w14:paraId="4D28A19A" w14:textId="77777777" w:rsidR="00933879" w:rsidRPr="0079589D" w:rsidRDefault="00933879" w:rsidP="00933879">
            <w:pPr>
              <w:pStyle w:val="TAL"/>
              <w:rPr>
                <w:lang w:eastAsia="ko-KR"/>
              </w:rPr>
            </w:pPr>
            <w:r w:rsidRPr="0079589D">
              <w:rPr>
                <w:szCs w:val="18"/>
              </w:rPr>
              <w:t xml:space="preserve">Depends on the characteristic of the </w:t>
            </w:r>
            <w:r w:rsidRPr="0079589D">
              <w:rPr>
                <w:szCs w:val="18"/>
                <w:lang w:eastAsia="ko-KR"/>
              </w:rPr>
              <w:t>D2D</w:t>
            </w:r>
            <w:r w:rsidRPr="0079589D">
              <w:rPr>
                <w:szCs w:val="18"/>
              </w:rPr>
              <w:t xml:space="preserve"> </w:t>
            </w:r>
            <w:r w:rsidRPr="0079589D">
              <w:rPr>
                <w:lang w:eastAsia="ko-KR"/>
              </w:rPr>
              <w:t>(D2D Sidelink period)</w:t>
            </w:r>
          </w:p>
          <w:p w14:paraId="2ACC68D6" w14:textId="77777777" w:rsidR="00933879" w:rsidRPr="0079589D" w:rsidRDefault="00933879" w:rsidP="00933879">
            <w:pPr>
              <w:pStyle w:val="TAL"/>
            </w:pPr>
          </w:p>
          <w:p w14:paraId="7EDEB60D" w14:textId="77777777" w:rsidR="00933879" w:rsidRPr="0079589D" w:rsidRDefault="00933879" w:rsidP="00933879">
            <w:pPr>
              <w:pStyle w:val="TAL"/>
            </w:pPr>
            <w:r w:rsidRPr="0079589D">
              <w:t>Configurable.</w:t>
            </w:r>
          </w:p>
          <w:p w14:paraId="40FB0889" w14:textId="77777777" w:rsidR="00933879" w:rsidRPr="0079589D" w:rsidRDefault="00933879" w:rsidP="00933879">
            <w:pPr>
              <w:pStyle w:val="TAL"/>
            </w:pPr>
          </w:p>
          <w:p w14:paraId="79833453" w14:textId="77777777" w:rsidR="004A1788" w:rsidRDefault="004A1788" w:rsidP="004A1788">
            <w:pPr>
              <w:pStyle w:val="TAL"/>
              <w:rPr>
                <w:lang w:eastAsia="ko-KR"/>
              </w:rPr>
            </w:pPr>
            <w:r>
              <w:rPr>
                <w:lang w:eastAsia="ar-SA"/>
              </w:rPr>
              <w:t xml:space="preserve">Set to the value of </w:t>
            </w:r>
            <w:r>
              <w:rPr>
                <w:lang w:eastAsia="ko-KR"/>
              </w:rPr>
              <w:t>"/&lt;x&gt;/OffNetwork/Timers/TFP1" leaf node present in the UE initial configuration as specified in 3GPP TS 24.483 [4].</w:t>
            </w:r>
          </w:p>
          <w:p w14:paraId="397B5C13" w14:textId="77777777" w:rsidR="00933879" w:rsidRPr="0079589D" w:rsidRDefault="00933879" w:rsidP="00933879">
            <w:pPr>
              <w:pStyle w:val="TAL"/>
              <w:rPr>
                <w:lang w:eastAsia="ko-KR"/>
              </w:rPr>
            </w:pPr>
          </w:p>
        </w:tc>
        <w:tc>
          <w:tcPr>
            <w:tcW w:w="1418" w:type="dxa"/>
            <w:shd w:val="clear" w:color="auto" w:fill="auto"/>
          </w:tcPr>
          <w:p w14:paraId="4C880B8F" w14:textId="77777777" w:rsidR="00933879" w:rsidRPr="0079589D" w:rsidRDefault="00933879" w:rsidP="00933879">
            <w:pPr>
              <w:pStyle w:val="TAL"/>
            </w:pPr>
            <w:r w:rsidRPr="0079589D">
              <w:t xml:space="preserve">When the client sends a </w:t>
            </w:r>
            <w:r w:rsidRPr="0079589D">
              <w:rPr>
                <w:lang w:eastAsia="ko-KR"/>
              </w:rPr>
              <w:t xml:space="preserve">PRIVATE CALL SETUP REQUEST </w:t>
            </w:r>
            <w:r w:rsidRPr="0079589D">
              <w:t>message.</w:t>
            </w:r>
          </w:p>
          <w:p w14:paraId="1A3051CE" w14:textId="77777777" w:rsidR="00933879" w:rsidRPr="0079589D" w:rsidRDefault="00933879" w:rsidP="00933879">
            <w:pPr>
              <w:jc w:val="right"/>
            </w:pPr>
            <w:bookmarkStart w:id="7832" w:name="_MCCTEMPBM_CRPT85200016___4"/>
            <w:bookmarkEnd w:id="7832"/>
          </w:p>
        </w:tc>
        <w:tc>
          <w:tcPr>
            <w:tcW w:w="1559" w:type="dxa"/>
            <w:shd w:val="clear" w:color="auto" w:fill="auto"/>
          </w:tcPr>
          <w:p w14:paraId="4ABF120B" w14:textId="77777777" w:rsidR="00933879" w:rsidRPr="0079589D" w:rsidRDefault="00933879" w:rsidP="00933879">
            <w:pPr>
              <w:pStyle w:val="TAL"/>
            </w:pPr>
            <w:r w:rsidRPr="0079589D">
              <w:t xml:space="preserve">Reception of a </w:t>
            </w:r>
            <w:r w:rsidRPr="0079589D">
              <w:rPr>
                <w:lang w:eastAsia="ko-KR"/>
              </w:rPr>
              <w:t xml:space="preserve">PRIVATE CALL ACCEPT or PRIVATE CALL REJECT </w:t>
            </w:r>
            <w:r w:rsidRPr="0079589D">
              <w:t>message.</w:t>
            </w:r>
          </w:p>
        </w:tc>
        <w:tc>
          <w:tcPr>
            <w:tcW w:w="1559" w:type="dxa"/>
            <w:shd w:val="clear" w:color="auto" w:fill="auto"/>
          </w:tcPr>
          <w:p w14:paraId="1F241168" w14:textId="77777777" w:rsidR="00933879" w:rsidRPr="0079589D" w:rsidRDefault="00933879" w:rsidP="00933879">
            <w:pPr>
              <w:pStyle w:val="TAL"/>
            </w:pPr>
            <w:r w:rsidRPr="0079589D">
              <w:t xml:space="preserve">Resend </w:t>
            </w:r>
            <w:r w:rsidRPr="0079589D">
              <w:rPr>
                <w:lang w:eastAsia="ko-KR"/>
              </w:rPr>
              <w:t>PRIVATE CALL SETUP REQUEST</w:t>
            </w:r>
            <w:r w:rsidRPr="0079589D">
              <w:t xml:space="preserve"> message. Increment associated counter by 1.</w:t>
            </w:r>
          </w:p>
          <w:p w14:paraId="45BC7B5A" w14:textId="77777777" w:rsidR="00933879" w:rsidRPr="0079589D" w:rsidRDefault="00933879" w:rsidP="00933879">
            <w:pPr>
              <w:pStyle w:val="TAL"/>
            </w:pPr>
          </w:p>
          <w:p w14:paraId="6AD50ADA" w14:textId="77777777" w:rsidR="00933879" w:rsidRPr="0079589D" w:rsidRDefault="00933879" w:rsidP="00933879">
            <w:pPr>
              <w:pStyle w:val="TAL"/>
            </w:pPr>
            <w:r w:rsidRPr="0079589D">
              <w:t>If counter has reached limit, assume the called client is not available. Terminate call setup.</w:t>
            </w:r>
          </w:p>
        </w:tc>
      </w:tr>
      <w:tr w:rsidR="00933879" w:rsidRPr="0079589D" w14:paraId="1997E3AD" w14:textId="77777777" w:rsidTr="00933879">
        <w:trPr>
          <w:cantSplit/>
        </w:trPr>
        <w:tc>
          <w:tcPr>
            <w:tcW w:w="1447" w:type="dxa"/>
            <w:shd w:val="clear" w:color="auto" w:fill="auto"/>
          </w:tcPr>
          <w:p w14:paraId="5FEA68C0" w14:textId="77777777" w:rsidR="00933879" w:rsidRPr="0079589D" w:rsidRDefault="00933879" w:rsidP="00933879">
            <w:pPr>
              <w:pStyle w:val="TAL"/>
            </w:pPr>
            <w:r w:rsidRPr="0079589D">
              <w:t>TFP2 (waiting for call response message)</w:t>
            </w:r>
          </w:p>
          <w:p w14:paraId="3EC17D8B" w14:textId="77777777" w:rsidR="00933879" w:rsidRPr="0079589D" w:rsidRDefault="00933879" w:rsidP="00933879">
            <w:pPr>
              <w:pStyle w:val="TAL"/>
            </w:pPr>
          </w:p>
        </w:tc>
        <w:tc>
          <w:tcPr>
            <w:tcW w:w="3906" w:type="dxa"/>
            <w:shd w:val="clear" w:color="auto" w:fill="auto"/>
          </w:tcPr>
          <w:p w14:paraId="1FFA17A3" w14:textId="77777777" w:rsidR="00933879" w:rsidRPr="0079589D" w:rsidRDefault="00933879" w:rsidP="00933879">
            <w:pPr>
              <w:pStyle w:val="TAL"/>
            </w:pPr>
            <w:r w:rsidRPr="0079589D">
              <w:t xml:space="preserve">Default value: </w:t>
            </w:r>
            <w:r w:rsidRPr="0079589D">
              <w:rPr>
                <w:lang w:eastAsia="ko-KR"/>
              </w:rPr>
              <w:t>30</w:t>
            </w:r>
            <w:r w:rsidRPr="0079589D">
              <w:t xml:space="preserve"> seconds</w:t>
            </w:r>
          </w:p>
          <w:p w14:paraId="58698F65" w14:textId="77777777" w:rsidR="00933879" w:rsidRPr="0079589D" w:rsidRDefault="00933879" w:rsidP="00933879">
            <w:pPr>
              <w:pStyle w:val="TAL"/>
            </w:pPr>
          </w:p>
          <w:p w14:paraId="64AF04F5" w14:textId="77777777" w:rsidR="00933879" w:rsidRPr="0079589D" w:rsidRDefault="00933879" w:rsidP="00933879">
            <w:pPr>
              <w:pStyle w:val="TAL"/>
            </w:pPr>
            <w:r w:rsidRPr="0079589D">
              <w:t>Maximum value: 6</w:t>
            </w:r>
            <w:r w:rsidRPr="0079589D">
              <w:rPr>
                <w:lang w:eastAsia="ko-KR"/>
              </w:rPr>
              <w:t>0</w:t>
            </w:r>
            <w:r w:rsidRPr="0079589D">
              <w:t xml:space="preserve"> seconds</w:t>
            </w:r>
          </w:p>
          <w:p w14:paraId="295E2118" w14:textId="77777777" w:rsidR="00933879" w:rsidRPr="0079589D" w:rsidRDefault="00933879" w:rsidP="00933879">
            <w:pPr>
              <w:pStyle w:val="TAL"/>
            </w:pPr>
          </w:p>
          <w:p w14:paraId="1B285363" w14:textId="77777777" w:rsidR="00933879" w:rsidRPr="0079589D" w:rsidRDefault="00933879" w:rsidP="00933879">
            <w:pPr>
              <w:pStyle w:val="TAL"/>
            </w:pPr>
            <w:r w:rsidRPr="0079589D">
              <w:t>Configurable.</w:t>
            </w:r>
          </w:p>
          <w:p w14:paraId="7513C33F" w14:textId="77777777" w:rsidR="00933879" w:rsidRPr="0079589D" w:rsidRDefault="00933879" w:rsidP="00933879">
            <w:pPr>
              <w:pStyle w:val="TAL"/>
            </w:pPr>
          </w:p>
          <w:p w14:paraId="12363044" w14:textId="77777777" w:rsidR="00933879" w:rsidRPr="0079589D" w:rsidRDefault="00933879" w:rsidP="00933879">
            <w:pPr>
              <w:pStyle w:val="TAL"/>
            </w:pPr>
          </w:p>
          <w:p w14:paraId="43E6553A" w14:textId="77777777" w:rsidR="004A1788" w:rsidRDefault="004A1788" w:rsidP="004A1788">
            <w:pPr>
              <w:pStyle w:val="TAL"/>
            </w:pPr>
            <w:r>
              <w:rPr>
                <w:lang w:eastAsia="ar-SA"/>
              </w:rPr>
              <w:t xml:space="preserve">Set to the value of </w:t>
            </w:r>
            <w:r>
              <w:rPr>
                <w:lang w:eastAsia="ko-KR"/>
              </w:rPr>
              <w:t>"/&lt;x&gt;/OffNetwork/Timers/TFP2" leaf node present in the UE initial configuration as specified in 3GPP TS 24.483 [4].</w:t>
            </w:r>
          </w:p>
          <w:p w14:paraId="76607892" w14:textId="77777777" w:rsidR="00933879" w:rsidRPr="0079589D" w:rsidRDefault="00933879" w:rsidP="00933879">
            <w:pPr>
              <w:pStyle w:val="TAL"/>
            </w:pPr>
          </w:p>
        </w:tc>
        <w:tc>
          <w:tcPr>
            <w:tcW w:w="1418" w:type="dxa"/>
            <w:shd w:val="clear" w:color="auto" w:fill="auto"/>
          </w:tcPr>
          <w:p w14:paraId="6DFE6575" w14:textId="77777777" w:rsidR="00933879" w:rsidRPr="0079589D" w:rsidRDefault="00933879" w:rsidP="00933879">
            <w:pPr>
              <w:pStyle w:val="TAL"/>
            </w:pPr>
            <w:r w:rsidRPr="0079589D">
              <w:t xml:space="preserve">Reception of a </w:t>
            </w:r>
            <w:r w:rsidRPr="0079589D">
              <w:rPr>
                <w:lang w:eastAsia="ko-KR"/>
              </w:rPr>
              <w:t>PRIVATE CALL SETUP REQUEST</w:t>
            </w:r>
            <w:r w:rsidRPr="0079589D">
              <w:t xml:space="preserve"> message.</w:t>
            </w:r>
          </w:p>
        </w:tc>
        <w:tc>
          <w:tcPr>
            <w:tcW w:w="1559" w:type="dxa"/>
            <w:shd w:val="clear" w:color="auto" w:fill="auto"/>
          </w:tcPr>
          <w:p w14:paraId="53873369" w14:textId="77777777" w:rsidR="00933879" w:rsidRPr="0079589D" w:rsidRDefault="00933879" w:rsidP="00933879">
            <w:pPr>
              <w:pStyle w:val="TAL"/>
            </w:pPr>
            <w:r w:rsidRPr="0079589D">
              <w:t>User responds to the incoming call notification.</w:t>
            </w:r>
          </w:p>
        </w:tc>
        <w:tc>
          <w:tcPr>
            <w:tcW w:w="1559" w:type="dxa"/>
            <w:shd w:val="clear" w:color="auto" w:fill="auto"/>
          </w:tcPr>
          <w:p w14:paraId="04CC315E" w14:textId="77777777" w:rsidR="00933879" w:rsidRPr="0079589D" w:rsidRDefault="00933879" w:rsidP="00933879">
            <w:pPr>
              <w:pStyle w:val="TAL"/>
            </w:pPr>
            <w:r w:rsidRPr="0079589D">
              <w:rPr>
                <w:lang w:eastAsia="ko-KR"/>
              </w:rPr>
              <w:t>Start TFP7 timer</w:t>
            </w:r>
            <w:r w:rsidRPr="0079589D">
              <w:t>.</w:t>
            </w:r>
          </w:p>
          <w:p w14:paraId="288E9E0B" w14:textId="77777777" w:rsidR="00933879" w:rsidRPr="0079589D" w:rsidRDefault="00933879" w:rsidP="00933879">
            <w:pPr>
              <w:pStyle w:val="TAL"/>
            </w:pPr>
          </w:p>
          <w:p w14:paraId="0251DCFF" w14:textId="77777777" w:rsidR="00933879" w:rsidRPr="0079589D" w:rsidRDefault="00933879" w:rsidP="00933879">
            <w:pPr>
              <w:pStyle w:val="TAL"/>
            </w:pPr>
            <w:r w:rsidRPr="0079589D">
              <w:t xml:space="preserve">Send a </w:t>
            </w:r>
            <w:r w:rsidRPr="0079589D">
              <w:rPr>
                <w:lang w:eastAsia="ko-KR"/>
              </w:rPr>
              <w:t xml:space="preserve">PRIVATE CALL REJECT </w:t>
            </w:r>
            <w:r w:rsidRPr="0079589D">
              <w:t>message</w:t>
            </w:r>
          </w:p>
        </w:tc>
      </w:tr>
      <w:tr w:rsidR="00933879" w:rsidRPr="0079589D" w14:paraId="20887E03" w14:textId="77777777" w:rsidTr="00933879">
        <w:trPr>
          <w:cantSplit/>
        </w:trPr>
        <w:tc>
          <w:tcPr>
            <w:tcW w:w="1447" w:type="dxa"/>
            <w:shd w:val="clear" w:color="auto" w:fill="auto"/>
          </w:tcPr>
          <w:p w14:paraId="730630CC" w14:textId="77777777" w:rsidR="00933879" w:rsidRPr="0079589D" w:rsidRDefault="00933879" w:rsidP="00933879">
            <w:pPr>
              <w:pStyle w:val="TAL"/>
            </w:pPr>
            <w:r w:rsidRPr="0079589D">
              <w:t>TFP3 (private call release retransmission)</w:t>
            </w:r>
          </w:p>
        </w:tc>
        <w:tc>
          <w:tcPr>
            <w:tcW w:w="3906" w:type="dxa"/>
            <w:shd w:val="clear" w:color="auto" w:fill="auto"/>
          </w:tcPr>
          <w:p w14:paraId="4F8B07DB" w14:textId="77777777" w:rsidR="00933879" w:rsidRPr="0079589D" w:rsidRDefault="00933879" w:rsidP="00933879">
            <w:pPr>
              <w:pStyle w:val="TAL"/>
              <w:rPr>
                <w:szCs w:val="18"/>
              </w:rPr>
            </w:pPr>
            <w:r w:rsidRPr="0079589D">
              <w:rPr>
                <w:szCs w:val="18"/>
              </w:rPr>
              <w:t xml:space="preserve">Default value: </w:t>
            </w:r>
            <w:r w:rsidRPr="0079589D">
              <w:rPr>
                <w:lang w:eastAsia="ko-KR"/>
              </w:rPr>
              <w:t>40</w:t>
            </w:r>
            <w:r w:rsidRPr="0079589D">
              <w:rPr>
                <w:noProof/>
                <w:lang w:eastAsia="ko-KR"/>
              </w:rPr>
              <w:t xml:space="preserve"> millisecond</w:t>
            </w:r>
            <w:r w:rsidRPr="0079589D">
              <w:rPr>
                <w:lang w:eastAsia="ko-KR"/>
              </w:rPr>
              <w:t xml:space="preserve"> </w:t>
            </w:r>
            <w:r w:rsidRPr="0079589D">
              <w:rPr>
                <w:lang w:eastAsia="ko-KR"/>
              </w:rPr>
              <w:br/>
            </w:r>
          </w:p>
          <w:p w14:paraId="23B93F3E" w14:textId="77777777" w:rsidR="00933879" w:rsidRPr="0079589D" w:rsidRDefault="00933879" w:rsidP="00933879">
            <w:pPr>
              <w:pStyle w:val="TAL"/>
              <w:rPr>
                <w:lang w:eastAsia="ko-KR"/>
              </w:rPr>
            </w:pPr>
            <w:r w:rsidRPr="0079589D">
              <w:rPr>
                <w:szCs w:val="18"/>
              </w:rPr>
              <w:t xml:space="preserve">Depends on the characteristic of the </w:t>
            </w:r>
            <w:r w:rsidRPr="0079589D">
              <w:rPr>
                <w:szCs w:val="18"/>
                <w:lang w:eastAsia="ko-KR"/>
              </w:rPr>
              <w:t>D2D</w:t>
            </w:r>
            <w:r w:rsidRPr="0079589D">
              <w:rPr>
                <w:szCs w:val="18"/>
              </w:rPr>
              <w:t xml:space="preserve"> </w:t>
            </w:r>
            <w:r w:rsidRPr="0079589D">
              <w:rPr>
                <w:lang w:eastAsia="ko-KR"/>
              </w:rPr>
              <w:t>(D2D Sidelink period)</w:t>
            </w:r>
          </w:p>
          <w:p w14:paraId="14BBE978" w14:textId="77777777" w:rsidR="00933879" w:rsidRPr="0079589D" w:rsidRDefault="00933879" w:rsidP="00933879">
            <w:pPr>
              <w:pStyle w:val="TAL"/>
              <w:rPr>
                <w:lang w:eastAsia="ar-SA"/>
              </w:rPr>
            </w:pPr>
          </w:p>
          <w:p w14:paraId="07F86010" w14:textId="77777777" w:rsidR="00933879" w:rsidRPr="0079589D" w:rsidRDefault="00933879" w:rsidP="00933879">
            <w:pPr>
              <w:pStyle w:val="TAL"/>
              <w:rPr>
                <w:lang w:eastAsia="ar-SA"/>
              </w:rPr>
            </w:pPr>
            <w:r w:rsidRPr="0079589D">
              <w:rPr>
                <w:lang w:eastAsia="ar-SA"/>
              </w:rPr>
              <w:t>Configurable.</w:t>
            </w:r>
          </w:p>
          <w:p w14:paraId="5E89F384" w14:textId="77777777" w:rsidR="00933879" w:rsidRPr="0079589D" w:rsidRDefault="00933879" w:rsidP="00933879">
            <w:pPr>
              <w:pStyle w:val="TAL"/>
              <w:rPr>
                <w:lang w:eastAsia="ar-SA"/>
              </w:rPr>
            </w:pPr>
          </w:p>
          <w:p w14:paraId="6D500783" w14:textId="77777777" w:rsidR="004A1788" w:rsidRDefault="004A1788" w:rsidP="004A1788">
            <w:pPr>
              <w:pStyle w:val="TAL"/>
              <w:rPr>
                <w:lang w:eastAsia="ko-KR"/>
              </w:rPr>
            </w:pPr>
            <w:r>
              <w:rPr>
                <w:lang w:eastAsia="ar-SA"/>
              </w:rPr>
              <w:t xml:space="preserve">Set to the value of </w:t>
            </w:r>
            <w:r>
              <w:rPr>
                <w:lang w:eastAsia="ko-KR"/>
              </w:rPr>
              <w:t>"/&lt;x&gt;/OffNetwork/Timers/TFP3" leaf node present in the UE initial configuration as specified in 3GPP TS 24.483 [4].</w:t>
            </w:r>
          </w:p>
          <w:p w14:paraId="323D1065" w14:textId="77777777" w:rsidR="00933879" w:rsidRPr="0079589D" w:rsidRDefault="00933879" w:rsidP="00933879">
            <w:pPr>
              <w:pStyle w:val="TAL"/>
            </w:pPr>
          </w:p>
        </w:tc>
        <w:tc>
          <w:tcPr>
            <w:tcW w:w="1418" w:type="dxa"/>
            <w:shd w:val="clear" w:color="auto" w:fill="auto"/>
          </w:tcPr>
          <w:p w14:paraId="6BAACA6E" w14:textId="77777777" w:rsidR="00933879" w:rsidRPr="0079589D" w:rsidRDefault="00933879" w:rsidP="00933879">
            <w:pPr>
              <w:pStyle w:val="TAL"/>
            </w:pPr>
            <w:r w:rsidRPr="0079589D">
              <w:t xml:space="preserve">When the client sends a </w:t>
            </w:r>
            <w:r w:rsidRPr="0079589D">
              <w:rPr>
                <w:lang w:eastAsia="ko-KR"/>
              </w:rPr>
              <w:t xml:space="preserve">PRIVATE CALL RELEASE </w:t>
            </w:r>
            <w:r w:rsidRPr="0079589D">
              <w:t>message.</w:t>
            </w:r>
          </w:p>
        </w:tc>
        <w:tc>
          <w:tcPr>
            <w:tcW w:w="1559" w:type="dxa"/>
            <w:shd w:val="clear" w:color="auto" w:fill="auto"/>
          </w:tcPr>
          <w:p w14:paraId="1224D2B4" w14:textId="77777777" w:rsidR="00933879" w:rsidRPr="0079589D" w:rsidRDefault="00933879" w:rsidP="00933879">
            <w:pPr>
              <w:pStyle w:val="TAL"/>
              <w:rPr>
                <w:lang w:eastAsia="ko-KR"/>
              </w:rPr>
            </w:pPr>
            <w:r w:rsidRPr="0079589D">
              <w:t xml:space="preserve">Reception of </w:t>
            </w:r>
            <w:r w:rsidRPr="0079589D">
              <w:rPr>
                <w:lang w:eastAsia="ko-KR"/>
              </w:rPr>
              <w:t xml:space="preserve">PRIVATE CALL RELEASE ACK </w:t>
            </w:r>
            <w:r w:rsidRPr="0079589D">
              <w:t>message.</w:t>
            </w:r>
          </w:p>
        </w:tc>
        <w:tc>
          <w:tcPr>
            <w:tcW w:w="1559" w:type="dxa"/>
            <w:shd w:val="clear" w:color="auto" w:fill="auto"/>
          </w:tcPr>
          <w:p w14:paraId="29B3F6DE" w14:textId="77777777" w:rsidR="00933879" w:rsidRPr="0079589D" w:rsidRDefault="00933879" w:rsidP="00933879">
            <w:pPr>
              <w:pStyle w:val="TAL"/>
            </w:pPr>
            <w:r w:rsidRPr="0079589D">
              <w:t xml:space="preserve">Resend </w:t>
            </w:r>
            <w:r w:rsidRPr="0079589D">
              <w:rPr>
                <w:lang w:eastAsia="ko-KR"/>
              </w:rPr>
              <w:t xml:space="preserve">PRIVATE CALL RELEASE </w:t>
            </w:r>
            <w:r w:rsidRPr="0079589D">
              <w:t>message. Increment associated counter by 1.</w:t>
            </w:r>
          </w:p>
          <w:p w14:paraId="78127451" w14:textId="77777777" w:rsidR="00933879" w:rsidRPr="0079589D" w:rsidRDefault="00933879" w:rsidP="00933879">
            <w:pPr>
              <w:pStyle w:val="TAL"/>
            </w:pPr>
          </w:p>
          <w:p w14:paraId="7705472D" w14:textId="77777777" w:rsidR="00933879" w:rsidRPr="0079589D" w:rsidRDefault="00933879" w:rsidP="00933879">
            <w:pPr>
              <w:pStyle w:val="TAL"/>
            </w:pPr>
            <w:r w:rsidRPr="0079589D">
              <w:t>If counter has reached limit, assume the receiving client is not available anymore. Release the call.</w:t>
            </w:r>
          </w:p>
        </w:tc>
      </w:tr>
      <w:tr w:rsidR="00933879" w:rsidRPr="0079589D" w14:paraId="48CC39C8" w14:textId="77777777" w:rsidTr="00933879">
        <w:trPr>
          <w:cantSplit/>
        </w:trPr>
        <w:tc>
          <w:tcPr>
            <w:tcW w:w="1447" w:type="dxa"/>
            <w:shd w:val="clear" w:color="auto" w:fill="auto"/>
          </w:tcPr>
          <w:p w14:paraId="2F570BE3" w14:textId="77777777" w:rsidR="00933879" w:rsidRPr="0079589D" w:rsidRDefault="00933879" w:rsidP="00933879">
            <w:pPr>
              <w:pStyle w:val="TAL"/>
            </w:pPr>
            <w:r w:rsidRPr="0079589D">
              <w:t>TFP4 (private call accept retransmission)</w:t>
            </w:r>
          </w:p>
        </w:tc>
        <w:tc>
          <w:tcPr>
            <w:tcW w:w="3906" w:type="dxa"/>
            <w:shd w:val="clear" w:color="auto" w:fill="auto"/>
          </w:tcPr>
          <w:p w14:paraId="396FD24A" w14:textId="77777777" w:rsidR="00933879" w:rsidRPr="0079589D" w:rsidRDefault="00933879" w:rsidP="00933879">
            <w:pPr>
              <w:pStyle w:val="TAL"/>
              <w:rPr>
                <w:lang w:eastAsia="ko-KR"/>
              </w:rPr>
            </w:pPr>
            <w:r w:rsidRPr="0079589D">
              <w:rPr>
                <w:szCs w:val="18"/>
              </w:rPr>
              <w:t xml:space="preserve">Default value: </w:t>
            </w:r>
            <w:r w:rsidRPr="0079589D">
              <w:rPr>
                <w:lang w:eastAsia="ko-KR"/>
              </w:rPr>
              <w:t>40</w:t>
            </w:r>
            <w:r w:rsidRPr="0079589D">
              <w:rPr>
                <w:noProof/>
                <w:lang w:eastAsia="ko-KR"/>
              </w:rPr>
              <w:t xml:space="preserve"> millisecond</w:t>
            </w:r>
          </w:p>
          <w:p w14:paraId="11E33E06" w14:textId="77777777" w:rsidR="00933879" w:rsidRPr="0079589D" w:rsidRDefault="00933879" w:rsidP="00933879">
            <w:pPr>
              <w:pStyle w:val="TAL"/>
              <w:rPr>
                <w:szCs w:val="18"/>
              </w:rPr>
            </w:pPr>
          </w:p>
          <w:p w14:paraId="55CF1730" w14:textId="77777777" w:rsidR="00933879" w:rsidRPr="0079589D" w:rsidRDefault="00933879" w:rsidP="00933879">
            <w:pPr>
              <w:pStyle w:val="TAL"/>
              <w:rPr>
                <w:lang w:eastAsia="ko-KR"/>
              </w:rPr>
            </w:pPr>
            <w:r w:rsidRPr="0079589D">
              <w:rPr>
                <w:szCs w:val="18"/>
              </w:rPr>
              <w:t xml:space="preserve">Depends on the characteristic of the </w:t>
            </w:r>
            <w:r w:rsidRPr="0079589D">
              <w:rPr>
                <w:szCs w:val="18"/>
                <w:lang w:eastAsia="ko-KR"/>
              </w:rPr>
              <w:t>D2D</w:t>
            </w:r>
            <w:r w:rsidRPr="0079589D">
              <w:rPr>
                <w:szCs w:val="18"/>
              </w:rPr>
              <w:t xml:space="preserve"> </w:t>
            </w:r>
            <w:r w:rsidRPr="0079589D">
              <w:rPr>
                <w:lang w:eastAsia="ko-KR"/>
              </w:rPr>
              <w:t>(D2D Sidelink period)</w:t>
            </w:r>
          </w:p>
          <w:p w14:paraId="04B97052" w14:textId="77777777" w:rsidR="00933879" w:rsidRPr="0079589D" w:rsidRDefault="00933879" w:rsidP="00933879">
            <w:pPr>
              <w:pStyle w:val="TAL"/>
              <w:rPr>
                <w:lang w:eastAsia="ar-SA"/>
              </w:rPr>
            </w:pPr>
          </w:p>
          <w:p w14:paraId="5916B222" w14:textId="77777777" w:rsidR="00933879" w:rsidRPr="0079589D" w:rsidRDefault="00933879" w:rsidP="00933879">
            <w:pPr>
              <w:pStyle w:val="TAL"/>
              <w:rPr>
                <w:lang w:eastAsia="ar-SA"/>
              </w:rPr>
            </w:pPr>
            <w:r w:rsidRPr="0079589D">
              <w:rPr>
                <w:lang w:eastAsia="ar-SA"/>
              </w:rPr>
              <w:t>Configurable.</w:t>
            </w:r>
          </w:p>
          <w:p w14:paraId="56BCB2F8" w14:textId="77777777" w:rsidR="00933879" w:rsidRPr="0079589D" w:rsidRDefault="00933879" w:rsidP="00933879">
            <w:pPr>
              <w:pStyle w:val="TAL"/>
              <w:rPr>
                <w:lang w:eastAsia="ar-SA"/>
              </w:rPr>
            </w:pPr>
          </w:p>
          <w:p w14:paraId="202AAE29" w14:textId="77777777" w:rsidR="00933879" w:rsidRPr="0079589D" w:rsidRDefault="004A1788" w:rsidP="00933879">
            <w:pPr>
              <w:pStyle w:val="TAL"/>
            </w:pPr>
            <w:r>
              <w:rPr>
                <w:lang w:eastAsia="ar-SA"/>
              </w:rPr>
              <w:t xml:space="preserve">Set to the value of </w:t>
            </w:r>
            <w:r>
              <w:rPr>
                <w:lang w:eastAsia="ko-KR"/>
              </w:rPr>
              <w:t>"/&lt;x&gt;/OffNetwork/Timers/TFP4" leaf node present in the UE initial configuration as specified in 3GPP TS 24.483 [4].</w:t>
            </w:r>
          </w:p>
        </w:tc>
        <w:tc>
          <w:tcPr>
            <w:tcW w:w="1418" w:type="dxa"/>
            <w:shd w:val="clear" w:color="auto" w:fill="auto"/>
          </w:tcPr>
          <w:p w14:paraId="20681B1C" w14:textId="77777777" w:rsidR="00933879" w:rsidRPr="0079589D" w:rsidRDefault="00933879" w:rsidP="00933879">
            <w:pPr>
              <w:pStyle w:val="TAL"/>
            </w:pPr>
            <w:r w:rsidRPr="0079589D">
              <w:t xml:space="preserve">When the client sends a </w:t>
            </w:r>
            <w:r w:rsidRPr="0079589D">
              <w:rPr>
                <w:lang w:eastAsia="ko-KR"/>
              </w:rPr>
              <w:t xml:space="preserve">PRIVATE CALL ACCEPT </w:t>
            </w:r>
            <w:r w:rsidRPr="0079589D">
              <w:t>message.</w:t>
            </w:r>
          </w:p>
        </w:tc>
        <w:tc>
          <w:tcPr>
            <w:tcW w:w="1559" w:type="dxa"/>
            <w:shd w:val="clear" w:color="auto" w:fill="auto"/>
          </w:tcPr>
          <w:p w14:paraId="54E4CE32" w14:textId="77777777" w:rsidR="00933879" w:rsidRPr="0079589D" w:rsidRDefault="00933879" w:rsidP="00933879">
            <w:pPr>
              <w:pStyle w:val="TAL"/>
            </w:pPr>
            <w:r w:rsidRPr="0079589D">
              <w:t xml:space="preserve">Reception of a </w:t>
            </w:r>
            <w:r w:rsidRPr="0079589D">
              <w:rPr>
                <w:lang w:eastAsia="ko-KR"/>
              </w:rPr>
              <w:t xml:space="preserve">PRIVATE CALL ACCEPT ACK </w:t>
            </w:r>
            <w:r w:rsidRPr="0079589D">
              <w:t>message or RTP media.</w:t>
            </w:r>
          </w:p>
        </w:tc>
        <w:tc>
          <w:tcPr>
            <w:tcW w:w="1559" w:type="dxa"/>
            <w:shd w:val="clear" w:color="auto" w:fill="auto"/>
          </w:tcPr>
          <w:p w14:paraId="68C749E0" w14:textId="77777777" w:rsidR="00933879" w:rsidRPr="0079589D" w:rsidRDefault="00933879" w:rsidP="00933879">
            <w:pPr>
              <w:pStyle w:val="TAL"/>
            </w:pPr>
            <w:r w:rsidRPr="0079589D">
              <w:t xml:space="preserve">Resend </w:t>
            </w:r>
            <w:r w:rsidRPr="0079589D">
              <w:rPr>
                <w:lang w:eastAsia="ko-KR"/>
              </w:rPr>
              <w:t xml:space="preserve">PRIVATE CALL ACCEPT </w:t>
            </w:r>
            <w:r w:rsidRPr="0079589D">
              <w:t>message. Increment associated counter by 1.</w:t>
            </w:r>
          </w:p>
          <w:p w14:paraId="4069FDED" w14:textId="77777777" w:rsidR="00933879" w:rsidRPr="0079589D" w:rsidRDefault="00933879" w:rsidP="00933879">
            <w:pPr>
              <w:pStyle w:val="TAL"/>
            </w:pPr>
          </w:p>
          <w:p w14:paraId="3D3F47FC" w14:textId="77777777" w:rsidR="00933879" w:rsidRPr="0079589D" w:rsidRDefault="00933879" w:rsidP="00933879">
            <w:pPr>
              <w:pStyle w:val="TAL"/>
              <w:rPr>
                <w:lang w:eastAsia="ko-KR"/>
              </w:rPr>
            </w:pPr>
            <w:r w:rsidRPr="0079589D">
              <w:t>If counter has reached limit, assume the receiving client is not available anymore</w:t>
            </w:r>
          </w:p>
          <w:p w14:paraId="3FB9750D" w14:textId="77777777" w:rsidR="00933879" w:rsidRPr="0079589D" w:rsidRDefault="00933879" w:rsidP="00933879">
            <w:pPr>
              <w:pStyle w:val="TAL"/>
            </w:pPr>
            <w:r w:rsidRPr="0079589D">
              <w:t>Notify call setup failure.</w:t>
            </w:r>
          </w:p>
        </w:tc>
      </w:tr>
      <w:tr w:rsidR="00933879" w:rsidRPr="0079589D" w14:paraId="1E72D67B" w14:textId="77777777" w:rsidTr="00933879">
        <w:trPr>
          <w:cantSplit/>
        </w:trPr>
        <w:tc>
          <w:tcPr>
            <w:tcW w:w="1447" w:type="dxa"/>
            <w:shd w:val="clear" w:color="auto" w:fill="auto"/>
          </w:tcPr>
          <w:p w14:paraId="5DD18120" w14:textId="77777777" w:rsidR="00933879" w:rsidRPr="0079589D" w:rsidRDefault="00933879" w:rsidP="00933879">
            <w:pPr>
              <w:pStyle w:val="TAL"/>
            </w:pPr>
            <w:r w:rsidRPr="0079589D">
              <w:t>TFP5 (max duration)</w:t>
            </w:r>
          </w:p>
        </w:tc>
        <w:tc>
          <w:tcPr>
            <w:tcW w:w="3906" w:type="dxa"/>
            <w:shd w:val="clear" w:color="auto" w:fill="auto"/>
          </w:tcPr>
          <w:p w14:paraId="49538FCD" w14:textId="77777777" w:rsidR="00933879" w:rsidRPr="0079589D" w:rsidRDefault="00933879" w:rsidP="00933879">
            <w:pPr>
              <w:pStyle w:val="TAL"/>
              <w:rPr>
                <w:lang w:eastAsia="ar-SA"/>
              </w:rPr>
            </w:pPr>
            <w:r w:rsidRPr="0079589D">
              <w:rPr>
                <w:lang w:eastAsia="ar-SA"/>
              </w:rPr>
              <w:t>Configurable.</w:t>
            </w:r>
          </w:p>
          <w:p w14:paraId="25C089E2" w14:textId="77777777" w:rsidR="00933879" w:rsidRPr="0079589D" w:rsidRDefault="00933879" w:rsidP="00933879">
            <w:pPr>
              <w:pStyle w:val="TAL"/>
              <w:rPr>
                <w:lang w:eastAsia="ar-SA"/>
              </w:rPr>
            </w:pPr>
          </w:p>
          <w:p w14:paraId="667677D8" w14:textId="77777777" w:rsidR="00933879" w:rsidRPr="0079589D" w:rsidRDefault="004A1788" w:rsidP="00933879">
            <w:pPr>
              <w:pStyle w:val="TAL"/>
              <w:rPr>
                <w:lang w:eastAsia="ko-KR"/>
              </w:rPr>
            </w:pPr>
            <w:r>
              <w:rPr>
                <w:lang w:eastAsia="ar-SA"/>
              </w:rPr>
              <w:t xml:space="preserve">Set to the value of </w:t>
            </w:r>
            <w:r>
              <w:rPr>
                <w:lang w:eastAsia="ko-KR"/>
              </w:rPr>
              <w:t>"</w:t>
            </w:r>
            <w:r w:rsidRPr="00652A43">
              <w:t>/</w:t>
            </w:r>
            <w:r w:rsidRPr="00652A43">
              <w:rPr>
                <w:i/>
                <w:iCs/>
              </w:rPr>
              <w:t>&lt;x&gt;</w:t>
            </w:r>
            <w:r w:rsidRPr="00652A43">
              <w:t>/</w:t>
            </w:r>
            <w:r>
              <w:rPr>
                <w:rFonts w:hint="eastAsia"/>
              </w:rPr>
              <w:t>OffNetwork/</w:t>
            </w:r>
            <w:r w:rsidRPr="00652A43">
              <w:t>PrivateCall/</w:t>
            </w:r>
            <w:r>
              <w:rPr>
                <w:rFonts w:hint="eastAsia"/>
              </w:rPr>
              <w:t>MaxDuration</w:t>
            </w:r>
            <w:r>
              <w:rPr>
                <w:lang w:eastAsia="ko-KR"/>
              </w:rPr>
              <w:t>" leaf node present in the service configuration as specified in 3GPP TS 24.483 [4].</w:t>
            </w:r>
          </w:p>
          <w:p w14:paraId="69E08404" w14:textId="77777777" w:rsidR="00933879" w:rsidRPr="0079589D" w:rsidRDefault="00933879" w:rsidP="00933879">
            <w:pPr>
              <w:pStyle w:val="TAL"/>
            </w:pPr>
          </w:p>
        </w:tc>
        <w:tc>
          <w:tcPr>
            <w:tcW w:w="1418" w:type="dxa"/>
            <w:shd w:val="clear" w:color="auto" w:fill="auto"/>
          </w:tcPr>
          <w:p w14:paraId="65357288" w14:textId="77777777" w:rsidR="00933879" w:rsidRPr="0079589D" w:rsidRDefault="00933879" w:rsidP="00933879">
            <w:pPr>
              <w:pStyle w:val="TAL"/>
            </w:pPr>
            <w:r w:rsidRPr="0079589D">
              <w:t>Call establishment.</w:t>
            </w:r>
          </w:p>
        </w:tc>
        <w:tc>
          <w:tcPr>
            <w:tcW w:w="1559" w:type="dxa"/>
            <w:shd w:val="clear" w:color="auto" w:fill="auto"/>
          </w:tcPr>
          <w:p w14:paraId="4E77A685" w14:textId="77777777" w:rsidR="00933879" w:rsidRPr="0079589D" w:rsidRDefault="00933879" w:rsidP="00933879">
            <w:pPr>
              <w:pStyle w:val="TAL"/>
            </w:pPr>
            <w:r w:rsidRPr="0079589D">
              <w:t>Call termination.</w:t>
            </w:r>
          </w:p>
        </w:tc>
        <w:tc>
          <w:tcPr>
            <w:tcW w:w="1559" w:type="dxa"/>
            <w:shd w:val="clear" w:color="auto" w:fill="auto"/>
          </w:tcPr>
          <w:p w14:paraId="5F3C115C" w14:textId="77777777" w:rsidR="00933879" w:rsidRPr="0079589D" w:rsidRDefault="00933879" w:rsidP="00933879">
            <w:pPr>
              <w:pStyle w:val="TAL"/>
            </w:pPr>
            <w:r w:rsidRPr="0079589D">
              <w:t>Terminate the call.</w:t>
            </w:r>
          </w:p>
        </w:tc>
      </w:tr>
      <w:tr w:rsidR="00933879" w:rsidRPr="0079589D" w14:paraId="124905C8" w14:textId="77777777" w:rsidTr="00933879">
        <w:trPr>
          <w:cantSplit/>
        </w:trPr>
        <w:tc>
          <w:tcPr>
            <w:tcW w:w="1447" w:type="dxa"/>
            <w:shd w:val="clear" w:color="auto" w:fill="auto"/>
          </w:tcPr>
          <w:p w14:paraId="369B0147" w14:textId="77777777" w:rsidR="00933879" w:rsidRPr="0079589D" w:rsidRDefault="00933879" w:rsidP="00933879">
            <w:pPr>
              <w:pStyle w:val="TAL"/>
            </w:pPr>
            <w:r w:rsidRPr="0079589D">
              <w:lastRenderedPageBreak/>
              <w:t>TFP7 (</w:t>
            </w:r>
            <w:r w:rsidRPr="0079589D">
              <w:rPr>
                <w:lang w:eastAsia="ko-KR"/>
              </w:rPr>
              <w:t>waiting for any message with same call identifier)</w:t>
            </w:r>
          </w:p>
        </w:tc>
        <w:tc>
          <w:tcPr>
            <w:tcW w:w="3906" w:type="dxa"/>
            <w:shd w:val="clear" w:color="auto" w:fill="auto"/>
          </w:tcPr>
          <w:p w14:paraId="738CDD67" w14:textId="77777777" w:rsidR="00933879" w:rsidRPr="0079589D" w:rsidRDefault="00933879" w:rsidP="00933879">
            <w:pPr>
              <w:pStyle w:val="TAL"/>
            </w:pPr>
            <w:r w:rsidRPr="0079589D">
              <w:t xml:space="preserve">Default value: </w:t>
            </w:r>
            <w:r w:rsidRPr="0079589D">
              <w:rPr>
                <w:lang w:eastAsia="ko-KR"/>
              </w:rPr>
              <w:t xml:space="preserve">1 </w:t>
            </w:r>
            <w:r w:rsidRPr="0079589D">
              <w:t>second</w:t>
            </w:r>
          </w:p>
          <w:p w14:paraId="7E16A5BC" w14:textId="77777777" w:rsidR="00933879" w:rsidRPr="0079589D" w:rsidRDefault="00933879" w:rsidP="00933879">
            <w:pPr>
              <w:pStyle w:val="TAL"/>
              <w:rPr>
                <w:lang w:eastAsia="ar-SA"/>
              </w:rPr>
            </w:pPr>
          </w:p>
          <w:p w14:paraId="45E11E19" w14:textId="77777777" w:rsidR="00933879" w:rsidRPr="0079589D" w:rsidRDefault="00933879" w:rsidP="00933879">
            <w:pPr>
              <w:pStyle w:val="TAL"/>
              <w:rPr>
                <w:lang w:eastAsia="ar-SA"/>
              </w:rPr>
            </w:pPr>
            <w:r w:rsidRPr="0079589D">
              <w:rPr>
                <w:lang w:eastAsia="ar-SA"/>
              </w:rPr>
              <w:t>Configurable.</w:t>
            </w:r>
          </w:p>
          <w:p w14:paraId="684C8836" w14:textId="77777777" w:rsidR="00933879" w:rsidRPr="0079589D" w:rsidRDefault="00933879" w:rsidP="00933879">
            <w:pPr>
              <w:pStyle w:val="TAL"/>
              <w:rPr>
                <w:lang w:eastAsia="ar-SA"/>
              </w:rPr>
            </w:pPr>
          </w:p>
          <w:p w14:paraId="5B12655E" w14:textId="77777777" w:rsidR="004A1788" w:rsidRDefault="004A1788" w:rsidP="004A1788">
            <w:pPr>
              <w:pStyle w:val="TAL"/>
              <w:rPr>
                <w:lang w:eastAsia="ko-KR"/>
              </w:rPr>
            </w:pPr>
            <w:r>
              <w:rPr>
                <w:lang w:eastAsia="ar-SA"/>
              </w:rPr>
              <w:t xml:space="preserve">Set to the value of </w:t>
            </w:r>
            <w:r>
              <w:rPr>
                <w:lang w:eastAsia="ko-KR"/>
              </w:rPr>
              <w:t>"/&lt;x&gt;/OffNetwork/Timers/TFP7" leaf node present in the UE initial configuration as specified in 3GPP TS 24.483 [4].</w:t>
            </w:r>
          </w:p>
          <w:p w14:paraId="6BC7BA9C" w14:textId="77777777" w:rsidR="00933879" w:rsidRPr="0079589D" w:rsidRDefault="00933879" w:rsidP="00933879">
            <w:pPr>
              <w:pStyle w:val="TAL"/>
            </w:pPr>
          </w:p>
        </w:tc>
        <w:tc>
          <w:tcPr>
            <w:tcW w:w="1418" w:type="dxa"/>
            <w:shd w:val="clear" w:color="auto" w:fill="auto"/>
          </w:tcPr>
          <w:p w14:paraId="684EEF5A" w14:textId="77777777" w:rsidR="00933879" w:rsidRPr="0079589D" w:rsidRDefault="00933879" w:rsidP="00933879">
            <w:pPr>
              <w:pStyle w:val="TAL"/>
            </w:pPr>
            <w:r w:rsidRPr="0079589D">
              <w:t>Rejection of a call OR</w:t>
            </w:r>
          </w:p>
          <w:p w14:paraId="37413320" w14:textId="77777777" w:rsidR="00933879" w:rsidRPr="0079589D" w:rsidRDefault="00933879" w:rsidP="00933879">
            <w:pPr>
              <w:pStyle w:val="TAL"/>
            </w:pPr>
            <w:r w:rsidRPr="0079589D">
              <w:t>Termination of a call OR</w:t>
            </w:r>
          </w:p>
          <w:p w14:paraId="5B532DE3" w14:textId="77777777" w:rsidR="00933879" w:rsidRPr="0079589D" w:rsidRDefault="00933879" w:rsidP="00933879">
            <w:pPr>
              <w:pStyle w:val="TAL"/>
            </w:pPr>
            <w:r w:rsidRPr="0079589D">
              <w:t>Call Failure.</w:t>
            </w:r>
          </w:p>
        </w:tc>
        <w:tc>
          <w:tcPr>
            <w:tcW w:w="1559" w:type="dxa"/>
            <w:shd w:val="clear" w:color="auto" w:fill="auto"/>
          </w:tcPr>
          <w:p w14:paraId="21144073" w14:textId="77777777" w:rsidR="00933879" w:rsidRPr="0079589D" w:rsidRDefault="00933879" w:rsidP="00933879">
            <w:pPr>
              <w:pStyle w:val="TAL"/>
            </w:pPr>
            <w:r w:rsidRPr="0079589D">
              <w:t>-</w:t>
            </w:r>
          </w:p>
        </w:tc>
        <w:tc>
          <w:tcPr>
            <w:tcW w:w="1559" w:type="dxa"/>
            <w:shd w:val="clear" w:color="auto" w:fill="auto"/>
          </w:tcPr>
          <w:p w14:paraId="20F92D3B" w14:textId="77777777" w:rsidR="00933879" w:rsidRPr="0079589D" w:rsidRDefault="00933879" w:rsidP="00933879">
            <w:pPr>
              <w:pStyle w:val="TAL"/>
            </w:pPr>
            <w:r w:rsidRPr="0079589D">
              <w:t>Reset the call control state machine.</w:t>
            </w:r>
          </w:p>
        </w:tc>
      </w:tr>
    </w:tbl>
    <w:p w14:paraId="166F78DD" w14:textId="77777777" w:rsidR="00933879" w:rsidRPr="0079589D" w:rsidRDefault="00933879" w:rsidP="00933879">
      <w:pPr>
        <w:rPr>
          <w:noProof/>
        </w:rPr>
      </w:pPr>
    </w:p>
    <w:p w14:paraId="4D7C7A65" w14:textId="63143E90" w:rsidR="00933879" w:rsidRPr="0079589D" w:rsidRDefault="00E51AF2" w:rsidP="00F1630B">
      <w:pPr>
        <w:pStyle w:val="Heading2"/>
      </w:pPr>
      <w:bookmarkStart w:id="7833" w:name="_CRB_3_3"/>
      <w:bookmarkStart w:id="7834" w:name="_Toc20153138"/>
      <w:bookmarkStart w:id="7835" w:name="_Toc27495803"/>
      <w:bookmarkStart w:id="7836" w:name="_Toc36109271"/>
      <w:bookmarkStart w:id="7837" w:name="_Toc45195059"/>
      <w:bookmarkStart w:id="7838" w:name="_Toc162946069"/>
      <w:bookmarkEnd w:id="7833"/>
      <w:r w:rsidRPr="0079589D">
        <w:t>B.</w:t>
      </w:r>
      <w:r w:rsidR="00933879" w:rsidRPr="0079589D">
        <w:t>3.3</w:t>
      </w:r>
      <w:r w:rsidR="00933879" w:rsidRPr="0079589D">
        <w:tab/>
        <w:t>Timers in off-network broadcast call</w:t>
      </w:r>
      <w:bookmarkEnd w:id="7834"/>
      <w:bookmarkEnd w:id="7835"/>
      <w:bookmarkEnd w:id="7836"/>
      <w:bookmarkEnd w:id="7837"/>
      <w:bookmarkEnd w:id="7838"/>
    </w:p>
    <w:p w14:paraId="3B7052CD" w14:textId="77777777" w:rsidR="00933879" w:rsidRPr="0079589D" w:rsidRDefault="00933879" w:rsidP="00933879">
      <w:r w:rsidRPr="0079589D">
        <w:t>The table </w:t>
      </w:r>
      <w:r w:rsidR="00E51AF2" w:rsidRPr="0079589D">
        <w:t>B.</w:t>
      </w:r>
      <w:r w:rsidRPr="0079589D">
        <w:t>3.3-1 lists the timers used in off-network broadcast call, their start values, their limits, describes the cause of start, and the action to take on normal stop and on expiry.</w:t>
      </w:r>
    </w:p>
    <w:p w14:paraId="5F2561B4" w14:textId="77777777" w:rsidR="00933879" w:rsidRPr="0079589D" w:rsidRDefault="00933879" w:rsidP="00933879">
      <w:pPr>
        <w:pStyle w:val="TH"/>
      </w:pPr>
      <w:bookmarkStart w:id="7839" w:name="_CRTableB_3_31"/>
      <w:r w:rsidRPr="0079589D">
        <w:t>Table </w:t>
      </w:r>
      <w:bookmarkEnd w:id="7839"/>
      <w:r w:rsidR="00E51AF2" w:rsidRPr="0079589D">
        <w:t>B.</w:t>
      </w:r>
      <w:r w:rsidRPr="0079589D">
        <w:t>3.3-1: Timers in off-network broadcast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2012"/>
        <w:gridCol w:w="1648"/>
        <w:gridCol w:w="1788"/>
      </w:tblGrid>
      <w:tr w:rsidR="00933879" w:rsidRPr="0079589D" w14:paraId="24E0172E" w14:textId="77777777" w:rsidTr="00933879">
        <w:trPr>
          <w:cantSplit/>
          <w:trHeight w:val="288"/>
          <w:tblHeader/>
        </w:trPr>
        <w:tc>
          <w:tcPr>
            <w:tcW w:w="1427" w:type="dxa"/>
            <w:shd w:val="clear" w:color="auto" w:fill="auto"/>
            <w:vAlign w:val="center"/>
          </w:tcPr>
          <w:p w14:paraId="3822316C" w14:textId="77777777" w:rsidR="00933879" w:rsidRPr="0079589D" w:rsidRDefault="00933879" w:rsidP="00933879">
            <w:pPr>
              <w:pStyle w:val="TAH"/>
            </w:pPr>
            <w:r w:rsidRPr="0079589D">
              <w:t>Timer</w:t>
            </w:r>
          </w:p>
        </w:tc>
        <w:tc>
          <w:tcPr>
            <w:tcW w:w="2223" w:type="dxa"/>
            <w:shd w:val="clear" w:color="auto" w:fill="auto"/>
            <w:vAlign w:val="center"/>
          </w:tcPr>
          <w:p w14:paraId="12CEDFD1" w14:textId="77777777" w:rsidR="00933879" w:rsidRPr="0079589D" w:rsidRDefault="00933879" w:rsidP="00933879">
            <w:pPr>
              <w:pStyle w:val="TAH"/>
            </w:pPr>
            <w:r w:rsidRPr="0079589D">
              <w:t>Timer value</w:t>
            </w:r>
          </w:p>
        </w:tc>
        <w:tc>
          <w:tcPr>
            <w:tcW w:w="2328" w:type="dxa"/>
            <w:shd w:val="clear" w:color="auto" w:fill="auto"/>
            <w:vAlign w:val="center"/>
          </w:tcPr>
          <w:p w14:paraId="256D17C4" w14:textId="77777777" w:rsidR="00933879" w:rsidRPr="0079589D" w:rsidRDefault="00933879" w:rsidP="00933879">
            <w:pPr>
              <w:pStyle w:val="TAH"/>
            </w:pPr>
            <w:r w:rsidRPr="0079589D">
              <w:t>Cause of start</w:t>
            </w:r>
          </w:p>
        </w:tc>
        <w:tc>
          <w:tcPr>
            <w:tcW w:w="1878" w:type="dxa"/>
            <w:shd w:val="clear" w:color="auto" w:fill="auto"/>
            <w:vAlign w:val="center"/>
          </w:tcPr>
          <w:p w14:paraId="65356E93" w14:textId="77777777" w:rsidR="00933879" w:rsidRPr="0079589D" w:rsidRDefault="00933879" w:rsidP="00933879">
            <w:pPr>
              <w:pStyle w:val="TAH"/>
            </w:pPr>
            <w:r w:rsidRPr="0079589D">
              <w:t>Normal stop</w:t>
            </w:r>
          </w:p>
        </w:tc>
        <w:tc>
          <w:tcPr>
            <w:tcW w:w="1999" w:type="dxa"/>
            <w:shd w:val="clear" w:color="auto" w:fill="auto"/>
            <w:vAlign w:val="center"/>
          </w:tcPr>
          <w:p w14:paraId="4DDFFC55" w14:textId="77777777" w:rsidR="00933879" w:rsidRPr="0079589D" w:rsidRDefault="00933879" w:rsidP="00933879">
            <w:pPr>
              <w:pStyle w:val="TAH"/>
            </w:pPr>
            <w:r w:rsidRPr="0079589D">
              <w:t>On expiry</w:t>
            </w:r>
          </w:p>
        </w:tc>
      </w:tr>
      <w:tr w:rsidR="00933879" w:rsidRPr="0079589D" w14:paraId="650E40FE" w14:textId="77777777" w:rsidTr="00933879">
        <w:trPr>
          <w:cantSplit/>
        </w:trPr>
        <w:tc>
          <w:tcPr>
            <w:tcW w:w="1427" w:type="dxa"/>
            <w:shd w:val="clear" w:color="auto" w:fill="auto"/>
          </w:tcPr>
          <w:p w14:paraId="43E6126F" w14:textId="77777777" w:rsidR="00933879" w:rsidRPr="0079589D" w:rsidRDefault="00933879" w:rsidP="00933879">
            <w:pPr>
              <w:pStyle w:val="TAL"/>
            </w:pPr>
            <w:r w:rsidRPr="0079589D">
              <w:t>TFB1 (max duration)</w:t>
            </w:r>
          </w:p>
          <w:p w14:paraId="6C5DF42E" w14:textId="77777777" w:rsidR="00933879" w:rsidRPr="0079589D" w:rsidRDefault="00933879" w:rsidP="00933879">
            <w:pPr>
              <w:pStyle w:val="TAL"/>
            </w:pPr>
          </w:p>
        </w:tc>
        <w:tc>
          <w:tcPr>
            <w:tcW w:w="2223" w:type="dxa"/>
            <w:shd w:val="clear" w:color="auto" w:fill="auto"/>
          </w:tcPr>
          <w:p w14:paraId="6B6D69F7" w14:textId="77777777" w:rsidR="00933879" w:rsidRPr="0079589D" w:rsidRDefault="00933879" w:rsidP="00933879">
            <w:pPr>
              <w:pStyle w:val="TAL"/>
              <w:rPr>
                <w:lang w:eastAsia="ko-KR"/>
              </w:rPr>
            </w:pPr>
            <w:r w:rsidRPr="0079589D">
              <w:t xml:space="preserve">Default value: </w:t>
            </w:r>
            <w:r w:rsidRPr="0079589D">
              <w:rPr>
                <w:lang w:eastAsia="ko-KR"/>
              </w:rPr>
              <w:t>300</w:t>
            </w:r>
            <w:r w:rsidRPr="0079589D">
              <w:t xml:space="preserve"> seconds</w:t>
            </w:r>
            <w:r w:rsidRPr="0079589D">
              <w:br/>
            </w:r>
          </w:p>
          <w:p w14:paraId="5F87203D" w14:textId="77777777" w:rsidR="00933879" w:rsidRPr="0079589D" w:rsidRDefault="00933879" w:rsidP="00933879">
            <w:pPr>
              <w:pStyle w:val="TAL"/>
            </w:pPr>
            <w:r w:rsidRPr="0079589D">
              <w:t>Maximum value: 6</w:t>
            </w:r>
            <w:r w:rsidRPr="0079589D">
              <w:rPr>
                <w:lang w:eastAsia="ko-KR"/>
              </w:rPr>
              <w:t>00</w:t>
            </w:r>
            <w:r w:rsidRPr="0079589D">
              <w:t xml:space="preserve"> seconds</w:t>
            </w:r>
          </w:p>
          <w:p w14:paraId="5DECB992" w14:textId="77777777" w:rsidR="00933879" w:rsidRPr="0079589D" w:rsidRDefault="00933879" w:rsidP="00933879">
            <w:pPr>
              <w:pStyle w:val="TAL"/>
              <w:rPr>
                <w:lang w:eastAsia="ar-SA"/>
              </w:rPr>
            </w:pPr>
          </w:p>
          <w:p w14:paraId="5D980814" w14:textId="77777777" w:rsidR="00933879" w:rsidRPr="0079589D" w:rsidRDefault="00933879" w:rsidP="00933879">
            <w:pPr>
              <w:pStyle w:val="TAL"/>
              <w:rPr>
                <w:lang w:eastAsia="ar-SA"/>
              </w:rPr>
            </w:pPr>
            <w:r w:rsidRPr="0079589D">
              <w:rPr>
                <w:lang w:eastAsia="ar-SA"/>
              </w:rPr>
              <w:t>Configurable.</w:t>
            </w:r>
          </w:p>
          <w:p w14:paraId="2C7AD2A4" w14:textId="77777777" w:rsidR="00933879" w:rsidRPr="0079589D" w:rsidRDefault="00933879" w:rsidP="00933879">
            <w:pPr>
              <w:pStyle w:val="TAL"/>
              <w:rPr>
                <w:lang w:eastAsia="ar-SA"/>
              </w:rPr>
            </w:pPr>
          </w:p>
          <w:p w14:paraId="7EEF9C37" w14:textId="77777777" w:rsidR="004A1788" w:rsidRDefault="004A1788" w:rsidP="004A1788">
            <w:pPr>
              <w:pStyle w:val="TAL"/>
              <w:rPr>
                <w:lang w:eastAsia="ko-KR"/>
              </w:rPr>
            </w:pPr>
            <w:r>
              <w:rPr>
                <w:lang w:eastAsia="ar-SA"/>
              </w:rPr>
              <w:t xml:space="preserve">Set to the value of </w:t>
            </w:r>
            <w:r>
              <w:rPr>
                <w:lang w:eastAsia="ko-KR"/>
              </w:rPr>
              <w:t>"/&lt;x&gt;/OffNetwork/Timers/TFB1" leaf node present in the UE initial configuration as specified in 3GPP TS 24.483 [4].</w:t>
            </w:r>
          </w:p>
          <w:p w14:paraId="4948E47D" w14:textId="77777777" w:rsidR="00933879" w:rsidRPr="0079589D" w:rsidRDefault="00933879" w:rsidP="00933879">
            <w:pPr>
              <w:pStyle w:val="TAL"/>
            </w:pPr>
          </w:p>
        </w:tc>
        <w:tc>
          <w:tcPr>
            <w:tcW w:w="2328" w:type="dxa"/>
            <w:shd w:val="clear" w:color="auto" w:fill="auto"/>
          </w:tcPr>
          <w:p w14:paraId="0C7268A7" w14:textId="77777777" w:rsidR="00933879" w:rsidRPr="0079589D" w:rsidRDefault="00933879" w:rsidP="00933879">
            <w:pPr>
              <w:pStyle w:val="TAL"/>
            </w:pPr>
            <w:r w:rsidRPr="0079589D">
              <w:t>Start of the broadcast call.</w:t>
            </w:r>
          </w:p>
          <w:p w14:paraId="1C258EF5" w14:textId="77777777" w:rsidR="00933879" w:rsidRPr="0079589D" w:rsidRDefault="00933879" w:rsidP="00933879">
            <w:pPr>
              <w:jc w:val="right"/>
            </w:pPr>
            <w:bookmarkStart w:id="7840" w:name="_MCCTEMPBM_CRPT85200017___4"/>
            <w:bookmarkEnd w:id="7840"/>
          </w:p>
        </w:tc>
        <w:tc>
          <w:tcPr>
            <w:tcW w:w="1878" w:type="dxa"/>
            <w:shd w:val="clear" w:color="auto" w:fill="auto"/>
          </w:tcPr>
          <w:p w14:paraId="67EA20FF" w14:textId="77777777" w:rsidR="00933879" w:rsidRPr="0079589D" w:rsidRDefault="00933879" w:rsidP="00933879">
            <w:pPr>
              <w:pStyle w:val="TAL"/>
            </w:pPr>
            <w:r w:rsidRPr="0079589D">
              <w:t>-</w:t>
            </w:r>
          </w:p>
        </w:tc>
        <w:tc>
          <w:tcPr>
            <w:tcW w:w="1999" w:type="dxa"/>
            <w:shd w:val="clear" w:color="auto" w:fill="auto"/>
          </w:tcPr>
          <w:p w14:paraId="1C00C83B" w14:textId="77777777" w:rsidR="00933879" w:rsidRPr="0079589D" w:rsidRDefault="00933879" w:rsidP="00933879">
            <w:pPr>
              <w:pStyle w:val="TAL"/>
            </w:pPr>
            <w:r w:rsidRPr="0079589D">
              <w:t>Terminate the broadcast call.</w:t>
            </w:r>
          </w:p>
        </w:tc>
      </w:tr>
      <w:tr w:rsidR="00933879" w:rsidRPr="0079589D" w14:paraId="78A61AB0" w14:textId="77777777" w:rsidTr="00933879">
        <w:trPr>
          <w:cantSplit/>
        </w:trPr>
        <w:tc>
          <w:tcPr>
            <w:tcW w:w="1427" w:type="dxa"/>
            <w:shd w:val="clear" w:color="auto" w:fill="auto"/>
          </w:tcPr>
          <w:p w14:paraId="6EE04E00" w14:textId="77777777" w:rsidR="00933879" w:rsidRPr="0079589D" w:rsidRDefault="00933879" w:rsidP="00933879">
            <w:pPr>
              <w:pStyle w:val="TAL"/>
            </w:pPr>
            <w:r w:rsidRPr="0079589D">
              <w:t xml:space="preserve">TFB2 </w:t>
            </w:r>
            <w:r w:rsidRPr="0079589D">
              <w:rPr>
                <w:lang w:eastAsia="ko-KR"/>
              </w:rPr>
              <w:t>(broadcast retransmission)</w:t>
            </w:r>
          </w:p>
          <w:p w14:paraId="2E1D4E43" w14:textId="77777777" w:rsidR="00933879" w:rsidRPr="0079589D" w:rsidRDefault="00933879" w:rsidP="00933879">
            <w:pPr>
              <w:pStyle w:val="TAL"/>
            </w:pPr>
          </w:p>
        </w:tc>
        <w:tc>
          <w:tcPr>
            <w:tcW w:w="2223" w:type="dxa"/>
            <w:shd w:val="clear" w:color="auto" w:fill="auto"/>
          </w:tcPr>
          <w:p w14:paraId="35502859" w14:textId="77777777" w:rsidR="00933879" w:rsidRPr="0079589D" w:rsidRDefault="00933879" w:rsidP="00933879">
            <w:pPr>
              <w:pStyle w:val="TAL"/>
            </w:pPr>
            <w:r w:rsidRPr="0079589D">
              <w:t xml:space="preserve">Default value: </w:t>
            </w:r>
            <w:r w:rsidRPr="0079589D">
              <w:rPr>
                <w:lang w:eastAsia="ko-KR"/>
              </w:rPr>
              <w:t>3</w:t>
            </w:r>
            <w:r w:rsidRPr="0079589D">
              <w:t xml:space="preserve"> seconds</w:t>
            </w:r>
          </w:p>
          <w:p w14:paraId="5F28A729" w14:textId="77777777" w:rsidR="00933879" w:rsidRPr="0079589D" w:rsidRDefault="00933879" w:rsidP="00933879">
            <w:pPr>
              <w:pStyle w:val="TAL"/>
            </w:pPr>
          </w:p>
          <w:p w14:paraId="35A1BF04" w14:textId="77777777" w:rsidR="00933879" w:rsidRPr="0079589D" w:rsidRDefault="00933879" w:rsidP="00933879">
            <w:pPr>
              <w:pStyle w:val="TAL"/>
            </w:pPr>
            <w:r w:rsidRPr="0079589D">
              <w:t xml:space="preserve">Maximum value: </w:t>
            </w:r>
            <w:r w:rsidRPr="0079589D">
              <w:rPr>
                <w:lang w:eastAsia="ko-KR"/>
              </w:rPr>
              <w:t>10</w:t>
            </w:r>
            <w:r w:rsidRPr="0079589D">
              <w:t xml:space="preserve"> seconds</w:t>
            </w:r>
          </w:p>
          <w:p w14:paraId="1929BE3E" w14:textId="77777777" w:rsidR="00933879" w:rsidRPr="0079589D" w:rsidRDefault="00933879" w:rsidP="00933879">
            <w:pPr>
              <w:pStyle w:val="TAL"/>
            </w:pPr>
          </w:p>
          <w:p w14:paraId="7174166E" w14:textId="77777777" w:rsidR="00933879" w:rsidRPr="0079589D" w:rsidRDefault="00933879" w:rsidP="00933879">
            <w:pPr>
              <w:pStyle w:val="TAL"/>
            </w:pPr>
            <w:r w:rsidRPr="0079589D">
              <w:t>Configurable.</w:t>
            </w:r>
          </w:p>
          <w:p w14:paraId="0D8D65DC" w14:textId="77777777" w:rsidR="00933879" w:rsidRPr="0079589D" w:rsidRDefault="00933879" w:rsidP="00933879">
            <w:pPr>
              <w:pStyle w:val="TAL"/>
            </w:pPr>
          </w:p>
          <w:p w14:paraId="048971FB" w14:textId="77777777" w:rsidR="004A1788" w:rsidRDefault="004A1788" w:rsidP="004A1788">
            <w:pPr>
              <w:pStyle w:val="TAL"/>
              <w:rPr>
                <w:lang w:eastAsia="ko-KR"/>
              </w:rPr>
            </w:pPr>
            <w:r>
              <w:rPr>
                <w:lang w:eastAsia="ar-SA"/>
              </w:rPr>
              <w:t xml:space="preserve">Set to the value of </w:t>
            </w:r>
            <w:r>
              <w:rPr>
                <w:lang w:eastAsia="ko-KR"/>
              </w:rPr>
              <w:t>"/&lt;x&gt;/OffNetwork/Timers/TFB2" leaf node present in the UE initial configuration as specified in 3GPP TS 24.483 [4].</w:t>
            </w:r>
          </w:p>
          <w:p w14:paraId="27E6617C" w14:textId="77777777" w:rsidR="00933879" w:rsidRPr="0079589D" w:rsidRDefault="00933879" w:rsidP="00933879">
            <w:pPr>
              <w:pStyle w:val="TAL"/>
            </w:pPr>
          </w:p>
        </w:tc>
        <w:tc>
          <w:tcPr>
            <w:tcW w:w="2328" w:type="dxa"/>
            <w:shd w:val="clear" w:color="auto" w:fill="auto"/>
          </w:tcPr>
          <w:p w14:paraId="4C368778" w14:textId="77777777" w:rsidR="00933879" w:rsidRPr="0079589D" w:rsidRDefault="00933879" w:rsidP="00933879">
            <w:pPr>
              <w:pStyle w:val="TAL"/>
            </w:pPr>
            <w:r w:rsidRPr="0079589D">
              <w:t>Start of the broadcast call.</w:t>
            </w:r>
          </w:p>
          <w:p w14:paraId="62F7F3FD" w14:textId="77777777" w:rsidR="00933879" w:rsidRPr="0079589D" w:rsidRDefault="00933879" w:rsidP="00933879">
            <w:pPr>
              <w:pStyle w:val="TAL"/>
              <w:rPr>
                <w:lang w:eastAsia="ko-KR"/>
              </w:rPr>
            </w:pPr>
          </w:p>
        </w:tc>
        <w:tc>
          <w:tcPr>
            <w:tcW w:w="1878" w:type="dxa"/>
            <w:shd w:val="clear" w:color="auto" w:fill="auto"/>
          </w:tcPr>
          <w:p w14:paraId="5D58123E" w14:textId="77777777" w:rsidR="00933879" w:rsidRPr="0079589D" w:rsidRDefault="00933879" w:rsidP="00933879">
            <w:pPr>
              <w:pStyle w:val="TAL"/>
            </w:pPr>
            <w:r w:rsidRPr="0079589D">
              <w:t>Broadcast call termination.</w:t>
            </w:r>
          </w:p>
        </w:tc>
        <w:tc>
          <w:tcPr>
            <w:tcW w:w="1999" w:type="dxa"/>
            <w:shd w:val="clear" w:color="auto" w:fill="auto"/>
          </w:tcPr>
          <w:p w14:paraId="16C0AC7E" w14:textId="77777777" w:rsidR="00933879" w:rsidRPr="0079589D" w:rsidRDefault="00933879" w:rsidP="00933879">
            <w:pPr>
              <w:pStyle w:val="TAL"/>
            </w:pPr>
            <w:r w:rsidRPr="0079589D">
              <w:rPr>
                <w:lang w:eastAsia="ko-KR"/>
              </w:rPr>
              <w:t>Send GROUP CALL BROADCAST message.</w:t>
            </w:r>
          </w:p>
        </w:tc>
      </w:tr>
      <w:tr w:rsidR="00933879" w:rsidRPr="0079589D" w14:paraId="495A8778" w14:textId="77777777" w:rsidTr="00933879">
        <w:trPr>
          <w:cantSplit/>
        </w:trPr>
        <w:tc>
          <w:tcPr>
            <w:tcW w:w="1427" w:type="dxa"/>
            <w:shd w:val="clear" w:color="auto" w:fill="auto"/>
          </w:tcPr>
          <w:p w14:paraId="175AC5A1" w14:textId="77777777" w:rsidR="00933879" w:rsidRPr="0079589D" w:rsidRDefault="00933879" w:rsidP="00933879">
            <w:pPr>
              <w:pStyle w:val="TAL"/>
            </w:pPr>
            <w:r w:rsidRPr="0079589D">
              <w:t>TFB3 (waiting for the user)</w:t>
            </w:r>
          </w:p>
        </w:tc>
        <w:tc>
          <w:tcPr>
            <w:tcW w:w="2223" w:type="dxa"/>
            <w:shd w:val="clear" w:color="auto" w:fill="auto"/>
          </w:tcPr>
          <w:p w14:paraId="105C765A" w14:textId="77777777" w:rsidR="00933879" w:rsidRPr="0079589D" w:rsidRDefault="00933879" w:rsidP="00933879">
            <w:pPr>
              <w:pStyle w:val="TAL"/>
            </w:pPr>
            <w:r w:rsidRPr="0079589D">
              <w:t xml:space="preserve">Default value: </w:t>
            </w:r>
            <w:r w:rsidRPr="0079589D">
              <w:rPr>
                <w:lang w:eastAsia="ko-KR"/>
              </w:rPr>
              <w:t xml:space="preserve">30 </w:t>
            </w:r>
            <w:r w:rsidRPr="0079589D">
              <w:t>seconds</w:t>
            </w:r>
          </w:p>
          <w:p w14:paraId="46350B66" w14:textId="77777777" w:rsidR="00933879" w:rsidRPr="0079589D" w:rsidRDefault="00933879" w:rsidP="00933879">
            <w:pPr>
              <w:pStyle w:val="TAL"/>
            </w:pPr>
          </w:p>
          <w:p w14:paraId="7C032470" w14:textId="77777777" w:rsidR="00933879" w:rsidRPr="0079589D" w:rsidRDefault="00933879" w:rsidP="00933879">
            <w:pPr>
              <w:pStyle w:val="TAL"/>
            </w:pPr>
            <w:r w:rsidRPr="0079589D">
              <w:t>Maximum value: 6</w:t>
            </w:r>
            <w:r w:rsidRPr="0079589D">
              <w:rPr>
                <w:lang w:eastAsia="ko-KR"/>
              </w:rPr>
              <w:t>0</w:t>
            </w:r>
            <w:r w:rsidRPr="0079589D">
              <w:t xml:space="preserve"> seconds</w:t>
            </w:r>
          </w:p>
          <w:p w14:paraId="1F99DB78" w14:textId="77777777" w:rsidR="00933879" w:rsidRPr="0079589D" w:rsidRDefault="00933879" w:rsidP="00BA110A">
            <w:pPr>
              <w:pStyle w:val="TAL"/>
              <w:rPr>
                <w:lang w:eastAsia="ar-SA"/>
              </w:rPr>
            </w:pPr>
          </w:p>
          <w:p w14:paraId="6C854AF4" w14:textId="77777777" w:rsidR="00933879" w:rsidRPr="0079589D" w:rsidRDefault="00933879" w:rsidP="00BA110A">
            <w:pPr>
              <w:pStyle w:val="TAL"/>
              <w:rPr>
                <w:lang w:eastAsia="ar-SA"/>
              </w:rPr>
            </w:pPr>
            <w:r w:rsidRPr="0079589D">
              <w:rPr>
                <w:lang w:eastAsia="ar-SA"/>
              </w:rPr>
              <w:t>Configurable.</w:t>
            </w:r>
          </w:p>
          <w:p w14:paraId="509973F7" w14:textId="77777777" w:rsidR="00933879" w:rsidRPr="0079589D" w:rsidRDefault="00933879" w:rsidP="00BA110A">
            <w:pPr>
              <w:pStyle w:val="TAL"/>
              <w:rPr>
                <w:lang w:eastAsia="ar-SA"/>
              </w:rPr>
            </w:pPr>
          </w:p>
          <w:p w14:paraId="2A02B85A" w14:textId="77777777" w:rsidR="00933879" w:rsidRDefault="004A1788" w:rsidP="00BA110A">
            <w:pPr>
              <w:pStyle w:val="TAL"/>
            </w:pPr>
            <w:r w:rsidRPr="00057649">
              <w:t>Set to the value of "/&lt;x&gt;/OffNetwork/Timers/TFB3" leaf node present in the UE initial configuration as specified in 3GPP TS </w:t>
            </w:r>
            <w:r>
              <w:t>24.483</w:t>
            </w:r>
            <w:r w:rsidRPr="00057649">
              <w:t> </w:t>
            </w:r>
            <w:r>
              <w:t>[4]</w:t>
            </w:r>
            <w:r w:rsidRPr="00057649">
              <w:t>.</w:t>
            </w:r>
          </w:p>
          <w:p w14:paraId="45672492" w14:textId="77777777" w:rsidR="004A1788" w:rsidRPr="0079589D" w:rsidRDefault="004A1788" w:rsidP="00933879">
            <w:pPr>
              <w:keepNext/>
              <w:keepLines/>
              <w:spacing w:after="0"/>
            </w:pPr>
          </w:p>
        </w:tc>
        <w:tc>
          <w:tcPr>
            <w:tcW w:w="2328" w:type="dxa"/>
            <w:shd w:val="clear" w:color="auto" w:fill="auto"/>
          </w:tcPr>
          <w:p w14:paraId="20F2C0A5" w14:textId="77777777" w:rsidR="00933879" w:rsidRPr="0079589D" w:rsidRDefault="00933879" w:rsidP="00933879">
            <w:pPr>
              <w:pStyle w:val="TAL"/>
            </w:pPr>
            <w:r w:rsidRPr="0079589D">
              <w:t>Receipt of GROUP CALL BROADCAST message when user response is required.</w:t>
            </w:r>
          </w:p>
        </w:tc>
        <w:tc>
          <w:tcPr>
            <w:tcW w:w="1878" w:type="dxa"/>
            <w:shd w:val="clear" w:color="auto" w:fill="auto"/>
          </w:tcPr>
          <w:p w14:paraId="1BD537FC" w14:textId="77777777" w:rsidR="00933879" w:rsidRPr="0079589D" w:rsidRDefault="00933879" w:rsidP="00933879">
            <w:pPr>
              <w:pStyle w:val="TAL"/>
            </w:pPr>
            <w:r w:rsidRPr="0079589D">
              <w:t>Response from user.</w:t>
            </w:r>
          </w:p>
        </w:tc>
        <w:tc>
          <w:tcPr>
            <w:tcW w:w="1999" w:type="dxa"/>
            <w:shd w:val="clear" w:color="auto" w:fill="auto"/>
          </w:tcPr>
          <w:p w14:paraId="5DD1814E" w14:textId="77777777" w:rsidR="00933879" w:rsidRPr="0079589D" w:rsidRDefault="00933879" w:rsidP="00933879">
            <w:pPr>
              <w:pStyle w:val="TAL"/>
              <w:rPr>
                <w:lang w:eastAsia="ko-KR"/>
              </w:rPr>
            </w:pPr>
            <w:r w:rsidRPr="0079589D">
              <w:rPr>
                <w:lang w:eastAsia="ko-KR"/>
              </w:rPr>
              <w:t>Terminate incoming call notification.</w:t>
            </w:r>
          </w:p>
        </w:tc>
      </w:tr>
    </w:tbl>
    <w:p w14:paraId="310BE348" w14:textId="77777777" w:rsidR="00933879" w:rsidRPr="0079589D" w:rsidRDefault="00933879" w:rsidP="00933879">
      <w:pPr>
        <w:rPr>
          <w:rFonts w:eastAsia="Malgun Gothic"/>
        </w:rPr>
      </w:pPr>
    </w:p>
    <w:p w14:paraId="301B0F15" w14:textId="6710D481" w:rsidR="00933879" w:rsidRPr="0079589D" w:rsidRDefault="00E51AF2" w:rsidP="00F1630B">
      <w:pPr>
        <w:pStyle w:val="Heading2"/>
        <w:rPr>
          <w:rFonts w:eastAsia="Malgun Gothic"/>
        </w:rPr>
      </w:pPr>
      <w:bookmarkStart w:id="7841" w:name="_CRB_3_4"/>
      <w:bookmarkStart w:id="7842" w:name="_Toc20153139"/>
      <w:bookmarkStart w:id="7843" w:name="_Toc27495804"/>
      <w:bookmarkStart w:id="7844" w:name="_Toc36109272"/>
      <w:bookmarkStart w:id="7845" w:name="_Toc45195060"/>
      <w:bookmarkStart w:id="7846" w:name="_Toc162946070"/>
      <w:bookmarkEnd w:id="7841"/>
      <w:r w:rsidRPr="0079589D">
        <w:rPr>
          <w:rFonts w:eastAsia="Malgun Gothic"/>
        </w:rPr>
        <w:t>B.</w:t>
      </w:r>
      <w:r w:rsidR="00933879" w:rsidRPr="0079589D">
        <w:rPr>
          <w:rFonts w:eastAsia="Malgun Gothic"/>
        </w:rPr>
        <w:t>3.4</w:t>
      </w:r>
      <w:r w:rsidR="00933879" w:rsidRPr="0079589D">
        <w:rPr>
          <w:rFonts w:eastAsia="Malgun Gothic"/>
        </w:rPr>
        <w:tab/>
        <w:t>Timers in off-network emergency alert</w:t>
      </w:r>
      <w:bookmarkEnd w:id="7842"/>
      <w:bookmarkEnd w:id="7843"/>
      <w:bookmarkEnd w:id="7844"/>
      <w:bookmarkEnd w:id="7845"/>
      <w:bookmarkEnd w:id="7846"/>
    </w:p>
    <w:p w14:paraId="191E6EE0" w14:textId="77777777" w:rsidR="00933879" w:rsidRPr="0079589D" w:rsidRDefault="00933879" w:rsidP="00933879">
      <w:pPr>
        <w:rPr>
          <w:rFonts w:eastAsia="Malgun Gothic"/>
        </w:rPr>
      </w:pPr>
      <w:r w:rsidRPr="0079589D">
        <w:t>The table </w:t>
      </w:r>
      <w:r w:rsidR="00E51AF2" w:rsidRPr="0079589D">
        <w:t>B.</w:t>
      </w:r>
      <w:r w:rsidRPr="0079589D">
        <w:t>3.4-1 lists the timers used in off-network emergency alert, their start values, their limits, describes the cause of start, and the action to take on normal stop and on expiry.</w:t>
      </w:r>
    </w:p>
    <w:p w14:paraId="3F903D79" w14:textId="77777777" w:rsidR="00933879" w:rsidRPr="0079589D" w:rsidRDefault="00933879" w:rsidP="00933879">
      <w:pPr>
        <w:pStyle w:val="TH"/>
      </w:pPr>
      <w:bookmarkStart w:id="7847" w:name="_CRTableB_3_41"/>
      <w:r w:rsidRPr="0079589D">
        <w:lastRenderedPageBreak/>
        <w:t>Table </w:t>
      </w:r>
      <w:bookmarkEnd w:id="7847"/>
      <w:r w:rsidR="00E51AF2" w:rsidRPr="0079589D">
        <w:t>B.</w:t>
      </w:r>
      <w:r w:rsidRPr="0079589D">
        <w:t>3.4-1: Timers in off-network emergency alert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1981"/>
        <w:gridCol w:w="1695"/>
        <w:gridCol w:w="1772"/>
      </w:tblGrid>
      <w:tr w:rsidR="00933879" w:rsidRPr="0079589D" w14:paraId="1E1B76B4" w14:textId="77777777" w:rsidTr="00933879">
        <w:trPr>
          <w:cantSplit/>
          <w:trHeight w:val="288"/>
          <w:tblHeader/>
        </w:trPr>
        <w:tc>
          <w:tcPr>
            <w:tcW w:w="1447" w:type="dxa"/>
            <w:tcBorders>
              <w:top w:val="single" w:sz="4" w:space="0" w:color="auto"/>
              <w:left w:val="single" w:sz="4" w:space="0" w:color="auto"/>
              <w:bottom w:val="single" w:sz="4" w:space="0" w:color="auto"/>
              <w:right w:val="single" w:sz="4" w:space="0" w:color="auto"/>
            </w:tcBorders>
            <w:vAlign w:val="center"/>
            <w:hideMark/>
          </w:tcPr>
          <w:p w14:paraId="1B932A58" w14:textId="77777777" w:rsidR="00933879" w:rsidRPr="0079589D" w:rsidRDefault="00933879" w:rsidP="00933879">
            <w:pPr>
              <w:pStyle w:val="TAH"/>
            </w:pPr>
            <w:r w:rsidRPr="0079589D">
              <w:t>Timer</w:t>
            </w:r>
          </w:p>
        </w:tc>
        <w:tc>
          <w:tcPr>
            <w:tcW w:w="2214" w:type="dxa"/>
            <w:tcBorders>
              <w:top w:val="single" w:sz="4" w:space="0" w:color="auto"/>
              <w:left w:val="single" w:sz="4" w:space="0" w:color="auto"/>
              <w:bottom w:val="single" w:sz="4" w:space="0" w:color="auto"/>
              <w:right w:val="single" w:sz="4" w:space="0" w:color="auto"/>
            </w:tcBorders>
            <w:vAlign w:val="center"/>
            <w:hideMark/>
          </w:tcPr>
          <w:p w14:paraId="77CC2E35" w14:textId="77777777" w:rsidR="00933879" w:rsidRPr="0079589D" w:rsidRDefault="00933879" w:rsidP="00933879">
            <w:pPr>
              <w:pStyle w:val="TAH"/>
            </w:pPr>
            <w:r w:rsidRPr="0079589D">
              <w:t>Timer value</w:t>
            </w:r>
          </w:p>
        </w:tc>
        <w:tc>
          <w:tcPr>
            <w:tcW w:w="2323" w:type="dxa"/>
            <w:tcBorders>
              <w:top w:val="single" w:sz="4" w:space="0" w:color="auto"/>
              <w:left w:val="single" w:sz="4" w:space="0" w:color="auto"/>
              <w:bottom w:val="single" w:sz="4" w:space="0" w:color="auto"/>
              <w:right w:val="single" w:sz="4" w:space="0" w:color="auto"/>
            </w:tcBorders>
            <w:vAlign w:val="center"/>
            <w:hideMark/>
          </w:tcPr>
          <w:p w14:paraId="6F15A8F4" w14:textId="77777777" w:rsidR="00933879" w:rsidRPr="0079589D" w:rsidRDefault="00933879" w:rsidP="00933879">
            <w:pPr>
              <w:pStyle w:val="TAH"/>
            </w:pPr>
            <w:r w:rsidRPr="0079589D">
              <w:t>Cause of start</w:t>
            </w:r>
          </w:p>
        </w:tc>
        <w:tc>
          <w:tcPr>
            <w:tcW w:w="1875" w:type="dxa"/>
            <w:tcBorders>
              <w:top w:val="single" w:sz="4" w:space="0" w:color="auto"/>
              <w:left w:val="single" w:sz="4" w:space="0" w:color="auto"/>
              <w:bottom w:val="single" w:sz="4" w:space="0" w:color="auto"/>
              <w:right w:val="single" w:sz="4" w:space="0" w:color="auto"/>
            </w:tcBorders>
            <w:vAlign w:val="center"/>
            <w:hideMark/>
          </w:tcPr>
          <w:p w14:paraId="2CFF82AA" w14:textId="77777777" w:rsidR="00933879" w:rsidRPr="0079589D" w:rsidRDefault="00933879" w:rsidP="00933879">
            <w:pPr>
              <w:pStyle w:val="TAH"/>
            </w:pPr>
            <w:r w:rsidRPr="0079589D">
              <w:t>Normal stop</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1448E7F" w14:textId="77777777" w:rsidR="00933879" w:rsidRPr="0079589D" w:rsidRDefault="00933879" w:rsidP="00933879">
            <w:pPr>
              <w:pStyle w:val="TAH"/>
            </w:pPr>
            <w:r w:rsidRPr="0079589D">
              <w:t>On expiry</w:t>
            </w:r>
          </w:p>
        </w:tc>
      </w:tr>
      <w:tr w:rsidR="00933879" w:rsidRPr="0079589D" w14:paraId="6A2010ED" w14:textId="77777777" w:rsidTr="00933879">
        <w:trPr>
          <w:cantSplit/>
        </w:trPr>
        <w:tc>
          <w:tcPr>
            <w:tcW w:w="1447" w:type="dxa"/>
            <w:tcBorders>
              <w:top w:val="single" w:sz="4" w:space="0" w:color="auto"/>
              <w:left w:val="single" w:sz="4" w:space="0" w:color="auto"/>
              <w:bottom w:val="single" w:sz="4" w:space="0" w:color="auto"/>
              <w:right w:val="single" w:sz="4" w:space="0" w:color="auto"/>
            </w:tcBorders>
          </w:tcPr>
          <w:p w14:paraId="1EA5A5B1" w14:textId="77777777" w:rsidR="00933879" w:rsidRPr="0079589D" w:rsidRDefault="00933879" w:rsidP="00933879">
            <w:pPr>
              <w:pStyle w:val="TAL"/>
            </w:pPr>
            <w:r w:rsidRPr="0079589D">
              <w:t>TFE1 (Emergency Alert)</w:t>
            </w:r>
          </w:p>
          <w:p w14:paraId="53D24A05" w14:textId="77777777" w:rsidR="00933879" w:rsidRPr="0079589D" w:rsidRDefault="00933879" w:rsidP="00933879">
            <w:pPr>
              <w:pStyle w:val="TAL"/>
            </w:pPr>
          </w:p>
        </w:tc>
        <w:tc>
          <w:tcPr>
            <w:tcW w:w="2214" w:type="dxa"/>
            <w:tcBorders>
              <w:top w:val="single" w:sz="4" w:space="0" w:color="auto"/>
              <w:left w:val="single" w:sz="4" w:space="0" w:color="auto"/>
              <w:bottom w:val="single" w:sz="4" w:space="0" w:color="auto"/>
              <w:right w:val="single" w:sz="4" w:space="0" w:color="auto"/>
            </w:tcBorders>
          </w:tcPr>
          <w:p w14:paraId="456E9009" w14:textId="77777777" w:rsidR="00933879" w:rsidRPr="0079589D" w:rsidRDefault="00933879" w:rsidP="00933879">
            <w:pPr>
              <w:pStyle w:val="TAL"/>
              <w:rPr>
                <w:lang w:eastAsia="ko-KR"/>
              </w:rPr>
            </w:pPr>
            <w:r w:rsidRPr="0079589D">
              <w:t xml:space="preserve">Default value: </w:t>
            </w:r>
            <w:r w:rsidRPr="0079589D">
              <w:rPr>
                <w:lang w:eastAsia="ko-KR"/>
              </w:rPr>
              <w:t xml:space="preserve">30 </w:t>
            </w:r>
            <w:r w:rsidRPr="0079589D">
              <w:t>seconds</w:t>
            </w:r>
          </w:p>
          <w:p w14:paraId="3D988A87" w14:textId="77777777" w:rsidR="00933879" w:rsidRPr="0079589D" w:rsidRDefault="00933879" w:rsidP="00933879">
            <w:pPr>
              <w:pStyle w:val="TAL"/>
            </w:pPr>
            <w:r w:rsidRPr="0079589D">
              <w:t>Maximum value: 6</w:t>
            </w:r>
            <w:r w:rsidRPr="0079589D">
              <w:rPr>
                <w:lang w:eastAsia="ko-KR"/>
              </w:rPr>
              <w:t>0</w:t>
            </w:r>
            <w:r w:rsidRPr="0079589D">
              <w:t xml:space="preserve"> seconds</w:t>
            </w:r>
          </w:p>
          <w:p w14:paraId="20072E0B" w14:textId="77777777" w:rsidR="00933879" w:rsidRPr="0079589D" w:rsidRDefault="00933879" w:rsidP="00933879">
            <w:pPr>
              <w:pStyle w:val="TAL"/>
              <w:rPr>
                <w:lang w:eastAsia="ko-KR"/>
              </w:rPr>
            </w:pPr>
          </w:p>
          <w:p w14:paraId="4E7E1D09" w14:textId="77777777" w:rsidR="00933879" w:rsidRPr="0079589D" w:rsidRDefault="00933879" w:rsidP="00933879">
            <w:pPr>
              <w:pStyle w:val="TAL"/>
              <w:rPr>
                <w:lang w:eastAsia="ko-KR"/>
              </w:rPr>
            </w:pPr>
            <w:r w:rsidRPr="0079589D">
              <w:t>Configurable.</w:t>
            </w:r>
          </w:p>
          <w:p w14:paraId="572CAF38" w14:textId="77777777" w:rsidR="004A1788" w:rsidRDefault="004A1788" w:rsidP="004A1788">
            <w:pPr>
              <w:pStyle w:val="TAL"/>
            </w:pPr>
          </w:p>
          <w:p w14:paraId="684AE616" w14:textId="77777777" w:rsidR="004A1788" w:rsidRDefault="004A1788" w:rsidP="004A1788">
            <w:pPr>
              <w:pStyle w:val="TAL"/>
            </w:pPr>
            <w:r w:rsidRPr="00057649">
              <w:t>Set to the value of "/&lt;x&gt;/OffNetwork/Timers/TFE1" leaf node present in the UE initial configuration as specified in 3GPP TS </w:t>
            </w:r>
            <w:r>
              <w:t>24.483</w:t>
            </w:r>
            <w:r w:rsidRPr="00057649">
              <w:t> </w:t>
            </w:r>
            <w:r>
              <w:t>[4]</w:t>
            </w:r>
            <w:r w:rsidRPr="00057649">
              <w:t>.</w:t>
            </w:r>
          </w:p>
          <w:p w14:paraId="1C69C5AB" w14:textId="77777777" w:rsidR="00933879" w:rsidRPr="0079589D" w:rsidRDefault="00933879" w:rsidP="00933879">
            <w:pPr>
              <w:keepNext/>
              <w:keepLines/>
              <w:spacing w:after="0"/>
            </w:pPr>
          </w:p>
        </w:tc>
        <w:tc>
          <w:tcPr>
            <w:tcW w:w="2323" w:type="dxa"/>
            <w:tcBorders>
              <w:top w:val="single" w:sz="4" w:space="0" w:color="auto"/>
              <w:left w:val="single" w:sz="4" w:space="0" w:color="auto"/>
              <w:bottom w:val="single" w:sz="4" w:space="0" w:color="auto"/>
              <w:right w:val="single" w:sz="4" w:space="0" w:color="auto"/>
            </w:tcBorders>
          </w:tcPr>
          <w:p w14:paraId="20D0E546" w14:textId="77777777" w:rsidR="00933879" w:rsidRPr="0079589D" w:rsidRDefault="00933879" w:rsidP="00933879">
            <w:pPr>
              <w:pStyle w:val="TAL"/>
            </w:pPr>
            <w:r w:rsidRPr="0079589D">
              <w:t>Receipt of GROUP EMERGENCY ALERT.</w:t>
            </w:r>
          </w:p>
          <w:p w14:paraId="08F87218" w14:textId="77777777" w:rsidR="00933879" w:rsidRPr="0079589D" w:rsidRDefault="00933879" w:rsidP="00933879">
            <w:pPr>
              <w:jc w:val="right"/>
            </w:pPr>
            <w:bookmarkStart w:id="7848" w:name="_MCCTEMPBM_CRPT85200018___4"/>
            <w:bookmarkEnd w:id="7848"/>
          </w:p>
        </w:tc>
        <w:tc>
          <w:tcPr>
            <w:tcW w:w="1875" w:type="dxa"/>
            <w:tcBorders>
              <w:top w:val="single" w:sz="4" w:space="0" w:color="auto"/>
              <w:left w:val="single" w:sz="4" w:space="0" w:color="auto"/>
              <w:bottom w:val="single" w:sz="4" w:space="0" w:color="auto"/>
              <w:right w:val="single" w:sz="4" w:space="0" w:color="auto"/>
            </w:tcBorders>
            <w:hideMark/>
          </w:tcPr>
          <w:p w14:paraId="3E3DB705" w14:textId="77777777" w:rsidR="00933879" w:rsidRPr="0079589D" w:rsidRDefault="00933879" w:rsidP="00933879">
            <w:pPr>
              <w:pStyle w:val="TAL"/>
            </w:pPr>
            <w:r w:rsidRPr="0079589D">
              <w:t>Receipt of GROUP EMERGENCY ALERT CANCEL.</w:t>
            </w:r>
          </w:p>
        </w:tc>
        <w:tc>
          <w:tcPr>
            <w:tcW w:w="1996" w:type="dxa"/>
            <w:tcBorders>
              <w:top w:val="single" w:sz="4" w:space="0" w:color="auto"/>
              <w:left w:val="single" w:sz="4" w:space="0" w:color="auto"/>
              <w:bottom w:val="single" w:sz="4" w:space="0" w:color="auto"/>
              <w:right w:val="single" w:sz="4" w:space="0" w:color="auto"/>
            </w:tcBorders>
            <w:hideMark/>
          </w:tcPr>
          <w:p w14:paraId="60A30C69" w14:textId="77777777" w:rsidR="00933879" w:rsidRPr="0079589D" w:rsidRDefault="00933879" w:rsidP="00933879">
            <w:pPr>
              <w:pStyle w:val="TAL"/>
            </w:pPr>
            <w:r w:rsidRPr="0079589D">
              <w:t>Assume end of emergency state, remove associated user from the list.</w:t>
            </w:r>
          </w:p>
        </w:tc>
      </w:tr>
      <w:tr w:rsidR="00933879" w:rsidRPr="0079589D" w14:paraId="2234B785" w14:textId="77777777" w:rsidTr="00933879">
        <w:trPr>
          <w:cantSplit/>
        </w:trPr>
        <w:tc>
          <w:tcPr>
            <w:tcW w:w="1447" w:type="dxa"/>
            <w:tcBorders>
              <w:top w:val="single" w:sz="4" w:space="0" w:color="auto"/>
              <w:left w:val="single" w:sz="4" w:space="0" w:color="auto"/>
              <w:bottom w:val="single" w:sz="4" w:space="0" w:color="auto"/>
              <w:right w:val="single" w:sz="4" w:space="0" w:color="auto"/>
            </w:tcBorders>
          </w:tcPr>
          <w:p w14:paraId="6B364CCE" w14:textId="77777777" w:rsidR="00933879" w:rsidRPr="0079589D" w:rsidRDefault="00933879" w:rsidP="00933879">
            <w:pPr>
              <w:pStyle w:val="TAL"/>
            </w:pPr>
            <w:r w:rsidRPr="0079589D">
              <w:t>TFE2</w:t>
            </w:r>
            <w:r w:rsidRPr="0079589D">
              <w:rPr>
                <w:lang w:eastAsia="ko-KR"/>
              </w:rPr>
              <w:t xml:space="preserve"> (</w:t>
            </w:r>
            <w:r w:rsidRPr="0079589D">
              <w:rPr>
                <w:lang w:eastAsia="zh-CN"/>
              </w:rPr>
              <w:t>emergency alert retransmission</w:t>
            </w:r>
            <w:r w:rsidRPr="0079589D">
              <w:rPr>
                <w:lang w:eastAsia="ko-KR"/>
              </w:rPr>
              <w:t>)</w:t>
            </w:r>
          </w:p>
          <w:p w14:paraId="1D2D6C94" w14:textId="77777777" w:rsidR="00933879" w:rsidRPr="0079589D" w:rsidRDefault="00933879" w:rsidP="00933879">
            <w:pPr>
              <w:pStyle w:val="TAL"/>
            </w:pPr>
          </w:p>
        </w:tc>
        <w:tc>
          <w:tcPr>
            <w:tcW w:w="2214" w:type="dxa"/>
            <w:tcBorders>
              <w:top w:val="single" w:sz="4" w:space="0" w:color="auto"/>
              <w:left w:val="single" w:sz="4" w:space="0" w:color="auto"/>
              <w:bottom w:val="single" w:sz="4" w:space="0" w:color="auto"/>
              <w:right w:val="single" w:sz="4" w:space="0" w:color="auto"/>
            </w:tcBorders>
            <w:hideMark/>
          </w:tcPr>
          <w:p w14:paraId="72AB3969" w14:textId="77777777" w:rsidR="00933879" w:rsidRPr="0079589D" w:rsidRDefault="00933879" w:rsidP="00933879">
            <w:pPr>
              <w:pStyle w:val="TAL"/>
            </w:pPr>
            <w:r w:rsidRPr="0079589D">
              <w:t xml:space="preserve">Default value: </w:t>
            </w:r>
            <w:r w:rsidRPr="0079589D">
              <w:rPr>
                <w:lang w:eastAsia="ko-KR"/>
              </w:rPr>
              <w:t xml:space="preserve">5 </w:t>
            </w:r>
            <w:r w:rsidRPr="0079589D">
              <w:t>seconds</w:t>
            </w:r>
          </w:p>
          <w:p w14:paraId="2DC67492" w14:textId="77777777" w:rsidR="00933879" w:rsidRPr="0079589D" w:rsidRDefault="00933879" w:rsidP="00933879">
            <w:pPr>
              <w:pStyle w:val="TAL"/>
            </w:pPr>
            <w:r w:rsidRPr="0079589D">
              <w:t xml:space="preserve">Maximum value: </w:t>
            </w:r>
            <w:r w:rsidRPr="0079589D">
              <w:rPr>
                <w:lang w:eastAsia="ko-KR"/>
              </w:rPr>
              <w:t>10</w:t>
            </w:r>
            <w:r w:rsidRPr="0079589D">
              <w:t xml:space="preserve"> seconds</w:t>
            </w:r>
          </w:p>
          <w:p w14:paraId="3172CF98" w14:textId="77777777" w:rsidR="00933879" w:rsidRPr="0079589D" w:rsidRDefault="00933879" w:rsidP="00933879">
            <w:pPr>
              <w:pStyle w:val="TAL"/>
            </w:pPr>
          </w:p>
          <w:p w14:paraId="1C92C9CC" w14:textId="77777777" w:rsidR="00933879" w:rsidRPr="0079589D" w:rsidRDefault="00933879" w:rsidP="00933879">
            <w:pPr>
              <w:pStyle w:val="TAL"/>
            </w:pPr>
            <w:r w:rsidRPr="0079589D">
              <w:t>Configurable.</w:t>
            </w:r>
          </w:p>
          <w:p w14:paraId="465446D7" w14:textId="77777777" w:rsidR="00933879" w:rsidRPr="0079589D" w:rsidRDefault="00933879" w:rsidP="00933879">
            <w:pPr>
              <w:pStyle w:val="TAL"/>
            </w:pPr>
          </w:p>
          <w:p w14:paraId="2A2E74A2" w14:textId="77777777" w:rsidR="004A1788" w:rsidRDefault="004A1788" w:rsidP="004A1788">
            <w:pPr>
              <w:pStyle w:val="TAL"/>
              <w:rPr>
                <w:lang w:eastAsia="ko-KR"/>
              </w:rPr>
            </w:pPr>
            <w:r>
              <w:rPr>
                <w:lang w:eastAsia="ar-SA"/>
              </w:rPr>
              <w:t xml:space="preserve">Set to the value of </w:t>
            </w:r>
            <w:r>
              <w:rPr>
                <w:lang w:eastAsia="ko-KR"/>
              </w:rPr>
              <w:t>"/&lt;x&gt;/OffNetwork/Timers/TFE2" leaf node present in the UE initial configuration as specified in 3GPP TS 24.483 [4].</w:t>
            </w:r>
          </w:p>
          <w:p w14:paraId="533D2C1D" w14:textId="77777777" w:rsidR="00933879" w:rsidRPr="0079589D" w:rsidRDefault="00933879" w:rsidP="00933879">
            <w:pPr>
              <w:pStyle w:val="TAL"/>
            </w:pPr>
          </w:p>
        </w:tc>
        <w:tc>
          <w:tcPr>
            <w:tcW w:w="2323" w:type="dxa"/>
            <w:tcBorders>
              <w:top w:val="single" w:sz="4" w:space="0" w:color="auto"/>
              <w:left w:val="single" w:sz="4" w:space="0" w:color="auto"/>
              <w:bottom w:val="single" w:sz="4" w:space="0" w:color="auto"/>
              <w:right w:val="single" w:sz="4" w:space="0" w:color="auto"/>
            </w:tcBorders>
          </w:tcPr>
          <w:p w14:paraId="6CD23664" w14:textId="77777777" w:rsidR="00933879" w:rsidRPr="0079589D" w:rsidRDefault="00933879" w:rsidP="00933879">
            <w:pPr>
              <w:pStyle w:val="TAL"/>
            </w:pPr>
            <w:r w:rsidRPr="0079589D">
              <w:t>Transmission of GROUP EMERGENCY ALERT.</w:t>
            </w:r>
          </w:p>
          <w:p w14:paraId="577D7CB5" w14:textId="77777777" w:rsidR="00933879" w:rsidRPr="0079589D" w:rsidRDefault="00933879" w:rsidP="00933879">
            <w:pPr>
              <w:pStyle w:val="TAL"/>
              <w:rPr>
                <w:lang w:eastAsia="ko-KR"/>
              </w:rPr>
            </w:pPr>
          </w:p>
        </w:tc>
        <w:tc>
          <w:tcPr>
            <w:tcW w:w="1875" w:type="dxa"/>
            <w:tcBorders>
              <w:top w:val="single" w:sz="4" w:space="0" w:color="auto"/>
              <w:left w:val="single" w:sz="4" w:space="0" w:color="auto"/>
              <w:bottom w:val="single" w:sz="4" w:space="0" w:color="auto"/>
              <w:right w:val="single" w:sz="4" w:space="0" w:color="auto"/>
            </w:tcBorders>
          </w:tcPr>
          <w:p w14:paraId="042618A1" w14:textId="77777777" w:rsidR="00933879" w:rsidRPr="0079589D" w:rsidRDefault="00933879" w:rsidP="00933879">
            <w:pPr>
              <w:pStyle w:val="TAL"/>
            </w:pPr>
            <w:r w:rsidRPr="0079589D">
              <w:t>Transmission of GROUP EMERGENCY ALERT CANCEL.</w:t>
            </w:r>
          </w:p>
          <w:p w14:paraId="448B890B" w14:textId="77777777" w:rsidR="00933879" w:rsidRPr="0079589D" w:rsidRDefault="00933879" w:rsidP="00933879">
            <w:pPr>
              <w:pStyle w:val="TAL"/>
            </w:pPr>
          </w:p>
        </w:tc>
        <w:tc>
          <w:tcPr>
            <w:tcW w:w="1996" w:type="dxa"/>
            <w:tcBorders>
              <w:top w:val="single" w:sz="4" w:space="0" w:color="auto"/>
              <w:left w:val="single" w:sz="4" w:space="0" w:color="auto"/>
              <w:bottom w:val="single" w:sz="4" w:space="0" w:color="auto"/>
              <w:right w:val="single" w:sz="4" w:space="0" w:color="auto"/>
            </w:tcBorders>
          </w:tcPr>
          <w:p w14:paraId="38153972" w14:textId="77777777" w:rsidR="00933879" w:rsidRPr="0079589D" w:rsidRDefault="00933879" w:rsidP="00933879">
            <w:pPr>
              <w:pStyle w:val="TAL"/>
            </w:pPr>
            <w:r w:rsidRPr="0079589D">
              <w:t>Transmit GROUP EMERGENCY ALERT.</w:t>
            </w:r>
          </w:p>
          <w:p w14:paraId="2149AB13" w14:textId="77777777" w:rsidR="00933879" w:rsidRPr="0079589D" w:rsidRDefault="00933879" w:rsidP="00933879">
            <w:pPr>
              <w:pStyle w:val="TAL"/>
            </w:pPr>
          </w:p>
        </w:tc>
      </w:tr>
    </w:tbl>
    <w:p w14:paraId="5B7124F5" w14:textId="77777777" w:rsidR="00933879" w:rsidRPr="0079589D" w:rsidRDefault="00933879" w:rsidP="00933879">
      <w:pPr>
        <w:rPr>
          <w:noProof/>
        </w:rPr>
      </w:pPr>
    </w:p>
    <w:p w14:paraId="1EA3BB53" w14:textId="7B294828" w:rsidR="00933879" w:rsidRPr="0079589D" w:rsidRDefault="00933879" w:rsidP="00F1630B">
      <w:pPr>
        <w:pStyle w:val="Heading8"/>
        <w:rPr>
          <w:noProof/>
        </w:rPr>
      </w:pPr>
      <w:bookmarkStart w:id="7849" w:name="_CRAnnexCnormative"/>
      <w:bookmarkEnd w:id="7849"/>
      <w:r w:rsidRPr="0079589D">
        <w:rPr>
          <w:noProof/>
        </w:rPr>
        <w:br w:type="page"/>
      </w:r>
      <w:bookmarkStart w:id="7850" w:name="_Toc20153140"/>
      <w:bookmarkStart w:id="7851" w:name="_Toc27495805"/>
      <w:bookmarkStart w:id="7852" w:name="_Toc36109273"/>
      <w:bookmarkStart w:id="7853" w:name="_Toc45195061"/>
      <w:bookmarkStart w:id="7854" w:name="_Toc162946071"/>
      <w:r w:rsidRPr="0079589D">
        <w:lastRenderedPageBreak/>
        <w:t>Annex</w:t>
      </w:r>
      <w:r w:rsidRPr="0079589D">
        <w:rPr>
          <w:noProof/>
        </w:rPr>
        <w:t xml:space="preserve"> C (normative):</w:t>
      </w:r>
      <w:r w:rsidRPr="0079589D">
        <w:rPr>
          <w:noProof/>
        </w:rPr>
        <w:br/>
        <w:t>Counters</w:t>
      </w:r>
      <w:bookmarkEnd w:id="7850"/>
      <w:bookmarkEnd w:id="7851"/>
      <w:bookmarkEnd w:id="7852"/>
      <w:bookmarkEnd w:id="7853"/>
      <w:bookmarkEnd w:id="7854"/>
    </w:p>
    <w:p w14:paraId="0A561D59" w14:textId="13D449BC" w:rsidR="00933879" w:rsidRPr="0079589D" w:rsidRDefault="00E51AF2" w:rsidP="00F1630B">
      <w:pPr>
        <w:pStyle w:val="Heading1"/>
      </w:pPr>
      <w:bookmarkStart w:id="7855" w:name="_CRC_1"/>
      <w:bookmarkStart w:id="7856" w:name="_Toc20153141"/>
      <w:bookmarkStart w:id="7857" w:name="_Toc27495806"/>
      <w:bookmarkStart w:id="7858" w:name="_Toc36109274"/>
      <w:bookmarkStart w:id="7859" w:name="_Toc45195062"/>
      <w:bookmarkStart w:id="7860" w:name="_Toc162946072"/>
      <w:bookmarkEnd w:id="7855"/>
      <w:r w:rsidRPr="0079589D">
        <w:t>C.</w:t>
      </w:r>
      <w:r w:rsidR="00933879" w:rsidRPr="0079589D">
        <w:t>1</w:t>
      </w:r>
      <w:r w:rsidR="00933879" w:rsidRPr="0079589D">
        <w:tab/>
        <w:t>General</w:t>
      </w:r>
      <w:bookmarkEnd w:id="7856"/>
      <w:bookmarkEnd w:id="7857"/>
      <w:bookmarkEnd w:id="7858"/>
      <w:bookmarkEnd w:id="7859"/>
      <w:bookmarkEnd w:id="7860"/>
    </w:p>
    <w:p w14:paraId="24B089AB" w14:textId="77777777" w:rsidR="00933879" w:rsidRPr="0079589D" w:rsidRDefault="00933879" w:rsidP="00933879">
      <w:r w:rsidRPr="0079589D">
        <w:t>The following tables give a brief description of the counters used in the present document.</w:t>
      </w:r>
    </w:p>
    <w:p w14:paraId="239E30A7" w14:textId="306275D9" w:rsidR="00933879" w:rsidRPr="0079589D" w:rsidRDefault="00E51AF2" w:rsidP="00F1630B">
      <w:pPr>
        <w:pStyle w:val="Heading1"/>
      </w:pPr>
      <w:bookmarkStart w:id="7861" w:name="_CRC_2"/>
      <w:bookmarkStart w:id="7862" w:name="_Toc20153142"/>
      <w:bookmarkStart w:id="7863" w:name="_Toc27495807"/>
      <w:bookmarkStart w:id="7864" w:name="_Toc36109275"/>
      <w:bookmarkStart w:id="7865" w:name="_Toc45195063"/>
      <w:bookmarkStart w:id="7866" w:name="_Toc162946073"/>
      <w:bookmarkEnd w:id="7861"/>
      <w:r w:rsidRPr="0079589D">
        <w:t>C.</w:t>
      </w:r>
      <w:r w:rsidR="00933879" w:rsidRPr="0079589D">
        <w:t>2</w:t>
      </w:r>
      <w:r w:rsidR="00933879" w:rsidRPr="0079589D">
        <w:tab/>
        <w:t>Off-network counters</w:t>
      </w:r>
      <w:bookmarkEnd w:id="7862"/>
      <w:bookmarkEnd w:id="7863"/>
      <w:bookmarkEnd w:id="7864"/>
      <w:bookmarkEnd w:id="7865"/>
      <w:bookmarkEnd w:id="7866"/>
    </w:p>
    <w:p w14:paraId="06BD2DBE" w14:textId="474FD7CB" w:rsidR="00933879" w:rsidRPr="0079589D" w:rsidRDefault="00E51AF2" w:rsidP="00F1630B">
      <w:pPr>
        <w:pStyle w:val="Heading2"/>
        <w:rPr>
          <w:rFonts w:eastAsia="Malgun Gothic"/>
        </w:rPr>
      </w:pPr>
      <w:bookmarkStart w:id="7867" w:name="_CRC_2_1"/>
      <w:bookmarkStart w:id="7868" w:name="_Toc20153143"/>
      <w:bookmarkStart w:id="7869" w:name="_Toc27495808"/>
      <w:bookmarkStart w:id="7870" w:name="_Toc36109276"/>
      <w:bookmarkStart w:id="7871" w:name="_Toc45195064"/>
      <w:bookmarkStart w:id="7872" w:name="_Toc162946074"/>
      <w:bookmarkEnd w:id="7867"/>
      <w:r w:rsidRPr="0079589D">
        <w:rPr>
          <w:rFonts w:eastAsia="Malgun Gothic"/>
        </w:rPr>
        <w:t>C.</w:t>
      </w:r>
      <w:r w:rsidR="00933879" w:rsidRPr="0079589D">
        <w:rPr>
          <w:rFonts w:eastAsia="Malgun Gothic"/>
        </w:rPr>
        <w:t>2.1</w:t>
      </w:r>
      <w:r w:rsidR="00933879" w:rsidRPr="0079589D">
        <w:rPr>
          <w:rFonts w:eastAsia="Malgun Gothic"/>
        </w:rPr>
        <w:tab/>
        <w:t>Counters in off-network group call</w:t>
      </w:r>
      <w:bookmarkEnd w:id="7868"/>
      <w:bookmarkEnd w:id="7869"/>
      <w:bookmarkEnd w:id="7870"/>
      <w:bookmarkEnd w:id="7871"/>
      <w:bookmarkEnd w:id="7872"/>
    </w:p>
    <w:p w14:paraId="229098E8" w14:textId="77777777" w:rsidR="00933879" w:rsidRPr="0079589D" w:rsidRDefault="00933879" w:rsidP="00933879">
      <w:pPr>
        <w:rPr>
          <w:rFonts w:eastAsia="Malgun Gothic"/>
        </w:rPr>
      </w:pPr>
      <w:r w:rsidRPr="0079589D">
        <w:t>The table </w:t>
      </w:r>
      <w:r w:rsidR="00E51AF2" w:rsidRPr="0079589D">
        <w:t>C.</w:t>
      </w:r>
      <w:r w:rsidRPr="0079589D">
        <w:t>2.1-1 lists the counters used in off-network group call, their default upper limits and the action to take upon reaching the upper limit. The counters start at 1.</w:t>
      </w:r>
    </w:p>
    <w:p w14:paraId="2046CFAE" w14:textId="77777777" w:rsidR="00933879" w:rsidRPr="0079589D" w:rsidRDefault="00933879" w:rsidP="00933879">
      <w:pPr>
        <w:pStyle w:val="TH"/>
      </w:pPr>
      <w:bookmarkStart w:id="7873" w:name="_CRTableC_2_11"/>
      <w:r w:rsidRPr="0079589D">
        <w:t>Table </w:t>
      </w:r>
      <w:bookmarkEnd w:id="7873"/>
      <w:r w:rsidR="00E51AF2" w:rsidRPr="0079589D">
        <w:t>C.</w:t>
      </w:r>
      <w:r w:rsidRPr="0079589D">
        <w:t>2.1-1: Counters in off-network group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055"/>
        <w:gridCol w:w="2340"/>
        <w:gridCol w:w="2007"/>
      </w:tblGrid>
      <w:tr w:rsidR="00933879" w:rsidRPr="0079589D" w14:paraId="59E679C0" w14:textId="77777777" w:rsidTr="00933879">
        <w:trPr>
          <w:cantSplit/>
          <w:trHeight w:val="288"/>
          <w:tblHeade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579A000E" w14:textId="77777777" w:rsidR="00933879" w:rsidRPr="0079589D" w:rsidRDefault="00933879" w:rsidP="00933879">
            <w:pPr>
              <w:pStyle w:val="TAH"/>
            </w:pPr>
            <w:r w:rsidRPr="0079589D">
              <w:t>Counter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A00FB9E" w14:textId="77777777" w:rsidR="00933879" w:rsidRPr="0079589D" w:rsidRDefault="00933879" w:rsidP="00933879">
            <w:pPr>
              <w:pStyle w:val="TAH"/>
            </w:pPr>
            <w:r w:rsidRPr="0079589D">
              <w:t>Upper Limit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2C1B0C5" w14:textId="77777777" w:rsidR="00933879" w:rsidRPr="0079589D" w:rsidRDefault="00933879" w:rsidP="00933879">
            <w:pPr>
              <w:pStyle w:val="TAH"/>
            </w:pPr>
            <w:r w:rsidRPr="0079589D">
              <w:t>Associated timer</w:t>
            </w:r>
          </w:p>
        </w:tc>
        <w:tc>
          <w:tcPr>
            <w:tcW w:w="2007" w:type="dxa"/>
            <w:tcBorders>
              <w:top w:val="single" w:sz="4" w:space="0" w:color="auto"/>
              <w:left w:val="single" w:sz="4" w:space="0" w:color="auto"/>
              <w:bottom w:val="single" w:sz="4" w:space="0" w:color="auto"/>
              <w:right w:val="single" w:sz="4" w:space="0" w:color="auto"/>
            </w:tcBorders>
            <w:vAlign w:val="center"/>
            <w:hideMark/>
          </w:tcPr>
          <w:p w14:paraId="7BA73D45" w14:textId="77777777" w:rsidR="00933879" w:rsidRPr="0079589D" w:rsidRDefault="00933879" w:rsidP="00933879">
            <w:pPr>
              <w:pStyle w:val="TAH"/>
            </w:pPr>
            <w:r w:rsidRPr="0079589D">
              <w:t>Upon reaching the upper limit</w:t>
            </w:r>
          </w:p>
        </w:tc>
      </w:tr>
      <w:tr w:rsidR="00933879" w:rsidRPr="0079589D" w14:paraId="5355D198" w14:textId="77777777" w:rsidTr="00933879">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79D993FD" w14:textId="77777777" w:rsidR="00933879" w:rsidRPr="0079589D" w:rsidRDefault="00933879" w:rsidP="00933879">
            <w:pPr>
              <w:pStyle w:val="TAL"/>
            </w:pPr>
            <w:r w:rsidRPr="0079589D">
              <w:t>CFG11</w:t>
            </w:r>
          </w:p>
          <w:p w14:paraId="2B0F3790" w14:textId="77777777" w:rsidR="00933879" w:rsidRPr="0079589D" w:rsidRDefault="00933879" w:rsidP="00933879">
            <w:pPr>
              <w:pStyle w:val="TAL"/>
            </w:pPr>
            <w:r w:rsidRPr="0079589D">
              <w:rPr>
                <w:lang w:eastAsia="ko-KR"/>
              </w:rPr>
              <w:t>(emergency end retransmission)</w:t>
            </w:r>
          </w:p>
        </w:tc>
        <w:tc>
          <w:tcPr>
            <w:tcW w:w="2250" w:type="dxa"/>
            <w:tcBorders>
              <w:top w:val="single" w:sz="4" w:space="0" w:color="auto"/>
              <w:left w:val="single" w:sz="4" w:space="0" w:color="auto"/>
              <w:bottom w:val="single" w:sz="4" w:space="0" w:color="auto"/>
              <w:right w:val="single" w:sz="4" w:space="0" w:color="auto"/>
            </w:tcBorders>
            <w:hideMark/>
          </w:tcPr>
          <w:p w14:paraId="01D36376" w14:textId="77777777" w:rsidR="00424B3E" w:rsidRPr="0079589D" w:rsidRDefault="00933879" w:rsidP="00933879">
            <w:pPr>
              <w:pStyle w:val="TAL"/>
            </w:pPr>
            <w:r w:rsidRPr="0079589D">
              <w:t>Default value: 5</w:t>
            </w:r>
          </w:p>
          <w:p w14:paraId="259B58AC" w14:textId="77777777" w:rsidR="00933879" w:rsidRPr="0079589D" w:rsidRDefault="00933879" w:rsidP="00933879">
            <w:pPr>
              <w:pStyle w:val="TAL"/>
            </w:pPr>
          </w:p>
          <w:p w14:paraId="53A577CE" w14:textId="77777777" w:rsidR="00933879" w:rsidRPr="0079589D" w:rsidRDefault="00933879" w:rsidP="00933879">
            <w:pPr>
              <w:pStyle w:val="TAL"/>
            </w:pPr>
            <w:r w:rsidRPr="0079589D">
              <w:t>Configurable.</w:t>
            </w:r>
          </w:p>
          <w:p w14:paraId="0DF208F5" w14:textId="77777777" w:rsidR="00933879" w:rsidRPr="0079589D" w:rsidRDefault="00933879" w:rsidP="00933879">
            <w:pPr>
              <w:pStyle w:val="TAL"/>
            </w:pPr>
          </w:p>
          <w:p w14:paraId="194E60CB" w14:textId="77777777" w:rsidR="004A1788" w:rsidRDefault="004A1788" w:rsidP="004A1788">
            <w:pPr>
              <w:pStyle w:val="TAL"/>
              <w:rPr>
                <w:lang w:eastAsia="ko-KR"/>
              </w:rPr>
            </w:pPr>
            <w:r>
              <w:rPr>
                <w:lang w:eastAsia="ar-SA"/>
              </w:rPr>
              <w:t xml:space="preserve">Set to the value of </w:t>
            </w:r>
            <w:r>
              <w:rPr>
                <w:lang w:eastAsia="ko-KR"/>
              </w:rPr>
              <w:t>"/&lt;x&gt;/OffNetwork/Counters/CFG11" leaf node present in the UE initial configuration as specified in 3GPP TS 24.483 [4].</w:t>
            </w:r>
          </w:p>
          <w:p w14:paraId="6EE411A7" w14:textId="77777777" w:rsidR="00933879" w:rsidRPr="0079589D" w:rsidRDefault="00933879" w:rsidP="0093387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3E861F91" w14:textId="77777777" w:rsidR="00933879" w:rsidRPr="0079589D" w:rsidRDefault="00933879" w:rsidP="00933879">
            <w:pPr>
              <w:pStyle w:val="TAL"/>
            </w:pPr>
            <w:r w:rsidRPr="0079589D">
              <w:t>TFG11</w:t>
            </w:r>
          </w:p>
        </w:tc>
        <w:tc>
          <w:tcPr>
            <w:tcW w:w="2007" w:type="dxa"/>
            <w:tcBorders>
              <w:top w:val="single" w:sz="4" w:space="0" w:color="auto"/>
              <w:left w:val="single" w:sz="4" w:space="0" w:color="auto"/>
              <w:bottom w:val="single" w:sz="4" w:space="0" w:color="auto"/>
              <w:right w:val="single" w:sz="4" w:space="0" w:color="auto"/>
            </w:tcBorders>
            <w:hideMark/>
          </w:tcPr>
          <w:p w14:paraId="3A75C6BB" w14:textId="77777777" w:rsidR="00933879" w:rsidRPr="0079589D" w:rsidRDefault="00933879" w:rsidP="00933879">
            <w:pPr>
              <w:pStyle w:val="TAL"/>
            </w:pPr>
            <w:r w:rsidRPr="0079589D">
              <w:t>Stop timer TFG11.</w:t>
            </w:r>
          </w:p>
        </w:tc>
      </w:tr>
      <w:tr w:rsidR="00933879" w:rsidRPr="0079589D" w14:paraId="7F071E83" w14:textId="77777777" w:rsidTr="00933879">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1E569002" w14:textId="77777777" w:rsidR="00933879" w:rsidRPr="0079589D" w:rsidRDefault="00933879" w:rsidP="00933879">
            <w:pPr>
              <w:pStyle w:val="TAL"/>
            </w:pPr>
            <w:r w:rsidRPr="0079589D">
              <w:t xml:space="preserve">CFG12 </w:t>
            </w:r>
            <w:r w:rsidRPr="0079589D">
              <w:rPr>
                <w:lang w:eastAsia="ko-KR"/>
              </w:rPr>
              <w:t>(imminent peril end retransmission)</w:t>
            </w:r>
          </w:p>
        </w:tc>
        <w:tc>
          <w:tcPr>
            <w:tcW w:w="2250" w:type="dxa"/>
            <w:tcBorders>
              <w:top w:val="single" w:sz="4" w:space="0" w:color="auto"/>
              <w:left w:val="single" w:sz="4" w:space="0" w:color="auto"/>
              <w:bottom w:val="single" w:sz="4" w:space="0" w:color="auto"/>
              <w:right w:val="single" w:sz="4" w:space="0" w:color="auto"/>
            </w:tcBorders>
            <w:hideMark/>
          </w:tcPr>
          <w:p w14:paraId="79DF63C1" w14:textId="77777777" w:rsidR="00933879" w:rsidRPr="0079589D" w:rsidRDefault="00933879" w:rsidP="00933879">
            <w:pPr>
              <w:pStyle w:val="TAL"/>
            </w:pPr>
            <w:r w:rsidRPr="0079589D">
              <w:t>Default value: 5</w:t>
            </w:r>
          </w:p>
          <w:p w14:paraId="0A02EAD0" w14:textId="77777777" w:rsidR="00933879" w:rsidRPr="0079589D" w:rsidRDefault="00933879" w:rsidP="00933879">
            <w:pPr>
              <w:pStyle w:val="TAL"/>
            </w:pPr>
          </w:p>
          <w:p w14:paraId="2CF6DF3E" w14:textId="77777777" w:rsidR="00933879" w:rsidRPr="0079589D" w:rsidRDefault="00933879" w:rsidP="00933879">
            <w:pPr>
              <w:pStyle w:val="TAL"/>
            </w:pPr>
            <w:r w:rsidRPr="0079589D">
              <w:t>Configurable.</w:t>
            </w:r>
          </w:p>
          <w:p w14:paraId="15DF1169" w14:textId="77777777" w:rsidR="00933879" w:rsidRPr="0079589D" w:rsidRDefault="00933879" w:rsidP="00933879">
            <w:pPr>
              <w:pStyle w:val="TAL"/>
            </w:pPr>
          </w:p>
          <w:p w14:paraId="29ABB25A" w14:textId="77777777" w:rsidR="004A1788" w:rsidRDefault="004A1788" w:rsidP="004A1788">
            <w:pPr>
              <w:pStyle w:val="TAL"/>
              <w:rPr>
                <w:lang w:eastAsia="ko-KR"/>
              </w:rPr>
            </w:pPr>
            <w:r>
              <w:rPr>
                <w:lang w:eastAsia="ar-SA"/>
              </w:rPr>
              <w:t xml:space="preserve">Set to the value of </w:t>
            </w:r>
            <w:r>
              <w:rPr>
                <w:lang w:eastAsia="ko-KR"/>
              </w:rPr>
              <w:t>"/&lt;x&gt;/OffNetwork/Counters/CFG12" leaf node present in the UE initial configuration as specified in 3GPP TS 24.483 [4].</w:t>
            </w:r>
          </w:p>
          <w:p w14:paraId="3AE5EBEE" w14:textId="77777777" w:rsidR="00933879" w:rsidRPr="0079589D" w:rsidRDefault="00933879" w:rsidP="0093387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2198DD02" w14:textId="77777777" w:rsidR="00933879" w:rsidRPr="0079589D" w:rsidRDefault="00933879" w:rsidP="00933879">
            <w:pPr>
              <w:pStyle w:val="TAL"/>
            </w:pPr>
            <w:r w:rsidRPr="0079589D">
              <w:t>TFG12</w:t>
            </w:r>
          </w:p>
        </w:tc>
        <w:tc>
          <w:tcPr>
            <w:tcW w:w="2007" w:type="dxa"/>
            <w:tcBorders>
              <w:top w:val="single" w:sz="4" w:space="0" w:color="auto"/>
              <w:left w:val="single" w:sz="4" w:space="0" w:color="auto"/>
              <w:bottom w:val="single" w:sz="4" w:space="0" w:color="auto"/>
              <w:right w:val="single" w:sz="4" w:space="0" w:color="auto"/>
            </w:tcBorders>
            <w:hideMark/>
          </w:tcPr>
          <w:p w14:paraId="00635D83" w14:textId="77777777" w:rsidR="00933879" w:rsidRPr="0079589D" w:rsidRDefault="00933879" w:rsidP="00933879">
            <w:pPr>
              <w:pStyle w:val="TAL"/>
            </w:pPr>
            <w:r w:rsidRPr="0079589D">
              <w:rPr>
                <w:lang w:eastAsia="ko-KR"/>
              </w:rPr>
              <w:t>Stop timer TFG12</w:t>
            </w:r>
            <w:r w:rsidRPr="0079589D">
              <w:t>.</w:t>
            </w:r>
          </w:p>
        </w:tc>
      </w:tr>
    </w:tbl>
    <w:p w14:paraId="4F2A8313" w14:textId="77777777" w:rsidR="00933879" w:rsidRPr="0079589D" w:rsidRDefault="00933879" w:rsidP="00933879"/>
    <w:p w14:paraId="2CF33EF4" w14:textId="360E95C9" w:rsidR="00933879" w:rsidRPr="0079589D" w:rsidRDefault="00E51AF2" w:rsidP="00F1630B">
      <w:pPr>
        <w:pStyle w:val="Heading2"/>
      </w:pPr>
      <w:bookmarkStart w:id="7874" w:name="_CRC_2_2"/>
      <w:bookmarkStart w:id="7875" w:name="_Toc20153144"/>
      <w:bookmarkStart w:id="7876" w:name="_Toc27495809"/>
      <w:bookmarkStart w:id="7877" w:name="_Toc36109277"/>
      <w:bookmarkStart w:id="7878" w:name="_Toc45195065"/>
      <w:bookmarkStart w:id="7879" w:name="_Toc162946075"/>
      <w:bookmarkEnd w:id="7874"/>
      <w:r w:rsidRPr="0079589D">
        <w:t>C.</w:t>
      </w:r>
      <w:r w:rsidR="00933879" w:rsidRPr="0079589D">
        <w:t>2.2</w:t>
      </w:r>
      <w:r w:rsidR="00933879" w:rsidRPr="0079589D">
        <w:tab/>
        <w:t>Counters in off-network private call</w:t>
      </w:r>
      <w:bookmarkEnd w:id="7875"/>
      <w:bookmarkEnd w:id="7876"/>
      <w:bookmarkEnd w:id="7877"/>
      <w:bookmarkEnd w:id="7878"/>
      <w:bookmarkEnd w:id="7879"/>
    </w:p>
    <w:p w14:paraId="0AC2E252" w14:textId="77777777" w:rsidR="00933879" w:rsidRPr="0079589D" w:rsidRDefault="00933879" w:rsidP="00933879">
      <w:r w:rsidRPr="0079589D">
        <w:t>The table </w:t>
      </w:r>
      <w:r w:rsidR="00E51AF2" w:rsidRPr="0079589D">
        <w:t>C.</w:t>
      </w:r>
      <w:r w:rsidRPr="0079589D">
        <w:t>2.2-1 lists the counters used in off-network private call, their default upper limits and the action to take upon reaching the upper limit. The counters start at 1.</w:t>
      </w:r>
    </w:p>
    <w:p w14:paraId="717128CC" w14:textId="77777777" w:rsidR="00933879" w:rsidRPr="0079589D" w:rsidRDefault="00933879" w:rsidP="00933879">
      <w:pPr>
        <w:pStyle w:val="TH"/>
      </w:pPr>
      <w:bookmarkStart w:id="7880" w:name="_CRTableC_2_21"/>
      <w:r w:rsidRPr="0079589D">
        <w:lastRenderedPageBreak/>
        <w:t>Table </w:t>
      </w:r>
      <w:bookmarkEnd w:id="7880"/>
      <w:r w:rsidR="00E51AF2" w:rsidRPr="0079589D">
        <w:t>C.</w:t>
      </w:r>
      <w:r w:rsidRPr="0079589D">
        <w:t>2.2-1: Counters in off-network private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935"/>
        <w:gridCol w:w="2340"/>
        <w:gridCol w:w="2007"/>
      </w:tblGrid>
      <w:tr w:rsidR="00933879" w:rsidRPr="0079589D" w14:paraId="31D59711" w14:textId="77777777" w:rsidTr="00933879">
        <w:trPr>
          <w:cantSplit/>
          <w:trHeight w:val="288"/>
          <w:tblHeader/>
          <w:jc w:val="center"/>
        </w:trPr>
        <w:tc>
          <w:tcPr>
            <w:tcW w:w="1447" w:type="dxa"/>
            <w:shd w:val="clear" w:color="auto" w:fill="auto"/>
            <w:vAlign w:val="center"/>
          </w:tcPr>
          <w:p w14:paraId="1D36FF1D" w14:textId="77777777" w:rsidR="00933879" w:rsidRPr="0079589D" w:rsidRDefault="00933879" w:rsidP="00933879">
            <w:pPr>
              <w:pStyle w:val="TAH"/>
            </w:pPr>
            <w:r w:rsidRPr="0079589D">
              <w:t>Counter</w:t>
            </w:r>
          </w:p>
        </w:tc>
        <w:tc>
          <w:tcPr>
            <w:tcW w:w="2935" w:type="dxa"/>
            <w:shd w:val="clear" w:color="auto" w:fill="auto"/>
            <w:vAlign w:val="center"/>
          </w:tcPr>
          <w:p w14:paraId="61E5CFAE" w14:textId="77777777" w:rsidR="00933879" w:rsidRPr="0079589D" w:rsidRDefault="00933879" w:rsidP="00933879">
            <w:pPr>
              <w:pStyle w:val="TAH"/>
            </w:pPr>
            <w:r w:rsidRPr="0079589D">
              <w:t>Upper Limit</w:t>
            </w:r>
          </w:p>
        </w:tc>
        <w:tc>
          <w:tcPr>
            <w:tcW w:w="2340" w:type="dxa"/>
            <w:shd w:val="clear" w:color="auto" w:fill="auto"/>
            <w:vAlign w:val="center"/>
          </w:tcPr>
          <w:p w14:paraId="485D1F60" w14:textId="77777777" w:rsidR="00933879" w:rsidRPr="0079589D" w:rsidRDefault="00933879" w:rsidP="00933879">
            <w:pPr>
              <w:pStyle w:val="TAH"/>
            </w:pPr>
            <w:r w:rsidRPr="0079589D">
              <w:t>Associated timer</w:t>
            </w:r>
          </w:p>
        </w:tc>
        <w:tc>
          <w:tcPr>
            <w:tcW w:w="2007" w:type="dxa"/>
            <w:shd w:val="clear" w:color="auto" w:fill="auto"/>
            <w:vAlign w:val="center"/>
          </w:tcPr>
          <w:p w14:paraId="3789858F" w14:textId="77777777" w:rsidR="00933879" w:rsidRPr="0079589D" w:rsidRDefault="00933879" w:rsidP="00933879">
            <w:pPr>
              <w:pStyle w:val="TAH"/>
            </w:pPr>
            <w:r w:rsidRPr="0079589D">
              <w:t>Upon reaching the upper limit</w:t>
            </w:r>
          </w:p>
        </w:tc>
      </w:tr>
      <w:tr w:rsidR="00933879" w:rsidRPr="0079589D" w14:paraId="21F1E6FD" w14:textId="77777777" w:rsidTr="00933879">
        <w:trPr>
          <w:cantSplit/>
          <w:jc w:val="center"/>
        </w:trPr>
        <w:tc>
          <w:tcPr>
            <w:tcW w:w="1447" w:type="dxa"/>
            <w:shd w:val="clear" w:color="auto" w:fill="auto"/>
          </w:tcPr>
          <w:p w14:paraId="6A113207" w14:textId="77777777" w:rsidR="00933879" w:rsidRPr="0079589D" w:rsidRDefault="00933879" w:rsidP="00933879">
            <w:pPr>
              <w:pStyle w:val="TAL"/>
            </w:pPr>
            <w:r w:rsidRPr="0079589D">
              <w:t>CFP1</w:t>
            </w:r>
          </w:p>
          <w:p w14:paraId="30B921FE" w14:textId="77777777" w:rsidR="00933879" w:rsidRPr="0079589D" w:rsidRDefault="00933879" w:rsidP="00933879">
            <w:pPr>
              <w:pStyle w:val="TAL"/>
            </w:pPr>
            <w:r w:rsidRPr="0079589D">
              <w:t>(private call request retransmission)</w:t>
            </w:r>
          </w:p>
        </w:tc>
        <w:tc>
          <w:tcPr>
            <w:tcW w:w="2935" w:type="dxa"/>
            <w:shd w:val="clear" w:color="auto" w:fill="auto"/>
          </w:tcPr>
          <w:p w14:paraId="4959D2E2" w14:textId="77777777" w:rsidR="00933879" w:rsidRPr="0079589D" w:rsidRDefault="00933879" w:rsidP="00933879">
            <w:pPr>
              <w:pStyle w:val="TAL"/>
              <w:rPr>
                <w:lang w:eastAsia="ko-KR"/>
              </w:rPr>
            </w:pPr>
            <w:r w:rsidRPr="0079589D">
              <w:t xml:space="preserve">Default value: </w:t>
            </w:r>
            <w:r w:rsidRPr="0079589D">
              <w:rPr>
                <w:lang w:eastAsia="ko-KR"/>
              </w:rPr>
              <w:t>3</w:t>
            </w:r>
          </w:p>
          <w:p w14:paraId="15FBF821" w14:textId="77777777" w:rsidR="00933879" w:rsidRPr="0079589D" w:rsidRDefault="00933879" w:rsidP="00933879">
            <w:pPr>
              <w:pStyle w:val="TAL"/>
            </w:pPr>
          </w:p>
          <w:p w14:paraId="7E6ABD29" w14:textId="77777777" w:rsidR="00933879" w:rsidRPr="0079589D" w:rsidRDefault="00933879" w:rsidP="00933879">
            <w:pPr>
              <w:pStyle w:val="TAL"/>
            </w:pPr>
            <w:r w:rsidRPr="0079589D">
              <w:t>Configurable.</w:t>
            </w:r>
          </w:p>
          <w:p w14:paraId="5FE7D06B" w14:textId="77777777" w:rsidR="00933879" w:rsidRPr="0079589D" w:rsidRDefault="00933879" w:rsidP="00933879">
            <w:pPr>
              <w:pStyle w:val="TAL"/>
            </w:pPr>
          </w:p>
          <w:p w14:paraId="5B3382E5" w14:textId="77777777" w:rsidR="004A1788" w:rsidRDefault="004A1788" w:rsidP="004A1788">
            <w:pPr>
              <w:pStyle w:val="TAL"/>
              <w:rPr>
                <w:lang w:eastAsia="ko-KR"/>
              </w:rPr>
            </w:pPr>
            <w:r>
              <w:rPr>
                <w:lang w:eastAsia="ar-SA"/>
              </w:rPr>
              <w:t xml:space="preserve">Set to the value of </w:t>
            </w:r>
            <w:r>
              <w:rPr>
                <w:lang w:eastAsia="ko-KR"/>
              </w:rPr>
              <w:t>"/&lt;x&gt;/OffNetwork/Counters/CFP1" leaf node present in the UE initial configuration as specified in 3GPP TS 24.483 [4].</w:t>
            </w:r>
          </w:p>
          <w:p w14:paraId="623165DA" w14:textId="77777777" w:rsidR="00933879" w:rsidRPr="0079589D" w:rsidRDefault="00933879" w:rsidP="00933879">
            <w:pPr>
              <w:pStyle w:val="TAL"/>
            </w:pPr>
          </w:p>
        </w:tc>
        <w:tc>
          <w:tcPr>
            <w:tcW w:w="2340" w:type="dxa"/>
            <w:shd w:val="clear" w:color="auto" w:fill="auto"/>
          </w:tcPr>
          <w:p w14:paraId="1C1D5428" w14:textId="77777777" w:rsidR="00933879" w:rsidRPr="0079589D" w:rsidRDefault="00933879" w:rsidP="00933879">
            <w:pPr>
              <w:pStyle w:val="TAL"/>
            </w:pPr>
            <w:r w:rsidRPr="0079589D">
              <w:t>TFP1</w:t>
            </w:r>
          </w:p>
        </w:tc>
        <w:tc>
          <w:tcPr>
            <w:tcW w:w="2007" w:type="dxa"/>
            <w:shd w:val="clear" w:color="auto" w:fill="auto"/>
          </w:tcPr>
          <w:p w14:paraId="2C3254F4" w14:textId="77777777" w:rsidR="00933879" w:rsidRPr="0079589D" w:rsidRDefault="00933879" w:rsidP="00933879">
            <w:pPr>
              <w:pStyle w:val="TAL"/>
            </w:pPr>
            <w:r w:rsidRPr="0079589D">
              <w:t>Assume the called client is not available. Terminate call setup.</w:t>
            </w:r>
          </w:p>
        </w:tc>
      </w:tr>
      <w:tr w:rsidR="00933879" w:rsidRPr="0079589D" w14:paraId="590582AD" w14:textId="77777777" w:rsidTr="00933879">
        <w:trPr>
          <w:cantSplit/>
          <w:jc w:val="center"/>
        </w:trPr>
        <w:tc>
          <w:tcPr>
            <w:tcW w:w="1447" w:type="dxa"/>
            <w:shd w:val="clear" w:color="auto" w:fill="auto"/>
          </w:tcPr>
          <w:p w14:paraId="58374349" w14:textId="77777777" w:rsidR="00933879" w:rsidRPr="0079589D" w:rsidRDefault="00933879" w:rsidP="00933879">
            <w:pPr>
              <w:pStyle w:val="TAL"/>
            </w:pPr>
            <w:r w:rsidRPr="0079589D">
              <w:t>CFP3 (private call release retransmission)</w:t>
            </w:r>
          </w:p>
        </w:tc>
        <w:tc>
          <w:tcPr>
            <w:tcW w:w="2935" w:type="dxa"/>
            <w:shd w:val="clear" w:color="auto" w:fill="auto"/>
          </w:tcPr>
          <w:p w14:paraId="5B1D3D61" w14:textId="77777777" w:rsidR="00933879" w:rsidRPr="0079589D" w:rsidRDefault="00933879" w:rsidP="00933879">
            <w:pPr>
              <w:pStyle w:val="TAL"/>
              <w:rPr>
                <w:lang w:eastAsia="ko-KR"/>
              </w:rPr>
            </w:pPr>
            <w:r w:rsidRPr="0079589D">
              <w:t xml:space="preserve">Default value: </w:t>
            </w:r>
            <w:r w:rsidRPr="0079589D">
              <w:rPr>
                <w:lang w:eastAsia="ko-KR"/>
              </w:rPr>
              <w:t>3</w:t>
            </w:r>
          </w:p>
          <w:p w14:paraId="0BC8A7BB" w14:textId="77777777" w:rsidR="00933879" w:rsidRPr="0079589D" w:rsidRDefault="00933879" w:rsidP="00933879">
            <w:pPr>
              <w:pStyle w:val="TAL"/>
            </w:pPr>
          </w:p>
          <w:p w14:paraId="2BD75D38" w14:textId="77777777" w:rsidR="00933879" w:rsidRPr="0079589D" w:rsidRDefault="00933879" w:rsidP="00933879">
            <w:pPr>
              <w:pStyle w:val="TAL"/>
            </w:pPr>
            <w:r w:rsidRPr="0079589D">
              <w:t>Configurable.</w:t>
            </w:r>
          </w:p>
          <w:p w14:paraId="001FEE3C" w14:textId="77777777" w:rsidR="00933879" w:rsidRPr="0079589D" w:rsidRDefault="00933879" w:rsidP="00933879">
            <w:pPr>
              <w:pStyle w:val="TAL"/>
            </w:pPr>
          </w:p>
          <w:p w14:paraId="640332CF" w14:textId="77777777" w:rsidR="004A1788" w:rsidRPr="00057649" w:rsidRDefault="004A1788" w:rsidP="004A1788">
            <w:pPr>
              <w:pStyle w:val="TAL"/>
              <w:rPr>
                <w:lang w:eastAsia="ko-KR"/>
              </w:rPr>
            </w:pPr>
            <w:r>
              <w:rPr>
                <w:lang w:eastAsia="ar-SA"/>
              </w:rPr>
              <w:t xml:space="preserve">Set to the value of </w:t>
            </w:r>
            <w:r>
              <w:rPr>
                <w:lang w:eastAsia="ko-KR"/>
              </w:rPr>
              <w:t>"/&lt;x&gt;/OffNetwork/Counters/CFP3" leaf node present in the UE initial configuration as specified in 3GPP TS 24.483 [4].</w:t>
            </w:r>
          </w:p>
          <w:p w14:paraId="69C1262F" w14:textId="77777777" w:rsidR="00933879" w:rsidRPr="0079589D" w:rsidRDefault="00933879" w:rsidP="00933879">
            <w:pPr>
              <w:pStyle w:val="TAL"/>
            </w:pPr>
          </w:p>
        </w:tc>
        <w:tc>
          <w:tcPr>
            <w:tcW w:w="2340" w:type="dxa"/>
            <w:shd w:val="clear" w:color="auto" w:fill="auto"/>
          </w:tcPr>
          <w:p w14:paraId="31E2D262" w14:textId="77777777" w:rsidR="00933879" w:rsidRPr="0079589D" w:rsidRDefault="00933879" w:rsidP="00933879">
            <w:pPr>
              <w:pStyle w:val="TAL"/>
            </w:pPr>
            <w:r w:rsidRPr="0079589D">
              <w:t>TFP3</w:t>
            </w:r>
          </w:p>
        </w:tc>
        <w:tc>
          <w:tcPr>
            <w:tcW w:w="2007" w:type="dxa"/>
            <w:shd w:val="clear" w:color="auto" w:fill="auto"/>
          </w:tcPr>
          <w:p w14:paraId="65ADD65C" w14:textId="77777777" w:rsidR="00933879" w:rsidRPr="0079589D" w:rsidRDefault="00933879" w:rsidP="00933879">
            <w:pPr>
              <w:pStyle w:val="TAL"/>
            </w:pPr>
            <w:r w:rsidRPr="0079589D">
              <w:rPr>
                <w:lang w:eastAsia="ko-KR"/>
              </w:rPr>
              <w:t>A</w:t>
            </w:r>
            <w:r w:rsidRPr="0079589D">
              <w:t>ssume the receiving client is not available anymore. Release the call.</w:t>
            </w:r>
          </w:p>
        </w:tc>
      </w:tr>
      <w:tr w:rsidR="00933879" w:rsidRPr="0079589D" w14:paraId="6EB9E8FF" w14:textId="77777777" w:rsidTr="00933879">
        <w:trPr>
          <w:cantSplit/>
          <w:jc w:val="center"/>
        </w:trPr>
        <w:tc>
          <w:tcPr>
            <w:tcW w:w="1447" w:type="dxa"/>
            <w:shd w:val="clear" w:color="auto" w:fill="auto"/>
          </w:tcPr>
          <w:p w14:paraId="43731F55" w14:textId="77777777" w:rsidR="00933879" w:rsidRPr="0079589D" w:rsidRDefault="00933879" w:rsidP="00933879">
            <w:pPr>
              <w:pStyle w:val="TAL"/>
            </w:pPr>
            <w:r w:rsidRPr="0079589D">
              <w:t>CFP4 (private call accept retransmission)</w:t>
            </w:r>
          </w:p>
        </w:tc>
        <w:tc>
          <w:tcPr>
            <w:tcW w:w="2935" w:type="dxa"/>
            <w:shd w:val="clear" w:color="auto" w:fill="auto"/>
          </w:tcPr>
          <w:p w14:paraId="3285DCB7" w14:textId="77777777" w:rsidR="00933879" w:rsidRPr="0079589D" w:rsidRDefault="00933879" w:rsidP="00933879">
            <w:pPr>
              <w:pStyle w:val="TAL"/>
            </w:pPr>
            <w:r w:rsidRPr="0079589D">
              <w:t xml:space="preserve">Default value: </w:t>
            </w:r>
            <w:r w:rsidRPr="0079589D">
              <w:rPr>
                <w:lang w:eastAsia="ko-KR"/>
              </w:rPr>
              <w:t>3</w:t>
            </w:r>
          </w:p>
          <w:p w14:paraId="54713457" w14:textId="77777777" w:rsidR="00933879" w:rsidRPr="0079589D" w:rsidRDefault="00933879" w:rsidP="00933879">
            <w:pPr>
              <w:pStyle w:val="TAL"/>
            </w:pPr>
          </w:p>
          <w:p w14:paraId="15F1E1F9" w14:textId="77777777" w:rsidR="00933879" w:rsidRPr="0079589D" w:rsidRDefault="00933879" w:rsidP="00933879">
            <w:pPr>
              <w:pStyle w:val="TAL"/>
            </w:pPr>
            <w:r w:rsidRPr="0079589D">
              <w:t>Configurable.</w:t>
            </w:r>
          </w:p>
          <w:p w14:paraId="7B76C44D" w14:textId="77777777" w:rsidR="004A1788" w:rsidRDefault="004A1788" w:rsidP="004A1788">
            <w:pPr>
              <w:pStyle w:val="TAL"/>
              <w:rPr>
                <w:lang w:eastAsia="ar-SA"/>
              </w:rPr>
            </w:pPr>
          </w:p>
          <w:p w14:paraId="1655BCAE" w14:textId="77777777" w:rsidR="004A1788" w:rsidRDefault="004A1788" w:rsidP="004A1788">
            <w:pPr>
              <w:pStyle w:val="TAL"/>
              <w:rPr>
                <w:lang w:eastAsia="ko-KR"/>
              </w:rPr>
            </w:pPr>
            <w:r>
              <w:rPr>
                <w:lang w:eastAsia="ar-SA"/>
              </w:rPr>
              <w:t xml:space="preserve">Set to the value of </w:t>
            </w:r>
            <w:r>
              <w:rPr>
                <w:lang w:eastAsia="ko-KR"/>
              </w:rPr>
              <w:t>"/&lt;x&gt;/OffNetwork/Counters/CFP4" leaf node present in the UE initial configuration as specified in 3GPP TS 24.483 [4].</w:t>
            </w:r>
          </w:p>
          <w:p w14:paraId="723418AE" w14:textId="77777777" w:rsidR="00933879" w:rsidRPr="0079589D" w:rsidRDefault="00933879" w:rsidP="00933879">
            <w:pPr>
              <w:pStyle w:val="TAL"/>
            </w:pPr>
          </w:p>
        </w:tc>
        <w:tc>
          <w:tcPr>
            <w:tcW w:w="2340" w:type="dxa"/>
            <w:shd w:val="clear" w:color="auto" w:fill="auto"/>
          </w:tcPr>
          <w:p w14:paraId="53A3B143" w14:textId="77777777" w:rsidR="00933879" w:rsidRPr="0079589D" w:rsidRDefault="00933879" w:rsidP="00933879">
            <w:pPr>
              <w:pStyle w:val="TAL"/>
            </w:pPr>
            <w:r w:rsidRPr="0079589D">
              <w:t>TFP4</w:t>
            </w:r>
          </w:p>
        </w:tc>
        <w:tc>
          <w:tcPr>
            <w:tcW w:w="2007" w:type="dxa"/>
            <w:shd w:val="clear" w:color="auto" w:fill="auto"/>
          </w:tcPr>
          <w:p w14:paraId="49D44077" w14:textId="77777777" w:rsidR="00933879" w:rsidRPr="0079589D" w:rsidRDefault="00933879" w:rsidP="00933879">
            <w:pPr>
              <w:pStyle w:val="TAL"/>
              <w:rPr>
                <w:lang w:eastAsia="ko-KR"/>
              </w:rPr>
            </w:pPr>
            <w:r w:rsidRPr="0079589D">
              <w:rPr>
                <w:lang w:eastAsia="ko-KR"/>
              </w:rPr>
              <w:t>Notify call setup failure.</w:t>
            </w:r>
          </w:p>
        </w:tc>
      </w:tr>
    </w:tbl>
    <w:p w14:paraId="6D2C81AF" w14:textId="77777777" w:rsidR="00933879" w:rsidRPr="0079589D" w:rsidRDefault="00933879" w:rsidP="00933879">
      <w:pPr>
        <w:rPr>
          <w:noProof/>
          <w:lang w:val="en-US"/>
        </w:rPr>
      </w:pPr>
    </w:p>
    <w:p w14:paraId="5F780AF0" w14:textId="1726E9F0" w:rsidR="007A6DDD" w:rsidRPr="0079589D" w:rsidRDefault="00B70C3A" w:rsidP="00F1630B">
      <w:pPr>
        <w:pStyle w:val="Heading8"/>
      </w:pPr>
      <w:bookmarkStart w:id="7881" w:name="_CRAnnexDnormative"/>
      <w:bookmarkEnd w:id="7881"/>
      <w:r w:rsidRPr="0079589D">
        <w:br w:type="page"/>
      </w:r>
      <w:bookmarkStart w:id="7882" w:name="_Toc20153145"/>
      <w:bookmarkStart w:id="7883" w:name="_Toc27495810"/>
      <w:bookmarkStart w:id="7884" w:name="_Toc36109278"/>
      <w:bookmarkStart w:id="7885" w:name="_Toc45195066"/>
      <w:bookmarkStart w:id="7886" w:name="_Toc162946076"/>
      <w:r w:rsidR="007A6DDD" w:rsidRPr="0079589D">
        <w:lastRenderedPageBreak/>
        <w:t xml:space="preserve">Annex </w:t>
      </w:r>
      <w:r w:rsidR="007A6DDD">
        <w:t>D</w:t>
      </w:r>
      <w:r w:rsidR="007A6DDD" w:rsidRPr="0079589D">
        <w:t xml:space="preserve"> (normative):</w:t>
      </w:r>
      <w:r w:rsidR="007A6DDD" w:rsidRPr="0079589D">
        <w:br/>
      </w:r>
      <w:r w:rsidR="007A6DDD" w:rsidRPr="0073469F">
        <w:t xml:space="preserve">Media feature tags </w:t>
      </w:r>
      <w:r w:rsidR="007A6DDD" w:rsidRPr="00E7111C">
        <w:t>and feature-capability indicators used</w:t>
      </w:r>
      <w:r w:rsidR="007A6DDD">
        <w:t xml:space="preserve"> </w:t>
      </w:r>
      <w:r w:rsidR="007A6DDD" w:rsidRPr="0073469F">
        <w:t>within the current document</w:t>
      </w:r>
      <w:bookmarkEnd w:id="7882"/>
      <w:bookmarkEnd w:id="7883"/>
      <w:bookmarkEnd w:id="7884"/>
      <w:bookmarkEnd w:id="7885"/>
      <w:bookmarkEnd w:id="7886"/>
    </w:p>
    <w:p w14:paraId="1B48767A" w14:textId="019741FE" w:rsidR="007A6DDD" w:rsidRDefault="007A6DDD" w:rsidP="00F1630B">
      <w:pPr>
        <w:pStyle w:val="Heading1"/>
      </w:pPr>
      <w:bookmarkStart w:id="7887" w:name="_CRD_1"/>
      <w:bookmarkStart w:id="7888" w:name="_Toc20153146"/>
      <w:bookmarkStart w:id="7889" w:name="_Toc27495811"/>
      <w:bookmarkStart w:id="7890" w:name="_Toc36109279"/>
      <w:bookmarkStart w:id="7891" w:name="_Toc45195067"/>
      <w:bookmarkStart w:id="7892" w:name="_Toc162946077"/>
      <w:bookmarkEnd w:id="7887"/>
      <w:r>
        <w:t>D</w:t>
      </w:r>
      <w:r w:rsidRPr="0079589D">
        <w:t>.1</w:t>
      </w:r>
      <w:r w:rsidR="0021224B">
        <w:tab/>
      </w:r>
      <w:r w:rsidRPr="0079589D">
        <w:t>General</w:t>
      </w:r>
      <w:bookmarkEnd w:id="7888"/>
      <w:bookmarkEnd w:id="7889"/>
      <w:bookmarkEnd w:id="7890"/>
      <w:bookmarkEnd w:id="7891"/>
      <w:bookmarkEnd w:id="7892"/>
    </w:p>
    <w:p w14:paraId="45F5DF44" w14:textId="77777777" w:rsidR="007A6DDD" w:rsidRPr="0073469F" w:rsidRDefault="007A6DDD" w:rsidP="007A6DDD">
      <w:pPr>
        <w:rPr>
          <w:lang w:eastAsia="zh-CN"/>
        </w:rPr>
      </w:pPr>
      <w:r w:rsidRPr="0073469F">
        <w:rPr>
          <w:lang w:eastAsia="zh-CN"/>
        </w:rPr>
        <w:t xml:space="preserve">This </w:t>
      </w:r>
      <w:r w:rsidR="00C836A2">
        <w:rPr>
          <w:lang w:eastAsia="zh-CN"/>
        </w:rPr>
        <w:t>clause</w:t>
      </w:r>
      <w:r w:rsidRPr="0073469F">
        <w:rPr>
          <w:lang w:eastAsia="zh-CN"/>
        </w:rPr>
        <w:t xml:space="preserve"> describes the media feature tag definitions that are applicable for the 3GPP IM CN Subsystem for the realisation of the Mission Critical </w:t>
      </w:r>
      <w:r>
        <w:rPr>
          <w:lang w:eastAsia="zh-CN"/>
        </w:rPr>
        <w:t>Video</w:t>
      </w:r>
      <w:r w:rsidRPr="0073469F">
        <w:rPr>
          <w:lang w:eastAsia="zh-CN"/>
        </w:rPr>
        <w:t xml:space="preserve"> (MC</w:t>
      </w:r>
      <w:r>
        <w:rPr>
          <w:lang w:eastAsia="zh-CN"/>
        </w:rPr>
        <w:t>Video</w:t>
      </w:r>
      <w:r w:rsidRPr="0073469F">
        <w:rPr>
          <w:lang w:eastAsia="zh-CN"/>
        </w:rPr>
        <w:t>) service.</w:t>
      </w:r>
    </w:p>
    <w:p w14:paraId="04830F58" w14:textId="04329CD0" w:rsidR="007A6DDD" w:rsidRDefault="007A6DDD" w:rsidP="00F1630B">
      <w:pPr>
        <w:pStyle w:val="Heading1"/>
      </w:pPr>
      <w:bookmarkStart w:id="7893" w:name="_CRD_2"/>
      <w:bookmarkStart w:id="7894" w:name="_Toc20153147"/>
      <w:bookmarkStart w:id="7895" w:name="_Toc27495812"/>
      <w:bookmarkStart w:id="7896" w:name="_Toc36109280"/>
      <w:bookmarkStart w:id="7897" w:name="_Toc45195068"/>
      <w:bookmarkStart w:id="7898" w:name="_Toc162946078"/>
      <w:bookmarkEnd w:id="7893"/>
      <w:r>
        <w:t>D.2</w:t>
      </w:r>
      <w:r>
        <w:tab/>
      </w:r>
      <w:r w:rsidRPr="0073469F">
        <w:t>Definition of media feature tag g.3gpp.mc</w:t>
      </w:r>
      <w:r>
        <w:t>video</w:t>
      </w:r>
      <w:bookmarkEnd w:id="7894"/>
      <w:bookmarkEnd w:id="7895"/>
      <w:bookmarkEnd w:id="7896"/>
      <w:bookmarkEnd w:id="7897"/>
      <w:bookmarkEnd w:id="7898"/>
    </w:p>
    <w:p w14:paraId="32F05C11" w14:textId="77777777" w:rsidR="007A6DDD" w:rsidRPr="0073469F" w:rsidRDefault="007A6DDD" w:rsidP="007A6DDD">
      <w:r w:rsidRPr="0073469F">
        <w:t>Media feature tag name: g.3gpp.</w:t>
      </w:r>
      <w:r>
        <w:t>mcvideo</w:t>
      </w:r>
    </w:p>
    <w:p w14:paraId="4A08BB63" w14:textId="77777777" w:rsidR="007A6DDD" w:rsidRPr="0073469F" w:rsidRDefault="007A6DDD" w:rsidP="007A6DDD">
      <w:r w:rsidRPr="0073469F">
        <w:t>ASN.1 Identifier: 1.3.6.1.8.2.</w:t>
      </w:r>
      <w:r w:rsidR="006F639B">
        <w:t>31</w:t>
      </w:r>
    </w:p>
    <w:p w14:paraId="4C099C2E" w14:textId="77777777" w:rsidR="007A6DDD" w:rsidRPr="0073469F" w:rsidRDefault="007A6DDD" w:rsidP="007A6DDD">
      <w:r w:rsidRPr="0073469F">
        <w:t xml:space="preserve">Summary of the media feature indicated by this media feature tag: This media feature tag when used in a SIP request or a SIP response indicates that the function sending the SIP message supports Mission Critical </w:t>
      </w:r>
      <w:r>
        <w:t>Video</w:t>
      </w:r>
      <w:r w:rsidRPr="0073469F">
        <w:t xml:space="preserve"> (MC</w:t>
      </w:r>
      <w:r>
        <w:t>Video</w:t>
      </w:r>
      <w:r w:rsidRPr="0073469F">
        <w:t>) communication.</w:t>
      </w:r>
    </w:p>
    <w:p w14:paraId="27B97B09" w14:textId="77777777" w:rsidR="007A6DDD" w:rsidRPr="0073469F" w:rsidRDefault="007A6DDD" w:rsidP="007A6DDD">
      <w:pPr>
        <w:rPr>
          <w:lang w:eastAsia="zh-CN"/>
        </w:rPr>
      </w:pPr>
      <w:r w:rsidRPr="0073469F">
        <w:t>Values appropriate for use with this media feature tag: Boolean</w:t>
      </w:r>
    </w:p>
    <w:p w14:paraId="11B1D872" w14:textId="77777777" w:rsidR="007A6DDD" w:rsidRPr="0073469F" w:rsidRDefault="007A6DDD" w:rsidP="007A6DDD">
      <w:r w:rsidRPr="0073469F">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6EC94E86" w14:textId="77777777" w:rsidR="007A6DDD" w:rsidRPr="0073469F" w:rsidRDefault="007A6DDD" w:rsidP="007A6DDD">
      <w:r w:rsidRPr="0073469F">
        <w:t>Examples of typical use: Indicating that a mobile phone supports the</w:t>
      </w:r>
      <w:r w:rsidRPr="0073469F">
        <w:rPr>
          <w:lang w:eastAsia="zh-CN"/>
        </w:rPr>
        <w:t xml:space="preserve"> </w:t>
      </w:r>
      <w:r w:rsidRPr="0073469F">
        <w:t xml:space="preserve">Mission Critical </w:t>
      </w:r>
      <w:r>
        <w:t>Video</w:t>
      </w:r>
      <w:r w:rsidRPr="0073469F">
        <w:t xml:space="preserve"> (MC</w:t>
      </w:r>
      <w:r>
        <w:t>Video</w:t>
      </w:r>
      <w:r w:rsidRPr="0073469F">
        <w:t>) communication.</w:t>
      </w:r>
    </w:p>
    <w:p w14:paraId="3BD664F7" w14:textId="77777777" w:rsidR="007A6DDD" w:rsidRPr="0073469F" w:rsidRDefault="007A6DDD" w:rsidP="007A6DDD">
      <w:r w:rsidRPr="0073469F">
        <w:t>Related standards or documents: 3GPP TS 24.</w:t>
      </w:r>
      <w:r>
        <w:t>281</w:t>
      </w:r>
      <w:r w:rsidRPr="0073469F">
        <w:t xml:space="preserve">: "Mission Critical </w:t>
      </w:r>
      <w:r>
        <w:t>Video</w:t>
      </w:r>
      <w:r w:rsidRPr="0073469F">
        <w:t xml:space="preserve"> </w:t>
      </w:r>
      <w:r>
        <w:t>(MCVideo) signalling</w:t>
      </w:r>
      <w:r w:rsidRPr="0073469F">
        <w:t xml:space="preserve"> control</w:t>
      </w:r>
      <w:r>
        <w:t>;</w:t>
      </w:r>
      <w:r w:rsidRPr="0073469F">
        <w:t xml:space="preserve"> Protocol specification"</w:t>
      </w:r>
    </w:p>
    <w:p w14:paraId="2AEC1BFE" w14:textId="77777777" w:rsidR="007A6DDD" w:rsidRDefault="007A6DDD" w:rsidP="007A6DDD">
      <w:r w:rsidRPr="0073469F">
        <w:t xml:space="preserve">Security Considerations: Security considerations for this media feature tag are discussed in </w:t>
      </w:r>
      <w:r w:rsidR="00C836A2">
        <w:t>clause</w:t>
      </w:r>
      <w:r w:rsidRPr="0073469F">
        <w:t> 11.1 of IETF RFC 3840 [</w:t>
      </w:r>
      <w:r>
        <w:t>22</w:t>
      </w:r>
      <w:r w:rsidRPr="0073469F">
        <w:t>].</w:t>
      </w:r>
    </w:p>
    <w:p w14:paraId="3EFAA4F5" w14:textId="7AE0A16C" w:rsidR="00786869" w:rsidRDefault="00786869" w:rsidP="00F1630B">
      <w:pPr>
        <w:pStyle w:val="Heading1"/>
      </w:pPr>
      <w:bookmarkStart w:id="7899" w:name="_CRD_3"/>
      <w:bookmarkStart w:id="7900" w:name="_Toc20153148"/>
      <w:bookmarkStart w:id="7901" w:name="_Toc27495813"/>
      <w:bookmarkStart w:id="7902" w:name="_Toc36109281"/>
      <w:bookmarkStart w:id="7903" w:name="_Toc45195069"/>
      <w:bookmarkStart w:id="7904" w:name="_Toc162946079"/>
      <w:bookmarkEnd w:id="7899"/>
      <w:r w:rsidRPr="0073469F">
        <w:rPr>
          <w:lang w:eastAsia="zh-CN"/>
        </w:rPr>
        <w:t>D</w:t>
      </w:r>
      <w:r>
        <w:t>.3</w:t>
      </w:r>
      <w:r w:rsidRPr="0073469F">
        <w:tab/>
      </w:r>
      <w:r w:rsidRPr="00C059D9">
        <w:t>Definition of feature-capability indicator g.3gpp.mc</w:t>
      </w:r>
      <w:r>
        <w:t>video</w:t>
      </w:r>
      <w:r w:rsidRPr="00C059D9">
        <w:t>.ambient-</w:t>
      </w:r>
      <w:r>
        <w:t>view</w:t>
      </w:r>
      <w:r w:rsidRPr="00C059D9">
        <w:t>ing-call-release</w:t>
      </w:r>
      <w:bookmarkEnd w:id="7900"/>
      <w:bookmarkEnd w:id="7901"/>
      <w:bookmarkEnd w:id="7902"/>
      <w:bookmarkEnd w:id="7903"/>
      <w:bookmarkEnd w:id="7904"/>
    </w:p>
    <w:p w14:paraId="309721FF" w14:textId="77777777" w:rsidR="00786869" w:rsidRDefault="00786869" w:rsidP="00786869">
      <w:r>
        <w:t>Feature-capability indicator name: g.3gpp.mcvideo.ambient-viewing-call-release</w:t>
      </w:r>
    </w:p>
    <w:p w14:paraId="3100090E" w14:textId="77777777" w:rsidR="00786869" w:rsidRDefault="00786869" w:rsidP="00786869">
      <w:r>
        <w:t>Summary of the feature indicated by this feature-capability indicator:</w:t>
      </w:r>
    </w:p>
    <w:p w14:paraId="69683A9F" w14:textId="77777777" w:rsidR="00786869" w:rsidRDefault="00786869" w:rsidP="00786869">
      <w:r>
        <w:t>This feature-capability indicator when included in a Feature-Caps header field as specified in IETF RFC 6809 [</w:t>
      </w:r>
      <w:r w:rsidR="00C2577E">
        <w:t>63</w:t>
      </w:r>
      <w:r>
        <w:t>] in a SIP INVITE request or a SIP 200 (OK) response to a SIP INVITE request indicates that the MCVideo server is capable of receiving a SIP BYE from an MCVideo client to release an ambient-viewing call.</w:t>
      </w:r>
    </w:p>
    <w:p w14:paraId="5E9DCC1D" w14:textId="77777777" w:rsidR="00786869" w:rsidRDefault="00786869" w:rsidP="00786869">
      <w:r>
        <w:t>Feature-capability indicator specification reference:</w:t>
      </w:r>
    </w:p>
    <w:p w14:paraId="66AC5305" w14:textId="77777777" w:rsidR="00786869" w:rsidRPr="00860328" w:rsidRDefault="00786869" w:rsidP="00786869">
      <w:pPr>
        <w:rPr>
          <w:lang w:val="sv-SE"/>
        </w:rPr>
      </w:pPr>
      <w:r w:rsidRPr="00860328">
        <w:rPr>
          <w:lang w:val="sv-SE"/>
        </w:rPr>
        <w:t>3GPP TS 24.281, http://www.3gpp.org/ftp/Specs/archive/24_series/24.281/</w:t>
      </w:r>
    </w:p>
    <w:p w14:paraId="7BF9C286" w14:textId="77777777" w:rsidR="00786869" w:rsidRDefault="00786869" w:rsidP="00786869">
      <w:r>
        <w:t>Values appropriate for use with this feature-capability indicator: None</w:t>
      </w:r>
    </w:p>
    <w:p w14:paraId="37A89B79" w14:textId="77777777" w:rsidR="00786869" w:rsidRDefault="00786869" w:rsidP="00786869">
      <w:r>
        <w:t>Examples of typical use: Indicating that the MCVideo server can support receiving a SIP BYE from an MCVideo client to release an ambient viewing call.</w:t>
      </w:r>
    </w:p>
    <w:p w14:paraId="5A61301F" w14:textId="77777777" w:rsidR="007A6DDD" w:rsidRPr="00F222C1" w:rsidRDefault="00786869" w:rsidP="007A6DDD">
      <w:r>
        <w:t>Security Considerations: Security considerations for this feature-capability indicator are discussed in clause 9 of IETF RFC 6809 [</w:t>
      </w:r>
      <w:r w:rsidR="00C2577E">
        <w:t>63</w:t>
      </w:r>
      <w:r>
        <w:t>].</w:t>
      </w:r>
    </w:p>
    <w:p w14:paraId="5D7FF3D2" w14:textId="64E01221" w:rsidR="00B70C3A" w:rsidRPr="0079589D" w:rsidRDefault="007A6DDD" w:rsidP="00F1630B">
      <w:pPr>
        <w:pStyle w:val="Heading8"/>
      </w:pPr>
      <w:bookmarkStart w:id="7905" w:name="_CRAnnexEnormative"/>
      <w:bookmarkEnd w:id="7905"/>
      <w:r>
        <w:br w:type="page"/>
      </w:r>
      <w:bookmarkStart w:id="7906" w:name="_Toc20153149"/>
      <w:bookmarkStart w:id="7907" w:name="_Toc27495814"/>
      <w:bookmarkStart w:id="7908" w:name="_Toc36109282"/>
      <w:bookmarkStart w:id="7909" w:name="_Toc45195070"/>
      <w:bookmarkStart w:id="7910" w:name="_Toc162946080"/>
      <w:r w:rsidR="00B70C3A" w:rsidRPr="0079589D">
        <w:lastRenderedPageBreak/>
        <w:t>Annex E (normative):</w:t>
      </w:r>
      <w:r w:rsidR="00B70C3A" w:rsidRPr="0079589D">
        <w:br/>
        <w:t>ICSI values defined within the current document</w:t>
      </w:r>
      <w:bookmarkEnd w:id="7906"/>
      <w:bookmarkEnd w:id="7907"/>
      <w:bookmarkEnd w:id="7908"/>
      <w:bookmarkEnd w:id="7909"/>
      <w:bookmarkEnd w:id="7910"/>
    </w:p>
    <w:p w14:paraId="10B9A1F9" w14:textId="2043EE20" w:rsidR="00B70C3A" w:rsidRPr="0079589D" w:rsidRDefault="00B70C3A" w:rsidP="00F1630B">
      <w:pPr>
        <w:pStyle w:val="Heading1"/>
      </w:pPr>
      <w:bookmarkStart w:id="7911" w:name="_CRE_1"/>
      <w:bookmarkStart w:id="7912" w:name="_Toc20153150"/>
      <w:bookmarkStart w:id="7913" w:name="_Toc27495815"/>
      <w:bookmarkStart w:id="7914" w:name="_Toc36109283"/>
      <w:bookmarkStart w:id="7915" w:name="_Toc45195071"/>
      <w:bookmarkStart w:id="7916" w:name="_Toc162946081"/>
      <w:bookmarkEnd w:id="7911"/>
      <w:r w:rsidRPr="0079589D">
        <w:t>E.1</w:t>
      </w:r>
      <w:r w:rsidR="0021224B">
        <w:tab/>
      </w:r>
      <w:r w:rsidRPr="0079589D">
        <w:t>General</w:t>
      </w:r>
      <w:bookmarkEnd w:id="7912"/>
      <w:bookmarkEnd w:id="7913"/>
      <w:bookmarkEnd w:id="7914"/>
      <w:bookmarkEnd w:id="7915"/>
      <w:bookmarkEnd w:id="7916"/>
    </w:p>
    <w:p w14:paraId="3C878966" w14:textId="77777777" w:rsidR="00B70C3A" w:rsidRPr="0079589D" w:rsidRDefault="00B70C3A" w:rsidP="00B70C3A">
      <w:pPr>
        <w:rPr>
          <w:lang w:eastAsia="zh-CN"/>
        </w:rPr>
      </w:pPr>
      <w:r w:rsidRPr="0079589D">
        <w:rPr>
          <w:lang w:eastAsia="zh-CN"/>
        </w:rPr>
        <w:t xml:space="preserve">This </w:t>
      </w:r>
      <w:r w:rsidR="00C836A2">
        <w:rPr>
          <w:lang w:eastAsia="zh-CN"/>
        </w:rPr>
        <w:t>clause</w:t>
      </w:r>
      <w:r w:rsidRPr="0079589D">
        <w:rPr>
          <w:lang w:eastAsia="zh-CN"/>
        </w:rPr>
        <w:t xml:space="preserve"> describes the IMS communications service identifier definitions that are applicable for the 3GPP IM CN subsystem for the realisation of the Mission Critical Video (MCVideo) service.</w:t>
      </w:r>
    </w:p>
    <w:p w14:paraId="36AEF3E2" w14:textId="77777777" w:rsidR="00B70C3A" w:rsidRPr="0079589D" w:rsidRDefault="00B70C3A" w:rsidP="00B70C3A">
      <w:pPr>
        <w:pStyle w:val="NO"/>
      </w:pPr>
      <w:r w:rsidRPr="0079589D">
        <w:t>NOTE:</w:t>
      </w:r>
      <w:r w:rsidRPr="0079589D">
        <w:tab/>
        <w:t>The template has been created using the headers of the table in http://www.3gpp.org/specifications-groups/34-uniform-resource-name-urn-list</w:t>
      </w:r>
    </w:p>
    <w:p w14:paraId="70CEF92B" w14:textId="660762A3" w:rsidR="00B70C3A" w:rsidRPr="0079589D" w:rsidRDefault="00B70C3A" w:rsidP="00F1630B">
      <w:pPr>
        <w:pStyle w:val="Heading1"/>
      </w:pPr>
      <w:bookmarkStart w:id="7917" w:name="_CRE_2"/>
      <w:bookmarkStart w:id="7918" w:name="_Toc20153151"/>
      <w:bookmarkStart w:id="7919" w:name="_Toc27495816"/>
      <w:bookmarkStart w:id="7920" w:name="_Toc36109284"/>
      <w:bookmarkStart w:id="7921" w:name="_Toc45195072"/>
      <w:bookmarkStart w:id="7922" w:name="_Toc162946082"/>
      <w:bookmarkEnd w:id="7917"/>
      <w:r w:rsidRPr="0079589D">
        <w:t>E.2</w:t>
      </w:r>
      <w:r w:rsidR="0021224B">
        <w:tab/>
      </w:r>
      <w:r w:rsidRPr="0079589D">
        <w:t>Definition of ICSI value for MCVideo service</w:t>
      </w:r>
      <w:bookmarkEnd w:id="7918"/>
      <w:bookmarkEnd w:id="7919"/>
      <w:bookmarkEnd w:id="7920"/>
      <w:bookmarkEnd w:id="7921"/>
      <w:bookmarkEnd w:id="7922"/>
    </w:p>
    <w:p w14:paraId="4F39DF2E" w14:textId="3C954384" w:rsidR="00B70C3A" w:rsidRPr="0079589D" w:rsidRDefault="00B70C3A" w:rsidP="00F1630B">
      <w:pPr>
        <w:pStyle w:val="Heading2"/>
        <w:rPr>
          <w:rFonts w:eastAsia="Malgun Gothic"/>
          <w:noProof/>
        </w:rPr>
      </w:pPr>
      <w:bookmarkStart w:id="7923" w:name="_CRE_2_1"/>
      <w:bookmarkStart w:id="7924" w:name="_Toc20153152"/>
      <w:bookmarkStart w:id="7925" w:name="_Toc27495817"/>
      <w:bookmarkStart w:id="7926" w:name="_Toc36109285"/>
      <w:bookmarkStart w:id="7927" w:name="_Toc45195073"/>
      <w:bookmarkStart w:id="7928" w:name="_Toc162946083"/>
      <w:bookmarkEnd w:id="7923"/>
      <w:r w:rsidRPr="0079589D">
        <w:rPr>
          <w:rFonts w:eastAsia="Malgun Gothic"/>
          <w:noProof/>
        </w:rPr>
        <w:t>E.2.1</w:t>
      </w:r>
      <w:r w:rsidRPr="0079589D">
        <w:rPr>
          <w:rFonts w:eastAsia="Malgun Gothic"/>
          <w:noProof/>
        </w:rPr>
        <w:tab/>
        <w:t>URN</w:t>
      </w:r>
      <w:bookmarkEnd w:id="7924"/>
      <w:bookmarkEnd w:id="7925"/>
      <w:bookmarkEnd w:id="7926"/>
      <w:bookmarkEnd w:id="7927"/>
      <w:bookmarkEnd w:id="7928"/>
    </w:p>
    <w:p w14:paraId="7A33CB96" w14:textId="77777777" w:rsidR="00B70C3A" w:rsidRPr="0079589D" w:rsidRDefault="00B70C3A" w:rsidP="00B70C3A">
      <w:r w:rsidRPr="0079589D">
        <w:t>urn:urn-7:3gpp-service.ims.icsi.mcvideo</w:t>
      </w:r>
    </w:p>
    <w:p w14:paraId="30163E91" w14:textId="7011616D" w:rsidR="00B70C3A" w:rsidRPr="0079589D" w:rsidRDefault="00B70C3A" w:rsidP="00F1630B">
      <w:pPr>
        <w:pStyle w:val="Heading2"/>
        <w:rPr>
          <w:rFonts w:eastAsia="SimSun"/>
          <w:noProof/>
        </w:rPr>
      </w:pPr>
      <w:bookmarkStart w:id="7929" w:name="_CRE_2_2"/>
      <w:bookmarkStart w:id="7930" w:name="_Toc20153153"/>
      <w:bookmarkStart w:id="7931" w:name="_Toc27495818"/>
      <w:bookmarkStart w:id="7932" w:name="_Toc36109286"/>
      <w:bookmarkStart w:id="7933" w:name="_Toc45195074"/>
      <w:bookmarkStart w:id="7934" w:name="_Toc162946084"/>
      <w:bookmarkEnd w:id="7929"/>
      <w:r w:rsidRPr="0079589D">
        <w:rPr>
          <w:rFonts w:eastAsia="SimSun"/>
          <w:noProof/>
        </w:rPr>
        <w:t>E.2.2</w:t>
      </w:r>
      <w:r w:rsidRPr="0079589D">
        <w:rPr>
          <w:rFonts w:eastAsia="SimSun"/>
          <w:noProof/>
        </w:rPr>
        <w:tab/>
        <w:t>Description</w:t>
      </w:r>
      <w:bookmarkEnd w:id="7930"/>
      <w:bookmarkEnd w:id="7931"/>
      <w:bookmarkEnd w:id="7932"/>
      <w:bookmarkEnd w:id="7933"/>
      <w:bookmarkEnd w:id="7934"/>
    </w:p>
    <w:p w14:paraId="606B0AEE" w14:textId="77777777" w:rsidR="00B70C3A" w:rsidRPr="0079589D" w:rsidRDefault="00B70C3A" w:rsidP="00B70C3A">
      <w:pPr>
        <w:rPr>
          <w:noProof/>
        </w:rPr>
      </w:pPr>
      <w:r w:rsidRPr="0079589D">
        <w:rPr>
          <w:noProof/>
        </w:rPr>
        <w:t>This URN indicates that the device has the capabilities to support the mission critical video (MCVideo) service.</w:t>
      </w:r>
    </w:p>
    <w:p w14:paraId="058F2687" w14:textId="35D8BDC7" w:rsidR="00B70C3A" w:rsidRPr="0079589D" w:rsidRDefault="00B70C3A" w:rsidP="00F1630B">
      <w:pPr>
        <w:pStyle w:val="Heading2"/>
      </w:pPr>
      <w:bookmarkStart w:id="7935" w:name="_Toc20153154"/>
      <w:bookmarkStart w:id="7936" w:name="_Toc27495819"/>
      <w:bookmarkStart w:id="7937" w:name="_Toc36109287"/>
      <w:bookmarkStart w:id="7938" w:name="_Toc45195075"/>
      <w:bookmarkStart w:id="7939" w:name="_Toc162946085"/>
      <w:r w:rsidRPr="0079589D">
        <w:t>E.2.3</w:t>
      </w:r>
      <w:r w:rsidRPr="0079589D">
        <w:rPr>
          <w:rFonts w:eastAsia="Malgun Gothic"/>
        </w:rPr>
        <w:tab/>
      </w:r>
      <w:r w:rsidRPr="0079589D">
        <w:t>Reference</w:t>
      </w:r>
      <w:bookmarkEnd w:id="7935"/>
      <w:bookmarkEnd w:id="7936"/>
      <w:bookmarkEnd w:id="7937"/>
      <w:bookmarkEnd w:id="7938"/>
      <w:bookmarkEnd w:id="7939"/>
    </w:p>
    <w:p w14:paraId="5FC5C941" w14:textId="77777777" w:rsidR="00B70C3A" w:rsidRPr="0079589D" w:rsidRDefault="00B70C3A" w:rsidP="00B70C3A">
      <w:pPr>
        <w:rPr>
          <w:noProof/>
        </w:rPr>
      </w:pPr>
      <w:r w:rsidRPr="0079589D">
        <w:rPr>
          <w:noProof/>
        </w:rPr>
        <w:t>3GPP TS 24.281: "Mission Critical Video (MCVideo) call control Protocol specification"</w:t>
      </w:r>
    </w:p>
    <w:p w14:paraId="41C6B601" w14:textId="2EC37128" w:rsidR="00B70C3A" w:rsidRPr="0079589D" w:rsidRDefault="00B70C3A" w:rsidP="00F1630B">
      <w:pPr>
        <w:pStyle w:val="Heading2"/>
      </w:pPr>
      <w:bookmarkStart w:id="7940" w:name="_CRE_2_3"/>
      <w:bookmarkStart w:id="7941" w:name="_Toc20153155"/>
      <w:bookmarkStart w:id="7942" w:name="_Toc27495820"/>
      <w:bookmarkStart w:id="7943" w:name="_Toc36109288"/>
      <w:bookmarkStart w:id="7944" w:name="_Toc45195076"/>
      <w:bookmarkStart w:id="7945" w:name="_Toc162946086"/>
      <w:bookmarkEnd w:id="7940"/>
      <w:r w:rsidRPr="0079589D">
        <w:t>E.2.3</w:t>
      </w:r>
      <w:r w:rsidRPr="0079589D">
        <w:tab/>
        <w:t>Contact</w:t>
      </w:r>
      <w:bookmarkEnd w:id="7941"/>
      <w:bookmarkEnd w:id="7942"/>
      <w:bookmarkEnd w:id="7943"/>
      <w:bookmarkEnd w:id="7944"/>
      <w:bookmarkEnd w:id="7945"/>
    </w:p>
    <w:p w14:paraId="7F4113B5" w14:textId="77777777" w:rsidR="00B70C3A" w:rsidRPr="0079589D" w:rsidRDefault="00B70C3A" w:rsidP="00B70C3A">
      <w:pPr>
        <w:rPr>
          <w:noProof/>
        </w:rPr>
      </w:pPr>
      <w:r w:rsidRPr="0079589D">
        <w:rPr>
          <w:noProof/>
        </w:rPr>
        <w:t>Name:</w:t>
      </w:r>
      <w:r w:rsidRPr="0079589D">
        <w:rPr>
          <w:noProof/>
        </w:rPr>
        <w:tab/>
        <w:t>&lt;MCC name&gt;</w:t>
      </w:r>
    </w:p>
    <w:p w14:paraId="7E9E14AA" w14:textId="77777777" w:rsidR="00B70C3A" w:rsidRPr="0079589D" w:rsidRDefault="00B70C3A" w:rsidP="00B70C3A">
      <w:pPr>
        <w:rPr>
          <w:noProof/>
        </w:rPr>
      </w:pPr>
      <w:r w:rsidRPr="0079589D">
        <w:rPr>
          <w:noProof/>
        </w:rPr>
        <w:t>Email:</w:t>
      </w:r>
      <w:r w:rsidRPr="0079589D">
        <w:rPr>
          <w:noProof/>
        </w:rPr>
        <w:tab/>
        <w:t>&lt;MCC email address&gt;</w:t>
      </w:r>
    </w:p>
    <w:p w14:paraId="118BBF2A" w14:textId="6B5D8515" w:rsidR="00B70C3A" w:rsidRPr="0079589D" w:rsidRDefault="00B70C3A" w:rsidP="00F1630B">
      <w:pPr>
        <w:pStyle w:val="Heading2"/>
      </w:pPr>
      <w:bookmarkStart w:id="7946" w:name="_CRE_2_4"/>
      <w:bookmarkStart w:id="7947" w:name="_Toc20153156"/>
      <w:bookmarkStart w:id="7948" w:name="_Toc27495821"/>
      <w:bookmarkStart w:id="7949" w:name="_Toc36109289"/>
      <w:bookmarkStart w:id="7950" w:name="_Toc45195077"/>
      <w:bookmarkStart w:id="7951" w:name="_Toc162946087"/>
      <w:bookmarkEnd w:id="7946"/>
      <w:r w:rsidRPr="0079589D">
        <w:t>E.2.4</w:t>
      </w:r>
      <w:r w:rsidRPr="0079589D">
        <w:tab/>
        <w:t>Registration of subtype</w:t>
      </w:r>
      <w:bookmarkEnd w:id="7947"/>
      <w:bookmarkEnd w:id="7948"/>
      <w:bookmarkEnd w:id="7949"/>
      <w:bookmarkEnd w:id="7950"/>
      <w:bookmarkEnd w:id="7951"/>
    </w:p>
    <w:p w14:paraId="3931560C" w14:textId="77777777" w:rsidR="00B70C3A" w:rsidRPr="0079589D" w:rsidRDefault="00B70C3A" w:rsidP="00B70C3A">
      <w:pPr>
        <w:rPr>
          <w:noProof/>
        </w:rPr>
      </w:pPr>
      <w:r w:rsidRPr="0079589D">
        <w:rPr>
          <w:noProof/>
        </w:rPr>
        <w:t>Yes</w:t>
      </w:r>
    </w:p>
    <w:p w14:paraId="34BECF25" w14:textId="12E2DCC8" w:rsidR="00B70C3A" w:rsidRPr="0079589D" w:rsidRDefault="00B70C3A" w:rsidP="00F1630B">
      <w:pPr>
        <w:pStyle w:val="Heading2"/>
      </w:pPr>
      <w:bookmarkStart w:id="7952" w:name="_CRE_2_5"/>
      <w:bookmarkStart w:id="7953" w:name="_Toc20153157"/>
      <w:bookmarkStart w:id="7954" w:name="_Toc27495822"/>
      <w:bookmarkStart w:id="7955" w:name="_Toc36109290"/>
      <w:bookmarkStart w:id="7956" w:name="_Toc45195078"/>
      <w:bookmarkStart w:id="7957" w:name="_Toc162946088"/>
      <w:bookmarkEnd w:id="7952"/>
      <w:r w:rsidRPr="0079589D">
        <w:t>E.2.5</w:t>
      </w:r>
      <w:r w:rsidRPr="0079589D">
        <w:tab/>
        <w:t>Remarks</w:t>
      </w:r>
      <w:bookmarkEnd w:id="7953"/>
      <w:bookmarkEnd w:id="7954"/>
      <w:bookmarkEnd w:id="7955"/>
      <w:bookmarkEnd w:id="7956"/>
      <w:bookmarkEnd w:id="7957"/>
    </w:p>
    <w:p w14:paraId="171D8E8B" w14:textId="77777777" w:rsidR="00B70C3A" w:rsidRPr="0079589D" w:rsidRDefault="00B70C3A" w:rsidP="00B70C3A">
      <w:r w:rsidRPr="0079589D">
        <w:t>None</w:t>
      </w:r>
    </w:p>
    <w:p w14:paraId="63F224A3" w14:textId="74666619" w:rsidR="00B70C3A" w:rsidRPr="0079589D" w:rsidRDefault="00B70C3A" w:rsidP="00F1630B">
      <w:pPr>
        <w:pStyle w:val="Heading8"/>
      </w:pPr>
      <w:bookmarkStart w:id="7958" w:name="_CRAnnexFnormative"/>
      <w:bookmarkEnd w:id="7958"/>
      <w:r w:rsidRPr="0079589D">
        <w:br w:type="page"/>
      </w:r>
      <w:bookmarkStart w:id="7959" w:name="_Toc20153158"/>
      <w:bookmarkStart w:id="7960" w:name="_Toc27495823"/>
      <w:bookmarkStart w:id="7961" w:name="_Toc36109291"/>
      <w:bookmarkStart w:id="7962" w:name="_Toc45195079"/>
      <w:bookmarkStart w:id="7963" w:name="_Toc162946089"/>
      <w:r w:rsidRPr="0079589D">
        <w:lastRenderedPageBreak/>
        <w:t>Annex F (normative):</w:t>
      </w:r>
      <w:r w:rsidRPr="0079589D">
        <w:br/>
        <w:t>XML schemas</w:t>
      </w:r>
      <w:bookmarkEnd w:id="7959"/>
      <w:bookmarkEnd w:id="7960"/>
      <w:bookmarkEnd w:id="7961"/>
      <w:bookmarkEnd w:id="7962"/>
      <w:bookmarkEnd w:id="7963"/>
    </w:p>
    <w:p w14:paraId="5B747F9E" w14:textId="411D13EF" w:rsidR="00B70C3A" w:rsidRPr="0079589D" w:rsidRDefault="00B70C3A" w:rsidP="00F1630B">
      <w:pPr>
        <w:pStyle w:val="Heading1"/>
      </w:pPr>
      <w:bookmarkStart w:id="7964" w:name="_CRF_1"/>
      <w:bookmarkStart w:id="7965" w:name="_Toc20153159"/>
      <w:bookmarkStart w:id="7966" w:name="_Toc27495824"/>
      <w:bookmarkStart w:id="7967" w:name="_Toc36109292"/>
      <w:bookmarkStart w:id="7968" w:name="_Toc45195080"/>
      <w:bookmarkStart w:id="7969" w:name="_Toc162946090"/>
      <w:bookmarkEnd w:id="7964"/>
      <w:r w:rsidRPr="0079589D">
        <w:t>F.1</w:t>
      </w:r>
      <w:r w:rsidRPr="0079589D">
        <w:tab/>
        <w:t>XML schema for MCVideo Information</w:t>
      </w:r>
      <w:bookmarkEnd w:id="7965"/>
      <w:bookmarkEnd w:id="7966"/>
      <w:bookmarkEnd w:id="7967"/>
      <w:bookmarkEnd w:id="7968"/>
      <w:bookmarkEnd w:id="7969"/>
    </w:p>
    <w:p w14:paraId="1F50BAA6" w14:textId="4DC405DC" w:rsidR="00BD57BD" w:rsidRPr="0073469F" w:rsidRDefault="00BD57BD" w:rsidP="00F1630B">
      <w:pPr>
        <w:pStyle w:val="Heading2"/>
      </w:pPr>
      <w:bookmarkStart w:id="7970" w:name="_CRF_1_1"/>
      <w:bookmarkStart w:id="7971" w:name="_Toc20153160"/>
      <w:bookmarkStart w:id="7972" w:name="_Toc27495825"/>
      <w:bookmarkStart w:id="7973" w:name="_Toc36109293"/>
      <w:bookmarkStart w:id="7974" w:name="_Toc45195081"/>
      <w:bookmarkStart w:id="7975" w:name="_Toc162946091"/>
      <w:bookmarkEnd w:id="7970"/>
      <w:r w:rsidRPr="0073469F">
        <w:rPr>
          <w:lang w:eastAsia="zh-CN"/>
        </w:rPr>
        <w:t>F</w:t>
      </w:r>
      <w:r w:rsidRPr="0073469F">
        <w:t>.</w:t>
      </w:r>
      <w:r w:rsidRPr="0073469F">
        <w:rPr>
          <w:lang w:eastAsia="zh-CN"/>
        </w:rPr>
        <w:t>1</w:t>
      </w:r>
      <w:r w:rsidRPr="0073469F">
        <w:t>.1</w:t>
      </w:r>
      <w:r w:rsidRPr="0073469F">
        <w:tab/>
        <w:t>General</w:t>
      </w:r>
      <w:bookmarkEnd w:id="7971"/>
      <w:bookmarkEnd w:id="7972"/>
      <w:bookmarkEnd w:id="7973"/>
      <w:bookmarkEnd w:id="7974"/>
      <w:bookmarkEnd w:id="7975"/>
    </w:p>
    <w:p w14:paraId="77153B82" w14:textId="77777777" w:rsidR="00BD57BD" w:rsidRPr="0073469F" w:rsidRDefault="00BD57BD" w:rsidP="00BD57BD">
      <w:r w:rsidRPr="0073469F">
        <w:t xml:space="preserve">This </w:t>
      </w:r>
      <w:r w:rsidR="00C836A2">
        <w:t>clause</w:t>
      </w:r>
      <w:r w:rsidRPr="0073469F">
        <w:t xml:space="preserve"> defines XML schema and MIME type for </w:t>
      </w:r>
      <w:r>
        <w:t>MCVideo</w:t>
      </w:r>
      <w:r w:rsidRPr="0073469F">
        <w:t xml:space="preserve"> information.</w:t>
      </w:r>
    </w:p>
    <w:p w14:paraId="0498D5D4" w14:textId="6FDAE084" w:rsidR="00BD57BD" w:rsidRPr="0073469F" w:rsidRDefault="00BD57BD" w:rsidP="00F1630B">
      <w:pPr>
        <w:pStyle w:val="Heading2"/>
      </w:pPr>
      <w:bookmarkStart w:id="7976" w:name="_CRF_1_2"/>
      <w:bookmarkStart w:id="7977" w:name="_Toc20153161"/>
      <w:bookmarkStart w:id="7978" w:name="_Toc27495826"/>
      <w:bookmarkStart w:id="7979" w:name="_Toc36109294"/>
      <w:bookmarkStart w:id="7980" w:name="_Toc45195082"/>
      <w:bookmarkStart w:id="7981" w:name="_Toc162946092"/>
      <w:bookmarkEnd w:id="7976"/>
      <w:r w:rsidRPr="0073469F">
        <w:rPr>
          <w:lang w:eastAsia="zh-CN"/>
        </w:rPr>
        <w:t>F</w:t>
      </w:r>
      <w:r w:rsidRPr="0073469F">
        <w:t>.</w:t>
      </w:r>
      <w:r w:rsidRPr="0073469F">
        <w:rPr>
          <w:lang w:eastAsia="zh-CN"/>
        </w:rPr>
        <w:t>1</w:t>
      </w:r>
      <w:r w:rsidRPr="0073469F">
        <w:t>.2</w:t>
      </w:r>
      <w:r w:rsidRPr="0073469F">
        <w:tab/>
        <w:t>XML schema</w:t>
      </w:r>
      <w:bookmarkEnd w:id="7977"/>
      <w:bookmarkEnd w:id="7978"/>
      <w:bookmarkEnd w:id="7979"/>
      <w:bookmarkEnd w:id="7980"/>
      <w:bookmarkEnd w:id="7981"/>
    </w:p>
    <w:p w14:paraId="764FD332" w14:textId="77777777" w:rsidR="00BD57BD" w:rsidRPr="0073469F" w:rsidRDefault="00BD57BD" w:rsidP="00BD57BD">
      <w:pPr>
        <w:pStyle w:val="PL"/>
      </w:pPr>
      <w:r>
        <w:t>&lt;?xml version="1.0"</w:t>
      </w:r>
      <w:r w:rsidRPr="003E170C">
        <w:t xml:space="preserve"> </w:t>
      </w:r>
      <w:r w:rsidRPr="00B223DD">
        <w:t>encoding="UTF-8"</w:t>
      </w:r>
      <w:r>
        <w:t>?</w:t>
      </w:r>
      <w:r w:rsidRPr="0073469F">
        <w:t>&gt;</w:t>
      </w:r>
    </w:p>
    <w:p w14:paraId="6F66134E" w14:textId="77777777" w:rsidR="00BD57BD" w:rsidRPr="0073469F" w:rsidRDefault="00BD57BD" w:rsidP="00BD57BD">
      <w:pPr>
        <w:pStyle w:val="PL"/>
      </w:pPr>
      <w:r w:rsidRPr="0073469F">
        <w:t>&lt;xs:schema</w:t>
      </w:r>
    </w:p>
    <w:p w14:paraId="39FF9823" w14:textId="77777777" w:rsidR="00BD57BD" w:rsidRDefault="00BD57BD" w:rsidP="00BD57BD">
      <w:pPr>
        <w:pStyle w:val="PL"/>
      </w:pPr>
      <w:r w:rsidRPr="0073469F">
        <w:t xml:space="preserve">  xmlns:xs="http://www.w3.org/2001/XMLSchema"</w:t>
      </w:r>
    </w:p>
    <w:p w14:paraId="1D7C59D9" w14:textId="77777777" w:rsidR="00BD57BD" w:rsidRPr="00130F19" w:rsidRDefault="00BD57BD" w:rsidP="00BD57BD">
      <w:pPr>
        <w:pStyle w:val="PL"/>
      </w:pPr>
      <w:r w:rsidRPr="00E05A95">
        <w:rPr>
          <w:lang w:val="de-DE"/>
        </w:rPr>
        <w:t xml:space="preserve">  </w:t>
      </w:r>
      <w:r w:rsidRPr="00130F19">
        <w:t>targetNamespace="urn:3gpp:ns:</w:t>
      </w:r>
      <w:r>
        <w:t>m</w:t>
      </w:r>
      <w:r w:rsidR="00A54300">
        <w:t>c</w:t>
      </w:r>
      <w:r>
        <w:t>videoInfo</w:t>
      </w:r>
      <w:r w:rsidRPr="00130F19">
        <w:t>:1.0"</w:t>
      </w:r>
    </w:p>
    <w:p w14:paraId="468F9939" w14:textId="77777777" w:rsidR="00BD57BD" w:rsidRPr="0022484B" w:rsidRDefault="00BD57BD" w:rsidP="00BD57BD">
      <w:pPr>
        <w:pStyle w:val="PL"/>
      </w:pPr>
      <w:r>
        <w:t xml:space="preserve">  </w:t>
      </w:r>
      <w:r w:rsidRPr="00130F19">
        <w:t>xmlns:</w:t>
      </w:r>
      <w:r>
        <w:t>mcvideoinfo</w:t>
      </w:r>
      <w:r w:rsidRPr="00130F19">
        <w:t>="urn:3gpp:ns:</w:t>
      </w:r>
      <w:r>
        <w:t>m</w:t>
      </w:r>
      <w:r w:rsidR="00A54300">
        <w:t>c</w:t>
      </w:r>
      <w:r>
        <w:t>videoInfo</w:t>
      </w:r>
      <w:r w:rsidRPr="00130F19">
        <w:t>:1.0"</w:t>
      </w:r>
    </w:p>
    <w:p w14:paraId="0DF5ECD0" w14:textId="77777777" w:rsidR="00BD57BD" w:rsidRPr="0073469F" w:rsidRDefault="00BD57BD" w:rsidP="00BD57BD">
      <w:pPr>
        <w:pStyle w:val="PL"/>
      </w:pPr>
      <w:r w:rsidRPr="0073469F">
        <w:t xml:space="preserve">  elementFormDefault="qualified"</w:t>
      </w:r>
    </w:p>
    <w:p w14:paraId="2E8A9785" w14:textId="77777777" w:rsidR="00BD57BD" w:rsidRDefault="00BD57BD" w:rsidP="00BD57BD">
      <w:pPr>
        <w:pStyle w:val="PL"/>
      </w:pPr>
      <w:r w:rsidRPr="0073469F">
        <w:t xml:space="preserve">  attributeFormDefault="unqualified"</w:t>
      </w:r>
    </w:p>
    <w:p w14:paraId="15E38663" w14:textId="77777777" w:rsidR="004B0FA7" w:rsidRDefault="00BD57BD" w:rsidP="004B0FA7">
      <w:pPr>
        <w:pStyle w:val="PL"/>
      </w:pPr>
      <w:bookmarkStart w:id="7982" w:name="_PERM_MCCTEMPBM_CRPT85200019___5"/>
      <w:r>
        <w:t xml:space="preserve">  xmlns:xenc="</w:t>
      </w:r>
      <w:hyperlink r:id="rId51" w:history="1">
        <w:r w:rsidRPr="00D806E4">
          <w:rPr>
            <w:rStyle w:val="Hyperlink"/>
            <w:rFonts w:eastAsia="Malgun Gothic"/>
          </w:rPr>
          <w:t>http://www.w3.org/2001/04/xmlenc#</w:t>
        </w:r>
      </w:hyperlink>
      <w:r>
        <w:t>"</w:t>
      </w:r>
    </w:p>
    <w:bookmarkEnd w:id="7982"/>
    <w:p w14:paraId="54A738DD" w14:textId="77777777" w:rsidR="00BD57BD" w:rsidRDefault="004B0FA7" w:rsidP="004B0FA7">
      <w:pPr>
        <w:pStyle w:val="PL"/>
      </w:pPr>
      <w:r>
        <w:t xml:space="preserve">  </w:t>
      </w:r>
      <w:r w:rsidRPr="00B40789">
        <w:t>xmlns:m</w:t>
      </w:r>
      <w:r>
        <w:t>v</w:t>
      </w:r>
      <w:r w:rsidRPr="00B40789">
        <w:t>g</w:t>
      </w:r>
      <w:r>
        <w:t>ktp="urn:3gpp:ns:mcvideoGKTP:1.0"&gt;</w:t>
      </w:r>
    </w:p>
    <w:p w14:paraId="2E3D5944" w14:textId="77777777" w:rsidR="00BD57BD" w:rsidRDefault="00BD57BD" w:rsidP="00BD57BD">
      <w:pPr>
        <w:pStyle w:val="PL"/>
      </w:pPr>
    </w:p>
    <w:p w14:paraId="02965D86" w14:textId="77777777" w:rsidR="00BD57BD" w:rsidRPr="00A2479A" w:rsidRDefault="00BD57BD" w:rsidP="00BD57BD">
      <w:pPr>
        <w:pStyle w:val="PL"/>
        <w:rPr>
          <w:lang w:val="fr-FR"/>
        </w:rPr>
      </w:pPr>
      <w:r>
        <w:t xml:space="preserve">  </w:t>
      </w:r>
      <w:r w:rsidRPr="00A2479A">
        <w:rPr>
          <w:lang w:val="fr-FR"/>
        </w:rPr>
        <w:t>&lt;xs:import namespace="http://www.w3.org/2001/04/xmlenc#"/&gt;</w:t>
      </w:r>
    </w:p>
    <w:p w14:paraId="5D8E8CA9" w14:textId="77777777" w:rsidR="004B0FA7" w:rsidRPr="004B0FA7" w:rsidRDefault="004B0FA7" w:rsidP="004B0FA7">
      <w:pPr>
        <w:pStyle w:val="PL"/>
      </w:pPr>
      <w:r w:rsidRPr="00E26098">
        <w:rPr>
          <w:lang w:val="fr-FR"/>
        </w:rPr>
        <w:t xml:space="preserve">  </w:t>
      </w:r>
      <w:r w:rsidRPr="004B0FA7">
        <w:t>&lt;xs:import namespace="urn:3gpp:ns:mcvideoGKTP:1.0"/&gt;</w:t>
      </w:r>
    </w:p>
    <w:p w14:paraId="40B704F7" w14:textId="77777777" w:rsidR="00BD57BD" w:rsidRPr="004B0FA7" w:rsidRDefault="00BD57BD" w:rsidP="00BD57BD">
      <w:pPr>
        <w:pStyle w:val="PL"/>
      </w:pPr>
    </w:p>
    <w:p w14:paraId="484652D8" w14:textId="77777777" w:rsidR="00BD57BD" w:rsidRPr="0073469F" w:rsidRDefault="00BD57BD" w:rsidP="00BD57BD">
      <w:pPr>
        <w:pStyle w:val="PL"/>
      </w:pPr>
      <w:r w:rsidRPr="004B0FA7">
        <w:t xml:space="preserve">  </w:t>
      </w:r>
      <w:r w:rsidRPr="00CA3F2A">
        <w:t>&lt;!-- root XML element --&gt;</w:t>
      </w:r>
    </w:p>
    <w:p w14:paraId="4CE4FD83" w14:textId="77777777" w:rsidR="00BD57BD" w:rsidRPr="0073469F" w:rsidRDefault="00BD57BD" w:rsidP="00BD57BD">
      <w:pPr>
        <w:pStyle w:val="PL"/>
      </w:pPr>
      <w:r w:rsidRPr="0073469F">
        <w:t xml:space="preserve">  &lt;xs:element name="m</w:t>
      </w:r>
      <w:r>
        <w:rPr>
          <w:rFonts w:hint="eastAsia"/>
          <w:lang w:eastAsia="zh-CN"/>
        </w:rPr>
        <w:t>cvideo</w:t>
      </w:r>
      <w:r w:rsidRPr="0073469F">
        <w:t>info" type="m</w:t>
      </w:r>
      <w:r>
        <w:rPr>
          <w:rFonts w:hint="eastAsia"/>
          <w:lang w:eastAsia="zh-CN"/>
        </w:rPr>
        <w:t>cvideo</w:t>
      </w:r>
      <w:r>
        <w:t>info:</w:t>
      </w:r>
      <w:r w:rsidRPr="0073469F">
        <w:t>m</w:t>
      </w:r>
      <w:r>
        <w:rPr>
          <w:rFonts w:hint="eastAsia"/>
          <w:lang w:eastAsia="zh-CN"/>
        </w:rPr>
        <w:t>cvideo</w:t>
      </w:r>
      <w:r w:rsidRPr="0073469F">
        <w:t>info-Type"</w:t>
      </w:r>
      <w:r>
        <w:t xml:space="preserve"> id="info"</w:t>
      </w:r>
      <w:r w:rsidRPr="0073469F">
        <w:t>/&gt;</w:t>
      </w:r>
    </w:p>
    <w:p w14:paraId="07DE6AA7" w14:textId="77777777" w:rsidR="00BD57BD" w:rsidRPr="0073469F" w:rsidRDefault="00BD57BD" w:rsidP="00BD57BD">
      <w:pPr>
        <w:pStyle w:val="PL"/>
      </w:pPr>
    </w:p>
    <w:p w14:paraId="7AAE36E5" w14:textId="77777777" w:rsidR="00BD57BD" w:rsidRPr="0073469F" w:rsidRDefault="00BD57BD" w:rsidP="00BD57BD">
      <w:pPr>
        <w:pStyle w:val="PL"/>
      </w:pPr>
      <w:r w:rsidRPr="0073469F">
        <w:t xml:space="preserve">  &lt;xs:complexType name="m</w:t>
      </w:r>
      <w:r>
        <w:rPr>
          <w:rFonts w:hint="eastAsia"/>
          <w:lang w:eastAsia="zh-CN"/>
        </w:rPr>
        <w:t>cvideo</w:t>
      </w:r>
      <w:r w:rsidRPr="0073469F">
        <w:t>info-Type"&gt;</w:t>
      </w:r>
    </w:p>
    <w:p w14:paraId="087CF22B" w14:textId="77777777" w:rsidR="00BD57BD" w:rsidRPr="0073469F" w:rsidRDefault="00BD57BD" w:rsidP="00BD57BD">
      <w:pPr>
        <w:pStyle w:val="PL"/>
      </w:pPr>
      <w:r w:rsidRPr="0073469F">
        <w:t xml:space="preserve">    &lt;xs:sequence&gt;</w:t>
      </w:r>
    </w:p>
    <w:p w14:paraId="3C632294" w14:textId="77777777" w:rsidR="004B0FA7" w:rsidRDefault="004B0FA7" w:rsidP="004B0FA7">
      <w:pPr>
        <w:pStyle w:val="PL"/>
      </w:pPr>
      <w:r>
        <w:t xml:space="preserve">      </w:t>
      </w:r>
      <w:r w:rsidRPr="003A78DC">
        <w:t>&lt;xs:element name="mcvideo-Params" type="mcvideoinfo:mcvideo-ParamsType"/&gt;</w:t>
      </w:r>
    </w:p>
    <w:p w14:paraId="42326221" w14:textId="77777777" w:rsidR="00BD57BD" w:rsidRDefault="00BD57BD" w:rsidP="00BD57BD">
      <w:pPr>
        <w:pStyle w:val="PL"/>
      </w:pPr>
      <w:r w:rsidRPr="0073469F">
        <w:t xml:space="preserve">      &lt;xs:any namespace="##</w:t>
      </w:r>
      <w:r>
        <w:t>other</w:t>
      </w:r>
      <w:r w:rsidRPr="0073469F">
        <w:t>" processContents="lax" minOccurs="0" maxOccurs="unbounded"/&gt;</w:t>
      </w:r>
    </w:p>
    <w:p w14:paraId="21EB6814" w14:textId="77777777" w:rsidR="00BD57BD" w:rsidRPr="00587E76" w:rsidRDefault="00BD57BD" w:rsidP="00BA110A">
      <w:pPr>
        <w:pStyle w:val="PL"/>
      </w:pPr>
      <w:r w:rsidRPr="0098763C">
        <w:t xml:space="preserve">      &lt;xs:element name="anyExt" type="</w:t>
      </w:r>
      <w:r w:rsidRPr="0073469F">
        <w:t>m</w:t>
      </w:r>
      <w:r>
        <w:rPr>
          <w:rFonts w:hint="eastAsia"/>
          <w:lang w:eastAsia="zh-CN"/>
        </w:rPr>
        <w:t>cvideo</w:t>
      </w:r>
      <w:r>
        <w:t>info:</w:t>
      </w:r>
      <w:r w:rsidRPr="0098763C">
        <w:t>anyExtType" minOccurs="0"/&gt;</w:t>
      </w:r>
    </w:p>
    <w:p w14:paraId="5F0483CE" w14:textId="77777777" w:rsidR="00BD57BD" w:rsidRPr="0073469F" w:rsidRDefault="00BD57BD" w:rsidP="00BD57BD">
      <w:pPr>
        <w:pStyle w:val="PL"/>
      </w:pPr>
      <w:r w:rsidRPr="0073469F">
        <w:t xml:space="preserve">    &lt;/xs:sequence&gt;</w:t>
      </w:r>
    </w:p>
    <w:p w14:paraId="4B416D0C" w14:textId="77777777" w:rsidR="00BD57BD" w:rsidRPr="0073469F" w:rsidRDefault="00BD57BD" w:rsidP="00BD57BD">
      <w:pPr>
        <w:pStyle w:val="PL"/>
      </w:pPr>
      <w:r w:rsidRPr="0073469F">
        <w:t xml:space="preserve">    &lt;xs:anyAttribute namespace="##any" processContents="lax"/&gt;</w:t>
      </w:r>
    </w:p>
    <w:p w14:paraId="28013ED3" w14:textId="77777777" w:rsidR="00424B3E" w:rsidRPr="0073469F" w:rsidRDefault="00BD57BD" w:rsidP="00BD57BD">
      <w:pPr>
        <w:pStyle w:val="PL"/>
      </w:pPr>
      <w:r w:rsidRPr="0073469F">
        <w:t xml:space="preserve">  &lt;/xs:complexType&gt;</w:t>
      </w:r>
    </w:p>
    <w:p w14:paraId="52D3F9D8" w14:textId="77777777" w:rsidR="00BD57BD" w:rsidRPr="0073469F" w:rsidRDefault="00BD57BD" w:rsidP="00BD57BD">
      <w:pPr>
        <w:pStyle w:val="PL"/>
      </w:pPr>
    </w:p>
    <w:p w14:paraId="2924C177" w14:textId="77777777" w:rsidR="00BD57BD" w:rsidRPr="0073469F" w:rsidRDefault="00BD57BD" w:rsidP="00BD57BD">
      <w:pPr>
        <w:pStyle w:val="PL"/>
      </w:pPr>
    </w:p>
    <w:p w14:paraId="021EBE96" w14:textId="77777777" w:rsidR="00BD57BD" w:rsidRPr="0073469F" w:rsidRDefault="00BD57BD" w:rsidP="00BD57BD">
      <w:pPr>
        <w:pStyle w:val="PL"/>
      </w:pPr>
      <w:r w:rsidRPr="0073469F">
        <w:t xml:space="preserve">  &lt;xs:complexType name="m</w:t>
      </w:r>
      <w:r>
        <w:rPr>
          <w:rFonts w:hint="eastAsia"/>
          <w:lang w:eastAsia="zh-CN"/>
        </w:rPr>
        <w:t>cvideo</w:t>
      </w:r>
      <w:r w:rsidRPr="0073469F">
        <w:t>-ParamsType"&gt;</w:t>
      </w:r>
    </w:p>
    <w:p w14:paraId="7082377D" w14:textId="77777777" w:rsidR="00BD57BD" w:rsidRDefault="00BD57BD" w:rsidP="00BD57BD">
      <w:pPr>
        <w:pStyle w:val="PL"/>
      </w:pPr>
      <w:r w:rsidRPr="0073469F">
        <w:t xml:space="preserve">    &lt;xs:sequence&gt;</w:t>
      </w:r>
    </w:p>
    <w:p w14:paraId="4E979CB0" w14:textId="77777777" w:rsidR="00BD57BD" w:rsidRPr="0073469F" w:rsidRDefault="00BD57BD" w:rsidP="00BD57BD">
      <w:pPr>
        <w:pStyle w:val="PL"/>
      </w:pPr>
      <w:r>
        <w:t xml:space="preserve">      </w:t>
      </w:r>
      <w:r w:rsidRPr="00165FDE">
        <w:t>&lt;xs:element name="</w:t>
      </w:r>
      <w:r w:rsidRPr="0073469F">
        <w:t>m</w:t>
      </w:r>
      <w:r>
        <w:rPr>
          <w:rFonts w:hint="eastAsia"/>
          <w:lang w:eastAsia="zh-CN"/>
        </w:rPr>
        <w:t>cvideo</w:t>
      </w:r>
      <w:r>
        <w:t>-access-token" type="</w:t>
      </w:r>
      <w:r w:rsidRPr="0073469F">
        <w:t>m</w:t>
      </w:r>
      <w:r>
        <w:rPr>
          <w:rFonts w:hint="eastAsia"/>
          <w:lang w:eastAsia="zh-CN"/>
        </w:rPr>
        <w:t>cvideo</w:t>
      </w:r>
      <w:r w:rsidRPr="00CA3F2A">
        <w:t>info:</w:t>
      </w:r>
      <w:r>
        <w:t>content</w:t>
      </w:r>
      <w:r w:rsidRPr="00CA3F2A">
        <w:t>Type</w:t>
      </w:r>
      <w:r>
        <w:t>" minOccurs="0"</w:t>
      </w:r>
      <w:r w:rsidRPr="00165FDE">
        <w:t>/&gt;</w:t>
      </w:r>
    </w:p>
    <w:p w14:paraId="2962FA75" w14:textId="77777777" w:rsidR="00BD57BD" w:rsidRDefault="00BD57BD" w:rsidP="00BD57BD">
      <w:pPr>
        <w:pStyle w:val="PL"/>
      </w:pPr>
      <w:r w:rsidRPr="0073469F">
        <w:t xml:space="preserve">      &lt;xs:element name="session-type" type="xs:string" minOccurs="0"</w:t>
      </w:r>
      <w:r>
        <w:t>/&gt;</w:t>
      </w:r>
    </w:p>
    <w:p w14:paraId="552F3145" w14:textId="77777777" w:rsidR="00BD57BD" w:rsidRDefault="00BD57BD" w:rsidP="00BD57BD">
      <w:pPr>
        <w:pStyle w:val="PL"/>
      </w:pPr>
      <w:r>
        <w:t xml:space="preserve">      &lt;xs:element name="mcvideo-request-uri"</w:t>
      </w:r>
      <w:r w:rsidRPr="00FA31B6">
        <w:t xml:space="preserve"> </w:t>
      </w:r>
      <w:r w:rsidRPr="00EA40C0">
        <w:t>type="</w:t>
      </w:r>
      <w:r>
        <w:t>mcvideo</w:t>
      </w:r>
      <w:r w:rsidRPr="00CA3F2A">
        <w:t>info:</w:t>
      </w:r>
      <w:r>
        <w:t>content</w:t>
      </w:r>
      <w:r w:rsidRPr="00CA3F2A">
        <w:t>Type</w:t>
      </w:r>
      <w:r w:rsidRPr="00EA40C0">
        <w:t>" minOccurs="0"/&gt;</w:t>
      </w:r>
    </w:p>
    <w:p w14:paraId="0E820AF2" w14:textId="77777777" w:rsidR="00BD57BD" w:rsidRDefault="00BD57BD" w:rsidP="00BD57BD">
      <w:pPr>
        <w:pStyle w:val="PL"/>
      </w:pPr>
      <w:r>
        <w:t xml:space="preserve">      &lt;xs:element name="mcvideo-calling-user-id" </w:t>
      </w:r>
      <w:r w:rsidRPr="00EA40C0">
        <w:t>type="</w:t>
      </w:r>
      <w:r>
        <w:t>mcvideo</w:t>
      </w:r>
      <w:r w:rsidRPr="00CA3F2A">
        <w:t>info:</w:t>
      </w:r>
      <w:r>
        <w:t>content</w:t>
      </w:r>
      <w:r w:rsidRPr="00CA3F2A">
        <w:t>Type</w:t>
      </w:r>
      <w:r w:rsidRPr="00EA40C0">
        <w:t>" minOccurs="0"</w:t>
      </w:r>
      <w:r>
        <w:t>/</w:t>
      </w:r>
      <w:r w:rsidRPr="00EA40C0">
        <w:t>&gt;</w:t>
      </w:r>
    </w:p>
    <w:p w14:paraId="2DEAA874" w14:textId="77777777" w:rsidR="00BD57BD" w:rsidRDefault="00BD57BD" w:rsidP="00BD57BD">
      <w:pPr>
        <w:pStyle w:val="PL"/>
      </w:pPr>
      <w:r>
        <w:t xml:space="preserve">      &lt;xs:element name="mcvideo-called-party-id" </w:t>
      </w:r>
      <w:r w:rsidRPr="00EA40C0">
        <w:t>type="</w:t>
      </w:r>
      <w:r>
        <w:t>mcvideo</w:t>
      </w:r>
      <w:r w:rsidRPr="00CA3F2A">
        <w:t>info:</w:t>
      </w:r>
      <w:r>
        <w:t>content</w:t>
      </w:r>
      <w:r w:rsidRPr="00CA3F2A">
        <w:t>Type</w:t>
      </w:r>
      <w:r w:rsidRPr="00EA40C0">
        <w:t>" minOccurs="0"/&gt;</w:t>
      </w:r>
    </w:p>
    <w:p w14:paraId="1E4D2902" w14:textId="77777777" w:rsidR="00BD57BD" w:rsidRDefault="00BD57BD" w:rsidP="00BD57BD">
      <w:pPr>
        <w:pStyle w:val="PL"/>
      </w:pPr>
      <w:r>
        <w:t xml:space="preserve">      &lt;xs:element name="mcvideo-calling-group-id" </w:t>
      </w:r>
      <w:r w:rsidRPr="00EA40C0">
        <w:t>type="</w:t>
      </w:r>
      <w:r>
        <w:t>mcvideo</w:t>
      </w:r>
      <w:r w:rsidRPr="00CA3F2A">
        <w:t>info:</w:t>
      </w:r>
      <w:r>
        <w:t>content</w:t>
      </w:r>
      <w:r w:rsidRPr="00CA3F2A">
        <w:t>Type</w:t>
      </w:r>
      <w:r w:rsidRPr="00EA40C0">
        <w:t>" minOccurs="0"/&gt;</w:t>
      </w:r>
    </w:p>
    <w:p w14:paraId="112AF46A" w14:textId="77777777" w:rsidR="00BD57BD" w:rsidRPr="0073469F" w:rsidRDefault="00BD57BD" w:rsidP="00BD57BD">
      <w:pPr>
        <w:pStyle w:val="PL"/>
      </w:pPr>
      <w:r>
        <w:t xml:space="preserve">      &lt;xs:element name="required" type=</w:t>
      </w:r>
      <w:r w:rsidRPr="0073469F">
        <w:t>"</w:t>
      </w:r>
      <w:r>
        <w:t>mcvideo</w:t>
      </w:r>
      <w:r w:rsidRPr="00CA3F2A">
        <w:t>info:</w:t>
      </w:r>
      <w:r>
        <w:t>content</w:t>
      </w:r>
      <w:r w:rsidRPr="00CA3F2A">
        <w:t>Type</w:t>
      </w:r>
      <w:r w:rsidRPr="0073469F">
        <w:t>" minOccurs="0"/&gt;</w:t>
      </w:r>
    </w:p>
    <w:p w14:paraId="37EF534F" w14:textId="77777777" w:rsidR="00BD57BD" w:rsidRPr="0073469F" w:rsidRDefault="00BD57BD" w:rsidP="00BD57BD">
      <w:pPr>
        <w:pStyle w:val="PL"/>
      </w:pPr>
      <w:r w:rsidRPr="0073469F">
        <w:t xml:space="preserve">      &lt;xs:element name="emergency-ind" type="</w:t>
      </w:r>
      <w:r>
        <w:t>mcvideo</w:t>
      </w:r>
      <w:r w:rsidRPr="00CA3F2A">
        <w:t>info:</w:t>
      </w:r>
      <w:r>
        <w:t>content</w:t>
      </w:r>
      <w:r w:rsidRPr="00CA3F2A">
        <w:t>Type</w:t>
      </w:r>
      <w:r w:rsidRPr="0073469F">
        <w:t>" minOccurs="0"/&gt;</w:t>
      </w:r>
    </w:p>
    <w:p w14:paraId="735BDE81" w14:textId="77777777" w:rsidR="00BD57BD" w:rsidRPr="0073469F" w:rsidRDefault="00BD57BD" w:rsidP="00BD57BD">
      <w:pPr>
        <w:pStyle w:val="PL"/>
      </w:pPr>
      <w:r w:rsidRPr="0073469F">
        <w:t xml:space="preserve">      &lt;xs:element name="alert-ind" type="</w:t>
      </w:r>
      <w:r>
        <w:t>mcvideo</w:t>
      </w:r>
      <w:r w:rsidRPr="00CA3F2A">
        <w:t>info:</w:t>
      </w:r>
      <w:r>
        <w:t>content</w:t>
      </w:r>
      <w:r w:rsidRPr="00CA3F2A">
        <w:t>Type</w:t>
      </w:r>
      <w:r w:rsidRPr="0073469F">
        <w:t>" minOccurs="0"/&gt;</w:t>
      </w:r>
    </w:p>
    <w:p w14:paraId="2673EEC7" w14:textId="77777777" w:rsidR="00BD57BD" w:rsidRPr="0073469F" w:rsidRDefault="00BD57BD" w:rsidP="00BD57BD">
      <w:pPr>
        <w:pStyle w:val="PL"/>
      </w:pPr>
      <w:r w:rsidRPr="0073469F">
        <w:t xml:space="preserve">      &lt;xs:element name="imminentperil-ind" type="</w:t>
      </w:r>
      <w:r w:rsidR="004B0FA7" w:rsidRPr="00B40789">
        <w:t>mcvideoinfo:contentType</w:t>
      </w:r>
      <w:r w:rsidRPr="0073469F">
        <w:t>" minOccurs="0"/&gt;</w:t>
      </w:r>
    </w:p>
    <w:p w14:paraId="489C2222" w14:textId="77777777" w:rsidR="00BD57BD" w:rsidRDefault="00BD57BD" w:rsidP="00BD57BD">
      <w:pPr>
        <w:pStyle w:val="PL"/>
      </w:pPr>
      <w:r w:rsidRPr="0073469F">
        <w:t xml:space="preserve">      &lt;xs:element name="broadcast-ind" type="xs:boolean" minOccurs="0"/&gt;</w:t>
      </w:r>
    </w:p>
    <w:p w14:paraId="28D64406" w14:textId="77777777" w:rsidR="00BD57BD" w:rsidRDefault="00BD57BD" w:rsidP="00BD57BD">
      <w:pPr>
        <w:pStyle w:val="PL"/>
      </w:pPr>
      <w:r>
        <w:t xml:space="preserve">      &lt;</w:t>
      </w:r>
      <w:r w:rsidRPr="002B3073">
        <w:t>xs:element name="</w:t>
      </w:r>
      <w:r>
        <w:t>mc-org</w:t>
      </w:r>
      <w:r w:rsidRPr="002B3073">
        <w:t>" type="xs:</w:t>
      </w:r>
      <w:r>
        <w:t>string</w:t>
      </w:r>
      <w:r w:rsidRPr="002B3073">
        <w:t>" minOccurs="0"</w:t>
      </w:r>
      <w:r w:rsidRPr="0073469F">
        <w:t>/&gt;</w:t>
      </w:r>
    </w:p>
    <w:p w14:paraId="3EFC7392" w14:textId="77777777" w:rsidR="00BD57BD" w:rsidRDefault="00BD57BD" w:rsidP="00BD57BD">
      <w:pPr>
        <w:pStyle w:val="PL"/>
      </w:pPr>
      <w:r>
        <w:t xml:space="preserve">      &lt;</w:t>
      </w:r>
      <w:r w:rsidRPr="002B3073">
        <w:t>xs:element name="</w:t>
      </w:r>
      <w:r>
        <w:t>associated-group-id</w:t>
      </w:r>
      <w:r w:rsidRPr="002B3073">
        <w:t>" type="xs:</w:t>
      </w:r>
      <w:r>
        <w:t>string</w:t>
      </w:r>
      <w:r w:rsidRPr="002B3073">
        <w:t>" minOccurs="0"</w:t>
      </w:r>
      <w:r w:rsidRPr="0073469F">
        <w:t>/&gt;</w:t>
      </w:r>
    </w:p>
    <w:p w14:paraId="75EA7643" w14:textId="77777777" w:rsidR="00BD57BD" w:rsidRDefault="00BD57BD" w:rsidP="00BD57BD">
      <w:pPr>
        <w:pStyle w:val="PL"/>
      </w:pPr>
      <w:r>
        <w:t xml:space="preserve">      &lt;</w:t>
      </w:r>
      <w:r w:rsidRPr="002B3073">
        <w:t>xs:element name="</w:t>
      </w:r>
      <w:r w:rsidRPr="00C1543B">
        <w:t>originated-by</w:t>
      </w:r>
      <w:r w:rsidRPr="002B3073">
        <w:t>" type=</w:t>
      </w:r>
      <w:r w:rsidRPr="00EA40C0">
        <w:t>"</w:t>
      </w:r>
      <w:r>
        <w:t>mcvideo</w:t>
      </w:r>
      <w:r w:rsidRPr="00CA3F2A">
        <w:t>info:</w:t>
      </w:r>
      <w:r>
        <w:t>content</w:t>
      </w:r>
      <w:r w:rsidRPr="00CA3F2A">
        <w:t>Type</w:t>
      </w:r>
      <w:r>
        <w:t>"</w:t>
      </w:r>
      <w:r w:rsidRPr="002B3073">
        <w:t xml:space="preserve"> minOccurs="0"</w:t>
      </w:r>
      <w:r w:rsidRPr="0073469F">
        <w:t>/&gt;</w:t>
      </w:r>
    </w:p>
    <w:p w14:paraId="3EC7DA75" w14:textId="77777777" w:rsidR="004B0FA7" w:rsidRDefault="004B0FA7" w:rsidP="004B0FA7">
      <w:pPr>
        <w:pStyle w:val="PL"/>
      </w:pPr>
      <w:r>
        <w:t xml:space="preserve">      &lt;</w:t>
      </w:r>
      <w:r w:rsidRPr="002B3073">
        <w:t>xs:element name="</w:t>
      </w:r>
      <w:r>
        <w:t>MKFC-GKTPs" type="mvgktp:singleTypeGKTPsType" minOccurs="0"</w:t>
      </w:r>
      <w:r w:rsidRPr="00E31CAA">
        <w:t>/&gt;</w:t>
      </w:r>
    </w:p>
    <w:p w14:paraId="1414868F" w14:textId="77777777" w:rsidR="00BD57BD" w:rsidRPr="0073469F" w:rsidRDefault="00BD57BD" w:rsidP="00BD57BD">
      <w:pPr>
        <w:pStyle w:val="PL"/>
      </w:pPr>
      <w:r>
        <w:t xml:space="preserve">      &lt;</w:t>
      </w:r>
      <w:r w:rsidRPr="002B3073">
        <w:t>xs:element name="</w:t>
      </w:r>
      <w:r>
        <w:t>mcvideo-client-id" type</w:t>
      </w:r>
      <w:r w:rsidRPr="00EA40C0">
        <w:t>="</w:t>
      </w:r>
      <w:r>
        <w:t>mcvideo</w:t>
      </w:r>
      <w:r w:rsidRPr="00CA3F2A">
        <w:t>info:</w:t>
      </w:r>
      <w:r>
        <w:t>content</w:t>
      </w:r>
      <w:r w:rsidRPr="00CA3F2A">
        <w:t>Type</w:t>
      </w:r>
      <w:r w:rsidRPr="00EA40C0">
        <w:t>"</w:t>
      </w:r>
      <w:r w:rsidRPr="002B3073">
        <w:t xml:space="preserve"> minOccurs="0"</w:t>
      </w:r>
      <w:r w:rsidRPr="0073469F">
        <w:t>/&gt;</w:t>
      </w:r>
    </w:p>
    <w:p w14:paraId="727ADD6F" w14:textId="77777777" w:rsidR="00D80019" w:rsidRDefault="004B0FA7" w:rsidP="00D80019">
      <w:pPr>
        <w:pStyle w:val="PL"/>
      </w:pPr>
      <w:r>
        <w:t xml:space="preserve">      &lt;xs:element name="alert-ind-rcvd</w:t>
      </w:r>
      <w:r w:rsidRPr="0073469F">
        <w:t>" type="</w:t>
      </w:r>
      <w:r>
        <w:t>mcvideo</w:t>
      </w:r>
      <w:r w:rsidRPr="00CA3F2A">
        <w:t>info:</w:t>
      </w:r>
      <w:r>
        <w:t>content</w:t>
      </w:r>
      <w:r w:rsidRPr="00CA3F2A">
        <w:t>Type</w:t>
      </w:r>
      <w:r w:rsidRPr="0073469F">
        <w:t>" minOccurs="0"/&gt;</w:t>
      </w:r>
    </w:p>
    <w:p w14:paraId="6E8DE215" w14:textId="77777777" w:rsidR="009F1106" w:rsidRPr="0073469F" w:rsidRDefault="009F1106" w:rsidP="009F1106">
      <w:pPr>
        <w:pStyle w:val="PL"/>
      </w:pPr>
      <w:r w:rsidRPr="0073469F">
        <w:t xml:space="preserve">      &lt;xs:element name="</w:t>
      </w:r>
      <w:r>
        <w:t>multiple</w:t>
      </w:r>
      <w:r w:rsidRPr="0073469F">
        <w:t>-</w:t>
      </w:r>
      <w:r>
        <w:t>devices-</w:t>
      </w:r>
      <w:r w:rsidRPr="0073469F">
        <w:t>ind" type="</w:t>
      </w:r>
      <w:r>
        <w:t>mcvideo</w:t>
      </w:r>
      <w:r w:rsidRPr="00CA3F2A">
        <w:t>info:</w:t>
      </w:r>
      <w:r>
        <w:t>content</w:t>
      </w:r>
      <w:r w:rsidRPr="00CA3F2A">
        <w:t>Type</w:t>
      </w:r>
      <w:r w:rsidRPr="0073469F">
        <w:t>" minOccurs="0"/&gt;</w:t>
      </w:r>
    </w:p>
    <w:p w14:paraId="54273C15" w14:textId="77777777" w:rsidR="004B0FA7" w:rsidDel="008D14FE" w:rsidRDefault="00D80019" w:rsidP="009F1106">
      <w:pPr>
        <w:pStyle w:val="PL"/>
        <w:rPr>
          <w:del w:id="7983" w:author="24.281_CR0254R1_(Rel-18)_eMCSMI_IRail" w:date="2024-06-24T20:44:00Z"/>
        </w:rPr>
      </w:pPr>
      <w:r>
        <w:t xml:space="preserve">      &lt;xs:element name="video-pull-url"</w:t>
      </w:r>
      <w:r w:rsidRPr="00FA31B6">
        <w:t xml:space="preserve"> </w:t>
      </w:r>
      <w:r w:rsidRPr="00EA40C0">
        <w:t>type="</w:t>
      </w:r>
      <w:r>
        <w:t>mcvideo</w:t>
      </w:r>
      <w:r w:rsidRPr="00CA3F2A">
        <w:t>info:</w:t>
      </w:r>
      <w:r>
        <w:t>content</w:t>
      </w:r>
      <w:r w:rsidRPr="00CA3F2A">
        <w:t>Type</w:t>
      </w:r>
      <w:r w:rsidRPr="00EA40C0">
        <w:t>" minOccurs="0"/&gt;</w:t>
      </w:r>
    </w:p>
    <w:p w14:paraId="15A80AD8" w14:textId="47847C16" w:rsidR="000371B6" w:rsidDel="008D14FE" w:rsidRDefault="000371B6" w:rsidP="009F1106">
      <w:pPr>
        <w:pStyle w:val="PL"/>
        <w:rPr>
          <w:del w:id="7984" w:author="24.281_CR0254R1_(Rel-18)_eMCSMI_IRail" w:date="2024-06-24T20:44:00Z"/>
        </w:rPr>
      </w:pPr>
      <w:del w:id="7985" w:author="24.281_CR0254R1_(Rel-18)_eMCSMI_IRail" w:date="2024-06-24T20:44:00Z">
        <w:r w:rsidRPr="00151F8F" w:rsidDel="008D14FE">
          <w:delText xml:space="preserve">      &lt;xs:element name="partner-mcvideo-id" type="mcvideoinfo:contentType" minOccurs="0"/&gt;</w:delText>
        </w:r>
      </w:del>
    </w:p>
    <w:p w14:paraId="62DA4942" w14:textId="59F02BC8" w:rsidR="00A259AE" w:rsidRDefault="00A259AE" w:rsidP="009F1106">
      <w:pPr>
        <w:pStyle w:val="PL"/>
      </w:pPr>
      <w:del w:id="7986" w:author="24.281_CR0254R1_(Rel-18)_eMCSMI_IRail" w:date="2024-06-24T20:44:00Z">
        <w:r w:rsidDel="008D14FE">
          <w:delText xml:space="preserve">      &lt;xs:element name="migration-auth-result"</w:delText>
        </w:r>
        <w:r w:rsidRPr="00FA31B6" w:rsidDel="008D14FE">
          <w:delText xml:space="preserve"> </w:delText>
        </w:r>
        <w:r w:rsidRPr="00EA40C0" w:rsidDel="008D14FE">
          <w:delText>type="</w:delText>
        </w:r>
        <w:r w:rsidRPr="00CA3F2A" w:rsidDel="008D14FE">
          <w:delText>mc</w:delText>
        </w:r>
        <w:r w:rsidDel="008D14FE">
          <w:delText>video</w:delText>
        </w:r>
        <w:r w:rsidRPr="00CA3F2A" w:rsidDel="008D14FE">
          <w:delText>info:</w:delText>
        </w:r>
        <w:r w:rsidDel="008D14FE">
          <w:delText>content</w:delText>
        </w:r>
        <w:r w:rsidRPr="00CA3F2A" w:rsidDel="008D14FE">
          <w:delText>Type</w:delText>
        </w:r>
        <w:r w:rsidRPr="00EA40C0" w:rsidDel="008D14FE">
          <w:delText>" minOccurs="0"/&gt;</w:delText>
        </w:r>
      </w:del>
    </w:p>
    <w:p w14:paraId="334A83E9" w14:textId="0D3C73F8" w:rsidR="001B2511" w:rsidRPr="0073469F" w:rsidRDefault="001B2511" w:rsidP="009F1106">
      <w:pPr>
        <w:pStyle w:val="PL"/>
      </w:pPr>
      <w:r>
        <w:t xml:space="preserve">      &lt;xs:element name="gw-mcvideo-usage" type="xs:boolean" minOccurs="0"/&gt;</w:t>
      </w:r>
    </w:p>
    <w:p w14:paraId="0038E699" w14:textId="77777777" w:rsidR="00BD57BD" w:rsidRDefault="00BD57BD" w:rsidP="00BD57BD">
      <w:pPr>
        <w:pStyle w:val="PL"/>
      </w:pPr>
      <w:r w:rsidRPr="0073469F">
        <w:t xml:space="preserve">      &lt;xs:any namespace="##other" processContents="lax" minOccurs="0" maxOccurs="unbounded"/&gt;</w:t>
      </w:r>
    </w:p>
    <w:p w14:paraId="21F31D74" w14:textId="77777777" w:rsidR="00BD57BD" w:rsidRPr="00587E76" w:rsidRDefault="00BD57BD" w:rsidP="00BD57BD">
      <w:pPr>
        <w:pStyle w:val="PL"/>
      </w:pPr>
      <w:r w:rsidRPr="0098763C">
        <w:t xml:space="preserve">      &lt;xs:element name="anyExt" type="</w:t>
      </w:r>
      <w:r>
        <w:t>mcvideoinfo:</w:t>
      </w:r>
      <w:r w:rsidRPr="0098763C">
        <w:t>anyExtType" minOccurs="0"/&gt;</w:t>
      </w:r>
    </w:p>
    <w:p w14:paraId="06BDA285" w14:textId="77777777" w:rsidR="00BD57BD" w:rsidRPr="0073469F" w:rsidRDefault="00BD57BD" w:rsidP="00BD57BD">
      <w:pPr>
        <w:pStyle w:val="PL"/>
      </w:pPr>
      <w:r w:rsidRPr="0073469F">
        <w:t xml:space="preserve">    &lt;/xs:sequence&gt;</w:t>
      </w:r>
    </w:p>
    <w:p w14:paraId="34106CBC" w14:textId="77777777" w:rsidR="00BD57BD" w:rsidRPr="0073469F" w:rsidRDefault="00BD57BD" w:rsidP="00BD57BD">
      <w:pPr>
        <w:pStyle w:val="PL"/>
      </w:pPr>
      <w:r w:rsidRPr="0073469F">
        <w:t xml:space="preserve">    &lt;xs:anyAttribute namespace="##any" processContents="lax"/&gt;</w:t>
      </w:r>
    </w:p>
    <w:p w14:paraId="75282669" w14:textId="77777777" w:rsidR="00BD57BD" w:rsidRDefault="00BD57BD" w:rsidP="00BD57BD">
      <w:pPr>
        <w:pStyle w:val="PL"/>
      </w:pPr>
      <w:r w:rsidRPr="0073469F">
        <w:t xml:space="preserve">  &lt;/xs:complexType&gt;</w:t>
      </w:r>
    </w:p>
    <w:p w14:paraId="20567A3D" w14:textId="77777777" w:rsidR="00BD57BD" w:rsidRDefault="00BD57BD" w:rsidP="00BD57BD">
      <w:pPr>
        <w:pStyle w:val="PL"/>
      </w:pPr>
    </w:p>
    <w:p w14:paraId="309C45CF" w14:textId="77777777" w:rsidR="006668D6" w:rsidRDefault="00BD57BD" w:rsidP="006668D6">
      <w:pPr>
        <w:pStyle w:val="PL"/>
      </w:pPr>
      <w:r>
        <w:t xml:space="preserve">  </w:t>
      </w:r>
      <w:r w:rsidR="006668D6">
        <w:t>&lt;!--    anyExt elements for MCVideo-Params--&gt;</w:t>
      </w:r>
    </w:p>
    <w:p w14:paraId="762EF342" w14:textId="77777777" w:rsidR="006668D6" w:rsidRDefault="006668D6" w:rsidP="006668D6">
      <w:pPr>
        <w:pStyle w:val="PL"/>
      </w:pPr>
      <w:r>
        <w:lastRenderedPageBreak/>
        <w:t xml:space="preserve">  &lt;xs:element name="release-reason" type="mcvideoinfo:releaseReasonType"/&gt;</w:t>
      </w:r>
    </w:p>
    <w:p w14:paraId="02371BBF" w14:textId="77777777" w:rsidR="006668D6" w:rsidRDefault="006668D6" w:rsidP="006668D6">
      <w:pPr>
        <w:pStyle w:val="PL"/>
      </w:pPr>
      <w:r>
        <w:t xml:space="preserve">  &lt;xs:simpleType name="releaseReasonType"&gt;</w:t>
      </w:r>
    </w:p>
    <w:p w14:paraId="1730301A" w14:textId="77777777" w:rsidR="006668D6" w:rsidRDefault="006668D6" w:rsidP="006668D6">
      <w:pPr>
        <w:pStyle w:val="PL"/>
      </w:pPr>
      <w:r>
        <w:t xml:space="preserve">    &lt;xs:restriction base="xs:string"&gt;</w:t>
      </w:r>
    </w:p>
    <w:p w14:paraId="2EB21464" w14:textId="77777777" w:rsidR="006668D6" w:rsidRDefault="006668D6" w:rsidP="006668D6">
      <w:pPr>
        <w:pStyle w:val="PL"/>
      </w:pPr>
      <w:r>
        <w:t xml:space="preserve">       &lt;xs:enumeration value="private-call-expiry"/&gt;</w:t>
      </w:r>
    </w:p>
    <w:p w14:paraId="00C4FAA0" w14:textId="77777777" w:rsidR="006668D6" w:rsidRDefault="006668D6" w:rsidP="006668D6">
      <w:pPr>
        <w:pStyle w:val="PL"/>
      </w:pPr>
      <w:r>
        <w:t xml:space="preserve">       &lt;xs:enumeration value="administrator-action"/&gt;</w:t>
      </w:r>
    </w:p>
    <w:p w14:paraId="1FCF8BBE" w14:textId="77777777" w:rsidR="006668D6" w:rsidRDefault="006668D6" w:rsidP="006668D6">
      <w:pPr>
        <w:pStyle w:val="PL"/>
      </w:pPr>
      <w:r>
        <w:t xml:space="preserve">       &lt;xs:enumeration value="not selected for call"/&gt;</w:t>
      </w:r>
    </w:p>
    <w:p w14:paraId="7830B3AA" w14:textId="77777777" w:rsidR="006668D6" w:rsidRDefault="006668D6" w:rsidP="006668D6">
      <w:pPr>
        <w:pStyle w:val="PL"/>
      </w:pPr>
      <w:r>
        <w:t xml:space="preserve">       &lt;xs:enumeration value="call-request-for-viewed-to-client"/&gt;</w:t>
      </w:r>
    </w:p>
    <w:p w14:paraId="7F697C93" w14:textId="77777777" w:rsidR="006668D6" w:rsidRDefault="006668D6" w:rsidP="006668D6">
      <w:pPr>
        <w:pStyle w:val="PL"/>
      </w:pPr>
      <w:r>
        <w:t xml:space="preserve">       &lt;xs:enumeration value="call-request-initiated-by-viewed-to-client"/&gt;</w:t>
      </w:r>
    </w:p>
    <w:p w14:paraId="0CDD06B8" w14:textId="77777777" w:rsidR="006668D6" w:rsidRDefault="006668D6" w:rsidP="006668D6">
      <w:pPr>
        <w:pStyle w:val="PL"/>
      </w:pPr>
      <w:r>
        <w:t xml:space="preserve">       &lt;xs:enumeration value="</w:t>
      </w:r>
      <w:r w:rsidRPr="004C7B55">
        <w:rPr>
          <w:lang w:eastAsia="ko-KR"/>
        </w:rPr>
        <w:t>authentication of the MIKEY-SAKE I_MESSAGE failed</w:t>
      </w:r>
      <w:r>
        <w:rPr>
          <w:lang w:eastAsia="ko-KR"/>
        </w:rPr>
        <w:t>"</w:t>
      </w:r>
      <w:r>
        <w:t>/&gt;</w:t>
      </w:r>
    </w:p>
    <w:p w14:paraId="1657894D" w14:textId="77777777" w:rsidR="006668D6" w:rsidRDefault="006668D6" w:rsidP="006668D6">
      <w:pPr>
        <w:pStyle w:val="PL"/>
      </w:pPr>
      <w:r>
        <w:t xml:space="preserve">    &lt;/xs:restriction&gt;</w:t>
      </w:r>
    </w:p>
    <w:p w14:paraId="373B1B40" w14:textId="77777777" w:rsidR="006668D6" w:rsidRDefault="006668D6" w:rsidP="006668D6">
      <w:pPr>
        <w:pStyle w:val="PL"/>
      </w:pPr>
      <w:r>
        <w:t xml:space="preserve">  &lt;/xs:simpleType&gt;</w:t>
      </w:r>
    </w:p>
    <w:p w14:paraId="71913CA4" w14:textId="77777777" w:rsidR="006668D6" w:rsidRDefault="006668D6" w:rsidP="006668D6">
      <w:pPr>
        <w:pStyle w:val="PL"/>
      </w:pPr>
    </w:p>
    <w:p w14:paraId="6BD049F9" w14:textId="77777777" w:rsidR="006668D6" w:rsidRDefault="006668D6" w:rsidP="006668D6">
      <w:pPr>
        <w:pStyle w:val="PL"/>
      </w:pPr>
      <w:r>
        <w:t xml:space="preserve">  &lt;xs:element name="request-type" type="mcvideoinfo:requestTypeType"/&gt;</w:t>
      </w:r>
    </w:p>
    <w:p w14:paraId="30B2D2F7" w14:textId="77777777" w:rsidR="006668D6" w:rsidRDefault="006668D6" w:rsidP="006668D6">
      <w:pPr>
        <w:pStyle w:val="PL"/>
      </w:pPr>
      <w:r>
        <w:t xml:space="preserve">  &lt;xs:simpleType name="requestTypeType"&gt;</w:t>
      </w:r>
    </w:p>
    <w:p w14:paraId="57540ACC" w14:textId="77777777" w:rsidR="006668D6" w:rsidRDefault="006668D6" w:rsidP="006668D6">
      <w:pPr>
        <w:pStyle w:val="PL"/>
      </w:pPr>
      <w:r>
        <w:t xml:space="preserve">    &lt;xs:restriction base="xs:string"&gt;</w:t>
      </w:r>
    </w:p>
    <w:p w14:paraId="4E2F0F5F" w14:textId="77777777" w:rsidR="00CF1EB4" w:rsidRDefault="006668D6" w:rsidP="00CF1EB4">
      <w:pPr>
        <w:pStyle w:val="PL"/>
      </w:pPr>
      <w:r>
        <w:t xml:space="preserve">       &lt;xs:enumeration value="group-selection-change-request"/&gt;</w:t>
      </w:r>
    </w:p>
    <w:p w14:paraId="7E6D927D" w14:textId="54F5CCC0" w:rsidR="006668D6" w:rsidRDefault="00CF1EB4" w:rsidP="00CF1EB4">
      <w:pPr>
        <w:pStyle w:val="PL"/>
      </w:pPr>
      <w:r>
        <w:t xml:space="preserve">       &lt;xs:enumeration value="fa-group-</w:t>
      </w:r>
      <w:r w:rsidRPr="00CF1EB4">
        <w:t>binding-req"/&gt;</w:t>
      </w:r>
    </w:p>
    <w:p w14:paraId="4C99C397" w14:textId="77777777" w:rsidR="006668D6" w:rsidRDefault="006668D6" w:rsidP="006668D6">
      <w:pPr>
        <w:pStyle w:val="PL"/>
      </w:pPr>
      <w:r>
        <w:t xml:space="preserve">    &lt;/xs:restriction&gt;</w:t>
      </w:r>
    </w:p>
    <w:p w14:paraId="41F14D33" w14:textId="77777777" w:rsidR="006668D6" w:rsidRDefault="006668D6" w:rsidP="006668D6">
      <w:pPr>
        <w:pStyle w:val="PL"/>
      </w:pPr>
      <w:r>
        <w:t xml:space="preserve">  &lt;/xs:simpleType&gt;</w:t>
      </w:r>
    </w:p>
    <w:p w14:paraId="48BB73D4" w14:textId="77777777" w:rsidR="00F817AA" w:rsidRDefault="00F817AA" w:rsidP="00F817AA">
      <w:pPr>
        <w:pStyle w:val="PL"/>
      </w:pPr>
    </w:p>
    <w:p w14:paraId="5A575AD7" w14:textId="3144FDAB" w:rsidR="00F817AA" w:rsidRDefault="00F817AA" w:rsidP="00F817AA">
      <w:pPr>
        <w:pStyle w:val="PL"/>
      </w:pPr>
      <w:r>
        <w:t xml:space="preserve">  &lt;!</w:t>
      </w:r>
      <w:ins w:id="7987" w:author="24.281_CR0254R1_(Rel-18)_eMCSMI_IRail" w:date="2024-06-24T20:45:00Z">
        <w:r w:rsidR="008D14FE">
          <w:rPr>
            <w:rFonts w:hint="eastAsia"/>
            <w:lang w:eastAsia="ko-KR"/>
          </w:rPr>
          <w:t>--</w:t>
        </w:r>
      </w:ins>
      <w:del w:id="7988" w:author="24.281_CR0254R1_(Rel-18)_eMCSMI_IRail" w:date="2024-06-24T20:45:00Z">
        <w:r w:rsidDel="008D14FE">
          <w:delText>—</w:delText>
        </w:r>
      </w:del>
      <w:r>
        <w:t xml:space="preserve"> The request-type and response-type elements uses the enumeration as values, which cant be extended for new values to be added. Hence the new req-type and resp-type elements are defined and going forward all the new values are added to these element --&gt;</w:t>
      </w:r>
    </w:p>
    <w:p w14:paraId="6444C73D" w14:textId="77777777" w:rsidR="00F817AA" w:rsidRDefault="00F817AA" w:rsidP="00F817AA">
      <w:pPr>
        <w:pStyle w:val="PL"/>
      </w:pPr>
      <w:r>
        <w:t xml:space="preserve">  &lt;xs:element name="req-type" </w:t>
      </w:r>
      <w:r w:rsidRPr="0073469F">
        <w:t>type="</w:t>
      </w:r>
      <w:r w:rsidRPr="00B40789">
        <w:t>mcvideoinfo:contentType</w:t>
      </w:r>
      <w:r w:rsidRPr="0073469F">
        <w:t>"</w:t>
      </w:r>
      <w:r>
        <w:t>/&gt;</w:t>
      </w:r>
    </w:p>
    <w:p w14:paraId="3D9C66E5" w14:textId="77777777" w:rsidR="00F817AA" w:rsidRDefault="00F817AA" w:rsidP="00F817AA">
      <w:pPr>
        <w:pStyle w:val="PL"/>
      </w:pPr>
      <w:r>
        <w:t xml:space="preserve">  &lt;xs:element name="resp-type" </w:t>
      </w:r>
      <w:r w:rsidRPr="0073469F">
        <w:t>type="</w:t>
      </w:r>
      <w:r w:rsidRPr="00B40789">
        <w:t>mcvideoinfo:contentType</w:t>
      </w:r>
      <w:r w:rsidRPr="0073469F">
        <w:t>"</w:t>
      </w:r>
      <w:r>
        <w:t>/&gt;</w:t>
      </w:r>
    </w:p>
    <w:p w14:paraId="612B7318" w14:textId="77777777" w:rsidR="006668D6" w:rsidRDefault="006668D6" w:rsidP="006668D6">
      <w:pPr>
        <w:pStyle w:val="PL"/>
      </w:pPr>
    </w:p>
    <w:p w14:paraId="5AEB4A31" w14:textId="77777777" w:rsidR="006668D6" w:rsidRDefault="006668D6" w:rsidP="006668D6">
      <w:pPr>
        <w:pStyle w:val="PL"/>
      </w:pPr>
      <w:r>
        <w:t xml:space="preserve">  &lt;xs:element name="response-type" type="mcvideoinfo:responseTypeType"/&gt;</w:t>
      </w:r>
    </w:p>
    <w:p w14:paraId="0F8A17EA" w14:textId="77777777" w:rsidR="006668D6" w:rsidRDefault="006668D6" w:rsidP="006668D6">
      <w:pPr>
        <w:pStyle w:val="PL"/>
      </w:pPr>
      <w:r>
        <w:t xml:space="preserve">  &lt;xs:simpleType name="responseTypeType"&gt;</w:t>
      </w:r>
    </w:p>
    <w:p w14:paraId="3FC424E1" w14:textId="77777777" w:rsidR="006668D6" w:rsidRDefault="006668D6" w:rsidP="006668D6">
      <w:pPr>
        <w:pStyle w:val="PL"/>
      </w:pPr>
      <w:r>
        <w:t xml:space="preserve">    &lt;xs:restriction base="xs:string"&gt;</w:t>
      </w:r>
    </w:p>
    <w:p w14:paraId="62C7A068" w14:textId="77777777" w:rsidR="006668D6" w:rsidRDefault="006668D6" w:rsidP="006668D6">
      <w:pPr>
        <w:pStyle w:val="PL"/>
      </w:pPr>
      <w:r>
        <w:t xml:space="preserve">       &lt;xs:enumeration value="group-selection-change-response"/&gt;</w:t>
      </w:r>
    </w:p>
    <w:p w14:paraId="1F61995D" w14:textId="77777777" w:rsidR="006668D6" w:rsidRDefault="006668D6" w:rsidP="006668D6">
      <w:pPr>
        <w:pStyle w:val="PL"/>
      </w:pPr>
      <w:r>
        <w:t xml:space="preserve">    &lt;/xs:restriction&gt;</w:t>
      </w:r>
    </w:p>
    <w:p w14:paraId="7E45479E" w14:textId="77777777" w:rsidR="006668D6" w:rsidRDefault="006668D6" w:rsidP="006668D6">
      <w:pPr>
        <w:pStyle w:val="PL"/>
      </w:pPr>
      <w:r>
        <w:t xml:space="preserve">  &lt;/xs:simpleType&gt;</w:t>
      </w:r>
    </w:p>
    <w:p w14:paraId="42D97980" w14:textId="77777777" w:rsidR="006668D6" w:rsidRDefault="006668D6" w:rsidP="006668D6">
      <w:pPr>
        <w:pStyle w:val="PL"/>
      </w:pPr>
    </w:p>
    <w:p w14:paraId="2C16FC24" w14:textId="77777777" w:rsidR="006668D6" w:rsidRDefault="006668D6" w:rsidP="006668D6">
      <w:pPr>
        <w:pStyle w:val="PL"/>
      </w:pPr>
      <w:r>
        <w:t xml:space="preserve">  &lt;xs:element name="</w:t>
      </w:r>
      <w:r w:rsidRPr="006D0511">
        <w:t>selected-group-change-outcome</w:t>
      </w:r>
      <w:r>
        <w:t>" type="mcvideoinfo:selectedGroupChangeOutcomeType"/&gt;</w:t>
      </w:r>
    </w:p>
    <w:p w14:paraId="08D3C65A" w14:textId="77777777" w:rsidR="006668D6" w:rsidRDefault="006668D6" w:rsidP="006668D6">
      <w:pPr>
        <w:pStyle w:val="PL"/>
      </w:pPr>
      <w:r>
        <w:t xml:space="preserve">  &lt;xs:simpleType name="selectedGroupChangeOutcomeType"&gt;</w:t>
      </w:r>
    </w:p>
    <w:p w14:paraId="3F6D12EF" w14:textId="77777777" w:rsidR="006668D6" w:rsidRDefault="006668D6" w:rsidP="006668D6">
      <w:pPr>
        <w:pStyle w:val="PL"/>
      </w:pPr>
      <w:r>
        <w:t xml:space="preserve">    &lt;xs:restriction base="xs:string"&gt;</w:t>
      </w:r>
    </w:p>
    <w:p w14:paraId="567C230E" w14:textId="77777777" w:rsidR="006668D6" w:rsidRDefault="006668D6" w:rsidP="006668D6">
      <w:pPr>
        <w:pStyle w:val="PL"/>
      </w:pPr>
      <w:r>
        <w:t xml:space="preserve">       &lt;xs:enumeration value="success"/&gt;</w:t>
      </w:r>
    </w:p>
    <w:p w14:paraId="7359ADD2" w14:textId="77777777" w:rsidR="006668D6" w:rsidRDefault="006668D6" w:rsidP="006668D6">
      <w:pPr>
        <w:pStyle w:val="PL"/>
      </w:pPr>
      <w:r>
        <w:t xml:space="preserve">       &lt;xs:enumeration value="fail"/&gt;</w:t>
      </w:r>
    </w:p>
    <w:p w14:paraId="526E340B" w14:textId="77777777" w:rsidR="006668D6" w:rsidRDefault="006668D6" w:rsidP="006668D6">
      <w:pPr>
        <w:pStyle w:val="PL"/>
      </w:pPr>
      <w:r>
        <w:t xml:space="preserve">    &lt;/xs:restriction&gt;</w:t>
      </w:r>
    </w:p>
    <w:p w14:paraId="68CF736B" w14:textId="77777777" w:rsidR="006668D6" w:rsidRDefault="006668D6" w:rsidP="006668D6">
      <w:pPr>
        <w:pStyle w:val="PL"/>
      </w:pPr>
      <w:r>
        <w:t xml:space="preserve">  &lt;/xs:simpleType&gt;</w:t>
      </w:r>
    </w:p>
    <w:p w14:paraId="798BBF83" w14:textId="77777777" w:rsidR="006668D6" w:rsidRDefault="006668D6" w:rsidP="006668D6">
      <w:pPr>
        <w:pStyle w:val="PL"/>
      </w:pPr>
    </w:p>
    <w:p w14:paraId="013EF729" w14:textId="77777777" w:rsidR="006668D6" w:rsidRDefault="006668D6" w:rsidP="006668D6">
      <w:pPr>
        <w:pStyle w:val="PL"/>
      </w:pPr>
      <w:r>
        <w:t xml:space="preserve">  &lt;xs:element name="affiliation-required" type="xs:boolean"/&gt;</w:t>
      </w:r>
    </w:p>
    <w:p w14:paraId="679C8907" w14:textId="77777777" w:rsidR="006668D6" w:rsidRDefault="006668D6" w:rsidP="006668D6">
      <w:pPr>
        <w:pStyle w:val="PL"/>
      </w:pPr>
    </w:p>
    <w:p w14:paraId="7B41C707" w14:textId="77777777" w:rsidR="006668D6" w:rsidRDefault="006668D6" w:rsidP="006668D6">
      <w:pPr>
        <w:pStyle w:val="PL"/>
      </w:pPr>
      <w:r>
        <w:t xml:space="preserve">  &lt;xs:element name="ambient-viewing-type" type="mcvideoinfo:ambientViewingType"/&gt;</w:t>
      </w:r>
    </w:p>
    <w:p w14:paraId="257D5C05" w14:textId="77777777" w:rsidR="006668D6" w:rsidRDefault="006668D6" w:rsidP="006668D6">
      <w:pPr>
        <w:pStyle w:val="PL"/>
      </w:pPr>
      <w:r>
        <w:t xml:space="preserve">  &lt;xs:simpleType name="ambientViewingType"&gt;</w:t>
      </w:r>
    </w:p>
    <w:p w14:paraId="553FE4B0" w14:textId="77777777" w:rsidR="006668D6" w:rsidRDefault="006668D6" w:rsidP="006668D6">
      <w:pPr>
        <w:pStyle w:val="PL"/>
      </w:pPr>
      <w:r>
        <w:t xml:space="preserve">    &lt;xs:restriction base="xs:string"&gt;</w:t>
      </w:r>
    </w:p>
    <w:p w14:paraId="0F35089C" w14:textId="77777777" w:rsidR="006668D6" w:rsidRDefault="006668D6" w:rsidP="006668D6">
      <w:pPr>
        <w:pStyle w:val="PL"/>
      </w:pPr>
      <w:r>
        <w:t xml:space="preserve">       &lt;xs:enumeration value="remote-init"/&gt;</w:t>
      </w:r>
    </w:p>
    <w:p w14:paraId="009805E4" w14:textId="77777777" w:rsidR="006668D6" w:rsidRDefault="006668D6" w:rsidP="006668D6">
      <w:pPr>
        <w:pStyle w:val="PL"/>
      </w:pPr>
      <w:r>
        <w:t xml:space="preserve">       &lt;xs:enumeration value="local-init"/&gt;</w:t>
      </w:r>
    </w:p>
    <w:p w14:paraId="6326BEAA" w14:textId="77777777" w:rsidR="006668D6" w:rsidRDefault="006668D6" w:rsidP="006668D6">
      <w:pPr>
        <w:pStyle w:val="PL"/>
      </w:pPr>
      <w:r>
        <w:t xml:space="preserve">    &lt;/xs:restriction&gt;</w:t>
      </w:r>
    </w:p>
    <w:p w14:paraId="606D5A7F" w14:textId="77777777" w:rsidR="006668D6" w:rsidRDefault="006668D6" w:rsidP="006668D6">
      <w:pPr>
        <w:pStyle w:val="PL"/>
      </w:pPr>
      <w:r>
        <w:t xml:space="preserve">  &lt;/xs:simpleType&gt;</w:t>
      </w:r>
    </w:p>
    <w:p w14:paraId="5E359E2A" w14:textId="77777777" w:rsidR="006668D6" w:rsidRDefault="006668D6" w:rsidP="006668D6">
      <w:pPr>
        <w:pStyle w:val="PL"/>
      </w:pPr>
    </w:p>
    <w:p w14:paraId="4A019DE7" w14:textId="77777777" w:rsidR="006668D6" w:rsidRDefault="006668D6" w:rsidP="006668D6">
      <w:pPr>
        <w:pStyle w:val="PL"/>
      </w:pPr>
      <w:r>
        <w:t xml:space="preserve">  &lt;xs:element name="video-push-url" type="xs:anyURI"/&gt;</w:t>
      </w:r>
    </w:p>
    <w:p w14:paraId="3B138F4B" w14:textId="77777777" w:rsidR="006668D6" w:rsidRDefault="006668D6" w:rsidP="006668D6">
      <w:pPr>
        <w:pStyle w:val="PL"/>
      </w:pPr>
    </w:p>
    <w:p w14:paraId="786D0B0E" w14:textId="77777777" w:rsidR="006668D6" w:rsidRDefault="006668D6" w:rsidP="006668D6">
      <w:pPr>
        <w:pStyle w:val="PL"/>
      </w:pPr>
      <w:r>
        <w:t xml:space="preserve">  &lt;xs:element name="</w:t>
      </w:r>
      <w:r>
        <w:rPr>
          <w:lang w:val="en-US"/>
        </w:rPr>
        <w:t>functional</w:t>
      </w:r>
      <w:r>
        <w:t>-</w:t>
      </w:r>
      <w:r>
        <w:rPr>
          <w:lang w:val="en-US"/>
        </w:rPr>
        <w:t>alias-URI</w:t>
      </w:r>
      <w:r>
        <w:t>" type="m</w:t>
      </w:r>
      <w:r>
        <w:rPr>
          <w:lang w:eastAsia="zh-CN"/>
        </w:rPr>
        <w:t>cvideo</w:t>
      </w:r>
      <w:r>
        <w:t>info</w:t>
      </w:r>
      <w:r>
        <w:rPr>
          <w:lang w:val="en-US"/>
        </w:rPr>
        <w:t>:contentType</w:t>
      </w:r>
      <w:r>
        <w:t>"/&gt;</w:t>
      </w:r>
    </w:p>
    <w:p w14:paraId="0A4E1DFD" w14:textId="77777777" w:rsidR="0015366D" w:rsidRDefault="0015366D" w:rsidP="0015366D">
      <w:pPr>
        <w:pStyle w:val="PL"/>
      </w:pPr>
    </w:p>
    <w:p w14:paraId="71E116CC" w14:textId="77777777" w:rsidR="006668D6" w:rsidRDefault="0015366D" w:rsidP="0015366D">
      <w:pPr>
        <w:pStyle w:val="PL"/>
      </w:pPr>
      <w:r>
        <w:t xml:space="preserve">  &lt;xs:element name="user-requested-priority" type="xs:nonNegativeInteger"/&gt;</w:t>
      </w:r>
    </w:p>
    <w:p w14:paraId="63349089" w14:textId="77777777" w:rsidR="0015366D" w:rsidRDefault="0015366D" w:rsidP="0015366D">
      <w:pPr>
        <w:pStyle w:val="PL"/>
      </w:pPr>
    </w:p>
    <w:p w14:paraId="7299BE7E" w14:textId="77777777" w:rsidR="0015366D" w:rsidRDefault="0015366D" w:rsidP="0015366D">
      <w:pPr>
        <w:pStyle w:val="PL"/>
      </w:pPr>
    </w:p>
    <w:p w14:paraId="0F2DE91A" w14:textId="77777777" w:rsidR="006668D6" w:rsidRDefault="006668D6" w:rsidP="006668D6">
      <w:pPr>
        <w:pStyle w:val="PL"/>
      </w:pPr>
      <w:r>
        <w:t xml:space="preserve">  &lt;xs:element name="emergency-alert-area-ind" type="xs:boolean"/&gt;</w:t>
      </w:r>
    </w:p>
    <w:p w14:paraId="6F5451B3" w14:textId="77777777" w:rsidR="00D97596" w:rsidRDefault="00D97596" w:rsidP="006668D6">
      <w:pPr>
        <w:pStyle w:val="PL"/>
      </w:pPr>
    </w:p>
    <w:p w14:paraId="10CF3644" w14:textId="77777777" w:rsidR="00D97596" w:rsidRDefault="00D97596" w:rsidP="00D97596">
      <w:pPr>
        <w:pStyle w:val="PL"/>
      </w:pPr>
      <w:r>
        <w:t xml:space="preserve">  &lt;xs:element name="call-to-functional-alias-ind" type="xs:boolean"/&gt;</w:t>
      </w:r>
    </w:p>
    <w:p w14:paraId="78619A74" w14:textId="77777777" w:rsidR="006668D6" w:rsidRDefault="006668D6" w:rsidP="006668D6">
      <w:pPr>
        <w:pStyle w:val="PL"/>
      </w:pPr>
    </w:p>
    <w:p w14:paraId="536F467B" w14:textId="77777777" w:rsidR="006668D6" w:rsidRDefault="006668D6" w:rsidP="006668D6">
      <w:pPr>
        <w:pStyle w:val="PL"/>
      </w:pPr>
      <w:r>
        <w:t xml:space="preserve">  &lt;xs:element name="</w:t>
      </w:r>
      <w:r>
        <w:rPr>
          <w:lang w:val="en-US"/>
        </w:rPr>
        <w:t>group-geo</w:t>
      </w:r>
      <w:r>
        <w:t>-area-ind" type="xs:boolean"/&gt;</w:t>
      </w:r>
    </w:p>
    <w:p w14:paraId="6EEFBDB7" w14:textId="77777777" w:rsidR="009E3E45" w:rsidRDefault="009E3E45" w:rsidP="009E3E45">
      <w:pPr>
        <w:pStyle w:val="PL"/>
      </w:pPr>
      <w:r w:rsidRPr="00CA3F2A">
        <w:t xml:space="preserve">  </w:t>
      </w:r>
      <w:r>
        <w:t>&lt;xs:element name="</w:t>
      </w:r>
      <w:r w:rsidRPr="001F3C80">
        <w:t>bind</w:t>
      </w:r>
      <w:r w:rsidRPr="00E1635F">
        <w:t>ing</w:t>
      </w:r>
      <w:r w:rsidRPr="001F3C80">
        <w:t>-ind</w:t>
      </w:r>
      <w:r>
        <w:t>" type="xs:boolean"/&gt;</w:t>
      </w:r>
    </w:p>
    <w:p w14:paraId="7E4DF7EF" w14:textId="77777777" w:rsidR="009E3E45" w:rsidRDefault="009E3E45" w:rsidP="009E3E45">
      <w:pPr>
        <w:pStyle w:val="PL"/>
      </w:pPr>
      <w:r w:rsidRPr="00CA3F2A">
        <w:t xml:space="preserve">  </w:t>
      </w:r>
      <w:r>
        <w:t>&lt;xs:element name="binding</w:t>
      </w:r>
      <w:r w:rsidRPr="00D174E2">
        <w:t>-fa-uri</w:t>
      </w:r>
      <w:r>
        <w:t>" type="xs:anyURI"/&gt;</w:t>
      </w:r>
    </w:p>
    <w:p w14:paraId="102D7FBE" w14:textId="77777777" w:rsidR="009E3E45" w:rsidRDefault="009E3E45" w:rsidP="009E3E45">
      <w:pPr>
        <w:pStyle w:val="PL"/>
      </w:pPr>
      <w:r w:rsidRPr="00CA3F2A">
        <w:t xml:space="preserve">  </w:t>
      </w:r>
      <w:r>
        <w:t>&lt;xs:element name="unbinding</w:t>
      </w:r>
      <w:r w:rsidRPr="00D174E2">
        <w:t>-fa-uri</w:t>
      </w:r>
      <w:r>
        <w:t>" type="xs:anyURI"/&gt;</w:t>
      </w:r>
    </w:p>
    <w:p w14:paraId="2ABA444A" w14:textId="0A6256D1" w:rsidR="0044502D" w:rsidRDefault="0044502D" w:rsidP="009E3E45">
      <w:pPr>
        <w:pStyle w:val="PL"/>
        <w:rPr>
          <w:ins w:id="7989" w:author="24.281_CR0254R1_(Rel-18)_eMCSMI_IRail" w:date="2024-06-24T20:45:00Z"/>
        </w:rPr>
      </w:pPr>
      <w:r w:rsidRPr="00CA3F2A">
        <w:t xml:space="preserve">  </w:t>
      </w:r>
      <w:r>
        <w:t>&lt;xs:element name="</w:t>
      </w:r>
      <w:r w:rsidRPr="00E1122D">
        <w:t>adhoc-grp-emg-alert-grp-ind</w:t>
      </w:r>
      <w:r>
        <w:t>" type="xs:boolean"/&gt;</w:t>
      </w:r>
    </w:p>
    <w:p w14:paraId="709263B4" w14:textId="77777777" w:rsidR="008D14FE" w:rsidRDefault="008D14FE" w:rsidP="008D14FE">
      <w:pPr>
        <w:pStyle w:val="PL"/>
        <w:rPr>
          <w:ins w:id="7990" w:author="24.281_CR0254R1_(Rel-18)_eMCSMI_IRail" w:date="2024-06-24T20:45:00Z"/>
        </w:rPr>
      </w:pPr>
      <w:ins w:id="7991" w:author="24.281_CR0254R1_(Rel-18)_eMCSMI_IRail" w:date="2024-06-24T20:45:00Z">
        <w:r w:rsidRPr="00151F8F">
          <w:t xml:space="preserve">  &lt;xs:element name="partner-mcvideo-id" type="mcvideoinfo:contentType"/&gt;</w:t>
        </w:r>
      </w:ins>
    </w:p>
    <w:p w14:paraId="1E2343E1" w14:textId="3B07E880" w:rsidR="008D14FE" w:rsidRDefault="008D14FE" w:rsidP="008D14FE">
      <w:pPr>
        <w:pStyle w:val="PL"/>
      </w:pPr>
      <w:ins w:id="7992" w:author="24.281_CR0254R1_(Rel-18)_eMCSMI_IRail" w:date="2024-06-24T20:45:00Z">
        <w:r>
          <w:t xml:space="preserve">  &lt;xs:element name="migration-auth-result"</w:t>
        </w:r>
        <w:r w:rsidRPr="00FA31B6">
          <w:t xml:space="preserve"> </w:t>
        </w:r>
        <w:r w:rsidRPr="00EA40C0">
          <w:t>type="</w:t>
        </w:r>
        <w:r w:rsidRPr="00CA3F2A">
          <w:t>mc</w:t>
        </w:r>
        <w:r>
          <w:t>video</w:t>
        </w:r>
        <w:r w:rsidRPr="00CA3F2A">
          <w:t>info:</w:t>
        </w:r>
        <w:r>
          <w:t>content</w:t>
        </w:r>
        <w:r w:rsidRPr="00CA3F2A">
          <w:t>Type</w:t>
        </w:r>
        <w:r w:rsidRPr="00EA40C0">
          <w:t>"/&gt;</w:t>
        </w:r>
      </w:ins>
    </w:p>
    <w:p w14:paraId="08405194" w14:textId="53F7543A" w:rsidR="00C01374"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r w:rsidRPr="00DD59F8">
        <w:rPr>
          <w:rFonts w:ascii="Courier New" w:hAnsi="Courier New"/>
          <w:sz w:val="16"/>
        </w:rPr>
        <w:t>&lt;xs:element name="selected-user-profile-index" type="</w:t>
      </w:r>
      <w:bookmarkStart w:id="7993" w:name="_Hlk170154409"/>
      <w:ins w:id="7994" w:author="24.281_CR0254R1_(Rel-18)_eMCSMI_IRail" w:date="2024-06-24T20:47:00Z">
        <w:r w:rsidR="008D14FE">
          <w:rPr>
            <w:rFonts w:ascii="Courier New" w:hAnsi="Courier New" w:hint="eastAsia"/>
            <w:sz w:val="16"/>
            <w:lang w:eastAsia="ko-KR"/>
          </w:rPr>
          <w:t>mcvideoinfo</w:t>
        </w:r>
        <w:bookmarkEnd w:id="7993"/>
        <w:r w:rsidR="008D14FE">
          <w:rPr>
            <w:rFonts w:ascii="Courier New" w:hAnsi="Courier New" w:hint="eastAsia"/>
            <w:sz w:val="16"/>
            <w:lang w:eastAsia="ko-KR"/>
          </w:rPr>
          <w:t>:</w:t>
        </w:r>
        <w:r w:rsidR="008D14FE" w:rsidRPr="00326D20">
          <w:rPr>
            <w:rFonts w:ascii="Courier New" w:hAnsi="Courier New"/>
            <w:sz w:val="16"/>
          </w:rPr>
          <w:t>selected-user-profile-index</w:t>
        </w:r>
        <w:r w:rsidR="008D14FE" w:rsidRPr="00DD59F8">
          <w:rPr>
            <w:rFonts w:ascii="Courier New" w:hAnsi="Courier New"/>
            <w:sz w:val="16"/>
          </w:rPr>
          <w:t>Type</w:t>
        </w:r>
      </w:ins>
      <w:del w:id="7995" w:author="24.281_CR0254R1_(Rel-18)_eMCSMI_IRail" w:date="2024-06-24T20:47:00Z">
        <w:r w:rsidRPr="00326D20" w:rsidDel="008D14FE">
          <w:rPr>
            <w:rFonts w:ascii="Courier New" w:hAnsi="Courier New"/>
            <w:sz w:val="16"/>
          </w:rPr>
          <w:delText>selected-user-profile-index</w:delText>
        </w:r>
        <w:r w:rsidRPr="00DD59F8" w:rsidDel="008D14FE">
          <w:rPr>
            <w:rFonts w:ascii="Courier New" w:hAnsi="Courier New"/>
            <w:sz w:val="16"/>
          </w:rPr>
          <w:delText>Type</w:delText>
        </w:r>
      </w:del>
      <w:r w:rsidRPr="00DD59F8">
        <w:rPr>
          <w:rFonts w:ascii="Courier New" w:hAnsi="Courier New"/>
          <w:sz w:val="16"/>
        </w:rPr>
        <w:t>"/&gt;</w:t>
      </w:r>
    </w:p>
    <w:p w14:paraId="371AD8E4" w14:textId="47BE72AD" w:rsidR="0025009A" w:rsidRPr="00C01374" w:rsidRDefault="0025009A" w:rsidP="008D14F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sz w:val="16"/>
        </w:rPr>
      </w:pPr>
      <w:r w:rsidRPr="008D14FE">
        <w:rPr>
          <w:rFonts w:ascii="Courier New" w:eastAsiaTheme="minorEastAsia" w:hAnsi="Courier New"/>
          <w:sz w:val="16"/>
          <w:lang w:eastAsia="en-US"/>
        </w:rPr>
        <w:t xml:space="preserve">  &lt;xs:element name="primary-mcvideo-id" type="mcvideoinfo:contentType"/&gt;</w:t>
      </w:r>
    </w:p>
    <w:p w14:paraId="3C8A4F80" w14:textId="77777777" w:rsidR="006668D6" w:rsidRDefault="006668D6" w:rsidP="006668D6">
      <w:pPr>
        <w:pStyle w:val="PL"/>
      </w:pPr>
    </w:p>
    <w:p w14:paraId="331A7F6D" w14:textId="77777777" w:rsidR="00607D97" w:rsidRDefault="00607D97" w:rsidP="00607D97">
      <w:pPr>
        <w:pStyle w:val="PL"/>
      </w:pPr>
      <w:r>
        <w:t>&lt;xs:element name="</w:t>
      </w:r>
      <w:r w:rsidRPr="00E604AC">
        <w:t>end-to-end-security</w:t>
      </w:r>
      <w:r>
        <w:t>" type="xs:boolean"/&gt;</w:t>
      </w:r>
    </w:p>
    <w:p w14:paraId="1A975729" w14:textId="77777777" w:rsidR="00607D97" w:rsidRDefault="00607D97" w:rsidP="00607D97">
      <w:pPr>
        <w:pStyle w:val="PL"/>
      </w:pPr>
      <w:r>
        <w:t>&lt;xs:element name="</w:t>
      </w:r>
      <w:r>
        <w:rPr>
          <w:lang w:eastAsia="ko-KR"/>
        </w:rPr>
        <w:t>call-participants-criteria</w:t>
      </w:r>
      <w:r>
        <w:t>" type="</w:t>
      </w:r>
      <w:r w:rsidRPr="002B3073">
        <w:t>xs:</w:t>
      </w:r>
      <w:r>
        <w:t>string"</w:t>
      </w:r>
      <w:r w:rsidRPr="00FF71FE">
        <w:t>/</w:t>
      </w:r>
      <w:r>
        <w:t>&gt;</w:t>
      </w:r>
    </w:p>
    <w:p w14:paraId="3AF77C36" w14:textId="77777777" w:rsidR="00607D97" w:rsidRDefault="00607D97" w:rsidP="00607D97">
      <w:pPr>
        <w:pStyle w:val="PL"/>
      </w:pPr>
      <w:r>
        <w:t>&lt;xs:element name="preconfigured-group-id" type="xs:anyURI"</w:t>
      </w:r>
      <w:r w:rsidRPr="00FF71FE">
        <w:t>/</w:t>
      </w:r>
      <w:r>
        <w:t>&gt;</w:t>
      </w:r>
    </w:p>
    <w:p w14:paraId="7CBAAD2E" w14:textId="77777777" w:rsidR="00607D97" w:rsidRDefault="00607D97" w:rsidP="006668D6">
      <w:pPr>
        <w:pStyle w:val="PL"/>
      </w:pPr>
    </w:p>
    <w:p w14:paraId="2118B32D" w14:textId="77777777" w:rsidR="00BD57BD" w:rsidRDefault="00BD57BD" w:rsidP="00BD57BD">
      <w:pPr>
        <w:pStyle w:val="PL"/>
      </w:pPr>
      <w:r>
        <w:lastRenderedPageBreak/>
        <w:t>&lt;xs:simpleType name="protectionType"&gt;</w:t>
      </w:r>
    </w:p>
    <w:p w14:paraId="4B9E7860" w14:textId="77777777" w:rsidR="00BD57BD" w:rsidRDefault="00BD57BD" w:rsidP="00BD57BD">
      <w:pPr>
        <w:pStyle w:val="PL"/>
      </w:pPr>
      <w:r>
        <w:t xml:space="preserve">    &lt;xs:restriction base="xs:string"&gt;</w:t>
      </w:r>
    </w:p>
    <w:p w14:paraId="197CC91A" w14:textId="77777777" w:rsidR="00BD57BD" w:rsidRDefault="00BD57BD" w:rsidP="00BD57BD">
      <w:pPr>
        <w:pStyle w:val="PL"/>
      </w:pPr>
      <w:r>
        <w:t xml:space="preserve">       &lt;xs:enumeration value="Normal"/&gt;</w:t>
      </w:r>
    </w:p>
    <w:p w14:paraId="633BB632" w14:textId="77777777" w:rsidR="00BD57BD" w:rsidRDefault="00BD57BD" w:rsidP="00BD57BD">
      <w:pPr>
        <w:pStyle w:val="PL"/>
      </w:pPr>
      <w:r>
        <w:t xml:space="preserve">       &lt;xs:enumeration value="Encrypted"/&gt;</w:t>
      </w:r>
    </w:p>
    <w:p w14:paraId="04C98E82" w14:textId="77777777" w:rsidR="00BD57BD" w:rsidRDefault="00BD57BD" w:rsidP="00BD57BD">
      <w:pPr>
        <w:pStyle w:val="PL"/>
      </w:pPr>
      <w:r>
        <w:t xml:space="preserve">    &lt;/xs:restriction&gt;</w:t>
      </w:r>
    </w:p>
    <w:p w14:paraId="436CCBBF" w14:textId="77777777" w:rsidR="00BD57BD" w:rsidRDefault="00BD57BD" w:rsidP="00BD57BD">
      <w:pPr>
        <w:pStyle w:val="PL"/>
      </w:pPr>
      <w:r>
        <w:t xml:space="preserve">  &lt;/xs:simpleType&gt;</w:t>
      </w:r>
    </w:p>
    <w:p w14:paraId="3FD132E8" w14:textId="77777777" w:rsidR="00BD57BD" w:rsidRDefault="00BD57BD" w:rsidP="00BD57BD">
      <w:pPr>
        <w:pStyle w:val="PL"/>
      </w:pPr>
    </w:p>
    <w:p w14:paraId="579AC3EC" w14:textId="77777777" w:rsidR="00BD57BD" w:rsidRDefault="00BD57BD" w:rsidP="00BD57BD">
      <w:pPr>
        <w:pStyle w:val="PL"/>
      </w:pPr>
      <w:r>
        <w:t xml:space="preserve">  &lt;xs:complexType name="contentType"&gt;</w:t>
      </w:r>
    </w:p>
    <w:p w14:paraId="675B262C" w14:textId="77777777" w:rsidR="00BD57BD" w:rsidRDefault="00BD57BD" w:rsidP="00BD57BD">
      <w:pPr>
        <w:pStyle w:val="PL"/>
      </w:pPr>
      <w:r>
        <w:t xml:space="preserve">    &lt;xs:choice&gt;</w:t>
      </w:r>
    </w:p>
    <w:p w14:paraId="2ED46657" w14:textId="77777777" w:rsidR="00BD57BD" w:rsidRDefault="00BD57BD" w:rsidP="00BD57BD">
      <w:pPr>
        <w:pStyle w:val="PL"/>
      </w:pPr>
      <w:r>
        <w:t xml:space="preserve">      &lt;xs:element name="mcvideoURI" type="xs:anyURI"/&gt;</w:t>
      </w:r>
    </w:p>
    <w:p w14:paraId="2566D0DA" w14:textId="77777777" w:rsidR="00BD57BD" w:rsidRDefault="00BD57BD" w:rsidP="00BD57BD">
      <w:pPr>
        <w:pStyle w:val="PL"/>
      </w:pPr>
      <w:r>
        <w:t xml:space="preserve">      &lt;xs:element name="mcvideoString" type="xs:string"/&gt;</w:t>
      </w:r>
    </w:p>
    <w:p w14:paraId="74670C57" w14:textId="77777777" w:rsidR="00BD57BD" w:rsidRDefault="00BD57BD" w:rsidP="00BD57BD">
      <w:pPr>
        <w:pStyle w:val="PL"/>
      </w:pPr>
      <w:r>
        <w:t xml:space="preserve">      &lt;xs:element name="mcvideoBoolean" type="xs:boolean"/&gt;</w:t>
      </w:r>
    </w:p>
    <w:p w14:paraId="30515AF2" w14:textId="77777777" w:rsidR="00BD57BD" w:rsidRDefault="00BD57BD" w:rsidP="00BD57BD">
      <w:pPr>
        <w:pStyle w:val="PL"/>
      </w:pPr>
      <w:r>
        <w:t xml:space="preserve">      &lt;xs:any namespace="##other" processContents="lax"/&gt;</w:t>
      </w:r>
    </w:p>
    <w:p w14:paraId="3C1ABAC6" w14:textId="77777777" w:rsidR="00BD57BD" w:rsidRDefault="00BD57BD" w:rsidP="00BD57BD">
      <w:pPr>
        <w:pStyle w:val="PL"/>
      </w:pPr>
      <w:r>
        <w:t xml:space="preserve">      &lt;xs:element name="anyExt" type="mcvideoinfo:anyExtType" minOccurs="0"/&gt;</w:t>
      </w:r>
    </w:p>
    <w:p w14:paraId="687C14FF" w14:textId="77777777" w:rsidR="00BD57BD" w:rsidRDefault="00BD57BD" w:rsidP="00BD57BD">
      <w:pPr>
        <w:pStyle w:val="PL"/>
      </w:pPr>
      <w:r>
        <w:t xml:space="preserve">    &lt;/xs:choice&gt;</w:t>
      </w:r>
    </w:p>
    <w:p w14:paraId="7B3E5705" w14:textId="77777777" w:rsidR="00BD57BD" w:rsidRDefault="00BD57BD" w:rsidP="00BD57BD">
      <w:pPr>
        <w:pStyle w:val="PL"/>
      </w:pPr>
      <w:r>
        <w:t xml:space="preserve">    &lt;xs:attribute name="type" type="</w:t>
      </w:r>
      <w:r w:rsidR="004B0FA7" w:rsidRPr="00B40789">
        <w:t>mcvideoinfo:</w:t>
      </w:r>
      <w:r>
        <w:t>protectionType"/&gt;</w:t>
      </w:r>
    </w:p>
    <w:p w14:paraId="219D5999" w14:textId="77777777" w:rsidR="00BD57BD" w:rsidRDefault="00BD57BD" w:rsidP="00BD57BD">
      <w:pPr>
        <w:pStyle w:val="PL"/>
      </w:pPr>
      <w:r>
        <w:t xml:space="preserve">    &lt;xs:anyAttribute namespace="##any" processContents="lax"/&gt;</w:t>
      </w:r>
    </w:p>
    <w:p w14:paraId="2C8302F2" w14:textId="77777777" w:rsidR="00BD57BD" w:rsidRDefault="00BD57BD" w:rsidP="00BD57BD">
      <w:pPr>
        <w:pStyle w:val="PL"/>
      </w:pPr>
      <w:r>
        <w:t xml:space="preserve">  &lt;/xs:complexType&gt;</w:t>
      </w:r>
    </w:p>
    <w:p w14:paraId="39C77C6B" w14:textId="77777777" w:rsidR="00C01374" w:rsidRDefault="00C01374" w:rsidP="00BD57BD">
      <w:pPr>
        <w:pStyle w:val="PL"/>
      </w:pPr>
    </w:p>
    <w:p w14:paraId="7C158647"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&lt;xs:complexType name="selected-user-profile-indexType"&gt;</w:t>
      </w:r>
    </w:p>
    <w:p w14:paraId="60CD3C1D"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&lt;xs:sequence&gt;</w:t>
      </w:r>
    </w:p>
    <w:p w14:paraId="3C881B26"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&lt;xs:element name="user-profile-index" type="xs:nonNegativeInteger"/&gt;</w:t>
      </w:r>
    </w:p>
    <w:p w14:paraId="4C8648E3"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&lt;xs:any namespace="##any" processContents="lax" minOccurs="0" maxOccurs="unbounded"/&gt;</w:t>
      </w:r>
    </w:p>
    <w:p w14:paraId="56A6FC43"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&lt;/xs:sequence&gt;</w:t>
      </w:r>
    </w:p>
    <w:p w14:paraId="5F288156"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&lt;xs:anyAttribute namespace="##any" processContents="lax"/&gt;</w:t>
      </w:r>
    </w:p>
    <w:p w14:paraId="0CFC8295" w14:textId="64AD22E4" w:rsidR="00C01374" w:rsidRPr="00C01374"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&lt;/xs:complexType&gt;</w:t>
      </w:r>
    </w:p>
    <w:p w14:paraId="3914D8E1" w14:textId="77777777" w:rsidR="00BD57BD" w:rsidRPr="0073469F" w:rsidRDefault="00BD57BD" w:rsidP="00BD57BD">
      <w:pPr>
        <w:pStyle w:val="PL"/>
      </w:pPr>
    </w:p>
    <w:p w14:paraId="6FD0F6D8" w14:textId="77777777" w:rsidR="00BD57BD" w:rsidRPr="0073469F" w:rsidRDefault="00BD57BD" w:rsidP="00BD57BD">
      <w:pPr>
        <w:pStyle w:val="PL"/>
      </w:pPr>
      <w:r w:rsidRPr="0073469F">
        <w:t xml:space="preserve">  &lt;xs:complexType name="anyExtType"&gt;</w:t>
      </w:r>
    </w:p>
    <w:p w14:paraId="3E9AA4C5" w14:textId="77777777" w:rsidR="00BD57BD" w:rsidRPr="0073469F" w:rsidRDefault="00BD57BD" w:rsidP="00BD57BD">
      <w:pPr>
        <w:pStyle w:val="PL"/>
      </w:pPr>
      <w:r w:rsidRPr="0073469F">
        <w:t xml:space="preserve">    &lt;xs:sequence&gt;</w:t>
      </w:r>
    </w:p>
    <w:p w14:paraId="4DAFED69" w14:textId="77777777" w:rsidR="00BD57BD" w:rsidRPr="0073469F" w:rsidRDefault="00BD57BD" w:rsidP="00BD57BD">
      <w:pPr>
        <w:pStyle w:val="PL"/>
      </w:pPr>
      <w:r w:rsidRPr="0073469F">
        <w:t xml:space="preserve">      &lt;xs:any namespace="##any" processContents="lax" minOccurs="0" maxOccurs="unbounded"/&gt;</w:t>
      </w:r>
    </w:p>
    <w:p w14:paraId="7133B8CC" w14:textId="77777777" w:rsidR="00BD57BD" w:rsidRPr="0073469F" w:rsidRDefault="00BD57BD" w:rsidP="00BD57BD">
      <w:pPr>
        <w:pStyle w:val="PL"/>
      </w:pPr>
      <w:r w:rsidRPr="0073469F">
        <w:t xml:space="preserve">    &lt;/xs:sequence&gt;</w:t>
      </w:r>
    </w:p>
    <w:p w14:paraId="18D32331" w14:textId="3B830013" w:rsidR="00AB5917" w:rsidRDefault="00BD57BD" w:rsidP="00AB5917">
      <w:pPr>
        <w:pStyle w:val="PL"/>
        <w:rPr>
          <w:ins w:id="7996" w:author="24.281_CR0256R1_(Rel-18)_enh4MCPTT" w:date="2024-06-24T21:01:00Z"/>
        </w:rPr>
      </w:pPr>
      <w:r w:rsidRPr="0073469F">
        <w:t xml:space="preserve">  &lt;/xs:complexType&gt;</w:t>
      </w:r>
    </w:p>
    <w:p w14:paraId="2D867B30" w14:textId="143DCCF1" w:rsidR="00AB5917" w:rsidRPr="0073469F" w:rsidRDefault="00AB5917" w:rsidP="00BD57BD">
      <w:pPr>
        <w:pStyle w:val="PL"/>
      </w:pPr>
      <w:ins w:id="7997" w:author="24.281_CR0256R1_(Rel-18)_enh4MCPTT" w:date="2024-06-24T21:01:00Z">
        <w:r>
          <w:t xml:space="preserve">  &lt;xs:element name="location-of-functional-alias-URI" type="mcvideoinfo:contentType"/&gt;</w:t>
        </w:r>
      </w:ins>
    </w:p>
    <w:p w14:paraId="47A52C7C" w14:textId="77777777" w:rsidR="00BD57BD" w:rsidRPr="0073469F" w:rsidRDefault="00BD57BD" w:rsidP="00BD57BD">
      <w:pPr>
        <w:pStyle w:val="PL"/>
      </w:pPr>
    </w:p>
    <w:p w14:paraId="26A870F5" w14:textId="77777777" w:rsidR="00BD57BD" w:rsidRPr="0073469F" w:rsidRDefault="00BD57BD" w:rsidP="00BD57BD">
      <w:pPr>
        <w:pStyle w:val="PL"/>
      </w:pPr>
      <w:r w:rsidRPr="0073469F">
        <w:t>&lt;/xs:schema&gt;</w:t>
      </w:r>
    </w:p>
    <w:p w14:paraId="27022DAA" w14:textId="2D9D4A54" w:rsidR="00BD57BD" w:rsidRPr="0073469F" w:rsidRDefault="00BD57BD" w:rsidP="00F1630B">
      <w:pPr>
        <w:pStyle w:val="Heading2"/>
      </w:pPr>
      <w:bookmarkStart w:id="7998" w:name="_CRF_1_3"/>
      <w:bookmarkStart w:id="7999" w:name="_Toc20153162"/>
      <w:bookmarkStart w:id="8000" w:name="_Toc27495827"/>
      <w:bookmarkStart w:id="8001" w:name="_Toc36109295"/>
      <w:bookmarkStart w:id="8002" w:name="_Toc45195083"/>
      <w:bookmarkStart w:id="8003" w:name="_Toc162946093"/>
      <w:bookmarkEnd w:id="7998"/>
      <w:r w:rsidRPr="0073469F">
        <w:rPr>
          <w:lang w:eastAsia="zh-CN"/>
        </w:rPr>
        <w:t>F</w:t>
      </w:r>
      <w:r w:rsidRPr="0073469F">
        <w:t>.</w:t>
      </w:r>
      <w:r w:rsidRPr="0073469F">
        <w:rPr>
          <w:lang w:eastAsia="zh-CN"/>
        </w:rPr>
        <w:t>1</w:t>
      </w:r>
      <w:r w:rsidRPr="0073469F">
        <w:t>.3</w:t>
      </w:r>
      <w:r w:rsidRPr="0073469F">
        <w:tab/>
        <w:t>Semantic</w:t>
      </w:r>
      <w:bookmarkEnd w:id="7999"/>
      <w:bookmarkEnd w:id="8000"/>
      <w:bookmarkEnd w:id="8001"/>
      <w:bookmarkEnd w:id="8002"/>
      <w:bookmarkEnd w:id="8003"/>
    </w:p>
    <w:p w14:paraId="199E9140" w14:textId="77777777" w:rsidR="00BD57BD" w:rsidRPr="0073469F" w:rsidRDefault="00BD57BD" w:rsidP="00BD57BD">
      <w:pPr>
        <w:rPr>
          <w:lang w:eastAsia="zh-CN"/>
        </w:rPr>
      </w:pPr>
      <w:r w:rsidRPr="0073469F">
        <w:t>The &lt;</w:t>
      </w:r>
      <w:r>
        <w:t>mcvideo</w:t>
      </w:r>
      <w:r w:rsidRPr="0073469F">
        <w:t>info&gt; element is the root element of the XML document. The &lt;</w:t>
      </w:r>
      <w:r>
        <w:t>mcvideo</w:t>
      </w:r>
      <w:r w:rsidRPr="0073469F">
        <w:t>info&gt; element</w:t>
      </w:r>
      <w:r w:rsidRPr="0073469F">
        <w:rPr>
          <w:lang w:eastAsia="zh-CN"/>
        </w:rPr>
        <w:t xml:space="preserve"> can contain subelements.</w:t>
      </w:r>
    </w:p>
    <w:p w14:paraId="73370A74" w14:textId="500BA7EA" w:rsidR="00BD57BD" w:rsidRPr="0073469F" w:rsidRDefault="00BD57BD" w:rsidP="00BD57BD">
      <w:pPr>
        <w:pStyle w:val="NO"/>
      </w:pPr>
      <w:r w:rsidRPr="0073469F">
        <w:t>NOTE</w:t>
      </w:r>
      <w:r>
        <w:t> 1</w:t>
      </w:r>
      <w:r w:rsidRPr="0073469F">
        <w:t>:</w:t>
      </w:r>
      <w:r w:rsidRPr="0073469F">
        <w:tab/>
        <w:t>The subelements of the &lt;</w:t>
      </w:r>
      <w:r>
        <w:t>mcvideo</w:t>
      </w:r>
      <w:r w:rsidRPr="0073469F">
        <w:t>-info&gt; are validated by the &lt;xs:any namespace="##any" processContents="lax" minOccurs="0" maxOccurs="unbounded"/&gt; particle of the &lt;</w:t>
      </w:r>
      <w:r>
        <w:t>mcvideo</w:t>
      </w:r>
      <w:r w:rsidRPr="0073469F">
        <w:t>-info&gt; element</w:t>
      </w:r>
      <w:r w:rsidR="008F7D39">
        <w:t>.</w:t>
      </w:r>
    </w:p>
    <w:p w14:paraId="21990BEA" w14:textId="77777777" w:rsidR="00BD57BD" w:rsidRDefault="00BD57BD" w:rsidP="00BD57BD">
      <w:r w:rsidRPr="0073469F">
        <w:t>If the &lt;</w:t>
      </w:r>
      <w:r>
        <w:t>mcvideo</w:t>
      </w:r>
      <w:r w:rsidRPr="0073469F">
        <w:t xml:space="preserve">info&gt; contains </w:t>
      </w:r>
      <w:r>
        <w:t>the &lt;mcvideo-Params&gt; element then:</w:t>
      </w:r>
    </w:p>
    <w:p w14:paraId="076AC895" w14:textId="3F032F33" w:rsidR="00BD57BD" w:rsidRPr="00A75641" w:rsidRDefault="00BD57BD" w:rsidP="00BD57BD">
      <w:pPr>
        <w:pStyle w:val="B1"/>
      </w:pPr>
      <w:r w:rsidRPr="00F62A09">
        <w:t>1)</w:t>
      </w:r>
      <w:r w:rsidRPr="00F62A09">
        <w:tab/>
        <w:t xml:space="preserve">the &lt;mcvideo-access-token&gt;, &lt;mcvideo-request-uri&gt;, &lt;mcvideo-calling-user-id&gt;, </w:t>
      </w:r>
      <w:r w:rsidRPr="00A75641">
        <w:t>&lt;mcvideo-called-party-id&gt;, &lt;mcvideo-calling-group-id&gt;, &lt;emergency-ind&gt;, &lt;alert-ind&gt;, &lt;imminentperil-ind&gt;, &lt;originated-by&gt; and &lt;mcvideo-client-id&gt;</w:t>
      </w:r>
      <w:r w:rsidR="006668D6">
        <w:rPr>
          <w:lang w:val="en-US"/>
        </w:rPr>
        <w:t>,</w:t>
      </w:r>
      <w:r w:rsidR="00974529" w:rsidRPr="00A75641">
        <w:t xml:space="preserve"> &lt;functional-alias-URI&gt; </w:t>
      </w:r>
      <w:r w:rsidR="00020478">
        <w:t xml:space="preserve">, </w:t>
      </w:r>
      <w:r w:rsidR="007A3AC3">
        <w:t>&lt;multiple-devices-ind&gt;</w:t>
      </w:r>
      <w:r w:rsidR="00703F9A" w:rsidRPr="00151F8F">
        <w:t>, &lt;partner-mcvideo-id&gt;</w:t>
      </w:r>
      <w:r w:rsidR="00C01374">
        <w:t>,</w:t>
      </w:r>
      <w:r w:rsidR="00703F9A" w:rsidRPr="00151F8F">
        <w:t xml:space="preserve"> </w:t>
      </w:r>
      <w:r w:rsidR="00C01374">
        <w:t>&lt;selected-user-profile-index&gt;</w:t>
      </w:r>
      <w:r w:rsidR="00F817AA">
        <w:t xml:space="preserve"> ,</w:t>
      </w:r>
      <w:r w:rsidR="00A259AE">
        <w:rPr>
          <w:lang w:val="en-US"/>
        </w:rPr>
        <w:t xml:space="preserve">&lt;migration-auth-result&gt; </w:t>
      </w:r>
      <w:r w:rsidR="00F817AA">
        <w:rPr>
          <w:lang w:val="en-US"/>
        </w:rPr>
        <w:t>,</w:t>
      </w:r>
      <w:r w:rsidR="00BD28AE">
        <w:rPr>
          <w:lang w:val="en-US"/>
        </w:rPr>
        <w:t>and &lt;primary-mcvideo-id&gt; ,</w:t>
      </w:r>
      <w:r w:rsidR="00F817AA">
        <w:rPr>
          <w:lang w:val="en-US"/>
        </w:rPr>
        <w:t xml:space="preserve"> &lt;</w:t>
      </w:r>
      <w:r w:rsidR="00F817AA">
        <w:t xml:space="preserve">req-type&gt; </w:t>
      </w:r>
      <w:r w:rsidR="00F817AA">
        <w:rPr>
          <w:lang w:val="en-US"/>
        </w:rPr>
        <w:t>and &lt;</w:t>
      </w:r>
      <w:r w:rsidR="00F817AA">
        <w:t xml:space="preserve">resp-type&gt; </w:t>
      </w:r>
      <w:r w:rsidR="007A3AC3">
        <w:t xml:space="preserve">elements </w:t>
      </w:r>
      <w:r w:rsidRPr="00A75641">
        <w:t>can be included with encrypted content;</w:t>
      </w:r>
    </w:p>
    <w:p w14:paraId="269DB4ED" w14:textId="77777777" w:rsidR="00BD57BD" w:rsidRDefault="00BD57BD" w:rsidP="00BD57BD">
      <w:pPr>
        <w:pStyle w:val="B1"/>
      </w:pPr>
      <w:r>
        <w:t>2)</w:t>
      </w:r>
      <w:r>
        <w:tab/>
        <w:t>for each element in 1) that is included with content that is not encrypted:</w:t>
      </w:r>
    </w:p>
    <w:p w14:paraId="0B32B5CD" w14:textId="77777777" w:rsidR="00BD57BD" w:rsidRDefault="00BD57BD" w:rsidP="00BD57BD">
      <w:pPr>
        <w:pStyle w:val="B2"/>
      </w:pPr>
      <w:r>
        <w:t>a)</w:t>
      </w:r>
      <w:r>
        <w:tab/>
        <w:t>the element has the "type" attribute set to "Normal";</w:t>
      </w:r>
    </w:p>
    <w:p w14:paraId="33753AD0" w14:textId="6DC29325" w:rsidR="00BD57BD" w:rsidRPr="00A75641" w:rsidRDefault="00BD28AE" w:rsidP="00BD57BD">
      <w:pPr>
        <w:pStyle w:val="B2"/>
      </w:pPr>
      <w:r w:rsidRPr="00F62A09">
        <w:t>b)</w:t>
      </w:r>
      <w:r w:rsidRPr="00F62A09">
        <w:tab/>
        <w:t xml:space="preserve">if the element is the &lt;mcvideo-request-uri&gt;, &lt;mcvideo-calling-user-id&gt;, </w:t>
      </w:r>
      <w:r w:rsidRPr="00A75641">
        <w:t>&lt;mcvideo-called-party-id&gt;</w:t>
      </w:r>
      <w:r>
        <w:t>,</w:t>
      </w:r>
      <w:r w:rsidRPr="00A75641">
        <w:t xml:space="preserve"> &lt;mcvideo-calling-group-id&gt;</w:t>
      </w:r>
      <w:r>
        <w:rPr>
          <w:lang w:val="en-US"/>
        </w:rPr>
        <w:t>,</w:t>
      </w:r>
      <w:r w:rsidRPr="00A75641">
        <w:t xml:space="preserve"> &lt;originated-by&gt;</w:t>
      </w:r>
      <w:r>
        <w:t xml:space="preserve">, </w:t>
      </w:r>
      <w:r w:rsidRPr="00A75641">
        <w:t>&lt;functional-alias-URI&gt;</w:t>
      </w:r>
      <w:r w:rsidRPr="00151F8F">
        <w:t>, &lt;partner-mcvideo-id&gt;</w:t>
      </w:r>
      <w:r>
        <w:t>, or &lt;primary-mcvideo-id&gt;</w:t>
      </w:r>
      <w:r w:rsidRPr="00151F8F">
        <w:t xml:space="preserve"> </w:t>
      </w:r>
      <w:r w:rsidRPr="00A75641">
        <w:t>then the &lt;mcvideoURI&gt; element is included;</w:t>
      </w:r>
    </w:p>
    <w:p w14:paraId="335E0006" w14:textId="321B5DC3" w:rsidR="00BD57BD" w:rsidRDefault="00BD57BD" w:rsidP="00BD57BD">
      <w:pPr>
        <w:pStyle w:val="B2"/>
      </w:pPr>
      <w:r>
        <w:t>c)</w:t>
      </w:r>
      <w:r>
        <w:tab/>
        <w:t>if the element is &lt;mcvideo-access-token&gt;</w:t>
      </w:r>
      <w:r w:rsidRPr="002A5E26">
        <w:t xml:space="preserve"> </w:t>
      </w:r>
      <w:r>
        <w:t>or &lt;mcvideo-client-id&gt;</w:t>
      </w:r>
      <w:r w:rsidR="00F817AA">
        <w:t xml:space="preserve"> ,</w:t>
      </w:r>
      <w:r w:rsidR="00F817AA">
        <w:rPr>
          <w:lang w:val="en-US"/>
        </w:rPr>
        <w:t>&lt;</w:t>
      </w:r>
      <w:r w:rsidR="00F817AA">
        <w:t xml:space="preserve">req-type&gt;, or </w:t>
      </w:r>
      <w:r w:rsidR="00F817AA">
        <w:rPr>
          <w:lang w:val="en-US"/>
        </w:rPr>
        <w:t>&lt;</w:t>
      </w:r>
      <w:r w:rsidR="00F817AA">
        <w:t>resp-type&gt;</w:t>
      </w:r>
      <w:r>
        <w:t xml:space="preserve"> then the &lt;mcvideoString&gt; element is included;</w:t>
      </w:r>
    </w:p>
    <w:p w14:paraId="3833C471" w14:textId="05372124" w:rsidR="00BD57BD" w:rsidRDefault="00A259AE" w:rsidP="00BD57BD">
      <w:pPr>
        <w:pStyle w:val="B2"/>
      </w:pPr>
      <w:r>
        <w:t>d)</w:t>
      </w:r>
      <w:r>
        <w:tab/>
        <w:t xml:space="preserve">if the element is </w:t>
      </w:r>
      <w:r w:rsidRPr="0073469F">
        <w:t>&lt;emergency-ind&gt;</w:t>
      </w:r>
      <w:r>
        <w:t>, &lt;alert-ind&gt;</w:t>
      </w:r>
      <w:r>
        <w:rPr>
          <w:lang w:val="en-US"/>
        </w:rPr>
        <w:t>,</w:t>
      </w:r>
      <w:r>
        <w:t xml:space="preserve"> </w:t>
      </w:r>
      <w:r w:rsidRPr="0073469F">
        <w:t>&lt;imminentperil-ind&gt;</w:t>
      </w:r>
      <w:r>
        <w:t>, &lt;multiple-devices-ind&gt;, or &lt;migration-auth-result&gt;, then the &lt;mcvideoBoolean&gt; element is included; and</w:t>
      </w:r>
      <w:r w:rsidDel="00A259AE">
        <w:t xml:space="preserve"> </w:t>
      </w:r>
    </w:p>
    <w:p w14:paraId="68E29D55" w14:textId="54373714" w:rsidR="00C01374" w:rsidRDefault="00C01374" w:rsidP="00BD57BD">
      <w:pPr>
        <w:pStyle w:val="B2"/>
      </w:pPr>
      <w:r>
        <w:t>e)</w:t>
      </w:r>
      <w:r>
        <w:tab/>
        <w:t>if the element is &lt;selected-user-profile-index&gt;</w:t>
      </w:r>
      <w:r w:rsidRPr="008E6DF7">
        <w:t xml:space="preserve">, </w:t>
      </w:r>
      <w:r>
        <w:t>then the &lt;</w:t>
      </w:r>
      <w:r w:rsidRPr="003371C5">
        <w:t>user-profile-index</w:t>
      </w:r>
      <w:r>
        <w:t>&gt; element is included; and</w:t>
      </w:r>
    </w:p>
    <w:p w14:paraId="3503E9DC" w14:textId="77777777" w:rsidR="00BD57BD" w:rsidRDefault="00BD57BD" w:rsidP="00BD57BD">
      <w:pPr>
        <w:pStyle w:val="B1"/>
      </w:pPr>
      <w:r>
        <w:t>3)</w:t>
      </w:r>
      <w:r>
        <w:tab/>
        <w:t>for each element in 1) that is included with content that is encrypted:</w:t>
      </w:r>
    </w:p>
    <w:p w14:paraId="3C11C895" w14:textId="77777777" w:rsidR="00247F88" w:rsidRPr="00151F8F" w:rsidRDefault="00247F88" w:rsidP="00247F88">
      <w:pPr>
        <w:pStyle w:val="B2"/>
      </w:pPr>
      <w:r w:rsidRPr="00706389">
        <w:rPr>
          <w:rFonts w:eastAsia="Batang"/>
        </w:rPr>
        <w:lastRenderedPageBreak/>
        <w:t>a)</w:t>
      </w:r>
      <w:r w:rsidRPr="00706389">
        <w:rPr>
          <w:rFonts w:eastAsia="Batang"/>
        </w:rPr>
        <w:tab/>
      </w:r>
      <w:r w:rsidRPr="00151F8F">
        <w:t>the element has the "type" attribute set to "Encrypted";</w:t>
      </w:r>
    </w:p>
    <w:p w14:paraId="1FE95FAA" w14:textId="77777777" w:rsidR="00BD57BD" w:rsidRDefault="00BD57BD" w:rsidP="00BD57BD">
      <w:pPr>
        <w:pStyle w:val="B2"/>
      </w:pPr>
      <w:bookmarkStart w:id="8004" w:name="_PERM_MCCTEMPBM_CRPT85200020___5"/>
      <w:r>
        <w:t>b)</w:t>
      </w:r>
      <w:r>
        <w:tab/>
      </w:r>
      <w:r w:rsidRPr="001546AE">
        <w:t>the &lt;xenc:Enc</w:t>
      </w:r>
      <w:r>
        <w:t>ryptedData&gt; element</w:t>
      </w:r>
      <w:r w:rsidRPr="001546AE">
        <w:t xml:space="preserve"> </w:t>
      </w:r>
      <w:r>
        <w:t>from the "</w:t>
      </w:r>
      <w:hyperlink r:id="rId52" w:history="1">
        <w:r w:rsidRPr="000B399D">
          <w:rPr>
            <w:rStyle w:val="Hyperlink"/>
            <w:rFonts w:eastAsia="Malgun Gothic"/>
          </w:rPr>
          <w:t>http://www.w3.org/2001/04/xmlenc#</w:t>
        </w:r>
      </w:hyperlink>
      <w:r>
        <w:t>" namespace is included and:</w:t>
      </w:r>
    </w:p>
    <w:p w14:paraId="5707B8A0" w14:textId="77777777" w:rsidR="00BD57BD" w:rsidRDefault="00BD57BD" w:rsidP="00BD57BD">
      <w:pPr>
        <w:pStyle w:val="B3"/>
      </w:pPr>
      <w:bookmarkStart w:id="8005" w:name="_PERM_MCCTEMPBM_CRPT85200021___5"/>
      <w:bookmarkEnd w:id="8004"/>
      <w:r>
        <w:t>i)</w:t>
      </w:r>
      <w:r>
        <w:tab/>
        <w:t>can have a "Type" attribute can be included with a value of "</w:t>
      </w:r>
      <w:hyperlink r:id="rId53" w:anchor="Content" w:history="1">
        <w:r w:rsidRPr="000B399D">
          <w:rPr>
            <w:rStyle w:val="Hyperlink"/>
            <w:rFonts w:eastAsia="Malgun Gothic"/>
          </w:rPr>
          <w:t>http://www.w3.org/2001/04/xmlenc#Content</w:t>
        </w:r>
      </w:hyperlink>
      <w:r>
        <w:t>";</w:t>
      </w:r>
    </w:p>
    <w:bookmarkEnd w:id="8005"/>
    <w:p w14:paraId="5E42B0FC" w14:textId="77777777" w:rsidR="00BD57BD" w:rsidRDefault="00BD57BD" w:rsidP="00BD57BD">
      <w:pPr>
        <w:pStyle w:val="B3"/>
      </w:pPr>
      <w:r>
        <w:t>ii)</w:t>
      </w:r>
      <w:r>
        <w:tab/>
        <w:t>can include an &lt;EncryptionMethod&gt; element with the "Algorithm" attribute set to value of "</w:t>
      </w:r>
      <w:r w:rsidRPr="00140B30">
        <w:t>http://www.w3.org/2009/xmlenc11#aes128-gcm</w:t>
      </w:r>
      <w:r>
        <w:t>";</w:t>
      </w:r>
    </w:p>
    <w:p w14:paraId="3F8C8BBD" w14:textId="77777777" w:rsidR="00BD57BD" w:rsidRDefault="00BD57BD" w:rsidP="00BD57BD">
      <w:pPr>
        <w:pStyle w:val="B3"/>
      </w:pPr>
      <w:r>
        <w:t>iii)</w:t>
      </w:r>
      <w:r>
        <w:tab/>
        <w:t>can include a &lt;KeyInfo&gt; element with a &lt;KeyName&gt; element containing the base 64 encoded XPK-ID; and</w:t>
      </w:r>
    </w:p>
    <w:p w14:paraId="0DD9A37C" w14:textId="77777777" w:rsidR="00BD57BD" w:rsidRDefault="00BD57BD" w:rsidP="00BD57BD">
      <w:pPr>
        <w:pStyle w:val="B3"/>
      </w:pPr>
      <w:r>
        <w:t>iv)</w:t>
      </w:r>
      <w:r>
        <w:tab/>
        <w:t>includes a &lt;CipherData&gt; element with a &lt;CipherValue&gt; element containing the encrypted data.</w:t>
      </w:r>
    </w:p>
    <w:p w14:paraId="71618D02" w14:textId="77777777" w:rsidR="00BD57BD" w:rsidRPr="0045201D" w:rsidRDefault="00BD57BD" w:rsidP="00BD57BD">
      <w:pPr>
        <w:pStyle w:val="NO"/>
      </w:pPr>
      <w:r>
        <w:t>NOTE 2:</w:t>
      </w:r>
      <w:r>
        <w:tab/>
      </w:r>
      <w:r w:rsidRPr="00140B30">
        <w:t>Whe</w:t>
      </w:r>
      <w:r>
        <w:t>n</w:t>
      </w:r>
      <w:r w:rsidRPr="00140B30">
        <w:t xml:space="preserve"> </w:t>
      </w:r>
      <w:r>
        <w:t xml:space="preserve">the optional attributes and </w:t>
      </w:r>
      <w:r w:rsidRPr="00140B30">
        <w:t xml:space="preserve">elements </w:t>
      </w:r>
      <w:r>
        <w:t>are not included within the &lt;xenc:EncryptedData&gt; element</w:t>
      </w:r>
      <w:r w:rsidRPr="00140B30">
        <w:t>, the information they con</w:t>
      </w:r>
      <w:r>
        <w:t>tain is known to sender and the receiver by other means.</w:t>
      </w:r>
    </w:p>
    <w:p w14:paraId="466B7213" w14:textId="77777777" w:rsidR="00BD57BD" w:rsidRDefault="00BD57BD" w:rsidP="00BD57BD">
      <w:r w:rsidRPr="0073469F">
        <w:t>If the &lt;</w:t>
      </w:r>
      <w:r>
        <w:t>mcvideo</w:t>
      </w:r>
      <w:r w:rsidRPr="0073469F">
        <w:t>info&gt; contains the &lt;</w:t>
      </w:r>
      <w:r>
        <w:t>mcvideo</w:t>
      </w:r>
      <w:r w:rsidRPr="0073469F">
        <w:t>-Params&gt; element then:</w:t>
      </w:r>
    </w:p>
    <w:p w14:paraId="23040F8E" w14:textId="77777777" w:rsidR="00BD57BD" w:rsidRPr="00A43A54" w:rsidRDefault="00BD57BD" w:rsidP="00BD57BD">
      <w:pPr>
        <w:pStyle w:val="B1"/>
      </w:pPr>
      <w:r>
        <w:t>1)</w:t>
      </w:r>
      <w:r>
        <w:tab/>
        <w:t xml:space="preserve">the &lt;mcvideo-access-token&gt; </w:t>
      </w:r>
      <w:r w:rsidR="007A3AC3">
        <w:rPr>
          <w:lang w:val="en-US"/>
        </w:rPr>
        <w:t xml:space="preserve">element </w:t>
      </w:r>
      <w:r>
        <w:t xml:space="preserve">can be included with </w:t>
      </w:r>
      <w:r w:rsidRPr="00A82403">
        <w:t>the access token received during authentication</w:t>
      </w:r>
      <w:r>
        <w:t xml:space="preserve"> procedure as described in 3GPP TS 24.</w:t>
      </w:r>
      <w:r>
        <w:rPr>
          <w:rFonts w:hint="eastAsia"/>
          <w:lang w:eastAsia="zh-CN"/>
        </w:rPr>
        <w:t>4</w:t>
      </w:r>
      <w:r>
        <w:t>82 [</w:t>
      </w:r>
      <w:r w:rsidR="000D6032">
        <w:t>52</w:t>
      </w:r>
      <w:r>
        <w:t>];</w:t>
      </w:r>
    </w:p>
    <w:p w14:paraId="6DD58D74" w14:textId="77777777" w:rsidR="00BD57BD" w:rsidRPr="0073469F" w:rsidRDefault="00BD57BD" w:rsidP="00BD57BD">
      <w:pPr>
        <w:pStyle w:val="B1"/>
      </w:pPr>
      <w:r>
        <w:t>2</w:t>
      </w:r>
      <w:r w:rsidRPr="0073469F">
        <w:t>)</w:t>
      </w:r>
      <w:r w:rsidRPr="0073469F">
        <w:tab/>
        <w:t xml:space="preserve">the &lt;session-type&gt; </w:t>
      </w:r>
      <w:r w:rsidR="007A3AC3">
        <w:t xml:space="preserve">element </w:t>
      </w:r>
      <w:r>
        <w:t>can be</w:t>
      </w:r>
      <w:r w:rsidRPr="0073469F">
        <w:t xml:space="preserve"> included </w:t>
      </w:r>
      <w:r w:rsidR="00005B4C">
        <w:rPr>
          <w:lang w:val="en-US"/>
        </w:rPr>
        <w:t xml:space="preserve">and </w:t>
      </w:r>
      <w:r w:rsidR="007A3AC3">
        <w:rPr>
          <w:lang w:val="en-US"/>
        </w:rPr>
        <w:t>set to</w:t>
      </w:r>
      <w:r w:rsidRPr="0073469F">
        <w:t>:</w:t>
      </w:r>
    </w:p>
    <w:p w14:paraId="34A0974C" w14:textId="3B934611" w:rsidR="00BD57BD" w:rsidRPr="0073469F" w:rsidRDefault="00BD57BD" w:rsidP="00BD57BD">
      <w:pPr>
        <w:pStyle w:val="B2"/>
      </w:pPr>
      <w:r w:rsidRPr="0073469F">
        <w:t>a)</w:t>
      </w:r>
      <w:r w:rsidRPr="0073469F">
        <w:tab/>
        <w:t xml:space="preserve">"chat" to indicate that the </w:t>
      </w:r>
      <w:r>
        <w:t>MCVideo</w:t>
      </w:r>
      <w:r w:rsidRPr="0073469F">
        <w:t xml:space="preserve"> client wants to join a chat group call</w:t>
      </w:r>
      <w:r w:rsidR="008F7D39">
        <w:t>;</w:t>
      </w:r>
    </w:p>
    <w:p w14:paraId="0FD917B4" w14:textId="77777777" w:rsidR="00BD57BD" w:rsidRPr="0073469F" w:rsidRDefault="00BD57BD" w:rsidP="00BD57BD">
      <w:pPr>
        <w:pStyle w:val="B2"/>
      </w:pPr>
      <w:r w:rsidRPr="0073469F">
        <w:t>b)</w:t>
      </w:r>
      <w:r w:rsidRPr="0073469F">
        <w:tab/>
        <w:t xml:space="preserve">"prearranged" to indicate the </w:t>
      </w:r>
      <w:r>
        <w:t>MCVideo</w:t>
      </w:r>
      <w:r w:rsidRPr="0073469F">
        <w:t xml:space="preserve"> client wants to make a </w:t>
      </w:r>
      <w:r>
        <w:t>prearranged</w:t>
      </w:r>
      <w:r w:rsidRPr="0073469F">
        <w:t xml:space="preserve"> group call;</w:t>
      </w:r>
    </w:p>
    <w:p w14:paraId="166F06BF" w14:textId="77777777" w:rsidR="00786869" w:rsidRDefault="00BD57BD" w:rsidP="00786869">
      <w:pPr>
        <w:pStyle w:val="B2"/>
      </w:pPr>
      <w:r w:rsidRPr="0073469F">
        <w:t>c)</w:t>
      </w:r>
      <w:r w:rsidRPr="0073469F">
        <w:tab/>
        <w:t xml:space="preserve">"private" to indicate the </w:t>
      </w:r>
      <w:r>
        <w:t>MCVideo</w:t>
      </w:r>
      <w:r w:rsidRPr="0073469F">
        <w:t xml:space="preserve"> client wants to make a private call;</w:t>
      </w:r>
    </w:p>
    <w:p w14:paraId="3C628343" w14:textId="77777777" w:rsidR="00BD57BD" w:rsidRPr="0073469F" w:rsidRDefault="00786869" w:rsidP="00786869">
      <w:pPr>
        <w:pStyle w:val="B2"/>
      </w:pPr>
      <w:r>
        <w:t>d)</w:t>
      </w:r>
      <w:r>
        <w:tab/>
      </w:r>
      <w:r>
        <w:rPr>
          <w:lang w:val="en-US"/>
        </w:rPr>
        <w:t>"ambient-viewing"</w:t>
      </w:r>
      <w:r w:rsidRPr="00677890">
        <w:t xml:space="preserve"> </w:t>
      </w:r>
      <w:r>
        <w:t xml:space="preserve">to </w:t>
      </w:r>
      <w:r w:rsidRPr="0073469F">
        <w:t>indicate the MC</w:t>
      </w:r>
      <w:r>
        <w:t xml:space="preserve">Video </w:t>
      </w:r>
      <w:r w:rsidRPr="0073469F">
        <w:t>client wants to</w:t>
      </w:r>
      <w:r>
        <w:t xml:space="preserve"> make an ambient viewing call;</w:t>
      </w:r>
    </w:p>
    <w:p w14:paraId="2A526BD2" w14:textId="77777777" w:rsidR="00251EBF" w:rsidRDefault="00251EBF" w:rsidP="00251EBF">
      <w:pPr>
        <w:pStyle w:val="B2"/>
        <w:rPr>
          <w:lang w:eastAsia="zh-CN"/>
        </w:rPr>
      </w:pPr>
      <w:r>
        <w:rPr>
          <w:lang w:eastAsia="zh-CN"/>
        </w:rPr>
        <w:t>e)</w:t>
      </w:r>
      <w:r>
        <w:rPr>
          <w:rFonts w:hint="eastAsia"/>
          <w:lang w:eastAsia="zh-CN"/>
        </w:rPr>
        <w:tab/>
      </w:r>
      <w:r>
        <w:rPr>
          <w:lang w:eastAsia="zh-CN"/>
        </w:rPr>
        <w:t>"pull-from-server" to indicate the MCVideo client wants to pull video file from MCVideo server;</w:t>
      </w:r>
    </w:p>
    <w:p w14:paraId="36FF1FE5" w14:textId="77777777" w:rsidR="00251EBF" w:rsidRDefault="00251EBF" w:rsidP="00251EBF">
      <w:pPr>
        <w:pStyle w:val="B2"/>
        <w:rPr>
          <w:lang w:eastAsia="zh-CN"/>
        </w:rPr>
      </w:pPr>
      <w:r>
        <w:rPr>
          <w:lang w:eastAsia="zh-CN"/>
        </w:rPr>
        <w:t>f)</w:t>
      </w:r>
      <w:r>
        <w:rPr>
          <w:rFonts w:hint="eastAsia"/>
          <w:lang w:eastAsia="zh-CN"/>
        </w:rPr>
        <w:tab/>
      </w:r>
      <w:r>
        <w:rPr>
          <w:lang w:eastAsia="zh-CN"/>
        </w:rPr>
        <w:t>"pull-from-user" to indicate the MCVideo client wants to to pull video media from another MCVideo client;</w:t>
      </w:r>
    </w:p>
    <w:p w14:paraId="74776E67" w14:textId="77777777" w:rsidR="00251EBF" w:rsidRDefault="00251EBF" w:rsidP="00251EBF">
      <w:pPr>
        <w:pStyle w:val="B2"/>
        <w:rPr>
          <w:lang w:eastAsia="zh-CN"/>
        </w:rPr>
      </w:pPr>
      <w:r>
        <w:rPr>
          <w:lang w:eastAsia="zh-CN"/>
        </w:rPr>
        <w:t>g)</w:t>
      </w:r>
      <w:r>
        <w:rPr>
          <w:rFonts w:hint="eastAsia"/>
          <w:lang w:eastAsia="zh-CN"/>
        </w:rPr>
        <w:tab/>
      </w:r>
      <w:r>
        <w:rPr>
          <w:lang w:eastAsia="zh-CN"/>
        </w:rPr>
        <w:t>"push-to-server" to indicate the MCVideo client wants to push video media to MCVideo server, save as a file;</w:t>
      </w:r>
    </w:p>
    <w:p w14:paraId="24D359EF" w14:textId="53C98F77" w:rsidR="00251EBF" w:rsidRDefault="00251EBF" w:rsidP="00251EBF">
      <w:pPr>
        <w:pStyle w:val="B2"/>
        <w:rPr>
          <w:lang w:eastAsia="zh-CN"/>
        </w:rPr>
      </w:pPr>
      <w:r>
        <w:rPr>
          <w:lang w:eastAsia="zh-CN"/>
        </w:rPr>
        <w:t>h)</w:t>
      </w:r>
      <w:r>
        <w:rPr>
          <w:rFonts w:hint="eastAsia"/>
          <w:lang w:eastAsia="zh-CN"/>
        </w:rPr>
        <w:tab/>
      </w:r>
      <w:r>
        <w:rPr>
          <w:lang w:eastAsia="zh-CN"/>
        </w:rPr>
        <w:t>"</w:t>
      </w:r>
      <w:r w:rsidR="0094202A">
        <w:rPr>
          <w:lang w:eastAsia="zh-CN"/>
        </w:rPr>
        <w:t>one-to-one video push</w:t>
      </w:r>
      <w:r>
        <w:rPr>
          <w:lang w:eastAsia="zh-CN"/>
        </w:rPr>
        <w:t>" to indicate the MCVideo client wants to push video media to another MCVideo client;</w:t>
      </w:r>
    </w:p>
    <w:p w14:paraId="5B2DEAAF" w14:textId="0325943C" w:rsidR="00251EBF" w:rsidRDefault="00251EBF" w:rsidP="00251EBF">
      <w:pPr>
        <w:pStyle w:val="B2"/>
        <w:rPr>
          <w:lang w:eastAsia="zh-CN"/>
        </w:rPr>
      </w:pPr>
      <w:r>
        <w:rPr>
          <w:lang w:eastAsia="zh-CN"/>
        </w:rPr>
        <w:t>i)</w:t>
      </w:r>
      <w:r>
        <w:rPr>
          <w:rFonts w:hint="eastAsia"/>
          <w:lang w:eastAsia="zh-CN"/>
        </w:rPr>
        <w:tab/>
      </w:r>
      <w:r>
        <w:rPr>
          <w:lang w:eastAsia="zh-CN"/>
        </w:rPr>
        <w:t>"</w:t>
      </w:r>
      <w:r w:rsidR="0094202A">
        <w:rPr>
          <w:lang w:eastAsia="zh-CN"/>
        </w:rPr>
        <w:t>one-to-server video push</w:t>
      </w:r>
      <w:r>
        <w:rPr>
          <w:lang w:eastAsia="zh-CN"/>
        </w:rPr>
        <w:t>" to indicate the MCVideo client wants</w:t>
      </w:r>
      <w:r>
        <w:rPr>
          <w:rFonts w:hint="eastAsia"/>
          <w:lang w:eastAsia="zh-CN"/>
        </w:rPr>
        <w:t xml:space="preserve"> </w:t>
      </w:r>
      <w:r>
        <w:rPr>
          <w:lang w:eastAsia="zh-CN"/>
        </w:rPr>
        <w:t>to push video media to a MCVideogroup;</w:t>
      </w:r>
      <w:r w:rsidR="00527F2F">
        <w:rPr>
          <w:lang w:eastAsia="zh-CN"/>
        </w:rPr>
        <w:t xml:space="preserve"> or</w:t>
      </w:r>
    </w:p>
    <w:p w14:paraId="1BB54ACC" w14:textId="495C6D6B" w:rsidR="00443706" w:rsidRDefault="00443706" w:rsidP="00443706">
      <w:pPr>
        <w:pStyle w:val="B2"/>
      </w:pPr>
      <w:r>
        <w:t>j)</w:t>
      </w:r>
      <w:r>
        <w:tab/>
      </w:r>
      <w:r w:rsidRPr="0073469F">
        <w:t xml:space="preserve">a value of </w:t>
      </w:r>
      <w:r>
        <w:rPr>
          <w:lang w:val="en-US"/>
        </w:rPr>
        <w:t>"adhoc"</w:t>
      </w:r>
      <w:r w:rsidRPr="00677890">
        <w:t xml:space="preserve"> </w:t>
      </w:r>
      <w:r>
        <w:t xml:space="preserve">to </w:t>
      </w:r>
      <w:r w:rsidRPr="0073469F">
        <w:t xml:space="preserve">indicate the </w:t>
      </w:r>
      <w:r w:rsidRPr="00AB5FED">
        <w:rPr>
          <w:lang w:val="nl-NL"/>
        </w:rPr>
        <w:t>MC</w:t>
      </w:r>
      <w:r>
        <w:rPr>
          <w:lang w:val="nl-NL"/>
        </w:rPr>
        <w:t>Video</w:t>
      </w:r>
      <w:r w:rsidRPr="0073469F">
        <w:t xml:space="preserve"> client wants to</w:t>
      </w:r>
      <w:r>
        <w:t xml:space="preserve"> make an adhoc group call;</w:t>
      </w:r>
    </w:p>
    <w:p w14:paraId="0B9112A5" w14:textId="77777777" w:rsidR="00BD57BD" w:rsidRDefault="00BD57BD" w:rsidP="00251EBF">
      <w:pPr>
        <w:pStyle w:val="B1"/>
      </w:pPr>
      <w:r>
        <w:t>3)</w:t>
      </w:r>
      <w:r>
        <w:tab/>
        <w:t xml:space="preserve">the &lt;mcvideo-request-uri&gt; </w:t>
      </w:r>
      <w:r w:rsidR="007A3AC3">
        <w:t xml:space="preserve">element </w:t>
      </w:r>
      <w:r>
        <w:t>can be included with:</w:t>
      </w:r>
    </w:p>
    <w:p w14:paraId="5784F9F7" w14:textId="769197A7" w:rsidR="00BD57BD" w:rsidRDefault="00BD57BD" w:rsidP="00BD57BD">
      <w:pPr>
        <w:pStyle w:val="B2"/>
      </w:pPr>
      <w:r>
        <w:t>a)</w:t>
      </w:r>
      <w:r>
        <w:tab/>
      </w:r>
      <w:r w:rsidR="007A3AC3">
        <w:rPr>
          <w:lang w:val="en-US"/>
        </w:rPr>
        <w:t>the</w:t>
      </w:r>
      <w:r w:rsidR="007A3AC3">
        <w:t xml:space="preserve"> </w:t>
      </w:r>
      <w:r>
        <w:t xml:space="preserve">value set to an MCVideo group ID or temporary MCVideo group ID when the &lt;session-type&gt; </w:t>
      </w:r>
      <w:r w:rsidR="007A3AC3">
        <w:t xml:space="preserve">element </w:t>
      </w:r>
      <w:r>
        <w:t>is set to a value of "prearranged" or "chat";</w:t>
      </w:r>
    </w:p>
    <w:p w14:paraId="23765126" w14:textId="3C6A84A9" w:rsidR="00BD57BD" w:rsidRDefault="00BD57BD" w:rsidP="00BD57BD">
      <w:pPr>
        <w:pStyle w:val="B2"/>
      </w:pPr>
      <w:r>
        <w:t>b)</w:t>
      </w:r>
      <w:r>
        <w:tab/>
      </w:r>
      <w:r w:rsidR="007A3AC3">
        <w:rPr>
          <w:lang w:val="en-US"/>
        </w:rPr>
        <w:t>the</w:t>
      </w:r>
      <w:r w:rsidR="007A3AC3">
        <w:t xml:space="preserve"> </w:t>
      </w:r>
      <w:r>
        <w:t xml:space="preserve">value set to the MCVideo ID of the called MCVideo user when the &lt;session-type&gt; </w:t>
      </w:r>
      <w:r w:rsidR="007A3AC3">
        <w:t xml:space="preserve">element </w:t>
      </w:r>
      <w:r>
        <w:t>is set to a value of "private";</w:t>
      </w:r>
      <w:r w:rsidR="00614C6F">
        <w:t xml:space="preserve"> and</w:t>
      </w:r>
    </w:p>
    <w:p w14:paraId="7A0DE6B2" w14:textId="7ECAE653" w:rsidR="00523731" w:rsidRDefault="00523731" w:rsidP="00523731">
      <w:pPr>
        <w:pStyle w:val="B2"/>
      </w:pPr>
      <w:r>
        <w:t>c)</w:t>
      </w:r>
      <w:r>
        <w:tab/>
        <w:t xml:space="preserve">a value set to the </w:t>
      </w:r>
      <w:r w:rsidRPr="00AB5FED">
        <w:rPr>
          <w:lang w:val="nl-NL"/>
        </w:rPr>
        <w:t>MC</w:t>
      </w:r>
      <w:r>
        <w:rPr>
          <w:lang w:val="nl-NL"/>
        </w:rPr>
        <w:t>Video</w:t>
      </w:r>
      <w:r>
        <w:t xml:space="preserve"> ID of the called </w:t>
      </w:r>
      <w:r w:rsidRPr="00AB5FED">
        <w:rPr>
          <w:lang w:val="nl-NL"/>
        </w:rPr>
        <w:t>MC</w:t>
      </w:r>
      <w:r>
        <w:rPr>
          <w:lang w:val="nl-NL"/>
        </w:rPr>
        <w:t>Video</w:t>
      </w:r>
      <w:r>
        <w:t xml:space="preserve"> user or </w:t>
      </w:r>
      <w:r w:rsidRPr="00AB5FED">
        <w:rPr>
          <w:lang w:val="nl-NL"/>
        </w:rPr>
        <w:t>MC</w:t>
      </w:r>
      <w:r>
        <w:rPr>
          <w:lang w:val="nl-NL"/>
        </w:rPr>
        <w:t>Video</w:t>
      </w:r>
      <w:r>
        <w:t xml:space="preserve"> group ID of adhoc group when the &lt;session-type&gt; is set to a value of "adhoc";</w:t>
      </w:r>
    </w:p>
    <w:p w14:paraId="0D13DF2C" w14:textId="77777777" w:rsidR="00BD57BD" w:rsidRPr="00365618" w:rsidRDefault="00BD57BD" w:rsidP="00BD57BD">
      <w:pPr>
        <w:pStyle w:val="B1"/>
        <w:rPr>
          <w:noProof/>
        </w:rPr>
      </w:pPr>
      <w:r>
        <w:t>4)</w:t>
      </w:r>
      <w:r>
        <w:tab/>
        <w:t xml:space="preserve">the &lt;mcvideo-calling-user-id&gt; </w:t>
      </w:r>
      <w:r w:rsidR="007A3AC3">
        <w:t xml:space="preserve">element </w:t>
      </w:r>
      <w:r>
        <w:t xml:space="preserve">can be included, </w:t>
      </w:r>
      <w:r w:rsidRPr="00365618">
        <w:rPr>
          <w:noProof/>
        </w:rPr>
        <w:t xml:space="preserve">set to </w:t>
      </w:r>
      <w:r w:rsidR="007A3AC3">
        <w:rPr>
          <w:noProof/>
          <w:lang w:val="en-US"/>
        </w:rPr>
        <w:t xml:space="preserve">the </w:t>
      </w:r>
      <w:r>
        <w:rPr>
          <w:noProof/>
        </w:rPr>
        <w:t>MCVideo</w:t>
      </w:r>
      <w:r w:rsidRPr="00365618">
        <w:rPr>
          <w:noProof/>
        </w:rPr>
        <w:t xml:space="preserve"> ID of the originating user;</w:t>
      </w:r>
    </w:p>
    <w:p w14:paraId="4E654F95" w14:textId="77777777" w:rsidR="00BD57BD" w:rsidRDefault="00BD57BD" w:rsidP="00BD57BD">
      <w:pPr>
        <w:pStyle w:val="B1"/>
      </w:pPr>
      <w:r w:rsidRPr="00365618">
        <w:rPr>
          <w:noProof/>
        </w:rPr>
        <w:t>5)</w:t>
      </w:r>
      <w:r w:rsidRPr="00365618">
        <w:rPr>
          <w:noProof/>
        </w:rPr>
        <w:tab/>
        <w:t>the &lt;</w:t>
      </w:r>
      <w:r>
        <w:t xml:space="preserve">mcvideo-called-party-id&gt; </w:t>
      </w:r>
      <w:r w:rsidR="007A3AC3">
        <w:t xml:space="preserve">element </w:t>
      </w:r>
      <w:r>
        <w:t>can be included, set to the MCVideo ID of the terminating user;</w:t>
      </w:r>
    </w:p>
    <w:p w14:paraId="1FAAF49A" w14:textId="4E6AD2FB" w:rsidR="00BD57BD" w:rsidRDefault="00BD57BD" w:rsidP="00BD57BD">
      <w:pPr>
        <w:pStyle w:val="B1"/>
      </w:pPr>
      <w:r>
        <w:t>6)</w:t>
      </w:r>
      <w:r>
        <w:tab/>
        <w:t>the &lt;mcvideo-calling-group-id&gt;</w:t>
      </w:r>
      <w:r w:rsidRPr="00AC771D">
        <w:t xml:space="preserve"> </w:t>
      </w:r>
      <w:r w:rsidR="007A3AC3">
        <w:t xml:space="preserve">element </w:t>
      </w:r>
      <w:r>
        <w:t>can be included to indicate the MCVideo group identity</w:t>
      </w:r>
      <w:r w:rsidR="00C6522D">
        <w:t xml:space="preserve"> or </w:t>
      </w:r>
      <w:r w:rsidR="00C6522D" w:rsidRPr="00AB5FED">
        <w:rPr>
          <w:lang w:val="nl-NL"/>
        </w:rPr>
        <w:t>MC</w:t>
      </w:r>
      <w:r w:rsidR="00C6522D">
        <w:rPr>
          <w:lang w:val="nl-NL"/>
        </w:rPr>
        <w:t>Video</w:t>
      </w:r>
      <w:r w:rsidR="00C6522D">
        <w:t xml:space="preserve"> adhoc group identity</w:t>
      </w:r>
      <w:r>
        <w:t xml:space="preserve"> to the terminating user;</w:t>
      </w:r>
    </w:p>
    <w:p w14:paraId="7C7679E1" w14:textId="77777777" w:rsidR="004B0FA7" w:rsidRPr="00A43A54" w:rsidRDefault="004B0FA7" w:rsidP="004B0FA7">
      <w:pPr>
        <w:pStyle w:val="B1"/>
      </w:pPr>
      <w:r>
        <w:lastRenderedPageBreak/>
        <w:t>7)</w:t>
      </w:r>
      <w:r>
        <w:tab/>
        <w:t xml:space="preserve">the &lt;required&gt; </w:t>
      </w:r>
      <w:r w:rsidR="007A3AC3">
        <w:t xml:space="preserve">element </w:t>
      </w:r>
      <w:r>
        <w:t xml:space="preserve">can be included in a SIP 183 (Session Progress) from a non-controlling </w:t>
      </w:r>
      <w:r>
        <w:rPr>
          <w:lang w:val="en-US"/>
        </w:rPr>
        <w:t>MCVideo</w:t>
      </w:r>
      <w:r>
        <w:t xml:space="preserve"> function of an </w:t>
      </w:r>
      <w:r>
        <w:rPr>
          <w:lang w:val="en-US"/>
        </w:rPr>
        <w:t>MCVideo</w:t>
      </w:r>
      <w:r>
        <w:t xml:space="preserve"> group to inform the controlling </w:t>
      </w:r>
      <w:r>
        <w:rPr>
          <w:lang w:val="en-US"/>
        </w:rPr>
        <w:t>MCVideo</w:t>
      </w:r>
      <w:r>
        <w:t xml:space="preserve"> function that the group on the non-controlling </w:t>
      </w:r>
      <w:r>
        <w:rPr>
          <w:lang w:val="en-US"/>
        </w:rPr>
        <w:t>MCVideo</w:t>
      </w:r>
      <w:r>
        <w:t xml:space="preserve"> function has group members</w:t>
      </w:r>
      <w:r w:rsidRPr="00305AB6">
        <w:t xml:space="preserve"> </w:t>
      </w:r>
      <w:r>
        <w:t xml:space="preserve">in the group document which are marked as &lt;on-network-required&gt;, as specified in </w:t>
      </w:r>
      <w:r w:rsidRPr="0073469F">
        <w:t>3GPP TS </w:t>
      </w:r>
      <w:r>
        <w:t>24.481</w:t>
      </w:r>
      <w:r w:rsidRPr="0073469F">
        <w:t> [</w:t>
      </w:r>
      <w:r w:rsidR="00C85840">
        <w:rPr>
          <w:lang w:val="en-US"/>
        </w:rPr>
        <w:t>24</w:t>
      </w:r>
      <w:r w:rsidRPr="0073469F">
        <w:t>]</w:t>
      </w:r>
      <w:r>
        <w:t>;</w:t>
      </w:r>
    </w:p>
    <w:p w14:paraId="682EA6F2" w14:textId="77777777" w:rsidR="00BD57BD" w:rsidRPr="0073469F" w:rsidRDefault="004B0FA7" w:rsidP="004B0FA7">
      <w:pPr>
        <w:pStyle w:val="B1"/>
      </w:pPr>
      <w:r>
        <w:rPr>
          <w:lang w:val="en-US" w:eastAsia="zh-CN"/>
        </w:rPr>
        <w:t>8</w:t>
      </w:r>
      <w:r w:rsidR="00BD57BD" w:rsidRPr="0073469F">
        <w:t>)</w:t>
      </w:r>
      <w:r w:rsidR="00BD57BD" w:rsidRPr="0073469F">
        <w:tab/>
        <w:t>the &lt;emergency-ind&gt;</w:t>
      </w:r>
      <w:r w:rsidR="00BD57BD">
        <w:t xml:space="preserve"> </w:t>
      </w:r>
      <w:r w:rsidR="007A3AC3">
        <w:t xml:space="preserve">element </w:t>
      </w:r>
      <w:r w:rsidR="00BD57BD">
        <w:t>can be</w:t>
      </w:r>
      <w:r w:rsidR="007A3AC3">
        <w:rPr>
          <w:lang w:val="en-US"/>
        </w:rPr>
        <w:t xml:space="preserve"> set to</w:t>
      </w:r>
      <w:r w:rsidR="00BD57BD" w:rsidRPr="0073469F">
        <w:t>:</w:t>
      </w:r>
    </w:p>
    <w:p w14:paraId="60C775A4" w14:textId="77777777" w:rsidR="00BD57BD" w:rsidRPr="0073469F" w:rsidRDefault="00BD57BD" w:rsidP="00BD57BD">
      <w:pPr>
        <w:pStyle w:val="B2"/>
      </w:pPr>
      <w:r>
        <w:t>a</w:t>
      </w:r>
      <w:r w:rsidRPr="0073469F">
        <w:t>)</w:t>
      </w:r>
      <w:r w:rsidRPr="0073469F">
        <w:tab/>
        <w:t xml:space="preserve">"true" to indicate that the call that the </w:t>
      </w:r>
      <w:r>
        <w:t>MCVideo</w:t>
      </w:r>
      <w:r w:rsidRPr="0073469F">
        <w:t xml:space="preserve"> client is initiating is an emergency </w:t>
      </w:r>
      <w:r>
        <w:t>MCVideo</w:t>
      </w:r>
      <w:r w:rsidRPr="0073469F">
        <w:t xml:space="preserve"> call; or</w:t>
      </w:r>
    </w:p>
    <w:p w14:paraId="5EF90BB6" w14:textId="230A4F89" w:rsidR="00BD57BD" w:rsidRPr="0073469F" w:rsidRDefault="00BD57BD" w:rsidP="00BD57BD">
      <w:pPr>
        <w:pStyle w:val="B2"/>
      </w:pPr>
      <w:r>
        <w:t>b</w:t>
      </w:r>
      <w:r w:rsidRPr="0073469F">
        <w:t>)</w:t>
      </w:r>
      <w:r w:rsidRPr="0073469F">
        <w:tab/>
        <w:t xml:space="preserve">"false" to indicate that the </w:t>
      </w:r>
      <w:r>
        <w:t>MCVideo</w:t>
      </w:r>
      <w:r w:rsidRPr="0073469F">
        <w:t xml:space="preserve"> client is cancelling an emergency </w:t>
      </w:r>
      <w:r>
        <w:t>MCVideo</w:t>
      </w:r>
      <w:r w:rsidRPr="0073469F">
        <w:t xml:space="preserve"> call (i.e. converting it back to a non-emergency call)</w:t>
      </w:r>
      <w:r w:rsidR="008F7D39">
        <w:t>;</w:t>
      </w:r>
    </w:p>
    <w:p w14:paraId="13433DFB" w14:textId="77777777" w:rsidR="00BD57BD" w:rsidRPr="00750A07" w:rsidRDefault="004B0FA7" w:rsidP="00BD57BD">
      <w:pPr>
        <w:pStyle w:val="B1"/>
      </w:pPr>
      <w:r>
        <w:rPr>
          <w:lang w:val="en-US" w:eastAsia="zh-CN"/>
        </w:rPr>
        <w:t>9</w:t>
      </w:r>
      <w:r w:rsidR="00BD57BD" w:rsidRPr="0073469F">
        <w:t>)</w:t>
      </w:r>
      <w:r w:rsidR="00BD57BD" w:rsidRPr="0073469F">
        <w:tab/>
        <w:t>the &lt;alert-ind&gt;</w:t>
      </w:r>
      <w:r w:rsidR="00BD57BD">
        <w:t xml:space="preserve"> </w:t>
      </w:r>
      <w:r w:rsidR="007A3AC3">
        <w:t xml:space="preserve">element </w:t>
      </w:r>
      <w:r w:rsidR="00BD57BD">
        <w:t>can be</w:t>
      </w:r>
      <w:r w:rsidR="007A3AC3">
        <w:rPr>
          <w:lang w:val="en-US"/>
        </w:rPr>
        <w:t xml:space="preserve"> set to</w:t>
      </w:r>
      <w:r w:rsidR="00BD57BD" w:rsidRPr="0073469F">
        <w:t>:</w:t>
      </w:r>
    </w:p>
    <w:p w14:paraId="15AD7923" w14:textId="77777777" w:rsidR="00BD57BD" w:rsidRPr="0073469F" w:rsidRDefault="00BD57BD" w:rsidP="00BD57BD">
      <w:pPr>
        <w:pStyle w:val="B2"/>
      </w:pPr>
      <w:r>
        <w:t>a</w:t>
      </w:r>
      <w:r w:rsidRPr="0073469F">
        <w:t>)</w:t>
      </w:r>
      <w:r w:rsidRPr="0073469F">
        <w:tab/>
        <w:t>"true" in an emergency call initiation to indicate that an alert to be sent; or</w:t>
      </w:r>
    </w:p>
    <w:p w14:paraId="3B0CFAF9" w14:textId="1A8E367E" w:rsidR="00BD57BD" w:rsidRPr="0073469F" w:rsidRDefault="00BD57BD" w:rsidP="00BD57BD">
      <w:pPr>
        <w:pStyle w:val="B2"/>
      </w:pPr>
      <w:r>
        <w:t>b</w:t>
      </w:r>
      <w:r w:rsidRPr="0073469F">
        <w:t>)</w:t>
      </w:r>
      <w:r w:rsidRPr="0073469F">
        <w:tab/>
        <w:t>"false" when cancelling an emergency call which requires an alert to be cancelled also</w:t>
      </w:r>
      <w:r w:rsidR="008F7D39">
        <w:t>;</w:t>
      </w:r>
    </w:p>
    <w:p w14:paraId="7C04F254" w14:textId="77777777" w:rsidR="00BD57BD" w:rsidRPr="0073469F" w:rsidRDefault="004B0FA7" w:rsidP="00BD57BD">
      <w:pPr>
        <w:pStyle w:val="B1"/>
      </w:pPr>
      <w:r>
        <w:rPr>
          <w:lang w:val="en-US" w:eastAsia="zh-CN"/>
        </w:rPr>
        <w:t>10</w:t>
      </w:r>
      <w:r w:rsidR="00BD57BD" w:rsidRPr="0073469F">
        <w:t>)</w:t>
      </w:r>
      <w:r w:rsidR="00BD57BD">
        <w:tab/>
      </w:r>
      <w:r w:rsidR="00BD57BD" w:rsidRPr="0073469F">
        <w:t xml:space="preserve">if the &lt;session-type&gt; </w:t>
      </w:r>
      <w:r w:rsidR="007A3AC3">
        <w:t xml:space="preserve">element </w:t>
      </w:r>
      <w:r w:rsidR="00BD57BD" w:rsidRPr="0073469F">
        <w:t>is set to "chat" or "prearranged":</w:t>
      </w:r>
    </w:p>
    <w:p w14:paraId="64D1727B" w14:textId="77777777" w:rsidR="00424B3E" w:rsidRPr="0073469F" w:rsidRDefault="00BD57BD" w:rsidP="00BD57BD">
      <w:pPr>
        <w:pStyle w:val="B2"/>
      </w:pPr>
      <w:r>
        <w:t>a</w:t>
      </w:r>
      <w:r w:rsidRPr="0073469F">
        <w:t>)</w:t>
      </w:r>
      <w:r w:rsidRPr="0073469F">
        <w:tab/>
        <w:t xml:space="preserve">the &lt;imminentperil-ind&gt; </w:t>
      </w:r>
      <w:r w:rsidR="007A3AC3">
        <w:t xml:space="preserve">element </w:t>
      </w:r>
      <w:r>
        <w:t xml:space="preserve">can be </w:t>
      </w:r>
      <w:r w:rsidRPr="0073469F">
        <w:t xml:space="preserve">set to "true" to indicate that the call that the </w:t>
      </w:r>
      <w:r>
        <w:t>MCVideo</w:t>
      </w:r>
      <w:r w:rsidRPr="0073469F">
        <w:t xml:space="preserve"> client is initiating is an imminent peril group </w:t>
      </w:r>
      <w:r>
        <w:t>MCVideo</w:t>
      </w:r>
      <w:r w:rsidRPr="0073469F">
        <w:t xml:space="preserve"> call;</w:t>
      </w:r>
    </w:p>
    <w:p w14:paraId="5221BD29" w14:textId="77777777" w:rsidR="00BD57BD" w:rsidRPr="0073469F" w:rsidRDefault="00BD57BD" w:rsidP="00BD57BD">
      <w:pPr>
        <w:pStyle w:val="B1"/>
      </w:pPr>
      <w:r>
        <w:t>1</w:t>
      </w:r>
      <w:r w:rsidR="004B0FA7">
        <w:rPr>
          <w:lang w:val="en-US" w:eastAsia="zh-CN"/>
        </w:rPr>
        <w:t>1</w:t>
      </w:r>
      <w:r w:rsidRPr="0073469F">
        <w:t>)</w:t>
      </w:r>
      <w:r w:rsidRPr="0073469F">
        <w:tab/>
        <w:t>the &lt;broadcast-ind&gt;</w:t>
      </w:r>
      <w:r>
        <w:t xml:space="preserve"> </w:t>
      </w:r>
      <w:r w:rsidR="007A3AC3">
        <w:t xml:space="preserve">element </w:t>
      </w:r>
      <w:r>
        <w:t>can be</w:t>
      </w:r>
      <w:r w:rsidR="007A3AC3">
        <w:rPr>
          <w:lang w:val="en-US"/>
        </w:rPr>
        <w:t xml:space="preserve"> set to</w:t>
      </w:r>
      <w:r w:rsidRPr="0073469F">
        <w:t>:</w:t>
      </w:r>
    </w:p>
    <w:p w14:paraId="7362BDFC" w14:textId="77777777" w:rsidR="00BD57BD" w:rsidRPr="0073469F" w:rsidRDefault="00BD57BD" w:rsidP="00BD57BD">
      <w:pPr>
        <w:pStyle w:val="B2"/>
      </w:pPr>
      <w:r>
        <w:t>a</w:t>
      </w:r>
      <w:r w:rsidRPr="0073469F">
        <w:t>)</w:t>
      </w:r>
      <w:r w:rsidRPr="0073469F">
        <w:tab/>
        <w:t xml:space="preserve">"true" indicates that the </w:t>
      </w:r>
      <w:r>
        <w:t>MCVideo</w:t>
      </w:r>
      <w:r w:rsidRPr="0073469F">
        <w:t xml:space="preserve"> client is initiating a broadcast group call; or</w:t>
      </w:r>
    </w:p>
    <w:p w14:paraId="2E1F628F" w14:textId="77777777" w:rsidR="00BD57BD" w:rsidRDefault="00BD57BD" w:rsidP="00BD57BD">
      <w:pPr>
        <w:pStyle w:val="B2"/>
      </w:pPr>
      <w:r>
        <w:t>b</w:t>
      </w:r>
      <w:r w:rsidRPr="0073469F">
        <w:t>)</w:t>
      </w:r>
      <w:r w:rsidRPr="0073469F">
        <w:tab/>
        <w:t xml:space="preserve">"false" indicates that the </w:t>
      </w:r>
      <w:r>
        <w:t>MCVideo</w:t>
      </w:r>
      <w:r w:rsidRPr="0073469F">
        <w:t xml:space="preserve"> client is initiating a non-broadcast group call</w:t>
      </w:r>
      <w:r>
        <w:t>;</w:t>
      </w:r>
    </w:p>
    <w:p w14:paraId="0514E517" w14:textId="77777777" w:rsidR="00BD57BD" w:rsidRDefault="00BD57BD" w:rsidP="00BD57BD">
      <w:pPr>
        <w:pStyle w:val="B1"/>
      </w:pPr>
      <w:r>
        <w:t>1</w:t>
      </w:r>
      <w:r w:rsidR="004B0FA7">
        <w:rPr>
          <w:lang w:val="en-US" w:eastAsia="zh-CN"/>
        </w:rPr>
        <w:t>2</w:t>
      </w:r>
      <w:r>
        <w:t>)</w:t>
      </w:r>
      <w:r>
        <w:tab/>
        <w:t xml:space="preserve">the </w:t>
      </w:r>
      <w:r w:rsidRPr="00C52E2F">
        <w:t>&lt;</w:t>
      </w:r>
      <w:r>
        <w:t>mc-org</w:t>
      </w:r>
      <w:r w:rsidRPr="00C52E2F">
        <w:t>&gt;</w:t>
      </w:r>
      <w:r>
        <w:t xml:space="preserve"> </w:t>
      </w:r>
      <w:r w:rsidR="007A3AC3">
        <w:t xml:space="preserve">element </w:t>
      </w:r>
      <w:r>
        <w:t>can be</w:t>
      </w:r>
      <w:r w:rsidRPr="00C52E2F">
        <w:t>:</w:t>
      </w:r>
    </w:p>
    <w:p w14:paraId="0DA54E5E" w14:textId="77777777" w:rsidR="00BD57BD" w:rsidRPr="0045201D" w:rsidRDefault="00BD57BD" w:rsidP="00BD57BD">
      <w:pPr>
        <w:pStyle w:val="B2"/>
      </w:pPr>
      <w:r>
        <w:t>a)</w:t>
      </w:r>
      <w:r>
        <w:tab/>
        <w:t>set to the MCVideo user's</w:t>
      </w:r>
      <w:r w:rsidRPr="00C52E2F">
        <w:t xml:space="preserve"> Mission Critical Organization</w:t>
      </w:r>
      <w:r>
        <w:t xml:space="preserve"> in an emergency alert sent by the MCVideo server to terminating MCVideo clients;</w:t>
      </w:r>
    </w:p>
    <w:p w14:paraId="19BC29AB" w14:textId="77777777" w:rsidR="004B0FA7" w:rsidRPr="007E6F2E" w:rsidRDefault="004B0FA7" w:rsidP="004B0FA7">
      <w:pPr>
        <w:pStyle w:val="B1"/>
        <w:rPr>
          <w:lang w:val="en-US"/>
        </w:rPr>
      </w:pPr>
      <w:r w:rsidRPr="007E6F2E">
        <w:rPr>
          <w:lang w:val="en-US"/>
        </w:rPr>
        <w:t>13)</w:t>
      </w:r>
      <w:r w:rsidRPr="007E6F2E">
        <w:rPr>
          <w:lang w:val="en-US"/>
        </w:rPr>
        <w:tab/>
      </w:r>
      <w:r w:rsidR="00AE4027">
        <w:rPr>
          <w:lang w:val="en-US"/>
        </w:rPr>
        <w:t>Void;</w:t>
      </w:r>
    </w:p>
    <w:p w14:paraId="62973D77" w14:textId="77777777" w:rsidR="00BD57BD" w:rsidRPr="00860328" w:rsidRDefault="00BD57BD" w:rsidP="00BD57BD">
      <w:pPr>
        <w:pStyle w:val="B1"/>
      </w:pPr>
      <w:r w:rsidRPr="00860328">
        <w:t>1</w:t>
      </w:r>
      <w:r w:rsidR="004B0FA7" w:rsidRPr="00860328">
        <w:rPr>
          <w:lang w:eastAsia="zh-CN"/>
        </w:rPr>
        <w:t>4</w:t>
      </w:r>
      <w:r w:rsidRPr="00170A25">
        <w:t>)</w:t>
      </w:r>
      <w:r w:rsidRPr="00170A25">
        <w:tab/>
        <w:t>the &lt;associated-group-id&gt;</w:t>
      </w:r>
      <w:r w:rsidR="007A3AC3" w:rsidRPr="007A3AC3">
        <w:t xml:space="preserve"> </w:t>
      </w:r>
      <w:r w:rsidR="007A3AC3">
        <w:t>element</w:t>
      </w:r>
      <w:r w:rsidRPr="00860328">
        <w:t>:</w:t>
      </w:r>
    </w:p>
    <w:p w14:paraId="5F1DEED9" w14:textId="77777777" w:rsidR="00BD57BD" w:rsidRPr="00860328" w:rsidRDefault="00BD57BD" w:rsidP="00BD57BD">
      <w:pPr>
        <w:pStyle w:val="B2"/>
      </w:pPr>
      <w:r w:rsidRPr="00860328">
        <w:t>a)</w:t>
      </w:r>
      <w:r w:rsidRPr="00860328">
        <w:tab/>
        <w:t xml:space="preserve">if the &lt;mcvideo-request-uri&gt; element </w:t>
      </w:r>
      <w:r w:rsidRPr="00170A25">
        <w:t xml:space="preserve">contains a </w:t>
      </w:r>
      <w:r>
        <w:t xml:space="preserve">group identity </w:t>
      </w:r>
      <w:r w:rsidRPr="00860328">
        <w:t xml:space="preserve">then this element can include an MCVideo group ID </w:t>
      </w:r>
      <w:r>
        <w:t xml:space="preserve">associated with </w:t>
      </w:r>
      <w:r w:rsidRPr="00860328">
        <w:t>the group identity in the &lt;mcvideo-request-uri&gt; element. E.g. if the &lt;mcvideo-request-uri&gt; element contains a temporary group identity (TGI), then the &lt;associated-group-id&gt; element can contain the constituent MCVideo group ID;</w:t>
      </w:r>
    </w:p>
    <w:p w14:paraId="1A60D4E6" w14:textId="77777777" w:rsidR="00BD57BD" w:rsidRDefault="00BD57BD" w:rsidP="00BD57BD">
      <w:pPr>
        <w:pStyle w:val="B1"/>
        <w:rPr>
          <w:lang w:val="en-US"/>
        </w:rPr>
      </w:pPr>
      <w:r>
        <w:rPr>
          <w:lang w:val="en-US"/>
        </w:rPr>
        <w:t>1</w:t>
      </w:r>
      <w:r w:rsidR="004B0FA7">
        <w:rPr>
          <w:lang w:val="en-US" w:eastAsia="zh-CN"/>
        </w:rPr>
        <w:t>5</w:t>
      </w:r>
      <w:r>
        <w:rPr>
          <w:lang w:val="en-US"/>
        </w:rPr>
        <w:t>)</w:t>
      </w:r>
      <w:r>
        <w:rPr>
          <w:lang w:val="en-US"/>
        </w:rPr>
        <w:tab/>
        <w:t>the &lt;originated-by&gt;</w:t>
      </w:r>
      <w:r w:rsidR="007A3AC3" w:rsidRPr="007A3AC3">
        <w:t xml:space="preserve"> </w:t>
      </w:r>
      <w:r w:rsidR="007A3AC3">
        <w:t>element</w:t>
      </w:r>
      <w:r>
        <w:rPr>
          <w:lang w:val="en-US"/>
        </w:rPr>
        <w:t>:</w:t>
      </w:r>
    </w:p>
    <w:p w14:paraId="0FD43BC6" w14:textId="77777777" w:rsidR="00BD57BD" w:rsidRPr="00437D87" w:rsidRDefault="00BD57BD" w:rsidP="00BD57BD">
      <w:pPr>
        <w:pStyle w:val="B2"/>
        <w:rPr>
          <w:noProof/>
        </w:rPr>
      </w:pPr>
      <w:r>
        <w:rPr>
          <w:lang w:val="en-US"/>
        </w:rPr>
        <w:t>a)</w:t>
      </w:r>
      <w:r>
        <w:rPr>
          <w:lang w:val="en-US"/>
        </w:rPr>
        <w:tab/>
        <w:t xml:space="preserve">can </w:t>
      </w:r>
      <w:r>
        <w:t xml:space="preserve">be included, </w:t>
      </w:r>
      <w:r w:rsidRPr="005B0607">
        <w:rPr>
          <w:noProof/>
        </w:rPr>
        <w:t xml:space="preserve">set to </w:t>
      </w:r>
      <w:r>
        <w:rPr>
          <w:noProof/>
        </w:rPr>
        <w:t>the MCVideo</w:t>
      </w:r>
      <w:r w:rsidRPr="005B0607">
        <w:rPr>
          <w:noProof/>
        </w:rPr>
        <w:t xml:space="preserve"> ID of the originating user</w:t>
      </w:r>
      <w:r>
        <w:rPr>
          <w:noProof/>
        </w:rPr>
        <w:t xml:space="preserve"> of an MCVideo emergency alert when being cancelled by another authorised MCVideo user;</w:t>
      </w:r>
    </w:p>
    <w:p w14:paraId="5C05C197" w14:textId="77777777" w:rsidR="004B0FA7" w:rsidRDefault="004B0FA7" w:rsidP="004B0FA7">
      <w:pPr>
        <w:pStyle w:val="B1"/>
        <w:rPr>
          <w:lang w:val="en-US"/>
        </w:rPr>
      </w:pPr>
      <w:r>
        <w:rPr>
          <w:lang w:val="en-US"/>
        </w:rPr>
        <w:t>16)</w:t>
      </w:r>
      <w:r>
        <w:rPr>
          <w:lang w:val="en-US"/>
        </w:rPr>
        <w:tab/>
        <w:t>the &lt;MKFC-GKTPs&gt;</w:t>
      </w:r>
      <w:r w:rsidR="007A3AC3" w:rsidRPr="007A3AC3">
        <w:t xml:space="preserve"> </w:t>
      </w:r>
      <w:r w:rsidR="007A3AC3">
        <w:t>element</w:t>
      </w:r>
      <w:r>
        <w:rPr>
          <w:lang w:val="en-US"/>
        </w:rPr>
        <w:t>:</w:t>
      </w:r>
    </w:p>
    <w:p w14:paraId="63E0B391" w14:textId="77777777" w:rsidR="004B0FA7" w:rsidRDefault="004B0FA7" w:rsidP="004B0FA7">
      <w:pPr>
        <w:pStyle w:val="B2"/>
        <w:rPr>
          <w:lang w:val="en-US"/>
        </w:rPr>
      </w:pPr>
      <w:r>
        <w:rPr>
          <w:lang w:val="en-US"/>
        </w:rPr>
        <w:t>a)</w:t>
      </w:r>
      <w:r>
        <w:rPr>
          <w:lang w:val="en-US"/>
        </w:rPr>
        <w:tab/>
      </w:r>
      <w:r w:rsidRPr="00540B50">
        <w:rPr>
          <w:lang w:val="en-US"/>
        </w:rPr>
        <w:t>contains a group key transport payload carrying</w:t>
      </w:r>
      <w:r>
        <w:rPr>
          <w:lang w:val="en-US"/>
        </w:rPr>
        <w:t xml:space="preserve"> one or more MKFC(s) and MKFC-ID</w:t>
      </w:r>
      <w:r w:rsidRPr="00540B50">
        <w:rPr>
          <w:lang w:val="en-US"/>
        </w:rPr>
        <w:t xml:space="preserve">(s) </w:t>
      </w:r>
      <w:r>
        <w:rPr>
          <w:lang w:val="en-US"/>
        </w:rPr>
        <w:t>as described in3GPP TS 24.481 </w:t>
      </w:r>
      <w:r w:rsidRPr="00700BA8">
        <w:rPr>
          <w:lang w:val="en-US"/>
        </w:rPr>
        <w:t>[</w:t>
      </w:r>
      <w:r w:rsidR="00C85840">
        <w:rPr>
          <w:lang w:val="en-US"/>
        </w:rPr>
        <w:t>24</w:t>
      </w:r>
      <w:r w:rsidRPr="00700BA8">
        <w:rPr>
          <w:lang w:val="en-US"/>
        </w:rPr>
        <w:t xml:space="preserve">] </w:t>
      </w:r>
      <w:r w:rsidR="00C836A2">
        <w:rPr>
          <w:lang w:val="en-US"/>
        </w:rPr>
        <w:t>clause</w:t>
      </w:r>
      <w:r>
        <w:rPr>
          <w:lang w:val="en-US"/>
        </w:rPr>
        <w:t> 7.4</w:t>
      </w:r>
      <w:r w:rsidRPr="00540B50">
        <w:rPr>
          <w:lang w:val="en-US"/>
        </w:rPr>
        <w:t xml:space="preserve">, to be used for protection of multicast </w:t>
      </w:r>
      <w:r>
        <w:rPr>
          <w:lang w:val="en-US"/>
        </w:rPr>
        <w:t>transmission</w:t>
      </w:r>
      <w:r w:rsidRPr="00540B50">
        <w:rPr>
          <w:lang w:val="en-US"/>
        </w:rPr>
        <w:t xml:space="preserve"> control signalling when the UE operates on </w:t>
      </w:r>
      <w:r>
        <w:rPr>
          <w:lang w:val="en-US"/>
        </w:rPr>
        <w:t xml:space="preserve">the </w:t>
      </w:r>
      <w:r w:rsidRPr="00540B50">
        <w:rPr>
          <w:lang w:val="en-US"/>
        </w:rPr>
        <w:t>network</w:t>
      </w:r>
      <w:r>
        <w:rPr>
          <w:lang w:val="en-US"/>
        </w:rPr>
        <w:t>;</w:t>
      </w:r>
    </w:p>
    <w:p w14:paraId="3E55A93A" w14:textId="77777777" w:rsidR="00AE4027" w:rsidRPr="00866916" w:rsidRDefault="00AE4027" w:rsidP="00AE4027">
      <w:pPr>
        <w:pStyle w:val="NO"/>
      </w:pPr>
      <w:r w:rsidRPr="0079589D">
        <w:t>NOTE</w:t>
      </w:r>
      <w:r>
        <w:t> 3</w:t>
      </w:r>
      <w:r w:rsidRPr="0079589D">
        <w:t>:</w:t>
      </w:r>
      <w:r w:rsidRPr="0079589D">
        <w:tab/>
      </w:r>
      <w:r>
        <w:t>A GMS (Group Management Server) compliant to Release 14 of the present document does not send a group key transport payload carrying MKFC and MKFC-ID. A GMC (Group Management Client) can receive MKFC and MKFC-ID from a GMS compliant only to Release 13 of the present document.</w:t>
      </w:r>
    </w:p>
    <w:p w14:paraId="7749F0F5" w14:textId="77777777" w:rsidR="00BD57BD" w:rsidRDefault="00BD57BD" w:rsidP="00BD57BD">
      <w:pPr>
        <w:pStyle w:val="B1"/>
        <w:rPr>
          <w:lang w:val="en-US"/>
        </w:rPr>
      </w:pPr>
      <w:r>
        <w:rPr>
          <w:lang w:val="en-US"/>
        </w:rPr>
        <w:t>1</w:t>
      </w:r>
      <w:r w:rsidR="004B0FA7">
        <w:rPr>
          <w:lang w:val="en-US"/>
        </w:rPr>
        <w:t>7</w:t>
      </w:r>
      <w:r>
        <w:rPr>
          <w:lang w:val="en-US"/>
        </w:rPr>
        <w:t>)</w:t>
      </w:r>
      <w:r>
        <w:rPr>
          <w:lang w:val="en-US"/>
        </w:rPr>
        <w:tab/>
        <w:t>the &lt;mcvideo-client-id&gt;</w:t>
      </w:r>
      <w:r w:rsidR="007A3AC3" w:rsidRPr="007A3AC3">
        <w:t xml:space="preserve"> </w:t>
      </w:r>
      <w:r w:rsidR="007A3AC3">
        <w:t>element</w:t>
      </w:r>
      <w:r>
        <w:rPr>
          <w:lang w:val="en-US"/>
        </w:rPr>
        <w:t>:</w:t>
      </w:r>
    </w:p>
    <w:p w14:paraId="6AADCD81" w14:textId="74BCB6B7" w:rsidR="00BD57BD" w:rsidRPr="008E477D" w:rsidRDefault="00BD57BD" w:rsidP="00BD57BD">
      <w:pPr>
        <w:pStyle w:val="B2"/>
      </w:pPr>
      <w:r>
        <w:rPr>
          <w:lang w:val="en-US"/>
        </w:rPr>
        <w:t>a)</w:t>
      </w:r>
      <w:r>
        <w:rPr>
          <w:lang w:val="en-US"/>
        </w:rPr>
        <w:tab/>
        <w:t xml:space="preserve">can </w:t>
      </w:r>
      <w:r>
        <w:t xml:space="preserve">be included, </w:t>
      </w:r>
      <w:r w:rsidRPr="005B0607">
        <w:rPr>
          <w:noProof/>
        </w:rPr>
        <w:t xml:space="preserve">set to </w:t>
      </w:r>
      <w:r>
        <w:rPr>
          <w:noProof/>
        </w:rPr>
        <w:t>the MCVideo</w:t>
      </w:r>
      <w:r w:rsidRPr="005B0607">
        <w:rPr>
          <w:noProof/>
        </w:rPr>
        <w:t xml:space="preserve"> </w:t>
      </w:r>
      <w:r>
        <w:rPr>
          <w:noProof/>
        </w:rPr>
        <w:t xml:space="preserve">client </w:t>
      </w:r>
      <w:r w:rsidRPr="005B0607">
        <w:rPr>
          <w:noProof/>
        </w:rPr>
        <w:t xml:space="preserve">ID of the </w:t>
      </w:r>
      <w:r>
        <w:rPr>
          <w:noProof/>
        </w:rPr>
        <w:t>MCVideo client that originated a SIP INVITE request, SIP REFER request</w:t>
      </w:r>
      <w:r w:rsidR="007A3AC3">
        <w:rPr>
          <w:lang w:val="en-US"/>
        </w:rPr>
        <w:t>, SIP REGISTER request, SIP PUBLISH request</w:t>
      </w:r>
      <w:r>
        <w:rPr>
          <w:noProof/>
        </w:rPr>
        <w:t xml:space="preserve"> or SIP MESSAGE request</w:t>
      </w:r>
      <w:r w:rsidR="008F7D39">
        <w:rPr>
          <w:noProof/>
        </w:rPr>
        <w:t>;</w:t>
      </w:r>
    </w:p>
    <w:p w14:paraId="28B1BA49" w14:textId="77777777" w:rsidR="004B0FA7" w:rsidRPr="00BA110A" w:rsidRDefault="004B0FA7" w:rsidP="004B0FA7">
      <w:pPr>
        <w:pStyle w:val="B1"/>
        <w:rPr>
          <w:lang w:val="en-US"/>
        </w:rPr>
      </w:pPr>
      <w:r>
        <w:t>18)</w:t>
      </w:r>
      <w:r>
        <w:tab/>
        <w:t>the &lt;alert-ind-rcvd&gt;</w:t>
      </w:r>
      <w:r w:rsidR="007A3AC3" w:rsidRPr="007A3AC3">
        <w:t xml:space="preserve"> </w:t>
      </w:r>
      <w:r w:rsidR="007A3AC3">
        <w:t>element</w:t>
      </w:r>
      <w:r w:rsidR="007A3AC3">
        <w:rPr>
          <w:lang w:val="en-US"/>
        </w:rPr>
        <w:t>:</w:t>
      </w:r>
    </w:p>
    <w:p w14:paraId="454455FD" w14:textId="77777777" w:rsidR="004B0FA7" w:rsidRDefault="004B0FA7" w:rsidP="004B0FA7">
      <w:pPr>
        <w:pStyle w:val="B2"/>
        <w:rPr>
          <w:noProof/>
        </w:rPr>
      </w:pPr>
      <w:r>
        <w:t>a)</w:t>
      </w:r>
      <w:r>
        <w:tab/>
        <w:t>can be set to true and included in a SIP MESSAGE to indicate that the emergency alert or cancellation was received successfully</w:t>
      </w:r>
      <w:r>
        <w:rPr>
          <w:noProof/>
        </w:rPr>
        <w:t>;</w:t>
      </w:r>
    </w:p>
    <w:p w14:paraId="69A3B216" w14:textId="77777777" w:rsidR="009F1106" w:rsidRDefault="009F1106" w:rsidP="009F1106">
      <w:pPr>
        <w:pStyle w:val="B1"/>
      </w:pPr>
      <w:r>
        <w:lastRenderedPageBreak/>
        <w:t>18a)</w:t>
      </w:r>
      <w:r>
        <w:tab/>
        <w:t>the &lt;multiple-devices-ind&gt;</w:t>
      </w:r>
      <w:r w:rsidR="001B4953" w:rsidRPr="001B4953">
        <w:t xml:space="preserve"> </w:t>
      </w:r>
      <w:r w:rsidR="001B4953">
        <w:t>element set to</w:t>
      </w:r>
      <w:r w:rsidR="001B4953">
        <w:rPr>
          <w:lang w:val="en-US"/>
        </w:rPr>
        <w:t>:</w:t>
      </w:r>
    </w:p>
    <w:p w14:paraId="47F3D467" w14:textId="77777777" w:rsidR="009F1106" w:rsidRDefault="009F1106" w:rsidP="009F1106">
      <w:pPr>
        <w:pStyle w:val="B2"/>
        <w:rPr>
          <w:noProof/>
        </w:rPr>
      </w:pPr>
      <w:r>
        <w:t>a)</w:t>
      </w:r>
      <w:r>
        <w:tab/>
      </w:r>
      <w:r w:rsidR="001B4953">
        <w:rPr>
          <w:lang w:val="en-US"/>
        </w:rPr>
        <w:t xml:space="preserve">"true" to indicate to the client that multiple clients are registered for the </w:t>
      </w:r>
      <w:r w:rsidR="001B4953">
        <w:t xml:space="preserve">MCVideo </w:t>
      </w:r>
      <w:r w:rsidR="001B4953">
        <w:rPr>
          <w:lang w:val="en-US"/>
        </w:rPr>
        <w:t>user; or</w:t>
      </w:r>
    </w:p>
    <w:p w14:paraId="70284829" w14:textId="77777777" w:rsidR="001B4953" w:rsidRDefault="001B4953" w:rsidP="001B4953">
      <w:pPr>
        <w:pStyle w:val="B2"/>
        <w:rPr>
          <w:noProof/>
        </w:rPr>
      </w:pPr>
      <w:r>
        <w:rPr>
          <w:noProof/>
        </w:rPr>
        <w:t>b)</w:t>
      </w:r>
      <w:r>
        <w:rPr>
          <w:noProof/>
        </w:rPr>
        <w:tab/>
      </w:r>
      <w:r>
        <w:rPr>
          <w:lang w:val="en-US"/>
        </w:rPr>
        <w:t xml:space="preserve">"false" to indicate to the client that no other clients are registered for the </w:t>
      </w:r>
      <w:r>
        <w:t xml:space="preserve">MCVideo </w:t>
      </w:r>
      <w:r>
        <w:rPr>
          <w:lang w:val="en-US"/>
        </w:rPr>
        <w:t>user;</w:t>
      </w:r>
    </w:p>
    <w:p w14:paraId="54653771" w14:textId="77777777" w:rsidR="00D80019" w:rsidRPr="001B4953" w:rsidRDefault="00D80019" w:rsidP="00D80019">
      <w:pPr>
        <w:pStyle w:val="B1"/>
      </w:pPr>
      <w:r>
        <w:t>18</w:t>
      </w:r>
      <w:r w:rsidR="009F1106">
        <w:t>b</w:t>
      </w:r>
      <w:r>
        <w:t>)</w:t>
      </w:r>
      <w:r>
        <w:tab/>
        <w:t>the &lt;video</w:t>
      </w:r>
      <w:r w:rsidR="0094202A">
        <w:t>-</w:t>
      </w:r>
      <w:r>
        <w:t>pull-url&gt;</w:t>
      </w:r>
      <w:r w:rsidR="001B4953" w:rsidRPr="001B4953">
        <w:t xml:space="preserve"> </w:t>
      </w:r>
      <w:r w:rsidR="001B4953">
        <w:t>element:</w:t>
      </w:r>
    </w:p>
    <w:p w14:paraId="4A0CCF47" w14:textId="4A73D030" w:rsidR="00D80019" w:rsidRDefault="00D80019" w:rsidP="00D80019">
      <w:pPr>
        <w:pStyle w:val="B2"/>
        <w:rPr>
          <w:noProof/>
        </w:rPr>
      </w:pPr>
      <w:r>
        <w:t>a)</w:t>
      </w:r>
      <w:r>
        <w:tab/>
        <w:t>can be set to the URL of the video file located in the MCVideo server</w:t>
      </w:r>
      <w:r>
        <w:rPr>
          <w:noProof/>
        </w:rPr>
        <w:t>;</w:t>
      </w:r>
    </w:p>
    <w:p w14:paraId="3FF87085" w14:textId="674F91C6" w:rsidR="003F105A" w:rsidRDefault="003F105A" w:rsidP="003F105A">
      <w:pPr>
        <w:pStyle w:val="B1"/>
      </w:pPr>
      <w:r w:rsidRPr="00151F8F">
        <w:t>18c)</w:t>
      </w:r>
      <w:r w:rsidRPr="00151F8F">
        <w:tab/>
      </w:r>
      <w:ins w:id="8006" w:author="24.281_CR0254R1_(Rel-18)_eMCSMI_IRail" w:date="2024-06-24T20:48:00Z">
        <w:r w:rsidR="008D14FE">
          <w:t>void</w:t>
        </w:r>
      </w:ins>
      <w:del w:id="8007" w:author="24.281_CR0254R1_(Rel-18)_eMCSMI_IRail" w:date="2024-06-24T20:48:00Z">
        <w:r w:rsidRPr="00151F8F" w:rsidDel="008D14FE">
          <w:delText>the &lt;partner-mcvideo-id&gt; can be included and set to the MCVideo ID of a migrating user in the partner MCVideo system</w:delText>
        </w:r>
      </w:del>
      <w:r w:rsidRPr="00151F8F">
        <w:t>;</w:t>
      </w:r>
    </w:p>
    <w:p w14:paraId="7E95DDDE" w14:textId="0022FB5B" w:rsidR="00A259AE" w:rsidDel="008D14FE" w:rsidRDefault="00A259AE" w:rsidP="00A259AE">
      <w:pPr>
        <w:pStyle w:val="B1"/>
        <w:rPr>
          <w:del w:id="8008" w:author="24.281_CR0254R1_(Rel-18)_eMCSMI_IRail" w:date="2024-06-24T20:48:00Z"/>
          <w:noProof/>
        </w:rPr>
      </w:pPr>
      <w:r>
        <w:t>18d)</w:t>
      </w:r>
      <w:r>
        <w:tab/>
      </w:r>
      <w:del w:id="8009" w:author="24.281_CR0254R1_(Rel-18)_eMCSMI_IRail" w:date="2024-06-24T20:48:00Z">
        <w:r w:rsidDel="008D14FE">
          <w:delText>the &lt;migration-auth-result&gt; can b</w:delText>
        </w:r>
      </w:del>
      <w:ins w:id="8010" w:author="24.281_CR0254R1_(Rel-18)_eMCSMI_IRail" w:date="2024-06-24T20:48:00Z">
        <w:r w:rsidR="008D14FE">
          <w:t>void</w:t>
        </w:r>
      </w:ins>
      <w:del w:id="8011" w:author="24.281_CR0254R1_(Rel-18)_eMCSMI_IRail" w:date="2024-06-24T20:48:00Z">
        <w:r w:rsidDel="008D14FE">
          <w:delText>e</w:delText>
        </w:r>
      </w:del>
      <w:r>
        <w:t>:</w:t>
      </w:r>
    </w:p>
    <w:p w14:paraId="566D9AE3" w14:textId="7F85DA19" w:rsidR="00A259AE" w:rsidRPr="0073469F" w:rsidDel="008D14FE" w:rsidRDefault="00A259AE" w:rsidP="00A259AE">
      <w:pPr>
        <w:pStyle w:val="B2"/>
        <w:rPr>
          <w:del w:id="8012" w:author="24.281_CR0254R1_(Rel-18)_eMCSMI_IRail" w:date="2024-06-24T20:48:00Z"/>
        </w:rPr>
      </w:pPr>
      <w:del w:id="8013" w:author="24.281_CR0254R1_(Rel-18)_eMCSMI_IRail" w:date="2024-06-24T20:48:00Z">
        <w:r w:rsidDel="008D14FE">
          <w:delText>a</w:delText>
        </w:r>
        <w:r w:rsidRPr="0073469F" w:rsidDel="008D14FE">
          <w:delText>)</w:delText>
        </w:r>
        <w:r w:rsidRPr="0073469F" w:rsidDel="008D14FE">
          <w:tab/>
          <w:delText>set to "true"</w:delText>
        </w:r>
        <w:r w:rsidDel="008D14FE">
          <w:delText xml:space="preserve"> to indicate that</w:delText>
        </w:r>
        <w:r w:rsidRPr="0073469F" w:rsidDel="008D14FE">
          <w:delText xml:space="preserve"> the </w:delText>
        </w:r>
        <w:r w:rsidDel="008D14FE">
          <w:delText>MCVideo client is authorized to migrate</w:delText>
        </w:r>
        <w:r w:rsidRPr="0073469F" w:rsidDel="008D14FE">
          <w:delText>; or</w:delText>
        </w:r>
      </w:del>
    </w:p>
    <w:p w14:paraId="6A25735D" w14:textId="67282FCB" w:rsidR="00A259AE" w:rsidRDefault="00A259AE" w:rsidP="00A259AE">
      <w:pPr>
        <w:pStyle w:val="B1"/>
      </w:pPr>
      <w:del w:id="8014" w:author="24.281_CR0254R1_(Rel-18)_eMCSMI_IRail" w:date="2024-06-24T20:48:00Z">
        <w:r w:rsidDel="008D14FE">
          <w:delText>b</w:delText>
        </w:r>
        <w:r w:rsidRPr="0073469F" w:rsidDel="008D14FE">
          <w:delText>)</w:delText>
        </w:r>
        <w:r w:rsidRPr="0073469F" w:rsidDel="008D14FE">
          <w:tab/>
          <w:delText>set to "false"</w:delText>
        </w:r>
        <w:r w:rsidDel="008D14FE">
          <w:delText xml:space="preserve"> to indicate that</w:delText>
        </w:r>
        <w:r w:rsidRPr="0073469F" w:rsidDel="008D14FE">
          <w:delText xml:space="preserve"> the MC</w:delText>
        </w:r>
        <w:r w:rsidDel="008D14FE">
          <w:delText>Video</w:delText>
        </w:r>
        <w:r w:rsidRPr="0073469F" w:rsidDel="008D14FE">
          <w:delText xml:space="preserve"> client is </w:delText>
        </w:r>
        <w:r w:rsidDel="008D14FE">
          <w:delText>not authorized to migrate; and</w:delText>
        </w:r>
      </w:del>
    </w:p>
    <w:p w14:paraId="79FAB171" w14:textId="12C7B9FC" w:rsidR="001B2511" w:rsidRDefault="001B2511" w:rsidP="001B2511">
      <w:pPr>
        <w:pStyle w:val="B1"/>
      </w:pPr>
      <w:r>
        <w:t>18e)</w:t>
      </w:r>
      <w:r>
        <w:tab/>
        <w:t>the &lt;gw-mcvideo-usage&gt;</w:t>
      </w:r>
    </w:p>
    <w:p w14:paraId="55527482" w14:textId="2176441F" w:rsidR="001B2511" w:rsidRPr="00785B9B" w:rsidRDefault="001B2511" w:rsidP="008D14FE">
      <w:pPr>
        <w:pStyle w:val="B2"/>
        <w:overflowPunct/>
        <w:autoSpaceDE/>
        <w:autoSpaceDN/>
        <w:adjustRightInd/>
        <w:textAlignment w:val="auto"/>
      </w:pPr>
      <w:r w:rsidRPr="008D14FE">
        <w:rPr>
          <w:rFonts w:eastAsiaTheme="minorEastAsia"/>
          <w:lang w:eastAsia="en-US"/>
        </w:rPr>
        <w:t>a)</w:t>
      </w:r>
      <w:r w:rsidRPr="008D14FE">
        <w:rPr>
          <w:rFonts w:eastAsiaTheme="minorEastAsia"/>
          <w:lang w:eastAsia="en-US"/>
        </w:rPr>
        <w:tab/>
        <w:t>can be set to true in a SIP REGISTER or a SIP PUBLISH to indicate to the MCVideo server that the MCVideo client uses a MCVideo gateway UE, which requires that network resources are allocated over Rx, N5 or N33; and</w:t>
      </w:r>
    </w:p>
    <w:p w14:paraId="6878BFD7" w14:textId="77777777" w:rsidR="004B0FA7" w:rsidRDefault="004B0FA7" w:rsidP="004B0FA7">
      <w:pPr>
        <w:pStyle w:val="B1"/>
      </w:pPr>
      <w:r>
        <w:t>19)</w:t>
      </w:r>
      <w:r>
        <w:tab/>
        <w:t>the &lt;anyExt&gt; can be included with the following elements:</w:t>
      </w:r>
    </w:p>
    <w:p w14:paraId="7B648E44" w14:textId="77777777" w:rsidR="004B0FA7" w:rsidRDefault="00D43976" w:rsidP="00D43976">
      <w:pPr>
        <w:pStyle w:val="B2"/>
      </w:pPr>
      <w:r w:rsidRPr="00D43976">
        <w:t>a</w:t>
      </w:r>
      <w:r w:rsidR="004B0FA7">
        <w:t>)</w:t>
      </w:r>
      <w:r w:rsidR="004B0FA7">
        <w:tab/>
        <w:t xml:space="preserve">a &lt;release-reason&gt; </w:t>
      </w:r>
      <w:r w:rsidR="001B4953">
        <w:t>element set to</w:t>
      </w:r>
      <w:r w:rsidR="004B0FA7">
        <w:t>:</w:t>
      </w:r>
    </w:p>
    <w:p w14:paraId="5BB2CDDF" w14:textId="77777777" w:rsidR="00C2577E" w:rsidRDefault="004B0FA7" w:rsidP="001B4953">
      <w:pPr>
        <w:pStyle w:val="B3"/>
      </w:pPr>
      <w:r>
        <w:t>i)</w:t>
      </w:r>
      <w:r>
        <w:tab/>
        <w:t>"</w:t>
      </w:r>
      <w:r w:rsidRPr="004C7B55">
        <w:t>authentication of the MIKEY-SAKE I_MESSAGE failed</w:t>
      </w:r>
      <w:r>
        <w:t>" by a MCVideo client when the signature cannot be verified;</w:t>
      </w:r>
    </w:p>
    <w:p w14:paraId="7590D7EC" w14:textId="77777777" w:rsidR="00C2577E" w:rsidRDefault="00C2577E" w:rsidP="00C2577E">
      <w:pPr>
        <w:pStyle w:val="B3"/>
      </w:pPr>
      <w:r>
        <w:t>ii)</w:t>
      </w:r>
      <w:r>
        <w:tab/>
        <w:t>"private-call-expiry" when the ambient viewing call is release due to the expiry of the private call timer;</w:t>
      </w:r>
    </w:p>
    <w:p w14:paraId="50B878DC" w14:textId="77777777" w:rsidR="00C2577E" w:rsidRDefault="00C2577E" w:rsidP="00C2577E">
      <w:pPr>
        <w:pStyle w:val="B3"/>
      </w:pPr>
      <w:r>
        <w:t>iii)</w:t>
      </w:r>
      <w:r>
        <w:tab/>
        <w:t>"administrator-action" when the ambient viewing call is released by an MCVideo administrator;</w:t>
      </w:r>
    </w:p>
    <w:p w14:paraId="50018123" w14:textId="77777777" w:rsidR="00C2577E" w:rsidRDefault="00C2577E" w:rsidP="00C2577E">
      <w:pPr>
        <w:pStyle w:val="B3"/>
      </w:pPr>
      <w:r>
        <w:t>i</w:t>
      </w:r>
      <w:r w:rsidRPr="00763F9F">
        <w:t>v</w:t>
      </w:r>
      <w:r>
        <w:t>)</w:t>
      </w:r>
      <w:r>
        <w:tab/>
        <w:t>"call-request-for-viewed-to-client" when there is a call request targeted to the viewed-to client; or</w:t>
      </w:r>
    </w:p>
    <w:p w14:paraId="64C40729" w14:textId="77777777" w:rsidR="004B0FA7" w:rsidRDefault="00C2577E" w:rsidP="00C2577E">
      <w:pPr>
        <w:pStyle w:val="B3"/>
      </w:pPr>
      <w:r>
        <w:t>v)</w:t>
      </w:r>
      <w:r>
        <w:tab/>
        <w:t>"call-request-initiated-by-viewed-to-client" when there is a call request initiated by the viewed-to client;</w:t>
      </w:r>
    </w:p>
    <w:p w14:paraId="4F539BDE" w14:textId="77777777" w:rsidR="004B0FA7" w:rsidRDefault="004B0FA7" w:rsidP="004B0FA7">
      <w:pPr>
        <w:pStyle w:val="B2"/>
      </w:pPr>
      <w:r>
        <w:rPr>
          <w:lang w:val="en-US"/>
        </w:rPr>
        <w:t>b</w:t>
      </w:r>
      <w:r>
        <w:t>)</w:t>
      </w:r>
      <w:r>
        <w:tab/>
        <w:t xml:space="preserve">a &lt;request-type&gt; </w:t>
      </w:r>
      <w:r w:rsidR="00D74FD9">
        <w:t>element set to</w:t>
      </w:r>
      <w:r>
        <w:t>:</w:t>
      </w:r>
    </w:p>
    <w:p w14:paraId="558F63AC" w14:textId="06BA89F0" w:rsidR="004B0FA7" w:rsidRDefault="004B0FA7" w:rsidP="004B0FA7">
      <w:pPr>
        <w:pStyle w:val="B3"/>
        <w:rPr>
          <w:lang w:val="en-US"/>
        </w:rPr>
      </w:pPr>
      <w:r>
        <w:t>i)</w:t>
      </w:r>
      <w:r>
        <w:tab/>
      </w:r>
      <w:r w:rsidRPr="004346C1">
        <w:t xml:space="preserve">"group-selection-change-request" </w:t>
      </w:r>
      <w:r>
        <w:t>when a client initiates a group selection change request;</w:t>
      </w:r>
    </w:p>
    <w:p w14:paraId="78EF9705" w14:textId="0C354B64" w:rsidR="00D726EE" w:rsidRPr="00BA110A" w:rsidRDefault="00D726EE" w:rsidP="004B0FA7">
      <w:pPr>
        <w:pStyle w:val="B3"/>
        <w:rPr>
          <w:lang w:val="en-US"/>
        </w:rPr>
      </w:pPr>
      <w:r>
        <w:t>ii)</w:t>
      </w:r>
      <w:r>
        <w:tab/>
      </w:r>
      <w:r w:rsidRPr="004346C1">
        <w:t>"</w:t>
      </w:r>
      <w:r>
        <w:t>functional-alias-status-determination</w:t>
      </w:r>
      <w:r w:rsidRPr="004346C1">
        <w:t xml:space="preserve">" </w:t>
      </w:r>
      <w:r>
        <w:t xml:space="preserve">when a client initiates a subscription to FA status </w:t>
      </w:r>
      <w:r w:rsidRPr="004346C1">
        <w:t>request</w:t>
      </w:r>
      <w:r>
        <w:t>;</w:t>
      </w:r>
    </w:p>
    <w:p w14:paraId="1A819D58" w14:textId="100CC9A4" w:rsidR="009E3E45" w:rsidRPr="007647E9" w:rsidRDefault="009E3E45" w:rsidP="009E3E45">
      <w:pPr>
        <w:pStyle w:val="B3"/>
        <w:rPr>
          <w:lang w:val="hr-HR"/>
        </w:rPr>
      </w:pPr>
      <w:r>
        <w:rPr>
          <w:lang w:val="hr-HR"/>
        </w:rPr>
        <w:t>iii</w:t>
      </w:r>
      <w:r>
        <w:t>)</w:t>
      </w:r>
      <w:r>
        <w:tab/>
      </w:r>
      <w:r w:rsidRPr="00702036">
        <w:t>"</w:t>
      </w:r>
      <w:r w:rsidRPr="00647D38">
        <w:t>fa-group-</w:t>
      </w:r>
      <w:r>
        <w:t>binding</w:t>
      </w:r>
      <w:r w:rsidRPr="00647D38">
        <w:t>-req</w:t>
      </w:r>
      <w:r w:rsidRPr="00702036">
        <w:t xml:space="preserve">" when a client initiates a </w:t>
      </w:r>
      <w:r w:rsidRPr="00647D38">
        <w:t xml:space="preserve">request for </w:t>
      </w:r>
      <w:r w:rsidRPr="00407544">
        <w:t xml:space="preserve">binding </w:t>
      </w:r>
      <w:r w:rsidRPr="00647D38">
        <w:t xml:space="preserve">of a functional alias with the </w:t>
      </w:r>
      <w:r>
        <w:rPr>
          <w:noProof/>
        </w:rPr>
        <w:t>MCVideo</w:t>
      </w:r>
      <w:r w:rsidRPr="00A07E7A">
        <w:rPr>
          <w:noProof/>
        </w:rPr>
        <w:t xml:space="preserve"> </w:t>
      </w:r>
      <w:r w:rsidRPr="00647D38">
        <w:t>group(s)</w:t>
      </w:r>
      <w:r w:rsidRPr="00407544">
        <w:t xml:space="preserve"> </w:t>
      </w:r>
      <w:r>
        <w:t xml:space="preserve">for the </w:t>
      </w:r>
      <w:r w:rsidR="003B17D8" w:rsidRPr="00706389">
        <w:rPr>
          <w:rFonts w:eastAsia="Batang"/>
        </w:rPr>
        <w:t>MCVideo</w:t>
      </w:r>
      <w:r w:rsidRPr="00682BBC">
        <w:rPr>
          <w:rFonts w:eastAsia="Malgun Gothic"/>
        </w:rPr>
        <w:t xml:space="preserve"> </w:t>
      </w:r>
      <w:r>
        <w:t>user;</w:t>
      </w:r>
    </w:p>
    <w:p w14:paraId="797DFCA0" w14:textId="77777777" w:rsidR="004B0FA7" w:rsidRDefault="004B0FA7" w:rsidP="00F817AA">
      <w:pPr>
        <w:pStyle w:val="B2"/>
        <w:overflowPunct/>
        <w:autoSpaceDE/>
        <w:autoSpaceDN/>
        <w:adjustRightInd/>
        <w:textAlignment w:val="auto"/>
      </w:pPr>
      <w:r>
        <w:rPr>
          <w:lang w:eastAsia="en-US"/>
        </w:rPr>
        <w:t>c)</w:t>
      </w:r>
      <w:r>
        <w:rPr>
          <w:lang w:eastAsia="en-US"/>
        </w:rPr>
        <w:tab/>
        <w:t xml:space="preserve">a &lt;response-type&gt; </w:t>
      </w:r>
      <w:r w:rsidR="00D74FD9">
        <w:rPr>
          <w:lang w:eastAsia="en-US"/>
        </w:rPr>
        <w:t>element set to</w:t>
      </w:r>
      <w:r>
        <w:rPr>
          <w:lang w:eastAsia="en-US"/>
        </w:rPr>
        <w:t>:</w:t>
      </w:r>
    </w:p>
    <w:p w14:paraId="71518726" w14:textId="77777777" w:rsidR="004B0FA7" w:rsidRDefault="004B0FA7" w:rsidP="004B0FA7">
      <w:pPr>
        <w:pStyle w:val="B3"/>
      </w:pPr>
      <w:r>
        <w:t>i)</w:t>
      </w:r>
      <w:r>
        <w:tab/>
      </w:r>
      <w:r w:rsidRPr="004346C1">
        <w:t>"group-selection-change-</w:t>
      </w:r>
      <w:r>
        <w:t>response</w:t>
      </w:r>
      <w:r w:rsidRPr="004346C1">
        <w:t xml:space="preserve">" </w:t>
      </w:r>
      <w:r>
        <w:t>when a client responds to a group selection change request;</w:t>
      </w:r>
    </w:p>
    <w:p w14:paraId="5FBAB4EA" w14:textId="77777777" w:rsidR="004B0FA7" w:rsidRDefault="004B0FA7" w:rsidP="004B0FA7">
      <w:pPr>
        <w:pStyle w:val="B2"/>
      </w:pPr>
      <w:r>
        <w:rPr>
          <w:lang w:val="en-US"/>
        </w:rPr>
        <w:t>d</w:t>
      </w:r>
      <w:r>
        <w:t>)</w:t>
      </w:r>
      <w:r>
        <w:tab/>
        <w:t>a &lt;</w:t>
      </w:r>
      <w:r w:rsidRPr="006D0511">
        <w:t>selected-group-change-outcome</w:t>
      </w:r>
      <w:r>
        <w:t xml:space="preserve">&gt; </w:t>
      </w:r>
      <w:r w:rsidR="00D74FD9">
        <w:t>element set to</w:t>
      </w:r>
      <w:r>
        <w:t>:</w:t>
      </w:r>
    </w:p>
    <w:p w14:paraId="18BB5571" w14:textId="77777777" w:rsidR="004B0FA7" w:rsidRDefault="004B0FA7" w:rsidP="004B0FA7">
      <w:pPr>
        <w:pStyle w:val="B3"/>
      </w:pPr>
      <w:r>
        <w:t>i)</w:t>
      </w:r>
      <w:r>
        <w:tab/>
        <w:t>"success" when a client reports that it has successfully changed its selected group as requested by a received group selection change request; or</w:t>
      </w:r>
    </w:p>
    <w:p w14:paraId="65C9A11F" w14:textId="77777777" w:rsidR="004B0FA7" w:rsidRDefault="004B0FA7" w:rsidP="004B0FA7">
      <w:pPr>
        <w:pStyle w:val="B3"/>
      </w:pPr>
      <w:r>
        <w:t>ii)</w:t>
      </w:r>
      <w:r>
        <w:tab/>
        <w:t>"fail" when a client reports that it has failed to change its selected group as requested by a received group selection change request;</w:t>
      </w:r>
    </w:p>
    <w:p w14:paraId="033710A3" w14:textId="77777777" w:rsidR="004B0FA7" w:rsidRPr="00A75641" w:rsidRDefault="004B0FA7" w:rsidP="004B0FA7">
      <w:pPr>
        <w:pStyle w:val="B2"/>
      </w:pPr>
      <w:r w:rsidRPr="00A75641">
        <w:t>e)</w:t>
      </w:r>
      <w:r w:rsidRPr="00A75641">
        <w:tab/>
        <w:t xml:space="preserve">an&lt;affiliation-required&gt; </w:t>
      </w:r>
      <w:r w:rsidR="00D74FD9">
        <w:t>element set to</w:t>
      </w:r>
      <w:r w:rsidRPr="00A75641">
        <w:t>:</w:t>
      </w:r>
    </w:p>
    <w:p w14:paraId="7285DFAE" w14:textId="77777777" w:rsidR="00C2577E" w:rsidRDefault="004B0FA7" w:rsidP="00C2577E">
      <w:pPr>
        <w:pStyle w:val="B3"/>
      </w:pPr>
      <w:r>
        <w:t>i)</w:t>
      </w:r>
      <w:r w:rsidR="00846B7E">
        <w:tab/>
      </w:r>
      <w:r>
        <w:t xml:space="preserve">"true" when received by a client in a </w:t>
      </w:r>
      <w:r w:rsidRPr="004346C1">
        <w:t>group-selection-change-request</w:t>
      </w:r>
      <w:r>
        <w:t xml:space="preserve"> indicates that the client needs to affiliate to the specified group</w:t>
      </w:r>
      <w:r w:rsidR="00C2577E">
        <w:t>;</w:t>
      </w:r>
    </w:p>
    <w:p w14:paraId="14E30556" w14:textId="77777777" w:rsidR="00C2577E" w:rsidRDefault="00C2577E" w:rsidP="00C2577E">
      <w:pPr>
        <w:pStyle w:val="B2"/>
      </w:pPr>
      <w:r>
        <w:t>f)</w:t>
      </w:r>
      <w:r>
        <w:tab/>
        <w:t xml:space="preserve">an &lt;ambient-viewing-type&gt; </w:t>
      </w:r>
      <w:r w:rsidR="00D74FD9">
        <w:t>element set to</w:t>
      </w:r>
      <w:r>
        <w:t>:</w:t>
      </w:r>
    </w:p>
    <w:p w14:paraId="645066AB" w14:textId="77777777" w:rsidR="00C2577E" w:rsidRDefault="00C2577E" w:rsidP="00C2577E">
      <w:pPr>
        <w:pStyle w:val="B3"/>
      </w:pPr>
      <w:r>
        <w:lastRenderedPageBreak/>
        <w:t>i)</w:t>
      </w:r>
      <w:r>
        <w:tab/>
        <w:t>"remote-init" when the viewing MCVideo user of an ambient viewing call initiates the call; or</w:t>
      </w:r>
    </w:p>
    <w:p w14:paraId="7B7F9153" w14:textId="77777777" w:rsidR="004B0FA7" w:rsidRPr="00721C14" w:rsidRDefault="00C2577E" w:rsidP="00C2577E">
      <w:pPr>
        <w:pStyle w:val="B3"/>
      </w:pPr>
      <w:r>
        <w:t>ii)</w:t>
      </w:r>
      <w:r>
        <w:tab/>
        <w:t>"local-init" when the viewed-to MCVideo user of an ambient viewing call initiates the call</w:t>
      </w:r>
      <w:r w:rsidR="0094202A">
        <w:t>;</w:t>
      </w:r>
    </w:p>
    <w:p w14:paraId="67F709DF" w14:textId="77777777" w:rsidR="0094202A" w:rsidRDefault="0094202A" w:rsidP="0094202A">
      <w:pPr>
        <w:pStyle w:val="B2"/>
      </w:pPr>
      <w:r>
        <w:t>g)</w:t>
      </w:r>
      <w:r>
        <w:tab/>
        <w:t xml:space="preserve">an &lt;video-push-url&gt; </w:t>
      </w:r>
      <w:r w:rsidR="00D74FD9">
        <w:rPr>
          <w:lang w:val="en-US"/>
        </w:rPr>
        <w:t>element</w:t>
      </w:r>
      <w:r>
        <w:t>:</w:t>
      </w:r>
    </w:p>
    <w:p w14:paraId="0B429F6F" w14:textId="77777777" w:rsidR="0094202A" w:rsidRPr="00721C14" w:rsidRDefault="0094202A" w:rsidP="0094202A">
      <w:pPr>
        <w:pStyle w:val="B3"/>
      </w:pPr>
      <w:r>
        <w:t>i)</w:t>
      </w:r>
      <w:r>
        <w:tab/>
        <w:t>set to the URL of the video file located in the MCVideo server</w:t>
      </w:r>
      <w:r w:rsidR="00974529" w:rsidRPr="00CB4E86">
        <w:rPr>
          <w:noProof/>
        </w:rPr>
        <w:t>;</w:t>
      </w:r>
      <w:del w:id="8015" w:author="24.281_CR0253R1_(Rel-18)_eMCSMI_IRail" w:date="2024-06-24T19:28:00Z">
        <w:r w:rsidR="00974529" w:rsidRPr="00CB4E86" w:rsidDel="004054A1">
          <w:rPr>
            <w:noProof/>
          </w:rPr>
          <w:delText xml:space="preserve"> </w:delText>
        </w:r>
        <w:r w:rsidR="00974529" w:rsidDel="004054A1">
          <w:rPr>
            <w:noProof/>
          </w:rPr>
          <w:delText>and</w:delText>
        </w:r>
      </w:del>
    </w:p>
    <w:p w14:paraId="15EB1CA0" w14:textId="77777777" w:rsidR="00974529" w:rsidRPr="006A0DDE" w:rsidRDefault="00974529" w:rsidP="00BA110A">
      <w:pPr>
        <w:pStyle w:val="B2"/>
      </w:pPr>
      <w:r>
        <w:rPr>
          <w:noProof/>
        </w:rPr>
        <w:t>h)</w:t>
      </w:r>
      <w:r>
        <w:rPr>
          <w:noProof/>
        </w:rPr>
        <w:tab/>
      </w:r>
      <w:r>
        <w:t>a &lt;</w:t>
      </w:r>
      <w:r w:rsidRPr="00F90134">
        <w:t>functional</w:t>
      </w:r>
      <w:r>
        <w:t>-</w:t>
      </w:r>
      <w:r w:rsidRPr="00F90134">
        <w:t>alias-URI</w:t>
      </w:r>
      <w:r>
        <w:t xml:space="preserve">&gt; </w:t>
      </w:r>
      <w:r w:rsidR="001D0303">
        <w:t>element</w:t>
      </w:r>
      <w:r>
        <w:t xml:space="preserve"> set to </w:t>
      </w:r>
      <w:r w:rsidR="001D0303">
        <w:t xml:space="preserve">the </w:t>
      </w:r>
      <w:r>
        <w:t>value of the fu</w:t>
      </w:r>
      <w:r w:rsidRPr="00F90134">
        <w:t>nctional</w:t>
      </w:r>
      <w:r>
        <w:t xml:space="preserve"> </w:t>
      </w:r>
      <w:r w:rsidRPr="00F90134">
        <w:t>alias that is used together with the</w:t>
      </w:r>
      <w:r>
        <w:t xml:space="preserve"> "</w:t>
      </w:r>
      <w:r w:rsidRPr="003B3D7F">
        <w:t>m</w:t>
      </w:r>
      <w:r>
        <w:t>cvideo</w:t>
      </w:r>
      <w:r w:rsidRPr="003B3D7F">
        <w:t>-calling-user-id</w:t>
      </w:r>
      <w:r>
        <w:t>";</w:t>
      </w:r>
    </w:p>
    <w:p w14:paraId="77B5DB8C" w14:textId="77777777" w:rsidR="00F62A09" w:rsidRDefault="00F62A09" w:rsidP="00F62A09">
      <w:pPr>
        <w:pStyle w:val="B2"/>
      </w:pPr>
      <w:r>
        <w:t>i</w:t>
      </w:r>
      <w:r w:rsidRPr="00D31BAA">
        <w:t>)</w:t>
      </w:r>
      <w:r w:rsidRPr="00D31BAA">
        <w:tab/>
        <w:t>a</w:t>
      </w:r>
      <w:r>
        <w:rPr>
          <w:lang w:val="en-US"/>
        </w:rPr>
        <w:t xml:space="preserve">n </w:t>
      </w:r>
      <w:r w:rsidRPr="00D31BAA">
        <w:t>&lt;emergency-alert-area-ind&gt;</w:t>
      </w:r>
      <w:r>
        <w:rPr>
          <w:lang w:val="en-US"/>
        </w:rPr>
        <w:t xml:space="preserve"> </w:t>
      </w:r>
      <w:r w:rsidR="001D0303">
        <w:t>element set to</w:t>
      </w:r>
      <w:r>
        <w:t>:</w:t>
      </w:r>
    </w:p>
    <w:p w14:paraId="16B47742" w14:textId="77777777" w:rsidR="00F62A09" w:rsidRDefault="00F62A09" w:rsidP="00F62A09">
      <w:pPr>
        <w:pStyle w:val="B3"/>
      </w:pPr>
      <w:r>
        <w:t>i)</w:t>
      </w:r>
      <w:r>
        <w:tab/>
        <w:t xml:space="preserve">"true" when the </w:t>
      </w:r>
      <w:r>
        <w:rPr>
          <w:lang w:val="en-US"/>
        </w:rPr>
        <w:t>MCVideo client has entered an emergency alert area</w:t>
      </w:r>
      <w:r>
        <w:t>; or</w:t>
      </w:r>
    </w:p>
    <w:p w14:paraId="244FD9F2" w14:textId="77777777" w:rsidR="00F62A09" w:rsidRPr="00321B0A" w:rsidRDefault="00F62A09" w:rsidP="00F62A09">
      <w:pPr>
        <w:pStyle w:val="B3"/>
        <w:rPr>
          <w:lang w:val="en-US"/>
        </w:rPr>
      </w:pPr>
      <w:r>
        <w:t>ii)</w:t>
      </w:r>
      <w:r>
        <w:tab/>
        <w:t xml:space="preserve">"false" when the </w:t>
      </w:r>
      <w:r>
        <w:rPr>
          <w:lang w:val="en-US"/>
        </w:rPr>
        <w:t>MCVideo client has exited an emergency alert area;</w:t>
      </w:r>
    </w:p>
    <w:p w14:paraId="2668F0E2" w14:textId="77777777" w:rsidR="00F62A09" w:rsidRDefault="00F62A09" w:rsidP="00F62A09">
      <w:pPr>
        <w:pStyle w:val="B2"/>
      </w:pPr>
      <w:r>
        <w:t>j</w:t>
      </w:r>
      <w:r w:rsidRPr="00D31BAA">
        <w:t>)</w:t>
      </w:r>
      <w:r w:rsidRPr="00D31BAA">
        <w:tab/>
        <w:t>a</w:t>
      </w:r>
      <w:r>
        <w:rPr>
          <w:lang w:val="en-US"/>
        </w:rPr>
        <w:t xml:space="preserve"> </w:t>
      </w:r>
      <w:r w:rsidRPr="00D31BAA">
        <w:t>&lt;</w:t>
      </w:r>
      <w:r>
        <w:rPr>
          <w:lang w:val="en-US"/>
        </w:rPr>
        <w:t>group-geo</w:t>
      </w:r>
      <w:r w:rsidRPr="00D31BAA">
        <w:t>-area-ind&gt;</w:t>
      </w:r>
      <w:r>
        <w:rPr>
          <w:lang w:val="en-US"/>
        </w:rPr>
        <w:t xml:space="preserve"> </w:t>
      </w:r>
      <w:r w:rsidR="001D0303">
        <w:t>element set to</w:t>
      </w:r>
      <w:r>
        <w:t>:</w:t>
      </w:r>
    </w:p>
    <w:p w14:paraId="22EDCB05" w14:textId="77777777" w:rsidR="00F62A09" w:rsidRDefault="00F62A09" w:rsidP="00F62A09">
      <w:pPr>
        <w:pStyle w:val="B3"/>
      </w:pPr>
      <w:r>
        <w:t>i)</w:t>
      </w:r>
      <w:r>
        <w:tab/>
        <w:t xml:space="preserve">"true" when the </w:t>
      </w:r>
      <w:r>
        <w:rPr>
          <w:lang w:val="en-US"/>
        </w:rPr>
        <w:t>MCVideo client has entered a group geographic area</w:t>
      </w:r>
      <w:r>
        <w:t>; or</w:t>
      </w:r>
    </w:p>
    <w:p w14:paraId="17924C25" w14:textId="3D4A6E9D" w:rsidR="00F62A09" w:rsidRPr="00D31BAA" w:rsidRDefault="00F62A09" w:rsidP="00F62A09">
      <w:pPr>
        <w:pStyle w:val="B3"/>
        <w:rPr>
          <w:lang w:val="en-US"/>
        </w:rPr>
      </w:pPr>
      <w:r>
        <w:t>ii)</w:t>
      </w:r>
      <w:r>
        <w:tab/>
        <w:t xml:space="preserve">"false" when the </w:t>
      </w:r>
      <w:r>
        <w:rPr>
          <w:lang w:val="en-US"/>
        </w:rPr>
        <w:t>MCVideo client has exited a group geographic area</w:t>
      </w:r>
      <w:r w:rsidR="008F7D39">
        <w:rPr>
          <w:lang w:val="en-US"/>
        </w:rPr>
        <w:t>;</w:t>
      </w:r>
    </w:p>
    <w:p w14:paraId="627FEC4C" w14:textId="77777777" w:rsidR="009E3E45" w:rsidRDefault="009E3E45" w:rsidP="009E3E45">
      <w:pPr>
        <w:pStyle w:val="B2"/>
      </w:pPr>
      <w:r>
        <w:t>k)</w:t>
      </w:r>
      <w:r>
        <w:tab/>
        <w:t>a &lt;</w:t>
      </w:r>
      <w:r w:rsidRPr="00A66F3E">
        <w:rPr>
          <w:lang w:eastAsia="ko-KR"/>
        </w:rPr>
        <w:t>bind</w:t>
      </w:r>
      <w:r>
        <w:rPr>
          <w:noProof/>
        </w:rPr>
        <w:t>ing</w:t>
      </w:r>
      <w:r w:rsidRPr="00A66F3E">
        <w:rPr>
          <w:lang w:eastAsia="ko-KR"/>
        </w:rPr>
        <w:t>-ind</w:t>
      </w:r>
      <w:r>
        <w:t>&gt; element set to:</w:t>
      </w:r>
    </w:p>
    <w:p w14:paraId="60991D0A" w14:textId="77777777" w:rsidR="009E3E45" w:rsidRDefault="009E3E45" w:rsidP="009E3E45">
      <w:pPr>
        <w:pStyle w:val="B3"/>
      </w:pPr>
      <w:r>
        <w:t>i)</w:t>
      </w:r>
      <w:r>
        <w:tab/>
        <w:t xml:space="preserve">"true" </w:t>
      </w:r>
      <w:r w:rsidRPr="00386EE1">
        <w:t xml:space="preserve">when the user wants to create a binding of a particular functional alias with the specified list of </w:t>
      </w:r>
      <w:r>
        <w:rPr>
          <w:lang w:val="en-US"/>
        </w:rPr>
        <w:t xml:space="preserve">MCVideo </w:t>
      </w:r>
      <w:r w:rsidRPr="00386EE1">
        <w:t xml:space="preserve">groups for the </w:t>
      </w:r>
      <w:r>
        <w:rPr>
          <w:lang w:val="en-US"/>
        </w:rPr>
        <w:t xml:space="preserve">MCVideo </w:t>
      </w:r>
      <w:r w:rsidRPr="00386EE1">
        <w:t>client; or</w:t>
      </w:r>
    </w:p>
    <w:p w14:paraId="6CFBE504" w14:textId="77777777" w:rsidR="009E3E45" w:rsidRDefault="009E3E45" w:rsidP="009E3E45">
      <w:pPr>
        <w:pStyle w:val="B3"/>
      </w:pPr>
      <w:r>
        <w:t>i</w:t>
      </w:r>
      <w:r>
        <w:rPr>
          <w:lang w:val="en-IN"/>
        </w:rPr>
        <w:t>i</w:t>
      </w:r>
      <w:r>
        <w:t>)</w:t>
      </w:r>
      <w:r>
        <w:tab/>
        <w:t xml:space="preserve">"false" </w:t>
      </w:r>
      <w:r w:rsidRPr="00386EE1">
        <w:t xml:space="preserve">when the user wants to remove a binding of a particular functional alias from the specified list of </w:t>
      </w:r>
      <w:r>
        <w:rPr>
          <w:lang w:val="en-US"/>
        </w:rPr>
        <w:t xml:space="preserve">MCVideo </w:t>
      </w:r>
      <w:r w:rsidRPr="00386EE1">
        <w:t xml:space="preserve">groups for the </w:t>
      </w:r>
      <w:r>
        <w:rPr>
          <w:lang w:val="en-US"/>
        </w:rPr>
        <w:t xml:space="preserve">MCVideo </w:t>
      </w:r>
      <w:r w:rsidRPr="00386EE1">
        <w:t>client;</w:t>
      </w:r>
    </w:p>
    <w:p w14:paraId="168DC93C" w14:textId="77777777" w:rsidR="009E3E45" w:rsidRDefault="009E3E45" w:rsidP="009E3E45">
      <w:pPr>
        <w:pStyle w:val="B2"/>
      </w:pPr>
      <w:r>
        <w:t>l)</w:t>
      </w:r>
      <w:r>
        <w:tab/>
        <w:t>a &lt;binding</w:t>
      </w:r>
      <w:r w:rsidRPr="00FE06A2">
        <w:rPr>
          <w:lang w:eastAsia="ko-KR"/>
        </w:rPr>
        <w:t>-fa-uri</w:t>
      </w:r>
      <w:r>
        <w:t>&gt; element set to:</w:t>
      </w:r>
    </w:p>
    <w:p w14:paraId="586DC329" w14:textId="03B2F0E3" w:rsidR="009E3E45" w:rsidRDefault="009E3E45" w:rsidP="009E3E45">
      <w:pPr>
        <w:pStyle w:val="B3"/>
      </w:pPr>
      <w:r>
        <w:t>i)</w:t>
      </w:r>
      <w:r>
        <w:tab/>
      </w:r>
      <w:r w:rsidRPr="00FE04B9">
        <w:t xml:space="preserve">a URI of a functional alias </w:t>
      </w:r>
      <w:r>
        <w:t xml:space="preserve">that shall be bound </w:t>
      </w:r>
      <w:r w:rsidRPr="00FE04B9">
        <w:t xml:space="preserve">with the specified list of </w:t>
      </w:r>
      <w:r>
        <w:rPr>
          <w:lang w:val="en-US"/>
        </w:rPr>
        <w:t xml:space="preserve">MCVideo </w:t>
      </w:r>
      <w:r w:rsidRPr="00FE04B9">
        <w:t xml:space="preserve">groups for the </w:t>
      </w:r>
      <w:r>
        <w:rPr>
          <w:lang w:val="en-US"/>
        </w:rPr>
        <w:t xml:space="preserve">MCVideo </w:t>
      </w:r>
      <w:r w:rsidRPr="00FE04B9">
        <w:t>client;</w:t>
      </w:r>
    </w:p>
    <w:p w14:paraId="05E4D6DD" w14:textId="77777777" w:rsidR="009E3E45" w:rsidRDefault="009E3E45" w:rsidP="009E3E45">
      <w:pPr>
        <w:pStyle w:val="B2"/>
      </w:pPr>
      <w:r>
        <w:t>m)</w:t>
      </w:r>
      <w:r>
        <w:tab/>
        <w:t>a &lt;unbinding</w:t>
      </w:r>
      <w:r w:rsidRPr="00FE06A2">
        <w:rPr>
          <w:lang w:eastAsia="ko-KR"/>
        </w:rPr>
        <w:t>-fa-uri</w:t>
      </w:r>
      <w:r>
        <w:t>&gt; element set to:</w:t>
      </w:r>
    </w:p>
    <w:p w14:paraId="37137D08" w14:textId="02CFD729" w:rsidR="009E3E45" w:rsidRDefault="009E3E45" w:rsidP="009E3E45">
      <w:pPr>
        <w:pStyle w:val="B3"/>
      </w:pPr>
      <w:r>
        <w:t>i)</w:t>
      </w:r>
      <w:r>
        <w:tab/>
      </w:r>
      <w:r w:rsidRPr="00FE04B9">
        <w:t xml:space="preserve">a URI of a functional alias </w:t>
      </w:r>
      <w:r>
        <w:t>that shall be unbound from</w:t>
      </w:r>
      <w:r w:rsidRPr="00FE04B9">
        <w:t xml:space="preserve"> the specified list of </w:t>
      </w:r>
      <w:r>
        <w:rPr>
          <w:lang w:val="en-US"/>
        </w:rPr>
        <w:t xml:space="preserve">MCVideo </w:t>
      </w:r>
      <w:r w:rsidRPr="00FE04B9">
        <w:t xml:space="preserve">groups for the </w:t>
      </w:r>
      <w:r>
        <w:rPr>
          <w:lang w:val="en-US"/>
        </w:rPr>
        <w:t xml:space="preserve">MCVideo </w:t>
      </w:r>
      <w:r w:rsidRPr="00FE04B9">
        <w:t>client</w:t>
      </w:r>
      <w:r w:rsidR="008F7D39">
        <w:t>;</w:t>
      </w:r>
    </w:p>
    <w:p w14:paraId="01B05DD9" w14:textId="77777777" w:rsidR="00D97596" w:rsidRDefault="00D97596" w:rsidP="002005A9">
      <w:pPr>
        <w:pStyle w:val="B2"/>
      </w:pPr>
      <w:r>
        <w:t>n)</w:t>
      </w:r>
      <w:r>
        <w:tab/>
        <w:t>a &lt;call-to-functional-alias-ind&gt; element set to:</w:t>
      </w:r>
    </w:p>
    <w:p w14:paraId="660CFB50" w14:textId="77777777" w:rsidR="00D97596" w:rsidRDefault="00D97596" w:rsidP="002005A9">
      <w:pPr>
        <w:pStyle w:val="B3"/>
      </w:pPr>
      <w:r>
        <w:t>i)</w:t>
      </w:r>
      <w:r>
        <w:tab/>
        <w:t>"true" when the MCVideo client is using a functional alias to identify the MCVideo IDs of the potential target MCVideo users; or</w:t>
      </w:r>
    </w:p>
    <w:p w14:paraId="1B120FB9" w14:textId="45C43095" w:rsidR="00796587" w:rsidRDefault="00D97596" w:rsidP="00796587">
      <w:pPr>
        <w:pStyle w:val="B3"/>
      </w:pPr>
      <w:r>
        <w:t>ii)</w:t>
      </w:r>
      <w:r>
        <w:tab/>
        <w:t>"false" when the MCVideo client is using MCVideo IDs to identify the potential target MCVideo users;</w:t>
      </w:r>
      <w:del w:id="8016" w:author="24.281_CR0253R1_(Rel-18)_eMCSMI_IRail" w:date="2024-06-24T19:28:00Z">
        <w:r w:rsidR="008F7D39" w:rsidDel="004054A1">
          <w:delText xml:space="preserve"> and</w:delText>
        </w:r>
      </w:del>
    </w:p>
    <w:p w14:paraId="1EF1E6A7" w14:textId="77777777" w:rsidR="00D97596" w:rsidRDefault="00796587" w:rsidP="00083857">
      <w:pPr>
        <w:pStyle w:val="B2"/>
      </w:pPr>
      <w:r>
        <w:t>o)</w:t>
      </w:r>
      <w:r>
        <w:tab/>
        <w:t>a &lt;user-requested-priority&gt; element set to the non-negative integer value requested by the user as priority.</w:t>
      </w:r>
    </w:p>
    <w:p w14:paraId="7E37F087" w14:textId="77777777" w:rsidR="000B4149" w:rsidRDefault="000B4149" w:rsidP="000B4149">
      <w:pPr>
        <w:pStyle w:val="B2"/>
      </w:pPr>
      <w:r>
        <w:t>p)</w:t>
      </w:r>
      <w:r>
        <w:tab/>
        <w:t>a&lt;</w:t>
      </w:r>
      <w:r w:rsidRPr="00E604AC">
        <w:t>end-to-end-security</w:t>
      </w:r>
      <w:r>
        <w:t>&gt; element set to:</w:t>
      </w:r>
    </w:p>
    <w:p w14:paraId="431375E3" w14:textId="77777777" w:rsidR="000B4149" w:rsidRDefault="000B4149" w:rsidP="000B4149">
      <w:pPr>
        <w:pStyle w:val="B3"/>
      </w:pPr>
      <w:r>
        <w:t>i)</w:t>
      </w:r>
      <w:r>
        <w:tab/>
        <w:t>"true" to indicate that end to end security is requested by the initiating user, which instructs the controlling function to determine the preconfigured group from which security related informations are used for securing the adhoc group call; or</w:t>
      </w:r>
    </w:p>
    <w:p w14:paraId="5C9E4F45" w14:textId="77777777" w:rsidR="000B4149" w:rsidRPr="0073469F" w:rsidRDefault="000B4149" w:rsidP="000B4149">
      <w:pPr>
        <w:pStyle w:val="B3"/>
      </w:pPr>
      <w:r>
        <w:t>ii)</w:t>
      </w:r>
      <w:r>
        <w:tab/>
        <w:t>"false" to indicate that end to end security is not requested by the initiating user, which instructs the controlling function not to determine the preconfigured group from which security related informations are used for securing the adhoc group call;</w:t>
      </w:r>
    </w:p>
    <w:p w14:paraId="4053E0AF" w14:textId="55A056FE" w:rsidR="000B4149" w:rsidRDefault="000B4149" w:rsidP="000B4149">
      <w:pPr>
        <w:pStyle w:val="B2"/>
      </w:pPr>
      <w:r>
        <w:t>q)</w:t>
      </w:r>
      <w:r>
        <w:tab/>
        <w:t>a &lt;</w:t>
      </w:r>
      <w:r>
        <w:rPr>
          <w:lang w:eastAsia="ko-KR"/>
        </w:rPr>
        <w:t>call-participants-criteria</w:t>
      </w:r>
      <w:r w:rsidRPr="00D506CA">
        <w:t>&gt;</w:t>
      </w:r>
      <w:r>
        <w:t xml:space="preserve"> element</w:t>
      </w:r>
      <w:r w:rsidRPr="00D506CA">
        <w:t xml:space="preserve"> set to </w:t>
      </w:r>
      <w:r>
        <w:t xml:space="preserve">the </w:t>
      </w:r>
      <w:r>
        <w:rPr>
          <w:lang w:val="en-US"/>
        </w:rPr>
        <w:t>c</w:t>
      </w:r>
      <w:r w:rsidRPr="00D51FF9">
        <w:rPr>
          <w:lang w:val="en-US"/>
        </w:rPr>
        <w:t xml:space="preserve">riteria for determining the </w:t>
      </w:r>
      <w:r>
        <w:rPr>
          <w:lang w:val="en-US"/>
        </w:rPr>
        <w:t xml:space="preserve">list of </w:t>
      </w:r>
      <w:r w:rsidRPr="00AB5FED">
        <w:rPr>
          <w:lang w:val="nl-NL"/>
        </w:rPr>
        <w:t>MC</w:t>
      </w:r>
      <w:r>
        <w:rPr>
          <w:lang w:val="nl-NL"/>
        </w:rPr>
        <w:t>Video</w:t>
      </w:r>
      <w:r>
        <w:rPr>
          <w:lang w:val="en-US"/>
        </w:rPr>
        <w:t xml:space="preserve"> users </w:t>
      </w:r>
      <w:r w:rsidRPr="00914F87">
        <w:rPr>
          <w:lang w:eastAsia="ko-KR"/>
        </w:rPr>
        <w:t>to be called</w:t>
      </w:r>
      <w:r>
        <w:rPr>
          <w:lang w:eastAsia="ko-KR"/>
        </w:rPr>
        <w:t xml:space="preserve"> in adhoc group call. </w:t>
      </w:r>
      <w:r>
        <w:t>The comma (,) is used as a delimiter between the criteria;</w:t>
      </w:r>
    </w:p>
    <w:p w14:paraId="73B4CECD" w14:textId="7399E0CA" w:rsidR="000B4149" w:rsidRDefault="000B4149" w:rsidP="000B4149">
      <w:pPr>
        <w:pStyle w:val="B2"/>
      </w:pPr>
      <w:r>
        <w:t>r)</w:t>
      </w:r>
      <w:r>
        <w:tab/>
        <w:t>a &lt;preconfigured-group-id</w:t>
      </w:r>
      <w:r w:rsidRPr="00D506CA">
        <w:t>&gt;</w:t>
      </w:r>
      <w:r>
        <w:t xml:space="preserve"> element set to the preconfigured group identity of the preconfigured group from which security related materials can be used by the adhoc group call participants to communicate securely in the adhoc group session</w:t>
      </w:r>
      <w:r w:rsidR="00C250C0">
        <w:t>;</w:t>
      </w:r>
    </w:p>
    <w:p w14:paraId="4081EA25" w14:textId="14DBFD28" w:rsidR="00C250C0" w:rsidRDefault="00C250C0" w:rsidP="00C250C0">
      <w:pPr>
        <w:pStyle w:val="B2"/>
      </w:pPr>
      <w:r>
        <w:lastRenderedPageBreak/>
        <w:t>s)</w:t>
      </w:r>
      <w:r>
        <w:tab/>
        <w:t>a &lt;</w:t>
      </w:r>
      <w:r w:rsidRPr="00E1122D">
        <w:t>adhoc-grp-emg-alert-grp-ind</w:t>
      </w:r>
      <w:r>
        <w:t>&gt; element set to:</w:t>
      </w:r>
    </w:p>
    <w:p w14:paraId="20AA390C" w14:textId="71519EB0" w:rsidR="00C250C0" w:rsidRDefault="00C250C0" w:rsidP="00C250C0">
      <w:pPr>
        <w:pStyle w:val="B3"/>
        <w:rPr>
          <w:ins w:id="8017" w:author="24.281_CR0254R1_(Rel-18)_eMCSMI_IRail" w:date="2024-06-24T20:49:00Z"/>
        </w:rPr>
      </w:pPr>
      <w:r>
        <w:t>i)</w:t>
      </w:r>
      <w:r>
        <w:tab/>
        <w:t>"true" to indicate that the identity of adhoc group</w:t>
      </w:r>
      <w:r w:rsidRPr="00C91445">
        <w:t xml:space="preserve"> </w:t>
      </w:r>
      <w:r>
        <w:t xml:space="preserve">used in the adhoc group call setup request is learned during </w:t>
      </w:r>
      <w:r w:rsidRPr="00AA45D1">
        <w:t>an adhoc group emergency alert</w:t>
      </w:r>
      <w:r w:rsidRPr="00C91445">
        <w:t xml:space="preserve"> procedures</w:t>
      </w:r>
      <w:r w:rsidR="00C01374">
        <w:t>;</w:t>
      </w:r>
      <w:del w:id="8018" w:author="24.281_CR0253R1_(Rel-18)_eMCSMI_IRail" w:date="2024-06-24T19:28:00Z">
        <w:r w:rsidR="00C01374" w:rsidDel="004054A1">
          <w:delText xml:space="preserve"> and</w:delText>
        </w:r>
      </w:del>
    </w:p>
    <w:p w14:paraId="7D642FAF" w14:textId="77777777" w:rsidR="008D14FE" w:rsidRDefault="008D14FE">
      <w:pPr>
        <w:pStyle w:val="B2"/>
        <w:rPr>
          <w:ins w:id="8019" w:author="24.281_CR0254R1_(Rel-18)_eMCSMI_IRail" w:date="2024-06-24T20:49:00Z"/>
        </w:rPr>
        <w:pPrChange w:id="8020" w:author="Sung Won (Nokia)" w:date="2024-04-07T23:21:00Z">
          <w:pPr>
            <w:pStyle w:val="B1"/>
          </w:pPr>
        </w:pPrChange>
      </w:pPr>
      <w:ins w:id="8021" w:author="24.281_CR0254R1_(Rel-18)_eMCSMI_IRail" w:date="2024-06-24T20:49:00Z">
        <w:r>
          <w:t>s1</w:t>
        </w:r>
        <w:r w:rsidRPr="00151F8F">
          <w:t>)</w:t>
        </w:r>
        <w:r w:rsidRPr="00151F8F">
          <w:tab/>
        </w:r>
        <w:r>
          <w:t>a</w:t>
        </w:r>
        <w:r w:rsidRPr="00151F8F">
          <w:t xml:space="preserve"> &lt;partner-mcvideo-id&gt; set to the MCVideo ID of a migrating user in the partner MCVideo system;</w:t>
        </w:r>
      </w:ins>
    </w:p>
    <w:p w14:paraId="07863D32" w14:textId="77777777" w:rsidR="008D14FE" w:rsidRDefault="008D14FE">
      <w:pPr>
        <w:pStyle w:val="B2"/>
        <w:rPr>
          <w:ins w:id="8022" w:author="24.281_CR0254R1_(Rel-18)_eMCSMI_IRail" w:date="2024-06-24T20:49:00Z"/>
          <w:noProof/>
        </w:rPr>
        <w:pPrChange w:id="8023" w:author="Sung Won (Nokia)" w:date="2024-04-07T23:21:00Z">
          <w:pPr>
            <w:pStyle w:val="B1"/>
          </w:pPr>
        </w:pPrChange>
      </w:pPr>
      <w:ins w:id="8024" w:author="24.281_CR0254R1_(Rel-18)_eMCSMI_IRail" w:date="2024-06-24T20:49:00Z">
        <w:r>
          <w:t>s2)</w:t>
        </w:r>
        <w:r>
          <w:tab/>
          <w:t>a &lt;migration-auth-result&gt; set to:</w:t>
        </w:r>
      </w:ins>
    </w:p>
    <w:p w14:paraId="43E65AF1" w14:textId="77777777" w:rsidR="008D14FE" w:rsidRPr="0073469F" w:rsidRDefault="008D14FE">
      <w:pPr>
        <w:pStyle w:val="B3"/>
        <w:rPr>
          <w:ins w:id="8025" w:author="24.281_CR0254R1_(Rel-18)_eMCSMI_IRail" w:date="2024-06-24T20:49:00Z"/>
        </w:rPr>
        <w:pPrChange w:id="8026" w:author="Sung Won (Nokia)" w:date="2024-04-07T23:22:00Z">
          <w:pPr>
            <w:pStyle w:val="B2"/>
          </w:pPr>
        </w:pPrChange>
      </w:pPr>
      <w:ins w:id="8027" w:author="24.281_CR0254R1_(Rel-18)_eMCSMI_IRail" w:date="2024-06-24T20:49:00Z">
        <w:r>
          <w:t>i</w:t>
        </w:r>
        <w:r w:rsidRPr="0073469F">
          <w:t>)</w:t>
        </w:r>
        <w:r w:rsidRPr="0073469F">
          <w:tab/>
          <w:t>"true"</w:t>
        </w:r>
        <w:r>
          <w:t xml:space="preserve"> to indicate that</w:t>
        </w:r>
        <w:r w:rsidRPr="0073469F">
          <w:t xml:space="preserve"> the </w:t>
        </w:r>
        <w:r>
          <w:t>MCVideo client is authorized to migrate</w:t>
        </w:r>
        <w:r w:rsidRPr="0073469F">
          <w:t>; or</w:t>
        </w:r>
      </w:ins>
    </w:p>
    <w:p w14:paraId="7713FF49" w14:textId="773B96BB" w:rsidR="008D14FE" w:rsidRDefault="008D14FE" w:rsidP="008D14FE">
      <w:pPr>
        <w:pStyle w:val="B3"/>
      </w:pPr>
      <w:ins w:id="8028" w:author="24.281_CR0254R1_(Rel-18)_eMCSMI_IRail" w:date="2024-06-24T20:49:00Z">
        <w:r>
          <w:t>ii</w:t>
        </w:r>
        <w:r w:rsidRPr="0073469F">
          <w:t>)</w:t>
        </w:r>
        <w:r w:rsidRPr="0073469F">
          <w:tab/>
          <w:t>"false"</w:t>
        </w:r>
        <w:r>
          <w:t xml:space="preserve"> to indicate that</w:t>
        </w:r>
        <w:r w:rsidRPr="0073469F">
          <w:t xml:space="preserve"> the MC</w:t>
        </w:r>
        <w:r>
          <w:t>Video</w:t>
        </w:r>
        <w:r w:rsidRPr="0073469F">
          <w:t xml:space="preserve"> client is </w:t>
        </w:r>
        <w:r>
          <w:t>not authorized to migrate;</w:t>
        </w:r>
      </w:ins>
    </w:p>
    <w:p w14:paraId="402E79DF" w14:textId="382ACDAD" w:rsidR="00C01374" w:rsidRDefault="00C01374" w:rsidP="00C01374">
      <w:pPr>
        <w:pStyle w:val="B2"/>
        <w:overflowPunct/>
        <w:autoSpaceDE/>
        <w:autoSpaceDN/>
        <w:adjustRightInd/>
        <w:textAlignment w:val="auto"/>
        <w:rPr>
          <w:lang w:eastAsia="en-US"/>
        </w:rPr>
      </w:pPr>
      <w:r>
        <w:rPr>
          <w:lang w:eastAsia="en-US"/>
        </w:rPr>
        <w:t>t)</w:t>
      </w:r>
      <w:r>
        <w:rPr>
          <w:lang w:eastAsia="en-US"/>
        </w:rPr>
        <w:tab/>
        <w:t xml:space="preserve">a &lt;selected-user-profile-index&gt; set to </w:t>
      </w:r>
      <w:r w:rsidRPr="00133506">
        <w:rPr>
          <w:lang w:eastAsia="en-US"/>
        </w:rPr>
        <w:t>the value contained in the "user-profile-index" attribute of the MC</w:t>
      </w:r>
      <w:r>
        <w:rPr>
          <w:lang w:eastAsia="en-US"/>
        </w:rPr>
        <w:t>Video</w:t>
      </w:r>
      <w:r w:rsidRPr="00133506">
        <w:rPr>
          <w:lang w:eastAsia="en-US"/>
        </w:rPr>
        <w:t xml:space="preserve"> user profile selected according to clause 4.2.2.1.2.3 of 3GPP TS 24.484 [50]</w:t>
      </w:r>
      <w:r>
        <w:rPr>
          <w:lang w:eastAsia="en-US"/>
        </w:rPr>
        <w:t>.</w:t>
      </w:r>
    </w:p>
    <w:p w14:paraId="23571A8E" w14:textId="326CCD62" w:rsidR="00990186" w:rsidRDefault="00990186" w:rsidP="00990186">
      <w:pPr>
        <w:pStyle w:val="B2"/>
      </w:pPr>
      <w:r>
        <w:t>u)</w:t>
      </w:r>
      <w:r>
        <w:tab/>
        <w:t>a &lt;req-type&gt; element set to:</w:t>
      </w:r>
    </w:p>
    <w:p w14:paraId="68677190" w14:textId="1C2D782D" w:rsidR="00990186" w:rsidDel="004054A1" w:rsidRDefault="00990186" w:rsidP="00F817AA">
      <w:pPr>
        <w:pStyle w:val="B3"/>
        <w:rPr>
          <w:del w:id="8029" w:author="24.281_CR0253R1_(Rel-18)_eMCSMI_IRail" w:date="2024-06-24T19:29:00Z"/>
        </w:rPr>
      </w:pPr>
      <w:r>
        <w:rPr>
          <w:lang w:val="hr-HR"/>
        </w:rPr>
        <w:t>i</w:t>
      </w:r>
      <w:r>
        <w:t>)</w:t>
      </w:r>
      <w:r>
        <w:tab/>
      </w:r>
      <w:r w:rsidRPr="00121E66">
        <w:t>"</w:t>
      </w:r>
      <w:r>
        <w:rPr>
          <w:lang w:val="en-US"/>
        </w:rPr>
        <w:t>mc</w:t>
      </w:r>
      <w:r w:rsidRPr="008B7737">
        <w:rPr>
          <w:lang w:val="en-US"/>
        </w:rPr>
        <w:t>-</w:t>
      </w:r>
      <w:r>
        <w:rPr>
          <w:lang w:val="en-US"/>
        </w:rPr>
        <w:t>service</w:t>
      </w:r>
      <w:r w:rsidRPr="008B7737">
        <w:rPr>
          <w:lang w:val="en-US"/>
        </w:rPr>
        <w:t>-</w:t>
      </w:r>
      <w:r>
        <w:rPr>
          <w:lang w:val="en-US"/>
        </w:rPr>
        <w:t>authorisation</w:t>
      </w:r>
      <w:r w:rsidRPr="008B7737">
        <w:rPr>
          <w:lang w:val="en-US"/>
        </w:rPr>
        <w:t>-</w:t>
      </w:r>
      <w:r>
        <w:rPr>
          <w:lang w:val="en-US"/>
        </w:rPr>
        <w:t>notify</w:t>
      </w:r>
      <w:r w:rsidRPr="008B7737">
        <w:rPr>
          <w:lang w:val="en-US"/>
        </w:rPr>
        <w:t>-</w:t>
      </w:r>
      <w:r>
        <w:rPr>
          <w:lang w:val="en-US"/>
        </w:rPr>
        <w:t>request</w:t>
      </w:r>
      <w:r>
        <w:t>"</w:t>
      </w:r>
      <w:r w:rsidRPr="00702036">
        <w:t xml:space="preserve"> when a </w:t>
      </w:r>
      <w:r w:rsidRPr="004747B3">
        <w:rPr>
          <w:noProof/>
        </w:rPr>
        <w:t>participating</w:t>
      </w:r>
      <w:r>
        <w:rPr>
          <w:noProof/>
        </w:rPr>
        <w:t xml:space="preserve"> MCVideo </w:t>
      </w:r>
      <w:r w:rsidRPr="004747B3">
        <w:rPr>
          <w:noProof/>
        </w:rPr>
        <w:t>function</w:t>
      </w:r>
      <w:r w:rsidRPr="00702036">
        <w:t xml:space="preserve"> </w:t>
      </w:r>
      <w:r>
        <w:t xml:space="preserve">in the partner MCVideo system </w:t>
      </w:r>
      <w:r w:rsidRPr="00702036">
        <w:t xml:space="preserve">initiates a </w:t>
      </w:r>
      <w:r w:rsidRPr="00647D38">
        <w:t xml:space="preserve">request </w:t>
      </w:r>
      <w:r>
        <w:t>to</w:t>
      </w:r>
      <w:r w:rsidRPr="00647D38">
        <w:t xml:space="preserve"> </w:t>
      </w:r>
      <w:r>
        <w:t xml:space="preserve">notify about the successful completion of MCVideo user service </w:t>
      </w:r>
      <w:r w:rsidRPr="00062A0E">
        <w:t>authori</w:t>
      </w:r>
      <w:r>
        <w:t>z</w:t>
      </w:r>
      <w:r w:rsidRPr="00062A0E">
        <w:t>ation after migrating to the partner</w:t>
      </w:r>
      <w:r>
        <w:t xml:space="preserve"> MCVideo </w:t>
      </w:r>
      <w:r w:rsidRPr="00062A0E">
        <w:t>system</w:t>
      </w:r>
      <w:ins w:id="8030" w:author="24.281_CR0253R1_(Rel-18)_eMCSMI_IRail" w:date="2024-06-24T19:28:00Z">
        <w:r w:rsidR="004054A1">
          <w:t>;</w:t>
        </w:r>
      </w:ins>
      <w:del w:id="8031" w:author="24.281_CR0253R1_(Rel-18)_eMCSMI_IRail" w:date="2024-06-24T19:28:00Z">
        <w:r w:rsidDel="004054A1">
          <w:delText>.</w:delText>
        </w:r>
      </w:del>
    </w:p>
    <w:p w14:paraId="50EAEC7B" w14:textId="26C5D893" w:rsidR="00F817AA" w:rsidRDefault="00F817AA" w:rsidP="004054A1">
      <w:pPr>
        <w:pStyle w:val="B3"/>
      </w:pPr>
      <w:del w:id="8032" w:author="24.281_CR0253R1_(Rel-18)_eMCSMI_IRail" w:date="2024-06-24T19:29:00Z">
        <w:r w:rsidDel="004054A1">
          <w:delText>v)</w:delText>
        </w:r>
        <w:r w:rsidDel="004054A1">
          <w:tab/>
          <w:delText>a &lt;req-type&gt; element set to:</w:delText>
        </w:r>
      </w:del>
    </w:p>
    <w:p w14:paraId="5F7F1096" w14:textId="3CF1647B" w:rsidR="00F817AA" w:rsidRPr="007647E9" w:rsidRDefault="004054A1" w:rsidP="00F817AA">
      <w:pPr>
        <w:pStyle w:val="B3"/>
        <w:rPr>
          <w:lang w:val="hr-HR"/>
        </w:rPr>
      </w:pPr>
      <w:ins w:id="8033" w:author="24.281_CR0253R1_(Rel-18)_eMCSMI_IRail" w:date="2024-06-24T19:29:00Z">
        <w:r>
          <w:rPr>
            <w:lang w:val="hr-HR"/>
          </w:rPr>
          <w:t>i</w:t>
        </w:r>
      </w:ins>
      <w:r w:rsidR="00F817AA">
        <w:rPr>
          <w:lang w:val="hr-HR"/>
        </w:rPr>
        <w:t>i</w:t>
      </w:r>
      <w:r w:rsidR="00F817AA">
        <w:t>)</w:t>
      </w:r>
      <w:r w:rsidR="00F817AA">
        <w:tab/>
      </w:r>
      <w:r w:rsidR="00F817AA" w:rsidRPr="00121E66">
        <w:t>"</w:t>
      </w:r>
      <w:r w:rsidR="00F817AA">
        <w:t>get-userlist-adhoc-group-call-request"</w:t>
      </w:r>
      <w:r w:rsidR="00F817AA" w:rsidRPr="00702036">
        <w:t xml:space="preserve"> when a </w:t>
      </w:r>
      <w:r w:rsidR="00F817AA">
        <w:t>controlling</w:t>
      </w:r>
      <w:r w:rsidR="00F817AA" w:rsidRPr="00C41F1B">
        <w:t xml:space="preserve"> </w:t>
      </w:r>
      <w:r w:rsidR="00F817AA">
        <w:t>MCVideo function</w:t>
      </w:r>
      <w:r w:rsidR="00F817AA" w:rsidRPr="00702036">
        <w:t xml:space="preserve"> initiates a </w:t>
      </w:r>
      <w:r w:rsidR="00F817AA" w:rsidRPr="00647D38">
        <w:t xml:space="preserve">request </w:t>
      </w:r>
      <w:r w:rsidR="00F817AA">
        <w:t>to get userlist for adhoc group call from terminating participating MCVideo function;</w:t>
      </w:r>
    </w:p>
    <w:p w14:paraId="28AC2588" w14:textId="6554CF81" w:rsidR="00F817AA" w:rsidRPr="007647E9" w:rsidRDefault="00F817AA" w:rsidP="00F817AA">
      <w:pPr>
        <w:pStyle w:val="B3"/>
        <w:rPr>
          <w:lang w:val="hr-HR"/>
        </w:rPr>
      </w:pPr>
      <w:r>
        <w:rPr>
          <w:lang w:val="hr-HR"/>
        </w:rPr>
        <w:t>i</w:t>
      </w:r>
      <w:ins w:id="8034" w:author="24.281_CR0253R1_(Rel-18)_eMCSMI_IRail" w:date="2024-06-24T19:29:00Z">
        <w:r w:rsidR="004054A1">
          <w:rPr>
            <w:lang w:val="hr-HR"/>
          </w:rPr>
          <w:t>i</w:t>
        </w:r>
      </w:ins>
      <w:r>
        <w:rPr>
          <w:lang w:val="hr-HR"/>
        </w:rPr>
        <w:t>i</w:t>
      </w:r>
      <w:r>
        <w:t>)</w:t>
      </w:r>
      <w:r>
        <w:tab/>
      </w:r>
      <w:r w:rsidRPr="00121E66">
        <w:t>"</w:t>
      </w:r>
      <w:r w:rsidRPr="00E809EE">
        <w:t>adhoc-group-call-add-participants-request</w:t>
      </w:r>
      <w:r>
        <w:t>"</w:t>
      </w:r>
      <w:r w:rsidRPr="00702036">
        <w:t xml:space="preserve"> when a </w:t>
      </w:r>
      <w:r>
        <w:t>terminating participating MCVideo function</w:t>
      </w:r>
      <w:r w:rsidRPr="00702036">
        <w:t xml:space="preserve"> initiates a </w:t>
      </w:r>
      <w:r w:rsidRPr="00647D38">
        <w:t xml:space="preserve">request </w:t>
      </w:r>
      <w:r>
        <w:t>to add user to adhoc group call notification for controlling MCVideo function;</w:t>
      </w:r>
    </w:p>
    <w:p w14:paraId="6F28A07B" w14:textId="73C10D6E" w:rsidR="00F817AA" w:rsidRPr="007647E9" w:rsidRDefault="00F817AA" w:rsidP="00F817AA">
      <w:pPr>
        <w:pStyle w:val="B3"/>
        <w:rPr>
          <w:lang w:val="hr-HR"/>
        </w:rPr>
      </w:pPr>
      <w:r>
        <w:rPr>
          <w:lang w:val="hr-HR"/>
        </w:rPr>
        <w:t>i</w:t>
      </w:r>
      <w:ins w:id="8035" w:author="24.281_CR0253R1_(Rel-18)_eMCSMI_IRail" w:date="2024-06-24T19:29:00Z">
        <w:r w:rsidR="004054A1">
          <w:rPr>
            <w:lang w:val="hr-HR"/>
          </w:rPr>
          <w:t>v</w:t>
        </w:r>
      </w:ins>
      <w:del w:id="8036" w:author="24.281_CR0253R1_(Rel-18)_eMCSMI_IRail" w:date="2024-06-24T19:29:00Z">
        <w:r w:rsidDel="004054A1">
          <w:rPr>
            <w:lang w:val="hr-HR"/>
          </w:rPr>
          <w:delText>ii</w:delText>
        </w:r>
      </w:del>
      <w:r>
        <w:t>)</w:t>
      </w:r>
      <w:r>
        <w:tab/>
      </w:r>
      <w:r w:rsidRPr="00121E66">
        <w:t>"</w:t>
      </w:r>
      <w:r w:rsidRPr="00E809EE">
        <w:t>adhoc-group-call-</w:t>
      </w:r>
      <w:r>
        <w:t>remove</w:t>
      </w:r>
      <w:r w:rsidRPr="00E809EE">
        <w:t>-participants-request</w:t>
      </w:r>
      <w:r>
        <w:t>"</w:t>
      </w:r>
      <w:r w:rsidRPr="00702036">
        <w:t xml:space="preserve"> when a </w:t>
      </w:r>
      <w:r>
        <w:t>terminating participating MCVideo function</w:t>
      </w:r>
      <w:r w:rsidRPr="00702036">
        <w:t xml:space="preserve"> initiates a </w:t>
      </w:r>
      <w:r w:rsidRPr="00647D38">
        <w:t xml:space="preserve">request </w:t>
      </w:r>
      <w:r>
        <w:t>to remove user from adhoc group call notification for controlling MCVideo function;</w:t>
      </w:r>
      <w:del w:id="8037" w:author="24.281_CR0253R1_(Rel-18)_eMCSMI_IRail" w:date="2024-06-24T19:30:00Z">
        <w:r w:rsidDel="004054A1">
          <w:rPr>
            <w:lang w:val="hr-HR"/>
          </w:rPr>
          <w:delText xml:space="preserve"> </w:delText>
        </w:r>
        <w:r w:rsidDel="004054A1">
          <w:delText>or</w:delText>
        </w:r>
      </w:del>
    </w:p>
    <w:p w14:paraId="04A172DE" w14:textId="6B5B2189" w:rsidR="00F817AA" w:rsidRDefault="00F817AA" w:rsidP="00F817AA">
      <w:pPr>
        <w:pStyle w:val="B3"/>
        <w:rPr>
          <w:ins w:id="8038" w:author="24.281_CR0253R1_(Rel-18)_eMCSMI_IRail" w:date="2024-06-24T19:30:00Z"/>
        </w:rPr>
      </w:pPr>
      <w:del w:id="8039" w:author="24.281_CR0253R1_(Rel-18)_eMCSMI_IRail" w:date="2024-06-24T19:29:00Z">
        <w:r w:rsidDel="004054A1">
          <w:rPr>
            <w:lang w:val="hr-HR"/>
          </w:rPr>
          <w:delText>i</w:delText>
        </w:r>
      </w:del>
      <w:r>
        <w:rPr>
          <w:lang w:val="hr-HR"/>
        </w:rPr>
        <w:t>v</w:t>
      </w:r>
      <w:r>
        <w:t>)</w:t>
      </w:r>
      <w:r>
        <w:tab/>
        <w:t>"adhoc-group-call-release-notification-request"</w:t>
      </w:r>
      <w:r w:rsidRPr="00702036">
        <w:t xml:space="preserve"> when a </w:t>
      </w:r>
      <w:r>
        <w:t>controlling</w:t>
      </w:r>
      <w:r w:rsidRPr="00C41F1B">
        <w:t xml:space="preserve"> </w:t>
      </w:r>
      <w:r>
        <w:t>MCVideo function</w:t>
      </w:r>
      <w:r w:rsidRPr="00702036">
        <w:t xml:space="preserve"> initiates a </w:t>
      </w:r>
      <w:r w:rsidRPr="00647D38">
        <w:t xml:space="preserve">request </w:t>
      </w:r>
      <w:r>
        <w:t xml:space="preserve">to stop determining the participant list for terminating participating MCVideo function; </w:t>
      </w:r>
      <w:ins w:id="8040" w:author="24.281_CR0253R1_(Rel-18)_eMCSMI_IRail" w:date="2024-06-24T19:30:00Z">
        <w:r w:rsidR="004054A1">
          <w:t>or</w:t>
        </w:r>
      </w:ins>
      <w:del w:id="8041" w:author="24.281_CR0253R1_(Rel-18)_eMCSMI_IRail" w:date="2024-06-24T19:30:00Z">
        <w:r w:rsidDel="004054A1">
          <w:delText>and</w:delText>
        </w:r>
      </w:del>
    </w:p>
    <w:p w14:paraId="6F354F73" w14:textId="6FDE1E15" w:rsidR="004054A1" w:rsidRDefault="004054A1" w:rsidP="00F817AA">
      <w:pPr>
        <w:pStyle w:val="B3"/>
        <w:rPr>
          <w:ins w:id="8042" w:author="24.281_CR0259R1_(Rel-18)_eMCSMI_IRail" w:date="2024-06-24T22:29:00Z"/>
        </w:rPr>
      </w:pPr>
      <w:ins w:id="8043" w:author="24.281_CR0253R1_(Rel-18)_eMCSMI_IRail" w:date="2024-06-24T19:30:00Z">
        <w:r w:rsidRPr="00BA26C1">
          <w:t>vi)</w:t>
        </w:r>
        <w:r w:rsidRPr="00BA26C1">
          <w:tab/>
          <w:t>"migration-service-deauthorization-notification" when a participating MCVideo function in the primary MCVideo system initiates a request to notify that an MCVideo client that has been authorized for migration service in the partner MCVideo system is to be deauthorized</w:t>
        </w:r>
        <w:r>
          <w:t>;</w:t>
        </w:r>
      </w:ins>
    </w:p>
    <w:p w14:paraId="324BFBD5" w14:textId="6ADC5F90" w:rsidR="009A170E" w:rsidRDefault="009A170E" w:rsidP="00F817AA">
      <w:pPr>
        <w:pStyle w:val="B3"/>
        <w:rPr>
          <w:ins w:id="8044" w:author="24.281_CR0253R1_(Rel-18)_eMCSMI_IRail" w:date="2024-06-24T19:30:00Z"/>
        </w:rPr>
      </w:pPr>
      <w:ins w:id="8045" w:author="24.281_CR0259R1_(Rel-18)_eMCSMI_IRail" w:date="2024-06-24T22:29:00Z">
        <w:r w:rsidRPr="0046091B">
          <w:rPr>
            <w:lang w:eastAsia="ko-KR"/>
          </w:rPr>
          <w:t>vii</w:t>
        </w:r>
        <w:r w:rsidRPr="0046091B">
          <w:t>)</w:t>
        </w:r>
        <w:r w:rsidRPr="0046091B">
          <w:tab/>
          <w:t>"</w:t>
        </w:r>
        <w:r w:rsidRPr="0046091B">
          <w:rPr>
            <w:lang w:eastAsia="ko-KR"/>
          </w:rPr>
          <w:t>migration-service-authorization-request</w:t>
        </w:r>
        <w:r w:rsidRPr="0046091B">
          <w:t>" when a participating MC</w:t>
        </w:r>
        <w:r>
          <w:rPr>
            <w:rFonts w:hint="eastAsia"/>
            <w:lang w:eastAsia="ko-KR"/>
          </w:rPr>
          <w:t>Video</w:t>
        </w:r>
        <w:r w:rsidRPr="0046091B">
          <w:t xml:space="preserve"> function in the partner MC</w:t>
        </w:r>
        <w:r>
          <w:rPr>
            <w:rFonts w:hint="eastAsia"/>
            <w:lang w:eastAsia="ko-KR"/>
          </w:rPr>
          <w:t>Video</w:t>
        </w:r>
        <w:r w:rsidRPr="0046091B">
          <w:t xml:space="preserve"> system </w:t>
        </w:r>
        <w:r w:rsidRPr="0046091B">
          <w:rPr>
            <w:lang w:eastAsia="ko-KR"/>
          </w:rPr>
          <w:t>sends a migration service authorization request;</w:t>
        </w:r>
      </w:ins>
    </w:p>
    <w:p w14:paraId="25B69FE7" w14:textId="445F2806" w:rsidR="004054A1" w:rsidRPr="007647E9" w:rsidRDefault="004054A1" w:rsidP="00AB5917">
      <w:pPr>
        <w:pStyle w:val="B2"/>
        <w:rPr>
          <w:lang w:val="hr-HR"/>
        </w:rPr>
      </w:pPr>
      <w:ins w:id="8046" w:author="24.281_CR0253R1_(Rel-18)_eMCSMI_IRail" w:date="2024-06-24T19:30:00Z">
        <w:r w:rsidRPr="00BA26C1">
          <w:t>v)</w:t>
        </w:r>
        <w:r w:rsidRPr="00BA26C1">
          <w:tab/>
          <w:t>void;</w:t>
        </w:r>
      </w:ins>
    </w:p>
    <w:p w14:paraId="40C05C94" w14:textId="118A0803" w:rsidR="00F817AA" w:rsidRDefault="00F817AA" w:rsidP="00F817AA">
      <w:pPr>
        <w:pStyle w:val="B2"/>
      </w:pPr>
      <w:r>
        <w:t>w)</w:t>
      </w:r>
      <w:r>
        <w:tab/>
        <w:t>a &lt;resp-type&gt; element set to:</w:t>
      </w:r>
    </w:p>
    <w:p w14:paraId="3701752C" w14:textId="77777777" w:rsidR="009A170E" w:rsidRDefault="004054A1" w:rsidP="004054A1">
      <w:pPr>
        <w:pStyle w:val="B3"/>
        <w:overflowPunct/>
        <w:autoSpaceDE/>
        <w:autoSpaceDN/>
        <w:adjustRightInd/>
        <w:textAlignment w:val="auto"/>
        <w:rPr>
          <w:ins w:id="8047" w:author="24.281_CR0259R1_(Rel-18)_eMCSMI_IRail" w:date="2024-06-24T22:29:00Z"/>
          <w:rFonts w:eastAsiaTheme="minorEastAsia"/>
          <w:lang w:eastAsia="en-US"/>
        </w:rPr>
      </w:pPr>
      <w:ins w:id="8048" w:author="24.281_CR0253R1_(Rel-18)_eMCSMI_IRail" w:date="2024-06-24T19:31:00Z">
        <w:r w:rsidRPr="004054A1">
          <w:rPr>
            <w:rFonts w:eastAsiaTheme="minorEastAsia"/>
            <w:lang w:eastAsia="en-US"/>
          </w:rPr>
          <w:t>i</w:t>
        </w:r>
      </w:ins>
      <w:del w:id="8049" w:author="24.281_CR0253R1_(Rel-18)_eMCSMI_IRail" w:date="2024-06-24T19:31:00Z">
        <w:r w:rsidR="00F817AA" w:rsidRPr="004054A1" w:rsidDel="004054A1">
          <w:rPr>
            <w:rFonts w:eastAsiaTheme="minorEastAsia"/>
            <w:lang w:eastAsia="en-US"/>
          </w:rPr>
          <w:delText>x</w:delText>
        </w:r>
      </w:del>
      <w:r w:rsidR="00F817AA" w:rsidRPr="004054A1">
        <w:rPr>
          <w:rFonts w:eastAsiaTheme="minorEastAsia"/>
          <w:lang w:eastAsia="en-US"/>
        </w:rPr>
        <w:t>)</w:t>
      </w:r>
      <w:r w:rsidR="00F817AA" w:rsidRPr="004054A1">
        <w:rPr>
          <w:rFonts w:eastAsiaTheme="minorEastAsia"/>
          <w:lang w:eastAsia="en-US"/>
        </w:rPr>
        <w:tab/>
        <w:t>"get-userlist-adhoc-group-call-response" when a terminating participating MCVideo function responds to get userlist for adhoc group call request</w:t>
      </w:r>
      <w:ins w:id="8050" w:author="24.281_CR0259R1_(Rel-18)_eMCSMI_IRail" w:date="2024-06-24T22:29:00Z">
        <w:r w:rsidR="009A170E">
          <w:rPr>
            <w:rFonts w:eastAsiaTheme="minorEastAsia"/>
            <w:lang w:eastAsia="en-US"/>
          </w:rPr>
          <w:t>; or</w:t>
        </w:r>
      </w:ins>
    </w:p>
    <w:p w14:paraId="3DDEAA5D" w14:textId="26C82F43" w:rsidR="00F817AA" w:rsidRDefault="009A170E" w:rsidP="004054A1">
      <w:pPr>
        <w:pStyle w:val="B3"/>
        <w:overflowPunct/>
        <w:autoSpaceDE/>
        <w:autoSpaceDN/>
        <w:adjustRightInd/>
        <w:textAlignment w:val="auto"/>
      </w:pPr>
      <w:ins w:id="8051" w:author="24.281_CR0259R1_(Rel-18)_eMCSMI_IRail" w:date="2024-06-24T22:29:00Z">
        <w:r w:rsidRPr="0046091B">
          <w:t>i</w:t>
        </w:r>
        <w:r w:rsidRPr="0046091B">
          <w:rPr>
            <w:lang w:eastAsia="ko-KR"/>
          </w:rPr>
          <w:t>i</w:t>
        </w:r>
        <w:r w:rsidRPr="0046091B">
          <w:t>)</w:t>
        </w:r>
        <w:r w:rsidRPr="0046091B">
          <w:tab/>
          <w:t>"</w:t>
        </w:r>
        <w:r w:rsidRPr="0046091B">
          <w:rPr>
            <w:lang w:eastAsia="ko-KR"/>
          </w:rPr>
          <w:t>migration-service-authorization-response</w:t>
        </w:r>
        <w:r>
          <w:rPr>
            <w:lang w:eastAsia="ko-KR"/>
          </w:rPr>
          <w:t>"</w:t>
        </w:r>
        <w:r w:rsidRPr="0046091B">
          <w:rPr>
            <w:lang w:eastAsia="ko-KR"/>
          </w:rPr>
          <w:t xml:space="preserve"> when a participating MC</w:t>
        </w:r>
        <w:r>
          <w:rPr>
            <w:rFonts w:hint="eastAsia"/>
            <w:lang w:eastAsia="ko-KR"/>
          </w:rPr>
          <w:t>Video</w:t>
        </w:r>
        <w:r w:rsidRPr="0046091B">
          <w:rPr>
            <w:lang w:eastAsia="ko-KR"/>
          </w:rPr>
          <w:t xml:space="preserve"> function in the primary</w:t>
        </w:r>
        <w:r>
          <w:rPr>
            <w:rFonts w:hint="eastAsia"/>
            <w:lang w:eastAsia="ko-KR"/>
          </w:rPr>
          <w:t xml:space="preserve"> MCVideo system sends a migration service authorization response</w:t>
        </w:r>
        <w:r w:rsidRPr="0046091B">
          <w:rPr>
            <w:lang w:eastAsia="ko-KR"/>
          </w:rPr>
          <w:t>;</w:t>
        </w:r>
      </w:ins>
      <w:del w:id="8052" w:author="24.281_CR0259R1_(Rel-18)_eMCSMI_IRail" w:date="2024-06-24T22:29:00Z">
        <w:r w:rsidR="00F817AA" w:rsidRPr="004054A1" w:rsidDel="009A170E">
          <w:rPr>
            <w:rFonts w:eastAsiaTheme="minorEastAsia"/>
            <w:lang w:eastAsia="en-US"/>
          </w:rPr>
          <w:delText>.</w:delText>
        </w:r>
      </w:del>
    </w:p>
    <w:p w14:paraId="4CB59024" w14:textId="5908270D" w:rsidR="00BD28AE" w:rsidRDefault="00A909E4" w:rsidP="00BD28AE">
      <w:pPr>
        <w:pStyle w:val="B2"/>
      </w:pPr>
      <w:ins w:id="8053" w:author="24.281_CR0253R1_(Rel-18)_eMCSMI_IRail" w:date="2024-06-24T19:31:00Z">
        <w:r>
          <w:t>x</w:t>
        </w:r>
      </w:ins>
      <w:del w:id="8054" w:author="24.281_CR0253R1_(Rel-18)_eMCSMI_IRail" w:date="2024-06-24T19:31:00Z">
        <w:r w:rsidR="00BD28AE" w:rsidDel="00A909E4">
          <w:delText>y</w:delText>
        </w:r>
      </w:del>
      <w:r w:rsidR="00BD28AE">
        <w:t>)</w:t>
      </w:r>
      <w:r w:rsidR="00BD28AE">
        <w:tab/>
        <w:t>a &lt;</w:t>
      </w:r>
      <w:r w:rsidR="00BD28AE">
        <w:rPr>
          <w:lang w:val="en-US"/>
        </w:rPr>
        <w:t>primary-mcvideo-id</w:t>
      </w:r>
      <w:r w:rsidR="00BD28AE">
        <w:t xml:space="preserve">&gt; element set to </w:t>
      </w:r>
      <w:r w:rsidR="00BD28AE" w:rsidRPr="00110039">
        <w:rPr>
          <w:lang w:val="en-US"/>
        </w:rPr>
        <w:t xml:space="preserve">the </w:t>
      </w:r>
      <w:r w:rsidR="00BD28AE">
        <w:rPr>
          <w:lang w:val="en-US"/>
        </w:rPr>
        <w:t xml:space="preserve">MCVideo ID of the user </w:t>
      </w:r>
      <w:r w:rsidR="00BD28AE">
        <w:t>in the primary MCVideo system; and</w:t>
      </w:r>
    </w:p>
    <w:p w14:paraId="6C6780A4" w14:textId="014C2EE6" w:rsidR="00BD28AE" w:rsidDel="00AB5917" w:rsidRDefault="00A909E4" w:rsidP="00A909E4">
      <w:pPr>
        <w:pStyle w:val="B2"/>
        <w:rPr>
          <w:del w:id="8055" w:author="24.281_CR0253R1_(Rel-18)_eMCSMI_IRail" w:date="2024-06-24T19:32:00Z"/>
        </w:rPr>
      </w:pPr>
      <w:ins w:id="8056" w:author="24.281_CR0253R1_(Rel-18)_eMCSMI_IRail" w:date="2024-06-24T19:31:00Z">
        <w:r>
          <w:t>y</w:t>
        </w:r>
      </w:ins>
      <w:del w:id="8057" w:author="24.281_CR0253R1_(Rel-18)_eMCSMI_IRail" w:date="2024-06-24T19:31:00Z">
        <w:r w:rsidR="00BD28AE" w:rsidDel="00A909E4">
          <w:delText>z</w:delText>
        </w:r>
      </w:del>
      <w:r w:rsidR="00BD28AE">
        <w:t>)</w:t>
      </w:r>
      <w:r w:rsidR="00BD28AE">
        <w:tab/>
      </w:r>
      <w:ins w:id="8058" w:author="24.281_CR0253R1_(Rel-18)_eMCSMI_IRail" w:date="2024-06-24T19:32:00Z">
        <w:r>
          <w:t>void</w:t>
        </w:r>
      </w:ins>
      <w:del w:id="8059" w:author="24.281_CR0253R1_(Rel-18)_eMCSMI_IRail" w:date="2024-06-24T19:32:00Z">
        <w:r w:rsidR="00BD28AE" w:rsidDel="00A909E4">
          <w:delText>a &lt;</w:delText>
        </w:r>
        <w:r w:rsidR="00BD28AE" w:rsidDel="00A909E4">
          <w:rPr>
            <w:lang w:val="en-US"/>
          </w:rPr>
          <w:delText>req-type</w:delText>
        </w:r>
        <w:r w:rsidR="00BD28AE" w:rsidDel="00A909E4">
          <w:delText>&gt; element set to</w:delText>
        </w:r>
        <w:r w:rsidR="00BD28AE" w:rsidDel="00A909E4">
          <w:rPr>
            <w:lang w:val="en-US"/>
          </w:rPr>
          <w:delText>:</w:delText>
        </w:r>
      </w:del>
    </w:p>
    <w:p w14:paraId="798949D7" w14:textId="77777777" w:rsidR="00AB5917" w:rsidRDefault="00AB5917" w:rsidP="00AB5917">
      <w:pPr>
        <w:pStyle w:val="B2"/>
        <w:overflowPunct/>
        <w:autoSpaceDE/>
        <w:autoSpaceDN/>
        <w:adjustRightInd/>
        <w:textAlignment w:val="auto"/>
        <w:rPr>
          <w:ins w:id="8060" w:author="24.281_CR0256R1_(Rel-18)_enh4MCPTT" w:date="2024-06-24T21:04:00Z"/>
        </w:rPr>
      </w:pPr>
    </w:p>
    <w:p w14:paraId="6726ED1A" w14:textId="1CAE972C" w:rsidR="00AB5917" w:rsidRDefault="00AB5917" w:rsidP="00AB5917">
      <w:pPr>
        <w:pStyle w:val="B2"/>
        <w:overflowPunct/>
        <w:autoSpaceDE/>
        <w:autoSpaceDN/>
        <w:adjustRightInd/>
        <w:textAlignment w:val="auto"/>
        <w:rPr>
          <w:ins w:id="8061" w:author="24.281_CR0256R1_(Rel-18)_enh4MCPTT" w:date="2024-06-24T21:04:00Z"/>
        </w:rPr>
      </w:pPr>
      <w:ins w:id="8062" w:author="24.281_CR0256R1_(Rel-18)_enh4MCPTT" w:date="2024-06-24T21:04:00Z">
        <w:r>
          <w:t>aa)</w:t>
        </w:r>
        <w:r>
          <w:rPr>
            <w:lang w:eastAsia="en-US"/>
          </w:rPr>
          <w:tab/>
          <w:t xml:space="preserve">a &lt;location-of-functional-alias-URI&gt; element set to </w:t>
        </w:r>
        <w:r w:rsidRPr="00FE04B9">
          <w:rPr>
            <w:lang w:eastAsia="en-US"/>
          </w:rPr>
          <w:t xml:space="preserve">a URI of a functional alias </w:t>
        </w:r>
        <w:r>
          <w:rPr>
            <w:lang w:eastAsia="en-US"/>
          </w:rPr>
          <w:t>that is used to identify the MCVideo clients for which location information is being requested</w:t>
        </w:r>
      </w:ins>
    </w:p>
    <w:p w14:paraId="6E600DCF" w14:textId="357103D1" w:rsidR="00BD28AE" w:rsidRDefault="00BD28AE" w:rsidP="00A909E4">
      <w:pPr>
        <w:pStyle w:val="B2"/>
      </w:pPr>
      <w:del w:id="8063" w:author="24.281_CR0253R1_(Rel-18)_eMCSMI_IRail" w:date="2024-06-24T19:32:00Z">
        <w:r w:rsidDel="00A909E4">
          <w:rPr>
            <w:lang w:val="hr-HR" w:eastAsia="en-US"/>
          </w:rPr>
          <w:delText>x</w:delText>
        </w:r>
        <w:r w:rsidRPr="00BD28AE" w:rsidDel="00A909E4">
          <w:rPr>
            <w:lang w:val="hr-HR" w:eastAsia="en-US"/>
          </w:rPr>
          <w:delText>)</w:delText>
        </w:r>
        <w:r w:rsidRPr="00BD28AE" w:rsidDel="00A909E4">
          <w:rPr>
            <w:lang w:val="hr-HR" w:eastAsia="en-US"/>
          </w:rPr>
          <w:tab/>
          <w:delText>"migration-service-deauthorization-notification" when a participating MCVideo function in the primary MCVideo system initiates a request to notify that an MCVideo client that has been authorized for migration service in the partner MCVideo system is to be deauthorized.</w:delText>
        </w:r>
      </w:del>
    </w:p>
    <w:p w14:paraId="412A6238" w14:textId="77777777" w:rsidR="00BD57BD" w:rsidRPr="0073469F" w:rsidRDefault="00BD57BD" w:rsidP="00D97596">
      <w:r w:rsidRPr="0073469F">
        <w:lastRenderedPageBreak/>
        <w:t xml:space="preserve">Absence of the &lt;emergency-ind&gt;, &lt;alert-ind&gt; and &lt;imminentperil-ind&gt; </w:t>
      </w:r>
      <w:r w:rsidR="001D0303">
        <w:t xml:space="preserve">elements </w:t>
      </w:r>
      <w:r w:rsidRPr="0073469F">
        <w:t xml:space="preserve">in a SIP INVITE request indicates that the </w:t>
      </w:r>
      <w:r>
        <w:t>MCVideo</w:t>
      </w:r>
      <w:r w:rsidRPr="0073469F">
        <w:t xml:space="preserve"> client is initiating a non-emergency private call or non-emergency group call.</w:t>
      </w:r>
    </w:p>
    <w:p w14:paraId="1206D81C" w14:textId="77777777" w:rsidR="00BD57BD" w:rsidRDefault="00BD57BD" w:rsidP="00BD57BD">
      <w:r w:rsidRPr="0073469F">
        <w:t xml:space="preserve">Absence of the &lt;broadcast-ind&gt; </w:t>
      </w:r>
      <w:r w:rsidR="001D0303">
        <w:t xml:space="preserve">element </w:t>
      </w:r>
      <w:r w:rsidRPr="0073469F">
        <w:t xml:space="preserve">in a SIP INVITE request indicates that the </w:t>
      </w:r>
      <w:r>
        <w:t>MCVideo</w:t>
      </w:r>
      <w:r w:rsidRPr="0073469F">
        <w:t xml:space="preserve"> client is initiating a non-broadcast group call.</w:t>
      </w:r>
    </w:p>
    <w:p w14:paraId="2B9D74E1" w14:textId="77777777" w:rsidR="00D97596" w:rsidRPr="0073469F" w:rsidRDefault="00D97596" w:rsidP="00D97596">
      <w:r w:rsidRPr="0073469F">
        <w:t>Absence of the &lt;</w:t>
      </w:r>
      <w:r>
        <w:t>call-to-</w:t>
      </w:r>
      <w:r w:rsidRPr="00F90134">
        <w:rPr>
          <w:lang w:val="en-US"/>
        </w:rPr>
        <w:t>functional</w:t>
      </w:r>
      <w:r>
        <w:t>-</w:t>
      </w:r>
      <w:r w:rsidRPr="00F90134">
        <w:rPr>
          <w:lang w:val="en-US"/>
        </w:rPr>
        <w:t>alias</w:t>
      </w:r>
      <w:r>
        <w:rPr>
          <w:lang w:val="en-US"/>
        </w:rPr>
        <w:t>-ind</w:t>
      </w:r>
      <w:r w:rsidRPr="0073469F">
        <w:t>&gt;</w:t>
      </w:r>
      <w:r>
        <w:t xml:space="preserve"> </w:t>
      </w:r>
      <w:r w:rsidRPr="0073469F">
        <w:t xml:space="preserve">in a SIP INVITE </w:t>
      </w:r>
      <w:r>
        <w:t xml:space="preserve">or a SIP REFER </w:t>
      </w:r>
      <w:r w:rsidRPr="0073469F">
        <w:t xml:space="preserve">request </w:t>
      </w:r>
      <w:r>
        <w:t xml:space="preserve">for a first-to-answer call </w:t>
      </w:r>
      <w:r w:rsidRPr="0073469F">
        <w:t xml:space="preserve">indicates </w:t>
      </w:r>
      <w:r>
        <w:t>the use of the</w:t>
      </w:r>
      <w:r w:rsidRPr="00D663DC">
        <w:rPr>
          <w:lang w:eastAsia="ko-KR"/>
        </w:rPr>
        <w:t xml:space="preserve"> </w:t>
      </w:r>
      <w:r w:rsidRPr="0073469F">
        <w:rPr>
          <w:lang w:eastAsia="ko-KR"/>
        </w:rPr>
        <w:t>MC</w:t>
      </w:r>
      <w:r>
        <w:t>Video</w:t>
      </w:r>
      <w:r w:rsidRPr="0073469F">
        <w:rPr>
          <w:lang w:eastAsia="ko-KR"/>
        </w:rPr>
        <w:t xml:space="preserve"> ID</w:t>
      </w:r>
      <w:r>
        <w:rPr>
          <w:lang w:eastAsia="ko-KR"/>
        </w:rPr>
        <w:t>s</w:t>
      </w:r>
      <w:r w:rsidRPr="0073469F">
        <w:rPr>
          <w:lang w:eastAsia="ko-KR"/>
        </w:rPr>
        <w:t xml:space="preserve"> of</w:t>
      </w:r>
      <w:r>
        <w:rPr>
          <w:lang w:eastAsia="ko-KR"/>
        </w:rPr>
        <w:t xml:space="preserve"> the potential target MC</w:t>
      </w:r>
      <w:r>
        <w:t>Video</w:t>
      </w:r>
      <w:r>
        <w:rPr>
          <w:lang w:eastAsia="ko-KR"/>
        </w:rPr>
        <w:t xml:space="preserve"> users</w:t>
      </w:r>
      <w:r w:rsidRPr="0073469F">
        <w:t>.</w:t>
      </w:r>
    </w:p>
    <w:p w14:paraId="529992E2" w14:textId="77777777" w:rsidR="00BD57BD" w:rsidRDefault="00BD57BD" w:rsidP="00BD57BD">
      <w:pPr>
        <w:rPr>
          <w:lang w:eastAsia="zh-CN"/>
        </w:rPr>
      </w:pPr>
      <w:r w:rsidRPr="0073469F">
        <w:t>The recipient of the XML ignores any unknown element and any unknown attribute.</w:t>
      </w:r>
    </w:p>
    <w:p w14:paraId="68A4DC50" w14:textId="575B213B" w:rsidR="00BD57BD" w:rsidRPr="0073469F" w:rsidRDefault="00BD57BD" w:rsidP="00F1630B">
      <w:pPr>
        <w:pStyle w:val="Heading2"/>
      </w:pPr>
      <w:bookmarkStart w:id="8064" w:name="_CRF_1_4"/>
      <w:bookmarkStart w:id="8065" w:name="_Toc20153163"/>
      <w:bookmarkStart w:id="8066" w:name="_Toc27495828"/>
      <w:bookmarkStart w:id="8067" w:name="_Toc36109296"/>
      <w:bookmarkStart w:id="8068" w:name="_Toc45195084"/>
      <w:bookmarkStart w:id="8069" w:name="_Toc162946094"/>
      <w:bookmarkEnd w:id="8064"/>
      <w:r w:rsidRPr="0073469F">
        <w:rPr>
          <w:lang w:eastAsia="zh-CN"/>
        </w:rPr>
        <w:t>F</w:t>
      </w:r>
      <w:r w:rsidRPr="0073469F">
        <w:t>.</w:t>
      </w:r>
      <w:r w:rsidRPr="0073469F">
        <w:rPr>
          <w:lang w:eastAsia="zh-CN"/>
        </w:rPr>
        <w:t>1</w:t>
      </w:r>
      <w:r w:rsidRPr="0073469F">
        <w:t>.4</w:t>
      </w:r>
      <w:r w:rsidRPr="0073469F">
        <w:tab/>
        <w:t>IANA registration template</w:t>
      </w:r>
      <w:bookmarkEnd w:id="8065"/>
      <w:bookmarkEnd w:id="8066"/>
      <w:bookmarkEnd w:id="8067"/>
      <w:bookmarkEnd w:id="8068"/>
      <w:bookmarkEnd w:id="8069"/>
    </w:p>
    <w:p w14:paraId="17A4DEB4" w14:textId="77777777" w:rsidR="00BD57BD" w:rsidRPr="0073469F" w:rsidRDefault="00BD57BD" w:rsidP="00BD57BD">
      <w:r w:rsidRPr="0073469F">
        <w:t>Your Name:</w:t>
      </w:r>
    </w:p>
    <w:p w14:paraId="2B00599D" w14:textId="77777777" w:rsidR="00BD57BD" w:rsidRPr="0073469F" w:rsidRDefault="00BD57BD" w:rsidP="00BD57BD">
      <w:r w:rsidRPr="0073469F">
        <w:t>&lt;MCC name&gt;</w:t>
      </w:r>
    </w:p>
    <w:p w14:paraId="477A94AE" w14:textId="77777777" w:rsidR="00BD57BD" w:rsidRPr="0073469F" w:rsidRDefault="00BD57BD" w:rsidP="00BD57BD">
      <w:r w:rsidRPr="0073469F">
        <w:t>Your Email Address:</w:t>
      </w:r>
    </w:p>
    <w:p w14:paraId="44A6BD57" w14:textId="77777777" w:rsidR="00BD57BD" w:rsidRPr="0073469F" w:rsidRDefault="00BD57BD" w:rsidP="00BD57BD">
      <w:r w:rsidRPr="0073469F">
        <w:t>&lt;MCC email address&gt;</w:t>
      </w:r>
    </w:p>
    <w:p w14:paraId="4BBA7C2F" w14:textId="77777777" w:rsidR="00BD57BD" w:rsidRPr="0073469F" w:rsidRDefault="00BD57BD" w:rsidP="00BD57BD">
      <w:r w:rsidRPr="0073469F">
        <w:t>Media Type Name:</w:t>
      </w:r>
    </w:p>
    <w:p w14:paraId="4C3AFF26" w14:textId="77777777" w:rsidR="00BD57BD" w:rsidRPr="0073469F" w:rsidRDefault="00BD57BD" w:rsidP="00BD57BD">
      <w:r w:rsidRPr="0073469F">
        <w:t>Application</w:t>
      </w:r>
    </w:p>
    <w:p w14:paraId="0E5B3A1C" w14:textId="77777777" w:rsidR="00BD57BD" w:rsidRPr="0073469F" w:rsidRDefault="00BD57BD" w:rsidP="00BD57BD">
      <w:r w:rsidRPr="0073469F">
        <w:t>Subtype name:</w:t>
      </w:r>
    </w:p>
    <w:p w14:paraId="5CD10DD3" w14:textId="77777777" w:rsidR="00BD57BD" w:rsidRPr="0073469F" w:rsidRDefault="00BD57BD" w:rsidP="00BD57BD">
      <w:r w:rsidRPr="0073469F">
        <w:t>vnd.3gpp.</w:t>
      </w:r>
      <w:r>
        <w:t>mcvideo</w:t>
      </w:r>
      <w:r w:rsidRPr="0073469F">
        <w:t>-info+xml</w:t>
      </w:r>
    </w:p>
    <w:p w14:paraId="5B0C46B2" w14:textId="77777777" w:rsidR="00BD57BD" w:rsidRPr="0073469F" w:rsidRDefault="00BD57BD" w:rsidP="00BD57BD">
      <w:r w:rsidRPr="0073469F">
        <w:t>Required parameters:</w:t>
      </w:r>
    </w:p>
    <w:p w14:paraId="0100FBDA" w14:textId="77777777" w:rsidR="00BD57BD" w:rsidRPr="005F0685" w:rsidRDefault="00BD57BD" w:rsidP="00BD57BD">
      <w:pPr>
        <w:outlineLvl w:val="0"/>
      </w:pPr>
      <w:r w:rsidRPr="005F0685">
        <w:t>None</w:t>
      </w:r>
    </w:p>
    <w:p w14:paraId="1DCA7DDD" w14:textId="77777777" w:rsidR="00BD57BD" w:rsidRPr="0073469F" w:rsidRDefault="00BD57BD" w:rsidP="00BD57BD">
      <w:r w:rsidRPr="0073469F">
        <w:t>Optional parameters:</w:t>
      </w:r>
    </w:p>
    <w:p w14:paraId="7C4B4C71" w14:textId="77777777" w:rsidR="00BD57BD" w:rsidRPr="0073469F" w:rsidRDefault="00BD57BD" w:rsidP="00BD57BD">
      <w:r w:rsidRPr="0073469F">
        <w:t>"charset"</w:t>
      </w:r>
      <w:r w:rsidRPr="0073469F">
        <w:tab/>
        <w:t>the parameter has identical semantics to the charset parameter of the "application/xml" media type as specified in section 9.1 of IETF RFC 7303.</w:t>
      </w:r>
    </w:p>
    <w:p w14:paraId="6FC0897D" w14:textId="77777777" w:rsidR="00BD57BD" w:rsidRPr="0073469F" w:rsidRDefault="00BD57BD" w:rsidP="00BD57BD">
      <w:r w:rsidRPr="0073469F">
        <w:t>Encoding considerations:</w:t>
      </w:r>
    </w:p>
    <w:p w14:paraId="4867815D" w14:textId="77777777" w:rsidR="00BD57BD" w:rsidRPr="0073469F" w:rsidRDefault="00BD57BD" w:rsidP="00BD57BD">
      <w:r w:rsidRPr="0073469F">
        <w:t>binary.</w:t>
      </w:r>
    </w:p>
    <w:p w14:paraId="45DA977D" w14:textId="77777777" w:rsidR="00BD57BD" w:rsidRPr="0073469F" w:rsidRDefault="00BD57BD" w:rsidP="00BD57BD">
      <w:r w:rsidRPr="0073469F">
        <w:t>Security considerations:</w:t>
      </w:r>
    </w:p>
    <w:p w14:paraId="6DF273EB" w14:textId="77777777" w:rsidR="00BD57BD" w:rsidRPr="0073469F" w:rsidRDefault="00BD57BD" w:rsidP="00BD57BD">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0955F297" w14:textId="77777777" w:rsidR="00BD57BD" w:rsidRPr="0073469F" w:rsidRDefault="00BD57BD" w:rsidP="00BD57BD">
      <w:r w:rsidRPr="0073469F">
        <w:t>The information transported in this media type does not include active or executable content.</w:t>
      </w:r>
    </w:p>
    <w:p w14:paraId="414833D7" w14:textId="77777777" w:rsidR="00BD57BD" w:rsidRPr="0073469F" w:rsidRDefault="00BD57BD" w:rsidP="00BD57BD">
      <w:r w:rsidRPr="0073469F">
        <w:t>Mechanisms for privacy and integrity protection of protocol parameters exist. Those mechanisms as well as authentication and further security mechanisms are described in 3GPP TS 24.229.</w:t>
      </w:r>
    </w:p>
    <w:p w14:paraId="09F9A6A9" w14:textId="77777777" w:rsidR="00BD57BD" w:rsidRPr="0073469F" w:rsidRDefault="00BD57BD" w:rsidP="00BD57BD">
      <w:r w:rsidRPr="0073469F">
        <w:t>This media type does not include provisions for directives that institute actions on a recipient's files or other resources.</w:t>
      </w:r>
    </w:p>
    <w:p w14:paraId="497B55EB" w14:textId="77777777" w:rsidR="00BD57BD" w:rsidRPr="0073469F" w:rsidRDefault="00BD57BD" w:rsidP="00BD57BD">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1B9BFEE0" w14:textId="77777777" w:rsidR="00BD57BD" w:rsidRPr="0073469F" w:rsidRDefault="00BD57BD" w:rsidP="00BD57BD">
      <w:r w:rsidRPr="0073469F">
        <w:t>This media type does not employ compression.</w:t>
      </w:r>
    </w:p>
    <w:p w14:paraId="4A8D9D6F" w14:textId="77777777" w:rsidR="00BD57BD" w:rsidRPr="0073469F" w:rsidRDefault="00BD57BD" w:rsidP="00BD57BD">
      <w:r w:rsidRPr="0073469F">
        <w:t>Interoperability considerations:</w:t>
      </w:r>
    </w:p>
    <w:p w14:paraId="35DD7ECC" w14:textId="77777777" w:rsidR="00BD57BD" w:rsidRPr="0073469F" w:rsidRDefault="00BD57BD" w:rsidP="00BD57BD">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0D5618ED" w14:textId="77777777" w:rsidR="00BD57BD" w:rsidRPr="0073469F" w:rsidRDefault="00BD57BD" w:rsidP="00BD57BD">
      <w:r w:rsidRPr="0073469F">
        <w:lastRenderedPageBreak/>
        <w:t>Published specification:</w:t>
      </w:r>
    </w:p>
    <w:p w14:paraId="3B06F425" w14:textId="77777777" w:rsidR="00BD57BD" w:rsidRPr="0073469F" w:rsidRDefault="00BD57BD" w:rsidP="00BD57BD">
      <w:r w:rsidRPr="0073469F">
        <w:t>3GPP TS 24.</w:t>
      </w:r>
      <w:r>
        <w:rPr>
          <w:rFonts w:hint="eastAsia"/>
          <w:lang w:eastAsia="zh-CN"/>
        </w:rPr>
        <w:t>281</w:t>
      </w:r>
      <w:r w:rsidRPr="0073469F">
        <w:t xml:space="preserve"> "Mission Critical </w:t>
      </w:r>
      <w:r>
        <w:rPr>
          <w:rFonts w:hint="eastAsia"/>
          <w:lang w:eastAsia="zh-CN"/>
        </w:rPr>
        <w:t>Video</w:t>
      </w:r>
      <w:r w:rsidRPr="0073469F">
        <w:t xml:space="preserve"> (</w:t>
      </w:r>
      <w:r>
        <w:t>MCVideo</w:t>
      </w:r>
      <w:r w:rsidRPr="0073469F">
        <w:t xml:space="preserve">) </w:t>
      </w:r>
      <w:r>
        <w:rPr>
          <w:rFonts w:hint="eastAsia"/>
          <w:lang w:eastAsia="zh-CN"/>
        </w:rPr>
        <w:t>signalling</w:t>
      </w:r>
      <w:r w:rsidRPr="0073469F">
        <w:t xml:space="preserve"> control" version </w:t>
      </w:r>
      <w:r>
        <w:rPr>
          <w:lang w:eastAsia="zh-CN"/>
        </w:rPr>
        <w:t>14.0</w:t>
      </w:r>
      <w:r>
        <w:rPr>
          <w:rFonts w:hint="eastAsia"/>
          <w:lang w:eastAsia="zh-CN"/>
        </w:rPr>
        <w:t>.0</w:t>
      </w:r>
      <w:r w:rsidRPr="0073469F">
        <w:t xml:space="preserve">, </w:t>
      </w:r>
      <w:r w:rsidRPr="0073469F">
        <w:rPr>
          <w:rFonts w:eastAsia="PMingLiU"/>
        </w:rPr>
        <w:t>available via http://www.3gpp.org/specs/numbering.htm.</w:t>
      </w:r>
    </w:p>
    <w:p w14:paraId="14D10430" w14:textId="77777777" w:rsidR="00BD57BD" w:rsidRPr="0073469F" w:rsidRDefault="00BD57BD" w:rsidP="00BD57BD">
      <w:r w:rsidRPr="0073469F">
        <w:t>Applications which use this media type:</w:t>
      </w:r>
    </w:p>
    <w:p w14:paraId="319A69A0" w14:textId="77777777" w:rsidR="00BD57BD" w:rsidRPr="0073469F" w:rsidRDefault="00BD57BD" w:rsidP="00BD57BD">
      <w:pPr>
        <w:rPr>
          <w:rFonts w:eastAsia="PMingLiU"/>
        </w:rPr>
      </w:pPr>
      <w:r w:rsidRPr="0073469F">
        <w:rPr>
          <w:rFonts w:eastAsia="PMingLiU"/>
        </w:rPr>
        <w:t>Applications supporting the service continuity as described in the published specification.</w:t>
      </w:r>
    </w:p>
    <w:p w14:paraId="0BD2DDD8" w14:textId="77777777" w:rsidR="00BD57BD" w:rsidRPr="0073469F" w:rsidRDefault="00BD57BD" w:rsidP="00BD57BD">
      <w:pPr>
        <w:rPr>
          <w:rFonts w:eastAsia="PMingLiU"/>
        </w:rPr>
      </w:pPr>
      <w:r w:rsidRPr="0073469F">
        <w:rPr>
          <w:rFonts w:eastAsia="PMingLiU"/>
        </w:rPr>
        <w:t>Fragment identifier considerations:</w:t>
      </w:r>
    </w:p>
    <w:p w14:paraId="33955C38" w14:textId="77777777" w:rsidR="00BD57BD" w:rsidRPr="0073469F" w:rsidRDefault="00BD57BD" w:rsidP="00BD57BD">
      <w:r w:rsidRPr="0073469F">
        <w:t>The handling in section 5 of IETF RFC 7303 applies.</w:t>
      </w:r>
    </w:p>
    <w:p w14:paraId="03FFA564" w14:textId="77777777" w:rsidR="00BD57BD" w:rsidRPr="0073469F" w:rsidRDefault="00BD57BD" w:rsidP="00BD57BD">
      <w:r w:rsidRPr="0073469F">
        <w:t>Restrictions on usage:</w:t>
      </w:r>
    </w:p>
    <w:p w14:paraId="0178A707" w14:textId="77777777" w:rsidR="00BD57BD" w:rsidRPr="0073469F" w:rsidRDefault="00BD57BD" w:rsidP="00BD57BD">
      <w:r w:rsidRPr="0073469F">
        <w:t>None</w:t>
      </w:r>
    </w:p>
    <w:p w14:paraId="0CAC65C7" w14:textId="77777777" w:rsidR="00BD57BD" w:rsidRPr="0073469F" w:rsidRDefault="00BD57BD" w:rsidP="00BD57BD">
      <w:r w:rsidRPr="0073469F">
        <w:t>Provisional registration? (standards tree only):</w:t>
      </w:r>
    </w:p>
    <w:p w14:paraId="4CC9398B" w14:textId="77777777" w:rsidR="00BD57BD" w:rsidRPr="0073469F" w:rsidRDefault="00BD57BD" w:rsidP="00BD57BD">
      <w:r w:rsidRPr="0073469F">
        <w:t>N/A</w:t>
      </w:r>
    </w:p>
    <w:p w14:paraId="5EB15BF4" w14:textId="77777777" w:rsidR="00BD57BD" w:rsidRPr="0073469F" w:rsidRDefault="00BD57BD" w:rsidP="00BD57BD">
      <w:r w:rsidRPr="0073469F">
        <w:t>Additional information:</w:t>
      </w:r>
    </w:p>
    <w:p w14:paraId="552188B0" w14:textId="77777777" w:rsidR="00BD57BD" w:rsidRPr="0073469F" w:rsidRDefault="00BD57BD" w:rsidP="00BD57BD">
      <w:pPr>
        <w:pStyle w:val="B1"/>
      </w:pPr>
      <w:r w:rsidRPr="0073469F">
        <w:t>1.</w:t>
      </w:r>
      <w:r w:rsidRPr="0073469F">
        <w:tab/>
        <w:t>Deprecated alias names for this type: none</w:t>
      </w:r>
    </w:p>
    <w:p w14:paraId="0285BB1B" w14:textId="77777777" w:rsidR="00BD57BD" w:rsidRPr="0073469F" w:rsidRDefault="00BD57BD" w:rsidP="00BD57BD">
      <w:pPr>
        <w:pStyle w:val="B1"/>
      </w:pPr>
      <w:r w:rsidRPr="0073469F">
        <w:t>2.</w:t>
      </w:r>
      <w:r w:rsidRPr="0073469F">
        <w:tab/>
        <w:t>Magic number(s): none</w:t>
      </w:r>
    </w:p>
    <w:p w14:paraId="5F67B540" w14:textId="77777777" w:rsidR="00BD57BD" w:rsidRPr="0073469F" w:rsidRDefault="00BD57BD" w:rsidP="00BD57BD">
      <w:pPr>
        <w:pStyle w:val="B1"/>
      </w:pPr>
      <w:r w:rsidRPr="0073469F">
        <w:t>3.</w:t>
      </w:r>
      <w:r w:rsidRPr="0073469F">
        <w:tab/>
        <w:t>File extension(s): none</w:t>
      </w:r>
    </w:p>
    <w:p w14:paraId="28A14C2B" w14:textId="77777777" w:rsidR="00BD57BD" w:rsidRPr="0073469F" w:rsidRDefault="00BD57BD" w:rsidP="00BD57BD">
      <w:pPr>
        <w:pStyle w:val="B1"/>
      </w:pPr>
      <w:r w:rsidRPr="0073469F">
        <w:t>4.</w:t>
      </w:r>
      <w:r w:rsidRPr="0073469F">
        <w:tab/>
        <w:t>Macintosh File Type Code(s): none</w:t>
      </w:r>
    </w:p>
    <w:p w14:paraId="4EF3D806" w14:textId="77777777" w:rsidR="00BD57BD" w:rsidRPr="0073469F" w:rsidRDefault="00BD57BD" w:rsidP="00BD57BD">
      <w:pPr>
        <w:pStyle w:val="B1"/>
      </w:pPr>
      <w:r w:rsidRPr="0073469F">
        <w:t>5.</w:t>
      </w:r>
      <w:r w:rsidRPr="0073469F">
        <w:tab/>
        <w:t>Object Identifier(s) or OID(s): none</w:t>
      </w:r>
    </w:p>
    <w:p w14:paraId="7BB3462D" w14:textId="77777777" w:rsidR="00BD57BD" w:rsidRPr="0073469F" w:rsidRDefault="00BD57BD" w:rsidP="00BD57BD">
      <w:r w:rsidRPr="0073469F">
        <w:t>Intended usage:</w:t>
      </w:r>
    </w:p>
    <w:p w14:paraId="2798310C" w14:textId="77777777" w:rsidR="00BD57BD" w:rsidRPr="0073469F" w:rsidRDefault="00BD57BD" w:rsidP="00BD57BD">
      <w:pPr>
        <w:rPr>
          <w:rFonts w:eastAsia="PMingLiU"/>
        </w:rPr>
      </w:pPr>
      <w:r w:rsidRPr="0073469F">
        <w:rPr>
          <w:rFonts w:eastAsia="PMingLiU"/>
        </w:rPr>
        <w:t>Common</w:t>
      </w:r>
    </w:p>
    <w:p w14:paraId="149E6736" w14:textId="77777777" w:rsidR="00BD57BD" w:rsidRPr="0073469F" w:rsidRDefault="00BD57BD" w:rsidP="00BD57BD">
      <w:r w:rsidRPr="0073469F">
        <w:t>Person to contact for further information:</w:t>
      </w:r>
    </w:p>
    <w:p w14:paraId="1BEA51E5" w14:textId="77777777" w:rsidR="00BD57BD" w:rsidRPr="0073469F" w:rsidRDefault="00BD57BD" w:rsidP="00BD57BD">
      <w:pPr>
        <w:pStyle w:val="B1"/>
      </w:pPr>
      <w:r w:rsidRPr="0073469F">
        <w:t>-</w:t>
      </w:r>
      <w:r w:rsidRPr="0073469F">
        <w:tab/>
        <w:t>Name: &lt;MCC name&gt;</w:t>
      </w:r>
    </w:p>
    <w:p w14:paraId="0754786A" w14:textId="77777777" w:rsidR="00BD57BD" w:rsidRPr="0073469F" w:rsidRDefault="00BD57BD" w:rsidP="00BD57BD">
      <w:pPr>
        <w:pStyle w:val="B1"/>
      </w:pPr>
      <w:r w:rsidRPr="0073469F">
        <w:t>-</w:t>
      </w:r>
      <w:r w:rsidRPr="0073469F">
        <w:tab/>
        <w:t>Email: &lt;MCC email address&gt;</w:t>
      </w:r>
    </w:p>
    <w:p w14:paraId="4E9C3327" w14:textId="77777777" w:rsidR="00BD57BD" w:rsidRPr="0073469F" w:rsidRDefault="00BD57BD" w:rsidP="00BD57BD">
      <w:pPr>
        <w:pStyle w:val="B1"/>
      </w:pPr>
      <w:r w:rsidRPr="0073469F">
        <w:t>-</w:t>
      </w:r>
      <w:r w:rsidRPr="0073469F">
        <w:tab/>
        <w:t>Author/Change controller:</w:t>
      </w:r>
    </w:p>
    <w:p w14:paraId="5963454B" w14:textId="77777777" w:rsidR="00BD57BD" w:rsidRPr="0073469F" w:rsidRDefault="00BD57BD" w:rsidP="00BD57BD">
      <w:pPr>
        <w:pStyle w:val="B2"/>
      </w:pPr>
      <w:r w:rsidRPr="0073469F">
        <w:t>i)</w:t>
      </w:r>
      <w:r w:rsidRPr="0073469F">
        <w:tab/>
        <w:t>Author: 3GPP CT1 Working Group/3GPP_TSG_CT_WG1@LIST.ETSI.ORG</w:t>
      </w:r>
    </w:p>
    <w:p w14:paraId="50663E30" w14:textId="77777777" w:rsidR="00BD57BD" w:rsidRPr="00BB2D7D" w:rsidRDefault="00BD57BD" w:rsidP="00BD57BD">
      <w:pPr>
        <w:pStyle w:val="B2"/>
        <w:rPr>
          <w:lang w:eastAsia="zh-CN"/>
        </w:rPr>
      </w:pPr>
      <w:r w:rsidRPr="0073469F">
        <w:t>ii)</w:t>
      </w:r>
      <w:r w:rsidRPr="0073469F">
        <w:tab/>
        <w:t>Change controller: &lt;MCC name&gt;/&lt;MCC email address&gt;</w:t>
      </w:r>
    </w:p>
    <w:p w14:paraId="7D6C9F82" w14:textId="77777777" w:rsidR="00B70C3A" w:rsidRPr="0079589D" w:rsidRDefault="00B70C3A" w:rsidP="00B70C3A"/>
    <w:p w14:paraId="4B3049E4" w14:textId="7DAE669A" w:rsidR="00B70C3A" w:rsidRDefault="00B70C3A" w:rsidP="00F1630B">
      <w:pPr>
        <w:pStyle w:val="Heading1"/>
      </w:pPr>
      <w:bookmarkStart w:id="8070" w:name="_CRF_2"/>
      <w:bookmarkStart w:id="8071" w:name="_Toc20153164"/>
      <w:bookmarkStart w:id="8072" w:name="_Toc27495829"/>
      <w:bookmarkStart w:id="8073" w:name="_Toc36109297"/>
      <w:bookmarkStart w:id="8074" w:name="_Toc45195085"/>
      <w:bookmarkStart w:id="8075" w:name="_Toc162946095"/>
      <w:bookmarkEnd w:id="8070"/>
      <w:r w:rsidRPr="0079589D">
        <w:t>F.2</w:t>
      </w:r>
      <w:r w:rsidRPr="0079589D">
        <w:tab/>
        <w:t>XML schema for MBMS usage information</w:t>
      </w:r>
      <w:bookmarkEnd w:id="8071"/>
      <w:bookmarkEnd w:id="8072"/>
      <w:bookmarkEnd w:id="8073"/>
      <w:bookmarkEnd w:id="8074"/>
      <w:bookmarkEnd w:id="8075"/>
    </w:p>
    <w:p w14:paraId="26A31124" w14:textId="77777777" w:rsidR="009934F7" w:rsidRPr="009934F7" w:rsidRDefault="009934F7" w:rsidP="009934F7"/>
    <w:p w14:paraId="168F9FD9" w14:textId="52A10021" w:rsidR="00251EBF" w:rsidRPr="0073469F" w:rsidRDefault="00251EBF" w:rsidP="00F1630B">
      <w:pPr>
        <w:pStyle w:val="Heading2"/>
      </w:pPr>
      <w:bookmarkStart w:id="8076" w:name="_CRF_2_1"/>
      <w:bookmarkStart w:id="8077" w:name="_Toc20153165"/>
      <w:bookmarkStart w:id="8078" w:name="_Toc27495830"/>
      <w:bookmarkStart w:id="8079" w:name="_Toc36109298"/>
      <w:bookmarkStart w:id="8080" w:name="_Toc45195086"/>
      <w:bookmarkStart w:id="8081" w:name="_Toc162946096"/>
      <w:bookmarkEnd w:id="8076"/>
      <w:r w:rsidRPr="0073469F">
        <w:t>F.2.1</w:t>
      </w:r>
      <w:r w:rsidRPr="0073469F">
        <w:tab/>
        <w:t>General</w:t>
      </w:r>
      <w:bookmarkEnd w:id="8077"/>
      <w:bookmarkEnd w:id="8078"/>
      <w:bookmarkEnd w:id="8079"/>
      <w:bookmarkEnd w:id="8080"/>
      <w:bookmarkEnd w:id="8081"/>
    </w:p>
    <w:p w14:paraId="1EF41084" w14:textId="77777777" w:rsidR="00251EBF" w:rsidRPr="0073469F" w:rsidRDefault="00251EBF" w:rsidP="00251EBF">
      <w:r w:rsidRPr="0073469F">
        <w:t xml:space="preserve">This </w:t>
      </w:r>
      <w:r w:rsidR="00C836A2">
        <w:t>clause</w:t>
      </w:r>
      <w:r w:rsidRPr="0073469F">
        <w:t xml:space="preserve"> defines XML schema and MIME type for </w:t>
      </w:r>
      <w:r>
        <w:t>application/vnd.3gpp.mcvideo-mbms-usage-info+xml</w:t>
      </w:r>
      <w:r w:rsidRPr="0073469F">
        <w:t>.</w:t>
      </w:r>
    </w:p>
    <w:p w14:paraId="142A52C6" w14:textId="53AC4F32" w:rsidR="00251EBF" w:rsidRPr="0073469F" w:rsidRDefault="00251EBF" w:rsidP="00F1630B">
      <w:pPr>
        <w:pStyle w:val="Heading2"/>
      </w:pPr>
      <w:bookmarkStart w:id="8082" w:name="_CRF_2_2"/>
      <w:bookmarkStart w:id="8083" w:name="_Toc20153166"/>
      <w:bookmarkStart w:id="8084" w:name="_Toc27495831"/>
      <w:bookmarkStart w:id="8085" w:name="_Toc36109299"/>
      <w:bookmarkStart w:id="8086" w:name="_Toc45195087"/>
      <w:bookmarkStart w:id="8087" w:name="_Toc162946097"/>
      <w:bookmarkEnd w:id="8082"/>
      <w:r w:rsidRPr="0073469F">
        <w:t>F.2.2</w:t>
      </w:r>
      <w:r w:rsidRPr="0073469F">
        <w:tab/>
        <w:t>XML schema</w:t>
      </w:r>
      <w:bookmarkEnd w:id="8083"/>
      <w:bookmarkEnd w:id="8084"/>
      <w:bookmarkEnd w:id="8085"/>
      <w:bookmarkEnd w:id="8086"/>
      <w:bookmarkEnd w:id="8087"/>
    </w:p>
    <w:p w14:paraId="36B63FF6" w14:textId="77777777" w:rsidR="00251EBF" w:rsidRPr="00FF3CAC" w:rsidRDefault="00251EBF" w:rsidP="00251EBF">
      <w:pPr>
        <w:pStyle w:val="PL"/>
      </w:pPr>
      <w:r w:rsidRPr="00FF3CAC">
        <w:t>&lt;?xml version="1.0" encoding="UTF-8"?&gt;</w:t>
      </w:r>
    </w:p>
    <w:p w14:paraId="08C08588" w14:textId="77777777" w:rsidR="00424B3E" w:rsidRPr="00FF3CAC" w:rsidRDefault="00251EBF" w:rsidP="00251EBF">
      <w:pPr>
        <w:pStyle w:val="PL"/>
      </w:pPr>
      <w:r w:rsidRPr="00FF3CAC">
        <w:t>&lt;xs:schema attributeFormDefault="unqualified" elementFormDefault="qualified"</w:t>
      </w:r>
    </w:p>
    <w:p w14:paraId="5CCF589E" w14:textId="77777777" w:rsidR="00424B3E" w:rsidRPr="00FF3CAC" w:rsidRDefault="00251EBF" w:rsidP="00251EBF">
      <w:pPr>
        <w:pStyle w:val="PL"/>
      </w:pPr>
      <w:r w:rsidRPr="00FF3CAC">
        <w:t>xmlns:xs="http://www.w3.org/2001/XMLSchema"</w:t>
      </w:r>
    </w:p>
    <w:p w14:paraId="198797AB" w14:textId="77777777" w:rsidR="00251EBF" w:rsidRPr="00FF3CAC" w:rsidRDefault="00251EBF" w:rsidP="00251EBF">
      <w:pPr>
        <w:pStyle w:val="PL"/>
      </w:pPr>
      <w:r w:rsidRPr="00FF3CAC">
        <w:lastRenderedPageBreak/>
        <w:t>targetNamespace="urn:3gpp:ns:mc</w:t>
      </w:r>
      <w:r>
        <w:t>video</w:t>
      </w:r>
      <w:r w:rsidRPr="00FF3CAC">
        <w:t>MbmsUsage:1.0"</w:t>
      </w:r>
    </w:p>
    <w:p w14:paraId="01D22EAD" w14:textId="77777777" w:rsidR="00251EBF" w:rsidRPr="00FF3CAC" w:rsidRDefault="00251EBF" w:rsidP="00251EBF">
      <w:pPr>
        <w:pStyle w:val="PL"/>
      </w:pPr>
      <w:r w:rsidRPr="00FF3CAC">
        <w:t>xmlns:</w:t>
      </w:r>
      <w:r>
        <w:t>mcvid</w:t>
      </w:r>
      <w:r w:rsidRPr="00FF3CAC">
        <w:t>mbms="urn:3gpp:ns:mc</w:t>
      </w:r>
      <w:r>
        <w:t>video</w:t>
      </w:r>
      <w:r w:rsidRPr="00FF3CAC">
        <w:t>MbmsUsage:1.0"&gt;</w:t>
      </w:r>
    </w:p>
    <w:p w14:paraId="7755551F" w14:textId="77777777" w:rsidR="00251EBF" w:rsidRPr="00FF3CAC" w:rsidRDefault="00251EBF" w:rsidP="00251EBF">
      <w:pPr>
        <w:pStyle w:val="PL"/>
      </w:pPr>
      <w:r w:rsidRPr="00FF3CAC">
        <w:tab/>
        <w:t>&lt;!-- the root element --&gt;</w:t>
      </w:r>
    </w:p>
    <w:p w14:paraId="1FAF81E6" w14:textId="77777777" w:rsidR="00251EBF" w:rsidRPr="00FF3CAC" w:rsidRDefault="00251EBF" w:rsidP="00251EBF">
      <w:pPr>
        <w:pStyle w:val="PL"/>
      </w:pPr>
      <w:r w:rsidRPr="00FF3CAC">
        <w:tab/>
        <w:t>&lt;xs:element name="mc</w:t>
      </w:r>
      <w:r>
        <w:t>video</w:t>
      </w:r>
      <w:r w:rsidRPr="00FF3CAC">
        <w:t>-mbms-usage-info" type="</w:t>
      </w:r>
      <w:r>
        <w:t>mcvid</w:t>
      </w:r>
      <w:r w:rsidRPr="00FF3CAC">
        <w:t>mbms:mc</w:t>
      </w:r>
      <w:r>
        <w:t>video</w:t>
      </w:r>
      <w:r w:rsidRPr="00FF3CAC">
        <w:t>-mbms-usage-info-Type"</w:t>
      </w:r>
      <w:r>
        <w:t xml:space="preserve"> id="mbms"</w:t>
      </w:r>
      <w:r w:rsidRPr="00FF3CAC">
        <w:t>/&gt;</w:t>
      </w:r>
    </w:p>
    <w:p w14:paraId="2B1713DF" w14:textId="77777777" w:rsidR="00251EBF" w:rsidRPr="00FF3CAC" w:rsidRDefault="00251EBF" w:rsidP="00251EBF">
      <w:pPr>
        <w:pStyle w:val="PL"/>
      </w:pPr>
      <w:r w:rsidRPr="00FF3CAC">
        <w:tab/>
        <w:t>&lt;xs:complexType name="mc</w:t>
      </w:r>
      <w:r>
        <w:t>video</w:t>
      </w:r>
      <w:r w:rsidRPr="00FF3CAC">
        <w:t>-mbms-usage-info-Type"&gt;</w:t>
      </w:r>
    </w:p>
    <w:p w14:paraId="2F621825" w14:textId="77777777" w:rsidR="00251EBF" w:rsidRPr="00FF3CAC" w:rsidRDefault="0021224B" w:rsidP="00251EBF">
      <w:pPr>
        <w:pStyle w:val="PL"/>
      </w:pPr>
      <w:r>
        <w:tab/>
      </w:r>
      <w:r w:rsidR="00251EBF" w:rsidRPr="00FF3CAC">
        <w:t>&lt;xs:sequence&gt;</w:t>
      </w:r>
    </w:p>
    <w:p w14:paraId="61451DE1" w14:textId="77777777" w:rsidR="00251EBF" w:rsidRPr="00FF3CAC" w:rsidRDefault="00A757D6" w:rsidP="00251EBF">
      <w:pPr>
        <w:pStyle w:val="PL"/>
      </w:pPr>
      <w:r>
        <w:tab/>
      </w:r>
      <w:r w:rsidR="00251EBF" w:rsidRPr="00FF3CAC">
        <w:t>&lt;xs:element name="mbms-listening-status" type="</w:t>
      </w:r>
      <w:r w:rsidR="00251EBF">
        <w:t>mcvid</w:t>
      </w:r>
      <w:r w:rsidR="00251EBF" w:rsidRPr="00FF3CAC">
        <w:t xml:space="preserve">mbms:mbms-listening-statusType" </w:t>
      </w:r>
      <w:r w:rsidR="00251EBF">
        <w:br/>
      </w:r>
      <w:r>
        <w:tab/>
      </w:r>
      <w:r w:rsidR="00251EBF" w:rsidRPr="00FF3CAC">
        <w:t>minOccurs="0"/&gt;</w:t>
      </w:r>
    </w:p>
    <w:p w14:paraId="339823CB" w14:textId="77777777" w:rsidR="00251EBF" w:rsidRDefault="00A757D6" w:rsidP="00251EBF">
      <w:pPr>
        <w:pStyle w:val="PL"/>
      </w:pPr>
      <w:r>
        <w:tab/>
      </w:r>
      <w:r w:rsidR="00251EBF" w:rsidRPr="00FF3CAC">
        <w:t>&lt;xs:element name="mbms-</w:t>
      </w:r>
      <w:r w:rsidR="00251EBF">
        <w:t>suspension</w:t>
      </w:r>
      <w:r w:rsidR="00251EBF" w:rsidRPr="00FF3CAC">
        <w:t>-status" type="</w:t>
      </w:r>
      <w:r w:rsidR="00251EBF">
        <w:t>mcvid</w:t>
      </w:r>
      <w:r w:rsidR="00251EBF" w:rsidRPr="00FF3CAC">
        <w:t>mbms:mbms-</w:t>
      </w:r>
      <w:r w:rsidR="00251EBF">
        <w:t>suspension</w:t>
      </w:r>
      <w:r w:rsidR="00251EBF" w:rsidRPr="00FF3CAC">
        <w:t xml:space="preserve">-statusType" </w:t>
      </w:r>
      <w:r w:rsidR="00251EBF">
        <w:br/>
      </w:r>
      <w:r>
        <w:tab/>
      </w:r>
      <w:r w:rsidR="00251EBF" w:rsidRPr="00FF3CAC">
        <w:t>minOccurs="0"/&gt;</w:t>
      </w:r>
    </w:p>
    <w:p w14:paraId="6EA20187" w14:textId="77777777" w:rsidR="00251EBF" w:rsidRPr="00FF3CAC" w:rsidRDefault="00A757D6" w:rsidP="00251EBF">
      <w:pPr>
        <w:pStyle w:val="PL"/>
      </w:pPr>
      <w:r>
        <w:tab/>
      </w:r>
      <w:r w:rsidR="00251EBF" w:rsidRPr="00FF3CAC">
        <w:t>&lt;xs:element name="announcement" type="</w:t>
      </w:r>
      <w:r w:rsidR="00251EBF">
        <w:t>mcvid</w:t>
      </w:r>
      <w:r w:rsidR="00251EBF" w:rsidRPr="00FF3CAC">
        <w:t>mbms:announcementTypeParams" minOccurs="0"/&gt;</w:t>
      </w:r>
    </w:p>
    <w:p w14:paraId="58218FA1" w14:textId="77777777" w:rsidR="00251EBF" w:rsidRPr="00FF3CAC" w:rsidRDefault="00A757D6" w:rsidP="00251EBF">
      <w:pPr>
        <w:pStyle w:val="PL"/>
      </w:pPr>
      <w:r>
        <w:tab/>
      </w:r>
      <w:r w:rsidR="00251EBF" w:rsidRPr="00FF3CAC">
        <w:t>&lt;xs:element name="version" type="xs:integer"/&gt;</w:t>
      </w:r>
    </w:p>
    <w:p w14:paraId="1A8FE96F" w14:textId="77777777" w:rsidR="00251EBF" w:rsidRDefault="00A757D6" w:rsidP="00251EBF">
      <w:pPr>
        <w:pStyle w:val="PL"/>
      </w:pPr>
      <w:r>
        <w:tab/>
      </w:r>
      <w:r w:rsidR="00251EBF" w:rsidRPr="00FF3CAC">
        <w:t>&lt;xs:any namespace="##other" processContents="lax" minOccurs="0" maxOccurs="unbounded"/&gt;</w:t>
      </w:r>
    </w:p>
    <w:p w14:paraId="1DFB07EA" w14:textId="77777777" w:rsidR="00251EBF" w:rsidRPr="00587E76" w:rsidRDefault="00A757D6" w:rsidP="00251EBF">
      <w:pPr>
        <w:pStyle w:val="PL"/>
      </w:pPr>
      <w:r>
        <w:tab/>
      </w:r>
      <w:r w:rsidR="00251EBF" w:rsidRPr="0098763C">
        <w:t>&lt;xs:element name="anyExt" type="</w:t>
      </w:r>
      <w:r w:rsidR="00251EBF">
        <w:t>mcvid</w:t>
      </w:r>
      <w:r w:rsidR="00251EBF" w:rsidRPr="00FF3CAC">
        <w:t>mbms</w:t>
      </w:r>
      <w:r w:rsidR="00251EBF">
        <w:t>:</w:t>
      </w:r>
      <w:r w:rsidR="00251EBF" w:rsidRPr="0098763C">
        <w:t>anyExtType" minOccurs="0"/&gt;</w:t>
      </w:r>
    </w:p>
    <w:p w14:paraId="426B6583" w14:textId="77777777" w:rsidR="00251EBF" w:rsidRPr="00FF3CAC" w:rsidRDefault="0021224B" w:rsidP="00251EBF">
      <w:pPr>
        <w:pStyle w:val="PL"/>
      </w:pPr>
      <w:r>
        <w:tab/>
      </w:r>
      <w:r w:rsidR="00251EBF" w:rsidRPr="00FF3CAC">
        <w:t>&lt;/xs:sequence&gt;</w:t>
      </w:r>
    </w:p>
    <w:p w14:paraId="2D2233B3" w14:textId="77777777" w:rsidR="00251EBF" w:rsidRPr="00FF3CAC" w:rsidRDefault="0021224B" w:rsidP="00251EBF">
      <w:pPr>
        <w:pStyle w:val="PL"/>
      </w:pPr>
      <w:r>
        <w:tab/>
      </w:r>
      <w:r w:rsidR="00251EBF" w:rsidRPr="00FF3CAC">
        <w:t>&lt;xs:anyAttribute namespace="##any" processContents="lax"/&gt;</w:t>
      </w:r>
    </w:p>
    <w:p w14:paraId="14261D17" w14:textId="77777777" w:rsidR="00251EBF" w:rsidRPr="00FF3CAC" w:rsidRDefault="00251EBF" w:rsidP="00251EBF">
      <w:pPr>
        <w:pStyle w:val="PL"/>
      </w:pPr>
      <w:r w:rsidRPr="00FF3CAC">
        <w:tab/>
        <w:t>&lt;/xs:complexType&gt;</w:t>
      </w:r>
    </w:p>
    <w:p w14:paraId="1536C4A3" w14:textId="77777777" w:rsidR="00251EBF" w:rsidRPr="00FF3CAC" w:rsidRDefault="00251EBF" w:rsidP="00251EBF">
      <w:pPr>
        <w:pStyle w:val="PL"/>
      </w:pPr>
      <w:r w:rsidRPr="00FF3CAC">
        <w:tab/>
        <w:t>&lt;xs:complexType name="mbms-listening-statusType"&gt;</w:t>
      </w:r>
    </w:p>
    <w:p w14:paraId="71226D6A" w14:textId="77777777" w:rsidR="00251EBF" w:rsidRPr="00FF3CAC" w:rsidRDefault="0021224B" w:rsidP="00251EBF">
      <w:pPr>
        <w:pStyle w:val="PL"/>
      </w:pPr>
      <w:r>
        <w:tab/>
      </w:r>
      <w:r w:rsidR="00251EBF" w:rsidRPr="00FF3CAC">
        <w:t>&lt;xs:sequence&gt;</w:t>
      </w:r>
    </w:p>
    <w:p w14:paraId="50CC714B" w14:textId="77777777" w:rsidR="00251EBF" w:rsidRPr="00FF3CAC" w:rsidRDefault="00A757D6" w:rsidP="00251EBF">
      <w:pPr>
        <w:pStyle w:val="PL"/>
      </w:pPr>
      <w:r>
        <w:tab/>
      </w:r>
      <w:r w:rsidR="00251EBF" w:rsidRPr="00FF3CAC">
        <w:t>&lt;xs:element name="mbms-listening-status" type="xs:string"/&gt;</w:t>
      </w:r>
    </w:p>
    <w:p w14:paraId="4E2338C4" w14:textId="77777777" w:rsidR="00251EBF" w:rsidRPr="00FF3CAC" w:rsidRDefault="00A757D6" w:rsidP="00251EBF">
      <w:pPr>
        <w:pStyle w:val="PL"/>
      </w:pPr>
      <w:r>
        <w:tab/>
      </w:r>
      <w:r w:rsidR="00251EBF" w:rsidRPr="00FF3CAC">
        <w:t>&lt;xs:element name="session-id" type="xs:anyURI" minOccurs="0"/&gt;</w:t>
      </w:r>
    </w:p>
    <w:p w14:paraId="38458DF9" w14:textId="77777777" w:rsidR="00251EBF" w:rsidRPr="00FF3CAC" w:rsidRDefault="00A757D6" w:rsidP="00251EBF">
      <w:pPr>
        <w:pStyle w:val="PL"/>
      </w:pPr>
      <w:r>
        <w:tab/>
      </w:r>
      <w:r w:rsidR="00251EBF" w:rsidRPr="00FF3CAC">
        <w:t>&lt;xs:element name="general-purpose" type="xs:boolean" minOccurs="0"/&gt;</w:t>
      </w:r>
    </w:p>
    <w:p w14:paraId="5F6449F8" w14:textId="77777777" w:rsidR="00251EBF" w:rsidRDefault="00A757D6" w:rsidP="00251EBF">
      <w:pPr>
        <w:pStyle w:val="PL"/>
      </w:pPr>
      <w:r>
        <w:tab/>
      </w:r>
      <w:r w:rsidR="00251EBF" w:rsidRPr="00FF3CAC">
        <w:t>&lt;xs:element name="TMGI" type="xs:hexBinary" maxOccurs="unbounded"/&gt;</w:t>
      </w:r>
    </w:p>
    <w:p w14:paraId="257697FF" w14:textId="77777777" w:rsidR="00251EBF" w:rsidRPr="00FF3CAC" w:rsidRDefault="00A757D6" w:rsidP="00251EBF">
      <w:pPr>
        <w:pStyle w:val="PL"/>
      </w:pPr>
      <w:r>
        <w:tab/>
      </w:r>
      <w:r w:rsidR="00251EBF" w:rsidRPr="00FF3CAC">
        <w:t>&lt;xs:any namespace="##other" processContents="lax" minOccurs="0" maxOccurs="unbounded"/&gt;</w:t>
      </w:r>
    </w:p>
    <w:p w14:paraId="51B1D080" w14:textId="77777777" w:rsidR="00251EBF" w:rsidRPr="00587E76" w:rsidRDefault="00A757D6" w:rsidP="00251EBF">
      <w:pPr>
        <w:pStyle w:val="PL"/>
      </w:pPr>
      <w:r>
        <w:tab/>
      </w:r>
      <w:r w:rsidR="00251EBF" w:rsidRPr="0098763C">
        <w:t>&lt;xs:element name="anyExt" type="</w:t>
      </w:r>
      <w:r w:rsidR="00251EBF">
        <w:t>mcvidmbms:</w:t>
      </w:r>
      <w:r w:rsidR="00251EBF" w:rsidRPr="0098763C">
        <w:t>anyExtType" minOccurs="0"/&gt;</w:t>
      </w:r>
    </w:p>
    <w:p w14:paraId="2D98A78D" w14:textId="77777777" w:rsidR="00251EBF" w:rsidRDefault="0021224B" w:rsidP="00251EBF">
      <w:pPr>
        <w:pStyle w:val="PL"/>
      </w:pPr>
      <w:r>
        <w:tab/>
      </w:r>
      <w:r w:rsidR="00251EBF" w:rsidRPr="00FF3CAC">
        <w:t>&lt;/xs:sequence&gt;</w:t>
      </w:r>
    </w:p>
    <w:p w14:paraId="54609906" w14:textId="77777777" w:rsidR="00251EBF" w:rsidRPr="00FF3CAC" w:rsidRDefault="0021224B" w:rsidP="00251EBF">
      <w:pPr>
        <w:pStyle w:val="PL"/>
      </w:pPr>
      <w:r>
        <w:tab/>
      </w:r>
      <w:r w:rsidR="00251EBF" w:rsidRPr="00FF3CAC">
        <w:t>&lt;xs:anyAttribute namespace="##any" processContents="lax"/&gt;</w:t>
      </w:r>
    </w:p>
    <w:p w14:paraId="18DB5BFD" w14:textId="77777777" w:rsidR="00251EBF" w:rsidRDefault="00251EBF" w:rsidP="00251EBF">
      <w:pPr>
        <w:pStyle w:val="PL"/>
      </w:pPr>
      <w:r w:rsidRPr="00FF3CAC">
        <w:tab/>
        <w:t>&lt;/xs:complexType&gt;</w:t>
      </w:r>
    </w:p>
    <w:p w14:paraId="3264C676" w14:textId="77777777" w:rsidR="00251EBF" w:rsidRPr="00FF3CAC" w:rsidRDefault="00251EBF" w:rsidP="00251EBF">
      <w:pPr>
        <w:pStyle w:val="PL"/>
      </w:pPr>
      <w:r>
        <w:tab/>
      </w:r>
      <w:r w:rsidRPr="00FF3CAC">
        <w:t>&lt;xs:complexType name="mbms-</w:t>
      </w:r>
      <w:r>
        <w:t>suspension</w:t>
      </w:r>
      <w:r w:rsidRPr="00FF3CAC">
        <w:t>-statusType"&gt;</w:t>
      </w:r>
    </w:p>
    <w:p w14:paraId="5F1E76A1" w14:textId="77777777" w:rsidR="00251EBF" w:rsidRPr="00FF3CAC" w:rsidRDefault="0021224B" w:rsidP="00251EBF">
      <w:pPr>
        <w:pStyle w:val="PL"/>
      </w:pPr>
      <w:r>
        <w:tab/>
      </w:r>
      <w:r w:rsidR="00251EBF" w:rsidRPr="00FF3CAC">
        <w:t>&lt;xs:sequence&gt;</w:t>
      </w:r>
    </w:p>
    <w:p w14:paraId="2EB9EF8E" w14:textId="77777777" w:rsidR="00251EBF" w:rsidRDefault="00A757D6" w:rsidP="00251EBF">
      <w:pPr>
        <w:pStyle w:val="PL"/>
      </w:pPr>
      <w:r>
        <w:tab/>
      </w:r>
      <w:r w:rsidR="00251EBF" w:rsidRPr="00FF3CAC">
        <w:t>&lt;xs:element name="mbms-</w:t>
      </w:r>
      <w:r w:rsidR="00251EBF">
        <w:t>suspension</w:t>
      </w:r>
      <w:r w:rsidR="00251EBF" w:rsidRPr="00FF3CAC">
        <w:t>-status" type="xs:string" minOccurs="0"</w:t>
      </w:r>
      <w:r w:rsidR="00251EBF">
        <w:t xml:space="preserve"> </w:t>
      </w:r>
      <w:r w:rsidR="00251EBF" w:rsidRPr="00FF3CAC">
        <w:t>maxOccurs="</w:t>
      </w:r>
      <w:r w:rsidR="00251EBF">
        <w:t>1</w:t>
      </w:r>
      <w:r w:rsidR="00251EBF" w:rsidRPr="00FF3CAC">
        <w:t>"/&gt;</w:t>
      </w:r>
    </w:p>
    <w:p w14:paraId="2E27F819" w14:textId="77777777" w:rsidR="00251EBF" w:rsidRPr="00622D90" w:rsidRDefault="00A757D6" w:rsidP="00251EBF">
      <w:pPr>
        <w:pStyle w:val="PL"/>
      </w:pPr>
      <w:r>
        <w:tab/>
      </w:r>
      <w:r w:rsidR="00251EBF" w:rsidRPr="00FF3CAC">
        <w:t>&lt;xs:element name="</w:t>
      </w:r>
      <w:r w:rsidR="00251EBF">
        <w:t>number-of-reported-bearers</w:t>
      </w:r>
      <w:r w:rsidR="00251EBF" w:rsidRPr="00FF3CAC">
        <w:t>" type="xs:integer" minOccurs="</w:t>
      </w:r>
      <w:r w:rsidR="00251EBF">
        <w:t>0</w:t>
      </w:r>
      <w:r w:rsidR="00251EBF" w:rsidRPr="00FF3CAC">
        <w:t>"</w:t>
      </w:r>
      <w:r w:rsidR="00251EBF">
        <w:t xml:space="preserve"> </w:t>
      </w:r>
      <w:r w:rsidR="00251EBF" w:rsidRPr="00622D90">
        <w:t>maxOccurs="1"/&gt;</w:t>
      </w:r>
    </w:p>
    <w:p w14:paraId="4E65A4EF" w14:textId="77777777" w:rsidR="00251EBF" w:rsidRPr="00622D90" w:rsidRDefault="00A757D6" w:rsidP="00251EBF">
      <w:pPr>
        <w:pStyle w:val="PL"/>
      </w:pPr>
      <w:r>
        <w:tab/>
      </w:r>
      <w:r w:rsidR="00251EBF" w:rsidRPr="00622D90">
        <w:t>&lt;xs:element name="suspended-TMGI" type="xs:hexBinary" minOccurs="0"/&gt;</w:t>
      </w:r>
    </w:p>
    <w:p w14:paraId="2C75341A" w14:textId="77777777" w:rsidR="00251EBF" w:rsidRDefault="00A757D6" w:rsidP="00251EBF">
      <w:pPr>
        <w:pStyle w:val="PL"/>
      </w:pPr>
      <w:r>
        <w:tab/>
      </w:r>
      <w:r w:rsidR="00251EBF" w:rsidRPr="00622D90">
        <w:t>&lt;xs:element name="other-TMGI" type="xs:hexBinary" minOccurs="0" maxOccurs="unbounded"/&gt;</w:t>
      </w:r>
    </w:p>
    <w:p w14:paraId="275C83AB" w14:textId="77777777" w:rsidR="00251EBF" w:rsidRPr="00FF3CAC" w:rsidRDefault="00A757D6" w:rsidP="00251EBF">
      <w:pPr>
        <w:pStyle w:val="PL"/>
      </w:pPr>
      <w:r>
        <w:tab/>
      </w:r>
      <w:r w:rsidR="00251EBF" w:rsidRPr="00FF3CAC">
        <w:t>&lt;xs:any namespace="##other" processContents="lax" minOccurs="0" maxOccurs="unbounded"/&gt;</w:t>
      </w:r>
    </w:p>
    <w:p w14:paraId="2333EFC5" w14:textId="77777777" w:rsidR="00251EBF" w:rsidRPr="00587E76" w:rsidRDefault="00A757D6" w:rsidP="00251EBF">
      <w:pPr>
        <w:pStyle w:val="PL"/>
      </w:pPr>
      <w:r>
        <w:tab/>
      </w:r>
      <w:r w:rsidR="00251EBF" w:rsidRPr="0098763C">
        <w:t>&lt;xs:element name="anyExt" type="</w:t>
      </w:r>
      <w:r w:rsidR="00251EBF">
        <w:t>mcvid</w:t>
      </w:r>
      <w:r w:rsidR="00251EBF" w:rsidRPr="00FF3CAC">
        <w:t>mbms</w:t>
      </w:r>
      <w:r w:rsidR="00251EBF">
        <w:t>:</w:t>
      </w:r>
      <w:r w:rsidR="00251EBF" w:rsidRPr="0098763C">
        <w:t>anyExtType" minOccurs="0"/&gt;</w:t>
      </w:r>
    </w:p>
    <w:p w14:paraId="1A821855" w14:textId="77777777" w:rsidR="00251EBF" w:rsidRDefault="0021224B" w:rsidP="00251EBF">
      <w:pPr>
        <w:pStyle w:val="PL"/>
      </w:pPr>
      <w:r>
        <w:tab/>
      </w:r>
      <w:r w:rsidR="00251EBF" w:rsidRPr="00FF3CAC">
        <w:t>&lt;/xs:sequence&gt;</w:t>
      </w:r>
    </w:p>
    <w:p w14:paraId="0BEC3E76" w14:textId="77777777" w:rsidR="00251EBF" w:rsidRPr="00FF3CAC" w:rsidRDefault="0021224B" w:rsidP="00251EBF">
      <w:pPr>
        <w:pStyle w:val="PL"/>
      </w:pPr>
      <w:r>
        <w:tab/>
      </w:r>
      <w:r w:rsidR="00251EBF" w:rsidRPr="00FF3CAC">
        <w:t>&lt;xs:anyAttribute namespace="##any" processContents="lax"/&gt;</w:t>
      </w:r>
    </w:p>
    <w:p w14:paraId="0124F695" w14:textId="77777777" w:rsidR="00251EBF" w:rsidRPr="00FF3CAC" w:rsidRDefault="00251EBF" w:rsidP="00251EBF">
      <w:pPr>
        <w:pStyle w:val="PL"/>
      </w:pPr>
      <w:r w:rsidRPr="00FF3CAC">
        <w:tab/>
        <w:t>&lt;/xs:complexType&gt;</w:t>
      </w:r>
    </w:p>
    <w:p w14:paraId="02147113" w14:textId="77777777" w:rsidR="00251EBF" w:rsidRDefault="00251EBF" w:rsidP="00251EBF">
      <w:pPr>
        <w:pStyle w:val="PL"/>
      </w:pPr>
    </w:p>
    <w:p w14:paraId="65428931" w14:textId="77777777" w:rsidR="00251EBF" w:rsidRPr="00FF3CAC" w:rsidRDefault="00251EBF" w:rsidP="00251EBF">
      <w:pPr>
        <w:pStyle w:val="PL"/>
      </w:pPr>
      <w:r w:rsidRPr="00FF3CAC">
        <w:tab/>
        <w:t>&lt;xs:complexType name="announcementTypeParams"&gt;</w:t>
      </w:r>
    </w:p>
    <w:p w14:paraId="44961758" w14:textId="77777777" w:rsidR="00251EBF" w:rsidRPr="00FF3CAC" w:rsidRDefault="0021224B" w:rsidP="00251EBF">
      <w:pPr>
        <w:pStyle w:val="PL"/>
      </w:pPr>
      <w:r>
        <w:tab/>
      </w:r>
      <w:r w:rsidR="00251EBF" w:rsidRPr="00FF3CAC">
        <w:t>&lt;xs:sequence&gt;</w:t>
      </w:r>
    </w:p>
    <w:p w14:paraId="4D0A63D5" w14:textId="77777777" w:rsidR="00251EBF" w:rsidRPr="00FF3CAC" w:rsidRDefault="00A757D6" w:rsidP="00251EBF">
      <w:pPr>
        <w:pStyle w:val="PL"/>
      </w:pPr>
      <w:r>
        <w:tab/>
      </w:r>
      <w:r w:rsidR="00251EBF" w:rsidRPr="00FF3CAC">
        <w:t>&lt;xs:element name="TMGI" type="xs:hexBinary" minOccurs="1"/&gt;</w:t>
      </w:r>
    </w:p>
    <w:p w14:paraId="22A4CC8E" w14:textId="77777777" w:rsidR="00251EBF" w:rsidRPr="00FF3CAC" w:rsidRDefault="00A757D6" w:rsidP="00251EBF">
      <w:pPr>
        <w:pStyle w:val="PL"/>
      </w:pPr>
      <w:r>
        <w:tab/>
      </w:r>
      <w:r w:rsidR="00251EBF" w:rsidRPr="00FF3CAC">
        <w:t>&lt;xs:element name="QCI" type="xs:integer" minOccurs="</w:t>
      </w:r>
      <w:r w:rsidR="00251EBF">
        <w:t>0</w:t>
      </w:r>
      <w:r w:rsidR="00251EBF" w:rsidRPr="00FF3CAC">
        <w:t>"/&gt;</w:t>
      </w:r>
    </w:p>
    <w:p w14:paraId="274825D3" w14:textId="77777777" w:rsidR="00251EBF" w:rsidRPr="00FF3CAC" w:rsidRDefault="00A757D6" w:rsidP="00251EBF">
      <w:pPr>
        <w:pStyle w:val="PL"/>
      </w:pPr>
      <w:r>
        <w:tab/>
      </w:r>
      <w:r w:rsidR="00251EBF" w:rsidRPr="00FF3CAC">
        <w:t>&lt;xs:element name="frequency" type="xs:unsignedLong" minOccurs="0"/&gt;</w:t>
      </w:r>
    </w:p>
    <w:p w14:paraId="15DFD903" w14:textId="77777777" w:rsidR="00251EBF" w:rsidRDefault="00A757D6" w:rsidP="00251EBF">
      <w:pPr>
        <w:pStyle w:val="PL"/>
      </w:pPr>
      <w:r>
        <w:tab/>
      </w:r>
      <w:r w:rsidR="00251EBF" w:rsidRPr="00FF3CAC">
        <w:t>&lt;xs:element name="mbms-service-areas" type="</w:t>
      </w:r>
      <w:r w:rsidR="00EE5137">
        <w:t>mcvidmbms:mbms-service-areasType</w:t>
      </w:r>
      <w:r w:rsidR="00EE5137" w:rsidRPr="00FF3CAC">
        <w:t>"</w:t>
      </w:r>
      <w:r w:rsidR="00EE5137" w:rsidRPr="00FF3CAC" w:rsidDel="00AC75A8">
        <w:t xml:space="preserve"> </w:t>
      </w:r>
      <w:r w:rsidR="00251EBF" w:rsidRPr="00FF3CAC">
        <w:t xml:space="preserve"> minOccurs="</w:t>
      </w:r>
      <w:r w:rsidR="00251EBF">
        <w:t>0</w:t>
      </w:r>
      <w:r w:rsidR="00251EBF" w:rsidRPr="00FF3CAC">
        <w:t>"/&gt;</w:t>
      </w:r>
    </w:p>
    <w:p w14:paraId="4794F4E6" w14:textId="77777777" w:rsidR="00251EBF" w:rsidRPr="00FF3CAC" w:rsidRDefault="00A757D6" w:rsidP="00251EBF">
      <w:pPr>
        <w:pStyle w:val="PL"/>
      </w:pPr>
      <w:r>
        <w:tab/>
      </w:r>
      <w:r w:rsidR="00251EBF" w:rsidRPr="00FF3CAC">
        <w:t>&lt;xs:element name="GPMS" type="xs:positiveInteger" minOccurs="0"/&gt;</w:t>
      </w:r>
    </w:p>
    <w:p w14:paraId="3883E6DC" w14:textId="77777777" w:rsidR="00251EBF" w:rsidRPr="00FF3CAC" w:rsidRDefault="00A757D6" w:rsidP="00251EBF">
      <w:pPr>
        <w:pStyle w:val="PL"/>
      </w:pPr>
      <w:r>
        <w:tab/>
      </w:r>
      <w:r w:rsidR="00251EBF" w:rsidRPr="00FF3CAC">
        <w:t>&lt;xs:element name="</w:t>
      </w:r>
      <w:r w:rsidR="00251EBF">
        <w:t>report-suspension</w:t>
      </w:r>
      <w:r w:rsidR="00251EBF" w:rsidRPr="00FF3CAC">
        <w:t>" type="xs:boolean" minOccurs="0"</w:t>
      </w:r>
      <w:r w:rsidR="00251EBF">
        <w:t xml:space="preserve"> </w:t>
      </w:r>
      <w:r w:rsidR="00251EBF" w:rsidRPr="00FF3CAC">
        <w:t>maxOccurs="</w:t>
      </w:r>
      <w:r w:rsidR="00251EBF">
        <w:t>1</w:t>
      </w:r>
      <w:r w:rsidR="00251EBF" w:rsidRPr="00FF3CAC">
        <w:t>"/&gt;</w:t>
      </w:r>
    </w:p>
    <w:p w14:paraId="373C4E74" w14:textId="77777777" w:rsidR="00251EBF" w:rsidRDefault="00A757D6" w:rsidP="00251EBF">
      <w:pPr>
        <w:pStyle w:val="PL"/>
      </w:pPr>
      <w:r>
        <w:tab/>
      </w:r>
      <w:r w:rsidR="00251EBF" w:rsidRPr="00FF3CAC">
        <w:t>&lt;xs:any namespace="##other" processContents="lax" minOccurs="0" maxOccurs="unbounded"/&gt;</w:t>
      </w:r>
    </w:p>
    <w:p w14:paraId="1F9A8B63" w14:textId="77777777" w:rsidR="00251EBF" w:rsidRPr="00587E76" w:rsidRDefault="00A757D6" w:rsidP="00251EBF">
      <w:pPr>
        <w:pStyle w:val="PL"/>
      </w:pPr>
      <w:r>
        <w:tab/>
      </w:r>
      <w:r w:rsidR="00251EBF" w:rsidRPr="0098763C">
        <w:t>&lt;xs:element name="anyExt" type="</w:t>
      </w:r>
      <w:r w:rsidR="00251EBF">
        <w:t>mcvid</w:t>
      </w:r>
      <w:r w:rsidR="00251EBF" w:rsidRPr="00FF3CAC">
        <w:t>mbms</w:t>
      </w:r>
      <w:r w:rsidR="00251EBF">
        <w:t>:</w:t>
      </w:r>
      <w:r w:rsidR="00251EBF" w:rsidRPr="0098763C">
        <w:t>anyExtType" minOccurs="0"/&gt;</w:t>
      </w:r>
    </w:p>
    <w:p w14:paraId="06E2273D" w14:textId="77777777" w:rsidR="00251EBF" w:rsidRPr="00FF3CAC" w:rsidRDefault="0021224B" w:rsidP="00251EBF">
      <w:pPr>
        <w:pStyle w:val="PL"/>
      </w:pPr>
      <w:r>
        <w:tab/>
      </w:r>
      <w:r w:rsidR="00251EBF" w:rsidRPr="00FF3CAC">
        <w:t>&lt;/xs:sequence&gt;</w:t>
      </w:r>
    </w:p>
    <w:p w14:paraId="2D081392" w14:textId="77777777" w:rsidR="00251EBF" w:rsidRPr="00FF3CAC" w:rsidRDefault="0021224B" w:rsidP="00251EBF">
      <w:pPr>
        <w:pStyle w:val="PL"/>
      </w:pPr>
      <w:r>
        <w:tab/>
      </w:r>
      <w:r w:rsidR="00251EBF" w:rsidRPr="00FF3CAC">
        <w:t>&lt;xs:anyAttribute namespace="##any" processContents="lax"/&gt;</w:t>
      </w:r>
    </w:p>
    <w:p w14:paraId="29E39BA9" w14:textId="77777777" w:rsidR="00251EBF" w:rsidRPr="00FF3CAC" w:rsidRDefault="00251EBF" w:rsidP="00251EBF">
      <w:pPr>
        <w:pStyle w:val="PL"/>
      </w:pPr>
      <w:r w:rsidRPr="00FF3CAC">
        <w:tab/>
        <w:t>&lt;/xs:complexType&gt;</w:t>
      </w:r>
    </w:p>
    <w:p w14:paraId="1BD77126" w14:textId="77777777" w:rsidR="007731BC" w:rsidRDefault="007731BC" w:rsidP="007731BC">
      <w:pPr>
        <w:pStyle w:val="PL"/>
      </w:pPr>
      <w:r>
        <w:tab/>
        <w:t>&lt;!-- anyEXT elements for the announcement element – begin --&gt;</w:t>
      </w:r>
    </w:p>
    <w:p w14:paraId="331C6E9C" w14:textId="77777777" w:rsidR="007731BC" w:rsidRDefault="007731BC" w:rsidP="007731BC">
      <w:pPr>
        <w:pStyle w:val="PL"/>
      </w:pPr>
      <w:r>
        <w:tab/>
        <w:t>&lt;xs:element name="mcvid-mbms-rohc" type="mcvidmbms:emptyType"/&gt;</w:t>
      </w:r>
    </w:p>
    <w:p w14:paraId="64CC2C2A" w14:textId="77777777" w:rsidR="007731BC" w:rsidRDefault="007731BC" w:rsidP="007731BC">
      <w:pPr>
        <w:pStyle w:val="PL"/>
      </w:pPr>
      <w:r>
        <w:tab/>
        <w:t>&lt;!-- empty complex type --&gt;</w:t>
      </w:r>
    </w:p>
    <w:p w14:paraId="07C72AC4" w14:textId="77777777" w:rsidR="007731BC" w:rsidRDefault="007731BC" w:rsidP="007731BC">
      <w:pPr>
        <w:pStyle w:val="PL"/>
      </w:pPr>
      <w:r>
        <w:tab/>
        <w:t>&lt;xs:complexType name="emptyType"/&gt;</w:t>
      </w:r>
    </w:p>
    <w:p w14:paraId="7EC05D11" w14:textId="77777777" w:rsidR="007731BC" w:rsidRDefault="007731BC" w:rsidP="007731BC">
      <w:pPr>
        <w:pStyle w:val="PL"/>
      </w:pPr>
      <w:r>
        <w:tab/>
        <w:t>&lt;xs:element name="max-cid" type="mcvidmbms:max-cidType"/&gt;</w:t>
      </w:r>
    </w:p>
    <w:p w14:paraId="34BF5A66" w14:textId="77777777" w:rsidR="007731BC" w:rsidRDefault="007731BC" w:rsidP="007731BC">
      <w:pPr>
        <w:pStyle w:val="PL"/>
      </w:pPr>
      <w:r>
        <w:tab/>
        <w:t>&lt;xs:simpleType name="max-cidType"&gt;</w:t>
      </w:r>
    </w:p>
    <w:p w14:paraId="2BFBD366" w14:textId="77777777" w:rsidR="007731BC" w:rsidRDefault="0021224B" w:rsidP="007731BC">
      <w:pPr>
        <w:pStyle w:val="PL"/>
      </w:pPr>
      <w:r>
        <w:tab/>
      </w:r>
      <w:r w:rsidR="007731BC">
        <w:t>&lt;xs:restriction base="xs:integer"&gt;</w:t>
      </w:r>
    </w:p>
    <w:p w14:paraId="76E9A972" w14:textId="77777777" w:rsidR="007731BC" w:rsidRDefault="00A757D6" w:rsidP="007731BC">
      <w:pPr>
        <w:pStyle w:val="PL"/>
      </w:pPr>
      <w:r>
        <w:tab/>
      </w:r>
      <w:r w:rsidR="007731BC">
        <w:t>&lt;xs:minInclusive value="1"/&gt;</w:t>
      </w:r>
    </w:p>
    <w:p w14:paraId="7D167FDC" w14:textId="77777777" w:rsidR="007731BC" w:rsidRDefault="00A757D6" w:rsidP="007731BC">
      <w:pPr>
        <w:pStyle w:val="PL"/>
      </w:pPr>
      <w:r>
        <w:tab/>
      </w:r>
      <w:r w:rsidR="007731BC">
        <w:t>&lt;xs:maxInclusive value="16383"/&gt;</w:t>
      </w:r>
    </w:p>
    <w:p w14:paraId="63340817" w14:textId="77777777" w:rsidR="007731BC" w:rsidRDefault="0021224B" w:rsidP="007731BC">
      <w:pPr>
        <w:pStyle w:val="PL"/>
      </w:pPr>
      <w:r>
        <w:tab/>
      </w:r>
      <w:r w:rsidR="007731BC">
        <w:t>&lt;/xs:restriction&gt;</w:t>
      </w:r>
    </w:p>
    <w:p w14:paraId="5E274D38" w14:textId="77777777" w:rsidR="007731BC" w:rsidRDefault="007731BC" w:rsidP="007731BC">
      <w:pPr>
        <w:pStyle w:val="PL"/>
      </w:pPr>
      <w:r>
        <w:tab/>
        <w:t>&lt;/xs:simpleType&gt;</w:t>
      </w:r>
    </w:p>
    <w:p w14:paraId="24CA48A5" w14:textId="77777777" w:rsidR="007731BC" w:rsidRDefault="007731BC" w:rsidP="007731BC">
      <w:pPr>
        <w:pStyle w:val="PL"/>
      </w:pPr>
      <w:r>
        <w:tab/>
        <w:t>&lt;!-- anyEXT elements for the announcement element – end --&gt;</w:t>
      </w:r>
    </w:p>
    <w:p w14:paraId="7F51999C" w14:textId="77777777" w:rsidR="00EE5137" w:rsidRDefault="00EE5137" w:rsidP="00251EBF">
      <w:pPr>
        <w:pStyle w:val="PL"/>
      </w:pPr>
    </w:p>
    <w:p w14:paraId="787EF44C" w14:textId="77777777" w:rsidR="00EE5137" w:rsidRDefault="00EE5137" w:rsidP="00EE5137">
      <w:pPr>
        <w:pStyle w:val="PL"/>
      </w:pPr>
      <w:r>
        <w:tab/>
        <w:t>&lt;xs:complexType name="mbms-service-areasType"&gt;</w:t>
      </w:r>
    </w:p>
    <w:p w14:paraId="396F06EA" w14:textId="77777777" w:rsidR="00EE5137" w:rsidRDefault="0021224B" w:rsidP="00EE5137">
      <w:pPr>
        <w:pStyle w:val="PL"/>
      </w:pPr>
      <w:r>
        <w:tab/>
      </w:r>
      <w:r w:rsidR="00EE5137">
        <w:t>&lt;xs:sequence&gt;</w:t>
      </w:r>
    </w:p>
    <w:p w14:paraId="736909DC" w14:textId="77777777" w:rsidR="00EE5137" w:rsidRDefault="00A757D6" w:rsidP="00EE5137">
      <w:pPr>
        <w:pStyle w:val="PL"/>
      </w:pPr>
      <w:r>
        <w:tab/>
      </w:r>
      <w:r w:rsidR="00EE5137">
        <w:t>&lt;xs:element name="mbms-service-area-id" type="xs:hexBinary"</w:t>
      </w:r>
      <w:r w:rsidR="00EE5137">
        <w:br/>
      </w:r>
      <w:r>
        <w:tab/>
      </w:r>
      <w:r w:rsidR="00EE5137">
        <w:t>minOccurs="1" maxOccurs="unbounded"/&gt;</w:t>
      </w:r>
    </w:p>
    <w:p w14:paraId="1FAC285F" w14:textId="77777777" w:rsidR="00EE5137" w:rsidRDefault="00A757D6" w:rsidP="00EE5137">
      <w:pPr>
        <w:pStyle w:val="PL"/>
      </w:pPr>
      <w:r>
        <w:tab/>
      </w:r>
      <w:r w:rsidR="00EE5137">
        <w:t>&lt;xs:element name="anyExt" type="mcvidmbms:anyExtType" minOccurs="0"/&gt;</w:t>
      </w:r>
    </w:p>
    <w:p w14:paraId="2A958A46" w14:textId="77777777" w:rsidR="00EE5137" w:rsidRDefault="0021224B" w:rsidP="00EE5137">
      <w:pPr>
        <w:pStyle w:val="PL"/>
      </w:pPr>
      <w:r>
        <w:tab/>
      </w:r>
      <w:r w:rsidR="00EE5137">
        <w:t>&lt;/xs:sequence&gt;</w:t>
      </w:r>
    </w:p>
    <w:p w14:paraId="45E65707" w14:textId="77777777" w:rsidR="00EE5137" w:rsidRDefault="0021224B" w:rsidP="00EE5137">
      <w:pPr>
        <w:pStyle w:val="PL"/>
      </w:pPr>
      <w:r>
        <w:tab/>
      </w:r>
      <w:r w:rsidR="00EE5137">
        <w:t>&lt;xs:anyAttribute/&gt;</w:t>
      </w:r>
    </w:p>
    <w:p w14:paraId="30A578D7" w14:textId="77777777" w:rsidR="00EE5137" w:rsidRDefault="00EE5137" w:rsidP="00EE5137">
      <w:pPr>
        <w:pStyle w:val="PL"/>
      </w:pPr>
      <w:r>
        <w:tab/>
        <w:t>&lt;/xs:complexType&gt;</w:t>
      </w:r>
    </w:p>
    <w:p w14:paraId="5719AD04" w14:textId="77777777" w:rsidR="00EE5137" w:rsidRDefault="00EE5137" w:rsidP="00EE5137">
      <w:pPr>
        <w:pStyle w:val="PL"/>
      </w:pPr>
    </w:p>
    <w:p w14:paraId="0F0F5549" w14:textId="77777777" w:rsidR="00251EBF" w:rsidRPr="00FF3CAC" w:rsidRDefault="00251EBF" w:rsidP="00251EBF">
      <w:pPr>
        <w:pStyle w:val="PL"/>
      </w:pPr>
      <w:r w:rsidRPr="00FF3CAC">
        <w:tab/>
        <w:t>&lt;xs:complexType name="anyExtType"&gt;</w:t>
      </w:r>
    </w:p>
    <w:p w14:paraId="5A479B66" w14:textId="77777777" w:rsidR="00251EBF" w:rsidRPr="00FF3CAC" w:rsidRDefault="0021224B" w:rsidP="00251EBF">
      <w:pPr>
        <w:pStyle w:val="PL"/>
      </w:pPr>
      <w:r>
        <w:tab/>
      </w:r>
      <w:r w:rsidR="00251EBF" w:rsidRPr="00FF3CAC">
        <w:t>&lt;xs:sequence&gt;</w:t>
      </w:r>
    </w:p>
    <w:p w14:paraId="082175A5" w14:textId="77777777" w:rsidR="00251EBF" w:rsidRPr="00FF3CAC" w:rsidRDefault="00A757D6" w:rsidP="00251EBF">
      <w:pPr>
        <w:pStyle w:val="PL"/>
      </w:pPr>
      <w:r>
        <w:lastRenderedPageBreak/>
        <w:tab/>
      </w:r>
      <w:r w:rsidR="00251EBF" w:rsidRPr="00FF3CAC">
        <w:t>&lt;xs:any namespace="##any" processContents="lax" minOccurs="0" maxOccurs="unbounded"/&gt;</w:t>
      </w:r>
    </w:p>
    <w:p w14:paraId="06AAE967" w14:textId="77777777" w:rsidR="00251EBF" w:rsidRPr="00FF3CAC" w:rsidRDefault="0021224B" w:rsidP="00251EBF">
      <w:pPr>
        <w:pStyle w:val="PL"/>
      </w:pPr>
      <w:r>
        <w:tab/>
      </w:r>
      <w:r w:rsidR="00251EBF" w:rsidRPr="00FF3CAC">
        <w:t>&lt;/xs:sequence&gt;</w:t>
      </w:r>
    </w:p>
    <w:p w14:paraId="65C8B935" w14:textId="77777777" w:rsidR="00251EBF" w:rsidRPr="00FF3CAC" w:rsidRDefault="00251EBF" w:rsidP="00251EBF">
      <w:pPr>
        <w:pStyle w:val="PL"/>
      </w:pPr>
      <w:r w:rsidRPr="00FF3CAC">
        <w:tab/>
        <w:t>&lt;/xs:complexType&gt;</w:t>
      </w:r>
    </w:p>
    <w:p w14:paraId="60760736" w14:textId="77777777" w:rsidR="007731BC" w:rsidRDefault="007731BC" w:rsidP="007731BC">
      <w:pPr>
        <w:pStyle w:val="PL"/>
      </w:pPr>
      <w:r>
        <w:tab/>
      </w:r>
      <w:r w:rsidRPr="00CA3F2A">
        <w:t xml:space="preserve">&lt;!-- </w:t>
      </w:r>
      <w:r>
        <w:t>anyEXT</w:t>
      </w:r>
      <w:r w:rsidRPr="00CA3F2A">
        <w:t xml:space="preserve"> </w:t>
      </w:r>
      <w:r>
        <w:t xml:space="preserve">element for the </w:t>
      </w:r>
      <w:r w:rsidRPr="00FF3CAC">
        <w:t>mc</w:t>
      </w:r>
      <w:r>
        <w:t>video</w:t>
      </w:r>
      <w:r w:rsidRPr="00FF3CAC">
        <w:t>-mbms-usage-info</w:t>
      </w:r>
      <w:r>
        <w:t xml:space="preserve"> element – begin </w:t>
      </w:r>
      <w:r w:rsidRPr="00CA3F2A">
        <w:t>--&gt;</w:t>
      </w:r>
    </w:p>
    <w:p w14:paraId="2AFF7E1B" w14:textId="77777777" w:rsidR="007731BC" w:rsidRDefault="007731BC" w:rsidP="007731BC">
      <w:pPr>
        <w:pStyle w:val="PL"/>
      </w:pPr>
      <w:r>
        <w:tab/>
      </w:r>
      <w:r w:rsidRPr="00FF3CAC">
        <w:t>&lt;xs:element name="mbms-</w:t>
      </w:r>
      <w:r>
        <w:t>defaultMuSiK</w:t>
      </w:r>
      <w:r w:rsidRPr="00FF3CAC">
        <w:t>-</w:t>
      </w:r>
      <w:r>
        <w:t>download</w:t>
      </w:r>
      <w:r w:rsidRPr="00FF3CAC">
        <w:t>" type="</w:t>
      </w:r>
      <w:r>
        <w:t>mcvid</w:t>
      </w:r>
      <w:r w:rsidRPr="00FF3CAC">
        <w:t>mbms:mbms-</w:t>
      </w:r>
      <w:r>
        <w:t>default-ctrlkey-downloadType"</w:t>
      </w:r>
      <w:r w:rsidRPr="00FF3CAC">
        <w:t>/&gt;</w:t>
      </w:r>
    </w:p>
    <w:p w14:paraId="2695A355" w14:textId="77777777" w:rsidR="007731BC" w:rsidRDefault="007731BC" w:rsidP="007731BC">
      <w:pPr>
        <w:pStyle w:val="PL"/>
      </w:pPr>
      <w:r w:rsidRPr="00FF3CAC">
        <w:t>&lt;</w:t>
      </w:r>
      <w:r w:rsidRPr="0079562B">
        <w:t>xs:complexType name</w:t>
      </w:r>
      <w:r w:rsidRPr="00FF3CAC">
        <w:t>="mbms-</w:t>
      </w:r>
      <w:r>
        <w:t>default-ctrlkey-download</w:t>
      </w:r>
      <w:r w:rsidRPr="00FF3CAC">
        <w:t>Type"</w:t>
      </w:r>
      <w:r>
        <w:t>&gt;</w:t>
      </w:r>
    </w:p>
    <w:p w14:paraId="55A7BF55" w14:textId="77777777" w:rsidR="007731BC" w:rsidRPr="00FF3CAC" w:rsidRDefault="0021224B" w:rsidP="007731BC">
      <w:pPr>
        <w:pStyle w:val="PL"/>
      </w:pPr>
      <w:r>
        <w:tab/>
      </w:r>
      <w:r w:rsidR="007731BC" w:rsidRPr="00FF3CAC">
        <w:t>&lt;xs:sequence&gt;</w:t>
      </w:r>
    </w:p>
    <w:p w14:paraId="1F63F659" w14:textId="77777777" w:rsidR="007731BC" w:rsidRDefault="00A757D6" w:rsidP="007731BC">
      <w:pPr>
        <w:pStyle w:val="PL"/>
      </w:pPr>
      <w:r>
        <w:tab/>
      </w:r>
      <w:r w:rsidR="007731BC" w:rsidRPr="00DB5DB8">
        <w:t>&lt;xs:element type="xs:anyURI" name="group" minOccurs="</w:t>
      </w:r>
      <w:r w:rsidR="007731BC">
        <w:t>0</w:t>
      </w:r>
      <w:r w:rsidR="007731BC" w:rsidRPr="00DB5DB8">
        <w:t>" maxOccurs="unbounded"/&gt;</w:t>
      </w:r>
    </w:p>
    <w:p w14:paraId="58EE7F56" w14:textId="77777777" w:rsidR="007731BC" w:rsidRDefault="00A757D6" w:rsidP="007731BC">
      <w:pPr>
        <w:pStyle w:val="PL"/>
      </w:pPr>
      <w:r>
        <w:tab/>
      </w:r>
      <w:r w:rsidR="007731BC">
        <w:t>&lt;xs:any namespace="##other" processContents="lax" minOccurs="0" maxOccurs="unbounded"/&gt;</w:t>
      </w:r>
    </w:p>
    <w:p w14:paraId="5097D943" w14:textId="77777777" w:rsidR="007731BC" w:rsidRPr="00587E76" w:rsidRDefault="00A757D6" w:rsidP="007731BC">
      <w:pPr>
        <w:pStyle w:val="PL"/>
      </w:pPr>
      <w:r>
        <w:tab/>
      </w:r>
      <w:r w:rsidR="007731BC" w:rsidRPr="0098763C">
        <w:t>&lt;xs:element name="anyExt" type="</w:t>
      </w:r>
      <w:r w:rsidR="007731BC">
        <w:t>mcvid</w:t>
      </w:r>
      <w:r w:rsidR="007731BC" w:rsidRPr="00FF3CAC">
        <w:t>mbms</w:t>
      </w:r>
      <w:r w:rsidR="007731BC">
        <w:t>:</w:t>
      </w:r>
      <w:r w:rsidR="007731BC" w:rsidRPr="0098763C">
        <w:t>anyExtType" minOccurs="0"/&gt;</w:t>
      </w:r>
    </w:p>
    <w:p w14:paraId="6C76C311" w14:textId="77777777" w:rsidR="007731BC" w:rsidRDefault="0021224B" w:rsidP="007731BC">
      <w:pPr>
        <w:pStyle w:val="PL"/>
      </w:pPr>
      <w:r>
        <w:tab/>
      </w:r>
      <w:r w:rsidR="007731BC" w:rsidRPr="00FF3CAC">
        <w:t>&lt;/xs:sequence&gt;</w:t>
      </w:r>
    </w:p>
    <w:p w14:paraId="23265A50" w14:textId="77777777" w:rsidR="007731BC" w:rsidRDefault="0021224B" w:rsidP="007731BC">
      <w:pPr>
        <w:pStyle w:val="PL"/>
      </w:pPr>
      <w:r>
        <w:tab/>
      </w:r>
      <w:r w:rsidR="007731BC" w:rsidRPr="00FF3CAC">
        <w:t>&lt;xs:anyAttribute namespace="##any" processContents="lax"/&gt;</w:t>
      </w:r>
    </w:p>
    <w:p w14:paraId="116381B6" w14:textId="77777777" w:rsidR="007731BC" w:rsidRDefault="007731BC" w:rsidP="007731BC">
      <w:pPr>
        <w:pStyle w:val="PL"/>
      </w:pPr>
      <w:r w:rsidRPr="00FF3CAC">
        <w:tab/>
      </w:r>
      <w:r w:rsidRPr="0079562B">
        <w:t>&lt;/xs:complexType&gt;</w:t>
      </w:r>
    </w:p>
    <w:p w14:paraId="3173E402" w14:textId="77777777" w:rsidR="007731BC" w:rsidRDefault="007731BC" w:rsidP="007731BC">
      <w:pPr>
        <w:pStyle w:val="PL"/>
      </w:pPr>
    </w:p>
    <w:p w14:paraId="45FEDFBE" w14:textId="77777777" w:rsidR="007731BC" w:rsidRPr="00FF3CAC" w:rsidRDefault="007731BC" w:rsidP="007731BC">
      <w:pPr>
        <w:pStyle w:val="PL"/>
      </w:pPr>
      <w:r>
        <w:tab/>
      </w:r>
      <w:r w:rsidRPr="00FF3CAC">
        <w:t>&lt;xs:element name="mbms-</w:t>
      </w:r>
      <w:r>
        <w:t>explicitMuSiK</w:t>
      </w:r>
      <w:r w:rsidRPr="00FF3CAC">
        <w:t>-</w:t>
      </w:r>
      <w:r>
        <w:t>download</w:t>
      </w:r>
      <w:r w:rsidRPr="00FF3CAC">
        <w:t>" type="</w:t>
      </w:r>
      <w:r>
        <w:t>mcvid</w:t>
      </w:r>
      <w:r w:rsidRPr="00FF3CAC">
        <w:t>mbms:mbms-</w:t>
      </w:r>
      <w:r>
        <w:t>explicit-ctrlkey-downloadType"</w:t>
      </w:r>
      <w:r w:rsidRPr="00FF3CAC">
        <w:t>/&gt;</w:t>
      </w:r>
    </w:p>
    <w:p w14:paraId="5DDA4CA5" w14:textId="77777777" w:rsidR="007731BC" w:rsidRPr="00FF3CAC" w:rsidRDefault="007731BC" w:rsidP="007731BC">
      <w:pPr>
        <w:pStyle w:val="PL"/>
      </w:pPr>
      <w:r w:rsidRPr="00FF3CAC">
        <w:tab/>
        <w:t>&lt;</w:t>
      </w:r>
      <w:r w:rsidRPr="0079562B">
        <w:t>xs:complexType name</w:t>
      </w:r>
      <w:r w:rsidRPr="00FF3CAC">
        <w:t>="mbms-</w:t>
      </w:r>
      <w:r>
        <w:t>explicit-ctrlkey-download</w:t>
      </w:r>
      <w:r w:rsidRPr="00FF3CAC">
        <w:t>Type"</w:t>
      </w:r>
      <w:r>
        <w:t>&gt;</w:t>
      </w:r>
    </w:p>
    <w:p w14:paraId="1ABB40DE" w14:textId="77777777" w:rsidR="007731BC" w:rsidRPr="00FF3CAC" w:rsidRDefault="0021224B" w:rsidP="007731BC">
      <w:pPr>
        <w:pStyle w:val="PL"/>
      </w:pPr>
      <w:r>
        <w:tab/>
      </w:r>
      <w:r w:rsidR="007731BC" w:rsidRPr="00FF3CAC">
        <w:t>&lt;xs:sequence&gt;</w:t>
      </w:r>
    </w:p>
    <w:p w14:paraId="1CB43FD8" w14:textId="77777777" w:rsidR="007731BC" w:rsidRDefault="00A757D6" w:rsidP="007731BC">
      <w:pPr>
        <w:pStyle w:val="PL"/>
      </w:pPr>
      <w:r>
        <w:tab/>
      </w:r>
      <w:r w:rsidR="007731BC" w:rsidRPr="00DB5DB8">
        <w:t>&lt;xs:element type="xs:anyURI" name="group" minOccurs="1" maxOccurs="unbounded"/&gt;</w:t>
      </w:r>
    </w:p>
    <w:p w14:paraId="4A0207FA" w14:textId="77777777" w:rsidR="007731BC" w:rsidRDefault="00A757D6" w:rsidP="007731BC">
      <w:pPr>
        <w:pStyle w:val="PL"/>
      </w:pPr>
      <w:r>
        <w:tab/>
      </w:r>
      <w:r w:rsidR="007731BC">
        <w:t>&lt;xs:any namespace="##other" processContents="lax" minOccurs="0" maxOccurs="unbounded"/&gt;</w:t>
      </w:r>
    </w:p>
    <w:p w14:paraId="4AF8D8BD" w14:textId="77777777" w:rsidR="007731BC" w:rsidRPr="00587E76" w:rsidRDefault="00A757D6" w:rsidP="007731BC">
      <w:pPr>
        <w:pStyle w:val="PL"/>
      </w:pPr>
      <w:r>
        <w:tab/>
      </w:r>
      <w:r w:rsidR="007731BC" w:rsidRPr="0098763C">
        <w:t>&lt;xs:element name="anyExt" type="</w:t>
      </w:r>
      <w:r w:rsidR="007731BC">
        <w:t>mcvid</w:t>
      </w:r>
      <w:r w:rsidR="007731BC" w:rsidRPr="00FF3CAC">
        <w:t>mbms</w:t>
      </w:r>
      <w:r w:rsidR="007731BC">
        <w:t>:</w:t>
      </w:r>
      <w:r w:rsidR="007731BC" w:rsidRPr="0098763C">
        <w:t>anyExtType" minOccurs="0"/&gt;</w:t>
      </w:r>
    </w:p>
    <w:p w14:paraId="479F991C" w14:textId="77777777" w:rsidR="007731BC" w:rsidRDefault="0021224B" w:rsidP="007731BC">
      <w:pPr>
        <w:pStyle w:val="PL"/>
      </w:pPr>
      <w:r>
        <w:tab/>
      </w:r>
      <w:r w:rsidR="007731BC" w:rsidRPr="00FF3CAC">
        <w:t>&lt;/xs:sequence&gt;</w:t>
      </w:r>
    </w:p>
    <w:p w14:paraId="50C1A7D4" w14:textId="77777777" w:rsidR="007731BC" w:rsidRPr="00FF3CAC" w:rsidRDefault="0021224B" w:rsidP="007731BC">
      <w:pPr>
        <w:pStyle w:val="PL"/>
      </w:pPr>
      <w:r>
        <w:tab/>
      </w:r>
      <w:r w:rsidR="007731BC" w:rsidRPr="00FF3CAC">
        <w:t>&lt;xs:anyAttribute namespace="##any" processContents="lax"/&gt;</w:t>
      </w:r>
    </w:p>
    <w:p w14:paraId="305055FF" w14:textId="77777777" w:rsidR="007731BC" w:rsidRDefault="007731BC" w:rsidP="007731BC">
      <w:pPr>
        <w:pStyle w:val="PL"/>
      </w:pPr>
      <w:r w:rsidRPr="00FF3CAC">
        <w:tab/>
      </w:r>
      <w:r w:rsidRPr="0079562B">
        <w:t>&lt;/xs:complexType&gt;</w:t>
      </w:r>
    </w:p>
    <w:p w14:paraId="14FFD348" w14:textId="77777777" w:rsidR="007731BC" w:rsidRDefault="007731BC" w:rsidP="007731BC">
      <w:pPr>
        <w:pStyle w:val="PL"/>
      </w:pPr>
      <w:r>
        <w:tab/>
      </w:r>
      <w:r w:rsidRPr="00CA3F2A">
        <w:t xml:space="preserve">&lt;!-- </w:t>
      </w:r>
      <w:r>
        <w:t>anyEXT</w:t>
      </w:r>
      <w:r w:rsidRPr="00CA3F2A">
        <w:t xml:space="preserve"> </w:t>
      </w:r>
      <w:r>
        <w:t xml:space="preserve">element for the </w:t>
      </w:r>
      <w:r w:rsidRPr="00FF3CAC">
        <w:t>mc</w:t>
      </w:r>
      <w:r>
        <w:t>video</w:t>
      </w:r>
      <w:r w:rsidRPr="00FF3CAC">
        <w:t>-mbms-usage-info</w:t>
      </w:r>
      <w:r>
        <w:t xml:space="preserve"> element – end </w:t>
      </w:r>
      <w:r w:rsidRPr="00CA3F2A">
        <w:t>--&gt;</w:t>
      </w:r>
    </w:p>
    <w:p w14:paraId="35593B1D" w14:textId="77777777" w:rsidR="00251EBF" w:rsidRPr="00436CF9" w:rsidRDefault="00251EBF" w:rsidP="00251EBF">
      <w:pPr>
        <w:pStyle w:val="PL"/>
      </w:pPr>
      <w:r w:rsidRPr="00FF3CAC">
        <w:t>&lt;/xs:schema&gt;</w:t>
      </w:r>
    </w:p>
    <w:p w14:paraId="3B3D85BA" w14:textId="311019C7" w:rsidR="00251EBF" w:rsidRPr="0073469F" w:rsidRDefault="00251EBF" w:rsidP="00F1630B">
      <w:pPr>
        <w:pStyle w:val="Heading2"/>
      </w:pPr>
      <w:bookmarkStart w:id="8088" w:name="_CRF_2_3"/>
      <w:bookmarkStart w:id="8089" w:name="_Toc20153167"/>
      <w:bookmarkStart w:id="8090" w:name="_Toc27495832"/>
      <w:bookmarkStart w:id="8091" w:name="_Toc36109300"/>
      <w:bookmarkStart w:id="8092" w:name="_Toc45195088"/>
      <w:bookmarkStart w:id="8093" w:name="_Toc162946098"/>
      <w:bookmarkEnd w:id="8088"/>
      <w:r w:rsidRPr="0073469F">
        <w:t>F.2.3</w:t>
      </w:r>
      <w:r w:rsidRPr="0073469F">
        <w:tab/>
        <w:t>Semantic</w:t>
      </w:r>
      <w:bookmarkEnd w:id="8089"/>
      <w:bookmarkEnd w:id="8090"/>
      <w:bookmarkEnd w:id="8091"/>
      <w:bookmarkEnd w:id="8092"/>
      <w:bookmarkEnd w:id="8093"/>
    </w:p>
    <w:p w14:paraId="42400145" w14:textId="77777777" w:rsidR="00251EBF" w:rsidRPr="0073469F" w:rsidRDefault="00251EBF" w:rsidP="00251EBF">
      <w:r w:rsidRPr="0073469F">
        <w:t xml:space="preserve">This </w:t>
      </w:r>
      <w:r w:rsidR="00C836A2">
        <w:t>clause</w:t>
      </w:r>
      <w:r w:rsidRPr="0073469F">
        <w:t xml:space="preserve"> describes the elements of the MBMS usage information XML Schema.</w:t>
      </w:r>
    </w:p>
    <w:p w14:paraId="2C7D7F98" w14:textId="77777777" w:rsidR="00251EBF" w:rsidRPr="0073469F" w:rsidRDefault="00251EBF" w:rsidP="00251EBF">
      <w:pPr>
        <w:pStyle w:val="EX"/>
      </w:pPr>
      <w:r w:rsidRPr="0073469F">
        <w:t>&lt;mbms-listening-status&gt;:</w:t>
      </w:r>
      <w:r w:rsidRPr="0073469F">
        <w:tab/>
        <w:t>The &lt;mbms-listening-status&gt; element is used to indicate the MC</w:t>
      </w:r>
      <w:r>
        <w:t>Video</w:t>
      </w:r>
      <w:r w:rsidRPr="0073469F">
        <w:t xml:space="preserve"> listening status.</w:t>
      </w:r>
    </w:p>
    <w:p w14:paraId="6594C7A7" w14:textId="77777777" w:rsidR="00251EBF" w:rsidRPr="0073469F" w:rsidRDefault="00251EBF" w:rsidP="00251EBF">
      <w:pPr>
        <w:pStyle w:val="B2"/>
      </w:pPr>
      <w:r w:rsidRPr="0073469F">
        <w:t>-</w:t>
      </w:r>
      <w:r w:rsidRPr="0073469F">
        <w:tab/>
        <w:t>The value "listening" indicates that the MC</w:t>
      </w:r>
      <w:r>
        <w:t>Video</w:t>
      </w:r>
      <w:r w:rsidRPr="0073469F">
        <w:t xml:space="preserve"> client now is receiving RTP media packets and </w:t>
      </w:r>
      <w:r>
        <w:t>transmission</w:t>
      </w:r>
      <w:r w:rsidRPr="0073469F">
        <w:t xml:space="preserve"> control messages over the MBMS subchannel in the session identified by the &lt;session-id&gt; element or if the &lt;general-purpose&gt; element is set to "true", that the MC</w:t>
      </w:r>
      <w:r>
        <w:t>Video</w:t>
      </w:r>
      <w:r w:rsidRPr="0073469F">
        <w:t xml:space="preserve"> client is now listening to the general purpose MBMS subchannel.</w:t>
      </w:r>
    </w:p>
    <w:p w14:paraId="17BC3EEB" w14:textId="77777777" w:rsidR="00251EBF" w:rsidRPr="0073469F" w:rsidRDefault="00251EBF" w:rsidP="00251EBF">
      <w:pPr>
        <w:pStyle w:val="B2"/>
      </w:pPr>
      <w:r w:rsidRPr="0073469F">
        <w:t>-</w:t>
      </w:r>
      <w:r w:rsidRPr="0073469F">
        <w:tab/>
        <w:t>The value "not-listening" indicates that the MC</w:t>
      </w:r>
      <w:r>
        <w:t>Video</w:t>
      </w:r>
      <w:r w:rsidRPr="0073469F">
        <w:t xml:space="preserve"> client has stopped listen</w:t>
      </w:r>
      <w:r>
        <w:t>ing</w:t>
      </w:r>
      <w:r w:rsidRPr="0073469F">
        <w:t xml:space="preserve"> to the MBMS subchannel in the session identified by the &lt;session-id&gt; element or, if the &lt;general-purpose&gt; element is set to "false", that the MC</w:t>
      </w:r>
      <w:r>
        <w:t>Video</w:t>
      </w:r>
      <w:r w:rsidRPr="0073469F">
        <w:t xml:space="preserve"> client no longer listens to the general purpose MBMS subchannel.</w:t>
      </w:r>
    </w:p>
    <w:p w14:paraId="2BC66A68" w14:textId="77777777" w:rsidR="00251EBF" w:rsidRPr="0073469F" w:rsidRDefault="00251EBF" w:rsidP="00251EBF">
      <w:r w:rsidRPr="0073469F">
        <w:t>Table F.2.3-1 shows the ABNF of the &lt;mbms-listening-status&gt; element.</w:t>
      </w:r>
    </w:p>
    <w:p w14:paraId="75ECD19F" w14:textId="77777777" w:rsidR="00251EBF" w:rsidRPr="0073469F" w:rsidRDefault="00251EBF" w:rsidP="00251EBF">
      <w:pPr>
        <w:pStyle w:val="TH"/>
      </w:pPr>
      <w:bookmarkStart w:id="8094" w:name="_CRTableF_2_31"/>
      <w:r w:rsidRPr="0073469F">
        <w:t>Table </w:t>
      </w:r>
      <w:bookmarkEnd w:id="8094"/>
      <w:r w:rsidRPr="0073469F">
        <w:rPr>
          <w:lang w:eastAsia="zh-CN"/>
        </w:rPr>
        <w:t>F</w:t>
      </w:r>
      <w:r w:rsidRPr="0073469F">
        <w:t>.</w:t>
      </w:r>
      <w:r w:rsidRPr="0073469F">
        <w:rPr>
          <w:lang w:eastAsia="zh-CN"/>
        </w:rPr>
        <w:t>2</w:t>
      </w:r>
      <w:r w:rsidRPr="0073469F">
        <w:t>.3-1: ABNF syntax of values of the &lt;mbms-listening-status&gt; element</w:t>
      </w:r>
    </w:p>
    <w:p w14:paraId="1932C9A9"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r w:rsidRPr="0073469F">
        <w:t>mbms-listening-status = listening-value / not-listening-value</w:t>
      </w:r>
    </w:p>
    <w:p w14:paraId="4C6F067A" w14:textId="77777777" w:rsidR="00424B3E" w:rsidRPr="0073469F" w:rsidRDefault="00251EBF" w:rsidP="00251EBF">
      <w:pPr>
        <w:pStyle w:val="PL"/>
        <w:pBdr>
          <w:top w:val="single" w:sz="4" w:space="1" w:color="auto"/>
          <w:left w:val="single" w:sz="4" w:space="4" w:color="auto"/>
          <w:bottom w:val="single" w:sz="4" w:space="1" w:color="auto"/>
          <w:right w:val="single" w:sz="4" w:space="4" w:color="auto"/>
        </w:pBdr>
      </w:pPr>
      <w:r w:rsidRPr="0073469F">
        <w:t>listening-value = %x6c.69.73.74.65.6e.69.6e.67 ; "listening"</w:t>
      </w:r>
    </w:p>
    <w:p w14:paraId="5A5844FE"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r w:rsidRPr="0073469F">
        <w:t>not-listening-value = %x6e.6f.74.2d.6c.69.73.74.65.6e.69.6e.67 ; "not-listening"</w:t>
      </w:r>
    </w:p>
    <w:p w14:paraId="075BB9D7" w14:textId="77777777" w:rsidR="00251EBF" w:rsidRPr="0073469F" w:rsidRDefault="00251EBF" w:rsidP="00251EBF"/>
    <w:p w14:paraId="64F5205B" w14:textId="77777777" w:rsidR="00251EBF" w:rsidRPr="0073469F" w:rsidRDefault="00251EBF" w:rsidP="00251EBF">
      <w:pPr>
        <w:pStyle w:val="NO"/>
      </w:pPr>
      <w:r w:rsidRPr="0073469F">
        <w:t>&lt;session-id&gt;:</w:t>
      </w:r>
      <w:r w:rsidRPr="0073469F">
        <w:tab/>
        <w:t>contains the value of the URI received in the Contact header field received from the controlling MC</w:t>
      </w:r>
      <w:r>
        <w:t>Video</w:t>
      </w:r>
      <w:r w:rsidRPr="0073469F">
        <w:t xml:space="preserve"> function when </w:t>
      </w:r>
      <w:r>
        <w:t>a</w:t>
      </w:r>
      <w:r w:rsidRPr="0073469F">
        <w:t>n on-demand session was established, or from the participating MC</w:t>
      </w:r>
      <w:r>
        <w:t xml:space="preserve">Video </w:t>
      </w:r>
      <w:r w:rsidRPr="0073469F">
        <w:t>function in the Connect message when the session was established over a pre-established session.</w:t>
      </w:r>
      <w:r w:rsidRPr="002337E6">
        <w:t xml:space="preserve"> </w:t>
      </w:r>
      <w:r>
        <w:t>This element is mandatory if the &lt;general-purpose&gt; element is not present in the application/vnd.3gpp.mcvideo-mbms-usage-info+xml</w:t>
      </w:r>
      <w:r w:rsidRPr="00860328">
        <w:t xml:space="preserve"> MIME body.</w:t>
      </w:r>
    </w:p>
    <w:p w14:paraId="2AE72631" w14:textId="77777777" w:rsidR="00251EBF" w:rsidRPr="0073469F" w:rsidRDefault="00251EBF" w:rsidP="00251EBF">
      <w:pPr>
        <w:pStyle w:val="EX"/>
      </w:pPr>
      <w:r w:rsidRPr="0073469F">
        <w:t>&lt;TMGI&gt;:</w:t>
      </w:r>
      <w:r w:rsidRPr="0073469F">
        <w:tab/>
        <w:t xml:space="preserve">Contains the TMGI. </w:t>
      </w:r>
      <w:r w:rsidRPr="0073469F">
        <w:rPr>
          <w:lang w:eastAsia="x-none"/>
        </w:rPr>
        <w:t>The &lt;TMGI&gt; element is coded as described in 3GPP TS 24.008 </w:t>
      </w:r>
      <w:r>
        <w:rPr>
          <w:lang w:eastAsia="x-none"/>
        </w:rPr>
        <w:t>[68]</w:t>
      </w:r>
      <w:r w:rsidRPr="0073469F">
        <w:rPr>
          <w:lang w:eastAsia="x-none"/>
        </w:rPr>
        <w:t xml:space="preserve"> </w:t>
      </w:r>
      <w:r w:rsidR="00C836A2">
        <w:rPr>
          <w:lang w:eastAsia="x-none"/>
        </w:rPr>
        <w:t>clause</w:t>
      </w:r>
      <w:r w:rsidRPr="0073469F">
        <w:rPr>
          <w:lang w:eastAsia="x-none"/>
        </w:rPr>
        <w:t> </w:t>
      </w:r>
      <w:r w:rsidRPr="0073469F">
        <w:t xml:space="preserve">10.5.6.13 excluding the Temporary Mobile Group Identity IEI and Length of Temporary Mobile Group Identity contents (octet 1 and octet 2 in </w:t>
      </w:r>
      <w:r w:rsidRPr="0073469F">
        <w:rPr>
          <w:lang w:eastAsia="x-none"/>
        </w:rPr>
        <w:t>3GPP TS 24.008 </w:t>
      </w:r>
      <w:r>
        <w:rPr>
          <w:lang w:eastAsia="x-none"/>
        </w:rPr>
        <w:t>[68]</w:t>
      </w:r>
      <w:r w:rsidRPr="0073469F">
        <w:rPr>
          <w:lang w:eastAsia="x-none"/>
        </w:rPr>
        <w:t xml:space="preserve"> </w:t>
      </w:r>
      <w:r w:rsidR="00C836A2">
        <w:rPr>
          <w:lang w:eastAsia="x-none"/>
        </w:rPr>
        <w:t>clause</w:t>
      </w:r>
      <w:r w:rsidRPr="0073469F">
        <w:rPr>
          <w:lang w:eastAsia="x-none"/>
        </w:rPr>
        <w:t> </w:t>
      </w:r>
      <w:r w:rsidRPr="0073469F">
        <w:t>10.5.6.13).</w:t>
      </w:r>
    </w:p>
    <w:p w14:paraId="00B0E532" w14:textId="77777777" w:rsidR="00251EBF" w:rsidRPr="0073469F" w:rsidRDefault="00251EBF" w:rsidP="00251EBF">
      <w:pPr>
        <w:pStyle w:val="EX"/>
      </w:pPr>
      <w:r w:rsidRPr="0073469F">
        <w:t>&lt;QCI&gt;:</w:t>
      </w:r>
      <w:r w:rsidRPr="0073469F">
        <w:tab/>
        <w:t>QCI information used by the ProSe UE-Network Relay to determine the ProSe Per-Packet Priority value to be applied for the multicast packets relayed to Remote UE over PC5. QCI values are defined in 3GPP TS 23.203 </w:t>
      </w:r>
      <w:r>
        <w:t>[69]</w:t>
      </w:r>
      <w:r w:rsidRPr="0073469F">
        <w:t>.</w:t>
      </w:r>
    </w:p>
    <w:p w14:paraId="1D5555E8" w14:textId="77777777" w:rsidR="00251EBF" w:rsidRPr="0073469F" w:rsidRDefault="00251EBF" w:rsidP="00251EBF">
      <w:pPr>
        <w:pStyle w:val="EX"/>
      </w:pPr>
      <w:r w:rsidRPr="0073469F">
        <w:t>&lt;mbms-service-area</w:t>
      </w:r>
      <w:r>
        <w:t>s</w:t>
      </w:r>
      <w:r w:rsidRPr="0073469F">
        <w:t>&gt;:</w:t>
      </w:r>
      <w:r w:rsidRPr="0073469F">
        <w:tab/>
        <w:t xml:space="preserve">A list of MBMS service area </w:t>
      </w:r>
      <w:r>
        <w:t>IDs</w:t>
      </w:r>
      <w:r w:rsidRPr="0073469F">
        <w:t xml:space="preserve"> for the applicable MBMS broadcast area as specified in 3GPP TS 23.003 [</w:t>
      </w:r>
      <w:r w:rsidRPr="00E30540">
        <w:t>47</w:t>
      </w:r>
      <w:r w:rsidRPr="0073469F">
        <w:t>] for Service Area Identifier (SAI)</w:t>
      </w:r>
      <w:r>
        <w:t xml:space="preserve">, </w:t>
      </w:r>
      <w:r w:rsidRPr="00210ED4">
        <w:t>and with the encoding as specified in 3GPP</w:t>
      </w:r>
      <w:r>
        <w:t> </w:t>
      </w:r>
      <w:r w:rsidRPr="00210ED4">
        <w:t>TS</w:t>
      </w:r>
      <w:r>
        <w:t> </w:t>
      </w:r>
      <w:r w:rsidRPr="00210ED4">
        <w:t>29.061</w:t>
      </w:r>
      <w:r>
        <w:t> [70] for the MBMS-Service-Area AVP</w:t>
      </w:r>
      <w:r w:rsidRPr="0073469F">
        <w:t>.</w:t>
      </w:r>
    </w:p>
    <w:p w14:paraId="6DCD553C" w14:textId="77777777" w:rsidR="00251EBF" w:rsidRPr="0073469F" w:rsidRDefault="00251EBF" w:rsidP="00251EBF">
      <w:pPr>
        <w:pStyle w:val="EX"/>
      </w:pPr>
      <w:r w:rsidRPr="0073469F">
        <w:lastRenderedPageBreak/>
        <w:t>&lt;Frequency&gt;:</w:t>
      </w:r>
      <w:r w:rsidRPr="0073469F">
        <w:tab/>
        <w:t>Identification of frequency in case of multi carrier support. The &lt;Frequency&gt; element is coded as specified in 3GPP TS 29.468 [</w:t>
      </w:r>
      <w:r w:rsidRPr="00052732">
        <w:t>44</w:t>
      </w:r>
      <w:r w:rsidRPr="0073469F">
        <w:t>].</w:t>
      </w:r>
    </w:p>
    <w:p w14:paraId="794BCDBA" w14:textId="55542001" w:rsidR="00251EBF" w:rsidRPr="0073469F" w:rsidRDefault="00251EBF" w:rsidP="00251EBF">
      <w:pPr>
        <w:pStyle w:val="EX"/>
      </w:pPr>
      <w:r w:rsidRPr="0073469F">
        <w:t>&lt;SDP-ref&gt;:</w:t>
      </w:r>
      <w:r w:rsidRPr="0073469F">
        <w:tab/>
        <w:t xml:space="preserve">A URL with a cid url as </w:t>
      </w:r>
      <w:r w:rsidRPr="0073469F">
        <w:rPr>
          <w:lang w:eastAsia="ko-KR"/>
        </w:rPr>
        <w:t>specified in IETF RFC 5368 </w:t>
      </w:r>
      <w:r>
        <w:rPr>
          <w:lang w:eastAsia="ko-KR"/>
        </w:rPr>
        <w:t>[71]</w:t>
      </w:r>
      <w:r w:rsidRPr="0073469F">
        <w:t xml:space="preserve"> referring to a</w:t>
      </w:r>
      <w:r w:rsidR="001D180D">
        <w:t>n</w:t>
      </w:r>
      <w:r w:rsidRPr="0073469F">
        <w:t xml:space="preserve"> SDP MIME body in the SIP MESSAGE request.</w:t>
      </w:r>
    </w:p>
    <w:p w14:paraId="6C204297" w14:textId="77777777" w:rsidR="00251EBF" w:rsidRPr="0073469F" w:rsidRDefault="00251EBF" w:rsidP="00251EBF">
      <w:pPr>
        <w:pStyle w:val="EX"/>
      </w:pPr>
      <w:r w:rsidRPr="0073469F">
        <w:t>&lt;general-purpose&gt;</w:t>
      </w:r>
      <w:r w:rsidRPr="0073469F">
        <w:tab/>
      </w:r>
      <w:r>
        <w:t>True indicates that the MCVideo client is listening to the general purpose MBMS subchannel associated to the TMGI(s) in the &lt;TMGI&gt; element(s) but have not yet received a Map Group To bearer message for any session that the MCVideo client is involved in</w:t>
      </w:r>
      <w:r w:rsidRPr="0073469F">
        <w:t>.</w:t>
      </w:r>
      <w:r>
        <w:t xml:space="preserve"> False indicates that the MCVideo client is not listening to the general purpose MBMS subchannel any longer. Absence of the element requires that the &lt;session-id&gt; element is present in the application/vnd.3gpp.mcvideo-mbms-usage-info+xml</w:t>
      </w:r>
      <w:r w:rsidRPr="0073469F">
        <w:t>.</w:t>
      </w:r>
    </w:p>
    <w:p w14:paraId="2CA79BF5" w14:textId="77777777" w:rsidR="00251EBF" w:rsidRPr="0073469F" w:rsidRDefault="00251EBF" w:rsidP="00251EBF">
      <w:pPr>
        <w:pStyle w:val="EX"/>
      </w:pPr>
      <w:r w:rsidRPr="0073469F">
        <w:t>&lt;GPMS&gt;</w:t>
      </w:r>
      <w:r w:rsidRPr="0073469F">
        <w:tab/>
        <w:t>A positive integer that gives the number of the media line containing the general purpose MBMS subchannel in the application/sdp MIME body attached to the SIP MESSAGE request containing the MBMS announcements.</w:t>
      </w:r>
    </w:p>
    <w:p w14:paraId="3516DEA5" w14:textId="77777777" w:rsidR="00251EBF" w:rsidRDefault="00251EBF" w:rsidP="00251EBF">
      <w:pPr>
        <w:pStyle w:val="EX"/>
      </w:pPr>
      <w:r w:rsidRPr="0073469F">
        <w:t>&lt;version&gt;</w:t>
      </w:r>
      <w:r w:rsidRPr="0073469F">
        <w:tab/>
        <w:t>this element indicates the version of the application/vnd.3gpp.mbm</w:t>
      </w:r>
      <w:r>
        <w:t>s</w:t>
      </w:r>
      <w:r w:rsidRPr="0073469F">
        <w:t>-usage-info MIME body. In this version the &lt;version element&gt; indicates "1".</w:t>
      </w:r>
    </w:p>
    <w:p w14:paraId="49683536" w14:textId="77777777" w:rsidR="00251EBF" w:rsidRDefault="00251EBF" w:rsidP="00251EBF">
      <w:pPr>
        <w:pStyle w:val="EX"/>
      </w:pPr>
      <w:r w:rsidRPr="0073469F">
        <w:t>&lt;</w:t>
      </w:r>
      <w:r>
        <w:t>report-suspension</w:t>
      </w:r>
      <w:r w:rsidRPr="0073469F">
        <w:t>&gt;:</w:t>
      </w:r>
      <w:r w:rsidRPr="0073469F">
        <w:tab/>
      </w:r>
      <w:r>
        <w:t>True indicates that the MCVideo client is instructed to notify the MCVideo server when it becomes aware of an intended change in the suspension status of a listened MBMS bearer</w:t>
      </w:r>
      <w:r w:rsidRPr="0073469F">
        <w:t>.</w:t>
      </w:r>
      <w:r>
        <w:t xml:space="preserve"> False indicates that the MCVideo client is instructed not to notify the MCVideo server if it becomes aware of an intended change in the suspension status of a listened MBMS bearer</w:t>
      </w:r>
      <w:r w:rsidRPr="0073469F">
        <w:t>.</w:t>
      </w:r>
    </w:p>
    <w:p w14:paraId="3DCE2738" w14:textId="77777777" w:rsidR="00251EBF" w:rsidRPr="0073469F" w:rsidRDefault="00251EBF" w:rsidP="00251EBF">
      <w:pPr>
        <w:pStyle w:val="EX"/>
      </w:pPr>
      <w:r w:rsidRPr="0073469F">
        <w:t>&lt;mbms-</w:t>
      </w:r>
      <w:r>
        <w:t>suspension-status&gt;:</w:t>
      </w:r>
      <w:r>
        <w:tab/>
        <w:t>The &lt;mbms-suspension</w:t>
      </w:r>
      <w:r w:rsidRPr="0073469F">
        <w:t xml:space="preserve">-status&gt; element is used to indicate the </w:t>
      </w:r>
      <w:r>
        <w:t>MBMS bearers</w:t>
      </w:r>
      <w:r w:rsidRPr="0073469F">
        <w:t xml:space="preserve"> </w:t>
      </w:r>
      <w:r>
        <w:t xml:space="preserve">intended suspension </w:t>
      </w:r>
      <w:r w:rsidRPr="0073469F">
        <w:t>status.</w:t>
      </w:r>
    </w:p>
    <w:p w14:paraId="28C35794" w14:textId="77777777" w:rsidR="00251EBF" w:rsidRPr="0073469F" w:rsidRDefault="00251EBF" w:rsidP="00251EBF">
      <w:pPr>
        <w:pStyle w:val="B2"/>
      </w:pPr>
      <w:r w:rsidRPr="0073469F">
        <w:t>-</w:t>
      </w:r>
      <w:r w:rsidRPr="0073469F">
        <w:tab/>
        <w:t>The value "</w:t>
      </w:r>
      <w:r>
        <w:rPr>
          <w:lang w:val="en-US"/>
        </w:rPr>
        <w:t>suspend</w:t>
      </w:r>
      <w:r w:rsidRPr="0073469F">
        <w:t xml:space="preserve">ing" indicates that the </w:t>
      </w:r>
      <w:r>
        <w:rPr>
          <w:lang w:val="en-US"/>
        </w:rPr>
        <w:t>RAN has decided to suspend the referenced MBMS bearer(s) at the beginning of the next MCCH modification period</w:t>
      </w:r>
      <w:r w:rsidRPr="0073469F">
        <w:t>.</w:t>
      </w:r>
    </w:p>
    <w:p w14:paraId="69038023" w14:textId="77777777" w:rsidR="00251EBF" w:rsidRPr="0073469F" w:rsidRDefault="00251EBF" w:rsidP="00251EBF">
      <w:pPr>
        <w:pStyle w:val="B2"/>
      </w:pPr>
      <w:r w:rsidRPr="0073469F">
        <w:t>-</w:t>
      </w:r>
      <w:r w:rsidRPr="0073469F">
        <w:tab/>
        <w:t>The value "not-</w:t>
      </w:r>
      <w:r>
        <w:rPr>
          <w:lang w:val="en-US"/>
        </w:rPr>
        <w:t>suspend</w:t>
      </w:r>
      <w:r w:rsidRPr="0073469F">
        <w:t xml:space="preserve">ing" indicates that the </w:t>
      </w:r>
      <w:r>
        <w:rPr>
          <w:lang w:val="en-US"/>
        </w:rPr>
        <w:t>RAN has decided to revoke its decision to suspend the referenced MBMS bearer(s) before the beginning of the next MCCH modification period</w:t>
      </w:r>
      <w:r w:rsidRPr="0073469F">
        <w:t>.</w:t>
      </w:r>
    </w:p>
    <w:p w14:paraId="4657A178" w14:textId="77777777" w:rsidR="00251EBF" w:rsidRPr="0073469F" w:rsidRDefault="00251EBF" w:rsidP="00251EBF">
      <w:r w:rsidRPr="0073469F">
        <w:t>Table F.2.3-</w:t>
      </w:r>
      <w:r>
        <w:t>2</w:t>
      </w:r>
      <w:r w:rsidRPr="0073469F">
        <w:t xml:space="preserve"> shows the ABNF of the &lt;mbms-</w:t>
      </w:r>
      <w:r>
        <w:t>suspension</w:t>
      </w:r>
      <w:r w:rsidRPr="0073469F">
        <w:t>-status&gt; element.</w:t>
      </w:r>
    </w:p>
    <w:p w14:paraId="2ADA61DF" w14:textId="77777777" w:rsidR="00251EBF" w:rsidRPr="0073469F" w:rsidRDefault="00251EBF" w:rsidP="00251EBF">
      <w:pPr>
        <w:pStyle w:val="TH"/>
      </w:pPr>
      <w:bookmarkStart w:id="8095" w:name="_CRTableF_2_32"/>
      <w:r w:rsidRPr="0073469F">
        <w:t>Table </w:t>
      </w:r>
      <w:bookmarkEnd w:id="8095"/>
      <w:r w:rsidRPr="0073469F">
        <w:rPr>
          <w:lang w:eastAsia="zh-CN"/>
        </w:rPr>
        <w:t>F</w:t>
      </w:r>
      <w:r w:rsidRPr="0073469F">
        <w:t>.</w:t>
      </w:r>
      <w:r w:rsidRPr="0073469F">
        <w:rPr>
          <w:lang w:eastAsia="zh-CN"/>
        </w:rPr>
        <w:t>2</w:t>
      </w:r>
      <w:r w:rsidRPr="0073469F">
        <w:t>.3-</w:t>
      </w:r>
      <w:r>
        <w:t>2</w:t>
      </w:r>
      <w:r w:rsidRPr="0073469F">
        <w:t>: ABNF syntax of values of the &lt;mbms-</w:t>
      </w:r>
      <w:r>
        <w:t>suspension</w:t>
      </w:r>
      <w:r w:rsidRPr="0073469F">
        <w:t>-status&gt; element</w:t>
      </w:r>
    </w:p>
    <w:p w14:paraId="16E9635C"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r w:rsidRPr="0073469F">
        <w:t>mbms-</w:t>
      </w:r>
      <w:r>
        <w:t>suspension</w:t>
      </w:r>
      <w:r w:rsidRPr="0073469F">
        <w:t xml:space="preserve">-status = </w:t>
      </w:r>
      <w:r>
        <w:t>suspend</w:t>
      </w:r>
      <w:r w:rsidRPr="0073469F">
        <w:t>ing-value / not-</w:t>
      </w:r>
      <w:r>
        <w:t>suspend</w:t>
      </w:r>
      <w:r w:rsidRPr="0073469F">
        <w:t>ing-value</w:t>
      </w:r>
    </w:p>
    <w:p w14:paraId="12956E82" w14:textId="77777777" w:rsidR="00424B3E" w:rsidRPr="0073469F" w:rsidRDefault="00251EBF" w:rsidP="00251EBF">
      <w:pPr>
        <w:pStyle w:val="PL"/>
        <w:pBdr>
          <w:top w:val="single" w:sz="4" w:space="1" w:color="auto"/>
          <w:left w:val="single" w:sz="4" w:space="4" w:color="auto"/>
          <w:bottom w:val="single" w:sz="4" w:space="1" w:color="auto"/>
          <w:right w:val="single" w:sz="4" w:space="4" w:color="auto"/>
        </w:pBdr>
      </w:pPr>
      <w:r>
        <w:t>suspend</w:t>
      </w:r>
      <w:r w:rsidRPr="0073469F">
        <w:t>ing-value = %x</w:t>
      </w:r>
      <w:r>
        <w:t>73</w:t>
      </w:r>
      <w:r w:rsidRPr="0073469F">
        <w:t>.</w:t>
      </w:r>
      <w:r>
        <w:t>75</w:t>
      </w:r>
      <w:r w:rsidRPr="0073469F">
        <w:t>.73.7</w:t>
      </w:r>
      <w:r>
        <w:t>0</w:t>
      </w:r>
      <w:r w:rsidRPr="0073469F">
        <w:t>.65.6e.</w:t>
      </w:r>
      <w:r>
        <w:t>64.</w:t>
      </w:r>
      <w:r w:rsidRPr="0073469F">
        <w:t>69.6e.67 ; "</w:t>
      </w:r>
      <w:r>
        <w:t>suspend</w:t>
      </w:r>
      <w:r w:rsidRPr="0073469F">
        <w:t>ing"</w:t>
      </w:r>
    </w:p>
    <w:p w14:paraId="09BD198B"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r>
        <w:t>not-suspending-value = %x6e.6f.74.2d.73</w:t>
      </w:r>
      <w:r w:rsidRPr="0073469F">
        <w:t>.</w:t>
      </w:r>
      <w:r>
        <w:t>75</w:t>
      </w:r>
      <w:r w:rsidRPr="0073469F">
        <w:t>.73.7</w:t>
      </w:r>
      <w:r>
        <w:t>0</w:t>
      </w:r>
      <w:r w:rsidRPr="0073469F">
        <w:t>.65.6e.</w:t>
      </w:r>
      <w:r>
        <w:t>64.69.6e.67 ; "not-suspend</w:t>
      </w:r>
      <w:r w:rsidRPr="0073469F">
        <w:t>ing"</w:t>
      </w:r>
    </w:p>
    <w:p w14:paraId="36899255" w14:textId="77777777" w:rsidR="00251EBF" w:rsidRPr="0073469F" w:rsidRDefault="00251EBF" w:rsidP="00251EBF"/>
    <w:p w14:paraId="56BFA07E" w14:textId="77777777" w:rsidR="00251EBF" w:rsidRDefault="00251EBF" w:rsidP="00251EBF">
      <w:pPr>
        <w:pStyle w:val="EX"/>
      </w:pPr>
      <w:r w:rsidRPr="0073469F">
        <w:t>&lt;</w:t>
      </w:r>
      <w:r>
        <w:t>number-of-reported-bearers</w:t>
      </w:r>
      <w:r w:rsidRPr="0073469F">
        <w:t>&gt;:</w:t>
      </w:r>
      <w:r w:rsidRPr="0073469F">
        <w:tab/>
      </w:r>
      <w:r>
        <w:t>the total number of occurrences of the &lt;suspended-TMGI&gt; and &lt;other-TMGI&gt; elements reported as part of the MBMS bearer suspension status</w:t>
      </w:r>
      <w:r w:rsidRPr="0073469F">
        <w:t>.</w:t>
      </w:r>
    </w:p>
    <w:p w14:paraId="107CE4E8" w14:textId="77777777" w:rsidR="00251EBF" w:rsidRPr="0073469F" w:rsidRDefault="00251EBF" w:rsidP="00251EBF">
      <w:pPr>
        <w:pStyle w:val="EX"/>
      </w:pPr>
      <w:r w:rsidRPr="0073469F">
        <w:t>&lt;</w:t>
      </w:r>
      <w:r>
        <w:t>suspended-</w:t>
      </w:r>
      <w:r w:rsidRPr="0073469F">
        <w:t>TMGI&gt;:</w:t>
      </w:r>
      <w:r w:rsidRPr="0073469F">
        <w:tab/>
        <w:t xml:space="preserve">Contains </w:t>
      </w:r>
      <w:r>
        <w:t>a</w:t>
      </w:r>
      <w:r w:rsidRPr="0073469F">
        <w:t xml:space="preserve"> TMGI</w:t>
      </w:r>
      <w:r>
        <w:t xml:space="preserve"> that is being reported as about to be suspended or as no longer about to be suspended</w:t>
      </w:r>
      <w:r w:rsidRPr="0073469F">
        <w:t>.</w:t>
      </w:r>
    </w:p>
    <w:p w14:paraId="226657AC" w14:textId="77777777" w:rsidR="00251EBF" w:rsidRDefault="00251EBF" w:rsidP="00251EBF">
      <w:pPr>
        <w:pStyle w:val="EX"/>
        <w:rPr>
          <w:lang w:val="en-US"/>
        </w:rPr>
      </w:pPr>
      <w:r w:rsidRPr="0073469F">
        <w:t>&lt;</w:t>
      </w:r>
      <w:r>
        <w:t>other-</w:t>
      </w:r>
      <w:r w:rsidRPr="0073469F">
        <w:t>TMGI&gt;:</w:t>
      </w:r>
      <w:r w:rsidRPr="0073469F">
        <w:tab/>
        <w:t xml:space="preserve">Contains </w:t>
      </w:r>
      <w:r>
        <w:t>a</w:t>
      </w:r>
      <w:r w:rsidRPr="0073469F">
        <w:t xml:space="preserve"> TMGI</w:t>
      </w:r>
      <w:r>
        <w:t xml:space="preserve"> that is not being reported as about to be suspended or as no longer about to be suspended, but which shares the same MCH with MBMS bearers reported in the &lt;suspended-TMGI&gt; elements</w:t>
      </w:r>
      <w:r w:rsidRPr="0073469F">
        <w:t>.</w:t>
      </w:r>
    </w:p>
    <w:p w14:paraId="4B3E2E96" w14:textId="77777777" w:rsidR="00251EBF" w:rsidRPr="00566AD3" w:rsidRDefault="00251EBF" w:rsidP="00251EBF">
      <w:pPr>
        <w:pStyle w:val="EX"/>
        <w:rPr>
          <w:lang w:val="en-US"/>
        </w:rPr>
      </w:pPr>
      <w:r>
        <w:rPr>
          <w:lang w:val="en-US"/>
        </w:rPr>
        <w:t>&lt;</w:t>
      </w:r>
      <w:r w:rsidRPr="00FF3CAC">
        <w:t>mbms-</w:t>
      </w:r>
      <w:r>
        <w:t>defaultMuSiK</w:t>
      </w:r>
      <w:r w:rsidRPr="00FF3CAC">
        <w:t>-</w:t>
      </w:r>
      <w:r>
        <w:t>download</w:t>
      </w:r>
      <w:r>
        <w:rPr>
          <w:lang w:val="en-US"/>
        </w:rPr>
        <w:t>&gt;</w:t>
      </w:r>
      <w:r>
        <w:rPr>
          <w:lang w:val="en-US"/>
        </w:rPr>
        <w:tab/>
        <w:t>is included in &lt;anyExt&gt; element of the &lt;</w:t>
      </w:r>
      <w:r w:rsidRPr="00FF3CAC">
        <w:t>mc</w:t>
      </w:r>
      <w:r>
        <w:t>video</w:t>
      </w:r>
      <w:r w:rsidRPr="00FF3CAC">
        <w:t>-mbms-usage-info-Type</w:t>
      </w:r>
      <w:r>
        <w:rPr>
          <w:lang w:val="en-US"/>
        </w:rPr>
        <w:t xml:space="preserve">&gt; element and provides information for </w:t>
      </w:r>
      <w:r>
        <w:t>default MuSiK download</w:t>
      </w:r>
      <w:r>
        <w:rPr>
          <w:lang w:val="en-US"/>
        </w:rPr>
        <w:t>.</w:t>
      </w:r>
    </w:p>
    <w:p w14:paraId="2B8E06D0" w14:textId="77777777" w:rsidR="00251EBF" w:rsidRDefault="00251EBF" w:rsidP="00251EBF">
      <w:pPr>
        <w:pStyle w:val="NO"/>
      </w:pPr>
      <w:r>
        <w:t>NOTE</w:t>
      </w:r>
      <w:r>
        <w:rPr>
          <w:lang w:val="en-US"/>
        </w:rPr>
        <w:t> 2</w:t>
      </w:r>
      <w:r>
        <w:t>:</w:t>
      </w:r>
      <w:r>
        <w:tab/>
        <w:t>When included, the &lt;</w:t>
      </w:r>
      <w:r w:rsidRPr="00FF3CAC">
        <w:t>mbms-</w:t>
      </w:r>
      <w:r>
        <w:t>defaultMuSiK</w:t>
      </w:r>
      <w:r w:rsidRPr="00FF3CAC">
        <w:t>-</w:t>
      </w:r>
      <w:r>
        <w:t xml:space="preserve">download&gt; element is validated by the </w:t>
      </w:r>
      <w:r w:rsidRPr="00FF3CAC">
        <w:t>&lt;xs:any namespace="##any" processContents="lax" minOccurs="0" maxOccurs="unbounded"/&gt;</w:t>
      </w:r>
      <w:r>
        <w:t xml:space="preserve"> particle of </w:t>
      </w:r>
      <w:r>
        <w:rPr>
          <w:lang w:val="en-US"/>
        </w:rPr>
        <w:t>the &lt;anyExt&gt; element</w:t>
      </w:r>
      <w:r>
        <w:t>.</w:t>
      </w:r>
    </w:p>
    <w:p w14:paraId="02A816A2" w14:textId="2E9B88C3" w:rsidR="00251EBF" w:rsidRPr="00CF5011" w:rsidRDefault="00251EBF" w:rsidP="00251EBF">
      <w:pPr>
        <w:pStyle w:val="EX"/>
        <w:rPr>
          <w:lang w:val="en-US"/>
        </w:rPr>
      </w:pPr>
      <w:r>
        <w:rPr>
          <w:lang w:val="en-US"/>
        </w:rPr>
        <w:t>&lt;</w:t>
      </w:r>
      <w:r w:rsidRPr="00FF3CAC">
        <w:t>mbms-</w:t>
      </w:r>
      <w:r>
        <w:t>explicitMuSiK</w:t>
      </w:r>
      <w:r w:rsidRPr="00FF3CAC">
        <w:t>-</w:t>
      </w:r>
      <w:r>
        <w:t>download</w:t>
      </w:r>
      <w:r>
        <w:rPr>
          <w:lang w:val="en-US"/>
        </w:rPr>
        <w:t>&gt;</w:t>
      </w:r>
      <w:r>
        <w:rPr>
          <w:lang w:val="en-US"/>
        </w:rPr>
        <w:tab/>
        <w:t>is included in &lt;anyExt&gt; element of the &lt;</w:t>
      </w:r>
      <w:r w:rsidRPr="00FF3CAC">
        <w:t>mc</w:t>
      </w:r>
      <w:r>
        <w:t>video</w:t>
      </w:r>
      <w:r w:rsidRPr="00FF3CAC">
        <w:t>-mbms-usage-info-Type</w:t>
      </w:r>
      <w:r>
        <w:rPr>
          <w:lang w:val="en-US"/>
        </w:rPr>
        <w:t>&gt; element and provides information for explicit</w:t>
      </w:r>
      <w:r>
        <w:t xml:space="preserve"> MuSiK download</w:t>
      </w:r>
      <w:r>
        <w:rPr>
          <w:lang w:val="en-US"/>
        </w:rPr>
        <w:t>.</w:t>
      </w:r>
    </w:p>
    <w:p w14:paraId="0578F9C1" w14:textId="77777777" w:rsidR="00251EBF" w:rsidRDefault="00251EBF" w:rsidP="00251EBF">
      <w:pPr>
        <w:pStyle w:val="NO"/>
      </w:pPr>
      <w:r>
        <w:t>NOTE</w:t>
      </w:r>
      <w:r>
        <w:rPr>
          <w:lang w:val="en-US"/>
        </w:rPr>
        <w:t> 3</w:t>
      </w:r>
      <w:r>
        <w:t>:</w:t>
      </w:r>
      <w:r>
        <w:tab/>
        <w:t>When included, the &lt;</w:t>
      </w:r>
      <w:r w:rsidRPr="00FF3CAC">
        <w:t>mbms-</w:t>
      </w:r>
      <w:r>
        <w:t>explicitMuSiK</w:t>
      </w:r>
      <w:r w:rsidRPr="00FF3CAC">
        <w:t>-</w:t>
      </w:r>
      <w:r>
        <w:t xml:space="preserve">download&gt; element is validated by the </w:t>
      </w:r>
      <w:r w:rsidRPr="00FF3CAC">
        <w:t>&lt;xs:any namespace="##any" processContents="lax" minOccurs="0" maxOccurs="unbounded"/&gt;</w:t>
      </w:r>
      <w:r>
        <w:t xml:space="preserve"> particle of </w:t>
      </w:r>
      <w:r>
        <w:rPr>
          <w:lang w:val="en-US"/>
        </w:rPr>
        <w:t>the &lt;anyExt&gt; element</w:t>
      </w:r>
      <w:r>
        <w:t>.</w:t>
      </w:r>
    </w:p>
    <w:p w14:paraId="0D121DBC" w14:textId="77777777" w:rsidR="00251EBF" w:rsidRPr="004F2283" w:rsidRDefault="00251EBF" w:rsidP="00251EBF">
      <w:pPr>
        <w:pStyle w:val="EX"/>
      </w:pPr>
      <w:r w:rsidRPr="0073469F">
        <w:lastRenderedPageBreak/>
        <w:t>&lt;</w:t>
      </w:r>
      <w:r>
        <w:rPr>
          <w:lang w:val="en-US"/>
        </w:rPr>
        <w:t>group</w:t>
      </w:r>
      <w:r w:rsidRPr="0073469F">
        <w:t>&gt;:</w:t>
      </w:r>
      <w:r w:rsidRPr="0073469F">
        <w:tab/>
        <w:t xml:space="preserve">Contains </w:t>
      </w:r>
      <w:r>
        <w:rPr>
          <w:lang w:val="en-US"/>
        </w:rPr>
        <w:t>the identity, in the form of a URI, of a group for which the MuSiK download is performed</w:t>
      </w:r>
      <w:r w:rsidRPr="0073469F">
        <w:t>.</w:t>
      </w:r>
    </w:p>
    <w:p w14:paraId="0B0B7DBF" w14:textId="77777777" w:rsidR="00251EBF" w:rsidRPr="0073469F" w:rsidRDefault="00251EBF" w:rsidP="00251EBF">
      <w:r w:rsidRPr="0073469F">
        <w:t>The recipient of the XML ignores any unknown element and any unknown attribute.</w:t>
      </w:r>
    </w:p>
    <w:p w14:paraId="52E3C568" w14:textId="6D9C2C8A" w:rsidR="00251EBF" w:rsidRPr="0073469F" w:rsidRDefault="00251EBF" w:rsidP="00F1630B">
      <w:pPr>
        <w:pStyle w:val="Heading2"/>
      </w:pPr>
      <w:bookmarkStart w:id="8096" w:name="_CRF_2_4"/>
      <w:bookmarkStart w:id="8097" w:name="_Toc20153168"/>
      <w:bookmarkStart w:id="8098" w:name="_Toc27495833"/>
      <w:bookmarkStart w:id="8099" w:name="_Toc36109301"/>
      <w:bookmarkStart w:id="8100" w:name="_Toc45195089"/>
      <w:bookmarkStart w:id="8101" w:name="_Toc162946099"/>
      <w:bookmarkEnd w:id="8096"/>
      <w:r w:rsidRPr="0073469F">
        <w:t>F.2.4</w:t>
      </w:r>
      <w:r w:rsidRPr="0073469F">
        <w:tab/>
        <w:t>IANA registration template</w:t>
      </w:r>
      <w:bookmarkEnd w:id="8097"/>
      <w:bookmarkEnd w:id="8098"/>
      <w:bookmarkEnd w:id="8099"/>
      <w:bookmarkEnd w:id="8100"/>
      <w:bookmarkEnd w:id="8101"/>
    </w:p>
    <w:p w14:paraId="0719027D" w14:textId="77777777" w:rsidR="00251EBF" w:rsidRPr="0073469F" w:rsidRDefault="00251EBF" w:rsidP="00251EBF">
      <w:r w:rsidRPr="0073469F">
        <w:t>Your Name:</w:t>
      </w:r>
    </w:p>
    <w:p w14:paraId="65812630" w14:textId="77777777" w:rsidR="00251EBF" w:rsidRPr="0073469F" w:rsidRDefault="00251EBF" w:rsidP="00251EBF">
      <w:r w:rsidRPr="0073469F">
        <w:t>&lt;MCC name&gt;</w:t>
      </w:r>
    </w:p>
    <w:p w14:paraId="26A2E2CB" w14:textId="77777777" w:rsidR="00251EBF" w:rsidRPr="0073469F" w:rsidRDefault="00251EBF" w:rsidP="00251EBF">
      <w:r w:rsidRPr="0073469F">
        <w:t>Your Email Address:</w:t>
      </w:r>
    </w:p>
    <w:p w14:paraId="51E35A0A" w14:textId="77777777" w:rsidR="00251EBF" w:rsidRPr="0073469F" w:rsidRDefault="00251EBF" w:rsidP="00251EBF">
      <w:r w:rsidRPr="0073469F">
        <w:t>&lt;MCC email address&gt;</w:t>
      </w:r>
    </w:p>
    <w:p w14:paraId="1A0218BD" w14:textId="77777777" w:rsidR="00251EBF" w:rsidRPr="0073469F" w:rsidRDefault="00251EBF" w:rsidP="00251EBF">
      <w:r w:rsidRPr="0073469F">
        <w:t>Media Type Name:</w:t>
      </w:r>
    </w:p>
    <w:p w14:paraId="5D7BBBBD" w14:textId="77777777" w:rsidR="00251EBF" w:rsidRPr="0073469F" w:rsidRDefault="00251EBF" w:rsidP="00251EBF">
      <w:r w:rsidRPr="0073469F">
        <w:t>Application</w:t>
      </w:r>
    </w:p>
    <w:p w14:paraId="6EDE1A86" w14:textId="77777777" w:rsidR="00251EBF" w:rsidRPr="0073469F" w:rsidRDefault="00251EBF" w:rsidP="00251EBF">
      <w:r w:rsidRPr="0073469F">
        <w:t>Subtype name:</w:t>
      </w:r>
    </w:p>
    <w:p w14:paraId="59AC70DA" w14:textId="77777777" w:rsidR="00251EBF" w:rsidRPr="0073469F" w:rsidRDefault="00251EBF" w:rsidP="00251EBF">
      <w:r w:rsidRPr="0073469F">
        <w:t>vnd.3gpp.mc</w:t>
      </w:r>
      <w:r>
        <w:t>video</w:t>
      </w:r>
      <w:r w:rsidRPr="0073469F">
        <w:t>-mbms-usage-info+xml</w:t>
      </w:r>
    </w:p>
    <w:p w14:paraId="477243DF" w14:textId="77777777" w:rsidR="00251EBF" w:rsidRPr="0073469F" w:rsidRDefault="00251EBF" w:rsidP="00251EBF">
      <w:r w:rsidRPr="0073469F">
        <w:t>Required parameters:</w:t>
      </w:r>
    </w:p>
    <w:p w14:paraId="05A29257" w14:textId="77777777" w:rsidR="00251EBF" w:rsidRPr="0073469F" w:rsidRDefault="00251EBF" w:rsidP="00251EBF">
      <w:r w:rsidRPr="0073469F">
        <w:t>None</w:t>
      </w:r>
    </w:p>
    <w:p w14:paraId="48D4BC4B" w14:textId="77777777" w:rsidR="00251EBF" w:rsidRPr="0073469F" w:rsidRDefault="00251EBF" w:rsidP="00251EBF">
      <w:r w:rsidRPr="0073469F">
        <w:t>Optional parameters:</w:t>
      </w:r>
    </w:p>
    <w:p w14:paraId="244854ED" w14:textId="77777777" w:rsidR="00251EBF" w:rsidRPr="0073469F" w:rsidRDefault="00251EBF" w:rsidP="00251EBF">
      <w:r w:rsidRPr="0073469F">
        <w:t>"charset"</w:t>
      </w:r>
      <w:r w:rsidRPr="0073469F">
        <w:tab/>
        <w:t>the parameter has identical semantics to the charset parameter of the "application/xml" media type as specified in section 9.1 of IETF RFC 7303.</w:t>
      </w:r>
    </w:p>
    <w:p w14:paraId="05EECD1C" w14:textId="77777777" w:rsidR="00251EBF" w:rsidRPr="0073469F" w:rsidRDefault="00251EBF" w:rsidP="00251EBF">
      <w:r w:rsidRPr="0073469F">
        <w:t>Encoding considerations:</w:t>
      </w:r>
    </w:p>
    <w:p w14:paraId="353F69D0" w14:textId="77777777" w:rsidR="00251EBF" w:rsidRPr="0073469F" w:rsidRDefault="00251EBF" w:rsidP="00251EBF">
      <w:r w:rsidRPr="0073469F">
        <w:t>binary.</w:t>
      </w:r>
    </w:p>
    <w:p w14:paraId="5CCB24B5" w14:textId="77777777" w:rsidR="00251EBF" w:rsidRPr="0073469F" w:rsidRDefault="00251EBF" w:rsidP="00251EBF">
      <w:r w:rsidRPr="0073469F">
        <w:t>Security considerations:</w:t>
      </w:r>
    </w:p>
    <w:p w14:paraId="784C0CEA" w14:textId="77777777" w:rsidR="00251EBF" w:rsidRPr="0073469F" w:rsidRDefault="00251EBF" w:rsidP="00251EBF">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1898730F" w14:textId="77777777" w:rsidR="00251EBF" w:rsidRPr="0073469F" w:rsidRDefault="00251EBF" w:rsidP="00251EBF">
      <w:r w:rsidRPr="0073469F">
        <w:t>The information transported in this media type does not include active or executable content.</w:t>
      </w:r>
    </w:p>
    <w:p w14:paraId="2B82B847" w14:textId="77777777" w:rsidR="00251EBF" w:rsidRPr="0073469F" w:rsidRDefault="00251EBF" w:rsidP="00251EBF">
      <w:r w:rsidRPr="0073469F">
        <w:t>Mechanisms for privacy and integrity protection of protocol parameters exist. Those mechanisms as well as authentication and further security mechanisms are described in 3GPP TS 24.229.</w:t>
      </w:r>
    </w:p>
    <w:p w14:paraId="50E44D9D" w14:textId="77777777" w:rsidR="00251EBF" w:rsidRPr="0073469F" w:rsidRDefault="00251EBF" w:rsidP="00251EBF">
      <w:r w:rsidRPr="0073469F">
        <w:t>This media type does not include provisions for directives that institute actions on a recipient's files or other resources.</w:t>
      </w:r>
    </w:p>
    <w:p w14:paraId="6182675C" w14:textId="77777777" w:rsidR="00251EBF" w:rsidRPr="0073469F" w:rsidRDefault="00251EBF" w:rsidP="00251EBF">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2C420C4" w14:textId="77777777" w:rsidR="00251EBF" w:rsidRPr="0073469F" w:rsidRDefault="00251EBF" w:rsidP="00251EBF">
      <w:r w:rsidRPr="0073469F">
        <w:t>This media type does not employ compression.</w:t>
      </w:r>
    </w:p>
    <w:p w14:paraId="1929F212" w14:textId="77777777" w:rsidR="00251EBF" w:rsidRPr="0073469F" w:rsidRDefault="00251EBF" w:rsidP="00251EBF">
      <w:r w:rsidRPr="0073469F">
        <w:t>Interoperability considerations:</w:t>
      </w:r>
    </w:p>
    <w:p w14:paraId="79386178" w14:textId="77777777" w:rsidR="00251EBF" w:rsidRPr="0073469F" w:rsidRDefault="00251EBF" w:rsidP="00251EBF">
      <w:r w:rsidRPr="0073469F">
        <w:t>Same as general interoperability considerations for application/xml media type as specified in section 9.1 of IETF RFC 7303. Any unknown XML elements and any unknown XML attributes are to be ignored by recipient of the MIME body.</w:t>
      </w:r>
    </w:p>
    <w:p w14:paraId="03003CFF" w14:textId="77777777" w:rsidR="00251EBF" w:rsidRPr="0073469F" w:rsidRDefault="00251EBF" w:rsidP="00251EBF">
      <w:r w:rsidRPr="0073469F">
        <w:t>Published specification:</w:t>
      </w:r>
    </w:p>
    <w:p w14:paraId="3B30B49D" w14:textId="77777777" w:rsidR="00251EBF" w:rsidRDefault="00251EBF" w:rsidP="00251EBF">
      <w:r w:rsidRPr="0073469F">
        <w:t>3GPP TS 24.</w:t>
      </w:r>
      <w:r>
        <w:t>281</w:t>
      </w:r>
      <w:r w:rsidRPr="0073469F">
        <w:t xml:space="preserve"> "</w:t>
      </w:r>
      <w:r w:rsidRPr="00FE3652">
        <w:t xml:space="preserve"> </w:t>
      </w:r>
      <w:r>
        <w:t>Mission Critical Video (MCVideo) signalling control;</w:t>
      </w:r>
    </w:p>
    <w:p w14:paraId="568DCACB" w14:textId="77777777" w:rsidR="00251EBF" w:rsidRPr="0073469F" w:rsidRDefault="00251EBF" w:rsidP="00251EBF">
      <w:r>
        <w:t>Protocol specification</w:t>
      </w:r>
      <w:r w:rsidRPr="0073469F">
        <w:t>" version 1</w:t>
      </w:r>
      <w:r>
        <w:t>5</w:t>
      </w:r>
      <w:r w:rsidRPr="0073469F">
        <w:t>.</w:t>
      </w:r>
      <w:r>
        <w:t>1</w:t>
      </w:r>
      <w:r w:rsidRPr="0073469F">
        <w:t>.0, available via http://www.3gpp.org/specs/numbering.htm.</w:t>
      </w:r>
    </w:p>
    <w:p w14:paraId="18A9C3D6" w14:textId="77777777" w:rsidR="00251EBF" w:rsidRPr="0073469F" w:rsidRDefault="00251EBF" w:rsidP="00251EBF">
      <w:r w:rsidRPr="0073469F">
        <w:lastRenderedPageBreak/>
        <w:t>Applications which use this media type:</w:t>
      </w:r>
    </w:p>
    <w:p w14:paraId="43CAA669" w14:textId="77777777" w:rsidR="00251EBF" w:rsidRPr="0073469F" w:rsidRDefault="00251EBF" w:rsidP="00251EBF">
      <w:r w:rsidRPr="0073469F">
        <w:t xml:space="preserve">Applications supporting the </w:t>
      </w:r>
      <w:r>
        <w:t>mission critical video</w:t>
      </w:r>
      <w:r w:rsidRPr="0073469F">
        <w:t xml:space="preserve"> as described in the published specification.</w:t>
      </w:r>
    </w:p>
    <w:p w14:paraId="505ED06D" w14:textId="77777777" w:rsidR="00251EBF" w:rsidRPr="0073469F" w:rsidRDefault="00251EBF" w:rsidP="00251EBF">
      <w:r w:rsidRPr="0073469F">
        <w:t>Fragment identifier considerations:</w:t>
      </w:r>
    </w:p>
    <w:p w14:paraId="606ECDF9" w14:textId="77777777" w:rsidR="00251EBF" w:rsidRPr="0073469F" w:rsidRDefault="00251EBF" w:rsidP="00251EBF">
      <w:r w:rsidRPr="0073469F">
        <w:t>The handling in section 5 of IETF RFC 7303 applies.</w:t>
      </w:r>
    </w:p>
    <w:p w14:paraId="15E0A446" w14:textId="77777777" w:rsidR="00251EBF" w:rsidRPr="0073469F" w:rsidRDefault="00251EBF" w:rsidP="00251EBF">
      <w:r w:rsidRPr="0073469F">
        <w:t>Restrictions on usage:</w:t>
      </w:r>
    </w:p>
    <w:p w14:paraId="660ACA99" w14:textId="77777777" w:rsidR="00251EBF" w:rsidRPr="0073469F" w:rsidRDefault="00251EBF" w:rsidP="00251EBF">
      <w:r w:rsidRPr="0073469F">
        <w:t>None</w:t>
      </w:r>
    </w:p>
    <w:p w14:paraId="470B4020" w14:textId="77777777" w:rsidR="00251EBF" w:rsidRPr="0073469F" w:rsidRDefault="00251EBF" w:rsidP="00251EBF">
      <w:r w:rsidRPr="0073469F">
        <w:t>Provisional registration? (standards tree only):</w:t>
      </w:r>
    </w:p>
    <w:p w14:paraId="15A7DEB9" w14:textId="77777777" w:rsidR="00251EBF" w:rsidRPr="0073469F" w:rsidRDefault="00251EBF" w:rsidP="00251EBF">
      <w:r w:rsidRPr="0073469F">
        <w:t>N/A</w:t>
      </w:r>
    </w:p>
    <w:p w14:paraId="6418238A" w14:textId="77777777" w:rsidR="00251EBF" w:rsidRPr="0073469F" w:rsidRDefault="00251EBF" w:rsidP="00251EBF">
      <w:r w:rsidRPr="0073469F">
        <w:t>Additional information:</w:t>
      </w:r>
    </w:p>
    <w:p w14:paraId="0D185827" w14:textId="77777777" w:rsidR="00251EBF" w:rsidRPr="0073469F" w:rsidRDefault="00251EBF" w:rsidP="00251EBF">
      <w:pPr>
        <w:pStyle w:val="B1"/>
      </w:pPr>
      <w:r w:rsidRPr="0073469F">
        <w:t>1.</w:t>
      </w:r>
      <w:r w:rsidRPr="0073469F">
        <w:tab/>
        <w:t>Deprecated alias names for this type: none</w:t>
      </w:r>
    </w:p>
    <w:p w14:paraId="79FA7CAC" w14:textId="77777777" w:rsidR="00251EBF" w:rsidRPr="0073469F" w:rsidRDefault="00251EBF" w:rsidP="00251EBF">
      <w:pPr>
        <w:pStyle w:val="B1"/>
      </w:pPr>
      <w:r w:rsidRPr="0073469F">
        <w:t>2.</w:t>
      </w:r>
      <w:r w:rsidRPr="0073469F">
        <w:tab/>
        <w:t>Magic number(s): none</w:t>
      </w:r>
    </w:p>
    <w:p w14:paraId="198DCEA5" w14:textId="77777777" w:rsidR="00251EBF" w:rsidRPr="0073469F" w:rsidRDefault="00251EBF" w:rsidP="00251EBF">
      <w:pPr>
        <w:pStyle w:val="B1"/>
      </w:pPr>
      <w:r w:rsidRPr="0073469F">
        <w:t>3.</w:t>
      </w:r>
      <w:r w:rsidRPr="0073469F">
        <w:tab/>
        <w:t>File extension(s): none</w:t>
      </w:r>
    </w:p>
    <w:p w14:paraId="703D42AA" w14:textId="77777777" w:rsidR="00251EBF" w:rsidRPr="0073469F" w:rsidRDefault="00251EBF" w:rsidP="00251EBF">
      <w:pPr>
        <w:pStyle w:val="B1"/>
      </w:pPr>
      <w:r w:rsidRPr="0073469F">
        <w:t>4.</w:t>
      </w:r>
      <w:r w:rsidRPr="0073469F">
        <w:tab/>
        <w:t>Macintosh File Type Code(s): none</w:t>
      </w:r>
    </w:p>
    <w:p w14:paraId="793372D5" w14:textId="77777777" w:rsidR="00251EBF" w:rsidRPr="0073469F" w:rsidRDefault="00251EBF" w:rsidP="00251EBF">
      <w:pPr>
        <w:pStyle w:val="B1"/>
      </w:pPr>
      <w:r w:rsidRPr="0073469F">
        <w:t>5.</w:t>
      </w:r>
      <w:r w:rsidRPr="0073469F">
        <w:tab/>
        <w:t>Object Identifier(s) or OID(s): none</w:t>
      </w:r>
    </w:p>
    <w:p w14:paraId="45C957FB" w14:textId="77777777" w:rsidR="00251EBF" w:rsidRPr="0073469F" w:rsidRDefault="00251EBF" w:rsidP="00251EBF">
      <w:r w:rsidRPr="0073469F">
        <w:t>Intended usage:</w:t>
      </w:r>
    </w:p>
    <w:p w14:paraId="584102BC" w14:textId="77777777" w:rsidR="00251EBF" w:rsidRPr="0073469F" w:rsidRDefault="00251EBF" w:rsidP="00251EBF">
      <w:r w:rsidRPr="0073469F">
        <w:t>Common</w:t>
      </w:r>
    </w:p>
    <w:p w14:paraId="5112DC3C" w14:textId="77777777" w:rsidR="00251EBF" w:rsidRPr="0073469F" w:rsidRDefault="00251EBF" w:rsidP="00251EBF">
      <w:r w:rsidRPr="0073469F">
        <w:t>Person to contact for further information:</w:t>
      </w:r>
    </w:p>
    <w:p w14:paraId="5B97BFE3" w14:textId="77777777" w:rsidR="00251EBF" w:rsidRPr="0073469F" w:rsidRDefault="00251EBF" w:rsidP="00251EBF">
      <w:pPr>
        <w:pStyle w:val="B1"/>
      </w:pPr>
      <w:r w:rsidRPr="0073469F">
        <w:t>-</w:t>
      </w:r>
      <w:r w:rsidRPr="0073469F">
        <w:tab/>
        <w:t>Name: &lt;MCC name&gt;</w:t>
      </w:r>
    </w:p>
    <w:p w14:paraId="67A95C5A" w14:textId="77777777" w:rsidR="00251EBF" w:rsidRPr="0073469F" w:rsidRDefault="00251EBF" w:rsidP="00251EBF">
      <w:pPr>
        <w:pStyle w:val="B1"/>
      </w:pPr>
      <w:r w:rsidRPr="0073469F">
        <w:t>-</w:t>
      </w:r>
      <w:r w:rsidRPr="0073469F">
        <w:tab/>
        <w:t>Email: &lt;MCC email address&gt;</w:t>
      </w:r>
    </w:p>
    <w:p w14:paraId="6748D052" w14:textId="77777777" w:rsidR="00251EBF" w:rsidRPr="0073469F" w:rsidRDefault="00251EBF" w:rsidP="00251EBF">
      <w:pPr>
        <w:pStyle w:val="B1"/>
      </w:pPr>
      <w:r w:rsidRPr="0073469F">
        <w:t>-</w:t>
      </w:r>
      <w:r w:rsidRPr="0073469F">
        <w:tab/>
        <w:t>Author/Change controller:</w:t>
      </w:r>
    </w:p>
    <w:p w14:paraId="6F6CBBA5" w14:textId="77777777" w:rsidR="00251EBF" w:rsidRPr="0073469F" w:rsidRDefault="00251EBF" w:rsidP="00251EBF">
      <w:pPr>
        <w:pStyle w:val="B2"/>
      </w:pPr>
      <w:r w:rsidRPr="0073469F">
        <w:t>i)</w:t>
      </w:r>
      <w:r w:rsidRPr="0073469F">
        <w:tab/>
        <w:t>Author: 3GPP CT1 Working Group/3GPP_TSG_CT_WG1@LIST.ETSI.ORG</w:t>
      </w:r>
    </w:p>
    <w:p w14:paraId="39678B53" w14:textId="77777777" w:rsidR="00B70C3A" w:rsidRDefault="00251EBF" w:rsidP="00251EBF">
      <w:pPr>
        <w:pStyle w:val="B2"/>
      </w:pPr>
      <w:r w:rsidRPr="0073469F">
        <w:t>ii)</w:t>
      </w:r>
      <w:r w:rsidRPr="0073469F">
        <w:tab/>
        <w:t>Change controller: &lt;MCC name&gt;/&lt;MCC email address&gt;</w:t>
      </w:r>
    </w:p>
    <w:p w14:paraId="001BDE37" w14:textId="77777777" w:rsidR="001F5BEB" w:rsidRPr="0079589D" w:rsidRDefault="001F5BEB" w:rsidP="001F5BEB">
      <w:pPr>
        <w:pStyle w:val="Heading1"/>
      </w:pPr>
      <w:bookmarkStart w:id="8102" w:name="_CRF_2A"/>
      <w:bookmarkStart w:id="8103" w:name="_Toc162946100"/>
      <w:bookmarkEnd w:id="8102"/>
      <w:r>
        <w:t>F.2A</w:t>
      </w:r>
      <w:r w:rsidRPr="0079589D">
        <w:tab/>
        <w:t xml:space="preserve">XML schema for </w:t>
      </w:r>
      <w:r>
        <w:t>5G MB</w:t>
      </w:r>
      <w:r w:rsidRPr="0079589D">
        <w:t>S usage information</w:t>
      </w:r>
      <w:bookmarkEnd w:id="8103"/>
    </w:p>
    <w:p w14:paraId="48289642" w14:textId="77777777" w:rsidR="001F5BEB" w:rsidRPr="0073469F" w:rsidRDefault="001F5BEB" w:rsidP="001F5BEB">
      <w:pPr>
        <w:pStyle w:val="Heading2"/>
      </w:pPr>
      <w:bookmarkStart w:id="8104" w:name="_CRF_2A_1"/>
      <w:bookmarkStart w:id="8105" w:name="_Toc162946101"/>
      <w:bookmarkEnd w:id="8104"/>
      <w:r>
        <w:t>F.2A</w:t>
      </w:r>
      <w:r w:rsidRPr="0073469F">
        <w:t>.1</w:t>
      </w:r>
      <w:r w:rsidRPr="0073469F">
        <w:tab/>
        <w:t>General</w:t>
      </w:r>
      <w:bookmarkEnd w:id="8105"/>
    </w:p>
    <w:p w14:paraId="5819373F" w14:textId="77777777" w:rsidR="001F5BEB" w:rsidRPr="0073469F" w:rsidRDefault="001F5BEB" w:rsidP="001F5BEB">
      <w:r w:rsidRPr="0073469F">
        <w:t xml:space="preserve">This </w:t>
      </w:r>
      <w:r>
        <w:t>clause</w:t>
      </w:r>
      <w:r w:rsidRPr="0073469F">
        <w:t xml:space="preserve"> defines XML schema and MIME type for </w:t>
      </w:r>
      <w:r>
        <w:t>application/vnd.3gpp.mcvideo-mbs-usage-info+xml</w:t>
      </w:r>
      <w:r w:rsidRPr="0073469F">
        <w:t>.</w:t>
      </w:r>
    </w:p>
    <w:p w14:paraId="5A6948DF" w14:textId="77777777" w:rsidR="001F5BEB" w:rsidRPr="0073469F" w:rsidRDefault="001F5BEB" w:rsidP="001F5BEB">
      <w:pPr>
        <w:pStyle w:val="Heading2"/>
      </w:pPr>
      <w:bookmarkStart w:id="8106" w:name="_CRF_2A_2"/>
      <w:bookmarkStart w:id="8107" w:name="_Toc162946102"/>
      <w:bookmarkEnd w:id="8106"/>
      <w:r>
        <w:t>F.2A</w:t>
      </w:r>
      <w:r w:rsidRPr="0073469F">
        <w:t>.2</w:t>
      </w:r>
      <w:r w:rsidRPr="0073469F">
        <w:tab/>
        <w:t>XML schema</w:t>
      </w:r>
      <w:bookmarkEnd w:id="8107"/>
    </w:p>
    <w:p w14:paraId="141D7CD0" w14:textId="77777777" w:rsidR="001F5BEB" w:rsidRDefault="001F5BEB" w:rsidP="001F5BEB">
      <w:pPr>
        <w:pStyle w:val="PL"/>
      </w:pPr>
    </w:p>
    <w:p w14:paraId="4A49FD52" w14:textId="77777777" w:rsidR="001F5BEB" w:rsidRDefault="001F5BEB" w:rsidP="001F5BEB">
      <w:pPr>
        <w:pStyle w:val="PL"/>
      </w:pPr>
      <w:r>
        <w:t>&lt;?xml version="1.0" encoding="utf-8"?&gt;</w:t>
      </w:r>
    </w:p>
    <w:p w14:paraId="138810C1" w14:textId="77777777" w:rsidR="001F5BEB" w:rsidRDefault="001F5BEB" w:rsidP="001F5BEB">
      <w:pPr>
        <w:pStyle w:val="PL"/>
      </w:pPr>
      <w:r w:rsidRPr="00FF3CAC">
        <w:t>&lt;xs:schema attributeFormDefault="unqualified" elementFormDefault="qualified"</w:t>
      </w:r>
    </w:p>
    <w:p w14:paraId="65F7670C" w14:textId="77777777" w:rsidR="001F5BEB" w:rsidRPr="00FF3CAC" w:rsidRDefault="001F5BEB" w:rsidP="001F5BEB">
      <w:pPr>
        <w:pStyle w:val="PL"/>
      </w:pPr>
      <w:r w:rsidRPr="00FF3CAC">
        <w:t>xmlns:xs="http://www.w3.org/2001/XMLSchema"</w:t>
      </w:r>
    </w:p>
    <w:p w14:paraId="5F391445" w14:textId="77777777" w:rsidR="001F5BEB" w:rsidRPr="00FF3CAC" w:rsidRDefault="001F5BEB" w:rsidP="001F5BEB">
      <w:pPr>
        <w:pStyle w:val="PL"/>
      </w:pPr>
      <w:r w:rsidRPr="00FF3CAC">
        <w:t>targetNamespace="urn:3gpp:ns:mc</w:t>
      </w:r>
      <w:r>
        <w:t>video</w:t>
      </w:r>
      <w:r w:rsidRPr="00FF3CAC">
        <w:t>MbsUsage:1.0"</w:t>
      </w:r>
    </w:p>
    <w:p w14:paraId="2BCB7DE6" w14:textId="77777777" w:rsidR="001F5BEB" w:rsidRPr="00FF3CAC" w:rsidRDefault="001F5BEB" w:rsidP="001F5BEB">
      <w:pPr>
        <w:pStyle w:val="PL"/>
      </w:pPr>
      <w:r w:rsidRPr="00FF3CAC">
        <w:t>xmlns:</w:t>
      </w:r>
      <w:r>
        <w:t>mcvideom</w:t>
      </w:r>
      <w:r w:rsidRPr="00FF3CAC">
        <w:t>bs="urn:3gpp:ns:mc</w:t>
      </w:r>
      <w:r>
        <w:t>video</w:t>
      </w:r>
      <w:r w:rsidRPr="00FF3CAC">
        <w:t>MbsUsage:1.0"&gt;</w:t>
      </w:r>
    </w:p>
    <w:p w14:paraId="38A9AA6F" w14:textId="77777777" w:rsidR="001F5BEB" w:rsidRDefault="001F5BEB" w:rsidP="001F5BEB">
      <w:pPr>
        <w:pStyle w:val="PL"/>
      </w:pPr>
      <w:r>
        <w:tab/>
        <w:t>&lt;!-- the root element --&gt;</w:t>
      </w:r>
    </w:p>
    <w:p w14:paraId="5FFC41E8" w14:textId="77777777" w:rsidR="001F5BEB" w:rsidRDefault="001F5BEB" w:rsidP="001F5BEB">
      <w:pPr>
        <w:pStyle w:val="PL"/>
      </w:pPr>
      <w:r>
        <w:tab/>
        <w:t>&lt;xs:element name="mcvideo-mbs-usage-info" type="mcvideombs:mcvideo-mbs-usage-info-Type" id="mbs"/&gt;</w:t>
      </w:r>
    </w:p>
    <w:p w14:paraId="6B795C76" w14:textId="77777777" w:rsidR="001F5BEB" w:rsidRDefault="001F5BEB" w:rsidP="001F5BEB">
      <w:pPr>
        <w:pStyle w:val="PL"/>
      </w:pPr>
      <w:r>
        <w:tab/>
        <w:t>&lt;xs:complexType name="mcvideo-mbs-usage-info-Type"&gt;</w:t>
      </w:r>
    </w:p>
    <w:p w14:paraId="29DD0C63" w14:textId="77777777" w:rsidR="001F5BEB" w:rsidRDefault="001F5BEB" w:rsidP="001F5BEB">
      <w:pPr>
        <w:pStyle w:val="PL"/>
      </w:pPr>
      <w:r>
        <w:tab/>
      </w:r>
      <w:r>
        <w:tab/>
        <w:t>&lt;xs:sequence&gt;</w:t>
      </w:r>
    </w:p>
    <w:p w14:paraId="2030ECA3" w14:textId="77777777" w:rsidR="001F5BEB" w:rsidRDefault="001F5BEB" w:rsidP="001F5BEB">
      <w:pPr>
        <w:pStyle w:val="PL"/>
      </w:pPr>
      <w:r>
        <w:tab/>
      </w:r>
      <w:r>
        <w:tab/>
      </w:r>
      <w:r>
        <w:tab/>
        <w:t>&lt;xs:element name="mbs-listening-status" type="mcvideombs:mbs-listening-statusType" minOccurs="0"/&gt;</w:t>
      </w:r>
    </w:p>
    <w:p w14:paraId="0FF2E550" w14:textId="77777777" w:rsidR="001F5BEB" w:rsidRDefault="001F5BEB" w:rsidP="001F5BEB">
      <w:pPr>
        <w:pStyle w:val="PL"/>
      </w:pPr>
      <w:r>
        <w:lastRenderedPageBreak/>
        <w:tab/>
      </w:r>
      <w:r>
        <w:tab/>
      </w:r>
      <w:r>
        <w:tab/>
        <w:t>&lt;xs:element name="mbs-session-de-announcement-status" type="mcvideombs:mbs-session-de-announcement-statusType" minOccurs="0"/&gt;</w:t>
      </w:r>
    </w:p>
    <w:p w14:paraId="7453D519" w14:textId="77777777" w:rsidR="001F5BEB" w:rsidRDefault="001F5BEB" w:rsidP="001F5BEB">
      <w:pPr>
        <w:pStyle w:val="PL"/>
      </w:pPr>
      <w:r>
        <w:tab/>
      </w:r>
      <w:r>
        <w:tab/>
      </w:r>
      <w:r>
        <w:tab/>
        <w:t>&lt;xs:element name="ue-session-join-notification" type="mcvideombs:ue-session-join-notificationType" minOccurs="0"/&gt;</w:t>
      </w:r>
    </w:p>
    <w:p w14:paraId="4F231246" w14:textId="77777777" w:rsidR="001F5BEB" w:rsidRDefault="001F5BEB" w:rsidP="001F5BEB">
      <w:pPr>
        <w:pStyle w:val="PL"/>
      </w:pPr>
      <w:r>
        <w:tab/>
      </w:r>
      <w:r>
        <w:tab/>
      </w:r>
      <w:r>
        <w:tab/>
        <w:t>&lt;xs:element name="announcement" type="mcvideombs:announcementTypeParams" minOccurs="0"/&gt;</w:t>
      </w:r>
    </w:p>
    <w:p w14:paraId="0F80DA61" w14:textId="77777777" w:rsidR="001F5BEB" w:rsidRDefault="001F5BEB" w:rsidP="001F5BEB">
      <w:pPr>
        <w:pStyle w:val="PL"/>
      </w:pPr>
      <w:r>
        <w:tab/>
      </w:r>
      <w:r>
        <w:tab/>
      </w:r>
      <w:r>
        <w:tab/>
        <w:t>&lt;xs:element name="version" type="xs:integer"/&gt;</w:t>
      </w:r>
    </w:p>
    <w:p w14:paraId="5D4671A2" w14:textId="77777777" w:rsidR="001F5BEB" w:rsidRDefault="001F5BEB" w:rsidP="001F5BEB">
      <w:pPr>
        <w:pStyle w:val="PL"/>
      </w:pPr>
      <w:r>
        <w:tab/>
      </w:r>
      <w:r>
        <w:tab/>
      </w:r>
      <w:r>
        <w:tab/>
        <w:t>&lt;xs:any namespace="##other" processContents="lax" minOccurs="0" maxOccurs="unbounded"/&gt;</w:t>
      </w:r>
    </w:p>
    <w:p w14:paraId="72824F1B" w14:textId="77777777" w:rsidR="001F5BEB" w:rsidRDefault="001F5BEB" w:rsidP="001F5BEB">
      <w:pPr>
        <w:pStyle w:val="PL"/>
      </w:pPr>
      <w:r>
        <w:tab/>
      </w:r>
      <w:r>
        <w:tab/>
      </w:r>
      <w:r>
        <w:tab/>
        <w:t>&lt;xs:element name="anyExt" type="mcvideombs:anyExtType" minOccurs="0"/&gt;</w:t>
      </w:r>
    </w:p>
    <w:p w14:paraId="0C21B74C" w14:textId="77777777" w:rsidR="001F5BEB" w:rsidRDefault="001F5BEB" w:rsidP="001F5BEB">
      <w:pPr>
        <w:pStyle w:val="PL"/>
      </w:pPr>
      <w:r>
        <w:tab/>
      </w:r>
      <w:r>
        <w:tab/>
        <w:t>&lt;/xs:sequence&gt;</w:t>
      </w:r>
    </w:p>
    <w:p w14:paraId="04819516" w14:textId="77777777" w:rsidR="001F5BEB" w:rsidRDefault="001F5BEB" w:rsidP="001F5BEB">
      <w:pPr>
        <w:pStyle w:val="PL"/>
      </w:pPr>
      <w:r>
        <w:tab/>
      </w:r>
      <w:r>
        <w:tab/>
        <w:t>&lt;xs:anyAttribute namespace="##any" processContents="lax"/&gt;</w:t>
      </w:r>
    </w:p>
    <w:p w14:paraId="7A41227D" w14:textId="77777777" w:rsidR="001F5BEB" w:rsidRDefault="001F5BEB" w:rsidP="001F5BEB">
      <w:pPr>
        <w:pStyle w:val="PL"/>
      </w:pPr>
      <w:r>
        <w:tab/>
        <w:t>&lt;/xs:complexType&gt;</w:t>
      </w:r>
    </w:p>
    <w:p w14:paraId="2FD509C6" w14:textId="77777777" w:rsidR="001F5BEB" w:rsidRDefault="001F5BEB" w:rsidP="001F5BEB">
      <w:pPr>
        <w:pStyle w:val="PL"/>
      </w:pPr>
      <w:r>
        <w:tab/>
        <w:t>&lt;xs:complexType name="mbs-listening-statusType"&gt;</w:t>
      </w:r>
    </w:p>
    <w:p w14:paraId="1AE4CE38" w14:textId="77777777" w:rsidR="001F5BEB" w:rsidRDefault="001F5BEB" w:rsidP="001F5BEB">
      <w:pPr>
        <w:pStyle w:val="PL"/>
      </w:pPr>
      <w:r>
        <w:tab/>
      </w:r>
      <w:r>
        <w:tab/>
        <w:t>&lt;xs:sequence&gt;</w:t>
      </w:r>
    </w:p>
    <w:p w14:paraId="56C7F34A" w14:textId="77777777" w:rsidR="001F5BEB" w:rsidRDefault="001F5BEB" w:rsidP="001F5BEB">
      <w:pPr>
        <w:pStyle w:val="PL"/>
      </w:pPr>
      <w:r>
        <w:tab/>
      </w:r>
      <w:r>
        <w:tab/>
      </w:r>
      <w:r>
        <w:tab/>
        <w:t>&lt;xs:element name="mbs-listening-status" type="xs:string"/&gt;</w:t>
      </w:r>
    </w:p>
    <w:p w14:paraId="4FCD3985" w14:textId="77777777" w:rsidR="001F5BEB" w:rsidRDefault="001F5BEB" w:rsidP="001F5BEB">
      <w:pPr>
        <w:pStyle w:val="PL"/>
      </w:pPr>
      <w:r>
        <w:tab/>
      </w:r>
      <w:r>
        <w:tab/>
      </w:r>
      <w:r>
        <w:tab/>
        <w:t>&lt;xs:element name="unicast-listening-status" type="xs:string"/&gt;</w:t>
      </w:r>
    </w:p>
    <w:p w14:paraId="0F2482C7" w14:textId="77777777" w:rsidR="001F5BEB" w:rsidRDefault="001F5BEB" w:rsidP="001F5BEB">
      <w:pPr>
        <w:pStyle w:val="PL"/>
      </w:pPr>
      <w:r>
        <w:tab/>
      </w:r>
      <w:r>
        <w:tab/>
      </w:r>
      <w:r>
        <w:tab/>
        <w:t>&lt;xs:element name="session-id" type="xs:anyURI" minOccurs="0"/&gt;</w:t>
      </w:r>
    </w:p>
    <w:p w14:paraId="06B9CF82" w14:textId="77777777" w:rsidR="001F5BEB" w:rsidRDefault="001F5BEB" w:rsidP="001F5BEB">
      <w:pPr>
        <w:pStyle w:val="PL"/>
      </w:pPr>
      <w:r>
        <w:tab/>
      </w:r>
      <w:r>
        <w:tab/>
      </w:r>
      <w:r>
        <w:tab/>
        <w:t>&lt;xs:element name="general-purpose" type="xs:boolean" minOccurs="0"/&gt;</w:t>
      </w:r>
    </w:p>
    <w:p w14:paraId="215A5F15" w14:textId="77777777" w:rsidR="001F5BEB" w:rsidRDefault="001F5BEB" w:rsidP="001F5BEB">
      <w:pPr>
        <w:pStyle w:val="PL"/>
      </w:pPr>
      <w:r>
        <w:tab/>
      </w:r>
      <w:r>
        <w:tab/>
      </w:r>
      <w:r>
        <w:tab/>
        <w:t>&lt;xs:element name="mbs-session-id" type="xs:hexBinary" maxOccurs="unbounded"/&gt;</w:t>
      </w:r>
    </w:p>
    <w:p w14:paraId="22FE6C97" w14:textId="77777777" w:rsidR="001F5BEB" w:rsidRDefault="001F5BEB" w:rsidP="001F5BEB">
      <w:pPr>
        <w:pStyle w:val="PL"/>
      </w:pPr>
      <w:r>
        <w:tab/>
      </w:r>
      <w:r>
        <w:tab/>
      </w:r>
      <w:r>
        <w:tab/>
        <w:t>&lt;xs:any namespace="##other" processContents="lax" minOccurs="0" maxOccurs="unbounded"/&gt;</w:t>
      </w:r>
    </w:p>
    <w:p w14:paraId="1598AD08" w14:textId="77777777" w:rsidR="001F5BEB" w:rsidRDefault="001F5BEB" w:rsidP="001F5BEB">
      <w:pPr>
        <w:pStyle w:val="PL"/>
      </w:pPr>
      <w:r>
        <w:tab/>
      </w:r>
      <w:r>
        <w:tab/>
      </w:r>
      <w:r>
        <w:tab/>
        <w:t>&lt;xs:element name="anyExt" type="mcvideombs:anyExtType" minOccurs="0"/&gt;</w:t>
      </w:r>
    </w:p>
    <w:p w14:paraId="1D32CD05" w14:textId="77777777" w:rsidR="001F5BEB" w:rsidRDefault="001F5BEB" w:rsidP="001F5BEB">
      <w:pPr>
        <w:pStyle w:val="PL"/>
      </w:pPr>
      <w:r>
        <w:tab/>
      </w:r>
      <w:r>
        <w:tab/>
        <w:t>&lt;/xs:sequence&gt;</w:t>
      </w:r>
    </w:p>
    <w:p w14:paraId="40F00CBD" w14:textId="77777777" w:rsidR="001F5BEB" w:rsidRDefault="001F5BEB" w:rsidP="001F5BEB">
      <w:pPr>
        <w:pStyle w:val="PL"/>
      </w:pPr>
      <w:r>
        <w:tab/>
      </w:r>
      <w:r>
        <w:tab/>
        <w:t>&lt;xs:anyAttribute namespace="##any" processContents="lax"/&gt;</w:t>
      </w:r>
    </w:p>
    <w:p w14:paraId="542572EB" w14:textId="77777777" w:rsidR="001F5BEB" w:rsidRDefault="001F5BEB" w:rsidP="001F5BEB">
      <w:pPr>
        <w:pStyle w:val="PL"/>
      </w:pPr>
      <w:r>
        <w:tab/>
        <w:t>&lt;/xs:complexType&gt;</w:t>
      </w:r>
    </w:p>
    <w:p w14:paraId="3BB68D6B" w14:textId="77777777" w:rsidR="001F5BEB" w:rsidRDefault="001F5BEB" w:rsidP="001F5BEB">
      <w:pPr>
        <w:pStyle w:val="PL"/>
      </w:pPr>
      <w:r>
        <w:tab/>
        <w:t>&lt;xs:complexType name="mbs-session-de-announcement-statusType"&gt;</w:t>
      </w:r>
    </w:p>
    <w:p w14:paraId="655C18DC" w14:textId="77777777" w:rsidR="001F5BEB" w:rsidRDefault="001F5BEB" w:rsidP="001F5BEB">
      <w:pPr>
        <w:pStyle w:val="PL"/>
      </w:pPr>
      <w:r>
        <w:tab/>
      </w:r>
      <w:r>
        <w:tab/>
        <w:t>&lt;xs:sequence&gt;</w:t>
      </w:r>
    </w:p>
    <w:p w14:paraId="1932ABB5" w14:textId="77777777" w:rsidR="001F5BEB" w:rsidRDefault="001F5BEB" w:rsidP="001F5BEB">
      <w:pPr>
        <w:pStyle w:val="PL"/>
      </w:pPr>
      <w:r>
        <w:tab/>
      </w:r>
      <w:r>
        <w:tab/>
      </w:r>
      <w:r>
        <w:tab/>
        <w:t>&lt;xs:element name="mbs-session-de-announcement-status" type="xs:string" minOccurs="0"/&gt;</w:t>
      </w:r>
    </w:p>
    <w:p w14:paraId="47F1F4ED" w14:textId="77777777" w:rsidR="001F5BEB" w:rsidRDefault="001F5BEB" w:rsidP="001F5BEB">
      <w:pPr>
        <w:pStyle w:val="PL"/>
      </w:pPr>
      <w:r>
        <w:tab/>
      </w:r>
      <w:r>
        <w:tab/>
      </w:r>
      <w:r>
        <w:tab/>
        <w:t>&lt;xs:element name="number-of-reported-sessions" type="xs:integer" minOccurs="0"/&gt;</w:t>
      </w:r>
    </w:p>
    <w:p w14:paraId="284E0E74" w14:textId="77777777" w:rsidR="001F5BEB" w:rsidRDefault="001F5BEB" w:rsidP="001F5BEB">
      <w:pPr>
        <w:pStyle w:val="PL"/>
      </w:pPr>
      <w:r>
        <w:tab/>
      </w:r>
      <w:r>
        <w:tab/>
      </w:r>
      <w:r>
        <w:tab/>
        <w:t>&lt;xs:element name="deleted-mbs-session-id" type="xs:hexBinary" minOccurs="0"/&gt;</w:t>
      </w:r>
    </w:p>
    <w:p w14:paraId="558D3043" w14:textId="77777777" w:rsidR="001F5BEB" w:rsidRDefault="001F5BEB" w:rsidP="001F5BEB">
      <w:pPr>
        <w:pStyle w:val="PL"/>
      </w:pPr>
      <w:r>
        <w:tab/>
      </w:r>
      <w:r>
        <w:tab/>
      </w:r>
      <w:r>
        <w:tab/>
        <w:t>&lt;xs:element name="other-mbs-session-id" type="xs:hexBinary" minOccurs="0" maxOccurs="unbounded"/&gt;</w:t>
      </w:r>
    </w:p>
    <w:p w14:paraId="2481560E" w14:textId="77777777" w:rsidR="001F5BEB" w:rsidRDefault="001F5BEB" w:rsidP="001F5BEB">
      <w:pPr>
        <w:pStyle w:val="PL"/>
      </w:pPr>
      <w:r>
        <w:tab/>
      </w:r>
      <w:r>
        <w:tab/>
      </w:r>
      <w:r>
        <w:tab/>
        <w:t>&lt;xs:any namespace="##other" processContents="lax" minOccurs="0" maxOccurs="unbounded"/&gt;</w:t>
      </w:r>
    </w:p>
    <w:p w14:paraId="10CF1727" w14:textId="77777777" w:rsidR="001F5BEB" w:rsidRDefault="001F5BEB" w:rsidP="001F5BEB">
      <w:pPr>
        <w:pStyle w:val="PL"/>
      </w:pPr>
      <w:r>
        <w:tab/>
      </w:r>
      <w:r>
        <w:tab/>
      </w:r>
      <w:r>
        <w:tab/>
        <w:t>&lt;xs:element name="anyExt" type="mcvideombs:anyExtType" minOccurs="0"/&gt;</w:t>
      </w:r>
    </w:p>
    <w:p w14:paraId="73B7F241" w14:textId="77777777" w:rsidR="001F5BEB" w:rsidRDefault="001F5BEB" w:rsidP="001F5BEB">
      <w:pPr>
        <w:pStyle w:val="PL"/>
      </w:pPr>
      <w:r>
        <w:tab/>
      </w:r>
      <w:r>
        <w:tab/>
        <w:t>&lt;/xs:sequence&gt;</w:t>
      </w:r>
    </w:p>
    <w:p w14:paraId="72D5A591" w14:textId="77777777" w:rsidR="001F5BEB" w:rsidRDefault="001F5BEB" w:rsidP="001F5BEB">
      <w:pPr>
        <w:pStyle w:val="PL"/>
      </w:pPr>
      <w:r>
        <w:tab/>
      </w:r>
      <w:r>
        <w:tab/>
        <w:t>&lt;xs:anyAttribute namespace="##any" processContents="lax"/&gt;</w:t>
      </w:r>
    </w:p>
    <w:p w14:paraId="093D928E" w14:textId="77777777" w:rsidR="001F5BEB" w:rsidRDefault="001F5BEB" w:rsidP="001F5BEB">
      <w:pPr>
        <w:pStyle w:val="PL"/>
      </w:pPr>
      <w:r>
        <w:tab/>
        <w:t>&lt;/xs:complexType&gt;</w:t>
      </w:r>
    </w:p>
    <w:p w14:paraId="1A2C1433" w14:textId="77777777" w:rsidR="001F5BEB" w:rsidRDefault="001F5BEB" w:rsidP="001F5BEB">
      <w:pPr>
        <w:pStyle w:val="PL"/>
      </w:pPr>
      <w:r>
        <w:tab/>
        <w:t>&lt;xs:complexType name="ue-session-join-notificationType"&gt;</w:t>
      </w:r>
    </w:p>
    <w:p w14:paraId="280FAE5D" w14:textId="77777777" w:rsidR="001F5BEB" w:rsidRDefault="001F5BEB" w:rsidP="001F5BEB">
      <w:pPr>
        <w:pStyle w:val="PL"/>
      </w:pPr>
      <w:r>
        <w:tab/>
      </w:r>
      <w:r>
        <w:tab/>
        <w:t>&lt;xs:sequence&gt;</w:t>
      </w:r>
    </w:p>
    <w:p w14:paraId="7CA0E459" w14:textId="77777777" w:rsidR="001F5BEB" w:rsidRDefault="001F5BEB" w:rsidP="001F5BEB">
      <w:pPr>
        <w:pStyle w:val="PL"/>
      </w:pPr>
      <w:r>
        <w:tab/>
      </w:r>
      <w:r>
        <w:tab/>
      </w:r>
      <w:r>
        <w:tab/>
        <w:t>&lt;xs:element name="mbs-multicast-joining-status" type="xs:string"/&gt;</w:t>
      </w:r>
    </w:p>
    <w:p w14:paraId="43651DDF" w14:textId="77777777" w:rsidR="001F5BEB" w:rsidRDefault="001F5BEB" w:rsidP="001F5BEB">
      <w:pPr>
        <w:pStyle w:val="PL"/>
      </w:pPr>
      <w:r>
        <w:tab/>
      </w:r>
      <w:r>
        <w:tab/>
      </w:r>
      <w:r>
        <w:tab/>
        <w:t>&lt;xs:element name="mbs-session-id" type="xs:hexBinary"/&gt;</w:t>
      </w:r>
    </w:p>
    <w:p w14:paraId="1937D173" w14:textId="77777777" w:rsidR="001F5BEB" w:rsidRDefault="001F5BEB" w:rsidP="001F5BEB">
      <w:pPr>
        <w:pStyle w:val="PL"/>
      </w:pPr>
      <w:r>
        <w:tab/>
      </w:r>
      <w:r>
        <w:tab/>
      </w:r>
      <w:r>
        <w:tab/>
        <w:t>&lt;xs:element name="session-id" type="xs:anyURI" minOccurs="0"/&gt;</w:t>
      </w:r>
    </w:p>
    <w:p w14:paraId="0D6AEFAA" w14:textId="77777777" w:rsidR="001F5BEB" w:rsidRDefault="001F5BEB" w:rsidP="001F5BEB">
      <w:pPr>
        <w:pStyle w:val="PL"/>
      </w:pPr>
      <w:r>
        <w:tab/>
      </w:r>
      <w:r>
        <w:tab/>
      </w:r>
      <w:r>
        <w:tab/>
        <w:t>&lt;xs:any namespace="##other" processContents="lax" minOccurs="0" maxOccurs="unbounded"/&gt;</w:t>
      </w:r>
    </w:p>
    <w:p w14:paraId="5A78F9CA" w14:textId="77777777" w:rsidR="001F5BEB" w:rsidRDefault="001F5BEB" w:rsidP="001F5BEB">
      <w:pPr>
        <w:pStyle w:val="PL"/>
      </w:pPr>
      <w:r>
        <w:tab/>
      </w:r>
      <w:r>
        <w:tab/>
      </w:r>
      <w:r>
        <w:tab/>
        <w:t>&lt;xs:element name="anyExt" type="mcvideombs:anyExtType" minOccurs="0"/&gt;</w:t>
      </w:r>
    </w:p>
    <w:p w14:paraId="6E139A97" w14:textId="77777777" w:rsidR="001F5BEB" w:rsidRDefault="001F5BEB" w:rsidP="001F5BEB">
      <w:pPr>
        <w:pStyle w:val="PL"/>
      </w:pPr>
      <w:r>
        <w:tab/>
      </w:r>
      <w:r>
        <w:tab/>
        <w:t>&lt;/xs:sequence&gt;</w:t>
      </w:r>
    </w:p>
    <w:p w14:paraId="011E7564" w14:textId="77777777" w:rsidR="001F5BEB" w:rsidRDefault="001F5BEB" w:rsidP="001F5BEB">
      <w:pPr>
        <w:pStyle w:val="PL"/>
      </w:pPr>
      <w:r>
        <w:tab/>
      </w:r>
      <w:r>
        <w:tab/>
        <w:t>&lt;xs:anyAttribute namespace="##any" processContents="lax"/&gt;</w:t>
      </w:r>
    </w:p>
    <w:p w14:paraId="088A2B6A" w14:textId="77777777" w:rsidR="001F5BEB" w:rsidRDefault="001F5BEB" w:rsidP="001F5BEB">
      <w:pPr>
        <w:pStyle w:val="PL"/>
      </w:pPr>
      <w:r>
        <w:tab/>
        <w:t>&lt;/xs:complexType&gt;</w:t>
      </w:r>
    </w:p>
    <w:p w14:paraId="37B029D2" w14:textId="77777777" w:rsidR="001F5BEB" w:rsidRDefault="001F5BEB" w:rsidP="001F5BEB">
      <w:pPr>
        <w:pStyle w:val="PL"/>
      </w:pPr>
      <w:r>
        <w:tab/>
        <w:t>&lt;xs:complexType name="announcementTypeParams"&gt;</w:t>
      </w:r>
    </w:p>
    <w:p w14:paraId="7C4137FD" w14:textId="77777777" w:rsidR="001F5BEB" w:rsidRDefault="001F5BEB" w:rsidP="001F5BEB">
      <w:pPr>
        <w:pStyle w:val="PL"/>
      </w:pPr>
      <w:r>
        <w:tab/>
      </w:r>
      <w:r>
        <w:tab/>
        <w:t>&lt;xs:sequence&gt;</w:t>
      </w:r>
    </w:p>
    <w:p w14:paraId="6D0DCD35" w14:textId="77777777" w:rsidR="001F5BEB" w:rsidRDefault="001F5BEB" w:rsidP="001F5BEB">
      <w:pPr>
        <w:pStyle w:val="PL"/>
      </w:pPr>
      <w:r>
        <w:tab/>
      </w:r>
      <w:r>
        <w:tab/>
      </w:r>
      <w:r>
        <w:tab/>
        <w:t>&lt;xs:element name="mbs-session-info" type="mcvideombs:mbs-session-infoType" minOccurs="0"/&gt;</w:t>
      </w:r>
    </w:p>
    <w:p w14:paraId="45866476" w14:textId="77777777" w:rsidR="001F5BEB" w:rsidRDefault="001F5BEB" w:rsidP="001F5BEB">
      <w:pPr>
        <w:pStyle w:val="PL"/>
      </w:pPr>
      <w:r>
        <w:tab/>
      </w:r>
      <w:r>
        <w:tab/>
      </w:r>
      <w:r>
        <w:tab/>
        <w:t>&lt;xs:element name="eMBMS-bearer-info" type="mcvideombs:eMBMS-bearer-infoType" minOccurs="0"/&gt;</w:t>
      </w:r>
    </w:p>
    <w:p w14:paraId="4FC8E699" w14:textId="77777777" w:rsidR="001F5BEB" w:rsidRDefault="001F5BEB" w:rsidP="001F5BEB">
      <w:pPr>
        <w:pStyle w:val="PL"/>
      </w:pPr>
      <w:r>
        <w:tab/>
      </w:r>
      <w:r>
        <w:tab/>
      </w:r>
      <w:r>
        <w:tab/>
        <w:t>&lt;xs:any namespace="##other" processContents="lax" minOccurs="0" maxOccurs="unbounded"/&gt;</w:t>
      </w:r>
    </w:p>
    <w:p w14:paraId="69434C5A" w14:textId="77777777" w:rsidR="001F5BEB" w:rsidRDefault="001F5BEB" w:rsidP="001F5BEB">
      <w:pPr>
        <w:pStyle w:val="PL"/>
      </w:pPr>
      <w:r>
        <w:tab/>
      </w:r>
      <w:r>
        <w:tab/>
      </w:r>
      <w:r>
        <w:tab/>
        <w:t>&lt;xs:element name="anyExt" type="mcvideombs:anyExtType" minOccurs="0"/&gt;</w:t>
      </w:r>
    </w:p>
    <w:p w14:paraId="55D5118E" w14:textId="77777777" w:rsidR="001F5BEB" w:rsidRDefault="001F5BEB" w:rsidP="001F5BEB">
      <w:pPr>
        <w:pStyle w:val="PL"/>
      </w:pPr>
      <w:r>
        <w:tab/>
      </w:r>
      <w:r>
        <w:tab/>
        <w:t>&lt;/xs:sequence&gt;</w:t>
      </w:r>
    </w:p>
    <w:p w14:paraId="6A0F4DE6" w14:textId="77777777" w:rsidR="001F5BEB" w:rsidRDefault="001F5BEB" w:rsidP="001F5BEB">
      <w:pPr>
        <w:pStyle w:val="PL"/>
      </w:pPr>
      <w:r>
        <w:tab/>
      </w:r>
      <w:r>
        <w:tab/>
        <w:t>&lt;xs:anyAttribute namespace="##any" processContents="lax"/&gt;</w:t>
      </w:r>
    </w:p>
    <w:p w14:paraId="682C5E2C" w14:textId="77777777" w:rsidR="001F5BEB" w:rsidRDefault="001F5BEB" w:rsidP="001F5BEB">
      <w:pPr>
        <w:pStyle w:val="PL"/>
      </w:pPr>
      <w:r>
        <w:tab/>
        <w:t>&lt;/xs:complexType&gt;</w:t>
      </w:r>
    </w:p>
    <w:p w14:paraId="0925B43A" w14:textId="77777777" w:rsidR="001F5BEB" w:rsidRDefault="001F5BEB" w:rsidP="001F5BEB">
      <w:pPr>
        <w:pStyle w:val="PL"/>
      </w:pPr>
      <w:r>
        <w:tab/>
        <w:t>&lt;xs:complexType name="mbs-session-infoType"&gt;</w:t>
      </w:r>
    </w:p>
    <w:p w14:paraId="067FBA50" w14:textId="77777777" w:rsidR="001F5BEB" w:rsidRDefault="001F5BEB" w:rsidP="001F5BEB">
      <w:pPr>
        <w:pStyle w:val="PL"/>
      </w:pPr>
      <w:r>
        <w:tab/>
      </w:r>
      <w:r>
        <w:tab/>
        <w:t>&lt;xs:sequence&gt;</w:t>
      </w:r>
    </w:p>
    <w:p w14:paraId="6D1B4D1A" w14:textId="77777777" w:rsidR="001F5BEB" w:rsidRDefault="001F5BEB" w:rsidP="001F5BEB">
      <w:pPr>
        <w:pStyle w:val="PL"/>
      </w:pPr>
      <w:r>
        <w:tab/>
      </w:r>
      <w:r>
        <w:tab/>
      </w:r>
      <w:r>
        <w:tab/>
        <w:t>&lt;xs:element name="mbs-session-id" type="xs:hexBinary"/&gt;</w:t>
      </w:r>
    </w:p>
    <w:p w14:paraId="4B69C792" w14:textId="77777777" w:rsidR="001F5BEB" w:rsidRDefault="001F5BEB" w:rsidP="001F5BEB">
      <w:pPr>
        <w:pStyle w:val="PL"/>
      </w:pPr>
      <w:r>
        <w:tab/>
      </w:r>
      <w:r>
        <w:tab/>
      </w:r>
      <w:r>
        <w:tab/>
        <w:t>&lt;xs:element name="mbs-session-mode" type="mcvideombs:sessionType"/&gt;</w:t>
      </w:r>
    </w:p>
    <w:p w14:paraId="3419FFE3" w14:textId="77777777" w:rsidR="001F5BEB" w:rsidRDefault="001F5BEB" w:rsidP="001F5BEB">
      <w:pPr>
        <w:pStyle w:val="PL"/>
      </w:pPr>
      <w:r>
        <w:tab/>
      </w:r>
      <w:r>
        <w:tab/>
      </w:r>
      <w:r>
        <w:tab/>
        <w:t>&lt;xs:element name="mc-service-group-id" type="xs:integer" minOccurs="0"/&gt;</w:t>
      </w:r>
    </w:p>
    <w:p w14:paraId="647A64C1" w14:textId="77777777" w:rsidR="001F5BEB" w:rsidRDefault="001F5BEB" w:rsidP="001F5BEB">
      <w:pPr>
        <w:pStyle w:val="PL"/>
      </w:pPr>
      <w:r>
        <w:tab/>
      </w:r>
      <w:r>
        <w:tab/>
      </w:r>
      <w:r>
        <w:tab/>
        <w:t>&lt;xs:element name="frequency" type="xs:unsignedLong" minOccurs="0"/&gt;</w:t>
      </w:r>
    </w:p>
    <w:p w14:paraId="46783048" w14:textId="77777777" w:rsidR="001F5BEB" w:rsidRDefault="001F5BEB" w:rsidP="001F5BEB">
      <w:pPr>
        <w:pStyle w:val="PL"/>
      </w:pPr>
      <w:r>
        <w:tab/>
      </w:r>
      <w:r>
        <w:tab/>
      </w:r>
      <w:r>
        <w:tab/>
        <w:t>&lt;xs:element name="GPMS" type="xs:positiveInteger" minOccurs="0"/&gt;</w:t>
      </w:r>
    </w:p>
    <w:p w14:paraId="0BE110C7" w14:textId="77777777" w:rsidR="001F5BEB" w:rsidRDefault="001F5BEB" w:rsidP="001F5BEB">
      <w:pPr>
        <w:pStyle w:val="PL"/>
      </w:pPr>
      <w:r>
        <w:tab/>
      </w:r>
      <w:r>
        <w:tab/>
      </w:r>
      <w:r>
        <w:tab/>
        <w:t>&lt;xs:element name="mbs-service-areas" type="mcvideombs:mbs-service-areasType" minOccurs="0"/&gt;</w:t>
      </w:r>
    </w:p>
    <w:p w14:paraId="544D54DE" w14:textId="77777777" w:rsidR="001F5BEB" w:rsidRDefault="001F5BEB" w:rsidP="001F5BEB">
      <w:pPr>
        <w:pStyle w:val="PL"/>
      </w:pPr>
      <w:r>
        <w:tab/>
      </w:r>
      <w:r>
        <w:tab/>
      </w:r>
      <w:r>
        <w:tab/>
        <w:t>&lt;xs:element name="report-ue-session-join-notification" type="xs:boolean" minOccurs="0"/&gt;</w:t>
      </w:r>
    </w:p>
    <w:p w14:paraId="35BDB9CB" w14:textId="77777777" w:rsidR="001F5BEB" w:rsidRDefault="001F5BEB" w:rsidP="001F5BEB">
      <w:pPr>
        <w:pStyle w:val="PL"/>
      </w:pPr>
      <w:r>
        <w:tab/>
      </w:r>
      <w:r>
        <w:tab/>
      </w:r>
      <w:r>
        <w:tab/>
        <w:t>&lt;xs:element name="multicast-mbs-session-related-info" type="mcvideombs:multicast-mbs-session-related-infoType"/&gt;</w:t>
      </w:r>
    </w:p>
    <w:p w14:paraId="4A8D5EDD" w14:textId="77777777" w:rsidR="001F5BEB" w:rsidRDefault="001F5BEB" w:rsidP="001F5BEB">
      <w:pPr>
        <w:pStyle w:val="PL"/>
      </w:pPr>
      <w:r>
        <w:tab/>
      </w:r>
      <w:r>
        <w:tab/>
      </w:r>
      <w:r>
        <w:tab/>
        <w:t>&lt;xs:element name="mbs-fsa-id" type="xs:hexBinary" minOccurs="0" maxOccurs="unbounded"/&gt;</w:t>
      </w:r>
    </w:p>
    <w:p w14:paraId="2C7D0E04" w14:textId="77777777" w:rsidR="001F5BEB" w:rsidRDefault="001F5BEB" w:rsidP="001F5BEB">
      <w:pPr>
        <w:pStyle w:val="PL"/>
      </w:pPr>
      <w:r>
        <w:tab/>
      </w:r>
      <w:r>
        <w:tab/>
      </w:r>
      <w:r>
        <w:tab/>
      </w:r>
      <w:r w:rsidRPr="006F6DE3">
        <w:t>&lt;xs:element name="mbs-session-de-announcement-acknowledgement" type="xs:boolean" minOccurs="0" maxOccurs="1"/&gt;</w:t>
      </w:r>
    </w:p>
    <w:p w14:paraId="548F7F1A" w14:textId="77777777" w:rsidR="001F5BEB" w:rsidRDefault="001F5BEB" w:rsidP="001F5BEB">
      <w:pPr>
        <w:pStyle w:val="PL"/>
      </w:pPr>
      <w:r>
        <w:tab/>
      </w:r>
      <w:r>
        <w:tab/>
      </w:r>
      <w:r>
        <w:tab/>
        <w:t>&lt;xs:any namespace="##other" processContents="lax" minOccurs="0" maxOccurs="unbounded"/&gt;</w:t>
      </w:r>
    </w:p>
    <w:p w14:paraId="200BE582" w14:textId="77777777" w:rsidR="001F5BEB" w:rsidRDefault="001F5BEB" w:rsidP="001F5BEB">
      <w:pPr>
        <w:pStyle w:val="PL"/>
      </w:pPr>
      <w:r>
        <w:tab/>
      </w:r>
      <w:r>
        <w:tab/>
      </w:r>
      <w:r>
        <w:tab/>
        <w:t>&lt;xs:element name="anyExt" type="mcvideombs:anyExtType" minOccurs="0"/&gt;</w:t>
      </w:r>
    </w:p>
    <w:p w14:paraId="037076A2" w14:textId="77777777" w:rsidR="001F5BEB" w:rsidRDefault="001F5BEB" w:rsidP="001F5BEB">
      <w:pPr>
        <w:pStyle w:val="PL"/>
      </w:pPr>
      <w:r>
        <w:tab/>
      </w:r>
      <w:r>
        <w:tab/>
        <w:t>&lt;/xs:sequence&gt;</w:t>
      </w:r>
    </w:p>
    <w:p w14:paraId="0C83E67E" w14:textId="77777777" w:rsidR="001F5BEB" w:rsidRDefault="001F5BEB" w:rsidP="001F5BEB">
      <w:pPr>
        <w:pStyle w:val="PL"/>
      </w:pPr>
      <w:r>
        <w:tab/>
      </w:r>
      <w:r>
        <w:tab/>
        <w:t>&lt;xs:anyAttribute namespace="##any" processContents="lax"/&gt;</w:t>
      </w:r>
    </w:p>
    <w:p w14:paraId="3B2E27BF" w14:textId="77777777" w:rsidR="001F5BEB" w:rsidRDefault="001F5BEB" w:rsidP="001F5BEB">
      <w:pPr>
        <w:pStyle w:val="PL"/>
      </w:pPr>
      <w:r>
        <w:tab/>
        <w:t>&lt;/xs:complexType&gt;</w:t>
      </w:r>
    </w:p>
    <w:p w14:paraId="74B79829" w14:textId="77777777" w:rsidR="001F5BEB" w:rsidRDefault="001F5BEB" w:rsidP="001F5BEB">
      <w:pPr>
        <w:pStyle w:val="PL"/>
      </w:pPr>
      <w:r>
        <w:tab/>
        <w:t>&lt;xs:complexType name="eMBMS-bearer-infoType"&gt;</w:t>
      </w:r>
    </w:p>
    <w:p w14:paraId="42554B90" w14:textId="77777777" w:rsidR="001F5BEB" w:rsidRDefault="001F5BEB" w:rsidP="001F5BEB">
      <w:pPr>
        <w:pStyle w:val="PL"/>
      </w:pPr>
      <w:r>
        <w:tab/>
      </w:r>
      <w:r>
        <w:tab/>
        <w:t>&lt;xs:sequence&gt;</w:t>
      </w:r>
    </w:p>
    <w:p w14:paraId="5D40B817" w14:textId="77777777" w:rsidR="001F5BEB" w:rsidRDefault="001F5BEB" w:rsidP="001F5BEB">
      <w:pPr>
        <w:pStyle w:val="PL"/>
      </w:pPr>
      <w:r>
        <w:lastRenderedPageBreak/>
        <w:tab/>
      </w:r>
      <w:r>
        <w:tab/>
      </w:r>
      <w:r>
        <w:tab/>
        <w:t>&lt;xs:element name="TMGI" type="xs:hexBinary"/&gt;</w:t>
      </w:r>
    </w:p>
    <w:p w14:paraId="16E32FF6" w14:textId="77777777" w:rsidR="001F5BEB" w:rsidRDefault="001F5BEB" w:rsidP="001F5BEB">
      <w:pPr>
        <w:pStyle w:val="PL"/>
      </w:pPr>
      <w:r>
        <w:tab/>
      </w:r>
      <w:r>
        <w:tab/>
      </w:r>
      <w:r>
        <w:tab/>
        <w:t>&lt;xs:element name="Alternative-TMGI" type="mcvideombs:Alternative-TMGI-Type" minOccurs="0"/&gt;</w:t>
      </w:r>
    </w:p>
    <w:p w14:paraId="24B3AF89" w14:textId="77777777" w:rsidR="001F5BEB" w:rsidRDefault="001F5BEB" w:rsidP="001F5BEB">
      <w:pPr>
        <w:pStyle w:val="PL"/>
      </w:pPr>
      <w:r>
        <w:tab/>
      </w:r>
      <w:r>
        <w:tab/>
      </w:r>
      <w:r>
        <w:tab/>
        <w:t>&lt;xs:element name="QCI" type="xs:integer" minOccurs="0"/&gt;</w:t>
      </w:r>
    </w:p>
    <w:p w14:paraId="1C61D2F8" w14:textId="77777777" w:rsidR="001F5BEB" w:rsidRDefault="001F5BEB" w:rsidP="001F5BEB">
      <w:pPr>
        <w:pStyle w:val="PL"/>
      </w:pPr>
      <w:r>
        <w:tab/>
      </w:r>
      <w:r>
        <w:tab/>
      </w:r>
      <w:r>
        <w:tab/>
        <w:t>&lt;xs:element name="frequency" type="xs:unsignedLong" minOccurs="0"/&gt;</w:t>
      </w:r>
    </w:p>
    <w:p w14:paraId="6FE73069" w14:textId="77777777" w:rsidR="001F5BEB" w:rsidRDefault="001F5BEB" w:rsidP="001F5BEB">
      <w:pPr>
        <w:pStyle w:val="PL"/>
      </w:pPr>
      <w:r>
        <w:tab/>
      </w:r>
      <w:r>
        <w:tab/>
      </w:r>
      <w:r>
        <w:tab/>
        <w:t>&lt;xs:element name="mbms-service-areas" type="mcvideombs:mbms-service-areasType" minOccurs="0"/&gt;</w:t>
      </w:r>
    </w:p>
    <w:p w14:paraId="13390E74" w14:textId="77777777" w:rsidR="001F5BEB" w:rsidRDefault="001F5BEB" w:rsidP="001F5BEB">
      <w:pPr>
        <w:pStyle w:val="PL"/>
      </w:pPr>
      <w:r>
        <w:tab/>
      </w:r>
      <w:r>
        <w:tab/>
      </w:r>
      <w:r>
        <w:tab/>
        <w:t>&lt;xs:element name="GPMS" type="xs:positiveInteger" minOccurs="0"/&gt;</w:t>
      </w:r>
    </w:p>
    <w:p w14:paraId="0EEC379C" w14:textId="77777777" w:rsidR="001F5BEB" w:rsidRDefault="001F5BEB" w:rsidP="001F5BEB">
      <w:pPr>
        <w:pStyle w:val="PL"/>
      </w:pPr>
      <w:r>
        <w:tab/>
      </w:r>
      <w:r>
        <w:tab/>
      </w:r>
      <w:r>
        <w:tab/>
        <w:t>&lt;xs:element name="report-suspension" type="xs:boolean" minOccurs="0"/&gt;</w:t>
      </w:r>
    </w:p>
    <w:p w14:paraId="171E0962" w14:textId="77777777" w:rsidR="001F5BEB" w:rsidRDefault="001F5BEB" w:rsidP="001F5BEB">
      <w:pPr>
        <w:pStyle w:val="PL"/>
      </w:pPr>
      <w:r>
        <w:tab/>
      </w:r>
      <w:r>
        <w:tab/>
      </w:r>
      <w:r>
        <w:tab/>
        <w:t>&lt;xs:any namespace="##other" processContents="lax" minOccurs="0" maxOccurs="unbounded"/&gt;</w:t>
      </w:r>
    </w:p>
    <w:p w14:paraId="765AA06E" w14:textId="77777777" w:rsidR="001F5BEB" w:rsidRDefault="001F5BEB" w:rsidP="001F5BEB">
      <w:pPr>
        <w:pStyle w:val="PL"/>
      </w:pPr>
      <w:r>
        <w:tab/>
      </w:r>
      <w:r>
        <w:tab/>
      </w:r>
      <w:r>
        <w:tab/>
        <w:t>&lt;xs:element name="anyExt" type="mcvideombs:anyExtType" minOccurs="0"/&gt;</w:t>
      </w:r>
    </w:p>
    <w:p w14:paraId="0DC9A622" w14:textId="77777777" w:rsidR="001F5BEB" w:rsidRDefault="001F5BEB" w:rsidP="001F5BEB">
      <w:pPr>
        <w:pStyle w:val="PL"/>
      </w:pPr>
      <w:r>
        <w:tab/>
      </w:r>
      <w:r>
        <w:tab/>
        <w:t>&lt;/xs:sequence&gt;</w:t>
      </w:r>
    </w:p>
    <w:p w14:paraId="0BF717BC" w14:textId="77777777" w:rsidR="001F5BEB" w:rsidRDefault="001F5BEB" w:rsidP="001F5BEB">
      <w:pPr>
        <w:pStyle w:val="PL"/>
      </w:pPr>
      <w:r>
        <w:tab/>
      </w:r>
      <w:r>
        <w:tab/>
        <w:t>&lt;xs:anyAttribute namespace="##any" processContents="lax"/&gt;</w:t>
      </w:r>
    </w:p>
    <w:p w14:paraId="21562F50" w14:textId="77777777" w:rsidR="001F5BEB" w:rsidRDefault="001F5BEB" w:rsidP="001F5BEB">
      <w:pPr>
        <w:pStyle w:val="PL"/>
      </w:pPr>
      <w:r>
        <w:tab/>
        <w:t>&lt;/xs:complexType&gt;</w:t>
      </w:r>
    </w:p>
    <w:p w14:paraId="0261C364" w14:textId="77777777" w:rsidR="001F5BEB" w:rsidRDefault="001F5BEB" w:rsidP="001F5BEB">
      <w:pPr>
        <w:pStyle w:val="PL"/>
      </w:pPr>
      <w:r>
        <w:tab/>
        <w:t>&lt;!-- anyEXT elements for the eMBMS announcement element – begin --&gt;</w:t>
      </w:r>
    </w:p>
    <w:p w14:paraId="7B91970F" w14:textId="77777777" w:rsidR="001F5BEB" w:rsidRDefault="001F5BEB" w:rsidP="001F5BEB">
      <w:pPr>
        <w:pStyle w:val="PL"/>
      </w:pPr>
      <w:r>
        <w:tab/>
        <w:t>&lt;xs:element name="mcvideo-mbs-rohc" type="mcvideombs:emptyType"/&gt;</w:t>
      </w:r>
    </w:p>
    <w:p w14:paraId="1B5D2273" w14:textId="77777777" w:rsidR="001F5BEB" w:rsidRDefault="001F5BEB" w:rsidP="001F5BEB">
      <w:pPr>
        <w:pStyle w:val="PL"/>
      </w:pPr>
      <w:r>
        <w:tab/>
        <w:t>&lt;!-- empty complex type --&gt;</w:t>
      </w:r>
    </w:p>
    <w:p w14:paraId="5EFF53E4" w14:textId="77777777" w:rsidR="001F5BEB" w:rsidRDefault="001F5BEB" w:rsidP="001F5BEB">
      <w:pPr>
        <w:pStyle w:val="PL"/>
      </w:pPr>
      <w:r>
        <w:tab/>
        <w:t>&lt;xs:complexType name="emptyType"/&gt;</w:t>
      </w:r>
    </w:p>
    <w:p w14:paraId="044241ED" w14:textId="77777777" w:rsidR="001F5BEB" w:rsidRDefault="001F5BEB" w:rsidP="001F5BEB">
      <w:pPr>
        <w:pStyle w:val="PL"/>
      </w:pPr>
      <w:r>
        <w:tab/>
        <w:t>&lt;xs:element name="max-cid" type="mcvideombs:max-cidType"/&gt;</w:t>
      </w:r>
    </w:p>
    <w:p w14:paraId="7CE7CA61" w14:textId="77777777" w:rsidR="001F5BEB" w:rsidRDefault="001F5BEB" w:rsidP="001F5BEB">
      <w:pPr>
        <w:pStyle w:val="PL"/>
      </w:pPr>
      <w:r>
        <w:tab/>
        <w:t>&lt;xs:simpleType name="max-cidType"&gt;</w:t>
      </w:r>
    </w:p>
    <w:p w14:paraId="634BEEA9" w14:textId="77777777" w:rsidR="001F5BEB" w:rsidRDefault="001F5BEB" w:rsidP="001F5BEB">
      <w:pPr>
        <w:pStyle w:val="PL"/>
      </w:pPr>
      <w:r>
        <w:tab/>
      </w:r>
      <w:r>
        <w:tab/>
        <w:t>&lt;xs:restriction base="xs:integer"&gt;</w:t>
      </w:r>
    </w:p>
    <w:p w14:paraId="730FBA4F" w14:textId="77777777" w:rsidR="001F5BEB" w:rsidRDefault="001F5BEB" w:rsidP="001F5BEB">
      <w:pPr>
        <w:pStyle w:val="PL"/>
      </w:pPr>
      <w:r>
        <w:tab/>
      </w:r>
      <w:r>
        <w:tab/>
      </w:r>
      <w:r>
        <w:tab/>
        <w:t>&lt;xs:minInclusive value="1"/&gt;</w:t>
      </w:r>
    </w:p>
    <w:p w14:paraId="3D6B5EA3" w14:textId="77777777" w:rsidR="001F5BEB" w:rsidRDefault="001F5BEB" w:rsidP="001F5BEB">
      <w:pPr>
        <w:pStyle w:val="PL"/>
      </w:pPr>
      <w:r>
        <w:tab/>
      </w:r>
      <w:r>
        <w:tab/>
      </w:r>
      <w:r>
        <w:tab/>
        <w:t>&lt;xs:maxInclusive value="16383"/&gt;</w:t>
      </w:r>
    </w:p>
    <w:p w14:paraId="5B1A6975" w14:textId="77777777" w:rsidR="001F5BEB" w:rsidRDefault="001F5BEB" w:rsidP="001F5BEB">
      <w:pPr>
        <w:pStyle w:val="PL"/>
      </w:pPr>
      <w:r>
        <w:tab/>
      </w:r>
      <w:r>
        <w:tab/>
        <w:t>&lt;/xs:restriction&gt;</w:t>
      </w:r>
    </w:p>
    <w:p w14:paraId="1F4C89F8" w14:textId="77777777" w:rsidR="001F5BEB" w:rsidRDefault="001F5BEB" w:rsidP="001F5BEB">
      <w:pPr>
        <w:pStyle w:val="PL"/>
      </w:pPr>
      <w:r>
        <w:tab/>
        <w:t>&lt;/xs:simpleType&gt;</w:t>
      </w:r>
    </w:p>
    <w:p w14:paraId="5655A81D" w14:textId="77777777" w:rsidR="001F5BEB" w:rsidRDefault="001F5BEB" w:rsidP="001F5BEB">
      <w:pPr>
        <w:pStyle w:val="PL"/>
      </w:pPr>
      <w:r>
        <w:tab/>
        <w:t>&lt;!-- anyEXT elements for the eMBMS announcement element – end --&gt;</w:t>
      </w:r>
    </w:p>
    <w:p w14:paraId="2F1F4324" w14:textId="77777777" w:rsidR="001F5BEB" w:rsidRDefault="001F5BEB" w:rsidP="001F5BEB">
      <w:pPr>
        <w:pStyle w:val="PL"/>
      </w:pPr>
      <w:r>
        <w:tab/>
        <w:t>&lt;xs:simpleType name="sessionType"&gt;</w:t>
      </w:r>
    </w:p>
    <w:p w14:paraId="5D5F976A" w14:textId="77777777" w:rsidR="001F5BEB" w:rsidRDefault="001F5BEB" w:rsidP="001F5BEB">
      <w:pPr>
        <w:pStyle w:val="PL"/>
      </w:pPr>
      <w:r>
        <w:tab/>
      </w:r>
      <w:r>
        <w:tab/>
        <w:t>&lt;xs:restriction base="xs:string"&gt;</w:t>
      </w:r>
    </w:p>
    <w:p w14:paraId="3740A775" w14:textId="77777777" w:rsidR="001F5BEB" w:rsidRDefault="001F5BEB" w:rsidP="001F5BEB">
      <w:pPr>
        <w:pStyle w:val="PL"/>
      </w:pPr>
      <w:r>
        <w:tab/>
      </w:r>
      <w:r>
        <w:tab/>
      </w:r>
      <w:r>
        <w:tab/>
        <w:t>&lt;xs:enumeration value="multicast"/&gt;</w:t>
      </w:r>
    </w:p>
    <w:p w14:paraId="46650733" w14:textId="77777777" w:rsidR="001F5BEB" w:rsidRDefault="001F5BEB" w:rsidP="001F5BEB">
      <w:pPr>
        <w:pStyle w:val="PL"/>
      </w:pPr>
      <w:r>
        <w:tab/>
      </w:r>
      <w:r>
        <w:tab/>
      </w:r>
      <w:r>
        <w:tab/>
        <w:t>&lt;xs:enumeration value="broadcast"/&gt;</w:t>
      </w:r>
    </w:p>
    <w:p w14:paraId="2CD2053F" w14:textId="77777777" w:rsidR="001F5BEB" w:rsidRDefault="001F5BEB" w:rsidP="001F5BEB">
      <w:pPr>
        <w:pStyle w:val="PL"/>
      </w:pPr>
      <w:r>
        <w:tab/>
      </w:r>
      <w:r>
        <w:tab/>
        <w:t>&lt;/xs:restriction&gt;</w:t>
      </w:r>
    </w:p>
    <w:p w14:paraId="102013F0" w14:textId="77777777" w:rsidR="001F5BEB" w:rsidRDefault="001F5BEB" w:rsidP="001F5BEB">
      <w:pPr>
        <w:pStyle w:val="PL"/>
      </w:pPr>
      <w:r>
        <w:tab/>
        <w:t>&lt;/xs:simpleType&gt;</w:t>
      </w:r>
    </w:p>
    <w:p w14:paraId="39A98DB1" w14:textId="77777777" w:rsidR="001F5BEB" w:rsidRDefault="001F5BEB" w:rsidP="001F5BEB">
      <w:pPr>
        <w:pStyle w:val="PL"/>
      </w:pPr>
      <w:r>
        <w:tab/>
        <w:t>&lt;xs:complexType name="Alternative-TMGI-Type"&gt;</w:t>
      </w:r>
    </w:p>
    <w:p w14:paraId="38AD9F49" w14:textId="77777777" w:rsidR="001F5BEB" w:rsidRDefault="001F5BEB" w:rsidP="001F5BEB">
      <w:pPr>
        <w:pStyle w:val="PL"/>
      </w:pPr>
      <w:r>
        <w:tab/>
      </w:r>
      <w:r>
        <w:tab/>
        <w:t>&lt;xs:sequence&gt;</w:t>
      </w:r>
    </w:p>
    <w:p w14:paraId="77C48124" w14:textId="77777777" w:rsidR="001F5BEB" w:rsidRDefault="001F5BEB" w:rsidP="001F5BEB">
      <w:pPr>
        <w:pStyle w:val="PL"/>
      </w:pPr>
      <w:r>
        <w:tab/>
      </w:r>
      <w:r>
        <w:tab/>
      </w:r>
      <w:r>
        <w:tab/>
        <w:t>&lt;xs:element name="Alternative-TMGI-id" type="xs:hexBinary" maxOccurs="unbounded"/&gt;</w:t>
      </w:r>
    </w:p>
    <w:p w14:paraId="489B492C" w14:textId="77777777" w:rsidR="001F5BEB" w:rsidRDefault="001F5BEB" w:rsidP="001F5BEB">
      <w:pPr>
        <w:pStyle w:val="PL"/>
      </w:pPr>
      <w:r>
        <w:tab/>
      </w:r>
      <w:r>
        <w:tab/>
      </w:r>
      <w:r>
        <w:tab/>
        <w:t>&lt;xs:element name="anyExt" type="mcvideombs:anyExtType" minOccurs="0"/&gt;</w:t>
      </w:r>
    </w:p>
    <w:p w14:paraId="08530A02" w14:textId="77777777" w:rsidR="001F5BEB" w:rsidRDefault="001F5BEB" w:rsidP="001F5BEB">
      <w:pPr>
        <w:pStyle w:val="PL"/>
      </w:pPr>
      <w:r>
        <w:tab/>
      </w:r>
      <w:r>
        <w:tab/>
        <w:t>&lt;/xs:sequence&gt;</w:t>
      </w:r>
    </w:p>
    <w:p w14:paraId="74B3AD37" w14:textId="77777777" w:rsidR="001F5BEB" w:rsidRDefault="001F5BEB" w:rsidP="001F5BEB">
      <w:pPr>
        <w:pStyle w:val="PL"/>
      </w:pPr>
      <w:r>
        <w:tab/>
      </w:r>
      <w:r>
        <w:tab/>
        <w:t>&lt;xs:anyAttribute/&gt;</w:t>
      </w:r>
    </w:p>
    <w:p w14:paraId="2C09038E" w14:textId="77777777" w:rsidR="001F5BEB" w:rsidRDefault="001F5BEB" w:rsidP="001F5BEB">
      <w:pPr>
        <w:pStyle w:val="PL"/>
      </w:pPr>
      <w:r>
        <w:tab/>
        <w:t>&lt;/xs:complexType&gt;</w:t>
      </w:r>
    </w:p>
    <w:p w14:paraId="70DA19B4" w14:textId="77777777" w:rsidR="001F5BEB" w:rsidRDefault="001F5BEB" w:rsidP="001F5BEB">
      <w:pPr>
        <w:pStyle w:val="PL"/>
      </w:pPr>
      <w:r>
        <w:tab/>
        <w:t>&lt;xs:complexType name="mbs-service-areasType"&gt;</w:t>
      </w:r>
    </w:p>
    <w:p w14:paraId="7A18F44A" w14:textId="77777777" w:rsidR="001F5BEB" w:rsidRDefault="001F5BEB" w:rsidP="001F5BEB">
      <w:pPr>
        <w:pStyle w:val="PL"/>
      </w:pPr>
      <w:r>
        <w:tab/>
      </w:r>
      <w:r>
        <w:tab/>
        <w:t>&lt;xs:sequence&gt;</w:t>
      </w:r>
    </w:p>
    <w:p w14:paraId="2A60BC49" w14:textId="77777777" w:rsidR="001F5BEB" w:rsidRDefault="001F5BEB" w:rsidP="001F5BEB">
      <w:pPr>
        <w:pStyle w:val="PL"/>
      </w:pPr>
      <w:r>
        <w:tab/>
      </w:r>
      <w:r>
        <w:tab/>
      </w:r>
      <w:r>
        <w:tab/>
        <w:t>&lt;xs:element name="mbs-service-area-id" type="xs:hexBinary" maxOccurs="unbounded"/&gt;</w:t>
      </w:r>
    </w:p>
    <w:p w14:paraId="5C240AAB" w14:textId="77777777" w:rsidR="001F5BEB" w:rsidRDefault="001F5BEB" w:rsidP="001F5BEB">
      <w:pPr>
        <w:pStyle w:val="PL"/>
      </w:pPr>
      <w:r>
        <w:tab/>
      </w:r>
      <w:r>
        <w:tab/>
      </w:r>
      <w:r>
        <w:tab/>
        <w:t>&lt;xs:element name="anyExt" type="mcvideombs:anyExtType" minOccurs="0"/&gt;</w:t>
      </w:r>
    </w:p>
    <w:p w14:paraId="6DBA2D44" w14:textId="77777777" w:rsidR="001F5BEB" w:rsidRDefault="001F5BEB" w:rsidP="001F5BEB">
      <w:pPr>
        <w:pStyle w:val="PL"/>
      </w:pPr>
      <w:r>
        <w:tab/>
      </w:r>
      <w:r>
        <w:tab/>
        <w:t>&lt;/xs:sequence&gt;</w:t>
      </w:r>
    </w:p>
    <w:p w14:paraId="1A67802B" w14:textId="77777777" w:rsidR="001F5BEB" w:rsidRDefault="001F5BEB" w:rsidP="001F5BEB">
      <w:pPr>
        <w:pStyle w:val="PL"/>
      </w:pPr>
      <w:r>
        <w:tab/>
      </w:r>
      <w:r>
        <w:tab/>
        <w:t>&lt;xs:anyAttribute/&gt;</w:t>
      </w:r>
    </w:p>
    <w:p w14:paraId="0FACABD8" w14:textId="77777777" w:rsidR="001F5BEB" w:rsidRDefault="001F5BEB" w:rsidP="001F5BEB">
      <w:pPr>
        <w:pStyle w:val="PL"/>
      </w:pPr>
      <w:r>
        <w:tab/>
        <w:t>&lt;/xs:complexType&gt;</w:t>
      </w:r>
    </w:p>
    <w:p w14:paraId="6E49361D" w14:textId="77777777" w:rsidR="001F5BEB" w:rsidRDefault="001F5BEB" w:rsidP="001F5BEB">
      <w:pPr>
        <w:pStyle w:val="PL"/>
      </w:pPr>
      <w:r>
        <w:tab/>
        <w:t>&lt;xs:complexType name="mbms-service-areasType"&gt;</w:t>
      </w:r>
    </w:p>
    <w:p w14:paraId="09ADDCAB" w14:textId="77777777" w:rsidR="001F5BEB" w:rsidRDefault="001F5BEB" w:rsidP="001F5BEB">
      <w:pPr>
        <w:pStyle w:val="PL"/>
      </w:pPr>
      <w:r>
        <w:tab/>
      </w:r>
      <w:r>
        <w:tab/>
        <w:t>&lt;xs:sequence&gt;</w:t>
      </w:r>
    </w:p>
    <w:p w14:paraId="6DF72F69" w14:textId="77777777" w:rsidR="001F5BEB" w:rsidRDefault="001F5BEB" w:rsidP="001F5BEB">
      <w:pPr>
        <w:pStyle w:val="PL"/>
      </w:pPr>
      <w:r>
        <w:tab/>
      </w:r>
      <w:r>
        <w:tab/>
      </w:r>
      <w:r>
        <w:tab/>
        <w:t>&lt;xs:element name="mbms-service-area-id" type="xs:hexBinary" maxOccurs="unbounded"/&gt;</w:t>
      </w:r>
    </w:p>
    <w:p w14:paraId="3EE2BE30" w14:textId="77777777" w:rsidR="001F5BEB" w:rsidRDefault="001F5BEB" w:rsidP="001F5BEB">
      <w:pPr>
        <w:pStyle w:val="PL"/>
      </w:pPr>
      <w:r>
        <w:tab/>
      </w:r>
      <w:r>
        <w:tab/>
      </w:r>
      <w:r>
        <w:tab/>
        <w:t>&lt;xs:element name="anyExt" type="mcvideombs:anyExtType" minOccurs="0"/&gt;</w:t>
      </w:r>
    </w:p>
    <w:p w14:paraId="1BA718C6" w14:textId="77777777" w:rsidR="001F5BEB" w:rsidRDefault="001F5BEB" w:rsidP="001F5BEB">
      <w:pPr>
        <w:pStyle w:val="PL"/>
      </w:pPr>
      <w:r>
        <w:tab/>
      </w:r>
      <w:r>
        <w:tab/>
        <w:t>&lt;/xs:sequence&gt;</w:t>
      </w:r>
    </w:p>
    <w:p w14:paraId="746E1588" w14:textId="77777777" w:rsidR="001F5BEB" w:rsidRDefault="001F5BEB" w:rsidP="001F5BEB">
      <w:pPr>
        <w:pStyle w:val="PL"/>
      </w:pPr>
      <w:r>
        <w:tab/>
      </w:r>
      <w:r>
        <w:tab/>
        <w:t>&lt;xs:anyAttribute/&gt;</w:t>
      </w:r>
    </w:p>
    <w:p w14:paraId="3E3CE5B0" w14:textId="77777777" w:rsidR="001F5BEB" w:rsidRDefault="001F5BEB" w:rsidP="001F5BEB">
      <w:pPr>
        <w:pStyle w:val="PL"/>
      </w:pPr>
      <w:r>
        <w:tab/>
        <w:t>&lt;/xs:complexType&gt;</w:t>
      </w:r>
    </w:p>
    <w:p w14:paraId="41445E57" w14:textId="77777777" w:rsidR="001F5BEB" w:rsidRDefault="001F5BEB" w:rsidP="001F5BEB">
      <w:pPr>
        <w:pStyle w:val="PL"/>
      </w:pPr>
      <w:r>
        <w:tab/>
        <w:t>&lt;xs:complexType name="multicast-mbs-session-related-infoType"&gt;</w:t>
      </w:r>
    </w:p>
    <w:p w14:paraId="76E3FB6E" w14:textId="77777777" w:rsidR="001F5BEB" w:rsidRDefault="001F5BEB" w:rsidP="001F5BEB">
      <w:pPr>
        <w:pStyle w:val="PL"/>
      </w:pPr>
      <w:r>
        <w:tab/>
      </w:r>
      <w:r>
        <w:tab/>
        <w:t>&lt;xs:sequence&gt;</w:t>
      </w:r>
    </w:p>
    <w:p w14:paraId="2331A446" w14:textId="77777777" w:rsidR="001F5BEB" w:rsidRDefault="001F5BEB" w:rsidP="001F5BEB">
      <w:pPr>
        <w:pStyle w:val="PL"/>
      </w:pPr>
      <w:r>
        <w:tab/>
      </w:r>
      <w:r>
        <w:tab/>
      </w:r>
      <w:r>
        <w:tab/>
        <w:t>&lt;xs:element name="PlmnId" type="mcvideombs:tPlmnIdentity" minOccurs="0" maxOccurs="unbounded"/&gt;</w:t>
      </w:r>
    </w:p>
    <w:p w14:paraId="4277C7E7" w14:textId="77777777" w:rsidR="001F5BEB" w:rsidRDefault="001F5BEB" w:rsidP="001F5BEB">
      <w:pPr>
        <w:pStyle w:val="PL"/>
      </w:pPr>
      <w:r>
        <w:tab/>
      </w:r>
      <w:r>
        <w:tab/>
      </w:r>
      <w:r>
        <w:tab/>
        <w:t>&lt;xs:element name="DNN" type="xs:string" minOccurs="0"/&gt;</w:t>
      </w:r>
    </w:p>
    <w:p w14:paraId="083CC4C9" w14:textId="77777777" w:rsidR="001F5BEB" w:rsidRDefault="001F5BEB" w:rsidP="001F5BEB">
      <w:pPr>
        <w:pStyle w:val="PL"/>
      </w:pPr>
      <w:r>
        <w:tab/>
      </w:r>
      <w:r>
        <w:tab/>
      </w:r>
      <w:r>
        <w:tab/>
        <w:t>&lt;xs:element name="IPInformation" type="mcvideombs:IPInformationType" minOccurs="0"/&gt;</w:t>
      </w:r>
    </w:p>
    <w:p w14:paraId="1E55FAA9" w14:textId="77777777" w:rsidR="001F5BEB" w:rsidRDefault="001F5BEB" w:rsidP="001F5BEB">
      <w:pPr>
        <w:pStyle w:val="PL"/>
      </w:pPr>
      <w:r>
        <w:tab/>
      </w:r>
      <w:r>
        <w:tab/>
      </w:r>
      <w:r>
        <w:tab/>
        <w:t>&lt;xs:element name="MC-ID-ref-SNSSAI" type="xs:string" minOccurs="0"/&gt;</w:t>
      </w:r>
    </w:p>
    <w:p w14:paraId="637DDC3D" w14:textId="77777777" w:rsidR="001F5BEB" w:rsidRDefault="001F5BEB" w:rsidP="001F5BEB">
      <w:pPr>
        <w:pStyle w:val="PL"/>
      </w:pPr>
      <w:r>
        <w:tab/>
      </w:r>
      <w:r>
        <w:tab/>
      </w:r>
      <w:r>
        <w:tab/>
        <w:t>&lt;xs:element name="anyExt" type="mcvideombs:anyExtType" minOccurs="0"/&gt;</w:t>
      </w:r>
    </w:p>
    <w:p w14:paraId="6E770EDD" w14:textId="77777777" w:rsidR="001F5BEB" w:rsidRDefault="001F5BEB" w:rsidP="001F5BEB">
      <w:pPr>
        <w:pStyle w:val="PL"/>
      </w:pPr>
      <w:r>
        <w:tab/>
      </w:r>
      <w:r>
        <w:tab/>
        <w:t>&lt;/xs:sequence&gt;</w:t>
      </w:r>
    </w:p>
    <w:p w14:paraId="6882140B" w14:textId="77777777" w:rsidR="001F5BEB" w:rsidRDefault="001F5BEB" w:rsidP="001F5BEB">
      <w:pPr>
        <w:pStyle w:val="PL"/>
      </w:pPr>
      <w:r>
        <w:tab/>
      </w:r>
      <w:r>
        <w:tab/>
        <w:t>&lt;xs:anyAttribute/&gt;</w:t>
      </w:r>
    </w:p>
    <w:p w14:paraId="6147C93A" w14:textId="77777777" w:rsidR="001F5BEB" w:rsidRDefault="001F5BEB" w:rsidP="001F5BEB">
      <w:pPr>
        <w:pStyle w:val="PL"/>
      </w:pPr>
      <w:r>
        <w:tab/>
        <w:t>&lt;/xs:complexType&gt;</w:t>
      </w:r>
    </w:p>
    <w:p w14:paraId="19FFB11B" w14:textId="77777777" w:rsidR="001F5BEB" w:rsidRDefault="001F5BEB" w:rsidP="001F5BEB">
      <w:pPr>
        <w:pStyle w:val="PL"/>
      </w:pPr>
      <w:r>
        <w:tab/>
        <w:t>&lt;xs:simpleType name="tPlmnIdentityFormat"&gt;</w:t>
      </w:r>
    </w:p>
    <w:p w14:paraId="013A1607" w14:textId="77777777" w:rsidR="001F5BEB" w:rsidRDefault="001F5BEB" w:rsidP="001F5BEB">
      <w:pPr>
        <w:pStyle w:val="PL"/>
      </w:pPr>
      <w:r>
        <w:tab/>
      </w:r>
      <w:r>
        <w:tab/>
        <w:t>&lt;xs:restriction base="xs:string"&gt;</w:t>
      </w:r>
    </w:p>
    <w:p w14:paraId="2C6BCD61" w14:textId="77777777" w:rsidR="001F5BEB" w:rsidRDefault="001F5BEB" w:rsidP="001F5BEB">
      <w:pPr>
        <w:pStyle w:val="PL"/>
      </w:pPr>
      <w:r>
        <w:tab/>
      </w:r>
      <w:r>
        <w:tab/>
      </w:r>
      <w:r>
        <w:tab/>
        <w:t>&lt;xs:pattern value="\d{3}\d{3}"/&gt;</w:t>
      </w:r>
    </w:p>
    <w:p w14:paraId="3EB2DCFA" w14:textId="77777777" w:rsidR="001F5BEB" w:rsidRDefault="001F5BEB" w:rsidP="001F5BEB">
      <w:pPr>
        <w:pStyle w:val="PL"/>
      </w:pPr>
      <w:r>
        <w:tab/>
      </w:r>
      <w:r>
        <w:tab/>
        <w:t>&lt;/xs:restriction&gt;</w:t>
      </w:r>
    </w:p>
    <w:p w14:paraId="6ED446E2" w14:textId="77777777" w:rsidR="001F5BEB" w:rsidRDefault="001F5BEB" w:rsidP="001F5BEB">
      <w:pPr>
        <w:pStyle w:val="PL"/>
      </w:pPr>
      <w:r>
        <w:tab/>
        <w:t>&lt;/xs:simpleType&gt;</w:t>
      </w:r>
    </w:p>
    <w:p w14:paraId="60B04F60" w14:textId="77777777" w:rsidR="001F5BEB" w:rsidRDefault="001F5BEB" w:rsidP="001F5BEB">
      <w:pPr>
        <w:pStyle w:val="PL"/>
      </w:pPr>
      <w:r>
        <w:tab/>
        <w:t>&lt;xs:complexType name="tPlmnIdentity"&gt;</w:t>
      </w:r>
    </w:p>
    <w:p w14:paraId="66E1F8B4" w14:textId="77777777" w:rsidR="001F5BEB" w:rsidRDefault="001F5BEB" w:rsidP="001F5BEB">
      <w:pPr>
        <w:pStyle w:val="PL"/>
      </w:pPr>
      <w:r>
        <w:tab/>
      </w:r>
      <w:r>
        <w:tab/>
        <w:t>&lt;xs:simpleContent&gt;</w:t>
      </w:r>
    </w:p>
    <w:p w14:paraId="060F01A3" w14:textId="77777777" w:rsidR="001F5BEB" w:rsidRDefault="001F5BEB" w:rsidP="001F5BEB">
      <w:pPr>
        <w:pStyle w:val="PL"/>
      </w:pPr>
      <w:r>
        <w:tab/>
      </w:r>
      <w:r>
        <w:tab/>
      </w:r>
      <w:r>
        <w:tab/>
        <w:t>&lt;xs:extension base="mcvideombs:tPlmnIdentityFormat"&gt;</w:t>
      </w:r>
    </w:p>
    <w:p w14:paraId="08BE8171" w14:textId="77777777" w:rsidR="001F5BEB" w:rsidRDefault="001F5BEB" w:rsidP="001F5BEB">
      <w:pPr>
        <w:pStyle w:val="PL"/>
      </w:pPr>
      <w:r>
        <w:tab/>
      </w:r>
      <w:r>
        <w:tab/>
      </w:r>
      <w:r>
        <w:tab/>
      </w:r>
      <w:r>
        <w:tab/>
        <w:t>&lt;xs:attribute name="TriggerId" type="xs:string" use="required"/&gt;</w:t>
      </w:r>
    </w:p>
    <w:p w14:paraId="0F787A82" w14:textId="77777777" w:rsidR="001F5BEB" w:rsidRPr="00061993" w:rsidRDefault="001F5BEB" w:rsidP="001F5BEB">
      <w:pPr>
        <w:pStyle w:val="PL"/>
        <w:rPr>
          <w:lang w:val="fr-FR"/>
        </w:rPr>
      </w:pPr>
      <w:r>
        <w:tab/>
      </w:r>
      <w:r>
        <w:tab/>
      </w:r>
      <w:r>
        <w:tab/>
      </w:r>
      <w:r w:rsidRPr="00061993">
        <w:rPr>
          <w:lang w:val="fr-FR"/>
        </w:rPr>
        <w:t>&lt;/xs:extension&gt;</w:t>
      </w:r>
    </w:p>
    <w:p w14:paraId="1C009862" w14:textId="77777777" w:rsidR="001F5BEB" w:rsidRPr="00061993" w:rsidRDefault="001F5BEB" w:rsidP="001F5BEB">
      <w:pPr>
        <w:pStyle w:val="PL"/>
        <w:rPr>
          <w:lang w:val="fr-FR"/>
        </w:rPr>
      </w:pPr>
      <w:r w:rsidRPr="00061993">
        <w:rPr>
          <w:lang w:val="fr-FR"/>
        </w:rPr>
        <w:tab/>
      </w:r>
      <w:r w:rsidRPr="00061993">
        <w:rPr>
          <w:lang w:val="fr-FR"/>
        </w:rPr>
        <w:tab/>
        <w:t>&lt;/xs:simpleContent&gt;</w:t>
      </w:r>
    </w:p>
    <w:p w14:paraId="5DE2A232" w14:textId="77777777" w:rsidR="001F5BEB" w:rsidRPr="00061993" w:rsidRDefault="001F5BEB" w:rsidP="001F5BEB">
      <w:pPr>
        <w:pStyle w:val="PL"/>
        <w:rPr>
          <w:lang w:val="fr-FR"/>
        </w:rPr>
      </w:pPr>
      <w:r w:rsidRPr="00061993">
        <w:rPr>
          <w:lang w:val="fr-FR"/>
        </w:rPr>
        <w:tab/>
        <w:t>&lt;/xs:complexType&gt;</w:t>
      </w:r>
    </w:p>
    <w:p w14:paraId="5A7533A6" w14:textId="77777777" w:rsidR="001F5BEB" w:rsidRPr="00061993" w:rsidRDefault="001F5BEB" w:rsidP="001F5BEB">
      <w:pPr>
        <w:pStyle w:val="PL"/>
        <w:rPr>
          <w:lang w:val="fr-FR"/>
        </w:rPr>
      </w:pPr>
      <w:r w:rsidRPr="00061993">
        <w:rPr>
          <w:lang w:val="fr-FR"/>
        </w:rPr>
        <w:tab/>
        <w:t>&lt;xs:complexType name="IPInformationType"&gt;</w:t>
      </w:r>
    </w:p>
    <w:p w14:paraId="5D4B5F30" w14:textId="77777777" w:rsidR="001F5BEB" w:rsidRPr="00061993" w:rsidRDefault="001F5BEB" w:rsidP="001F5BEB">
      <w:pPr>
        <w:pStyle w:val="PL"/>
        <w:rPr>
          <w:lang w:val="fr-FR"/>
        </w:rPr>
      </w:pPr>
      <w:r w:rsidRPr="00061993">
        <w:rPr>
          <w:lang w:val="fr-FR"/>
        </w:rPr>
        <w:tab/>
      </w:r>
      <w:r w:rsidRPr="00061993">
        <w:rPr>
          <w:lang w:val="fr-FR"/>
        </w:rPr>
        <w:tab/>
        <w:t>&lt;xs:sequence&gt;</w:t>
      </w:r>
    </w:p>
    <w:p w14:paraId="2F8FA641" w14:textId="77777777" w:rsidR="001F5BEB" w:rsidRPr="00061993" w:rsidRDefault="001F5BEB" w:rsidP="001F5BEB">
      <w:pPr>
        <w:pStyle w:val="PL"/>
        <w:rPr>
          <w:lang w:val="fr-FR"/>
        </w:rPr>
      </w:pPr>
      <w:r w:rsidRPr="00061993">
        <w:rPr>
          <w:lang w:val="fr-FR"/>
        </w:rPr>
        <w:lastRenderedPageBreak/>
        <w:tab/>
      </w:r>
      <w:r w:rsidRPr="00061993">
        <w:rPr>
          <w:lang w:val="fr-FR"/>
        </w:rPr>
        <w:tab/>
      </w:r>
      <w:r w:rsidRPr="00061993">
        <w:rPr>
          <w:lang w:val="fr-FR"/>
        </w:rPr>
        <w:tab/>
        <w:t>&lt;xs:element name="IPInformationListEntry" type="mcvideombs:IPInformationListEntryType" maxOccurs="unbounded"/&gt;</w:t>
      </w:r>
    </w:p>
    <w:p w14:paraId="34E9E215" w14:textId="77777777" w:rsidR="001F5BEB" w:rsidRPr="00061993" w:rsidRDefault="001F5BEB" w:rsidP="001F5BEB">
      <w:pPr>
        <w:pStyle w:val="PL"/>
        <w:rPr>
          <w:lang w:val="fr-FR"/>
        </w:rPr>
      </w:pPr>
      <w:r w:rsidRPr="00061993">
        <w:rPr>
          <w:lang w:val="fr-FR"/>
        </w:rPr>
        <w:tab/>
      </w:r>
      <w:r w:rsidRPr="00061993">
        <w:rPr>
          <w:lang w:val="fr-FR"/>
        </w:rPr>
        <w:tab/>
      </w:r>
      <w:r w:rsidRPr="00061993">
        <w:rPr>
          <w:lang w:val="fr-FR"/>
        </w:rPr>
        <w:tab/>
        <w:t>&lt;xs:element name="anyExt" type="mcvideombs:anyExtType" minOccurs="0"/&gt;</w:t>
      </w:r>
    </w:p>
    <w:p w14:paraId="0B930AA3" w14:textId="77777777" w:rsidR="001F5BEB" w:rsidRDefault="001F5BEB" w:rsidP="001F5BEB">
      <w:pPr>
        <w:pStyle w:val="PL"/>
      </w:pPr>
      <w:r w:rsidRPr="00061993">
        <w:rPr>
          <w:lang w:val="fr-FR"/>
        </w:rPr>
        <w:tab/>
      </w:r>
      <w:r w:rsidRPr="00061993">
        <w:rPr>
          <w:lang w:val="fr-FR"/>
        </w:rPr>
        <w:tab/>
      </w:r>
      <w:r w:rsidRPr="00061993">
        <w:rPr>
          <w:lang w:val="fr-FR"/>
        </w:rPr>
        <w:tab/>
      </w:r>
      <w:r>
        <w:t>&lt;xs:any namespace="##other" processContents="lax" minOccurs="0" maxOccurs="unbounded"/&gt;</w:t>
      </w:r>
    </w:p>
    <w:p w14:paraId="230BBBE0" w14:textId="77777777" w:rsidR="001F5BEB" w:rsidRDefault="001F5BEB" w:rsidP="001F5BEB">
      <w:pPr>
        <w:pStyle w:val="PL"/>
      </w:pPr>
      <w:r>
        <w:tab/>
      </w:r>
      <w:r>
        <w:tab/>
        <w:t>&lt;/xs:sequence&gt;</w:t>
      </w:r>
    </w:p>
    <w:p w14:paraId="14333DBF" w14:textId="77777777" w:rsidR="001F5BEB" w:rsidRDefault="001F5BEB" w:rsidP="001F5BEB">
      <w:pPr>
        <w:pStyle w:val="PL"/>
      </w:pPr>
      <w:r>
        <w:tab/>
      </w:r>
      <w:r>
        <w:tab/>
        <w:t>&lt;xs:anyAttribute namespace="##any" processContents="lax"/&gt;</w:t>
      </w:r>
    </w:p>
    <w:p w14:paraId="0CD472CD" w14:textId="77777777" w:rsidR="001F5BEB" w:rsidRDefault="001F5BEB" w:rsidP="001F5BEB">
      <w:pPr>
        <w:pStyle w:val="PL"/>
      </w:pPr>
      <w:r>
        <w:tab/>
        <w:t>&lt;/xs:complexType&gt;</w:t>
      </w:r>
    </w:p>
    <w:p w14:paraId="4D44CE9B" w14:textId="77777777" w:rsidR="001F5BEB" w:rsidRDefault="001F5BEB" w:rsidP="001F5BEB">
      <w:pPr>
        <w:pStyle w:val="PL"/>
      </w:pPr>
      <w:r>
        <w:tab/>
        <w:t>&lt;xs:complexType name="IPInformationListEntryType"&gt;</w:t>
      </w:r>
    </w:p>
    <w:p w14:paraId="63B6E99F" w14:textId="77777777" w:rsidR="001F5BEB" w:rsidRDefault="001F5BEB" w:rsidP="001F5BEB">
      <w:pPr>
        <w:pStyle w:val="PL"/>
      </w:pPr>
      <w:r>
        <w:tab/>
      </w:r>
      <w:r>
        <w:tab/>
        <w:t>&lt;xs:choice&gt;</w:t>
      </w:r>
    </w:p>
    <w:p w14:paraId="7B2D6661" w14:textId="77777777" w:rsidR="001F5BEB" w:rsidRDefault="001F5BEB" w:rsidP="001F5BEB">
      <w:pPr>
        <w:pStyle w:val="PL"/>
      </w:pPr>
      <w:r>
        <w:tab/>
      </w:r>
      <w:r>
        <w:tab/>
      </w:r>
      <w:r>
        <w:tab/>
        <w:t>&lt;xs:element name="IPv4Address" type="xs:token"/&gt;</w:t>
      </w:r>
    </w:p>
    <w:p w14:paraId="17BD8D7A" w14:textId="77777777" w:rsidR="001F5BEB" w:rsidRDefault="001F5BEB" w:rsidP="001F5BEB">
      <w:pPr>
        <w:pStyle w:val="PL"/>
      </w:pPr>
      <w:r>
        <w:tab/>
      </w:r>
      <w:r>
        <w:tab/>
      </w:r>
      <w:r>
        <w:tab/>
        <w:t>&lt;xs:element name="IPv6Address" type="xs:token"/&gt;</w:t>
      </w:r>
    </w:p>
    <w:p w14:paraId="5DE94D12" w14:textId="77777777" w:rsidR="001F5BEB" w:rsidRDefault="001F5BEB" w:rsidP="001F5BEB">
      <w:pPr>
        <w:pStyle w:val="PL"/>
      </w:pPr>
      <w:r>
        <w:tab/>
      </w:r>
      <w:r>
        <w:tab/>
      </w:r>
      <w:r>
        <w:tab/>
        <w:t>&lt;xs:element name="FQDN" type="xs:anyURI"/&gt;</w:t>
      </w:r>
    </w:p>
    <w:p w14:paraId="5A3E9DE1" w14:textId="77777777" w:rsidR="001F5BEB" w:rsidRDefault="001F5BEB" w:rsidP="001F5BEB">
      <w:pPr>
        <w:pStyle w:val="PL"/>
      </w:pPr>
      <w:r>
        <w:tab/>
      </w:r>
      <w:r>
        <w:tab/>
      </w:r>
      <w:r>
        <w:tab/>
        <w:t>&lt;xs:element name="anyExt" type="mcvideombs:anyExtType" minOccurs="0"/&gt;</w:t>
      </w:r>
    </w:p>
    <w:p w14:paraId="2F3BA19F" w14:textId="77777777" w:rsidR="001F5BEB" w:rsidRDefault="001F5BEB" w:rsidP="001F5BEB">
      <w:pPr>
        <w:pStyle w:val="PL"/>
      </w:pPr>
      <w:r>
        <w:tab/>
      </w:r>
      <w:r>
        <w:tab/>
      </w:r>
      <w:r>
        <w:tab/>
        <w:t>&lt;xs:any namespace="##other" processContents="lax" minOccurs="0" maxOccurs="unbounded"/&gt;</w:t>
      </w:r>
    </w:p>
    <w:p w14:paraId="1DB42549" w14:textId="77777777" w:rsidR="001F5BEB" w:rsidRDefault="001F5BEB" w:rsidP="001F5BEB">
      <w:pPr>
        <w:pStyle w:val="PL"/>
      </w:pPr>
      <w:r>
        <w:tab/>
      </w:r>
      <w:r>
        <w:tab/>
        <w:t>&lt;/xs:choice&gt;</w:t>
      </w:r>
    </w:p>
    <w:p w14:paraId="230710CD" w14:textId="77777777" w:rsidR="001F5BEB" w:rsidRDefault="001F5BEB" w:rsidP="001F5BEB">
      <w:pPr>
        <w:pStyle w:val="PL"/>
      </w:pPr>
      <w:r>
        <w:tab/>
      </w:r>
      <w:r>
        <w:tab/>
        <w:t>&lt;xs:anyAttribute namespace="##any" processContents="lax"/&gt;</w:t>
      </w:r>
    </w:p>
    <w:p w14:paraId="611C538D" w14:textId="77777777" w:rsidR="001F5BEB" w:rsidRDefault="001F5BEB" w:rsidP="001F5BEB">
      <w:pPr>
        <w:pStyle w:val="PL"/>
      </w:pPr>
      <w:r>
        <w:tab/>
        <w:t>&lt;/xs:complexType&gt;</w:t>
      </w:r>
    </w:p>
    <w:p w14:paraId="16BE2237" w14:textId="77777777" w:rsidR="001F5BEB" w:rsidRDefault="001F5BEB" w:rsidP="001F5BEB">
      <w:pPr>
        <w:pStyle w:val="PL"/>
      </w:pPr>
      <w:r>
        <w:tab/>
        <w:t>&lt;xs:complexType name="anyExtType"&gt;</w:t>
      </w:r>
    </w:p>
    <w:p w14:paraId="1733513A" w14:textId="77777777" w:rsidR="001F5BEB" w:rsidRDefault="001F5BEB" w:rsidP="001F5BEB">
      <w:pPr>
        <w:pStyle w:val="PL"/>
      </w:pPr>
      <w:r>
        <w:tab/>
      </w:r>
      <w:r>
        <w:tab/>
        <w:t>&lt;xs:sequence&gt;</w:t>
      </w:r>
    </w:p>
    <w:p w14:paraId="26BFEF38" w14:textId="77777777" w:rsidR="001F5BEB" w:rsidRDefault="001F5BEB" w:rsidP="001F5BEB">
      <w:pPr>
        <w:pStyle w:val="PL"/>
      </w:pPr>
      <w:r>
        <w:tab/>
      </w:r>
      <w:r>
        <w:tab/>
      </w:r>
      <w:r>
        <w:tab/>
        <w:t>&lt;xs:any namespace="##any" processContents="lax" minOccurs="0" maxOccurs="unbounded"/&gt;</w:t>
      </w:r>
    </w:p>
    <w:p w14:paraId="2C490652" w14:textId="77777777" w:rsidR="001F5BEB" w:rsidRDefault="001F5BEB" w:rsidP="001F5BEB">
      <w:pPr>
        <w:pStyle w:val="PL"/>
      </w:pPr>
      <w:r>
        <w:tab/>
      </w:r>
      <w:r>
        <w:tab/>
        <w:t>&lt;/xs:sequence&gt;</w:t>
      </w:r>
    </w:p>
    <w:p w14:paraId="08843C81" w14:textId="77777777" w:rsidR="001F5BEB" w:rsidRDefault="001F5BEB" w:rsidP="001F5BEB">
      <w:pPr>
        <w:pStyle w:val="PL"/>
      </w:pPr>
      <w:r>
        <w:tab/>
        <w:t>&lt;/xs:complexType&gt;</w:t>
      </w:r>
    </w:p>
    <w:p w14:paraId="5411C3A1" w14:textId="77777777" w:rsidR="001F5BEB" w:rsidRDefault="001F5BEB" w:rsidP="001F5BEB">
      <w:pPr>
        <w:pStyle w:val="PL"/>
      </w:pPr>
      <w:r>
        <w:tab/>
        <w:t>&lt;!-- anyEXT elements for the mcvideo-mbs-usage-info – begin --&gt;</w:t>
      </w:r>
    </w:p>
    <w:p w14:paraId="488ADC1E" w14:textId="77777777" w:rsidR="001F5BEB" w:rsidRDefault="001F5BEB" w:rsidP="001F5BEB">
      <w:pPr>
        <w:pStyle w:val="PL"/>
      </w:pPr>
      <w:r>
        <w:tab/>
        <w:t>&lt;xs:element name="mbs-defaultMuSiK-download" type="mcvideombs:mbs-default-ctrlkey-downloadType"/&gt;</w:t>
      </w:r>
    </w:p>
    <w:p w14:paraId="122B4291" w14:textId="77777777" w:rsidR="001F5BEB" w:rsidRDefault="001F5BEB" w:rsidP="001F5BEB">
      <w:pPr>
        <w:pStyle w:val="PL"/>
      </w:pPr>
      <w:r>
        <w:tab/>
        <w:t>&lt;xs:complexType name="mbs-default-ctrlkey-downloadType"&gt;</w:t>
      </w:r>
    </w:p>
    <w:p w14:paraId="20A57C16" w14:textId="77777777" w:rsidR="001F5BEB" w:rsidRDefault="001F5BEB" w:rsidP="001F5BEB">
      <w:pPr>
        <w:pStyle w:val="PL"/>
      </w:pPr>
      <w:r>
        <w:tab/>
      </w:r>
      <w:r>
        <w:tab/>
        <w:t>&lt;xs:sequence&gt;</w:t>
      </w:r>
    </w:p>
    <w:p w14:paraId="07960F71" w14:textId="77777777" w:rsidR="001F5BEB" w:rsidRDefault="001F5BEB" w:rsidP="001F5BEB">
      <w:pPr>
        <w:pStyle w:val="PL"/>
      </w:pPr>
      <w:r>
        <w:tab/>
      </w:r>
      <w:r>
        <w:tab/>
      </w:r>
      <w:r>
        <w:tab/>
        <w:t>&lt;xs:element name="group" type="xs:anyURI" minOccurs="0" maxOccurs="unbounded"/&gt;</w:t>
      </w:r>
    </w:p>
    <w:p w14:paraId="22DB256A" w14:textId="77777777" w:rsidR="001F5BEB" w:rsidRDefault="001F5BEB" w:rsidP="001F5BEB">
      <w:pPr>
        <w:pStyle w:val="PL"/>
      </w:pPr>
      <w:r>
        <w:tab/>
      </w:r>
      <w:r>
        <w:tab/>
      </w:r>
      <w:r>
        <w:tab/>
        <w:t>&lt;xs:any namespace="##other" processContents="lax" minOccurs="0" maxOccurs="unbounded"/&gt;</w:t>
      </w:r>
    </w:p>
    <w:p w14:paraId="4C37124C" w14:textId="77777777" w:rsidR="001F5BEB" w:rsidRDefault="001F5BEB" w:rsidP="001F5BEB">
      <w:pPr>
        <w:pStyle w:val="PL"/>
      </w:pPr>
      <w:r>
        <w:tab/>
      </w:r>
      <w:r>
        <w:tab/>
      </w:r>
      <w:r>
        <w:tab/>
        <w:t>&lt;xs:element name="anyExt" type="mcvideombs:anyExtType" minOccurs="0"/&gt;</w:t>
      </w:r>
    </w:p>
    <w:p w14:paraId="77C5CFB0" w14:textId="77777777" w:rsidR="001F5BEB" w:rsidRDefault="001F5BEB" w:rsidP="001F5BEB">
      <w:pPr>
        <w:pStyle w:val="PL"/>
      </w:pPr>
      <w:r>
        <w:tab/>
      </w:r>
      <w:r>
        <w:tab/>
        <w:t>&lt;/xs:sequence&gt;</w:t>
      </w:r>
    </w:p>
    <w:p w14:paraId="7ABD8A38" w14:textId="77777777" w:rsidR="001F5BEB" w:rsidRDefault="001F5BEB" w:rsidP="001F5BEB">
      <w:pPr>
        <w:pStyle w:val="PL"/>
      </w:pPr>
      <w:r>
        <w:tab/>
      </w:r>
      <w:r>
        <w:tab/>
        <w:t>&lt;xs:anyAttribute namespace="##any" processContents="lax"/&gt;</w:t>
      </w:r>
    </w:p>
    <w:p w14:paraId="546C8D24" w14:textId="77777777" w:rsidR="001F5BEB" w:rsidRDefault="001F5BEB" w:rsidP="001F5BEB">
      <w:pPr>
        <w:pStyle w:val="PL"/>
      </w:pPr>
      <w:r>
        <w:tab/>
        <w:t>&lt;/xs:complexType&gt;</w:t>
      </w:r>
    </w:p>
    <w:p w14:paraId="636F6F39" w14:textId="77777777" w:rsidR="001F5BEB" w:rsidRDefault="001F5BEB" w:rsidP="001F5BEB">
      <w:pPr>
        <w:pStyle w:val="PL"/>
      </w:pPr>
      <w:r>
        <w:tab/>
        <w:t>&lt;xs:element name="mbs-explicitMuSiK-download" type="mcvideombs:mbs-explicit-ctrlkey-downloadType"/&gt;</w:t>
      </w:r>
    </w:p>
    <w:p w14:paraId="450AD30B" w14:textId="77777777" w:rsidR="001F5BEB" w:rsidRDefault="001F5BEB" w:rsidP="001F5BEB">
      <w:pPr>
        <w:pStyle w:val="PL"/>
      </w:pPr>
      <w:r>
        <w:tab/>
        <w:t>&lt;xs:complexType name="mbs-explicit-ctrlkey-downloadType"&gt;</w:t>
      </w:r>
    </w:p>
    <w:p w14:paraId="4B4F3811" w14:textId="77777777" w:rsidR="001F5BEB" w:rsidRDefault="001F5BEB" w:rsidP="001F5BEB">
      <w:pPr>
        <w:pStyle w:val="PL"/>
      </w:pPr>
      <w:r>
        <w:tab/>
      </w:r>
      <w:r>
        <w:tab/>
        <w:t>&lt;xs:sequence&gt;</w:t>
      </w:r>
    </w:p>
    <w:p w14:paraId="3926D3AB" w14:textId="77777777" w:rsidR="001F5BEB" w:rsidRDefault="001F5BEB" w:rsidP="001F5BEB">
      <w:pPr>
        <w:pStyle w:val="PL"/>
      </w:pPr>
      <w:r>
        <w:tab/>
      </w:r>
      <w:r>
        <w:tab/>
      </w:r>
      <w:r>
        <w:tab/>
        <w:t>&lt;xs:element name="group" type="xs:anyURI" maxOccurs="unbounded"/&gt;</w:t>
      </w:r>
    </w:p>
    <w:p w14:paraId="21932BC1" w14:textId="77777777" w:rsidR="001F5BEB" w:rsidRDefault="001F5BEB" w:rsidP="001F5BEB">
      <w:pPr>
        <w:pStyle w:val="PL"/>
      </w:pPr>
      <w:r>
        <w:tab/>
      </w:r>
      <w:r>
        <w:tab/>
      </w:r>
      <w:r>
        <w:tab/>
        <w:t>&lt;xs:any namespace="##other" processContents="lax" minOccurs="0" maxOccurs="unbounded"/&gt;</w:t>
      </w:r>
    </w:p>
    <w:p w14:paraId="26023C6B" w14:textId="77777777" w:rsidR="001F5BEB" w:rsidRDefault="001F5BEB" w:rsidP="001F5BEB">
      <w:pPr>
        <w:pStyle w:val="PL"/>
      </w:pPr>
      <w:r>
        <w:tab/>
      </w:r>
      <w:r>
        <w:tab/>
      </w:r>
      <w:r>
        <w:tab/>
        <w:t>&lt;xs:element name="anyExt" type="mcvideombs:anyExtType" minOccurs="0"/&gt;</w:t>
      </w:r>
    </w:p>
    <w:p w14:paraId="3ED49C47" w14:textId="77777777" w:rsidR="001F5BEB" w:rsidRDefault="001F5BEB" w:rsidP="001F5BEB">
      <w:pPr>
        <w:pStyle w:val="PL"/>
      </w:pPr>
      <w:r>
        <w:tab/>
      </w:r>
      <w:r>
        <w:tab/>
        <w:t>&lt;/xs:sequence&gt;</w:t>
      </w:r>
    </w:p>
    <w:p w14:paraId="7D7C2D9A" w14:textId="77777777" w:rsidR="001F5BEB" w:rsidRDefault="001F5BEB" w:rsidP="001F5BEB">
      <w:pPr>
        <w:pStyle w:val="PL"/>
      </w:pPr>
      <w:r>
        <w:tab/>
      </w:r>
      <w:r>
        <w:tab/>
        <w:t>&lt;xs:anyAttribute namespace="##any" processContents="lax"/&gt;</w:t>
      </w:r>
    </w:p>
    <w:p w14:paraId="1FEE56AC" w14:textId="77777777" w:rsidR="001F5BEB" w:rsidRDefault="001F5BEB" w:rsidP="001F5BEB">
      <w:pPr>
        <w:pStyle w:val="PL"/>
      </w:pPr>
      <w:r>
        <w:tab/>
        <w:t>&lt;/xs:complexType&gt;</w:t>
      </w:r>
    </w:p>
    <w:p w14:paraId="157FC35A" w14:textId="77777777" w:rsidR="001F5BEB" w:rsidRDefault="001F5BEB" w:rsidP="001F5BEB">
      <w:pPr>
        <w:pStyle w:val="PL"/>
      </w:pPr>
      <w:r>
        <w:tab/>
        <w:t>&lt;!-- anyEXT elements for the mcvideo-mbs-usage-info – end --&gt;</w:t>
      </w:r>
    </w:p>
    <w:p w14:paraId="61761661" w14:textId="77777777" w:rsidR="001F5BEB" w:rsidRPr="00FC7B08" w:rsidRDefault="001F5BEB" w:rsidP="001F5BEB">
      <w:pPr>
        <w:pStyle w:val="PL"/>
      </w:pPr>
      <w:r>
        <w:t>&lt;/xs:schema&gt;</w:t>
      </w:r>
    </w:p>
    <w:p w14:paraId="0A457A68" w14:textId="77777777" w:rsidR="001F5BEB" w:rsidRPr="0073469F" w:rsidRDefault="001F5BEB" w:rsidP="001F5BEB">
      <w:pPr>
        <w:pStyle w:val="Heading2"/>
        <w:ind w:leftChars="50" w:left="100" w:firstLineChars="50" w:firstLine="160"/>
      </w:pPr>
      <w:bookmarkStart w:id="8108" w:name="_CRF_2A_3"/>
      <w:bookmarkStart w:id="8109" w:name="_Toc162946103"/>
      <w:bookmarkEnd w:id="8108"/>
      <w:r>
        <w:t>F.2A</w:t>
      </w:r>
      <w:r w:rsidRPr="0073469F">
        <w:t>.3</w:t>
      </w:r>
      <w:r w:rsidRPr="0073469F">
        <w:tab/>
        <w:t>Semantic</w:t>
      </w:r>
      <w:bookmarkEnd w:id="8109"/>
    </w:p>
    <w:p w14:paraId="2675A23A" w14:textId="77777777" w:rsidR="001F5BEB" w:rsidRDefault="001F5BEB" w:rsidP="001F5BEB">
      <w:r>
        <w:t>The &lt;mcvideo-mb</w:t>
      </w:r>
      <w:r w:rsidRPr="00FF3CAC">
        <w:t>s-usage-info</w:t>
      </w:r>
      <w:r>
        <w:t>&gt; element is the root element of the XML document</w:t>
      </w:r>
      <w:r w:rsidRPr="0073469F">
        <w:t>.</w:t>
      </w:r>
      <w:r w:rsidRPr="00091A27">
        <w:t xml:space="preserve"> </w:t>
      </w:r>
      <w:r>
        <w:t>The &lt;mcvideo-mb</w:t>
      </w:r>
      <w:r w:rsidRPr="00FF3CAC">
        <w:t>s-usage-info</w:t>
      </w:r>
      <w:r>
        <w:t>&gt; element contains the subelements:</w:t>
      </w:r>
    </w:p>
    <w:p w14:paraId="09DD58A0" w14:textId="77777777" w:rsidR="001F5BEB" w:rsidRPr="0073469F" w:rsidRDefault="001F5BEB" w:rsidP="001F5BEB">
      <w:pPr>
        <w:pStyle w:val="B1"/>
      </w:pPr>
      <w:r>
        <w:t>1)</w:t>
      </w:r>
      <w:r>
        <w:tab/>
        <w:t>&lt;mb</w:t>
      </w:r>
      <w:r w:rsidRPr="00FF3CAC">
        <w:t>s-listening-status</w:t>
      </w:r>
      <w:r>
        <w:t>&gt; contains subelements</w:t>
      </w:r>
      <w:r w:rsidRPr="00F93E15">
        <w:t xml:space="preserve"> as specified </w:t>
      </w:r>
      <w:r>
        <w:t>&lt;mbm</w:t>
      </w:r>
      <w:r w:rsidRPr="00FF3CAC">
        <w:t>s-listening-status</w:t>
      </w:r>
      <w:r>
        <w:t>&gt;</w:t>
      </w:r>
      <w:r w:rsidRPr="00321B0A">
        <w:t xml:space="preserve"> </w:t>
      </w:r>
      <w:r w:rsidRPr="00F93E15">
        <w:t>in clause</w:t>
      </w:r>
      <w:r w:rsidRPr="0073469F">
        <w:t> </w:t>
      </w:r>
      <w:r>
        <w:t xml:space="preserve">F.2.3 </w:t>
      </w:r>
      <w:r w:rsidRPr="004A04F7">
        <w:t>with the terminolo</w:t>
      </w:r>
      <w:r>
        <w:t>gy mapping specified in clause</w:t>
      </w:r>
      <w:r w:rsidRPr="0073469F">
        <w:t> </w:t>
      </w:r>
      <w:r>
        <w:t>J</w:t>
      </w:r>
      <w:r w:rsidRPr="004A04F7">
        <w:t>.3.</w:t>
      </w:r>
      <w:r>
        <w:t>3;</w:t>
      </w:r>
    </w:p>
    <w:p w14:paraId="0B9DA588" w14:textId="77777777" w:rsidR="001F5BEB" w:rsidRDefault="001F5BEB" w:rsidP="001F5BEB">
      <w:pPr>
        <w:pStyle w:val="B1"/>
      </w:pPr>
      <w:r>
        <w:t>2)</w:t>
      </w:r>
      <w:r>
        <w:tab/>
      </w:r>
      <w:r w:rsidRPr="0073469F">
        <w:t>&lt;</w:t>
      </w:r>
      <w:r w:rsidRPr="009D3D91">
        <w:t>mbs-session-de-announcement-status</w:t>
      </w:r>
      <w:r w:rsidRPr="00FB4E92">
        <w:t>&gt;</w:t>
      </w:r>
      <w:r>
        <w:t>: contains the following subelements:</w:t>
      </w:r>
    </w:p>
    <w:p w14:paraId="39E3F6BF" w14:textId="77777777" w:rsidR="001F5BEB" w:rsidRPr="0073469F" w:rsidRDefault="001F5BEB" w:rsidP="001F5BEB">
      <w:pPr>
        <w:pStyle w:val="B2"/>
      </w:pPr>
      <w:r>
        <w:t>a)</w:t>
      </w:r>
      <w:r>
        <w:tab/>
      </w:r>
      <w:r w:rsidRPr="0073469F">
        <w:t>&lt;</w:t>
      </w:r>
      <w:r w:rsidRPr="009D3D91">
        <w:t>mbs-session-de-announcement-status</w:t>
      </w:r>
      <w:r>
        <w:t>&gt;</w:t>
      </w:r>
      <w:r w:rsidRPr="00321B0A">
        <w:t>:</w:t>
      </w:r>
      <w:r w:rsidRPr="0073469F">
        <w:t xml:space="preserve"> element is</w:t>
      </w:r>
      <w:r w:rsidRPr="00FB4E92">
        <w:t xml:space="preserve"> a</w:t>
      </w:r>
      <w:r>
        <w:t xml:space="preserve"> string</w:t>
      </w:r>
      <w:r w:rsidRPr="0073469F">
        <w:t xml:space="preserve"> used to indicate the </w:t>
      </w:r>
      <w:r>
        <w:t>MBS sessions</w:t>
      </w:r>
      <w:r w:rsidRPr="0073469F">
        <w:t xml:space="preserve"> </w:t>
      </w:r>
      <w:r>
        <w:t xml:space="preserve">intended </w:t>
      </w:r>
      <w:r w:rsidRPr="001E516B">
        <w:t xml:space="preserve">deletion </w:t>
      </w:r>
      <w:r w:rsidRPr="0073469F">
        <w:t>status</w:t>
      </w:r>
      <w:r>
        <w:t>:</w:t>
      </w:r>
    </w:p>
    <w:p w14:paraId="797DDAE5" w14:textId="77777777" w:rsidR="001F5BEB" w:rsidRPr="0073469F" w:rsidRDefault="001F5BEB" w:rsidP="001F5BEB">
      <w:pPr>
        <w:pStyle w:val="B3"/>
      </w:pPr>
      <w:r w:rsidRPr="0073469F">
        <w:t>-</w:t>
      </w:r>
      <w:r w:rsidRPr="0073469F">
        <w:tab/>
        <w:t>The value "</w:t>
      </w:r>
      <w:r w:rsidRPr="00391531">
        <w:rPr>
          <w:lang w:val="en-US"/>
        </w:rPr>
        <w:t>delet</w:t>
      </w:r>
      <w:r>
        <w:t>ing" indicates that</w:t>
      </w:r>
      <w:r w:rsidRPr="0073469F">
        <w:t xml:space="preserve"> the </w:t>
      </w:r>
      <w:r w:rsidRPr="00A24A99">
        <w:rPr>
          <w:lang w:eastAsia="zh-CN"/>
        </w:rPr>
        <w:t>MC client UE</w:t>
      </w:r>
      <w:r>
        <w:rPr>
          <w:lang w:val="en-US"/>
        </w:rPr>
        <w:t xml:space="preserve"> has decided to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6C437767" w14:textId="77777777" w:rsidR="001F5BEB" w:rsidRPr="0073469F" w:rsidRDefault="001F5BEB" w:rsidP="001F5BEB">
      <w:pPr>
        <w:pStyle w:val="B3"/>
      </w:pPr>
      <w:r w:rsidRPr="0073469F">
        <w:t>-</w:t>
      </w:r>
      <w:r w:rsidRPr="0073469F">
        <w:tab/>
        <w:t>The value "not-</w:t>
      </w:r>
      <w:r w:rsidRPr="00391531">
        <w:rPr>
          <w:lang w:val="en-US"/>
        </w:rPr>
        <w:t>delet</w:t>
      </w:r>
      <w:r w:rsidRPr="0073469F">
        <w:t xml:space="preserve">ing" indicates that </w:t>
      </w:r>
      <w:r w:rsidRPr="00A24A99">
        <w:rPr>
          <w:lang w:eastAsia="zh-CN"/>
        </w:rPr>
        <w:t>the MC client UE</w:t>
      </w:r>
      <w:r>
        <w:rPr>
          <w:lang w:val="en-US"/>
        </w:rPr>
        <w:t xml:space="preserve"> has decided to revoke its decision to</w:t>
      </w:r>
      <w:r w:rsidRPr="00FE712B">
        <w:rPr>
          <w:lang w:eastAsia="zh-CN"/>
        </w:rPr>
        <w:t xml:space="preserve">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7348A021" w14:textId="77777777" w:rsidR="001F5BEB" w:rsidRDefault="001F5BEB" w:rsidP="001F5BEB">
      <w:pPr>
        <w:pStyle w:val="B2"/>
      </w:pPr>
      <w:r>
        <w:t>b)</w:t>
      </w:r>
      <w:r>
        <w:tab/>
      </w:r>
      <w:r w:rsidRPr="0073469F">
        <w:t>&lt;</w:t>
      </w:r>
      <w:r>
        <w:t>number-of-reported-</w:t>
      </w:r>
      <w:r>
        <w:rPr>
          <w:rFonts w:hint="eastAsia"/>
          <w:lang w:eastAsia="zh-CN"/>
        </w:rPr>
        <w:t>session</w:t>
      </w:r>
      <w:r>
        <w:t>s</w:t>
      </w:r>
      <w:r w:rsidRPr="0073469F">
        <w:t>&gt;:</w:t>
      </w:r>
      <w:r>
        <w:t xml:space="preserve"> </w:t>
      </w:r>
      <w:r w:rsidRPr="00FB4E92">
        <w:t>a hex bina</w:t>
      </w:r>
      <w:r>
        <w:t>ry number denoting the total number of occurrences of the &lt;</w:t>
      </w:r>
      <w:r w:rsidRPr="0074290F">
        <w:t>deleted</w:t>
      </w:r>
      <w:r>
        <w:t>-</w:t>
      </w:r>
      <w:r w:rsidRPr="0074290F">
        <w:t>mbs-session-id</w:t>
      </w:r>
      <w:r>
        <w:t>&gt; and &lt;other-</w:t>
      </w:r>
      <w:r w:rsidRPr="0074290F">
        <w:t>mbs-session-id</w:t>
      </w:r>
      <w:r>
        <w:t xml:space="preserve">&gt; elements reported as part of the </w:t>
      </w:r>
      <w:r w:rsidRPr="00361AB7">
        <w:t>MBS session de-announcement status</w:t>
      </w:r>
      <w:r>
        <w:t>;</w:t>
      </w:r>
    </w:p>
    <w:p w14:paraId="4433F99D" w14:textId="77777777" w:rsidR="001F5BEB" w:rsidRPr="0073469F" w:rsidRDefault="001F5BEB" w:rsidP="001F5BEB">
      <w:pPr>
        <w:pStyle w:val="B2"/>
      </w:pPr>
      <w:r>
        <w:t>c)</w:t>
      </w:r>
      <w:r>
        <w:tab/>
      </w:r>
      <w:r w:rsidRPr="0073469F">
        <w:t>&lt;</w:t>
      </w:r>
      <w:r w:rsidRPr="0074290F">
        <w:t>deleted</w:t>
      </w:r>
      <w:r>
        <w:t>-</w:t>
      </w:r>
      <w:r w:rsidRPr="0074290F">
        <w:t>mbs-session-id</w:t>
      </w:r>
      <w:r w:rsidRPr="0073469F">
        <w:t>&gt;</w:t>
      </w:r>
      <w:r w:rsidRPr="00321B0A">
        <w:t xml:space="preserve">: </w:t>
      </w:r>
      <w:r>
        <w:t>c</w:t>
      </w:r>
      <w:r w:rsidRPr="0073469F">
        <w:t xml:space="preserve">ontains </w:t>
      </w:r>
      <w:r>
        <w:t>a</w:t>
      </w:r>
      <w:r w:rsidRPr="0073469F">
        <w:t xml:space="preserve"> </w:t>
      </w:r>
      <w:r>
        <w:t xml:space="preserve">MBS session ID that is being reported as about to be </w:t>
      </w:r>
      <w:r w:rsidRPr="00F1180A">
        <w:t>deleted</w:t>
      </w:r>
      <w:r>
        <w:t xml:space="preserve"> or as no longer about to be </w:t>
      </w:r>
      <w:r w:rsidRPr="00F1180A">
        <w:t>deleted</w:t>
      </w:r>
      <w:r>
        <w:t>; and</w:t>
      </w:r>
    </w:p>
    <w:p w14:paraId="18FBDDF8" w14:textId="77777777" w:rsidR="001F5BEB" w:rsidRDefault="001F5BEB" w:rsidP="001F5BEB">
      <w:pPr>
        <w:pStyle w:val="B2"/>
        <w:rPr>
          <w:lang w:val="en-US"/>
        </w:rPr>
      </w:pPr>
      <w:r>
        <w:lastRenderedPageBreak/>
        <w:t>d)</w:t>
      </w:r>
      <w:r>
        <w:tab/>
      </w:r>
      <w:r w:rsidRPr="0073469F">
        <w:t>&lt;</w:t>
      </w:r>
      <w:r>
        <w:t>other-</w:t>
      </w:r>
      <w:r w:rsidRPr="0074290F">
        <w:t>mbs-session-id</w:t>
      </w:r>
      <w:r w:rsidRPr="0073469F">
        <w:t>&gt;</w:t>
      </w:r>
      <w:r w:rsidRPr="00321B0A">
        <w:t xml:space="preserve">: </w:t>
      </w:r>
      <w:r>
        <w:t>c</w:t>
      </w:r>
      <w:r w:rsidRPr="0073469F">
        <w:t xml:space="preserve">ontains </w:t>
      </w:r>
      <w:r>
        <w:t>a</w:t>
      </w:r>
      <w:r w:rsidRPr="0073469F">
        <w:t xml:space="preserve"> </w:t>
      </w:r>
      <w:r>
        <w:t xml:space="preserve">MBS session ID that is not being reported as about to be </w:t>
      </w:r>
      <w:r w:rsidRPr="00F1180A">
        <w:t>deleted</w:t>
      </w:r>
      <w:r>
        <w:t xml:space="preserve"> or as no longer about to be </w:t>
      </w:r>
      <w:r w:rsidRPr="00F1180A">
        <w:t>deleted</w:t>
      </w:r>
      <w:r>
        <w:t>;</w:t>
      </w:r>
    </w:p>
    <w:p w14:paraId="117F3615" w14:textId="77777777" w:rsidR="001F5BEB" w:rsidRDefault="001F5BEB" w:rsidP="001F5BEB">
      <w:pPr>
        <w:pStyle w:val="B1"/>
      </w:pPr>
      <w:r>
        <w:t>3)</w:t>
      </w:r>
      <w:r>
        <w:tab/>
        <w:t>&lt;</w:t>
      </w:r>
      <w:r w:rsidRPr="00942B54">
        <w:t>ue-session-join-notification</w:t>
      </w:r>
      <w:r>
        <w:t>&gt; containing the following elements:</w:t>
      </w:r>
    </w:p>
    <w:p w14:paraId="584A85F0" w14:textId="77777777" w:rsidR="001F5BEB" w:rsidRPr="00321B0A" w:rsidRDefault="001F5BEB" w:rsidP="001F5BEB">
      <w:pPr>
        <w:pStyle w:val="B2"/>
      </w:pPr>
      <w:r>
        <w:t>a)</w:t>
      </w:r>
      <w:r w:rsidRPr="0073469F">
        <w:tab/>
        <w:t>&lt;</w:t>
      </w:r>
      <w:r w:rsidRPr="00AE0C76">
        <w:t>mbs-multicast-joining-status</w:t>
      </w:r>
      <w:r w:rsidRPr="0073469F">
        <w:t xml:space="preserve">&gt; element </w:t>
      </w:r>
      <w:r>
        <w:t>contains a string</w:t>
      </w:r>
      <w:r w:rsidRPr="0073469F">
        <w:t xml:space="preserve"> used to indicate the MC</w:t>
      </w:r>
      <w:r>
        <w:t>Video</w:t>
      </w:r>
      <w:r w:rsidRPr="0073469F">
        <w:t xml:space="preserve"> </w:t>
      </w:r>
      <w:r>
        <w:t>join MBS s</w:t>
      </w:r>
      <w:r w:rsidRPr="00CA2D82">
        <w:t>ession</w:t>
      </w:r>
      <w:r w:rsidRPr="0073469F">
        <w:t xml:space="preserve"> status</w:t>
      </w:r>
      <w:r w:rsidRPr="00321B0A">
        <w:t>:</w:t>
      </w:r>
    </w:p>
    <w:p w14:paraId="3E013EE0" w14:textId="77777777" w:rsidR="001F5BEB" w:rsidRPr="0073469F" w:rsidRDefault="001F5BEB" w:rsidP="001F5BEB">
      <w:pPr>
        <w:pStyle w:val="B3"/>
      </w:pPr>
      <w:r w:rsidRPr="0073469F">
        <w:t>-</w:t>
      </w:r>
      <w:r w:rsidRPr="0073469F">
        <w:tab/>
        <w:t>The value "</w:t>
      </w:r>
      <w:r>
        <w:t>ue-session-j</w:t>
      </w:r>
      <w:r w:rsidRPr="00CA2D82">
        <w:t>oin</w:t>
      </w:r>
      <w:r w:rsidRPr="0073469F">
        <w:t xml:space="preserve">" indicates that </w:t>
      </w:r>
      <w:r>
        <w:t>a MCVideo client</w:t>
      </w:r>
      <w:r w:rsidRPr="00CA2D82">
        <w:t xml:space="preserve"> </w:t>
      </w:r>
      <w:r>
        <w:t>joins an MBS s</w:t>
      </w:r>
      <w:r w:rsidRPr="00CA2D82">
        <w:t xml:space="preserve">ession, i.e. the </w:t>
      </w:r>
      <w:r>
        <w:t>MCVideo client</w:t>
      </w:r>
      <w:r w:rsidRPr="00CA2D82">
        <w:t xml:space="preserve"> indicates to </w:t>
      </w:r>
      <w:r>
        <w:t>MCVideo server that such MCVideo client wants to receive m</w:t>
      </w:r>
      <w:r w:rsidRPr="00CA2D82">
        <w:t>ulticast data identifi</w:t>
      </w:r>
      <w:r>
        <w:t>ed by a specific MBS session ID</w:t>
      </w:r>
      <w:r w:rsidRPr="0073469F">
        <w:t>.</w:t>
      </w:r>
    </w:p>
    <w:p w14:paraId="50D5E66C" w14:textId="77777777" w:rsidR="001F5BEB" w:rsidRPr="0073469F" w:rsidRDefault="001F5BEB" w:rsidP="001F5BEB">
      <w:pPr>
        <w:pStyle w:val="B3"/>
      </w:pPr>
      <w:r w:rsidRPr="0073469F">
        <w:t>-</w:t>
      </w:r>
      <w:r w:rsidRPr="0073469F">
        <w:tab/>
        <w:t>The value "</w:t>
      </w:r>
      <w:r>
        <w:t>ue-session-leave</w:t>
      </w:r>
      <w:r w:rsidRPr="0073469F">
        <w:t>" indicates that</w:t>
      </w:r>
      <w:r w:rsidRPr="00B747FB">
        <w:t xml:space="preserve"> a </w:t>
      </w:r>
      <w:r>
        <w:t>MCVideo client</w:t>
      </w:r>
      <w:r w:rsidRPr="00B747FB">
        <w:t xml:space="preserve"> leaves a </w:t>
      </w:r>
      <w:r>
        <w:t>MBS s</w:t>
      </w:r>
      <w:r w:rsidRPr="00B747FB">
        <w:t>ession, i.e. the</w:t>
      </w:r>
      <w:r>
        <w:t xml:space="preserve"> MCVideo client no longer wants to receive m</w:t>
      </w:r>
      <w:r w:rsidRPr="00B747FB">
        <w:t>ulticast data identifi</w:t>
      </w:r>
      <w:r>
        <w:t>ed by a specific MBS session ID</w:t>
      </w:r>
      <w:r w:rsidRPr="0073469F">
        <w:t>.</w:t>
      </w:r>
    </w:p>
    <w:p w14:paraId="38F5AF47" w14:textId="77777777" w:rsidR="001F5BEB" w:rsidRPr="0073469F" w:rsidRDefault="001F5BEB" w:rsidP="001F5BEB">
      <w:pPr>
        <w:pStyle w:val="B2"/>
      </w:pPr>
      <w:r>
        <w:t>b)</w:t>
      </w:r>
      <w:r w:rsidRPr="0073469F">
        <w:tab/>
      </w:r>
      <w:r w:rsidRPr="00716169">
        <w:t>&lt;mbs-session-id&gt;: element is coded as described in 3GPP</w:t>
      </w:r>
      <w:r w:rsidRPr="0073469F">
        <w:t> </w:t>
      </w:r>
      <w:r w:rsidRPr="00716169">
        <w:t>TS</w:t>
      </w:r>
      <w:r w:rsidRPr="0073469F">
        <w:t> </w:t>
      </w:r>
      <w:r w:rsidRPr="00716169">
        <w:t>23.247</w:t>
      </w:r>
      <w:r w:rsidRPr="0073469F">
        <w:t> </w:t>
      </w:r>
      <w:r>
        <w:t>[84]</w:t>
      </w:r>
      <w:r w:rsidRPr="00716169">
        <w:t xml:space="preserve"> clause</w:t>
      </w:r>
      <w:r w:rsidRPr="0073469F">
        <w:t> </w:t>
      </w:r>
      <w:r w:rsidRPr="00716169">
        <w:t>6.5.1</w:t>
      </w:r>
      <w:r>
        <w:t>.</w:t>
      </w:r>
      <w:r w:rsidRPr="00716169">
        <w:t xml:space="preserve"> The MBS session ID is used to iden</w:t>
      </w:r>
      <w:r>
        <w:t>tify a Multicast/Broadcast MBS s</w:t>
      </w:r>
      <w:r w:rsidRPr="00716169">
        <w:t>ession by the 5G system on external interface towards AF and between AF and UE, and towards the UE;</w:t>
      </w:r>
    </w:p>
    <w:p w14:paraId="4451FBCD" w14:textId="77777777" w:rsidR="001F5BEB" w:rsidRPr="0073469F" w:rsidRDefault="001F5BEB" w:rsidP="001F5BEB">
      <w:pPr>
        <w:pStyle w:val="B2"/>
      </w:pPr>
      <w:r>
        <w:t>c)</w:t>
      </w:r>
      <w:r>
        <w:tab/>
      </w:r>
      <w:r w:rsidRPr="0073469F">
        <w:t>&lt;session-id&gt;</w:t>
      </w:r>
      <w:r w:rsidRPr="00321B0A">
        <w:t xml:space="preserve"> element </w:t>
      </w:r>
      <w:r w:rsidRPr="0073469F">
        <w:t xml:space="preserve">contains the value of the URI received in the Contact header field received from the controlling </w:t>
      </w:r>
      <w:r>
        <w:t>MCVideo</w:t>
      </w:r>
      <w:r w:rsidRPr="0073469F">
        <w:t xml:space="preserve"> function when </w:t>
      </w:r>
      <w:r>
        <w:t>a</w:t>
      </w:r>
      <w:r w:rsidRPr="0073469F">
        <w:t xml:space="preserve">n on-demand session was established, or from the participating </w:t>
      </w:r>
      <w:r>
        <w:t>MCVideo</w:t>
      </w:r>
      <w:r w:rsidRPr="0073469F">
        <w:t xml:space="preserve"> function in the Connect message when the session was established over a pre-established session.</w:t>
      </w:r>
      <w:r w:rsidRPr="002337E6">
        <w:t xml:space="preserve"> </w:t>
      </w:r>
      <w:r>
        <w:t xml:space="preserve">This element is mandatory if the </w:t>
      </w:r>
      <w:r w:rsidRPr="0073469F">
        <w:t>&lt;</w:t>
      </w:r>
      <w:r w:rsidRPr="00AE0C76">
        <w:t>mbs-multicast-joining-status</w:t>
      </w:r>
      <w:r>
        <w:t>&gt; element is not present in the application/vnd.3gpp.mcvideo-mms-usage-info+xml</w:t>
      </w:r>
      <w:r w:rsidRPr="00F45027">
        <w:t xml:space="preserve"> MIME body.</w:t>
      </w:r>
    </w:p>
    <w:p w14:paraId="1835CC7B" w14:textId="77777777" w:rsidR="001F5BEB" w:rsidRDefault="001F5BEB" w:rsidP="001F5BEB">
      <w:pPr>
        <w:pStyle w:val="B1"/>
      </w:pPr>
      <w:r>
        <w:t>4)</w:t>
      </w:r>
      <w:r>
        <w:tab/>
        <w:t>&lt;announcement&gt;</w:t>
      </w:r>
      <w:r w:rsidRPr="00321B0A">
        <w:t xml:space="preserve"> </w:t>
      </w:r>
      <w:r>
        <w:t>element containing &lt;</w:t>
      </w:r>
      <w:r w:rsidRPr="005F510E">
        <w:t>mbs-session-infoType&gt;</w:t>
      </w:r>
      <w:r>
        <w:t xml:space="preserve"> and &lt;eMBMS-</w:t>
      </w:r>
      <w:r w:rsidRPr="005F510E">
        <w:t>bearer-infoType&gt;</w:t>
      </w:r>
      <w:r>
        <w:rPr>
          <w:rFonts w:hint="eastAsia"/>
          <w:lang w:eastAsia="zh-CN"/>
        </w:rPr>
        <w:t>.</w:t>
      </w:r>
    </w:p>
    <w:p w14:paraId="62F23877" w14:textId="77777777" w:rsidR="001F5BEB" w:rsidRDefault="001F5BEB" w:rsidP="001F5BEB">
      <w:pPr>
        <w:pStyle w:val="B3"/>
        <w:ind w:left="0" w:firstLineChars="250" w:firstLine="500"/>
      </w:pPr>
      <w:r>
        <w:t>a)</w:t>
      </w:r>
      <w:r>
        <w:tab/>
        <w:t>&lt;</w:t>
      </w:r>
      <w:r w:rsidRPr="005F510E">
        <w:t xml:space="preserve">mbs-session-infoType&gt; </w:t>
      </w:r>
      <w:r>
        <w:t>element containing the following elements:</w:t>
      </w:r>
    </w:p>
    <w:p w14:paraId="016D0666" w14:textId="77777777" w:rsidR="001F5BEB" w:rsidRPr="0073469F" w:rsidRDefault="001F5BEB" w:rsidP="001F5BEB">
      <w:pPr>
        <w:pStyle w:val="B3"/>
      </w:pPr>
      <w:r>
        <w:t>i)</w:t>
      </w:r>
      <w:r>
        <w:tab/>
      </w:r>
      <w:r w:rsidRPr="0073469F">
        <w:t>&lt;</w:t>
      </w:r>
      <w:r>
        <w:t>mbs</w:t>
      </w:r>
      <w:r>
        <w:rPr>
          <w:rFonts w:hint="eastAsia"/>
        </w:rPr>
        <w:t>-</w:t>
      </w:r>
      <w:r>
        <w:t>session</w:t>
      </w:r>
      <w:r>
        <w:rPr>
          <w:rFonts w:hint="eastAsia"/>
        </w:rPr>
        <w:t>-</w:t>
      </w:r>
      <w:r>
        <w:t>id</w:t>
      </w:r>
      <w:r w:rsidRPr="0073469F">
        <w:t>&gt;</w:t>
      </w:r>
      <w:r w:rsidRPr="00321B0A">
        <w:t xml:space="preserve">: </w:t>
      </w:r>
      <w:r w:rsidRPr="0073469F">
        <w:t>element is coded as described in 3GPP TS 2</w:t>
      </w:r>
      <w:r>
        <w:t>3.247 [84]</w:t>
      </w:r>
      <w:r w:rsidRPr="0073469F">
        <w:t xml:space="preserve"> </w:t>
      </w:r>
      <w:r>
        <w:t>clause</w:t>
      </w:r>
      <w:r w:rsidRPr="0073469F">
        <w:t> </w:t>
      </w:r>
      <w:r>
        <w:t>6.5.</w:t>
      </w:r>
      <w:r>
        <w:rPr>
          <w:rFonts w:hint="eastAsia"/>
        </w:rPr>
        <w:t>1</w:t>
      </w:r>
      <w:r>
        <w:t xml:space="preserve">. </w:t>
      </w:r>
      <w:r w:rsidRPr="008579D3">
        <w:t>The MBS session ID is used to identify a Multicast/Broadcast MBS Session by the 5G system on external interface towards AF and betwee</w:t>
      </w:r>
      <w:r>
        <w:t>n AF and UE, and towards the UE;</w:t>
      </w:r>
    </w:p>
    <w:p w14:paraId="4E9B3060" w14:textId="77777777" w:rsidR="001F5BEB" w:rsidRPr="0073469F" w:rsidRDefault="001F5BEB" w:rsidP="001F5BEB">
      <w:pPr>
        <w:pStyle w:val="B3"/>
      </w:pPr>
      <w:r>
        <w:t>ii)</w:t>
      </w:r>
      <w:r>
        <w:tab/>
      </w:r>
      <w:r w:rsidRPr="0073469F">
        <w:t>&lt;</w:t>
      </w:r>
      <w:r>
        <w:t>mbs</w:t>
      </w:r>
      <w:r>
        <w:rPr>
          <w:rFonts w:hint="eastAsia"/>
        </w:rPr>
        <w:t>-</w:t>
      </w:r>
      <w:r>
        <w:t>session</w:t>
      </w:r>
      <w:r>
        <w:rPr>
          <w:rFonts w:hint="eastAsia"/>
        </w:rPr>
        <w:t>-</w:t>
      </w:r>
      <w:r w:rsidRPr="00C56A01">
        <w:t>mode</w:t>
      </w:r>
      <w:r w:rsidRPr="0073469F">
        <w:t>&gt;</w:t>
      </w:r>
      <w:r w:rsidRPr="00321B0A">
        <w:t xml:space="preserve">: </w:t>
      </w:r>
      <w:r w:rsidRPr="0073469F">
        <w:t>element is</w:t>
      </w:r>
      <w:r w:rsidRPr="00FB4E92">
        <w:t xml:space="preserve"> a</w:t>
      </w:r>
      <w:r>
        <w:t xml:space="preserve"> string</w:t>
      </w:r>
      <w:r w:rsidRPr="0073469F">
        <w:t xml:space="preserve"> used to </w:t>
      </w:r>
      <w:r>
        <w:t>i</w:t>
      </w:r>
      <w:r w:rsidRPr="00852C36">
        <w:t>ndicate the service type of the MBS session, either a multicast MBS session or a broadcast MBS session</w:t>
      </w:r>
      <w:r>
        <w:t>:</w:t>
      </w:r>
    </w:p>
    <w:p w14:paraId="329BAAFE" w14:textId="77777777" w:rsidR="001F5BEB" w:rsidRDefault="001F5BEB" w:rsidP="001F5BEB">
      <w:pPr>
        <w:pStyle w:val="B3"/>
      </w:pPr>
      <w:r>
        <w:t>iii)</w:t>
      </w:r>
      <w:r>
        <w:tab/>
      </w:r>
      <w:r w:rsidRPr="0073469F">
        <w:t>&lt;</w:t>
      </w:r>
      <w:r>
        <w:t>mc</w:t>
      </w:r>
      <w:r>
        <w:rPr>
          <w:rFonts w:hint="eastAsia"/>
        </w:rPr>
        <w:t>-</w:t>
      </w:r>
      <w:r>
        <w:t>service-group-id</w:t>
      </w:r>
      <w:r w:rsidRPr="0073469F">
        <w:t>&gt;</w:t>
      </w:r>
      <w:r w:rsidRPr="00321B0A">
        <w:t xml:space="preserve">: </w:t>
      </w:r>
      <w:r w:rsidRPr="0073469F">
        <w:t>element is</w:t>
      </w:r>
      <w:r w:rsidRPr="00FB4E92">
        <w:t xml:space="preserve"> a</w:t>
      </w:r>
      <w:r>
        <w:t xml:space="preserve"> string</w:t>
      </w:r>
      <w:r w:rsidRPr="0073469F">
        <w:t xml:space="preserve"> used to</w:t>
      </w:r>
      <w:r w:rsidRPr="00B72F62">
        <w:t xml:space="preserve"> </w:t>
      </w:r>
      <w:r>
        <w:t>i</w:t>
      </w:r>
      <w:r w:rsidRPr="00B72F62">
        <w:t>ndicate the MC service group ID associated to the MBS session</w:t>
      </w:r>
      <w:r>
        <w:t>;</w:t>
      </w:r>
    </w:p>
    <w:p w14:paraId="18FBA898" w14:textId="77777777" w:rsidR="001F5BEB" w:rsidRPr="0073469F" w:rsidRDefault="001F5BEB" w:rsidP="001F5BEB">
      <w:pPr>
        <w:pStyle w:val="B3"/>
      </w:pPr>
      <w:r>
        <w:t>iv)</w:t>
      </w:r>
      <w:r>
        <w:tab/>
      </w:r>
      <w:r w:rsidRPr="0073469F">
        <w:t>&lt;GPMS&gt;</w:t>
      </w:r>
      <w:r w:rsidRPr="0073469F">
        <w:tab/>
      </w:r>
      <w:r>
        <w:t xml:space="preserve">element is a </w:t>
      </w:r>
      <w:r w:rsidRPr="0073469F">
        <w:t>positive integer that gives the number of the media line containing the general purpose MBS subchannel in the application/sdp MIME body attached to the SIP MESSAGE request containing the MBS announcements</w:t>
      </w:r>
      <w:r>
        <w:t>;</w:t>
      </w:r>
    </w:p>
    <w:p w14:paraId="097F8C4A" w14:textId="77777777" w:rsidR="001F5BEB" w:rsidRPr="0073469F" w:rsidRDefault="001F5BEB" w:rsidP="001F5BEB">
      <w:pPr>
        <w:pStyle w:val="B3"/>
      </w:pPr>
      <w:r>
        <w:t>v)</w:t>
      </w:r>
      <w:r>
        <w:tab/>
      </w:r>
      <w:r w:rsidRPr="0073469F">
        <w:t>&lt;mbs-service-area</w:t>
      </w:r>
      <w:r>
        <w:t>s</w:t>
      </w:r>
      <w:r w:rsidRPr="0073469F">
        <w:t>&gt;:</w:t>
      </w:r>
      <w:r>
        <w:t xml:space="preserve"> element is a</w:t>
      </w:r>
      <w:r w:rsidRPr="0073469F">
        <w:t xml:space="preserve"> list of MBS service area </w:t>
      </w:r>
      <w:r>
        <w:t>IDs</w:t>
      </w:r>
      <w:r w:rsidRPr="0073469F">
        <w:t xml:space="preserve"> for the applicable MBS</w:t>
      </w:r>
      <w:r>
        <w:t xml:space="preserve"> </w:t>
      </w:r>
      <w:r w:rsidRPr="00E02744">
        <w:t xml:space="preserve">multicast </w:t>
      </w:r>
      <w:r>
        <w:t>area as specified in 3GPP</w:t>
      </w:r>
      <w:r w:rsidRPr="0073469F">
        <w:t> </w:t>
      </w:r>
      <w:r>
        <w:t>TS</w:t>
      </w:r>
      <w:r w:rsidRPr="0073469F">
        <w:t> </w:t>
      </w:r>
      <w:r>
        <w:t>23.247</w:t>
      </w:r>
      <w:r w:rsidRPr="0073469F">
        <w:t> </w:t>
      </w:r>
      <w:r>
        <w:t xml:space="preserve">[84] </w:t>
      </w:r>
      <w:r w:rsidRPr="0073469F">
        <w:t>for Service Area Identifier (SAI)</w:t>
      </w:r>
      <w:r>
        <w:t>;</w:t>
      </w:r>
    </w:p>
    <w:p w14:paraId="7D35A7C7" w14:textId="77777777" w:rsidR="001F5BEB" w:rsidRDefault="001F5BEB" w:rsidP="001F5BEB">
      <w:pPr>
        <w:pStyle w:val="B3"/>
      </w:pPr>
      <w:r>
        <w:t>vi)</w:t>
      </w:r>
      <w:r>
        <w:tab/>
      </w:r>
      <w:r w:rsidRPr="0073469F">
        <w:t>&lt;</w:t>
      </w:r>
      <w:r>
        <w:t>report-</w:t>
      </w:r>
      <w:r w:rsidRPr="00F94BE2">
        <w:t>ue-session-join-notification</w:t>
      </w:r>
      <w:r w:rsidRPr="0073469F">
        <w:t>&gt;:</w:t>
      </w:r>
      <w:r>
        <w:t xml:space="preserve"> element is a boolean with the following meaning:</w:t>
      </w:r>
    </w:p>
    <w:p w14:paraId="0E7286A4" w14:textId="77777777" w:rsidR="001F5BEB" w:rsidRPr="00D14102" w:rsidRDefault="001F5BEB" w:rsidP="001F5BEB">
      <w:pPr>
        <w:pStyle w:val="B3"/>
        <w:ind w:firstLine="0"/>
      </w:pPr>
      <w:r>
        <w:t>-</w:t>
      </w:r>
      <w:r>
        <w:tab/>
        <w:t>True i</w:t>
      </w:r>
      <w:r w:rsidRPr="00D14102">
        <w:t>ndicate</w:t>
      </w:r>
      <w:r>
        <w:t>s that</w:t>
      </w:r>
      <w:r w:rsidRPr="00D14102">
        <w:t xml:space="preserve"> the MC service server requires a notification from the MC service client once it has joined the multicast MBS session</w:t>
      </w:r>
      <w:r w:rsidRPr="0073469F">
        <w:t>.</w:t>
      </w:r>
    </w:p>
    <w:p w14:paraId="5AA3F31B" w14:textId="77777777" w:rsidR="001F5BEB" w:rsidRPr="00165A77" w:rsidRDefault="001F5BEB" w:rsidP="001F5BEB">
      <w:pPr>
        <w:pStyle w:val="B3"/>
        <w:ind w:firstLine="0"/>
      </w:pPr>
      <w:r w:rsidRPr="000D639F">
        <w:t>-</w:t>
      </w:r>
      <w:r w:rsidRPr="000D639F">
        <w:tab/>
      </w:r>
      <w:r>
        <w:t>False i</w:t>
      </w:r>
      <w:r w:rsidRPr="00D14102">
        <w:t>ndicate</w:t>
      </w:r>
      <w:r>
        <w:t>s that</w:t>
      </w:r>
      <w:r w:rsidRPr="00D14102">
        <w:t xml:space="preserve"> the MC service server </w:t>
      </w:r>
      <w:r>
        <w:t xml:space="preserve">not </w:t>
      </w:r>
      <w:r w:rsidRPr="00D14102">
        <w:t>requires a notification from the MC service client once it has joined the multicast MBS session</w:t>
      </w:r>
      <w:r w:rsidRPr="000D639F">
        <w:t>;</w:t>
      </w:r>
      <w:r>
        <w:t xml:space="preserve"> </w:t>
      </w:r>
      <w:r w:rsidRPr="000D639F">
        <w:t>and</w:t>
      </w:r>
    </w:p>
    <w:p w14:paraId="5EB22F1E" w14:textId="77777777" w:rsidR="001F5BEB" w:rsidRPr="009738B7" w:rsidRDefault="001F5BEB" w:rsidP="001F5BEB">
      <w:pPr>
        <w:pStyle w:val="B3"/>
      </w:pPr>
      <w:r>
        <w:t>vii)</w:t>
      </w:r>
      <w:r>
        <w:tab/>
      </w:r>
      <w:r w:rsidRPr="0073469F">
        <w:t>&lt;</w:t>
      </w:r>
      <w:r>
        <w:t>multicast</w:t>
      </w:r>
      <w:r>
        <w:rPr>
          <w:rFonts w:hint="eastAsia"/>
        </w:rPr>
        <w:t>-</w:t>
      </w:r>
      <w:r>
        <w:t>mbs</w:t>
      </w:r>
      <w:r>
        <w:rPr>
          <w:rFonts w:hint="eastAsia"/>
        </w:rPr>
        <w:t>-</w:t>
      </w:r>
      <w:r>
        <w:t>session</w:t>
      </w:r>
      <w:r>
        <w:rPr>
          <w:rFonts w:hint="eastAsia"/>
        </w:rPr>
        <w:t>-</w:t>
      </w:r>
      <w:r>
        <w:t>related</w:t>
      </w:r>
      <w:r>
        <w:rPr>
          <w:rFonts w:hint="eastAsia"/>
        </w:rPr>
        <w:t>-</w:t>
      </w:r>
      <w:r>
        <w:t>info</w:t>
      </w:r>
      <w:r w:rsidRPr="0073469F">
        <w:t>&gt;</w:t>
      </w:r>
      <w:r w:rsidRPr="00FC4325">
        <w:t xml:space="preserve"> </w:t>
      </w:r>
      <w:r w:rsidRPr="009738B7">
        <w:t>that can contain:</w:t>
      </w:r>
    </w:p>
    <w:p w14:paraId="74C689B5" w14:textId="77777777" w:rsidR="001F5BEB" w:rsidRDefault="001F5BEB" w:rsidP="001F5BEB">
      <w:pPr>
        <w:pStyle w:val="B3"/>
        <w:ind w:firstLine="0"/>
      </w:pPr>
      <w:r>
        <w:t>-</w:t>
      </w:r>
      <w:r>
        <w:tab/>
      </w:r>
      <w:r w:rsidRPr="009738B7">
        <w:t>shall contain</w:t>
      </w:r>
      <w:r w:rsidRPr="002060B8">
        <w:t xml:space="preserve"> an optional element specifying a PLMN Id which when exited triggers a location report. Contains a mandatory &lt;TriggerId&gt; attribute that shall be set to a unique string;</w:t>
      </w:r>
    </w:p>
    <w:p w14:paraId="7F9DCF99" w14:textId="77777777" w:rsidR="001F5BEB" w:rsidRDefault="001F5BEB" w:rsidP="001F5BEB">
      <w:pPr>
        <w:pStyle w:val="B3"/>
        <w:ind w:firstLine="0"/>
      </w:pPr>
      <w:r>
        <w:t>-</w:t>
      </w:r>
      <w:r>
        <w:tab/>
      </w:r>
      <w:r w:rsidRPr="009738B7">
        <w:t>shall contain</w:t>
      </w:r>
      <w:r w:rsidRPr="00A463A2">
        <w:t xml:space="preserve"> an &lt;IPInformation&gt; element containing</w:t>
      </w:r>
      <w:r>
        <w:t xml:space="preserve"> (see the MCVideo user profile document in 3GPP TS 24.484 [50])</w:t>
      </w:r>
      <w:r w:rsidRPr="009738B7">
        <w:t>;</w:t>
      </w:r>
    </w:p>
    <w:p w14:paraId="643221AE" w14:textId="77777777" w:rsidR="001F5BEB" w:rsidRPr="009738B7" w:rsidRDefault="001F5BEB" w:rsidP="001F5BEB">
      <w:pPr>
        <w:pStyle w:val="B3"/>
        <w:ind w:firstLine="0"/>
      </w:pPr>
      <w:r>
        <w:t>-</w:t>
      </w:r>
      <w:r>
        <w:tab/>
      </w:r>
      <w:r w:rsidRPr="009738B7">
        <w:t xml:space="preserve">shall contain a </w:t>
      </w:r>
      <w:r w:rsidRPr="007D175E">
        <w:t>&lt;</w:t>
      </w:r>
      <w:r w:rsidRPr="009738B7">
        <w:t>DNN</w:t>
      </w:r>
      <w:r w:rsidRPr="007D175E">
        <w:t>&gt;</w:t>
      </w:r>
      <w:r w:rsidRPr="009738B7">
        <w:t xml:space="preserve"> element</w:t>
      </w:r>
      <w:r>
        <w:t xml:space="preserve"> (see the MCVideo user profile document in 3GPP TS 24.484 [50])</w:t>
      </w:r>
      <w:r w:rsidRPr="009738B7">
        <w:t>;</w:t>
      </w:r>
      <w:r w:rsidRPr="00920596">
        <w:t xml:space="preserve"> </w:t>
      </w:r>
      <w:r w:rsidRPr="000D639F">
        <w:t>and</w:t>
      </w:r>
    </w:p>
    <w:p w14:paraId="72430F36" w14:textId="77777777" w:rsidR="001F5BEB" w:rsidRDefault="001F5BEB" w:rsidP="001F5BEB">
      <w:pPr>
        <w:pStyle w:val="B3"/>
        <w:ind w:firstLine="0"/>
      </w:pPr>
      <w:r>
        <w:lastRenderedPageBreak/>
        <w:t>-</w:t>
      </w:r>
      <w:r>
        <w:tab/>
      </w:r>
      <w:r w:rsidRPr="009738B7">
        <w:t>shall containan a &lt;MC-ID-ref-SNSSAI&gt; element</w:t>
      </w:r>
      <w:r>
        <w:t xml:space="preserve"> (see the MCVideo user profile document in 3GPP TS 24.484 [50])</w:t>
      </w:r>
      <w:r w:rsidRPr="002060B8">
        <w:t>;</w:t>
      </w:r>
      <w:r>
        <w:t xml:space="preserve"> </w:t>
      </w:r>
    </w:p>
    <w:p w14:paraId="11AB8641" w14:textId="77777777" w:rsidR="001F5BEB" w:rsidRDefault="001F5BEB" w:rsidP="001F5BEB">
      <w:pPr>
        <w:pStyle w:val="B3"/>
      </w:pPr>
      <w:r>
        <w:t>viii)</w:t>
      </w:r>
      <w:r>
        <w:tab/>
      </w:r>
      <w:r w:rsidRPr="0073469F">
        <w:t>&lt;</w:t>
      </w:r>
      <w:r w:rsidRPr="00F94BE2">
        <w:t>mbs-fsa-id</w:t>
      </w:r>
      <w:r w:rsidRPr="0073469F">
        <w:t>&gt;:</w:t>
      </w:r>
      <w:r>
        <w:t xml:space="preserve"> c</w:t>
      </w:r>
      <w:r w:rsidRPr="0073469F">
        <w:t xml:space="preserve">ontains the </w:t>
      </w:r>
      <w:r w:rsidRPr="00D46E9B">
        <w:t>MBS Frequency Selection Area ID</w:t>
      </w:r>
      <w:r w:rsidRPr="0073469F">
        <w:t>. The &lt;</w:t>
      </w:r>
      <w:r w:rsidRPr="00F94BE2">
        <w:t>mbs-fsa-id</w:t>
      </w:r>
      <w:r w:rsidRPr="0073469F">
        <w:t>&gt; element is coded as described in 3GPP TS 2</w:t>
      </w:r>
      <w:r>
        <w:t>3.247 [84]</w:t>
      </w:r>
      <w:r w:rsidRPr="0073469F">
        <w:t xml:space="preserve"> </w:t>
      </w:r>
      <w:r>
        <w:t>clause</w:t>
      </w:r>
      <w:r w:rsidRPr="0073469F">
        <w:t> </w:t>
      </w:r>
      <w:r>
        <w:t>6.5.4</w:t>
      </w:r>
      <w:r>
        <w:rPr>
          <w:rFonts w:hint="eastAsia"/>
        </w:rPr>
        <w:t>.</w:t>
      </w:r>
      <w:r>
        <w:t xml:space="preserve"> </w:t>
      </w:r>
      <w:r w:rsidRPr="00054333">
        <w:t>The MBS Frequency Selection Area (FSA) ID is used for broadcast MBS session to guide the frequency selection of the UE.MBS FSA ID identifies a preconfigured area within, and in proximity to, which the cell(s) announces the MBS FSA ID and the associating frequency. MBS FSA ID and their mapping to frequencies are provided to RAN nodes via OAM</w:t>
      </w:r>
      <w:r>
        <w:t>;</w:t>
      </w:r>
    </w:p>
    <w:p w14:paraId="7C4A13FF" w14:textId="77777777" w:rsidR="001F5BEB" w:rsidRDefault="001F5BEB" w:rsidP="001F5BEB">
      <w:pPr>
        <w:pStyle w:val="B3"/>
      </w:pPr>
      <w:r>
        <w:t>ix)</w:t>
      </w:r>
      <w:r>
        <w:tab/>
      </w:r>
      <w:r w:rsidRPr="0073469F">
        <w:t>&lt;</w:t>
      </w:r>
      <w:r>
        <w:t>f</w:t>
      </w:r>
      <w:r w:rsidRPr="0073469F">
        <w:t>requency&gt;:</w:t>
      </w:r>
      <w:r w:rsidRPr="000D639F">
        <w:t xml:space="preserve"> element containing i</w:t>
      </w:r>
      <w:r w:rsidRPr="0073469F">
        <w:t>dentification of frequency in case of multi carrier support. The &lt;</w:t>
      </w:r>
      <w:r w:rsidRPr="000D639F">
        <w:t>f</w:t>
      </w:r>
      <w:r w:rsidRPr="0073469F">
        <w:t>requency&gt; element is coded as specified in 3GPP TS 29.468 [42]</w:t>
      </w:r>
      <w:r w:rsidRPr="000D639F">
        <w:t>;</w:t>
      </w:r>
      <w:r>
        <w:t xml:space="preserve"> </w:t>
      </w:r>
      <w:r w:rsidRPr="000D639F">
        <w:t>and</w:t>
      </w:r>
    </w:p>
    <w:p w14:paraId="40EE1A2B" w14:textId="77777777" w:rsidR="001F5BEB" w:rsidRDefault="001F5BEB" w:rsidP="001F5BEB">
      <w:pPr>
        <w:pStyle w:val="NO"/>
        <w:rPr>
          <w:lang w:eastAsia="ko-KR"/>
        </w:rPr>
      </w:pPr>
      <w:r w:rsidRPr="0073469F">
        <w:rPr>
          <w:lang w:eastAsia="ko-KR"/>
        </w:rPr>
        <w:t>NOTE</w:t>
      </w:r>
      <w:r>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096EB945" w14:textId="77777777" w:rsidR="001F5BEB" w:rsidRDefault="001F5BEB" w:rsidP="001F5BEB">
      <w:pPr>
        <w:pStyle w:val="B3"/>
      </w:pPr>
      <w:r>
        <w:t>x)</w:t>
      </w:r>
      <w:r>
        <w:tab/>
        <w:t>&lt;mbs-session-de-announcement-acknowledgement&gt;: element is a boolean with the following meaning:</w:t>
      </w:r>
    </w:p>
    <w:p w14:paraId="77C630C7" w14:textId="77777777" w:rsidR="001F5BEB" w:rsidRDefault="001F5BEB" w:rsidP="001F5BEB">
      <w:pPr>
        <w:pStyle w:val="B3"/>
      </w:pPr>
      <w:r>
        <w:t>-</w:t>
      </w:r>
      <w:r>
        <w:tab/>
        <w:t xml:space="preserve">True indicates that the MCVideo client is instructed to notify the MCVideo server when it becomes aware of an intended change in the </w:t>
      </w:r>
      <w:r w:rsidRPr="00C73EDE">
        <w:t xml:space="preserve">de-announcement </w:t>
      </w:r>
      <w:r>
        <w:t>status of a listened MBS session.</w:t>
      </w:r>
    </w:p>
    <w:p w14:paraId="094A42A6" w14:textId="77777777" w:rsidR="001F5BEB" w:rsidRPr="00C60C34" w:rsidRDefault="001F5BEB" w:rsidP="001F5BEB">
      <w:pPr>
        <w:pStyle w:val="B3"/>
      </w:pPr>
      <w:r>
        <w:t>-</w:t>
      </w:r>
      <w:r>
        <w:tab/>
        <w:t xml:space="preserve">False indicates that the MCVideo client is instructed not to notify the MCVideo server if it becomes aware of an intended change in the </w:t>
      </w:r>
      <w:r w:rsidRPr="00C73EDE">
        <w:t xml:space="preserve">de-announcement </w:t>
      </w:r>
      <w:r>
        <w:t>status of a listened MBS session.</w:t>
      </w:r>
    </w:p>
    <w:p w14:paraId="00EB93A1" w14:textId="77777777" w:rsidR="001F5BEB" w:rsidRDefault="001F5BEB" w:rsidP="001F5BEB">
      <w:pPr>
        <w:pStyle w:val="B3"/>
        <w:ind w:left="0" w:firstLineChars="250" w:firstLine="500"/>
      </w:pPr>
      <w:r>
        <w:t>b)</w:t>
      </w:r>
      <w:r>
        <w:tab/>
        <w:t>&lt;eMBMS-</w:t>
      </w:r>
      <w:r w:rsidRPr="005F510E">
        <w:t xml:space="preserve">bearer-infoType&gt; </w:t>
      </w:r>
      <w:r>
        <w:t xml:space="preserve">element </w:t>
      </w:r>
      <w:r w:rsidRPr="00F93E15">
        <w:t>as specified in clause</w:t>
      </w:r>
      <w:r w:rsidRPr="00AB4674">
        <w:t> </w:t>
      </w:r>
      <w:r>
        <w:t>F.2.3 &lt;announcement&gt;</w:t>
      </w:r>
      <w:r w:rsidRPr="00321B0A">
        <w:t xml:space="preserve"> </w:t>
      </w:r>
      <w:r>
        <w:t xml:space="preserve">elements </w:t>
      </w:r>
      <w:r w:rsidRPr="00F93E15">
        <w:t>with the following clarifications/exceptions:</w:t>
      </w:r>
    </w:p>
    <w:p w14:paraId="688B393D" w14:textId="77777777" w:rsidR="001F5BEB" w:rsidRDefault="001F5BEB" w:rsidP="001F5BEB">
      <w:pPr>
        <w:pStyle w:val="B3"/>
      </w:pPr>
      <w:r>
        <w:t>i)</w:t>
      </w:r>
      <w:r>
        <w:tab/>
      </w:r>
      <w:r w:rsidRPr="0073469F">
        <w:t>&lt;</w:t>
      </w:r>
      <w:r w:rsidRPr="00FC65B4">
        <w:t>Alternative</w:t>
      </w:r>
      <w:r>
        <w:t>-</w:t>
      </w:r>
      <w:r w:rsidRPr="0073469F">
        <w:t>TMGI&gt;</w:t>
      </w:r>
      <w:r w:rsidRPr="00321B0A">
        <w:t xml:space="preserve">: </w:t>
      </w:r>
      <w:r>
        <w:t>c</w:t>
      </w:r>
      <w:r w:rsidRPr="0073469F">
        <w:t xml:space="preserve">ontains </w:t>
      </w:r>
      <w:r>
        <w:t xml:space="preserve">a </w:t>
      </w:r>
      <w:r w:rsidRPr="00FC65B4">
        <w:t xml:space="preserve">list of additional alternative TMGI </w:t>
      </w:r>
      <w:r>
        <w:t xml:space="preserve">which </w:t>
      </w:r>
      <w:r w:rsidRPr="00FC65B4">
        <w:t>may be include</w:t>
      </w:r>
      <w:r>
        <w:t>d and used in roaming scenarios;</w:t>
      </w:r>
    </w:p>
    <w:p w14:paraId="401FCA61" w14:textId="77777777" w:rsidR="001F5BEB" w:rsidRDefault="001F5BEB" w:rsidP="001F5BEB">
      <w:pPr>
        <w:pStyle w:val="Heading2"/>
      </w:pPr>
      <w:bookmarkStart w:id="8110" w:name="_CRF_2A_4"/>
      <w:bookmarkStart w:id="8111" w:name="_Toc162946104"/>
      <w:bookmarkEnd w:id="8110"/>
      <w:r>
        <w:t>F.2A</w:t>
      </w:r>
      <w:r w:rsidRPr="0073469F">
        <w:t>.4</w:t>
      </w:r>
      <w:r w:rsidRPr="0073469F">
        <w:tab/>
        <w:t>IANA registration template</w:t>
      </w:r>
      <w:bookmarkEnd w:id="8111"/>
    </w:p>
    <w:p w14:paraId="1EA3BBCA" w14:textId="77777777" w:rsidR="001F5BEB" w:rsidRPr="007B5C2A" w:rsidRDefault="001F5BEB" w:rsidP="001F5BEB">
      <w:pPr>
        <w:pStyle w:val="EditorsNote"/>
        <w:rPr>
          <w:rFonts w:eastAsia="SimSun"/>
          <w:lang w:val="en-US"/>
        </w:rPr>
      </w:pPr>
      <w:r w:rsidRPr="007B5C2A">
        <w:rPr>
          <w:rFonts w:eastAsia="SimSun"/>
          <w:lang w:val="en-US"/>
        </w:rPr>
        <w:t>Editor’s note: The MIME type "application/vnd.3gpp.</w:t>
      </w:r>
      <w:r>
        <w:rPr>
          <w:rFonts w:eastAsia="SimSun"/>
          <w:lang w:val="en-US"/>
        </w:rPr>
        <w:t>mcvideo</w:t>
      </w:r>
      <w:r w:rsidRPr="007B5C2A">
        <w:rPr>
          <w:rFonts w:eastAsia="SimSun"/>
          <w:lang w:val="en-US"/>
        </w:rPr>
        <w:t>-mbs-usage-info+xml" as defined in this subclause is to be registered in the IANA registry for Application Media Types based upon the following template. The registration is to be started after completion of release 18.</w:t>
      </w:r>
    </w:p>
    <w:p w14:paraId="0A67F1FA" w14:textId="77777777" w:rsidR="001F5BEB" w:rsidRPr="0073469F" w:rsidRDefault="001F5BEB" w:rsidP="001F5BEB">
      <w:r w:rsidRPr="0073469F">
        <w:t>Your Name:</w:t>
      </w:r>
    </w:p>
    <w:p w14:paraId="50BAC322" w14:textId="77777777" w:rsidR="001F5BEB" w:rsidRPr="0073469F" w:rsidRDefault="001F5BEB" w:rsidP="001F5BEB">
      <w:r w:rsidRPr="0073469F">
        <w:t>&lt;MCC name&gt;</w:t>
      </w:r>
    </w:p>
    <w:p w14:paraId="27DCDBD9" w14:textId="77777777" w:rsidR="001F5BEB" w:rsidRPr="0073469F" w:rsidRDefault="001F5BEB" w:rsidP="001F5BEB">
      <w:r w:rsidRPr="0073469F">
        <w:t>Your Email Address:</w:t>
      </w:r>
    </w:p>
    <w:p w14:paraId="5EEAEE45" w14:textId="77777777" w:rsidR="001F5BEB" w:rsidRPr="0073469F" w:rsidRDefault="001F5BEB" w:rsidP="001F5BEB">
      <w:r w:rsidRPr="0073469F">
        <w:t>&lt;MCC email address&gt;</w:t>
      </w:r>
    </w:p>
    <w:p w14:paraId="75C3B01E" w14:textId="77777777" w:rsidR="001F5BEB" w:rsidRPr="0073469F" w:rsidRDefault="001F5BEB" w:rsidP="001F5BEB">
      <w:r w:rsidRPr="0073469F">
        <w:t>Media Type Name:</w:t>
      </w:r>
    </w:p>
    <w:p w14:paraId="6F48740B" w14:textId="77777777" w:rsidR="001F5BEB" w:rsidRPr="0073469F" w:rsidRDefault="001F5BEB" w:rsidP="001F5BEB">
      <w:r w:rsidRPr="0073469F">
        <w:t>Application</w:t>
      </w:r>
    </w:p>
    <w:p w14:paraId="4998C1A8" w14:textId="77777777" w:rsidR="001F5BEB" w:rsidRPr="0073469F" w:rsidRDefault="001F5BEB" w:rsidP="001F5BEB">
      <w:r w:rsidRPr="0073469F">
        <w:t>Subtype name:</w:t>
      </w:r>
    </w:p>
    <w:p w14:paraId="044A2705" w14:textId="77777777" w:rsidR="001F5BEB" w:rsidRPr="0073469F" w:rsidRDefault="001F5BEB" w:rsidP="001F5BEB">
      <w:r>
        <w:t>vnd.3gpp.mcvideo-mb</w:t>
      </w:r>
      <w:r w:rsidRPr="0073469F">
        <w:t>s-usage-info+xml</w:t>
      </w:r>
    </w:p>
    <w:p w14:paraId="2BC7AE41" w14:textId="77777777" w:rsidR="001F5BEB" w:rsidRPr="0073469F" w:rsidRDefault="001F5BEB" w:rsidP="001F5BEB">
      <w:r w:rsidRPr="0073469F">
        <w:t>Required parameters:</w:t>
      </w:r>
    </w:p>
    <w:p w14:paraId="2674B960" w14:textId="77777777" w:rsidR="001F5BEB" w:rsidRPr="0073469F" w:rsidRDefault="001F5BEB" w:rsidP="001F5BEB">
      <w:r w:rsidRPr="0073469F">
        <w:t>None</w:t>
      </w:r>
    </w:p>
    <w:p w14:paraId="66F84F78" w14:textId="77777777" w:rsidR="001F5BEB" w:rsidRPr="0073469F" w:rsidRDefault="001F5BEB" w:rsidP="001F5BEB">
      <w:r w:rsidRPr="0073469F">
        <w:t>Optional parameters:</w:t>
      </w:r>
    </w:p>
    <w:p w14:paraId="5F0DA641" w14:textId="77777777" w:rsidR="001F5BEB" w:rsidRPr="0073469F" w:rsidRDefault="001F5BEB" w:rsidP="001F5BEB">
      <w:r w:rsidRPr="0073469F">
        <w:t>"charset"</w:t>
      </w:r>
      <w:r w:rsidRPr="0073469F">
        <w:tab/>
        <w:t>the parameter has identical semantics to the charset parameter of the "application/xml" media type as specified in section 9.1 of IETF RFC 7303.</w:t>
      </w:r>
    </w:p>
    <w:p w14:paraId="29AFE887" w14:textId="77777777" w:rsidR="001F5BEB" w:rsidRPr="0073469F" w:rsidRDefault="001F5BEB" w:rsidP="001F5BEB">
      <w:r w:rsidRPr="0073469F">
        <w:t>Encoding considerations:</w:t>
      </w:r>
    </w:p>
    <w:p w14:paraId="5C783F82" w14:textId="77777777" w:rsidR="001F5BEB" w:rsidRPr="0073469F" w:rsidRDefault="001F5BEB" w:rsidP="001F5BEB">
      <w:r w:rsidRPr="0073469F">
        <w:t>binary.</w:t>
      </w:r>
    </w:p>
    <w:p w14:paraId="0C294E79" w14:textId="77777777" w:rsidR="001F5BEB" w:rsidRPr="0073469F" w:rsidRDefault="001F5BEB" w:rsidP="001F5BEB">
      <w:r w:rsidRPr="0073469F">
        <w:t>Security considerations:</w:t>
      </w:r>
    </w:p>
    <w:p w14:paraId="27B42F2E" w14:textId="77777777" w:rsidR="001F5BEB" w:rsidRPr="0073469F" w:rsidRDefault="001F5BEB" w:rsidP="001F5BEB">
      <w:r w:rsidRPr="0073469F">
        <w:lastRenderedPageBreak/>
        <w:t>Same as general security considerations for application/xml media type as specified in section 9.1 of IETF RFC 7303. In addition, this media type provides a format for exchanging information in SIP, so the security considerations from IETF RFC 3261 apply.</w:t>
      </w:r>
    </w:p>
    <w:p w14:paraId="4682CC88" w14:textId="77777777" w:rsidR="001F5BEB" w:rsidRPr="0073469F" w:rsidRDefault="001F5BEB" w:rsidP="001F5BEB">
      <w:r w:rsidRPr="0073469F">
        <w:t>The information transported in this media type does not include active or executable content.</w:t>
      </w:r>
    </w:p>
    <w:p w14:paraId="22ED4890" w14:textId="77777777" w:rsidR="001F5BEB" w:rsidRPr="0073469F" w:rsidRDefault="001F5BEB" w:rsidP="001F5BEB">
      <w:r w:rsidRPr="0073469F">
        <w:t>Mechanisms for privacy and integrity protection of protocol parameters exist. Those mechanisms as well as authentication and further security mechanisms are described in 3GPP TS 24.229.</w:t>
      </w:r>
    </w:p>
    <w:p w14:paraId="040576E9" w14:textId="77777777" w:rsidR="001F5BEB" w:rsidRPr="0073469F" w:rsidRDefault="001F5BEB" w:rsidP="001F5BEB">
      <w:r w:rsidRPr="0073469F">
        <w:t>This media type does not include provisions for directives that institute actions on a recipient's files or other resources.</w:t>
      </w:r>
    </w:p>
    <w:p w14:paraId="60AF7DC4" w14:textId="77777777" w:rsidR="001F5BEB" w:rsidRPr="0073469F" w:rsidRDefault="001F5BEB" w:rsidP="001F5BEB">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4778C017" w14:textId="77777777" w:rsidR="001F5BEB" w:rsidRPr="0073469F" w:rsidRDefault="001F5BEB" w:rsidP="001F5BEB">
      <w:r w:rsidRPr="0073469F">
        <w:t>This media type does not employ compression.</w:t>
      </w:r>
    </w:p>
    <w:p w14:paraId="7E6DFDCE" w14:textId="77777777" w:rsidR="001F5BEB" w:rsidRPr="0073469F" w:rsidRDefault="001F5BEB" w:rsidP="001F5BEB">
      <w:r w:rsidRPr="0073469F">
        <w:t>Interoperability considerations:</w:t>
      </w:r>
    </w:p>
    <w:p w14:paraId="5CAEC4AA" w14:textId="77777777" w:rsidR="001F5BEB" w:rsidRPr="0073469F" w:rsidRDefault="001F5BEB" w:rsidP="001F5BEB">
      <w:r w:rsidRPr="0073469F">
        <w:t>Same as general interoperability considerations for application/xml media type as specified in section 9.1 of IETF RFC 7303. Any unknown XML elements and any unknown XML attributes are to be ignored by recipient of the MIME body.</w:t>
      </w:r>
    </w:p>
    <w:p w14:paraId="37BB9F46" w14:textId="77777777" w:rsidR="001F5BEB" w:rsidRPr="0073469F" w:rsidRDefault="001F5BEB" w:rsidP="001F5BEB">
      <w:r w:rsidRPr="0073469F">
        <w:t>Published specification:</w:t>
      </w:r>
    </w:p>
    <w:p w14:paraId="33DA2163" w14:textId="77777777" w:rsidR="001F5BEB" w:rsidRPr="0073469F" w:rsidRDefault="001F5BEB" w:rsidP="001F5BEB">
      <w:r w:rsidRPr="0073469F">
        <w:t xml:space="preserve">3GPP TS 24.379 "Mission Critical Push To Talk </w:t>
      </w:r>
      <w:r>
        <w:t>(MCVideo) call control" version 18.x</w:t>
      </w:r>
      <w:r w:rsidRPr="0073469F">
        <w:t>.</w:t>
      </w:r>
      <w:r>
        <w:t>x</w:t>
      </w:r>
      <w:r w:rsidRPr="0073469F">
        <w:t>, available via http://www.3gpp.org/specs/numbering.htm.</w:t>
      </w:r>
    </w:p>
    <w:p w14:paraId="523FAE74" w14:textId="77777777" w:rsidR="001F5BEB" w:rsidRPr="0073469F" w:rsidRDefault="001F5BEB" w:rsidP="001F5BEB">
      <w:r w:rsidRPr="0073469F">
        <w:t>Applications which use this media type:</w:t>
      </w:r>
    </w:p>
    <w:p w14:paraId="701469A9" w14:textId="77777777" w:rsidR="001F5BEB" w:rsidRPr="0073469F" w:rsidRDefault="001F5BEB" w:rsidP="001F5BEB">
      <w:r w:rsidRPr="0073469F">
        <w:t xml:space="preserve">Applications supporting the </w:t>
      </w:r>
      <w:r>
        <w:t>mission critical push to talk</w:t>
      </w:r>
      <w:r w:rsidRPr="0073469F">
        <w:t xml:space="preserve"> as described in the published specification.</w:t>
      </w:r>
    </w:p>
    <w:p w14:paraId="5A266A36" w14:textId="77777777" w:rsidR="001F5BEB" w:rsidRPr="0073469F" w:rsidRDefault="001F5BEB" w:rsidP="001F5BEB">
      <w:r w:rsidRPr="0073469F">
        <w:t>Fragment identifier considerations:</w:t>
      </w:r>
    </w:p>
    <w:p w14:paraId="0EC5702A" w14:textId="77777777" w:rsidR="001F5BEB" w:rsidRPr="0073469F" w:rsidRDefault="001F5BEB" w:rsidP="001F5BEB">
      <w:r w:rsidRPr="0073469F">
        <w:t>The handling in section 5 of IETF RFC 7303 applies.</w:t>
      </w:r>
    </w:p>
    <w:p w14:paraId="476CA6DE" w14:textId="77777777" w:rsidR="001F5BEB" w:rsidRPr="0073469F" w:rsidRDefault="001F5BEB" w:rsidP="001F5BEB">
      <w:r w:rsidRPr="0073469F">
        <w:t>Restrictions on usage:</w:t>
      </w:r>
    </w:p>
    <w:p w14:paraId="2E4A618D" w14:textId="77777777" w:rsidR="001F5BEB" w:rsidRPr="0073469F" w:rsidRDefault="001F5BEB" w:rsidP="001F5BEB">
      <w:r w:rsidRPr="0073469F">
        <w:t>None</w:t>
      </w:r>
    </w:p>
    <w:p w14:paraId="768D1BF6" w14:textId="77777777" w:rsidR="001F5BEB" w:rsidRPr="0073469F" w:rsidRDefault="001F5BEB" w:rsidP="001F5BEB">
      <w:r w:rsidRPr="0073469F">
        <w:t>Provisional registration? (standards tree only):</w:t>
      </w:r>
    </w:p>
    <w:p w14:paraId="1E769FFC" w14:textId="77777777" w:rsidR="001F5BEB" w:rsidRPr="0073469F" w:rsidRDefault="001F5BEB" w:rsidP="001F5BEB">
      <w:r w:rsidRPr="0073469F">
        <w:t>N/A</w:t>
      </w:r>
    </w:p>
    <w:p w14:paraId="47E44483" w14:textId="77777777" w:rsidR="001F5BEB" w:rsidRPr="0073469F" w:rsidRDefault="001F5BEB" w:rsidP="001F5BEB">
      <w:r w:rsidRPr="0073469F">
        <w:t>Additional information:</w:t>
      </w:r>
    </w:p>
    <w:p w14:paraId="1B2537C0" w14:textId="77777777" w:rsidR="001F5BEB" w:rsidRPr="0073469F" w:rsidRDefault="001F5BEB" w:rsidP="001F5BEB">
      <w:pPr>
        <w:pStyle w:val="B1"/>
      </w:pPr>
      <w:r w:rsidRPr="0073469F">
        <w:t>1.</w:t>
      </w:r>
      <w:r w:rsidRPr="0073469F">
        <w:tab/>
        <w:t>Deprecated alias names for this type: none</w:t>
      </w:r>
    </w:p>
    <w:p w14:paraId="7DD87246" w14:textId="77777777" w:rsidR="001F5BEB" w:rsidRPr="0073469F" w:rsidRDefault="001F5BEB" w:rsidP="001F5BEB">
      <w:pPr>
        <w:pStyle w:val="B1"/>
      </w:pPr>
      <w:r w:rsidRPr="0073469F">
        <w:t>2.</w:t>
      </w:r>
      <w:r w:rsidRPr="0073469F">
        <w:tab/>
        <w:t>Magic number(s): none</w:t>
      </w:r>
    </w:p>
    <w:p w14:paraId="73A4EA1A" w14:textId="77777777" w:rsidR="001F5BEB" w:rsidRPr="0073469F" w:rsidRDefault="001F5BEB" w:rsidP="001F5BEB">
      <w:pPr>
        <w:pStyle w:val="B1"/>
      </w:pPr>
      <w:r w:rsidRPr="0073469F">
        <w:t>3.</w:t>
      </w:r>
      <w:r w:rsidRPr="0073469F">
        <w:tab/>
        <w:t>File extension(s): none</w:t>
      </w:r>
    </w:p>
    <w:p w14:paraId="18B5DF42" w14:textId="77777777" w:rsidR="001F5BEB" w:rsidRPr="0073469F" w:rsidRDefault="001F5BEB" w:rsidP="001F5BEB">
      <w:pPr>
        <w:pStyle w:val="B1"/>
      </w:pPr>
      <w:r w:rsidRPr="0073469F">
        <w:t>4.</w:t>
      </w:r>
      <w:r w:rsidRPr="0073469F">
        <w:tab/>
        <w:t>Macintosh File Type Code(s): none</w:t>
      </w:r>
    </w:p>
    <w:p w14:paraId="1442AB8A" w14:textId="77777777" w:rsidR="001F5BEB" w:rsidRPr="0073469F" w:rsidRDefault="001F5BEB" w:rsidP="001F5BEB">
      <w:pPr>
        <w:pStyle w:val="B1"/>
      </w:pPr>
      <w:r w:rsidRPr="0073469F">
        <w:t>5.</w:t>
      </w:r>
      <w:r w:rsidRPr="0073469F">
        <w:tab/>
        <w:t>Object Identifier(s) or OID(s): none</w:t>
      </w:r>
    </w:p>
    <w:p w14:paraId="5CBB8853" w14:textId="77777777" w:rsidR="001F5BEB" w:rsidRPr="0073469F" w:rsidRDefault="001F5BEB" w:rsidP="001F5BEB">
      <w:r w:rsidRPr="0073469F">
        <w:t>Intended usage:</w:t>
      </w:r>
    </w:p>
    <w:p w14:paraId="2169C506" w14:textId="77777777" w:rsidR="001F5BEB" w:rsidRPr="0073469F" w:rsidRDefault="001F5BEB" w:rsidP="001F5BEB">
      <w:r w:rsidRPr="0073469F">
        <w:t>Common</w:t>
      </w:r>
    </w:p>
    <w:p w14:paraId="71B84E18" w14:textId="77777777" w:rsidR="001F5BEB" w:rsidRPr="0073469F" w:rsidRDefault="001F5BEB" w:rsidP="001F5BEB">
      <w:r w:rsidRPr="0073469F">
        <w:t>Person to contact for further information:</w:t>
      </w:r>
    </w:p>
    <w:p w14:paraId="4698E388" w14:textId="77777777" w:rsidR="001F5BEB" w:rsidRPr="0073469F" w:rsidRDefault="001F5BEB" w:rsidP="001F5BEB">
      <w:pPr>
        <w:pStyle w:val="B1"/>
      </w:pPr>
      <w:r w:rsidRPr="0073469F">
        <w:t>-</w:t>
      </w:r>
      <w:r w:rsidRPr="0073469F">
        <w:tab/>
        <w:t>Name: &lt;MCC name&gt;</w:t>
      </w:r>
    </w:p>
    <w:p w14:paraId="725DB923" w14:textId="77777777" w:rsidR="001F5BEB" w:rsidRPr="0073469F" w:rsidRDefault="001F5BEB" w:rsidP="001F5BEB">
      <w:pPr>
        <w:pStyle w:val="B1"/>
      </w:pPr>
      <w:r w:rsidRPr="0073469F">
        <w:t>-</w:t>
      </w:r>
      <w:r w:rsidRPr="0073469F">
        <w:tab/>
        <w:t>Email: &lt;MCC email address&gt;</w:t>
      </w:r>
    </w:p>
    <w:p w14:paraId="109460AA" w14:textId="77777777" w:rsidR="001F5BEB" w:rsidRPr="0073469F" w:rsidRDefault="001F5BEB" w:rsidP="001F5BEB">
      <w:pPr>
        <w:pStyle w:val="B1"/>
      </w:pPr>
      <w:r w:rsidRPr="0073469F">
        <w:t>-</w:t>
      </w:r>
      <w:r w:rsidRPr="0073469F">
        <w:tab/>
        <w:t>Author/Change controller:</w:t>
      </w:r>
    </w:p>
    <w:p w14:paraId="274D116E" w14:textId="77777777" w:rsidR="001F5BEB" w:rsidRPr="0073469F" w:rsidRDefault="001F5BEB" w:rsidP="001F5BEB">
      <w:pPr>
        <w:pStyle w:val="B2"/>
      </w:pPr>
      <w:r w:rsidRPr="0073469F">
        <w:lastRenderedPageBreak/>
        <w:t>i)</w:t>
      </w:r>
      <w:r w:rsidRPr="0073469F">
        <w:tab/>
        <w:t>Author: 3GPP CT1 Working Group/3GPP_TSG_CT_WG1@LIST.ETSI.ORG</w:t>
      </w:r>
    </w:p>
    <w:p w14:paraId="4EF7E54E" w14:textId="723F6D72" w:rsidR="001F5BEB" w:rsidRPr="0079589D" w:rsidRDefault="001F5BEB" w:rsidP="00251EBF">
      <w:pPr>
        <w:pStyle w:val="B2"/>
      </w:pPr>
      <w:r w:rsidRPr="0073469F">
        <w:t>ii)</w:t>
      </w:r>
      <w:r w:rsidRPr="0073469F">
        <w:tab/>
        <w:t>Change controller: &lt;MCC name&gt;/&lt;MCC email address&gt;</w:t>
      </w:r>
    </w:p>
    <w:p w14:paraId="5458B5A9" w14:textId="339998DC" w:rsidR="00B70C3A" w:rsidRPr="0079589D" w:rsidRDefault="00B70C3A" w:rsidP="00F1630B">
      <w:pPr>
        <w:pStyle w:val="Heading1"/>
      </w:pPr>
      <w:bookmarkStart w:id="8112" w:name="_CRF_3"/>
      <w:bookmarkStart w:id="8113" w:name="_Toc20153169"/>
      <w:bookmarkStart w:id="8114" w:name="_Toc27495834"/>
      <w:bookmarkStart w:id="8115" w:name="_Toc36109302"/>
      <w:bookmarkStart w:id="8116" w:name="_Toc45195090"/>
      <w:bookmarkStart w:id="8117" w:name="_Toc162946105"/>
      <w:bookmarkEnd w:id="8112"/>
      <w:r w:rsidRPr="0079589D">
        <w:t>F.3</w:t>
      </w:r>
      <w:r w:rsidRPr="0079589D">
        <w:tab/>
        <w:t>XML schema for MCVideo location information</w:t>
      </w:r>
      <w:bookmarkEnd w:id="8113"/>
      <w:bookmarkEnd w:id="8114"/>
      <w:bookmarkEnd w:id="8115"/>
      <w:bookmarkEnd w:id="8116"/>
      <w:bookmarkEnd w:id="8117"/>
    </w:p>
    <w:p w14:paraId="6A3DEB4F" w14:textId="0167F4CB" w:rsidR="001F3C13" w:rsidRPr="0073469F" w:rsidRDefault="001F3C13" w:rsidP="00F1630B">
      <w:pPr>
        <w:pStyle w:val="Heading2"/>
      </w:pPr>
      <w:bookmarkStart w:id="8118" w:name="_CRF_3_1"/>
      <w:bookmarkStart w:id="8119" w:name="_Toc20153170"/>
      <w:bookmarkStart w:id="8120" w:name="_Toc27495835"/>
      <w:bookmarkStart w:id="8121" w:name="_Toc36109303"/>
      <w:bookmarkStart w:id="8122" w:name="_Toc45195091"/>
      <w:bookmarkStart w:id="8123" w:name="_Toc162946106"/>
      <w:bookmarkEnd w:id="8118"/>
      <w:r w:rsidRPr="0073469F">
        <w:t>F.3.1</w:t>
      </w:r>
      <w:r w:rsidRPr="0073469F">
        <w:tab/>
        <w:t>General</w:t>
      </w:r>
      <w:bookmarkEnd w:id="8119"/>
      <w:bookmarkEnd w:id="8120"/>
      <w:bookmarkEnd w:id="8121"/>
      <w:bookmarkEnd w:id="8122"/>
      <w:bookmarkEnd w:id="8123"/>
    </w:p>
    <w:p w14:paraId="64792A83" w14:textId="77777777" w:rsidR="001F3C13" w:rsidRPr="0073469F" w:rsidRDefault="001F3C13" w:rsidP="001F3C13">
      <w:r w:rsidRPr="0073469F">
        <w:t xml:space="preserve">This </w:t>
      </w:r>
      <w:r w:rsidR="00C836A2">
        <w:t>clause</w:t>
      </w:r>
      <w:r w:rsidRPr="0073469F">
        <w:t xml:space="preserve"> defines the XML schema and the MIME type for location information.</w:t>
      </w:r>
    </w:p>
    <w:p w14:paraId="1760C440" w14:textId="40FB0021" w:rsidR="001F3C13" w:rsidRPr="0073469F" w:rsidRDefault="001F3C13" w:rsidP="00F1630B">
      <w:pPr>
        <w:pStyle w:val="Heading2"/>
      </w:pPr>
      <w:bookmarkStart w:id="8124" w:name="_CRF_3_2"/>
      <w:bookmarkStart w:id="8125" w:name="_Toc20153171"/>
      <w:bookmarkStart w:id="8126" w:name="_Toc27495836"/>
      <w:bookmarkStart w:id="8127" w:name="_Toc36109304"/>
      <w:bookmarkStart w:id="8128" w:name="_Toc45195092"/>
      <w:bookmarkStart w:id="8129" w:name="_Toc162946107"/>
      <w:bookmarkEnd w:id="8124"/>
      <w:r w:rsidRPr="0073469F">
        <w:t>F.3.2</w:t>
      </w:r>
      <w:r w:rsidRPr="0073469F">
        <w:tab/>
        <w:t>XML schema</w:t>
      </w:r>
      <w:bookmarkEnd w:id="8125"/>
      <w:bookmarkEnd w:id="8126"/>
      <w:bookmarkEnd w:id="8127"/>
      <w:bookmarkEnd w:id="8128"/>
      <w:bookmarkEnd w:id="8129"/>
    </w:p>
    <w:p w14:paraId="76558ADC" w14:textId="77777777" w:rsidR="001F3C13" w:rsidRDefault="001F3C13" w:rsidP="001F3C13">
      <w:pPr>
        <w:pStyle w:val="PL"/>
      </w:pPr>
      <w:r>
        <w:t>&lt;?xml version="1.0" encoding="UTF-8"?&gt;</w:t>
      </w:r>
    </w:p>
    <w:p w14:paraId="4ABD224B" w14:textId="77777777" w:rsidR="001F3C13" w:rsidRDefault="001F3C13" w:rsidP="001F3C13">
      <w:pPr>
        <w:pStyle w:val="PL"/>
      </w:pPr>
      <w:r>
        <w:t>&lt;xs:schema xmlns:xs="http://www.w3.org/2001/XMLSchema" xmlns:mcvideoloc="urn:3gpp:ns:mcvideoLocationInfo:1.0" targetNamespace="urn:3gpp:ns:mcvideoLocationInfo:1.0" elementFormDefault="qualified" attributeFormDefault="unqualified"</w:t>
      </w:r>
    </w:p>
    <w:p w14:paraId="54D96133" w14:textId="77777777" w:rsidR="001F3C13" w:rsidRDefault="001F3C13" w:rsidP="001F3C13">
      <w:pPr>
        <w:pStyle w:val="PL"/>
      </w:pPr>
      <w:r>
        <w:t>xmlns:xenc="</w:t>
      </w:r>
      <w:r w:rsidRPr="00B223DD">
        <w:t>http://www.w3.org/2001/04/xmlenc#</w:t>
      </w:r>
      <w:r>
        <w:t>"&gt;</w:t>
      </w:r>
    </w:p>
    <w:p w14:paraId="3272C615" w14:textId="77777777" w:rsidR="001F3C13" w:rsidRDefault="001F3C13" w:rsidP="001F3C13">
      <w:pPr>
        <w:pStyle w:val="PL"/>
      </w:pPr>
    </w:p>
    <w:p w14:paraId="7825E453" w14:textId="77777777" w:rsidR="001F3C13" w:rsidRPr="00FE31B7" w:rsidRDefault="001F3C13" w:rsidP="001F3C13">
      <w:pPr>
        <w:pStyle w:val="PL"/>
        <w:rPr>
          <w:lang w:val="fr-FR"/>
        </w:rPr>
      </w:pPr>
      <w:r>
        <w:tab/>
      </w:r>
      <w:r w:rsidRPr="00FE31B7">
        <w:rPr>
          <w:lang w:val="fr-FR"/>
        </w:rPr>
        <w:t>&lt;xs:import namespace="http://www.w3.org/2001/04/xmlenc#"/&gt;</w:t>
      </w:r>
    </w:p>
    <w:p w14:paraId="60B5360B" w14:textId="77777777" w:rsidR="001F3C13" w:rsidRPr="00FE31B7" w:rsidRDefault="001F3C13" w:rsidP="001F3C13">
      <w:pPr>
        <w:pStyle w:val="PL"/>
        <w:rPr>
          <w:lang w:val="fr-FR"/>
        </w:rPr>
      </w:pPr>
    </w:p>
    <w:p w14:paraId="22E7216F" w14:textId="77777777" w:rsidR="001F3C13" w:rsidRDefault="001F3C13" w:rsidP="001F3C13">
      <w:pPr>
        <w:pStyle w:val="PL"/>
      </w:pPr>
      <w:r w:rsidRPr="00FE31B7">
        <w:rPr>
          <w:lang w:val="fr-FR"/>
        </w:rPr>
        <w:tab/>
      </w:r>
      <w:r>
        <w:t>&lt;xs:element name="location-info" id="loc"&gt;</w:t>
      </w:r>
    </w:p>
    <w:p w14:paraId="17FA6636" w14:textId="6DCE1FA6" w:rsidR="001F3C13" w:rsidRDefault="00BC1B63" w:rsidP="001F3C13">
      <w:pPr>
        <w:pStyle w:val="PL"/>
      </w:pPr>
      <w:r>
        <w:tab/>
      </w:r>
      <w:r>
        <w:tab/>
        <w:t>&lt;xs:annotation&gt;</w:t>
      </w:r>
    </w:p>
    <w:p w14:paraId="7C2FD2A5" w14:textId="17A11EA4" w:rsidR="001F3C13" w:rsidRDefault="00BC1B63" w:rsidP="001F3C13">
      <w:pPr>
        <w:pStyle w:val="PL"/>
      </w:pPr>
      <w:r>
        <w:tab/>
      </w:r>
      <w:r>
        <w:tab/>
      </w:r>
      <w:r w:rsidR="001F3C13">
        <w:t>&lt;xs:documentation&gt;Root element, contains all information related to location configuration, location request and location reporting for the MCVideo service&lt;/xs:documentation&gt;</w:t>
      </w:r>
    </w:p>
    <w:p w14:paraId="51B10A83" w14:textId="1B212C75" w:rsidR="001F3C13" w:rsidRDefault="00BC1B63" w:rsidP="001F3C13">
      <w:pPr>
        <w:pStyle w:val="PL"/>
      </w:pPr>
      <w:r>
        <w:tab/>
      </w:r>
      <w:r>
        <w:tab/>
      </w:r>
      <w:r w:rsidR="001F3C13">
        <w:t>&lt;/xs:annotation&gt;</w:t>
      </w:r>
    </w:p>
    <w:p w14:paraId="2D01DDDA" w14:textId="77777777" w:rsidR="00BC1B63" w:rsidRDefault="00BC1B63" w:rsidP="001F3C13">
      <w:pPr>
        <w:pStyle w:val="PL"/>
      </w:pPr>
    </w:p>
    <w:p w14:paraId="0FED2620" w14:textId="62B344CA" w:rsidR="001F3C13" w:rsidRDefault="00BC1B63" w:rsidP="001F3C13">
      <w:pPr>
        <w:pStyle w:val="PL"/>
      </w:pPr>
      <w:r>
        <w:tab/>
      </w:r>
      <w:r>
        <w:tab/>
      </w:r>
      <w:r w:rsidR="001F3C13">
        <w:t>&lt;xs:complexType&gt;</w:t>
      </w:r>
    </w:p>
    <w:p w14:paraId="17DC47A2" w14:textId="1262F3BE" w:rsidR="001F3C13" w:rsidRDefault="00BC1B63" w:rsidP="001F3C13">
      <w:pPr>
        <w:pStyle w:val="PL"/>
      </w:pPr>
      <w:r>
        <w:tab/>
      </w:r>
      <w:r>
        <w:tab/>
      </w:r>
      <w:r>
        <w:tab/>
      </w:r>
      <w:r w:rsidR="001F3C13">
        <w:t>&lt;xs:choice&gt;</w:t>
      </w:r>
    </w:p>
    <w:p w14:paraId="78B4D98E" w14:textId="792D8B40" w:rsidR="001F3C13" w:rsidRDefault="00BC1B63" w:rsidP="001F3C13">
      <w:pPr>
        <w:pStyle w:val="PL"/>
      </w:pPr>
      <w:r>
        <w:tab/>
      </w:r>
      <w:r>
        <w:tab/>
      </w:r>
      <w:r>
        <w:tab/>
      </w:r>
      <w:r w:rsidR="001F3C13">
        <w:t>&lt;xs:element name="Configuration" type="mcvideoloc:tConfigurationType"/&gt;</w:t>
      </w:r>
    </w:p>
    <w:p w14:paraId="4D0B1645" w14:textId="6343FE2C" w:rsidR="001F3C13" w:rsidRDefault="00BC1B63" w:rsidP="001F3C13">
      <w:pPr>
        <w:pStyle w:val="PL"/>
      </w:pPr>
      <w:r>
        <w:tab/>
      </w:r>
      <w:r>
        <w:tab/>
      </w:r>
      <w:r>
        <w:tab/>
      </w:r>
      <w:r w:rsidR="001F3C13">
        <w:t>&lt;xs:element name="Request" type="mcvideoloc:tRequestType"/&gt;</w:t>
      </w:r>
    </w:p>
    <w:p w14:paraId="3D622E4E" w14:textId="427ADBCA" w:rsidR="001F3C13" w:rsidRDefault="00BC1B63" w:rsidP="001F3C13">
      <w:pPr>
        <w:pStyle w:val="PL"/>
      </w:pPr>
      <w:r>
        <w:tab/>
      </w:r>
      <w:r>
        <w:tab/>
      </w:r>
      <w:r>
        <w:tab/>
      </w:r>
      <w:r w:rsidR="001F3C13">
        <w:t>&lt;xs:element name="Report" type="mcvideoloc:tReportType"/&gt;</w:t>
      </w:r>
    </w:p>
    <w:p w14:paraId="7A974CFC" w14:textId="7E4EAD3F" w:rsidR="001F3C13" w:rsidRDefault="00BC1B63" w:rsidP="001F3C13">
      <w:pPr>
        <w:pStyle w:val="PL"/>
      </w:pPr>
      <w:r>
        <w:tab/>
      </w:r>
      <w:r>
        <w:tab/>
      </w:r>
      <w:r>
        <w:tab/>
      </w:r>
      <w:r w:rsidR="001F3C13">
        <w:t>&lt;xs:any namespace="##other" processContents="lax" minOccurs="0" maxOccurs="unbounded"/&gt;</w:t>
      </w:r>
    </w:p>
    <w:p w14:paraId="197159E8" w14:textId="2B593410" w:rsidR="001F3C13" w:rsidRPr="00587E76" w:rsidRDefault="00BC1B63" w:rsidP="001F3C13">
      <w:pPr>
        <w:pStyle w:val="PL"/>
      </w:pPr>
      <w:r>
        <w:tab/>
      </w:r>
      <w:r>
        <w:tab/>
      </w:r>
      <w:r>
        <w:tab/>
      </w:r>
      <w:r w:rsidR="001F3C13" w:rsidRPr="0098763C">
        <w:t>&lt;xs:element name="anyExt" type="</w:t>
      </w:r>
      <w:r w:rsidR="001F3C13">
        <w:t>mcvideoloc:</w:t>
      </w:r>
      <w:r w:rsidR="001F3C13" w:rsidRPr="0098763C">
        <w:t>anyExtType" minOccurs="0"/&gt;</w:t>
      </w:r>
    </w:p>
    <w:p w14:paraId="2C92E496" w14:textId="182F0C20" w:rsidR="001F3C13" w:rsidRDefault="00BC1B63" w:rsidP="001F3C13">
      <w:pPr>
        <w:pStyle w:val="PL"/>
      </w:pPr>
      <w:r>
        <w:tab/>
      </w:r>
      <w:r>
        <w:tab/>
      </w:r>
      <w:r>
        <w:tab/>
      </w:r>
      <w:r w:rsidR="001F3C13">
        <w:t>&lt;/xs:choice&gt;</w:t>
      </w:r>
    </w:p>
    <w:p w14:paraId="1A581707" w14:textId="5FF0F7F2" w:rsidR="001F3C13" w:rsidRDefault="00BC1B63" w:rsidP="001F3C13">
      <w:pPr>
        <w:pStyle w:val="PL"/>
      </w:pPr>
      <w:r>
        <w:tab/>
      </w:r>
      <w:r>
        <w:tab/>
      </w:r>
      <w:r>
        <w:tab/>
      </w:r>
      <w:r w:rsidR="001F3C13">
        <w:t>&lt;xs:anyAttribute namespace="##any" processContents="lax"/&gt;</w:t>
      </w:r>
    </w:p>
    <w:p w14:paraId="4078146D" w14:textId="3A64F454" w:rsidR="001F3C13" w:rsidRDefault="00BC1B63" w:rsidP="001F3C13">
      <w:pPr>
        <w:pStyle w:val="PL"/>
      </w:pPr>
      <w:r>
        <w:tab/>
      </w:r>
      <w:r>
        <w:tab/>
      </w:r>
      <w:r w:rsidR="001F3C13">
        <w:t>&lt;/xs:complexType&gt;</w:t>
      </w:r>
    </w:p>
    <w:p w14:paraId="59B46BDE" w14:textId="4DFE0631" w:rsidR="001F3C13" w:rsidRDefault="00BC1B63" w:rsidP="001F3C13">
      <w:pPr>
        <w:pStyle w:val="PL"/>
      </w:pPr>
      <w:r>
        <w:tab/>
      </w:r>
      <w:r w:rsidR="001F3C13">
        <w:t>&lt;/xs:element&gt;</w:t>
      </w:r>
    </w:p>
    <w:p w14:paraId="72465FBE" w14:textId="77777777" w:rsidR="00BC1B63" w:rsidRDefault="00BC1B63" w:rsidP="001F3C13">
      <w:pPr>
        <w:pStyle w:val="PL"/>
      </w:pPr>
    </w:p>
    <w:p w14:paraId="799B0E6B" w14:textId="77777777" w:rsidR="001F3C13" w:rsidRDefault="001F3C13" w:rsidP="001F3C13">
      <w:pPr>
        <w:pStyle w:val="PL"/>
      </w:pPr>
      <w:r>
        <w:tab/>
        <w:t>&lt;xs:complexType name="tConfigurationType"&gt;</w:t>
      </w:r>
    </w:p>
    <w:p w14:paraId="4C8518DB" w14:textId="77777777" w:rsidR="001F3C13" w:rsidRDefault="0021224B" w:rsidP="001F3C13">
      <w:pPr>
        <w:pStyle w:val="PL"/>
      </w:pPr>
      <w:r>
        <w:tab/>
      </w:r>
      <w:r w:rsidR="001F3C13">
        <w:t>&lt;xs:sequence&gt;</w:t>
      </w:r>
    </w:p>
    <w:p w14:paraId="2917584F" w14:textId="77777777" w:rsidR="001F3C13" w:rsidRDefault="00A757D6" w:rsidP="001F3C13">
      <w:pPr>
        <w:pStyle w:val="PL"/>
      </w:pPr>
      <w:r>
        <w:tab/>
      </w:r>
      <w:r w:rsidR="001F3C13">
        <w:t>&lt;xs:element name="NonEmergencyLocationInformation" type="mcvideoloc:tRequestedLocationType" minOccurs="0"/&gt;</w:t>
      </w:r>
    </w:p>
    <w:p w14:paraId="7FA3A4DD" w14:textId="77777777" w:rsidR="001F3C13" w:rsidRDefault="00A757D6" w:rsidP="001F3C13">
      <w:pPr>
        <w:pStyle w:val="PL"/>
      </w:pPr>
      <w:r>
        <w:tab/>
      </w:r>
      <w:r w:rsidR="001F3C13">
        <w:t>&lt;xs:element name="EmergencyLocationInformation" type="mcvideoloc:tRequestedLocationType" minOccurs="0"/&gt;</w:t>
      </w:r>
    </w:p>
    <w:p w14:paraId="43F8AE24" w14:textId="77777777" w:rsidR="001F3C13" w:rsidRDefault="00A757D6" w:rsidP="001F3C13">
      <w:pPr>
        <w:pStyle w:val="PL"/>
      </w:pPr>
      <w:r>
        <w:tab/>
      </w:r>
      <w:r w:rsidR="001F3C13">
        <w:t>&lt;xs:element name="TriggeringCriteria" type="mcvideoloc:TriggeringCriteriaType"/&gt;</w:t>
      </w:r>
    </w:p>
    <w:p w14:paraId="363D7EA9" w14:textId="77777777" w:rsidR="001F3C13" w:rsidRDefault="00A757D6" w:rsidP="001F3C13">
      <w:pPr>
        <w:pStyle w:val="PL"/>
      </w:pPr>
      <w:r>
        <w:tab/>
      </w:r>
      <w:r w:rsidR="001F3C13">
        <w:t>&lt;xs:any namespace="##other" processContents="lax" minOccurs="0" maxOccurs="unbounded"/&gt;</w:t>
      </w:r>
    </w:p>
    <w:p w14:paraId="7030DC3A"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1D7D9E2D" w14:textId="77777777" w:rsidR="001F3C13" w:rsidRDefault="0021224B" w:rsidP="001F3C13">
      <w:pPr>
        <w:pStyle w:val="PL"/>
      </w:pPr>
      <w:r>
        <w:tab/>
      </w:r>
      <w:r w:rsidR="001F3C13">
        <w:t>&lt;/xs:sequence&gt;</w:t>
      </w:r>
    </w:p>
    <w:p w14:paraId="7729D69F" w14:textId="77777777" w:rsidR="001F3C13" w:rsidRDefault="0021224B" w:rsidP="001F3C13">
      <w:pPr>
        <w:pStyle w:val="PL"/>
      </w:pPr>
      <w:r>
        <w:tab/>
      </w:r>
      <w:r w:rsidR="001F3C13">
        <w:t>&lt;xs:attribute name="ConfigScope"&gt;</w:t>
      </w:r>
    </w:p>
    <w:p w14:paraId="73DFEC61" w14:textId="77777777" w:rsidR="00BC1B63" w:rsidRDefault="00BC1B63" w:rsidP="001F3C13">
      <w:pPr>
        <w:pStyle w:val="PL"/>
      </w:pPr>
    </w:p>
    <w:p w14:paraId="1B1B8D65" w14:textId="77777777" w:rsidR="001F3C13" w:rsidRDefault="00A757D6" w:rsidP="001F3C13">
      <w:pPr>
        <w:pStyle w:val="PL"/>
      </w:pPr>
      <w:r>
        <w:tab/>
      </w:r>
      <w:r w:rsidR="001F3C13">
        <w:t>&lt;xs:simpleType&gt;</w:t>
      </w:r>
    </w:p>
    <w:p w14:paraId="0B0C2A72" w14:textId="77777777" w:rsidR="001F3C13" w:rsidRDefault="00A757D6" w:rsidP="001F3C13">
      <w:pPr>
        <w:pStyle w:val="PL"/>
      </w:pPr>
      <w:r>
        <w:tab/>
      </w:r>
      <w:r w:rsidR="001F3C13">
        <w:t>&lt;xs:restriction base="xs:string"&gt;</w:t>
      </w:r>
    </w:p>
    <w:p w14:paraId="6CC50737" w14:textId="77777777" w:rsidR="001F3C13" w:rsidRDefault="00A757D6" w:rsidP="001F3C13">
      <w:pPr>
        <w:pStyle w:val="PL"/>
      </w:pPr>
      <w:r>
        <w:tab/>
      </w:r>
      <w:r w:rsidR="001F3C13">
        <w:tab/>
        <w:t>&lt;xs:enumeration value="Full"/&gt;</w:t>
      </w:r>
    </w:p>
    <w:p w14:paraId="5DB2C4D6" w14:textId="77777777" w:rsidR="001F3C13" w:rsidRDefault="00A757D6" w:rsidP="001F3C13">
      <w:pPr>
        <w:pStyle w:val="PL"/>
      </w:pPr>
      <w:r>
        <w:tab/>
      </w:r>
      <w:r w:rsidR="001F3C13">
        <w:tab/>
        <w:t>&lt;xs:enumeration value="Update"/&gt;</w:t>
      </w:r>
    </w:p>
    <w:p w14:paraId="2E362953" w14:textId="77777777" w:rsidR="001F3C13" w:rsidRPr="006254F8" w:rsidRDefault="00A757D6" w:rsidP="001F3C13">
      <w:pPr>
        <w:pStyle w:val="PL"/>
        <w:rPr>
          <w:lang w:val="fr-FR"/>
        </w:rPr>
      </w:pPr>
      <w:r>
        <w:tab/>
      </w:r>
      <w:r w:rsidR="001F3C13" w:rsidRPr="006254F8">
        <w:rPr>
          <w:lang w:val="fr-FR"/>
        </w:rPr>
        <w:t>&lt;/xs:restriction&gt;</w:t>
      </w:r>
    </w:p>
    <w:p w14:paraId="6EDC17FC" w14:textId="77777777" w:rsidR="001F3C13" w:rsidRDefault="00A757D6" w:rsidP="001F3C13">
      <w:pPr>
        <w:pStyle w:val="PL"/>
        <w:rPr>
          <w:lang w:val="fr-FR"/>
        </w:rPr>
      </w:pPr>
      <w:r>
        <w:rPr>
          <w:lang w:val="fr-FR"/>
        </w:rPr>
        <w:tab/>
      </w:r>
      <w:r w:rsidR="001F3C13" w:rsidRPr="006254F8">
        <w:rPr>
          <w:lang w:val="fr-FR"/>
        </w:rPr>
        <w:t>&lt;/xs:simpleType&gt;</w:t>
      </w:r>
    </w:p>
    <w:p w14:paraId="66326A00" w14:textId="77777777" w:rsidR="00BC1B63" w:rsidRPr="006254F8" w:rsidRDefault="00BC1B63" w:rsidP="001F3C13">
      <w:pPr>
        <w:pStyle w:val="PL"/>
        <w:rPr>
          <w:lang w:val="fr-FR"/>
        </w:rPr>
      </w:pPr>
    </w:p>
    <w:p w14:paraId="0C911FA7" w14:textId="77777777" w:rsidR="001F3C13" w:rsidRPr="006254F8" w:rsidRDefault="0021224B" w:rsidP="001F3C13">
      <w:pPr>
        <w:pStyle w:val="PL"/>
        <w:rPr>
          <w:lang w:val="fr-FR"/>
        </w:rPr>
      </w:pPr>
      <w:r>
        <w:rPr>
          <w:lang w:val="fr-FR"/>
        </w:rPr>
        <w:tab/>
      </w:r>
      <w:r w:rsidR="001F3C13" w:rsidRPr="006254F8">
        <w:rPr>
          <w:lang w:val="fr-FR"/>
        </w:rPr>
        <w:t>&lt;/xs:attribute&gt;</w:t>
      </w:r>
    </w:p>
    <w:p w14:paraId="3677FBF2" w14:textId="77777777" w:rsidR="001F3C13" w:rsidRDefault="0021224B" w:rsidP="001F3C13">
      <w:pPr>
        <w:pStyle w:val="PL"/>
      </w:pPr>
      <w:r>
        <w:rPr>
          <w:lang w:val="fr-FR"/>
        </w:rPr>
        <w:tab/>
      </w:r>
      <w:r w:rsidR="001F3C13">
        <w:t>&lt;xs:anyAttribute namespace="##any" processContents="lax"/&gt;</w:t>
      </w:r>
    </w:p>
    <w:p w14:paraId="3409482F" w14:textId="77777777" w:rsidR="001F3C13" w:rsidRDefault="001F3C13" w:rsidP="001F3C13">
      <w:pPr>
        <w:pStyle w:val="PL"/>
        <w:rPr>
          <w:ins w:id="8130" w:author="24.281_CR0251R1_(Rel-18)_enh4MCPTT" w:date="2024-06-24T21:22:00Z"/>
        </w:rPr>
      </w:pPr>
      <w:r>
        <w:tab/>
        <w:t>&lt;/xs:complexType&gt;</w:t>
      </w:r>
    </w:p>
    <w:p w14:paraId="29CACF4B" w14:textId="77777777" w:rsidR="00124D84" w:rsidRDefault="00124D84" w:rsidP="001F3C13">
      <w:pPr>
        <w:pStyle w:val="PL"/>
        <w:rPr>
          <w:ins w:id="8131" w:author="24.281_CR0251R1_(Rel-18)_enh4MCPTT" w:date="2024-06-24T21:22:00Z"/>
        </w:rPr>
      </w:pPr>
    </w:p>
    <w:p w14:paraId="1E507AEB" w14:textId="77777777" w:rsidR="00124D84" w:rsidRPr="0073469F" w:rsidRDefault="00124D84" w:rsidP="00124D84">
      <w:pPr>
        <w:pStyle w:val="PL"/>
        <w:rPr>
          <w:ins w:id="8132" w:author="24.281_CR0251R1_(Rel-18)_enh4MCPTT" w:date="2024-06-24T21:22:00Z"/>
        </w:rPr>
      </w:pPr>
      <w:ins w:id="8133" w:author="24.281_CR0251R1_(Rel-18)_enh4MCPTT" w:date="2024-06-24T21:22:00Z">
        <w:r>
          <w:t xml:space="preserve">    </w:t>
        </w:r>
        <w:r w:rsidRPr="0073469F">
          <w:t>&lt;xs:complexType name="</w:t>
        </w:r>
        <w:r>
          <w:t>tLocationFilter</w:t>
        </w:r>
        <w:r w:rsidRPr="0073469F">
          <w:t>Type"&gt;</w:t>
        </w:r>
      </w:ins>
    </w:p>
    <w:p w14:paraId="10885C3F" w14:textId="77777777" w:rsidR="00124D84" w:rsidRPr="0073469F" w:rsidRDefault="00124D84" w:rsidP="00124D84">
      <w:pPr>
        <w:pStyle w:val="PL"/>
        <w:rPr>
          <w:ins w:id="8134" w:author="24.281_CR0251R1_(Rel-18)_enh4MCPTT" w:date="2024-06-24T21:22:00Z"/>
        </w:rPr>
      </w:pPr>
      <w:ins w:id="8135" w:author="24.281_CR0251R1_(Rel-18)_enh4MCPTT" w:date="2024-06-24T21:22:00Z">
        <w:r w:rsidRPr="0073469F">
          <w:t xml:space="preserve">   </w:t>
        </w:r>
        <w:r>
          <w:t xml:space="preserve">  </w:t>
        </w:r>
        <w:r w:rsidRPr="0073469F">
          <w:t xml:space="preserve"> &lt;xs:sequence&gt;</w:t>
        </w:r>
      </w:ins>
    </w:p>
    <w:p w14:paraId="5A478C51" w14:textId="77777777" w:rsidR="00124D84" w:rsidRDefault="00124D84" w:rsidP="00124D84">
      <w:pPr>
        <w:pStyle w:val="PL"/>
        <w:rPr>
          <w:ins w:id="8136" w:author="24.281_CR0251R1_(Rel-18)_enh4MCPTT" w:date="2024-06-24T21:22:00Z"/>
        </w:rPr>
      </w:pPr>
      <w:ins w:id="8137" w:author="24.281_CR0251R1_(Rel-18)_enh4MCPTT" w:date="2024-06-24T21:22:00Z">
        <w:r>
          <w:t xml:space="preserve">        </w:t>
        </w:r>
        <w:r w:rsidRPr="003A78DC">
          <w:t>&lt;xs:element name="</w:t>
        </w:r>
        <w:r>
          <w:t>AreaIdentifier</w:t>
        </w:r>
        <w:r w:rsidRPr="003A78DC">
          <w:t xml:space="preserve">" </w:t>
        </w:r>
        <w:r w:rsidRPr="0073469F">
          <w:t>type="xs:string"</w:t>
        </w:r>
        <w:r>
          <w:t>/&gt;</w:t>
        </w:r>
      </w:ins>
    </w:p>
    <w:p w14:paraId="05DED872" w14:textId="77777777" w:rsidR="00124D84" w:rsidRDefault="00124D84" w:rsidP="00124D84">
      <w:pPr>
        <w:pStyle w:val="PL"/>
        <w:rPr>
          <w:ins w:id="8138" w:author="24.281_CR0251R1_(Rel-18)_enh4MCPTT" w:date="2024-06-24T21:22:00Z"/>
        </w:rPr>
      </w:pPr>
      <w:ins w:id="8139" w:author="24.281_CR0251R1_(Rel-18)_enh4MCPTT" w:date="2024-06-24T21:22:00Z">
        <w:r>
          <w:t xml:space="preserve">        &lt;xs:element name="AreaIn" type="xs:boolean"/&gt;</w:t>
        </w:r>
      </w:ins>
    </w:p>
    <w:p w14:paraId="512238CC" w14:textId="77777777" w:rsidR="00124D84" w:rsidRDefault="00124D84" w:rsidP="00124D84">
      <w:pPr>
        <w:pStyle w:val="PL"/>
        <w:rPr>
          <w:ins w:id="8140" w:author="24.281_CR0251R1_(Rel-18)_enh4MCPTT" w:date="2024-06-24T21:22:00Z"/>
        </w:rPr>
      </w:pPr>
      <w:ins w:id="8141" w:author="24.281_CR0251R1_(Rel-18)_enh4MCPTT" w:date="2024-06-24T21:22:00Z">
        <w:r w:rsidRPr="0073469F">
          <w:t xml:space="preserve">      </w:t>
        </w:r>
        <w:r>
          <w:t xml:space="preserve">  </w:t>
        </w:r>
        <w:r w:rsidRPr="0073469F">
          <w:t>&lt;xs:any namespace="##</w:t>
        </w:r>
        <w:r>
          <w:t>other</w:t>
        </w:r>
        <w:r w:rsidRPr="0073469F">
          <w:t>" processContents="lax" minOccurs="0" maxOccurs="unbounded"/&gt;</w:t>
        </w:r>
      </w:ins>
    </w:p>
    <w:p w14:paraId="28E9CA78" w14:textId="77777777" w:rsidR="00124D84" w:rsidRPr="00587E76" w:rsidRDefault="00124D84" w:rsidP="00124D84">
      <w:pPr>
        <w:pStyle w:val="PL"/>
        <w:rPr>
          <w:ins w:id="8142" w:author="24.281_CR0251R1_(Rel-18)_enh4MCPTT" w:date="2024-06-24T21:22:00Z"/>
        </w:rPr>
      </w:pPr>
      <w:ins w:id="8143" w:author="24.281_CR0251R1_(Rel-18)_enh4MCPTT" w:date="2024-06-24T21:22:00Z">
        <w:r w:rsidRPr="0098763C">
          <w:t xml:space="preserve">     </w:t>
        </w:r>
        <w:r>
          <w:t xml:space="preserve">  </w:t>
        </w:r>
        <w:r w:rsidRPr="0098763C">
          <w:t xml:space="preserve"> &lt;xs:element name="anyExt" type="</w:t>
        </w:r>
        <w:r w:rsidRPr="0073469F">
          <w:t>m</w:t>
        </w:r>
        <w:r>
          <w:rPr>
            <w:rFonts w:hint="eastAsia"/>
            <w:lang w:eastAsia="zh-CN"/>
          </w:rPr>
          <w:t>cvideo</w:t>
        </w:r>
        <w:r>
          <w:rPr>
            <w:lang w:eastAsia="zh-CN"/>
          </w:rPr>
          <w:t>loc</w:t>
        </w:r>
        <w:r>
          <w:t>:</w:t>
        </w:r>
        <w:r w:rsidRPr="0098763C">
          <w:t>anyExtType" minOccurs="0"/&gt;</w:t>
        </w:r>
      </w:ins>
    </w:p>
    <w:p w14:paraId="2C0927B3" w14:textId="77777777" w:rsidR="00124D84" w:rsidRPr="0073469F" w:rsidRDefault="00124D84" w:rsidP="00124D84">
      <w:pPr>
        <w:pStyle w:val="PL"/>
        <w:rPr>
          <w:ins w:id="8144" w:author="24.281_CR0251R1_(Rel-18)_enh4MCPTT" w:date="2024-06-24T21:22:00Z"/>
        </w:rPr>
      </w:pPr>
      <w:ins w:id="8145" w:author="24.281_CR0251R1_(Rel-18)_enh4MCPTT" w:date="2024-06-24T21:22:00Z">
        <w:r w:rsidRPr="0073469F">
          <w:t xml:space="preserve">    </w:t>
        </w:r>
        <w:r>
          <w:t xml:space="preserve">  </w:t>
        </w:r>
        <w:r w:rsidRPr="0073469F">
          <w:t>&lt;/xs:sequence&gt;</w:t>
        </w:r>
      </w:ins>
    </w:p>
    <w:p w14:paraId="7644CA27" w14:textId="77777777" w:rsidR="00124D84" w:rsidRPr="0073469F" w:rsidRDefault="00124D84" w:rsidP="00124D84">
      <w:pPr>
        <w:pStyle w:val="PL"/>
        <w:rPr>
          <w:ins w:id="8146" w:author="24.281_CR0251R1_(Rel-18)_enh4MCPTT" w:date="2024-06-24T21:22:00Z"/>
        </w:rPr>
      </w:pPr>
      <w:ins w:id="8147" w:author="24.281_CR0251R1_(Rel-18)_enh4MCPTT" w:date="2024-06-24T21:22:00Z">
        <w:r w:rsidRPr="0073469F">
          <w:t xml:space="preserve">    </w:t>
        </w:r>
        <w:r>
          <w:t xml:space="preserve">  </w:t>
        </w:r>
        <w:r w:rsidRPr="0073469F">
          <w:t>&lt;xs:anyAttribute namespace="##any" processContents="lax"/&gt;</w:t>
        </w:r>
      </w:ins>
    </w:p>
    <w:p w14:paraId="008F5396" w14:textId="5EF44C98" w:rsidR="00124D84" w:rsidRDefault="00124D84" w:rsidP="001F3C13">
      <w:pPr>
        <w:pStyle w:val="PL"/>
      </w:pPr>
      <w:ins w:id="8148" w:author="24.281_CR0251R1_(Rel-18)_enh4MCPTT" w:date="2024-06-24T21:22:00Z">
        <w:r w:rsidRPr="0073469F">
          <w:lastRenderedPageBreak/>
          <w:t xml:space="preserve">  </w:t>
        </w:r>
        <w:r>
          <w:t xml:space="preserve">  </w:t>
        </w:r>
        <w:r w:rsidRPr="0073469F">
          <w:t>&lt;/xs:complexType&gt;</w:t>
        </w:r>
      </w:ins>
    </w:p>
    <w:p w14:paraId="016E31CA" w14:textId="77777777" w:rsidR="00BC1B63" w:rsidRDefault="00BC1B63" w:rsidP="001F3C13">
      <w:pPr>
        <w:pStyle w:val="PL"/>
      </w:pPr>
    </w:p>
    <w:p w14:paraId="632301AC" w14:textId="77777777" w:rsidR="001F3C13" w:rsidRDefault="001F3C13" w:rsidP="001F3C13">
      <w:pPr>
        <w:pStyle w:val="PL"/>
      </w:pPr>
      <w:r>
        <w:tab/>
        <w:t>&lt;xs:complexType name="tRequestType"&gt;</w:t>
      </w:r>
    </w:p>
    <w:p w14:paraId="51041214" w14:textId="77777777" w:rsidR="001F3C13" w:rsidRDefault="0021224B" w:rsidP="001F3C13">
      <w:pPr>
        <w:pStyle w:val="PL"/>
      </w:pPr>
      <w:r>
        <w:tab/>
      </w:r>
      <w:r w:rsidR="001F3C13">
        <w:t>&lt;xs:complexContent&gt;</w:t>
      </w:r>
    </w:p>
    <w:p w14:paraId="24366701" w14:textId="77777777" w:rsidR="001F3C13" w:rsidRDefault="00A757D6" w:rsidP="001F3C13">
      <w:pPr>
        <w:pStyle w:val="PL"/>
      </w:pPr>
      <w:r>
        <w:tab/>
      </w:r>
      <w:r w:rsidR="001F3C13">
        <w:t>&lt;xs:extension base="mcvideoloc:tEmptyType"&gt;</w:t>
      </w:r>
    </w:p>
    <w:p w14:paraId="561A4DC1" w14:textId="77777777" w:rsidR="001F3C13" w:rsidRDefault="00A757D6" w:rsidP="001F3C13">
      <w:pPr>
        <w:pStyle w:val="PL"/>
      </w:pPr>
      <w:r>
        <w:tab/>
      </w:r>
      <w:r w:rsidR="001F3C13">
        <w:t>&lt;xs:attribute name="RequestId" type="xs:string" use="required"/&gt;</w:t>
      </w:r>
    </w:p>
    <w:p w14:paraId="75EB83D2" w14:textId="392BA156" w:rsidR="002A5E27" w:rsidRDefault="002A5E27" w:rsidP="001F3C13">
      <w:pPr>
        <w:pStyle w:val="PL"/>
      </w:pPr>
      <w:r>
        <w:tab/>
        <w:t xml:space="preserve">&lt;xs:attribute name="refresh" type="xs:boolean" </w:t>
      </w:r>
      <w:r w:rsidRPr="00290A11">
        <w:t>use="optional"</w:t>
      </w:r>
      <w:r>
        <w:t>/&gt;</w:t>
      </w:r>
    </w:p>
    <w:p w14:paraId="4A25CE63" w14:textId="77777777" w:rsidR="001F3C13" w:rsidRPr="006254F8" w:rsidRDefault="00A757D6" w:rsidP="001F3C13">
      <w:pPr>
        <w:pStyle w:val="PL"/>
        <w:rPr>
          <w:lang w:val="fr-FR"/>
        </w:rPr>
      </w:pPr>
      <w:r>
        <w:tab/>
      </w:r>
      <w:r w:rsidR="001F3C13" w:rsidRPr="006254F8">
        <w:rPr>
          <w:lang w:val="fr-FR"/>
        </w:rPr>
        <w:t>&lt;/xs:extension&gt;</w:t>
      </w:r>
    </w:p>
    <w:p w14:paraId="276B8DAC" w14:textId="77777777" w:rsidR="001F3C13" w:rsidRPr="006254F8" w:rsidRDefault="0021224B" w:rsidP="001F3C13">
      <w:pPr>
        <w:pStyle w:val="PL"/>
        <w:rPr>
          <w:lang w:val="fr-FR"/>
        </w:rPr>
      </w:pPr>
      <w:r>
        <w:rPr>
          <w:lang w:val="fr-FR"/>
        </w:rPr>
        <w:tab/>
      </w:r>
      <w:r w:rsidR="001F3C13" w:rsidRPr="006254F8">
        <w:rPr>
          <w:lang w:val="fr-FR"/>
        </w:rPr>
        <w:t>&lt;/xs:complexContent&gt;</w:t>
      </w:r>
    </w:p>
    <w:p w14:paraId="6426D3ED" w14:textId="77777777" w:rsidR="001F3C13" w:rsidRDefault="001F3C13" w:rsidP="001F3C13">
      <w:pPr>
        <w:pStyle w:val="PL"/>
        <w:rPr>
          <w:ins w:id="8149" w:author="24.281_CR0251R1_(Rel-18)_enh4MCPTT" w:date="2024-06-24T21:22:00Z"/>
          <w:lang w:val="fr-FR"/>
        </w:rPr>
      </w:pPr>
      <w:r w:rsidRPr="006254F8">
        <w:rPr>
          <w:lang w:val="fr-FR"/>
        </w:rPr>
        <w:tab/>
        <w:t>&lt;/xs:complexType&gt;</w:t>
      </w:r>
    </w:p>
    <w:p w14:paraId="575C0BCD" w14:textId="77777777" w:rsidR="00124D84" w:rsidRDefault="00124D84" w:rsidP="001F3C13">
      <w:pPr>
        <w:pStyle w:val="PL"/>
        <w:rPr>
          <w:ins w:id="8150" w:author="24.281_CR0251R1_(Rel-18)_enh4MCPTT" w:date="2024-06-24T21:22:00Z"/>
          <w:lang w:val="fr-FR"/>
        </w:rPr>
      </w:pPr>
    </w:p>
    <w:p w14:paraId="5D70D9D5" w14:textId="77777777" w:rsidR="00124D84" w:rsidRDefault="00124D84" w:rsidP="00124D84">
      <w:pPr>
        <w:pStyle w:val="PL"/>
        <w:rPr>
          <w:ins w:id="8151" w:author="24.281_CR0251R1_(Rel-18)_enh4MCPTT" w:date="2024-06-24T21:22:00Z"/>
        </w:rPr>
      </w:pPr>
      <w:ins w:id="8152" w:author="24.281_CR0251R1_(Rel-18)_enh4MCPTT" w:date="2024-06-24T21:22:00Z">
        <w:r w:rsidRPr="00DE1026">
          <w:rPr>
            <w:lang w:val="fr-FR"/>
          </w:rPr>
          <w:t xml:space="preserve">    </w:t>
        </w:r>
        <w:r>
          <w:t>&lt;!-- Add a new element, conceptually to the "tRequestType" --&gt;</w:t>
        </w:r>
      </w:ins>
    </w:p>
    <w:p w14:paraId="3434CF8C" w14:textId="32FECBFE" w:rsidR="00124D84" w:rsidRPr="00124D84" w:rsidRDefault="00124D84" w:rsidP="001F3C13">
      <w:pPr>
        <w:pStyle w:val="PL"/>
      </w:pPr>
      <w:ins w:id="8153" w:author="24.281_CR0251R1_(Rel-18)_enh4MCPTT" w:date="2024-06-24T21:22:00Z">
        <w:r>
          <w:tab/>
          <w:t>&lt;xs:element name="LocationFilter" type="mcvideoloc:tLocationFilterType"/&gt;</w:t>
        </w:r>
      </w:ins>
    </w:p>
    <w:p w14:paraId="528DAAA4" w14:textId="77777777" w:rsidR="00BC1B63" w:rsidRPr="00124D84" w:rsidRDefault="00BC1B63" w:rsidP="001F3C13">
      <w:pPr>
        <w:pStyle w:val="PL"/>
      </w:pPr>
    </w:p>
    <w:p w14:paraId="409D2023" w14:textId="77777777" w:rsidR="001F3C13" w:rsidRDefault="001F3C13" w:rsidP="001F3C13">
      <w:pPr>
        <w:pStyle w:val="PL"/>
      </w:pPr>
      <w:r w:rsidRPr="00124D84">
        <w:tab/>
      </w:r>
      <w:r>
        <w:t>&lt;xs:complexType name="tReportType"&gt;</w:t>
      </w:r>
    </w:p>
    <w:p w14:paraId="66E6ADE9" w14:textId="77777777" w:rsidR="001F3C13" w:rsidRDefault="0021224B" w:rsidP="001F3C13">
      <w:pPr>
        <w:pStyle w:val="PL"/>
      </w:pPr>
      <w:r>
        <w:tab/>
      </w:r>
      <w:r w:rsidR="001F3C13">
        <w:t>&lt;xs:sequence&gt;</w:t>
      </w:r>
    </w:p>
    <w:p w14:paraId="3AAAC39F" w14:textId="77777777" w:rsidR="001F3C13" w:rsidRDefault="00A757D6" w:rsidP="001F3C13">
      <w:pPr>
        <w:pStyle w:val="PL"/>
      </w:pPr>
      <w:r>
        <w:tab/>
      </w:r>
      <w:r w:rsidR="001F3C13">
        <w:t>&lt;xs:element name="TriggerId" type="xs:string" minOccurs="0" maxOccurs="unbounded"/&gt;</w:t>
      </w:r>
    </w:p>
    <w:p w14:paraId="6D47F075" w14:textId="5A9EE6EB" w:rsidR="002A5E27" w:rsidRDefault="002A5E27" w:rsidP="001F3C13">
      <w:pPr>
        <w:pStyle w:val="PL"/>
      </w:pPr>
      <w:r>
        <w:tab/>
      </w:r>
      <w:r w:rsidRPr="00952824">
        <w:t>&lt;xs:element name="mc</w:t>
      </w:r>
      <w:r>
        <w:t>video</w:t>
      </w:r>
      <w:r w:rsidRPr="00952824">
        <w:t>-reporting-uri" type="xs:anyURI" minOccurs="0"/&gt;</w:t>
      </w:r>
    </w:p>
    <w:p w14:paraId="441F8DE4" w14:textId="77777777" w:rsidR="001F3C13" w:rsidRDefault="00A757D6" w:rsidP="001F3C13">
      <w:pPr>
        <w:pStyle w:val="PL"/>
      </w:pPr>
      <w:r>
        <w:tab/>
      </w:r>
      <w:r w:rsidR="001F3C13">
        <w:t>&lt;xs:element name="CurrentLocation" type="mcvideoloc:tCurrentLocationType"/&gt;</w:t>
      </w:r>
    </w:p>
    <w:p w14:paraId="09934996" w14:textId="77777777" w:rsidR="001F3C13" w:rsidRDefault="00A757D6" w:rsidP="001F3C13">
      <w:pPr>
        <w:pStyle w:val="PL"/>
      </w:pPr>
      <w:r>
        <w:tab/>
      </w:r>
      <w:r w:rsidR="001F3C13">
        <w:t>&lt;xs:any namespace="##other" processContents="lax" minOccurs="0" maxOccurs="unbounded"/&gt;</w:t>
      </w:r>
    </w:p>
    <w:p w14:paraId="727AA63A"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6647FBC0" w14:textId="77777777" w:rsidR="001F3C13" w:rsidRDefault="0021224B" w:rsidP="001F3C13">
      <w:pPr>
        <w:pStyle w:val="PL"/>
      </w:pPr>
      <w:r>
        <w:tab/>
      </w:r>
      <w:r w:rsidR="001F3C13">
        <w:t>&lt;/xs:sequence&gt;</w:t>
      </w:r>
    </w:p>
    <w:p w14:paraId="7291D82D" w14:textId="77777777" w:rsidR="001F3C13" w:rsidRDefault="0021224B" w:rsidP="001F3C13">
      <w:pPr>
        <w:pStyle w:val="PL"/>
      </w:pPr>
      <w:r>
        <w:tab/>
      </w:r>
      <w:r w:rsidR="001F3C13">
        <w:t>&lt;xs:attribute name="ReportID" type="xs:string" use="optional"/&gt;</w:t>
      </w:r>
    </w:p>
    <w:p w14:paraId="601F37F9" w14:textId="77777777" w:rsidR="001F3C13" w:rsidRDefault="0021224B" w:rsidP="001F3C13">
      <w:pPr>
        <w:pStyle w:val="PL"/>
      </w:pPr>
      <w:r>
        <w:tab/>
      </w:r>
      <w:r w:rsidR="001F3C13">
        <w:t>&lt;xs:attribute name="ReportType" use="required"&gt;</w:t>
      </w:r>
    </w:p>
    <w:p w14:paraId="6CA736C4" w14:textId="77777777" w:rsidR="00BC1B63" w:rsidRDefault="00BC1B63" w:rsidP="001F3C13">
      <w:pPr>
        <w:pStyle w:val="PL"/>
      </w:pPr>
    </w:p>
    <w:p w14:paraId="28B32E97" w14:textId="77777777" w:rsidR="001F3C13" w:rsidRDefault="00A757D6" w:rsidP="001F3C13">
      <w:pPr>
        <w:pStyle w:val="PL"/>
      </w:pPr>
      <w:r>
        <w:tab/>
      </w:r>
      <w:r w:rsidR="001F3C13">
        <w:t>&lt;xs:simpleType&gt;</w:t>
      </w:r>
    </w:p>
    <w:p w14:paraId="7D0F163E" w14:textId="77777777" w:rsidR="001F3C13" w:rsidRDefault="00A757D6" w:rsidP="001F3C13">
      <w:pPr>
        <w:pStyle w:val="PL"/>
      </w:pPr>
      <w:r>
        <w:tab/>
      </w:r>
      <w:r w:rsidR="001F3C13">
        <w:t>&lt;xs:restriction base="xs:string"&gt;</w:t>
      </w:r>
    </w:p>
    <w:p w14:paraId="46D53BFD" w14:textId="77777777" w:rsidR="001F3C13" w:rsidRDefault="00A757D6" w:rsidP="001F3C13">
      <w:pPr>
        <w:pStyle w:val="PL"/>
      </w:pPr>
      <w:r>
        <w:tab/>
      </w:r>
      <w:r w:rsidR="001F3C13">
        <w:tab/>
        <w:t>&lt;xs:enumeration value="Emergency"/&gt;</w:t>
      </w:r>
    </w:p>
    <w:p w14:paraId="7D6B2F4D" w14:textId="77777777" w:rsidR="001F3C13" w:rsidRDefault="00A757D6" w:rsidP="001F3C13">
      <w:pPr>
        <w:pStyle w:val="PL"/>
      </w:pPr>
      <w:r>
        <w:tab/>
      </w:r>
      <w:r w:rsidR="001F3C13">
        <w:tab/>
        <w:t>&lt;xs:enumeration value="NonEmergency"/&gt;</w:t>
      </w:r>
    </w:p>
    <w:p w14:paraId="14028760" w14:textId="77777777" w:rsidR="001F3C13" w:rsidRDefault="00A757D6" w:rsidP="001F3C13">
      <w:pPr>
        <w:pStyle w:val="PL"/>
      </w:pPr>
      <w:r>
        <w:tab/>
      </w:r>
      <w:r w:rsidR="001F3C13">
        <w:t>&lt;/xs:restriction&gt;</w:t>
      </w:r>
    </w:p>
    <w:p w14:paraId="40101EA7" w14:textId="77777777" w:rsidR="001F3C13" w:rsidRDefault="00A757D6" w:rsidP="001F3C13">
      <w:pPr>
        <w:pStyle w:val="PL"/>
      </w:pPr>
      <w:r>
        <w:tab/>
      </w:r>
      <w:r w:rsidR="001F3C13">
        <w:t>&lt;/xs:simpleType&gt;</w:t>
      </w:r>
    </w:p>
    <w:p w14:paraId="730ADEF9" w14:textId="77777777" w:rsidR="00BC1B63" w:rsidRDefault="00BC1B63" w:rsidP="001F3C13">
      <w:pPr>
        <w:pStyle w:val="PL"/>
      </w:pPr>
    </w:p>
    <w:p w14:paraId="4574D006" w14:textId="77777777" w:rsidR="001F3C13" w:rsidRDefault="0021224B" w:rsidP="001F3C13">
      <w:pPr>
        <w:pStyle w:val="PL"/>
      </w:pPr>
      <w:r>
        <w:tab/>
      </w:r>
      <w:r w:rsidR="001F3C13">
        <w:t>&lt;/xs:attribute&gt;</w:t>
      </w:r>
    </w:p>
    <w:p w14:paraId="2D5D4A7A" w14:textId="77777777" w:rsidR="001F3C13" w:rsidRDefault="0021224B" w:rsidP="001F3C13">
      <w:pPr>
        <w:pStyle w:val="PL"/>
      </w:pPr>
      <w:r>
        <w:tab/>
      </w:r>
      <w:r w:rsidR="001F3C13">
        <w:t>&lt;xs:anyAttribute namespace="##any" processContents="lax"/&gt;</w:t>
      </w:r>
    </w:p>
    <w:p w14:paraId="6EFEEB0E" w14:textId="77777777" w:rsidR="001F3C13" w:rsidRDefault="001F3C13" w:rsidP="001F3C13">
      <w:pPr>
        <w:pStyle w:val="PL"/>
      </w:pPr>
      <w:r>
        <w:tab/>
        <w:t>&lt;/xs:complexType&gt;</w:t>
      </w:r>
    </w:p>
    <w:p w14:paraId="2FD1E7DD" w14:textId="77777777" w:rsidR="00BC1B63" w:rsidRDefault="00BC1B63" w:rsidP="001F3C13">
      <w:pPr>
        <w:pStyle w:val="PL"/>
      </w:pPr>
    </w:p>
    <w:p w14:paraId="2273B8D3" w14:textId="77777777" w:rsidR="00BC1B63" w:rsidRDefault="00BC1B63" w:rsidP="00BC1B63">
      <w:pPr>
        <w:pStyle w:val="PL"/>
      </w:pPr>
      <w:r>
        <w:tab/>
        <w:t>&lt;!-- BearingAndSpeed includes current azimuth, horizontal and vertical velocities, with speed uncertainties, defined and encoded per TS 23.032 section 8.15 --&gt;</w:t>
      </w:r>
    </w:p>
    <w:p w14:paraId="4C863A2A" w14:textId="77777777" w:rsidR="00BC1B63" w:rsidRDefault="00BC1B63" w:rsidP="00BC1B63">
      <w:pPr>
        <w:pStyle w:val="PL"/>
      </w:pPr>
      <w:r>
        <w:tab/>
        <w:t>&lt;xs:complexType name="tBearingAndSpeedType"&gt;</w:t>
      </w:r>
    </w:p>
    <w:p w14:paraId="547229FC" w14:textId="77777777" w:rsidR="00BC1B63" w:rsidRDefault="00BC1B63" w:rsidP="00BC1B63">
      <w:pPr>
        <w:pStyle w:val="PL"/>
      </w:pPr>
      <w:r>
        <w:tab/>
        <w:t>&lt;xs:sequence&gt;</w:t>
      </w:r>
    </w:p>
    <w:p w14:paraId="3AC18263" w14:textId="77777777" w:rsidR="00BC1B63" w:rsidRDefault="00BC1B63" w:rsidP="00BC1B63">
      <w:pPr>
        <w:pStyle w:val="PL"/>
      </w:pPr>
      <w:r>
        <w:tab/>
        <w:t>&lt;xs:element name="BearingAndSpeed" type="mcvideoloc:BearingAndSpeedFormat"/&gt;</w:t>
      </w:r>
    </w:p>
    <w:p w14:paraId="2CB3E1A3" w14:textId="77777777" w:rsidR="00BC1B63" w:rsidRDefault="00BC1B63" w:rsidP="00BC1B63">
      <w:pPr>
        <w:pStyle w:val="PL"/>
      </w:pPr>
      <w:r>
        <w:tab/>
        <w:t>&lt;xs:any namespace="##other" processContents="lax" minOccurs="0" maxOccurs="unbounded"/&gt;</w:t>
      </w:r>
    </w:p>
    <w:p w14:paraId="0BE4039C" w14:textId="77777777" w:rsidR="00BC1B63" w:rsidRDefault="00BC1B63" w:rsidP="00BC1B63">
      <w:pPr>
        <w:pStyle w:val="PL"/>
      </w:pPr>
      <w:r>
        <w:tab/>
        <w:t>&lt;xs:element name="anyExt" type="mcvideoloc:anyExtType" minOccurs="0"/&gt;</w:t>
      </w:r>
    </w:p>
    <w:p w14:paraId="456B1F89" w14:textId="77777777" w:rsidR="00BC1B63" w:rsidRDefault="00BC1B63" w:rsidP="00BC1B63">
      <w:pPr>
        <w:pStyle w:val="PL"/>
      </w:pPr>
      <w:r>
        <w:tab/>
        <w:t>&lt;/xs:sequence&gt;</w:t>
      </w:r>
    </w:p>
    <w:p w14:paraId="39A59686" w14:textId="77777777" w:rsidR="00BC1B63" w:rsidRDefault="00BC1B63" w:rsidP="00BC1B63">
      <w:pPr>
        <w:pStyle w:val="PL"/>
      </w:pPr>
      <w:r>
        <w:tab/>
        <w:t>&lt;xs:anyAttribute namespace="##any" processContents="lax"/&gt;</w:t>
      </w:r>
    </w:p>
    <w:p w14:paraId="208C5EA9" w14:textId="77777777" w:rsidR="00BC1B63" w:rsidRDefault="00BC1B63" w:rsidP="00BC1B63">
      <w:pPr>
        <w:pStyle w:val="PL"/>
      </w:pPr>
      <w:r>
        <w:tab/>
        <w:t>&lt;/xs:complexType&gt;</w:t>
      </w:r>
    </w:p>
    <w:p w14:paraId="441833EA" w14:textId="77777777" w:rsidR="00BC1B63" w:rsidRDefault="00BC1B63" w:rsidP="00BC1B63">
      <w:pPr>
        <w:pStyle w:val="PL"/>
      </w:pPr>
    </w:p>
    <w:p w14:paraId="6F8C6C86" w14:textId="77777777" w:rsidR="00BC1B63" w:rsidRDefault="00BC1B63" w:rsidP="00BC1B63">
      <w:pPr>
        <w:pStyle w:val="PL"/>
      </w:pPr>
      <w:r>
        <w:tab/>
      </w:r>
      <w:r w:rsidRPr="00C52CBA">
        <w:t>&lt;xs:simpleTyp</w:t>
      </w:r>
      <w:r>
        <w:t>e name="BearingAndSpeedFormat"</w:t>
      </w:r>
      <w:r w:rsidRPr="00C52CBA">
        <w:t>&gt;</w:t>
      </w:r>
    </w:p>
    <w:p w14:paraId="792C4CAF" w14:textId="77777777" w:rsidR="00BC1B63" w:rsidRDefault="00BC1B63" w:rsidP="00BC1B63">
      <w:pPr>
        <w:pStyle w:val="PL"/>
      </w:pPr>
      <w:r>
        <w:tab/>
        <w:t>&lt;xs:restriction base="xs:string"&gt;</w:t>
      </w:r>
    </w:p>
    <w:p w14:paraId="3386C717" w14:textId="77777777" w:rsidR="00BC1B63" w:rsidRDefault="00BC1B63" w:rsidP="00BC1B63">
      <w:pPr>
        <w:pStyle w:val="PL"/>
      </w:pPr>
      <w:r>
        <w:tab/>
        <w:t>&lt;xs:pattern value="</w:t>
      </w:r>
      <w:r>
        <w:rPr>
          <w:rFonts w:cs="Arial"/>
          <w:szCs w:val="18"/>
        </w:rPr>
        <w:t>^[A-Fa-f0-9]{14}$</w:t>
      </w:r>
      <w:r>
        <w:t>"/&gt;</w:t>
      </w:r>
    </w:p>
    <w:p w14:paraId="54909E63" w14:textId="77777777" w:rsidR="00BC1B63" w:rsidRDefault="00BC1B63" w:rsidP="00BC1B63">
      <w:pPr>
        <w:pStyle w:val="PL"/>
      </w:pPr>
      <w:r>
        <w:tab/>
        <w:t>&lt;/xs:restriction&gt;</w:t>
      </w:r>
    </w:p>
    <w:p w14:paraId="4B191E6C" w14:textId="77777777" w:rsidR="00BC1B63" w:rsidRDefault="00BC1B63" w:rsidP="00BC1B63">
      <w:pPr>
        <w:pStyle w:val="PL"/>
      </w:pPr>
      <w:r>
        <w:tab/>
        <w:t>&lt;/xs:simpleType&gt;</w:t>
      </w:r>
    </w:p>
    <w:p w14:paraId="746AA8D7" w14:textId="77777777" w:rsidR="00BC1B63" w:rsidRDefault="00BC1B63" w:rsidP="001F3C13">
      <w:pPr>
        <w:pStyle w:val="PL"/>
      </w:pPr>
    </w:p>
    <w:p w14:paraId="448C75E4" w14:textId="77777777" w:rsidR="001F3C13" w:rsidRDefault="001F3C13" w:rsidP="001F3C13">
      <w:pPr>
        <w:pStyle w:val="PL"/>
      </w:pPr>
      <w:r>
        <w:tab/>
        <w:t>&lt;xs:complexType name="TriggeringCriteriaType"&gt;</w:t>
      </w:r>
    </w:p>
    <w:p w14:paraId="5B9384C4" w14:textId="77777777" w:rsidR="001F3C13" w:rsidRDefault="0021224B" w:rsidP="001F3C13">
      <w:pPr>
        <w:pStyle w:val="PL"/>
      </w:pPr>
      <w:r>
        <w:tab/>
      </w:r>
      <w:r w:rsidR="001F3C13">
        <w:t>&lt;xs:sequence&gt;</w:t>
      </w:r>
    </w:p>
    <w:p w14:paraId="45594458" w14:textId="77777777" w:rsidR="001F3C13" w:rsidRDefault="00A757D6" w:rsidP="001F3C13">
      <w:pPr>
        <w:pStyle w:val="PL"/>
      </w:pPr>
      <w:r>
        <w:tab/>
      </w:r>
      <w:r w:rsidR="001F3C13">
        <w:t>&lt;xs:element name="CellChange" type="mcvideoloc:tCellChange" minOccurs="0"/&gt;</w:t>
      </w:r>
    </w:p>
    <w:p w14:paraId="0C9FC873" w14:textId="77777777" w:rsidR="001F3C13" w:rsidRDefault="00A757D6" w:rsidP="001F3C13">
      <w:pPr>
        <w:pStyle w:val="PL"/>
      </w:pPr>
      <w:r>
        <w:tab/>
      </w:r>
      <w:r w:rsidR="001F3C13">
        <w:t>&lt;xs:element name="TrackingAreaChange" type="mcvideoloc:tTrackingAreaChangeType" minOccurs="0"/&gt;</w:t>
      </w:r>
    </w:p>
    <w:p w14:paraId="68D9AD81" w14:textId="77777777" w:rsidR="001F3C13" w:rsidRDefault="00A757D6" w:rsidP="001F3C13">
      <w:pPr>
        <w:pStyle w:val="PL"/>
      </w:pPr>
      <w:r>
        <w:tab/>
      </w:r>
      <w:r w:rsidR="001F3C13">
        <w:t>&lt;xs:element name="PlmnChange" type="mcvideoloc:tPlmnChangeType" minOccurs="0"/&gt;</w:t>
      </w:r>
    </w:p>
    <w:p w14:paraId="01E223E1" w14:textId="77777777" w:rsidR="001F3C13" w:rsidRDefault="00A757D6" w:rsidP="001F3C13">
      <w:pPr>
        <w:pStyle w:val="PL"/>
      </w:pPr>
      <w:r>
        <w:tab/>
      </w:r>
      <w:r w:rsidR="001F3C13">
        <w:t>&lt;xs:element name="MbmsSaChange" type="mcvideoloc:tMbmsSaChangeType" minOccurs="0"/&gt;</w:t>
      </w:r>
    </w:p>
    <w:p w14:paraId="5B87256F" w14:textId="77777777" w:rsidR="001F3C13" w:rsidRDefault="00A757D6" w:rsidP="001F3C13">
      <w:pPr>
        <w:pStyle w:val="PL"/>
      </w:pPr>
      <w:r>
        <w:tab/>
      </w:r>
      <w:r w:rsidR="001F3C13">
        <w:t>&lt;xs:element name="MbsfnAreaChange" type="mcvideoloc:tMbsfnAreaChangeType" minOccurs="0"/&gt;</w:t>
      </w:r>
    </w:p>
    <w:p w14:paraId="6AB40417" w14:textId="77777777" w:rsidR="001F3C13" w:rsidRDefault="00A757D6" w:rsidP="001F3C13">
      <w:pPr>
        <w:pStyle w:val="PL"/>
      </w:pPr>
      <w:r>
        <w:tab/>
      </w:r>
      <w:r w:rsidR="001F3C13">
        <w:t>&lt;xs:element name="PeriodicReport" type="mcvideoloc:tIntegerAttributeType" minOccurs="0"/&gt;</w:t>
      </w:r>
    </w:p>
    <w:p w14:paraId="170DE55D" w14:textId="77777777" w:rsidR="001F3C13" w:rsidRDefault="00A757D6" w:rsidP="001F3C13">
      <w:pPr>
        <w:pStyle w:val="PL"/>
      </w:pPr>
      <w:r>
        <w:tab/>
      </w:r>
      <w:r w:rsidR="001F3C13">
        <w:t>&lt;xs:element name="TravelledDistance" type="mcvideoloc:tIntegerAttributeType" minOccurs="0"/&gt;</w:t>
      </w:r>
    </w:p>
    <w:p w14:paraId="0B24CFB2" w14:textId="77777777" w:rsidR="001F3C13" w:rsidRDefault="00A757D6" w:rsidP="001F3C13">
      <w:pPr>
        <w:pStyle w:val="PL"/>
      </w:pPr>
      <w:r>
        <w:tab/>
      </w:r>
      <w:r w:rsidR="001F3C13">
        <w:t>&lt;xs:element name="McvideoSignallingEvent" type="mcvideoloc:tSignallingEventType" minOccurs="0"/&gt;</w:t>
      </w:r>
    </w:p>
    <w:p w14:paraId="1E4087E7" w14:textId="77777777" w:rsidR="001F3C13" w:rsidRDefault="00A757D6" w:rsidP="001F3C13">
      <w:pPr>
        <w:pStyle w:val="PL"/>
      </w:pPr>
      <w:r>
        <w:tab/>
      </w:r>
      <w:r w:rsidR="001F3C13">
        <w:t>&lt;xs:element name="GeographicalAreaChange" type="mcvideoloc:tGeographicalAreaChange"/&gt;</w:t>
      </w:r>
    </w:p>
    <w:p w14:paraId="2CAA7126" w14:textId="77777777" w:rsidR="001F3C13" w:rsidRDefault="00A757D6" w:rsidP="001F3C13">
      <w:pPr>
        <w:pStyle w:val="PL"/>
      </w:pPr>
      <w:r>
        <w:tab/>
      </w:r>
      <w:r w:rsidR="001F3C13">
        <w:t>&lt;xs:any namespace="##other" processContents="lax" minOccurs="0" maxOccurs="unbounded"/&gt;</w:t>
      </w:r>
    </w:p>
    <w:p w14:paraId="21C39C8B"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68593CE3" w14:textId="77777777" w:rsidR="001F3C13" w:rsidRDefault="0021224B" w:rsidP="001F3C13">
      <w:pPr>
        <w:pStyle w:val="PL"/>
      </w:pPr>
      <w:r>
        <w:tab/>
      </w:r>
      <w:r w:rsidR="001F3C13">
        <w:t>&lt;/xs:sequence&gt;</w:t>
      </w:r>
    </w:p>
    <w:p w14:paraId="4281B9BD" w14:textId="77777777" w:rsidR="001F3C13" w:rsidRDefault="0021224B" w:rsidP="001F3C13">
      <w:pPr>
        <w:pStyle w:val="PL"/>
      </w:pPr>
      <w:r>
        <w:tab/>
      </w:r>
      <w:r w:rsidR="001F3C13">
        <w:t>&lt;xs:anyAttribute namespace="##any" processContents="lax"/&gt;</w:t>
      </w:r>
    </w:p>
    <w:p w14:paraId="05BF695F" w14:textId="03B8C68F" w:rsidR="001F3C13" w:rsidRDefault="001F3C13" w:rsidP="001F3C13">
      <w:pPr>
        <w:pStyle w:val="PL"/>
      </w:pPr>
      <w:r>
        <w:tab/>
        <w:t>&lt;/xs:complexType&gt;</w:t>
      </w:r>
    </w:p>
    <w:p w14:paraId="75A2E897" w14:textId="77777777" w:rsidR="00BC1B63" w:rsidRDefault="00BC1B63" w:rsidP="001F3C13">
      <w:pPr>
        <w:pStyle w:val="PL"/>
      </w:pPr>
    </w:p>
    <w:p w14:paraId="014C913A" w14:textId="344289FD" w:rsidR="00E23508" w:rsidRDefault="00BC1B63" w:rsidP="00E23508">
      <w:pPr>
        <w:pStyle w:val="PL"/>
      </w:pPr>
      <w:r>
        <w:tab/>
        <w:t>&lt;!-- anyExt elements for "TriggeringCriteriaType" including 5G MBS Frequency Selection Area --&gt;</w:t>
      </w:r>
    </w:p>
    <w:p w14:paraId="716C0601" w14:textId="3BB1A2B2" w:rsidR="00E23508" w:rsidRDefault="00E23508" w:rsidP="00E23508">
      <w:pPr>
        <w:pStyle w:val="PL"/>
      </w:pPr>
      <w:r>
        <w:tab/>
        <w:t>&lt;xs:element name="RatTypeChange" type="mcvideoloc:tRatTypeChange"/&gt;</w:t>
      </w:r>
    </w:p>
    <w:p w14:paraId="60A5425D" w14:textId="77777777" w:rsidR="00BC1B63" w:rsidRDefault="00BC1B63" w:rsidP="00BC1B63">
      <w:pPr>
        <w:pStyle w:val="PL"/>
      </w:pPr>
    </w:p>
    <w:p w14:paraId="3EEFCA12" w14:textId="77777777" w:rsidR="00BC1B63" w:rsidRDefault="00BC1B63" w:rsidP="00BC1B63">
      <w:pPr>
        <w:pStyle w:val="PL"/>
      </w:pPr>
      <w:r>
        <w:tab/>
        <w:t>&lt;xs:element name="5GMbsfsaAreaChange" type="mcvideoloc:t5GMbsfsaAreaChangeType"/&gt;</w:t>
      </w:r>
    </w:p>
    <w:p w14:paraId="1027D7AE" w14:textId="77777777" w:rsidR="00BC1B63" w:rsidRDefault="00BC1B63" w:rsidP="00BC1B63">
      <w:pPr>
        <w:pStyle w:val="PL"/>
      </w:pPr>
      <w:r>
        <w:tab/>
        <w:t>&lt;xs:element name="5GTrackingAreaChange" type="mcvideoloc:t5GTrackingAreaChangeType"/&gt;</w:t>
      </w:r>
    </w:p>
    <w:p w14:paraId="6389D818" w14:textId="77777777" w:rsidR="00BC1B63" w:rsidRDefault="00BC1B63" w:rsidP="00BC1B63">
      <w:pPr>
        <w:pStyle w:val="PL"/>
      </w:pPr>
      <w:r>
        <w:tab/>
        <w:t>&lt;xs:element name="AddaptiveTrigger" type="mcvideoloc:tAdaptiveTriggerType"/&gt;</w:t>
      </w:r>
    </w:p>
    <w:p w14:paraId="3A33FF2A" w14:textId="77777777" w:rsidR="00BC1B63" w:rsidRDefault="00BC1B63" w:rsidP="00BC1B63">
      <w:pPr>
        <w:pStyle w:val="PL"/>
      </w:pPr>
    </w:p>
    <w:p w14:paraId="77D0BE0E" w14:textId="77777777" w:rsidR="00BC1B63" w:rsidRDefault="00BC1B63" w:rsidP="00BC1B63">
      <w:pPr>
        <w:pStyle w:val="PL"/>
      </w:pPr>
      <w:r>
        <w:tab/>
        <w:t>&lt;!-- For adaptive behavior based on time &amp; distance combination &amp; the 5G RRC state of the UE --&gt;</w:t>
      </w:r>
    </w:p>
    <w:p w14:paraId="1E180A16" w14:textId="77777777" w:rsidR="00BC1B63" w:rsidRDefault="00BC1B63" w:rsidP="00BC1B63">
      <w:pPr>
        <w:pStyle w:val="PL"/>
      </w:pPr>
      <w:r>
        <w:lastRenderedPageBreak/>
        <w:tab/>
        <w:t>&lt;xs:complexType name="tAdaptiveTriggerType"&gt;</w:t>
      </w:r>
    </w:p>
    <w:p w14:paraId="1B47B028" w14:textId="77777777" w:rsidR="00BC1B63" w:rsidRDefault="00BC1B63" w:rsidP="00BC1B63">
      <w:pPr>
        <w:pStyle w:val="PL"/>
      </w:pPr>
      <w:r>
        <w:tab/>
        <w:t>&lt;xs:sequence&gt;</w:t>
      </w:r>
    </w:p>
    <w:p w14:paraId="283DB0EB" w14:textId="77777777" w:rsidR="00BC1B63" w:rsidRDefault="00BC1B63" w:rsidP="00BC1B63">
      <w:pPr>
        <w:pStyle w:val="PL"/>
      </w:pPr>
      <w:r>
        <w:tab/>
        <w:t>&lt;xs:element name="MinPeriod" type="mcvideoloc:tIntegerAttributeType" minOccurs="0"/&gt;</w:t>
      </w:r>
    </w:p>
    <w:p w14:paraId="61B8FEA9" w14:textId="77777777" w:rsidR="00BC1B63" w:rsidRDefault="00BC1B63" w:rsidP="00BC1B63">
      <w:pPr>
        <w:pStyle w:val="PL"/>
      </w:pPr>
      <w:r>
        <w:tab/>
        <w:t>&lt;xs:element name="MinDistance" type="xs:</w:t>
      </w:r>
      <w:r w:rsidRPr="00BC1B63">
        <w:t>positiveInteger</w:t>
      </w:r>
      <w:r>
        <w:t>" minOccurs="0"/&gt;</w:t>
      </w:r>
    </w:p>
    <w:p w14:paraId="110E8AB0" w14:textId="77777777" w:rsidR="00BC1B63" w:rsidRDefault="00BC1B63" w:rsidP="00BC1B63">
      <w:pPr>
        <w:pStyle w:val="PL"/>
      </w:pPr>
      <w:r>
        <w:tab/>
        <w:t>&lt;xs:element name="PersistencePeriod" type="mcvideoloc:tIntegerAttributeType" minOccurs="0"/&gt;</w:t>
      </w:r>
    </w:p>
    <w:p w14:paraId="75EB4DFD" w14:textId="77777777" w:rsidR="00BC1B63" w:rsidRDefault="00BC1B63" w:rsidP="00BC1B63">
      <w:pPr>
        <w:pStyle w:val="PL"/>
      </w:pPr>
      <w:r>
        <w:tab/>
        <w:t>&lt;xs:element name="AdditionalTime" type="xs:</w:t>
      </w:r>
      <w:r w:rsidRPr="00BC1B63">
        <w:t>positiveInteger</w:t>
      </w:r>
      <w:r>
        <w:t>" minOccurs="0"/&gt;</w:t>
      </w:r>
    </w:p>
    <w:p w14:paraId="5F1BCAC2" w14:textId="77777777" w:rsidR="00BC1B63" w:rsidRDefault="00BC1B63" w:rsidP="00BC1B63">
      <w:pPr>
        <w:pStyle w:val="PL"/>
      </w:pPr>
      <w:r>
        <w:tab/>
        <w:t>&lt;xs:element name="RRC_INACTIVE_MinPeriod" type="mcvideoloc:tIntegerAttributeType" minOccurs="0"/&gt;</w:t>
      </w:r>
    </w:p>
    <w:p w14:paraId="483E6B63" w14:textId="77777777" w:rsidR="00BC1B63" w:rsidRDefault="00BC1B63" w:rsidP="00BC1B63">
      <w:pPr>
        <w:pStyle w:val="PL"/>
      </w:pPr>
      <w:r>
        <w:tab/>
        <w:t>&lt;xs:element name="RRC_INACTIVE_MinDistance" type="mcvideoloc:tIntegerAttributeType" minOccurs="0"/&gt;</w:t>
      </w:r>
    </w:p>
    <w:p w14:paraId="1DAA98EC" w14:textId="77777777" w:rsidR="00BC1B63" w:rsidRDefault="00BC1B63" w:rsidP="00BC1B63">
      <w:pPr>
        <w:pStyle w:val="PL"/>
      </w:pPr>
      <w:r>
        <w:tab/>
        <w:t>&lt;xs:element name="</w:t>
      </w:r>
      <w:r w:rsidRPr="009815DB">
        <w:t xml:space="preserve"> </w:t>
      </w:r>
      <w:r>
        <w:t>RRC_INACTIVE_PersistencePeriod" type="mcvideoloc:tIntegerAttributeType" minOccurs="0"/&gt;</w:t>
      </w:r>
    </w:p>
    <w:p w14:paraId="34B9550D" w14:textId="77777777" w:rsidR="00BC1B63" w:rsidRDefault="00BC1B63" w:rsidP="00BC1B63">
      <w:pPr>
        <w:pStyle w:val="PL"/>
      </w:pPr>
      <w:r>
        <w:tab/>
        <w:t>&lt;xs:element name="RRC_INACTIVE_AdditionalTime" type="mcvideoloc:tIntegerAttributeType" minOccurs="0"/&gt;</w:t>
      </w:r>
    </w:p>
    <w:p w14:paraId="450099DB" w14:textId="77777777" w:rsidR="00BC1B63" w:rsidRDefault="00BC1B63" w:rsidP="00BC1B63">
      <w:pPr>
        <w:pStyle w:val="PL"/>
      </w:pPr>
      <w:r>
        <w:tab/>
        <w:t>&lt;xs:any namespace="##other" processContents="lax" minOccurs="0" maxOccurs="unbounded"/&gt;</w:t>
      </w:r>
    </w:p>
    <w:p w14:paraId="431B40FF" w14:textId="77777777" w:rsidR="00BC1B63" w:rsidRDefault="00BC1B63" w:rsidP="00BC1B63">
      <w:pPr>
        <w:pStyle w:val="PL"/>
      </w:pPr>
      <w:r>
        <w:tab/>
        <w:t>&lt;xs:element name="anyExt" type="mcvideoloc:anyExtType" minOccurs="0"/&gt;</w:t>
      </w:r>
    </w:p>
    <w:p w14:paraId="079959B2" w14:textId="77777777" w:rsidR="00BC1B63" w:rsidRDefault="00BC1B63" w:rsidP="00BC1B63">
      <w:pPr>
        <w:pStyle w:val="PL"/>
      </w:pPr>
      <w:r>
        <w:tab/>
        <w:t>&lt;/xs:sequence&gt;</w:t>
      </w:r>
    </w:p>
    <w:p w14:paraId="2112BA16" w14:textId="77777777" w:rsidR="00BC1B63" w:rsidRDefault="00BC1B63" w:rsidP="00BC1B63">
      <w:pPr>
        <w:pStyle w:val="PL"/>
      </w:pPr>
      <w:r>
        <w:tab/>
        <w:t>&lt;xs:attribute name="TriggerId" type="xs:string" use="required"/&gt;</w:t>
      </w:r>
    </w:p>
    <w:p w14:paraId="6679AF36" w14:textId="77777777" w:rsidR="00BC1B63" w:rsidRDefault="00BC1B63" w:rsidP="00BC1B63">
      <w:pPr>
        <w:pStyle w:val="PL"/>
      </w:pPr>
      <w:r>
        <w:tab/>
        <w:t>&lt;xs:anyAttribute namespace="##any" processContents="lax"/&gt;</w:t>
      </w:r>
    </w:p>
    <w:p w14:paraId="1508A6CF" w14:textId="7EA85258" w:rsidR="00E23508" w:rsidRDefault="00BC1B63" w:rsidP="00E23508">
      <w:pPr>
        <w:pStyle w:val="PL"/>
      </w:pPr>
      <w:r>
        <w:tab/>
        <w:t>&lt;/xs:complexType&gt;</w:t>
      </w:r>
    </w:p>
    <w:p w14:paraId="62A6114C" w14:textId="77777777" w:rsidR="00E23508" w:rsidRDefault="00E23508" w:rsidP="001F3C13">
      <w:pPr>
        <w:pStyle w:val="PL"/>
      </w:pPr>
    </w:p>
    <w:p w14:paraId="1B3A0F98" w14:textId="77777777" w:rsidR="001F3C13" w:rsidRDefault="001F3C13" w:rsidP="001F3C13">
      <w:pPr>
        <w:pStyle w:val="PL"/>
      </w:pPr>
      <w:r>
        <w:tab/>
        <w:t>&lt;xs:complexType name="tCellChange"&gt;</w:t>
      </w:r>
    </w:p>
    <w:p w14:paraId="1D7508E5" w14:textId="77777777" w:rsidR="001F3C13" w:rsidRDefault="0021224B" w:rsidP="001F3C13">
      <w:pPr>
        <w:pStyle w:val="PL"/>
      </w:pPr>
      <w:r>
        <w:tab/>
      </w:r>
      <w:r w:rsidR="001F3C13">
        <w:t>&lt;xs:sequence&gt;</w:t>
      </w:r>
    </w:p>
    <w:p w14:paraId="2DE30864" w14:textId="77777777" w:rsidR="001F3C13" w:rsidRDefault="00A757D6" w:rsidP="001F3C13">
      <w:pPr>
        <w:pStyle w:val="PL"/>
      </w:pPr>
      <w:r>
        <w:tab/>
      </w:r>
      <w:r w:rsidR="001F3C13">
        <w:t>&lt;xs:element name="AnyCellChange" type="mcvideoloc:tEmptyTypeAttribute" minOccurs="0"/&gt;</w:t>
      </w:r>
    </w:p>
    <w:p w14:paraId="79C5BDF0" w14:textId="77777777" w:rsidR="001F3C13" w:rsidRDefault="00A757D6" w:rsidP="001F3C13">
      <w:pPr>
        <w:pStyle w:val="PL"/>
      </w:pPr>
      <w:r>
        <w:tab/>
      </w:r>
      <w:r w:rsidR="001F3C13">
        <w:t>&lt;xs:element name="EnterSpecificCell" type="mcvideoloc:tSpecificCellType" minOccurs="0" maxOccurs="unbounded"/&gt;</w:t>
      </w:r>
    </w:p>
    <w:p w14:paraId="3214A9AF" w14:textId="77777777" w:rsidR="001F3C13" w:rsidRDefault="00A757D6" w:rsidP="001F3C13">
      <w:pPr>
        <w:pStyle w:val="PL"/>
      </w:pPr>
      <w:r>
        <w:tab/>
      </w:r>
      <w:r w:rsidR="001F3C13">
        <w:t>&lt;xs:element name="ExitSpecificCell" type="mcvideoloc:tSpecificCellType" minOccurs="0" maxOccurs="unbounded"/&gt;</w:t>
      </w:r>
    </w:p>
    <w:p w14:paraId="5DBE5E09" w14:textId="77777777" w:rsidR="001F3C13" w:rsidRDefault="00A757D6" w:rsidP="001F3C13">
      <w:pPr>
        <w:pStyle w:val="PL"/>
      </w:pPr>
      <w:r>
        <w:tab/>
      </w:r>
      <w:r w:rsidR="001F3C13">
        <w:t>&lt;xs:any namespace="##other" processContents="lax" minOccurs="0" maxOccurs="unbounded"/&gt;</w:t>
      </w:r>
    </w:p>
    <w:p w14:paraId="6B2A79B3"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578BC096" w14:textId="77777777" w:rsidR="001F3C13" w:rsidRDefault="0021224B" w:rsidP="001F3C13">
      <w:pPr>
        <w:pStyle w:val="PL"/>
      </w:pPr>
      <w:r>
        <w:tab/>
      </w:r>
      <w:r w:rsidR="001F3C13">
        <w:t>&lt;/xs:sequence&gt;</w:t>
      </w:r>
    </w:p>
    <w:p w14:paraId="27681E60" w14:textId="77777777" w:rsidR="001F3C13" w:rsidRDefault="0021224B" w:rsidP="001F3C13">
      <w:pPr>
        <w:pStyle w:val="PL"/>
      </w:pPr>
      <w:r>
        <w:tab/>
      </w:r>
      <w:r w:rsidR="001F3C13">
        <w:t>&lt;xs:anyAttribute namespace="##any" processContents="lax"/&gt;</w:t>
      </w:r>
    </w:p>
    <w:p w14:paraId="60620138" w14:textId="77777777" w:rsidR="001F3C13" w:rsidRDefault="001F3C13" w:rsidP="001F3C13">
      <w:pPr>
        <w:pStyle w:val="PL"/>
      </w:pPr>
      <w:r>
        <w:tab/>
        <w:t>&lt;/xs:complexType&gt;</w:t>
      </w:r>
    </w:p>
    <w:p w14:paraId="51B9C3D3" w14:textId="77777777" w:rsidR="00BC1B63" w:rsidRDefault="00BC1B63" w:rsidP="001F3C13">
      <w:pPr>
        <w:pStyle w:val="PL"/>
      </w:pPr>
    </w:p>
    <w:p w14:paraId="2D3DD716" w14:textId="77777777" w:rsidR="00BC1B63" w:rsidRDefault="00BC1B63" w:rsidP="00BC1B63">
      <w:pPr>
        <w:pStyle w:val="PL"/>
      </w:pPr>
      <w:r>
        <w:tab/>
        <w:t>&lt;!-- anyExt elements for "tCellChange" --&gt;</w:t>
      </w:r>
    </w:p>
    <w:p w14:paraId="38713824" w14:textId="77777777" w:rsidR="00BC1B63" w:rsidRDefault="00BC1B63" w:rsidP="00BC1B63">
      <w:pPr>
        <w:pStyle w:val="PL"/>
      </w:pPr>
      <w:r>
        <w:tab/>
        <w:t>&lt;xs:element name="EnterSpecificNRCell" type="mcvideoloc:tSpecificNRCellType"/&gt;</w:t>
      </w:r>
    </w:p>
    <w:p w14:paraId="3E25740C" w14:textId="27810030" w:rsidR="00BC1B63" w:rsidRDefault="00BC1B63" w:rsidP="001F3C13">
      <w:pPr>
        <w:pStyle w:val="PL"/>
      </w:pPr>
      <w:r>
        <w:tab/>
        <w:t>&lt;xs:element name="ExitSpecificNRCell" type="mcvideoloc:tSpecificNRCellType"/&gt;</w:t>
      </w:r>
    </w:p>
    <w:p w14:paraId="20B00AD7" w14:textId="77777777" w:rsidR="00BC1B63" w:rsidRDefault="00BC1B63" w:rsidP="001F3C13">
      <w:pPr>
        <w:pStyle w:val="PL"/>
      </w:pPr>
    </w:p>
    <w:p w14:paraId="2AD5B1F6" w14:textId="77777777" w:rsidR="001F3C13" w:rsidRDefault="001F3C13" w:rsidP="001F3C13">
      <w:pPr>
        <w:pStyle w:val="PL"/>
      </w:pPr>
      <w:r>
        <w:tab/>
        <w:t>&lt;xs:complexType name="tEmptyType"/&gt;</w:t>
      </w:r>
    </w:p>
    <w:p w14:paraId="0DC97D80" w14:textId="77777777" w:rsidR="00BC1B63" w:rsidRDefault="00BC1B63" w:rsidP="001F3C13">
      <w:pPr>
        <w:pStyle w:val="PL"/>
      </w:pPr>
    </w:p>
    <w:p w14:paraId="6319046E" w14:textId="77777777" w:rsidR="001F3C13" w:rsidRDefault="001F3C13" w:rsidP="001F3C13">
      <w:pPr>
        <w:pStyle w:val="PL"/>
      </w:pPr>
      <w:r>
        <w:tab/>
        <w:t>&lt;xs:simpleType name="tEcgi"&gt;</w:t>
      </w:r>
    </w:p>
    <w:p w14:paraId="51CBD689" w14:textId="77777777" w:rsidR="001F3C13" w:rsidRDefault="0021224B" w:rsidP="001F3C13">
      <w:pPr>
        <w:pStyle w:val="PL"/>
      </w:pPr>
      <w:r>
        <w:tab/>
      </w:r>
      <w:r w:rsidR="001F3C13">
        <w:t>&lt;xs:restriction base="xs:string"&gt;</w:t>
      </w:r>
    </w:p>
    <w:p w14:paraId="13F2392A" w14:textId="77777777" w:rsidR="001F3C13" w:rsidRDefault="00A757D6" w:rsidP="001F3C13">
      <w:pPr>
        <w:pStyle w:val="PL"/>
      </w:pPr>
      <w:r>
        <w:tab/>
      </w:r>
      <w:r w:rsidR="001F3C13">
        <w:t>&lt;xs:pattern value="\d{3}\d{3}[0-1]{28}"/&gt;</w:t>
      </w:r>
    </w:p>
    <w:p w14:paraId="4E87A93E" w14:textId="77777777" w:rsidR="001F3C13" w:rsidRDefault="0021224B" w:rsidP="001F3C13">
      <w:pPr>
        <w:pStyle w:val="PL"/>
      </w:pPr>
      <w:r>
        <w:tab/>
      </w:r>
      <w:r w:rsidR="001F3C13">
        <w:t>&lt;/xs:restriction&gt;</w:t>
      </w:r>
    </w:p>
    <w:p w14:paraId="45749713" w14:textId="77777777" w:rsidR="001F3C13" w:rsidRDefault="001F3C13" w:rsidP="001F3C13">
      <w:pPr>
        <w:pStyle w:val="PL"/>
      </w:pPr>
      <w:r>
        <w:tab/>
        <w:t>&lt;/xs:simpleType&gt;</w:t>
      </w:r>
    </w:p>
    <w:p w14:paraId="5E41366B" w14:textId="77777777" w:rsidR="00BC1B63" w:rsidRDefault="00BC1B63" w:rsidP="001F3C13">
      <w:pPr>
        <w:pStyle w:val="PL"/>
      </w:pPr>
    </w:p>
    <w:p w14:paraId="6C668687" w14:textId="77777777" w:rsidR="00BC1B63" w:rsidRDefault="00BC1B63" w:rsidP="00BC1B63">
      <w:pPr>
        <w:pStyle w:val="PL"/>
      </w:pPr>
      <w:r>
        <w:tab/>
        <w:t>&lt;xs:simpleType name="tNcgi"&gt;</w:t>
      </w:r>
    </w:p>
    <w:p w14:paraId="3443DDEF" w14:textId="77777777" w:rsidR="00BC1B63" w:rsidRDefault="00BC1B63" w:rsidP="00BC1B63">
      <w:pPr>
        <w:pStyle w:val="PL"/>
      </w:pPr>
      <w:r>
        <w:tab/>
        <w:t>&lt;xs:restriction base="xs:string"&gt;</w:t>
      </w:r>
    </w:p>
    <w:p w14:paraId="2AA5DB17" w14:textId="77777777" w:rsidR="00BC1B63" w:rsidRDefault="00BC1B63" w:rsidP="00BC1B63">
      <w:pPr>
        <w:pStyle w:val="PL"/>
      </w:pPr>
      <w:r>
        <w:tab/>
        <w:t>&lt;xs:pattern value="\d{3}\d{3}[0-1]{36}"/&gt;</w:t>
      </w:r>
    </w:p>
    <w:p w14:paraId="37D2BCD9" w14:textId="77777777" w:rsidR="00BC1B63" w:rsidRDefault="00BC1B63" w:rsidP="00BC1B63">
      <w:pPr>
        <w:pStyle w:val="PL"/>
      </w:pPr>
      <w:r>
        <w:tab/>
        <w:t>&lt;/xs:restriction&gt;</w:t>
      </w:r>
    </w:p>
    <w:p w14:paraId="79945432" w14:textId="2AA3B337" w:rsidR="00BC1B63" w:rsidRDefault="00BC1B63" w:rsidP="00BC1B63">
      <w:pPr>
        <w:pStyle w:val="PL"/>
      </w:pPr>
      <w:r>
        <w:tab/>
        <w:t>&lt;/xs:simpleType&gt;</w:t>
      </w:r>
    </w:p>
    <w:p w14:paraId="2C941DBB" w14:textId="77777777" w:rsidR="00BC1B63" w:rsidRDefault="00BC1B63" w:rsidP="001F3C13">
      <w:pPr>
        <w:pStyle w:val="PL"/>
      </w:pPr>
    </w:p>
    <w:p w14:paraId="24D48ECB" w14:textId="77777777" w:rsidR="001F3C13" w:rsidRDefault="001F3C13" w:rsidP="001F3C13">
      <w:pPr>
        <w:pStyle w:val="PL"/>
      </w:pPr>
      <w:r>
        <w:tab/>
        <w:t>&lt;xs:complexType name="tSpecificCellType"&gt;</w:t>
      </w:r>
    </w:p>
    <w:p w14:paraId="0976C1E3" w14:textId="77777777" w:rsidR="001F3C13" w:rsidRDefault="0021224B" w:rsidP="001F3C13">
      <w:pPr>
        <w:pStyle w:val="PL"/>
      </w:pPr>
      <w:r>
        <w:tab/>
      </w:r>
      <w:r w:rsidR="001F3C13">
        <w:t>&lt;xs:simpleContent&gt;</w:t>
      </w:r>
    </w:p>
    <w:p w14:paraId="2BF8E786" w14:textId="77777777" w:rsidR="001F3C13" w:rsidRDefault="00A757D6" w:rsidP="001F3C13">
      <w:pPr>
        <w:pStyle w:val="PL"/>
      </w:pPr>
      <w:r>
        <w:tab/>
      </w:r>
      <w:r w:rsidR="001F3C13">
        <w:t>&lt;xs:extension base="mcvideoloc:tEcgi"&gt;</w:t>
      </w:r>
    </w:p>
    <w:p w14:paraId="06D6D327" w14:textId="77777777" w:rsidR="001F3C13" w:rsidRDefault="00A757D6" w:rsidP="001F3C13">
      <w:pPr>
        <w:pStyle w:val="PL"/>
      </w:pPr>
      <w:r>
        <w:tab/>
      </w:r>
      <w:r w:rsidR="001F3C13">
        <w:t>&lt;xs:attribute name="TriggerId" type="xs:string" use="required"/&gt;</w:t>
      </w:r>
    </w:p>
    <w:p w14:paraId="7A6F3FFA" w14:textId="77777777" w:rsidR="001F3C13" w:rsidRPr="006254F8" w:rsidRDefault="00A757D6" w:rsidP="001F3C13">
      <w:pPr>
        <w:pStyle w:val="PL"/>
        <w:rPr>
          <w:lang w:val="fr-FR"/>
        </w:rPr>
      </w:pPr>
      <w:r>
        <w:tab/>
      </w:r>
      <w:r w:rsidR="001F3C13" w:rsidRPr="006254F8">
        <w:rPr>
          <w:lang w:val="fr-FR"/>
        </w:rPr>
        <w:t>&lt;/xs:extension&gt;</w:t>
      </w:r>
    </w:p>
    <w:p w14:paraId="18F65E99" w14:textId="77777777" w:rsidR="001F3C13" w:rsidRPr="006254F8" w:rsidRDefault="0021224B" w:rsidP="001F3C13">
      <w:pPr>
        <w:pStyle w:val="PL"/>
        <w:rPr>
          <w:lang w:val="fr-FR"/>
        </w:rPr>
      </w:pPr>
      <w:r>
        <w:rPr>
          <w:lang w:val="fr-FR"/>
        </w:rPr>
        <w:tab/>
      </w:r>
      <w:r w:rsidR="001F3C13" w:rsidRPr="006254F8">
        <w:rPr>
          <w:lang w:val="fr-FR"/>
        </w:rPr>
        <w:t>&lt;/xs:simpleContent&gt;</w:t>
      </w:r>
    </w:p>
    <w:p w14:paraId="3E97C1F7" w14:textId="77777777" w:rsidR="001F3C13" w:rsidRDefault="001F3C13" w:rsidP="001F3C13">
      <w:pPr>
        <w:pStyle w:val="PL"/>
        <w:rPr>
          <w:lang w:val="fr-FR"/>
        </w:rPr>
      </w:pPr>
      <w:r w:rsidRPr="006254F8">
        <w:rPr>
          <w:lang w:val="fr-FR"/>
        </w:rPr>
        <w:tab/>
        <w:t>&lt;/xs:complexType&gt;</w:t>
      </w:r>
    </w:p>
    <w:p w14:paraId="259D836E" w14:textId="77777777" w:rsidR="00BC1B63" w:rsidRDefault="00BC1B63" w:rsidP="001F3C13">
      <w:pPr>
        <w:pStyle w:val="PL"/>
        <w:rPr>
          <w:lang w:val="fr-FR"/>
        </w:rPr>
      </w:pPr>
    </w:p>
    <w:p w14:paraId="06FD02FF" w14:textId="77777777" w:rsidR="00BC1B63" w:rsidRDefault="00BC1B63" w:rsidP="00BC1B63">
      <w:pPr>
        <w:pStyle w:val="PL"/>
      </w:pPr>
      <w:r w:rsidRPr="00990186">
        <w:rPr>
          <w:lang w:val="fr-FR"/>
        </w:rPr>
        <w:tab/>
      </w:r>
      <w:r>
        <w:t>&lt;xs:complexType name="tSpecificNRCellType"&gt;</w:t>
      </w:r>
    </w:p>
    <w:p w14:paraId="3368AEAE" w14:textId="77777777" w:rsidR="00BC1B63" w:rsidRDefault="00BC1B63" w:rsidP="00BC1B63">
      <w:pPr>
        <w:pStyle w:val="PL"/>
      </w:pPr>
      <w:r>
        <w:tab/>
        <w:t>&lt;xs:simpleContent&gt;</w:t>
      </w:r>
    </w:p>
    <w:p w14:paraId="52020BF9" w14:textId="77777777" w:rsidR="00BC1B63" w:rsidRDefault="00BC1B63" w:rsidP="00BC1B63">
      <w:pPr>
        <w:pStyle w:val="PL"/>
      </w:pPr>
      <w:r>
        <w:tab/>
        <w:t>&lt;xs:extension base="mcvideoloc:tNcgi"&gt;</w:t>
      </w:r>
    </w:p>
    <w:p w14:paraId="3392233A" w14:textId="77777777" w:rsidR="00BC1B63" w:rsidRDefault="00BC1B63" w:rsidP="00BC1B63">
      <w:pPr>
        <w:pStyle w:val="PL"/>
      </w:pPr>
      <w:r>
        <w:tab/>
        <w:t>&lt;xs:attribute name="TriggerId" type="xs:string" use="required"/&gt;</w:t>
      </w:r>
    </w:p>
    <w:p w14:paraId="085E44C3" w14:textId="77777777" w:rsidR="00BC1B63" w:rsidRDefault="00BC1B63" w:rsidP="00BC1B63">
      <w:pPr>
        <w:pStyle w:val="PL"/>
        <w:rPr>
          <w:lang w:val="fr-FR"/>
        </w:rPr>
      </w:pPr>
      <w:r>
        <w:tab/>
      </w:r>
      <w:r>
        <w:rPr>
          <w:lang w:val="fr-FR"/>
        </w:rPr>
        <w:t>&lt;/xs:extension&gt;</w:t>
      </w:r>
    </w:p>
    <w:p w14:paraId="23809467" w14:textId="77777777" w:rsidR="00BC1B63" w:rsidRDefault="00BC1B63" w:rsidP="00BC1B63">
      <w:pPr>
        <w:pStyle w:val="PL"/>
        <w:rPr>
          <w:lang w:val="fr-FR"/>
        </w:rPr>
      </w:pPr>
      <w:r>
        <w:rPr>
          <w:lang w:val="fr-FR"/>
        </w:rPr>
        <w:tab/>
        <w:t>&lt;/xs:simpleContent&gt;</w:t>
      </w:r>
    </w:p>
    <w:p w14:paraId="053479D3" w14:textId="16CA09AA" w:rsidR="00BC1B63" w:rsidRDefault="00BC1B63" w:rsidP="00BC1B63">
      <w:pPr>
        <w:pStyle w:val="PL"/>
        <w:rPr>
          <w:lang w:val="fr-FR"/>
        </w:rPr>
      </w:pPr>
      <w:r>
        <w:rPr>
          <w:lang w:val="fr-FR"/>
        </w:rPr>
        <w:tab/>
      </w:r>
      <w:r w:rsidRPr="006254F8">
        <w:rPr>
          <w:lang w:val="fr-FR"/>
        </w:rPr>
        <w:t>&lt;/xs:complexType&gt;</w:t>
      </w:r>
    </w:p>
    <w:p w14:paraId="25755E9A" w14:textId="77777777" w:rsidR="00BC1B63" w:rsidRPr="006254F8" w:rsidRDefault="00BC1B63" w:rsidP="001F3C13">
      <w:pPr>
        <w:pStyle w:val="PL"/>
        <w:rPr>
          <w:lang w:val="fr-FR"/>
        </w:rPr>
      </w:pPr>
    </w:p>
    <w:p w14:paraId="5EF8E4EA" w14:textId="77777777" w:rsidR="001F3C13" w:rsidRDefault="001F3C13" w:rsidP="001F3C13">
      <w:pPr>
        <w:pStyle w:val="PL"/>
      </w:pPr>
      <w:r w:rsidRPr="006254F8">
        <w:rPr>
          <w:lang w:val="fr-FR"/>
        </w:rPr>
        <w:tab/>
      </w:r>
      <w:r>
        <w:t>&lt;xs:complexType name="tEmptyTypeAttribute"&gt;</w:t>
      </w:r>
    </w:p>
    <w:p w14:paraId="0D72CA17" w14:textId="77777777" w:rsidR="001F3C13" w:rsidRDefault="0021224B" w:rsidP="001F3C13">
      <w:pPr>
        <w:pStyle w:val="PL"/>
      </w:pPr>
      <w:r>
        <w:tab/>
      </w:r>
      <w:r w:rsidR="001F3C13">
        <w:t>&lt;xs:complexContent&gt;</w:t>
      </w:r>
    </w:p>
    <w:p w14:paraId="07BF891C" w14:textId="77777777" w:rsidR="001F3C13" w:rsidRDefault="00A757D6" w:rsidP="001F3C13">
      <w:pPr>
        <w:pStyle w:val="PL"/>
      </w:pPr>
      <w:r>
        <w:tab/>
      </w:r>
      <w:r w:rsidR="001F3C13">
        <w:t>&lt;xs:extension base="mcvideoloc:tEmptyType"&gt;</w:t>
      </w:r>
    </w:p>
    <w:p w14:paraId="59FBA5DA" w14:textId="77777777" w:rsidR="001F3C13" w:rsidRDefault="00A757D6" w:rsidP="001F3C13">
      <w:pPr>
        <w:pStyle w:val="PL"/>
      </w:pPr>
      <w:r>
        <w:tab/>
      </w:r>
      <w:r w:rsidR="001F3C13">
        <w:t>&lt;xs:attribute name="TriggerId" type="xs:string" use="required"/&gt;</w:t>
      </w:r>
    </w:p>
    <w:p w14:paraId="26167C41" w14:textId="77777777" w:rsidR="001F3C13" w:rsidRPr="006254F8" w:rsidRDefault="00A757D6" w:rsidP="001F3C13">
      <w:pPr>
        <w:pStyle w:val="PL"/>
        <w:rPr>
          <w:lang w:val="fr-FR"/>
        </w:rPr>
      </w:pPr>
      <w:r>
        <w:tab/>
      </w:r>
      <w:r w:rsidR="001F3C13" w:rsidRPr="006254F8">
        <w:rPr>
          <w:lang w:val="fr-FR"/>
        </w:rPr>
        <w:t>&lt;/xs:extension&gt;</w:t>
      </w:r>
    </w:p>
    <w:p w14:paraId="47A99E35" w14:textId="77777777" w:rsidR="001F3C13" w:rsidRPr="006254F8" w:rsidRDefault="0021224B" w:rsidP="001F3C13">
      <w:pPr>
        <w:pStyle w:val="PL"/>
        <w:rPr>
          <w:lang w:val="fr-FR"/>
        </w:rPr>
      </w:pPr>
      <w:r>
        <w:rPr>
          <w:lang w:val="fr-FR"/>
        </w:rPr>
        <w:tab/>
      </w:r>
      <w:r w:rsidR="001F3C13" w:rsidRPr="006254F8">
        <w:rPr>
          <w:lang w:val="fr-FR"/>
        </w:rPr>
        <w:t>&lt;/xs:complexContent&gt;</w:t>
      </w:r>
    </w:p>
    <w:p w14:paraId="512733DD" w14:textId="77777777" w:rsidR="001F3C13" w:rsidRDefault="001F3C13" w:rsidP="001F3C13">
      <w:pPr>
        <w:pStyle w:val="PL"/>
        <w:rPr>
          <w:lang w:val="fr-FR"/>
        </w:rPr>
      </w:pPr>
      <w:r w:rsidRPr="006254F8">
        <w:rPr>
          <w:lang w:val="fr-FR"/>
        </w:rPr>
        <w:tab/>
        <w:t>&lt;/xs:complexType&gt;</w:t>
      </w:r>
    </w:p>
    <w:p w14:paraId="4AD2BA94" w14:textId="77777777" w:rsidR="00BC1B63" w:rsidRPr="006254F8" w:rsidRDefault="00BC1B63" w:rsidP="001F3C13">
      <w:pPr>
        <w:pStyle w:val="PL"/>
        <w:rPr>
          <w:lang w:val="fr-FR"/>
        </w:rPr>
      </w:pPr>
    </w:p>
    <w:p w14:paraId="67FD929A" w14:textId="77777777" w:rsidR="001F3C13" w:rsidRDefault="001F3C13" w:rsidP="001F3C13">
      <w:pPr>
        <w:pStyle w:val="PL"/>
      </w:pPr>
      <w:r w:rsidRPr="006254F8">
        <w:rPr>
          <w:lang w:val="fr-FR"/>
        </w:rPr>
        <w:tab/>
      </w:r>
      <w:r>
        <w:t>&lt;xs:complexType name="tTrackingAreaChangeType"&gt;</w:t>
      </w:r>
    </w:p>
    <w:p w14:paraId="05EE1EAD" w14:textId="77777777" w:rsidR="001F3C13" w:rsidRDefault="0021224B" w:rsidP="001F3C13">
      <w:pPr>
        <w:pStyle w:val="PL"/>
      </w:pPr>
      <w:r>
        <w:tab/>
      </w:r>
      <w:r w:rsidR="001F3C13">
        <w:t>&lt;xs:sequence&gt;</w:t>
      </w:r>
    </w:p>
    <w:p w14:paraId="1B1B8893" w14:textId="77777777" w:rsidR="001F3C13" w:rsidRDefault="00A757D6" w:rsidP="001F3C13">
      <w:pPr>
        <w:pStyle w:val="PL"/>
      </w:pPr>
      <w:r>
        <w:lastRenderedPageBreak/>
        <w:tab/>
      </w:r>
      <w:r w:rsidR="001F3C13">
        <w:t>&lt;xs:element name="AnyTrackingAreaChange" type="mcvideoloc:tEmptyTypeAttribute" minOccurs="0"/&gt;</w:t>
      </w:r>
    </w:p>
    <w:p w14:paraId="0A532BF3" w14:textId="77777777" w:rsidR="001F3C13" w:rsidRDefault="00A757D6" w:rsidP="001F3C13">
      <w:pPr>
        <w:pStyle w:val="PL"/>
      </w:pPr>
      <w:r>
        <w:tab/>
      </w:r>
      <w:r w:rsidR="001F3C13">
        <w:t>&lt;xs:element name="EnterSpecificTrackingArea" type="mcvideoloc:tTrackingAreaIdentity" minOccurs="0" maxOccurs="unbounded"/&gt;</w:t>
      </w:r>
    </w:p>
    <w:p w14:paraId="33C9B3C3" w14:textId="77777777" w:rsidR="001F3C13" w:rsidRDefault="00A757D6" w:rsidP="001F3C13">
      <w:pPr>
        <w:pStyle w:val="PL"/>
      </w:pPr>
      <w:r>
        <w:tab/>
      </w:r>
      <w:r w:rsidR="001F3C13">
        <w:t>&lt;xs:element name="ExitSpecificTrackingArea" type="mcvideoloc:tTrackingAreaIdentity" minOccurs="0" maxOccurs="unbounded"/&gt;</w:t>
      </w:r>
    </w:p>
    <w:p w14:paraId="5C02194E" w14:textId="77777777" w:rsidR="001F3C13" w:rsidRDefault="00A757D6" w:rsidP="001F3C13">
      <w:pPr>
        <w:pStyle w:val="PL"/>
      </w:pPr>
      <w:r>
        <w:tab/>
      </w:r>
      <w:r w:rsidR="001F3C13">
        <w:t>&lt;xs:any namespace="##other" processContents="lax" minOccurs="0" maxOccurs="unbounded"/&gt;</w:t>
      </w:r>
    </w:p>
    <w:p w14:paraId="57919A87"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07E21B0B" w14:textId="77777777" w:rsidR="001F3C13" w:rsidRDefault="0021224B" w:rsidP="001F3C13">
      <w:pPr>
        <w:pStyle w:val="PL"/>
      </w:pPr>
      <w:r>
        <w:tab/>
      </w:r>
      <w:r w:rsidR="001F3C13">
        <w:t>&lt;/xs:sequence&gt;</w:t>
      </w:r>
    </w:p>
    <w:p w14:paraId="08341AFD" w14:textId="77777777" w:rsidR="001F3C13" w:rsidRDefault="0021224B" w:rsidP="001F3C13">
      <w:pPr>
        <w:pStyle w:val="PL"/>
      </w:pPr>
      <w:r>
        <w:tab/>
      </w:r>
      <w:r w:rsidR="001F3C13">
        <w:t>&lt;xs:anyAttribute namespace="##any" processContents="lax"/&gt;</w:t>
      </w:r>
    </w:p>
    <w:p w14:paraId="51FC12E8" w14:textId="77777777" w:rsidR="001F3C13" w:rsidRDefault="001F3C13" w:rsidP="001F3C13">
      <w:pPr>
        <w:pStyle w:val="PL"/>
      </w:pPr>
      <w:r>
        <w:tab/>
        <w:t>&lt;/xs:complexType&gt;</w:t>
      </w:r>
    </w:p>
    <w:p w14:paraId="28A568D0" w14:textId="77777777" w:rsidR="00BC1B63" w:rsidRDefault="00BC1B63" w:rsidP="001F3C13">
      <w:pPr>
        <w:pStyle w:val="PL"/>
      </w:pPr>
    </w:p>
    <w:p w14:paraId="61FB73C9" w14:textId="77777777" w:rsidR="00BC1B63" w:rsidRDefault="00BC1B63" w:rsidP="00BC1B63">
      <w:pPr>
        <w:pStyle w:val="PL"/>
      </w:pPr>
      <w:r w:rsidRPr="00990186">
        <w:tab/>
      </w:r>
      <w:r>
        <w:t>&lt;xs:complexType name="t5GTrackingAreaChangeType"&gt;</w:t>
      </w:r>
    </w:p>
    <w:p w14:paraId="0695CC27" w14:textId="77777777" w:rsidR="00BC1B63" w:rsidRDefault="00BC1B63" w:rsidP="00BC1B63">
      <w:pPr>
        <w:pStyle w:val="PL"/>
      </w:pPr>
      <w:r>
        <w:tab/>
        <w:t>&lt;xs:sequence&gt;</w:t>
      </w:r>
    </w:p>
    <w:p w14:paraId="3BC59763" w14:textId="77777777" w:rsidR="00BC1B63" w:rsidRDefault="00BC1B63" w:rsidP="00BC1B63">
      <w:pPr>
        <w:pStyle w:val="PL"/>
      </w:pPr>
      <w:r>
        <w:tab/>
        <w:t>&lt;xs:element name="Any5GTrackingAreaChange" type="mcvideoloc:tEmptyTypeAttribute" minOccurs="0"/&gt;</w:t>
      </w:r>
    </w:p>
    <w:p w14:paraId="264D72AE" w14:textId="77777777" w:rsidR="00BC1B63" w:rsidRDefault="00BC1B63" w:rsidP="00BC1B63">
      <w:pPr>
        <w:pStyle w:val="PL"/>
      </w:pPr>
      <w:r>
        <w:tab/>
        <w:t>&lt;xs:element name="EnterSpecific5GTrackingArea" type="mcvideoloc:t5GTrackingAreaIdentity" minOccurs="0" maxOccurs="unbounded"/&gt;</w:t>
      </w:r>
    </w:p>
    <w:p w14:paraId="04353C28" w14:textId="77777777" w:rsidR="00BC1B63" w:rsidRDefault="00BC1B63" w:rsidP="00BC1B63">
      <w:pPr>
        <w:pStyle w:val="PL"/>
      </w:pPr>
      <w:r>
        <w:tab/>
        <w:t>&lt;xs:element name="ExitSpecific5GTrackingArea" type="mcvideoloc:t5GTrackingAreaIdentity" minOccurs="0" maxOccurs="unbounded"/&gt;</w:t>
      </w:r>
    </w:p>
    <w:p w14:paraId="09516DD3" w14:textId="77777777" w:rsidR="00BC1B63" w:rsidRDefault="00BC1B63" w:rsidP="00BC1B63">
      <w:pPr>
        <w:pStyle w:val="PL"/>
      </w:pPr>
      <w:r>
        <w:tab/>
        <w:t>&lt;xs:any namespace="##other" processContents="lax" minOccurs="0" maxOccurs="unbounded"/&gt;</w:t>
      </w:r>
    </w:p>
    <w:p w14:paraId="13EF0056" w14:textId="77777777" w:rsidR="00BC1B63" w:rsidRDefault="00BC1B63" w:rsidP="00BC1B63">
      <w:pPr>
        <w:pStyle w:val="PL"/>
      </w:pPr>
      <w:r>
        <w:tab/>
        <w:t>&lt;xs:element name="anyExt" type="mcvideoloc:anyExtType" minOccurs="0"/&gt;</w:t>
      </w:r>
    </w:p>
    <w:p w14:paraId="52EC9E0F" w14:textId="77777777" w:rsidR="00BC1B63" w:rsidRDefault="00BC1B63" w:rsidP="00BC1B63">
      <w:pPr>
        <w:pStyle w:val="PL"/>
      </w:pPr>
      <w:r>
        <w:tab/>
        <w:t>&lt;/xs:sequence&gt;</w:t>
      </w:r>
    </w:p>
    <w:p w14:paraId="5A7895D7" w14:textId="77777777" w:rsidR="00BC1B63" w:rsidRDefault="00BC1B63" w:rsidP="00BC1B63">
      <w:pPr>
        <w:pStyle w:val="PL"/>
      </w:pPr>
      <w:r>
        <w:tab/>
        <w:t>&lt;xs:anyAttribute namespace="##any" processContents="lax"/&gt;</w:t>
      </w:r>
    </w:p>
    <w:p w14:paraId="5F1944A0" w14:textId="77777777" w:rsidR="00BC1B63" w:rsidRDefault="00BC1B63" w:rsidP="00BC1B63">
      <w:pPr>
        <w:pStyle w:val="PL"/>
      </w:pPr>
      <w:r>
        <w:tab/>
        <w:t>&lt;/xs:complexType&gt;</w:t>
      </w:r>
    </w:p>
    <w:p w14:paraId="4F0F122D" w14:textId="77777777" w:rsidR="00BC1B63" w:rsidRDefault="00BC1B63" w:rsidP="001F3C13">
      <w:pPr>
        <w:pStyle w:val="PL"/>
      </w:pPr>
    </w:p>
    <w:p w14:paraId="4E6E348F" w14:textId="77777777" w:rsidR="001F3C13" w:rsidRDefault="001F3C13" w:rsidP="001F3C13">
      <w:pPr>
        <w:pStyle w:val="PL"/>
      </w:pPr>
      <w:r>
        <w:tab/>
        <w:t>&lt;xs:simpleType name="tTrackingAreaIdentityFormat"&gt;</w:t>
      </w:r>
    </w:p>
    <w:p w14:paraId="74E32976" w14:textId="77777777" w:rsidR="001F3C13" w:rsidRDefault="0021224B" w:rsidP="001F3C13">
      <w:pPr>
        <w:pStyle w:val="PL"/>
      </w:pPr>
      <w:r>
        <w:tab/>
      </w:r>
      <w:r w:rsidR="001F3C13">
        <w:t>&lt;xs:restriction base="xs:string"&gt;</w:t>
      </w:r>
    </w:p>
    <w:p w14:paraId="49BA9A10" w14:textId="77777777" w:rsidR="001F3C13" w:rsidRDefault="00A757D6" w:rsidP="001F3C13">
      <w:pPr>
        <w:pStyle w:val="PL"/>
      </w:pPr>
      <w:r>
        <w:tab/>
      </w:r>
      <w:r w:rsidR="001F3C13">
        <w:t>&lt;xs:pattern value="\d{3}\d{3}[0-1]{16}"/&gt;</w:t>
      </w:r>
    </w:p>
    <w:p w14:paraId="16B53DF1" w14:textId="77777777" w:rsidR="001F3C13" w:rsidRDefault="0021224B" w:rsidP="001F3C13">
      <w:pPr>
        <w:pStyle w:val="PL"/>
      </w:pPr>
      <w:r>
        <w:tab/>
      </w:r>
      <w:r w:rsidR="001F3C13">
        <w:t>&lt;/xs:restriction&gt;</w:t>
      </w:r>
    </w:p>
    <w:p w14:paraId="42161021" w14:textId="77777777" w:rsidR="001F3C13" w:rsidRDefault="001F3C13" w:rsidP="001F3C13">
      <w:pPr>
        <w:pStyle w:val="PL"/>
      </w:pPr>
      <w:r>
        <w:tab/>
        <w:t>&lt;/xs:simpleType&gt;</w:t>
      </w:r>
    </w:p>
    <w:p w14:paraId="74BB519F" w14:textId="77777777" w:rsidR="00BC1B63" w:rsidRDefault="00BC1B63" w:rsidP="001F3C13">
      <w:pPr>
        <w:pStyle w:val="PL"/>
      </w:pPr>
    </w:p>
    <w:p w14:paraId="6375AA10" w14:textId="77777777" w:rsidR="001F3C13" w:rsidRDefault="001F3C13" w:rsidP="001F3C13">
      <w:pPr>
        <w:pStyle w:val="PL"/>
      </w:pPr>
      <w:r>
        <w:tab/>
        <w:t>&lt;xs:complexType name="tTrackingAreaIdentity"&gt;</w:t>
      </w:r>
    </w:p>
    <w:p w14:paraId="340A0D1E" w14:textId="77777777" w:rsidR="001F3C13" w:rsidRDefault="0021224B" w:rsidP="001F3C13">
      <w:pPr>
        <w:pStyle w:val="PL"/>
      </w:pPr>
      <w:r>
        <w:tab/>
      </w:r>
      <w:r w:rsidR="001F3C13">
        <w:t>&lt;xs:simpleContent&gt;</w:t>
      </w:r>
    </w:p>
    <w:p w14:paraId="00A6018F" w14:textId="77777777" w:rsidR="001F3C13" w:rsidRDefault="00A757D6" w:rsidP="001F3C13">
      <w:pPr>
        <w:pStyle w:val="PL"/>
      </w:pPr>
      <w:r>
        <w:tab/>
      </w:r>
      <w:r w:rsidR="001F3C13">
        <w:t>&lt;xs:extension base="mcvideoloc:tTrackingAreaIdentityFormat"&gt;</w:t>
      </w:r>
    </w:p>
    <w:p w14:paraId="7B966D43" w14:textId="77777777" w:rsidR="001F3C13" w:rsidRDefault="00A757D6" w:rsidP="001F3C13">
      <w:pPr>
        <w:pStyle w:val="PL"/>
      </w:pPr>
      <w:r>
        <w:tab/>
      </w:r>
      <w:r w:rsidR="001F3C13">
        <w:t>&lt;xs:attribute name="TriggerId" type="xs:string" use="required"/&gt;</w:t>
      </w:r>
    </w:p>
    <w:p w14:paraId="54EAAAE3" w14:textId="77777777" w:rsidR="001F3C13" w:rsidRPr="006254F8" w:rsidRDefault="00A757D6" w:rsidP="001F3C13">
      <w:pPr>
        <w:pStyle w:val="PL"/>
        <w:rPr>
          <w:lang w:val="fr-FR"/>
        </w:rPr>
      </w:pPr>
      <w:r>
        <w:tab/>
      </w:r>
      <w:r w:rsidR="001F3C13" w:rsidRPr="006254F8">
        <w:rPr>
          <w:lang w:val="fr-FR"/>
        </w:rPr>
        <w:t>&lt;/xs:extension&gt;</w:t>
      </w:r>
    </w:p>
    <w:p w14:paraId="49AA9C1C" w14:textId="77777777" w:rsidR="001F3C13" w:rsidRPr="006254F8" w:rsidRDefault="0021224B" w:rsidP="001F3C13">
      <w:pPr>
        <w:pStyle w:val="PL"/>
        <w:rPr>
          <w:lang w:val="fr-FR"/>
        </w:rPr>
      </w:pPr>
      <w:r>
        <w:rPr>
          <w:lang w:val="fr-FR"/>
        </w:rPr>
        <w:tab/>
      </w:r>
      <w:r w:rsidR="001F3C13" w:rsidRPr="006254F8">
        <w:rPr>
          <w:lang w:val="fr-FR"/>
        </w:rPr>
        <w:t>&lt;/xs:simpleContent&gt;</w:t>
      </w:r>
    </w:p>
    <w:p w14:paraId="6E32A146" w14:textId="3CAEFEEA" w:rsidR="00BC1B63" w:rsidRDefault="001F3C13" w:rsidP="001F3C13">
      <w:pPr>
        <w:pStyle w:val="PL"/>
        <w:rPr>
          <w:lang w:val="fr-FR"/>
        </w:rPr>
      </w:pPr>
      <w:r w:rsidRPr="006254F8">
        <w:rPr>
          <w:lang w:val="fr-FR"/>
        </w:rPr>
        <w:tab/>
        <w:t>&lt;/xs:complexType&gt;</w:t>
      </w:r>
    </w:p>
    <w:p w14:paraId="300C70B5" w14:textId="77777777" w:rsidR="00BC1B63" w:rsidRDefault="00BC1B63" w:rsidP="00BC1B63">
      <w:pPr>
        <w:pStyle w:val="PL"/>
        <w:rPr>
          <w:lang w:val="fr-FR"/>
        </w:rPr>
      </w:pPr>
    </w:p>
    <w:p w14:paraId="684C8F97" w14:textId="77777777" w:rsidR="00BC1B63" w:rsidRPr="00990186" w:rsidRDefault="00BC1B63" w:rsidP="00BC1B63">
      <w:pPr>
        <w:pStyle w:val="PL"/>
        <w:rPr>
          <w:lang w:val="fr-FR"/>
        </w:rPr>
      </w:pPr>
      <w:r w:rsidRPr="00990186">
        <w:rPr>
          <w:lang w:val="fr-FR"/>
        </w:rPr>
        <w:tab/>
        <w:t>&lt;xs:simpleType name="t5GTrackingAreaIdentityFormat"&gt;</w:t>
      </w:r>
    </w:p>
    <w:p w14:paraId="5C2D8AC4" w14:textId="77777777" w:rsidR="00BC1B63" w:rsidRPr="00990186" w:rsidRDefault="00BC1B63" w:rsidP="00BC1B63">
      <w:pPr>
        <w:pStyle w:val="PL"/>
        <w:rPr>
          <w:lang w:val="fr-FR"/>
        </w:rPr>
      </w:pPr>
      <w:r w:rsidRPr="00990186">
        <w:rPr>
          <w:lang w:val="fr-FR"/>
        </w:rPr>
        <w:tab/>
        <w:t>&lt;xs:restriction base="xs:string"&gt;</w:t>
      </w:r>
    </w:p>
    <w:p w14:paraId="5A316528" w14:textId="77777777" w:rsidR="00BC1B63" w:rsidRPr="00990186" w:rsidRDefault="00BC1B63" w:rsidP="00BC1B63">
      <w:pPr>
        <w:pStyle w:val="PL"/>
        <w:rPr>
          <w:lang w:val="fr-FR"/>
        </w:rPr>
      </w:pPr>
      <w:r w:rsidRPr="00990186">
        <w:rPr>
          <w:lang w:val="fr-FR"/>
        </w:rPr>
        <w:tab/>
        <w:t>&lt;xs:pattern value="(^[A-Fa-f0-9]{4}$)|(^[A-Fa-f0-9]{6}$)"/&gt;</w:t>
      </w:r>
    </w:p>
    <w:p w14:paraId="34029536" w14:textId="77777777" w:rsidR="00BC1B63" w:rsidRPr="00990186" w:rsidRDefault="00BC1B63" w:rsidP="00BC1B63">
      <w:pPr>
        <w:pStyle w:val="PL"/>
        <w:rPr>
          <w:lang w:val="fr-FR"/>
        </w:rPr>
      </w:pPr>
      <w:r w:rsidRPr="00990186">
        <w:rPr>
          <w:lang w:val="fr-FR"/>
        </w:rPr>
        <w:tab/>
        <w:t>&lt;/xs:restriction&gt;</w:t>
      </w:r>
    </w:p>
    <w:p w14:paraId="6222FEC0" w14:textId="77777777" w:rsidR="00BC1B63" w:rsidRDefault="00BC1B63" w:rsidP="00BC1B63">
      <w:pPr>
        <w:pStyle w:val="PL"/>
      </w:pPr>
      <w:r w:rsidRPr="00990186">
        <w:rPr>
          <w:lang w:val="fr-FR"/>
        </w:rPr>
        <w:tab/>
      </w:r>
      <w:r>
        <w:t>&lt;/xs:simpleType&gt;</w:t>
      </w:r>
    </w:p>
    <w:p w14:paraId="7393E630" w14:textId="77777777" w:rsidR="00BC1B63" w:rsidRDefault="00BC1B63" w:rsidP="00BC1B63">
      <w:pPr>
        <w:pStyle w:val="PL"/>
      </w:pPr>
    </w:p>
    <w:p w14:paraId="0BF2A27F" w14:textId="77777777" w:rsidR="00BC1B63" w:rsidRDefault="00BC1B63" w:rsidP="00BC1B63">
      <w:pPr>
        <w:pStyle w:val="PL"/>
      </w:pPr>
      <w:r>
        <w:tab/>
        <w:t>&lt;xs:complexType name="t5GTrackingAreaIdentity"&gt;</w:t>
      </w:r>
    </w:p>
    <w:p w14:paraId="76509AB4" w14:textId="77777777" w:rsidR="00BC1B63" w:rsidRDefault="00BC1B63" w:rsidP="00BC1B63">
      <w:pPr>
        <w:pStyle w:val="PL"/>
      </w:pPr>
      <w:r>
        <w:tab/>
        <w:t>&lt;xs:simpleContent&gt;</w:t>
      </w:r>
    </w:p>
    <w:p w14:paraId="0D4BF0EB" w14:textId="77777777" w:rsidR="00BC1B63" w:rsidRDefault="00BC1B63" w:rsidP="00BC1B63">
      <w:pPr>
        <w:pStyle w:val="PL"/>
      </w:pPr>
      <w:r>
        <w:tab/>
        <w:t>&lt;xs:extension base="mcvideoloc:t5GTrackingAreaIdentityFormat"&gt;</w:t>
      </w:r>
    </w:p>
    <w:p w14:paraId="35660EDC" w14:textId="77777777" w:rsidR="00BC1B63" w:rsidRDefault="00BC1B63" w:rsidP="00BC1B63">
      <w:pPr>
        <w:pStyle w:val="PL"/>
      </w:pPr>
      <w:r>
        <w:tab/>
        <w:t>&lt;xs:attribute name="TriggerId" type="xs:string" use="required"/&gt;</w:t>
      </w:r>
    </w:p>
    <w:p w14:paraId="2754DD33" w14:textId="77777777" w:rsidR="00BC1B63" w:rsidRDefault="00BC1B63" w:rsidP="00BC1B63">
      <w:pPr>
        <w:pStyle w:val="PL"/>
        <w:rPr>
          <w:lang w:val="fr-FR"/>
        </w:rPr>
      </w:pPr>
      <w:r>
        <w:tab/>
      </w:r>
      <w:r>
        <w:rPr>
          <w:lang w:val="fr-FR"/>
        </w:rPr>
        <w:t>&lt;/xs:extension&gt;</w:t>
      </w:r>
    </w:p>
    <w:p w14:paraId="7DB6A7BE" w14:textId="77777777" w:rsidR="00BC1B63" w:rsidRDefault="00BC1B63" w:rsidP="00BC1B63">
      <w:pPr>
        <w:pStyle w:val="PL"/>
        <w:rPr>
          <w:lang w:val="fr-FR"/>
        </w:rPr>
      </w:pPr>
      <w:r>
        <w:rPr>
          <w:lang w:val="fr-FR"/>
        </w:rPr>
        <w:tab/>
        <w:t>&lt;/xs:simpleContent&gt;</w:t>
      </w:r>
    </w:p>
    <w:p w14:paraId="634E2965" w14:textId="77777777" w:rsidR="00BC1B63" w:rsidRDefault="00BC1B63" w:rsidP="00BC1B63">
      <w:pPr>
        <w:pStyle w:val="PL"/>
        <w:rPr>
          <w:lang w:val="fr-FR"/>
        </w:rPr>
      </w:pPr>
      <w:r>
        <w:rPr>
          <w:lang w:val="fr-FR"/>
        </w:rPr>
        <w:tab/>
        <w:t>&lt;/xs:complexType&gt;</w:t>
      </w:r>
    </w:p>
    <w:p w14:paraId="36A60F98" w14:textId="77777777" w:rsidR="00BC1B63" w:rsidRPr="006254F8" w:rsidRDefault="00BC1B63" w:rsidP="001F3C13">
      <w:pPr>
        <w:pStyle w:val="PL"/>
        <w:rPr>
          <w:lang w:val="fr-FR"/>
        </w:rPr>
      </w:pPr>
    </w:p>
    <w:p w14:paraId="25F0D63E" w14:textId="77777777" w:rsidR="001F3C13" w:rsidRPr="006254F8" w:rsidRDefault="001F3C13" w:rsidP="001F3C13">
      <w:pPr>
        <w:pStyle w:val="PL"/>
        <w:rPr>
          <w:lang w:val="fr-FR"/>
        </w:rPr>
      </w:pPr>
      <w:r w:rsidRPr="006254F8">
        <w:rPr>
          <w:lang w:val="fr-FR"/>
        </w:rPr>
        <w:tab/>
        <w:t>&lt;xs:complexType name="tPlmnChangeType"&gt;</w:t>
      </w:r>
    </w:p>
    <w:p w14:paraId="2357C1C5" w14:textId="77777777" w:rsidR="001F3C13" w:rsidRPr="006254F8" w:rsidRDefault="0021224B" w:rsidP="001F3C13">
      <w:pPr>
        <w:pStyle w:val="PL"/>
        <w:rPr>
          <w:lang w:val="fr-FR"/>
        </w:rPr>
      </w:pPr>
      <w:r>
        <w:rPr>
          <w:lang w:val="fr-FR"/>
        </w:rPr>
        <w:tab/>
      </w:r>
      <w:r w:rsidR="001F3C13" w:rsidRPr="006254F8">
        <w:rPr>
          <w:lang w:val="fr-FR"/>
        </w:rPr>
        <w:t>&lt;xs:sequence&gt;</w:t>
      </w:r>
    </w:p>
    <w:p w14:paraId="78B173B6" w14:textId="77777777" w:rsidR="001F3C13" w:rsidRPr="006254F8" w:rsidRDefault="00A757D6" w:rsidP="001F3C13">
      <w:pPr>
        <w:pStyle w:val="PL"/>
        <w:rPr>
          <w:lang w:val="fr-FR"/>
        </w:rPr>
      </w:pPr>
      <w:r>
        <w:rPr>
          <w:lang w:val="fr-FR"/>
        </w:rPr>
        <w:tab/>
      </w:r>
      <w:r w:rsidR="001F3C13" w:rsidRPr="006254F8">
        <w:rPr>
          <w:lang w:val="fr-FR"/>
        </w:rPr>
        <w:t>&lt;xs:element name="AnyPlmnChange" type="mc</w:t>
      </w:r>
      <w:r w:rsidR="001F3C13">
        <w:rPr>
          <w:lang w:val="fr-FR"/>
        </w:rPr>
        <w:t>video</w:t>
      </w:r>
      <w:r w:rsidR="001F3C13" w:rsidRPr="006254F8">
        <w:rPr>
          <w:lang w:val="fr-FR"/>
        </w:rPr>
        <w:t>loc:tEmptyTypeAttribute" minOccurs="0"/&gt;</w:t>
      </w:r>
    </w:p>
    <w:p w14:paraId="4AB10274" w14:textId="77777777" w:rsidR="001F3C13" w:rsidRPr="006254F8" w:rsidRDefault="00A757D6" w:rsidP="001F3C13">
      <w:pPr>
        <w:pStyle w:val="PL"/>
        <w:rPr>
          <w:lang w:val="fr-FR"/>
        </w:rPr>
      </w:pPr>
      <w:r>
        <w:rPr>
          <w:lang w:val="fr-FR"/>
        </w:rPr>
        <w:tab/>
      </w:r>
      <w:r w:rsidR="001F3C13" w:rsidRPr="006254F8">
        <w:rPr>
          <w:lang w:val="fr-FR"/>
        </w:rPr>
        <w:t>&lt;xs:element name="EnterSpecificPlmn" type="mc</w:t>
      </w:r>
      <w:r w:rsidR="001F3C13">
        <w:rPr>
          <w:lang w:val="fr-FR"/>
        </w:rPr>
        <w:t>video</w:t>
      </w:r>
      <w:r w:rsidR="001F3C13" w:rsidRPr="006254F8">
        <w:rPr>
          <w:lang w:val="fr-FR"/>
        </w:rPr>
        <w:t>loc:tPlmnIdentity" minOccurs="0" maxOccurs="unbounded"/&gt;</w:t>
      </w:r>
    </w:p>
    <w:p w14:paraId="03B8075E" w14:textId="77777777" w:rsidR="001F3C13" w:rsidRDefault="00A757D6" w:rsidP="001F3C13">
      <w:pPr>
        <w:pStyle w:val="PL"/>
      </w:pPr>
      <w:r>
        <w:rPr>
          <w:lang w:val="fr-FR"/>
        </w:rPr>
        <w:tab/>
      </w:r>
      <w:r w:rsidR="001F3C13">
        <w:t>&lt;xs:element name="ExitSpecificPlmn" type="mcvideoloc:tPlmnIdentity" minOccurs="0" maxOccurs="unbounded"/&gt;</w:t>
      </w:r>
    </w:p>
    <w:p w14:paraId="45FF51DA" w14:textId="77777777" w:rsidR="001F3C13" w:rsidRDefault="00A757D6" w:rsidP="001F3C13">
      <w:pPr>
        <w:pStyle w:val="PL"/>
      </w:pPr>
      <w:r>
        <w:tab/>
      </w:r>
      <w:r w:rsidR="001F3C13">
        <w:t>&lt;xs:any namespace="##other" processContents="lax" minOccurs="0" maxOccurs="unbounded"/&gt;</w:t>
      </w:r>
    </w:p>
    <w:p w14:paraId="6EF3F494"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1FFAD08C" w14:textId="77777777" w:rsidR="001F3C13" w:rsidRDefault="0021224B" w:rsidP="001F3C13">
      <w:pPr>
        <w:pStyle w:val="PL"/>
      </w:pPr>
      <w:r>
        <w:tab/>
      </w:r>
      <w:r w:rsidR="001F3C13">
        <w:t>&lt;/xs:sequence&gt;</w:t>
      </w:r>
    </w:p>
    <w:p w14:paraId="741F4B38" w14:textId="77777777" w:rsidR="001F3C13" w:rsidRDefault="0021224B" w:rsidP="001F3C13">
      <w:pPr>
        <w:pStyle w:val="PL"/>
      </w:pPr>
      <w:r>
        <w:tab/>
      </w:r>
      <w:r w:rsidR="001F3C13">
        <w:t>&lt;xs:anyAttribute namespace="##any" processContents="lax"/&gt;</w:t>
      </w:r>
    </w:p>
    <w:p w14:paraId="6F95A4AB" w14:textId="77777777" w:rsidR="001F3C13" w:rsidRDefault="001F3C13" w:rsidP="001F3C13">
      <w:pPr>
        <w:pStyle w:val="PL"/>
      </w:pPr>
      <w:r>
        <w:tab/>
        <w:t>&lt;/xs:complexType&gt;</w:t>
      </w:r>
    </w:p>
    <w:p w14:paraId="7CDD4CB4" w14:textId="77777777" w:rsidR="00BC1B63" w:rsidRDefault="00BC1B63" w:rsidP="001F3C13">
      <w:pPr>
        <w:pStyle w:val="PL"/>
      </w:pPr>
    </w:p>
    <w:p w14:paraId="5ADB21BD" w14:textId="77777777" w:rsidR="001F3C13" w:rsidRDefault="001F3C13" w:rsidP="001F3C13">
      <w:pPr>
        <w:pStyle w:val="PL"/>
      </w:pPr>
      <w:r>
        <w:tab/>
        <w:t>&lt;xs:simpleType name="tPlmnIdentityFormat"&gt;</w:t>
      </w:r>
    </w:p>
    <w:p w14:paraId="23AA45F9" w14:textId="77777777" w:rsidR="001F3C13" w:rsidRDefault="0021224B" w:rsidP="001F3C13">
      <w:pPr>
        <w:pStyle w:val="PL"/>
      </w:pPr>
      <w:r>
        <w:tab/>
      </w:r>
      <w:r w:rsidR="001F3C13">
        <w:t>&lt;xs:restriction base="xs:string"&gt;</w:t>
      </w:r>
    </w:p>
    <w:p w14:paraId="564B3407" w14:textId="77777777" w:rsidR="001F3C13" w:rsidRDefault="00A757D6" w:rsidP="001F3C13">
      <w:pPr>
        <w:pStyle w:val="PL"/>
      </w:pPr>
      <w:r>
        <w:tab/>
      </w:r>
      <w:r w:rsidR="001F3C13">
        <w:t>&lt;xs:pattern value="\d{3}\d{3}"/&gt;</w:t>
      </w:r>
    </w:p>
    <w:p w14:paraId="1E17D0D4" w14:textId="77777777" w:rsidR="001F3C13" w:rsidRDefault="0021224B" w:rsidP="001F3C13">
      <w:pPr>
        <w:pStyle w:val="PL"/>
      </w:pPr>
      <w:r>
        <w:tab/>
      </w:r>
      <w:r w:rsidR="001F3C13">
        <w:t>&lt;/xs:restriction&gt;</w:t>
      </w:r>
    </w:p>
    <w:p w14:paraId="12B31828" w14:textId="77777777" w:rsidR="001F3C13" w:rsidRDefault="001F3C13" w:rsidP="001F3C13">
      <w:pPr>
        <w:pStyle w:val="PL"/>
      </w:pPr>
      <w:r>
        <w:tab/>
        <w:t>&lt;/xs:simpleType&gt;</w:t>
      </w:r>
    </w:p>
    <w:p w14:paraId="5DBC9758" w14:textId="77777777" w:rsidR="00BC1B63" w:rsidRDefault="00BC1B63" w:rsidP="001F3C13">
      <w:pPr>
        <w:pStyle w:val="PL"/>
      </w:pPr>
    </w:p>
    <w:p w14:paraId="7BB2606A" w14:textId="77777777" w:rsidR="001F3C13" w:rsidRDefault="001F3C13" w:rsidP="001F3C13">
      <w:pPr>
        <w:pStyle w:val="PL"/>
      </w:pPr>
      <w:r>
        <w:tab/>
        <w:t>&lt;xs:complexType name="tPlmnIdentity"&gt;</w:t>
      </w:r>
    </w:p>
    <w:p w14:paraId="0529B0F5" w14:textId="77777777" w:rsidR="001F3C13" w:rsidRDefault="0021224B" w:rsidP="001F3C13">
      <w:pPr>
        <w:pStyle w:val="PL"/>
      </w:pPr>
      <w:r>
        <w:tab/>
      </w:r>
      <w:r w:rsidR="001F3C13">
        <w:t>&lt;xs:simpleContent&gt;</w:t>
      </w:r>
    </w:p>
    <w:p w14:paraId="2B765097" w14:textId="77777777" w:rsidR="001F3C13" w:rsidRDefault="00A757D6" w:rsidP="001F3C13">
      <w:pPr>
        <w:pStyle w:val="PL"/>
      </w:pPr>
      <w:r>
        <w:tab/>
      </w:r>
      <w:r w:rsidR="001F3C13">
        <w:t>&lt;xs:extension base="mcvideoloc:tPlmnIdentityFormat"&gt;</w:t>
      </w:r>
    </w:p>
    <w:p w14:paraId="74FE836C" w14:textId="77777777" w:rsidR="001F3C13" w:rsidRDefault="00A757D6" w:rsidP="001F3C13">
      <w:pPr>
        <w:pStyle w:val="PL"/>
      </w:pPr>
      <w:r>
        <w:tab/>
      </w:r>
      <w:r w:rsidR="001F3C13">
        <w:t>&lt;xs:attribute name="TriggerId" type="xs:string" use="required"/&gt;</w:t>
      </w:r>
    </w:p>
    <w:p w14:paraId="6304CCE1" w14:textId="77777777" w:rsidR="001F3C13" w:rsidRPr="006254F8" w:rsidRDefault="00A757D6" w:rsidP="001F3C13">
      <w:pPr>
        <w:pStyle w:val="PL"/>
        <w:rPr>
          <w:lang w:val="fr-FR"/>
        </w:rPr>
      </w:pPr>
      <w:r>
        <w:tab/>
      </w:r>
      <w:r w:rsidR="001F3C13" w:rsidRPr="006254F8">
        <w:rPr>
          <w:lang w:val="fr-FR"/>
        </w:rPr>
        <w:t>&lt;/xs:extension&gt;</w:t>
      </w:r>
    </w:p>
    <w:p w14:paraId="4A34BD50" w14:textId="77777777" w:rsidR="001F3C13" w:rsidRPr="006254F8" w:rsidRDefault="0021224B" w:rsidP="001F3C13">
      <w:pPr>
        <w:pStyle w:val="PL"/>
        <w:rPr>
          <w:lang w:val="fr-FR"/>
        </w:rPr>
      </w:pPr>
      <w:r>
        <w:rPr>
          <w:lang w:val="fr-FR"/>
        </w:rPr>
        <w:tab/>
      </w:r>
      <w:r w:rsidR="001F3C13" w:rsidRPr="006254F8">
        <w:rPr>
          <w:lang w:val="fr-FR"/>
        </w:rPr>
        <w:t>&lt;/xs:simpleContent&gt;</w:t>
      </w:r>
    </w:p>
    <w:p w14:paraId="644F7D47" w14:textId="77777777" w:rsidR="001F3C13" w:rsidRDefault="001F3C13" w:rsidP="001F3C13">
      <w:pPr>
        <w:pStyle w:val="PL"/>
        <w:rPr>
          <w:lang w:val="fr-FR"/>
        </w:rPr>
      </w:pPr>
      <w:r w:rsidRPr="006254F8">
        <w:rPr>
          <w:lang w:val="fr-FR"/>
        </w:rPr>
        <w:tab/>
        <w:t>&lt;/xs:complexType&gt;</w:t>
      </w:r>
    </w:p>
    <w:p w14:paraId="05282D3E" w14:textId="77777777" w:rsidR="00BC1B63" w:rsidRDefault="00BC1B63" w:rsidP="001F3C13">
      <w:pPr>
        <w:pStyle w:val="PL"/>
        <w:rPr>
          <w:lang w:val="fr-FR"/>
        </w:rPr>
      </w:pPr>
    </w:p>
    <w:p w14:paraId="76A4A58D" w14:textId="77777777" w:rsidR="00BC1B63" w:rsidRPr="00BC1B63" w:rsidRDefault="00BC1B63" w:rsidP="00BC1B63">
      <w:pPr>
        <w:pStyle w:val="PL"/>
        <w:rPr>
          <w:lang w:val="fr-FR"/>
        </w:rPr>
      </w:pPr>
      <w:r>
        <w:rPr>
          <w:lang w:val="fr-FR"/>
        </w:rPr>
        <w:tab/>
      </w:r>
      <w:r w:rsidRPr="00BC1B63">
        <w:rPr>
          <w:lang w:val="fr-FR"/>
        </w:rPr>
        <w:t>&lt;xs:complexType name="t5GMbsfsaAreaChangeType"&gt;</w:t>
      </w:r>
    </w:p>
    <w:p w14:paraId="256FF92D" w14:textId="77777777" w:rsidR="00BC1B63" w:rsidRPr="00BC1B63" w:rsidRDefault="00BC1B63" w:rsidP="00BC1B63">
      <w:pPr>
        <w:pStyle w:val="PL"/>
        <w:rPr>
          <w:lang w:val="fr-FR"/>
        </w:rPr>
      </w:pPr>
      <w:r w:rsidRPr="00BC1B63">
        <w:rPr>
          <w:lang w:val="fr-FR"/>
        </w:rPr>
        <w:tab/>
        <w:t>&lt;xs:sequence&gt;</w:t>
      </w:r>
    </w:p>
    <w:p w14:paraId="53B6FD00" w14:textId="77777777" w:rsidR="00BC1B63" w:rsidRPr="00BC1B63" w:rsidRDefault="00BC1B63" w:rsidP="00BC1B63">
      <w:pPr>
        <w:pStyle w:val="PL"/>
        <w:rPr>
          <w:lang w:val="fr-FR"/>
        </w:rPr>
      </w:pPr>
      <w:r w:rsidRPr="00BC1B63">
        <w:rPr>
          <w:lang w:val="fr-FR"/>
        </w:rPr>
        <w:tab/>
        <w:t>&lt;xs:element name="EnterSpecific5GMbsfsaArea" type="mcvideoloc:t5GMbsfsaAreaIdentity" minOccurs="0"/&gt;</w:t>
      </w:r>
    </w:p>
    <w:p w14:paraId="2E14D80C" w14:textId="77777777" w:rsidR="00BC1B63" w:rsidRPr="00BC1B63" w:rsidRDefault="00BC1B63" w:rsidP="00BC1B63">
      <w:pPr>
        <w:pStyle w:val="PL"/>
        <w:rPr>
          <w:lang w:val="fr-FR"/>
        </w:rPr>
      </w:pPr>
      <w:r w:rsidRPr="00BC1B63">
        <w:rPr>
          <w:lang w:val="fr-FR"/>
        </w:rPr>
        <w:tab/>
        <w:t>&lt;xs:element name="ExitSpecific5GMbsfsaArea" type="mcvideoloc:t5GMbsfsaAreaIdentity" minOccurs="0"/&gt;</w:t>
      </w:r>
    </w:p>
    <w:p w14:paraId="70B0FF2D" w14:textId="77777777" w:rsidR="00BC1B63" w:rsidRDefault="00BC1B63" w:rsidP="00BC1B63">
      <w:pPr>
        <w:pStyle w:val="PL"/>
      </w:pPr>
      <w:r w:rsidRPr="00BC1B63">
        <w:rPr>
          <w:lang w:val="fr-FR"/>
        </w:rPr>
        <w:tab/>
      </w:r>
      <w:r>
        <w:t>&lt;xs:any namespace="##other" processContents="lax" minOccurs="0" maxOccurs="unbounded"/&gt;</w:t>
      </w:r>
    </w:p>
    <w:p w14:paraId="513A51BD" w14:textId="77777777" w:rsidR="00BC1B63" w:rsidRDefault="00BC1B63" w:rsidP="00BC1B63">
      <w:pPr>
        <w:pStyle w:val="PL"/>
      </w:pPr>
      <w:r>
        <w:tab/>
        <w:t>&lt;xs:element name="anyExt" type="mcvideoloc:anyExtType" minOccurs="0"/&gt;</w:t>
      </w:r>
    </w:p>
    <w:p w14:paraId="455EAB2F" w14:textId="77777777" w:rsidR="00BC1B63" w:rsidRDefault="00BC1B63" w:rsidP="00BC1B63">
      <w:pPr>
        <w:pStyle w:val="PL"/>
      </w:pPr>
      <w:r>
        <w:tab/>
        <w:t>&lt;/xs:sequence&gt;</w:t>
      </w:r>
    </w:p>
    <w:p w14:paraId="5BD9F6A6" w14:textId="77777777" w:rsidR="00BC1B63" w:rsidRDefault="00BC1B63" w:rsidP="00BC1B63">
      <w:pPr>
        <w:pStyle w:val="PL"/>
      </w:pPr>
      <w:r>
        <w:tab/>
        <w:t>&lt;xs:anyAttribute namespace="##any" processContents="lax"/&gt;</w:t>
      </w:r>
    </w:p>
    <w:p w14:paraId="362C59CB" w14:textId="53D83092" w:rsidR="00BC1B63" w:rsidRDefault="00BC1B63" w:rsidP="00BC1B63">
      <w:pPr>
        <w:pStyle w:val="PL"/>
      </w:pPr>
      <w:r>
        <w:tab/>
        <w:t>&lt;/xs:complexType&gt;</w:t>
      </w:r>
    </w:p>
    <w:p w14:paraId="290510EA" w14:textId="77777777" w:rsidR="00BC1B63" w:rsidRPr="00990186" w:rsidRDefault="00BC1B63" w:rsidP="00BC1B63">
      <w:pPr>
        <w:pStyle w:val="PL"/>
      </w:pPr>
    </w:p>
    <w:p w14:paraId="5885F71D" w14:textId="77777777" w:rsidR="001F3C13" w:rsidRPr="00990186" w:rsidRDefault="001F3C13" w:rsidP="001F3C13">
      <w:pPr>
        <w:pStyle w:val="PL"/>
      </w:pPr>
      <w:r w:rsidRPr="00990186">
        <w:tab/>
        <w:t>&lt;xs:complexType name="tMbmsSaChangeType"&gt;</w:t>
      </w:r>
    </w:p>
    <w:p w14:paraId="26660A13" w14:textId="77777777" w:rsidR="001F3C13" w:rsidRPr="00990186" w:rsidRDefault="0021224B" w:rsidP="001F3C13">
      <w:pPr>
        <w:pStyle w:val="PL"/>
      </w:pPr>
      <w:r w:rsidRPr="00990186">
        <w:tab/>
      </w:r>
      <w:r w:rsidR="001F3C13" w:rsidRPr="00990186">
        <w:t>&lt;xs:sequence&gt;</w:t>
      </w:r>
    </w:p>
    <w:p w14:paraId="339D3C04" w14:textId="77777777" w:rsidR="001F3C13" w:rsidRPr="00990186" w:rsidRDefault="00A757D6" w:rsidP="001F3C13">
      <w:pPr>
        <w:pStyle w:val="PL"/>
      </w:pPr>
      <w:r w:rsidRPr="00990186">
        <w:tab/>
      </w:r>
      <w:r w:rsidR="001F3C13" w:rsidRPr="00990186">
        <w:t>&lt;xs:element name="AnyMbmsSaChange" type="mcvideoloc:tEmptyTypeAttribute" minOccurs="0"/&gt;</w:t>
      </w:r>
    </w:p>
    <w:p w14:paraId="32143960" w14:textId="77777777" w:rsidR="001F3C13" w:rsidRPr="00990186" w:rsidRDefault="00A757D6" w:rsidP="001F3C13">
      <w:pPr>
        <w:pStyle w:val="PL"/>
      </w:pPr>
      <w:r w:rsidRPr="00990186">
        <w:tab/>
      </w:r>
      <w:r w:rsidR="001F3C13" w:rsidRPr="00990186">
        <w:t>&lt;xs:element name="EnterSpecificMbmsSa" type="mcvideoloc:tMbmsSaIdentity" minOccurs="0"/&gt;</w:t>
      </w:r>
    </w:p>
    <w:p w14:paraId="4CE9DC22" w14:textId="77777777" w:rsidR="001F3C13" w:rsidRDefault="00A757D6" w:rsidP="001F3C13">
      <w:pPr>
        <w:pStyle w:val="PL"/>
      </w:pPr>
      <w:r w:rsidRPr="00990186">
        <w:tab/>
      </w:r>
      <w:r w:rsidR="001F3C13">
        <w:t>&lt;xs:element name="ExitSpecificMbmsSa" type="mcvideoloc:tMbmsSaIdentity" minOccurs="0"/&gt;</w:t>
      </w:r>
    </w:p>
    <w:p w14:paraId="42AEF066" w14:textId="77777777" w:rsidR="001F3C13" w:rsidRDefault="00A757D6" w:rsidP="001F3C13">
      <w:pPr>
        <w:pStyle w:val="PL"/>
      </w:pPr>
      <w:r>
        <w:tab/>
      </w:r>
      <w:r w:rsidR="001F3C13">
        <w:t>&lt;xs:any namespace="##other" processContents="lax" minOccurs="0" maxOccurs="unbounded"/&gt;</w:t>
      </w:r>
    </w:p>
    <w:p w14:paraId="4C49500C"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3390B1C7" w14:textId="77777777" w:rsidR="001F3C13" w:rsidRDefault="0021224B" w:rsidP="001F3C13">
      <w:pPr>
        <w:pStyle w:val="PL"/>
      </w:pPr>
      <w:r>
        <w:tab/>
      </w:r>
      <w:r w:rsidR="001F3C13">
        <w:t>&lt;/xs:sequence&gt;</w:t>
      </w:r>
    </w:p>
    <w:p w14:paraId="5100FBD4" w14:textId="77777777" w:rsidR="001F3C13" w:rsidRDefault="0021224B" w:rsidP="001F3C13">
      <w:pPr>
        <w:pStyle w:val="PL"/>
      </w:pPr>
      <w:r>
        <w:tab/>
      </w:r>
      <w:r w:rsidR="001F3C13">
        <w:t>&lt;xs:anyAttribute namespace="##any" processContents="lax"/&gt;</w:t>
      </w:r>
    </w:p>
    <w:p w14:paraId="2DC9DA5E" w14:textId="77777777" w:rsidR="001F3C13" w:rsidRDefault="001F3C13" w:rsidP="001F3C13">
      <w:pPr>
        <w:pStyle w:val="PL"/>
      </w:pPr>
      <w:r>
        <w:tab/>
        <w:t>&lt;/xs:complexType&gt;</w:t>
      </w:r>
    </w:p>
    <w:p w14:paraId="33CB26A2" w14:textId="77777777" w:rsidR="001F3C13" w:rsidRDefault="001F3C13" w:rsidP="001F3C13">
      <w:pPr>
        <w:pStyle w:val="PL"/>
      </w:pPr>
      <w:r>
        <w:tab/>
        <w:t>&lt;xs:simpleType name="tMbmsSaIdentityFormat"&gt;</w:t>
      </w:r>
    </w:p>
    <w:p w14:paraId="1395F091" w14:textId="77777777" w:rsidR="001F3C13" w:rsidRDefault="0021224B" w:rsidP="001F3C13">
      <w:pPr>
        <w:pStyle w:val="PL"/>
      </w:pPr>
      <w:r>
        <w:tab/>
      </w:r>
      <w:r w:rsidR="001F3C13">
        <w:t>&lt;xs:restriction base="xs:integer"&gt;</w:t>
      </w:r>
    </w:p>
    <w:p w14:paraId="7A3AAABC" w14:textId="77777777" w:rsidR="001F3C13" w:rsidRDefault="00A757D6" w:rsidP="001F3C13">
      <w:pPr>
        <w:pStyle w:val="PL"/>
      </w:pPr>
      <w:r>
        <w:tab/>
      </w:r>
      <w:r w:rsidR="001F3C13">
        <w:t>&lt;xs:minInclusive value="0"/&gt;</w:t>
      </w:r>
    </w:p>
    <w:p w14:paraId="37B4FA1D" w14:textId="77777777" w:rsidR="001F3C13" w:rsidRDefault="00A757D6" w:rsidP="001F3C13">
      <w:pPr>
        <w:pStyle w:val="PL"/>
      </w:pPr>
      <w:r>
        <w:tab/>
      </w:r>
      <w:r w:rsidR="001F3C13">
        <w:t>&lt;xs:maxInclusive value="65535"/&gt;</w:t>
      </w:r>
    </w:p>
    <w:p w14:paraId="34EC0247" w14:textId="77777777" w:rsidR="001F3C13" w:rsidRDefault="0021224B" w:rsidP="001F3C13">
      <w:pPr>
        <w:pStyle w:val="PL"/>
      </w:pPr>
      <w:r>
        <w:tab/>
      </w:r>
      <w:r w:rsidR="001F3C13">
        <w:t>&lt;/xs:restriction&gt;</w:t>
      </w:r>
    </w:p>
    <w:p w14:paraId="5D202C2B" w14:textId="77777777" w:rsidR="001F3C13" w:rsidRDefault="001F3C13" w:rsidP="001F3C13">
      <w:pPr>
        <w:pStyle w:val="PL"/>
      </w:pPr>
      <w:r>
        <w:tab/>
        <w:t>&lt;/xs:simpleType&gt;</w:t>
      </w:r>
    </w:p>
    <w:p w14:paraId="1CFBFCAA" w14:textId="77777777" w:rsidR="00BC1B63" w:rsidRDefault="00BC1B63" w:rsidP="001F3C13">
      <w:pPr>
        <w:pStyle w:val="PL"/>
      </w:pPr>
    </w:p>
    <w:p w14:paraId="364B4750" w14:textId="77777777" w:rsidR="001F3C13" w:rsidRDefault="001F3C13" w:rsidP="001F3C13">
      <w:pPr>
        <w:pStyle w:val="PL"/>
      </w:pPr>
      <w:r>
        <w:tab/>
        <w:t>&lt;xs:complexType name="tMbmsSaIdentity"&gt;</w:t>
      </w:r>
    </w:p>
    <w:p w14:paraId="00FB8BCD" w14:textId="77777777" w:rsidR="001F3C13" w:rsidRDefault="0021224B" w:rsidP="001F3C13">
      <w:pPr>
        <w:pStyle w:val="PL"/>
      </w:pPr>
      <w:r>
        <w:tab/>
      </w:r>
      <w:r w:rsidR="001F3C13">
        <w:t>&lt;xs:simpleContent&gt;</w:t>
      </w:r>
    </w:p>
    <w:p w14:paraId="4D2EF2BE" w14:textId="77777777" w:rsidR="001F3C13" w:rsidRDefault="00A757D6" w:rsidP="001F3C13">
      <w:pPr>
        <w:pStyle w:val="PL"/>
      </w:pPr>
      <w:r>
        <w:tab/>
      </w:r>
      <w:r w:rsidR="001F3C13">
        <w:t>&lt;xs:extension base="mcvideoloc:tMbmsSaIdentityFormat"&gt;</w:t>
      </w:r>
    </w:p>
    <w:p w14:paraId="1D233081" w14:textId="77777777" w:rsidR="001F3C13" w:rsidRDefault="00A757D6" w:rsidP="001F3C13">
      <w:pPr>
        <w:pStyle w:val="PL"/>
      </w:pPr>
      <w:r>
        <w:tab/>
      </w:r>
      <w:r w:rsidR="001F3C13">
        <w:t>&lt;xs:attribute name="TriggerId" type="xs:string" use="required"/&gt;</w:t>
      </w:r>
    </w:p>
    <w:p w14:paraId="6A087CC2" w14:textId="77777777" w:rsidR="001F3C13" w:rsidRPr="006254F8" w:rsidRDefault="00A757D6" w:rsidP="001F3C13">
      <w:pPr>
        <w:pStyle w:val="PL"/>
        <w:rPr>
          <w:lang w:val="fr-FR"/>
        </w:rPr>
      </w:pPr>
      <w:r>
        <w:tab/>
      </w:r>
      <w:r w:rsidR="001F3C13" w:rsidRPr="006254F8">
        <w:rPr>
          <w:lang w:val="fr-FR"/>
        </w:rPr>
        <w:t>&lt;/xs:extension&gt;</w:t>
      </w:r>
    </w:p>
    <w:p w14:paraId="62A70BA5" w14:textId="77777777" w:rsidR="001F3C13" w:rsidRPr="006254F8" w:rsidRDefault="0021224B" w:rsidP="001F3C13">
      <w:pPr>
        <w:pStyle w:val="PL"/>
        <w:rPr>
          <w:lang w:val="fr-FR"/>
        </w:rPr>
      </w:pPr>
      <w:r>
        <w:rPr>
          <w:lang w:val="fr-FR"/>
        </w:rPr>
        <w:tab/>
      </w:r>
      <w:r w:rsidR="001F3C13" w:rsidRPr="006254F8">
        <w:rPr>
          <w:lang w:val="fr-FR"/>
        </w:rPr>
        <w:t>&lt;/xs:simpleContent&gt;</w:t>
      </w:r>
    </w:p>
    <w:p w14:paraId="3D76ABBB" w14:textId="77777777" w:rsidR="001F3C13" w:rsidRDefault="001F3C13" w:rsidP="001F3C13">
      <w:pPr>
        <w:pStyle w:val="PL"/>
        <w:rPr>
          <w:lang w:val="fr-FR"/>
        </w:rPr>
      </w:pPr>
      <w:r w:rsidRPr="006254F8">
        <w:rPr>
          <w:lang w:val="fr-FR"/>
        </w:rPr>
        <w:tab/>
        <w:t>&lt;/xs:complexType&gt;</w:t>
      </w:r>
    </w:p>
    <w:p w14:paraId="7FBE3D16" w14:textId="77777777" w:rsidR="00BC1B63" w:rsidRPr="006254F8" w:rsidRDefault="00BC1B63" w:rsidP="001F3C13">
      <w:pPr>
        <w:pStyle w:val="PL"/>
        <w:rPr>
          <w:lang w:val="fr-FR"/>
        </w:rPr>
      </w:pPr>
    </w:p>
    <w:p w14:paraId="0CA70944" w14:textId="77777777" w:rsidR="001F3C13" w:rsidRDefault="001F3C13" w:rsidP="001F3C13">
      <w:pPr>
        <w:pStyle w:val="PL"/>
      </w:pPr>
      <w:r w:rsidRPr="006254F8">
        <w:rPr>
          <w:lang w:val="fr-FR"/>
        </w:rPr>
        <w:tab/>
      </w:r>
      <w:r>
        <w:t>&lt;xs:complexType name="tMbsfnAreaChangeType"&gt;</w:t>
      </w:r>
    </w:p>
    <w:p w14:paraId="7F1B317E" w14:textId="77777777" w:rsidR="001F3C13" w:rsidRDefault="0021224B" w:rsidP="001F3C13">
      <w:pPr>
        <w:pStyle w:val="PL"/>
      </w:pPr>
      <w:r>
        <w:tab/>
      </w:r>
      <w:r w:rsidR="001F3C13">
        <w:t>&lt;xs:sequence&gt;</w:t>
      </w:r>
    </w:p>
    <w:p w14:paraId="5146AD07" w14:textId="77777777" w:rsidR="001F3C13" w:rsidRDefault="00A757D6" w:rsidP="001F3C13">
      <w:pPr>
        <w:pStyle w:val="PL"/>
      </w:pPr>
      <w:r>
        <w:tab/>
      </w:r>
      <w:r w:rsidR="001F3C13">
        <w:t>&lt;xs:element name="EnterSpecificMbsfnArea" type="mcvideoloc:tMbsfnAreaIdentity" minOccurs="0"/&gt;</w:t>
      </w:r>
    </w:p>
    <w:p w14:paraId="1F68C1EF" w14:textId="77777777" w:rsidR="001F3C13" w:rsidRDefault="00A757D6" w:rsidP="001F3C13">
      <w:pPr>
        <w:pStyle w:val="PL"/>
      </w:pPr>
      <w:r>
        <w:tab/>
      </w:r>
      <w:r w:rsidR="001F3C13">
        <w:t>&lt;xs:element name="ExitSpecificMbsfnArea" type="mcvideoloc:tMbsfnAreaIdentity" minOccurs="0"/&gt;</w:t>
      </w:r>
    </w:p>
    <w:p w14:paraId="10E49FE1" w14:textId="77777777" w:rsidR="001F3C13" w:rsidRDefault="00A757D6" w:rsidP="001F3C13">
      <w:pPr>
        <w:pStyle w:val="PL"/>
      </w:pPr>
      <w:r>
        <w:tab/>
      </w:r>
      <w:r w:rsidR="001F3C13">
        <w:t>&lt;xs:any namespace="##other" processContents="lax" minOccurs="0" maxOccurs="unbounded"/&gt;</w:t>
      </w:r>
    </w:p>
    <w:p w14:paraId="2DD63B1A"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0EA62F69" w14:textId="77777777" w:rsidR="001F3C13" w:rsidRDefault="0021224B" w:rsidP="001F3C13">
      <w:pPr>
        <w:pStyle w:val="PL"/>
      </w:pPr>
      <w:r>
        <w:tab/>
      </w:r>
      <w:r w:rsidR="001F3C13">
        <w:t>&lt;/xs:sequence&gt;</w:t>
      </w:r>
    </w:p>
    <w:p w14:paraId="18759641" w14:textId="77777777" w:rsidR="001F3C13" w:rsidRDefault="0021224B" w:rsidP="001F3C13">
      <w:pPr>
        <w:pStyle w:val="PL"/>
      </w:pPr>
      <w:r>
        <w:tab/>
      </w:r>
      <w:r w:rsidR="001F3C13">
        <w:t>&lt;xs:anyAttribute namespace="##any" processContents="lax"/&gt;</w:t>
      </w:r>
    </w:p>
    <w:p w14:paraId="7211FD8C" w14:textId="77777777" w:rsidR="001F3C13" w:rsidRDefault="001F3C13" w:rsidP="001F3C13">
      <w:pPr>
        <w:pStyle w:val="PL"/>
      </w:pPr>
      <w:r>
        <w:tab/>
        <w:t>&lt;/xs:complexType&gt;</w:t>
      </w:r>
    </w:p>
    <w:p w14:paraId="6DC55E52" w14:textId="77777777" w:rsidR="00BC1B63" w:rsidRDefault="00BC1B63" w:rsidP="001F3C13">
      <w:pPr>
        <w:pStyle w:val="PL"/>
      </w:pPr>
    </w:p>
    <w:p w14:paraId="3738DE11" w14:textId="77777777" w:rsidR="001F3C13" w:rsidRDefault="001F3C13" w:rsidP="001F3C13">
      <w:pPr>
        <w:pStyle w:val="PL"/>
      </w:pPr>
      <w:r>
        <w:tab/>
        <w:t>&lt;xs:simpleType name="tMbsfnAreaIdentityFormat"&gt;</w:t>
      </w:r>
    </w:p>
    <w:p w14:paraId="1BAC15E8" w14:textId="77777777" w:rsidR="001F3C13" w:rsidRDefault="0021224B" w:rsidP="001F3C13">
      <w:pPr>
        <w:pStyle w:val="PL"/>
      </w:pPr>
      <w:r>
        <w:tab/>
      </w:r>
      <w:r w:rsidR="001F3C13">
        <w:t>&lt;xs:restriction base="xs:integer"&gt;</w:t>
      </w:r>
    </w:p>
    <w:p w14:paraId="33D1360E" w14:textId="77777777" w:rsidR="001F3C13" w:rsidRDefault="00A757D6" w:rsidP="001F3C13">
      <w:pPr>
        <w:pStyle w:val="PL"/>
      </w:pPr>
      <w:r>
        <w:tab/>
      </w:r>
      <w:r w:rsidR="001F3C13">
        <w:t>&lt;xs:minInclusive value="0"/&gt;</w:t>
      </w:r>
    </w:p>
    <w:p w14:paraId="7C138994" w14:textId="77777777" w:rsidR="001F3C13" w:rsidRDefault="00A757D6" w:rsidP="001F3C13">
      <w:pPr>
        <w:pStyle w:val="PL"/>
      </w:pPr>
      <w:r>
        <w:tab/>
      </w:r>
      <w:r w:rsidR="001F3C13">
        <w:t>&lt;xs:maxInclusive value="255"/&gt;</w:t>
      </w:r>
    </w:p>
    <w:p w14:paraId="1491F272" w14:textId="77777777" w:rsidR="001F3C13" w:rsidRDefault="0021224B" w:rsidP="001F3C13">
      <w:pPr>
        <w:pStyle w:val="PL"/>
      </w:pPr>
      <w:r>
        <w:tab/>
      </w:r>
      <w:r w:rsidR="001F3C13">
        <w:t>&lt;/xs:restriction&gt;</w:t>
      </w:r>
    </w:p>
    <w:p w14:paraId="3E0EC6AC" w14:textId="77777777" w:rsidR="001F3C13" w:rsidRDefault="001F3C13" w:rsidP="001F3C13">
      <w:pPr>
        <w:pStyle w:val="PL"/>
      </w:pPr>
      <w:r>
        <w:tab/>
        <w:t>&lt;/xs:simpleType&gt;</w:t>
      </w:r>
    </w:p>
    <w:p w14:paraId="42BA93C4" w14:textId="77777777" w:rsidR="00BC1B63" w:rsidRDefault="00BC1B63" w:rsidP="001F3C13">
      <w:pPr>
        <w:pStyle w:val="PL"/>
      </w:pPr>
    </w:p>
    <w:p w14:paraId="4040B44C" w14:textId="77777777" w:rsidR="00BC1B63" w:rsidRDefault="00BC1B63" w:rsidP="00BC1B63">
      <w:pPr>
        <w:pStyle w:val="PL"/>
      </w:pPr>
      <w:r>
        <w:tab/>
        <w:t>&lt;xs:simpleType name="t5GMbsfsaAreaIdentityFormat"&gt;</w:t>
      </w:r>
    </w:p>
    <w:p w14:paraId="0D51AFEA" w14:textId="77777777" w:rsidR="00BC1B63" w:rsidRDefault="00BC1B63" w:rsidP="00BC1B63">
      <w:pPr>
        <w:pStyle w:val="PL"/>
      </w:pPr>
      <w:r>
        <w:tab/>
        <w:t>&lt;xs:restriction base="xs:string"&gt;</w:t>
      </w:r>
    </w:p>
    <w:p w14:paraId="11D6517E" w14:textId="77777777" w:rsidR="00BC1B63" w:rsidRDefault="00BC1B63" w:rsidP="00BC1B63">
      <w:pPr>
        <w:pStyle w:val="PL"/>
      </w:pPr>
      <w:r>
        <w:tab/>
        <w:t>&lt;xs:pattern value="</w:t>
      </w:r>
      <w:r>
        <w:rPr>
          <w:rFonts w:cs="Arial"/>
          <w:szCs w:val="18"/>
        </w:rPr>
        <w:t>^[A-Fa-f0-9]{6}$</w:t>
      </w:r>
      <w:r>
        <w:t>"/&gt;</w:t>
      </w:r>
    </w:p>
    <w:p w14:paraId="66010C10" w14:textId="77777777" w:rsidR="00BC1B63" w:rsidRDefault="00BC1B63" w:rsidP="00BC1B63">
      <w:pPr>
        <w:pStyle w:val="PL"/>
      </w:pPr>
      <w:r>
        <w:tab/>
        <w:t>&lt;/xs:restriction&gt;</w:t>
      </w:r>
    </w:p>
    <w:p w14:paraId="781C9F02" w14:textId="5138B1FB" w:rsidR="00BC1B63" w:rsidRDefault="00BC1B63" w:rsidP="00BC1B63">
      <w:pPr>
        <w:pStyle w:val="PL"/>
      </w:pPr>
      <w:r>
        <w:tab/>
        <w:t>&lt;/xs:simpleType&gt;</w:t>
      </w:r>
    </w:p>
    <w:p w14:paraId="4A457284" w14:textId="77777777" w:rsidR="00BC1B63" w:rsidRDefault="00BC1B63" w:rsidP="00BC1B63">
      <w:pPr>
        <w:pStyle w:val="PL"/>
      </w:pPr>
    </w:p>
    <w:p w14:paraId="57E8845B" w14:textId="77777777" w:rsidR="001F3C13" w:rsidRDefault="001F3C13" w:rsidP="001F3C13">
      <w:pPr>
        <w:pStyle w:val="PL"/>
      </w:pPr>
      <w:r>
        <w:tab/>
        <w:t>&lt;xs:complexType name="tMbsfnAreaIdentity"&gt;</w:t>
      </w:r>
    </w:p>
    <w:p w14:paraId="0E2A8907" w14:textId="77777777" w:rsidR="001F3C13" w:rsidRDefault="0021224B" w:rsidP="001F3C13">
      <w:pPr>
        <w:pStyle w:val="PL"/>
      </w:pPr>
      <w:r>
        <w:tab/>
      </w:r>
      <w:r w:rsidR="001F3C13">
        <w:t>&lt;xs:simpleContent&gt;</w:t>
      </w:r>
    </w:p>
    <w:p w14:paraId="10D78F96" w14:textId="77777777" w:rsidR="001F3C13" w:rsidRDefault="00A757D6" w:rsidP="001F3C13">
      <w:pPr>
        <w:pStyle w:val="PL"/>
      </w:pPr>
      <w:r>
        <w:tab/>
      </w:r>
      <w:r w:rsidR="001F3C13">
        <w:t>&lt;xs:extension base="mcvideoloc:tMbsfnAreaIdentityFormat"&gt;</w:t>
      </w:r>
    </w:p>
    <w:p w14:paraId="38AC3041" w14:textId="77777777" w:rsidR="001F3C13" w:rsidRDefault="00A757D6" w:rsidP="001F3C13">
      <w:pPr>
        <w:pStyle w:val="PL"/>
      </w:pPr>
      <w:r>
        <w:tab/>
      </w:r>
      <w:r w:rsidR="001F3C13">
        <w:t>&lt;xs:attribute name="TriggerId" type="xs:string" use="required"/&gt;</w:t>
      </w:r>
    </w:p>
    <w:p w14:paraId="40C40162" w14:textId="77777777" w:rsidR="001F3C13" w:rsidRPr="006254F8" w:rsidRDefault="00A757D6" w:rsidP="001F3C13">
      <w:pPr>
        <w:pStyle w:val="PL"/>
        <w:rPr>
          <w:lang w:val="fr-FR"/>
        </w:rPr>
      </w:pPr>
      <w:r>
        <w:tab/>
      </w:r>
      <w:r w:rsidR="001F3C13" w:rsidRPr="006254F8">
        <w:rPr>
          <w:lang w:val="fr-FR"/>
        </w:rPr>
        <w:t>&lt;/xs:extension&gt;</w:t>
      </w:r>
    </w:p>
    <w:p w14:paraId="3A75E94A" w14:textId="77777777" w:rsidR="001F3C13" w:rsidRPr="006254F8" w:rsidRDefault="0021224B" w:rsidP="001F3C13">
      <w:pPr>
        <w:pStyle w:val="PL"/>
        <w:rPr>
          <w:lang w:val="fr-FR"/>
        </w:rPr>
      </w:pPr>
      <w:r>
        <w:rPr>
          <w:lang w:val="fr-FR"/>
        </w:rPr>
        <w:tab/>
      </w:r>
      <w:r w:rsidR="001F3C13" w:rsidRPr="006254F8">
        <w:rPr>
          <w:lang w:val="fr-FR"/>
        </w:rPr>
        <w:t>&lt;/xs:simpleContent&gt;</w:t>
      </w:r>
    </w:p>
    <w:p w14:paraId="588389CF" w14:textId="77777777" w:rsidR="001F3C13" w:rsidRDefault="001F3C13" w:rsidP="001F3C13">
      <w:pPr>
        <w:pStyle w:val="PL"/>
        <w:rPr>
          <w:lang w:val="fr-FR"/>
        </w:rPr>
      </w:pPr>
      <w:r w:rsidRPr="006254F8">
        <w:rPr>
          <w:lang w:val="fr-FR"/>
        </w:rPr>
        <w:tab/>
        <w:t>&lt;/xs:complexType&gt;</w:t>
      </w:r>
    </w:p>
    <w:p w14:paraId="2225C897" w14:textId="77777777" w:rsidR="00BC1B63" w:rsidRDefault="00BC1B63" w:rsidP="001F3C13">
      <w:pPr>
        <w:pStyle w:val="PL"/>
        <w:rPr>
          <w:lang w:val="fr-FR"/>
        </w:rPr>
      </w:pPr>
    </w:p>
    <w:p w14:paraId="79B57ADC" w14:textId="77777777" w:rsidR="00BC1B63" w:rsidRPr="00BC1B63" w:rsidRDefault="00BC1B63" w:rsidP="00BC1B63">
      <w:pPr>
        <w:pStyle w:val="PL"/>
        <w:rPr>
          <w:lang w:val="fr-FR"/>
        </w:rPr>
      </w:pPr>
      <w:r w:rsidRPr="00990186">
        <w:rPr>
          <w:lang w:val="fr-FR"/>
        </w:rPr>
        <w:tab/>
      </w:r>
      <w:r w:rsidRPr="00BC1B63">
        <w:rPr>
          <w:lang w:val="fr-FR"/>
        </w:rPr>
        <w:t>&lt;xs:complexType name="t5GMbsfsaAreaIdentity"&gt;</w:t>
      </w:r>
    </w:p>
    <w:p w14:paraId="42375510" w14:textId="77777777" w:rsidR="00BC1B63" w:rsidRPr="00BC1B63" w:rsidRDefault="00BC1B63" w:rsidP="00BC1B63">
      <w:pPr>
        <w:pStyle w:val="PL"/>
        <w:rPr>
          <w:lang w:val="fr-FR"/>
        </w:rPr>
      </w:pPr>
      <w:r w:rsidRPr="00BC1B63">
        <w:rPr>
          <w:lang w:val="fr-FR"/>
        </w:rPr>
        <w:tab/>
        <w:t>&lt;xs:simpleContent&gt;</w:t>
      </w:r>
    </w:p>
    <w:p w14:paraId="5FC72C7D" w14:textId="77777777" w:rsidR="00BC1B63" w:rsidRPr="00BC1B63" w:rsidRDefault="00BC1B63" w:rsidP="00BC1B63">
      <w:pPr>
        <w:pStyle w:val="PL"/>
        <w:rPr>
          <w:lang w:val="fr-FR"/>
        </w:rPr>
      </w:pPr>
      <w:r w:rsidRPr="00BC1B63">
        <w:rPr>
          <w:lang w:val="fr-FR"/>
        </w:rPr>
        <w:tab/>
        <w:t>&lt;xs:extension base="mcvideoloc:t5GMbsfsaAreaIdentityFormat"&gt;</w:t>
      </w:r>
    </w:p>
    <w:p w14:paraId="7702A3E7" w14:textId="77777777" w:rsidR="00BC1B63" w:rsidRDefault="00BC1B63" w:rsidP="00BC1B63">
      <w:pPr>
        <w:pStyle w:val="PL"/>
      </w:pPr>
      <w:r w:rsidRPr="00BC1B63">
        <w:rPr>
          <w:lang w:val="fr-FR"/>
        </w:rPr>
        <w:tab/>
      </w:r>
      <w:r>
        <w:t>&lt;xs:attribute name="TriggerId" type="xs:string" use="required"/&gt;</w:t>
      </w:r>
    </w:p>
    <w:p w14:paraId="3B56D5B8" w14:textId="77777777" w:rsidR="00BC1B63" w:rsidRDefault="00BC1B63" w:rsidP="00BC1B63">
      <w:pPr>
        <w:pStyle w:val="PL"/>
        <w:rPr>
          <w:lang w:val="fr-FR"/>
        </w:rPr>
      </w:pPr>
      <w:r>
        <w:tab/>
      </w:r>
      <w:r>
        <w:rPr>
          <w:lang w:val="fr-FR"/>
        </w:rPr>
        <w:t>&lt;/xs:extension&gt;</w:t>
      </w:r>
    </w:p>
    <w:p w14:paraId="0D51D6FA" w14:textId="77777777" w:rsidR="00BC1B63" w:rsidRDefault="00BC1B63" w:rsidP="00BC1B63">
      <w:pPr>
        <w:pStyle w:val="PL"/>
        <w:rPr>
          <w:lang w:val="fr-FR"/>
        </w:rPr>
      </w:pPr>
      <w:r>
        <w:rPr>
          <w:lang w:val="fr-FR"/>
        </w:rPr>
        <w:tab/>
        <w:t>&lt;/xs:simpleContent&gt;</w:t>
      </w:r>
    </w:p>
    <w:p w14:paraId="34E55E71" w14:textId="17B0F436" w:rsidR="00BC1B63" w:rsidRDefault="00BC1B63" w:rsidP="00BC1B63">
      <w:pPr>
        <w:pStyle w:val="PL"/>
        <w:rPr>
          <w:lang w:val="fr-FR"/>
        </w:rPr>
      </w:pPr>
      <w:r>
        <w:rPr>
          <w:lang w:val="fr-FR"/>
        </w:rPr>
        <w:tab/>
        <w:t>&lt;/xs:complexType&gt;</w:t>
      </w:r>
    </w:p>
    <w:p w14:paraId="4878BA68" w14:textId="77777777" w:rsidR="00BC1B63" w:rsidRPr="006254F8" w:rsidRDefault="00BC1B63" w:rsidP="00BC1B63">
      <w:pPr>
        <w:pStyle w:val="PL"/>
        <w:rPr>
          <w:lang w:val="fr-FR"/>
        </w:rPr>
      </w:pPr>
    </w:p>
    <w:p w14:paraId="494AA071" w14:textId="77777777" w:rsidR="001F3C13" w:rsidRDefault="001F3C13" w:rsidP="001F3C13">
      <w:pPr>
        <w:pStyle w:val="PL"/>
      </w:pPr>
      <w:r w:rsidRPr="006254F8">
        <w:rPr>
          <w:lang w:val="fr-FR"/>
        </w:rPr>
        <w:tab/>
      </w:r>
      <w:r>
        <w:t>&lt;xs:complexType name="tIntegerAttributeType"&gt;</w:t>
      </w:r>
    </w:p>
    <w:p w14:paraId="4EF9EB83" w14:textId="77777777" w:rsidR="001F3C13" w:rsidRDefault="0021224B" w:rsidP="001F3C13">
      <w:pPr>
        <w:pStyle w:val="PL"/>
      </w:pPr>
      <w:r>
        <w:lastRenderedPageBreak/>
        <w:tab/>
      </w:r>
      <w:r w:rsidR="001F3C13">
        <w:t>&lt;xs:simpleContent&gt;</w:t>
      </w:r>
    </w:p>
    <w:p w14:paraId="64CCDFF9" w14:textId="77777777" w:rsidR="001F3C13" w:rsidRDefault="00A757D6" w:rsidP="001F3C13">
      <w:pPr>
        <w:pStyle w:val="PL"/>
      </w:pPr>
      <w:r>
        <w:tab/>
      </w:r>
      <w:r w:rsidR="001F3C13">
        <w:t>&lt;xs:extension base="xs:integer"&gt;</w:t>
      </w:r>
    </w:p>
    <w:p w14:paraId="22B93611" w14:textId="77777777" w:rsidR="001F3C13" w:rsidRDefault="00A757D6" w:rsidP="001F3C13">
      <w:pPr>
        <w:pStyle w:val="PL"/>
      </w:pPr>
      <w:r>
        <w:tab/>
      </w:r>
      <w:r w:rsidR="001F3C13">
        <w:t>&lt;xs:attribute name="TriggerId" type="xs:string" use="required"/&gt;</w:t>
      </w:r>
    </w:p>
    <w:p w14:paraId="365BDF27" w14:textId="77777777" w:rsidR="001F3C13" w:rsidRPr="006254F8" w:rsidRDefault="00A757D6" w:rsidP="001F3C13">
      <w:pPr>
        <w:pStyle w:val="PL"/>
        <w:rPr>
          <w:lang w:val="fr-FR"/>
        </w:rPr>
      </w:pPr>
      <w:r>
        <w:tab/>
      </w:r>
      <w:r w:rsidR="001F3C13" w:rsidRPr="006254F8">
        <w:rPr>
          <w:lang w:val="fr-FR"/>
        </w:rPr>
        <w:t>&lt;/xs:extension&gt;</w:t>
      </w:r>
    </w:p>
    <w:p w14:paraId="7D8C9EC0" w14:textId="77777777" w:rsidR="001F3C13" w:rsidRPr="006254F8" w:rsidRDefault="0021224B" w:rsidP="001F3C13">
      <w:pPr>
        <w:pStyle w:val="PL"/>
        <w:rPr>
          <w:lang w:val="fr-FR"/>
        </w:rPr>
      </w:pPr>
      <w:r>
        <w:rPr>
          <w:lang w:val="fr-FR"/>
        </w:rPr>
        <w:tab/>
      </w:r>
      <w:r w:rsidR="001F3C13" w:rsidRPr="006254F8">
        <w:rPr>
          <w:lang w:val="fr-FR"/>
        </w:rPr>
        <w:t>&lt;/xs:simpleContent&gt;</w:t>
      </w:r>
    </w:p>
    <w:p w14:paraId="16B325D0" w14:textId="77777777" w:rsidR="001F3C13" w:rsidRDefault="001F3C13" w:rsidP="001F3C13">
      <w:pPr>
        <w:pStyle w:val="PL"/>
        <w:rPr>
          <w:lang w:val="fr-FR"/>
        </w:rPr>
      </w:pPr>
      <w:r w:rsidRPr="006254F8">
        <w:rPr>
          <w:lang w:val="fr-FR"/>
        </w:rPr>
        <w:tab/>
        <w:t>&lt;/xs:complexType&gt;</w:t>
      </w:r>
    </w:p>
    <w:p w14:paraId="1BBC2D42" w14:textId="77777777" w:rsidR="00BC1B63" w:rsidRPr="006254F8" w:rsidRDefault="00BC1B63" w:rsidP="001F3C13">
      <w:pPr>
        <w:pStyle w:val="PL"/>
        <w:rPr>
          <w:lang w:val="fr-FR"/>
        </w:rPr>
      </w:pPr>
    </w:p>
    <w:p w14:paraId="71BE4BFD" w14:textId="77777777" w:rsidR="001F3C13" w:rsidRPr="006254F8" w:rsidRDefault="001F3C13" w:rsidP="001F3C13">
      <w:pPr>
        <w:pStyle w:val="PL"/>
        <w:rPr>
          <w:lang w:val="fr-FR"/>
        </w:rPr>
      </w:pPr>
      <w:r w:rsidRPr="006254F8">
        <w:rPr>
          <w:lang w:val="fr-FR"/>
        </w:rPr>
        <w:tab/>
        <w:t>&lt;xs:complexType name="tTravelledDistanceType"&gt;</w:t>
      </w:r>
    </w:p>
    <w:p w14:paraId="2C76284A" w14:textId="77777777" w:rsidR="001F3C13" w:rsidRPr="006254F8" w:rsidRDefault="0021224B" w:rsidP="001F3C13">
      <w:pPr>
        <w:pStyle w:val="PL"/>
        <w:rPr>
          <w:lang w:val="fr-FR"/>
        </w:rPr>
      </w:pPr>
      <w:r>
        <w:rPr>
          <w:lang w:val="fr-FR"/>
        </w:rPr>
        <w:tab/>
      </w:r>
      <w:r w:rsidR="001F3C13" w:rsidRPr="006254F8">
        <w:rPr>
          <w:lang w:val="fr-FR"/>
        </w:rPr>
        <w:t>&lt;xs:sequence&gt;</w:t>
      </w:r>
    </w:p>
    <w:p w14:paraId="4BF470A1" w14:textId="77777777" w:rsidR="001F3C13" w:rsidRPr="006254F8" w:rsidRDefault="00A757D6" w:rsidP="001F3C13">
      <w:pPr>
        <w:pStyle w:val="PL"/>
        <w:rPr>
          <w:lang w:val="fr-FR"/>
        </w:rPr>
      </w:pPr>
      <w:r>
        <w:rPr>
          <w:lang w:val="fr-FR"/>
        </w:rPr>
        <w:tab/>
      </w:r>
      <w:r w:rsidR="001F3C13" w:rsidRPr="006254F8">
        <w:rPr>
          <w:lang w:val="fr-FR"/>
        </w:rPr>
        <w:t>&lt;xs:element name="TravelledDistance" type="xs:positiveInteger"/&gt;</w:t>
      </w:r>
    </w:p>
    <w:p w14:paraId="7B91B0D8" w14:textId="77777777" w:rsidR="001F3C13" w:rsidRDefault="00A757D6" w:rsidP="001F3C13">
      <w:pPr>
        <w:pStyle w:val="PL"/>
        <w:rPr>
          <w:lang w:val="fr-FR"/>
        </w:rPr>
      </w:pPr>
      <w:r>
        <w:rPr>
          <w:lang w:val="fr-FR"/>
        </w:rPr>
        <w:tab/>
      </w:r>
      <w:r w:rsidR="001F3C13" w:rsidRPr="006254F8">
        <w:rPr>
          <w:lang w:val="fr-FR"/>
        </w:rPr>
        <w:t>&lt;xs:any namespace="##other" processContents="lax" minOccurs="0" maxOccurs="unbounded"/&gt;</w:t>
      </w:r>
    </w:p>
    <w:p w14:paraId="1F3A3EF0" w14:textId="77777777" w:rsidR="001F3C13" w:rsidRPr="00587E76" w:rsidRDefault="00A757D6" w:rsidP="001F3C13">
      <w:pPr>
        <w:pStyle w:val="PL"/>
      </w:pPr>
      <w:r>
        <w:rPr>
          <w:lang w:val="fr-FR"/>
        </w:rPr>
        <w:tab/>
      </w:r>
      <w:r w:rsidR="001F3C13" w:rsidRPr="0098763C">
        <w:t>&lt;xs:element name="anyExt" type="</w:t>
      </w:r>
      <w:r w:rsidR="001F3C13">
        <w:t>mcvideoloc:</w:t>
      </w:r>
      <w:r w:rsidR="001F3C13" w:rsidRPr="0098763C">
        <w:t>anyExtType" minOccurs="0"/&gt;</w:t>
      </w:r>
    </w:p>
    <w:p w14:paraId="188D4964" w14:textId="77777777" w:rsidR="001F3C13" w:rsidRDefault="0021224B" w:rsidP="001F3C13">
      <w:pPr>
        <w:pStyle w:val="PL"/>
      </w:pPr>
      <w:r>
        <w:tab/>
      </w:r>
      <w:r w:rsidR="001F3C13">
        <w:t>&lt;/xs:sequence&gt;</w:t>
      </w:r>
    </w:p>
    <w:p w14:paraId="7F4550C0" w14:textId="77777777" w:rsidR="001F3C13" w:rsidRDefault="0021224B" w:rsidP="001F3C13">
      <w:pPr>
        <w:pStyle w:val="PL"/>
      </w:pPr>
      <w:r>
        <w:tab/>
      </w:r>
      <w:r w:rsidR="001F3C13">
        <w:t>&lt;xs:anyAttribute namespace="##any" processContents="lax"/&gt;</w:t>
      </w:r>
    </w:p>
    <w:p w14:paraId="2137C445" w14:textId="77777777" w:rsidR="001F3C13" w:rsidRDefault="001F3C13" w:rsidP="001F3C13">
      <w:pPr>
        <w:pStyle w:val="PL"/>
      </w:pPr>
      <w:r>
        <w:tab/>
        <w:t>&lt;/xs:complexType&gt;</w:t>
      </w:r>
    </w:p>
    <w:p w14:paraId="47C14251" w14:textId="77777777" w:rsidR="00BC1B63" w:rsidRDefault="00BC1B63" w:rsidP="001F3C13">
      <w:pPr>
        <w:pStyle w:val="PL"/>
      </w:pPr>
    </w:p>
    <w:p w14:paraId="737161E8" w14:textId="77777777" w:rsidR="001F3C13" w:rsidRDefault="001F3C13" w:rsidP="001F3C13">
      <w:pPr>
        <w:pStyle w:val="PL"/>
      </w:pPr>
      <w:r>
        <w:tab/>
        <w:t>&lt;xs:complexType name="tSignallingEventType"&gt;</w:t>
      </w:r>
    </w:p>
    <w:p w14:paraId="5FC5EF20" w14:textId="77777777" w:rsidR="001F3C13" w:rsidRDefault="0021224B" w:rsidP="001F3C13">
      <w:pPr>
        <w:pStyle w:val="PL"/>
      </w:pPr>
      <w:r>
        <w:tab/>
      </w:r>
      <w:r w:rsidR="001F3C13">
        <w:t>&lt;xs:sequence&gt;</w:t>
      </w:r>
    </w:p>
    <w:p w14:paraId="4773838E" w14:textId="77777777" w:rsidR="001F3C13" w:rsidRDefault="00A757D6" w:rsidP="001F3C13">
      <w:pPr>
        <w:pStyle w:val="PL"/>
      </w:pPr>
      <w:r>
        <w:tab/>
      </w:r>
      <w:r w:rsidR="001F3C13">
        <w:t>&lt;xs:element name="InitialLogOn" type="mcvideoloc:tEmptyTypeAttribute" minOccurs="0"/&gt;</w:t>
      </w:r>
    </w:p>
    <w:p w14:paraId="358AABC3" w14:textId="77777777" w:rsidR="001F3C13" w:rsidRDefault="00A757D6" w:rsidP="001F3C13">
      <w:pPr>
        <w:pStyle w:val="PL"/>
      </w:pPr>
      <w:r>
        <w:tab/>
      </w:r>
      <w:r w:rsidR="001F3C13">
        <w:t>&lt;xs:element name="GroupCallNonEmergency" type="mcvideoloc:tEmptyTypeAttribute" minOccurs="0"/&gt;</w:t>
      </w:r>
    </w:p>
    <w:p w14:paraId="23EC3521" w14:textId="77777777" w:rsidR="001F3C13" w:rsidRDefault="00A757D6" w:rsidP="001F3C13">
      <w:pPr>
        <w:pStyle w:val="PL"/>
      </w:pPr>
      <w:r>
        <w:tab/>
      </w:r>
      <w:r w:rsidR="001F3C13">
        <w:t>&lt;xs:element name="PrivateCallNonEmergency" type="mcvideoloc:tEmptyTypeAttribute" minOccurs="0"/&gt;</w:t>
      </w:r>
    </w:p>
    <w:p w14:paraId="37BEEBEF" w14:textId="77777777" w:rsidR="001F3C13" w:rsidRDefault="00A757D6" w:rsidP="001F3C13">
      <w:pPr>
        <w:pStyle w:val="PL"/>
      </w:pPr>
      <w:r>
        <w:tab/>
      </w:r>
      <w:r w:rsidR="001F3C13">
        <w:t>&lt;xs:element name="LocationConfigurationReceived" type="mcvideoloc:tEmptyTypeAttribute" minOccurs="0"/&gt;</w:t>
      </w:r>
    </w:p>
    <w:p w14:paraId="326E0B76" w14:textId="77777777" w:rsidR="001F3C13" w:rsidRDefault="00A757D6" w:rsidP="001F3C13">
      <w:pPr>
        <w:pStyle w:val="PL"/>
      </w:pPr>
      <w:r>
        <w:tab/>
      </w:r>
      <w:r w:rsidR="001F3C13">
        <w:t>&lt;xs:any namespace="##other" processContents="lax" minOccurs="0" maxOccurs="unbounded"/&gt;</w:t>
      </w:r>
    </w:p>
    <w:p w14:paraId="42BA8D53"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09CC92BB" w14:textId="77777777" w:rsidR="001F3C13" w:rsidRDefault="0021224B" w:rsidP="001F3C13">
      <w:pPr>
        <w:pStyle w:val="PL"/>
      </w:pPr>
      <w:r>
        <w:tab/>
      </w:r>
      <w:r w:rsidR="001F3C13">
        <w:t>&lt;/xs:sequence&gt;</w:t>
      </w:r>
    </w:p>
    <w:p w14:paraId="0825C0CA" w14:textId="77777777" w:rsidR="001F3C13" w:rsidRDefault="0021224B" w:rsidP="001F3C13">
      <w:pPr>
        <w:pStyle w:val="PL"/>
      </w:pPr>
      <w:r>
        <w:tab/>
      </w:r>
      <w:r w:rsidR="001F3C13">
        <w:t>&lt;xs:anyAttribute namespace="##any" processContents="lax"/&gt;</w:t>
      </w:r>
    </w:p>
    <w:p w14:paraId="2B61C958" w14:textId="77777777" w:rsidR="001F3C13" w:rsidRDefault="001F3C13" w:rsidP="001F3C13">
      <w:pPr>
        <w:pStyle w:val="PL"/>
      </w:pPr>
      <w:r>
        <w:tab/>
        <w:t>&lt;/xs:complexType&gt;</w:t>
      </w:r>
    </w:p>
    <w:p w14:paraId="12EDEEDE" w14:textId="77777777" w:rsidR="00BC1B63" w:rsidRDefault="00BC1B63" w:rsidP="001F3C13">
      <w:pPr>
        <w:pStyle w:val="PL"/>
      </w:pPr>
    </w:p>
    <w:p w14:paraId="66FE90EA" w14:textId="77777777" w:rsidR="00BC1B63" w:rsidRDefault="00BC1B63" w:rsidP="00BC1B63">
      <w:pPr>
        <w:pStyle w:val="PL"/>
      </w:pPr>
      <w:r>
        <w:tab/>
        <w:t>&lt;!-- anyExt elements for "tSignallingEventType" --&gt;</w:t>
      </w:r>
    </w:p>
    <w:p w14:paraId="4F0A50BA" w14:textId="77777777" w:rsidR="00BC1B63" w:rsidRDefault="00BC1B63" w:rsidP="00BC1B63">
      <w:pPr>
        <w:pStyle w:val="PL"/>
      </w:pPr>
      <w:r>
        <w:tab/>
        <w:t>&lt;xs:element name="FunctionalAliasActivation" type="mcvideoloc:tEmptyTypeAttribute"/&gt;</w:t>
      </w:r>
    </w:p>
    <w:p w14:paraId="59C7C2BD" w14:textId="77777777" w:rsidR="00BC1B63" w:rsidRDefault="00BC1B63" w:rsidP="00BC1B63">
      <w:pPr>
        <w:pStyle w:val="PL"/>
      </w:pPr>
      <w:r>
        <w:tab/>
        <w:t>&lt;xs:element name="FunctionalAliasDeactivation" type="mcvideoloc:tEmptyTypeAttribute"/&gt;</w:t>
      </w:r>
    </w:p>
    <w:p w14:paraId="16F3176C" w14:textId="77777777" w:rsidR="00BC1B63" w:rsidRDefault="00BC1B63" w:rsidP="001F3C13">
      <w:pPr>
        <w:pStyle w:val="PL"/>
      </w:pPr>
    </w:p>
    <w:p w14:paraId="61760524" w14:textId="77777777" w:rsidR="001F3C13" w:rsidRDefault="001F3C13" w:rsidP="001F3C13">
      <w:pPr>
        <w:pStyle w:val="PL"/>
      </w:pPr>
      <w:r>
        <w:tab/>
        <w:t>&lt;xs:complexType name="tEmergencyEventType"&gt;</w:t>
      </w:r>
    </w:p>
    <w:p w14:paraId="07B01D8F" w14:textId="77777777" w:rsidR="001F3C13" w:rsidRDefault="0021224B" w:rsidP="001F3C13">
      <w:pPr>
        <w:pStyle w:val="PL"/>
      </w:pPr>
      <w:r>
        <w:tab/>
      </w:r>
      <w:r w:rsidR="001F3C13">
        <w:t>&lt;xs:sequence&gt;</w:t>
      </w:r>
    </w:p>
    <w:p w14:paraId="0A6AA482" w14:textId="77777777" w:rsidR="001F3C13" w:rsidRDefault="00A757D6" w:rsidP="001F3C13">
      <w:pPr>
        <w:pStyle w:val="PL"/>
      </w:pPr>
      <w:r>
        <w:tab/>
      </w:r>
      <w:r w:rsidR="001F3C13">
        <w:t>&lt;xs:element name="GroupCallEmergency" type="mcvideoloc:tEmptyTypeAttribute" minOccurs="0"/&gt;</w:t>
      </w:r>
    </w:p>
    <w:p w14:paraId="3835D37D" w14:textId="77777777" w:rsidR="001F3C13" w:rsidRDefault="00A757D6" w:rsidP="001F3C13">
      <w:pPr>
        <w:pStyle w:val="PL"/>
      </w:pPr>
      <w:r>
        <w:tab/>
      </w:r>
      <w:r w:rsidR="001F3C13">
        <w:t>&lt;xs:element name="GroupCallImminentPeril" type="mcvideoloc:tEmptyTypeAttribute" minOccurs="0"/&gt;</w:t>
      </w:r>
    </w:p>
    <w:p w14:paraId="03FF2819" w14:textId="77777777" w:rsidR="001F3C13" w:rsidRDefault="00A757D6" w:rsidP="001F3C13">
      <w:pPr>
        <w:pStyle w:val="PL"/>
      </w:pPr>
      <w:r>
        <w:tab/>
      </w:r>
      <w:r w:rsidR="001F3C13">
        <w:t>&lt;xs:element name="PrivateCallEmergency" type="mcvideoloc:tEmptyTypeAttribute" minOccurs="0"/&gt;</w:t>
      </w:r>
    </w:p>
    <w:p w14:paraId="6EB1F7B5" w14:textId="77777777" w:rsidR="001F3C13" w:rsidRDefault="00A757D6" w:rsidP="001F3C13">
      <w:pPr>
        <w:pStyle w:val="PL"/>
      </w:pPr>
      <w:r>
        <w:tab/>
      </w:r>
      <w:r w:rsidR="001F3C13">
        <w:t>&lt;xs:element name="InitiateEmergencyAlert" type="mcvideoloc:tEmptyTypeAttribute" minOccurs="0"/&gt;</w:t>
      </w:r>
    </w:p>
    <w:p w14:paraId="3C78D689" w14:textId="77777777" w:rsidR="001F3C13" w:rsidRDefault="00A757D6" w:rsidP="001F3C13">
      <w:pPr>
        <w:pStyle w:val="PL"/>
      </w:pPr>
      <w:r>
        <w:tab/>
      </w:r>
      <w:r w:rsidR="001F3C13">
        <w:t>&lt;xs:any namespace="##other" processContents="lax" minOccurs="0" maxOccurs="unbounded"/&gt;</w:t>
      </w:r>
    </w:p>
    <w:p w14:paraId="02CB224F"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45EFF0B0" w14:textId="77777777" w:rsidR="001F3C13" w:rsidRDefault="0021224B" w:rsidP="001F3C13">
      <w:pPr>
        <w:pStyle w:val="PL"/>
      </w:pPr>
      <w:r>
        <w:tab/>
      </w:r>
      <w:r w:rsidR="001F3C13">
        <w:t>&lt;/xs:sequence&gt;</w:t>
      </w:r>
    </w:p>
    <w:p w14:paraId="20F16E6D" w14:textId="77777777" w:rsidR="001F3C13" w:rsidRDefault="0021224B" w:rsidP="001F3C13">
      <w:pPr>
        <w:pStyle w:val="PL"/>
      </w:pPr>
      <w:r>
        <w:tab/>
      </w:r>
      <w:r w:rsidR="001F3C13">
        <w:t>&lt;xs:anyAttribute namespace="##any" processContents="lax"/&gt;</w:t>
      </w:r>
    </w:p>
    <w:p w14:paraId="692617F3" w14:textId="77777777" w:rsidR="001F3C13" w:rsidRDefault="001F3C13" w:rsidP="001F3C13">
      <w:pPr>
        <w:pStyle w:val="PL"/>
      </w:pPr>
      <w:r>
        <w:tab/>
        <w:t>&lt;/xs:complexType&gt;</w:t>
      </w:r>
    </w:p>
    <w:p w14:paraId="605F53A5" w14:textId="77777777" w:rsidR="00BC1B63" w:rsidRDefault="00BC1B63" w:rsidP="001F3C13">
      <w:pPr>
        <w:pStyle w:val="PL"/>
      </w:pPr>
    </w:p>
    <w:p w14:paraId="7571A2A3" w14:textId="77777777" w:rsidR="001F3C13" w:rsidRDefault="001F3C13" w:rsidP="001F3C13">
      <w:pPr>
        <w:pStyle w:val="PL"/>
      </w:pPr>
      <w:r>
        <w:tab/>
        <w:t>&lt;xs:complexType name="tRequestedLocationType"&gt;</w:t>
      </w:r>
    </w:p>
    <w:p w14:paraId="23792D7E" w14:textId="77777777" w:rsidR="001F3C13" w:rsidRDefault="0021224B" w:rsidP="001F3C13">
      <w:pPr>
        <w:pStyle w:val="PL"/>
      </w:pPr>
      <w:r>
        <w:tab/>
      </w:r>
      <w:r w:rsidR="001F3C13">
        <w:t>&lt;xs:sequence&gt;</w:t>
      </w:r>
    </w:p>
    <w:p w14:paraId="7AD3125D" w14:textId="77777777" w:rsidR="001F3C13" w:rsidRDefault="00A757D6" w:rsidP="001F3C13">
      <w:pPr>
        <w:pStyle w:val="PL"/>
      </w:pPr>
      <w:r>
        <w:tab/>
      </w:r>
      <w:r w:rsidR="001F3C13">
        <w:t>&lt;xs:element name="ServingEcgi" type="mcvideoloc:tEmptyType" minOccurs="0"/&gt;</w:t>
      </w:r>
    </w:p>
    <w:p w14:paraId="0E746097" w14:textId="77777777" w:rsidR="001F3C13" w:rsidRDefault="00A757D6" w:rsidP="001F3C13">
      <w:pPr>
        <w:pStyle w:val="PL"/>
      </w:pPr>
      <w:r>
        <w:tab/>
      </w:r>
      <w:r w:rsidR="001F3C13">
        <w:t>&lt;xs:element name="NeighbouringEcgi" type="mcvideoloc:tEmptyType" minOccurs="0" maxOccurs="unbounded"/&gt;</w:t>
      </w:r>
    </w:p>
    <w:p w14:paraId="21AA3C6D" w14:textId="77777777" w:rsidR="001F3C13" w:rsidRDefault="00A757D6" w:rsidP="001F3C13">
      <w:pPr>
        <w:pStyle w:val="PL"/>
      </w:pPr>
      <w:r>
        <w:tab/>
      </w:r>
      <w:r w:rsidR="001F3C13">
        <w:t>&lt;xs:element name="MbmsSaId" type="mcvideoloc:tEmptyType" minOccurs="0"/&gt;</w:t>
      </w:r>
    </w:p>
    <w:p w14:paraId="1ADCE496" w14:textId="77777777" w:rsidR="001F3C13" w:rsidRDefault="00A757D6" w:rsidP="001F3C13">
      <w:pPr>
        <w:pStyle w:val="PL"/>
      </w:pPr>
      <w:r>
        <w:tab/>
      </w:r>
      <w:r w:rsidR="001F3C13">
        <w:t>&lt;xs:element name="MbsfnArea" type="mcvideoloc:tEmptyType" minOccurs="0"/&gt;</w:t>
      </w:r>
    </w:p>
    <w:p w14:paraId="273A10CE" w14:textId="77777777" w:rsidR="001F3C13" w:rsidRDefault="00A757D6" w:rsidP="001F3C13">
      <w:pPr>
        <w:pStyle w:val="PL"/>
      </w:pPr>
      <w:r>
        <w:tab/>
      </w:r>
      <w:r w:rsidR="001F3C13">
        <w:t>&lt;xs:element name="GeographicalC</w:t>
      </w:r>
      <w:r w:rsidR="002176B8">
        <w:t>o</w:t>
      </w:r>
      <w:r w:rsidR="001F3C13">
        <w:t>ordinate" type="mcvideoloc:tEmptyType" minOccurs="0"/&gt;</w:t>
      </w:r>
    </w:p>
    <w:p w14:paraId="79A37F28" w14:textId="77777777" w:rsidR="001F3C13" w:rsidRDefault="00A757D6" w:rsidP="001F3C13">
      <w:pPr>
        <w:pStyle w:val="PL"/>
      </w:pPr>
      <w:r>
        <w:tab/>
      </w:r>
      <w:r w:rsidR="001F3C13">
        <w:t>&lt;xs:element name="minimumIntervalLength" type="xs:positiveInteger"/&gt;</w:t>
      </w:r>
    </w:p>
    <w:p w14:paraId="105216F2" w14:textId="77777777" w:rsidR="001F3C13" w:rsidRDefault="00A757D6" w:rsidP="001F3C13">
      <w:pPr>
        <w:pStyle w:val="PL"/>
      </w:pPr>
      <w:r>
        <w:tab/>
      </w:r>
      <w:r w:rsidR="001F3C13">
        <w:t>&lt;xs:any namespace="##other" processContents="lax" minOccurs="0" maxOccurs="unbounded"/&gt;</w:t>
      </w:r>
    </w:p>
    <w:p w14:paraId="38470DAB"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18E4251A" w14:textId="77777777" w:rsidR="001F3C13" w:rsidRDefault="0021224B" w:rsidP="001F3C13">
      <w:pPr>
        <w:pStyle w:val="PL"/>
      </w:pPr>
      <w:r>
        <w:tab/>
      </w:r>
      <w:r w:rsidR="001F3C13">
        <w:t>&lt;/xs:sequence&gt;</w:t>
      </w:r>
    </w:p>
    <w:p w14:paraId="037010F8" w14:textId="77777777" w:rsidR="001F3C13" w:rsidRDefault="0021224B" w:rsidP="001F3C13">
      <w:pPr>
        <w:pStyle w:val="PL"/>
      </w:pPr>
      <w:r>
        <w:tab/>
      </w:r>
      <w:r w:rsidR="001F3C13">
        <w:t>&lt;xs:anyAttribute namespace="##any" processContents="lax"/&gt;</w:t>
      </w:r>
    </w:p>
    <w:p w14:paraId="7D47A83F" w14:textId="77777777" w:rsidR="001F3C13" w:rsidRDefault="001F3C13" w:rsidP="001F3C13">
      <w:pPr>
        <w:pStyle w:val="PL"/>
      </w:pPr>
      <w:r>
        <w:tab/>
        <w:t>&lt;/xs:complexType&gt;</w:t>
      </w:r>
    </w:p>
    <w:p w14:paraId="32C0E3E8" w14:textId="77777777" w:rsidR="00BC1B63" w:rsidRDefault="00BC1B63" w:rsidP="00BC1B63">
      <w:pPr>
        <w:pStyle w:val="PL"/>
      </w:pPr>
    </w:p>
    <w:p w14:paraId="2CF40DB4" w14:textId="77777777" w:rsidR="00BC1B63" w:rsidRDefault="00BC1B63" w:rsidP="00BC1B63">
      <w:pPr>
        <w:pStyle w:val="PL"/>
      </w:pPr>
      <w:r>
        <w:tab/>
        <w:t>&lt;!-- anyExt elements for "tRequestedLocationType" --&gt;</w:t>
      </w:r>
    </w:p>
    <w:p w14:paraId="29BE84BD" w14:textId="77777777" w:rsidR="00BC1B63" w:rsidRDefault="00BC1B63" w:rsidP="00BC1B63">
      <w:pPr>
        <w:pStyle w:val="PL"/>
      </w:pPr>
      <w:r>
        <w:tab/>
        <w:t>&lt;xs:element name="ServingNcgi" type="mcvideoloc:tEmptyType"/&gt;</w:t>
      </w:r>
    </w:p>
    <w:p w14:paraId="0CF7120B" w14:textId="77777777" w:rsidR="00BC1B63" w:rsidRDefault="00BC1B63" w:rsidP="00BC1B63">
      <w:pPr>
        <w:pStyle w:val="PL"/>
      </w:pPr>
      <w:r>
        <w:tab/>
        <w:t>&lt;xs:element name="NeighbouringNcgi" type="mcvideoloc:tEmptyType"/&gt;</w:t>
      </w:r>
    </w:p>
    <w:p w14:paraId="7D7BD921" w14:textId="77777777" w:rsidR="00BC1B63" w:rsidRDefault="00BC1B63" w:rsidP="00BC1B63">
      <w:pPr>
        <w:pStyle w:val="PL"/>
      </w:pPr>
      <w:r>
        <w:tab/>
        <w:t>&lt;xs:element name="5GMbsfsaArea" type="mcvideoloc:tEmptyType"/&gt;</w:t>
      </w:r>
    </w:p>
    <w:p w14:paraId="1345BC7B" w14:textId="77777777" w:rsidR="00BC1B63" w:rsidRDefault="00BC1B63" w:rsidP="00BC1B63">
      <w:pPr>
        <w:pStyle w:val="PL"/>
      </w:pPr>
    </w:p>
    <w:p w14:paraId="410E74E5" w14:textId="755C66F7" w:rsidR="001F3C13" w:rsidRDefault="00BC1B63" w:rsidP="00BC1B63">
      <w:pPr>
        <w:pStyle w:val="PL"/>
      </w:pPr>
      <w:r>
        <w:tab/>
        <w:t>&lt;xs:element name="R_</w:t>
      </w:r>
      <w:r w:rsidRPr="00EA19E0">
        <w:rPr>
          <w:rStyle w:val="Emphasis"/>
        </w:rPr>
        <w:t>BearingAndSpeed</w:t>
      </w:r>
      <w:r>
        <w:t>" type="mcvideoloc:tEmptyType"/&gt;</w:t>
      </w:r>
    </w:p>
    <w:p w14:paraId="67AC42F4" w14:textId="77777777" w:rsidR="00BC1B63" w:rsidRDefault="00BC1B63" w:rsidP="00BC1B63">
      <w:pPr>
        <w:pStyle w:val="PL"/>
      </w:pPr>
    </w:p>
    <w:p w14:paraId="62A74058" w14:textId="77777777" w:rsidR="001F3C13" w:rsidRDefault="001F3C13" w:rsidP="001F3C13">
      <w:pPr>
        <w:pStyle w:val="PL"/>
      </w:pPr>
      <w:r>
        <w:tab/>
        <w:t>&lt;xs:complexType name="tCurrentLocationType"&gt;</w:t>
      </w:r>
    </w:p>
    <w:p w14:paraId="455C50ED" w14:textId="77777777" w:rsidR="001F3C13" w:rsidRDefault="0021224B" w:rsidP="001F3C13">
      <w:pPr>
        <w:pStyle w:val="PL"/>
      </w:pPr>
      <w:r>
        <w:tab/>
      </w:r>
      <w:r w:rsidR="001F3C13">
        <w:t>&lt;xs:sequence&gt;</w:t>
      </w:r>
    </w:p>
    <w:p w14:paraId="01996F97" w14:textId="77777777" w:rsidR="001F3C13" w:rsidRDefault="00A757D6" w:rsidP="001F3C13">
      <w:pPr>
        <w:pStyle w:val="PL"/>
      </w:pPr>
      <w:r>
        <w:tab/>
      </w:r>
      <w:r w:rsidR="001F3C13">
        <w:t>&lt;xs:element name="CurrentServingEcgi" type="mcvideoloc:tLocationType" minOccurs="0"/&gt;</w:t>
      </w:r>
    </w:p>
    <w:p w14:paraId="765A9F03" w14:textId="77777777" w:rsidR="001F3C13" w:rsidRDefault="00A757D6" w:rsidP="001F3C13">
      <w:pPr>
        <w:pStyle w:val="PL"/>
      </w:pPr>
      <w:r>
        <w:tab/>
      </w:r>
      <w:r w:rsidR="001F3C13">
        <w:t>&lt;xs:element name="NeighbouringEcgi" type="mcvideoloc:tLocationType" minOccurs="0" maxOccurs="unbounded"/&gt;</w:t>
      </w:r>
    </w:p>
    <w:p w14:paraId="0D9327E9" w14:textId="77777777" w:rsidR="001F3C13" w:rsidRDefault="00A757D6" w:rsidP="001F3C13">
      <w:pPr>
        <w:pStyle w:val="PL"/>
      </w:pPr>
      <w:r>
        <w:tab/>
      </w:r>
      <w:r w:rsidR="001F3C13">
        <w:t>&lt;xs:element name="MbmsSaId" type="mcvideoloc:tLocationType" minOccurs="0"/&gt;</w:t>
      </w:r>
    </w:p>
    <w:p w14:paraId="616ED15C" w14:textId="77777777" w:rsidR="001F3C13" w:rsidRDefault="00A757D6" w:rsidP="001F3C13">
      <w:pPr>
        <w:pStyle w:val="PL"/>
      </w:pPr>
      <w:r>
        <w:tab/>
      </w:r>
      <w:r w:rsidR="001F3C13">
        <w:t>&lt;xs:element name="MbsfnArea" type="mcvideoloc:tLocationType" minOccurs="0"/&gt;</w:t>
      </w:r>
    </w:p>
    <w:p w14:paraId="7362ADB4" w14:textId="77777777" w:rsidR="001F3C13" w:rsidRDefault="00A757D6" w:rsidP="001F3C13">
      <w:pPr>
        <w:pStyle w:val="PL"/>
      </w:pPr>
      <w:r>
        <w:tab/>
      </w:r>
      <w:r w:rsidR="001F3C13">
        <w:t>&lt;xs:element name="CurrentCoordinate" type="mcvideoloc:tPointCoordinate" minOccurs="0"/&gt;</w:t>
      </w:r>
    </w:p>
    <w:p w14:paraId="2BAED930" w14:textId="77777777" w:rsidR="001F3C13" w:rsidRDefault="00A757D6" w:rsidP="001F3C13">
      <w:pPr>
        <w:pStyle w:val="PL"/>
      </w:pPr>
      <w:r>
        <w:tab/>
      </w:r>
      <w:r w:rsidR="001F3C13">
        <w:t>&lt;xs:any namespace="##other" processContents="lax" minOccurs="0" maxOccurs="unbounded"/&gt;</w:t>
      </w:r>
    </w:p>
    <w:p w14:paraId="6DCED795"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33316478" w14:textId="77777777" w:rsidR="001F3C13" w:rsidRDefault="0021224B" w:rsidP="001F3C13">
      <w:pPr>
        <w:pStyle w:val="PL"/>
      </w:pPr>
      <w:r>
        <w:tab/>
      </w:r>
      <w:r w:rsidR="001F3C13">
        <w:t>&lt;/xs:sequence&gt;</w:t>
      </w:r>
    </w:p>
    <w:p w14:paraId="08E81475" w14:textId="77777777" w:rsidR="001F3C13" w:rsidRDefault="0021224B" w:rsidP="001F3C13">
      <w:pPr>
        <w:pStyle w:val="PL"/>
      </w:pPr>
      <w:r>
        <w:lastRenderedPageBreak/>
        <w:tab/>
      </w:r>
      <w:r w:rsidR="001F3C13">
        <w:t>&lt;xs:anyAttribute namespace="##any" processContents="lax"/&gt;</w:t>
      </w:r>
    </w:p>
    <w:p w14:paraId="4A657D35" w14:textId="77777777" w:rsidR="001F3C13" w:rsidRDefault="001F3C13" w:rsidP="001F3C13">
      <w:pPr>
        <w:pStyle w:val="PL"/>
      </w:pPr>
      <w:r>
        <w:tab/>
        <w:t>&lt;/xs:complexType&gt;</w:t>
      </w:r>
    </w:p>
    <w:p w14:paraId="328136A4" w14:textId="77777777" w:rsidR="001F3C13" w:rsidRDefault="001F3C13" w:rsidP="001F3C13">
      <w:pPr>
        <w:pStyle w:val="PL"/>
      </w:pPr>
    </w:p>
    <w:p w14:paraId="221A09FF" w14:textId="77777777" w:rsidR="002D5C4B" w:rsidRDefault="002D5C4B" w:rsidP="002D5C4B">
      <w:pPr>
        <w:pStyle w:val="PL"/>
      </w:pPr>
      <w:r w:rsidRPr="00CA3F2A">
        <w:t xml:space="preserve">  </w:t>
      </w:r>
      <w:r>
        <w:t xml:space="preserve">  </w:t>
      </w:r>
      <w:r w:rsidRPr="00CA3F2A">
        <w:t xml:space="preserve">&lt;!-- </w:t>
      </w:r>
      <w:r>
        <w:t xml:space="preserve">anyExt </w:t>
      </w:r>
      <w:r w:rsidRPr="00CA3F2A">
        <w:t>element</w:t>
      </w:r>
      <w:r>
        <w:t>s for "tCurrentLocationType"</w:t>
      </w:r>
      <w:r w:rsidRPr="00CA3F2A">
        <w:t xml:space="preserve"> --&gt;</w:t>
      </w:r>
    </w:p>
    <w:p w14:paraId="4F989981" w14:textId="77777777" w:rsidR="00BC1B63" w:rsidRDefault="00BC1B63" w:rsidP="00BC1B63">
      <w:pPr>
        <w:pStyle w:val="PL"/>
      </w:pPr>
      <w:r>
        <w:tab/>
        <w:t>&lt;xs:element name="CurrentServingNcgi" type="mcvideoloc:tLocationType"/&gt;</w:t>
      </w:r>
    </w:p>
    <w:p w14:paraId="2C45D84F" w14:textId="77777777" w:rsidR="00BC1B63" w:rsidRDefault="00BC1B63" w:rsidP="00BC1B63">
      <w:pPr>
        <w:pStyle w:val="PL"/>
      </w:pPr>
    </w:p>
    <w:p w14:paraId="0E881E80" w14:textId="77777777" w:rsidR="00BC1B63" w:rsidRDefault="00BC1B63" w:rsidP="00BC1B63">
      <w:pPr>
        <w:pStyle w:val="PL"/>
      </w:pPr>
      <w:r>
        <w:tab/>
        <w:t>&lt;xs:element name="CL_NeighbouringNcgi" type="mcvideoloc:tLocationType"/&gt;</w:t>
      </w:r>
    </w:p>
    <w:p w14:paraId="1706D923" w14:textId="77777777" w:rsidR="00BC1B63" w:rsidRDefault="00BC1B63" w:rsidP="00BC1B63">
      <w:pPr>
        <w:pStyle w:val="PL"/>
      </w:pPr>
      <w:r>
        <w:tab/>
        <w:t>&lt;xs:element name="CL_5GMbsfsaArea" type="mcvideoloc:tLocationType"/&gt;</w:t>
      </w:r>
    </w:p>
    <w:p w14:paraId="49682029" w14:textId="7CC4D5E0" w:rsidR="00BC1B63" w:rsidRDefault="00BC1B63" w:rsidP="00BC1B63">
      <w:pPr>
        <w:pStyle w:val="PL"/>
      </w:pPr>
      <w:r>
        <w:tab/>
        <w:t>&lt;xs:element name="CL_BearingAndSpeed" type="mcvideoloc:tBearingAndSpeedType"/&gt;</w:t>
      </w:r>
    </w:p>
    <w:p w14:paraId="1474BD49" w14:textId="77777777" w:rsidR="00BC1B63" w:rsidRDefault="00BC1B63" w:rsidP="00BC1B63">
      <w:pPr>
        <w:pStyle w:val="PL"/>
      </w:pPr>
    </w:p>
    <w:p w14:paraId="5BFE3C00" w14:textId="023C0292" w:rsidR="002D5C4B" w:rsidRDefault="002D5C4B" w:rsidP="002D5C4B">
      <w:pPr>
        <w:pStyle w:val="PL"/>
      </w:pPr>
      <w:r>
        <w:t xml:space="preserve">    &lt;xs:element name="locTimestamp" type="xs:dateTime"/&gt;</w:t>
      </w:r>
    </w:p>
    <w:p w14:paraId="6066BEDC" w14:textId="77777777" w:rsidR="00327F5E" w:rsidRDefault="00327F5E" w:rsidP="00327F5E">
      <w:pPr>
        <w:pStyle w:val="PL"/>
      </w:pPr>
      <w:r>
        <w:t xml:space="preserve">    &lt;xs:element name="InterRatType" type="mcvideoloc:tInterRatType"/&gt;</w:t>
      </w:r>
    </w:p>
    <w:p w14:paraId="60B4DF54" w14:textId="77777777" w:rsidR="00327F5E" w:rsidRDefault="00327F5E" w:rsidP="00327F5E">
      <w:pPr>
        <w:pStyle w:val="PL"/>
      </w:pPr>
    </w:p>
    <w:p w14:paraId="15E87874" w14:textId="77777777" w:rsidR="00327F5E" w:rsidRDefault="00327F5E" w:rsidP="00327F5E">
      <w:pPr>
        <w:pStyle w:val="PL"/>
      </w:pPr>
      <w:r>
        <w:tab/>
        <w:t>&lt;xs:simpleType name="tInterRatType"&gt;</w:t>
      </w:r>
    </w:p>
    <w:p w14:paraId="1261B2F0" w14:textId="77777777" w:rsidR="00327F5E" w:rsidRDefault="00327F5E" w:rsidP="00327F5E">
      <w:pPr>
        <w:pStyle w:val="PL"/>
      </w:pPr>
      <w:r>
        <w:tab/>
        <w:t>&lt;xs:restriction base="xs:string"&gt;</w:t>
      </w:r>
    </w:p>
    <w:p w14:paraId="491A6EE3" w14:textId="77777777" w:rsidR="00327F5E" w:rsidRDefault="00327F5E" w:rsidP="00327F5E">
      <w:pPr>
        <w:pStyle w:val="PL"/>
      </w:pPr>
      <w:r>
        <w:tab/>
        <w:t>&lt;xs:enumeration value="5G-MBS-to-LTE-MBMS"/&gt;</w:t>
      </w:r>
    </w:p>
    <w:p w14:paraId="161CE22B" w14:textId="77777777" w:rsidR="00327F5E" w:rsidRDefault="00327F5E" w:rsidP="00327F5E">
      <w:pPr>
        <w:pStyle w:val="PL"/>
      </w:pPr>
      <w:r>
        <w:tab/>
        <w:t>&lt;xs:enumeration value="5G-MBS-to-LTE-unicast"/&gt;</w:t>
      </w:r>
    </w:p>
    <w:p w14:paraId="6D1D4E14" w14:textId="77777777" w:rsidR="00327F5E" w:rsidRDefault="00327F5E" w:rsidP="00327F5E">
      <w:pPr>
        <w:pStyle w:val="PL"/>
      </w:pPr>
      <w:r>
        <w:tab/>
        <w:t>&lt;xs:enumeration value="LTE-MBMS-to-5G-MBS"/&gt;</w:t>
      </w:r>
    </w:p>
    <w:p w14:paraId="08462E2D" w14:textId="77777777" w:rsidR="00327F5E" w:rsidRDefault="00327F5E" w:rsidP="00327F5E">
      <w:pPr>
        <w:pStyle w:val="PL"/>
      </w:pPr>
      <w:r>
        <w:tab/>
        <w:t>&lt;xs:enumeration value="LTE-MBMS-to-5G-unicast"/&gt;</w:t>
      </w:r>
      <w:r>
        <w:tab/>
      </w:r>
    </w:p>
    <w:p w14:paraId="184959E4" w14:textId="2905A341" w:rsidR="00327F5E" w:rsidRDefault="00327F5E" w:rsidP="00327F5E">
      <w:pPr>
        <w:pStyle w:val="PL"/>
      </w:pPr>
      <w:r>
        <w:t xml:space="preserve">    &lt;/xs:restriction&gt;</w:t>
      </w:r>
    </w:p>
    <w:p w14:paraId="510A46C9" w14:textId="77777777" w:rsidR="00327F5E" w:rsidRDefault="00327F5E" w:rsidP="00327F5E">
      <w:pPr>
        <w:pStyle w:val="PL"/>
      </w:pPr>
      <w:r>
        <w:tab/>
        <w:t>&lt;/xs:simpleType&gt;</w:t>
      </w:r>
    </w:p>
    <w:p w14:paraId="533B5389" w14:textId="77777777" w:rsidR="00327F5E" w:rsidRDefault="00327F5E" w:rsidP="002D5C4B">
      <w:pPr>
        <w:pStyle w:val="PL"/>
      </w:pPr>
    </w:p>
    <w:p w14:paraId="4350A6F7" w14:textId="77777777" w:rsidR="002D5C4B" w:rsidRDefault="002D5C4B" w:rsidP="002D5C4B">
      <w:pPr>
        <w:pStyle w:val="PL"/>
      </w:pPr>
    </w:p>
    <w:p w14:paraId="082218D7" w14:textId="77777777" w:rsidR="001F3C13" w:rsidRDefault="001F3C13" w:rsidP="001F3C13">
      <w:pPr>
        <w:pStyle w:val="PL"/>
      </w:pPr>
      <w:r>
        <w:tab/>
        <w:t>&lt;xs:simpleType name="protectionType"&gt;</w:t>
      </w:r>
    </w:p>
    <w:p w14:paraId="1F1FB20B" w14:textId="77777777" w:rsidR="001F3C13" w:rsidRDefault="0021224B" w:rsidP="001F3C13">
      <w:pPr>
        <w:pStyle w:val="PL"/>
      </w:pPr>
      <w:r>
        <w:tab/>
      </w:r>
      <w:r w:rsidR="001F3C13">
        <w:t>&lt;xs:restriction base="xs:string"&gt;</w:t>
      </w:r>
    </w:p>
    <w:p w14:paraId="1DFE23D8" w14:textId="77777777" w:rsidR="001F3C13" w:rsidRDefault="00A757D6" w:rsidP="001F3C13">
      <w:pPr>
        <w:pStyle w:val="PL"/>
      </w:pPr>
      <w:r>
        <w:tab/>
      </w:r>
      <w:r w:rsidR="001F3C13">
        <w:t>&lt;xs:enumeration value="Normal"/&gt;</w:t>
      </w:r>
    </w:p>
    <w:p w14:paraId="39B1D2C3" w14:textId="77777777" w:rsidR="001F3C13" w:rsidRDefault="00A757D6" w:rsidP="001F3C13">
      <w:pPr>
        <w:pStyle w:val="PL"/>
      </w:pPr>
      <w:r>
        <w:tab/>
      </w:r>
      <w:r w:rsidR="001F3C13">
        <w:t>&lt;xs:enumeration value="Encrypted"/&gt;</w:t>
      </w:r>
    </w:p>
    <w:p w14:paraId="75EF4CA4" w14:textId="77777777" w:rsidR="001F3C13" w:rsidRDefault="0021224B" w:rsidP="001F3C13">
      <w:pPr>
        <w:pStyle w:val="PL"/>
      </w:pPr>
      <w:r>
        <w:tab/>
      </w:r>
      <w:r w:rsidR="001F3C13">
        <w:t>&lt;/xs:restriction&gt;</w:t>
      </w:r>
    </w:p>
    <w:p w14:paraId="785C2C8E" w14:textId="77777777" w:rsidR="001F3C13" w:rsidRDefault="001F3C13" w:rsidP="001F3C13">
      <w:pPr>
        <w:pStyle w:val="PL"/>
      </w:pPr>
      <w:r>
        <w:tab/>
        <w:t>&lt;/xs:simpleType&gt;</w:t>
      </w:r>
    </w:p>
    <w:p w14:paraId="032642E5" w14:textId="77777777" w:rsidR="001F3C13" w:rsidRDefault="001F3C13" w:rsidP="001F3C13">
      <w:pPr>
        <w:pStyle w:val="PL"/>
      </w:pPr>
    </w:p>
    <w:p w14:paraId="6DE0EFAE" w14:textId="77777777" w:rsidR="001F3C13" w:rsidRDefault="001F3C13" w:rsidP="001F3C13">
      <w:pPr>
        <w:pStyle w:val="PL"/>
      </w:pPr>
      <w:r>
        <w:tab/>
        <w:t>&lt;xs:complexType name="tLocationType"&gt;</w:t>
      </w:r>
    </w:p>
    <w:p w14:paraId="6957D1A9" w14:textId="77777777" w:rsidR="001F3C13" w:rsidRDefault="0021224B" w:rsidP="001F3C13">
      <w:pPr>
        <w:pStyle w:val="PL"/>
      </w:pPr>
      <w:r>
        <w:tab/>
      </w:r>
      <w:r w:rsidR="001F3C13">
        <w:t xml:space="preserve">&lt;xs:choice minOccurs="1" </w:t>
      </w:r>
      <w:r w:rsidR="001F3C13" w:rsidRPr="00165FDE">
        <w:t>maxOccurs="</w:t>
      </w:r>
      <w:r w:rsidR="001F3C13">
        <w:t>1</w:t>
      </w:r>
      <w:r w:rsidR="001F3C13" w:rsidRPr="00165FDE">
        <w:t>"</w:t>
      </w:r>
      <w:r w:rsidR="001F3C13">
        <w:t>&gt;</w:t>
      </w:r>
    </w:p>
    <w:p w14:paraId="69131D14" w14:textId="77777777" w:rsidR="001F3C13" w:rsidRDefault="00A757D6" w:rsidP="001F3C13">
      <w:pPr>
        <w:pStyle w:val="PL"/>
      </w:pPr>
      <w:r>
        <w:tab/>
      </w:r>
      <w:r w:rsidR="001F3C13">
        <w:t>&lt;xs:element name="Ecgi" type="mcvideoloc:tEcgi" minOccurs="0"/&gt;</w:t>
      </w:r>
    </w:p>
    <w:p w14:paraId="1D4F7C8F" w14:textId="77777777" w:rsidR="001F3C13" w:rsidRDefault="00A757D6" w:rsidP="001F3C13">
      <w:pPr>
        <w:pStyle w:val="PL"/>
      </w:pPr>
      <w:r>
        <w:tab/>
      </w:r>
      <w:r w:rsidR="001F3C13">
        <w:t>&lt;xs:element name="SaId" type="mcvideoloc:tMbmsSaIdentity" minOccurs="0"/&gt;</w:t>
      </w:r>
    </w:p>
    <w:p w14:paraId="0D6A29D5" w14:textId="77777777" w:rsidR="001F3C13" w:rsidRDefault="00A757D6" w:rsidP="001F3C13">
      <w:pPr>
        <w:pStyle w:val="PL"/>
      </w:pPr>
      <w:r>
        <w:tab/>
      </w:r>
      <w:r w:rsidR="001F3C13">
        <w:t>&lt;xs:element name="MbsfnAreaId" type="mcvideoloc:tMbsfnAreaIdentity" minOccurs="0"/&gt;</w:t>
      </w:r>
    </w:p>
    <w:p w14:paraId="3CD3867A" w14:textId="77777777" w:rsidR="001F3C13" w:rsidRDefault="00A757D6" w:rsidP="001F3C13">
      <w:pPr>
        <w:pStyle w:val="PL"/>
      </w:pPr>
      <w:r>
        <w:tab/>
      </w:r>
      <w:r w:rsidR="001F3C13">
        <w:t>&lt;xs:any namespace="##other" processContents="lax"/&gt;</w:t>
      </w:r>
    </w:p>
    <w:p w14:paraId="19DAD5B5" w14:textId="77777777" w:rsidR="001F3C13" w:rsidRDefault="00A757D6" w:rsidP="001F3C13">
      <w:pPr>
        <w:pStyle w:val="PL"/>
      </w:pPr>
      <w:r>
        <w:tab/>
      </w:r>
      <w:r w:rsidR="001F3C13">
        <w:t>&lt;xs:element name="anyExt" type="mcvideo</w:t>
      </w:r>
      <w:r w:rsidR="002176B8">
        <w:t>loc</w:t>
      </w:r>
      <w:r w:rsidR="001F3C13">
        <w:t>:anyExtType" minOccurs="0"/&gt;</w:t>
      </w:r>
    </w:p>
    <w:p w14:paraId="7B453CFE" w14:textId="77777777" w:rsidR="001F3C13" w:rsidRDefault="0021224B" w:rsidP="001F3C13">
      <w:pPr>
        <w:pStyle w:val="PL"/>
      </w:pPr>
      <w:r>
        <w:tab/>
      </w:r>
      <w:r w:rsidR="001F3C13">
        <w:t>&lt;/xs:choice&gt;</w:t>
      </w:r>
    </w:p>
    <w:p w14:paraId="2A41DDFA" w14:textId="77777777" w:rsidR="001F3C13" w:rsidRDefault="0021224B" w:rsidP="001F3C13">
      <w:pPr>
        <w:pStyle w:val="PL"/>
      </w:pPr>
      <w:r>
        <w:tab/>
      </w:r>
      <w:r w:rsidR="001F3C13">
        <w:t>&lt;xs:attribute name="type" type="</w:t>
      </w:r>
      <w:r w:rsidR="002176B8">
        <w:t>mcvideoloc:</w:t>
      </w:r>
      <w:r w:rsidR="001F3C13">
        <w:t>protectionType"/&gt;</w:t>
      </w:r>
    </w:p>
    <w:p w14:paraId="3BED837B" w14:textId="77777777" w:rsidR="001F3C13" w:rsidRDefault="0021224B" w:rsidP="001F3C13">
      <w:pPr>
        <w:pStyle w:val="PL"/>
      </w:pPr>
      <w:r>
        <w:tab/>
      </w:r>
      <w:r w:rsidR="001F3C13">
        <w:t>&lt;xs:anyAttribute namespace="##any" processContents="lax"/&gt;</w:t>
      </w:r>
    </w:p>
    <w:p w14:paraId="21D9E059" w14:textId="77777777" w:rsidR="001F3C13" w:rsidRDefault="001F3C13" w:rsidP="001F3C13">
      <w:pPr>
        <w:pStyle w:val="PL"/>
      </w:pPr>
      <w:r>
        <w:tab/>
        <w:t>&lt;/xs:complexType&gt;</w:t>
      </w:r>
    </w:p>
    <w:p w14:paraId="3E8087EE" w14:textId="77777777" w:rsidR="001F3C13" w:rsidRDefault="001F3C13" w:rsidP="001F3C13">
      <w:pPr>
        <w:pStyle w:val="PL"/>
      </w:pPr>
    </w:p>
    <w:p w14:paraId="63EB87E1" w14:textId="77777777" w:rsidR="001F3C13" w:rsidRDefault="001F3C13" w:rsidP="001F3C13">
      <w:pPr>
        <w:pStyle w:val="PL"/>
      </w:pPr>
      <w:r>
        <w:tab/>
        <w:t>&lt;xs:complexType name="tGeographicalAreaChange"&gt;</w:t>
      </w:r>
    </w:p>
    <w:p w14:paraId="5DC8BB72" w14:textId="77777777" w:rsidR="001F3C13" w:rsidRDefault="0021224B" w:rsidP="001F3C13">
      <w:pPr>
        <w:pStyle w:val="PL"/>
      </w:pPr>
      <w:r>
        <w:tab/>
      </w:r>
      <w:r w:rsidR="001F3C13">
        <w:t>&lt;xs:sequence&gt;</w:t>
      </w:r>
    </w:p>
    <w:p w14:paraId="78CBF627" w14:textId="77777777" w:rsidR="001F3C13" w:rsidRDefault="00A757D6" w:rsidP="001F3C13">
      <w:pPr>
        <w:pStyle w:val="PL"/>
      </w:pPr>
      <w:r>
        <w:tab/>
      </w:r>
      <w:r w:rsidR="001F3C13">
        <w:t>&lt;xs:element name="AnyAreaChange" type="mcvideoloc:tEmptyTypeAttribute" minOccurs="0"/&gt;</w:t>
      </w:r>
    </w:p>
    <w:p w14:paraId="43AF2C08" w14:textId="1A6BE5DE" w:rsidR="001F3C13" w:rsidRDefault="00A757D6" w:rsidP="001F3C13">
      <w:pPr>
        <w:pStyle w:val="PL"/>
      </w:pPr>
      <w:r>
        <w:tab/>
      </w:r>
      <w:r w:rsidR="001F3C13">
        <w:t>&lt;xs:element name="EnterSpecificArea" type="mcvideoloc:tSpecificAreaType" minOccurs="0"/&gt;</w:t>
      </w:r>
    </w:p>
    <w:p w14:paraId="3238FE1B" w14:textId="385E3EB4" w:rsidR="001F3C13" w:rsidRDefault="00A757D6" w:rsidP="001F3C13">
      <w:pPr>
        <w:pStyle w:val="PL"/>
      </w:pPr>
      <w:r>
        <w:tab/>
      </w:r>
      <w:r w:rsidR="001F3C13">
        <w:t>&lt;xs:element name="ExitSpecificArea" type="mcvideoloc:tSpecificAreaType" minOccurs="0"/&gt;</w:t>
      </w:r>
    </w:p>
    <w:p w14:paraId="4F792B6C" w14:textId="77777777" w:rsidR="001F3C13" w:rsidRDefault="00A757D6" w:rsidP="001F3C13">
      <w:pPr>
        <w:pStyle w:val="PL"/>
      </w:pPr>
      <w:r>
        <w:tab/>
      </w:r>
      <w:r w:rsidR="001F3C13">
        <w:t>&lt;xs:any namespace="##other" processContents="lax" minOccurs="0" maxOccurs="unbounded"/&gt;</w:t>
      </w:r>
    </w:p>
    <w:p w14:paraId="7683B15D"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3538228A" w14:textId="77777777" w:rsidR="001F3C13" w:rsidRDefault="0021224B" w:rsidP="001F3C13">
      <w:pPr>
        <w:pStyle w:val="PL"/>
      </w:pPr>
      <w:r>
        <w:tab/>
      </w:r>
      <w:r w:rsidR="001F3C13">
        <w:t>&lt;/xs:sequence&gt;</w:t>
      </w:r>
    </w:p>
    <w:p w14:paraId="4591D562" w14:textId="77777777" w:rsidR="001F3C13" w:rsidRDefault="0021224B" w:rsidP="001F3C13">
      <w:pPr>
        <w:pStyle w:val="PL"/>
      </w:pPr>
      <w:r>
        <w:tab/>
      </w:r>
      <w:r w:rsidR="001F3C13">
        <w:t>&lt;xs:anyAttribute namespace="##any" processContents="lax"/&gt;</w:t>
      </w:r>
    </w:p>
    <w:p w14:paraId="06B3F4DC" w14:textId="77777777" w:rsidR="001F3C13" w:rsidRDefault="001F3C13" w:rsidP="001F3C13">
      <w:pPr>
        <w:pStyle w:val="PL"/>
      </w:pPr>
      <w:r>
        <w:tab/>
        <w:t>&lt;/xs:complexType&gt;</w:t>
      </w:r>
    </w:p>
    <w:p w14:paraId="0093FC10" w14:textId="77777777" w:rsidR="00BC1B63" w:rsidRDefault="00BC1B63" w:rsidP="001F3C13">
      <w:pPr>
        <w:pStyle w:val="PL"/>
      </w:pPr>
    </w:p>
    <w:p w14:paraId="40C550BF" w14:textId="77777777" w:rsidR="001F3C13" w:rsidRDefault="001F3C13" w:rsidP="001F3C13">
      <w:pPr>
        <w:pStyle w:val="PL"/>
      </w:pPr>
      <w:r>
        <w:tab/>
        <w:t>&lt;xs:complexType name="tSpecificAreaType"&gt;</w:t>
      </w:r>
    </w:p>
    <w:p w14:paraId="6CB78B65" w14:textId="77777777" w:rsidR="001F3C13" w:rsidRDefault="0021224B" w:rsidP="001F3C13">
      <w:pPr>
        <w:pStyle w:val="PL"/>
      </w:pPr>
      <w:r>
        <w:tab/>
      </w:r>
      <w:r w:rsidR="001F3C13">
        <w:t>&lt;xs:sequence&gt;</w:t>
      </w:r>
    </w:p>
    <w:p w14:paraId="586BA3FE" w14:textId="77777777" w:rsidR="001F3C13" w:rsidRDefault="00A757D6" w:rsidP="001F3C13">
      <w:pPr>
        <w:pStyle w:val="PL"/>
      </w:pPr>
      <w:r>
        <w:tab/>
      </w:r>
      <w:r w:rsidR="001F3C13">
        <w:t>&lt;xs:element name="GeographicalArea" type="mcvideoloc:tGeographicalAreaDef"/&gt;</w:t>
      </w:r>
    </w:p>
    <w:p w14:paraId="347F1C51" w14:textId="77777777" w:rsidR="001F3C13" w:rsidRDefault="00A757D6" w:rsidP="001F3C13">
      <w:pPr>
        <w:pStyle w:val="PL"/>
      </w:pPr>
      <w:r>
        <w:tab/>
      </w:r>
      <w:r w:rsidR="001F3C13">
        <w:t>&lt;xs:any namespace="##other" processContents="lax" minOccurs="0" maxOccurs="unbounded"/&gt;</w:t>
      </w:r>
    </w:p>
    <w:p w14:paraId="0B6E2F7D"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1D207CA5" w14:textId="77777777" w:rsidR="001F3C13" w:rsidRDefault="0021224B" w:rsidP="001F3C13">
      <w:pPr>
        <w:pStyle w:val="PL"/>
      </w:pPr>
      <w:r>
        <w:tab/>
      </w:r>
      <w:r w:rsidR="001F3C13">
        <w:t>&lt;/xs:sequence&gt;</w:t>
      </w:r>
    </w:p>
    <w:p w14:paraId="025A7C32" w14:textId="77777777" w:rsidR="001F3C13" w:rsidRDefault="0021224B" w:rsidP="001F3C13">
      <w:pPr>
        <w:pStyle w:val="PL"/>
      </w:pPr>
      <w:r>
        <w:tab/>
      </w:r>
      <w:r w:rsidR="001F3C13">
        <w:t>&lt;xs:attribute name="TriggerId" type="xs:string" use="required"/&gt;</w:t>
      </w:r>
    </w:p>
    <w:p w14:paraId="645B2AC2" w14:textId="77777777" w:rsidR="001F3C13" w:rsidRDefault="0021224B" w:rsidP="001F3C13">
      <w:pPr>
        <w:pStyle w:val="PL"/>
      </w:pPr>
      <w:r>
        <w:tab/>
      </w:r>
      <w:r w:rsidR="001F3C13">
        <w:t>&lt;xs:anyAttribute namespace="##any" processContents="lax"/&gt;</w:t>
      </w:r>
    </w:p>
    <w:p w14:paraId="18842ED8" w14:textId="335309DA" w:rsidR="001F3C13" w:rsidRDefault="001F3C13" w:rsidP="001F3C13">
      <w:pPr>
        <w:pStyle w:val="PL"/>
      </w:pPr>
      <w:r>
        <w:tab/>
        <w:t>&lt;/xs:complexType&gt;</w:t>
      </w:r>
    </w:p>
    <w:p w14:paraId="13ADD13B" w14:textId="3A49D0F1" w:rsidR="000317C4" w:rsidRDefault="000317C4" w:rsidP="001F3C13">
      <w:pPr>
        <w:pStyle w:val="PL"/>
      </w:pPr>
    </w:p>
    <w:p w14:paraId="3855866C" w14:textId="77777777" w:rsidR="000317C4" w:rsidRDefault="000317C4" w:rsidP="000317C4">
      <w:pPr>
        <w:pStyle w:val="PL"/>
      </w:pPr>
      <w:r w:rsidRPr="00061993">
        <w:tab/>
      </w:r>
      <w:r>
        <w:t>&lt;xs:complexType name="tRatTypeChange"&gt;</w:t>
      </w:r>
    </w:p>
    <w:p w14:paraId="4412AF6E" w14:textId="77777777" w:rsidR="000317C4" w:rsidRDefault="000317C4" w:rsidP="000317C4">
      <w:pPr>
        <w:pStyle w:val="PL"/>
      </w:pPr>
      <w:r>
        <w:tab/>
        <w:t>&lt;xs:sequence&gt;</w:t>
      </w:r>
    </w:p>
    <w:p w14:paraId="1BE0F2C5" w14:textId="77777777" w:rsidR="000317C4" w:rsidRDefault="000317C4" w:rsidP="000317C4">
      <w:pPr>
        <w:pStyle w:val="PL"/>
      </w:pPr>
      <w:r>
        <w:tab/>
        <w:t>&lt;xs:element name="AnyRatTypeChange" type="mcvideoloc:tEmptyTypeAttribute" minOccurs="0"/&gt;</w:t>
      </w:r>
    </w:p>
    <w:p w14:paraId="1FCE20F2" w14:textId="77777777" w:rsidR="000317C4" w:rsidRDefault="000317C4" w:rsidP="000317C4">
      <w:pPr>
        <w:pStyle w:val="PL"/>
      </w:pPr>
      <w:r>
        <w:tab/>
        <w:t>&lt;xs:any namespace="##other" processContents="lax" minOccurs="0" maxOccurs="unbounded"/&gt;</w:t>
      </w:r>
    </w:p>
    <w:p w14:paraId="41D2B24A" w14:textId="77777777" w:rsidR="000317C4" w:rsidRDefault="000317C4" w:rsidP="000317C4">
      <w:pPr>
        <w:pStyle w:val="PL"/>
      </w:pPr>
      <w:r>
        <w:tab/>
        <w:t>&lt;xs:element name="anyExt" type="mcvideoloc:anyExtType" minOccurs="0"/&gt;</w:t>
      </w:r>
    </w:p>
    <w:p w14:paraId="4B0E9A92" w14:textId="77777777" w:rsidR="000317C4" w:rsidRDefault="000317C4" w:rsidP="000317C4">
      <w:pPr>
        <w:pStyle w:val="PL"/>
      </w:pPr>
      <w:r>
        <w:tab/>
        <w:t>&lt;/xs:sequence&gt;</w:t>
      </w:r>
    </w:p>
    <w:p w14:paraId="0A4CBD24" w14:textId="77777777" w:rsidR="000317C4" w:rsidRDefault="000317C4" w:rsidP="000317C4">
      <w:pPr>
        <w:pStyle w:val="PL"/>
      </w:pPr>
      <w:r>
        <w:tab/>
        <w:t>&lt;xs:anyAttribute namespace="##any" processContents="lax"/&gt;</w:t>
      </w:r>
    </w:p>
    <w:p w14:paraId="3CE19088" w14:textId="1B5F43A0" w:rsidR="000317C4" w:rsidRDefault="000317C4" w:rsidP="001F3C13">
      <w:pPr>
        <w:pStyle w:val="PL"/>
      </w:pPr>
      <w:r>
        <w:tab/>
        <w:t>&lt;/xs:complexType&gt;</w:t>
      </w:r>
    </w:p>
    <w:p w14:paraId="2205E133" w14:textId="77777777" w:rsidR="001F3C13" w:rsidRDefault="001F3C13" w:rsidP="001F3C13">
      <w:pPr>
        <w:pStyle w:val="PL"/>
      </w:pPr>
    </w:p>
    <w:p w14:paraId="569D1501" w14:textId="77777777" w:rsidR="001F3C13" w:rsidRDefault="001F3C13" w:rsidP="001F3C13">
      <w:pPr>
        <w:pStyle w:val="PL"/>
      </w:pPr>
      <w:r>
        <w:tab/>
        <w:t>&lt;xs:complexType name="tPointCoordinate"&gt;</w:t>
      </w:r>
    </w:p>
    <w:p w14:paraId="633B9909" w14:textId="77777777" w:rsidR="001F3C13" w:rsidRDefault="0021224B" w:rsidP="001F3C13">
      <w:pPr>
        <w:pStyle w:val="PL"/>
      </w:pPr>
      <w:r>
        <w:tab/>
      </w:r>
      <w:r w:rsidR="001F3C13">
        <w:t>&lt;xs:sequence&gt;</w:t>
      </w:r>
    </w:p>
    <w:p w14:paraId="006AC7AA" w14:textId="77777777" w:rsidR="001F3C13" w:rsidRDefault="00A757D6" w:rsidP="001F3C13">
      <w:pPr>
        <w:pStyle w:val="PL"/>
      </w:pPr>
      <w:r>
        <w:tab/>
      </w:r>
      <w:r w:rsidR="001F3C13">
        <w:t>&lt;xs:element name="longitude" type="mcvideoloc:tCoordinate</w:t>
      </w:r>
      <w:r w:rsidR="002176B8">
        <w:t>Type</w:t>
      </w:r>
      <w:r w:rsidR="001F3C13">
        <w:t>"/&gt;</w:t>
      </w:r>
    </w:p>
    <w:p w14:paraId="1B7A6C9F" w14:textId="77777777" w:rsidR="001F3C13" w:rsidRDefault="00A757D6" w:rsidP="001F3C13">
      <w:pPr>
        <w:pStyle w:val="PL"/>
      </w:pPr>
      <w:r>
        <w:tab/>
      </w:r>
      <w:r w:rsidR="001F3C13">
        <w:t>&lt;xs:element name="latitude" type="mcvideoloc:tCoordinate</w:t>
      </w:r>
      <w:r w:rsidR="002176B8">
        <w:t>Type</w:t>
      </w:r>
      <w:r w:rsidR="001F3C13">
        <w:t>"/&gt;</w:t>
      </w:r>
    </w:p>
    <w:p w14:paraId="42A5DB84" w14:textId="77777777" w:rsidR="001F3C13" w:rsidRDefault="00A757D6" w:rsidP="001F3C13">
      <w:pPr>
        <w:pStyle w:val="PL"/>
      </w:pPr>
      <w:r>
        <w:tab/>
      </w:r>
      <w:r w:rsidR="001F3C13">
        <w:t>&lt;xs:any namespace="##other" processContents="lax" minOccurs="0" maxOccurs="unbounded"/&gt;</w:t>
      </w:r>
    </w:p>
    <w:p w14:paraId="6FE32E6E"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79792173" w14:textId="77777777" w:rsidR="001F3C13" w:rsidRDefault="0021224B" w:rsidP="001F3C13">
      <w:pPr>
        <w:pStyle w:val="PL"/>
      </w:pPr>
      <w:r>
        <w:lastRenderedPageBreak/>
        <w:tab/>
      </w:r>
      <w:r w:rsidR="001F3C13">
        <w:t>&lt;/xs:sequence&gt;</w:t>
      </w:r>
    </w:p>
    <w:p w14:paraId="370543C5" w14:textId="77777777" w:rsidR="001F3C13" w:rsidRDefault="0021224B" w:rsidP="001F3C13">
      <w:pPr>
        <w:pStyle w:val="PL"/>
      </w:pPr>
      <w:r>
        <w:tab/>
      </w:r>
      <w:r w:rsidR="001F3C13">
        <w:t>&lt;xs:anyAttribute namespace="##any" processContents="lax"/&gt;</w:t>
      </w:r>
    </w:p>
    <w:p w14:paraId="6005B44E" w14:textId="77777777" w:rsidR="001F3C13" w:rsidRDefault="001F3C13" w:rsidP="001F3C13">
      <w:pPr>
        <w:pStyle w:val="PL"/>
      </w:pPr>
      <w:r>
        <w:tab/>
        <w:t>&lt;/xs:complexType&gt;</w:t>
      </w:r>
    </w:p>
    <w:p w14:paraId="55E30913" w14:textId="77777777" w:rsidR="001F3C13" w:rsidRDefault="001F3C13" w:rsidP="001F3C13">
      <w:pPr>
        <w:pStyle w:val="PL"/>
      </w:pPr>
    </w:p>
    <w:p w14:paraId="01DFF798" w14:textId="77777777" w:rsidR="003A6862" w:rsidRDefault="003A6862" w:rsidP="003A6862">
      <w:pPr>
        <w:pStyle w:val="PL"/>
      </w:pPr>
      <w:r w:rsidRPr="00CA3F2A">
        <w:t xml:space="preserve">  </w:t>
      </w:r>
      <w:r>
        <w:t xml:space="preserve">  </w:t>
      </w:r>
      <w:r w:rsidRPr="00CA3F2A">
        <w:t xml:space="preserve">&lt;!-- </w:t>
      </w:r>
      <w:r>
        <w:t xml:space="preserve">anyExt </w:t>
      </w:r>
      <w:r w:rsidRPr="00CA3F2A">
        <w:t>element</w:t>
      </w:r>
      <w:r>
        <w:t>s for "tPointCoordinate"</w:t>
      </w:r>
      <w:r w:rsidRPr="00CA3F2A">
        <w:t xml:space="preserve"> --&gt;</w:t>
      </w:r>
    </w:p>
    <w:p w14:paraId="082A45F5" w14:textId="77777777" w:rsidR="003A6862" w:rsidRDefault="003A6862" w:rsidP="003A6862">
      <w:pPr>
        <w:pStyle w:val="PL"/>
      </w:pPr>
      <w:r>
        <w:t xml:space="preserve">    &lt;xs:element name="altitude" type="mcvideoloc:tCoordinateType2Bytes"/&gt;</w:t>
      </w:r>
    </w:p>
    <w:p w14:paraId="58CA8346" w14:textId="77777777" w:rsidR="003A6862" w:rsidRDefault="003A6862" w:rsidP="003A6862">
      <w:pPr>
        <w:pStyle w:val="PL"/>
      </w:pPr>
      <w:r>
        <w:t xml:space="preserve">    &lt;xs:element name="horizontalaccuracy" type="mcvideoloc:tCoordinateType1Byte"/&gt;</w:t>
      </w:r>
    </w:p>
    <w:p w14:paraId="6C1AF8E6" w14:textId="77777777" w:rsidR="003A6862" w:rsidRDefault="003A6862" w:rsidP="003A6862">
      <w:pPr>
        <w:pStyle w:val="PL"/>
      </w:pPr>
      <w:r>
        <w:t xml:space="preserve">    &lt;xs:element name="verticalaccuracy" type="mcvideoloc:tCoordinateType1Byte"/&gt;</w:t>
      </w:r>
    </w:p>
    <w:p w14:paraId="61CB705C" w14:textId="77777777" w:rsidR="006C2C23" w:rsidRDefault="006C2C23" w:rsidP="006C2C23">
      <w:pPr>
        <w:pStyle w:val="PL"/>
      </w:pPr>
    </w:p>
    <w:p w14:paraId="54A26D56" w14:textId="77777777" w:rsidR="003A6862" w:rsidRDefault="003A6862" w:rsidP="003A6862">
      <w:pPr>
        <w:pStyle w:val="PL"/>
      </w:pPr>
      <w:r>
        <w:tab/>
        <w:t>&lt;xs:complexType name="tCoordinateType"&gt;</w:t>
      </w:r>
    </w:p>
    <w:p w14:paraId="76495601" w14:textId="77777777" w:rsidR="003A6862" w:rsidRDefault="0021224B" w:rsidP="003A6862">
      <w:pPr>
        <w:pStyle w:val="PL"/>
      </w:pPr>
      <w:r>
        <w:tab/>
      </w:r>
      <w:r w:rsidR="003A6862">
        <w:t xml:space="preserve">&lt;xs:choice minOccurs="1" </w:t>
      </w:r>
      <w:r w:rsidR="003A6862" w:rsidRPr="00165FDE">
        <w:t>maxOccurs="</w:t>
      </w:r>
      <w:r w:rsidR="003A6862">
        <w:t>1</w:t>
      </w:r>
      <w:r w:rsidR="003A6862" w:rsidRPr="00165FDE">
        <w:t>"</w:t>
      </w:r>
      <w:r w:rsidR="003A6862">
        <w:t>&gt;</w:t>
      </w:r>
    </w:p>
    <w:p w14:paraId="7675556D" w14:textId="77777777" w:rsidR="003A6862" w:rsidRDefault="00A757D6" w:rsidP="003A6862">
      <w:pPr>
        <w:pStyle w:val="PL"/>
      </w:pPr>
      <w:r>
        <w:tab/>
      </w:r>
      <w:r w:rsidR="003A6862">
        <w:t>&lt;xs:element name="threebytes" type="mcvideoloc:tThreeByteType" minOccurs="0"/&gt;</w:t>
      </w:r>
    </w:p>
    <w:p w14:paraId="0E5B3A8D" w14:textId="77777777" w:rsidR="003A6862" w:rsidRDefault="00A757D6" w:rsidP="003A6862">
      <w:pPr>
        <w:pStyle w:val="PL"/>
      </w:pPr>
      <w:r>
        <w:tab/>
      </w:r>
      <w:r w:rsidR="003A6862">
        <w:t>&lt;xs:any namespace="##other" processContents="lax"/&gt;</w:t>
      </w:r>
    </w:p>
    <w:p w14:paraId="5CE1E1C0" w14:textId="77777777" w:rsidR="003A6862" w:rsidRDefault="00A757D6" w:rsidP="003A6862">
      <w:pPr>
        <w:pStyle w:val="PL"/>
      </w:pPr>
      <w:r>
        <w:tab/>
      </w:r>
      <w:r w:rsidR="003A6862">
        <w:t>&lt;xs:element name="anyExt" type="mcvideoloc:anyExtType" minOccurs="0"/&gt;</w:t>
      </w:r>
    </w:p>
    <w:p w14:paraId="609E7B3C" w14:textId="77777777" w:rsidR="003A6862" w:rsidRDefault="0021224B" w:rsidP="003A6862">
      <w:pPr>
        <w:pStyle w:val="PL"/>
      </w:pPr>
      <w:r>
        <w:tab/>
      </w:r>
      <w:r w:rsidR="003A6862">
        <w:t>&lt;/xs:choice&gt;</w:t>
      </w:r>
    </w:p>
    <w:p w14:paraId="3AEA89A2" w14:textId="77777777" w:rsidR="003A6862" w:rsidRDefault="0021224B" w:rsidP="003A6862">
      <w:pPr>
        <w:pStyle w:val="PL"/>
      </w:pPr>
      <w:r>
        <w:tab/>
      </w:r>
      <w:r w:rsidR="003A6862">
        <w:t>&lt;xs:attribute name="type" type="mcvideoloc:protectionType"/&gt;</w:t>
      </w:r>
    </w:p>
    <w:p w14:paraId="52AEE7B6" w14:textId="77777777" w:rsidR="003A6862" w:rsidRDefault="0021224B" w:rsidP="003A6862">
      <w:pPr>
        <w:pStyle w:val="PL"/>
      </w:pPr>
      <w:r>
        <w:tab/>
      </w:r>
      <w:r w:rsidR="003A6862">
        <w:t>&lt;xs:anyAttribute namespace="##any" processContents="lax"/&gt;</w:t>
      </w:r>
    </w:p>
    <w:p w14:paraId="1AFC257C" w14:textId="77777777" w:rsidR="003A6862" w:rsidRDefault="003A6862" w:rsidP="003A6862">
      <w:pPr>
        <w:pStyle w:val="PL"/>
      </w:pPr>
      <w:r>
        <w:tab/>
        <w:t>&lt;/xs:complexType&gt;</w:t>
      </w:r>
    </w:p>
    <w:p w14:paraId="5636BCE5" w14:textId="77777777" w:rsidR="003A6862" w:rsidRDefault="003A6862" w:rsidP="003A6862">
      <w:pPr>
        <w:pStyle w:val="PL"/>
      </w:pPr>
    </w:p>
    <w:p w14:paraId="0CF97589" w14:textId="77777777" w:rsidR="003A6862" w:rsidRDefault="003A6862" w:rsidP="003A6862">
      <w:pPr>
        <w:pStyle w:val="PL"/>
      </w:pPr>
      <w:r>
        <w:tab/>
        <w:t>&lt;xs:complexType name="tCoordinateType2Bytes"&gt;</w:t>
      </w:r>
    </w:p>
    <w:p w14:paraId="591EC22A" w14:textId="77777777" w:rsidR="003A6862" w:rsidRDefault="0021224B" w:rsidP="003A6862">
      <w:pPr>
        <w:pStyle w:val="PL"/>
      </w:pPr>
      <w:r>
        <w:tab/>
      </w:r>
      <w:r w:rsidR="003A6862">
        <w:t xml:space="preserve">&lt;xs:choice minOccurs="1" </w:t>
      </w:r>
      <w:r w:rsidR="003A6862" w:rsidRPr="00165FDE">
        <w:t>maxOccurs="</w:t>
      </w:r>
      <w:r w:rsidR="003A6862">
        <w:t>1</w:t>
      </w:r>
      <w:r w:rsidR="003A6862" w:rsidRPr="00165FDE">
        <w:t>"</w:t>
      </w:r>
      <w:r w:rsidR="003A6862">
        <w:t>&gt;</w:t>
      </w:r>
    </w:p>
    <w:p w14:paraId="0C0BA458" w14:textId="77777777" w:rsidR="003A6862" w:rsidRDefault="00A757D6" w:rsidP="003A6862">
      <w:pPr>
        <w:pStyle w:val="PL"/>
      </w:pPr>
      <w:r>
        <w:tab/>
      </w:r>
      <w:r w:rsidR="003A6862">
        <w:t>&lt;xs:element name="twobytes" type="mcvideoloc:tTwoByteType" minOccurs="0"/&gt;</w:t>
      </w:r>
    </w:p>
    <w:p w14:paraId="35AC8AB4" w14:textId="77777777" w:rsidR="003A6862" w:rsidRDefault="00A757D6" w:rsidP="003A6862">
      <w:pPr>
        <w:pStyle w:val="PL"/>
      </w:pPr>
      <w:r>
        <w:tab/>
      </w:r>
      <w:r w:rsidR="003A6862">
        <w:t>&lt;xs:any namespace="##other" processContents="lax"/&gt;</w:t>
      </w:r>
    </w:p>
    <w:p w14:paraId="3751E0DA" w14:textId="77777777" w:rsidR="003A6862" w:rsidRDefault="00A757D6" w:rsidP="003A6862">
      <w:pPr>
        <w:pStyle w:val="PL"/>
      </w:pPr>
      <w:r>
        <w:tab/>
      </w:r>
      <w:r w:rsidR="003A6862">
        <w:t>&lt;xs:element name="anyExt" type="mcvideoloc:anyExtType" minOccurs="0"/&gt;</w:t>
      </w:r>
    </w:p>
    <w:p w14:paraId="5B2BCD48" w14:textId="77777777" w:rsidR="003A6862" w:rsidRDefault="0021224B" w:rsidP="003A6862">
      <w:pPr>
        <w:pStyle w:val="PL"/>
      </w:pPr>
      <w:r>
        <w:tab/>
      </w:r>
      <w:r w:rsidR="003A6862">
        <w:t>&lt;/xs:choice&gt;</w:t>
      </w:r>
    </w:p>
    <w:p w14:paraId="3A6F24F0" w14:textId="77777777" w:rsidR="003A6862" w:rsidRDefault="0021224B" w:rsidP="003A6862">
      <w:pPr>
        <w:pStyle w:val="PL"/>
      </w:pPr>
      <w:r>
        <w:tab/>
      </w:r>
      <w:r w:rsidR="003A6862">
        <w:t>&lt;xs:attribute name="type" type="mcvideoloc:protectionType"/&gt;</w:t>
      </w:r>
    </w:p>
    <w:p w14:paraId="54E8E699" w14:textId="77777777" w:rsidR="003A6862" w:rsidRDefault="0021224B" w:rsidP="003A6862">
      <w:pPr>
        <w:pStyle w:val="PL"/>
      </w:pPr>
      <w:r>
        <w:tab/>
      </w:r>
      <w:r w:rsidR="003A6862">
        <w:t>&lt;xs:anyAttribute namespace="##any" processContents="lax"/&gt;</w:t>
      </w:r>
    </w:p>
    <w:p w14:paraId="05E36C81" w14:textId="77777777" w:rsidR="003A6862" w:rsidRDefault="003A6862" w:rsidP="003A6862">
      <w:pPr>
        <w:pStyle w:val="PL"/>
      </w:pPr>
      <w:r>
        <w:tab/>
        <w:t>&lt;/xs:complexType&gt;</w:t>
      </w:r>
    </w:p>
    <w:p w14:paraId="00C63A14" w14:textId="77777777" w:rsidR="003A6862" w:rsidRDefault="003A6862" w:rsidP="003A6862">
      <w:pPr>
        <w:pStyle w:val="PL"/>
      </w:pPr>
    </w:p>
    <w:p w14:paraId="4FAEC0FF" w14:textId="77777777" w:rsidR="003A6862" w:rsidRDefault="003A6862" w:rsidP="003A6862">
      <w:pPr>
        <w:pStyle w:val="PL"/>
      </w:pPr>
      <w:r>
        <w:tab/>
        <w:t>&lt;xs:complexType name="tCoordinateType1Byte"&gt;</w:t>
      </w:r>
    </w:p>
    <w:p w14:paraId="7E2EC529" w14:textId="77777777" w:rsidR="003A6862" w:rsidRDefault="0021224B" w:rsidP="003A6862">
      <w:pPr>
        <w:pStyle w:val="PL"/>
      </w:pPr>
      <w:r>
        <w:tab/>
      </w:r>
      <w:r w:rsidR="003A6862">
        <w:t xml:space="preserve">&lt;xs:choice minOccurs="1" </w:t>
      </w:r>
      <w:r w:rsidR="003A6862" w:rsidRPr="00165FDE">
        <w:t>maxOccurs="</w:t>
      </w:r>
      <w:r w:rsidR="003A6862">
        <w:t>1</w:t>
      </w:r>
      <w:r w:rsidR="003A6862" w:rsidRPr="00165FDE">
        <w:t>"</w:t>
      </w:r>
      <w:r w:rsidR="003A6862">
        <w:t>&gt;</w:t>
      </w:r>
    </w:p>
    <w:p w14:paraId="634EA8FC" w14:textId="77777777" w:rsidR="003A6862" w:rsidRDefault="00A757D6" w:rsidP="003A6862">
      <w:pPr>
        <w:pStyle w:val="PL"/>
      </w:pPr>
      <w:r>
        <w:tab/>
      </w:r>
      <w:r w:rsidR="003A6862">
        <w:t>&lt;xs:element name="onebyteunsignedhalfrange" type="mcvideoloc:tOneByteUnsignedHalfRangeType" minOccurs="0"/&gt;</w:t>
      </w:r>
    </w:p>
    <w:p w14:paraId="5BB5A562" w14:textId="77777777" w:rsidR="003A6862" w:rsidRDefault="00A757D6" w:rsidP="003A6862">
      <w:pPr>
        <w:pStyle w:val="PL"/>
      </w:pPr>
      <w:r>
        <w:tab/>
      </w:r>
      <w:r w:rsidR="003A6862">
        <w:t>&lt;xs:any namespace="##other" processContents="lax"/&gt;</w:t>
      </w:r>
    </w:p>
    <w:p w14:paraId="629698A3" w14:textId="77777777" w:rsidR="003A6862" w:rsidRDefault="00A757D6" w:rsidP="003A6862">
      <w:pPr>
        <w:pStyle w:val="PL"/>
      </w:pPr>
      <w:r>
        <w:tab/>
      </w:r>
      <w:r w:rsidR="003A6862">
        <w:t>&lt;xs:element name="anyExt" type="mcvideoloc:anyExtType" minOccurs="0"/&gt;</w:t>
      </w:r>
    </w:p>
    <w:p w14:paraId="466A7E9B" w14:textId="77777777" w:rsidR="003A6862" w:rsidRDefault="0021224B" w:rsidP="003A6862">
      <w:pPr>
        <w:pStyle w:val="PL"/>
      </w:pPr>
      <w:r>
        <w:tab/>
      </w:r>
      <w:r w:rsidR="003A6862">
        <w:t>&lt;/xs:choice&gt;</w:t>
      </w:r>
    </w:p>
    <w:p w14:paraId="7E87CE88" w14:textId="77777777" w:rsidR="003A6862" w:rsidRDefault="0021224B" w:rsidP="003A6862">
      <w:pPr>
        <w:pStyle w:val="PL"/>
      </w:pPr>
      <w:r>
        <w:tab/>
      </w:r>
      <w:r w:rsidR="003A6862">
        <w:t>&lt;xs:attribute name="type" type="mcvideoloc:protectionType"/&gt;</w:t>
      </w:r>
    </w:p>
    <w:p w14:paraId="3B0B2986" w14:textId="77777777" w:rsidR="003A6862" w:rsidRDefault="0021224B" w:rsidP="003A6862">
      <w:pPr>
        <w:pStyle w:val="PL"/>
      </w:pPr>
      <w:r>
        <w:tab/>
      </w:r>
      <w:r w:rsidR="003A6862">
        <w:t>&lt;xs:anyAttribute namespace="##any" processContents="lax"/&gt;</w:t>
      </w:r>
    </w:p>
    <w:p w14:paraId="3644C5BC" w14:textId="77777777" w:rsidR="003A6862" w:rsidRDefault="003A6862" w:rsidP="003A6862">
      <w:pPr>
        <w:pStyle w:val="PL"/>
      </w:pPr>
      <w:r>
        <w:tab/>
        <w:t>&lt;/xs:complexType&gt;</w:t>
      </w:r>
    </w:p>
    <w:p w14:paraId="07627ECA" w14:textId="77777777" w:rsidR="003A6862" w:rsidRDefault="003A6862" w:rsidP="003A6862">
      <w:pPr>
        <w:pStyle w:val="PL"/>
      </w:pPr>
    </w:p>
    <w:p w14:paraId="68A6B56A" w14:textId="77777777" w:rsidR="003A6862" w:rsidRDefault="003A6862" w:rsidP="003A6862">
      <w:pPr>
        <w:pStyle w:val="PL"/>
      </w:pPr>
      <w:r>
        <w:tab/>
        <w:t>&lt;xs:simpleType name="tThreeByteType"&gt;</w:t>
      </w:r>
    </w:p>
    <w:p w14:paraId="5E8A9FE3" w14:textId="77777777" w:rsidR="003A6862" w:rsidRDefault="0021224B" w:rsidP="003A6862">
      <w:pPr>
        <w:pStyle w:val="PL"/>
      </w:pPr>
      <w:r>
        <w:tab/>
      </w:r>
      <w:r w:rsidR="003A6862">
        <w:t>&lt;xs:restriction base="xs:integer"&gt;</w:t>
      </w:r>
    </w:p>
    <w:p w14:paraId="0724B563" w14:textId="77777777" w:rsidR="003A6862" w:rsidRDefault="00A757D6" w:rsidP="003A6862">
      <w:pPr>
        <w:pStyle w:val="PL"/>
      </w:pPr>
      <w:r>
        <w:tab/>
      </w:r>
      <w:r w:rsidR="003A6862">
        <w:t>&lt;xs:minInclusive value="0"/&gt;</w:t>
      </w:r>
    </w:p>
    <w:p w14:paraId="264F5C5A" w14:textId="77777777" w:rsidR="003A6862" w:rsidRDefault="00A757D6" w:rsidP="003A6862">
      <w:pPr>
        <w:pStyle w:val="PL"/>
      </w:pPr>
      <w:r>
        <w:tab/>
      </w:r>
      <w:r w:rsidR="003A6862">
        <w:t>&lt;xs:maxInclusive value="16777215"/&gt;</w:t>
      </w:r>
    </w:p>
    <w:p w14:paraId="4D96A3D0" w14:textId="77777777" w:rsidR="003A6862" w:rsidRDefault="0021224B" w:rsidP="003A6862">
      <w:pPr>
        <w:pStyle w:val="PL"/>
      </w:pPr>
      <w:r>
        <w:tab/>
      </w:r>
      <w:r w:rsidR="003A6862">
        <w:t>&lt;/xs:restriction&gt;</w:t>
      </w:r>
    </w:p>
    <w:p w14:paraId="27174878" w14:textId="77777777" w:rsidR="003A6862" w:rsidRDefault="003A6862" w:rsidP="003A6862">
      <w:pPr>
        <w:pStyle w:val="PL"/>
      </w:pPr>
      <w:r>
        <w:tab/>
        <w:t>&lt;/xs:simpleType&gt;</w:t>
      </w:r>
    </w:p>
    <w:p w14:paraId="4343D845" w14:textId="77777777" w:rsidR="003A6862" w:rsidRDefault="003A6862" w:rsidP="003A6862">
      <w:pPr>
        <w:pStyle w:val="PL"/>
      </w:pPr>
    </w:p>
    <w:p w14:paraId="1CCC9D25" w14:textId="77777777" w:rsidR="003A6862" w:rsidRDefault="003A6862" w:rsidP="003A6862">
      <w:pPr>
        <w:pStyle w:val="PL"/>
      </w:pPr>
      <w:r>
        <w:tab/>
        <w:t>&lt;xs:simpleType name="tTwoByteType"&gt;</w:t>
      </w:r>
    </w:p>
    <w:p w14:paraId="70B55241" w14:textId="77777777" w:rsidR="003A6862" w:rsidRDefault="003A6862" w:rsidP="003A6862">
      <w:pPr>
        <w:pStyle w:val="PL"/>
      </w:pPr>
      <w:r>
        <w:tab/>
        <w:t>&lt;xs:restriction base="xs:integer"&gt;</w:t>
      </w:r>
    </w:p>
    <w:p w14:paraId="77218231" w14:textId="77777777" w:rsidR="003A6862" w:rsidRDefault="0021224B" w:rsidP="003A6862">
      <w:pPr>
        <w:pStyle w:val="PL"/>
      </w:pPr>
      <w:r>
        <w:tab/>
      </w:r>
      <w:r w:rsidR="003A6862">
        <w:t>&lt;xs:minInclusive value="-32768"/&gt;</w:t>
      </w:r>
    </w:p>
    <w:p w14:paraId="5B8C984C" w14:textId="77777777" w:rsidR="003A6862" w:rsidRDefault="0021224B" w:rsidP="003A6862">
      <w:pPr>
        <w:pStyle w:val="PL"/>
      </w:pPr>
      <w:r>
        <w:tab/>
      </w:r>
      <w:r w:rsidR="003A6862">
        <w:t>&lt;xs:maxInclusive value="32767"/&gt;</w:t>
      </w:r>
    </w:p>
    <w:p w14:paraId="3BBB773F" w14:textId="77777777" w:rsidR="003A6862" w:rsidRDefault="003A6862" w:rsidP="003A6862">
      <w:pPr>
        <w:pStyle w:val="PL"/>
      </w:pPr>
      <w:r>
        <w:tab/>
        <w:t>&lt;/xs:restriction&gt;</w:t>
      </w:r>
    </w:p>
    <w:p w14:paraId="21DA8B59" w14:textId="77777777" w:rsidR="003A6862" w:rsidRDefault="003A6862" w:rsidP="003A6862">
      <w:pPr>
        <w:pStyle w:val="PL"/>
      </w:pPr>
      <w:r>
        <w:tab/>
        <w:t>&lt;/xs:simpleType&gt;</w:t>
      </w:r>
    </w:p>
    <w:p w14:paraId="5820988B" w14:textId="77777777" w:rsidR="003A6862" w:rsidRDefault="003A6862" w:rsidP="003A6862">
      <w:pPr>
        <w:pStyle w:val="PL"/>
      </w:pPr>
    </w:p>
    <w:p w14:paraId="7588E3B6" w14:textId="77777777" w:rsidR="003A6862" w:rsidRDefault="003A6862" w:rsidP="003A6862">
      <w:pPr>
        <w:pStyle w:val="PL"/>
      </w:pPr>
      <w:r>
        <w:tab/>
        <w:t>&lt;xs:simpleType name="tOneByteUnsignedHalfRangeType"&gt;</w:t>
      </w:r>
    </w:p>
    <w:p w14:paraId="1F94A771" w14:textId="77777777" w:rsidR="003A6862" w:rsidRDefault="003A6862" w:rsidP="003A6862">
      <w:pPr>
        <w:pStyle w:val="PL"/>
      </w:pPr>
      <w:r>
        <w:tab/>
        <w:t>&lt;xs:restriction base="xs:integer"&gt;</w:t>
      </w:r>
    </w:p>
    <w:p w14:paraId="24E86A4D" w14:textId="77777777" w:rsidR="003A6862" w:rsidRDefault="0021224B" w:rsidP="003A6862">
      <w:pPr>
        <w:pStyle w:val="PL"/>
      </w:pPr>
      <w:r>
        <w:tab/>
      </w:r>
      <w:r w:rsidR="003A6862">
        <w:t>&lt;xs:minInclusive value="0"/&gt;</w:t>
      </w:r>
    </w:p>
    <w:p w14:paraId="0342D40F" w14:textId="77777777" w:rsidR="003A6862" w:rsidRDefault="0021224B" w:rsidP="003A6862">
      <w:pPr>
        <w:pStyle w:val="PL"/>
      </w:pPr>
      <w:r>
        <w:tab/>
      </w:r>
      <w:r w:rsidR="003A6862">
        <w:t>&lt;xs:maxInclusive value="127"/&gt;</w:t>
      </w:r>
    </w:p>
    <w:p w14:paraId="35CDECE3" w14:textId="77777777" w:rsidR="003A6862" w:rsidRDefault="003A6862" w:rsidP="003A6862">
      <w:pPr>
        <w:pStyle w:val="PL"/>
      </w:pPr>
      <w:r>
        <w:tab/>
        <w:t>&lt;/xs:restriction&gt;</w:t>
      </w:r>
    </w:p>
    <w:p w14:paraId="3805851A" w14:textId="77777777" w:rsidR="003A6862" w:rsidRDefault="003A6862" w:rsidP="003A6862">
      <w:pPr>
        <w:pStyle w:val="PL"/>
      </w:pPr>
      <w:r>
        <w:tab/>
        <w:t>&lt;/xs:simpleType&gt;</w:t>
      </w:r>
    </w:p>
    <w:p w14:paraId="46D00F9C" w14:textId="77777777" w:rsidR="006C2C23" w:rsidRDefault="006C2C23" w:rsidP="006C2C23">
      <w:pPr>
        <w:pStyle w:val="PL"/>
      </w:pPr>
    </w:p>
    <w:p w14:paraId="36F3B35B" w14:textId="77777777" w:rsidR="001F3C13" w:rsidRDefault="001F3C13" w:rsidP="001F3C13">
      <w:pPr>
        <w:pStyle w:val="PL"/>
      </w:pPr>
      <w:r>
        <w:tab/>
        <w:t>&lt;xs:complexType name="tGeographicalAreaDef"&gt;</w:t>
      </w:r>
    </w:p>
    <w:p w14:paraId="3E34822D" w14:textId="77777777" w:rsidR="001F3C13" w:rsidRDefault="0021224B" w:rsidP="001F3C13">
      <w:pPr>
        <w:pStyle w:val="PL"/>
      </w:pPr>
      <w:r>
        <w:tab/>
      </w:r>
      <w:r w:rsidR="001F3C13">
        <w:t>&lt;xs:sequence&gt;</w:t>
      </w:r>
    </w:p>
    <w:p w14:paraId="7F72C333" w14:textId="77777777" w:rsidR="001F3C13" w:rsidRDefault="00A757D6" w:rsidP="001F3C13">
      <w:pPr>
        <w:pStyle w:val="PL"/>
      </w:pPr>
      <w:r>
        <w:tab/>
      </w:r>
      <w:r w:rsidR="001F3C13">
        <w:t>&lt;xs:element name="PolygonArea" type="mcvideoloc:tPolygonAreaType" minOccurs="0"/&gt;</w:t>
      </w:r>
    </w:p>
    <w:p w14:paraId="70B766F9" w14:textId="77777777" w:rsidR="001F3C13" w:rsidRDefault="00A757D6" w:rsidP="001F3C13">
      <w:pPr>
        <w:pStyle w:val="PL"/>
      </w:pPr>
      <w:r>
        <w:tab/>
      </w:r>
      <w:r w:rsidR="001F3C13">
        <w:t>&lt;xs:element name="EllipsoidArcArea" type="mcvideoloc:tEllipsoidArcType" minOccurs="0"/&gt;</w:t>
      </w:r>
    </w:p>
    <w:p w14:paraId="46F64A94" w14:textId="77777777" w:rsidR="001F3C13" w:rsidRDefault="00A757D6" w:rsidP="001F3C13">
      <w:pPr>
        <w:pStyle w:val="PL"/>
      </w:pPr>
      <w:r>
        <w:tab/>
      </w:r>
      <w:r w:rsidR="001F3C13">
        <w:t>&lt;xs:any namespace="##other" processContents="lax" minOccurs="0" maxOccurs="unbounded"/&gt;</w:t>
      </w:r>
    </w:p>
    <w:p w14:paraId="7197EDCC"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6C8AA9BC" w14:textId="77777777" w:rsidR="001F3C13" w:rsidRDefault="0021224B" w:rsidP="001F3C13">
      <w:pPr>
        <w:pStyle w:val="PL"/>
      </w:pPr>
      <w:r>
        <w:tab/>
      </w:r>
      <w:r w:rsidR="001F3C13">
        <w:t>&lt;/xs:sequence&gt;</w:t>
      </w:r>
    </w:p>
    <w:p w14:paraId="1E9E909A" w14:textId="77777777" w:rsidR="001F3C13" w:rsidRDefault="0021224B" w:rsidP="001F3C13">
      <w:pPr>
        <w:pStyle w:val="PL"/>
      </w:pPr>
      <w:r>
        <w:tab/>
      </w:r>
      <w:r w:rsidR="001F3C13">
        <w:t>&lt;xs:anyAttribute namespace="##any" processContents="lax"/&gt;</w:t>
      </w:r>
    </w:p>
    <w:p w14:paraId="441E2ECC" w14:textId="77777777" w:rsidR="001F3C13" w:rsidRDefault="001F3C13" w:rsidP="001F3C13">
      <w:pPr>
        <w:pStyle w:val="PL"/>
      </w:pPr>
      <w:r>
        <w:tab/>
        <w:t>&lt;/xs:complexType&gt;</w:t>
      </w:r>
    </w:p>
    <w:p w14:paraId="4528B386" w14:textId="77777777" w:rsidR="008D2824" w:rsidRDefault="008D2824" w:rsidP="008D2824">
      <w:pPr>
        <w:pStyle w:val="PL"/>
      </w:pPr>
    </w:p>
    <w:p w14:paraId="457BEA21" w14:textId="77777777" w:rsidR="008D2824" w:rsidRDefault="008D2824" w:rsidP="008D2824">
      <w:pPr>
        <w:pStyle w:val="PL"/>
      </w:pPr>
      <w:r>
        <w:t>&lt;!-- anyExt elements for "tGeographicalAreaDef: optional borders widths in meters" --&gt;</w:t>
      </w:r>
    </w:p>
    <w:p w14:paraId="3DD1D4A5" w14:textId="77777777" w:rsidR="008D2824" w:rsidRDefault="008D2824" w:rsidP="008D2824">
      <w:pPr>
        <w:pStyle w:val="PL"/>
      </w:pPr>
      <w:r>
        <w:tab/>
        <w:t>&lt;xs:element name="InnerBorderWidth" type="mcvideoloc:tOneByteUnsignedHalfRangeType"/&gt;</w:t>
      </w:r>
    </w:p>
    <w:p w14:paraId="35D7A3EB" w14:textId="77777777" w:rsidR="008D2824" w:rsidRDefault="008D2824" w:rsidP="008D2824">
      <w:pPr>
        <w:pStyle w:val="PL"/>
      </w:pPr>
      <w:r>
        <w:tab/>
        <w:t>&lt;xs:element name="OuterBorderWidth" type="mcvideoloc:tOneByteUnsignedHalfRangeType"/&gt;</w:t>
      </w:r>
    </w:p>
    <w:p w14:paraId="3C3157E8" w14:textId="77777777" w:rsidR="008D2824" w:rsidRDefault="008D2824" w:rsidP="001F3C13">
      <w:pPr>
        <w:pStyle w:val="PL"/>
      </w:pPr>
    </w:p>
    <w:p w14:paraId="54F6338E" w14:textId="77777777" w:rsidR="001F3C13" w:rsidRDefault="001F3C13" w:rsidP="001F3C13">
      <w:pPr>
        <w:pStyle w:val="PL"/>
      </w:pPr>
      <w:r>
        <w:tab/>
        <w:t>&lt;xs:complexType name="tPolygonAreaType"&gt;</w:t>
      </w:r>
    </w:p>
    <w:p w14:paraId="0424BA90" w14:textId="77777777" w:rsidR="001F3C13" w:rsidRDefault="0021224B" w:rsidP="001F3C13">
      <w:pPr>
        <w:pStyle w:val="PL"/>
      </w:pPr>
      <w:r>
        <w:tab/>
      </w:r>
      <w:r w:rsidR="001F3C13">
        <w:t>&lt;xs:sequence&gt;</w:t>
      </w:r>
    </w:p>
    <w:p w14:paraId="1015CFFA" w14:textId="77777777" w:rsidR="001F3C13" w:rsidRDefault="00A757D6" w:rsidP="001F3C13">
      <w:pPr>
        <w:pStyle w:val="PL"/>
      </w:pPr>
      <w:r>
        <w:tab/>
      </w:r>
      <w:r w:rsidR="001F3C13">
        <w:t>&lt;xs:element name="Corner" type="mcvideoloc:tPointCoordinate" minOccurs="3" maxOccurs="15"/&gt;</w:t>
      </w:r>
    </w:p>
    <w:p w14:paraId="2FD85CFF" w14:textId="77777777" w:rsidR="001F3C13" w:rsidRDefault="00A757D6" w:rsidP="001F3C13">
      <w:pPr>
        <w:pStyle w:val="PL"/>
      </w:pPr>
      <w:r>
        <w:lastRenderedPageBreak/>
        <w:tab/>
      </w:r>
      <w:r w:rsidR="001F3C13">
        <w:t>&lt;xs:any namespace="##other" processContents="lax" minOccurs="0" maxOccurs="unbounded"/&gt;</w:t>
      </w:r>
    </w:p>
    <w:p w14:paraId="1A747ECD"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023141FD" w14:textId="77777777" w:rsidR="001F3C13" w:rsidRDefault="0021224B" w:rsidP="001F3C13">
      <w:pPr>
        <w:pStyle w:val="PL"/>
      </w:pPr>
      <w:r>
        <w:tab/>
      </w:r>
      <w:r w:rsidR="001F3C13">
        <w:t>&lt;/xs:sequence&gt;</w:t>
      </w:r>
    </w:p>
    <w:p w14:paraId="36BD2D46" w14:textId="77777777" w:rsidR="001F3C13" w:rsidRDefault="0021224B" w:rsidP="001F3C13">
      <w:pPr>
        <w:pStyle w:val="PL"/>
      </w:pPr>
      <w:r>
        <w:tab/>
      </w:r>
      <w:r w:rsidR="001F3C13">
        <w:t>&lt;xs:anyAttribute namespace="##any" processContents="lax"/&gt;</w:t>
      </w:r>
    </w:p>
    <w:p w14:paraId="127EB046" w14:textId="77777777" w:rsidR="001F3C13" w:rsidRDefault="001F3C13" w:rsidP="001F3C13">
      <w:pPr>
        <w:pStyle w:val="PL"/>
      </w:pPr>
      <w:r>
        <w:tab/>
        <w:t>&lt;/xs:complexType&gt;</w:t>
      </w:r>
    </w:p>
    <w:p w14:paraId="22EEFFF3" w14:textId="77777777" w:rsidR="008D2824" w:rsidRDefault="008D2824" w:rsidP="001F3C13">
      <w:pPr>
        <w:pStyle w:val="PL"/>
      </w:pPr>
    </w:p>
    <w:p w14:paraId="213D2FBE" w14:textId="77777777" w:rsidR="001F3C13" w:rsidRDefault="001F3C13" w:rsidP="001F3C13">
      <w:pPr>
        <w:pStyle w:val="PL"/>
      </w:pPr>
      <w:r>
        <w:tab/>
        <w:t>&lt;xs:complexType name="tEllipsoidArcType"&gt;</w:t>
      </w:r>
    </w:p>
    <w:p w14:paraId="435D5C59" w14:textId="77777777" w:rsidR="001F3C13" w:rsidRDefault="0021224B" w:rsidP="001F3C13">
      <w:pPr>
        <w:pStyle w:val="PL"/>
      </w:pPr>
      <w:r>
        <w:tab/>
      </w:r>
      <w:r w:rsidR="001F3C13">
        <w:t>&lt;xs:sequence&gt;</w:t>
      </w:r>
    </w:p>
    <w:p w14:paraId="6FAC9161" w14:textId="77777777" w:rsidR="001F3C13" w:rsidRDefault="00A757D6" w:rsidP="001F3C13">
      <w:pPr>
        <w:pStyle w:val="PL"/>
      </w:pPr>
      <w:r>
        <w:tab/>
      </w:r>
      <w:r w:rsidR="001F3C13">
        <w:t>&lt;xs:element name="Center" type="mcvideoloc:tPointCoordinate"/&gt;</w:t>
      </w:r>
    </w:p>
    <w:p w14:paraId="4A522847" w14:textId="77777777" w:rsidR="001F3C13" w:rsidRDefault="00A757D6" w:rsidP="001F3C13">
      <w:pPr>
        <w:pStyle w:val="PL"/>
      </w:pPr>
      <w:r>
        <w:tab/>
      </w:r>
      <w:r w:rsidR="001F3C13">
        <w:t>&lt;xs:element name="Radius" type="xs:nonNegativeInteger"/&gt;</w:t>
      </w:r>
    </w:p>
    <w:p w14:paraId="4CE01751" w14:textId="77777777" w:rsidR="001F3C13" w:rsidRDefault="00A757D6" w:rsidP="001F3C13">
      <w:pPr>
        <w:pStyle w:val="PL"/>
      </w:pPr>
      <w:r>
        <w:tab/>
      </w:r>
      <w:r w:rsidR="001F3C13">
        <w:t>&lt;xs:element name="OffsetAngle" type="xs:unsignedByte"/&gt;</w:t>
      </w:r>
    </w:p>
    <w:p w14:paraId="4BEB4B01" w14:textId="77777777" w:rsidR="001F3C13" w:rsidRDefault="00A757D6" w:rsidP="001F3C13">
      <w:pPr>
        <w:pStyle w:val="PL"/>
      </w:pPr>
      <w:r>
        <w:tab/>
      </w:r>
      <w:r w:rsidR="001F3C13">
        <w:t>&lt;xs:element name="IncludedAngle" type="xs:unsignedByte"/&gt;</w:t>
      </w:r>
    </w:p>
    <w:p w14:paraId="1CA93145" w14:textId="77777777" w:rsidR="001F3C13" w:rsidRDefault="00A757D6" w:rsidP="001F3C13">
      <w:pPr>
        <w:pStyle w:val="PL"/>
      </w:pPr>
      <w:r>
        <w:tab/>
      </w:r>
      <w:r w:rsidR="001F3C13">
        <w:t>&lt;xs:any namespace="##other" processContents="lax" minOccurs="0" maxOccurs="unbounded"/&gt;</w:t>
      </w:r>
    </w:p>
    <w:p w14:paraId="21D3D79F"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5703A10A" w14:textId="77777777" w:rsidR="001F3C13" w:rsidRDefault="0021224B" w:rsidP="001F3C13">
      <w:pPr>
        <w:pStyle w:val="PL"/>
      </w:pPr>
      <w:r>
        <w:tab/>
      </w:r>
      <w:r w:rsidR="001F3C13">
        <w:t>&lt;/xs:sequence&gt;</w:t>
      </w:r>
    </w:p>
    <w:p w14:paraId="4145D1E7" w14:textId="77777777" w:rsidR="001F3C13" w:rsidRDefault="0021224B" w:rsidP="001F3C13">
      <w:pPr>
        <w:pStyle w:val="PL"/>
      </w:pPr>
      <w:r>
        <w:tab/>
      </w:r>
      <w:r w:rsidR="001F3C13">
        <w:t>&lt;xs:anyAttribute namespace="##any" processContents="lax"/&gt;</w:t>
      </w:r>
    </w:p>
    <w:p w14:paraId="2E925985" w14:textId="77777777" w:rsidR="001F3C13" w:rsidRDefault="001F3C13" w:rsidP="001F3C13">
      <w:pPr>
        <w:pStyle w:val="PL"/>
      </w:pPr>
      <w:r>
        <w:tab/>
        <w:t>&lt;/xs:complexType&gt;</w:t>
      </w:r>
    </w:p>
    <w:p w14:paraId="6E71B40F" w14:textId="77777777" w:rsidR="008D2824" w:rsidRDefault="008D2824" w:rsidP="001F3C13">
      <w:pPr>
        <w:pStyle w:val="PL"/>
      </w:pPr>
    </w:p>
    <w:p w14:paraId="3F810B8C" w14:textId="77777777" w:rsidR="001F3C13" w:rsidRDefault="001F3C13" w:rsidP="001F3C13">
      <w:pPr>
        <w:pStyle w:val="PL"/>
      </w:pPr>
      <w:r>
        <w:tab/>
        <w:t>&lt;xs:complexType name="anyExtType"&gt;</w:t>
      </w:r>
    </w:p>
    <w:p w14:paraId="54A4D798" w14:textId="77777777" w:rsidR="001F3C13" w:rsidRPr="00E05A95" w:rsidRDefault="0021224B" w:rsidP="001F3C13">
      <w:pPr>
        <w:pStyle w:val="PL"/>
      </w:pPr>
      <w:r>
        <w:tab/>
      </w:r>
      <w:r w:rsidR="001F3C13" w:rsidRPr="00E05A95">
        <w:t>&lt;xs:sequence&gt;</w:t>
      </w:r>
    </w:p>
    <w:p w14:paraId="52EFC4F9" w14:textId="77777777" w:rsidR="001F3C13" w:rsidRDefault="00A757D6" w:rsidP="001F3C13">
      <w:pPr>
        <w:pStyle w:val="PL"/>
        <w:rPr>
          <w:lang w:val="cs-CZ"/>
        </w:rPr>
      </w:pPr>
      <w:r>
        <w:tab/>
      </w:r>
      <w:r w:rsidR="001F3C13">
        <w:t>&lt;xs:any namespace="##any" processContents="lax" minOccurs="0" maxOccurs="unbounded"/&gt;</w:t>
      </w:r>
    </w:p>
    <w:p w14:paraId="53646DBB" w14:textId="77777777" w:rsidR="001F3C13" w:rsidRDefault="0021224B" w:rsidP="001F3C13">
      <w:pPr>
        <w:pStyle w:val="PL"/>
      </w:pPr>
      <w:r>
        <w:tab/>
      </w:r>
      <w:r w:rsidR="001F3C13">
        <w:t>&lt;/xs:sequence&gt;</w:t>
      </w:r>
    </w:p>
    <w:p w14:paraId="4ED280A4" w14:textId="77777777" w:rsidR="001F3C13" w:rsidRDefault="001F3C13" w:rsidP="001F3C13">
      <w:pPr>
        <w:pStyle w:val="PL"/>
      </w:pPr>
      <w:r>
        <w:tab/>
        <w:t>&lt;/xs:complexType&gt;</w:t>
      </w:r>
    </w:p>
    <w:p w14:paraId="79080E34" w14:textId="77777777" w:rsidR="008D2824" w:rsidRDefault="008D2824" w:rsidP="001F3C13">
      <w:pPr>
        <w:pStyle w:val="PL"/>
      </w:pPr>
    </w:p>
    <w:p w14:paraId="7C9DE805" w14:textId="77777777" w:rsidR="0021009A" w:rsidRDefault="0021009A" w:rsidP="0021009A">
      <w:pPr>
        <w:pStyle w:val="PL"/>
      </w:pPr>
      <w:r>
        <w:tab/>
      </w:r>
      <w:r w:rsidRPr="00CA3F2A">
        <w:t xml:space="preserve">&lt;!-- </w:t>
      </w:r>
      <w:r>
        <w:t>anyEXT</w:t>
      </w:r>
      <w:r w:rsidRPr="00CA3F2A">
        <w:t xml:space="preserve"> element</w:t>
      </w:r>
      <w:r>
        <w:t>s</w:t>
      </w:r>
      <w:r w:rsidRPr="00CA3F2A">
        <w:t xml:space="preserve"> </w:t>
      </w:r>
      <w:r>
        <w:t xml:space="preserve">for the Configuration element – begin </w:t>
      </w:r>
      <w:r w:rsidRPr="00CA3F2A">
        <w:t>--&gt;</w:t>
      </w:r>
    </w:p>
    <w:p w14:paraId="50DAFCDB" w14:textId="77777777" w:rsidR="0021009A" w:rsidRDefault="0021009A" w:rsidP="0021009A">
      <w:pPr>
        <w:pStyle w:val="PL"/>
      </w:pPr>
      <w:r>
        <w:tab/>
        <w:t>&lt;xs:element name="EmergencyTriggeringCriteria" type="mcvideoloc:TriggeringCriteriaType"/&gt;</w:t>
      </w:r>
    </w:p>
    <w:p w14:paraId="7C232CE8" w14:textId="77777777" w:rsidR="0021009A" w:rsidRDefault="0021009A" w:rsidP="0021009A">
      <w:pPr>
        <w:pStyle w:val="PL"/>
      </w:pPr>
      <w:r>
        <w:tab/>
      </w:r>
      <w:r w:rsidRPr="00CA3F2A">
        <w:t xml:space="preserve">&lt;!-- </w:t>
      </w:r>
      <w:r>
        <w:t>anyEXT</w:t>
      </w:r>
      <w:r w:rsidRPr="00CA3F2A">
        <w:t xml:space="preserve"> element</w:t>
      </w:r>
      <w:r>
        <w:t>s</w:t>
      </w:r>
      <w:r w:rsidRPr="00CA3F2A">
        <w:t xml:space="preserve"> </w:t>
      </w:r>
      <w:r>
        <w:t xml:space="preserve">for the Configuration element – end </w:t>
      </w:r>
      <w:r w:rsidRPr="00CA3F2A">
        <w:t>--&gt;</w:t>
      </w:r>
    </w:p>
    <w:p w14:paraId="6C7EA7D4" w14:textId="77777777" w:rsidR="001F3C13" w:rsidRPr="0073469F" w:rsidRDefault="001F3C13" w:rsidP="001F3C13">
      <w:pPr>
        <w:pStyle w:val="PL"/>
      </w:pPr>
      <w:r>
        <w:t>&lt;/xs:schema&gt;</w:t>
      </w:r>
    </w:p>
    <w:p w14:paraId="51F9716B" w14:textId="40A75555" w:rsidR="001F3C13" w:rsidRPr="0073469F" w:rsidRDefault="001F3C13" w:rsidP="00F1630B">
      <w:pPr>
        <w:pStyle w:val="Heading2"/>
      </w:pPr>
      <w:bookmarkStart w:id="8154" w:name="_CRF_3_3"/>
      <w:bookmarkStart w:id="8155" w:name="_Toc20153172"/>
      <w:bookmarkStart w:id="8156" w:name="_Toc27495837"/>
      <w:bookmarkStart w:id="8157" w:name="_Toc36109305"/>
      <w:bookmarkStart w:id="8158" w:name="_Toc45195093"/>
      <w:bookmarkStart w:id="8159" w:name="_Toc162946108"/>
      <w:bookmarkEnd w:id="8154"/>
      <w:r w:rsidRPr="0073469F">
        <w:t>F.3.3</w:t>
      </w:r>
      <w:r w:rsidRPr="0073469F">
        <w:tab/>
        <w:t>Semantic</w:t>
      </w:r>
      <w:bookmarkEnd w:id="8155"/>
      <w:bookmarkEnd w:id="8156"/>
      <w:bookmarkEnd w:id="8157"/>
      <w:bookmarkEnd w:id="8158"/>
      <w:bookmarkEnd w:id="8159"/>
    </w:p>
    <w:p w14:paraId="6980E405" w14:textId="3986CCAF" w:rsidR="001F3C13" w:rsidRDefault="001F3C13" w:rsidP="001F3C13">
      <w:r w:rsidRPr="0073469F">
        <w:t>The &lt;location-info&gt; element is the root element of the XML document. The &lt;location-info&gt; element contain</w:t>
      </w:r>
      <w:r>
        <w:t>s the</w:t>
      </w:r>
      <w:r w:rsidRPr="0073469F">
        <w:t xml:space="preserve"> </w:t>
      </w:r>
      <w:r>
        <w:t xml:space="preserve">&lt;Configuration&gt;, &lt;Request&gt; and &lt;Report&gt; </w:t>
      </w:r>
      <w:r w:rsidR="008D2824">
        <w:t>sub-element</w:t>
      </w:r>
      <w:r w:rsidR="008D2824" w:rsidRPr="0073469F">
        <w:t>s</w:t>
      </w:r>
      <w:r w:rsidR="008D2824">
        <w:t>,</w:t>
      </w:r>
      <w:r>
        <w:t xml:space="preserve"> of which only one can be present</w:t>
      </w:r>
      <w:r w:rsidRPr="0073469F">
        <w:t>.</w:t>
      </w:r>
    </w:p>
    <w:p w14:paraId="10B87EF8" w14:textId="77777777" w:rsidR="001F3C13" w:rsidRDefault="001F3C13" w:rsidP="001F3C13">
      <w:r>
        <w:t>&lt;Configuration&gt; element has a &lt;ConfigScope&gt; attribute that can assume the values "Full" and "Update". The value "Full" means that the Configuration&gt; element contains the full location configuration which replaces any previous location configuration. The value "Update" means that the location configuration is in addition to any previous location configuration. To remove configuration elements a "Full" configuration is needed. The &lt;Configuration&gt; element contains the following child elements:</w:t>
      </w:r>
    </w:p>
    <w:p w14:paraId="10EB99D5" w14:textId="036738DC" w:rsidR="001F3C13" w:rsidRDefault="001F3C13" w:rsidP="001F3C13">
      <w:pPr>
        <w:pStyle w:val="B1"/>
      </w:pPr>
      <w:r w:rsidRPr="00436CF9">
        <w:t>1)</w:t>
      </w:r>
      <w:r w:rsidRPr="00436CF9">
        <w:tab/>
        <w:t>&lt;</w:t>
      </w:r>
      <w:r>
        <w:t>NonEmergencyLocationInformation</w:t>
      </w:r>
      <w:r w:rsidRPr="00436CF9">
        <w:t xml:space="preserve">&gt;, an </w:t>
      </w:r>
      <w:r>
        <w:t xml:space="preserve">optional </w:t>
      </w:r>
      <w:r w:rsidRPr="00436CF9">
        <w:t xml:space="preserve">element that specifies the location information requested in non-emergency </w:t>
      </w:r>
      <w:r>
        <w:t>situations. The &lt;NonEmergencyLocationInformation</w:t>
      </w:r>
      <w:r w:rsidRPr="00ED631A">
        <w:t>&gt;</w:t>
      </w:r>
      <w:r>
        <w:t xml:space="preserve"> has the </w:t>
      </w:r>
      <w:r w:rsidR="008D2824">
        <w:t>sub-element</w:t>
      </w:r>
      <w:r w:rsidR="008D2824" w:rsidRPr="0073469F">
        <w:t>s</w:t>
      </w:r>
      <w:r>
        <w:t>:</w:t>
      </w:r>
    </w:p>
    <w:p w14:paraId="39793A86" w14:textId="77777777" w:rsidR="001F3C13" w:rsidRDefault="001F3C13" w:rsidP="001F3C13">
      <w:pPr>
        <w:pStyle w:val="B2"/>
      </w:pPr>
      <w:r>
        <w:t>a)</w:t>
      </w:r>
      <w:r>
        <w:tab/>
        <w:t>&lt;ServingEcgi&gt;, an optional element specifying that the serving E-UTRAN Cell Global Identity (ECGI) needs to be reported;</w:t>
      </w:r>
    </w:p>
    <w:p w14:paraId="7AC6FEB8" w14:textId="77777777" w:rsidR="001F3C13" w:rsidRDefault="001F3C13" w:rsidP="001F3C13">
      <w:pPr>
        <w:pStyle w:val="B2"/>
      </w:pPr>
      <w:r>
        <w:t>b)</w:t>
      </w:r>
      <w:r>
        <w:tab/>
        <w:t>&lt;</w:t>
      </w:r>
      <w:r w:rsidRPr="004A6460">
        <w:t>NeighbouringEcgi</w:t>
      </w:r>
      <w:r>
        <w:t>&gt;, an optional element that can occur multiple times, specifying that neighbouring ECGIs need to be reported;</w:t>
      </w:r>
    </w:p>
    <w:p w14:paraId="3F26C318" w14:textId="77777777" w:rsidR="001F3C13" w:rsidRDefault="001F3C13" w:rsidP="001F3C13">
      <w:pPr>
        <w:pStyle w:val="B2"/>
      </w:pPr>
      <w:r>
        <w:t>c)</w:t>
      </w:r>
      <w:r>
        <w:tab/>
        <w:t>&lt;MbmsSaId&gt;, an optional element specifying that the serving MBMS Service Area Id needs to be reported;</w:t>
      </w:r>
    </w:p>
    <w:p w14:paraId="4D173913" w14:textId="77777777" w:rsidR="001F3C13" w:rsidRDefault="001F3C13" w:rsidP="001F3C13">
      <w:pPr>
        <w:pStyle w:val="B2"/>
      </w:pPr>
      <w:r>
        <w:t>d)</w:t>
      </w:r>
      <w:r>
        <w:tab/>
        <w:t>&lt;MbsfnArea</w:t>
      </w:r>
      <w:r w:rsidRPr="004A6460">
        <w:t>&gt;</w:t>
      </w:r>
      <w:r>
        <w:t>, an optional element specifying that the MBSFN area Id needs to be reported;</w:t>
      </w:r>
    </w:p>
    <w:p w14:paraId="0EF56113" w14:textId="29FCF6E3" w:rsidR="001F3C13" w:rsidRDefault="001F3C13" w:rsidP="001F3C13">
      <w:pPr>
        <w:pStyle w:val="B2"/>
      </w:pPr>
      <w:r>
        <w:t>e)</w:t>
      </w:r>
      <w:r>
        <w:tab/>
        <w:t>&lt;</w:t>
      </w:r>
      <w:r w:rsidRPr="003C37C9">
        <w:t>GeographicalCoordinate</w:t>
      </w:r>
      <w:r>
        <w:t xml:space="preserve">&gt;, an optional element specifying that the geographical coordinate specified in </w:t>
      </w:r>
      <w:r w:rsidR="00C836A2">
        <w:t>clause</w:t>
      </w:r>
      <w:r>
        <w:t> 6.1 in 3GPP TS 23.032 </w:t>
      </w:r>
      <w:r w:rsidR="008C290B">
        <w:t>[39]</w:t>
      </w:r>
      <w:r>
        <w:t xml:space="preserve"> needs to be reported;</w:t>
      </w:r>
    </w:p>
    <w:p w14:paraId="7699E134" w14:textId="77777777" w:rsidR="001F3C13" w:rsidRDefault="001F3C13" w:rsidP="001F3C13">
      <w:pPr>
        <w:pStyle w:val="B2"/>
      </w:pPr>
      <w:r>
        <w:t>f)</w:t>
      </w:r>
      <w:r>
        <w:tab/>
        <w:t>&lt;minimumIntervalLength&gt;, a mandatory element specifying the minimum time the MCVideo client needs to wait between sending location reports. The value is given in seconds;</w:t>
      </w:r>
    </w:p>
    <w:p w14:paraId="2DF6BD58" w14:textId="77777777" w:rsidR="008D2824" w:rsidRDefault="008D2824" w:rsidP="008D2824">
      <w:pPr>
        <w:pStyle w:val="B2"/>
      </w:pPr>
      <w:r>
        <w:t>g)</w:t>
      </w:r>
      <w:r>
        <w:tab/>
        <w:t>&lt;ServingNcgi&gt;, an optional element of the &lt;anyExt&gt; element specifying that the serving NR Cell Global Identity (NCGI) needs to be reported;</w:t>
      </w:r>
    </w:p>
    <w:p w14:paraId="6DCA9C2D" w14:textId="77777777" w:rsidR="008D2824" w:rsidRDefault="008D2824" w:rsidP="008D2824">
      <w:pPr>
        <w:pStyle w:val="B2"/>
      </w:pPr>
      <w:r>
        <w:t>h)</w:t>
      </w:r>
      <w:r>
        <w:tab/>
        <w:t>&lt;NeighbouringNcgi&gt;, an optional element of the &lt;anyExt&gt; element that can occur multiple times, specifying that neighbouring NCGIs need to be reported;</w:t>
      </w:r>
    </w:p>
    <w:p w14:paraId="10D667EE" w14:textId="77777777" w:rsidR="008D2824" w:rsidRDefault="008D2824" w:rsidP="008D2824">
      <w:pPr>
        <w:pStyle w:val="B2"/>
      </w:pPr>
      <w:r>
        <w:t>i)</w:t>
      </w:r>
      <w:r>
        <w:tab/>
        <w:t>&lt;5GMbsfsaArea&gt;, an optional element of the &lt;anyExt&gt; element specifying that the 5G MBS Frequency Selection Area Id needs to be reported; and</w:t>
      </w:r>
    </w:p>
    <w:p w14:paraId="40F5B2D9" w14:textId="0C5DD96D" w:rsidR="008D2824" w:rsidRDefault="008D2824" w:rsidP="008D2824">
      <w:pPr>
        <w:pStyle w:val="B2"/>
      </w:pPr>
      <w:r>
        <w:t>j)</w:t>
      </w:r>
      <w:r>
        <w:tab/>
        <w:t>&lt;R_BearingAndSpeed&gt;, an optional element of the &lt;anyExt&gt; element specifying that the BearingAndSpeed needs to be reported;</w:t>
      </w:r>
    </w:p>
    <w:p w14:paraId="086176CA" w14:textId="68982752" w:rsidR="001F3C13" w:rsidRDefault="001F3C13" w:rsidP="001F3C13">
      <w:pPr>
        <w:pStyle w:val="B1"/>
      </w:pPr>
      <w:r>
        <w:lastRenderedPageBreak/>
        <w:t>2)</w:t>
      </w:r>
      <w:r w:rsidRPr="00436CF9">
        <w:tab/>
      </w:r>
      <w:r w:rsidRPr="00ED631A">
        <w:t>&lt;</w:t>
      </w:r>
      <w:r>
        <w:t>EmergencyLocationInformation</w:t>
      </w:r>
      <w:r w:rsidRPr="00ED631A">
        <w:t xml:space="preserve">&gt;, an </w:t>
      </w:r>
      <w:r>
        <w:t xml:space="preserve">optional </w:t>
      </w:r>
      <w:r w:rsidRPr="00ED631A">
        <w:t xml:space="preserve">element that specifies the location information requested in emergency </w:t>
      </w:r>
      <w:r>
        <w:t>situations. The &lt;EmergencyLocationInformation</w:t>
      </w:r>
      <w:r w:rsidRPr="00ED631A">
        <w:t>&gt;</w:t>
      </w:r>
      <w:r>
        <w:t xml:space="preserve"> has the </w:t>
      </w:r>
      <w:r w:rsidR="008D2824">
        <w:t>sub-elements:</w:t>
      </w:r>
    </w:p>
    <w:p w14:paraId="1E16D044" w14:textId="77777777" w:rsidR="001F3C13" w:rsidRDefault="001F3C13" w:rsidP="001F3C13">
      <w:pPr>
        <w:pStyle w:val="B2"/>
      </w:pPr>
      <w:r>
        <w:t>a)</w:t>
      </w:r>
      <w:r>
        <w:tab/>
        <w:t>&lt;ServingEcgi&gt;, an optional element specifying that the serving ECGI needs to be reported;</w:t>
      </w:r>
    </w:p>
    <w:p w14:paraId="6C4092F9" w14:textId="77777777" w:rsidR="001F3C13" w:rsidRDefault="001F3C13" w:rsidP="001F3C13">
      <w:pPr>
        <w:pStyle w:val="B2"/>
      </w:pPr>
      <w:r>
        <w:t>b)</w:t>
      </w:r>
      <w:r>
        <w:tab/>
        <w:t>&lt;</w:t>
      </w:r>
      <w:r w:rsidRPr="004A6460">
        <w:t>NeighbouringEcgi</w:t>
      </w:r>
      <w:r>
        <w:t>&gt;, an optional element that can occur multiple times, specifying that neighbouring ECGIs need to be reported;</w:t>
      </w:r>
    </w:p>
    <w:p w14:paraId="0453453C" w14:textId="77777777" w:rsidR="001F3C13" w:rsidRDefault="001F3C13" w:rsidP="001F3C13">
      <w:pPr>
        <w:pStyle w:val="B2"/>
      </w:pPr>
      <w:r>
        <w:t>c)</w:t>
      </w:r>
      <w:r>
        <w:tab/>
        <w:t>&lt;MbmsSaId&gt;, an optional element specifying that the serving MBMS Service Area Id needs to be reported;</w:t>
      </w:r>
    </w:p>
    <w:p w14:paraId="0993BC22" w14:textId="77777777" w:rsidR="001F3C13" w:rsidRDefault="001F3C13" w:rsidP="001F3C13">
      <w:pPr>
        <w:pStyle w:val="B2"/>
      </w:pPr>
      <w:r>
        <w:t>d)</w:t>
      </w:r>
      <w:r>
        <w:tab/>
        <w:t>&lt;MbsfnArea</w:t>
      </w:r>
      <w:r w:rsidRPr="004A6460">
        <w:t>&gt;</w:t>
      </w:r>
      <w:r>
        <w:t>, an optional element specifying that the MBSFN area Id needs to be reported;</w:t>
      </w:r>
    </w:p>
    <w:p w14:paraId="03A513B6" w14:textId="30297238" w:rsidR="001F3C13" w:rsidRPr="00436CF9" w:rsidRDefault="001F3C13" w:rsidP="001F3C13">
      <w:pPr>
        <w:pStyle w:val="B2"/>
        <w:rPr>
          <w:rFonts w:eastAsia="Gulim"/>
        </w:rPr>
      </w:pPr>
      <w:r w:rsidRPr="00436CF9">
        <w:rPr>
          <w:rFonts w:eastAsia="Gulim"/>
        </w:rPr>
        <w:t>e)</w:t>
      </w:r>
      <w:r w:rsidRPr="00436CF9">
        <w:rPr>
          <w:rFonts w:eastAsia="Gulim"/>
        </w:rPr>
        <w:tab/>
        <w:t xml:space="preserve">&lt;GeographicalCoordinate&gt;, an optional element specifying that the geographical coordinate specified in </w:t>
      </w:r>
      <w:r w:rsidR="00C836A2">
        <w:rPr>
          <w:rFonts w:eastAsia="Gulim"/>
        </w:rPr>
        <w:t>clause</w:t>
      </w:r>
      <w:r w:rsidRPr="00436CF9">
        <w:rPr>
          <w:rFonts w:eastAsia="Gulim"/>
        </w:rPr>
        <w:t> 6.1 in 3GPP TS 23.032 </w:t>
      </w:r>
      <w:r w:rsidR="008C290B">
        <w:rPr>
          <w:rFonts w:eastAsia="Gulim"/>
        </w:rPr>
        <w:t>[39]</w:t>
      </w:r>
      <w:r w:rsidRPr="00436CF9">
        <w:rPr>
          <w:rFonts w:eastAsia="Gulim"/>
        </w:rPr>
        <w:t xml:space="preserve"> needs to be reported;</w:t>
      </w:r>
    </w:p>
    <w:p w14:paraId="6EF1D8CC" w14:textId="410FAABB" w:rsidR="001F3C13" w:rsidRDefault="001F3C13" w:rsidP="001F3C13">
      <w:pPr>
        <w:pStyle w:val="B2"/>
      </w:pPr>
      <w:r>
        <w:t>f)</w:t>
      </w:r>
      <w:r>
        <w:tab/>
        <w:t>&lt;minimumIntervalLength&gt;, a mandatory element specifying the minimum time the MCVideo client needs to wait between sending location reports. The value is given in seconds;</w:t>
      </w:r>
    </w:p>
    <w:p w14:paraId="11B42698" w14:textId="77777777" w:rsidR="008D2824" w:rsidRDefault="008D2824" w:rsidP="008D2824">
      <w:pPr>
        <w:pStyle w:val="B2"/>
      </w:pPr>
      <w:r>
        <w:t>g)</w:t>
      </w:r>
      <w:r>
        <w:tab/>
        <w:t>&lt;ServingNcgi&gt;, an optional element of the &lt;anyExt&gt; element specifying that the serving NCGI needs to be reported;</w:t>
      </w:r>
    </w:p>
    <w:p w14:paraId="47394C97" w14:textId="77777777" w:rsidR="008D2824" w:rsidRDefault="008D2824" w:rsidP="008D2824">
      <w:pPr>
        <w:pStyle w:val="B2"/>
      </w:pPr>
      <w:r>
        <w:t>h)</w:t>
      </w:r>
      <w:r>
        <w:tab/>
        <w:t>&lt;NeighbouringNcgi&gt;, an optional element of the &lt;anyExt&gt; element that can occur multiple times, specifying that neighbouring NCGIs need to be reported;</w:t>
      </w:r>
    </w:p>
    <w:p w14:paraId="7C3C1F9C" w14:textId="77777777" w:rsidR="008D2824" w:rsidRDefault="008D2824" w:rsidP="008D2824">
      <w:pPr>
        <w:pStyle w:val="B2"/>
      </w:pPr>
      <w:r>
        <w:t>i)</w:t>
      </w:r>
      <w:r>
        <w:tab/>
        <w:t>&lt;5GMbsfsaArea&gt;, an optional element of the &lt;anyExt&gt; element specifying that the 5G MBS Frequency Selection Area Id needs to be reported; and</w:t>
      </w:r>
    </w:p>
    <w:p w14:paraId="753D8383" w14:textId="29958CF3" w:rsidR="008D2824" w:rsidRDefault="008D2824" w:rsidP="008D2824">
      <w:pPr>
        <w:pStyle w:val="B2"/>
      </w:pPr>
      <w:r>
        <w:t>j)</w:t>
      </w:r>
      <w:r>
        <w:tab/>
        <w:t>&lt;R_BearingAndSpeed&gt;, an optional element of the &lt;anyExt&gt; element specifying that the BearingAndSpeed needs to be reported;</w:t>
      </w:r>
    </w:p>
    <w:p w14:paraId="4F170657" w14:textId="1115A05A" w:rsidR="001F3C13" w:rsidRDefault="001F3C13" w:rsidP="001F3C13">
      <w:pPr>
        <w:pStyle w:val="B1"/>
      </w:pPr>
      <w:r w:rsidRPr="00436CF9">
        <w:t>3)</w:t>
      </w:r>
      <w:r>
        <w:tab/>
        <w:t>&lt;TriggeringCriteria&gt;, a mandatory element specifying the triggers for the MCVideo client to perform reporting</w:t>
      </w:r>
      <w:r w:rsidR="00A54300">
        <w:t xml:space="preserve"> in </w:t>
      </w:r>
      <w:r w:rsidR="008D2824">
        <w:t>non</w:t>
      </w:r>
      <w:r w:rsidR="008D2824">
        <w:noBreakHyphen/>
      </w:r>
      <w:r w:rsidR="00A54300">
        <w:t>emergency status</w:t>
      </w:r>
      <w:r>
        <w:t>. The &lt;TriggeringCriteria&gt;</w:t>
      </w:r>
      <w:r w:rsidRPr="00436CF9">
        <w:t xml:space="preserve"> element contains the following sub-elements:</w:t>
      </w:r>
    </w:p>
    <w:p w14:paraId="415B17BD" w14:textId="77777777" w:rsidR="001F3C13" w:rsidRDefault="001F3C13" w:rsidP="001F3C13">
      <w:pPr>
        <w:pStyle w:val="B2"/>
      </w:pPr>
      <w:r>
        <w:t>a)</w:t>
      </w:r>
      <w:r>
        <w:tab/>
        <w:t>&lt;CellChange&gt;, an optional element specifying what cell changes trigger location reporting. Consists of the following sub-elements:</w:t>
      </w:r>
    </w:p>
    <w:p w14:paraId="5EAA8939" w14:textId="77777777" w:rsidR="001F3C13" w:rsidRDefault="001F3C13" w:rsidP="001F3C13">
      <w:pPr>
        <w:pStyle w:val="B3"/>
      </w:pPr>
      <w:r>
        <w:t>I)</w:t>
      </w:r>
      <w:r>
        <w:tab/>
        <w:t>&lt;AnyCellChange&gt;, an optional element. The presence of this element specifies that any cell change is a trigger. Contains a mandatory &lt;TriggerId&gt; attribute that shall be set to a unique string;</w:t>
      </w:r>
    </w:p>
    <w:p w14:paraId="4F5F2832" w14:textId="74E40F55" w:rsidR="001F3C13" w:rsidRDefault="008D2824" w:rsidP="001F3C13">
      <w:pPr>
        <w:pStyle w:val="B3"/>
      </w:pPr>
      <w:r>
        <w:t>II)</w:t>
      </w:r>
      <w:r>
        <w:tab/>
        <w:t>&lt;EnterSpecificCell&gt;, an optional element specifying an ECGI, which, when entered, triggers a location report. Contains a mandatory &lt;TriggerId&gt; attribute that shall be set to a unique string;and</w:t>
      </w:r>
    </w:p>
    <w:p w14:paraId="1095F3DD" w14:textId="1BB471B9" w:rsidR="001F3C13" w:rsidRDefault="008D2824" w:rsidP="001F3C13">
      <w:pPr>
        <w:pStyle w:val="B3"/>
      </w:pPr>
      <w:r>
        <w:t>III)</w:t>
      </w:r>
      <w:r>
        <w:tab/>
        <w:t>&lt;ExitSpecificCell&gt;, an optional element specifying an ECGI, which, when, exited, triggers a location report. Contains a mandatory &lt;TriggerId&gt; attribute that shall be set to a unique string;</w:t>
      </w:r>
    </w:p>
    <w:p w14:paraId="63B915C3" w14:textId="77777777" w:rsidR="001F3C13" w:rsidRDefault="001F3C13" w:rsidP="001F3C13">
      <w:pPr>
        <w:pStyle w:val="B2"/>
      </w:pPr>
      <w:r>
        <w:t>b)</w:t>
      </w:r>
      <w:r>
        <w:tab/>
        <w:t>&lt;TrackingAreaChange&gt;, an optional element specifying what tracking area changes trigger location reporting. Consists of the following sub-elements:</w:t>
      </w:r>
    </w:p>
    <w:p w14:paraId="4E84C7AF" w14:textId="77777777" w:rsidR="001F3C13" w:rsidRDefault="001F3C13" w:rsidP="001F3C13">
      <w:pPr>
        <w:pStyle w:val="B3"/>
      </w:pPr>
      <w:r>
        <w:t>I)</w:t>
      </w:r>
      <w:r>
        <w:tab/>
        <w:t>&lt;AnyTrackingAreaChange&gt;, an optional element. The presence of this element specifies that any tracking area change is a trigger. Contains a mandatory &lt;TriggerId&gt; attribute that shall be set to a unique string;</w:t>
      </w:r>
    </w:p>
    <w:p w14:paraId="3255753E" w14:textId="445ECD8D" w:rsidR="008D2824" w:rsidRDefault="008D2824" w:rsidP="008D2824">
      <w:pPr>
        <w:pStyle w:val="B3"/>
      </w:pPr>
      <w:r>
        <w:t>II)</w:t>
      </w:r>
      <w:r>
        <w:tab/>
        <w:t>&lt;EnterSpecificTrackingArea&gt;, an optional element specifying a Tracking Area Id, which, when entered, triggers a location report. Contains a mandatory &lt;TriggerId&gt; attribute that shall be set to a unique string;</w:t>
      </w:r>
    </w:p>
    <w:p w14:paraId="137FA9DC" w14:textId="04006F92" w:rsidR="008D2824" w:rsidRDefault="008D2824" w:rsidP="008D2824">
      <w:pPr>
        <w:pStyle w:val="B3"/>
      </w:pPr>
      <w:r>
        <w:t>III)</w:t>
      </w:r>
      <w:r>
        <w:tab/>
        <w:t>&lt;ExitSpecificTrackingArea&gt;, an optional element specifying a Tracking Area Id, which, when exited, triggers a location report. Contains a mandatory &lt;TriggerId&gt; attribute that shall be set to a unique string;</w:t>
      </w:r>
    </w:p>
    <w:p w14:paraId="23A42AB3" w14:textId="77777777" w:rsidR="008D2824" w:rsidRDefault="008D2824" w:rsidP="008D2824">
      <w:pPr>
        <w:pStyle w:val="B3"/>
      </w:pPr>
      <w:r>
        <w:t>IV)</w:t>
      </w:r>
      <w:r>
        <w:tab/>
        <w:t>&lt;EnterSpecificNRCell&gt;, an optional element of the &lt;anyExt&gt; element, specifying an NCGI, which, when entered, triggers a location report. Contains a mandatory &lt;TriggerId&gt; attribute that shall be set to a unique string; and</w:t>
      </w:r>
    </w:p>
    <w:p w14:paraId="6C06DD55" w14:textId="77777777" w:rsidR="008D2824" w:rsidRDefault="008D2824" w:rsidP="008D2824">
      <w:pPr>
        <w:pStyle w:val="B3"/>
      </w:pPr>
      <w:r>
        <w:t>V)</w:t>
      </w:r>
      <w:r>
        <w:tab/>
        <w:t>&lt;ExitSpecificNRCell&gt;, an optional element of the &lt;anyExt&gt; element, specifying an NCGI, which, when exited, triggers a location report. Contains a mandatory &lt;TriggerId&gt; attribute that shall be set to a unique string;</w:t>
      </w:r>
    </w:p>
    <w:p w14:paraId="3C265423" w14:textId="77777777" w:rsidR="001F3C13" w:rsidRDefault="001F3C13" w:rsidP="001F3C13">
      <w:pPr>
        <w:pStyle w:val="B2"/>
      </w:pPr>
      <w:r>
        <w:lastRenderedPageBreak/>
        <w:t>c)</w:t>
      </w:r>
      <w:r>
        <w:tab/>
        <w:t>&lt;PlmnChange&gt;, an optional element specifying what PLMN changes trigger location reporting. Consists of the following sub-elements:</w:t>
      </w:r>
    </w:p>
    <w:p w14:paraId="2576A15A" w14:textId="77777777" w:rsidR="001F3C13" w:rsidRDefault="001F3C13" w:rsidP="001F3C13">
      <w:pPr>
        <w:pStyle w:val="B3"/>
      </w:pPr>
      <w:r>
        <w:t>I)</w:t>
      </w:r>
      <w:r>
        <w:tab/>
        <w:t>&lt;AnyPlmnChange&gt;, an optional element. The presence of this element specifies that any PLMN change is a trigger. Contains a mandatory &lt;TriggerId&gt; attribute that shall be set to a unique string;</w:t>
      </w:r>
    </w:p>
    <w:p w14:paraId="5BEBFC32" w14:textId="18753909" w:rsidR="008D2824" w:rsidRDefault="008D2824" w:rsidP="008D2824">
      <w:pPr>
        <w:pStyle w:val="B3"/>
      </w:pPr>
      <w:r>
        <w:t>II)</w:t>
      </w:r>
      <w:r>
        <w:tab/>
        <w:t>&lt;EnterSpecificPlmn&gt;, an optional element specifying a PLMN Id, which, when entered, triggers a location report. Contains a mandatory &lt;TriggerId&gt; attribute that shall be set to a unique string; and</w:t>
      </w:r>
    </w:p>
    <w:p w14:paraId="0737049A" w14:textId="6419BAA0" w:rsidR="008D2824" w:rsidRDefault="008D2824" w:rsidP="008D2824">
      <w:pPr>
        <w:pStyle w:val="B3"/>
      </w:pPr>
      <w:r>
        <w:t>III)</w:t>
      </w:r>
      <w:r>
        <w:tab/>
        <w:t>&lt;ExitSpecificPlmn&gt;, an optional element specifying a PLMN Id, which, when exited, triggers a location report. Contains a mandatory &lt;TriggerId&gt; attribute that shall be set to a unique string;</w:t>
      </w:r>
    </w:p>
    <w:p w14:paraId="3FEB475A" w14:textId="77777777" w:rsidR="001F3C13" w:rsidRDefault="001F3C13" w:rsidP="001F3C13">
      <w:pPr>
        <w:pStyle w:val="B2"/>
      </w:pPr>
      <w:r>
        <w:t>d)</w:t>
      </w:r>
      <w:r>
        <w:tab/>
        <w:t>&lt;MbmsSaChange&gt;, an optional element specifying what MBMS changes trigger location reporting. Consists of the following sub-elements:</w:t>
      </w:r>
    </w:p>
    <w:p w14:paraId="401D183E" w14:textId="77777777" w:rsidR="001F3C13" w:rsidRDefault="001F3C13" w:rsidP="001F3C13">
      <w:pPr>
        <w:pStyle w:val="B3"/>
      </w:pPr>
      <w:r>
        <w:t>I)</w:t>
      </w:r>
      <w:r>
        <w:tab/>
        <w:t>&lt;AnyMbmsSaChange&gt;, an optional element. The presence of this element specifies that any MBMS SA change is a trigger. Contains a mandatory &lt;TriggerId&gt; attribute that shall be set to a unique string;</w:t>
      </w:r>
    </w:p>
    <w:p w14:paraId="7F5BA6E5" w14:textId="0FA47EC1" w:rsidR="008D2824" w:rsidRDefault="008D2824" w:rsidP="008D2824">
      <w:pPr>
        <w:pStyle w:val="B3"/>
      </w:pPr>
      <w:r>
        <w:t>II)</w:t>
      </w:r>
      <w:r>
        <w:tab/>
        <w:t>&lt;EnterSpecificMbmsSa&gt;, an optional element specifying an MBMS Service Area Id, which, when entered, triggers a location report. Contains a mandatory &lt;TriggerId&gt; attribute that shall be set to a unique string; and</w:t>
      </w:r>
    </w:p>
    <w:p w14:paraId="7A1E8EE8" w14:textId="349F75C6" w:rsidR="008D2824" w:rsidRDefault="008D2824" w:rsidP="008D2824">
      <w:pPr>
        <w:pStyle w:val="B3"/>
      </w:pPr>
      <w:r>
        <w:t>III)</w:t>
      </w:r>
      <w:r>
        <w:tab/>
        <w:t>&lt;ExitSpecificMbmsSa&gt;, an optional element specifying an MBMS Service Area Id, which, when exited, triggers a location report. Contains a mandatory &lt;TriggerId&gt; attribute that shall be set to a unique string;</w:t>
      </w:r>
    </w:p>
    <w:p w14:paraId="4FE61222" w14:textId="77777777" w:rsidR="001F3C13" w:rsidRDefault="001F3C13" w:rsidP="001F3C13">
      <w:pPr>
        <w:pStyle w:val="B2"/>
      </w:pPr>
      <w:r>
        <w:t>e)</w:t>
      </w:r>
      <w:r>
        <w:tab/>
        <w:t>&lt;</w:t>
      </w:r>
      <w:r w:rsidRPr="00342ED6">
        <w:t>MbsfnAreaChange</w:t>
      </w:r>
      <w:r>
        <w:t>&gt;, an optional element specifying what MBSFN changes trigger location reporting. Consists of the following sub-elements:</w:t>
      </w:r>
    </w:p>
    <w:p w14:paraId="48527CCA" w14:textId="77777777" w:rsidR="001F3C13" w:rsidRDefault="001F3C13" w:rsidP="001F3C13">
      <w:pPr>
        <w:pStyle w:val="B3"/>
      </w:pPr>
      <w:r>
        <w:t>I)</w:t>
      </w:r>
      <w:r>
        <w:tab/>
        <w:t>&lt;Any</w:t>
      </w:r>
      <w:r w:rsidRPr="00342ED6">
        <w:t>MbsfnArea</w:t>
      </w:r>
      <w:r>
        <w:t>Change&gt;, an optional element. The presence of this element specifies that any MBSFN area change is a trigger. Contains a mandatory &lt;TriggerId&gt; attribute that shall be set to a unique string;</w:t>
      </w:r>
    </w:p>
    <w:p w14:paraId="39E6DDF7" w14:textId="1E74AED1" w:rsidR="008D2824" w:rsidRDefault="008D2824" w:rsidP="008D2824">
      <w:pPr>
        <w:pStyle w:val="B3"/>
      </w:pPr>
      <w:r>
        <w:t>II)</w:t>
      </w:r>
      <w:r>
        <w:tab/>
        <w:t>&lt;EnterSpecific</w:t>
      </w:r>
      <w:r w:rsidRPr="00342ED6">
        <w:t>MbsfnArea</w:t>
      </w:r>
      <w:r>
        <w:t>&gt;, an optional element specifying an MBSFN area, which, when entered, triggers a location report. Contains a mandatory &lt;TriggerId&gt; attribute that shall be set to a unique string; and</w:t>
      </w:r>
    </w:p>
    <w:p w14:paraId="45DD97F6" w14:textId="68B2A339" w:rsidR="008D2824" w:rsidRDefault="008D2824" w:rsidP="008D2824">
      <w:pPr>
        <w:pStyle w:val="B3"/>
      </w:pPr>
      <w:r>
        <w:t>III)</w:t>
      </w:r>
      <w:r>
        <w:tab/>
        <w:t>&lt;ExitSpecific</w:t>
      </w:r>
      <w:r w:rsidRPr="00342ED6">
        <w:t>MbsfnArea</w:t>
      </w:r>
      <w:r>
        <w:t>&gt;, an optional element specifying an MBSFN area, which, when exited, triggers a location report. Contains a mandatory &lt;TriggerId&gt; attribute that shall be set to a unique string;</w:t>
      </w:r>
    </w:p>
    <w:p w14:paraId="7395722D" w14:textId="77777777" w:rsidR="001F3C13" w:rsidRDefault="001F3C13" w:rsidP="001F3C13">
      <w:pPr>
        <w:pStyle w:val="B2"/>
      </w:pPr>
      <w:r>
        <w:t>f)</w:t>
      </w:r>
      <w:r>
        <w:tab/>
        <w:t>&lt;PeriodicReport&gt;, an optional element specifying that periodic location reports shall be sent. The value in seconds specifies the reporting interval. Contains a mandatory &lt;TriggerId&gt; attribute that shall be set to a unique string;</w:t>
      </w:r>
    </w:p>
    <w:p w14:paraId="474A24A7" w14:textId="77777777" w:rsidR="001F3C13" w:rsidRDefault="001F3C13" w:rsidP="001F3C13">
      <w:pPr>
        <w:pStyle w:val="B2"/>
      </w:pPr>
      <w:r>
        <w:t>g)</w:t>
      </w:r>
      <w:r>
        <w:tab/>
        <w:t>&lt;TravelledDistance&gt;, an optional element specifying that the travelled distance shall trigger a report. The value in metres specified the travelled distance. Contains a mandatory &lt;TriggerId&gt; attribute that shall be set to a unique string;</w:t>
      </w:r>
    </w:p>
    <w:p w14:paraId="026D01B3" w14:textId="77777777" w:rsidR="001F3C13" w:rsidRDefault="001F3C13" w:rsidP="001F3C13">
      <w:pPr>
        <w:pStyle w:val="B2"/>
      </w:pPr>
      <w:r>
        <w:t>h)</w:t>
      </w:r>
      <w:r>
        <w:tab/>
        <w:t>&lt;McvideoSignallingEvent&gt;, an optional element specifying what signalling events triggers a location report. The &lt;McvideoSignallingEvent&gt; element has the following sub-elements:</w:t>
      </w:r>
    </w:p>
    <w:p w14:paraId="2AE6DA23" w14:textId="77777777" w:rsidR="001F3C13" w:rsidRDefault="001F3C13" w:rsidP="001F3C13">
      <w:pPr>
        <w:pStyle w:val="B3"/>
      </w:pPr>
      <w:r>
        <w:t>I)</w:t>
      </w:r>
      <w:r>
        <w:tab/>
        <w:t>&lt;InitialLogOn&gt;, an optional element specifying that an initial log on triggers a location report. Contains a mandatory &lt;TriggerId&gt; attribute that shall be set to a unique string;</w:t>
      </w:r>
    </w:p>
    <w:p w14:paraId="754B4DB3" w14:textId="77777777" w:rsidR="001F3C13" w:rsidRDefault="001F3C13" w:rsidP="001F3C13">
      <w:pPr>
        <w:pStyle w:val="B3"/>
      </w:pPr>
      <w:r>
        <w:t>II)</w:t>
      </w:r>
      <w:r>
        <w:tab/>
        <w:t>&lt;GroupCallNonEmergency&gt;, an optional element specifying that a non-emergency group call triggers a location report. Contains a mandatory &lt;TriggerId&gt; attribute that shall be set to a unique string;</w:t>
      </w:r>
    </w:p>
    <w:p w14:paraId="64F0CCD4" w14:textId="0B2B7D33" w:rsidR="001F3C13" w:rsidRPr="00B36FB6" w:rsidRDefault="001F3C13" w:rsidP="001F3C13">
      <w:pPr>
        <w:pStyle w:val="B3"/>
        <w:rPr>
          <w:lang w:val="en-US"/>
        </w:rPr>
      </w:pPr>
      <w:r>
        <w:t>III)</w:t>
      </w:r>
      <w:r>
        <w:tab/>
        <w:t>&lt;PrivateCallNonEmergency&gt;, an optional element specifying that a non-emergency private call triggers a location report. Contains a mandatory &lt;TriggerId&gt; attribute that shall be set to a unique string;</w:t>
      </w:r>
    </w:p>
    <w:p w14:paraId="04EEC426" w14:textId="1E6EC80C" w:rsidR="001F3C13" w:rsidRDefault="001F3C13" w:rsidP="001F3C13">
      <w:pPr>
        <w:pStyle w:val="B3"/>
      </w:pPr>
      <w:r>
        <w:t>IV)</w:t>
      </w:r>
      <w:r>
        <w:tab/>
        <w:t>&lt;LocationConfigurationReceived&gt;, an optional element specifying that a received location configuration triggers a location report. Contains a mandatory &lt;TriggerId&gt; attribute that shall be set to a unique string;</w:t>
      </w:r>
      <w:r w:rsidR="008D2824">
        <w:t xml:space="preserve"> and</w:t>
      </w:r>
    </w:p>
    <w:p w14:paraId="018727C3" w14:textId="77777777" w:rsidR="008D2824" w:rsidRDefault="008D2824" w:rsidP="008D2824">
      <w:pPr>
        <w:pStyle w:val="B3"/>
      </w:pPr>
      <w:r>
        <w:t>V) &lt;anyExt&gt;, an optional element containing:</w:t>
      </w:r>
    </w:p>
    <w:p w14:paraId="390D076E" w14:textId="77777777" w:rsidR="008D2824" w:rsidRDefault="008D2824" w:rsidP="008D2824">
      <w:pPr>
        <w:pStyle w:val="B4"/>
      </w:pPr>
      <w:r>
        <w:lastRenderedPageBreak/>
        <w:t>A)</w:t>
      </w:r>
      <w:r>
        <w:tab/>
        <w:t>an optional &lt;FunctionalAliasActivation&gt; element specifying that a Functional Alias activation triggers a location report. Contains a mandatory &lt;TriggerId&gt; attribute that shall be set to a unique string; and</w:t>
      </w:r>
    </w:p>
    <w:p w14:paraId="5CA78D30" w14:textId="43E2EB84" w:rsidR="008D2824" w:rsidRDefault="008D2824" w:rsidP="00F26FBC">
      <w:pPr>
        <w:pStyle w:val="B4"/>
      </w:pPr>
      <w:r>
        <w:t>B)</w:t>
      </w:r>
      <w:r>
        <w:tab/>
        <w:t>an optional element &lt;FunctionalAliasDeactivation&gt; specifying that a Functional Alias deactivation triggers a location report. Contains a mandatory &lt;TriggerId&gt; attribute that shall be set to a unique string;</w:t>
      </w:r>
    </w:p>
    <w:p w14:paraId="56E7A531" w14:textId="77777777" w:rsidR="001F3C13" w:rsidRDefault="001F3C13" w:rsidP="001F3C13">
      <w:pPr>
        <w:pStyle w:val="B2"/>
      </w:pPr>
      <w:r>
        <w:t>i)</w:t>
      </w:r>
      <w:r>
        <w:tab/>
        <w:t>&lt;GeographicalAreaChange&gt;, an optional element specifying what geographical are changes trigger location reporting. Consists of the following sub-elements:</w:t>
      </w:r>
    </w:p>
    <w:p w14:paraId="0FB93C45" w14:textId="64DC0723" w:rsidR="001F3C13" w:rsidRDefault="00F26FBC" w:rsidP="001F3C13">
      <w:pPr>
        <w:pStyle w:val="B3"/>
      </w:pPr>
      <w:r>
        <w:t>I)</w:t>
      </w:r>
      <w:r>
        <w:tab/>
        <w:t>&lt;Any</w:t>
      </w:r>
      <w:r w:rsidRPr="00342ED6">
        <w:t>Area</w:t>
      </w:r>
      <w:r>
        <w:t>Change&gt;, an optional element. The presence of this element specifies that any geographical area change is a trigger. Contains a mandatory &lt;TriggerId&gt; attribute that shall be set to a unique string. At least one &lt;GeographicalArea&gt; element with its sub-elements, as defined in the &lt;EnterSpecificArea&gt; element, has to be contained within this trigger or within a different active trigger;</w:t>
      </w:r>
    </w:p>
    <w:p w14:paraId="5049D305" w14:textId="23848D4D" w:rsidR="001F3C13" w:rsidRDefault="00F26FBC" w:rsidP="001F3C13">
      <w:pPr>
        <w:pStyle w:val="B3"/>
      </w:pPr>
      <w:r>
        <w:t>II)</w:t>
      </w:r>
      <w:r>
        <w:tab/>
        <w:t>&lt;EnterSpecificArea&gt;, an optional element specifying a geographical area, which, when entered, triggers a location report. Contains a mandatory &lt;TriggerId&gt; attribute that shall be set to a unique string. The &lt;EnterSpecificArea&gt; element has the following sub-elements:</w:t>
      </w:r>
    </w:p>
    <w:p w14:paraId="3B314A3F" w14:textId="521F3A4B" w:rsidR="001F3C13" w:rsidRDefault="00F26FBC" w:rsidP="001F3C13">
      <w:pPr>
        <w:pStyle w:val="B4"/>
      </w:pPr>
      <w:r>
        <w:t>A)</w:t>
      </w:r>
      <w:r>
        <w:tab/>
        <w:t>&lt;GeographicalArea&gt;, an optional element containing the following sub-elements:</w:t>
      </w:r>
    </w:p>
    <w:p w14:paraId="6CFA2E26" w14:textId="130C324E" w:rsidR="001F3C13" w:rsidRDefault="001F3C13" w:rsidP="001F3C13">
      <w:pPr>
        <w:pStyle w:val="B5"/>
      </w:pPr>
      <w:r>
        <w:t>x1)</w:t>
      </w:r>
      <w:r>
        <w:tab/>
        <w:t xml:space="preserve">&lt;PolygonArea&gt;, an optional element specifying the area as a polygon specified in </w:t>
      </w:r>
      <w:r w:rsidR="00C836A2">
        <w:t>clause</w:t>
      </w:r>
      <w:r>
        <w:t> 5.2 in 3GPP TS 23.032 </w:t>
      </w:r>
      <w:r w:rsidR="008C290B">
        <w:t>[39]</w:t>
      </w:r>
      <w:r>
        <w:t>;</w:t>
      </w:r>
    </w:p>
    <w:p w14:paraId="54C94AC9" w14:textId="55F292C2" w:rsidR="001F3C13" w:rsidRDefault="001F3C13" w:rsidP="001F3C13">
      <w:pPr>
        <w:pStyle w:val="B5"/>
      </w:pPr>
      <w:r>
        <w:t>x2)</w:t>
      </w:r>
      <w:r>
        <w:tab/>
        <w:t xml:space="preserve">&lt;EllipsoidArcArea&gt;, an optional element specifying the area as an Ellipsoid Arc specified in </w:t>
      </w:r>
      <w:r w:rsidR="00C836A2">
        <w:t>clause</w:t>
      </w:r>
      <w:r>
        <w:t> 5.7 in 3GPP TS 23.032 </w:t>
      </w:r>
      <w:r w:rsidR="008C290B">
        <w:t>[39]</w:t>
      </w:r>
      <w:r>
        <w:t>;</w:t>
      </w:r>
    </w:p>
    <w:p w14:paraId="62B1DDEA" w14:textId="77777777" w:rsidR="00F26FBC" w:rsidRDefault="00F26FBC" w:rsidP="00F26FBC">
      <w:pPr>
        <w:pStyle w:val="B5"/>
      </w:pPr>
      <w:r>
        <w:t>x3)</w:t>
      </w:r>
      <w:r>
        <w:tab/>
        <w:t>&lt;InnerBorderWidth&gt;, an optional element specifying the width of a band of terrain delimited by an imaginary fence running parallel to the defined contour of the area on the inside, and which, if present and not set to 0, indicates that the area entering trigger will fire if the fence, rather than the defined contour of the area, is crossed due to inward motion, thus avoiding spurious firings of the entering trigger in case of rapid zig-zagging close to the defined contour line of the area; and</w:t>
      </w:r>
    </w:p>
    <w:p w14:paraId="0D8D7A7B" w14:textId="5C9B3AE4" w:rsidR="00F26FBC" w:rsidRDefault="00F26FBC" w:rsidP="00F26FBC">
      <w:pPr>
        <w:pStyle w:val="B5"/>
      </w:pPr>
      <w:r>
        <w:t>x4)</w:t>
      </w:r>
      <w:r>
        <w:tab/>
        <w:t>&lt;OuterBorderWidth&gt;, an optional element specifying the width of a band of terrain delimited by an imaginary fence running parallel to the defined contour of the area on the outside, and which, if present and not set to 0, indicates that the area exiting trigger will fire if the fence, rather than the defined contour of the area, is crossed due to outward motion, thus avoiding spurious firings of the exiting trigger in case of rapid zig-zagging close to the defined contour line of the area; and</w:t>
      </w:r>
    </w:p>
    <w:p w14:paraId="4946D8E9" w14:textId="4C284B9F" w:rsidR="001F3C13" w:rsidRDefault="00F26FBC" w:rsidP="00A54300">
      <w:pPr>
        <w:pStyle w:val="B3"/>
      </w:pPr>
      <w:r>
        <w:t>III)</w:t>
      </w:r>
      <w:r>
        <w:tab/>
        <w:t>&lt;ExitSpecific</w:t>
      </w:r>
      <w:r w:rsidRPr="00342ED6">
        <w:t>Area</w:t>
      </w:r>
      <w:r>
        <w:t>&gt;, an optional element specifying a geographical area, which, when exited, triggers a location report. Contains a mandatory &lt;TriggerId&gt; attribute that shall be set to a unique string and a &lt;GeographicalArea&gt; element with its sub-elements, as defined in the &lt;EnterSpecificArea&gt; element;</w:t>
      </w:r>
    </w:p>
    <w:p w14:paraId="2FC85D63" w14:textId="77777777" w:rsidR="00F35EAC" w:rsidRDefault="00F35EAC" w:rsidP="00F35EAC">
      <w:pPr>
        <w:pStyle w:val="B2"/>
      </w:pPr>
      <w:r>
        <w:t>j)</w:t>
      </w:r>
      <w:r>
        <w:tab/>
        <w:t>&lt;RatTypeChange&gt;, an optional element specifying what inter-RAT changes trigger location reporting. Consists of the following sub-elements:</w:t>
      </w:r>
    </w:p>
    <w:p w14:paraId="4921B286" w14:textId="40E9FE49" w:rsidR="00F35EAC" w:rsidDel="00124D84" w:rsidRDefault="00F35EAC" w:rsidP="00A54300">
      <w:pPr>
        <w:pStyle w:val="B3"/>
        <w:rPr>
          <w:del w:id="8160" w:author="24.281_CR0251R1_(Rel-18)_enh4MCPTT" w:date="2024-06-24T21:23:00Z"/>
        </w:rPr>
      </w:pPr>
      <w:r>
        <w:t>I)</w:t>
      </w:r>
      <w:r>
        <w:tab/>
        <w:t>&lt;AnyRatTypeChange&gt;, an optional element. The presence of this element specifies that the inter-system RAT changes is a trigger. Contains a mandatory &lt;TriggerId&gt; attribute that shall be set to a unique string;</w:t>
      </w:r>
    </w:p>
    <w:p w14:paraId="73982B37" w14:textId="6BCD0318" w:rsidR="00F26FBC" w:rsidRDefault="00F26FBC" w:rsidP="00F26FBC">
      <w:pPr>
        <w:pStyle w:val="B3"/>
      </w:pPr>
    </w:p>
    <w:p w14:paraId="2FBEDB63" w14:textId="77777777" w:rsidR="00F26FBC" w:rsidRDefault="00F26FBC" w:rsidP="00F26FBC">
      <w:pPr>
        <w:pStyle w:val="B2"/>
      </w:pPr>
      <w:r>
        <w:t>k)</w:t>
      </w:r>
      <w:r>
        <w:tab/>
        <w:t>&lt;5GMbsfsaAreaChange&gt;, an optional element of the &lt;anyExt&gt; element specifying what 5G MBSFA changes trigger location reporting. Consists of the following sub-elements:</w:t>
      </w:r>
    </w:p>
    <w:p w14:paraId="47F328ED" w14:textId="77777777" w:rsidR="00F26FBC" w:rsidRDefault="00F26FBC" w:rsidP="00F26FBC">
      <w:pPr>
        <w:pStyle w:val="B3"/>
      </w:pPr>
      <w:r>
        <w:t>I)</w:t>
      </w:r>
      <w:r>
        <w:tab/>
        <w:t>&lt;Any5GMbsfsaAreaChange&gt;,</w:t>
      </w:r>
      <w:r w:rsidRPr="00A14FF6">
        <w:t xml:space="preserve"> </w:t>
      </w:r>
      <w:r>
        <w:t>an optional element of the &lt;anyExt&gt; element. The presence of this element specifies that any 5G MBSFSA change is a trigger. Contains a mandatory &lt;TriggerId&gt; attribute that shall be set to a unique string;</w:t>
      </w:r>
    </w:p>
    <w:p w14:paraId="5675DC45" w14:textId="77777777" w:rsidR="00F26FBC" w:rsidRDefault="00F26FBC" w:rsidP="00F26FBC">
      <w:pPr>
        <w:pStyle w:val="B3"/>
      </w:pPr>
      <w:r>
        <w:t>II)</w:t>
      </w:r>
      <w:r>
        <w:tab/>
        <w:t>&lt;EnterSpecific5GMbsfsaArea&gt;, an optional element specifying a 5G MBSFSA which, when entered, triggers a location report. Contains a mandatory &lt;TriggerId&gt; attribute that shall be set to a unique string; and</w:t>
      </w:r>
    </w:p>
    <w:p w14:paraId="02902A8C" w14:textId="77777777" w:rsidR="00F26FBC" w:rsidRDefault="00F26FBC" w:rsidP="00F26FBC">
      <w:pPr>
        <w:pStyle w:val="B3"/>
      </w:pPr>
      <w:r>
        <w:t>III)</w:t>
      </w:r>
      <w:r>
        <w:tab/>
        <w:t xml:space="preserve">&lt;ExitSpecific5GMbsfsaArea&gt;, an optional element specifying a 5G MBSFSA, which, when exited, triggers a location report. Contains a mandatory &lt;TriggerId&gt; attribute that shall be set to a unique string; </w:t>
      </w:r>
    </w:p>
    <w:p w14:paraId="6FBCEA6A" w14:textId="77777777" w:rsidR="00F26FBC" w:rsidRDefault="00F26FBC" w:rsidP="00F26FBC">
      <w:pPr>
        <w:pStyle w:val="B2"/>
      </w:pPr>
      <w:r>
        <w:lastRenderedPageBreak/>
        <w:t>l)</w:t>
      </w:r>
      <w:r>
        <w:tab/>
        <w:t>&lt;5GTrackingAreaChange&gt;, an optional element of the &lt;anyExt&gt; element specifying what 5G tracking area changes trigger location reporting. Consists of the following sub-elements:</w:t>
      </w:r>
    </w:p>
    <w:p w14:paraId="3D79CF22" w14:textId="77777777" w:rsidR="00F26FBC" w:rsidRDefault="00F26FBC" w:rsidP="00F26FBC">
      <w:pPr>
        <w:pStyle w:val="B3"/>
      </w:pPr>
      <w:r>
        <w:t>I)</w:t>
      </w:r>
      <w:r>
        <w:tab/>
        <w:t>&lt;Any5GTrackingAreaChange&gt;, an optional element. The presence of this element specifies that any 5G tracking area change is a trigger. Contains a mandatory &lt;TriggerId&gt; attribute that shall be set to a unique string;</w:t>
      </w:r>
    </w:p>
    <w:p w14:paraId="050C280B" w14:textId="77777777" w:rsidR="00F26FBC" w:rsidRDefault="00F26FBC" w:rsidP="00F26FBC">
      <w:pPr>
        <w:pStyle w:val="B3"/>
      </w:pPr>
      <w:r>
        <w:t>II)</w:t>
      </w:r>
      <w:r>
        <w:tab/>
        <w:t>&lt;EnterSpecific5GTrackingArea&gt;, an optional element specifying a 5G Tracking Area Id, which, when entered, triggers a location report. Contains a mandatory &lt;TriggerId&gt; attribute that shall be set to a unique string; and</w:t>
      </w:r>
    </w:p>
    <w:p w14:paraId="3E68D58F" w14:textId="77777777" w:rsidR="00F26FBC" w:rsidRDefault="00F26FBC" w:rsidP="00F26FBC">
      <w:pPr>
        <w:pStyle w:val="B3"/>
      </w:pPr>
      <w:r>
        <w:t>III)</w:t>
      </w:r>
      <w:r>
        <w:tab/>
        <w:t>&lt;ExitSpecific5GTrackingArea&gt;, an optional element specifying a 5G Tracking Area Id which, when exited, triggers a location report. Contains a mandatory &lt;TriggerId&gt; attribute that shall be set to a unique string; and</w:t>
      </w:r>
    </w:p>
    <w:p w14:paraId="56D5A531" w14:textId="77777777" w:rsidR="00F26FBC" w:rsidRDefault="00F26FBC" w:rsidP="00F26FBC">
      <w:pPr>
        <w:pStyle w:val="B2"/>
      </w:pPr>
      <w:r>
        <w:t>m)</w:t>
      </w:r>
      <w:r>
        <w:tab/>
        <w:t>&lt;AdaptiveTrigger&gt;, an optional element of the &lt;anyExt&gt; element specifying parameters controlling adaptive combined time and distance triggering. In addition to a mandatory &lt;TriggerId&gt; attribute that shall be set to a unique string, the following sub-elements may be included:</w:t>
      </w:r>
    </w:p>
    <w:p w14:paraId="5D2F2543" w14:textId="77777777" w:rsidR="00F26FBC" w:rsidRDefault="00F26FBC" w:rsidP="00F26FBC">
      <w:pPr>
        <w:pStyle w:val="B3"/>
      </w:pPr>
      <w:r>
        <w:t>I)</w:t>
      </w:r>
      <w:r>
        <w:tab/>
        <w:t>&lt;MinPeriod&gt;, an optional element specified as a positive or 0 integer number of seconds and defaulting at 0, if not present. This element specifies the minimum wait period between consecutive location reports, irrespective of changes in the distance between the current location and the location of the most recent sending of a location report;</w:t>
      </w:r>
    </w:p>
    <w:p w14:paraId="74B55AB8" w14:textId="77777777" w:rsidR="00F26FBC" w:rsidRDefault="00F26FBC" w:rsidP="00F26FBC">
      <w:pPr>
        <w:pStyle w:val="B3"/>
      </w:pPr>
      <w:r>
        <w:t>II)</w:t>
      </w:r>
      <w:r>
        <w:tab/>
        <w:t>&lt;MinDistance&gt;, an optional element specified as a strictly positive integer number of meters and defaulting at infinity, if not present. This element is used in the decision of sending a location report based on travelled distance, and specifies the minimum required distance, between the current location and the location of the most recent sending of a location report;</w:t>
      </w:r>
    </w:p>
    <w:p w14:paraId="6C664DCF" w14:textId="77777777" w:rsidR="00F26FBC" w:rsidRDefault="00F26FBC" w:rsidP="00F26FBC">
      <w:pPr>
        <w:pStyle w:val="B3"/>
      </w:pPr>
      <w:r>
        <w:t>III)</w:t>
      </w:r>
      <w:r>
        <w:tab/>
        <w:t>&lt;PersistencePeriod&gt;, an optional element specified as a positive or 0 integer number of seconds and defaulting at 0, if not present. This element specifies the time between the moment when the MCVideo client detected that the distance between the current location and the location of the most recent sending of a location report exceeded &lt;MinDistance&gt; and the moment when the MCVideo client will check again that the updated current location is still farther away by at least &lt;MinDistance&gt; from the location of the mentioned sending of the location report. If the check is positive, a location report based on travelled distance will be sent;</w:t>
      </w:r>
    </w:p>
    <w:p w14:paraId="2BC3FFE7" w14:textId="77777777" w:rsidR="00F26FBC" w:rsidRDefault="00F26FBC" w:rsidP="00F26FBC">
      <w:pPr>
        <w:pStyle w:val="B3"/>
      </w:pPr>
      <w:r>
        <w:t>IV)</w:t>
      </w:r>
      <w:r>
        <w:tab/>
        <w:t>&lt;AdditionalTime&gt;, an optional element, specified as a strictly positive integer number of seconds and defaulting at 1. If a location report is not sent based on the travelled distance, the MCVideo client will send a location report after &lt;MinPeriod&gt; + &lt;PersistencePeriod&gt; + &lt;AdditionalTime&gt; seconds after the previous location report;</w:t>
      </w:r>
    </w:p>
    <w:p w14:paraId="193D0495" w14:textId="77777777" w:rsidR="00F26FBC" w:rsidRDefault="00F26FBC" w:rsidP="00F26FBC">
      <w:pPr>
        <w:pStyle w:val="NO"/>
      </w:pPr>
      <w:r>
        <w:t>NOTE 1</w:t>
      </w:r>
      <w:r>
        <w:tab/>
        <w:t>Taking as time origin the moment when the most recent previous location report was sent, the trigger will cause a new location report to be sent, either a travelled distance-based location report after at least &lt;MinPeriod&gt; + &lt;PersistencePeriod&gt; seconds or a time-based report after &lt;MinPeriod&gt; + &lt;PersistencePeriod&gt; + &lt;AdditionalTime&gt; seconds, whichever comes first. The trigger will then be reset and the time of the sending of the new location report will become the time origin for the next firing of the trigger.</w:t>
      </w:r>
    </w:p>
    <w:p w14:paraId="54E57C6E" w14:textId="77777777" w:rsidR="00F26FBC" w:rsidRDefault="00F26FBC" w:rsidP="00F26FBC">
      <w:pPr>
        <w:pStyle w:val="B3"/>
      </w:pPr>
      <w:r>
        <w:t>V)</w:t>
      </w:r>
      <w:r>
        <w:tab/>
        <w:t>&lt;RRC_INACTIVE_MinPeriod&gt;, an optional element with the same semantics and behaviour as described above for the corresponding parameter, but applicable when the UE receives MBS traffic in RRC_INACTIVE state;</w:t>
      </w:r>
    </w:p>
    <w:p w14:paraId="02E35990" w14:textId="77777777" w:rsidR="00F26FBC" w:rsidRDefault="00F26FBC" w:rsidP="00F26FBC">
      <w:pPr>
        <w:pStyle w:val="B3"/>
      </w:pPr>
      <w:r>
        <w:t>VI)</w:t>
      </w:r>
      <w:r>
        <w:tab/>
        <w:t>&lt;RRC_INACTIVE_MinDistance&gt;, an optional element with the same semantics and behaviour as described above</w:t>
      </w:r>
      <w:r w:rsidRPr="00174B79">
        <w:t xml:space="preserve"> </w:t>
      </w:r>
      <w:r>
        <w:t>for the corresponding parameter, but applicable when the UE receives MBS traffic in RRC_INACTIVE state;</w:t>
      </w:r>
    </w:p>
    <w:p w14:paraId="66EF955E" w14:textId="77777777" w:rsidR="00F26FBC" w:rsidRDefault="00F26FBC" w:rsidP="00F26FBC">
      <w:pPr>
        <w:pStyle w:val="B3"/>
      </w:pPr>
      <w:r>
        <w:t>VII)</w:t>
      </w:r>
      <w:r>
        <w:tab/>
        <w:t>&lt;RRC_INACTIVE_PersistencePeriod&gt;, an optional element with the same semantics and behaviour as described above</w:t>
      </w:r>
      <w:r w:rsidRPr="00AE2706">
        <w:t xml:space="preserve"> </w:t>
      </w:r>
      <w:r>
        <w:t>for the corresponding parameter, but applicable when the UE receives MBS traffic in RRC_INACTIVE state; and</w:t>
      </w:r>
    </w:p>
    <w:p w14:paraId="2F39DF81" w14:textId="73E38A4C" w:rsidR="00F26FBC" w:rsidRDefault="00F26FBC" w:rsidP="00A54300">
      <w:pPr>
        <w:pStyle w:val="B3"/>
      </w:pPr>
      <w:r>
        <w:t>VIII)</w:t>
      </w:r>
      <w:r>
        <w:tab/>
        <w:t>&lt;RRC_INACTIVE_AdditionalTime&gt;, an optional element with the same semantics and behaviour as described above</w:t>
      </w:r>
      <w:r w:rsidRPr="00AE2706">
        <w:t xml:space="preserve"> </w:t>
      </w:r>
      <w:r>
        <w:t>for the corresponding parameter, but applicable when the UE receives MBS traffic in RRC_INACTIVE state; and</w:t>
      </w:r>
    </w:p>
    <w:p w14:paraId="3DFC3EF5" w14:textId="77777777" w:rsidR="006060DB" w:rsidRDefault="006060DB" w:rsidP="006A2EB3">
      <w:pPr>
        <w:pStyle w:val="B1"/>
      </w:pPr>
      <w:r w:rsidRPr="006060DB">
        <w:lastRenderedPageBreak/>
        <w:t>4)</w:t>
      </w:r>
      <w:r w:rsidRPr="006060DB">
        <w:tab/>
        <w:t>the &lt;anyExt&gt; shall be included with the following element not declared in the XML schema:</w:t>
      </w:r>
    </w:p>
    <w:p w14:paraId="11080E74" w14:textId="77777777" w:rsidR="006060DB" w:rsidRDefault="006060DB" w:rsidP="006A2EB3">
      <w:pPr>
        <w:pStyle w:val="B2"/>
      </w:pPr>
      <w:r w:rsidRPr="006060DB">
        <w:t>a)</w:t>
      </w:r>
      <w:r w:rsidRPr="006060DB">
        <w:tab/>
        <w:t>&lt;EmergencyTriggeringCriteria&gt;, a mandatory element specifying the triggers for the MCVideo client to perform reporting in emergency status. The &lt;TriggeringCriteria&gt; element contains the following sub-elements:</w:t>
      </w:r>
    </w:p>
    <w:p w14:paraId="7D1F3C9F" w14:textId="77777777" w:rsidR="006060DB" w:rsidRDefault="006060DB" w:rsidP="00A54300">
      <w:pPr>
        <w:pStyle w:val="B3"/>
      </w:pPr>
      <w:r w:rsidRPr="006060DB">
        <w:t>I)</w:t>
      </w:r>
      <w:r w:rsidRPr="006060DB">
        <w:tab/>
        <w:t>&lt;CellChange&gt;, an optional element specifying what cell changes trigger location reporting. Consists of the following sub-elements:</w:t>
      </w:r>
    </w:p>
    <w:p w14:paraId="3265A0B7" w14:textId="77777777" w:rsidR="006060DB" w:rsidRDefault="006060DB" w:rsidP="006A2EB3">
      <w:pPr>
        <w:pStyle w:val="B4"/>
      </w:pPr>
      <w:r>
        <w:t>A)</w:t>
      </w:r>
      <w:r>
        <w:tab/>
        <w:t>&lt;AnyCellChange&gt;, an optional element. The presence of this element specifies that any cell change is a trigger. Contains a mandatory &lt;TriggerId&gt; attribute that shall be set to a unique string;</w:t>
      </w:r>
    </w:p>
    <w:p w14:paraId="7FD3572E" w14:textId="2A09D961" w:rsidR="006060DB" w:rsidRDefault="00752844" w:rsidP="006A2EB3">
      <w:pPr>
        <w:pStyle w:val="B4"/>
      </w:pPr>
      <w:r>
        <w:t>B)</w:t>
      </w:r>
      <w:r>
        <w:tab/>
        <w:t>&lt;EnterSpecificCell&gt;, an optional element specifying an ECGI, which, when entered, triggers a location report. Contains a mandatory &lt;TriggerId&gt; attribute that shall be set to a unique string;</w:t>
      </w:r>
    </w:p>
    <w:p w14:paraId="465FD9F3" w14:textId="77777777" w:rsidR="00752844" w:rsidRDefault="00752844" w:rsidP="00752844">
      <w:pPr>
        <w:pStyle w:val="B4"/>
      </w:pPr>
      <w:r>
        <w:t>C)</w:t>
      </w:r>
      <w:r>
        <w:tab/>
        <w:t>&lt;ExitSpecificCell&gt;, an optional element specifying an ECGI, which, when exited, triggers a location report. Contains a mandatory &lt;TriggerId&gt; attribute that shall be set to a unique string;</w:t>
      </w:r>
    </w:p>
    <w:p w14:paraId="6639275A" w14:textId="77777777" w:rsidR="00752844" w:rsidRDefault="00752844" w:rsidP="00752844">
      <w:pPr>
        <w:pStyle w:val="B4"/>
      </w:pPr>
      <w:r w:rsidRPr="00FD21C5">
        <w:t xml:space="preserve"> </w:t>
      </w:r>
      <w:r>
        <w:t>D)</w:t>
      </w:r>
      <w:r>
        <w:tab/>
        <w:t>&lt;EnterSpecificNRCell&gt;, an optional element of the &lt;anyExt&gt; element, specifying an NCGI, which, when entered, triggers a location report. Contains a mandatory &lt;TriggerId&gt; attribute that shall be set to a unique string; and</w:t>
      </w:r>
    </w:p>
    <w:p w14:paraId="69C48395" w14:textId="3157B7F1" w:rsidR="006060DB" w:rsidRDefault="00752844" w:rsidP="00752844">
      <w:pPr>
        <w:pStyle w:val="B4"/>
      </w:pPr>
      <w:r>
        <w:t>E)</w:t>
      </w:r>
      <w:r>
        <w:tab/>
        <w:t>&lt;ExitSpecificNRCell&gt;, an optional element of the &lt;anyExt&gt; element, specifying an NCGI, which, when exited, triggers a location report. Contains a mandatory &lt;TriggerId&gt; attribute that shall be set to a unique string;</w:t>
      </w:r>
    </w:p>
    <w:p w14:paraId="32F8DF58" w14:textId="77777777" w:rsidR="006060DB" w:rsidRDefault="006060DB" w:rsidP="006060DB">
      <w:pPr>
        <w:pStyle w:val="B3"/>
      </w:pPr>
      <w:r>
        <w:t>II)</w:t>
      </w:r>
      <w:r>
        <w:tab/>
        <w:t>&lt;TrackingAreaChange&gt;, an optional element specifying what tracking area changes trigger location reporting. Consists of the following sub-elements:</w:t>
      </w:r>
    </w:p>
    <w:p w14:paraId="109D023F" w14:textId="77777777" w:rsidR="006060DB" w:rsidRDefault="006060DB" w:rsidP="006A2EB3">
      <w:pPr>
        <w:pStyle w:val="B4"/>
      </w:pPr>
      <w:r>
        <w:t>A)</w:t>
      </w:r>
      <w:r>
        <w:tab/>
        <w:t>&lt;AnyTrackingAreaChange&gt;, an optional element. The presence of this element specifies that any tracking area change is a trigger. Contains a mandatory &lt;TriggerId&gt; attribute that shall be set to a unique string;</w:t>
      </w:r>
    </w:p>
    <w:p w14:paraId="726BE51A" w14:textId="36A58C39" w:rsidR="006060DB" w:rsidRDefault="00752844" w:rsidP="006A2EB3">
      <w:pPr>
        <w:pStyle w:val="B4"/>
      </w:pPr>
      <w:r>
        <w:t>B)</w:t>
      </w:r>
      <w:r>
        <w:tab/>
        <w:t>&lt;EnterSpecificTrackingArea&gt;, an optional element specifying a Tracking Area Id, which, when entered, triggers a location report. Contains a mandatory &lt;TriggerId&gt; attribute that shall be set to a unique string;</w:t>
      </w:r>
    </w:p>
    <w:p w14:paraId="30411BD2" w14:textId="32C2B048" w:rsidR="006060DB" w:rsidRDefault="00752844" w:rsidP="006A2EB3">
      <w:pPr>
        <w:pStyle w:val="B4"/>
      </w:pPr>
      <w:r>
        <w:t>C)</w:t>
      </w:r>
      <w:r>
        <w:tab/>
        <w:t>&lt;ExitSpecificTrackingArea&gt;, an optional element specifying a Tracking Area Id, which, when exited, triggers a location report. Contains a mandatory &lt;TriggerId&gt; attribute that shall be set to a unique string;</w:t>
      </w:r>
      <w:r w:rsidRPr="004212AA">
        <w:t xml:space="preserve"> </w:t>
      </w:r>
    </w:p>
    <w:p w14:paraId="1CAB96E7" w14:textId="77777777" w:rsidR="00752844" w:rsidRDefault="00752844" w:rsidP="00752844">
      <w:pPr>
        <w:pStyle w:val="B4"/>
      </w:pPr>
      <w:r>
        <w:t>D)</w:t>
      </w:r>
      <w:r>
        <w:tab/>
        <w:t>&lt;EnterSpecificNRCell&gt;, an optional element of the &lt;anyExt&gt; element, specifying an NCGI, which, when entered, triggers a location report. Contains a mandatory &lt;TriggerId&gt; attribute that shall be set to a unique string; and</w:t>
      </w:r>
    </w:p>
    <w:p w14:paraId="634E9EB8" w14:textId="7DC8CE7E" w:rsidR="00752844" w:rsidRDefault="00752844" w:rsidP="00752844">
      <w:pPr>
        <w:pStyle w:val="B4"/>
      </w:pPr>
      <w:r>
        <w:t>E)</w:t>
      </w:r>
      <w:r>
        <w:tab/>
        <w:t>&lt;ExitSpecificNRCell&gt;, an optional element of the &lt;anyExt&gt; element, specifying an NCGI, which, when exited, triggers a location report. Contains a mandatory &lt;TriggerId&gt; attribute that shall be set to a unique string;</w:t>
      </w:r>
    </w:p>
    <w:p w14:paraId="4CD5070D" w14:textId="77777777" w:rsidR="006060DB" w:rsidRDefault="006060DB" w:rsidP="006060DB">
      <w:pPr>
        <w:pStyle w:val="B3"/>
      </w:pPr>
      <w:r>
        <w:t>III)</w:t>
      </w:r>
      <w:r>
        <w:tab/>
        <w:t>&lt;PlmnChange&gt;, an optional element specifying what PLMN changes trigger location reporting. Consists of the following sub-elements:</w:t>
      </w:r>
    </w:p>
    <w:p w14:paraId="237C6DAB" w14:textId="77777777" w:rsidR="006060DB" w:rsidRDefault="006060DB" w:rsidP="006A2EB3">
      <w:pPr>
        <w:pStyle w:val="B4"/>
      </w:pPr>
      <w:r>
        <w:t>A)</w:t>
      </w:r>
      <w:r>
        <w:tab/>
        <w:t>&lt;AnyPlmnChange&gt;, an optional element. The presence of this element specifies that any PLMN change is a trigger. Contains a mandatory &lt;TriggerId&gt; attribute that shall be set to a unique string;</w:t>
      </w:r>
    </w:p>
    <w:p w14:paraId="31BCA8B6" w14:textId="71F197F7" w:rsidR="006072CD" w:rsidRDefault="006072CD" w:rsidP="006072CD">
      <w:pPr>
        <w:pStyle w:val="B4"/>
      </w:pPr>
      <w:r>
        <w:t>B)</w:t>
      </w:r>
      <w:r>
        <w:tab/>
        <w:t>&lt;EnterSpecificPlmn&gt;, an optional element specifying a PLMN Id, which, when entered, triggers a location report. Contains a mandatory &lt;TriggerId&gt; attribute that shall be set to a unique string; and</w:t>
      </w:r>
    </w:p>
    <w:p w14:paraId="36AEA2AF" w14:textId="68921227" w:rsidR="006060DB" w:rsidRDefault="006072CD" w:rsidP="006A2EB3">
      <w:pPr>
        <w:pStyle w:val="B4"/>
      </w:pPr>
      <w:r>
        <w:t>C)</w:t>
      </w:r>
      <w:r>
        <w:tab/>
        <w:t>&lt;ExitSpecificPlmn&gt;, an optional element specifying a PLMN Id, which, when exited, triggers a location report. Contains a mandatory &lt;TriggerId&gt; attribute that shall be set to a unique string;</w:t>
      </w:r>
    </w:p>
    <w:p w14:paraId="64A3DD3A" w14:textId="77777777" w:rsidR="006060DB" w:rsidRDefault="006060DB" w:rsidP="006060DB">
      <w:pPr>
        <w:pStyle w:val="B3"/>
      </w:pPr>
      <w:r>
        <w:t>IV)</w:t>
      </w:r>
      <w:r>
        <w:tab/>
        <w:t>&lt;MbmsSaChange&gt;, an optional element specifying what MBMS changes trigger location reporting. Consists of the following sub-elements:</w:t>
      </w:r>
    </w:p>
    <w:p w14:paraId="7D6AE91C" w14:textId="77777777" w:rsidR="006060DB" w:rsidRDefault="006060DB" w:rsidP="006A2EB3">
      <w:pPr>
        <w:pStyle w:val="B4"/>
      </w:pPr>
      <w:r>
        <w:t>A)</w:t>
      </w:r>
      <w:r>
        <w:tab/>
        <w:t>&lt;AnyMbmsSaChange&gt;, an optional element. The presence of this element specifies that any MBMS SA change is a trigger. Contains a mandatory &lt;TriggerId&gt; attribute that shall be set to a unique string;</w:t>
      </w:r>
    </w:p>
    <w:p w14:paraId="3476C601" w14:textId="46CF533C" w:rsidR="006072CD" w:rsidRDefault="006072CD" w:rsidP="006072CD">
      <w:pPr>
        <w:pStyle w:val="B4"/>
      </w:pPr>
      <w:r>
        <w:lastRenderedPageBreak/>
        <w:t>B)</w:t>
      </w:r>
      <w:r>
        <w:tab/>
        <w:t>&lt;EnterSpecificMbmsSa&gt;, an optional element specifying an MBMS Service Area Id, which, when entered, triggers a location report. Contains a mandatory &lt;TriggerId&gt; attribute that shall be set to a unique string; and</w:t>
      </w:r>
    </w:p>
    <w:p w14:paraId="3CD602F3" w14:textId="6C317702" w:rsidR="006060DB" w:rsidRDefault="006072CD" w:rsidP="006A2EB3">
      <w:pPr>
        <w:pStyle w:val="B4"/>
      </w:pPr>
      <w:r>
        <w:t>C)</w:t>
      </w:r>
      <w:r>
        <w:tab/>
        <w:t>&lt;ExitSpecificMbmsSa&gt;, an optional element specifying an MBMS Service Area Id, which, when exited, triggers a location report. Contains a mandatory &lt;TriggerId&gt; attribute that shall be set to a unique string;</w:t>
      </w:r>
    </w:p>
    <w:p w14:paraId="793BF067" w14:textId="77777777" w:rsidR="006060DB" w:rsidRDefault="006060DB" w:rsidP="006060DB">
      <w:pPr>
        <w:pStyle w:val="B3"/>
      </w:pPr>
      <w:r>
        <w:t>V)</w:t>
      </w:r>
      <w:r>
        <w:tab/>
        <w:t>&lt;MbsfnAreaChange&gt;, an optional element specifying what MBSFN changes trigger location reporting. Consists of the following sub-elements:</w:t>
      </w:r>
    </w:p>
    <w:p w14:paraId="0B828E3E" w14:textId="77777777" w:rsidR="006060DB" w:rsidRDefault="006060DB" w:rsidP="006A2EB3">
      <w:pPr>
        <w:pStyle w:val="B4"/>
      </w:pPr>
      <w:r>
        <w:t>A)</w:t>
      </w:r>
      <w:r>
        <w:tab/>
        <w:t>&lt;AnyMbsfnAreaChange&gt;, an optional element. The presence of this element specifies that any MBSFN area change is a trigger. Contains a mandatory &lt;TriggerId&gt; attribute that shall be set to a unique string;</w:t>
      </w:r>
    </w:p>
    <w:p w14:paraId="6657BC9A" w14:textId="40AF6D08" w:rsidR="006072CD" w:rsidRDefault="006072CD" w:rsidP="006072CD">
      <w:pPr>
        <w:pStyle w:val="B4"/>
      </w:pPr>
      <w:r>
        <w:t>B)</w:t>
      </w:r>
      <w:r>
        <w:tab/>
        <w:t>&lt;EnterSpecificMbsfnArea&gt;, an optional element specifying an MBSFN area, which, when entered, triggers a location report. Contains a mandatory &lt;TriggerId&gt; attribute that shall be set to a unique string; and</w:t>
      </w:r>
    </w:p>
    <w:p w14:paraId="12102CF4" w14:textId="209D8F6D" w:rsidR="006060DB" w:rsidRDefault="006072CD" w:rsidP="006A2EB3">
      <w:pPr>
        <w:pStyle w:val="B4"/>
      </w:pPr>
      <w:r>
        <w:t>C)</w:t>
      </w:r>
      <w:r>
        <w:tab/>
        <w:t>&lt;ExitSpecificMbsfnArea&gt;, an optional element specifying an MBSFN area, which, when exited, triggers a location report. Contains a mandatory &lt;TriggerId&gt; attribute that shall be set to a unique string;</w:t>
      </w:r>
    </w:p>
    <w:p w14:paraId="11994C8F" w14:textId="77777777" w:rsidR="006060DB" w:rsidRDefault="006060DB" w:rsidP="006060DB">
      <w:pPr>
        <w:pStyle w:val="B3"/>
      </w:pPr>
      <w:r>
        <w:t>VI)</w:t>
      </w:r>
      <w:r>
        <w:tab/>
        <w:t>&lt;PeriodicReport&gt;, an optional element specifying that periodic location reports shall be sent. The value in seconds specifies the reporting interval. Contains a mandatory &lt;TriggerId&gt; attribute that shall be set to a unique string;</w:t>
      </w:r>
    </w:p>
    <w:p w14:paraId="411ABB1A" w14:textId="77777777" w:rsidR="006060DB" w:rsidRDefault="006060DB" w:rsidP="006060DB">
      <w:pPr>
        <w:pStyle w:val="B3"/>
      </w:pPr>
      <w:r>
        <w:t>VII)</w:t>
      </w:r>
      <w:r>
        <w:tab/>
        <w:t>&lt;TravelledDistance&gt;, an optional element specifying that the travelled distance shall trigger a report. The value in metres specified the travelled distance. Contains a mandatory &lt;TriggerId&gt; attribute that shall be set to a unique string;</w:t>
      </w:r>
    </w:p>
    <w:p w14:paraId="3988B448" w14:textId="77777777" w:rsidR="006060DB" w:rsidRDefault="006060DB" w:rsidP="006060DB">
      <w:pPr>
        <w:pStyle w:val="B3"/>
      </w:pPr>
      <w:r>
        <w:t>VIII)</w:t>
      </w:r>
      <w:r>
        <w:tab/>
        <w:t>&lt;McvideoSignallingEvent&gt;, an optional element specifying what signalling events triggers a location report. The &lt;McvideoSignallingEvent&gt; element has the following sub-elements:</w:t>
      </w:r>
    </w:p>
    <w:p w14:paraId="4C78EDD8" w14:textId="77777777" w:rsidR="006060DB" w:rsidRDefault="006060DB" w:rsidP="006A2EB3">
      <w:pPr>
        <w:pStyle w:val="B4"/>
      </w:pPr>
      <w:r>
        <w:t>A)</w:t>
      </w:r>
      <w:r>
        <w:tab/>
        <w:t>&lt;InitialLogOn&gt;, an optional element specifying that an initial log on triggers a location report. Contains a mandatory &lt;TriggerId&gt; attribute that shall be set to a unique string;</w:t>
      </w:r>
    </w:p>
    <w:p w14:paraId="56496071" w14:textId="77777777" w:rsidR="006060DB" w:rsidRDefault="006060DB" w:rsidP="006A2EB3">
      <w:pPr>
        <w:pStyle w:val="B4"/>
      </w:pPr>
      <w:r>
        <w:t>B)</w:t>
      </w:r>
      <w:r>
        <w:tab/>
        <w:t>&lt;GroupCallNonEmergency&gt;, an optional element specifying that a non-emergency group call triggers a location report. Contains a mandatory &lt;TriggerId&gt; attribute that shall be set to a unique string;</w:t>
      </w:r>
    </w:p>
    <w:p w14:paraId="5805BB3F" w14:textId="77777777" w:rsidR="006060DB" w:rsidRDefault="006060DB" w:rsidP="006A2EB3">
      <w:pPr>
        <w:pStyle w:val="B4"/>
      </w:pPr>
      <w:r>
        <w:t>C)</w:t>
      </w:r>
      <w:r>
        <w:tab/>
        <w:t>&lt;PrivateCallNonEmergency&gt;, an optional element specifying that a non-emergency private call triggers a location report. Contains a mandatory &lt;TriggerId&gt; attribute that shall be set to a unique string; and</w:t>
      </w:r>
    </w:p>
    <w:p w14:paraId="6EED44D0" w14:textId="77777777" w:rsidR="006060DB" w:rsidRDefault="006060DB" w:rsidP="006A2EB3">
      <w:pPr>
        <w:pStyle w:val="B4"/>
      </w:pPr>
      <w:r>
        <w:t>D)</w:t>
      </w:r>
      <w:r>
        <w:tab/>
        <w:t>&lt;LocationConfigurationReceived&gt;, an optional element specifying that a received location configuration triggers a location report. Contains a mandatory &lt;TriggerId&gt; attribute that shall be set to a unique string; and</w:t>
      </w:r>
    </w:p>
    <w:p w14:paraId="1F75D31B" w14:textId="512A9B07" w:rsidR="006060DB" w:rsidRDefault="006060DB" w:rsidP="006060DB">
      <w:pPr>
        <w:pStyle w:val="B3"/>
      </w:pPr>
      <w:r>
        <w:t>IX)</w:t>
      </w:r>
      <w:r>
        <w:tab/>
        <w:t>&lt;GeographicalAreaChange&gt;, an optional element specifying what geographical are</w:t>
      </w:r>
      <w:r w:rsidR="006072CD">
        <w:t>a</w:t>
      </w:r>
      <w:r>
        <w:t xml:space="preserve"> changes trigger location reporting. Consists of the following sub-elements:</w:t>
      </w:r>
    </w:p>
    <w:p w14:paraId="3008E560" w14:textId="579418FF" w:rsidR="006072CD" w:rsidRDefault="006072CD" w:rsidP="006072CD">
      <w:pPr>
        <w:pStyle w:val="B4"/>
      </w:pPr>
      <w:r>
        <w:t>A)</w:t>
      </w:r>
      <w:r>
        <w:tab/>
        <w:t>&lt;AnyAreaChange&gt;, an optional element. The presence of this element specifies that any geographical area change is a trigger. Contains a mandatory &lt;TriggerId&gt; attribute that shall be set to a unique string.</w:t>
      </w:r>
      <w:r w:rsidRPr="00A86DA1">
        <w:t xml:space="preserve"> </w:t>
      </w:r>
      <w:r>
        <w:t>At least one &lt;GeographicalArea&gt; element with its sub-elements, as defined in the &lt;EnterSpecificArea&gt; element, has to be contained within this trigger or within a different active trigger;</w:t>
      </w:r>
    </w:p>
    <w:p w14:paraId="0A5AC9FD" w14:textId="0A7CB236" w:rsidR="006060DB" w:rsidRDefault="006072CD" w:rsidP="006A2EB3">
      <w:pPr>
        <w:pStyle w:val="B4"/>
      </w:pPr>
      <w:r>
        <w:t>B)</w:t>
      </w:r>
      <w:r>
        <w:tab/>
        <w:t>&lt;EnterSpecificArea&gt;, an optional element specifying a geographical area, which, when entered, triggers a location report. Contains a mandatory &lt;TriggerId&gt; attribute that shall be set to a unique string. The &lt;EnterSpecificArea&gt; element contains a &lt;GeographicalArea&gt; element, as defined in bullet 3); and</w:t>
      </w:r>
    </w:p>
    <w:p w14:paraId="4512CE19" w14:textId="7EFD1329" w:rsidR="006060DB" w:rsidRDefault="006072CD" w:rsidP="006A2EB3">
      <w:pPr>
        <w:pStyle w:val="B4"/>
      </w:pPr>
      <w:r>
        <w:t>C)</w:t>
      </w:r>
      <w:r>
        <w:tab/>
        <w:t>&lt;ExitSpecificArea&gt;, an optional element specifying a geographical area, which, when exited, triggers a location report. Contains a mandatory &lt;TriggerId&gt; attribute that shall be set to a unique string</w:t>
      </w:r>
      <w:r w:rsidRPr="00D43939">
        <w:t xml:space="preserve"> </w:t>
      </w:r>
      <w:r>
        <w:t>and a &lt;GeographicalArea&gt; element with its sub-elements, as defined in the &lt;EnterSpecificArea&gt; element.</w:t>
      </w:r>
    </w:p>
    <w:p w14:paraId="7D795CC9" w14:textId="5AB168A3" w:rsidR="001F3C13" w:rsidRDefault="001F3C13" w:rsidP="001F3C13">
      <w:r>
        <w:lastRenderedPageBreak/>
        <w:t>&lt;Request&gt; is an element with a &lt;RequestId&gt; attribute</w:t>
      </w:r>
      <w:ins w:id="8161" w:author="24.281_CR0251R1_(Rel-18)_enh4MCPTT" w:date="2024-06-24T21:32:00Z">
        <w:r w:rsidR="00A60E87">
          <w:t>, with a "LocationFilter" element as an  &lt;anyExt&gt;</w:t>
        </w:r>
        <w:r w:rsidR="00A60E87" w:rsidRPr="002A5E27">
          <w:t xml:space="preserve"> </w:t>
        </w:r>
        <w:r w:rsidR="00A60E87">
          <w:t>element of "location</w:t>
        </w:r>
        <w:r w:rsidR="00A60E87">
          <w:noBreakHyphen/>
          <w:t>info"</w:t>
        </w:r>
      </w:ins>
      <w:r w:rsidR="002A5E27" w:rsidRPr="002A5E27">
        <w:t xml:space="preserve"> </w:t>
      </w:r>
      <w:r w:rsidR="002A5E27">
        <w:t>and</w:t>
      </w:r>
      <w:ins w:id="8162" w:author="24.281_CR0251R1_(Rel-18)_enh4MCPTT" w:date="2024-06-24T21:32:00Z">
        <w:r w:rsidR="00A60E87">
          <w:t xml:space="preserve"> with</w:t>
        </w:r>
      </w:ins>
      <w:r w:rsidR="002A5E27">
        <w:t xml:space="preserve"> an optional "refresh" attribute</w:t>
      </w:r>
      <w:r>
        <w:t xml:space="preserve">. The &lt;Request&gt; element is used to request a location report. </w:t>
      </w:r>
      <w:ins w:id="8163" w:author="24.281_CR0251R1_(Rel-18)_enh4MCPTT" w:date="2024-06-24T21:32:00Z">
        <w:r w:rsidR="00A60E87">
          <w:t xml:space="preserve">The "LocationFilter" element requires that only requested MCVideo clients which pass the specified filtering criteria have their location information reported to the requesting MCVideo client. </w:t>
        </w:r>
      </w:ins>
      <w:r w:rsidR="002A5E27">
        <w:t xml:space="preserve">The "refresh" attribute is a Boolean and requires that the location information is immediately updated. </w:t>
      </w:r>
      <w:r>
        <w:t>The value of the &lt;RequestId&gt; attribute is returned in the corresponding &lt;ReportId&gt; attribute in order to correlate the request and the report.</w:t>
      </w:r>
    </w:p>
    <w:p w14:paraId="33E984B4" w14:textId="77777777" w:rsidR="001F3C13" w:rsidRDefault="001F3C13" w:rsidP="001F3C13">
      <w:r>
        <w:t>&lt;Report&gt; is an element used to include the location report. It contains a &lt;ReportId&gt; attribute and a &lt;ReportType&gt; attribute. The &lt;ReportId&gt; attribute is used to return the value in the &lt;RequestId&gt; attribute in the &lt;Request&gt; element. The &lt;ReportType&gt; attribute has two values "Emergency" and "NonEmergency" used to inform whether the client is sending the report in an emergency situation or not. The &lt;Report&gt; element contains the following sub-elements:</w:t>
      </w:r>
    </w:p>
    <w:p w14:paraId="2094C6A2" w14:textId="4DD5195C" w:rsidR="001F3C13" w:rsidRDefault="001F3C13" w:rsidP="001F3C13">
      <w:pPr>
        <w:pStyle w:val="B1"/>
      </w:pPr>
      <w:r>
        <w:t>1)</w:t>
      </w:r>
      <w:r>
        <w:tab/>
      </w:r>
      <w:r w:rsidRPr="00436CF9">
        <w:t xml:space="preserve">&lt;TriggerId&gt;, an optional element </w:t>
      </w:r>
      <w:r>
        <w:t>which can occur multiple times that contain the value of the &lt;TriggerId&gt; attribute associated with a trigger that has fired;</w:t>
      </w:r>
    </w:p>
    <w:p w14:paraId="61B371D4" w14:textId="230A4BB9" w:rsidR="002A5E27" w:rsidRDefault="002A5E27" w:rsidP="001F3C13">
      <w:pPr>
        <w:pStyle w:val="B1"/>
      </w:pPr>
      <w:r>
        <w:t>2)</w:t>
      </w:r>
      <w:r>
        <w:tab/>
        <w:t>&lt;mcvideo-reporting-uri&gt;, an optional element which is used to identify the reporting MCVideo client, this is required when multiple location information responses for different requested MCVideo clients are sent, triggered by one single location information request; and</w:t>
      </w:r>
    </w:p>
    <w:p w14:paraId="0694F525" w14:textId="033AB5DE" w:rsidR="001F3C13" w:rsidRDefault="002A5E27" w:rsidP="001F3C13">
      <w:pPr>
        <w:pStyle w:val="B1"/>
      </w:pPr>
      <w:r>
        <w:t>3</w:t>
      </w:r>
      <w:r w:rsidR="001F3C13">
        <w:t>)</w:t>
      </w:r>
      <w:r w:rsidR="001F3C13">
        <w:tab/>
        <w:t>&lt;CurrentLocation&gt;, a mandatory element that contains the location information. The &lt;CurrentLocation&gt; element contains the following sub-elements:</w:t>
      </w:r>
    </w:p>
    <w:p w14:paraId="1B8D3A13" w14:textId="77777777" w:rsidR="001F3C13" w:rsidRDefault="001F3C13" w:rsidP="001F3C13">
      <w:pPr>
        <w:pStyle w:val="B2"/>
      </w:pPr>
      <w:r>
        <w:t>a)</w:t>
      </w:r>
      <w:r>
        <w:tab/>
        <w:t>&lt;CurrentServingEcgi&gt;, an optional element containing the ECGI of the serving cell;</w:t>
      </w:r>
    </w:p>
    <w:p w14:paraId="13F9B622" w14:textId="77777777" w:rsidR="001F3C13" w:rsidRDefault="001F3C13" w:rsidP="001F3C13">
      <w:pPr>
        <w:pStyle w:val="B2"/>
      </w:pPr>
      <w:r>
        <w:t>b)</w:t>
      </w:r>
      <w:r>
        <w:tab/>
        <w:t>&lt;NeighbouringEcgi&gt;, an optional element that can occur multiple times. It contains the ECGI of any neighbouring cell the MCVideo client can detect;</w:t>
      </w:r>
    </w:p>
    <w:p w14:paraId="6DCCF7E9" w14:textId="77777777" w:rsidR="001F3C13" w:rsidRDefault="001F3C13" w:rsidP="001F3C13">
      <w:pPr>
        <w:pStyle w:val="B2"/>
      </w:pPr>
      <w:r>
        <w:t>c)</w:t>
      </w:r>
      <w:r>
        <w:tab/>
        <w:t>&lt;MbmsSaId&gt;, an optional element containing the MBMS Service Area Id the MCVideo client is using;</w:t>
      </w:r>
    </w:p>
    <w:p w14:paraId="6B4FA35F" w14:textId="77777777" w:rsidR="001F3C13" w:rsidRDefault="001F3C13" w:rsidP="001F3C13">
      <w:pPr>
        <w:pStyle w:val="B2"/>
      </w:pPr>
      <w:r>
        <w:t>d)</w:t>
      </w:r>
      <w:r>
        <w:tab/>
        <w:t>&lt;MbsfnArea&gt;, an optional element containing the MBSFN area the MCVideo is located in;</w:t>
      </w:r>
    </w:p>
    <w:p w14:paraId="693B6BEB" w14:textId="77777777" w:rsidR="006C2C23" w:rsidRDefault="001F3C13" w:rsidP="001F3C13">
      <w:pPr>
        <w:pStyle w:val="B2"/>
      </w:pPr>
      <w:r>
        <w:t>e)</w:t>
      </w:r>
      <w:r>
        <w:tab/>
        <w:t>&lt;CurrentCoordinate&gt;, an optional element containing</w:t>
      </w:r>
      <w:r w:rsidR="006C2C23" w:rsidRPr="00B5653B">
        <w:t>:</w:t>
      </w:r>
    </w:p>
    <w:p w14:paraId="27A812AE" w14:textId="77777777" w:rsidR="001F3C13" w:rsidRDefault="006C2C23" w:rsidP="00B5653B">
      <w:pPr>
        <w:pStyle w:val="B3"/>
      </w:pPr>
      <w:r w:rsidRPr="00B5653B">
        <w:t>i)</w:t>
      </w:r>
      <w:r w:rsidRPr="00B5653B">
        <w:tab/>
      </w:r>
      <w:r w:rsidR="001F3C13">
        <w:t xml:space="preserve">the longitude and latitude coded as in </w:t>
      </w:r>
      <w:r w:rsidR="00C836A2">
        <w:t>clause</w:t>
      </w:r>
      <w:r w:rsidR="001F3C13">
        <w:t> 6.1 in 3GPP TS 23.032 </w:t>
      </w:r>
      <w:r w:rsidR="008C290B">
        <w:t>[39]</w:t>
      </w:r>
      <w:r w:rsidRPr="00B5653B">
        <w:t>; and</w:t>
      </w:r>
    </w:p>
    <w:p w14:paraId="75E15DCC" w14:textId="77777777" w:rsidR="003A6862" w:rsidRDefault="003A6862" w:rsidP="003A6862">
      <w:pPr>
        <w:pStyle w:val="B3"/>
      </w:pPr>
      <w:r>
        <w:t>ii)</w:t>
      </w:r>
      <w:r>
        <w:tab/>
        <w:t>an optional &lt;anyExt&gt; element containing:</w:t>
      </w:r>
    </w:p>
    <w:p w14:paraId="61D84AFA" w14:textId="77777777" w:rsidR="00424B3E" w:rsidRDefault="003A6862" w:rsidP="00B209C0">
      <w:pPr>
        <w:pStyle w:val="B4"/>
      </w:pPr>
      <w:r>
        <w:t>A)</w:t>
      </w:r>
      <w:r w:rsidR="00846B7E">
        <w:tab/>
      </w:r>
      <w:r>
        <w:t xml:space="preserve">an &lt;altitude&gt; element coded as in </w:t>
      </w:r>
      <w:r w:rsidR="00C836A2">
        <w:t>clause</w:t>
      </w:r>
      <w:r>
        <w:t> 6.3 in 3GPP TS</w:t>
      </w:r>
      <w:r w:rsidRPr="00B5653B">
        <w:t> </w:t>
      </w:r>
      <w:r>
        <w:t>23.032 [39];</w:t>
      </w:r>
    </w:p>
    <w:p w14:paraId="41C13A01" w14:textId="7E5FB826" w:rsidR="003A6862" w:rsidRDefault="003A6862" w:rsidP="00B209C0">
      <w:pPr>
        <w:pStyle w:val="B4"/>
      </w:pPr>
      <w:r>
        <w:t>B)</w:t>
      </w:r>
      <w:r>
        <w:tab/>
        <w:t>an optional &lt;horizontalaccuracy&gt;</w:t>
      </w:r>
      <w:r w:rsidRPr="00D22BEE">
        <w:t xml:space="preserve"> </w:t>
      </w:r>
      <w:r>
        <w:t xml:space="preserve">element where the &lt;onebyteunsignedhalfrange&gt; </w:t>
      </w:r>
      <w:r w:rsidR="003F15F1">
        <w:t>sub</w:t>
      </w:r>
      <w:r w:rsidR="003F15F1">
        <w:noBreakHyphen/>
        <w:t>element</w:t>
      </w:r>
      <w:r>
        <w:t xml:space="preserve"> is coded as in </w:t>
      </w:r>
      <w:r w:rsidR="00C836A2">
        <w:t>clause</w:t>
      </w:r>
      <w:r>
        <w:t> 6.2 in 3GPP TS 23.032 [39], which describes the uncertainty for latitude and longitude; and</w:t>
      </w:r>
    </w:p>
    <w:p w14:paraId="2CDB0265" w14:textId="5FF63D6C" w:rsidR="003A6862" w:rsidRDefault="003A6862" w:rsidP="003A6862">
      <w:pPr>
        <w:pStyle w:val="B4"/>
      </w:pPr>
      <w:r>
        <w:t>C)</w:t>
      </w:r>
      <w:r>
        <w:tab/>
        <w:t>an optional &lt;verticalaccuracy&gt;</w:t>
      </w:r>
      <w:r w:rsidRPr="00D22BEE">
        <w:t xml:space="preserve"> </w:t>
      </w:r>
      <w:r>
        <w:t xml:space="preserve">element where the &lt;onebyteunsignedhalfrange&gt; </w:t>
      </w:r>
      <w:r w:rsidR="003F15F1">
        <w:t>sub</w:t>
      </w:r>
      <w:r w:rsidR="003F15F1">
        <w:noBreakHyphen/>
        <w:t>element</w:t>
      </w:r>
      <w:r>
        <w:t xml:space="preserve"> is coded as in </w:t>
      </w:r>
      <w:r w:rsidR="00C836A2">
        <w:t>clause</w:t>
      </w:r>
      <w:r>
        <w:t> 6.</w:t>
      </w:r>
      <w:r w:rsidR="003F15F1">
        <w:t>4</w:t>
      </w:r>
      <w:r>
        <w:t xml:space="preserve"> in 3GPP TS 23.032 [39], which describes the uncertainty for altitude; and</w:t>
      </w:r>
    </w:p>
    <w:p w14:paraId="68F7A1D9" w14:textId="77777777" w:rsidR="003A6862" w:rsidRDefault="003A6862" w:rsidP="003A6862">
      <w:pPr>
        <w:pStyle w:val="B2"/>
      </w:pPr>
      <w:r>
        <w:t>f)</w:t>
      </w:r>
      <w:r>
        <w:tab/>
        <w:t>&lt;anyExt&gt;, an optional element containing:</w:t>
      </w:r>
    </w:p>
    <w:p w14:paraId="490F170B" w14:textId="6C3C5E75" w:rsidR="00F35EAC" w:rsidRDefault="00F35EAC" w:rsidP="00F35EAC">
      <w:pPr>
        <w:pStyle w:val="B3"/>
      </w:pPr>
      <w:r>
        <w:t>i)</w:t>
      </w:r>
      <w:r>
        <w:tab/>
        <w:t>an optional &lt;locTimestamp&gt; element containing the date and time the location measurement was made;</w:t>
      </w:r>
    </w:p>
    <w:p w14:paraId="0CCBD94E" w14:textId="1C2B8EB3" w:rsidR="003F15F1" w:rsidRDefault="003F15F1" w:rsidP="00F35EAC">
      <w:pPr>
        <w:pStyle w:val="B3"/>
      </w:pPr>
      <w:r>
        <w:t>ii)</w:t>
      </w:r>
      <w:r>
        <w:tab/>
        <w:t>an optional &lt;FunctionalAlias&gt; element containing the functional alias status change that triggered the location measurement;</w:t>
      </w:r>
    </w:p>
    <w:p w14:paraId="62F3DAFC" w14:textId="5E353D1B" w:rsidR="00F35EAC" w:rsidRDefault="00F35EAC" w:rsidP="00F35EAC">
      <w:pPr>
        <w:pStyle w:val="B3"/>
      </w:pPr>
      <w:r>
        <w:t>i</w:t>
      </w:r>
      <w:r w:rsidR="003F15F1">
        <w:t>i</w:t>
      </w:r>
      <w:r>
        <w:t>i)</w:t>
      </w:r>
      <w:r>
        <w:tab/>
        <w:t>an optional &lt;InterRatType&gt; element containing the inter-RAT change type. The &lt;InterRatType&gt; element set to:</w:t>
      </w:r>
    </w:p>
    <w:p w14:paraId="4024D528" w14:textId="77777777" w:rsidR="00F35EAC" w:rsidRDefault="00F35EAC" w:rsidP="00F35EAC">
      <w:pPr>
        <w:pStyle w:val="B4"/>
      </w:pPr>
      <w:r>
        <w:t>A)</w:t>
      </w:r>
      <w:r>
        <w:tab/>
        <w:t>"5G-MBS-to-LTE-MBMS" when the inter-system switching from 5G MBS session to LTE MBMS bearer;</w:t>
      </w:r>
    </w:p>
    <w:p w14:paraId="601230AD" w14:textId="77777777" w:rsidR="00F35EAC" w:rsidRDefault="00F35EAC" w:rsidP="00F35EAC">
      <w:pPr>
        <w:pStyle w:val="B4"/>
      </w:pPr>
      <w:r>
        <w:t>B)</w:t>
      </w:r>
      <w:r>
        <w:tab/>
        <w:t>"5G-MBS-to-LTE-unicast" when the inter-system switching from 5G MBS session to LTE unicast bearer;</w:t>
      </w:r>
    </w:p>
    <w:p w14:paraId="34E25230" w14:textId="77777777" w:rsidR="00F35EAC" w:rsidRDefault="00F35EAC" w:rsidP="00F35EAC">
      <w:pPr>
        <w:pStyle w:val="B4"/>
      </w:pPr>
      <w:r>
        <w:t>C)</w:t>
      </w:r>
      <w:r>
        <w:tab/>
        <w:t>"LTE-MBMS-to-5G-MBS" when the inter-system switching from LTE MBMS to 5G MBS session; or</w:t>
      </w:r>
    </w:p>
    <w:p w14:paraId="6977C025" w14:textId="77777777" w:rsidR="00F35EAC" w:rsidRDefault="00F35EAC" w:rsidP="00F35EAC">
      <w:pPr>
        <w:pStyle w:val="B4"/>
        <w:rPr>
          <w:lang w:eastAsia="zh-CN"/>
        </w:rPr>
      </w:pPr>
      <w:r>
        <w:lastRenderedPageBreak/>
        <w:t>D)</w:t>
      </w:r>
      <w:r>
        <w:tab/>
        <w:t>"LTE-MBMS-to-5G-unicast" when the inter-system switching from LTE MBMS to 5G unicast PDU session</w:t>
      </w:r>
      <w:r>
        <w:rPr>
          <w:rFonts w:hint="eastAsia"/>
          <w:lang w:eastAsia="zh-CN"/>
        </w:rPr>
        <w:t>.</w:t>
      </w:r>
    </w:p>
    <w:p w14:paraId="66BE9BA9" w14:textId="77777777" w:rsidR="003F15F1" w:rsidRDefault="003F15F1" w:rsidP="003F15F1">
      <w:pPr>
        <w:pStyle w:val="B3"/>
      </w:pPr>
      <w:r>
        <w:t>iv)</w:t>
      </w:r>
      <w:r>
        <w:tab/>
        <w:t>&lt;CurrentServingNcgi&gt;, an optional element containing the NCGI of the serving cell;</w:t>
      </w:r>
    </w:p>
    <w:p w14:paraId="39668C45" w14:textId="77777777" w:rsidR="003F15F1" w:rsidRDefault="003F15F1" w:rsidP="003F15F1">
      <w:pPr>
        <w:pStyle w:val="B3"/>
      </w:pPr>
      <w:r>
        <w:t>v)</w:t>
      </w:r>
      <w:r>
        <w:tab/>
        <w:t>&lt;CL_NeighbouringNcgi&gt;, an optional element that can occur multiple times. It contains the NCGI of any neighbouring cell the MCVideo client can detect;</w:t>
      </w:r>
    </w:p>
    <w:p w14:paraId="2E1FFFCB" w14:textId="77777777" w:rsidR="003F15F1" w:rsidRDefault="003F15F1" w:rsidP="003F15F1">
      <w:pPr>
        <w:pStyle w:val="B3"/>
      </w:pPr>
      <w:r>
        <w:t>vi)</w:t>
      </w:r>
      <w:r>
        <w:tab/>
        <w:t>&lt;CL_5GMbsfsaArea&gt;, an optional element containing the 5G MBSFSA the MCVideo client is located in; and</w:t>
      </w:r>
    </w:p>
    <w:p w14:paraId="3B198A56" w14:textId="6300A018" w:rsidR="003F15F1" w:rsidRDefault="003F15F1" w:rsidP="003F15F1">
      <w:pPr>
        <w:pStyle w:val="B3"/>
        <w:rPr>
          <w:lang w:eastAsia="zh-CN"/>
        </w:rPr>
      </w:pPr>
      <w:r>
        <w:t>vii)</w:t>
      </w:r>
      <w:r>
        <w:tab/>
        <w:t>&lt;CL_BearingAndSpeed&gt;, an optional element consisting of a 7 byte</w:t>
      </w:r>
      <w:r>
        <w:noBreakHyphen/>
        <w:t>long string of 14 hexadecimal digits which encode the binary content of the bearing, horizontal velocity and vertical velocity, as well as horizontal and vertical speed uncertainties of the MCVideo UE, according to clause 8.15 of 3GPP TS 23.032 [39], where the spare bits are set to 0.</w:t>
      </w:r>
    </w:p>
    <w:p w14:paraId="6F32DADA" w14:textId="74C1B14E" w:rsidR="003F15F1" w:rsidRDefault="003F15F1" w:rsidP="003F15F1">
      <w:r>
        <w:t>The contents of the sub</w:t>
      </w:r>
      <w:r>
        <w:noBreakHyphen/>
        <w:t>elements in the &lt;CurrentLocation&gt; sub-element of the &lt;Report&gt; element can be encrypted. The following rules are applied when any of these elements are included:</w:t>
      </w:r>
    </w:p>
    <w:p w14:paraId="0D02D370" w14:textId="77777777" w:rsidR="003F15F1" w:rsidRDefault="003F15F1" w:rsidP="003F15F1">
      <w:pPr>
        <w:pStyle w:val="B1"/>
      </w:pPr>
      <w:r>
        <w:t>1)</w:t>
      </w:r>
      <w:r>
        <w:tab/>
        <w:t>if confidentiality protection is not required, then:</w:t>
      </w:r>
    </w:p>
    <w:p w14:paraId="40761514" w14:textId="77777777" w:rsidR="003F15F1" w:rsidRDefault="003F15F1" w:rsidP="003F15F1">
      <w:pPr>
        <w:pStyle w:val="B2"/>
      </w:pPr>
      <w:r>
        <w:t>a)</w:t>
      </w:r>
      <w:r>
        <w:tab/>
        <w:t>the "type" attributes associated with the &lt;CurrentServingEcgi&gt;, &lt;NeighbouringEcgi&gt;, &lt;MbmsSaId&gt;, and &lt;MbsfnArea&gt; elements of the &lt;CurrentLocation&gt; element of the &lt;Report&gt; element have the value "Normal" and</w:t>
      </w:r>
    </w:p>
    <w:p w14:paraId="0D136C3F" w14:textId="45BBF599" w:rsidR="003F15F1" w:rsidRDefault="003F15F1" w:rsidP="003F15F1">
      <w:pPr>
        <w:pStyle w:val="B3"/>
      </w:pPr>
      <w:r>
        <w:t>i)</w:t>
      </w:r>
      <w:r>
        <w:tab/>
        <w:t>the &lt;Ecgi&gt; sub-element of the &lt;CurrentServingEcgi&gt; element contains the unencrypted value of the ECGI of the serving cell;</w:t>
      </w:r>
    </w:p>
    <w:p w14:paraId="3D2C6768" w14:textId="56C9B696" w:rsidR="003F15F1" w:rsidRDefault="003F15F1" w:rsidP="003F15F1">
      <w:pPr>
        <w:pStyle w:val="B3"/>
      </w:pPr>
      <w:r>
        <w:t>ii)</w:t>
      </w:r>
      <w:r>
        <w:tab/>
        <w:t>the &lt;Ecgi&gt;</w:t>
      </w:r>
      <w:r w:rsidRPr="00953313">
        <w:t xml:space="preserve"> </w:t>
      </w:r>
      <w:r>
        <w:t>sub-element of the &lt;NeighbouringEcgi&gt; element contains the unencrypted value of the ECGI of any neighbouring cell;</w:t>
      </w:r>
    </w:p>
    <w:p w14:paraId="6B87D54C" w14:textId="136E87B0" w:rsidR="003F15F1" w:rsidRDefault="003F15F1" w:rsidP="003F15F1">
      <w:pPr>
        <w:pStyle w:val="B3"/>
      </w:pPr>
      <w:r>
        <w:t>i</w:t>
      </w:r>
      <w:r w:rsidRPr="00B5653B">
        <w:t>ii</w:t>
      </w:r>
      <w:r>
        <w:t>)</w:t>
      </w:r>
      <w:r>
        <w:tab/>
        <w:t>the &lt;SaId&gt; sub-element of the &lt;MbmsSaId&gt; element contains the unencrypted value of the MBMS Service Area Id the MCVideo client is using; and</w:t>
      </w:r>
    </w:p>
    <w:p w14:paraId="550EC09D" w14:textId="125833B2" w:rsidR="003F15F1" w:rsidRDefault="003F15F1" w:rsidP="003F15F1">
      <w:pPr>
        <w:pStyle w:val="B3"/>
      </w:pPr>
      <w:r w:rsidRPr="00B5653B">
        <w:t>i</w:t>
      </w:r>
      <w:r>
        <w:t>v)</w:t>
      </w:r>
      <w:r>
        <w:tab/>
        <w:t>the &lt;MbsfnAreaId&gt; sub-element of the &lt;MbsfnArea&gt;, element contains the unencrypted value of the MBSFN area the MCVideo is located in;</w:t>
      </w:r>
    </w:p>
    <w:p w14:paraId="3200388D" w14:textId="77777777" w:rsidR="003F15F1" w:rsidRDefault="003F15F1" w:rsidP="003F15F1">
      <w:pPr>
        <w:pStyle w:val="B2"/>
      </w:pPr>
      <w:r>
        <w:t>b)</w:t>
      </w:r>
      <w:r>
        <w:tab/>
        <w:t>the "type" attribute associated with the &lt;CL_BearingAndSpeed&gt; sub-element has the value "Normal" and the value of the &lt;CL_BearingAndSpeed&gt; sub-element is unencrypted;</w:t>
      </w:r>
    </w:p>
    <w:p w14:paraId="4D865A2E" w14:textId="77777777" w:rsidR="003F15F1" w:rsidRDefault="003F15F1" w:rsidP="003F15F1">
      <w:pPr>
        <w:pStyle w:val="B2"/>
      </w:pPr>
      <w:r>
        <w:t>c)</w:t>
      </w:r>
      <w:r>
        <w:tab/>
        <w:t>the "type" attributes associated with the &lt;CurrentServingNcgi&gt;, &lt;CL_NeighbouringNcgi</w:t>
      </w:r>
      <w:r w:rsidRPr="005A24A9">
        <w:t xml:space="preserve">&gt;, &lt;MbmsSaId&gt;, and </w:t>
      </w:r>
      <w:r w:rsidRPr="005F7C6E">
        <w:t>&lt;</w:t>
      </w:r>
      <w:r>
        <w:t>CL_</w:t>
      </w:r>
      <w:r w:rsidRPr="005F7C6E">
        <w:t>5GMbsfsaArea&gt;</w:t>
      </w:r>
      <w:r>
        <w:t xml:space="preserve"> elements of the &lt;anyExt&gt; element of the &lt;CurrentLocation&gt; element of the &lt;Report&gt; element have the value "Normal"; and</w:t>
      </w:r>
    </w:p>
    <w:p w14:paraId="363E7233" w14:textId="77777777" w:rsidR="003F15F1" w:rsidRDefault="003F15F1" w:rsidP="003F15F1">
      <w:pPr>
        <w:pStyle w:val="B3"/>
      </w:pPr>
      <w:r>
        <w:t>i)</w:t>
      </w:r>
      <w:r>
        <w:tab/>
        <w:t>the &lt;Ncgi&gt; sub-element of the &lt;CurrentServingNcgi&gt; element contains the unencrypted value of the NCGI of the serving cell;</w:t>
      </w:r>
    </w:p>
    <w:p w14:paraId="14AFE00D" w14:textId="77777777" w:rsidR="003F15F1" w:rsidRDefault="003F15F1" w:rsidP="003F15F1">
      <w:pPr>
        <w:pStyle w:val="B3"/>
      </w:pPr>
      <w:r>
        <w:t>ii)</w:t>
      </w:r>
      <w:r>
        <w:tab/>
        <w:t>the &lt;Ncgi&gt; sub-element of the &lt;CL_NeighbouringNcgi&gt; element contains the unencrypted value of the NCGI of any neighbouring cell;</w:t>
      </w:r>
    </w:p>
    <w:p w14:paraId="3A331E2D" w14:textId="77777777" w:rsidR="003F15F1" w:rsidRPr="00A95850" w:rsidRDefault="003F15F1" w:rsidP="003F15F1">
      <w:pPr>
        <w:pStyle w:val="B3"/>
      </w:pPr>
      <w:r w:rsidRPr="00A95850">
        <w:t>iii)</w:t>
      </w:r>
      <w:r w:rsidRPr="00A95850">
        <w:tab/>
        <w:t>the &lt;SaId&gt; sub-element of the &lt;MbmsSaId&gt; element contains the unencrypted value of the MBMS Service Area Id the MC</w:t>
      </w:r>
      <w:r>
        <w:t>Video</w:t>
      </w:r>
      <w:r w:rsidRPr="00A95850">
        <w:t xml:space="preserve"> client is using; and</w:t>
      </w:r>
    </w:p>
    <w:p w14:paraId="56197AD0" w14:textId="77777777" w:rsidR="003F15F1" w:rsidRPr="00953313" w:rsidRDefault="003F15F1" w:rsidP="003F15F1">
      <w:pPr>
        <w:pStyle w:val="B3"/>
      </w:pPr>
      <w:r w:rsidRPr="004F6018">
        <w:t>iv)</w:t>
      </w:r>
      <w:r w:rsidRPr="004F6018">
        <w:tab/>
        <w:t>the &lt;</w:t>
      </w:r>
      <w:r>
        <w:t>5G</w:t>
      </w:r>
      <w:r w:rsidRPr="004F6018">
        <w:t>Mbsf</w:t>
      </w:r>
      <w:r>
        <w:t>sa</w:t>
      </w:r>
      <w:r w:rsidRPr="004F6018">
        <w:t>AreaId&gt; sub-element of the &lt;</w:t>
      </w:r>
      <w:r>
        <w:t>CL_5G</w:t>
      </w:r>
      <w:r w:rsidRPr="004F6018">
        <w:t>Mbsf</w:t>
      </w:r>
      <w:r>
        <w:t>sa</w:t>
      </w:r>
      <w:r w:rsidRPr="004F6018">
        <w:t xml:space="preserve">Area&gt;, element contains the unencrypted value of the </w:t>
      </w:r>
      <w:r>
        <w:t xml:space="preserve">5G </w:t>
      </w:r>
      <w:r w:rsidRPr="004F6018">
        <w:t>MBSF</w:t>
      </w:r>
      <w:r>
        <w:t>SA</w:t>
      </w:r>
      <w:r w:rsidRPr="004F6018">
        <w:t xml:space="preserve"> area the MC</w:t>
      </w:r>
      <w:r>
        <w:t>Video client</w:t>
      </w:r>
      <w:r w:rsidRPr="004F6018">
        <w:t xml:space="preserve"> is located in; and</w:t>
      </w:r>
    </w:p>
    <w:p w14:paraId="2A896EEE" w14:textId="5CD97BB9" w:rsidR="003F15F1" w:rsidRDefault="003F15F1" w:rsidP="003F15F1">
      <w:pPr>
        <w:pStyle w:val="B2"/>
      </w:pPr>
      <w:r>
        <w:t>d)</w:t>
      </w:r>
      <w:r>
        <w:tab/>
        <w:t>the "type" attributes associated with the &lt;longitude&gt;, &lt;latitude&gt;, &lt;altitude&gt;, &lt;horizontalaccuracy&gt;, and &lt;verticalaccuracy&gt; sub-elements of the &lt;CurrentCoordinate&gt; element have the value "Normal" and the &lt;three-bytes&gt; sub-elements of &lt;longitude&gt; and &lt;latitude&gt; sub-elements, the &lt;twobytes&gt; sub-element of the &lt;altitude&gt; sub-element, the &lt;onebyteunsignedhalfrange&gt; sub-element of the &lt;horizontalaccuracy&gt;, and the &lt;onebyteunsignedhalfrange&gt; sub-element of the &lt;verticalaccuracy&gt; sub-element contain the unencrypted value of longitude</w:t>
      </w:r>
      <w:r w:rsidRPr="00DA0174">
        <w:t>,</w:t>
      </w:r>
      <w:r>
        <w:t xml:space="preserve"> latitude, altitude, horizontalaccuracy, and verticalaccuracy respectively; and</w:t>
      </w:r>
    </w:p>
    <w:p w14:paraId="7571737B" w14:textId="77777777" w:rsidR="003F15F1" w:rsidRDefault="003F15F1" w:rsidP="003F15F1">
      <w:pPr>
        <w:pStyle w:val="B1"/>
      </w:pPr>
      <w:r>
        <w:t>2)</w:t>
      </w:r>
      <w:r>
        <w:tab/>
        <w:t>if confidentiality protection is required, then:</w:t>
      </w:r>
    </w:p>
    <w:p w14:paraId="1C68196A" w14:textId="3C539F55" w:rsidR="003F15F1" w:rsidRDefault="003F15F1" w:rsidP="003F15F1">
      <w:pPr>
        <w:pStyle w:val="B2"/>
      </w:pPr>
      <w:r>
        <w:rPr>
          <w:rFonts w:eastAsia="Gulim"/>
        </w:rPr>
        <w:lastRenderedPageBreak/>
        <w:t>a)</w:t>
      </w:r>
      <w:r>
        <w:rPr>
          <w:rFonts w:eastAsia="Gulim"/>
        </w:rPr>
        <w:tab/>
      </w:r>
      <w:r>
        <w:t>the "type" attributes associated with the &lt;CurrentServingEcgi&gt;, &lt;NeighbouringEcgi&gt;, &lt;MbmsSaId&gt;, &lt;MbsfnArea&gt;, &lt;CL_5GMbsfsaArea&gt;, &lt;CurrentServingNcgi&gt;, &lt;CL_NeighbouringNcgi&gt; and &lt;CL_BearingAndSpeed&gt; elements have the value "Encrypted";</w:t>
      </w:r>
    </w:p>
    <w:p w14:paraId="60A3C85B" w14:textId="6F144569" w:rsidR="003F15F1" w:rsidRDefault="003F15F1" w:rsidP="003F15F1">
      <w:pPr>
        <w:pStyle w:val="B2"/>
      </w:pPr>
      <w:r>
        <w:rPr>
          <w:rFonts w:eastAsia="Gulim"/>
        </w:rPr>
        <w:t>b)</w:t>
      </w:r>
      <w:r>
        <w:rPr>
          <w:rFonts w:eastAsia="Gulim"/>
        </w:rPr>
        <w:tab/>
      </w:r>
      <w:r>
        <w:t>the "type" attributes associated with the &lt;longitude&gt;</w:t>
      </w:r>
      <w:r w:rsidRPr="00A477C1">
        <w:t>,</w:t>
      </w:r>
      <w:r>
        <w:t xml:space="preserve"> &lt;latitude&gt;</w:t>
      </w:r>
      <w:r w:rsidRPr="00A477C1">
        <w:t xml:space="preserve">, </w:t>
      </w:r>
      <w:r>
        <w:t>&lt;altitude&gt;, &lt;horizontalaccuracy&gt;, and &lt;verticalaccuracy&gt; sub-elements of the &lt;CurrentCoordinate&gt; element have the value "Encrypted"; and</w:t>
      </w:r>
    </w:p>
    <w:p w14:paraId="064A2487" w14:textId="77B7BC8F" w:rsidR="003F15F1" w:rsidRDefault="003F15F1" w:rsidP="003F15F1">
      <w:pPr>
        <w:pStyle w:val="B2"/>
      </w:pPr>
      <w:r>
        <w:t>c)</w:t>
      </w:r>
      <w:r>
        <w:tab/>
        <w:t xml:space="preserve">for each of the elements described in 2a) and sub-elements described in 2b) above, </w:t>
      </w:r>
      <w:r w:rsidRPr="001546AE">
        <w:t>the &lt;xenc:Enc</w:t>
      </w:r>
      <w:r>
        <w:t>ryptedData&gt; element</w:t>
      </w:r>
      <w:r w:rsidRPr="001546AE">
        <w:t xml:space="preserve"> </w:t>
      </w:r>
      <w:r>
        <w:t>from the "</w:t>
      </w:r>
      <w:hyperlink r:id="rId54" w:history="1">
        <w:r w:rsidRPr="000B399D">
          <w:rPr>
            <w:rStyle w:val="Hyperlink"/>
            <w:rFonts w:eastAsia="Malgun Gothic"/>
          </w:rPr>
          <w:t>http://www.w3.org/2001/04/xmlenc#</w:t>
        </w:r>
      </w:hyperlink>
      <w:r>
        <w:t>" namespace is included and:</w:t>
      </w:r>
    </w:p>
    <w:p w14:paraId="6567FDDF" w14:textId="77777777" w:rsidR="003F15F1" w:rsidRDefault="003F15F1" w:rsidP="003F15F1">
      <w:pPr>
        <w:pStyle w:val="B3"/>
      </w:pPr>
      <w:r>
        <w:t>i)</w:t>
      </w:r>
      <w:r>
        <w:tab/>
        <w:t>can have a "Type" attribute can be included with a value of "</w:t>
      </w:r>
      <w:hyperlink r:id="rId55" w:anchor="Content" w:history="1">
        <w:r w:rsidRPr="000B399D">
          <w:rPr>
            <w:rStyle w:val="Hyperlink"/>
            <w:rFonts w:eastAsia="Malgun Gothic"/>
          </w:rPr>
          <w:t>http://www.w3.org/2001/04/xmlenc#Content</w:t>
        </w:r>
      </w:hyperlink>
      <w:r>
        <w:t>";</w:t>
      </w:r>
    </w:p>
    <w:p w14:paraId="61834201" w14:textId="77777777" w:rsidR="003F15F1" w:rsidRDefault="003F15F1" w:rsidP="003F15F1">
      <w:pPr>
        <w:pStyle w:val="B3"/>
      </w:pPr>
      <w:r>
        <w:t>ii)</w:t>
      </w:r>
      <w:r>
        <w:tab/>
        <w:t>can include an &lt;EncryptionMethod&gt; element with the "Algorithm" attribute set to value of "</w:t>
      </w:r>
      <w:r w:rsidRPr="00140B30">
        <w:t>http://www.w3.org/2009/xmlenc11#aes128-gcm</w:t>
      </w:r>
      <w:r>
        <w:t>";</w:t>
      </w:r>
    </w:p>
    <w:p w14:paraId="03881315" w14:textId="77777777" w:rsidR="003F15F1" w:rsidRDefault="003F15F1" w:rsidP="003F15F1">
      <w:pPr>
        <w:pStyle w:val="B3"/>
      </w:pPr>
      <w:r>
        <w:t>iii)</w:t>
      </w:r>
      <w:r>
        <w:tab/>
        <w:t>can include a &lt;KeyInfo&gt; element with a &lt;KeyName&gt; element containing the base 64 encoded XPK-ID; and</w:t>
      </w:r>
    </w:p>
    <w:p w14:paraId="1650C3A1" w14:textId="77777777" w:rsidR="003F15F1" w:rsidRDefault="003F15F1" w:rsidP="003F15F1">
      <w:pPr>
        <w:pStyle w:val="B3"/>
      </w:pPr>
      <w:r>
        <w:t>iv)</w:t>
      </w:r>
      <w:r>
        <w:tab/>
        <w:t>includes a &lt;CipherData&gt; element with a &lt;CipherValue&gt; element containing the encrypted data.</w:t>
      </w:r>
    </w:p>
    <w:p w14:paraId="336DB767" w14:textId="77777777" w:rsidR="003F15F1" w:rsidRPr="0045201D" w:rsidRDefault="003F15F1" w:rsidP="003F15F1">
      <w:pPr>
        <w:pStyle w:val="NO"/>
      </w:pPr>
      <w:r>
        <w:t>NOTE 2:</w:t>
      </w:r>
      <w:r>
        <w:tab/>
      </w:r>
      <w:r w:rsidRPr="00140B30">
        <w:t>Whe</w:t>
      </w:r>
      <w:r>
        <w:t>n</w:t>
      </w:r>
      <w:r w:rsidRPr="00140B30">
        <w:t xml:space="preserve"> </w:t>
      </w:r>
      <w:r>
        <w:t xml:space="preserve">the optional attributes and </w:t>
      </w:r>
      <w:r w:rsidRPr="00140B30">
        <w:t xml:space="preserve">elements </w:t>
      </w:r>
      <w:r>
        <w:t>are not included within the &lt;xenc:EncryptedData&gt; element</w:t>
      </w:r>
      <w:r w:rsidRPr="00140B30">
        <w:t>, the information they con</w:t>
      </w:r>
      <w:r>
        <w:t>tain is known to sender and the receiver by other means.</w:t>
      </w:r>
    </w:p>
    <w:p w14:paraId="1321C1F0" w14:textId="77777777" w:rsidR="003F15F1" w:rsidRPr="0073469F" w:rsidRDefault="003F15F1" w:rsidP="003F15F1">
      <w:r w:rsidRPr="0073469F">
        <w:t>The recipient of the XML ignores any unknown element and any unknown attribute.</w:t>
      </w:r>
    </w:p>
    <w:p w14:paraId="4FBA627C" w14:textId="10962D0A" w:rsidR="001F3C13" w:rsidRPr="0073469F" w:rsidRDefault="001F3C13" w:rsidP="00F1630B">
      <w:pPr>
        <w:pStyle w:val="Heading2"/>
      </w:pPr>
      <w:bookmarkStart w:id="8164" w:name="_CRF_3_4"/>
      <w:bookmarkStart w:id="8165" w:name="_Toc20153173"/>
      <w:bookmarkStart w:id="8166" w:name="_Toc27495838"/>
      <w:bookmarkStart w:id="8167" w:name="_Toc36109306"/>
      <w:bookmarkStart w:id="8168" w:name="_Toc45195094"/>
      <w:bookmarkStart w:id="8169" w:name="_Toc162946109"/>
      <w:bookmarkEnd w:id="8164"/>
      <w:r w:rsidRPr="0073469F">
        <w:t>F.3.4</w:t>
      </w:r>
      <w:r w:rsidRPr="0073469F">
        <w:tab/>
        <w:t>IANA registration template</w:t>
      </w:r>
      <w:bookmarkEnd w:id="8165"/>
      <w:bookmarkEnd w:id="8166"/>
      <w:bookmarkEnd w:id="8167"/>
      <w:bookmarkEnd w:id="8168"/>
      <w:bookmarkEnd w:id="8169"/>
    </w:p>
    <w:p w14:paraId="3C60FE8C" w14:textId="77777777" w:rsidR="001F3C13" w:rsidRPr="0073469F" w:rsidRDefault="001F3C13" w:rsidP="001F3C13">
      <w:r w:rsidRPr="0073469F">
        <w:t>Your Name:</w:t>
      </w:r>
    </w:p>
    <w:p w14:paraId="70120FFB" w14:textId="77777777" w:rsidR="001F3C13" w:rsidRPr="0073469F" w:rsidRDefault="001F3C13" w:rsidP="001F3C13">
      <w:r w:rsidRPr="0073469F">
        <w:t>&lt;MCC name&gt;</w:t>
      </w:r>
    </w:p>
    <w:p w14:paraId="7FFC0930" w14:textId="77777777" w:rsidR="001F3C13" w:rsidRPr="0073469F" w:rsidRDefault="001F3C13" w:rsidP="001F3C13">
      <w:r w:rsidRPr="0073469F">
        <w:t>Your Email Address:</w:t>
      </w:r>
    </w:p>
    <w:p w14:paraId="02F98422" w14:textId="77777777" w:rsidR="001F3C13" w:rsidRPr="0073469F" w:rsidRDefault="001F3C13" w:rsidP="001F3C13">
      <w:r w:rsidRPr="0073469F">
        <w:t>&lt;MCC email address&gt;</w:t>
      </w:r>
    </w:p>
    <w:p w14:paraId="394EAC0C" w14:textId="77777777" w:rsidR="001F3C13" w:rsidRPr="0073469F" w:rsidRDefault="001F3C13" w:rsidP="001F3C13">
      <w:r w:rsidRPr="0073469F">
        <w:t>Media Type Name:</w:t>
      </w:r>
    </w:p>
    <w:p w14:paraId="1A2B1BD6" w14:textId="77777777" w:rsidR="001F3C13" w:rsidRPr="0073469F" w:rsidRDefault="001F3C13" w:rsidP="001F3C13">
      <w:r w:rsidRPr="0073469F">
        <w:t>Application</w:t>
      </w:r>
    </w:p>
    <w:p w14:paraId="02D79233" w14:textId="77777777" w:rsidR="001F3C13" w:rsidRPr="0073469F" w:rsidRDefault="001F3C13" w:rsidP="001F3C13">
      <w:r w:rsidRPr="0073469F">
        <w:t>Subtype name:</w:t>
      </w:r>
    </w:p>
    <w:p w14:paraId="23105D82" w14:textId="77777777" w:rsidR="001F3C13" w:rsidRPr="0073469F" w:rsidRDefault="001F3C13" w:rsidP="001F3C13">
      <w:r w:rsidRPr="0073469F">
        <w:t>vnd.3gpp.</w:t>
      </w:r>
      <w:r w:rsidRPr="0069587E">
        <w:t xml:space="preserve"> </w:t>
      </w:r>
      <w:r w:rsidRPr="0073469F">
        <w:t>mc</w:t>
      </w:r>
      <w:r>
        <w:t>video</w:t>
      </w:r>
      <w:r w:rsidRPr="0073469F">
        <w:t>-location-info+xml</w:t>
      </w:r>
    </w:p>
    <w:p w14:paraId="45E019CC" w14:textId="77777777" w:rsidR="001F3C13" w:rsidRPr="0073469F" w:rsidRDefault="001F3C13" w:rsidP="001F3C13">
      <w:r w:rsidRPr="0073469F">
        <w:t>Required parameters:</w:t>
      </w:r>
    </w:p>
    <w:p w14:paraId="414A8239" w14:textId="77777777" w:rsidR="001F3C13" w:rsidRPr="0073469F" w:rsidRDefault="001F3C13" w:rsidP="001F3C13">
      <w:r w:rsidRPr="0073469F">
        <w:t>None</w:t>
      </w:r>
    </w:p>
    <w:p w14:paraId="627299C0" w14:textId="77777777" w:rsidR="001F3C13" w:rsidRPr="0073469F" w:rsidRDefault="001F3C13" w:rsidP="001F3C13">
      <w:r w:rsidRPr="0073469F">
        <w:t>Optional parameters:</w:t>
      </w:r>
    </w:p>
    <w:p w14:paraId="61813ACE" w14:textId="77777777" w:rsidR="001F3C13" w:rsidRPr="0073469F" w:rsidRDefault="001F3C13" w:rsidP="001F3C13">
      <w:r w:rsidRPr="0073469F">
        <w:t>"charset"</w:t>
      </w:r>
      <w:r w:rsidRPr="0073469F">
        <w:tab/>
        <w:t>the parameter has identical semantics to the charset parameter of the "application/xml" media type as specified in section 9.1 of IETF RFC 7303.</w:t>
      </w:r>
    </w:p>
    <w:p w14:paraId="35B9EBCB" w14:textId="77777777" w:rsidR="001F3C13" w:rsidRPr="0073469F" w:rsidRDefault="001F3C13" w:rsidP="001F3C13">
      <w:r w:rsidRPr="0073469F">
        <w:t>Encoding considerations:</w:t>
      </w:r>
    </w:p>
    <w:p w14:paraId="3897A75C" w14:textId="77777777" w:rsidR="001F3C13" w:rsidRPr="0073469F" w:rsidRDefault="001F3C13" w:rsidP="001F3C13">
      <w:r w:rsidRPr="0073469F">
        <w:t>binary.</w:t>
      </w:r>
    </w:p>
    <w:p w14:paraId="2CFC3B61" w14:textId="77777777" w:rsidR="001F3C13" w:rsidRPr="0073469F" w:rsidRDefault="001F3C13" w:rsidP="001F3C13">
      <w:r w:rsidRPr="0073469F">
        <w:t>Security considerations:</w:t>
      </w:r>
    </w:p>
    <w:p w14:paraId="637ED29A" w14:textId="77777777" w:rsidR="001F3C13" w:rsidRPr="0073469F" w:rsidRDefault="001F3C13" w:rsidP="001F3C13">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13623A09" w14:textId="77777777" w:rsidR="001F3C13" w:rsidRPr="0073469F" w:rsidRDefault="001F3C13" w:rsidP="001F3C13">
      <w:r w:rsidRPr="0073469F">
        <w:t>The information transported in this media type does not include active or executable content.</w:t>
      </w:r>
    </w:p>
    <w:p w14:paraId="3A5927D0" w14:textId="77777777" w:rsidR="001F3C13" w:rsidRPr="0073469F" w:rsidRDefault="001F3C13" w:rsidP="001F3C13">
      <w:r w:rsidRPr="0073469F">
        <w:lastRenderedPageBreak/>
        <w:t>Mechanisms for privacy and integrity protection of protocol parameters exist. Those mechanisms as well as authentication and further security mechanisms are described in 3GPP TS 24.229.</w:t>
      </w:r>
    </w:p>
    <w:p w14:paraId="0959276A" w14:textId="77777777" w:rsidR="001F3C13" w:rsidRPr="0073469F" w:rsidRDefault="001F3C13" w:rsidP="001F3C13">
      <w:r w:rsidRPr="0073469F">
        <w:t>This media type does not include provisions for directives that institute actions on a recipient's files or other resources.</w:t>
      </w:r>
    </w:p>
    <w:p w14:paraId="3C49C09C" w14:textId="77777777" w:rsidR="001F3C13" w:rsidRPr="0073469F" w:rsidRDefault="001F3C13" w:rsidP="001F3C13">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746EF5DD" w14:textId="77777777" w:rsidR="001F3C13" w:rsidRPr="0073469F" w:rsidRDefault="001F3C13" w:rsidP="001F3C13">
      <w:r w:rsidRPr="0073469F">
        <w:t>This media type does not employ compression.</w:t>
      </w:r>
    </w:p>
    <w:p w14:paraId="5FDB0D47" w14:textId="77777777" w:rsidR="001F3C13" w:rsidRPr="0073469F" w:rsidRDefault="001F3C13" w:rsidP="001F3C13">
      <w:r w:rsidRPr="0073469F">
        <w:t>Interoperability considerations:</w:t>
      </w:r>
    </w:p>
    <w:p w14:paraId="71994F81" w14:textId="77777777" w:rsidR="001F3C13" w:rsidRPr="0073469F" w:rsidRDefault="001F3C13" w:rsidP="001F3C13">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218C0B97" w14:textId="77777777" w:rsidR="001F3C13" w:rsidRPr="0073469F" w:rsidRDefault="001F3C13" w:rsidP="001F3C13">
      <w:r w:rsidRPr="0073469F">
        <w:t>Published specification:</w:t>
      </w:r>
    </w:p>
    <w:p w14:paraId="14A55FEC" w14:textId="77777777" w:rsidR="001F3C13" w:rsidRPr="0073469F" w:rsidRDefault="001F3C13" w:rsidP="001F3C13">
      <w:r w:rsidRPr="0073469F">
        <w:t>3GPP TS 24.</w:t>
      </w:r>
      <w:r>
        <w:t>281</w:t>
      </w:r>
      <w:r w:rsidRPr="0073469F">
        <w:t xml:space="preserve"> "Mission Critical </w:t>
      </w:r>
      <w:r>
        <w:t>Video</w:t>
      </w:r>
      <w:r w:rsidRPr="0073469F">
        <w:t xml:space="preserve"> (MC</w:t>
      </w:r>
      <w:r>
        <w:t>Video</w:t>
      </w:r>
      <w:r w:rsidRPr="0073469F">
        <w:t xml:space="preserve">) </w:t>
      </w:r>
      <w:r>
        <w:t>signalling</w:t>
      </w:r>
      <w:r w:rsidRPr="0073469F">
        <w:t xml:space="preserve"> control</w:t>
      </w:r>
      <w:r>
        <w:t>; Protocol specification</w:t>
      </w:r>
      <w:r w:rsidRPr="0073469F">
        <w:t xml:space="preserve">" version </w:t>
      </w:r>
      <w:r w:rsidRPr="0073469F">
        <w:rPr>
          <w:lang w:eastAsia="zh-CN"/>
        </w:rPr>
        <w:t>1</w:t>
      </w:r>
      <w:r>
        <w:t>4</w:t>
      </w:r>
      <w:r w:rsidRPr="0073469F">
        <w:t xml:space="preserve">.0.0, </w:t>
      </w:r>
      <w:r w:rsidRPr="0073469F">
        <w:rPr>
          <w:rFonts w:eastAsia="PMingLiU"/>
        </w:rPr>
        <w:t>available via http://www.3gpp.org/specs/numbering.htm.</w:t>
      </w:r>
    </w:p>
    <w:p w14:paraId="275D9FD3" w14:textId="77777777" w:rsidR="001F3C13" w:rsidRPr="0073469F" w:rsidRDefault="001F3C13" w:rsidP="001F3C13">
      <w:r w:rsidRPr="0073469F">
        <w:t>Applications which use this media type:</w:t>
      </w:r>
    </w:p>
    <w:p w14:paraId="4DC9393E" w14:textId="77777777" w:rsidR="001F3C13" w:rsidRPr="0073469F" w:rsidRDefault="001F3C13" w:rsidP="001F3C13">
      <w:pPr>
        <w:rPr>
          <w:rFonts w:eastAsia="PMingLiU"/>
        </w:rPr>
      </w:pPr>
      <w:r w:rsidRPr="0073469F">
        <w:rPr>
          <w:rFonts w:eastAsia="PMingLiU"/>
        </w:rPr>
        <w:t xml:space="preserve">Applications supporting the </w:t>
      </w:r>
      <w:r>
        <w:rPr>
          <w:rFonts w:eastAsia="PMingLiU"/>
        </w:rPr>
        <w:t>mission critical video</w:t>
      </w:r>
      <w:r w:rsidRPr="0073469F">
        <w:rPr>
          <w:rFonts w:eastAsia="PMingLiU"/>
        </w:rPr>
        <w:t xml:space="preserve"> as described in the published specification.</w:t>
      </w:r>
    </w:p>
    <w:p w14:paraId="3BA5E653" w14:textId="77777777" w:rsidR="001F3C13" w:rsidRPr="0073469F" w:rsidRDefault="001F3C13" w:rsidP="001F3C13">
      <w:pPr>
        <w:rPr>
          <w:rFonts w:eastAsia="PMingLiU"/>
        </w:rPr>
      </w:pPr>
      <w:r w:rsidRPr="0073469F">
        <w:rPr>
          <w:rFonts w:eastAsia="PMingLiU"/>
        </w:rPr>
        <w:t>Fragment identifier considerations:</w:t>
      </w:r>
    </w:p>
    <w:p w14:paraId="6681E015" w14:textId="77777777" w:rsidR="001F3C13" w:rsidRPr="0073469F" w:rsidRDefault="001F3C13" w:rsidP="001F3C13">
      <w:r w:rsidRPr="0073469F">
        <w:t>The handling in section 5 of IETF RFC 7303 applies.</w:t>
      </w:r>
    </w:p>
    <w:p w14:paraId="1F7E6EFB" w14:textId="77777777" w:rsidR="001F3C13" w:rsidRPr="0073469F" w:rsidRDefault="001F3C13" w:rsidP="001F3C13">
      <w:r w:rsidRPr="0073469F">
        <w:t>Restrictions on usage:</w:t>
      </w:r>
    </w:p>
    <w:p w14:paraId="5074557F" w14:textId="77777777" w:rsidR="001F3C13" w:rsidRPr="0073469F" w:rsidRDefault="001F3C13" w:rsidP="001F3C13">
      <w:r w:rsidRPr="0073469F">
        <w:t>None</w:t>
      </w:r>
    </w:p>
    <w:p w14:paraId="1A00B976" w14:textId="77777777" w:rsidR="001F3C13" w:rsidRPr="0073469F" w:rsidRDefault="001F3C13" w:rsidP="001F3C13">
      <w:r w:rsidRPr="0073469F">
        <w:t>Provisional registration? (standards tree only):</w:t>
      </w:r>
    </w:p>
    <w:p w14:paraId="28D7B2EB" w14:textId="77777777" w:rsidR="001F3C13" w:rsidRPr="0073469F" w:rsidRDefault="001F3C13" w:rsidP="001F3C13">
      <w:r w:rsidRPr="0073469F">
        <w:t>N/A</w:t>
      </w:r>
    </w:p>
    <w:p w14:paraId="75F7AD0C" w14:textId="77777777" w:rsidR="001F3C13" w:rsidRPr="0073469F" w:rsidRDefault="001F3C13" w:rsidP="001F3C13">
      <w:r w:rsidRPr="0073469F">
        <w:t>Additional information:</w:t>
      </w:r>
    </w:p>
    <w:p w14:paraId="39B690BB" w14:textId="77777777" w:rsidR="001F3C13" w:rsidRPr="0073469F" w:rsidRDefault="001F3C13" w:rsidP="001F3C13">
      <w:pPr>
        <w:pStyle w:val="B1"/>
      </w:pPr>
      <w:r w:rsidRPr="0073469F">
        <w:t>1.</w:t>
      </w:r>
      <w:r w:rsidRPr="0073469F">
        <w:tab/>
        <w:t>Deprecated alias names for this type: none</w:t>
      </w:r>
    </w:p>
    <w:p w14:paraId="2BDB3B03" w14:textId="77777777" w:rsidR="001F3C13" w:rsidRPr="0073469F" w:rsidRDefault="001F3C13" w:rsidP="001F3C13">
      <w:pPr>
        <w:pStyle w:val="B1"/>
      </w:pPr>
      <w:r w:rsidRPr="0073469F">
        <w:t>2.</w:t>
      </w:r>
      <w:r w:rsidRPr="0073469F">
        <w:tab/>
        <w:t>Magic number(s): none</w:t>
      </w:r>
    </w:p>
    <w:p w14:paraId="1473BD35" w14:textId="77777777" w:rsidR="001F3C13" w:rsidRPr="0073469F" w:rsidRDefault="001F3C13" w:rsidP="001F3C13">
      <w:pPr>
        <w:pStyle w:val="B1"/>
      </w:pPr>
      <w:r w:rsidRPr="0073469F">
        <w:t>3.</w:t>
      </w:r>
      <w:r w:rsidRPr="0073469F">
        <w:tab/>
        <w:t>File extension(s): none</w:t>
      </w:r>
    </w:p>
    <w:p w14:paraId="372E48EF" w14:textId="77777777" w:rsidR="001F3C13" w:rsidRPr="0073469F" w:rsidRDefault="001F3C13" w:rsidP="001F3C13">
      <w:pPr>
        <w:pStyle w:val="B1"/>
      </w:pPr>
      <w:r w:rsidRPr="0073469F">
        <w:t>4.</w:t>
      </w:r>
      <w:r w:rsidRPr="0073469F">
        <w:tab/>
        <w:t>Macintosh File Type Code(s): none</w:t>
      </w:r>
    </w:p>
    <w:p w14:paraId="05B0D8E3" w14:textId="77777777" w:rsidR="001F3C13" w:rsidRPr="0073469F" w:rsidRDefault="001F3C13" w:rsidP="001F3C13">
      <w:pPr>
        <w:pStyle w:val="B1"/>
      </w:pPr>
      <w:r w:rsidRPr="0073469F">
        <w:t>5.</w:t>
      </w:r>
      <w:r w:rsidRPr="0073469F">
        <w:tab/>
        <w:t>Object Identifier(s) or OID(s): none</w:t>
      </w:r>
    </w:p>
    <w:p w14:paraId="6C7D2AB1" w14:textId="77777777" w:rsidR="001F3C13" w:rsidRPr="0073469F" w:rsidRDefault="001F3C13" w:rsidP="001F3C13">
      <w:r w:rsidRPr="0073469F">
        <w:t>Intended usage:</w:t>
      </w:r>
    </w:p>
    <w:p w14:paraId="18DBCB47" w14:textId="77777777" w:rsidR="001F3C13" w:rsidRPr="0073469F" w:rsidRDefault="001F3C13" w:rsidP="001F3C13">
      <w:pPr>
        <w:rPr>
          <w:rFonts w:eastAsia="PMingLiU"/>
        </w:rPr>
      </w:pPr>
      <w:r w:rsidRPr="0073469F">
        <w:rPr>
          <w:rFonts w:eastAsia="PMingLiU"/>
        </w:rPr>
        <w:t>Common</w:t>
      </w:r>
    </w:p>
    <w:p w14:paraId="431229C0" w14:textId="77777777" w:rsidR="001F3C13" w:rsidRPr="0073469F" w:rsidRDefault="001F3C13" w:rsidP="001F3C13">
      <w:r w:rsidRPr="0073469F">
        <w:t>Person to contact for further information:</w:t>
      </w:r>
    </w:p>
    <w:p w14:paraId="2AD8851D" w14:textId="77777777" w:rsidR="001F3C13" w:rsidRPr="0073469F" w:rsidRDefault="001F3C13" w:rsidP="001F3C13">
      <w:pPr>
        <w:pStyle w:val="B1"/>
      </w:pPr>
      <w:r w:rsidRPr="0073469F">
        <w:t>-</w:t>
      </w:r>
      <w:r w:rsidRPr="0073469F">
        <w:tab/>
        <w:t>Name: &lt;MCC name&gt;</w:t>
      </w:r>
    </w:p>
    <w:p w14:paraId="4F77859F" w14:textId="77777777" w:rsidR="001F3C13" w:rsidRPr="0073469F" w:rsidRDefault="001F3C13" w:rsidP="001F3C13">
      <w:pPr>
        <w:pStyle w:val="B1"/>
      </w:pPr>
      <w:r w:rsidRPr="0073469F">
        <w:t>-</w:t>
      </w:r>
      <w:r w:rsidRPr="0073469F">
        <w:tab/>
        <w:t>Email: &lt;MCC email address&gt;</w:t>
      </w:r>
    </w:p>
    <w:p w14:paraId="374E07AB" w14:textId="77777777" w:rsidR="001F3C13" w:rsidRPr="0073469F" w:rsidRDefault="001F3C13" w:rsidP="001F3C13">
      <w:pPr>
        <w:pStyle w:val="B1"/>
      </w:pPr>
      <w:r w:rsidRPr="0073469F">
        <w:t>-</w:t>
      </w:r>
      <w:r w:rsidRPr="0073469F">
        <w:tab/>
        <w:t>Author/Change controller:</w:t>
      </w:r>
    </w:p>
    <w:p w14:paraId="4788FBF8" w14:textId="77777777" w:rsidR="001F3C13" w:rsidRPr="0073469F" w:rsidRDefault="001F3C13" w:rsidP="001F3C13">
      <w:pPr>
        <w:pStyle w:val="B2"/>
      </w:pPr>
      <w:r w:rsidRPr="0073469F">
        <w:t>i)</w:t>
      </w:r>
      <w:r w:rsidRPr="0073469F">
        <w:tab/>
        <w:t>Author: 3GPP CT1 Working Group/3GPP_TSG_CT_WG1@LIST.ETSI.ORG</w:t>
      </w:r>
    </w:p>
    <w:p w14:paraId="6D37328E" w14:textId="77777777" w:rsidR="001F3C13" w:rsidRDefault="001F3C13" w:rsidP="001F3C13">
      <w:pPr>
        <w:pStyle w:val="B2"/>
      </w:pPr>
      <w:r w:rsidRPr="0073469F">
        <w:t>ii)</w:t>
      </w:r>
      <w:r w:rsidRPr="0073469F">
        <w:tab/>
        <w:t>Change controller: &lt;MCC name&gt;/&lt;MCC email address&gt;</w:t>
      </w:r>
    </w:p>
    <w:p w14:paraId="799B6D24" w14:textId="77777777" w:rsidR="00B70C3A" w:rsidRPr="0079589D" w:rsidRDefault="00B70C3A" w:rsidP="00B70C3A"/>
    <w:p w14:paraId="5AB6EC26" w14:textId="1B79D35E" w:rsidR="00B70C3A" w:rsidRPr="0079589D" w:rsidRDefault="00B70C3A" w:rsidP="00F1630B">
      <w:pPr>
        <w:pStyle w:val="Heading1"/>
      </w:pPr>
      <w:bookmarkStart w:id="8170" w:name="_CRF_4"/>
      <w:bookmarkStart w:id="8171" w:name="_Toc20153174"/>
      <w:bookmarkStart w:id="8172" w:name="_Toc27495839"/>
      <w:bookmarkStart w:id="8173" w:name="_Toc36109307"/>
      <w:bookmarkStart w:id="8174" w:name="_Toc45195095"/>
      <w:bookmarkStart w:id="8175" w:name="_Toc162946110"/>
      <w:bookmarkEnd w:id="8170"/>
      <w:r w:rsidRPr="0079589D">
        <w:lastRenderedPageBreak/>
        <w:t>F.4</w:t>
      </w:r>
      <w:r w:rsidRPr="0079589D">
        <w:tab/>
        <w:t>XML schema for MCVideo (de)-affiliation requests</w:t>
      </w:r>
      <w:bookmarkEnd w:id="8171"/>
      <w:bookmarkEnd w:id="8172"/>
      <w:bookmarkEnd w:id="8173"/>
      <w:bookmarkEnd w:id="8174"/>
      <w:bookmarkEnd w:id="8175"/>
    </w:p>
    <w:p w14:paraId="368E4133" w14:textId="33111D39" w:rsidR="00B70C3A" w:rsidRPr="0079589D" w:rsidRDefault="00B70C3A" w:rsidP="00F1630B">
      <w:pPr>
        <w:pStyle w:val="Heading2"/>
      </w:pPr>
      <w:bookmarkStart w:id="8176" w:name="_CRF_4_1"/>
      <w:bookmarkStart w:id="8177" w:name="_Toc20153175"/>
      <w:bookmarkStart w:id="8178" w:name="_Toc27495840"/>
      <w:bookmarkStart w:id="8179" w:name="_Toc36109308"/>
      <w:bookmarkStart w:id="8180" w:name="_Toc45195096"/>
      <w:bookmarkStart w:id="8181" w:name="_Toc162946111"/>
      <w:bookmarkEnd w:id="8176"/>
      <w:r w:rsidRPr="0079589D">
        <w:rPr>
          <w:lang w:eastAsia="zh-CN"/>
        </w:rPr>
        <w:t>F.4</w:t>
      </w:r>
      <w:r w:rsidRPr="0079589D">
        <w:t>.1</w:t>
      </w:r>
      <w:r w:rsidRPr="0079589D">
        <w:tab/>
        <w:t>General</w:t>
      </w:r>
      <w:bookmarkEnd w:id="8177"/>
      <w:bookmarkEnd w:id="8178"/>
      <w:bookmarkEnd w:id="8179"/>
      <w:bookmarkEnd w:id="8180"/>
      <w:bookmarkEnd w:id="8181"/>
    </w:p>
    <w:p w14:paraId="0A6821BD" w14:textId="77777777" w:rsidR="00B70C3A" w:rsidRPr="0079589D" w:rsidRDefault="00B70C3A" w:rsidP="00B70C3A">
      <w:r w:rsidRPr="0079589D">
        <w:t xml:space="preserve">This </w:t>
      </w:r>
      <w:r w:rsidR="00C836A2">
        <w:t>clause</w:t>
      </w:r>
      <w:r w:rsidRPr="0079589D">
        <w:t xml:space="preserve"> defines XML schema and MIME type for MCVideo (de)-affiliation requests.</w:t>
      </w:r>
    </w:p>
    <w:p w14:paraId="57E30BD4" w14:textId="7EE4CBFF" w:rsidR="00B70C3A" w:rsidRPr="0079589D" w:rsidRDefault="00B70C3A" w:rsidP="00F1630B">
      <w:pPr>
        <w:pStyle w:val="Heading2"/>
        <w:rPr>
          <w:lang w:val="en-US"/>
        </w:rPr>
      </w:pPr>
      <w:bookmarkStart w:id="8182" w:name="_CRF_4_2"/>
      <w:bookmarkStart w:id="8183" w:name="_Toc20153176"/>
      <w:bookmarkStart w:id="8184" w:name="_Toc27495841"/>
      <w:bookmarkStart w:id="8185" w:name="_Toc36109309"/>
      <w:bookmarkStart w:id="8186" w:name="_Toc45195097"/>
      <w:bookmarkStart w:id="8187" w:name="_Toc162946112"/>
      <w:bookmarkEnd w:id="8182"/>
      <w:r w:rsidRPr="0079589D">
        <w:rPr>
          <w:lang w:val="en-US" w:eastAsia="zh-CN"/>
        </w:rPr>
        <w:t>F.4</w:t>
      </w:r>
      <w:r w:rsidRPr="0079589D">
        <w:rPr>
          <w:lang w:val="en-US"/>
        </w:rPr>
        <w:t>.2</w:t>
      </w:r>
      <w:r w:rsidRPr="0079589D">
        <w:rPr>
          <w:lang w:val="en-US"/>
        </w:rPr>
        <w:tab/>
        <w:t>XML schema</w:t>
      </w:r>
      <w:bookmarkEnd w:id="8183"/>
      <w:bookmarkEnd w:id="8184"/>
      <w:bookmarkEnd w:id="8185"/>
      <w:bookmarkEnd w:id="8186"/>
      <w:bookmarkEnd w:id="8187"/>
    </w:p>
    <w:p w14:paraId="3C499863" w14:textId="77777777" w:rsidR="00B70C3A" w:rsidRPr="0079589D" w:rsidRDefault="00B70C3A" w:rsidP="00B70C3A">
      <w:pPr>
        <w:pStyle w:val="PL"/>
      </w:pPr>
      <w:r w:rsidRPr="0079589D">
        <w:t>&lt;?xml version="1.0" encoding="UTF-8"?&gt;</w:t>
      </w:r>
    </w:p>
    <w:p w14:paraId="6E67D5AB" w14:textId="77777777" w:rsidR="00B70C3A" w:rsidRPr="0079589D" w:rsidRDefault="00B70C3A" w:rsidP="00B70C3A">
      <w:pPr>
        <w:pStyle w:val="PL"/>
      </w:pPr>
      <w:r w:rsidRPr="0079589D">
        <w:t>&lt;xs:schema xmlns:xs="http://www.w3.org/2001/XMLSchema"</w:t>
      </w:r>
    </w:p>
    <w:p w14:paraId="207CFACF" w14:textId="77777777" w:rsidR="00B70C3A" w:rsidRPr="0079589D" w:rsidRDefault="00B70C3A" w:rsidP="00B70C3A">
      <w:pPr>
        <w:pStyle w:val="PL"/>
        <w:rPr>
          <w:lang w:val="de-DE"/>
        </w:rPr>
      </w:pPr>
      <w:r w:rsidRPr="0079589D">
        <w:rPr>
          <w:lang w:val="de-DE"/>
        </w:rPr>
        <w:t>targetNamespace="urn:3gpp:ns:affiliationCommand:1.0"</w:t>
      </w:r>
    </w:p>
    <w:p w14:paraId="75AE8A13" w14:textId="77777777" w:rsidR="00B70C3A" w:rsidRPr="0079589D" w:rsidRDefault="00B70C3A" w:rsidP="00B70C3A">
      <w:pPr>
        <w:pStyle w:val="PL"/>
        <w:rPr>
          <w:lang w:val="de-DE"/>
        </w:rPr>
      </w:pPr>
      <w:r w:rsidRPr="0079589D">
        <w:rPr>
          <w:lang w:val="de-DE"/>
        </w:rPr>
        <w:t>xmlns:mcvideoaff="urn:3gpp:ns:affiliationCommand:1.0"</w:t>
      </w:r>
    </w:p>
    <w:p w14:paraId="43F3E18E" w14:textId="77777777" w:rsidR="00B70C3A" w:rsidRPr="0079589D" w:rsidRDefault="00B70C3A" w:rsidP="00B70C3A">
      <w:pPr>
        <w:pStyle w:val="PL"/>
      </w:pPr>
      <w:r w:rsidRPr="0079589D">
        <w:t>attributeFormDefault="unqualified" elementFormDefault="qualified"&gt;</w:t>
      </w:r>
    </w:p>
    <w:p w14:paraId="7E20D8BA" w14:textId="77777777" w:rsidR="00B70C3A" w:rsidRPr="0079589D" w:rsidRDefault="00B70C3A" w:rsidP="00B70C3A">
      <w:pPr>
        <w:pStyle w:val="PL"/>
      </w:pPr>
      <w:r w:rsidRPr="0079589D">
        <w:t xml:space="preserve">  &lt;xs:complexType name="affiliate-command"</w:t>
      </w:r>
      <w:r w:rsidRPr="0079589D">
        <w:rPr>
          <w:lang w:val="de-DE"/>
        </w:rPr>
        <w:t xml:space="preserve"> id="affil"&gt;</w:t>
      </w:r>
    </w:p>
    <w:p w14:paraId="4D275719" w14:textId="77777777" w:rsidR="00B70C3A" w:rsidRPr="0079589D" w:rsidRDefault="00B70C3A" w:rsidP="00B70C3A">
      <w:pPr>
        <w:pStyle w:val="PL"/>
      </w:pPr>
      <w:r w:rsidRPr="0079589D">
        <w:t xml:space="preserve">    &lt;xs:sequence&gt;</w:t>
      </w:r>
    </w:p>
    <w:p w14:paraId="794539EA" w14:textId="77777777" w:rsidR="00B70C3A" w:rsidRPr="0079589D" w:rsidRDefault="00B70C3A" w:rsidP="00B70C3A">
      <w:pPr>
        <w:pStyle w:val="PL"/>
      </w:pPr>
      <w:r w:rsidRPr="0079589D">
        <w:t xml:space="preserve">      &lt;xs:element type="xs:anyURI" name="group" minOccurs="1" maxOccurs="unbounded"/&gt;</w:t>
      </w:r>
    </w:p>
    <w:p w14:paraId="6FCBAC0F" w14:textId="77777777" w:rsidR="00B70C3A" w:rsidRPr="0079589D" w:rsidRDefault="00B70C3A" w:rsidP="00B70C3A">
      <w:pPr>
        <w:pStyle w:val="PL"/>
      </w:pPr>
      <w:r w:rsidRPr="0079589D">
        <w:t xml:space="preserve">      &lt;xs:any namespace="##other" processContents="lax" minOccurs="0" maxOccurs="unbounded"/&gt;</w:t>
      </w:r>
    </w:p>
    <w:p w14:paraId="7394A492" w14:textId="77777777" w:rsidR="00B70C3A" w:rsidRPr="0079589D" w:rsidRDefault="00B70C3A" w:rsidP="00B70C3A">
      <w:pPr>
        <w:pStyle w:val="PL"/>
      </w:pPr>
      <w:r w:rsidRPr="0079589D">
        <w:t xml:space="preserve">      &lt;xs:element name="anyExt" type="mcvideoaff:anyExtType" minOccurs="0"/&gt;</w:t>
      </w:r>
    </w:p>
    <w:p w14:paraId="287A6F40" w14:textId="77777777" w:rsidR="00B70C3A" w:rsidRPr="0079589D" w:rsidRDefault="00B70C3A" w:rsidP="00B70C3A">
      <w:pPr>
        <w:pStyle w:val="PL"/>
      </w:pPr>
      <w:r w:rsidRPr="0079589D">
        <w:t xml:space="preserve">    &lt;/xs:sequence&gt;</w:t>
      </w:r>
    </w:p>
    <w:p w14:paraId="7C0AA79D" w14:textId="77777777" w:rsidR="00B70C3A" w:rsidRPr="0079589D" w:rsidRDefault="00B70C3A" w:rsidP="00B70C3A">
      <w:pPr>
        <w:pStyle w:val="PL"/>
      </w:pPr>
      <w:r w:rsidRPr="0079589D">
        <w:t xml:space="preserve">    &lt;xs:anyAttribute namespace="##any" processContents="lax"/&gt;</w:t>
      </w:r>
    </w:p>
    <w:p w14:paraId="3FCD292C" w14:textId="77777777" w:rsidR="00B70C3A" w:rsidRPr="0079589D" w:rsidRDefault="00B70C3A" w:rsidP="00B70C3A">
      <w:pPr>
        <w:pStyle w:val="PL"/>
      </w:pPr>
      <w:r w:rsidRPr="0079589D">
        <w:t xml:space="preserve">  &lt;/xs:complexType&gt;</w:t>
      </w:r>
    </w:p>
    <w:p w14:paraId="3CB14FA1" w14:textId="77777777" w:rsidR="00B70C3A" w:rsidRPr="0079589D" w:rsidRDefault="00B70C3A" w:rsidP="00B70C3A">
      <w:pPr>
        <w:pStyle w:val="PL"/>
      </w:pPr>
      <w:r w:rsidRPr="0079589D">
        <w:t xml:space="preserve">  &lt;xs:complexType name="de-affiliate-command"&gt;</w:t>
      </w:r>
    </w:p>
    <w:p w14:paraId="7948BABC" w14:textId="77777777" w:rsidR="00B70C3A" w:rsidRPr="0079589D" w:rsidRDefault="00B70C3A" w:rsidP="00B70C3A">
      <w:pPr>
        <w:pStyle w:val="PL"/>
      </w:pPr>
      <w:r w:rsidRPr="0079589D">
        <w:t xml:space="preserve">    &lt;xs:sequence&gt;</w:t>
      </w:r>
    </w:p>
    <w:p w14:paraId="7630CA09" w14:textId="77777777" w:rsidR="00B70C3A" w:rsidRPr="0079589D" w:rsidRDefault="00B70C3A" w:rsidP="00B70C3A">
      <w:pPr>
        <w:pStyle w:val="PL"/>
      </w:pPr>
      <w:r w:rsidRPr="0079589D">
        <w:t xml:space="preserve">      &lt;xs:element type="xs:anyURI" name="group" minOccurs="1" maxOccurs="unbounded"/&gt;</w:t>
      </w:r>
    </w:p>
    <w:p w14:paraId="48C3B255" w14:textId="77777777" w:rsidR="00B70C3A" w:rsidRPr="0079589D" w:rsidRDefault="00B70C3A" w:rsidP="00B70C3A">
      <w:pPr>
        <w:pStyle w:val="PL"/>
      </w:pPr>
      <w:r w:rsidRPr="0079589D">
        <w:t xml:space="preserve">      &lt;xs:any namespace="##other" processContents="lax" minOccurs="0" maxOccurs="unbounded"/&gt;</w:t>
      </w:r>
    </w:p>
    <w:p w14:paraId="169D327C" w14:textId="77777777" w:rsidR="00B70C3A" w:rsidRPr="0079589D" w:rsidRDefault="00B70C3A" w:rsidP="00B70C3A">
      <w:pPr>
        <w:pStyle w:val="PL"/>
      </w:pPr>
      <w:r w:rsidRPr="0079589D">
        <w:t xml:space="preserve">      &lt;xs:element name="anyExt" type="mcvideoaff:anyExtType" minOccurs="0"/&gt;</w:t>
      </w:r>
    </w:p>
    <w:p w14:paraId="27A67D17" w14:textId="77777777" w:rsidR="00B70C3A" w:rsidRPr="0079589D" w:rsidRDefault="00B70C3A" w:rsidP="00B70C3A">
      <w:pPr>
        <w:pStyle w:val="PL"/>
      </w:pPr>
      <w:r w:rsidRPr="0079589D">
        <w:t xml:space="preserve">    &lt;/xs:sequence&gt;</w:t>
      </w:r>
    </w:p>
    <w:p w14:paraId="39199E1E" w14:textId="77777777" w:rsidR="00B70C3A" w:rsidRPr="0079589D" w:rsidRDefault="00B70C3A" w:rsidP="00B70C3A">
      <w:pPr>
        <w:pStyle w:val="PL"/>
      </w:pPr>
      <w:r w:rsidRPr="0079589D">
        <w:t xml:space="preserve">    &lt;xs:anyAttribute namespace="##any" processContents="lax"/&gt;</w:t>
      </w:r>
    </w:p>
    <w:p w14:paraId="26D3B8AC" w14:textId="77777777" w:rsidR="00B70C3A" w:rsidRPr="0079589D" w:rsidRDefault="00B70C3A" w:rsidP="00B70C3A">
      <w:pPr>
        <w:pStyle w:val="PL"/>
      </w:pPr>
      <w:r w:rsidRPr="0079589D">
        <w:t xml:space="preserve">  &lt;/xs:complexType&gt;</w:t>
      </w:r>
    </w:p>
    <w:p w14:paraId="236054CF" w14:textId="77777777" w:rsidR="00B70C3A" w:rsidRPr="0079589D" w:rsidRDefault="00B70C3A" w:rsidP="00B70C3A">
      <w:pPr>
        <w:pStyle w:val="PL"/>
      </w:pPr>
      <w:r w:rsidRPr="0079589D">
        <w:t xml:space="preserve">  &lt;xs:element name="command-list"&gt;</w:t>
      </w:r>
    </w:p>
    <w:p w14:paraId="41A25720" w14:textId="77777777" w:rsidR="00B70C3A" w:rsidRPr="0079589D" w:rsidRDefault="00B70C3A" w:rsidP="00B70C3A">
      <w:pPr>
        <w:pStyle w:val="PL"/>
      </w:pPr>
      <w:r w:rsidRPr="0079589D">
        <w:t xml:space="preserve">    &lt;xs:complexType&gt;</w:t>
      </w:r>
    </w:p>
    <w:p w14:paraId="0BF53CDF" w14:textId="77777777" w:rsidR="00B70C3A" w:rsidRPr="0079589D" w:rsidRDefault="00B70C3A" w:rsidP="00B70C3A">
      <w:pPr>
        <w:pStyle w:val="PL"/>
      </w:pPr>
      <w:r w:rsidRPr="0079589D">
        <w:t xml:space="preserve">      &lt;xs:sequence&gt;</w:t>
      </w:r>
    </w:p>
    <w:p w14:paraId="5A2CED1C" w14:textId="77777777" w:rsidR="00B70C3A" w:rsidRPr="0079589D" w:rsidRDefault="00B70C3A" w:rsidP="00B70C3A">
      <w:pPr>
        <w:pStyle w:val="PL"/>
      </w:pPr>
      <w:r w:rsidRPr="0079589D">
        <w:t xml:space="preserve">        &lt;xs:element name="affiliate" type="mcvideoaff:affiliate-command" minOccurs="0" maxOccurs="1"/&gt;</w:t>
      </w:r>
    </w:p>
    <w:p w14:paraId="08912A8F" w14:textId="77777777" w:rsidR="00B70C3A" w:rsidRPr="0079589D" w:rsidRDefault="00B70C3A" w:rsidP="00B70C3A">
      <w:pPr>
        <w:pStyle w:val="PL"/>
        <w:rPr>
          <w:lang w:val="fr-FR"/>
        </w:rPr>
      </w:pPr>
      <w:r w:rsidRPr="0079589D">
        <w:t xml:space="preserve">        </w:t>
      </w:r>
      <w:r w:rsidRPr="0079589D">
        <w:rPr>
          <w:lang w:val="fr-FR"/>
        </w:rPr>
        <w:t>&lt;xs:element name="de-affiliate" type="mcvideoaff:de-affiliate-command" minOccurs="0" maxOccurs="1"/&gt;</w:t>
      </w:r>
    </w:p>
    <w:p w14:paraId="441A6C31" w14:textId="77777777" w:rsidR="00B70C3A" w:rsidRPr="0079589D" w:rsidRDefault="00B70C3A" w:rsidP="00B70C3A">
      <w:pPr>
        <w:pStyle w:val="PL"/>
      </w:pPr>
      <w:r w:rsidRPr="0079589D">
        <w:rPr>
          <w:lang w:val="fr-FR"/>
        </w:rPr>
        <w:t xml:space="preserve">        </w:t>
      </w:r>
      <w:r w:rsidRPr="0079589D">
        <w:t>&lt;xs:element name="anyExt" type="mcvideoaff:anyExtType" minOccurs="0"/&gt;</w:t>
      </w:r>
    </w:p>
    <w:p w14:paraId="44B56F23" w14:textId="77777777" w:rsidR="00B70C3A" w:rsidRPr="0079589D" w:rsidRDefault="00B70C3A" w:rsidP="00B70C3A">
      <w:pPr>
        <w:pStyle w:val="PL"/>
      </w:pPr>
      <w:r w:rsidRPr="0079589D">
        <w:t xml:space="preserve">        &lt;xs:any namespace="##other" processContents="lax" minOccurs="0" maxOccurs="unbounded"/&gt;</w:t>
      </w:r>
    </w:p>
    <w:p w14:paraId="7F757BA9" w14:textId="77777777" w:rsidR="00B70C3A" w:rsidRPr="0079589D" w:rsidRDefault="00B70C3A" w:rsidP="00B70C3A">
      <w:pPr>
        <w:pStyle w:val="PL"/>
      </w:pPr>
      <w:r w:rsidRPr="0079589D">
        <w:t xml:space="preserve">      &lt;/xs:sequence&gt;</w:t>
      </w:r>
    </w:p>
    <w:p w14:paraId="5915FC74" w14:textId="77777777" w:rsidR="00B70C3A" w:rsidRPr="0079589D" w:rsidRDefault="00B70C3A" w:rsidP="00B70C3A">
      <w:pPr>
        <w:pStyle w:val="PL"/>
      </w:pPr>
      <w:r w:rsidRPr="0079589D">
        <w:t xml:space="preserve">    &lt;/xs:complexType&gt;</w:t>
      </w:r>
    </w:p>
    <w:p w14:paraId="3B82C3EF" w14:textId="77777777" w:rsidR="00B70C3A" w:rsidRPr="0079589D" w:rsidRDefault="00B70C3A" w:rsidP="00B70C3A">
      <w:pPr>
        <w:pStyle w:val="PL"/>
      </w:pPr>
      <w:r w:rsidRPr="0079589D">
        <w:t xml:space="preserve">  &lt;/xs:element&gt;</w:t>
      </w:r>
    </w:p>
    <w:p w14:paraId="22A380D7" w14:textId="77777777" w:rsidR="00B70C3A" w:rsidRPr="0079589D" w:rsidRDefault="00B70C3A" w:rsidP="00B70C3A">
      <w:pPr>
        <w:pStyle w:val="PL"/>
      </w:pPr>
      <w:r w:rsidRPr="0079589D">
        <w:t xml:space="preserve">  &lt;xs:complexType name="anyExtType"&gt;</w:t>
      </w:r>
    </w:p>
    <w:p w14:paraId="759289D9" w14:textId="77777777" w:rsidR="00B70C3A" w:rsidRPr="0079589D" w:rsidRDefault="00B70C3A" w:rsidP="00B70C3A">
      <w:pPr>
        <w:pStyle w:val="PL"/>
      </w:pPr>
      <w:r w:rsidRPr="0079589D">
        <w:t xml:space="preserve">    &lt;xs:sequence&gt;</w:t>
      </w:r>
    </w:p>
    <w:p w14:paraId="11BF508E" w14:textId="77777777" w:rsidR="00B70C3A" w:rsidRPr="0079589D" w:rsidRDefault="00B70C3A" w:rsidP="00B70C3A">
      <w:pPr>
        <w:pStyle w:val="PL"/>
      </w:pPr>
      <w:r w:rsidRPr="0079589D">
        <w:t xml:space="preserve">      &lt;xs:any namespace="##any" processContents="lax" minOccurs="0" maxOccurs="unbounded"/&gt;</w:t>
      </w:r>
    </w:p>
    <w:p w14:paraId="738221D6" w14:textId="77777777" w:rsidR="00B70C3A" w:rsidRPr="0079589D" w:rsidRDefault="00B70C3A" w:rsidP="00B70C3A">
      <w:pPr>
        <w:pStyle w:val="PL"/>
      </w:pPr>
      <w:r w:rsidRPr="0079589D">
        <w:t xml:space="preserve">    &lt;/xs:sequence&gt;</w:t>
      </w:r>
    </w:p>
    <w:p w14:paraId="62590F2B" w14:textId="77777777" w:rsidR="00B70C3A" w:rsidRPr="0079589D" w:rsidRDefault="00B70C3A" w:rsidP="00B70C3A">
      <w:pPr>
        <w:pStyle w:val="PL"/>
      </w:pPr>
      <w:r w:rsidRPr="0079589D">
        <w:t xml:space="preserve">  &lt;/xs:complexType&gt;</w:t>
      </w:r>
    </w:p>
    <w:p w14:paraId="0DA7CB5A" w14:textId="77777777" w:rsidR="00B70C3A" w:rsidRPr="0079589D" w:rsidRDefault="00B70C3A" w:rsidP="00B70C3A">
      <w:pPr>
        <w:pStyle w:val="PL"/>
      </w:pPr>
      <w:r w:rsidRPr="0079589D">
        <w:t>&lt;/xs:schema&gt;</w:t>
      </w:r>
    </w:p>
    <w:p w14:paraId="7930F04B" w14:textId="7DC1F24E" w:rsidR="00B70C3A" w:rsidRPr="0079589D" w:rsidRDefault="00B70C3A" w:rsidP="00F1630B">
      <w:pPr>
        <w:pStyle w:val="Heading2"/>
      </w:pPr>
      <w:bookmarkStart w:id="8188" w:name="_CRF_4_3"/>
      <w:bookmarkStart w:id="8189" w:name="_Toc20153177"/>
      <w:bookmarkStart w:id="8190" w:name="_Toc27495842"/>
      <w:bookmarkStart w:id="8191" w:name="_Toc36109310"/>
      <w:bookmarkStart w:id="8192" w:name="_Toc45195098"/>
      <w:bookmarkStart w:id="8193" w:name="_Toc162946113"/>
      <w:bookmarkEnd w:id="8188"/>
      <w:r w:rsidRPr="0079589D">
        <w:rPr>
          <w:lang w:eastAsia="zh-CN"/>
        </w:rPr>
        <w:t>F.4</w:t>
      </w:r>
      <w:r w:rsidRPr="0079589D">
        <w:t>.3</w:t>
      </w:r>
      <w:r w:rsidRPr="0079589D">
        <w:tab/>
        <w:t>Semantic</w:t>
      </w:r>
      <w:bookmarkEnd w:id="8189"/>
      <w:bookmarkEnd w:id="8190"/>
      <w:bookmarkEnd w:id="8191"/>
      <w:bookmarkEnd w:id="8192"/>
      <w:bookmarkEnd w:id="8193"/>
    </w:p>
    <w:p w14:paraId="657F5AB7" w14:textId="77777777" w:rsidR="00B70C3A" w:rsidRPr="0079589D" w:rsidRDefault="00B70C3A" w:rsidP="00B70C3A">
      <w:pPr>
        <w:rPr>
          <w:lang w:eastAsia="zh-CN"/>
        </w:rPr>
      </w:pPr>
      <w:r w:rsidRPr="0079589D">
        <w:t>The &lt;command-list&gt; element is the root element of the XML document. The &lt;command-list&gt; element</w:t>
      </w:r>
      <w:r w:rsidRPr="0079589D">
        <w:rPr>
          <w:lang w:eastAsia="zh-CN"/>
        </w:rPr>
        <w:t xml:space="preserve"> may contain &lt;affiliate-command&gt;, or &lt;de-affiliate-command&gt; subelements or both.</w:t>
      </w:r>
    </w:p>
    <w:p w14:paraId="61C806DB" w14:textId="77777777" w:rsidR="00B70C3A" w:rsidRPr="0079589D" w:rsidRDefault="00B70C3A" w:rsidP="00B70C3A">
      <w:r w:rsidRPr="0079589D">
        <w:t>If the &lt;command-list&gt; contains the &lt;affiliate-command&gt; element then:</w:t>
      </w:r>
    </w:p>
    <w:p w14:paraId="51BBDA5F" w14:textId="77777777" w:rsidR="00B70C3A" w:rsidRPr="0079589D" w:rsidRDefault="00B70C3A" w:rsidP="00B70C3A">
      <w:pPr>
        <w:pStyle w:val="B1"/>
      </w:pPr>
      <w:r w:rsidRPr="0079589D">
        <w:t>1)</w:t>
      </w:r>
      <w:r w:rsidRPr="0079589D">
        <w:tab/>
        <w:t>the &lt;affiliate-command&gt; element contains a list of &lt;group&gt; subelements having at least one subelement. The recipient shall perform an affiliation for all the MCVideo groups contained in the list for the clients for which the &lt;command-list&gt; applies.</w:t>
      </w:r>
    </w:p>
    <w:p w14:paraId="2EB54E0C" w14:textId="77777777" w:rsidR="00B70C3A" w:rsidRPr="0079589D" w:rsidRDefault="00B70C3A" w:rsidP="00B70C3A">
      <w:r w:rsidRPr="0079589D">
        <w:t>If the &lt;command-list&gt; contains the &lt;de-affiliate-command&gt; element then:</w:t>
      </w:r>
    </w:p>
    <w:p w14:paraId="7C7FEC89" w14:textId="77777777" w:rsidR="00B70C3A" w:rsidRPr="0079589D" w:rsidRDefault="00B70C3A" w:rsidP="00B70C3A">
      <w:pPr>
        <w:pStyle w:val="B1"/>
      </w:pPr>
      <w:r w:rsidRPr="0079589D">
        <w:t>1)</w:t>
      </w:r>
      <w:r w:rsidRPr="0079589D">
        <w:tab/>
        <w:t>the &lt;de-affiliate-command&gt; element contains a list of &lt;group&gt; subelements having at least one subelement. The recipient shall perform a de-affiliation for all the MCVideo groups contained in the list for the clients for which the &lt;command-list&gt; applies.</w:t>
      </w:r>
    </w:p>
    <w:p w14:paraId="52A23D3A" w14:textId="77777777" w:rsidR="00B70C3A" w:rsidRPr="0079589D" w:rsidRDefault="00B70C3A" w:rsidP="00B70C3A">
      <w:r w:rsidRPr="0079589D">
        <w:t>The recipient of the XML ignores any unknown element and any unknown attribute.</w:t>
      </w:r>
    </w:p>
    <w:p w14:paraId="3513C4D8" w14:textId="72BD4077" w:rsidR="00B70C3A" w:rsidRPr="0079589D" w:rsidRDefault="00B70C3A" w:rsidP="00F1630B">
      <w:pPr>
        <w:pStyle w:val="Heading2"/>
      </w:pPr>
      <w:bookmarkStart w:id="8194" w:name="_CRF_4_4"/>
      <w:bookmarkStart w:id="8195" w:name="_Toc20153178"/>
      <w:bookmarkStart w:id="8196" w:name="_Toc27495843"/>
      <w:bookmarkStart w:id="8197" w:name="_Toc36109311"/>
      <w:bookmarkStart w:id="8198" w:name="_Toc45195099"/>
      <w:bookmarkStart w:id="8199" w:name="_Toc162946114"/>
      <w:bookmarkEnd w:id="8194"/>
      <w:r w:rsidRPr="0079589D">
        <w:rPr>
          <w:lang w:eastAsia="zh-CN"/>
        </w:rPr>
        <w:lastRenderedPageBreak/>
        <w:t>F.4</w:t>
      </w:r>
      <w:r w:rsidRPr="0079589D">
        <w:t>.4</w:t>
      </w:r>
      <w:r w:rsidRPr="0079589D">
        <w:tab/>
        <w:t>IANA registration template</w:t>
      </w:r>
      <w:bookmarkEnd w:id="8195"/>
      <w:bookmarkEnd w:id="8196"/>
      <w:bookmarkEnd w:id="8197"/>
      <w:bookmarkEnd w:id="8198"/>
      <w:bookmarkEnd w:id="8199"/>
    </w:p>
    <w:p w14:paraId="52736617" w14:textId="77777777" w:rsidR="00D80019" w:rsidRPr="0073469F" w:rsidRDefault="00D80019" w:rsidP="00D80019">
      <w:r w:rsidRPr="0073469F">
        <w:t>Your Name:</w:t>
      </w:r>
    </w:p>
    <w:p w14:paraId="30204F1B" w14:textId="77777777" w:rsidR="00D80019" w:rsidRPr="0073469F" w:rsidRDefault="00D80019" w:rsidP="00D80019">
      <w:r w:rsidRPr="0073469F">
        <w:t>&lt;MCC name&gt;</w:t>
      </w:r>
    </w:p>
    <w:p w14:paraId="628794F9" w14:textId="77777777" w:rsidR="00D80019" w:rsidRPr="0073469F" w:rsidRDefault="00D80019" w:rsidP="00D80019">
      <w:r w:rsidRPr="0073469F">
        <w:t>Your Email Address:</w:t>
      </w:r>
    </w:p>
    <w:p w14:paraId="066B1051" w14:textId="77777777" w:rsidR="00D80019" w:rsidRPr="0073469F" w:rsidRDefault="00D80019" w:rsidP="00D80019">
      <w:r w:rsidRPr="0073469F">
        <w:t>&lt;MCC email address&gt;</w:t>
      </w:r>
    </w:p>
    <w:p w14:paraId="545DB091" w14:textId="77777777" w:rsidR="00D80019" w:rsidRPr="0073469F" w:rsidRDefault="00D80019" w:rsidP="00D80019">
      <w:r w:rsidRPr="0073469F">
        <w:t>Media Type Name:</w:t>
      </w:r>
    </w:p>
    <w:p w14:paraId="294B8CE9" w14:textId="77777777" w:rsidR="00D80019" w:rsidRPr="0073469F" w:rsidRDefault="00D80019" w:rsidP="00D80019">
      <w:r w:rsidRPr="0073469F">
        <w:t>Application</w:t>
      </w:r>
    </w:p>
    <w:p w14:paraId="52697F24" w14:textId="77777777" w:rsidR="00D80019" w:rsidRPr="0073469F" w:rsidRDefault="00D80019" w:rsidP="00D80019">
      <w:r w:rsidRPr="0073469F">
        <w:t>Subtype name:</w:t>
      </w:r>
    </w:p>
    <w:p w14:paraId="343F6045" w14:textId="77777777" w:rsidR="00D80019" w:rsidRPr="0073469F" w:rsidRDefault="00D80019" w:rsidP="00D80019">
      <w:r w:rsidRPr="0073469F">
        <w:t>vnd.3gpp.mc</w:t>
      </w:r>
      <w:r>
        <w:t>video</w:t>
      </w:r>
      <w:r w:rsidRPr="0073469F">
        <w:t>-</w:t>
      </w:r>
      <w:r>
        <w:t>affiliation</w:t>
      </w:r>
      <w:r w:rsidRPr="0073469F">
        <w:t>-</w:t>
      </w:r>
      <w:r w:rsidR="00A54300">
        <w:t>command</w:t>
      </w:r>
      <w:r w:rsidRPr="0073469F">
        <w:t>+xml</w:t>
      </w:r>
    </w:p>
    <w:p w14:paraId="7E5D08E2" w14:textId="77777777" w:rsidR="00D80019" w:rsidRPr="0073469F" w:rsidRDefault="00D80019" w:rsidP="00D80019">
      <w:r w:rsidRPr="0073469F">
        <w:t>Required parameters:</w:t>
      </w:r>
    </w:p>
    <w:p w14:paraId="522AD3CA" w14:textId="77777777" w:rsidR="00D80019" w:rsidRPr="0073469F" w:rsidRDefault="00D80019" w:rsidP="00D80019">
      <w:r w:rsidRPr="0073469F">
        <w:t>None</w:t>
      </w:r>
    </w:p>
    <w:p w14:paraId="500BD8CE" w14:textId="77777777" w:rsidR="00D80019" w:rsidRPr="0073469F" w:rsidRDefault="00D80019" w:rsidP="00D80019">
      <w:r w:rsidRPr="0073469F">
        <w:t>Optional parameters:</w:t>
      </w:r>
    </w:p>
    <w:p w14:paraId="71892A4E" w14:textId="77777777" w:rsidR="00D80019" w:rsidRPr="0073469F" w:rsidRDefault="00D80019" w:rsidP="00D80019">
      <w:r w:rsidRPr="0073469F">
        <w:t>"charset"</w:t>
      </w:r>
      <w:r w:rsidRPr="0073469F">
        <w:tab/>
        <w:t>the parameter has identical semantics to the charset parameter of the "application/xml" media type as specified in section 9.1 of IETF RFC 7303.</w:t>
      </w:r>
    </w:p>
    <w:p w14:paraId="3628D983" w14:textId="77777777" w:rsidR="00D80019" w:rsidRPr="0073469F" w:rsidRDefault="00D80019" w:rsidP="00D80019">
      <w:r w:rsidRPr="0073469F">
        <w:t>Encoding considerations:</w:t>
      </w:r>
    </w:p>
    <w:p w14:paraId="582D5513" w14:textId="77777777" w:rsidR="00D80019" w:rsidRPr="0073469F" w:rsidRDefault="00D80019" w:rsidP="00D80019">
      <w:r w:rsidRPr="0073469F">
        <w:t>binary.</w:t>
      </w:r>
    </w:p>
    <w:p w14:paraId="5E25959D" w14:textId="77777777" w:rsidR="00D80019" w:rsidRPr="0073469F" w:rsidRDefault="00D80019" w:rsidP="00D80019">
      <w:r w:rsidRPr="0073469F">
        <w:t>Security considerations:</w:t>
      </w:r>
    </w:p>
    <w:p w14:paraId="62E98E76" w14:textId="77777777" w:rsidR="00D80019" w:rsidRPr="0073469F" w:rsidRDefault="00D80019" w:rsidP="00D80019">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350B2A52" w14:textId="77777777" w:rsidR="00D80019" w:rsidRPr="0073469F" w:rsidRDefault="00D80019" w:rsidP="00D80019">
      <w:r w:rsidRPr="0073469F">
        <w:t>The information transported in this media type does not include active or executable content.</w:t>
      </w:r>
    </w:p>
    <w:p w14:paraId="08636362" w14:textId="77777777" w:rsidR="00D80019" w:rsidRPr="0073469F" w:rsidRDefault="00D80019" w:rsidP="00D80019">
      <w:r w:rsidRPr="0073469F">
        <w:t>Mechanisms for privacy and integrity protection of protocol parameters exist. Those mechanisms as well as authentication and further security mechanisms are described in 3GPP TS 24.229.</w:t>
      </w:r>
    </w:p>
    <w:p w14:paraId="67E8670A" w14:textId="77777777" w:rsidR="00D80019" w:rsidRPr="0073469F" w:rsidRDefault="00D80019" w:rsidP="00D80019">
      <w:r w:rsidRPr="0073469F">
        <w:t>This media type does not include provisions for directives that institute actions on a recipient's files or other resources.</w:t>
      </w:r>
    </w:p>
    <w:p w14:paraId="59C5CC90" w14:textId="77777777" w:rsidR="00D80019" w:rsidRPr="0073469F" w:rsidRDefault="00D80019" w:rsidP="00D80019">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144599AA" w14:textId="77777777" w:rsidR="00D80019" w:rsidRPr="0073469F" w:rsidRDefault="00D80019" w:rsidP="00D80019">
      <w:r w:rsidRPr="0073469F">
        <w:t>This media type does not employ compression.</w:t>
      </w:r>
    </w:p>
    <w:p w14:paraId="4D24D112" w14:textId="77777777" w:rsidR="00D80019" w:rsidRPr="0073469F" w:rsidRDefault="00D80019" w:rsidP="00D80019">
      <w:r w:rsidRPr="0073469F">
        <w:t>Interoperability considerations:</w:t>
      </w:r>
    </w:p>
    <w:p w14:paraId="18756FDD" w14:textId="77777777" w:rsidR="00D80019" w:rsidRPr="0073469F" w:rsidRDefault="00D80019" w:rsidP="00D80019">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6C514055" w14:textId="77777777" w:rsidR="00D80019" w:rsidRPr="0073469F" w:rsidRDefault="00D80019" w:rsidP="00D80019">
      <w:r w:rsidRPr="0073469F">
        <w:t>Published specification:</w:t>
      </w:r>
    </w:p>
    <w:p w14:paraId="041DEEEC" w14:textId="77777777" w:rsidR="00D80019" w:rsidRPr="0073469F" w:rsidRDefault="00D80019" w:rsidP="00D80019">
      <w:r w:rsidRPr="0073469F">
        <w:t>3GPP TS 24.</w:t>
      </w:r>
      <w:r>
        <w:t>281</w:t>
      </w:r>
      <w:r w:rsidRPr="0073469F">
        <w:t xml:space="preserve"> "Mission Critical </w:t>
      </w:r>
      <w:r>
        <w:t>Video</w:t>
      </w:r>
      <w:r w:rsidRPr="0073469F">
        <w:t xml:space="preserve"> (MC</w:t>
      </w:r>
      <w:r>
        <w:t>Video</w:t>
      </w:r>
      <w:r w:rsidRPr="0073469F">
        <w:t xml:space="preserve">) </w:t>
      </w:r>
      <w:r>
        <w:t>signalling</w:t>
      </w:r>
      <w:r w:rsidRPr="0073469F">
        <w:t xml:space="preserve"> control</w:t>
      </w:r>
      <w:r>
        <w:t>; Protocol specification</w:t>
      </w:r>
      <w:r w:rsidRPr="0073469F">
        <w:t xml:space="preserve">" version </w:t>
      </w:r>
      <w:r w:rsidRPr="0073469F">
        <w:rPr>
          <w:lang w:eastAsia="zh-CN"/>
        </w:rPr>
        <w:t>1</w:t>
      </w:r>
      <w:r>
        <w:rPr>
          <w:lang w:eastAsia="zh-CN"/>
        </w:rPr>
        <w:t>5</w:t>
      </w:r>
      <w:r w:rsidRPr="0073469F">
        <w:t xml:space="preserve">.0.0, </w:t>
      </w:r>
      <w:r w:rsidRPr="0073469F">
        <w:rPr>
          <w:rFonts w:eastAsia="PMingLiU"/>
        </w:rPr>
        <w:t>available via http://www.3gpp.org/specs/numbering.htm.</w:t>
      </w:r>
    </w:p>
    <w:p w14:paraId="0B6398E6" w14:textId="77777777" w:rsidR="00D80019" w:rsidRPr="0073469F" w:rsidRDefault="00D80019" w:rsidP="00D80019">
      <w:r w:rsidRPr="0073469F">
        <w:t>Applications which use this media type:</w:t>
      </w:r>
    </w:p>
    <w:p w14:paraId="06ED55C6" w14:textId="77777777" w:rsidR="00D80019" w:rsidRPr="0073469F" w:rsidRDefault="00D80019" w:rsidP="00D80019">
      <w:pPr>
        <w:rPr>
          <w:rFonts w:eastAsia="PMingLiU"/>
        </w:rPr>
      </w:pPr>
      <w:r w:rsidRPr="0073469F">
        <w:rPr>
          <w:rFonts w:eastAsia="PMingLiU"/>
        </w:rPr>
        <w:t xml:space="preserve">Applications supporting the </w:t>
      </w:r>
      <w:r>
        <w:rPr>
          <w:rFonts w:eastAsia="PMingLiU"/>
        </w:rPr>
        <w:t>mission critical video</w:t>
      </w:r>
      <w:r w:rsidRPr="0073469F">
        <w:rPr>
          <w:rFonts w:eastAsia="PMingLiU"/>
        </w:rPr>
        <w:t xml:space="preserve"> as described in the published specification.</w:t>
      </w:r>
    </w:p>
    <w:p w14:paraId="5A003278" w14:textId="77777777" w:rsidR="00D80019" w:rsidRPr="0073469F" w:rsidRDefault="00D80019" w:rsidP="00D80019">
      <w:pPr>
        <w:rPr>
          <w:rFonts w:eastAsia="PMingLiU"/>
        </w:rPr>
      </w:pPr>
      <w:r w:rsidRPr="0073469F">
        <w:rPr>
          <w:rFonts w:eastAsia="PMingLiU"/>
        </w:rPr>
        <w:t>Fragment identifier considerations:</w:t>
      </w:r>
    </w:p>
    <w:p w14:paraId="549CFF82" w14:textId="77777777" w:rsidR="00D80019" w:rsidRPr="0073469F" w:rsidRDefault="00D80019" w:rsidP="00D80019">
      <w:r w:rsidRPr="0073469F">
        <w:lastRenderedPageBreak/>
        <w:t>The handling in section 5 of IETF RFC 7303 applies.</w:t>
      </w:r>
    </w:p>
    <w:p w14:paraId="2602F6DE" w14:textId="77777777" w:rsidR="00D80019" w:rsidRPr="0073469F" w:rsidRDefault="00D80019" w:rsidP="00D80019">
      <w:r w:rsidRPr="0073469F">
        <w:t>Restrictions on usage:</w:t>
      </w:r>
    </w:p>
    <w:p w14:paraId="5AC577EA" w14:textId="77777777" w:rsidR="00D80019" w:rsidRPr="0073469F" w:rsidRDefault="00D80019" w:rsidP="00D80019">
      <w:r w:rsidRPr="0073469F">
        <w:t>None</w:t>
      </w:r>
    </w:p>
    <w:p w14:paraId="649640F8" w14:textId="77777777" w:rsidR="00D80019" w:rsidRPr="0073469F" w:rsidRDefault="00D80019" w:rsidP="00D80019">
      <w:r w:rsidRPr="0073469F">
        <w:t>Provisional registration? (standards tree only):</w:t>
      </w:r>
    </w:p>
    <w:p w14:paraId="734758AF" w14:textId="77777777" w:rsidR="00D80019" w:rsidRPr="0073469F" w:rsidRDefault="00D80019" w:rsidP="00D80019">
      <w:r w:rsidRPr="0073469F">
        <w:t>N/A</w:t>
      </w:r>
    </w:p>
    <w:p w14:paraId="132235AD" w14:textId="77777777" w:rsidR="00D80019" w:rsidRPr="0073469F" w:rsidRDefault="00D80019" w:rsidP="00D80019">
      <w:r w:rsidRPr="0073469F">
        <w:t>Additional information:</w:t>
      </w:r>
    </w:p>
    <w:p w14:paraId="2271EA51" w14:textId="77777777" w:rsidR="00D80019" w:rsidRPr="0073469F" w:rsidRDefault="00D80019" w:rsidP="00D80019">
      <w:pPr>
        <w:pStyle w:val="B1"/>
      </w:pPr>
      <w:r w:rsidRPr="0073469F">
        <w:t>1.</w:t>
      </w:r>
      <w:r w:rsidRPr="0073469F">
        <w:tab/>
        <w:t>Deprecated alias names for this type: none</w:t>
      </w:r>
    </w:p>
    <w:p w14:paraId="0736EF4F" w14:textId="77777777" w:rsidR="00D80019" w:rsidRPr="0073469F" w:rsidRDefault="00D80019" w:rsidP="00D80019">
      <w:pPr>
        <w:pStyle w:val="B1"/>
      </w:pPr>
      <w:r w:rsidRPr="0073469F">
        <w:t>2.</w:t>
      </w:r>
      <w:r w:rsidRPr="0073469F">
        <w:tab/>
        <w:t>Magic number(s): none</w:t>
      </w:r>
    </w:p>
    <w:p w14:paraId="618760EB" w14:textId="77777777" w:rsidR="00D80019" w:rsidRPr="0073469F" w:rsidRDefault="00D80019" w:rsidP="00D80019">
      <w:pPr>
        <w:pStyle w:val="B1"/>
      </w:pPr>
      <w:r w:rsidRPr="0073469F">
        <w:t>3.</w:t>
      </w:r>
      <w:r w:rsidRPr="0073469F">
        <w:tab/>
        <w:t>File extension(s): none</w:t>
      </w:r>
    </w:p>
    <w:p w14:paraId="219E128E" w14:textId="77777777" w:rsidR="00D80019" w:rsidRPr="0073469F" w:rsidRDefault="00D80019" w:rsidP="00D80019">
      <w:pPr>
        <w:pStyle w:val="B1"/>
      </w:pPr>
      <w:r w:rsidRPr="0073469F">
        <w:t>4.</w:t>
      </w:r>
      <w:r w:rsidRPr="0073469F">
        <w:tab/>
        <w:t>Macintosh File Type Code(s): none</w:t>
      </w:r>
    </w:p>
    <w:p w14:paraId="483A9CBD" w14:textId="77777777" w:rsidR="00D80019" w:rsidRPr="0073469F" w:rsidRDefault="00D80019" w:rsidP="00D80019">
      <w:pPr>
        <w:pStyle w:val="B1"/>
      </w:pPr>
      <w:r w:rsidRPr="0073469F">
        <w:t>5.</w:t>
      </w:r>
      <w:r w:rsidRPr="0073469F">
        <w:tab/>
        <w:t>Object Identifier(s) or OID(s): none</w:t>
      </w:r>
    </w:p>
    <w:p w14:paraId="0B9BDF9F" w14:textId="77777777" w:rsidR="00D80019" w:rsidRPr="0073469F" w:rsidRDefault="00D80019" w:rsidP="00D80019">
      <w:r w:rsidRPr="0073469F">
        <w:t>Intended usage:</w:t>
      </w:r>
    </w:p>
    <w:p w14:paraId="75DE8BE2" w14:textId="77777777" w:rsidR="00D80019" w:rsidRPr="0073469F" w:rsidRDefault="00D80019" w:rsidP="00D80019">
      <w:pPr>
        <w:rPr>
          <w:rFonts w:eastAsia="PMingLiU"/>
        </w:rPr>
      </w:pPr>
      <w:r w:rsidRPr="0073469F">
        <w:rPr>
          <w:rFonts w:eastAsia="PMingLiU"/>
        </w:rPr>
        <w:t>Common</w:t>
      </w:r>
    </w:p>
    <w:p w14:paraId="75A954FC" w14:textId="77777777" w:rsidR="00D80019" w:rsidRPr="0073469F" w:rsidRDefault="00D80019" w:rsidP="00D80019">
      <w:r w:rsidRPr="0073469F">
        <w:t>Person to contact for further information:</w:t>
      </w:r>
    </w:p>
    <w:p w14:paraId="7C2E395C" w14:textId="77777777" w:rsidR="00D80019" w:rsidRPr="0073469F" w:rsidRDefault="00D80019" w:rsidP="00D80019">
      <w:pPr>
        <w:pStyle w:val="B1"/>
      </w:pPr>
      <w:r w:rsidRPr="0073469F">
        <w:t>-</w:t>
      </w:r>
      <w:r w:rsidRPr="0073469F">
        <w:tab/>
        <w:t>Name: &lt;MCC name&gt;</w:t>
      </w:r>
    </w:p>
    <w:p w14:paraId="145B7B55" w14:textId="77777777" w:rsidR="00D80019" w:rsidRPr="0073469F" w:rsidRDefault="00D80019" w:rsidP="00D80019">
      <w:pPr>
        <w:pStyle w:val="B1"/>
      </w:pPr>
      <w:r w:rsidRPr="0073469F">
        <w:t>-</w:t>
      </w:r>
      <w:r w:rsidRPr="0073469F">
        <w:tab/>
        <w:t>Email: &lt;MCC email address&gt;</w:t>
      </w:r>
    </w:p>
    <w:p w14:paraId="14971791" w14:textId="77777777" w:rsidR="00D80019" w:rsidRPr="0073469F" w:rsidRDefault="00D80019" w:rsidP="00D80019">
      <w:pPr>
        <w:pStyle w:val="B1"/>
      </w:pPr>
      <w:r w:rsidRPr="0073469F">
        <w:t>-</w:t>
      </w:r>
      <w:r w:rsidRPr="0073469F">
        <w:tab/>
        <w:t>Author/Change controller:</w:t>
      </w:r>
    </w:p>
    <w:p w14:paraId="036FC52F" w14:textId="77777777" w:rsidR="00D80019" w:rsidRPr="0073469F" w:rsidRDefault="00D80019" w:rsidP="00D80019">
      <w:pPr>
        <w:pStyle w:val="B2"/>
      </w:pPr>
      <w:r w:rsidRPr="0073469F">
        <w:t>i)</w:t>
      </w:r>
      <w:r w:rsidRPr="0073469F">
        <w:tab/>
        <w:t>Author: 3GPP CT1 Working Group/3GPP_TSG_CT_WG1@LIST.ETSI.ORG</w:t>
      </w:r>
    </w:p>
    <w:p w14:paraId="71EC55B1" w14:textId="77777777" w:rsidR="00D80019" w:rsidRDefault="00D80019" w:rsidP="00D80019">
      <w:pPr>
        <w:pStyle w:val="B2"/>
      </w:pPr>
      <w:r w:rsidRPr="0073469F">
        <w:t>ii)</w:t>
      </w:r>
      <w:r w:rsidRPr="0073469F">
        <w:tab/>
        <w:t>Change controller: &lt;MCC name&gt;/&lt;MCC email address&gt;</w:t>
      </w:r>
    </w:p>
    <w:p w14:paraId="12A05B4B" w14:textId="0682764D" w:rsidR="004B0FA7" w:rsidRDefault="004B0FA7" w:rsidP="00F1630B">
      <w:pPr>
        <w:pStyle w:val="Heading1"/>
      </w:pPr>
      <w:bookmarkStart w:id="8200" w:name="_CRF_5"/>
      <w:bookmarkStart w:id="8201" w:name="_Toc20153179"/>
      <w:bookmarkStart w:id="8202" w:name="_Toc27495844"/>
      <w:bookmarkStart w:id="8203" w:name="_Toc36109312"/>
      <w:bookmarkStart w:id="8204" w:name="_Toc45195100"/>
      <w:bookmarkStart w:id="8205" w:name="_Toc162946115"/>
      <w:bookmarkEnd w:id="8200"/>
      <w:r>
        <w:t>F.5</w:t>
      </w:r>
      <w:r w:rsidRPr="00F6303A">
        <w:tab/>
      </w:r>
      <w:r>
        <w:t>XML</w:t>
      </w:r>
      <w:r w:rsidRPr="00F6303A">
        <w:t xml:space="preserve"> </w:t>
      </w:r>
      <w:r>
        <w:t xml:space="preserve">schema </w:t>
      </w:r>
      <w:r w:rsidRPr="00F6303A">
        <w:t xml:space="preserve">for </w:t>
      </w:r>
      <w:r>
        <w:t>the transmission request</w:t>
      </w:r>
      <w:bookmarkEnd w:id="8201"/>
      <w:bookmarkEnd w:id="8202"/>
      <w:bookmarkEnd w:id="8203"/>
      <w:bookmarkEnd w:id="8204"/>
      <w:bookmarkEnd w:id="8205"/>
    </w:p>
    <w:p w14:paraId="2CDB069E" w14:textId="6EEE4074" w:rsidR="004B0FA7" w:rsidRPr="0073469F" w:rsidRDefault="004B0FA7" w:rsidP="00F1630B">
      <w:pPr>
        <w:pStyle w:val="Heading2"/>
      </w:pPr>
      <w:bookmarkStart w:id="8206" w:name="_CRF_5_1"/>
      <w:bookmarkStart w:id="8207" w:name="_Toc20153180"/>
      <w:bookmarkStart w:id="8208" w:name="_Toc27495845"/>
      <w:bookmarkStart w:id="8209" w:name="_Toc36109313"/>
      <w:bookmarkStart w:id="8210" w:name="_Toc45195101"/>
      <w:bookmarkStart w:id="8211" w:name="_Toc162946116"/>
      <w:bookmarkEnd w:id="8206"/>
      <w:r w:rsidRPr="0073469F">
        <w:t>F.</w:t>
      </w:r>
      <w:r>
        <w:t>5</w:t>
      </w:r>
      <w:r w:rsidRPr="0073469F">
        <w:t>.1</w:t>
      </w:r>
      <w:r w:rsidRPr="0073469F">
        <w:tab/>
        <w:t>General</w:t>
      </w:r>
      <w:bookmarkEnd w:id="8207"/>
      <w:bookmarkEnd w:id="8208"/>
      <w:bookmarkEnd w:id="8209"/>
      <w:bookmarkEnd w:id="8210"/>
      <w:bookmarkEnd w:id="8211"/>
    </w:p>
    <w:p w14:paraId="6999A1FB" w14:textId="77777777" w:rsidR="004B0FA7" w:rsidRPr="0073469F" w:rsidRDefault="004B0FA7" w:rsidP="004B0FA7">
      <w:r w:rsidRPr="0073469F">
        <w:t xml:space="preserve">This </w:t>
      </w:r>
      <w:r w:rsidR="00C836A2">
        <w:t>clause</w:t>
      </w:r>
      <w:r w:rsidRPr="0073469F">
        <w:t xml:space="preserve"> define</w:t>
      </w:r>
      <w:r>
        <w:t xml:space="preserve">s XML schema and MIME type for </w:t>
      </w:r>
      <w:r w:rsidRPr="0073469F">
        <w:t>application/</w:t>
      </w:r>
      <w:r w:rsidRPr="0073469F">
        <w:rPr>
          <w:lang w:eastAsia="ko-KR"/>
        </w:rPr>
        <w:t>vnd.3gpp.</w:t>
      </w:r>
      <w:r>
        <w:rPr>
          <w:lang w:eastAsia="ko-KR"/>
        </w:rPr>
        <w:t>transmission</w:t>
      </w:r>
      <w:r>
        <w:t>-request+xml</w:t>
      </w:r>
      <w:r w:rsidRPr="0073469F">
        <w:t>.</w:t>
      </w:r>
    </w:p>
    <w:p w14:paraId="45E7F812" w14:textId="341894FB" w:rsidR="004B0FA7" w:rsidRPr="0073469F" w:rsidRDefault="004B0FA7" w:rsidP="00F1630B">
      <w:pPr>
        <w:pStyle w:val="Heading2"/>
      </w:pPr>
      <w:bookmarkStart w:id="8212" w:name="_CRF_5_2"/>
      <w:bookmarkStart w:id="8213" w:name="_Toc20153181"/>
      <w:bookmarkStart w:id="8214" w:name="_Toc27495846"/>
      <w:bookmarkStart w:id="8215" w:name="_Toc36109314"/>
      <w:bookmarkStart w:id="8216" w:name="_Toc45195102"/>
      <w:bookmarkStart w:id="8217" w:name="_Toc162946117"/>
      <w:bookmarkEnd w:id="8212"/>
      <w:r w:rsidRPr="0073469F">
        <w:t>F.</w:t>
      </w:r>
      <w:r>
        <w:t>5</w:t>
      </w:r>
      <w:r w:rsidRPr="0073469F">
        <w:t>.2</w:t>
      </w:r>
      <w:r w:rsidRPr="0073469F">
        <w:tab/>
        <w:t>XML schema</w:t>
      </w:r>
      <w:bookmarkEnd w:id="8213"/>
      <w:bookmarkEnd w:id="8214"/>
      <w:bookmarkEnd w:id="8215"/>
      <w:bookmarkEnd w:id="8216"/>
      <w:bookmarkEnd w:id="8217"/>
    </w:p>
    <w:p w14:paraId="6F2494DE" w14:textId="77777777" w:rsidR="004B0FA7" w:rsidRDefault="004B0FA7" w:rsidP="004B0FA7">
      <w:pPr>
        <w:pStyle w:val="PL"/>
      </w:pPr>
      <w:r>
        <w:t>&lt;?xml version="1.0" encoding="UTF-8"?&gt;</w:t>
      </w:r>
    </w:p>
    <w:p w14:paraId="696FE9AE" w14:textId="77777777" w:rsidR="004B0FA7" w:rsidRDefault="004B0FA7" w:rsidP="004B0FA7">
      <w:pPr>
        <w:pStyle w:val="PL"/>
      </w:pPr>
      <w:r>
        <w:t>&lt;xs:schema attributeFormDefault="unqualified" elementFormDefault="qualified" xmlns:xs="http://www.w3.org/2001/XMLSchema" targetNamespace="urn:3gpp:ns:transmissionRequest:1.0" xmlns:mcvideotransmission="urn:3gpp:ns:transmissionRequest:1.0"&gt;</w:t>
      </w:r>
    </w:p>
    <w:p w14:paraId="05649ABF" w14:textId="77777777" w:rsidR="004B0FA7" w:rsidRDefault="004B0FA7" w:rsidP="004B0FA7">
      <w:pPr>
        <w:pStyle w:val="PL"/>
      </w:pPr>
      <w:r>
        <w:tab/>
        <w:t>&lt;!-- the root element --&gt;</w:t>
      </w:r>
    </w:p>
    <w:p w14:paraId="7F913F64" w14:textId="77777777" w:rsidR="004B0FA7" w:rsidRDefault="004B0FA7" w:rsidP="004B0FA7">
      <w:pPr>
        <w:pStyle w:val="PL"/>
      </w:pPr>
      <w:r>
        <w:tab/>
        <w:t>&lt;xs:element name="transmission-request" type="mcvideotransmission:transmission-request-Type"</w:t>
      </w:r>
      <w:r w:rsidRPr="00252C6D">
        <w:t xml:space="preserve"> </w:t>
      </w:r>
      <w:r>
        <w:t>minOccurs="1" maxOccurs="2"/&gt;</w:t>
      </w:r>
    </w:p>
    <w:p w14:paraId="0239CD67" w14:textId="77777777" w:rsidR="004B0FA7" w:rsidRDefault="004B0FA7" w:rsidP="004B0FA7">
      <w:pPr>
        <w:pStyle w:val="PL"/>
      </w:pPr>
      <w:r>
        <w:tab/>
        <w:t>&lt;xs:complexType name="</w:t>
      </w:r>
      <w:r w:rsidRPr="007C0FDD">
        <w:t xml:space="preserve"> </w:t>
      </w:r>
      <w:r>
        <w:t>transmission-request-Type"&gt;</w:t>
      </w:r>
    </w:p>
    <w:p w14:paraId="7E899572" w14:textId="77777777" w:rsidR="004B0FA7" w:rsidRDefault="0021224B" w:rsidP="004B0FA7">
      <w:pPr>
        <w:pStyle w:val="PL"/>
      </w:pPr>
      <w:r>
        <w:tab/>
      </w:r>
      <w:r w:rsidR="004B0FA7">
        <w:t>&lt;xs:sequence&gt;</w:t>
      </w:r>
    </w:p>
    <w:p w14:paraId="7F373CFC" w14:textId="77777777" w:rsidR="004B0FA7" w:rsidRDefault="00A757D6" w:rsidP="004B0FA7">
      <w:pPr>
        <w:pStyle w:val="PL"/>
      </w:pPr>
      <w:r>
        <w:tab/>
      </w:r>
      <w:r w:rsidR="004B0FA7">
        <w:t>&lt;xs:element name="ssrc" type="xs:unsignedLong"/&gt;</w:t>
      </w:r>
    </w:p>
    <w:p w14:paraId="052B8929" w14:textId="77777777" w:rsidR="004B0FA7" w:rsidRDefault="00A757D6" w:rsidP="004B0FA7">
      <w:pPr>
        <w:pStyle w:val="PL"/>
      </w:pPr>
      <w:r>
        <w:tab/>
      </w:r>
      <w:r w:rsidR="004B0FA7">
        <w:t>&lt;xs:element name="transmission-priority" type="xs:unsignedByte"/&gt;</w:t>
      </w:r>
    </w:p>
    <w:p w14:paraId="723995E0" w14:textId="77777777" w:rsidR="004B0FA7" w:rsidRDefault="00A757D6" w:rsidP="004B0FA7">
      <w:pPr>
        <w:pStyle w:val="PL"/>
      </w:pPr>
      <w:r>
        <w:tab/>
      </w:r>
      <w:r w:rsidR="004B0FA7">
        <w:t>&lt;xs:element name="user-id" type="xs:anyURI"/&gt;</w:t>
      </w:r>
    </w:p>
    <w:p w14:paraId="2637A41E" w14:textId="77777777" w:rsidR="004B0FA7" w:rsidRDefault="00A757D6" w:rsidP="004B0FA7">
      <w:pPr>
        <w:pStyle w:val="PL"/>
      </w:pPr>
      <w:r>
        <w:tab/>
      </w:r>
      <w:r w:rsidR="004B0FA7">
        <w:t>&lt;xs:element name="track-info" type="mcvideotransmission:track-info-Type"/&gt;</w:t>
      </w:r>
    </w:p>
    <w:p w14:paraId="3F9FE28C" w14:textId="77777777" w:rsidR="004B0FA7" w:rsidRDefault="00A757D6" w:rsidP="004B0FA7">
      <w:pPr>
        <w:pStyle w:val="PL"/>
      </w:pPr>
      <w:r>
        <w:tab/>
      </w:r>
      <w:r w:rsidR="004B0FA7">
        <w:t>&lt;xs:element name="transmission-indicator" type="xs:unsignedLong"/&gt;</w:t>
      </w:r>
    </w:p>
    <w:p w14:paraId="73C2F1EB" w14:textId="77777777" w:rsidR="004B0FA7" w:rsidRDefault="00A757D6" w:rsidP="004B0FA7">
      <w:pPr>
        <w:pStyle w:val="PL"/>
      </w:pPr>
      <w:r>
        <w:tab/>
      </w:r>
      <w:r w:rsidR="004B0FA7">
        <w:t>&lt;xs:element name="anyExt" type="mcvideotransmission:anyExtType" minOccurs="0"/&gt;</w:t>
      </w:r>
    </w:p>
    <w:p w14:paraId="18C7B524" w14:textId="77777777" w:rsidR="004B0FA7" w:rsidRDefault="00A757D6" w:rsidP="004B0FA7">
      <w:pPr>
        <w:pStyle w:val="PL"/>
      </w:pPr>
      <w:r>
        <w:tab/>
      </w:r>
      <w:r w:rsidR="004B0FA7">
        <w:t>&lt;xs:any namespace="##other" processContents="lax" minOccurs="0" maxOccurs="unbounded"/&gt;</w:t>
      </w:r>
    </w:p>
    <w:p w14:paraId="407CE7CA" w14:textId="77777777" w:rsidR="004B0FA7" w:rsidRDefault="0021224B" w:rsidP="004B0FA7">
      <w:pPr>
        <w:pStyle w:val="PL"/>
      </w:pPr>
      <w:r>
        <w:tab/>
      </w:r>
      <w:r w:rsidR="004B0FA7">
        <w:t>&lt;/xs:sequence&gt;</w:t>
      </w:r>
    </w:p>
    <w:p w14:paraId="12D515B0" w14:textId="77777777" w:rsidR="004B0FA7" w:rsidRDefault="0021224B" w:rsidP="004B0FA7">
      <w:pPr>
        <w:pStyle w:val="PL"/>
      </w:pPr>
      <w:r>
        <w:tab/>
      </w:r>
      <w:r w:rsidR="004B0FA7">
        <w:t>&lt;xs:anyAttribute namespace="##any" processContents="lax"/&gt;</w:t>
      </w:r>
    </w:p>
    <w:p w14:paraId="13ADCA98" w14:textId="77777777" w:rsidR="004B0FA7" w:rsidRDefault="004B0FA7" w:rsidP="004B0FA7">
      <w:pPr>
        <w:pStyle w:val="PL"/>
      </w:pPr>
      <w:r>
        <w:tab/>
        <w:t>&lt;/xs:complexType&gt;</w:t>
      </w:r>
    </w:p>
    <w:p w14:paraId="0D41F1E7" w14:textId="77777777" w:rsidR="004B0FA7" w:rsidRDefault="004B0FA7" w:rsidP="004B0FA7">
      <w:pPr>
        <w:pStyle w:val="PL"/>
      </w:pPr>
      <w:r>
        <w:tab/>
        <w:t>&lt;xs:complexType name="anyExtType"&gt;</w:t>
      </w:r>
    </w:p>
    <w:p w14:paraId="35E9E5BD" w14:textId="77777777" w:rsidR="004B0FA7" w:rsidRDefault="0021224B" w:rsidP="004B0FA7">
      <w:pPr>
        <w:pStyle w:val="PL"/>
      </w:pPr>
      <w:r>
        <w:lastRenderedPageBreak/>
        <w:tab/>
      </w:r>
      <w:r w:rsidR="004B0FA7">
        <w:t>&lt;xs:sequence&gt;</w:t>
      </w:r>
    </w:p>
    <w:p w14:paraId="691F4DB0" w14:textId="77777777" w:rsidR="004B0FA7" w:rsidRDefault="00A757D6" w:rsidP="004B0FA7">
      <w:pPr>
        <w:pStyle w:val="PL"/>
      </w:pPr>
      <w:r>
        <w:tab/>
      </w:r>
      <w:r w:rsidR="004B0FA7">
        <w:t>&lt;xs:any namespace="##any" processContents="lax" minOccurs="0" maxOccurs="unbounded"/&gt;</w:t>
      </w:r>
    </w:p>
    <w:p w14:paraId="70F44475" w14:textId="77777777" w:rsidR="004B0FA7" w:rsidRDefault="0021224B" w:rsidP="004B0FA7">
      <w:pPr>
        <w:pStyle w:val="PL"/>
      </w:pPr>
      <w:r>
        <w:tab/>
      </w:r>
      <w:r w:rsidR="004B0FA7">
        <w:t>&lt;/xs:sequence&gt;</w:t>
      </w:r>
    </w:p>
    <w:p w14:paraId="65F32F71" w14:textId="77777777" w:rsidR="004B0FA7" w:rsidRDefault="004B0FA7" w:rsidP="004B0FA7">
      <w:pPr>
        <w:pStyle w:val="PL"/>
      </w:pPr>
      <w:r>
        <w:tab/>
        <w:t>&lt;/xs:complexType&gt;</w:t>
      </w:r>
    </w:p>
    <w:p w14:paraId="3D6FF477" w14:textId="77777777" w:rsidR="004B0FA7" w:rsidRDefault="004B0FA7" w:rsidP="004B0FA7">
      <w:pPr>
        <w:pStyle w:val="PL"/>
      </w:pPr>
      <w:r>
        <w:tab/>
        <w:t>&lt;xs:complexType name="track-info-Type"&gt;</w:t>
      </w:r>
    </w:p>
    <w:p w14:paraId="0B026116" w14:textId="77777777" w:rsidR="004B0FA7" w:rsidRDefault="0021224B" w:rsidP="004B0FA7">
      <w:pPr>
        <w:pStyle w:val="PL"/>
      </w:pPr>
      <w:r>
        <w:tab/>
      </w:r>
      <w:r w:rsidR="004B0FA7">
        <w:t>&lt;xs:sequence&gt;</w:t>
      </w:r>
    </w:p>
    <w:p w14:paraId="75533306" w14:textId="77777777" w:rsidR="004B0FA7" w:rsidRDefault="00A757D6" w:rsidP="004B0FA7">
      <w:pPr>
        <w:pStyle w:val="PL"/>
      </w:pPr>
      <w:r>
        <w:tab/>
      </w:r>
      <w:r w:rsidR="004B0FA7">
        <w:t>&lt;xs:element name="queueing-capability" type="xs:byte"/&gt;</w:t>
      </w:r>
    </w:p>
    <w:p w14:paraId="13D96990" w14:textId="77777777" w:rsidR="004B0FA7" w:rsidRDefault="00A757D6" w:rsidP="004B0FA7">
      <w:pPr>
        <w:pStyle w:val="PL"/>
      </w:pPr>
      <w:r>
        <w:tab/>
      </w:r>
      <w:r w:rsidR="004B0FA7">
        <w:t>&lt;xs:element name="participant-type" type="xs:string"/&gt;</w:t>
      </w:r>
    </w:p>
    <w:p w14:paraId="16B380DF" w14:textId="77777777" w:rsidR="004B0FA7" w:rsidRDefault="00A757D6" w:rsidP="004B0FA7">
      <w:pPr>
        <w:pStyle w:val="PL"/>
      </w:pPr>
      <w:r>
        <w:tab/>
      </w:r>
      <w:r w:rsidR="004B0FA7">
        <w:t>&lt;xs:element name="transmission-participant-reference" type="xs:unsignedLong" minOccurs="1" maxOccurs="unbounded"/&gt;</w:t>
      </w:r>
    </w:p>
    <w:p w14:paraId="7F63B064" w14:textId="77777777" w:rsidR="004B0FA7" w:rsidRDefault="00A757D6" w:rsidP="004B0FA7">
      <w:pPr>
        <w:pStyle w:val="PL"/>
      </w:pPr>
      <w:r>
        <w:tab/>
      </w:r>
      <w:r w:rsidR="004B0FA7">
        <w:t>&lt;xs:element name="anyExt" type="mcvideotransmission:anyExtType" minOccurs="0"/&gt;</w:t>
      </w:r>
    </w:p>
    <w:p w14:paraId="2E72F42D" w14:textId="77777777" w:rsidR="004B0FA7" w:rsidRDefault="0021224B" w:rsidP="004B0FA7">
      <w:pPr>
        <w:pStyle w:val="PL"/>
      </w:pPr>
      <w:r>
        <w:tab/>
      </w:r>
      <w:r w:rsidR="004B0FA7">
        <w:t>&lt;/xs:sequence&gt;</w:t>
      </w:r>
    </w:p>
    <w:p w14:paraId="0B0E21F7" w14:textId="77777777" w:rsidR="004B0FA7" w:rsidRDefault="0021224B" w:rsidP="004B0FA7">
      <w:pPr>
        <w:pStyle w:val="PL"/>
      </w:pPr>
      <w:r>
        <w:tab/>
      </w:r>
      <w:r w:rsidR="004B0FA7">
        <w:t>&lt;xs:anyAttribute namespace="##any" processContents="lax"/&gt;</w:t>
      </w:r>
    </w:p>
    <w:p w14:paraId="3839BC60" w14:textId="77777777" w:rsidR="004B0FA7" w:rsidRDefault="004B0FA7" w:rsidP="004B0FA7">
      <w:pPr>
        <w:pStyle w:val="PL"/>
      </w:pPr>
      <w:r>
        <w:tab/>
        <w:t>&lt;/xs:complexType&gt;</w:t>
      </w:r>
    </w:p>
    <w:p w14:paraId="19FC78D5" w14:textId="77777777" w:rsidR="004B0FA7" w:rsidRDefault="004B0FA7" w:rsidP="004B0FA7">
      <w:pPr>
        <w:pStyle w:val="PL"/>
      </w:pPr>
      <w:r>
        <w:t>&lt;/xs:schema&gt;</w:t>
      </w:r>
    </w:p>
    <w:p w14:paraId="05B44193" w14:textId="6E915BB3" w:rsidR="004B0FA7" w:rsidRPr="0073469F" w:rsidRDefault="004B0FA7" w:rsidP="00F1630B">
      <w:pPr>
        <w:pStyle w:val="Heading2"/>
      </w:pPr>
      <w:bookmarkStart w:id="8218" w:name="_CRF_5_3"/>
      <w:bookmarkStart w:id="8219" w:name="_Toc20153182"/>
      <w:bookmarkStart w:id="8220" w:name="_Toc27495847"/>
      <w:bookmarkStart w:id="8221" w:name="_Toc36109315"/>
      <w:bookmarkStart w:id="8222" w:name="_Toc45195103"/>
      <w:bookmarkStart w:id="8223" w:name="_Toc162946118"/>
      <w:bookmarkEnd w:id="8218"/>
      <w:r w:rsidRPr="0073469F">
        <w:t>F.</w:t>
      </w:r>
      <w:r>
        <w:t>5</w:t>
      </w:r>
      <w:r w:rsidRPr="0073469F">
        <w:t>.3</w:t>
      </w:r>
      <w:r w:rsidRPr="0073469F">
        <w:tab/>
        <w:t>Semantic</w:t>
      </w:r>
      <w:bookmarkEnd w:id="8219"/>
      <w:bookmarkEnd w:id="8220"/>
      <w:bookmarkEnd w:id="8221"/>
      <w:bookmarkEnd w:id="8222"/>
      <w:bookmarkEnd w:id="8223"/>
    </w:p>
    <w:p w14:paraId="6F444EBC" w14:textId="77777777" w:rsidR="004B0FA7" w:rsidRDefault="004B0FA7" w:rsidP="004B0FA7">
      <w:r w:rsidRPr="0073469F">
        <w:t xml:space="preserve">This </w:t>
      </w:r>
      <w:r w:rsidR="00C836A2">
        <w:t>clause</w:t>
      </w:r>
      <w:r w:rsidRPr="0073469F">
        <w:t xml:space="preserve"> describes the elements of </w:t>
      </w:r>
      <w:r w:rsidRPr="00F6303A">
        <w:rPr>
          <w:lang w:val="en-US"/>
        </w:rPr>
        <w:t xml:space="preserve">the </w:t>
      </w:r>
      <w:r>
        <w:rPr>
          <w:lang w:val="en-US"/>
        </w:rPr>
        <w:t>transmission request</w:t>
      </w:r>
      <w:r w:rsidRPr="0073469F">
        <w:t xml:space="preserve"> XML Schema.</w:t>
      </w:r>
    </w:p>
    <w:p w14:paraId="2A8D7431" w14:textId="7A7DF730" w:rsidR="004B0FA7" w:rsidRPr="0073469F" w:rsidRDefault="004B0FA7" w:rsidP="004B0FA7">
      <w:pPr>
        <w:pStyle w:val="EX"/>
      </w:pPr>
      <w:r w:rsidRPr="00B33530">
        <w:t>&lt;ssrc&gt;:</w:t>
      </w:r>
      <w:r w:rsidRPr="00B33530">
        <w:tab/>
      </w:r>
      <w:r w:rsidRPr="00B33530">
        <w:rPr>
          <w:lang w:val="en-US"/>
        </w:rPr>
        <w:t>Contains</w:t>
      </w:r>
      <w:r w:rsidRPr="00B33530">
        <w:t xml:space="preserve"> the SSRC of the </w:t>
      </w:r>
      <w:r w:rsidRPr="00B33530">
        <w:rPr>
          <w:lang w:val="en-US"/>
        </w:rPr>
        <w:t>transmission</w:t>
      </w:r>
      <w:r w:rsidRPr="00B33530">
        <w:t xml:space="preserve"> participant. The content of the SSRC field shall be coded as specified in IETF RFC 3550 [</w:t>
      </w:r>
      <w:r w:rsidR="00B33530" w:rsidRPr="00107AC9">
        <w:t>80</w:t>
      </w:r>
      <w:r w:rsidRPr="00B33530">
        <w:t>].</w:t>
      </w:r>
    </w:p>
    <w:p w14:paraId="0FAF32E0" w14:textId="4D80EE97" w:rsidR="004B0FA7" w:rsidRPr="0073469F" w:rsidRDefault="004B0FA7" w:rsidP="004B0FA7">
      <w:pPr>
        <w:pStyle w:val="EX"/>
      </w:pPr>
      <w:r w:rsidRPr="00B33530">
        <w:t>&lt;</w:t>
      </w:r>
      <w:r w:rsidRPr="00B33530">
        <w:rPr>
          <w:lang w:val="en-US"/>
        </w:rPr>
        <w:t>transmission</w:t>
      </w:r>
      <w:r w:rsidRPr="00B33530">
        <w:t>-priority&gt;:</w:t>
      </w:r>
      <w:r w:rsidRPr="00B33530">
        <w:tab/>
        <w:t xml:space="preserve">Contains the level of priority </w:t>
      </w:r>
      <w:r w:rsidRPr="00B33530">
        <w:rPr>
          <w:lang w:val="en-US"/>
        </w:rPr>
        <w:t>of the</w:t>
      </w:r>
      <w:r w:rsidRPr="00B33530">
        <w:t xml:space="preserve"> </w:t>
      </w:r>
      <w:r w:rsidRPr="00B33530">
        <w:rPr>
          <w:lang w:val="en-US"/>
        </w:rPr>
        <w:t>transmission</w:t>
      </w:r>
      <w:r w:rsidRPr="00B33530">
        <w:t xml:space="preserve"> request. The &lt;</w:t>
      </w:r>
      <w:r w:rsidRPr="00B33530">
        <w:rPr>
          <w:lang w:val="en-US"/>
        </w:rPr>
        <w:t>transmission</w:t>
      </w:r>
      <w:r w:rsidRPr="00B33530">
        <w:t>-priority&gt; element is coded as specified in 3GPP TS 24.380 [</w:t>
      </w:r>
      <w:r w:rsidR="00B33530" w:rsidRPr="00107AC9">
        <w:t>79</w:t>
      </w:r>
      <w:r w:rsidRPr="00B33530">
        <w:t>].</w:t>
      </w:r>
    </w:p>
    <w:p w14:paraId="4F3F8242" w14:textId="77777777" w:rsidR="004B0FA7" w:rsidRPr="0073469F" w:rsidRDefault="004B0FA7" w:rsidP="004B0FA7">
      <w:pPr>
        <w:pStyle w:val="EX"/>
      </w:pPr>
      <w:r w:rsidRPr="0073469F">
        <w:t>&lt;</w:t>
      </w:r>
      <w:r>
        <w:t>user-id</w:t>
      </w:r>
      <w:r w:rsidRPr="0073469F">
        <w:t>&gt;:</w:t>
      </w:r>
      <w:r w:rsidRPr="0073469F">
        <w:tab/>
      </w:r>
      <w:r>
        <w:t xml:space="preserve">Contains the </w:t>
      </w:r>
      <w:r>
        <w:rPr>
          <w:lang w:val="en-US"/>
        </w:rPr>
        <w:t>MCVideo</w:t>
      </w:r>
      <w:r>
        <w:t xml:space="preserve"> ID of the MC</w:t>
      </w:r>
      <w:r>
        <w:rPr>
          <w:lang w:val="en-US"/>
        </w:rPr>
        <w:t>Video</w:t>
      </w:r>
      <w:r>
        <w:t xml:space="preserve"> user </w:t>
      </w:r>
      <w:r w:rsidRPr="007E6F2E">
        <w:rPr>
          <w:lang w:val="en-US"/>
        </w:rPr>
        <w:t>requesting the permission to send media</w:t>
      </w:r>
      <w:r w:rsidRPr="0073469F">
        <w:t>.</w:t>
      </w:r>
    </w:p>
    <w:p w14:paraId="5274F15F" w14:textId="77777777" w:rsidR="004B0FA7" w:rsidRPr="0073469F" w:rsidRDefault="004B0FA7" w:rsidP="004B0FA7">
      <w:pPr>
        <w:pStyle w:val="EX"/>
        <w:rPr>
          <w:rFonts w:eastAsia="SimSun"/>
        </w:rPr>
      </w:pPr>
      <w:r w:rsidRPr="0073469F">
        <w:t>&lt;</w:t>
      </w:r>
      <w:r>
        <w:t>track-info</w:t>
      </w:r>
      <w:r w:rsidRPr="0073469F">
        <w:t>&gt;:</w:t>
      </w:r>
      <w:r w:rsidRPr="0073469F">
        <w:tab/>
      </w:r>
      <w:r>
        <w:rPr>
          <w:rFonts w:eastAsia="SimSun"/>
        </w:rPr>
        <w:t>Contains the &lt;queueing-capability</w:t>
      </w:r>
      <w:r w:rsidRPr="007E6F2E">
        <w:rPr>
          <w:rFonts w:eastAsia="SimSun"/>
          <w:lang w:val="en-US"/>
        </w:rPr>
        <w:t xml:space="preserve">&gt; element, </w:t>
      </w:r>
      <w:r>
        <w:rPr>
          <w:rFonts w:eastAsia="SimSun"/>
        </w:rPr>
        <w:t xml:space="preserve">the </w:t>
      </w:r>
      <w:r w:rsidRPr="0073469F">
        <w:t>&lt;</w:t>
      </w:r>
      <w:r>
        <w:rPr>
          <w:rFonts w:eastAsia="SimSun"/>
        </w:rPr>
        <w:t>participant</w:t>
      </w:r>
      <w:r>
        <w:t>-type</w:t>
      </w:r>
      <w:r w:rsidRPr="0073469F">
        <w:t>&gt;</w:t>
      </w:r>
      <w:r>
        <w:t xml:space="preserve"> element and the </w:t>
      </w:r>
      <w:r w:rsidRPr="0073469F">
        <w:t>&lt;</w:t>
      </w:r>
      <w:r>
        <w:rPr>
          <w:rFonts w:eastAsia="SimSun"/>
          <w:lang w:val="en-US"/>
        </w:rPr>
        <w:t>transmission</w:t>
      </w:r>
      <w:r>
        <w:rPr>
          <w:rFonts w:eastAsia="SimSun"/>
        </w:rPr>
        <w:t>-participant-reference</w:t>
      </w:r>
      <w:r w:rsidRPr="0073469F">
        <w:t>&gt;</w:t>
      </w:r>
      <w:r>
        <w:t>.</w:t>
      </w:r>
    </w:p>
    <w:p w14:paraId="6B5CA9B8" w14:textId="77777777" w:rsidR="004B0FA7" w:rsidRPr="007E6F2E" w:rsidRDefault="004B0FA7" w:rsidP="004B0FA7">
      <w:pPr>
        <w:pStyle w:val="EX"/>
        <w:rPr>
          <w:rFonts w:eastAsia="SimSun"/>
          <w:lang w:val="en-US"/>
        </w:rPr>
      </w:pPr>
      <w:r w:rsidRPr="0073469F">
        <w:t>&lt;</w:t>
      </w:r>
      <w:r>
        <w:rPr>
          <w:lang w:val="en-US"/>
        </w:rPr>
        <w:t>transmission</w:t>
      </w:r>
      <w:r>
        <w:t>-indicator</w:t>
      </w:r>
      <w:r w:rsidRPr="0073469F">
        <w:t>&gt;:</w:t>
      </w:r>
      <w:r w:rsidRPr="0073469F">
        <w:tab/>
      </w:r>
      <w:r>
        <w:rPr>
          <w:rFonts w:eastAsia="SimSun"/>
        </w:rPr>
        <w:t xml:space="preserve">Contains </w:t>
      </w:r>
      <w:r w:rsidRPr="000B4518">
        <w:rPr>
          <w:lang w:eastAsia="x-none"/>
        </w:rPr>
        <w:t>ad</w:t>
      </w:r>
      <w:r>
        <w:rPr>
          <w:lang w:eastAsia="x-none"/>
        </w:rPr>
        <w:t>ditional information</w:t>
      </w:r>
      <w:r w:rsidRPr="000B4518">
        <w:rPr>
          <w:lang w:eastAsia="x-none"/>
        </w:rPr>
        <w:t>.</w:t>
      </w:r>
      <w:r w:rsidRPr="007E6F2E">
        <w:rPr>
          <w:lang w:val="en-US" w:eastAsia="x-none"/>
        </w:rPr>
        <w:t xml:space="preserve"> The </w:t>
      </w:r>
      <w:r w:rsidRPr="0073469F">
        <w:t>&lt;</w:t>
      </w:r>
      <w:r>
        <w:rPr>
          <w:lang w:val="en-US"/>
        </w:rPr>
        <w:t>transmission</w:t>
      </w:r>
      <w:r>
        <w:t>-indicator</w:t>
      </w:r>
      <w:r w:rsidRPr="0073469F">
        <w:t>&gt;</w:t>
      </w:r>
      <w:r>
        <w:t xml:space="preserve"> element is coded as specified in 3GPP TS 24.</w:t>
      </w:r>
      <w:r>
        <w:rPr>
          <w:lang w:val="en-US"/>
        </w:rPr>
        <w:t>581</w:t>
      </w:r>
      <w:r>
        <w:t> [5].</w:t>
      </w:r>
    </w:p>
    <w:p w14:paraId="5CE7DA5F" w14:textId="77777777" w:rsidR="00424B3E" w:rsidRPr="007E6F2E" w:rsidRDefault="004B0FA7" w:rsidP="004B0FA7">
      <w:pPr>
        <w:pStyle w:val="EX"/>
        <w:rPr>
          <w:rFonts w:eastAsia="SimSun"/>
          <w:lang w:val="en-US"/>
        </w:rPr>
      </w:pPr>
      <w:r w:rsidRPr="0073469F">
        <w:t>&lt;</w:t>
      </w:r>
      <w:r>
        <w:rPr>
          <w:rFonts w:eastAsia="SimSun"/>
        </w:rPr>
        <w:t>participant</w:t>
      </w:r>
      <w:r>
        <w:t>-type</w:t>
      </w:r>
      <w:r w:rsidRPr="0073469F">
        <w:t>&gt;:</w:t>
      </w:r>
      <w:r w:rsidRPr="0073469F">
        <w:tab/>
      </w:r>
      <w:r w:rsidRPr="007E6F2E">
        <w:rPr>
          <w:lang w:val="en-US"/>
        </w:rPr>
        <w:t>Contains</w:t>
      </w:r>
      <w:r>
        <w:t xml:space="preserve"> the participant type</w:t>
      </w:r>
      <w:r w:rsidRPr="007E6F2E">
        <w:rPr>
          <w:lang w:val="en-US"/>
        </w:rPr>
        <w:t xml:space="preserve"> </w:t>
      </w:r>
      <w:r>
        <w:t xml:space="preserve">assigned to the </w:t>
      </w:r>
      <w:r>
        <w:rPr>
          <w:lang w:val="en-US"/>
        </w:rPr>
        <w:t>MCVideo</w:t>
      </w:r>
      <w:r w:rsidRPr="007E6F2E">
        <w:rPr>
          <w:lang w:val="en-US"/>
        </w:rPr>
        <w:t xml:space="preserve"> user</w:t>
      </w:r>
      <w:r>
        <w:t xml:space="preserve"> identified by the </w:t>
      </w:r>
      <w:r w:rsidRPr="0073469F">
        <w:t>&lt;</w:t>
      </w:r>
      <w:r>
        <w:t>user-id&gt; element</w:t>
      </w:r>
      <w:r w:rsidRPr="007E6F2E">
        <w:rPr>
          <w:lang w:val="en-US"/>
        </w:rPr>
        <w:t>. The &lt;participant-type&gt; element is coded as</w:t>
      </w:r>
      <w:r>
        <w:t xml:space="preserve"> specified in3GPP TS 24.</w:t>
      </w:r>
      <w:r>
        <w:rPr>
          <w:lang w:val="en-US"/>
        </w:rPr>
        <w:t>581</w:t>
      </w:r>
      <w:r>
        <w:t> [5].</w:t>
      </w:r>
    </w:p>
    <w:p w14:paraId="45B16952" w14:textId="77777777" w:rsidR="004B0FA7" w:rsidRPr="0073469F" w:rsidRDefault="004B0FA7" w:rsidP="004B0FA7">
      <w:pPr>
        <w:pStyle w:val="NO"/>
      </w:pPr>
      <w:r w:rsidRPr="000B4518">
        <w:t>NOTE:</w:t>
      </w:r>
      <w:r w:rsidRPr="000B4518">
        <w:tab/>
        <w:t xml:space="preserve">The reference to the </w:t>
      </w:r>
      <w:r>
        <w:rPr>
          <w:lang w:val="en-US"/>
        </w:rPr>
        <w:t>transmission</w:t>
      </w:r>
      <w:r w:rsidRPr="000B4518">
        <w:t xml:space="preserve"> participant is a value only understandable by the </w:t>
      </w:r>
      <w:r>
        <w:rPr>
          <w:lang w:val="en-US"/>
        </w:rPr>
        <w:t>transmission</w:t>
      </w:r>
      <w:r w:rsidRPr="000B4518">
        <w:t xml:space="preserve"> control server interface in the non-Controlling function of an </w:t>
      </w:r>
      <w:r>
        <w:rPr>
          <w:lang w:val="en-US"/>
        </w:rPr>
        <w:t>MCVideo</w:t>
      </w:r>
      <w:r w:rsidRPr="000B4518">
        <w:t xml:space="preserve"> group.</w:t>
      </w:r>
    </w:p>
    <w:p w14:paraId="42223D77" w14:textId="77777777" w:rsidR="004B0FA7" w:rsidRPr="007E6F2E" w:rsidRDefault="004B0FA7" w:rsidP="004B0FA7">
      <w:pPr>
        <w:pStyle w:val="EX"/>
        <w:rPr>
          <w:rFonts w:eastAsia="SimSun"/>
        </w:rPr>
      </w:pPr>
      <w:r>
        <w:rPr>
          <w:rFonts w:eastAsia="SimSun"/>
        </w:rPr>
        <w:t>&lt;queueing-</w:t>
      </w:r>
      <w:r w:rsidRPr="007E6F2E">
        <w:t>capability</w:t>
      </w:r>
      <w:r w:rsidRPr="007E6F2E">
        <w:rPr>
          <w:rFonts w:eastAsia="SimSun"/>
        </w:rPr>
        <w:t>&gt;:</w:t>
      </w:r>
      <w:r w:rsidRPr="007E6F2E">
        <w:rPr>
          <w:rFonts w:eastAsia="SimSun"/>
        </w:rPr>
        <w:tab/>
        <w:t xml:space="preserve">Contains the queueing capability of the </w:t>
      </w:r>
      <w:r>
        <w:rPr>
          <w:rFonts w:eastAsia="SimSun"/>
          <w:lang w:val="en-US"/>
        </w:rPr>
        <w:t>MCVideo</w:t>
      </w:r>
      <w:r w:rsidRPr="007E6F2E">
        <w:rPr>
          <w:rFonts w:eastAsia="SimSun"/>
        </w:rPr>
        <w:t xml:space="preserve"> client. </w:t>
      </w:r>
      <w:r w:rsidRPr="007E6F2E">
        <w:t>The &lt;</w:t>
      </w:r>
      <w:r>
        <w:rPr>
          <w:rFonts w:eastAsia="SimSun"/>
        </w:rPr>
        <w:t>queueing-</w:t>
      </w:r>
      <w:r w:rsidRPr="007E6F2E">
        <w:t>capability&gt; element is coded as</w:t>
      </w:r>
      <w:r>
        <w:t xml:space="preserve"> specified in 3GPP TS 24.</w:t>
      </w:r>
      <w:r>
        <w:rPr>
          <w:lang w:val="en-US"/>
        </w:rPr>
        <w:t>581</w:t>
      </w:r>
      <w:r>
        <w:t> [5].</w:t>
      </w:r>
    </w:p>
    <w:p w14:paraId="369CCD6E" w14:textId="77777777" w:rsidR="004B0FA7" w:rsidRPr="0073469F" w:rsidRDefault="004B0FA7" w:rsidP="004B0FA7">
      <w:r w:rsidRPr="0073469F">
        <w:t>The recipient of the XML ignores any unknown element and any unknown attribute.</w:t>
      </w:r>
    </w:p>
    <w:p w14:paraId="3881CE93" w14:textId="4B389892" w:rsidR="004B0FA7" w:rsidRPr="0073469F" w:rsidRDefault="004B0FA7" w:rsidP="00F1630B">
      <w:pPr>
        <w:pStyle w:val="Heading2"/>
      </w:pPr>
      <w:bookmarkStart w:id="8224" w:name="_CRF_5_4"/>
      <w:bookmarkStart w:id="8225" w:name="_Toc20153183"/>
      <w:bookmarkStart w:id="8226" w:name="_Toc27495848"/>
      <w:bookmarkStart w:id="8227" w:name="_Toc36109316"/>
      <w:bookmarkStart w:id="8228" w:name="_Toc45195104"/>
      <w:bookmarkStart w:id="8229" w:name="_Toc162946119"/>
      <w:bookmarkEnd w:id="8224"/>
      <w:r w:rsidRPr="0073469F">
        <w:t>F.</w:t>
      </w:r>
      <w:r>
        <w:t>5</w:t>
      </w:r>
      <w:r w:rsidRPr="0073469F">
        <w:t>.4</w:t>
      </w:r>
      <w:r w:rsidRPr="0073469F">
        <w:tab/>
        <w:t>IANA registration template</w:t>
      </w:r>
      <w:bookmarkEnd w:id="8225"/>
      <w:bookmarkEnd w:id="8226"/>
      <w:bookmarkEnd w:id="8227"/>
      <w:bookmarkEnd w:id="8228"/>
      <w:bookmarkEnd w:id="8229"/>
    </w:p>
    <w:p w14:paraId="66DEC088" w14:textId="77777777" w:rsidR="004B0FA7" w:rsidRPr="0073469F" w:rsidRDefault="004B0FA7" w:rsidP="004B0FA7">
      <w:r w:rsidRPr="0073469F">
        <w:t>Your Name:</w:t>
      </w:r>
    </w:p>
    <w:p w14:paraId="0A8D072A" w14:textId="77777777" w:rsidR="004B0FA7" w:rsidRPr="0073469F" w:rsidRDefault="004B0FA7" w:rsidP="004B0FA7">
      <w:r w:rsidRPr="0073469F">
        <w:t>&lt;MCC name&gt;</w:t>
      </w:r>
    </w:p>
    <w:p w14:paraId="5F587CFF" w14:textId="77777777" w:rsidR="004B0FA7" w:rsidRPr="0073469F" w:rsidRDefault="004B0FA7" w:rsidP="004B0FA7">
      <w:r w:rsidRPr="0073469F">
        <w:t>Your Email Address:</w:t>
      </w:r>
    </w:p>
    <w:p w14:paraId="60C018F4" w14:textId="77777777" w:rsidR="004B0FA7" w:rsidRPr="0073469F" w:rsidRDefault="004B0FA7" w:rsidP="004B0FA7">
      <w:r w:rsidRPr="0073469F">
        <w:t>&lt;MCC email address&gt;</w:t>
      </w:r>
    </w:p>
    <w:p w14:paraId="448A2C12" w14:textId="77777777" w:rsidR="004B0FA7" w:rsidRPr="0073469F" w:rsidRDefault="004B0FA7" w:rsidP="004B0FA7">
      <w:r w:rsidRPr="0073469F">
        <w:t>Media Type Name:</w:t>
      </w:r>
    </w:p>
    <w:p w14:paraId="03C989CE" w14:textId="77777777" w:rsidR="004B0FA7" w:rsidRPr="0073469F" w:rsidRDefault="004B0FA7" w:rsidP="004B0FA7">
      <w:r w:rsidRPr="0073469F">
        <w:t>Application</w:t>
      </w:r>
    </w:p>
    <w:p w14:paraId="65B86073" w14:textId="77777777" w:rsidR="004B0FA7" w:rsidRPr="0073469F" w:rsidRDefault="004B0FA7" w:rsidP="004B0FA7">
      <w:r w:rsidRPr="0073469F">
        <w:t>Subtype name:</w:t>
      </w:r>
    </w:p>
    <w:p w14:paraId="6D5919F4" w14:textId="77777777" w:rsidR="004B0FA7" w:rsidRPr="0073469F" w:rsidRDefault="004B0FA7" w:rsidP="004B0FA7">
      <w:r w:rsidRPr="0073469F">
        <w:t>vnd.3gpp.</w:t>
      </w:r>
      <w:r>
        <w:t>mcvideo</w:t>
      </w:r>
      <w:r w:rsidRPr="0073469F">
        <w:t>-</w:t>
      </w:r>
      <w:r>
        <w:t>transmission-request</w:t>
      </w:r>
      <w:r w:rsidRPr="0073469F">
        <w:t>+xml</w:t>
      </w:r>
    </w:p>
    <w:p w14:paraId="0E45A15A" w14:textId="77777777" w:rsidR="004B0FA7" w:rsidRPr="0073469F" w:rsidRDefault="004B0FA7" w:rsidP="004B0FA7">
      <w:r w:rsidRPr="0073469F">
        <w:t>Required parameters:</w:t>
      </w:r>
    </w:p>
    <w:p w14:paraId="204BA8FA" w14:textId="77777777" w:rsidR="004B0FA7" w:rsidRPr="0073469F" w:rsidRDefault="004B0FA7" w:rsidP="004B0FA7">
      <w:r w:rsidRPr="0073469F">
        <w:t>None</w:t>
      </w:r>
    </w:p>
    <w:p w14:paraId="119E49E7" w14:textId="77777777" w:rsidR="004B0FA7" w:rsidRPr="0073469F" w:rsidRDefault="004B0FA7" w:rsidP="004B0FA7">
      <w:r w:rsidRPr="0073469F">
        <w:t>Optional parameters:</w:t>
      </w:r>
    </w:p>
    <w:p w14:paraId="0085D68C" w14:textId="77777777" w:rsidR="004B0FA7" w:rsidRPr="0073469F" w:rsidRDefault="004B0FA7" w:rsidP="004B0FA7">
      <w:r w:rsidRPr="0073469F">
        <w:lastRenderedPageBreak/>
        <w:t>"charset"</w:t>
      </w:r>
      <w:r w:rsidRPr="0073469F">
        <w:tab/>
        <w:t>the parameter has identical semantics to the charset parameter of the "application/xml" media type as specified in section 9.1 of IETF RFC 7303.</w:t>
      </w:r>
    </w:p>
    <w:p w14:paraId="2984721B" w14:textId="77777777" w:rsidR="004B0FA7" w:rsidRPr="0073469F" w:rsidRDefault="004B0FA7" w:rsidP="004B0FA7">
      <w:r w:rsidRPr="0073469F">
        <w:t>Encoding considerations:</w:t>
      </w:r>
    </w:p>
    <w:p w14:paraId="591A46F5" w14:textId="77777777" w:rsidR="004B0FA7" w:rsidRPr="0073469F" w:rsidRDefault="004B0FA7" w:rsidP="004B0FA7">
      <w:r w:rsidRPr="0073469F">
        <w:t>binary.</w:t>
      </w:r>
    </w:p>
    <w:p w14:paraId="6020FF7A" w14:textId="77777777" w:rsidR="004B0FA7" w:rsidRPr="0073469F" w:rsidRDefault="004B0FA7" w:rsidP="004B0FA7">
      <w:r w:rsidRPr="0073469F">
        <w:t>Security considerations:</w:t>
      </w:r>
    </w:p>
    <w:p w14:paraId="6CF5E500" w14:textId="77777777" w:rsidR="004B0FA7" w:rsidRPr="0073469F" w:rsidRDefault="004B0FA7" w:rsidP="004B0FA7">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305F309B" w14:textId="77777777" w:rsidR="004B0FA7" w:rsidRPr="0073469F" w:rsidRDefault="004B0FA7" w:rsidP="004B0FA7">
      <w:r w:rsidRPr="0073469F">
        <w:t>The information transported in this media type does not include active or executable content.</w:t>
      </w:r>
    </w:p>
    <w:p w14:paraId="4ED86AAC" w14:textId="77777777" w:rsidR="004B0FA7" w:rsidRPr="0073469F" w:rsidRDefault="004B0FA7" w:rsidP="004B0FA7">
      <w:r w:rsidRPr="0073469F">
        <w:t>Mechanisms for privacy and integrity protection of protocol parameters exist. Those mechanisms as well as authentication and further security mechanisms are described in 3GPP TS 24.229.</w:t>
      </w:r>
    </w:p>
    <w:p w14:paraId="5F812372" w14:textId="77777777" w:rsidR="004B0FA7" w:rsidRPr="0073469F" w:rsidRDefault="004B0FA7" w:rsidP="004B0FA7">
      <w:r w:rsidRPr="0073469F">
        <w:t>This media type does not include provisions for directives that institute actions on a recipient's files or other resources.</w:t>
      </w:r>
    </w:p>
    <w:p w14:paraId="7839B9E2" w14:textId="77777777" w:rsidR="004B0FA7" w:rsidRPr="0073469F" w:rsidRDefault="004B0FA7" w:rsidP="004B0FA7">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99CFB67" w14:textId="77777777" w:rsidR="004B0FA7" w:rsidRPr="0073469F" w:rsidRDefault="004B0FA7" w:rsidP="004B0FA7">
      <w:r w:rsidRPr="0073469F">
        <w:t>This media type does not employ compression.</w:t>
      </w:r>
    </w:p>
    <w:p w14:paraId="76657242" w14:textId="77777777" w:rsidR="004B0FA7" w:rsidRPr="0073469F" w:rsidRDefault="004B0FA7" w:rsidP="004B0FA7">
      <w:r w:rsidRPr="0073469F">
        <w:t>Interoperability considerations:</w:t>
      </w:r>
    </w:p>
    <w:p w14:paraId="2CDD57FF" w14:textId="77777777" w:rsidR="004B0FA7" w:rsidRPr="0073469F" w:rsidRDefault="004B0FA7" w:rsidP="004B0FA7">
      <w:r w:rsidRPr="0073469F">
        <w:t>Same as general interoperability considerations for application/xml media type as specified in section 9.1 of IETF RFC 7303. Any unknown XML elements and any unknown XML attributes are to be ignored by recipient of the MIME body.</w:t>
      </w:r>
    </w:p>
    <w:p w14:paraId="42859B97" w14:textId="77777777" w:rsidR="004B0FA7" w:rsidRPr="0073469F" w:rsidRDefault="004B0FA7" w:rsidP="004B0FA7">
      <w:r w:rsidRPr="0073469F">
        <w:t>Published specification:</w:t>
      </w:r>
    </w:p>
    <w:p w14:paraId="1AAED469" w14:textId="77777777" w:rsidR="004B0FA7" w:rsidRPr="0073469F" w:rsidRDefault="004B0FA7" w:rsidP="004B0FA7">
      <w:r w:rsidRPr="0073469F">
        <w:t>3GPP TS 24.</w:t>
      </w:r>
      <w:r>
        <w:t>281</w:t>
      </w:r>
      <w:r w:rsidRPr="0073469F">
        <w:t xml:space="preserve"> "Mission Critical </w:t>
      </w:r>
      <w:r>
        <w:t>Video</w:t>
      </w:r>
      <w:r w:rsidRPr="0073469F">
        <w:t xml:space="preserve"> (MC</w:t>
      </w:r>
      <w:r>
        <w:t>Video</w:t>
      </w:r>
      <w:r w:rsidRPr="0073469F">
        <w:t>) call control" version 1</w:t>
      </w:r>
      <w:r>
        <w:t>4</w:t>
      </w:r>
      <w:r w:rsidRPr="0073469F">
        <w:t>.</w:t>
      </w:r>
      <w:r>
        <w:t>1</w:t>
      </w:r>
      <w:r w:rsidRPr="0073469F">
        <w:t>.0, available via http://www.3gpp.org/specs/numbering.htm.</w:t>
      </w:r>
    </w:p>
    <w:p w14:paraId="401790D8" w14:textId="77777777" w:rsidR="004B0FA7" w:rsidRPr="0073469F" w:rsidRDefault="004B0FA7" w:rsidP="004B0FA7">
      <w:r w:rsidRPr="0073469F">
        <w:t>Applications which use this media type:</w:t>
      </w:r>
    </w:p>
    <w:p w14:paraId="631C79FF" w14:textId="77777777" w:rsidR="004B0FA7" w:rsidRPr="0073469F" w:rsidRDefault="004B0FA7" w:rsidP="004B0FA7">
      <w:r w:rsidRPr="0073469F">
        <w:t xml:space="preserve">Applications supporting the </w:t>
      </w:r>
      <w:r>
        <w:t>mission critical video</w:t>
      </w:r>
      <w:r w:rsidRPr="0073469F">
        <w:t xml:space="preserve"> as described in the published specification.</w:t>
      </w:r>
    </w:p>
    <w:p w14:paraId="56810912" w14:textId="77777777" w:rsidR="004B0FA7" w:rsidRPr="0073469F" w:rsidRDefault="004B0FA7" w:rsidP="004B0FA7">
      <w:r w:rsidRPr="0073469F">
        <w:t>Fragment identifier considerations:</w:t>
      </w:r>
    </w:p>
    <w:p w14:paraId="2F45E4C9" w14:textId="77777777" w:rsidR="004B0FA7" w:rsidRPr="0073469F" w:rsidRDefault="004B0FA7" w:rsidP="004B0FA7">
      <w:r w:rsidRPr="0073469F">
        <w:t>The handling in section 5 of IETF RFC 7303 applies.</w:t>
      </w:r>
    </w:p>
    <w:p w14:paraId="2766C66B" w14:textId="77777777" w:rsidR="004B0FA7" w:rsidRPr="0073469F" w:rsidRDefault="004B0FA7" w:rsidP="004B0FA7">
      <w:r w:rsidRPr="0073469F">
        <w:t>Restrictions on usage:</w:t>
      </w:r>
    </w:p>
    <w:p w14:paraId="2CD6B0B8" w14:textId="77777777" w:rsidR="004B0FA7" w:rsidRPr="0073469F" w:rsidRDefault="004B0FA7" w:rsidP="004B0FA7">
      <w:r w:rsidRPr="0073469F">
        <w:t>None</w:t>
      </w:r>
    </w:p>
    <w:p w14:paraId="43463F03" w14:textId="77777777" w:rsidR="004B0FA7" w:rsidRPr="0073469F" w:rsidRDefault="004B0FA7" w:rsidP="004B0FA7">
      <w:r w:rsidRPr="0073469F">
        <w:t>Provisional registration? (standards tree only):</w:t>
      </w:r>
    </w:p>
    <w:p w14:paraId="78EC2A75" w14:textId="77777777" w:rsidR="004B0FA7" w:rsidRPr="0073469F" w:rsidRDefault="004B0FA7" w:rsidP="004B0FA7">
      <w:r w:rsidRPr="0073469F">
        <w:t>N/A</w:t>
      </w:r>
    </w:p>
    <w:p w14:paraId="1725B894" w14:textId="77777777" w:rsidR="004B0FA7" w:rsidRPr="0073469F" w:rsidRDefault="004B0FA7" w:rsidP="004B0FA7">
      <w:r w:rsidRPr="0073469F">
        <w:t>Additional information:</w:t>
      </w:r>
    </w:p>
    <w:p w14:paraId="1D26B2CD" w14:textId="77777777" w:rsidR="004B0FA7" w:rsidRPr="0073469F" w:rsidRDefault="004B0FA7" w:rsidP="004B0FA7">
      <w:pPr>
        <w:pStyle w:val="B1"/>
      </w:pPr>
      <w:r w:rsidRPr="0073469F">
        <w:t>1.</w:t>
      </w:r>
      <w:r w:rsidRPr="0073469F">
        <w:tab/>
        <w:t>Deprecated alias names for this type: none</w:t>
      </w:r>
    </w:p>
    <w:p w14:paraId="70A61C51" w14:textId="77777777" w:rsidR="004B0FA7" w:rsidRPr="0073469F" w:rsidRDefault="004B0FA7" w:rsidP="004B0FA7">
      <w:pPr>
        <w:pStyle w:val="B1"/>
      </w:pPr>
      <w:r w:rsidRPr="0073469F">
        <w:t>2.</w:t>
      </w:r>
      <w:r w:rsidRPr="0073469F">
        <w:tab/>
        <w:t>Magic number(s): none</w:t>
      </w:r>
    </w:p>
    <w:p w14:paraId="2F9931F5" w14:textId="77777777" w:rsidR="004B0FA7" w:rsidRPr="0073469F" w:rsidRDefault="004B0FA7" w:rsidP="004B0FA7">
      <w:pPr>
        <w:pStyle w:val="B1"/>
      </w:pPr>
      <w:r w:rsidRPr="0073469F">
        <w:t>3.</w:t>
      </w:r>
      <w:r w:rsidRPr="0073469F">
        <w:tab/>
        <w:t>File extension(s): none</w:t>
      </w:r>
    </w:p>
    <w:p w14:paraId="231E5873" w14:textId="77777777" w:rsidR="004B0FA7" w:rsidRPr="0073469F" w:rsidRDefault="004B0FA7" w:rsidP="004B0FA7">
      <w:pPr>
        <w:pStyle w:val="B1"/>
      </w:pPr>
      <w:r w:rsidRPr="0073469F">
        <w:t>4.</w:t>
      </w:r>
      <w:r w:rsidRPr="0073469F">
        <w:tab/>
        <w:t>Macintosh File Type Code(s): none</w:t>
      </w:r>
    </w:p>
    <w:p w14:paraId="5E340273" w14:textId="77777777" w:rsidR="004B0FA7" w:rsidRPr="0073469F" w:rsidRDefault="004B0FA7" w:rsidP="004B0FA7">
      <w:pPr>
        <w:pStyle w:val="B1"/>
      </w:pPr>
      <w:r w:rsidRPr="0073469F">
        <w:t>5.</w:t>
      </w:r>
      <w:r w:rsidRPr="0073469F">
        <w:tab/>
        <w:t>Object Identifier(s) or OID(s): none</w:t>
      </w:r>
    </w:p>
    <w:p w14:paraId="0C4EEB58" w14:textId="77777777" w:rsidR="004B0FA7" w:rsidRPr="0073469F" w:rsidRDefault="004B0FA7" w:rsidP="004B0FA7">
      <w:r w:rsidRPr="0073469F">
        <w:t>Intended usage:</w:t>
      </w:r>
    </w:p>
    <w:p w14:paraId="4AA74238" w14:textId="77777777" w:rsidR="004B0FA7" w:rsidRPr="0073469F" w:rsidRDefault="004B0FA7" w:rsidP="004B0FA7">
      <w:r w:rsidRPr="0073469F">
        <w:t>Common</w:t>
      </w:r>
    </w:p>
    <w:p w14:paraId="0DA4417A" w14:textId="77777777" w:rsidR="004B0FA7" w:rsidRPr="0073469F" w:rsidRDefault="004B0FA7" w:rsidP="004B0FA7">
      <w:r w:rsidRPr="0073469F">
        <w:lastRenderedPageBreak/>
        <w:t>Person to contact for further information:</w:t>
      </w:r>
    </w:p>
    <w:p w14:paraId="7170A4B5" w14:textId="77777777" w:rsidR="004B0FA7" w:rsidRPr="0073469F" w:rsidRDefault="004B0FA7" w:rsidP="004B0FA7">
      <w:pPr>
        <w:pStyle w:val="B1"/>
      </w:pPr>
      <w:r w:rsidRPr="0073469F">
        <w:t>-</w:t>
      </w:r>
      <w:r w:rsidRPr="0073469F">
        <w:tab/>
        <w:t>Name: &lt;MCC name&gt;</w:t>
      </w:r>
    </w:p>
    <w:p w14:paraId="096BA739" w14:textId="77777777" w:rsidR="004B0FA7" w:rsidRPr="0073469F" w:rsidRDefault="004B0FA7" w:rsidP="004B0FA7">
      <w:pPr>
        <w:pStyle w:val="B1"/>
      </w:pPr>
      <w:r w:rsidRPr="0073469F">
        <w:t>-</w:t>
      </w:r>
      <w:r w:rsidRPr="0073469F">
        <w:tab/>
        <w:t>Email: &lt;MCC email address&gt;</w:t>
      </w:r>
    </w:p>
    <w:p w14:paraId="01FAE5BD" w14:textId="77777777" w:rsidR="004B0FA7" w:rsidRPr="0073469F" w:rsidRDefault="004B0FA7" w:rsidP="004B0FA7">
      <w:pPr>
        <w:pStyle w:val="B1"/>
      </w:pPr>
      <w:r w:rsidRPr="0073469F">
        <w:t>-</w:t>
      </w:r>
      <w:r w:rsidRPr="0073469F">
        <w:tab/>
        <w:t>Author/Change controller:</w:t>
      </w:r>
    </w:p>
    <w:p w14:paraId="114C47B3" w14:textId="77777777" w:rsidR="004B0FA7" w:rsidRPr="0073469F" w:rsidRDefault="004B0FA7" w:rsidP="004B0FA7">
      <w:pPr>
        <w:pStyle w:val="B2"/>
      </w:pPr>
      <w:r w:rsidRPr="0073469F">
        <w:t>i)</w:t>
      </w:r>
      <w:r w:rsidRPr="0073469F">
        <w:tab/>
        <w:t>Author: 3GPP CT1 Working Group/3GPP_TSG_CT_WG1@LIST.ETSI.ORG</w:t>
      </w:r>
    </w:p>
    <w:p w14:paraId="36674ECF" w14:textId="77777777" w:rsidR="004B0FA7" w:rsidRDefault="004B0FA7" w:rsidP="004B0FA7">
      <w:pPr>
        <w:pStyle w:val="B2"/>
      </w:pPr>
      <w:r w:rsidRPr="0073469F">
        <w:t>ii)</w:t>
      </w:r>
      <w:r w:rsidRPr="0073469F">
        <w:tab/>
        <w:t>Change controller: &lt;MCC name&gt;/&lt;MCC email address&gt;</w:t>
      </w:r>
    </w:p>
    <w:p w14:paraId="34472F32" w14:textId="67A9802D" w:rsidR="00C42A95" w:rsidRPr="0073469F" w:rsidRDefault="00C42A95" w:rsidP="00F1630B">
      <w:pPr>
        <w:pStyle w:val="Heading1"/>
      </w:pPr>
      <w:bookmarkStart w:id="8230" w:name="_CRF_6"/>
      <w:bookmarkStart w:id="8231" w:name="_Toc162946120"/>
      <w:bookmarkEnd w:id="8230"/>
      <w:r>
        <w:t>F.6</w:t>
      </w:r>
      <w:r w:rsidRPr="0073469F">
        <w:tab/>
        <w:t xml:space="preserve">XML schema for </w:t>
      </w:r>
      <w:r>
        <w:t>regroup using preconfigured group</w:t>
      </w:r>
      <w:bookmarkEnd w:id="8231"/>
    </w:p>
    <w:p w14:paraId="29EA5C65" w14:textId="38FB4C9D" w:rsidR="00C42A95" w:rsidRPr="0073469F" w:rsidRDefault="00C42A95" w:rsidP="00F1630B">
      <w:pPr>
        <w:pStyle w:val="Heading2"/>
      </w:pPr>
      <w:bookmarkStart w:id="8232" w:name="_CRF_6_1"/>
      <w:bookmarkStart w:id="8233" w:name="_Toc27501716"/>
      <w:bookmarkStart w:id="8234" w:name="_Toc36049847"/>
      <w:bookmarkStart w:id="8235" w:name="_Toc45210617"/>
      <w:bookmarkStart w:id="8236" w:name="_Toc162946121"/>
      <w:bookmarkEnd w:id="8232"/>
      <w:r>
        <w:rPr>
          <w:lang w:eastAsia="zh-CN"/>
        </w:rPr>
        <w:t>F.6</w:t>
      </w:r>
      <w:r w:rsidRPr="0073469F">
        <w:t>.1</w:t>
      </w:r>
      <w:r w:rsidRPr="0073469F">
        <w:tab/>
        <w:t>General</w:t>
      </w:r>
      <w:bookmarkEnd w:id="8233"/>
      <w:bookmarkEnd w:id="8234"/>
      <w:bookmarkEnd w:id="8235"/>
      <w:bookmarkEnd w:id="8236"/>
    </w:p>
    <w:p w14:paraId="1EE75042" w14:textId="77777777" w:rsidR="00C42A95" w:rsidRPr="0073469F" w:rsidRDefault="00C42A95" w:rsidP="00C42A95">
      <w:r w:rsidRPr="0073469F">
        <w:t xml:space="preserve">This </w:t>
      </w:r>
      <w:r w:rsidR="00C836A2">
        <w:t>clause</w:t>
      </w:r>
      <w:r w:rsidRPr="0073469F">
        <w:t xml:space="preserve"> defines </w:t>
      </w:r>
      <w:r>
        <w:t xml:space="preserve">the </w:t>
      </w:r>
      <w:r w:rsidRPr="0073469F">
        <w:t xml:space="preserve">XML schema and MIME type for </w:t>
      </w:r>
      <w:r>
        <w:t>regroup using preconfigured group</w:t>
      </w:r>
      <w:r w:rsidRPr="0073469F">
        <w:t>.</w:t>
      </w:r>
    </w:p>
    <w:p w14:paraId="2AFEA4FB" w14:textId="0CFB5FD4" w:rsidR="00C42A95" w:rsidRPr="00C1242A" w:rsidRDefault="00C42A95" w:rsidP="00F1630B">
      <w:pPr>
        <w:pStyle w:val="Heading2"/>
        <w:rPr>
          <w:lang w:val="de-DE"/>
        </w:rPr>
      </w:pPr>
      <w:bookmarkStart w:id="8237" w:name="_CRF_6_2"/>
      <w:bookmarkStart w:id="8238" w:name="_Toc27501717"/>
      <w:bookmarkStart w:id="8239" w:name="_Toc36049848"/>
      <w:bookmarkStart w:id="8240" w:name="_Toc45210618"/>
      <w:bookmarkStart w:id="8241" w:name="_Toc162946122"/>
      <w:bookmarkEnd w:id="8237"/>
      <w:r>
        <w:rPr>
          <w:lang w:val="de-DE" w:eastAsia="zh-CN"/>
        </w:rPr>
        <w:t>F.6</w:t>
      </w:r>
      <w:r w:rsidRPr="00C1242A">
        <w:rPr>
          <w:lang w:val="de-DE"/>
        </w:rPr>
        <w:t>.2</w:t>
      </w:r>
      <w:r w:rsidRPr="00C1242A">
        <w:rPr>
          <w:lang w:val="de-DE"/>
        </w:rPr>
        <w:tab/>
        <w:t>XML schema</w:t>
      </w:r>
      <w:bookmarkEnd w:id="8238"/>
      <w:bookmarkEnd w:id="8239"/>
      <w:bookmarkEnd w:id="8240"/>
      <w:bookmarkEnd w:id="8241"/>
    </w:p>
    <w:p w14:paraId="060C0316" w14:textId="77777777" w:rsidR="00C42A95" w:rsidRPr="00C1242A" w:rsidRDefault="00C42A95" w:rsidP="00C42A95">
      <w:pPr>
        <w:pStyle w:val="PL"/>
        <w:rPr>
          <w:lang w:val="de-DE"/>
        </w:rPr>
      </w:pPr>
      <w:r w:rsidRPr="00C1242A">
        <w:rPr>
          <w:lang w:val="de-DE"/>
        </w:rPr>
        <w:t>&lt;?xml version="1.0" encoding="UTF-8"?&gt;</w:t>
      </w:r>
    </w:p>
    <w:p w14:paraId="15DF0490" w14:textId="77777777" w:rsidR="00C42A95" w:rsidRPr="00C1242A" w:rsidRDefault="00C42A95" w:rsidP="00C42A95">
      <w:pPr>
        <w:pStyle w:val="PL"/>
        <w:rPr>
          <w:lang w:val="de-DE"/>
        </w:rPr>
      </w:pPr>
      <w:r w:rsidRPr="00C1242A">
        <w:rPr>
          <w:lang w:val="de-DE"/>
        </w:rPr>
        <w:t>&lt;xs:schema xmlns:xs="http://www.w3.org/2001/XMLSchema"</w:t>
      </w:r>
    </w:p>
    <w:p w14:paraId="27BECA2D" w14:textId="77777777" w:rsidR="00C42A95" w:rsidRDefault="00C42A95" w:rsidP="00C42A95">
      <w:pPr>
        <w:pStyle w:val="PL"/>
      </w:pPr>
      <w:r>
        <w:t>targetNamespace="urn:3gpp:ns:preconfiguredRegroup:1.0"</w:t>
      </w:r>
    </w:p>
    <w:p w14:paraId="5D5EED39" w14:textId="77777777" w:rsidR="00C42A95" w:rsidRDefault="00C42A95" w:rsidP="00C42A95">
      <w:pPr>
        <w:pStyle w:val="PL"/>
      </w:pPr>
      <w:r>
        <w:t>xmlns:mcvideorgrp="urn:3gpp:ns:preconfiguredRegroup:1.0"</w:t>
      </w:r>
    </w:p>
    <w:p w14:paraId="1DBF8B7C" w14:textId="77777777" w:rsidR="00C42A95" w:rsidRDefault="00C42A95" w:rsidP="00C42A95">
      <w:pPr>
        <w:pStyle w:val="PL"/>
      </w:pPr>
      <w:r>
        <w:t>attributeFormDefault="unqualified" elementFormDefault="qualified"&gt;</w:t>
      </w:r>
    </w:p>
    <w:p w14:paraId="5856DD7A" w14:textId="77777777" w:rsidR="00C42A95" w:rsidRDefault="00C42A95" w:rsidP="00C42A95">
      <w:pPr>
        <w:pStyle w:val="PL"/>
      </w:pPr>
    </w:p>
    <w:p w14:paraId="177B6B76" w14:textId="77777777" w:rsidR="00C42A95" w:rsidRPr="0073469F" w:rsidRDefault="00C42A95" w:rsidP="00C42A95">
      <w:pPr>
        <w:pStyle w:val="PL"/>
      </w:pPr>
      <w:r w:rsidRPr="00CA3F2A">
        <w:t xml:space="preserve">  &lt;!-- root XML element --&gt;</w:t>
      </w:r>
    </w:p>
    <w:p w14:paraId="74D6550C" w14:textId="77777777" w:rsidR="00C42A95" w:rsidRPr="0073469F" w:rsidRDefault="00C42A95" w:rsidP="00C42A95">
      <w:pPr>
        <w:pStyle w:val="PL"/>
      </w:pPr>
      <w:r w:rsidRPr="0073469F">
        <w:t xml:space="preserve">  &lt;xs:element name="</w:t>
      </w:r>
      <w:r>
        <w:rPr>
          <w:lang w:val="en-US"/>
        </w:rPr>
        <w:t>mcvideoregroup</w:t>
      </w:r>
      <w:r w:rsidRPr="0073469F">
        <w:t>" type="</w:t>
      </w:r>
      <w:r>
        <w:t>mcvideorgrp:mcvideoregroup</w:t>
      </w:r>
      <w:r w:rsidRPr="0073469F">
        <w:t>-Type"</w:t>
      </w:r>
      <w:r>
        <w:t xml:space="preserve"> id="info"</w:t>
      </w:r>
      <w:r w:rsidRPr="0073469F">
        <w:t>/&gt;</w:t>
      </w:r>
    </w:p>
    <w:p w14:paraId="5D899CA0" w14:textId="77777777" w:rsidR="00C42A95" w:rsidRDefault="00C42A95" w:rsidP="00C42A95">
      <w:pPr>
        <w:pStyle w:val="PL"/>
      </w:pPr>
    </w:p>
    <w:p w14:paraId="034A9C4A" w14:textId="77777777" w:rsidR="00C42A95" w:rsidRPr="0073469F" w:rsidRDefault="00C42A95" w:rsidP="00C42A95">
      <w:pPr>
        <w:pStyle w:val="PL"/>
      </w:pPr>
      <w:r w:rsidRPr="0073469F">
        <w:t xml:space="preserve">  &lt;xs:complexType na</w:t>
      </w:r>
      <w:r>
        <w:t>me="mcvideoregroup</w:t>
      </w:r>
      <w:r w:rsidRPr="0073469F">
        <w:t>-Type"&gt;</w:t>
      </w:r>
    </w:p>
    <w:p w14:paraId="605A8784" w14:textId="77777777" w:rsidR="00C42A95" w:rsidRPr="0073469F" w:rsidRDefault="00C42A95" w:rsidP="00C42A95">
      <w:pPr>
        <w:pStyle w:val="PL"/>
      </w:pPr>
      <w:r w:rsidRPr="0073469F">
        <w:t xml:space="preserve">    &lt;xs:sequence&gt;</w:t>
      </w:r>
    </w:p>
    <w:p w14:paraId="0C0DBB7C" w14:textId="77777777" w:rsidR="00C42A95" w:rsidRDefault="00C42A95" w:rsidP="00C42A95">
      <w:pPr>
        <w:pStyle w:val="PL"/>
        <w:rPr>
          <w:lang w:val="en-US"/>
        </w:rPr>
      </w:pPr>
      <w:r w:rsidRPr="0073469F">
        <w:t xml:space="preserve">      </w:t>
      </w:r>
      <w:r>
        <w:rPr>
          <w:lang w:val="en-US"/>
        </w:rPr>
        <w:t>&lt;xs:element name="mcvideoregroup-Params" type="mcvideorgrp:mcvideoregroup-ParamsType"</w:t>
      </w:r>
      <w:r w:rsidRPr="00B75368">
        <w:rPr>
          <w:lang w:val="en-US"/>
        </w:rPr>
        <w:t xml:space="preserve"> </w:t>
      </w:r>
      <w:r>
        <w:rPr>
          <w:lang w:val="en-US"/>
        </w:rPr>
        <w:t>minOccurs="0"/&gt;</w:t>
      </w:r>
    </w:p>
    <w:p w14:paraId="05DE3714" w14:textId="77777777" w:rsidR="00C42A95" w:rsidRDefault="00C42A95" w:rsidP="00C42A95">
      <w:pPr>
        <w:pStyle w:val="PL"/>
      </w:pPr>
      <w:r>
        <w:rPr>
          <w:lang w:val="en-US"/>
        </w:rPr>
        <w:t xml:space="preserve">      </w:t>
      </w:r>
      <w:r w:rsidRPr="0073469F">
        <w:t>&lt;xs:any namespace="##</w:t>
      </w:r>
      <w:r>
        <w:t>other</w:t>
      </w:r>
      <w:r w:rsidRPr="0073469F">
        <w:t>" processContents="lax" minOccurs="0" maxOccurs="unbounded"/&gt;</w:t>
      </w:r>
    </w:p>
    <w:p w14:paraId="38F3A221" w14:textId="77777777" w:rsidR="00C42A95" w:rsidRPr="00587E76" w:rsidRDefault="00C42A95" w:rsidP="00BA110A">
      <w:pPr>
        <w:pStyle w:val="PL"/>
      </w:pPr>
      <w:r w:rsidRPr="0098763C">
        <w:t xml:space="preserve">      &lt;xs:element name="anyExt" type="</w:t>
      </w:r>
      <w:r>
        <w:t>mcvideorgrp:</w:t>
      </w:r>
      <w:r w:rsidRPr="00C910B0">
        <w:t>anyExtType</w:t>
      </w:r>
      <w:r w:rsidRPr="0098763C">
        <w:t>" minOccurs="0"/&gt;</w:t>
      </w:r>
    </w:p>
    <w:p w14:paraId="759F97BD" w14:textId="77777777" w:rsidR="00C42A95" w:rsidRPr="0073469F" w:rsidRDefault="00C42A95" w:rsidP="00C42A95">
      <w:pPr>
        <w:pStyle w:val="PL"/>
      </w:pPr>
      <w:r w:rsidRPr="0073469F">
        <w:t xml:space="preserve">    &lt;/xs:sequence&gt;</w:t>
      </w:r>
    </w:p>
    <w:p w14:paraId="068D2001" w14:textId="77777777" w:rsidR="00C42A95" w:rsidRPr="0073469F" w:rsidRDefault="00C42A95" w:rsidP="00C42A95">
      <w:pPr>
        <w:pStyle w:val="PL"/>
      </w:pPr>
      <w:r w:rsidRPr="0073469F">
        <w:t xml:space="preserve">    &lt;xs:anyAttribute namespace="##any" processContents="lax"/&gt;</w:t>
      </w:r>
    </w:p>
    <w:p w14:paraId="6F118108" w14:textId="77777777" w:rsidR="00424B3E" w:rsidRPr="0073469F" w:rsidRDefault="00C42A95" w:rsidP="00C42A95">
      <w:pPr>
        <w:pStyle w:val="PL"/>
      </w:pPr>
      <w:r w:rsidRPr="0073469F">
        <w:t xml:space="preserve">  &lt;/xs:complexType&gt;</w:t>
      </w:r>
    </w:p>
    <w:p w14:paraId="0D8FF25E" w14:textId="77777777" w:rsidR="00C42A95" w:rsidRPr="0073469F" w:rsidRDefault="00C42A95" w:rsidP="00C42A95">
      <w:pPr>
        <w:pStyle w:val="PL"/>
      </w:pPr>
    </w:p>
    <w:p w14:paraId="6651A755" w14:textId="77777777" w:rsidR="00C42A95" w:rsidRPr="0073469F" w:rsidRDefault="00C42A95" w:rsidP="00C42A95">
      <w:pPr>
        <w:pStyle w:val="PL"/>
      </w:pPr>
      <w:r w:rsidRPr="0073469F">
        <w:t xml:space="preserve">  &lt;xs:complexType name="</w:t>
      </w:r>
      <w:r>
        <w:t>mcvideoregroup</w:t>
      </w:r>
      <w:r w:rsidRPr="0073469F">
        <w:t>-ParamsType"&gt;</w:t>
      </w:r>
    </w:p>
    <w:p w14:paraId="658D6801" w14:textId="77777777" w:rsidR="00C42A95" w:rsidRDefault="00C42A95" w:rsidP="00C42A95">
      <w:pPr>
        <w:pStyle w:val="PL"/>
      </w:pPr>
      <w:r w:rsidRPr="0073469F">
        <w:t xml:space="preserve">    &lt;xs:sequence&gt;</w:t>
      </w:r>
    </w:p>
    <w:p w14:paraId="7CDBDF6D" w14:textId="77777777" w:rsidR="00C42A95" w:rsidRDefault="00C42A95" w:rsidP="00C42A95">
      <w:pPr>
        <w:pStyle w:val="PL"/>
      </w:pPr>
      <w:r>
        <w:t xml:space="preserve">      &lt;xs:element name="preconfig-group-id" type="mcvideorgrp:preconfig-group-Type"/&gt;</w:t>
      </w:r>
    </w:p>
    <w:p w14:paraId="1A175C79" w14:textId="77777777" w:rsidR="00C42A95" w:rsidRDefault="00C42A95" w:rsidP="00C42A95">
      <w:pPr>
        <w:pStyle w:val="PL"/>
      </w:pPr>
      <w:r>
        <w:t xml:space="preserve">      &lt;xs:element name="mcvideo-regroup-uri" type="mcvideorgrp:mcvideo-regroup-uri-Type"/&gt;</w:t>
      </w:r>
    </w:p>
    <w:p w14:paraId="0D435BD0" w14:textId="77777777" w:rsidR="00424B3E" w:rsidRDefault="00C42A95" w:rsidP="00C42A95">
      <w:pPr>
        <w:pStyle w:val="PL"/>
      </w:pPr>
      <w:r>
        <w:t xml:space="preserve">      &lt;xs:element name="groups-for-regroup" type="mcvideorgrp:groups-for-regroup-Type" minOccurs="0"/&gt;</w:t>
      </w:r>
    </w:p>
    <w:p w14:paraId="6C25E379" w14:textId="77777777" w:rsidR="00424B3E" w:rsidRDefault="00C42A95" w:rsidP="00C42A95">
      <w:pPr>
        <w:pStyle w:val="PL"/>
      </w:pPr>
      <w:r>
        <w:t xml:space="preserve">      &lt;xs:element name="users-for-regroup" type="mcvideorgrp:users-for-regroup-Type" minOccurs="0"/&gt;</w:t>
      </w:r>
    </w:p>
    <w:p w14:paraId="0494798B" w14:textId="77777777" w:rsidR="00C42A95" w:rsidRDefault="00C42A95" w:rsidP="00C42A95">
      <w:pPr>
        <w:pStyle w:val="PL"/>
      </w:pPr>
      <w:r>
        <w:t xml:space="preserve">      &lt;xs:element name="regroup-action" type="xs:string"/&gt;</w:t>
      </w:r>
    </w:p>
    <w:p w14:paraId="4F078237" w14:textId="77777777" w:rsidR="00C42A95" w:rsidRDefault="00C42A95" w:rsidP="00C42A95">
      <w:pPr>
        <w:pStyle w:val="PL"/>
      </w:pPr>
      <w:r w:rsidRPr="0073469F">
        <w:t xml:space="preserve">      &lt;xs:any namespace="##other" processContents="lax" minOccurs="0" maxOccurs="unbounded"/&gt;</w:t>
      </w:r>
    </w:p>
    <w:p w14:paraId="6E1B6513" w14:textId="77777777" w:rsidR="00C42A95" w:rsidRPr="00587E76" w:rsidRDefault="00C42A95" w:rsidP="00C42A95">
      <w:pPr>
        <w:pStyle w:val="PL"/>
      </w:pPr>
      <w:r w:rsidRPr="0098763C">
        <w:t xml:space="preserve">      &lt;xs:element name="anyExt" type="</w:t>
      </w:r>
      <w:r>
        <w:t>mcvideorgrp:</w:t>
      </w:r>
      <w:r w:rsidRPr="0098763C">
        <w:t>anyExtType" minOccurs="0"/&gt;</w:t>
      </w:r>
    </w:p>
    <w:p w14:paraId="2C0175BA" w14:textId="77777777" w:rsidR="00C42A95" w:rsidRPr="0073469F" w:rsidRDefault="00C42A95" w:rsidP="00C42A95">
      <w:pPr>
        <w:pStyle w:val="PL"/>
      </w:pPr>
      <w:r w:rsidRPr="0073469F">
        <w:t xml:space="preserve">    &lt;/xs:sequence&gt;</w:t>
      </w:r>
    </w:p>
    <w:p w14:paraId="4F0E22BB" w14:textId="77777777" w:rsidR="00C42A95" w:rsidRPr="0073469F" w:rsidRDefault="00C42A95" w:rsidP="00C42A95">
      <w:pPr>
        <w:pStyle w:val="PL"/>
      </w:pPr>
      <w:r w:rsidRPr="0073469F">
        <w:t xml:space="preserve">    &lt;xs:anyAttribute namespace="##any" processContents="lax"/&gt;</w:t>
      </w:r>
    </w:p>
    <w:p w14:paraId="6C5748AE" w14:textId="77777777" w:rsidR="00C42A95" w:rsidRDefault="00C42A95" w:rsidP="00C42A95">
      <w:pPr>
        <w:pStyle w:val="PL"/>
      </w:pPr>
      <w:r w:rsidRPr="0073469F">
        <w:t xml:space="preserve">  &lt;/xs:complexType&gt;</w:t>
      </w:r>
    </w:p>
    <w:p w14:paraId="6B8C38DD" w14:textId="77777777" w:rsidR="00C42A95" w:rsidRDefault="00C42A95" w:rsidP="00C42A95">
      <w:pPr>
        <w:pStyle w:val="PL"/>
      </w:pPr>
    </w:p>
    <w:p w14:paraId="7D6E67A6" w14:textId="77777777" w:rsidR="00C42A95" w:rsidRDefault="00C42A95" w:rsidP="00C42A95">
      <w:pPr>
        <w:pStyle w:val="PL"/>
      </w:pPr>
      <w:r>
        <w:t xml:space="preserve">  &lt;xs:complexType name="preconfig-group-Type"&gt;</w:t>
      </w:r>
    </w:p>
    <w:p w14:paraId="0F8B44C4" w14:textId="77777777" w:rsidR="00C42A95" w:rsidRDefault="00C42A95" w:rsidP="00C42A95">
      <w:pPr>
        <w:pStyle w:val="PL"/>
      </w:pPr>
      <w:r>
        <w:tab/>
        <w:t>&lt;xs:sequence&gt;</w:t>
      </w:r>
    </w:p>
    <w:p w14:paraId="6CD9D79C" w14:textId="77777777" w:rsidR="00C42A95" w:rsidRDefault="00846B7E" w:rsidP="00C42A95">
      <w:pPr>
        <w:pStyle w:val="PL"/>
      </w:pPr>
      <w:r>
        <w:tab/>
      </w:r>
      <w:r w:rsidR="00C42A95">
        <w:t xml:space="preserve"> &lt;xs:element type="xs:anyURI" name="preconfigured-group" minOccurs="0"/&gt;</w:t>
      </w:r>
    </w:p>
    <w:p w14:paraId="7C3175A7" w14:textId="77777777" w:rsidR="00C42A95" w:rsidRDefault="00C42A95" w:rsidP="00C42A95">
      <w:pPr>
        <w:pStyle w:val="PL"/>
      </w:pPr>
      <w:r>
        <w:t xml:space="preserve">      &lt;xs:any namespace="##other" processContents="lax" minOccurs="0" maxOccurs="unbounded"/&gt;</w:t>
      </w:r>
    </w:p>
    <w:p w14:paraId="107B7CC9" w14:textId="77777777" w:rsidR="00C42A95" w:rsidRDefault="00C42A95" w:rsidP="00C42A95">
      <w:pPr>
        <w:pStyle w:val="PL"/>
      </w:pPr>
      <w:r>
        <w:t xml:space="preserve">      &lt;xs:element name="anyExt" type="mcvideorgrp:anyExtType" minOccurs="0"/&gt;</w:t>
      </w:r>
    </w:p>
    <w:p w14:paraId="6C6EDAE5" w14:textId="77777777" w:rsidR="00C42A95" w:rsidRDefault="00C42A95" w:rsidP="00C42A95">
      <w:pPr>
        <w:pStyle w:val="PL"/>
      </w:pPr>
      <w:r>
        <w:t xml:space="preserve">    &lt;/xs:sequence&gt;</w:t>
      </w:r>
    </w:p>
    <w:p w14:paraId="73D08603" w14:textId="77777777" w:rsidR="00C42A95" w:rsidRDefault="00C42A95" w:rsidP="00C42A95">
      <w:pPr>
        <w:pStyle w:val="PL"/>
      </w:pPr>
      <w:r>
        <w:t xml:space="preserve">    &lt;xs:anyAttribute namespace="##any" processContents="lax"/&gt;</w:t>
      </w:r>
    </w:p>
    <w:p w14:paraId="21B226FD" w14:textId="77777777" w:rsidR="00C42A95" w:rsidRDefault="00C42A95" w:rsidP="00C42A95">
      <w:pPr>
        <w:pStyle w:val="PL"/>
      </w:pPr>
      <w:r>
        <w:t xml:space="preserve">  &lt;/xs:complexType&gt;</w:t>
      </w:r>
    </w:p>
    <w:p w14:paraId="4A8E822A" w14:textId="77777777" w:rsidR="00C42A95" w:rsidRDefault="00C42A95" w:rsidP="00C42A95">
      <w:pPr>
        <w:pStyle w:val="PL"/>
      </w:pPr>
    </w:p>
    <w:p w14:paraId="58245F52" w14:textId="77777777" w:rsidR="00C42A95" w:rsidRDefault="00C42A95" w:rsidP="00C42A95">
      <w:pPr>
        <w:pStyle w:val="PL"/>
      </w:pPr>
      <w:r>
        <w:t xml:space="preserve">  &lt;xs:complexType name="mcvideo-regroup-uri-Type"&gt;</w:t>
      </w:r>
    </w:p>
    <w:p w14:paraId="0669B35F" w14:textId="77777777" w:rsidR="00C42A95" w:rsidRDefault="00C42A95" w:rsidP="00C42A95">
      <w:pPr>
        <w:pStyle w:val="PL"/>
      </w:pPr>
      <w:r>
        <w:t xml:space="preserve">    &lt;xs:sequence&gt;</w:t>
      </w:r>
    </w:p>
    <w:p w14:paraId="2012EA2D" w14:textId="77777777" w:rsidR="00C42A95" w:rsidRDefault="00C42A95" w:rsidP="00C42A95">
      <w:pPr>
        <w:pStyle w:val="PL"/>
      </w:pPr>
      <w:r>
        <w:t xml:space="preserve">      &lt;xs:element type="xs:anyURI" name="mcvideo-regroup-uri"/&gt;</w:t>
      </w:r>
    </w:p>
    <w:p w14:paraId="10AE8FB3" w14:textId="47315A58" w:rsidR="00C42A95" w:rsidRDefault="00C42A95" w:rsidP="00C42A95">
      <w:pPr>
        <w:pStyle w:val="PL"/>
      </w:pPr>
      <w:r>
        <w:t xml:space="preserve">      &lt;xs:any namespace="##other" processContents="lax"</w:t>
      </w:r>
      <w:r w:rsidR="00F2355C">
        <w:t xml:space="preserve"> </w:t>
      </w:r>
      <w:r w:rsidR="00F2355C" w:rsidRPr="00905D4E">
        <w:t>minOccurs="0" maxOccurs="unbounded"</w:t>
      </w:r>
      <w:r>
        <w:t>/&gt;</w:t>
      </w:r>
    </w:p>
    <w:p w14:paraId="13CB8738" w14:textId="77777777" w:rsidR="00C42A95" w:rsidRDefault="00C42A95" w:rsidP="00C42A95">
      <w:pPr>
        <w:pStyle w:val="PL"/>
      </w:pPr>
      <w:r>
        <w:t xml:space="preserve">      &lt;xs:element name="anyExt" type="mcvideorgrp:anyExtType" minOccurs="0"/&gt;</w:t>
      </w:r>
    </w:p>
    <w:p w14:paraId="020F23DF" w14:textId="77777777" w:rsidR="00C42A95" w:rsidRDefault="00C42A95" w:rsidP="00C42A95">
      <w:pPr>
        <w:pStyle w:val="PL"/>
      </w:pPr>
      <w:r>
        <w:t xml:space="preserve">    &lt;/xs:sequence&gt;</w:t>
      </w:r>
    </w:p>
    <w:p w14:paraId="19DFE227" w14:textId="77777777" w:rsidR="00C42A95" w:rsidRDefault="00C42A95" w:rsidP="00C42A95">
      <w:pPr>
        <w:pStyle w:val="PL"/>
      </w:pPr>
      <w:r>
        <w:t xml:space="preserve">    &lt;xs:anyAttribute namespace="##any" processContents="lax"/&gt;</w:t>
      </w:r>
    </w:p>
    <w:p w14:paraId="3CF3B83B" w14:textId="77777777" w:rsidR="00C42A95" w:rsidRDefault="00C42A95" w:rsidP="00C42A95">
      <w:pPr>
        <w:pStyle w:val="PL"/>
      </w:pPr>
      <w:r>
        <w:lastRenderedPageBreak/>
        <w:t xml:space="preserve">  &lt;/xs:complexType&gt;</w:t>
      </w:r>
    </w:p>
    <w:p w14:paraId="6CEF738A" w14:textId="77777777" w:rsidR="00C42A95" w:rsidRDefault="00C42A95" w:rsidP="00C42A95">
      <w:pPr>
        <w:pStyle w:val="PL"/>
      </w:pPr>
    </w:p>
    <w:p w14:paraId="3930799B" w14:textId="77777777" w:rsidR="00C42A95" w:rsidRDefault="00C42A95" w:rsidP="00C42A95">
      <w:pPr>
        <w:pStyle w:val="PL"/>
      </w:pPr>
      <w:r>
        <w:t xml:space="preserve">  &lt;xs:complexType name="groups-for-regroup-Type"&gt;</w:t>
      </w:r>
    </w:p>
    <w:p w14:paraId="13B60E8C" w14:textId="77777777" w:rsidR="00C42A95" w:rsidRDefault="00C42A95" w:rsidP="00C42A95">
      <w:pPr>
        <w:pStyle w:val="PL"/>
      </w:pPr>
      <w:r>
        <w:t xml:space="preserve">    &lt;xs:sequence&gt;</w:t>
      </w:r>
    </w:p>
    <w:p w14:paraId="4A58BF2A" w14:textId="77777777" w:rsidR="00C42A95" w:rsidRDefault="00C42A95" w:rsidP="00C42A95">
      <w:pPr>
        <w:pStyle w:val="PL"/>
      </w:pPr>
      <w:r>
        <w:t xml:space="preserve">      &lt;xs:element type="xs:anyURI" name="group" maxOccurs="unbounded"/&gt;</w:t>
      </w:r>
    </w:p>
    <w:p w14:paraId="49AA91D6" w14:textId="77777777" w:rsidR="00C42A95" w:rsidRDefault="00C42A95" w:rsidP="00C42A95">
      <w:pPr>
        <w:pStyle w:val="PL"/>
      </w:pPr>
      <w:r>
        <w:t xml:space="preserve">      &lt;xs:any namespace="##other" processContents="lax" minOccurs="0" maxOccurs="unbounded"/&gt;</w:t>
      </w:r>
    </w:p>
    <w:p w14:paraId="2FA9A7F1" w14:textId="77777777" w:rsidR="00C42A95" w:rsidRDefault="00C42A95" w:rsidP="00C42A95">
      <w:pPr>
        <w:pStyle w:val="PL"/>
      </w:pPr>
      <w:r>
        <w:t xml:space="preserve">      &lt;xs:element name="anyExt" type="mcvideorgrp:anyExtType" minOccurs="0"/&gt;</w:t>
      </w:r>
    </w:p>
    <w:p w14:paraId="1A9CA34B" w14:textId="77777777" w:rsidR="00C42A95" w:rsidRDefault="00C42A95" w:rsidP="00C42A95">
      <w:pPr>
        <w:pStyle w:val="PL"/>
      </w:pPr>
      <w:r>
        <w:t xml:space="preserve">    &lt;/xs:sequence&gt;</w:t>
      </w:r>
    </w:p>
    <w:p w14:paraId="06312674" w14:textId="77777777" w:rsidR="00C42A95" w:rsidRDefault="00C42A95" w:rsidP="00C42A95">
      <w:pPr>
        <w:pStyle w:val="PL"/>
      </w:pPr>
      <w:r>
        <w:t xml:space="preserve">    &lt;xs:anyAttribute namespace="##any" processContents="lax"/&gt;</w:t>
      </w:r>
    </w:p>
    <w:p w14:paraId="269CD814" w14:textId="77777777" w:rsidR="00C42A95" w:rsidRDefault="00C42A95" w:rsidP="00C42A95">
      <w:pPr>
        <w:pStyle w:val="PL"/>
      </w:pPr>
      <w:r>
        <w:t xml:space="preserve">  &lt;/xs:complexType&gt;</w:t>
      </w:r>
    </w:p>
    <w:p w14:paraId="6A1A49FC" w14:textId="77777777" w:rsidR="00C42A95" w:rsidRDefault="00C42A95" w:rsidP="00C42A95">
      <w:pPr>
        <w:pStyle w:val="PL"/>
      </w:pPr>
    </w:p>
    <w:p w14:paraId="0D9536C5" w14:textId="77777777" w:rsidR="00C42A95" w:rsidRDefault="00C42A95" w:rsidP="00C42A95">
      <w:pPr>
        <w:pStyle w:val="PL"/>
      </w:pPr>
      <w:r>
        <w:t xml:space="preserve">  &lt;xs:complexType name="users-for-regroup-Type"&gt;</w:t>
      </w:r>
    </w:p>
    <w:p w14:paraId="3062DE76" w14:textId="77777777" w:rsidR="00C42A95" w:rsidRDefault="00C42A95" w:rsidP="00C42A95">
      <w:pPr>
        <w:pStyle w:val="PL"/>
      </w:pPr>
      <w:r>
        <w:t xml:space="preserve">    &lt;xs:sequence&gt;</w:t>
      </w:r>
    </w:p>
    <w:p w14:paraId="5BFD25DD" w14:textId="77777777" w:rsidR="00C42A95" w:rsidRDefault="00C42A95" w:rsidP="00C42A95">
      <w:pPr>
        <w:pStyle w:val="PL"/>
      </w:pPr>
      <w:r>
        <w:t xml:space="preserve">      &lt;xs:element type="xs:anyURI" name="user" maxOccurs="unbounded"/&gt;</w:t>
      </w:r>
    </w:p>
    <w:p w14:paraId="19A276B0" w14:textId="77777777" w:rsidR="00C42A95" w:rsidRDefault="00C42A95" w:rsidP="00C42A95">
      <w:pPr>
        <w:pStyle w:val="PL"/>
      </w:pPr>
      <w:r>
        <w:t xml:space="preserve">      &lt;xs:any namespace="##other" processContents="lax" minOccurs="0" maxOccurs="unbounded"/&gt;</w:t>
      </w:r>
    </w:p>
    <w:p w14:paraId="08B00AE4" w14:textId="77777777" w:rsidR="00C42A95" w:rsidRDefault="00C42A95" w:rsidP="00C42A95">
      <w:pPr>
        <w:pStyle w:val="PL"/>
      </w:pPr>
      <w:r>
        <w:t xml:space="preserve">      &lt;xs:element name="anyExt" type="mcvideorgrp:anyExtType" minOccurs="0"/&gt;</w:t>
      </w:r>
    </w:p>
    <w:p w14:paraId="649E9535" w14:textId="77777777" w:rsidR="00C42A95" w:rsidRDefault="00C42A95" w:rsidP="00C42A95">
      <w:pPr>
        <w:pStyle w:val="PL"/>
      </w:pPr>
      <w:r>
        <w:t xml:space="preserve">    &lt;/xs:sequence&gt;</w:t>
      </w:r>
    </w:p>
    <w:p w14:paraId="32CEFDED" w14:textId="77777777" w:rsidR="00C42A95" w:rsidRDefault="00C42A95" w:rsidP="00C42A95">
      <w:pPr>
        <w:pStyle w:val="PL"/>
      </w:pPr>
      <w:r>
        <w:t xml:space="preserve">    &lt;xs:anyAttribute namespace="##any" processContents="lax"/&gt;</w:t>
      </w:r>
    </w:p>
    <w:p w14:paraId="49F0479C" w14:textId="77777777" w:rsidR="00C42A95" w:rsidRDefault="00C42A95" w:rsidP="00C42A95">
      <w:pPr>
        <w:pStyle w:val="PL"/>
      </w:pPr>
      <w:r>
        <w:t xml:space="preserve">  &lt;/xs:complexType&gt;</w:t>
      </w:r>
    </w:p>
    <w:p w14:paraId="21F815B3" w14:textId="77777777" w:rsidR="00C42A95" w:rsidRDefault="00C42A95" w:rsidP="00C42A95">
      <w:pPr>
        <w:pStyle w:val="PL"/>
      </w:pPr>
    </w:p>
    <w:p w14:paraId="45652854" w14:textId="77777777" w:rsidR="00C42A95" w:rsidRDefault="00C42A95" w:rsidP="00C42A95">
      <w:pPr>
        <w:pStyle w:val="PL"/>
      </w:pPr>
      <w:r>
        <w:t xml:space="preserve">  &lt;xs:complexType name="anyExtType"&gt;</w:t>
      </w:r>
    </w:p>
    <w:p w14:paraId="54C8F01D" w14:textId="77777777" w:rsidR="00C42A95" w:rsidRDefault="00C42A95" w:rsidP="00C42A95">
      <w:pPr>
        <w:pStyle w:val="PL"/>
      </w:pPr>
      <w:r>
        <w:t xml:space="preserve">    &lt;xs:sequence&gt;</w:t>
      </w:r>
    </w:p>
    <w:p w14:paraId="3BB05AF5" w14:textId="77777777" w:rsidR="00C42A95" w:rsidRDefault="00C42A95" w:rsidP="00C42A95">
      <w:pPr>
        <w:pStyle w:val="PL"/>
      </w:pPr>
      <w:r>
        <w:t xml:space="preserve">      &lt;xs:any namespace="##any" processContents="lax" minOccurs="0" maxOccurs="unbounded"/&gt;</w:t>
      </w:r>
    </w:p>
    <w:p w14:paraId="779E3B59" w14:textId="77777777" w:rsidR="00C42A95" w:rsidRDefault="00C42A95" w:rsidP="00C42A95">
      <w:pPr>
        <w:pStyle w:val="PL"/>
      </w:pPr>
      <w:r>
        <w:t xml:space="preserve">    &lt;/xs:sequence&gt;</w:t>
      </w:r>
    </w:p>
    <w:p w14:paraId="0C57B714" w14:textId="77777777" w:rsidR="00C42A95" w:rsidRDefault="00C42A95" w:rsidP="00C42A95">
      <w:pPr>
        <w:pStyle w:val="PL"/>
      </w:pPr>
      <w:r>
        <w:t xml:space="preserve">  &lt;/xs:complexType&gt;</w:t>
      </w:r>
    </w:p>
    <w:p w14:paraId="1C17238E" w14:textId="77777777" w:rsidR="00424B3E" w:rsidRDefault="00424B3E" w:rsidP="00C42A95">
      <w:pPr>
        <w:pStyle w:val="PL"/>
      </w:pPr>
    </w:p>
    <w:p w14:paraId="3EBBB549" w14:textId="77777777" w:rsidR="00C42A95" w:rsidRDefault="00C42A95" w:rsidP="00C42A95">
      <w:pPr>
        <w:pStyle w:val="PL"/>
      </w:pPr>
      <w:r>
        <w:t>&lt;/xs:schema&gt;</w:t>
      </w:r>
    </w:p>
    <w:p w14:paraId="42267BEC" w14:textId="3FC45AFE" w:rsidR="00C42A95" w:rsidRPr="0073469F" w:rsidRDefault="00C42A95" w:rsidP="00F1630B">
      <w:pPr>
        <w:pStyle w:val="Heading2"/>
      </w:pPr>
      <w:bookmarkStart w:id="8242" w:name="_CRF_6_3"/>
      <w:bookmarkStart w:id="8243" w:name="_Toc27501718"/>
      <w:bookmarkStart w:id="8244" w:name="_Toc36049849"/>
      <w:bookmarkStart w:id="8245" w:name="_Toc45210619"/>
      <w:bookmarkStart w:id="8246" w:name="_Toc162946123"/>
      <w:bookmarkEnd w:id="8242"/>
      <w:r>
        <w:rPr>
          <w:lang w:eastAsia="zh-CN"/>
        </w:rPr>
        <w:t>F.6</w:t>
      </w:r>
      <w:r w:rsidRPr="0073469F">
        <w:t>.3</w:t>
      </w:r>
      <w:r w:rsidRPr="0073469F">
        <w:tab/>
        <w:t>Semantic</w:t>
      </w:r>
      <w:bookmarkEnd w:id="8243"/>
      <w:bookmarkEnd w:id="8244"/>
      <w:bookmarkEnd w:id="8245"/>
      <w:bookmarkEnd w:id="8246"/>
    </w:p>
    <w:p w14:paraId="596CF4BC" w14:textId="77777777" w:rsidR="00C42A95" w:rsidRDefault="00C42A95" w:rsidP="00C42A95">
      <w:r>
        <w:t>The &lt;preconfigured-group&gt; element shall contain a URI identifying the preconfigured MCVideo group.</w:t>
      </w:r>
    </w:p>
    <w:p w14:paraId="43F5AEA2" w14:textId="77777777" w:rsidR="00C42A95" w:rsidRDefault="00C42A95" w:rsidP="00C42A95">
      <w:r>
        <w:t>The &lt;mcvideo-regroup-uri&gt; element shall</w:t>
      </w:r>
      <w:r w:rsidRPr="00A24FD4">
        <w:t xml:space="preserve"> </w:t>
      </w:r>
      <w:r>
        <w:t>contain a URI containing the temporary group identity identifying the regroup.</w:t>
      </w:r>
    </w:p>
    <w:p w14:paraId="43394AA1" w14:textId="18D55902" w:rsidR="00C42A95" w:rsidRDefault="00C42A95" w:rsidP="00C42A95">
      <w:r>
        <w:t>The &lt;groups-for-regroup&gt; element shall contain one or more &lt;group&gt; elements that shall each contain a URI of a group that is to be a constituent group of the regroup.</w:t>
      </w:r>
    </w:p>
    <w:p w14:paraId="07F0CACC" w14:textId="77777777" w:rsidR="00C42A95" w:rsidRDefault="00C42A95" w:rsidP="00C42A95">
      <w:r>
        <w:t>The &lt;users-for-regroup&gt; element shall contain one or more &lt;user&gt; elements that shall each contain an MCVideo ID of a user that is to be affiliated to the regroup.</w:t>
      </w:r>
    </w:p>
    <w:p w14:paraId="3BA0B273" w14:textId="77777777" w:rsidR="00C42A95" w:rsidRPr="000F3C82" w:rsidRDefault="00C42A95" w:rsidP="00C42A95">
      <w:pPr>
        <w:rPr>
          <w:lang w:eastAsia="zh-CN"/>
        </w:rPr>
      </w:pPr>
      <w:r>
        <w:rPr>
          <w:lang w:eastAsia="zh-CN"/>
        </w:rPr>
        <w:t>The XML document shall have either one &lt;groups-for-regroup&gt; element or one &lt;users-for-regroup&gt; element, but not both.</w:t>
      </w:r>
    </w:p>
    <w:p w14:paraId="1EEAC46A" w14:textId="77777777" w:rsidR="00C42A95" w:rsidRPr="000F3C82" w:rsidRDefault="00C42A95" w:rsidP="00C42A95">
      <w:r w:rsidRPr="000F3C82">
        <w:t>If the &lt;</w:t>
      </w:r>
      <w:r>
        <w:t>regroup-action</w:t>
      </w:r>
      <w:r w:rsidRPr="000F3C82">
        <w:t xml:space="preserve">&gt; element contains the </w:t>
      </w:r>
      <w:r>
        <w:t>string "create"</w:t>
      </w:r>
      <w:r w:rsidRPr="000F3C82">
        <w:t xml:space="preserve"> then:</w:t>
      </w:r>
    </w:p>
    <w:p w14:paraId="2F7DD9CB" w14:textId="77777777" w:rsidR="00C42A95" w:rsidRDefault="00C42A95" w:rsidP="00C42A95">
      <w:pPr>
        <w:pStyle w:val="B1"/>
      </w:pPr>
      <w:r w:rsidRPr="000F3C82">
        <w:t>1)</w:t>
      </w:r>
      <w:r w:rsidRPr="000F3C82">
        <w:tab/>
      </w:r>
      <w:r>
        <w:t xml:space="preserve">if a &lt;groups-for-regroup&gt; element exists in the received XML, </w:t>
      </w:r>
      <w:r w:rsidRPr="00DB5DB8">
        <w:t>the</w:t>
      </w:r>
      <w:r>
        <w:t>n:</w:t>
      </w:r>
    </w:p>
    <w:p w14:paraId="0A191EEF" w14:textId="77777777" w:rsidR="00C42A95" w:rsidRDefault="00C42A95" w:rsidP="00C42A95">
      <w:pPr>
        <w:pStyle w:val="B2"/>
      </w:pPr>
      <w:r>
        <w:t>a)</w:t>
      </w:r>
      <w:r>
        <w:tab/>
        <w:t xml:space="preserve">if the </w:t>
      </w:r>
      <w:r w:rsidRPr="00DB5DB8">
        <w:t xml:space="preserve">recipient </w:t>
      </w:r>
      <w:r>
        <w:t>is the controlling MCVideo function for the MCVideo group identified in the &lt;preconfigured-group&gt; element the recipient shall follow the procedures to create a group regroup with identity equal to the value contained in the &lt;mcvideo-regroup-uri&gt; element based on the configuration of the preconfigured MCVideo group identified in the &lt;preconfigured-group&gt; element;</w:t>
      </w:r>
    </w:p>
    <w:p w14:paraId="00C476AB" w14:textId="77777777" w:rsidR="00C42A95" w:rsidRDefault="00C42A95" w:rsidP="00C42A95">
      <w:pPr>
        <w:pStyle w:val="B2"/>
      </w:pPr>
      <w:r>
        <w:t>b)</w:t>
      </w:r>
      <w:r>
        <w:tab/>
        <w:t xml:space="preserve">if the </w:t>
      </w:r>
      <w:r w:rsidRPr="00DB5DB8">
        <w:t xml:space="preserve">recipient </w:t>
      </w:r>
      <w:r>
        <w:t>is a non-controlling MCVideo function, the recipient shall follow the procedures to affiliate users belonging to any constituent groups of the group regroup with identity equal to the value contained in the &lt;mcvideo-regroup-uri&gt; element based on the configuration of the preconfigured MCVideo group identified in the &lt;preconfigured-group&gt; element; and</w:t>
      </w:r>
    </w:p>
    <w:p w14:paraId="0C09284F" w14:textId="77777777" w:rsidR="00C42A95" w:rsidRDefault="00C42A95" w:rsidP="00C42A95">
      <w:pPr>
        <w:pStyle w:val="B2"/>
      </w:pPr>
      <w:r>
        <w:t>c)</w:t>
      </w:r>
      <w:r>
        <w:tab/>
        <w:t>if the recipient is the terminating participating MCVideo function for one or more MCVideo users affiliated to a constituent group of the group regroup, the recipient shall follow the procedures to notify each MCVideo user in the list of users in the &lt;users-for-regroup&gt; element that it serves of the group regroup and affiliate those users to the group regroup; and</w:t>
      </w:r>
    </w:p>
    <w:p w14:paraId="565C1C4A" w14:textId="77777777" w:rsidR="00C42A95" w:rsidRDefault="00C42A95" w:rsidP="00C42A95">
      <w:pPr>
        <w:pStyle w:val="B1"/>
      </w:pPr>
      <w:r>
        <w:t>2)</w:t>
      </w:r>
      <w:r>
        <w:tab/>
        <w:t xml:space="preserve">if a &lt;users-for-regroup&gt; element exists in the received XML, </w:t>
      </w:r>
      <w:r w:rsidRPr="00DB5DB8">
        <w:t>the</w:t>
      </w:r>
      <w:r>
        <w:t>n:</w:t>
      </w:r>
    </w:p>
    <w:p w14:paraId="26B63410" w14:textId="77777777" w:rsidR="00424B3E" w:rsidRDefault="00C42A95" w:rsidP="00C42A95">
      <w:pPr>
        <w:pStyle w:val="B2"/>
      </w:pPr>
      <w:r>
        <w:t xml:space="preserve"> a)</w:t>
      </w:r>
      <w:r>
        <w:tab/>
        <w:t xml:space="preserve">if the </w:t>
      </w:r>
      <w:r w:rsidRPr="00DB5DB8">
        <w:t xml:space="preserve">recipient </w:t>
      </w:r>
      <w:r>
        <w:t>is the controlling MCVideo function for the MCVideo group identified in the &lt;preconfigured-group&gt; element, the recipient shall follow the procedures to create a user regroup with identity equal to the value contained in the &lt;mcvideo-regroup-uri&gt; element based on the configuration of the preconfigured MCVideo group</w:t>
      </w:r>
      <w:r w:rsidRPr="00530A2C">
        <w:t xml:space="preserve"> </w:t>
      </w:r>
      <w:r>
        <w:t>identified in the &lt;preconfigured-group&gt; element; and</w:t>
      </w:r>
    </w:p>
    <w:p w14:paraId="36F81EA2" w14:textId="77777777" w:rsidR="00C42A95" w:rsidRPr="000F3C82" w:rsidRDefault="00C42A95" w:rsidP="00C42A95">
      <w:pPr>
        <w:pStyle w:val="B2"/>
      </w:pPr>
      <w:r>
        <w:lastRenderedPageBreak/>
        <w:t>b)</w:t>
      </w:r>
      <w:r>
        <w:tab/>
        <w:t>if the recipient is the terminating participating MCVideo function for one or more MCVideo users identified in the &lt;users-for-regroup&gt; element, the recipient shall follow the procedures to notify each MCVideo user in the list of users in the &lt;users-for-regroup&gt; element that it serves of the user regroup and affiliate those users to the user regroup.</w:t>
      </w:r>
    </w:p>
    <w:p w14:paraId="67BBF801" w14:textId="77777777" w:rsidR="00C42A95" w:rsidRPr="000F3C82" w:rsidRDefault="00C42A95" w:rsidP="00C42A95">
      <w:r w:rsidRPr="000F3C82">
        <w:t>If the &lt;</w:t>
      </w:r>
      <w:r>
        <w:t>regroup-action</w:t>
      </w:r>
      <w:r w:rsidRPr="000F3C82">
        <w:t xml:space="preserve">&gt; element contains the </w:t>
      </w:r>
      <w:r>
        <w:t>string "remove"</w:t>
      </w:r>
      <w:r w:rsidRPr="000F3C82">
        <w:t xml:space="preserve"> then:</w:t>
      </w:r>
    </w:p>
    <w:p w14:paraId="31261F52" w14:textId="77777777" w:rsidR="00C42A95" w:rsidRDefault="00C42A95" w:rsidP="00C42A95">
      <w:pPr>
        <w:pStyle w:val="B1"/>
      </w:pPr>
      <w:r w:rsidRPr="000F3C82">
        <w:t>1)</w:t>
      </w:r>
      <w:r w:rsidRPr="000F3C82">
        <w:tab/>
      </w:r>
      <w:r>
        <w:t xml:space="preserve">the </w:t>
      </w:r>
      <w:r w:rsidRPr="00DB5DB8">
        <w:t xml:space="preserve">recipient </w:t>
      </w:r>
      <w:r>
        <w:t>shall follow the procedures to remove the regroup identified in the &lt;mcvideo-regroup-uri&gt; element.</w:t>
      </w:r>
    </w:p>
    <w:p w14:paraId="1E8C6847" w14:textId="77777777" w:rsidR="00C42A95" w:rsidRPr="0073469F" w:rsidRDefault="00C42A95" w:rsidP="00C42A95">
      <w:r w:rsidRPr="0073469F">
        <w:t>The recipient of the XML ignores any unknown element and any unknown attribute.</w:t>
      </w:r>
    </w:p>
    <w:p w14:paraId="0B893D52" w14:textId="48F37CDB" w:rsidR="00C42A95" w:rsidRPr="0073469F" w:rsidRDefault="00C42A95" w:rsidP="00F1630B">
      <w:pPr>
        <w:pStyle w:val="Heading2"/>
      </w:pPr>
      <w:bookmarkStart w:id="8247" w:name="_CRF_6_4"/>
      <w:bookmarkStart w:id="8248" w:name="_Toc27501719"/>
      <w:bookmarkStart w:id="8249" w:name="_Toc36049850"/>
      <w:bookmarkStart w:id="8250" w:name="_Toc45210620"/>
      <w:bookmarkStart w:id="8251" w:name="_Toc162946124"/>
      <w:bookmarkEnd w:id="8247"/>
      <w:r>
        <w:rPr>
          <w:lang w:eastAsia="zh-CN"/>
        </w:rPr>
        <w:t>F.6</w:t>
      </w:r>
      <w:r w:rsidRPr="0073469F">
        <w:t>.4</w:t>
      </w:r>
      <w:r w:rsidRPr="0073469F">
        <w:tab/>
        <w:t>IANA registration template</w:t>
      </w:r>
      <w:bookmarkEnd w:id="8248"/>
      <w:bookmarkEnd w:id="8249"/>
      <w:bookmarkEnd w:id="8250"/>
      <w:bookmarkEnd w:id="8251"/>
    </w:p>
    <w:p w14:paraId="2B0217E1" w14:textId="77777777" w:rsidR="00C42A95" w:rsidRDefault="00C42A95" w:rsidP="00C42A95">
      <w:pPr>
        <w:pStyle w:val="EditorsNote"/>
      </w:pPr>
      <w:r>
        <w:t>Editor's Note:</w:t>
      </w:r>
      <w:r>
        <w:tab/>
        <w:t>[enh3MCPTT-CT, CR 0096] MCC is requested to submit the IANA registration.</w:t>
      </w:r>
    </w:p>
    <w:p w14:paraId="0A5AE936" w14:textId="77777777" w:rsidR="00C42A95" w:rsidRPr="0073469F" w:rsidRDefault="00C42A95" w:rsidP="00C42A95">
      <w:r w:rsidRPr="0073469F">
        <w:t>Your Name:</w:t>
      </w:r>
    </w:p>
    <w:p w14:paraId="5CB16141" w14:textId="77777777" w:rsidR="00C42A95" w:rsidRPr="0073469F" w:rsidRDefault="00C42A95" w:rsidP="00C42A95">
      <w:r w:rsidRPr="0073469F">
        <w:t>&lt;MCC name&gt;</w:t>
      </w:r>
    </w:p>
    <w:p w14:paraId="1BECF400" w14:textId="77777777" w:rsidR="00C42A95" w:rsidRPr="0073469F" w:rsidRDefault="00C42A95" w:rsidP="00C42A95">
      <w:r w:rsidRPr="0073469F">
        <w:t>Your Email Address:</w:t>
      </w:r>
    </w:p>
    <w:p w14:paraId="6C59615D" w14:textId="77777777" w:rsidR="00C42A95" w:rsidRPr="0073469F" w:rsidRDefault="00C42A95" w:rsidP="00C42A95">
      <w:r w:rsidRPr="0073469F">
        <w:t>&lt;MCC email address&gt;</w:t>
      </w:r>
    </w:p>
    <w:p w14:paraId="3BF923EC" w14:textId="77777777" w:rsidR="00C42A95" w:rsidRPr="0073469F" w:rsidRDefault="00C42A95" w:rsidP="00C42A95">
      <w:r w:rsidRPr="0073469F">
        <w:t>Media Type Name:</w:t>
      </w:r>
    </w:p>
    <w:p w14:paraId="5FE3E761" w14:textId="77777777" w:rsidR="00C42A95" w:rsidRPr="0073469F" w:rsidRDefault="00C42A95" w:rsidP="00C42A95">
      <w:r w:rsidRPr="0073469F">
        <w:t>Application</w:t>
      </w:r>
    </w:p>
    <w:p w14:paraId="45305B7D" w14:textId="77777777" w:rsidR="00C42A95" w:rsidRPr="0073469F" w:rsidRDefault="00C42A95" w:rsidP="00C42A95">
      <w:r w:rsidRPr="0073469F">
        <w:t>Subtype name:</w:t>
      </w:r>
    </w:p>
    <w:p w14:paraId="6B32AFC9" w14:textId="77777777" w:rsidR="00C42A95" w:rsidRDefault="00C42A95" w:rsidP="00C42A95">
      <w:r w:rsidRPr="003207C4">
        <w:t>vnd.3gpp.</w:t>
      </w:r>
      <w:r>
        <w:t>mcvideo</w:t>
      </w:r>
      <w:r w:rsidRPr="003207C4">
        <w:t>-</w:t>
      </w:r>
      <w:r>
        <w:t>regroup</w:t>
      </w:r>
      <w:r w:rsidRPr="003207C4">
        <w:t>+xml</w:t>
      </w:r>
    </w:p>
    <w:p w14:paraId="128EA902" w14:textId="77777777" w:rsidR="00C42A95" w:rsidRPr="0073469F" w:rsidRDefault="00C42A95" w:rsidP="00C42A95">
      <w:r w:rsidRPr="0073469F">
        <w:t>Required parameters:</w:t>
      </w:r>
    </w:p>
    <w:p w14:paraId="05F6764A" w14:textId="77777777" w:rsidR="00C42A95" w:rsidRPr="0073469F" w:rsidRDefault="00C42A95" w:rsidP="00C42A95">
      <w:pPr>
        <w:outlineLvl w:val="0"/>
      </w:pPr>
      <w:r w:rsidRPr="0073469F">
        <w:t>None</w:t>
      </w:r>
    </w:p>
    <w:p w14:paraId="5B24B013" w14:textId="77777777" w:rsidR="00C42A95" w:rsidRPr="0073469F" w:rsidRDefault="00C42A95" w:rsidP="00C42A95">
      <w:r w:rsidRPr="0073469F">
        <w:t>Optional parameters:</w:t>
      </w:r>
    </w:p>
    <w:p w14:paraId="2983B5C6" w14:textId="77777777" w:rsidR="00C42A95" w:rsidRPr="0073469F" w:rsidRDefault="00C42A95" w:rsidP="00C42A95">
      <w:r w:rsidRPr="0073469F">
        <w:t>"charset"</w:t>
      </w:r>
      <w:r w:rsidRPr="0073469F">
        <w:tab/>
        <w:t>the parameter has identical semantics to the charset parameter of the "application/xml" media type as specified in section 9.1 of IETF RFC 7303.</w:t>
      </w:r>
    </w:p>
    <w:p w14:paraId="3CE143D9" w14:textId="77777777" w:rsidR="00C42A95" w:rsidRPr="0073469F" w:rsidRDefault="00C42A95" w:rsidP="00C42A95">
      <w:r w:rsidRPr="0073469F">
        <w:t>Encoding considerations:</w:t>
      </w:r>
    </w:p>
    <w:p w14:paraId="28F4AA49" w14:textId="77777777" w:rsidR="00C42A95" w:rsidRPr="0073469F" w:rsidRDefault="00C42A95" w:rsidP="00C42A95">
      <w:r w:rsidRPr="0073469F">
        <w:t>binary.</w:t>
      </w:r>
    </w:p>
    <w:p w14:paraId="4D356CD0" w14:textId="77777777" w:rsidR="00C42A95" w:rsidRPr="0073469F" w:rsidRDefault="00C42A95" w:rsidP="00C42A95">
      <w:r w:rsidRPr="0073469F">
        <w:t>Security considerations:</w:t>
      </w:r>
    </w:p>
    <w:p w14:paraId="159C4D8B" w14:textId="77777777" w:rsidR="00C42A95" w:rsidRPr="0073469F" w:rsidRDefault="00C42A95" w:rsidP="00C42A95">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28578924" w14:textId="77777777" w:rsidR="00C42A95" w:rsidRPr="0073469F" w:rsidRDefault="00C42A95" w:rsidP="00C42A95">
      <w:r w:rsidRPr="0073469F">
        <w:t>The information transported in this media type does not include active or executable content.</w:t>
      </w:r>
    </w:p>
    <w:p w14:paraId="4134F408" w14:textId="77777777" w:rsidR="00C42A95" w:rsidRPr="0073469F" w:rsidRDefault="00C42A95" w:rsidP="00C42A95">
      <w:r w:rsidRPr="0073469F">
        <w:t>Mechanisms for privacy and integrity protection of protocol parameters exist. Those mechanisms as well as authentication and further security mechanisms are described in 3GPP TS 24.229.</w:t>
      </w:r>
    </w:p>
    <w:p w14:paraId="2782BB76" w14:textId="77777777" w:rsidR="00C42A95" w:rsidRPr="0073469F" w:rsidRDefault="00C42A95" w:rsidP="00C42A95">
      <w:r w:rsidRPr="0073469F">
        <w:t>This media type does not include provisions for directives that institute actions on a recipient's files or other resources.</w:t>
      </w:r>
    </w:p>
    <w:p w14:paraId="5D5E6E90" w14:textId="77777777" w:rsidR="00C42A95" w:rsidRPr="0073469F" w:rsidRDefault="00C42A95" w:rsidP="00C42A95">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0AC47C35" w14:textId="77777777" w:rsidR="00C42A95" w:rsidRPr="0073469F" w:rsidRDefault="00C42A95" w:rsidP="00C42A95">
      <w:r w:rsidRPr="0073469F">
        <w:t>This media type does not employ compression.</w:t>
      </w:r>
    </w:p>
    <w:p w14:paraId="2EDDB454" w14:textId="77777777" w:rsidR="00C42A95" w:rsidRPr="0073469F" w:rsidRDefault="00C42A95" w:rsidP="00C42A95">
      <w:r w:rsidRPr="0073469F">
        <w:t>Interoperability considerations:</w:t>
      </w:r>
    </w:p>
    <w:p w14:paraId="0A5BC167" w14:textId="77777777" w:rsidR="00C42A95" w:rsidRPr="0073469F" w:rsidRDefault="00C42A95" w:rsidP="00C42A95">
      <w:pPr>
        <w:rPr>
          <w:rFonts w:eastAsia="PMingLiU"/>
        </w:rPr>
      </w:pPr>
      <w:r w:rsidRPr="0073469F">
        <w:rPr>
          <w:rFonts w:eastAsia="PMingLiU"/>
        </w:rPr>
        <w:lastRenderedPageBreak/>
        <w:t>Same as general interoperability considerations for application/xml media type as specified in section 9.1 of IETF RFC 7303. Any unknown XML elements and any unknown XML attributes are to be ignored by recipient of the MIME body.</w:t>
      </w:r>
    </w:p>
    <w:p w14:paraId="7D173972" w14:textId="77777777" w:rsidR="00C42A95" w:rsidRPr="0073469F" w:rsidRDefault="00C42A95" w:rsidP="00C42A95">
      <w:r w:rsidRPr="0073469F">
        <w:t>Published specification:</w:t>
      </w:r>
    </w:p>
    <w:p w14:paraId="7F03D0FB" w14:textId="77777777" w:rsidR="00C42A95" w:rsidRPr="0073469F" w:rsidRDefault="00C42A95" w:rsidP="00C42A95">
      <w:r w:rsidRPr="0073469F">
        <w:t>3GPP TS </w:t>
      </w:r>
      <w:r>
        <w:t>24.282</w:t>
      </w:r>
      <w:r w:rsidRPr="0073469F">
        <w:t xml:space="preserve"> "Mission Critical </w:t>
      </w:r>
      <w:r>
        <w:t>Data (MCVideo</w:t>
      </w:r>
      <w:r w:rsidRPr="0073469F">
        <w:t xml:space="preserve">) </w:t>
      </w:r>
      <w:r>
        <w:t>signalling</w:t>
      </w:r>
      <w:r w:rsidRPr="0073469F">
        <w:t xml:space="preserve"> control" version </w:t>
      </w:r>
      <w:r>
        <w:rPr>
          <w:lang w:eastAsia="zh-CN"/>
        </w:rPr>
        <w:t>17.0.0</w:t>
      </w:r>
      <w:r w:rsidRPr="0073469F">
        <w:t xml:space="preserve">, </w:t>
      </w:r>
      <w:r w:rsidRPr="0073469F">
        <w:rPr>
          <w:rFonts w:eastAsia="PMingLiU"/>
        </w:rPr>
        <w:t>available via http://www.3gpp.org/specs/numbering.htm.</w:t>
      </w:r>
    </w:p>
    <w:p w14:paraId="50753614" w14:textId="77777777" w:rsidR="00C42A95" w:rsidRPr="0073469F" w:rsidRDefault="00C42A95" w:rsidP="00C42A95">
      <w:r w:rsidRPr="0073469F">
        <w:t>Applications which use this media type:</w:t>
      </w:r>
    </w:p>
    <w:p w14:paraId="3BA871B6" w14:textId="77777777" w:rsidR="00C42A95" w:rsidRPr="0073469F" w:rsidRDefault="00C42A95" w:rsidP="00C42A95">
      <w:pPr>
        <w:rPr>
          <w:rFonts w:eastAsia="PMingLiU"/>
        </w:rPr>
      </w:pPr>
      <w:r w:rsidRPr="0073469F">
        <w:rPr>
          <w:rFonts w:eastAsia="PMingLiU"/>
        </w:rPr>
        <w:t xml:space="preserve">Applications supporting the </w:t>
      </w:r>
      <w:r>
        <w:rPr>
          <w:rFonts w:eastAsia="PMingLiU"/>
        </w:rPr>
        <w:t>mission critical push to talk</w:t>
      </w:r>
      <w:r w:rsidRPr="0073469F">
        <w:rPr>
          <w:rFonts w:eastAsia="PMingLiU"/>
        </w:rPr>
        <w:t xml:space="preserve"> as described in the published specification.</w:t>
      </w:r>
    </w:p>
    <w:p w14:paraId="481F21CB" w14:textId="77777777" w:rsidR="00C42A95" w:rsidRPr="0073469F" w:rsidRDefault="00C42A95" w:rsidP="00C42A95">
      <w:pPr>
        <w:rPr>
          <w:rFonts w:eastAsia="PMingLiU"/>
        </w:rPr>
      </w:pPr>
      <w:r w:rsidRPr="0073469F">
        <w:rPr>
          <w:rFonts w:eastAsia="PMingLiU"/>
        </w:rPr>
        <w:t>Fragment identifier considerations:</w:t>
      </w:r>
    </w:p>
    <w:p w14:paraId="6D6037F1" w14:textId="77777777" w:rsidR="00C42A95" w:rsidRPr="0073469F" w:rsidRDefault="00C42A95" w:rsidP="00C42A95">
      <w:r w:rsidRPr="0073469F">
        <w:t>The handling in section 5 of IETF RFC 7303 applies.</w:t>
      </w:r>
    </w:p>
    <w:p w14:paraId="1F4F1888" w14:textId="77777777" w:rsidR="00C42A95" w:rsidRPr="0073469F" w:rsidRDefault="00C42A95" w:rsidP="00C42A95">
      <w:r w:rsidRPr="0073469F">
        <w:t>Restrictions on usage:</w:t>
      </w:r>
    </w:p>
    <w:p w14:paraId="386CD62D" w14:textId="77777777" w:rsidR="00C42A95" w:rsidRPr="0073469F" w:rsidRDefault="00C42A95" w:rsidP="00C42A95">
      <w:r w:rsidRPr="0073469F">
        <w:t>None</w:t>
      </w:r>
    </w:p>
    <w:p w14:paraId="42613BBD" w14:textId="77777777" w:rsidR="00C42A95" w:rsidRPr="0073469F" w:rsidRDefault="00C42A95" w:rsidP="00C42A95">
      <w:r w:rsidRPr="0073469F">
        <w:t>Provisional registration? (standards tree only):</w:t>
      </w:r>
    </w:p>
    <w:p w14:paraId="273D8EC3" w14:textId="77777777" w:rsidR="00C42A95" w:rsidRPr="0073469F" w:rsidRDefault="00C42A95" w:rsidP="00C42A95">
      <w:r w:rsidRPr="0073469F">
        <w:t>N/A</w:t>
      </w:r>
    </w:p>
    <w:p w14:paraId="7F9AA527" w14:textId="77777777" w:rsidR="00C42A95" w:rsidRPr="0073469F" w:rsidRDefault="00C42A95" w:rsidP="00C42A95">
      <w:r w:rsidRPr="0073469F">
        <w:t>Additional information:</w:t>
      </w:r>
    </w:p>
    <w:p w14:paraId="6ABED2F5" w14:textId="77777777" w:rsidR="00C42A95" w:rsidRPr="0073469F" w:rsidRDefault="00C42A95" w:rsidP="00C42A95">
      <w:pPr>
        <w:pStyle w:val="B1"/>
      </w:pPr>
      <w:r w:rsidRPr="0073469F">
        <w:t>1.</w:t>
      </w:r>
      <w:r w:rsidRPr="0073469F">
        <w:tab/>
        <w:t>Deprecated alias names for this type: none</w:t>
      </w:r>
    </w:p>
    <w:p w14:paraId="35B002B5" w14:textId="77777777" w:rsidR="00C42A95" w:rsidRPr="0073469F" w:rsidRDefault="00C42A95" w:rsidP="00C42A95">
      <w:pPr>
        <w:pStyle w:val="B1"/>
      </w:pPr>
      <w:r w:rsidRPr="0073469F">
        <w:t>2.</w:t>
      </w:r>
      <w:r w:rsidRPr="0073469F">
        <w:tab/>
        <w:t>Magic number(s): none</w:t>
      </w:r>
    </w:p>
    <w:p w14:paraId="3C649D57" w14:textId="77777777" w:rsidR="00C42A95" w:rsidRPr="0073469F" w:rsidRDefault="00C42A95" w:rsidP="00C42A95">
      <w:pPr>
        <w:pStyle w:val="B1"/>
      </w:pPr>
      <w:r w:rsidRPr="0073469F">
        <w:t>3.</w:t>
      </w:r>
      <w:r w:rsidRPr="0073469F">
        <w:tab/>
        <w:t>File extension(s): none</w:t>
      </w:r>
    </w:p>
    <w:p w14:paraId="7AF4E64C" w14:textId="77777777" w:rsidR="00C42A95" w:rsidRPr="0073469F" w:rsidRDefault="00C42A95" w:rsidP="00C42A95">
      <w:pPr>
        <w:pStyle w:val="B1"/>
      </w:pPr>
      <w:r w:rsidRPr="0073469F">
        <w:t>4.</w:t>
      </w:r>
      <w:r w:rsidRPr="0073469F">
        <w:tab/>
        <w:t>Macintosh File Type Code(s): none</w:t>
      </w:r>
    </w:p>
    <w:p w14:paraId="2033EDB1" w14:textId="77777777" w:rsidR="00C42A95" w:rsidRPr="0073469F" w:rsidRDefault="00C42A95" w:rsidP="00C42A95">
      <w:pPr>
        <w:pStyle w:val="B1"/>
      </w:pPr>
      <w:r w:rsidRPr="0073469F">
        <w:t>5.</w:t>
      </w:r>
      <w:r w:rsidRPr="0073469F">
        <w:tab/>
        <w:t>Object Identifier(s) or OID(s): none</w:t>
      </w:r>
    </w:p>
    <w:p w14:paraId="0332715A" w14:textId="77777777" w:rsidR="00C42A95" w:rsidRPr="0073469F" w:rsidRDefault="00C42A95" w:rsidP="00C42A95">
      <w:r w:rsidRPr="0073469F">
        <w:t>Intended usage:</w:t>
      </w:r>
    </w:p>
    <w:p w14:paraId="41333933" w14:textId="77777777" w:rsidR="00C42A95" w:rsidRPr="0073469F" w:rsidRDefault="00C42A95" w:rsidP="00C42A95">
      <w:pPr>
        <w:rPr>
          <w:rFonts w:eastAsia="PMingLiU"/>
        </w:rPr>
      </w:pPr>
      <w:r w:rsidRPr="0073469F">
        <w:rPr>
          <w:rFonts w:eastAsia="PMingLiU"/>
        </w:rPr>
        <w:t>Common</w:t>
      </w:r>
    </w:p>
    <w:p w14:paraId="65263983" w14:textId="77777777" w:rsidR="00C42A95" w:rsidRPr="0073469F" w:rsidRDefault="00C42A95" w:rsidP="00C42A95">
      <w:r w:rsidRPr="0073469F">
        <w:t>Person to contact for further information:</w:t>
      </w:r>
    </w:p>
    <w:p w14:paraId="06793B39" w14:textId="77777777" w:rsidR="00C42A95" w:rsidRPr="0073469F" w:rsidRDefault="00C42A95" w:rsidP="00C42A95">
      <w:pPr>
        <w:pStyle w:val="B1"/>
      </w:pPr>
      <w:r w:rsidRPr="0073469F">
        <w:t>-</w:t>
      </w:r>
      <w:r w:rsidRPr="0073469F">
        <w:tab/>
        <w:t>Name: &lt;MCC name&gt;</w:t>
      </w:r>
    </w:p>
    <w:p w14:paraId="73E1AB02" w14:textId="77777777" w:rsidR="00C42A95" w:rsidRPr="0073469F" w:rsidRDefault="00C42A95" w:rsidP="00C42A95">
      <w:pPr>
        <w:pStyle w:val="B1"/>
      </w:pPr>
      <w:r w:rsidRPr="0073469F">
        <w:t>-</w:t>
      </w:r>
      <w:r w:rsidRPr="0073469F">
        <w:tab/>
        <w:t>Email: &lt;MCC email address&gt;</w:t>
      </w:r>
    </w:p>
    <w:p w14:paraId="336A597F" w14:textId="77777777" w:rsidR="00C42A95" w:rsidRPr="0073469F" w:rsidRDefault="00C42A95" w:rsidP="00C42A95">
      <w:pPr>
        <w:pStyle w:val="B1"/>
      </w:pPr>
      <w:r w:rsidRPr="0073469F">
        <w:t>-</w:t>
      </w:r>
      <w:r w:rsidRPr="0073469F">
        <w:tab/>
        <w:t>Author/Change controller:</w:t>
      </w:r>
    </w:p>
    <w:p w14:paraId="11F83B06" w14:textId="77777777" w:rsidR="00C42A95" w:rsidRPr="0073469F" w:rsidRDefault="00C42A95" w:rsidP="00C42A95">
      <w:pPr>
        <w:pStyle w:val="B2"/>
      </w:pPr>
      <w:r w:rsidRPr="0073469F">
        <w:t>i)</w:t>
      </w:r>
      <w:r w:rsidRPr="0073469F">
        <w:tab/>
        <w:t>Author: 3GPP CT1 Working Group/3GPP_TSG_CT_WG1@LIST.ETSI.ORG</w:t>
      </w:r>
    </w:p>
    <w:p w14:paraId="7AFD1F81" w14:textId="77777777" w:rsidR="00C42A95" w:rsidRPr="0073469F" w:rsidRDefault="00C42A95" w:rsidP="00C42A95">
      <w:pPr>
        <w:pStyle w:val="B2"/>
      </w:pPr>
      <w:r w:rsidRPr="0073469F">
        <w:t>ii)</w:t>
      </w:r>
      <w:r w:rsidRPr="0073469F">
        <w:tab/>
        <w:t>Change controller: &lt;MCC name&gt;/&lt;MCC email address&gt;</w:t>
      </w:r>
    </w:p>
    <w:p w14:paraId="5BAE9F42" w14:textId="1EA3D7B6" w:rsidR="00536648" w:rsidRPr="0073469F" w:rsidRDefault="004B0FA7" w:rsidP="00F1630B">
      <w:pPr>
        <w:pStyle w:val="Heading8"/>
      </w:pPr>
      <w:bookmarkStart w:id="8252" w:name="_CRAnnexGinformative"/>
      <w:bookmarkEnd w:id="8252"/>
      <w:r>
        <w:br w:type="page"/>
      </w:r>
      <w:bookmarkStart w:id="8253" w:name="_Toc20153184"/>
      <w:bookmarkStart w:id="8254" w:name="_Toc27495849"/>
      <w:bookmarkStart w:id="8255" w:name="_Toc36109317"/>
      <w:bookmarkStart w:id="8256" w:name="_Toc45195105"/>
      <w:bookmarkStart w:id="8257" w:name="_Toc162946125"/>
      <w:r w:rsidR="00536648" w:rsidRPr="0073469F">
        <w:lastRenderedPageBreak/>
        <w:t>Annex G (informative):</w:t>
      </w:r>
      <w:r w:rsidR="00536648" w:rsidRPr="0073469F">
        <w:br/>
        <w:t xml:space="preserve">On-network emergency </w:t>
      </w:r>
      <w:r w:rsidR="00536648">
        <w:t xml:space="preserve">and imminent peril </w:t>
      </w:r>
      <w:r w:rsidR="00536648" w:rsidRPr="0073469F">
        <w:t>related states</w:t>
      </w:r>
      <w:bookmarkEnd w:id="8253"/>
      <w:bookmarkEnd w:id="8254"/>
      <w:bookmarkEnd w:id="8255"/>
      <w:bookmarkEnd w:id="8256"/>
      <w:bookmarkEnd w:id="8257"/>
    </w:p>
    <w:p w14:paraId="55208982" w14:textId="6462A818" w:rsidR="00536648" w:rsidRPr="0073469F" w:rsidRDefault="00536648" w:rsidP="00F1630B">
      <w:pPr>
        <w:pStyle w:val="Heading1"/>
      </w:pPr>
      <w:bookmarkStart w:id="8258" w:name="_CRG_1"/>
      <w:bookmarkStart w:id="8259" w:name="_Toc20153185"/>
      <w:bookmarkStart w:id="8260" w:name="_Toc27495850"/>
      <w:bookmarkStart w:id="8261" w:name="_Toc36109318"/>
      <w:bookmarkStart w:id="8262" w:name="_Toc45195106"/>
      <w:bookmarkStart w:id="8263" w:name="_Toc162946126"/>
      <w:bookmarkEnd w:id="8258"/>
      <w:r w:rsidRPr="0073469F">
        <w:t>G.1</w:t>
      </w:r>
      <w:r w:rsidRPr="0073469F">
        <w:tab/>
      </w:r>
      <w:r>
        <w:t>MCVideo</w:t>
      </w:r>
      <w:r w:rsidRPr="0073469F">
        <w:t xml:space="preserve"> emergency state</w:t>
      </w:r>
      <w:bookmarkEnd w:id="8259"/>
      <w:bookmarkEnd w:id="8260"/>
      <w:bookmarkEnd w:id="8261"/>
      <w:bookmarkEnd w:id="8262"/>
      <w:bookmarkEnd w:id="8263"/>
    </w:p>
    <w:p w14:paraId="5C481498" w14:textId="77777777" w:rsidR="00536648" w:rsidRPr="0073469F" w:rsidRDefault="00536648" w:rsidP="00536648">
      <w:r w:rsidRPr="0073469F">
        <w:t xml:space="preserve">The </w:t>
      </w:r>
      <w:r>
        <w:t>MCVideo</w:t>
      </w:r>
      <w:r w:rsidRPr="0073469F">
        <w:t xml:space="preserve"> emergency state is managed by the </w:t>
      </w:r>
      <w:r>
        <w:t>MCVideo</w:t>
      </w:r>
      <w:r w:rsidRPr="0073469F">
        <w:t xml:space="preserve"> client and </w:t>
      </w:r>
      <w:r>
        <w:t>MCVideo</w:t>
      </w:r>
      <w:r w:rsidRPr="0073469F">
        <w:t xml:space="preserve"> user. High-level characteristics of this state are captured in table G-1.1.</w:t>
      </w:r>
    </w:p>
    <w:p w14:paraId="544AF94A" w14:textId="77777777" w:rsidR="00536648" w:rsidRPr="0073469F" w:rsidRDefault="00536648" w:rsidP="00536648">
      <w:pPr>
        <w:pStyle w:val="TH"/>
      </w:pPr>
      <w:bookmarkStart w:id="8264" w:name="_CRTableG_11"/>
      <w:r w:rsidRPr="0073469F">
        <w:t>Table</w:t>
      </w:r>
      <w:r>
        <w:t> </w:t>
      </w:r>
      <w:bookmarkEnd w:id="8264"/>
      <w:r w:rsidRPr="0073469F">
        <w:t xml:space="preserve">G.1-1: </w:t>
      </w:r>
      <w:r>
        <w:t>MCVideo</w:t>
      </w:r>
      <w:r w:rsidRPr="0073469F">
        <w:t xml:space="preserve"> emergency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2076"/>
        <w:gridCol w:w="2408"/>
        <w:gridCol w:w="2409"/>
      </w:tblGrid>
      <w:tr w:rsidR="00536648" w:rsidRPr="00AB4674" w14:paraId="41F598B5" w14:textId="77777777" w:rsidTr="00324308">
        <w:trPr>
          <w:trHeight w:val="354"/>
        </w:trPr>
        <w:tc>
          <w:tcPr>
            <w:tcW w:w="2808" w:type="dxa"/>
            <w:vAlign w:val="center"/>
          </w:tcPr>
          <w:p w14:paraId="5B4A5F34" w14:textId="77777777" w:rsidR="00536648" w:rsidRPr="00AB4674" w:rsidRDefault="00536648" w:rsidP="00324308">
            <w:pPr>
              <w:pStyle w:val="TAH"/>
              <w:rPr>
                <w:noProof/>
              </w:rPr>
            </w:pPr>
            <w:r w:rsidRPr="00AB4674">
              <w:rPr>
                <w:noProof/>
              </w:rPr>
              <w:t>MCVideo emergency state</w:t>
            </w:r>
          </w:p>
        </w:tc>
        <w:tc>
          <w:tcPr>
            <w:tcW w:w="2119" w:type="dxa"/>
            <w:vAlign w:val="center"/>
          </w:tcPr>
          <w:p w14:paraId="4F332721" w14:textId="77777777" w:rsidR="00536648" w:rsidRPr="00AB4674" w:rsidRDefault="00536648" w:rsidP="00324308">
            <w:pPr>
              <w:pStyle w:val="TAH"/>
              <w:rPr>
                <w:noProof/>
              </w:rPr>
            </w:pPr>
            <w:r w:rsidRPr="00AB4674">
              <w:rPr>
                <w:noProof/>
              </w:rPr>
              <w:t>State-setting events</w:t>
            </w:r>
          </w:p>
        </w:tc>
        <w:tc>
          <w:tcPr>
            <w:tcW w:w="2464" w:type="dxa"/>
            <w:vAlign w:val="center"/>
          </w:tcPr>
          <w:p w14:paraId="787103A3" w14:textId="77777777" w:rsidR="00536648" w:rsidRPr="00AB4674" w:rsidRDefault="00536648" w:rsidP="00324308">
            <w:pPr>
              <w:pStyle w:val="TAH"/>
              <w:rPr>
                <w:noProof/>
              </w:rPr>
            </w:pPr>
            <w:r w:rsidRPr="00AB4674">
              <w:rPr>
                <w:noProof/>
              </w:rPr>
              <w:t>State-clearing events</w:t>
            </w:r>
          </w:p>
        </w:tc>
        <w:tc>
          <w:tcPr>
            <w:tcW w:w="2464" w:type="dxa"/>
            <w:vAlign w:val="center"/>
          </w:tcPr>
          <w:p w14:paraId="22A57E93" w14:textId="77777777" w:rsidR="00536648" w:rsidRPr="00AB4674" w:rsidRDefault="00536648" w:rsidP="00324308">
            <w:pPr>
              <w:pStyle w:val="TAH"/>
              <w:rPr>
                <w:noProof/>
              </w:rPr>
            </w:pPr>
            <w:r w:rsidRPr="00AB4674">
              <w:rPr>
                <w:noProof/>
              </w:rPr>
              <w:t>Comments</w:t>
            </w:r>
          </w:p>
        </w:tc>
      </w:tr>
      <w:tr w:rsidR="00536648" w:rsidRPr="00AB4674" w14:paraId="56D842CB" w14:textId="77777777" w:rsidTr="00324308">
        <w:tc>
          <w:tcPr>
            <w:tcW w:w="2808" w:type="dxa"/>
          </w:tcPr>
          <w:p w14:paraId="05F0204A" w14:textId="77777777" w:rsidR="00536648" w:rsidRPr="00AB4674" w:rsidRDefault="00536648" w:rsidP="00324308">
            <w:pPr>
              <w:pStyle w:val="TAL"/>
              <w:rPr>
                <w:b/>
                <w:noProof/>
              </w:rPr>
            </w:pPr>
            <w:r w:rsidRPr="00AB4674">
              <w:rPr>
                <w:b/>
                <w:noProof/>
              </w:rPr>
              <w:t>Values:</w:t>
            </w:r>
          </w:p>
          <w:p w14:paraId="681363C3" w14:textId="77777777" w:rsidR="00536648" w:rsidRPr="00AB4674" w:rsidRDefault="00536648" w:rsidP="00324308">
            <w:pPr>
              <w:pStyle w:val="TAL"/>
            </w:pPr>
          </w:p>
          <w:p w14:paraId="4AE72879" w14:textId="77777777" w:rsidR="00536648" w:rsidRPr="00AB4674" w:rsidRDefault="00536648" w:rsidP="00324308">
            <w:pPr>
              <w:pStyle w:val="TAL"/>
            </w:pPr>
            <w:r w:rsidRPr="00AB4674">
              <w:t>"set": MCVideo user is in a life-threatening situation</w:t>
            </w:r>
          </w:p>
          <w:p w14:paraId="210894BB" w14:textId="77777777" w:rsidR="00536648" w:rsidRPr="00AB4674" w:rsidRDefault="00536648" w:rsidP="00324308">
            <w:pPr>
              <w:pStyle w:val="TAL"/>
            </w:pPr>
          </w:p>
          <w:p w14:paraId="613E9D8D" w14:textId="77777777" w:rsidR="00536648" w:rsidRPr="00AB4674" w:rsidRDefault="00536648" w:rsidP="00324308">
            <w:pPr>
              <w:pStyle w:val="TAL"/>
            </w:pPr>
            <w:r w:rsidRPr="00AB4674">
              <w:t>"clear": MCVideo user is not in a life-threatening situation</w:t>
            </w:r>
          </w:p>
          <w:p w14:paraId="3A2F1F56" w14:textId="77777777" w:rsidR="00536648" w:rsidRPr="00AB4674" w:rsidRDefault="00536648" w:rsidP="00324308">
            <w:pPr>
              <w:pStyle w:val="TAL"/>
            </w:pPr>
          </w:p>
          <w:p w14:paraId="3CD1FC69" w14:textId="77777777" w:rsidR="00536648" w:rsidRPr="00AB4674" w:rsidRDefault="00536648" w:rsidP="00324308">
            <w:pPr>
              <w:pStyle w:val="TAL"/>
              <w:rPr>
                <w:b/>
              </w:rPr>
            </w:pPr>
            <w:r w:rsidRPr="00AB4674">
              <w:rPr>
                <w:b/>
              </w:rPr>
              <w:t>Managed by:</w:t>
            </w:r>
          </w:p>
          <w:p w14:paraId="5ECD1DA3" w14:textId="77777777" w:rsidR="00536648" w:rsidRPr="00AB4674" w:rsidRDefault="00536648" w:rsidP="00324308">
            <w:pPr>
              <w:pStyle w:val="TAL"/>
            </w:pPr>
            <w:r w:rsidRPr="00AB4674">
              <w:t>MCVideo client and MCVideo user</w:t>
            </w:r>
          </w:p>
          <w:p w14:paraId="7DF6D9B7" w14:textId="77777777" w:rsidR="00536648" w:rsidRPr="00AB4674" w:rsidRDefault="00536648" w:rsidP="00324308">
            <w:pPr>
              <w:pStyle w:val="TAL"/>
            </w:pPr>
          </w:p>
        </w:tc>
        <w:tc>
          <w:tcPr>
            <w:tcW w:w="2119" w:type="dxa"/>
          </w:tcPr>
          <w:p w14:paraId="020B4A14" w14:textId="77777777" w:rsidR="00536648" w:rsidRPr="00AB4674" w:rsidRDefault="00536648" w:rsidP="00324308">
            <w:pPr>
              <w:pStyle w:val="TAL"/>
            </w:pPr>
            <w:r w:rsidRPr="00AB4674">
              <w:t>MCVideo emergency alert initiated</w:t>
            </w:r>
          </w:p>
          <w:p w14:paraId="062599D7" w14:textId="77777777" w:rsidR="00536648" w:rsidRPr="00AB4674" w:rsidRDefault="00536648" w:rsidP="00324308">
            <w:pPr>
              <w:pStyle w:val="TAL"/>
            </w:pPr>
          </w:p>
          <w:p w14:paraId="6B8B85E7" w14:textId="77777777" w:rsidR="00536648" w:rsidRPr="00AB4674" w:rsidRDefault="00536648" w:rsidP="00324308">
            <w:pPr>
              <w:pStyle w:val="TAL"/>
            </w:pPr>
            <w:r w:rsidRPr="00AB4674">
              <w:t>MCVideo emergency group call initiated</w:t>
            </w:r>
          </w:p>
          <w:p w14:paraId="629CD39C" w14:textId="77777777" w:rsidR="00536648" w:rsidRPr="00AB4674" w:rsidRDefault="00536648" w:rsidP="00324308">
            <w:pPr>
              <w:pStyle w:val="TAL"/>
            </w:pPr>
          </w:p>
          <w:p w14:paraId="26599B2F" w14:textId="77777777" w:rsidR="00536648" w:rsidRDefault="00536648" w:rsidP="00324308">
            <w:pPr>
              <w:pStyle w:val="TAL"/>
              <w:rPr>
                <w:ins w:id="8265" w:author="24.281_CR0257R2_(Rel-18)_MC_AHGC" w:date="2024-06-24T22:03:00Z"/>
              </w:rPr>
            </w:pPr>
            <w:r w:rsidRPr="00AB4674">
              <w:t>MCVideo emergency private call initiated</w:t>
            </w:r>
          </w:p>
          <w:p w14:paraId="55827318" w14:textId="77777777" w:rsidR="00465EA9" w:rsidRDefault="00465EA9" w:rsidP="00465EA9">
            <w:pPr>
              <w:pStyle w:val="TAL"/>
              <w:rPr>
                <w:ins w:id="8266" w:author="24.281_CR0257R2_(Rel-18)_MC_AHGC" w:date="2024-06-24T22:03:00Z"/>
              </w:rPr>
            </w:pPr>
          </w:p>
          <w:p w14:paraId="08864FD1" w14:textId="77777777" w:rsidR="00465EA9" w:rsidRPr="0073469F" w:rsidRDefault="00465EA9" w:rsidP="00465EA9">
            <w:pPr>
              <w:pStyle w:val="TAL"/>
              <w:rPr>
                <w:ins w:id="8267" w:author="24.281_CR0257R2_(Rel-18)_MC_AHGC" w:date="2024-06-24T22:03:00Z"/>
              </w:rPr>
            </w:pPr>
            <w:ins w:id="8268" w:author="24.281_CR0257R2_(Rel-18)_MC_AHGC" w:date="2024-06-24T22:03:00Z">
              <w:r w:rsidRPr="00AB4674">
                <w:t xml:space="preserve">MCVideo </w:t>
              </w:r>
              <w:r>
                <w:rPr>
                  <w:noProof/>
                </w:rPr>
                <w:t xml:space="preserve">adhoc </w:t>
              </w:r>
              <w:r w:rsidRPr="0073469F">
                <w:t>emergency alert initiated</w:t>
              </w:r>
            </w:ins>
          </w:p>
          <w:p w14:paraId="23B0B9AD" w14:textId="77777777" w:rsidR="00465EA9" w:rsidRDefault="00465EA9" w:rsidP="00465EA9">
            <w:pPr>
              <w:pStyle w:val="TAL"/>
              <w:rPr>
                <w:ins w:id="8269" w:author="24.281_CR0257R2_(Rel-18)_MC_AHGC" w:date="2024-06-24T22:03:00Z"/>
              </w:rPr>
            </w:pPr>
          </w:p>
          <w:p w14:paraId="4DCFF6E4" w14:textId="77777777" w:rsidR="00465EA9" w:rsidRPr="0073469F" w:rsidRDefault="00465EA9" w:rsidP="00465EA9">
            <w:pPr>
              <w:pStyle w:val="TAL"/>
              <w:rPr>
                <w:ins w:id="8270" w:author="24.281_CR0257R2_(Rel-18)_MC_AHGC" w:date="2024-06-24T22:03:00Z"/>
              </w:rPr>
            </w:pPr>
            <w:ins w:id="8271" w:author="24.281_CR0257R2_(Rel-18)_MC_AHGC" w:date="2024-06-24T22:03:00Z">
              <w:r w:rsidRPr="00AB4674">
                <w:t xml:space="preserve">MCVideo </w:t>
              </w:r>
              <w:r w:rsidRPr="0073469F">
                <w:t xml:space="preserve">emergency </w:t>
              </w:r>
              <w:r>
                <w:rPr>
                  <w:noProof/>
                </w:rPr>
                <w:t xml:space="preserve">adhoc </w:t>
              </w:r>
              <w:r w:rsidRPr="0073469F">
                <w:t>group call initiated</w:t>
              </w:r>
            </w:ins>
          </w:p>
          <w:p w14:paraId="356EFD89" w14:textId="77777777" w:rsidR="00465EA9" w:rsidRPr="00AB4674" w:rsidRDefault="00465EA9" w:rsidP="00324308">
            <w:pPr>
              <w:pStyle w:val="TAL"/>
            </w:pPr>
          </w:p>
        </w:tc>
        <w:tc>
          <w:tcPr>
            <w:tcW w:w="2464" w:type="dxa"/>
          </w:tcPr>
          <w:p w14:paraId="7E013FE4" w14:textId="77777777" w:rsidR="00536648" w:rsidRPr="00AB4674" w:rsidRDefault="00536648" w:rsidP="00324308">
            <w:pPr>
              <w:pStyle w:val="TAL"/>
            </w:pPr>
            <w:r w:rsidRPr="00AB4674">
              <w:t>MCVideo emergency alert cancelled (by initiator)</w:t>
            </w:r>
          </w:p>
          <w:p w14:paraId="10FD06D7" w14:textId="77777777" w:rsidR="00536648" w:rsidRPr="00AB4674" w:rsidRDefault="00536648" w:rsidP="00324308">
            <w:pPr>
              <w:pStyle w:val="TAL"/>
            </w:pPr>
          </w:p>
          <w:p w14:paraId="55FC2711" w14:textId="77777777" w:rsidR="00536648" w:rsidRPr="00AB4674" w:rsidRDefault="00536648" w:rsidP="00324308">
            <w:pPr>
              <w:pStyle w:val="TAL"/>
            </w:pPr>
            <w:r w:rsidRPr="00AB4674">
              <w:t>MCVideo emergency alert cancelled (by authorised-user)</w:t>
            </w:r>
          </w:p>
          <w:p w14:paraId="4573A386" w14:textId="77777777" w:rsidR="00536648" w:rsidRPr="00AB4674" w:rsidRDefault="00536648" w:rsidP="00324308">
            <w:pPr>
              <w:pStyle w:val="TAL"/>
            </w:pPr>
          </w:p>
          <w:p w14:paraId="00551830" w14:textId="77777777" w:rsidR="00536648" w:rsidRPr="00AB4674" w:rsidRDefault="00536648" w:rsidP="00324308">
            <w:pPr>
              <w:pStyle w:val="TAL"/>
            </w:pPr>
            <w:r w:rsidRPr="00AB4674">
              <w:t>MCVideo emergency call cancelled by initiator (if there is no outstanding MCVideo emergency alert)</w:t>
            </w:r>
          </w:p>
          <w:p w14:paraId="5B8D8802" w14:textId="77777777" w:rsidR="00536648" w:rsidRPr="00AB4674" w:rsidRDefault="00536648" w:rsidP="00324308">
            <w:pPr>
              <w:pStyle w:val="TAL"/>
            </w:pPr>
          </w:p>
          <w:p w14:paraId="49A37C2B" w14:textId="77777777" w:rsidR="00536648" w:rsidRDefault="00536648" w:rsidP="00324308">
            <w:pPr>
              <w:pStyle w:val="TAL"/>
              <w:rPr>
                <w:ins w:id="8272" w:author="24.281_CR0257R2_(Rel-18)_MC_AHGC" w:date="2024-06-24T22:03:00Z"/>
              </w:rPr>
            </w:pPr>
            <w:r w:rsidRPr="00AB4674">
              <w:t>MCVideo user manually clears the state</w:t>
            </w:r>
          </w:p>
          <w:p w14:paraId="4EDBB089" w14:textId="77777777" w:rsidR="00465EA9" w:rsidRDefault="00465EA9" w:rsidP="00465EA9">
            <w:pPr>
              <w:pStyle w:val="TAL"/>
              <w:rPr>
                <w:ins w:id="8273" w:author="24.281_CR0257R2_(Rel-18)_MC_AHGC" w:date="2024-06-24T22:03:00Z"/>
              </w:rPr>
            </w:pPr>
          </w:p>
          <w:p w14:paraId="5D106311" w14:textId="77777777" w:rsidR="00465EA9" w:rsidRPr="0073469F" w:rsidRDefault="00465EA9" w:rsidP="00465EA9">
            <w:pPr>
              <w:pStyle w:val="TAL"/>
              <w:rPr>
                <w:ins w:id="8274" w:author="24.281_CR0257R2_(Rel-18)_MC_AHGC" w:date="2024-06-24T22:03:00Z"/>
              </w:rPr>
            </w:pPr>
            <w:ins w:id="8275" w:author="24.281_CR0257R2_(Rel-18)_MC_AHGC" w:date="2024-06-24T22:03:00Z">
              <w:r w:rsidRPr="00AB4674">
                <w:t xml:space="preserve">MCVideo </w:t>
              </w:r>
              <w:r>
                <w:rPr>
                  <w:noProof/>
                </w:rPr>
                <w:t xml:space="preserve">adhoc </w:t>
              </w:r>
              <w:r w:rsidRPr="0073469F">
                <w:t>emergency alert cancelled (by initiator)</w:t>
              </w:r>
            </w:ins>
          </w:p>
          <w:p w14:paraId="58B56136" w14:textId="77777777" w:rsidR="00465EA9" w:rsidRPr="0073469F" w:rsidRDefault="00465EA9" w:rsidP="00465EA9">
            <w:pPr>
              <w:pStyle w:val="TAL"/>
              <w:rPr>
                <w:ins w:id="8276" w:author="24.281_CR0257R2_(Rel-18)_MC_AHGC" w:date="2024-06-24T22:03:00Z"/>
              </w:rPr>
            </w:pPr>
          </w:p>
          <w:p w14:paraId="415F2CE2" w14:textId="77777777" w:rsidR="00465EA9" w:rsidRPr="0073469F" w:rsidRDefault="00465EA9" w:rsidP="00465EA9">
            <w:pPr>
              <w:pStyle w:val="TAL"/>
              <w:rPr>
                <w:ins w:id="8277" w:author="24.281_CR0257R2_(Rel-18)_MC_AHGC" w:date="2024-06-24T22:03:00Z"/>
              </w:rPr>
            </w:pPr>
            <w:ins w:id="8278" w:author="24.281_CR0257R2_(Rel-18)_MC_AHGC" w:date="2024-06-24T22:03:00Z">
              <w:r w:rsidRPr="00AB4674">
                <w:t xml:space="preserve">MCVideo </w:t>
              </w:r>
              <w:r>
                <w:rPr>
                  <w:noProof/>
                </w:rPr>
                <w:t xml:space="preserve">adhoc </w:t>
              </w:r>
              <w:r w:rsidRPr="0073469F">
                <w:t>emergency alert cancelled (by authorised-user)</w:t>
              </w:r>
            </w:ins>
          </w:p>
          <w:p w14:paraId="7B49B2E3" w14:textId="77777777" w:rsidR="00465EA9" w:rsidRPr="0073469F" w:rsidRDefault="00465EA9" w:rsidP="00465EA9">
            <w:pPr>
              <w:pStyle w:val="TAL"/>
              <w:rPr>
                <w:ins w:id="8279" w:author="24.281_CR0257R2_(Rel-18)_MC_AHGC" w:date="2024-06-24T22:03:00Z"/>
              </w:rPr>
            </w:pPr>
          </w:p>
          <w:p w14:paraId="5FA792C3" w14:textId="70A9AF50" w:rsidR="00465EA9" w:rsidRPr="00AB4674" w:rsidRDefault="00465EA9" w:rsidP="00324308">
            <w:pPr>
              <w:pStyle w:val="TAL"/>
            </w:pPr>
            <w:ins w:id="8280" w:author="24.281_CR0257R2_(Rel-18)_MC_AHGC" w:date="2024-06-24T22:03:00Z">
              <w:r w:rsidRPr="00AB4674">
                <w:t xml:space="preserve">MCVideo </w:t>
              </w:r>
              <w:r w:rsidRPr="0073469F">
                <w:t xml:space="preserve">emergency </w:t>
              </w:r>
              <w:r>
                <w:rPr>
                  <w:noProof/>
                </w:rPr>
                <w:t xml:space="preserve">adhoc group </w:t>
              </w:r>
              <w:r w:rsidRPr="0073469F">
                <w:t xml:space="preserve">call cancelled by initiator (if there is no outstanding </w:t>
              </w:r>
              <w:r w:rsidRPr="00AB4674">
                <w:t xml:space="preserve">MCVideo </w:t>
              </w:r>
              <w:r>
                <w:rPr>
                  <w:noProof/>
                </w:rPr>
                <w:t xml:space="preserve">adhoc </w:t>
              </w:r>
              <w:r w:rsidRPr="0073469F">
                <w:t>emergency alert)</w:t>
              </w:r>
            </w:ins>
          </w:p>
        </w:tc>
        <w:tc>
          <w:tcPr>
            <w:tcW w:w="2464" w:type="dxa"/>
          </w:tcPr>
          <w:p w14:paraId="3AB6297E" w14:textId="77777777" w:rsidR="00536648" w:rsidRPr="00AB4674" w:rsidRDefault="00536648" w:rsidP="00324308">
            <w:pPr>
              <w:pStyle w:val="TAL"/>
            </w:pPr>
            <w:r w:rsidRPr="00AB4674">
              <w:t>While the MCVideo client is in the MCVideo emergency state, all group calls it makes will be MCVideo emergency group calls, providing the group is authorised for MCVideo emergency group calls.</w:t>
            </w:r>
          </w:p>
          <w:p w14:paraId="79629AC4" w14:textId="77777777" w:rsidR="00536648" w:rsidRPr="00AB4674" w:rsidRDefault="00536648" w:rsidP="00324308">
            <w:pPr>
              <w:pStyle w:val="TAL"/>
            </w:pPr>
            <w:r w:rsidRPr="00AB4674">
              <w:t>While in an emergency group call while in the MCVideo emergency state, the MCVideo user is an "emergency talker" and will have pre-emptive priority over non-emergency talkers in the emergency group call.</w:t>
            </w:r>
          </w:p>
        </w:tc>
      </w:tr>
    </w:tbl>
    <w:p w14:paraId="41874DAC" w14:textId="77777777" w:rsidR="00536648" w:rsidRPr="0073469F" w:rsidRDefault="00536648" w:rsidP="00536648">
      <w:pPr>
        <w:rPr>
          <w:lang w:eastAsia="zh-CN"/>
        </w:rPr>
      </w:pPr>
    </w:p>
    <w:p w14:paraId="7EBB96D9" w14:textId="5028E9D6" w:rsidR="00536648" w:rsidRPr="0073469F" w:rsidRDefault="00536648" w:rsidP="00F1630B">
      <w:pPr>
        <w:pStyle w:val="Heading1"/>
      </w:pPr>
      <w:bookmarkStart w:id="8281" w:name="_CRG_2"/>
      <w:bookmarkStart w:id="8282" w:name="_Toc20153186"/>
      <w:bookmarkStart w:id="8283" w:name="_Toc27495851"/>
      <w:bookmarkStart w:id="8284" w:name="_Toc36109319"/>
      <w:bookmarkStart w:id="8285" w:name="_Toc45195107"/>
      <w:bookmarkStart w:id="8286" w:name="_Toc162946127"/>
      <w:bookmarkEnd w:id="8281"/>
      <w:r w:rsidRPr="0073469F">
        <w:rPr>
          <w:lang w:eastAsia="zh-CN"/>
        </w:rPr>
        <w:t>G</w:t>
      </w:r>
      <w:r w:rsidRPr="0073469F">
        <w:t>.</w:t>
      </w:r>
      <w:r w:rsidRPr="0073469F">
        <w:rPr>
          <w:lang w:eastAsia="zh-CN"/>
        </w:rPr>
        <w:t>2</w:t>
      </w:r>
      <w:r w:rsidRPr="0073469F">
        <w:tab/>
        <w:t>In-progress emergency group state</w:t>
      </w:r>
      <w:bookmarkEnd w:id="8282"/>
      <w:bookmarkEnd w:id="8283"/>
      <w:bookmarkEnd w:id="8284"/>
      <w:bookmarkEnd w:id="8285"/>
      <w:bookmarkEnd w:id="8286"/>
    </w:p>
    <w:p w14:paraId="7D96FB17" w14:textId="77777777" w:rsidR="00536648" w:rsidRPr="0073469F" w:rsidRDefault="00536648" w:rsidP="00536648">
      <w:r w:rsidRPr="0073469F">
        <w:t>This state is described in both 3GPP TS 22.</w:t>
      </w:r>
      <w:r>
        <w:t>281</w:t>
      </w:r>
      <w:r w:rsidRPr="0073469F">
        <w:t> </w:t>
      </w:r>
      <w:r>
        <w:t>[36]</w:t>
      </w:r>
      <w:r w:rsidRPr="0073469F">
        <w:t xml:space="preserve"> and 3GPP TS 23.</w:t>
      </w:r>
      <w:r>
        <w:rPr>
          <w:rFonts w:hint="eastAsia"/>
          <w:lang w:eastAsia="zh-CN"/>
        </w:rPr>
        <w:t>281</w:t>
      </w:r>
      <w:r>
        <w:rPr>
          <w:lang w:eastAsia="zh-CN"/>
        </w:rPr>
        <w:t> [26]</w:t>
      </w:r>
      <w:r w:rsidRPr="0073469F">
        <w:t xml:space="preserve">. It is managed by the controlling </w:t>
      </w:r>
      <w:r>
        <w:t>MCVideo</w:t>
      </w:r>
      <w:r w:rsidRPr="0073469F">
        <w:t xml:space="preserve"> function. High-level characteristics of this state are captured in table G.2-1.</w:t>
      </w:r>
    </w:p>
    <w:p w14:paraId="242B8FBA" w14:textId="77777777" w:rsidR="00536648" w:rsidRPr="0073469F" w:rsidRDefault="00536648" w:rsidP="00536648">
      <w:pPr>
        <w:pStyle w:val="TH"/>
      </w:pPr>
      <w:bookmarkStart w:id="8287" w:name="_CRTableG_21"/>
      <w:r w:rsidRPr="0073469F">
        <w:lastRenderedPageBreak/>
        <w:t>Table</w:t>
      </w:r>
      <w:r>
        <w:t> </w:t>
      </w:r>
      <w:bookmarkEnd w:id="8287"/>
      <w:r w:rsidRPr="0073469F">
        <w:t>G.2-1: in-progress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rsidRPr="00AB4674" w14:paraId="7117D3D3" w14:textId="77777777" w:rsidTr="00324308">
        <w:trPr>
          <w:trHeight w:val="354"/>
          <w:jc w:val="center"/>
        </w:trPr>
        <w:tc>
          <w:tcPr>
            <w:tcW w:w="2808" w:type="dxa"/>
          </w:tcPr>
          <w:p w14:paraId="36359B7A" w14:textId="77777777" w:rsidR="00536648" w:rsidRPr="00AB4674" w:rsidRDefault="00536648" w:rsidP="00324308">
            <w:pPr>
              <w:pStyle w:val="TAH"/>
              <w:rPr>
                <w:noProof/>
              </w:rPr>
            </w:pPr>
            <w:r w:rsidRPr="00AB4674">
              <w:rPr>
                <w:noProof/>
              </w:rPr>
              <w:t>In-progress emergency group state values</w:t>
            </w:r>
          </w:p>
        </w:tc>
        <w:tc>
          <w:tcPr>
            <w:tcW w:w="2638" w:type="dxa"/>
          </w:tcPr>
          <w:p w14:paraId="419A670B" w14:textId="77777777" w:rsidR="00536648" w:rsidRPr="00AB4674" w:rsidRDefault="00536648" w:rsidP="00324308">
            <w:pPr>
              <w:pStyle w:val="TAH"/>
              <w:rPr>
                <w:noProof/>
              </w:rPr>
            </w:pPr>
            <w:r w:rsidRPr="00AB4674">
              <w:rPr>
                <w:noProof/>
              </w:rPr>
              <w:t>State-entering events</w:t>
            </w:r>
          </w:p>
        </w:tc>
        <w:tc>
          <w:tcPr>
            <w:tcW w:w="1945" w:type="dxa"/>
          </w:tcPr>
          <w:p w14:paraId="5B6FF506" w14:textId="77777777" w:rsidR="00536648" w:rsidRPr="00AB4674" w:rsidRDefault="00536648" w:rsidP="00324308">
            <w:pPr>
              <w:pStyle w:val="TAH"/>
              <w:rPr>
                <w:noProof/>
              </w:rPr>
            </w:pPr>
            <w:r w:rsidRPr="00AB4674">
              <w:rPr>
                <w:noProof/>
              </w:rPr>
              <w:t>Comments</w:t>
            </w:r>
          </w:p>
        </w:tc>
      </w:tr>
      <w:tr w:rsidR="00536648" w:rsidRPr="00AB4674" w14:paraId="0C7B7A4B" w14:textId="77777777" w:rsidTr="00324308">
        <w:trPr>
          <w:jc w:val="center"/>
        </w:trPr>
        <w:tc>
          <w:tcPr>
            <w:tcW w:w="2808" w:type="dxa"/>
          </w:tcPr>
          <w:p w14:paraId="3A262E07" w14:textId="77777777" w:rsidR="00536648" w:rsidRPr="00AB4674" w:rsidRDefault="00536648" w:rsidP="00324308">
            <w:pPr>
              <w:pStyle w:val="TAL"/>
            </w:pPr>
            <w:r w:rsidRPr="00AB4674">
              <w:t>"true"</w:t>
            </w:r>
          </w:p>
        </w:tc>
        <w:tc>
          <w:tcPr>
            <w:tcW w:w="2638" w:type="dxa"/>
          </w:tcPr>
          <w:p w14:paraId="65C09D6E" w14:textId="77777777" w:rsidR="00536648" w:rsidRPr="00AB4674" w:rsidRDefault="00536648" w:rsidP="00324308">
            <w:pPr>
              <w:pStyle w:val="TAL"/>
            </w:pPr>
            <w:r w:rsidRPr="00AB4674">
              <w:t xml:space="preserve">acceptance by the controlling MCVideo function of an MCVideo emergency group call request (as per </w:t>
            </w:r>
            <w:r w:rsidR="00C836A2">
              <w:t>clause</w:t>
            </w:r>
            <w:r w:rsidRPr="00AB4674">
              <w:t> 7.1.2.5.1.1 of 3GPP TS 23.</w:t>
            </w:r>
            <w:r w:rsidRPr="00AB4674">
              <w:rPr>
                <w:rFonts w:hint="eastAsia"/>
                <w:lang w:eastAsia="zh-CN"/>
              </w:rPr>
              <w:t>281</w:t>
            </w:r>
            <w:r>
              <w:rPr>
                <w:lang w:eastAsia="zh-CN"/>
              </w:rPr>
              <w:t> [26]</w:t>
            </w:r>
            <w:r w:rsidRPr="00AB4674">
              <w:t>).</w:t>
            </w:r>
          </w:p>
        </w:tc>
        <w:tc>
          <w:tcPr>
            <w:tcW w:w="1945" w:type="dxa"/>
          </w:tcPr>
          <w:p w14:paraId="29646B77" w14:textId="77777777" w:rsidR="00536648" w:rsidRPr="00AB4674" w:rsidRDefault="00536648" w:rsidP="00324308">
            <w:pPr>
              <w:pStyle w:val="TAL"/>
            </w:pPr>
          </w:p>
        </w:tc>
      </w:tr>
      <w:tr w:rsidR="00536648" w:rsidRPr="00AB4674" w14:paraId="72D91951" w14:textId="77777777" w:rsidTr="00324308">
        <w:trPr>
          <w:jc w:val="center"/>
        </w:trPr>
        <w:tc>
          <w:tcPr>
            <w:tcW w:w="2808" w:type="dxa"/>
          </w:tcPr>
          <w:p w14:paraId="780F3C5A" w14:textId="77777777" w:rsidR="00536648" w:rsidRPr="00AB4674" w:rsidRDefault="00536648" w:rsidP="00324308">
            <w:pPr>
              <w:pStyle w:val="TAL"/>
            </w:pPr>
            <w:r w:rsidRPr="00AB4674">
              <w:t>"false"</w:t>
            </w:r>
          </w:p>
        </w:tc>
        <w:tc>
          <w:tcPr>
            <w:tcW w:w="2638" w:type="dxa"/>
          </w:tcPr>
          <w:p w14:paraId="7B8B2FDE" w14:textId="77777777" w:rsidR="00536648" w:rsidRPr="00AB4674" w:rsidRDefault="00536648" w:rsidP="00324308">
            <w:pPr>
              <w:pStyle w:val="TAL"/>
            </w:pPr>
            <w:r w:rsidRPr="00AB4674">
              <w:t>initial state prior to any call activity</w:t>
            </w:r>
          </w:p>
          <w:p w14:paraId="25B85C80" w14:textId="77777777" w:rsidR="00536648" w:rsidRPr="00AB4674" w:rsidRDefault="00536648" w:rsidP="00324308">
            <w:pPr>
              <w:pStyle w:val="TAL"/>
            </w:pPr>
          </w:p>
          <w:p w14:paraId="2CC14FED" w14:textId="77777777" w:rsidR="00536648" w:rsidRPr="00AB4674" w:rsidRDefault="00536648" w:rsidP="00324308">
            <w:pPr>
              <w:pStyle w:val="TAL"/>
            </w:pPr>
            <w:r w:rsidRPr="00AB4674">
              <w:t xml:space="preserve">acceptance by the controlling MCVideo function of an MCVideo emergency group cancel request (as per </w:t>
            </w:r>
            <w:r w:rsidR="00C836A2">
              <w:t>clause</w:t>
            </w:r>
            <w:r w:rsidRPr="00AB4674">
              <w:t xml:space="preserve"> 7.1.2.5.1.3 of 3GPP TS 23.</w:t>
            </w:r>
            <w:r w:rsidRPr="00AB4674">
              <w:rPr>
                <w:rFonts w:hint="eastAsia"/>
                <w:lang w:eastAsia="zh-CN"/>
              </w:rPr>
              <w:t>281</w:t>
            </w:r>
            <w:r>
              <w:rPr>
                <w:lang w:eastAsia="zh-CN"/>
              </w:rPr>
              <w:t> [26]</w:t>
            </w:r>
            <w:r w:rsidRPr="00AB4674">
              <w:t>).</w:t>
            </w:r>
          </w:p>
        </w:tc>
        <w:tc>
          <w:tcPr>
            <w:tcW w:w="1945" w:type="dxa"/>
          </w:tcPr>
          <w:p w14:paraId="0F23FE22" w14:textId="77777777" w:rsidR="00536648" w:rsidRPr="00AB4674" w:rsidRDefault="00536648" w:rsidP="00324308"/>
        </w:tc>
      </w:tr>
    </w:tbl>
    <w:p w14:paraId="0DAD36C2" w14:textId="77777777" w:rsidR="00536648" w:rsidRPr="0073469F" w:rsidRDefault="00536648" w:rsidP="00536648">
      <w:pPr>
        <w:rPr>
          <w:lang w:eastAsia="zh-CN"/>
        </w:rPr>
      </w:pPr>
    </w:p>
    <w:p w14:paraId="491A6D8B" w14:textId="489A1090" w:rsidR="00536648" w:rsidRPr="0073469F" w:rsidRDefault="00536648" w:rsidP="00F1630B">
      <w:pPr>
        <w:pStyle w:val="Heading1"/>
      </w:pPr>
      <w:bookmarkStart w:id="8288" w:name="_CRG_3"/>
      <w:bookmarkStart w:id="8289" w:name="_Toc20153187"/>
      <w:bookmarkStart w:id="8290" w:name="_Toc27495852"/>
      <w:bookmarkStart w:id="8291" w:name="_Toc36109320"/>
      <w:bookmarkStart w:id="8292" w:name="_Toc45195108"/>
      <w:bookmarkStart w:id="8293" w:name="_Toc162946128"/>
      <w:bookmarkEnd w:id="8288"/>
      <w:r w:rsidRPr="0073469F">
        <w:rPr>
          <w:lang w:eastAsia="zh-CN"/>
        </w:rPr>
        <w:t>G</w:t>
      </w:r>
      <w:r w:rsidRPr="0073469F">
        <w:t>.</w:t>
      </w:r>
      <w:r w:rsidRPr="0073469F">
        <w:rPr>
          <w:lang w:eastAsia="zh-CN"/>
        </w:rPr>
        <w:t>3</w:t>
      </w:r>
      <w:r w:rsidRPr="0073469F">
        <w:tab/>
      </w:r>
      <w:r>
        <w:t>MCVideo</w:t>
      </w:r>
      <w:r w:rsidRPr="0073469F">
        <w:t xml:space="preserve"> emergency group state</w:t>
      </w:r>
      <w:bookmarkEnd w:id="8289"/>
      <w:bookmarkEnd w:id="8290"/>
      <w:bookmarkEnd w:id="8291"/>
      <w:bookmarkEnd w:id="8292"/>
      <w:bookmarkEnd w:id="8293"/>
    </w:p>
    <w:p w14:paraId="15E948C3" w14:textId="77777777" w:rsidR="00536648" w:rsidRPr="0073469F" w:rsidRDefault="00536648" w:rsidP="00536648">
      <w:pPr>
        <w:rPr>
          <w:lang w:eastAsia="x-none"/>
        </w:rPr>
      </w:pPr>
      <w:r w:rsidRPr="0073469F">
        <w:rPr>
          <w:lang w:eastAsia="x-none"/>
        </w:rPr>
        <w:t xml:space="preserve">The </w:t>
      </w:r>
      <w:r>
        <w:rPr>
          <w:lang w:eastAsia="x-none"/>
        </w:rPr>
        <w:t>MCVideo</w:t>
      </w:r>
      <w:r w:rsidRPr="0073469F">
        <w:rPr>
          <w:lang w:eastAsia="x-none"/>
        </w:rPr>
        <w:t xml:space="preserve"> emergency group state is the </w:t>
      </w:r>
      <w:r>
        <w:rPr>
          <w:lang w:eastAsia="x-none"/>
        </w:rPr>
        <w:t>MCVideo</w:t>
      </w:r>
      <w:r w:rsidRPr="0073469F">
        <w:rPr>
          <w:lang w:eastAsia="x-none"/>
        </w:rPr>
        <w:t xml:space="preserve"> client's perspective of the in-progress emergency group state which is managed by the controlling </w:t>
      </w:r>
      <w:r>
        <w:rPr>
          <w:lang w:eastAsia="x-none"/>
        </w:rPr>
        <w:t>MCVideo</w:t>
      </w:r>
      <w:r w:rsidRPr="0073469F">
        <w:rPr>
          <w:lang w:eastAsia="x-none"/>
        </w:rPr>
        <w:t xml:space="preserve"> function. The </w:t>
      </w:r>
      <w:r>
        <w:rPr>
          <w:lang w:eastAsia="x-none"/>
        </w:rPr>
        <w:t>MCVideo</w:t>
      </w:r>
      <w:r w:rsidRPr="0073469F">
        <w:rPr>
          <w:lang w:eastAsia="x-none"/>
        </w:rPr>
        <w:t xml:space="preserve"> emergency group (</w:t>
      </w:r>
      <w:r>
        <w:rPr>
          <w:lang w:eastAsia="x-none"/>
        </w:rPr>
        <w:t>MVEG</w:t>
      </w:r>
      <w:r w:rsidRPr="0073469F">
        <w:rPr>
          <w:lang w:eastAsia="x-none"/>
        </w:rPr>
        <w:t xml:space="preserve">) state is managed by the </w:t>
      </w:r>
      <w:r>
        <w:rPr>
          <w:lang w:eastAsia="x-none"/>
        </w:rPr>
        <w:t>MCVideo</w:t>
      </w:r>
      <w:r w:rsidRPr="0073469F">
        <w:rPr>
          <w:lang w:eastAsia="x-none"/>
        </w:rPr>
        <w:t xml:space="preserve"> client to enable the requesting of </w:t>
      </w:r>
      <w:r>
        <w:rPr>
          <w:lang w:eastAsia="x-none"/>
        </w:rPr>
        <w:t>MCVideo</w:t>
      </w:r>
      <w:r w:rsidRPr="0073469F">
        <w:rPr>
          <w:lang w:eastAsia="x-none"/>
        </w:rPr>
        <w:t xml:space="preserve"> emergency-level priority as early as possible in the origination of an </w:t>
      </w:r>
      <w:r>
        <w:rPr>
          <w:lang w:eastAsia="x-none"/>
        </w:rPr>
        <w:t>MCVideo</w:t>
      </w:r>
      <w:r w:rsidRPr="0073469F">
        <w:rPr>
          <w:lang w:eastAsia="x-none"/>
        </w:rPr>
        <w:t xml:space="preserve"> emergency group call. High-level characteristics of this state are captured in table G.3-1.</w:t>
      </w:r>
    </w:p>
    <w:p w14:paraId="31991D75" w14:textId="77777777" w:rsidR="00536648" w:rsidRPr="0073469F" w:rsidRDefault="00536648" w:rsidP="00536648">
      <w:pPr>
        <w:pStyle w:val="TH"/>
      </w:pPr>
      <w:bookmarkStart w:id="8294" w:name="_CRTableG_31"/>
      <w:r w:rsidRPr="0073469F">
        <w:lastRenderedPageBreak/>
        <w:t>Table</w:t>
      </w:r>
      <w:r>
        <w:t> </w:t>
      </w:r>
      <w:bookmarkEnd w:id="8294"/>
      <w:r w:rsidRPr="0073469F">
        <w:t xml:space="preserve">G.3-1: </w:t>
      </w:r>
      <w:r>
        <w:t>MCVideo</w:t>
      </w:r>
      <w:r w:rsidRPr="0073469F">
        <w:t xml:space="preserve">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rsidRPr="00AB4674" w14:paraId="28C11ED9" w14:textId="77777777" w:rsidTr="00324308">
        <w:trPr>
          <w:trHeight w:val="354"/>
          <w:jc w:val="center"/>
        </w:trPr>
        <w:tc>
          <w:tcPr>
            <w:tcW w:w="2808" w:type="dxa"/>
          </w:tcPr>
          <w:p w14:paraId="5A0BE952" w14:textId="77777777" w:rsidR="00536648" w:rsidRPr="00AB4674" w:rsidRDefault="00536648" w:rsidP="00324308">
            <w:pPr>
              <w:pStyle w:val="TAH"/>
              <w:rPr>
                <w:noProof/>
              </w:rPr>
            </w:pPr>
            <w:r w:rsidRPr="00AB4674">
              <w:t>MCVideo emergency group state values</w:t>
            </w:r>
          </w:p>
        </w:tc>
        <w:tc>
          <w:tcPr>
            <w:tcW w:w="2638" w:type="dxa"/>
          </w:tcPr>
          <w:p w14:paraId="1602C423" w14:textId="77777777" w:rsidR="00536648" w:rsidRPr="00AB4674" w:rsidRDefault="00536648" w:rsidP="00324308">
            <w:pPr>
              <w:pStyle w:val="TAH"/>
              <w:rPr>
                <w:noProof/>
              </w:rPr>
            </w:pPr>
            <w:r w:rsidRPr="00AB4674">
              <w:t>State-entering events</w:t>
            </w:r>
          </w:p>
        </w:tc>
        <w:tc>
          <w:tcPr>
            <w:tcW w:w="1945" w:type="dxa"/>
          </w:tcPr>
          <w:p w14:paraId="032B21EC" w14:textId="77777777" w:rsidR="00536648" w:rsidRPr="00AB4674" w:rsidRDefault="00536648" w:rsidP="00324308">
            <w:pPr>
              <w:pStyle w:val="TAH"/>
              <w:rPr>
                <w:noProof/>
              </w:rPr>
            </w:pPr>
            <w:r w:rsidRPr="00AB4674">
              <w:t>Comments</w:t>
            </w:r>
          </w:p>
        </w:tc>
      </w:tr>
      <w:tr w:rsidR="00536648" w:rsidRPr="00AB4674" w14:paraId="2C1F5317" w14:textId="77777777" w:rsidTr="00324308">
        <w:trPr>
          <w:jc w:val="center"/>
        </w:trPr>
        <w:tc>
          <w:tcPr>
            <w:tcW w:w="2808" w:type="dxa"/>
          </w:tcPr>
          <w:p w14:paraId="13C92296" w14:textId="77777777" w:rsidR="00536648" w:rsidRPr="00AB4674" w:rsidRDefault="00536648" w:rsidP="00324308">
            <w:pPr>
              <w:pStyle w:val="TAL"/>
            </w:pPr>
            <w:r w:rsidRPr="00AB4674">
              <w:rPr>
                <w:noProof/>
              </w:rPr>
              <w:t>MVEG 1: no-emergency</w:t>
            </w:r>
          </w:p>
        </w:tc>
        <w:tc>
          <w:tcPr>
            <w:tcW w:w="2638" w:type="dxa"/>
          </w:tcPr>
          <w:p w14:paraId="26407E01" w14:textId="77777777" w:rsidR="00536648" w:rsidRPr="00AB4674" w:rsidRDefault="00536648" w:rsidP="00324308">
            <w:pPr>
              <w:pStyle w:val="TAL"/>
              <w:rPr>
                <w:noProof/>
              </w:rPr>
            </w:pPr>
            <w:r w:rsidRPr="00AB4674">
              <w:rPr>
                <w:noProof/>
              </w:rPr>
              <w:t>initial state prior to any call activity</w:t>
            </w:r>
          </w:p>
          <w:p w14:paraId="132EB7F8" w14:textId="77777777" w:rsidR="00536648" w:rsidRPr="00AB4674" w:rsidRDefault="00536648" w:rsidP="00324308">
            <w:pPr>
              <w:pStyle w:val="TAL"/>
              <w:rPr>
                <w:noProof/>
              </w:rPr>
            </w:pPr>
          </w:p>
          <w:p w14:paraId="02546323" w14:textId="77777777" w:rsidR="00536648" w:rsidRPr="00AB4674" w:rsidRDefault="00536648" w:rsidP="00324308">
            <w:pPr>
              <w:pStyle w:val="TAL"/>
              <w:rPr>
                <w:noProof/>
              </w:rPr>
            </w:pPr>
            <w:r w:rsidRPr="00AB4674">
              <w:rPr>
                <w:noProof/>
              </w:rPr>
              <w:t>Emergency group call cancel request received on behalf of another user from the MCVideo server</w:t>
            </w:r>
          </w:p>
          <w:p w14:paraId="7A6BF879" w14:textId="77777777" w:rsidR="00536648" w:rsidRPr="00AB4674" w:rsidRDefault="00536648" w:rsidP="00324308">
            <w:pPr>
              <w:pStyle w:val="TAL"/>
              <w:rPr>
                <w:noProof/>
              </w:rPr>
            </w:pPr>
          </w:p>
          <w:p w14:paraId="1B283418" w14:textId="77777777" w:rsidR="00536648" w:rsidRPr="00AB4674" w:rsidRDefault="00536648" w:rsidP="00324308">
            <w:pPr>
              <w:pStyle w:val="TAL"/>
            </w:pPr>
            <w:r w:rsidRPr="00AB4674">
              <w:rPr>
                <w:noProof/>
              </w:rPr>
              <w:t>Emergency group call cancel response (success) in response to initiator's request</w:t>
            </w:r>
          </w:p>
        </w:tc>
        <w:tc>
          <w:tcPr>
            <w:tcW w:w="1945" w:type="dxa"/>
          </w:tcPr>
          <w:p w14:paraId="70634A1E" w14:textId="77777777" w:rsidR="00536648" w:rsidRPr="00AB4674" w:rsidRDefault="00536648" w:rsidP="00324308">
            <w:pPr>
              <w:pStyle w:val="TAL"/>
            </w:pPr>
          </w:p>
        </w:tc>
      </w:tr>
      <w:tr w:rsidR="00536648" w:rsidRPr="00AB4674" w14:paraId="3C2246E7" w14:textId="77777777" w:rsidTr="00324308">
        <w:trPr>
          <w:jc w:val="center"/>
        </w:trPr>
        <w:tc>
          <w:tcPr>
            <w:tcW w:w="2808" w:type="dxa"/>
          </w:tcPr>
          <w:p w14:paraId="48C36C4D" w14:textId="77777777" w:rsidR="00536648" w:rsidRPr="00AB4674" w:rsidRDefault="00536648" w:rsidP="00324308">
            <w:pPr>
              <w:pStyle w:val="TAL"/>
            </w:pPr>
            <w:r w:rsidRPr="00AB4674">
              <w:rPr>
                <w:noProof/>
              </w:rPr>
              <w:t>MVEG 2: in-progress</w:t>
            </w:r>
          </w:p>
        </w:tc>
        <w:tc>
          <w:tcPr>
            <w:tcW w:w="2638" w:type="dxa"/>
          </w:tcPr>
          <w:p w14:paraId="0C1EA2BD" w14:textId="77777777" w:rsidR="00536648" w:rsidRPr="00AB4674" w:rsidRDefault="00536648" w:rsidP="00324308">
            <w:pPr>
              <w:pStyle w:val="TAL"/>
              <w:rPr>
                <w:noProof/>
              </w:rPr>
            </w:pPr>
            <w:r w:rsidRPr="00AB4674">
              <w:rPr>
                <w:noProof/>
              </w:rPr>
              <w:t>Emergency group call response received (confirm) to initiator's emergency group call request</w:t>
            </w:r>
          </w:p>
          <w:p w14:paraId="0E55DB32" w14:textId="77777777" w:rsidR="00536648" w:rsidRPr="00AB4674" w:rsidRDefault="00536648" w:rsidP="00324308">
            <w:pPr>
              <w:pStyle w:val="TAL"/>
              <w:rPr>
                <w:noProof/>
              </w:rPr>
            </w:pPr>
          </w:p>
          <w:p w14:paraId="0EC6B8ED" w14:textId="77777777" w:rsidR="00536648" w:rsidRPr="00AB4674" w:rsidRDefault="00536648" w:rsidP="00324308">
            <w:pPr>
              <w:pStyle w:val="TAL"/>
            </w:pPr>
            <w:r w:rsidRPr="00AB4674">
              <w:rPr>
                <w:noProof/>
              </w:rPr>
              <w:t>Emergency group call request received (on behalf of another user)</w:t>
            </w:r>
          </w:p>
        </w:tc>
        <w:tc>
          <w:tcPr>
            <w:tcW w:w="1945" w:type="dxa"/>
          </w:tcPr>
          <w:p w14:paraId="78B11291" w14:textId="77777777" w:rsidR="00536648" w:rsidRPr="00AB4674" w:rsidRDefault="00536648" w:rsidP="00324308">
            <w:pPr>
              <w:pStyle w:val="TAL"/>
            </w:pPr>
            <w:r w:rsidRPr="00AB4674">
              <w:rPr>
                <w:noProof/>
              </w:rPr>
              <w:t>In this state, all participants in calls on this group will receive emergency level priority whether or not they are in the MCVideo emergency state themselves.</w:t>
            </w:r>
          </w:p>
        </w:tc>
      </w:tr>
      <w:tr w:rsidR="00536648" w:rsidRPr="00AB4674" w14:paraId="603468C2" w14:textId="77777777" w:rsidTr="00324308">
        <w:trPr>
          <w:jc w:val="center"/>
        </w:trPr>
        <w:tc>
          <w:tcPr>
            <w:tcW w:w="2808" w:type="dxa"/>
          </w:tcPr>
          <w:p w14:paraId="0A06DA12" w14:textId="77777777" w:rsidR="00536648" w:rsidRPr="00AB4674" w:rsidRDefault="00536648" w:rsidP="00324308">
            <w:pPr>
              <w:pStyle w:val="TAL"/>
            </w:pPr>
            <w:r w:rsidRPr="00AB4674">
              <w:rPr>
                <w:noProof/>
              </w:rPr>
              <w:t>MVEG 3: cancel-pending</w:t>
            </w:r>
          </w:p>
        </w:tc>
        <w:tc>
          <w:tcPr>
            <w:tcW w:w="2638" w:type="dxa"/>
          </w:tcPr>
          <w:p w14:paraId="43E8A953" w14:textId="77777777" w:rsidR="00536648" w:rsidRPr="00AB4674" w:rsidRDefault="00536648" w:rsidP="00324308">
            <w:pPr>
              <w:pStyle w:val="TAL"/>
            </w:pPr>
            <w:r w:rsidRPr="00AB4674">
              <w:rPr>
                <w:noProof/>
              </w:rPr>
              <w:t>Emergency group call cancel request sent by initiator</w:t>
            </w:r>
          </w:p>
        </w:tc>
        <w:tc>
          <w:tcPr>
            <w:tcW w:w="1945" w:type="dxa"/>
          </w:tcPr>
          <w:p w14:paraId="4FB4A540" w14:textId="77777777" w:rsidR="00536648" w:rsidRPr="00AB4674" w:rsidRDefault="00536648" w:rsidP="00324308">
            <w:pPr>
              <w:pStyle w:val="TAL"/>
            </w:pPr>
            <w:r w:rsidRPr="00AB4674">
              <w:rPr>
                <w:noProof/>
              </w:rPr>
              <w:t>The controlling MCVideo server may not grant the cancel request for various reasons, e.g., other users in an MCVideo emergency state remain in the call.</w:t>
            </w:r>
          </w:p>
        </w:tc>
      </w:tr>
      <w:tr w:rsidR="00536648" w:rsidRPr="00AB4674" w14:paraId="1412EAF9" w14:textId="77777777" w:rsidTr="00324308">
        <w:trPr>
          <w:jc w:val="center"/>
        </w:trPr>
        <w:tc>
          <w:tcPr>
            <w:tcW w:w="2808" w:type="dxa"/>
          </w:tcPr>
          <w:p w14:paraId="55A3B284" w14:textId="77777777" w:rsidR="00536648" w:rsidRPr="00AB4674" w:rsidRDefault="00536648" w:rsidP="00324308">
            <w:pPr>
              <w:pStyle w:val="TAL"/>
            </w:pPr>
            <w:r w:rsidRPr="00AB4674">
              <w:rPr>
                <w:noProof/>
              </w:rPr>
              <w:t>MVEG 4: confirm-pending</w:t>
            </w:r>
          </w:p>
        </w:tc>
        <w:tc>
          <w:tcPr>
            <w:tcW w:w="2638" w:type="dxa"/>
          </w:tcPr>
          <w:p w14:paraId="04045C35" w14:textId="77777777" w:rsidR="00536648" w:rsidRPr="00AB4674" w:rsidRDefault="00536648" w:rsidP="00324308">
            <w:pPr>
              <w:pStyle w:val="TAL"/>
              <w:rPr>
                <w:noProof/>
              </w:rPr>
            </w:pPr>
            <w:r w:rsidRPr="00AB4674">
              <w:rPr>
                <w:noProof/>
              </w:rPr>
              <w:t>Emergency group call request sent by initiator</w:t>
            </w:r>
          </w:p>
          <w:p w14:paraId="36520019" w14:textId="77777777" w:rsidR="00536648" w:rsidRPr="00AB4674" w:rsidRDefault="00536648" w:rsidP="00324308">
            <w:pPr>
              <w:pStyle w:val="TAL"/>
            </w:pPr>
          </w:p>
        </w:tc>
        <w:tc>
          <w:tcPr>
            <w:tcW w:w="1945" w:type="dxa"/>
          </w:tcPr>
          <w:p w14:paraId="02DA8452" w14:textId="77777777" w:rsidR="00536648" w:rsidRPr="00AB4674" w:rsidRDefault="00536648" w:rsidP="00324308">
            <w:pPr>
              <w:pStyle w:val="TAL"/>
            </w:pPr>
            <w:r w:rsidRPr="00AB4674">
              <w:rPr>
                <w:noProof/>
              </w:rPr>
              <w:t>The controlling MCVideo server may not grant the call request for various reasons, e.g., the MCVideo group is not configured as being emergency-capable so it can't be assumed that the group will enter the in-progress state.</w:t>
            </w:r>
          </w:p>
        </w:tc>
      </w:tr>
    </w:tbl>
    <w:p w14:paraId="34CD1A3E" w14:textId="77777777" w:rsidR="00536648" w:rsidRPr="0073469F" w:rsidRDefault="00536648" w:rsidP="00536648"/>
    <w:p w14:paraId="3B748774" w14:textId="5048A84B" w:rsidR="00536648" w:rsidRPr="0073469F" w:rsidRDefault="00536648" w:rsidP="00F1630B">
      <w:pPr>
        <w:pStyle w:val="Heading1"/>
      </w:pPr>
      <w:bookmarkStart w:id="8295" w:name="_CRG_4"/>
      <w:bookmarkStart w:id="8296" w:name="_Toc20153188"/>
      <w:bookmarkStart w:id="8297" w:name="_Toc27495853"/>
      <w:bookmarkStart w:id="8298" w:name="_Toc36109321"/>
      <w:bookmarkStart w:id="8299" w:name="_Toc45195109"/>
      <w:bookmarkStart w:id="8300" w:name="_Toc162946129"/>
      <w:bookmarkEnd w:id="8295"/>
      <w:r w:rsidRPr="0073469F">
        <w:t>G.4</w:t>
      </w:r>
      <w:r w:rsidRPr="0073469F">
        <w:tab/>
      </w:r>
      <w:r>
        <w:t>MCVideo</w:t>
      </w:r>
      <w:r w:rsidRPr="0073469F">
        <w:t xml:space="preserve"> emergency group call state</w:t>
      </w:r>
      <w:bookmarkEnd w:id="8296"/>
      <w:bookmarkEnd w:id="8297"/>
      <w:bookmarkEnd w:id="8298"/>
      <w:bookmarkEnd w:id="8299"/>
      <w:bookmarkEnd w:id="8300"/>
    </w:p>
    <w:p w14:paraId="007D3932" w14:textId="77777777" w:rsidR="00536648" w:rsidRPr="0073469F" w:rsidRDefault="00536648" w:rsidP="00536648">
      <w:pPr>
        <w:rPr>
          <w:noProof/>
        </w:rPr>
      </w:pPr>
      <w:r w:rsidRPr="0073469F">
        <w:rPr>
          <w:noProof/>
        </w:rPr>
        <w:t xml:space="preserve">Table G.4-1 provides the semantics of the </w:t>
      </w:r>
      <w:r>
        <w:rPr>
          <w:noProof/>
        </w:rPr>
        <w:t>MCVideo</w:t>
      </w:r>
      <w:r w:rsidRPr="0073469F">
        <w:rPr>
          <w:noProof/>
        </w:rPr>
        <w:t xml:space="preserve"> emergency group call (</w:t>
      </w:r>
      <w:r>
        <w:rPr>
          <w:noProof/>
        </w:rPr>
        <w:t>MVEGC</w:t>
      </w:r>
      <w:r w:rsidRPr="0073469F">
        <w:rPr>
          <w:noProof/>
        </w:rPr>
        <w:t xml:space="preserve">) state values. This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emergency group calls and </w:t>
      </w:r>
      <w:r>
        <w:rPr>
          <w:noProof/>
        </w:rPr>
        <w:t>MCVideo</w:t>
      </w:r>
      <w:r w:rsidRPr="0073469F">
        <w:rPr>
          <w:noProof/>
        </w:rPr>
        <w:t xml:space="preserve"> emergency alerts and their cancellations.</w:t>
      </w:r>
    </w:p>
    <w:p w14:paraId="5F07F4A6" w14:textId="77777777" w:rsidR="00536648" w:rsidRPr="0073469F" w:rsidRDefault="00536648" w:rsidP="00536648">
      <w:pPr>
        <w:pStyle w:val="TH"/>
      </w:pPr>
      <w:bookmarkStart w:id="8301" w:name="_CRTableG_41"/>
      <w:r w:rsidRPr="0073469F">
        <w:lastRenderedPageBreak/>
        <w:t>Table</w:t>
      </w:r>
      <w:r>
        <w:t> </w:t>
      </w:r>
      <w:bookmarkEnd w:id="8301"/>
      <w:r w:rsidRPr="0073469F">
        <w:t xml:space="preserve">G.4-1: </w:t>
      </w:r>
      <w:r>
        <w:t>MCVideo</w:t>
      </w:r>
      <w:r w:rsidRPr="0073469F">
        <w:t xml:space="preserve"> emergency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36648" w:rsidRPr="00AB4674" w14:paraId="29A631DD" w14:textId="77777777" w:rsidTr="00324308">
        <w:trPr>
          <w:trHeight w:val="354"/>
          <w:jc w:val="center"/>
        </w:trPr>
        <w:tc>
          <w:tcPr>
            <w:tcW w:w="2808" w:type="dxa"/>
          </w:tcPr>
          <w:p w14:paraId="4F417B11" w14:textId="77777777" w:rsidR="00536648" w:rsidRPr="00AB4674" w:rsidRDefault="00536648" w:rsidP="00324308">
            <w:pPr>
              <w:pStyle w:val="TAH"/>
              <w:rPr>
                <w:noProof/>
              </w:rPr>
            </w:pPr>
            <w:r w:rsidRPr="00AB4674">
              <w:t>MCVideo emergency group call state values</w:t>
            </w:r>
          </w:p>
        </w:tc>
        <w:tc>
          <w:tcPr>
            <w:tcW w:w="2638" w:type="dxa"/>
          </w:tcPr>
          <w:p w14:paraId="1E1B1CA9" w14:textId="77777777" w:rsidR="00536648" w:rsidRPr="00AB4674" w:rsidRDefault="00536648" w:rsidP="00324308">
            <w:pPr>
              <w:pStyle w:val="TAH"/>
              <w:rPr>
                <w:noProof/>
              </w:rPr>
            </w:pPr>
            <w:r w:rsidRPr="00AB4674">
              <w:t>Semantics</w:t>
            </w:r>
          </w:p>
        </w:tc>
        <w:tc>
          <w:tcPr>
            <w:tcW w:w="2430" w:type="dxa"/>
          </w:tcPr>
          <w:p w14:paraId="11273EF0" w14:textId="77777777" w:rsidR="00536648" w:rsidRPr="00AB4674" w:rsidRDefault="00536648" w:rsidP="00324308">
            <w:pPr>
              <w:pStyle w:val="TAH"/>
              <w:rPr>
                <w:noProof/>
              </w:rPr>
            </w:pPr>
            <w:r w:rsidRPr="00AB4674">
              <w:t>Comments</w:t>
            </w:r>
          </w:p>
        </w:tc>
      </w:tr>
      <w:tr w:rsidR="00536648" w:rsidRPr="00AB4674" w14:paraId="3BE408E4" w14:textId="77777777" w:rsidTr="00324308">
        <w:trPr>
          <w:jc w:val="center"/>
        </w:trPr>
        <w:tc>
          <w:tcPr>
            <w:tcW w:w="2808" w:type="dxa"/>
          </w:tcPr>
          <w:p w14:paraId="67D3B95C" w14:textId="77777777" w:rsidR="00536648" w:rsidRPr="00AB4674" w:rsidRDefault="00536648" w:rsidP="00324308">
            <w:pPr>
              <w:pStyle w:val="TAL"/>
            </w:pPr>
            <w:r w:rsidRPr="00AB4674">
              <w:rPr>
                <w:noProof/>
              </w:rPr>
              <w:t>MVEGC 1: emergency-gc-capable</w:t>
            </w:r>
          </w:p>
        </w:tc>
        <w:tc>
          <w:tcPr>
            <w:tcW w:w="2638" w:type="dxa"/>
          </w:tcPr>
          <w:p w14:paraId="407AE29A" w14:textId="77777777" w:rsidR="00536648" w:rsidRPr="00AB4674" w:rsidRDefault="00536648" w:rsidP="00324308">
            <w:pPr>
              <w:pStyle w:val="TAL"/>
            </w:pPr>
            <w:r w:rsidRPr="00AB4674">
              <w:rPr>
                <w:noProof/>
              </w:rPr>
              <w:t>MCVideo client emergency-capable client is not currently in an MCVideo emergency group call that it has originated, nor is it in the process of initiating one.</w:t>
            </w:r>
          </w:p>
        </w:tc>
        <w:tc>
          <w:tcPr>
            <w:tcW w:w="2430" w:type="dxa"/>
          </w:tcPr>
          <w:p w14:paraId="4554022A" w14:textId="77777777" w:rsidR="00536648" w:rsidRPr="00AB4674" w:rsidRDefault="00536648" w:rsidP="00324308">
            <w:pPr>
              <w:pStyle w:val="TAL"/>
              <w:rPr>
                <w:b/>
              </w:rPr>
            </w:pPr>
            <w:r w:rsidRPr="00AB4674">
              <w:rPr>
                <w:b/>
              </w:rPr>
              <w:t>MCVideo emergency state:</w:t>
            </w:r>
          </w:p>
          <w:p w14:paraId="42E3E564" w14:textId="77777777" w:rsidR="00536648" w:rsidRPr="00AB4674" w:rsidRDefault="00536648" w:rsidP="00324308">
            <w:pPr>
              <w:pStyle w:val="TAL"/>
            </w:pPr>
            <w:r w:rsidRPr="00AB4674">
              <w:t>may or may not be set in this state, depending upon the MCVideo client's MVEA state</w:t>
            </w:r>
          </w:p>
        </w:tc>
      </w:tr>
      <w:tr w:rsidR="00536648" w:rsidRPr="00AB4674" w14:paraId="5FB3CF4A" w14:textId="77777777" w:rsidTr="00324308">
        <w:trPr>
          <w:jc w:val="center"/>
        </w:trPr>
        <w:tc>
          <w:tcPr>
            <w:tcW w:w="2808" w:type="dxa"/>
          </w:tcPr>
          <w:p w14:paraId="3635EB52" w14:textId="77777777" w:rsidR="00536648" w:rsidRPr="00AB4674" w:rsidRDefault="00536648" w:rsidP="00324308">
            <w:pPr>
              <w:pStyle w:val="TAL"/>
            </w:pPr>
            <w:r w:rsidRPr="00AB4674">
              <w:rPr>
                <w:noProof/>
              </w:rPr>
              <w:t>MVEGC 2: emergency-call-requested</w:t>
            </w:r>
          </w:p>
        </w:tc>
        <w:tc>
          <w:tcPr>
            <w:tcW w:w="2638" w:type="dxa"/>
          </w:tcPr>
          <w:p w14:paraId="4D91701F" w14:textId="77777777" w:rsidR="00536648" w:rsidRPr="00AB4674" w:rsidRDefault="00536648" w:rsidP="00324308">
            <w:pPr>
              <w:pStyle w:val="TAL"/>
            </w:pPr>
            <w:r w:rsidRPr="00AB4674">
              <w:rPr>
                <w:noProof/>
              </w:rPr>
              <w:t>MCVideo client has initiated an MCVideo emergency group call request.</w:t>
            </w:r>
          </w:p>
        </w:tc>
        <w:tc>
          <w:tcPr>
            <w:tcW w:w="2430" w:type="dxa"/>
          </w:tcPr>
          <w:p w14:paraId="5F872C1A" w14:textId="77777777" w:rsidR="00536648" w:rsidRPr="00AB4674" w:rsidRDefault="00536648" w:rsidP="00324308">
            <w:pPr>
              <w:pStyle w:val="TAL"/>
            </w:pPr>
            <w:r w:rsidRPr="00AB4674">
              <w:rPr>
                <w:b/>
                <w:noProof/>
              </w:rPr>
              <w:t xml:space="preserve">MCVideo emergency state: </w:t>
            </w:r>
            <w:r w:rsidRPr="00AB4674">
              <w:rPr>
                <w:noProof/>
              </w:rPr>
              <w:t>is set</w:t>
            </w:r>
          </w:p>
        </w:tc>
      </w:tr>
      <w:tr w:rsidR="00536648" w:rsidRPr="00AB4674" w14:paraId="641D0B9D" w14:textId="77777777" w:rsidTr="00324308">
        <w:trPr>
          <w:jc w:val="center"/>
        </w:trPr>
        <w:tc>
          <w:tcPr>
            <w:tcW w:w="2808" w:type="dxa"/>
          </w:tcPr>
          <w:p w14:paraId="10242EAA" w14:textId="77777777" w:rsidR="00536648" w:rsidRPr="00AB4674" w:rsidRDefault="00536648" w:rsidP="00324308">
            <w:pPr>
              <w:pStyle w:val="TAL"/>
            </w:pPr>
            <w:r w:rsidRPr="00AB4674">
              <w:rPr>
                <w:noProof/>
              </w:rPr>
              <w:t>MVEGC 3: emergency-call-granted</w:t>
            </w:r>
          </w:p>
        </w:tc>
        <w:tc>
          <w:tcPr>
            <w:tcW w:w="2638" w:type="dxa"/>
          </w:tcPr>
          <w:p w14:paraId="571EEEFF" w14:textId="77777777" w:rsidR="00536648" w:rsidRPr="00AB4674" w:rsidRDefault="00536648" w:rsidP="00324308">
            <w:pPr>
              <w:pStyle w:val="TAL"/>
              <w:rPr>
                <w:noProof/>
              </w:rPr>
            </w:pPr>
            <w:r w:rsidRPr="00AB4674">
              <w:rPr>
                <w:noProof/>
              </w:rPr>
              <w:t>MCVideo client has received an MCVideo emergency group call grant.</w:t>
            </w:r>
          </w:p>
          <w:p w14:paraId="58C3922A" w14:textId="77777777" w:rsidR="00536648" w:rsidRPr="00AB4674" w:rsidRDefault="00536648" w:rsidP="00324308">
            <w:pPr>
              <w:pStyle w:val="TAL"/>
            </w:pPr>
          </w:p>
        </w:tc>
        <w:tc>
          <w:tcPr>
            <w:tcW w:w="2430" w:type="dxa"/>
          </w:tcPr>
          <w:p w14:paraId="61CB33D1" w14:textId="77777777" w:rsidR="00536648" w:rsidRPr="00AB4674" w:rsidRDefault="00536648" w:rsidP="00324308">
            <w:pPr>
              <w:pStyle w:val="TAL"/>
              <w:rPr>
                <w:noProof/>
              </w:rPr>
            </w:pPr>
            <w:r w:rsidRPr="00AB4674">
              <w:rPr>
                <w:noProof/>
              </w:rPr>
              <w:t>If the MCVideo user initiates a call while the MCVideo emergency state is still set, that call will be an MCVideo emergency group call, assuming that group is authorised for the client to initiate emergency group calls on.</w:t>
            </w:r>
          </w:p>
          <w:p w14:paraId="4B8FBB9B" w14:textId="77777777" w:rsidR="00536648" w:rsidRPr="00AB4674" w:rsidRDefault="00536648" w:rsidP="00324308">
            <w:pPr>
              <w:pStyle w:val="TAL"/>
            </w:pPr>
            <w:r w:rsidRPr="00AB4674">
              <w:rPr>
                <w:b/>
                <w:noProof/>
              </w:rPr>
              <w:t xml:space="preserve">MCVideo emergency state: </w:t>
            </w:r>
            <w:r w:rsidRPr="00AB4674">
              <w:rPr>
                <w:noProof/>
              </w:rPr>
              <w:t>is set</w:t>
            </w:r>
          </w:p>
        </w:tc>
      </w:tr>
    </w:tbl>
    <w:p w14:paraId="49536BDD" w14:textId="77777777" w:rsidR="00536648" w:rsidRDefault="00536648" w:rsidP="00536648"/>
    <w:p w14:paraId="205DD15B" w14:textId="0516FAA7" w:rsidR="00536648" w:rsidRPr="0073469F" w:rsidRDefault="00536648" w:rsidP="00F1630B">
      <w:pPr>
        <w:pStyle w:val="Heading1"/>
      </w:pPr>
      <w:bookmarkStart w:id="8302" w:name="_CRG_5"/>
      <w:bookmarkStart w:id="8303" w:name="_Toc20153189"/>
      <w:bookmarkStart w:id="8304" w:name="_Toc27495854"/>
      <w:bookmarkStart w:id="8305" w:name="_Toc36109322"/>
      <w:bookmarkStart w:id="8306" w:name="_Toc45195110"/>
      <w:bookmarkStart w:id="8307" w:name="_Toc162946130"/>
      <w:bookmarkEnd w:id="8302"/>
      <w:r w:rsidRPr="0073469F">
        <w:t>G.5</w:t>
      </w:r>
      <w:r w:rsidRPr="0073469F">
        <w:tab/>
      </w:r>
      <w:r>
        <w:t>MCVideo</w:t>
      </w:r>
      <w:r w:rsidRPr="0073469F">
        <w:t xml:space="preserve"> emergency alert state</w:t>
      </w:r>
      <w:bookmarkEnd w:id="8303"/>
      <w:bookmarkEnd w:id="8304"/>
      <w:bookmarkEnd w:id="8305"/>
      <w:bookmarkEnd w:id="8306"/>
      <w:bookmarkEnd w:id="8307"/>
    </w:p>
    <w:p w14:paraId="4A356241" w14:textId="77777777" w:rsidR="00536648" w:rsidRPr="0073469F" w:rsidRDefault="00536648" w:rsidP="00536648">
      <w:pPr>
        <w:rPr>
          <w:noProof/>
        </w:rPr>
      </w:pPr>
      <w:r w:rsidRPr="0073469F">
        <w:rPr>
          <w:noProof/>
        </w:rPr>
        <w:t xml:space="preserve">Table G.5-1provides the semantics of the </w:t>
      </w:r>
      <w:r>
        <w:rPr>
          <w:noProof/>
        </w:rPr>
        <w:t>MCVideo</w:t>
      </w:r>
      <w:r w:rsidRPr="0073469F">
        <w:rPr>
          <w:noProof/>
        </w:rPr>
        <w:t xml:space="preserve"> emergency alert (</w:t>
      </w:r>
      <w:r>
        <w:rPr>
          <w:noProof/>
        </w:rPr>
        <w:t>MVEA</w:t>
      </w:r>
      <w:r w:rsidRPr="0073469F">
        <w:rPr>
          <w:noProof/>
        </w:rPr>
        <w:t xml:space="preserve">) state values. This is an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emergency group calls and </w:t>
      </w:r>
      <w:r>
        <w:rPr>
          <w:noProof/>
        </w:rPr>
        <w:t>MCVideo</w:t>
      </w:r>
      <w:r w:rsidRPr="0073469F">
        <w:rPr>
          <w:noProof/>
        </w:rPr>
        <w:t xml:space="preserve"> emergency alerts and their cancellations.</w:t>
      </w:r>
    </w:p>
    <w:p w14:paraId="7D073B6A" w14:textId="77777777" w:rsidR="00536648" w:rsidRPr="0073469F" w:rsidRDefault="00536648" w:rsidP="00536648">
      <w:pPr>
        <w:pStyle w:val="TH"/>
        <w:rPr>
          <w:noProof/>
        </w:rPr>
      </w:pPr>
      <w:bookmarkStart w:id="8308" w:name="_CRTableG_51"/>
      <w:r w:rsidRPr="0073469F">
        <w:lastRenderedPageBreak/>
        <w:t>Table</w:t>
      </w:r>
      <w:r>
        <w:t> </w:t>
      </w:r>
      <w:bookmarkEnd w:id="8308"/>
      <w:r w:rsidRPr="0073469F">
        <w:t xml:space="preserve">G.5-1: </w:t>
      </w:r>
      <w:r>
        <w:t>MCVideo</w:t>
      </w:r>
      <w:r w:rsidRPr="0073469F">
        <w:t xml:space="preserve">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536648" w:rsidRPr="00AB4674" w14:paraId="406FA85E" w14:textId="77777777" w:rsidTr="00324308">
        <w:trPr>
          <w:trHeight w:val="354"/>
          <w:jc w:val="center"/>
        </w:trPr>
        <w:tc>
          <w:tcPr>
            <w:tcW w:w="2808" w:type="dxa"/>
          </w:tcPr>
          <w:p w14:paraId="197F4F9D" w14:textId="77777777" w:rsidR="00536648" w:rsidRPr="00AB4674" w:rsidRDefault="00536648" w:rsidP="00324308">
            <w:pPr>
              <w:pStyle w:val="TAH"/>
              <w:rPr>
                <w:noProof/>
              </w:rPr>
            </w:pPr>
            <w:r w:rsidRPr="00AB4674">
              <w:t>MCVideo emergency alert state values</w:t>
            </w:r>
          </w:p>
        </w:tc>
        <w:tc>
          <w:tcPr>
            <w:tcW w:w="2638" w:type="dxa"/>
          </w:tcPr>
          <w:p w14:paraId="441E087C" w14:textId="77777777" w:rsidR="00536648" w:rsidRPr="00AB4674" w:rsidRDefault="00536648" w:rsidP="00324308">
            <w:pPr>
              <w:pStyle w:val="TAH"/>
              <w:rPr>
                <w:noProof/>
              </w:rPr>
            </w:pPr>
            <w:r w:rsidRPr="00AB4674">
              <w:t>State-entering events</w:t>
            </w:r>
          </w:p>
        </w:tc>
        <w:tc>
          <w:tcPr>
            <w:tcW w:w="2493" w:type="dxa"/>
          </w:tcPr>
          <w:p w14:paraId="4F385DB4" w14:textId="77777777" w:rsidR="00536648" w:rsidRPr="00AB4674" w:rsidRDefault="00536648" w:rsidP="00324308">
            <w:pPr>
              <w:pStyle w:val="TAH"/>
              <w:rPr>
                <w:noProof/>
              </w:rPr>
            </w:pPr>
            <w:r w:rsidRPr="00AB4674">
              <w:t>Comments</w:t>
            </w:r>
          </w:p>
        </w:tc>
      </w:tr>
      <w:tr w:rsidR="00536648" w:rsidRPr="00AB4674" w14:paraId="6EC0E147" w14:textId="77777777" w:rsidTr="00324308">
        <w:trPr>
          <w:jc w:val="center"/>
        </w:trPr>
        <w:tc>
          <w:tcPr>
            <w:tcW w:w="2808" w:type="dxa"/>
          </w:tcPr>
          <w:p w14:paraId="169B0028" w14:textId="77777777" w:rsidR="00536648" w:rsidRPr="00AB4674" w:rsidRDefault="00536648" w:rsidP="00324308">
            <w:pPr>
              <w:pStyle w:val="TAL"/>
            </w:pPr>
            <w:r w:rsidRPr="00AB4674">
              <w:rPr>
                <w:noProof/>
              </w:rPr>
              <w:t>MVEA 1: no-alert</w:t>
            </w:r>
          </w:p>
        </w:tc>
        <w:tc>
          <w:tcPr>
            <w:tcW w:w="2638" w:type="dxa"/>
          </w:tcPr>
          <w:p w14:paraId="5361C87C" w14:textId="77777777" w:rsidR="00536648" w:rsidRPr="00AB4674" w:rsidRDefault="00536648" w:rsidP="00324308">
            <w:pPr>
              <w:pStyle w:val="TAL"/>
              <w:rPr>
                <w:noProof/>
              </w:rPr>
            </w:pPr>
            <w:r w:rsidRPr="00AB4674">
              <w:rPr>
                <w:noProof/>
              </w:rPr>
              <w:t>initial state</w:t>
            </w:r>
          </w:p>
          <w:p w14:paraId="69552199" w14:textId="77777777" w:rsidR="00536648" w:rsidRPr="00AB4674" w:rsidRDefault="00536648" w:rsidP="00324308">
            <w:pPr>
              <w:pStyle w:val="TAL"/>
              <w:rPr>
                <w:noProof/>
              </w:rPr>
            </w:pPr>
            <w:r w:rsidRPr="00AB4674">
              <w:rPr>
                <w:noProof/>
              </w:rPr>
              <w:t>emergency alert cancelled</w:t>
            </w:r>
          </w:p>
          <w:p w14:paraId="01F6E1A6" w14:textId="77777777" w:rsidR="00536648" w:rsidRPr="00AB4674" w:rsidRDefault="00536648" w:rsidP="00324308">
            <w:pPr>
              <w:pStyle w:val="TAL"/>
            </w:pPr>
            <w:r w:rsidRPr="00AB4674">
              <w:rPr>
                <w:noProof/>
              </w:rPr>
              <w:t>emergency alert request denied</w:t>
            </w:r>
          </w:p>
        </w:tc>
        <w:tc>
          <w:tcPr>
            <w:tcW w:w="2493" w:type="dxa"/>
          </w:tcPr>
          <w:p w14:paraId="773B4277" w14:textId="77777777" w:rsidR="00536648" w:rsidRPr="00AB4674" w:rsidRDefault="00536648" w:rsidP="00324308">
            <w:pPr>
              <w:pStyle w:val="TAL"/>
              <w:rPr>
                <w:noProof/>
              </w:rPr>
            </w:pPr>
            <w:r w:rsidRPr="00AB4674">
              <w:rPr>
                <w:noProof/>
              </w:rPr>
              <w:t>emergency alerts can be cancelled in several ways:</w:t>
            </w:r>
          </w:p>
          <w:p w14:paraId="3771D308" w14:textId="77777777" w:rsidR="00536648" w:rsidRPr="00AB4674" w:rsidRDefault="00536648" w:rsidP="00324308">
            <w:pPr>
              <w:pStyle w:val="TAL"/>
              <w:rPr>
                <w:noProof/>
              </w:rPr>
            </w:pPr>
            <w:r w:rsidRPr="00AB4674">
              <w:rPr>
                <w:noProof/>
              </w:rPr>
              <w:t>MCVideo emergency alert cancel request with &lt;alert-ind&gt; set to "false" (by initiator)</w:t>
            </w:r>
          </w:p>
          <w:p w14:paraId="24B9B7CB" w14:textId="77777777" w:rsidR="00536648" w:rsidRPr="00AB4674" w:rsidRDefault="00536648" w:rsidP="00324308">
            <w:pPr>
              <w:pStyle w:val="TAL"/>
              <w:rPr>
                <w:noProof/>
              </w:rPr>
            </w:pPr>
            <w:r w:rsidRPr="00AB4674">
              <w:rPr>
                <w:noProof/>
              </w:rPr>
              <w:t>MCVideo emergency alert cancel request with &lt;alert-ind&gt; set to "false" (by authorised user)</w:t>
            </w:r>
          </w:p>
          <w:p w14:paraId="03CCB114" w14:textId="77777777" w:rsidR="00536648" w:rsidRPr="00AB4674" w:rsidRDefault="00536648" w:rsidP="00324308">
            <w:pPr>
              <w:pStyle w:val="TAL"/>
              <w:rPr>
                <w:noProof/>
              </w:rPr>
            </w:pPr>
            <w:r w:rsidRPr="00AB4674">
              <w:rPr>
                <w:noProof/>
              </w:rPr>
              <w:t>MCVideo emergency group call cancel request with &lt;alert-ind&gt; set to "false"</w:t>
            </w:r>
          </w:p>
          <w:p w14:paraId="5EB206EF" w14:textId="77777777" w:rsidR="00536648" w:rsidRPr="00AB4674" w:rsidRDefault="00536648" w:rsidP="00324308">
            <w:pPr>
              <w:pStyle w:val="TAL"/>
            </w:pPr>
            <w:r w:rsidRPr="00AB4674">
              <w:rPr>
                <w:b/>
                <w:noProof/>
              </w:rPr>
              <w:t xml:space="preserve">MCVideo emergency state: </w:t>
            </w:r>
            <w:r w:rsidRPr="00AB4674">
              <w:rPr>
                <w:noProof/>
              </w:rPr>
              <w:t>may be set or clear, depending on MCVideo emergency call status</w:t>
            </w:r>
          </w:p>
        </w:tc>
      </w:tr>
      <w:tr w:rsidR="00536648" w:rsidRPr="00AB4674" w14:paraId="08B031CA" w14:textId="77777777" w:rsidTr="00324308">
        <w:trPr>
          <w:jc w:val="center"/>
        </w:trPr>
        <w:tc>
          <w:tcPr>
            <w:tcW w:w="2808" w:type="dxa"/>
          </w:tcPr>
          <w:p w14:paraId="788F548E" w14:textId="77777777" w:rsidR="00536648" w:rsidRPr="00AB4674" w:rsidRDefault="00536648" w:rsidP="00324308">
            <w:pPr>
              <w:pStyle w:val="TAL"/>
            </w:pPr>
            <w:r w:rsidRPr="00AB4674">
              <w:rPr>
                <w:noProof/>
              </w:rPr>
              <w:t>MVEA 2: emergency-alert-confirm-pending</w:t>
            </w:r>
          </w:p>
        </w:tc>
        <w:tc>
          <w:tcPr>
            <w:tcW w:w="2638" w:type="dxa"/>
          </w:tcPr>
          <w:p w14:paraId="2DABBDDA" w14:textId="77777777" w:rsidR="00536648" w:rsidRPr="00AB4674" w:rsidRDefault="00536648" w:rsidP="00324308">
            <w:pPr>
              <w:pStyle w:val="TAL"/>
            </w:pPr>
            <w:r w:rsidRPr="00AB4674">
              <w:rPr>
                <w:noProof/>
              </w:rPr>
              <w:t>emergency alert request sent</w:t>
            </w:r>
          </w:p>
        </w:tc>
        <w:tc>
          <w:tcPr>
            <w:tcW w:w="2493" w:type="dxa"/>
          </w:tcPr>
          <w:p w14:paraId="309F2E2F" w14:textId="77777777" w:rsidR="00536648" w:rsidRPr="00AB4674" w:rsidRDefault="00536648" w:rsidP="00324308">
            <w:pPr>
              <w:pStyle w:val="TAL"/>
              <w:rPr>
                <w:noProof/>
              </w:rPr>
            </w:pPr>
            <w:r w:rsidRPr="00AB4674">
              <w:rPr>
                <w:noProof/>
              </w:rPr>
              <w:t>emergency alerts can be requested in several ways:</w:t>
            </w:r>
          </w:p>
          <w:p w14:paraId="65BBA0AE" w14:textId="77777777" w:rsidR="00536648" w:rsidRPr="00AB4674" w:rsidRDefault="00536648" w:rsidP="00324308">
            <w:pPr>
              <w:pStyle w:val="TAL"/>
              <w:rPr>
                <w:noProof/>
              </w:rPr>
            </w:pPr>
            <w:r w:rsidRPr="00AB4674">
              <w:rPr>
                <w:noProof/>
              </w:rPr>
              <w:t>MCVideo emergency alert request with &lt;alert-ind&gt; set to "true"</w:t>
            </w:r>
          </w:p>
          <w:p w14:paraId="6A102AB8" w14:textId="77777777" w:rsidR="00536648" w:rsidRPr="00AB4674" w:rsidRDefault="00536648" w:rsidP="00324308">
            <w:pPr>
              <w:pStyle w:val="TAL"/>
              <w:rPr>
                <w:noProof/>
              </w:rPr>
            </w:pPr>
            <w:r w:rsidRPr="00AB4674">
              <w:rPr>
                <w:noProof/>
              </w:rPr>
              <w:t>MCVideo emergency group call request with &lt;alert-ind&gt; set to "true"</w:t>
            </w:r>
          </w:p>
          <w:p w14:paraId="0943CA2F" w14:textId="77777777" w:rsidR="00536648" w:rsidRPr="00AB4674" w:rsidRDefault="00536648" w:rsidP="00324308">
            <w:pPr>
              <w:pStyle w:val="TAL"/>
            </w:pPr>
            <w:r w:rsidRPr="00AB4674">
              <w:rPr>
                <w:b/>
                <w:noProof/>
              </w:rPr>
              <w:t xml:space="preserve">MCVideo emergency state: </w:t>
            </w:r>
            <w:r w:rsidRPr="00AB4674">
              <w:rPr>
                <w:noProof/>
              </w:rPr>
              <w:t>is set</w:t>
            </w:r>
          </w:p>
        </w:tc>
      </w:tr>
      <w:tr w:rsidR="00536648" w:rsidRPr="00AB4674" w14:paraId="19D91BAF" w14:textId="77777777" w:rsidTr="00324308">
        <w:trPr>
          <w:jc w:val="center"/>
        </w:trPr>
        <w:tc>
          <w:tcPr>
            <w:tcW w:w="2808" w:type="dxa"/>
          </w:tcPr>
          <w:p w14:paraId="6A72B526" w14:textId="77777777" w:rsidR="00536648" w:rsidRPr="00AB4674" w:rsidRDefault="00536648" w:rsidP="00324308">
            <w:pPr>
              <w:pStyle w:val="TAL"/>
            </w:pPr>
            <w:r w:rsidRPr="00AB4674">
              <w:rPr>
                <w:noProof/>
              </w:rPr>
              <w:t>MVEA 3: emergency-alert -initiated</w:t>
            </w:r>
          </w:p>
        </w:tc>
        <w:tc>
          <w:tcPr>
            <w:tcW w:w="2638" w:type="dxa"/>
          </w:tcPr>
          <w:p w14:paraId="4D9C576F" w14:textId="77777777" w:rsidR="00536648" w:rsidRPr="00AB4674" w:rsidRDefault="00536648" w:rsidP="00324308">
            <w:pPr>
              <w:pStyle w:val="TAL"/>
            </w:pPr>
            <w:r w:rsidRPr="00AB4674">
              <w:rPr>
                <w:noProof/>
              </w:rPr>
              <w:t>emergency alert response (success) received</w:t>
            </w:r>
          </w:p>
        </w:tc>
        <w:tc>
          <w:tcPr>
            <w:tcW w:w="2493" w:type="dxa"/>
          </w:tcPr>
          <w:p w14:paraId="01D314FF" w14:textId="77777777" w:rsidR="00536648" w:rsidRPr="00AB4674" w:rsidRDefault="00536648" w:rsidP="00324308">
            <w:pPr>
              <w:pStyle w:val="TAL"/>
            </w:pPr>
            <w:r w:rsidRPr="00AB4674">
              <w:rPr>
                <w:b/>
                <w:noProof/>
              </w:rPr>
              <w:t xml:space="preserve">MCVideo emergency state: </w:t>
            </w:r>
            <w:r w:rsidRPr="00AB4674">
              <w:rPr>
                <w:noProof/>
              </w:rPr>
              <w:t>is set</w:t>
            </w:r>
          </w:p>
        </w:tc>
      </w:tr>
      <w:tr w:rsidR="00536648" w:rsidRPr="00AB4674" w14:paraId="0632A71D" w14:textId="77777777" w:rsidTr="00324308">
        <w:trPr>
          <w:jc w:val="center"/>
        </w:trPr>
        <w:tc>
          <w:tcPr>
            <w:tcW w:w="2808" w:type="dxa"/>
          </w:tcPr>
          <w:p w14:paraId="3907C006" w14:textId="77777777" w:rsidR="00536648" w:rsidRPr="00AB4674" w:rsidRDefault="00536648" w:rsidP="00324308">
            <w:pPr>
              <w:pStyle w:val="TAL"/>
              <w:rPr>
                <w:noProof/>
              </w:rPr>
            </w:pPr>
            <w:r w:rsidRPr="00AB4674">
              <w:t>MVEA 4: emergency-alert-cancel-pending</w:t>
            </w:r>
          </w:p>
        </w:tc>
        <w:tc>
          <w:tcPr>
            <w:tcW w:w="2638" w:type="dxa"/>
          </w:tcPr>
          <w:p w14:paraId="795E808A" w14:textId="77777777" w:rsidR="00536648" w:rsidRPr="00AB4674" w:rsidRDefault="00536648" w:rsidP="00324308">
            <w:pPr>
              <w:pStyle w:val="TAL"/>
              <w:rPr>
                <w:noProof/>
              </w:rPr>
            </w:pPr>
            <w:r w:rsidRPr="00AB4674">
              <w:rPr>
                <w:noProof/>
              </w:rPr>
              <w:t>emergency alert cancellation request sent by alert originator</w:t>
            </w:r>
          </w:p>
        </w:tc>
        <w:tc>
          <w:tcPr>
            <w:tcW w:w="2493" w:type="dxa"/>
          </w:tcPr>
          <w:p w14:paraId="39763095" w14:textId="77777777" w:rsidR="00536648" w:rsidRPr="00AB4674" w:rsidRDefault="00536648" w:rsidP="00324308">
            <w:pPr>
              <w:pStyle w:val="TAL"/>
              <w:rPr>
                <w:b/>
                <w:noProof/>
              </w:rPr>
            </w:pPr>
            <w:r w:rsidRPr="00AB4674">
              <w:rPr>
                <w:b/>
                <w:noProof/>
              </w:rPr>
              <w:t xml:space="preserve">MCVideo emergency state: </w:t>
            </w:r>
            <w:r w:rsidRPr="00AB4674">
              <w:rPr>
                <w:noProof/>
              </w:rPr>
              <w:t>is clear</w:t>
            </w:r>
          </w:p>
        </w:tc>
      </w:tr>
    </w:tbl>
    <w:p w14:paraId="6041B4FC" w14:textId="77777777" w:rsidR="00536648" w:rsidRDefault="00536648" w:rsidP="00536648">
      <w:r w:rsidRPr="0073469F">
        <w:br w:type="page"/>
      </w:r>
    </w:p>
    <w:p w14:paraId="53C92341" w14:textId="4BDC35A1" w:rsidR="00536648" w:rsidRPr="0073469F" w:rsidRDefault="00536648" w:rsidP="00F1630B">
      <w:pPr>
        <w:pStyle w:val="Heading1"/>
      </w:pPr>
      <w:bookmarkStart w:id="8309" w:name="_CRG_6"/>
      <w:bookmarkStart w:id="8310" w:name="_Toc20153190"/>
      <w:bookmarkStart w:id="8311" w:name="_Toc27495855"/>
      <w:bookmarkStart w:id="8312" w:name="_Toc36109323"/>
      <w:bookmarkStart w:id="8313" w:name="_Toc45195111"/>
      <w:bookmarkStart w:id="8314" w:name="_Toc162946131"/>
      <w:bookmarkEnd w:id="8309"/>
      <w:r w:rsidRPr="0073469F">
        <w:rPr>
          <w:lang w:eastAsia="zh-CN"/>
        </w:rPr>
        <w:lastRenderedPageBreak/>
        <w:t>G</w:t>
      </w:r>
      <w:r w:rsidRPr="0073469F">
        <w:t>.</w:t>
      </w:r>
      <w:r>
        <w:rPr>
          <w:lang w:eastAsia="zh-CN"/>
        </w:rPr>
        <w:t>6</w:t>
      </w:r>
      <w:r w:rsidRPr="0073469F">
        <w:tab/>
        <w:t xml:space="preserve">In-progress </w:t>
      </w:r>
      <w:r>
        <w:t>imminent peril</w:t>
      </w:r>
      <w:r w:rsidRPr="0073469F">
        <w:t xml:space="preserve"> group state</w:t>
      </w:r>
      <w:bookmarkEnd w:id="8310"/>
      <w:bookmarkEnd w:id="8311"/>
      <w:bookmarkEnd w:id="8312"/>
      <w:bookmarkEnd w:id="8313"/>
      <w:bookmarkEnd w:id="8314"/>
    </w:p>
    <w:p w14:paraId="665A4A2E" w14:textId="77777777" w:rsidR="00536648" w:rsidRPr="0073469F" w:rsidRDefault="00536648" w:rsidP="00536648">
      <w:r w:rsidRPr="0073469F">
        <w:t>This state is described in both 3GP</w:t>
      </w:r>
      <w:r>
        <w:t>P TS 22.281 [36] and 3GPP TS 23.</w:t>
      </w:r>
      <w:r>
        <w:rPr>
          <w:rFonts w:hint="eastAsia"/>
          <w:lang w:eastAsia="zh-CN"/>
        </w:rPr>
        <w:t>281</w:t>
      </w:r>
      <w:r>
        <w:rPr>
          <w:lang w:eastAsia="zh-CN"/>
        </w:rPr>
        <w:t> [26]</w:t>
      </w:r>
      <w:r w:rsidRPr="0073469F">
        <w:t xml:space="preserve">. It is managed by the controlling </w:t>
      </w:r>
      <w:r>
        <w:t>MCVideo</w:t>
      </w:r>
      <w:r w:rsidRPr="0073469F">
        <w:t xml:space="preserve"> function. High-level characteristics of this state are captured in table G.</w:t>
      </w:r>
      <w:r>
        <w:t>6</w:t>
      </w:r>
      <w:r w:rsidRPr="0073469F">
        <w:t>-1.</w:t>
      </w:r>
    </w:p>
    <w:p w14:paraId="30DCB12F" w14:textId="77777777" w:rsidR="00536648" w:rsidRPr="0073469F" w:rsidRDefault="00536648" w:rsidP="00536648">
      <w:pPr>
        <w:pStyle w:val="TH"/>
      </w:pPr>
      <w:bookmarkStart w:id="8315" w:name="_CRTableG_61"/>
      <w:r w:rsidRPr="0073469F">
        <w:t>Table</w:t>
      </w:r>
      <w:r>
        <w:t> </w:t>
      </w:r>
      <w:bookmarkEnd w:id="8315"/>
      <w:r w:rsidRPr="0073469F">
        <w:t>G.</w:t>
      </w:r>
      <w:r>
        <w:t>6</w:t>
      </w:r>
      <w:r w:rsidRPr="0073469F">
        <w:t xml:space="preserve">-1: in-progress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rsidRPr="00AB4674" w14:paraId="18A6E0BB" w14:textId="77777777" w:rsidTr="00324308">
        <w:trPr>
          <w:trHeight w:val="354"/>
          <w:jc w:val="center"/>
        </w:trPr>
        <w:tc>
          <w:tcPr>
            <w:tcW w:w="2808" w:type="dxa"/>
          </w:tcPr>
          <w:p w14:paraId="1D863630" w14:textId="77777777" w:rsidR="00536648" w:rsidRPr="00AB4674" w:rsidRDefault="00536648" w:rsidP="00324308">
            <w:pPr>
              <w:pStyle w:val="TAH"/>
              <w:rPr>
                <w:noProof/>
              </w:rPr>
            </w:pPr>
            <w:r w:rsidRPr="00AB4674">
              <w:rPr>
                <w:noProof/>
              </w:rPr>
              <w:t>In-progress imminent peril group state values</w:t>
            </w:r>
          </w:p>
        </w:tc>
        <w:tc>
          <w:tcPr>
            <w:tcW w:w="2638" w:type="dxa"/>
          </w:tcPr>
          <w:p w14:paraId="40D9884F" w14:textId="77777777" w:rsidR="00536648" w:rsidRPr="00AB4674" w:rsidRDefault="00536648" w:rsidP="00324308">
            <w:pPr>
              <w:pStyle w:val="TAH"/>
              <w:rPr>
                <w:noProof/>
              </w:rPr>
            </w:pPr>
            <w:r w:rsidRPr="00AB4674">
              <w:rPr>
                <w:noProof/>
              </w:rPr>
              <w:t>State-entering events</w:t>
            </w:r>
          </w:p>
        </w:tc>
        <w:tc>
          <w:tcPr>
            <w:tcW w:w="1945" w:type="dxa"/>
          </w:tcPr>
          <w:p w14:paraId="744F135E" w14:textId="77777777" w:rsidR="00536648" w:rsidRPr="00AB4674" w:rsidRDefault="00536648" w:rsidP="00324308">
            <w:pPr>
              <w:pStyle w:val="TAH"/>
              <w:rPr>
                <w:noProof/>
              </w:rPr>
            </w:pPr>
            <w:r w:rsidRPr="00AB4674">
              <w:rPr>
                <w:noProof/>
              </w:rPr>
              <w:t>Comments</w:t>
            </w:r>
          </w:p>
        </w:tc>
      </w:tr>
      <w:tr w:rsidR="00536648" w:rsidRPr="00AB4674" w14:paraId="58234C6B" w14:textId="77777777" w:rsidTr="00324308">
        <w:trPr>
          <w:jc w:val="center"/>
        </w:trPr>
        <w:tc>
          <w:tcPr>
            <w:tcW w:w="2808" w:type="dxa"/>
          </w:tcPr>
          <w:p w14:paraId="550828D8" w14:textId="77777777" w:rsidR="00536648" w:rsidRPr="00AB4674" w:rsidRDefault="00536648" w:rsidP="00324308">
            <w:pPr>
              <w:pStyle w:val="TAL"/>
            </w:pPr>
            <w:r w:rsidRPr="00AB4674">
              <w:t>"true"</w:t>
            </w:r>
          </w:p>
        </w:tc>
        <w:tc>
          <w:tcPr>
            <w:tcW w:w="2638" w:type="dxa"/>
          </w:tcPr>
          <w:p w14:paraId="3513C82D" w14:textId="77777777" w:rsidR="00536648" w:rsidRPr="00AB4674" w:rsidRDefault="00536648" w:rsidP="00324308">
            <w:pPr>
              <w:pStyle w:val="TAL"/>
            </w:pPr>
            <w:r w:rsidRPr="00AB4674">
              <w:t xml:space="preserve">acceptance by the controlling MCVideo function of an MCVideo imminent peril group call request (as per </w:t>
            </w:r>
            <w:r w:rsidR="00C836A2">
              <w:t>clause</w:t>
            </w:r>
            <w:r w:rsidRPr="00AB4674">
              <w:t xml:space="preserve"> 7.1.2.5.2.1 and </w:t>
            </w:r>
            <w:r w:rsidR="00C836A2">
              <w:t>clause</w:t>
            </w:r>
            <w:r w:rsidRPr="00AB4674">
              <w:t> 7.1.2.5.2.</w:t>
            </w:r>
            <w:r w:rsidRPr="00AB4674">
              <w:rPr>
                <w:rFonts w:hint="eastAsia"/>
                <w:lang w:eastAsia="zh-CN"/>
              </w:rPr>
              <w:t>2</w:t>
            </w:r>
            <w:r w:rsidRPr="00AB4674">
              <w:t xml:space="preserve"> of 3GPP TS 23.</w:t>
            </w:r>
            <w:r w:rsidRPr="00AB4674">
              <w:rPr>
                <w:rFonts w:hint="eastAsia"/>
                <w:lang w:eastAsia="zh-CN"/>
              </w:rPr>
              <w:t>281</w:t>
            </w:r>
            <w:r>
              <w:rPr>
                <w:lang w:eastAsia="zh-CN"/>
              </w:rPr>
              <w:t> [26]</w:t>
            </w:r>
            <w:r w:rsidRPr="00AB4674">
              <w:t>).</w:t>
            </w:r>
          </w:p>
        </w:tc>
        <w:tc>
          <w:tcPr>
            <w:tcW w:w="1945" w:type="dxa"/>
          </w:tcPr>
          <w:p w14:paraId="52F33ACA" w14:textId="77777777" w:rsidR="00536648" w:rsidRPr="00AB4674" w:rsidRDefault="00536648" w:rsidP="00324308">
            <w:pPr>
              <w:pStyle w:val="TAL"/>
            </w:pPr>
          </w:p>
        </w:tc>
      </w:tr>
      <w:tr w:rsidR="00536648" w:rsidRPr="00AB4674" w14:paraId="64505E9F" w14:textId="77777777" w:rsidTr="00324308">
        <w:trPr>
          <w:jc w:val="center"/>
        </w:trPr>
        <w:tc>
          <w:tcPr>
            <w:tcW w:w="2808" w:type="dxa"/>
          </w:tcPr>
          <w:p w14:paraId="5D379A6F" w14:textId="77777777" w:rsidR="00536648" w:rsidRPr="00AB4674" w:rsidRDefault="00536648" w:rsidP="00324308">
            <w:pPr>
              <w:pStyle w:val="TAL"/>
            </w:pPr>
            <w:r w:rsidRPr="00AB4674">
              <w:t>"false"</w:t>
            </w:r>
          </w:p>
        </w:tc>
        <w:tc>
          <w:tcPr>
            <w:tcW w:w="2638" w:type="dxa"/>
          </w:tcPr>
          <w:p w14:paraId="392C6DF0" w14:textId="77777777" w:rsidR="00536648" w:rsidRPr="00AB4674" w:rsidRDefault="00536648" w:rsidP="00324308">
            <w:pPr>
              <w:pStyle w:val="TAL"/>
            </w:pPr>
            <w:r w:rsidRPr="00AB4674">
              <w:t>initial state prior to any call activity</w:t>
            </w:r>
          </w:p>
          <w:p w14:paraId="78827351" w14:textId="77777777" w:rsidR="00536648" w:rsidRPr="00AB4674" w:rsidRDefault="00536648" w:rsidP="00324308">
            <w:pPr>
              <w:pStyle w:val="TAL"/>
            </w:pPr>
          </w:p>
          <w:p w14:paraId="3F8ED02E" w14:textId="3F1E9431" w:rsidR="00536648" w:rsidRPr="00AB4674" w:rsidRDefault="00536648" w:rsidP="00324308">
            <w:pPr>
              <w:pStyle w:val="TAL"/>
            </w:pPr>
            <w:r w:rsidRPr="00AB4674">
              <w:t xml:space="preserve">acceptance by the controlling MCVideo function of an MCVideo imminent peril group cancel request </w:t>
            </w:r>
            <w:ins w:id="8316" w:author="24.281_CR0263R1_(Rel-18)_enh4MCPTT" w:date="2024-06-26T11:41:00Z">
              <w:r w:rsidR="00C821A0">
                <w:t xml:space="preserve">using </w:t>
              </w:r>
              <w:r w:rsidR="00C821A0" w:rsidRPr="0073469F">
                <w:t xml:space="preserve">SIP re-INVITE request </w:t>
              </w:r>
              <w:r w:rsidR="00C821A0">
                <w:t>while call is ongoing or using SIP MESSAGE request while no call is ongoing on the group</w:t>
              </w:r>
              <w:r w:rsidR="00C821A0" w:rsidRPr="00AB4674">
                <w:t xml:space="preserve"> </w:t>
              </w:r>
            </w:ins>
            <w:r w:rsidRPr="00AB4674">
              <w:t xml:space="preserve">(as per </w:t>
            </w:r>
            <w:r w:rsidR="00C836A2">
              <w:t>clause</w:t>
            </w:r>
            <w:r w:rsidRPr="00AB4674">
              <w:t xml:space="preserve"> 7.1.2.5.2.</w:t>
            </w:r>
            <w:r w:rsidRPr="00AB4674">
              <w:rPr>
                <w:rFonts w:hint="eastAsia"/>
                <w:lang w:eastAsia="zh-CN"/>
              </w:rPr>
              <w:t>3</w:t>
            </w:r>
            <w:r w:rsidRPr="00AB4674">
              <w:t xml:space="preserve"> of 3GPP TS 23.</w:t>
            </w:r>
            <w:r w:rsidRPr="00AB4674">
              <w:rPr>
                <w:rFonts w:hint="eastAsia"/>
                <w:lang w:eastAsia="zh-CN"/>
              </w:rPr>
              <w:t>281</w:t>
            </w:r>
            <w:r>
              <w:rPr>
                <w:lang w:eastAsia="zh-CN"/>
              </w:rPr>
              <w:t> [26]</w:t>
            </w:r>
            <w:r w:rsidRPr="00AB4674">
              <w:t>).</w:t>
            </w:r>
          </w:p>
        </w:tc>
        <w:tc>
          <w:tcPr>
            <w:tcW w:w="1945" w:type="dxa"/>
          </w:tcPr>
          <w:p w14:paraId="64D541F6" w14:textId="77777777" w:rsidR="00536648" w:rsidRPr="00AB4674" w:rsidRDefault="00536648" w:rsidP="00324308"/>
        </w:tc>
      </w:tr>
    </w:tbl>
    <w:p w14:paraId="7A4AD4F2" w14:textId="77777777" w:rsidR="00536648" w:rsidRPr="0073469F" w:rsidRDefault="00536648" w:rsidP="00536648">
      <w:pPr>
        <w:rPr>
          <w:lang w:eastAsia="zh-CN"/>
        </w:rPr>
      </w:pPr>
    </w:p>
    <w:p w14:paraId="23D84A4B" w14:textId="75A3333F" w:rsidR="00536648" w:rsidRPr="0073469F" w:rsidRDefault="00536648" w:rsidP="00F1630B">
      <w:pPr>
        <w:pStyle w:val="Heading1"/>
      </w:pPr>
      <w:bookmarkStart w:id="8317" w:name="_CRG_7"/>
      <w:bookmarkStart w:id="8318" w:name="_Toc20153191"/>
      <w:bookmarkStart w:id="8319" w:name="_Toc27495856"/>
      <w:bookmarkStart w:id="8320" w:name="_Toc36109324"/>
      <w:bookmarkStart w:id="8321" w:name="_Toc45195112"/>
      <w:bookmarkStart w:id="8322" w:name="_Toc162946132"/>
      <w:bookmarkEnd w:id="8317"/>
      <w:r w:rsidRPr="0073469F">
        <w:rPr>
          <w:lang w:eastAsia="zh-CN"/>
        </w:rPr>
        <w:t>G</w:t>
      </w:r>
      <w:r w:rsidRPr="0073469F">
        <w:t>.</w:t>
      </w:r>
      <w:r>
        <w:rPr>
          <w:lang w:eastAsia="zh-CN"/>
        </w:rPr>
        <w:t>7</w:t>
      </w:r>
      <w:r w:rsidRPr="0073469F">
        <w:tab/>
      </w:r>
      <w:r>
        <w:t>MCVideo</w:t>
      </w:r>
      <w:r w:rsidRPr="0073469F">
        <w:t xml:space="preserve"> </w:t>
      </w:r>
      <w:r>
        <w:t>imminent peril</w:t>
      </w:r>
      <w:r w:rsidRPr="0073469F">
        <w:t xml:space="preserve"> group state</w:t>
      </w:r>
      <w:bookmarkEnd w:id="8318"/>
      <w:bookmarkEnd w:id="8319"/>
      <w:bookmarkEnd w:id="8320"/>
      <w:bookmarkEnd w:id="8321"/>
      <w:bookmarkEnd w:id="8322"/>
    </w:p>
    <w:p w14:paraId="3BA6D4D2" w14:textId="77777777" w:rsidR="00536648" w:rsidRPr="0073469F" w:rsidRDefault="00536648" w:rsidP="00536648">
      <w:pPr>
        <w:rPr>
          <w:lang w:eastAsia="x-none"/>
        </w:rPr>
      </w:pPr>
      <w:r w:rsidRPr="0073469F">
        <w:rPr>
          <w:lang w:eastAsia="x-none"/>
        </w:rPr>
        <w:t xml:space="preserve">The </w:t>
      </w:r>
      <w:r>
        <w:rPr>
          <w:lang w:eastAsia="x-none"/>
        </w:rPr>
        <w:t>MCVideo</w:t>
      </w:r>
      <w:r w:rsidRPr="0073469F">
        <w:rPr>
          <w:lang w:eastAsia="x-none"/>
        </w:rPr>
        <w:t xml:space="preserve"> </w:t>
      </w:r>
      <w:r>
        <w:rPr>
          <w:lang w:eastAsia="x-none"/>
        </w:rPr>
        <w:t>imminent peril</w:t>
      </w:r>
      <w:r w:rsidRPr="0073469F">
        <w:rPr>
          <w:lang w:eastAsia="x-none"/>
        </w:rPr>
        <w:t xml:space="preserve"> group state is the </w:t>
      </w:r>
      <w:r>
        <w:rPr>
          <w:lang w:eastAsia="x-none"/>
        </w:rPr>
        <w:t>MCVideo</w:t>
      </w:r>
      <w:r w:rsidRPr="0073469F">
        <w:rPr>
          <w:lang w:eastAsia="x-none"/>
        </w:rPr>
        <w:t xml:space="preserve"> client's perspective of the in-progress </w:t>
      </w:r>
      <w:r>
        <w:rPr>
          <w:lang w:eastAsia="x-none"/>
        </w:rPr>
        <w:t>imminent peril</w:t>
      </w:r>
      <w:r w:rsidRPr="0073469F">
        <w:rPr>
          <w:lang w:eastAsia="x-none"/>
        </w:rPr>
        <w:t xml:space="preserve"> group state which is managed by the controlling </w:t>
      </w:r>
      <w:r>
        <w:rPr>
          <w:lang w:eastAsia="x-none"/>
        </w:rPr>
        <w:t>MCVideo</w:t>
      </w:r>
      <w:r w:rsidRPr="0073469F">
        <w:rPr>
          <w:lang w:eastAsia="x-none"/>
        </w:rPr>
        <w:t xml:space="preserve"> function. The </w:t>
      </w:r>
      <w:r>
        <w:rPr>
          <w:lang w:eastAsia="x-none"/>
        </w:rPr>
        <w:t>MCVideo</w:t>
      </w:r>
      <w:r w:rsidRPr="0073469F">
        <w:rPr>
          <w:lang w:eastAsia="x-none"/>
        </w:rPr>
        <w:t xml:space="preserve"> </w:t>
      </w:r>
      <w:r>
        <w:rPr>
          <w:lang w:eastAsia="x-none"/>
        </w:rPr>
        <w:t>imminent peril</w:t>
      </w:r>
      <w:r w:rsidRPr="0073469F">
        <w:rPr>
          <w:lang w:eastAsia="x-none"/>
        </w:rPr>
        <w:t xml:space="preserve"> group (</w:t>
      </w:r>
      <w:r>
        <w:rPr>
          <w:lang w:eastAsia="x-none"/>
        </w:rPr>
        <w:t>MVIG</w:t>
      </w:r>
      <w:r w:rsidRPr="0073469F">
        <w:rPr>
          <w:lang w:eastAsia="x-none"/>
        </w:rPr>
        <w:t xml:space="preserve">) state is managed by the </w:t>
      </w:r>
      <w:r>
        <w:rPr>
          <w:lang w:eastAsia="x-none"/>
        </w:rPr>
        <w:t>MCVideo</w:t>
      </w:r>
      <w:r w:rsidRPr="0073469F">
        <w:rPr>
          <w:lang w:eastAsia="x-none"/>
        </w:rPr>
        <w:t xml:space="preserve"> client to enable the requesting of </w:t>
      </w:r>
      <w:r>
        <w:rPr>
          <w:lang w:eastAsia="x-none"/>
        </w:rPr>
        <w:t>MCVideo</w:t>
      </w:r>
      <w:r w:rsidRPr="0073469F">
        <w:rPr>
          <w:lang w:eastAsia="x-none"/>
        </w:rPr>
        <w:t xml:space="preserve"> </w:t>
      </w:r>
      <w:r>
        <w:rPr>
          <w:lang w:eastAsia="x-none"/>
        </w:rPr>
        <w:t>imminent peril</w:t>
      </w:r>
      <w:r w:rsidRPr="0073469F">
        <w:rPr>
          <w:lang w:eastAsia="x-none"/>
        </w:rPr>
        <w:t xml:space="preserve">-level priority as early as possible in the origination of an </w:t>
      </w:r>
      <w:r>
        <w:rPr>
          <w:lang w:eastAsia="x-none"/>
        </w:rPr>
        <w:t>MCVideo</w:t>
      </w:r>
      <w:r w:rsidRPr="0073469F">
        <w:rPr>
          <w:lang w:eastAsia="x-none"/>
        </w:rPr>
        <w:t xml:space="preserve"> </w:t>
      </w:r>
      <w:r>
        <w:rPr>
          <w:lang w:eastAsia="x-none"/>
        </w:rPr>
        <w:t>imminent peril</w:t>
      </w:r>
      <w:r w:rsidRPr="0073469F">
        <w:rPr>
          <w:lang w:eastAsia="x-none"/>
        </w:rPr>
        <w:t xml:space="preserve"> group call. High-level characteristics of this state are captured in table G.</w:t>
      </w:r>
      <w:r>
        <w:rPr>
          <w:lang w:eastAsia="x-none"/>
        </w:rPr>
        <w:t>7</w:t>
      </w:r>
      <w:r w:rsidRPr="0073469F">
        <w:rPr>
          <w:lang w:eastAsia="x-none"/>
        </w:rPr>
        <w:t>-1.</w:t>
      </w:r>
    </w:p>
    <w:p w14:paraId="0A3F5143" w14:textId="77777777" w:rsidR="00536648" w:rsidRPr="0073469F" w:rsidRDefault="00536648" w:rsidP="00536648">
      <w:pPr>
        <w:pStyle w:val="TH"/>
      </w:pPr>
      <w:bookmarkStart w:id="8323" w:name="_CRTableG_71"/>
      <w:r w:rsidRPr="0073469F">
        <w:lastRenderedPageBreak/>
        <w:t>Table</w:t>
      </w:r>
      <w:r>
        <w:t> </w:t>
      </w:r>
      <w:bookmarkEnd w:id="8323"/>
      <w:r w:rsidRPr="0073469F">
        <w:t>G.</w:t>
      </w:r>
      <w:r>
        <w:t>7</w:t>
      </w:r>
      <w:r w:rsidRPr="0073469F">
        <w:t xml:space="preserve">-1: </w:t>
      </w:r>
      <w:r>
        <w:t>MCVideo</w:t>
      </w:r>
      <w:r w:rsidRPr="0073469F">
        <w:t xml:space="preserve">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rsidRPr="00AB4674" w14:paraId="377A37A8" w14:textId="77777777" w:rsidTr="00324308">
        <w:trPr>
          <w:trHeight w:val="354"/>
          <w:jc w:val="center"/>
        </w:trPr>
        <w:tc>
          <w:tcPr>
            <w:tcW w:w="2808" w:type="dxa"/>
          </w:tcPr>
          <w:p w14:paraId="3A1D2A11" w14:textId="77777777" w:rsidR="00536648" w:rsidRPr="00AB4674" w:rsidRDefault="00536648" w:rsidP="00324308">
            <w:pPr>
              <w:pStyle w:val="TAH"/>
              <w:rPr>
                <w:noProof/>
              </w:rPr>
            </w:pPr>
            <w:r w:rsidRPr="00AB4674">
              <w:t>MCVideo imminent peril group state values</w:t>
            </w:r>
          </w:p>
        </w:tc>
        <w:tc>
          <w:tcPr>
            <w:tcW w:w="2638" w:type="dxa"/>
          </w:tcPr>
          <w:p w14:paraId="0BE3A6E5" w14:textId="77777777" w:rsidR="00536648" w:rsidRPr="00AB4674" w:rsidRDefault="00536648" w:rsidP="00324308">
            <w:pPr>
              <w:pStyle w:val="TAH"/>
              <w:rPr>
                <w:noProof/>
              </w:rPr>
            </w:pPr>
            <w:r w:rsidRPr="00AB4674">
              <w:t>State-entering events</w:t>
            </w:r>
          </w:p>
        </w:tc>
        <w:tc>
          <w:tcPr>
            <w:tcW w:w="1945" w:type="dxa"/>
          </w:tcPr>
          <w:p w14:paraId="37865511" w14:textId="77777777" w:rsidR="00536648" w:rsidRPr="00AB4674" w:rsidRDefault="00536648" w:rsidP="00324308">
            <w:pPr>
              <w:pStyle w:val="TAH"/>
              <w:rPr>
                <w:noProof/>
              </w:rPr>
            </w:pPr>
            <w:r w:rsidRPr="00AB4674">
              <w:t>Comments</w:t>
            </w:r>
          </w:p>
        </w:tc>
      </w:tr>
      <w:tr w:rsidR="00536648" w:rsidRPr="00AB4674" w14:paraId="2E7DA0C1" w14:textId="77777777" w:rsidTr="00324308">
        <w:trPr>
          <w:jc w:val="center"/>
        </w:trPr>
        <w:tc>
          <w:tcPr>
            <w:tcW w:w="2808" w:type="dxa"/>
          </w:tcPr>
          <w:p w14:paraId="66B5F0A2" w14:textId="77777777" w:rsidR="00536648" w:rsidRPr="00AB4674" w:rsidRDefault="00536648" w:rsidP="00324308">
            <w:pPr>
              <w:pStyle w:val="TAL"/>
            </w:pPr>
            <w:r w:rsidRPr="00AB4674">
              <w:rPr>
                <w:noProof/>
              </w:rPr>
              <w:t>MVIG 1: no-imminent peril</w:t>
            </w:r>
          </w:p>
        </w:tc>
        <w:tc>
          <w:tcPr>
            <w:tcW w:w="2638" w:type="dxa"/>
          </w:tcPr>
          <w:p w14:paraId="6CDD776D" w14:textId="77777777" w:rsidR="00536648" w:rsidRPr="00AB4674" w:rsidRDefault="00536648" w:rsidP="00324308">
            <w:pPr>
              <w:pStyle w:val="TAL"/>
              <w:rPr>
                <w:noProof/>
              </w:rPr>
            </w:pPr>
            <w:r w:rsidRPr="00AB4674">
              <w:rPr>
                <w:noProof/>
              </w:rPr>
              <w:t>initial state prior to any call activity</w:t>
            </w:r>
          </w:p>
          <w:p w14:paraId="073B851D" w14:textId="77777777" w:rsidR="00536648" w:rsidRPr="00AB4674" w:rsidRDefault="00536648" w:rsidP="00324308">
            <w:pPr>
              <w:pStyle w:val="TAL"/>
              <w:rPr>
                <w:noProof/>
              </w:rPr>
            </w:pPr>
          </w:p>
          <w:p w14:paraId="116E6E66" w14:textId="77777777" w:rsidR="00536648" w:rsidRPr="00AB4674" w:rsidRDefault="00536648" w:rsidP="00324308">
            <w:pPr>
              <w:pStyle w:val="TAL"/>
              <w:rPr>
                <w:noProof/>
              </w:rPr>
            </w:pPr>
            <w:r w:rsidRPr="00AB4674">
              <w:rPr>
                <w:noProof/>
              </w:rPr>
              <w:t>Imminent peril group call cancel request received on behalf of another user from the MCVideo server</w:t>
            </w:r>
          </w:p>
          <w:p w14:paraId="548DEFC2" w14:textId="77777777" w:rsidR="00536648" w:rsidRPr="00AB4674" w:rsidRDefault="00536648" w:rsidP="00324308">
            <w:pPr>
              <w:pStyle w:val="TAL"/>
              <w:rPr>
                <w:noProof/>
              </w:rPr>
            </w:pPr>
          </w:p>
          <w:p w14:paraId="45A0CDFF" w14:textId="77777777" w:rsidR="00536648" w:rsidRDefault="00536648" w:rsidP="00324308">
            <w:pPr>
              <w:pStyle w:val="TAL"/>
              <w:rPr>
                <w:ins w:id="8324" w:author="24.281_CR0263R1_(Rel-18)_enh4MCPTT" w:date="2024-06-26T11:42:00Z"/>
                <w:noProof/>
              </w:rPr>
            </w:pPr>
            <w:r w:rsidRPr="00AB4674">
              <w:rPr>
                <w:noProof/>
              </w:rPr>
              <w:t>Imminent peril group call cancel response (success) in response to initiator's request</w:t>
            </w:r>
          </w:p>
          <w:p w14:paraId="1A231469" w14:textId="77777777" w:rsidR="00C821A0" w:rsidRDefault="00C821A0" w:rsidP="00324308">
            <w:pPr>
              <w:pStyle w:val="TAL"/>
              <w:rPr>
                <w:ins w:id="8325" w:author="24.281_CR0263R1_(Rel-18)_enh4MCPTT" w:date="2024-06-26T11:42:00Z"/>
                <w:noProof/>
              </w:rPr>
            </w:pPr>
          </w:p>
          <w:p w14:paraId="354B3884" w14:textId="77777777" w:rsidR="00C821A0" w:rsidRPr="0073469F" w:rsidRDefault="00C821A0" w:rsidP="00C821A0">
            <w:pPr>
              <w:pStyle w:val="TAL"/>
              <w:rPr>
                <w:ins w:id="8326" w:author="24.281_CR0263R1_(Rel-18)_enh4MCPTT" w:date="2024-06-26T11:42:00Z"/>
                <w:noProof/>
              </w:rPr>
            </w:pPr>
            <w:ins w:id="8327" w:author="24.281_CR0263R1_(Rel-18)_enh4MCPTT" w:date="2024-06-26T11:42:00Z">
              <w:r>
                <w:t>MCVideo group</w:t>
              </w:r>
              <w:r w:rsidRPr="00247922">
                <w:t xml:space="preserve"> in-progress imminent peril state cancel</w:t>
              </w:r>
              <w:r>
                <w:t xml:space="preserve"> </w:t>
              </w:r>
              <w:r>
                <w:rPr>
                  <w:noProof/>
                </w:rPr>
                <w:t>notification</w:t>
              </w:r>
              <w:r w:rsidRPr="0073469F">
                <w:rPr>
                  <w:noProof/>
                </w:rPr>
                <w:t xml:space="preserve"> received from the </w:t>
              </w:r>
              <w:r>
                <w:t xml:space="preserve">MCVideo </w:t>
              </w:r>
              <w:r w:rsidRPr="0073469F">
                <w:rPr>
                  <w:noProof/>
                </w:rPr>
                <w:t>server</w:t>
              </w:r>
            </w:ins>
          </w:p>
          <w:p w14:paraId="21C4015D" w14:textId="77777777" w:rsidR="00C821A0" w:rsidRDefault="00C821A0" w:rsidP="00C821A0">
            <w:pPr>
              <w:pStyle w:val="TAL"/>
              <w:rPr>
                <w:ins w:id="8328" w:author="24.281_CR0263R1_(Rel-18)_enh4MCPTT" w:date="2024-06-26T11:42:00Z"/>
                <w:noProof/>
              </w:rPr>
            </w:pPr>
          </w:p>
          <w:p w14:paraId="6433C1DC" w14:textId="7775055A" w:rsidR="00C821A0" w:rsidRPr="00AB4674" w:rsidRDefault="00C821A0" w:rsidP="00C821A0">
            <w:pPr>
              <w:pStyle w:val="TAL"/>
            </w:pPr>
            <w:ins w:id="8329" w:author="24.281_CR0263R1_(Rel-18)_enh4MCPTT" w:date="2024-06-26T11:42:00Z">
              <w:r>
                <w:t>MCVideo group</w:t>
              </w:r>
              <w:r w:rsidRPr="00247922">
                <w:t xml:space="preserve"> in-progress imminent peril state cancel</w:t>
              </w:r>
              <w:r>
                <w:t xml:space="preserve"> response (success) in response to initiator’s request</w:t>
              </w:r>
            </w:ins>
          </w:p>
        </w:tc>
        <w:tc>
          <w:tcPr>
            <w:tcW w:w="1945" w:type="dxa"/>
          </w:tcPr>
          <w:p w14:paraId="30A113B4" w14:textId="77777777" w:rsidR="00536648" w:rsidRPr="00AB4674" w:rsidRDefault="00536648" w:rsidP="00324308">
            <w:pPr>
              <w:pStyle w:val="TAL"/>
            </w:pPr>
          </w:p>
        </w:tc>
      </w:tr>
      <w:tr w:rsidR="00536648" w:rsidRPr="00AB4674" w14:paraId="2A81F37E" w14:textId="77777777" w:rsidTr="00324308">
        <w:trPr>
          <w:jc w:val="center"/>
        </w:trPr>
        <w:tc>
          <w:tcPr>
            <w:tcW w:w="2808" w:type="dxa"/>
          </w:tcPr>
          <w:p w14:paraId="248CE714" w14:textId="77777777" w:rsidR="00536648" w:rsidRPr="00AB4674" w:rsidRDefault="00536648" w:rsidP="00324308">
            <w:pPr>
              <w:pStyle w:val="TAL"/>
            </w:pPr>
            <w:r w:rsidRPr="00AB4674">
              <w:rPr>
                <w:noProof/>
              </w:rPr>
              <w:t>MVIG 2: in-progress</w:t>
            </w:r>
          </w:p>
        </w:tc>
        <w:tc>
          <w:tcPr>
            <w:tcW w:w="2638" w:type="dxa"/>
          </w:tcPr>
          <w:p w14:paraId="4C89B15F" w14:textId="77777777" w:rsidR="00536648" w:rsidRPr="00AB4674" w:rsidRDefault="00536648" w:rsidP="00324308">
            <w:pPr>
              <w:pStyle w:val="TAL"/>
              <w:rPr>
                <w:noProof/>
              </w:rPr>
            </w:pPr>
            <w:r w:rsidRPr="00AB4674">
              <w:rPr>
                <w:noProof/>
              </w:rPr>
              <w:t>Imminent peril group call response received (confirm) to initiator's imminent peril group call request</w:t>
            </w:r>
          </w:p>
          <w:p w14:paraId="596671D0" w14:textId="77777777" w:rsidR="00536648" w:rsidRPr="00AB4674" w:rsidRDefault="00536648" w:rsidP="00324308">
            <w:pPr>
              <w:pStyle w:val="TAL"/>
              <w:rPr>
                <w:noProof/>
              </w:rPr>
            </w:pPr>
          </w:p>
          <w:p w14:paraId="4A290C68" w14:textId="77777777" w:rsidR="00536648" w:rsidRPr="00AB4674" w:rsidRDefault="00536648" w:rsidP="00324308">
            <w:pPr>
              <w:pStyle w:val="TAL"/>
            </w:pPr>
            <w:r w:rsidRPr="00AB4674">
              <w:rPr>
                <w:noProof/>
              </w:rPr>
              <w:t>Imminent peril group call request received (on behalf of another user)</w:t>
            </w:r>
          </w:p>
        </w:tc>
        <w:tc>
          <w:tcPr>
            <w:tcW w:w="1945" w:type="dxa"/>
          </w:tcPr>
          <w:p w14:paraId="23CDD570" w14:textId="77777777" w:rsidR="00536648" w:rsidRPr="00AB4674" w:rsidRDefault="00536648" w:rsidP="00324308">
            <w:pPr>
              <w:pStyle w:val="TAL"/>
            </w:pPr>
            <w:r w:rsidRPr="00AB4674">
              <w:rPr>
                <w:noProof/>
              </w:rPr>
              <w:t>In this state, all participants in calls on this group will receive imminent peril level priority whether or not they initiated an MCVideo imminent peril group call themselves.</w:t>
            </w:r>
          </w:p>
        </w:tc>
      </w:tr>
      <w:tr w:rsidR="00536648" w:rsidRPr="00AB4674" w14:paraId="75D077F2" w14:textId="77777777" w:rsidTr="00324308">
        <w:trPr>
          <w:jc w:val="center"/>
        </w:trPr>
        <w:tc>
          <w:tcPr>
            <w:tcW w:w="2808" w:type="dxa"/>
          </w:tcPr>
          <w:p w14:paraId="5666FF64" w14:textId="77777777" w:rsidR="00536648" w:rsidRPr="00AB4674" w:rsidRDefault="00536648" w:rsidP="00324308">
            <w:pPr>
              <w:pStyle w:val="TAL"/>
            </w:pPr>
            <w:r w:rsidRPr="00AB4674">
              <w:rPr>
                <w:noProof/>
              </w:rPr>
              <w:t>MVIG 3: cancel-pending</w:t>
            </w:r>
          </w:p>
        </w:tc>
        <w:tc>
          <w:tcPr>
            <w:tcW w:w="2638" w:type="dxa"/>
          </w:tcPr>
          <w:p w14:paraId="07E8C4D6" w14:textId="77777777" w:rsidR="00536648" w:rsidRDefault="00536648" w:rsidP="00324308">
            <w:pPr>
              <w:pStyle w:val="TAL"/>
              <w:rPr>
                <w:ins w:id="8330" w:author="24.281_CR0263R1_(Rel-18)_enh4MCPTT" w:date="2024-06-26T11:42:00Z"/>
                <w:noProof/>
              </w:rPr>
            </w:pPr>
            <w:r w:rsidRPr="00AB4674">
              <w:rPr>
                <w:noProof/>
              </w:rPr>
              <w:t>Imminent peril group call cancel request sent by initiator</w:t>
            </w:r>
          </w:p>
          <w:p w14:paraId="1E870DC7" w14:textId="77777777" w:rsidR="00C821A0" w:rsidRDefault="00C821A0" w:rsidP="00324308">
            <w:pPr>
              <w:pStyle w:val="TAL"/>
              <w:rPr>
                <w:ins w:id="8331" w:author="24.281_CR0263R1_(Rel-18)_enh4MCPTT" w:date="2024-06-26T11:42:00Z"/>
                <w:noProof/>
              </w:rPr>
            </w:pPr>
          </w:p>
          <w:p w14:paraId="48607845" w14:textId="082C5989" w:rsidR="00C821A0" w:rsidRPr="00AB4674" w:rsidRDefault="00C821A0" w:rsidP="00324308">
            <w:pPr>
              <w:pStyle w:val="TAL"/>
            </w:pPr>
            <w:ins w:id="8332" w:author="24.281_CR0263R1_(Rel-18)_enh4MCPTT" w:date="2024-06-26T11:42:00Z">
              <w:r>
                <w:t>MCVideo group</w:t>
              </w:r>
              <w:r w:rsidRPr="00247922">
                <w:t xml:space="preserve"> in-progress imminent peril state cancel</w:t>
              </w:r>
              <w:r>
                <w:t xml:space="preserve"> </w:t>
              </w:r>
              <w:r w:rsidRPr="0073469F">
                <w:rPr>
                  <w:noProof/>
                </w:rPr>
                <w:t xml:space="preserve">request </w:t>
              </w:r>
              <w:r>
                <w:rPr>
                  <w:noProof/>
                </w:rPr>
                <w:t xml:space="preserve">sent by </w:t>
              </w:r>
              <w:r>
                <w:t>initiator</w:t>
              </w:r>
            </w:ins>
          </w:p>
        </w:tc>
        <w:tc>
          <w:tcPr>
            <w:tcW w:w="1945" w:type="dxa"/>
          </w:tcPr>
          <w:p w14:paraId="37F2B9D8" w14:textId="77777777" w:rsidR="00536648" w:rsidRPr="00AB4674" w:rsidRDefault="00536648" w:rsidP="00324308">
            <w:pPr>
              <w:pStyle w:val="TAL"/>
            </w:pPr>
            <w:r w:rsidRPr="00AB4674">
              <w:rPr>
                <w:noProof/>
              </w:rPr>
              <w:t>The controlling MCVideo server may not grant the cancel request for various reasons, e.g., other users in an MCVideo imminent peril state remain in the call.</w:t>
            </w:r>
          </w:p>
        </w:tc>
      </w:tr>
      <w:tr w:rsidR="00536648" w:rsidRPr="00AB4674" w14:paraId="0308079A" w14:textId="77777777" w:rsidTr="00324308">
        <w:trPr>
          <w:jc w:val="center"/>
        </w:trPr>
        <w:tc>
          <w:tcPr>
            <w:tcW w:w="2808" w:type="dxa"/>
          </w:tcPr>
          <w:p w14:paraId="59966F01" w14:textId="77777777" w:rsidR="00536648" w:rsidRPr="00AB4674" w:rsidRDefault="00536648" w:rsidP="00324308">
            <w:pPr>
              <w:pStyle w:val="TAL"/>
            </w:pPr>
            <w:r w:rsidRPr="00AB4674">
              <w:rPr>
                <w:noProof/>
              </w:rPr>
              <w:t>MVIG 4: confirm-pending</w:t>
            </w:r>
          </w:p>
        </w:tc>
        <w:tc>
          <w:tcPr>
            <w:tcW w:w="2638" w:type="dxa"/>
          </w:tcPr>
          <w:p w14:paraId="7B2D6F5F" w14:textId="77777777" w:rsidR="00536648" w:rsidRPr="00AB4674" w:rsidRDefault="00536648" w:rsidP="00324308">
            <w:pPr>
              <w:pStyle w:val="TAL"/>
              <w:rPr>
                <w:noProof/>
              </w:rPr>
            </w:pPr>
            <w:r w:rsidRPr="00AB4674">
              <w:rPr>
                <w:noProof/>
              </w:rPr>
              <w:t>Imminent peril group call request sent by initiator</w:t>
            </w:r>
          </w:p>
          <w:p w14:paraId="191692F0" w14:textId="77777777" w:rsidR="00536648" w:rsidRPr="00AB4674" w:rsidRDefault="00536648" w:rsidP="00324308">
            <w:pPr>
              <w:pStyle w:val="TAL"/>
            </w:pPr>
          </w:p>
        </w:tc>
        <w:tc>
          <w:tcPr>
            <w:tcW w:w="1945" w:type="dxa"/>
          </w:tcPr>
          <w:p w14:paraId="120FCBBF" w14:textId="77777777" w:rsidR="00536648" w:rsidRPr="00AB4674" w:rsidRDefault="00536648" w:rsidP="00324308">
            <w:pPr>
              <w:pStyle w:val="TAL"/>
            </w:pPr>
            <w:r w:rsidRPr="00AB4674">
              <w:rPr>
                <w:noProof/>
              </w:rPr>
              <w:t>The controlling MCVideo server may not grant the call request for various reasons, e.g., the MCVideo group is not configured as being imminent peril-capable so it can't be assumed that the group will enter the in-progress state.</w:t>
            </w:r>
          </w:p>
        </w:tc>
      </w:tr>
    </w:tbl>
    <w:p w14:paraId="66184EAC" w14:textId="77777777" w:rsidR="00536648" w:rsidRPr="0073469F" w:rsidRDefault="00536648" w:rsidP="00536648"/>
    <w:p w14:paraId="4D8F1160" w14:textId="0E6EF900" w:rsidR="00536648" w:rsidRPr="0073469F" w:rsidRDefault="00536648" w:rsidP="00F1630B">
      <w:pPr>
        <w:pStyle w:val="Heading1"/>
      </w:pPr>
      <w:bookmarkStart w:id="8333" w:name="_CRG_8"/>
      <w:bookmarkStart w:id="8334" w:name="_Toc20153192"/>
      <w:bookmarkStart w:id="8335" w:name="_Toc27495857"/>
      <w:bookmarkStart w:id="8336" w:name="_Toc36109325"/>
      <w:bookmarkStart w:id="8337" w:name="_Toc45195113"/>
      <w:bookmarkStart w:id="8338" w:name="_Toc162946133"/>
      <w:bookmarkEnd w:id="8333"/>
      <w:r w:rsidRPr="0073469F">
        <w:t>G.</w:t>
      </w:r>
      <w:r>
        <w:t>8</w:t>
      </w:r>
      <w:r w:rsidRPr="0073469F">
        <w:tab/>
      </w:r>
      <w:r>
        <w:t>MCVideo</w:t>
      </w:r>
      <w:r w:rsidRPr="0073469F">
        <w:t xml:space="preserve"> </w:t>
      </w:r>
      <w:r>
        <w:t>imminent peril</w:t>
      </w:r>
      <w:r w:rsidRPr="0073469F">
        <w:t xml:space="preserve"> group call state</w:t>
      </w:r>
      <w:bookmarkEnd w:id="8334"/>
      <w:bookmarkEnd w:id="8335"/>
      <w:bookmarkEnd w:id="8336"/>
      <w:bookmarkEnd w:id="8337"/>
      <w:bookmarkEnd w:id="8338"/>
    </w:p>
    <w:p w14:paraId="049A6825" w14:textId="77777777" w:rsidR="00536648" w:rsidRPr="0073469F" w:rsidRDefault="00536648" w:rsidP="00536648">
      <w:pPr>
        <w:rPr>
          <w:noProof/>
        </w:rPr>
      </w:pPr>
      <w:r>
        <w:rPr>
          <w:noProof/>
        </w:rPr>
        <w:t>Table G.8</w:t>
      </w:r>
      <w:r w:rsidRPr="0073469F">
        <w:rPr>
          <w:noProof/>
        </w:rPr>
        <w:t xml:space="preserve">-1 provides the semantics of the </w:t>
      </w:r>
      <w:r>
        <w:rPr>
          <w:noProof/>
        </w:rPr>
        <w:t>MCVideo</w:t>
      </w:r>
      <w:r w:rsidRPr="0073469F">
        <w:rPr>
          <w:noProof/>
        </w:rPr>
        <w:t xml:space="preserve"> </w:t>
      </w:r>
      <w:r>
        <w:rPr>
          <w:noProof/>
        </w:rPr>
        <w:t>imminent peril</w:t>
      </w:r>
      <w:r w:rsidRPr="0073469F">
        <w:rPr>
          <w:noProof/>
        </w:rPr>
        <w:t xml:space="preserve"> group call (</w:t>
      </w:r>
      <w:r>
        <w:rPr>
          <w:noProof/>
        </w:rPr>
        <w:t>MVIGC</w:t>
      </w:r>
      <w:r w:rsidRPr="0073469F">
        <w:rPr>
          <w:noProof/>
        </w:rPr>
        <w:t xml:space="preserve">) state values. This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w:t>
      </w:r>
      <w:r>
        <w:rPr>
          <w:noProof/>
        </w:rPr>
        <w:t>imminent peril</w:t>
      </w:r>
      <w:r w:rsidRPr="0073469F">
        <w:rPr>
          <w:noProof/>
        </w:rPr>
        <w:t xml:space="preserve"> group calls and their cancellations.</w:t>
      </w:r>
    </w:p>
    <w:p w14:paraId="329A05DF" w14:textId="77777777" w:rsidR="00536648" w:rsidRPr="0073469F" w:rsidRDefault="00536648" w:rsidP="00536648">
      <w:pPr>
        <w:pStyle w:val="TH"/>
      </w:pPr>
      <w:bookmarkStart w:id="8339" w:name="_CRTableG_81"/>
      <w:r w:rsidRPr="0073469F">
        <w:lastRenderedPageBreak/>
        <w:t>Table</w:t>
      </w:r>
      <w:r>
        <w:t> </w:t>
      </w:r>
      <w:bookmarkEnd w:id="8339"/>
      <w:r w:rsidRPr="0073469F">
        <w:t>G.</w:t>
      </w:r>
      <w:r>
        <w:t>8</w:t>
      </w:r>
      <w:r w:rsidRPr="0073469F">
        <w:t xml:space="preserve">-1: </w:t>
      </w:r>
      <w:r>
        <w:t>MCVideo</w:t>
      </w:r>
      <w:r w:rsidRPr="0073469F">
        <w:t xml:space="preserve"> </w:t>
      </w:r>
      <w:r>
        <w:t>imminent peril</w:t>
      </w:r>
      <w:r w:rsidRPr="0073469F">
        <w:t xml:space="preserve">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36648" w:rsidRPr="00AB4674" w14:paraId="66F0BA63" w14:textId="77777777" w:rsidTr="00324308">
        <w:trPr>
          <w:trHeight w:val="354"/>
          <w:jc w:val="center"/>
        </w:trPr>
        <w:tc>
          <w:tcPr>
            <w:tcW w:w="2808" w:type="dxa"/>
          </w:tcPr>
          <w:p w14:paraId="59DFF8DA" w14:textId="77777777" w:rsidR="00536648" w:rsidRPr="00AB4674" w:rsidRDefault="00536648" w:rsidP="00324308">
            <w:pPr>
              <w:pStyle w:val="TAH"/>
              <w:rPr>
                <w:noProof/>
              </w:rPr>
            </w:pPr>
            <w:r w:rsidRPr="00AB4674">
              <w:t>MCVideo imminent peril group call state values</w:t>
            </w:r>
          </w:p>
        </w:tc>
        <w:tc>
          <w:tcPr>
            <w:tcW w:w="2638" w:type="dxa"/>
          </w:tcPr>
          <w:p w14:paraId="005AAFEC" w14:textId="77777777" w:rsidR="00536648" w:rsidRPr="00AB4674" w:rsidRDefault="00536648" w:rsidP="00324308">
            <w:pPr>
              <w:pStyle w:val="TAH"/>
              <w:rPr>
                <w:noProof/>
              </w:rPr>
            </w:pPr>
            <w:r w:rsidRPr="00AB4674">
              <w:t>Semantics</w:t>
            </w:r>
          </w:p>
        </w:tc>
        <w:tc>
          <w:tcPr>
            <w:tcW w:w="2430" w:type="dxa"/>
          </w:tcPr>
          <w:p w14:paraId="321B935A" w14:textId="77777777" w:rsidR="00536648" w:rsidRPr="00AB4674" w:rsidRDefault="00536648" w:rsidP="00324308">
            <w:pPr>
              <w:pStyle w:val="TAH"/>
              <w:rPr>
                <w:noProof/>
              </w:rPr>
            </w:pPr>
            <w:r w:rsidRPr="00AB4674">
              <w:t>Comments</w:t>
            </w:r>
          </w:p>
        </w:tc>
      </w:tr>
      <w:tr w:rsidR="00536648" w:rsidRPr="00AB4674" w14:paraId="3799FBFB" w14:textId="77777777" w:rsidTr="00324308">
        <w:trPr>
          <w:jc w:val="center"/>
        </w:trPr>
        <w:tc>
          <w:tcPr>
            <w:tcW w:w="2808" w:type="dxa"/>
          </w:tcPr>
          <w:p w14:paraId="3C2B5643" w14:textId="77777777" w:rsidR="00536648" w:rsidRPr="00AB4674" w:rsidRDefault="00536648" w:rsidP="00324308">
            <w:pPr>
              <w:pStyle w:val="TAL"/>
              <w:rPr>
                <w:lang w:val="fr-FR"/>
              </w:rPr>
            </w:pPr>
            <w:r w:rsidRPr="00AB4674">
              <w:rPr>
                <w:noProof/>
                <w:lang w:val="fr-FR"/>
              </w:rPr>
              <w:t>MVIGC 1: imminent peril-gc-capable</w:t>
            </w:r>
          </w:p>
        </w:tc>
        <w:tc>
          <w:tcPr>
            <w:tcW w:w="2638" w:type="dxa"/>
          </w:tcPr>
          <w:p w14:paraId="65990A33" w14:textId="77777777" w:rsidR="00536648" w:rsidRPr="00AB4674" w:rsidRDefault="00536648" w:rsidP="00324308">
            <w:pPr>
              <w:pStyle w:val="TAL"/>
            </w:pPr>
            <w:r w:rsidRPr="00AB4674">
              <w:rPr>
                <w:noProof/>
              </w:rPr>
              <w:t>MCVideo client imminent peril-capable client is not currently in an MCVideo imminent peril group call that it has originated, nor is it in the process of initiating one.</w:t>
            </w:r>
          </w:p>
        </w:tc>
        <w:tc>
          <w:tcPr>
            <w:tcW w:w="2430" w:type="dxa"/>
          </w:tcPr>
          <w:p w14:paraId="3B2939C5" w14:textId="77777777" w:rsidR="00536648" w:rsidRPr="00AB4674" w:rsidRDefault="00536648" w:rsidP="00324308">
            <w:pPr>
              <w:pStyle w:val="TAL"/>
            </w:pPr>
            <w:r w:rsidRPr="00AB4674">
              <w:t>In this state, the MCVideo imminent peril group state will be set to either "MVIG 1: no-imminent-peril" or "MVIG 2 in-progress" state.</w:t>
            </w:r>
          </w:p>
        </w:tc>
      </w:tr>
      <w:tr w:rsidR="00536648" w:rsidRPr="00AB4674" w14:paraId="13828D51" w14:textId="77777777" w:rsidTr="00324308">
        <w:trPr>
          <w:jc w:val="center"/>
        </w:trPr>
        <w:tc>
          <w:tcPr>
            <w:tcW w:w="2808" w:type="dxa"/>
          </w:tcPr>
          <w:p w14:paraId="2964959D" w14:textId="77777777" w:rsidR="00536648" w:rsidRPr="00AB4674" w:rsidRDefault="00536648" w:rsidP="00324308">
            <w:pPr>
              <w:pStyle w:val="TAL"/>
            </w:pPr>
            <w:r w:rsidRPr="00AB4674">
              <w:rPr>
                <w:noProof/>
              </w:rPr>
              <w:t>MVIGC 2: imminent peril-call-requested</w:t>
            </w:r>
          </w:p>
        </w:tc>
        <w:tc>
          <w:tcPr>
            <w:tcW w:w="2638" w:type="dxa"/>
          </w:tcPr>
          <w:p w14:paraId="12CC822D" w14:textId="77777777" w:rsidR="00536648" w:rsidRPr="00AB4674" w:rsidRDefault="00536648" w:rsidP="00324308">
            <w:pPr>
              <w:pStyle w:val="TAL"/>
            </w:pPr>
            <w:r w:rsidRPr="00AB4674">
              <w:rPr>
                <w:noProof/>
              </w:rPr>
              <w:t>MCVideo client has initiated an MCVideo imminent peril group call request.</w:t>
            </w:r>
          </w:p>
        </w:tc>
        <w:tc>
          <w:tcPr>
            <w:tcW w:w="2430" w:type="dxa"/>
          </w:tcPr>
          <w:p w14:paraId="4AAABF87" w14:textId="77777777" w:rsidR="00536648" w:rsidRPr="00AB4674" w:rsidRDefault="00536648" w:rsidP="00324308">
            <w:pPr>
              <w:pStyle w:val="TAL"/>
            </w:pPr>
            <w:r w:rsidRPr="00AB4674">
              <w:t>In this state, the MCVideo imminent peril group state will be set to "MVIG 4: confirm-pending" if not already in the "MVIG 2 in-progress" state.</w:t>
            </w:r>
          </w:p>
        </w:tc>
      </w:tr>
      <w:tr w:rsidR="00536648" w:rsidRPr="00AB4674" w14:paraId="7D09A878" w14:textId="77777777" w:rsidTr="00324308">
        <w:trPr>
          <w:jc w:val="center"/>
        </w:trPr>
        <w:tc>
          <w:tcPr>
            <w:tcW w:w="2808" w:type="dxa"/>
          </w:tcPr>
          <w:p w14:paraId="127405CA" w14:textId="77777777" w:rsidR="00536648" w:rsidRPr="00AB4674" w:rsidRDefault="00536648" w:rsidP="00324308">
            <w:pPr>
              <w:pStyle w:val="TAL"/>
            </w:pPr>
            <w:r w:rsidRPr="00AB4674">
              <w:rPr>
                <w:noProof/>
              </w:rPr>
              <w:t>MVIGC 3: imminent peril-call-granted</w:t>
            </w:r>
          </w:p>
        </w:tc>
        <w:tc>
          <w:tcPr>
            <w:tcW w:w="2638" w:type="dxa"/>
          </w:tcPr>
          <w:p w14:paraId="080ED40D" w14:textId="77777777" w:rsidR="00536648" w:rsidRPr="00AB4674" w:rsidRDefault="00536648" w:rsidP="00324308">
            <w:pPr>
              <w:pStyle w:val="TAL"/>
              <w:rPr>
                <w:noProof/>
              </w:rPr>
            </w:pPr>
            <w:r w:rsidRPr="00AB4674">
              <w:rPr>
                <w:noProof/>
              </w:rPr>
              <w:t>MCVideo client has received an MCVideo imminent peril group call grant.</w:t>
            </w:r>
          </w:p>
          <w:p w14:paraId="3BE9BD02" w14:textId="77777777" w:rsidR="00536648" w:rsidRPr="00AB4674" w:rsidRDefault="00536648" w:rsidP="00324308">
            <w:pPr>
              <w:pStyle w:val="TAL"/>
            </w:pPr>
          </w:p>
        </w:tc>
        <w:tc>
          <w:tcPr>
            <w:tcW w:w="2430" w:type="dxa"/>
          </w:tcPr>
          <w:p w14:paraId="1104B7BE" w14:textId="77777777" w:rsidR="00536648" w:rsidRPr="00AB4674" w:rsidRDefault="00536648" w:rsidP="00324308">
            <w:pPr>
              <w:pStyle w:val="TAL"/>
            </w:pPr>
            <w:r w:rsidRPr="00AB4674">
              <w:t>In this state, the MCVideo imminent peril group state will be set to "M</w:t>
            </w:r>
            <w:r>
              <w:t>V</w:t>
            </w:r>
            <w:r w:rsidRPr="00AB4674">
              <w:t>IG</w:t>
            </w:r>
            <w:r>
              <w:t xml:space="preserve"> </w:t>
            </w:r>
            <w:r w:rsidRPr="00AB4674">
              <w:t>2 in-progress".</w:t>
            </w:r>
          </w:p>
        </w:tc>
      </w:tr>
    </w:tbl>
    <w:p w14:paraId="7691097D" w14:textId="77777777" w:rsidR="00536648" w:rsidRPr="00147607" w:rsidRDefault="00536648" w:rsidP="00536648">
      <w:pPr>
        <w:rPr>
          <w:noProof/>
          <w:lang w:eastAsia="zh-CN"/>
        </w:rPr>
      </w:pPr>
    </w:p>
    <w:p w14:paraId="3525F107" w14:textId="21883DE9" w:rsidR="004B0FA7" w:rsidRPr="0073469F" w:rsidRDefault="004B0FA7" w:rsidP="00F1630B">
      <w:pPr>
        <w:pStyle w:val="Heading1"/>
      </w:pPr>
      <w:bookmarkStart w:id="8340" w:name="_CRG_9"/>
      <w:bookmarkStart w:id="8341" w:name="_Toc20153193"/>
      <w:bookmarkStart w:id="8342" w:name="_Toc27495858"/>
      <w:bookmarkStart w:id="8343" w:name="_Toc36109326"/>
      <w:bookmarkStart w:id="8344" w:name="_Toc45195114"/>
      <w:bookmarkStart w:id="8345" w:name="_Toc162946134"/>
      <w:bookmarkEnd w:id="8340"/>
      <w:r w:rsidRPr="0073469F">
        <w:t>G.</w:t>
      </w:r>
      <w:r>
        <w:t>9</w:t>
      </w:r>
      <w:r w:rsidRPr="0073469F">
        <w:tab/>
      </w:r>
      <w:r w:rsidRPr="00BA257D">
        <w:t>In-progress emergency private call state</w:t>
      </w:r>
      <w:bookmarkEnd w:id="8341"/>
      <w:bookmarkEnd w:id="8342"/>
      <w:bookmarkEnd w:id="8343"/>
      <w:bookmarkEnd w:id="8344"/>
      <w:bookmarkEnd w:id="8345"/>
    </w:p>
    <w:p w14:paraId="0B9C73AF" w14:textId="77777777" w:rsidR="004B0FA7" w:rsidRPr="0073469F" w:rsidRDefault="004B0FA7" w:rsidP="004B0FA7">
      <w:r w:rsidRPr="002B34FF">
        <w:t xml:space="preserve">This state is managed by the controlling </w:t>
      </w:r>
      <w:r>
        <w:t>MCVideo</w:t>
      </w:r>
      <w:r w:rsidRPr="002B34FF">
        <w:t xml:space="preserve"> function. All private calls originated between </w:t>
      </w:r>
      <w:r>
        <w:t>an initiator and the target MCVideo user</w:t>
      </w:r>
      <w:r w:rsidRPr="002B34FF">
        <w:t xml:space="preserve"> </w:t>
      </w:r>
      <w:r>
        <w:t xml:space="preserve">when they are in </w:t>
      </w:r>
      <w:r w:rsidRPr="002B34FF">
        <w:t xml:space="preserve">an in-progress emergency private call state are </w:t>
      </w:r>
      <w:r>
        <w:t>MCVideo</w:t>
      </w:r>
      <w:r w:rsidRPr="002B34FF">
        <w:t xml:space="preserve"> emergency private calls until this state is cancelled, whether or not the originator</w:t>
      </w:r>
      <w:r>
        <w:t xml:space="preserve"> of the private call</w:t>
      </w:r>
      <w:r w:rsidRPr="002B34FF">
        <w:t xml:space="preserve"> is in an </w:t>
      </w:r>
      <w:r>
        <w:t>MCVideo</w:t>
      </w:r>
      <w:r w:rsidRPr="002B34FF">
        <w:t xml:space="preserve"> emergency state.</w:t>
      </w:r>
    </w:p>
    <w:p w14:paraId="0C0EC7C2" w14:textId="77777777" w:rsidR="004B0FA7" w:rsidRPr="0073469F" w:rsidRDefault="004B0FA7" w:rsidP="004B0FA7">
      <w:pPr>
        <w:pStyle w:val="TH"/>
      </w:pPr>
      <w:bookmarkStart w:id="8346" w:name="_CRTableG_91"/>
      <w:r w:rsidRPr="0073469F">
        <w:t>Table</w:t>
      </w:r>
      <w:r>
        <w:t> </w:t>
      </w:r>
      <w:bookmarkEnd w:id="8346"/>
      <w:r w:rsidRPr="0073469F">
        <w:t>G.</w:t>
      </w:r>
      <w:r>
        <w:t>9</w:t>
      </w:r>
      <w:r w:rsidRPr="0073469F">
        <w:t xml:space="preserve">-1: in-progress emergency </w:t>
      </w:r>
      <w:r>
        <w:t xml:space="preserve">private call </w:t>
      </w:r>
      <w:r w:rsidRPr="002B34FF">
        <w:t>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B0FA7" w:rsidRPr="0073469F" w14:paraId="7223CA5B" w14:textId="77777777" w:rsidTr="004B0FA7">
        <w:trPr>
          <w:trHeight w:val="354"/>
          <w:jc w:val="center"/>
        </w:trPr>
        <w:tc>
          <w:tcPr>
            <w:tcW w:w="2808" w:type="dxa"/>
          </w:tcPr>
          <w:p w14:paraId="2E122662" w14:textId="77777777" w:rsidR="004B0FA7" w:rsidRPr="0073469F" w:rsidRDefault="004B0FA7" w:rsidP="004B0FA7">
            <w:pPr>
              <w:pStyle w:val="TAH"/>
              <w:rPr>
                <w:noProof/>
              </w:rPr>
            </w:pPr>
            <w:r w:rsidRPr="0073469F">
              <w:rPr>
                <w:noProof/>
              </w:rPr>
              <w:t xml:space="preserve">In-progress emergency </w:t>
            </w:r>
            <w:r>
              <w:rPr>
                <w:noProof/>
              </w:rPr>
              <w:t>private call</w:t>
            </w:r>
            <w:r w:rsidRPr="0073469F">
              <w:rPr>
                <w:noProof/>
              </w:rPr>
              <w:t xml:space="preserve"> state values</w:t>
            </w:r>
          </w:p>
        </w:tc>
        <w:tc>
          <w:tcPr>
            <w:tcW w:w="2638" w:type="dxa"/>
          </w:tcPr>
          <w:p w14:paraId="09574D54" w14:textId="77777777" w:rsidR="004B0FA7" w:rsidRPr="0073469F" w:rsidRDefault="004B0FA7" w:rsidP="004B0FA7">
            <w:pPr>
              <w:pStyle w:val="TAH"/>
              <w:rPr>
                <w:noProof/>
              </w:rPr>
            </w:pPr>
            <w:r w:rsidRPr="0073469F">
              <w:rPr>
                <w:noProof/>
              </w:rPr>
              <w:t>State-entering events</w:t>
            </w:r>
          </w:p>
        </w:tc>
        <w:tc>
          <w:tcPr>
            <w:tcW w:w="1945" w:type="dxa"/>
          </w:tcPr>
          <w:p w14:paraId="753E4D2E" w14:textId="77777777" w:rsidR="004B0FA7" w:rsidRPr="0073469F" w:rsidRDefault="004B0FA7" w:rsidP="004B0FA7">
            <w:pPr>
              <w:pStyle w:val="TAH"/>
              <w:rPr>
                <w:noProof/>
              </w:rPr>
            </w:pPr>
            <w:r w:rsidRPr="0073469F">
              <w:rPr>
                <w:noProof/>
              </w:rPr>
              <w:t>Comments</w:t>
            </w:r>
          </w:p>
        </w:tc>
      </w:tr>
      <w:tr w:rsidR="004B0FA7" w:rsidRPr="0073469F" w14:paraId="5EE00712" w14:textId="77777777" w:rsidTr="004B0FA7">
        <w:trPr>
          <w:jc w:val="center"/>
        </w:trPr>
        <w:tc>
          <w:tcPr>
            <w:tcW w:w="2808" w:type="dxa"/>
          </w:tcPr>
          <w:p w14:paraId="6216ED95" w14:textId="77777777" w:rsidR="004B0FA7" w:rsidRPr="0073469F" w:rsidRDefault="004B0FA7" w:rsidP="004B0FA7">
            <w:pPr>
              <w:pStyle w:val="TAL"/>
            </w:pPr>
            <w:r w:rsidRPr="0073469F">
              <w:t>"true"</w:t>
            </w:r>
          </w:p>
        </w:tc>
        <w:tc>
          <w:tcPr>
            <w:tcW w:w="2638" w:type="dxa"/>
          </w:tcPr>
          <w:p w14:paraId="24A555F5" w14:textId="77777777" w:rsidR="004B0FA7" w:rsidRPr="0073469F" w:rsidRDefault="004B0FA7" w:rsidP="004B0FA7">
            <w:pPr>
              <w:pStyle w:val="TAL"/>
            </w:pPr>
            <w:r w:rsidRPr="0073469F">
              <w:t xml:space="preserve">acceptance by the controlling </w:t>
            </w:r>
            <w:r>
              <w:t>MCVideo</w:t>
            </w:r>
            <w:r w:rsidRPr="0073469F">
              <w:t xml:space="preserve"> function of an </w:t>
            </w:r>
            <w:r>
              <w:t>MCVideo</w:t>
            </w:r>
            <w:r w:rsidRPr="0073469F">
              <w:t xml:space="preserve"> emergency </w:t>
            </w:r>
            <w:r>
              <w:t>private</w:t>
            </w:r>
            <w:r w:rsidRPr="0073469F">
              <w:t xml:space="preserve"> cal</w:t>
            </w:r>
            <w:r>
              <w:t>l request</w:t>
            </w:r>
          </w:p>
        </w:tc>
        <w:tc>
          <w:tcPr>
            <w:tcW w:w="1945" w:type="dxa"/>
          </w:tcPr>
          <w:p w14:paraId="75DF4FE6" w14:textId="77777777" w:rsidR="004B0FA7" w:rsidRDefault="004B0FA7" w:rsidP="004B0FA7">
            <w:pPr>
              <w:pStyle w:val="TAL"/>
            </w:pPr>
            <w:r>
              <w:t>The in-progress emergency private call state applies to the call and the two MCVideo users in the call.</w:t>
            </w:r>
          </w:p>
          <w:p w14:paraId="130917BA" w14:textId="77777777" w:rsidR="004B0FA7" w:rsidRPr="0073469F" w:rsidRDefault="004B0FA7" w:rsidP="004B0FA7">
            <w:pPr>
              <w:pStyle w:val="TAL"/>
            </w:pPr>
          </w:p>
        </w:tc>
      </w:tr>
      <w:tr w:rsidR="004B0FA7" w:rsidRPr="0073469F" w14:paraId="3269BB02" w14:textId="77777777" w:rsidTr="004B0FA7">
        <w:trPr>
          <w:jc w:val="center"/>
        </w:trPr>
        <w:tc>
          <w:tcPr>
            <w:tcW w:w="2808" w:type="dxa"/>
          </w:tcPr>
          <w:p w14:paraId="537C28D6" w14:textId="77777777" w:rsidR="004B0FA7" w:rsidRPr="0073469F" w:rsidRDefault="004B0FA7" w:rsidP="004B0FA7">
            <w:pPr>
              <w:pStyle w:val="TAL"/>
            </w:pPr>
            <w:r w:rsidRPr="0073469F">
              <w:t>"false"</w:t>
            </w:r>
          </w:p>
        </w:tc>
        <w:tc>
          <w:tcPr>
            <w:tcW w:w="2638" w:type="dxa"/>
          </w:tcPr>
          <w:p w14:paraId="5D3777C7" w14:textId="77777777" w:rsidR="004B0FA7" w:rsidRPr="000F37D2" w:rsidRDefault="004B0FA7" w:rsidP="00BA110A">
            <w:pPr>
              <w:pStyle w:val="TAL"/>
            </w:pPr>
            <w:r w:rsidRPr="000F37D2">
              <w:t xml:space="preserve">initial state prior to any </w:t>
            </w:r>
            <w:r>
              <w:t xml:space="preserve">private </w:t>
            </w:r>
            <w:r w:rsidRPr="000F37D2">
              <w:t>call activity</w:t>
            </w:r>
          </w:p>
          <w:p w14:paraId="33FAE58F" w14:textId="77777777" w:rsidR="004B0FA7" w:rsidRPr="0073469F" w:rsidRDefault="004B0FA7" w:rsidP="004B0FA7">
            <w:pPr>
              <w:pStyle w:val="TAL"/>
            </w:pPr>
          </w:p>
          <w:p w14:paraId="3B4577BD" w14:textId="77777777" w:rsidR="004B0FA7" w:rsidRPr="0073469F" w:rsidRDefault="004B0FA7" w:rsidP="004B0FA7">
            <w:pPr>
              <w:pStyle w:val="TAL"/>
            </w:pPr>
            <w:r w:rsidRPr="0073469F">
              <w:t xml:space="preserve">acceptance by the controlling </w:t>
            </w:r>
            <w:r>
              <w:t>MCVideo</w:t>
            </w:r>
            <w:r w:rsidRPr="0073469F">
              <w:t xml:space="preserve"> function of </w:t>
            </w:r>
            <w:r>
              <w:t xml:space="preserve">the cancellation of </w:t>
            </w:r>
            <w:r w:rsidRPr="0073469F">
              <w:t xml:space="preserve">an </w:t>
            </w:r>
            <w:r>
              <w:t>MCVideo</w:t>
            </w:r>
            <w:r w:rsidRPr="0073469F">
              <w:t xml:space="preserve"> emergency </w:t>
            </w:r>
            <w:r>
              <w:t>private</w:t>
            </w:r>
            <w:r w:rsidRPr="0073469F">
              <w:t xml:space="preserve"> </w:t>
            </w:r>
            <w:r>
              <w:t>call</w:t>
            </w:r>
            <w:r w:rsidRPr="0073469F">
              <w:t>.</w:t>
            </w:r>
          </w:p>
        </w:tc>
        <w:tc>
          <w:tcPr>
            <w:tcW w:w="1945" w:type="dxa"/>
          </w:tcPr>
          <w:p w14:paraId="730F70DD" w14:textId="77777777" w:rsidR="004B0FA7" w:rsidRPr="0073469F" w:rsidRDefault="004B0FA7" w:rsidP="004B0FA7"/>
        </w:tc>
      </w:tr>
    </w:tbl>
    <w:p w14:paraId="1D3804C9" w14:textId="77777777" w:rsidR="004B0FA7" w:rsidRDefault="004B0FA7" w:rsidP="004B0FA7">
      <w:pPr>
        <w:rPr>
          <w:noProof/>
        </w:rPr>
      </w:pPr>
    </w:p>
    <w:p w14:paraId="091C4A52" w14:textId="2573DC53" w:rsidR="004B0FA7" w:rsidRPr="0073469F" w:rsidRDefault="004B0FA7" w:rsidP="00F1630B">
      <w:pPr>
        <w:pStyle w:val="Heading1"/>
      </w:pPr>
      <w:bookmarkStart w:id="8347" w:name="_CRG_10"/>
      <w:bookmarkStart w:id="8348" w:name="_Toc20153194"/>
      <w:bookmarkStart w:id="8349" w:name="_Toc27495859"/>
      <w:bookmarkStart w:id="8350" w:name="_Toc36109327"/>
      <w:bookmarkStart w:id="8351" w:name="_Toc45195115"/>
      <w:bookmarkStart w:id="8352" w:name="_Toc162946135"/>
      <w:bookmarkEnd w:id="8347"/>
      <w:r w:rsidRPr="0073469F">
        <w:rPr>
          <w:lang w:eastAsia="zh-CN"/>
        </w:rPr>
        <w:t>G</w:t>
      </w:r>
      <w:r w:rsidRPr="0073469F">
        <w:t>.</w:t>
      </w:r>
      <w:r>
        <w:rPr>
          <w:lang w:eastAsia="zh-CN"/>
        </w:rPr>
        <w:t>10</w:t>
      </w:r>
      <w:r w:rsidRPr="0073469F">
        <w:tab/>
      </w:r>
      <w:r>
        <w:t>MCVideo</w:t>
      </w:r>
      <w:r w:rsidRPr="00BA257D">
        <w:t xml:space="preserve"> emergency private </w:t>
      </w:r>
      <w:r>
        <w:t>priority</w:t>
      </w:r>
      <w:r w:rsidRPr="00BA257D">
        <w:t xml:space="preserve"> state</w:t>
      </w:r>
      <w:bookmarkEnd w:id="8348"/>
      <w:bookmarkEnd w:id="8349"/>
      <w:bookmarkEnd w:id="8350"/>
      <w:bookmarkEnd w:id="8351"/>
      <w:bookmarkEnd w:id="8352"/>
    </w:p>
    <w:p w14:paraId="1D5BE137" w14:textId="77777777" w:rsidR="004B0FA7" w:rsidRPr="0073469F" w:rsidRDefault="004B0FA7" w:rsidP="004B0FA7">
      <w:pPr>
        <w:rPr>
          <w:lang w:eastAsia="x-none"/>
        </w:rPr>
      </w:pPr>
      <w:r w:rsidRPr="0073469F">
        <w:rPr>
          <w:lang w:eastAsia="x-none"/>
        </w:rPr>
        <w:t xml:space="preserve">The </w:t>
      </w:r>
      <w:r>
        <w:rPr>
          <w:lang w:eastAsia="x-none"/>
        </w:rPr>
        <w:t>MCVideo</w:t>
      </w:r>
      <w:r w:rsidRPr="0073469F">
        <w:rPr>
          <w:lang w:eastAsia="x-none"/>
        </w:rPr>
        <w:t xml:space="preserve"> emergency </w:t>
      </w:r>
      <w:r w:rsidRPr="00BA257D">
        <w:t xml:space="preserve">private </w:t>
      </w:r>
      <w:r>
        <w:t>priority</w:t>
      </w:r>
      <w:r w:rsidRPr="0073469F">
        <w:rPr>
          <w:lang w:eastAsia="x-none"/>
        </w:rPr>
        <w:t xml:space="preserve"> state is the </w:t>
      </w:r>
      <w:r>
        <w:rPr>
          <w:lang w:eastAsia="x-none"/>
        </w:rPr>
        <w:t>MCVideo</w:t>
      </w:r>
      <w:r w:rsidRPr="0073469F">
        <w:rPr>
          <w:lang w:eastAsia="x-none"/>
        </w:rPr>
        <w:t xml:space="preserve"> client's perspective of the in-progress emergency </w:t>
      </w:r>
      <w:r>
        <w:rPr>
          <w:lang w:eastAsia="x-none"/>
        </w:rPr>
        <w:t>private call</w:t>
      </w:r>
      <w:r w:rsidRPr="0073469F">
        <w:rPr>
          <w:lang w:eastAsia="x-none"/>
        </w:rPr>
        <w:t xml:space="preserve"> state which is managed by the controlling </w:t>
      </w:r>
      <w:r>
        <w:rPr>
          <w:lang w:eastAsia="x-none"/>
        </w:rPr>
        <w:t>MCVideo</w:t>
      </w:r>
      <w:r w:rsidRPr="0073469F">
        <w:rPr>
          <w:lang w:eastAsia="x-none"/>
        </w:rPr>
        <w:t xml:space="preserve"> function. The </w:t>
      </w:r>
      <w:r>
        <w:rPr>
          <w:lang w:eastAsia="x-none"/>
        </w:rPr>
        <w:t>MCVideo</w:t>
      </w:r>
      <w:r w:rsidRPr="0073469F">
        <w:rPr>
          <w:lang w:eastAsia="x-none"/>
        </w:rPr>
        <w:t xml:space="preserve"> emergency </w:t>
      </w:r>
      <w:r>
        <w:rPr>
          <w:lang w:eastAsia="x-none"/>
        </w:rPr>
        <w:t>private priority (MVEPP</w:t>
      </w:r>
      <w:r w:rsidRPr="0073469F">
        <w:rPr>
          <w:lang w:eastAsia="x-none"/>
        </w:rPr>
        <w:t xml:space="preserve">) state is managed by the </w:t>
      </w:r>
      <w:r>
        <w:rPr>
          <w:lang w:eastAsia="x-none"/>
        </w:rPr>
        <w:t>MCVideo</w:t>
      </w:r>
      <w:r w:rsidRPr="0073469F">
        <w:rPr>
          <w:lang w:eastAsia="x-none"/>
        </w:rPr>
        <w:t xml:space="preserve"> client to enable the requesting of </w:t>
      </w:r>
      <w:r>
        <w:rPr>
          <w:lang w:eastAsia="x-none"/>
        </w:rPr>
        <w:t>MCVideo</w:t>
      </w:r>
      <w:r w:rsidRPr="0073469F">
        <w:rPr>
          <w:lang w:eastAsia="x-none"/>
        </w:rPr>
        <w:t xml:space="preserve"> emergency-level priority as early as possible in the origination of an </w:t>
      </w:r>
      <w:r>
        <w:rPr>
          <w:lang w:eastAsia="x-none"/>
        </w:rPr>
        <w:t>MCVideo</w:t>
      </w:r>
      <w:r w:rsidRPr="0073469F">
        <w:rPr>
          <w:lang w:eastAsia="x-none"/>
        </w:rPr>
        <w:t xml:space="preserve"> emergency </w:t>
      </w:r>
      <w:r>
        <w:rPr>
          <w:lang w:eastAsia="x-none"/>
        </w:rPr>
        <w:t>private</w:t>
      </w:r>
      <w:r w:rsidRPr="0073469F">
        <w:rPr>
          <w:lang w:eastAsia="x-none"/>
        </w:rPr>
        <w:t xml:space="preserve"> call. High-level characteristics of this</w:t>
      </w:r>
      <w:r>
        <w:rPr>
          <w:lang w:eastAsia="x-none"/>
        </w:rPr>
        <w:t xml:space="preserve"> state are captured in table G.10</w:t>
      </w:r>
      <w:r w:rsidRPr="0073469F">
        <w:rPr>
          <w:lang w:eastAsia="x-none"/>
        </w:rPr>
        <w:t>-1.</w:t>
      </w:r>
    </w:p>
    <w:p w14:paraId="68DBC203" w14:textId="77777777" w:rsidR="004B0FA7" w:rsidRPr="0073469F" w:rsidRDefault="004B0FA7" w:rsidP="004B0FA7">
      <w:pPr>
        <w:pStyle w:val="TH"/>
      </w:pPr>
      <w:bookmarkStart w:id="8353" w:name="_CRTableG_101"/>
      <w:r w:rsidRPr="0073469F">
        <w:lastRenderedPageBreak/>
        <w:t>Table</w:t>
      </w:r>
      <w:r>
        <w:t> </w:t>
      </w:r>
      <w:bookmarkEnd w:id="8353"/>
      <w:r>
        <w:t>G.10</w:t>
      </w:r>
      <w:r w:rsidRPr="0073469F">
        <w:t xml:space="preserve">-1: </w:t>
      </w:r>
      <w:r>
        <w:t>MCVideo</w:t>
      </w:r>
      <w:r w:rsidRPr="0073469F">
        <w:t xml:space="preserve"> emergency </w:t>
      </w:r>
      <w:r>
        <w:t>private priority</w:t>
      </w:r>
      <w:r w:rsidRPr="0073469F">
        <w:t xml:space="preserve">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B0FA7" w:rsidRPr="0073469F" w14:paraId="61FA6286" w14:textId="77777777" w:rsidTr="004B0FA7">
        <w:trPr>
          <w:trHeight w:val="354"/>
          <w:jc w:val="center"/>
        </w:trPr>
        <w:tc>
          <w:tcPr>
            <w:tcW w:w="2808" w:type="dxa"/>
          </w:tcPr>
          <w:p w14:paraId="51AECE6C" w14:textId="77777777" w:rsidR="004B0FA7" w:rsidRPr="0073469F" w:rsidRDefault="004B0FA7" w:rsidP="004B0FA7">
            <w:pPr>
              <w:pStyle w:val="TAH"/>
              <w:rPr>
                <w:noProof/>
              </w:rPr>
            </w:pPr>
            <w:r>
              <w:t>MCVideo</w:t>
            </w:r>
            <w:r w:rsidRPr="0073469F">
              <w:t xml:space="preserve"> emergency </w:t>
            </w:r>
            <w:r>
              <w:t>private priority</w:t>
            </w:r>
            <w:r w:rsidRPr="0073469F">
              <w:t xml:space="preserve"> state values</w:t>
            </w:r>
          </w:p>
        </w:tc>
        <w:tc>
          <w:tcPr>
            <w:tcW w:w="2638" w:type="dxa"/>
          </w:tcPr>
          <w:p w14:paraId="3A31DD33" w14:textId="77777777" w:rsidR="004B0FA7" w:rsidRPr="0073469F" w:rsidRDefault="004B0FA7" w:rsidP="004B0FA7">
            <w:pPr>
              <w:pStyle w:val="TAH"/>
              <w:rPr>
                <w:noProof/>
              </w:rPr>
            </w:pPr>
            <w:r w:rsidRPr="0073469F">
              <w:t>State-entering events</w:t>
            </w:r>
          </w:p>
        </w:tc>
        <w:tc>
          <w:tcPr>
            <w:tcW w:w="1945" w:type="dxa"/>
          </w:tcPr>
          <w:p w14:paraId="25FFD0CF" w14:textId="77777777" w:rsidR="004B0FA7" w:rsidRPr="0073469F" w:rsidRDefault="004B0FA7" w:rsidP="004B0FA7">
            <w:pPr>
              <w:pStyle w:val="TAH"/>
              <w:rPr>
                <w:noProof/>
              </w:rPr>
            </w:pPr>
            <w:r w:rsidRPr="0073469F">
              <w:t>Comments</w:t>
            </w:r>
          </w:p>
        </w:tc>
      </w:tr>
      <w:tr w:rsidR="004B0FA7" w:rsidRPr="0073469F" w14:paraId="461B217A" w14:textId="77777777" w:rsidTr="004B0FA7">
        <w:trPr>
          <w:jc w:val="center"/>
        </w:trPr>
        <w:tc>
          <w:tcPr>
            <w:tcW w:w="2808" w:type="dxa"/>
          </w:tcPr>
          <w:p w14:paraId="5DA299E7" w14:textId="77777777" w:rsidR="004B0FA7" w:rsidRPr="0073469F" w:rsidRDefault="004B0FA7" w:rsidP="004B0FA7">
            <w:pPr>
              <w:pStyle w:val="TAL"/>
            </w:pPr>
            <w:r>
              <w:rPr>
                <w:noProof/>
              </w:rPr>
              <w:t>MVEPP</w:t>
            </w:r>
            <w:r w:rsidRPr="0073469F">
              <w:rPr>
                <w:noProof/>
              </w:rPr>
              <w:t xml:space="preserve"> 1: no-emergency</w:t>
            </w:r>
          </w:p>
        </w:tc>
        <w:tc>
          <w:tcPr>
            <w:tcW w:w="2638" w:type="dxa"/>
          </w:tcPr>
          <w:p w14:paraId="41F709FC" w14:textId="77777777" w:rsidR="004B0FA7" w:rsidRPr="0073469F" w:rsidRDefault="004B0FA7" w:rsidP="004B0FA7">
            <w:pPr>
              <w:pStyle w:val="TAL"/>
              <w:rPr>
                <w:noProof/>
              </w:rPr>
            </w:pPr>
            <w:r w:rsidRPr="000F37D2">
              <w:rPr>
                <w:noProof/>
              </w:rPr>
              <w:t>initial state prior to any call activity</w:t>
            </w:r>
          </w:p>
          <w:p w14:paraId="3D46E4EF" w14:textId="77777777" w:rsidR="004B0FA7" w:rsidRPr="0073469F" w:rsidRDefault="004B0FA7" w:rsidP="004B0FA7">
            <w:pPr>
              <w:pStyle w:val="TAL"/>
              <w:rPr>
                <w:noProof/>
              </w:rPr>
            </w:pPr>
          </w:p>
          <w:p w14:paraId="63C97D3D" w14:textId="77777777" w:rsidR="004B0FA7" w:rsidRPr="0073469F" w:rsidRDefault="004B0FA7" w:rsidP="004B0FA7">
            <w:pPr>
              <w:pStyle w:val="TAL"/>
              <w:rPr>
                <w:noProof/>
              </w:rPr>
            </w:pPr>
            <w:r w:rsidRPr="0073469F">
              <w:rPr>
                <w:noProof/>
              </w:rPr>
              <w:t xml:space="preserve">Emergency </w:t>
            </w:r>
            <w:r>
              <w:rPr>
                <w:noProof/>
              </w:rPr>
              <w:t>private</w:t>
            </w:r>
            <w:r w:rsidRPr="0073469F">
              <w:rPr>
                <w:noProof/>
              </w:rPr>
              <w:t xml:space="preserve"> call cancel request received on behalf of another user from the </w:t>
            </w:r>
            <w:r>
              <w:rPr>
                <w:noProof/>
              </w:rPr>
              <w:t>MCVideo</w:t>
            </w:r>
            <w:r w:rsidRPr="0073469F">
              <w:rPr>
                <w:noProof/>
              </w:rPr>
              <w:t xml:space="preserve"> server</w:t>
            </w:r>
          </w:p>
          <w:p w14:paraId="43D673E3" w14:textId="77777777" w:rsidR="004B0FA7" w:rsidRPr="0073469F" w:rsidRDefault="004B0FA7" w:rsidP="004B0FA7">
            <w:pPr>
              <w:pStyle w:val="TAL"/>
              <w:rPr>
                <w:noProof/>
              </w:rPr>
            </w:pPr>
          </w:p>
          <w:p w14:paraId="1528A66E" w14:textId="77777777" w:rsidR="004B0FA7" w:rsidRPr="0073469F" w:rsidRDefault="004B0FA7" w:rsidP="004B0FA7">
            <w:pPr>
              <w:pStyle w:val="TAL"/>
            </w:pPr>
            <w:r w:rsidRPr="0073469F">
              <w:rPr>
                <w:noProof/>
              </w:rPr>
              <w:t xml:space="preserve">Emergency </w:t>
            </w:r>
            <w:r>
              <w:rPr>
                <w:noProof/>
              </w:rPr>
              <w:t xml:space="preserve">private </w:t>
            </w:r>
            <w:r w:rsidRPr="0073469F">
              <w:rPr>
                <w:noProof/>
              </w:rPr>
              <w:t>call cancel response (success) in response to initiator's request</w:t>
            </w:r>
          </w:p>
        </w:tc>
        <w:tc>
          <w:tcPr>
            <w:tcW w:w="1945" w:type="dxa"/>
          </w:tcPr>
          <w:p w14:paraId="53859111" w14:textId="77777777" w:rsidR="004B0FA7" w:rsidRPr="0073469F" w:rsidRDefault="004B0FA7" w:rsidP="004B0FA7">
            <w:pPr>
              <w:pStyle w:val="TAL"/>
            </w:pPr>
          </w:p>
        </w:tc>
      </w:tr>
      <w:tr w:rsidR="004B0FA7" w:rsidRPr="0073469F" w14:paraId="5FA40172" w14:textId="77777777" w:rsidTr="004B0FA7">
        <w:trPr>
          <w:jc w:val="center"/>
        </w:trPr>
        <w:tc>
          <w:tcPr>
            <w:tcW w:w="2808" w:type="dxa"/>
          </w:tcPr>
          <w:p w14:paraId="19E0192B" w14:textId="77777777" w:rsidR="004B0FA7" w:rsidRPr="0073469F" w:rsidRDefault="004B0FA7" w:rsidP="004B0FA7">
            <w:pPr>
              <w:pStyle w:val="TAL"/>
            </w:pPr>
            <w:r>
              <w:rPr>
                <w:noProof/>
              </w:rPr>
              <w:t>MVEPP</w:t>
            </w:r>
            <w:r w:rsidRPr="0073469F">
              <w:rPr>
                <w:noProof/>
              </w:rPr>
              <w:t xml:space="preserve"> 2: in-progress</w:t>
            </w:r>
          </w:p>
        </w:tc>
        <w:tc>
          <w:tcPr>
            <w:tcW w:w="2638" w:type="dxa"/>
          </w:tcPr>
          <w:p w14:paraId="453243EA" w14:textId="77777777" w:rsidR="004B0FA7" w:rsidRPr="0073469F" w:rsidRDefault="004B0FA7" w:rsidP="004B0FA7">
            <w:pPr>
              <w:pStyle w:val="TAL"/>
              <w:rPr>
                <w:noProof/>
              </w:rPr>
            </w:pPr>
            <w:r w:rsidRPr="0073469F">
              <w:rPr>
                <w:noProof/>
              </w:rPr>
              <w:t xml:space="preserve">Emergency </w:t>
            </w:r>
            <w:r>
              <w:rPr>
                <w:noProof/>
              </w:rPr>
              <w:t xml:space="preserve">private </w:t>
            </w:r>
            <w:r w:rsidRPr="0073469F">
              <w:rPr>
                <w:noProof/>
              </w:rPr>
              <w:t xml:space="preserve">call response received (confirm) to initiator's emergency </w:t>
            </w:r>
            <w:r>
              <w:rPr>
                <w:noProof/>
              </w:rPr>
              <w:t>private</w:t>
            </w:r>
            <w:r w:rsidRPr="0073469F">
              <w:rPr>
                <w:noProof/>
              </w:rPr>
              <w:t xml:space="preserve"> call request</w:t>
            </w:r>
          </w:p>
          <w:p w14:paraId="346431D0" w14:textId="77777777" w:rsidR="004B0FA7" w:rsidRPr="0073469F" w:rsidRDefault="004B0FA7" w:rsidP="004B0FA7">
            <w:pPr>
              <w:pStyle w:val="TAL"/>
              <w:rPr>
                <w:noProof/>
              </w:rPr>
            </w:pPr>
          </w:p>
          <w:p w14:paraId="02D7CF2F" w14:textId="77777777" w:rsidR="004B0FA7" w:rsidRPr="0073469F" w:rsidRDefault="004B0FA7" w:rsidP="004B0FA7">
            <w:pPr>
              <w:pStyle w:val="TAL"/>
            </w:pPr>
            <w:r w:rsidRPr="0073469F">
              <w:rPr>
                <w:noProof/>
              </w:rPr>
              <w:t xml:space="preserve">Emergency </w:t>
            </w:r>
            <w:r>
              <w:rPr>
                <w:noProof/>
              </w:rPr>
              <w:t>private</w:t>
            </w:r>
            <w:r w:rsidRPr="0073469F">
              <w:rPr>
                <w:noProof/>
              </w:rPr>
              <w:t xml:space="preserve"> call request received (on behalf of another user)</w:t>
            </w:r>
          </w:p>
        </w:tc>
        <w:tc>
          <w:tcPr>
            <w:tcW w:w="1945" w:type="dxa"/>
          </w:tcPr>
          <w:p w14:paraId="2C33F0A7" w14:textId="77777777" w:rsidR="004B0FA7" w:rsidRPr="0073469F" w:rsidRDefault="004B0FA7" w:rsidP="004B0FA7">
            <w:pPr>
              <w:pStyle w:val="TAL"/>
            </w:pPr>
            <w:r w:rsidRPr="0073469F">
              <w:rPr>
                <w:noProof/>
              </w:rPr>
              <w:t xml:space="preserve">In this state, </w:t>
            </w:r>
            <w:r>
              <w:rPr>
                <w:noProof/>
              </w:rPr>
              <w:t>both</w:t>
            </w:r>
            <w:r w:rsidRPr="0073469F">
              <w:rPr>
                <w:noProof/>
              </w:rPr>
              <w:t xml:space="preserve"> participants in calls </w:t>
            </w:r>
            <w:r>
              <w:rPr>
                <w:noProof/>
              </w:rPr>
              <w:t xml:space="preserve">to each other </w:t>
            </w:r>
            <w:r w:rsidRPr="0073469F">
              <w:rPr>
                <w:noProof/>
              </w:rPr>
              <w:t xml:space="preserve">will </w:t>
            </w:r>
            <w:r>
              <w:rPr>
                <w:noProof/>
              </w:rPr>
              <w:t>request</w:t>
            </w:r>
            <w:r w:rsidRPr="0073469F">
              <w:rPr>
                <w:noProof/>
              </w:rPr>
              <w:t xml:space="preserve"> emergency level priority whether or not they are in the </w:t>
            </w:r>
            <w:r>
              <w:rPr>
                <w:noProof/>
              </w:rPr>
              <w:t>MCVideo</w:t>
            </w:r>
            <w:r w:rsidRPr="0073469F">
              <w:rPr>
                <w:noProof/>
              </w:rPr>
              <w:t xml:space="preserve"> emergency state themselves.</w:t>
            </w:r>
          </w:p>
        </w:tc>
      </w:tr>
      <w:tr w:rsidR="004B0FA7" w:rsidRPr="0073469F" w14:paraId="79652BE9" w14:textId="77777777" w:rsidTr="004B0FA7">
        <w:trPr>
          <w:jc w:val="center"/>
        </w:trPr>
        <w:tc>
          <w:tcPr>
            <w:tcW w:w="2808" w:type="dxa"/>
          </w:tcPr>
          <w:p w14:paraId="31D86DE6" w14:textId="77777777" w:rsidR="004B0FA7" w:rsidRPr="0073469F" w:rsidRDefault="004B0FA7" w:rsidP="004B0FA7">
            <w:pPr>
              <w:pStyle w:val="TAL"/>
            </w:pPr>
            <w:r>
              <w:rPr>
                <w:noProof/>
              </w:rPr>
              <w:t>MVEPP</w:t>
            </w:r>
            <w:r w:rsidRPr="0073469F">
              <w:rPr>
                <w:noProof/>
              </w:rPr>
              <w:t xml:space="preserve"> 3: cancel-pending</w:t>
            </w:r>
          </w:p>
        </w:tc>
        <w:tc>
          <w:tcPr>
            <w:tcW w:w="2638" w:type="dxa"/>
          </w:tcPr>
          <w:p w14:paraId="56FCD137" w14:textId="77777777" w:rsidR="004B0FA7" w:rsidRPr="0073469F" w:rsidRDefault="004B0FA7" w:rsidP="004B0FA7">
            <w:pPr>
              <w:pStyle w:val="TAL"/>
            </w:pPr>
            <w:r w:rsidRPr="0073469F">
              <w:rPr>
                <w:noProof/>
              </w:rPr>
              <w:t xml:space="preserve">Emergency </w:t>
            </w:r>
            <w:r>
              <w:rPr>
                <w:noProof/>
              </w:rPr>
              <w:t>private</w:t>
            </w:r>
            <w:r w:rsidRPr="0073469F">
              <w:rPr>
                <w:noProof/>
              </w:rPr>
              <w:t xml:space="preserve"> call cancel request sent by initiator</w:t>
            </w:r>
          </w:p>
        </w:tc>
        <w:tc>
          <w:tcPr>
            <w:tcW w:w="1945" w:type="dxa"/>
          </w:tcPr>
          <w:p w14:paraId="3BF321D1" w14:textId="77777777" w:rsidR="004B0FA7" w:rsidRPr="0073469F" w:rsidRDefault="004B0FA7" w:rsidP="004B0FA7">
            <w:pPr>
              <w:pStyle w:val="TAL"/>
            </w:pPr>
            <w:r w:rsidRPr="0073469F">
              <w:rPr>
                <w:noProof/>
              </w:rPr>
              <w:t xml:space="preserve">The controlling </w:t>
            </w:r>
            <w:r>
              <w:rPr>
                <w:noProof/>
              </w:rPr>
              <w:t>MCVideo</w:t>
            </w:r>
            <w:r w:rsidRPr="0073469F">
              <w:rPr>
                <w:noProof/>
              </w:rPr>
              <w:t xml:space="preserve"> server may not grant the cancel request for va</w:t>
            </w:r>
            <w:r>
              <w:rPr>
                <w:noProof/>
              </w:rPr>
              <w:t>rious reasons, e.g., the other user</w:t>
            </w:r>
            <w:r w:rsidRPr="0073469F">
              <w:rPr>
                <w:noProof/>
              </w:rPr>
              <w:t xml:space="preserve"> in </w:t>
            </w:r>
            <w:r>
              <w:rPr>
                <w:noProof/>
              </w:rPr>
              <w:t xml:space="preserve">the call is in </w:t>
            </w:r>
            <w:r w:rsidRPr="0073469F">
              <w:rPr>
                <w:noProof/>
              </w:rPr>
              <w:t xml:space="preserve">an </w:t>
            </w:r>
            <w:r>
              <w:rPr>
                <w:noProof/>
              </w:rPr>
              <w:t>MCVideo</w:t>
            </w:r>
            <w:r w:rsidRPr="0073469F">
              <w:rPr>
                <w:noProof/>
              </w:rPr>
              <w:t xml:space="preserve"> emergency state</w:t>
            </w:r>
            <w:r>
              <w:rPr>
                <w:noProof/>
              </w:rPr>
              <w:t>.</w:t>
            </w:r>
          </w:p>
        </w:tc>
      </w:tr>
      <w:tr w:rsidR="004B0FA7" w:rsidRPr="0073469F" w14:paraId="63F19C87" w14:textId="77777777" w:rsidTr="004B0FA7">
        <w:trPr>
          <w:jc w:val="center"/>
        </w:trPr>
        <w:tc>
          <w:tcPr>
            <w:tcW w:w="2808" w:type="dxa"/>
          </w:tcPr>
          <w:p w14:paraId="39527372" w14:textId="77777777" w:rsidR="004B0FA7" w:rsidRPr="0073469F" w:rsidRDefault="004B0FA7" w:rsidP="004B0FA7">
            <w:pPr>
              <w:pStyle w:val="TAL"/>
            </w:pPr>
            <w:r>
              <w:rPr>
                <w:noProof/>
              </w:rPr>
              <w:t>MVEPP</w:t>
            </w:r>
            <w:r w:rsidRPr="0073469F">
              <w:rPr>
                <w:noProof/>
              </w:rPr>
              <w:t xml:space="preserve"> 4: confirm-pending</w:t>
            </w:r>
          </w:p>
        </w:tc>
        <w:tc>
          <w:tcPr>
            <w:tcW w:w="2638" w:type="dxa"/>
          </w:tcPr>
          <w:p w14:paraId="2B23A22D" w14:textId="77777777" w:rsidR="004B0FA7" w:rsidRPr="0073469F" w:rsidRDefault="004B0FA7" w:rsidP="004B0FA7">
            <w:pPr>
              <w:pStyle w:val="TAL"/>
              <w:rPr>
                <w:noProof/>
              </w:rPr>
            </w:pPr>
            <w:r w:rsidRPr="0073469F">
              <w:rPr>
                <w:noProof/>
              </w:rPr>
              <w:t xml:space="preserve">Emergency </w:t>
            </w:r>
            <w:r>
              <w:rPr>
                <w:noProof/>
              </w:rPr>
              <w:t>private</w:t>
            </w:r>
            <w:r w:rsidRPr="0073469F">
              <w:rPr>
                <w:noProof/>
              </w:rPr>
              <w:t xml:space="preserve"> call request sent by initiator</w:t>
            </w:r>
          </w:p>
          <w:p w14:paraId="11114FF3" w14:textId="77777777" w:rsidR="004B0FA7" w:rsidRPr="0073469F" w:rsidRDefault="004B0FA7" w:rsidP="004B0FA7">
            <w:pPr>
              <w:pStyle w:val="TAL"/>
            </w:pPr>
          </w:p>
        </w:tc>
        <w:tc>
          <w:tcPr>
            <w:tcW w:w="1945" w:type="dxa"/>
          </w:tcPr>
          <w:p w14:paraId="6034C836" w14:textId="77777777" w:rsidR="004B0FA7" w:rsidRPr="0073469F" w:rsidRDefault="004B0FA7" w:rsidP="004B0FA7">
            <w:pPr>
              <w:pStyle w:val="TAL"/>
            </w:pPr>
            <w:r w:rsidRPr="0073469F">
              <w:rPr>
                <w:noProof/>
              </w:rPr>
              <w:t xml:space="preserve">The controlling </w:t>
            </w:r>
            <w:r>
              <w:rPr>
                <w:noProof/>
              </w:rPr>
              <w:t>MCVideo</w:t>
            </w:r>
            <w:r w:rsidRPr="0073469F">
              <w:rPr>
                <w:noProof/>
              </w:rPr>
              <w:t xml:space="preserve"> server may not grant the </w:t>
            </w:r>
            <w:r>
              <w:rPr>
                <w:noProof/>
              </w:rPr>
              <w:t>call</w:t>
            </w:r>
            <w:r w:rsidRPr="0073469F">
              <w:rPr>
                <w:noProof/>
              </w:rPr>
              <w:t xml:space="preserve"> request for various reasons, e.g., the </w:t>
            </w:r>
            <w:r>
              <w:rPr>
                <w:noProof/>
              </w:rPr>
              <w:t>MCVideo</w:t>
            </w:r>
            <w:r w:rsidRPr="0073469F">
              <w:rPr>
                <w:noProof/>
              </w:rPr>
              <w:t xml:space="preserve"> </w:t>
            </w:r>
            <w:r>
              <w:rPr>
                <w:noProof/>
              </w:rPr>
              <w:t>user</w:t>
            </w:r>
            <w:r w:rsidRPr="0073469F">
              <w:rPr>
                <w:noProof/>
              </w:rPr>
              <w:t xml:space="preserve"> is not configured as being </w:t>
            </w:r>
            <w:r>
              <w:rPr>
                <w:noProof/>
              </w:rPr>
              <w:t xml:space="preserve">authorised to originate an </w:t>
            </w:r>
            <w:r w:rsidRPr="0073469F">
              <w:rPr>
                <w:noProof/>
              </w:rPr>
              <w:t>emergency</w:t>
            </w:r>
            <w:r>
              <w:rPr>
                <w:noProof/>
              </w:rPr>
              <w:t xml:space="preserve"> private call</w:t>
            </w:r>
            <w:r w:rsidRPr="0073469F">
              <w:rPr>
                <w:noProof/>
              </w:rPr>
              <w:t xml:space="preserve"> so it can't be assumed that the </w:t>
            </w:r>
            <w:r>
              <w:rPr>
                <w:noProof/>
              </w:rPr>
              <w:t>call (originator and target users)</w:t>
            </w:r>
            <w:r w:rsidRPr="0073469F">
              <w:rPr>
                <w:noProof/>
              </w:rPr>
              <w:t xml:space="preserve"> will enter the in-progress state.</w:t>
            </w:r>
          </w:p>
        </w:tc>
      </w:tr>
    </w:tbl>
    <w:p w14:paraId="470EC9E0" w14:textId="77777777" w:rsidR="004B0FA7" w:rsidRPr="0073469F" w:rsidRDefault="004B0FA7" w:rsidP="004B0FA7"/>
    <w:p w14:paraId="1D636042" w14:textId="7264EB8D" w:rsidR="004B0FA7" w:rsidRPr="0073469F" w:rsidRDefault="004B0FA7" w:rsidP="00F1630B">
      <w:pPr>
        <w:pStyle w:val="Heading1"/>
      </w:pPr>
      <w:bookmarkStart w:id="8354" w:name="_CRG_11"/>
      <w:bookmarkStart w:id="8355" w:name="_Toc20153195"/>
      <w:bookmarkStart w:id="8356" w:name="_Toc27495860"/>
      <w:bookmarkStart w:id="8357" w:name="_Toc36109328"/>
      <w:bookmarkStart w:id="8358" w:name="_Toc45195116"/>
      <w:bookmarkStart w:id="8359" w:name="_Toc162946136"/>
      <w:bookmarkEnd w:id="8354"/>
      <w:r w:rsidRPr="0073469F">
        <w:t>G.</w:t>
      </w:r>
      <w:r>
        <w:t>11</w:t>
      </w:r>
      <w:r w:rsidRPr="0073469F">
        <w:tab/>
      </w:r>
      <w:r>
        <w:t>MCVideo</w:t>
      </w:r>
      <w:r w:rsidRPr="0073469F">
        <w:t xml:space="preserve"> emergency </w:t>
      </w:r>
      <w:r>
        <w:t>private</w:t>
      </w:r>
      <w:r w:rsidRPr="0073469F">
        <w:t xml:space="preserve"> call state</w:t>
      </w:r>
      <w:bookmarkEnd w:id="8355"/>
      <w:bookmarkEnd w:id="8356"/>
      <w:bookmarkEnd w:id="8357"/>
      <w:bookmarkEnd w:id="8358"/>
      <w:bookmarkEnd w:id="8359"/>
    </w:p>
    <w:p w14:paraId="08707B34" w14:textId="77777777" w:rsidR="004B0FA7" w:rsidRPr="0073469F" w:rsidRDefault="004B0FA7" w:rsidP="004B0FA7">
      <w:pPr>
        <w:rPr>
          <w:noProof/>
        </w:rPr>
      </w:pPr>
      <w:r>
        <w:rPr>
          <w:noProof/>
        </w:rPr>
        <w:t>Table G.11</w:t>
      </w:r>
      <w:r w:rsidRPr="0073469F">
        <w:rPr>
          <w:noProof/>
        </w:rPr>
        <w:t xml:space="preserve">-1 provides the semantics of the </w:t>
      </w:r>
      <w:r>
        <w:rPr>
          <w:noProof/>
        </w:rPr>
        <w:t>MCVideo</w:t>
      </w:r>
      <w:r w:rsidRPr="0073469F">
        <w:rPr>
          <w:noProof/>
        </w:rPr>
        <w:t xml:space="preserve"> emergency </w:t>
      </w:r>
      <w:r>
        <w:rPr>
          <w:noProof/>
        </w:rPr>
        <w:t>private</w:t>
      </w:r>
      <w:r w:rsidRPr="0073469F">
        <w:rPr>
          <w:noProof/>
        </w:rPr>
        <w:t xml:space="preserve"> call (</w:t>
      </w:r>
      <w:r>
        <w:rPr>
          <w:noProof/>
        </w:rPr>
        <w:t>MEPC</w:t>
      </w:r>
      <w:r w:rsidRPr="0073469F">
        <w:rPr>
          <w:noProof/>
        </w:rPr>
        <w:t>) state values. This</w:t>
      </w:r>
      <w:r>
        <w:rPr>
          <w:noProof/>
        </w:rPr>
        <w:t xml:space="preserve"> is an</w:t>
      </w:r>
      <w:r w:rsidRPr="0073469F">
        <w:rPr>
          <w:noProof/>
        </w:rPr>
        <w:t xml:space="preserve"> internal state of the </w:t>
      </w:r>
      <w:r>
        <w:rPr>
          <w:noProof/>
        </w:rPr>
        <w:t>MCVideo</w:t>
      </w:r>
      <w:r w:rsidRPr="0073469F">
        <w:rPr>
          <w:noProof/>
        </w:rPr>
        <w:t xml:space="preserve"> client and is managed by the </w:t>
      </w:r>
      <w:r>
        <w:rPr>
          <w:noProof/>
        </w:rPr>
        <w:t>MCVideo</w:t>
      </w:r>
      <w:r w:rsidRPr="0073469F">
        <w:rPr>
          <w:noProof/>
        </w:rPr>
        <w:t xml:space="preserve"> client. Th</w:t>
      </w:r>
      <w:r>
        <w:rPr>
          <w:noProof/>
        </w:rPr>
        <w:t>is state</w:t>
      </w:r>
      <w:r w:rsidRPr="0073469F">
        <w:rPr>
          <w:noProof/>
        </w:rPr>
        <w:t xml:space="preserve"> aid</w:t>
      </w:r>
      <w:r>
        <w:rPr>
          <w:noProof/>
        </w:rPr>
        <w:t>s</w:t>
      </w:r>
      <w:r w:rsidRPr="0073469F">
        <w:rPr>
          <w:noProof/>
        </w:rPr>
        <w:t xml:space="preserve"> in the managing of the information elements of </w:t>
      </w:r>
      <w:r>
        <w:rPr>
          <w:noProof/>
        </w:rPr>
        <w:t>MCVideo</w:t>
      </w:r>
      <w:r w:rsidRPr="0073469F">
        <w:rPr>
          <w:noProof/>
        </w:rPr>
        <w:t xml:space="preserve"> emergency </w:t>
      </w:r>
      <w:r>
        <w:rPr>
          <w:noProof/>
        </w:rPr>
        <w:t>private</w:t>
      </w:r>
      <w:r w:rsidRPr="0073469F">
        <w:rPr>
          <w:noProof/>
        </w:rPr>
        <w:t xml:space="preserve"> calls and </w:t>
      </w:r>
      <w:r>
        <w:rPr>
          <w:noProof/>
        </w:rPr>
        <w:t>MCVideo</w:t>
      </w:r>
      <w:r w:rsidRPr="0073469F">
        <w:rPr>
          <w:noProof/>
        </w:rPr>
        <w:t xml:space="preserve"> emergency alerts and their cancellations.</w:t>
      </w:r>
    </w:p>
    <w:p w14:paraId="5E332858" w14:textId="77777777" w:rsidR="004B0FA7" w:rsidRPr="0073469F" w:rsidRDefault="004B0FA7" w:rsidP="004B0FA7">
      <w:pPr>
        <w:pStyle w:val="TH"/>
      </w:pPr>
      <w:bookmarkStart w:id="8360" w:name="_CRTableG_111"/>
      <w:r w:rsidRPr="0073469F">
        <w:lastRenderedPageBreak/>
        <w:t>Table</w:t>
      </w:r>
      <w:r>
        <w:t> </w:t>
      </w:r>
      <w:bookmarkEnd w:id="8360"/>
      <w:r w:rsidRPr="0073469F">
        <w:t>G.</w:t>
      </w:r>
      <w:r>
        <w:t>11</w:t>
      </w:r>
      <w:r w:rsidRPr="0073469F">
        <w:t xml:space="preserve">-1: </w:t>
      </w:r>
      <w:r>
        <w:t>MCVideo</w:t>
      </w:r>
      <w:r w:rsidRPr="0073469F">
        <w:t xml:space="preserve"> emergency </w:t>
      </w:r>
      <w:r>
        <w:t>private</w:t>
      </w:r>
      <w:r w:rsidRPr="0073469F">
        <w:t xml:space="preserve">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4B0FA7" w:rsidRPr="0073469F" w14:paraId="0E0A8C76" w14:textId="77777777" w:rsidTr="004B0FA7">
        <w:trPr>
          <w:trHeight w:val="354"/>
          <w:jc w:val="center"/>
        </w:trPr>
        <w:tc>
          <w:tcPr>
            <w:tcW w:w="2808" w:type="dxa"/>
          </w:tcPr>
          <w:p w14:paraId="6B9FA97C" w14:textId="77777777" w:rsidR="004B0FA7" w:rsidRPr="0073469F" w:rsidRDefault="004B0FA7" w:rsidP="004B0FA7">
            <w:pPr>
              <w:pStyle w:val="TAH"/>
              <w:rPr>
                <w:noProof/>
              </w:rPr>
            </w:pPr>
            <w:r>
              <w:t>MCVideo</w:t>
            </w:r>
            <w:r w:rsidRPr="0073469F">
              <w:t xml:space="preserve"> emergency </w:t>
            </w:r>
            <w:r>
              <w:t>private</w:t>
            </w:r>
            <w:r w:rsidRPr="0073469F">
              <w:t xml:space="preserve"> call state values</w:t>
            </w:r>
          </w:p>
        </w:tc>
        <w:tc>
          <w:tcPr>
            <w:tcW w:w="2638" w:type="dxa"/>
          </w:tcPr>
          <w:p w14:paraId="6735DB01" w14:textId="77777777" w:rsidR="004B0FA7" w:rsidRPr="0073469F" w:rsidRDefault="004B0FA7" w:rsidP="004B0FA7">
            <w:pPr>
              <w:pStyle w:val="TAH"/>
              <w:rPr>
                <w:noProof/>
              </w:rPr>
            </w:pPr>
            <w:r w:rsidRPr="0073469F">
              <w:t>Semantics</w:t>
            </w:r>
          </w:p>
        </w:tc>
        <w:tc>
          <w:tcPr>
            <w:tcW w:w="2430" w:type="dxa"/>
          </w:tcPr>
          <w:p w14:paraId="181F9101" w14:textId="77777777" w:rsidR="004B0FA7" w:rsidRPr="0073469F" w:rsidRDefault="004B0FA7" w:rsidP="004B0FA7">
            <w:pPr>
              <w:pStyle w:val="TAH"/>
              <w:rPr>
                <w:noProof/>
              </w:rPr>
            </w:pPr>
            <w:r w:rsidRPr="0073469F">
              <w:t>Comments</w:t>
            </w:r>
          </w:p>
        </w:tc>
      </w:tr>
      <w:tr w:rsidR="004B0FA7" w:rsidRPr="0073469F" w14:paraId="0B384809" w14:textId="77777777" w:rsidTr="004B0FA7">
        <w:trPr>
          <w:jc w:val="center"/>
        </w:trPr>
        <w:tc>
          <w:tcPr>
            <w:tcW w:w="2808" w:type="dxa"/>
          </w:tcPr>
          <w:p w14:paraId="45BB4E14" w14:textId="77777777" w:rsidR="004B0FA7" w:rsidRPr="0073469F" w:rsidRDefault="004B0FA7" w:rsidP="004B0FA7">
            <w:pPr>
              <w:pStyle w:val="TAL"/>
            </w:pPr>
            <w:r>
              <w:rPr>
                <w:noProof/>
              </w:rPr>
              <w:t>MVEPC 1: emergency-p</w:t>
            </w:r>
            <w:r w:rsidRPr="0073469F">
              <w:rPr>
                <w:noProof/>
              </w:rPr>
              <w:t>c-capable</w:t>
            </w:r>
          </w:p>
        </w:tc>
        <w:tc>
          <w:tcPr>
            <w:tcW w:w="2638" w:type="dxa"/>
          </w:tcPr>
          <w:p w14:paraId="3DAF2C7C" w14:textId="77777777" w:rsidR="004B0FA7" w:rsidRPr="0073469F" w:rsidRDefault="004B0FA7" w:rsidP="004B0FA7">
            <w:pPr>
              <w:pStyle w:val="TAL"/>
            </w:pPr>
            <w:r>
              <w:rPr>
                <w:noProof/>
              </w:rPr>
              <w:t>MCVideo</w:t>
            </w:r>
            <w:r w:rsidRPr="0073469F">
              <w:rPr>
                <w:noProof/>
              </w:rPr>
              <w:t xml:space="preserve"> client emergency-capable client is not currently in an </w:t>
            </w:r>
            <w:r>
              <w:rPr>
                <w:noProof/>
              </w:rPr>
              <w:t>MCVideo</w:t>
            </w:r>
            <w:r w:rsidRPr="0073469F">
              <w:rPr>
                <w:noProof/>
              </w:rPr>
              <w:t xml:space="preserve"> emergency </w:t>
            </w:r>
            <w:r>
              <w:rPr>
                <w:noProof/>
              </w:rPr>
              <w:t>private</w:t>
            </w:r>
            <w:r w:rsidRPr="0073469F">
              <w:rPr>
                <w:noProof/>
              </w:rPr>
              <w:t xml:space="preserve"> call that it has originated, nor is it in the process of initiating one.</w:t>
            </w:r>
          </w:p>
        </w:tc>
        <w:tc>
          <w:tcPr>
            <w:tcW w:w="2430" w:type="dxa"/>
          </w:tcPr>
          <w:p w14:paraId="044A5503" w14:textId="77777777" w:rsidR="004B0FA7" w:rsidRPr="0073469F" w:rsidRDefault="004B0FA7" w:rsidP="004B0FA7">
            <w:pPr>
              <w:pStyle w:val="TAL"/>
              <w:rPr>
                <w:b/>
              </w:rPr>
            </w:pPr>
            <w:r>
              <w:rPr>
                <w:b/>
              </w:rPr>
              <w:t>MCVideo</w:t>
            </w:r>
            <w:r w:rsidRPr="0073469F">
              <w:rPr>
                <w:b/>
              </w:rPr>
              <w:t xml:space="preserve"> emergency state:</w:t>
            </w:r>
          </w:p>
          <w:p w14:paraId="32ABFDE7" w14:textId="77777777" w:rsidR="004B0FA7" w:rsidRPr="0073469F" w:rsidRDefault="004B0FA7" w:rsidP="004B0FA7">
            <w:pPr>
              <w:pStyle w:val="TAL"/>
            </w:pPr>
            <w:r w:rsidRPr="0073469F">
              <w:t xml:space="preserve">may or may not be set in this state, depending upon the </w:t>
            </w:r>
            <w:r>
              <w:t>MCVideo</w:t>
            </w:r>
            <w:r w:rsidRPr="0073469F">
              <w:t xml:space="preserve"> client's M</w:t>
            </w:r>
            <w:r>
              <w:rPr>
                <w:lang w:val="en-US"/>
              </w:rPr>
              <w:t>V</w:t>
            </w:r>
            <w:r>
              <w:t>P</w:t>
            </w:r>
            <w:r w:rsidRPr="0073469F">
              <w:t>EA state</w:t>
            </w:r>
            <w:r>
              <w:t xml:space="preserve"> and the emergency states related to MCVideo emergency group calls.</w:t>
            </w:r>
          </w:p>
        </w:tc>
      </w:tr>
      <w:tr w:rsidR="004B0FA7" w:rsidRPr="0073469F" w14:paraId="1633BB51" w14:textId="77777777" w:rsidTr="004B0FA7">
        <w:trPr>
          <w:jc w:val="center"/>
        </w:trPr>
        <w:tc>
          <w:tcPr>
            <w:tcW w:w="2808" w:type="dxa"/>
          </w:tcPr>
          <w:p w14:paraId="09302ED4" w14:textId="77777777" w:rsidR="004B0FA7" w:rsidRPr="0073469F" w:rsidRDefault="004B0FA7" w:rsidP="004B0FA7">
            <w:pPr>
              <w:pStyle w:val="TAL"/>
            </w:pPr>
            <w:r>
              <w:rPr>
                <w:noProof/>
              </w:rPr>
              <w:t>MVEPC</w:t>
            </w:r>
            <w:r w:rsidRPr="0073469F">
              <w:rPr>
                <w:noProof/>
              </w:rPr>
              <w:t xml:space="preserve"> 2: emergency-</w:t>
            </w:r>
            <w:r>
              <w:rPr>
                <w:noProof/>
              </w:rPr>
              <w:t>pc</w:t>
            </w:r>
            <w:r w:rsidRPr="0073469F">
              <w:rPr>
                <w:noProof/>
              </w:rPr>
              <w:t>-requested</w:t>
            </w:r>
          </w:p>
        </w:tc>
        <w:tc>
          <w:tcPr>
            <w:tcW w:w="2638" w:type="dxa"/>
          </w:tcPr>
          <w:p w14:paraId="18813F47" w14:textId="77777777" w:rsidR="004B0FA7" w:rsidRPr="0073469F" w:rsidRDefault="004B0FA7" w:rsidP="004B0FA7">
            <w:pPr>
              <w:pStyle w:val="TAL"/>
            </w:pPr>
            <w:r>
              <w:rPr>
                <w:noProof/>
              </w:rPr>
              <w:t>MCVideo</w:t>
            </w:r>
            <w:r w:rsidRPr="0073469F">
              <w:rPr>
                <w:noProof/>
              </w:rPr>
              <w:t xml:space="preserve"> client has initiated an </w:t>
            </w:r>
            <w:r>
              <w:rPr>
                <w:noProof/>
              </w:rPr>
              <w:t>MCVideo</w:t>
            </w:r>
            <w:r w:rsidRPr="0073469F">
              <w:rPr>
                <w:noProof/>
              </w:rPr>
              <w:t xml:space="preserve"> emergency </w:t>
            </w:r>
            <w:r>
              <w:rPr>
                <w:noProof/>
              </w:rPr>
              <w:t>private</w:t>
            </w:r>
            <w:r w:rsidRPr="0073469F">
              <w:rPr>
                <w:noProof/>
              </w:rPr>
              <w:t xml:space="preserve"> call request.</w:t>
            </w:r>
          </w:p>
        </w:tc>
        <w:tc>
          <w:tcPr>
            <w:tcW w:w="2430" w:type="dxa"/>
          </w:tcPr>
          <w:p w14:paraId="31654C7A" w14:textId="77777777" w:rsidR="004B0FA7" w:rsidRPr="0073469F" w:rsidRDefault="004B0FA7" w:rsidP="004B0FA7">
            <w:pPr>
              <w:pStyle w:val="TAL"/>
            </w:pPr>
            <w:r>
              <w:rPr>
                <w:b/>
                <w:noProof/>
              </w:rPr>
              <w:t>MCVideo</w:t>
            </w:r>
            <w:r w:rsidRPr="0073469F">
              <w:rPr>
                <w:b/>
                <w:noProof/>
              </w:rPr>
              <w:t xml:space="preserve"> emergency state: </w:t>
            </w:r>
            <w:r w:rsidRPr="0073469F">
              <w:rPr>
                <w:noProof/>
              </w:rPr>
              <w:t>is set</w:t>
            </w:r>
          </w:p>
        </w:tc>
      </w:tr>
      <w:tr w:rsidR="004B0FA7" w:rsidRPr="0073469F" w14:paraId="2509C2B1" w14:textId="77777777" w:rsidTr="004B0FA7">
        <w:trPr>
          <w:jc w:val="center"/>
        </w:trPr>
        <w:tc>
          <w:tcPr>
            <w:tcW w:w="2808" w:type="dxa"/>
          </w:tcPr>
          <w:p w14:paraId="59A5C17B" w14:textId="77777777" w:rsidR="004B0FA7" w:rsidRPr="0073469F" w:rsidRDefault="004B0FA7" w:rsidP="004B0FA7">
            <w:pPr>
              <w:pStyle w:val="TAL"/>
            </w:pPr>
            <w:r>
              <w:rPr>
                <w:noProof/>
              </w:rPr>
              <w:t>MVEPC</w:t>
            </w:r>
            <w:r w:rsidRPr="0073469F">
              <w:rPr>
                <w:noProof/>
              </w:rPr>
              <w:t xml:space="preserve"> 3: emergency-</w:t>
            </w:r>
            <w:r>
              <w:rPr>
                <w:noProof/>
              </w:rPr>
              <w:t>pc</w:t>
            </w:r>
            <w:r w:rsidRPr="0073469F">
              <w:rPr>
                <w:noProof/>
              </w:rPr>
              <w:t>-granted</w:t>
            </w:r>
          </w:p>
        </w:tc>
        <w:tc>
          <w:tcPr>
            <w:tcW w:w="2638" w:type="dxa"/>
          </w:tcPr>
          <w:p w14:paraId="46FC6838" w14:textId="77777777" w:rsidR="004B0FA7" w:rsidRPr="0073469F" w:rsidRDefault="004B0FA7" w:rsidP="004B0FA7">
            <w:pPr>
              <w:pStyle w:val="TAL"/>
              <w:rPr>
                <w:noProof/>
              </w:rPr>
            </w:pPr>
            <w:r>
              <w:rPr>
                <w:noProof/>
              </w:rPr>
              <w:t>MCVideo</w:t>
            </w:r>
            <w:r w:rsidRPr="0073469F">
              <w:rPr>
                <w:noProof/>
              </w:rPr>
              <w:t xml:space="preserve"> client has received an </w:t>
            </w:r>
            <w:r>
              <w:rPr>
                <w:noProof/>
              </w:rPr>
              <w:t>MCVideo</w:t>
            </w:r>
            <w:r w:rsidRPr="0073469F">
              <w:rPr>
                <w:noProof/>
              </w:rPr>
              <w:t xml:space="preserve"> emergency </w:t>
            </w:r>
            <w:r>
              <w:rPr>
                <w:noProof/>
              </w:rPr>
              <w:t>private</w:t>
            </w:r>
            <w:r w:rsidRPr="0073469F">
              <w:rPr>
                <w:noProof/>
              </w:rPr>
              <w:t xml:space="preserve"> call grant.</w:t>
            </w:r>
          </w:p>
          <w:p w14:paraId="5C3712B2" w14:textId="77777777" w:rsidR="004B0FA7" w:rsidRPr="0073469F" w:rsidRDefault="004B0FA7" w:rsidP="004B0FA7">
            <w:pPr>
              <w:pStyle w:val="TAL"/>
            </w:pPr>
          </w:p>
        </w:tc>
        <w:tc>
          <w:tcPr>
            <w:tcW w:w="2430" w:type="dxa"/>
          </w:tcPr>
          <w:p w14:paraId="47D51526" w14:textId="77777777" w:rsidR="00424B3E" w:rsidRDefault="004B0FA7" w:rsidP="004B0FA7">
            <w:pPr>
              <w:pStyle w:val="TAL"/>
              <w:rPr>
                <w:noProof/>
              </w:rPr>
            </w:pPr>
            <w:r w:rsidRPr="0073469F">
              <w:rPr>
                <w:noProof/>
              </w:rPr>
              <w:t xml:space="preserve">If the </w:t>
            </w:r>
            <w:r>
              <w:rPr>
                <w:noProof/>
              </w:rPr>
              <w:t>MCVideo</w:t>
            </w:r>
            <w:r w:rsidRPr="0073469F">
              <w:rPr>
                <w:noProof/>
              </w:rPr>
              <w:t xml:space="preserve"> user initiates a call while the </w:t>
            </w:r>
            <w:r>
              <w:rPr>
                <w:noProof/>
              </w:rPr>
              <w:t>MCVideo</w:t>
            </w:r>
            <w:r w:rsidRPr="0073469F">
              <w:rPr>
                <w:noProof/>
              </w:rPr>
              <w:t xml:space="preserve"> emergency state is still set, that call will be an </w:t>
            </w:r>
            <w:r>
              <w:rPr>
                <w:noProof/>
              </w:rPr>
              <w:t>MCVideo</w:t>
            </w:r>
            <w:r w:rsidRPr="0073469F">
              <w:rPr>
                <w:noProof/>
              </w:rPr>
              <w:t xml:space="preserve"> emergency </w:t>
            </w:r>
            <w:r>
              <w:rPr>
                <w:noProof/>
              </w:rPr>
              <w:t xml:space="preserve">private </w:t>
            </w:r>
            <w:r w:rsidRPr="0073469F">
              <w:rPr>
                <w:noProof/>
              </w:rPr>
              <w:t xml:space="preserve">call, assuming that </w:t>
            </w:r>
            <w:r>
              <w:rPr>
                <w:noProof/>
              </w:rPr>
              <w:t xml:space="preserve">the initiating MCVideo user is </w:t>
            </w:r>
            <w:r w:rsidRPr="0073469F">
              <w:rPr>
                <w:noProof/>
              </w:rPr>
              <w:t xml:space="preserve">authorised </w:t>
            </w:r>
            <w:r>
              <w:rPr>
                <w:noProof/>
              </w:rPr>
              <w:t>to initiate an MCVideo emergency private call to the targeted MCVideo user.</w:t>
            </w:r>
          </w:p>
          <w:p w14:paraId="54992E84" w14:textId="77777777" w:rsidR="004B0FA7" w:rsidRPr="0073469F" w:rsidRDefault="004B0FA7" w:rsidP="004B0FA7">
            <w:pPr>
              <w:pStyle w:val="TAL"/>
              <w:rPr>
                <w:noProof/>
              </w:rPr>
            </w:pPr>
          </w:p>
          <w:p w14:paraId="139A6462" w14:textId="77777777" w:rsidR="004B0FA7" w:rsidRPr="0073469F" w:rsidRDefault="004B0FA7" w:rsidP="004B0FA7">
            <w:pPr>
              <w:pStyle w:val="TAL"/>
            </w:pPr>
            <w:r>
              <w:rPr>
                <w:b/>
                <w:noProof/>
              </w:rPr>
              <w:t>MCVideo</w:t>
            </w:r>
            <w:r w:rsidRPr="0073469F">
              <w:rPr>
                <w:b/>
                <w:noProof/>
              </w:rPr>
              <w:t xml:space="preserve"> emergency state: </w:t>
            </w:r>
            <w:r w:rsidRPr="0073469F">
              <w:rPr>
                <w:noProof/>
              </w:rPr>
              <w:t>is set</w:t>
            </w:r>
          </w:p>
        </w:tc>
      </w:tr>
    </w:tbl>
    <w:p w14:paraId="027ED7E5" w14:textId="77777777" w:rsidR="004B0FA7" w:rsidRDefault="004B0FA7" w:rsidP="004B0FA7"/>
    <w:p w14:paraId="572D2CA1" w14:textId="02A0102C" w:rsidR="004B0FA7" w:rsidRPr="0073469F" w:rsidRDefault="004B0FA7" w:rsidP="00F1630B">
      <w:pPr>
        <w:pStyle w:val="Heading1"/>
      </w:pPr>
      <w:bookmarkStart w:id="8361" w:name="_CRG_12"/>
      <w:bookmarkStart w:id="8362" w:name="_Toc20153196"/>
      <w:bookmarkStart w:id="8363" w:name="_Toc27495861"/>
      <w:bookmarkStart w:id="8364" w:name="_Toc36109329"/>
      <w:bookmarkStart w:id="8365" w:name="_Toc45195117"/>
      <w:bookmarkStart w:id="8366" w:name="_Toc162946137"/>
      <w:bookmarkEnd w:id="8361"/>
      <w:r w:rsidRPr="0073469F">
        <w:t>G.</w:t>
      </w:r>
      <w:r>
        <w:t>12</w:t>
      </w:r>
      <w:r w:rsidRPr="0073469F">
        <w:tab/>
      </w:r>
      <w:r>
        <w:t>MCVideo</w:t>
      </w:r>
      <w:r w:rsidRPr="0073469F">
        <w:t xml:space="preserve"> </w:t>
      </w:r>
      <w:r>
        <w:t xml:space="preserve">private </w:t>
      </w:r>
      <w:r w:rsidRPr="0073469F">
        <w:t>emergency alert state</w:t>
      </w:r>
      <w:bookmarkEnd w:id="8362"/>
      <w:bookmarkEnd w:id="8363"/>
      <w:bookmarkEnd w:id="8364"/>
      <w:bookmarkEnd w:id="8365"/>
      <w:bookmarkEnd w:id="8366"/>
    </w:p>
    <w:p w14:paraId="7B15FE6B" w14:textId="77777777" w:rsidR="004B0FA7" w:rsidRPr="0073469F" w:rsidRDefault="004B0FA7" w:rsidP="004B0FA7">
      <w:pPr>
        <w:rPr>
          <w:noProof/>
        </w:rPr>
      </w:pPr>
      <w:r w:rsidRPr="0073469F">
        <w:rPr>
          <w:noProof/>
        </w:rPr>
        <w:t xml:space="preserve">Table G.5-1provides the semantics of the </w:t>
      </w:r>
      <w:r>
        <w:rPr>
          <w:noProof/>
        </w:rPr>
        <w:t>MCVideo</w:t>
      </w:r>
      <w:r w:rsidRPr="0073469F">
        <w:rPr>
          <w:noProof/>
        </w:rPr>
        <w:t xml:space="preserve"> </w:t>
      </w:r>
      <w:r>
        <w:rPr>
          <w:noProof/>
        </w:rPr>
        <w:t xml:space="preserve">private </w:t>
      </w:r>
      <w:r w:rsidRPr="0073469F">
        <w:rPr>
          <w:noProof/>
        </w:rPr>
        <w:t>emergency alert (M</w:t>
      </w:r>
      <w:r>
        <w:rPr>
          <w:noProof/>
        </w:rPr>
        <w:t>VP</w:t>
      </w:r>
      <w:r w:rsidRPr="0073469F">
        <w:rPr>
          <w:noProof/>
        </w:rPr>
        <w:t xml:space="preserve">EA) state values. This is an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emergency </w:t>
      </w:r>
      <w:r>
        <w:rPr>
          <w:noProof/>
        </w:rPr>
        <w:t>private</w:t>
      </w:r>
      <w:r w:rsidRPr="0073469F">
        <w:rPr>
          <w:noProof/>
        </w:rPr>
        <w:t xml:space="preserve"> calls and </w:t>
      </w:r>
      <w:r>
        <w:rPr>
          <w:noProof/>
        </w:rPr>
        <w:t>MCVideo</w:t>
      </w:r>
      <w:r w:rsidRPr="0073469F">
        <w:rPr>
          <w:noProof/>
        </w:rPr>
        <w:t xml:space="preserve"> emergency alerts and their cancellations.</w:t>
      </w:r>
      <w:r>
        <w:rPr>
          <w:noProof/>
        </w:rPr>
        <w:t xml:space="preserve"> MCVideo private emergency alerts are targeted to an MCVideo user.</w:t>
      </w:r>
    </w:p>
    <w:p w14:paraId="15CE4F3A" w14:textId="77777777" w:rsidR="004B0FA7" w:rsidRPr="0073469F" w:rsidRDefault="004B0FA7" w:rsidP="004B0FA7">
      <w:pPr>
        <w:pStyle w:val="TH"/>
        <w:rPr>
          <w:noProof/>
        </w:rPr>
      </w:pPr>
      <w:bookmarkStart w:id="8367" w:name="_CRTableG_121"/>
      <w:r w:rsidRPr="0073469F">
        <w:lastRenderedPageBreak/>
        <w:t>Table</w:t>
      </w:r>
      <w:r>
        <w:t> </w:t>
      </w:r>
      <w:bookmarkEnd w:id="8367"/>
      <w:r w:rsidRPr="0073469F">
        <w:t>G.</w:t>
      </w:r>
      <w:r>
        <w:t>12</w:t>
      </w:r>
      <w:r w:rsidRPr="0073469F">
        <w:t xml:space="preserve">-1: </w:t>
      </w:r>
      <w:r>
        <w:t>MCVideo</w:t>
      </w:r>
      <w:r w:rsidRPr="0073469F">
        <w:t xml:space="preserve"> </w:t>
      </w:r>
      <w:r>
        <w:t xml:space="preserve">private </w:t>
      </w:r>
      <w:r w:rsidRPr="0073469F">
        <w:t>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4B0FA7" w:rsidRPr="0073469F" w14:paraId="3401813A" w14:textId="77777777" w:rsidTr="004B0FA7">
        <w:trPr>
          <w:trHeight w:val="354"/>
          <w:jc w:val="center"/>
        </w:trPr>
        <w:tc>
          <w:tcPr>
            <w:tcW w:w="2808" w:type="dxa"/>
          </w:tcPr>
          <w:p w14:paraId="26C21D64" w14:textId="77777777" w:rsidR="004B0FA7" w:rsidRPr="0073469F" w:rsidRDefault="004B0FA7" w:rsidP="004B0FA7">
            <w:pPr>
              <w:pStyle w:val="TAH"/>
              <w:rPr>
                <w:noProof/>
              </w:rPr>
            </w:pPr>
            <w:r>
              <w:t>MCVideo</w:t>
            </w:r>
            <w:r w:rsidRPr="0073469F">
              <w:t xml:space="preserve"> emergency alert state values</w:t>
            </w:r>
          </w:p>
        </w:tc>
        <w:tc>
          <w:tcPr>
            <w:tcW w:w="2638" w:type="dxa"/>
          </w:tcPr>
          <w:p w14:paraId="7FEE5D71" w14:textId="77777777" w:rsidR="004B0FA7" w:rsidRPr="0073469F" w:rsidRDefault="004B0FA7" w:rsidP="004B0FA7">
            <w:pPr>
              <w:pStyle w:val="TAH"/>
              <w:rPr>
                <w:noProof/>
              </w:rPr>
            </w:pPr>
            <w:r w:rsidRPr="0073469F">
              <w:t>State-entering events</w:t>
            </w:r>
          </w:p>
        </w:tc>
        <w:tc>
          <w:tcPr>
            <w:tcW w:w="2493" w:type="dxa"/>
          </w:tcPr>
          <w:p w14:paraId="7683A944" w14:textId="77777777" w:rsidR="004B0FA7" w:rsidRPr="0073469F" w:rsidRDefault="004B0FA7" w:rsidP="004B0FA7">
            <w:pPr>
              <w:pStyle w:val="TAH"/>
              <w:rPr>
                <w:noProof/>
              </w:rPr>
            </w:pPr>
            <w:r w:rsidRPr="0073469F">
              <w:t>Comments</w:t>
            </w:r>
          </w:p>
        </w:tc>
      </w:tr>
      <w:tr w:rsidR="004B0FA7" w:rsidRPr="0073469F" w14:paraId="1C06FFDC" w14:textId="77777777" w:rsidTr="004B0FA7">
        <w:trPr>
          <w:jc w:val="center"/>
        </w:trPr>
        <w:tc>
          <w:tcPr>
            <w:tcW w:w="2808" w:type="dxa"/>
          </w:tcPr>
          <w:p w14:paraId="38C75AB9" w14:textId="77777777" w:rsidR="004B0FA7" w:rsidRPr="0073469F" w:rsidRDefault="004B0FA7" w:rsidP="004B0FA7">
            <w:pPr>
              <w:pStyle w:val="TAL"/>
            </w:pPr>
            <w:r>
              <w:rPr>
                <w:noProof/>
              </w:rPr>
              <w:t>M</w:t>
            </w:r>
            <w:r>
              <w:rPr>
                <w:noProof/>
                <w:lang w:val="en-US"/>
              </w:rPr>
              <w:t>V</w:t>
            </w:r>
            <w:r>
              <w:rPr>
                <w:noProof/>
              </w:rPr>
              <w:t>PEA</w:t>
            </w:r>
            <w:r w:rsidRPr="0073469F">
              <w:rPr>
                <w:noProof/>
              </w:rPr>
              <w:t xml:space="preserve"> 1: no-alert</w:t>
            </w:r>
          </w:p>
        </w:tc>
        <w:tc>
          <w:tcPr>
            <w:tcW w:w="2638" w:type="dxa"/>
          </w:tcPr>
          <w:p w14:paraId="52F03E14" w14:textId="77777777" w:rsidR="004B0FA7" w:rsidRPr="0073469F" w:rsidRDefault="004B0FA7" w:rsidP="004B0FA7">
            <w:pPr>
              <w:pStyle w:val="TAL"/>
              <w:rPr>
                <w:noProof/>
              </w:rPr>
            </w:pPr>
            <w:r w:rsidRPr="000F37D2">
              <w:rPr>
                <w:noProof/>
              </w:rPr>
              <w:t>initial state</w:t>
            </w:r>
          </w:p>
          <w:p w14:paraId="658A5B0E" w14:textId="77777777" w:rsidR="004B0FA7" w:rsidRPr="0073469F" w:rsidRDefault="004B0FA7" w:rsidP="004B0FA7">
            <w:pPr>
              <w:pStyle w:val="TAL"/>
              <w:rPr>
                <w:noProof/>
              </w:rPr>
            </w:pPr>
            <w:r w:rsidRPr="0073469F">
              <w:rPr>
                <w:noProof/>
              </w:rPr>
              <w:t>emergency alert cancelled</w:t>
            </w:r>
          </w:p>
          <w:p w14:paraId="07D42778" w14:textId="77777777" w:rsidR="004B0FA7" w:rsidRPr="0073469F" w:rsidRDefault="004B0FA7" w:rsidP="004B0FA7">
            <w:pPr>
              <w:pStyle w:val="TAL"/>
            </w:pPr>
            <w:r w:rsidRPr="0073469F">
              <w:rPr>
                <w:noProof/>
              </w:rPr>
              <w:t>emergency alert request denied</w:t>
            </w:r>
          </w:p>
        </w:tc>
        <w:tc>
          <w:tcPr>
            <w:tcW w:w="2493" w:type="dxa"/>
          </w:tcPr>
          <w:p w14:paraId="70FAD1F9" w14:textId="77777777" w:rsidR="004B0FA7" w:rsidRPr="0073469F" w:rsidRDefault="004B0FA7" w:rsidP="004B0FA7">
            <w:pPr>
              <w:pStyle w:val="TAL"/>
              <w:rPr>
                <w:noProof/>
              </w:rPr>
            </w:pPr>
            <w:r w:rsidRPr="0073469F">
              <w:rPr>
                <w:noProof/>
              </w:rPr>
              <w:t xml:space="preserve">emergency alerts </w:t>
            </w:r>
            <w:r>
              <w:rPr>
                <w:noProof/>
              </w:rPr>
              <w:t xml:space="preserve">targeted to an MCVideo user </w:t>
            </w:r>
            <w:r w:rsidRPr="0073469F">
              <w:rPr>
                <w:noProof/>
              </w:rPr>
              <w:t>can be cancelled in several ways:</w:t>
            </w:r>
          </w:p>
          <w:p w14:paraId="6156442D" w14:textId="77777777" w:rsidR="004B0FA7" w:rsidRDefault="004B0FA7" w:rsidP="004B0FA7">
            <w:pPr>
              <w:pStyle w:val="TAL"/>
              <w:rPr>
                <w:noProof/>
              </w:rPr>
            </w:pPr>
          </w:p>
          <w:p w14:paraId="458262F7" w14:textId="77777777" w:rsidR="004B0FA7" w:rsidRDefault="004B0FA7" w:rsidP="004B0FA7">
            <w:pPr>
              <w:pStyle w:val="TAL"/>
              <w:rPr>
                <w:noProof/>
              </w:rPr>
            </w:pPr>
            <w:r>
              <w:rPr>
                <w:noProof/>
              </w:rPr>
              <w:t>MCVideo</w:t>
            </w:r>
            <w:r w:rsidRPr="0073469F">
              <w:rPr>
                <w:noProof/>
              </w:rPr>
              <w:t xml:space="preserve"> emergency </w:t>
            </w:r>
            <w:r>
              <w:rPr>
                <w:noProof/>
              </w:rPr>
              <w:t>private</w:t>
            </w:r>
            <w:r w:rsidRPr="0073469F">
              <w:rPr>
                <w:noProof/>
              </w:rPr>
              <w:t xml:space="preserve"> call cancel request with &lt;alert-ind&gt; set to "false"</w:t>
            </w:r>
          </w:p>
          <w:p w14:paraId="361B77CC" w14:textId="77777777" w:rsidR="004B0FA7" w:rsidRDefault="004B0FA7" w:rsidP="004B0FA7">
            <w:pPr>
              <w:pStyle w:val="TAL"/>
              <w:rPr>
                <w:noProof/>
              </w:rPr>
            </w:pPr>
          </w:p>
          <w:p w14:paraId="56CF8D52" w14:textId="77777777" w:rsidR="004B0FA7" w:rsidRDefault="004B0FA7" w:rsidP="004B0FA7">
            <w:pPr>
              <w:pStyle w:val="TAL"/>
              <w:rPr>
                <w:noProof/>
              </w:rPr>
            </w:pPr>
            <w:r>
              <w:rPr>
                <w:noProof/>
              </w:rPr>
              <w:t>timeout of private call inactivity timer</w:t>
            </w:r>
          </w:p>
          <w:p w14:paraId="736D762D" w14:textId="77777777" w:rsidR="004B0FA7" w:rsidRDefault="004B0FA7" w:rsidP="004B0FA7">
            <w:pPr>
              <w:pStyle w:val="TAL"/>
              <w:rPr>
                <w:noProof/>
              </w:rPr>
            </w:pPr>
          </w:p>
          <w:p w14:paraId="495B920F" w14:textId="77777777" w:rsidR="004B0FA7" w:rsidRPr="0073469F" w:rsidRDefault="004B0FA7" w:rsidP="004B0FA7">
            <w:pPr>
              <w:pStyle w:val="TAL"/>
              <w:rPr>
                <w:noProof/>
              </w:rPr>
            </w:pPr>
            <w:r>
              <w:rPr>
                <w:noProof/>
              </w:rPr>
              <w:t>end of call (if system policy)</w:t>
            </w:r>
          </w:p>
          <w:p w14:paraId="58FF3113" w14:textId="77777777" w:rsidR="004B0FA7" w:rsidRDefault="004B0FA7" w:rsidP="004B0FA7">
            <w:pPr>
              <w:pStyle w:val="TAL"/>
              <w:rPr>
                <w:b/>
                <w:noProof/>
              </w:rPr>
            </w:pPr>
          </w:p>
          <w:p w14:paraId="510A87C2" w14:textId="77777777" w:rsidR="004B0FA7" w:rsidRPr="0073469F" w:rsidRDefault="004B0FA7" w:rsidP="004B0FA7">
            <w:pPr>
              <w:pStyle w:val="TAL"/>
            </w:pPr>
            <w:r>
              <w:rPr>
                <w:b/>
                <w:noProof/>
              </w:rPr>
              <w:t>MCVideo</w:t>
            </w:r>
            <w:r w:rsidRPr="0073469F">
              <w:rPr>
                <w:b/>
                <w:noProof/>
              </w:rPr>
              <w:t xml:space="preserve"> emergency state: </w:t>
            </w:r>
            <w:r w:rsidRPr="0073469F">
              <w:rPr>
                <w:noProof/>
              </w:rPr>
              <w:t xml:space="preserve">may be set or clear, depending on </w:t>
            </w:r>
            <w:r>
              <w:rPr>
                <w:noProof/>
              </w:rPr>
              <w:t>MCVideo</w:t>
            </w:r>
            <w:r w:rsidRPr="0073469F">
              <w:rPr>
                <w:noProof/>
              </w:rPr>
              <w:t xml:space="preserve"> emergency call status</w:t>
            </w:r>
          </w:p>
        </w:tc>
      </w:tr>
      <w:tr w:rsidR="004B0FA7" w:rsidRPr="0073469F" w14:paraId="69C870B5" w14:textId="77777777" w:rsidTr="004B0FA7">
        <w:trPr>
          <w:jc w:val="center"/>
        </w:trPr>
        <w:tc>
          <w:tcPr>
            <w:tcW w:w="2808" w:type="dxa"/>
          </w:tcPr>
          <w:p w14:paraId="5392615B" w14:textId="77777777" w:rsidR="004B0FA7" w:rsidRPr="0073469F" w:rsidRDefault="004B0FA7" w:rsidP="004B0FA7">
            <w:pPr>
              <w:pStyle w:val="TAL"/>
            </w:pPr>
            <w:r>
              <w:rPr>
                <w:noProof/>
              </w:rPr>
              <w:t>MVPEA</w:t>
            </w:r>
            <w:r w:rsidRPr="0073469F">
              <w:rPr>
                <w:noProof/>
              </w:rPr>
              <w:t xml:space="preserve"> 2: emergency-alert-confirm-pending</w:t>
            </w:r>
          </w:p>
        </w:tc>
        <w:tc>
          <w:tcPr>
            <w:tcW w:w="2638" w:type="dxa"/>
          </w:tcPr>
          <w:p w14:paraId="31ADB002" w14:textId="77777777" w:rsidR="004B0FA7" w:rsidRPr="0073469F" w:rsidRDefault="004B0FA7" w:rsidP="004B0FA7">
            <w:pPr>
              <w:pStyle w:val="TAL"/>
            </w:pPr>
            <w:r w:rsidRPr="0073469F">
              <w:rPr>
                <w:noProof/>
              </w:rPr>
              <w:t>emergency alert request sent</w:t>
            </w:r>
          </w:p>
        </w:tc>
        <w:tc>
          <w:tcPr>
            <w:tcW w:w="2493" w:type="dxa"/>
          </w:tcPr>
          <w:p w14:paraId="6F460F4C" w14:textId="77777777" w:rsidR="004B0FA7" w:rsidRDefault="004B0FA7" w:rsidP="004B0FA7">
            <w:pPr>
              <w:pStyle w:val="TAL"/>
              <w:rPr>
                <w:noProof/>
              </w:rPr>
            </w:pPr>
            <w:r w:rsidRPr="0073469F">
              <w:rPr>
                <w:noProof/>
              </w:rPr>
              <w:t xml:space="preserve">emergency alerts can be requested </w:t>
            </w:r>
            <w:r>
              <w:rPr>
                <w:noProof/>
              </w:rPr>
              <w:t xml:space="preserve">as an optional part of a MCVideo client's request to initiate an MCVideo emergency private call, in which case the request has an </w:t>
            </w:r>
            <w:r w:rsidRPr="0073469F">
              <w:rPr>
                <w:noProof/>
              </w:rPr>
              <w:t>&lt;alert-ind&gt;</w:t>
            </w:r>
            <w:r>
              <w:rPr>
                <w:noProof/>
              </w:rPr>
              <w:t xml:space="preserve"> element</w:t>
            </w:r>
            <w:r w:rsidRPr="0073469F">
              <w:rPr>
                <w:noProof/>
              </w:rPr>
              <w:t xml:space="preserve"> set to "true"</w:t>
            </w:r>
            <w:r>
              <w:rPr>
                <w:noProof/>
              </w:rPr>
              <w:t>.</w:t>
            </w:r>
          </w:p>
          <w:p w14:paraId="6DC5B6E4" w14:textId="77777777" w:rsidR="004B0FA7" w:rsidRPr="0073469F" w:rsidRDefault="004B0FA7" w:rsidP="004B0FA7">
            <w:pPr>
              <w:pStyle w:val="TAL"/>
              <w:rPr>
                <w:noProof/>
              </w:rPr>
            </w:pPr>
          </w:p>
          <w:p w14:paraId="55063267" w14:textId="77777777" w:rsidR="004B0FA7" w:rsidRPr="0073469F" w:rsidRDefault="004B0FA7" w:rsidP="004B0FA7">
            <w:pPr>
              <w:pStyle w:val="TAL"/>
            </w:pPr>
            <w:r>
              <w:rPr>
                <w:b/>
                <w:noProof/>
              </w:rPr>
              <w:t>MCVideo</w:t>
            </w:r>
            <w:r w:rsidRPr="0073469F">
              <w:rPr>
                <w:b/>
                <w:noProof/>
              </w:rPr>
              <w:t xml:space="preserve"> emergency state: </w:t>
            </w:r>
            <w:r w:rsidRPr="0073469F">
              <w:rPr>
                <w:noProof/>
              </w:rPr>
              <w:t>is set</w:t>
            </w:r>
          </w:p>
        </w:tc>
      </w:tr>
      <w:tr w:rsidR="004B0FA7" w:rsidRPr="0073469F" w14:paraId="7B3D5B08" w14:textId="77777777" w:rsidTr="004B0FA7">
        <w:trPr>
          <w:jc w:val="center"/>
        </w:trPr>
        <w:tc>
          <w:tcPr>
            <w:tcW w:w="2808" w:type="dxa"/>
          </w:tcPr>
          <w:p w14:paraId="4998C10C" w14:textId="77777777" w:rsidR="004B0FA7" w:rsidRPr="0073469F" w:rsidRDefault="004B0FA7" w:rsidP="004B0FA7">
            <w:pPr>
              <w:pStyle w:val="TAL"/>
            </w:pPr>
            <w:r>
              <w:rPr>
                <w:noProof/>
              </w:rPr>
              <w:t>MVPEA</w:t>
            </w:r>
            <w:r w:rsidRPr="0073469F">
              <w:rPr>
                <w:noProof/>
              </w:rPr>
              <w:t xml:space="preserve"> 3: emergency-alert -initiated</w:t>
            </w:r>
          </w:p>
        </w:tc>
        <w:tc>
          <w:tcPr>
            <w:tcW w:w="2638" w:type="dxa"/>
          </w:tcPr>
          <w:p w14:paraId="0432B56A" w14:textId="77777777" w:rsidR="004B0FA7" w:rsidRPr="0073469F" w:rsidRDefault="004B0FA7" w:rsidP="004B0FA7">
            <w:pPr>
              <w:pStyle w:val="TAL"/>
            </w:pPr>
            <w:r w:rsidRPr="0073469F">
              <w:rPr>
                <w:noProof/>
              </w:rPr>
              <w:t>emergency alert response (success) received</w:t>
            </w:r>
          </w:p>
        </w:tc>
        <w:tc>
          <w:tcPr>
            <w:tcW w:w="2493" w:type="dxa"/>
          </w:tcPr>
          <w:p w14:paraId="286664FF" w14:textId="77777777" w:rsidR="004B0FA7" w:rsidRPr="0073469F" w:rsidRDefault="004B0FA7" w:rsidP="004B0FA7">
            <w:pPr>
              <w:pStyle w:val="TAL"/>
            </w:pPr>
            <w:r>
              <w:rPr>
                <w:b/>
                <w:noProof/>
              </w:rPr>
              <w:t>MCVideo</w:t>
            </w:r>
            <w:r w:rsidRPr="0073469F">
              <w:rPr>
                <w:b/>
                <w:noProof/>
              </w:rPr>
              <w:t xml:space="preserve"> emergency state: </w:t>
            </w:r>
            <w:r w:rsidRPr="0073469F">
              <w:rPr>
                <w:noProof/>
              </w:rPr>
              <w:t>is set</w:t>
            </w:r>
          </w:p>
        </w:tc>
      </w:tr>
      <w:tr w:rsidR="004B0FA7" w:rsidRPr="0073469F" w14:paraId="69F94BC0" w14:textId="77777777" w:rsidTr="004B0FA7">
        <w:trPr>
          <w:jc w:val="center"/>
        </w:trPr>
        <w:tc>
          <w:tcPr>
            <w:tcW w:w="2808" w:type="dxa"/>
          </w:tcPr>
          <w:p w14:paraId="7BDA3E49" w14:textId="77777777" w:rsidR="004B0FA7" w:rsidRDefault="004B0FA7" w:rsidP="004B0FA7">
            <w:pPr>
              <w:pStyle w:val="TAL"/>
              <w:rPr>
                <w:noProof/>
              </w:rPr>
            </w:pPr>
            <w:r>
              <w:t>MVPEA 4: e</w:t>
            </w:r>
            <w:r w:rsidRPr="00BB2598">
              <w:t>mergency-alert-cancel-pending</w:t>
            </w:r>
          </w:p>
        </w:tc>
        <w:tc>
          <w:tcPr>
            <w:tcW w:w="2638" w:type="dxa"/>
          </w:tcPr>
          <w:p w14:paraId="7E946470" w14:textId="77777777" w:rsidR="004B0FA7" w:rsidRPr="0073469F" w:rsidRDefault="004B0FA7" w:rsidP="004B0FA7">
            <w:pPr>
              <w:pStyle w:val="TAL"/>
              <w:rPr>
                <w:noProof/>
              </w:rPr>
            </w:pPr>
            <w:r>
              <w:rPr>
                <w:noProof/>
              </w:rPr>
              <w:t>emergency alert cancellation request sent by alert originator</w:t>
            </w:r>
          </w:p>
        </w:tc>
        <w:tc>
          <w:tcPr>
            <w:tcW w:w="2493" w:type="dxa"/>
          </w:tcPr>
          <w:p w14:paraId="1DDE0883" w14:textId="77777777" w:rsidR="004B0FA7" w:rsidRPr="0073469F" w:rsidRDefault="004B0FA7" w:rsidP="004B0FA7">
            <w:pPr>
              <w:pStyle w:val="TAL"/>
              <w:rPr>
                <w:b/>
                <w:noProof/>
              </w:rPr>
            </w:pPr>
            <w:r>
              <w:rPr>
                <w:b/>
                <w:noProof/>
              </w:rPr>
              <w:t>MCVideo</w:t>
            </w:r>
            <w:r w:rsidRPr="0073469F">
              <w:rPr>
                <w:b/>
                <w:noProof/>
              </w:rPr>
              <w:t xml:space="preserve"> emergency state: </w:t>
            </w:r>
            <w:r w:rsidRPr="0073469F">
              <w:rPr>
                <w:noProof/>
              </w:rPr>
              <w:t xml:space="preserve">is </w:t>
            </w:r>
            <w:r>
              <w:rPr>
                <w:noProof/>
              </w:rPr>
              <w:t>clear</w:t>
            </w:r>
          </w:p>
        </w:tc>
      </w:tr>
    </w:tbl>
    <w:p w14:paraId="1BDBED81" w14:textId="77777777" w:rsidR="00933879" w:rsidRDefault="00933879" w:rsidP="00B70C3A">
      <w:pPr>
        <w:rPr>
          <w:ins w:id="8368" w:author="24.281_CR0257R2_(Rel-18)_MC_AHGC" w:date="2024-06-24T22:04:00Z"/>
        </w:rPr>
      </w:pPr>
    </w:p>
    <w:p w14:paraId="4C3C5173" w14:textId="77777777" w:rsidR="00465EA9" w:rsidRPr="0073469F" w:rsidRDefault="00465EA9" w:rsidP="00465EA9">
      <w:pPr>
        <w:pStyle w:val="Heading1"/>
        <w:rPr>
          <w:ins w:id="8369" w:author="24.281_CR0257R2_(Rel-18)_MC_AHGC" w:date="2024-06-24T22:04:00Z"/>
        </w:rPr>
      </w:pPr>
      <w:bookmarkStart w:id="8370" w:name="_Toc20156526"/>
      <w:bookmarkStart w:id="8371" w:name="_Toc27501722"/>
      <w:bookmarkStart w:id="8372" w:name="_Toc36049853"/>
      <w:bookmarkStart w:id="8373" w:name="_Toc45210623"/>
      <w:bookmarkStart w:id="8374" w:name="_Toc51861450"/>
      <w:bookmarkStart w:id="8375" w:name="_Toc162963484"/>
      <w:ins w:id="8376" w:author="24.281_CR0257R2_(Rel-18)_MC_AHGC" w:date="2024-06-24T22:04:00Z">
        <w:r w:rsidRPr="0073469F">
          <w:rPr>
            <w:lang w:eastAsia="zh-CN"/>
          </w:rPr>
          <w:t>G</w:t>
        </w:r>
        <w:r w:rsidRPr="0073469F">
          <w:t>.</w:t>
        </w:r>
        <w:r>
          <w:rPr>
            <w:lang w:eastAsia="zh-CN"/>
          </w:rPr>
          <w:t>13</w:t>
        </w:r>
        <w:r w:rsidRPr="0073469F">
          <w:tab/>
          <w:t xml:space="preserve">In-progress emergency </w:t>
        </w:r>
        <w:r>
          <w:t xml:space="preserve">adhoc </w:t>
        </w:r>
        <w:r w:rsidRPr="0073469F">
          <w:t>group state</w:t>
        </w:r>
        <w:bookmarkEnd w:id="8370"/>
        <w:bookmarkEnd w:id="8371"/>
        <w:bookmarkEnd w:id="8372"/>
        <w:bookmarkEnd w:id="8373"/>
        <w:bookmarkEnd w:id="8374"/>
        <w:bookmarkEnd w:id="8375"/>
      </w:ins>
    </w:p>
    <w:p w14:paraId="410D93B3" w14:textId="77777777" w:rsidR="00465EA9" w:rsidRPr="0073469F" w:rsidRDefault="00465EA9" w:rsidP="00465EA9">
      <w:pPr>
        <w:rPr>
          <w:ins w:id="8377" w:author="24.281_CR0257R2_(Rel-18)_MC_AHGC" w:date="2024-06-24T22:04:00Z"/>
        </w:rPr>
      </w:pPr>
      <w:ins w:id="8378" w:author="24.281_CR0257R2_(Rel-18)_MC_AHGC" w:date="2024-06-24T22:04:00Z">
        <w:r w:rsidRPr="0073469F">
          <w:t>This state is described in both 3GPP TS 22.</w:t>
        </w:r>
        <w:r>
          <w:t>281</w:t>
        </w:r>
        <w:r w:rsidRPr="0073469F">
          <w:t> [</w:t>
        </w:r>
        <w:r>
          <w:t>36</w:t>
        </w:r>
        <w:r w:rsidRPr="0073469F">
          <w:t>] and 3GPP TS </w:t>
        </w:r>
        <w:r>
          <w:t>23.281</w:t>
        </w:r>
        <w:r w:rsidRPr="0073469F">
          <w:t> [</w:t>
        </w:r>
        <w:r>
          <w:t>26</w:t>
        </w:r>
        <w:r w:rsidRPr="0073469F">
          <w:t xml:space="preserve">]. It is managed by the controlling </w:t>
        </w:r>
        <w:r>
          <w:t>MCVideo</w:t>
        </w:r>
        <w:r w:rsidRPr="0073469F">
          <w:t xml:space="preserve"> function. High-level characteristics of this state are captured in table G.</w:t>
        </w:r>
        <w:r>
          <w:t>13</w:t>
        </w:r>
        <w:r w:rsidRPr="0073469F">
          <w:t>-1.</w:t>
        </w:r>
      </w:ins>
    </w:p>
    <w:p w14:paraId="40E81B96" w14:textId="77777777" w:rsidR="00465EA9" w:rsidRPr="0073469F" w:rsidRDefault="00465EA9" w:rsidP="00465EA9">
      <w:pPr>
        <w:pStyle w:val="TH"/>
        <w:rPr>
          <w:ins w:id="8379" w:author="24.281_CR0257R2_(Rel-18)_MC_AHGC" w:date="2024-06-24T22:04:00Z"/>
        </w:rPr>
      </w:pPr>
      <w:ins w:id="8380" w:author="24.281_CR0257R2_(Rel-18)_MC_AHGC" w:date="2024-06-24T22:04:00Z">
        <w:r w:rsidRPr="0073469F">
          <w:t>Table</w:t>
        </w:r>
        <w:r>
          <w:t> </w:t>
        </w:r>
        <w:r w:rsidRPr="0073469F">
          <w:t>G.</w:t>
        </w:r>
        <w:r>
          <w:t>13</w:t>
        </w:r>
        <w:r w:rsidRPr="0073469F">
          <w:t xml:space="preserve">-1: in-progress emergency </w:t>
        </w:r>
        <w:r>
          <w:t xml:space="preserve">adhoc </w:t>
        </w:r>
        <w:r w:rsidRPr="0073469F">
          <w:t>group state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65EA9" w:rsidRPr="0073469F" w14:paraId="63417FF2" w14:textId="77777777" w:rsidTr="00E216E0">
        <w:trPr>
          <w:trHeight w:val="354"/>
          <w:jc w:val="center"/>
          <w:ins w:id="8381" w:author="24.281_CR0257R2_(Rel-18)_MC_AHGC" w:date="2024-06-24T22:04:00Z"/>
        </w:trPr>
        <w:tc>
          <w:tcPr>
            <w:tcW w:w="2808" w:type="dxa"/>
          </w:tcPr>
          <w:p w14:paraId="23771000" w14:textId="77777777" w:rsidR="00465EA9" w:rsidRPr="0073469F" w:rsidRDefault="00465EA9" w:rsidP="00E216E0">
            <w:pPr>
              <w:pStyle w:val="TAH"/>
              <w:rPr>
                <w:ins w:id="8382" w:author="24.281_CR0257R2_(Rel-18)_MC_AHGC" w:date="2024-06-24T22:04:00Z"/>
                <w:noProof/>
              </w:rPr>
            </w:pPr>
            <w:ins w:id="8383" w:author="24.281_CR0257R2_(Rel-18)_MC_AHGC" w:date="2024-06-24T22:04:00Z">
              <w:r w:rsidRPr="0073469F">
                <w:rPr>
                  <w:noProof/>
                </w:rPr>
                <w:t xml:space="preserve">In-progress emergency </w:t>
              </w:r>
              <w:r>
                <w:t xml:space="preserve">adhoc </w:t>
              </w:r>
              <w:r w:rsidRPr="0073469F">
                <w:rPr>
                  <w:noProof/>
                </w:rPr>
                <w:t>group state values</w:t>
              </w:r>
            </w:ins>
          </w:p>
        </w:tc>
        <w:tc>
          <w:tcPr>
            <w:tcW w:w="2638" w:type="dxa"/>
          </w:tcPr>
          <w:p w14:paraId="29ADA6EB" w14:textId="77777777" w:rsidR="00465EA9" w:rsidRPr="0073469F" w:rsidRDefault="00465EA9" w:rsidP="00E216E0">
            <w:pPr>
              <w:pStyle w:val="TAH"/>
              <w:rPr>
                <w:ins w:id="8384" w:author="24.281_CR0257R2_(Rel-18)_MC_AHGC" w:date="2024-06-24T22:04:00Z"/>
                <w:noProof/>
              </w:rPr>
            </w:pPr>
            <w:ins w:id="8385" w:author="24.281_CR0257R2_(Rel-18)_MC_AHGC" w:date="2024-06-24T22:04:00Z">
              <w:r w:rsidRPr="0073469F">
                <w:rPr>
                  <w:noProof/>
                </w:rPr>
                <w:t>State-entering events</w:t>
              </w:r>
            </w:ins>
          </w:p>
        </w:tc>
        <w:tc>
          <w:tcPr>
            <w:tcW w:w="1945" w:type="dxa"/>
          </w:tcPr>
          <w:p w14:paraId="05E953D3" w14:textId="77777777" w:rsidR="00465EA9" w:rsidRPr="0073469F" w:rsidRDefault="00465EA9" w:rsidP="00E216E0">
            <w:pPr>
              <w:pStyle w:val="TAH"/>
              <w:rPr>
                <w:ins w:id="8386" w:author="24.281_CR0257R2_(Rel-18)_MC_AHGC" w:date="2024-06-24T22:04:00Z"/>
                <w:noProof/>
              </w:rPr>
            </w:pPr>
            <w:ins w:id="8387" w:author="24.281_CR0257R2_(Rel-18)_MC_AHGC" w:date="2024-06-24T22:04:00Z">
              <w:r w:rsidRPr="0073469F">
                <w:rPr>
                  <w:noProof/>
                </w:rPr>
                <w:t>Comments</w:t>
              </w:r>
            </w:ins>
          </w:p>
        </w:tc>
      </w:tr>
      <w:tr w:rsidR="00465EA9" w:rsidRPr="0073469F" w14:paraId="28510838" w14:textId="77777777" w:rsidTr="00E216E0">
        <w:trPr>
          <w:jc w:val="center"/>
          <w:ins w:id="8388" w:author="24.281_CR0257R2_(Rel-18)_MC_AHGC" w:date="2024-06-24T22:04:00Z"/>
        </w:trPr>
        <w:tc>
          <w:tcPr>
            <w:tcW w:w="2808" w:type="dxa"/>
          </w:tcPr>
          <w:p w14:paraId="62D64CE4" w14:textId="77777777" w:rsidR="00465EA9" w:rsidRPr="0073469F" w:rsidRDefault="00465EA9" w:rsidP="00E216E0">
            <w:pPr>
              <w:pStyle w:val="TAL"/>
              <w:rPr>
                <w:ins w:id="8389" w:author="24.281_CR0257R2_(Rel-18)_MC_AHGC" w:date="2024-06-24T22:04:00Z"/>
              </w:rPr>
            </w:pPr>
            <w:ins w:id="8390" w:author="24.281_CR0257R2_(Rel-18)_MC_AHGC" w:date="2024-06-24T22:04:00Z">
              <w:r w:rsidRPr="0073469F">
                <w:t>"true"</w:t>
              </w:r>
            </w:ins>
          </w:p>
        </w:tc>
        <w:tc>
          <w:tcPr>
            <w:tcW w:w="2638" w:type="dxa"/>
          </w:tcPr>
          <w:p w14:paraId="5250A8D5" w14:textId="77777777" w:rsidR="00465EA9" w:rsidRPr="0073469F" w:rsidRDefault="00465EA9" w:rsidP="00E216E0">
            <w:pPr>
              <w:pStyle w:val="TAL"/>
              <w:rPr>
                <w:ins w:id="8391" w:author="24.281_CR0257R2_(Rel-18)_MC_AHGC" w:date="2024-06-24T22:04:00Z"/>
              </w:rPr>
            </w:pPr>
            <w:ins w:id="8392" w:author="24.281_CR0257R2_(Rel-18)_MC_AHGC" w:date="2024-06-24T22:04:00Z">
              <w:r w:rsidRPr="0073469F">
                <w:t xml:space="preserve">acceptance by the controlling </w:t>
              </w:r>
              <w:r>
                <w:t>MCVideo</w:t>
              </w:r>
              <w:r w:rsidRPr="0073469F">
                <w:t xml:space="preserve"> function of an </w:t>
              </w:r>
              <w:r>
                <w:t>MCVideo</w:t>
              </w:r>
              <w:r w:rsidRPr="0073469F">
                <w:t xml:space="preserve"> emergency </w:t>
              </w:r>
              <w:r>
                <w:t xml:space="preserve">adhoc </w:t>
              </w:r>
              <w:r w:rsidRPr="0073469F">
                <w:t>group call request.</w:t>
              </w:r>
            </w:ins>
          </w:p>
        </w:tc>
        <w:tc>
          <w:tcPr>
            <w:tcW w:w="1945" w:type="dxa"/>
          </w:tcPr>
          <w:p w14:paraId="7B69E3B1" w14:textId="77777777" w:rsidR="00465EA9" w:rsidRPr="0073469F" w:rsidRDefault="00465EA9" w:rsidP="00E216E0">
            <w:pPr>
              <w:pStyle w:val="TAL"/>
              <w:rPr>
                <w:ins w:id="8393" w:author="24.281_CR0257R2_(Rel-18)_MC_AHGC" w:date="2024-06-24T22:04:00Z"/>
              </w:rPr>
            </w:pPr>
          </w:p>
        </w:tc>
      </w:tr>
      <w:tr w:rsidR="00465EA9" w:rsidRPr="0073469F" w14:paraId="3B1D75BE" w14:textId="77777777" w:rsidTr="00E216E0">
        <w:trPr>
          <w:jc w:val="center"/>
          <w:ins w:id="8394" w:author="24.281_CR0257R2_(Rel-18)_MC_AHGC" w:date="2024-06-24T22:04:00Z"/>
        </w:trPr>
        <w:tc>
          <w:tcPr>
            <w:tcW w:w="2808" w:type="dxa"/>
          </w:tcPr>
          <w:p w14:paraId="47B51D31" w14:textId="77777777" w:rsidR="00465EA9" w:rsidRPr="0073469F" w:rsidRDefault="00465EA9" w:rsidP="00E216E0">
            <w:pPr>
              <w:pStyle w:val="TAL"/>
              <w:rPr>
                <w:ins w:id="8395" w:author="24.281_CR0257R2_(Rel-18)_MC_AHGC" w:date="2024-06-24T22:04:00Z"/>
              </w:rPr>
            </w:pPr>
            <w:ins w:id="8396" w:author="24.281_CR0257R2_(Rel-18)_MC_AHGC" w:date="2024-06-24T22:04:00Z">
              <w:r w:rsidRPr="0073469F">
                <w:t>"false"</w:t>
              </w:r>
            </w:ins>
          </w:p>
        </w:tc>
        <w:tc>
          <w:tcPr>
            <w:tcW w:w="2638" w:type="dxa"/>
          </w:tcPr>
          <w:p w14:paraId="0A2DBA45" w14:textId="77777777" w:rsidR="00465EA9" w:rsidRDefault="00465EA9" w:rsidP="00E216E0">
            <w:pPr>
              <w:pStyle w:val="TAL"/>
              <w:rPr>
                <w:ins w:id="8397" w:author="24.281_CR0257R2_(Rel-18)_MC_AHGC" w:date="2024-06-24T22:04:00Z"/>
              </w:rPr>
            </w:pPr>
            <w:ins w:id="8398" w:author="24.281_CR0257R2_(Rel-18)_MC_AHGC" w:date="2024-06-24T22:04:00Z">
              <w:r w:rsidRPr="0073469F">
                <w:t>initial</w:t>
              </w:r>
              <w:r>
                <w:t xml:space="preserve"> state prior to any call activity</w:t>
              </w:r>
            </w:ins>
          </w:p>
          <w:p w14:paraId="174F97E6" w14:textId="77777777" w:rsidR="00465EA9" w:rsidRPr="0073469F" w:rsidRDefault="00465EA9" w:rsidP="00E216E0">
            <w:pPr>
              <w:pStyle w:val="TAL"/>
              <w:rPr>
                <w:ins w:id="8399" w:author="24.281_CR0257R2_(Rel-18)_MC_AHGC" w:date="2024-06-24T22:04:00Z"/>
              </w:rPr>
            </w:pPr>
          </w:p>
          <w:p w14:paraId="63831A2F" w14:textId="77777777" w:rsidR="00465EA9" w:rsidRPr="0073469F" w:rsidRDefault="00465EA9" w:rsidP="00E216E0">
            <w:pPr>
              <w:pStyle w:val="TAL"/>
              <w:rPr>
                <w:ins w:id="8400" w:author="24.281_CR0257R2_(Rel-18)_MC_AHGC" w:date="2024-06-24T22:04:00Z"/>
              </w:rPr>
            </w:pPr>
            <w:ins w:id="8401" w:author="24.281_CR0257R2_(Rel-18)_MC_AHGC" w:date="2024-06-24T22:04:00Z">
              <w:r w:rsidRPr="0073469F">
                <w:t xml:space="preserve">acceptance by the controlling </w:t>
              </w:r>
              <w:r>
                <w:t>MCVideo</w:t>
              </w:r>
              <w:r w:rsidRPr="0073469F">
                <w:t xml:space="preserve"> function of an </w:t>
              </w:r>
              <w:r>
                <w:t>MCVideo</w:t>
              </w:r>
              <w:r w:rsidRPr="0073469F">
                <w:t xml:space="preserve"> emergency </w:t>
              </w:r>
              <w:r>
                <w:t xml:space="preserve">adhoc </w:t>
              </w:r>
              <w:r w:rsidRPr="0073469F">
                <w:t xml:space="preserve">group </w:t>
              </w:r>
              <w:r>
                <w:t>call release</w:t>
              </w:r>
              <w:r w:rsidRPr="0073469F">
                <w:t xml:space="preserve"> request</w:t>
              </w:r>
              <w:r>
                <w:t xml:space="preserve"> or MCVideo</w:t>
              </w:r>
              <w:r w:rsidRPr="0073469F">
                <w:t xml:space="preserve"> emergency </w:t>
              </w:r>
              <w:r>
                <w:t xml:space="preserve">adhoc </w:t>
              </w:r>
              <w:r w:rsidRPr="0073469F">
                <w:t xml:space="preserve">group </w:t>
              </w:r>
              <w:r>
                <w:t xml:space="preserve">call release request sent by the </w:t>
              </w:r>
              <w:r w:rsidRPr="0073469F">
                <w:t xml:space="preserve">controlling </w:t>
              </w:r>
              <w:r>
                <w:t>MCVideo</w:t>
              </w:r>
              <w:r w:rsidRPr="0073469F">
                <w:t xml:space="preserve"> function.</w:t>
              </w:r>
            </w:ins>
          </w:p>
        </w:tc>
        <w:tc>
          <w:tcPr>
            <w:tcW w:w="1945" w:type="dxa"/>
          </w:tcPr>
          <w:p w14:paraId="37906FCA" w14:textId="77777777" w:rsidR="00465EA9" w:rsidRPr="0073469F" w:rsidRDefault="00465EA9" w:rsidP="00E216E0">
            <w:pPr>
              <w:rPr>
                <w:ins w:id="8402" w:author="24.281_CR0257R2_(Rel-18)_MC_AHGC" w:date="2024-06-24T22:04:00Z"/>
              </w:rPr>
            </w:pPr>
          </w:p>
        </w:tc>
      </w:tr>
    </w:tbl>
    <w:p w14:paraId="743AE04C" w14:textId="77777777" w:rsidR="00465EA9" w:rsidRPr="0073469F" w:rsidRDefault="00465EA9" w:rsidP="00465EA9">
      <w:pPr>
        <w:rPr>
          <w:ins w:id="8403" w:author="24.281_CR0257R2_(Rel-18)_MC_AHGC" w:date="2024-06-24T22:04:00Z"/>
          <w:lang w:eastAsia="zh-CN"/>
        </w:rPr>
      </w:pPr>
    </w:p>
    <w:p w14:paraId="11BBC17E" w14:textId="77777777" w:rsidR="00465EA9" w:rsidRPr="0073469F" w:rsidRDefault="00465EA9" w:rsidP="00465EA9">
      <w:pPr>
        <w:pStyle w:val="Heading1"/>
        <w:rPr>
          <w:ins w:id="8404" w:author="24.281_CR0257R2_(Rel-18)_MC_AHGC" w:date="2024-06-24T22:04:00Z"/>
        </w:rPr>
      </w:pPr>
      <w:bookmarkStart w:id="8405" w:name="_Toc20156527"/>
      <w:bookmarkStart w:id="8406" w:name="_Toc27501723"/>
      <w:bookmarkStart w:id="8407" w:name="_Toc36049854"/>
      <w:bookmarkStart w:id="8408" w:name="_Toc45210624"/>
      <w:bookmarkStart w:id="8409" w:name="_Toc51861451"/>
      <w:bookmarkStart w:id="8410" w:name="_Toc162963485"/>
      <w:ins w:id="8411" w:author="24.281_CR0257R2_(Rel-18)_MC_AHGC" w:date="2024-06-24T22:04:00Z">
        <w:r w:rsidRPr="0073469F">
          <w:rPr>
            <w:lang w:eastAsia="zh-CN"/>
          </w:rPr>
          <w:lastRenderedPageBreak/>
          <w:t>G</w:t>
        </w:r>
        <w:r w:rsidRPr="0073469F">
          <w:t>.</w:t>
        </w:r>
        <w:r>
          <w:rPr>
            <w:lang w:eastAsia="zh-CN"/>
          </w:rPr>
          <w:t>14</w:t>
        </w:r>
        <w:r w:rsidRPr="0073469F">
          <w:tab/>
        </w:r>
        <w:r>
          <w:t>MCVideo</w:t>
        </w:r>
        <w:r w:rsidRPr="0073469F">
          <w:t xml:space="preserve"> emergency </w:t>
        </w:r>
        <w:r>
          <w:t xml:space="preserve">adhoc </w:t>
        </w:r>
        <w:r w:rsidRPr="0073469F">
          <w:t>group state</w:t>
        </w:r>
        <w:bookmarkEnd w:id="8405"/>
        <w:bookmarkEnd w:id="8406"/>
        <w:bookmarkEnd w:id="8407"/>
        <w:bookmarkEnd w:id="8408"/>
        <w:bookmarkEnd w:id="8409"/>
        <w:bookmarkEnd w:id="8410"/>
      </w:ins>
    </w:p>
    <w:p w14:paraId="6AFAB83E" w14:textId="77777777" w:rsidR="00465EA9" w:rsidRPr="0073469F" w:rsidRDefault="00465EA9" w:rsidP="00465EA9">
      <w:pPr>
        <w:rPr>
          <w:ins w:id="8412" w:author="24.281_CR0257R2_(Rel-18)_MC_AHGC" w:date="2024-06-24T22:04:00Z"/>
          <w:lang w:eastAsia="x-none"/>
        </w:rPr>
      </w:pPr>
      <w:ins w:id="8413" w:author="24.281_CR0257R2_(Rel-18)_MC_AHGC" w:date="2024-06-24T22:04:00Z">
        <w:r w:rsidRPr="0073469F">
          <w:rPr>
            <w:lang w:eastAsia="x-none"/>
          </w:rPr>
          <w:t xml:space="preserve">The </w:t>
        </w:r>
        <w:r>
          <w:t>MCVideo</w:t>
        </w:r>
        <w:r w:rsidRPr="0073469F">
          <w:t xml:space="preserve"> </w:t>
        </w:r>
        <w:r w:rsidRPr="0073469F">
          <w:rPr>
            <w:lang w:eastAsia="x-none"/>
          </w:rPr>
          <w:t xml:space="preserve">emergency </w:t>
        </w:r>
        <w:r>
          <w:t xml:space="preserve">adhoc </w:t>
        </w:r>
        <w:r w:rsidRPr="0073469F">
          <w:rPr>
            <w:lang w:eastAsia="x-none"/>
          </w:rPr>
          <w:t xml:space="preserve">group state is the </w:t>
        </w:r>
        <w:r>
          <w:t>MCVideo</w:t>
        </w:r>
        <w:r w:rsidRPr="0073469F">
          <w:t xml:space="preserve"> </w:t>
        </w:r>
        <w:r w:rsidRPr="0073469F">
          <w:rPr>
            <w:lang w:eastAsia="x-none"/>
          </w:rPr>
          <w:t xml:space="preserve">client's perspective of the in-progress emergency </w:t>
        </w:r>
        <w:r>
          <w:t xml:space="preserve">adhoc </w:t>
        </w:r>
        <w:r w:rsidRPr="0073469F">
          <w:rPr>
            <w:lang w:eastAsia="x-none"/>
          </w:rPr>
          <w:t xml:space="preserve">group state which is managed by the controlling </w:t>
        </w:r>
        <w:r>
          <w:t>MCVideo</w:t>
        </w:r>
        <w:r w:rsidRPr="0073469F">
          <w:t xml:space="preserve"> </w:t>
        </w:r>
        <w:r w:rsidRPr="0073469F">
          <w:rPr>
            <w:lang w:eastAsia="x-none"/>
          </w:rPr>
          <w:t xml:space="preserve">function. The </w:t>
        </w:r>
        <w:r>
          <w:t>MCVideo</w:t>
        </w:r>
        <w:r w:rsidRPr="0073469F">
          <w:t xml:space="preserve"> </w:t>
        </w:r>
        <w:r w:rsidRPr="0073469F">
          <w:rPr>
            <w:lang w:eastAsia="x-none"/>
          </w:rPr>
          <w:t xml:space="preserve">emergency </w:t>
        </w:r>
        <w:r>
          <w:t xml:space="preserve">adhoc </w:t>
        </w:r>
        <w:r w:rsidRPr="0073469F">
          <w:rPr>
            <w:lang w:eastAsia="x-none"/>
          </w:rPr>
          <w:t>group (M</w:t>
        </w:r>
        <w:r>
          <w:rPr>
            <w:lang w:eastAsia="x-none"/>
          </w:rPr>
          <w:t>V</w:t>
        </w:r>
        <w:r w:rsidRPr="0073469F">
          <w:rPr>
            <w:lang w:eastAsia="x-none"/>
          </w:rPr>
          <w:t>E</w:t>
        </w:r>
        <w:r>
          <w:rPr>
            <w:lang w:eastAsia="x-none"/>
          </w:rPr>
          <w:t>A</w:t>
        </w:r>
        <w:r w:rsidRPr="0073469F">
          <w:rPr>
            <w:lang w:eastAsia="x-none"/>
          </w:rPr>
          <w:t xml:space="preserve">G) state is managed by the </w:t>
        </w:r>
        <w:r>
          <w:t>MCVideo</w:t>
        </w:r>
        <w:r w:rsidRPr="0073469F">
          <w:t xml:space="preserve"> </w:t>
        </w:r>
        <w:r w:rsidRPr="0073469F">
          <w:rPr>
            <w:lang w:eastAsia="x-none"/>
          </w:rPr>
          <w:t xml:space="preserve">client to enable the requesting of </w:t>
        </w:r>
        <w:r>
          <w:t>MCVideo</w:t>
        </w:r>
        <w:r w:rsidRPr="0073469F">
          <w:t xml:space="preserve"> </w:t>
        </w:r>
        <w:r w:rsidRPr="0073469F">
          <w:rPr>
            <w:lang w:eastAsia="x-none"/>
          </w:rPr>
          <w:t xml:space="preserve">emergency-level priority as early as possible in the origination of an </w:t>
        </w:r>
        <w:r>
          <w:t>MCVideo</w:t>
        </w:r>
        <w:r w:rsidRPr="0073469F">
          <w:t xml:space="preserve"> </w:t>
        </w:r>
        <w:r w:rsidRPr="0073469F">
          <w:rPr>
            <w:lang w:eastAsia="x-none"/>
          </w:rPr>
          <w:t xml:space="preserve">emergency </w:t>
        </w:r>
        <w:r>
          <w:t xml:space="preserve">adhoc </w:t>
        </w:r>
        <w:r w:rsidRPr="0073469F">
          <w:rPr>
            <w:lang w:eastAsia="x-none"/>
          </w:rPr>
          <w:t>group call. High-level characteristics of this state are captured in table G.</w:t>
        </w:r>
        <w:r>
          <w:rPr>
            <w:lang w:eastAsia="x-none"/>
          </w:rPr>
          <w:t>14</w:t>
        </w:r>
        <w:r w:rsidRPr="0073469F">
          <w:rPr>
            <w:lang w:eastAsia="x-none"/>
          </w:rPr>
          <w:t>-1.</w:t>
        </w:r>
      </w:ins>
    </w:p>
    <w:p w14:paraId="2F7B0894" w14:textId="77777777" w:rsidR="00465EA9" w:rsidRPr="0073469F" w:rsidRDefault="00465EA9" w:rsidP="00465EA9">
      <w:pPr>
        <w:pStyle w:val="TH"/>
        <w:rPr>
          <w:ins w:id="8414" w:author="24.281_CR0257R2_(Rel-18)_MC_AHGC" w:date="2024-06-24T22:04:00Z"/>
        </w:rPr>
      </w:pPr>
      <w:ins w:id="8415" w:author="24.281_CR0257R2_(Rel-18)_MC_AHGC" w:date="2024-06-24T22:04:00Z">
        <w:r w:rsidRPr="0073469F">
          <w:t>Table</w:t>
        </w:r>
        <w:r>
          <w:t> </w:t>
        </w:r>
        <w:r w:rsidRPr="0073469F">
          <w:t>G.</w:t>
        </w:r>
        <w:r>
          <w:t>14</w:t>
        </w:r>
        <w:r w:rsidRPr="0073469F">
          <w:t xml:space="preserve">-1: </w:t>
        </w:r>
        <w:r>
          <w:t>MCVideo</w:t>
        </w:r>
        <w:r w:rsidRPr="0073469F">
          <w:t xml:space="preserve"> emergency </w:t>
        </w:r>
        <w:r>
          <w:t xml:space="preserve">adhoc </w:t>
        </w:r>
        <w:r w:rsidRPr="0073469F">
          <w:t>group state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65EA9" w:rsidRPr="0073469F" w14:paraId="1067832E" w14:textId="77777777" w:rsidTr="00E216E0">
        <w:trPr>
          <w:trHeight w:val="354"/>
          <w:jc w:val="center"/>
          <w:ins w:id="8416" w:author="24.281_CR0257R2_(Rel-18)_MC_AHGC" w:date="2024-06-24T22:04:00Z"/>
        </w:trPr>
        <w:tc>
          <w:tcPr>
            <w:tcW w:w="2808" w:type="dxa"/>
          </w:tcPr>
          <w:p w14:paraId="1E04D887" w14:textId="77777777" w:rsidR="00465EA9" w:rsidRPr="0073469F" w:rsidRDefault="00465EA9" w:rsidP="00E216E0">
            <w:pPr>
              <w:pStyle w:val="TAH"/>
              <w:rPr>
                <w:ins w:id="8417" w:author="24.281_CR0257R2_(Rel-18)_MC_AHGC" w:date="2024-06-24T22:04:00Z"/>
                <w:noProof/>
              </w:rPr>
            </w:pPr>
            <w:ins w:id="8418" w:author="24.281_CR0257R2_(Rel-18)_MC_AHGC" w:date="2024-06-24T22:04:00Z">
              <w:r w:rsidRPr="0073469F">
                <w:t>MC</w:t>
              </w:r>
              <w:r w:rsidRPr="002433A8">
                <w:t>Video</w:t>
              </w:r>
              <w:r w:rsidRPr="0073469F">
                <w:t xml:space="preserve"> emergency </w:t>
              </w:r>
              <w:r>
                <w:t xml:space="preserve">adhoc </w:t>
              </w:r>
              <w:r w:rsidRPr="0073469F">
                <w:t>group state values</w:t>
              </w:r>
            </w:ins>
          </w:p>
        </w:tc>
        <w:tc>
          <w:tcPr>
            <w:tcW w:w="2638" w:type="dxa"/>
          </w:tcPr>
          <w:p w14:paraId="3AF386D0" w14:textId="77777777" w:rsidR="00465EA9" w:rsidRPr="0073469F" w:rsidRDefault="00465EA9" w:rsidP="00E216E0">
            <w:pPr>
              <w:pStyle w:val="TAH"/>
              <w:rPr>
                <w:ins w:id="8419" w:author="24.281_CR0257R2_(Rel-18)_MC_AHGC" w:date="2024-06-24T22:04:00Z"/>
                <w:noProof/>
              </w:rPr>
            </w:pPr>
            <w:ins w:id="8420" w:author="24.281_CR0257R2_(Rel-18)_MC_AHGC" w:date="2024-06-24T22:04:00Z">
              <w:r w:rsidRPr="0073469F">
                <w:t>State-entering events</w:t>
              </w:r>
            </w:ins>
          </w:p>
        </w:tc>
        <w:tc>
          <w:tcPr>
            <w:tcW w:w="1945" w:type="dxa"/>
          </w:tcPr>
          <w:p w14:paraId="2B87B640" w14:textId="77777777" w:rsidR="00465EA9" w:rsidRPr="0073469F" w:rsidRDefault="00465EA9" w:rsidP="00E216E0">
            <w:pPr>
              <w:pStyle w:val="TAH"/>
              <w:rPr>
                <w:ins w:id="8421" w:author="24.281_CR0257R2_(Rel-18)_MC_AHGC" w:date="2024-06-24T22:04:00Z"/>
                <w:noProof/>
              </w:rPr>
            </w:pPr>
            <w:ins w:id="8422" w:author="24.281_CR0257R2_(Rel-18)_MC_AHGC" w:date="2024-06-24T22:04:00Z">
              <w:r w:rsidRPr="0073469F">
                <w:t>Comments</w:t>
              </w:r>
            </w:ins>
          </w:p>
        </w:tc>
      </w:tr>
      <w:tr w:rsidR="00465EA9" w:rsidRPr="0073469F" w14:paraId="16FFF5DA" w14:textId="77777777" w:rsidTr="00E216E0">
        <w:trPr>
          <w:jc w:val="center"/>
          <w:ins w:id="8423" w:author="24.281_CR0257R2_(Rel-18)_MC_AHGC" w:date="2024-06-24T22:04:00Z"/>
        </w:trPr>
        <w:tc>
          <w:tcPr>
            <w:tcW w:w="2808" w:type="dxa"/>
          </w:tcPr>
          <w:p w14:paraId="6E202B96" w14:textId="77777777" w:rsidR="00465EA9" w:rsidRPr="0073469F" w:rsidRDefault="00465EA9" w:rsidP="00E216E0">
            <w:pPr>
              <w:pStyle w:val="TAL"/>
              <w:rPr>
                <w:ins w:id="8424" w:author="24.281_CR0257R2_(Rel-18)_MC_AHGC" w:date="2024-06-24T22:04:00Z"/>
              </w:rPr>
            </w:pPr>
            <w:ins w:id="8425" w:author="24.281_CR0257R2_(Rel-18)_MC_AHGC" w:date="2024-06-24T22:04:00Z">
              <w:r w:rsidRPr="0073469F">
                <w:rPr>
                  <w:noProof/>
                </w:rPr>
                <w:t>M</w:t>
              </w:r>
              <w:r>
                <w:rPr>
                  <w:noProof/>
                </w:rPr>
                <w:t>V</w:t>
              </w:r>
              <w:r w:rsidRPr="0073469F">
                <w:rPr>
                  <w:noProof/>
                </w:rPr>
                <w:t>E</w:t>
              </w:r>
              <w:r>
                <w:rPr>
                  <w:noProof/>
                </w:rPr>
                <w:t>A</w:t>
              </w:r>
              <w:r w:rsidRPr="0073469F">
                <w:rPr>
                  <w:noProof/>
                </w:rPr>
                <w:t>G</w:t>
              </w:r>
              <w:r>
                <w:rPr>
                  <w:noProof/>
                </w:rPr>
                <w:t> </w:t>
              </w:r>
              <w:r w:rsidRPr="0073469F">
                <w:rPr>
                  <w:noProof/>
                </w:rPr>
                <w:t>1:</w:t>
              </w:r>
              <w:r>
                <w:rPr>
                  <w:noProof/>
                </w:rPr>
                <w:t> </w:t>
              </w:r>
              <w:r w:rsidRPr="0073469F">
                <w:rPr>
                  <w:noProof/>
                </w:rPr>
                <w:t>no-emergency</w:t>
              </w:r>
            </w:ins>
          </w:p>
        </w:tc>
        <w:tc>
          <w:tcPr>
            <w:tcW w:w="2638" w:type="dxa"/>
          </w:tcPr>
          <w:p w14:paraId="63351C51" w14:textId="77777777" w:rsidR="00465EA9" w:rsidRPr="0073469F" w:rsidRDefault="00465EA9" w:rsidP="00E216E0">
            <w:pPr>
              <w:pStyle w:val="TAL"/>
              <w:rPr>
                <w:ins w:id="8426" w:author="24.281_CR0257R2_(Rel-18)_MC_AHGC" w:date="2024-06-24T22:04:00Z"/>
                <w:noProof/>
              </w:rPr>
            </w:pPr>
            <w:ins w:id="8427" w:author="24.281_CR0257R2_(Rel-18)_MC_AHGC" w:date="2024-06-24T22:04:00Z">
              <w:r>
                <w:rPr>
                  <w:noProof/>
                </w:rPr>
                <w:t>initial state prior to any call activity</w:t>
              </w:r>
            </w:ins>
          </w:p>
          <w:p w14:paraId="078C2EF7" w14:textId="77777777" w:rsidR="00465EA9" w:rsidRPr="0073469F" w:rsidRDefault="00465EA9" w:rsidP="00E216E0">
            <w:pPr>
              <w:pStyle w:val="TAL"/>
              <w:rPr>
                <w:ins w:id="8428" w:author="24.281_CR0257R2_(Rel-18)_MC_AHGC" w:date="2024-06-24T22:04:00Z"/>
                <w:noProof/>
              </w:rPr>
            </w:pPr>
          </w:p>
          <w:p w14:paraId="27F25D8C" w14:textId="77777777" w:rsidR="00465EA9" w:rsidRPr="0073469F" w:rsidRDefault="00465EA9" w:rsidP="00E216E0">
            <w:pPr>
              <w:pStyle w:val="TAL"/>
              <w:rPr>
                <w:ins w:id="8429" w:author="24.281_CR0257R2_(Rel-18)_MC_AHGC" w:date="2024-06-24T22:04:00Z"/>
                <w:noProof/>
              </w:rPr>
            </w:pPr>
            <w:ins w:id="8430" w:author="24.281_CR0257R2_(Rel-18)_MC_AHGC" w:date="2024-06-24T22:04:00Z">
              <w:r w:rsidRPr="0073469F">
                <w:rPr>
                  <w:noProof/>
                </w:rPr>
                <w:t xml:space="preserve">Emergency </w:t>
              </w:r>
              <w:r>
                <w:t xml:space="preserve">adhoc </w:t>
              </w:r>
              <w:r w:rsidRPr="0073469F">
                <w:rPr>
                  <w:noProof/>
                </w:rPr>
                <w:t xml:space="preserve">group call </w:t>
              </w:r>
              <w:r>
                <w:rPr>
                  <w:noProof/>
                </w:rPr>
                <w:t>release</w:t>
              </w:r>
              <w:r w:rsidRPr="0073469F">
                <w:rPr>
                  <w:noProof/>
                </w:rPr>
                <w:t xml:space="preserve"> request received from the </w:t>
              </w:r>
              <w:r>
                <w:t>MCVideo</w:t>
              </w:r>
              <w:r w:rsidRPr="0073469F">
                <w:t xml:space="preserve"> </w:t>
              </w:r>
              <w:r w:rsidRPr="0073469F">
                <w:rPr>
                  <w:noProof/>
                </w:rPr>
                <w:t>server</w:t>
              </w:r>
            </w:ins>
          </w:p>
          <w:p w14:paraId="17FB96F5" w14:textId="77777777" w:rsidR="00465EA9" w:rsidRPr="0073469F" w:rsidRDefault="00465EA9" w:rsidP="00E216E0">
            <w:pPr>
              <w:pStyle w:val="TAL"/>
              <w:rPr>
                <w:ins w:id="8431" w:author="24.281_CR0257R2_(Rel-18)_MC_AHGC" w:date="2024-06-24T22:04:00Z"/>
                <w:noProof/>
              </w:rPr>
            </w:pPr>
          </w:p>
          <w:p w14:paraId="29DAF957" w14:textId="77777777" w:rsidR="00465EA9" w:rsidRPr="0073469F" w:rsidRDefault="00465EA9" w:rsidP="00E216E0">
            <w:pPr>
              <w:pStyle w:val="TAL"/>
              <w:rPr>
                <w:ins w:id="8432" w:author="24.281_CR0257R2_(Rel-18)_MC_AHGC" w:date="2024-06-24T22:04:00Z"/>
              </w:rPr>
            </w:pPr>
            <w:ins w:id="8433" w:author="24.281_CR0257R2_(Rel-18)_MC_AHGC" w:date="2024-06-24T22:04:00Z">
              <w:r w:rsidRPr="0073469F">
                <w:rPr>
                  <w:noProof/>
                </w:rPr>
                <w:t xml:space="preserve">Emergency </w:t>
              </w:r>
              <w:r>
                <w:t xml:space="preserve">adhoc </w:t>
              </w:r>
              <w:r w:rsidRPr="0073469F">
                <w:rPr>
                  <w:noProof/>
                </w:rPr>
                <w:t xml:space="preserve">group call </w:t>
              </w:r>
              <w:r>
                <w:rPr>
                  <w:noProof/>
                </w:rPr>
                <w:t>release</w:t>
              </w:r>
              <w:r w:rsidRPr="0073469F">
                <w:rPr>
                  <w:noProof/>
                </w:rPr>
                <w:t xml:space="preserve"> response (success) in response to initiator's request</w:t>
              </w:r>
            </w:ins>
          </w:p>
        </w:tc>
        <w:tc>
          <w:tcPr>
            <w:tcW w:w="1945" w:type="dxa"/>
          </w:tcPr>
          <w:p w14:paraId="509C4B42" w14:textId="77777777" w:rsidR="00465EA9" w:rsidRPr="0073469F" w:rsidRDefault="00465EA9" w:rsidP="00E216E0">
            <w:pPr>
              <w:pStyle w:val="TAL"/>
              <w:rPr>
                <w:ins w:id="8434" w:author="24.281_CR0257R2_(Rel-18)_MC_AHGC" w:date="2024-06-24T22:04:00Z"/>
              </w:rPr>
            </w:pPr>
          </w:p>
        </w:tc>
      </w:tr>
      <w:tr w:rsidR="00465EA9" w:rsidRPr="0073469F" w14:paraId="1647BA4B" w14:textId="77777777" w:rsidTr="00E216E0">
        <w:trPr>
          <w:jc w:val="center"/>
          <w:ins w:id="8435" w:author="24.281_CR0257R2_(Rel-18)_MC_AHGC" w:date="2024-06-24T22:04:00Z"/>
        </w:trPr>
        <w:tc>
          <w:tcPr>
            <w:tcW w:w="2808" w:type="dxa"/>
          </w:tcPr>
          <w:p w14:paraId="74875B9F" w14:textId="77777777" w:rsidR="00465EA9" w:rsidRPr="0073469F" w:rsidRDefault="00465EA9" w:rsidP="00E216E0">
            <w:pPr>
              <w:pStyle w:val="TAL"/>
              <w:rPr>
                <w:ins w:id="8436" w:author="24.281_CR0257R2_(Rel-18)_MC_AHGC" w:date="2024-06-24T22:04:00Z"/>
              </w:rPr>
            </w:pPr>
            <w:ins w:id="8437" w:author="24.281_CR0257R2_(Rel-18)_MC_AHGC" w:date="2024-06-24T22:04:00Z">
              <w:r w:rsidRPr="0073469F">
                <w:rPr>
                  <w:noProof/>
                </w:rPr>
                <w:t>M</w:t>
              </w:r>
              <w:r>
                <w:rPr>
                  <w:noProof/>
                </w:rPr>
                <w:t>V</w:t>
              </w:r>
              <w:r w:rsidRPr="0073469F">
                <w:rPr>
                  <w:noProof/>
                </w:rPr>
                <w:t>E</w:t>
              </w:r>
              <w:r>
                <w:rPr>
                  <w:noProof/>
                </w:rPr>
                <w:t>A</w:t>
              </w:r>
              <w:r w:rsidRPr="0073469F">
                <w:rPr>
                  <w:noProof/>
                </w:rPr>
                <w:t>G</w:t>
              </w:r>
              <w:r>
                <w:rPr>
                  <w:noProof/>
                </w:rPr>
                <w:t> </w:t>
              </w:r>
              <w:r w:rsidRPr="0073469F">
                <w:rPr>
                  <w:noProof/>
                </w:rPr>
                <w:t>2:</w:t>
              </w:r>
              <w:r>
                <w:rPr>
                  <w:noProof/>
                </w:rPr>
                <w:t> </w:t>
              </w:r>
              <w:r w:rsidRPr="0073469F">
                <w:rPr>
                  <w:noProof/>
                </w:rPr>
                <w:t>in-progress</w:t>
              </w:r>
            </w:ins>
          </w:p>
        </w:tc>
        <w:tc>
          <w:tcPr>
            <w:tcW w:w="2638" w:type="dxa"/>
          </w:tcPr>
          <w:p w14:paraId="07D2E225" w14:textId="77777777" w:rsidR="00465EA9" w:rsidRPr="0073469F" w:rsidRDefault="00465EA9" w:rsidP="00E216E0">
            <w:pPr>
              <w:pStyle w:val="TAL"/>
              <w:rPr>
                <w:ins w:id="8438" w:author="24.281_CR0257R2_(Rel-18)_MC_AHGC" w:date="2024-06-24T22:04:00Z"/>
                <w:noProof/>
              </w:rPr>
            </w:pPr>
            <w:ins w:id="8439" w:author="24.281_CR0257R2_(Rel-18)_MC_AHGC" w:date="2024-06-24T22:04:00Z">
              <w:r w:rsidRPr="0073469F">
                <w:rPr>
                  <w:noProof/>
                </w:rPr>
                <w:t xml:space="preserve">Emergency </w:t>
              </w:r>
              <w:r>
                <w:t xml:space="preserve">adhoc </w:t>
              </w:r>
              <w:r w:rsidRPr="0073469F">
                <w:rPr>
                  <w:noProof/>
                </w:rPr>
                <w:t xml:space="preserve">group call response received (confirm) to initiator's emergency </w:t>
              </w:r>
              <w:r>
                <w:t xml:space="preserve">adhoc </w:t>
              </w:r>
              <w:r w:rsidRPr="0073469F">
                <w:rPr>
                  <w:noProof/>
                </w:rPr>
                <w:t>group call request</w:t>
              </w:r>
            </w:ins>
          </w:p>
          <w:p w14:paraId="403A50D3" w14:textId="77777777" w:rsidR="00465EA9" w:rsidRPr="0073469F" w:rsidRDefault="00465EA9" w:rsidP="00E216E0">
            <w:pPr>
              <w:pStyle w:val="TAL"/>
              <w:rPr>
                <w:ins w:id="8440" w:author="24.281_CR0257R2_(Rel-18)_MC_AHGC" w:date="2024-06-24T22:04:00Z"/>
                <w:noProof/>
              </w:rPr>
            </w:pPr>
          </w:p>
          <w:p w14:paraId="183B8F03" w14:textId="77777777" w:rsidR="00465EA9" w:rsidRPr="0073469F" w:rsidRDefault="00465EA9" w:rsidP="00E216E0">
            <w:pPr>
              <w:pStyle w:val="TAL"/>
              <w:rPr>
                <w:ins w:id="8441" w:author="24.281_CR0257R2_(Rel-18)_MC_AHGC" w:date="2024-06-24T22:04:00Z"/>
              </w:rPr>
            </w:pPr>
            <w:ins w:id="8442" w:author="24.281_CR0257R2_(Rel-18)_MC_AHGC" w:date="2024-06-24T22:04:00Z">
              <w:r w:rsidRPr="0073469F">
                <w:rPr>
                  <w:noProof/>
                </w:rPr>
                <w:t xml:space="preserve">Emergency </w:t>
              </w:r>
              <w:r>
                <w:t xml:space="preserve">adhoc </w:t>
              </w:r>
              <w:r w:rsidRPr="0073469F">
                <w:rPr>
                  <w:noProof/>
                </w:rPr>
                <w:t>group call request received (on behalf of another user)</w:t>
              </w:r>
            </w:ins>
          </w:p>
        </w:tc>
        <w:tc>
          <w:tcPr>
            <w:tcW w:w="1945" w:type="dxa"/>
          </w:tcPr>
          <w:p w14:paraId="3FEA3032" w14:textId="77777777" w:rsidR="00465EA9" w:rsidRPr="0073469F" w:rsidRDefault="00465EA9" w:rsidP="00E216E0">
            <w:pPr>
              <w:pStyle w:val="TAL"/>
              <w:rPr>
                <w:ins w:id="8443" w:author="24.281_CR0257R2_(Rel-18)_MC_AHGC" w:date="2024-06-24T22:04:00Z"/>
              </w:rPr>
            </w:pPr>
            <w:ins w:id="8444" w:author="24.281_CR0257R2_(Rel-18)_MC_AHGC" w:date="2024-06-24T22:04:00Z">
              <w:r w:rsidRPr="0073469F">
                <w:rPr>
                  <w:noProof/>
                </w:rPr>
                <w:t xml:space="preserve">In this state, all participants in calls on this group will receive emergency level priority whether or not they are in the </w:t>
              </w:r>
              <w:r>
                <w:t>MCVideo</w:t>
              </w:r>
              <w:r w:rsidRPr="0073469F">
                <w:t xml:space="preserve"> </w:t>
              </w:r>
              <w:r w:rsidRPr="0073469F">
                <w:rPr>
                  <w:noProof/>
                </w:rPr>
                <w:t>emergency state themselves.</w:t>
              </w:r>
            </w:ins>
          </w:p>
        </w:tc>
      </w:tr>
      <w:tr w:rsidR="00465EA9" w:rsidRPr="0073469F" w14:paraId="0E0D09FE" w14:textId="77777777" w:rsidTr="00E216E0">
        <w:trPr>
          <w:jc w:val="center"/>
          <w:ins w:id="8445" w:author="24.281_CR0257R2_(Rel-18)_MC_AHGC" w:date="2024-06-24T22:04:00Z"/>
        </w:trPr>
        <w:tc>
          <w:tcPr>
            <w:tcW w:w="2808" w:type="dxa"/>
          </w:tcPr>
          <w:p w14:paraId="58C297B3" w14:textId="77777777" w:rsidR="00465EA9" w:rsidRPr="0073469F" w:rsidRDefault="00465EA9" w:rsidP="00E216E0">
            <w:pPr>
              <w:pStyle w:val="TAL"/>
              <w:rPr>
                <w:ins w:id="8446" w:author="24.281_CR0257R2_(Rel-18)_MC_AHGC" w:date="2024-06-24T22:04:00Z"/>
              </w:rPr>
            </w:pPr>
            <w:ins w:id="8447" w:author="24.281_CR0257R2_(Rel-18)_MC_AHGC" w:date="2024-06-24T22:04:00Z">
              <w:r w:rsidRPr="0073469F">
                <w:rPr>
                  <w:noProof/>
                </w:rPr>
                <w:t>M</w:t>
              </w:r>
              <w:r>
                <w:rPr>
                  <w:noProof/>
                </w:rPr>
                <w:t>V</w:t>
              </w:r>
              <w:r w:rsidRPr="0073469F">
                <w:rPr>
                  <w:noProof/>
                </w:rPr>
                <w:t>E</w:t>
              </w:r>
              <w:r>
                <w:rPr>
                  <w:noProof/>
                </w:rPr>
                <w:t>A</w:t>
              </w:r>
              <w:r w:rsidRPr="0073469F">
                <w:rPr>
                  <w:noProof/>
                </w:rPr>
                <w:t>G</w:t>
              </w:r>
              <w:r>
                <w:rPr>
                  <w:noProof/>
                </w:rPr>
                <w:t> </w:t>
              </w:r>
              <w:r w:rsidRPr="0073469F">
                <w:rPr>
                  <w:noProof/>
                </w:rPr>
                <w:t>3:</w:t>
              </w:r>
              <w:r>
                <w:rPr>
                  <w:noProof/>
                </w:rPr>
                <w:t> </w:t>
              </w:r>
              <w:r w:rsidRPr="0073469F">
                <w:rPr>
                  <w:noProof/>
                </w:rPr>
                <w:t>cancel-pending</w:t>
              </w:r>
            </w:ins>
          </w:p>
        </w:tc>
        <w:tc>
          <w:tcPr>
            <w:tcW w:w="2638" w:type="dxa"/>
          </w:tcPr>
          <w:p w14:paraId="3C42A0AB" w14:textId="77777777" w:rsidR="00465EA9" w:rsidRPr="0073469F" w:rsidRDefault="00465EA9" w:rsidP="00E216E0">
            <w:pPr>
              <w:pStyle w:val="TAL"/>
              <w:rPr>
                <w:ins w:id="8448" w:author="24.281_CR0257R2_(Rel-18)_MC_AHGC" w:date="2024-06-24T22:04:00Z"/>
              </w:rPr>
            </w:pPr>
            <w:ins w:id="8449" w:author="24.281_CR0257R2_(Rel-18)_MC_AHGC" w:date="2024-06-24T22:04:00Z">
              <w:r w:rsidRPr="0073469F">
                <w:rPr>
                  <w:noProof/>
                </w:rPr>
                <w:t xml:space="preserve">Emergency </w:t>
              </w:r>
              <w:r>
                <w:t xml:space="preserve">adhoc </w:t>
              </w:r>
              <w:r w:rsidRPr="0073469F">
                <w:rPr>
                  <w:noProof/>
                </w:rPr>
                <w:t xml:space="preserve">group call </w:t>
              </w:r>
              <w:r>
                <w:rPr>
                  <w:noProof/>
                </w:rPr>
                <w:t>release</w:t>
              </w:r>
              <w:r w:rsidRPr="0073469F">
                <w:rPr>
                  <w:noProof/>
                </w:rPr>
                <w:t xml:space="preserve"> request sent by </w:t>
              </w:r>
              <w:r>
                <w:rPr>
                  <w:noProof/>
                </w:rPr>
                <w:t>authorized user</w:t>
              </w:r>
            </w:ins>
          </w:p>
        </w:tc>
        <w:tc>
          <w:tcPr>
            <w:tcW w:w="1945" w:type="dxa"/>
          </w:tcPr>
          <w:p w14:paraId="631A9683" w14:textId="77777777" w:rsidR="00465EA9" w:rsidRPr="0073469F" w:rsidRDefault="00465EA9" w:rsidP="00E216E0">
            <w:pPr>
              <w:pStyle w:val="TAL"/>
              <w:rPr>
                <w:ins w:id="8450" w:author="24.281_CR0257R2_(Rel-18)_MC_AHGC" w:date="2024-06-24T22:04:00Z"/>
              </w:rPr>
            </w:pPr>
            <w:ins w:id="8451" w:author="24.281_CR0257R2_(Rel-18)_MC_AHGC" w:date="2024-06-24T22:04:00Z">
              <w:r w:rsidRPr="0073469F">
                <w:rPr>
                  <w:noProof/>
                </w:rPr>
                <w:t xml:space="preserve">The controlling </w:t>
              </w:r>
              <w:r>
                <w:t>MCVideo</w:t>
              </w:r>
              <w:r w:rsidRPr="0073469F">
                <w:t xml:space="preserve"> </w:t>
              </w:r>
              <w:r w:rsidRPr="0073469F">
                <w:rPr>
                  <w:noProof/>
                </w:rPr>
                <w:t xml:space="preserve">server may not grant the </w:t>
              </w:r>
              <w:r>
                <w:rPr>
                  <w:noProof/>
                </w:rPr>
                <w:t>release</w:t>
              </w:r>
              <w:r w:rsidRPr="0073469F">
                <w:rPr>
                  <w:noProof/>
                </w:rPr>
                <w:t xml:space="preserve"> request for various reasons, e.g.</w:t>
              </w:r>
              <w:r>
                <w:rPr>
                  <w:noProof/>
                </w:rPr>
                <w:t>if</w:t>
              </w:r>
              <w:r w:rsidRPr="0073469F">
                <w:rPr>
                  <w:noProof/>
                </w:rPr>
                <w:t xml:space="preserve"> </w:t>
              </w:r>
              <w:r>
                <w:rPr>
                  <w:noProof/>
                </w:rPr>
                <w:t>an</w:t>
              </w:r>
              <w:r w:rsidRPr="0073469F">
                <w:rPr>
                  <w:noProof/>
                </w:rPr>
                <w:t xml:space="preserve">other users in an </w:t>
              </w:r>
              <w:r>
                <w:t>MCVideo</w:t>
              </w:r>
              <w:r w:rsidRPr="0073469F">
                <w:t xml:space="preserve"> </w:t>
              </w:r>
              <w:r w:rsidRPr="0073469F">
                <w:rPr>
                  <w:noProof/>
                </w:rPr>
                <w:t>emergency state</w:t>
              </w:r>
              <w:r>
                <w:rPr>
                  <w:noProof/>
                </w:rPr>
                <w:t xml:space="preserve"> is transmitting the media or if based on the local policy, </w:t>
              </w:r>
              <w:r w:rsidRPr="003D35EC">
                <w:rPr>
                  <w:noProof/>
                </w:rPr>
                <w:t xml:space="preserve">the requesting user is not an authorized user to </w:t>
              </w:r>
              <w:r>
                <w:rPr>
                  <w:noProof/>
                </w:rPr>
                <w:t>release</w:t>
              </w:r>
              <w:r w:rsidRPr="003D35EC">
                <w:rPr>
                  <w:noProof/>
                </w:rPr>
                <w:t xml:space="preserve"> the </w:t>
              </w:r>
              <w:r>
                <w:t xml:space="preserve">adhoc </w:t>
              </w:r>
              <w:r w:rsidRPr="003D35EC">
                <w:rPr>
                  <w:noProof/>
                </w:rPr>
                <w:t xml:space="preserve">group emergency </w:t>
              </w:r>
              <w:r>
                <w:rPr>
                  <w:noProof/>
                </w:rPr>
                <w:t>call</w:t>
              </w:r>
              <w:r w:rsidRPr="0073469F">
                <w:rPr>
                  <w:noProof/>
                </w:rPr>
                <w:t>.</w:t>
              </w:r>
            </w:ins>
          </w:p>
        </w:tc>
      </w:tr>
      <w:tr w:rsidR="00465EA9" w:rsidRPr="0073469F" w14:paraId="5D976A2A" w14:textId="77777777" w:rsidTr="00E216E0">
        <w:trPr>
          <w:jc w:val="center"/>
          <w:ins w:id="8452" w:author="24.281_CR0257R2_(Rel-18)_MC_AHGC" w:date="2024-06-24T22:04:00Z"/>
        </w:trPr>
        <w:tc>
          <w:tcPr>
            <w:tcW w:w="2808" w:type="dxa"/>
          </w:tcPr>
          <w:p w14:paraId="2545060E" w14:textId="77777777" w:rsidR="00465EA9" w:rsidRPr="0073469F" w:rsidRDefault="00465EA9" w:rsidP="00E216E0">
            <w:pPr>
              <w:pStyle w:val="TAL"/>
              <w:rPr>
                <w:ins w:id="8453" w:author="24.281_CR0257R2_(Rel-18)_MC_AHGC" w:date="2024-06-24T22:04:00Z"/>
              </w:rPr>
            </w:pPr>
            <w:ins w:id="8454" w:author="24.281_CR0257R2_(Rel-18)_MC_AHGC" w:date="2024-06-24T22:04:00Z">
              <w:r w:rsidRPr="0073469F">
                <w:rPr>
                  <w:noProof/>
                </w:rPr>
                <w:t>M</w:t>
              </w:r>
              <w:r>
                <w:rPr>
                  <w:noProof/>
                </w:rPr>
                <w:t>V</w:t>
              </w:r>
              <w:r w:rsidRPr="0073469F">
                <w:rPr>
                  <w:noProof/>
                </w:rPr>
                <w:t>E</w:t>
              </w:r>
              <w:r>
                <w:rPr>
                  <w:noProof/>
                </w:rPr>
                <w:t>A</w:t>
              </w:r>
              <w:r w:rsidRPr="0073469F">
                <w:rPr>
                  <w:noProof/>
                </w:rPr>
                <w:t>G</w:t>
              </w:r>
              <w:r>
                <w:rPr>
                  <w:noProof/>
                </w:rPr>
                <w:t> </w:t>
              </w:r>
              <w:r w:rsidRPr="0073469F">
                <w:rPr>
                  <w:noProof/>
                </w:rPr>
                <w:t>4:</w:t>
              </w:r>
              <w:r>
                <w:rPr>
                  <w:noProof/>
                </w:rPr>
                <w:t> </w:t>
              </w:r>
              <w:r w:rsidRPr="0073469F">
                <w:rPr>
                  <w:noProof/>
                </w:rPr>
                <w:t>confirm-pending</w:t>
              </w:r>
            </w:ins>
          </w:p>
        </w:tc>
        <w:tc>
          <w:tcPr>
            <w:tcW w:w="2638" w:type="dxa"/>
          </w:tcPr>
          <w:p w14:paraId="64060413" w14:textId="77777777" w:rsidR="00465EA9" w:rsidRPr="0073469F" w:rsidRDefault="00465EA9" w:rsidP="00E216E0">
            <w:pPr>
              <w:pStyle w:val="TAL"/>
              <w:rPr>
                <w:ins w:id="8455" w:author="24.281_CR0257R2_(Rel-18)_MC_AHGC" w:date="2024-06-24T22:04:00Z"/>
                <w:noProof/>
              </w:rPr>
            </w:pPr>
            <w:ins w:id="8456" w:author="24.281_CR0257R2_(Rel-18)_MC_AHGC" w:date="2024-06-24T22:04:00Z">
              <w:r w:rsidRPr="0073469F">
                <w:rPr>
                  <w:noProof/>
                </w:rPr>
                <w:t xml:space="preserve">Emergency </w:t>
              </w:r>
              <w:r>
                <w:t xml:space="preserve">adhoc </w:t>
              </w:r>
              <w:r w:rsidRPr="0073469F">
                <w:rPr>
                  <w:noProof/>
                </w:rPr>
                <w:t>group call request sent by initiator</w:t>
              </w:r>
            </w:ins>
          </w:p>
          <w:p w14:paraId="55D7478F" w14:textId="77777777" w:rsidR="00465EA9" w:rsidRPr="0073469F" w:rsidRDefault="00465EA9" w:rsidP="00E216E0">
            <w:pPr>
              <w:pStyle w:val="TAL"/>
              <w:rPr>
                <w:ins w:id="8457" w:author="24.281_CR0257R2_(Rel-18)_MC_AHGC" w:date="2024-06-24T22:04:00Z"/>
              </w:rPr>
            </w:pPr>
          </w:p>
        </w:tc>
        <w:tc>
          <w:tcPr>
            <w:tcW w:w="1945" w:type="dxa"/>
          </w:tcPr>
          <w:p w14:paraId="3EE1200D" w14:textId="77777777" w:rsidR="00465EA9" w:rsidRPr="0073469F" w:rsidRDefault="00465EA9" w:rsidP="00E216E0">
            <w:pPr>
              <w:pStyle w:val="TAL"/>
              <w:rPr>
                <w:ins w:id="8458" w:author="24.281_CR0257R2_(Rel-18)_MC_AHGC" w:date="2024-06-24T22:04:00Z"/>
              </w:rPr>
            </w:pPr>
          </w:p>
        </w:tc>
      </w:tr>
    </w:tbl>
    <w:p w14:paraId="14D0A620" w14:textId="77777777" w:rsidR="00465EA9" w:rsidRPr="0073469F" w:rsidRDefault="00465EA9" w:rsidP="00465EA9">
      <w:pPr>
        <w:rPr>
          <w:ins w:id="8459" w:author="24.281_CR0257R2_(Rel-18)_MC_AHGC" w:date="2024-06-24T22:04:00Z"/>
        </w:rPr>
      </w:pPr>
    </w:p>
    <w:p w14:paraId="2381DD70" w14:textId="77777777" w:rsidR="00465EA9" w:rsidRPr="0073469F" w:rsidRDefault="00465EA9" w:rsidP="00465EA9">
      <w:pPr>
        <w:pStyle w:val="Heading1"/>
        <w:rPr>
          <w:ins w:id="8460" w:author="24.281_CR0257R2_(Rel-18)_MC_AHGC" w:date="2024-06-24T22:04:00Z"/>
        </w:rPr>
      </w:pPr>
      <w:bookmarkStart w:id="8461" w:name="_Toc20156528"/>
      <w:bookmarkStart w:id="8462" w:name="_Toc27501724"/>
      <w:bookmarkStart w:id="8463" w:name="_Toc36049855"/>
      <w:bookmarkStart w:id="8464" w:name="_Toc45210625"/>
      <w:bookmarkStart w:id="8465" w:name="_Toc51861452"/>
      <w:bookmarkStart w:id="8466" w:name="_Toc162963486"/>
      <w:ins w:id="8467" w:author="24.281_CR0257R2_(Rel-18)_MC_AHGC" w:date="2024-06-24T22:04:00Z">
        <w:r w:rsidRPr="0073469F">
          <w:t>G.</w:t>
        </w:r>
        <w:r>
          <w:t>15</w:t>
        </w:r>
        <w:r w:rsidRPr="0073469F">
          <w:tab/>
        </w:r>
        <w:r>
          <w:t>MCVideo</w:t>
        </w:r>
        <w:r w:rsidRPr="0073469F">
          <w:t xml:space="preserve"> emergency </w:t>
        </w:r>
        <w:r>
          <w:t xml:space="preserve">adhoc </w:t>
        </w:r>
        <w:r w:rsidRPr="0073469F">
          <w:t>group call state</w:t>
        </w:r>
        <w:bookmarkEnd w:id="8461"/>
        <w:bookmarkEnd w:id="8462"/>
        <w:bookmarkEnd w:id="8463"/>
        <w:bookmarkEnd w:id="8464"/>
        <w:bookmarkEnd w:id="8465"/>
        <w:bookmarkEnd w:id="8466"/>
      </w:ins>
    </w:p>
    <w:p w14:paraId="4818D3ED" w14:textId="77777777" w:rsidR="00465EA9" w:rsidRPr="0073469F" w:rsidRDefault="00465EA9" w:rsidP="00465EA9">
      <w:pPr>
        <w:rPr>
          <w:ins w:id="8468" w:author="24.281_CR0257R2_(Rel-18)_MC_AHGC" w:date="2024-06-24T22:04:00Z"/>
          <w:noProof/>
        </w:rPr>
      </w:pPr>
      <w:ins w:id="8469" w:author="24.281_CR0257R2_(Rel-18)_MC_AHGC" w:date="2024-06-24T22:04:00Z">
        <w:r w:rsidRPr="0073469F">
          <w:rPr>
            <w:noProof/>
          </w:rPr>
          <w:t>Table G.</w:t>
        </w:r>
        <w:r>
          <w:rPr>
            <w:noProof/>
          </w:rPr>
          <w:t>15</w:t>
        </w:r>
        <w:r w:rsidRPr="0073469F">
          <w:rPr>
            <w:noProof/>
          </w:rPr>
          <w:t xml:space="preserve">-1 provides the semantics of the </w:t>
        </w:r>
        <w:r>
          <w:t>MCVideo</w:t>
        </w:r>
        <w:r w:rsidRPr="0073469F">
          <w:t xml:space="preserve"> </w:t>
        </w:r>
        <w:r w:rsidRPr="0073469F">
          <w:rPr>
            <w:noProof/>
          </w:rPr>
          <w:t xml:space="preserve">emergency </w:t>
        </w:r>
        <w:r>
          <w:t xml:space="preserve">adhoc </w:t>
        </w:r>
        <w:r w:rsidRPr="0073469F">
          <w:rPr>
            <w:noProof/>
          </w:rPr>
          <w:t>group call (M</w:t>
        </w:r>
        <w:r>
          <w:rPr>
            <w:noProof/>
          </w:rPr>
          <w:t>V</w:t>
        </w:r>
        <w:r w:rsidRPr="0073469F">
          <w:rPr>
            <w:noProof/>
          </w:rPr>
          <w:t>E</w:t>
        </w:r>
        <w:r>
          <w:rPr>
            <w:noProof/>
          </w:rPr>
          <w:t>A</w:t>
        </w:r>
        <w:r w:rsidRPr="0073469F">
          <w:rPr>
            <w:noProof/>
          </w:rPr>
          <w:t xml:space="preserve">GC) state values. This internal state of the </w:t>
        </w:r>
        <w:r>
          <w:t>MCVideo</w:t>
        </w:r>
        <w:r w:rsidRPr="0073469F">
          <w:t xml:space="preserve"> </w:t>
        </w:r>
        <w:r w:rsidRPr="0073469F">
          <w:rPr>
            <w:noProof/>
          </w:rPr>
          <w:t xml:space="preserve">client and is managed by the </w:t>
        </w:r>
        <w:r>
          <w:t>MCVideo</w:t>
        </w:r>
        <w:r w:rsidRPr="0073469F">
          <w:t xml:space="preserve"> </w:t>
        </w:r>
        <w:r w:rsidRPr="0073469F">
          <w:rPr>
            <w:noProof/>
          </w:rPr>
          <w:t xml:space="preserve">client. These states aid in the managing of the information elements of </w:t>
        </w:r>
        <w:r>
          <w:t>MCVideo</w:t>
        </w:r>
        <w:r w:rsidRPr="0073469F">
          <w:t xml:space="preserve"> </w:t>
        </w:r>
        <w:r w:rsidRPr="0073469F">
          <w:rPr>
            <w:noProof/>
          </w:rPr>
          <w:t xml:space="preserve">emergency </w:t>
        </w:r>
        <w:r>
          <w:t xml:space="preserve">adhoc </w:t>
        </w:r>
        <w:r w:rsidRPr="0073469F">
          <w:rPr>
            <w:noProof/>
          </w:rPr>
          <w:t>group calls.</w:t>
        </w:r>
      </w:ins>
    </w:p>
    <w:p w14:paraId="7B86F473" w14:textId="77777777" w:rsidR="00465EA9" w:rsidRPr="0073469F" w:rsidRDefault="00465EA9" w:rsidP="00465EA9">
      <w:pPr>
        <w:pStyle w:val="TH"/>
        <w:rPr>
          <w:ins w:id="8470" w:author="24.281_CR0257R2_(Rel-18)_MC_AHGC" w:date="2024-06-24T22:04:00Z"/>
        </w:rPr>
      </w:pPr>
      <w:ins w:id="8471" w:author="24.281_CR0257R2_(Rel-18)_MC_AHGC" w:date="2024-06-24T22:04:00Z">
        <w:r w:rsidRPr="0073469F">
          <w:lastRenderedPageBreak/>
          <w:t>Table</w:t>
        </w:r>
        <w:r>
          <w:t> </w:t>
        </w:r>
        <w:r w:rsidRPr="0073469F">
          <w:t>G.</w:t>
        </w:r>
        <w:r>
          <w:t>15</w:t>
        </w:r>
        <w:r w:rsidRPr="0073469F">
          <w:t xml:space="preserve">-1: </w:t>
        </w:r>
        <w:r>
          <w:t>MCVideo</w:t>
        </w:r>
        <w:r w:rsidRPr="0073469F">
          <w:t xml:space="preserve"> emergency </w:t>
        </w:r>
        <w:r>
          <w:t xml:space="preserve">adhoc </w:t>
        </w:r>
        <w:r w:rsidRPr="0073469F">
          <w:t>group call state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465EA9" w:rsidRPr="0073469F" w14:paraId="0CDFA53E" w14:textId="77777777" w:rsidTr="00E216E0">
        <w:trPr>
          <w:trHeight w:val="354"/>
          <w:jc w:val="center"/>
          <w:ins w:id="8472" w:author="24.281_CR0257R2_(Rel-18)_MC_AHGC" w:date="2024-06-24T22:04:00Z"/>
        </w:trPr>
        <w:tc>
          <w:tcPr>
            <w:tcW w:w="2808" w:type="dxa"/>
          </w:tcPr>
          <w:p w14:paraId="035CD951" w14:textId="77777777" w:rsidR="00465EA9" w:rsidRPr="0073469F" w:rsidRDefault="00465EA9" w:rsidP="00E216E0">
            <w:pPr>
              <w:pStyle w:val="TAH"/>
              <w:rPr>
                <w:ins w:id="8473" w:author="24.281_CR0257R2_(Rel-18)_MC_AHGC" w:date="2024-06-24T22:04:00Z"/>
                <w:noProof/>
              </w:rPr>
            </w:pPr>
            <w:ins w:id="8474" w:author="24.281_CR0257R2_(Rel-18)_MC_AHGC" w:date="2024-06-24T22:04:00Z">
              <w:r>
                <w:t>MCVideo</w:t>
              </w:r>
              <w:r w:rsidRPr="0073469F">
                <w:t xml:space="preserve"> emergency </w:t>
              </w:r>
              <w:r>
                <w:t xml:space="preserve">adhoc </w:t>
              </w:r>
              <w:r w:rsidRPr="0073469F">
                <w:t>group call state values</w:t>
              </w:r>
            </w:ins>
          </w:p>
        </w:tc>
        <w:tc>
          <w:tcPr>
            <w:tcW w:w="2638" w:type="dxa"/>
          </w:tcPr>
          <w:p w14:paraId="1C099D85" w14:textId="77777777" w:rsidR="00465EA9" w:rsidRPr="0073469F" w:rsidRDefault="00465EA9" w:rsidP="00E216E0">
            <w:pPr>
              <w:pStyle w:val="TAH"/>
              <w:rPr>
                <w:ins w:id="8475" w:author="24.281_CR0257R2_(Rel-18)_MC_AHGC" w:date="2024-06-24T22:04:00Z"/>
                <w:noProof/>
              </w:rPr>
            </w:pPr>
            <w:ins w:id="8476" w:author="24.281_CR0257R2_(Rel-18)_MC_AHGC" w:date="2024-06-24T22:04:00Z">
              <w:r w:rsidRPr="0073469F">
                <w:t>Semantics</w:t>
              </w:r>
            </w:ins>
          </w:p>
        </w:tc>
        <w:tc>
          <w:tcPr>
            <w:tcW w:w="2430" w:type="dxa"/>
          </w:tcPr>
          <w:p w14:paraId="37ECA76C" w14:textId="77777777" w:rsidR="00465EA9" w:rsidRPr="0073469F" w:rsidRDefault="00465EA9" w:rsidP="00E216E0">
            <w:pPr>
              <w:pStyle w:val="TAH"/>
              <w:rPr>
                <w:ins w:id="8477" w:author="24.281_CR0257R2_(Rel-18)_MC_AHGC" w:date="2024-06-24T22:04:00Z"/>
                <w:noProof/>
              </w:rPr>
            </w:pPr>
            <w:ins w:id="8478" w:author="24.281_CR0257R2_(Rel-18)_MC_AHGC" w:date="2024-06-24T22:04:00Z">
              <w:r w:rsidRPr="0073469F">
                <w:t>Comments</w:t>
              </w:r>
            </w:ins>
          </w:p>
        </w:tc>
      </w:tr>
      <w:tr w:rsidR="00465EA9" w:rsidRPr="0073469F" w14:paraId="37CC4903" w14:textId="77777777" w:rsidTr="00E216E0">
        <w:trPr>
          <w:jc w:val="center"/>
          <w:ins w:id="8479" w:author="24.281_CR0257R2_(Rel-18)_MC_AHGC" w:date="2024-06-24T22:04:00Z"/>
        </w:trPr>
        <w:tc>
          <w:tcPr>
            <w:tcW w:w="2808" w:type="dxa"/>
          </w:tcPr>
          <w:p w14:paraId="7AD2E82D" w14:textId="77777777" w:rsidR="00465EA9" w:rsidRPr="0073469F" w:rsidRDefault="00465EA9" w:rsidP="00E216E0">
            <w:pPr>
              <w:pStyle w:val="TAL"/>
              <w:rPr>
                <w:ins w:id="8480" w:author="24.281_CR0257R2_(Rel-18)_MC_AHGC" w:date="2024-06-24T22:04:00Z"/>
              </w:rPr>
            </w:pPr>
            <w:ins w:id="8481" w:author="24.281_CR0257R2_(Rel-18)_MC_AHGC" w:date="2024-06-24T22:04:00Z">
              <w:r w:rsidRPr="0073469F">
                <w:rPr>
                  <w:noProof/>
                </w:rPr>
                <w:t>M</w:t>
              </w:r>
              <w:r>
                <w:rPr>
                  <w:noProof/>
                </w:rPr>
                <w:t>V</w:t>
              </w:r>
              <w:r w:rsidRPr="0073469F">
                <w:rPr>
                  <w:noProof/>
                </w:rPr>
                <w:t>E</w:t>
              </w:r>
              <w:r>
                <w:rPr>
                  <w:noProof/>
                </w:rPr>
                <w:t>A</w:t>
              </w:r>
              <w:r w:rsidRPr="0073469F">
                <w:rPr>
                  <w:noProof/>
                </w:rPr>
                <w:t>GC</w:t>
              </w:r>
              <w:r>
                <w:rPr>
                  <w:noProof/>
                </w:rPr>
                <w:t> </w:t>
              </w:r>
              <w:r w:rsidRPr="0073469F">
                <w:rPr>
                  <w:noProof/>
                </w:rPr>
                <w:t>1:</w:t>
              </w:r>
              <w:r>
                <w:rPr>
                  <w:noProof/>
                </w:rPr>
                <w:t> </w:t>
              </w:r>
              <w:r w:rsidRPr="0073469F">
                <w:rPr>
                  <w:noProof/>
                </w:rPr>
                <w:t>emergency-gc-capable</w:t>
              </w:r>
            </w:ins>
          </w:p>
        </w:tc>
        <w:tc>
          <w:tcPr>
            <w:tcW w:w="2638" w:type="dxa"/>
          </w:tcPr>
          <w:p w14:paraId="08221072" w14:textId="77777777" w:rsidR="00465EA9" w:rsidRPr="0073469F" w:rsidRDefault="00465EA9" w:rsidP="00E216E0">
            <w:pPr>
              <w:pStyle w:val="TAL"/>
              <w:rPr>
                <w:ins w:id="8482" w:author="24.281_CR0257R2_(Rel-18)_MC_AHGC" w:date="2024-06-24T22:04:00Z"/>
              </w:rPr>
            </w:pPr>
            <w:ins w:id="8483" w:author="24.281_CR0257R2_(Rel-18)_MC_AHGC" w:date="2024-06-24T22:04:00Z">
              <w:r>
                <w:t>MCVideo</w:t>
              </w:r>
              <w:r w:rsidRPr="0073469F">
                <w:t xml:space="preserve"> </w:t>
              </w:r>
              <w:r w:rsidRPr="0073469F">
                <w:rPr>
                  <w:noProof/>
                </w:rPr>
                <w:t xml:space="preserve">client is not currently in an </w:t>
              </w:r>
              <w:r>
                <w:t>MCVideo</w:t>
              </w:r>
              <w:r w:rsidRPr="0073469F">
                <w:t xml:space="preserve"> </w:t>
              </w:r>
              <w:r w:rsidRPr="0073469F">
                <w:rPr>
                  <w:noProof/>
                </w:rPr>
                <w:t xml:space="preserve">emergency </w:t>
              </w:r>
              <w:r>
                <w:t xml:space="preserve">adhoc </w:t>
              </w:r>
              <w:r w:rsidRPr="0073469F">
                <w:rPr>
                  <w:noProof/>
                </w:rPr>
                <w:t>group call that it has originated, nor is it in the process of initiating one.</w:t>
              </w:r>
            </w:ins>
          </w:p>
        </w:tc>
        <w:tc>
          <w:tcPr>
            <w:tcW w:w="2430" w:type="dxa"/>
          </w:tcPr>
          <w:p w14:paraId="1DDD8FE7" w14:textId="77777777" w:rsidR="00465EA9" w:rsidRPr="0073469F" w:rsidRDefault="00465EA9" w:rsidP="00E216E0">
            <w:pPr>
              <w:pStyle w:val="TAL"/>
              <w:rPr>
                <w:ins w:id="8484" w:author="24.281_CR0257R2_(Rel-18)_MC_AHGC" w:date="2024-06-24T22:04:00Z"/>
                <w:b/>
              </w:rPr>
            </w:pPr>
            <w:ins w:id="8485" w:author="24.281_CR0257R2_(Rel-18)_MC_AHGC" w:date="2024-06-24T22:04:00Z">
              <w:r w:rsidRPr="00A912D1">
                <w:rPr>
                  <w:b/>
                </w:rPr>
                <w:t xml:space="preserve">MCVideo </w:t>
              </w:r>
              <w:r w:rsidRPr="0073469F">
                <w:rPr>
                  <w:b/>
                </w:rPr>
                <w:t>emergency state:</w:t>
              </w:r>
            </w:ins>
          </w:p>
          <w:p w14:paraId="57E64405" w14:textId="77777777" w:rsidR="00465EA9" w:rsidRPr="0073469F" w:rsidRDefault="00465EA9" w:rsidP="00E216E0">
            <w:pPr>
              <w:pStyle w:val="TAL"/>
              <w:rPr>
                <w:ins w:id="8486" w:author="24.281_CR0257R2_(Rel-18)_MC_AHGC" w:date="2024-06-24T22:04:00Z"/>
              </w:rPr>
            </w:pPr>
            <w:ins w:id="8487" w:author="24.281_CR0257R2_(Rel-18)_MC_AHGC" w:date="2024-06-24T22:04:00Z">
              <w:r w:rsidRPr="0073469F">
                <w:t xml:space="preserve">may or may not be set in this state, depending upon the </w:t>
              </w:r>
              <w:r>
                <w:t>MCVideo</w:t>
              </w:r>
              <w:r w:rsidRPr="0073469F">
                <w:t xml:space="preserve"> client's MEA state</w:t>
              </w:r>
            </w:ins>
          </w:p>
        </w:tc>
      </w:tr>
      <w:tr w:rsidR="00465EA9" w:rsidRPr="0073469F" w14:paraId="0F6A2421" w14:textId="77777777" w:rsidTr="00E216E0">
        <w:trPr>
          <w:jc w:val="center"/>
          <w:ins w:id="8488" w:author="24.281_CR0257R2_(Rel-18)_MC_AHGC" w:date="2024-06-24T22:04:00Z"/>
        </w:trPr>
        <w:tc>
          <w:tcPr>
            <w:tcW w:w="2808" w:type="dxa"/>
          </w:tcPr>
          <w:p w14:paraId="3319BFB9" w14:textId="77777777" w:rsidR="00465EA9" w:rsidRPr="0073469F" w:rsidRDefault="00465EA9" w:rsidP="00E216E0">
            <w:pPr>
              <w:pStyle w:val="TAL"/>
              <w:rPr>
                <w:ins w:id="8489" w:author="24.281_CR0257R2_(Rel-18)_MC_AHGC" w:date="2024-06-24T22:04:00Z"/>
              </w:rPr>
            </w:pPr>
            <w:ins w:id="8490" w:author="24.281_CR0257R2_(Rel-18)_MC_AHGC" w:date="2024-06-24T22:04:00Z">
              <w:r w:rsidRPr="0073469F">
                <w:rPr>
                  <w:noProof/>
                </w:rPr>
                <w:t>M</w:t>
              </w:r>
              <w:r>
                <w:rPr>
                  <w:noProof/>
                </w:rPr>
                <w:t>V</w:t>
              </w:r>
              <w:r w:rsidRPr="0073469F">
                <w:rPr>
                  <w:noProof/>
                </w:rPr>
                <w:t>E</w:t>
              </w:r>
              <w:r>
                <w:rPr>
                  <w:noProof/>
                </w:rPr>
                <w:t>A</w:t>
              </w:r>
              <w:r w:rsidRPr="0073469F">
                <w:rPr>
                  <w:noProof/>
                </w:rPr>
                <w:t>GC</w:t>
              </w:r>
              <w:r>
                <w:rPr>
                  <w:noProof/>
                </w:rPr>
                <w:t> </w:t>
              </w:r>
              <w:r w:rsidRPr="0073469F">
                <w:rPr>
                  <w:noProof/>
                </w:rPr>
                <w:t>2:</w:t>
              </w:r>
              <w:r>
                <w:rPr>
                  <w:noProof/>
                </w:rPr>
                <w:t> </w:t>
              </w:r>
              <w:r w:rsidRPr="0073469F">
                <w:rPr>
                  <w:noProof/>
                </w:rPr>
                <w:t>emergency-call-requested</w:t>
              </w:r>
            </w:ins>
          </w:p>
        </w:tc>
        <w:tc>
          <w:tcPr>
            <w:tcW w:w="2638" w:type="dxa"/>
          </w:tcPr>
          <w:p w14:paraId="7DDCE88E" w14:textId="77777777" w:rsidR="00465EA9" w:rsidRPr="0073469F" w:rsidRDefault="00465EA9" w:rsidP="00E216E0">
            <w:pPr>
              <w:pStyle w:val="TAL"/>
              <w:rPr>
                <w:ins w:id="8491" w:author="24.281_CR0257R2_(Rel-18)_MC_AHGC" w:date="2024-06-24T22:04:00Z"/>
              </w:rPr>
            </w:pPr>
            <w:ins w:id="8492" w:author="24.281_CR0257R2_(Rel-18)_MC_AHGC" w:date="2024-06-24T22:04:00Z">
              <w:r>
                <w:t>MCVideo</w:t>
              </w:r>
              <w:r w:rsidRPr="0073469F">
                <w:t xml:space="preserve"> </w:t>
              </w:r>
              <w:r w:rsidRPr="0073469F">
                <w:rPr>
                  <w:noProof/>
                </w:rPr>
                <w:t xml:space="preserve">client has initiated an </w:t>
              </w:r>
              <w:r>
                <w:t>MCVideo</w:t>
              </w:r>
              <w:r w:rsidRPr="0073469F">
                <w:t xml:space="preserve"> </w:t>
              </w:r>
              <w:r w:rsidRPr="0073469F">
                <w:rPr>
                  <w:noProof/>
                </w:rPr>
                <w:t xml:space="preserve">emergency </w:t>
              </w:r>
              <w:r>
                <w:t xml:space="preserve">adhoc </w:t>
              </w:r>
              <w:r w:rsidRPr="0073469F">
                <w:rPr>
                  <w:noProof/>
                </w:rPr>
                <w:t>group call request.</w:t>
              </w:r>
            </w:ins>
          </w:p>
        </w:tc>
        <w:tc>
          <w:tcPr>
            <w:tcW w:w="2430" w:type="dxa"/>
          </w:tcPr>
          <w:p w14:paraId="1ED29350" w14:textId="77777777" w:rsidR="00465EA9" w:rsidRPr="0073469F" w:rsidRDefault="00465EA9" w:rsidP="00E216E0">
            <w:pPr>
              <w:pStyle w:val="TAL"/>
              <w:rPr>
                <w:ins w:id="8493" w:author="24.281_CR0257R2_(Rel-18)_MC_AHGC" w:date="2024-06-24T22:04:00Z"/>
              </w:rPr>
            </w:pPr>
            <w:ins w:id="8494" w:author="24.281_CR0257R2_(Rel-18)_MC_AHGC" w:date="2024-06-24T22:04:00Z">
              <w:r w:rsidRPr="00A912D1">
                <w:rPr>
                  <w:b/>
                  <w:noProof/>
                </w:rPr>
                <w:t xml:space="preserve">MCVideo </w:t>
              </w:r>
              <w:r w:rsidRPr="0073469F">
                <w:rPr>
                  <w:b/>
                  <w:noProof/>
                </w:rPr>
                <w:t xml:space="preserve">emergency state: </w:t>
              </w:r>
              <w:r w:rsidRPr="0073469F">
                <w:rPr>
                  <w:noProof/>
                </w:rPr>
                <w:t>is set</w:t>
              </w:r>
            </w:ins>
          </w:p>
        </w:tc>
      </w:tr>
      <w:tr w:rsidR="00465EA9" w:rsidRPr="0073469F" w14:paraId="5BEBDEDF" w14:textId="77777777" w:rsidTr="00E216E0">
        <w:trPr>
          <w:jc w:val="center"/>
          <w:ins w:id="8495" w:author="24.281_CR0257R2_(Rel-18)_MC_AHGC" w:date="2024-06-24T22:04:00Z"/>
        </w:trPr>
        <w:tc>
          <w:tcPr>
            <w:tcW w:w="2808" w:type="dxa"/>
          </w:tcPr>
          <w:p w14:paraId="75F8C513" w14:textId="77777777" w:rsidR="00465EA9" w:rsidRPr="0073469F" w:rsidRDefault="00465EA9" w:rsidP="00E216E0">
            <w:pPr>
              <w:pStyle w:val="TAL"/>
              <w:rPr>
                <w:ins w:id="8496" w:author="24.281_CR0257R2_(Rel-18)_MC_AHGC" w:date="2024-06-24T22:04:00Z"/>
              </w:rPr>
            </w:pPr>
            <w:ins w:id="8497" w:author="24.281_CR0257R2_(Rel-18)_MC_AHGC" w:date="2024-06-24T22:04:00Z">
              <w:r w:rsidRPr="0073469F">
                <w:rPr>
                  <w:noProof/>
                </w:rPr>
                <w:t>M</w:t>
              </w:r>
              <w:r>
                <w:rPr>
                  <w:noProof/>
                </w:rPr>
                <w:t>V</w:t>
              </w:r>
              <w:r w:rsidRPr="0073469F">
                <w:rPr>
                  <w:noProof/>
                </w:rPr>
                <w:t>E</w:t>
              </w:r>
              <w:r>
                <w:rPr>
                  <w:noProof/>
                </w:rPr>
                <w:t>A</w:t>
              </w:r>
              <w:r w:rsidRPr="0073469F">
                <w:rPr>
                  <w:noProof/>
                </w:rPr>
                <w:t>GC</w:t>
              </w:r>
              <w:r>
                <w:rPr>
                  <w:noProof/>
                </w:rPr>
                <w:t> </w:t>
              </w:r>
              <w:r w:rsidRPr="0073469F">
                <w:rPr>
                  <w:noProof/>
                </w:rPr>
                <w:t>3:</w:t>
              </w:r>
              <w:r>
                <w:rPr>
                  <w:noProof/>
                </w:rPr>
                <w:t> </w:t>
              </w:r>
              <w:r w:rsidRPr="0073469F">
                <w:rPr>
                  <w:noProof/>
                </w:rPr>
                <w:t>emergency-call-granted</w:t>
              </w:r>
            </w:ins>
          </w:p>
        </w:tc>
        <w:tc>
          <w:tcPr>
            <w:tcW w:w="2638" w:type="dxa"/>
          </w:tcPr>
          <w:p w14:paraId="63AD67DB" w14:textId="77777777" w:rsidR="00465EA9" w:rsidRPr="0073469F" w:rsidRDefault="00465EA9" w:rsidP="00E216E0">
            <w:pPr>
              <w:pStyle w:val="TAL"/>
              <w:rPr>
                <w:ins w:id="8498" w:author="24.281_CR0257R2_(Rel-18)_MC_AHGC" w:date="2024-06-24T22:04:00Z"/>
                <w:noProof/>
              </w:rPr>
            </w:pPr>
            <w:ins w:id="8499" w:author="24.281_CR0257R2_(Rel-18)_MC_AHGC" w:date="2024-06-24T22:04:00Z">
              <w:r>
                <w:t>MCVideo</w:t>
              </w:r>
              <w:r w:rsidRPr="0073469F">
                <w:t xml:space="preserve"> </w:t>
              </w:r>
              <w:r w:rsidRPr="0073469F">
                <w:rPr>
                  <w:noProof/>
                </w:rPr>
                <w:t xml:space="preserve">client has received an </w:t>
              </w:r>
              <w:r>
                <w:t>MCVideo</w:t>
              </w:r>
              <w:r w:rsidRPr="0073469F">
                <w:t xml:space="preserve"> </w:t>
              </w:r>
              <w:r w:rsidRPr="0073469F">
                <w:rPr>
                  <w:noProof/>
                </w:rPr>
                <w:t xml:space="preserve">emergency </w:t>
              </w:r>
              <w:r>
                <w:t xml:space="preserve">adhoc </w:t>
              </w:r>
              <w:r w:rsidRPr="0073469F">
                <w:rPr>
                  <w:noProof/>
                </w:rPr>
                <w:t>group call grant.</w:t>
              </w:r>
            </w:ins>
          </w:p>
          <w:p w14:paraId="0E762370" w14:textId="77777777" w:rsidR="00465EA9" w:rsidRPr="0073469F" w:rsidRDefault="00465EA9" w:rsidP="00E216E0">
            <w:pPr>
              <w:pStyle w:val="TAL"/>
              <w:rPr>
                <w:ins w:id="8500" w:author="24.281_CR0257R2_(Rel-18)_MC_AHGC" w:date="2024-06-24T22:04:00Z"/>
              </w:rPr>
            </w:pPr>
          </w:p>
        </w:tc>
        <w:tc>
          <w:tcPr>
            <w:tcW w:w="2430" w:type="dxa"/>
          </w:tcPr>
          <w:p w14:paraId="653A4239" w14:textId="77777777" w:rsidR="00465EA9" w:rsidRPr="0073469F" w:rsidRDefault="00465EA9" w:rsidP="00E216E0">
            <w:pPr>
              <w:pStyle w:val="TAL"/>
              <w:rPr>
                <w:ins w:id="8501" w:author="24.281_CR0257R2_(Rel-18)_MC_AHGC" w:date="2024-06-24T22:04:00Z"/>
                <w:noProof/>
              </w:rPr>
            </w:pPr>
            <w:ins w:id="8502" w:author="24.281_CR0257R2_(Rel-18)_MC_AHGC" w:date="2024-06-24T22:04:00Z">
              <w:r w:rsidRPr="0073469F">
                <w:rPr>
                  <w:noProof/>
                </w:rPr>
                <w:t xml:space="preserve">If the </w:t>
              </w:r>
              <w:r w:rsidRPr="00A912D1">
                <w:rPr>
                  <w:noProof/>
                </w:rPr>
                <w:t xml:space="preserve">MCVideo </w:t>
              </w:r>
              <w:r w:rsidRPr="0073469F">
                <w:rPr>
                  <w:noProof/>
                </w:rPr>
                <w:t xml:space="preserve">user initiates a call while the </w:t>
              </w:r>
              <w:r>
                <w:t>MCVideo</w:t>
              </w:r>
              <w:r w:rsidRPr="0073469F">
                <w:t xml:space="preserve"> </w:t>
              </w:r>
              <w:r w:rsidRPr="0073469F">
                <w:rPr>
                  <w:noProof/>
                </w:rPr>
                <w:t xml:space="preserve">emergency state is still set, that call will be an </w:t>
              </w:r>
              <w:r>
                <w:t>MCVideo</w:t>
              </w:r>
              <w:r w:rsidRPr="0073469F">
                <w:t xml:space="preserve"> </w:t>
              </w:r>
              <w:r w:rsidRPr="0073469F">
                <w:rPr>
                  <w:noProof/>
                </w:rPr>
                <w:t xml:space="preserve">emergency </w:t>
              </w:r>
              <w:r>
                <w:t xml:space="preserve">adhoc </w:t>
              </w:r>
              <w:r w:rsidRPr="0073469F">
                <w:rPr>
                  <w:noProof/>
                </w:rPr>
                <w:t>group call, assuming that group is authorised for the client to initiate emergen</w:t>
              </w:r>
              <w:r>
                <w:rPr>
                  <w:noProof/>
                </w:rPr>
                <w:t>c</w:t>
              </w:r>
              <w:r w:rsidRPr="0073469F">
                <w:rPr>
                  <w:noProof/>
                </w:rPr>
                <w:t xml:space="preserve">y </w:t>
              </w:r>
              <w:r>
                <w:t xml:space="preserve">adhoc </w:t>
              </w:r>
              <w:r w:rsidRPr="0073469F">
                <w:rPr>
                  <w:noProof/>
                </w:rPr>
                <w:t>group calls on.</w:t>
              </w:r>
            </w:ins>
          </w:p>
          <w:p w14:paraId="070B69F0" w14:textId="77777777" w:rsidR="00465EA9" w:rsidRPr="0073469F" w:rsidRDefault="00465EA9" w:rsidP="00E216E0">
            <w:pPr>
              <w:pStyle w:val="TAL"/>
              <w:rPr>
                <w:ins w:id="8503" w:author="24.281_CR0257R2_(Rel-18)_MC_AHGC" w:date="2024-06-24T22:04:00Z"/>
              </w:rPr>
            </w:pPr>
            <w:ins w:id="8504" w:author="24.281_CR0257R2_(Rel-18)_MC_AHGC" w:date="2024-06-24T22:04:00Z">
              <w:r w:rsidRPr="00A912D1">
                <w:rPr>
                  <w:b/>
                  <w:noProof/>
                </w:rPr>
                <w:t xml:space="preserve">MCVideo </w:t>
              </w:r>
              <w:r w:rsidRPr="0073469F">
                <w:rPr>
                  <w:b/>
                  <w:noProof/>
                </w:rPr>
                <w:t xml:space="preserve">emergency state: </w:t>
              </w:r>
              <w:r w:rsidRPr="0073469F">
                <w:rPr>
                  <w:noProof/>
                </w:rPr>
                <w:t>is set</w:t>
              </w:r>
            </w:ins>
          </w:p>
        </w:tc>
      </w:tr>
    </w:tbl>
    <w:p w14:paraId="02D2042E" w14:textId="77777777" w:rsidR="00465EA9" w:rsidRDefault="00465EA9" w:rsidP="00465EA9">
      <w:pPr>
        <w:rPr>
          <w:ins w:id="8505" w:author="24.281_CR0257R2_(Rel-18)_MC_AHGC" w:date="2024-06-24T22:04:00Z"/>
        </w:rPr>
      </w:pPr>
    </w:p>
    <w:p w14:paraId="4DF71328" w14:textId="77777777" w:rsidR="00465EA9" w:rsidRPr="0073469F" w:rsidRDefault="00465EA9" w:rsidP="00465EA9">
      <w:pPr>
        <w:pStyle w:val="Heading1"/>
        <w:rPr>
          <w:ins w:id="8506" w:author="24.281_CR0257R2_(Rel-18)_MC_AHGC" w:date="2024-06-24T22:04:00Z"/>
        </w:rPr>
      </w:pPr>
      <w:bookmarkStart w:id="8507" w:name="_Toc20156530"/>
      <w:bookmarkStart w:id="8508" w:name="_Toc27501726"/>
      <w:bookmarkStart w:id="8509" w:name="_Toc36049857"/>
      <w:bookmarkStart w:id="8510" w:name="_Toc45210627"/>
      <w:bookmarkStart w:id="8511" w:name="_Toc51861454"/>
      <w:bookmarkStart w:id="8512" w:name="_Toc162963489"/>
      <w:ins w:id="8513" w:author="24.281_CR0257R2_(Rel-18)_MC_AHGC" w:date="2024-06-24T22:04:00Z">
        <w:r w:rsidRPr="0073469F">
          <w:rPr>
            <w:lang w:eastAsia="zh-CN"/>
          </w:rPr>
          <w:t>G</w:t>
        </w:r>
        <w:r w:rsidRPr="0073469F">
          <w:t>.</w:t>
        </w:r>
        <w:r>
          <w:rPr>
            <w:lang w:eastAsia="zh-CN"/>
          </w:rPr>
          <w:t>16</w:t>
        </w:r>
        <w:r w:rsidRPr="0073469F">
          <w:tab/>
          <w:t xml:space="preserve">In-progress </w:t>
        </w:r>
        <w:r>
          <w:t>imminent peril</w:t>
        </w:r>
        <w:r w:rsidRPr="0073469F">
          <w:t xml:space="preserve"> </w:t>
        </w:r>
        <w:r>
          <w:t xml:space="preserve">adhoc </w:t>
        </w:r>
        <w:r w:rsidRPr="0073469F">
          <w:t>group state</w:t>
        </w:r>
        <w:bookmarkEnd w:id="8507"/>
        <w:bookmarkEnd w:id="8508"/>
        <w:bookmarkEnd w:id="8509"/>
        <w:bookmarkEnd w:id="8510"/>
        <w:bookmarkEnd w:id="8511"/>
        <w:bookmarkEnd w:id="8512"/>
      </w:ins>
    </w:p>
    <w:p w14:paraId="1AA6B316" w14:textId="77777777" w:rsidR="00465EA9" w:rsidRPr="0073469F" w:rsidRDefault="00465EA9" w:rsidP="00465EA9">
      <w:pPr>
        <w:rPr>
          <w:ins w:id="8514" w:author="24.281_CR0257R2_(Rel-18)_MC_AHGC" w:date="2024-06-24T22:04:00Z"/>
        </w:rPr>
      </w:pPr>
      <w:ins w:id="8515" w:author="24.281_CR0257R2_(Rel-18)_MC_AHGC" w:date="2024-06-24T22:04:00Z">
        <w:r w:rsidRPr="0073469F">
          <w:t>This state is described in both 3GPP TS 22.</w:t>
        </w:r>
        <w:r>
          <w:t>281</w:t>
        </w:r>
        <w:r w:rsidRPr="0073469F">
          <w:t> [</w:t>
        </w:r>
        <w:r>
          <w:t>36</w:t>
        </w:r>
        <w:r w:rsidRPr="0073469F">
          <w:t>] and 3GPP TS </w:t>
        </w:r>
        <w:r>
          <w:t>23.281</w:t>
        </w:r>
        <w:r w:rsidRPr="0073469F">
          <w:t> [</w:t>
        </w:r>
        <w:r>
          <w:t>26</w:t>
        </w:r>
        <w:r w:rsidRPr="0073469F">
          <w:t xml:space="preserve">]. It is managed by the controlling </w:t>
        </w:r>
        <w:r>
          <w:t>MCVideo</w:t>
        </w:r>
        <w:r w:rsidRPr="0073469F">
          <w:t xml:space="preserve"> function. High-level characteristics of this state are captured in table G.</w:t>
        </w:r>
        <w:r>
          <w:t>16</w:t>
        </w:r>
        <w:r w:rsidRPr="0073469F">
          <w:t>-1.</w:t>
        </w:r>
      </w:ins>
    </w:p>
    <w:p w14:paraId="08311D66" w14:textId="77777777" w:rsidR="00465EA9" w:rsidRPr="0073469F" w:rsidRDefault="00465EA9" w:rsidP="00465EA9">
      <w:pPr>
        <w:pStyle w:val="TH"/>
        <w:rPr>
          <w:ins w:id="8516" w:author="24.281_CR0257R2_(Rel-18)_MC_AHGC" w:date="2024-06-24T22:04:00Z"/>
        </w:rPr>
      </w:pPr>
      <w:ins w:id="8517" w:author="24.281_CR0257R2_(Rel-18)_MC_AHGC" w:date="2024-06-24T22:04:00Z">
        <w:r w:rsidRPr="0073469F">
          <w:t>Table</w:t>
        </w:r>
        <w:r>
          <w:t> </w:t>
        </w:r>
        <w:r w:rsidRPr="0073469F">
          <w:t>G.</w:t>
        </w:r>
        <w:r>
          <w:t>16</w:t>
        </w:r>
        <w:r w:rsidRPr="0073469F">
          <w:t xml:space="preserve">-1: in-progress </w:t>
        </w:r>
        <w:r>
          <w:t>imminent peril</w:t>
        </w:r>
        <w:r w:rsidRPr="0073469F">
          <w:t xml:space="preserve"> </w:t>
        </w:r>
        <w:r>
          <w:t xml:space="preserve">adhoc </w:t>
        </w:r>
        <w:r w:rsidRPr="0073469F">
          <w:t>group state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65EA9" w:rsidRPr="0073469F" w14:paraId="41364DBB" w14:textId="77777777" w:rsidTr="00E216E0">
        <w:trPr>
          <w:trHeight w:val="354"/>
          <w:jc w:val="center"/>
          <w:ins w:id="8518" w:author="24.281_CR0257R2_(Rel-18)_MC_AHGC" w:date="2024-06-24T22:04:00Z"/>
        </w:trPr>
        <w:tc>
          <w:tcPr>
            <w:tcW w:w="2808" w:type="dxa"/>
          </w:tcPr>
          <w:p w14:paraId="5F4193B1" w14:textId="77777777" w:rsidR="00465EA9" w:rsidRPr="0073469F" w:rsidRDefault="00465EA9" w:rsidP="00E216E0">
            <w:pPr>
              <w:pStyle w:val="TAH"/>
              <w:rPr>
                <w:ins w:id="8519" w:author="24.281_CR0257R2_(Rel-18)_MC_AHGC" w:date="2024-06-24T22:04:00Z"/>
                <w:noProof/>
              </w:rPr>
            </w:pPr>
            <w:ins w:id="8520" w:author="24.281_CR0257R2_(Rel-18)_MC_AHGC" w:date="2024-06-24T22:04:00Z">
              <w:r w:rsidRPr="0073469F">
                <w:rPr>
                  <w:noProof/>
                </w:rPr>
                <w:t xml:space="preserve">In-progress </w:t>
              </w:r>
              <w:r>
                <w:rPr>
                  <w:noProof/>
                </w:rPr>
                <w:t>imminent peril</w:t>
              </w:r>
              <w:r w:rsidRPr="0073469F">
                <w:rPr>
                  <w:noProof/>
                </w:rPr>
                <w:t xml:space="preserve"> </w:t>
              </w:r>
              <w:r>
                <w:t xml:space="preserve">adhoc </w:t>
              </w:r>
              <w:r w:rsidRPr="0073469F">
                <w:rPr>
                  <w:noProof/>
                </w:rPr>
                <w:t>group state values</w:t>
              </w:r>
            </w:ins>
          </w:p>
        </w:tc>
        <w:tc>
          <w:tcPr>
            <w:tcW w:w="2638" w:type="dxa"/>
          </w:tcPr>
          <w:p w14:paraId="71CBCBA2" w14:textId="77777777" w:rsidR="00465EA9" w:rsidRPr="0073469F" w:rsidRDefault="00465EA9" w:rsidP="00E216E0">
            <w:pPr>
              <w:pStyle w:val="TAH"/>
              <w:rPr>
                <w:ins w:id="8521" w:author="24.281_CR0257R2_(Rel-18)_MC_AHGC" w:date="2024-06-24T22:04:00Z"/>
                <w:noProof/>
              </w:rPr>
            </w:pPr>
            <w:ins w:id="8522" w:author="24.281_CR0257R2_(Rel-18)_MC_AHGC" w:date="2024-06-24T22:04:00Z">
              <w:r w:rsidRPr="0073469F">
                <w:rPr>
                  <w:noProof/>
                </w:rPr>
                <w:t>State-entering events</w:t>
              </w:r>
            </w:ins>
          </w:p>
        </w:tc>
        <w:tc>
          <w:tcPr>
            <w:tcW w:w="1945" w:type="dxa"/>
          </w:tcPr>
          <w:p w14:paraId="324FF9FE" w14:textId="77777777" w:rsidR="00465EA9" w:rsidRPr="0073469F" w:rsidRDefault="00465EA9" w:rsidP="00E216E0">
            <w:pPr>
              <w:pStyle w:val="TAH"/>
              <w:rPr>
                <w:ins w:id="8523" w:author="24.281_CR0257R2_(Rel-18)_MC_AHGC" w:date="2024-06-24T22:04:00Z"/>
                <w:noProof/>
              </w:rPr>
            </w:pPr>
            <w:ins w:id="8524" w:author="24.281_CR0257R2_(Rel-18)_MC_AHGC" w:date="2024-06-24T22:04:00Z">
              <w:r w:rsidRPr="0073469F">
                <w:rPr>
                  <w:noProof/>
                </w:rPr>
                <w:t>Comments</w:t>
              </w:r>
            </w:ins>
          </w:p>
        </w:tc>
      </w:tr>
      <w:tr w:rsidR="00465EA9" w:rsidRPr="0073469F" w14:paraId="665972C4" w14:textId="77777777" w:rsidTr="00E216E0">
        <w:trPr>
          <w:jc w:val="center"/>
          <w:ins w:id="8525" w:author="24.281_CR0257R2_(Rel-18)_MC_AHGC" w:date="2024-06-24T22:04:00Z"/>
        </w:trPr>
        <w:tc>
          <w:tcPr>
            <w:tcW w:w="2808" w:type="dxa"/>
          </w:tcPr>
          <w:p w14:paraId="5B50CB36" w14:textId="77777777" w:rsidR="00465EA9" w:rsidRPr="0073469F" w:rsidRDefault="00465EA9" w:rsidP="00E216E0">
            <w:pPr>
              <w:pStyle w:val="TAL"/>
              <w:rPr>
                <w:ins w:id="8526" w:author="24.281_CR0257R2_(Rel-18)_MC_AHGC" w:date="2024-06-24T22:04:00Z"/>
              </w:rPr>
            </w:pPr>
            <w:ins w:id="8527" w:author="24.281_CR0257R2_(Rel-18)_MC_AHGC" w:date="2024-06-24T22:04:00Z">
              <w:r w:rsidRPr="0073469F">
                <w:t>"true"</w:t>
              </w:r>
            </w:ins>
          </w:p>
        </w:tc>
        <w:tc>
          <w:tcPr>
            <w:tcW w:w="2638" w:type="dxa"/>
          </w:tcPr>
          <w:p w14:paraId="4590AD02" w14:textId="77777777" w:rsidR="00465EA9" w:rsidRPr="0073469F" w:rsidRDefault="00465EA9" w:rsidP="00E216E0">
            <w:pPr>
              <w:pStyle w:val="TAL"/>
              <w:rPr>
                <w:ins w:id="8528" w:author="24.281_CR0257R2_(Rel-18)_MC_AHGC" w:date="2024-06-24T22:04:00Z"/>
              </w:rPr>
            </w:pPr>
            <w:ins w:id="8529" w:author="24.281_CR0257R2_(Rel-18)_MC_AHGC" w:date="2024-06-24T22:04:00Z">
              <w:r w:rsidRPr="0073469F">
                <w:t xml:space="preserve">acceptance by the controlling </w:t>
              </w:r>
              <w:r>
                <w:t>MCVideo</w:t>
              </w:r>
              <w:r w:rsidRPr="0073469F">
                <w:t xml:space="preserve"> function of an </w:t>
              </w:r>
              <w:r>
                <w:t>MCVideo</w:t>
              </w:r>
              <w:r w:rsidRPr="0073469F">
                <w:t xml:space="preserve"> </w:t>
              </w:r>
              <w:r>
                <w:t>imminent peril</w:t>
              </w:r>
              <w:r w:rsidRPr="0073469F">
                <w:t xml:space="preserve"> </w:t>
              </w:r>
              <w:r>
                <w:t xml:space="preserve">adhoc </w:t>
              </w:r>
              <w:r w:rsidRPr="0073469F">
                <w:t>group call request.</w:t>
              </w:r>
            </w:ins>
          </w:p>
        </w:tc>
        <w:tc>
          <w:tcPr>
            <w:tcW w:w="1945" w:type="dxa"/>
          </w:tcPr>
          <w:p w14:paraId="5A4A1020" w14:textId="77777777" w:rsidR="00465EA9" w:rsidRPr="0073469F" w:rsidRDefault="00465EA9" w:rsidP="00E216E0">
            <w:pPr>
              <w:pStyle w:val="TAL"/>
              <w:rPr>
                <w:ins w:id="8530" w:author="24.281_CR0257R2_(Rel-18)_MC_AHGC" w:date="2024-06-24T22:04:00Z"/>
              </w:rPr>
            </w:pPr>
          </w:p>
        </w:tc>
      </w:tr>
      <w:tr w:rsidR="00465EA9" w:rsidRPr="0073469F" w14:paraId="65E82B4E" w14:textId="77777777" w:rsidTr="00E216E0">
        <w:trPr>
          <w:jc w:val="center"/>
          <w:ins w:id="8531" w:author="24.281_CR0257R2_(Rel-18)_MC_AHGC" w:date="2024-06-24T22:04:00Z"/>
        </w:trPr>
        <w:tc>
          <w:tcPr>
            <w:tcW w:w="2808" w:type="dxa"/>
          </w:tcPr>
          <w:p w14:paraId="1094AC90" w14:textId="77777777" w:rsidR="00465EA9" w:rsidRPr="0073469F" w:rsidRDefault="00465EA9" w:rsidP="00E216E0">
            <w:pPr>
              <w:pStyle w:val="TAL"/>
              <w:rPr>
                <w:ins w:id="8532" w:author="24.281_CR0257R2_(Rel-18)_MC_AHGC" w:date="2024-06-24T22:04:00Z"/>
              </w:rPr>
            </w:pPr>
            <w:ins w:id="8533" w:author="24.281_CR0257R2_(Rel-18)_MC_AHGC" w:date="2024-06-24T22:04:00Z">
              <w:r w:rsidRPr="0073469F">
                <w:t>"false"</w:t>
              </w:r>
            </w:ins>
          </w:p>
        </w:tc>
        <w:tc>
          <w:tcPr>
            <w:tcW w:w="2638" w:type="dxa"/>
          </w:tcPr>
          <w:p w14:paraId="32ACBE3F" w14:textId="77777777" w:rsidR="00465EA9" w:rsidRPr="0073469F" w:rsidRDefault="00465EA9" w:rsidP="00E216E0">
            <w:pPr>
              <w:pStyle w:val="TAL"/>
              <w:rPr>
                <w:ins w:id="8534" w:author="24.281_CR0257R2_(Rel-18)_MC_AHGC" w:date="2024-06-24T22:04:00Z"/>
              </w:rPr>
            </w:pPr>
            <w:ins w:id="8535" w:author="24.281_CR0257R2_(Rel-18)_MC_AHGC" w:date="2024-06-24T22:04:00Z">
              <w:r>
                <w:t>initial state prior to any call activity</w:t>
              </w:r>
            </w:ins>
          </w:p>
          <w:p w14:paraId="280B37A0" w14:textId="77777777" w:rsidR="00465EA9" w:rsidRPr="0073469F" w:rsidRDefault="00465EA9" w:rsidP="00E216E0">
            <w:pPr>
              <w:pStyle w:val="TAL"/>
              <w:rPr>
                <w:ins w:id="8536" w:author="24.281_CR0257R2_(Rel-18)_MC_AHGC" w:date="2024-06-24T22:04:00Z"/>
              </w:rPr>
            </w:pPr>
          </w:p>
          <w:p w14:paraId="5161CC91" w14:textId="77777777" w:rsidR="00465EA9" w:rsidRPr="0073469F" w:rsidRDefault="00465EA9" w:rsidP="00E216E0">
            <w:pPr>
              <w:pStyle w:val="TAL"/>
              <w:rPr>
                <w:ins w:id="8537" w:author="24.281_CR0257R2_(Rel-18)_MC_AHGC" w:date="2024-06-24T22:04:00Z"/>
              </w:rPr>
            </w:pPr>
            <w:ins w:id="8538" w:author="24.281_CR0257R2_(Rel-18)_MC_AHGC" w:date="2024-06-24T22:04:00Z">
              <w:r w:rsidRPr="0073469F">
                <w:t xml:space="preserve">acceptance by the controlling </w:t>
              </w:r>
              <w:r>
                <w:t>MCVideo</w:t>
              </w:r>
              <w:r w:rsidRPr="0073469F">
                <w:t xml:space="preserve"> function of an </w:t>
              </w:r>
              <w:r>
                <w:t>MCVideo</w:t>
              </w:r>
              <w:r w:rsidRPr="0073469F">
                <w:t xml:space="preserve"> </w:t>
              </w:r>
              <w:r>
                <w:t>imminent peril</w:t>
              </w:r>
              <w:r w:rsidRPr="0073469F">
                <w:t xml:space="preserve"> </w:t>
              </w:r>
              <w:r>
                <w:t xml:space="preserve">adhoc </w:t>
              </w:r>
              <w:r w:rsidRPr="0073469F">
                <w:t xml:space="preserve">group </w:t>
              </w:r>
              <w:r>
                <w:t>call release</w:t>
              </w:r>
              <w:r w:rsidRPr="0073469F">
                <w:t xml:space="preserve"> request </w:t>
              </w:r>
              <w:r>
                <w:t>or MCVideo</w:t>
              </w:r>
              <w:r w:rsidRPr="0073469F">
                <w:t xml:space="preserve"> </w:t>
              </w:r>
              <w:r>
                <w:t>imminent peril</w:t>
              </w:r>
              <w:r w:rsidRPr="0073469F">
                <w:t xml:space="preserve"> </w:t>
              </w:r>
              <w:r>
                <w:t xml:space="preserve">adhoc </w:t>
              </w:r>
              <w:r w:rsidRPr="0073469F">
                <w:t xml:space="preserve">group </w:t>
              </w:r>
              <w:r>
                <w:t xml:space="preserve">call release request sent by the </w:t>
              </w:r>
              <w:r w:rsidRPr="0073469F">
                <w:t xml:space="preserve">controlling </w:t>
              </w:r>
              <w:r>
                <w:t>MCVideo</w:t>
              </w:r>
              <w:r w:rsidRPr="0073469F">
                <w:t xml:space="preserve"> function.</w:t>
              </w:r>
            </w:ins>
          </w:p>
        </w:tc>
        <w:tc>
          <w:tcPr>
            <w:tcW w:w="1945" w:type="dxa"/>
          </w:tcPr>
          <w:p w14:paraId="2FF1AF8B" w14:textId="77777777" w:rsidR="00465EA9" w:rsidRPr="0073469F" w:rsidRDefault="00465EA9" w:rsidP="00E216E0">
            <w:pPr>
              <w:rPr>
                <w:ins w:id="8539" w:author="24.281_CR0257R2_(Rel-18)_MC_AHGC" w:date="2024-06-24T22:04:00Z"/>
              </w:rPr>
            </w:pPr>
          </w:p>
        </w:tc>
      </w:tr>
    </w:tbl>
    <w:p w14:paraId="16D237F0" w14:textId="77777777" w:rsidR="00465EA9" w:rsidRPr="0073469F" w:rsidRDefault="00465EA9" w:rsidP="00465EA9">
      <w:pPr>
        <w:rPr>
          <w:ins w:id="8540" w:author="24.281_CR0257R2_(Rel-18)_MC_AHGC" w:date="2024-06-24T22:04:00Z"/>
          <w:lang w:eastAsia="zh-CN"/>
        </w:rPr>
      </w:pPr>
    </w:p>
    <w:p w14:paraId="19B8BB8C" w14:textId="77777777" w:rsidR="00465EA9" w:rsidRPr="0073469F" w:rsidRDefault="00465EA9" w:rsidP="00465EA9">
      <w:pPr>
        <w:pStyle w:val="Heading1"/>
        <w:rPr>
          <w:ins w:id="8541" w:author="24.281_CR0257R2_(Rel-18)_MC_AHGC" w:date="2024-06-24T22:04:00Z"/>
        </w:rPr>
      </w:pPr>
      <w:bookmarkStart w:id="8542" w:name="_Toc20156531"/>
      <w:bookmarkStart w:id="8543" w:name="_Toc27501727"/>
      <w:bookmarkStart w:id="8544" w:name="_Toc36049858"/>
      <w:bookmarkStart w:id="8545" w:name="_Toc45210628"/>
      <w:bookmarkStart w:id="8546" w:name="_Toc51861455"/>
      <w:bookmarkStart w:id="8547" w:name="_Toc162963490"/>
      <w:ins w:id="8548" w:author="24.281_CR0257R2_(Rel-18)_MC_AHGC" w:date="2024-06-24T22:04:00Z">
        <w:r w:rsidRPr="0073469F">
          <w:rPr>
            <w:lang w:eastAsia="zh-CN"/>
          </w:rPr>
          <w:t>G</w:t>
        </w:r>
        <w:r w:rsidRPr="0073469F">
          <w:t>.</w:t>
        </w:r>
        <w:r>
          <w:rPr>
            <w:lang w:eastAsia="zh-CN"/>
          </w:rPr>
          <w:t>17</w:t>
        </w:r>
        <w:r w:rsidRPr="0073469F">
          <w:tab/>
        </w:r>
        <w:r>
          <w:t>MCVideo</w:t>
        </w:r>
        <w:r w:rsidRPr="0073469F">
          <w:t xml:space="preserve"> </w:t>
        </w:r>
        <w:r>
          <w:t>imminent peril</w:t>
        </w:r>
        <w:r w:rsidRPr="0073469F">
          <w:t xml:space="preserve"> </w:t>
        </w:r>
        <w:r>
          <w:t xml:space="preserve">adhoc </w:t>
        </w:r>
        <w:r w:rsidRPr="0073469F">
          <w:t>group state</w:t>
        </w:r>
        <w:bookmarkEnd w:id="8542"/>
        <w:bookmarkEnd w:id="8543"/>
        <w:bookmarkEnd w:id="8544"/>
        <w:bookmarkEnd w:id="8545"/>
        <w:bookmarkEnd w:id="8546"/>
        <w:bookmarkEnd w:id="8547"/>
      </w:ins>
    </w:p>
    <w:p w14:paraId="5EFF96AA" w14:textId="77777777" w:rsidR="00465EA9" w:rsidRPr="0073469F" w:rsidRDefault="00465EA9" w:rsidP="00465EA9">
      <w:pPr>
        <w:rPr>
          <w:ins w:id="8549" w:author="24.281_CR0257R2_(Rel-18)_MC_AHGC" w:date="2024-06-24T22:04:00Z"/>
          <w:lang w:eastAsia="x-none"/>
        </w:rPr>
      </w:pPr>
      <w:ins w:id="8550" w:author="24.281_CR0257R2_(Rel-18)_MC_AHGC" w:date="2024-06-24T22:04:00Z">
        <w:r w:rsidRPr="0073469F">
          <w:rPr>
            <w:lang w:eastAsia="x-none"/>
          </w:rPr>
          <w:t xml:space="preserve">The </w:t>
        </w:r>
        <w:r>
          <w:t>MCVideo</w:t>
        </w:r>
        <w:r w:rsidRPr="0073469F">
          <w:t xml:space="preserve"> </w:t>
        </w:r>
        <w:r>
          <w:rPr>
            <w:lang w:eastAsia="x-none"/>
          </w:rPr>
          <w:t>imminent peril</w:t>
        </w:r>
        <w:r w:rsidRPr="0073469F">
          <w:rPr>
            <w:lang w:eastAsia="x-none"/>
          </w:rPr>
          <w:t xml:space="preserve"> </w:t>
        </w:r>
        <w:r>
          <w:t xml:space="preserve">adhoc </w:t>
        </w:r>
        <w:r w:rsidRPr="0073469F">
          <w:rPr>
            <w:lang w:eastAsia="x-none"/>
          </w:rPr>
          <w:t xml:space="preserve">group state is the </w:t>
        </w:r>
        <w:r>
          <w:t>MCVideo</w:t>
        </w:r>
        <w:r w:rsidRPr="0073469F">
          <w:t xml:space="preserve"> </w:t>
        </w:r>
        <w:r w:rsidRPr="0073469F">
          <w:rPr>
            <w:lang w:eastAsia="x-none"/>
          </w:rPr>
          <w:t xml:space="preserve">client's perspective of the in-progress </w:t>
        </w:r>
        <w:r>
          <w:rPr>
            <w:lang w:eastAsia="x-none"/>
          </w:rPr>
          <w:t>imminent peril</w:t>
        </w:r>
        <w:r w:rsidRPr="0073469F">
          <w:rPr>
            <w:lang w:eastAsia="x-none"/>
          </w:rPr>
          <w:t xml:space="preserve"> </w:t>
        </w:r>
        <w:r>
          <w:t xml:space="preserve">adhoc </w:t>
        </w:r>
        <w:r w:rsidRPr="0073469F">
          <w:rPr>
            <w:lang w:eastAsia="x-none"/>
          </w:rPr>
          <w:t xml:space="preserve">group state which is managed by the controlling </w:t>
        </w:r>
        <w:r>
          <w:t>MCVideo</w:t>
        </w:r>
        <w:r w:rsidRPr="0073469F">
          <w:t xml:space="preserve"> </w:t>
        </w:r>
        <w:r w:rsidRPr="0073469F">
          <w:rPr>
            <w:lang w:eastAsia="x-none"/>
          </w:rPr>
          <w:t xml:space="preserve">function. The </w:t>
        </w:r>
        <w:r>
          <w:t>MCVideo</w:t>
        </w:r>
        <w:r w:rsidRPr="0073469F">
          <w:t xml:space="preserve"> </w:t>
        </w:r>
        <w:r>
          <w:rPr>
            <w:lang w:eastAsia="x-none"/>
          </w:rPr>
          <w:t>imminent peril</w:t>
        </w:r>
        <w:r w:rsidRPr="0073469F">
          <w:rPr>
            <w:lang w:eastAsia="x-none"/>
          </w:rPr>
          <w:t xml:space="preserve"> </w:t>
        </w:r>
        <w:r>
          <w:t xml:space="preserve">adhoc </w:t>
        </w:r>
        <w:r w:rsidRPr="0073469F">
          <w:rPr>
            <w:lang w:eastAsia="x-none"/>
          </w:rPr>
          <w:t>group (M</w:t>
        </w:r>
        <w:r>
          <w:rPr>
            <w:lang w:eastAsia="x-none"/>
          </w:rPr>
          <w:t>VIA</w:t>
        </w:r>
        <w:r w:rsidRPr="0073469F">
          <w:rPr>
            <w:lang w:eastAsia="x-none"/>
          </w:rPr>
          <w:t xml:space="preserve">G) state is managed by the </w:t>
        </w:r>
        <w:r>
          <w:t>MCVideo</w:t>
        </w:r>
        <w:r w:rsidRPr="0073469F">
          <w:t xml:space="preserve"> </w:t>
        </w:r>
        <w:r w:rsidRPr="0073469F">
          <w:rPr>
            <w:lang w:eastAsia="x-none"/>
          </w:rPr>
          <w:t xml:space="preserve">client to enable the requesting of </w:t>
        </w:r>
        <w:r>
          <w:t>MCVideo</w:t>
        </w:r>
        <w:r w:rsidRPr="0073469F">
          <w:t xml:space="preserve"> </w:t>
        </w:r>
        <w:r>
          <w:rPr>
            <w:lang w:eastAsia="x-none"/>
          </w:rPr>
          <w:t>imminent peril</w:t>
        </w:r>
        <w:r w:rsidRPr="0073469F">
          <w:rPr>
            <w:lang w:eastAsia="x-none"/>
          </w:rPr>
          <w:t xml:space="preserve">-level priority as early as possible in the origination of an </w:t>
        </w:r>
        <w:r>
          <w:t>MCVideo</w:t>
        </w:r>
        <w:r w:rsidRPr="0073469F">
          <w:t xml:space="preserve"> </w:t>
        </w:r>
        <w:r>
          <w:rPr>
            <w:lang w:eastAsia="x-none"/>
          </w:rPr>
          <w:t>imminent peril</w:t>
        </w:r>
        <w:r w:rsidRPr="0073469F">
          <w:rPr>
            <w:lang w:eastAsia="x-none"/>
          </w:rPr>
          <w:t xml:space="preserve"> </w:t>
        </w:r>
        <w:r>
          <w:t xml:space="preserve">adhoc </w:t>
        </w:r>
        <w:r w:rsidRPr="0073469F">
          <w:rPr>
            <w:lang w:eastAsia="x-none"/>
          </w:rPr>
          <w:t>group call. High-level characteristics of this state are captured in table G.</w:t>
        </w:r>
        <w:r>
          <w:rPr>
            <w:lang w:eastAsia="x-none"/>
          </w:rPr>
          <w:t>17</w:t>
        </w:r>
        <w:r w:rsidRPr="0073469F">
          <w:rPr>
            <w:lang w:eastAsia="x-none"/>
          </w:rPr>
          <w:t>-1.</w:t>
        </w:r>
      </w:ins>
    </w:p>
    <w:p w14:paraId="0E43E96D" w14:textId="77777777" w:rsidR="00465EA9" w:rsidRPr="0073469F" w:rsidRDefault="00465EA9" w:rsidP="00465EA9">
      <w:pPr>
        <w:pStyle w:val="TH"/>
        <w:rPr>
          <w:ins w:id="8551" w:author="24.281_CR0257R2_(Rel-18)_MC_AHGC" w:date="2024-06-24T22:04:00Z"/>
        </w:rPr>
      </w:pPr>
      <w:ins w:id="8552" w:author="24.281_CR0257R2_(Rel-18)_MC_AHGC" w:date="2024-06-24T22:04:00Z">
        <w:r w:rsidRPr="0073469F">
          <w:lastRenderedPageBreak/>
          <w:t>Table</w:t>
        </w:r>
        <w:r>
          <w:t> </w:t>
        </w:r>
        <w:r w:rsidRPr="0073469F">
          <w:t>G.</w:t>
        </w:r>
        <w:r>
          <w:t>17</w:t>
        </w:r>
        <w:r w:rsidRPr="0073469F">
          <w:t xml:space="preserve">-1: </w:t>
        </w:r>
        <w:r>
          <w:t>MCVideo</w:t>
        </w:r>
        <w:r w:rsidRPr="0073469F">
          <w:t xml:space="preserve"> </w:t>
        </w:r>
        <w:r>
          <w:t>imminent peril</w:t>
        </w:r>
        <w:r w:rsidRPr="0073469F">
          <w:t xml:space="preserve"> </w:t>
        </w:r>
        <w:r>
          <w:t xml:space="preserve">adhoc </w:t>
        </w:r>
        <w:r w:rsidRPr="0073469F">
          <w:t>group state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65EA9" w:rsidRPr="0073469F" w14:paraId="2272831A" w14:textId="77777777" w:rsidTr="00E216E0">
        <w:trPr>
          <w:trHeight w:val="354"/>
          <w:jc w:val="center"/>
          <w:ins w:id="8553" w:author="24.281_CR0257R2_(Rel-18)_MC_AHGC" w:date="2024-06-24T22:04:00Z"/>
        </w:trPr>
        <w:tc>
          <w:tcPr>
            <w:tcW w:w="2808" w:type="dxa"/>
          </w:tcPr>
          <w:p w14:paraId="5E5EC320" w14:textId="77777777" w:rsidR="00465EA9" w:rsidRPr="0073469F" w:rsidRDefault="00465EA9" w:rsidP="00E216E0">
            <w:pPr>
              <w:pStyle w:val="TAH"/>
              <w:rPr>
                <w:ins w:id="8554" w:author="24.281_CR0257R2_(Rel-18)_MC_AHGC" w:date="2024-06-24T22:04:00Z"/>
                <w:noProof/>
              </w:rPr>
            </w:pPr>
            <w:ins w:id="8555" w:author="24.281_CR0257R2_(Rel-18)_MC_AHGC" w:date="2024-06-24T22:04:00Z">
              <w:r>
                <w:t>MCVideo</w:t>
              </w:r>
              <w:r w:rsidRPr="0073469F">
                <w:t xml:space="preserve"> </w:t>
              </w:r>
              <w:r>
                <w:t>imminent peril</w:t>
              </w:r>
              <w:r w:rsidRPr="0073469F">
                <w:t xml:space="preserve"> g</w:t>
              </w:r>
              <w:r>
                <w:t xml:space="preserve"> adhoc </w:t>
              </w:r>
              <w:r w:rsidRPr="0073469F">
                <w:t>roup state values</w:t>
              </w:r>
            </w:ins>
          </w:p>
        </w:tc>
        <w:tc>
          <w:tcPr>
            <w:tcW w:w="2638" w:type="dxa"/>
          </w:tcPr>
          <w:p w14:paraId="74709C3B" w14:textId="77777777" w:rsidR="00465EA9" w:rsidRPr="0073469F" w:rsidRDefault="00465EA9" w:rsidP="00E216E0">
            <w:pPr>
              <w:pStyle w:val="TAH"/>
              <w:rPr>
                <w:ins w:id="8556" w:author="24.281_CR0257R2_(Rel-18)_MC_AHGC" w:date="2024-06-24T22:04:00Z"/>
                <w:noProof/>
              </w:rPr>
            </w:pPr>
            <w:ins w:id="8557" w:author="24.281_CR0257R2_(Rel-18)_MC_AHGC" w:date="2024-06-24T22:04:00Z">
              <w:r w:rsidRPr="0073469F">
                <w:t>State-entering events</w:t>
              </w:r>
            </w:ins>
          </w:p>
        </w:tc>
        <w:tc>
          <w:tcPr>
            <w:tcW w:w="1945" w:type="dxa"/>
          </w:tcPr>
          <w:p w14:paraId="1F267C12" w14:textId="77777777" w:rsidR="00465EA9" w:rsidRPr="0073469F" w:rsidRDefault="00465EA9" w:rsidP="00E216E0">
            <w:pPr>
              <w:pStyle w:val="TAH"/>
              <w:rPr>
                <w:ins w:id="8558" w:author="24.281_CR0257R2_(Rel-18)_MC_AHGC" w:date="2024-06-24T22:04:00Z"/>
                <w:noProof/>
              </w:rPr>
            </w:pPr>
            <w:ins w:id="8559" w:author="24.281_CR0257R2_(Rel-18)_MC_AHGC" w:date="2024-06-24T22:04:00Z">
              <w:r w:rsidRPr="0073469F">
                <w:t>Comments</w:t>
              </w:r>
            </w:ins>
          </w:p>
        </w:tc>
      </w:tr>
      <w:tr w:rsidR="00465EA9" w:rsidRPr="0073469F" w14:paraId="7A5882D7" w14:textId="77777777" w:rsidTr="00E216E0">
        <w:trPr>
          <w:jc w:val="center"/>
          <w:ins w:id="8560" w:author="24.281_CR0257R2_(Rel-18)_MC_AHGC" w:date="2024-06-24T22:04:00Z"/>
        </w:trPr>
        <w:tc>
          <w:tcPr>
            <w:tcW w:w="2808" w:type="dxa"/>
          </w:tcPr>
          <w:p w14:paraId="1E1C37A4" w14:textId="77777777" w:rsidR="00465EA9" w:rsidRPr="0073469F" w:rsidRDefault="00465EA9" w:rsidP="00E216E0">
            <w:pPr>
              <w:pStyle w:val="TAL"/>
              <w:rPr>
                <w:ins w:id="8561" w:author="24.281_CR0257R2_(Rel-18)_MC_AHGC" w:date="2024-06-24T22:04:00Z"/>
              </w:rPr>
            </w:pPr>
            <w:ins w:id="8562" w:author="24.281_CR0257R2_(Rel-18)_MC_AHGC" w:date="2024-06-24T22:04:00Z">
              <w:r>
                <w:rPr>
                  <w:noProof/>
                </w:rPr>
                <w:t>MEIAG </w:t>
              </w:r>
              <w:r w:rsidRPr="0073469F">
                <w:rPr>
                  <w:noProof/>
                </w:rPr>
                <w:t>1:</w:t>
              </w:r>
              <w:r>
                <w:rPr>
                  <w:noProof/>
                </w:rPr>
                <w:t> </w:t>
              </w:r>
              <w:r w:rsidRPr="0073469F">
                <w:rPr>
                  <w:noProof/>
                </w:rPr>
                <w:t>no-</w:t>
              </w:r>
              <w:r>
                <w:rPr>
                  <w:noProof/>
                </w:rPr>
                <w:t>imminent peril</w:t>
              </w:r>
            </w:ins>
          </w:p>
        </w:tc>
        <w:tc>
          <w:tcPr>
            <w:tcW w:w="2638" w:type="dxa"/>
          </w:tcPr>
          <w:p w14:paraId="3B8F5516" w14:textId="77777777" w:rsidR="00465EA9" w:rsidRPr="0073469F" w:rsidRDefault="00465EA9" w:rsidP="00E216E0">
            <w:pPr>
              <w:pStyle w:val="TAL"/>
              <w:rPr>
                <w:ins w:id="8563" w:author="24.281_CR0257R2_(Rel-18)_MC_AHGC" w:date="2024-06-24T22:04:00Z"/>
                <w:noProof/>
              </w:rPr>
            </w:pPr>
            <w:ins w:id="8564" w:author="24.281_CR0257R2_(Rel-18)_MC_AHGC" w:date="2024-06-24T22:04:00Z">
              <w:r>
                <w:rPr>
                  <w:noProof/>
                </w:rPr>
                <w:t>initial state prior to any call activity</w:t>
              </w:r>
            </w:ins>
          </w:p>
          <w:p w14:paraId="04C003EA" w14:textId="77777777" w:rsidR="00465EA9" w:rsidRPr="0073469F" w:rsidRDefault="00465EA9" w:rsidP="00E216E0">
            <w:pPr>
              <w:pStyle w:val="TAL"/>
              <w:rPr>
                <w:ins w:id="8565" w:author="24.281_CR0257R2_(Rel-18)_MC_AHGC" w:date="2024-06-24T22:04:00Z"/>
                <w:noProof/>
              </w:rPr>
            </w:pPr>
          </w:p>
          <w:p w14:paraId="5562D018" w14:textId="77777777" w:rsidR="00465EA9" w:rsidRPr="0073469F" w:rsidRDefault="00465EA9" w:rsidP="00E216E0">
            <w:pPr>
              <w:pStyle w:val="TAL"/>
              <w:rPr>
                <w:ins w:id="8566" w:author="24.281_CR0257R2_(Rel-18)_MC_AHGC" w:date="2024-06-24T22:04:00Z"/>
                <w:noProof/>
              </w:rPr>
            </w:pPr>
            <w:ins w:id="8567" w:author="24.281_CR0257R2_(Rel-18)_MC_AHGC" w:date="2024-06-24T22:04:00Z">
              <w:r>
                <w:rPr>
                  <w:noProof/>
                </w:rPr>
                <w:t>Imminent peril</w:t>
              </w:r>
              <w:r w:rsidRPr="0073469F">
                <w:rPr>
                  <w:noProof/>
                </w:rPr>
                <w:t xml:space="preserve"> </w:t>
              </w:r>
              <w:r>
                <w:t xml:space="preserve">adhoc </w:t>
              </w:r>
              <w:r w:rsidRPr="0073469F">
                <w:rPr>
                  <w:noProof/>
                </w:rPr>
                <w:t xml:space="preserve">group call </w:t>
              </w:r>
              <w:r>
                <w:rPr>
                  <w:noProof/>
                </w:rPr>
                <w:t>release</w:t>
              </w:r>
              <w:r w:rsidRPr="0073469F">
                <w:rPr>
                  <w:noProof/>
                </w:rPr>
                <w:t xml:space="preserve"> request received from the </w:t>
              </w:r>
              <w:r>
                <w:t>MCVideo</w:t>
              </w:r>
              <w:r w:rsidRPr="0073469F">
                <w:t xml:space="preserve"> </w:t>
              </w:r>
              <w:r w:rsidRPr="0073469F">
                <w:rPr>
                  <w:noProof/>
                </w:rPr>
                <w:t>server</w:t>
              </w:r>
            </w:ins>
          </w:p>
          <w:p w14:paraId="4AD60960" w14:textId="77777777" w:rsidR="00465EA9" w:rsidRPr="0073469F" w:rsidRDefault="00465EA9" w:rsidP="00E216E0">
            <w:pPr>
              <w:pStyle w:val="TAL"/>
              <w:rPr>
                <w:ins w:id="8568" w:author="24.281_CR0257R2_(Rel-18)_MC_AHGC" w:date="2024-06-24T22:04:00Z"/>
                <w:noProof/>
              </w:rPr>
            </w:pPr>
          </w:p>
          <w:p w14:paraId="10328DDB" w14:textId="77777777" w:rsidR="00465EA9" w:rsidRPr="0073469F" w:rsidRDefault="00465EA9" w:rsidP="00E216E0">
            <w:pPr>
              <w:pStyle w:val="TAL"/>
              <w:rPr>
                <w:ins w:id="8569" w:author="24.281_CR0257R2_(Rel-18)_MC_AHGC" w:date="2024-06-24T22:04:00Z"/>
              </w:rPr>
            </w:pPr>
            <w:ins w:id="8570" w:author="24.281_CR0257R2_(Rel-18)_MC_AHGC" w:date="2024-06-24T22:04:00Z">
              <w:r>
                <w:rPr>
                  <w:noProof/>
                </w:rPr>
                <w:t>Imminent peril</w:t>
              </w:r>
              <w:r w:rsidRPr="0073469F">
                <w:rPr>
                  <w:noProof/>
                </w:rPr>
                <w:t xml:space="preserve"> </w:t>
              </w:r>
              <w:r>
                <w:t xml:space="preserve">adhoc </w:t>
              </w:r>
              <w:r w:rsidRPr="0073469F">
                <w:rPr>
                  <w:noProof/>
                </w:rPr>
                <w:t xml:space="preserve">group call </w:t>
              </w:r>
              <w:r>
                <w:rPr>
                  <w:noProof/>
                </w:rPr>
                <w:t>release</w:t>
              </w:r>
              <w:r w:rsidRPr="0073469F">
                <w:rPr>
                  <w:noProof/>
                </w:rPr>
                <w:t xml:space="preserve"> response (success) in response to initiator's request</w:t>
              </w:r>
            </w:ins>
          </w:p>
        </w:tc>
        <w:tc>
          <w:tcPr>
            <w:tcW w:w="1945" w:type="dxa"/>
          </w:tcPr>
          <w:p w14:paraId="7E78C633" w14:textId="77777777" w:rsidR="00465EA9" w:rsidRPr="0073469F" w:rsidRDefault="00465EA9" w:rsidP="00E216E0">
            <w:pPr>
              <w:pStyle w:val="TAL"/>
              <w:rPr>
                <w:ins w:id="8571" w:author="24.281_CR0257R2_(Rel-18)_MC_AHGC" w:date="2024-06-24T22:04:00Z"/>
              </w:rPr>
            </w:pPr>
          </w:p>
        </w:tc>
      </w:tr>
      <w:tr w:rsidR="00465EA9" w:rsidRPr="0073469F" w14:paraId="36B0460A" w14:textId="77777777" w:rsidTr="00E216E0">
        <w:trPr>
          <w:jc w:val="center"/>
          <w:ins w:id="8572" w:author="24.281_CR0257R2_(Rel-18)_MC_AHGC" w:date="2024-06-24T22:04:00Z"/>
        </w:trPr>
        <w:tc>
          <w:tcPr>
            <w:tcW w:w="2808" w:type="dxa"/>
          </w:tcPr>
          <w:p w14:paraId="30A07D19" w14:textId="77777777" w:rsidR="00465EA9" w:rsidRPr="0073469F" w:rsidRDefault="00465EA9" w:rsidP="00E216E0">
            <w:pPr>
              <w:pStyle w:val="TAL"/>
              <w:rPr>
                <w:ins w:id="8573" w:author="24.281_CR0257R2_(Rel-18)_MC_AHGC" w:date="2024-06-24T22:04:00Z"/>
              </w:rPr>
            </w:pPr>
            <w:ins w:id="8574" w:author="24.281_CR0257R2_(Rel-18)_MC_AHGC" w:date="2024-06-24T22:04:00Z">
              <w:r>
                <w:rPr>
                  <w:noProof/>
                </w:rPr>
                <w:t>MEIAG </w:t>
              </w:r>
              <w:r w:rsidRPr="0073469F">
                <w:rPr>
                  <w:noProof/>
                </w:rPr>
                <w:t>2:</w:t>
              </w:r>
              <w:r>
                <w:rPr>
                  <w:noProof/>
                </w:rPr>
                <w:t> </w:t>
              </w:r>
              <w:r w:rsidRPr="0073469F">
                <w:rPr>
                  <w:noProof/>
                </w:rPr>
                <w:t>in-progress</w:t>
              </w:r>
            </w:ins>
          </w:p>
        </w:tc>
        <w:tc>
          <w:tcPr>
            <w:tcW w:w="2638" w:type="dxa"/>
          </w:tcPr>
          <w:p w14:paraId="17EBFFD3" w14:textId="77777777" w:rsidR="00465EA9" w:rsidRPr="0073469F" w:rsidRDefault="00465EA9" w:rsidP="00E216E0">
            <w:pPr>
              <w:pStyle w:val="TAL"/>
              <w:rPr>
                <w:ins w:id="8575" w:author="24.281_CR0257R2_(Rel-18)_MC_AHGC" w:date="2024-06-24T22:04:00Z"/>
                <w:noProof/>
              </w:rPr>
            </w:pPr>
            <w:ins w:id="8576" w:author="24.281_CR0257R2_(Rel-18)_MC_AHGC" w:date="2024-06-24T22:04:00Z">
              <w:r>
                <w:rPr>
                  <w:noProof/>
                </w:rPr>
                <w:t>Imminent peril</w:t>
              </w:r>
              <w:r w:rsidRPr="0073469F">
                <w:rPr>
                  <w:noProof/>
                </w:rPr>
                <w:t xml:space="preserve"> </w:t>
              </w:r>
              <w:r>
                <w:t xml:space="preserve">adhoc </w:t>
              </w:r>
              <w:r w:rsidRPr="0073469F">
                <w:rPr>
                  <w:noProof/>
                </w:rPr>
                <w:t xml:space="preserve">group call response received (confirm) to initiator's </w:t>
              </w:r>
              <w:r>
                <w:rPr>
                  <w:noProof/>
                </w:rPr>
                <w:t>imminent peril</w:t>
              </w:r>
              <w:r w:rsidRPr="0073469F">
                <w:rPr>
                  <w:noProof/>
                </w:rPr>
                <w:t xml:space="preserve"> </w:t>
              </w:r>
              <w:r>
                <w:t xml:space="preserve">adhoc </w:t>
              </w:r>
              <w:r w:rsidRPr="0073469F">
                <w:rPr>
                  <w:noProof/>
                </w:rPr>
                <w:t>group call request</w:t>
              </w:r>
            </w:ins>
          </w:p>
          <w:p w14:paraId="53C21007" w14:textId="77777777" w:rsidR="00465EA9" w:rsidRPr="0073469F" w:rsidRDefault="00465EA9" w:rsidP="00E216E0">
            <w:pPr>
              <w:pStyle w:val="TAL"/>
              <w:rPr>
                <w:ins w:id="8577" w:author="24.281_CR0257R2_(Rel-18)_MC_AHGC" w:date="2024-06-24T22:04:00Z"/>
                <w:noProof/>
              </w:rPr>
            </w:pPr>
          </w:p>
          <w:p w14:paraId="56EDB63B" w14:textId="77777777" w:rsidR="00465EA9" w:rsidRPr="0073469F" w:rsidRDefault="00465EA9" w:rsidP="00E216E0">
            <w:pPr>
              <w:pStyle w:val="TAL"/>
              <w:rPr>
                <w:ins w:id="8578" w:author="24.281_CR0257R2_(Rel-18)_MC_AHGC" w:date="2024-06-24T22:04:00Z"/>
              </w:rPr>
            </w:pPr>
            <w:ins w:id="8579" w:author="24.281_CR0257R2_(Rel-18)_MC_AHGC" w:date="2024-06-24T22:04:00Z">
              <w:r>
                <w:rPr>
                  <w:noProof/>
                </w:rPr>
                <w:t>Imminent peril</w:t>
              </w:r>
              <w:r w:rsidRPr="0073469F">
                <w:rPr>
                  <w:noProof/>
                </w:rPr>
                <w:t xml:space="preserve"> </w:t>
              </w:r>
              <w:r>
                <w:t xml:space="preserve">adhoc </w:t>
              </w:r>
              <w:r w:rsidRPr="0073469F">
                <w:rPr>
                  <w:noProof/>
                </w:rPr>
                <w:t>group call request received (on behalf of another user)</w:t>
              </w:r>
            </w:ins>
          </w:p>
        </w:tc>
        <w:tc>
          <w:tcPr>
            <w:tcW w:w="1945" w:type="dxa"/>
          </w:tcPr>
          <w:p w14:paraId="7874DF87" w14:textId="77777777" w:rsidR="00465EA9" w:rsidRPr="0073469F" w:rsidRDefault="00465EA9" w:rsidP="00E216E0">
            <w:pPr>
              <w:pStyle w:val="TAL"/>
              <w:rPr>
                <w:ins w:id="8580" w:author="24.281_CR0257R2_(Rel-18)_MC_AHGC" w:date="2024-06-24T22:04:00Z"/>
              </w:rPr>
            </w:pPr>
            <w:ins w:id="8581" w:author="24.281_CR0257R2_(Rel-18)_MC_AHGC" w:date="2024-06-24T22:04:00Z">
              <w:r w:rsidRPr="0073469F">
                <w:rPr>
                  <w:noProof/>
                </w:rPr>
                <w:t xml:space="preserve">In this state, all participants in calls on this group will receive </w:t>
              </w:r>
              <w:r>
                <w:rPr>
                  <w:noProof/>
                </w:rPr>
                <w:t>imminent peril</w:t>
              </w:r>
              <w:r w:rsidRPr="0073469F">
                <w:rPr>
                  <w:noProof/>
                </w:rPr>
                <w:t xml:space="preserve"> level priority whether or not they </w:t>
              </w:r>
              <w:r>
                <w:rPr>
                  <w:noProof/>
                </w:rPr>
                <w:t>initiated an</w:t>
              </w:r>
              <w:r w:rsidRPr="0073469F">
                <w:rPr>
                  <w:noProof/>
                </w:rPr>
                <w:t xml:space="preserve"> </w:t>
              </w:r>
              <w:r>
                <w:t>MCVideo</w:t>
              </w:r>
              <w:r w:rsidRPr="0073469F">
                <w:t xml:space="preserve"> </w:t>
              </w:r>
              <w:r>
                <w:rPr>
                  <w:noProof/>
                </w:rPr>
                <w:t>imminent peril</w:t>
              </w:r>
              <w:r w:rsidRPr="0073469F">
                <w:rPr>
                  <w:noProof/>
                </w:rPr>
                <w:t xml:space="preserve"> </w:t>
              </w:r>
              <w:r>
                <w:t xml:space="preserve">adhoc </w:t>
              </w:r>
              <w:r>
                <w:rPr>
                  <w:noProof/>
                </w:rPr>
                <w:t>group call</w:t>
              </w:r>
              <w:r w:rsidRPr="0073469F">
                <w:rPr>
                  <w:noProof/>
                </w:rPr>
                <w:t xml:space="preserve"> themselves.</w:t>
              </w:r>
            </w:ins>
          </w:p>
        </w:tc>
      </w:tr>
      <w:tr w:rsidR="00465EA9" w:rsidRPr="0073469F" w14:paraId="334647B6" w14:textId="77777777" w:rsidTr="00E216E0">
        <w:trPr>
          <w:jc w:val="center"/>
          <w:ins w:id="8582" w:author="24.281_CR0257R2_(Rel-18)_MC_AHGC" w:date="2024-06-24T22:04:00Z"/>
        </w:trPr>
        <w:tc>
          <w:tcPr>
            <w:tcW w:w="2808" w:type="dxa"/>
          </w:tcPr>
          <w:p w14:paraId="237BBB30" w14:textId="77777777" w:rsidR="00465EA9" w:rsidRPr="0073469F" w:rsidRDefault="00465EA9" w:rsidP="00E216E0">
            <w:pPr>
              <w:pStyle w:val="TAL"/>
              <w:rPr>
                <w:ins w:id="8583" w:author="24.281_CR0257R2_(Rel-18)_MC_AHGC" w:date="2024-06-24T22:04:00Z"/>
              </w:rPr>
            </w:pPr>
            <w:ins w:id="8584" w:author="24.281_CR0257R2_(Rel-18)_MC_AHGC" w:date="2024-06-24T22:04:00Z">
              <w:r>
                <w:rPr>
                  <w:noProof/>
                </w:rPr>
                <w:t>MEIAG </w:t>
              </w:r>
              <w:r w:rsidRPr="0073469F">
                <w:rPr>
                  <w:noProof/>
                </w:rPr>
                <w:t>3:</w:t>
              </w:r>
              <w:r>
                <w:rPr>
                  <w:noProof/>
                </w:rPr>
                <w:t> </w:t>
              </w:r>
              <w:r w:rsidRPr="0073469F">
                <w:rPr>
                  <w:noProof/>
                </w:rPr>
                <w:t>cancel-pending</w:t>
              </w:r>
            </w:ins>
          </w:p>
        </w:tc>
        <w:tc>
          <w:tcPr>
            <w:tcW w:w="2638" w:type="dxa"/>
          </w:tcPr>
          <w:p w14:paraId="5CC8D3D6" w14:textId="77777777" w:rsidR="00465EA9" w:rsidRPr="0073469F" w:rsidRDefault="00465EA9" w:rsidP="00E216E0">
            <w:pPr>
              <w:pStyle w:val="TAL"/>
              <w:rPr>
                <w:ins w:id="8585" w:author="24.281_CR0257R2_(Rel-18)_MC_AHGC" w:date="2024-06-24T22:04:00Z"/>
              </w:rPr>
            </w:pPr>
            <w:ins w:id="8586" w:author="24.281_CR0257R2_(Rel-18)_MC_AHGC" w:date="2024-06-24T22:04:00Z">
              <w:r>
                <w:rPr>
                  <w:noProof/>
                </w:rPr>
                <w:t>Imminent peril</w:t>
              </w:r>
              <w:r w:rsidRPr="0073469F">
                <w:rPr>
                  <w:noProof/>
                </w:rPr>
                <w:t xml:space="preserve"> </w:t>
              </w:r>
              <w:r>
                <w:t xml:space="preserve">adhoc </w:t>
              </w:r>
              <w:r w:rsidRPr="0073469F">
                <w:rPr>
                  <w:noProof/>
                </w:rPr>
                <w:t xml:space="preserve">group call </w:t>
              </w:r>
              <w:r>
                <w:rPr>
                  <w:noProof/>
                </w:rPr>
                <w:t>release</w:t>
              </w:r>
              <w:r w:rsidRPr="0073469F">
                <w:rPr>
                  <w:noProof/>
                </w:rPr>
                <w:t xml:space="preserve"> request sent by </w:t>
              </w:r>
              <w:r>
                <w:rPr>
                  <w:noProof/>
                </w:rPr>
                <w:t>authorized user</w:t>
              </w:r>
            </w:ins>
          </w:p>
        </w:tc>
        <w:tc>
          <w:tcPr>
            <w:tcW w:w="1945" w:type="dxa"/>
          </w:tcPr>
          <w:p w14:paraId="1F73A9D0" w14:textId="77777777" w:rsidR="00465EA9" w:rsidRPr="0073469F" w:rsidRDefault="00465EA9" w:rsidP="00E216E0">
            <w:pPr>
              <w:pStyle w:val="TAL"/>
              <w:rPr>
                <w:ins w:id="8587" w:author="24.281_CR0257R2_(Rel-18)_MC_AHGC" w:date="2024-06-24T22:04:00Z"/>
              </w:rPr>
            </w:pPr>
            <w:ins w:id="8588" w:author="24.281_CR0257R2_(Rel-18)_MC_AHGC" w:date="2024-06-24T22:04:00Z">
              <w:r w:rsidRPr="0073469F">
                <w:rPr>
                  <w:noProof/>
                </w:rPr>
                <w:t xml:space="preserve">The controlling </w:t>
              </w:r>
              <w:r>
                <w:t>MCVideo</w:t>
              </w:r>
              <w:r w:rsidRPr="0073469F">
                <w:t xml:space="preserve"> </w:t>
              </w:r>
              <w:r w:rsidRPr="0073469F">
                <w:rPr>
                  <w:noProof/>
                </w:rPr>
                <w:t xml:space="preserve">server may not grant the </w:t>
              </w:r>
              <w:r>
                <w:rPr>
                  <w:noProof/>
                </w:rPr>
                <w:t>release</w:t>
              </w:r>
              <w:r w:rsidRPr="0073469F">
                <w:rPr>
                  <w:noProof/>
                </w:rPr>
                <w:t xml:space="preserve"> request for various reasons, e.g., </w:t>
              </w:r>
              <w:r>
                <w:rPr>
                  <w:noProof/>
                </w:rPr>
                <w:t xml:space="preserve">if based on the local policy, </w:t>
              </w:r>
              <w:r w:rsidRPr="003D35EC">
                <w:rPr>
                  <w:noProof/>
                </w:rPr>
                <w:t xml:space="preserve">the requesting user is not an authorized user to </w:t>
              </w:r>
              <w:r>
                <w:rPr>
                  <w:noProof/>
                </w:rPr>
                <w:t>release</w:t>
              </w:r>
              <w:r w:rsidRPr="003D35EC">
                <w:rPr>
                  <w:noProof/>
                </w:rPr>
                <w:t xml:space="preserve"> the </w:t>
              </w:r>
              <w:r>
                <w:rPr>
                  <w:noProof/>
                </w:rPr>
                <w:t>Imminent peril</w:t>
              </w:r>
              <w:r w:rsidRPr="0073469F">
                <w:rPr>
                  <w:noProof/>
                </w:rPr>
                <w:t xml:space="preserve"> </w:t>
              </w:r>
              <w:r>
                <w:t xml:space="preserve">adhoc </w:t>
              </w:r>
              <w:r w:rsidRPr="0073469F">
                <w:rPr>
                  <w:noProof/>
                </w:rPr>
                <w:t>group call.</w:t>
              </w:r>
            </w:ins>
          </w:p>
        </w:tc>
      </w:tr>
      <w:tr w:rsidR="00465EA9" w:rsidRPr="0073469F" w14:paraId="13BF18AE" w14:textId="77777777" w:rsidTr="00E216E0">
        <w:trPr>
          <w:jc w:val="center"/>
          <w:ins w:id="8589" w:author="24.281_CR0257R2_(Rel-18)_MC_AHGC" w:date="2024-06-24T22:04:00Z"/>
        </w:trPr>
        <w:tc>
          <w:tcPr>
            <w:tcW w:w="2808" w:type="dxa"/>
          </w:tcPr>
          <w:p w14:paraId="2A39DEF8" w14:textId="77777777" w:rsidR="00465EA9" w:rsidRPr="0073469F" w:rsidRDefault="00465EA9" w:rsidP="00E216E0">
            <w:pPr>
              <w:pStyle w:val="TAL"/>
              <w:rPr>
                <w:ins w:id="8590" w:author="24.281_CR0257R2_(Rel-18)_MC_AHGC" w:date="2024-06-24T22:04:00Z"/>
              </w:rPr>
            </w:pPr>
            <w:ins w:id="8591" w:author="24.281_CR0257R2_(Rel-18)_MC_AHGC" w:date="2024-06-24T22:04:00Z">
              <w:r>
                <w:rPr>
                  <w:noProof/>
                </w:rPr>
                <w:t>MEIAG </w:t>
              </w:r>
              <w:r w:rsidRPr="0073469F">
                <w:rPr>
                  <w:noProof/>
                </w:rPr>
                <w:t>4:</w:t>
              </w:r>
              <w:r>
                <w:rPr>
                  <w:noProof/>
                </w:rPr>
                <w:t> </w:t>
              </w:r>
              <w:r w:rsidRPr="0073469F">
                <w:rPr>
                  <w:noProof/>
                </w:rPr>
                <w:t>confirm-pending</w:t>
              </w:r>
            </w:ins>
          </w:p>
        </w:tc>
        <w:tc>
          <w:tcPr>
            <w:tcW w:w="2638" w:type="dxa"/>
          </w:tcPr>
          <w:p w14:paraId="092B9F5F" w14:textId="77777777" w:rsidR="00465EA9" w:rsidRPr="0073469F" w:rsidRDefault="00465EA9" w:rsidP="00E216E0">
            <w:pPr>
              <w:pStyle w:val="TAL"/>
              <w:rPr>
                <w:ins w:id="8592" w:author="24.281_CR0257R2_(Rel-18)_MC_AHGC" w:date="2024-06-24T22:04:00Z"/>
                <w:noProof/>
              </w:rPr>
            </w:pPr>
            <w:ins w:id="8593" w:author="24.281_CR0257R2_(Rel-18)_MC_AHGC" w:date="2024-06-24T22:04:00Z">
              <w:r>
                <w:rPr>
                  <w:noProof/>
                </w:rPr>
                <w:t>Imminent peril</w:t>
              </w:r>
              <w:r w:rsidRPr="0073469F">
                <w:rPr>
                  <w:noProof/>
                </w:rPr>
                <w:t xml:space="preserve"> </w:t>
              </w:r>
              <w:r>
                <w:t xml:space="preserve">adhoc </w:t>
              </w:r>
              <w:r w:rsidRPr="0073469F">
                <w:rPr>
                  <w:noProof/>
                </w:rPr>
                <w:t>group call request sent by initiator</w:t>
              </w:r>
            </w:ins>
          </w:p>
          <w:p w14:paraId="698DB9BB" w14:textId="77777777" w:rsidR="00465EA9" w:rsidRPr="0073469F" w:rsidRDefault="00465EA9" w:rsidP="00E216E0">
            <w:pPr>
              <w:pStyle w:val="TAL"/>
              <w:rPr>
                <w:ins w:id="8594" w:author="24.281_CR0257R2_(Rel-18)_MC_AHGC" w:date="2024-06-24T22:04:00Z"/>
              </w:rPr>
            </w:pPr>
          </w:p>
        </w:tc>
        <w:tc>
          <w:tcPr>
            <w:tcW w:w="1945" w:type="dxa"/>
          </w:tcPr>
          <w:p w14:paraId="7D1B19F0" w14:textId="77777777" w:rsidR="00465EA9" w:rsidRPr="0073469F" w:rsidRDefault="00465EA9" w:rsidP="00E216E0">
            <w:pPr>
              <w:pStyle w:val="TAL"/>
              <w:rPr>
                <w:ins w:id="8595" w:author="24.281_CR0257R2_(Rel-18)_MC_AHGC" w:date="2024-06-24T22:04:00Z"/>
              </w:rPr>
            </w:pPr>
          </w:p>
        </w:tc>
      </w:tr>
    </w:tbl>
    <w:p w14:paraId="252294DE" w14:textId="77777777" w:rsidR="00465EA9" w:rsidRPr="0073469F" w:rsidRDefault="00465EA9" w:rsidP="00465EA9">
      <w:pPr>
        <w:rPr>
          <w:ins w:id="8596" w:author="24.281_CR0257R2_(Rel-18)_MC_AHGC" w:date="2024-06-24T22:04:00Z"/>
        </w:rPr>
      </w:pPr>
    </w:p>
    <w:p w14:paraId="3AB5D154" w14:textId="77777777" w:rsidR="00465EA9" w:rsidRPr="0073469F" w:rsidRDefault="00465EA9" w:rsidP="00465EA9">
      <w:pPr>
        <w:pStyle w:val="Heading1"/>
        <w:rPr>
          <w:ins w:id="8597" w:author="24.281_CR0257R2_(Rel-18)_MC_AHGC" w:date="2024-06-24T22:04:00Z"/>
        </w:rPr>
      </w:pPr>
      <w:bookmarkStart w:id="8598" w:name="_Toc20156532"/>
      <w:bookmarkStart w:id="8599" w:name="_Toc27501728"/>
      <w:bookmarkStart w:id="8600" w:name="_Toc36049859"/>
      <w:bookmarkStart w:id="8601" w:name="_Toc45210629"/>
      <w:bookmarkStart w:id="8602" w:name="_Toc51861456"/>
      <w:bookmarkStart w:id="8603" w:name="_Toc162963491"/>
      <w:ins w:id="8604" w:author="24.281_CR0257R2_(Rel-18)_MC_AHGC" w:date="2024-06-24T22:04:00Z">
        <w:r w:rsidRPr="0073469F">
          <w:t>G.</w:t>
        </w:r>
        <w:r>
          <w:t>18</w:t>
        </w:r>
        <w:r w:rsidRPr="0073469F">
          <w:tab/>
        </w:r>
        <w:r>
          <w:t>MCVideo</w:t>
        </w:r>
        <w:r w:rsidRPr="0073469F">
          <w:t xml:space="preserve"> </w:t>
        </w:r>
        <w:r>
          <w:t>imminent peril</w:t>
        </w:r>
        <w:r w:rsidRPr="0073469F">
          <w:t xml:space="preserve"> </w:t>
        </w:r>
        <w:r>
          <w:t xml:space="preserve">adhoc </w:t>
        </w:r>
        <w:r w:rsidRPr="0073469F">
          <w:t>group call state</w:t>
        </w:r>
        <w:bookmarkEnd w:id="8598"/>
        <w:bookmarkEnd w:id="8599"/>
        <w:bookmarkEnd w:id="8600"/>
        <w:bookmarkEnd w:id="8601"/>
        <w:bookmarkEnd w:id="8602"/>
        <w:bookmarkEnd w:id="8603"/>
      </w:ins>
    </w:p>
    <w:p w14:paraId="6C2C64B2" w14:textId="77777777" w:rsidR="00465EA9" w:rsidRPr="0073469F" w:rsidRDefault="00465EA9" w:rsidP="00465EA9">
      <w:pPr>
        <w:rPr>
          <w:ins w:id="8605" w:author="24.281_CR0257R2_(Rel-18)_MC_AHGC" w:date="2024-06-24T22:04:00Z"/>
          <w:noProof/>
        </w:rPr>
      </w:pPr>
      <w:ins w:id="8606" w:author="24.281_CR0257R2_(Rel-18)_MC_AHGC" w:date="2024-06-24T22:04:00Z">
        <w:r>
          <w:rPr>
            <w:noProof/>
          </w:rPr>
          <w:t>Table G.18</w:t>
        </w:r>
        <w:r w:rsidRPr="0073469F">
          <w:rPr>
            <w:noProof/>
          </w:rPr>
          <w:t xml:space="preserve">-1 provides the semantics of the </w:t>
        </w:r>
        <w:r>
          <w:t>MCVideo</w:t>
        </w:r>
        <w:r w:rsidRPr="0073469F">
          <w:t xml:space="preserve"> </w:t>
        </w:r>
        <w:r>
          <w:rPr>
            <w:noProof/>
          </w:rPr>
          <w:t>imminent peril</w:t>
        </w:r>
        <w:r w:rsidRPr="0073469F">
          <w:rPr>
            <w:noProof/>
          </w:rPr>
          <w:t xml:space="preserve"> </w:t>
        </w:r>
        <w:r>
          <w:t xml:space="preserve">adhoc </w:t>
        </w:r>
        <w:r w:rsidRPr="0073469F">
          <w:rPr>
            <w:noProof/>
          </w:rPr>
          <w:t>group call (</w:t>
        </w:r>
        <w:r>
          <w:rPr>
            <w:noProof/>
          </w:rPr>
          <w:t>MEIAG</w:t>
        </w:r>
        <w:r w:rsidRPr="0073469F">
          <w:rPr>
            <w:noProof/>
          </w:rPr>
          <w:t xml:space="preserve">C) state values. This internal state of the </w:t>
        </w:r>
        <w:r>
          <w:t>MCVideo</w:t>
        </w:r>
        <w:r w:rsidRPr="0073469F">
          <w:t xml:space="preserve"> </w:t>
        </w:r>
        <w:r w:rsidRPr="0073469F">
          <w:rPr>
            <w:noProof/>
          </w:rPr>
          <w:t xml:space="preserve">client and is managed by the </w:t>
        </w:r>
        <w:r>
          <w:t>MCVideo</w:t>
        </w:r>
        <w:r w:rsidRPr="0073469F">
          <w:t xml:space="preserve"> </w:t>
        </w:r>
        <w:r w:rsidRPr="0073469F">
          <w:rPr>
            <w:noProof/>
          </w:rPr>
          <w:t xml:space="preserve">client. These states aid in the managing of the information elements of </w:t>
        </w:r>
        <w:r>
          <w:t>MCVideo</w:t>
        </w:r>
        <w:r w:rsidRPr="0073469F">
          <w:t xml:space="preserve"> </w:t>
        </w:r>
        <w:r>
          <w:rPr>
            <w:noProof/>
          </w:rPr>
          <w:t>imminent peril</w:t>
        </w:r>
        <w:r w:rsidRPr="0073469F">
          <w:rPr>
            <w:noProof/>
          </w:rPr>
          <w:t xml:space="preserve"> </w:t>
        </w:r>
        <w:r>
          <w:t xml:space="preserve">adhoc </w:t>
        </w:r>
        <w:r w:rsidRPr="0073469F">
          <w:rPr>
            <w:noProof/>
          </w:rPr>
          <w:t>group calls.</w:t>
        </w:r>
      </w:ins>
    </w:p>
    <w:p w14:paraId="7E1FF10E" w14:textId="77777777" w:rsidR="00465EA9" w:rsidRPr="0073469F" w:rsidRDefault="00465EA9" w:rsidP="00465EA9">
      <w:pPr>
        <w:pStyle w:val="TH"/>
        <w:rPr>
          <w:ins w:id="8607" w:author="24.281_CR0257R2_(Rel-18)_MC_AHGC" w:date="2024-06-24T22:04:00Z"/>
        </w:rPr>
      </w:pPr>
      <w:ins w:id="8608" w:author="24.281_CR0257R2_(Rel-18)_MC_AHGC" w:date="2024-06-24T22:04:00Z">
        <w:r w:rsidRPr="0073469F">
          <w:lastRenderedPageBreak/>
          <w:t>Table</w:t>
        </w:r>
        <w:r>
          <w:t> </w:t>
        </w:r>
        <w:r w:rsidRPr="0073469F">
          <w:t>G.</w:t>
        </w:r>
        <w:r>
          <w:t>18</w:t>
        </w:r>
        <w:r w:rsidRPr="0073469F">
          <w:t xml:space="preserve">-1: </w:t>
        </w:r>
        <w:r>
          <w:t>MCVideo</w:t>
        </w:r>
        <w:r w:rsidRPr="0073469F">
          <w:t xml:space="preserve"> </w:t>
        </w:r>
        <w:r>
          <w:t>imminent peril</w:t>
        </w:r>
        <w:r w:rsidRPr="0073469F">
          <w:t xml:space="preserve"> </w:t>
        </w:r>
        <w:r>
          <w:t xml:space="preserve">adhoc </w:t>
        </w:r>
        <w:r w:rsidRPr="0073469F">
          <w:t>group call state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465EA9" w:rsidRPr="0073469F" w14:paraId="4B433CF9" w14:textId="77777777" w:rsidTr="00E216E0">
        <w:trPr>
          <w:trHeight w:val="354"/>
          <w:jc w:val="center"/>
          <w:ins w:id="8609" w:author="24.281_CR0257R2_(Rel-18)_MC_AHGC" w:date="2024-06-24T22:04:00Z"/>
        </w:trPr>
        <w:tc>
          <w:tcPr>
            <w:tcW w:w="2808" w:type="dxa"/>
          </w:tcPr>
          <w:p w14:paraId="2A6F919C" w14:textId="77777777" w:rsidR="00465EA9" w:rsidRPr="0073469F" w:rsidRDefault="00465EA9" w:rsidP="00E216E0">
            <w:pPr>
              <w:pStyle w:val="TAH"/>
              <w:rPr>
                <w:ins w:id="8610" w:author="24.281_CR0257R2_(Rel-18)_MC_AHGC" w:date="2024-06-24T22:04:00Z"/>
                <w:noProof/>
              </w:rPr>
            </w:pPr>
            <w:ins w:id="8611" w:author="24.281_CR0257R2_(Rel-18)_MC_AHGC" w:date="2024-06-24T22:04:00Z">
              <w:r>
                <w:t>MCVideo</w:t>
              </w:r>
              <w:r w:rsidRPr="0073469F">
                <w:t xml:space="preserve"> </w:t>
              </w:r>
              <w:r>
                <w:t>imminent peril</w:t>
              </w:r>
              <w:r w:rsidRPr="0073469F">
                <w:t xml:space="preserve"> </w:t>
              </w:r>
              <w:r>
                <w:t xml:space="preserve">adhoc </w:t>
              </w:r>
              <w:r w:rsidRPr="0073469F">
                <w:t>group call state values</w:t>
              </w:r>
            </w:ins>
          </w:p>
        </w:tc>
        <w:tc>
          <w:tcPr>
            <w:tcW w:w="2638" w:type="dxa"/>
          </w:tcPr>
          <w:p w14:paraId="1531DA54" w14:textId="77777777" w:rsidR="00465EA9" w:rsidRPr="0073469F" w:rsidRDefault="00465EA9" w:rsidP="00E216E0">
            <w:pPr>
              <w:pStyle w:val="TAH"/>
              <w:rPr>
                <w:ins w:id="8612" w:author="24.281_CR0257R2_(Rel-18)_MC_AHGC" w:date="2024-06-24T22:04:00Z"/>
                <w:noProof/>
              </w:rPr>
            </w:pPr>
            <w:ins w:id="8613" w:author="24.281_CR0257R2_(Rel-18)_MC_AHGC" w:date="2024-06-24T22:04:00Z">
              <w:r w:rsidRPr="0073469F">
                <w:t>Semantics</w:t>
              </w:r>
            </w:ins>
          </w:p>
        </w:tc>
        <w:tc>
          <w:tcPr>
            <w:tcW w:w="2430" w:type="dxa"/>
          </w:tcPr>
          <w:p w14:paraId="34917506" w14:textId="77777777" w:rsidR="00465EA9" w:rsidRPr="0073469F" w:rsidRDefault="00465EA9" w:rsidP="00E216E0">
            <w:pPr>
              <w:pStyle w:val="TAH"/>
              <w:rPr>
                <w:ins w:id="8614" w:author="24.281_CR0257R2_(Rel-18)_MC_AHGC" w:date="2024-06-24T22:04:00Z"/>
                <w:noProof/>
              </w:rPr>
            </w:pPr>
            <w:ins w:id="8615" w:author="24.281_CR0257R2_(Rel-18)_MC_AHGC" w:date="2024-06-24T22:04:00Z">
              <w:r w:rsidRPr="0073469F">
                <w:t>Comments</w:t>
              </w:r>
            </w:ins>
          </w:p>
        </w:tc>
      </w:tr>
      <w:tr w:rsidR="00465EA9" w:rsidRPr="0073469F" w14:paraId="569AD8CC" w14:textId="77777777" w:rsidTr="00E216E0">
        <w:trPr>
          <w:jc w:val="center"/>
          <w:ins w:id="8616" w:author="24.281_CR0257R2_(Rel-18)_MC_AHGC" w:date="2024-06-24T22:04:00Z"/>
        </w:trPr>
        <w:tc>
          <w:tcPr>
            <w:tcW w:w="2808" w:type="dxa"/>
          </w:tcPr>
          <w:p w14:paraId="6D86F578" w14:textId="77777777" w:rsidR="00465EA9" w:rsidRPr="00EB73DC" w:rsidRDefault="00465EA9" w:rsidP="00E216E0">
            <w:pPr>
              <w:pStyle w:val="TAL"/>
              <w:rPr>
                <w:ins w:id="8617" w:author="24.281_CR0257R2_(Rel-18)_MC_AHGC" w:date="2024-06-24T22:04:00Z"/>
                <w:lang w:val="fr-FR"/>
              </w:rPr>
            </w:pPr>
            <w:ins w:id="8618" w:author="24.281_CR0257R2_(Rel-18)_MC_AHGC" w:date="2024-06-24T22:04:00Z">
              <w:r w:rsidRPr="00EB73DC">
                <w:rPr>
                  <w:noProof/>
                  <w:lang w:val="fr-FR"/>
                </w:rPr>
                <w:t>M</w:t>
              </w:r>
              <w:r>
                <w:rPr>
                  <w:noProof/>
                  <w:lang w:val="fr-FR"/>
                </w:rPr>
                <w:t>E</w:t>
              </w:r>
              <w:r w:rsidRPr="00EB73DC">
                <w:rPr>
                  <w:noProof/>
                  <w:lang w:val="fr-FR"/>
                </w:rPr>
                <w:t>I</w:t>
              </w:r>
              <w:r>
                <w:rPr>
                  <w:noProof/>
                  <w:lang w:val="fr-FR"/>
                </w:rPr>
                <w:t>AGC 1: imminent-</w:t>
              </w:r>
              <w:r w:rsidRPr="00EB73DC">
                <w:rPr>
                  <w:noProof/>
                  <w:lang w:val="fr-FR"/>
                </w:rPr>
                <w:t>peril-gc-capable</w:t>
              </w:r>
            </w:ins>
          </w:p>
        </w:tc>
        <w:tc>
          <w:tcPr>
            <w:tcW w:w="2638" w:type="dxa"/>
          </w:tcPr>
          <w:p w14:paraId="6D83F4B4" w14:textId="77777777" w:rsidR="00465EA9" w:rsidRPr="0073469F" w:rsidRDefault="00465EA9" w:rsidP="00E216E0">
            <w:pPr>
              <w:pStyle w:val="TAL"/>
              <w:rPr>
                <w:ins w:id="8619" w:author="24.281_CR0257R2_(Rel-18)_MC_AHGC" w:date="2024-06-24T22:04:00Z"/>
              </w:rPr>
            </w:pPr>
            <w:ins w:id="8620" w:author="24.281_CR0257R2_(Rel-18)_MC_AHGC" w:date="2024-06-24T22:04:00Z">
              <w:r>
                <w:t>MCVideo</w:t>
              </w:r>
              <w:r w:rsidRPr="0073469F">
                <w:t xml:space="preserve"> </w:t>
              </w:r>
              <w:r w:rsidRPr="0073469F">
                <w:rPr>
                  <w:noProof/>
                </w:rPr>
                <w:t xml:space="preserve">client is not currently in an </w:t>
              </w:r>
              <w:r>
                <w:t>MCVideo</w:t>
              </w:r>
              <w:r w:rsidRPr="0073469F">
                <w:t xml:space="preserve"> </w:t>
              </w:r>
              <w:r>
                <w:rPr>
                  <w:noProof/>
                </w:rPr>
                <w:t>imminent peril</w:t>
              </w:r>
              <w:r w:rsidRPr="0073469F">
                <w:rPr>
                  <w:noProof/>
                </w:rPr>
                <w:t xml:space="preserve"> </w:t>
              </w:r>
              <w:r>
                <w:t xml:space="preserve">adhoc </w:t>
              </w:r>
              <w:r w:rsidRPr="0073469F">
                <w:rPr>
                  <w:noProof/>
                </w:rPr>
                <w:t>group call that it has originated, nor is it in the process of initiating one.</w:t>
              </w:r>
            </w:ins>
          </w:p>
        </w:tc>
        <w:tc>
          <w:tcPr>
            <w:tcW w:w="2430" w:type="dxa"/>
          </w:tcPr>
          <w:p w14:paraId="7A4F7DD2" w14:textId="77777777" w:rsidR="00465EA9" w:rsidRPr="0073469F" w:rsidRDefault="00465EA9" w:rsidP="00E216E0">
            <w:pPr>
              <w:pStyle w:val="TAL"/>
              <w:rPr>
                <w:ins w:id="8621" w:author="24.281_CR0257R2_(Rel-18)_MC_AHGC" w:date="2024-06-24T22:04:00Z"/>
              </w:rPr>
            </w:pPr>
            <w:ins w:id="8622" w:author="24.281_CR0257R2_(Rel-18)_MC_AHGC" w:date="2024-06-24T22:04:00Z">
              <w:r>
                <w:t>In this state, the MCVideo</w:t>
              </w:r>
              <w:r w:rsidRPr="0073469F">
                <w:t xml:space="preserve"> </w:t>
              </w:r>
              <w:r>
                <w:t>imminent peril adhoc group state will be set to "MEIAG 1: no-imminent-peril".</w:t>
              </w:r>
            </w:ins>
          </w:p>
        </w:tc>
      </w:tr>
      <w:tr w:rsidR="00465EA9" w:rsidRPr="0073469F" w14:paraId="66AAD1F6" w14:textId="77777777" w:rsidTr="00E216E0">
        <w:trPr>
          <w:jc w:val="center"/>
          <w:ins w:id="8623" w:author="24.281_CR0257R2_(Rel-18)_MC_AHGC" w:date="2024-06-24T22:04:00Z"/>
        </w:trPr>
        <w:tc>
          <w:tcPr>
            <w:tcW w:w="2808" w:type="dxa"/>
          </w:tcPr>
          <w:p w14:paraId="0D7BFF87" w14:textId="77777777" w:rsidR="00465EA9" w:rsidRPr="0073469F" w:rsidRDefault="00465EA9" w:rsidP="00E216E0">
            <w:pPr>
              <w:pStyle w:val="TAL"/>
              <w:rPr>
                <w:ins w:id="8624" w:author="24.281_CR0257R2_(Rel-18)_MC_AHGC" w:date="2024-06-24T22:04:00Z"/>
              </w:rPr>
            </w:pPr>
            <w:ins w:id="8625" w:author="24.281_CR0257R2_(Rel-18)_MC_AHGC" w:date="2024-06-24T22:04:00Z">
              <w:r>
                <w:rPr>
                  <w:noProof/>
                </w:rPr>
                <w:t>MEIAG</w:t>
              </w:r>
              <w:r w:rsidRPr="0073469F">
                <w:rPr>
                  <w:noProof/>
                </w:rPr>
                <w:t>C</w:t>
              </w:r>
              <w:r>
                <w:rPr>
                  <w:noProof/>
                </w:rPr>
                <w:t> </w:t>
              </w:r>
              <w:r w:rsidRPr="0073469F">
                <w:rPr>
                  <w:noProof/>
                </w:rPr>
                <w:t>2:</w:t>
              </w:r>
              <w:r>
                <w:rPr>
                  <w:noProof/>
                </w:rPr>
                <w:t> imminent-peril</w:t>
              </w:r>
              <w:r w:rsidRPr="0073469F">
                <w:rPr>
                  <w:noProof/>
                </w:rPr>
                <w:t>-call-requested</w:t>
              </w:r>
            </w:ins>
          </w:p>
        </w:tc>
        <w:tc>
          <w:tcPr>
            <w:tcW w:w="2638" w:type="dxa"/>
          </w:tcPr>
          <w:p w14:paraId="6906835B" w14:textId="77777777" w:rsidR="00465EA9" w:rsidRPr="0073469F" w:rsidRDefault="00465EA9" w:rsidP="00E216E0">
            <w:pPr>
              <w:pStyle w:val="TAL"/>
              <w:rPr>
                <w:ins w:id="8626" w:author="24.281_CR0257R2_(Rel-18)_MC_AHGC" w:date="2024-06-24T22:04:00Z"/>
              </w:rPr>
            </w:pPr>
            <w:ins w:id="8627" w:author="24.281_CR0257R2_(Rel-18)_MC_AHGC" w:date="2024-06-24T22:04:00Z">
              <w:r>
                <w:t>MCVideo</w:t>
              </w:r>
              <w:r w:rsidRPr="0073469F">
                <w:t xml:space="preserve"> </w:t>
              </w:r>
              <w:r w:rsidRPr="0073469F">
                <w:rPr>
                  <w:noProof/>
                </w:rPr>
                <w:t xml:space="preserve">client has initiated an </w:t>
              </w:r>
              <w:r>
                <w:t>MCVideo</w:t>
              </w:r>
              <w:r w:rsidRPr="0073469F">
                <w:t xml:space="preserve"> </w:t>
              </w:r>
              <w:r>
                <w:rPr>
                  <w:noProof/>
                </w:rPr>
                <w:t>imminent peril</w:t>
              </w:r>
              <w:r w:rsidRPr="0073469F">
                <w:rPr>
                  <w:noProof/>
                </w:rPr>
                <w:t xml:space="preserve"> </w:t>
              </w:r>
              <w:r>
                <w:t xml:space="preserve">adhoc </w:t>
              </w:r>
              <w:r w:rsidRPr="0073469F">
                <w:rPr>
                  <w:noProof/>
                </w:rPr>
                <w:t>group call request.</w:t>
              </w:r>
            </w:ins>
          </w:p>
        </w:tc>
        <w:tc>
          <w:tcPr>
            <w:tcW w:w="2430" w:type="dxa"/>
          </w:tcPr>
          <w:p w14:paraId="39EA256E" w14:textId="77777777" w:rsidR="00465EA9" w:rsidRPr="0073469F" w:rsidRDefault="00465EA9" w:rsidP="00E216E0">
            <w:pPr>
              <w:pStyle w:val="TAL"/>
              <w:rPr>
                <w:ins w:id="8628" w:author="24.281_CR0257R2_(Rel-18)_MC_AHGC" w:date="2024-06-24T22:04:00Z"/>
              </w:rPr>
            </w:pPr>
            <w:ins w:id="8629" w:author="24.281_CR0257R2_(Rel-18)_MC_AHGC" w:date="2024-06-24T22:04:00Z">
              <w:r>
                <w:t>In this state, the MCVideo</w:t>
              </w:r>
              <w:r w:rsidRPr="0073469F">
                <w:t xml:space="preserve"> </w:t>
              </w:r>
              <w:r>
                <w:t>imminent peril adhoc group state will be set to "MEIAG 4: confirm-pending" if not already in the "MEIAG 2: in-progress" state.</w:t>
              </w:r>
            </w:ins>
          </w:p>
        </w:tc>
      </w:tr>
      <w:tr w:rsidR="00465EA9" w:rsidRPr="0073469F" w14:paraId="234F7DDA" w14:textId="77777777" w:rsidTr="00E216E0">
        <w:trPr>
          <w:jc w:val="center"/>
          <w:ins w:id="8630" w:author="24.281_CR0257R2_(Rel-18)_MC_AHGC" w:date="2024-06-24T22:04:00Z"/>
        </w:trPr>
        <w:tc>
          <w:tcPr>
            <w:tcW w:w="2808" w:type="dxa"/>
          </w:tcPr>
          <w:p w14:paraId="4245C4E0" w14:textId="77777777" w:rsidR="00465EA9" w:rsidRPr="0073469F" w:rsidRDefault="00465EA9" w:rsidP="00E216E0">
            <w:pPr>
              <w:pStyle w:val="TAL"/>
              <w:rPr>
                <w:ins w:id="8631" w:author="24.281_CR0257R2_(Rel-18)_MC_AHGC" w:date="2024-06-24T22:04:00Z"/>
              </w:rPr>
            </w:pPr>
            <w:ins w:id="8632" w:author="24.281_CR0257R2_(Rel-18)_MC_AHGC" w:date="2024-06-24T22:04:00Z">
              <w:r>
                <w:rPr>
                  <w:noProof/>
                </w:rPr>
                <w:t>MEIAG</w:t>
              </w:r>
              <w:r w:rsidRPr="0073469F">
                <w:rPr>
                  <w:noProof/>
                </w:rPr>
                <w:t>C</w:t>
              </w:r>
              <w:r>
                <w:rPr>
                  <w:noProof/>
                </w:rPr>
                <w:t> </w:t>
              </w:r>
              <w:r w:rsidRPr="0073469F">
                <w:rPr>
                  <w:noProof/>
                </w:rPr>
                <w:t>3:</w:t>
              </w:r>
              <w:r>
                <w:rPr>
                  <w:noProof/>
                </w:rPr>
                <w:t> imminent-peril</w:t>
              </w:r>
              <w:r w:rsidRPr="0073469F">
                <w:rPr>
                  <w:noProof/>
                </w:rPr>
                <w:t>-call-granted</w:t>
              </w:r>
            </w:ins>
          </w:p>
        </w:tc>
        <w:tc>
          <w:tcPr>
            <w:tcW w:w="2638" w:type="dxa"/>
          </w:tcPr>
          <w:p w14:paraId="099E9E8B" w14:textId="77777777" w:rsidR="00465EA9" w:rsidRPr="0073469F" w:rsidRDefault="00465EA9" w:rsidP="00E216E0">
            <w:pPr>
              <w:pStyle w:val="TAL"/>
              <w:rPr>
                <w:ins w:id="8633" w:author="24.281_CR0257R2_(Rel-18)_MC_AHGC" w:date="2024-06-24T22:04:00Z"/>
                <w:noProof/>
              </w:rPr>
            </w:pPr>
            <w:ins w:id="8634" w:author="24.281_CR0257R2_(Rel-18)_MC_AHGC" w:date="2024-06-24T22:04:00Z">
              <w:r>
                <w:t>MCVideo</w:t>
              </w:r>
              <w:r w:rsidRPr="0073469F">
                <w:t xml:space="preserve"> </w:t>
              </w:r>
              <w:r w:rsidRPr="0073469F">
                <w:rPr>
                  <w:noProof/>
                </w:rPr>
                <w:t xml:space="preserve">client has received an </w:t>
              </w:r>
              <w:r>
                <w:t>MCVideo</w:t>
              </w:r>
              <w:r w:rsidRPr="0073469F">
                <w:t xml:space="preserve"> </w:t>
              </w:r>
              <w:r>
                <w:rPr>
                  <w:noProof/>
                </w:rPr>
                <w:t>imminent peril</w:t>
              </w:r>
              <w:r w:rsidRPr="0073469F">
                <w:rPr>
                  <w:noProof/>
                </w:rPr>
                <w:t xml:space="preserve"> </w:t>
              </w:r>
              <w:r>
                <w:t xml:space="preserve">adhoc </w:t>
              </w:r>
              <w:r w:rsidRPr="0073469F">
                <w:rPr>
                  <w:noProof/>
                </w:rPr>
                <w:t>group call grant.</w:t>
              </w:r>
            </w:ins>
          </w:p>
          <w:p w14:paraId="2534F3D1" w14:textId="77777777" w:rsidR="00465EA9" w:rsidRPr="0073469F" w:rsidRDefault="00465EA9" w:rsidP="00E216E0">
            <w:pPr>
              <w:pStyle w:val="TAL"/>
              <w:rPr>
                <w:ins w:id="8635" w:author="24.281_CR0257R2_(Rel-18)_MC_AHGC" w:date="2024-06-24T22:04:00Z"/>
              </w:rPr>
            </w:pPr>
          </w:p>
        </w:tc>
        <w:tc>
          <w:tcPr>
            <w:tcW w:w="2430" w:type="dxa"/>
          </w:tcPr>
          <w:p w14:paraId="7B7A710A" w14:textId="77777777" w:rsidR="00465EA9" w:rsidRPr="0073469F" w:rsidRDefault="00465EA9" w:rsidP="00E216E0">
            <w:pPr>
              <w:pStyle w:val="TAL"/>
              <w:rPr>
                <w:ins w:id="8636" w:author="24.281_CR0257R2_(Rel-18)_MC_AHGC" w:date="2024-06-24T22:04:00Z"/>
              </w:rPr>
            </w:pPr>
            <w:ins w:id="8637" w:author="24.281_CR0257R2_(Rel-18)_MC_AHGC" w:date="2024-06-24T22:04:00Z">
              <w:r>
                <w:t>In this state, the MCVideo</w:t>
              </w:r>
              <w:r w:rsidRPr="0073469F">
                <w:t xml:space="preserve"> </w:t>
              </w:r>
              <w:r>
                <w:t>imminent peril adhoc group state will be set to "MEIAG 2: in-progress".</w:t>
              </w:r>
            </w:ins>
          </w:p>
        </w:tc>
      </w:tr>
    </w:tbl>
    <w:p w14:paraId="1395C35A" w14:textId="77777777" w:rsidR="00465EA9" w:rsidRPr="0079589D" w:rsidRDefault="00465EA9" w:rsidP="00B70C3A"/>
    <w:p w14:paraId="5F331ECA" w14:textId="5FA94AC9" w:rsidR="001F3C13" w:rsidRPr="00FD32C8" w:rsidRDefault="004B0FA7" w:rsidP="00F1630B">
      <w:pPr>
        <w:pStyle w:val="Heading8"/>
      </w:pPr>
      <w:bookmarkStart w:id="8638" w:name="_CRAnnexHinformative"/>
      <w:bookmarkEnd w:id="8638"/>
      <w:r>
        <w:br w:type="page"/>
      </w:r>
      <w:bookmarkStart w:id="8639" w:name="_Toc20153197"/>
      <w:bookmarkStart w:id="8640" w:name="_Toc27495862"/>
      <w:bookmarkStart w:id="8641" w:name="_Toc36109330"/>
      <w:bookmarkStart w:id="8642" w:name="_Toc45195118"/>
      <w:bookmarkStart w:id="8643" w:name="_Toc162946138"/>
      <w:r w:rsidR="001F3C13">
        <w:lastRenderedPageBreak/>
        <w:t>Annex H (informative)</w:t>
      </w:r>
      <w:r w:rsidR="001F3C13" w:rsidRPr="00C53B38">
        <w:rPr>
          <w:lang w:val="en-US"/>
        </w:rPr>
        <w:t>:</w:t>
      </w:r>
      <w:r w:rsidR="001F3C13">
        <w:br/>
        <w:t>On-network routing considerations</w:t>
      </w:r>
      <w:bookmarkEnd w:id="8639"/>
      <w:bookmarkEnd w:id="8640"/>
      <w:bookmarkEnd w:id="8641"/>
      <w:bookmarkEnd w:id="8642"/>
      <w:bookmarkEnd w:id="8643"/>
    </w:p>
    <w:p w14:paraId="47311CAD" w14:textId="53826857" w:rsidR="001F3C13" w:rsidRPr="00256A61" w:rsidRDefault="001F3C13" w:rsidP="00F1630B">
      <w:pPr>
        <w:pStyle w:val="Heading1"/>
      </w:pPr>
      <w:bookmarkStart w:id="8644" w:name="_CRH_1"/>
      <w:bookmarkStart w:id="8645" w:name="_Toc20153198"/>
      <w:bookmarkStart w:id="8646" w:name="_Toc27495863"/>
      <w:bookmarkStart w:id="8647" w:name="_Toc36109331"/>
      <w:bookmarkStart w:id="8648" w:name="_Toc45195119"/>
      <w:bookmarkStart w:id="8649" w:name="_Toc162946139"/>
      <w:bookmarkEnd w:id="8644"/>
      <w:r>
        <w:t>H.1</w:t>
      </w:r>
      <w:r>
        <w:tab/>
        <w:t>General</w:t>
      </w:r>
      <w:bookmarkEnd w:id="8645"/>
      <w:bookmarkEnd w:id="8646"/>
      <w:bookmarkEnd w:id="8647"/>
      <w:bookmarkEnd w:id="8648"/>
      <w:bookmarkEnd w:id="8649"/>
    </w:p>
    <w:p w14:paraId="4225E4E6" w14:textId="77777777" w:rsidR="001F3C13" w:rsidRDefault="001F3C13" w:rsidP="001F3C13">
      <w:r>
        <w:t xml:space="preserve">The following </w:t>
      </w:r>
      <w:r w:rsidR="00C836A2">
        <w:t>clause</w:t>
      </w:r>
      <w:r>
        <w:t>s summarise the identities placed into SIP headers and SIP bodies during session establishment.</w:t>
      </w:r>
    </w:p>
    <w:p w14:paraId="42CB3368" w14:textId="0B0A2FE6" w:rsidR="001F3C13" w:rsidRDefault="001F3C13" w:rsidP="00F1630B">
      <w:pPr>
        <w:pStyle w:val="Heading1"/>
      </w:pPr>
      <w:bookmarkStart w:id="8650" w:name="_CRH_2"/>
      <w:bookmarkStart w:id="8651" w:name="_Toc20153199"/>
      <w:bookmarkStart w:id="8652" w:name="_Toc27495864"/>
      <w:bookmarkStart w:id="8653" w:name="_Toc36109332"/>
      <w:bookmarkStart w:id="8654" w:name="_Toc45195120"/>
      <w:bookmarkStart w:id="8655" w:name="_Toc162946140"/>
      <w:bookmarkEnd w:id="8650"/>
      <w:r>
        <w:t>H.2</w:t>
      </w:r>
      <w:r>
        <w:tab/>
        <w:t>Group Call</w:t>
      </w:r>
      <w:bookmarkEnd w:id="8651"/>
      <w:bookmarkEnd w:id="8652"/>
      <w:bookmarkEnd w:id="8653"/>
      <w:bookmarkEnd w:id="8654"/>
      <w:bookmarkEnd w:id="8655"/>
    </w:p>
    <w:p w14:paraId="087FED2F" w14:textId="77777777" w:rsidR="001F3C13" w:rsidRDefault="001F3C13" w:rsidP="001F3C13">
      <w:r>
        <w:t>Table H.2-1 describes the contents of the SIP headers and SIP bodies inserted by MCVideo clients and MCVideo servers involved in a group call.</w:t>
      </w:r>
    </w:p>
    <w:p w14:paraId="2F5AD831" w14:textId="77777777" w:rsidR="000D777C" w:rsidRDefault="000D777C" w:rsidP="000D777C">
      <w:pPr>
        <w:pStyle w:val="TH"/>
      </w:pPr>
      <w:bookmarkStart w:id="8656" w:name="_CRTableH_21"/>
      <w:r>
        <w:lastRenderedPageBreak/>
        <w:t>Table </w:t>
      </w:r>
      <w:bookmarkEnd w:id="8656"/>
      <w:r>
        <w:t>H.2-1: Routing considerations for group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7"/>
        <w:gridCol w:w="2390"/>
        <w:gridCol w:w="14"/>
        <w:gridCol w:w="2383"/>
        <w:gridCol w:w="25"/>
        <w:gridCol w:w="2410"/>
      </w:tblGrid>
      <w:tr w:rsidR="000D777C" w14:paraId="68584A39" w14:textId="77777777" w:rsidTr="007A0A82">
        <w:tc>
          <w:tcPr>
            <w:tcW w:w="2400" w:type="dxa"/>
            <w:shd w:val="clear" w:color="auto" w:fill="auto"/>
          </w:tcPr>
          <w:p w14:paraId="4B248EF7" w14:textId="77777777" w:rsidR="000D777C" w:rsidRDefault="000D777C" w:rsidP="007A0A82">
            <w:pPr>
              <w:pStyle w:val="TAH"/>
            </w:pPr>
            <w:r>
              <w:lastRenderedPageBreak/>
              <w:t>Interface</w:t>
            </w:r>
          </w:p>
        </w:tc>
        <w:tc>
          <w:tcPr>
            <w:tcW w:w="2397" w:type="dxa"/>
            <w:gridSpan w:val="2"/>
            <w:shd w:val="clear" w:color="auto" w:fill="auto"/>
          </w:tcPr>
          <w:p w14:paraId="548D784A" w14:textId="77777777" w:rsidR="000D777C" w:rsidRDefault="000D777C" w:rsidP="007A0A82">
            <w:pPr>
              <w:pStyle w:val="TAH"/>
            </w:pPr>
            <w:r>
              <w:t>Content of SIP headers</w:t>
            </w:r>
          </w:p>
        </w:tc>
        <w:tc>
          <w:tcPr>
            <w:tcW w:w="2397" w:type="dxa"/>
            <w:gridSpan w:val="2"/>
            <w:shd w:val="clear" w:color="auto" w:fill="auto"/>
          </w:tcPr>
          <w:p w14:paraId="524C9190" w14:textId="77777777" w:rsidR="000D777C" w:rsidRDefault="000D777C" w:rsidP="007A0A82">
            <w:pPr>
              <w:pStyle w:val="TAH"/>
            </w:pPr>
            <w:r>
              <w:t>Content of "mcvideo-info" MIME body</w:t>
            </w:r>
          </w:p>
        </w:tc>
        <w:tc>
          <w:tcPr>
            <w:tcW w:w="2435" w:type="dxa"/>
            <w:gridSpan w:val="2"/>
            <w:shd w:val="clear" w:color="auto" w:fill="auto"/>
          </w:tcPr>
          <w:p w14:paraId="5E79239E" w14:textId="77777777" w:rsidR="000D777C" w:rsidRDefault="000D777C" w:rsidP="007A0A82">
            <w:pPr>
              <w:pStyle w:val="TAH"/>
            </w:pPr>
            <w:r>
              <w:t>Notes</w:t>
            </w:r>
          </w:p>
        </w:tc>
      </w:tr>
      <w:tr w:rsidR="000D777C" w:rsidRPr="00C95C8A" w14:paraId="2A21C5D3" w14:textId="77777777" w:rsidTr="007A0A82">
        <w:tc>
          <w:tcPr>
            <w:tcW w:w="2407" w:type="dxa"/>
            <w:gridSpan w:val="2"/>
            <w:shd w:val="clear" w:color="auto" w:fill="auto"/>
          </w:tcPr>
          <w:p w14:paraId="1E246724" w14:textId="77777777" w:rsidR="000D777C" w:rsidRPr="00C95C8A" w:rsidRDefault="000D777C" w:rsidP="007A0A82">
            <w:pPr>
              <w:pStyle w:val="TAL"/>
            </w:pPr>
            <w:r w:rsidRPr="00C95C8A">
              <w:t xml:space="preserve">Originating </w:t>
            </w:r>
            <w:r>
              <w:t>MCVideo</w:t>
            </w:r>
            <w:r w:rsidRPr="00C95C8A">
              <w:t xml:space="preserve"> client (O-C) to originating participating </w:t>
            </w:r>
            <w:r>
              <w:t>MCVideo</w:t>
            </w:r>
            <w:r w:rsidRPr="00C95C8A">
              <w:t xml:space="preserve"> function (O-PF).</w:t>
            </w:r>
          </w:p>
        </w:tc>
        <w:tc>
          <w:tcPr>
            <w:tcW w:w="2404" w:type="dxa"/>
            <w:gridSpan w:val="2"/>
            <w:shd w:val="clear" w:color="auto" w:fill="auto"/>
          </w:tcPr>
          <w:p w14:paraId="7595A246" w14:textId="77777777" w:rsidR="000D777C" w:rsidRPr="00C95C8A" w:rsidRDefault="000D777C" w:rsidP="007A0A82">
            <w:pPr>
              <w:pStyle w:val="TAL"/>
            </w:pPr>
            <w:r w:rsidRPr="00C95C8A">
              <w:t>Request-URI contains the PSI of O-PF.</w:t>
            </w:r>
          </w:p>
          <w:p w14:paraId="087F3B3D" w14:textId="77777777" w:rsidR="000D777C" w:rsidRPr="00C95C8A" w:rsidRDefault="000D777C" w:rsidP="007A0A82">
            <w:pPr>
              <w:pStyle w:val="TAL"/>
            </w:pPr>
          </w:p>
          <w:p w14:paraId="1410448A" w14:textId="77777777" w:rsidR="000D777C" w:rsidRPr="00C95C8A" w:rsidRDefault="000D777C" w:rsidP="007A0A82">
            <w:pPr>
              <w:pStyle w:val="TAL"/>
            </w:pPr>
            <w:r w:rsidRPr="00C95C8A">
              <w:t>P-Preferred-Identity may contain the IMPU of O-C.</w:t>
            </w:r>
          </w:p>
        </w:tc>
        <w:tc>
          <w:tcPr>
            <w:tcW w:w="2408" w:type="dxa"/>
            <w:gridSpan w:val="2"/>
            <w:shd w:val="clear" w:color="auto" w:fill="auto"/>
          </w:tcPr>
          <w:p w14:paraId="4F223082" w14:textId="77777777" w:rsidR="000D777C" w:rsidRPr="00C95C8A" w:rsidRDefault="000D777C" w:rsidP="007A0A82">
            <w:pPr>
              <w:pStyle w:val="TAL"/>
            </w:pPr>
            <w:r w:rsidRPr="00C95C8A">
              <w:t>"</w:t>
            </w:r>
            <w:r>
              <w:t>mcvideo</w:t>
            </w:r>
            <w:r w:rsidRPr="00C95C8A">
              <w:t>-request-uri" contains the group identity.</w:t>
            </w:r>
          </w:p>
          <w:p w14:paraId="6DABC4EA" w14:textId="77777777" w:rsidR="000D777C" w:rsidRPr="00C95C8A" w:rsidRDefault="000D777C" w:rsidP="007A0A82">
            <w:pPr>
              <w:pStyle w:val="TAL"/>
            </w:pPr>
          </w:p>
          <w:p w14:paraId="71AE2F1B" w14:textId="77777777" w:rsidR="000D777C" w:rsidRPr="00C95C8A" w:rsidRDefault="000D777C" w:rsidP="007A0A82">
            <w:pPr>
              <w:pStyle w:val="TAL"/>
            </w:pPr>
            <w:r w:rsidRPr="00C95C8A">
              <w:t>"associated-group-id" contains the constituent group identity in case of a temporary group or group regroup.</w:t>
            </w:r>
          </w:p>
        </w:tc>
        <w:tc>
          <w:tcPr>
            <w:tcW w:w="2410" w:type="dxa"/>
            <w:shd w:val="clear" w:color="auto" w:fill="auto"/>
          </w:tcPr>
          <w:p w14:paraId="42520071" w14:textId="77777777" w:rsidR="000D777C" w:rsidRPr="00C95C8A" w:rsidRDefault="000D777C" w:rsidP="007A0A82">
            <w:pPr>
              <w:pStyle w:val="TAL"/>
            </w:pPr>
            <w:r w:rsidRPr="00C95C8A">
              <w:t>O-C contains configuration of the PSI of O-PF.</w:t>
            </w:r>
          </w:p>
          <w:p w14:paraId="5EE7BC9A" w14:textId="77777777" w:rsidR="000D777C" w:rsidRPr="00C95C8A" w:rsidRDefault="000D777C" w:rsidP="007A0A82">
            <w:pPr>
              <w:pStyle w:val="TAL"/>
            </w:pPr>
          </w:p>
          <w:p w14:paraId="7B3B39B5" w14:textId="77777777" w:rsidR="000D777C" w:rsidRPr="00C95C8A" w:rsidRDefault="000D777C" w:rsidP="007A0A82">
            <w:pPr>
              <w:pStyle w:val="TAL"/>
            </w:pPr>
            <w:r w:rsidRPr="00C95C8A">
              <w:t xml:space="preserve">O-C never sends its </w:t>
            </w:r>
            <w:r>
              <w:t>MCVideo</w:t>
            </w:r>
            <w:r w:rsidRPr="00C95C8A">
              <w:t xml:space="preserve"> ID in session initiation.</w:t>
            </w:r>
          </w:p>
        </w:tc>
      </w:tr>
      <w:tr w:rsidR="000D777C" w:rsidRPr="00C95C8A" w14:paraId="08D785FD" w14:textId="77777777" w:rsidTr="007A0A82">
        <w:tc>
          <w:tcPr>
            <w:tcW w:w="2407" w:type="dxa"/>
            <w:gridSpan w:val="2"/>
            <w:shd w:val="clear" w:color="auto" w:fill="auto"/>
          </w:tcPr>
          <w:p w14:paraId="6CAEE6DF" w14:textId="77777777" w:rsidR="000D777C" w:rsidRPr="00C95C8A" w:rsidRDefault="000D777C" w:rsidP="007A0A82">
            <w:pPr>
              <w:pStyle w:val="TAL"/>
            </w:pPr>
            <w:r w:rsidRPr="00C95C8A">
              <w:t xml:space="preserve">O-PF to controlling </w:t>
            </w:r>
            <w:r>
              <w:t>MCVideo</w:t>
            </w:r>
            <w:r w:rsidRPr="00C95C8A">
              <w:t xml:space="preserve"> function (CF).</w:t>
            </w:r>
          </w:p>
        </w:tc>
        <w:tc>
          <w:tcPr>
            <w:tcW w:w="2404" w:type="dxa"/>
            <w:gridSpan w:val="2"/>
            <w:shd w:val="clear" w:color="auto" w:fill="auto"/>
          </w:tcPr>
          <w:p w14:paraId="0CDBF433" w14:textId="77777777" w:rsidR="000D777C" w:rsidRPr="00C95C8A" w:rsidRDefault="000D777C" w:rsidP="007A0A82">
            <w:pPr>
              <w:pStyle w:val="TAL"/>
            </w:pPr>
            <w:r w:rsidRPr="00C95C8A">
              <w:t>Request-URI contains the PSI of CF.</w:t>
            </w:r>
          </w:p>
          <w:p w14:paraId="6D33ED51" w14:textId="77777777" w:rsidR="000D777C" w:rsidRPr="00C95C8A" w:rsidRDefault="000D777C" w:rsidP="007A0A82">
            <w:pPr>
              <w:pStyle w:val="TAL"/>
            </w:pPr>
            <w:r w:rsidRPr="00C95C8A">
              <w:t>P-Asserted-Identity contains the PSI of the O-PF</w:t>
            </w:r>
          </w:p>
        </w:tc>
        <w:tc>
          <w:tcPr>
            <w:tcW w:w="2408" w:type="dxa"/>
            <w:gridSpan w:val="2"/>
            <w:shd w:val="clear" w:color="auto" w:fill="auto"/>
          </w:tcPr>
          <w:p w14:paraId="7C241D61" w14:textId="77777777" w:rsidR="000D777C" w:rsidRPr="00C95C8A" w:rsidRDefault="000D777C" w:rsidP="007A0A82">
            <w:pPr>
              <w:pStyle w:val="TAL"/>
            </w:pPr>
            <w:r w:rsidRPr="00C95C8A">
              <w:t>"</w:t>
            </w:r>
            <w:r>
              <w:t>mcvideo</w:t>
            </w:r>
            <w:r w:rsidRPr="00C95C8A">
              <w:t>-request-uri" contains the group identity.</w:t>
            </w:r>
          </w:p>
          <w:p w14:paraId="1088143E" w14:textId="77777777" w:rsidR="000D777C" w:rsidRPr="00C95C8A" w:rsidRDefault="000D777C" w:rsidP="007A0A82">
            <w:pPr>
              <w:pStyle w:val="TAL"/>
            </w:pPr>
          </w:p>
          <w:p w14:paraId="4F7D47B1" w14:textId="77777777" w:rsidR="000D777C" w:rsidRPr="00C95C8A" w:rsidRDefault="000D777C" w:rsidP="007A0A82">
            <w:pPr>
              <w:pStyle w:val="TAL"/>
            </w:pPr>
            <w:r w:rsidRPr="00C95C8A">
              <w:t>"</w:t>
            </w:r>
            <w:r>
              <w:t>mcvideo</w:t>
            </w:r>
            <w:r w:rsidRPr="00C95C8A">
              <w:t xml:space="preserve">-calling-user-id" contains </w:t>
            </w:r>
            <w:r>
              <w:t>MCVideo</w:t>
            </w:r>
            <w:r w:rsidRPr="00C95C8A">
              <w:t xml:space="preserve"> ID of O-C.</w:t>
            </w:r>
          </w:p>
        </w:tc>
        <w:tc>
          <w:tcPr>
            <w:tcW w:w="2410" w:type="dxa"/>
            <w:shd w:val="clear" w:color="auto" w:fill="auto"/>
          </w:tcPr>
          <w:p w14:paraId="143441D9" w14:textId="77777777" w:rsidR="000D777C" w:rsidRPr="00C95C8A" w:rsidRDefault="000D777C" w:rsidP="007A0A82">
            <w:pPr>
              <w:pStyle w:val="TAL"/>
            </w:pPr>
            <w:r w:rsidRPr="00C95C8A">
              <w:t xml:space="preserve">O-PF finds the </w:t>
            </w:r>
            <w:r>
              <w:t>MCVideo</w:t>
            </w:r>
            <w:r w:rsidRPr="00C95C8A">
              <w:t xml:space="preserve"> ID of O-C from the stored IMPU-</w:t>
            </w:r>
            <w:r>
              <w:t>MCVideo</w:t>
            </w:r>
            <w:r w:rsidRPr="00C95C8A">
              <w:t xml:space="preserve"> ID binding.</w:t>
            </w:r>
          </w:p>
          <w:p w14:paraId="33CECE91" w14:textId="77777777" w:rsidR="000D777C" w:rsidRPr="00C95C8A" w:rsidRDefault="000D777C" w:rsidP="007A0A82">
            <w:pPr>
              <w:pStyle w:val="TAL"/>
            </w:pPr>
          </w:p>
          <w:p w14:paraId="1FD75503" w14:textId="77777777" w:rsidR="000D777C" w:rsidRPr="00C95C8A" w:rsidRDefault="000D777C" w:rsidP="007A0A82">
            <w:pPr>
              <w:pStyle w:val="TAL"/>
            </w:pPr>
            <w:r w:rsidRPr="00C95C8A">
              <w:t>O-PF determines the PSI of the controlling function that serves the group identity.</w:t>
            </w:r>
          </w:p>
          <w:p w14:paraId="22E520BE" w14:textId="77777777" w:rsidR="000D777C" w:rsidRPr="00C95C8A" w:rsidRDefault="000D777C" w:rsidP="007A0A82">
            <w:pPr>
              <w:pStyle w:val="TAL"/>
            </w:pPr>
          </w:p>
          <w:p w14:paraId="4B25EBE5" w14:textId="77777777" w:rsidR="000D777C" w:rsidRPr="00C95C8A" w:rsidRDefault="000D777C" w:rsidP="007A0A82">
            <w:pPr>
              <w:pStyle w:val="TAL"/>
            </w:pPr>
            <w:r w:rsidRPr="00C95C8A">
              <w:t>O-PF contains configuration of the PSIs of the CFs.</w:t>
            </w:r>
          </w:p>
        </w:tc>
      </w:tr>
      <w:tr w:rsidR="000D777C" w:rsidRPr="00C95C8A" w14:paraId="6153BB93" w14:textId="77777777" w:rsidTr="007A0A82">
        <w:tc>
          <w:tcPr>
            <w:tcW w:w="2407" w:type="dxa"/>
            <w:gridSpan w:val="2"/>
            <w:shd w:val="clear" w:color="auto" w:fill="auto"/>
          </w:tcPr>
          <w:p w14:paraId="4F3BED90" w14:textId="77777777" w:rsidR="000D777C" w:rsidRPr="00C95C8A" w:rsidRDefault="000D777C" w:rsidP="007A0A82">
            <w:pPr>
              <w:pStyle w:val="TAL"/>
            </w:pPr>
            <w:r w:rsidRPr="00C95C8A">
              <w:t xml:space="preserve">O-PF to non-controlling </w:t>
            </w:r>
            <w:r>
              <w:t>MCVideo</w:t>
            </w:r>
            <w:r w:rsidRPr="00C95C8A">
              <w:t xml:space="preserve"> function (NCF).</w:t>
            </w:r>
          </w:p>
        </w:tc>
        <w:tc>
          <w:tcPr>
            <w:tcW w:w="2404" w:type="dxa"/>
            <w:gridSpan w:val="2"/>
            <w:shd w:val="clear" w:color="auto" w:fill="auto"/>
          </w:tcPr>
          <w:p w14:paraId="49157F0F" w14:textId="77777777" w:rsidR="000D777C" w:rsidRPr="00C95C8A" w:rsidRDefault="000D777C" w:rsidP="007A0A82">
            <w:pPr>
              <w:pStyle w:val="TAL"/>
            </w:pPr>
            <w:r w:rsidRPr="00C95C8A">
              <w:t>Request-URI contains the PSI of NCF.</w:t>
            </w:r>
          </w:p>
          <w:p w14:paraId="58B842CE" w14:textId="77777777" w:rsidR="000D777C" w:rsidRPr="00C95C8A" w:rsidRDefault="000D777C" w:rsidP="007A0A82">
            <w:pPr>
              <w:pStyle w:val="TAL"/>
            </w:pPr>
          </w:p>
          <w:p w14:paraId="2FE7C94E" w14:textId="77777777" w:rsidR="000D777C" w:rsidRPr="00C95C8A" w:rsidRDefault="000D777C" w:rsidP="007A0A82">
            <w:pPr>
              <w:pStyle w:val="TAL"/>
            </w:pPr>
            <w:r w:rsidRPr="00C95C8A">
              <w:t>P-Asserted-Identity contains the PSI of the O-PF</w:t>
            </w:r>
          </w:p>
        </w:tc>
        <w:tc>
          <w:tcPr>
            <w:tcW w:w="2408" w:type="dxa"/>
            <w:gridSpan w:val="2"/>
            <w:shd w:val="clear" w:color="auto" w:fill="auto"/>
          </w:tcPr>
          <w:p w14:paraId="6A228176" w14:textId="77777777" w:rsidR="000D777C" w:rsidRPr="00C95C8A" w:rsidRDefault="000D777C" w:rsidP="007A0A82">
            <w:pPr>
              <w:pStyle w:val="TAL"/>
            </w:pPr>
            <w:r w:rsidRPr="00C95C8A">
              <w:t>"</w:t>
            </w:r>
            <w:r>
              <w:t>mcvideo</w:t>
            </w:r>
            <w:r w:rsidRPr="00C95C8A">
              <w:t>-request-uri" contains the group identity of the temporary group or of the group regroup.</w:t>
            </w:r>
          </w:p>
          <w:p w14:paraId="48CD7AB0" w14:textId="77777777" w:rsidR="000D777C" w:rsidRPr="00C95C8A" w:rsidRDefault="000D777C" w:rsidP="007A0A82">
            <w:pPr>
              <w:pStyle w:val="TAL"/>
            </w:pPr>
          </w:p>
          <w:p w14:paraId="0DE87E38" w14:textId="77777777" w:rsidR="000D777C" w:rsidRPr="00C95C8A" w:rsidRDefault="000D777C" w:rsidP="007A0A82">
            <w:pPr>
              <w:pStyle w:val="TAL"/>
            </w:pPr>
            <w:r w:rsidRPr="00C95C8A">
              <w:t>"associated-group-id" contains the identity of the constituent group.</w:t>
            </w:r>
          </w:p>
          <w:p w14:paraId="2B3EDA60" w14:textId="77777777" w:rsidR="000D777C" w:rsidRPr="00C95C8A" w:rsidRDefault="000D777C" w:rsidP="007A0A82">
            <w:pPr>
              <w:pStyle w:val="TAL"/>
            </w:pPr>
          </w:p>
          <w:p w14:paraId="254C58E9" w14:textId="77777777" w:rsidR="000D777C" w:rsidRPr="00C95C8A" w:rsidRDefault="000D777C" w:rsidP="007A0A82">
            <w:pPr>
              <w:pStyle w:val="TAL"/>
            </w:pPr>
            <w:r w:rsidRPr="00C95C8A">
              <w:t>"</w:t>
            </w:r>
            <w:r>
              <w:t>mcvideo</w:t>
            </w:r>
            <w:r w:rsidRPr="00C95C8A">
              <w:t xml:space="preserve">-calling-user-id" contains </w:t>
            </w:r>
            <w:r>
              <w:t>MCVideo</w:t>
            </w:r>
            <w:r w:rsidRPr="00C95C8A">
              <w:t xml:space="preserve"> ID of O-C.</w:t>
            </w:r>
          </w:p>
        </w:tc>
        <w:tc>
          <w:tcPr>
            <w:tcW w:w="2410" w:type="dxa"/>
            <w:shd w:val="clear" w:color="auto" w:fill="auto"/>
          </w:tcPr>
          <w:p w14:paraId="7CFBB9C8" w14:textId="77777777" w:rsidR="000D777C" w:rsidRPr="00C95C8A" w:rsidRDefault="000D777C" w:rsidP="007A0A82">
            <w:pPr>
              <w:pStyle w:val="TAL"/>
            </w:pPr>
            <w:r w:rsidRPr="00C95C8A">
              <w:t xml:space="preserve">O-PF finds the </w:t>
            </w:r>
            <w:r>
              <w:t>MCVideo</w:t>
            </w:r>
            <w:r w:rsidRPr="00C95C8A">
              <w:t xml:space="preserve"> ID of O-C from the stored IMPU-</w:t>
            </w:r>
            <w:r>
              <w:t>MCVideo</w:t>
            </w:r>
            <w:r w:rsidRPr="00C95C8A">
              <w:t xml:space="preserve"> ID binding.</w:t>
            </w:r>
          </w:p>
          <w:p w14:paraId="6013375F" w14:textId="77777777" w:rsidR="000D777C" w:rsidRPr="00C95C8A" w:rsidRDefault="000D777C" w:rsidP="007A0A82">
            <w:pPr>
              <w:pStyle w:val="TAL"/>
            </w:pPr>
          </w:p>
          <w:p w14:paraId="5C403251" w14:textId="77777777" w:rsidR="000D777C" w:rsidRDefault="000D777C" w:rsidP="007A0A82">
            <w:pPr>
              <w:pStyle w:val="TAL"/>
            </w:pPr>
            <w:r w:rsidRPr="00C95C8A">
              <w:t>O-PF determines the PSI of the controlling function serving the constituent group identity (i.e. non-controlling function for the targeted temporary group or group regroup).</w:t>
            </w:r>
          </w:p>
          <w:p w14:paraId="25D74277" w14:textId="77777777" w:rsidR="000D777C" w:rsidRPr="00C95C8A" w:rsidRDefault="000D777C" w:rsidP="007A0A82">
            <w:pPr>
              <w:pStyle w:val="TAL"/>
            </w:pPr>
          </w:p>
          <w:p w14:paraId="4E1D9E6E" w14:textId="77777777" w:rsidR="000D777C" w:rsidRPr="00C95C8A" w:rsidRDefault="000D777C" w:rsidP="007A0A82">
            <w:pPr>
              <w:pStyle w:val="TAL"/>
            </w:pPr>
            <w:r w:rsidRPr="00C95C8A">
              <w:t xml:space="preserve">O-PF contains configuration of the PSIs of the NCFs. </w:t>
            </w:r>
          </w:p>
        </w:tc>
      </w:tr>
      <w:tr w:rsidR="000D777C" w:rsidRPr="00C95C8A" w14:paraId="68F62AE6" w14:textId="77777777" w:rsidTr="007A0A82">
        <w:tc>
          <w:tcPr>
            <w:tcW w:w="2407" w:type="dxa"/>
            <w:gridSpan w:val="2"/>
            <w:shd w:val="clear" w:color="auto" w:fill="auto"/>
          </w:tcPr>
          <w:p w14:paraId="644FD988" w14:textId="77777777" w:rsidR="000D777C" w:rsidRPr="00C95C8A" w:rsidRDefault="000D777C" w:rsidP="007A0A82">
            <w:pPr>
              <w:pStyle w:val="TAL"/>
            </w:pPr>
            <w:r w:rsidRPr="00C95C8A">
              <w:t xml:space="preserve">NCF to controlling </w:t>
            </w:r>
            <w:r>
              <w:t>MCVideo</w:t>
            </w:r>
            <w:r w:rsidRPr="00C95C8A">
              <w:t xml:space="preserve"> function (CF).</w:t>
            </w:r>
          </w:p>
        </w:tc>
        <w:tc>
          <w:tcPr>
            <w:tcW w:w="2404" w:type="dxa"/>
            <w:gridSpan w:val="2"/>
            <w:shd w:val="clear" w:color="auto" w:fill="auto"/>
          </w:tcPr>
          <w:p w14:paraId="66591C28" w14:textId="77777777" w:rsidR="000D777C" w:rsidRPr="00C95C8A" w:rsidRDefault="000D777C" w:rsidP="007A0A82">
            <w:pPr>
              <w:pStyle w:val="TAL"/>
            </w:pPr>
            <w:r w:rsidRPr="00C95C8A">
              <w:t>Request-URI contains the PSI of CF.</w:t>
            </w:r>
          </w:p>
          <w:p w14:paraId="039A1E00" w14:textId="77777777" w:rsidR="000D777C" w:rsidRPr="00C95C8A" w:rsidRDefault="000D777C" w:rsidP="007A0A82">
            <w:pPr>
              <w:pStyle w:val="TAL"/>
            </w:pPr>
          </w:p>
          <w:p w14:paraId="4A7D95F4" w14:textId="77777777" w:rsidR="000D777C" w:rsidRPr="00C95C8A" w:rsidRDefault="000D777C" w:rsidP="007A0A82">
            <w:pPr>
              <w:pStyle w:val="TAL"/>
            </w:pPr>
            <w:r w:rsidRPr="00C95C8A">
              <w:t>P-Asserted-Identity contains the PSI of NCF.</w:t>
            </w:r>
          </w:p>
        </w:tc>
        <w:tc>
          <w:tcPr>
            <w:tcW w:w="2408" w:type="dxa"/>
            <w:gridSpan w:val="2"/>
            <w:shd w:val="clear" w:color="auto" w:fill="auto"/>
          </w:tcPr>
          <w:p w14:paraId="4EEE9512" w14:textId="77777777" w:rsidR="000D777C" w:rsidRPr="00C95C8A" w:rsidRDefault="000D777C" w:rsidP="007A0A82">
            <w:pPr>
              <w:pStyle w:val="TAL"/>
            </w:pPr>
            <w:r w:rsidRPr="00C95C8A">
              <w:t>"</w:t>
            </w:r>
            <w:r>
              <w:t>mcvideo</w:t>
            </w:r>
            <w:r w:rsidRPr="00C95C8A">
              <w:t>-request-uri" contains the group identity of the temporary group or of the group regroup.</w:t>
            </w:r>
          </w:p>
          <w:p w14:paraId="31D9AECE" w14:textId="77777777" w:rsidR="000D777C" w:rsidRPr="00C95C8A" w:rsidRDefault="000D777C" w:rsidP="007A0A82">
            <w:pPr>
              <w:pStyle w:val="TAL"/>
            </w:pPr>
          </w:p>
          <w:p w14:paraId="0713D175" w14:textId="77777777" w:rsidR="000D777C" w:rsidRPr="00C95C8A" w:rsidRDefault="000D777C" w:rsidP="007A0A82">
            <w:pPr>
              <w:pStyle w:val="TAL"/>
            </w:pPr>
            <w:r w:rsidRPr="00C95C8A">
              <w:t>"</w:t>
            </w:r>
            <w:r>
              <w:t>mcvideo</w:t>
            </w:r>
            <w:r w:rsidRPr="00C95C8A">
              <w:t>-calling-group-id" contains the identity of the constituent group.</w:t>
            </w:r>
          </w:p>
          <w:p w14:paraId="1E5726F5" w14:textId="77777777" w:rsidR="000D777C" w:rsidRPr="00C95C8A" w:rsidRDefault="000D777C" w:rsidP="007A0A82">
            <w:pPr>
              <w:pStyle w:val="TAL"/>
            </w:pPr>
          </w:p>
          <w:p w14:paraId="107E5A5A" w14:textId="77777777" w:rsidR="000D777C" w:rsidRPr="00C95C8A" w:rsidRDefault="000D777C" w:rsidP="007A0A82">
            <w:pPr>
              <w:pStyle w:val="TAL"/>
            </w:pPr>
            <w:r w:rsidRPr="00C95C8A">
              <w:t>"</w:t>
            </w:r>
            <w:r>
              <w:t>mcvideo</w:t>
            </w:r>
            <w:r w:rsidRPr="00C95C8A">
              <w:t xml:space="preserve">-calling-user-id" contains </w:t>
            </w:r>
            <w:r>
              <w:t>MCVideo</w:t>
            </w:r>
            <w:r w:rsidRPr="00C95C8A">
              <w:t xml:space="preserve"> ID of O-C.</w:t>
            </w:r>
          </w:p>
        </w:tc>
        <w:tc>
          <w:tcPr>
            <w:tcW w:w="2410" w:type="dxa"/>
            <w:shd w:val="clear" w:color="auto" w:fill="auto"/>
          </w:tcPr>
          <w:p w14:paraId="5A5CDDE6" w14:textId="77777777" w:rsidR="000D777C" w:rsidRPr="00C95C8A" w:rsidRDefault="000D777C" w:rsidP="007A0A82">
            <w:pPr>
              <w:pStyle w:val="TAL"/>
            </w:pPr>
            <w:r w:rsidRPr="00C95C8A">
              <w:t>NCF determines the PSI of the controlling function serving the group identity of the temporary group or of the group regroup.</w:t>
            </w:r>
          </w:p>
          <w:p w14:paraId="37B9AB07" w14:textId="77777777" w:rsidR="000D777C" w:rsidRPr="00C95C8A" w:rsidRDefault="000D777C" w:rsidP="007A0A82">
            <w:pPr>
              <w:pStyle w:val="TAL"/>
            </w:pPr>
          </w:p>
          <w:p w14:paraId="68E309A7" w14:textId="77777777" w:rsidR="000D777C" w:rsidRPr="00C95C8A" w:rsidRDefault="000D777C" w:rsidP="007A0A82">
            <w:pPr>
              <w:pStyle w:val="TAL"/>
            </w:pPr>
            <w:r w:rsidRPr="00C95C8A">
              <w:t xml:space="preserve">NCF contains configuration of the PSIs of the CFs. </w:t>
            </w:r>
          </w:p>
        </w:tc>
      </w:tr>
      <w:tr w:rsidR="000D777C" w:rsidRPr="00C95C8A" w14:paraId="37F326E4" w14:textId="77777777" w:rsidTr="007A0A82">
        <w:tc>
          <w:tcPr>
            <w:tcW w:w="2407" w:type="dxa"/>
            <w:gridSpan w:val="2"/>
            <w:shd w:val="clear" w:color="auto" w:fill="auto"/>
          </w:tcPr>
          <w:p w14:paraId="46D8B496" w14:textId="77777777" w:rsidR="000D777C" w:rsidRPr="00C95C8A" w:rsidRDefault="000D777C" w:rsidP="007A0A82">
            <w:pPr>
              <w:pStyle w:val="TAL"/>
            </w:pPr>
            <w:r w:rsidRPr="00C95C8A">
              <w:t xml:space="preserve">CF to terminating participating </w:t>
            </w:r>
            <w:r>
              <w:t>MCVideo</w:t>
            </w:r>
            <w:r w:rsidRPr="00C95C8A">
              <w:t xml:space="preserve"> function (T-PF).</w:t>
            </w:r>
          </w:p>
        </w:tc>
        <w:tc>
          <w:tcPr>
            <w:tcW w:w="2404" w:type="dxa"/>
            <w:gridSpan w:val="2"/>
            <w:shd w:val="clear" w:color="auto" w:fill="auto"/>
          </w:tcPr>
          <w:p w14:paraId="0294C213" w14:textId="77777777" w:rsidR="000D777C" w:rsidRPr="00C95C8A" w:rsidRDefault="000D777C" w:rsidP="007A0A82">
            <w:pPr>
              <w:pStyle w:val="TAL"/>
            </w:pPr>
            <w:r w:rsidRPr="00C95C8A">
              <w:t>Request-URI contains the PSI of T-PF.</w:t>
            </w:r>
          </w:p>
          <w:p w14:paraId="1FE615BE" w14:textId="77777777" w:rsidR="000D777C" w:rsidRPr="00C95C8A" w:rsidRDefault="000D777C" w:rsidP="007A0A82">
            <w:pPr>
              <w:pStyle w:val="TAL"/>
            </w:pPr>
          </w:p>
          <w:p w14:paraId="58DCCE66" w14:textId="77777777" w:rsidR="000D777C" w:rsidRPr="00C95C8A" w:rsidRDefault="000D777C" w:rsidP="007A0A82">
            <w:pPr>
              <w:pStyle w:val="TAL"/>
            </w:pPr>
            <w:r w:rsidRPr="00C95C8A">
              <w:t>P-Asserted-Identity contains the PSI of the CF.</w:t>
            </w:r>
          </w:p>
        </w:tc>
        <w:tc>
          <w:tcPr>
            <w:tcW w:w="2408" w:type="dxa"/>
            <w:gridSpan w:val="2"/>
            <w:shd w:val="clear" w:color="auto" w:fill="auto"/>
          </w:tcPr>
          <w:p w14:paraId="29E70EA0" w14:textId="77777777" w:rsidR="000D777C" w:rsidRPr="00C95C8A" w:rsidRDefault="000D777C" w:rsidP="007A0A82">
            <w:pPr>
              <w:pStyle w:val="TAL"/>
            </w:pPr>
            <w:r w:rsidRPr="00C95C8A">
              <w:t>"</w:t>
            </w:r>
            <w:r>
              <w:t>mcvideo</w:t>
            </w:r>
            <w:r w:rsidRPr="00C95C8A">
              <w:t xml:space="preserve">-request-uri" contains the </w:t>
            </w:r>
            <w:r>
              <w:t>MCVideo</w:t>
            </w:r>
            <w:r w:rsidRPr="00C95C8A">
              <w:t xml:space="preserve"> ID of the terminating user.</w:t>
            </w:r>
          </w:p>
          <w:p w14:paraId="2028D55C" w14:textId="77777777" w:rsidR="000D777C" w:rsidRPr="00C95C8A" w:rsidRDefault="000D777C" w:rsidP="007A0A82">
            <w:pPr>
              <w:pStyle w:val="TAL"/>
            </w:pPr>
          </w:p>
          <w:p w14:paraId="598DFDF7" w14:textId="77777777" w:rsidR="000D777C" w:rsidRPr="00C95C8A" w:rsidRDefault="000D777C" w:rsidP="007A0A82">
            <w:pPr>
              <w:pStyle w:val="TAL"/>
            </w:pPr>
            <w:r w:rsidRPr="00C95C8A">
              <w:t>"</w:t>
            </w:r>
            <w:r>
              <w:t>mcvideo</w:t>
            </w:r>
            <w:r w:rsidRPr="00C95C8A">
              <w:t xml:space="preserve">-calling-user-id" contains </w:t>
            </w:r>
            <w:r>
              <w:t>MCVideo</w:t>
            </w:r>
            <w:r w:rsidRPr="00C95C8A">
              <w:t xml:space="preserve"> ID of originating user.</w:t>
            </w:r>
          </w:p>
          <w:p w14:paraId="3754DAE0" w14:textId="77777777" w:rsidR="000D777C" w:rsidRPr="00C95C8A" w:rsidRDefault="000D777C" w:rsidP="007A0A82">
            <w:pPr>
              <w:pStyle w:val="TAL"/>
            </w:pPr>
          </w:p>
          <w:p w14:paraId="4D5D9DAA" w14:textId="77777777" w:rsidR="000D777C" w:rsidRPr="00C95C8A" w:rsidRDefault="000D777C" w:rsidP="007A0A82">
            <w:pPr>
              <w:pStyle w:val="TAL"/>
            </w:pPr>
            <w:r w:rsidRPr="00C95C8A">
              <w:t>"</w:t>
            </w:r>
            <w:r>
              <w:t>mcvideo</w:t>
            </w:r>
            <w:r w:rsidRPr="00C95C8A">
              <w:t>-calling-group-id" contains the group identity.</w:t>
            </w:r>
          </w:p>
        </w:tc>
        <w:tc>
          <w:tcPr>
            <w:tcW w:w="2410" w:type="dxa"/>
            <w:shd w:val="clear" w:color="auto" w:fill="auto"/>
          </w:tcPr>
          <w:p w14:paraId="1B7657E1" w14:textId="77777777" w:rsidR="000D777C" w:rsidRPr="00C95C8A" w:rsidRDefault="000D777C" w:rsidP="007A0A82">
            <w:pPr>
              <w:pStyle w:val="TAL"/>
            </w:pPr>
            <w:r w:rsidRPr="00C95C8A">
              <w:t xml:space="preserve">For each affiliated member in the group, CF maps the </w:t>
            </w:r>
            <w:r>
              <w:t>MCVideo</w:t>
            </w:r>
            <w:r w:rsidRPr="00C95C8A">
              <w:t>-ID of the terminating client to the PSI of the T-PF.</w:t>
            </w:r>
          </w:p>
          <w:p w14:paraId="26161367" w14:textId="77777777" w:rsidR="000D777C" w:rsidRPr="00C95C8A" w:rsidRDefault="000D777C" w:rsidP="007A0A82">
            <w:pPr>
              <w:pStyle w:val="TAL"/>
            </w:pPr>
          </w:p>
        </w:tc>
      </w:tr>
      <w:tr w:rsidR="000D777C" w:rsidRPr="00C95C8A" w14:paraId="70E59E3B" w14:textId="77777777" w:rsidTr="007A0A82">
        <w:tc>
          <w:tcPr>
            <w:tcW w:w="2407" w:type="dxa"/>
            <w:gridSpan w:val="2"/>
            <w:shd w:val="clear" w:color="auto" w:fill="auto"/>
          </w:tcPr>
          <w:p w14:paraId="0627D5D1" w14:textId="77777777" w:rsidR="000D777C" w:rsidRPr="00C95C8A" w:rsidRDefault="000D777C" w:rsidP="007A0A82">
            <w:pPr>
              <w:pStyle w:val="TAL"/>
            </w:pPr>
            <w:r w:rsidRPr="00C95C8A">
              <w:lastRenderedPageBreak/>
              <w:t xml:space="preserve">CF to non-controlling </w:t>
            </w:r>
            <w:r>
              <w:t>MCVideo</w:t>
            </w:r>
            <w:r w:rsidRPr="00C95C8A">
              <w:t xml:space="preserve"> function (NCF).</w:t>
            </w:r>
          </w:p>
        </w:tc>
        <w:tc>
          <w:tcPr>
            <w:tcW w:w="2404" w:type="dxa"/>
            <w:gridSpan w:val="2"/>
            <w:shd w:val="clear" w:color="auto" w:fill="auto"/>
          </w:tcPr>
          <w:p w14:paraId="4142765D" w14:textId="77777777" w:rsidR="000D777C" w:rsidRPr="00C95C8A" w:rsidRDefault="000D777C" w:rsidP="007A0A82">
            <w:pPr>
              <w:pStyle w:val="TAL"/>
            </w:pPr>
            <w:r w:rsidRPr="00C95C8A">
              <w:t>Request-URI contains the PSI of the NCF.</w:t>
            </w:r>
          </w:p>
          <w:p w14:paraId="2DC3938B" w14:textId="77777777" w:rsidR="000D777C" w:rsidRPr="00C95C8A" w:rsidRDefault="000D777C" w:rsidP="007A0A82">
            <w:pPr>
              <w:pStyle w:val="TAL"/>
            </w:pPr>
          </w:p>
          <w:p w14:paraId="43001975" w14:textId="77777777" w:rsidR="000D777C" w:rsidRPr="00C95C8A" w:rsidRDefault="000D777C" w:rsidP="007A0A82">
            <w:pPr>
              <w:pStyle w:val="TAL"/>
            </w:pPr>
            <w:r w:rsidRPr="00C95C8A">
              <w:t>P-Asserted-Identity contains the PSI of the CF.</w:t>
            </w:r>
          </w:p>
        </w:tc>
        <w:tc>
          <w:tcPr>
            <w:tcW w:w="2408" w:type="dxa"/>
            <w:gridSpan w:val="2"/>
            <w:shd w:val="clear" w:color="auto" w:fill="auto"/>
          </w:tcPr>
          <w:p w14:paraId="75DD6ECC" w14:textId="77777777" w:rsidR="000D777C" w:rsidRPr="00C95C8A" w:rsidRDefault="000D777C" w:rsidP="007A0A82">
            <w:pPr>
              <w:pStyle w:val="TAL"/>
            </w:pPr>
            <w:r w:rsidRPr="00C95C8A">
              <w:t>"</w:t>
            </w:r>
            <w:r>
              <w:t>mcvideo</w:t>
            </w:r>
            <w:r w:rsidRPr="00C95C8A">
              <w:t>-request-uri" contains the group identity of the constituent group to be called.</w:t>
            </w:r>
          </w:p>
          <w:p w14:paraId="4AF08B62" w14:textId="77777777" w:rsidR="000D777C" w:rsidRPr="00C95C8A" w:rsidRDefault="000D777C" w:rsidP="007A0A82">
            <w:pPr>
              <w:pStyle w:val="TAL"/>
            </w:pPr>
          </w:p>
          <w:p w14:paraId="09201170" w14:textId="77777777" w:rsidR="000D777C" w:rsidRPr="00C95C8A" w:rsidRDefault="000D777C" w:rsidP="007A0A82">
            <w:pPr>
              <w:pStyle w:val="TAL"/>
            </w:pPr>
            <w:r w:rsidRPr="00C95C8A">
              <w:t>"</w:t>
            </w:r>
            <w:r>
              <w:t>mcvideo</w:t>
            </w:r>
            <w:r w:rsidRPr="00C95C8A">
              <w:t>-calling-group-id" contains the group identity of the temporary group or group regroup.</w:t>
            </w:r>
          </w:p>
          <w:p w14:paraId="2E499934" w14:textId="77777777" w:rsidR="000D777C" w:rsidRPr="00C95C8A" w:rsidRDefault="000D777C" w:rsidP="007A0A82">
            <w:pPr>
              <w:pStyle w:val="TAL"/>
            </w:pPr>
          </w:p>
          <w:p w14:paraId="58873D7A" w14:textId="77777777" w:rsidR="000D777C" w:rsidRPr="00C95C8A" w:rsidRDefault="000D777C" w:rsidP="007A0A82">
            <w:pPr>
              <w:pStyle w:val="TAL"/>
            </w:pPr>
            <w:r w:rsidRPr="00C95C8A">
              <w:t>"</w:t>
            </w:r>
            <w:r>
              <w:t>mcvideo</w:t>
            </w:r>
            <w:r w:rsidRPr="00C95C8A">
              <w:t xml:space="preserve">-calling-user-id" contains </w:t>
            </w:r>
            <w:r>
              <w:t>MCVideo</w:t>
            </w:r>
            <w:r w:rsidRPr="00C95C8A">
              <w:t xml:space="preserve"> ID of O-C.</w:t>
            </w:r>
          </w:p>
        </w:tc>
        <w:tc>
          <w:tcPr>
            <w:tcW w:w="2410" w:type="dxa"/>
            <w:shd w:val="clear" w:color="auto" w:fill="auto"/>
          </w:tcPr>
          <w:p w14:paraId="574E4623" w14:textId="77777777" w:rsidR="000D777C" w:rsidRPr="00C95C8A" w:rsidRDefault="000D777C" w:rsidP="007A0A82">
            <w:pPr>
              <w:pStyle w:val="TAL"/>
            </w:pPr>
            <w:r w:rsidRPr="00C95C8A">
              <w:t>-</w:t>
            </w:r>
          </w:p>
        </w:tc>
      </w:tr>
      <w:tr w:rsidR="000D777C" w:rsidRPr="00C95C8A" w14:paraId="7CC90BF9" w14:textId="77777777" w:rsidTr="007A0A82">
        <w:tc>
          <w:tcPr>
            <w:tcW w:w="2407" w:type="dxa"/>
            <w:gridSpan w:val="2"/>
            <w:shd w:val="clear" w:color="auto" w:fill="auto"/>
          </w:tcPr>
          <w:p w14:paraId="33F41E64" w14:textId="77777777" w:rsidR="000D777C" w:rsidRPr="00C95C8A" w:rsidRDefault="000D777C" w:rsidP="007A0A82">
            <w:pPr>
              <w:pStyle w:val="TAL"/>
            </w:pPr>
            <w:r w:rsidRPr="00C95C8A">
              <w:t xml:space="preserve">NCF to terminating participating </w:t>
            </w:r>
            <w:r>
              <w:t>MCVideo</w:t>
            </w:r>
            <w:r w:rsidRPr="00C95C8A">
              <w:t xml:space="preserve"> function (T-PF).</w:t>
            </w:r>
          </w:p>
        </w:tc>
        <w:tc>
          <w:tcPr>
            <w:tcW w:w="2404" w:type="dxa"/>
            <w:gridSpan w:val="2"/>
            <w:shd w:val="clear" w:color="auto" w:fill="auto"/>
          </w:tcPr>
          <w:p w14:paraId="373EBDF7" w14:textId="77777777" w:rsidR="000D777C" w:rsidRPr="00C95C8A" w:rsidRDefault="000D777C" w:rsidP="007A0A82">
            <w:pPr>
              <w:pStyle w:val="TAL"/>
            </w:pPr>
            <w:r w:rsidRPr="00C95C8A">
              <w:t>Request-URI contains the PSI of T-PF.</w:t>
            </w:r>
          </w:p>
          <w:p w14:paraId="7D0A8C30" w14:textId="77777777" w:rsidR="000D777C" w:rsidRPr="00C95C8A" w:rsidRDefault="000D777C" w:rsidP="007A0A82">
            <w:pPr>
              <w:pStyle w:val="TAL"/>
            </w:pPr>
          </w:p>
          <w:p w14:paraId="18B0F704" w14:textId="77777777" w:rsidR="000D777C" w:rsidRPr="00C95C8A" w:rsidRDefault="000D777C" w:rsidP="007A0A82">
            <w:pPr>
              <w:pStyle w:val="TAL"/>
            </w:pPr>
            <w:r w:rsidRPr="00C95C8A">
              <w:t>P-Asserted-Identity contains the PSI of the NCF.</w:t>
            </w:r>
          </w:p>
        </w:tc>
        <w:tc>
          <w:tcPr>
            <w:tcW w:w="2408" w:type="dxa"/>
            <w:gridSpan w:val="2"/>
            <w:shd w:val="clear" w:color="auto" w:fill="auto"/>
          </w:tcPr>
          <w:p w14:paraId="58010561" w14:textId="77777777" w:rsidR="000D777C" w:rsidRPr="00C95C8A" w:rsidRDefault="000D777C" w:rsidP="007A0A82">
            <w:pPr>
              <w:pStyle w:val="TAL"/>
            </w:pPr>
            <w:r w:rsidRPr="00C95C8A">
              <w:t>"</w:t>
            </w:r>
            <w:r>
              <w:t>mcvideo</w:t>
            </w:r>
            <w:r w:rsidRPr="00C95C8A">
              <w:t xml:space="preserve">-request-uri" contains the </w:t>
            </w:r>
            <w:r>
              <w:t>MCVideo</w:t>
            </w:r>
            <w:r w:rsidRPr="00C95C8A">
              <w:t xml:space="preserve"> ID of the terminating user.</w:t>
            </w:r>
          </w:p>
          <w:p w14:paraId="3A384B88" w14:textId="77777777" w:rsidR="000D777C" w:rsidRPr="00C95C8A" w:rsidRDefault="000D777C" w:rsidP="007A0A82">
            <w:pPr>
              <w:pStyle w:val="TAL"/>
            </w:pPr>
          </w:p>
          <w:p w14:paraId="1CB66C76" w14:textId="77777777" w:rsidR="000D777C" w:rsidRPr="00C95C8A" w:rsidRDefault="000D777C" w:rsidP="007A0A82">
            <w:pPr>
              <w:pStyle w:val="TAL"/>
            </w:pPr>
            <w:r w:rsidRPr="00C95C8A">
              <w:t>"</w:t>
            </w:r>
            <w:r>
              <w:t>mcvideo</w:t>
            </w:r>
            <w:r w:rsidRPr="00C95C8A">
              <w:t xml:space="preserve">-calling-user-id" contains </w:t>
            </w:r>
            <w:r>
              <w:t>MCVideo</w:t>
            </w:r>
            <w:r w:rsidRPr="00C95C8A">
              <w:t xml:space="preserve"> ID of originating user.</w:t>
            </w:r>
          </w:p>
          <w:p w14:paraId="1D6BAC5B" w14:textId="77777777" w:rsidR="000D777C" w:rsidRPr="00C95C8A" w:rsidRDefault="000D777C" w:rsidP="007A0A82">
            <w:pPr>
              <w:pStyle w:val="TAL"/>
            </w:pPr>
          </w:p>
          <w:p w14:paraId="46BFEF75" w14:textId="77777777" w:rsidR="000D777C" w:rsidRPr="00C95C8A" w:rsidRDefault="000D777C" w:rsidP="007A0A82">
            <w:pPr>
              <w:pStyle w:val="TAL"/>
            </w:pPr>
            <w:r w:rsidRPr="00C95C8A">
              <w:t>"</w:t>
            </w:r>
            <w:r>
              <w:t>mcvideo</w:t>
            </w:r>
            <w:r w:rsidRPr="00C95C8A">
              <w:t>-calling-group-id" contains the group identity of the temporary group or of the group regroup.</w:t>
            </w:r>
          </w:p>
          <w:p w14:paraId="4C523185" w14:textId="77777777" w:rsidR="000D777C" w:rsidRPr="00C95C8A" w:rsidRDefault="000D777C" w:rsidP="007A0A82">
            <w:pPr>
              <w:pStyle w:val="TAL"/>
            </w:pPr>
          </w:p>
          <w:p w14:paraId="0842A93D" w14:textId="77777777" w:rsidR="000D777C" w:rsidRPr="00C95C8A" w:rsidRDefault="000D777C" w:rsidP="007A0A82">
            <w:pPr>
              <w:pStyle w:val="TAL"/>
            </w:pPr>
            <w:r w:rsidRPr="00C95C8A">
              <w:t>"associated-group-id" contains the identity of the constituent group the terminating user is member of.</w:t>
            </w:r>
          </w:p>
        </w:tc>
        <w:tc>
          <w:tcPr>
            <w:tcW w:w="2410" w:type="dxa"/>
            <w:shd w:val="clear" w:color="auto" w:fill="auto"/>
          </w:tcPr>
          <w:p w14:paraId="00634E8C" w14:textId="77777777" w:rsidR="000D777C" w:rsidRPr="00C95C8A" w:rsidRDefault="000D777C" w:rsidP="007A0A82">
            <w:pPr>
              <w:pStyle w:val="TAL"/>
            </w:pPr>
            <w:r w:rsidRPr="00C95C8A">
              <w:t xml:space="preserve">For each affiliated member in the group, NCF maps the </w:t>
            </w:r>
            <w:r>
              <w:t>MCVideo</w:t>
            </w:r>
            <w:r w:rsidRPr="00C95C8A">
              <w:t>-ID of the terminating client to the PSI of the T-PF.</w:t>
            </w:r>
          </w:p>
        </w:tc>
      </w:tr>
      <w:tr w:rsidR="000D777C" w:rsidRPr="00C95C8A" w14:paraId="6B91F98E" w14:textId="77777777" w:rsidTr="007A0A82">
        <w:tc>
          <w:tcPr>
            <w:tcW w:w="2407" w:type="dxa"/>
            <w:gridSpan w:val="2"/>
            <w:shd w:val="clear" w:color="auto" w:fill="auto"/>
          </w:tcPr>
          <w:p w14:paraId="47DD5BB9" w14:textId="77777777" w:rsidR="000D777C" w:rsidRPr="00C95C8A" w:rsidRDefault="000D777C" w:rsidP="007A0A82">
            <w:pPr>
              <w:pStyle w:val="TAL"/>
            </w:pPr>
            <w:r w:rsidRPr="00C95C8A">
              <w:t xml:space="preserve">T-PF to terminating </w:t>
            </w:r>
            <w:r>
              <w:t>MCVideo</w:t>
            </w:r>
            <w:r w:rsidRPr="00C95C8A">
              <w:t xml:space="preserve"> client (T-C).</w:t>
            </w:r>
          </w:p>
        </w:tc>
        <w:tc>
          <w:tcPr>
            <w:tcW w:w="2404" w:type="dxa"/>
            <w:gridSpan w:val="2"/>
            <w:shd w:val="clear" w:color="auto" w:fill="auto"/>
          </w:tcPr>
          <w:p w14:paraId="1214B1A2" w14:textId="77777777" w:rsidR="000D777C" w:rsidRPr="00C95C8A" w:rsidRDefault="000D777C" w:rsidP="007A0A82">
            <w:pPr>
              <w:pStyle w:val="TAL"/>
            </w:pPr>
            <w:r w:rsidRPr="00C95C8A">
              <w:t>Request-URI contains the IMPU of T-C.</w:t>
            </w:r>
          </w:p>
          <w:p w14:paraId="3EEF5D22" w14:textId="77777777" w:rsidR="000D777C" w:rsidRPr="00C95C8A" w:rsidRDefault="000D777C" w:rsidP="007A0A82">
            <w:pPr>
              <w:pStyle w:val="TAL"/>
            </w:pPr>
            <w:r w:rsidRPr="00C95C8A">
              <w:t>P-Asserted-Identity contains the PSI of the T-PF</w:t>
            </w:r>
          </w:p>
        </w:tc>
        <w:tc>
          <w:tcPr>
            <w:tcW w:w="2408" w:type="dxa"/>
            <w:gridSpan w:val="2"/>
            <w:shd w:val="clear" w:color="auto" w:fill="auto"/>
          </w:tcPr>
          <w:p w14:paraId="7FD4AD8D" w14:textId="77777777" w:rsidR="000D777C" w:rsidRPr="00C95C8A" w:rsidRDefault="000D777C" w:rsidP="007A0A82">
            <w:pPr>
              <w:pStyle w:val="TAL"/>
            </w:pPr>
            <w:r w:rsidRPr="00C95C8A">
              <w:t>"</w:t>
            </w:r>
            <w:r>
              <w:t>mcvideo</w:t>
            </w:r>
            <w:r w:rsidRPr="00C95C8A">
              <w:t xml:space="preserve">-request-uri" contains the </w:t>
            </w:r>
            <w:r>
              <w:t>MCVideo</w:t>
            </w:r>
            <w:r w:rsidRPr="00C95C8A">
              <w:t xml:space="preserve"> ID of T-C.</w:t>
            </w:r>
          </w:p>
          <w:p w14:paraId="1D12F003" w14:textId="77777777" w:rsidR="000D777C" w:rsidRPr="00C95C8A" w:rsidRDefault="000D777C" w:rsidP="007A0A82">
            <w:pPr>
              <w:pStyle w:val="TAL"/>
            </w:pPr>
          </w:p>
          <w:p w14:paraId="7A8E6B3E" w14:textId="77777777" w:rsidR="000D777C" w:rsidRPr="00C95C8A" w:rsidRDefault="000D777C" w:rsidP="007A0A82">
            <w:pPr>
              <w:pStyle w:val="TAL"/>
            </w:pPr>
            <w:r w:rsidRPr="00C95C8A">
              <w:t>"</w:t>
            </w:r>
            <w:r>
              <w:t>mcvideo</w:t>
            </w:r>
            <w:r w:rsidRPr="00C95C8A">
              <w:t xml:space="preserve">-calling-user-id" contains </w:t>
            </w:r>
            <w:r>
              <w:t>MCVideo</w:t>
            </w:r>
            <w:r w:rsidRPr="00C95C8A">
              <w:t xml:space="preserve"> ID of O-C.</w:t>
            </w:r>
          </w:p>
          <w:p w14:paraId="44B526A7" w14:textId="77777777" w:rsidR="000D777C" w:rsidRPr="00C95C8A" w:rsidRDefault="000D777C" w:rsidP="007A0A82">
            <w:pPr>
              <w:pStyle w:val="TAL"/>
            </w:pPr>
          </w:p>
          <w:p w14:paraId="7498BBB1" w14:textId="77777777" w:rsidR="000D777C" w:rsidRPr="00C95C8A" w:rsidRDefault="000D777C" w:rsidP="007A0A82">
            <w:pPr>
              <w:pStyle w:val="TAL"/>
            </w:pPr>
            <w:r w:rsidRPr="00C95C8A">
              <w:t>"</w:t>
            </w:r>
            <w:r>
              <w:t>mcvideo</w:t>
            </w:r>
            <w:r w:rsidRPr="00C95C8A">
              <w:t>-calling-group-id" contains the group identity.</w:t>
            </w:r>
          </w:p>
          <w:p w14:paraId="22656C24" w14:textId="77777777" w:rsidR="000D777C" w:rsidRPr="00C95C8A" w:rsidRDefault="000D777C" w:rsidP="007A0A82">
            <w:pPr>
              <w:pStyle w:val="TAL"/>
            </w:pPr>
          </w:p>
          <w:p w14:paraId="27F257DA" w14:textId="77777777" w:rsidR="000D777C" w:rsidRPr="00C95C8A" w:rsidRDefault="000D777C" w:rsidP="007A0A82">
            <w:pPr>
              <w:pStyle w:val="TAL"/>
            </w:pPr>
            <w:r w:rsidRPr="00C95C8A">
              <w:t>"associated-group-id" contains the identity of the constituent group T-C is member of in case of a temporary group or group regroup.</w:t>
            </w:r>
          </w:p>
        </w:tc>
        <w:tc>
          <w:tcPr>
            <w:tcW w:w="2410" w:type="dxa"/>
            <w:shd w:val="clear" w:color="auto" w:fill="auto"/>
          </w:tcPr>
          <w:p w14:paraId="17211792" w14:textId="77777777" w:rsidR="000D777C" w:rsidRPr="00C95C8A" w:rsidRDefault="000D777C" w:rsidP="007A0A82">
            <w:pPr>
              <w:pStyle w:val="TAL"/>
            </w:pPr>
            <w:r w:rsidRPr="00C95C8A">
              <w:t>T-PF finds the IMPU of T-C from the stored IMPU-</w:t>
            </w:r>
            <w:r>
              <w:t>MCVideo</w:t>
            </w:r>
            <w:r w:rsidRPr="00C95C8A">
              <w:t xml:space="preserve"> ID binding.</w:t>
            </w:r>
          </w:p>
        </w:tc>
      </w:tr>
      <w:tr w:rsidR="000D777C" w:rsidRPr="00C95C8A" w14:paraId="549AA7AB" w14:textId="77777777" w:rsidTr="007A0A82">
        <w:tc>
          <w:tcPr>
            <w:tcW w:w="2407" w:type="dxa"/>
            <w:gridSpan w:val="2"/>
            <w:shd w:val="clear" w:color="auto" w:fill="auto"/>
          </w:tcPr>
          <w:p w14:paraId="5A1F9B4B" w14:textId="77777777" w:rsidR="000D777C" w:rsidRPr="00061993" w:rsidRDefault="000D777C" w:rsidP="007A0A82">
            <w:pPr>
              <w:pStyle w:val="TAL"/>
              <w:rPr>
                <w:lang w:val="fr-FR"/>
              </w:rPr>
            </w:pPr>
            <w:r w:rsidRPr="00061993">
              <w:rPr>
                <w:lang w:val="fr-FR"/>
              </w:rPr>
              <w:t>T-C to T-PF (response).</w:t>
            </w:r>
          </w:p>
        </w:tc>
        <w:tc>
          <w:tcPr>
            <w:tcW w:w="2404" w:type="dxa"/>
            <w:gridSpan w:val="2"/>
            <w:shd w:val="clear" w:color="auto" w:fill="auto"/>
          </w:tcPr>
          <w:p w14:paraId="09957CDE" w14:textId="77777777" w:rsidR="000D777C" w:rsidRPr="00C95C8A" w:rsidRDefault="000D777C" w:rsidP="007A0A82">
            <w:pPr>
              <w:pStyle w:val="TAL"/>
            </w:pPr>
            <w:r w:rsidRPr="00C95C8A">
              <w:t>as in TS 24.229.</w:t>
            </w:r>
          </w:p>
        </w:tc>
        <w:tc>
          <w:tcPr>
            <w:tcW w:w="2408" w:type="dxa"/>
            <w:gridSpan w:val="2"/>
            <w:shd w:val="clear" w:color="auto" w:fill="auto"/>
          </w:tcPr>
          <w:p w14:paraId="46E40459" w14:textId="77777777" w:rsidR="000D777C" w:rsidRPr="00C95C8A" w:rsidRDefault="000D777C" w:rsidP="007A0A82">
            <w:pPr>
              <w:pStyle w:val="TAL"/>
            </w:pPr>
            <w:r w:rsidRPr="00C95C8A">
              <w:t>-</w:t>
            </w:r>
          </w:p>
        </w:tc>
        <w:tc>
          <w:tcPr>
            <w:tcW w:w="2410" w:type="dxa"/>
            <w:shd w:val="clear" w:color="auto" w:fill="auto"/>
          </w:tcPr>
          <w:p w14:paraId="3487B0E9" w14:textId="77777777" w:rsidR="000D777C" w:rsidRPr="00C95C8A" w:rsidRDefault="000D777C" w:rsidP="007A0A82">
            <w:pPr>
              <w:pStyle w:val="TAL"/>
            </w:pPr>
            <w:r w:rsidRPr="00C95C8A">
              <w:t>-</w:t>
            </w:r>
          </w:p>
        </w:tc>
      </w:tr>
      <w:tr w:rsidR="000D777C" w:rsidRPr="00C95C8A" w14:paraId="19196ACE" w14:textId="77777777" w:rsidTr="007A0A82">
        <w:tc>
          <w:tcPr>
            <w:tcW w:w="2407" w:type="dxa"/>
            <w:gridSpan w:val="2"/>
            <w:shd w:val="clear" w:color="auto" w:fill="auto"/>
          </w:tcPr>
          <w:p w14:paraId="4C1F40D5" w14:textId="77777777" w:rsidR="000D777C" w:rsidRPr="00C95C8A" w:rsidRDefault="000D777C" w:rsidP="007A0A82">
            <w:pPr>
              <w:pStyle w:val="TAL"/>
            </w:pPr>
            <w:r w:rsidRPr="00C95C8A">
              <w:t>T-PF to NCF (response).</w:t>
            </w:r>
          </w:p>
        </w:tc>
        <w:tc>
          <w:tcPr>
            <w:tcW w:w="2404" w:type="dxa"/>
            <w:gridSpan w:val="2"/>
            <w:shd w:val="clear" w:color="auto" w:fill="auto"/>
          </w:tcPr>
          <w:p w14:paraId="660712EE" w14:textId="77777777" w:rsidR="000D777C" w:rsidRPr="00C95C8A" w:rsidRDefault="000D777C" w:rsidP="007A0A82">
            <w:pPr>
              <w:pStyle w:val="TAL"/>
            </w:pPr>
            <w:r w:rsidRPr="00C95C8A">
              <w:t>as in TS 24.229.</w:t>
            </w:r>
          </w:p>
        </w:tc>
        <w:tc>
          <w:tcPr>
            <w:tcW w:w="2408" w:type="dxa"/>
            <w:gridSpan w:val="2"/>
            <w:shd w:val="clear" w:color="auto" w:fill="auto"/>
          </w:tcPr>
          <w:p w14:paraId="386E0F5A" w14:textId="77777777" w:rsidR="000D777C" w:rsidRPr="00C95C8A" w:rsidRDefault="000D777C" w:rsidP="007A0A82">
            <w:pPr>
              <w:pStyle w:val="TAL"/>
            </w:pPr>
            <w:r w:rsidRPr="00C95C8A">
              <w:t>-</w:t>
            </w:r>
          </w:p>
        </w:tc>
        <w:tc>
          <w:tcPr>
            <w:tcW w:w="2410" w:type="dxa"/>
            <w:shd w:val="clear" w:color="auto" w:fill="auto"/>
          </w:tcPr>
          <w:p w14:paraId="714FAFD5" w14:textId="77777777" w:rsidR="000D777C" w:rsidRPr="00C95C8A" w:rsidRDefault="000D777C" w:rsidP="007A0A82">
            <w:pPr>
              <w:pStyle w:val="TAL"/>
            </w:pPr>
            <w:r w:rsidRPr="00C95C8A">
              <w:t>-</w:t>
            </w:r>
          </w:p>
        </w:tc>
      </w:tr>
      <w:tr w:rsidR="000D777C" w:rsidRPr="00C95C8A" w14:paraId="6AED1CAA" w14:textId="77777777" w:rsidTr="007A0A82">
        <w:tc>
          <w:tcPr>
            <w:tcW w:w="2407" w:type="dxa"/>
            <w:gridSpan w:val="2"/>
            <w:shd w:val="clear" w:color="auto" w:fill="auto"/>
          </w:tcPr>
          <w:p w14:paraId="7F230E04" w14:textId="77777777" w:rsidR="000D777C" w:rsidRPr="00C95C8A" w:rsidRDefault="000D777C" w:rsidP="007A0A82">
            <w:pPr>
              <w:pStyle w:val="TAL"/>
            </w:pPr>
            <w:r w:rsidRPr="00C95C8A">
              <w:t>T-PF to CF (response).</w:t>
            </w:r>
          </w:p>
        </w:tc>
        <w:tc>
          <w:tcPr>
            <w:tcW w:w="2404" w:type="dxa"/>
            <w:gridSpan w:val="2"/>
            <w:shd w:val="clear" w:color="auto" w:fill="auto"/>
          </w:tcPr>
          <w:p w14:paraId="7EDD9D98" w14:textId="77777777" w:rsidR="000D777C" w:rsidRPr="00C95C8A" w:rsidRDefault="000D777C" w:rsidP="007A0A82">
            <w:pPr>
              <w:pStyle w:val="TAL"/>
            </w:pPr>
            <w:r w:rsidRPr="00C95C8A">
              <w:t>as in TS 24.229.</w:t>
            </w:r>
          </w:p>
        </w:tc>
        <w:tc>
          <w:tcPr>
            <w:tcW w:w="2408" w:type="dxa"/>
            <w:gridSpan w:val="2"/>
            <w:shd w:val="clear" w:color="auto" w:fill="auto"/>
          </w:tcPr>
          <w:p w14:paraId="16F3D106" w14:textId="77777777" w:rsidR="000D777C" w:rsidRPr="00C95C8A" w:rsidRDefault="000D777C" w:rsidP="007A0A82">
            <w:pPr>
              <w:pStyle w:val="TAL"/>
            </w:pPr>
            <w:r w:rsidRPr="00C95C8A">
              <w:t>-</w:t>
            </w:r>
          </w:p>
        </w:tc>
        <w:tc>
          <w:tcPr>
            <w:tcW w:w="2410" w:type="dxa"/>
            <w:shd w:val="clear" w:color="auto" w:fill="auto"/>
          </w:tcPr>
          <w:p w14:paraId="22A68FF3" w14:textId="77777777" w:rsidR="000D777C" w:rsidRPr="00C95C8A" w:rsidRDefault="000D777C" w:rsidP="007A0A82">
            <w:pPr>
              <w:pStyle w:val="TAL"/>
            </w:pPr>
            <w:r w:rsidRPr="00C95C8A">
              <w:t>-</w:t>
            </w:r>
          </w:p>
        </w:tc>
      </w:tr>
      <w:tr w:rsidR="000D777C" w:rsidRPr="00C95C8A" w14:paraId="52201202" w14:textId="77777777" w:rsidTr="007A0A82">
        <w:tc>
          <w:tcPr>
            <w:tcW w:w="2407" w:type="dxa"/>
            <w:gridSpan w:val="2"/>
            <w:shd w:val="clear" w:color="auto" w:fill="auto"/>
          </w:tcPr>
          <w:p w14:paraId="25719939" w14:textId="77777777" w:rsidR="000D777C" w:rsidRPr="00C95C8A" w:rsidRDefault="000D777C" w:rsidP="007A0A82">
            <w:pPr>
              <w:pStyle w:val="TAL"/>
            </w:pPr>
            <w:r w:rsidRPr="00C95C8A">
              <w:t xml:space="preserve">NCF to CF (response) </w:t>
            </w:r>
          </w:p>
        </w:tc>
        <w:tc>
          <w:tcPr>
            <w:tcW w:w="2404" w:type="dxa"/>
            <w:gridSpan w:val="2"/>
            <w:shd w:val="clear" w:color="auto" w:fill="auto"/>
          </w:tcPr>
          <w:p w14:paraId="120FF61A" w14:textId="77777777" w:rsidR="000D777C" w:rsidRPr="00C95C8A" w:rsidRDefault="000D777C" w:rsidP="007A0A82">
            <w:pPr>
              <w:pStyle w:val="TAL"/>
            </w:pPr>
            <w:r w:rsidRPr="00C95C8A">
              <w:t>as in TS 24.229.</w:t>
            </w:r>
          </w:p>
        </w:tc>
        <w:tc>
          <w:tcPr>
            <w:tcW w:w="2408" w:type="dxa"/>
            <w:gridSpan w:val="2"/>
            <w:shd w:val="clear" w:color="auto" w:fill="auto"/>
          </w:tcPr>
          <w:p w14:paraId="0961077C" w14:textId="77777777" w:rsidR="000D777C" w:rsidRPr="00C95C8A" w:rsidRDefault="000D777C" w:rsidP="007A0A82">
            <w:pPr>
              <w:pStyle w:val="TAL"/>
            </w:pPr>
            <w:r w:rsidRPr="00C95C8A">
              <w:t>-</w:t>
            </w:r>
          </w:p>
        </w:tc>
        <w:tc>
          <w:tcPr>
            <w:tcW w:w="2410" w:type="dxa"/>
            <w:shd w:val="clear" w:color="auto" w:fill="auto"/>
          </w:tcPr>
          <w:p w14:paraId="6A68D0D3" w14:textId="77777777" w:rsidR="000D777C" w:rsidRPr="00C95C8A" w:rsidRDefault="000D777C" w:rsidP="007A0A82">
            <w:pPr>
              <w:pStyle w:val="TAL"/>
            </w:pPr>
            <w:r w:rsidRPr="00C95C8A">
              <w:t>In the case of trusted mutual aid relationship, the NCF can return a SIP 403 (Forbidden) response with the identities of the group members in a P-Refused-URI-List header field.</w:t>
            </w:r>
          </w:p>
        </w:tc>
      </w:tr>
      <w:tr w:rsidR="000D777C" w:rsidRPr="00C95C8A" w14:paraId="19A26AA6" w14:textId="77777777" w:rsidTr="007A0A82">
        <w:tc>
          <w:tcPr>
            <w:tcW w:w="2407" w:type="dxa"/>
            <w:gridSpan w:val="2"/>
            <w:shd w:val="clear" w:color="auto" w:fill="auto"/>
          </w:tcPr>
          <w:p w14:paraId="335FAB06" w14:textId="77777777" w:rsidR="000D777C" w:rsidRPr="00C95C8A" w:rsidRDefault="000D777C" w:rsidP="007A0A82">
            <w:pPr>
              <w:pStyle w:val="TAL"/>
            </w:pPr>
            <w:r w:rsidRPr="00C95C8A">
              <w:t>CF to O-PF (response).</w:t>
            </w:r>
          </w:p>
        </w:tc>
        <w:tc>
          <w:tcPr>
            <w:tcW w:w="2404" w:type="dxa"/>
            <w:gridSpan w:val="2"/>
            <w:shd w:val="clear" w:color="auto" w:fill="auto"/>
          </w:tcPr>
          <w:p w14:paraId="7830C5EA" w14:textId="77777777" w:rsidR="000D777C" w:rsidRPr="00C95C8A" w:rsidRDefault="000D777C" w:rsidP="007A0A82">
            <w:pPr>
              <w:pStyle w:val="TAL"/>
            </w:pPr>
            <w:r w:rsidRPr="00C95C8A">
              <w:t>as in TS 24.229.</w:t>
            </w:r>
          </w:p>
        </w:tc>
        <w:tc>
          <w:tcPr>
            <w:tcW w:w="2408" w:type="dxa"/>
            <w:gridSpan w:val="2"/>
            <w:shd w:val="clear" w:color="auto" w:fill="auto"/>
          </w:tcPr>
          <w:p w14:paraId="02259FD1" w14:textId="77777777" w:rsidR="000D777C" w:rsidRPr="00C95C8A" w:rsidRDefault="000D777C" w:rsidP="007A0A82">
            <w:pPr>
              <w:pStyle w:val="TAL"/>
            </w:pPr>
            <w:r w:rsidRPr="00C95C8A">
              <w:t>-</w:t>
            </w:r>
          </w:p>
        </w:tc>
        <w:tc>
          <w:tcPr>
            <w:tcW w:w="2410" w:type="dxa"/>
            <w:shd w:val="clear" w:color="auto" w:fill="auto"/>
          </w:tcPr>
          <w:p w14:paraId="7870C780" w14:textId="77777777" w:rsidR="000D777C" w:rsidRPr="00C95C8A" w:rsidRDefault="000D777C" w:rsidP="007A0A82">
            <w:pPr>
              <w:pStyle w:val="TAL"/>
            </w:pPr>
            <w:r w:rsidRPr="00C95C8A">
              <w:t>-</w:t>
            </w:r>
          </w:p>
        </w:tc>
      </w:tr>
      <w:tr w:rsidR="000D777C" w:rsidRPr="00C95C8A" w14:paraId="77B76619" w14:textId="77777777" w:rsidTr="007A0A82">
        <w:tc>
          <w:tcPr>
            <w:tcW w:w="2407" w:type="dxa"/>
            <w:gridSpan w:val="2"/>
            <w:shd w:val="clear" w:color="auto" w:fill="auto"/>
          </w:tcPr>
          <w:p w14:paraId="06E21124" w14:textId="77777777" w:rsidR="000D777C" w:rsidRPr="00C95C8A" w:rsidRDefault="000D777C" w:rsidP="007A0A82">
            <w:pPr>
              <w:pStyle w:val="TAL"/>
              <w:rPr>
                <w:lang w:val="es-ES"/>
              </w:rPr>
            </w:pPr>
            <w:r w:rsidRPr="00C95C8A">
              <w:rPr>
                <w:lang w:val="es-ES"/>
              </w:rPr>
              <w:t>O-PF to O-C (response).</w:t>
            </w:r>
          </w:p>
        </w:tc>
        <w:tc>
          <w:tcPr>
            <w:tcW w:w="2404" w:type="dxa"/>
            <w:gridSpan w:val="2"/>
            <w:shd w:val="clear" w:color="auto" w:fill="auto"/>
          </w:tcPr>
          <w:p w14:paraId="29B83359" w14:textId="77777777" w:rsidR="000D777C" w:rsidRPr="00C95C8A" w:rsidRDefault="000D777C" w:rsidP="007A0A82">
            <w:pPr>
              <w:pStyle w:val="TAL"/>
            </w:pPr>
            <w:r w:rsidRPr="00C95C8A">
              <w:t>as in TS 24.229.</w:t>
            </w:r>
          </w:p>
        </w:tc>
        <w:tc>
          <w:tcPr>
            <w:tcW w:w="2408" w:type="dxa"/>
            <w:gridSpan w:val="2"/>
            <w:shd w:val="clear" w:color="auto" w:fill="auto"/>
          </w:tcPr>
          <w:p w14:paraId="1A96A9B0" w14:textId="77777777" w:rsidR="000D777C" w:rsidRPr="00C95C8A" w:rsidRDefault="000D777C" w:rsidP="007A0A82">
            <w:pPr>
              <w:pStyle w:val="TAL"/>
            </w:pPr>
            <w:r w:rsidRPr="00C95C8A">
              <w:t>-</w:t>
            </w:r>
          </w:p>
        </w:tc>
        <w:tc>
          <w:tcPr>
            <w:tcW w:w="2410" w:type="dxa"/>
            <w:shd w:val="clear" w:color="auto" w:fill="auto"/>
          </w:tcPr>
          <w:p w14:paraId="20F87BF0" w14:textId="77777777" w:rsidR="000D777C" w:rsidRPr="00C95C8A" w:rsidRDefault="000D777C" w:rsidP="007A0A82">
            <w:pPr>
              <w:pStyle w:val="TAL"/>
            </w:pPr>
            <w:r w:rsidRPr="00C95C8A">
              <w:t>-</w:t>
            </w:r>
          </w:p>
        </w:tc>
      </w:tr>
    </w:tbl>
    <w:p w14:paraId="3A077AF3" w14:textId="77777777" w:rsidR="000D777C" w:rsidRDefault="000D777C" w:rsidP="000D777C"/>
    <w:p w14:paraId="30FEFAD9" w14:textId="041E0A76" w:rsidR="004B0FA7" w:rsidRDefault="004B0FA7" w:rsidP="00F1630B">
      <w:pPr>
        <w:pStyle w:val="Heading1"/>
      </w:pPr>
      <w:bookmarkStart w:id="8657" w:name="_CRH_3"/>
      <w:bookmarkStart w:id="8658" w:name="_Toc20153200"/>
      <w:bookmarkStart w:id="8659" w:name="_Toc27495865"/>
      <w:bookmarkStart w:id="8660" w:name="_Toc36109333"/>
      <w:bookmarkStart w:id="8661" w:name="_Toc45195121"/>
      <w:bookmarkStart w:id="8662" w:name="_Toc162946141"/>
      <w:bookmarkEnd w:id="8657"/>
      <w:r>
        <w:lastRenderedPageBreak/>
        <w:t>H.3</w:t>
      </w:r>
      <w:r>
        <w:tab/>
        <w:t>Private Call</w:t>
      </w:r>
      <w:bookmarkEnd w:id="8658"/>
      <w:bookmarkEnd w:id="8659"/>
      <w:bookmarkEnd w:id="8660"/>
      <w:bookmarkEnd w:id="8661"/>
      <w:bookmarkEnd w:id="8662"/>
    </w:p>
    <w:p w14:paraId="40EA370A" w14:textId="77777777" w:rsidR="004B0FA7" w:rsidRDefault="004B0FA7" w:rsidP="004B0FA7">
      <w:r>
        <w:t>Table H.3-1 describes the contents of the SIP headers and SIP bodies inserted by MCVideo clients and MCVideo servers involved in a private call.</w:t>
      </w:r>
    </w:p>
    <w:p w14:paraId="24DA870E" w14:textId="77777777" w:rsidR="00352B49" w:rsidRPr="00256A61" w:rsidRDefault="00352B49" w:rsidP="00352B49">
      <w:pPr>
        <w:pStyle w:val="TH"/>
      </w:pPr>
      <w:bookmarkStart w:id="8663" w:name="_CRTableH_31"/>
      <w:r>
        <w:t>Table </w:t>
      </w:r>
      <w:bookmarkEnd w:id="8663"/>
      <w:r>
        <w:t>H.3-1: Routing considerations for private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10"/>
        <w:gridCol w:w="2384"/>
        <w:gridCol w:w="22"/>
        <w:gridCol w:w="2403"/>
        <w:gridCol w:w="12"/>
        <w:gridCol w:w="2400"/>
      </w:tblGrid>
      <w:tr w:rsidR="00352B49" w14:paraId="1825FBFD" w14:textId="77777777" w:rsidTr="007A0A82">
        <w:tc>
          <w:tcPr>
            <w:tcW w:w="2398" w:type="dxa"/>
            <w:shd w:val="clear" w:color="auto" w:fill="auto"/>
          </w:tcPr>
          <w:p w14:paraId="6E7BECD7" w14:textId="77777777" w:rsidR="00352B49" w:rsidRDefault="00352B49" w:rsidP="007A0A82">
            <w:pPr>
              <w:pStyle w:val="TAH"/>
            </w:pPr>
            <w:r w:rsidRPr="00F57D6B">
              <w:t>Interface</w:t>
            </w:r>
          </w:p>
        </w:tc>
        <w:tc>
          <w:tcPr>
            <w:tcW w:w="2394" w:type="dxa"/>
            <w:gridSpan w:val="2"/>
            <w:shd w:val="clear" w:color="auto" w:fill="auto"/>
          </w:tcPr>
          <w:p w14:paraId="2339DC42" w14:textId="77777777" w:rsidR="00352B49" w:rsidRDefault="00352B49" w:rsidP="007A0A82">
            <w:pPr>
              <w:pStyle w:val="TAH"/>
            </w:pPr>
            <w:r w:rsidRPr="00F57D6B">
              <w:t>Content of SIP headers</w:t>
            </w:r>
          </w:p>
        </w:tc>
        <w:tc>
          <w:tcPr>
            <w:tcW w:w="2437" w:type="dxa"/>
            <w:gridSpan w:val="3"/>
            <w:shd w:val="clear" w:color="auto" w:fill="auto"/>
          </w:tcPr>
          <w:p w14:paraId="7DC39608" w14:textId="77777777" w:rsidR="00352B49" w:rsidRDefault="00352B49" w:rsidP="007A0A82">
            <w:pPr>
              <w:pStyle w:val="TAH"/>
            </w:pPr>
            <w:r w:rsidRPr="00F57D6B">
              <w:t xml:space="preserve">Content of </w:t>
            </w:r>
            <w:r>
              <w:t>SIP bodies (body in brackets)</w:t>
            </w:r>
          </w:p>
        </w:tc>
        <w:tc>
          <w:tcPr>
            <w:tcW w:w="2400" w:type="dxa"/>
            <w:shd w:val="clear" w:color="auto" w:fill="auto"/>
          </w:tcPr>
          <w:p w14:paraId="535FAABD" w14:textId="77777777" w:rsidR="00352B49" w:rsidRDefault="00352B49" w:rsidP="007A0A82">
            <w:pPr>
              <w:pStyle w:val="TAH"/>
            </w:pPr>
            <w:r w:rsidRPr="00F57D6B">
              <w:t>Notes</w:t>
            </w:r>
          </w:p>
        </w:tc>
      </w:tr>
      <w:tr w:rsidR="00352B49" w14:paraId="544B8EC0"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0440DEE6" w14:textId="77777777" w:rsidR="00352B49" w:rsidRDefault="00352B49" w:rsidP="007A0A82">
            <w:pPr>
              <w:pStyle w:val="TAL"/>
            </w:pPr>
            <w:r>
              <w:t>Originating MCVideo client (O-C) to originating participating MCVideo function (O-PF).</w:t>
            </w:r>
          </w:p>
        </w:tc>
        <w:tc>
          <w:tcPr>
            <w:tcW w:w="2406" w:type="dxa"/>
            <w:gridSpan w:val="2"/>
            <w:tcBorders>
              <w:top w:val="single" w:sz="4" w:space="0" w:color="auto"/>
              <w:left w:val="single" w:sz="4" w:space="0" w:color="auto"/>
              <w:bottom w:val="single" w:sz="4" w:space="0" w:color="auto"/>
              <w:right w:val="single" w:sz="4" w:space="0" w:color="auto"/>
            </w:tcBorders>
            <w:hideMark/>
          </w:tcPr>
          <w:p w14:paraId="47B3C3B1" w14:textId="77777777" w:rsidR="00352B49" w:rsidRDefault="00352B49" w:rsidP="007A0A82">
            <w:pPr>
              <w:pStyle w:val="TAL"/>
            </w:pPr>
            <w:r>
              <w:t>Request-URI contains the PSI of O-PF.</w:t>
            </w:r>
          </w:p>
          <w:p w14:paraId="56674899" w14:textId="77777777" w:rsidR="00352B49" w:rsidRDefault="00352B49" w:rsidP="007A0A82">
            <w:pPr>
              <w:pStyle w:val="TAL"/>
            </w:pPr>
          </w:p>
          <w:p w14:paraId="5358F39E" w14:textId="77777777" w:rsidR="00352B49" w:rsidRDefault="00352B49" w:rsidP="007A0A82">
            <w:pPr>
              <w:pStyle w:val="TAL"/>
            </w:pPr>
            <w:r>
              <w:t>P-Preferred-Identity may contain IMPU of O-C.</w:t>
            </w:r>
          </w:p>
        </w:tc>
        <w:tc>
          <w:tcPr>
            <w:tcW w:w="2403" w:type="dxa"/>
            <w:tcBorders>
              <w:top w:val="single" w:sz="4" w:space="0" w:color="auto"/>
              <w:left w:val="single" w:sz="4" w:space="0" w:color="auto"/>
              <w:bottom w:val="single" w:sz="4" w:space="0" w:color="auto"/>
              <w:right w:val="single" w:sz="4" w:space="0" w:color="auto"/>
            </w:tcBorders>
          </w:tcPr>
          <w:p w14:paraId="1686CCAB" w14:textId="77777777" w:rsidR="00352B49" w:rsidRDefault="00352B49" w:rsidP="007A0A82">
            <w:pPr>
              <w:pStyle w:val="TAL"/>
            </w:pPr>
            <w:r>
              <w:t>"entry" (resource-lists) contains the MCVideo ID of the called user.</w:t>
            </w:r>
          </w:p>
        </w:tc>
        <w:tc>
          <w:tcPr>
            <w:tcW w:w="2412" w:type="dxa"/>
            <w:gridSpan w:val="2"/>
            <w:tcBorders>
              <w:top w:val="single" w:sz="4" w:space="0" w:color="auto"/>
              <w:left w:val="single" w:sz="4" w:space="0" w:color="auto"/>
              <w:bottom w:val="single" w:sz="4" w:space="0" w:color="auto"/>
              <w:right w:val="single" w:sz="4" w:space="0" w:color="auto"/>
            </w:tcBorders>
            <w:hideMark/>
          </w:tcPr>
          <w:p w14:paraId="4C666E8C" w14:textId="77777777" w:rsidR="00352B49" w:rsidRDefault="00352B49" w:rsidP="007A0A82">
            <w:pPr>
              <w:pStyle w:val="TAL"/>
            </w:pPr>
            <w:r>
              <w:t>O-C contains configuration of the PSI of O-PF.</w:t>
            </w:r>
          </w:p>
          <w:p w14:paraId="10ABD411" w14:textId="77777777" w:rsidR="00352B49" w:rsidRDefault="00352B49" w:rsidP="007A0A82">
            <w:pPr>
              <w:pStyle w:val="TAL"/>
            </w:pPr>
          </w:p>
          <w:p w14:paraId="2AF35689" w14:textId="77777777" w:rsidR="00352B49" w:rsidRDefault="00352B49" w:rsidP="007A0A82">
            <w:pPr>
              <w:pStyle w:val="TAL"/>
            </w:pPr>
            <w:r>
              <w:t>MCVideo ID of O-C is never sent in session initiation.</w:t>
            </w:r>
          </w:p>
        </w:tc>
      </w:tr>
      <w:tr w:rsidR="00352B49" w14:paraId="134B52AF"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71B03270" w14:textId="77777777" w:rsidR="00352B49" w:rsidRDefault="00352B49" w:rsidP="007A0A82">
            <w:pPr>
              <w:pStyle w:val="TAL"/>
            </w:pPr>
            <w:r>
              <w:t>O-PF to controlling MCVideo function (CF).</w:t>
            </w:r>
          </w:p>
        </w:tc>
        <w:tc>
          <w:tcPr>
            <w:tcW w:w="2406" w:type="dxa"/>
            <w:gridSpan w:val="2"/>
            <w:tcBorders>
              <w:top w:val="single" w:sz="4" w:space="0" w:color="auto"/>
              <w:left w:val="single" w:sz="4" w:space="0" w:color="auto"/>
              <w:bottom w:val="single" w:sz="4" w:space="0" w:color="auto"/>
              <w:right w:val="single" w:sz="4" w:space="0" w:color="auto"/>
            </w:tcBorders>
            <w:hideMark/>
          </w:tcPr>
          <w:p w14:paraId="0F8BF8F6" w14:textId="77777777" w:rsidR="00352B49" w:rsidRDefault="00352B49" w:rsidP="007A0A82">
            <w:pPr>
              <w:pStyle w:val="TAL"/>
            </w:pPr>
            <w:r>
              <w:t>Request-URI contains the PSI of CF.</w:t>
            </w:r>
          </w:p>
          <w:p w14:paraId="07DABC07" w14:textId="77777777" w:rsidR="00352B49" w:rsidRDefault="00352B49" w:rsidP="007A0A82">
            <w:pPr>
              <w:pStyle w:val="TAL"/>
            </w:pPr>
            <w:r>
              <w:t>P-Asserted-Identity contains the PSI of the O-PF.</w:t>
            </w:r>
          </w:p>
        </w:tc>
        <w:tc>
          <w:tcPr>
            <w:tcW w:w="2403" w:type="dxa"/>
            <w:tcBorders>
              <w:top w:val="single" w:sz="4" w:space="0" w:color="auto"/>
              <w:left w:val="single" w:sz="4" w:space="0" w:color="auto"/>
              <w:bottom w:val="single" w:sz="4" w:space="0" w:color="auto"/>
              <w:right w:val="single" w:sz="4" w:space="0" w:color="auto"/>
            </w:tcBorders>
            <w:hideMark/>
          </w:tcPr>
          <w:p w14:paraId="6D6C1708" w14:textId="77777777" w:rsidR="00352B49" w:rsidRDefault="00352B49" w:rsidP="007A0A82">
            <w:pPr>
              <w:pStyle w:val="TAL"/>
            </w:pPr>
            <w:r>
              <w:t>"entry" (resource-lists) contains the MCVideo ID of the called user.</w:t>
            </w:r>
          </w:p>
          <w:p w14:paraId="66BC7A7A" w14:textId="77777777" w:rsidR="00352B49" w:rsidRDefault="00352B49" w:rsidP="007A0A82">
            <w:pPr>
              <w:pStyle w:val="TAL"/>
            </w:pPr>
          </w:p>
          <w:p w14:paraId="67B37BCD" w14:textId="77777777" w:rsidR="00352B49" w:rsidRDefault="00352B49" w:rsidP="007A0A82">
            <w:pPr>
              <w:pStyle w:val="TAL"/>
            </w:pPr>
            <w:r>
              <w:t>"mcvideo-calling-user-id" (mcvideo-info) contains the MCVideo ID of O-C.</w:t>
            </w:r>
          </w:p>
        </w:tc>
        <w:tc>
          <w:tcPr>
            <w:tcW w:w="2412" w:type="dxa"/>
            <w:gridSpan w:val="2"/>
            <w:tcBorders>
              <w:top w:val="single" w:sz="4" w:space="0" w:color="auto"/>
              <w:left w:val="single" w:sz="4" w:space="0" w:color="auto"/>
              <w:bottom w:val="single" w:sz="4" w:space="0" w:color="auto"/>
              <w:right w:val="single" w:sz="4" w:space="0" w:color="auto"/>
            </w:tcBorders>
            <w:hideMark/>
          </w:tcPr>
          <w:p w14:paraId="6BA14D5F" w14:textId="77777777" w:rsidR="00352B49" w:rsidRDefault="00352B49" w:rsidP="007A0A82">
            <w:pPr>
              <w:pStyle w:val="TAL"/>
            </w:pPr>
            <w:r>
              <w:t>O-PF finds the MCVideo ID of O-C from the stored IMPU-MCVideo ID binding.</w:t>
            </w:r>
          </w:p>
          <w:p w14:paraId="262236EA" w14:textId="77777777" w:rsidR="00352B49" w:rsidRDefault="00352B49" w:rsidP="007A0A82">
            <w:pPr>
              <w:pStyle w:val="TAL"/>
            </w:pPr>
          </w:p>
          <w:p w14:paraId="09A17D29" w14:textId="77777777" w:rsidR="00352B49" w:rsidRDefault="00352B49" w:rsidP="007A0A82">
            <w:pPr>
              <w:pStyle w:val="TAL"/>
            </w:pPr>
            <w:r>
              <w:t>O-PF contains configuration of the PSIs of the CFs for private calls.</w:t>
            </w:r>
          </w:p>
        </w:tc>
      </w:tr>
      <w:tr w:rsidR="00352B49" w14:paraId="4661648B"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4BAFAD4F" w14:textId="77777777" w:rsidR="00352B49" w:rsidRDefault="00352B49" w:rsidP="007A0A82">
            <w:pPr>
              <w:pStyle w:val="TAL"/>
            </w:pPr>
            <w:r>
              <w:t>CF to terminating participating MCVideo function (T-PF).</w:t>
            </w:r>
          </w:p>
        </w:tc>
        <w:tc>
          <w:tcPr>
            <w:tcW w:w="2406" w:type="dxa"/>
            <w:gridSpan w:val="2"/>
            <w:tcBorders>
              <w:top w:val="single" w:sz="4" w:space="0" w:color="auto"/>
              <w:left w:val="single" w:sz="4" w:space="0" w:color="auto"/>
              <w:bottom w:val="single" w:sz="4" w:space="0" w:color="auto"/>
              <w:right w:val="single" w:sz="4" w:space="0" w:color="auto"/>
            </w:tcBorders>
            <w:hideMark/>
          </w:tcPr>
          <w:p w14:paraId="2D989035" w14:textId="77777777" w:rsidR="00352B49" w:rsidRDefault="00352B49" w:rsidP="007A0A82">
            <w:pPr>
              <w:pStyle w:val="TAL"/>
            </w:pPr>
            <w:r>
              <w:t>Request-URI contains the PSI of T-PF.</w:t>
            </w:r>
          </w:p>
          <w:p w14:paraId="50E1194B" w14:textId="77777777" w:rsidR="00352B49" w:rsidRDefault="00352B49" w:rsidP="007A0A82">
            <w:pPr>
              <w:pStyle w:val="TAL"/>
            </w:pPr>
            <w:r>
              <w:t>P-Asserted-Identity contains. The PSI of the CF.</w:t>
            </w:r>
          </w:p>
        </w:tc>
        <w:tc>
          <w:tcPr>
            <w:tcW w:w="2403" w:type="dxa"/>
            <w:tcBorders>
              <w:top w:val="single" w:sz="4" w:space="0" w:color="auto"/>
              <w:left w:val="single" w:sz="4" w:space="0" w:color="auto"/>
              <w:bottom w:val="single" w:sz="4" w:space="0" w:color="auto"/>
              <w:right w:val="single" w:sz="4" w:space="0" w:color="auto"/>
            </w:tcBorders>
            <w:hideMark/>
          </w:tcPr>
          <w:p w14:paraId="66943C7E" w14:textId="77777777" w:rsidR="00352B49" w:rsidRDefault="00352B49" w:rsidP="007A0A82">
            <w:pPr>
              <w:pStyle w:val="TAL"/>
            </w:pPr>
            <w:r>
              <w:t>"mcvideo-request-uri" (mcvideo-info) contains the MCVideo ID of the called user.</w:t>
            </w:r>
          </w:p>
          <w:p w14:paraId="5FE19D57" w14:textId="77777777" w:rsidR="00352B49" w:rsidRDefault="00352B49" w:rsidP="007A0A82">
            <w:pPr>
              <w:pStyle w:val="TAL"/>
            </w:pPr>
          </w:p>
          <w:p w14:paraId="6D5DFE33" w14:textId="77777777" w:rsidR="00352B49" w:rsidRDefault="00352B49" w:rsidP="007A0A82">
            <w:pPr>
              <w:pStyle w:val="TAL"/>
            </w:pPr>
            <w:r>
              <w:t>"mcvideo-calling-user-id" (mcvideo-info) contains the MCVideo ID of O-C.</w:t>
            </w:r>
          </w:p>
        </w:tc>
        <w:tc>
          <w:tcPr>
            <w:tcW w:w="2412" w:type="dxa"/>
            <w:gridSpan w:val="2"/>
            <w:tcBorders>
              <w:top w:val="single" w:sz="4" w:space="0" w:color="auto"/>
              <w:left w:val="single" w:sz="4" w:space="0" w:color="auto"/>
              <w:bottom w:val="single" w:sz="4" w:space="0" w:color="auto"/>
              <w:right w:val="single" w:sz="4" w:space="0" w:color="auto"/>
            </w:tcBorders>
            <w:hideMark/>
          </w:tcPr>
          <w:p w14:paraId="49EDE46F" w14:textId="77777777" w:rsidR="00352B49" w:rsidRDefault="00352B49" w:rsidP="007A0A82">
            <w:pPr>
              <w:pStyle w:val="TAL"/>
            </w:pPr>
            <w:r>
              <w:t>CF maps the MCVideo ID of the called user to the PSI of the T-PF.</w:t>
            </w:r>
          </w:p>
        </w:tc>
      </w:tr>
      <w:tr w:rsidR="00352B49" w14:paraId="242FC7DA"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215B09C1" w14:textId="77777777" w:rsidR="00352B49" w:rsidRDefault="00352B49" w:rsidP="007A0A82">
            <w:pPr>
              <w:pStyle w:val="TAL"/>
            </w:pPr>
            <w:r>
              <w:t>T-PF to terminating MCVideo client (T-C).</w:t>
            </w:r>
          </w:p>
        </w:tc>
        <w:tc>
          <w:tcPr>
            <w:tcW w:w="2406" w:type="dxa"/>
            <w:gridSpan w:val="2"/>
            <w:tcBorders>
              <w:top w:val="single" w:sz="4" w:space="0" w:color="auto"/>
              <w:left w:val="single" w:sz="4" w:space="0" w:color="auto"/>
              <w:bottom w:val="single" w:sz="4" w:space="0" w:color="auto"/>
              <w:right w:val="single" w:sz="4" w:space="0" w:color="auto"/>
            </w:tcBorders>
            <w:hideMark/>
          </w:tcPr>
          <w:p w14:paraId="3C92021C" w14:textId="77777777" w:rsidR="00352B49" w:rsidRDefault="00352B49" w:rsidP="007A0A82">
            <w:pPr>
              <w:pStyle w:val="TAL"/>
            </w:pPr>
            <w:r>
              <w:t>Request-URI contains the IMPU of T-C.</w:t>
            </w:r>
          </w:p>
          <w:p w14:paraId="4867D393" w14:textId="77777777" w:rsidR="00352B49" w:rsidRDefault="00352B49" w:rsidP="007A0A82">
            <w:pPr>
              <w:pStyle w:val="TAL"/>
            </w:pPr>
            <w:r>
              <w:t>P-Asserted-Identity contains the PSI of the T-PF</w:t>
            </w:r>
          </w:p>
        </w:tc>
        <w:tc>
          <w:tcPr>
            <w:tcW w:w="2403" w:type="dxa"/>
            <w:tcBorders>
              <w:top w:val="single" w:sz="4" w:space="0" w:color="auto"/>
              <w:left w:val="single" w:sz="4" w:space="0" w:color="auto"/>
              <w:bottom w:val="single" w:sz="4" w:space="0" w:color="auto"/>
              <w:right w:val="single" w:sz="4" w:space="0" w:color="auto"/>
            </w:tcBorders>
            <w:hideMark/>
          </w:tcPr>
          <w:p w14:paraId="522C7B5A" w14:textId="77777777" w:rsidR="00352B49" w:rsidRDefault="00352B49" w:rsidP="007A0A82">
            <w:pPr>
              <w:pStyle w:val="TAL"/>
            </w:pPr>
            <w:r>
              <w:t>"mcvideo-request-uri" (mcvideo-info) contains the MCVideo ID of T-C.</w:t>
            </w:r>
          </w:p>
          <w:p w14:paraId="0F851A71" w14:textId="77777777" w:rsidR="00352B49" w:rsidRDefault="00352B49" w:rsidP="007A0A82">
            <w:pPr>
              <w:pStyle w:val="TAL"/>
            </w:pPr>
          </w:p>
          <w:p w14:paraId="0054265D" w14:textId="77777777" w:rsidR="00352B49" w:rsidRDefault="00352B49" w:rsidP="007A0A82">
            <w:pPr>
              <w:pStyle w:val="TAL"/>
            </w:pPr>
            <w:r>
              <w:t>"mcvideo-calling-user-id" (mcvideo-info) contains the MCVideo ID of O-C.</w:t>
            </w:r>
          </w:p>
        </w:tc>
        <w:tc>
          <w:tcPr>
            <w:tcW w:w="2412" w:type="dxa"/>
            <w:gridSpan w:val="2"/>
            <w:tcBorders>
              <w:top w:val="single" w:sz="4" w:space="0" w:color="auto"/>
              <w:left w:val="single" w:sz="4" w:space="0" w:color="auto"/>
              <w:bottom w:val="single" w:sz="4" w:space="0" w:color="auto"/>
              <w:right w:val="single" w:sz="4" w:space="0" w:color="auto"/>
            </w:tcBorders>
            <w:hideMark/>
          </w:tcPr>
          <w:p w14:paraId="375071F0" w14:textId="77777777" w:rsidR="00352B49" w:rsidRDefault="00352B49" w:rsidP="007A0A82">
            <w:pPr>
              <w:pStyle w:val="TAL"/>
            </w:pPr>
            <w:r>
              <w:t>T-PF finds the IMPU of T-C from the stored IMPU-MCVideo ID binding.</w:t>
            </w:r>
          </w:p>
        </w:tc>
      </w:tr>
      <w:tr w:rsidR="00352B49" w14:paraId="76DFD006"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5812B8E1" w14:textId="77777777" w:rsidR="00352B49" w:rsidRPr="00061993" w:rsidRDefault="00352B49" w:rsidP="007A0A82">
            <w:pPr>
              <w:pStyle w:val="TAL"/>
              <w:rPr>
                <w:lang w:val="fr-FR"/>
              </w:rPr>
            </w:pPr>
            <w:r w:rsidRPr="00061993">
              <w:rPr>
                <w:lang w:val="fr-FR"/>
              </w:rPr>
              <w:t>T-C to T-PF (response).</w:t>
            </w:r>
          </w:p>
        </w:tc>
        <w:tc>
          <w:tcPr>
            <w:tcW w:w="2406" w:type="dxa"/>
            <w:gridSpan w:val="2"/>
            <w:tcBorders>
              <w:top w:val="single" w:sz="4" w:space="0" w:color="auto"/>
              <w:left w:val="single" w:sz="4" w:space="0" w:color="auto"/>
              <w:bottom w:val="single" w:sz="4" w:space="0" w:color="auto"/>
              <w:right w:val="single" w:sz="4" w:space="0" w:color="auto"/>
            </w:tcBorders>
            <w:hideMark/>
          </w:tcPr>
          <w:p w14:paraId="614B82E7" w14:textId="77777777" w:rsidR="00352B49" w:rsidRDefault="00352B49" w:rsidP="007A0A82">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28E9B8BA" w14:textId="77777777" w:rsidR="00352B49" w:rsidRDefault="00352B49" w:rsidP="007A0A82">
            <w:pPr>
              <w:pStyle w:val="TAL"/>
            </w:pPr>
            <w:r>
              <w:t>-</w:t>
            </w:r>
          </w:p>
        </w:tc>
        <w:tc>
          <w:tcPr>
            <w:tcW w:w="2412" w:type="dxa"/>
            <w:gridSpan w:val="2"/>
            <w:tcBorders>
              <w:top w:val="single" w:sz="4" w:space="0" w:color="auto"/>
              <w:left w:val="single" w:sz="4" w:space="0" w:color="auto"/>
              <w:bottom w:val="single" w:sz="4" w:space="0" w:color="auto"/>
              <w:right w:val="single" w:sz="4" w:space="0" w:color="auto"/>
            </w:tcBorders>
            <w:hideMark/>
          </w:tcPr>
          <w:p w14:paraId="2960851F" w14:textId="77777777" w:rsidR="00352B49" w:rsidRDefault="00352B49" w:rsidP="007A0A82">
            <w:pPr>
              <w:pStyle w:val="TAL"/>
            </w:pPr>
            <w:r>
              <w:t>-</w:t>
            </w:r>
          </w:p>
        </w:tc>
      </w:tr>
      <w:tr w:rsidR="00352B49" w14:paraId="11673AAC"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033C6740" w14:textId="77777777" w:rsidR="00352B49" w:rsidRDefault="00352B49" w:rsidP="007A0A82">
            <w:pPr>
              <w:pStyle w:val="TAL"/>
            </w:pPr>
            <w:r>
              <w:t>T-PF to CF (response).</w:t>
            </w:r>
          </w:p>
        </w:tc>
        <w:tc>
          <w:tcPr>
            <w:tcW w:w="2406" w:type="dxa"/>
            <w:gridSpan w:val="2"/>
            <w:tcBorders>
              <w:top w:val="single" w:sz="4" w:space="0" w:color="auto"/>
              <w:left w:val="single" w:sz="4" w:space="0" w:color="auto"/>
              <w:bottom w:val="single" w:sz="4" w:space="0" w:color="auto"/>
              <w:right w:val="single" w:sz="4" w:space="0" w:color="auto"/>
            </w:tcBorders>
            <w:hideMark/>
          </w:tcPr>
          <w:p w14:paraId="3F51B979" w14:textId="77777777" w:rsidR="00352B49" w:rsidRDefault="00352B49" w:rsidP="007A0A82">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3D452BC7" w14:textId="77777777" w:rsidR="00352B49" w:rsidRDefault="00352B49" w:rsidP="007A0A82">
            <w:pPr>
              <w:pStyle w:val="TAL"/>
            </w:pPr>
            <w:r>
              <w:t>-</w:t>
            </w:r>
          </w:p>
        </w:tc>
        <w:tc>
          <w:tcPr>
            <w:tcW w:w="2412" w:type="dxa"/>
            <w:gridSpan w:val="2"/>
            <w:tcBorders>
              <w:top w:val="single" w:sz="4" w:space="0" w:color="auto"/>
              <w:left w:val="single" w:sz="4" w:space="0" w:color="auto"/>
              <w:bottom w:val="single" w:sz="4" w:space="0" w:color="auto"/>
              <w:right w:val="single" w:sz="4" w:space="0" w:color="auto"/>
            </w:tcBorders>
            <w:hideMark/>
          </w:tcPr>
          <w:p w14:paraId="21AD5374" w14:textId="77777777" w:rsidR="00352B49" w:rsidRDefault="00352B49" w:rsidP="007A0A82">
            <w:pPr>
              <w:pStyle w:val="TAL"/>
            </w:pPr>
            <w:r>
              <w:t>-</w:t>
            </w:r>
          </w:p>
        </w:tc>
      </w:tr>
      <w:tr w:rsidR="00352B49" w14:paraId="41744FB6"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40428E6F" w14:textId="77777777" w:rsidR="00352B49" w:rsidRDefault="00352B49" w:rsidP="007A0A82">
            <w:pPr>
              <w:pStyle w:val="TAL"/>
            </w:pPr>
            <w:r>
              <w:t>CF to O-PF (response).</w:t>
            </w:r>
          </w:p>
        </w:tc>
        <w:tc>
          <w:tcPr>
            <w:tcW w:w="2406" w:type="dxa"/>
            <w:gridSpan w:val="2"/>
            <w:tcBorders>
              <w:top w:val="single" w:sz="4" w:space="0" w:color="auto"/>
              <w:left w:val="single" w:sz="4" w:space="0" w:color="auto"/>
              <w:bottom w:val="single" w:sz="4" w:space="0" w:color="auto"/>
              <w:right w:val="single" w:sz="4" w:space="0" w:color="auto"/>
            </w:tcBorders>
            <w:hideMark/>
          </w:tcPr>
          <w:p w14:paraId="545F09C5" w14:textId="77777777" w:rsidR="00352B49" w:rsidRDefault="00352B49" w:rsidP="007A0A82">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5D06B56A" w14:textId="77777777" w:rsidR="00352B49" w:rsidRDefault="00352B49" w:rsidP="007A0A82">
            <w:pPr>
              <w:pStyle w:val="TAL"/>
            </w:pPr>
            <w:r>
              <w:t>-</w:t>
            </w:r>
          </w:p>
        </w:tc>
        <w:tc>
          <w:tcPr>
            <w:tcW w:w="2412" w:type="dxa"/>
            <w:gridSpan w:val="2"/>
            <w:tcBorders>
              <w:top w:val="single" w:sz="4" w:space="0" w:color="auto"/>
              <w:left w:val="single" w:sz="4" w:space="0" w:color="auto"/>
              <w:bottom w:val="single" w:sz="4" w:space="0" w:color="auto"/>
              <w:right w:val="single" w:sz="4" w:space="0" w:color="auto"/>
            </w:tcBorders>
            <w:hideMark/>
          </w:tcPr>
          <w:p w14:paraId="656A7E18" w14:textId="77777777" w:rsidR="00352B49" w:rsidRDefault="00352B49" w:rsidP="007A0A82">
            <w:pPr>
              <w:pStyle w:val="TAL"/>
            </w:pPr>
            <w:r>
              <w:t>-</w:t>
            </w:r>
          </w:p>
        </w:tc>
      </w:tr>
      <w:tr w:rsidR="00352B49" w14:paraId="731E177B"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2622CFA9" w14:textId="77777777" w:rsidR="00352B49" w:rsidRPr="009C0167" w:rsidRDefault="00352B49" w:rsidP="007A0A82">
            <w:pPr>
              <w:pStyle w:val="TAL"/>
              <w:rPr>
                <w:lang w:val="es-ES"/>
              </w:rPr>
            </w:pPr>
            <w:r w:rsidRPr="009C0167">
              <w:rPr>
                <w:lang w:val="es-ES"/>
              </w:rPr>
              <w:t>O-PF to O-C (response).</w:t>
            </w:r>
          </w:p>
        </w:tc>
        <w:tc>
          <w:tcPr>
            <w:tcW w:w="2406" w:type="dxa"/>
            <w:gridSpan w:val="2"/>
            <w:tcBorders>
              <w:top w:val="single" w:sz="4" w:space="0" w:color="auto"/>
              <w:left w:val="single" w:sz="4" w:space="0" w:color="auto"/>
              <w:bottom w:val="single" w:sz="4" w:space="0" w:color="auto"/>
              <w:right w:val="single" w:sz="4" w:space="0" w:color="auto"/>
            </w:tcBorders>
            <w:hideMark/>
          </w:tcPr>
          <w:p w14:paraId="2085585E" w14:textId="77777777" w:rsidR="00352B49" w:rsidRDefault="00352B49" w:rsidP="007A0A82">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369BDD0D" w14:textId="77777777" w:rsidR="00352B49" w:rsidRDefault="00352B49" w:rsidP="007A0A82">
            <w:pPr>
              <w:pStyle w:val="TAL"/>
            </w:pPr>
            <w:r>
              <w:t>-</w:t>
            </w:r>
          </w:p>
        </w:tc>
        <w:tc>
          <w:tcPr>
            <w:tcW w:w="2412" w:type="dxa"/>
            <w:gridSpan w:val="2"/>
            <w:tcBorders>
              <w:top w:val="single" w:sz="4" w:space="0" w:color="auto"/>
              <w:left w:val="single" w:sz="4" w:space="0" w:color="auto"/>
              <w:bottom w:val="single" w:sz="4" w:space="0" w:color="auto"/>
              <w:right w:val="single" w:sz="4" w:space="0" w:color="auto"/>
            </w:tcBorders>
            <w:hideMark/>
          </w:tcPr>
          <w:p w14:paraId="147BF977" w14:textId="77777777" w:rsidR="00352B49" w:rsidRDefault="00352B49" w:rsidP="007A0A82">
            <w:pPr>
              <w:pStyle w:val="TAL"/>
            </w:pPr>
            <w:r>
              <w:t>-</w:t>
            </w:r>
          </w:p>
        </w:tc>
      </w:tr>
    </w:tbl>
    <w:p w14:paraId="4D33B619" w14:textId="77777777" w:rsidR="00352B49" w:rsidRDefault="00352B49" w:rsidP="00352B49"/>
    <w:p w14:paraId="584061E2" w14:textId="59B15C71" w:rsidR="004B0FA7" w:rsidRPr="00F6303A" w:rsidRDefault="00C32F32" w:rsidP="00F1630B">
      <w:pPr>
        <w:pStyle w:val="Heading8"/>
        <w:rPr>
          <w:lang w:val="en-US"/>
        </w:rPr>
      </w:pPr>
      <w:bookmarkStart w:id="8664" w:name="_CRAnnexIinformative"/>
      <w:bookmarkEnd w:id="8664"/>
      <w:r w:rsidRPr="0079589D">
        <w:br w:type="page"/>
      </w:r>
      <w:bookmarkStart w:id="8665" w:name="_Toc20153201"/>
      <w:bookmarkStart w:id="8666" w:name="_Toc27495866"/>
      <w:bookmarkStart w:id="8667" w:name="_Toc36109334"/>
      <w:bookmarkStart w:id="8668" w:name="_Toc45195122"/>
      <w:bookmarkStart w:id="8669" w:name="_Toc162946142"/>
      <w:r w:rsidR="004B0FA7" w:rsidRPr="00F6303A">
        <w:rPr>
          <w:lang w:val="en-US"/>
        </w:rPr>
        <w:lastRenderedPageBreak/>
        <w:t xml:space="preserve">Annex </w:t>
      </w:r>
      <w:r w:rsidR="004B0FA7">
        <w:rPr>
          <w:lang w:val="en-US"/>
        </w:rPr>
        <w:t>I</w:t>
      </w:r>
      <w:r w:rsidR="004B0FA7" w:rsidRPr="00F6303A">
        <w:rPr>
          <w:lang w:val="en-US"/>
        </w:rPr>
        <w:t xml:space="preserve"> (informative):</w:t>
      </w:r>
      <w:r w:rsidR="004B0FA7" w:rsidRPr="00F6303A">
        <w:rPr>
          <w:lang w:val="en-US"/>
        </w:rPr>
        <w:br/>
        <w:t xml:space="preserve">INFO packages defined in the </w:t>
      </w:r>
      <w:r w:rsidR="004B0FA7">
        <w:rPr>
          <w:lang w:val="en-US"/>
        </w:rPr>
        <w:t>present</w:t>
      </w:r>
      <w:r w:rsidR="004B0FA7" w:rsidRPr="00F6303A">
        <w:rPr>
          <w:lang w:val="en-US"/>
        </w:rPr>
        <w:t xml:space="preserve"> document</w:t>
      </w:r>
      <w:bookmarkEnd w:id="8665"/>
      <w:bookmarkEnd w:id="8666"/>
      <w:bookmarkEnd w:id="8667"/>
      <w:bookmarkEnd w:id="8668"/>
      <w:bookmarkEnd w:id="8669"/>
    </w:p>
    <w:p w14:paraId="38F80906" w14:textId="50472094" w:rsidR="004B0FA7" w:rsidRPr="00F6303A" w:rsidRDefault="004B0FA7" w:rsidP="00F1630B">
      <w:pPr>
        <w:pStyle w:val="Heading1"/>
      </w:pPr>
      <w:bookmarkStart w:id="8670" w:name="_CRI_1"/>
      <w:bookmarkStart w:id="8671" w:name="_Toc20153202"/>
      <w:bookmarkStart w:id="8672" w:name="_Toc27495867"/>
      <w:bookmarkStart w:id="8673" w:name="_Toc36109335"/>
      <w:bookmarkStart w:id="8674" w:name="_Toc45195123"/>
      <w:bookmarkStart w:id="8675" w:name="_Toc162946143"/>
      <w:bookmarkEnd w:id="8670"/>
      <w:r>
        <w:t>I</w:t>
      </w:r>
      <w:r w:rsidRPr="00F6303A">
        <w:t>.1</w:t>
      </w:r>
      <w:r w:rsidRPr="00F6303A">
        <w:tab/>
        <w:t xml:space="preserve">Info package for transfer of </w:t>
      </w:r>
      <w:r>
        <w:t>transmission participants requests</w:t>
      </w:r>
      <w:bookmarkEnd w:id="8671"/>
      <w:bookmarkEnd w:id="8672"/>
      <w:bookmarkEnd w:id="8673"/>
      <w:bookmarkEnd w:id="8674"/>
      <w:bookmarkEnd w:id="8675"/>
    </w:p>
    <w:p w14:paraId="1E7EF091" w14:textId="77777777" w:rsidR="00DA4BCB" w:rsidRDefault="00DA4BCB" w:rsidP="00F1630B">
      <w:pPr>
        <w:pStyle w:val="EditorsNote"/>
      </w:pPr>
      <w:r w:rsidRPr="00F1630B">
        <w:t>Editor</w:t>
      </w:r>
      <w:r w:rsidR="00F4545A" w:rsidRPr="00F1630B">
        <w:t>'</w:t>
      </w:r>
      <w:r w:rsidRPr="00F1630B">
        <w:t>s note:</w:t>
      </w:r>
      <w:r w:rsidRPr="00F1630B">
        <w:tab/>
        <w:t xml:space="preserve">[CT1#133-e, C1-217178, CR0146 rev 1]: The info package type "application/vnd.3gpp.mcvideo-transmission-request+xml" as defined in this </w:t>
      </w:r>
      <w:r w:rsidR="00F4545A" w:rsidRPr="00F1630B">
        <w:t>clause</w:t>
      </w:r>
      <w:r w:rsidRPr="00F1630B">
        <w:t xml:space="preserve"> is to be registered in the IANA registry for Application Media Types based upon the following template. The registration is to be started at the completion of 3GPP release 17.</w:t>
      </w:r>
    </w:p>
    <w:p w14:paraId="06DFA5CC" w14:textId="6FE25EE3" w:rsidR="00DA4BCB" w:rsidRDefault="00DA4BCB" w:rsidP="00F1630B">
      <w:pPr>
        <w:pStyle w:val="Heading2"/>
        <w:rPr>
          <w:noProof/>
          <w:lang w:val="en-US"/>
        </w:rPr>
      </w:pPr>
      <w:bookmarkStart w:id="8676" w:name="_CRI_1_1"/>
      <w:bookmarkStart w:id="8677" w:name="_Toc20156560"/>
      <w:bookmarkStart w:id="8678" w:name="_Toc27501756"/>
      <w:bookmarkStart w:id="8679" w:name="_Toc36049887"/>
      <w:bookmarkStart w:id="8680" w:name="_Toc45210657"/>
      <w:bookmarkStart w:id="8681" w:name="_Toc51861484"/>
      <w:bookmarkStart w:id="8682" w:name="_Toc83393015"/>
      <w:bookmarkStart w:id="8683" w:name="_Toc162946144"/>
      <w:bookmarkEnd w:id="8676"/>
      <w:r>
        <w:rPr>
          <w:noProof/>
          <w:lang w:val="en-US"/>
        </w:rPr>
        <w:t>I.1.1</w:t>
      </w:r>
      <w:r>
        <w:rPr>
          <w:noProof/>
          <w:lang w:val="en-US"/>
        </w:rPr>
        <w:tab/>
        <w:t>Scope</w:t>
      </w:r>
      <w:bookmarkEnd w:id="8677"/>
      <w:bookmarkEnd w:id="8678"/>
      <w:bookmarkEnd w:id="8679"/>
      <w:bookmarkEnd w:id="8680"/>
      <w:bookmarkEnd w:id="8681"/>
      <w:bookmarkEnd w:id="8682"/>
      <w:bookmarkEnd w:id="8683"/>
    </w:p>
    <w:p w14:paraId="4CE842A6" w14:textId="77777777" w:rsidR="00DA4BCB" w:rsidRDefault="00DA4BCB" w:rsidP="00DA4BCB">
      <w:pPr>
        <w:rPr>
          <w:lang w:val="en-US"/>
        </w:rPr>
      </w:pPr>
      <w:r>
        <w:rPr>
          <w:lang w:val="en-US"/>
        </w:rPr>
        <w:t xml:space="preserve">This clause contains the </w:t>
      </w:r>
      <w:r>
        <w:rPr>
          <w:noProof/>
          <w:lang w:val="en-US"/>
        </w:rPr>
        <w:t xml:space="preserve">information required for the IANA registration of </w:t>
      </w:r>
      <w:r>
        <w:rPr>
          <w:lang w:val="en-US"/>
        </w:rPr>
        <w:t xml:space="preserve">info package g.3gpp.mcvideo-transmission-request in accordance with </w:t>
      </w:r>
      <w:r>
        <w:t>IETF RFC 6086 </w:t>
      </w:r>
      <w:r>
        <w:rPr>
          <w:lang w:val="en-US"/>
        </w:rPr>
        <w:t>[21].</w:t>
      </w:r>
    </w:p>
    <w:p w14:paraId="0551B559" w14:textId="5D9CBAB1" w:rsidR="00DA4BCB" w:rsidRDefault="00DA4BCB" w:rsidP="00F1630B">
      <w:pPr>
        <w:pStyle w:val="Heading2"/>
        <w:rPr>
          <w:lang w:val="en-US"/>
        </w:rPr>
      </w:pPr>
      <w:bookmarkStart w:id="8684" w:name="_CRI_1_2"/>
      <w:bookmarkStart w:id="8685" w:name="_Toc20156561"/>
      <w:bookmarkStart w:id="8686" w:name="_Toc27501757"/>
      <w:bookmarkStart w:id="8687" w:name="_Toc36049888"/>
      <w:bookmarkStart w:id="8688" w:name="_Toc45210658"/>
      <w:bookmarkStart w:id="8689" w:name="_Toc51861485"/>
      <w:bookmarkStart w:id="8690" w:name="_Toc83393016"/>
      <w:bookmarkStart w:id="8691" w:name="_Toc162946145"/>
      <w:bookmarkEnd w:id="8684"/>
      <w:r>
        <w:rPr>
          <w:lang w:val="en-US"/>
        </w:rPr>
        <w:t>I.1.2</w:t>
      </w:r>
      <w:r>
        <w:rPr>
          <w:lang w:val="en-US"/>
        </w:rPr>
        <w:tab/>
        <w:t>g.3gpp.mcvideo-transmission-request info package</w:t>
      </w:r>
      <w:bookmarkEnd w:id="8685"/>
      <w:bookmarkEnd w:id="8686"/>
      <w:bookmarkEnd w:id="8687"/>
      <w:bookmarkEnd w:id="8688"/>
      <w:bookmarkEnd w:id="8689"/>
      <w:bookmarkEnd w:id="8690"/>
      <w:bookmarkEnd w:id="8691"/>
    </w:p>
    <w:p w14:paraId="2AA6BF0C" w14:textId="572CE6F7" w:rsidR="00DA4BCB" w:rsidRDefault="00DA4BCB" w:rsidP="00F1630B">
      <w:pPr>
        <w:pStyle w:val="Heading3"/>
        <w:rPr>
          <w:noProof/>
          <w:lang w:val="en-US"/>
        </w:rPr>
      </w:pPr>
      <w:bookmarkStart w:id="8692" w:name="_CRI_1_2_1"/>
      <w:bookmarkStart w:id="8693" w:name="_Toc20156562"/>
      <w:bookmarkStart w:id="8694" w:name="_Toc27501758"/>
      <w:bookmarkStart w:id="8695" w:name="_Toc36049889"/>
      <w:bookmarkStart w:id="8696" w:name="_Toc45210659"/>
      <w:bookmarkStart w:id="8697" w:name="_Toc51861486"/>
      <w:bookmarkStart w:id="8698" w:name="_Toc83393017"/>
      <w:bookmarkStart w:id="8699" w:name="_Toc162946146"/>
      <w:bookmarkEnd w:id="8692"/>
      <w:r>
        <w:rPr>
          <w:noProof/>
          <w:lang w:val="en-US"/>
        </w:rPr>
        <w:t>I.1.2.1</w:t>
      </w:r>
      <w:r>
        <w:rPr>
          <w:noProof/>
          <w:lang w:val="en-US"/>
        </w:rPr>
        <w:tab/>
        <w:t>Overall description</w:t>
      </w:r>
      <w:bookmarkEnd w:id="8693"/>
      <w:bookmarkEnd w:id="8694"/>
      <w:bookmarkEnd w:id="8695"/>
      <w:bookmarkEnd w:id="8696"/>
      <w:bookmarkEnd w:id="8697"/>
      <w:bookmarkEnd w:id="8698"/>
      <w:bookmarkEnd w:id="8699"/>
    </w:p>
    <w:p w14:paraId="59FBED2D" w14:textId="77777777" w:rsidR="00DA4BCB" w:rsidRDefault="00DA4BCB" w:rsidP="00DA4BCB">
      <w:pPr>
        <w:rPr>
          <w:noProof/>
          <w:lang w:val="en-US"/>
        </w:rPr>
      </w:pPr>
      <w:r>
        <w:rPr>
          <w:noProof/>
          <w:lang w:val="en-US"/>
        </w:rPr>
        <w:t xml:space="preserve">When a temporary group call includes constituent MCVideo groups in partner systems where an MCVideo call is ongoing and if there is a participant with permission to transmit, the non-controlling MCVideo function of an MCVideo group needs to transfer information of the currently transmitting user(s) to the controlling MCVideo function </w:t>
      </w:r>
      <w:r>
        <w:rPr>
          <w:lang w:val="en-US"/>
        </w:rPr>
        <w:t>hosting the temporary group</w:t>
      </w:r>
      <w:r>
        <w:rPr>
          <w:noProof/>
          <w:lang w:val="en-US"/>
        </w:rPr>
        <w:t>. The information is transferred in the form of a transmission request.The controlling MCVideo function will then determine if the participant will be permitted to continue to transmit or if the permission to transmit is revoked.</w:t>
      </w:r>
    </w:p>
    <w:p w14:paraId="30C6AB91" w14:textId="7A5A630E" w:rsidR="00DA4BCB" w:rsidRDefault="00DA4BCB" w:rsidP="00F1630B">
      <w:pPr>
        <w:pStyle w:val="Heading3"/>
        <w:rPr>
          <w:lang w:val="en-US"/>
        </w:rPr>
      </w:pPr>
      <w:bookmarkStart w:id="8700" w:name="_CRI_1_2_2"/>
      <w:bookmarkStart w:id="8701" w:name="_Toc20156563"/>
      <w:bookmarkStart w:id="8702" w:name="_Toc27501759"/>
      <w:bookmarkStart w:id="8703" w:name="_Toc36049890"/>
      <w:bookmarkStart w:id="8704" w:name="_Toc45210660"/>
      <w:bookmarkStart w:id="8705" w:name="_Toc51861487"/>
      <w:bookmarkStart w:id="8706" w:name="_Toc83393018"/>
      <w:bookmarkStart w:id="8707" w:name="_Toc162946147"/>
      <w:bookmarkEnd w:id="8700"/>
      <w:r>
        <w:rPr>
          <w:noProof/>
          <w:lang w:val="en-US"/>
        </w:rPr>
        <w:t>I.1.2.2</w:t>
      </w:r>
      <w:r>
        <w:rPr>
          <w:noProof/>
          <w:lang w:val="en-US"/>
        </w:rPr>
        <w:tab/>
      </w:r>
      <w:r>
        <w:rPr>
          <w:lang w:val="en-US"/>
        </w:rPr>
        <w:t>Applicability</w:t>
      </w:r>
      <w:bookmarkEnd w:id="8701"/>
      <w:bookmarkEnd w:id="8702"/>
      <w:bookmarkEnd w:id="8703"/>
      <w:bookmarkEnd w:id="8704"/>
      <w:bookmarkEnd w:id="8705"/>
      <w:bookmarkEnd w:id="8706"/>
      <w:bookmarkEnd w:id="8707"/>
    </w:p>
    <w:p w14:paraId="50B0B9CF" w14:textId="77777777" w:rsidR="00DA4BCB" w:rsidRDefault="00DA4BCB" w:rsidP="00DA4BCB">
      <w:pPr>
        <w:rPr>
          <w:lang w:val="en-US"/>
        </w:rPr>
      </w:pPr>
      <w:r>
        <w:rPr>
          <w:lang w:val="en-US"/>
        </w:rPr>
        <w:t>This package is used to transport a transmission request from the non-controlling MCVideo function of an MCVideo group to the controlling MCVideo function hosting the temporary group.</w:t>
      </w:r>
    </w:p>
    <w:p w14:paraId="26D515C3" w14:textId="19BF3E53" w:rsidR="00DA4BCB" w:rsidRDefault="00DA4BCB" w:rsidP="00F1630B">
      <w:pPr>
        <w:pStyle w:val="Heading3"/>
      </w:pPr>
      <w:bookmarkStart w:id="8708" w:name="_CRI_1_2_3"/>
      <w:bookmarkStart w:id="8709" w:name="_Toc162946148"/>
      <w:bookmarkEnd w:id="8708"/>
      <w:r w:rsidRPr="00F1630B">
        <w:t>I.1.2.3</w:t>
      </w:r>
      <w:r w:rsidRPr="00F1630B">
        <w:tab/>
        <w:t>Appropriateness of INFO Package Usage</w:t>
      </w:r>
      <w:bookmarkEnd w:id="8709"/>
    </w:p>
    <w:p w14:paraId="57B0B254" w14:textId="77777777" w:rsidR="00DA4BCB" w:rsidRDefault="00DA4BCB" w:rsidP="00DA4BCB">
      <w:r>
        <w:t>A number of solutions were discussed for the transportation of the transmission request to the controlling MCVideo function hosting the temporary MCVideo group. The solutions were:</w:t>
      </w:r>
    </w:p>
    <w:p w14:paraId="30B62E36" w14:textId="77777777" w:rsidR="00DA4BCB" w:rsidRDefault="00DA4BCB" w:rsidP="00DA4BCB">
      <w:pPr>
        <w:pStyle w:val="B1"/>
        <w:rPr>
          <w:lang w:val="en-US"/>
        </w:rPr>
      </w:pPr>
      <w:r>
        <w:t>1)</w:t>
      </w:r>
      <w:r>
        <w:tab/>
      </w:r>
      <w:r>
        <w:rPr>
          <w:lang w:val="en-US"/>
        </w:rPr>
        <w:t xml:space="preserve">Use of the </w:t>
      </w:r>
      <w:r>
        <w:t>session related methods (e.g. SIP 200 (OK) response to the SIP INVITE request).</w:t>
      </w:r>
    </w:p>
    <w:p w14:paraId="5817A475" w14:textId="77777777" w:rsidR="00DA4BCB" w:rsidRDefault="00DA4BCB" w:rsidP="00DA4BCB">
      <w:pPr>
        <w:pStyle w:val="B1"/>
        <w:rPr>
          <w:lang w:val="en-US"/>
        </w:rPr>
      </w:pPr>
      <w:r>
        <w:rPr>
          <w:lang w:val="en-US"/>
        </w:rPr>
        <w:t>2)</w:t>
      </w:r>
      <w:r>
        <w:rPr>
          <w:lang w:val="en-US"/>
        </w:rPr>
        <w:tab/>
        <w:t>Use of the SIP MESSAGE method.</w:t>
      </w:r>
    </w:p>
    <w:p w14:paraId="1E0D0A5A" w14:textId="77777777" w:rsidR="00DA4BCB" w:rsidRDefault="00DA4BCB" w:rsidP="00DA4BCB">
      <w:pPr>
        <w:pStyle w:val="B1"/>
        <w:rPr>
          <w:lang w:val="en-US"/>
        </w:rPr>
      </w:pPr>
      <w:r>
        <w:rPr>
          <w:lang w:val="en-US"/>
        </w:rPr>
        <w:t>3)</w:t>
      </w:r>
      <w:r>
        <w:rPr>
          <w:lang w:val="en-US"/>
        </w:rPr>
        <w:tab/>
        <w:t xml:space="preserve">Use of the SIP INFO method </w:t>
      </w:r>
      <w:r>
        <w:t>as described in IETF RFC 6086 </w:t>
      </w:r>
      <w:r>
        <w:rPr>
          <w:lang w:val="en-US"/>
        </w:rPr>
        <w:t>[21]</w:t>
      </w:r>
      <w:r>
        <w:t>, by defining a new info package</w:t>
      </w:r>
      <w:r>
        <w:rPr>
          <w:lang w:val="en-US"/>
        </w:rPr>
        <w:t>.</w:t>
      </w:r>
    </w:p>
    <w:p w14:paraId="7552DD1C" w14:textId="77777777" w:rsidR="00DA4BCB" w:rsidRDefault="00DA4BCB" w:rsidP="00DA4BCB">
      <w:r>
        <w:t>The result of the evaluation of the above solutions were:</w:t>
      </w:r>
    </w:p>
    <w:p w14:paraId="06F960C7" w14:textId="77777777" w:rsidR="00DA4BCB" w:rsidRDefault="00DA4BCB" w:rsidP="00DA4BCB">
      <w:pPr>
        <w:pStyle w:val="B1"/>
      </w:pPr>
      <w:r>
        <w:t>1)</w:t>
      </w:r>
      <w:r>
        <w:tab/>
        <w:t>To include such a large amount of data in a SIP 200 (OK) response to an SIP INVITE request could cause problems with the size of the SIP 200 (OK) response resulting in packet fragmentation.</w:t>
      </w:r>
    </w:p>
    <w:p w14:paraId="28027176" w14:textId="77777777" w:rsidR="00DA4BCB" w:rsidRDefault="00DA4BCB" w:rsidP="00DA4BCB">
      <w:pPr>
        <w:pStyle w:val="B1"/>
      </w:pPr>
      <w:r>
        <w:t>2)</w:t>
      </w:r>
      <w:r>
        <w:tab/>
        <w:t>The use of the SIP MESSAGE request would result in that the recommended value of size of the information transferred by the SIP MESSAGE request would be exceeded.</w:t>
      </w:r>
    </w:p>
    <w:p w14:paraId="00C77411" w14:textId="77777777" w:rsidR="00DA4BCB" w:rsidRDefault="00DA4BCB" w:rsidP="00DA4BCB">
      <w:pPr>
        <w:pStyle w:val="B1"/>
      </w:pPr>
      <w:r>
        <w:t>3)</w:t>
      </w:r>
      <w:r>
        <w:tab/>
        <w:t>The use of SIP INFO request was found as the most appropriate solution since the SIP INFO request could be sent in the existing SIP session.</w:t>
      </w:r>
    </w:p>
    <w:p w14:paraId="7EBC6C7D" w14:textId="7D0F4EB5" w:rsidR="00DA4BCB" w:rsidRDefault="00DA4BCB" w:rsidP="00F1630B">
      <w:pPr>
        <w:pStyle w:val="Heading3"/>
        <w:rPr>
          <w:lang w:val="en-US"/>
        </w:rPr>
      </w:pPr>
      <w:bookmarkStart w:id="8710" w:name="_CRI_1_2_4"/>
      <w:bookmarkStart w:id="8711" w:name="_Toc20156564"/>
      <w:bookmarkStart w:id="8712" w:name="_Toc27501760"/>
      <w:bookmarkStart w:id="8713" w:name="_Toc36049891"/>
      <w:bookmarkStart w:id="8714" w:name="_Toc45210661"/>
      <w:bookmarkStart w:id="8715" w:name="_Toc51861488"/>
      <w:bookmarkStart w:id="8716" w:name="_Toc83393019"/>
      <w:bookmarkStart w:id="8717" w:name="_Toc162946149"/>
      <w:bookmarkEnd w:id="8710"/>
      <w:r>
        <w:rPr>
          <w:noProof/>
          <w:lang w:val="en-US"/>
        </w:rPr>
        <w:lastRenderedPageBreak/>
        <w:t>I.1.2.4</w:t>
      </w:r>
      <w:r>
        <w:rPr>
          <w:noProof/>
          <w:lang w:val="en-US"/>
        </w:rPr>
        <w:tab/>
      </w:r>
      <w:r>
        <w:rPr>
          <w:lang w:val="en-US"/>
        </w:rPr>
        <w:t>Info package name</w:t>
      </w:r>
      <w:bookmarkEnd w:id="8711"/>
      <w:bookmarkEnd w:id="8712"/>
      <w:bookmarkEnd w:id="8713"/>
      <w:bookmarkEnd w:id="8714"/>
      <w:bookmarkEnd w:id="8715"/>
      <w:bookmarkEnd w:id="8716"/>
      <w:bookmarkEnd w:id="8717"/>
    </w:p>
    <w:p w14:paraId="1D9B0015" w14:textId="77777777" w:rsidR="00DA4BCB" w:rsidRDefault="00DA4BCB" w:rsidP="00DA4BCB">
      <w:pPr>
        <w:rPr>
          <w:lang w:val="en-US"/>
        </w:rPr>
      </w:pPr>
      <w:r>
        <w:rPr>
          <w:lang w:val="en-US"/>
        </w:rPr>
        <w:t>g.3gpp.mcvideo-transmission-request</w:t>
      </w:r>
    </w:p>
    <w:p w14:paraId="5E5EF0A1" w14:textId="00488E53" w:rsidR="00DA4BCB" w:rsidRDefault="00DA4BCB" w:rsidP="00F1630B">
      <w:pPr>
        <w:pStyle w:val="Heading3"/>
      </w:pPr>
      <w:bookmarkStart w:id="8718" w:name="_CRI_1_2_5"/>
      <w:bookmarkStart w:id="8719" w:name="_Toc20156565"/>
      <w:bookmarkStart w:id="8720" w:name="_Toc27501761"/>
      <w:bookmarkStart w:id="8721" w:name="_Toc36049892"/>
      <w:bookmarkStart w:id="8722" w:name="_Toc45210662"/>
      <w:bookmarkStart w:id="8723" w:name="_Toc51861489"/>
      <w:bookmarkStart w:id="8724" w:name="_Toc83393020"/>
      <w:bookmarkStart w:id="8725" w:name="_Toc162946150"/>
      <w:bookmarkEnd w:id="8718"/>
      <w:r>
        <w:t>I.1.2.5</w:t>
      </w:r>
      <w:r>
        <w:tab/>
        <w:t>Info package parameters</w:t>
      </w:r>
      <w:bookmarkEnd w:id="8719"/>
      <w:bookmarkEnd w:id="8720"/>
      <w:bookmarkEnd w:id="8721"/>
      <w:bookmarkEnd w:id="8722"/>
      <w:bookmarkEnd w:id="8723"/>
      <w:bookmarkEnd w:id="8724"/>
      <w:bookmarkEnd w:id="8725"/>
    </w:p>
    <w:p w14:paraId="7B4249DE" w14:textId="77777777" w:rsidR="00DA4BCB" w:rsidRDefault="00DA4BCB" w:rsidP="00DA4BCB">
      <w:r>
        <w:t>None defined</w:t>
      </w:r>
    </w:p>
    <w:p w14:paraId="3918D3BE" w14:textId="61EF1C82" w:rsidR="00DA4BCB" w:rsidRDefault="00DA4BCB" w:rsidP="00F1630B">
      <w:pPr>
        <w:pStyle w:val="Heading3"/>
      </w:pPr>
      <w:bookmarkStart w:id="8726" w:name="_CRI_1_2_6"/>
      <w:bookmarkStart w:id="8727" w:name="_Toc20156566"/>
      <w:bookmarkStart w:id="8728" w:name="_Toc27501762"/>
      <w:bookmarkStart w:id="8729" w:name="_Toc36049893"/>
      <w:bookmarkStart w:id="8730" w:name="_Toc45210663"/>
      <w:bookmarkStart w:id="8731" w:name="_Toc51861490"/>
      <w:bookmarkStart w:id="8732" w:name="_Toc83393021"/>
      <w:bookmarkStart w:id="8733" w:name="_Toc162946151"/>
      <w:bookmarkEnd w:id="8726"/>
      <w:r>
        <w:t>I.1.2.6</w:t>
      </w:r>
      <w:r>
        <w:tab/>
      </w:r>
      <w:bookmarkEnd w:id="8727"/>
      <w:bookmarkEnd w:id="8728"/>
      <w:bookmarkEnd w:id="8729"/>
      <w:bookmarkEnd w:id="8730"/>
      <w:bookmarkEnd w:id="8731"/>
      <w:bookmarkEnd w:id="8732"/>
      <w:r w:rsidR="00EF7F1C">
        <w:t>void</w:t>
      </w:r>
      <w:bookmarkEnd w:id="8733"/>
    </w:p>
    <w:p w14:paraId="2F48747A" w14:textId="2E974A3D" w:rsidR="00DA4BCB" w:rsidRDefault="00DA4BCB" w:rsidP="00F1630B">
      <w:pPr>
        <w:pStyle w:val="Heading3"/>
        <w:rPr>
          <w:lang w:val="en-US"/>
        </w:rPr>
      </w:pPr>
      <w:bookmarkStart w:id="8734" w:name="_CRI_1_2_7"/>
      <w:bookmarkStart w:id="8735" w:name="_Toc20156567"/>
      <w:bookmarkStart w:id="8736" w:name="_Toc27501763"/>
      <w:bookmarkStart w:id="8737" w:name="_Toc36049894"/>
      <w:bookmarkStart w:id="8738" w:name="_Toc45210664"/>
      <w:bookmarkStart w:id="8739" w:name="_Toc51861491"/>
      <w:bookmarkStart w:id="8740" w:name="_Toc83393022"/>
      <w:bookmarkStart w:id="8741" w:name="_Toc162946152"/>
      <w:bookmarkEnd w:id="8734"/>
      <w:r>
        <w:t>I.1.2.</w:t>
      </w:r>
      <w:r>
        <w:rPr>
          <w:lang w:val="en-US"/>
        </w:rPr>
        <w:t>7</w:t>
      </w:r>
      <w:r>
        <w:tab/>
      </w:r>
      <w:r>
        <w:rPr>
          <w:lang w:val="en-US"/>
        </w:rPr>
        <w:t>INFO message body parts</w:t>
      </w:r>
      <w:bookmarkEnd w:id="8735"/>
      <w:bookmarkEnd w:id="8736"/>
      <w:bookmarkEnd w:id="8737"/>
      <w:bookmarkEnd w:id="8738"/>
      <w:bookmarkEnd w:id="8739"/>
      <w:bookmarkEnd w:id="8740"/>
      <w:bookmarkEnd w:id="8741"/>
    </w:p>
    <w:p w14:paraId="09A94184" w14:textId="77777777" w:rsidR="00DA4BCB" w:rsidRDefault="00DA4BCB" w:rsidP="00DA4BCB">
      <w:pPr>
        <w:rPr>
          <w:lang w:val="en-US"/>
        </w:rPr>
      </w:pPr>
      <w:r>
        <w:rPr>
          <w:noProof/>
          <w:lang w:val="en-US"/>
        </w:rPr>
        <w:t xml:space="preserve">The MIME type of the message body carrying </w:t>
      </w:r>
      <w:r>
        <w:rPr>
          <w:lang w:val="en-US"/>
        </w:rPr>
        <w:t>participant identities is application/vnd.3gpp.mvideo-transmission-request+xml. The application/vnd.3gpp.mcvideo-transmission-request+xml MIME type is defined in 3GPP TS 24.281.</w:t>
      </w:r>
    </w:p>
    <w:p w14:paraId="3D432C96" w14:textId="77777777" w:rsidR="00DA4BCB" w:rsidRDefault="00DA4BCB" w:rsidP="00DA4BCB">
      <w:pPr>
        <w:rPr>
          <w:lang w:val="en-US"/>
        </w:rPr>
      </w:pPr>
      <w:r>
        <w:rPr>
          <w:lang w:val="en-US"/>
        </w:rPr>
        <w:t xml:space="preserve">When associated with the g.3gpp.mcvideo-transmission-request info package, the Content-Disposition value of the </w:t>
      </w:r>
      <w:r>
        <w:rPr>
          <w:noProof/>
          <w:lang w:val="en-US"/>
        </w:rPr>
        <w:t xml:space="preserve">message body carrying </w:t>
      </w:r>
      <w:r>
        <w:rPr>
          <w:lang w:val="en-US"/>
        </w:rPr>
        <w:t>the floor request is "info-package".</w:t>
      </w:r>
    </w:p>
    <w:p w14:paraId="551242D8" w14:textId="22E71DBA" w:rsidR="00DA4BCB" w:rsidRDefault="00DA4BCB" w:rsidP="00F1630B">
      <w:pPr>
        <w:pStyle w:val="Heading3"/>
        <w:rPr>
          <w:noProof/>
          <w:lang w:val="en-US"/>
        </w:rPr>
      </w:pPr>
      <w:bookmarkStart w:id="8742" w:name="_CRI_1_2_8"/>
      <w:bookmarkStart w:id="8743" w:name="_Toc20156568"/>
      <w:bookmarkStart w:id="8744" w:name="_Toc27501764"/>
      <w:bookmarkStart w:id="8745" w:name="_Toc36049895"/>
      <w:bookmarkStart w:id="8746" w:name="_Toc45210665"/>
      <w:bookmarkStart w:id="8747" w:name="_Toc51861492"/>
      <w:bookmarkStart w:id="8748" w:name="_Toc83393023"/>
      <w:bookmarkStart w:id="8749" w:name="_Toc162946153"/>
      <w:bookmarkEnd w:id="8742"/>
      <w:r>
        <w:rPr>
          <w:noProof/>
          <w:lang w:val="en-US"/>
        </w:rPr>
        <w:t>I.1.2.8</w:t>
      </w:r>
      <w:r>
        <w:rPr>
          <w:noProof/>
          <w:lang w:val="en-US"/>
        </w:rPr>
        <w:tab/>
        <w:t>Info package usage restrictions</w:t>
      </w:r>
      <w:bookmarkEnd w:id="8743"/>
      <w:bookmarkEnd w:id="8744"/>
      <w:bookmarkEnd w:id="8745"/>
      <w:bookmarkEnd w:id="8746"/>
      <w:bookmarkEnd w:id="8747"/>
      <w:bookmarkEnd w:id="8748"/>
      <w:bookmarkEnd w:id="8749"/>
    </w:p>
    <w:p w14:paraId="389B35D5" w14:textId="77777777" w:rsidR="00DA4BCB" w:rsidRDefault="00DA4BCB" w:rsidP="00DA4BCB">
      <w:pPr>
        <w:rPr>
          <w:lang w:val="en-US"/>
        </w:rPr>
      </w:pPr>
      <w:r>
        <w:rPr>
          <w:noProof/>
          <w:lang w:val="en-US"/>
        </w:rPr>
        <w:t>None</w:t>
      </w:r>
      <w:r>
        <w:rPr>
          <w:lang w:val="en-US"/>
        </w:rPr>
        <w:t xml:space="preserve"> defined.</w:t>
      </w:r>
    </w:p>
    <w:p w14:paraId="356CEC4B" w14:textId="54364BA9" w:rsidR="00DA4BCB" w:rsidRDefault="00DA4BCB" w:rsidP="00F1630B">
      <w:pPr>
        <w:pStyle w:val="Heading3"/>
        <w:rPr>
          <w:lang w:val="en-US"/>
        </w:rPr>
      </w:pPr>
      <w:bookmarkStart w:id="8750" w:name="_CRI_1_2_9"/>
      <w:bookmarkStart w:id="8751" w:name="_Toc20156569"/>
      <w:bookmarkStart w:id="8752" w:name="_Toc27501765"/>
      <w:bookmarkStart w:id="8753" w:name="_Toc36049896"/>
      <w:bookmarkStart w:id="8754" w:name="_Toc45210666"/>
      <w:bookmarkStart w:id="8755" w:name="_Toc51861493"/>
      <w:bookmarkStart w:id="8756" w:name="_Toc83393024"/>
      <w:bookmarkStart w:id="8757" w:name="_Toc162946154"/>
      <w:bookmarkEnd w:id="8750"/>
      <w:r>
        <w:rPr>
          <w:noProof/>
          <w:lang w:val="en-US"/>
        </w:rPr>
        <w:t>I.1.2.9</w:t>
      </w:r>
      <w:r>
        <w:rPr>
          <w:noProof/>
          <w:lang w:val="en-US"/>
        </w:rPr>
        <w:tab/>
      </w:r>
      <w:r>
        <w:rPr>
          <w:lang w:val="en-US"/>
        </w:rPr>
        <w:t>Rate of INFO Requests</w:t>
      </w:r>
      <w:bookmarkEnd w:id="8751"/>
      <w:bookmarkEnd w:id="8752"/>
      <w:bookmarkEnd w:id="8753"/>
      <w:bookmarkEnd w:id="8754"/>
      <w:bookmarkEnd w:id="8755"/>
      <w:bookmarkEnd w:id="8756"/>
      <w:bookmarkEnd w:id="8757"/>
    </w:p>
    <w:p w14:paraId="2EB1D0C4" w14:textId="77777777" w:rsidR="00DA4BCB" w:rsidRDefault="00DA4BCB" w:rsidP="00DA4BCB">
      <w:pPr>
        <w:rPr>
          <w:lang w:val="en-US"/>
        </w:rPr>
      </w:pPr>
      <w:r>
        <w:rPr>
          <w:lang w:val="en-US"/>
        </w:rPr>
        <w:t>Single INFO request generated after session set up.</w:t>
      </w:r>
    </w:p>
    <w:p w14:paraId="76A2A8AC" w14:textId="13744103" w:rsidR="00DA4BCB" w:rsidRDefault="00DA4BCB" w:rsidP="00F1630B">
      <w:pPr>
        <w:pStyle w:val="Heading3"/>
        <w:rPr>
          <w:lang w:val="en-US"/>
        </w:rPr>
      </w:pPr>
      <w:bookmarkStart w:id="8758" w:name="_CRI_1_2_10"/>
      <w:bookmarkStart w:id="8759" w:name="_Toc20156570"/>
      <w:bookmarkStart w:id="8760" w:name="_Toc27501766"/>
      <w:bookmarkStart w:id="8761" w:name="_Toc36049897"/>
      <w:bookmarkStart w:id="8762" w:name="_Toc45210667"/>
      <w:bookmarkStart w:id="8763" w:name="_Toc51861494"/>
      <w:bookmarkStart w:id="8764" w:name="_Toc83393025"/>
      <w:bookmarkStart w:id="8765" w:name="_Toc162946155"/>
      <w:bookmarkEnd w:id="8758"/>
      <w:r>
        <w:rPr>
          <w:lang w:val="en-US"/>
        </w:rPr>
        <w:t>I.1.2.10</w:t>
      </w:r>
      <w:r>
        <w:rPr>
          <w:lang w:val="en-US"/>
        </w:rPr>
        <w:tab/>
        <w:t>Info package security considerations</w:t>
      </w:r>
      <w:bookmarkEnd w:id="8759"/>
      <w:bookmarkEnd w:id="8760"/>
      <w:bookmarkEnd w:id="8761"/>
      <w:bookmarkEnd w:id="8762"/>
      <w:bookmarkEnd w:id="8763"/>
      <w:bookmarkEnd w:id="8764"/>
      <w:bookmarkEnd w:id="8765"/>
    </w:p>
    <w:p w14:paraId="592DB489" w14:textId="77777777" w:rsidR="00DA4BCB" w:rsidRDefault="00DA4BCB" w:rsidP="00DA4BCB">
      <w:pPr>
        <w:rPr>
          <w:lang w:val="en-US"/>
        </w:rPr>
      </w:pPr>
      <w:r>
        <w:t>The security is based on the generic security mechanism provided for the underlying SIP signalling. No additional security mechanism is defined.</w:t>
      </w:r>
    </w:p>
    <w:p w14:paraId="4973D4E5" w14:textId="6353E114" w:rsidR="00DA4BCB" w:rsidRDefault="00DA4BCB" w:rsidP="00F1630B">
      <w:pPr>
        <w:pStyle w:val="Heading3"/>
        <w:rPr>
          <w:lang w:val="en-US"/>
        </w:rPr>
      </w:pPr>
      <w:bookmarkStart w:id="8766" w:name="_CRI_1_2_11"/>
      <w:bookmarkStart w:id="8767" w:name="_Toc20156571"/>
      <w:bookmarkStart w:id="8768" w:name="_Toc27501767"/>
      <w:bookmarkStart w:id="8769" w:name="_Toc36049898"/>
      <w:bookmarkStart w:id="8770" w:name="_Toc45210668"/>
      <w:bookmarkStart w:id="8771" w:name="_Toc51861495"/>
      <w:bookmarkStart w:id="8772" w:name="_Toc83393026"/>
      <w:bookmarkStart w:id="8773" w:name="_Toc162946156"/>
      <w:bookmarkEnd w:id="8766"/>
      <w:r>
        <w:rPr>
          <w:lang w:val="en-US"/>
        </w:rPr>
        <w:t>I.1.2.11</w:t>
      </w:r>
      <w:r>
        <w:rPr>
          <w:lang w:val="en-US"/>
        </w:rPr>
        <w:tab/>
      </w:r>
      <w:r>
        <w:rPr>
          <w:noProof/>
          <w:lang w:val="en-US"/>
        </w:rPr>
        <w:t>Implementation details and examples</w:t>
      </w:r>
      <w:bookmarkEnd w:id="8767"/>
      <w:bookmarkEnd w:id="8768"/>
      <w:bookmarkEnd w:id="8769"/>
      <w:bookmarkEnd w:id="8770"/>
      <w:bookmarkEnd w:id="8771"/>
      <w:bookmarkEnd w:id="8772"/>
      <w:bookmarkEnd w:id="8773"/>
    </w:p>
    <w:p w14:paraId="7BBB28F5" w14:textId="77777777" w:rsidR="00DA4BCB" w:rsidRDefault="00DA4BCB" w:rsidP="00DA4BCB">
      <w:pPr>
        <w:rPr>
          <w:lang w:val="en-US"/>
        </w:rPr>
      </w:pPr>
      <w:r>
        <w:rPr>
          <w:lang w:val="en-US"/>
        </w:rPr>
        <w:t>UAC generation of INFO requests: See 3GPP TS 24.281: "Mission Critical Video (MCVideo) signalling control; Protocol specification".</w:t>
      </w:r>
    </w:p>
    <w:p w14:paraId="561F420D" w14:textId="77777777" w:rsidR="00DA4BCB" w:rsidRDefault="00DA4BCB" w:rsidP="00DA4BCB">
      <w:pPr>
        <w:rPr>
          <w:lang w:val="en-US"/>
        </w:rPr>
      </w:pPr>
      <w:r>
        <w:rPr>
          <w:lang w:val="en-US"/>
        </w:rPr>
        <w:t>UAS processing of INFO requests: See 3GPP TS 24.281: "Mission Critical Video (MCVideo) signalling control; Protocol specification".</w:t>
      </w:r>
    </w:p>
    <w:p w14:paraId="0835E117" w14:textId="77777777" w:rsidR="00DA4BCB" w:rsidRDefault="00DA4BCB" w:rsidP="00DA4BCB">
      <w:pPr>
        <w:pStyle w:val="EX"/>
      </w:pPr>
      <w:r>
        <w:rPr>
          <w:lang w:val="en-US"/>
        </w:rPr>
        <w:t>EXAMPLE</w:t>
      </w:r>
      <w:r>
        <w:t>:</w:t>
      </w:r>
      <w:r>
        <w:tab/>
        <w:t>A controlling MCVideo function hosting a temporary MCVideo group inviting a constituent MCVideo group hosted by a non-controlling MCVideo function of an MCVideo group in a partner system where an MCVideo call is ongoing with one or two of the participants granted to transmit. Then the non-controlling MCVideo function of the constituent MCVideo group sends a SIP INFO request carrying a transmission request in an application/vnd.3gpp.</w:t>
      </w:r>
      <w:r>
        <w:rPr>
          <w:lang w:val="en-US"/>
        </w:rPr>
        <w:t>mcvideo-transmission</w:t>
      </w:r>
      <w:r>
        <w:t>-request+xml MIME body using the g.3gpp.</w:t>
      </w:r>
      <w:r>
        <w:rPr>
          <w:lang w:val="en-US"/>
        </w:rPr>
        <w:t>mcvideo-transmission</w:t>
      </w:r>
      <w:r>
        <w:t>-request info package.</w:t>
      </w:r>
    </w:p>
    <w:p w14:paraId="1608E635" w14:textId="28E66A81" w:rsidR="004B0FA7" w:rsidRPr="00F6303A" w:rsidRDefault="004B0FA7" w:rsidP="00F1630B">
      <w:pPr>
        <w:pStyle w:val="Heading1"/>
      </w:pPr>
      <w:bookmarkStart w:id="8774" w:name="_CRI_2"/>
      <w:bookmarkStart w:id="8775" w:name="_Toc20153203"/>
      <w:bookmarkStart w:id="8776" w:name="_Toc27495868"/>
      <w:bookmarkStart w:id="8777" w:name="_Toc36109336"/>
      <w:bookmarkStart w:id="8778" w:name="_Toc45195124"/>
      <w:bookmarkStart w:id="8779" w:name="_Toc162946157"/>
      <w:bookmarkEnd w:id="8774"/>
      <w:r>
        <w:t>I</w:t>
      </w:r>
      <w:r w:rsidRPr="00F6303A">
        <w:t>.</w:t>
      </w:r>
      <w:r>
        <w:t>2</w:t>
      </w:r>
      <w:r w:rsidRPr="00F6303A">
        <w:tab/>
        <w:t xml:space="preserve">Info package for transfer of </w:t>
      </w:r>
      <w:r>
        <w:t>MCVideo information</w:t>
      </w:r>
      <w:bookmarkEnd w:id="8775"/>
      <w:bookmarkEnd w:id="8776"/>
      <w:bookmarkEnd w:id="8777"/>
      <w:bookmarkEnd w:id="8778"/>
      <w:bookmarkEnd w:id="8779"/>
    </w:p>
    <w:p w14:paraId="6E74313B" w14:textId="052FE42E" w:rsidR="004B0FA7" w:rsidRPr="00F6303A" w:rsidRDefault="004B0FA7" w:rsidP="00F1630B">
      <w:pPr>
        <w:pStyle w:val="Heading2"/>
        <w:rPr>
          <w:noProof/>
          <w:lang w:val="en-US"/>
        </w:rPr>
      </w:pPr>
      <w:bookmarkStart w:id="8780" w:name="_CRI_2_1"/>
      <w:bookmarkStart w:id="8781" w:name="_Toc20153204"/>
      <w:bookmarkStart w:id="8782" w:name="_Toc27495869"/>
      <w:bookmarkStart w:id="8783" w:name="_Toc36109337"/>
      <w:bookmarkStart w:id="8784" w:name="_Toc45195125"/>
      <w:bookmarkStart w:id="8785" w:name="_Toc162946158"/>
      <w:bookmarkEnd w:id="8780"/>
      <w:r>
        <w:rPr>
          <w:noProof/>
          <w:lang w:val="en-US"/>
        </w:rPr>
        <w:t>I</w:t>
      </w:r>
      <w:r w:rsidRPr="00F6303A">
        <w:rPr>
          <w:noProof/>
          <w:lang w:val="en-US"/>
        </w:rPr>
        <w:t>.</w:t>
      </w:r>
      <w:r>
        <w:rPr>
          <w:noProof/>
          <w:lang w:val="en-US"/>
        </w:rPr>
        <w:t>2</w:t>
      </w:r>
      <w:r w:rsidRPr="00F6303A">
        <w:rPr>
          <w:noProof/>
          <w:lang w:val="en-US"/>
        </w:rPr>
        <w:t>.1</w:t>
      </w:r>
      <w:r w:rsidRPr="00F6303A">
        <w:rPr>
          <w:noProof/>
          <w:lang w:val="en-US"/>
        </w:rPr>
        <w:tab/>
        <w:t>Scope</w:t>
      </w:r>
      <w:bookmarkEnd w:id="8781"/>
      <w:bookmarkEnd w:id="8782"/>
      <w:bookmarkEnd w:id="8783"/>
      <w:bookmarkEnd w:id="8784"/>
      <w:bookmarkEnd w:id="8785"/>
    </w:p>
    <w:p w14:paraId="7A918430" w14:textId="515A54C9" w:rsidR="004B0FA7" w:rsidRDefault="004B0FA7" w:rsidP="004B0FA7">
      <w:pPr>
        <w:rPr>
          <w:lang w:val="en-US"/>
        </w:rPr>
      </w:pPr>
      <w:r w:rsidRPr="00F6303A">
        <w:rPr>
          <w:lang w:val="en-US"/>
        </w:rPr>
        <w:t xml:space="preserve">This </w:t>
      </w:r>
      <w:r w:rsidR="00C836A2">
        <w:rPr>
          <w:lang w:val="en-US"/>
        </w:rPr>
        <w:t>clause</w:t>
      </w:r>
      <w:bookmarkStart w:id="8786" w:name="historyclause"/>
      <w:r w:rsidRPr="00F6303A">
        <w:rPr>
          <w:lang w:val="en-US"/>
        </w:rPr>
        <w:t xml:space="preserve"> contains the </w:t>
      </w:r>
      <w:r w:rsidRPr="00F6303A">
        <w:rPr>
          <w:noProof/>
          <w:lang w:val="en-US"/>
        </w:rPr>
        <w:t xml:space="preserve">information required for the IANA registration of </w:t>
      </w:r>
      <w:r w:rsidRPr="00F6303A">
        <w:rPr>
          <w:lang w:val="en-US"/>
        </w:rPr>
        <w:t>info package g.3gpp.</w:t>
      </w:r>
      <w:r>
        <w:rPr>
          <w:lang w:val="en-US"/>
        </w:rPr>
        <w:t>mcvideo-info</w:t>
      </w:r>
      <w:r w:rsidRPr="00F6303A">
        <w:rPr>
          <w:lang w:val="en-US"/>
        </w:rPr>
        <w:t xml:space="preserve"> in accordance with </w:t>
      </w:r>
      <w:r w:rsidRPr="00F6303A">
        <w:t>IETF RFC 6086 </w:t>
      </w:r>
      <w:r>
        <w:rPr>
          <w:lang w:val="en-US"/>
        </w:rPr>
        <w:t>[</w:t>
      </w:r>
      <w:r w:rsidR="0054229C">
        <w:rPr>
          <w:lang w:val="en-US"/>
        </w:rPr>
        <w:t>21</w:t>
      </w:r>
      <w:r w:rsidRPr="00F6303A">
        <w:rPr>
          <w:lang w:val="en-US"/>
        </w:rPr>
        <w:t>].</w:t>
      </w:r>
    </w:p>
    <w:p w14:paraId="3B892B09" w14:textId="77777777" w:rsidR="004B0FA7" w:rsidRPr="00F6303A" w:rsidRDefault="004B0FA7" w:rsidP="00F1630B">
      <w:pPr>
        <w:pStyle w:val="Heading2"/>
        <w:rPr>
          <w:lang w:val="en-US"/>
        </w:rPr>
      </w:pPr>
      <w:bookmarkStart w:id="8787" w:name="_CRI_2_2"/>
      <w:bookmarkStart w:id="8788" w:name="_Toc20153205"/>
      <w:bookmarkStart w:id="8789" w:name="_Toc27495870"/>
      <w:bookmarkStart w:id="8790" w:name="_Toc36109338"/>
      <w:bookmarkStart w:id="8791" w:name="_Toc45195126"/>
      <w:bookmarkStart w:id="8792" w:name="_Toc162946159"/>
      <w:bookmarkEnd w:id="8787"/>
      <w:r>
        <w:rPr>
          <w:lang w:val="en-US"/>
        </w:rPr>
        <w:lastRenderedPageBreak/>
        <w:t>I</w:t>
      </w:r>
      <w:r w:rsidRPr="00F6303A">
        <w:rPr>
          <w:lang w:val="en-US"/>
        </w:rPr>
        <w:t>.</w:t>
      </w:r>
      <w:r>
        <w:rPr>
          <w:lang w:val="en-US"/>
        </w:rPr>
        <w:t>2</w:t>
      </w:r>
      <w:r w:rsidRPr="00F6303A">
        <w:rPr>
          <w:lang w:val="en-US"/>
        </w:rPr>
        <w:t>.2</w:t>
      </w:r>
      <w:r w:rsidRPr="00F6303A">
        <w:rPr>
          <w:lang w:val="en-US"/>
        </w:rPr>
        <w:tab/>
      </w:r>
      <w:r>
        <w:rPr>
          <w:lang w:val="en-US"/>
        </w:rPr>
        <w:t>g.3gpp.mcvideo-info</w:t>
      </w:r>
      <w:r w:rsidRPr="00F6303A">
        <w:rPr>
          <w:lang w:val="en-US"/>
        </w:rPr>
        <w:t xml:space="preserve"> info package</w:t>
      </w:r>
      <w:bookmarkEnd w:id="8788"/>
      <w:bookmarkEnd w:id="8789"/>
      <w:bookmarkEnd w:id="8790"/>
      <w:bookmarkEnd w:id="8791"/>
      <w:bookmarkEnd w:id="8792"/>
    </w:p>
    <w:p w14:paraId="1844CD04" w14:textId="77777777" w:rsidR="004B0FA7" w:rsidRPr="00F6303A" w:rsidRDefault="004B0FA7" w:rsidP="00F1630B">
      <w:pPr>
        <w:pStyle w:val="Heading3"/>
        <w:rPr>
          <w:noProof/>
          <w:lang w:val="en-US"/>
        </w:rPr>
      </w:pPr>
      <w:bookmarkStart w:id="8793" w:name="_CRI_2_2_1"/>
      <w:bookmarkStart w:id="8794" w:name="_Toc20153206"/>
      <w:bookmarkStart w:id="8795" w:name="_Toc27495871"/>
      <w:bookmarkStart w:id="8796" w:name="_Toc36109339"/>
      <w:bookmarkStart w:id="8797" w:name="_Toc45195127"/>
      <w:bookmarkStart w:id="8798" w:name="_Toc162946160"/>
      <w:bookmarkEnd w:id="8793"/>
      <w:r>
        <w:rPr>
          <w:noProof/>
          <w:lang w:val="en-US"/>
        </w:rPr>
        <w:t>I</w:t>
      </w:r>
      <w:r w:rsidRPr="00F6303A">
        <w:rPr>
          <w:noProof/>
          <w:lang w:val="en-US"/>
        </w:rPr>
        <w:t>.</w:t>
      </w:r>
      <w:r>
        <w:rPr>
          <w:noProof/>
          <w:lang w:val="en-US"/>
        </w:rPr>
        <w:t>2</w:t>
      </w:r>
      <w:r w:rsidRPr="00F6303A">
        <w:rPr>
          <w:noProof/>
          <w:lang w:val="en-US"/>
        </w:rPr>
        <w:t>.2.1</w:t>
      </w:r>
      <w:r w:rsidRPr="00F6303A">
        <w:rPr>
          <w:noProof/>
          <w:lang w:val="en-US"/>
        </w:rPr>
        <w:tab/>
        <w:t>Overall description</w:t>
      </w:r>
      <w:bookmarkEnd w:id="8794"/>
      <w:bookmarkEnd w:id="8795"/>
      <w:bookmarkEnd w:id="8796"/>
      <w:bookmarkEnd w:id="8797"/>
      <w:bookmarkEnd w:id="8798"/>
    </w:p>
    <w:p w14:paraId="2279D6A4" w14:textId="77777777" w:rsidR="004B0FA7" w:rsidRDefault="004B0FA7" w:rsidP="004B0FA7">
      <w:pPr>
        <w:rPr>
          <w:noProof/>
          <w:lang w:val="en-US"/>
        </w:rPr>
      </w:pPr>
      <w:r>
        <w:rPr>
          <w:noProof/>
          <w:lang w:val="en-US"/>
        </w:rPr>
        <w:t>The MCVideo client request for MCVideo emergency call origination can also optionally request the origination of an MCVideo emergency alert.  Similarly, the MCVideo client request for MCVideo emergency call cancellation can also optionally request the cancellation of an MCVideo emergency alert. A mechanism to inform the MCVideo client that one of the requested actions has been rejected by the controlling MCVideo function is needed to both inform the MCVideo user that one of their requested actions has been rejected and to keep the emergency and imminent peril related state machines maintained by the MCVideo client updated appropriately. Note that a SIP 200 OK has to be sent in the case where the MCVideo emergency call origination request or cancellation request is accepted by the controller to allow the MCVideo user to initiate the MCVideo emergency call and receive updated priority even if the accompanying MCVideo alert request is rejected.</w:t>
      </w:r>
    </w:p>
    <w:p w14:paraId="372C104B" w14:textId="77777777" w:rsidR="004B0FA7" w:rsidRDefault="004B0FA7" w:rsidP="004B0FA7">
      <w:pPr>
        <w:rPr>
          <w:noProof/>
          <w:lang w:val="en-US"/>
        </w:rPr>
      </w:pPr>
      <w:r>
        <w:rPr>
          <w:noProof/>
          <w:lang w:val="en-US"/>
        </w:rPr>
        <w:t>An MCVideo client request for an MCVideo imminent peril call when the targeted MCVideo group is in an in-progress emergency state also needs special handling, as in this case, the call request will be accepted but the MCVideo client needs to be informed that the MCVideo user will be joined to an in-progress MCVideo emergency group call instead of the requested MCVideo imminent peril group call to keep the emergency and imminent peril related state machines maintained by the MCVideo client updated appropriately.</w:t>
      </w:r>
    </w:p>
    <w:p w14:paraId="3079E85C" w14:textId="77777777" w:rsidR="004B0FA7" w:rsidRPr="00F6303A" w:rsidRDefault="004B0FA7" w:rsidP="00F1630B">
      <w:pPr>
        <w:pStyle w:val="Heading3"/>
        <w:rPr>
          <w:lang w:val="en-US"/>
        </w:rPr>
      </w:pPr>
      <w:bookmarkStart w:id="8799" w:name="_CRI_2_2_2"/>
      <w:bookmarkStart w:id="8800" w:name="_Toc20153207"/>
      <w:bookmarkStart w:id="8801" w:name="_Toc27495872"/>
      <w:bookmarkStart w:id="8802" w:name="_Toc36109340"/>
      <w:bookmarkStart w:id="8803" w:name="_Toc45195128"/>
      <w:bookmarkStart w:id="8804" w:name="_Toc162946161"/>
      <w:bookmarkEnd w:id="8799"/>
      <w:r>
        <w:rPr>
          <w:noProof/>
          <w:lang w:val="en-US"/>
        </w:rPr>
        <w:t>I</w:t>
      </w:r>
      <w:r w:rsidRPr="00F6303A">
        <w:rPr>
          <w:noProof/>
          <w:lang w:val="en-US"/>
        </w:rPr>
        <w:t>.</w:t>
      </w:r>
      <w:r>
        <w:rPr>
          <w:noProof/>
          <w:lang w:val="en-US"/>
        </w:rPr>
        <w:t>2</w:t>
      </w:r>
      <w:r w:rsidRPr="00F6303A">
        <w:rPr>
          <w:noProof/>
          <w:lang w:val="en-US"/>
        </w:rPr>
        <w:t>.2.2</w:t>
      </w:r>
      <w:r w:rsidRPr="00F6303A">
        <w:rPr>
          <w:noProof/>
          <w:lang w:val="en-US"/>
        </w:rPr>
        <w:tab/>
      </w:r>
      <w:r w:rsidRPr="00F6303A">
        <w:rPr>
          <w:lang w:val="en-US"/>
        </w:rPr>
        <w:t>Applicability</w:t>
      </w:r>
      <w:bookmarkEnd w:id="8800"/>
      <w:bookmarkEnd w:id="8801"/>
      <w:bookmarkEnd w:id="8802"/>
      <w:bookmarkEnd w:id="8803"/>
      <w:bookmarkEnd w:id="8804"/>
    </w:p>
    <w:p w14:paraId="4FD3E677" w14:textId="77777777" w:rsidR="004B0FA7" w:rsidRDefault="004B0FA7" w:rsidP="004B0FA7">
      <w:pPr>
        <w:rPr>
          <w:lang w:val="en-US"/>
        </w:rPr>
      </w:pPr>
      <w:r w:rsidRPr="00F6303A">
        <w:rPr>
          <w:lang w:val="en-US"/>
        </w:rPr>
        <w:t xml:space="preserve">This package is used to transport </w:t>
      </w:r>
      <w:r>
        <w:rPr>
          <w:lang w:val="en-US"/>
        </w:rPr>
        <w:t>emergency call, imminent peril and emergency alert indications from the controlling function to the MCVideo client</w:t>
      </w:r>
    </w:p>
    <w:p w14:paraId="0F3D434B" w14:textId="77777777" w:rsidR="004B0FA7" w:rsidRPr="00613E6E" w:rsidRDefault="004B0FA7" w:rsidP="00F1630B">
      <w:pPr>
        <w:pStyle w:val="Heading3"/>
      </w:pPr>
      <w:bookmarkStart w:id="8805" w:name="_CRI_2_2_3"/>
      <w:bookmarkStart w:id="8806" w:name="_Toc20153208"/>
      <w:bookmarkStart w:id="8807" w:name="_Toc27495873"/>
      <w:bookmarkStart w:id="8808" w:name="_Toc36109341"/>
      <w:bookmarkStart w:id="8809" w:name="_Toc45195129"/>
      <w:bookmarkStart w:id="8810" w:name="_Toc162946162"/>
      <w:bookmarkEnd w:id="8805"/>
      <w:r w:rsidRPr="004B0FA7">
        <w:t>I</w:t>
      </w:r>
      <w:r w:rsidRPr="00613E6E">
        <w:t>.</w:t>
      </w:r>
      <w:r>
        <w:t>2.2.3</w:t>
      </w:r>
      <w:r>
        <w:tab/>
        <w:t>A</w:t>
      </w:r>
      <w:r w:rsidRPr="00825076">
        <w:t xml:space="preserve">ppropriateness of </w:t>
      </w:r>
      <w:r>
        <w:t>INFO</w:t>
      </w:r>
      <w:r w:rsidRPr="00825076">
        <w:t xml:space="preserve"> Package Usage</w:t>
      </w:r>
      <w:bookmarkEnd w:id="8806"/>
      <w:bookmarkEnd w:id="8807"/>
      <w:bookmarkEnd w:id="8808"/>
      <w:bookmarkEnd w:id="8809"/>
      <w:bookmarkEnd w:id="8810"/>
    </w:p>
    <w:p w14:paraId="3C4B427A" w14:textId="77777777" w:rsidR="004B0FA7" w:rsidRPr="004F4894" w:rsidRDefault="004B0FA7" w:rsidP="004B0FA7">
      <w:pPr>
        <w:rPr>
          <w:lang w:val="en-US"/>
        </w:rPr>
      </w:pPr>
      <w:r>
        <w:t xml:space="preserve">A number of solutions were discussed for the transportation of the </w:t>
      </w:r>
      <w:r>
        <w:rPr>
          <w:lang w:val="en-US"/>
        </w:rPr>
        <w:t>emergency call, imminent peril and emergency alert indications from the controlling function to the MCVideo client</w:t>
      </w:r>
      <w:r>
        <w:t>. The solutions were:</w:t>
      </w:r>
    </w:p>
    <w:p w14:paraId="2E421EEF" w14:textId="77777777" w:rsidR="004B0FA7" w:rsidRDefault="004B0FA7" w:rsidP="004B0FA7">
      <w:pPr>
        <w:pStyle w:val="B1"/>
        <w:rPr>
          <w:lang w:val="en-US"/>
        </w:rPr>
      </w:pPr>
      <w:r>
        <w:t>1)</w:t>
      </w:r>
      <w:r>
        <w:tab/>
      </w:r>
      <w:r>
        <w:rPr>
          <w:lang w:val="en-US"/>
        </w:rPr>
        <w:t xml:space="preserve">Use of the </w:t>
      </w:r>
      <w:r>
        <w:t>session related methods (e.g. SIP 200 (OK) response to the SIP INVITE request).</w:t>
      </w:r>
    </w:p>
    <w:p w14:paraId="39A97DC8" w14:textId="77777777" w:rsidR="004B0FA7" w:rsidRDefault="004B0FA7" w:rsidP="004B0FA7">
      <w:pPr>
        <w:pStyle w:val="B1"/>
        <w:rPr>
          <w:lang w:val="en-US"/>
        </w:rPr>
      </w:pPr>
      <w:r>
        <w:rPr>
          <w:lang w:val="en-US"/>
        </w:rPr>
        <w:t>2)</w:t>
      </w:r>
      <w:r>
        <w:rPr>
          <w:lang w:val="en-US"/>
        </w:rPr>
        <w:tab/>
        <w:t>Use of the SIP MESSAGE</w:t>
      </w:r>
      <w:r w:rsidRPr="00E52FB3">
        <w:rPr>
          <w:lang w:val="en-US"/>
        </w:rPr>
        <w:t xml:space="preserve"> </w:t>
      </w:r>
      <w:r>
        <w:rPr>
          <w:lang w:val="en-US"/>
        </w:rPr>
        <w:t>method.</w:t>
      </w:r>
    </w:p>
    <w:p w14:paraId="364B3C05" w14:textId="77777777" w:rsidR="004B0FA7" w:rsidRDefault="004B0FA7" w:rsidP="004B0FA7">
      <w:pPr>
        <w:pStyle w:val="B1"/>
        <w:rPr>
          <w:lang w:val="en-US"/>
        </w:rPr>
      </w:pPr>
      <w:r>
        <w:rPr>
          <w:lang w:val="en-US"/>
        </w:rPr>
        <w:t>3)</w:t>
      </w:r>
      <w:r>
        <w:rPr>
          <w:lang w:val="en-US"/>
        </w:rPr>
        <w:tab/>
        <w:t xml:space="preserve">Use of the SIP </w:t>
      </w:r>
      <w:r w:rsidRPr="00E52FB3">
        <w:rPr>
          <w:lang w:val="en-US"/>
        </w:rPr>
        <w:t>INFO m</w:t>
      </w:r>
      <w:r>
        <w:rPr>
          <w:lang w:val="en-US"/>
        </w:rPr>
        <w:t xml:space="preserve">ethod </w:t>
      </w:r>
      <w:r>
        <w:t>as described in IETF RFC 6086, by defining a new info package</w:t>
      </w:r>
      <w:r>
        <w:rPr>
          <w:lang w:val="en-US"/>
        </w:rPr>
        <w:t>.</w:t>
      </w:r>
    </w:p>
    <w:p w14:paraId="7F4A67E6" w14:textId="77777777" w:rsidR="004B0FA7" w:rsidRDefault="004B0FA7" w:rsidP="004B0FA7">
      <w:r>
        <w:t>The result of the evaluation of the above solutions were:</w:t>
      </w:r>
    </w:p>
    <w:p w14:paraId="6480EBD2" w14:textId="77777777" w:rsidR="004B0FA7" w:rsidRDefault="004B0FA7" w:rsidP="004B0FA7">
      <w:pPr>
        <w:pStyle w:val="B1"/>
      </w:pPr>
      <w:r>
        <w:t>1)</w:t>
      </w:r>
      <w:r>
        <w:tab/>
        <w:t xml:space="preserve">To include such a large amount of data in a SIP 200 (OK) response to an SIP INVITE request could cause problems with the size of the SIP 200 (OK) response resulting in packet </w:t>
      </w:r>
      <w:r w:rsidRPr="009D114A">
        <w:t>fragmentation</w:t>
      </w:r>
      <w:r>
        <w:t>.</w:t>
      </w:r>
    </w:p>
    <w:p w14:paraId="40E3CE80" w14:textId="77777777" w:rsidR="004B0FA7" w:rsidRDefault="004B0FA7" w:rsidP="004B0FA7">
      <w:pPr>
        <w:pStyle w:val="B1"/>
      </w:pPr>
      <w:r>
        <w:t>2)</w:t>
      </w:r>
      <w:r>
        <w:tab/>
        <w:t>The use of the SIP MESSAGE request would result in that the recommended value of size of the information transferred by the SIP MESSAGE request would be exceeded.</w:t>
      </w:r>
    </w:p>
    <w:p w14:paraId="7E75DDF6" w14:textId="77777777" w:rsidR="004B0FA7" w:rsidRPr="009D114A" w:rsidRDefault="004B0FA7" w:rsidP="004B0FA7">
      <w:pPr>
        <w:pStyle w:val="B1"/>
      </w:pPr>
      <w:r>
        <w:t>3)</w:t>
      </w:r>
      <w:r>
        <w:tab/>
        <w:t>The use of SIP INFO request was found as the most appropriate solution since the SIP INFO request could be sent in the existing SIP session.</w:t>
      </w:r>
    </w:p>
    <w:p w14:paraId="0AD121ED" w14:textId="77777777" w:rsidR="004B0FA7" w:rsidRPr="00F6303A" w:rsidRDefault="004B0FA7" w:rsidP="00F1630B">
      <w:pPr>
        <w:pStyle w:val="Heading3"/>
        <w:rPr>
          <w:lang w:val="en-US"/>
        </w:rPr>
      </w:pPr>
      <w:bookmarkStart w:id="8811" w:name="_CRI_2_2_4"/>
      <w:bookmarkStart w:id="8812" w:name="_Toc20153209"/>
      <w:bookmarkStart w:id="8813" w:name="_Toc27495874"/>
      <w:bookmarkStart w:id="8814" w:name="_Toc36109342"/>
      <w:bookmarkStart w:id="8815" w:name="_Toc45195130"/>
      <w:bookmarkStart w:id="8816" w:name="_Toc162946163"/>
      <w:bookmarkEnd w:id="8811"/>
      <w:r>
        <w:rPr>
          <w:noProof/>
          <w:lang w:val="en-US"/>
        </w:rPr>
        <w:t>I</w:t>
      </w:r>
      <w:r w:rsidRPr="00F6303A">
        <w:rPr>
          <w:noProof/>
          <w:lang w:val="en-US"/>
        </w:rPr>
        <w:t>.</w:t>
      </w:r>
      <w:r>
        <w:rPr>
          <w:noProof/>
          <w:lang w:val="en-US"/>
        </w:rPr>
        <w:t>2</w:t>
      </w:r>
      <w:r w:rsidRPr="00F6303A">
        <w:rPr>
          <w:noProof/>
          <w:lang w:val="en-US"/>
        </w:rPr>
        <w:t>.2.</w:t>
      </w:r>
      <w:r>
        <w:rPr>
          <w:noProof/>
          <w:lang w:val="en-US"/>
        </w:rPr>
        <w:t>4</w:t>
      </w:r>
      <w:r w:rsidRPr="00F6303A">
        <w:rPr>
          <w:noProof/>
          <w:lang w:val="en-US"/>
        </w:rPr>
        <w:tab/>
      </w:r>
      <w:r w:rsidRPr="00F6303A">
        <w:rPr>
          <w:lang w:val="en-US"/>
        </w:rPr>
        <w:t>Info package name</w:t>
      </w:r>
      <w:bookmarkEnd w:id="8812"/>
      <w:bookmarkEnd w:id="8813"/>
      <w:bookmarkEnd w:id="8814"/>
      <w:bookmarkEnd w:id="8815"/>
      <w:bookmarkEnd w:id="8816"/>
    </w:p>
    <w:p w14:paraId="140F48CF" w14:textId="77777777" w:rsidR="004B0FA7" w:rsidRPr="00F6303A" w:rsidRDefault="004B0FA7" w:rsidP="004B0FA7">
      <w:pPr>
        <w:rPr>
          <w:lang w:val="en-US"/>
        </w:rPr>
      </w:pPr>
      <w:r w:rsidRPr="00F6303A">
        <w:rPr>
          <w:lang w:val="en-US"/>
        </w:rPr>
        <w:t>g.3gpp.</w:t>
      </w:r>
      <w:r>
        <w:rPr>
          <w:lang w:val="en-US"/>
        </w:rPr>
        <w:t>mcvideo-info</w:t>
      </w:r>
    </w:p>
    <w:p w14:paraId="2968DA28" w14:textId="77777777" w:rsidR="004B0FA7" w:rsidRPr="00F6303A" w:rsidRDefault="004B0FA7" w:rsidP="00F1630B">
      <w:pPr>
        <w:pStyle w:val="Heading3"/>
      </w:pPr>
      <w:bookmarkStart w:id="8817" w:name="_CRI_2_2_5"/>
      <w:bookmarkStart w:id="8818" w:name="_Toc20153210"/>
      <w:bookmarkStart w:id="8819" w:name="_Toc27495875"/>
      <w:bookmarkStart w:id="8820" w:name="_Toc36109343"/>
      <w:bookmarkStart w:id="8821" w:name="_Toc45195131"/>
      <w:bookmarkStart w:id="8822" w:name="_Toc162946164"/>
      <w:bookmarkEnd w:id="8817"/>
      <w:r w:rsidRPr="00E26098">
        <w:t>I</w:t>
      </w:r>
      <w:r w:rsidRPr="00F6303A">
        <w:t>.</w:t>
      </w:r>
      <w:r>
        <w:t>2</w:t>
      </w:r>
      <w:r w:rsidRPr="00F6303A">
        <w:t>.2.</w:t>
      </w:r>
      <w:r>
        <w:t>5</w:t>
      </w:r>
      <w:r w:rsidRPr="00F6303A">
        <w:tab/>
        <w:t>Info package parameters</w:t>
      </w:r>
      <w:bookmarkEnd w:id="8818"/>
      <w:bookmarkEnd w:id="8819"/>
      <w:bookmarkEnd w:id="8820"/>
      <w:bookmarkEnd w:id="8821"/>
      <w:bookmarkEnd w:id="8822"/>
    </w:p>
    <w:p w14:paraId="368609C6" w14:textId="77777777" w:rsidR="004B0FA7" w:rsidRPr="00F6303A" w:rsidRDefault="004B0FA7" w:rsidP="004B0FA7">
      <w:r w:rsidRPr="00F6303A">
        <w:t>None defined</w:t>
      </w:r>
    </w:p>
    <w:p w14:paraId="4F31B138" w14:textId="11737FC9" w:rsidR="004B0FA7" w:rsidRPr="00F6303A" w:rsidRDefault="004B0FA7" w:rsidP="00F1630B">
      <w:pPr>
        <w:pStyle w:val="Heading3"/>
      </w:pPr>
      <w:bookmarkStart w:id="8823" w:name="_CRI_2_2_6"/>
      <w:bookmarkStart w:id="8824" w:name="_Toc20153211"/>
      <w:bookmarkStart w:id="8825" w:name="_Toc27495876"/>
      <w:bookmarkStart w:id="8826" w:name="_Toc36109344"/>
      <w:bookmarkStart w:id="8827" w:name="_Toc45195132"/>
      <w:bookmarkStart w:id="8828" w:name="_Toc162946165"/>
      <w:bookmarkEnd w:id="8823"/>
      <w:r w:rsidRPr="00E26098">
        <w:lastRenderedPageBreak/>
        <w:t>I</w:t>
      </w:r>
      <w:r w:rsidRPr="00F6303A">
        <w:t>.</w:t>
      </w:r>
      <w:r>
        <w:t>2</w:t>
      </w:r>
      <w:r w:rsidRPr="00F6303A">
        <w:t>.2.</w:t>
      </w:r>
      <w:r>
        <w:t>6</w:t>
      </w:r>
      <w:r w:rsidRPr="00F6303A">
        <w:tab/>
      </w:r>
      <w:bookmarkEnd w:id="8824"/>
      <w:bookmarkEnd w:id="8825"/>
      <w:bookmarkEnd w:id="8826"/>
      <w:bookmarkEnd w:id="8827"/>
      <w:r w:rsidR="00EF7F1C">
        <w:t>void</w:t>
      </w:r>
      <w:bookmarkEnd w:id="8828"/>
    </w:p>
    <w:p w14:paraId="04D025D6" w14:textId="77777777" w:rsidR="004B0FA7" w:rsidRPr="00F6303A" w:rsidRDefault="004B0FA7" w:rsidP="00F1630B">
      <w:pPr>
        <w:pStyle w:val="Heading3"/>
        <w:rPr>
          <w:lang w:val="en-US"/>
        </w:rPr>
      </w:pPr>
      <w:bookmarkStart w:id="8829" w:name="_CRI_2_2_7"/>
      <w:bookmarkStart w:id="8830" w:name="_Toc20153212"/>
      <w:bookmarkStart w:id="8831" w:name="_Toc27495877"/>
      <w:bookmarkStart w:id="8832" w:name="_Toc36109345"/>
      <w:bookmarkStart w:id="8833" w:name="_Toc45195133"/>
      <w:bookmarkStart w:id="8834" w:name="_Toc162946166"/>
      <w:bookmarkEnd w:id="8829"/>
      <w:r w:rsidRPr="00E26098">
        <w:t>I</w:t>
      </w:r>
      <w:r w:rsidRPr="00F6303A">
        <w:t>.</w:t>
      </w:r>
      <w:r>
        <w:t>2</w:t>
      </w:r>
      <w:r w:rsidRPr="00F6303A">
        <w:t>.2.</w:t>
      </w:r>
      <w:r>
        <w:rPr>
          <w:lang w:val="en-US"/>
        </w:rPr>
        <w:t>7</w:t>
      </w:r>
      <w:r w:rsidRPr="00F6303A">
        <w:tab/>
      </w:r>
      <w:r w:rsidRPr="00F6303A">
        <w:rPr>
          <w:lang w:val="en-US"/>
        </w:rPr>
        <w:t>INFO message body parts</w:t>
      </w:r>
      <w:bookmarkEnd w:id="8830"/>
      <w:bookmarkEnd w:id="8831"/>
      <w:bookmarkEnd w:id="8832"/>
      <w:bookmarkEnd w:id="8833"/>
      <w:bookmarkEnd w:id="8834"/>
    </w:p>
    <w:p w14:paraId="4048444E" w14:textId="77777777" w:rsidR="004B0FA7" w:rsidRPr="00F6303A" w:rsidRDefault="004B0FA7" w:rsidP="004B0FA7">
      <w:pPr>
        <w:rPr>
          <w:lang w:val="en-US"/>
        </w:rPr>
      </w:pPr>
      <w:r w:rsidRPr="00F6303A">
        <w:rPr>
          <w:noProof/>
          <w:lang w:val="en-US"/>
        </w:rPr>
        <w:t xml:space="preserve">The MIME type of the message body carrying </w:t>
      </w:r>
      <w:r w:rsidRPr="00F6303A">
        <w:rPr>
          <w:lang w:val="en-US"/>
        </w:rPr>
        <w:t>participant identities is application/vnd.3gpp.</w:t>
      </w:r>
      <w:r>
        <w:rPr>
          <w:lang w:val="en-US"/>
        </w:rPr>
        <w:t>mcvideo-info</w:t>
      </w:r>
      <w:r w:rsidRPr="00F6303A">
        <w:rPr>
          <w:lang w:val="en-US"/>
        </w:rPr>
        <w:t xml:space="preserve">+xml. </w:t>
      </w:r>
      <w:r>
        <w:rPr>
          <w:lang w:val="en-US"/>
        </w:rPr>
        <w:t xml:space="preserve">The </w:t>
      </w:r>
      <w:r w:rsidRPr="00F6303A">
        <w:rPr>
          <w:lang w:val="en-US"/>
        </w:rPr>
        <w:t>application/vnd.3gpp.</w:t>
      </w:r>
      <w:r>
        <w:rPr>
          <w:lang w:val="en-US"/>
        </w:rPr>
        <w:t>mcvideo-info</w:t>
      </w:r>
      <w:r w:rsidRPr="00F6303A">
        <w:rPr>
          <w:lang w:val="en-US"/>
        </w:rPr>
        <w:t>+xml MIME type is defined in 3GPP TS 24.</w:t>
      </w:r>
      <w:r>
        <w:rPr>
          <w:lang w:val="en-US"/>
        </w:rPr>
        <w:t>379</w:t>
      </w:r>
      <w:r w:rsidRPr="00F6303A">
        <w:rPr>
          <w:lang w:val="en-US"/>
        </w:rPr>
        <w:t>.</w:t>
      </w:r>
    </w:p>
    <w:p w14:paraId="2F713BB4" w14:textId="77777777" w:rsidR="004B0FA7" w:rsidRPr="00F6303A" w:rsidRDefault="004B0FA7" w:rsidP="004B0FA7">
      <w:pPr>
        <w:rPr>
          <w:lang w:val="en-US"/>
        </w:rPr>
      </w:pPr>
      <w:r w:rsidRPr="00F6303A">
        <w:rPr>
          <w:lang w:val="en-US"/>
        </w:rPr>
        <w:t>When associated with the g.3gpp.</w:t>
      </w:r>
      <w:r>
        <w:rPr>
          <w:lang w:val="en-US"/>
        </w:rPr>
        <w:t>mcvideo-info</w:t>
      </w:r>
      <w:r w:rsidRPr="00F6303A">
        <w:rPr>
          <w:lang w:val="en-US"/>
        </w:rPr>
        <w:t xml:space="preserve"> info package, the Content-Disposition value of the </w:t>
      </w:r>
      <w:r w:rsidRPr="00F6303A">
        <w:rPr>
          <w:noProof/>
          <w:lang w:val="en-US"/>
        </w:rPr>
        <w:t xml:space="preserve">message body carrying </w:t>
      </w:r>
      <w:r>
        <w:rPr>
          <w:lang w:val="en-US"/>
        </w:rPr>
        <w:t xml:space="preserve">mcvideo information </w:t>
      </w:r>
      <w:r w:rsidRPr="00F6303A">
        <w:rPr>
          <w:lang w:val="en-US"/>
        </w:rPr>
        <w:t>is "info-package".</w:t>
      </w:r>
    </w:p>
    <w:p w14:paraId="260C3A4A" w14:textId="77777777" w:rsidR="004B0FA7" w:rsidRPr="00F6303A" w:rsidRDefault="004B0FA7" w:rsidP="00F1630B">
      <w:pPr>
        <w:pStyle w:val="Heading3"/>
        <w:rPr>
          <w:noProof/>
          <w:lang w:val="en-US"/>
        </w:rPr>
      </w:pPr>
      <w:bookmarkStart w:id="8835" w:name="_CRI_2_2_8"/>
      <w:bookmarkStart w:id="8836" w:name="_Toc20153213"/>
      <w:bookmarkStart w:id="8837" w:name="_Toc27495878"/>
      <w:bookmarkStart w:id="8838" w:name="_Toc36109346"/>
      <w:bookmarkStart w:id="8839" w:name="_Toc45195134"/>
      <w:bookmarkStart w:id="8840" w:name="_Toc162946167"/>
      <w:bookmarkEnd w:id="8835"/>
      <w:r w:rsidRPr="00E26098">
        <w:t>I</w:t>
      </w:r>
      <w:r w:rsidRPr="00F6303A">
        <w:t>.</w:t>
      </w:r>
      <w:r>
        <w:rPr>
          <w:noProof/>
          <w:lang w:val="en-US"/>
        </w:rPr>
        <w:t>2</w:t>
      </w:r>
      <w:r w:rsidRPr="00F6303A">
        <w:rPr>
          <w:noProof/>
          <w:lang w:val="en-US"/>
        </w:rPr>
        <w:t>.2.</w:t>
      </w:r>
      <w:r>
        <w:rPr>
          <w:noProof/>
          <w:lang w:val="en-US"/>
        </w:rPr>
        <w:t>8</w:t>
      </w:r>
      <w:r w:rsidRPr="00F6303A">
        <w:rPr>
          <w:noProof/>
          <w:lang w:val="en-US"/>
        </w:rPr>
        <w:tab/>
        <w:t>Info package usage restrictions</w:t>
      </w:r>
      <w:bookmarkEnd w:id="8836"/>
      <w:bookmarkEnd w:id="8837"/>
      <w:bookmarkEnd w:id="8838"/>
      <w:bookmarkEnd w:id="8839"/>
      <w:bookmarkEnd w:id="8840"/>
    </w:p>
    <w:p w14:paraId="3E24F0D0" w14:textId="77777777" w:rsidR="004B0FA7" w:rsidRPr="00F6303A" w:rsidRDefault="004B0FA7" w:rsidP="004B0FA7">
      <w:pPr>
        <w:rPr>
          <w:lang w:val="en-US"/>
        </w:rPr>
      </w:pPr>
      <w:r w:rsidRPr="00F6303A">
        <w:rPr>
          <w:noProof/>
          <w:lang w:val="en-US"/>
        </w:rPr>
        <w:t>None</w:t>
      </w:r>
      <w:r w:rsidRPr="00F6303A">
        <w:rPr>
          <w:lang w:val="en-US"/>
        </w:rPr>
        <w:t xml:space="preserve"> defined.</w:t>
      </w:r>
    </w:p>
    <w:p w14:paraId="2A3743CA" w14:textId="77777777" w:rsidR="004B0FA7" w:rsidRPr="00F6303A" w:rsidRDefault="004B0FA7" w:rsidP="00F1630B">
      <w:pPr>
        <w:pStyle w:val="Heading3"/>
        <w:rPr>
          <w:lang w:val="en-US"/>
        </w:rPr>
      </w:pPr>
      <w:bookmarkStart w:id="8841" w:name="_CRI_2_2_9"/>
      <w:bookmarkStart w:id="8842" w:name="_Toc20153214"/>
      <w:bookmarkStart w:id="8843" w:name="_Toc27495879"/>
      <w:bookmarkStart w:id="8844" w:name="_Toc36109347"/>
      <w:bookmarkStart w:id="8845" w:name="_Toc45195135"/>
      <w:bookmarkStart w:id="8846" w:name="_Toc162946168"/>
      <w:bookmarkEnd w:id="8841"/>
      <w:r w:rsidRPr="00E26098">
        <w:t>I</w:t>
      </w:r>
      <w:r w:rsidRPr="00F6303A">
        <w:t>.</w:t>
      </w:r>
      <w:r>
        <w:rPr>
          <w:noProof/>
          <w:lang w:val="en-US"/>
        </w:rPr>
        <w:t>2</w:t>
      </w:r>
      <w:r w:rsidRPr="00F6303A">
        <w:rPr>
          <w:noProof/>
          <w:lang w:val="en-US"/>
        </w:rPr>
        <w:t>.2.</w:t>
      </w:r>
      <w:r>
        <w:rPr>
          <w:noProof/>
          <w:lang w:val="en-US"/>
        </w:rPr>
        <w:t>9</w:t>
      </w:r>
      <w:r w:rsidRPr="00F6303A">
        <w:rPr>
          <w:noProof/>
          <w:lang w:val="en-US"/>
        </w:rPr>
        <w:tab/>
      </w:r>
      <w:r w:rsidRPr="00F6303A">
        <w:rPr>
          <w:lang w:val="en-US"/>
        </w:rPr>
        <w:t>Rate of INFO Requests</w:t>
      </w:r>
      <w:bookmarkEnd w:id="8842"/>
      <w:bookmarkEnd w:id="8843"/>
      <w:bookmarkEnd w:id="8844"/>
      <w:bookmarkEnd w:id="8845"/>
      <w:bookmarkEnd w:id="8846"/>
    </w:p>
    <w:p w14:paraId="25306943" w14:textId="77777777" w:rsidR="004B0FA7" w:rsidRPr="00F6303A" w:rsidRDefault="004B0FA7" w:rsidP="004B0FA7">
      <w:pPr>
        <w:rPr>
          <w:lang w:val="en-US"/>
        </w:rPr>
      </w:pPr>
      <w:r w:rsidRPr="00F6303A">
        <w:rPr>
          <w:lang w:val="en-US"/>
        </w:rPr>
        <w:t>Single INFO request generated after session set up.</w:t>
      </w:r>
    </w:p>
    <w:p w14:paraId="4D42F0C0" w14:textId="77777777" w:rsidR="004B0FA7" w:rsidRPr="00F6303A" w:rsidRDefault="004B0FA7" w:rsidP="00F1630B">
      <w:pPr>
        <w:pStyle w:val="Heading3"/>
        <w:rPr>
          <w:lang w:val="en-US"/>
        </w:rPr>
      </w:pPr>
      <w:bookmarkStart w:id="8847" w:name="_CRI_2_2_10"/>
      <w:bookmarkStart w:id="8848" w:name="_Toc20153215"/>
      <w:bookmarkStart w:id="8849" w:name="_Toc27495880"/>
      <w:bookmarkStart w:id="8850" w:name="_Toc36109348"/>
      <w:bookmarkStart w:id="8851" w:name="_Toc45195136"/>
      <w:bookmarkStart w:id="8852" w:name="_Toc162946169"/>
      <w:bookmarkEnd w:id="8847"/>
      <w:r w:rsidRPr="00E26098">
        <w:t>I</w:t>
      </w:r>
      <w:r w:rsidRPr="00F6303A">
        <w:t>.</w:t>
      </w:r>
      <w:r>
        <w:rPr>
          <w:lang w:val="en-US"/>
        </w:rPr>
        <w:t>2</w:t>
      </w:r>
      <w:r w:rsidRPr="00F6303A">
        <w:rPr>
          <w:lang w:val="en-US"/>
        </w:rPr>
        <w:t>.2.</w:t>
      </w:r>
      <w:r>
        <w:rPr>
          <w:lang w:val="en-US"/>
        </w:rPr>
        <w:t>10</w:t>
      </w:r>
      <w:r w:rsidRPr="00F6303A">
        <w:rPr>
          <w:lang w:val="en-US"/>
        </w:rPr>
        <w:tab/>
        <w:t>Info package security considerations</w:t>
      </w:r>
      <w:bookmarkEnd w:id="8848"/>
      <w:bookmarkEnd w:id="8849"/>
      <w:bookmarkEnd w:id="8850"/>
      <w:bookmarkEnd w:id="8851"/>
      <w:bookmarkEnd w:id="8852"/>
    </w:p>
    <w:p w14:paraId="1C1AE58C" w14:textId="77777777" w:rsidR="004B0FA7" w:rsidRPr="00F6303A" w:rsidRDefault="004B0FA7" w:rsidP="004B0FA7">
      <w:pPr>
        <w:rPr>
          <w:lang w:val="en-US"/>
        </w:rPr>
      </w:pPr>
      <w:r w:rsidRPr="00F6303A">
        <w:t>The security is based on the generic security mechanism provided for the underlying SIP signalling. No additional security mechanism is defined.</w:t>
      </w:r>
    </w:p>
    <w:p w14:paraId="4EE4DFA2" w14:textId="77777777" w:rsidR="004B0FA7" w:rsidRPr="00F6303A" w:rsidRDefault="004B0FA7" w:rsidP="00F1630B">
      <w:pPr>
        <w:pStyle w:val="Heading3"/>
        <w:rPr>
          <w:lang w:val="en-US"/>
        </w:rPr>
      </w:pPr>
      <w:bookmarkStart w:id="8853" w:name="_CRI_2_2_11"/>
      <w:bookmarkStart w:id="8854" w:name="_Toc20153216"/>
      <w:bookmarkStart w:id="8855" w:name="_Toc27495881"/>
      <w:bookmarkStart w:id="8856" w:name="_Toc36109349"/>
      <w:bookmarkStart w:id="8857" w:name="_Toc45195137"/>
      <w:bookmarkStart w:id="8858" w:name="_Toc162946170"/>
      <w:bookmarkEnd w:id="8853"/>
      <w:r w:rsidRPr="00E26098">
        <w:t>I</w:t>
      </w:r>
      <w:r w:rsidRPr="00F6303A">
        <w:t>.</w:t>
      </w:r>
      <w:r>
        <w:rPr>
          <w:lang w:val="en-US"/>
        </w:rPr>
        <w:t>2</w:t>
      </w:r>
      <w:r w:rsidRPr="00F6303A">
        <w:rPr>
          <w:lang w:val="en-US"/>
        </w:rPr>
        <w:t>.2.</w:t>
      </w:r>
      <w:r>
        <w:rPr>
          <w:lang w:val="en-US"/>
        </w:rPr>
        <w:t>11</w:t>
      </w:r>
      <w:r w:rsidRPr="00F6303A">
        <w:rPr>
          <w:lang w:val="en-US"/>
        </w:rPr>
        <w:tab/>
      </w:r>
      <w:r w:rsidRPr="00F6303A">
        <w:rPr>
          <w:noProof/>
          <w:lang w:val="en-US"/>
        </w:rPr>
        <w:t>Implementation details and examples</w:t>
      </w:r>
      <w:bookmarkEnd w:id="8854"/>
      <w:bookmarkEnd w:id="8855"/>
      <w:bookmarkEnd w:id="8856"/>
      <w:bookmarkEnd w:id="8857"/>
      <w:bookmarkEnd w:id="8858"/>
    </w:p>
    <w:p w14:paraId="3D643766" w14:textId="77777777" w:rsidR="004B0FA7" w:rsidRPr="00F6303A" w:rsidRDefault="004B0FA7" w:rsidP="004B0FA7">
      <w:pPr>
        <w:rPr>
          <w:lang w:val="en-US"/>
        </w:rPr>
      </w:pPr>
      <w:r w:rsidRPr="00F6303A">
        <w:rPr>
          <w:lang w:val="en-US"/>
        </w:rPr>
        <w:t>UAC generation of INFO requests: See 3GPP TS 24.</w:t>
      </w:r>
      <w:r>
        <w:rPr>
          <w:lang w:val="en-US"/>
        </w:rPr>
        <w:t>281</w:t>
      </w:r>
      <w:r w:rsidRPr="00F6303A">
        <w:rPr>
          <w:lang w:val="en-US"/>
        </w:rPr>
        <w:t>: "</w:t>
      </w:r>
      <w:r w:rsidRPr="00D92AD0">
        <w:rPr>
          <w:lang w:val="en-US"/>
        </w:rPr>
        <w:t xml:space="preserve">Mission Critical </w:t>
      </w:r>
      <w:r>
        <w:rPr>
          <w:lang w:val="en-US"/>
        </w:rPr>
        <w:t>Video</w:t>
      </w:r>
      <w:r w:rsidRPr="00D92AD0">
        <w:rPr>
          <w:lang w:val="en-US"/>
        </w:rPr>
        <w:t xml:space="preserve"> (MC</w:t>
      </w:r>
      <w:r>
        <w:rPr>
          <w:lang w:val="en-US"/>
        </w:rPr>
        <w:t>Video</w:t>
      </w:r>
      <w:r w:rsidRPr="00D92AD0">
        <w:rPr>
          <w:lang w:val="en-US"/>
        </w:rPr>
        <w:t>) call control;</w:t>
      </w:r>
      <w:r>
        <w:rPr>
          <w:lang w:val="en-US"/>
        </w:rPr>
        <w:t xml:space="preserve"> </w:t>
      </w:r>
      <w:r w:rsidRPr="00D92AD0">
        <w:rPr>
          <w:lang w:val="en-US"/>
        </w:rPr>
        <w:t>Protocol specification</w:t>
      </w:r>
      <w:r w:rsidRPr="00F6303A">
        <w:rPr>
          <w:lang w:val="en-US"/>
        </w:rPr>
        <w:t>"</w:t>
      </w:r>
      <w:r>
        <w:rPr>
          <w:lang w:val="en-US"/>
        </w:rPr>
        <w:t>.</w:t>
      </w:r>
    </w:p>
    <w:p w14:paraId="48AE0CF6" w14:textId="77777777" w:rsidR="004B0FA7" w:rsidRPr="00F6303A" w:rsidRDefault="004B0FA7" w:rsidP="004B0FA7">
      <w:pPr>
        <w:rPr>
          <w:lang w:val="en-US"/>
        </w:rPr>
      </w:pPr>
      <w:r w:rsidRPr="00F6303A">
        <w:rPr>
          <w:lang w:val="en-US"/>
        </w:rPr>
        <w:t>UAS processing of INFO requests: See 3GPP TS 24.</w:t>
      </w:r>
      <w:r>
        <w:rPr>
          <w:lang w:val="en-US"/>
        </w:rPr>
        <w:t>281</w:t>
      </w:r>
      <w:r w:rsidRPr="00F6303A">
        <w:rPr>
          <w:lang w:val="en-US"/>
        </w:rPr>
        <w:t>: "</w:t>
      </w:r>
      <w:r w:rsidRPr="00D92AD0">
        <w:rPr>
          <w:lang w:val="en-US"/>
        </w:rPr>
        <w:t xml:space="preserve">Mission Critical </w:t>
      </w:r>
      <w:r>
        <w:rPr>
          <w:lang w:val="en-US"/>
        </w:rPr>
        <w:t>Video</w:t>
      </w:r>
      <w:r w:rsidRPr="00D92AD0">
        <w:rPr>
          <w:lang w:val="en-US"/>
        </w:rPr>
        <w:t xml:space="preserve"> (MC</w:t>
      </w:r>
      <w:r>
        <w:rPr>
          <w:lang w:val="en-US"/>
        </w:rPr>
        <w:t>Video</w:t>
      </w:r>
      <w:r w:rsidRPr="00D92AD0">
        <w:rPr>
          <w:lang w:val="en-US"/>
        </w:rPr>
        <w:t>) call control;</w:t>
      </w:r>
      <w:r>
        <w:rPr>
          <w:lang w:val="en-US"/>
        </w:rPr>
        <w:t xml:space="preserve"> </w:t>
      </w:r>
      <w:r w:rsidRPr="00D92AD0">
        <w:rPr>
          <w:lang w:val="en-US"/>
        </w:rPr>
        <w:t>Protocol specification</w:t>
      </w:r>
      <w:r w:rsidRPr="00F6303A">
        <w:rPr>
          <w:lang w:val="en-US"/>
        </w:rPr>
        <w:t>"</w:t>
      </w:r>
    </w:p>
    <w:p w14:paraId="58340917" w14:textId="77777777" w:rsidR="004B0FA7" w:rsidRDefault="004B0FA7" w:rsidP="004B0FA7">
      <w:pPr>
        <w:pStyle w:val="EX"/>
        <w:rPr>
          <w:lang w:val="en-US"/>
        </w:rPr>
      </w:pPr>
      <w:r>
        <w:rPr>
          <w:lang w:val="en-US"/>
        </w:rPr>
        <w:t>EXAMPLE</w:t>
      </w:r>
      <w:r>
        <w:t>:</w:t>
      </w:r>
      <w:r>
        <w:tab/>
        <w:t xml:space="preserve">A controlling </w:t>
      </w:r>
      <w:r>
        <w:rPr>
          <w:lang w:val="en-US"/>
        </w:rPr>
        <w:t>MCVideo</w:t>
      </w:r>
      <w:r>
        <w:t xml:space="preserve"> function will receive a SIP INVITE request or SIP (re-)INVITE request containing a request for an emergency call (with or without an alert) or an imminent peril call. When an emergency call has been authorised but an optional request for an emergency alert has been determined to be unauthorised, the controller will respond with a SIP 200 (OK) response to indicate acceptance of the call request and return an indication of the rejection of the emergency alert request in a SIP INFO request carrying the </w:t>
      </w:r>
      <w:r w:rsidRPr="00F6303A">
        <w:rPr>
          <w:lang w:val="en-US"/>
        </w:rPr>
        <w:t>application/vnd.3gpp.</w:t>
      </w:r>
      <w:r>
        <w:rPr>
          <w:lang w:val="en-US"/>
        </w:rPr>
        <w:t>mcvideo-info</w:t>
      </w:r>
      <w:r w:rsidRPr="00F6303A">
        <w:rPr>
          <w:lang w:val="en-US"/>
        </w:rPr>
        <w:t>+xml MIME</w:t>
      </w:r>
      <w:r>
        <w:rPr>
          <w:lang w:val="en-US"/>
        </w:rPr>
        <w:t xml:space="preserve"> body using the </w:t>
      </w:r>
      <w:r w:rsidRPr="00F6303A">
        <w:rPr>
          <w:lang w:val="en-US"/>
        </w:rPr>
        <w:t>g.3gpp.</w:t>
      </w:r>
      <w:r>
        <w:rPr>
          <w:lang w:val="en-US"/>
        </w:rPr>
        <w:t>mcvideo-info</w:t>
      </w:r>
      <w:r w:rsidRPr="00F6303A">
        <w:rPr>
          <w:lang w:val="en-US"/>
        </w:rPr>
        <w:t xml:space="preserve"> info package</w:t>
      </w:r>
      <w:r>
        <w:rPr>
          <w:lang w:val="en-US"/>
        </w:rPr>
        <w:t>.</w:t>
      </w:r>
    </w:p>
    <w:p w14:paraId="5F4D9B62" w14:textId="77777777" w:rsidR="00424B3E" w:rsidRPr="008A3982" w:rsidRDefault="00581C2A" w:rsidP="00581C2A">
      <w:pPr>
        <w:pStyle w:val="Heading8"/>
        <w:pBdr>
          <w:top w:val="none" w:sz="0" w:space="0" w:color="auto"/>
        </w:pBdr>
        <w:rPr>
          <w:noProof/>
        </w:rPr>
      </w:pPr>
      <w:bookmarkStart w:id="8859" w:name="_CRAnnexJnormative"/>
      <w:bookmarkStart w:id="8860" w:name="_Toc162946171"/>
      <w:bookmarkEnd w:id="8859"/>
      <w:r>
        <w:rPr>
          <w:noProof/>
        </w:rPr>
        <w:t>Annex J (normative):</w:t>
      </w:r>
      <w:r>
        <w:rPr>
          <w:noProof/>
        </w:rPr>
        <w:br/>
        <w:t>MCVideo session control s</w:t>
      </w:r>
      <w:r w:rsidRPr="006E59FF">
        <w:t xml:space="preserve">pecific concepts </w:t>
      </w:r>
      <w:r>
        <w:t xml:space="preserve">for the </w:t>
      </w:r>
      <w:r w:rsidRPr="008A3982">
        <w:t xml:space="preserve">support </w:t>
      </w:r>
      <w:r>
        <w:t xml:space="preserve">of </w:t>
      </w:r>
      <w:r w:rsidRPr="008A3982">
        <w:t xml:space="preserve">mission critical services </w:t>
      </w:r>
      <w:r>
        <w:t>over</w:t>
      </w:r>
      <w:r w:rsidRPr="006E59FF">
        <w:t xml:space="preserve"> </w:t>
      </w:r>
      <w:r w:rsidRPr="006E59FF">
        <w:rPr>
          <w:rFonts w:cs="Arial" w:hint="eastAsia"/>
          <w:lang w:eastAsia="zh-CN"/>
        </w:rPr>
        <w:t>5GS</w:t>
      </w:r>
      <w:bookmarkStart w:id="8861" w:name="_Toc20156543"/>
      <w:bookmarkStart w:id="8862" w:name="_Toc27501739"/>
      <w:bookmarkStart w:id="8863" w:name="_Toc36049870"/>
      <w:bookmarkStart w:id="8864" w:name="_Toc45210640"/>
      <w:bookmarkStart w:id="8865" w:name="_Toc51861467"/>
      <w:bookmarkStart w:id="8866" w:name="_Toc83392998"/>
      <w:bookmarkEnd w:id="8860"/>
    </w:p>
    <w:p w14:paraId="3F4EEB3F" w14:textId="77777777" w:rsidR="00581C2A" w:rsidRDefault="00581C2A" w:rsidP="00581C2A">
      <w:pPr>
        <w:pStyle w:val="Heading1"/>
        <w:pBdr>
          <w:top w:val="none" w:sz="0" w:space="0" w:color="auto"/>
        </w:pBdr>
      </w:pPr>
      <w:bookmarkStart w:id="8867" w:name="_CRJ_1"/>
      <w:bookmarkStart w:id="8868" w:name="_Toc162946172"/>
      <w:bookmarkEnd w:id="8867"/>
      <w:r>
        <w:t>J.1</w:t>
      </w:r>
      <w:r>
        <w:tab/>
        <w:t>General</w:t>
      </w:r>
      <w:bookmarkEnd w:id="8861"/>
      <w:bookmarkEnd w:id="8862"/>
      <w:bookmarkEnd w:id="8863"/>
      <w:bookmarkEnd w:id="8864"/>
      <w:bookmarkEnd w:id="8865"/>
      <w:bookmarkEnd w:id="8866"/>
      <w:bookmarkEnd w:id="8868"/>
    </w:p>
    <w:p w14:paraId="51A3B843" w14:textId="77777777" w:rsidR="00581C2A" w:rsidRDefault="00581C2A" w:rsidP="00581C2A">
      <w:pPr>
        <w:rPr>
          <w:lang w:eastAsia="zh-CN"/>
        </w:rPr>
      </w:pPr>
      <w:r>
        <w:rPr>
          <w:lang w:eastAsia="zh-CN"/>
        </w:rPr>
        <w:t>The present document applies to both EPS and 5GS. This annex</w:t>
      </w:r>
      <w:r w:rsidRPr="00807ABB">
        <w:rPr>
          <w:lang w:eastAsia="zh-CN"/>
        </w:rPr>
        <w:t xml:space="preserve"> </w:t>
      </w:r>
      <w:r>
        <w:rPr>
          <w:lang w:eastAsia="zh-CN"/>
        </w:rPr>
        <w:t>lists the aspects</w:t>
      </w:r>
      <w:r w:rsidRPr="00807ABB">
        <w:rPr>
          <w:lang w:eastAsia="zh-CN"/>
        </w:rPr>
        <w:t xml:space="preserve"> </w:t>
      </w:r>
      <w:r>
        <w:rPr>
          <w:lang w:eastAsia="zh-CN"/>
        </w:rPr>
        <w:t xml:space="preserve">of MCVideo session control protocols </w:t>
      </w:r>
      <w:r w:rsidRPr="00807ABB">
        <w:rPr>
          <w:lang w:eastAsia="zh-CN"/>
        </w:rPr>
        <w:t>which are different</w:t>
      </w:r>
      <w:r>
        <w:rPr>
          <w:lang w:eastAsia="zh-CN"/>
        </w:rPr>
        <w:t xml:space="preserve"> in 5GS</w:t>
      </w:r>
      <w:r w:rsidRPr="00807ABB">
        <w:rPr>
          <w:lang w:eastAsia="zh-CN"/>
        </w:rPr>
        <w:t xml:space="preserve"> from EPS.</w:t>
      </w:r>
      <w:r w:rsidRPr="00541AED">
        <w:t xml:space="preserve"> </w:t>
      </w:r>
      <w:r>
        <w:t>Certain aspects that are only applicable to EPS are described in clause</w:t>
      </w:r>
      <w:r w:rsidRPr="00230D1C">
        <w:rPr>
          <w:noProof/>
        </w:rPr>
        <w:t> </w:t>
      </w:r>
      <w:r>
        <w:t>J.2.</w:t>
      </w:r>
      <w:r w:rsidR="00FD737F">
        <w:t xml:space="preserve"> A mapping of EPS-specific terms to their 5GS equivalents is provided in clause</w:t>
      </w:r>
      <w:r w:rsidR="00FD737F" w:rsidRPr="00230D1C">
        <w:t> </w:t>
      </w:r>
      <w:r w:rsidR="00FD737F">
        <w:t>J.3.</w:t>
      </w:r>
    </w:p>
    <w:p w14:paraId="10E0BD28" w14:textId="77777777" w:rsidR="00581C2A" w:rsidRDefault="00581C2A" w:rsidP="00581C2A">
      <w:pPr>
        <w:pStyle w:val="Heading1"/>
        <w:pBdr>
          <w:top w:val="none" w:sz="0" w:space="0" w:color="auto"/>
        </w:pBdr>
      </w:pPr>
      <w:bookmarkStart w:id="8869" w:name="_CRJ_2"/>
      <w:bookmarkStart w:id="8870" w:name="_Toc20212498"/>
      <w:bookmarkStart w:id="8871" w:name="_Toc27731853"/>
      <w:bookmarkStart w:id="8872" w:name="_Toc36127631"/>
      <w:bookmarkStart w:id="8873" w:name="_Toc45214737"/>
      <w:bookmarkStart w:id="8874" w:name="_Toc51937876"/>
      <w:bookmarkStart w:id="8875" w:name="_Toc51938185"/>
      <w:bookmarkStart w:id="8876" w:name="_Toc82013054"/>
      <w:bookmarkStart w:id="8877" w:name="_Toc162946173"/>
      <w:bookmarkEnd w:id="8869"/>
      <w:r>
        <w:t>J.2</w:t>
      </w:r>
      <w:r>
        <w:tab/>
      </w:r>
      <w:bookmarkEnd w:id="8870"/>
      <w:bookmarkEnd w:id="8871"/>
      <w:bookmarkEnd w:id="8872"/>
      <w:bookmarkEnd w:id="8873"/>
      <w:bookmarkEnd w:id="8874"/>
      <w:bookmarkEnd w:id="8875"/>
      <w:bookmarkEnd w:id="8876"/>
      <w:r>
        <w:t>Aspects not applicable to 5GS</w:t>
      </w:r>
      <w:bookmarkEnd w:id="8877"/>
    </w:p>
    <w:p w14:paraId="6F73F229" w14:textId="77B3B931" w:rsidR="00D337C0" w:rsidRDefault="00581C2A" w:rsidP="0010721C">
      <w:r>
        <w:t>The following aspects of EPS mentioned in the present document</w:t>
      </w:r>
      <w:r w:rsidRPr="008A3982">
        <w:t xml:space="preserve"> are </w:t>
      </w:r>
      <w:r>
        <w:t xml:space="preserve">not </w:t>
      </w:r>
      <w:bookmarkStart w:id="8878" w:name="_Hlk88132573"/>
      <w:r>
        <w:t>applicable to 5GS</w:t>
      </w:r>
      <w:bookmarkEnd w:id="8878"/>
      <w:r w:rsidRPr="008A3982">
        <w:t>:</w:t>
      </w:r>
    </w:p>
    <w:p w14:paraId="2A5EEB23" w14:textId="77777777" w:rsidR="00581C2A" w:rsidRPr="004F1153" w:rsidRDefault="00581C2A" w:rsidP="00581C2A">
      <w:pPr>
        <w:pStyle w:val="B1"/>
      </w:pPr>
      <w:r w:rsidRPr="00B6630E">
        <w:t>-</w:t>
      </w:r>
      <w:r w:rsidRPr="00B6630E">
        <w:tab/>
      </w:r>
      <w:r>
        <w:t>Multimedia Broadcast and Multicast Service (MBMS) and the corresponding procedures.</w:t>
      </w:r>
    </w:p>
    <w:p w14:paraId="166F620D" w14:textId="77777777" w:rsidR="00FD737F" w:rsidRDefault="00FD737F" w:rsidP="00FD737F">
      <w:pPr>
        <w:pStyle w:val="Heading1"/>
        <w:pBdr>
          <w:top w:val="none" w:sz="0" w:space="0" w:color="auto"/>
        </w:pBdr>
      </w:pPr>
      <w:bookmarkStart w:id="8879" w:name="_CRJ_3"/>
      <w:bookmarkStart w:id="8880" w:name="_Toc162946174"/>
      <w:bookmarkEnd w:id="8879"/>
      <w:r>
        <w:lastRenderedPageBreak/>
        <w:t>J.3</w:t>
      </w:r>
      <w:r>
        <w:tab/>
        <w:t>Mapping of EPS-specific terms to 5GS</w:t>
      </w:r>
      <w:bookmarkEnd w:id="8880"/>
    </w:p>
    <w:p w14:paraId="4A115960" w14:textId="77777777" w:rsidR="00FD737F" w:rsidRDefault="00FD737F" w:rsidP="00FD737F">
      <w:pPr>
        <w:pStyle w:val="Heading2"/>
      </w:pPr>
      <w:bookmarkStart w:id="8881" w:name="_CRJ_3_1"/>
      <w:bookmarkStart w:id="8882" w:name="_Toc162946175"/>
      <w:bookmarkEnd w:id="8881"/>
      <w:r>
        <w:t>J.3.1</w:t>
      </w:r>
      <w:r>
        <w:tab/>
        <w:t>Session aspects</w:t>
      </w:r>
      <w:bookmarkEnd w:id="8882"/>
    </w:p>
    <w:p w14:paraId="169E8AC0" w14:textId="77777777" w:rsidR="00FD737F" w:rsidRPr="0073469F" w:rsidRDefault="00FD737F" w:rsidP="00FD737F">
      <w:r>
        <w:t>In 5GS, the PDU session is the equivalent of a PDN connection in EPS. The requirements and configurations for a PDN connection throughout this document shall also apply to PDU sessions.</w:t>
      </w:r>
    </w:p>
    <w:p w14:paraId="5B3D972E" w14:textId="77777777" w:rsidR="00FD737F" w:rsidRDefault="00FD737F" w:rsidP="00FD737F">
      <w:pPr>
        <w:pStyle w:val="Heading2"/>
      </w:pPr>
      <w:bookmarkStart w:id="8883" w:name="_CRJ_3_2"/>
      <w:bookmarkStart w:id="8884" w:name="_Toc162946176"/>
      <w:bookmarkEnd w:id="8883"/>
      <w:r>
        <w:t>J.3.2</w:t>
      </w:r>
      <w:r>
        <w:tab/>
        <w:t>Bearer aspects</w:t>
      </w:r>
      <w:bookmarkEnd w:id="8884"/>
    </w:p>
    <w:p w14:paraId="64DD98B9" w14:textId="2D1BEE54" w:rsidR="00581C2A" w:rsidRDefault="00FD737F" w:rsidP="002005A9">
      <w:pPr>
        <w:rPr>
          <w:lang w:eastAsia="ko-KR"/>
        </w:rPr>
      </w:pPr>
      <w:r>
        <w:rPr>
          <w:lang w:val="en-US" w:eastAsia="fr-FR"/>
        </w:rPr>
        <w:t xml:space="preserve">When using the 5GS, a bearer is provided by a 5GS QoS flow. </w:t>
      </w:r>
      <w:r>
        <w:t xml:space="preserve">The </w:t>
      </w:r>
      <w:r w:rsidRPr="002047B8">
        <w:rPr>
          <w:lang w:val="en-US" w:eastAsia="fr-FR"/>
        </w:rPr>
        <w:t>requirements</w:t>
      </w:r>
      <w:r>
        <w:rPr>
          <w:lang w:val="en-US" w:eastAsia="fr-FR"/>
        </w:rPr>
        <w:t>, procedures,</w:t>
      </w:r>
      <w:r w:rsidRPr="002047B8">
        <w:rPr>
          <w:lang w:val="en-US" w:eastAsia="fr-FR"/>
        </w:rPr>
        <w:t xml:space="preserve"> and configurations for a bearer throughout this document</w:t>
      </w:r>
      <w:r>
        <w:rPr>
          <w:lang w:eastAsia="ko-KR"/>
        </w:rPr>
        <w:t xml:space="preserve">, including those stating EPS explicitly (e.g., </w:t>
      </w:r>
      <w:r>
        <w:rPr>
          <w:noProof/>
        </w:rPr>
        <w:t>EPS bearer priority)</w:t>
      </w:r>
      <w:r>
        <w:rPr>
          <w:lang w:eastAsia="ko-KR"/>
        </w:rPr>
        <w:t>, shall also apply also to QoS flows.</w:t>
      </w:r>
    </w:p>
    <w:p w14:paraId="3ACDDEBB" w14:textId="77777777" w:rsidR="00B4647E" w:rsidRDefault="00B4647E" w:rsidP="00B4647E">
      <w:pPr>
        <w:pStyle w:val="Heading2"/>
      </w:pPr>
      <w:bookmarkStart w:id="8885" w:name="_CRJ_3_3"/>
      <w:bookmarkStart w:id="8886" w:name="_Toc162946177"/>
      <w:bookmarkEnd w:id="8885"/>
      <w:r>
        <w:t>J.3.3</w:t>
      </w:r>
      <w:r>
        <w:tab/>
      </w:r>
      <w:r w:rsidRPr="00B963A7">
        <w:t>Mapping of MBMS terms to MBS</w:t>
      </w:r>
      <w:bookmarkEnd w:id="8886"/>
    </w:p>
    <w:p w14:paraId="06E66E06" w14:textId="77777777" w:rsidR="00B4647E" w:rsidRPr="002466F3" w:rsidRDefault="00B4647E" w:rsidP="00B4647E">
      <w:pPr>
        <w:rPr>
          <w:rFonts w:eastAsia="SimSun"/>
          <w:lang w:val="en-US" w:eastAsia="fr-FR"/>
        </w:rPr>
      </w:pPr>
      <w:r w:rsidRPr="002466F3">
        <w:rPr>
          <w:rFonts w:eastAsia="SimSun"/>
          <w:lang w:val="en-US" w:eastAsia="fr-FR"/>
        </w:rPr>
        <w:t>In the EPS, using the MBMS</w:t>
      </w:r>
      <w:r>
        <w:rPr>
          <w:rFonts w:eastAsia="SimSun"/>
          <w:lang w:val="en-US" w:eastAsia="fr-FR"/>
        </w:rPr>
        <w:t xml:space="preserve"> </w:t>
      </w:r>
      <w:r w:rsidRPr="002F491C">
        <w:rPr>
          <w:rFonts w:eastAsia="SimSun"/>
          <w:lang w:val="en-US" w:eastAsia="fr-FR"/>
        </w:rPr>
        <w:t>procedure</w:t>
      </w:r>
      <w:r>
        <w:rPr>
          <w:rFonts w:eastAsia="SimSun"/>
          <w:lang w:val="en-US" w:eastAsia="fr-FR"/>
        </w:rPr>
        <w:t>s</w:t>
      </w:r>
      <w:r w:rsidRPr="002466F3">
        <w:rPr>
          <w:rFonts w:eastAsia="SimSun"/>
          <w:lang w:val="en-US" w:eastAsia="fr-FR"/>
        </w:rPr>
        <w:t>, in the 5GS or eMBMS</w:t>
      </w:r>
      <w:r>
        <w:rPr>
          <w:rFonts w:eastAsia="SimSun"/>
          <w:lang w:val="en-US" w:eastAsia="fr-FR"/>
        </w:rPr>
        <w:t xml:space="preserve"> and 5G MBS co-</w:t>
      </w:r>
      <w:r w:rsidRPr="002466F3">
        <w:rPr>
          <w:rFonts w:eastAsia="SimSun"/>
          <w:lang w:val="en-US" w:eastAsia="fr-FR"/>
        </w:rPr>
        <w:t>existence, using the MBS</w:t>
      </w:r>
      <w:r>
        <w:rPr>
          <w:rFonts w:eastAsia="SimSun"/>
          <w:lang w:val="en-US" w:eastAsia="fr-FR"/>
        </w:rPr>
        <w:t xml:space="preserve"> </w:t>
      </w:r>
      <w:r w:rsidRPr="002F491C">
        <w:rPr>
          <w:rFonts w:eastAsia="SimSun"/>
          <w:lang w:val="en-US" w:eastAsia="fr-FR"/>
        </w:rPr>
        <w:t>procedure</w:t>
      </w:r>
      <w:r>
        <w:rPr>
          <w:rFonts w:eastAsia="SimSun"/>
          <w:lang w:val="en-US" w:eastAsia="fr-FR"/>
        </w:rPr>
        <w:t>s</w:t>
      </w:r>
      <w:r w:rsidRPr="002466F3">
        <w:rPr>
          <w:rFonts w:eastAsia="SimSun"/>
          <w:lang w:val="en-US" w:eastAsia="fr-FR"/>
        </w:rPr>
        <w:t>;</w:t>
      </w:r>
    </w:p>
    <w:p w14:paraId="51179799" w14:textId="77777777" w:rsidR="00B4647E" w:rsidRDefault="00B4647E" w:rsidP="00B4647E">
      <w:pPr>
        <w:pStyle w:val="B1"/>
        <w:rPr>
          <w:lang w:eastAsia="zh-CN"/>
        </w:rPr>
      </w:pPr>
      <w:r>
        <w:rPr>
          <w:lang w:eastAsia="zh-CN"/>
        </w:rPr>
        <w:t>-</w:t>
      </w:r>
      <w:r>
        <w:rPr>
          <w:lang w:eastAsia="zh-CN"/>
        </w:rPr>
        <w:tab/>
        <w:t xml:space="preserve">in </w:t>
      </w:r>
      <w:r w:rsidRPr="00003EC4">
        <w:rPr>
          <w:lang w:eastAsia="zh-CN"/>
        </w:rPr>
        <w:t>the MBS</w:t>
      </w:r>
      <w:r>
        <w:rPr>
          <w:lang w:eastAsia="zh-CN"/>
        </w:rPr>
        <w:t xml:space="preserve"> </w:t>
      </w:r>
      <w:r w:rsidRPr="002F491C">
        <w:rPr>
          <w:rFonts w:eastAsia="SimSun"/>
          <w:lang w:val="en-US" w:eastAsia="fr-FR"/>
        </w:rPr>
        <w:t>procedure</w:t>
      </w:r>
      <w:r>
        <w:rPr>
          <w:rFonts w:eastAsia="SimSun"/>
          <w:lang w:val="en-US" w:eastAsia="fr-FR"/>
        </w:rPr>
        <w:t>s</w:t>
      </w:r>
      <w:r>
        <w:rPr>
          <w:lang w:eastAsia="zh-CN"/>
        </w:rPr>
        <w:t xml:space="preserve">, references to 4G </w:t>
      </w:r>
      <w:r w:rsidRPr="007B3304">
        <w:rPr>
          <w:lang w:eastAsia="zh-CN"/>
        </w:rPr>
        <w:t>"</w:t>
      </w:r>
      <w:r>
        <w:rPr>
          <w:lang w:eastAsia="zh-CN"/>
        </w:rPr>
        <w:t>MBMS</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Pr>
          <w:lang w:eastAsia="zh-CN"/>
        </w:rPr>
        <w:t>MBS</w:t>
      </w:r>
      <w:r w:rsidRPr="007B3304">
        <w:rPr>
          <w:lang w:eastAsia="zh-CN"/>
        </w:rPr>
        <w:t>"</w:t>
      </w:r>
      <w:r>
        <w:rPr>
          <w:lang w:eastAsia="zh-CN"/>
        </w:rPr>
        <w:t>;</w:t>
      </w:r>
    </w:p>
    <w:p w14:paraId="111FA3FF" w14:textId="77777777" w:rsidR="00B4647E" w:rsidRDefault="00B4647E" w:rsidP="00B4647E">
      <w:pPr>
        <w:pStyle w:val="B1"/>
        <w:rPr>
          <w:lang w:eastAsia="zh-CN"/>
        </w:rPr>
      </w:pPr>
      <w:r>
        <w:rPr>
          <w:lang w:eastAsia="zh-CN"/>
        </w:rPr>
        <w:t>-</w:t>
      </w:r>
      <w:r>
        <w:rPr>
          <w:lang w:eastAsia="zh-CN"/>
        </w:rPr>
        <w:tab/>
        <w:t xml:space="preserve">in the </w:t>
      </w:r>
      <w:r w:rsidRPr="00003EC4">
        <w:rPr>
          <w:lang w:eastAsia="zh-CN"/>
        </w:rPr>
        <w:t>MBS</w:t>
      </w:r>
      <w:r>
        <w:rPr>
          <w:lang w:eastAsia="zh-CN"/>
        </w:rPr>
        <w:t xml:space="preserve"> </w:t>
      </w:r>
      <w:r w:rsidRPr="002F491C">
        <w:rPr>
          <w:rFonts w:eastAsia="SimSun"/>
          <w:lang w:val="en-US" w:eastAsia="fr-FR"/>
        </w:rPr>
        <w:t>procedure</w:t>
      </w:r>
      <w:r>
        <w:rPr>
          <w:rFonts w:eastAsia="SimSun"/>
          <w:lang w:val="en-US" w:eastAsia="fr-FR"/>
        </w:rPr>
        <w:t>s</w:t>
      </w:r>
      <w:r>
        <w:rPr>
          <w:lang w:eastAsia="zh-CN"/>
        </w:rPr>
        <w:t xml:space="preserve">, references to 4G </w:t>
      </w:r>
      <w:r w:rsidRPr="007B3304">
        <w:rPr>
          <w:lang w:eastAsia="zh-CN"/>
        </w:rPr>
        <w:t>"</w:t>
      </w:r>
      <w:r>
        <w:t>TMGI</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sidRPr="006705BE">
        <w:t>MBS session ID</w:t>
      </w:r>
      <w:r w:rsidRPr="007B3304">
        <w:rPr>
          <w:lang w:eastAsia="zh-CN"/>
        </w:rPr>
        <w:t>"</w:t>
      </w:r>
      <w:r>
        <w:rPr>
          <w:lang w:eastAsia="zh-CN"/>
        </w:rPr>
        <w:t>;</w:t>
      </w:r>
    </w:p>
    <w:p w14:paraId="05E33832" w14:textId="77777777" w:rsidR="00B4647E" w:rsidRDefault="00B4647E" w:rsidP="00B4647E">
      <w:pPr>
        <w:pStyle w:val="B1"/>
        <w:rPr>
          <w:lang w:eastAsia="zh-CN"/>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sidRPr="002F491C">
        <w:rPr>
          <w:rFonts w:eastAsia="SimSun"/>
          <w:lang w:val="en-US" w:eastAsia="fr-FR"/>
        </w:rPr>
        <w:t>procedure</w:t>
      </w:r>
      <w:r>
        <w:rPr>
          <w:rFonts w:eastAsia="SimSun"/>
          <w:lang w:val="en-US" w:eastAsia="fr-FR"/>
        </w:rPr>
        <w:t>s</w:t>
      </w:r>
      <w:r>
        <w:rPr>
          <w:lang w:eastAsia="zh-CN"/>
        </w:rPr>
        <w:t xml:space="preserve">, references to 4G </w:t>
      </w:r>
      <w:r w:rsidRPr="007B3304">
        <w:rPr>
          <w:lang w:eastAsia="zh-CN"/>
        </w:rPr>
        <w:t>"</w:t>
      </w:r>
      <w:r>
        <w:t>application/vnd.3gpp.mcvideo-mbms-usage-info+xml</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t>application/vnd.3gpp.mcvideo-mbs-usage-info+xml</w:t>
      </w:r>
      <w:r w:rsidRPr="007B3304">
        <w:rPr>
          <w:lang w:eastAsia="zh-CN"/>
        </w:rPr>
        <w:t>"</w:t>
      </w:r>
      <w:r>
        <w:rPr>
          <w:lang w:eastAsia="zh-CN"/>
        </w:rPr>
        <w:t>; and</w:t>
      </w:r>
    </w:p>
    <w:p w14:paraId="78EF7F5F" w14:textId="77777777" w:rsidR="00B4647E" w:rsidRDefault="00B4647E" w:rsidP="00B4647E">
      <w:pPr>
        <w:pStyle w:val="B1"/>
        <w:rPr>
          <w:lang w:eastAsia="zh-CN"/>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sidRPr="002F491C">
        <w:rPr>
          <w:rFonts w:eastAsia="SimSun"/>
          <w:lang w:val="en-US" w:eastAsia="fr-FR"/>
        </w:rPr>
        <w:t>procedure</w:t>
      </w:r>
      <w:r>
        <w:rPr>
          <w:rFonts w:eastAsia="SimSun"/>
          <w:lang w:val="en-US" w:eastAsia="fr-FR"/>
        </w:rPr>
        <w:t>s</w:t>
      </w:r>
      <w:r>
        <w:rPr>
          <w:lang w:eastAsia="zh-CN"/>
        </w:rPr>
        <w:t xml:space="preserve">, MapGroupToSessionStream is similar to </w:t>
      </w:r>
      <w:r w:rsidRPr="00FA657A">
        <w:rPr>
          <w:lang w:eastAsia="zh-CN"/>
        </w:rPr>
        <w:t>the Map</w:t>
      </w:r>
      <w:r>
        <w:rPr>
          <w:lang w:eastAsia="zh-CN"/>
        </w:rPr>
        <w:t xml:space="preserve"> </w:t>
      </w:r>
      <w:r w:rsidRPr="00FA657A">
        <w:rPr>
          <w:lang w:eastAsia="zh-CN"/>
        </w:rPr>
        <w:t>Group</w:t>
      </w:r>
      <w:r>
        <w:rPr>
          <w:lang w:eastAsia="zh-CN"/>
        </w:rPr>
        <w:t xml:space="preserve"> </w:t>
      </w:r>
      <w:r w:rsidRPr="00FA657A">
        <w:rPr>
          <w:lang w:eastAsia="zh-CN"/>
        </w:rPr>
        <w:t>To</w:t>
      </w:r>
      <w:r>
        <w:rPr>
          <w:lang w:eastAsia="zh-CN"/>
        </w:rPr>
        <w:t xml:space="preserve"> </w:t>
      </w:r>
      <w:r w:rsidRPr="00FA657A">
        <w:rPr>
          <w:lang w:eastAsia="zh-CN"/>
        </w:rPr>
        <w:t>Bearer in eMBMS</w:t>
      </w:r>
      <w:r>
        <w:rPr>
          <w:lang w:eastAsia="zh-CN"/>
        </w:rPr>
        <w:t xml:space="preserve">, as specified in </w:t>
      </w:r>
      <w:r>
        <w:t>3GPP TS 23.289 [85]</w:t>
      </w:r>
      <w:r>
        <w:rPr>
          <w:lang w:eastAsia="zh-CN"/>
        </w:rPr>
        <w:t>.</w:t>
      </w:r>
    </w:p>
    <w:p w14:paraId="342AB1E5" w14:textId="75603328" w:rsidR="0037677D" w:rsidRDefault="0037677D" w:rsidP="0037677D">
      <w:pPr>
        <w:pStyle w:val="Heading2"/>
      </w:pPr>
      <w:bookmarkStart w:id="8887" w:name="_CRJ_3_4"/>
      <w:bookmarkStart w:id="8888" w:name="_Toc146247143"/>
      <w:bookmarkStart w:id="8889" w:name="_Toc162946178"/>
      <w:bookmarkEnd w:id="8887"/>
      <w:r>
        <w:rPr>
          <w:rFonts w:hint="eastAsia"/>
          <w:lang w:eastAsia="zh-CN"/>
        </w:rPr>
        <w:t>J</w:t>
      </w:r>
      <w:r>
        <w:t>.3.</w:t>
      </w:r>
      <w:r>
        <w:rPr>
          <w:lang w:eastAsia="zh-CN"/>
        </w:rPr>
        <w:t>4</w:t>
      </w:r>
      <w:r>
        <w:tab/>
      </w:r>
      <w:r w:rsidRPr="00B963A7">
        <w:t xml:space="preserve">Mapping of </w:t>
      </w:r>
      <w:r>
        <w:t>ProSe</w:t>
      </w:r>
      <w:r w:rsidRPr="00B963A7">
        <w:t xml:space="preserve"> terms to </w:t>
      </w:r>
      <w:r>
        <w:t>5G ProSe</w:t>
      </w:r>
      <w:bookmarkEnd w:id="8888"/>
      <w:bookmarkEnd w:id="8889"/>
    </w:p>
    <w:p w14:paraId="64F77E9F" w14:textId="77777777" w:rsidR="0037677D" w:rsidRPr="00E81899" w:rsidRDefault="0037677D" w:rsidP="0037677D">
      <w:pPr>
        <w:rPr>
          <w:lang w:val="en-US"/>
        </w:rPr>
      </w:pPr>
      <w:r w:rsidRPr="00E81899">
        <w:rPr>
          <w:lang w:val="en-US"/>
        </w:rPr>
        <w:t>The</w:t>
      </w:r>
      <w:r w:rsidRPr="00E81899">
        <w:rPr>
          <w:lang w:eastAsia="zh-CN"/>
        </w:rPr>
        <w:t xml:space="preserve"> </w:t>
      </w:r>
      <w:r w:rsidRPr="00E81899">
        <w:t xml:space="preserve">procedures </w:t>
      </w:r>
      <w:r>
        <w:t xml:space="preserve">defined in this specification </w:t>
      </w:r>
      <w:r w:rsidRPr="00E81899">
        <w:t xml:space="preserve">are reused for </w:t>
      </w:r>
      <w:r>
        <w:t>o</w:t>
      </w:r>
      <w:r w:rsidRPr="00E81899">
        <w:t>ff</w:t>
      </w:r>
      <w:r>
        <w:rPr>
          <w:rFonts w:hint="eastAsia"/>
          <w:lang w:eastAsia="zh-CN"/>
        </w:rPr>
        <w:t>-</w:t>
      </w:r>
      <w:r w:rsidRPr="00E81899">
        <w:t xml:space="preserve">network communication </w:t>
      </w:r>
      <w:r>
        <w:rPr>
          <w:rFonts w:hint="eastAsia"/>
          <w:lang w:eastAsia="zh-CN"/>
        </w:rPr>
        <w:t xml:space="preserve">and on-network communication (i.e. UE-to-network relay) </w:t>
      </w:r>
      <w:r w:rsidRPr="00E81899">
        <w:t>for MC</w:t>
      </w:r>
      <w:r>
        <w:rPr>
          <w:rFonts w:hint="eastAsia"/>
          <w:lang w:eastAsia="zh-CN"/>
        </w:rPr>
        <w:t>Video</w:t>
      </w:r>
      <w:r w:rsidRPr="00E81899">
        <w:t xml:space="preserve"> service over 5G ProSe with </w:t>
      </w:r>
      <w:r>
        <w:rPr>
          <w:rFonts w:hint="eastAsia"/>
          <w:lang w:eastAsia="zh-CN"/>
        </w:rPr>
        <w:t xml:space="preserve">the </w:t>
      </w:r>
      <w:r w:rsidRPr="00E81899">
        <w:t>following difference</w:t>
      </w:r>
      <w:r>
        <w:rPr>
          <w:rFonts w:hint="eastAsia"/>
          <w:lang w:eastAsia="zh-CN"/>
        </w:rPr>
        <w:t>s</w:t>
      </w:r>
      <w:r w:rsidRPr="00E81899">
        <w:t>:</w:t>
      </w:r>
    </w:p>
    <w:p w14:paraId="6DEC1988" w14:textId="1A1C40EB" w:rsidR="0037677D" w:rsidRDefault="0037677D" w:rsidP="0037677D">
      <w:pPr>
        <w:pStyle w:val="B1"/>
        <w:rPr>
          <w:lang w:eastAsia="zh-CN"/>
        </w:rPr>
      </w:pPr>
      <w:r>
        <w:rPr>
          <w:lang w:eastAsia="zh-CN"/>
        </w:rPr>
        <w:t>-</w:t>
      </w:r>
      <w:r>
        <w:rPr>
          <w:lang w:eastAsia="zh-CN"/>
        </w:rPr>
        <w:tab/>
      </w:r>
      <w:r w:rsidRPr="009F1E8A">
        <w:rPr>
          <w:lang w:eastAsia="zh-CN"/>
        </w:rPr>
        <w:t>ProSe direct discovery for public safety</w:t>
      </w:r>
      <w:r>
        <w:rPr>
          <w:lang w:eastAsia="zh-CN"/>
        </w:rPr>
        <w:t xml:space="preserve"> shall be replaced with 5G </w:t>
      </w:r>
      <w:r w:rsidRPr="009F1E8A">
        <w:rPr>
          <w:lang w:eastAsia="zh-CN"/>
        </w:rPr>
        <w:t>ProSe direct discovery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374FE0">
        <w:rPr>
          <w:lang w:eastAsia="zh-CN"/>
        </w:rPr>
        <w:t>87</w:t>
      </w:r>
      <w:r w:rsidRPr="00EE715C">
        <w:rPr>
          <w:lang w:eastAsia="zh-CN"/>
        </w:rPr>
        <w:t>]</w:t>
      </w:r>
      <w:r>
        <w:rPr>
          <w:lang w:eastAsia="zh-CN"/>
        </w:rPr>
        <w:t>.</w:t>
      </w:r>
    </w:p>
    <w:p w14:paraId="159C659A" w14:textId="070A3A2E" w:rsidR="0037677D" w:rsidRDefault="0037677D" w:rsidP="0037677D">
      <w:pPr>
        <w:pStyle w:val="B1"/>
        <w:rPr>
          <w:lang w:eastAsia="zh-CN"/>
        </w:rPr>
      </w:pPr>
      <w:r>
        <w:rPr>
          <w:lang w:eastAsia="zh-CN"/>
        </w:rPr>
        <w:t>-</w:t>
      </w:r>
      <w:r>
        <w:rPr>
          <w:lang w:eastAsia="zh-CN"/>
        </w:rPr>
        <w:tab/>
      </w:r>
      <w:r w:rsidRPr="009F1E8A">
        <w:rPr>
          <w:lang w:eastAsia="zh-CN"/>
        </w:rPr>
        <w:t>ProSe</w:t>
      </w:r>
      <w:r>
        <w:t xml:space="preserve"> UE-to-network relay </w:t>
      </w:r>
      <w:r>
        <w:rPr>
          <w:lang w:eastAsia="zh-CN"/>
        </w:rPr>
        <w:t xml:space="preserve">shall be replaced with 5G ProSe </w:t>
      </w:r>
      <w:r>
        <w:t>UE-to-network relay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374FE0">
        <w:rPr>
          <w:lang w:eastAsia="zh-CN"/>
        </w:rPr>
        <w:t>87</w:t>
      </w:r>
      <w:r w:rsidRPr="00EE715C">
        <w:rPr>
          <w:lang w:eastAsia="zh-CN"/>
        </w:rPr>
        <w:t>]</w:t>
      </w:r>
      <w:r>
        <w:rPr>
          <w:lang w:eastAsia="zh-CN"/>
        </w:rPr>
        <w:t>.</w:t>
      </w:r>
    </w:p>
    <w:p w14:paraId="38C4CF0E" w14:textId="370D542D" w:rsidR="0037677D" w:rsidRDefault="0037677D" w:rsidP="0037677D">
      <w:pPr>
        <w:pStyle w:val="B1"/>
        <w:rPr>
          <w:lang w:eastAsia="zh-CN"/>
        </w:rPr>
      </w:pPr>
      <w:r>
        <w:rPr>
          <w:lang w:eastAsia="zh-CN"/>
        </w:rPr>
        <w:t>-</w:t>
      </w:r>
      <w:r>
        <w:rPr>
          <w:lang w:eastAsia="zh-CN"/>
        </w:rPr>
        <w:tab/>
      </w:r>
      <w:r w:rsidRPr="00EE715C">
        <w:rPr>
          <w:lang w:eastAsia="zh-CN"/>
        </w:rPr>
        <w:t>PPPP</w:t>
      </w:r>
      <w:r>
        <w:rPr>
          <w:lang w:eastAsia="zh-CN"/>
        </w:rPr>
        <w:t xml:space="preserve"> </w:t>
      </w:r>
      <w:r w:rsidRPr="00EE715C">
        <w:rPr>
          <w:lang w:eastAsia="zh-CN"/>
        </w:rPr>
        <w:t xml:space="preserve">(ProSe Per-Packet </w:t>
      </w:r>
      <w:r>
        <w:rPr>
          <w:lang w:eastAsia="zh-CN"/>
        </w:rPr>
        <w:t>P</w:t>
      </w:r>
      <w:r w:rsidRPr="00EE715C">
        <w:rPr>
          <w:lang w:eastAsia="zh-CN"/>
        </w:rPr>
        <w:t>riority</w:t>
      </w:r>
      <w:r>
        <w:rPr>
          <w:lang w:eastAsia="zh-CN"/>
        </w:rPr>
        <w:t>)</w:t>
      </w:r>
      <w:r w:rsidRPr="00EE715C">
        <w:rPr>
          <w:lang w:eastAsia="zh-CN"/>
        </w:rPr>
        <w:t xml:space="preserve"> </w:t>
      </w:r>
      <w:r>
        <w:rPr>
          <w:lang w:eastAsia="zh-CN"/>
        </w:rPr>
        <w:t>shall be</w:t>
      </w:r>
      <w:r w:rsidRPr="00EE715C">
        <w:rPr>
          <w:lang w:eastAsia="zh-CN"/>
        </w:rPr>
        <w:t xml:space="preserve"> replaced </w:t>
      </w:r>
      <w:r>
        <w:rPr>
          <w:lang w:eastAsia="zh-CN"/>
        </w:rPr>
        <w:t>with</w:t>
      </w:r>
      <w:r w:rsidRPr="00EE715C">
        <w:rPr>
          <w:lang w:eastAsia="zh-CN"/>
        </w:rPr>
        <w:t xml:space="preserve"> </w:t>
      </w:r>
      <w:r w:rsidRPr="00C33F8A">
        <w:rPr>
          <w:lang w:eastAsia="zh-CN"/>
        </w:rPr>
        <w:t>PQI</w:t>
      </w:r>
      <w:r w:rsidRPr="00EE715C">
        <w:rPr>
          <w:lang w:eastAsia="zh-CN"/>
        </w:rPr>
        <w:t xml:space="preserve">, 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374FE0">
        <w:rPr>
          <w:lang w:eastAsia="zh-CN"/>
        </w:rPr>
        <w:t>87</w:t>
      </w:r>
      <w:r w:rsidRPr="00EE715C">
        <w:rPr>
          <w:lang w:eastAsia="zh-CN"/>
        </w:rPr>
        <w:t>]</w:t>
      </w:r>
    </w:p>
    <w:p w14:paraId="2392DA85" w14:textId="12ED9A90" w:rsidR="00B4647E" w:rsidRDefault="0010721C" w:rsidP="0010721C">
      <w:pPr>
        <w:pStyle w:val="B1"/>
        <w:rPr>
          <w:lang w:val="en-US"/>
        </w:rPr>
      </w:pPr>
      <w:r>
        <w:rPr>
          <w:lang w:eastAsia="zh-CN"/>
        </w:rPr>
        <w:t>-</w:t>
      </w:r>
      <w:r>
        <w:rPr>
          <w:lang w:eastAsia="zh-CN"/>
        </w:rPr>
        <w:tab/>
      </w:r>
      <w:r>
        <w:t>O</w:t>
      </w:r>
      <w:r w:rsidRPr="0073469F">
        <w:t xml:space="preserve">ne-to-one ProSe direct communication for </w:t>
      </w:r>
      <w:r>
        <w:t>p</w:t>
      </w:r>
      <w:r w:rsidRPr="0073469F">
        <w:t xml:space="preserve">ublic </w:t>
      </w:r>
      <w:r>
        <w:t>s</w:t>
      </w:r>
      <w:r w:rsidRPr="0073469F">
        <w:t xml:space="preserve">afety </w:t>
      </w:r>
      <w:r>
        <w:rPr>
          <w:lang w:eastAsia="zh-CN"/>
        </w:rPr>
        <w:t xml:space="preserve">shall be replaced with </w:t>
      </w:r>
      <w:r>
        <w:t>unicast mode 5G ProSe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87</w:t>
      </w:r>
      <w:r w:rsidRPr="00EE715C">
        <w:rPr>
          <w:lang w:eastAsia="zh-CN"/>
        </w:rPr>
        <w:t>]</w:t>
      </w:r>
      <w:r>
        <w:rPr>
          <w:lang w:eastAsia="zh-CN"/>
        </w:rPr>
        <w:t>.</w:t>
      </w:r>
    </w:p>
    <w:p w14:paraId="2438E952" w14:textId="77777777" w:rsidR="00080512" w:rsidRPr="0079589D" w:rsidRDefault="004B0FA7" w:rsidP="00F1630B">
      <w:pPr>
        <w:pStyle w:val="Heading8"/>
      </w:pPr>
      <w:bookmarkStart w:id="8890" w:name="_CRAnnexKinformative"/>
      <w:bookmarkEnd w:id="8890"/>
      <w:r>
        <w:rPr>
          <w:lang w:val="en-US"/>
        </w:rPr>
        <w:br w:type="page"/>
      </w:r>
      <w:bookmarkStart w:id="8891" w:name="_Toc20153217"/>
      <w:bookmarkStart w:id="8892" w:name="_Toc27495882"/>
      <w:bookmarkStart w:id="8893" w:name="_Toc36109350"/>
      <w:bookmarkStart w:id="8894" w:name="_Toc45195138"/>
      <w:bookmarkStart w:id="8895" w:name="_Toc162946179"/>
      <w:r w:rsidR="00080512" w:rsidRPr="0079589D">
        <w:lastRenderedPageBreak/>
        <w:t xml:space="preserve">Annex </w:t>
      </w:r>
      <w:r w:rsidR="00581C2A">
        <w:t>K</w:t>
      </w:r>
      <w:r w:rsidR="001F3C13" w:rsidRPr="0079589D">
        <w:t xml:space="preserve"> </w:t>
      </w:r>
      <w:r w:rsidR="00080512" w:rsidRPr="0079589D">
        <w:t>(informative):</w:t>
      </w:r>
      <w:r w:rsidR="00080512" w:rsidRPr="0079589D">
        <w:br/>
        <w:t>Change history</w:t>
      </w:r>
      <w:bookmarkEnd w:id="8891"/>
      <w:bookmarkEnd w:id="8892"/>
      <w:bookmarkEnd w:id="8893"/>
      <w:bookmarkEnd w:id="8894"/>
      <w:bookmarkEnd w:id="8895"/>
    </w:p>
    <w:bookmarkEnd w:id="8786"/>
    <w:p w14:paraId="365BA8C9" w14:textId="77777777" w:rsidR="003C3971" w:rsidRPr="0079589D" w:rsidRDefault="003C3971" w:rsidP="003C3971">
      <w:pPr>
        <w:pStyle w:val="Guidance"/>
      </w:pPr>
    </w:p>
    <w:tbl>
      <w:tblPr>
        <w:tblW w:w="9714"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00"/>
        <w:gridCol w:w="425"/>
        <w:gridCol w:w="425"/>
        <w:gridCol w:w="4962"/>
        <w:gridCol w:w="708"/>
      </w:tblGrid>
      <w:tr w:rsidR="003C3971" w:rsidRPr="0079589D" w14:paraId="093D24C1" w14:textId="77777777" w:rsidTr="004B2E76">
        <w:trPr>
          <w:cantSplit/>
        </w:trPr>
        <w:tc>
          <w:tcPr>
            <w:tcW w:w="9714" w:type="dxa"/>
            <w:gridSpan w:val="8"/>
            <w:tcBorders>
              <w:bottom w:val="nil"/>
            </w:tcBorders>
            <w:shd w:val="solid" w:color="FFFFFF" w:fill="auto"/>
          </w:tcPr>
          <w:p w14:paraId="7566F11F" w14:textId="77777777" w:rsidR="003C3971" w:rsidRPr="0079589D" w:rsidRDefault="003C3971" w:rsidP="00C72833">
            <w:pPr>
              <w:pStyle w:val="TAL"/>
              <w:jc w:val="center"/>
              <w:rPr>
                <w:b/>
                <w:sz w:val="16"/>
              </w:rPr>
            </w:pPr>
            <w:r w:rsidRPr="0079589D">
              <w:rPr>
                <w:b/>
              </w:rPr>
              <w:lastRenderedPageBreak/>
              <w:t>Change history</w:t>
            </w:r>
          </w:p>
        </w:tc>
      </w:tr>
      <w:tr w:rsidR="003C3971" w:rsidRPr="0079589D" w14:paraId="683475C7" w14:textId="77777777" w:rsidTr="004B2E76">
        <w:tc>
          <w:tcPr>
            <w:tcW w:w="800" w:type="dxa"/>
            <w:shd w:val="pct10" w:color="auto" w:fill="FFFFFF"/>
          </w:tcPr>
          <w:p w14:paraId="09B7C893" w14:textId="77777777" w:rsidR="003C3971" w:rsidRPr="0079589D" w:rsidRDefault="003C3971" w:rsidP="00C72833">
            <w:pPr>
              <w:pStyle w:val="TAL"/>
              <w:rPr>
                <w:b/>
                <w:sz w:val="16"/>
              </w:rPr>
            </w:pPr>
            <w:r w:rsidRPr="0079589D">
              <w:rPr>
                <w:b/>
                <w:sz w:val="16"/>
              </w:rPr>
              <w:t>Date</w:t>
            </w:r>
          </w:p>
        </w:tc>
        <w:tc>
          <w:tcPr>
            <w:tcW w:w="800" w:type="dxa"/>
            <w:shd w:val="pct10" w:color="auto" w:fill="FFFFFF"/>
          </w:tcPr>
          <w:p w14:paraId="6A965550" w14:textId="77777777" w:rsidR="003C3971" w:rsidRPr="0079589D" w:rsidRDefault="00DF2B1F" w:rsidP="00C72833">
            <w:pPr>
              <w:pStyle w:val="TAL"/>
              <w:rPr>
                <w:b/>
                <w:sz w:val="16"/>
              </w:rPr>
            </w:pPr>
            <w:r w:rsidRPr="0079589D">
              <w:rPr>
                <w:b/>
                <w:sz w:val="16"/>
              </w:rPr>
              <w:t>Meeting</w:t>
            </w:r>
          </w:p>
        </w:tc>
        <w:tc>
          <w:tcPr>
            <w:tcW w:w="1094" w:type="dxa"/>
            <w:shd w:val="pct10" w:color="auto" w:fill="FFFFFF"/>
          </w:tcPr>
          <w:p w14:paraId="2453DAD2" w14:textId="77777777" w:rsidR="003C3971" w:rsidRPr="0079589D" w:rsidRDefault="003C3971" w:rsidP="00DF2B1F">
            <w:pPr>
              <w:pStyle w:val="TAL"/>
              <w:rPr>
                <w:b/>
                <w:sz w:val="16"/>
              </w:rPr>
            </w:pPr>
            <w:r w:rsidRPr="0079589D">
              <w:rPr>
                <w:b/>
                <w:sz w:val="16"/>
              </w:rPr>
              <w:t>TDoc</w:t>
            </w:r>
          </w:p>
        </w:tc>
        <w:tc>
          <w:tcPr>
            <w:tcW w:w="500" w:type="dxa"/>
            <w:shd w:val="pct10" w:color="auto" w:fill="FFFFFF"/>
          </w:tcPr>
          <w:p w14:paraId="3FFE6E53" w14:textId="77777777" w:rsidR="003C3971" w:rsidRPr="0079589D" w:rsidRDefault="003C3971" w:rsidP="00C72833">
            <w:pPr>
              <w:pStyle w:val="TAL"/>
              <w:rPr>
                <w:b/>
                <w:sz w:val="16"/>
              </w:rPr>
            </w:pPr>
            <w:r w:rsidRPr="0079589D">
              <w:rPr>
                <w:b/>
                <w:sz w:val="16"/>
              </w:rPr>
              <w:t>CR</w:t>
            </w:r>
          </w:p>
        </w:tc>
        <w:tc>
          <w:tcPr>
            <w:tcW w:w="425" w:type="dxa"/>
            <w:shd w:val="pct10" w:color="auto" w:fill="FFFFFF"/>
          </w:tcPr>
          <w:p w14:paraId="1EDB3D4C" w14:textId="77777777" w:rsidR="003C3971" w:rsidRPr="0079589D" w:rsidRDefault="003C3971" w:rsidP="00C72833">
            <w:pPr>
              <w:pStyle w:val="TAL"/>
              <w:rPr>
                <w:b/>
                <w:sz w:val="16"/>
              </w:rPr>
            </w:pPr>
            <w:r w:rsidRPr="0079589D">
              <w:rPr>
                <w:b/>
                <w:sz w:val="16"/>
              </w:rPr>
              <w:t>Rev</w:t>
            </w:r>
          </w:p>
        </w:tc>
        <w:tc>
          <w:tcPr>
            <w:tcW w:w="425" w:type="dxa"/>
            <w:shd w:val="pct10" w:color="auto" w:fill="FFFFFF"/>
          </w:tcPr>
          <w:p w14:paraId="5BCB499A" w14:textId="77777777" w:rsidR="003C3971" w:rsidRPr="0079589D" w:rsidRDefault="003C3971" w:rsidP="00C72833">
            <w:pPr>
              <w:pStyle w:val="TAL"/>
              <w:rPr>
                <w:b/>
                <w:sz w:val="16"/>
              </w:rPr>
            </w:pPr>
            <w:r w:rsidRPr="0079589D">
              <w:rPr>
                <w:b/>
                <w:sz w:val="16"/>
              </w:rPr>
              <w:t>Cat</w:t>
            </w:r>
          </w:p>
        </w:tc>
        <w:tc>
          <w:tcPr>
            <w:tcW w:w="4962" w:type="dxa"/>
            <w:shd w:val="pct10" w:color="auto" w:fill="FFFFFF"/>
          </w:tcPr>
          <w:p w14:paraId="20D36D3E" w14:textId="77777777" w:rsidR="003C3971" w:rsidRPr="0079589D" w:rsidRDefault="003C3971" w:rsidP="00C72833">
            <w:pPr>
              <w:pStyle w:val="TAL"/>
              <w:rPr>
                <w:b/>
                <w:sz w:val="16"/>
              </w:rPr>
            </w:pPr>
            <w:r w:rsidRPr="0079589D">
              <w:rPr>
                <w:b/>
                <w:sz w:val="16"/>
              </w:rPr>
              <w:t>Subject/Comment</w:t>
            </w:r>
          </w:p>
        </w:tc>
        <w:tc>
          <w:tcPr>
            <w:tcW w:w="708" w:type="dxa"/>
            <w:shd w:val="pct10" w:color="auto" w:fill="FFFFFF"/>
          </w:tcPr>
          <w:p w14:paraId="6A12A442" w14:textId="77777777" w:rsidR="003C3971" w:rsidRPr="0079589D" w:rsidRDefault="003C3971" w:rsidP="00C72833">
            <w:pPr>
              <w:pStyle w:val="TAL"/>
              <w:rPr>
                <w:b/>
                <w:sz w:val="16"/>
              </w:rPr>
            </w:pPr>
            <w:r w:rsidRPr="0079589D">
              <w:rPr>
                <w:b/>
                <w:sz w:val="16"/>
              </w:rPr>
              <w:t>New vers</w:t>
            </w:r>
            <w:r w:rsidR="00DF2B1F" w:rsidRPr="0079589D">
              <w:rPr>
                <w:b/>
                <w:sz w:val="16"/>
              </w:rPr>
              <w:t>ion</w:t>
            </w:r>
          </w:p>
        </w:tc>
      </w:tr>
      <w:tr w:rsidR="003C3971" w:rsidRPr="0079589D" w14:paraId="4618C3EC" w14:textId="77777777" w:rsidTr="004B2E76">
        <w:tc>
          <w:tcPr>
            <w:tcW w:w="800" w:type="dxa"/>
            <w:shd w:val="solid" w:color="FFFFFF" w:fill="auto"/>
          </w:tcPr>
          <w:p w14:paraId="3F975286" w14:textId="77777777" w:rsidR="003C3971" w:rsidRPr="0079589D" w:rsidRDefault="00A804A5" w:rsidP="00C72833">
            <w:pPr>
              <w:pStyle w:val="TAC"/>
              <w:rPr>
                <w:sz w:val="16"/>
                <w:szCs w:val="16"/>
              </w:rPr>
            </w:pPr>
            <w:r w:rsidRPr="0079589D">
              <w:rPr>
                <w:sz w:val="16"/>
                <w:szCs w:val="16"/>
              </w:rPr>
              <w:t>2017-01</w:t>
            </w:r>
          </w:p>
        </w:tc>
        <w:tc>
          <w:tcPr>
            <w:tcW w:w="800" w:type="dxa"/>
            <w:shd w:val="solid" w:color="FFFFFF" w:fill="auto"/>
          </w:tcPr>
          <w:p w14:paraId="2B45A27E" w14:textId="77777777" w:rsidR="003C3971" w:rsidRPr="0079589D" w:rsidRDefault="003C3971" w:rsidP="00C72833">
            <w:pPr>
              <w:pStyle w:val="TAC"/>
              <w:rPr>
                <w:sz w:val="16"/>
                <w:szCs w:val="16"/>
              </w:rPr>
            </w:pPr>
          </w:p>
        </w:tc>
        <w:tc>
          <w:tcPr>
            <w:tcW w:w="1094" w:type="dxa"/>
            <w:shd w:val="solid" w:color="FFFFFF" w:fill="auto"/>
          </w:tcPr>
          <w:p w14:paraId="29777E03" w14:textId="77777777" w:rsidR="003C3971" w:rsidRPr="0079589D" w:rsidRDefault="003C3971" w:rsidP="00C72833">
            <w:pPr>
              <w:pStyle w:val="TAC"/>
              <w:rPr>
                <w:sz w:val="16"/>
                <w:szCs w:val="16"/>
              </w:rPr>
            </w:pPr>
          </w:p>
        </w:tc>
        <w:tc>
          <w:tcPr>
            <w:tcW w:w="500" w:type="dxa"/>
            <w:shd w:val="solid" w:color="FFFFFF" w:fill="auto"/>
          </w:tcPr>
          <w:p w14:paraId="682A0271" w14:textId="77777777" w:rsidR="003C3971" w:rsidRPr="0079589D" w:rsidRDefault="003C3971" w:rsidP="00C72833">
            <w:pPr>
              <w:pStyle w:val="TAL"/>
              <w:rPr>
                <w:sz w:val="16"/>
                <w:szCs w:val="16"/>
              </w:rPr>
            </w:pPr>
          </w:p>
        </w:tc>
        <w:tc>
          <w:tcPr>
            <w:tcW w:w="425" w:type="dxa"/>
            <w:shd w:val="solid" w:color="FFFFFF" w:fill="auto"/>
          </w:tcPr>
          <w:p w14:paraId="2EACA296" w14:textId="77777777" w:rsidR="003C3971" w:rsidRPr="0079589D" w:rsidRDefault="003C3971" w:rsidP="00C72833">
            <w:pPr>
              <w:pStyle w:val="TAR"/>
              <w:rPr>
                <w:sz w:val="16"/>
                <w:szCs w:val="16"/>
              </w:rPr>
            </w:pPr>
          </w:p>
        </w:tc>
        <w:tc>
          <w:tcPr>
            <w:tcW w:w="425" w:type="dxa"/>
            <w:shd w:val="solid" w:color="FFFFFF" w:fill="auto"/>
          </w:tcPr>
          <w:p w14:paraId="2FE61FCC" w14:textId="77777777" w:rsidR="003C3971" w:rsidRPr="0079589D" w:rsidRDefault="003C3971" w:rsidP="00C72833">
            <w:pPr>
              <w:pStyle w:val="TAC"/>
              <w:rPr>
                <w:sz w:val="16"/>
                <w:szCs w:val="16"/>
              </w:rPr>
            </w:pPr>
          </w:p>
        </w:tc>
        <w:tc>
          <w:tcPr>
            <w:tcW w:w="4962" w:type="dxa"/>
            <w:shd w:val="solid" w:color="FFFFFF" w:fill="auto"/>
          </w:tcPr>
          <w:p w14:paraId="2A5E9DA4" w14:textId="77777777" w:rsidR="003C3971" w:rsidRPr="00E26098" w:rsidRDefault="00A804A5" w:rsidP="00E26098">
            <w:pPr>
              <w:pStyle w:val="TAL"/>
              <w:rPr>
                <w:sz w:val="16"/>
                <w:szCs w:val="16"/>
              </w:rPr>
            </w:pPr>
            <w:r w:rsidRPr="00E26098">
              <w:rPr>
                <w:sz w:val="16"/>
                <w:szCs w:val="16"/>
              </w:rPr>
              <w:t>Initial version.</w:t>
            </w:r>
          </w:p>
        </w:tc>
        <w:tc>
          <w:tcPr>
            <w:tcW w:w="708" w:type="dxa"/>
            <w:shd w:val="solid" w:color="FFFFFF" w:fill="auto"/>
          </w:tcPr>
          <w:p w14:paraId="0AD26FD4" w14:textId="77777777" w:rsidR="003C3971" w:rsidRPr="0079589D" w:rsidRDefault="00A804A5" w:rsidP="00C72833">
            <w:pPr>
              <w:pStyle w:val="TAC"/>
              <w:rPr>
                <w:sz w:val="16"/>
                <w:szCs w:val="16"/>
              </w:rPr>
            </w:pPr>
            <w:r w:rsidRPr="0079589D">
              <w:rPr>
                <w:sz w:val="16"/>
                <w:szCs w:val="16"/>
              </w:rPr>
              <w:t>0.0.0</w:t>
            </w:r>
          </w:p>
        </w:tc>
      </w:tr>
      <w:tr w:rsidR="00A804A5" w:rsidRPr="0079589D" w14:paraId="2EA51817" w14:textId="77777777" w:rsidTr="004B2E76">
        <w:tc>
          <w:tcPr>
            <w:tcW w:w="800" w:type="dxa"/>
            <w:shd w:val="solid" w:color="FFFFFF" w:fill="auto"/>
          </w:tcPr>
          <w:p w14:paraId="3F211F82" w14:textId="77777777" w:rsidR="00A804A5" w:rsidRPr="0079589D" w:rsidRDefault="00A804A5" w:rsidP="00C72833">
            <w:pPr>
              <w:pStyle w:val="TAC"/>
              <w:rPr>
                <w:sz w:val="16"/>
                <w:szCs w:val="16"/>
              </w:rPr>
            </w:pPr>
            <w:r w:rsidRPr="0079589D">
              <w:rPr>
                <w:sz w:val="16"/>
                <w:szCs w:val="16"/>
              </w:rPr>
              <w:t>2017-01</w:t>
            </w:r>
          </w:p>
        </w:tc>
        <w:tc>
          <w:tcPr>
            <w:tcW w:w="800" w:type="dxa"/>
            <w:shd w:val="solid" w:color="FFFFFF" w:fill="auto"/>
          </w:tcPr>
          <w:p w14:paraId="74C291D8" w14:textId="77777777" w:rsidR="00A804A5" w:rsidRPr="0079589D" w:rsidRDefault="00A804A5" w:rsidP="00C72833">
            <w:pPr>
              <w:pStyle w:val="TAC"/>
              <w:rPr>
                <w:sz w:val="16"/>
                <w:szCs w:val="16"/>
              </w:rPr>
            </w:pPr>
          </w:p>
        </w:tc>
        <w:tc>
          <w:tcPr>
            <w:tcW w:w="1094" w:type="dxa"/>
            <w:shd w:val="solid" w:color="FFFFFF" w:fill="auto"/>
          </w:tcPr>
          <w:p w14:paraId="67620094" w14:textId="77777777" w:rsidR="00A804A5" w:rsidRPr="0079589D" w:rsidRDefault="00A804A5" w:rsidP="00C72833">
            <w:pPr>
              <w:pStyle w:val="TAC"/>
              <w:rPr>
                <w:sz w:val="16"/>
                <w:szCs w:val="16"/>
              </w:rPr>
            </w:pPr>
          </w:p>
        </w:tc>
        <w:tc>
          <w:tcPr>
            <w:tcW w:w="500" w:type="dxa"/>
            <w:shd w:val="solid" w:color="FFFFFF" w:fill="auto"/>
          </w:tcPr>
          <w:p w14:paraId="35BD2A5F" w14:textId="77777777" w:rsidR="00A804A5" w:rsidRPr="0079589D" w:rsidRDefault="00A804A5" w:rsidP="00C72833">
            <w:pPr>
              <w:pStyle w:val="TAL"/>
              <w:rPr>
                <w:sz w:val="16"/>
                <w:szCs w:val="16"/>
              </w:rPr>
            </w:pPr>
          </w:p>
        </w:tc>
        <w:tc>
          <w:tcPr>
            <w:tcW w:w="425" w:type="dxa"/>
            <w:shd w:val="solid" w:color="FFFFFF" w:fill="auto"/>
          </w:tcPr>
          <w:p w14:paraId="350F5AF9" w14:textId="77777777" w:rsidR="00A804A5" w:rsidRPr="0079589D" w:rsidRDefault="00A804A5" w:rsidP="00C72833">
            <w:pPr>
              <w:pStyle w:val="TAR"/>
              <w:rPr>
                <w:sz w:val="16"/>
                <w:szCs w:val="16"/>
              </w:rPr>
            </w:pPr>
          </w:p>
        </w:tc>
        <w:tc>
          <w:tcPr>
            <w:tcW w:w="425" w:type="dxa"/>
            <w:shd w:val="solid" w:color="FFFFFF" w:fill="auto"/>
          </w:tcPr>
          <w:p w14:paraId="2921E1D8" w14:textId="77777777" w:rsidR="00A804A5" w:rsidRPr="0079589D" w:rsidRDefault="00A804A5" w:rsidP="00C72833">
            <w:pPr>
              <w:pStyle w:val="TAC"/>
              <w:rPr>
                <w:sz w:val="16"/>
                <w:szCs w:val="16"/>
              </w:rPr>
            </w:pPr>
          </w:p>
        </w:tc>
        <w:tc>
          <w:tcPr>
            <w:tcW w:w="4962" w:type="dxa"/>
            <w:shd w:val="solid" w:color="FFFFFF" w:fill="auto"/>
          </w:tcPr>
          <w:p w14:paraId="13E1D7B7" w14:textId="77777777" w:rsidR="00A804A5" w:rsidRPr="00E26098" w:rsidRDefault="00A804A5" w:rsidP="00E26098">
            <w:pPr>
              <w:pStyle w:val="TAL"/>
              <w:rPr>
                <w:sz w:val="16"/>
                <w:szCs w:val="16"/>
              </w:rPr>
            </w:pPr>
            <w:r w:rsidRPr="00E26098">
              <w:rPr>
                <w:sz w:val="16"/>
                <w:szCs w:val="16"/>
              </w:rPr>
              <w:t>Implementing the following agred P-CRs after CT1#101bis: C1-170280</w:t>
            </w:r>
          </w:p>
        </w:tc>
        <w:tc>
          <w:tcPr>
            <w:tcW w:w="708" w:type="dxa"/>
            <w:shd w:val="solid" w:color="FFFFFF" w:fill="auto"/>
          </w:tcPr>
          <w:p w14:paraId="5A1D3C74" w14:textId="77777777" w:rsidR="00A804A5" w:rsidRPr="0079589D" w:rsidRDefault="00A804A5" w:rsidP="00C72833">
            <w:pPr>
              <w:pStyle w:val="TAC"/>
              <w:rPr>
                <w:sz w:val="16"/>
                <w:szCs w:val="16"/>
              </w:rPr>
            </w:pPr>
            <w:r w:rsidRPr="0079589D">
              <w:rPr>
                <w:sz w:val="16"/>
                <w:szCs w:val="16"/>
              </w:rPr>
              <w:t>0.1.0</w:t>
            </w:r>
          </w:p>
        </w:tc>
      </w:tr>
      <w:tr w:rsidR="002F0A58" w:rsidRPr="006B0D02" w14:paraId="3B0E921B" w14:textId="77777777" w:rsidTr="004B2E76">
        <w:tc>
          <w:tcPr>
            <w:tcW w:w="800" w:type="dxa"/>
            <w:shd w:val="solid" w:color="FFFFFF" w:fill="auto"/>
          </w:tcPr>
          <w:p w14:paraId="0E99FE0E" w14:textId="77777777" w:rsidR="002F0A58" w:rsidRPr="0079589D" w:rsidRDefault="002F0A58" w:rsidP="00C72833">
            <w:pPr>
              <w:pStyle w:val="TAC"/>
              <w:rPr>
                <w:sz w:val="16"/>
                <w:szCs w:val="16"/>
              </w:rPr>
            </w:pPr>
            <w:r w:rsidRPr="0079589D">
              <w:rPr>
                <w:sz w:val="16"/>
                <w:szCs w:val="16"/>
              </w:rPr>
              <w:t>2017-03</w:t>
            </w:r>
          </w:p>
        </w:tc>
        <w:tc>
          <w:tcPr>
            <w:tcW w:w="800" w:type="dxa"/>
            <w:shd w:val="solid" w:color="FFFFFF" w:fill="auto"/>
          </w:tcPr>
          <w:p w14:paraId="44B40E71" w14:textId="77777777" w:rsidR="002F0A58" w:rsidRPr="0079589D" w:rsidRDefault="002F0A58" w:rsidP="00C72833">
            <w:pPr>
              <w:pStyle w:val="TAC"/>
              <w:rPr>
                <w:sz w:val="16"/>
                <w:szCs w:val="16"/>
              </w:rPr>
            </w:pPr>
          </w:p>
        </w:tc>
        <w:tc>
          <w:tcPr>
            <w:tcW w:w="1094" w:type="dxa"/>
            <w:shd w:val="solid" w:color="FFFFFF" w:fill="auto"/>
          </w:tcPr>
          <w:p w14:paraId="4A9AD719" w14:textId="77777777" w:rsidR="002F0A58" w:rsidRPr="0079589D" w:rsidRDefault="002F0A58" w:rsidP="00C72833">
            <w:pPr>
              <w:pStyle w:val="TAC"/>
              <w:rPr>
                <w:sz w:val="16"/>
                <w:szCs w:val="16"/>
              </w:rPr>
            </w:pPr>
          </w:p>
        </w:tc>
        <w:tc>
          <w:tcPr>
            <w:tcW w:w="500" w:type="dxa"/>
            <w:shd w:val="solid" w:color="FFFFFF" w:fill="auto"/>
          </w:tcPr>
          <w:p w14:paraId="313AAFF3" w14:textId="77777777" w:rsidR="002F0A58" w:rsidRPr="0079589D" w:rsidRDefault="002F0A58" w:rsidP="00C72833">
            <w:pPr>
              <w:pStyle w:val="TAL"/>
              <w:rPr>
                <w:sz w:val="16"/>
                <w:szCs w:val="16"/>
              </w:rPr>
            </w:pPr>
          </w:p>
        </w:tc>
        <w:tc>
          <w:tcPr>
            <w:tcW w:w="425" w:type="dxa"/>
            <w:shd w:val="solid" w:color="FFFFFF" w:fill="auto"/>
          </w:tcPr>
          <w:p w14:paraId="337CDD43" w14:textId="77777777" w:rsidR="002F0A58" w:rsidRPr="0079589D" w:rsidRDefault="002F0A58" w:rsidP="00C72833">
            <w:pPr>
              <w:pStyle w:val="TAR"/>
              <w:rPr>
                <w:sz w:val="16"/>
                <w:szCs w:val="16"/>
              </w:rPr>
            </w:pPr>
          </w:p>
        </w:tc>
        <w:tc>
          <w:tcPr>
            <w:tcW w:w="425" w:type="dxa"/>
            <w:shd w:val="solid" w:color="FFFFFF" w:fill="auto"/>
          </w:tcPr>
          <w:p w14:paraId="584120F7" w14:textId="77777777" w:rsidR="002F0A58" w:rsidRPr="0079589D" w:rsidRDefault="002F0A58" w:rsidP="00C72833">
            <w:pPr>
              <w:pStyle w:val="TAC"/>
              <w:rPr>
                <w:sz w:val="16"/>
                <w:szCs w:val="16"/>
              </w:rPr>
            </w:pPr>
          </w:p>
        </w:tc>
        <w:tc>
          <w:tcPr>
            <w:tcW w:w="4962" w:type="dxa"/>
            <w:shd w:val="solid" w:color="FFFFFF" w:fill="auto"/>
          </w:tcPr>
          <w:p w14:paraId="559A8476" w14:textId="77777777" w:rsidR="002F0A58" w:rsidRPr="00E26098" w:rsidRDefault="002F0A58" w:rsidP="00E26098">
            <w:pPr>
              <w:pStyle w:val="TAL"/>
              <w:rPr>
                <w:sz w:val="16"/>
                <w:szCs w:val="16"/>
              </w:rPr>
            </w:pPr>
            <w:r w:rsidRPr="00E26098">
              <w:rPr>
                <w:sz w:val="16"/>
                <w:szCs w:val="16"/>
              </w:rPr>
              <w:t>Implementing the following agreed P-CRs after CT1#102:</w:t>
            </w:r>
          </w:p>
          <w:p w14:paraId="23D88FD1" w14:textId="77777777" w:rsidR="002F0A58" w:rsidRPr="00E26098" w:rsidRDefault="00A36F16" w:rsidP="00E26098">
            <w:pPr>
              <w:pStyle w:val="TAL"/>
              <w:rPr>
                <w:sz w:val="16"/>
                <w:szCs w:val="16"/>
              </w:rPr>
            </w:pPr>
            <w:r w:rsidRPr="00E26098">
              <w:rPr>
                <w:rFonts w:cs="Arial"/>
                <w:sz w:val="16"/>
                <w:szCs w:val="16"/>
              </w:rPr>
              <w:t>C1-170816, C1-170817, C1-170818, C1-170819, C1-170820, C1-170821, C1-171047, C1-171049, C1-171050, C1-171053, C1-171054, C1-171120, C1-171121, C1-171122, C1-171124</w:t>
            </w:r>
            <w:r w:rsidR="005F2A3E" w:rsidRPr="00E26098">
              <w:rPr>
                <w:rFonts w:cs="Arial"/>
                <w:sz w:val="16"/>
                <w:szCs w:val="16"/>
              </w:rPr>
              <w:t xml:space="preserve">. </w:t>
            </w:r>
          </w:p>
        </w:tc>
        <w:tc>
          <w:tcPr>
            <w:tcW w:w="708" w:type="dxa"/>
            <w:shd w:val="solid" w:color="FFFFFF" w:fill="auto"/>
          </w:tcPr>
          <w:p w14:paraId="4611FC73" w14:textId="77777777" w:rsidR="002F0A58" w:rsidRPr="00DF30D6" w:rsidRDefault="002F0A58" w:rsidP="00C72833">
            <w:pPr>
              <w:pStyle w:val="TAC"/>
              <w:rPr>
                <w:sz w:val="16"/>
                <w:szCs w:val="16"/>
              </w:rPr>
            </w:pPr>
            <w:r w:rsidRPr="0079589D">
              <w:rPr>
                <w:sz w:val="16"/>
                <w:szCs w:val="16"/>
              </w:rPr>
              <w:t>0.2.0</w:t>
            </w:r>
          </w:p>
        </w:tc>
      </w:tr>
      <w:tr w:rsidR="005F2A3E" w:rsidRPr="006B0D02" w14:paraId="7375930E" w14:textId="77777777" w:rsidTr="004B2E76">
        <w:tc>
          <w:tcPr>
            <w:tcW w:w="800" w:type="dxa"/>
            <w:shd w:val="solid" w:color="FFFFFF" w:fill="auto"/>
          </w:tcPr>
          <w:p w14:paraId="3907F6D7" w14:textId="77777777" w:rsidR="005F2A3E" w:rsidRPr="0079589D" w:rsidRDefault="005F2A3E" w:rsidP="00C72833">
            <w:pPr>
              <w:pStyle w:val="TAC"/>
              <w:rPr>
                <w:sz w:val="16"/>
                <w:szCs w:val="16"/>
              </w:rPr>
            </w:pPr>
            <w:r>
              <w:rPr>
                <w:sz w:val="16"/>
                <w:szCs w:val="16"/>
              </w:rPr>
              <w:t>2017-04</w:t>
            </w:r>
          </w:p>
        </w:tc>
        <w:tc>
          <w:tcPr>
            <w:tcW w:w="800" w:type="dxa"/>
            <w:shd w:val="solid" w:color="FFFFFF" w:fill="auto"/>
          </w:tcPr>
          <w:p w14:paraId="01957891" w14:textId="77777777" w:rsidR="005F2A3E" w:rsidRPr="0079589D" w:rsidRDefault="005F2A3E" w:rsidP="00C72833">
            <w:pPr>
              <w:pStyle w:val="TAC"/>
              <w:rPr>
                <w:sz w:val="16"/>
                <w:szCs w:val="16"/>
              </w:rPr>
            </w:pPr>
          </w:p>
        </w:tc>
        <w:tc>
          <w:tcPr>
            <w:tcW w:w="1094" w:type="dxa"/>
            <w:shd w:val="solid" w:color="FFFFFF" w:fill="auto"/>
          </w:tcPr>
          <w:p w14:paraId="5E3EF9B6" w14:textId="77777777" w:rsidR="005F2A3E" w:rsidRPr="0079589D" w:rsidRDefault="005F2A3E" w:rsidP="00C72833">
            <w:pPr>
              <w:pStyle w:val="TAC"/>
              <w:rPr>
                <w:sz w:val="16"/>
                <w:szCs w:val="16"/>
              </w:rPr>
            </w:pPr>
          </w:p>
        </w:tc>
        <w:tc>
          <w:tcPr>
            <w:tcW w:w="500" w:type="dxa"/>
            <w:shd w:val="solid" w:color="FFFFFF" w:fill="auto"/>
          </w:tcPr>
          <w:p w14:paraId="30FEAD4F" w14:textId="77777777" w:rsidR="005F2A3E" w:rsidRPr="0079589D" w:rsidRDefault="005F2A3E" w:rsidP="00C72833">
            <w:pPr>
              <w:pStyle w:val="TAL"/>
              <w:rPr>
                <w:sz w:val="16"/>
                <w:szCs w:val="16"/>
              </w:rPr>
            </w:pPr>
          </w:p>
        </w:tc>
        <w:tc>
          <w:tcPr>
            <w:tcW w:w="425" w:type="dxa"/>
            <w:shd w:val="solid" w:color="FFFFFF" w:fill="auto"/>
          </w:tcPr>
          <w:p w14:paraId="354B8E1C" w14:textId="77777777" w:rsidR="005F2A3E" w:rsidRPr="0079589D" w:rsidRDefault="005F2A3E" w:rsidP="00C72833">
            <w:pPr>
              <w:pStyle w:val="TAR"/>
              <w:rPr>
                <w:sz w:val="16"/>
                <w:szCs w:val="16"/>
              </w:rPr>
            </w:pPr>
          </w:p>
        </w:tc>
        <w:tc>
          <w:tcPr>
            <w:tcW w:w="425" w:type="dxa"/>
            <w:shd w:val="solid" w:color="FFFFFF" w:fill="auto"/>
          </w:tcPr>
          <w:p w14:paraId="2E979CEB" w14:textId="77777777" w:rsidR="005F2A3E" w:rsidRPr="0079589D" w:rsidRDefault="005F2A3E" w:rsidP="00C72833">
            <w:pPr>
              <w:pStyle w:val="TAC"/>
              <w:rPr>
                <w:sz w:val="16"/>
                <w:szCs w:val="16"/>
              </w:rPr>
            </w:pPr>
          </w:p>
        </w:tc>
        <w:tc>
          <w:tcPr>
            <w:tcW w:w="4962" w:type="dxa"/>
            <w:shd w:val="solid" w:color="FFFFFF" w:fill="auto"/>
          </w:tcPr>
          <w:p w14:paraId="096BA78F" w14:textId="77777777" w:rsidR="005F2A3E" w:rsidRPr="00E26098" w:rsidRDefault="005F2A3E" w:rsidP="00E26098">
            <w:pPr>
              <w:pStyle w:val="TAL"/>
              <w:rPr>
                <w:sz w:val="16"/>
                <w:szCs w:val="16"/>
              </w:rPr>
            </w:pPr>
            <w:r w:rsidRPr="00E26098">
              <w:rPr>
                <w:sz w:val="16"/>
                <w:szCs w:val="16"/>
              </w:rPr>
              <w:t>Implementing the following agreed P-CRs after CT1#103:</w:t>
            </w:r>
          </w:p>
          <w:p w14:paraId="0207D7AB" w14:textId="77777777" w:rsidR="005F2A3E" w:rsidRPr="00E26098" w:rsidRDefault="005F2A3E" w:rsidP="00E26098">
            <w:pPr>
              <w:pStyle w:val="TAL"/>
              <w:rPr>
                <w:sz w:val="16"/>
                <w:szCs w:val="16"/>
              </w:rPr>
            </w:pPr>
            <w:r w:rsidRPr="00E26098">
              <w:rPr>
                <w:rFonts w:cs="Arial"/>
                <w:sz w:val="16"/>
                <w:szCs w:val="16"/>
              </w:rPr>
              <w:t>C1-171453, C1-171458, C1-171459, C1-171460, C1-171723, C1-171724, C1-171813.</w:t>
            </w:r>
          </w:p>
        </w:tc>
        <w:tc>
          <w:tcPr>
            <w:tcW w:w="708" w:type="dxa"/>
            <w:shd w:val="solid" w:color="FFFFFF" w:fill="auto"/>
          </w:tcPr>
          <w:p w14:paraId="01E96FE0" w14:textId="77777777" w:rsidR="005F2A3E" w:rsidRPr="0079589D" w:rsidRDefault="005F2A3E" w:rsidP="00C72833">
            <w:pPr>
              <w:pStyle w:val="TAC"/>
              <w:rPr>
                <w:sz w:val="16"/>
                <w:szCs w:val="16"/>
              </w:rPr>
            </w:pPr>
            <w:r>
              <w:rPr>
                <w:sz w:val="16"/>
                <w:szCs w:val="16"/>
              </w:rPr>
              <w:t>0.3.0</w:t>
            </w:r>
          </w:p>
        </w:tc>
      </w:tr>
      <w:tr w:rsidR="00C641A3" w:rsidRPr="006B0D02" w14:paraId="43270C5F" w14:textId="77777777" w:rsidTr="004B2E76">
        <w:tc>
          <w:tcPr>
            <w:tcW w:w="800" w:type="dxa"/>
            <w:shd w:val="solid" w:color="FFFFFF" w:fill="auto"/>
          </w:tcPr>
          <w:p w14:paraId="00977726" w14:textId="77777777" w:rsidR="00C641A3" w:rsidRDefault="00C641A3" w:rsidP="00C72833">
            <w:pPr>
              <w:pStyle w:val="TAC"/>
              <w:rPr>
                <w:sz w:val="16"/>
                <w:szCs w:val="16"/>
              </w:rPr>
            </w:pPr>
            <w:r>
              <w:rPr>
                <w:sz w:val="16"/>
                <w:szCs w:val="16"/>
              </w:rPr>
              <w:t>2017-05</w:t>
            </w:r>
          </w:p>
        </w:tc>
        <w:tc>
          <w:tcPr>
            <w:tcW w:w="800" w:type="dxa"/>
            <w:shd w:val="solid" w:color="FFFFFF" w:fill="auto"/>
          </w:tcPr>
          <w:p w14:paraId="4DC28A67" w14:textId="77777777" w:rsidR="00C641A3" w:rsidRPr="0079589D" w:rsidRDefault="00C641A3" w:rsidP="00C72833">
            <w:pPr>
              <w:pStyle w:val="TAC"/>
              <w:rPr>
                <w:sz w:val="16"/>
                <w:szCs w:val="16"/>
              </w:rPr>
            </w:pPr>
          </w:p>
        </w:tc>
        <w:tc>
          <w:tcPr>
            <w:tcW w:w="1094" w:type="dxa"/>
            <w:shd w:val="solid" w:color="FFFFFF" w:fill="auto"/>
          </w:tcPr>
          <w:p w14:paraId="3B446198" w14:textId="77777777" w:rsidR="00C641A3" w:rsidRPr="0079589D" w:rsidRDefault="00C641A3" w:rsidP="00C72833">
            <w:pPr>
              <w:pStyle w:val="TAC"/>
              <w:rPr>
                <w:sz w:val="16"/>
                <w:szCs w:val="16"/>
              </w:rPr>
            </w:pPr>
          </w:p>
        </w:tc>
        <w:tc>
          <w:tcPr>
            <w:tcW w:w="500" w:type="dxa"/>
            <w:shd w:val="solid" w:color="FFFFFF" w:fill="auto"/>
          </w:tcPr>
          <w:p w14:paraId="4960D0CC" w14:textId="77777777" w:rsidR="00C641A3" w:rsidRPr="0079589D" w:rsidRDefault="00C641A3" w:rsidP="00C72833">
            <w:pPr>
              <w:pStyle w:val="TAL"/>
              <w:rPr>
                <w:sz w:val="16"/>
                <w:szCs w:val="16"/>
              </w:rPr>
            </w:pPr>
          </w:p>
        </w:tc>
        <w:tc>
          <w:tcPr>
            <w:tcW w:w="425" w:type="dxa"/>
            <w:shd w:val="solid" w:color="FFFFFF" w:fill="auto"/>
          </w:tcPr>
          <w:p w14:paraId="2236EE04" w14:textId="77777777" w:rsidR="00C641A3" w:rsidRPr="0079589D" w:rsidRDefault="00C641A3" w:rsidP="00C72833">
            <w:pPr>
              <w:pStyle w:val="TAR"/>
              <w:rPr>
                <w:sz w:val="16"/>
                <w:szCs w:val="16"/>
              </w:rPr>
            </w:pPr>
          </w:p>
        </w:tc>
        <w:tc>
          <w:tcPr>
            <w:tcW w:w="425" w:type="dxa"/>
            <w:shd w:val="solid" w:color="FFFFFF" w:fill="auto"/>
          </w:tcPr>
          <w:p w14:paraId="3055C301" w14:textId="77777777" w:rsidR="00C641A3" w:rsidRPr="0079589D" w:rsidRDefault="00C641A3" w:rsidP="00C72833">
            <w:pPr>
              <w:pStyle w:val="TAC"/>
              <w:rPr>
                <w:sz w:val="16"/>
                <w:szCs w:val="16"/>
              </w:rPr>
            </w:pPr>
          </w:p>
        </w:tc>
        <w:tc>
          <w:tcPr>
            <w:tcW w:w="4962" w:type="dxa"/>
            <w:shd w:val="solid" w:color="FFFFFF" w:fill="auto"/>
          </w:tcPr>
          <w:p w14:paraId="6526D600" w14:textId="77777777" w:rsidR="006E5E95" w:rsidRPr="00E26098" w:rsidRDefault="006E5E95" w:rsidP="00E26098">
            <w:pPr>
              <w:pStyle w:val="TAL"/>
              <w:rPr>
                <w:sz w:val="16"/>
                <w:szCs w:val="16"/>
              </w:rPr>
            </w:pPr>
            <w:r w:rsidRPr="00E26098">
              <w:rPr>
                <w:sz w:val="16"/>
                <w:szCs w:val="16"/>
              </w:rPr>
              <w:t>Implementing the following agreed P-CRs after CT1#104:</w:t>
            </w:r>
          </w:p>
          <w:p w14:paraId="1DECB9A2" w14:textId="77777777" w:rsidR="00C641A3" w:rsidRPr="00E26098" w:rsidRDefault="006E5E95" w:rsidP="00E26098">
            <w:pPr>
              <w:pStyle w:val="TAL"/>
              <w:rPr>
                <w:sz w:val="16"/>
                <w:szCs w:val="16"/>
              </w:rPr>
            </w:pPr>
            <w:r w:rsidRPr="00E26098">
              <w:rPr>
                <w:rFonts w:cs="Arial"/>
                <w:sz w:val="16"/>
                <w:szCs w:val="16"/>
              </w:rPr>
              <w:t>C1-172055, C1-172333, C1-172336, C1-172520, C1-172522, C1-172523, C1-172526, C1-172528, C1-172754</w:t>
            </w:r>
          </w:p>
        </w:tc>
        <w:tc>
          <w:tcPr>
            <w:tcW w:w="708" w:type="dxa"/>
            <w:shd w:val="solid" w:color="FFFFFF" w:fill="auto"/>
          </w:tcPr>
          <w:p w14:paraId="1D9A4A74" w14:textId="77777777" w:rsidR="00C641A3" w:rsidRDefault="006E5E95" w:rsidP="00C72833">
            <w:pPr>
              <w:pStyle w:val="TAC"/>
              <w:rPr>
                <w:sz w:val="16"/>
                <w:szCs w:val="16"/>
              </w:rPr>
            </w:pPr>
            <w:r>
              <w:rPr>
                <w:sz w:val="16"/>
                <w:szCs w:val="16"/>
              </w:rPr>
              <w:t>0.4.0</w:t>
            </w:r>
          </w:p>
        </w:tc>
      </w:tr>
      <w:tr w:rsidR="00A2479A" w:rsidRPr="006B0D02" w14:paraId="38AF8F6C" w14:textId="77777777" w:rsidTr="004B2E76">
        <w:tc>
          <w:tcPr>
            <w:tcW w:w="800" w:type="dxa"/>
            <w:shd w:val="solid" w:color="FFFFFF" w:fill="auto"/>
          </w:tcPr>
          <w:p w14:paraId="4C12763F" w14:textId="77777777" w:rsidR="00A2479A" w:rsidRDefault="00A2479A" w:rsidP="00C72833">
            <w:pPr>
              <w:pStyle w:val="TAC"/>
              <w:rPr>
                <w:sz w:val="16"/>
                <w:szCs w:val="16"/>
              </w:rPr>
            </w:pPr>
            <w:r>
              <w:rPr>
                <w:sz w:val="16"/>
                <w:szCs w:val="16"/>
              </w:rPr>
              <w:t>2017-06</w:t>
            </w:r>
          </w:p>
        </w:tc>
        <w:tc>
          <w:tcPr>
            <w:tcW w:w="800" w:type="dxa"/>
            <w:shd w:val="solid" w:color="FFFFFF" w:fill="auto"/>
          </w:tcPr>
          <w:p w14:paraId="7B4F31A4" w14:textId="77777777" w:rsidR="00A2479A" w:rsidRPr="0079589D" w:rsidRDefault="00A2479A" w:rsidP="00C72833">
            <w:pPr>
              <w:pStyle w:val="TAC"/>
              <w:rPr>
                <w:sz w:val="16"/>
                <w:szCs w:val="16"/>
              </w:rPr>
            </w:pPr>
            <w:r>
              <w:rPr>
                <w:sz w:val="16"/>
                <w:szCs w:val="16"/>
              </w:rPr>
              <w:t>CT-76</w:t>
            </w:r>
          </w:p>
        </w:tc>
        <w:tc>
          <w:tcPr>
            <w:tcW w:w="1094" w:type="dxa"/>
            <w:shd w:val="solid" w:color="FFFFFF" w:fill="auto"/>
          </w:tcPr>
          <w:p w14:paraId="283049DB" w14:textId="77777777" w:rsidR="00A2479A" w:rsidRPr="0079589D" w:rsidRDefault="00A2479A" w:rsidP="00C72833">
            <w:pPr>
              <w:pStyle w:val="TAC"/>
              <w:rPr>
                <w:sz w:val="16"/>
                <w:szCs w:val="16"/>
              </w:rPr>
            </w:pPr>
            <w:r w:rsidRPr="00A2479A">
              <w:rPr>
                <w:sz w:val="16"/>
                <w:szCs w:val="16"/>
              </w:rPr>
              <w:t>CP-171108</w:t>
            </w:r>
          </w:p>
        </w:tc>
        <w:tc>
          <w:tcPr>
            <w:tcW w:w="500" w:type="dxa"/>
            <w:shd w:val="solid" w:color="FFFFFF" w:fill="auto"/>
          </w:tcPr>
          <w:p w14:paraId="5F8E11FA" w14:textId="77777777" w:rsidR="00A2479A" w:rsidRPr="0079589D" w:rsidRDefault="00A2479A" w:rsidP="00C72833">
            <w:pPr>
              <w:pStyle w:val="TAL"/>
              <w:rPr>
                <w:sz w:val="16"/>
                <w:szCs w:val="16"/>
              </w:rPr>
            </w:pPr>
          </w:p>
        </w:tc>
        <w:tc>
          <w:tcPr>
            <w:tcW w:w="425" w:type="dxa"/>
            <w:shd w:val="solid" w:color="FFFFFF" w:fill="auto"/>
          </w:tcPr>
          <w:p w14:paraId="68547F3B" w14:textId="77777777" w:rsidR="00A2479A" w:rsidRPr="0079589D" w:rsidRDefault="00A2479A" w:rsidP="00C72833">
            <w:pPr>
              <w:pStyle w:val="TAR"/>
              <w:rPr>
                <w:sz w:val="16"/>
                <w:szCs w:val="16"/>
              </w:rPr>
            </w:pPr>
          </w:p>
        </w:tc>
        <w:tc>
          <w:tcPr>
            <w:tcW w:w="425" w:type="dxa"/>
            <w:shd w:val="solid" w:color="FFFFFF" w:fill="auto"/>
          </w:tcPr>
          <w:p w14:paraId="0CA1EB5B" w14:textId="77777777" w:rsidR="00A2479A" w:rsidRPr="0079589D" w:rsidRDefault="00A2479A" w:rsidP="00C72833">
            <w:pPr>
              <w:pStyle w:val="TAC"/>
              <w:rPr>
                <w:sz w:val="16"/>
                <w:szCs w:val="16"/>
              </w:rPr>
            </w:pPr>
          </w:p>
        </w:tc>
        <w:tc>
          <w:tcPr>
            <w:tcW w:w="4962" w:type="dxa"/>
            <w:shd w:val="solid" w:color="FFFFFF" w:fill="auto"/>
          </w:tcPr>
          <w:p w14:paraId="3ACEAB45" w14:textId="77777777" w:rsidR="00A2479A" w:rsidRPr="00E26098" w:rsidRDefault="00A2479A" w:rsidP="00E26098">
            <w:pPr>
              <w:pStyle w:val="TAL"/>
              <w:rPr>
                <w:sz w:val="16"/>
                <w:szCs w:val="16"/>
              </w:rPr>
            </w:pPr>
            <w:r w:rsidRPr="00E26098">
              <w:rPr>
                <w:sz w:val="16"/>
                <w:szCs w:val="16"/>
              </w:rPr>
              <w:t>Version 1.0.0 created for presentation for information at CT76</w:t>
            </w:r>
          </w:p>
        </w:tc>
        <w:tc>
          <w:tcPr>
            <w:tcW w:w="708" w:type="dxa"/>
            <w:shd w:val="solid" w:color="FFFFFF" w:fill="auto"/>
          </w:tcPr>
          <w:p w14:paraId="258D4C29" w14:textId="77777777" w:rsidR="00A2479A" w:rsidRDefault="00A2479A" w:rsidP="00C72833">
            <w:pPr>
              <w:pStyle w:val="TAC"/>
              <w:rPr>
                <w:sz w:val="16"/>
                <w:szCs w:val="16"/>
              </w:rPr>
            </w:pPr>
            <w:r>
              <w:rPr>
                <w:sz w:val="16"/>
                <w:szCs w:val="16"/>
              </w:rPr>
              <w:t>1.0.0</w:t>
            </w:r>
          </w:p>
        </w:tc>
      </w:tr>
      <w:tr w:rsidR="00743852" w:rsidRPr="006B0D02" w14:paraId="0D31E2FA" w14:textId="77777777" w:rsidTr="004B2E76">
        <w:tc>
          <w:tcPr>
            <w:tcW w:w="800" w:type="dxa"/>
            <w:shd w:val="solid" w:color="FFFFFF" w:fill="auto"/>
          </w:tcPr>
          <w:p w14:paraId="421DE37F" w14:textId="77777777" w:rsidR="00743852" w:rsidRDefault="00743852" w:rsidP="00C72833">
            <w:pPr>
              <w:pStyle w:val="TAC"/>
              <w:rPr>
                <w:sz w:val="16"/>
                <w:szCs w:val="16"/>
              </w:rPr>
            </w:pPr>
            <w:r>
              <w:rPr>
                <w:sz w:val="16"/>
                <w:szCs w:val="16"/>
              </w:rPr>
              <w:t>2017-06</w:t>
            </w:r>
          </w:p>
        </w:tc>
        <w:tc>
          <w:tcPr>
            <w:tcW w:w="800" w:type="dxa"/>
            <w:shd w:val="solid" w:color="FFFFFF" w:fill="auto"/>
          </w:tcPr>
          <w:p w14:paraId="0FAD60FF" w14:textId="77777777" w:rsidR="00743852" w:rsidRDefault="00743852" w:rsidP="00C72833">
            <w:pPr>
              <w:pStyle w:val="TAC"/>
              <w:rPr>
                <w:sz w:val="16"/>
                <w:szCs w:val="16"/>
              </w:rPr>
            </w:pPr>
            <w:r>
              <w:rPr>
                <w:sz w:val="16"/>
                <w:szCs w:val="16"/>
              </w:rPr>
              <w:t>CT-76</w:t>
            </w:r>
          </w:p>
        </w:tc>
        <w:tc>
          <w:tcPr>
            <w:tcW w:w="1094" w:type="dxa"/>
            <w:shd w:val="solid" w:color="FFFFFF" w:fill="auto"/>
          </w:tcPr>
          <w:p w14:paraId="096ED2A8" w14:textId="77777777" w:rsidR="00743852" w:rsidRPr="00A2479A" w:rsidRDefault="00743852" w:rsidP="00C72833">
            <w:pPr>
              <w:pStyle w:val="TAC"/>
              <w:rPr>
                <w:sz w:val="16"/>
                <w:szCs w:val="16"/>
              </w:rPr>
            </w:pPr>
          </w:p>
        </w:tc>
        <w:tc>
          <w:tcPr>
            <w:tcW w:w="500" w:type="dxa"/>
            <w:shd w:val="solid" w:color="FFFFFF" w:fill="auto"/>
          </w:tcPr>
          <w:p w14:paraId="7B943D76" w14:textId="77777777" w:rsidR="00743852" w:rsidRPr="0079589D" w:rsidRDefault="00743852" w:rsidP="00C72833">
            <w:pPr>
              <w:pStyle w:val="TAL"/>
              <w:rPr>
                <w:sz w:val="16"/>
                <w:szCs w:val="16"/>
              </w:rPr>
            </w:pPr>
          </w:p>
        </w:tc>
        <w:tc>
          <w:tcPr>
            <w:tcW w:w="425" w:type="dxa"/>
            <w:shd w:val="solid" w:color="FFFFFF" w:fill="auto"/>
          </w:tcPr>
          <w:p w14:paraId="0106CE2F" w14:textId="77777777" w:rsidR="00743852" w:rsidRPr="0079589D" w:rsidRDefault="00743852" w:rsidP="00C72833">
            <w:pPr>
              <w:pStyle w:val="TAR"/>
              <w:rPr>
                <w:sz w:val="16"/>
                <w:szCs w:val="16"/>
              </w:rPr>
            </w:pPr>
          </w:p>
        </w:tc>
        <w:tc>
          <w:tcPr>
            <w:tcW w:w="425" w:type="dxa"/>
            <w:shd w:val="solid" w:color="FFFFFF" w:fill="auto"/>
          </w:tcPr>
          <w:p w14:paraId="7D208D5A" w14:textId="77777777" w:rsidR="00743852" w:rsidRPr="0079589D" w:rsidRDefault="00743852" w:rsidP="00C72833">
            <w:pPr>
              <w:pStyle w:val="TAC"/>
              <w:rPr>
                <w:sz w:val="16"/>
                <w:szCs w:val="16"/>
              </w:rPr>
            </w:pPr>
          </w:p>
        </w:tc>
        <w:tc>
          <w:tcPr>
            <w:tcW w:w="4962" w:type="dxa"/>
            <w:shd w:val="solid" w:color="FFFFFF" w:fill="auto"/>
          </w:tcPr>
          <w:p w14:paraId="64DBC34F" w14:textId="77777777" w:rsidR="00743852" w:rsidRPr="00E26098" w:rsidRDefault="00743852" w:rsidP="00E26098">
            <w:pPr>
              <w:pStyle w:val="TAL"/>
              <w:rPr>
                <w:sz w:val="16"/>
                <w:szCs w:val="16"/>
              </w:rPr>
            </w:pPr>
            <w:r w:rsidRPr="00E26098">
              <w:rPr>
                <w:sz w:val="16"/>
                <w:szCs w:val="16"/>
              </w:rPr>
              <w:t>Version 14.0.0 created after approval at CT76</w:t>
            </w:r>
          </w:p>
        </w:tc>
        <w:tc>
          <w:tcPr>
            <w:tcW w:w="708" w:type="dxa"/>
            <w:shd w:val="solid" w:color="FFFFFF" w:fill="auto"/>
          </w:tcPr>
          <w:p w14:paraId="5DE09E9D" w14:textId="77777777" w:rsidR="00743852" w:rsidRDefault="00743852" w:rsidP="00C72833">
            <w:pPr>
              <w:pStyle w:val="TAC"/>
              <w:rPr>
                <w:sz w:val="16"/>
                <w:szCs w:val="16"/>
              </w:rPr>
            </w:pPr>
            <w:r>
              <w:rPr>
                <w:sz w:val="16"/>
                <w:szCs w:val="16"/>
              </w:rPr>
              <w:t>14.0.0</w:t>
            </w:r>
          </w:p>
        </w:tc>
      </w:tr>
      <w:tr w:rsidR="004B2E76" w:rsidRPr="006B0D02" w14:paraId="4B664688" w14:textId="77777777" w:rsidTr="004B2E76">
        <w:tc>
          <w:tcPr>
            <w:tcW w:w="800" w:type="dxa"/>
            <w:shd w:val="solid" w:color="FFFFFF" w:fill="auto"/>
          </w:tcPr>
          <w:p w14:paraId="4DDD408D" w14:textId="77777777" w:rsidR="004B2E76" w:rsidRDefault="004B2E76" w:rsidP="00C72833">
            <w:pPr>
              <w:pStyle w:val="TAC"/>
              <w:rPr>
                <w:sz w:val="16"/>
                <w:szCs w:val="16"/>
              </w:rPr>
            </w:pPr>
            <w:r>
              <w:rPr>
                <w:sz w:val="16"/>
                <w:szCs w:val="16"/>
              </w:rPr>
              <w:t>2017-09</w:t>
            </w:r>
          </w:p>
        </w:tc>
        <w:tc>
          <w:tcPr>
            <w:tcW w:w="800" w:type="dxa"/>
            <w:shd w:val="solid" w:color="FFFFFF" w:fill="auto"/>
          </w:tcPr>
          <w:p w14:paraId="3C022FC0" w14:textId="77777777" w:rsidR="004B2E76" w:rsidRDefault="004B2E76" w:rsidP="00C72833">
            <w:pPr>
              <w:pStyle w:val="TAC"/>
              <w:rPr>
                <w:sz w:val="16"/>
                <w:szCs w:val="16"/>
              </w:rPr>
            </w:pPr>
            <w:r>
              <w:rPr>
                <w:sz w:val="16"/>
                <w:szCs w:val="16"/>
              </w:rPr>
              <w:t>CT-77</w:t>
            </w:r>
          </w:p>
        </w:tc>
        <w:tc>
          <w:tcPr>
            <w:tcW w:w="1094" w:type="dxa"/>
            <w:shd w:val="solid" w:color="FFFFFF" w:fill="auto"/>
          </w:tcPr>
          <w:p w14:paraId="3AEE9A03" w14:textId="77777777" w:rsidR="004B2E76" w:rsidRPr="00A2479A" w:rsidRDefault="004B2E76" w:rsidP="00C72833">
            <w:pPr>
              <w:pStyle w:val="TAC"/>
              <w:rPr>
                <w:sz w:val="16"/>
                <w:szCs w:val="16"/>
              </w:rPr>
            </w:pPr>
            <w:r w:rsidRPr="004B2E76">
              <w:rPr>
                <w:sz w:val="16"/>
                <w:szCs w:val="16"/>
              </w:rPr>
              <w:t>CP-172103</w:t>
            </w:r>
          </w:p>
        </w:tc>
        <w:tc>
          <w:tcPr>
            <w:tcW w:w="500" w:type="dxa"/>
            <w:shd w:val="solid" w:color="FFFFFF" w:fill="auto"/>
          </w:tcPr>
          <w:p w14:paraId="6E9746F2" w14:textId="77777777" w:rsidR="004B2E76" w:rsidRPr="0079589D" w:rsidRDefault="004B2E76" w:rsidP="00C72833">
            <w:pPr>
              <w:pStyle w:val="TAL"/>
              <w:rPr>
                <w:sz w:val="16"/>
                <w:szCs w:val="16"/>
              </w:rPr>
            </w:pPr>
            <w:r>
              <w:rPr>
                <w:sz w:val="16"/>
                <w:szCs w:val="16"/>
              </w:rPr>
              <w:t>0001</w:t>
            </w:r>
          </w:p>
        </w:tc>
        <w:tc>
          <w:tcPr>
            <w:tcW w:w="425" w:type="dxa"/>
            <w:shd w:val="solid" w:color="FFFFFF" w:fill="auto"/>
          </w:tcPr>
          <w:p w14:paraId="3C89944C" w14:textId="77777777" w:rsidR="004B2E76" w:rsidRPr="0079589D" w:rsidRDefault="004B2E76" w:rsidP="00C72833">
            <w:pPr>
              <w:pStyle w:val="TAR"/>
              <w:rPr>
                <w:sz w:val="16"/>
                <w:szCs w:val="16"/>
              </w:rPr>
            </w:pPr>
            <w:r>
              <w:rPr>
                <w:sz w:val="16"/>
                <w:szCs w:val="16"/>
              </w:rPr>
              <w:t>1</w:t>
            </w:r>
          </w:p>
        </w:tc>
        <w:tc>
          <w:tcPr>
            <w:tcW w:w="425" w:type="dxa"/>
            <w:shd w:val="solid" w:color="FFFFFF" w:fill="auto"/>
          </w:tcPr>
          <w:p w14:paraId="050AEE1F" w14:textId="77777777" w:rsidR="004B2E76" w:rsidRPr="0079589D" w:rsidRDefault="004B2E76" w:rsidP="00C72833">
            <w:pPr>
              <w:pStyle w:val="TAC"/>
              <w:rPr>
                <w:sz w:val="16"/>
                <w:szCs w:val="16"/>
              </w:rPr>
            </w:pPr>
            <w:r>
              <w:rPr>
                <w:sz w:val="16"/>
                <w:szCs w:val="16"/>
              </w:rPr>
              <w:t>F</w:t>
            </w:r>
          </w:p>
        </w:tc>
        <w:tc>
          <w:tcPr>
            <w:tcW w:w="4962" w:type="dxa"/>
            <w:shd w:val="solid" w:color="FFFFFF" w:fill="auto"/>
          </w:tcPr>
          <w:p w14:paraId="0F5DCBD2" w14:textId="77777777" w:rsidR="004B2E76" w:rsidRPr="00E26098" w:rsidRDefault="004B2E76"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4.1 on MCVideo overview description</w:t>
            </w:r>
          </w:p>
        </w:tc>
        <w:tc>
          <w:tcPr>
            <w:tcW w:w="708" w:type="dxa"/>
            <w:shd w:val="solid" w:color="FFFFFF" w:fill="auto"/>
          </w:tcPr>
          <w:p w14:paraId="1C60DF61" w14:textId="77777777" w:rsidR="004B2E76" w:rsidRDefault="004B2E76" w:rsidP="004B2E76">
            <w:pPr>
              <w:pStyle w:val="TAC"/>
              <w:rPr>
                <w:sz w:val="16"/>
                <w:szCs w:val="16"/>
              </w:rPr>
            </w:pPr>
            <w:r>
              <w:rPr>
                <w:sz w:val="16"/>
                <w:szCs w:val="16"/>
              </w:rPr>
              <w:t>14.1.0</w:t>
            </w:r>
          </w:p>
        </w:tc>
      </w:tr>
      <w:tr w:rsidR="00C51D7D" w:rsidRPr="006B0D02" w14:paraId="46607708" w14:textId="77777777" w:rsidTr="004B2E76">
        <w:tc>
          <w:tcPr>
            <w:tcW w:w="800" w:type="dxa"/>
            <w:shd w:val="solid" w:color="FFFFFF" w:fill="auto"/>
          </w:tcPr>
          <w:p w14:paraId="2DACB563" w14:textId="77777777" w:rsidR="00C51D7D" w:rsidRDefault="00C51D7D" w:rsidP="00C72833">
            <w:pPr>
              <w:pStyle w:val="TAC"/>
              <w:rPr>
                <w:sz w:val="16"/>
                <w:szCs w:val="16"/>
              </w:rPr>
            </w:pPr>
            <w:r>
              <w:rPr>
                <w:sz w:val="16"/>
                <w:szCs w:val="16"/>
              </w:rPr>
              <w:t>2017-09</w:t>
            </w:r>
          </w:p>
        </w:tc>
        <w:tc>
          <w:tcPr>
            <w:tcW w:w="800" w:type="dxa"/>
            <w:shd w:val="solid" w:color="FFFFFF" w:fill="auto"/>
          </w:tcPr>
          <w:p w14:paraId="55B7529B" w14:textId="77777777" w:rsidR="00C51D7D" w:rsidRDefault="00C51D7D" w:rsidP="00C72833">
            <w:pPr>
              <w:pStyle w:val="TAC"/>
              <w:rPr>
                <w:sz w:val="16"/>
                <w:szCs w:val="16"/>
              </w:rPr>
            </w:pPr>
            <w:r>
              <w:rPr>
                <w:sz w:val="16"/>
                <w:szCs w:val="16"/>
              </w:rPr>
              <w:t>CT-77</w:t>
            </w:r>
          </w:p>
        </w:tc>
        <w:tc>
          <w:tcPr>
            <w:tcW w:w="1094" w:type="dxa"/>
            <w:shd w:val="solid" w:color="FFFFFF" w:fill="auto"/>
          </w:tcPr>
          <w:p w14:paraId="74E8F4A0" w14:textId="77777777" w:rsidR="00C51D7D" w:rsidRPr="004B2E76" w:rsidRDefault="00C51D7D" w:rsidP="00C72833">
            <w:pPr>
              <w:pStyle w:val="TAC"/>
              <w:rPr>
                <w:sz w:val="16"/>
                <w:szCs w:val="16"/>
              </w:rPr>
            </w:pPr>
            <w:r w:rsidRPr="00D04259">
              <w:rPr>
                <w:sz w:val="16"/>
                <w:szCs w:val="16"/>
              </w:rPr>
              <w:t>CP-172103</w:t>
            </w:r>
          </w:p>
        </w:tc>
        <w:tc>
          <w:tcPr>
            <w:tcW w:w="500" w:type="dxa"/>
            <w:shd w:val="solid" w:color="FFFFFF" w:fill="auto"/>
          </w:tcPr>
          <w:p w14:paraId="27FD82AE" w14:textId="77777777" w:rsidR="00C51D7D" w:rsidRDefault="00C51D7D" w:rsidP="00C72833">
            <w:pPr>
              <w:pStyle w:val="TAL"/>
              <w:rPr>
                <w:sz w:val="16"/>
                <w:szCs w:val="16"/>
              </w:rPr>
            </w:pPr>
            <w:r>
              <w:rPr>
                <w:sz w:val="16"/>
                <w:szCs w:val="16"/>
              </w:rPr>
              <w:t>0002</w:t>
            </w:r>
          </w:p>
        </w:tc>
        <w:tc>
          <w:tcPr>
            <w:tcW w:w="425" w:type="dxa"/>
            <w:shd w:val="solid" w:color="FFFFFF" w:fill="auto"/>
          </w:tcPr>
          <w:p w14:paraId="438B1E0F" w14:textId="77777777" w:rsidR="00C51D7D" w:rsidRDefault="00C51D7D" w:rsidP="00C72833">
            <w:pPr>
              <w:pStyle w:val="TAR"/>
              <w:rPr>
                <w:sz w:val="16"/>
                <w:szCs w:val="16"/>
              </w:rPr>
            </w:pPr>
            <w:r>
              <w:rPr>
                <w:sz w:val="16"/>
                <w:szCs w:val="16"/>
              </w:rPr>
              <w:t>1</w:t>
            </w:r>
          </w:p>
        </w:tc>
        <w:tc>
          <w:tcPr>
            <w:tcW w:w="425" w:type="dxa"/>
            <w:shd w:val="solid" w:color="FFFFFF" w:fill="auto"/>
          </w:tcPr>
          <w:p w14:paraId="4B0CFEEA" w14:textId="77777777" w:rsidR="00C51D7D" w:rsidRDefault="00C51D7D" w:rsidP="00C72833">
            <w:pPr>
              <w:pStyle w:val="TAC"/>
              <w:rPr>
                <w:sz w:val="16"/>
                <w:szCs w:val="16"/>
              </w:rPr>
            </w:pPr>
            <w:r>
              <w:rPr>
                <w:sz w:val="16"/>
                <w:szCs w:val="16"/>
              </w:rPr>
              <w:t>F</w:t>
            </w:r>
          </w:p>
        </w:tc>
        <w:tc>
          <w:tcPr>
            <w:tcW w:w="4962" w:type="dxa"/>
            <w:shd w:val="solid" w:color="FFFFFF" w:fill="auto"/>
          </w:tcPr>
          <w:p w14:paraId="4C9C2C33"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4.3 on MCVideo media description</w:t>
            </w:r>
          </w:p>
        </w:tc>
        <w:tc>
          <w:tcPr>
            <w:tcW w:w="708" w:type="dxa"/>
            <w:shd w:val="solid" w:color="FFFFFF" w:fill="auto"/>
          </w:tcPr>
          <w:p w14:paraId="1E588E86" w14:textId="77777777" w:rsidR="00C51D7D" w:rsidRDefault="00C51D7D" w:rsidP="004B2E76">
            <w:pPr>
              <w:pStyle w:val="TAC"/>
              <w:rPr>
                <w:sz w:val="16"/>
                <w:szCs w:val="16"/>
              </w:rPr>
            </w:pPr>
            <w:r w:rsidRPr="000A3753">
              <w:rPr>
                <w:sz w:val="16"/>
                <w:szCs w:val="16"/>
              </w:rPr>
              <w:t>14.1.0</w:t>
            </w:r>
          </w:p>
        </w:tc>
      </w:tr>
      <w:tr w:rsidR="00C51D7D" w:rsidRPr="006B0D02" w14:paraId="50EDFC32" w14:textId="77777777" w:rsidTr="004B2E76">
        <w:tc>
          <w:tcPr>
            <w:tcW w:w="800" w:type="dxa"/>
            <w:shd w:val="solid" w:color="FFFFFF" w:fill="auto"/>
          </w:tcPr>
          <w:p w14:paraId="7DC34B43" w14:textId="77777777" w:rsidR="00C51D7D" w:rsidRDefault="00C51D7D" w:rsidP="00C72833">
            <w:pPr>
              <w:pStyle w:val="TAC"/>
              <w:rPr>
                <w:sz w:val="16"/>
                <w:szCs w:val="16"/>
              </w:rPr>
            </w:pPr>
            <w:r>
              <w:rPr>
                <w:sz w:val="16"/>
                <w:szCs w:val="16"/>
              </w:rPr>
              <w:t>2017-09</w:t>
            </w:r>
          </w:p>
        </w:tc>
        <w:tc>
          <w:tcPr>
            <w:tcW w:w="800" w:type="dxa"/>
            <w:shd w:val="solid" w:color="FFFFFF" w:fill="auto"/>
          </w:tcPr>
          <w:p w14:paraId="482B55FB" w14:textId="77777777" w:rsidR="00C51D7D" w:rsidRDefault="00C51D7D" w:rsidP="00C72833">
            <w:pPr>
              <w:pStyle w:val="TAC"/>
              <w:rPr>
                <w:sz w:val="16"/>
                <w:szCs w:val="16"/>
              </w:rPr>
            </w:pPr>
            <w:r>
              <w:rPr>
                <w:sz w:val="16"/>
                <w:szCs w:val="16"/>
              </w:rPr>
              <w:t>CT-77</w:t>
            </w:r>
          </w:p>
        </w:tc>
        <w:tc>
          <w:tcPr>
            <w:tcW w:w="1094" w:type="dxa"/>
            <w:shd w:val="solid" w:color="FFFFFF" w:fill="auto"/>
          </w:tcPr>
          <w:p w14:paraId="418E55C6" w14:textId="77777777" w:rsidR="00C51D7D" w:rsidRPr="00D04259" w:rsidRDefault="00C51D7D" w:rsidP="00C72833">
            <w:pPr>
              <w:pStyle w:val="TAC"/>
              <w:rPr>
                <w:sz w:val="16"/>
                <w:szCs w:val="16"/>
              </w:rPr>
            </w:pPr>
            <w:r w:rsidRPr="00D04259">
              <w:rPr>
                <w:sz w:val="16"/>
                <w:szCs w:val="16"/>
              </w:rPr>
              <w:t>CP-172103</w:t>
            </w:r>
          </w:p>
        </w:tc>
        <w:tc>
          <w:tcPr>
            <w:tcW w:w="500" w:type="dxa"/>
            <w:shd w:val="solid" w:color="FFFFFF" w:fill="auto"/>
          </w:tcPr>
          <w:p w14:paraId="0C7D73BC" w14:textId="77777777" w:rsidR="00C51D7D" w:rsidRDefault="00C51D7D" w:rsidP="00C72833">
            <w:pPr>
              <w:pStyle w:val="TAL"/>
              <w:rPr>
                <w:sz w:val="16"/>
                <w:szCs w:val="16"/>
              </w:rPr>
            </w:pPr>
            <w:r>
              <w:rPr>
                <w:sz w:val="16"/>
                <w:szCs w:val="16"/>
              </w:rPr>
              <w:t>0003</w:t>
            </w:r>
          </w:p>
        </w:tc>
        <w:tc>
          <w:tcPr>
            <w:tcW w:w="425" w:type="dxa"/>
            <w:shd w:val="solid" w:color="FFFFFF" w:fill="auto"/>
          </w:tcPr>
          <w:p w14:paraId="43CDAEDD" w14:textId="77777777" w:rsidR="00C51D7D" w:rsidRDefault="00C51D7D" w:rsidP="00C72833">
            <w:pPr>
              <w:pStyle w:val="TAR"/>
              <w:rPr>
                <w:sz w:val="16"/>
                <w:szCs w:val="16"/>
              </w:rPr>
            </w:pPr>
            <w:r>
              <w:rPr>
                <w:sz w:val="16"/>
                <w:szCs w:val="16"/>
              </w:rPr>
              <w:t>1</w:t>
            </w:r>
          </w:p>
        </w:tc>
        <w:tc>
          <w:tcPr>
            <w:tcW w:w="425" w:type="dxa"/>
            <w:shd w:val="solid" w:color="FFFFFF" w:fill="auto"/>
          </w:tcPr>
          <w:p w14:paraId="44BA3DA2" w14:textId="77777777" w:rsidR="00C51D7D" w:rsidRDefault="00C51D7D" w:rsidP="00C72833">
            <w:pPr>
              <w:pStyle w:val="TAC"/>
              <w:rPr>
                <w:sz w:val="16"/>
                <w:szCs w:val="16"/>
              </w:rPr>
            </w:pPr>
            <w:r>
              <w:rPr>
                <w:sz w:val="16"/>
                <w:szCs w:val="16"/>
              </w:rPr>
              <w:t>F</w:t>
            </w:r>
          </w:p>
        </w:tc>
        <w:tc>
          <w:tcPr>
            <w:tcW w:w="4962" w:type="dxa"/>
            <w:shd w:val="solid" w:color="FFFFFF" w:fill="auto"/>
          </w:tcPr>
          <w:p w14:paraId="37DB5887"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5 on MCVideo functional entities description</w:t>
            </w:r>
          </w:p>
        </w:tc>
        <w:tc>
          <w:tcPr>
            <w:tcW w:w="708" w:type="dxa"/>
            <w:shd w:val="solid" w:color="FFFFFF" w:fill="auto"/>
          </w:tcPr>
          <w:p w14:paraId="74E0035D" w14:textId="77777777" w:rsidR="00C51D7D" w:rsidRDefault="00C51D7D" w:rsidP="004B2E76">
            <w:pPr>
              <w:pStyle w:val="TAC"/>
              <w:rPr>
                <w:sz w:val="16"/>
                <w:szCs w:val="16"/>
              </w:rPr>
            </w:pPr>
            <w:r w:rsidRPr="000A3753">
              <w:rPr>
                <w:sz w:val="16"/>
                <w:szCs w:val="16"/>
              </w:rPr>
              <w:t>14.1.0</w:t>
            </w:r>
          </w:p>
        </w:tc>
      </w:tr>
      <w:tr w:rsidR="00C51D7D" w:rsidRPr="006B0D02" w14:paraId="52D6D78D" w14:textId="77777777" w:rsidTr="004B2E76">
        <w:tc>
          <w:tcPr>
            <w:tcW w:w="800" w:type="dxa"/>
            <w:shd w:val="solid" w:color="FFFFFF" w:fill="auto"/>
          </w:tcPr>
          <w:p w14:paraId="54F0FC47" w14:textId="77777777" w:rsidR="00C51D7D" w:rsidRDefault="00C51D7D" w:rsidP="00C72833">
            <w:pPr>
              <w:pStyle w:val="TAC"/>
              <w:rPr>
                <w:sz w:val="16"/>
                <w:szCs w:val="16"/>
              </w:rPr>
            </w:pPr>
            <w:r>
              <w:rPr>
                <w:sz w:val="16"/>
                <w:szCs w:val="16"/>
              </w:rPr>
              <w:t>2017-09</w:t>
            </w:r>
          </w:p>
        </w:tc>
        <w:tc>
          <w:tcPr>
            <w:tcW w:w="800" w:type="dxa"/>
            <w:shd w:val="solid" w:color="FFFFFF" w:fill="auto"/>
          </w:tcPr>
          <w:p w14:paraId="3C0B2222" w14:textId="77777777" w:rsidR="00C51D7D" w:rsidRDefault="00C51D7D" w:rsidP="00C72833">
            <w:pPr>
              <w:pStyle w:val="TAC"/>
              <w:rPr>
                <w:sz w:val="16"/>
                <w:szCs w:val="16"/>
              </w:rPr>
            </w:pPr>
            <w:r>
              <w:rPr>
                <w:sz w:val="16"/>
                <w:szCs w:val="16"/>
              </w:rPr>
              <w:t>CT-77</w:t>
            </w:r>
          </w:p>
        </w:tc>
        <w:tc>
          <w:tcPr>
            <w:tcW w:w="1094" w:type="dxa"/>
            <w:shd w:val="solid" w:color="FFFFFF" w:fill="auto"/>
          </w:tcPr>
          <w:p w14:paraId="1229533D" w14:textId="77777777" w:rsidR="00C51D7D" w:rsidRPr="00D04259" w:rsidRDefault="00C51D7D" w:rsidP="00C72833">
            <w:pPr>
              <w:pStyle w:val="TAC"/>
              <w:rPr>
                <w:sz w:val="16"/>
                <w:szCs w:val="16"/>
              </w:rPr>
            </w:pPr>
            <w:r w:rsidRPr="00D04259">
              <w:rPr>
                <w:sz w:val="16"/>
                <w:szCs w:val="16"/>
              </w:rPr>
              <w:t>CP-172103</w:t>
            </w:r>
          </w:p>
        </w:tc>
        <w:tc>
          <w:tcPr>
            <w:tcW w:w="500" w:type="dxa"/>
            <w:shd w:val="solid" w:color="FFFFFF" w:fill="auto"/>
          </w:tcPr>
          <w:p w14:paraId="566AF951" w14:textId="77777777" w:rsidR="00C51D7D" w:rsidRDefault="00C51D7D" w:rsidP="00C72833">
            <w:pPr>
              <w:pStyle w:val="TAL"/>
              <w:rPr>
                <w:sz w:val="16"/>
                <w:szCs w:val="16"/>
              </w:rPr>
            </w:pPr>
            <w:r>
              <w:rPr>
                <w:sz w:val="16"/>
                <w:szCs w:val="16"/>
              </w:rPr>
              <w:t>0004</w:t>
            </w:r>
          </w:p>
        </w:tc>
        <w:tc>
          <w:tcPr>
            <w:tcW w:w="425" w:type="dxa"/>
            <w:shd w:val="solid" w:color="FFFFFF" w:fill="auto"/>
          </w:tcPr>
          <w:p w14:paraId="60EB6E11" w14:textId="77777777" w:rsidR="00C51D7D" w:rsidRDefault="00C51D7D" w:rsidP="00C72833">
            <w:pPr>
              <w:pStyle w:val="TAR"/>
              <w:rPr>
                <w:sz w:val="16"/>
                <w:szCs w:val="16"/>
              </w:rPr>
            </w:pPr>
            <w:r>
              <w:rPr>
                <w:sz w:val="16"/>
                <w:szCs w:val="16"/>
              </w:rPr>
              <w:t>1</w:t>
            </w:r>
          </w:p>
        </w:tc>
        <w:tc>
          <w:tcPr>
            <w:tcW w:w="425" w:type="dxa"/>
            <w:shd w:val="solid" w:color="FFFFFF" w:fill="auto"/>
          </w:tcPr>
          <w:p w14:paraId="42EA739E" w14:textId="77777777" w:rsidR="00C51D7D" w:rsidRDefault="00C51D7D" w:rsidP="00C72833">
            <w:pPr>
              <w:pStyle w:val="TAC"/>
              <w:rPr>
                <w:sz w:val="16"/>
                <w:szCs w:val="16"/>
              </w:rPr>
            </w:pPr>
            <w:r>
              <w:rPr>
                <w:sz w:val="16"/>
                <w:szCs w:val="16"/>
              </w:rPr>
              <w:t>F</w:t>
            </w:r>
          </w:p>
        </w:tc>
        <w:tc>
          <w:tcPr>
            <w:tcW w:w="4962" w:type="dxa"/>
            <w:shd w:val="solid" w:color="FFFFFF" w:fill="auto"/>
          </w:tcPr>
          <w:p w14:paraId="37624E63"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7 on service authorisation</w:t>
            </w:r>
          </w:p>
        </w:tc>
        <w:tc>
          <w:tcPr>
            <w:tcW w:w="708" w:type="dxa"/>
            <w:shd w:val="solid" w:color="FFFFFF" w:fill="auto"/>
          </w:tcPr>
          <w:p w14:paraId="51660B93" w14:textId="77777777" w:rsidR="00C51D7D" w:rsidRDefault="00C51D7D" w:rsidP="004B2E76">
            <w:pPr>
              <w:pStyle w:val="TAC"/>
              <w:rPr>
                <w:sz w:val="16"/>
                <w:szCs w:val="16"/>
              </w:rPr>
            </w:pPr>
            <w:r w:rsidRPr="000A3753">
              <w:rPr>
                <w:sz w:val="16"/>
                <w:szCs w:val="16"/>
              </w:rPr>
              <w:t>14.1.0</w:t>
            </w:r>
          </w:p>
        </w:tc>
      </w:tr>
      <w:tr w:rsidR="00C51D7D" w:rsidRPr="006B0D02" w14:paraId="15BFFBE1" w14:textId="77777777" w:rsidTr="004B2E76">
        <w:tc>
          <w:tcPr>
            <w:tcW w:w="800" w:type="dxa"/>
            <w:shd w:val="solid" w:color="FFFFFF" w:fill="auto"/>
          </w:tcPr>
          <w:p w14:paraId="17180B33" w14:textId="77777777" w:rsidR="00C51D7D" w:rsidRDefault="00C51D7D" w:rsidP="00C72833">
            <w:pPr>
              <w:pStyle w:val="TAC"/>
              <w:rPr>
                <w:sz w:val="16"/>
                <w:szCs w:val="16"/>
              </w:rPr>
            </w:pPr>
            <w:r>
              <w:rPr>
                <w:sz w:val="16"/>
                <w:szCs w:val="16"/>
              </w:rPr>
              <w:t>2017-09</w:t>
            </w:r>
          </w:p>
        </w:tc>
        <w:tc>
          <w:tcPr>
            <w:tcW w:w="800" w:type="dxa"/>
            <w:shd w:val="solid" w:color="FFFFFF" w:fill="auto"/>
          </w:tcPr>
          <w:p w14:paraId="1072683D" w14:textId="77777777" w:rsidR="00C51D7D" w:rsidRDefault="00C51D7D" w:rsidP="00C72833">
            <w:pPr>
              <w:pStyle w:val="TAC"/>
              <w:rPr>
                <w:sz w:val="16"/>
                <w:szCs w:val="16"/>
              </w:rPr>
            </w:pPr>
            <w:r>
              <w:rPr>
                <w:sz w:val="16"/>
                <w:szCs w:val="16"/>
              </w:rPr>
              <w:t>CT-77</w:t>
            </w:r>
          </w:p>
        </w:tc>
        <w:tc>
          <w:tcPr>
            <w:tcW w:w="1094" w:type="dxa"/>
            <w:shd w:val="solid" w:color="FFFFFF" w:fill="auto"/>
          </w:tcPr>
          <w:p w14:paraId="1015B54B" w14:textId="77777777" w:rsidR="00C51D7D" w:rsidRPr="00D04259" w:rsidRDefault="00C51D7D" w:rsidP="00C72833">
            <w:pPr>
              <w:pStyle w:val="TAC"/>
              <w:rPr>
                <w:sz w:val="16"/>
                <w:szCs w:val="16"/>
              </w:rPr>
            </w:pPr>
            <w:r w:rsidRPr="00137FC6">
              <w:rPr>
                <w:sz w:val="16"/>
                <w:szCs w:val="16"/>
              </w:rPr>
              <w:t>CP-172103</w:t>
            </w:r>
          </w:p>
        </w:tc>
        <w:tc>
          <w:tcPr>
            <w:tcW w:w="500" w:type="dxa"/>
            <w:shd w:val="solid" w:color="FFFFFF" w:fill="auto"/>
          </w:tcPr>
          <w:p w14:paraId="2BD8BC83" w14:textId="77777777" w:rsidR="00C51D7D" w:rsidRDefault="00C51D7D" w:rsidP="00C72833">
            <w:pPr>
              <w:pStyle w:val="TAL"/>
              <w:rPr>
                <w:sz w:val="16"/>
                <w:szCs w:val="16"/>
              </w:rPr>
            </w:pPr>
            <w:r>
              <w:rPr>
                <w:sz w:val="16"/>
                <w:szCs w:val="16"/>
              </w:rPr>
              <w:t>0005</w:t>
            </w:r>
          </w:p>
        </w:tc>
        <w:tc>
          <w:tcPr>
            <w:tcW w:w="425" w:type="dxa"/>
            <w:shd w:val="solid" w:color="FFFFFF" w:fill="auto"/>
          </w:tcPr>
          <w:p w14:paraId="34C4C542" w14:textId="77777777" w:rsidR="00C51D7D" w:rsidRDefault="00C51D7D" w:rsidP="00C72833">
            <w:pPr>
              <w:pStyle w:val="TAR"/>
              <w:rPr>
                <w:sz w:val="16"/>
                <w:szCs w:val="16"/>
              </w:rPr>
            </w:pPr>
            <w:r>
              <w:rPr>
                <w:sz w:val="16"/>
                <w:szCs w:val="16"/>
              </w:rPr>
              <w:t>1</w:t>
            </w:r>
          </w:p>
        </w:tc>
        <w:tc>
          <w:tcPr>
            <w:tcW w:w="425" w:type="dxa"/>
            <w:shd w:val="solid" w:color="FFFFFF" w:fill="auto"/>
          </w:tcPr>
          <w:p w14:paraId="7BD03C61" w14:textId="77777777" w:rsidR="00C51D7D" w:rsidRDefault="00C51D7D" w:rsidP="00C72833">
            <w:pPr>
              <w:pStyle w:val="TAC"/>
              <w:rPr>
                <w:sz w:val="16"/>
                <w:szCs w:val="16"/>
              </w:rPr>
            </w:pPr>
            <w:r>
              <w:rPr>
                <w:sz w:val="16"/>
                <w:szCs w:val="16"/>
              </w:rPr>
              <w:t>F</w:t>
            </w:r>
          </w:p>
        </w:tc>
        <w:tc>
          <w:tcPr>
            <w:tcW w:w="4962" w:type="dxa"/>
            <w:shd w:val="solid" w:color="FFFFFF" w:fill="auto"/>
          </w:tcPr>
          <w:p w14:paraId="7EA95969"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8 on affliation</w:t>
            </w:r>
          </w:p>
        </w:tc>
        <w:tc>
          <w:tcPr>
            <w:tcW w:w="708" w:type="dxa"/>
            <w:shd w:val="solid" w:color="FFFFFF" w:fill="auto"/>
          </w:tcPr>
          <w:p w14:paraId="41D7FADE" w14:textId="77777777" w:rsidR="00C51D7D" w:rsidRDefault="00C51D7D" w:rsidP="004B2E76">
            <w:pPr>
              <w:pStyle w:val="TAC"/>
              <w:rPr>
                <w:sz w:val="16"/>
                <w:szCs w:val="16"/>
              </w:rPr>
            </w:pPr>
            <w:r w:rsidRPr="000A3753">
              <w:rPr>
                <w:sz w:val="16"/>
                <w:szCs w:val="16"/>
              </w:rPr>
              <w:t>14.1.0</w:t>
            </w:r>
          </w:p>
        </w:tc>
      </w:tr>
      <w:tr w:rsidR="00C51D7D" w:rsidRPr="006B0D02" w14:paraId="23C5A191" w14:textId="77777777" w:rsidTr="004B2E76">
        <w:tc>
          <w:tcPr>
            <w:tcW w:w="800" w:type="dxa"/>
            <w:shd w:val="solid" w:color="FFFFFF" w:fill="auto"/>
          </w:tcPr>
          <w:p w14:paraId="012EA96E" w14:textId="77777777" w:rsidR="00C51D7D" w:rsidRDefault="00C51D7D" w:rsidP="00C72833">
            <w:pPr>
              <w:pStyle w:val="TAC"/>
              <w:rPr>
                <w:sz w:val="16"/>
                <w:szCs w:val="16"/>
              </w:rPr>
            </w:pPr>
            <w:r>
              <w:rPr>
                <w:sz w:val="16"/>
                <w:szCs w:val="16"/>
              </w:rPr>
              <w:t>2017-09</w:t>
            </w:r>
          </w:p>
        </w:tc>
        <w:tc>
          <w:tcPr>
            <w:tcW w:w="800" w:type="dxa"/>
            <w:shd w:val="solid" w:color="FFFFFF" w:fill="auto"/>
          </w:tcPr>
          <w:p w14:paraId="76268765" w14:textId="77777777" w:rsidR="00C51D7D" w:rsidRDefault="00C51D7D" w:rsidP="00C72833">
            <w:pPr>
              <w:pStyle w:val="TAC"/>
              <w:rPr>
                <w:sz w:val="16"/>
                <w:szCs w:val="16"/>
              </w:rPr>
            </w:pPr>
            <w:r>
              <w:rPr>
                <w:sz w:val="16"/>
                <w:szCs w:val="16"/>
              </w:rPr>
              <w:t>CT-77</w:t>
            </w:r>
          </w:p>
        </w:tc>
        <w:tc>
          <w:tcPr>
            <w:tcW w:w="1094" w:type="dxa"/>
            <w:shd w:val="solid" w:color="FFFFFF" w:fill="auto"/>
          </w:tcPr>
          <w:p w14:paraId="3F2534DD"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1169DB61" w14:textId="77777777" w:rsidR="00C51D7D" w:rsidRDefault="00C51D7D" w:rsidP="00C72833">
            <w:pPr>
              <w:pStyle w:val="TAL"/>
              <w:rPr>
                <w:sz w:val="16"/>
                <w:szCs w:val="16"/>
              </w:rPr>
            </w:pPr>
            <w:r>
              <w:rPr>
                <w:sz w:val="16"/>
                <w:szCs w:val="16"/>
              </w:rPr>
              <w:t>0006</w:t>
            </w:r>
          </w:p>
        </w:tc>
        <w:tc>
          <w:tcPr>
            <w:tcW w:w="425" w:type="dxa"/>
            <w:shd w:val="solid" w:color="FFFFFF" w:fill="auto"/>
          </w:tcPr>
          <w:p w14:paraId="2511CA98" w14:textId="77777777" w:rsidR="00C51D7D" w:rsidRDefault="00C51D7D" w:rsidP="00C72833">
            <w:pPr>
              <w:pStyle w:val="TAR"/>
              <w:rPr>
                <w:sz w:val="16"/>
                <w:szCs w:val="16"/>
              </w:rPr>
            </w:pPr>
            <w:r>
              <w:rPr>
                <w:sz w:val="16"/>
                <w:szCs w:val="16"/>
              </w:rPr>
              <w:t>1</w:t>
            </w:r>
          </w:p>
        </w:tc>
        <w:tc>
          <w:tcPr>
            <w:tcW w:w="425" w:type="dxa"/>
            <w:shd w:val="solid" w:color="FFFFFF" w:fill="auto"/>
          </w:tcPr>
          <w:p w14:paraId="3695DF18" w14:textId="77777777" w:rsidR="00C51D7D" w:rsidRDefault="00C51D7D" w:rsidP="00C72833">
            <w:pPr>
              <w:pStyle w:val="TAC"/>
              <w:rPr>
                <w:sz w:val="16"/>
                <w:szCs w:val="16"/>
              </w:rPr>
            </w:pPr>
            <w:r>
              <w:rPr>
                <w:sz w:val="16"/>
                <w:szCs w:val="16"/>
              </w:rPr>
              <w:t>F</w:t>
            </w:r>
          </w:p>
        </w:tc>
        <w:tc>
          <w:tcPr>
            <w:tcW w:w="4962" w:type="dxa"/>
            <w:shd w:val="solid" w:color="FFFFFF" w:fill="auto"/>
          </w:tcPr>
          <w:p w14:paraId="2E9C6633"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9 on Group call</w:t>
            </w:r>
          </w:p>
        </w:tc>
        <w:tc>
          <w:tcPr>
            <w:tcW w:w="708" w:type="dxa"/>
            <w:shd w:val="solid" w:color="FFFFFF" w:fill="auto"/>
          </w:tcPr>
          <w:p w14:paraId="41097B22" w14:textId="77777777" w:rsidR="00C51D7D" w:rsidRDefault="00C51D7D" w:rsidP="004B2E76">
            <w:pPr>
              <w:pStyle w:val="TAC"/>
              <w:rPr>
                <w:sz w:val="16"/>
                <w:szCs w:val="16"/>
              </w:rPr>
            </w:pPr>
            <w:r w:rsidRPr="000A3753">
              <w:rPr>
                <w:sz w:val="16"/>
                <w:szCs w:val="16"/>
              </w:rPr>
              <w:t>14.1.0</w:t>
            </w:r>
          </w:p>
        </w:tc>
      </w:tr>
      <w:tr w:rsidR="00C51D7D" w:rsidRPr="006B0D02" w14:paraId="61A58028" w14:textId="77777777" w:rsidTr="004B2E76">
        <w:tc>
          <w:tcPr>
            <w:tcW w:w="800" w:type="dxa"/>
            <w:shd w:val="solid" w:color="FFFFFF" w:fill="auto"/>
          </w:tcPr>
          <w:p w14:paraId="6FD405D3" w14:textId="77777777" w:rsidR="00C51D7D" w:rsidRDefault="00C51D7D" w:rsidP="00C72833">
            <w:pPr>
              <w:pStyle w:val="TAC"/>
              <w:rPr>
                <w:sz w:val="16"/>
                <w:szCs w:val="16"/>
              </w:rPr>
            </w:pPr>
            <w:r>
              <w:rPr>
                <w:sz w:val="16"/>
                <w:szCs w:val="16"/>
              </w:rPr>
              <w:t>2017-09</w:t>
            </w:r>
          </w:p>
        </w:tc>
        <w:tc>
          <w:tcPr>
            <w:tcW w:w="800" w:type="dxa"/>
            <w:shd w:val="solid" w:color="FFFFFF" w:fill="auto"/>
          </w:tcPr>
          <w:p w14:paraId="33F05ACD" w14:textId="77777777" w:rsidR="00C51D7D" w:rsidRDefault="00C51D7D" w:rsidP="00C72833">
            <w:pPr>
              <w:pStyle w:val="TAC"/>
              <w:rPr>
                <w:sz w:val="16"/>
                <w:szCs w:val="16"/>
              </w:rPr>
            </w:pPr>
            <w:r>
              <w:rPr>
                <w:sz w:val="16"/>
                <w:szCs w:val="16"/>
              </w:rPr>
              <w:t>CT-77</w:t>
            </w:r>
          </w:p>
        </w:tc>
        <w:tc>
          <w:tcPr>
            <w:tcW w:w="1094" w:type="dxa"/>
            <w:shd w:val="solid" w:color="FFFFFF" w:fill="auto"/>
          </w:tcPr>
          <w:p w14:paraId="26D83AB9"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5051934A" w14:textId="77777777" w:rsidR="00C51D7D" w:rsidRDefault="00C51D7D" w:rsidP="00C72833">
            <w:pPr>
              <w:pStyle w:val="TAL"/>
              <w:rPr>
                <w:sz w:val="16"/>
                <w:szCs w:val="16"/>
              </w:rPr>
            </w:pPr>
            <w:r>
              <w:rPr>
                <w:sz w:val="16"/>
                <w:szCs w:val="16"/>
              </w:rPr>
              <w:t>0007</w:t>
            </w:r>
          </w:p>
        </w:tc>
        <w:tc>
          <w:tcPr>
            <w:tcW w:w="425" w:type="dxa"/>
            <w:shd w:val="solid" w:color="FFFFFF" w:fill="auto"/>
          </w:tcPr>
          <w:p w14:paraId="648C4DAE" w14:textId="77777777" w:rsidR="00C51D7D" w:rsidRDefault="00C51D7D" w:rsidP="00C72833">
            <w:pPr>
              <w:pStyle w:val="TAR"/>
              <w:rPr>
                <w:sz w:val="16"/>
                <w:szCs w:val="16"/>
              </w:rPr>
            </w:pPr>
            <w:r>
              <w:rPr>
                <w:sz w:val="16"/>
                <w:szCs w:val="16"/>
              </w:rPr>
              <w:t>1</w:t>
            </w:r>
          </w:p>
        </w:tc>
        <w:tc>
          <w:tcPr>
            <w:tcW w:w="425" w:type="dxa"/>
            <w:shd w:val="solid" w:color="FFFFFF" w:fill="auto"/>
          </w:tcPr>
          <w:p w14:paraId="758CF735" w14:textId="77777777" w:rsidR="00C51D7D" w:rsidRDefault="00C51D7D" w:rsidP="00C72833">
            <w:pPr>
              <w:pStyle w:val="TAC"/>
              <w:rPr>
                <w:sz w:val="16"/>
                <w:szCs w:val="16"/>
              </w:rPr>
            </w:pPr>
            <w:r>
              <w:rPr>
                <w:sz w:val="16"/>
                <w:szCs w:val="16"/>
              </w:rPr>
              <w:t>F</w:t>
            </w:r>
          </w:p>
        </w:tc>
        <w:tc>
          <w:tcPr>
            <w:tcW w:w="4962" w:type="dxa"/>
            <w:shd w:val="solid" w:color="FFFFFF" w:fill="auto"/>
          </w:tcPr>
          <w:p w14:paraId="3BF494C8"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10 on private call</w:t>
            </w:r>
          </w:p>
        </w:tc>
        <w:tc>
          <w:tcPr>
            <w:tcW w:w="708" w:type="dxa"/>
            <w:shd w:val="solid" w:color="FFFFFF" w:fill="auto"/>
          </w:tcPr>
          <w:p w14:paraId="30FC7F1E" w14:textId="77777777" w:rsidR="00C51D7D" w:rsidRDefault="00C51D7D" w:rsidP="004B2E76">
            <w:pPr>
              <w:pStyle w:val="TAC"/>
              <w:rPr>
                <w:sz w:val="16"/>
                <w:szCs w:val="16"/>
              </w:rPr>
            </w:pPr>
            <w:r w:rsidRPr="000A3753">
              <w:rPr>
                <w:sz w:val="16"/>
                <w:szCs w:val="16"/>
              </w:rPr>
              <w:t>14.1.0</w:t>
            </w:r>
          </w:p>
        </w:tc>
      </w:tr>
      <w:tr w:rsidR="00C51D7D" w:rsidRPr="006B0D02" w14:paraId="5361D42F" w14:textId="77777777" w:rsidTr="004B2E76">
        <w:tc>
          <w:tcPr>
            <w:tcW w:w="800" w:type="dxa"/>
            <w:shd w:val="solid" w:color="FFFFFF" w:fill="auto"/>
          </w:tcPr>
          <w:p w14:paraId="25326BB4" w14:textId="77777777" w:rsidR="00C51D7D" w:rsidRDefault="00C51D7D" w:rsidP="00C72833">
            <w:pPr>
              <w:pStyle w:val="TAC"/>
              <w:rPr>
                <w:sz w:val="16"/>
                <w:szCs w:val="16"/>
              </w:rPr>
            </w:pPr>
            <w:r>
              <w:rPr>
                <w:sz w:val="16"/>
                <w:szCs w:val="16"/>
              </w:rPr>
              <w:t>2017-09</w:t>
            </w:r>
          </w:p>
        </w:tc>
        <w:tc>
          <w:tcPr>
            <w:tcW w:w="800" w:type="dxa"/>
            <w:shd w:val="solid" w:color="FFFFFF" w:fill="auto"/>
          </w:tcPr>
          <w:p w14:paraId="1A5AA4D2" w14:textId="77777777" w:rsidR="00C51D7D" w:rsidRDefault="00C51D7D" w:rsidP="00C72833">
            <w:pPr>
              <w:pStyle w:val="TAC"/>
              <w:rPr>
                <w:sz w:val="16"/>
                <w:szCs w:val="16"/>
              </w:rPr>
            </w:pPr>
            <w:r>
              <w:rPr>
                <w:sz w:val="16"/>
                <w:szCs w:val="16"/>
              </w:rPr>
              <w:t>CT-77</w:t>
            </w:r>
          </w:p>
        </w:tc>
        <w:tc>
          <w:tcPr>
            <w:tcW w:w="1094" w:type="dxa"/>
            <w:shd w:val="solid" w:color="FFFFFF" w:fill="auto"/>
          </w:tcPr>
          <w:p w14:paraId="2271CA42"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026901C6" w14:textId="77777777" w:rsidR="00C51D7D" w:rsidRDefault="00C51D7D" w:rsidP="00C72833">
            <w:pPr>
              <w:pStyle w:val="TAL"/>
              <w:rPr>
                <w:sz w:val="16"/>
                <w:szCs w:val="16"/>
              </w:rPr>
            </w:pPr>
            <w:r>
              <w:rPr>
                <w:sz w:val="16"/>
                <w:szCs w:val="16"/>
              </w:rPr>
              <w:t>0008</w:t>
            </w:r>
          </w:p>
        </w:tc>
        <w:tc>
          <w:tcPr>
            <w:tcW w:w="425" w:type="dxa"/>
            <w:shd w:val="solid" w:color="FFFFFF" w:fill="auto"/>
          </w:tcPr>
          <w:p w14:paraId="1175BA76" w14:textId="77777777" w:rsidR="00C51D7D" w:rsidRDefault="00C51D7D" w:rsidP="00C72833">
            <w:pPr>
              <w:pStyle w:val="TAR"/>
              <w:rPr>
                <w:sz w:val="16"/>
                <w:szCs w:val="16"/>
              </w:rPr>
            </w:pPr>
            <w:r>
              <w:rPr>
                <w:sz w:val="16"/>
                <w:szCs w:val="16"/>
              </w:rPr>
              <w:t>1</w:t>
            </w:r>
          </w:p>
        </w:tc>
        <w:tc>
          <w:tcPr>
            <w:tcW w:w="425" w:type="dxa"/>
            <w:shd w:val="solid" w:color="FFFFFF" w:fill="auto"/>
          </w:tcPr>
          <w:p w14:paraId="6C7EF6D1" w14:textId="77777777" w:rsidR="00C51D7D" w:rsidRDefault="00C51D7D" w:rsidP="00C72833">
            <w:pPr>
              <w:pStyle w:val="TAC"/>
              <w:rPr>
                <w:sz w:val="16"/>
                <w:szCs w:val="16"/>
              </w:rPr>
            </w:pPr>
            <w:r>
              <w:rPr>
                <w:sz w:val="16"/>
                <w:szCs w:val="16"/>
              </w:rPr>
              <w:t>F</w:t>
            </w:r>
          </w:p>
        </w:tc>
        <w:tc>
          <w:tcPr>
            <w:tcW w:w="4962" w:type="dxa"/>
            <w:shd w:val="solid" w:color="FFFFFF" w:fill="auto"/>
          </w:tcPr>
          <w:p w14:paraId="5DCF9860"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11 on emergency alert</w:t>
            </w:r>
          </w:p>
        </w:tc>
        <w:tc>
          <w:tcPr>
            <w:tcW w:w="708" w:type="dxa"/>
            <w:shd w:val="solid" w:color="FFFFFF" w:fill="auto"/>
          </w:tcPr>
          <w:p w14:paraId="00157CCF" w14:textId="77777777" w:rsidR="00C51D7D" w:rsidRDefault="00C51D7D" w:rsidP="004B2E76">
            <w:pPr>
              <w:pStyle w:val="TAC"/>
              <w:rPr>
                <w:sz w:val="16"/>
                <w:szCs w:val="16"/>
              </w:rPr>
            </w:pPr>
            <w:r w:rsidRPr="000A3753">
              <w:rPr>
                <w:sz w:val="16"/>
                <w:szCs w:val="16"/>
              </w:rPr>
              <w:t>14.1.0</w:t>
            </w:r>
          </w:p>
        </w:tc>
      </w:tr>
      <w:tr w:rsidR="00C51D7D" w:rsidRPr="006B0D02" w14:paraId="41262C13" w14:textId="77777777" w:rsidTr="004B2E76">
        <w:tc>
          <w:tcPr>
            <w:tcW w:w="800" w:type="dxa"/>
            <w:shd w:val="solid" w:color="FFFFFF" w:fill="auto"/>
          </w:tcPr>
          <w:p w14:paraId="6B15F7C0" w14:textId="77777777" w:rsidR="00C51D7D" w:rsidRDefault="00C51D7D" w:rsidP="00C72833">
            <w:pPr>
              <w:pStyle w:val="TAC"/>
              <w:rPr>
                <w:sz w:val="16"/>
                <w:szCs w:val="16"/>
              </w:rPr>
            </w:pPr>
            <w:r>
              <w:rPr>
                <w:sz w:val="16"/>
                <w:szCs w:val="16"/>
              </w:rPr>
              <w:t>2017-09</w:t>
            </w:r>
          </w:p>
        </w:tc>
        <w:tc>
          <w:tcPr>
            <w:tcW w:w="800" w:type="dxa"/>
            <w:shd w:val="solid" w:color="FFFFFF" w:fill="auto"/>
          </w:tcPr>
          <w:p w14:paraId="44CE5EB6" w14:textId="77777777" w:rsidR="00C51D7D" w:rsidRDefault="00C51D7D" w:rsidP="00C72833">
            <w:pPr>
              <w:pStyle w:val="TAC"/>
              <w:rPr>
                <w:sz w:val="16"/>
                <w:szCs w:val="16"/>
              </w:rPr>
            </w:pPr>
            <w:r>
              <w:rPr>
                <w:sz w:val="16"/>
                <w:szCs w:val="16"/>
              </w:rPr>
              <w:t>CT-77</w:t>
            </w:r>
          </w:p>
        </w:tc>
        <w:tc>
          <w:tcPr>
            <w:tcW w:w="1094" w:type="dxa"/>
            <w:shd w:val="solid" w:color="FFFFFF" w:fill="auto"/>
          </w:tcPr>
          <w:p w14:paraId="3C143D91"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6F8AA828" w14:textId="77777777" w:rsidR="00C51D7D" w:rsidRDefault="00C51D7D" w:rsidP="00C72833">
            <w:pPr>
              <w:pStyle w:val="TAL"/>
              <w:rPr>
                <w:sz w:val="16"/>
                <w:szCs w:val="16"/>
              </w:rPr>
            </w:pPr>
            <w:r>
              <w:rPr>
                <w:sz w:val="16"/>
                <w:szCs w:val="16"/>
              </w:rPr>
              <w:t>0010</w:t>
            </w:r>
          </w:p>
        </w:tc>
        <w:tc>
          <w:tcPr>
            <w:tcW w:w="425" w:type="dxa"/>
            <w:shd w:val="solid" w:color="FFFFFF" w:fill="auto"/>
          </w:tcPr>
          <w:p w14:paraId="3562077C" w14:textId="77777777" w:rsidR="00C51D7D" w:rsidRDefault="00C51D7D" w:rsidP="00C72833">
            <w:pPr>
              <w:pStyle w:val="TAR"/>
              <w:rPr>
                <w:sz w:val="16"/>
                <w:szCs w:val="16"/>
              </w:rPr>
            </w:pPr>
            <w:r>
              <w:rPr>
                <w:sz w:val="16"/>
                <w:szCs w:val="16"/>
              </w:rPr>
              <w:t>1</w:t>
            </w:r>
          </w:p>
        </w:tc>
        <w:tc>
          <w:tcPr>
            <w:tcW w:w="425" w:type="dxa"/>
            <w:shd w:val="solid" w:color="FFFFFF" w:fill="auto"/>
          </w:tcPr>
          <w:p w14:paraId="0CC5EAC1" w14:textId="77777777" w:rsidR="00C51D7D" w:rsidRDefault="00C51D7D" w:rsidP="00C72833">
            <w:pPr>
              <w:pStyle w:val="TAC"/>
              <w:rPr>
                <w:sz w:val="16"/>
                <w:szCs w:val="16"/>
              </w:rPr>
            </w:pPr>
            <w:r>
              <w:rPr>
                <w:sz w:val="16"/>
                <w:szCs w:val="16"/>
              </w:rPr>
              <w:t>F</w:t>
            </w:r>
          </w:p>
        </w:tc>
        <w:tc>
          <w:tcPr>
            <w:tcW w:w="4962" w:type="dxa"/>
            <w:shd w:val="solid" w:color="FFFFFF" w:fill="auto"/>
          </w:tcPr>
          <w:p w14:paraId="1FCBA543"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B.2 on MCVideo timers</w:t>
            </w:r>
          </w:p>
        </w:tc>
        <w:tc>
          <w:tcPr>
            <w:tcW w:w="708" w:type="dxa"/>
            <w:shd w:val="solid" w:color="FFFFFF" w:fill="auto"/>
          </w:tcPr>
          <w:p w14:paraId="628FC930" w14:textId="77777777" w:rsidR="00C51D7D" w:rsidRDefault="00C51D7D" w:rsidP="004B2E76">
            <w:pPr>
              <w:pStyle w:val="TAC"/>
              <w:rPr>
                <w:sz w:val="16"/>
                <w:szCs w:val="16"/>
              </w:rPr>
            </w:pPr>
            <w:r w:rsidRPr="000A3753">
              <w:rPr>
                <w:sz w:val="16"/>
                <w:szCs w:val="16"/>
              </w:rPr>
              <w:t>14.1.0</w:t>
            </w:r>
          </w:p>
        </w:tc>
      </w:tr>
      <w:tr w:rsidR="00C51D7D" w:rsidRPr="006B0D02" w14:paraId="0E9B06A1" w14:textId="77777777" w:rsidTr="004B2E76">
        <w:tc>
          <w:tcPr>
            <w:tcW w:w="800" w:type="dxa"/>
            <w:shd w:val="solid" w:color="FFFFFF" w:fill="auto"/>
          </w:tcPr>
          <w:p w14:paraId="7075B57B" w14:textId="77777777" w:rsidR="00C51D7D" w:rsidRDefault="00C51D7D" w:rsidP="00C72833">
            <w:pPr>
              <w:pStyle w:val="TAC"/>
              <w:rPr>
                <w:sz w:val="16"/>
                <w:szCs w:val="16"/>
              </w:rPr>
            </w:pPr>
            <w:r>
              <w:rPr>
                <w:sz w:val="16"/>
                <w:szCs w:val="16"/>
              </w:rPr>
              <w:t>2017-09</w:t>
            </w:r>
          </w:p>
        </w:tc>
        <w:tc>
          <w:tcPr>
            <w:tcW w:w="800" w:type="dxa"/>
            <w:shd w:val="solid" w:color="FFFFFF" w:fill="auto"/>
          </w:tcPr>
          <w:p w14:paraId="6EC0350E" w14:textId="77777777" w:rsidR="00C51D7D" w:rsidRDefault="00C51D7D" w:rsidP="00C72833">
            <w:pPr>
              <w:pStyle w:val="TAC"/>
              <w:rPr>
                <w:sz w:val="16"/>
                <w:szCs w:val="16"/>
              </w:rPr>
            </w:pPr>
            <w:r>
              <w:rPr>
                <w:sz w:val="16"/>
                <w:szCs w:val="16"/>
              </w:rPr>
              <w:t>CT-77</w:t>
            </w:r>
          </w:p>
        </w:tc>
        <w:tc>
          <w:tcPr>
            <w:tcW w:w="1094" w:type="dxa"/>
            <w:shd w:val="solid" w:color="FFFFFF" w:fill="auto"/>
          </w:tcPr>
          <w:p w14:paraId="5EC04036"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106C47A3" w14:textId="77777777" w:rsidR="00C51D7D" w:rsidRDefault="00C51D7D" w:rsidP="00C72833">
            <w:pPr>
              <w:pStyle w:val="TAL"/>
              <w:rPr>
                <w:sz w:val="16"/>
                <w:szCs w:val="16"/>
              </w:rPr>
            </w:pPr>
            <w:r>
              <w:rPr>
                <w:sz w:val="16"/>
                <w:szCs w:val="16"/>
              </w:rPr>
              <w:t>0011</w:t>
            </w:r>
          </w:p>
        </w:tc>
        <w:tc>
          <w:tcPr>
            <w:tcW w:w="425" w:type="dxa"/>
            <w:shd w:val="solid" w:color="FFFFFF" w:fill="auto"/>
          </w:tcPr>
          <w:p w14:paraId="250500E6" w14:textId="77777777" w:rsidR="00C51D7D" w:rsidRDefault="00C51D7D" w:rsidP="00C72833">
            <w:pPr>
              <w:pStyle w:val="TAR"/>
              <w:rPr>
                <w:sz w:val="16"/>
                <w:szCs w:val="16"/>
              </w:rPr>
            </w:pPr>
            <w:r>
              <w:rPr>
                <w:sz w:val="16"/>
                <w:szCs w:val="16"/>
              </w:rPr>
              <w:t>1</w:t>
            </w:r>
          </w:p>
        </w:tc>
        <w:tc>
          <w:tcPr>
            <w:tcW w:w="425" w:type="dxa"/>
            <w:shd w:val="solid" w:color="FFFFFF" w:fill="auto"/>
          </w:tcPr>
          <w:p w14:paraId="4C00325F" w14:textId="77777777" w:rsidR="00C51D7D" w:rsidRDefault="00C51D7D" w:rsidP="00C72833">
            <w:pPr>
              <w:pStyle w:val="TAC"/>
              <w:rPr>
                <w:sz w:val="16"/>
                <w:szCs w:val="16"/>
              </w:rPr>
            </w:pPr>
            <w:r>
              <w:rPr>
                <w:sz w:val="16"/>
                <w:szCs w:val="16"/>
              </w:rPr>
              <w:t>F</w:t>
            </w:r>
          </w:p>
        </w:tc>
        <w:tc>
          <w:tcPr>
            <w:tcW w:w="4962" w:type="dxa"/>
            <w:shd w:val="solid" w:color="FFFFFF" w:fill="auto"/>
          </w:tcPr>
          <w:p w14:paraId="3E9956E8" w14:textId="77777777" w:rsidR="00C51D7D" w:rsidRPr="00E26098" w:rsidRDefault="00C51D7D" w:rsidP="00E26098">
            <w:pPr>
              <w:pStyle w:val="TAL"/>
              <w:rPr>
                <w:sz w:val="16"/>
                <w:szCs w:val="16"/>
              </w:rPr>
            </w:pPr>
            <w:r w:rsidRPr="00E26098">
              <w:rPr>
                <w:sz w:val="16"/>
                <w:szCs w:val="16"/>
              </w:rPr>
              <w:t xml:space="preserve">Proposal on </w:t>
            </w:r>
            <w:r w:rsidR="00C836A2">
              <w:rPr>
                <w:sz w:val="16"/>
                <w:szCs w:val="16"/>
              </w:rPr>
              <w:t>clause</w:t>
            </w:r>
            <w:r w:rsidRPr="00E26098">
              <w:rPr>
                <w:sz w:val="16"/>
                <w:szCs w:val="16"/>
              </w:rPr>
              <w:t xml:space="preserve"> 4.7 on Communication security description</w:t>
            </w:r>
          </w:p>
        </w:tc>
        <w:tc>
          <w:tcPr>
            <w:tcW w:w="708" w:type="dxa"/>
            <w:shd w:val="solid" w:color="FFFFFF" w:fill="auto"/>
          </w:tcPr>
          <w:p w14:paraId="1BA7C771" w14:textId="77777777" w:rsidR="00C51D7D" w:rsidRDefault="00C51D7D" w:rsidP="004B2E76">
            <w:pPr>
              <w:pStyle w:val="TAC"/>
              <w:rPr>
                <w:sz w:val="16"/>
                <w:szCs w:val="16"/>
              </w:rPr>
            </w:pPr>
            <w:r w:rsidRPr="000A3753">
              <w:rPr>
                <w:sz w:val="16"/>
                <w:szCs w:val="16"/>
              </w:rPr>
              <w:t>14.1.0</w:t>
            </w:r>
          </w:p>
        </w:tc>
      </w:tr>
      <w:tr w:rsidR="00C51D7D" w:rsidRPr="006B0D02" w14:paraId="227A0B02" w14:textId="77777777" w:rsidTr="004B2E76">
        <w:tc>
          <w:tcPr>
            <w:tcW w:w="800" w:type="dxa"/>
            <w:shd w:val="solid" w:color="FFFFFF" w:fill="auto"/>
          </w:tcPr>
          <w:p w14:paraId="6C5A1A63" w14:textId="77777777" w:rsidR="00C51D7D" w:rsidRDefault="00C51D7D" w:rsidP="00C72833">
            <w:pPr>
              <w:pStyle w:val="TAC"/>
              <w:rPr>
                <w:sz w:val="16"/>
                <w:szCs w:val="16"/>
              </w:rPr>
            </w:pPr>
            <w:r>
              <w:rPr>
                <w:sz w:val="16"/>
                <w:szCs w:val="16"/>
              </w:rPr>
              <w:t>2017-09</w:t>
            </w:r>
          </w:p>
        </w:tc>
        <w:tc>
          <w:tcPr>
            <w:tcW w:w="800" w:type="dxa"/>
            <w:shd w:val="solid" w:color="FFFFFF" w:fill="auto"/>
          </w:tcPr>
          <w:p w14:paraId="57B3483E" w14:textId="77777777" w:rsidR="00C51D7D" w:rsidRDefault="00C51D7D" w:rsidP="00C72833">
            <w:pPr>
              <w:pStyle w:val="TAC"/>
              <w:rPr>
                <w:sz w:val="16"/>
                <w:szCs w:val="16"/>
              </w:rPr>
            </w:pPr>
            <w:r>
              <w:rPr>
                <w:sz w:val="16"/>
                <w:szCs w:val="16"/>
              </w:rPr>
              <w:t>CT-77</w:t>
            </w:r>
          </w:p>
        </w:tc>
        <w:tc>
          <w:tcPr>
            <w:tcW w:w="1094" w:type="dxa"/>
            <w:shd w:val="solid" w:color="FFFFFF" w:fill="auto"/>
          </w:tcPr>
          <w:p w14:paraId="13E74B2B"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2B3B5F87" w14:textId="77777777" w:rsidR="00C51D7D" w:rsidRDefault="00C51D7D" w:rsidP="00C72833">
            <w:pPr>
              <w:pStyle w:val="TAL"/>
              <w:rPr>
                <w:sz w:val="16"/>
                <w:szCs w:val="16"/>
              </w:rPr>
            </w:pPr>
            <w:r>
              <w:rPr>
                <w:sz w:val="16"/>
                <w:szCs w:val="16"/>
              </w:rPr>
              <w:t>0012</w:t>
            </w:r>
          </w:p>
        </w:tc>
        <w:tc>
          <w:tcPr>
            <w:tcW w:w="425" w:type="dxa"/>
            <w:shd w:val="solid" w:color="FFFFFF" w:fill="auto"/>
          </w:tcPr>
          <w:p w14:paraId="1FCC8CA5" w14:textId="77777777" w:rsidR="00C51D7D" w:rsidRDefault="00C51D7D" w:rsidP="00C72833">
            <w:pPr>
              <w:pStyle w:val="TAR"/>
              <w:rPr>
                <w:sz w:val="16"/>
                <w:szCs w:val="16"/>
              </w:rPr>
            </w:pPr>
            <w:r>
              <w:rPr>
                <w:sz w:val="16"/>
                <w:szCs w:val="16"/>
              </w:rPr>
              <w:t>1</w:t>
            </w:r>
          </w:p>
        </w:tc>
        <w:tc>
          <w:tcPr>
            <w:tcW w:w="425" w:type="dxa"/>
            <w:shd w:val="solid" w:color="FFFFFF" w:fill="auto"/>
          </w:tcPr>
          <w:p w14:paraId="053C5E2D" w14:textId="77777777" w:rsidR="00C51D7D" w:rsidRDefault="00C51D7D" w:rsidP="00C72833">
            <w:pPr>
              <w:pStyle w:val="TAC"/>
              <w:rPr>
                <w:sz w:val="16"/>
                <w:szCs w:val="16"/>
              </w:rPr>
            </w:pPr>
            <w:r>
              <w:rPr>
                <w:sz w:val="16"/>
                <w:szCs w:val="16"/>
              </w:rPr>
              <w:t>F</w:t>
            </w:r>
          </w:p>
        </w:tc>
        <w:tc>
          <w:tcPr>
            <w:tcW w:w="4962" w:type="dxa"/>
            <w:shd w:val="solid" w:color="FFFFFF" w:fill="auto"/>
          </w:tcPr>
          <w:p w14:paraId="77F59BB7" w14:textId="77777777" w:rsidR="00C51D7D" w:rsidRPr="00E26098" w:rsidRDefault="00C51D7D" w:rsidP="00E26098">
            <w:pPr>
              <w:pStyle w:val="TAL"/>
              <w:rPr>
                <w:sz w:val="16"/>
                <w:szCs w:val="16"/>
              </w:rPr>
            </w:pPr>
            <w:r w:rsidRPr="00E26098">
              <w:rPr>
                <w:sz w:val="16"/>
                <w:szCs w:val="16"/>
              </w:rPr>
              <w:t xml:space="preserve">Proposal on </w:t>
            </w:r>
            <w:r w:rsidR="00C836A2">
              <w:rPr>
                <w:sz w:val="16"/>
                <w:szCs w:val="16"/>
              </w:rPr>
              <w:t>clause</w:t>
            </w:r>
            <w:r w:rsidRPr="00E26098">
              <w:rPr>
                <w:sz w:val="16"/>
                <w:szCs w:val="16"/>
              </w:rPr>
              <w:t xml:space="preserve"> 6 on common procedures</w:t>
            </w:r>
          </w:p>
        </w:tc>
        <w:tc>
          <w:tcPr>
            <w:tcW w:w="708" w:type="dxa"/>
            <w:shd w:val="solid" w:color="FFFFFF" w:fill="auto"/>
          </w:tcPr>
          <w:p w14:paraId="2463C49A" w14:textId="77777777" w:rsidR="00C51D7D" w:rsidRDefault="00C51D7D" w:rsidP="004B2E76">
            <w:pPr>
              <w:pStyle w:val="TAC"/>
              <w:rPr>
                <w:sz w:val="16"/>
                <w:szCs w:val="16"/>
              </w:rPr>
            </w:pPr>
            <w:r w:rsidRPr="000A3753">
              <w:rPr>
                <w:sz w:val="16"/>
                <w:szCs w:val="16"/>
              </w:rPr>
              <w:t>14.1.0</w:t>
            </w:r>
          </w:p>
        </w:tc>
      </w:tr>
      <w:tr w:rsidR="00C51D7D" w:rsidRPr="006B0D02" w14:paraId="21463032" w14:textId="77777777" w:rsidTr="004B2E76">
        <w:tc>
          <w:tcPr>
            <w:tcW w:w="800" w:type="dxa"/>
            <w:shd w:val="solid" w:color="FFFFFF" w:fill="auto"/>
          </w:tcPr>
          <w:p w14:paraId="3F051502" w14:textId="77777777" w:rsidR="00C51D7D" w:rsidRDefault="00C51D7D" w:rsidP="00C72833">
            <w:pPr>
              <w:pStyle w:val="TAC"/>
              <w:rPr>
                <w:sz w:val="16"/>
                <w:szCs w:val="16"/>
              </w:rPr>
            </w:pPr>
            <w:r>
              <w:rPr>
                <w:sz w:val="16"/>
                <w:szCs w:val="16"/>
              </w:rPr>
              <w:t>2017-09</w:t>
            </w:r>
          </w:p>
        </w:tc>
        <w:tc>
          <w:tcPr>
            <w:tcW w:w="800" w:type="dxa"/>
            <w:shd w:val="solid" w:color="FFFFFF" w:fill="auto"/>
          </w:tcPr>
          <w:p w14:paraId="4103B9EE" w14:textId="77777777" w:rsidR="00C51D7D" w:rsidRDefault="00C51D7D" w:rsidP="00C72833">
            <w:pPr>
              <w:pStyle w:val="TAC"/>
              <w:rPr>
                <w:sz w:val="16"/>
                <w:szCs w:val="16"/>
              </w:rPr>
            </w:pPr>
            <w:r>
              <w:rPr>
                <w:sz w:val="16"/>
                <w:szCs w:val="16"/>
              </w:rPr>
              <w:t>CT-77</w:t>
            </w:r>
          </w:p>
        </w:tc>
        <w:tc>
          <w:tcPr>
            <w:tcW w:w="1094" w:type="dxa"/>
            <w:shd w:val="solid" w:color="FFFFFF" w:fill="auto"/>
          </w:tcPr>
          <w:p w14:paraId="4700AEE3" w14:textId="77777777" w:rsidR="00C51D7D" w:rsidRPr="00137FC6" w:rsidRDefault="00C51D7D" w:rsidP="00C72833">
            <w:pPr>
              <w:pStyle w:val="TAC"/>
              <w:rPr>
                <w:sz w:val="16"/>
                <w:szCs w:val="16"/>
              </w:rPr>
            </w:pPr>
            <w:r w:rsidRPr="00A41BFA">
              <w:rPr>
                <w:sz w:val="16"/>
                <w:szCs w:val="16"/>
              </w:rPr>
              <w:t>CP-172103</w:t>
            </w:r>
          </w:p>
        </w:tc>
        <w:tc>
          <w:tcPr>
            <w:tcW w:w="500" w:type="dxa"/>
            <w:shd w:val="solid" w:color="FFFFFF" w:fill="auto"/>
          </w:tcPr>
          <w:p w14:paraId="004202A0" w14:textId="77777777" w:rsidR="00C51D7D" w:rsidRDefault="00C51D7D" w:rsidP="00C72833">
            <w:pPr>
              <w:pStyle w:val="TAL"/>
              <w:rPr>
                <w:sz w:val="16"/>
                <w:szCs w:val="16"/>
              </w:rPr>
            </w:pPr>
            <w:r>
              <w:rPr>
                <w:sz w:val="16"/>
                <w:szCs w:val="16"/>
              </w:rPr>
              <w:t>0013</w:t>
            </w:r>
          </w:p>
        </w:tc>
        <w:tc>
          <w:tcPr>
            <w:tcW w:w="425" w:type="dxa"/>
            <w:shd w:val="solid" w:color="FFFFFF" w:fill="auto"/>
          </w:tcPr>
          <w:p w14:paraId="7F6B6486" w14:textId="77777777" w:rsidR="00C51D7D" w:rsidRDefault="00C51D7D" w:rsidP="00C72833">
            <w:pPr>
              <w:pStyle w:val="TAR"/>
              <w:rPr>
                <w:sz w:val="16"/>
                <w:szCs w:val="16"/>
              </w:rPr>
            </w:pPr>
            <w:r>
              <w:rPr>
                <w:sz w:val="16"/>
                <w:szCs w:val="16"/>
              </w:rPr>
              <w:t>1</w:t>
            </w:r>
          </w:p>
        </w:tc>
        <w:tc>
          <w:tcPr>
            <w:tcW w:w="425" w:type="dxa"/>
            <w:shd w:val="solid" w:color="FFFFFF" w:fill="auto"/>
          </w:tcPr>
          <w:p w14:paraId="55FC75EC" w14:textId="77777777" w:rsidR="00C51D7D" w:rsidRDefault="00C51D7D" w:rsidP="00C72833">
            <w:pPr>
              <w:pStyle w:val="TAC"/>
              <w:rPr>
                <w:sz w:val="16"/>
                <w:szCs w:val="16"/>
              </w:rPr>
            </w:pPr>
            <w:r>
              <w:rPr>
                <w:sz w:val="16"/>
                <w:szCs w:val="16"/>
              </w:rPr>
              <w:t>F</w:t>
            </w:r>
          </w:p>
        </w:tc>
        <w:tc>
          <w:tcPr>
            <w:tcW w:w="4962" w:type="dxa"/>
            <w:shd w:val="solid" w:color="FFFFFF" w:fill="auto"/>
          </w:tcPr>
          <w:p w14:paraId="5144AFBB" w14:textId="77777777" w:rsidR="00C51D7D" w:rsidRPr="00E26098" w:rsidRDefault="00C51D7D" w:rsidP="00E26098">
            <w:pPr>
              <w:pStyle w:val="TAL"/>
              <w:rPr>
                <w:sz w:val="16"/>
                <w:szCs w:val="16"/>
              </w:rPr>
            </w:pPr>
            <w:r w:rsidRPr="00E26098">
              <w:rPr>
                <w:sz w:val="16"/>
                <w:szCs w:val="16"/>
              </w:rPr>
              <w:t>Off-network clean-up</w:t>
            </w:r>
          </w:p>
        </w:tc>
        <w:tc>
          <w:tcPr>
            <w:tcW w:w="708" w:type="dxa"/>
            <w:shd w:val="solid" w:color="FFFFFF" w:fill="auto"/>
          </w:tcPr>
          <w:p w14:paraId="53168055" w14:textId="77777777" w:rsidR="00C51D7D" w:rsidRDefault="00C51D7D" w:rsidP="004B2E76">
            <w:pPr>
              <w:pStyle w:val="TAC"/>
              <w:rPr>
                <w:sz w:val="16"/>
                <w:szCs w:val="16"/>
              </w:rPr>
            </w:pPr>
            <w:r w:rsidRPr="000A3753">
              <w:rPr>
                <w:sz w:val="16"/>
                <w:szCs w:val="16"/>
              </w:rPr>
              <w:t>14.1.0</w:t>
            </w:r>
          </w:p>
        </w:tc>
      </w:tr>
      <w:tr w:rsidR="00C51D7D" w:rsidRPr="006B0D02" w14:paraId="09D5E950" w14:textId="77777777" w:rsidTr="004B2E76">
        <w:tc>
          <w:tcPr>
            <w:tcW w:w="800" w:type="dxa"/>
            <w:shd w:val="solid" w:color="FFFFFF" w:fill="auto"/>
          </w:tcPr>
          <w:p w14:paraId="1CB3B68C" w14:textId="77777777" w:rsidR="00C51D7D" w:rsidRDefault="00C51D7D" w:rsidP="00C72833">
            <w:pPr>
              <w:pStyle w:val="TAC"/>
              <w:rPr>
                <w:sz w:val="16"/>
                <w:szCs w:val="16"/>
              </w:rPr>
            </w:pPr>
            <w:r>
              <w:rPr>
                <w:sz w:val="16"/>
                <w:szCs w:val="16"/>
              </w:rPr>
              <w:t>2017-09</w:t>
            </w:r>
          </w:p>
        </w:tc>
        <w:tc>
          <w:tcPr>
            <w:tcW w:w="800" w:type="dxa"/>
            <w:shd w:val="solid" w:color="FFFFFF" w:fill="auto"/>
          </w:tcPr>
          <w:p w14:paraId="356EDE2B" w14:textId="77777777" w:rsidR="00C51D7D" w:rsidRDefault="00C51D7D" w:rsidP="00C72833">
            <w:pPr>
              <w:pStyle w:val="TAC"/>
              <w:rPr>
                <w:sz w:val="16"/>
                <w:szCs w:val="16"/>
              </w:rPr>
            </w:pPr>
            <w:r>
              <w:rPr>
                <w:sz w:val="16"/>
                <w:szCs w:val="16"/>
              </w:rPr>
              <w:t>CT-77</w:t>
            </w:r>
          </w:p>
        </w:tc>
        <w:tc>
          <w:tcPr>
            <w:tcW w:w="1094" w:type="dxa"/>
            <w:shd w:val="solid" w:color="FFFFFF" w:fill="auto"/>
          </w:tcPr>
          <w:p w14:paraId="794DF222" w14:textId="77777777" w:rsidR="00C51D7D" w:rsidRPr="00A41BFA" w:rsidRDefault="00C51D7D" w:rsidP="00C72833">
            <w:pPr>
              <w:pStyle w:val="TAC"/>
              <w:rPr>
                <w:sz w:val="16"/>
                <w:szCs w:val="16"/>
              </w:rPr>
            </w:pPr>
            <w:r w:rsidRPr="00A41BFA">
              <w:rPr>
                <w:sz w:val="16"/>
                <w:szCs w:val="16"/>
              </w:rPr>
              <w:t>CP-172103</w:t>
            </w:r>
          </w:p>
        </w:tc>
        <w:tc>
          <w:tcPr>
            <w:tcW w:w="500" w:type="dxa"/>
            <w:shd w:val="solid" w:color="FFFFFF" w:fill="auto"/>
          </w:tcPr>
          <w:p w14:paraId="3E4EEC60" w14:textId="77777777" w:rsidR="00C51D7D" w:rsidRDefault="00C51D7D" w:rsidP="00C72833">
            <w:pPr>
              <w:pStyle w:val="TAL"/>
              <w:rPr>
                <w:sz w:val="16"/>
                <w:szCs w:val="16"/>
              </w:rPr>
            </w:pPr>
            <w:r>
              <w:rPr>
                <w:sz w:val="16"/>
                <w:szCs w:val="16"/>
              </w:rPr>
              <w:t>0014</w:t>
            </w:r>
          </w:p>
        </w:tc>
        <w:tc>
          <w:tcPr>
            <w:tcW w:w="425" w:type="dxa"/>
            <w:shd w:val="solid" w:color="FFFFFF" w:fill="auto"/>
          </w:tcPr>
          <w:p w14:paraId="74CEF99C" w14:textId="77777777" w:rsidR="00C51D7D" w:rsidRDefault="00C51D7D" w:rsidP="00C72833">
            <w:pPr>
              <w:pStyle w:val="TAR"/>
              <w:rPr>
                <w:sz w:val="16"/>
                <w:szCs w:val="16"/>
              </w:rPr>
            </w:pPr>
            <w:r>
              <w:rPr>
                <w:sz w:val="16"/>
                <w:szCs w:val="16"/>
              </w:rPr>
              <w:t>1</w:t>
            </w:r>
          </w:p>
        </w:tc>
        <w:tc>
          <w:tcPr>
            <w:tcW w:w="425" w:type="dxa"/>
            <w:shd w:val="solid" w:color="FFFFFF" w:fill="auto"/>
          </w:tcPr>
          <w:p w14:paraId="434AD49A" w14:textId="77777777" w:rsidR="00C51D7D" w:rsidRDefault="00C51D7D" w:rsidP="00C72833">
            <w:pPr>
              <w:pStyle w:val="TAC"/>
              <w:rPr>
                <w:sz w:val="16"/>
                <w:szCs w:val="16"/>
              </w:rPr>
            </w:pPr>
            <w:r>
              <w:rPr>
                <w:sz w:val="16"/>
                <w:szCs w:val="16"/>
              </w:rPr>
              <w:t>F</w:t>
            </w:r>
          </w:p>
        </w:tc>
        <w:tc>
          <w:tcPr>
            <w:tcW w:w="4962" w:type="dxa"/>
            <w:shd w:val="solid" w:color="FFFFFF" w:fill="auto"/>
          </w:tcPr>
          <w:p w14:paraId="28CAE666" w14:textId="77777777" w:rsidR="00C51D7D" w:rsidRPr="00E26098" w:rsidRDefault="00C51D7D" w:rsidP="00E26098">
            <w:pPr>
              <w:pStyle w:val="TAL"/>
              <w:rPr>
                <w:sz w:val="16"/>
                <w:szCs w:val="16"/>
              </w:rPr>
            </w:pPr>
            <w:r w:rsidRPr="00E26098">
              <w:rPr>
                <w:sz w:val="16"/>
                <w:szCs w:val="16"/>
              </w:rPr>
              <w:t>Proposal for MCVideo XSD documents</w:t>
            </w:r>
          </w:p>
        </w:tc>
        <w:tc>
          <w:tcPr>
            <w:tcW w:w="708" w:type="dxa"/>
            <w:shd w:val="solid" w:color="FFFFFF" w:fill="auto"/>
          </w:tcPr>
          <w:p w14:paraId="0AF5915A" w14:textId="77777777" w:rsidR="00C51D7D" w:rsidRDefault="00C51D7D" w:rsidP="004B2E76">
            <w:pPr>
              <w:pStyle w:val="TAC"/>
              <w:rPr>
                <w:sz w:val="16"/>
                <w:szCs w:val="16"/>
              </w:rPr>
            </w:pPr>
            <w:r w:rsidRPr="000A3753">
              <w:rPr>
                <w:sz w:val="16"/>
                <w:szCs w:val="16"/>
              </w:rPr>
              <w:t>14.1.0</w:t>
            </w:r>
          </w:p>
        </w:tc>
      </w:tr>
      <w:tr w:rsidR="00AF7F7F" w:rsidRPr="006B0D02" w14:paraId="50ED9855" w14:textId="77777777" w:rsidTr="004B2E76">
        <w:tc>
          <w:tcPr>
            <w:tcW w:w="800" w:type="dxa"/>
            <w:shd w:val="solid" w:color="FFFFFF" w:fill="auto"/>
          </w:tcPr>
          <w:p w14:paraId="6E645DB4" w14:textId="77777777" w:rsidR="00AF7F7F" w:rsidRDefault="00AF7F7F" w:rsidP="00C72833">
            <w:pPr>
              <w:pStyle w:val="TAC"/>
              <w:rPr>
                <w:sz w:val="16"/>
                <w:szCs w:val="16"/>
              </w:rPr>
            </w:pPr>
            <w:r>
              <w:rPr>
                <w:sz w:val="16"/>
                <w:szCs w:val="16"/>
              </w:rPr>
              <w:t>2017-12</w:t>
            </w:r>
          </w:p>
        </w:tc>
        <w:tc>
          <w:tcPr>
            <w:tcW w:w="800" w:type="dxa"/>
            <w:shd w:val="solid" w:color="FFFFFF" w:fill="auto"/>
          </w:tcPr>
          <w:p w14:paraId="1B6BB2B6" w14:textId="77777777" w:rsidR="00AF7F7F" w:rsidRDefault="00AF7F7F" w:rsidP="00C72833">
            <w:pPr>
              <w:pStyle w:val="TAC"/>
              <w:rPr>
                <w:sz w:val="16"/>
                <w:szCs w:val="16"/>
              </w:rPr>
            </w:pPr>
            <w:r>
              <w:rPr>
                <w:sz w:val="16"/>
                <w:szCs w:val="16"/>
              </w:rPr>
              <w:t>CT-78</w:t>
            </w:r>
          </w:p>
        </w:tc>
        <w:tc>
          <w:tcPr>
            <w:tcW w:w="1094" w:type="dxa"/>
            <w:shd w:val="solid" w:color="FFFFFF" w:fill="auto"/>
          </w:tcPr>
          <w:p w14:paraId="0DB3AE63" w14:textId="77777777" w:rsidR="00AF7F7F" w:rsidRPr="00A41BFA" w:rsidRDefault="00AF7F7F" w:rsidP="00C72833">
            <w:pPr>
              <w:pStyle w:val="TAC"/>
              <w:rPr>
                <w:sz w:val="16"/>
                <w:szCs w:val="16"/>
              </w:rPr>
            </w:pPr>
            <w:r w:rsidRPr="00AF7F7F">
              <w:rPr>
                <w:sz w:val="16"/>
                <w:szCs w:val="16"/>
              </w:rPr>
              <w:t>CP-173065</w:t>
            </w:r>
          </w:p>
        </w:tc>
        <w:tc>
          <w:tcPr>
            <w:tcW w:w="500" w:type="dxa"/>
            <w:shd w:val="solid" w:color="FFFFFF" w:fill="auto"/>
          </w:tcPr>
          <w:p w14:paraId="4135BD45" w14:textId="77777777" w:rsidR="00AF7F7F" w:rsidRDefault="00AF7F7F" w:rsidP="00C72833">
            <w:pPr>
              <w:pStyle w:val="TAL"/>
              <w:rPr>
                <w:sz w:val="16"/>
                <w:szCs w:val="16"/>
              </w:rPr>
            </w:pPr>
            <w:r>
              <w:rPr>
                <w:sz w:val="16"/>
                <w:szCs w:val="16"/>
              </w:rPr>
              <w:t>0016</w:t>
            </w:r>
          </w:p>
        </w:tc>
        <w:tc>
          <w:tcPr>
            <w:tcW w:w="425" w:type="dxa"/>
            <w:shd w:val="solid" w:color="FFFFFF" w:fill="auto"/>
          </w:tcPr>
          <w:p w14:paraId="45AAC779" w14:textId="77777777" w:rsidR="00AF7F7F" w:rsidRDefault="00AF7F7F" w:rsidP="00C72833">
            <w:pPr>
              <w:pStyle w:val="TAR"/>
              <w:rPr>
                <w:sz w:val="16"/>
                <w:szCs w:val="16"/>
              </w:rPr>
            </w:pPr>
          </w:p>
        </w:tc>
        <w:tc>
          <w:tcPr>
            <w:tcW w:w="425" w:type="dxa"/>
            <w:shd w:val="solid" w:color="FFFFFF" w:fill="auto"/>
          </w:tcPr>
          <w:p w14:paraId="43B34AC4" w14:textId="77777777" w:rsidR="00AF7F7F" w:rsidRDefault="00AF7F7F" w:rsidP="00C72833">
            <w:pPr>
              <w:pStyle w:val="TAC"/>
              <w:rPr>
                <w:sz w:val="16"/>
                <w:szCs w:val="16"/>
              </w:rPr>
            </w:pPr>
            <w:r>
              <w:rPr>
                <w:sz w:val="16"/>
                <w:szCs w:val="16"/>
              </w:rPr>
              <w:t>F</w:t>
            </w:r>
          </w:p>
        </w:tc>
        <w:tc>
          <w:tcPr>
            <w:tcW w:w="4962" w:type="dxa"/>
            <w:shd w:val="solid" w:color="FFFFFF" w:fill="auto"/>
          </w:tcPr>
          <w:p w14:paraId="50482AED" w14:textId="77777777" w:rsidR="00AF7F7F" w:rsidRPr="00E26098" w:rsidRDefault="00AF7F7F" w:rsidP="00E26098">
            <w:pPr>
              <w:pStyle w:val="TAL"/>
              <w:rPr>
                <w:sz w:val="16"/>
                <w:szCs w:val="16"/>
              </w:rPr>
            </w:pPr>
            <w:r w:rsidRPr="00E26098">
              <w:rPr>
                <w:sz w:val="16"/>
                <w:szCs w:val="16"/>
              </w:rPr>
              <w:t>Corrections to clause 4 on MCVideo general description</w:t>
            </w:r>
          </w:p>
        </w:tc>
        <w:tc>
          <w:tcPr>
            <w:tcW w:w="708" w:type="dxa"/>
            <w:shd w:val="solid" w:color="FFFFFF" w:fill="auto"/>
          </w:tcPr>
          <w:p w14:paraId="7BA3AB3F" w14:textId="77777777" w:rsidR="00AF7F7F" w:rsidRPr="000A3753" w:rsidRDefault="00AF7F7F" w:rsidP="004B2E76">
            <w:pPr>
              <w:pStyle w:val="TAC"/>
              <w:rPr>
                <w:sz w:val="16"/>
                <w:szCs w:val="16"/>
              </w:rPr>
            </w:pPr>
            <w:r>
              <w:rPr>
                <w:sz w:val="16"/>
                <w:szCs w:val="16"/>
              </w:rPr>
              <w:t>14.2.0</w:t>
            </w:r>
          </w:p>
        </w:tc>
      </w:tr>
      <w:tr w:rsidR="004A1788" w:rsidRPr="006B0D02" w14:paraId="21B9F9DF" w14:textId="77777777" w:rsidTr="004B2E76">
        <w:tc>
          <w:tcPr>
            <w:tcW w:w="800" w:type="dxa"/>
            <w:shd w:val="solid" w:color="FFFFFF" w:fill="auto"/>
          </w:tcPr>
          <w:p w14:paraId="45F9C5E0" w14:textId="77777777" w:rsidR="004A1788" w:rsidRDefault="004A1788" w:rsidP="00C72833">
            <w:pPr>
              <w:pStyle w:val="TAC"/>
              <w:rPr>
                <w:sz w:val="16"/>
                <w:szCs w:val="16"/>
              </w:rPr>
            </w:pPr>
            <w:r>
              <w:rPr>
                <w:sz w:val="16"/>
                <w:szCs w:val="16"/>
              </w:rPr>
              <w:t>2017-12</w:t>
            </w:r>
          </w:p>
        </w:tc>
        <w:tc>
          <w:tcPr>
            <w:tcW w:w="800" w:type="dxa"/>
            <w:shd w:val="solid" w:color="FFFFFF" w:fill="auto"/>
          </w:tcPr>
          <w:p w14:paraId="1A2909C7" w14:textId="77777777" w:rsidR="004A1788" w:rsidRDefault="004A1788" w:rsidP="00C72833">
            <w:pPr>
              <w:pStyle w:val="TAC"/>
              <w:rPr>
                <w:sz w:val="16"/>
                <w:szCs w:val="16"/>
              </w:rPr>
            </w:pPr>
            <w:r>
              <w:rPr>
                <w:sz w:val="16"/>
                <w:szCs w:val="16"/>
              </w:rPr>
              <w:t>CT-78</w:t>
            </w:r>
          </w:p>
        </w:tc>
        <w:tc>
          <w:tcPr>
            <w:tcW w:w="1094" w:type="dxa"/>
            <w:shd w:val="solid" w:color="FFFFFF" w:fill="auto"/>
          </w:tcPr>
          <w:p w14:paraId="3368E43F" w14:textId="77777777" w:rsidR="004A1788" w:rsidRPr="00A41BFA" w:rsidRDefault="004A1788" w:rsidP="00C72833">
            <w:pPr>
              <w:pStyle w:val="TAC"/>
              <w:rPr>
                <w:sz w:val="16"/>
                <w:szCs w:val="16"/>
              </w:rPr>
            </w:pPr>
            <w:r w:rsidRPr="00AF7F7F">
              <w:rPr>
                <w:sz w:val="16"/>
                <w:szCs w:val="16"/>
              </w:rPr>
              <w:t>CP-173065</w:t>
            </w:r>
          </w:p>
        </w:tc>
        <w:tc>
          <w:tcPr>
            <w:tcW w:w="500" w:type="dxa"/>
            <w:shd w:val="solid" w:color="FFFFFF" w:fill="auto"/>
          </w:tcPr>
          <w:p w14:paraId="5A090D44" w14:textId="77777777" w:rsidR="004A1788" w:rsidRDefault="004A1788" w:rsidP="00C72833">
            <w:pPr>
              <w:pStyle w:val="TAL"/>
              <w:rPr>
                <w:sz w:val="16"/>
                <w:szCs w:val="16"/>
              </w:rPr>
            </w:pPr>
            <w:r>
              <w:rPr>
                <w:sz w:val="16"/>
                <w:szCs w:val="16"/>
              </w:rPr>
              <w:t>0017</w:t>
            </w:r>
          </w:p>
        </w:tc>
        <w:tc>
          <w:tcPr>
            <w:tcW w:w="425" w:type="dxa"/>
            <w:shd w:val="solid" w:color="FFFFFF" w:fill="auto"/>
          </w:tcPr>
          <w:p w14:paraId="284ED560" w14:textId="77777777" w:rsidR="004A1788" w:rsidRDefault="004A1788" w:rsidP="00C72833">
            <w:pPr>
              <w:pStyle w:val="TAR"/>
              <w:rPr>
                <w:sz w:val="16"/>
                <w:szCs w:val="16"/>
              </w:rPr>
            </w:pPr>
          </w:p>
        </w:tc>
        <w:tc>
          <w:tcPr>
            <w:tcW w:w="425" w:type="dxa"/>
            <w:shd w:val="solid" w:color="FFFFFF" w:fill="auto"/>
          </w:tcPr>
          <w:p w14:paraId="735C9E63" w14:textId="77777777" w:rsidR="004A1788" w:rsidRDefault="004A1788" w:rsidP="00C72833">
            <w:pPr>
              <w:pStyle w:val="TAC"/>
              <w:rPr>
                <w:sz w:val="16"/>
                <w:szCs w:val="16"/>
              </w:rPr>
            </w:pPr>
            <w:r>
              <w:rPr>
                <w:sz w:val="16"/>
                <w:szCs w:val="16"/>
              </w:rPr>
              <w:t>F</w:t>
            </w:r>
          </w:p>
        </w:tc>
        <w:tc>
          <w:tcPr>
            <w:tcW w:w="4962" w:type="dxa"/>
            <w:shd w:val="solid" w:color="FFFFFF" w:fill="auto"/>
          </w:tcPr>
          <w:p w14:paraId="433525FD" w14:textId="77777777" w:rsidR="004A1788" w:rsidRPr="00E26098" w:rsidRDefault="004A1788" w:rsidP="00E26098">
            <w:pPr>
              <w:pStyle w:val="TAL"/>
              <w:rPr>
                <w:sz w:val="16"/>
                <w:szCs w:val="16"/>
              </w:rPr>
            </w:pPr>
            <w:r w:rsidRPr="00E26098">
              <w:rPr>
                <w:sz w:val="16"/>
                <w:szCs w:val="16"/>
              </w:rPr>
              <w:t xml:space="preserve">Corrections to </w:t>
            </w:r>
            <w:r w:rsidR="00C836A2">
              <w:rPr>
                <w:sz w:val="16"/>
                <w:szCs w:val="16"/>
              </w:rPr>
              <w:t>clause</w:t>
            </w:r>
            <w:r w:rsidRPr="00E26098">
              <w:rPr>
                <w:sz w:val="16"/>
                <w:szCs w:val="16"/>
              </w:rPr>
              <w:t xml:space="preserve"> 5.2 on MCVideo client supported features</w:t>
            </w:r>
          </w:p>
        </w:tc>
        <w:tc>
          <w:tcPr>
            <w:tcW w:w="708" w:type="dxa"/>
            <w:shd w:val="solid" w:color="FFFFFF" w:fill="auto"/>
          </w:tcPr>
          <w:p w14:paraId="68FF35A5" w14:textId="77777777" w:rsidR="004A1788" w:rsidRDefault="004A1788" w:rsidP="004B2E76">
            <w:pPr>
              <w:pStyle w:val="TAC"/>
              <w:rPr>
                <w:sz w:val="16"/>
                <w:szCs w:val="16"/>
              </w:rPr>
            </w:pPr>
            <w:r w:rsidRPr="00F57ACD">
              <w:rPr>
                <w:sz w:val="16"/>
                <w:szCs w:val="16"/>
              </w:rPr>
              <w:t>14.2.0</w:t>
            </w:r>
          </w:p>
        </w:tc>
      </w:tr>
      <w:tr w:rsidR="004A1788" w:rsidRPr="006B0D02" w14:paraId="065D13C2" w14:textId="77777777" w:rsidTr="004B2E76">
        <w:tc>
          <w:tcPr>
            <w:tcW w:w="800" w:type="dxa"/>
            <w:shd w:val="solid" w:color="FFFFFF" w:fill="auto"/>
          </w:tcPr>
          <w:p w14:paraId="76B3AE4F" w14:textId="77777777" w:rsidR="004A1788" w:rsidRDefault="004A1788" w:rsidP="00C72833">
            <w:pPr>
              <w:pStyle w:val="TAC"/>
              <w:rPr>
                <w:sz w:val="16"/>
                <w:szCs w:val="16"/>
              </w:rPr>
            </w:pPr>
            <w:r>
              <w:rPr>
                <w:sz w:val="16"/>
                <w:szCs w:val="16"/>
              </w:rPr>
              <w:t>2017-12</w:t>
            </w:r>
          </w:p>
        </w:tc>
        <w:tc>
          <w:tcPr>
            <w:tcW w:w="800" w:type="dxa"/>
            <w:shd w:val="solid" w:color="FFFFFF" w:fill="auto"/>
          </w:tcPr>
          <w:p w14:paraId="663305C8" w14:textId="77777777" w:rsidR="004A1788" w:rsidRDefault="004A1788" w:rsidP="00C72833">
            <w:pPr>
              <w:pStyle w:val="TAC"/>
              <w:rPr>
                <w:sz w:val="16"/>
                <w:szCs w:val="16"/>
              </w:rPr>
            </w:pPr>
            <w:r>
              <w:rPr>
                <w:sz w:val="16"/>
                <w:szCs w:val="16"/>
              </w:rPr>
              <w:t>CT-78</w:t>
            </w:r>
          </w:p>
        </w:tc>
        <w:tc>
          <w:tcPr>
            <w:tcW w:w="1094" w:type="dxa"/>
            <w:shd w:val="solid" w:color="FFFFFF" w:fill="auto"/>
          </w:tcPr>
          <w:p w14:paraId="4E71B7E0" w14:textId="77777777" w:rsidR="004A1788" w:rsidRPr="00AF7F7F" w:rsidRDefault="004A1788" w:rsidP="00C72833">
            <w:pPr>
              <w:pStyle w:val="TAC"/>
              <w:rPr>
                <w:sz w:val="16"/>
                <w:szCs w:val="16"/>
              </w:rPr>
            </w:pPr>
            <w:r w:rsidRPr="00AF7F7F">
              <w:rPr>
                <w:sz w:val="16"/>
                <w:szCs w:val="16"/>
              </w:rPr>
              <w:t>CP-173065</w:t>
            </w:r>
          </w:p>
        </w:tc>
        <w:tc>
          <w:tcPr>
            <w:tcW w:w="500" w:type="dxa"/>
            <w:shd w:val="solid" w:color="FFFFFF" w:fill="auto"/>
          </w:tcPr>
          <w:p w14:paraId="7BA7EDA1" w14:textId="77777777" w:rsidR="004A1788" w:rsidRDefault="004A1788" w:rsidP="00C72833">
            <w:pPr>
              <w:pStyle w:val="TAL"/>
              <w:rPr>
                <w:sz w:val="16"/>
                <w:szCs w:val="16"/>
              </w:rPr>
            </w:pPr>
            <w:r>
              <w:rPr>
                <w:sz w:val="16"/>
                <w:szCs w:val="16"/>
              </w:rPr>
              <w:t>0018</w:t>
            </w:r>
          </w:p>
        </w:tc>
        <w:tc>
          <w:tcPr>
            <w:tcW w:w="425" w:type="dxa"/>
            <w:shd w:val="solid" w:color="FFFFFF" w:fill="auto"/>
          </w:tcPr>
          <w:p w14:paraId="745430D9" w14:textId="77777777" w:rsidR="004A1788" w:rsidRDefault="004A1788" w:rsidP="00C72833">
            <w:pPr>
              <w:pStyle w:val="TAR"/>
              <w:rPr>
                <w:sz w:val="16"/>
                <w:szCs w:val="16"/>
              </w:rPr>
            </w:pPr>
          </w:p>
        </w:tc>
        <w:tc>
          <w:tcPr>
            <w:tcW w:w="425" w:type="dxa"/>
            <w:shd w:val="solid" w:color="FFFFFF" w:fill="auto"/>
          </w:tcPr>
          <w:p w14:paraId="5CE2DC4E" w14:textId="77777777" w:rsidR="004A1788" w:rsidRDefault="004A1788" w:rsidP="00C72833">
            <w:pPr>
              <w:pStyle w:val="TAC"/>
              <w:rPr>
                <w:sz w:val="16"/>
                <w:szCs w:val="16"/>
              </w:rPr>
            </w:pPr>
            <w:r>
              <w:rPr>
                <w:sz w:val="16"/>
                <w:szCs w:val="16"/>
              </w:rPr>
              <w:t>F</w:t>
            </w:r>
          </w:p>
        </w:tc>
        <w:tc>
          <w:tcPr>
            <w:tcW w:w="4962" w:type="dxa"/>
            <w:shd w:val="solid" w:color="FFFFFF" w:fill="auto"/>
          </w:tcPr>
          <w:p w14:paraId="062A96B3" w14:textId="77777777" w:rsidR="004A1788" w:rsidRPr="00E26098" w:rsidRDefault="004A1788" w:rsidP="00E26098">
            <w:pPr>
              <w:pStyle w:val="TAL"/>
              <w:rPr>
                <w:sz w:val="16"/>
                <w:szCs w:val="16"/>
              </w:rPr>
            </w:pPr>
            <w:r w:rsidRPr="00E26098">
              <w:rPr>
                <w:sz w:val="16"/>
                <w:szCs w:val="16"/>
              </w:rPr>
              <w:t>Corrections to clause 6 on Common procedures</w:t>
            </w:r>
          </w:p>
        </w:tc>
        <w:tc>
          <w:tcPr>
            <w:tcW w:w="708" w:type="dxa"/>
            <w:shd w:val="solid" w:color="FFFFFF" w:fill="auto"/>
          </w:tcPr>
          <w:p w14:paraId="2AE3F5E5" w14:textId="77777777" w:rsidR="004A1788" w:rsidRDefault="004A1788" w:rsidP="004B2E76">
            <w:pPr>
              <w:pStyle w:val="TAC"/>
              <w:rPr>
                <w:sz w:val="16"/>
                <w:szCs w:val="16"/>
              </w:rPr>
            </w:pPr>
            <w:r w:rsidRPr="00F57ACD">
              <w:rPr>
                <w:sz w:val="16"/>
                <w:szCs w:val="16"/>
              </w:rPr>
              <w:t>14.2.0</w:t>
            </w:r>
          </w:p>
        </w:tc>
      </w:tr>
      <w:tr w:rsidR="004A1788" w:rsidRPr="006B0D02" w14:paraId="6F6022CA" w14:textId="77777777" w:rsidTr="004B2E76">
        <w:tc>
          <w:tcPr>
            <w:tcW w:w="800" w:type="dxa"/>
            <w:shd w:val="solid" w:color="FFFFFF" w:fill="auto"/>
          </w:tcPr>
          <w:p w14:paraId="3BCBAA7B" w14:textId="77777777" w:rsidR="004A1788" w:rsidRDefault="004A1788" w:rsidP="00C72833">
            <w:pPr>
              <w:pStyle w:val="TAC"/>
              <w:rPr>
                <w:sz w:val="16"/>
                <w:szCs w:val="16"/>
              </w:rPr>
            </w:pPr>
            <w:r>
              <w:rPr>
                <w:sz w:val="16"/>
                <w:szCs w:val="16"/>
              </w:rPr>
              <w:t>2017-12</w:t>
            </w:r>
          </w:p>
        </w:tc>
        <w:tc>
          <w:tcPr>
            <w:tcW w:w="800" w:type="dxa"/>
            <w:shd w:val="solid" w:color="FFFFFF" w:fill="auto"/>
          </w:tcPr>
          <w:p w14:paraId="0F580295" w14:textId="77777777" w:rsidR="004A1788" w:rsidRDefault="004A1788" w:rsidP="00C72833">
            <w:pPr>
              <w:pStyle w:val="TAC"/>
              <w:rPr>
                <w:sz w:val="16"/>
                <w:szCs w:val="16"/>
              </w:rPr>
            </w:pPr>
            <w:r>
              <w:rPr>
                <w:sz w:val="16"/>
                <w:szCs w:val="16"/>
              </w:rPr>
              <w:t>CT-78</w:t>
            </w:r>
          </w:p>
        </w:tc>
        <w:tc>
          <w:tcPr>
            <w:tcW w:w="1094" w:type="dxa"/>
            <w:shd w:val="solid" w:color="FFFFFF" w:fill="auto"/>
          </w:tcPr>
          <w:p w14:paraId="3E67D60F" w14:textId="77777777" w:rsidR="004A1788" w:rsidRPr="00AF7F7F" w:rsidRDefault="004A1788" w:rsidP="00C72833">
            <w:pPr>
              <w:pStyle w:val="TAC"/>
              <w:rPr>
                <w:sz w:val="16"/>
                <w:szCs w:val="16"/>
              </w:rPr>
            </w:pPr>
            <w:r w:rsidRPr="00BF342D">
              <w:rPr>
                <w:sz w:val="16"/>
                <w:szCs w:val="16"/>
              </w:rPr>
              <w:t>CP-173065</w:t>
            </w:r>
          </w:p>
        </w:tc>
        <w:tc>
          <w:tcPr>
            <w:tcW w:w="500" w:type="dxa"/>
            <w:shd w:val="solid" w:color="FFFFFF" w:fill="auto"/>
          </w:tcPr>
          <w:p w14:paraId="308BE5AD" w14:textId="77777777" w:rsidR="004A1788" w:rsidRDefault="004A1788" w:rsidP="00C72833">
            <w:pPr>
              <w:pStyle w:val="TAL"/>
              <w:rPr>
                <w:sz w:val="16"/>
                <w:szCs w:val="16"/>
              </w:rPr>
            </w:pPr>
            <w:r>
              <w:rPr>
                <w:sz w:val="16"/>
                <w:szCs w:val="16"/>
              </w:rPr>
              <w:t>0019</w:t>
            </w:r>
          </w:p>
        </w:tc>
        <w:tc>
          <w:tcPr>
            <w:tcW w:w="425" w:type="dxa"/>
            <w:shd w:val="solid" w:color="FFFFFF" w:fill="auto"/>
          </w:tcPr>
          <w:p w14:paraId="01F6EABA" w14:textId="77777777" w:rsidR="004A1788" w:rsidRDefault="004A1788" w:rsidP="00C72833">
            <w:pPr>
              <w:pStyle w:val="TAR"/>
              <w:rPr>
                <w:sz w:val="16"/>
                <w:szCs w:val="16"/>
              </w:rPr>
            </w:pPr>
            <w:r>
              <w:rPr>
                <w:sz w:val="16"/>
                <w:szCs w:val="16"/>
              </w:rPr>
              <w:t>1</w:t>
            </w:r>
          </w:p>
        </w:tc>
        <w:tc>
          <w:tcPr>
            <w:tcW w:w="425" w:type="dxa"/>
            <w:shd w:val="solid" w:color="FFFFFF" w:fill="auto"/>
          </w:tcPr>
          <w:p w14:paraId="7897A2FB" w14:textId="77777777" w:rsidR="004A1788" w:rsidRDefault="004A1788" w:rsidP="00C72833">
            <w:pPr>
              <w:pStyle w:val="TAC"/>
              <w:rPr>
                <w:sz w:val="16"/>
                <w:szCs w:val="16"/>
              </w:rPr>
            </w:pPr>
            <w:r>
              <w:rPr>
                <w:sz w:val="16"/>
                <w:szCs w:val="16"/>
              </w:rPr>
              <w:t>F</w:t>
            </w:r>
          </w:p>
        </w:tc>
        <w:tc>
          <w:tcPr>
            <w:tcW w:w="4962" w:type="dxa"/>
            <w:shd w:val="solid" w:color="FFFFFF" w:fill="auto"/>
          </w:tcPr>
          <w:p w14:paraId="6C5466FA" w14:textId="77777777" w:rsidR="004A1788" w:rsidRPr="00E26098" w:rsidRDefault="004A1788" w:rsidP="00E26098">
            <w:pPr>
              <w:pStyle w:val="TAL"/>
              <w:rPr>
                <w:sz w:val="16"/>
                <w:szCs w:val="16"/>
              </w:rPr>
            </w:pPr>
            <w:r w:rsidRPr="00E26098">
              <w:rPr>
                <w:sz w:val="16"/>
                <w:szCs w:val="16"/>
              </w:rPr>
              <w:t>Corrections to clause 7 on MCVideo registration and service authorization</w:t>
            </w:r>
          </w:p>
        </w:tc>
        <w:tc>
          <w:tcPr>
            <w:tcW w:w="708" w:type="dxa"/>
            <w:shd w:val="solid" w:color="FFFFFF" w:fill="auto"/>
          </w:tcPr>
          <w:p w14:paraId="7CFF7609" w14:textId="77777777" w:rsidR="004A1788" w:rsidRDefault="004A1788" w:rsidP="004B2E76">
            <w:pPr>
              <w:pStyle w:val="TAC"/>
              <w:rPr>
                <w:sz w:val="16"/>
                <w:szCs w:val="16"/>
              </w:rPr>
            </w:pPr>
            <w:r w:rsidRPr="00F57ACD">
              <w:rPr>
                <w:sz w:val="16"/>
                <w:szCs w:val="16"/>
              </w:rPr>
              <w:t>14.2.0</w:t>
            </w:r>
          </w:p>
        </w:tc>
      </w:tr>
      <w:tr w:rsidR="004A1788" w:rsidRPr="006B0D02" w14:paraId="601139A2" w14:textId="77777777" w:rsidTr="004B2E76">
        <w:tc>
          <w:tcPr>
            <w:tcW w:w="800" w:type="dxa"/>
            <w:shd w:val="solid" w:color="FFFFFF" w:fill="auto"/>
          </w:tcPr>
          <w:p w14:paraId="56239266" w14:textId="77777777" w:rsidR="004A1788" w:rsidRDefault="004A1788" w:rsidP="00C72833">
            <w:pPr>
              <w:pStyle w:val="TAC"/>
              <w:rPr>
                <w:sz w:val="16"/>
                <w:szCs w:val="16"/>
              </w:rPr>
            </w:pPr>
            <w:r>
              <w:rPr>
                <w:sz w:val="16"/>
                <w:szCs w:val="16"/>
              </w:rPr>
              <w:t>2017-12</w:t>
            </w:r>
          </w:p>
        </w:tc>
        <w:tc>
          <w:tcPr>
            <w:tcW w:w="800" w:type="dxa"/>
            <w:shd w:val="solid" w:color="FFFFFF" w:fill="auto"/>
          </w:tcPr>
          <w:p w14:paraId="2DB42600" w14:textId="77777777" w:rsidR="004A1788" w:rsidRDefault="004A1788" w:rsidP="00C72833">
            <w:pPr>
              <w:pStyle w:val="TAC"/>
              <w:rPr>
                <w:sz w:val="16"/>
                <w:szCs w:val="16"/>
              </w:rPr>
            </w:pPr>
            <w:r>
              <w:rPr>
                <w:sz w:val="16"/>
                <w:szCs w:val="16"/>
              </w:rPr>
              <w:t>CT-78</w:t>
            </w:r>
          </w:p>
        </w:tc>
        <w:tc>
          <w:tcPr>
            <w:tcW w:w="1094" w:type="dxa"/>
            <w:shd w:val="solid" w:color="FFFFFF" w:fill="auto"/>
          </w:tcPr>
          <w:p w14:paraId="7322AAC2" w14:textId="77777777" w:rsidR="004A1788" w:rsidRPr="00BF342D" w:rsidRDefault="004A1788" w:rsidP="00C72833">
            <w:pPr>
              <w:pStyle w:val="TAC"/>
              <w:rPr>
                <w:sz w:val="16"/>
                <w:szCs w:val="16"/>
              </w:rPr>
            </w:pPr>
            <w:r w:rsidRPr="00BF342D">
              <w:rPr>
                <w:sz w:val="16"/>
                <w:szCs w:val="16"/>
              </w:rPr>
              <w:t>CP-173065</w:t>
            </w:r>
          </w:p>
        </w:tc>
        <w:tc>
          <w:tcPr>
            <w:tcW w:w="500" w:type="dxa"/>
            <w:shd w:val="solid" w:color="FFFFFF" w:fill="auto"/>
          </w:tcPr>
          <w:p w14:paraId="13FDCFBD" w14:textId="77777777" w:rsidR="004A1788" w:rsidRDefault="004A1788" w:rsidP="00C72833">
            <w:pPr>
              <w:pStyle w:val="TAL"/>
              <w:rPr>
                <w:sz w:val="16"/>
                <w:szCs w:val="16"/>
              </w:rPr>
            </w:pPr>
            <w:r>
              <w:rPr>
                <w:sz w:val="16"/>
                <w:szCs w:val="16"/>
              </w:rPr>
              <w:t>0020</w:t>
            </w:r>
          </w:p>
        </w:tc>
        <w:tc>
          <w:tcPr>
            <w:tcW w:w="425" w:type="dxa"/>
            <w:shd w:val="solid" w:color="FFFFFF" w:fill="auto"/>
          </w:tcPr>
          <w:p w14:paraId="0B17317F" w14:textId="77777777" w:rsidR="004A1788" w:rsidRDefault="004A1788" w:rsidP="00C72833">
            <w:pPr>
              <w:pStyle w:val="TAR"/>
              <w:rPr>
                <w:sz w:val="16"/>
                <w:szCs w:val="16"/>
              </w:rPr>
            </w:pPr>
            <w:r>
              <w:rPr>
                <w:sz w:val="16"/>
                <w:szCs w:val="16"/>
              </w:rPr>
              <w:t>1</w:t>
            </w:r>
          </w:p>
        </w:tc>
        <w:tc>
          <w:tcPr>
            <w:tcW w:w="425" w:type="dxa"/>
            <w:shd w:val="solid" w:color="FFFFFF" w:fill="auto"/>
          </w:tcPr>
          <w:p w14:paraId="13D29295" w14:textId="77777777" w:rsidR="004A1788" w:rsidRDefault="004A1788" w:rsidP="00C72833">
            <w:pPr>
              <w:pStyle w:val="TAC"/>
              <w:rPr>
                <w:sz w:val="16"/>
                <w:szCs w:val="16"/>
              </w:rPr>
            </w:pPr>
            <w:r>
              <w:rPr>
                <w:sz w:val="16"/>
                <w:szCs w:val="16"/>
              </w:rPr>
              <w:t>F</w:t>
            </w:r>
          </w:p>
        </w:tc>
        <w:tc>
          <w:tcPr>
            <w:tcW w:w="4962" w:type="dxa"/>
            <w:shd w:val="solid" w:color="FFFFFF" w:fill="auto"/>
          </w:tcPr>
          <w:p w14:paraId="104E0F83" w14:textId="77777777" w:rsidR="004A1788" w:rsidRPr="00E26098" w:rsidRDefault="004A1788" w:rsidP="00E26098">
            <w:pPr>
              <w:pStyle w:val="TAL"/>
              <w:rPr>
                <w:sz w:val="16"/>
                <w:szCs w:val="16"/>
              </w:rPr>
            </w:pPr>
            <w:r w:rsidRPr="00E26098">
              <w:rPr>
                <w:sz w:val="16"/>
                <w:szCs w:val="16"/>
              </w:rPr>
              <w:t>Corrections to clause 8 on MCVideo affiliation</w:t>
            </w:r>
          </w:p>
        </w:tc>
        <w:tc>
          <w:tcPr>
            <w:tcW w:w="708" w:type="dxa"/>
            <w:shd w:val="solid" w:color="FFFFFF" w:fill="auto"/>
          </w:tcPr>
          <w:p w14:paraId="1DB5BC9B" w14:textId="77777777" w:rsidR="004A1788" w:rsidRDefault="004A1788" w:rsidP="004B2E76">
            <w:pPr>
              <w:pStyle w:val="TAC"/>
              <w:rPr>
                <w:sz w:val="16"/>
                <w:szCs w:val="16"/>
              </w:rPr>
            </w:pPr>
            <w:r w:rsidRPr="00F57ACD">
              <w:rPr>
                <w:sz w:val="16"/>
                <w:szCs w:val="16"/>
              </w:rPr>
              <w:t>14.2.0</w:t>
            </w:r>
          </w:p>
        </w:tc>
      </w:tr>
      <w:tr w:rsidR="004A1788" w:rsidRPr="006B0D02" w14:paraId="1C824ADF" w14:textId="77777777" w:rsidTr="004B2E76">
        <w:tc>
          <w:tcPr>
            <w:tcW w:w="800" w:type="dxa"/>
            <w:shd w:val="solid" w:color="FFFFFF" w:fill="auto"/>
          </w:tcPr>
          <w:p w14:paraId="0FDCE5F4" w14:textId="77777777" w:rsidR="004A1788" w:rsidRDefault="004A1788" w:rsidP="00C72833">
            <w:pPr>
              <w:pStyle w:val="TAC"/>
              <w:rPr>
                <w:sz w:val="16"/>
                <w:szCs w:val="16"/>
              </w:rPr>
            </w:pPr>
            <w:r>
              <w:rPr>
                <w:sz w:val="16"/>
                <w:szCs w:val="16"/>
              </w:rPr>
              <w:t>2017-12</w:t>
            </w:r>
          </w:p>
        </w:tc>
        <w:tc>
          <w:tcPr>
            <w:tcW w:w="800" w:type="dxa"/>
            <w:shd w:val="solid" w:color="FFFFFF" w:fill="auto"/>
          </w:tcPr>
          <w:p w14:paraId="286E7CE9" w14:textId="77777777" w:rsidR="004A1788" w:rsidRDefault="004A1788" w:rsidP="00C72833">
            <w:pPr>
              <w:pStyle w:val="TAC"/>
              <w:rPr>
                <w:sz w:val="16"/>
                <w:szCs w:val="16"/>
              </w:rPr>
            </w:pPr>
            <w:r>
              <w:rPr>
                <w:sz w:val="16"/>
                <w:szCs w:val="16"/>
              </w:rPr>
              <w:t>CT-78</w:t>
            </w:r>
          </w:p>
        </w:tc>
        <w:tc>
          <w:tcPr>
            <w:tcW w:w="1094" w:type="dxa"/>
            <w:shd w:val="solid" w:color="FFFFFF" w:fill="auto"/>
          </w:tcPr>
          <w:p w14:paraId="31BAC41F" w14:textId="77777777" w:rsidR="004A1788" w:rsidRPr="00BF342D" w:rsidRDefault="004A1788" w:rsidP="00C72833">
            <w:pPr>
              <w:pStyle w:val="TAC"/>
              <w:rPr>
                <w:sz w:val="16"/>
                <w:szCs w:val="16"/>
              </w:rPr>
            </w:pPr>
            <w:r w:rsidRPr="009426AF">
              <w:rPr>
                <w:sz w:val="16"/>
                <w:szCs w:val="16"/>
              </w:rPr>
              <w:t>CP-173065</w:t>
            </w:r>
          </w:p>
        </w:tc>
        <w:tc>
          <w:tcPr>
            <w:tcW w:w="500" w:type="dxa"/>
            <w:shd w:val="solid" w:color="FFFFFF" w:fill="auto"/>
          </w:tcPr>
          <w:p w14:paraId="6502AC0E" w14:textId="77777777" w:rsidR="004A1788" w:rsidRDefault="004A1788" w:rsidP="00C72833">
            <w:pPr>
              <w:pStyle w:val="TAL"/>
              <w:rPr>
                <w:sz w:val="16"/>
                <w:szCs w:val="16"/>
              </w:rPr>
            </w:pPr>
            <w:r>
              <w:rPr>
                <w:sz w:val="16"/>
                <w:szCs w:val="16"/>
              </w:rPr>
              <w:t>0021</w:t>
            </w:r>
          </w:p>
        </w:tc>
        <w:tc>
          <w:tcPr>
            <w:tcW w:w="425" w:type="dxa"/>
            <w:shd w:val="solid" w:color="FFFFFF" w:fill="auto"/>
          </w:tcPr>
          <w:p w14:paraId="328F8A46" w14:textId="77777777" w:rsidR="004A1788" w:rsidRDefault="004A1788" w:rsidP="00C72833">
            <w:pPr>
              <w:pStyle w:val="TAR"/>
              <w:rPr>
                <w:sz w:val="16"/>
                <w:szCs w:val="16"/>
              </w:rPr>
            </w:pPr>
            <w:r>
              <w:rPr>
                <w:sz w:val="16"/>
                <w:szCs w:val="16"/>
              </w:rPr>
              <w:t>1</w:t>
            </w:r>
          </w:p>
        </w:tc>
        <w:tc>
          <w:tcPr>
            <w:tcW w:w="425" w:type="dxa"/>
            <w:shd w:val="solid" w:color="FFFFFF" w:fill="auto"/>
          </w:tcPr>
          <w:p w14:paraId="47B87C91" w14:textId="77777777" w:rsidR="004A1788" w:rsidRDefault="004A1788" w:rsidP="00C72833">
            <w:pPr>
              <w:pStyle w:val="TAC"/>
              <w:rPr>
                <w:sz w:val="16"/>
                <w:szCs w:val="16"/>
              </w:rPr>
            </w:pPr>
            <w:r>
              <w:rPr>
                <w:sz w:val="16"/>
                <w:szCs w:val="16"/>
              </w:rPr>
              <w:t>F</w:t>
            </w:r>
          </w:p>
        </w:tc>
        <w:tc>
          <w:tcPr>
            <w:tcW w:w="4962" w:type="dxa"/>
            <w:shd w:val="solid" w:color="FFFFFF" w:fill="auto"/>
          </w:tcPr>
          <w:p w14:paraId="0B8F980D" w14:textId="77777777" w:rsidR="004A1788" w:rsidRPr="00E26098" w:rsidRDefault="004A1788" w:rsidP="00E26098">
            <w:pPr>
              <w:pStyle w:val="TAL"/>
              <w:rPr>
                <w:sz w:val="16"/>
                <w:szCs w:val="16"/>
              </w:rPr>
            </w:pPr>
            <w:r w:rsidRPr="00E26098">
              <w:rPr>
                <w:sz w:val="16"/>
                <w:szCs w:val="16"/>
              </w:rPr>
              <w:t>Corrections to clause 9 on group call</w:t>
            </w:r>
          </w:p>
        </w:tc>
        <w:tc>
          <w:tcPr>
            <w:tcW w:w="708" w:type="dxa"/>
            <w:shd w:val="solid" w:color="FFFFFF" w:fill="auto"/>
          </w:tcPr>
          <w:p w14:paraId="1EC8E83E" w14:textId="77777777" w:rsidR="004A1788" w:rsidRDefault="004A1788" w:rsidP="004B2E76">
            <w:pPr>
              <w:pStyle w:val="TAC"/>
              <w:rPr>
                <w:sz w:val="16"/>
                <w:szCs w:val="16"/>
              </w:rPr>
            </w:pPr>
            <w:r w:rsidRPr="00F57ACD">
              <w:rPr>
                <w:sz w:val="16"/>
                <w:szCs w:val="16"/>
              </w:rPr>
              <w:t>14.2.0</w:t>
            </w:r>
          </w:p>
        </w:tc>
      </w:tr>
      <w:tr w:rsidR="004A1788" w:rsidRPr="006B0D02" w14:paraId="101C4D87" w14:textId="77777777" w:rsidTr="004B2E76">
        <w:tc>
          <w:tcPr>
            <w:tcW w:w="800" w:type="dxa"/>
            <w:shd w:val="solid" w:color="FFFFFF" w:fill="auto"/>
          </w:tcPr>
          <w:p w14:paraId="4D7F1744" w14:textId="77777777" w:rsidR="004A1788" w:rsidRDefault="004A1788" w:rsidP="00C72833">
            <w:pPr>
              <w:pStyle w:val="TAC"/>
              <w:rPr>
                <w:sz w:val="16"/>
                <w:szCs w:val="16"/>
              </w:rPr>
            </w:pPr>
            <w:r>
              <w:rPr>
                <w:sz w:val="16"/>
                <w:szCs w:val="16"/>
              </w:rPr>
              <w:t>2017-12</w:t>
            </w:r>
          </w:p>
        </w:tc>
        <w:tc>
          <w:tcPr>
            <w:tcW w:w="800" w:type="dxa"/>
            <w:shd w:val="solid" w:color="FFFFFF" w:fill="auto"/>
          </w:tcPr>
          <w:p w14:paraId="1FAC65C5" w14:textId="77777777" w:rsidR="004A1788" w:rsidRDefault="004A1788" w:rsidP="00C72833">
            <w:pPr>
              <w:pStyle w:val="TAC"/>
              <w:rPr>
                <w:sz w:val="16"/>
                <w:szCs w:val="16"/>
              </w:rPr>
            </w:pPr>
            <w:r>
              <w:rPr>
                <w:sz w:val="16"/>
                <w:szCs w:val="16"/>
              </w:rPr>
              <w:t>CT-78</w:t>
            </w:r>
          </w:p>
        </w:tc>
        <w:tc>
          <w:tcPr>
            <w:tcW w:w="1094" w:type="dxa"/>
            <w:shd w:val="solid" w:color="FFFFFF" w:fill="auto"/>
          </w:tcPr>
          <w:p w14:paraId="33C8F6C8" w14:textId="77777777" w:rsidR="004A1788" w:rsidRPr="009426AF" w:rsidRDefault="004A1788" w:rsidP="00C72833">
            <w:pPr>
              <w:pStyle w:val="TAC"/>
              <w:rPr>
                <w:sz w:val="16"/>
                <w:szCs w:val="16"/>
              </w:rPr>
            </w:pPr>
            <w:r w:rsidRPr="00F33D41">
              <w:rPr>
                <w:sz w:val="16"/>
                <w:szCs w:val="16"/>
              </w:rPr>
              <w:t>CP-173065</w:t>
            </w:r>
          </w:p>
        </w:tc>
        <w:tc>
          <w:tcPr>
            <w:tcW w:w="500" w:type="dxa"/>
            <w:shd w:val="solid" w:color="FFFFFF" w:fill="auto"/>
          </w:tcPr>
          <w:p w14:paraId="3FB023AF" w14:textId="77777777" w:rsidR="004A1788" w:rsidRDefault="004A1788" w:rsidP="00C72833">
            <w:pPr>
              <w:pStyle w:val="TAL"/>
              <w:rPr>
                <w:sz w:val="16"/>
                <w:szCs w:val="16"/>
              </w:rPr>
            </w:pPr>
            <w:r>
              <w:rPr>
                <w:sz w:val="16"/>
                <w:szCs w:val="16"/>
              </w:rPr>
              <w:t>0022</w:t>
            </w:r>
          </w:p>
        </w:tc>
        <w:tc>
          <w:tcPr>
            <w:tcW w:w="425" w:type="dxa"/>
            <w:shd w:val="solid" w:color="FFFFFF" w:fill="auto"/>
          </w:tcPr>
          <w:p w14:paraId="6355BFEC" w14:textId="77777777" w:rsidR="004A1788" w:rsidRDefault="004A1788" w:rsidP="00C72833">
            <w:pPr>
              <w:pStyle w:val="TAR"/>
              <w:rPr>
                <w:sz w:val="16"/>
                <w:szCs w:val="16"/>
              </w:rPr>
            </w:pPr>
            <w:r>
              <w:rPr>
                <w:sz w:val="16"/>
                <w:szCs w:val="16"/>
              </w:rPr>
              <w:t>1</w:t>
            </w:r>
          </w:p>
        </w:tc>
        <w:tc>
          <w:tcPr>
            <w:tcW w:w="425" w:type="dxa"/>
            <w:shd w:val="solid" w:color="FFFFFF" w:fill="auto"/>
          </w:tcPr>
          <w:p w14:paraId="6BB0A848" w14:textId="77777777" w:rsidR="004A1788" w:rsidRDefault="004A1788" w:rsidP="00C72833">
            <w:pPr>
              <w:pStyle w:val="TAC"/>
              <w:rPr>
                <w:sz w:val="16"/>
                <w:szCs w:val="16"/>
              </w:rPr>
            </w:pPr>
            <w:r>
              <w:rPr>
                <w:sz w:val="16"/>
                <w:szCs w:val="16"/>
              </w:rPr>
              <w:t>F</w:t>
            </w:r>
          </w:p>
        </w:tc>
        <w:tc>
          <w:tcPr>
            <w:tcW w:w="4962" w:type="dxa"/>
            <w:shd w:val="solid" w:color="FFFFFF" w:fill="auto"/>
          </w:tcPr>
          <w:p w14:paraId="7334D368" w14:textId="77777777" w:rsidR="004A1788" w:rsidRPr="00E26098" w:rsidRDefault="004A1788" w:rsidP="00E26098">
            <w:pPr>
              <w:pStyle w:val="TAL"/>
              <w:rPr>
                <w:sz w:val="16"/>
                <w:szCs w:val="16"/>
              </w:rPr>
            </w:pPr>
            <w:r w:rsidRPr="00E26098">
              <w:rPr>
                <w:sz w:val="16"/>
                <w:szCs w:val="16"/>
              </w:rPr>
              <w:t>Corrections to clause 10 on MCVideo private call</w:t>
            </w:r>
          </w:p>
        </w:tc>
        <w:tc>
          <w:tcPr>
            <w:tcW w:w="708" w:type="dxa"/>
            <w:shd w:val="solid" w:color="FFFFFF" w:fill="auto"/>
          </w:tcPr>
          <w:p w14:paraId="4C9F235C" w14:textId="77777777" w:rsidR="004A1788" w:rsidRDefault="004A1788" w:rsidP="004B2E76">
            <w:pPr>
              <w:pStyle w:val="TAC"/>
              <w:rPr>
                <w:sz w:val="16"/>
                <w:szCs w:val="16"/>
              </w:rPr>
            </w:pPr>
            <w:r w:rsidRPr="00F57ACD">
              <w:rPr>
                <w:sz w:val="16"/>
                <w:szCs w:val="16"/>
              </w:rPr>
              <w:t>14.2.0</w:t>
            </w:r>
          </w:p>
        </w:tc>
      </w:tr>
      <w:tr w:rsidR="004A1788" w:rsidRPr="006B0D02" w14:paraId="0FB966A6" w14:textId="77777777" w:rsidTr="004B2E76">
        <w:tc>
          <w:tcPr>
            <w:tcW w:w="800" w:type="dxa"/>
            <w:shd w:val="solid" w:color="FFFFFF" w:fill="auto"/>
          </w:tcPr>
          <w:p w14:paraId="28D6E400" w14:textId="77777777" w:rsidR="004A1788" w:rsidRDefault="004A1788" w:rsidP="00C72833">
            <w:pPr>
              <w:pStyle w:val="TAC"/>
              <w:rPr>
                <w:sz w:val="16"/>
                <w:szCs w:val="16"/>
              </w:rPr>
            </w:pPr>
            <w:r>
              <w:rPr>
                <w:sz w:val="16"/>
                <w:szCs w:val="16"/>
              </w:rPr>
              <w:t>2017-12</w:t>
            </w:r>
          </w:p>
        </w:tc>
        <w:tc>
          <w:tcPr>
            <w:tcW w:w="800" w:type="dxa"/>
            <w:shd w:val="solid" w:color="FFFFFF" w:fill="auto"/>
          </w:tcPr>
          <w:p w14:paraId="56F59111" w14:textId="77777777" w:rsidR="004A1788" w:rsidRDefault="004A1788" w:rsidP="00C72833">
            <w:pPr>
              <w:pStyle w:val="TAC"/>
              <w:rPr>
                <w:sz w:val="16"/>
                <w:szCs w:val="16"/>
              </w:rPr>
            </w:pPr>
            <w:r>
              <w:rPr>
                <w:sz w:val="16"/>
                <w:szCs w:val="16"/>
              </w:rPr>
              <w:t>CT-78</w:t>
            </w:r>
          </w:p>
        </w:tc>
        <w:tc>
          <w:tcPr>
            <w:tcW w:w="1094" w:type="dxa"/>
            <w:shd w:val="solid" w:color="FFFFFF" w:fill="auto"/>
          </w:tcPr>
          <w:p w14:paraId="25CB1471" w14:textId="77777777" w:rsidR="004A1788" w:rsidRPr="00F33D41" w:rsidRDefault="004A1788" w:rsidP="00C72833">
            <w:pPr>
              <w:pStyle w:val="TAC"/>
              <w:rPr>
                <w:sz w:val="16"/>
                <w:szCs w:val="16"/>
              </w:rPr>
            </w:pPr>
            <w:r w:rsidRPr="004B0FA7">
              <w:rPr>
                <w:sz w:val="16"/>
                <w:szCs w:val="16"/>
              </w:rPr>
              <w:t>CP-173065</w:t>
            </w:r>
          </w:p>
        </w:tc>
        <w:tc>
          <w:tcPr>
            <w:tcW w:w="500" w:type="dxa"/>
            <w:shd w:val="solid" w:color="FFFFFF" w:fill="auto"/>
          </w:tcPr>
          <w:p w14:paraId="7ADBEFAA" w14:textId="77777777" w:rsidR="004A1788" w:rsidRDefault="004A1788" w:rsidP="00C72833">
            <w:pPr>
              <w:pStyle w:val="TAL"/>
              <w:rPr>
                <w:sz w:val="16"/>
                <w:szCs w:val="16"/>
              </w:rPr>
            </w:pPr>
            <w:r>
              <w:rPr>
                <w:sz w:val="16"/>
                <w:szCs w:val="16"/>
              </w:rPr>
              <w:t>0023</w:t>
            </w:r>
          </w:p>
        </w:tc>
        <w:tc>
          <w:tcPr>
            <w:tcW w:w="425" w:type="dxa"/>
            <w:shd w:val="solid" w:color="FFFFFF" w:fill="auto"/>
          </w:tcPr>
          <w:p w14:paraId="62864AEF" w14:textId="77777777" w:rsidR="004A1788" w:rsidRDefault="004A1788" w:rsidP="00C72833">
            <w:pPr>
              <w:pStyle w:val="TAR"/>
              <w:rPr>
                <w:sz w:val="16"/>
                <w:szCs w:val="16"/>
              </w:rPr>
            </w:pPr>
            <w:r>
              <w:rPr>
                <w:sz w:val="16"/>
                <w:szCs w:val="16"/>
              </w:rPr>
              <w:t>2</w:t>
            </w:r>
          </w:p>
        </w:tc>
        <w:tc>
          <w:tcPr>
            <w:tcW w:w="425" w:type="dxa"/>
            <w:shd w:val="solid" w:color="FFFFFF" w:fill="auto"/>
          </w:tcPr>
          <w:p w14:paraId="54F5AE88" w14:textId="77777777" w:rsidR="004A1788" w:rsidRDefault="004A1788" w:rsidP="00C72833">
            <w:pPr>
              <w:pStyle w:val="TAC"/>
              <w:rPr>
                <w:sz w:val="16"/>
                <w:szCs w:val="16"/>
              </w:rPr>
            </w:pPr>
            <w:r>
              <w:rPr>
                <w:sz w:val="16"/>
                <w:szCs w:val="16"/>
              </w:rPr>
              <w:t>F</w:t>
            </w:r>
          </w:p>
        </w:tc>
        <w:tc>
          <w:tcPr>
            <w:tcW w:w="4962" w:type="dxa"/>
            <w:shd w:val="solid" w:color="FFFFFF" w:fill="auto"/>
          </w:tcPr>
          <w:p w14:paraId="70356CF9" w14:textId="77777777" w:rsidR="004A1788" w:rsidRPr="00E26098" w:rsidRDefault="004A1788" w:rsidP="00E26098">
            <w:pPr>
              <w:pStyle w:val="TAL"/>
              <w:rPr>
                <w:sz w:val="16"/>
                <w:szCs w:val="16"/>
              </w:rPr>
            </w:pPr>
            <w:r w:rsidRPr="00E26098">
              <w:rPr>
                <w:sz w:val="16"/>
                <w:szCs w:val="16"/>
              </w:rPr>
              <w:t>Corrections to Annex F MCVideo XML schemas</w:t>
            </w:r>
          </w:p>
        </w:tc>
        <w:tc>
          <w:tcPr>
            <w:tcW w:w="708" w:type="dxa"/>
            <w:shd w:val="solid" w:color="FFFFFF" w:fill="auto"/>
          </w:tcPr>
          <w:p w14:paraId="4CA276EE" w14:textId="77777777" w:rsidR="004A1788" w:rsidRDefault="004A1788" w:rsidP="004B2E76">
            <w:pPr>
              <w:pStyle w:val="TAC"/>
              <w:rPr>
                <w:sz w:val="16"/>
                <w:szCs w:val="16"/>
              </w:rPr>
            </w:pPr>
            <w:r w:rsidRPr="00F57ACD">
              <w:rPr>
                <w:sz w:val="16"/>
                <w:szCs w:val="16"/>
              </w:rPr>
              <w:t>14.2.0</w:t>
            </w:r>
          </w:p>
        </w:tc>
      </w:tr>
      <w:tr w:rsidR="004A1788" w:rsidRPr="006B0D02" w14:paraId="25DC5FD9" w14:textId="77777777" w:rsidTr="004B2E76">
        <w:tc>
          <w:tcPr>
            <w:tcW w:w="800" w:type="dxa"/>
            <w:shd w:val="solid" w:color="FFFFFF" w:fill="auto"/>
          </w:tcPr>
          <w:p w14:paraId="56A3AE24" w14:textId="77777777" w:rsidR="004A1788" w:rsidRDefault="004A1788" w:rsidP="00C72833">
            <w:pPr>
              <w:pStyle w:val="TAC"/>
              <w:rPr>
                <w:sz w:val="16"/>
                <w:szCs w:val="16"/>
              </w:rPr>
            </w:pPr>
            <w:r>
              <w:rPr>
                <w:sz w:val="16"/>
                <w:szCs w:val="16"/>
              </w:rPr>
              <w:t>2017-12</w:t>
            </w:r>
          </w:p>
        </w:tc>
        <w:tc>
          <w:tcPr>
            <w:tcW w:w="800" w:type="dxa"/>
            <w:shd w:val="solid" w:color="FFFFFF" w:fill="auto"/>
          </w:tcPr>
          <w:p w14:paraId="605C91FD" w14:textId="77777777" w:rsidR="004A1788" w:rsidRDefault="004A1788" w:rsidP="00C72833">
            <w:pPr>
              <w:pStyle w:val="TAC"/>
              <w:rPr>
                <w:sz w:val="16"/>
                <w:szCs w:val="16"/>
              </w:rPr>
            </w:pPr>
            <w:r>
              <w:rPr>
                <w:sz w:val="16"/>
                <w:szCs w:val="16"/>
              </w:rPr>
              <w:t>CT-78</w:t>
            </w:r>
          </w:p>
        </w:tc>
        <w:tc>
          <w:tcPr>
            <w:tcW w:w="1094" w:type="dxa"/>
            <w:shd w:val="solid" w:color="FFFFFF" w:fill="auto"/>
          </w:tcPr>
          <w:p w14:paraId="5A597ADD" w14:textId="77777777" w:rsidR="004A1788" w:rsidRPr="004B0FA7" w:rsidRDefault="004A1788" w:rsidP="00C72833">
            <w:pPr>
              <w:pStyle w:val="TAC"/>
              <w:rPr>
                <w:sz w:val="16"/>
                <w:szCs w:val="16"/>
              </w:rPr>
            </w:pPr>
            <w:r w:rsidRPr="004B0FA7">
              <w:rPr>
                <w:sz w:val="16"/>
                <w:szCs w:val="16"/>
              </w:rPr>
              <w:t>CP-173065</w:t>
            </w:r>
          </w:p>
        </w:tc>
        <w:tc>
          <w:tcPr>
            <w:tcW w:w="500" w:type="dxa"/>
            <w:shd w:val="solid" w:color="FFFFFF" w:fill="auto"/>
          </w:tcPr>
          <w:p w14:paraId="35CB55F7" w14:textId="77777777" w:rsidR="004A1788" w:rsidRDefault="004A1788" w:rsidP="00C72833">
            <w:pPr>
              <w:pStyle w:val="TAL"/>
              <w:rPr>
                <w:sz w:val="16"/>
                <w:szCs w:val="16"/>
              </w:rPr>
            </w:pPr>
            <w:r>
              <w:rPr>
                <w:sz w:val="16"/>
                <w:szCs w:val="16"/>
              </w:rPr>
              <w:t>0025</w:t>
            </w:r>
          </w:p>
        </w:tc>
        <w:tc>
          <w:tcPr>
            <w:tcW w:w="425" w:type="dxa"/>
            <w:shd w:val="solid" w:color="FFFFFF" w:fill="auto"/>
          </w:tcPr>
          <w:p w14:paraId="54ADAADD" w14:textId="77777777" w:rsidR="004A1788" w:rsidRDefault="004A1788" w:rsidP="00C72833">
            <w:pPr>
              <w:pStyle w:val="TAR"/>
              <w:rPr>
                <w:sz w:val="16"/>
                <w:szCs w:val="16"/>
              </w:rPr>
            </w:pPr>
          </w:p>
        </w:tc>
        <w:tc>
          <w:tcPr>
            <w:tcW w:w="425" w:type="dxa"/>
            <w:shd w:val="solid" w:color="FFFFFF" w:fill="auto"/>
          </w:tcPr>
          <w:p w14:paraId="2580BABA" w14:textId="77777777" w:rsidR="004A1788" w:rsidRDefault="004A1788" w:rsidP="00C72833">
            <w:pPr>
              <w:pStyle w:val="TAC"/>
              <w:rPr>
                <w:sz w:val="16"/>
                <w:szCs w:val="16"/>
              </w:rPr>
            </w:pPr>
            <w:r>
              <w:rPr>
                <w:sz w:val="16"/>
                <w:szCs w:val="16"/>
              </w:rPr>
              <w:t>F</w:t>
            </w:r>
          </w:p>
        </w:tc>
        <w:tc>
          <w:tcPr>
            <w:tcW w:w="4962" w:type="dxa"/>
            <w:shd w:val="solid" w:color="FFFFFF" w:fill="auto"/>
          </w:tcPr>
          <w:p w14:paraId="56882E43" w14:textId="77777777" w:rsidR="004A1788" w:rsidRPr="00E26098" w:rsidRDefault="004A1788" w:rsidP="00E26098">
            <w:pPr>
              <w:pStyle w:val="TAL"/>
              <w:rPr>
                <w:sz w:val="16"/>
                <w:szCs w:val="16"/>
              </w:rPr>
            </w:pPr>
            <w:r w:rsidRPr="00E26098">
              <w:rPr>
                <w:sz w:val="16"/>
                <w:szCs w:val="16"/>
              </w:rPr>
              <w:t>Corrections to Annex G on emergency states</w:t>
            </w:r>
          </w:p>
        </w:tc>
        <w:tc>
          <w:tcPr>
            <w:tcW w:w="708" w:type="dxa"/>
            <w:shd w:val="solid" w:color="FFFFFF" w:fill="auto"/>
          </w:tcPr>
          <w:p w14:paraId="41639F20" w14:textId="77777777" w:rsidR="004A1788" w:rsidRDefault="004A1788" w:rsidP="004B2E76">
            <w:pPr>
              <w:pStyle w:val="TAC"/>
              <w:rPr>
                <w:sz w:val="16"/>
                <w:szCs w:val="16"/>
              </w:rPr>
            </w:pPr>
            <w:r w:rsidRPr="00F57ACD">
              <w:rPr>
                <w:sz w:val="16"/>
                <w:szCs w:val="16"/>
              </w:rPr>
              <w:t>14.2.0</w:t>
            </w:r>
          </w:p>
        </w:tc>
      </w:tr>
      <w:tr w:rsidR="004A1788" w:rsidRPr="006B0D02" w14:paraId="1874158B" w14:textId="77777777" w:rsidTr="004B2E76">
        <w:tc>
          <w:tcPr>
            <w:tcW w:w="800" w:type="dxa"/>
            <w:shd w:val="solid" w:color="FFFFFF" w:fill="auto"/>
          </w:tcPr>
          <w:p w14:paraId="1255DDC7" w14:textId="77777777" w:rsidR="004A1788" w:rsidRDefault="004A1788" w:rsidP="00C72833">
            <w:pPr>
              <w:pStyle w:val="TAC"/>
              <w:rPr>
                <w:sz w:val="16"/>
                <w:szCs w:val="16"/>
              </w:rPr>
            </w:pPr>
            <w:r>
              <w:rPr>
                <w:sz w:val="16"/>
                <w:szCs w:val="16"/>
              </w:rPr>
              <w:t>2017-12</w:t>
            </w:r>
          </w:p>
        </w:tc>
        <w:tc>
          <w:tcPr>
            <w:tcW w:w="800" w:type="dxa"/>
            <w:shd w:val="solid" w:color="FFFFFF" w:fill="auto"/>
          </w:tcPr>
          <w:p w14:paraId="0329DBE3" w14:textId="77777777" w:rsidR="004A1788" w:rsidRDefault="004A1788" w:rsidP="00C72833">
            <w:pPr>
              <w:pStyle w:val="TAC"/>
              <w:rPr>
                <w:sz w:val="16"/>
                <w:szCs w:val="16"/>
              </w:rPr>
            </w:pPr>
            <w:r>
              <w:rPr>
                <w:sz w:val="16"/>
                <w:szCs w:val="16"/>
              </w:rPr>
              <w:t>CT-78</w:t>
            </w:r>
          </w:p>
        </w:tc>
        <w:tc>
          <w:tcPr>
            <w:tcW w:w="1094" w:type="dxa"/>
            <w:shd w:val="solid" w:color="FFFFFF" w:fill="auto"/>
          </w:tcPr>
          <w:p w14:paraId="77E5369A" w14:textId="77777777" w:rsidR="004A1788" w:rsidRPr="004B0FA7" w:rsidRDefault="004A1788" w:rsidP="00C72833">
            <w:pPr>
              <w:pStyle w:val="TAC"/>
              <w:rPr>
                <w:sz w:val="16"/>
                <w:szCs w:val="16"/>
              </w:rPr>
            </w:pPr>
            <w:r w:rsidRPr="004B0FA7">
              <w:rPr>
                <w:sz w:val="16"/>
                <w:szCs w:val="16"/>
              </w:rPr>
              <w:t>CP-173065</w:t>
            </w:r>
          </w:p>
        </w:tc>
        <w:tc>
          <w:tcPr>
            <w:tcW w:w="500" w:type="dxa"/>
            <w:shd w:val="solid" w:color="FFFFFF" w:fill="auto"/>
          </w:tcPr>
          <w:p w14:paraId="2F6CB96B" w14:textId="77777777" w:rsidR="004A1788" w:rsidRDefault="004A1788" w:rsidP="00C72833">
            <w:pPr>
              <w:pStyle w:val="TAL"/>
              <w:rPr>
                <w:sz w:val="16"/>
                <w:szCs w:val="16"/>
              </w:rPr>
            </w:pPr>
            <w:r>
              <w:rPr>
                <w:sz w:val="16"/>
                <w:szCs w:val="16"/>
              </w:rPr>
              <w:t>0026</w:t>
            </w:r>
          </w:p>
        </w:tc>
        <w:tc>
          <w:tcPr>
            <w:tcW w:w="425" w:type="dxa"/>
            <w:shd w:val="solid" w:color="FFFFFF" w:fill="auto"/>
          </w:tcPr>
          <w:p w14:paraId="79121802" w14:textId="77777777" w:rsidR="004A1788" w:rsidRDefault="004A1788" w:rsidP="00C72833">
            <w:pPr>
              <w:pStyle w:val="TAR"/>
              <w:rPr>
                <w:sz w:val="16"/>
                <w:szCs w:val="16"/>
              </w:rPr>
            </w:pPr>
          </w:p>
        </w:tc>
        <w:tc>
          <w:tcPr>
            <w:tcW w:w="425" w:type="dxa"/>
            <w:shd w:val="solid" w:color="FFFFFF" w:fill="auto"/>
          </w:tcPr>
          <w:p w14:paraId="462FF246" w14:textId="77777777" w:rsidR="004A1788" w:rsidRDefault="004A1788" w:rsidP="00C72833">
            <w:pPr>
              <w:pStyle w:val="TAC"/>
              <w:rPr>
                <w:sz w:val="16"/>
                <w:szCs w:val="16"/>
              </w:rPr>
            </w:pPr>
            <w:r>
              <w:rPr>
                <w:sz w:val="16"/>
                <w:szCs w:val="16"/>
              </w:rPr>
              <w:t>F</w:t>
            </w:r>
          </w:p>
        </w:tc>
        <w:tc>
          <w:tcPr>
            <w:tcW w:w="4962" w:type="dxa"/>
            <w:shd w:val="solid" w:color="FFFFFF" w:fill="auto"/>
          </w:tcPr>
          <w:p w14:paraId="386E307C" w14:textId="77777777" w:rsidR="004A1788" w:rsidRPr="00E26098" w:rsidRDefault="004A1788" w:rsidP="00E26098">
            <w:pPr>
              <w:pStyle w:val="TAL"/>
              <w:rPr>
                <w:sz w:val="16"/>
                <w:szCs w:val="16"/>
              </w:rPr>
            </w:pPr>
            <w:r w:rsidRPr="00E26098">
              <w:rPr>
                <w:sz w:val="16"/>
                <w:szCs w:val="16"/>
              </w:rPr>
              <w:t>Corrections to Annex H on routing considerations for private call</w:t>
            </w:r>
          </w:p>
        </w:tc>
        <w:tc>
          <w:tcPr>
            <w:tcW w:w="708" w:type="dxa"/>
            <w:shd w:val="solid" w:color="FFFFFF" w:fill="auto"/>
          </w:tcPr>
          <w:p w14:paraId="7646E2B4" w14:textId="77777777" w:rsidR="004A1788" w:rsidRDefault="004A1788" w:rsidP="004B2E76">
            <w:pPr>
              <w:pStyle w:val="TAC"/>
              <w:rPr>
                <w:sz w:val="16"/>
                <w:szCs w:val="16"/>
              </w:rPr>
            </w:pPr>
            <w:r w:rsidRPr="00F57ACD">
              <w:rPr>
                <w:sz w:val="16"/>
                <w:szCs w:val="16"/>
              </w:rPr>
              <w:t>14.2.0</w:t>
            </w:r>
          </w:p>
        </w:tc>
      </w:tr>
      <w:tr w:rsidR="004A1788" w:rsidRPr="006B0D02" w14:paraId="2BF22055" w14:textId="77777777" w:rsidTr="004B2E76">
        <w:tc>
          <w:tcPr>
            <w:tcW w:w="800" w:type="dxa"/>
            <w:shd w:val="solid" w:color="FFFFFF" w:fill="auto"/>
          </w:tcPr>
          <w:p w14:paraId="386B3C9B" w14:textId="77777777" w:rsidR="004A1788" w:rsidRDefault="004A1788" w:rsidP="00C72833">
            <w:pPr>
              <w:pStyle w:val="TAC"/>
              <w:rPr>
                <w:sz w:val="16"/>
                <w:szCs w:val="16"/>
              </w:rPr>
            </w:pPr>
            <w:r>
              <w:rPr>
                <w:sz w:val="16"/>
                <w:szCs w:val="16"/>
              </w:rPr>
              <w:t>2017-12</w:t>
            </w:r>
          </w:p>
        </w:tc>
        <w:tc>
          <w:tcPr>
            <w:tcW w:w="800" w:type="dxa"/>
            <w:shd w:val="solid" w:color="FFFFFF" w:fill="auto"/>
          </w:tcPr>
          <w:p w14:paraId="0500C840" w14:textId="77777777" w:rsidR="004A1788" w:rsidRDefault="004A1788" w:rsidP="00C72833">
            <w:pPr>
              <w:pStyle w:val="TAC"/>
              <w:rPr>
                <w:sz w:val="16"/>
                <w:szCs w:val="16"/>
              </w:rPr>
            </w:pPr>
            <w:r>
              <w:rPr>
                <w:sz w:val="16"/>
                <w:szCs w:val="16"/>
              </w:rPr>
              <w:t>CT-78</w:t>
            </w:r>
          </w:p>
        </w:tc>
        <w:tc>
          <w:tcPr>
            <w:tcW w:w="1094" w:type="dxa"/>
            <w:shd w:val="solid" w:color="FFFFFF" w:fill="auto"/>
          </w:tcPr>
          <w:p w14:paraId="0A0EECBC" w14:textId="77777777" w:rsidR="004A1788" w:rsidRPr="004B0FA7" w:rsidRDefault="004A1788" w:rsidP="00C72833">
            <w:pPr>
              <w:pStyle w:val="TAC"/>
              <w:rPr>
                <w:sz w:val="16"/>
                <w:szCs w:val="16"/>
              </w:rPr>
            </w:pPr>
            <w:r w:rsidRPr="004B0FA7">
              <w:rPr>
                <w:sz w:val="16"/>
                <w:szCs w:val="16"/>
              </w:rPr>
              <w:t>CP-173065</w:t>
            </w:r>
          </w:p>
        </w:tc>
        <w:tc>
          <w:tcPr>
            <w:tcW w:w="500" w:type="dxa"/>
            <w:shd w:val="solid" w:color="FFFFFF" w:fill="auto"/>
          </w:tcPr>
          <w:p w14:paraId="799CA596" w14:textId="77777777" w:rsidR="004A1788" w:rsidRDefault="004A1788" w:rsidP="00C72833">
            <w:pPr>
              <w:pStyle w:val="TAL"/>
              <w:rPr>
                <w:sz w:val="16"/>
                <w:szCs w:val="16"/>
              </w:rPr>
            </w:pPr>
            <w:r>
              <w:rPr>
                <w:sz w:val="16"/>
                <w:szCs w:val="16"/>
              </w:rPr>
              <w:t>0027</w:t>
            </w:r>
          </w:p>
        </w:tc>
        <w:tc>
          <w:tcPr>
            <w:tcW w:w="425" w:type="dxa"/>
            <w:shd w:val="solid" w:color="FFFFFF" w:fill="auto"/>
          </w:tcPr>
          <w:p w14:paraId="09895BAA" w14:textId="77777777" w:rsidR="004A1788" w:rsidRDefault="004A1788" w:rsidP="00C72833">
            <w:pPr>
              <w:pStyle w:val="TAR"/>
              <w:rPr>
                <w:sz w:val="16"/>
                <w:szCs w:val="16"/>
              </w:rPr>
            </w:pPr>
            <w:r>
              <w:rPr>
                <w:sz w:val="16"/>
                <w:szCs w:val="16"/>
              </w:rPr>
              <w:t>1</w:t>
            </w:r>
          </w:p>
        </w:tc>
        <w:tc>
          <w:tcPr>
            <w:tcW w:w="425" w:type="dxa"/>
            <w:shd w:val="solid" w:color="FFFFFF" w:fill="auto"/>
          </w:tcPr>
          <w:p w14:paraId="758E3915" w14:textId="77777777" w:rsidR="004A1788" w:rsidRDefault="004A1788" w:rsidP="00C72833">
            <w:pPr>
              <w:pStyle w:val="TAC"/>
              <w:rPr>
                <w:sz w:val="16"/>
                <w:szCs w:val="16"/>
              </w:rPr>
            </w:pPr>
            <w:r>
              <w:rPr>
                <w:sz w:val="16"/>
                <w:szCs w:val="16"/>
              </w:rPr>
              <w:t>F</w:t>
            </w:r>
          </w:p>
        </w:tc>
        <w:tc>
          <w:tcPr>
            <w:tcW w:w="4962" w:type="dxa"/>
            <w:shd w:val="solid" w:color="FFFFFF" w:fill="auto"/>
          </w:tcPr>
          <w:p w14:paraId="6C30E0E6" w14:textId="77777777" w:rsidR="004A1788" w:rsidRPr="00E26098" w:rsidRDefault="004A1788" w:rsidP="00E26098">
            <w:pPr>
              <w:pStyle w:val="TAL"/>
              <w:rPr>
                <w:sz w:val="16"/>
                <w:szCs w:val="16"/>
              </w:rPr>
            </w:pPr>
            <w:r w:rsidRPr="00E26098">
              <w:rPr>
                <w:sz w:val="16"/>
                <w:szCs w:val="16"/>
              </w:rPr>
              <w:t>Proposal for MCVideo Info package</w:t>
            </w:r>
          </w:p>
        </w:tc>
        <w:tc>
          <w:tcPr>
            <w:tcW w:w="708" w:type="dxa"/>
            <w:shd w:val="solid" w:color="FFFFFF" w:fill="auto"/>
          </w:tcPr>
          <w:p w14:paraId="2A30C494" w14:textId="77777777" w:rsidR="004A1788" w:rsidRDefault="004A1788" w:rsidP="004B2E76">
            <w:pPr>
              <w:pStyle w:val="TAC"/>
              <w:rPr>
                <w:sz w:val="16"/>
                <w:szCs w:val="16"/>
              </w:rPr>
            </w:pPr>
            <w:r w:rsidRPr="00F57ACD">
              <w:rPr>
                <w:sz w:val="16"/>
                <w:szCs w:val="16"/>
              </w:rPr>
              <w:t>14.2.0</w:t>
            </w:r>
          </w:p>
        </w:tc>
      </w:tr>
      <w:tr w:rsidR="004A1788" w:rsidRPr="006B0D02" w14:paraId="13D0D676" w14:textId="77777777" w:rsidTr="004B2E76">
        <w:tc>
          <w:tcPr>
            <w:tcW w:w="800" w:type="dxa"/>
            <w:shd w:val="solid" w:color="FFFFFF" w:fill="auto"/>
          </w:tcPr>
          <w:p w14:paraId="02CF2A0F" w14:textId="77777777" w:rsidR="004A1788" w:rsidRDefault="004A1788" w:rsidP="00C72833">
            <w:pPr>
              <w:pStyle w:val="TAC"/>
              <w:rPr>
                <w:sz w:val="16"/>
                <w:szCs w:val="16"/>
              </w:rPr>
            </w:pPr>
            <w:r>
              <w:rPr>
                <w:sz w:val="16"/>
                <w:szCs w:val="16"/>
              </w:rPr>
              <w:t>2017-12</w:t>
            </w:r>
          </w:p>
        </w:tc>
        <w:tc>
          <w:tcPr>
            <w:tcW w:w="800" w:type="dxa"/>
            <w:shd w:val="solid" w:color="FFFFFF" w:fill="auto"/>
          </w:tcPr>
          <w:p w14:paraId="608D385F" w14:textId="77777777" w:rsidR="004A1788" w:rsidRDefault="004A1788" w:rsidP="00C72833">
            <w:pPr>
              <w:pStyle w:val="TAC"/>
              <w:rPr>
                <w:sz w:val="16"/>
                <w:szCs w:val="16"/>
              </w:rPr>
            </w:pPr>
            <w:r>
              <w:rPr>
                <w:sz w:val="16"/>
                <w:szCs w:val="16"/>
              </w:rPr>
              <w:t>CT-78</w:t>
            </w:r>
          </w:p>
        </w:tc>
        <w:tc>
          <w:tcPr>
            <w:tcW w:w="1094" w:type="dxa"/>
            <w:shd w:val="solid" w:color="FFFFFF" w:fill="auto"/>
          </w:tcPr>
          <w:p w14:paraId="24B873D3" w14:textId="77777777" w:rsidR="004A1788" w:rsidRPr="004B0FA7" w:rsidRDefault="004A1788" w:rsidP="00C72833">
            <w:pPr>
              <w:pStyle w:val="TAC"/>
              <w:rPr>
                <w:sz w:val="16"/>
                <w:szCs w:val="16"/>
              </w:rPr>
            </w:pPr>
            <w:r w:rsidRPr="004B0FA7">
              <w:rPr>
                <w:sz w:val="16"/>
                <w:szCs w:val="16"/>
              </w:rPr>
              <w:t>CP-173065</w:t>
            </w:r>
          </w:p>
        </w:tc>
        <w:tc>
          <w:tcPr>
            <w:tcW w:w="500" w:type="dxa"/>
            <w:shd w:val="solid" w:color="FFFFFF" w:fill="auto"/>
          </w:tcPr>
          <w:p w14:paraId="534031EE" w14:textId="77777777" w:rsidR="004A1788" w:rsidRDefault="004A1788" w:rsidP="00C72833">
            <w:pPr>
              <w:pStyle w:val="TAL"/>
              <w:rPr>
                <w:sz w:val="16"/>
                <w:szCs w:val="16"/>
              </w:rPr>
            </w:pPr>
            <w:r>
              <w:rPr>
                <w:sz w:val="16"/>
                <w:szCs w:val="16"/>
              </w:rPr>
              <w:t>0028</w:t>
            </w:r>
          </w:p>
        </w:tc>
        <w:tc>
          <w:tcPr>
            <w:tcW w:w="425" w:type="dxa"/>
            <w:shd w:val="solid" w:color="FFFFFF" w:fill="auto"/>
          </w:tcPr>
          <w:p w14:paraId="60C84DDA" w14:textId="77777777" w:rsidR="004A1788" w:rsidRDefault="004A1788" w:rsidP="00C72833">
            <w:pPr>
              <w:pStyle w:val="TAR"/>
              <w:rPr>
                <w:sz w:val="16"/>
                <w:szCs w:val="16"/>
              </w:rPr>
            </w:pPr>
            <w:r>
              <w:rPr>
                <w:sz w:val="16"/>
                <w:szCs w:val="16"/>
              </w:rPr>
              <w:t>1</w:t>
            </w:r>
          </w:p>
        </w:tc>
        <w:tc>
          <w:tcPr>
            <w:tcW w:w="425" w:type="dxa"/>
            <w:shd w:val="solid" w:color="FFFFFF" w:fill="auto"/>
          </w:tcPr>
          <w:p w14:paraId="7F5F8E97" w14:textId="77777777" w:rsidR="004A1788" w:rsidRDefault="004A1788" w:rsidP="00C72833">
            <w:pPr>
              <w:pStyle w:val="TAC"/>
              <w:rPr>
                <w:sz w:val="16"/>
                <w:szCs w:val="16"/>
              </w:rPr>
            </w:pPr>
            <w:r>
              <w:rPr>
                <w:sz w:val="16"/>
                <w:szCs w:val="16"/>
              </w:rPr>
              <w:t>F</w:t>
            </w:r>
          </w:p>
        </w:tc>
        <w:tc>
          <w:tcPr>
            <w:tcW w:w="4962" w:type="dxa"/>
            <w:shd w:val="solid" w:color="FFFFFF" w:fill="auto"/>
          </w:tcPr>
          <w:p w14:paraId="0FEE345D" w14:textId="77777777" w:rsidR="004A1788" w:rsidRPr="00E26098" w:rsidRDefault="004A1788" w:rsidP="00E26098">
            <w:pPr>
              <w:pStyle w:val="TAL"/>
              <w:rPr>
                <w:sz w:val="16"/>
                <w:szCs w:val="16"/>
              </w:rPr>
            </w:pPr>
            <w:r w:rsidRPr="00E26098">
              <w:rPr>
                <w:sz w:val="16"/>
                <w:szCs w:val="16"/>
              </w:rPr>
              <w:t>Corrections of group call state names for MCVideo</w:t>
            </w:r>
          </w:p>
        </w:tc>
        <w:tc>
          <w:tcPr>
            <w:tcW w:w="708" w:type="dxa"/>
            <w:shd w:val="solid" w:color="FFFFFF" w:fill="auto"/>
          </w:tcPr>
          <w:p w14:paraId="405B90DA" w14:textId="77777777" w:rsidR="004A1788" w:rsidRDefault="004A1788" w:rsidP="004B2E76">
            <w:pPr>
              <w:pStyle w:val="TAC"/>
              <w:rPr>
                <w:sz w:val="16"/>
                <w:szCs w:val="16"/>
              </w:rPr>
            </w:pPr>
            <w:r w:rsidRPr="00F57ACD">
              <w:rPr>
                <w:sz w:val="16"/>
                <w:szCs w:val="16"/>
              </w:rPr>
              <w:t>14.2.0</w:t>
            </w:r>
          </w:p>
        </w:tc>
      </w:tr>
      <w:tr w:rsidR="004A1788" w:rsidRPr="006B0D02" w14:paraId="7206DF40" w14:textId="77777777" w:rsidTr="004B2E76">
        <w:tc>
          <w:tcPr>
            <w:tcW w:w="800" w:type="dxa"/>
            <w:shd w:val="solid" w:color="FFFFFF" w:fill="auto"/>
          </w:tcPr>
          <w:p w14:paraId="4DC0297C" w14:textId="77777777" w:rsidR="004A1788" w:rsidRDefault="004A1788" w:rsidP="00C72833">
            <w:pPr>
              <w:pStyle w:val="TAC"/>
              <w:rPr>
                <w:sz w:val="16"/>
                <w:szCs w:val="16"/>
              </w:rPr>
            </w:pPr>
            <w:r>
              <w:rPr>
                <w:sz w:val="16"/>
                <w:szCs w:val="16"/>
              </w:rPr>
              <w:t>2017-12</w:t>
            </w:r>
          </w:p>
        </w:tc>
        <w:tc>
          <w:tcPr>
            <w:tcW w:w="800" w:type="dxa"/>
            <w:shd w:val="solid" w:color="FFFFFF" w:fill="auto"/>
          </w:tcPr>
          <w:p w14:paraId="600451DC" w14:textId="77777777" w:rsidR="004A1788" w:rsidRDefault="004A1788" w:rsidP="00C72833">
            <w:pPr>
              <w:pStyle w:val="TAC"/>
              <w:rPr>
                <w:sz w:val="16"/>
                <w:szCs w:val="16"/>
              </w:rPr>
            </w:pPr>
            <w:r>
              <w:rPr>
                <w:sz w:val="16"/>
                <w:szCs w:val="16"/>
              </w:rPr>
              <w:t>CT-78</w:t>
            </w:r>
          </w:p>
        </w:tc>
        <w:tc>
          <w:tcPr>
            <w:tcW w:w="1094" w:type="dxa"/>
            <w:shd w:val="solid" w:color="FFFFFF" w:fill="auto"/>
          </w:tcPr>
          <w:p w14:paraId="20C560A1" w14:textId="77777777" w:rsidR="004A1788" w:rsidRPr="004B0FA7" w:rsidRDefault="004A1788" w:rsidP="00C72833">
            <w:pPr>
              <w:pStyle w:val="TAC"/>
              <w:rPr>
                <w:sz w:val="16"/>
                <w:szCs w:val="16"/>
              </w:rPr>
            </w:pPr>
            <w:r w:rsidRPr="00B72208">
              <w:rPr>
                <w:sz w:val="16"/>
                <w:szCs w:val="16"/>
              </w:rPr>
              <w:t>CP-173065</w:t>
            </w:r>
          </w:p>
        </w:tc>
        <w:tc>
          <w:tcPr>
            <w:tcW w:w="500" w:type="dxa"/>
            <w:shd w:val="solid" w:color="FFFFFF" w:fill="auto"/>
          </w:tcPr>
          <w:p w14:paraId="4F18D60E" w14:textId="77777777" w:rsidR="004A1788" w:rsidRDefault="004A1788" w:rsidP="00C72833">
            <w:pPr>
              <w:pStyle w:val="TAL"/>
              <w:rPr>
                <w:sz w:val="16"/>
                <w:szCs w:val="16"/>
              </w:rPr>
            </w:pPr>
            <w:r>
              <w:rPr>
                <w:sz w:val="16"/>
                <w:szCs w:val="16"/>
              </w:rPr>
              <w:t>0029</w:t>
            </w:r>
          </w:p>
        </w:tc>
        <w:tc>
          <w:tcPr>
            <w:tcW w:w="425" w:type="dxa"/>
            <w:shd w:val="solid" w:color="FFFFFF" w:fill="auto"/>
          </w:tcPr>
          <w:p w14:paraId="06D8C190" w14:textId="77777777" w:rsidR="004A1788" w:rsidRDefault="004A1788" w:rsidP="00C72833">
            <w:pPr>
              <w:pStyle w:val="TAR"/>
              <w:rPr>
                <w:sz w:val="16"/>
                <w:szCs w:val="16"/>
              </w:rPr>
            </w:pPr>
          </w:p>
        </w:tc>
        <w:tc>
          <w:tcPr>
            <w:tcW w:w="425" w:type="dxa"/>
            <w:shd w:val="solid" w:color="FFFFFF" w:fill="auto"/>
          </w:tcPr>
          <w:p w14:paraId="4486690F" w14:textId="77777777" w:rsidR="004A1788" w:rsidRDefault="004A1788" w:rsidP="00C72833">
            <w:pPr>
              <w:pStyle w:val="TAC"/>
              <w:rPr>
                <w:sz w:val="16"/>
                <w:szCs w:val="16"/>
              </w:rPr>
            </w:pPr>
            <w:r>
              <w:rPr>
                <w:sz w:val="16"/>
                <w:szCs w:val="16"/>
              </w:rPr>
              <w:t>F</w:t>
            </w:r>
          </w:p>
        </w:tc>
        <w:tc>
          <w:tcPr>
            <w:tcW w:w="4962" w:type="dxa"/>
            <w:shd w:val="solid" w:color="FFFFFF" w:fill="auto"/>
          </w:tcPr>
          <w:p w14:paraId="737943AE" w14:textId="77777777" w:rsidR="004A1788" w:rsidRPr="00E26098" w:rsidRDefault="004A1788" w:rsidP="00E26098">
            <w:pPr>
              <w:pStyle w:val="TAL"/>
              <w:rPr>
                <w:sz w:val="16"/>
                <w:szCs w:val="16"/>
              </w:rPr>
            </w:pPr>
            <w:r w:rsidRPr="00E26098">
              <w:rPr>
                <w:sz w:val="16"/>
                <w:szCs w:val="16"/>
              </w:rPr>
              <w:t>Corrections related to the use of MCVideo video media</w:t>
            </w:r>
          </w:p>
        </w:tc>
        <w:tc>
          <w:tcPr>
            <w:tcW w:w="708" w:type="dxa"/>
            <w:shd w:val="solid" w:color="FFFFFF" w:fill="auto"/>
          </w:tcPr>
          <w:p w14:paraId="0E26653F" w14:textId="77777777" w:rsidR="004A1788" w:rsidRDefault="004A1788" w:rsidP="004B2E76">
            <w:pPr>
              <w:pStyle w:val="TAC"/>
              <w:rPr>
                <w:sz w:val="16"/>
                <w:szCs w:val="16"/>
              </w:rPr>
            </w:pPr>
            <w:r w:rsidRPr="00F57ACD">
              <w:rPr>
                <w:sz w:val="16"/>
                <w:szCs w:val="16"/>
              </w:rPr>
              <w:t>14.2.0</w:t>
            </w:r>
          </w:p>
        </w:tc>
      </w:tr>
      <w:tr w:rsidR="004A1788" w:rsidRPr="006B0D02" w14:paraId="519DED94" w14:textId="77777777" w:rsidTr="004B2E76">
        <w:tc>
          <w:tcPr>
            <w:tcW w:w="800" w:type="dxa"/>
            <w:shd w:val="solid" w:color="FFFFFF" w:fill="auto"/>
          </w:tcPr>
          <w:p w14:paraId="0CAF9164" w14:textId="77777777" w:rsidR="004A1788" w:rsidRDefault="004A1788" w:rsidP="00C72833">
            <w:pPr>
              <w:pStyle w:val="TAC"/>
              <w:rPr>
                <w:sz w:val="16"/>
                <w:szCs w:val="16"/>
              </w:rPr>
            </w:pPr>
            <w:r>
              <w:rPr>
                <w:sz w:val="16"/>
                <w:szCs w:val="16"/>
              </w:rPr>
              <w:t>2017-12</w:t>
            </w:r>
          </w:p>
        </w:tc>
        <w:tc>
          <w:tcPr>
            <w:tcW w:w="800" w:type="dxa"/>
            <w:shd w:val="solid" w:color="FFFFFF" w:fill="auto"/>
          </w:tcPr>
          <w:p w14:paraId="4669559C" w14:textId="77777777" w:rsidR="004A1788" w:rsidRDefault="004A1788" w:rsidP="00C72833">
            <w:pPr>
              <w:pStyle w:val="TAC"/>
              <w:rPr>
                <w:sz w:val="16"/>
                <w:szCs w:val="16"/>
              </w:rPr>
            </w:pPr>
            <w:r>
              <w:rPr>
                <w:sz w:val="16"/>
                <w:szCs w:val="16"/>
              </w:rPr>
              <w:t>CT-78</w:t>
            </w:r>
          </w:p>
        </w:tc>
        <w:tc>
          <w:tcPr>
            <w:tcW w:w="1094" w:type="dxa"/>
            <w:shd w:val="solid" w:color="FFFFFF" w:fill="auto"/>
          </w:tcPr>
          <w:p w14:paraId="520628EC" w14:textId="77777777" w:rsidR="004A1788" w:rsidRPr="00B72208" w:rsidRDefault="004A1788" w:rsidP="00C72833">
            <w:pPr>
              <w:pStyle w:val="TAC"/>
              <w:rPr>
                <w:sz w:val="16"/>
                <w:szCs w:val="16"/>
              </w:rPr>
            </w:pPr>
            <w:r w:rsidRPr="00B72208">
              <w:rPr>
                <w:sz w:val="16"/>
                <w:szCs w:val="16"/>
              </w:rPr>
              <w:t>CP-173065</w:t>
            </w:r>
          </w:p>
        </w:tc>
        <w:tc>
          <w:tcPr>
            <w:tcW w:w="500" w:type="dxa"/>
            <w:shd w:val="solid" w:color="FFFFFF" w:fill="auto"/>
          </w:tcPr>
          <w:p w14:paraId="515CCB1D" w14:textId="77777777" w:rsidR="004A1788" w:rsidRDefault="004A1788" w:rsidP="00C72833">
            <w:pPr>
              <w:pStyle w:val="TAL"/>
              <w:rPr>
                <w:sz w:val="16"/>
                <w:szCs w:val="16"/>
              </w:rPr>
            </w:pPr>
            <w:r>
              <w:rPr>
                <w:sz w:val="16"/>
                <w:szCs w:val="16"/>
              </w:rPr>
              <w:t>0030</w:t>
            </w:r>
          </w:p>
        </w:tc>
        <w:tc>
          <w:tcPr>
            <w:tcW w:w="425" w:type="dxa"/>
            <w:shd w:val="solid" w:color="FFFFFF" w:fill="auto"/>
          </w:tcPr>
          <w:p w14:paraId="6FE8E828" w14:textId="77777777" w:rsidR="004A1788" w:rsidRDefault="004A1788" w:rsidP="00C72833">
            <w:pPr>
              <w:pStyle w:val="TAR"/>
              <w:rPr>
                <w:sz w:val="16"/>
                <w:szCs w:val="16"/>
              </w:rPr>
            </w:pPr>
          </w:p>
        </w:tc>
        <w:tc>
          <w:tcPr>
            <w:tcW w:w="425" w:type="dxa"/>
            <w:shd w:val="solid" w:color="FFFFFF" w:fill="auto"/>
          </w:tcPr>
          <w:p w14:paraId="551F3174" w14:textId="77777777" w:rsidR="004A1788" w:rsidRDefault="004A1788" w:rsidP="00C72833">
            <w:pPr>
              <w:pStyle w:val="TAC"/>
              <w:rPr>
                <w:sz w:val="16"/>
                <w:szCs w:val="16"/>
              </w:rPr>
            </w:pPr>
            <w:r>
              <w:rPr>
                <w:sz w:val="16"/>
                <w:szCs w:val="16"/>
              </w:rPr>
              <w:t>F</w:t>
            </w:r>
          </w:p>
        </w:tc>
        <w:tc>
          <w:tcPr>
            <w:tcW w:w="4962" w:type="dxa"/>
            <w:shd w:val="solid" w:color="FFFFFF" w:fill="auto"/>
          </w:tcPr>
          <w:p w14:paraId="28B910C6" w14:textId="77777777" w:rsidR="004A1788" w:rsidRPr="00E26098" w:rsidRDefault="004A1788" w:rsidP="00E26098">
            <w:pPr>
              <w:pStyle w:val="TAL"/>
              <w:rPr>
                <w:sz w:val="16"/>
                <w:szCs w:val="16"/>
              </w:rPr>
            </w:pPr>
            <w:r w:rsidRPr="00E26098">
              <w:rPr>
                <w:sz w:val="16"/>
                <w:szCs w:val="16"/>
              </w:rPr>
              <w:t>Addition of MCVideo Definitions and Abbreviations</w:t>
            </w:r>
          </w:p>
        </w:tc>
        <w:tc>
          <w:tcPr>
            <w:tcW w:w="708" w:type="dxa"/>
            <w:shd w:val="solid" w:color="FFFFFF" w:fill="auto"/>
          </w:tcPr>
          <w:p w14:paraId="5EC54967" w14:textId="77777777" w:rsidR="004A1788" w:rsidRDefault="004A1788" w:rsidP="004B2E76">
            <w:pPr>
              <w:pStyle w:val="TAC"/>
              <w:rPr>
                <w:sz w:val="16"/>
                <w:szCs w:val="16"/>
              </w:rPr>
            </w:pPr>
            <w:r w:rsidRPr="00F57ACD">
              <w:rPr>
                <w:sz w:val="16"/>
                <w:szCs w:val="16"/>
              </w:rPr>
              <w:t>14.2.0</w:t>
            </w:r>
          </w:p>
        </w:tc>
      </w:tr>
      <w:tr w:rsidR="004A1788" w:rsidRPr="006B0D02" w14:paraId="76238383" w14:textId="77777777" w:rsidTr="004B2E76">
        <w:tc>
          <w:tcPr>
            <w:tcW w:w="800" w:type="dxa"/>
            <w:shd w:val="solid" w:color="FFFFFF" w:fill="auto"/>
          </w:tcPr>
          <w:p w14:paraId="32B01597" w14:textId="77777777" w:rsidR="004A1788" w:rsidRDefault="004A1788" w:rsidP="00C72833">
            <w:pPr>
              <w:pStyle w:val="TAC"/>
              <w:rPr>
                <w:sz w:val="16"/>
                <w:szCs w:val="16"/>
              </w:rPr>
            </w:pPr>
            <w:r>
              <w:rPr>
                <w:sz w:val="16"/>
                <w:szCs w:val="16"/>
              </w:rPr>
              <w:t>2017-12</w:t>
            </w:r>
          </w:p>
        </w:tc>
        <w:tc>
          <w:tcPr>
            <w:tcW w:w="800" w:type="dxa"/>
            <w:shd w:val="solid" w:color="FFFFFF" w:fill="auto"/>
          </w:tcPr>
          <w:p w14:paraId="28391EFE" w14:textId="77777777" w:rsidR="004A1788" w:rsidRDefault="004A1788" w:rsidP="00C72833">
            <w:pPr>
              <w:pStyle w:val="TAC"/>
              <w:rPr>
                <w:sz w:val="16"/>
                <w:szCs w:val="16"/>
              </w:rPr>
            </w:pPr>
            <w:r>
              <w:rPr>
                <w:sz w:val="16"/>
                <w:szCs w:val="16"/>
              </w:rPr>
              <w:t>CT-78</w:t>
            </w:r>
          </w:p>
        </w:tc>
        <w:tc>
          <w:tcPr>
            <w:tcW w:w="1094" w:type="dxa"/>
            <w:shd w:val="solid" w:color="FFFFFF" w:fill="auto"/>
          </w:tcPr>
          <w:p w14:paraId="3266C7A6" w14:textId="77777777" w:rsidR="004A1788" w:rsidRPr="00B72208" w:rsidRDefault="004A1788" w:rsidP="00C72833">
            <w:pPr>
              <w:pStyle w:val="TAC"/>
              <w:rPr>
                <w:sz w:val="16"/>
                <w:szCs w:val="16"/>
              </w:rPr>
            </w:pPr>
            <w:r w:rsidRPr="004A1788">
              <w:rPr>
                <w:sz w:val="16"/>
                <w:szCs w:val="16"/>
              </w:rPr>
              <w:t>CP-173065</w:t>
            </w:r>
          </w:p>
        </w:tc>
        <w:tc>
          <w:tcPr>
            <w:tcW w:w="500" w:type="dxa"/>
            <w:shd w:val="solid" w:color="FFFFFF" w:fill="auto"/>
          </w:tcPr>
          <w:p w14:paraId="2C05E8D3" w14:textId="77777777" w:rsidR="004A1788" w:rsidRDefault="004A1788" w:rsidP="00C72833">
            <w:pPr>
              <w:pStyle w:val="TAL"/>
              <w:rPr>
                <w:sz w:val="16"/>
                <w:szCs w:val="16"/>
              </w:rPr>
            </w:pPr>
            <w:r>
              <w:rPr>
                <w:sz w:val="16"/>
                <w:szCs w:val="16"/>
              </w:rPr>
              <w:t>0031</w:t>
            </w:r>
          </w:p>
        </w:tc>
        <w:tc>
          <w:tcPr>
            <w:tcW w:w="425" w:type="dxa"/>
            <w:shd w:val="solid" w:color="FFFFFF" w:fill="auto"/>
          </w:tcPr>
          <w:p w14:paraId="79C19EFF" w14:textId="77777777" w:rsidR="004A1788" w:rsidRDefault="004A1788" w:rsidP="00C72833">
            <w:pPr>
              <w:pStyle w:val="TAR"/>
              <w:rPr>
                <w:sz w:val="16"/>
                <w:szCs w:val="16"/>
              </w:rPr>
            </w:pPr>
          </w:p>
        </w:tc>
        <w:tc>
          <w:tcPr>
            <w:tcW w:w="425" w:type="dxa"/>
            <w:shd w:val="solid" w:color="FFFFFF" w:fill="auto"/>
          </w:tcPr>
          <w:p w14:paraId="13FD8D42" w14:textId="77777777" w:rsidR="004A1788" w:rsidRDefault="004A1788" w:rsidP="00C72833">
            <w:pPr>
              <w:pStyle w:val="TAC"/>
              <w:rPr>
                <w:sz w:val="16"/>
                <w:szCs w:val="16"/>
              </w:rPr>
            </w:pPr>
            <w:r>
              <w:rPr>
                <w:sz w:val="16"/>
                <w:szCs w:val="16"/>
              </w:rPr>
              <w:t>F</w:t>
            </w:r>
          </w:p>
        </w:tc>
        <w:tc>
          <w:tcPr>
            <w:tcW w:w="4962" w:type="dxa"/>
            <w:shd w:val="solid" w:color="FFFFFF" w:fill="auto"/>
          </w:tcPr>
          <w:p w14:paraId="0120D0C2" w14:textId="77777777" w:rsidR="004A1788" w:rsidRPr="00E26098" w:rsidRDefault="004A1788" w:rsidP="00E26098">
            <w:pPr>
              <w:pStyle w:val="TAL"/>
              <w:rPr>
                <w:sz w:val="16"/>
                <w:szCs w:val="16"/>
              </w:rPr>
            </w:pPr>
            <w:r w:rsidRPr="00E26098">
              <w:rPr>
                <w:sz w:val="16"/>
                <w:szCs w:val="16"/>
              </w:rPr>
              <w:t>Four most significant bits of PCK-ID</w:t>
            </w:r>
          </w:p>
        </w:tc>
        <w:tc>
          <w:tcPr>
            <w:tcW w:w="708" w:type="dxa"/>
            <w:shd w:val="solid" w:color="FFFFFF" w:fill="auto"/>
          </w:tcPr>
          <w:p w14:paraId="62F5434B" w14:textId="77777777" w:rsidR="004A1788" w:rsidRDefault="004A1788" w:rsidP="004B2E76">
            <w:pPr>
              <w:pStyle w:val="TAC"/>
              <w:rPr>
                <w:sz w:val="16"/>
                <w:szCs w:val="16"/>
              </w:rPr>
            </w:pPr>
            <w:r w:rsidRPr="00F57ACD">
              <w:rPr>
                <w:sz w:val="16"/>
                <w:szCs w:val="16"/>
              </w:rPr>
              <w:t>14.2.0</w:t>
            </w:r>
          </w:p>
        </w:tc>
      </w:tr>
      <w:tr w:rsidR="004A1788" w:rsidRPr="006B0D02" w14:paraId="1AB1B0FB" w14:textId="77777777" w:rsidTr="004B2E76">
        <w:tc>
          <w:tcPr>
            <w:tcW w:w="800" w:type="dxa"/>
            <w:shd w:val="solid" w:color="FFFFFF" w:fill="auto"/>
          </w:tcPr>
          <w:p w14:paraId="4B793A24" w14:textId="77777777" w:rsidR="004A1788" w:rsidRDefault="004A1788" w:rsidP="00C72833">
            <w:pPr>
              <w:pStyle w:val="TAC"/>
              <w:rPr>
                <w:sz w:val="16"/>
                <w:szCs w:val="16"/>
              </w:rPr>
            </w:pPr>
            <w:r>
              <w:rPr>
                <w:sz w:val="16"/>
                <w:szCs w:val="16"/>
              </w:rPr>
              <w:t>2017-12</w:t>
            </w:r>
          </w:p>
        </w:tc>
        <w:tc>
          <w:tcPr>
            <w:tcW w:w="800" w:type="dxa"/>
            <w:shd w:val="solid" w:color="FFFFFF" w:fill="auto"/>
          </w:tcPr>
          <w:p w14:paraId="04B8532B" w14:textId="77777777" w:rsidR="004A1788" w:rsidRDefault="004A1788" w:rsidP="00C72833">
            <w:pPr>
              <w:pStyle w:val="TAC"/>
              <w:rPr>
                <w:sz w:val="16"/>
                <w:szCs w:val="16"/>
              </w:rPr>
            </w:pPr>
            <w:r>
              <w:rPr>
                <w:sz w:val="16"/>
                <w:szCs w:val="16"/>
              </w:rPr>
              <w:t>CT-78</w:t>
            </w:r>
          </w:p>
        </w:tc>
        <w:tc>
          <w:tcPr>
            <w:tcW w:w="1094" w:type="dxa"/>
            <w:shd w:val="solid" w:color="FFFFFF" w:fill="auto"/>
          </w:tcPr>
          <w:p w14:paraId="2E5B552A" w14:textId="77777777" w:rsidR="004A1788" w:rsidRPr="004A1788" w:rsidRDefault="004A1788" w:rsidP="00C72833">
            <w:pPr>
              <w:pStyle w:val="TAC"/>
              <w:rPr>
                <w:sz w:val="16"/>
                <w:szCs w:val="16"/>
              </w:rPr>
            </w:pPr>
            <w:r w:rsidRPr="004A1788">
              <w:rPr>
                <w:sz w:val="16"/>
                <w:szCs w:val="16"/>
              </w:rPr>
              <w:t>CP-173065</w:t>
            </w:r>
          </w:p>
        </w:tc>
        <w:tc>
          <w:tcPr>
            <w:tcW w:w="500" w:type="dxa"/>
            <w:shd w:val="solid" w:color="FFFFFF" w:fill="auto"/>
          </w:tcPr>
          <w:p w14:paraId="00DEFD1C" w14:textId="77777777" w:rsidR="004A1788" w:rsidRDefault="004A1788" w:rsidP="00C72833">
            <w:pPr>
              <w:pStyle w:val="TAL"/>
              <w:rPr>
                <w:sz w:val="16"/>
                <w:szCs w:val="16"/>
              </w:rPr>
            </w:pPr>
            <w:r>
              <w:rPr>
                <w:sz w:val="16"/>
                <w:szCs w:val="16"/>
              </w:rPr>
              <w:t>0032</w:t>
            </w:r>
          </w:p>
        </w:tc>
        <w:tc>
          <w:tcPr>
            <w:tcW w:w="425" w:type="dxa"/>
            <w:shd w:val="solid" w:color="FFFFFF" w:fill="auto"/>
          </w:tcPr>
          <w:p w14:paraId="05A0CE47" w14:textId="77777777" w:rsidR="004A1788" w:rsidRDefault="004A1788" w:rsidP="00C72833">
            <w:pPr>
              <w:pStyle w:val="TAR"/>
              <w:rPr>
                <w:sz w:val="16"/>
                <w:szCs w:val="16"/>
              </w:rPr>
            </w:pPr>
          </w:p>
        </w:tc>
        <w:tc>
          <w:tcPr>
            <w:tcW w:w="425" w:type="dxa"/>
            <w:shd w:val="solid" w:color="FFFFFF" w:fill="auto"/>
          </w:tcPr>
          <w:p w14:paraId="051628A1" w14:textId="77777777" w:rsidR="004A1788" w:rsidRDefault="004A1788" w:rsidP="00C72833">
            <w:pPr>
              <w:pStyle w:val="TAC"/>
              <w:rPr>
                <w:sz w:val="16"/>
                <w:szCs w:val="16"/>
              </w:rPr>
            </w:pPr>
            <w:r>
              <w:rPr>
                <w:sz w:val="16"/>
                <w:szCs w:val="16"/>
              </w:rPr>
              <w:t>F</w:t>
            </w:r>
          </w:p>
        </w:tc>
        <w:tc>
          <w:tcPr>
            <w:tcW w:w="4962" w:type="dxa"/>
            <w:shd w:val="solid" w:color="FFFFFF" w:fill="auto"/>
          </w:tcPr>
          <w:p w14:paraId="3E215541" w14:textId="77777777" w:rsidR="004A1788" w:rsidRPr="00E26098" w:rsidRDefault="004A1788" w:rsidP="00E26098">
            <w:pPr>
              <w:pStyle w:val="TAL"/>
              <w:rPr>
                <w:sz w:val="16"/>
                <w:szCs w:val="16"/>
              </w:rPr>
            </w:pPr>
            <w:r w:rsidRPr="00E26098">
              <w:rPr>
                <w:sz w:val="16"/>
                <w:szCs w:val="16"/>
              </w:rPr>
              <w:t>Off-network MCVideo configurations</w:t>
            </w:r>
          </w:p>
        </w:tc>
        <w:tc>
          <w:tcPr>
            <w:tcW w:w="708" w:type="dxa"/>
            <w:shd w:val="solid" w:color="FFFFFF" w:fill="auto"/>
          </w:tcPr>
          <w:p w14:paraId="1FD071FD" w14:textId="77777777" w:rsidR="004A1788" w:rsidRDefault="004A1788" w:rsidP="004B2E76">
            <w:pPr>
              <w:pStyle w:val="TAC"/>
              <w:rPr>
                <w:sz w:val="16"/>
                <w:szCs w:val="16"/>
              </w:rPr>
            </w:pPr>
            <w:r w:rsidRPr="00F57ACD">
              <w:rPr>
                <w:sz w:val="16"/>
                <w:szCs w:val="16"/>
              </w:rPr>
              <w:t>14.2.0</w:t>
            </w:r>
          </w:p>
        </w:tc>
      </w:tr>
      <w:tr w:rsidR="000D6032" w:rsidRPr="006B0D02" w14:paraId="35B13942" w14:textId="77777777" w:rsidTr="004B2E76">
        <w:tc>
          <w:tcPr>
            <w:tcW w:w="800" w:type="dxa"/>
            <w:shd w:val="solid" w:color="FFFFFF" w:fill="auto"/>
          </w:tcPr>
          <w:p w14:paraId="2DDF5E42" w14:textId="77777777" w:rsidR="000D6032" w:rsidRDefault="000D6032" w:rsidP="00C72833">
            <w:pPr>
              <w:pStyle w:val="TAC"/>
              <w:rPr>
                <w:sz w:val="16"/>
                <w:szCs w:val="16"/>
              </w:rPr>
            </w:pPr>
            <w:r>
              <w:rPr>
                <w:sz w:val="16"/>
                <w:szCs w:val="16"/>
              </w:rPr>
              <w:t>2018-03</w:t>
            </w:r>
          </w:p>
        </w:tc>
        <w:tc>
          <w:tcPr>
            <w:tcW w:w="800" w:type="dxa"/>
            <w:shd w:val="solid" w:color="FFFFFF" w:fill="auto"/>
          </w:tcPr>
          <w:p w14:paraId="6D2FD1FB" w14:textId="77777777" w:rsidR="000D6032" w:rsidRDefault="000D6032" w:rsidP="00C72833">
            <w:pPr>
              <w:pStyle w:val="TAC"/>
              <w:rPr>
                <w:sz w:val="16"/>
                <w:szCs w:val="16"/>
              </w:rPr>
            </w:pPr>
            <w:r>
              <w:rPr>
                <w:sz w:val="16"/>
                <w:szCs w:val="16"/>
              </w:rPr>
              <w:t>CT-79</w:t>
            </w:r>
          </w:p>
        </w:tc>
        <w:tc>
          <w:tcPr>
            <w:tcW w:w="1094" w:type="dxa"/>
            <w:shd w:val="solid" w:color="FFFFFF" w:fill="auto"/>
          </w:tcPr>
          <w:p w14:paraId="5E977960" w14:textId="77777777" w:rsidR="000D6032" w:rsidRPr="004A1788" w:rsidRDefault="000D6032" w:rsidP="00C72833">
            <w:pPr>
              <w:pStyle w:val="TAC"/>
              <w:rPr>
                <w:sz w:val="16"/>
                <w:szCs w:val="16"/>
              </w:rPr>
            </w:pPr>
            <w:r w:rsidRPr="000D6032">
              <w:rPr>
                <w:sz w:val="16"/>
                <w:szCs w:val="16"/>
              </w:rPr>
              <w:t>CP-180074</w:t>
            </w:r>
          </w:p>
        </w:tc>
        <w:tc>
          <w:tcPr>
            <w:tcW w:w="500" w:type="dxa"/>
            <w:shd w:val="solid" w:color="FFFFFF" w:fill="auto"/>
          </w:tcPr>
          <w:p w14:paraId="741846FE" w14:textId="77777777" w:rsidR="000D6032" w:rsidRDefault="000D6032" w:rsidP="00C72833">
            <w:pPr>
              <w:pStyle w:val="TAL"/>
              <w:rPr>
                <w:sz w:val="16"/>
                <w:szCs w:val="16"/>
              </w:rPr>
            </w:pPr>
            <w:r>
              <w:rPr>
                <w:sz w:val="16"/>
                <w:szCs w:val="16"/>
              </w:rPr>
              <w:t>0036</w:t>
            </w:r>
          </w:p>
        </w:tc>
        <w:tc>
          <w:tcPr>
            <w:tcW w:w="425" w:type="dxa"/>
            <w:shd w:val="solid" w:color="FFFFFF" w:fill="auto"/>
          </w:tcPr>
          <w:p w14:paraId="6268666C" w14:textId="77777777" w:rsidR="000D6032" w:rsidRDefault="000D6032" w:rsidP="00C72833">
            <w:pPr>
              <w:pStyle w:val="TAR"/>
              <w:rPr>
                <w:sz w:val="16"/>
                <w:szCs w:val="16"/>
              </w:rPr>
            </w:pPr>
          </w:p>
        </w:tc>
        <w:tc>
          <w:tcPr>
            <w:tcW w:w="425" w:type="dxa"/>
            <w:shd w:val="solid" w:color="FFFFFF" w:fill="auto"/>
          </w:tcPr>
          <w:p w14:paraId="5A2E29A8" w14:textId="77777777" w:rsidR="000D6032" w:rsidRDefault="000D6032" w:rsidP="00C72833">
            <w:pPr>
              <w:pStyle w:val="TAC"/>
              <w:rPr>
                <w:sz w:val="16"/>
                <w:szCs w:val="16"/>
              </w:rPr>
            </w:pPr>
            <w:r>
              <w:rPr>
                <w:sz w:val="16"/>
                <w:szCs w:val="16"/>
              </w:rPr>
              <w:t>F</w:t>
            </w:r>
          </w:p>
        </w:tc>
        <w:tc>
          <w:tcPr>
            <w:tcW w:w="4962" w:type="dxa"/>
            <w:shd w:val="solid" w:color="FFFFFF" w:fill="auto"/>
          </w:tcPr>
          <w:p w14:paraId="3800E581" w14:textId="77777777" w:rsidR="000D6032" w:rsidRPr="00E26098" w:rsidRDefault="000D6032" w:rsidP="00E26098">
            <w:pPr>
              <w:pStyle w:val="TAL"/>
              <w:rPr>
                <w:sz w:val="16"/>
                <w:szCs w:val="16"/>
              </w:rPr>
            </w:pPr>
            <w:r w:rsidRPr="000D6032">
              <w:rPr>
                <w:sz w:val="16"/>
                <w:szCs w:val="16"/>
              </w:rPr>
              <w:t>Reference and implementation corrections</w:t>
            </w:r>
          </w:p>
        </w:tc>
        <w:tc>
          <w:tcPr>
            <w:tcW w:w="708" w:type="dxa"/>
            <w:shd w:val="solid" w:color="FFFFFF" w:fill="auto"/>
          </w:tcPr>
          <w:p w14:paraId="157146AE" w14:textId="77777777" w:rsidR="000D6032" w:rsidRPr="00F57ACD" w:rsidRDefault="000D6032" w:rsidP="004B2E76">
            <w:pPr>
              <w:pStyle w:val="TAC"/>
              <w:rPr>
                <w:sz w:val="16"/>
                <w:szCs w:val="16"/>
              </w:rPr>
            </w:pPr>
            <w:r>
              <w:rPr>
                <w:sz w:val="16"/>
                <w:szCs w:val="16"/>
              </w:rPr>
              <w:t>14.3.0</w:t>
            </w:r>
          </w:p>
        </w:tc>
      </w:tr>
      <w:tr w:rsidR="00786869" w:rsidRPr="006B0D02" w14:paraId="1606C7ED" w14:textId="77777777" w:rsidTr="004B2E76">
        <w:tc>
          <w:tcPr>
            <w:tcW w:w="800" w:type="dxa"/>
            <w:shd w:val="solid" w:color="FFFFFF" w:fill="auto"/>
          </w:tcPr>
          <w:p w14:paraId="6AEE6DB8" w14:textId="77777777" w:rsidR="00786869" w:rsidRDefault="00786869" w:rsidP="00C72833">
            <w:pPr>
              <w:pStyle w:val="TAC"/>
              <w:rPr>
                <w:sz w:val="16"/>
                <w:szCs w:val="16"/>
              </w:rPr>
            </w:pPr>
            <w:r>
              <w:rPr>
                <w:sz w:val="16"/>
                <w:szCs w:val="16"/>
              </w:rPr>
              <w:t>2018-03</w:t>
            </w:r>
          </w:p>
        </w:tc>
        <w:tc>
          <w:tcPr>
            <w:tcW w:w="800" w:type="dxa"/>
            <w:shd w:val="solid" w:color="FFFFFF" w:fill="auto"/>
          </w:tcPr>
          <w:p w14:paraId="57F41664" w14:textId="77777777" w:rsidR="00786869" w:rsidRDefault="00786869" w:rsidP="00C72833">
            <w:pPr>
              <w:pStyle w:val="TAC"/>
              <w:rPr>
                <w:sz w:val="16"/>
                <w:szCs w:val="16"/>
              </w:rPr>
            </w:pPr>
            <w:r>
              <w:rPr>
                <w:sz w:val="16"/>
                <w:szCs w:val="16"/>
              </w:rPr>
              <w:t>CT-79</w:t>
            </w:r>
          </w:p>
        </w:tc>
        <w:tc>
          <w:tcPr>
            <w:tcW w:w="1094" w:type="dxa"/>
            <w:shd w:val="solid" w:color="FFFFFF" w:fill="auto"/>
          </w:tcPr>
          <w:p w14:paraId="4A0BDF8E" w14:textId="77777777" w:rsidR="00786869" w:rsidRPr="000D6032" w:rsidRDefault="00786869" w:rsidP="00C72833">
            <w:pPr>
              <w:pStyle w:val="TAC"/>
              <w:rPr>
                <w:sz w:val="16"/>
                <w:szCs w:val="16"/>
              </w:rPr>
            </w:pPr>
            <w:r w:rsidRPr="00786869">
              <w:rPr>
                <w:sz w:val="16"/>
                <w:szCs w:val="16"/>
              </w:rPr>
              <w:t>CP-180083</w:t>
            </w:r>
          </w:p>
        </w:tc>
        <w:tc>
          <w:tcPr>
            <w:tcW w:w="500" w:type="dxa"/>
            <w:shd w:val="solid" w:color="FFFFFF" w:fill="auto"/>
          </w:tcPr>
          <w:p w14:paraId="448C33A3" w14:textId="77777777" w:rsidR="00786869" w:rsidRDefault="00786869" w:rsidP="00C72833">
            <w:pPr>
              <w:pStyle w:val="TAL"/>
              <w:rPr>
                <w:sz w:val="16"/>
                <w:szCs w:val="16"/>
              </w:rPr>
            </w:pPr>
            <w:r>
              <w:rPr>
                <w:sz w:val="16"/>
                <w:szCs w:val="16"/>
              </w:rPr>
              <w:t>0033</w:t>
            </w:r>
          </w:p>
        </w:tc>
        <w:tc>
          <w:tcPr>
            <w:tcW w:w="425" w:type="dxa"/>
            <w:shd w:val="solid" w:color="FFFFFF" w:fill="auto"/>
          </w:tcPr>
          <w:p w14:paraId="51A5C104" w14:textId="77777777" w:rsidR="00786869" w:rsidRDefault="00786869" w:rsidP="00C72833">
            <w:pPr>
              <w:pStyle w:val="TAR"/>
              <w:rPr>
                <w:sz w:val="16"/>
                <w:szCs w:val="16"/>
              </w:rPr>
            </w:pPr>
            <w:r>
              <w:rPr>
                <w:sz w:val="16"/>
                <w:szCs w:val="16"/>
              </w:rPr>
              <w:t>2</w:t>
            </w:r>
          </w:p>
        </w:tc>
        <w:tc>
          <w:tcPr>
            <w:tcW w:w="425" w:type="dxa"/>
            <w:shd w:val="solid" w:color="FFFFFF" w:fill="auto"/>
          </w:tcPr>
          <w:p w14:paraId="5EEA9742" w14:textId="77777777" w:rsidR="00786869" w:rsidRDefault="00786869" w:rsidP="00C72833">
            <w:pPr>
              <w:pStyle w:val="TAC"/>
              <w:rPr>
                <w:sz w:val="16"/>
                <w:szCs w:val="16"/>
              </w:rPr>
            </w:pPr>
            <w:r>
              <w:rPr>
                <w:sz w:val="16"/>
                <w:szCs w:val="16"/>
              </w:rPr>
              <w:t>B</w:t>
            </w:r>
          </w:p>
        </w:tc>
        <w:tc>
          <w:tcPr>
            <w:tcW w:w="4962" w:type="dxa"/>
            <w:shd w:val="solid" w:color="FFFFFF" w:fill="auto"/>
          </w:tcPr>
          <w:p w14:paraId="68B9B2E3" w14:textId="77777777" w:rsidR="00786869" w:rsidRPr="000D6032" w:rsidRDefault="00786869" w:rsidP="00E26098">
            <w:pPr>
              <w:pStyle w:val="TAL"/>
              <w:rPr>
                <w:sz w:val="16"/>
                <w:szCs w:val="16"/>
              </w:rPr>
            </w:pPr>
            <w:r w:rsidRPr="00786869">
              <w:rPr>
                <w:sz w:val="16"/>
                <w:szCs w:val="16"/>
              </w:rPr>
              <w:t>MCVideo ambient viewing client procedures</w:t>
            </w:r>
          </w:p>
        </w:tc>
        <w:tc>
          <w:tcPr>
            <w:tcW w:w="708" w:type="dxa"/>
            <w:shd w:val="solid" w:color="FFFFFF" w:fill="auto"/>
          </w:tcPr>
          <w:p w14:paraId="3710AE98" w14:textId="77777777" w:rsidR="00786869" w:rsidRDefault="00786869" w:rsidP="004B2E76">
            <w:pPr>
              <w:pStyle w:val="TAC"/>
              <w:rPr>
                <w:sz w:val="16"/>
                <w:szCs w:val="16"/>
              </w:rPr>
            </w:pPr>
            <w:r>
              <w:rPr>
                <w:sz w:val="16"/>
                <w:szCs w:val="16"/>
              </w:rPr>
              <w:t>15.0.0</w:t>
            </w:r>
          </w:p>
        </w:tc>
      </w:tr>
      <w:tr w:rsidR="00786869" w:rsidRPr="006B0D02" w14:paraId="1D890E8B" w14:textId="77777777" w:rsidTr="004B2E76">
        <w:tc>
          <w:tcPr>
            <w:tcW w:w="800" w:type="dxa"/>
            <w:shd w:val="solid" w:color="FFFFFF" w:fill="auto"/>
          </w:tcPr>
          <w:p w14:paraId="1D30863F" w14:textId="77777777" w:rsidR="00786869" w:rsidRDefault="00786869" w:rsidP="00C72833">
            <w:pPr>
              <w:pStyle w:val="TAC"/>
              <w:rPr>
                <w:sz w:val="16"/>
                <w:szCs w:val="16"/>
              </w:rPr>
            </w:pPr>
            <w:r>
              <w:rPr>
                <w:sz w:val="16"/>
                <w:szCs w:val="16"/>
              </w:rPr>
              <w:t>2018-03</w:t>
            </w:r>
          </w:p>
        </w:tc>
        <w:tc>
          <w:tcPr>
            <w:tcW w:w="800" w:type="dxa"/>
            <w:shd w:val="solid" w:color="FFFFFF" w:fill="auto"/>
          </w:tcPr>
          <w:p w14:paraId="699AECBC" w14:textId="77777777" w:rsidR="00786869" w:rsidRDefault="00786869" w:rsidP="00C72833">
            <w:pPr>
              <w:pStyle w:val="TAC"/>
              <w:rPr>
                <w:sz w:val="16"/>
                <w:szCs w:val="16"/>
              </w:rPr>
            </w:pPr>
            <w:r>
              <w:rPr>
                <w:sz w:val="16"/>
                <w:szCs w:val="16"/>
              </w:rPr>
              <w:t>CT-79</w:t>
            </w:r>
          </w:p>
        </w:tc>
        <w:tc>
          <w:tcPr>
            <w:tcW w:w="1094" w:type="dxa"/>
            <w:shd w:val="solid" w:color="FFFFFF" w:fill="auto"/>
          </w:tcPr>
          <w:p w14:paraId="7778DDEE" w14:textId="77777777" w:rsidR="00786869" w:rsidRPr="000D6032" w:rsidRDefault="00786869" w:rsidP="00C72833">
            <w:pPr>
              <w:pStyle w:val="TAC"/>
              <w:rPr>
                <w:sz w:val="16"/>
                <w:szCs w:val="16"/>
              </w:rPr>
            </w:pPr>
            <w:r w:rsidRPr="00786869">
              <w:rPr>
                <w:sz w:val="16"/>
                <w:szCs w:val="16"/>
              </w:rPr>
              <w:t>CP-180083</w:t>
            </w:r>
          </w:p>
        </w:tc>
        <w:tc>
          <w:tcPr>
            <w:tcW w:w="500" w:type="dxa"/>
            <w:shd w:val="solid" w:color="FFFFFF" w:fill="auto"/>
          </w:tcPr>
          <w:p w14:paraId="72E6FA67" w14:textId="77777777" w:rsidR="00786869" w:rsidRDefault="00786869" w:rsidP="00C72833">
            <w:pPr>
              <w:pStyle w:val="TAL"/>
              <w:rPr>
                <w:sz w:val="16"/>
                <w:szCs w:val="16"/>
              </w:rPr>
            </w:pPr>
            <w:r>
              <w:rPr>
                <w:sz w:val="16"/>
                <w:szCs w:val="16"/>
              </w:rPr>
              <w:t>0034</w:t>
            </w:r>
          </w:p>
        </w:tc>
        <w:tc>
          <w:tcPr>
            <w:tcW w:w="425" w:type="dxa"/>
            <w:shd w:val="solid" w:color="FFFFFF" w:fill="auto"/>
          </w:tcPr>
          <w:p w14:paraId="222146DE" w14:textId="77777777" w:rsidR="00786869" w:rsidRDefault="00786869" w:rsidP="00C72833">
            <w:pPr>
              <w:pStyle w:val="TAR"/>
              <w:rPr>
                <w:sz w:val="16"/>
                <w:szCs w:val="16"/>
              </w:rPr>
            </w:pPr>
            <w:r>
              <w:rPr>
                <w:sz w:val="16"/>
                <w:szCs w:val="16"/>
              </w:rPr>
              <w:t>4</w:t>
            </w:r>
          </w:p>
        </w:tc>
        <w:tc>
          <w:tcPr>
            <w:tcW w:w="425" w:type="dxa"/>
            <w:shd w:val="solid" w:color="FFFFFF" w:fill="auto"/>
          </w:tcPr>
          <w:p w14:paraId="71A87974" w14:textId="77777777" w:rsidR="00786869" w:rsidRDefault="00786869" w:rsidP="00C72833">
            <w:pPr>
              <w:pStyle w:val="TAC"/>
              <w:rPr>
                <w:sz w:val="16"/>
                <w:szCs w:val="16"/>
              </w:rPr>
            </w:pPr>
            <w:r>
              <w:rPr>
                <w:sz w:val="16"/>
                <w:szCs w:val="16"/>
              </w:rPr>
              <w:t>B</w:t>
            </w:r>
          </w:p>
        </w:tc>
        <w:tc>
          <w:tcPr>
            <w:tcW w:w="4962" w:type="dxa"/>
            <w:shd w:val="solid" w:color="FFFFFF" w:fill="auto"/>
          </w:tcPr>
          <w:p w14:paraId="674849EE" w14:textId="77777777" w:rsidR="00786869" w:rsidRPr="000D6032" w:rsidRDefault="00786869" w:rsidP="00E26098">
            <w:pPr>
              <w:pStyle w:val="TAL"/>
              <w:rPr>
                <w:sz w:val="16"/>
                <w:szCs w:val="16"/>
              </w:rPr>
            </w:pPr>
            <w:r w:rsidRPr="00786869">
              <w:rPr>
                <w:sz w:val="16"/>
                <w:szCs w:val="16"/>
              </w:rPr>
              <w:t>MCVideo ambient viewing participating MCVideo function procedures and controlling MCVideo function procedures</w:t>
            </w:r>
          </w:p>
        </w:tc>
        <w:tc>
          <w:tcPr>
            <w:tcW w:w="708" w:type="dxa"/>
            <w:shd w:val="solid" w:color="FFFFFF" w:fill="auto"/>
          </w:tcPr>
          <w:p w14:paraId="5B4913CA" w14:textId="77777777" w:rsidR="00786869" w:rsidRDefault="00786869" w:rsidP="004B2E76">
            <w:pPr>
              <w:pStyle w:val="TAC"/>
              <w:rPr>
                <w:sz w:val="16"/>
                <w:szCs w:val="16"/>
              </w:rPr>
            </w:pPr>
            <w:r>
              <w:rPr>
                <w:sz w:val="16"/>
                <w:szCs w:val="16"/>
              </w:rPr>
              <w:t>15.0.0</w:t>
            </w:r>
          </w:p>
        </w:tc>
      </w:tr>
      <w:tr w:rsidR="00786869" w:rsidRPr="006B0D02" w14:paraId="13CB9960" w14:textId="77777777" w:rsidTr="004B2E76">
        <w:tc>
          <w:tcPr>
            <w:tcW w:w="800" w:type="dxa"/>
            <w:shd w:val="solid" w:color="FFFFFF" w:fill="auto"/>
          </w:tcPr>
          <w:p w14:paraId="2DFF9C06" w14:textId="77777777" w:rsidR="00786869" w:rsidRDefault="00786869" w:rsidP="00C72833">
            <w:pPr>
              <w:pStyle w:val="TAC"/>
              <w:rPr>
                <w:sz w:val="16"/>
                <w:szCs w:val="16"/>
              </w:rPr>
            </w:pPr>
            <w:r>
              <w:rPr>
                <w:sz w:val="16"/>
                <w:szCs w:val="16"/>
              </w:rPr>
              <w:t>2018-03</w:t>
            </w:r>
          </w:p>
        </w:tc>
        <w:tc>
          <w:tcPr>
            <w:tcW w:w="800" w:type="dxa"/>
            <w:shd w:val="solid" w:color="FFFFFF" w:fill="auto"/>
          </w:tcPr>
          <w:p w14:paraId="42116E7E" w14:textId="77777777" w:rsidR="00786869" w:rsidRDefault="00786869" w:rsidP="00C72833">
            <w:pPr>
              <w:pStyle w:val="TAC"/>
              <w:rPr>
                <w:sz w:val="16"/>
                <w:szCs w:val="16"/>
              </w:rPr>
            </w:pPr>
            <w:r>
              <w:rPr>
                <w:sz w:val="16"/>
                <w:szCs w:val="16"/>
              </w:rPr>
              <w:t>CT-79</w:t>
            </w:r>
          </w:p>
        </w:tc>
        <w:tc>
          <w:tcPr>
            <w:tcW w:w="1094" w:type="dxa"/>
            <w:shd w:val="solid" w:color="FFFFFF" w:fill="auto"/>
          </w:tcPr>
          <w:p w14:paraId="31C8A939" w14:textId="77777777" w:rsidR="00786869" w:rsidRPr="000D6032" w:rsidRDefault="001216F4" w:rsidP="00C72833">
            <w:pPr>
              <w:pStyle w:val="TAC"/>
              <w:rPr>
                <w:sz w:val="16"/>
                <w:szCs w:val="16"/>
              </w:rPr>
            </w:pPr>
            <w:r w:rsidRPr="001216F4">
              <w:rPr>
                <w:sz w:val="16"/>
                <w:szCs w:val="16"/>
              </w:rPr>
              <w:t>CP-180083</w:t>
            </w:r>
          </w:p>
        </w:tc>
        <w:tc>
          <w:tcPr>
            <w:tcW w:w="500" w:type="dxa"/>
            <w:shd w:val="solid" w:color="FFFFFF" w:fill="auto"/>
          </w:tcPr>
          <w:p w14:paraId="7A10B430" w14:textId="77777777" w:rsidR="00786869" w:rsidRDefault="001216F4" w:rsidP="00C72833">
            <w:pPr>
              <w:pStyle w:val="TAL"/>
              <w:rPr>
                <w:sz w:val="16"/>
                <w:szCs w:val="16"/>
              </w:rPr>
            </w:pPr>
            <w:r>
              <w:rPr>
                <w:sz w:val="16"/>
                <w:szCs w:val="16"/>
              </w:rPr>
              <w:t>0035</w:t>
            </w:r>
          </w:p>
        </w:tc>
        <w:tc>
          <w:tcPr>
            <w:tcW w:w="425" w:type="dxa"/>
            <w:shd w:val="solid" w:color="FFFFFF" w:fill="auto"/>
          </w:tcPr>
          <w:p w14:paraId="6DDD9663" w14:textId="77777777" w:rsidR="00786869" w:rsidRDefault="001216F4" w:rsidP="00C72833">
            <w:pPr>
              <w:pStyle w:val="TAR"/>
              <w:rPr>
                <w:sz w:val="16"/>
                <w:szCs w:val="16"/>
              </w:rPr>
            </w:pPr>
            <w:r>
              <w:rPr>
                <w:sz w:val="16"/>
                <w:szCs w:val="16"/>
              </w:rPr>
              <w:t>1</w:t>
            </w:r>
          </w:p>
        </w:tc>
        <w:tc>
          <w:tcPr>
            <w:tcW w:w="425" w:type="dxa"/>
            <w:shd w:val="solid" w:color="FFFFFF" w:fill="auto"/>
          </w:tcPr>
          <w:p w14:paraId="68DF4508" w14:textId="77777777" w:rsidR="00786869" w:rsidRDefault="001216F4" w:rsidP="00C72833">
            <w:pPr>
              <w:pStyle w:val="TAC"/>
              <w:rPr>
                <w:sz w:val="16"/>
                <w:szCs w:val="16"/>
              </w:rPr>
            </w:pPr>
            <w:r>
              <w:rPr>
                <w:sz w:val="16"/>
                <w:szCs w:val="16"/>
              </w:rPr>
              <w:t>B</w:t>
            </w:r>
          </w:p>
        </w:tc>
        <w:tc>
          <w:tcPr>
            <w:tcW w:w="4962" w:type="dxa"/>
            <w:shd w:val="solid" w:color="FFFFFF" w:fill="auto"/>
          </w:tcPr>
          <w:p w14:paraId="5868217E" w14:textId="77777777" w:rsidR="00786869" w:rsidRPr="000D6032" w:rsidRDefault="001216F4" w:rsidP="00E26098">
            <w:pPr>
              <w:pStyle w:val="TAL"/>
              <w:rPr>
                <w:sz w:val="16"/>
                <w:szCs w:val="16"/>
              </w:rPr>
            </w:pPr>
            <w:r w:rsidRPr="001216F4">
              <w:rPr>
                <w:sz w:val="16"/>
                <w:szCs w:val="16"/>
              </w:rPr>
              <w:t>MCVideo ambient viewing general description</w:t>
            </w:r>
          </w:p>
        </w:tc>
        <w:tc>
          <w:tcPr>
            <w:tcW w:w="708" w:type="dxa"/>
            <w:shd w:val="solid" w:color="FFFFFF" w:fill="auto"/>
          </w:tcPr>
          <w:p w14:paraId="2DD9B398" w14:textId="77777777" w:rsidR="00786869" w:rsidRDefault="00786869" w:rsidP="004B2E76">
            <w:pPr>
              <w:pStyle w:val="TAC"/>
              <w:rPr>
                <w:sz w:val="16"/>
                <w:szCs w:val="16"/>
              </w:rPr>
            </w:pPr>
            <w:r>
              <w:rPr>
                <w:sz w:val="16"/>
                <w:szCs w:val="16"/>
              </w:rPr>
              <w:t>15.0.0</w:t>
            </w:r>
          </w:p>
        </w:tc>
      </w:tr>
      <w:tr w:rsidR="00251EBF" w:rsidRPr="006B0D02" w14:paraId="6AF4BED1" w14:textId="77777777" w:rsidTr="004B2E76">
        <w:tc>
          <w:tcPr>
            <w:tcW w:w="800" w:type="dxa"/>
            <w:shd w:val="solid" w:color="FFFFFF" w:fill="auto"/>
          </w:tcPr>
          <w:p w14:paraId="04C7B279" w14:textId="77777777" w:rsidR="00251EBF" w:rsidRDefault="00251EBF" w:rsidP="00C72833">
            <w:pPr>
              <w:pStyle w:val="TAC"/>
              <w:rPr>
                <w:sz w:val="16"/>
                <w:szCs w:val="16"/>
              </w:rPr>
            </w:pPr>
            <w:r>
              <w:rPr>
                <w:sz w:val="16"/>
                <w:szCs w:val="16"/>
              </w:rPr>
              <w:t>2018-06</w:t>
            </w:r>
          </w:p>
        </w:tc>
        <w:tc>
          <w:tcPr>
            <w:tcW w:w="800" w:type="dxa"/>
            <w:shd w:val="solid" w:color="FFFFFF" w:fill="auto"/>
          </w:tcPr>
          <w:p w14:paraId="7C168114" w14:textId="77777777" w:rsidR="00251EBF" w:rsidRDefault="00251EBF" w:rsidP="00C72833">
            <w:pPr>
              <w:pStyle w:val="TAC"/>
              <w:rPr>
                <w:sz w:val="16"/>
                <w:szCs w:val="16"/>
              </w:rPr>
            </w:pPr>
            <w:r>
              <w:rPr>
                <w:sz w:val="16"/>
                <w:szCs w:val="16"/>
              </w:rPr>
              <w:t>CT-80</w:t>
            </w:r>
          </w:p>
        </w:tc>
        <w:tc>
          <w:tcPr>
            <w:tcW w:w="1094" w:type="dxa"/>
            <w:shd w:val="solid" w:color="FFFFFF" w:fill="auto"/>
          </w:tcPr>
          <w:p w14:paraId="0662D428" w14:textId="77777777" w:rsidR="00251EBF" w:rsidRPr="001216F4" w:rsidRDefault="00251EBF" w:rsidP="00C72833">
            <w:pPr>
              <w:pStyle w:val="TAC"/>
              <w:rPr>
                <w:sz w:val="16"/>
                <w:szCs w:val="16"/>
              </w:rPr>
            </w:pPr>
            <w:r w:rsidRPr="00251EBF">
              <w:rPr>
                <w:sz w:val="16"/>
                <w:szCs w:val="16"/>
              </w:rPr>
              <w:t>CP-181065</w:t>
            </w:r>
          </w:p>
        </w:tc>
        <w:tc>
          <w:tcPr>
            <w:tcW w:w="500" w:type="dxa"/>
            <w:shd w:val="solid" w:color="FFFFFF" w:fill="auto"/>
          </w:tcPr>
          <w:p w14:paraId="1871A7A0" w14:textId="77777777" w:rsidR="00251EBF" w:rsidRDefault="00251EBF" w:rsidP="00C72833">
            <w:pPr>
              <w:pStyle w:val="TAL"/>
              <w:rPr>
                <w:sz w:val="16"/>
                <w:szCs w:val="16"/>
              </w:rPr>
            </w:pPr>
            <w:r>
              <w:rPr>
                <w:sz w:val="16"/>
                <w:szCs w:val="16"/>
              </w:rPr>
              <w:t>0037</w:t>
            </w:r>
          </w:p>
        </w:tc>
        <w:tc>
          <w:tcPr>
            <w:tcW w:w="425" w:type="dxa"/>
            <w:shd w:val="solid" w:color="FFFFFF" w:fill="auto"/>
          </w:tcPr>
          <w:p w14:paraId="5B38553A" w14:textId="77777777" w:rsidR="00251EBF" w:rsidRDefault="00251EBF" w:rsidP="00C72833">
            <w:pPr>
              <w:pStyle w:val="TAR"/>
              <w:rPr>
                <w:sz w:val="16"/>
                <w:szCs w:val="16"/>
              </w:rPr>
            </w:pPr>
            <w:r>
              <w:rPr>
                <w:sz w:val="16"/>
                <w:szCs w:val="16"/>
              </w:rPr>
              <w:t>2</w:t>
            </w:r>
          </w:p>
        </w:tc>
        <w:tc>
          <w:tcPr>
            <w:tcW w:w="425" w:type="dxa"/>
            <w:shd w:val="solid" w:color="FFFFFF" w:fill="auto"/>
          </w:tcPr>
          <w:p w14:paraId="1B2A8370" w14:textId="77777777" w:rsidR="00251EBF" w:rsidRDefault="00251EBF" w:rsidP="00C72833">
            <w:pPr>
              <w:pStyle w:val="TAC"/>
              <w:rPr>
                <w:sz w:val="16"/>
                <w:szCs w:val="16"/>
              </w:rPr>
            </w:pPr>
            <w:r>
              <w:rPr>
                <w:sz w:val="16"/>
                <w:szCs w:val="16"/>
              </w:rPr>
              <w:t>B</w:t>
            </w:r>
          </w:p>
        </w:tc>
        <w:tc>
          <w:tcPr>
            <w:tcW w:w="4962" w:type="dxa"/>
            <w:shd w:val="solid" w:color="FFFFFF" w:fill="auto"/>
          </w:tcPr>
          <w:p w14:paraId="490132B5" w14:textId="77777777" w:rsidR="00251EBF" w:rsidRPr="001216F4" w:rsidRDefault="00251EBF" w:rsidP="00E26098">
            <w:pPr>
              <w:pStyle w:val="TAL"/>
              <w:rPr>
                <w:sz w:val="16"/>
                <w:szCs w:val="16"/>
              </w:rPr>
            </w:pPr>
            <w:r w:rsidRPr="00251EBF">
              <w:rPr>
                <w:sz w:val="16"/>
                <w:szCs w:val="16"/>
              </w:rPr>
              <w:t>Usage of MBMS for MCVideo - signaling control</w:t>
            </w:r>
          </w:p>
        </w:tc>
        <w:tc>
          <w:tcPr>
            <w:tcW w:w="708" w:type="dxa"/>
            <w:shd w:val="solid" w:color="FFFFFF" w:fill="auto"/>
          </w:tcPr>
          <w:p w14:paraId="4E032D7C" w14:textId="77777777" w:rsidR="00251EBF" w:rsidRDefault="00251EBF" w:rsidP="004B2E76">
            <w:pPr>
              <w:pStyle w:val="TAC"/>
              <w:rPr>
                <w:sz w:val="16"/>
                <w:szCs w:val="16"/>
              </w:rPr>
            </w:pPr>
            <w:r>
              <w:rPr>
                <w:sz w:val="16"/>
                <w:szCs w:val="16"/>
              </w:rPr>
              <w:t>15.1.0</w:t>
            </w:r>
          </w:p>
        </w:tc>
      </w:tr>
      <w:tr w:rsidR="009F1106" w:rsidRPr="006B0D02" w14:paraId="1AB34F61" w14:textId="77777777" w:rsidTr="004B2E76">
        <w:tc>
          <w:tcPr>
            <w:tcW w:w="800" w:type="dxa"/>
            <w:shd w:val="solid" w:color="FFFFFF" w:fill="auto"/>
          </w:tcPr>
          <w:p w14:paraId="4A4950C9" w14:textId="77777777" w:rsidR="009F1106" w:rsidRDefault="009F1106" w:rsidP="00C72833">
            <w:pPr>
              <w:pStyle w:val="TAC"/>
              <w:rPr>
                <w:sz w:val="16"/>
                <w:szCs w:val="16"/>
              </w:rPr>
            </w:pPr>
            <w:r>
              <w:rPr>
                <w:sz w:val="16"/>
                <w:szCs w:val="16"/>
              </w:rPr>
              <w:t>2018-06</w:t>
            </w:r>
          </w:p>
        </w:tc>
        <w:tc>
          <w:tcPr>
            <w:tcW w:w="800" w:type="dxa"/>
            <w:shd w:val="solid" w:color="FFFFFF" w:fill="auto"/>
          </w:tcPr>
          <w:p w14:paraId="79AD0868" w14:textId="77777777" w:rsidR="009F1106" w:rsidRDefault="009F1106" w:rsidP="00C72833">
            <w:pPr>
              <w:pStyle w:val="TAC"/>
              <w:rPr>
                <w:sz w:val="16"/>
                <w:szCs w:val="16"/>
              </w:rPr>
            </w:pPr>
            <w:r>
              <w:rPr>
                <w:sz w:val="16"/>
                <w:szCs w:val="16"/>
              </w:rPr>
              <w:t>CT-80</w:t>
            </w:r>
          </w:p>
        </w:tc>
        <w:tc>
          <w:tcPr>
            <w:tcW w:w="1094" w:type="dxa"/>
            <w:shd w:val="solid" w:color="FFFFFF" w:fill="auto"/>
          </w:tcPr>
          <w:p w14:paraId="7E28725E" w14:textId="77777777" w:rsidR="009F1106" w:rsidRPr="001216F4" w:rsidRDefault="009F1106" w:rsidP="00C72833">
            <w:pPr>
              <w:pStyle w:val="TAC"/>
              <w:rPr>
                <w:sz w:val="16"/>
                <w:szCs w:val="16"/>
              </w:rPr>
            </w:pPr>
            <w:r w:rsidRPr="00251EBF">
              <w:rPr>
                <w:sz w:val="16"/>
                <w:szCs w:val="16"/>
              </w:rPr>
              <w:t>CP-181065</w:t>
            </w:r>
          </w:p>
        </w:tc>
        <w:tc>
          <w:tcPr>
            <w:tcW w:w="500" w:type="dxa"/>
            <w:shd w:val="solid" w:color="FFFFFF" w:fill="auto"/>
          </w:tcPr>
          <w:p w14:paraId="70B87243" w14:textId="77777777" w:rsidR="009F1106" w:rsidRDefault="009F1106" w:rsidP="00C72833">
            <w:pPr>
              <w:pStyle w:val="TAL"/>
              <w:rPr>
                <w:sz w:val="16"/>
                <w:szCs w:val="16"/>
              </w:rPr>
            </w:pPr>
            <w:r>
              <w:rPr>
                <w:sz w:val="16"/>
                <w:szCs w:val="16"/>
              </w:rPr>
              <w:t>0038</w:t>
            </w:r>
          </w:p>
        </w:tc>
        <w:tc>
          <w:tcPr>
            <w:tcW w:w="425" w:type="dxa"/>
            <w:shd w:val="solid" w:color="FFFFFF" w:fill="auto"/>
          </w:tcPr>
          <w:p w14:paraId="6F0466C1" w14:textId="77777777" w:rsidR="009F1106" w:rsidRDefault="009F1106" w:rsidP="00C72833">
            <w:pPr>
              <w:pStyle w:val="TAR"/>
              <w:rPr>
                <w:sz w:val="16"/>
                <w:szCs w:val="16"/>
              </w:rPr>
            </w:pPr>
            <w:r>
              <w:rPr>
                <w:sz w:val="16"/>
                <w:szCs w:val="16"/>
              </w:rPr>
              <w:t>2</w:t>
            </w:r>
          </w:p>
        </w:tc>
        <w:tc>
          <w:tcPr>
            <w:tcW w:w="425" w:type="dxa"/>
            <w:shd w:val="solid" w:color="FFFFFF" w:fill="auto"/>
          </w:tcPr>
          <w:p w14:paraId="16E6E20B" w14:textId="77777777" w:rsidR="009F1106" w:rsidRDefault="009F1106" w:rsidP="00C72833">
            <w:pPr>
              <w:pStyle w:val="TAC"/>
              <w:rPr>
                <w:sz w:val="16"/>
                <w:szCs w:val="16"/>
              </w:rPr>
            </w:pPr>
            <w:r>
              <w:rPr>
                <w:sz w:val="16"/>
                <w:szCs w:val="16"/>
              </w:rPr>
              <w:t>B</w:t>
            </w:r>
          </w:p>
        </w:tc>
        <w:tc>
          <w:tcPr>
            <w:tcW w:w="4962" w:type="dxa"/>
            <w:shd w:val="solid" w:color="FFFFFF" w:fill="auto"/>
          </w:tcPr>
          <w:p w14:paraId="327A7113" w14:textId="77777777" w:rsidR="009F1106" w:rsidRPr="001216F4" w:rsidRDefault="009F1106" w:rsidP="00E26098">
            <w:pPr>
              <w:pStyle w:val="TAL"/>
              <w:rPr>
                <w:sz w:val="16"/>
                <w:szCs w:val="16"/>
              </w:rPr>
            </w:pPr>
            <w:r w:rsidRPr="00251EBF">
              <w:rPr>
                <w:sz w:val="16"/>
                <w:szCs w:val="16"/>
              </w:rPr>
              <w:t>Off network video push</w:t>
            </w:r>
          </w:p>
        </w:tc>
        <w:tc>
          <w:tcPr>
            <w:tcW w:w="708" w:type="dxa"/>
            <w:shd w:val="solid" w:color="FFFFFF" w:fill="auto"/>
          </w:tcPr>
          <w:p w14:paraId="1E50BEC5" w14:textId="77777777" w:rsidR="009F1106" w:rsidRDefault="009F1106" w:rsidP="004B2E76">
            <w:pPr>
              <w:pStyle w:val="TAC"/>
              <w:rPr>
                <w:sz w:val="16"/>
                <w:szCs w:val="16"/>
              </w:rPr>
            </w:pPr>
            <w:r w:rsidRPr="00420694">
              <w:rPr>
                <w:sz w:val="16"/>
                <w:szCs w:val="16"/>
              </w:rPr>
              <w:t>15.1.0</w:t>
            </w:r>
          </w:p>
        </w:tc>
      </w:tr>
      <w:tr w:rsidR="009F1106" w:rsidRPr="006B0D02" w14:paraId="1A0C84D8" w14:textId="77777777" w:rsidTr="004B2E76">
        <w:tc>
          <w:tcPr>
            <w:tcW w:w="800" w:type="dxa"/>
            <w:shd w:val="solid" w:color="FFFFFF" w:fill="auto"/>
          </w:tcPr>
          <w:p w14:paraId="6BF8FE79" w14:textId="77777777" w:rsidR="009F1106" w:rsidRDefault="009F1106" w:rsidP="00C72833">
            <w:pPr>
              <w:pStyle w:val="TAC"/>
              <w:rPr>
                <w:sz w:val="16"/>
                <w:szCs w:val="16"/>
              </w:rPr>
            </w:pPr>
            <w:r>
              <w:rPr>
                <w:sz w:val="16"/>
                <w:szCs w:val="16"/>
              </w:rPr>
              <w:t>2018-06</w:t>
            </w:r>
          </w:p>
        </w:tc>
        <w:tc>
          <w:tcPr>
            <w:tcW w:w="800" w:type="dxa"/>
            <w:shd w:val="solid" w:color="FFFFFF" w:fill="auto"/>
          </w:tcPr>
          <w:p w14:paraId="4A4757AD" w14:textId="77777777" w:rsidR="009F1106" w:rsidRDefault="009F1106" w:rsidP="00C72833">
            <w:pPr>
              <w:pStyle w:val="TAC"/>
              <w:rPr>
                <w:sz w:val="16"/>
                <w:szCs w:val="16"/>
              </w:rPr>
            </w:pPr>
            <w:r>
              <w:rPr>
                <w:sz w:val="16"/>
                <w:szCs w:val="16"/>
              </w:rPr>
              <w:t>CT-80</w:t>
            </w:r>
          </w:p>
        </w:tc>
        <w:tc>
          <w:tcPr>
            <w:tcW w:w="1094" w:type="dxa"/>
            <w:shd w:val="solid" w:color="FFFFFF" w:fill="auto"/>
          </w:tcPr>
          <w:p w14:paraId="2DFB5B18" w14:textId="77777777" w:rsidR="009F1106" w:rsidRPr="00251EBF" w:rsidRDefault="009F1106" w:rsidP="00C72833">
            <w:pPr>
              <w:pStyle w:val="TAC"/>
              <w:rPr>
                <w:sz w:val="16"/>
                <w:szCs w:val="16"/>
              </w:rPr>
            </w:pPr>
            <w:r w:rsidRPr="00251EBF">
              <w:rPr>
                <w:sz w:val="16"/>
                <w:szCs w:val="16"/>
              </w:rPr>
              <w:t>CP-181065</w:t>
            </w:r>
          </w:p>
        </w:tc>
        <w:tc>
          <w:tcPr>
            <w:tcW w:w="500" w:type="dxa"/>
            <w:shd w:val="solid" w:color="FFFFFF" w:fill="auto"/>
          </w:tcPr>
          <w:p w14:paraId="1EE279FE" w14:textId="77777777" w:rsidR="009F1106" w:rsidRDefault="009F1106" w:rsidP="00C72833">
            <w:pPr>
              <w:pStyle w:val="TAL"/>
              <w:rPr>
                <w:sz w:val="16"/>
                <w:szCs w:val="16"/>
              </w:rPr>
            </w:pPr>
            <w:r>
              <w:rPr>
                <w:sz w:val="16"/>
                <w:szCs w:val="16"/>
              </w:rPr>
              <w:t>0039</w:t>
            </w:r>
          </w:p>
        </w:tc>
        <w:tc>
          <w:tcPr>
            <w:tcW w:w="425" w:type="dxa"/>
            <w:shd w:val="solid" w:color="FFFFFF" w:fill="auto"/>
          </w:tcPr>
          <w:p w14:paraId="716EC9AE" w14:textId="77777777" w:rsidR="009F1106" w:rsidRDefault="009F1106" w:rsidP="00C72833">
            <w:pPr>
              <w:pStyle w:val="TAR"/>
              <w:rPr>
                <w:sz w:val="16"/>
                <w:szCs w:val="16"/>
              </w:rPr>
            </w:pPr>
            <w:r>
              <w:rPr>
                <w:sz w:val="16"/>
                <w:szCs w:val="16"/>
              </w:rPr>
              <w:t>1</w:t>
            </w:r>
          </w:p>
        </w:tc>
        <w:tc>
          <w:tcPr>
            <w:tcW w:w="425" w:type="dxa"/>
            <w:shd w:val="solid" w:color="FFFFFF" w:fill="auto"/>
          </w:tcPr>
          <w:p w14:paraId="423C1232" w14:textId="77777777" w:rsidR="009F1106" w:rsidRDefault="009F1106" w:rsidP="00C72833">
            <w:pPr>
              <w:pStyle w:val="TAC"/>
              <w:rPr>
                <w:sz w:val="16"/>
                <w:szCs w:val="16"/>
              </w:rPr>
            </w:pPr>
            <w:r>
              <w:rPr>
                <w:sz w:val="16"/>
                <w:szCs w:val="16"/>
              </w:rPr>
              <w:t>F</w:t>
            </w:r>
          </w:p>
        </w:tc>
        <w:tc>
          <w:tcPr>
            <w:tcW w:w="4962" w:type="dxa"/>
            <w:shd w:val="solid" w:color="FFFFFF" w:fill="auto"/>
          </w:tcPr>
          <w:p w14:paraId="1592D6EB" w14:textId="77777777" w:rsidR="009F1106" w:rsidRPr="00251EBF" w:rsidRDefault="009F1106" w:rsidP="00E26098">
            <w:pPr>
              <w:pStyle w:val="TAL"/>
              <w:rPr>
                <w:sz w:val="16"/>
                <w:szCs w:val="16"/>
              </w:rPr>
            </w:pPr>
            <w:r w:rsidRPr="00251EBF">
              <w:rPr>
                <w:sz w:val="16"/>
                <w:szCs w:val="16"/>
              </w:rPr>
              <w:t>Correction to session-type in XML schema for MCVideo Information</w:t>
            </w:r>
          </w:p>
        </w:tc>
        <w:tc>
          <w:tcPr>
            <w:tcW w:w="708" w:type="dxa"/>
            <w:shd w:val="solid" w:color="FFFFFF" w:fill="auto"/>
          </w:tcPr>
          <w:p w14:paraId="3D4BA52D" w14:textId="77777777" w:rsidR="009F1106" w:rsidRDefault="009F1106" w:rsidP="004B2E76">
            <w:pPr>
              <w:pStyle w:val="TAC"/>
              <w:rPr>
                <w:sz w:val="16"/>
                <w:szCs w:val="16"/>
              </w:rPr>
            </w:pPr>
            <w:r w:rsidRPr="00420694">
              <w:rPr>
                <w:sz w:val="16"/>
                <w:szCs w:val="16"/>
              </w:rPr>
              <w:t>15.1.0</w:t>
            </w:r>
          </w:p>
        </w:tc>
      </w:tr>
      <w:tr w:rsidR="009F1106" w:rsidRPr="006B0D02" w14:paraId="2C0A3DB2" w14:textId="77777777" w:rsidTr="004B2E76">
        <w:tc>
          <w:tcPr>
            <w:tcW w:w="800" w:type="dxa"/>
            <w:shd w:val="solid" w:color="FFFFFF" w:fill="auto"/>
          </w:tcPr>
          <w:p w14:paraId="6D510F9C" w14:textId="77777777" w:rsidR="009F1106" w:rsidRDefault="009F1106" w:rsidP="00C72833">
            <w:pPr>
              <w:pStyle w:val="TAC"/>
              <w:rPr>
                <w:sz w:val="16"/>
                <w:szCs w:val="16"/>
              </w:rPr>
            </w:pPr>
            <w:r>
              <w:rPr>
                <w:sz w:val="16"/>
                <w:szCs w:val="16"/>
              </w:rPr>
              <w:t>2018-06</w:t>
            </w:r>
          </w:p>
        </w:tc>
        <w:tc>
          <w:tcPr>
            <w:tcW w:w="800" w:type="dxa"/>
            <w:shd w:val="solid" w:color="FFFFFF" w:fill="auto"/>
          </w:tcPr>
          <w:p w14:paraId="59D0B5E7" w14:textId="77777777" w:rsidR="009F1106" w:rsidRDefault="009F1106" w:rsidP="00C72833">
            <w:pPr>
              <w:pStyle w:val="TAC"/>
              <w:rPr>
                <w:sz w:val="16"/>
                <w:szCs w:val="16"/>
              </w:rPr>
            </w:pPr>
            <w:r>
              <w:rPr>
                <w:sz w:val="16"/>
                <w:szCs w:val="16"/>
              </w:rPr>
              <w:t>CT-80</w:t>
            </w:r>
          </w:p>
        </w:tc>
        <w:tc>
          <w:tcPr>
            <w:tcW w:w="1094" w:type="dxa"/>
            <w:shd w:val="solid" w:color="FFFFFF" w:fill="auto"/>
          </w:tcPr>
          <w:p w14:paraId="36DF3DDA" w14:textId="77777777" w:rsidR="009F1106" w:rsidRPr="00251EBF" w:rsidRDefault="009F1106" w:rsidP="00C72833">
            <w:pPr>
              <w:pStyle w:val="TAC"/>
              <w:rPr>
                <w:sz w:val="16"/>
                <w:szCs w:val="16"/>
              </w:rPr>
            </w:pPr>
            <w:r w:rsidRPr="00D80019">
              <w:rPr>
                <w:sz w:val="16"/>
                <w:szCs w:val="16"/>
              </w:rPr>
              <w:t>CP-181065</w:t>
            </w:r>
          </w:p>
        </w:tc>
        <w:tc>
          <w:tcPr>
            <w:tcW w:w="500" w:type="dxa"/>
            <w:shd w:val="solid" w:color="FFFFFF" w:fill="auto"/>
          </w:tcPr>
          <w:p w14:paraId="2D54B35B" w14:textId="77777777" w:rsidR="009F1106" w:rsidRDefault="009F1106" w:rsidP="00C72833">
            <w:pPr>
              <w:pStyle w:val="TAL"/>
              <w:rPr>
                <w:sz w:val="16"/>
                <w:szCs w:val="16"/>
              </w:rPr>
            </w:pPr>
            <w:r>
              <w:rPr>
                <w:sz w:val="16"/>
                <w:szCs w:val="16"/>
              </w:rPr>
              <w:t>0040</w:t>
            </w:r>
          </w:p>
        </w:tc>
        <w:tc>
          <w:tcPr>
            <w:tcW w:w="425" w:type="dxa"/>
            <w:shd w:val="solid" w:color="FFFFFF" w:fill="auto"/>
          </w:tcPr>
          <w:p w14:paraId="257177C3" w14:textId="77777777" w:rsidR="009F1106" w:rsidRDefault="009F1106" w:rsidP="00C72833">
            <w:pPr>
              <w:pStyle w:val="TAR"/>
              <w:rPr>
                <w:sz w:val="16"/>
                <w:szCs w:val="16"/>
              </w:rPr>
            </w:pPr>
            <w:r>
              <w:rPr>
                <w:sz w:val="16"/>
                <w:szCs w:val="16"/>
              </w:rPr>
              <w:t>1</w:t>
            </w:r>
          </w:p>
        </w:tc>
        <w:tc>
          <w:tcPr>
            <w:tcW w:w="425" w:type="dxa"/>
            <w:shd w:val="solid" w:color="FFFFFF" w:fill="auto"/>
          </w:tcPr>
          <w:p w14:paraId="0D0C352E" w14:textId="77777777" w:rsidR="009F1106" w:rsidRDefault="009F1106" w:rsidP="00C72833">
            <w:pPr>
              <w:pStyle w:val="TAC"/>
              <w:rPr>
                <w:sz w:val="16"/>
                <w:szCs w:val="16"/>
              </w:rPr>
            </w:pPr>
            <w:r>
              <w:rPr>
                <w:sz w:val="16"/>
                <w:szCs w:val="16"/>
              </w:rPr>
              <w:t>B</w:t>
            </w:r>
          </w:p>
        </w:tc>
        <w:tc>
          <w:tcPr>
            <w:tcW w:w="4962" w:type="dxa"/>
            <w:shd w:val="solid" w:color="FFFFFF" w:fill="auto"/>
          </w:tcPr>
          <w:p w14:paraId="2860E82D" w14:textId="77777777" w:rsidR="009F1106" w:rsidRPr="00251EBF" w:rsidRDefault="009F1106" w:rsidP="00E26098">
            <w:pPr>
              <w:pStyle w:val="TAL"/>
              <w:rPr>
                <w:sz w:val="16"/>
                <w:szCs w:val="16"/>
              </w:rPr>
            </w:pPr>
            <w:r w:rsidRPr="00D80019">
              <w:rPr>
                <w:sz w:val="16"/>
                <w:szCs w:val="16"/>
              </w:rPr>
              <w:t>Off network video pull</w:t>
            </w:r>
          </w:p>
        </w:tc>
        <w:tc>
          <w:tcPr>
            <w:tcW w:w="708" w:type="dxa"/>
            <w:shd w:val="solid" w:color="FFFFFF" w:fill="auto"/>
          </w:tcPr>
          <w:p w14:paraId="28B7BE3F" w14:textId="77777777" w:rsidR="009F1106" w:rsidRDefault="009F1106" w:rsidP="004B2E76">
            <w:pPr>
              <w:pStyle w:val="TAC"/>
              <w:rPr>
                <w:sz w:val="16"/>
                <w:szCs w:val="16"/>
              </w:rPr>
            </w:pPr>
            <w:r w:rsidRPr="00420694">
              <w:rPr>
                <w:sz w:val="16"/>
                <w:szCs w:val="16"/>
              </w:rPr>
              <w:t>15.1.0</w:t>
            </w:r>
          </w:p>
        </w:tc>
      </w:tr>
      <w:tr w:rsidR="009F1106" w:rsidRPr="006B0D02" w14:paraId="27923E72" w14:textId="77777777" w:rsidTr="004B2E76">
        <w:tc>
          <w:tcPr>
            <w:tcW w:w="800" w:type="dxa"/>
            <w:shd w:val="solid" w:color="FFFFFF" w:fill="auto"/>
          </w:tcPr>
          <w:p w14:paraId="1FEDA218" w14:textId="77777777" w:rsidR="009F1106" w:rsidRDefault="009F1106" w:rsidP="00C72833">
            <w:pPr>
              <w:pStyle w:val="TAC"/>
              <w:rPr>
                <w:sz w:val="16"/>
                <w:szCs w:val="16"/>
              </w:rPr>
            </w:pPr>
            <w:r>
              <w:rPr>
                <w:sz w:val="16"/>
                <w:szCs w:val="16"/>
              </w:rPr>
              <w:t>2018-06</w:t>
            </w:r>
          </w:p>
        </w:tc>
        <w:tc>
          <w:tcPr>
            <w:tcW w:w="800" w:type="dxa"/>
            <w:shd w:val="solid" w:color="FFFFFF" w:fill="auto"/>
          </w:tcPr>
          <w:p w14:paraId="7A7030AE" w14:textId="77777777" w:rsidR="009F1106" w:rsidRDefault="009F1106" w:rsidP="00C72833">
            <w:pPr>
              <w:pStyle w:val="TAC"/>
              <w:rPr>
                <w:sz w:val="16"/>
                <w:szCs w:val="16"/>
              </w:rPr>
            </w:pPr>
            <w:r>
              <w:rPr>
                <w:sz w:val="16"/>
                <w:szCs w:val="16"/>
              </w:rPr>
              <w:t>CT-80</w:t>
            </w:r>
          </w:p>
        </w:tc>
        <w:tc>
          <w:tcPr>
            <w:tcW w:w="1094" w:type="dxa"/>
            <w:shd w:val="solid" w:color="FFFFFF" w:fill="auto"/>
          </w:tcPr>
          <w:p w14:paraId="3D088BBB" w14:textId="77777777" w:rsidR="009F1106" w:rsidRPr="00D80019" w:rsidRDefault="009F1106" w:rsidP="00C72833">
            <w:pPr>
              <w:pStyle w:val="TAC"/>
              <w:rPr>
                <w:sz w:val="16"/>
                <w:szCs w:val="16"/>
              </w:rPr>
            </w:pPr>
            <w:r w:rsidRPr="00D80019">
              <w:rPr>
                <w:sz w:val="16"/>
                <w:szCs w:val="16"/>
              </w:rPr>
              <w:t>CP-181065</w:t>
            </w:r>
          </w:p>
        </w:tc>
        <w:tc>
          <w:tcPr>
            <w:tcW w:w="500" w:type="dxa"/>
            <w:shd w:val="solid" w:color="FFFFFF" w:fill="auto"/>
          </w:tcPr>
          <w:p w14:paraId="0BE55CFA" w14:textId="77777777" w:rsidR="009F1106" w:rsidRDefault="009F1106" w:rsidP="00C72833">
            <w:pPr>
              <w:pStyle w:val="TAL"/>
              <w:rPr>
                <w:sz w:val="16"/>
                <w:szCs w:val="16"/>
              </w:rPr>
            </w:pPr>
            <w:r>
              <w:rPr>
                <w:sz w:val="16"/>
                <w:szCs w:val="16"/>
              </w:rPr>
              <w:t>0041</w:t>
            </w:r>
          </w:p>
        </w:tc>
        <w:tc>
          <w:tcPr>
            <w:tcW w:w="425" w:type="dxa"/>
            <w:shd w:val="solid" w:color="FFFFFF" w:fill="auto"/>
          </w:tcPr>
          <w:p w14:paraId="792CA6B4" w14:textId="77777777" w:rsidR="009F1106" w:rsidRDefault="009F1106" w:rsidP="00C72833">
            <w:pPr>
              <w:pStyle w:val="TAR"/>
              <w:rPr>
                <w:sz w:val="16"/>
                <w:szCs w:val="16"/>
              </w:rPr>
            </w:pPr>
          </w:p>
        </w:tc>
        <w:tc>
          <w:tcPr>
            <w:tcW w:w="425" w:type="dxa"/>
            <w:shd w:val="solid" w:color="FFFFFF" w:fill="auto"/>
          </w:tcPr>
          <w:p w14:paraId="410436F6" w14:textId="77777777" w:rsidR="009F1106" w:rsidRDefault="009F1106" w:rsidP="00C72833">
            <w:pPr>
              <w:pStyle w:val="TAC"/>
              <w:rPr>
                <w:sz w:val="16"/>
                <w:szCs w:val="16"/>
              </w:rPr>
            </w:pPr>
            <w:r>
              <w:rPr>
                <w:sz w:val="16"/>
                <w:szCs w:val="16"/>
              </w:rPr>
              <w:t>F</w:t>
            </w:r>
          </w:p>
        </w:tc>
        <w:tc>
          <w:tcPr>
            <w:tcW w:w="4962" w:type="dxa"/>
            <w:shd w:val="solid" w:color="FFFFFF" w:fill="auto"/>
          </w:tcPr>
          <w:p w14:paraId="59BD40AD" w14:textId="77777777" w:rsidR="009F1106" w:rsidRPr="00D80019" w:rsidRDefault="009F1106" w:rsidP="00E26098">
            <w:pPr>
              <w:pStyle w:val="TAL"/>
              <w:rPr>
                <w:sz w:val="16"/>
                <w:szCs w:val="16"/>
              </w:rPr>
            </w:pPr>
            <w:r w:rsidRPr="00D80019">
              <w:rPr>
                <w:sz w:val="16"/>
                <w:szCs w:val="16"/>
              </w:rPr>
              <w:t>IANA registration template</w:t>
            </w:r>
          </w:p>
        </w:tc>
        <w:tc>
          <w:tcPr>
            <w:tcW w:w="708" w:type="dxa"/>
            <w:shd w:val="solid" w:color="FFFFFF" w:fill="auto"/>
          </w:tcPr>
          <w:p w14:paraId="4C67075C" w14:textId="77777777" w:rsidR="009F1106" w:rsidRDefault="009F1106" w:rsidP="004B2E76">
            <w:pPr>
              <w:pStyle w:val="TAC"/>
              <w:rPr>
                <w:sz w:val="16"/>
                <w:szCs w:val="16"/>
              </w:rPr>
            </w:pPr>
            <w:r w:rsidRPr="00420694">
              <w:rPr>
                <w:sz w:val="16"/>
                <w:szCs w:val="16"/>
              </w:rPr>
              <w:t>15.1.0</w:t>
            </w:r>
          </w:p>
        </w:tc>
      </w:tr>
      <w:tr w:rsidR="009F1106" w:rsidRPr="006B0D02" w14:paraId="278C3A15" w14:textId="77777777" w:rsidTr="004B2E76">
        <w:tc>
          <w:tcPr>
            <w:tcW w:w="800" w:type="dxa"/>
            <w:shd w:val="solid" w:color="FFFFFF" w:fill="auto"/>
          </w:tcPr>
          <w:p w14:paraId="30727614" w14:textId="77777777" w:rsidR="009F1106" w:rsidRDefault="009F1106" w:rsidP="00C72833">
            <w:pPr>
              <w:pStyle w:val="TAC"/>
              <w:rPr>
                <w:sz w:val="16"/>
                <w:szCs w:val="16"/>
              </w:rPr>
            </w:pPr>
            <w:r>
              <w:rPr>
                <w:sz w:val="16"/>
                <w:szCs w:val="16"/>
              </w:rPr>
              <w:t>2018-06</w:t>
            </w:r>
          </w:p>
        </w:tc>
        <w:tc>
          <w:tcPr>
            <w:tcW w:w="800" w:type="dxa"/>
            <w:shd w:val="solid" w:color="FFFFFF" w:fill="auto"/>
          </w:tcPr>
          <w:p w14:paraId="3228AEDD" w14:textId="77777777" w:rsidR="009F1106" w:rsidRDefault="009F1106" w:rsidP="00C72833">
            <w:pPr>
              <w:pStyle w:val="TAC"/>
              <w:rPr>
                <w:sz w:val="16"/>
                <w:szCs w:val="16"/>
              </w:rPr>
            </w:pPr>
            <w:r>
              <w:rPr>
                <w:sz w:val="16"/>
                <w:szCs w:val="16"/>
              </w:rPr>
              <w:t>CT-80</w:t>
            </w:r>
          </w:p>
        </w:tc>
        <w:tc>
          <w:tcPr>
            <w:tcW w:w="1094" w:type="dxa"/>
            <w:shd w:val="solid" w:color="FFFFFF" w:fill="auto"/>
          </w:tcPr>
          <w:p w14:paraId="5DC926B4" w14:textId="77777777" w:rsidR="009F1106" w:rsidRPr="00D80019" w:rsidRDefault="009F1106" w:rsidP="00C72833">
            <w:pPr>
              <w:pStyle w:val="TAC"/>
              <w:rPr>
                <w:sz w:val="16"/>
                <w:szCs w:val="16"/>
              </w:rPr>
            </w:pPr>
            <w:r w:rsidRPr="00D80019">
              <w:rPr>
                <w:sz w:val="16"/>
                <w:szCs w:val="16"/>
              </w:rPr>
              <w:t>CP-181065</w:t>
            </w:r>
          </w:p>
        </w:tc>
        <w:tc>
          <w:tcPr>
            <w:tcW w:w="500" w:type="dxa"/>
            <w:shd w:val="solid" w:color="FFFFFF" w:fill="auto"/>
          </w:tcPr>
          <w:p w14:paraId="08DEC01B" w14:textId="77777777" w:rsidR="009F1106" w:rsidRDefault="009F1106" w:rsidP="00C72833">
            <w:pPr>
              <w:pStyle w:val="TAL"/>
              <w:rPr>
                <w:sz w:val="16"/>
                <w:szCs w:val="16"/>
              </w:rPr>
            </w:pPr>
            <w:r>
              <w:rPr>
                <w:sz w:val="16"/>
                <w:szCs w:val="16"/>
              </w:rPr>
              <w:t>0042</w:t>
            </w:r>
          </w:p>
        </w:tc>
        <w:tc>
          <w:tcPr>
            <w:tcW w:w="425" w:type="dxa"/>
            <w:shd w:val="solid" w:color="FFFFFF" w:fill="auto"/>
          </w:tcPr>
          <w:p w14:paraId="647C70D2" w14:textId="77777777" w:rsidR="009F1106" w:rsidRDefault="009F1106" w:rsidP="00C72833">
            <w:pPr>
              <w:pStyle w:val="TAR"/>
              <w:rPr>
                <w:sz w:val="16"/>
                <w:szCs w:val="16"/>
              </w:rPr>
            </w:pPr>
            <w:r>
              <w:rPr>
                <w:sz w:val="16"/>
                <w:szCs w:val="16"/>
              </w:rPr>
              <w:t>1</w:t>
            </w:r>
          </w:p>
        </w:tc>
        <w:tc>
          <w:tcPr>
            <w:tcW w:w="425" w:type="dxa"/>
            <w:shd w:val="solid" w:color="FFFFFF" w:fill="auto"/>
          </w:tcPr>
          <w:p w14:paraId="15011E27" w14:textId="77777777" w:rsidR="009F1106" w:rsidRDefault="009F1106" w:rsidP="00C72833">
            <w:pPr>
              <w:pStyle w:val="TAC"/>
              <w:rPr>
                <w:sz w:val="16"/>
                <w:szCs w:val="16"/>
              </w:rPr>
            </w:pPr>
            <w:r>
              <w:rPr>
                <w:sz w:val="16"/>
                <w:szCs w:val="16"/>
              </w:rPr>
              <w:t>B</w:t>
            </w:r>
          </w:p>
        </w:tc>
        <w:tc>
          <w:tcPr>
            <w:tcW w:w="4962" w:type="dxa"/>
            <w:shd w:val="solid" w:color="FFFFFF" w:fill="auto"/>
          </w:tcPr>
          <w:p w14:paraId="66EE8D4A" w14:textId="77777777" w:rsidR="009F1106" w:rsidRPr="00D80019" w:rsidRDefault="009F1106" w:rsidP="00E26098">
            <w:pPr>
              <w:pStyle w:val="TAL"/>
              <w:rPr>
                <w:sz w:val="16"/>
                <w:szCs w:val="16"/>
              </w:rPr>
            </w:pPr>
            <w:r w:rsidRPr="00D80019">
              <w:rPr>
                <w:sz w:val="16"/>
                <w:szCs w:val="16"/>
              </w:rPr>
              <w:t>Location procedures</w:t>
            </w:r>
          </w:p>
        </w:tc>
        <w:tc>
          <w:tcPr>
            <w:tcW w:w="708" w:type="dxa"/>
            <w:shd w:val="solid" w:color="FFFFFF" w:fill="auto"/>
          </w:tcPr>
          <w:p w14:paraId="68AF48E4" w14:textId="77777777" w:rsidR="009F1106" w:rsidRDefault="009F1106" w:rsidP="004B2E76">
            <w:pPr>
              <w:pStyle w:val="TAC"/>
              <w:rPr>
                <w:sz w:val="16"/>
                <w:szCs w:val="16"/>
              </w:rPr>
            </w:pPr>
            <w:r w:rsidRPr="00420694">
              <w:rPr>
                <w:sz w:val="16"/>
                <w:szCs w:val="16"/>
              </w:rPr>
              <w:t>15.1.0</w:t>
            </w:r>
          </w:p>
        </w:tc>
      </w:tr>
      <w:tr w:rsidR="009F1106" w:rsidRPr="006B0D02" w14:paraId="49618524" w14:textId="77777777" w:rsidTr="004B2E76">
        <w:tc>
          <w:tcPr>
            <w:tcW w:w="800" w:type="dxa"/>
            <w:shd w:val="solid" w:color="FFFFFF" w:fill="auto"/>
          </w:tcPr>
          <w:p w14:paraId="499CF6A5" w14:textId="77777777" w:rsidR="009F1106" w:rsidRDefault="009F1106" w:rsidP="00C72833">
            <w:pPr>
              <w:pStyle w:val="TAC"/>
              <w:rPr>
                <w:sz w:val="16"/>
                <w:szCs w:val="16"/>
              </w:rPr>
            </w:pPr>
            <w:r>
              <w:rPr>
                <w:sz w:val="16"/>
                <w:szCs w:val="16"/>
              </w:rPr>
              <w:t>2018-06</w:t>
            </w:r>
          </w:p>
        </w:tc>
        <w:tc>
          <w:tcPr>
            <w:tcW w:w="800" w:type="dxa"/>
            <w:shd w:val="solid" w:color="FFFFFF" w:fill="auto"/>
          </w:tcPr>
          <w:p w14:paraId="25AEE891" w14:textId="77777777" w:rsidR="009F1106" w:rsidRDefault="009F1106" w:rsidP="00C72833">
            <w:pPr>
              <w:pStyle w:val="TAC"/>
              <w:rPr>
                <w:sz w:val="16"/>
                <w:szCs w:val="16"/>
              </w:rPr>
            </w:pPr>
            <w:r>
              <w:rPr>
                <w:sz w:val="16"/>
                <w:szCs w:val="16"/>
              </w:rPr>
              <w:t>CT-80</w:t>
            </w:r>
          </w:p>
        </w:tc>
        <w:tc>
          <w:tcPr>
            <w:tcW w:w="1094" w:type="dxa"/>
            <w:shd w:val="solid" w:color="FFFFFF" w:fill="auto"/>
          </w:tcPr>
          <w:p w14:paraId="421CC73C" w14:textId="77777777" w:rsidR="009F1106" w:rsidRPr="00D80019" w:rsidRDefault="009F1106" w:rsidP="00C72833">
            <w:pPr>
              <w:pStyle w:val="TAC"/>
              <w:rPr>
                <w:sz w:val="16"/>
                <w:szCs w:val="16"/>
              </w:rPr>
            </w:pPr>
            <w:r w:rsidRPr="00D80019">
              <w:rPr>
                <w:sz w:val="16"/>
                <w:szCs w:val="16"/>
              </w:rPr>
              <w:t>CP-181065</w:t>
            </w:r>
          </w:p>
        </w:tc>
        <w:tc>
          <w:tcPr>
            <w:tcW w:w="500" w:type="dxa"/>
            <w:shd w:val="solid" w:color="FFFFFF" w:fill="auto"/>
          </w:tcPr>
          <w:p w14:paraId="65142A5A" w14:textId="77777777" w:rsidR="009F1106" w:rsidRDefault="009F1106" w:rsidP="00C72833">
            <w:pPr>
              <w:pStyle w:val="TAL"/>
              <w:rPr>
                <w:sz w:val="16"/>
                <w:szCs w:val="16"/>
              </w:rPr>
            </w:pPr>
            <w:r>
              <w:rPr>
                <w:sz w:val="16"/>
                <w:szCs w:val="16"/>
              </w:rPr>
              <w:t>0043</w:t>
            </w:r>
          </w:p>
        </w:tc>
        <w:tc>
          <w:tcPr>
            <w:tcW w:w="425" w:type="dxa"/>
            <w:shd w:val="solid" w:color="FFFFFF" w:fill="auto"/>
          </w:tcPr>
          <w:p w14:paraId="51A9AB91" w14:textId="77777777" w:rsidR="009F1106" w:rsidRDefault="009F1106" w:rsidP="00C72833">
            <w:pPr>
              <w:pStyle w:val="TAR"/>
              <w:rPr>
                <w:sz w:val="16"/>
                <w:szCs w:val="16"/>
              </w:rPr>
            </w:pPr>
            <w:r>
              <w:rPr>
                <w:sz w:val="16"/>
                <w:szCs w:val="16"/>
              </w:rPr>
              <w:t>1</w:t>
            </w:r>
          </w:p>
        </w:tc>
        <w:tc>
          <w:tcPr>
            <w:tcW w:w="425" w:type="dxa"/>
            <w:shd w:val="solid" w:color="FFFFFF" w:fill="auto"/>
          </w:tcPr>
          <w:p w14:paraId="7527B097" w14:textId="77777777" w:rsidR="009F1106" w:rsidRDefault="009F1106" w:rsidP="00C72833">
            <w:pPr>
              <w:pStyle w:val="TAC"/>
              <w:rPr>
                <w:sz w:val="16"/>
                <w:szCs w:val="16"/>
              </w:rPr>
            </w:pPr>
            <w:r>
              <w:rPr>
                <w:sz w:val="16"/>
                <w:szCs w:val="16"/>
              </w:rPr>
              <w:t>B</w:t>
            </w:r>
          </w:p>
        </w:tc>
        <w:tc>
          <w:tcPr>
            <w:tcW w:w="4962" w:type="dxa"/>
            <w:shd w:val="solid" w:color="FFFFFF" w:fill="auto"/>
          </w:tcPr>
          <w:p w14:paraId="0EAE85AC" w14:textId="77777777" w:rsidR="009F1106" w:rsidRPr="00D80019" w:rsidRDefault="009F1106" w:rsidP="00E26098">
            <w:pPr>
              <w:pStyle w:val="TAL"/>
              <w:rPr>
                <w:sz w:val="16"/>
                <w:szCs w:val="16"/>
              </w:rPr>
            </w:pPr>
            <w:r w:rsidRPr="00D80019">
              <w:rPr>
                <w:sz w:val="16"/>
                <w:szCs w:val="16"/>
              </w:rPr>
              <w:t>On network video pull</w:t>
            </w:r>
          </w:p>
        </w:tc>
        <w:tc>
          <w:tcPr>
            <w:tcW w:w="708" w:type="dxa"/>
            <w:shd w:val="solid" w:color="FFFFFF" w:fill="auto"/>
          </w:tcPr>
          <w:p w14:paraId="584AD1DA" w14:textId="77777777" w:rsidR="009F1106" w:rsidRDefault="009F1106" w:rsidP="004B2E76">
            <w:pPr>
              <w:pStyle w:val="TAC"/>
              <w:rPr>
                <w:sz w:val="16"/>
                <w:szCs w:val="16"/>
              </w:rPr>
            </w:pPr>
            <w:r w:rsidRPr="00420694">
              <w:rPr>
                <w:sz w:val="16"/>
                <w:szCs w:val="16"/>
              </w:rPr>
              <w:t>15.1.0</w:t>
            </w:r>
          </w:p>
        </w:tc>
      </w:tr>
      <w:tr w:rsidR="009F1106" w:rsidRPr="006B0D02" w14:paraId="5380AB5A" w14:textId="77777777" w:rsidTr="004B2E76">
        <w:tc>
          <w:tcPr>
            <w:tcW w:w="800" w:type="dxa"/>
            <w:shd w:val="solid" w:color="FFFFFF" w:fill="auto"/>
          </w:tcPr>
          <w:p w14:paraId="3D3D93F7" w14:textId="77777777" w:rsidR="009F1106" w:rsidRDefault="009F1106" w:rsidP="00C72833">
            <w:pPr>
              <w:pStyle w:val="TAC"/>
              <w:rPr>
                <w:sz w:val="16"/>
                <w:szCs w:val="16"/>
              </w:rPr>
            </w:pPr>
            <w:r>
              <w:rPr>
                <w:sz w:val="16"/>
                <w:szCs w:val="16"/>
              </w:rPr>
              <w:t>2018-06</w:t>
            </w:r>
          </w:p>
        </w:tc>
        <w:tc>
          <w:tcPr>
            <w:tcW w:w="800" w:type="dxa"/>
            <w:shd w:val="solid" w:color="FFFFFF" w:fill="auto"/>
          </w:tcPr>
          <w:p w14:paraId="7E62350E" w14:textId="77777777" w:rsidR="009F1106" w:rsidRDefault="009F1106" w:rsidP="00C72833">
            <w:pPr>
              <w:pStyle w:val="TAC"/>
              <w:rPr>
                <w:sz w:val="16"/>
                <w:szCs w:val="16"/>
              </w:rPr>
            </w:pPr>
            <w:r>
              <w:rPr>
                <w:sz w:val="16"/>
                <w:szCs w:val="16"/>
              </w:rPr>
              <w:t>CT-80</w:t>
            </w:r>
          </w:p>
        </w:tc>
        <w:tc>
          <w:tcPr>
            <w:tcW w:w="1094" w:type="dxa"/>
            <w:shd w:val="solid" w:color="FFFFFF" w:fill="auto"/>
          </w:tcPr>
          <w:p w14:paraId="189A617C" w14:textId="77777777" w:rsidR="009F1106" w:rsidRPr="00D80019" w:rsidRDefault="009F1106" w:rsidP="00C72833">
            <w:pPr>
              <w:pStyle w:val="TAC"/>
              <w:rPr>
                <w:sz w:val="16"/>
                <w:szCs w:val="16"/>
              </w:rPr>
            </w:pPr>
            <w:r w:rsidRPr="009F1106">
              <w:rPr>
                <w:sz w:val="16"/>
                <w:szCs w:val="16"/>
              </w:rPr>
              <w:t>CP-181065</w:t>
            </w:r>
          </w:p>
        </w:tc>
        <w:tc>
          <w:tcPr>
            <w:tcW w:w="500" w:type="dxa"/>
            <w:shd w:val="solid" w:color="FFFFFF" w:fill="auto"/>
          </w:tcPr>
          <w:p w14:paraId="759A8E36" w14:textId="77777777" w:rsidR="009F1106" w:rsidRDefault="009F1106" w:rsidP="00C72833">
            <w:pPr>
              <w:pStyle w:val="TAL"/>
              <w:rPr>
                <w:sz w:val="16"/>
                <w:szCs w:val="16"/>
              </w:rPr>
            </w:pPr>
            <w:r>
              <w:rPr>
                <w:sz w:val="16"/>
                <w:szCs w:val="16"/>
              </w:rPr>
              <w:t>0044</w:t>
            </w:r>
          </w:p>
        </w:tc>
        <w:tc>
          <w:tcPr>
            <w:tcW w:w="425" w:type="dxa"/>
            <w:shd w:val="solid" w:color="FFFFFF" w:fill="auto"/>
          </w:tcPr>
          <w:p w14:paraId="454EA85A" w14:textId="77777777" w:rsidR="009F1106" w:rsidRDefault="009F1106" w:rsidP="00C72833">
            <w:pPr>
              <w:pStyle w:val="TAR"/>
              <w:rPr>
                <w:sz w:val="16"/>
                <w:szCs w:val="16"/>
              </w:rPr>
            </w:pPr>
            <w:r>
              <w:rPr>
                <w:sz w:val="16"/>
                <w:szCs w:val="16"/>
              </w:rPr>
              <w:t>1</w:t>
            </w:r>
          </w:p>
        </w:tc>
        <w:tc>
          <w:tcPr>
            <w:tcW w:w="425" w:type="dxa"/>
            <w:shd w:val="solid" w:color="FFFFFF" w:fill="auto"/>
          </w:tcPr>
          <w:p w14:paraId="759D4C8C" w14:textId="77777777" w:rsidR="009F1106" w:rsidRDefault="009F1106" w:rsidP="00C72833">
            <w:pPr>
              <w:pStyle w:val="TAC"/>
              <w:rPr>
                <w:sz w:val="16"/>
                <w:szCs w:val="16"/>
              </w:rPr>
            </w:pPr>
            <w:r>
              <w:rPr>
                <w:sz w:val="16"/>
                <w:szCs w:val="16"/>
              </w:rPr>
              <w:t>B</w:t>
            </w:r>
          </w:p>
        </w:tc>
        <w:tc>
          <w:tcPr>
            <w:tcW w:w="4962" w:type="dxa"/>
            <w:shd w:val="solid" w:color="FFFFFF" w:fill="auto"/>
          </w:tcPr>
          <w:p w14:paraId="2E8E9E7B" w14:textId="77777777" w:rsidR="009F1106" w:rsidRPr="00D80019" w:rsidRDefault="009F1106" w:rsidP="00E26098">
            <w:pPr>
              <w:pStyle w:val="TAL"/>
              <w:rPr>
                <w:sz w:val="16"/>
                <w:szCs w:val="16"/>
              </w:rPr>
            </w:pPr>
            <w:r w:rsidRPr="009F1106">
              <w:rPr>
                <w:sz w:val="16"/>
                <w:szCs w:val="16"/>
              </w:rPr>
              <w:t>Support for multiple devices</w:t>
            </w:r>
          </w:p>
        </w:tc>
        <w:tc>
          <w:tcPr>
            <w:tcW w:w="708" w:type="dxa"/>
            <w:shd w:val="solid" w:color="FFFFFF" w:fill="auto"/>
          </w:tcPr>
          <w:p w14:paraId="3062A5D5" w14:textId="77777777" w:rsidR="009F1106" w:rsidRDefault="009F1106" w:rsidP="004B2E76">
            <w:pPr>
              <w:pStyle w:val="TAC"/>
              <w:rPr>
                <w:sz w:val="16"/>
                <w:szCs w:val="16"/>
              </w:rPr>
            </w:pPr>
            <w:r w:rsidRPr="00420694">
              <w:rPr>
                <w:sz w:val="16"/>
                <w:szCs w:val="16"/>
              </w:rPr>
              <w:t>15.1.0</w:t>
            </w:r>
          </w:p>
        </w:tc>
      </w:tr>
      <w:tr w:rsidR="009F1106" w:rsidRPr="006B0D02" w14:paraId="03E12AF1" w14:textId="77777777" w:rsidTr="004B2E76">
        <w:tc>
          <w:tcPr>
            <w:tcW w:w="800" w:type="dxa"/>
            <w:shd w:val="solid" w:color="FFFFFF" w:fill="auto"/>
          </w:tcPr>
          <w:p w14:paraId="0A3A86C5" w14:textId="77777777" w:rsidR="009F1106" w:rsidRDefault="009F1106" w:rsidP="00C72833">
            <w:pPr>
              <w:pStyle w:val="TAC"/>
              <w:rPr>
                <w:sz w:val="16"/>
                <w:szCs w:val="16"/>
              </w:rPr>
            </w:pPr>
            <w:r>
              <w:rPr>
                <w:sz w:val="16"/>
                <w:szCs w:val="16"/>
              </w:rPr>
              <w:t>2018-06</w:t>
            </w:r>
          </w:p>
        </w:tc>
        <w:tc>
          <w:tcPr>
            <w:tcW w:w="800" w:type="dxa"/>
            <w:shd w:val="solid" w:color="FFFFFF" w:fill="auto"/>
          </w:tcPr>
          <w:p w14:paraId="0250FCB3" w14:textId="77777777" w:rsidR="009F1106" w:rsidRDefault="009F1106" w:rsidP="00C72833">
            <w:pPr>
              <w:pStyle w:val="TAC"/>
              <w:rPr>
                <w:sz w:val="16"/>
                <w:szCs w:val="16"/>
              </w:rPr>
            </w:pPr>
            <w:r>
              <w:rPr>
                <w:sz w:val="16"/>
                <w:szCs w:val="16"/>
              </w:rPr>
              <w:t>CT-80</w:t>
            </w:r>
          </w:p>
        </w:tc>
        <w:tc>
          <w:tcPr>
            <w:tcW w:w="1094" w:type="dxa"/>
            <w:shd w:val="solid" w:color="FFFFFF" w:fill="auto"/>
          </w:tcPr>
          <w:p w14:paraId="77FB1D4A" w14:textId="77777777" w:rsidR="009F1106" w:rsidRPr="009F1106" w:rsidRDefault="009F1106" w:rsidP="00C72833">
            <w:pPr>
              <w:pStyle w:val="TAC"/>
              <w:rPr>
                <w:sz w:val="16"/>
                <w:szCs w:val="16"/>
              </w:rPr>
            </w:pPr>
            <w:r w:rsidRPr="009F1106">
              <w:rPr>
                <w:sz w:val="16"/>
                <w:szCs w:val="16"/>
              </w:rPr>
              <w:t>CP-181065</w:t>
            </w:r>
          </w:p>
        </w:tc>
        <w:tc>
          <w:tcPr>
            <w:tcW w:w="500" w:type="dxa"/>
            <w:shd w:val="solid" w:color="FFFFFF" w:fill="auto"/>
          </w:tcPr>
          <w:p w14:paraId="779F9DE9" w14:textId="77777777" w:rsidR="009F1106" w:rsidRDefault="009F1106" w:rsidP="00C72833">
            <w:pPr>
              <w:pStyle w:val="TAL"/>
              <w:rPr>
                <w:sz w:val="16"/>
                <w:szCs w:val="16"/>
              </w:rPr>
            </w:pPr>
            <w:r>
              <w:rPr>
                <w:sz w:val="16"/>
                <w:szCs w:val="16"/>
              </w:rPr>
              <w:t>0045</w:t>
            </w:r>
          </w:p>
        </w:tc>
        <w:tc>
          <w:tcPr>
            <w:tcW w:w="425" w:type="dxa"/>
            <w:shd w:val="solid" w:color="FFFFFF" w:fill="auto"/>
          </w:tcPr>
          <w:p w14:paraId="4179F87E" w14:textId="77777777" w:rsidR="009F1106" w:rsidRDefault="009F1106" w:rsidP="00C72833">
            <w:pPr>
              <w:pStyle w:val="TAR"/>
              <w:rPr>
                <w:sz w:val="16"/>
                <w:szCs w:val="16"/>
              </w:rPr>
            </w:pPr>
          </w:p>
        </w:tc>
        <w:tc>
          <w:tcPr>
            <w:tcW w:w="425" w:type="dxa"/>
            <w:shd w:val="solid" w:color="FFFFFF" w:fill="auto"/>
          </w:tcPr>
          <w:p w14:paraId="7F3ED58F" w14:textId="77777777" w:rsidR="009F1106" w:rsidRDefault="009F1106" w:rsidP="00C72833">
            <w:pPr>
              <w:pStyle w:val="TAC"/>
              <w:rPr>
                <w:sz w:val="16"/>
                <w:szCs w:val="16"/>
              </w:rPr>
            </w:pPr>
            <w:r>
              <w:rPr>
                <w:sz w:val="16"/>
                <w:szCs w:val="16"/>
              </w:rPr>
              <w:t>B</w:t>
            </w:r>
          </w:p>
        </w:tc>
        <w:tc>
          <w:tcPr>
            <w:tcW w:w="4962" w:type="dxa"/>
            <w:shd w:val="solid" w:color="FFFFFF" w:fill="auto"/>
          </w:tcPr>
          <w:p w14:paraId="2893BC59" w14:textId="77777777" w:rsidR="009F1106" w:rsidRPr="009F1106" w:rsidRDefault="009F1106" w:rsidP="00E26098">
            <w:pPr>
              <w:pStyle w:val="TAL"/>
              <w:rPr>
                <w:sz w:val="16"/>
                <w:szCs w:val="16"/>
              </w:rPr>
            </w:pPr>
            <w:r w:rsidRPr="009F1106">
              <w:rPr>
                <w:sz w:val="16"/>
                <w:szCs w:val="16"/>
              </w:rPr>
              <w:t>Use of UE-to-network relay and Service continuity</w:t>
            </w:r>
          </w:p>
        </w:tc>
        <w:tc>
          <w:tcPr>
            <w:tcW w:w="708" w:type="dxa"/>
            <w:shd w:val="solid" w:color="FFFFFF" w:fill="auto"/>
          </w:tcPr>
          <w:p w14:paraId="46AD5D4D" w14:textId="77777777" w:rsidR="009F1106" w:rsidRDefault="009F1106" w:rsidP="004B2E76">
            <w:pPr>
              <w:pStyle w:val="TAC"/>
              <w:rPr>
                <w:sz w:val="16"/>
                <w:szCs w:val="16"/>
              </w:rPr>
            </w:pPr>
            <w:r w:rsidRPr="00420694">
              <w:rPr>
                <w:sz w:val="16"/>
                <w:szCs w:val="16"/>
              </w:rPr>
              <w:t>15.1.0</w:t>
            </w:r>
          </w:p>
        </w:tc>
      </w:tr>
      <w:tr w:rsidR="0094202A" w:rsidRPr="006B0D02" w14:paraId="1E25BE5B" w14:textId="77777777" w:rsidTr="004B2E76">
        <w:tc>
          <w:tcPr>
            <w:tcW w:w="800" w:type="dxa"/>
            <w:shd w:val="solid" w:color="FFFFFF" w:fill="auto"/>
          </w:tcPr>
          <w:p w14:paraId="70391C77" w14:textId="77777777" w:rsidR="0094202A" w:rsidRDefault="0094202A" w:rsidP="00C72833">
            <w:pPr>
              <w:pStyle w:val="TAC"/>
              <w:rPr>
                <w:sz w:val="16"/>
                <w:szCs w:val="16"/>
              </w:rPr>
            </w:pPr>
            <w:r>
              <w:rPr>
                <w:sz w:val="16"/>
                <w:szCs w:val="16"/>
              </w:rPr>
              <w:t>2018-09</w:t>
            </w:r>
          </w:p>
        </w:tc>
        <w:tc>
          <w:tcPr>
            <w:tcW w:w="800" w:type="dxa"/>
            <w:shd w:val="solid" w:color="FFFFFF" w:fill="auto"/>
          </w:tcPr>
          <w:p w14:paraId="5A05F4EB" w14:textId="77777777" w:rsidR="0094202A" w:rsidRDefault="0094202A" w:rsidP="00C72833">
            <w:pPr>
              <w:pStyle w:val="TAC"/>
              <w:rPr>
                <w:sz w:val="16"/>
                <w:szCs w:val="16"/>
              </w:rPr>
            </w:pPr>
            <w:r>
              <w:rPr>
                <w:sz w:val="16"/>
                <w:szCs w:val="16"/>
              </w:rPr>
              <w:t>CT-81</w:t>
            </w:r>
          </w:p>
        </w:tc>
        <w:tc>
          <w:tcPr>
            <w:tcW w:w="1094" w:type="dxa"/>
            <w:shd w:val="solid" w:color="FFFFFF" w:fill="auto"/>
          </w:tcPr>
          <w:p w14:paraId="3191C698" w14:textId="77777777" w:rsidR="0094202A" w:rsidRPr="009F1106" w:rsidRDefault="0094202A" w:rsidP="00C72833">
            <w:pPr>
              <w:pStyle w:val="TAC"/>
              <w:rPr>
                <w:sz w:val="16"/>
                <w:szCs w:val="16"/>
              </w:rPr>
            </w:pPr>
            <w:r w:rsidRPr="0094202A">
              <w:rPr>
                <w:sz w:val="16"/>
                <w:szCs w:val="16"/>
              </w:rPr>
              <w:t>CP-182148</w:t>
            </w:r>
          </w:p>
        </w:tc>
        <w:tc>
          <w:tcPr>
            <w:tcW w:w="500" w:type="dxa"/>
            <w:shd w:val="solid" w:color="FFFFFF" w:fill="auto"/>
          </w:tcPr>
          <w:p w14:paraId="407C8C49" w14:textId="77777777" w:rsidR="0094202A" w:rsidRDefault="0094202A" w:rsidP="00C72833">
            <w:pPr>
              <w:pStyle w:val="TAL"/>
              <w:rPr>
                <w:sz w:val="16"/>
                <w:szCs w:val="16"/>
              </w:rPr>
            </w:pPr>
            <w:r>
              <w:rPr>
                <w:sz w:val="16"/>
                <w:szCs w:val="16"/>
              </w:rPr>
              <w:t>0046</w:t>
            </w:r>
          </w:p>
        </w:tc>
        <w:tc>
          <w:tcPr>
            <w:tcW w:w="425" w:type="dxa"/>
            <w:shd w:val="solid" w:color="FFFFFF" w:fill="auto"/>
          </w:tcPr>
          <w:p w14:paraId="051EA8E9" w14:textId="77777777" w:rsidR="0094202A" w:rsidRDefault="0094202A" w:rsidP="00C72833">
            <w:pPr>
              <w:pStyle w:val="TAR"/>
              <w:rPr>
                <w:sz w:val="16"/>
                <w:szCs w:val="16"/>
              </w:rPr>
            </w:pPr>
          </w:p>
        </w:tc>
        <w:tc>
          <w:tcPr>
            <w:tcW w:w="425" w:type="dxa"/>
            <w:shd w:val="solid" w:color="FFFFFF" w:fill="auto"/>
          </w:tcPr>
          <w:p w14:paraId="0442A4B3" w14:textId="77777777" w:rsidR="0094202A" w:rsidRDefault="0094202A" w:rsidP="00C72833">
            <w:pPr>
              <w:pStyle w:val="TAC"/>
              <w:rPr>
                <w:sz w:val="16"/>
                <w:szCs w:val="16"/>
              </w:rPr>
            </w:pPr>
            <w:r>
              <w:rPr>
                <w:sz w:val="16"/>
                <w:szCs w:val="16"/>
              </w:rPr>
              <w:t>F</w:t>
            </w:r>
          </w:p>
        </w:tc>
        <w:tc>
          <w:tcPr>
            <w:tcW w:w="4962" w:type="dxa"/>
            <w:shd w:val="solid" w:color="FFFFFF" w:fill="auto"/>
          </w:tcPr>
          <w:p w14:paraId="0BB52765" w14:textId="77777777" w:rsidR="0094202A" w:rsidRPr="009F1106" w:rsidRDefault="0094202A" w:rsidP="00E26098">
            <w:pPr>
              <w:pStyle w:val="TAL"/>
              <w:rPr>
                <w:sz w:val="16"/>
                <w:szCs w:val="16"/>
              </w:rPr>
            </w:pPr>
            <w:r w:rsidRPr="0094202A">
              <w:rPr>
                <w:sz w:val="16"/>
                <w:szCs w:val="16"/>
              </w:rPr>
              <w:t>Fix issues with encoding of IEs in MONP messages for MCVideo</w:t>
            </w:r>
          </w:p>
        </w:tc>
        <w:tc>
          <w:tcPr>
            <w:tcW w:w="708" w:type="dxa"/>
            <w:shd w:val="solid" w:color="FFFFFF" w:fill="auto"/>
          </w:tcPr>
          <w:p w14:paraId="3FB5024B" w14:textId="77777777" w:rsidR="0094202A" w:rsidRPr="00420694" w:rsidRDefault="0094202A" w:rsidP="004B2E76">
            <w:pPr>
              <w:pStyle w:val="TAC"/>
              <w:rPr>
                <w:sz w:val="16"/>
                <w:szCs w:val="16"/>
              </w:rPr>
            </w:pPr>
            <w:r>
              <w:rPr>
                <w:sz w:val="16"/>
                <w:szCs w:val="16"/>
              </w:rPr>
              <w:t>15.2.0</w:t>
            </w:r>
          </w:p>
        </w:tc>
      </w:tr>
      <w:tr w:rsidR="0094202A" w:rsidRPr="006B0D02" w14:paraId="0886CD92" w14:textId="77777777" w:rsidTr="004B2E76">
        <w:tc>
          <w:tcPr>
            <w:tcW w:w="800" w:type="dxa"/>
            <w:shd w:val="solid" w:color="FFFFFF" w:fill="auto"/>
          </w:tcPr>
          <w:p w14:paraId="29046AFF" w14:textId="77777777" w:rsidR="0094202A" w:rsidRDefault="0094202A" w:rsidP="00C72833">
            <w:pPr>
              <w:pStyle w:val="TAC"/>
              <w:rPr>
                <w:sz w:val="16"/>
                <w:szCs w:val="16"/>
              </w:rPr>
            </w:pPr>
            <w:r>
              <w:rPr>
                <w:sz w:val="16"/>
                <w:szCs w:val="16"/>
              </w:rPr>
              <w:t>2018-09</w:t>
            </w:r>
          </w:p>
        </w:tc>
        <w:tc>
          <w:tcPr>
            <w:tcW w:w="800" w:type="dxa"/>
            <w:shd w:val="solid" w:color="FFFFFF" w:fill="auto"/>
          </w:tcPr>
          <w:p w14:paraId="29898C7C" w14:textId="77777777" w:rsidR="0094202A" w:rsidRDefault="0094202A" w:rsidP="00C72833">
            <w:pPr>
              <w:pStyle w:val="TAC"/>
              <w:rPr>
                <w:sz w:val="16"/>
                <w:szCs w:val="16"/>
              </w:rPr>
            </w:pPr>
            <w:r>
              <w:rPr>
                <w:sz w:val="16"/>
                <w:szCs w:val="16"/>
              </w:rPr>
              <w:t>CT-81</w:t>
            </w:r>
          </w:p>
        </w:tc>
        <w:tc>
          <w:tcPr>
            <w:tcW w:w="1094" w:type="dxa"/>
            <w:shd w:val="solid" w:color="FFFFFF" w:fill="auto"/>
          </w:tcPr>
          <w:p w14:paraId="1CDF2E57" w14:textId="77777777" w:rsidR="0094202A" w:rsidRPr="009F1106" w:rsidRDefault="0094202A" w:rsidP="00C72833">
            <w:pPr>
              <w:pStyle w:val="TAC"/>
              <w:rPr>
                <w:sz w:val="16"/>
                <w:szCs w:val="16"/>
              </w:rPr>
            </w:pPr>
            <w:r w:rsidRPr="0094202A">
              <w:rPr>
                <w:sz w:val="16"/>
                <w:szCs w:val="16"/>
              </w:rPr>
              <w:t>CP-182148</w:t>
            </w:r>
          </w:p>
        </w:tc>
        <w:tc>
          <w:tcPr>
            <w:tcW w:w="500" w:type="dxa"/>
            <w:shd w:val="solid" w:color="FFFFFF" w:fill="auto"/>
          </w:tcPr>
          <w:p w14:paraId="39018969" w14:textId="77777777" w:rsidR="0094202A" w:rsidRDefault="0094202A" w:rsidP="00C72833">
            <w:pPr>
              <w:pStyle w:val="TAL"/>
              <w:rPr>
                <w:sz w:val="16"/>
                <w:szCs w:val="16"/>
              </w:rPr>
            </w:pPr>
            <w:r>
              <w:rPr>
                <w:sz w:val="16"/>
                <w:szCs w:val="16"/>
              </w:rPr>
              <w:t>0047</w:t>
            </w:r>
          </w:p>
        </w:tc>
        <w:tc>
          <w:tcPr>
            <w:tcW w:w="425" w:type="dxa"/>
            <w:shd w:val="solid" w:color="FFFFFF" w:fill="auto"/>
          </w:tcPr>
          <w:p w14:paraId="0B0157C4" w14:textId="77777777" w:rsidR="0094202A" w:rsidRDefault="0094202A" w:rsidP="00C72833">
            <w:pPr>
              <w:pStyle w:val="TAR"/>
              <w:rPr>
                <w:sz w:val="16"/>
                <w:szCs w:val="16"/>
              </w:rPr>
            </w:pPr>
          </w:p>
        </w:tc>
        <w:tc>
          <w:tcPr>
            <w:tcW w:w="425" w:type="dxa"/>
            <w:shd w:val="solid" w:color="FFFFFF" w:fill="auto"/>
          </w:tcPr>
          <w:p w14:paraId="4D90ACC7" w14:textId="77777777" w:rsidR="0094202A" w:rsidRDefault="0094202A" w:rsidP="00C72833">
            <w:pPr>
              <w:pStyle w:val="TAC"/>
              <w:rPr>
                <w:sz w:val="16"/>
                <w:szCs w:val="16"/>
              </w:rPr>
            </w:pPr>
            <w:r>
              <w:rPr>
                <w:sz w:val="16"/>
                <w:szCs w:val="16"/>
              </w:rPr>
              <w:t>F</w:t>
            </w:r>
          </w:p>
        </w:tc>
        <w:tc>
          <w:tcPr>
            <w:tcW w:w="4962" w:type="dxa"/>
            <w:shd w:val="solid" w:color="FFFFFF" w:fill="auto"/>
          </w:tcPr>
          <w:p w14:paraId="42413F6F" w14:textId="77777777" w:rsidR="0094202A" w:rsidRPr="009F1106" w:rsidRDefault="0094202A" w:rsidP="00E26098">
            <w:pPr>
              <w:pStyle w:val="TAL"/>
              <w:rPr>
                <w:sz w:val="16"/>
                <w:szCs w:val="16"/>
              </w:rPr>
            </w:pPr>
            <w:r w:rsidRPr="0094202A">
              <w:rPr>
                <w:sz w:val="16"/>
                <w:szCs w:val="16"/>
              </w:rPr>
              <w:t>Reason IE needs to be better clarified as being optional in NOTIFY VIDEO PUSH</w:t>
            </w:r>
          </w:p>
        </w:tc>
        <w:tc>
          <w:tcPr>
            <w:tcW w:w="708" w:type="dxa"/>
            <w:shd w:val="solid" w:color="FFFFFF" w:fill="auto"/>
          </w:tcPr>
          <w:p w14:paraId="5C2B69CD" w14:textId="77777777" w:rsidR="0094202A" w:rsidRDefault="0094202A" w:rsidP="004B2E76">
            <w:pPr>
              <w:pStyle w:val="TAC"/>
              <w:rPr>
                <w:sz w:val="16"/>
                <w:szCs w:val="16"/>
              </w:rPr>
            </w:pPr>
            <w:r>
              <w:rPr>
                <w:sz w:val="16"/>
                <w:szCs w:val="16"/>
              </w:rPr>
              <w:t>15.2.0</w:t>
            </w:r>
          </w:p>
        </w:tc>
      </w:tr>
      <w:tr w:rsidR="0094202A" w:rsidRPr="006B0D02" w14:paraId="1B2D8FF0" w14:textId="77777777" w:rsidTr="004B2E76">
        <w:tc>
          <w:tcPr>
            <w:tcW w:w="800" w:type="dxa"/>
            <w:shd w:val="solid" w:color="FFFFFF" w:fill="auto"/>
          </w:tcPr>
          <w:p w14:paraId="36890353" w14:textId="77777777" w:rsidR="0094202A" w:rsidRDefault="0094202A" w:rsidP="00C72833">
            <w:pPr>
              <w:pStyle w:val="TAC"/>
              <w:rPr>
                <w:sz w:val="16"/>
                <w:szCs w:val="16"/>
              </w:rPr>
            </w:pPr>
            <w:r>
              <w:rPr>
                <w:sz w:val="16"/>
                <w:szCs w:val="16"/>
              </w:rPr>
              <w:t>2018-09</w:t>
            </w:r>
          </w:p>
        </w:tc>
        <w:tc>
          <w:tcPr>
            <w:tcW w:w="800" w:type="dxa"/>
            <w:shd w:val="solid" w:color="FFFFFF" w:fill="auto"/>
          </w:tcPr>
          <w:p w14:paraId="41516437" w14:textId="77777777" w:rsidR="0094202A" w:rsidRDefault="0094202A" w:rsidP="00C72833">
            <w:pPr>
              <w:pStyle w:val="TAC"/>
              <w:rPr>
                <w:sz w:val="16"/>
                <w:szCs w:val="16"/>
              </w:rPr>
            </w:pPr>
            <w:r>
              <w:rPr>
                <w:sz w:val="16"/>
                <w:szCs w:val="16"/>
              </w:rPr>
              <w:t>CT-81</w:t>
            </w:r>
          </w:p>
        </w:tc>
        <w:tc>
          <w:tcPr>
            <w:tcW w:w="1094" w:type="dxa"/>
            <w:shd w:val="solid" w:color="FFFFFF" w:fill="auto"/>
          </w:tcPr>
          <w:p w14:paraId="6A7E5C62" w14:textId="77777777" w:rsidR="0094202A" w:rsidRPr="009F1106" w:rsidRDefault="0094202A" w:rsidP="00C72833">
            <w:pPr>
              <w:pStyle w:val="TAC"/>
              <w:rPr>
                <w:sz w:val="16"/>
                <w:szCs w:val="16"/>
              </w:rPr>
            </w:pPr>
            <w:r w:rsidRPr="0094202A">
              <w:rPr>
                <w:sz w:val="16"/>
                <w:szCs w:val="16"/>
              </w:rPr>
              <w:t>CP-182148</w:t>
            </w:r>
          </w:p>
        </w:tc>
        <w:tc>
          <w:tcPr>
            <w:tcW w:w="500" w:type="dxa"/>
            <w:shd w:val="solid" w:color="FFFFFF" w:fill="auto"/>
          </w:tcPr>
          <w:p w14:paraId="0CAB039B" w14:textId="77777777" w:rsidR="0094202A" w:rsidRDefault="0094202A" w:rsidP="00C72833">
            <w:pPr>
              <w:pStyle w:val="TAL"/>
              <w:rPr>
                <w:sz w:val="16"/>
                <w:szCs w:val="16"/>
              </w:rPr>
            </w:pPr>
            <w:r>
              <w:rPr>
                <w:sz w:val="16"/>
                <w:szCs w:val="16"/>
              </w:rPr>
              <w:t>0049</w:t>
            </w:r>
          </w:p>
        </w:tc>
        <w:tc>
          <w:tcPr>
            <w:tcW w:w="425" w:type="dxa"/>
            <w:shd w:val="solid" w:color="FFFFFF" w:fill="auto"/>
          </w:tcPr>
          <w:p w14:paraId="17B60948" w14:textId="77777777" w:rsidR="0094202A" w:rsidRDefault="0094202A" w:rsidP="00C72833">
            <w:pPr>
              <w:pStyle w:val="TAR"/>
              <w:rPr>
                <w:sz w:val="16"/>
                <w:szCs w:val="16"/>
              </w:rPr>
            </w:pPr>
            <w:r>
              <w:rPr>
                <w:sz w:val="16"/>
                <w:szCs w:val="16"/>
              </w:rPr>
              <w:t>1</w:t>
            </w:r>
          </w:p>
        </w:tc>
        <w:tc>
          <w:tcPr>
            <w:tcW w:w="425" w:type="dxa"/>
            <w:shd w:val="solid" w:color="FFFFFF" w:fill="auto"/>
          </w:tcPr>
          <w:p w14:paraId="3D8EDCEF" w14:textId="77777777" w:rsidR="0094202A" w:rsidRDefault="0094202A" w:rsidP="00C72833">
            <w:pPr>
              <w:pStyle w:val="TAC"/>
              <w:rPr>
                <w:sz w:val="16"/>
                <w:szCs w:val="16"/>
              </w:rPr>
            </w:pPr>
            <w:r>
              <w:rPr>
                <w:sz w:val="16"/>
                <w:szCs w:val="16"/>
              </w:rPr>
              <w:t>F</w:t>
            </w:r>
          </w:p>
        </w:tc>
        <w:tc>
          <w:tcPr>
            <w:tcW w:w="4962" w:type="dxa"/>
            <w:shd w:val="solid" w:color="FFFFFF" w:fill="auto"/>
          </w:tcPr>
          <w:p w14:paraId="2CBE8522" w14:textId="77777777" w:rsidR="0094202A" w:rsidRPr="009F1106" w:rsidRDefault="0094202A" w:rsidP="00E26098">
            <w:pPr>
              <w:pStyle w:val="TAL"/>
              <w:rPr>
                <w:sz w:val="16"/>
                <w:szCs w:val="16"/>
              </w:rPr>
            </w:pPr>
            <w:r w:rsidRPr="0094202A">
              <w:rPr>
                <w:sz w:val="16"/>
                <w:szCs w:val="16"/>
              </w:rPr>
              <w:t>Corrections on on-network video pull</w:t>
            </w:r>
          </w:p>
        </w:tc>
        <w:tc>
          <w:tcPr>
            <w:tcW w:w="708" w:type="dxa"/>
            <w:shd w:val="solid" w:color="FFFFFF" w:fill="auto"/>
          </w:tcPr>
          <w:p w14:paraId="240627B2" w14:textId="77777777" w:rsidR="0094202A" w:rsidRDefault="0094202A" w:rsidP="004B2E76">
            <w:pPr>
              <w:pStyle w:val="TAC"/>
              <w:rPr>
                <w:sz w:val="16"/>
                <w:szCs w:val="16"/>
              </w:rPr>
            </w:pPr>
            <w:r>
              <w:rPr>
                <w:sz w:val="16"/>
                <w:szCs w:val="16"/>
              </w:rPr>
              <w:t>15.2.0</w:t>
            </w:r>
          </w:p>
        </w:tc>
      </w:tr>
      <w:tr w:rsidR="0094202A" w:rsidRPr="006B0D02" w14:paraId="4E77C3AE" w14:textId="77777777" w:rsidTr="004B2E76">
        <w:tc>
          <w:tcPr>
            <w:tcW w:w="800" w:type="dxa"/>
            <w:shd w:val="solid" w:color="FFFFFF" w:fill="auto"/>
          </w:tcPr>
          <w:p w14:paraId="3DF7AD79" w14:textId="77777777" w:rsidR="0094202A" w:rsidRDefault="0094202A" w:rsidP="00C72833">
            <w:pPr>
              <w:pStyle w:val="TAC"/>
              <w:rPr>
                <w:sz w:val="16"/>
                <w:szCs w:val="16"/>
              </w:rPr>
            </w:pPr>
            <w:r>
              <w:rPr>
                <w:sz w:val="16"/>
                <w:szCs w:val="16"/>
              </w:rPr>
              <w:t>2018-09</w:t>
            </w:r>
          </w:p>
        </w:tc>
        <w:tc>
          <w:tcPr>
            <w:tcW w:w="800" w:type="dxa"/>
            <w:shd w:val="solid" w:color="FFFFFF" w:fill="auto"/>
          </w:tcPr>
          <w:p w14:paraId="61C6D924" w14:textId="77777777" w:rsidR="0094202A" w:rsidRDefault="0094202A" w:rsidP="00C72833">
            <w:pPr>
              <w:pStyle w:val="TAC"/>
              <w:rPr>
                <w:sz w:val="16"/>
                <w:szCs w:val="16"/>
              </w:rPr>
            </w:pPr>
            <w:r>
              <w:rPr>
                <w:sz w:val="16"/>
                <w:szCs w:val="16"/>
              </w:rPr>
              <w:t>CT-81</w:t>
            </w:r>
          </w:p>
        </w:tc>
        <w:tc>
          <w:tcPr>
            <w:tcW w:w="1094" w:type="dxa"/>
            <w:shd w:val="solid" w:color="FFFFFF" w:fill="auto"/>
          </w:tcPr>
          <w:p w14:paraId="24852048" w14:textId="77777777" w:rsidR="0094202A" w:rsidRPr="009F1106" w:rsidRDefault="0094202A" w:rsidP="00C72833">
            <w:pPr>
              <w:pStyle w:val="TAC"/>
              <w:rPr>
                <w:sz w:val="16"/>
                <w:szCs w:val="16"/>
              </w:rPr>
            </w:pPr>
            <w:r w:rsidRPr="0094202A">
              <w:rPr>
                <w:sz w:val="16"/>
                <w:szCs w:val="16"/>
              </w:rPr>
              <w:t>CP-182148</w:t>
            </w:r>
          </w:p>
        </w:tc>
        <w:tc>
          <w:tcPr>
            <w:tcW w:w="500" w:type="dxa"/>
            <w:shd w:val="solid" w:color="FFFFFF" w:fill="auto"/>
          </w:tcPr>
          <w:p w14:paraId="22343AB5" w14:textId="77777777" w:rsidR="0094202A" w:rsidRDefault="0094202A" w:rsidP="00C72833">
            <w:pPr>
              <w:pStyle w:val="TAL"/>
              <w:rPr>
                <w:sz w:val="16"/>
                <w:szCs w:val="16"/>
              </w:rPr>
            </w:pPr>
            <w:r>
              <w:rPr>
                <w:sz w:val="16"/>
                <w:szCs w:val="16"/>
              </w:rPr>
              <w:t>0052</w:t>
            </w:r>
          </w:p>
        </w:tc>
        <w:tc>
          <w:tcPr>
            <w:tcW w:w="425" w:type="dxa"/>
            <w:shd w:val="solid" w:color="FFFFFF" w:fill="auto"/>
          </w:tcPr>
          <w:p w14:paraId="48BCEF58" w14:textId="77777777" w:rsidR="0094202A" w:rsidRDefault="0094202A" w:rsidP="00C72833">
            <w:pPr>
              <w:pStyle w:val="TAR"/>
              <w:rPr>
                <w:sz w:val="16"/>
                <w:szCs w:val="16"/>
              </w:rPr>
            </w:pPr>
            <w:r>
              <w:rPr>
                <w:sz w:val="16"/>
                <w:szCs w:val="16"/>
              </w:rPr>
              <w:t>7</w:t>
            </w:r>
          </w:p>
        </w:tc>
        <w:tc>
          <w:tcPr>
            <w:tcW w:w="425" w:type="dxa"/>
            <w:shd w:val="solid" w:color="FFFFFF" w:fill="auto"/>
          </w:tcPr>
          <w:p w14:paraId="1336E8A6" w14:textId="77777777" w:rsidR="0094202A" w:rsidRDefault="0094202A" w:rsidP="00C72833">
            <w:pPr>
              <w:pStyle w:val="TAC"/>
              <w:rPr>
                <w:sz w:val="16"/>
                <w:szCs w:val="16"/>
              </w:rPr>
            </w:pPr>
            <w:r>
              <w:rPr>
                <w:sz w:val="16"/>
                <w:szCs w:val="16"/>
              </w:rPr>
              <w:t>B</w:t>
            </w:r>
          </w:p>
        </w:tc>
        <w:tc>
          <w:tcPr>
            <w:tcW w:w="4962" w:type="dxa"/>
            <w:shd w:val="solid" w:color="FFFFFF" w:fill="auto"/>
          </w:tcPr>
          <w:p w14:paraId="3C87EE70" w14:textId="77777777" w:rsidR="0094202A" w:rsidRPr="009F1106" w:rsidRDefault="0094202A" w:rsidP="00E26098">
            <w:pPr>
              <w:pStyle w:val="TAL"/>
              <w:rPr>
                <w:sz w:val="16"/>
                <w:szCs w:val="16"/>
              </w:rPr>
            </w:pPr>
            <w:r w:rsidRPr="0094202A">
              <w:rPr>
                <w:sz w:val="16"/>
                <w:szCs w:val="16"/>
              </w:rPr>
              <w:t>On-network video push</w:t>
            </w:r>
          </w:p>
        </w:tc>
        <w:tc>
          <w:tcPr>
            <w:tcW w:w="708" w:type="dxa"/>
            <w:shd w:val="solid" w:color="FFFFFF" w:fill="auto"/>
          </w:tcPr>
          <w:p w14:paraId="45D31920" w14:textId="77777777" w:rsidR="0094202A" w:rsidRDefault="0094202A" w:rsidP="004B2E76">
            <w:pPr>
              <w:pStyle w:val="TAC"/>
              <w:rPr>
                <w:sz w:val="16"/>
                <w:szCs w:val="16"/>
              </w:rPr>
            </w:pPr>
            <w:r>
              <w:rPr>
                <w:sz w:val="16"/>
                <w:szCs w:val="16"/>
              </w:rPr>
              <w:t>15.2.0</w:t>
            </w:r>
          </w:p>
        </w:tc>
      </w:tr>
      <w:tr w:rsidR="006F639B" w:rsidRPr="006B0D02" w14:paraId="2B462721" w14:textId="77777777" w:rsidTr="004B2E76">
        <w:tc>
          <w:tcPr>
            <w:tcW w:w="800" w:type="dxa"/>
            <w:shd w:val="solid" w:color="FFFFFF" w:fill="auto"/>
          </w:tcPr>
          <w:p w14:paraId="639AC8FE" w14:textId="77777777" w:rsidR="006F639B" w:rsidRDefault="006F639B" w:rsidP="006F639B">
            <w:pPr>
              <w:pStyle w:val="TAC"/>
              <w:rPr>
                <w:sz w:val="16"/>
                <w:szCs w:val="16"/>
              </w:rPr>
            </w:pPr>
            <w:r>
              <w:rPr>
                <w:sz w:val="16"/>
                <w:szCs w:val="16"/>
              </w:rPr>
              <w:t>2018-12</w:t>
            </w:r>
          </w:p>
        </w:tc>
        <w:tc>
          <w:tcPr>
            <w:tcW w:w="800" w:type="dxa"/>
            <w:shd w:val="solid" w:color="FFFFFF" w:fill="auto"/>
          </w:tcPr>
          <w:p w14:paraId="441DAFDC" w14:textId="77777777" w:rsidR="006F639B" w:rsidRDefault="006F639B" w:rsidP="006F639B">
            <w:pPr>
              <w:pStyle w:val="TAC"/>
              <w:rPr>
                <w:sz w:val="16"/>
                <w:szCs w:val="16"/>
              </w:rPr>
            </w:pPr>
            <w:r>
              <w:rPr>
                <w:sz w:val="16"/>
                <w:szCs w:val="16"/>
              </w:rPr>
              <w:t>CT-82</w:t>
            </w:r>
          </w:p>
        </w:tc>
        <w:tc>
          <w:tcPr>
            <w:tcW w:w="1094" w:type="dxa"/>
            <w:shd w:val="solid" w:color="FFFFFF" w:fill="auto"/>
          </w:tcPr>
          <w:p w14:paraId="41F060DD" w14:textId="77777777" w:rsidR="006F639B" w:rsidRPr="0094202A" w:rsidRDefault="006F639B" w:rsidP="006F639B">
            <w:pPr>
              <w:pStyle w:val="TAC"/>
              <w:rPr>
                <w:sz w:val="16"/>
                <w:szCs w:val="16"/>
              </w:rPr>
            </w:pPr>
            <w:r w:rsidRPr="006F639B">
              <w:rPr>
                <w:sz w:val="16"/>
                <w:szCs w:val="16"/>
              </w:rPr>
              <w:t>CP-183060</w:t>
            </w:r>
          </w:p>
        </w:tc>
        <w:tc>
          <w:tcPr>
            <w:tcW w:w="500" w:type="dxa"/>
            <w:shd w:val="solid" w:color="FFFFFF" w:fill="auto"/>
          </w:tcPr>
          <w:p w14:paraId="3DC0E53D" w14:textId="77777777" w:rsidR="006F639B" w:rsidRDefault="006F639B" w:rsidP="006F639B">
            <w:pPr>
              <w:pStyle w:val="TAL"/>
              <w:rPr>
                <w:sz w:val="16"/>
                <w:szCs w:val="16"/>
              </w:rPr>
            </w:pPr>
            <w:r>
              <w:rPr>
                <w:sz w:val="16"/>
                <w:szCs w:val="16"/>
              </w:rPr>
              <w:t>0056</w:t>
            </w:r>
          </w:p>
        </w:tc>
        <w:tc>
          <w:tcPr>
            <w:tcW w:w="425" w:type="dxa"/>
            <w:shd w:val="solid" w:color="FFFFFF" w:fill="auto"/>
          </w:tcPr>
          <w:p w14:paraId="2C271EAB" w14:textId="77777777" w:rsidR="006F639B" w:rsidRDefault="006F639B" w:rsidP="006F639B">
            <w:pPr>
              <w:pStyle w:val="TAR"/>
              <w:rPr>
                <w:sz w:val="16"/>
                <w:szCs w:val="16"/>
              </w:rPr>
            </w:pPr>
          </w:p>
        </w:tc>
        <w:tc>
          <w:tcPr>
            <w:tcW w:w="425" w:type="dxa"/>
            <w:shd w:val="solid" w:color="FFFFFF" w:fill="auto"/>
          </w:tcPr>
          <w:p w14:paraId="73D040DD" w14:textId="77777777" w:rsidR="006F639B" w:rsidRDefault="006F639B" w:rsidP="006F639B">
            <w:pPr>
              <w:pStyle w:val="TAC"/>
              <w:rPr>
                <w:sz w:val="16"/>
                <w:szCs w:val="16"/>
              </w:rPr>
            </w:pPr>
            <w:r>
              <w:rPr>
                <w:sz w:val="16"/>
                <w:szCs w:val="16"/>
              </w:rPr>
              <w:t>A</w:t>
            </w:r>
          </w:p>
        </w:tc>
        <w:tc>
          <w:tcPr>
            <w:tcW w:w="4962" w:type="dxa"/>
            <w:shd w:val="solid" w:color="FFFFFF" w:fill="auto"/>
          </w:tcPr>
          <w:p w14:paraId="175547B6" w14:textId="77777777" w:rsidR="006F639B" w:rsidRPr="0094202A" w:rsidRDefault="006F639B" w:rsidP="006F639B">
            <w:pPr>
              <w:pStyle w:val="TAL"/>
              <w:rPr>
                <w:sz w:val="16"/>
                <w:szCs w:val="16"/>
              </w:rPr>
            </w:pPr>
            <w:r w:rsidRPr="006F639B">
              <w:rPr>
                <w:sz w:val="16"/>
                <w:szCs w:val="16"/>
              </w:rPr>
              <w:t>Correct root element in presence event package</w:t>
            </w:r>
          </w:p>
        </w:tc>
        <w:tc>
          <w:tcPr>
            <w:tcW w:w="708" w:type="dxa"/>
            <w:shd w:val="solid" w:color="FFFFFF" w:fill="auto"/>
          </w:tcPr>
          <w:p w14:paraId="3DACDA79" w14:textId="77777777" w:rsidR="006F639B" w:rsidRDefault="006F639B" w:rsidP="006F639B">
            <w:pPr>
              <w:pStyle w:val="TAC"/>
              <w:rPr>
                <w:sz w:val="16"/>
                <w:szCs w:val="16"/>
              </w:rPr>
            </w:pPr>
            <w:r>
              <w:rPr>
                <w:sz w:val="16"/>
                <w:szCs w:val="16"/>
              </w:rPr>
              <w:t>15.3.0</w:t>
            </w:r>
          </w:p>
        </w:tc>
      </w:tr>
      <w:tr w:rsidR="006F639B" w:rsidRPr="006B0D02" w14:paraId="0853FDE2" w14:textId="77777777" w:rsidTr="004B2E76">
        <w:tc>
          <w:tcPr>
            <w:tcW w:w="800" w:type="dxa"/>
            <w:shd w:val="solid" w:color="FFFFFF" w:fill="auto"/>
          </w:tcPr>
          <w:p w14:paraId="3D57E84B" w14:textId="77777777" w:rsidR="006F639B" w:rsidRDefault="006F639B" w:rsidP="006F639B">
            <w:pPr>
              <w:pStyle w:val="TAC"/>
              <w:rPr>
                <w:sz w:val="16"/>
                <w:szCs w:val="16"/>
              </w:rPr>
            </w:pPr>
            <w:r>
              <w:rPr>
                <w:sz w:val="16"/>
                <w:szCs w:val="16"/>
              </w:rPr>
              <w:t>2018-12</w:t>
            </w:r>
          </w:p>
        </w:tc>
        <w:tc>
          <w:tcPr>
            <w:tcW w:w="800" w:type="dxa"/>
            <w:shd w:val="solid" w:color="FFFFFF" w:fill="auto"/>
          </w:tcPr>
          <w:p w14:paraId="70774DC6" w14:textId="77777777" w:rsidR="006F639B" w:rsidRDefault="006F639B" w:rsidP="006F639B">
            <w:pPr>
              <w:pStyle w:val="TAC"/>
              <w:rPr>
                <w:sz w:val="16"/>
                <w:szCs w:val="16"/>
              </w:rPr>
            </w:pPr>
            <w:r>
              <w:rPr>
                <w:sz w:val="16"/>
                <w:szCs w:val="16"/>
              </w:rPr>
              <w:t>CT-82</w:t>
            </w:r>
          </w:p>
        </w:tc>
        <w:tc>
          <w:tcPr>
            <w:tcW w:w="1094" w:type="dxa"/>
            <w:shd w:val="solid" w:color="FFFFFF" w:fill="auto"/>
          </w:tcPr>
          <w:p w14:paraId="2BEF9E8A" w14:textId="77777777" w:rsidR="006F639B" w:rsidRPr="0094202A" w:rsidRDefault="006F639B" w:rsidP="006F639B">
            <w:pPr>
              <w:pStyle w:val="TAC"/>
              <w:rPr>
                <w:sz w:val="16"/>
                <w:szCs w:val="16"/>
              </w:rPr>
            </w:pPr>
            <w:r w:rsidRPr="006F639B">
              <w:rPr>
                <w:sz w:val="16"/>
                <w:szCs w:val="16"/>
              </w:rPr>
              <w:t>CP-183060</w:t>
            </w:r>
          </w:p>
        </w:tc>
        <w:tc>
          <w:tcPr>
            <w:tcW w:w="500" w:type="dxa"/>
            <w:shd w:val="solid" w:color="FFFFFF" w:fill="auto"/>
          </w:tcPr>
          <w:p w14:paraId="22A1E67B" w14:textId="77777777" w:rsidR="006F639B" w:rsidRDefault="006F639B" w:rsidP="006F639B">
            <w:pPr>
              <w:pStyle w:val="TAL"/>
              <w:rPr>
                <w:sz w:val="16"/>
                <w:szCs w:val="16"/>
              </w:rPr>
            </w:pPr>
            <w:r>
              <w:rPr>
                <w:sz w:val="16"/>
                <w:szCs w:val="16"/>
              </w:rPr>
              <w:t>0058</w:t>
            </w:r>
          </w:p>
        </w:tc>
        <w:tc>
          <w:tcPr>
            <w:tcW w:w="425" w:type="dxa"/>
            <w:shd w:val="solid" w:color="FFFFFF" w:fill="auto"/>
          </w:tcPr>
          <w:p w14:paraId="3813C810" w14:textId="77777777" w:rsidR="006F639B" w:rsidRDefault="006F639B" w:rsidP="006F639B">
            <w:pPr>
              <w:pStyle w:val="TAR"/>
              <w:rPr>
                <w:sz w:val="16"/>
                <w:szCs w:val="16"/>
              </w:rPr>
            </w:pPr>
          </w:p>
        </w:tc>
        <w:tc>
          <w:tcPr>
            <w:tcW w:w="425" w:type="dxa"/>
            <w:shd w:val="solid" w:color="FFFFFF" w:fill="auto"/>
          </w:tcPr>
          <w:p w14:paraId="69EEDD4F" w14:textId="77777777" w:rsidR="006F639B" w:rsidRDefault="006F639B" w:rsidP="006F639B">
            <w:pPr>
              <w:pStyle w:val="TAC"/>
              <w:rPr>
                <w:sz w:val="16"/>
                <w:szCs w:val="16"/>
              </w:rPr>
            </w:pPr>
            <w:r>
              <w:rPr>
                <w:sz w:val="16"/>
                <w:szCs w:val="16"/>
              </w:rPr>
              <w:t>A</w:t>
            </w:r>
          </w:p>
        </w:tc>
        <w:tc>
          <w:tcPr>
            <w:tcW w:w="4962" w:type="dxa"/>
            <w:shd w:val="solid" w:color="FFFFFF" w:fill="auto"/>
          </w:tcPr>
          <w:p w14:paraId="0BAD1531" w14:textId="77777777" w:rsidR="006F639B" w:rsidRPr="0094202A" w:rsidRDefault="006F639B" w:rsidP="006F639B">
            <w:pPr>
              <w:pStyle w:val="TAL"/>
              <w:rPr>
                <w:sz w:val="16"/>
                <w:szCs w:val="16"/>
              </w:rPr>
            </w:pPr>
            <w:r w:rsidRPr="006F639B">
              <w:rPr>
                <w:sz w:val="16"/>
                <w:szCs w:val="16"/>
              </w:rPr>
              <w:t>Correction of the "prefix" attribute handling</w:t>
            </w:r>
          </w:p>
        </w:tc>
        <w:tc>
          <w:tcPr>
            <w:tcW w:w="708" w:type="dxa"/>
            <w:shd w:val="solid" w:color="FFFFFF" w:fill="auto"/>
          </w:tcPr>
          <w:p w14:paraId="0A12A516" w14:textId="77777777" w:rsidR="006F639B" w:rsidRDefault="006F639B" w:rsidP="006F639B">
            <w:pPr>
              <w:pStyle w:val="TAC"/>
              <w:rPr>
                <w:sz w:val="16"/>
                <w:szCs w:val="16"/>
              </w:rPr>
            </w:pPr>
            <w:r>
              <w:rPr>
                <w:sz w:val="16"/>
                <w:szCs w:val="16"/>
              </w:rPr>
              <w:t>15.3.0</w:t>
            </w:r>
          </w:p>
        </w:tc>
      </w:tr>
      <w:tr w:rsidR="006F639B" w:rsidRPr="006B0D02" w14:paraId="0FB9F85F" w14:textId="77777777" w:rsidTr="004B2E76">
        <w:tc>
          <w:tcPr>
            <w:tcW w:w="800" w:type="dxa"/>
            <w:shd w:val="solid" w:color="FFFFFF" w:fill="auto"/>
          </w:tcPr>
          <w:p w14:paraId="193F861E" w14:textId="77777777" w:rsidR="006F639B" w:rsidRDefault="006F639B" w:rsidP="006F639B">
            <w:pPr>
              <w:pStyle w:val="TAC"/>
              <w:rPr>
                <w:sz w:val="16"/>
                <w:szCs w:val="16"/>
              </w:rPr>
            </w:pPr>
            <w:r>
              <w:rPr>
                <w:sz w:val="16"/>
                <w:szCs w:val="16"/>
              </w:rPr>
              <w:t>2018-12</w:t>
            </w:r>
          </w:p>
        </w:tc>
        <w:tc>
          <w:tcPr>
            <w:tcW w:w="800" w:type="dxa"/>
            <w:shd w:val="solid" w:color="FFFFFF" w:fill="auto"/>
          </w:tcPr>
          <w:p w14:paraId="3508FD86" w14:textId="77777777" w:rsidR="006F639B" w:rsidRDefault="006F639B" w:rsidP="006F639B">
            <w:pPr>
              <w:pStyle w:val="TAC"/>
              <w:rPr>
                <w:sz w:val="16"/>
                <w:szCs w:val="16"/>
              </w:rPr>
            </w:pPr>
            <w:r>
              <w:rPr>
                <w:sz w:val="16"/>
                <w:szCs w:val="16"/>
              </w:rPr>
              <w:t>CT-82</w:t>
            </w:r>
          </w:p>
        </w:tc>
        <w:tc>
          <w:tcPr>
            <w:tcW w:w="1094" w:type="dxa"/>
            <w:shd w:val="solid" w:color="FFFFFF" w:fill="auto"/>
          </w:tcPr>
          <w:p w14:paraId="34F2C23D" w14:textId="77777777" w:rsidR="006F639B" w:rsidRPr="0094202A" w:rsidRDefault="006F639B" w:rsidP="006F639B">
            <w:pPr>
              <w:pStyle w:val="TAC"/>
              <w:rPr>
                <w:sz w:val="16"/>
                <w:szCs w:val="16"/>
              </w:rPr>
            </w:pPr>
            <w:r w:rsidRPr="006F639B">
              <w:rPr>
                <w:sz w:val="16"/>
                <w:szCs w:val="16"/>
              </w:rPr>
              <w:t>CP-183060</w:t>
            </w:r>
          </w:p>
        </w:tc>
        <w:tc>
          <w:tcPr>
            <w:tcW w:w="500" w:type="dxa"/>
            <w:shd w:val="solid" w:color="FFFFFF" w:fill="auto"/>
          </w:tcPr>
          <w:p w14:paraId="60127FB7" w14:textId="77777777" w:rsidR="006F639B" w:rsidRDefault="006F639B" w:rsidP="006F639B">
            <w:pPr>
              <w:pStyle w:val="TAL"/>
              <w:rPr>
                <w:sz w:val="16"/>
                <w:szCs w:val="16"/>
              </w:rPr>
            </w:pPr>
            <w:r>
              <w:rPr>
                <w:sz w:val="16"/>
                <w:szCs w:val="16"/>
              </w:rPr>
              <w:t>0060</w:t>
            </w:r>
          </w:p>
        </w:tc>
        <w:tc>
          <w:tcPr>
            <w:tcW w:w="425" w:type="dxa"/>
            <w:shd w:val="solid" w:color="FFFFFF" w:fill="auto"/>
          </w:tcPr>
          <w:p w14:paraId="40BA7C5A" w14:textId="77777777" w:rsidR="006F639B" w:rsidRDefault="006F639B" w:rsidP="006F639B">
            <w:pPr>
              <w:pStyle w:val="TAR"/>
              <w:rPr>
                <w:sz w:val="16"/>
                <w:szCs w:val="16"/>
              </w:rPr>
            </w:pPr>
          </w:p>
        </w:tc>
        <w:tc>
          <w:tcPr>
            <w:tcW w:w="425" w:type="dxa"/>
            <w:shd w:val="solid" w:color="FFFFFF" w:fill="auto"/>
          </w:tcPr>
          <w:p w14:paraId="4D415F9D" w14:textId="77777777" w:rsidR="006F639B" w:rsidRDefault="006F639B" w:rsidP="006F639B">
            <w:pPr>
              <w:pStyle w:val="TAC"/>
              <w:rPr>
                <w:sz w:val="16"/>
                <w:szCs w:val="16"/>
              </w:rPr>
            </w:pPr>
            <w:r>
              <w:rPr>
                <w:sz w:val="16"/>
                <w:szCs w:val="16"/>
              </w:rPr>
              <w:t>A</w:t>
            </w:r>
          </w:p>
        </w:tc>
        <w:tc>
          <w:tcPr>
            <w:tcW w:w="4962" w:type="dxa"/>
            <w:shd w:val="solid" w:color="FFFFFF" w:fill="auto"/>
          </w:tcPr>
          <w:p w14:paraId="5FFDD87C" w14:textId="77777777" w:rsidR="006F639B" w:rsidRPr="0094202A" w:rsidRDefault="006F639B" w:rsidP="006F639B">
            <w:pPr>
              <w:pStyle w:val="TAL"/>
              <w:rPr>
                <w:sz w:val="16"/>
                <w:szCs w:val="16"/>
              </w:rPr>
            </w:pPr>
            <w:r w:rsidRPr="006F639B">
              <w:rPr>
                <w:sz w:val="16"/>
                <w:szCs w:val="16"/>
              </w:rPr>
              <w:t>Completed IANA registrations for MCVideo</w:t>
            </w:r>
          </w:p>
        </w:tc>
        <w:tc>
          <w:tcPr>
            <w:tcW w:w="708" w:type="dxa"/>
            <w:shd w:val="solid" w:color="FFFFFF" w:fill="auto"/>
          </w:tcPr>
          <w:p w14:paraId="2866EDB5" w14:textId="77777777" w:rsidR="006F639B" w:rsidRDefault="006F639B" w:rsidP="006F639B">
            <w:pPr>
              <w:pStyle w:val="TAC"/>
              <w:rPr>
                <w:sz w:val="16"/>
                <w:szCs w:val="16"/>
              </w:rPr>
            </w:pPr>
            <w:r>
              <w:rPr>
                <w:sz w:val="16"/>
                <w:szCs w:val="16"/>
              </w:rPr>
              <w:t>15.3.0</w:t>
            </w:r>
          </w:p>
        </w:tc>
      </w:tr>
      <w:tr w:rsidR="006F639B" w:rsidRPr="006B0D02" w14:paraId="6F608964" w14:textId="77777777" w:rsidTr="004B2E76">
        <w:tc>
          <w:tcPr>
            <w:tcW w:w="800" w:type="dxa"/>
            <w:shd w:val="solid" w:color="FFFFFF" w:fill="auto"/>
          </w:tcPr>
          <w:p w14:paraId="6C7A1027" w14:textId="77777777" w:rsidR="006F639B" w:rsidRDefault="006F639B" w:rsidP="006F639B">
            <w:pPr>
              <w:pStyle w:val="TAC"/>
              <w:rPr>
                <w:sz w:val="16"/>
                <w:szCs w:val="16"/>
              </w:rPr>
            </w:pPr>
            <w:r>
              <w:rPr>
                <w:sz w:val="16"/>
                <w:szCs w:val="16"/>
              </w:rPr>
              <w:t>2018-12</w:t>
            </w:r>
          </w:p>
        </w:tc>
        <w:tc>
          <w:tcPr>
            <w:tcW w:w="800" w:type="dxa"/>
            <w:shd w:val="solid" w:color="FFFFFF" w:fill="auto"/>
          </w:tcPr>
          <w:p w14:paraId="21CA987D" w14:textId="77777777" w:rsidR="006F639B" w:rsidRDefault="006F639B" w:rsidP="006F639B">
            <w:pPr>
              <w:pStyle w:val="TAC"/>
              <w:rPr>
                <w:sz w:val="16"/>
                <w:szCs w:val="16"/>
              </w:rPr>
            </w:pPr>
            <w:r>
              <w:rPr>
                <w:sz w:val="16"/>
                <w:szCs w:val="16"/>
              </w:rPr>
              <w:t>CT-82</w:t>
            </w:r>
          </w:p>
        </w:tc>
        <w:tc>
          <w:tcPr>
            <w:tcW w:w="1094" w:type="dxa"/>
            <w:shd w:val="solid" w:color="FFFFFF" w:fill="auto"/>
          </w:tcPr>
          <w:p w14:paraId="7448B1AC" w14:textId="77777777" w:rsidR="006F639B" w:rsidRPr="0094202A" w:rsidRDefault="006F639B" w:rsidP="006F639B">
            <w:pPr>
              <w:pStyle w:val="TAC"/>
              <w:rPr>
                <w:sz w:val="16"/>
                <w:szCs w:val="16"/>
              </w:rPr>
            </w:pPr>
            <w:r w:rsidRPr="006F639B">
              <w:rPr>
                <w:sz w:val="16"/>
                <w:szCs w:val="16"/>
              </w:rPr>
              <w:t>CP-183046</w:t>
            </w:r>
          </w:p>
        </w:tc>
        <w:tc>
          <w:tcPr>
            <w:tcW w:w="500" w:type="dxa"/>
            <w:shd w:val="solid" w:color="FFFFFF" w:fill="auto"/>
          </w:tcPr>
          <w:p w14:paraId="23D51184" w14:textId="77777777" w:rsidR="006F639B" w:rsidRDefault="006F639B" w:rsidP="006F639B">
            <w:pPr>
              <w:pStyle w:val="TAL"/>
              <w:rPr>
                <w:sz w:val="16"/>
                <w:szCs w:val="16"/>
              </w:rPr>
            </w:pPr>
            <w:r>
              <w:rPr>
                <w:sz w:val="16"/>
                <w:szCs w:val="16"/>
              </w:rPr>
              <w:t>0061</w:t>
            </w:r>
          </w:p>
        </w:tc>
        <w:tc>
          <w:tcPr>
            <w:tcW w:w="425" w:type="dxa"/>
            <w:shd w:val="solid" w:color="FFFFFF" w:fill="auto"/>
          </w:tcPr>
          <w:p w14:paraId="400DBC83" w14:textId="77777777" w:rsidR="006F639B" w:rsidRDefault="006F639B" w:rsidP="006F639B">
            <w:pPr>
              <w:pStyle w:val="TAR"/>
              <w:rPr>
                <w:sz w:val="16"/>
                <w:szCs w:val="16"/>
              </w:rPr>
            </w:pPr>
            <w:r>
              <w:rPr>
                <w:sz w:val="16"/>
                <w:szCs w:val="16"/>
              </w:rPr>
              <w:t>1</w:t>
            </w:r>
          </w:p>
        </w:tc>
        <w:tc>
          <w:tcPr>
            <w:tcW w:w="425" w:type="dxa"/>
            <w:shd w:val="solid" w:color="FFFFFF" w:fill="auto"/>
          </w:tcPr>
          <w:p w14:paraId="6A05B2F9" w14:textId="77777777" w:rsidR="006F639B" w:rsidRDefault="006F639B" w:rsidP="006F639B">
            <w:pPr>
              <w:pStyle w:val="TAC"/>
              <w:rPr>
                <w:sz w:val="16"/>
                <w:szCs w:val="16"/>
              </w:rPr>
            </w:pPr>
            <w:r>
              <w:rPr>
                <w:sz w:val="16"/>
                <w:szCs w:val="16"/>
              </w:rPr>
              <w:t>B</w:t>
            </w:r>
          </w:p>
        </w:tc>
        <w:tc>
          <w:tcPr>
            <w:tcW w:w="4962" w:type="dxa"/>
            <w:shd w:val="solid" w:color="FFFFFF" w:fill="auto"/>
          </w:tcPr>
          <w:p w14:paraId="77AFDBF0" w14:textId="77777777" w:rsidR="006F639B" w:rsidRPr="0094202A" w:rsidRDefault="006F639B" w:rsidP="006F639B">
            <w:pPr>
              <w:pStyle w:val="TAL"/>
              <w:rPr>
                <w:sz w:val="16"/>
                <w:szCs w:val="16"/>
              </w:rPr>
            </w:pPr>
            <w:r w:rsidRPr="006F639B">
              <w:rPr>
                <w:sz w:val="16"/>
                <w:szCs w:val="16"/>
              </w:rPr>
              <w:t>Subscription to group dynamic data</w:t>
            </w:r>
          </w:p>
        </w:tc>
        <w:tc>
          <w:tcPr>
            <w:tcW w:w="708" w:type="dxa"/>
            <w:shd w:val="solid" w:color="FFFFFF" w:fill="auto"/>
          </w:tcPr>
          <w:p w14:paraId="30956C17" w14:textId="77777777" w:rsidR="006F639B" w:rsidRDefault="006F639B" w:rsidP="006F639B">
            <w:pPr>
              <w:pStyle w:val="TAC"/>
              <w:rPr>
                <w:sz w:val="16"/>
                <w:szCs w:val="16"/>
              </w:rPr>
            </w:pPr>
            <w:r>
              <w:rPr>
                <w:sz w:val="16"/>
                <w:szCs w:val="16"/>
              </w:rPr>
              <w:t>15.3.0</w:t>
            </w:r>
          </w:p>
        </w:tc>
      </w:tr>
      <w:tr w:rsidR="00A54300" w:rsidRPr="006B0D02" w14:paraId="56A0A68B" w14:textId="77777777" w:rsidTr="004B2E76">
        <w:tc>
          <w:tcPr>
            <w:tcW w:w="800" w:type="dxa"/>
            <w:shd w:val="solid" w:color="FFFFFF" w:fill="auto"/>
          </w:tcPr>
          <w:p w14:paraId="6583B5C4" w14:textId="77777777" w:rsidR="00A54300" w:rsidRDefault="00A54300" w:rsidP="00A54300">
            <w:pPr>
              <w:pStyle w:val="TAC"/>
              <w:rPr>
                <w:sz w:val="16"/>
                <w:szCs w:val="16"/>
              </w:rPr>
            </w:pPr>
            <w:r>
              <w:rPr>
                <w:sz w:val="16"/>
                <w:szCs w:val="16"/>
              </w:rPr>
              <w:t>2019-03</w:t>
            </w:r>
          </w:p>
        </w:tc>
        <w:tc>
          <w:tcPr>
            <w:tcW w:w="800" w:type="dxa"/>
            <w:shd w:val="solid" w:color="FFFFFF" w:fill="auto"/>
          </w:tcPr>
          <w:p w14:paraId="08E10489" w14:textId="77777777" w:rsidR="00A54300" w:rsidRDefault="00A54300" w:rsidP="00A54300">
            <w:pPr>
              <w:pStyle w:val="TAC"/>
              <w:rPr>
                <w:sz w:val="16"/>
                <w:szCs w:val="16"/>
              </w:rPr>
            </w:pPr>
            <w:r>
              <w:rPr>
                <w:sz w:val="16"/>
                <w:szCs w:val="16"/>
              </w:rPr>
              <w:t>CT-83</w:t>
            </w:r>
          </w:p>
        </w:tc>
        <w:tc>
          <w:tcPr>
            <w:tcW w:w="1094" w:type="dxa"/>
            <w:shd w:val="solid" w:color="FFFFFF" w:fill="auto"/>
          </w:tcPr>
          <w:p w14:paraId="3B77B790" w14:textId="77777777" w:rsidR="00A54300" w:rsidRPr="006F639B" w:rsidRDefault="00A54300" w:rsidP="00A54300">
            <w:pPr>
              <w:pStyle w:val="TAC"/>
              <w:rPr>
                <w:sz w:val="16"/>
                <w:szCs w:val="16"/>
              </w:rPr>
            </w:pPr>
            <w:r w:rsidRPr="00A54300">
              <w:rPr>
                <w:sz w:val="16"/>
                <w:szCs w:val="16"/>
              </w:rPr>
              <w:t>CP-190080</w:t>
            </w:r>
          </w:p>
        </w:tc>
        <w:tc>
          <w:tcPr>
            <w:tcW w:w="500" w:type="dxa"/>
            <w:shd w:val="solid" w:color="FFFFFF" w:fill="auto"/>
          </w:tcPr>
          <w:p w14:paraId="7AC9E733" w14:textId="77777777" w:rsidR="00A54300" w:rsidRDefault="00A54300" w:rsidP="00A54300">
            <w:pPr>
              <w:pStyle w:val="TAL"/>
              <w:rPr>
                <w:sz w:val="16"/>
                <w:szCs w:val="16"/>
              </w:rPr>
            </w:pPr>
            <w:r>
              <w:rPr>
                <w:sz w:val="16"/>
                <w:szCs w:val="16"/>
              </w:rPr>
              <w:t>0063</w:t>
            </w:r>
          </w:p>
        </w:tc>
        <w:tc>
          <w:tcPr>
            <w:tcW w:w="425" w:type="dxa"/>
            <w:shd w:val="solid" w:color="FFFFFF" w:fill="auto"/>
          </w:tcPr>
          <w:p w14:paraId="2EB79234" w14:textId="77777777" w:rsidR="00A54300" w:rsidRDefault="00A54300" w:rsidP="00A54300">
            <w:pPr>
              <w:pStyle w:val="TAR"/>
              <w:rPr>
                <w:sz w:val="16"/>
                <w:szCs w:val="16"/>
              </w:rPr>
            </w:pPr>
            <w:r>
              <w:rPr>
                <w:sz w:val="16"/>
                <w:szCs w:val="16"/>
              </w:rPr>
              <w:t>1</w:t>
            </w:r>
          </w:p>
        </w:tc>
        <w:tc>
          <w:tcPr>
            <w:tcW w:w="425" w:type="dxa"/>
            <w:shd w:val="solid" w:color="FFFFFF" w:fill="auto"/>
          </w:tcPr>
          <w:p w14:paraId="5370A656" w14:textId="77777777" w:rsidR="00A54300" w:rsidRDefault="00A54300" w:rsidP="00A54300">
            <w:pPr>
              <w:pStyle w:val="TAC"/>
              <w:rPr>
                <w:sz w:val="16"/>
                <w:szCs w:val="16"/>
              </w:rPr>
            </w:pPr>
            <w:r>
              <w:rPr>
                <w:sz w:val="16"/>
                <w:szCs w:val="16"/>
              </w:rPr>
              <w:t>A</w:t>
            </w:r>
          </w:p>
        </w:tc>
        <w:tc>
          <w:tcPr>
            <w:tcW w:w="4962" w:type="dxa"/>
            <w:shd w:val="solid" w:color="FFFFFF" w:fill="auto"/>
          </w:tcPr>
          <w:p w14:paraId="23AA1C18" w14:textId="77777777" w:rsidR="00A54300" w:rsidRPr="006F639B" w:rsidRDefault="00A54300" w:rsidP="00A54300">
            <w:pPr>
              <w:pStyle w:val="TAL"/>
              <w:rPr>
                <w:sz w:val="16"/>
                <w:szCs w:val="16"/>
              </w:rPr>
            </w:pPr>
            <w:r w:rsidRPr="00A54300">
              <w:rPr>
                <w:sz w:val="16"/>
                <w:szCs w:val="16"/>
              </w:rPr>
              <w:t>Completed IANA registrations for MCVideo</w:t>
            </w:r>
          </w:p>
        </w:tc>
        <w:tc>
          <w:tcPr>
            <w:tcW w:w="708" w:type="dxa"/>
            <w:shd w:val="solid" w:color="FFFFFF" w:fill="auto"/>
          </w:tcPr>
          <w:p w14:paraId="500478F1" w14:textId="77777777" w:rsidR="00A54300" w:rsidRDefault="00A54300" w:rsidP="00A54300">
            <w:pPr>
              <w:pStyle w:val="TAC"/>
              <w:rPr>
                <w:sz w:val="16"/>
                <w:szCs w:val="16"/>
              </w:rPr>
            </w:pPr>
            <w:r>
              <w:rPr>
                <w:sz w:val="16"/>
                <w:szCs w:val="16"/>
              </w:rPr>
              <w:t>15.4.0</w:t>
            </w:r>
          </w:p>
        </w:tc>
      </w:tr>
      <w:tr w:rsidR="00A54300" w:rsidRPr="006B0D02" w14:paraId="5569EB07" w14:textId="77777777" w:rsidTr="004B2E76">
        <w:tc>
          <w:tcPr>
            <w:tcW w:w="800" w:type="dxa"/>
            <w:shd w:val="solid" w:color="FFFFFF" w:fill="auto"/>
          </w:tcPr>
          <w:p w14:paraId="6C21F909" w14:textId="77777777" w:rsidR="00A54300" w:rsidRDefault="00A54300" w:rsidP="00A54300">
            <w:pPr>
              <w:pStyle w:val="TAC"/>
              <w:rPr>
                <w:sz w:val="16"/>
                <w:szCs w:val="16"/>
              </w:rPr>
            </w:pPr>
            <w:r>
              <w:rPr>
                <w:sz w:val="16"/>
                <w:szCs w:val="16"/>
              </w:rPr>
              <w:lastRenderedPageBreak/>
              <w:t>2019-03</w:t>
            </w:r>
          </w:p>
        </w:tc>
        <w:tc>
          <w:tcPr>
            <w:tcW w:w="800" w:type="dxa"/>
            <w:shd w:val="solid" w:color="FFFFFF" w:fill="auto"/>
          </w:tcPr>
          <w:p w14:paraId="6E5BC69A" w14:textId="77777777" w:rsidR="00A54300" w:rsidRDefault="00A54300" w:rsidP="00A54300">
            <w:pPr>
              <w:pStyle w:val="TAC"/>
              <w:rPr>
                <w:sz w:val="16"/>
                <w:szCs w:val="16"/>
              </w:rPr>
            </w:pPr>
            <w:r>
              <w:rPr>
                <w:sz w:val="16"/>
                <w:szCs w:val="16"/>
              </w:rPr>
              <w:t>CT-83</w:t>
            </w:r>
          </w:p>
        </w:tc>
        <w:tc>
          <w:tcPr>
            <w:tcW w:w="1094" w:type="dxa"/>
            <w:shd w:val="solid" w:color="FFFFFF" w:fill="auto"/>
          </w:tcPr>
          <w:p w14:paraId="51DEF75B" w14:textId="77777777" w:rsidR="00A54300" w:rsidRPr="006F639B" w:rsidRDefault="00A54300" w:rsidP="00A54300">
            <w:pPr>
              <w:pStyle w:val="TAC"/>
              <w:rPr>
                <w:sz w:val="16"/>
                <w:szCs w:val="16"/>
              </w:rPr>
            </w:pPr>
            <w:r w:rsidRPr="00A54300">
              <w:rPr>
                <w:sz w:val="16"/>
                <w:szCs w:val="16"/>
              </w:rPr>
              <w:t>CP-190095</w:t>
            </w:r>
          </w:p>
        </w:tc>
        <w:tc>
          <w:tcPr>
            <w:tcW w:w="500" w:type="dxa"/>
            <w:shd w:val="solid" w:color="FFFFFF" w:fill="auto"/>
          </w:tcPr>
          <w:p w14:paraId="71C4502C" w14:textId="77777777" w:rsidR="00A54300" w:rsidRDefault="00A54300" w:rsidP="00A54300">
            <w:pPr>
              <w:pStyle w:val="TAL"/>
              <w:rPr>
                <w:sz w:val="16"/>
                <w:szCs w:val="16"/>
              </w:rPr>
            </w:pPr>
            <w:r>
              <w:rPr>
                <w:sz w:val="16"/>
                <w:szCs w:val="16"/>
              </w:rPr>
              <w:t>0064</w:t>
            </w:r>
          </w:p>
        </w:tc>
        <w:tc>
          <w:tcPr>
            <w:tcW w:w="425" w:type="dxa"/>
            <w:shd w:val="solid" w:color="FFFFFF" w:fill="auto"/>
          </w:tcPr>
          <w:p w14:paraId="13449A54" w14:textId="77777777" w:rsidR="00A54300" w:rsidRDefault="00A54300" w:rsidP="00A54300">
            <w:pPr>
              <w:pStyle w:val="TAR"/>
              <w:rPr>
                <w:sz w:val="16"/>
                <w:szCs w:val="16"/>
              </w:rPr>
            </w:pPr>
          </w:p>
        </w:tc>
        <w:tc>
          <w:tcPr>
            <w:tcW w:w="425" w:type="dxa"/>
            <w:shd w:val="solid" w:color="FFFFFF" w:fill="auto"/>
          </w:tcPr>
          <w:p w14:paraId="49E1432F" w14:textId="77777777" w:rsidR="00A54300" w:rsidRDefault="00A54300" w:rsidP="00A54300">
            <w:pPr>
              <w:pStyle w:val="TAC"/>
              <w:rPr>
                <w:sz w:val="16"/>
                <w:szCs w:val="16"/>
              </w:rPr>
            </w:pPr>
            <w:r>
              <w:rPr>
                <w:sz w:val="16"/>
                <w:szCs w:val="16"/>
              </w:rPr>
              <w:t>F</w:t>
            </w:r>
          </w:p>
        </w:tc>
        <w:tc>
          <w:tcPr>
            <w:tcW w:w="4962" w:type="dxa"/>
            <w:shd w:val="solid" w:color="FFFFFF" w:fill="auto"/>
          </w:tcPr>
          <w:p w14:paraId="61DB4487" w14:textId="77777777" w:rsidR="00A54300" w:rsidRPr="006F639B" w:rsidRDefault="00A54300" w:rsidP="00A54300">
            <w:pPr>
              <w:pStyle w:val="TAL"/>
              <w:rPr>
                <w:sz w:val="16"/>
                <w:szCs w:val="16"/>
              </w:rPr>
            </w:pPr>
            <w:r w:rsidRPr="00A54300">
              <w:rPr>
                <w:sz w:val="16"/>
                <w:szCs w:val="16"/>
              </w:rPr>
              <w:t>Completed IANA registration for MCVideo MBMS info</w:t>
            </w:r>
          </w:p>
        </w:tc>
        <w:tc>
          <w:tcPr>
            <w:tcW w:w="708" w:type="dxa"/>
            <w:shd w:val="solid" w:color="FFFFFF" w:fill="auto"/>
          </w:tcPr>
          <w:p w14:paraId="33E0E2CF" w14:textId="77777777" w:rsidR="00A54300" w:rsidRDefault="00A54300" w:rsidP="00A54300">
            <w:pPr>
              <w:pStyle w:val="TAC"/>
              <w:rPr>
                <w:sz w:val="16"/>
                <w:szCs w:val="16"/>
              </w:rPr>
            </w:pPr>
            <w:r>
              <w:rPr>
                <w:sz w:val="16"/>
                <w:szCs w:val="16"/>
              </w:rPr>
              <w:t>15.4.0</w:t>
            </w:r>
          </w:p>
        </w:tc>
      </w:tr>
      <w:tr w:rsidR="00A54300" w:rsidRPr="006B0D02" w14:paraId="521A81A8" w14:textId="77777777" w:rsidTr="004B2E76">
        <w:tc>
          <w:tcPr>
            <w:tcW w:w="800" w:type="dxa"/>
            <w:shd w:val="solid" w:color="FFFFFF" w:fill="auto"/>
          </w:tcPr>
          <w:p w14:paraId="5B6A3E7D" w14:textId="77777777" w:rsidR="00A54300" w:rsidRDefault="00A54300" w:rsidP="00A54300">
            <w:pPr>
              <w:pStyle w:val="TAC"/>
              <w:rPr>
                <w:sz w:val="16"/>
                <w:szCs w:val="16"/>
              </w:rPr>
            </w:pPr>
            <w:r>
              <w:rPr>
                <w:sz w:val="16"/>
                <w:szCs w:val="16"/>
              </w:rPr>
              <w:t>2019-03</w:t>
            </w:r>
          </w:p>
        </w:tc>
        <w:tc>
          <w:tcPr>
            <w:tcW w:w="800" w:type="dxa"/>
            <w:shd w:val="solid" w:color="FFFFFF" w:fill="auto"/>
          </w:tcPr>
          <w:p w14:paraId="15EC1E2D" w14:textId="77777777" w:rsidR="00A54300" w:rsidRDefault="00A54300" w:rsidP="00A54300">
            <w:pPr>
              <w:pStyle w:val="TAC"/>
              <w:rPr>
                <w:sz w:val="16"/>
                <w:szCs w:val="16"/>
              </w:rPr>
            </w:pPr>
            <w:r>
              <w:rPr>
                <w:sz w:val="16"/>
                <w:szCs w:val="16"/>
              </w:rPr>
              <w:t>CT-83</w:t>
            </w:r>
          </w:p>
        </w:tc>
        <w:tc>
          <w:tcPr>
            <w:tcW w:w="1094" w:type="dxa"/>
            <w:shd w:val="solid" w:color="FFFFFF" w:fill="auto"/>
          </w:tcPr>
          <w:p w14:paraId="1E4E52E1" w14:textId="77777777" w:rsidR="00A54300" w:rsidRPr="006F639B" w:rsidRDefault="00A54300" w:rsidP="00A54300">
            <w:pPr>
              <w:pStyle w:val="TAC"/>
              <w:rPr>
                <w:sz w:val="16"/>
                <w:szCs w:val="16"/>
              </w:rPr>
            </w:pPr>
            <w:r w:rsidRPr="00A54300">
              <w:rPr>
                <w:sz w:val="16"/>
                <w:szCs w:val="16"/>
              </w:rPr>
              <w:t>CP-190080</w:t>
            </w:r>
          </w:p>
        </w:tc>
        <w:tc>
          <w:tcPr>
            <w:tcW w:w="500" w:type="dxa"/>
            <w:shd w:val="solid" w:color="FFFFFF" w:fill="auto"/>
          </w:tcPr>
          <w:p w14:paraId="3DCE53DC" w14:textId="77777777" w:rsidR="00A54300" w:rsidRDefault="00A54300" w:rsidP="00A54300">
            <w:pPr>
              <w:pStyle w:val="TAL"/>
              <w:rPr>
                <w:sz w:val="16"/>
                <w:szCs w:val="16"/>
              </w:rPr>
            </w:pPr>
            <w:r>
              <w:rPr>
                <w:sz w:val="16"/>
                <w:szCs w:val="16"/>
              </w:rPr>
              <w:t>0066</w:t>
            </w:r>
          </w:p>
        </w:tc>
        <w:tc>
          <w:tcPr>
            <w:tcW w:w="425" w:type="dxa"/>
            <w:shd w:val="solid" w:color="FFFFFF" w:fill="auto"/>
          </w:tcPr>
          <w:p w14:paraId="2F73FBC2" w14:textId="77777777" w:rsidR="00A54300" w:rsidRDefault="00A54300" w:rsidP="00A54300">
            <w:pPr>
              <w:pStyle w:val="TAR"/>
              <w:rPr>
                <w:sz w:val="16"/>
                <w:szCs w:val="16"/>
              </w:rPr>
            </w:pPr>
            <w:r>
              <w:rPr>
                <w:sz w:val="16"/>
                <w:szCs w:val="16"/>
              </w:rPr>
              <w:t>1</w:t>
            </w:r>
          </w:p>
        </w:tc>
        <w:tc>
          <w:tcPr>
            <w:tcW w:w="425" w:type="dxa"/>
            <w:shd w:val="solid" w:color="FFFFFF" w:fill="auto"/>
          </w:tcPr>
          <w:p w14:paraId="0F8E1D58" w14:textId="77777777" w:rsidR="00A54300" w:rsidRDefault="00A54300" w:rsidP="00A54300">
            <w:pPr>
              <w:pStyle w:val="TAC"/>
              <w:rPr>
                <w:sz w:val="16"/>
                <w:szCs w:val="16"/>
              </w:rPr>
            </w:pPr>
            <w:r>
              <w:rPr>
                <w:sz w:val="16"/>
                <w:szCs w:val="16"/>
              </w:rPr>
              <w:t>A</w:t>
            </w:r>
          </w:p>
        </w:tc>
        <w:tc>
          <w:tcPr>
            <w:tcW w:w="4962" w:type="dxa"/>
            <w:shd w:val="solid" w:color="FFFFFF" w:fill="auto"/>
          </w:tcPr>
          <w:p w14:paraId="5A08609B" w14:textId="77777777" w:rsidR="00A54300" w:rsidRPr="006F639B" w:rsidRDefault="00A54300" w:rsidP="00A54300">
            <w:pPr>
              <w:pStyle w:val="TAL"/>
              <w:rPr>
                <w:sz w:val="16"/>
                <w:szCs w:val="16"/>
              </w:rPr>
            </w:pPr>
            <w:r w:rsidRPr="00A54300">
              <w:rPr>
                <w:sz w:val="16"/>
                <w:szCs w:val="16"/>
              </w:rPr>
              <w:t>Correction on IANA registration form</w:t>
            </w:r>
          </w:p>
        </w:tc>
        <w:tc>
          <w:tcPr>
            <w:tcW w:w="708" w:type="dxa"/>
            <w:shd w:val="solid" w:color="FFFFFF" w:fill="auto"/>
          </w:tcPr>
          <w:p w14:paraId="0E6EF786" w14:textId="77777777" w:rsidR="00A54300" w:rsidRDefault="00A54300" w:rsidP="00A54300">
            <w:pPr>
              <w:pStyle w:val="TAC"/>
              <w:rPr>
                <w:sz w:val="16"/>
                <w:szCs w:val="16"/>
              </w:rPr>
            </w:pPr>
            <w:r>
              <w:rPr>
                <w:sz w:val="16"/>
                <w:szCs w:val="16"/>
              </w:rPr>
              <w:t>15.4.0</w:t>
            </w:r>
          </w:p>
        </w:tc>
      </w:tr>
      <w:tr w:rsidR="00A54300" w:rsidRPr="006B0D02" w14:paraId="0CC28F98" w14:textId="77777777" w:rsidTr="004B2E76">
        <w:tc>
          <w:tcPr>
            <w:tcW w:w="800" w:type="dxa"/>
            <w:shd w:val="solid" w:color="FFFFFF" w:fill="auto"/>
          </w:tcPr>
          <w:p w14:paraId="5DECE9CA" w14:textId="77777777" w:rsidR="00A54300" w:rsidRDefault="00A54300" w:rsidP="00A54300">
            <w:pPr>
              <w:pStyle w:val="TAC"/>
              <w:rPr>
                <w:sz w:val="16"/>
                <w:szCs w:val="16"/>
              </w:rPr>
            </w:pPr>
            <w:r>
              <w:rPr>
                <w:sz w:val="16"/>
                <w:szCs w:val="16"/>
              </w:rPr>
              <w:t>2019-03</w:t>
            </w:r>
          </w:p>
        </w:tc>
        <w:tc>
          <w:tcPr>
            <w:tcW w:w="800" w:type="dxa"/>
            <w:shd w:val="solid" w:color="FFFFFF" w:fill="auto"/>
          </w:tcPr>
          <w:p w14:paraId="64D1C977" w14:textId="77777777" w:rsidR="00A54300" w:rsidRDefault="00A54300" w:rsidP="00A54300">
            <w:pPr>
              <w:pStyle w:val="TAC"/>
              <w:rPr>
                <w:sz w:val="16"/>
                <w:szCs w:val="16"/>
              </w:rPr>
            </w:pPr>
            <w:r>
              <w:rPr>
                <w:sz w:val="16"/>
                <w:szCs w:val="16"/>
              </w:rPr>
              <w:t>CT-83</w:t>
            </w:r>
          </w:p>
        </w:tc>
        <w:tc>
          <w:tcPr>
            <w:tcW w:w="1094" w:type="dxa"/>
            <w:shd w:val="solid" w:color="FFFFFF" w:fill="auto"/>
          </w:tcPr>
          <w:p w14:paraId="5F2AC753" w14:textId="77777777" w:rsidR="00A54300" w:rsidRPr="006F639B" w:rsidRDefault="00A54300" w:rsidP="00A54300">
            <w:pPr>
              <w:pStyle w:val="TAC"/>
              <w:rPr>
                <w:sz w:val="16"/>
                <w:szCs w:val="16"/>
              </w:rPr>
            </w:pPr>
            <w:r w:rsidRPr="00A54300">
              <w:rPr>
                <w:sz w:val="16"/>
                <w:szCs w:val="16"/>
              </w:rPr>
              <w:t>CP-190080</w:t>
            </w:r>
          </w:p>
        </w:tc>
        <w:tc>
          <w:tcPr>
            <w:tcW w:w="500" w:type="dxa"/>
            <w:shd w:val="solid" w:color="FFFFFF" w:fill="auto"/>
          </w:tcPr>
          <w:p w14:paraId="072DA6FA" w14:textId="77777777" w:rsidR="00A54300" w:rsidRDefault="00A54300" w:rsidP="00A54300">
            <w:pPr>
              <w:pStyle w:val="TAL"/>
              <w:rPr>
                <w:sz w:val="16"/>
                <w:szCs w:val="16"/>
              </w:rPr>
            </w:pPr>
            <w:r>
              <w:rPr>
                <w:sz w:val="16"/>
                <w:szCs w:val="16"/>
              </w:rPr>
              <w:t>0068</w:t>
            </w:r>
          </w:p>
        </w:tc>
        <w:tc>
          <w:tcPr>
            <w:tcW w:w="425" w:type="dxa"/>
            <w:shd w:val="solid" w:color="FFFFFF" w:fill="auto"/>
          </w:tcPr>
          <w:p w14:paraId="7D6B86E7" w14:textId="77777777" w:rsidR="00A54300" w:rsidRDefault="00A54300" w:rsidP="00A54300">
            <w:pPr>
              <w:pStyle w:val="TAR"/>
              <w:rPr>
                <w:sz w:val="16"/>
                <w:szCs w:val="16"/>
              </w:rPr>
            </w:pPr>
            <w:r>
              <w:rPr>
                <w:sz w:val="16"/>
                <w:szCs w:val="16"/>
              </w:rPr>
              <w:t>2</w:t>
            </w:r>
          </w:p>
        </w:tc>
        <w:tc>
          <w:tcPr>
            <w:tcW w:w="425" w:type="dxa"/>
            <w:shd w:val="solid" w:color="FFFFFF" w:fill="auto"/>
          </w:tcPr>
          <w:p w14:paraId="21235411" w14:textId="77777777" w:rsidR="00A54300" w:rsidRDefault="00A54300" w:rsidP="00A54300">
            <w:pPr>
              <w:pStyle w:val="TAC"/>
              <w:rPr>
                <w:sz w:val="16"/>
                <w:szCs w:val="16"/>
              </w:rPr>
            </w:pPr>
            <w:r>
              <w:rPr>
                <w:sz w:val="16"/>
                <w:szCs w:val="16"/>
              </w:rPr>
              <w:t>A</w:t>
            </w:r>
          </w:p>
        </w:tc>
        <w:tc>
          <w:tcPr>
            <w:tcW w:w="4962" w:type="dxa"/>
            <w:shd w:val="solid" w:color="FFFFFF" w:fill="auto"/>
          </w:tcPr>
          <w:p w14:paraId="635CC54C" w14:textId="77777777" w:rsidR="00A54300" w:rsidRPr="006F639B" w:rsidRDefault="00A54300" w:rsidP="00A54300">
            <w:pPr>
              <w:pStyle w:val="TAL"/>
              <w:rPr>
                <w:sz w:val="16"/>
                <w:szCs w:val="16"/>
              </w:rPr>
            </w:pPr>
            <w:r w:rsidRPr="00A54300">
              <w:rPr>
                <w:sz w:val="16"/>
                <w:szCs w:val="16"/>
              </w:rPr>
              <w:t>Correction to XML schema for MCVideo Information</w:t>
            </w:r>
          </w:p>
        </w:tc>
        <w:tc>
          <w:tcPr>
            <w:tcW w:w="708" w:type="dxa"/>
            <w:shd w:val="solid" w:color="FFFFFF" w:fill="auto"/>
          </w:tcPr>
          <w:p w14:paraId="7909EC7E" w14:textId="77777777" w:rsidR="00A54300" w:rsidRDefault="00A54300" w:rsidP="00A54300">
            <w:pPr>
              <w:pStyle w:val="TAC"/>
              <w:rPr>
                <w:sz w:val="16"/>
                <w:szCs w:val="16"/>
              </w:rPr>
            </w:pPr>
            <w:r>
              <w:rPr>
                <w:sz w:val="16"/>
                <w:szCs w:val="16"/>
              </w:rPr>
              <w:t>15.4.0</w:t>
            </w:r>
          </w:p>
        </w:tc>
      </w:tr>
      <w:tr w:rsidR="00A54300" w:rsidRPr="006B0D02" w14:paraId="19B37245" w14:textId="77777777" w:rsidTr="004B2E76">
        <w:tc>
          <w:tcPr>
            <w:tcW w:w="800" w:type="dxa"/>
            <w:shd w:val="solid" w:color="FFFFFF" w:fill="auto"/>
          </w:tcPr>
          <w:p w14:paraId="1F0B6A66" w14:textId="77777777" w:rsidR="00A54300" w:rsidRDefault="00A54300" w:rsidP="00A54300">
            <w:pPr>
              <w:pStyle w:val="TAC"/>
              <w:rPr>
                <w:sz w:val="16"/>
                <w:szCs w:val="16"/>
              </w:rPr>
            </w:pPr>
            <w:r>
              <w:rPr>
                <w:sz w:val="16"/>
                <w:szCs w:val="16"/>
              </w:rPr>
              <w:t>2019-03</w:t>
            </w:r>
          </w:p>
        </w:tc>
        <w:tc>
          <w:tcPr>
            <w:tcW w:w="800" w:type="dxa"/>
            <w:shd w:val="solid" w:color="FFFFFF" w:fill="auto"/>
          </w:tcPr>
          <w:p w14:paraId="13FD9D07" w14:textId="77777777" w:rsidR="00A54300" w:rsidRDefault="00A54300" w:rsidP="00A54300">
            <w:pPr>
              <w:pStyle w:val="TAC"/>
              <w:rPr>
                <w:sz w:val="16"/>
                <w:szCs w:val="16"/>
              </w:rPr>
            </w:pPr>
            <w:r>
              <w:rPr>
                <w:sz w:val="16"/>
                <w:szCs w:val="16"/>
              </w:rPr>
              <w:t>CT-83</w:t>
            </w:r>
          </w:p>
        </w:tc>
        <w:tc>
          <w:tcPr>
            <w:tcW w:w="1094" w:type="dxa"/>
            <w:shd w:val="solid" w:color="FFFFFF" w:fill="auto"/>
          </w:tcPr>
          <w:p w14:paraId="037DE472" w14:textId="77777777" w:rsidR="00A54300" w:rsidRPr="006F639B" w:rsidRDefault="00A54300" w:rsidP="00A54300">
            <w:pPr>
              <w:pStyle w:val="TAC"/>
              <w:rPr>
                <w:sz w:val="16"/>
                <w:szCs w:val="16"/>
              </w:rPr>
            </w:pPr>
            <w:r w:rsidRPr="00A54300">
              <w:rPr>
                <w:sz w:val="16"/>
                <w:szCs w:val="16"/>
              </w:rPr>
              <w:t>CP-190095</w:t>
            </w:r>
          </w:p>
        </w:tc>
        <w:tc>
          <w:tcPr>
            <w:tcW w:w="500" w:type="dxa"/>
            <w:shd w:val="solid" w:color="FFFFFF" w:fill="auto"/>
          </w:tcPr>
          <w:p w14:paraId="0FB1A729" w14:textId="77777777" w:rsidR="00A54300" w:rsidRDefault="00A54300" w:rsidP="00A54300">
            <w:pPr>
              <w:pStyle w:val="TAL"/>
              <w:rPr>
                <w:sz w:val="16"/>
                <w:szCs w:val="16"/>
              </w:rPr>
            </w:pPr>
            <w:r>
              <w:rPr>
                <w:sz w:val="16"/>
                <w:szCs w:val="16"/>
              </w:rPr>
              <w:t>0069</w:t>
            </w:r>
          </w:p>
        </w:tc>
        <w:tc>
          <w:tcPr>
            <w:tcW w:w="425" w:type="dxa"/>
            <w:shd w:val="solid" w:color="FFFFFF" w:fill="auto"/>
          </w:tcPr>
          <w:p w14:paraId="2D6676C9" w14:textId="77777777" w:rsidR="00A54300" w:rsidRDefault="00A54300" w:rsidP="00A54300">
            <w:pPr>
              <w:pStyle w:val="TAR"/>
              <w:rPr>
                <w:sz w:val="16"/>
                <w:szCs w:val="16"/>
              </w:rPr>
            </w:pPr>
            <w:r>
              <w:rPr>
                <w:sz w:val="16"/>
                <w:szCs w:val="16"/>
              </w:rPr>
              <w:t>1</w:t>
            </w:r>
          </w:p>
        </w:tc>
        <w:tc>
          <w:tcPr>
            <w:tcW w:w="425" w:type="dxa"/>
            <w:shd w:val="solid" w:color="FFFFFF" w:fill="auto"/>
          </w:tcPr>
          <w:p w14:paraId="4EE7BAE9" w14:textId="77777777" w:rsidR="00A54300" w:rsidRDefault="00A54300" w:rsidP="00A54300">
            <w:pPr>
              <w:pStyle w:val="TAC"/>
              <w:rPr>
                <w:sz w:val="16"/>
                <w:szCs w:val="16"/>
              </w:rPr>
            </w:pPr>
            <w:r>
              <w:rPr>
                <w:sz w:val="16"/>
                <w:szCs w:val="16"/>
              </w:rPr>
              <w:t>F</w:t>
            </w:r>
          </w:p>
        </w:tc>
        <w:tc>
          <w:tcPr>
            <w:tcW w:w="4962" w:type="dxa"/>
            <w:shd w:val="solid" w:color="FFFFFF" w:fill="auto"/>
          </w:tcPr>
          <w:p w14:paraId="2AFA57D5" w14:textId="77777777" w:rsidR="00A54300" w:rsidRPr="006F639B" w:rsidRDefault="00A54300" w:rsidP="00A54300">
            <w:pPr>
              <w:pStyle w:val="TAL"/>
              <w:rPr>
                <w:sz w:val="16"/>
                <w:szCs w:val="16"/>
              </w:rPr>
            </w:pPr>
            <w:r w:rsidRPr="00A54300">
              <w:rPr>
                <w:sz w:val="16"/>
                <w:szCs w:val="16"/>
              </w:rPr>
              <w:t>Implicit transmission request when joining an MCVideo chat group</w:t>
            </w:r>
          </w:p>
        </w:tc>
        <w:tc>
          <w:tcPr>
            <w:tcW w:w="708" w:type="dxa"/>
            <w:shd w:val="solid" w:color="FFFFFF" w:fill="auto"/>
          </w:tcPr>
          <w:p w14:paraId="61086264" w14:textId="77777777" w:rsidR="00A54300" w:rsidRDefault="00A54300" w:rsidP="00A54300">
            <w:pPr>
              <w:pStyle w:val="TAC"/>
              <w:rPr>
                <w:sz w:val="16"/>
                <w:szCs w:val="16"/>
              </w:rPr>
            </w:pPr>
            <w:r>
              <w:rPr>
                <w:sz w:val="16"/>
                <w:szCs w:val="16"/>
              </w:rPr>
              <w:t>15.4.0</w:t>
            </w:r>
          </w:p>
        </w:tc>
      </w:tr>
      <w:tr w:rsidR="00A54300" w:rsidRPr="006B0D02" w14:paraId="39EE5727" w14:textId="77777777" w:rsidTr="004B2E76">
        <w:tc>
          <w:tcPr>
            <w:tcW w:w="800" w:type="dxa"/>
            <w:shd w:val="solid" w:color="FFFFFF" w:fill="auto"/>
          </w:tcPr>
          <w:p w14:paraId="14336FAD" w14:textId="77777777" w:rsidR="00A54300" w:rsidRDefault="00A54300" w:rsidP="00A54300">
            <w:pPr>
              <w:pStyle w:val="TAC"/>
              <w:rPr>
                <w:sz w:val="16"/>
                <w:szCs w:val="16"/>
              </w:rPr>
            </w:pPr>
            <w:r>
              <w:rPr>
                <w:sz w:val="16"/>
                <w:szCs w:val="16"/>
              </w:rPr>
              <w:t>2019-03</w:t>
            </w:r>
          </w:p>
        </w:tc>
        <w:tc>
          <w:tcPr>
            <w:tcW w:w="800" w:type="dxa"/>
            <w:shd w:val="solid" w:color="FFFFFF" w:fill="auto"/>
          </w:tcPr>
          <w:p w14:paraId="144FF294" w14:textId="77777777" w:rsidR="00A54300" w:rsidRDefault="00A54300" w:rsidP="00A54300">
            <w:pPr>
              <w:pStyle w:val="TAC"/>
              <w:rPr>
                <w:sz w:val="16"/>
                <w:szCs w:val="16"/>
              </w:rPr>
            </w:pPr>
            <w:r>
              <w:rPr>
                <w:sz w:val="16"/>
                <w:szCs w:val="16"/>
              </w:rPr>
              <w:t>CT-83</w:t>
            </w:r>
          </w:p>
        </w:tc>
        <w:tc>
          <w:tcPr>
            <w:tcW w:w="1094" w:type="dxa"/>
            <w:shd w:val="solid" w:color="FFFFFF" w:fill="auto"/>
          </w:tcPr>
          <w:p w14:paraId="5A19CA1E" w14:textId="77777777" w:rsidR="00A54300" w:rsidRPr="006F639B" w:rsidRDefault="00A54300" w:rsidP="00A54300">
            <w:pPr>
              <w:pStyle w:val="TAC"/>
              <w:rPr>
                <w:sz w:val="16"/>
                <w:szCs w:val="16"/>
              </w:rPr>
            </w:pPr>
            <w:r w:rsidRPr="00A54300">
              <w:rPr>
                <w:sz w:val="16"/>
                <w:szCs w:val="16"/>
              </w:rPr>
              <w:t>CP-190095</w:t>
            </w:r>
          </w:p>
        </w:tc>
        <w:tc>
          <w:tcPr>
            <w:tcW w:w="500" w:type="dxa"/>
            <w:shd w:val="solid" w:color="FFFFFF" w:fill="auto"/>
          </w:tcPr>
          <w:p w14:paraId="2A6BBD23" w14:textId="77777777" w:rsidR="00A54300" w:rsidRDefault="00A54300" w:rsidP="00A54300">
            <w:pPr>
              <w:pStyle w:val="TAL"/>
              <w:rPr>
                <w:sz w:val="16"/>
                <w:szCs w:val="16"/>
              </w:rPr>
            </w:pPr>
            <w:r>
              <w:rPr>
                <w:sz w:val="16"/>
                <w:szCs w:val="16"/>
              </w:rPr>
              <w:t>0070</w:t>
            </w:r>
          </w:p>
        </w:tc>
        <w:tc>
          <w:tcPr>
            <w:tcW w:w="425" w:type="dxa"/>
            <w:shd w:val="solid" w:color="FFFFFF" w:fill="auto"/>
          </w:tcPr>
          <w:p w14:paraId="0243B233" w14:textId="77777777" w:rsidR="00A54300" w:rsidRDefault="00A54300" w:rsidP="00A54300">
            <w:pPr>
              <w:pStyle w:val="TAR"/>
              <w:rPr>
                <w:sz w:val="16"/>
                <w:szCs w:val="16"/>
              </w:rPr>
            </w:pPr>
            <w:r>
              <w:rPr>
                <w:sz w:val="16"/>
                <w:szCs w:val="16"/>
              </w:rPr>
              <w:t>1</w:t>
            </w:r>
          </w:p>
        </w:tc>
        <w:tc>
          <w:tcPr>
            <w:tcW w:w="425" w:type="dxa"/>
            <w:shd w:val="solid" w:color="FFFFFF" w:fill="auto"/>
          </w:tcPr>
          <w:p w14:paraId="7A17F0C4" w14:textId="77777777" w:rsidR="00A54300" w:rsidRDefault="00A54300" w:rsidP="00A54300">
            <w:pPr>
              <w:pStyle w:val="TAC"/>
              <w:rPr>
                <w:sz w:val="16"/>
                <w:szCs w:val="16"/>
              </w:rPr>
            </w:pPr>
            <w:r>
              <w:rPr>
                <w:sz w:val="16"/>
                <w:szCs w:val="16"/>
              </w:rPr>
              <w:t>F</w:t>
            </w:r>
          </w:p>
        </w:tc>
        <w:tc>
          <w:tcPr>
            <w:tcW w:w="4962" w:type="dxa"/>
            <w:shd w:val="solid" w:color="FFFFFF" w:fill="auto"/>
          </w:tcPr>
          <w:p w14:paraId="037C8FC9" w14:textId="77777777" w:rsidR="00A54300" w:rsidRPr="006F639B" w:rsidRDefault="00A54300" w:rsidP="00A54300">
            <w:pPr>
              <w:pStyle w:val="TAL"/>
              <w:rPr>
                <w:sz w:val="16"/>
                <w:szCs w:val="16"/>
              </w:rPr>
            </w:pPr>
            <w:r w:rsidRPr="00A54300">
              <w:rPr>
                <w:sz w:val="16"/>
                <w:szCs w:val="16"/>
              </w:rPr>
              <w:t>MCVideo Emergency location triggering criteria</w:t>
            </w:r>
          </w:p>
        </w:tc>
        <w:tc>
          <w:tcPr>
            <w:tcW w:w="708" w:type="dxa"/>
            <w:shd w:val="solid" w:color="FFFFFF" w:fill="auto"/>
          </w:tcPr>
          <w:p w14:paraId="5CA4D0E2" w14:textId="77777777" w:rsidR="00A54300" w:rsidRDefault="00A54300" w:rsidP="00A54300">
            <w:pPr>
              <w:pStyle w:val="TAC"/>
              <w:rPr>
                <w:sz w:val="16"/>
                <w:szCs w:val="16"/>
              </w:rPr>
            </w:pPr>
            <w:r>
              <w:rPr>
                <w:sz w:val="16"/>
                <w:szCs w:val="16"/>
              </w:rPr>
              <w:t>15.4.0</w:t>
            </w:r>
          </w:p>
        </w:tc>
      </w:tr>
      <w:tr w:rsidR="003A6D07" w:rsidRPr="006B0D02" w14:paraId="169791BC" w14:textId="77777777" w:rsidTr="004B2E76">
        <w:tc>
          <w:tcPr>
            <w:tcW w:w="800" w:type="dxa"/>
            <w:shd w:val="solid" w:color="FFFFFF" w:fill="auto"/>
          </w:tcPr>
          <w:p w14:paraId="07923FF9" w14:textId="77777777" w:rsidR="003A6D07" w:rsidRDefault="003A6D07" w:rsidP="00A54300">
            <w:pPr>
              <w:pStyle w:val="TAC"/>
              <w:rPr>
                <w:sz w:val="16"/>
                <w:szCs w:val="16"/>
              </w:rPr>
            </w:pPr>
            <w:r>
              <w:rPr>
                <w:sz w:val="16"/>
                <w:szCs w:val="16"/>
              </w:rPr>
              <w:t>2019-06</w:t>
            </w:r>
          </w:p>
        </w:tc>
        <w:tc>
          <w:tcPr>
            <w:tcW w:w="800" w:type="dxa"/>
            <w:shd w:val="solid" w:color="FFFFFF" w:fill="auto"/>
          </w:tcPr>
          <w:p w14:paraId="10ACEDE8" w14:textId="77777777" w:rsidR="003A6D07" w:rsidRDefault="003A6D07" w:rsidP="00A54300">
            <w:pPr>
              <w:pStyle w:val="TAC"/>
              <w:rPr>
                <w:sz w:val="16"/>
                <w:szCs w:val="16"/>
              </w:rPr>
            </w:pPr>
            <w:r>
              <w:rPr>
                <w:sz w:val="16"/>
                <w:szCs w:val="16"/>
              </w:rPr>
              <w:t>CT-84</w:t>
            </w:r>
          </w:p>
        </w:tc>
        <w:tc>
          <w:tcPr>
            <w:tcW w:w="1094" w:type="dxa"/>
            <w:shd w:val="solid" w:color="FFFFFF" w:fill="auto"/>
          </w:tcPr>
          <w:p w14:paraId="552F8478" w14:textId="77777777" w:rsidR="003A6D07" w:rsidRPr="00A54300" w:rsidRDefault="003A6D07" w:rsidP="00A54300">
            <w:pPr>
              <w:pStyle w:val="TAC"/>
              <w:rPr>
                <w:sz w:val="16"/>
                <w:szCs w:val="16"/>
              </w:rPr>
            </w:pPr>
            <w:r w:rsidRPr="003A6D07">
              <w:rPr>
                <w:sz w:val="16"/>
                <w:szCs w:val="16"/>
              </w:rPr>
              <w:t>CP-191119</w:t>
            </w:r>
          </w:p>
        </w:tc>
        <w:tc>
          <w:tcPr>
            <w:tcW w:w="500" w:type="dxa"/>
            <w:shd w:val="solid" w:color="FFFFFF" w:fill="auto"/>
          </w:tcPr>
          <w:p w14:paraId="1AF9C95C" w14:textId="77777777" w:rsidR="003A6D07" w:rsidRDefault="003A6D07" w:rsidP="00A54300">
            <w:pPr>
              <w:pStyle w:val="TAL"/>
              <w:rPr>
                <w:sz w:val="16"/>
                <w:szCs w:val="16"/>
              </w:rPr>
            </w:pPr>
            <w:r>
              <w:rPr>
                <w:sz w:val="16"/>
                <w:szCs w:val="16"/>
              </w:rPr>
              <w:t>0072</w:t>
            </w:r>
          </w:p>
        </w:tc>
        <w:tc>
          <w:tcPr>
            <w:tcW w:w="425" w:type="dxa"/>
            <w:shd w:val="solid" w:color="FFFFFF" w:fill="auto"/>
          </w:tcPr>
          <w:p w14:paraId="7BAE991F" w14:textId="77777777" w:rsidR="003A6D07" w:rsidRDefault="003A6D07" w:rsidP="00A54300">
            <w:pPr>
              <w:pStyle w:val="TAR"/>
              <w:rPr>
                <w:sz w:val="16"/>
                <w:szCs w:val="16"/>
              </w:rPr>
            </w:pPr>
            <w:r>
              <w:rPr>
                <w:sz w:val="16"/>
                <w:szCs w:val="16"/>
              </w:rPr>
              <w:t>1</w:t>
            </w:r>
          </w:p>
        </w:tc>
        <w:tc>
          <w:tcPr>
            <w:tcW w:w="425" w:type="dxa"/>
            <w:shd w:val="solid" w:color="FFFFFF" w:fill="auto"/>
          </w:tcPr>
          <w:p w14:paraId="74353E22" w14:textId="77777777" w:rsidR="003A6D07" w:rsidRDefault="003A6D07" w:rsidP="00A54300">
            <w:pPr>
              <w:pStyle w:val="TAC"/>
              <w:rPr>
                <w:sz w:val="16"/>
                <w:szCs w:val="16"/>
              </w:rPr>
            </w:pPr>
            <w:r>
              <w:rPr>
                <w:sz w:val="16"/>
                <w:szCs w:val="16"/>
              </w:rPr>
              <w:t>A</w:t>
            </w:r>
          </w:p>
        </w:tc>
        <w:tc>
          <w:tcPr>
            <w:tcW w:w="4962" w:type="dxa"/>
            <w:shd w:val="solid" w:color="FFFFFF" w:fill="auto"/>
          </w:tcPr>
          <w:p w14:paraId="399D9291" w14:textId="77777777" w:rsidR="003A6D07" w:rsidRPr="00A54300" w:rsidRDefault="003A6D07" w:rsidP="00A54300">
            <w:pPr>
              <w:pStyle w:val="TAL"/>
              <w:rPr>
                <w:sz w:val="16"/>
                <w:szCs w:val="16"/>
              </w:rPr>
            </w:pPr>
            <w:r w:rsidRPr="003A6D07">
              <w:rPr>
                <w:sz w:val="16"/>
                <w:szCs w:val="16"/>
              </w:rPr>
              <w:t>Adding audio media level section in SDP body for offnetwork  MCVideo group and private call</w:t>
            </w:r>
          </w:p>
        </w:tc>
        <w:tc>
          <w:tcPr>
            <w:tcW w:w="708" w:type="dxa"/>
            <w:shd w:val="solid" w:color="FFFFFF" w:fill="auto"/>
          </w:tcPr>
          <w:p w14:paraId="6D0C9406" w14:textId="77777777" w:rsidR="003A6D07" w:rsidRDefault="003A6D07" w:rsidP="00A54300">
            <w:pPr>
              <w:pStyle w:val="TAC"/>
              <w:rPr>
                <w:sz w:val="16"/>
                <w:szCs w:val="16"/>
              </w:rPr>
            </w:pPr>
            <w:r>
              <w:rPr>
                <w:sz w:val="16"/>
                <w:szCs w:val="16"/>
              </w:rPr>
              <w:t>15.5.0</w:t>
            </w:r>
          </w:p>
        </w:tc>
      </w:tr>
      <w:tr w:rsidR="00E1285B" w:rsidRPr="006B0D02" w14:paraId="4C4CB9B6" w14:textId="77777777" w:rsidTr="004B2E76">
        <w:tc>
          <w:tcPr>
            <w:tcW w:w="800" w:type="dxa"/>
            <w:shd w:val="solid" w:color="FFFFFF" w:fill="auto"/>
          </w:tcPr>
          <w:p w14:paraId="4FBE8DF9" w14:textId="77777777" w:rsidR="00E1285B" w:rsidRDefault="00E1285B" w:rsidP="00E1285B">
            <w:pPr>
              <w:pStyle w:val="TAC"/>
              <w:rPr>
                <w:sz w:val="16"/>
                <w:szCs w:val="16"/>
              </w:rPr>
            </w:pPr>
            <w:r>
              <w:rPr>
                <w:sz w:val="16"/>
                <w:szCs w:val="16"/>
              </w:rPr>
              <w:t>2019-06</w:t>
            </w:r>
          </w:p>
        </w:tc>
        <w:tc>
          <w:tcPr>
            <w:tcW w:w="800" w:type="dxa"/>
            <w:shd w:val="solid" w:color="FFFFFF" w:fill="auto"/>
          </w:tcPr>
          <w:p w14:paraId="5C595788" w14:textId="77777777" w:rsidR="00E1285B" w:rsidRDefault="00E1285B" w:rsidP="00E1285B">
            <w:pPr>
              <w:pStyle w:val="TAC"/>
              <w:rPr>
                <w:sz w:val="16"/>
                <w:szCs w:val="16"/>
              </w:rPr>
            </w:pPr>
            <w:r>
              <w:rPr>
                <w:sz w:val="16"/>
                <w:szCs w:val="16"/>
              </w:rPr>
              <w:t>CT-84</w:t>
            </w:r>
          </w:p>
        </w:tc>
        <w:tc>
          <w:tcPr>
            <w:tcW w:w="1094" w:type="dxa"/>
            <w:shd w:val="solid" w:color="FFFFFF" w:fill="auto"/>
          </w:tcPr>
          <w:p w14:paraId="6A7FE095" w14:textId="77777777" w:rsidR="00E1285B" w:rsidRPr="003A6D07" w:rsidRDefault="00E1285B" w:rsidP="00E1285B">
            <w:pPr>
              <w:pStyle w:val="TAC"/>
              <w:rPr>
                <w:sz w:val="16"/>
                <w:szCs w:val="16"/>
              </w:rPr>
            </w:pPr>
            <w:r w:rsidRPr="00E1285B">
              <w:rPr>
                <w:sz w:val="16"/>
                <w:szCs w:val="16"/>
              </w:rPr>
              <w:t>CP-191127</w:t>
            </w:r>
          </w:p>
        </w:tc>
        <w:tc>
          <w:tcPr>
            <w:tcW w:w="500" w:type="dxa"/>
            <w:shd w:val="solid" w:color="FFFFFF" w:fill="auto"/>
          </w:tcPr>
          <w:p w14:paraId="46D7AEB6" w14:textId="77777777" w:rsidR="00E1285B" w:rsidRDefault="00E1285B" w:rsidP="00E1285B">
            <w:pPr>
              <w:pStyle w:val="TAL"/>
              <w:rPr>
                <w:sz w:val="16"/>
                <w:szCs w:val="16"/>
              </w:rPr>
            </w:pPr>
            <w:r>
              <w:rPr>
                <w:sz w:val="16"/>
                <w:szCs w:val="16"/>
              </w:rPr>
              <w:t>0074</w:t>
            </w:r>
          </w:p>
        </w:tc>
        <w:tc>
          <w:tcPr>
            <w:tcW w:w="425" w:type="dxa"/>
            <w:shd w:val="solid" w:color="FFFFFF" w:fill="auto"/>
          </w:tcPr>
          <w:p w14:paraId="5B565C40" w14:textId="77777777" w:rsidR="00E1285B" w:rsidRDefault="00E1285B" w:rsidP="00E1285B">
            <w:pPr>
              <w:pStyle w:val="TAR"/>
              <w:rPr>
                <w:sz w:val="16"/>
                <w:szCs w:val="16"/>
              </w:rPr>
            </w:pPr>
            <w:r>
              <w:rPr>
                <w:sz w:val="16"/>
                <w:szCs w:val="16"/>
              </w:rPr>
              <w:t>2</w:t>
            </w:r>
          </w:p>
        </w:tc>
        <w:tc>
          <w:tcPr>
            <w:tcW w:w="425" w:type="dxa"/>
            <w:shd w:val="solid" w:color="FFFFFF" w:fill="auto"/>
          </w:tcPr>
          <w:p w14:paraId="1B1DDED1" w14:textId="77777777" w:rsidR="00E1285B" w:rsidRDefault="00E1285B" w:rsidP="00E1285B">
            <w:pPr>
              <w:pStyle w:val="TAC"/>
              <w:rPr>
                <w:sz w:val="16"/>
                <w:szCs w:val="16"/>
              </w:rPr>
            </w:pPr>
            <w:r>
              <w:rPr>
                <w:sz w:val="16"/>
                <w:szCs w:val="16"/>
              </w:rPr>
              <w:t>F</w:t>
            </w:r>
          </w:p>
        </w:tc>
        <w:tc>
          <w:tcPr>
            <w:tcW w:w="4962" w:type="dxa"/>
            <w:shd w:val="solid" w:color="FFFFFF" w:fill="auto"/>
          </w:tcPr>
          <w:p w14:paraId="63F9AA0D" w14:textId="77777777" w:rsidR="00E1285B" w:rsidRPr="003A6D07" w:rsidRDefault="00E1285B" w:rsidP="00E1285B">
            <w:pPr>
              <w:pStyle w:val="TAL"/>
              <w:rPr>
                <w:sz w:val="16"/>
                <w:szCs w:val="16"/>
              </w:rPr>
            </w:pPr>
            <w:r w:rsidRPr="003A6D07">
              <w:rPr>
                <w:sz w:val="16"/>
                <w:szCs w:val="16"/>
              </w:rPr>
              <w:t>Handling Implicit transmit media request and media interaction in MCVideo calls</w:t>
            </w:r>
          </w:p>
        </w:tc>
        <w:tc>
          <w:tcPr>
            <w:tcW w:w="708" w:type="dxa"/>
            <w:shd w:val="solid" w:color="FFFFFF" w:fill="auto"/>
          </w:tcPr>
          <w:p w14:paraId="7BFDA26A" w14:textId="77777777" w:rsidR="00E1285B" w:rsidRDefault="00E1285B" w:rsidP="00E1285B">
            <w:pPr>
              <w:pStyle w:val="TAC"/>
              <w:rPr>
                <w:sz w:val="16"/>
                <w:szCs w:val="16"/>
              </w:rPr>
            </w:pPr>
            <w:r w:rsidRPr="00E1285B">
              <w:rPr>
                <w:sz w:val="16"/>
                <w:szCs w:val="16"/>
              </w:rPr>
              <w:t>15.5.0</w:t>
            </w:r>
          </w:p>
        </w:tc>
      </w:tr>
      <w:tr w:rsidR="00AE4027" w:rsidRPr="006B0D02" w14:paraId="27F97C54" w14:textId="77777777" w:rsidTr="004B2E76">
        <w:tc>
          <w:tcPr>
            <w:tcW w:w="800" w:type="dxa"/>
            <w:shd w:val="solid" w:color="FFFFFF" w:fill="auto"/>
          </w:tcPr>
          <w:p w14:paraId="367D690A" w14:textId="77777777" w:rsidR="00AE4027" w:rsidRDefault="00AE4027" w:rsidP="00E1285B">
            <w:pPr>
              <w:pStyle w:val="TAC"/>
              <w:rPr>
                <w:sz w:val="16"/>
                <w:szCs w:val="16"/>
              </w:rPr>
            </w:pPr>
            <w:r>
              <w:rPr>
                <w:sz w:val="16"/>
                <w:szCs w:val="16"/>
              </w:rPr>
              <w:t>2019-06</w:t>
            </w:r>
          </w:p>
        </w:tc>
        <w:tc>
          <w:tcPr>
            <w:tcW w:w="800" w:type="dxa"/>
            <w:shd w:val="solid" w:color="FFFFFF" w:fill="auto"/>
          </w:tcPr>
          <w:p w14:paraId="04336A05" w14:textId="77777777" w:rsidR="00AE4027" w:rsidRDefault="00AE4027" w:rsidP="00E1285B">
            <w:pPr>
              <w:pStyle w:val="TAC"/>
              <w:rPr>
                <w:sz w:val="16"/>
                <w:szCs w:val="16"/>
              </w:rPr>
            </w:pPr>
            <w:r>
              <w:rPr>
                <w:sz w:val="16"/>
                <w:szCs w:val="16"/>
              </w:rPr>
              <w:t>CT-84</w:t>
            </w:r>
          </w:p>
        </w:tc>
        <w:tc>
          <w:tcPr>
            <w:tcW w:w="1094" w:type="dxa"/>
            <w:shd w:val="solid" w:color="FFFFFF" w:fill="auto"/>
          </w:tcPr>
          <w:p w14:paraId="4376FCEF" w14:textId="77777777" w:rsidR="00AE4027" w:rsidRPr="00E1285B" w:rsidRDefault="00AE4027" w:rsidP="00E1285B">
            <w:pPr>
              <w:pStyle w:val="TAC"/>
              <w:rPr>
                <w:sz w:val="16"/>
                <w:szCs w:val="16"/>
              </w:rPr>
            </w:pPr>
            <w:r w:rsidRPr="00AE4027">
              <w:rPr>
                <w:sz w:val="16"/>
                <w:szCs w:val="16"/>
              </w:rPr>
              <w:t>CP-191142</w:t>
            </w:r>
          </w:p>
        </w:tc>
        <w:tc>
          <w:tcPr>
            <w:tcW w:w="500" w:type="dxa"/>
            <w:shd w:val="solid" w:color="FFFFFF" w:fill="auto"/>
          </w:tcPr>
          <w:p w14:paraId="46D242BA" w14:textId="77777777" w:rsidR="00AE4027" w:rsidRDefault="00AE4027" w:rsidP="00E1285B">
            <w:pPr>
              <w:pStyle w:val="TAL"/>
              <w:rPr>
                <w:sz w:val="16"/>
                <w:szCs w:val="16"/>
              </w:rPr>
            </w:pPr>
            <w:r>
              <w:rPr>
                <w:sz w:val="16"/>
                <w:szCs w:val="16"/>
              </w:rPr>
              <w:t>0073</w:t>
            </w:r>
          </w:p>
        </w:tc>
        <w:tc>
          <w:tcPr>
            <w:tcW w:w="425" w:type="dxa"/>
            <w:shd w:val="solid" w:color="FFFFFF" w:fill="auto"/>
          </w:tcPr>
          <w:p w14:paraId="0B56B49D" w14:textId="77777777" w:rsidR="00AE4027" w:rsidRDefault="00AE4027" w:rsidP="00E1285B">
            <w:pPr>
              <w:pStyle w:val="TAR"/>
              <w:rPr>
                <w:sz w:val="16"/>
                <w:szCs w:val="16"/>
              </w:rPr>
            </w:pPr>
            <w:r>
              <w:rPr>
                <w:sz w:val="16"/>
                <w:szCs w:val="16"/>
              </w:rPr>
              <w:t>2</w:t>
            </w:r>
          </w:p>
        </w:tc>
        <w:tc>
          <w:tcPr>
            <w:tcW w:w="425" w:type="dxa"/>
            <w:shd w:val="solid" w:color="FFFFFF" w:fill="auto"/>
          </w:tcPr>
          <w:p w14:paraId="185B92C0" w14:textId="77777777" w:rsidR="00AE4027" w:rsidRDefault="00AE4027" w:rsidP="00E1285B">
            <w:pPr>
              <w:pStyle w:val="TAC"/>
              <w:rPr>
                <w:sz w:val="16"/>
                <w:szCs w:val="16"/>
              </w:rPr>
            </w:pPr>
            <w:r>
              <w:rPr>
                <w:sz w:val="16"/>
                <w:szCs w:val="16"/>
              </w:rPr>
              <w:t>F</w:t>
            </w:r>
          </w:p>
        </w:tc>
        <w:tc>
          <w:tcPr>
            <w:tcW w:w="4962" w:type="dxa"/>
            <w:shd w:val="solid" w:color="FFFFFF" w:fill="auto"/>
          </w:tcPr>
          <w:p w14:paraId="0C198D92" w14:textId="77777777" w:rsidR="00AE4027" w:rsidRPr="003A6D07" w:rsidRDefault="00AE4027" w:rsidP="00E1285B">
            <w:pPr>
              <w:pStyle w:val="TAL"/>
              <w:rPr>
                <w:sz w:val="16"/>
                <w:szCs w:val="16"/>
              </w:rPr>
            </w:pPr>
            <w:r w:rsidRPr="00AE4027">
              <w:rPr>
                <w:sz w:val="16"/>
                <w:szCs w:val="16"/>
              </w:rPr>
              <w:t>Correction on MCVideo Parameter</w:t>
            </w:r>
          </w:p>
        </w:tc>
        <w:tc>
          <w:tcPr>
            <w:tcW w:w="708" w:type="dxa"/>
            <w:shd w:val="solid" w:color="FFFFFF" w:fill="auto"/>
          </w:tcPr>
          <w:p w14:paraId="4B58C7E5" w14:textId="77777777" w:rsidR="00AE4027" w:rsidRPr="00E1285B" w:rsidRDefault="00AE4027" w:rsidP="00E1285B">
            <w:pPr>
              <w:pStyle w:val="TAC"/>
              <w:rPr>
                <w:sz w:val="16"/>
                <w:szCs w:val="16"/>
              </w:rPr>
            </w:pPr>
            <w:r>
              <w:rPr>
                <w:sz w:val="16"/>
                <w:szCs w:val="16"/>
              </w:rPr>
              <w:t>16.0.0</w:t>
            </w:r>
          </w:p>
        </w:tc>
      </w:tr>
      <w:tr w:rsidR="00186976" w:rsidRPr="006B0D02" w14:paraId="7578CE83" w14:textId="77777777" w:rsidTr="004B2E76">
        <w:tc>
          <w:tcPr>
            <w:tcW w:w="800" w:type="dxa"/>
            <w:shd w:val="solid" w:color="FFFFFF" w:fill="auto"/>
          </w:tcPr>
          <w:p w14:paraId="292357B7" w14:textId="77777777" w:rsidR="00186976" w:rsidRDefault="00186976" w:rsidP="00186976">
            <w:pPr>
              <w:pStyle w:val="TAC"/>
              <w:rPr>
                <w:sz w:val="16"/>
                <w:szCs w:val="16"/>
              </w:rPr>
            </w:pPr>
            <w:r>
              <w:rPr>
                <w:sz w:val="16"/>
                <w:szCs w:val="16"/>
              </w:rPr>
              <w:t>2019-09</w:t>
            </w:r>
          </w:p>
        </w:tc>
        <w:tc>
          <w:tcPr>
            <w:tcW w:w="800" w:type="dxa"/>
            <w:shd w:val="solid" w:color="FFFFFF" w:fill="auto"/>
          </w:tcPr>
          <w:p w14:paraId="4BE8DFF8" w14:textId="77777777" w:rsidR="00186976" w:rsidRDefault="00186976" w:rsidP="00186976">
            <w:pPr>
              <w:pStyle w:val="TAC"/>
              <w:rPr>
                <w:sz w:val="16"/>
                <w:szCs w:val="16"/>
              </w:rPr>
            </w:pPr>
            <w:r>
              <w:rPr>
                <w:sz w:val="16"/>
                <w:szCs w:val="16"/>
              </w:rPr>
              <w:t>CT-85</w:t>
            </w:r>
          </w:p>
        </w:tc>
        <w:tc>
          <w:tcPr>
            <w:tcW w:w="1094" w:type="dxa"/>
            <w:shd w:val="solid" w:color="FFFFFF" w:fill="auto"/>
          </w:tcPr>
          <w:p w14:paraId="3FE51ACA" w14:textId="77777777" w:rsidR="00186976" w:rsidRPr="00AE4027" w:rsidRDefault="00186976" w:rsidP="00186976">
            <w:pPr>
              <w:pStyle w:val="TAC"/>
              <w:rPr>
                <w:sz w:val="16"/>
                <w:szCs w:val="16"/>
              </w:rPr>
            </w:pPr>
            <w:r w:rsidRPr="00186976">
              <w:rPr>
                <w:sz w:val="16"/>
                <w:szCs w:val="16"/>
              </w:rPr>
              <w:t>CP-192065</w:t>
            </w:r>
          </w:p>
        </w:tc>
        <w:tc>
          <w:tcPr>
            <w:tcW w:w="500" w:type="dxa"/>
            <w:shd w:val="solid" w:color="FFFFFF" w:fill="auto"/>
          </w:tcPr>
          <w:p w14:paraId="53418E39" w14:textId="77777777" w:rsidR="00186976" w:rsidRDefault="00186976" w:rsidP="00186976">
            <w:pPr>
              <w:pStyle w:val="TAL"/>
              <w:rPr>
                <w:sz w:val="16"/>
                <w:szCs w:val="16"/>
              </w:rPr>
            </w:pPr>
            <w:r>
              <w:rPr>
                <w:sz w:val="16"/>
                <w:szCs w:val="16"/>
              </w:rPr>
              <w:t>0075</w:t>
            </w:r>
          </w:p>
        </w:tc>
        <w:tc>
          <w:tcPr>
            <w:tcW w:w="425" w:type="dxa"/>
            <w:shd w:val="solid" w:color="FFFFFF" w:fill="auto"/>
          </w:tcPr>
          <w:p w14:paraId="14FA0E8E" w14:textId="77777777" w:rsidR="00186976" w:rsidRDefault="00186976" w:rsidP="00186976">
            <w:pPr>
              <w:pStyle w:val="TAR"/>
              <w:rPr>
                <w:sz w:val="16"/>
                <w:szCs w:val="16"/>
              </w:rPr>
            </w:pPr>
            <w:r>
              <w:rPr>
                <w:sz w:val="16"/>
                <w:szCs w:val="16"/>
              </w:rPr>
              <w:t>1</w:t>
            </w:r>
          </w:p>
        </w:tc>
        <w:tc>
          <w:tcPr>
            <w:tcW w:w="425" w:type="dxa"/>
            <w:shd w:val="solid" w:color="FFFFFF" w:fill="auto"/>
          </w:tcPr>
          <w:p w14:paraId="580D1C00" w14:textId="77777777" w:rsidR="00186976" w:rsidRDefault="00186976" w:rsidP="00186976">
            <w:pPr>
              <w:pStyle w:val="TAC"/>
              <w:rPr>
                <w:sz w:val="16"/>
                <w:szCs w:val="16"/>
              </w:rPr>
            </w:pPr>
            <w:r>
              <w:rPr>
                <w:sz w:val="16"/>
                <w:szCs w:val="16"/>
              </w:rPr>
              <w:t>F</w:t>
            </w:r>
          </w:p>
        </w:tc>
        <w:tc>
          <w:tcPr>
            <w:tcW w:w="4962" w:type="dxa"/>
            <w:shd w:val="solid" w:color="FFFFFF" w:fill="auto"/>
          </w:tcPr>
          <w:p w14:paraId="09F8119B" w14:textId="77777777" w:rsidR="00186976" w:rsidRPr="00AE4027" w:rsidRDefault="00186976" w:rsidP="00186976">
            <w:pPr>
              <w:pStyle w:val="TAL"/>
              <w:rPr>
                <w:sz w:val="16"/>
                <w:szCs w:val="16"/>
              </w:rPr>
            </w:pPr>
            <w:r w:rsidRPr="00186976">
              <w:rPr>
                <w:sz w:val="16"/>
                <w:szCs w:val="16"/>
              </w:rPr>
              <w:t>Emergency upgrade fix for MCVideo</w:t>
            </w:r>
          </w:p>
        </w:tc>
        <w:tc>
          <w:tcPr>
            <w:tcW w:w="708" w:type="dxa"/>
            <w:shd w:val="solid" w:color="FFFFFF" w:fill="auto"/>
          </w:tcPr>
          <w:p w14:paraId="0CC8267A" w14:textId="77777777" w:rsidR="00186976" w:rsidRDefault="00186976" w:rsidP="00186976">
            <w:pPr>
              <w:pStyle w:val="TAC"/>
              <w:rPr>
                <w:sz w:val="16"/>
                <w:szCs w:val="16"/>
              </w:rPr>
            </w:pPr>
            <w:r>
              <w:rPr>
                <w:sz w:val="16"/>
                <w:szCs w:val="16"/>
              </w:rPr>
              <w:t>16.1.0</w:t>
            </w:r>
          </w:p>
        </w:tc>
      </w:tr>
      <w:tr w:rsidR="00186976" w:rsidRPr="006B0D02" w14:paraId="576DAAEE" w14:textId="77777777" w:rsidTr="004B2E76">
        <w:tc>
          <w:tcPr>
            <w:tcW w:w="800" w:type="dxa"/>
            <w:shd w:val="solid" w:color="FFFFFF" w:fill="auto"/>
          </w:tcPr>
          <w:p w14:paraId="369780A2" w14:textId="77777777" w:rsidR="00186976" w:rsidRDefault="00186976" w:rsidP="00186976">
            <w:pPr>
              <w:pStyle w:val="TAC"/>
              <w:rPr>
                <w:sz w:val="16"/>
                <w:szCs w:val="16"/>
              </w:rPr>
            </w:pPr>
            <w:r>
              <w:rPr>
                <w:sz w:val="16"/>
                <w:szCs w:val="16"/>
              </w:rPr>
              <w:t>2019-09</w:t>
            </w:r>
          </w:p>
        </w:tc>
        <w:tc>
          <w:tcPr>
            <w:tcW w:w="800" w:type="dxa"/>
            <w:shd w:val="solid" w:color="FFFFFF" w:fill="auto"/>
          </w:tcPr>
          <w:p w14:paraId="6D2EA93B" w14:textId="77777777" w:rsidR="00186976" w:rsidRDefault="00186976" w:rsidP="00186976">
            <w:pPr>
              <w:pStyle w:val="TAC"/>
              <w:rPr>
                <w:sz w:val="16"/>
                <w:szCs w:val="16"/>
              </w:rPr>
            </w:pPr>
            <w:r>
              <w:rPr>
                <w:sz w:val="16"/>
                <w:szCs w:val="16"/>
              </w:rPr>
              <w:t>CT-85</w:t>
            </w:r>
          </w:p>
        </w:tc>
        <w:tc>
          <w:tcPr>
            <w:tcW w:w="1094" w:type="dxa"/>
            <w:shd w:val="solid" w:color="FFFFFF" w:fill="auto"/>
          </w:tcPr>
          <w:p w14:paraId="321F293B" w14:textId="77777777" w:rsidR="00186976" w:rsidRPr="00AE4027" w:rsidRDefault="00186976" w:rsidP="00186976">
            <w:pPr>
              <w:pStyle w:val="TAC"/>
              <w:rPr>
                <w:sz w:val="16"/>
                <w:szCs w:val="16"/>
              </w:rPr>
            </w:pPr>
            <w:r w:rsidRPr="00186976">
              <w:rPr>
                <w:sz w:val="16"/>
                <w:szCs w:val="16"/>
              </w:rPr>
              <w:t>CP-192065</w:t>
            </w:r>
          </w:p>
        </w:tc>
        <w:tc>
          <w:tcPr>
            <w:tcW w:w="500" w:type="dxa"/>
            <w:shd w:val="solid" w:color="FFFFFF" w:fill="auto"/>
          </w:tcPr>
          <w:p w14:paraId="707D8C61" w14:textId="77777777" w:rsidR="00186976" w:rsidRDefault="00186976" w:rsidP="00186976">
            <w:pPr>
              <w:pStyle w:val="TAL"/>
              <w:rPr>
                <w:sz w:val="16"/>
                <w:szCs w:val="16"/>
              </w:rPr>
            </w:pPr>
            <w:r>
              <w:rPr>
                <w:sz w:val="16"/>
                <w:szCs w:val="16"/>
              </w:rPr>
              <w:t>0076</w:t>
            </w:r>
          </w:p>
        </w:tc>
        <w:tc>
          <w:tcPr>
            <w:tcW w:w="425" w:type="dxa"/>
            <w:shd w:val="solid" w:color="FFFFFF" w:fill="auto"/>
          </w:tcPr>
          <w:p w14:paraId="1B7F5E2D" w14:textId="77777777" w:rsidR="00186976" w:rsidRDefault="00186976" w:rsidP="00186976">
            <w:pPr>
              <w:pStyle w:val="TAR"/>
              <w:rPr>
                <w:sz w:val="16"/>
                <w:szCs w:val="16"/>
              </w:rPr>
            </w:pPr>
          </w:p>
        </w:tc>
        <w:tc>
          <w:tcPr>
            <w:tcW w:w="425" w:type="dxa"/>
            <w:shd w:val="solid" w:color="FFFFFF" w:fill="auto"/>
          </w:tcPr>
          <w:p w14:paraId="004C9E6C" w14:textId="77777777" w:rsidR="00186976" w:rsidRDefault="00186976" w:rsidP="00186976">
            <w:pPr>
              <w:pStyle w:val="TAC"/>
              <w:rPr>
                <w:sz w:val="16"/>
                <w:szCs w:val="16"/>
              </w:rPr>
            </w:pPr>
            <w:r>
              <w:rPr>
                <w:sz w:val="16"/>
                <w:szCs w:val="16"/>
              </w:rPr>
              <w:t>F</w:t>
            </w:r>
          </w:p>
        </w:tc>
        <w:tc>
          <w:tcPr>
            <w:tcW w:w="4962" w:type="dxa"/>
            <w:shd w:val="solid" w:color="FFFFFF" w:fill="auto"/>
          </w:tcPr>
          <w:p w14:paraId="16663FF2" w14:textId="77777777" w:rsidR="00186976" w:rsidRPr="00AE4027" w:rsidRDefault="00186976" w:rsidP="00186976">
            <w:pPr>
              <w:pStyle w:val="TAL"/>
              <w:rPr>
                <w:sz w:val="16"/>
                <w:szCs w:val="16"/>
              </w:rPr>
            </w:pPr>
            <w:r w:rsidRPr="00186976">
              <w:rPr>
                <w:sz w:val="16"/>
                <w:szCs w:val="16"/>
              </w:rPr>
              <w:t>Fix for alert element for MCVideo</w:t>
            </w:r>
          </w:p>
        </w:tc>
        <w:tc>
          <w:tcPr>
            <w:tcW w:w="708" w:type="dxa"/>
            <w:shd w:val="solid" w:color="FFFFFF" w:fill="auto"/>
          </w:tcPr>
          <w:p w14:paraId="6BAFEEEB" w14:textId="77777777" w:rsidR="00186976" w:rsidRDefault="00186976" w:rsidP="00186976">
            <w:pPr>
              <w:pStyle w:val="TAC"/>
              <w:rPr>
                <w:sz w:val="16"/>
                <w:szCs w:val="16"/>
              </w:rPr>
            </w:pPr>
            <w:r>
              <w:rPr>
                <w:sz w:val="16"/>
                <w:szCs w:val="16"/>
              </w:rPr>
              <w:t>16.1.0</w:t>
            </w:r>
          </w:p>
        </w:tc>
      </w:tr>
      <w:tr w:rsidR="00186976" w:rsidRPr="006B0D02" w14:paraId="6ABC94F1" w14:textId="77777777" w:rsidTr="004B2E76">
        <w:tc>
          <w:tcPr>
            <w:tcW w:w="800" w:type="dxa"/>
            <w:shd w:val="solid" w:color="FFFFFF" w:fill="auto"/>
          </w:tcPr>
          <w:p w14:paraId="25435EBB" w14:textId="77777777" w:rsidR="00186976" w:rsidRDefault="00186976" w:rsidP="00186976">
            <w:pPr>
              <w:pStyle w:val="TAC"/>
              <w:rPr>
                <w:sz w:val="16"/>
                <w:szCs w:val="16"/>
              </w:rPr>
            </w:pPr>
            <w:r>
              <w:rPr>
                <w:sz w:val="16"/>
                <w:szCs w:val="16"/>
              </w:rPr>
              <w:t>2019-09</w:t>
            </w:r>
          </w:p>
        </w:tc>
        <w:tc>
          <w:tcPr>
            <w:tcW w:w="800" w:type="dxa"/>
            <w:shd w:val="solid" w:color="FFFFFF" w:fill="auto"/>
          </w:tcPr>
          <w:p w14:paraId="2495DF7C" w14:textId="77777777" w:rsidR="00186976" w:rsidRDefault="00186976" w:rsidP="00186976">
            <w:pPr>
              <w:pStyle w:val="TAC"/>
              <w:rPr>
                <w:sz w:val="16"/>
                <w:szCs w:val="16"/>
              </w:rPr>
            </w:pPr>
            <w:r>
              <w:rPr>
                <w:sz w:val="16"/>
                <w:szCs w:val="16"/>
              </w:rPr>
              <w:t>CT-85</w:t>
            </w:r>
          </w:p>
        </w:tc>
        <w:tc>
          <w:tcPr>
            <w:tcW w:w="1094" w:type="dxa"/>
            <w:shd w:val="solid" w:color="FFFFFF" w:fill="auto"/>
          </w:tcPr>
          <w:p w14:paraId="24AB70B0" w14:textId="77777777" w:rsidR="00186976" w:rsidRPr="00AE4027" w:rsidRDefault="005F0685" w:rsidP="00186976">
            <w:pPr>
              <w:pStyle w:val="TAC"/>
              <w:rPr>
                <w:sz w:val="16"/>
                <w:szCs w:val="16"/>
              </w:rPr>
            </w:pPr>
            <w:r w:rsidRPr="005F0685">
              <w:rPr>
                <w:sz w:val="16"/>
                <w:szCs w:val="16"/>
              </w:rPr>
              <w:t>CP-192043</w:t>
            </w:r>
          </w:p>
        </w:tc>
        <w:tc>
          <w:tcPr>
            <w:tcW w:w="500" w:type="dxa"/>
            <w:shd w:val="solid" w:color="FFFFFF" w:fill="auto"/>
          </w:tcPr>
          <w:p w14:paraId="600EE534" w14:textId="77777777" w:rsidR="00186976" w:rsidRDefault="005F0685" w:rsidP="00186976">
            <w:pPr>
              <w:pStyle w:val="TAL"/>
              <w:rPr>
                <w:sz w:val="16"/>
                <w:szCs w:val="16"/>
              </w:rPr>
            </w:pPr>
            <w:r>
              <w:rPr>
                <w:sz w:val="16"/>
                <w:szCs w:val="16"/>
              </w:rPr>
              <w:t>0079</w:t>
            </w:r>
          </w:p>
        </w:tc>
        <w:tc>
          <w:tcPr>
            <w:tcW w:w="425" w:type="dxa"/>
            <w:shd w:val="solid" w:color="FFFFFF" w:fill="auto"/>
          </w:tcPr>
          <w:p w14:paraId="367BF0DB" w14:textId="77777777" w:rsidR="00186976" w:rsidRDefault="005F0685" w:rsidP="00186976">
            <w:pPr>
              <w:pStyle w:val="TAR"/>
              <w:rPr>
                <w:sz w:val="16"/>
                <w:szCs w:val="16"/>
              </w:rPr>
            </w:pPr>
            <w:r>
              <w:rPr>
                <w:sz w:val="16"/>
                <w:szCs w:val="16"/>
              </w:rPr>
              <w:t>1</w:t>
            </w:r>
          </w:p>
        </w:tc>
        <w:tc>
          <w:tcPr>
            <w:tcW w:w="425" w:type="dxa"/>
            <w:shd w:val="solid" w:color="FFFFFF" w:fill="auto"/>
          </w:tcPr>
          <w:p w14:paraId="4BD3C9CA" w14:textId="77777777" w:rsidR="00186976" w:rsidRDefault="005F0685" w:rsidP="00186976">
            <w:pPr>
              <w:pStyle w:val="TAC"/>
              <w:rPr>
                <w:sz w:val="16"/>
                <w:szCs w:val="16"/>
              </w:rPr>
            </w:pPr>
            <w:r>
              <w:rPr>
                <w:sz w:val="16"/>
                <w:szCs w:val="16"/>
              </w:rPr>
              <w:t>A</w:t>
            </w:r>
          </w:p>
        </w:tc>
        <w:tc>
          <w:tcPr>
            <w:tcW w:w="4962" w:type="dxa"/>
            <w:shd w:val="solid" w:color="FFFFFF" w:fill="auto"/>
          </w:tcPr>
          <w:p w14:paraId="16F1281F" w14:textId="77777777" w:rsidR="00186976" w:rsidRPr="00AE4027" w:rsidRDefault="005F0685" w:rsidP="00186976">
            <w:pPr>
              <w:pStyle w:val="TAL"/>
              <w:rPr>
                <w:sz w:val="16"/>
                <w:szCs w:val="16"/>
              </w:rPr>
            </w:pPr>
            <w:r w:rsidRPr="005F0685">
              <w:rPr>
                <w:sz w:val="16"/>
                <w:szCs w:val="16"/>
              </w:rPr>
              <w:t>Completed IANA registration for MCVideo info</w:t>
            </w:r>
          </w:p>
        </w:tc>
        <w:tc>
          <w:tcPr>
            <w:tcW w:w="708" w:type="dxa"/>
            <w:shd w:val="solid" w:color="FFFFFF" w:fill="auto"/>
          </w:tcPr>
          <w:p w14:paraId="3C9CE9A8" w14:textId="77777777" w:rsidR="00186976" w:rsidRDefault="00186976" w:rsidP="00186976">
            <w:pPr>
              <w:pStyle w:val="TAC"/>
              <w:rPr>
                <w:sz w:val="16"/>
                <w:szCs w:val="16"/>
              </w:rPr>
            </w:pPr>
            <w:r>
              <w:rPr>
                <w:sz w:val="16"/>
                <w:szCs w:val="16"/>
              </w:rPr>
              <w:t>16.1.0</w:t>
            </w:r>
          </w:p>
        </w:tc>
      </w:tr>
      <w:tr w:rsidR="00EE5137" w:rsidRPr="006B0D02" w14:paraId="6D061674" w14:textId="77777777" w:rsidTr="004B2E76">
        <w:tc>
          <w:tcPr>
            <w:tcW w:w="800" w:type="dxa"/>
            <w:shd w:val="solid" w:color="FFFFFF" w:fill="auto"/>
          </w:tcPr>
          <w:p w14:paraId="5FAAC341" w14:textId="77777777" w:rsidR="00EE5137" w:rsidRDefault="00EE5137" w:rsidP="00186976">
            <w:pPr>
              <w:pStyle w:val="TAC"/>
              <w:rPr>
                <w:sz w:val="16"/>
                <w:szCs w:val="16"/>
              </w:rPr>
            </w:pPr>
            <w:r>
              <w:rPr>
                <w:sz w:val="16"/>
                <w:szCs w:val="16"/>
              </w:rPr>
              <w:t>2019-12</w:t>
            </w:r>
          </w:p>
        </w:tc>
        <w:tc>
          <w:tcPr>
            <w:tcW w:w="800" w:type="dxa"/>
            <w:shd w:val="solid" w:color="FFFFFF" w:fill="auto"/>
          </w:tcPr>
          <w:p w14:paraId="35118F6C" w14:textId="77777777" w:rsidR="00EE5137" w:rsidRDefault="00EE5137" w:rsidP="00186976">
            <w:pPr>
              <w:pStyle w:val="TAC"/>
              <w:rPr>
                <w:sz w:val="16"/>
                <w:szCs w:val="16"/>
              </w:rPr>
            </w:pPr>
            <w:r>
              <w:rPr>
                <w:sz w:val="16"/>
                <w:szCs w:val="16"/>
              </w:rPr>
              <w:t>CT-86</w:t>
            </w:r>
          </w:p>
        </w:tc>
        <w:tc>
          <w:tcPr>
            <w:tcW w:w="1094" w:type="dxa"/>
            <w:shd w:val="solid" w:color="FFFFFF" w:fill="auto"/>
          </w:tcPr>
          <w:p w14:paraId="7DB7F0E8" w14:textId="77777777" w:rsidR="00EE5137" w:rsidRPr="005F0685" w:rsidRDefault="00EE5137" w:rsidP="00186976">
            <w:pPr>
              <w:pStyle w:val="TAC"/>
              <w:rPr>
                <w:sz w:val="16"/>
                <w:szCs w:val="16"/>
              </w:rPr>
            </w:pPr>
            <w:r w:rsidRPr="00EE5137">
              <w:rPr>
                <w:sz w:val="16"/>
                <w:szCs w:val="16"/>
              </w:rPr>
              <w:t>CP-193109</w:t>
            </w:r>
          </w:p>
        </w:tc>
        <w:tc>
          <w:tcPr>
            <w:tcW w:w="500" w:type="dxa"/>
            <w:shd w:val="solid" w:color="FFFFFF" w:fill="auto"/>
          </w:tcPr>
          <w:p w14:paraId="14A1E9D9" w14:textId="77777777" w:rsidR="00EE5137" w:rsidRDefault="00EE5137" w:rsidP="00186976">
            <w:pPr>
              <w:pStyle w:val="TAL"/>
              <w:rPr>
                <w:sz w:val="16"/>
                <w:szCs w:val="16"/>
              </w:rPr>
            </w:pPr>
            <w:r>
              <w:rPr>
                <w:sz w:val="16"/>
                <w:szCs w:val="16"/>
              </w:rPr>
              <w:t>0080</w:t>
            </w:r>
          </w:p>
        </w:tc>
        <w:tc>
          <w:tcPr>
            <w:tcW w:w="425" w:type="dxa"/>
            <w:shd w:val="solid" w:color="FFFFFF" w:fill="auto"/>
          </w:tcPr>
          <w:p w14:paraId="2294DD29" w14:textId="77777777" w:rsidR="00EE5137" w:rsidRDefault="00EE5137" w:rsidP="00186976">
            <w:pPr>
              <w:pStyle w:val="TAR"/>
              <w:rPr>
                <w:sz w:val="16"/>
                <w:szCs w:val="16"/>
              </w:rPr>
            </w:pPr>
            <w:r>
              <w:rPr>
                <w:sz w:val="16"/>
                <w:szCs w:val="16"/>
              </w:rPr>
              <w:t>1</w:t>
            </w:r>
          </w:p>
        </w:tc>
        <w:tc>
          <w:tcPr>
            <w:tcW w:w="425" w:type="dxa"/>
            <w:shd w:val="solid" w:color="FFFFFF" w:fill="auto"/>
          </w:tcPr>
          <w:p w14:paraId="43F531A1" w14:textId="77777777" w:rsidR="00EE5137" w:rsidRDefault="00EE5137" w:rsidP="00186976">
            <w:pPr>
              <w:pStyle w:val="TAC"/>
              <w:rPr>
                <w:sz w:val="16"/>
                <w:szCs w:val="16"/>
              </w:rPr>
            </w:pPr>
            <w:r>
              <w:rPr>
                <w:sz w:val="16"/>
                <w:szCs w:val="16"/>
              </w:rPr>
              <w:t>F</w:t>
            </w:r>
          </w:p>
        </w:tc>
        <w:tc>
          <w:tcPr>
            <w:tcW w:w="4962" w:type="dxa"/>
            <w:shd w:val="solid" w:color="FFFFFF" w:fill="auto"/>
          </w:tcPr>
          <w:p w14:paraId="307DCF1F" w14:textId="77777777" w:rsidR="00EE5137" w:rsidRPr="005F0685" w:rsidRDefault="00EE5137" w:rsidP="00186976">
            <w:pPr>
              <w:pStyle w:val="TAL"/>
              <w:rPr>
                <w:sz w:val="16"/>
                <w:szCs w:val="16"/>
              </w:rPr>
            </w:pPr>
            <w:r w:rsidRPr="00EE5137">
              <w:rPr>
                <w:sz w:val="16"/>
                <w:szCs w:val="16"/>
              </w:rPr>
              <w:t>TS 24.281 Misspelled element</w:t>
            </w:r>
          </w:p>
        </w:tc>
        <w:tc>
          <w:tcPr>
            <w:tcW w:w="708" w:type="dxa"/>
            <w:shd w:val="solid" w:color="FFFFFF" w:fill="auto"/>
          </w:tcPr>
          <w:p w14:paraId="657FA5BC" w14:textId="77777777" w:rsidR="00EE5137" w:rsidRDefault="00EE5137" w:rsidP="00186976">
            <w:pPr>
              <w:pStyle w:val="TAC"/>
              <w:rPr>
                <w:sz w:val="16"/>
                <w:szCs w:val="16"/>
              </w:rPr>
            </w:pPr>
            <w:r>
              <w:rPr>
                <w:sz w:val="16"/>
                <w:szCs w:val="16"/>
              </w:rPr>
              <w:t>16.2.0</w:t>
            </w:r>
          </w:p>
        </w:tc>
      </w:tr>
      <w:tr w:rsidR="002176B8" w:rsidRPr="006B0D02" w14:paraId="56362D4D" w14:textId="77777777" w:rsidTr="004B2E76">
        <w:tc>
          <w:tcPr>
            <w:tcW w:w="800" w:type="dxa"/>
            <w:shd w:val="solid" w:color="FFFFFF" w:fill="auto"/>
          </w:tcPr>
          <w:p w14:paraId="1D985555" w14:textId="77777777" w:rsidR="002176B8" w:rsidRDefault="002176B8" w:rsidP="002176B8">
            <w:pPr>
              <w:pStyle w:val="TAC"/>
              <w:rPr>
                <w:sz w:val="16"/>
                <w:szCs w:val="16"/>
              </w:rPr>
            </w:pPr>
            <w:r>
              <w:rPr>
                <w:sz w:val="16"/>
                <w:szCs w:val="16"/>
              </w:rPr>
              <w:t>2019-12</w:t>
            </w:r>
          </w:p>
        </w:tc>
        <w:tc>
          <w:tcPr>
            <w:tcW w:w="800" w:type="dxa"/>
            <w:shd w:val="solid" w:color="FFFFFF" w:fill="auto"/>
          </w:tcPr>
          <w:p w14:paraId="780E54A6" w14:textId="77777777" w:rsidR="002176B8" w:rsidRDefault="002176B8" w:rsidP="002176B8">
            <w:pPr>
              <w:pStyle w:val="TAC"/>
              <w:rPr>
                <w:sz w:val="16"/>
                <w:szCs w:val="16"/>
              </w:rPr>
            </w:pPr>
            <w:r>
              <w:rPr>
                <w:sz w:val="16"/>
                <w:szCs w:val="16"/>
              </w:rPr>
              <w:t>CT-86</w:t>
            </w:r>
          </w:p>
        </w:tc>
        <w:tc>
          <w:tcPr>
            <w:tcW w:w="1094" w:type="dxa"/>
            <w:shd w:val="solid" w:color="FFFFFF" w:fill="auto"/>
          </w:tcPr>
          <w:p w14:paraId="58D25C0A" w14:textId="77777777" w:rsidR="002176B8" w:rsidRPr="005F0685" w:rsidRDefault="002176B8" w:rsidP="002176B8">
            <w:pPr>
              <w:pStyle w:val="TAC"/>
              <w:rPr>
                <w:sz w:val="16"/>
                <w:szCs w:val="16"/>
              </w:rPr>
            </w:pPr>
            <w:r w:rsidRPr="00EE5137">
              <w:rPr>
                <w:sz w:val="16"/>
                <w:szCs w:val="16"/>
              </w:rPr>
              <w:t>CP-193109</w:t>
            </w:r>
          </w:p>
        </w:tc>
        <w:tc>
          <w:tcPr>
            <w:tcW w:w="500" w:type="dxa"/>
            <w:shd w:val="solid" w:color="FFFFFF" w:fill="auto"/>
          </w:tcPr>
          <w:p w14:paraId="1921CFAA" w14:textId="77777777" w:rsidR="002176B8" w:rsidRDefault="002176B8" w:rsidP="002176B8">
            <w:pPr>
              <w:pStyle w:val="TAL"/>
              <w:rPr>
                <w:sz w:val="16"/>
                <w:szCs w:val="16"/>
              </w:rPr>
            </w:pPr>
            <w:r>
              <w:rPr>
                <w:sz w:val="16"/>
                <w:szCs w:val="16"/>
              </w:rPr>
              <w:t>0083</w:t>
            </w:r>
          </w:p>
        </w:tc>
        <w:tc>
          <w:tcPr>
            <w:tcW w:w="425" w:type="dxa"/>
            <w:shd w:val="solid" w:color="FFFFFF" w:fill="auto"/>
          </w:tcPr>
          <w:p w14:paraId="4128730A" w14:textId="77777777" w:rsidR="002176B8" w:rsidRDefault="002176B8" w:rsidP="002176B8">
            <w:pPr>
              <w:pStyle w:val="TAR"/>
              <w:rPr>
                <w:sz w:val="16"/>
                <w:szCs w:val="16"/>
              </w:rPr>
            </w:pPr>
            <w:r>
              <w:rPr>
                <w:sz w:val="16"/>
                <w:szCs w:val="16"/>
              </w:rPr>
              <w:t>1</w:t>
            </w:r>
          </w:p>
        </w:tc>
        <w:tc>
          <w:tcPr>
            <w:tcW w:w="425" w:type="dxa"/>
            <w:shd w:val="solid" w:color="FFFFFF" w:fill="auto"/>
          </w:tcPr>
          <w:p w14:paraId="47D22F02" w14:textId="77777777" w:rsidR="002176B8" w:rsidRDefault="002176B8" w:rsidP="002176B8">
            <w:pPr>
              <w:pStyle w:val="TAC"/>
              <w:rPr>
                <w:sz w:val="16"/>
                <w:szCs w:val="16"/>
              </w:rPr>
            </w:pPr>
            <w:r>
              <w:rPr>
                <w:sz w:val="16"/>
                <w:szCs w:val="16"/>
              </w:rPr>
              <w:t>F</w:t>
            </w:r>
          </w:p>
        </w:tc>
        <w:tc>
          <w:tcPr>
            <w:tcW w:w="4962" w:type="dxa"/>
            <w:shd w:val="solid" w:color="FFFFFF" w:fill="auto"/>
          </w:tcPr>
          <w:p w14:paraId="65623A8A" w14:textId="77777777" w:rsidR="002176B8" w:rsidRPr="005F0685" w:rsidRDefault="002176B8" w:rsidP="002176B8">
            <w:pPr>
              <w:pStyle w:val="TAL"/>
              <w:rPr>
                <w:sz w:val="16"/>
                <w:szCs w:val="16"/>
              </w:rPr>
            </w:pPr>
            <w:r w:rsidRPr="00EE5137">
              <w:rPr>
                <w:sz w:val="16"/>
                <w:szCs w:val="16"/>
              </w:rPr>
              <w:t>Correct target of error response</w:t>
            </w:r>
          </w:p>
        </w:tc>
        <w:tc>
          <w:tcPr>
            <w:tcW w:w="708" w:type="dxa"/>
            <w:shd w:val="solid" w:color="FFFFFF" w:fill="auto"/>
          </w:tcPr>
          <w:p w14:paraId="046C9FAC" w14:textId="77777777" w:rsidR="002176B8" w:rsidRDefault="002176B8" w:rsidP="002176B8">
            <w:pPr>
              <w:pStyle w:val="TAC"/>
              <w:rPr>
                <w:sz w:val="16"/>
                <w:szCs w:val="16"/>
              </w:rPr>
            </w:pPr>
            <w:r w:rsidRPr="00927818">
              <w:rPr>
                <w:sz w:val="16"/>
                <w:szCs w:val="16"/>
              </w:rPr>
              <w:t>16.2.0</w:t>
            </w:r>
          </w:p>
        </w:tc>
      </w:tr>
      <w:tr w:rsidR="002176B8" w:rsidRPr="006B0D02" w14:paraId="5EADE82B" w14:textId="77777777" w:rsidTr="004B2E76">
        <w:tc>
          <w:tcPr>
            <w:tcW w:w="800" w:type="dxa"/>
            <w:shd w:val="solid" w:color="FFFFFF" w:fill="auto"/>
          </w:tcPr>
          <w:p w14:paraId="7774B611" w14:textId="77777777" w:rsidR="002176B8" w:rsidRDefault="002176B8" w:rsidP="002176B8">
            <w:pPr>
              <w:pStyle w:val="TAC"/>
              <w:rPr>
                <w:sz w:val="16"/>
                <w:szCs w:val="16"/>
              </w:rPr>
            </w:pPr>
            <w:r>
              <w:rPr>
                <w:sz w:val="16"/>
                <w:szCs w:val="16"/>
              </w:rPr>
              <w:t>2019-12</w:t>
            </w:r>
          </w:p>
        </w:tc>
        <w:tc>
          <w:tcPr>
            <w:tcW w:w="800" w:type="dxa"/>
            <w:shd w:val="solid" w:color="FFFFFF" w:fill="auto"/>
          </w:tcPr>
          <w:p w14:paraId="537994DF" w14:textId="77777777" w:rsidR="002176B8" w:rsidRDefault="002176B8" w:rsidP="002176B8">
            <w:pPr>
              <w:pStyle w:val="TAC"/>
              <w:rPr>
                <w:sz w:val="16"/>
                <w:szCs w:val="16"/>
              </w:rPr>
            </w:pPr>
            <w:r>
              <w:rPr>
                <w:sz w:val="16"/>
                <w:szCs w:val="16"/>
              </w:rPr>
              <w:t>CT-86</w:t>
            </w:r>
          </w:p>
        </w:tc>
        <w:tc>
          <w:tcPr>
            <w:tcW w:w="1094" w:type="dxa"/>
            <w:shd w:val="solid" w:color="FFFFFF" w:fill="auto"/>
          </w:tcPr>
          <w:p w14:paraId="7A512206" w14:textId="77777777" w:rsidR="002176B8" w:rsidRPr="00EE5137" w:rsidRDefault="002176B8" w:rsidP="002176B8">
            <w:pPr>
              <w:pStyle w:val="TAC"/>
              <w:rPr>
                <w:sz w:val="16"/>
                <w:szCs w:val="16"/>
              </w:rPr>
            </w:pPr>
            <w:r w:rsidRPr="00EE5137">
              <w:rPr>
                <w:sz w:val="16"/>
                <w:szCs w:val="16"/>
              </w:rPr>
              <w:t>CP-193109</w:t>
            </w:r>
          </w:p>
        </w:tc>
        <w:tc>
          <w:tcPr>
            <w:tcW w:w="500" w:type="dxa"/>
            <w:shd w:val="solid" w:color="FFFFFF" w:fill="auto"/>
          </w:tcPr>
          <w:p w14:paraId="1593396B" w14:textId="77777777" w:rsidR="002176B8" w:rsidRDefault="002176B8" w:rsidP="002176B8">
            <w:pPr>
              <w:pStyle w:val="TAL"/>
              <w:rPr>
                <w:sz w:val="16"/>
                <w:szCs w:val="16"/>
              </w:rPr>
            </w:pPr>
            <w:r>
              <w:rPr>
                <w:sz w:val="16"/>
                <w:szCs w:val="16"/>
              </w:rPr>
              <w:t>0084</w:t>
            </w:r>
          </w:p>
        </w:tc>
        <w:tc>
          <w:tcPr>
            <w:tcW w:w="425" w:type="dxa"/>
            <w:shd w:val="solid" w:color="FFFFFF" w:fill="auto"/>
          </w:tcPr>
          <w:p w14:paraId="4C0E6D73" w14:textId="77777777" w:rsidR="002176B8" w:rsidRDefault="002176B8" w:rsidP="002176B8">
            <w:pPr>
              <w:pStyle w:val="TAR"/>
              <w:rPr>
                <w:sz w:val="16"/>
                <w:szCs w:val="16"/>
              </w:rPr>
            </w:pPr>
          </w:p>
        </w:tc>
        <w:tc>
          <w:tcPr>
            <w:tcW w:w="425" w:type="dxa"/>
            <w:shd w:val="solid" w:color="FFFFFF" w:fill="auto"/>
          </w:tcPr>
          <w:p w14:paraId="6089BBBA" w14:textId="77777777" w:rsidR="002176B8" w:rsidRDefault="002176B8" w:rsidP="002176B8">
            <w:pPr>
              <w:pStyle w:val="TAC"/>
              <w:rPr>
                <w:sz w:val="16"/>
                <w:szCs w:val="16"/>
              </w:rPr>
            </w:pPr>
            <w:r>
              <w:rPr>
                <w:sz w:val="16"/>
                <w:szCs w:val="16"/>
              </w:rPr>
              <w:t>F</w:t>
            </w:r>
          </w:p>
        </w:tc>
        <w:tc>
          <w:tcPr>
            <w:tcW w:w="4962" w:type="dxa"/>
            <w:shd w:val="solid" w:color="FFFFFF" w:fill="auto"/>
          </w:tcPr>
          <w:p w14:paraId="1EF3BE71" w14:textId="77777777" w:rsidR="002176B8" w:rsidRPr="00EE5137" w:rsidRDefault="002176B8" w:rsidP="002176B8">
            <w:pPr>
              <w:pStyle w:val="TAL"/>
              <w:rPr>
                <w:sz w:val="16"/>
                <w:szCs w:val="16"/>
              </w:rPr>
            </w:pPr>
            <w:r w:rsidRPr="00EE5137">
              <w:rPr>
                <w:sz w:val="16"/>
                <w:szCs w:val="16"/>
              </w:rPr>
              <w:t>Correct some errors in 24.281</w:t>
            </w:r>
          </w:p>
        </w:tc>
        <w:tc>
          <w:tcPr>
            <w:tcW w:w="708" w:type="dxa"/>
            <w:shd w:val="solid" w:color="FFFFFF" w:fill="auto"/>
          </w:tcPr>
          <w:p w14:paraId="07DDAFCC" w14:textId="77777777" w:rsidR="002176B8" w:rsidRDefault="002176B8" w:rsidP="002176B8">
            <w:pPr>
              <w:pStyle w:val="TAC"/>
              <w:rPr>
                <w:sz w:val="16"/>
                <w:szCs w:val="16"/>
              </w:rPr>
            </w:pPr>
            <w:r w:rsidRPr="00927818">
              <w:rPr>
                <w:sz w:val="16"/>
                <w:szCs w:val="16"/>
              </w:rPr>
              <w:t>16.2.0</w:t>
            </w:r>
          </w:p>
        </w:tc>
      </w:tr>
      <w:tr w:rsidR="002176B8" w:rsidRPr="006B0D02" w14:paraId="692248CD" w14:textId="77777777" w:rsidTr="004B2E76">
        <w:tc>
          <w:tcPr>
            <w:tcW w:w="800" w:type="dxa"/>
            <w:shd w:val="solid" w:color="FFFFFF" w:fill="auto"/>
          </w:tcPr>
          <w:p w14:paraId="50B0A943" w14:textId="77777777" w:rsidR="002176B8" w:rsidRDefault="002176B8" w:rsidP="002176B8">
            <w:pPr>
              <w:pStyle w:val="TAC"/>
              <w:rPr>
                <w:sz w:val="16"/>
                <w:szCs w:val="16"/>
              </w:rPr>
            </w:pPr>
            <w:r>
              <w:rPr>
                <w:sz w:val="16"/>
                <w:szCs w:val="16"/>
              </w:rPr>
              <w:t>2019-12</w:t>
            </w:r>
          </w:p>
        </w:tc>
        <w:tc>
          <w:tcPr>
            <w:tcW w:w="800" w:type="dxa"/>
            <w:shd w:val="solid" w:color="FFFFFF" w:fill="auto"/>
          </w:tcPr>
          <w:p w14:paraId="245A61E8" w14:textId="77777777" w:rsidR="002176B8" w:rsidRDefault="002176B8" w:rsidP="002176B8">
            <w:pPr>
              <w:pStyle w:val="TAC"/>
              <w:rPr>
                <w:sz w:val="16"/>
                <w:szCs w:val="16"/>
              </w:rPr>
            </w:pPr>
            <w:r>
              <w:rPr>
                <w:sz w:val="16"/>
                <w:szCs w:val="16"/>
              </w:rPr>
              <w:t>CT-86</w:t>
            </w:r>
          </w:p>
        </w:tc>
        <w:tc>
          <w:tcPr>
            <w:tcW w:w="1094" w:type="dxa"/>
            <w:shd w:val="solid" w:color="FFFFFF" w:fill="auto"/>
          </w:tcPr>
          <w:p w14:paraId="3A6AD0B5" w14:textId="77777777" w:rsidR="002176B8" w:rsidRPr="00EE5137" w:rsidRDefault="002176B8" w:rsidP="002176B8">
            <w:pPr>
              <w:pStyle w:val="TAC"/>
              <w:rPr>
                <w:sz w:val="16"/>
                <w:szCs w:val="16"/>
              </w:rPr>
            </w:pPr>
            <w:r w:rsidRPr="00EE5137">
              <w:rPr>
                <w:sz w:val="16"/>
                <w:szCs w:val="16"/>
              </w:rPr>
              <w:t>CP-193086</w:t>
            </w:r>
          </w:p>
        </w:tc>
        <w:tc>
          <w:tcPr>
            <w:tcW w:w="500" w:type="dxa"/>
            <w:shd w:val="solid" w:color="FFFFFF" w:fill="auto"/>
          </w:tcPr>
          <w:p w14:paraId="2ED577E9" w14:textId="77777777" w:rsidR="002176B8" w:rsidRDefault="002176B8" w:rsidP="002176B8">
            <w:pPr>
              <w:pStyle w:val="TAL"/>
              <w:rPr>
                <w:sz w:val="16"/>
                <w:szCs w:val="16"/>
              </w:rPr>
            </w:pPr>
            <w:r>
              <w:rPr>
                <w:sz w:val="16"/>
                <w:szCs w:val="16"/>
              </w:rPr>
              <w:t>0086</w:t>
            </w:r>
          </w:p>
        </w:tc>
        <w:tc>
          <w:tcPr>
            <w:tcW w:w="425" w:type="dxa"/>
            <w:shd w:val="solid" w:color="FFFFFF" w:fill="auto"/>
          </w:tcPr>
          <w:p w14:paraId="4E65FC69" w14:textId="77777777" w:rsidR="002176B8" w:rsidRDefault="002176B8" w:rsidP="002176B8">
            <w:pPr>
              <w:pStyle w:val="TAR"/>
              <w:rPr>
                <w:sz w:val="16"/>
                <w:szCs w:val="16"/>
              </w:rPr>
            </w:pPr>
          </w:p>
        </w:tc>
        <w:tc>
          <w:tcPr>
            <w:tcW w:w="425" w:type="dxa"/>
            <w:shd w:val="solid" w:color="FFFFFF" w:fill="auto"/>
          </w:tcPr>
          <w:p w14:paraId="39912F06" w14:textId="77777777" w:rsidR="002176B8" w:rsidRDefault="002176B8" w:rsidP="002176B8">
            <w:pPr>
              <w:pStyle w:val="TAC"/>
              <w:rPr>
                <w:sz w:val="16"/>
                <w:szCs w:val="16"/>
              </w:rPr>
            </w:pPr>
            <w:r>
              <w:rPr>
                <w:sz w:val="16"/>
                <w:szCs w:val="16"/>
              </w:rPr>
              <w:t>A</w:t>
            </w:r>
          </w:p>
        </w:tc>
        <w:tc>
          <w:tcPr>
            <w:tcW w:w="4962" w:type="dxa"/>
            <w:shd w:val="solid" w:color="FFFFFF" w:fill="auto"/>
          </w:tcPr>
          <w:p w14:paraId="11C5BBB8" w14:textId="77777777" w:rsidR="002176B8" w:rsidRPr="00EE5137" w:rsidRDefault="002176B8" w:rsidP="002176B8">
            <w:pPr>
              <w:pStyle w:val="TAL"/>
              <w:rPr>
                <w:sz w:val="16"/>
                <w:szCs w:val="16"/>
              </w:rPr>
            </w:pPr>
            <w:r w:rsidRPr="00EE5137">
              <w:rPr>
                <w:sz w:val="16"/>
                <w:szCs w:val="16"/>
              </w:rPr>
              <w:t>Error in MBMS service area element</w:t>
            </w:r>
          </w:p>
        </w:tc>
        <w:tc>
          <w:tcPr>
            <w:tcW w:w="708" w:type="dxa"/>
            <w:shd w:val="solid" w:color="FFFFFF" w:fill="auto"/>
          </w:tcPr>
          <w:p w14:paraId="69BF40B5" w14:textId="77777777" w:rsidR="002176B8" w:rsidRDefault="002176B8" w:rsidP="002176B8">
            <w:pPr>
              <w:pStyle w:val="TAC"/>
              <w:rPr>
                <w:sz w:val="16"/>
                <w:szCs w:val="16"/>
              </w:rPr>
            </w:pPr>
            <w:r w:rsidRPr="00927818">
              <w:rPr>
                <w:sz w:val="16"/>
                <w:szCs w:val="16"/>
              </w:rPr>
              <w:t>16.2.0</w:t>
            </w:r>
          </w:p>
        </w:tc>
      </w:tr>
      <w:tr w:rsidR="002176B8" w:rsidRPr="006B0D02" w14:paraId="48D9D867" w14:textId="77777777" w:rsidTr="004B2E76">
        <w:tc>
          <w:tcPr>
            <w:tcW w:w="800" w:type="dxa"/>
            <w:shd w:val="solid" w:color="FFFFFF" w:fill="auto"/>
          </w:tcPr>
          <w:p w14:paraId="634FD3A3" w14:textId="77777777" w:rsidR="002176B8" w:rsidRDefault="002176B8" w:rsidP="002176B8">
            <w:pPr>
              <w:pStyle w:val="TAC"/>
              <w:rPr>
                <w:sz w:val="16"/>
                <w:szCs w:val="16"/>
              </w:rPr>
            </w:pPr>
            <w:r>
              <w:rPr>
                <w:sz w:val="16"/>
                <w:szCs w:val="16"/>
              </w:rPr>
              <w:t>2019-12</w:t>
            </w:r>
          </w:p>
        </w:tc>
        <w:tc>
          <w:tcPr>
            <w:tcW w:w="800" w:type="dxa"/>
            <w:shd w:val="solid" w:color="FFFFFF" w:fill="auto"/>
          </w:tcPr>
          <w:p w14:paraId="0876F507" w14:textId="77777777" w:rsidR="002176B8" w:rsidRDefault="002176B8" w:rsidP="002176B8">
            <w:pPr>
              <w:pStyle w:val="TAC"/>
              <w:rPr>
                <w:sz w:val="16"/>
                <w:szCs w:val="16"/>
              </w:rPr>
            </w:pPr>
            <w:r>
              <w:rPr>
                <w:sz w:val="16"/>
                <w:szCs w:val="16"/>
              </w:rPr>
              <w:t>CT-86</w:t>
            </w:r>
          </w:p>
        </w:tc>
        <w:tc>
          <w:tcPr>
            <w:tcW w:w="1094" w:type="dxa"/>
            <w:shd w:val="solid" w:color="FFFFFF" w:fill="auto"/>
          </w:tcPr>
          <w:p w14:paraId="56A2B4BB" w14:textId="77777777" w:rsidR="002176B8" w:rsidRPr="00EE5137" w:rsidRDefault="002176B8" w:rsidP="002176B8">
            <w:pPr>
              <w:pStyle w:val="TAC"/>
              <w:rPr>
                <w:sz w:val="16"/>
                <w:szCs w:val="16"/>
              </w:rPr>
            </w:pPr>
            <w:r w:rsidRPr="002176B8">
              <w:rPr>
                <w:sz w:val="16"/>
                <w:szCs w:val="16"/>
              </w:rPr>
              <w:t>CP-193109</w:t>
            </w:r>
          </w:p>
        </w:tc>
        <w:tc>
          <w:tcPr>
            <w:tcW w:w="500" w:type="dxa"/>
            <w:shd w:val="solid" w:color="FFFFFF" w:fill="auto"/>
          </w:tcPr>
          <w:p w14:paraId="3AFC43B3" w14:textId="77777777" w:rsidR="002176B8" w:rsidRDefault="002176B8" w:rsidP="002176B8">
            <w:pPr>
              <w:pStyle w:val="TAL"/>
              <w:rPr>
                <w:sz w:val="16"/>
                <w:szCs w:val="16"/>
              </w:rPr>
            </w:pPr>
            <w:r>
              <w:rPr>
                <w:sz w:val="16"/>
                <w:szCs w:val="16"/>
              </w:rPr>
              <w:t>0087</w:t>
            </w:r>
          </w:p>
        </w:tc>
        <w:tc>
          <w:tcPr>
            <w:tcW w:w="425" w:type="dxa"/>
            <w:shd w:val="solid" w:color="FFFFFF" w:fill="auto"/>
          </w:tcPr>
          <w:p w14:paraId="7ABDF4BA" w14:textId="77777777" w:rsidR="002176B8" w:rsidRDefault="002176B8" w:rsidP="002176B8">
            <w:pPr>
              <w:pStyle w:val="TAR"/>
              <w:rPr>
                <w:sz w:val="16"/>
                <w:szCs w:val="16"/>
              </w:rPr>
            </w:pPr>
            <w:r>
              <w:rPr>
                <w:sz w:val="16"/>
                <w:szCs w:val="16"/>
              </w:rPr>
              <w:t>1</w:t>
            </w:r>
          </w:p>
        </w:tc>
        <w:tc>
          <w:tcPr>
            <w:tcW w:w="425" w:type="dxa"/>
            <w:shd w:val="solid" w:color="FFFFFF" w:fill="auto"/>
          </w:tcPr>
          <w:p w14:paraId="64628771" w14:textId="77777777" w:rsidR="002176B8" w:rsidRDefault="002176B8" w:rsidP="002176B8">
            <w:pPr>
              <w:pStyle w:val="TAC"/>
              <w:rPr>
                <w:sz w:val="16"/>
                <w:szCs w:val="16"/>
              </w:rPr>
            </w:pPr>
            <w:r>
              <w:rPr>
                <w:sz w:val="16"/>
                <w:szCs w:val="16"/>
              </w:rPr>
              <w:t>F</w:t>
            </w:r>
          </w:p>
        </w:tc>
        <w:tc>
          <w:tcPr>
            <w:tcW w:w="4962" w:type="dxa"/>
            <w:shd w:val="solid" w:color="FFFFFF" w:fill="auto"/>
          </w:tcPr>
          <w:p w14:paraId="32F2EE44" w14:textId="77777777" w:rsidR="002176B8" w:rsidRPr="00EE5137" w:rsidRDefault="002176B8" w:rsidP="002176B8">
            <w:pPr>
              <w:pStyle w:val="TAL"/>
              <w:rPr>
                <w:sz w:val="16"/>
                <w:szCs w:val="16"/>
              </w:rPr>
            </w:pPr>
            <w:r w:rsidRPr="002176B8">
              <w:rPr>
                <w:sz w:val="16"/>
                <w:szCs w:val="16"/>
              </w:rPr>
              <w:t>Correct MCVideo location schema</w:t>
            </w:r>
          </w:p>
        </w:tc>
        <w:tc>
          <w:tcPr>
            <w:tcW w:w="708" w:type="dxa"/>
            <w:shd w:val="solid" w:color="FFFFFF" w:fill="auto"/>
          </w:tcPr>
          <w:p w14:paraId="2CAB75FB" w14:textId="77777777" w:rsidR="002176B8" w:rsidRDefault="002176B8" w:rsidP="002176B8">
            <w:pPr>
              <w:pStyle w:val="TAC"/>
              <w:rPr>
                <w:sz w:val="16"/>
                <w:szCs w:val="16"/>
              </w:rPr>
            </w:pPr>
            <w:r w:rsidRPr="00927818">
              <w:rPr>
                <w:sz w:val="16"/>
                <w:szCs w:val="16"/>
              </w:rPr>
              <w:t>16.2.0</w:t>
            </w:r>
          </w:p>
        </w:tc>
      </w:tr>
      <w:tr w:rsidR="002176B8" w:rsidRPr="006B0D02" w14:paraId="123EEEFC" w14:textId="77777777" w:rsidTr="004B2E76">
        <w:tc>
          <w:tcPr>
            <w:tcW w:w="800" w:type="dxa"/>
            <w:shd w:val="solid" w:color="FFFFFF" w:fill="auto"/>
          </w:tcPr>
          <w:p w14:paraId="684FC66D" w14:textId="77777777" w:rsidR="002176B8" w:rsidRDefault="002176B8" w:rsidP="002176B8">
            <w:pPr>
              <w:pStyle w:val="TAC"/>
              <w:rPr>
                <w:sz w:val="16"/>
                <w:szCs w:val="16"/>
              </w:rPr>
            </w:pPr>
            <w:r>
              <w:rPr>
                <w:sz w:val="16"/>
                <w:szCs w:val="16"/>
              </w:rPr>
              <w:t>2019-12</w:t>
            </w:r>
          </w:p>
        </w:tc>
        <w:tc>
          <w:tcPr>
            <w:tcW w:w="800" w:type="dxa"/>
            <w:shd w:val="solid" w:color="FFFFFF" w:fill="auto"/>
          </w:tcPr>
          <w:p w14:paraId="577C29B9" w14:textId="77777777" w:rsidR="002176B8" w:rsidRDefault="002176B8" w:rsidP="002176B8">
            <w:pPr>
              <w:pStyle w:val="TAC"/>
              <w:rPr>
                <w:sz w:val="16"/>
                <w:szCs w:val="16"/>
              </w:rPr>
            </w:pPr>
            <w:r>
              <w:rPr>
                <w:sz w:val="16"/>
                <w:szCs w:val="16"/>
              </w:rPr>
              <w:t>CT-86</w:t>
            </w:r>
          </w:p>
        </w:tc>
        <w:tc>
          <w:tcPr>
            <w:tcW w:w="1094" w:type="dxa"/>
            <w:shd w:val="solid" w:color="FFFFFF" w:fill="auto"/>
          </w:tcPr>
          <w:p w14:paraId="51598E26" w14:textId="77777777" w:rsidR="002176B8" w:rsidRPr="002176B8" w:rsidRDefault="002176B8" w:rsidP="002176B8">
            <w:pPr>
              <w:pStyle w:val="TAC"/>
              <w:rPr>
                <w:sz w:val="16"/>
                <w:szCs w:val="16"/>
              </w:rPr>
            </w:pPr>
            <w:r w:rsidRPr="002176B8">
              <w:rPr>
                <w:sz w:val="16"/>
                <w:szCs w:val="16"/>
              </w:rPr>
              <w:t>CP-193109</w:t>
            </w:r>
          </w:p>
        </w:tc>
        <w:tc>
          <w:tcPr>
            <w:tcW w:w="500" w:type="dxa"/>
            <w:shd w:val="solid" w:color="FFFFFF" w:fill="auto"/>
          </w:tcPr>
          <w:p w14:paraId="73AF2FE1" w14:textId="77777777" w:rsidR="002176B8" w:rsidRDefault="002176B8" w:rsidP="002176B8">
            <w:pPr>
              <w:pStyle w:val="TAL"/>
              <w:rPr>
                <w:sz w:val="16"/>
                <w:szCs w:val="16"/>
              </w:rPr>
            </w:pPr>
            <w:r>
              <w:rPr>
                <w:sz w:val="16"/>
                <w:szCs w:val="16"/>
              </w:rPr>
              <w:t>0088</w:t>
            </w:r>
          </w:p>
        </w:tc>
        <w:tc>
          <w:tcPr>
            <w:tcW w:w="425" w:type="dxa"/>
            <w:shd w:val="solid" w:color="FFFFFF" w:fill="auto"/>
          </w:tcPr>
          <w:p w14:paraId="22CCB00B" w14:textId="77777777" w:rsidR="002176B8" w:rsidRDefault="002176B8" w:rsidP="002176B8">
            <w:pPr>
              <w:pStyle w:val="TAR"/>
              <w:rPr>
                <w:sz w:val="16"/>
                <w:szCs w:val="16"/>
              </w:rPr>
            </w:pPr>
          </w:p>
        </w:tc>
        <w:tc>
          <w:tcPr>
            <w:tcW w:w="425" w:type="dxa"/>
            <w:shd w:val="solid" w:color="FFFFFF" w:fill="auto"/>
          </w:tcPr>
          <w:p w14:paraId="218A5FA7" w14:textId="77777777" w:rsidR="002176B8" w:rsidRDefault="002176B8" w:rsidP="002176B8">
            <w:pPr>
              <w:pStyle w:val="TAC"/>
              <w:rPr>
                <w:sz w:val="16"/>
                <w:szCs w:val="16"/>
              </w:rPr>
            </w:pPr>
            <w:r>
              <w:rPr>
                <w:sz w:val="16"/>
                <w:szCs w:val="16"/>
              </w:rPr>
              <w:t>F</w:t>
            </w:r>
          </w:p>
        </w:tc>
        <w:tc>
          <w:tcPr>
            <w:tcW w:w="4962" w:type="dxa"/>
            <w:shd w:val="solid" w:color="FFFFFF" w:fill="auto"/>
          </w:tcPr>
          <w:p w14:paraId="54845259" w14:textId="77777777" w:rsidR="002176B8" w:rsidRPr="002176B8" w:rsidRDefault="002176B8" w:rsidP="002176B8">
            <w:pPr>
              <w:pStyle w:val="TAL"/>
              <w:rPr>
                <w:sz w:val="16"/>
                <w:szCs w:val="16"/>
              </w:rPr>
            </w:pPr>
            <w:r w:rsidRPr="002176B8">
              <w:rPr>
                <w:sz w:val="16"/>
                <w:szCs w:val="16"/>
              </w:rPr>
              <w:t>Remove references to 3rd party registration for location reporting</w:t>
            </w:r>
          </w:p>
        </w:tc>
        <w:tc>
          <w:tcPr>
            <w:tcW w:w="708" w:type="dxa"/>
            <w:shd w:val="solid" w:color="FFFFFF" w:fill="auto"/>
          </w:tcPr>
          <w:p w14:paraId="73580183" w14:textId="77777777" w:rsidR="002176B8" w:rsidRDefault="002176B8" w:rsidP="002176B8">
            <w:pPr>
              <w:pStyle w:val="TAC"/>
              <w:rPr>
                <w:sz w:val="16"/>
                <w:szCs w:val="16"/>
              </w:rPr>
            </w:pPr>
            <w:r w:rsidRPr="00927818">
              <w:rPr>
                <w:sz w:val="16"/>
                <w:szCs w:val="16"/>
              </w:rPr>
              <w:t>16.2.0</w:t>
            </w:r>
          </w:p>
        </w:tc>
      </w:tr>
      <w:tr w:rsidR="00FB2B00" w:rsidRPr="006B0D02" w14:paraId="2DF8BD7D" w14:textId="77777777" w:rsidTr="004B2E76">
        <w:tc>
          <w:tcPr>
            <w:tcW w:w="800" w:type="dxa"/>
            <w:shd w:val="solid" w:color="FFFFFF" w:fill="auto"/>
          </w:tcPr>
          <w:p w14:paraId="1362FEB5" w14:textId="77777777" w:rsidR="00FB2B00" w:rsidRDefault="00FB2B00" w:rsidP="002176B8">
            <w:pPr>
              <w:pStyle w:val="TAC"/>
              <w:rPr>
                <w:sz w:val="16"/>
                <w:szCs w:val="16"/>
              </w:rPr>
            </w:pPr>
            <w:r>
              <w:rPr>
                <w:sz w:val="16"/>
                <w:szCs w:val="16"/>
              </w:rPr>
              <w:t>2020-03</w:t>
            </w:r>
          </w:p>
        </w:tc>
        <w:tc>
          <w:tcPr>
            <w:tcW w:w="800" w:type="dxa"/>
            <w:shd w:val="solid" w:color="FFFFFF" w:fill="auto"/>
          </w:tcPr>
          <w:p w14:paraId="57D23254" w14:textId="77777777" w:rsidR="00FB2B00" w:rsidRDefault="00FB2B00" w:rsidP="002176B8">
            <w:pPr>
              <w:pStyle w:val="TAC"/>
              <w:rPr>
                <w:sz w:val="16"/>
                <w:szCs w:val="16"/>
              </w:rPr>
            </w:pPr>
            <w:r>
              <w:rPr>
                <w:sz w:val="16"/>
                <w:szCs w:val="16"/>
              </w:rPr>
              <w:t>CT-87e</w:t>
            </w:r>
          </w:p>
        </w:tc>
        <w:tc>
          <w:tcPr>
            <w:tcW w:w="1094" w:type="dxa"/>
            <w:shd w:val="solid" w:color="FFFFFF" w:fill="auto"/>
          </w:tcPr>
          <w:p w14:paraId="35E1B2C8" w14:textId="77777777" w:rsidR="00FB2B00" w:rsidRPr="002176B8" w:rsidRDefault="00FB2B00" w:rsidP="002176B8">
            <w:pPr>
              <w:pStyle w:val="TAC"/>
              <w:rPr>
                <w:sz w:val="16"/>
                <w:szCs w:val="16"/>
              </w:rPr>
            </w:pPr>
            <w:r w:rsidRPr="00FB2B00">
              <w:rPr>
                <w:sz w:val="16"/>
                <w:szCs w:val="16"/>
              </w:rPr>
              <w:t>CP-200121</w:t>
            </w:r>
          </w:p>
        </w:tc>
        <w:tc>
          <w:tcPr>
            <w:tcW w:w="500" w:type="dxa"/>
            <w:shd w:val="solid" w:color="FFFFFF" w:fill="auto"/>
          </w:tcPr>
          <w:p w14:paraId="2E947C92" w14:textId="77777777" w:rsidR="00FB2B00" w:rsidRDefault="00FB2B00" w:rsidP="002176B8">
            <w:pPr>
              <w:pStyle w:val="TAL"/>
              <w:rPr>
                <w:sz w:val="16"/>
                <w:szCs w:val="16"/>
              </w:rPr>
            </w:pPr>
            <w:r>
              <w:rPr>
                <w:sz w:val="16"/>
                <w:szCs w:val="16"/>
              </w:rPr>
              <w:t>0089</w:t>
            </w:r>
          </w:p>
        </w:tc>
        <w:tc>
          <w:tcPr>
            <w:tcW w:w="425" w:type="dxa"/>
            <w:shd w:val="solid" w:color="FFFFFF" w:fill="auto"/>
          </w:tcPr>
          <w:p w14:paraId="117BC5AF" w14:textId="77777777" w:rsidR="00FB2B00" w:rsidRDefault="00FB2B00" w:rsidP="002176B8">
            <w:pPr>
              <w:pStyle w:val="TAR"/>
              <w:rPr>
                <w:sz w:val="16"/>
                <w:szCs w:val="16"/>
              </w:rPr>
            </w:pPr>
          </w:p>
        </w:tc>
        <w:tc>
          <w:tcPr>
            <w:tcW w:w="425" w:type="dxa"/>
            <w:shd w:val="solid" w:color="FFFFFF" w:fill="auto"/>
          </w:tcPr>
          <w:p w14:paraId="545B797A" w14:textId="77777777" w:rsidR="00FB2B00" w:rsidRDefault="00FB2B00" w:rsidP="002176B8">
            <w:pPr>
              <w:pStyle w:val="TAC"/>
              <w:rPr>
                <w:sz w:val="16"/>
                <w:szCs w:val="16"/>
              </w:rPr>
            </w:pPr>
            <w:r>
              <w:rPr>
                <w:sz w:val="16"/>
                <w:szCs w:val="16"/>
              </w:rPr>
              <w:t>F</w:t>
            </w:r>
          </w:p>
        </w:tc>
        <w:tc>
          <w:tcPr>
            <w:tcW w:w="4962" w:type="dxa"/>
            <w:shd w:val="solid" w:color="FFFFFF" w:fill="auto"/>
          </w:tcPr>
          <w:p w14:paraId="54503248" w14:textId="77777777" w:rsidR="00FB2B00" w:rsidRPr="002176B8" w:rsidRDefault="00FB2B00" w:rsidP="002176B8">
            <w:pPr>
              <w:pStyle w:val="TAL"/>
              <w:rPr>
                <w:sz w:val="16"/>
                <w:szCs w:val="16"/>
              </w:rPr>
            </w:pPr>
            <w:r w:rsidRPr="00FB2B00">
              <w:rPr>
                <w:sz w:val="16"/>
                <w:szCs w:val="16"/>
              </w:rPr>
              <w:t>Correcting SIP related terminology</w:t>
            </w:r>
          </w:p>
        </w:tc>
        <w:tc>
          <w:tcPr>
            <w:tcW w:w="708" w:type="dxa"/>
            <w:shd w:val="solid" w:color="FFFFFF" w:fill="auto"/>
          </w:tcPr>
          <w:p w14:paraId="23A5E2C1" w14:textId="77777777" w:rsidR="00FB2B00" w:rsidRPr="00927818" w:rsidRDefault="00FB2B00" w:rsidP="002176B8">
            <w:pPr>
              <w:pStyle w:val="TAC"/>
              <w:rPr>
                <w:sz w:val="16"/>
                <w:szCs w:val="16"/>
              </w:rPr>
            </w:pPr>
            <w:r>
              <w:rPr>
                <w:sz w:val="16"/>
                <w:szCs w:val="16"/>
              </w:rPr>
              <w:t>16.3.0</w:t>
            </w:r>
          </w:p>
        </w:tc>
      </w:tr>
      <w:tr w:rsidR="00532D47" w:rsidRPr="006B0D02" w14:paraId="61252420" w14:textId="77777777" w:rsidTr="004B2E76">
        <w:tc>
          <w:tcPr>
            <w:tcW w:w="800" w:type="dxa"/>
            <w:shd w:val="solid" w:color="FFFFFF" w:fill="auto"/>
          </w:tcPr>
          <w:p w14:paraId="3A8A20CE" w14:textId="77777777" w:rsidR="00532D47" w:rsidRDefault="00532D47" w:rsidP="00532D47">
            <w:pPr>
              <w:pStyle w:val="TAC"/>
              <w:rPr>
                <w:sz w:val="16"/>
                <w:szCs w:val="16"/>
              </w:rPr>
            </w:pPr>
            <w:r>
              <w:rPr>
                <w:sz w:val="16"/>
                <w:szCs w:val="16"/>
              </w:rPr>
              <w:t>2020-06</w:t>
            </w:r>
          </w:p>
        </w:tc>
        <w:tc>
          <w:tcPr>
            <w:tcW w:w="800" w:type="dxa"/>
            <w:shd w:val="solid" w:color="FFFFFF" w:fill="auto"/>
          </w:tcPr>
          <w:p w14:paraId="601941BF" w14:textId="77777777" w:rsidR="00532D47" w:rsidRDefault="00532D47" w:rsidP="00532D47">
            <w:pPr>
              <w:pStyle w:val="TAC"/>
              <w:rPr>
                <w:sz w:val="16"/>
                <w:szCs w:val="16"/>
              </w:rPr>
            </w:pPr>
            <w:r>
              <w:rPr>
                <w:sz w:val="16"/>
                <w:szCs w:val="16"/>
              </w:rPr>
              <w:t>CT-88e</w:t>
            </w:r>
          </w:p>
        </w:tc>
        <w:tc>
          <w:tcPr>
            <w:tcW w:w="1094" w:type="dxa"/>
            <w:shd w:val="solid" w:color="FFFFFF" w:fill="auto"/>
          </w:tcPr>
          <w:p w14:paraId="43FC1E18" w14:textId="77777777" w:rsidR="00532D47" w:rsidRPr="005D2615" w:rsidRDefault="00532D47" w:rsidP="005D2615">
            <w:pPr>
              <w:pStyle w:val="TAC"/>
              <w:rPr>
                <w:rFonts w:cs="Segoe UI"/>
                <w:sz w:val="16"/>
                <w:szCs w:val="18"/>
              </w:rPr>
            </w:pPr>
            <w:r w:rsidRPr="00BA110A">
              <w:rPr>
                <w:sz w:val="16"/>
              </w:rPr>
              <w:t>CP-201089</w:t>
            </w:r>
          </w:p>
        </w:tc>
        <w:tc>
          <w:tcPr>
            <w:tcW w:w="500" w:type="dxa"/>
            <w:shd w:val="solid" w:color="FFFFFF" w:fill="auto"/>
          </w:tcPr>
          <w:p w14:paraId="3A1B532A" w14:textId="77777777" w:rsidR="00532D47" w:rsidRDefault="00532D47" w:rsidP="00532D47">
            <w:pPr>
              <w:pStyle w:val="TAL"/>
              <w:rPr>
                <w:sz w:val="16"/>
                <w:szCs w:val="16"/>
              </w:rPr>
            </w:pPr>
            <w:r>
              <w:rPr>
                <w:sz w:val="16"/>
                <w:szCs w:val="16"/>
              </w:rPr>
              <w:t>0092</w:t>
            </w:r>
          </w:p>
        </w:tc>
        <w:tc>
          <w:tcPr>
            <w:tcW w:w="425" w:type="dxa"/>
            <w:shd w:val="solid" w:color="FFFFFF" w:fill="auto"/>
          </w:tcPr>
          <w:p w14:paraId="455240EF" w14:textId="77777777" w:rsidR="00532D47" w:rsidRDefault="00532D47" w:rsidP="00532D47">
            <w:pPr>
              <w:pStyle w:val="TAR"/>
              <w:rPr>
                <w:sz w:val="16"/>
                <w:szCs w:val="16"/>
              </w:rPr>
            </w:pPr>
          </w:p>
        </w:tc>
        <w:tc>
          <w:tcPr>
            <w:tcW w:w="425" w:type="dxa"/>
            <w:shd w:val="solid" w:color="FFFFFF" w:fill="auto"/>
          </w:tcPr>
          <w:p w14:paraId="7F91E005" w14:textId="77777777" w:rsidR="00532D47" w:rsidRDefault="00532D47" w:rsidP="00532D47">
            <w:pPr>
              <w:pStyle w:val="TAC"/>
              <w:rPr>
                <w:sz w:val="16"/>
                <w:szCs w:val="16"/>
              </w:rPr>
            </w:pPr>
            <w:r>
              <w:rPr>
                <w:sz w:val="16"/>
                <w:szCs w:val="16"/>
              </w:rPr>
              <w:t>A</w:t>
            </w:r>
          </w:p>
        </w:tc>
        <w:tc>
          <w:tcPr>
            <w:tcW w:w="4962" w:type="dxa"/>
            <w:shd w:val="solid" w:color="FFFFFF" w:fill="auto"/>
          </w:tcPr>
          <w:p w14:paraId="1A4C1FCC" w14:textId="77777777" w:rsidR="00532D47" w:rsidRPr="00FB2B00" w:rsidRDefault="00532D47" w:rsidP="00532D47">
            <w:pPr>
              <w:pStyle w:val="TAL"/>
              <w:rPr>
                <w:sz w:val="16"/>
                <w:szCs w:val="16"/>
              </w:rPr>
            </w:pPr>
            <w:r w:rsidRPr="00D54DD6">
              <w:rPr>
                <w:sz w:val="16"/>
                <w:szCs w:val="16"/>
              </w:rPr>
              <w:t>Off-network MCVideo support</w:t>
            </w:r>
          </w:p>
        </w:tc>
        <w:tc>
          <w:tcPr>
            <w:tcW w:w="708" w:type="dxa"/>
            <w:shd w:val="solid" w:color="FFFFFF" w:fill="auto"/>
          </w:tcPr>
          <w:p w14:paraId="756C91E0" w14:textId="77777777" w:rsidR="00532D47" w:rsidRDefault="00532D47" w:rsidP="00532D47">
            <w:pPr>
              <w:pStyle w:val="TAC"/>
              <w:rPr>
                <w:sz w:val="16"/>
                <w:szCs w:val="16"/>
              </w:rPr>
            </w:pPr>
            <w:r>
              <w:rPr>
                <w:sz w:val="16"/>
                <w:szCs w:val="16"/>
              </w:rPr>
              <w:t>16.4.0</w:t>
            </w:r>
          </w:p>
        </w:tc>
      </w:tr>
      <w:tr w:rsidR="009F6865" w:rsidRPr="006B0D02" w14:paraId="69036E7F" w14:textId="77777777" w:rsidTr="004B2E76">
        <w:tc>
          <w:tcPr>
            <w:tcW w:w="800" w:type="dxa"/>
            <w:shd w:val="solid" w:color="FFFFFF" w:fill="auto"/>
          </w:tcPr>
          <w:p w14:paraId="68E7D33D" w14:textId="77777777" w:rsidR="009F6865" w:rsidRDefault="009F6865" w:rsidP="00532D47">
            <w:pPr>
              <w:pStyle w:val="TAC"/>
              <w:rPr>
                <w:sz w:val="16"/>
                <w:szCs w:val="16"/>
              </w:rPr>
            </w:pPr>
            <w:r>
              <w:rPr>
                <w:sz w:val="16"/>
                <w:szCs w:val="16"/>
              </w:rPr>
              <w:t>2020-09</w:t>
            </w:r>
          </w:p>
        </w:tc>
        <w:tc>
          <w:tcPr>
            <w:tcW w:w="800" w:type="dxa"/>
            <w:shd w:val="solid" w:color="FFFFFF" w:fill="auto"/>
          </w:tcPr>
          <w:p w14:paraId="209FAF6B" w14:textId="77777777" w:rsidR="009F6865" w:rsidRDefault="009F6865" w:rsidP="00532D47">
            <w:pPr>
              <w:pStyle w:val="TAC"/>
              <w:rPr>
                <w:sz w:val="16"/>
                <w:szCs w:val="16"/>
              </w:rPr>
            </w:pPr>
            <w:r>
              <w:rPr>
                <w:sz w:val="16"/>
                <w:szCs w:val="16"/>
              </w:rPr>
              <w:t>CT-89e</w:t>
            </w:r>
          </w:p>
        </w:tc>
        <w:tc>
          <w:tcPr>
            <w:tcW w:w="1094" w:type="dxa"/>
            <w:shd w:val="solid" w:color="FFFFFF" w:fill="auto"/>
          </w:tcPr>
          <w:p w14:paraId="291950B3" w14:textId="77777777" w:rsidR="009F6865" w:rsidRPr="005D2615" w:rsidRDefault="009F6865" w:rsidP="005D2615">
            <w:pPr>
              <w:pStyle w:val="TAC"/>
              <w:rPr>
                <w:sz w:val="16"/>
              </w:rPr>
            </w:pPr>
            <w:r w:rsidRPr="005D2615">
              <w:rPr>
                <w:sz w:val="16"/>
              </w:rPr>
              <w:t>CP-202176</w:t>
            </w:r>
          </w:p>
        </w:tc>
        <w:tc>
          <w:tcPr>
            <w:tcW w:w="500" w:type="dxa"/>
            <w:shd w:val="solid" w:color="FFFFFF" w:fill="auto"/>
          </w:tcPr>
          <w:p w14:paraId="4B3998AD" w14:textId="77777777" w:rsidR="009F6865" w:rsidRDefault="009F6865" w:rsidP="00532D47">
            <w:pPr>
              <w:pStyle w:val="TAL"/>
              <w:rPr>
                <w:sz w:val="16"/>
                <w:szCs w:val="16"/>
              </w:rPr>
            </w:pPr>
            <w:r>
              <w:rPr>
                <w:sz w:val="16"/>
                <w:szCs w:val="16"/>
              </w:rPr>
              <w:t>0093</w:t>
            </w:r>
          </w:p>
        </w:tc>
        <w:tc>
          <w:tcPr>
            <w:tcW w:w="425" w:type="dxa"/>
            <w:shd w:val="solid" w:color="FFFFFF" w:fill="auto"/>
          </w:tcPr>
          <w:p w14:paraId="7BA300C8" w14:textId="77777777" w:rsidR="009F6865" w:rsidRDefault="009F6865" w:rsidP="00532D47">
            <w:pPr>
              <w:pStyle w:val="TAR"/>
              <w:rPr>
                <w:sz w:val="16"/>
                <w:szCs w:val="16"/>
              </w:rPr>
            </w:pPr>
            <w:r>
              <w:rPr>
                <w:sz w:val="16"/>
                <w:szCs w:val="16"/>
              </w:rPr>
              <w:t>1</w:t>
            </w:r>
          </w:p>
        </w:tc>
        <w:tc>
          <w:tcPr>
            <w:tcW w:w="425" w:type="dxa"/>
            <w:shd w:val="solid" w:color="FFFFFF" w:fill="auto"/>
          </w:tcPr>
          <w:p w14:paraId="3761F3FD" w14:textId="77777777" w:rsidR="009F6865" w:rsidRDefault="009F6865" w:rsidP="00532D47">
            <w:pPr>
              <w:pStyle w:val="TAC"/>
              <w:rPr>
                <w:sz w:val="16"/>
                <w:szCs w:val="16"/>
              </w:rPr>
            </w:pPr>
            <w:r>
              <w:rPr>
                <w:sz w:val="16"/>
                <w:szCs w:val="16"/>
              </w:rPr>
              <w:t>B</w:t>
            </w:r>
          </w:p>
        </w:tc>
        <w:tc>
          <w:tcPr>
            <w:tcW w:w="4962" w:type="dxa"/>
            <w:shd w:val="solid" w:color="FFFFFF" w:fill="auto"/>
          </w:tcPr>
          <w:p w14:paraId="43DA0A26" w14:textId="77777777" w:rsidR="009F6865" w:rsidRPr="00D54DD6" w:rsidRDefault="009F6865" w:rsidP="00532D47">
            <w:pPr>
              <w:pStyle w:val="TAL"/>
              <w:rPr>
                <w:sz w:val="16"/>
                <w:szCs w:val="16"/>
              </w:rPr>
            </w:pPr>
            <w:r w:rsidRPr="009F6865">
              <w:rPr>
                <w:sz w:val="16"/>
                <w:szCs w:val="16"/>
              </w:rPr>
              <w:t>Functional Alias usage in MCVideo Call</w:t>
            </w:r>
          </w:p>
        </w:tc>
        <w:tc>
          <w:tcPr>
            <w:tcW w:w="708" w:type="dxa"/>
            <w:shd w:val="solid" w:color="FFFFFF" w:fill="auto"/>
          </w:tcPr>
          <w:p w14:paraId="1EC43A75" w14:textId="77777777" w:rsidR="009F6865" w:rsidRDefault="009F6865" w:rsidP="00532D47">
            <w:pPr>
              <w:pStyle w:val="TAC"/>
              <w:rPr>
                <w:sz w:val="16"/>
                <w:szCs w:val="16"/>
              </w:rPr>
            </w:pPr>
            <w:r>
              <w:rPr>
                <w:sz w:val="16"/>
                <w:szCs w:val="16"/>
              </w:rPr>
              <w:t>17.0.0</w:t>
            </w:r>
          </w:p>
        </w:tc>
      </w:tr>
      <w:tr w:rsidR="00B064A7" w:rsidRPr="006B0D02" w14:paraId="5CF8809A" w14:textId="77777777" w:rsidTr="004B2E76">
        <w:tc>
          <w:tcPr>
            <w:tcW w:w="800" w:type="dxa"/>
            <w:shd w:val="solid" w:color="FFFFFF" w:fill="auto"/>
          </w:tcPr>
          <w:p w14:paraId="43B2EFBA" w14:textId="77777777" w:rsidR="00B064A7" w:rsidRDefault="00B064A7" w:rsidP="00532D47">
            <w:pPr>
              <w:pStyle w:val="TAC"/>
              <w:rPr>
                <w:sz w:val="16"/>
                <w:szCs w:val="16"/>
              </w:rPr>
            </w:pPr>
            <w:r>
              <w:rPr>
                <w:sz w:val="16"/>
                <w:szCs w:val="16"/>
              </w:rPr>
              <w:t>2020-12</w:t>
            </w:r>
          </w:p>
        </w:tc>
        <w:tc>
          <w:tcPr>
            <w:tcW w:w="800" w:type="dxa"/>
            <w:shd w:val="solid" w:color="FFFFFF" w:fill="auto"/>
          </w:tcPr>
          <w:p w14:paraId="42A39A7F" w14:textId="77777777" w:rsidR="00B064A7" w:rsidRDefault="00B064A7" w:rsidP="00532D47">
            <w:pPr>
              <w:pStyle w:val="TAC"/>
              <w:rPr>
                <w:sz w:val="16"/>
                <w:szCs w:val="16"/>
              </w:rPr>
            </w:pPr>
            <w:r>
              <w:rPr>
                <w:sz w:val="16"/>
                <w:szCs w:val="16"/>
              </w:rPr>
              <w:t>CT-90e</w:t>
            </w:r>
          </w:p>
        </w:tc>
        <w:tc>
          <w:tcPr>
            <w:tcW w:w="1094" w:type="dxa"/>
            <w:shd w:val="solid" w:color="FFFFFF" w:fill="auto"/>
          </w:tcPr>
          <w:p w14:paraId="196AD181" w14:textId="77777777" w:rsidR="00B064A7" w:rsidRPr="005D2615" w:rsidRDefault="00B064A7" w:rsidP="005D2615">
            <w:pPr>
              <w:pStyle w:val="TAC"/>
              <w:rPr>
                <w:sz w:val="16"/>
              </w:rPr>
            </w:pPr>
            <w:r w:rsidRPr="005D2615">
              <w:rPr>
                <w:sz w:val="16"/>
              </w:rPr>
              <w:t>CP-203197</w:t>
            </w:r>
          </w:p>
        </w:tc>
        <w:tc>
          <w:tcPr>
            <w:tcW w:w="500" w:type="dxa"/>
            <w:shd w:val="solid" w:color="FFFFFF" w:fill="auto"/>
          </w:tcPr>
          <w:p w14:paraId="31F413C3" w14:textId="77777777" w:rsidR="00B064A7" w:rsidRDefault="00B064A7" w:rsidP="00532D47">
            <w:pPr>
              <w:pStyle w:val="TAL"/>
              <w:rPr>
                <w:sz w:val="16"/>
                <w:szCs w:val="16"/>
              </w:rPr>
            </w:pPr>
            <w:r>
              <w:rPr>
                <w:sz w:val="16"/>
                <w:szCs w:val="16"/>
              </w:rPr>
              <w:t>0094</w:t>
            </w:r>
          </w:p>
        </w:tc>
        <w:tc>
          <w:tcPr>
            <w:tcW w:w="425" w:type="dxa"/>
            <w:shd w:val="solid" w:color="FFFFFF" w:fill="auto"/>
          </w:tcPr>
          <w:p w14:paraId="7BA6E7C5" w14:textId="77777777" w:rsidR="00B064A7" w:rsidRDefault="00B064A7" w:rsidP="00532D47">
            <w:pPr>
              <w:pStyle w:val="TAR"/>
              <w:rPr>
                <w:sz w:val="16"/>
                <w:szCs w:val="16"/>
              </w:rPr>
            </w:pPr>
            <w:r>
              <w:rPr>
                <w:sz w:val="16"/>
                <w:szCs w:val="16"/>
              </w:rPr>
              <w:t>1</w:t>
            </w:r>
          </w:p>
        </w:tc>
        <w:tc>
          <w:tcPr>
            <w:tcW w:w="425" w:type="dxa"/>
            <w:shd w:val="solid" w:color="FFFFFF" w:fill="auto"/>
          </w:tcPr>
          <w:p w14:paraId="4D1658CB" w14:textId="77777777" w:rsidR="00B064A7" w:rsidRDefault="00B064A7" w:rsidP="00532D47">
            <w:pPr>
              <w:pStyle w:val="TAC"/>
              <w:rPr>
                <w:sz w:val="16"/>
                <w:szCs w:val="16"/>
              </w:rPr>
            </w:pPr>
            <w:r>
              <w:rPr>
                <w:sz w:val="16"/>
                <w:szCs w:val="16"/>
              </w:rPr>
              <w:t>F</w:t>
            </w:r>
          </w:p>
        </w:tc>
        <w:tc>
          <w:tcPr>
            <w:tcW w:w="4962" w:type="dxa"/>
            <w:shd w:val="solid" w:color="FFFFFF" w:fill="auto"/>
          </w:tcPr>
          <w:p w14:paraId="6D5930B2" w14:textId="77777777" w:rsidR="00B064A7" w:rsidRPr="009F6865" w:rsidRDefault="00B064A7" w:rsidP="00532D47">
            <w:pPr>
              <w:pStyle w:val="TAL"/>
              <w:rPr>
                <w:sz w:val="16"/>
                <w:szCs w:val="16"/>
              </w:rPr>
            </w:pPr>
            <w:r w:rsidRPr="00B064A7">
              <w:rPr>
                <w:sz w:val="16"/>
                <w:szCs w:val="16"/>
              </w:rPr>
              <w:t>De-affiliation upon logoff – MCVideo</w:t>
            </w:r>
          </w:p>
        </w:tc>
        <w:tc>
          <w:tcPr>
            <w:tcW w:w="708" w:type="dxa"/>
            <w:shd w:val="solid" w:color="FFFFFF" w:fill="auto"/>
          </w:tcPr>
          <w:p w14:paraId="11AE0B69" w14:textId="77777777" w:rsidR="00B064A7" w:rsidRDefault="00B064A7" w:rsidP="00532D47">
            <w:pPr>
              <w:pStyle w:val="TAC"/>
              <w:rPr>
                <w:sz w:val="16"/>
                <w:szCs w:val="16"/>
              </w:rPr>
            </w:pPr>
            <w:r>
              <w:rPr>
                <w:sz w:val="16"/>
                <w:szCs w:val="16"/>
              </w:rPr>
              <w:t>17.1.0</w:t>
            </w:r>
          </w:p>
        </w:tc>
      </w:tr>
      <w:tr w:rsidR="003B1348" w:rsidRPr="006B0D02" w14:paraId="58E049C7" w14:textId="77777777" w:rsidTr="004B2E76">
        <w:tc>
          <w:tcPr>
            <w:tcW w:w="800" w:type="dxa"/>
            <w:shd w:val="solid" w:color="FFFFFF" w:fill="auto"/>
          </w:tcPr>
          <w:p w14:paraId="446A7C65" w14:textId="77777777" w:rsidR="003B1348" w:rsidRDefault="003B1348" w:rsidP="003B1348">
            <w:pPr>
              <w:pStyle w:val="TAC"/>
              <w:rPr>
                <w:sz w:val="16"/>
                <w:szCs w:val="16"/>
              </w:rPr>
            </w:pPr>
            <w:r>
              <w:rPr>
                <w:sz w:val="16"/>
                <w:szCs w:val="16"/>
              </w:rPr>
              <w:t>2020-12</w:t>
            </w:r>
          </w:p>
        </w:tc>
        <w:tc>
          <w:tcPr>
            <w:tcW w:w="800" w:type="dxa"/>
            <w:shd w:val="solid" w:color="FFFFFF" w:fill="auto"/>
          </w:tcPr>
          <w:p w14:paraId="44331079" w14:textId="77777777" w:rsidR="003B1348" w:rsidRDefault="003B1348" w:rsidP="003B1348">
            <w:pPr>
              <w:pStyle w:val="TAC"/>
              <w:rPr>
                <w:sz w:val="16"/>
                <w:szCs w:val="16"/>
              </w:rPr>
            </w:pPr>
            <w:r>
              <w:rPr>
                <w:sz w:val="16"/>
                <w:szCs w:val="16"/>
              </w:rPr>
              <w:t>CT-90e</w:t>
            </w:r>
          </w:p>
        </w:tc>
        <w:tc>
          <w:tcPr>
            <w:tcW w:w="1094" w:type="dxa"/>
            <w:shd w:val="solid" w:color="FFFFFF" w:fill="auto"/>
          </w:tcPr>
          <w:p w14:paraId="760BCD5E" w14:textId="77777777" w:rsidR="003B1348" w:rsidRPr="005D2615" w:rsidRDefault="003B1348" w:rsidP="005D2615">
            <w:pPr>
              <w:pStyle w:val="TAC"/>
              <w:rPr>
                <w:sz w:val="16"/>
              </w:rPr>
            </w:pPr>
            <w:r w:rsidRPr="005D2615">
              <w:rPr>
                <w:sz w:val="16"/>
              </w:rPr>
              <w:t>CP-203185</w:t>
            </w:r>
          </w:p>
        </w:tc>
        <w:tc>
          <w:tcPr>
            <w:tcW w:w="500" w:type="dxa"/>
            <w:shd w:val="solid" w:color="FFFFFF" w:fill="auto"/>
          </w:tcPr>
          <w:p w14:paraId="3DD28011" w14:textId="77777777" w:rsidR="003B1348" w:rsidRDefault="003B1348" w:rsidP="003B1348">
            <w:pPr>
              <w:pStyle w:val="TAL"/>
              <w:rPr>
                <w:sz w:val="16"/>
                <w:szCs w:val="16"/>
              </w:rPr>
            </w:pPr>
            <w:r>
              <w:rPr>
                <w:sz w:val="16"/>
                <w:szCs w:val="16"/>
              </w:rPr>
              <w:t>0095</w:t>
            </w:r>
          </w:p>
        </w:tc>
        <w:tc>
          <w:tcPr>
            <w:tcW w:w="425" w:type="dxa"/>
            <w:shd w:val="solid" w:color="FFFFFF" w:fill="auto"/>
          </w:tcPr>
          <w:p w14:paraId="4F87DBD3" w14:textId="77777777" w:rsidR="003B1348" w:rsidRDefault="003B1348" w:rsidP="003B1348">
            <w:pPr>
              <w:pStyle w:val="TAR"/>
              <w:rPr>
                <w:sz w:val="16"/>
                <w:szCs w:val="16"/>
              </w:rPr>
            </w:pPr>
            <w:r>
              <w:rPr>
                <w:sz w:val="16"/>
                <w:szCs w:val="16"/>
              </w:rPr>
              <w:t>2</w:t>
            </w:r>
          </w:p>
        </w:tc>
        <w:tc>
          <w:tcPr>
            <w:tcW w:w="425" w:type="dxa"/>
            <w:shd w:val="solid" w:color="FFFFFF" w:fill="auto"/>
          </w:tcPr>
          <w:p w14:paraId="2A090AB7" w14:textId="77777777" w:rsidR="003B1348" w:rsidRDefault="003B1348" w:rsidP="003B1348">
            <w:pPr>
              <w:pStyle w:val="TAC"/>
              <w:rPr>
                <w:sz w:val="16"/>
                <w:szCs w:val="16"/>
              </w:rPr>
            </w:pPr>
            <w:r>
              <w:rPr>
                <w:sz w:val="16"/>
                <w:szCs w:val="16"/>
              </w:rPr>
              <w:t>B</w:t>
            </w:r>
          </w:p>
        </w:tc>
        <w:tc>
          <w:tcPr>
            <w:tcW w:w="4962" w:type="dxa"/>
            <w:shd w:val="solid" w:color="FFFFFF" w:fill="auto"/>
          </w:tcPr>
          <w:p w14:paraId="37ECD8E3" w14:textId="77777777" w:rsidR="003B1348" w:rsidRPr="009F6865" w:rsidRDefault="003B1348" w:rsidP="003B1348">
            <w:pPr>
              <w:pStyle w:val="TAL"/>
              <w:rPr>
                <w:sz w:val="16"/>
                <w:szCs w:val="16"/>
              </w:rPr>
            </w:pPr>
            <w:r w:rsidRPr="00B064A7">
              <w:rPr>
                <w:sz w:val="16"/>
                <w:szCs w:val="16"/>
              </w:rPr>
              <w:t xml:space="preserve">Add altitude, timestamp to MCVideo location XML schema </w:t>
            </w:r>
          </w:p>
        </w:tc>
        <w:tc>
          <w:tcPr>
            <w:tcW w:w="708" w:type="dxa"/>
            <w:shd w:val="solid" w:color="FFFFFF" w:fill="auto"/>
          </w:tcPr>
          <w:p w14:paraId="14493E1B" w14:textId="77777777" w:rsidR="003B1348" w:rsidRDefault="003B1348" w:rsidP="003B1348">
            <w:pPr>
              <w:pStyle w:val="TAC"/>
              <w:rPr>
                <w:sz w:val="16"/>
                <w:szCs w:val="16"/>
              </w:rPr>
            </w:pPr>
            <w:r w:rsidRPr="00B97D6F">
              <w:rPr>
                <w:sz w:val="16"/>
                <w:szCs w:val="16"/>
              </w:rPr>
              <w:t>17.1.0</w:t>
            </w:r>
          </w:p>
        </w:tc>
      </w:tr>
      <w:tr w:rsidR="003B1348" w:rsidRPr="006B0D02" w14:paraId="4470D7BC" w14:textId="77777777" w:rsidTr="004B2E76">
        <w:tc>
          <w:tcPr>
            <w:tcW w:w="800" w:type="dxa"/>
            <w:shd w:val="solid" w:color="FFFFFF" w:fill="auto"/>
          </w:tcPr>
          <w:p w14:paraId="2F7B4B6F" w14:textId="77777777" w:rsidR="003B1348" w:rsidRDefault="003B1348" w:rsidP="003B1348">
            <w:pPr>
              <w:pStyle w:val="TAC"/>
              <w:rPr>
                <w:sz w:val="16"/>
                <w:szCs w:val="16"/>
              </w:rPr>
            </w:pPr>
            <w:r>
              <w:rPr>
                <w:sz w:val="16"/>
                <w:szCs w:val="16"/>
              </w:rPr>
              <w:t>2020-12</w:t>
            </w:r>
          </w:p>
        </w:tc>
        <w:tc>
          <w:tcPr>
            <w:tcW w:w="800" w:type="dxa"/>
            <w:shd w:val="solid" w:color="FFFFFF" w:fill="auto"/>
          </w:tcPr>
          <w:p w14:paraId="2809A9A2" w14:textId="77777777" w:rsidR="003B1348" w:rsidRDefault="003B1348" w:rsidP="003B1348">
            <w:pPr>
              <w:pStyle w:val="TAC"/>
              <w:rPr>
                <w:sz w:val="16"/>
                <w:szCs w:val="16"/>
              </w:rPr>
            </w:pPr>
            <w:r>
              <w:rPr>
                <w:sz w:val="16"/>
                <w:szCs w:val="16"/>
              </w:rPr>
              <w:t>CT-90e</w:t>
            </w:r>
          </w:p>
        </w:tc>
        <w:tc>
          <w:tcPr>
            <w:tcW w:w="1094" w:type="dxa"/>
            <w:shd w:val="solid" w:color="FFFFFF" w:fill="auto"/>
          </w:tcPr>
          <w:p w14:paraId="15BD6A32" w14:textId="77777777" w:rsidR="003B1348" w:rsidRPr="005D2615" w:rsidRDefault="003B1348" w:rsidP="005D2615">
            <w:pPr>
              <w:pStyle w:val="TAC"/>
              <w:rPr>
                <w:sz w:val="16"/>
              </w:rPr>
            </w:pPr>
            <w:r w:rsidRPr="005D2615">
              <w:rPr>
                <w:sz w:val="16"/>
              </w:rPr>
              <w:t>CP-203185</w:t>
            </w:r>
          </w:p>
        </w:tc>
        <w:tc>
          <w:tcPr>
            <w:tcW w:w="500" w:type="dxa"/>
            <w:shd w:val="solid" w:color="FFFFFF" w:fill="auto"/>
          </w:tcPr>
          <w:p w14:paraId="1E9FB870" w14:textId="77777777" w:rsidR="003B1348" w:rsidRDefault="003B1348" w:rsidP="003B1348">
            <w:pPr>
              <w:pStyle w:val="TAL"/>
              <w:rPr>
                <w:sz w:val="16"/>
                <w:szCs w:val="16"/>
              </w:rPr>
            </w:pPr>
            <w:r>
              <w:rPr>
                <w:sz w:val="16"/>
                <w:szCs w:val="16"/>
              </w:rPr>
              <w:t>0096</w:t>
            </w:r>
          </w:p>
        </w:tc>
        <w:tc>
          <w:tcPr>
            <w:tcW w:w="425" w:type="dxa"/>
            <w:shd w:val="solid" w:color="FFFFFF" w:fill="auto"/>
          </w:tcPr>
          <w:p w14:paraId="707363F8" w14:textId="77777777" w:rsidR="003B1348" w:rsidRDefault="003B1348" w:rsidP="003B1348">
            <w:pPr>
              <w:pStyle w:val="TAR"/>
              <w:rPr>
                <w:sz w:val="16"/>
                <w:szCs w:val="16"/>
              </w:rPr>
            </w:pPr>
            <w:r>
              <w:rPr>
                <w:sz w:val="16"/>
                <w:szCs w:val="16"/>
              </w:rPr>
              <w:t>4</w:t>
            </w:r>
          </w:p>
        </w:tc>
        <w:tc>
          <w:tcPr>
            <w:tcW w:w="425" w:type="dxa"/>
            <w:shd w:val="solid" w:color="FFFFFF" w:fill="auto"/>
          </w:tcPr>
          <w:p w14:paraId="15CF25A5" w14:textId="77777777" w:rsidR="003B1348" w:rsidRDefault="003B1348" w:rsidP="003B1348">
            <w:pPr>
              <w:pStyle w:val="TAC"/>
              <w:rPr>
                <w:sz w:val="16"/>
                <w:szCs w:val="16"/>
              </w:rPr>
            </w:pPr>
            <w:r>
              <w:rPr>
                <w:sz w:val="16"/>
                <w:szCs w:val="16"/>
              </w:rPr>
              <w:t>B</w:t>
            </w:r>
          </w:p>
        </w:tc>
        <w:tc>
          <w:tcPr>
            <w:tcW w:w="4962" w:type="dxa"/>
            <w:shd w:val="solid" w:color="FFFFFF" w:fill="auto"/>
          </w:tcPr>
          <w:p w14:paraId="46E3EADB" w14:textId="77777777" w:rsidR="003B1348" w:rsidRPr="00B064A7" w:rsidRDefault="003B1348" w:rsidP="003B1348">
            <w:pPr>
              <w:pStyle w:val="TAL"/>
              <w:rPr>
                <w:sz w:val="16"/>
                <w:szCs w:val="16"/>
              </w:rPr>
            </w:pPr>
            <w:r w:rsidRPr="00816ED6">
              <w:rPr>
                <w:sz w:val="16"/>
                <w:szCs w:val="16"/>
              </w:rPr>
              <w:t xml:space="preserve">Add preconfigured regroup to MCVideo </w:t>
            </w:r>
          </w:p>
        </w:tc>
        <w:tc>
          <w:tcPr>
            <w:tcW w:w="708" w:type="dxa"/>
            <w:shd w:val="solid" w:color="FFFFFF" w:fill="auto"/>
          </w:tcPr>
          <w:p w14:paraId="30B5AB13" w14:textId="77777777" w:rsidR="003B1348" w:rsidRDefault="003B1348" w:rsidP="003B1348">
            <w:pPr>
              <w:pStyle w:val="TAC"/>
              <w:rPr>
                <w:sz w:val="16"/>
                <w:szCs w:val="16"/>
              </w:rPr>
            </w:pPr>
            <w:r w:rsidRPr="00B97D6F">
              <w:rPr>
                <w:sz w:val="16"/>
                <w:szCs w:val="16"/>
              </w:rPr>
              <w:t>17.1.0</w:t>
            </w:r>
          </w:p>
        </w:tc>
      </w:tr>
      <w:tr w:rsidR="003B1348" w:rsidRPr="006B0D02" w14:paraId="6BCF40B1" w14:textId="77777777" w:rsidTr="004B2E76">
        <w:tc>
          <w:tcPr>
            <w:tcW w:w="800" w:type="dxa"/>
            <w:shd w:val="solid" w:color="FFFFFF" w:fill="auto"/>
          </w:tcPr>
          <w:p w14:paraId="38112D5A" w14:textId="77777777" w:rsidR="003B1348" w:rsidRDefault="003B1348" w:rsidP="003B1348">
            <w:pPr>
              <w:pStyle w:val="TAC"/>
              <w:rPr>
                <w:sz w:val="16"/>
                <w:szCs w:val="16"/>
              </w:rPr>
            </w:pPr>
            <w:r>
              <w:rPr>
                <w:sz w:val="16"/>
                <w:szCs w:val="16"/>
              </w:rPr>
              <w:t>2020-12</w:t>
            </w:r>
          </w:p>
        </w:tc>
        <w:tc>
          <w:tcPr>
            <w:tcW w:w="800" w:type="dxa"/>
            <w:shd w:val="solid" w:color="FFFFFF" w:fill="auto"/>
          </w:tcPr>
          <w:p w14:paraId="0605984F" w14:textId="77777777" w:rsidR="003B1348" w:rsidRDefault="003B1348" w:rsidP="003B1348">
            <w:pPr>
              <w:pStyle w:val="TAC"/>
              <w:rPr>
                <w:sz w:val="16"/>
                <w:szCs w:val="16"/>
              </w:rPr>
            </w:pPr>
            <w:r>
              <w:rPr>
                <w:sz w:val="16"/>
                <w:szCs w:val="16"/>
              </w:rPr>
              <w:t>CT-90e</w:t>
            </w:r>
          </w:p>
        </w:tc>
        <w:tc>
          <w:tcPr>
            <w:tcW w:w="1094" w:type="dxa"/>
            <w:shd w:val="solid" w:color="FFFFFF" w:fill="auto"/>
          </w:tcPr>
          <w:p w14:paraId="1FB0D489" w14:textId="77777777" w:rsidR="003B1348" w:rsidRPr="005D2615" w:rsidRDefault="003B1348" w:rsidP="005D2615">
            <w:pPr>
              <w:pStyle w:val="TAC"/>
              <w:rPr>
                <w:sz w:val="16"/>
              </w:rPr>
            </w:pPr>
            <w:r w:rsidRPr="005D2615">
              <w:rPr>
                <w:sz w:val="16"/>
              </w:rPr>
              <w:t>CP-203197</w:t>
            </w:r>
          </w:p>
        </w:tc>
        <w:tc>
          <w:tcPr>
            <w:tcW w:w="500" w:type="dxa"/>
            <w:shd w:val="solid" w:color="FFFFFF" w:fill="auto"/>
          </w:tcPr>
          <w:p w14:paraId="5DD64A55" w14:textId="77777777" w:rsidR="003B1348" w:rsidRDefault="003B1348" w:rsidP="003B1348">
            <w:pPr>
              <w:pStyle w:val="TAL"/>
              <w:rPr>
                <w:sz w:val="16"/>
                <w:szCs w:val="16"/>
              </w:rPr>
            </w:pPr>
            <w:r>
              <w:rPr>
                <w:sz w:val="16"/>
                <w:szCs w:val="16"/>
              </w:rPr>
              <w:t>0097</w:t>
            </w:r>
          </w:p>
        </w:tc>
        <w:tc>
          <w:tcPr>
            <w:tcW w:w="425" w:type="dxa"/>
            <w:shd w:val="solid" w:color="FFFFFF" w:fill="auto"/>
          </w:tcPr>
          <w:p w14:paraId="00EE926C" w14:textId="77777777" w:rsidR="003B1348" w:rsidRDefault="003B1348" w:rsidP="003B1348">
            <w:pPr>
              <w:pStyle w:val="TAR"/>
              <w:rPr>
                <w:sz w:val="16"/>
                <w:szCs w:val="16"/>
              </w:rPr>
            </w:pPr>
          </w:p>
        </w:tc>
        <w:tc>
          <w:tcPr>
            <w:tcW w:w="425" w:type="dxa"/>
            <w:shd w:val="solid" w:color="FFFFFF" w:fill="auto"/>
          </w:tcPr>
          <w:p w14:paraId="5B73F028" w14:textId="77777777" w:rsidR="003B1348" w:rsidRDefault="003B1348" w:rsidP="003B1348">
            <w:pPr>
              <w:pStyle w:val="TAC"/>
              <w:rPr>
                <w:sz w:val="16"/>
                <w:szCs w:val="16"/>
              </w:rPr>
            </w:pPr>
            <w:r>
              <w:rPr>
                <w:sz w:val="16"/>
                <w:szCs w:val="16"/>
              </w:rPr>
              <w:t>F</w:t>
            </w:r>
          </w:p>
        </w:tc>
        <w:tc>
          <w:tcPr>
            <w:tcW w:w="4962" w:type="dxa"/>
            <w:shd w:val="solid" w:color="FFFFFF" w:fill="auto"/>
          </w:tcPr>
          <w:p w14:paraId="09D10DD8" w14:textId="77777777" w:rsidR="003B1348" w:rsidRPr="00816ED6" w:rsidRDefault="003B1348" w:rsidP="003B1348">
            <w:pPr>
              <w:pStyle w:val="TAL"/>
              <w:rPr>
                <w:sz w:val="16"/>
                <w:szCs w:val="16"/>
              </w:rPr>
            </w:pPr>
            <w:r w:rsidRPr="00C42A95">
              <w:rPr>
                <w:sz w:val="16"/>
                <w:szCs w:val="16"/>
              </w:rPr>
              <w:t xml:space="preserve">Clarify setting of p-id and p-id-fa entries </w:t>
            </w:r>
          </w:p>
        </w:tc>
        <w:tc>
          <w:tcPr>
            <w:tcW w:w="708" w:type="dxa"/>
            <w:shd w:val="solid" w:color="FFFFFF" w:fill="auto"/>
          </w:tcPr>
          <w:p w14:paraId="340CD835" w14:textId="77777777" w:rsidR="003B1348" w:rsidRDefault="003B1348" w:rsidP="003B1348">
            <w:pPr>
              <w:pStyle w:val="TAC"/>
              <w:rPr>
                <w:sz w:val="16"/>
                <w:szCs w:val="16"/>
              </w:rPr>
            </w:pPr>
            <w:r w:rsidRPr="00B97D6F">
              <w:rPr>
                <w:sz w:val="16"/>
                <w:szCs w:val="16"/>
              </w:rPr>
              <w:t>17.1.0</w:t>
            </w:r>
          </w:p>
        </w:tc>
      </w:tr>
      <w:tr w:rsidR="003B1348" w:rsidRPr="006B0D02" w14:paraId="08D62208" w14:textId="77777777" w:rsidTr="004B2E76">
        <w:tc>
          <w:tcPr>
            <w:tcW w:w="800" w:type="dxa"/>
            <w:shd w:val="solid" w:color="FFFFFF" w:fill="auto"/>
          </w:tcPr>
          <w:p w14:paraId="08F1C588" w14:textId="77777777" w:rsidR="003B1348" w:rsidRDefault="003B1348" w:rsidP="003B1348">
            <w:pPr>
              <w:pStyle w:val="TAC"/>
              <w:rPr>
                <w:sz w:val="16"/>
                <w:szCs w:val="16"/>
              </w:rPr>
            </w:pPr>
            <w:r>
              <w:rPr>
                <w:sz w:val="16"/>
                <w:szCs w:val="16"/>
              </w:rPr>
              <w:t>2020-12</w:t>
            </w:r>
          </w:p>
        </w:tc>
        <w:tc>
          <w:tcPr>
            <w:tcW w:w="800" w:type="dxa"/>
            <w:shd w:val="solid" w:color="FFFFFF" w:fill="auto"/>
          </w:tcPr>
          <w:p w14:paraId="3E33B65E" w14:textId="77777777" w:rsidR="003B1348" w:rsidRDefault="003B1348" w:rsidP="003B1348">
            <w:pPr>
              <w:pStyle w:val="TAC"/>
              <w:rPr>
                <w:sz w:val="16"/>
                <w:szCs w:val="16"/>
              </w:rPr>
            </w:pPr>
            <w:r>
              <w:rPr>
                <w:sz w:val="16"/>
                <w:szCs w:val="16"/>
              </w:rPr>
              <w:t>CT-90e</w:t>
            </w:r>
          </w:p>
        </w:tc>
        <w:tc>
          <w:tcPr>
            <w:tcW w:w="1094" w:type="dxa"/>
            <w:shd w:val="solid" w:color="FFFFFF" w:fill="auto"/>
          </w:tcPr>
          <w:p w14:paraId="60E80452" w14:textId="77777777" w:rsidR="003B1348" w:rsidRPr="005D2615" w:rsidRDefault="003B1348" w:rsidP="005D2615">
            <w:pPr>
              <w:pStyle w:val="TAC"/>
              <w:rPr>
                <w:sz w:val="16"/>
              </w:rPr>
            </w:pPr>
            <w:r w:rsidRPr="005D2615">
              <w:rPr>
                <w:sz w:val="16"/>
              </w:rPr>
              <w:t>CP-203184</w:t>
            </w:r>
          </w:p>
        </w:tc>
        <w:tc>
          <w:tcPr>
            <w:tcW w:w="500" w:type="dxa"/>
            <w:shd w:val="solid" w:color="FFFFFF" w:fill="auto"/>
          </w:tcPr>
          <w:p w14:paraId="3FFAA544" w14:textId="77777777" w:rsidR="003B1348" w:rsidRDefault="003B1348" w:rsidP="003B1348">
            <w:pPr>
              <w:pStyle w:val="TAL"/>
              <w:rPr>
                <w:sz w:val="16"/>
                <w:szCs w:val="16"/>
              </w:rPr>
            </w:pPr>
            <w:r>
              <w:rPr>
                <w:sz w:val="16"/>
                <w:szCs w:val="16"/>
              </w:rPr>
              <w:t>0100</w:t>
            </w:r>
          </w:p>
        </w:tc>
        <w:tc>
          <w:tcPr>
            <w:tcW w:w="425" w:type="dxa"/>
            <w:shd w:val="solid" w:color="FFFFFF" w:fill="auto"/>
          </w:tcPr>
          <w:p w14:paraId="0DA2F5A0" w14:textId="77777777" w:rsidR="003B1348" w:rsidRDefault="003B1348" w:rsidP="003B1348">
            <w:pPr>
              <w:pStyle w:val="TAR"/>
              <w:rPr>
                <w:sz w:val="16"/>
                <w:szCs w:val="16"/>
              </w:rPr>
            </w:pPr>
            <w:r>
              <w:rPr>
                <w:sz w:val="16"/>
                <w:szCs w:val="16"/>
              </w:rPr>
              <w:t>1</w:t>
            </w:r>
          </w:p>
        </w:tc>
        <w:tc>
          <w:tcPr>
            <w:tcW w:w="425" w:type="dxa"/>
            <w:shd w:val="solid" w:color="FFFFFF" w:fill="auto"/>
          </w:tcPr>
          <w:p w14:paraId="3FB5BF63" w14:textId="77777777" w:rsidR="003B1348" w:rsidRDefault="003B1348" w:rsidP="003B1348">
            <w:pPr>
              <w:pStyle w:val="TAC"/>
              <w:rPr>
                <w:sz w:val="16"/>
                <w:szCs w:val="16"/>
              </w:rPr>
            </w:pPr>
            <w:r>
              <w:rPr>
                <w:sz w:val="16"/>
                <w:szCs w:val="16"/>
              </w:rPr>
              <w:t>B</w:t>
            </w:r>
          </w:p>
        </w:tc>
        <w:tc>
          <w:tcPr>
            <w:tcW w:w="4962" w:type="dxa"/>
            <w:shd w:val="solid" w:color="FFFFFF" w:fill="auto"/>
          </w:tcPr>
          <w:p w14:paraId="3A7BFEA6" w14:textId="77777777" w:rsidR="003B1348" w:rsidRPr="00C42A95" w:rsidRDefault="003B1348" w:rsidP="003B1348">
            <w:pPr>
              <w:pStyle w:val="TAL"/>
              <w:rPr>
                <w:sz w:val="16"/>
                <w:szCs w:val="16"/>
              </w:rPr>
            </w:pPr>
            <w:r w:rsidRPr="00C42A95">
              <w:rPr>
                <w:sz w:val="16"/>
                <w:szCs w:val="16"/>
              </w:rPr>
              <w:t>Control per service authorizations limit for MCVideo service</w:t>
            </w:r>
          </w:p>
        </w:tc>
        <w:tc>
          <w:tcPr>
            <w:tcW w:w="708" w:type="dxa"/>
            <w:shd w:val="solid" w:color="FFFFFF" w:fill="auto"/>
          </w:tcPr>
          <w:p w14:paraId="41E4FD4C" w14:textId="77777777" w:rsidR="003B1348" w:rsidRDefault="003B1348" w:rsidP="003B1348">
            <w:pPr>
              <w:pStyle w:val="TAC"/>
              <w:rPr>
                <w:sz w:val="16"/>
                <w:szCs w:val="16"/>
              </w:rPr>
            </w:pPr>
            <w:r w:rsidRPr="00B97D6F">
              <w:rPr>
                <w:sz w:val="16"/>
                <w:szCs w:val="16"/>
              </w:rPr>
              <w:t>17.1.0</w:t>
            </w:r>
          </w:p>
        </w:tc>
      </w:tr>
      <w:tr w:rsidR="003B1348" w:rsidRPr="006B0D02" w14:paraId="5699168F" w14:textId="77777777" w:rsidTr="004B2E76">
        <w:tc>
          <w:tcPr>
            <w:tcW w:w="800" w:type="dxa"/>
            <w:shd w:val="solid" w:color="FFFFFF" w:fill="auto"/>
          </w:tcPr>
          <w:p w14:paraId="19E44315" w14:textId="77777777" w:rsidR="003B1348" w:rsidRDefault="003B1348" w:rsidP="003B1348">
            <w:pPr>
              <w:pStyle w:val="TAC"/>
              <w:rPr>
                <w:sz w:val="16"/>
                <w:szCs w:val="16"/>
              </w:rPr>
            </w:pPr>
            <w:r>
              <w:rPr>
                <w:sz w:val="16"/>
                <w:szCs w:val="16"/>
              </w:rPr>
              <w:t>2020-12</w:t>
            </w:r>
          </w:p>
        </w:tc>
        <w:tc>
          <w:tcPr>
            <w:tcW w:w="800" w:type="dxa"/>
            <w:shd w:val="solid" w:color="FFFFFF" w:fill="auto"/>
          </w:tcPr>
          <w:p w14:paraId="64EE3C9E" w14:textId="77777777" w:rsidR="003B1348" w:rsidRDefault="003B1348" w:rsidP="003B1348">
            <w:pPr>
              <w:pStyle w:val="TAC"/>
              <w:rPr>
                <w:sz w:val="16"/>
                <w:szCs w:val="16"/>
              </w:rPr>
            </w:pPr>
            <w:r>
              <w:rPr>
                <w:sz w:val="16"/>
                <w:szCs w:val="16"/>
              </w:rPr>
              <w:t>CT-90e</w:t>
            </w:r>
          </w:p>
        </w:tc>
        <w:tc>
          <w:tcPr>
            <w:tcW w:w="1094" w:type="dxa"/>
            <w:shd w:val="solid" w:color="FFFFFF" w:fill="auto"/>
          </w:tcPr>
          <w:p w14:paraId="229857E3" w14:textId="77777777" w:rsidR="003B1348" w:rsidRPr="005D2615" w:rsidRDefault="003B1348" w:rsidP="005D2615">
            <w:pPr>
              <w:pStyle w:val="TAC"/>
              <w:rPr>
                <w:sz w:val="16"/>
              </w:rPr>
            </w:pPr>
            <w:r w:rsidRPr="005D2615">
              <w:rPr>
                <w:sz w:val="16"/>
              </w:rPr>
              <w:t>CP-203197</w:t>
            </w:r>
          </w:p>
        </w:tc>
        <w:tc>
          <w:tcPr>
            <w:tcW w:w="500" w:type="dxa"/>
            <w:shd w:val="solid" w:color="FFFFFF" w:fill="auto"/>
          </w:tcPr>
          <w:p w14:paraId="497054D0" w14:textId="77777777" w:rsidR="003B1348" w:rsidRDefault="003B1348" w:rsidP="003B1348">
            <w:pPr>
              <w:pStyle w:val="TAL"/>
              <w:rPr>
                <w:sz w:val="16"/>
                <w:szCs w:val="16"/>
              </w:rPr>
            </w:pPr>
            <w:r>
              <w:rPr>
                <w:sz w:val="16"/>
                <w:szCs w:val="16"/>
              </w:rPr>
              <w:t>0101</w:t>
            </w:r>
          </w:p>
        </w:tc>
        <w:tc>
          <w:tcPr>
            <w:tcW w:w="425" w:type="dxa"/>
            <w:shd w:val="solid" w:color="FFFFFF" w:fill="auto"/>
          </w:tcPr>
          <w:p w14:paraId="757295FD" w14:textId="77777777" w:rsidR="003B1348" w:rsidRDefault="003B1348" w:rsidP="003B1348">
            <w:pPr>
              <w:pStyle w:val="TAR"/>
              <w:rPr>
                <w:sz w:val="16"/>
                <w:szCs w:val="16"/>
              </w:rPr>
            </w:pPr>
            <w:r>
              <w:rPr>
                <w:sz w:val="16"/>
                <w:szCs w:val="16"/>
              </w:rPr>
              <w:t>1</w:t>
            </w:r>
          </w:p>
        </w:tc>
        <w:tc>
          <w:tcPr>
            <w:tcW w:w="425" w:type="dxa"/>
            <w:shd w:val="solid" w:color="FFFFFF" w:fill="auto"/>
          </w:tcPr>
          <w:p w14:paraId="47F0F05D" w14:textId="77777777" w:rsidR="003B1348" w:rsidRDefault="003B1348" w:rsidP="003B1348">
            <w:pPr>
              <w:pStyle w:val="TAC"/>
              <w:rPr>
                <w:sz w:val="16"/>
                <w:szCs w:val="16"/>
              </w:rPr>
            </w:pPr>
            <w:r>
              <w:rPr>
                <w:sz w:val="16"/>
                <w:szCs w:val="16"/>
              </w:rPr>
              <w:t>F</w:t>
            </w:r>
          </w:p>
        </w:tc>
        <w:tc>
          <w:tcPr>
            <w:tcW w:w="4962" w:type="dxa"/>
            <w:shd w:val="solid" w:color="FFFFFF" w:fill="auto"/>
          </w:tcPr>
          <w:p w14:paraId="0141F788" w14:textId="77777777" w:rsidR="003B1348" w:rsidRPr="00C42A95" w:rsidRDefault="003B1348" w:rsidP="003B1348">
            <w:pPr>
              <w:pStyle w:val="TAL"/>
              <w:rPr>
                <w:sz w:val="16"/>
                <w:szCs w:val="16"/>
              </w:rPr>
            </w:pPr>
            <w:r w:rsidRPr="003B1348">
              <w:rPr>
                <w:sz w:val="16"/>
                <w:szCs w:val="16"/>
              </w:rPr>
              <w:t xml:space="preserve">Clarifications in </w:t>
            </w:r>
            <w:r w:rsidR="00C836A2">
              <w:rPr>
                <w:sz w:val="16"/>
                <w:szCs w:val="16"/>
              </w:rPr>
              <w:t>clause</w:t>
            </w:r>
            <w:r w:rsidRPr="003B1348">
              <w:rPr>
                <w:sz w:val="16"/>
                <w:szCs w:val="16"/>
              </w:rPr>
              <w:t xml:space="preserve"> 9.2.1.2.1.2</w:t>
            </w:r>
          </w:p>
        </w:tc>
        <w:tc>
          <w:tcPr>
            <w:tcW w:w="708" w:type="dxa"/>
            <w:shd w:val="solid" w:color="FFFFFF" w:fill="auto"/>
          </w:tcPr>
          <w:p w14:paraId="5AC1C46B" w14:textId="77777777" w:rsidR="003B1348" w:rsidRDefault="003B1348" w:rsidP="003B1348">
            <w:pPr>
              <w:pStyle w:val="TAC"/>
              <w:rPr>
                <w:sz w:val="16"/>
                <w:szCs w:val="16"/>
              </w:rPr>
            </w:pPr>
            <w:r w:rsidRPr="00B97D6F">
              <w:rPr>
                <w:sz w:val="16"/>
                <w:szCs w:val="16"/>
              </w:rPr>
              <w:t>17.1.0</w:t>
            </w:r>
          </w:p>
        </w:tc>
      </w:tr>
      <w:tr w:rsidR="003B1348" w:rsidRPr="006B0D02" w14:paraId="7699B8B6" w14:textId="77777777" w:rsidTr="004B2E76">
        <w:tc>
          <w:tcPr>
            <w:tcW w:w="800" w:type="dxa"/>
            <w:shd w:val="solid" w:color="FFFFFF" w:fill="auto"/>
          </w:tcPr>
          <w:p w14:paraId="4A036183" w14:textId="77777777" w:rsidR="003B1348" w:rsidRDefault="003B1348" w:rsidP="003B1348">
            <w:pPr>
              <w:pStyle w:val="TAC"/>
              <w:rPr>
                <w:sz w:val="16"/>
                <w:szCs w:val="16"/>
              </w:rPr>
            </w:pPr>
            <w:r>
              <w:rPr>
                <w:sz w:val="16"/>
                <w:szCs w:val="16"/>
              </w:rPr>
              <w:t>2020-12</w:t>
            </w:r>
          </w:p>
        </w:tc>
        <w:tc>
          <w:tcPr>
            <w:tcW w:w="800" w:type="dxa"/>
            <w:shd w:val="solid" w:color="FFFFFF" w:fill="auto"/>
          </w:tcPr>
          <w:p w14:paraId="7EC0B833" w14:textId="77777777" w:rsidR="003B1348" w:rsidRDefault="003B1348" w:rsidP="003B1348">
            <w:pPr>
              <w:pStyle w:val="TAC"/>
              <w:rPr>
                <w:sz w:val="16"/>
                <w:szCs w:val="16"/>
              </w:rPr>
            </w:pPr>
            <w:r>
              <w:rPr>
                <w:sz w:val="16"/>
                <w:szCs w:val="16"/>
              </w:rPr>
              <w:t>CT-90e</w:t>
            </w:r>
          </w:p>
        </w:tc>
        <w:tc>
          <w:tcPr>
            <w:tcW w:w="1094" w:type="dxa"/>
            <w:shd w:val="solid" w:color="FFFFFF" w:fill="auto"/>
          </w:tcPr>
          <w:p w14:paraId="42678605" w14:textId="77777777" w:rsidR="003B1348" w:rsidRPr="005D2615" w:rsidRDefault="003B1348" w:rsidP="005D2615">
            <w:pPr>
              <w:pStyle w:val="TAC"/>
              <w:rPr>
                <w:sz w:val="16"/>
              </w:rPr>
            </w:pPr>
            <w:r w:rsidRPr="005D2615">
              <w:rPr>
                <w:sz w:val="16"/>
              </w:rPr>
              <w:t>CP-203197</w:t>
            </w:r>
          </w:p>
        </w:tc>
        <w:tc>
          <w:tcPr>
            <w:tcW w:w="500" w:type="dxa"/>
            <w:shd w:val="solid" w:color="FFFFFF" w:fill="auto"/>
          </w:tcPr>
          <w:p w14:paraId="188D53A6" w14:textId="77777777" w:rsidR="003B1348" w:rsidRDefault="003B1348" w:rsidP="003B1348">
            <w:pPr>
              <w:pStyle w:val="TAL"/>
              <w:rPr>
                <w:sz w:val="16"/>
                <w:szCs w:val="16"/>
              </w:rPr>
            </w:pPr>
            <w:r>
              <w:rPr>
                <w:sz w:val="16"/>
                <w:szCs w:val="16"/>
              </w:rPr>
              <w:t>0102</w:t>
            </w:r>
          </w:p>
        </w:tc>
        <w:tc>
          <w:tcPr>
            <w:tcW w:w="425" w:type="dxa"/>
            <w:shd w:val="solid" w:color="FFFFFF" w:fill="auto"/>
          </w:tcPr>
          <w:p w14:paraId="00CEB504" w14:textId="77777777" w:rsidR="003B1348" w:rsidRDefault="003B1348" w:rsidP="003B1348">
            <w:pPr>
              <w:pStyle w:val="TAR"/>
              <w:rPr>
                <w:sz w:val="16"/>
                <w:szCs w:val="16"/>
              </w:rPr>
            </w:pPr>
          </w:p>
        </w:tc>
        <w:tc>
          <w:tcPr>
            <w:tcW w:w="425" w:type="dxa"/>
            <w:shd w:val="solid" w:color="FFFFFF" w:fill="auto"/>
          </w:tcPr>
          <w:p w14:paraId="1503064A" w14:textId="77777777" w:rsidR="003B1348" w:rsidRDefault="003B1348" w:rsidP="003B1348">
            <w:pPr>
              <w:pStyle w:val="TAC"/>
              <w:rPr>
                <w:sz w:val="16"/>
                <w:szCs w:val="16"/>
              </w:rPr>
            </w:pPr>
            <w:r>
              <w:rPr>
                <w:sz w:val="16"/>
                <w:szCs w:val="16"/>
              </w:rPr>
              <w:t>F</w:t>
            </w:r>
          </w:p>
        </w:tc>
        <w:tc>
          <w:tcPr>
            <w:tcW w:w="4962" w:type="dxa"/>
            <w:shd w:val="solid" w:color="FFFFFF" w:fill="auto"/>
          </w:tcPr>
          <w:p w14:paraId="30150254" w14:textId="77777777" w:rsidR="003B1348" w:rsidRPr="003B1348" w:rsidRDefault="003B1348" w:rsidP="003B1348">
            <w:pPr>
              <w:pStyle w:val="TAL"/>
              <w:rPr>
                <w:sz w:val="16"/>
                <w:szCs w:val="16"/>
              </w:rPr>
            </w:pPr>
            <w:r w:rsidRPr="003B1348">
              <w:rPr>
                <w:sz w:val="16"/>
                <w:szCs w:val="16"/>
              </w:rPr>
              <w:t xml:space="preserve">Clarifications in </w:t>
            </w:r>
            <w:r w:rsidR="00C836A2">
              <w:rPr>
                <w:sz w:val="16"/>
                <w:szCs w:val="16"/>
              </w:rPr>
              <w:t>clause</w:t>
            </w:r>
            <w:r w:rsidRPr="003B1348">
              <w:rPr>
                <w:sz w:val="16"/>
                <w:szCs w:val="16"/>
              </w:rPr>
              <w:t xml:space="preserve"> 20.2.1.3</w:t>
            </w:r>
          </w:p>
        </w:tc>
        <w:tc>
          <w:tcPr>
            <w:tcW w:w="708" w:type="dxa"/>
            <w:shd w:val="solid" w:color="FFFFFF" w:fill="auto"/>
          </w:tcPr>
          <w:p w14:paraId="31070D65" w14:textId="77777777" w:rsidR="003B1348" w:rsidRDefault="003B1348" w:rsidP="003B1348">
            <w:pPr>
              <w:pStyle w:val="TAC"/>
              <w:rPr>
                <w:sz w:val="16"/>
                <w:szCs w:val="16"/>
              </w:rPr>
            </w:pPr>
            <w:r w:rsidRPr="00B97D6F">
              <w:rPr>
                <w:sz w:val="16"/>
                <w:szCs w:val="16"/>
              </w:rPr>
              <w:t>17.1.0</w:t>
            </w:r>
          </w:p>
        </w:tc>
      </w:tr>
      <w:tr w:rsidR="003B1348" w:rsidRPr="006B0D02" w14:paraId="4D03E9F3" w14:textId="77777777" w:rsidTr="004B2E76">
        <w:tc>
          <w:tcPr>
            <w:tcW w:w="800" w:type="dxa"/>
            <w:shd w:val="solid" w:color="FFFFFF" w:fill="auto"/>
          </w:tcPr>
          <w:p w14:paraId="02501E96" w14:textId="77777777" w:rsidR="003B1348" w:rsidRDefault="003B1348" w:rsidP="003B1348">
            <w:pPr>
              <w:pStyle w:val="TAC"/>
              <w:rPr>
                <w:sz w:val="16"/>
                <w:szCs w:val="16"/>
              </w:rPr>
            </w:pPr>
            <w:r>
              <w:rPr>
                <w:sz w:val="16"/>
                <w:szCs w:val="16"/>
              </w:rPr>
              <w:t>2020-12</w:t>
            </w:r>
          </w:p>
        </w:tc>
        <w:tc>
          <w:tcPr>
            <w:tcW w:w="800" w:type="dxa"/>
            <w:shd w:val="solid" w:color="FFFFFF" w:fill="auto"/>
          </w:tcPr>
          <w:p w14:paraId="56B2111F" w14:textId="77777777" w:rsidR="003B1348" w:rsidRDefault="003B1348" w:rsidP="003B1348">
            <w:pPr>
              <w:pStyle w:val="TAC"/>
              <w:rPr>
                <w:sz w:val="16"/>
                <w:szCs w:val="16"/>
              </w:rPr>
            </w:pPr>
            <w:r>
              <w:rPr>
                <w:sz w:val="16"/>
                <w:szCs w:val="16"/>
              </w:rPr>
              <w:t>CT-90e</w:t>
            </w:r>
          </w:p>
        </w:tc>
        <w:tc>
          <w:tcPr>
            <w:tcW w:w="1094" w:type="dxa"/>
            <w:shd w:val="solid" w:color="FFFFFF" w:fill="auto"/>
          </w:tcPr>
          <w:p w14:paraId="0847A7B0" w14:textId="77777777" w:rsidR="003B1348" w:rsidRPr="005D2615" w:rsidRDefault="003B1348" w:rsidP="005D2615">
            <w:pPr>
              <w:pStyle w:val="TAC"/>
              <w:rPr>
                <w:sz w:val="16"/>
              </w:rPr>
            </w:pPr>
            <w:r w:rsidRPr="005D2615">
              <w:rPr>
                <w:sz w:val="16"/>
              </w:rPr>
              <w:t>CP-203184</w:t>
            </w:r>
          </w:p>
        </w:tc>
        <w:tc>
          <w:tcPr>
            <w:tcW w:w="500" w:type="dxa"/>
            <w:shd w:val="solid" w:color="FFFFFF" w:fill="auto"/>
          </w:tcPr>
          <w:p w14:paraId="3FF8B1C0" w14:textId="77777777" w:rsidR="003B1348" w:rsidRDefault="003B1348" w:rsidP="003B1348">
            <w:pPr>
              <w:pStyle w:val="TAL"/>
              <w:rPr>
                <w:sz w:val="16"/>
                <w:szCs w:val="16"/>
              </w:rPr>
            </w:pPr>
            <w:r>
              <w:rPr>
                <w:sz w:val="16"/>
                <w:szCs w:val="16"/>
              </w:rPr>
              <w:t>0103</w:t>
            </w:r>
          </w:p>
        </w:tc>
        <w:tc>
          <w:tcPr>
            <w:tcW w:w="425" w:type="dxa"/>
            <w:shd w:val="solid" w:color="FFFFFF" w:fill="auto"/>
          </w:tcPr>
          <w:p w14:paraId="42C7F009" w14:textId="77777777" w:rsidR="003B1348" w:rsidRDefault="003B1348" w:rsidP="003B1348">
            <w:pPr>
              <w:pStyle w:val="TAR"/>
              <w:rPr>
                <w:sz w:val="16"/>
                <w:szCs w:val="16"/>
              </w:rPr>
            </w:pPr>
            <w:r>
              <w:rPr>
                <w:sz w:val="16"/>
                <w:szCs w:val="16"/>
              </w:rPr>
              <w:t>1</w:t>
            </w:r>
          </w:p>
        </w:tc>
        <w:tc>
          <w:tcPr>
            <w:tcW w:w="425" w:type="dxa"/>
            <w:shd w:val="solid" w:color="FFFFFF" w:fill="auto"/>
          </w:tcPr>
          <w:p w14:paraId="0B506895" w14:textId="77777777" w:rsidR="003B1348" w:rsidRDefault="003B1348" w:rsidP="003B1348">
            <w:pPr>
              <w:pStyle w:val="TAC"/>
              <w:rPr>
                <w:sz w:val="16"/>
                <w:szCs w:val="16"/>
              </w:rPr>
            </w:pPr>
            <w:r>
              <w:rPr>
                <w:sz w:val="16"/>
                <w:szCs w:val="16"/>
              </w:rPr>
              <w:t>F</w:t>
            </w:r>
          </w:p>
        </w:tc>
        <w:tc>
          <w:tcPr>
            <w:tcW w:w="4962" w:type="dxa"/>
            <w:shd w:val="solid" w:color="FFFFFF" w:fill="auto"/>
          </w:tcPr>
          <w:p w14:paraId="26C8D168" w14:textId="77777777" w:rsidR="003B1348" w:rsidRPr="003B1348" w:rsidRDefault="003B1348" w:rsidP="003B1348">
            <w:pPr>
              <w:pStyle w:val="TAL"/>
              <w:rPr>
                <w:sz w:val="16"/>
                <w:szCs w:val="16"/>
              </w:rPr>
            </w:pPr>
            <w:r w:rsidRPr="003B1348">
              <w:rPr>
                <w:sz w:val="16"/>
                <w:szCs w:val="16"/>
              </w:rPr>
              <w:t>Reject the unauthorized user request for functional alias activation</w:t>
            </w:r>
          </w:p>
        </w:tc>
        <w:tc>
          <w:tcPr>
            <w:tcW w:w="708" w:type="dxa"/>
            <w:shd w:val="solid" w:color="FFFFFF" w:fill="auto"/>
          </w:tcPr>
          <w:p w14:paraId="01163BE1" w14:textId="77777777" w:rsidR="003B1348" w:rsidRDefault="003B1348" w:rsidP="003B1348">
            <w:pPr>
              <w:pStyle w:val="TAC"/>
              <w:rPr>
                <w:sz w:val="16"/>
                <w:szCs w:val="16"/>
              </w:rPr>
            </w:pPr>
            <w:r w:rsidRPr="00B97D6F">
              <w:rPr>
                <w:sz w:val="16"/>
                <w:szCs w:val="16"/>
              </w:rPr>
              <w:t>17.1.0</w:t>
            </w:r>
          </w:p>
        </w:tc>
      </w:tr>
      <w:tr w:rsidR="000731FB" w:rsidRPr="006B0D02" w14:paraId="742D0914" w14:textId="77777777" w:rsidTr="004B2E76">
        <w:tc>
          <w:tcPr>
            <w:tcW w:w="800" w:type="dxa"/>
            <w:shd w:val="solid" w:color="FFFFFF" w:fill="auto"/>
          </w:tcPr>
          <w:p w14:paraId="2A32E67F" w14:textId="77777777" w:rsidR="000731FB" w:rsidRDefault="000731FB" w:rsidP="003B1348">
            <w:pPr>
              <w:pStyle w:val="TAC"/>
              <w:rPr>
                <w:sz w:val="16"/>
                <w:szCs w:val="16"/>
              </w:rPr>
            </w:pPr>
            <w:r>
              <w:rPr>
                <w:sz w:val="16"/>
                <w:szCs w:val="16"/>
              </w:rPr>
              <w:t>2021-03</w:t>
            </w:r>
          </w:p>
        </w:tc>
        <w:tc>
          <w:tcPr>
            <w:tcW w:w="800" w:type="dxa"/>
            <w:shd w:val="solid" w:color="FFFFFF" w:fill="auto"/>
          </w:tcPr>
          <w:p w14:paraId="7DC1658F" w14:textId="77777777" w:rsidR="000731FB" w:rsidRDefault="000731FB" w:rsidP="003B1348">
            <w:pPr>
              <w:pStyle w:val="TAC"/>
              <w:rPr>
                <w:sz w:val="16"/>
                <w:szCs w:val="16"/>
              </w:rPr>
            </w:pPr>
            <w:r>
              <w:rPr>
                <w:sz w:val="16"/>
                <w:szCs w:val="16"/>
              </w:rPr>
              <w:t>CT-91e</w:t>
            </w:r>
          </w:p>
        </w:tc>
        <w:tc>
          <w:tcPr>
            <w:tcW w:w="1094" w:type="dxa"/>
            <w:shd w:val="solid" w:color="FFFFFF" w:fill="auto"/>
          </w:tcPr>
          <w:p w14:paraId="7F620D77" w14:textId="77777777" w:rsidR="000731FB" w:rsidRPr="005D2615" w:rsidRDefault="000731FB" w:rsidP="005D2615">
            <w:pPr>
              <w:pStyle w:val="TAC"/>
              <w:rPr>
                <w:sz w:val="16"/>
              </w:rPr>
            </w:pPr>
            <w:r w:rsidRPr="005D2615">
              <w:rPr>
                <w:sz w:val="16"/>
              </w:rPr>
              <w:t>CP-210126</w:t>
            </w:r>
          </w:p>
        </w:tc>
        <w:tc>
          <w:tcPr>
            <w:tcW w:w="500" w:type="dxa"/>
            <w:shd w:val="solid" w:color="FFFFFF" w:fill="auto"/>
          </w:tcPr>
          <w:p w14:paraId="6FAB8B6F" w14:textId="77777777" w:rsidR="000731FB" w:rsidRDefault="000731FB" w:rsidP="003B1348">
            <w:pPr>
              <w:pStyle w:val="TAL"/>
              <w:rPr>
                <w:sz w:val="16"/>
                <w:szCs w:val="16"/>
              </w:rPr>
            </w:pPr>
            <w:r>
              <w:rPr>
                <w:sz w:val="16"/>
                <w:szCs w:val="16"/>
              </w:rPr>
              <w:t>0104</w:t>
            </w:r>
          </w:p>
        </w:tc>
        <w:tc>
          <w:tcPr>
            <w:tcW w:w="425" w:type="dxa"/>
            <w:shd w:val="solid" w:color="FFFFFF" w:fill="auto"/>
          </w:tcPr>
          <w:p w14:paraId="23110F3F" w14:textId="77777777" w:rsidR="000731FB" w:rsidRDefault="000731FB" w:rsidP="003B1348">
            <w:pPr>
              <w:pStyle w:val="TAR"/>
              <w:rPr>
                <w:sz w:val="16"/>
                <w:szCs w:val="16"/>
              </w:rPr>
            </w:pPr>
            <w:r>
              <w:rPr>
                <w:sz w:val="16"/>
                <w:szCs w:val="16"/>
              </w:rPr>
              <w:t>1</w:t>
            </w:r>
          </w:p>
        </w:tc>
        <w:tc>
          <w:tcPr>
            <w:tcW w:w="425" w:type="dxa"/>
            <w:shd w:val="solid" w:color="FFFFFF" w:fill="auto"/>
          </w:tcPr>
          <w:p w14:paraId="6082A958" w14:textId="77777777" w:rsidR="000731FB" w:rsidRDefault="000731FB" w:rsidP="003B1348">
            <w:pPr>
              <w:pStyle w:val="TAC"/>
              <w:rPr>
                <w:sz w:val="16"/>
                <w:szCs w:val="16"/>
              </w:rPr>
            </w:pPr>
            <w:r>
              <w:rPr>
                <w:sz w:val="16"/>
                <w:szCs w:val="16"/>
              </w:rPr>
              <w:t>B</w:t>
            </w:r>
          </w:p>
        </w:tc>
        <w:tc>
          <w:tcPr>
            <w:tcW w:w="4962" w:type="dxa"/>
            <w:shd w:val="solid" w:color="FFFFFF" w:fill="auto"/>
          </w:tcPr>
          <w:p w14:paraId="0FA77D6C" w14:textId="77777777" w:rsidR="000731FB" w:rsidRPr="003B1348" w:rsidRDefault="000731FB" w:rsidP="003B1348">
            <w:pPr>
              <w:pStyle w:val="TAL"/>
              <w:rPr>
                <w:sz w:val="16"/>
                <w:szCs w:val="16"/>
              </w:rPr>
            </w:pPr>
            <w:r w:rsidRPr="000731FB">
              <w:rPr>
                <w:sz w:val="16"/>
                <w:szCs w:val="16"/>
              </w:rPr>
              <w:t>Check for Preconfigured Group Use Only</w:t>
            </w:r>
          </w:p>
        </w:tc>
        <w:tc>
          <w:tcPr>
            <w:tcW w:w="708" w:type="dxa"/>
            <w:shd w:val="solid" w:color="FFFFFF" w:fill="auto"/>
          </w:tcPr>
          <w:p w14:paraId="278353A8" w14:textId="77777777" w:rsidR="000731FB" w:rsidRPr="00B97D6F" w:rsidRDefault="000731FB" w:rsidP="003B1348">
            <w:pPr>
              <w:pStyle w:val="TAC"/>
              <w:rPr>
                <w:sz w:val="16"/>
                <w:szCs w:val="16"/>
              </w:rPr>
            </w:pPr>
            <w:r>
              <w:rPr>
                <w:sz w:val="16"/>
                <w:szCs w:val="16"/>
              </w:rPr>
              <w:t>17.2.0</w:t>
            </w:r>
          </w:p>
        </w:tc>
      </w:tr>
      <w:tr w:rsidR="00EE7F31" w:rsidRPr="006B0D02" w14:paraId="7F17AF6A" w14:textId="77777777" w:rsidTr="004B2E76">
        <w:tc>
          <w:tcPr>
            <w:tcW w:w="800" w:type="dxa"/>
            <w:shd w:val="solid" w:color="FFFFFF" w:fill="auto"/>
          </w:tcPr>
          <w:p w14:paraId="7EC2352E" w14:textId="77777777" w:rsidR="00EE7F31" w:rsidRDefault="00EE7F31" w:rsidP="00EE7F31">
            <w:pPr>
              <w:pStyle w:val="TAC"/>
              <w:rPr>
                <w:sz w:val="16"/>
                <w:szCs w:val="16"/>
              </w:rPr>
            </w:pPr>
            <w:r>
              <w:rPr>
                <w:sz w:val="16"/>
                <w:szCs w:val="16"/>
              </w:rPr>
              <w:t>2021-03</w:t>
            </w:r>
          </w:p>
        </w:tc>
        <w:tc>
          <w:tcPr>
            <w:tcW w:w="800" w:type="dxa"/>
            <w:shd w:val="solid" w:color="FFFFFF" w:fill="auto"/>
          </w:tcPr>
          <w:p w14:paraId="7B7F1BB8" w14:textId="77777777" w:rsidR="00EE7F31" w:rsidRDefault="00EE7F31" w:rsidP="00EE7F31">
            <w:pPr>
              <w:pStyle w:val="TAC"/>
              <w:rPr>
                <w:sz w:val="16"/>
                <w:szCs w:val="16"/>
              </w:rPr>
            </w:pPr>
            <w:r>
              <w:rPr>
                <w:sz w:val="16"/>
                <w:szCs w:val="16"/>
              </w:rPr>
              <w:t>CT-91e</w:t>
            </w:r>
          </w:p>
        </w:tc>
        <w:tc>
          <w:tcPr>
            <w:tcW w:w="1094" w:type="dxa"/>
            <w:shd w:val="solid" w:color="FFFFFF" w:fill="auto"/>
          </w:tcPr>
          <w:p w14:paraId="56576558" w14:textId="77777777" w:rsidR="00EE7F31" w:rsidRPr="005D2615" w:rsidRDefault="00EE7F31" w:rsidP="005D2615">
            <w:pPr>
              <w:pStyle w:val="TAC"/>
              <w:rPr>
                <w:sz w:val="16"/>
              </w:rPr>
            </w:pPr>
            <w:r w:rsidRPr="005D2615">
              <w:rPr>
                <w:sz w:val="16"/>
              </w:rPr>
              <w:t>CP-210125</w:t>
            </w:r>
          </w:p>
        </w:tc>
        <w:tc>
          <w:tcPr>
            <w:tcW w:w="500" w:type="dxa"/>
            <w:shd w:val="solid" w:color="FFFFFF" w:fill="auto"/>
          </w:tcPr>
          <w:p w14:paraId="71D7B26A" w14:textId="77777777" w:rsidR="00EE7F31" w:rsidRDefault="00EE7F31" w:rsidP="00EE7F31">
            <w:pPr>
              <w:pStyle w:val="TAL"/>
              <w:rPr>
                <w:sz w:val="16"/>
                <w:szCs w:val="16"/>
              </w:rPr>
            </w:pPr>
            <w:r>
              <w:rPr>
                <w:sz w:val="16"/>
                <w:szCs w:val="16"/>
              </w:rPr>
              <w:t>0105</w:t>
            </w:r>
          </w:p>
        </w:tc>
        <w:tc>
          <w:tcPr>
            <w:tcW w:w="425" w:type="dxa"/>
            <w:shd w:val="solid" w:color="FFFFFF" w:fill="auto"/>
          </w:tcPr>
          <w:p w14:paraId="7AE4775A" w14:textId="77777777" w:rsidR="00EE7F31" w:rsidRDefault="00EE7F31" w:rsidP="00EE7F31">
            <w:pPr>
              <w:pStyle w:val="TAR"/>
              <w:rPr>
                <w:sz w:val="16"/>
                <w:szCs w:val="16"/>
              </w:rPr>
            </w:pPr>
            <w:r>
              <w:rPr>
                <w:sz w:val="16"/>
                <w:szCs w:val="16"/>
              </w:rPr>
              <w:t>1</w:t>
            </w:r>
          </w:p>
        </w:tc>
        <w:tc>
          <w:tcPr>
            <w:tcW w:w="425" w:type="dxa"/>
            <w:shd w:val="solid" w:color="FFFFFF" w:fill="auto"/>
          </w:tcPr>
          <w:p w14:paraId="29C3B8CC" w14:textId="77777777" w:rsidR="00EE7F31" w:rsidRDefault="00EE7F31" w:rsidP="00EE7F31">
            <w:pPr>
              <w:pStyle w:val="TAC"/>
              <w:rPr>
                <w:sz w:val="16"/>
                <w:szCs w:val="16"/>
              </w:rPr>
            </w:pPr>
            <w:r>
              <w:rPr>
                <w:sz w:val="16"/>
                <w:szCs w:val="16"/>
              </w:rPr>
              <w:t>B</w:t>
            </w:r>
          </w:p>
        </w:tc>
        <w:tc>
          <w:tcPr>
            <w:tcW w:w="4962" w:type="dxa"/>
            <w:shd w:val="solid" w:color="FFFFFF" w:fill="auto"/>
          </w:tcPr>
          <w:p w14:paraId="549542C0" w14:textId="77777777" w:rsidR="00EE7F31" w:rsidRPr="003B1348" w:rsidRDefault="00EE7F31" w:rsidP="00EE7F31">
            <w:pPr>
              <w:pStyle w:val="TAL"/>
              <w:rPr>
                <w:sz w:val="16"/>
                <w:szCs w:val="16"/>
              </w:rPr>
            </w:pPr>
            <w:r w:rsidRPr="001C4A3A">
              <w:rPr>
                <w:sz w:val="16"/>
                <w:szCs w:val="16"/>
              </w:rPr>
              <w:t>Call control - Restricting MCVideo private communications</w:t>
            </w:r>
          </w:p>
        </w:tc>
        <w:tc>
          <w:tcPr>
            <w:tcW w:w="708" w:type="dxa"/>
            <w:shd w:val="solid" w:color="FFFFFF" w:fill="auto"/>
          </w:tcPr>
          <w:p w14:paraId="7D2E9504" w14:textId="77777777" w:rsidR="00EE7F31" w:rsidRDefault="00EE7F31" w:rsidP="00EE7F31">
            <w:pPr>
              <w:pStyle w:val="TAC"/>
              <w:rPr>
                <w:sz w:val="16"/>
                <w:szCs w:val="16"/>
              </w:rPr>
            </w:pPr>
            <w:r w:rsidRPr="00F32E9B">
              <w:rPr>
                <w:sz w:val="16"/>
                <w:szCs w:val="16"/>
              </w:rPr>
              <w:t>17.2.0</w:t>
            </w:r>
          </w:p>
        </w:tc>
      </w:tr>
      <w:tr w:rsidR="00EE7F31" w:rsidRPr="006B0D02" w14:paraId="1F62FC1E" w14:textId="77777777" w:rsidTr="004B2E76">
        <w:tc>
          <w:tcPr>
            <w:tcW w:w="800" w:type="dxa"/>
            <w:shd w:val="solid" w:color="FFFFFF" w:fill="auto"/>
          </w:tcPr>
          <w:p w14:paraId="4AB1642D" w14:textId="77777777" w:rsidR="00EE7F31" w:rsidRDefault="00EE7F31" w:rsidP="00EE7F31">
            <w:pPr>
              <w:pStyle w:val="TAC"/>
              <w:rPr>
                <w:sz w:val="16"/>
                <w:szCs w:val="16"/>
              </w:rPr>
            </w:pPr>
            <w:r>
              <w:rPr>
                <w:sz w:val="16"/>
                <w:szCs w:val="16"/>
              </w:rPr>
              <w:t>2021-03</w:t>
            </w:r>
          </w:p>
        </w:tc>
        <w:tc>
          <w:tcPr>
            <w:tcW w:w="800" w:type="dxa"/>
            <w:shd w:val="solid" w:color="FFFFFF" w:fill="auto"/>
          </w:tcPr>
          <w:p w14:paraId="125CF721" w14:textId="77777777" w:rsidR="00EE7F31" w:rsidRDefault="00EE7F31" w:rsidP="00EE7F31">
            <w:pPr>
              <w:pStyle w:val="TAC"/>
              <w:rPr>
                <w:sz w:val="16"/>
                <w:szCs w:val="16"/>
              </w:rPr>
            </w:pPr>
            <w:r>
              <w:rPr>
                <w:sz w:val="16"/>
                <w:szCs w:val="16"/>
              </w:rPr>
              <w:t>CT-91e</w:t>
            </w:r>
          </w:p>
        </w:tc>
        <w:tc>
          <w:tcPr>
            <w:tcW w:w="1094" w:type="dxa"/>
            <w:shd w:val="solid" w:color="FFFFFF" w:fill="auto"/>
          </w:tcPr>
          <w:p w14:paraId="13816C3B" w14:textId="77777777" w:rsidR="00EE7F31" w:rsidRPr="005D2615" w:rsidRDefault="00EE7F31" w:rsidP="005D2615">
            <w:pPr>
              <w:pStyle w:val="TAC"/>
              <w:rPr>
                <w:sz w:val="16"/>
              </w:rPr>
            </w:pPr>
            <w:r w:rsidRPr="005D2615">
              <w:rPr>
                <w:sz w:val="16"/>
              </w:rPr>
              <w:t>CP-210126</w:t>
            </w:r>
          </w:p>
        </w:tc>
        <w:tc>
          <w:tcPr>
            <w:tcW w:w="500" w:type="dxa"/>
            <w:shd w:val="solid" w:color="FFFFFF" w:fill="auto"/>
          </w:tcPr>
          <w:p w14:paraId="6721D299" w14:textId="77777777" w:rsidR="00EE7F31" w:rsidRDefault="00EE7F31" w:rsidP="00EE7F31">
            <w:pPr>
              <w:pStyle w:val="TAL"/>
              <w:rPr>
                <w:sz w:val="16"/>
                <w:szCs w:val="16"/>
              </w:rPr>
            </w:pPr>
            <w:r>
              <w:rPr>
                <w:sz w:val="16"/>
                <w:szCs w:val="16"/>
              </w:rPr>
              <w:t>0106</w:t>
            </w:r>
          </w:p>
        </w:tc>
        <w:tc>
          <w:tcPr>
            <w:tcW w:w="425" w:type="dxa"/>
            <w:shd w:val="solid" w:color="FFFFFF" w:fill="auto"/>
          </w:tcPr>
          <w:p w14:paraId="17991625" w14:textId="77777777" w:rsidR="00EE7F31" w:rsidRDefault="00EE7F31" w:rsidP="00EE7F31">
            <w:pPr>
              <w:pStyle w:val="TAR"/>
              <w:rPr>
                <w:sz w:val="16"/>
                <w:szCs w:val="16"/>
              </w:rPr>
            </w:pPr>
            <w:r>
              <w:rPr>
                <w:sz w:val="16"/>
                <w:szCs w:val="16"/>
              </w:rPr>
              <w:t>1</w:t>
            </w:r>
          </w:p>
        </w:tc>
        <w:tc>
          <w:tcPr>
            <w:tcW w:w="425" w:type="dxa"/>
            <w:shd w:val="solid" w:color="FFFFFF" w:fill="auto"/>
          </w:tcPr>
          <w:p w14:paraId="66F345C2" w14:textId="77777777" w:rsidR="00EE7F31" w:rsidRDefault="00EE7F31" w:rsidP="00EE7F31">
            <w:pPr>
              <w:pStyle w:val="TAC"/>
              <w:rPr>
                <w:sz w:val="16"/>
                <w:szCs w:val="16"/>
              </w:rPr>
            </w:pPr>
            <w:r>
              <w:rPr>
                <w:sz w:val="16"/>
                <w:szCs w:val="16"/>
              </w:rPr>
              <w:t>B</w:t>
            </w:r>
          </w:p>
        </w:tc>
        <w:tc>
          <w:tcPr>
            <w:tcW w:w="4962" w:type="dxa"/>
            <w:shd w:val="solid" w:color="FFFFFF" w:fill="auto"/>
          </w:tcPr>
          <w:p w14:paraId="1DC805C9" w14:textId="77777777" w:rsidR="00EE7F31" w:rsidRPr="001C4A3A" w:rsidRDefault="00EE7F31" w:rsidP="00EE7F31">
            <w:pPr>
              <w:pStyle w:val="TAL"/>
              <w:rPr>
                <w:sz w:val="16"/>
                <w:szCs w:val="16"/>
              </w:rPr>
            </w:pPr>
            <w:r w:rsidRPr="001C4A3A">
              <w:rPr>
                <w:sz w:val="16"/>
                <w:szCs w:val="16"/>
              </w:rPr>
              <w:t>Emergency alert area notification functionalities handling for MCVideo</w:t>
            </w:r>
          </w:p>
        </w:tc>
        <w:tc>
          <w:tcPr>
            <w:tcW w:w="708" w:type="dxa"/>
            <w:shd w:val="solid" w:color="FFFFFF" w:fill="auto"/>
          </w:tcPr>
          <w:p w14:paraId="1D92AF7C" w14:textId="77777777" w:rsidR="00EE7F31" w:rsidRDefault="00EE7F31" w:rsidP="00EE7F31">
            <w:pPr>
              <w:pStyle w:val="TAC"/>
              <w:rPr>
                <w:sz w:val="16"/>
                <w:szCs w:val="16"/>
              </w:rPr>
            </w:pPr>
            <w:r w:rsidRPr="00F32E9B">
              <w:rPr>
                <w:sz w:val="16"/>
                <w:szCs w:val="16"/>
              </w:rPr>
              <w:t>17.2.0</w:t>
            </w:r>
          </w:p>
        </w:tc>
      </w:tr>
      <w:tr w:rsidR="00EE7F31" w:rsidRPr="006B0D02" w14:paraId="0E986A17" w14:textId="77777777" w:rsidTr="004B2E76">
        <w:tc>
          <w:tcPr>
            <w:tcW w:w="800" w:type="dxa"/>
            <w:shd w:val="solid" w:color="FFFFFF" w:fill="auto"/>
          </w:tcPr>
          <w:p w14:paraId="336EDD19" w14:textId="77777777" w:rsidR="00EE7F31" w:rsidRDefault="00EE7F31" w:rsidP="00EE7F31">
            <w:pPr>
              <w:pStyle w:val="TAC"/>
              <w:rPr>
                <w:sz w:val="16"/>
                <w:szCs w:val="16"/>
              </w:rPr>
            </w:pPr>
            <w:r>
              <w:rPr>
                <w:sz w:val="16"/>
                <w:szCs w:val="16"/>
              </w:rPr>
              <w:t>2021-03</w:t>
            </w:r>
          </w:p>
        </w:tc>
        <w:tc>
          <w:tcPr>
            <w:tcW w:w="800" w:type="dxa"/>
            <w:shd w:val="solid" w:color="FFFFFF" w:fill="auto"/>
          </w:tcPr>
          <w:p w14:paraId="3F24C586" w14:textId="77777777" w:rsidR="00EE7F31" w:rsidRDefault="00EE7F31" w:rsidP="00EE7F31">
            <w:pPr>
              <w:pStyle w:val="TAC"/>
              <w:rPr>
                <w:sz w:val="16"/>
                <w:szCs w:val="16"/>
              </w:rPr>
            </w:pPr>
            <w:r>
              <w:rPr>
                <w:sz w:val="16"/>
                <w:szCs w:val="16"/>
              </w:rPr>
              <w:t>CT-91e</w:t>
            </w:r>
          </w:p>
        </w:tc>
        <w:tc>
          <w:tcPr>
            <w:tcW w:w="1094" w:type="dxa"/>
            <w:shd w:val="solid" w:color="FFFFFF" w:fill="auto"/>
          </w:tcPr>
          <w:p w14:paraId="00BA7D6D" w14:textId="77777777" w:rsidR="00EE7F31" w:rsidRPr="005D2615" w:rsidRDefault="00EE7F31" w:rsidP="005D2615">
            <w:pPr>
              <w:pStyle w:val="TAC"/>
              <w:rPr>
                <w:sz w:val="16"/>
              </w:rPr>
            </w:pPr>
            <w:r w:rsidRPr="005D2615">
              <w:rPr>
                <w:sz w:val="16"/>
              </w:rPr>
              <w:t>CP-210126</w:t>
            </w:r>
          </w:p>
        </w:tc>
        <w:tc>
          <w:tcPr>
            <w:tcW w:w="500" w:type="dxa"/>
            <w:shd w:val="solid" w:color="FFFFFF" w:fill="auto"/>
          </w:tcPr>
          <w:p w14:paraId="0D6A669D" w14:textId="77777777" w:rsidR="00EE7F31" w:rsidRDefault="00EE7F31" w:rsidP="00EE7F31">
            <w:pPr>
              <w:pStyle w:val="TAL"/>
              <w:rPr>
                <w:sz w:val="16"/>
                <w:szCs w:val="16"/>
              </w:rPr>
            </w:pPr>
            <w:r>
              <w:rPr>
                <w:sz w:val="16"/>
                <w:szCs w:val="16"/>
              </w:rPr>
              <w:t>0107</w:t>
            </w:r>
          </w:p>
        </w:tc>
        <w:tc>
          <w:tcPr>
            <w:tcW w:w="425" w:type="dxa"/>
            <w:shd w:val="solid" w:color="FFFFFF" w:fill="auto"/>
          </w:tcPr>
          <w:p w14:paraId="45EF485D" w14:textId="77777777" w:rsidR="00EE7F31" w:rsidRDefault="00EE7F31" w:rsidP="00EE7F31">
            <w:pPr>
              <w:pStyle w:val="TAR"/>
              <w:rPr>
                <w:sz w:val="16"/>
                <w:szCs w:val="16"/>
              </w:rPr>
            </w:pPr>
            <w:r>
              <w:rPr>
                <w:sz w:val="16"/>
                <w:szCs w:val="16"/>
              </w:rPr>
              <w:t>3</w:t>
            </w:r>
          </w:p>
        </w:tc>
        <w:tc>
          <w:tcPr>
            <w:tcW w:w="425" w:type="dxa"/>
            <w:shd w:val="solid" w:color="FFFFFF" w:fill="auto"/>
          </w:tcPr>
          <w:p w14:paraId="07B7E707" w14:textId="77777777" w:rsidR="00EE7F31" w:rsidRDefault="00EE7F31" w:rsidP="00EE7F31">
            <w:pPr>
              <w:pStyle w:val="TAC"/>
              <w:rPr>
                <w:sz w:val="16"/>
                <w:szCs w:val="16"/>
              </w:rPr>
            </w:pPr>
            <w:r>
              <w:rPr>
                <w:sz w:val="16"/>
                <w:szCs w:val="16"/>
              </w:rPr>
              <w:t>B</w:t>
            </w:r>
          </w:p>
        </w:tc>
        <w:tc>
          <w:tcPr>
            <w:tcW w:w="4962" w:type="dxa"/>
            <w:shd w:val="solid" w:color="FFFFFF" w:fill="auto"/>
          </w:tcPr>
          <w:p w14:paraId="35269B0F" w14:textId="77777777" w:rsidR="00EE7F31" w:rsidRPr="001C4A3A" w:rsidRDefault="00EE7F31" w:rsidP="00EE7F31">
            <w:pPr>
              <w:pStyle w:val="TAL"/>
              <w:rPr>
                <w:sz w:val="16"/>
                <w:szCs w:val="16"/>
              </w:rPr>
            </w:pPr>
            <w:r w:rsidRPr="00F62A09">
              <w:rPr>
                <w:sz w:val="16"/>
                <w:szCs w:val="16"/>
              </w:rPr>
              <w:t>Entry into or exit from a group geographic area functionality handling for MCVideo</w:t>
            </w:r>
          </w:p>
        </w:tc>
        <w:tc>
          <w:tcPr>
            <w:tcW w:w="708" w:type="dxa"/>
            <w:shd w:val="solid" w:color="FFFFFF" w:fill="auto"/>
          </w:tcPr>
          <w:p w14:paraId="25176C09" w14:textId="77777777" w:rsidR="00EE7F31" w:rsidRDefault="00EE7F31" w:rsidP="00EE7F31">
            <w:pPr>
              <w:pStyle w:val="TAC"/>
              <w:rPr>
                <w:sz w:val="16"/>
                <w:szCs w:val="16"/>
              </w:rPr>
            </w:pPr>
            <w:r w:rsidRPr="00F32E9B">
              <w:rPr>
                <w:sz w:val="16"/>
                <w:szCs w:val="16"/>
              </w:rPr>
              <w:t>17.2.0</w:t>
            </w:r>
          </w:p>
        </w:tc>
      </w:tr>
      <w:tr w:rsidR="00EE7F31" w:rsidRPr="006B0D02" w14:paraId="0FC0DBA6" w14:textId="77777777" w:rsidTr="004B2E76">
        <w:tc>
          <w:tcPr>
            <w:tcW w:w="800" w:type="dxa"/>
            <w:shd w:val="solid" w:color="FFFFFF" w:fill="auto"/>
          </w:tcPr>
          <w:p w14:paraId="082ABF83" w14:textId="77777777" w:rsidR="00EE7F31" w:rsidRDefault="00EE7F31" w:rsidP="00EE7F31">
            <w:pPr>
              <w:pStyle w:val="TAC"/>
              <w:rPr>
                <w:sz w:val="16"/>
                <w:szCs w:val="16"/>
              </w:rPr>
            </w:pPr>
            <w:r>
              <w:rPr>
                <w:sz w:val="16"/>
                <w:szCs w:val="16"/>
              </w:rPr>
              <w:t>2021-03</w:t>
            </w:r>
          </w:p>
        </w:tc>
        <w:tc>
          <w:tcPr>
            <w:tcW w:w="800" w:type="dxa"/>
            <w:shd w:val="solid" w:color="FFFFFF" w:fill="auto"/>
          </w:tcPr>
          <w:p w14:paraId="6B01BF2E" w14:textId="77777777" w:rsidR="00EE7F31" w:rsidRDefault="00EE7F31" w:rsidP="00EE7F31">
            <w:pPr>
              <w:pStyle w:val="TAC"/>
              <w:rPr>
                <w:sz w:val="16"/>
                <w:szCs w:val="16"/>
              </w:rPr>
            </w:pPr>
            <w:r>
              <w:rPr>
                <w:sz w:val="16"/>
                <w:szCs w:val="16"/>
              </w:rPr>
              <w:t>CT-91e</w:t>
            </w:r>
          </w:p>
        </w:tc>
        <w:tc>
          <w:tcPr>
            <w:tcW w:w="1094" w:type="dxa"/>
            <w:shd w:val="solid" w:color="FFFFFF" w:fill="auto"/>
          </w:tcPr>
          <w:p w14:paraId="3D104990" w14:textId="77777777" w:rsidR="00EE7F31" w:rsidRPr="005D2615" w:rsidRDefault="00EE7F31" w:rsidP="005D2615">
            <w:pPr>
              <w:pStyle w:val="TAC"/>
              <w:rPr>
                <w:sz w:val="16"/>
              </w:rPr>
            </w:pPr>
            <w:r w:rsidRPr="005D2615">
              <w:rPr>
                <w:sz w:val="16"/>
              </w:rPr>
              <w:t>CP-210126</w:t>
            </w:r>
          </w:p>
        </w:tc>
        <w:tc>
          <w:tcPr>
            <w:tcW w:w="500" w:type="dxa"/>
            <w:shd w:val="solid" w:color="FFFFFF" w:fill="auto"/>
          </w:tcPr>
          <w:p w14:paraId="34E2EAE9" w14:textId="77777777" w:rsidR="00EE7F31" w:rsidRDefault="00EE7F31" w:rsidP="00EE7F31">
            <w:pPr>
              <w:pStyle w:val="TAL"/>
              <w:rPr>
                <w:sz w:val="16"/>
                <w:szCs w:val="16"/>
              </w:rPr>
            </w:pPr>
            <w:r>
              <w:rPr>
                <w:sz w:val="16"/>
                <w:szCs w:val="16"/>
              </w:rPr>
              <w:t>0108</w:t>
            </w:r>
          </w:p>
        </w:tc>
        <w:tc>
          <w:tcPr>
            <w:tcW w:w="425" w:type="dxa"/>
            <w:shd w:val="solid" w:color="FFFFFF" w:fill="auto"/>
          </w:tcPr>
          <w:p w14:paraId="005ABF12" w14:textId="77777777" w:rsidR="00EE7F31" w:rsidRDefault="00EE7F31" w:rsidP="00EE7F31">
            <w:pPr>
              <w:pStyle w:val="TAR"/>
              <w:rPr>
                <w:sz w:val="16"/>
                <w:szCs w:val="16"/>
              </w:rPr>
            </w:pPr>
          </w:p>
        </w:tc>
        <w:tc>
          <w:tcPr>
            <w:tcW w:w="425" w:type="dxa"/>
            <w:shd w:val="solid" w:color="FFFFFF" w:fill="auto"/>
          </w:tcPr>
          <w:p w14:paraId="3460C186" w14:textId="77777777" w:rsidR="00EE7F31" w:rsidRDefault="00EE7F31" w:rsidP="00EE7F31">
            <w:pPr>
              <w:pStyle w:val="TAC"/>
              <w:rPr>
                <w:sz w:val="16"/>
                <w:szCs w:val="16"/>
              </w:rPr>
            </w:pPr>
            <w:r>
              <w:rPr>
                <w:sz w:val="16"/>
                <w:szCs w:val="16"/>
              </w:rPr>
              <w:t>F</w:t>
            </w:r>
          </w:p>
        </w:tc>
        <w:tc>
          <w:tcPr>
            <w:tcW w:w="4962" w:type="dxa"/>
            <w:shd w:val="solid" w:color="FFFFFF" w:fill="auto"/>
          </w:tcPr>
          <w:p w14:paraId="7EECFD0E" w14:textId="77777777" w:rsidR="00EE7F31" w:rsidRPr="00F62A09" w:rsidRDefault="00EE7F31" w:rsidP="00EE7F31">
            <w:pPr>
              <w:pStyle w:val="TAL"/>
              <w:rPr>
                <w:sz w:val="16"/>
                <w:szCs w:val="16"/>
              </w:rPr>
            </w:pPr>
            <w:r w:rsidRPr="00F62A09">
              <w:rPr>
                <w:sz w:val="16"/>
                <w:szCs w:val="16"/>
              </w:rPr>
              <w:t xml:space="preserve">Spelling correction of altitude element of the location  </w:t>
            </w:r>
          </w:p>
        </w:tc>
        <w:tc>
          <w:tcPr>
            <w:tcW w:w="708" w:type="dxa"/>
            <w:shd w:val="solid" w:color="FFFFFF" w:fill="auto"/>
          </w:tcPr>
          <w:p w14:paraId="64B50655" w14:textId="77777777" w:rsidR="00EE7F31" w:rsidRDefault="00EE7F31" w:rsidP="00EE7F31">
            <w:pPr>
              <w:pStyle w:val="TAC"/>
              <w:rPr>
                <w:sz w:val="16"/>
                <w:szCs w:val="16"/>
              </w:rPr>
            </w:pPr>
            <w:r w:rsidRPr="00F32E9B">
              <w:rPr>
                <w:sz w:val="16"/>
                <w:szCs w:val="16"/>
              </w:rPr>
              <w:t>17.2.0</w:t>
            </w:r>
          </w:p>
        </w:tc>
      </w:tr>
      <w:tr w:rsidR="00EE7F31" w:rsidRPr="006B0D02" w14:paraId="2F047AE4" w14:textId="77777777" w:rsidTr="004B2E76">
        <w:tc>
          <w:tcPr>
            <w:tcW w:w="800" w:type="dxa"/>
            <w:shd w:val="solid" w:color="FFFFFF" w:fill="auto"/>
          </w:tcPr>
          <w:p w14:paraId="74B730F0" w14:textId="77777777" w:rsidR="00EE7F31" w:rsidRDefault="00EE7F31" w:rsidP="00EE7F31">
            <w:pPr>
              <w:pStyle w:val="TAC"/>
              <w:rPr>
                <w:sz w:val="16"/>
                <w:szCs w:val="16"/>
              </w:rPr>
            </w:pPr>
            <w:r>
              <w:rPr>
                <w:sz w:val="16"/>
                <w:szCs w:val="16"/>
              </w:rPr>
              <w:t>2021-03</w:t>
            </w:r>
          </w:p>
        </w:tc>
        <w:tc>
          <w:tcPr>
            <w:tcW w:w="800" w:type="dxa"/>
            <w:shd w:val="solid" w:color="FFFFFF" w:fill="auto"/>
          </w:tcPr>
          <w:p w14:paraId="32DD6BE3" w14:textId="77777777" w:rsidR="00EE7F31" w:rsidRDefault="00EE7F31" w:rsidP="00EE7F31">
            <w:pPr>
              <w:pStyle w:val="TAC"/>
              <w:rPr>
                <w:sz w:val="16"/>
                <w:szCs w:val="16"/>
              </w:rPr>
            </w:pPr>
            <w:r>
              <w:rPr>
                <w:sz w:val="16"/>
                <w:szCs w:val="16"/>
              </w:rPr>
              <w:t>CT-91e</w:t>
            </w:r>
          </w:p>
        </w:tc>
        <w:tc>
          <w:tcPr>
            <w:tcW w:w="1094" w:type="dxa"/>
            <w:shd w:val="solid" w:color="FFFFFF" w:fill="auto"/>
          </w:tcPr>
          <w:p w14:paraId="7380B150" w14:textId="77777777" w:rsidR="00EE7F31" w:rsidRPr="005D2615" w:rsidRDefault="00EE7F31" w:rsidP="005D2615">
            <w:pPr>
              <w:pStyle w:val="TAC"/>
              <w:rPr>
                <w:sz w:val="16"/>
              </w:rPr>
            </w:pPr>
            <w:r w:rsidRPr="005D2615">
              <w:rPr>
                <w:sz w:val="16"/>
              </w:rPr>
              <w:t>CP-210127</w:t>
            </w:r>
          </w:p>
        </w:tc>
        <w:tc>
          <w:tcPr>
            <w:tcW w:w="500" w:type="dxa"/>
            <w:shd w:val="solid" w:color="FFFFFF" w:fill="auto"/>
          </w:tcPr>
          <w:p w14:paraId="2B1F3FB4" w14:textId="77777777" w:rsidR="00EE7F31" w:rsidRDefault="00EE7F31" w:rsidP="00EE7F31">
            <w:pPr>
              <w:pStyle w:val="TAL"/>
              <w:rPr>
                <w:sz w:val="16"/>
                <w:szCs w:val="16"/>
              </w:rPr>
            </w:pPr>
            <w:r>
              <w:rPr>
                <w:sz w:val="16"/>
                <w:szCs w:val="16"/>
              </w:rPr>
              <w:t>0109</w:t>
            </w:r>
          </w:p>
        </w:tc>
        <w:tc>
          <w:tcPr>
            <w:tcW w:w="425" w:type="dxa"/>
            <w:shd w:val="solid" w:color="FFFFFF" w:fill="auto"/>
          </w:tcPr>
          <w:p w14:paraId="68DB96C2" w14:textId="77777777" w:rsidR="00EE7F31" w:rsidRDefault="00EE7F31" w:rsidP="00EE7F31">
            <w:pPr>
              <w:pStyle w:val="TAR"/>
              <w:rPr>
                <w:sz w:val="16"/>
                <w:szCs w:val="16"/>
              </w:rPr>
            </w:pPr>
          </w:p>
        </w:tc>
        <w:tc>
          <w:tcPr>
            <w:tcW w:w="425" w:type="dxa"/>
            <w:shd w:val="solid" w:color="FFFFFF" w:fill="auto"/>
          </w:tcPr>
          <w:p w14:paraId="4B337D6C" w14:textId="77777777" w:rsidR="00EE7F31" w:rsidRDefault="00EE7F31" w:rsidP="00EE7F31">
            <w:pPr>
              <w:pStyle w:val="TAC"/>
              <w:rPr>
                <w:sz w:val="16"/>
                <w:szCs w:val="16"/>
              </w:rPr>
            </w:pPr>
            <w:r>
              <w:rPr>
                <w:sz w:val="16"/>
                <w:szCs w:val="16"/>
              </w:rPr>
              <w:t>F</w:t>
            </w:r>
          </w:p>
        </w:tc>
        <w:tc>
          <w:tcPr>
            <w:tcW w:w="4962" w:type="dxa"/>
            <w:shd w:val="solid" w:color="FFFFFF" w:fill="auto"/>
          </w:tcPr>
          <w:p w14:paraId="115F761F" w14:textId="77777777" w:rsidR="00EE7F31" w:rsidRPr="00F62A09" w:rsidRDefault="00EE7F31" w:rsidP="00EE7F31">
            <w:pPr>
              <w:pStyle w:val="TAL"/>
              <w:rPr>
                <w:sz w:val="16"/>
                <w:szCs w:val="16"/>
              </w:rPr>
            </w:pPr>
            <w:r w:rsidRPr="00F62A09">
              <w:rPr>
                <w:sz w:val="16"/>
                <w:szCs w:val="16"/>
              </w:rPr>
              <w:t>Clarify the use of the term N2 for MCVideo</w:t>
            </w:r>
          </w:p>
        </w:tc>
        <w:tc>
          <w:tcPr>
            <w:tcW w:w="708" w:type="dxa"/>
            <w:shd w:val="solid" w:color="FFFFFF" w:fill="auto"/>
          </w:tcPr>
          <w:p w14:paraId="16434D98" w14:textId="77777777" w:rsidR="00EE7F31" w:rsidRDefault="00EE7F31" w:rsidP="00EE7F31">
            <w:pPr>
              <w:pStyle w:val="TAC"/>
              <w:rPr>
                <w:sz w:val="16"/>
                <w:szCs w:val="16"/>
              </w:rPr>
            </w:pPr>
            <w:r w:rsidRPr="00F32E9B">
              <w:rPr>
                <w:sz w:val="16"/>
                <w:szCs w:val="16"/>
              </w:rPr>
              <w:t>17.2.0</w:t>
            </w:r>
          </w:p>
        </w:tc>
      </w:tr>
      <w:tr w:rsidR="00EE7F31" w:rsidRPr="006B0D02" w14:paraId="1A8F303B" w14:textId="77777777" w:rsidTr="004B2E76">
        <w:tc>
          <w:tcPr>
            <w:tcW w:w="800" w:type="dxa"/>
            <w:shd w:val="solid" w:color="FFFFFF" w:fill="auto"/>
          </w:tcPr>
          <w:p w14:paraId="59EB38EB" w14:textId="77777777" w:rsidR="00EE7F31" w:rsidRDefault="00EE7F31" w:rsidP="00EE7F31">
            <w:pPr>
              <w:pStyle w:val="TAC"/>
              <w:rPr>
                <w:sz w:val="16"/>
                <w:szCs w:val="16"/>
              </w:rPr>
            </w:pPr>
            <w:r>
              <w:rPr>
                <w:sz w:val="16"/>
                <w:szCs w:val="16"/>
              </w:rPr>
              <w:t>2021-03</w:t>
            </w:r>
          </w:p>
        </w:tc>
        <w:tc>
          <w:tcPr>
            <w:tcW w:w="800" w:type="dxa"/>
            <w:shd w:val="solid" w:color="FFFFFF" w:fill="auto"/>
          </w:tcPr>
          <w:p w14:paraId="2FF38323" w14:textId="77777777" w:rsidR="00EE7F31" w:rsidRDefault="00EE7F31" w:rsidP="00EE7F31">
            <w:pPr>
              <w:pStyle w:val="TAC"/>
              <w:rPr>
                <w:sz w:val="16"/>
                <w:szCs w:val="16"/>
              </w:rPr>
            </w:pPr>
            <w:r>
              <w:rPr>
                <w:sz w:val="16"/>
                <w:szCs w:val="16"/>
              </w:rPr>
              <w:t>CT-91e</w:t>
            </w:r>
          </w:p>
        </w:tc>
        <w:tc>
          <w:tcPr>
            <w:tcW w:w="1094" w:type="dxa"/>
            <w:shd w:val="solid" w:color="FFFFFF" w:fill="auto"/>
          </w:tcPr>
          <w:p w14:paraId="2BFAA18B" w14:textId="77777777" w:rsidR="00EE7F31" w:rsidRPr="005D2615" w:rsidRDefault="00EE7F31" w:rsidP="005D2615">
            <w:pPr>
              <w:pStyle w:val="TAC"/>
              <w:rPr>
                <w:sz w:val="16"/>
              </w:rPr>
            </w:pPr>
            <w:r w:rsidRPr="005D2615">
              <w:rPr>
                <w:sz w:val="16"/>
              </w:rPr>
              <w:t>CP-210127</w:t>
            </w:r>
          </w:p>
        </w:tc>
        <w:tc>
          <w:tcPr>
            <w:tcW w:w="500" w:type="dxa"/>
            <w:shd w:val="solid" w:color="FFFFFF" w:fill="auto"/>
          </w:tcPr>
          <w:p w14:paraId="49142471" w14:textId="77777777" w:rsidR="00EE7F31" w:rsidRDefault="00EE7F31" w:rsidP="00EE7F31">
            <w:pPr>
              <w:pStyle w:val="TAL"/>
              <w:rPr>
                <w:sz w:val="16"/>
                <w:szCs w:val="16"/>
              </w:rPr>
            </w:pPr>
            <w:r>
              <w:rPr>
                <w:sz w:val="16"/>
                <w:szCs w:val="16"/>
              </w:rPr>
              <w:t>0110</w:t>
            </w:r>
          </w:p>
        </w:tc>
        <w:tc>
          <w:tcPr>
            <w:tcW w:w="425" w:type="dxa"/>
            <w:shd w:val="solid" w:color="FFFFFF" w:fill="auto"/>
          </w:tcPr>
          <w:p w14:paraId="24C6DFD0" w14:textId="77777777" w:rsidR="00EE7F31" w:rsidRDefault="00EE7F31" w:rsidP="00EE7F31">
            <w:pPr>
              <w:pStyle w:val="TAR"/>
              <w:rPr>
                <w:sz w:val="16"/>
                <w:szCs w:val="16"/>
              </w:rPr>
            </w:pPr>
            <w:r>
              <w:rPr>
                <w:sz w:val="16"/>
                <w:szCs w:val="16"/>
              </w:rPr>
              <w:t>2</w:t>
            </w:r>
          </w:p>
        </w:tc>
        <w:tc>
          <w:tcPr>
            <w:tcW w:w="425" w:type="dxa"/>
            <w:shd w:val="solid" w:color="FFFFFF" w:fill="auto"/>
          </w:tcPr>
          <w:p w14:paraId="7C850374" w14:textId="77777777" w:rsidR="00EE7F31" w:rsidRDefault="00EE7F31" w:rsidP="00EE7F31">
            <w:pPr>
              <w:pStyle w:val="TAC"/>
              <w:rPr>
                <w:sz w:val="16"/>
                <w:szCs w:val="16"/>
              </w:rPr>
            </w:pPr>
            <w:r>
              <w:rPr>
                <w:sz w:val="16"/>
                <w:szCs w:val="16"/>
              </w:rPr>
              <w:t>F</w:t>
            </w:r>
          </w:p>
        </w:tc>
        <w:tc>
          <w:tcPr>
            <w:tcW w:w="4962" w:type="dxa"/>
            <w:shd w:val="solid" w:color="FFFFFF" w:fill="auto"/>
          </w:tcPr>
          <w:p w14:paraId="15E271A1" w14:textId="77777777" w:rsidR="00EE7F31" w:rsidRPr="00F62A09" w:rsidRDefault="00EE7F31" w:rsidP="00EE7F31">
            <w:pPr>
              <w:pStyle w:val="TAL"/>
              <w:rPr>
                <w:sz w:val="16"/>
                <w:szCs w:val="16"/>
              </w:rPr>
            </w:pPr>
            <w:r w:rsidRPr="00F05258">
              <w:rPr>
                <w:sz w:val="16"/>
                <w:szCs w:val="16"/>
              </w:rPr>
              <w:t>Correct naming of SIP SUBSCRIBE for conference event - MCVideo</w:t>
            </w:r>
          </w:p>
        </w:tc>
        <w:tc>
          <w:tcPr>
            <w:tcW w:w="708" w:type="dxa"/>
            <w:shd w:val="solid" w:color="FFFFFF" w:fill="auto"/>
          </w:tcPr>
          <w:p w14:paraId="2B2DE3F6" w14:textId="77777777" w:rsidR="00EE7F31" w:rsidRDefault="00EE7F31" w:rsidP="00EE7F31">
            <w:pPr>
              <w:pStyle w:val="TAC"/>
              <w:rPr>
                <w:sz w:val="16"/>
                <w:szCs w:val="16"/>
              </w:rPr>
            </w:pPr>
            <w:r w:rsidRPr="00F32E9B">
              <w:rPr>
                <w:sz w:val="16"/>
                <w:szCs w:val="16"/>
              </w:rPr>
              <w:t>17.2.0</w:t>
            </w:r>
          </w:p>
        </w:tc>
      </w:tr>
      <w:tr w:rsidR="00EE7F31" w:rsidRPr="006B0D02" w14:paraId="32090B89" w14:textId="77777777" w:rsidTr="004B2E76">
        <w:tc>
          <w:tcPr>
            <w:tcW w:w="800" w:type="dxa"/>
            <w:shd w:val="solid" w:color="FFFFFF" w:fill="auto"/>
          </w:tcPr>
          <w:p w14:paraId="023A1570" w14:textId="77777777" w:rsidR="00EE7F31" w:rsidRDefault="00EE7F31" w:rsidP="00EE7F31">
            <w:pPr>
              <w:pStyle w:val="TAC"/>
              <w:rPr>
                <w:sz w:val="16"/>
                <w:szCs w:val="16"/>
              </w:rPr>
            </w:pPr>
            <w:r>
              <w:rPr>
                <w:sz w:val="16"/>
                <w:szCs w:val="16"/>
              </w:rPr>
              <w:t>2021-03</w:t>
            </w:r>
          </w:p>
        </w:tc>
        <w:tc>
          <w:tcPr>
            <w:tcW w:w="800" w:type="dxa"/>
            <w:shd w:val="solid" w:color="FFFFFF" w:fill="auto"/>
          </w:tcPr>
          <w:p w14:paraId="0955208A" w14:textId="77777777" w:rsidR="00EE7F31" w:rsidRDefault="00EE7F31" w:rsidP="00EE7F31">
            <w:pPr>
              <w:pStyle w:val="TAC"/>
              <w:rPr>
                <w:sz w:val="16"/>
                <w:szCs w:val="16"/>
              </w:rPr>
            </w:pPr>
            <w:r>
              <w:rPr>
                <w:sz w:val="16"/>
                <w:szCs w:val="16"/>
              </w:rPr>
              <w:t>CT-91e</w:t>
            </w:r>
          </w:p>
        </w:tc>
        <w:tc>
          <w:tcPr>
            <w:tcW w:w="1094" w:type="dxa"/>
            <w:shd w:val="solid" w:color="FFFFFF" w:fill="auto"/>
          </w:tcPr>
          <w:p w14:paraId="21CE001D" w14:textId="77777777" w:rsidR="00EE7F31" w:rsidRPr="005D2615" w:rsidRDefault="00EE7F31" w:rsidP="005D2615">
            <w:pPr>
              <w:pStyle w:val="TAC"/>
              <w:rPr>
                <w:sz w:val="16"/>
              </w:rPr>
            </w:pPr>
            <w:r w:rsidRPr="005D2615">
              <w:rPr>
                <w:sz w:val="16"/>
              </w:rPr>
              <w:t>CP-210127</w:t>
            </w:r>
          </w:p>
        </w:tc>
        <w:tc>
          <w:tcPr>
            <w:tcW w:w="500" w:type="dxa"/>
            <w:shd w:val="solid" w:color="FFFFFF" w:fill="auto"/>
          </w:tcPr>
          <w:p w14:paraId="76E728EC" w14:textId="77777777" w:rsidR="00EE7F31" w:rsidRDefault="00EE7F31" w:rsidP="00EE7F31">
            <w:pPr>
              <w:pStyle w:val="TAL"/>
              <w:rPr>
                <w:sz w:val="16"/>
                <w:szCs w:val="16"/>
              </w:rPr>
            </w:pPr>
            <w:r>
              <w:rPr>
                <w:sz w:val="16"/>
                <w:szCs w:val="16"/>
              </w:rPr>
              <w:t>0111</w:t>
            </w:r>
          </w:p>
        </w:tc>
        <w:tc>
          <w:tcPr>
            <w:tcW w:w="425" w:type="dxa"/>
            <w:shd w:val="solid" w:color="FFFFFF" w:fill="auto"/>
          </w:tcPr>
          <w:p w14:paraId="1D19D2DF" w14:textId="77777777" w:rsidR="00EE7F31" w:rsidRDefault="00EE7F31" w:rsidP="00EE7F31">
            <w:pPr>
              <w:pStyle w:val="TAR"/>
              <w:rPr>
                <w:sz w:val="16"/>
                <w:szCs w:val="16"/>
              </w:rPr>
            </w:pPr>
          </w:p>
        </w:tc>
        <w:tc>
          <w:tcPr>
            <w:tcW w:w="425" w:type="dxa"/>
            <w:shd w:val="solid" w:color="FFFFFF" w:fill="auto"/>
          </w:tcPr>
          <w:p w14:paraId="02BB6AE4" w14:textId="77777777" w:rsidR="00EE7F31" w:rsidRDefault="00EE7F31" w:rsidP="00EE7F31">
            <w:pPr>
              <w:pStyle w:val="TAC"/>
              <w:rPr>
                <w:sz w:val="16"/>
                <w:szCs w:val="16"/>
              </w:rPr>
            </w:pPr>
            <w:r>
              <w:rPr>
                <w:sz w:val="16"/>
                <w:szCs w:val="16"/>
              </w:rPr>
              <w:t>F</w:t>
            </w:r>
          </w:p>
        </w:tc>
        <w:tc>
          <w:tcPr>
            <w:tcW w:w="4962" w:type="dxa"/>
            <w:shd w:val="solid" w:color="FFFFFF" w:fill="auto"/>
          </w:tcPr>
          <w:p w14:paraId="6B0050F1" w14:textId="77777777" w:rsidR="00EE7F31" w:rsidRPr="00F05258" w:rsidRDefault="00EE7F31" w:rsidP="00EE7F31">
            <w:pPr>
              <w:pStyle w:val="TAL"/>
              <w:rPr>
                <w:sz w:val="16"/>
                <w:szCs w:val="16"/>
              </w:rPr>
            </w:pPr>
            <w:r w:rsidRPr="00331941">
              <w:rPr>
                <w:sz w:val="16"/>
                <w:szCs w:val="16"/>
              </w:rPr>
              <w:t>Incorrect use of p-id-fa</w:t>
            </w:r>
          </w:p>
        </w:tc>
        <w:tc>
          <w:tcPr>
            <w:tcW w:w="708" w:type="dxa"/>
            <w:shd w:val="solid" w:color="FFFFFF" w:fill="auto"/>
          </w:tcPr>
          <w:p w14:paraId="062E1C87" w14:textId="77777777" w:rsidR="00EE7F31" w:rsidRDefault="00EE7F31" w:rsidP="00EE7F31">
            <w:pPr>
              <w:pStyle w:val="TAC"/>
              <w:rPr>
                <w:sz w:val="16"/>
                <w:szCs w:val="16"/>
              </w:rPr>
            </w:pPr>
            <w:r w:rsidRPr="00F32E9B">
              <w:rPr>
                <w:sz w:val="16"/>
                <w:szCs w:val="16"/>
              </w:rPr>
              <w:t>17.2.0</w:t>
            </w:r>
          </w:p>
        </w:tc>
      </w:tr>
      <w:tr w:rsidR="00EE7F31" w:rsidRPr="006B0D02" w14:paraId="4AE7D61F" w14:textId="77777777" w:rsidTr="004B2E76">
        <w:tc>
          <w:tcPr>
            <w:tcW w:w="800" w:type="dxa"/>
            <w:shd w:val="solid" w:color="FFFFFF" w:fill="auto"/>
          </w:tcPr>
          <w:p w14:paraId="200C4BDB" w14:textId="77777777" w:rsidR="00EE7F31" w:rsidRDefault="00EE7F31" w:rsidP="00EE7F31">
            <w:pPr>
              <w:pStyle w:val="TAC"/>
              <w:rPr>
                <w:sz w:val="16"/>
                <w:szCs w:val="16"/>
              </w:rPr>
            </w:pPr>
            <w:r>
              <w:rPr>
                <w:sz w:val="16"/>
                <w:szCs w:val="16"/>
              </w:rPr>
              <w:t>2021-03</w:t>
            </w:r>
          </w:p>
        </w:tc>
        <w:tc>
          <w:tcPr>
            <w:tcW w:w="800" w:type="dxa"/>
            <w:shd w:val="solid" w:color="FFFFFF" w:fill="auto"/>
          </w:tcPr>
          <w:p w14:paraId="12C6D62C" w14:textId="77777777" w:rsidR="00EE7F31" w:rsidRDefault="00EE7F31" w:rsidP="00EE7F31">
            <w:pPr>
              <w:pStyle w:val="TAC"/>
              <w:rPr>
                <w:sz w:val="16"/>
                <w:szCs w:val="16"/>
              </w:rPr>
            </w:pPr>
            <w:r>
              <w:rPr>
                <w:sz w:val="16"/>
                <w:szCs w:val="16"/>
              </w:rPr>
              <w:t>CT-91e</w:t>
            </w:r>
          </w:p>
        </w:tc>
        <w:tc>
          <w:tcPr>
            <w:tcW w:w="1094" w:type="dxa"/>
            <w:shd w:val="solid" w:color="FFFFFF" w:fill="auto"/>
          </w:tcPr>
          <w:p w14:paraId="7112FFA4" w14:textId="77777777" w:rsidR="00EE7F31" w:rsidRPr="005D2615" w:rsidRDefault="00EE7F31" w:rsidP="005D2615">
            <w:pPr>
              <w:pStyle w:val="TAC"/>
              <w:rPr>
                <w:sz w:val="16"/>
              </w:rPr>
            </w:pPr>
            <w:r w:rsidRPr="005D2615">
              <w:rPr>
                <w:sz w:val="16"/>
              </w:rPr>
              <w:t>CP-210126</w:t>
            </w:r>
          </w:p>
        </w:tc>
        <w:tc>
          <w:tcPr>
            <w:tcW w:w="500" w:type="dxa"/>
            <w:shd w:val="solid" w:color="FFFFFF" w:fill="auto"/>
          </w:tcPr>
          <w:p w14:paraId="00E6367C" w14:textId="77777777" w:rsidR="00EE7F31" w:rsidRDefault="00EE7F31" w:rsidP="00EE7F31">
            <w:pPr>
              <w:pStyle w:val="TAL"/>
              <w:rPr>
                <w:sz w:val="16"/>
                <w:szCs w:val="16"/>
              </w:rPr>
            </w:pPr>
            <w:r>
              <w:rPr>
                <w:sz w:val="16"/>
                <w:szCs w:val="16"/>
              </w:rPr>
              <w:t>0112</w:t>
            </w:r>
          </w:p>
        </w:tc>
        <w:tc>
          <w:tcPr>
            <w:tcW w:w="425" w:type="dxa"/>
            <w:shd w:val="solid" w:color="FFFFFF" w:fill="auto"/>
          </w:tcPr>
          <w:p w14:paraId="1AC4E8EC" w14:textId="77777777" w:rsidR="00EE7F31" w:rsidRDefault="00EE7F31" w:rsidP="00EE7F31">
            <w:pPr>
              <w:pStyle w:val="TAR"/>
              <w:rPr>
                <w:sz w:val="16"/>
                <w:szCs w:val="16"/>
              </w:rPr>
            </w:pPr>
            <w:r>
              <w:rPr>
                <w:sz w:val="16"/>
                <w:szCs w:val="16"/>
              </w:rPr>
              <w:t>1</w:t>
            </w:r>
          </w:p>
        </w:tc>
        <w:tc>
          <w:tcPr>
            <w:tcW w:w="425" w:type="dxa"/>
            <w:shd w:val="solid" w:color="FFFFFF" w:fill="auto"/>
          </w:tcPr>
          <w:p w14:paraId="0F287038" w14:textId="77777777" w:rsidR="00EE7F31" w:rsidRDefault="00EE7F31" w:rsidP="00EE7F31">
            <w:pPr>
              <w:pStyle w:val="TAC"/>
              <w:rPr>
                <w:sz w:val="16"/>
                <w:szCs w:val="16"/>
              </w:rPr>
            </w:pPr>
            <w:r>
              <w:rPr>
                <w:sz w:val="16"/>
                <w:szCs w:val="16"/>
              </w:rPr>
              <w:t>B</w:t>
            </w:r>
          </w:p>
        </w:tc>
        <w:tc>
          <w:tcPr>
            <w:tcW w:w="4962" w:type="dxa"/>
            <w:shd w:val="solid" w:color="FFFFFF" w:fill="auto"/>
          </w:tcPr>
          <w:p w14:paraId="1D65C217" w14:textId="77777777" w:rsidR="00EE7F31" w:rsidRPr="00A75641" w:rsidRDefault="00EE7F31" w:rsidP="00EE7F31">
            <w:pPr>
              <w:pStyle w:val="TAL"/>
              <w:rPr>
                <w:sz w:val="16"/>
                <w:szCs w:val="16"/>
              </w:rPr>
            </w:pPr>
            <w:r w:rsidRPr="00A75641">
              <w:rPr>
                <w:sz w:val="16"/>
                <w:szCs w:val="16"/>
              </w:rPr>
              <w:t>Emergency alert area notification handling at client side for MCVideo</w:t>
            </w:r>
          </w:p>
        </w:tc>
        <w:tc>
          <w:tcPr>
            <w:tcW w:w="708" w:type="dxa"/>
            <w:shd w:val="solid" w:color="FFFFFF" w:fill="auto"/>
          </w:tcPr>
          <w:p w14:paraId="63D3AEDA" w14:textId="77777777" w:rsidR="00EE7F31" w:rsidRDefault="00EE7F31" w:rsidP="00EE7F31">
            <w:pPr>
              <w:pStyle w:val="TAC"/>
              <w:rPr>
                <w:sz w:val="16"/>
                <w:szCs w:val="16"/>
              </w:rPr>
            </w:pPr>
            <w:r w:rsidRPr="00F32E9B">
              <w:rPr>
                <w:sz w:val="16"/>
                <w:szCs w:val="16"/>
              </w:rPr>
              <w:t>17.2.0</w:t>
            </w:r>
          </w:p>
        </w:tc>
      </w:tr>
      <w:tr w:rsidR="008F0411" w:rsidRPr="006B0D02" w14:paraId="1884B0E8" w14:textId="77777777" w:rsidTr="004B2E76">
        <w:tc>
          <w:tcPr>
            <w:tcW w:w="800" w:type="dxa"/>
            <w:shd w:val="solid" w:color="FFFFFF" w:fill="auto"/>
          </w:tcPr>
          <w:p w14:paraId="3B0E3B3A" w14:textId="77777777" w:rsidR="008F0411" w:rsidRDefault="008F0411" w:rsidP="00EE7F31">
            <w:pPr>
              <w:pStyle w:val="TAC"/>
              <w:rPr>
                <w:sz w:val="16"/>
                <w:szCs w:val="16"/>
              </w:rPr>
            </w:pPr>
            <w:r>
              <w:rPr>
                <w:sz w:val="16"/>
                <w:szCs w:val="16"/>
              </w:rPr>
              <w:t>2021-06</w:t>
            </w:r>
          </w:p>
        </w:tc>
        <w:tc>
          <w:tcPr>
            <w:tcW w:w="800" w:type="dxa"/>
            <w:shd w:val="solid" w:color="FFFFFF" w:fill="auto"/>
          </w:tcPr>
          <w:p w14:paraId="2C03035A" w14:textId="77777777" w:rsidR="008F0411" w:rsidRDefault="008F0411" w:rsidP="00EE7F31">
            <w:pPr>
              <w:pStyle w:val="TAC"/>
              <w:rPr>
                <w:sz w:val="16"/>
                <w:szCs w:val="16"/>
              </w:rPr>
            </w:pPr>
            <w:r>
              <w:rPr>
                <w:sz w:val="16"/>
                <w:szCs w:val="16"/>
              </w:rPr>
              <w:t>CT-92e</w:t>
            </w:r>
          </w:p>
        </w:tc>
        <w:tc>
          <w:tcPr>
            <w:tcW w:w="1094" w:type="dxa"/>
            <w:shd w:val="solid" w:color="FFFFFF" w:fill="auto"/>
          </w:tcPr>
          <w:p w14:paraId="0AA46106" w14:textId="77777777" w:rsidR="008F0411" w:rsidRPr="005D2615" w:rsidRDefault="008F0411" w:rsidP="005D2615">
            <w:pPr>
              <w:pStyle w:val="TAC"/>
              <w:rPr>
                <w:sz w:val="16"/>
              </w:rPr>
            </w:pPr>
            <w:r w:rsidRPr="005D2615">
              <w:rPr>
                <w:sz w:val="16"/>
              </w:rPr>
              <w:t>CP-211125</w:t>
            </w:r>
          </w:p>
        </w:tc>
        <w:tc>
          <w:tcPr>
            <w:tcW w:w="500" w:type="dxa"/>
            <w:shd w:val="solid" w:color="FFFFFF" w:fill="auto"/>
          </w:tcPr>
          <w:p w14:paraId="5F2AE80A" w14:textId="77777777" w:rsidR="008F0411" w:rsidRDefault="008F0411" w:rsidP="00EE7F31">
            <w:pPr>
              <w:pStyle w:val="TAL"/>
              <w:rPr>
                <w:sz w:val="16"/>
                <w:szCs w:val="16"/>
              </w:rPr>
            </w:pPr>
            <w:r>
              <w:rPr>
                <w:sz w:val="16"/>
                <w:szCs w:val="16"/>
              </w:rPr>
              <w:t>0123</w:t>
            </w:r>
          </w:p>
        </w:tc>
        <w:tc>
          <w:tcPr>
            <w:tcW w:w="425" w:type="dxa"/>
            <w:shd w:val="solid" w:color="FFFFFF" w:fill="auto"/>
          </w:tcPr>
          <w:p w14:paraId="0C149EB4" w14:textId="77777777" w:rsidR="008F0411" w:rsidRDefault="008F0411" w:rsidP="00EE7F31">
            <w:pPr>
              <w:pStyle w:val="TAR"/>
              <w:rPr>
                <w:sz w:val="16"/>
                <w:szCs w:val="16"/>
              </w:rPr>
            </w:pPr>
            <w:r>
              <w:rPr>
                <w:sz w:val="16"/>
                <w:szCs w:val="16"/>
              </w:rPr>
              <w:t>1</w:t>
            </w:r>
          </w:p>
        </w:tc>
        <w:tc>
          <w:tcPr>
            <w:tcW w:w="425" w:type="dxa"/>
            <w:shd w:val="solid" w:color="FFFFFF" w:fill="auto"/>
          </w:tcPr>
          <w:p w14:paraId="0E19156B" w14:textId="77777777" w:rsidR="008F0411" w:rsidRDefault="008F0411" w:rsidP="00EE7F31">
            <w:pPr>
              <w:pStyle w:val="TAC"/>
              <w:rPr>
                <w:sz w:val="16"/>
                <w:szCs w:val="16"/>
              </w:rPr>
            </w:pPr>
            <w:r>
              <w:rPr>
                <w:sz w:val="16"/>
                <w:szCs w:val="16"/>
              </w:rPr>
              <w:t>A</w:t>
            </w:r>
          </w:p>
        </w:tc>
        <w:tc>
          <w:tcPr>
            <w:tcW w:w="4962" w:type="dxa"/>
            <w:shd w:val="solid" w:color="FFFFFF" w:fill="auto"/>
          </w:tcPr>
          <w:p w14:paraId="73575BEC" w14:textId="77777777" w:rsidR="008F0411" w:rsidRPr="00A75641" w:rsidRDefault="008F0411" w:rsidP="00EE7F31">
            <w:pPr>
              <w:pStyle w:val="TAL"/>
              <w:rPr>
                <w:sz w:val="16"/>
                <w:szCs w:val="16"/>
              </w:rPr>
            </w:pPr>
            <w:r>
              <w:t>Corrections for MONP</w:t>
            </w:r>
          </w:p>
        </w:tc>
        <w:tc>
          <w:tcPr>
            <w:tcW w:w="708" w:type="dxa"/>
            <w:shd w:val="solid" w:color="FFFFFF" w:fill="auto"/>
          </w:tcPr>
          <w:p w14:paraId="796E5375" w14:textId="77777777" w:rsidR="008F0411" w:rsidRPr="00F32E9B" w:rsidRDefault="008F0411" w:rsidP="00EE7F31">
            <w:pPr>
              <w:pStyle w:val="TAC"/>
              <w:rPr>
                <w:sz w:val="16"/>
                <w:szCs w:val="16"/>
              </w:rPr>
            </w:pPr>
            <w:r>
              <w:rPr>
                <w:sz w:val="16"/>
                <w:szCs w:val="16"/>
              </w:rPr>
              <w:t>17.3.0</w:t>
            </w:r>
          </w:p>
        </w:tc>
      </w:tr>
      <w:tr w:rsidR="0061706F" w:rsidRPr="006B0D02" w14:paraId="4369193E" w14:textId="77777777" w:rsidTr="004B2E76">
        <w:tc>
          <w:tcPr>
            <w:tcW w:w="800" w:type="dxa"/>
            <w:shd w:val="solid" w:color="FFFFFF" w:fill="auto"/>
          </w:tcPr>
          <w:p w14:paraId="3583826F" w14:textId="77777777" w:rsidR="0061706F" w:rsidRDefault="0061706F" w:rsidP="0061706F">
            <w:pPr>
              <w:pStyle w:val="TAC"/>
              <w:rPr>
                <w:sz w:val="16"/>
                <w:szCs w:val="16"/>
              </w:rPr>
            </w:pPr>
            <w:r>
              <w:rPr>
                <w:sz w:val="16"/>
                <w:szCs w:val="16"/>
              </w:rPr>
              <w:t>2021-06</w:t>
            </w:r>
          </w:p>
        </w:tc>
        <w:tc>
          <w:tcPr>
            <w:tcW w:w="800" w:type="dxa"/>
            <w:shd w:val="solid" w:color="FFFFFF" w:fill="auto"/>
          </w:tcPr>
          <w:p w14:paraId="112FA11D" w14:textId="77777777" w:rsidR="0061706F" w:rsidRDefault="0061706F" w:rsidP="0061706F">
            <w:pPr>
              <w:pStyle w:val="TAC"/>
              <w:rPr>
                <w:sz w:val="16"/>
                <w:szCs w:val="16"/>
              </w:rPr>
            </w:pPr>
            <w:r>
              <w:rPr>
                <w:sz w:val="16"/>
                <w:szCs w:val="16"/>
              </w:rPr>
              <w:t>CT-92e</w:t>
            </w:r>
          </w:p>
        </w:tc>
        <w:tc>
          <w:tcPr>
            <w:tcW w:w="1094" w:type="dxa"/>
            <w:shd w:val="solid" w:color="FFFFFF" w:fill="auto"/>
          </w:tcPr>
          <w:p w14:paraId="6B447F45" w14:textId="77777777" w:rsidR="0061706F" w:rsidRPr="005D2615" w:rsidRDefault="0061706F" w:rsidP="005D2615">
            <w:pPr>
              <w:pStyle w:val="TAC"/>
              <w:rPr>
                <w:sz w:val="16"/>
              </w:rPr>
            </w:pPr>
            <w:r w:rsidRPr="005D2615">
              <w:rPr>
                <w:sz w:val="16"/>
              </w:rPr>
              <w:t>CP-211157</w:t>
            </w:r>
          </w:p>
        </w:tc>
        <w:tc>
          <w:tcPr>
            <w:tcW w:w="500" w:type="dxa"/>
            <w:shd w:val="solid" w:color="FFFFFF" w:fill="auto"/>
          </w:tcPr>
          <w:p w14:paraId="3DD35A93" w14:textId="77777777" w:rsidR="0061706F" w:rsidRDefault="0061706F" w:rsidP="0061706F">
            <w:pPr>
              <w:pStyle w:val="TAL"/>
              <w:rPr>
                <w:sz w:val="16"/>
                <w:szCs w:val="16"/>
              </w:rPr>
            </w:pPr>
            <w:r>
              <w:rPr>
                <w:sz w:val="16"/>
                <w:szCs w:val="16"/>
              </w:rPr>
              <w:t>0117</w:t>
            </w:r>
          </w:p>
        </w:tc>
        <w:tc>
          <w:tcPr>
            <w:tcW w:w="425" w:type="dxa"/>
            <w:shd w:val="solid" w:color="FFFFFF" w:fill="auto"/>
          </w:tcPr>
          <w:p w14:paraId="70469171" w14:textId="77777777" w:rsidR="0061706F" w:rsidRDefault="0061706F" w:rsidP="0061706F">
            <w:pPr>
              <w:pStyle w:val="TAR"/>
              <w:rPr>
                <w:sz w:val="16"/>
                <w:szCs w:val="16"/>
              </w:rPr>
            </w:pPr>
            <w:r>
              <w:rPr>
                <w:sz w:val="16"/>
                <w:szCs w:val="16"/>
              </w:rPr>
              <w:t>1</w:t>
            </w:r>
          </w:p>
        </w:tc>
        <w:tc>
          <w:tcPr>
            <w:tcW w:w="425" w:type="dxa"/>
            <w:shd w:val="solid" w:color="FFFFFF" w:fill="auto"/>
          </w:tcPr>
          <w:p w14:paraId="5E46864C" w14:textId="77777777" w:rsidR="0061706F" w:rsidRDefault="0061706F" w:rsidP="0061706F">
            <w:pPr>
              <w:pStyle w:val="TAC"/>
              <w:rPr>
                <w:sz w:val="16"/>
                <w:szCs w:val="16"/>
              </w:rPr>
            </w:pPr>
            <w:r>
              <w:rPr>
                <w:sz w:val="16"/>
                <w:szCs w:val="16"/>
              </w:rPr>
              <w:t>F</w:t>
            </w:r>
          </w:p>
        </w:tc>
        <w:tc>
          <w:tcPr>
            <w:tcW w:w="4962" w:type="dxa"/>
            <w:shd w:val="solid" w:color="FFFFFF" w:fill="auto"/>
          </w:tcPr>
          <w:p w14:paraId="529B0154" w14:textId="77777777" w:rsidR="0061706F" w:rsidRPr="0061706F" w:rsidRDefault="0061706F" w:rsidP="0061706F">
            <w:pPr>
              <w:pStyle w:val="TAL"/>
              <w:rPr>
                <w:lang w:val="hr-HR"/>
              </w:rPr>
            </w:pPr>
            <w:r>
              <w:t>Correct reference to "MCPTT client" in 7.2.</w:t>
            </w:r>
            <w:r>
              <w:rPr>
                <w:lang w:val="hr-HR"/>
              </w:rPr>
              <w:t>4</w:t>
            </w:r>
          </w:p>
        </w:tc>
        <w:tc>
          <w:tcPr>
            <w:tcW w:w="708" w:type="dxa"/>
            <w:shd w:val="solid" w:color="FFFFFF" w:fill="auto"/>
          </w:tcPr>
          <w:p w14:paraId="1F8EC6B0" w14:textId="77777777" w:rsidR="0061706F" w:rsidRDefault="0061706F" w:rsidP="0061706F">
            <w:pPr>
              <w:pStyle w:val="TAC"/>
              <w:rPr>
                <w:sz w:val="16"/>
                <w:szCs w:val="16"/>
              </w:rPr>
            </w:pPr>
            <w:r>
              <w:rPr>
                <w:sz w:val="16"/>
                <w:szCs w:val="16"/>
              </w:rPr>
              <w:t>17.3.0</w:t>
            </w:r>
          </w:p>
        </w:tc>
      </w:tr>
      <w:tr w:rsidR="0061706F" w:rsidRPr="006B0D02" w14:paraId="3F3E1C30" w14:textId="77777777" w:rsidTr="004B2E76">
        <w:tc>
          <w:tcPr>
            <w:tcW w:w="800" w:type="dxa"/>
            <w:shd w:val="solid" w:color="FFFFFF" w:fill="auto"/>
          </w:tcPr>
          <w:p w14:paraId="31FA280E" w14:textId="77777777" w:rsidR="0061706F" w:rsidRDefault="0061706F" w:rsidP="0061706F">
            <w:pPr>
              <w:pStyle w:val="TAC"/>
              <w:rPr>
                <w:sz w:val="16"/>
                <w:szCs w:val="16"/>
              </w:rPr>
            </w:pPr>
            <w:r>
              <w:rPr>
                <w:sz w:val="16"/>
                <w:szCs w:val="16"/>
              </w:rPr>
              <w:t>2021-06</w:t>
            </w:r>
          </w:p>
        </w:tc>
        <w:tc>
          <w:tcPr>
            <w:tcW w:w="800" w:type="dxa"/>
            <w:shd w:val="solid" w:color="FFFFFF" w:fill="auto"/>
          </w:tcPr>
          <w:p w14:paraId="64DF7454" w14:textId="77777777" w:rsidR="0061706F" w:rsidRDefault="0061706F" w:rsidP="0061706F">
            <w:pPr>
              <w:pStyle w:val="TAC"/>
              <w:rPr>
                <w:sz w:val="16"/>
                <w:szCs w:val="16"/>
              </w:rPr>
            </w:pPr>
            <w:r>
              <w:rPr>
                <w:sz w:val="16"/>
                <w:szCs w:val="16"/>
              </w:rPr>
              <w:t>CT-92e</w:t>
            </w:r>
          </w:p>
        </w:tc>
        <w:tc>
          <w:tcPr>
            <w:tcW w:w="1094" w:type="dxa"/>
            <w:shd w:val="solid" w:color="FFFFFF" w:fill="auto"/>
          </w:tcPr>
          <w:p w14:paraId="6B7EB326" w14:textId="77777777" w:rsidR="0061706F" w:rsidRPr="005D2615" w:rsidRDefault="0061706F" w:rsidP="005D2615">
            <w:pPr>
              <w:pStyle w:val="TAC"/>
              <w:rPr>
                <w:sz w:val="16"/>
              </w:rPr>
            </w:pPr>
            <w:r w:rsidRPr="005D2615">
              <w:rPr>
                <w:sz w:val="16"/>
              </w:rPr>
              <w:t>CP-211157</w:t>
            </w:r>
          </w:p>
        </w:tc>
        <w:tc>
          <w:tcPr>
            <w:tcW w:w="500" w:type="dxa"/>
            <w:shd w:val="solid" w:color="FFFFFF" w:fill="auto"/>
          </w:tcPr>
          <w:p w14:paraId="76ABA393" w14:textId="77777777" w:rsidR="0061706F" w:rsidRDefault="00BC4D0F" w:rsidP="0061706F">
            <w:pPr>
              <w:pStyle w:val="TAL"/>
              <w:rPr>
                <w:sz w:val="16"/>
                <w:szCs w:val="16"/>
              </w:rPr>
            </w:pPr>
            <w:r>
              <w:rPr>
                <w:sz w:val="16"/>
                <w:szCs w:val="16"/>
              </w:rPr>
              <w:t>0116</w:t>
            </w:r>
          </w:p>
        </w:tc>
        <w:tc>
          <w:tcPr>
            <w:tcW w:w="425" w:type="dxa"/>
            <w:shd w:val="solid" w:color="FFFFFF" w:fill="auto"/>
          </w:tcPr>
          <w:p w14:paraId="31AF3876" w14:textId="77777777" w:rsidR="0061706F" w:rsidRDefault="00BC4D0F" w:rsidP="0061706F">
            <w:pPr>
              <w:pStyle w:val="TAR"/>
              <w:rPr>
                <w:sz w:val="16"/>
                <w:szCs w:val="16"/>
              </w:rPr>
            </w:pPr>
            <w:r>
              <w:rPr>
                <w:sz w:val="16"/>
                <w:szCs w:val="16"/>
              </w:rPr>
              <w:t>2</w:t>
            </w:r>
          </w:p>
        </w:tc>
        <w:tc>
          <w:tcPr>
            <w:tcW w:w="425" w:type="dxa"/>
            <w:shd w:val="solid" w:color="FFFFFF" w:fill="auto"/>
          </w:tcPr>
          <w:p w14:paraId="2A15DCA9" w14:textId="77777777" w:rsidR="0061706F" w:rsidRDefault="00BC4D0F" w:rsidP="0061706F">
            <w:pPr>
              <w:pStyle w:val="TAC"/>
              <w:rPr>
                <w:sz w:val="16"/>
                <w:szCs w:val="16"/>
              </w:rPr>
            </w:pPr>
            <w:r>
              <w:rPr>
                <w:sz w:val="16"/>
                <w:szCs w:val="16"/>
              </w:rPr>
              <w:t>D</w:t>
            </w:r>
          </w:p>
        </w:tc>
        <w:tc>
          <w:tcPr>
            <w:tcW w:w="4962" w:type="dxa"/>
            <w:shd w:val="solid" w:color="FFFFFF" w:fill="auto"/>
          </w:tcPr>
          <w:p w14:paraId="23BF1869" w14:textId="77777777" w:rsidR="0061706F" w:rsidRDefault="00BC4D0F" w:rsidP="0061706F">
            <w:pPr>
              <w:pStyle w:val="TAL"/>
            </w:pPr>
            <w:r>
              <w:t>Correct bullet numbering in 7.2.5</w:t>
            </w:r>
          </w:p>
        </w:tc>
        <w:tc>
          <w:tcPr>
            <w:tcW w:w="708" w:type="dxa"/>
            <w:shd w:val="solid" w:color="FFFFFF" w:fill="auto"/>
          </w:tcPr>
          <w:p w14:paraId="751845E3" w14:textId="77777777" w:rsidR="0061706F" w:rsidRDefault="0061706F" w:rsidP="0061706F">
            <w:pPr>
              <w:pStyle w:val="TAC"/>
              <w:rPr>
                <w:sz w:val="16"/>
                <w:szCs w:val="16"/>
              </w:rPr>
            </w:pPr>
            <w:r>
              <w:rPr>
                <w:sz w:val="16"/>
                <w:szCs w:val="16"/>
              </w:rPr>
              <w:t>17.3.0</w:t>
            </w:r>
          </w:p>
        </w:tc>
      </w:tr>
      <w:tr w:rsidR="0061706F" w:rsidRPr="006B0D02" w14:paraId="0E51BA22" w14:textId="77777777" w:rsidTr="004B2E76">
        <w:tc>
          <w:tcPr>
            <w:tcW w:w="800" w:type="dxa"/>
            <w:shd w:val="solid" w:color="FFFFFF" w:fill="auto"/>
          </w:tcPr>
          <w:p w14:paraId="4CCC27B1" w14:textId="77777777" w:rsidR="0061706F" w:rsidRDefault="0061706F" w:rsidP="0061706F">
            <w:pPr>
              <w:pStyle w:val="TAC"/>
              <w:rPr>
                <w:sz w:val="16"/>
                <w:szCs w:val="16"/>
              </w:rPr>
            </w:pPr>
            <w:r>
              <w:rPr>
                <w:sz w:val="16"/>
                <w:szCs w:val="16"/>
              </w:rPr>
              <w:t>2021-06</w:t>
            </w:r>
          </w:p>
        </w:tc>
        <w:tc>
          <w:tcPr>
            <w:tcW w:w="800" w:type="dxa"/>
            <w:shd w:val="solid" w:color="FFFFFF" w:fill="auto"/>
          </w:tcPr>
          <w:p w14:paraId="4F1B8B5D" w14:textId="77777777" w:rsidR="0061706F" w:rsidRDefault="0061706F" w:rsidP="0061706F">
            <w:pPr>
              <w:pStyle w:val="TAC"/>
              <w:rPr>
                <w:sz w:val="16"/>
                <w:szCs w:val="16"/>
              </w:rPr>
            </w:pPr>
            <w:r>
              <w:rPr>
                <w:sz w:val="16"/>
                <w:szCs w:val="16"/>
              </w:rPr>
              <w:t>CT-92e</w:t>
            </w:r>
          </w:p>
        </w:tc>
        <w:tc>
          <w:tcPr>
            <w:tcW w:w="1094" w:type="dxa"/>
            <w:shd w:val="solid" w:color="FFFFFF" w:fill="auto"/>
          </w:tcPr>
          <w:p w14:paraId="6EBE555C" w14:textId="77777777" w:rsidR="0061706F" w:rsidRPr="005D2615" w:rsidRDefault="0061706F" w:rsidP="005D2615">
            <w:pPr>
              <w:pStyle w:val="TAC"/>
              <w:rPr>
                <w:sz w:val="16"/>
              </w:rPr>
            </w:pPr>
            <w:r w:rsidRPr="005D2615">
              <w:rPr>
                <w:sz w:val="16"/>
              </w:rPr>
              <w:t>CP-211157</w:t>
            </w:r>
          </w:p>
        </w:tc>
        <w:tc>
          <w:tcPr>
            <w:tcW w:w="500" w:type="dxa"/>
            <w:shd w:val="solid" w:color="FFFFFF" w:fill="auto"/>
          </w:tcPr>
          <w:p w14:paraId="16DD9DD0" w14:textId="77777777" w:rsidR="0061706F" w:rsidRDefault="008F4113" w:rsidP="0061706F">
            <w:pPr>
              <w:pStyle w:val="TAL"/>
              <w:rPr>
                <w:sz w:val="16"/>
                <w:szCs w:val="16"/>
              </w:rPr>
            </w:pPr>
            <w:r>
              <w:rPr>
                <w:sz w:val="16"/>
                <w:szCs w:val="16"/>
              </w:rPr>
              <w:t>0118</w:t>
            </w:r>
          </w:p>
        </w:tc>
        <w:tc>
          <w:tcPr>
            <w:tcW w:w="425" w:type="dxa"/>
            <w:shd w:val="solid" w:color="FFFFFF" w:fill="auto"/>
          </w:tcPr>
          <w:p w14:paraId="4EFC03E9" w14:textId="77777777" w:rsidR="0061706F" w:rsidRDefault="008F4113" w:rsidP="0061706F">
            <w:pPr>
              <w:pStyle w:val="TAR"/>
              <w:rPr>
                <w:sz w:val="16"/>
                <w:szCs w:val="16"/>
              </w:rPr>
            </w:pPr>
            <w:r>
              <w:rPr>
                <w:sz w:val="16"/>
                <w:szCs w:val="16"/>
              </w:rPr>
              <w:t>2</w:t>
            </w:r>
          </w:p>
        </w:tc>
        <w:tc>
          <w:tcPr>
            <w:tcW w:w="425" w:type="dxa"/>
            <w:shd w:val="solid" w:color="FFFFFF" w:fill="auto"/>
          </w:tcPr>
          <w:p w14:paraId="352EE932" w14:textId="77777777" w:rsidR="0061706F" w:rsidRDefault="008F4113" w:rsidP="0061706F">
            <w:pPr>
              <w:pStyle w:val="TAC"/>
              <w:rPr>
                <w:sz w:val="16"/>
                <w:szCs w:val="16"/>
              </w:rPr>
            </w:pPr>
            <w:r>
              <w:rPr>
                <w:sz w:val="16"/>
                <w:szCs w:val="16"/>
              </w:rPr>
              <w:t>F</w:t>
            </w:r>
          </w:p>
        </w:tc>
        <w:tc>
          <w:tcPr>
            <w:tcW w:w="4962" w:type="dxa"/>
            <w:shd w:val="solid" w:color="FFFFFF" w:fill="auto"/>
          </w:tcPr>
          <w:p w14:paraId="63B4FE0D" w14:textId="77777777" w:rsidR="0061706F" w:rsidRDefault="008F4113" w:rsidP="0061706F">
            <w:pPr>
              <w:pStyle w:val="TAL"/>
            </w:pPr>
            <w:r>
              <w:t>Description of keys for floor and media control</w:t>
            </w:r>
          </w:p>
        </w:tc>
        <w:tc>
          <w:tcPr>
            <w:tcW w:w="708" w:type="dxa"/>
            <w:shd w:val="solid" w:color="FFFFFF" w:fill="auto"/>
          </w:tcPr>
          <w:p w14:paraId="31831F3A" w14:textId="77777777" w:rsidR="0061706F" w:rsidRDefault="0061706F" w:rsidP="0061706F">
            <w:pPr>
              <w:pStyle w:val="TAC"/>
              <w:rPr>
                <w:sz w:val="16"/>
                <w:szCs w:val="16"/>
              </w:rPr>
            </w:pPr>
            <w:r>
              <w:rPr>
                <w:sz w:val="16"/>
                <w:szCs w:val="16"/>
              </w:rPr>
              <w:t>17.3.0</w:t>
            </w:r>
          </w:p>
        </w:tc>
      </w:tr>
      <w:tr w:rsidR="0061706F" w:rsidRPr="006B0D02" w14:paraId="2FE55D00" w14:textId="77777777" w:rsidTr="004B2E76">
        <w:tc>
          <w:tcPr>
            <w:tcW w:w="800" w:type="dxa"/>
            <w:shd w:val="solid" w:color="FFFFFF" w:fill="auto"/>
          </w:tcPr>
          <w:p w14:paraId="705E5775" w14:textId="77777777" w:rsidR="0061706F" w:rsidRDefault="0061706F" w:rsidP="0061706F">
            <w:pPr>
              <w:pStyle w:val="TAC"/>
              <w:rPr>
                <w:sz w:val="16"/>
                <w:szCs w:val="16"/>
              </w:rPr>
            </w:pPr>
            <w:r>
              <w:rPr>
                <w:sz w:val="16"/>
                <w:szCs w:val="16"/>
              </w:rPr>
              <w:t>2021-06</w:t>
            </w:r>
          </w:p>
        </w:tc>
        <w:tc>
          <w:tcPr>
            <w:tcW w:w="800" w:type="dxa"/>
            <w:shd w:val="solid" w:color="FFFFFF" w:fill="auto"/>
          </w:tcPr>
          <w:p w14:paraId="6E4E0AAD" w14:textId="77777777" w:rsidR="0061706F" w:rsidRDefault="0061706F" w:rsidP="0061706F">
            <w:pPr>
              <w:pStyle w:val="TAC"/>
              <w:rPr>
                <w:sz w:val="16"/>
                <w:szCs w:val="16"/>
              </w:rPr>
            </w:pPr>
            <w:r>
              <w:rPr>
                <w:sz w:val="16"/>
                <w:szCs w:val="16"/>
              </w:rPr>
              <w:t>CT-92e</w:t>
            </w:r>
          </w:p>
        </w:tc>
        <w:tc>
          <w:tcPr>
            <w:tcW w:w="1094" w:type="dxa"/>
            <w:shd w:val="solid" w:color="FFFFFF" w:fill="auto"/>
          </w:tcPr>
          <w:p w14:paraId="42FC93B2" w14:textId="77777777" w:rsidR="0061706F" w:rsidRPr="005D2615" w:rsidRDefault="0061706F" w:rsidP="005D2615">
            <w:pPr>
              <w:pStyle w:val="TAC"/>
              <w:rPr>
                <w:sz w:val="16"/>
              </w:rPr>
            </w:pPr>
            <w:r w:rsidRPr="005D2615">
              <w:rPr>
                <w:sz w:val="16"/>
              </w:rPr>
              <w:t>CP-211157</w:t>
            </w:r>
          </w:p>
        </w:tc>
        <w:tc>
          <w:tcPr>
            <w:tcW w:w="500" w:type="dxa"/>
            <w:shd w:val="solid" w:color="FFFFFF" w:fill="auto"/>
          </w:tcPr>
          <w:p w14:paraId="6EBAEF73" w14:textId="77777777" w:rsidR="0061706F" w:rsidRDefault="00186039" w:rsidP="0061706F">
            <w:pPr>
              <w:pStyle w:val="TAL"/>
              <w:rPr>
                <w:sz w:val="16"/>
                <w:szCs w:val="16"/>
              </w:rPr>
            </w:pPr>
            <w:r>
              <w:rPr>
                <w:sz w:val="16"/>
                <w:szCs w:val="16"/>
              </w:rPr>
              <w:t>0119</w:t>
            </w:r>
          </w:p>
        </w:tc>
        <w:tc>
          <w:tcPr>
            <w:tcW w:w="425" w:type="dxa"/>
            <w:shd w:val="solid" w:color="FFFFFF" w:fill="auto"/>
          </w:tcPr>
          <w:p w14:paraId="1480FC2D" w14:textId="77777777" w:rsidR="0061706F" w:rsidRDefault="00186039" w:rsidP="0061706F">
            <w:pPr>
              <w:pStyle w:val="TAR"/>
              <w:rPr>
                <w:sz w:val="16"/>
                <w:szCs w:val="16"/>
              </w:rPr>
            </w:pPr>
            <w:r>
              <w:rPr>
                <w:sz w:val="16"/>
                <w:szCs w:val="16"/>
              </w:rPr>
              <w:t>2</w:t>
            </w:r>
          </w:p>
        </w:tc>
        <w:tc>
          <w:tcPr>
            <w:tcW w:w="425" w:type="dxa"/>
            <w:shd w:val="solid" w:color="FFFFFF" w:fill="auto"/>
          </w:tcPr>
          <w:p w14:paraId="33570551" w14:textId="77777777" w:rsidR="0061706F" w:rsidRDefault="00186039" w:rsidP="0061706F">
            <w:pPr>
              <w:pStyle w:val="TAC"/>
              <w:rPr>
                <w:sz w:val="16"/>
                <w:szCs w:val="16"/>
              </w:rPr>
            </w:pPr>
            <w:r>
              <w:rPr>
                <w:sz w:val="16"/>
                <w:szCs w:val="16"/>
              </w:rPr>
              <w:t>F</w:t>
            </w:r>
          </w:p>
        </w:tc>
        <w:tc>
          <w:tcPr>
            <w:tcW w:w="4962" w:type="dxa"/>
            <w:shd w:val="solid" w:color="FFFFFF" w:fill="auto"/>
          </w:tcPr>
          <w:p w14:paraId="2C73CC65" w14:textId="77777777" w:rsidR="0061706F" w:rsidRDefault="008F4113" w:rsidP="0061706F">
            <w:pPr>
              <w:pStyle w:val="TAL"/>
            </w:pPr>
            <w:r>
              <w:t>Integrity protection of pidf+xml and xcap-diff+xml MIME bodies</w:t>
            </w:r>
          </w:p>
        </w:tc>
        <w:tc>
          <w:tcPr>
            <w:tcW w:w="708" w:type="dxa"/>
            <w:shd w:val="solid" w:color="FFFFFF" w:fill="auto"/>
          </w:tcPr>
          <w:p w14:paraId="7174FB9B" w14:textId="77777777" w:rsidR="0061706F" w:rsidRDefault="0061706F" w:rsidP="0061706F">
            <w:pPr>
              <w:pStyle w:val="TAC"/>
              <w:rPr>
                <w:sz w:val="16"/>
                <w:szCs w:val="16"/>
              </w:rPr>
            </w:pPr>
            <w:r>
              <w:rPr>
                <w:sz w:val="16"/>
                <w:szCs w:val="16"/>
              </w:rPr>
              <w:t>17.3.0</w:t>
            </w:r>
          </w:p>
        </w:tc>
      </w:tr>
      <w:tr w:rsidR="0061706F" w:rsidRPr="006B0D02" w14:paraId="2AD9F858" w14:textId="77777777" w:rsidTr="004B2E76">
        <w:tc>
          <w:tcPr>
            <w:tcW w:w="800" w:type="dxa"/>
            <w:shd w:val="solid" w:color="FFFFFF" w:fill="auto"/>
          </w:tcPr>
          <w:p w14:paraId="0D2D8DDD" w14:textId="77777777" w:rsidR="0061706F" w:rsidRDefault="0061706F" w:rsidP="0061706F">
            <w:pPr>
              <w:pStyle w:val="TAC"/>
              <w:rPr>
                <w:sz w:val="16"/>
                <w:szCs w:val="16"/>
              </w:rPr>
            </w:pPr>
            <w:r>
              <w:rPr>
                <w:sz w:val="16"/>
                <w:szCs w:val="16"/>
              </w:rPr>
              <w:t>2021-06</w:t>
            </w:r>
          </w:p>
        </w:tc>
        <w:tc>
          <w:tcPr>
            <w:tcW w:w="800" w:type="dxa"/>
            <w:shd w:val="solid" w:color="FFFFFF" w:fill="auto"/>
          </w:tcPr>
          <w:p w14:paraId="27A807FE" w14:textId="77777777" w:rsidR="0061706F" w:rsidRDefault="0061706F" w:rsidP="0061706F">
            <w:pPr>
              <w:pStyle w:val="TAC"/>
              <w:rPr>
                <w:sz w:val="16"/>
                <w:szCs w:val="16"/>
              </w:rPr>
            </w:pPr>
            <w:r>
              <w:rPr>
                <w:sz w:val="16"/>
                <w:szCs w:val="16"/>
              </w:rPr>
              <w:t>CT-92e</w:t>
            </w:r>
          </w:p>
        </w:tc>
        <w:tc>
          <w:tcPr>
            <w:tcW w:w="1094" w:type="dxa"/>
            <w:shd w:val="solid" w:color="FFFFFF" w:fill="auto"/>
          </w:tcPr>
          <w:p w14:paraId="7447514B" w14:textId="77777777" w:rsidR="0061706F" w:rsidRPr="005D2615" w:rsidRDefault="0061706F" w:rsidP="005D2615">
            <w:pPr>
              <w:pStyle w:val="TAC"/>
              <w:rPr>
                <w:sz w:val="16"/>
              </w:rPr>
            </w:pPr>
            <w:r w:rsidRPr="005D2615">
              <w:rPr>
                <w:sz w:val="16"/>
              </w:rPr>
              <w:t>CP-211161</w:t>
            </w:r>
          </w:p>
        </w:tc>
        <w:tc>
          <w:tcPr>
            <w:tcW w:w="500" w:type="dxa"/>
            <w:shd w:val="solid" w:color="FFFFFF" w:fill="auto"/>
          </w:tcPr>
          <w:p w14:paraId="6F06A906" w14:textId="77777777" w:rsidR="0061706F" w:rsidRDefault="00B209C0" w:rsidP="0061706F">
            <w:pPr>
              <w:pStyle w:val="TAL"/>
              <w:rPr>
                <w:sz w:val="16"/>
                <w:szCs w:val="16"/>
              </w:rPr>
            </w:pPr>
            <w:r>
              <w:rPr>
                <w:sz w:val="16"/>
                <w:szCs w:val="16"/>
              </w:rPr>
              <w:t>0115</w:t>
            </w:r>
          </w:p>
        </w:tc>
        <w:tc>
          <w:tcPr>
            <w:tcW w:w="425" w:type="dxa"/>
            <w:shd w:val="solid" w:color="FFFFFF" w:fill="auto"/>
          </w:tcPr>
          <w:p w14:paraId="6D8F31E7" w14:textId="77777777" w:rsidR="0061706F" w:rsidRDefault="00B209C0" w:rsidP="0061706F">
            <w:pPr>
              <w:pStyle w:val="TAR"/>
              <w:rPr>
                <w:sz w:val="16"/>
                <w:szCs w:val="16"/>
              </w:rPr>
            </w:pPr>
            <w:r>
              <w:rPr>
                <w:sz w:val="16"/>
                <w:szCs w:val="16"/>
              </w:rPr>
              <w:t>1</w:t>
            </w:r>
          </w:p>
        </w:tc>
        <w:tc>
          <w:tcPr>
            <w:tcW w:w="425" w:type="dxa"/>
            <w:shd w:val="solid" w:color="FFFFFF" w:fill="auto"/>
          </w:tcPr>
          <w:p w14:paraId="297A6C52" w14:textId="77777777" w:rsidR="0061706F" w:rsidRDefault="00B209C0" w:rsidP="0061706F">
            <w:pPr>
              <w:pStyle w:val="TAC"/>
              <w:rPr>
                <w:sz w:val="16"/>
                <w:szCs w:val="16"/>
              </w:rPr>
            </w:pPr>
            <w:r>
              <w:rPr>
                <w:sz w:val="16"/>
                <w:szCs w:val="16"/>
              </w:rPr>
              <w:t>B</w:t>
            </w:r>
          </w:p>
        </w:tc>
        <w:tc>
          <w:tcPr>
            <w:tcW w:w="4962" w:type="dxa"/>
            <w:shd w:val="solid" w:color="FFFFFF" w:fill="auto"/>
          </w:tcPr>
          <w:p w14:paraId="589A53F0" w14:textId="77777777" w:rsidR="0061706F" w:rsidRDefault="00B209C0" w:rsidP="0061706F">
            <w:pPr>
              <w:pStyle w:val="TAL"/>
            </w:pPr>
            <w:r>
              <w:t>Add accuracy to MCVideo location XML schema</w:t>
            </w:r>
          </w:p>
        </w:tc>
        <w:tc>
          <w:tcPr>
            <w:tcW w:w="708" w:type="dxa"/>
            <w:shd w:val="solid" w:color="FFFFFF" w:fill="auto"/>
          </w:tcPr>
          <w:p w14:paraId="33930956" w14:textId="77777777" w:rsidR="0061706F" w:rsidRDefault="0061706F" w:rsidP="0061706F">
            <w:pPr>
              <w:pStyle w:val="TAC"/>
              <w:rPr>
                <w:sz w:val="16"/>
                <w:szCs w:val="16"/>
              </w:rPr>
            </w:pPr>
            <w:r>
              <w:rPr>
                <w:sz w:val="16"/>
                <w:szCs w:val="16"/>
              </w:rPr>
              <w:t>17.3.0</w:t>
            </w:r>
          </w:p>
        </w:tc>
      </w:tr>
      <w:tr w:rsidR="00A24585" w:rsidRPr="006B0D02" w14:paraId="29D6FB34" w14:textId="77777777" w:rsidTr="004B2E76">
        <w:tc>
          <w:tcPr>
            <w:tcW w:w="800" w:type="dxa"/>
            <w:shd w:val="solid" w:color="FFFFFF" w:fill="auto"/>
          </w:tcPr>
          <w:p w14:paraId="0719021E" w14:textId="77777777" w:rsidR="00A24585" w:rsidRDefault="00A24585" w:rsidP="0061706F">
            <w:pPr>
              <w:pStyle w:val="TAC"/>
              <w:rPr>
                <w:sz w:val="16"/>
                <w:szCs w:val="16"/>
              </w:rPr>
            </w:pPr>
            <w:r>
              <w:rPr>
                <w:sz w:val="16"/>
                <w:szCs w:val="16"/>
              </w:rPr>
              <w:t>2021-09</w:t>
            </w:r>
          </w:p>
        </w:tc>
        <w:tc>
          <w:tcPr>
            <w:tcW w:w="800" w:type="dxa"/>
            <w:shd w:val="solid" w:color="FFFFFF" w:fill="auto"/>
          </w:tcPr>
          <w:p w14:paraId="6572EA93" w14:textId="77777777" w:rsidR="00A24585" w:rsidRDefault="00A24585" w:rsidP="0061706F">
            <w:pPr>
              <w:pStyle w:val="TAC"/>
              <w:rPr>
                <w:sz w:val="16"/>
                <w:szCs w:val="16"/>
              </w:rPr>
            </w:pPr>
            <w:r>
              <w:rPr>
                <w:sz w:val="16"/>
                <w:szCs w:val="16"/>
              </w:rPr>
              <w:t>CT-93e</w:t>
            </w:r>
          </w:p>
        </w:tc>
        <w:tc>
          <w:tcPr>
            <w:tcW w:w="1094" w:type="dxa"/>
            <w:shd w:val="solid" w:color="FFFFFF" w:fill="auto"/>
          </w:tcPr>
          <w:p w14:paraId="049DF3A8" w14:textId="77777777" w:rsidR="00A24585" w:rsidRPr="005D2615" w:rsidRDefault="00BA32FB" w:rsidP="005D2615">
            <w:pPr>
              <w:pStyle w:val="TAC"/>
              <w:rPr>
                <w:sz w:val="16"/>
              </w:rPr>
            </w:pPr>
            <w:r w:rsidRPr="005D2615">
              <w:rPr>
                <w:sz w:val="16"/>
              </w:rPr>
              <w:t>CP-21</w:t>
            </w:r>
            <w:r w:rsidR="00F861D5" w:rsidRPr="005D2615">
              <w:rPr>
                <w:sz w:val="16"/>
              </w:rPr>
              <w:t>2148</w:t>
            </w:r>
          </w:p>
        </w:tc>
        <w:tc>
          <w:tcPr>
            <w:tcW w:w="500" w:type="dxa"/>
            <w:shd w:val="solid" w:color="FFFFFF" w:fill="auto"/>
          </w:tcPr>
          <w:p w14:paraId="3A9916E0" w14:textId="77777777" w:rsidR="00A24585" w:rsidRDefault="00A24585" w:rsidP="0061706F">
            <w:pPr>
              <w:pStyle w:val="TAL"/>
              <w:rPr>
                <w:sz w:val="16"/>
                <w:szCs w:val="16"/>
              </w:rPr>
            </w:pPr>
            <w:r>
              <w:rPr>
                <w:sz w:val="16"/>
                <w:szCs w:val="16"/>
              </w:rPr>
              <w:t>0125</w:t>
            </w:r>
          </w:p>
        </w:tc>
        <w:tc>
          <w:tcPr>
            <w:tcW w:w="425" w:type="dxa"/>
            <w:shd w:val="solid" w:color="FFFFFF" w:fill="auto"/>
          </w:tcPr>
          <w:p w14:paraId="1E0F549C" w14:textId="77777777" w:rsidR="00A24585" w:rsidRDefault="00BA32FB" w:rsidP="0061706F">
            <w:pPr>
              <w:pStyle w:val="TAR"/>
              <w:rPr>
                <w:sz w:val="16"/>
                <w:szCs w:val="16"/>
              </w:rPr>
            </w:pPr>
            <w:r>
              <w:rPr>
                <w:sz w:val="16"/>
                <w:szCs w:val="16"/>
              </w:rPr>
              <w:t>1</w:t>
            </w:r>
          </w:p>
        </w:tc>
        <w:tc>
          <w:tcPr>
            <w:tcW w:w="425" w:type="dxa"/>
            <w:shd w:val="solid" w:color="FFFFFF" w:fill="auto"/>
          </w:tcPr>
          <w:p w14:paraId="4D2DB837" w14:textId="77777777" w:rsidR="00A24585" w:rsidRDefault="00BA32FB" w:rsidP="0061706F">
            <w:pPr>
              <w:pStyle w:val="TAC"/>
              <w:rPr>
                <w:sz w:val="16"/>
                <w:szCs w:val="16"/>
              </w:rPr>
            </w:pPr>
            <w:r>
              <w:rPr>
                <w:sz w:val="16"/>
                <w:szCs w:val="16"/>
              </w:rPr>
              <w:t>F</w:t>
            </w:r>
          </w:p>
        </w:tc>
        <w:tc>
          <w:tcPr>
            <w:tcW w:w="4962" w:type="dxa"/>
            <w:shd w:val="solid" w:color="FFFFFF" w:fill="auto"/>
          </w:tcPr>
          <w:p w14:paraId="6E01041F" w14:textId="77777777" w:rsidR="00A24585" w:rsidRDefault="00BA32FB" w:rsidP="0061706F">
            <w:pPr>
              <w:pStyle w:val="TAL"/>
            </w:pPr>
            <w:r>
              <w:t>Correct spelling of deaffiliation boolean</w:t>
            </w:r>
          </w:p>
        </w:tc>
        <w:tc>
          <w:tcPr>
            <w:tcW w:w="708" w:type="dxa"/>
            <w:shd w:val="solid" w:color="FFFFFF" w:fill="auto"/>
          </w:tcPr>
          <w:p w14:paraId="380819EA" w14:textId="77777777" w:rsidR="00A24585" w:rsidRDefault="00BA32FB" w:rsidP="0061706F">
            <w:pPr>
              <w:pStyle w:val="TAC"/>
              <w:rPr>
                <w:sz w:val="16"/>
                <w:szCs w:val="16"/>
              </w:rPr>
            </w:pPr>
            <w:r>
              <w:rPr>
                <w:sz w:val="16"/>
                <w:szCs w:val="16"/>
              </w:rPr>
              <w:t>17.4.0</w:t>
            </w:r>
          </w:p>
        </w:tc>
      </w:tr>
      <w:tr w:rsidR="002368DF" w:rsidRPr="006B0D02" w14:paraId="3522DDEB" w14:textId="77777777" w:rsidTr="002368DF">
        <w:tc>
          <w:tcPr>
            <w:tcW w:w="800" w:type="dxa"/>
            <w:tcBorders>
              <w:top w:val="single" w:sz="6" w:space="0" w:color="auto"/>
              <w:left w:val="single" w:sz="6" w:space="0" w:color="auto"/>
              <w:bottom w:val="single" w:sz="6" w:space="0" w:color="auto"/>
              <w:right w:val="single" w:sz="6" w:space="0" w:color="auto"/>
            </w:tcBorders>
            <w:shd w:val="solid" w:color="FFFFFF" w:fill="auto"/>
          </w:tcPr>
          <w:p w14:paraId="376FC186" w14:textId="77777777" w:rsidR="002368DF" w:rsidRDefault="002368DF" w:rsidP="00022DA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5FFE08" w14:textId="77777777" w:rsidR="002368DF" w:rsidRDefault="002368DF" w:rsidP="00022DA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A15644" w14:textId="77777777" w:rsidR="002368DF" w:rsidRPr="005D2615" w:rsidRDefault="002368DF" w:rsidP="005D2615">
            <w:pPr>
              <w:pStyle w:val="TAC"/>
              <w:rPr>
                <w:sz w:val="16"/>
              </w:rPr>
            </w:pPr>
            <w:r w:rsidRPr="005D2615">
              <w:rPr>
                <w:sz w:val="16"/>
              </w:rPr>
              <w:t>CP-21</w:t>
            </w:r>
            <w:r w:rsidR="00F861D5" w:rsidRPr="005D2615">
              <w:rPr>
                <w:sz w:val="16"/>
              </w:rPr>
              <w:t>2122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E7754FA" w14:textId="77777777" w:rsidR="002368DF" w:rsidRDefault="002368DF" w:rsidP="00022DAE">
            <w:pPr>
              <w:pStyle w:val="TAL"/>
              <w:rPr>
                <w:sz w:val="16"/>
                <w:szCs w:val="16"/>
              </w:rPr>
            </w:pPr>
            <w:r>
              <w:rPr>
                <w:sz w:val="16"/>
                <w:szCs w:val="16"/>
              </w:rPr>
              <w:t>012</w:t>
            </w:r>
            <w:r w:rsidR="00335965">
              <w:rPr>
                <w:sz w:val="16"/>
                <w:szCs w:val="16"/>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03F8B2" w14:textId="77777777" w:rsidR="002368DF" w:rsidRDefault="002368DF"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68CADB" w14:textId="77777777" w:rsidR="002368DF" w:rsidRDefault="002368DF" w:rsidP="00022DA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13B400D" w14:textId="77777777" w:rsidR="002368DF" w:rsidRDefault="002368DF" w:rsidP="00022DAE">
            <w:pPr>
              <w:pStyle w:val="TAL"/>
            </w:pPr>
            <w:r>
              <w:t>MCVideo service binding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4FC60" w14:textId="77777777" w:rsidR="002368DF" w:rsidRDefault="002368DF" w:rsidP="00022DAE">
            <w:pPr>
              <w:pStyle w:val="TAC"/>
              <w:rPr>
                <w:sz w:val="16"/>
                <w:szCs w:val="16"/>
              </w:rPr>
            </w:pPr>
            <w:r>
              <w:rPr>
                <w:sz w:val="16"/>
                <w:szCs w:val="16"/>
              </w:rPr>
              <w:t>17.4.0</w:t>
            </w:r>
          </w:p>
        </w:tc>
      </w:tr>
      <w:tr w:rsidR="00335965" w:rsidRPr="006B0D02" w14:paraId="4C7F1713" w14:textId="77777777" w:rsidTr="002368DF">
        <w:tc>
          <w:tcPr>
            <w:tcW w:w="800" w:type="dxa"/>
            <w:tcBorders>
              <w:top w:val="single" w:sz="6" w:space="0" w:color="auto"/>
              <w:left w:val="single" w:sz="6" w:space="0" w:color="auto"/>
              <w:bottom w:val="single" w:sz="6" w:space="0" w:color="auto"/>
              <w:right w:val="single" w:sz="6" w:space="0" w:color="auto"/>
            </w:tcBorders>
            <w:shd w:val="solid" w:color="FFFFFF" w:fill="auto"/>
          </w:tcPr>
          <w:p w14:paraId="15A861B5" w14:textId="77777777" w:rsidR="00335965" w:rsidRDefault="00335965" w:rsidP="00335965">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B90E5A" w14:textId="77777777" w:rsidR="00335965" w:rsidRDefault="00335965" w:rsidP="00335965">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689C57" w14:textId="77777777" w:rsidR="00335965" w:rsidRPr="005D2615" w:rsidRDefault="00335965" w:rsidP="005D2615">
            <w:pPr>
              <w:pStyle w:val="TAC"/>
              <w:rPr>
                <w:sz w:val="16"/>
              </w:rPr>
            </w:pPr>
            <w:r w:rsidRPr="005D2615">
              <w:rPr>
                <w:sz w:val="16"/>
              </w:rPr>
              <w:t>CP-21</w:t>
            </w:r>
            <w:r w:rsidR="00F861D5" w:rsidRPr="005D2615">
              <w:rPr>
                <w:sz w:val="16"/>
              </w:rPr>
              <w:t>2115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5428301" w14:textId="77777777" w:rsidR="00335965" w:rsidRDefault="00335965" w:rsidP="00335965">
            <w:pPr>
              <w:pStyle w:val="TAL"/>
              <w:rPr>
                <w:sz w:val="16"/>
                <w:szCs w:val="16"/>
              </w:rPr>
            </w:pPr>
            <w:r>
              <w:rPr>
                <w:sz w:val="16"/>
                <w:szCs w:val="16"/>
              </w:rPr>
              <w:t>0131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8AF8F" w14:textId="77777777" w:rsidR="00335965" w:rsidRDefault="00335965" w:rsidP="00335965">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3AD88" w14:textId="77777777" w:rsidR="00335965" w:rsidRDefault="00335965" w:rsidP="00335965">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05172C" w14:textId="77777777" w:rsidR="00335965" w:rsidRDefault="00335965" w:rsidP="00335965">
            <w:pPr>
              <w:pStyle w:val="TAL"/>
            </w:pPr>
            <w:r>
              <w:t>Private call alignment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56A184" w14:textId="77777777" w:rsidR="00335965" w:rsidRDefault="00335965" w:rsidP="00335965">
            <w:pPr>
              <w:pStyle w:val="TAC"/>
              <w:rPr>
                <w:sz w:val="16"/>
                <w:szCs w:val="16"/>
              </w:rPr>
            </w:pPr>
            <w:r>
              <w:rPr>
                <w:sz w:val="16"/>
                <w:szCs w:val="16"/>
              </w:rPr>
              <w:t>17.4.0</w:t>
            </w:r>
          </w:p>
        </w:tc>
      </w:tr>
      <w:tr w:rsidR="007B264E" w:rsidRPr="006B0D02" w14:paraId="3302A0D5" w14:textId="77777777" w:rsidTr="002368DF">
        <w:tc>
          <w:tcPr>
            <w:tcW w:w="800" w:type="dxa"/>
            <w:tcBorders>
              <w:top w:val="single" w:sz="6" w:space="0" w:color="auto"/>
              <w:left w:val="single" w:sz="6" w:space="0" w:color="auto"/>
              <w:bottom w:val="single" w:sz="6" w:space="0" w:color="auto"/>
              <w:right w:val="single" w:sz="6" w:space="0" w:color="auto"/>
            </w:tcBorders>
            <w:shd w:val="solid" w:color="FFFFFF" w:fill="auto"/>
          </w:tcPr>
          <w:p w14:paraId="42A510BD" w14:textId="77777777" w:rsidR="007B264E" w:rsidRDefault="007B264E" w:rsidP="007B264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7FFE86" w14:textId="77777777" w:rsidR="007B264E" w:rsidRDefault="007B264E" w:rsidP="007B264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5428AE" w14:textId="77777777" w:rsidR="007B264E" w:rsidRPr="005D2615" w:rsidRDefault="007B264E" w:rsidP="005D2615">
            <w:pPr>
              <w:pStyle w:val="TAC"/>
              <w:rPr>
                <w:sz w:val="16"/>
              </w:rPr>
            </w:pPr>
            <w:r w:rsidRPr="005D2615">
              <w:rPr>
                <w:sz w:val="16"/>
              </w:rPr>
              <w:t>CP-21</w:t>
            </w:r>
            <w:r w:rsidR="00F861D5" w:rsidRPr="005D2615">
              <w:rPr>
                <w:sz w:val="16"/>
              </w:rPr>
              <w:t>2122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5A9786C" w14:textId="77777777" w:rsidR="007B264E" w:rsidRDefault="007B264E" w:rsidP="007B264E">
            <w:pPr>
              <w:pStyle w:val="TAL"/>
              <w:rPr>
                <w:sz w:val="16"/>
                <w:szCs w:val="16"/>
              </w:rPr>
            </w:pPr>
            <w:r>
              <w:rPr>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D9F93" w14:textId="77777777" w:rsidR="007B264E" w:rsidRDefault="007B264E" w:rsidP="007B264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5FAA2A" w14:textId="77777777" w:rsidR="007B264E" w:rsidRDefault="007B264E" w:rsidP="007B264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0FC5FB" w14:textId="77777777" w:rsidR="007B264E" w:rsidRDefault="007731BC" w:rsidP="007B264E">
            <w:pPr>
              <w:pStyle w:val="TAL"/>
            </w:pPr>
            <w:r w:rsidRPr="00DB6880">
              <w:t>Define undeclared XML elements of location &amp; mbms usage in XML schema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2AF4EA" w14:textId="77777777" w:rsidR="007B264E" w:rsidRDefault="007731BC" w:rsidP="007B264E">
            <w:pPr>
              <w:pStyle w:val="TAC"/>
              <w:rPr>
                <w:sz w:val="16"/>
                <w:szCs w:val="16"/>
              </w:rPr>
            </w:pPr>
            <w:r>
              <w:rPr>
                <w:sz w:val="16"/>
                <w:szCs w:val="16"/>
              </w:rPr>
              <w:t>17.4.0</w:t>
            </w:r>
          </w:p>
        </w:tc>
      </w:tr>
      <w:tr w:rsidR="0021009A" w:rsidRPr="006B0D02" w14:paraId="50519EBB" w14:textId="77777777" w:rsidTr="0021009A">
        <w:tc>
          <w:tcPr>
            <w:tcW w:w="800" w:type="dxa"/>
            <w:tcBorders>
              <w:top w:val="single" w:sz="6" w:space="0" w:color="auto"/>
              <w:left w:val="single" w:sz="6" w:space="0" w:color="auto"/>
              <w:bottom w:val="single" w:sz="6" w:space="0" w:color="auto"/>
              <w:right w:val="single" w:sz="6" w:space="0" w:color="auto"/>
            </w:tcBorders>
            <w:shd w:val="solid" w:color="FFFFFF" w:fill="auto"/>
          </w:tcPr>
          <w:p w14:paraId="06E0CD78" w14:textId="77777777" w:rsidR="0021009A" w:rsidRDefault="0021009A" w:rsidP="00022DA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373002" w14:textId="77777777" w:rsidR="0021009A" w:rsidRDefault="0021009A" w:rsidP="00022DA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39BE80" w14:textId="77777777" w:rsidR="0021009A" w:rsidRPr="005D2615" w:rsidRDefault="0021009A" w:rsidP="005D2615">
            <w:pPr>
              <w:pStyle w:val="TAC"/>
              <w:rPr>
                <w:sz w:val="16"/>
              </w:rPr>
            </w:pPr>
            <w:r w:rsidRPr="005D2615">
              <w:rPr>
                <w:sz w:val="16"/>
              </w:rPr>
              <w:t>CP-21</w:t>
            </w:r>
            <w:r w:rsidR="00F861D5" w:rsidRPr="005D2615">
              <w:rPr>
                <w:sz w:val="16"/>
              </w:rPr>
              <w:t>2151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34E256B" w14:textId="77777777" w:rsidR="0021009A" w:rsidRDefault="0021009A" w:rsidP="00022DAE">
            <w:pPr>
              <w:pStyle w:val="TAL"/>
              <w:rPr>
                <w:sz w:val="16"/>
                <w:szCs w:val="16"/>
              </w:rPr>
            </w:pPr>
            <w:r>
              <w:rPr>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FE4973" w14:textId="77777777" w:rsidR="0021009A" w:rsidRDefault="0021009A"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547082" w14:textId="77777777" w:rsidR="0021009A" w:rsidRDefault="0021009A" w:rsidP="00022DA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6CF9C0" w14:textId="77777777" w:rsidR="0021009A" w:rsidRDefault="0021009A" w:rsidP="00022DAE">
            <w:pPr>
              <w:pStyle w:val="TAL"/>
            </w:pPr>
            <w:r>
              <w:t xml:space="preserve">Corrections to </w:t>
            </w:r>
            <w:r w:rsidRPr="00CD6551">
              <w:t>R</w:t>
            </w:r>
            <w:r>
              <w:t>equest-URI and &lt;mcvideo-request-uri&gt; for group geo and emergency alert area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B62260" w14:textId="77777777" w:rsidR="0021009A" w:rsidRDefault="0021009A" w:rsidP="00022DAE">
            <w:pPr>
              <w:pStyle w:val="TAC"/>
              <w:rPr>
                <w:sz w:val="16"/>
                <w:szCs w:val="16"/>
              </w:rPr>
            </w:pPr>
            <w:r>
              <w:rPr>
                <w:sz w:val="16"/>
                <w:szCs w:val="16"/>
              </w:rPr>
              <w:t>17.4.0</w:t>
            </w:r>
          </w:p>
        </w:tc>
      </w:tr>
      <w:tr w:rsidR="00D726EE" w:rsidRPr="006B0D02" w14:paraId="4729B65E" w14:textId="77777777" w:rsidTr="0021009A">
        <w:tc>
          <w:tcPr>
            <w:tcW w:w="800" w:type="dxa"/>
            <w:tcBorders>
              <w:top w:val="single" w:sz="6" w:space="0" w:color="auto"/>
              <w:left w:val="single" w:sz="6" w:space="0" w:color="auto"/>
              <w:bottom w:val="single" w:sz="6" w:space="0" w:color="auto"/>
              <w:right w:val="single" w:sz="6" w:space="0" w:color="auto"/>
            </w:tcBorders>
            <w:shd w:val="solid" w:color="FFFFFF" w:fill="auto"/>
          </w:tcPr>
          <w:p w14:paraId="66434E76" w14:textId="77777777" w:rsidR="00D726EE" w:rsidRDefault="00D726EE" w:rsidP="00D726E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25FF9A" w14:textId="77777777" w:rsidR="00D726EE" w:rsidRDefault="00D726EE" w:rsidP="00D726E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CB7EA7" w14:textId="77777777" w:rsidR="00D726EE" w:rsidRPr="005D2615" w:rsidRDefault="00D726EE" w:rsidP="005D2615">
            <w:pPr>
              <w:pStyle w:val="TAC"/>
              <w:rPr>
                <w:sz w:val="16"/>
              </w:rPr>
            </w:pPr>
            <w:r w:rsidRPr="005D2615">
              <w:rPr>
                <w:sz w:val="16"/>
              </w:rPr>
              <w:t>CP-21</w:t>
            </w:r>
            <w:r w:rsidR="00F861D5" w:rsidRPr="005D2615">
              <w:rPr>
                <w:sz w:val="16"/>
              </w:rPr>
              <w:t>2145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CC69FFD" w14:textId="77777777" w:rsidR="00D726EE" w:rsidRDefault="00D726EE" w:rsidP="00D726EE">
            <w:pPr>
              <w:pStyle w:val="TAL"/>
              <w:rPr>
                <w:sz w:val="16"/>
                <w:szCs w:val="16"/>
              </w:rPr>
            </w:pPr>
            <w:r>
              <w:rPr>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F48626" w14:textId="77777777" w:rsidR="00D726EE" w:rsidRDefault="00D726EE" w:rsidP="00D726E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CB4674" w14:textId="77777777" w:rsidR="00D726EE" w:rsidRDefault="00D726EE" w:rsidP="00D726E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5ACA80" w14:textId="77777777" w:rsidR="00D726EE" w:rsidRDefault="00D726EE" w:rsidP="00D726EE">
            <w:pPr>
              <w:pStyle w:val="TAL"/>
            </w:pPr>
            <w:r w:rsidRPr="00E56C25">
              <w:t>FA indication in subscription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75BCE" w14:textId="77777777" w:rsidR="00D726EE" w:rsidRDefault="00D726EE" w:rsidP="00D726EE">
            <w:pPr>
              <w:pStyle w:val="TAC"/>
              <w:rPr>
                <w:sz w:val="16"/>
                <w:szCs w:val="16"/>
              </w:rPr>
            </w:pPr>
            <w:r>
              <w:rPr>
                <w:sz w:val="16"/>
                <w:szCs w:val="16"/>
              </w:rPr>
              <w:t>17.4.0</w:t>
            </w:r>
          </w:p>
        </w:tc>
      </w:tr>
      <w:tr w:rsidR="00D726EE" w:rsidRPr="006B0D02" w14:paraId="3BED0A54" w14:textId="77777777" w:rsidTr="0021009A">
        <w:tc>
          <w:tcPr>
            <w:tcW w:w="800" w:type="dxa"/>
            <w:tcBorders>
              <w:top w:val="single" w:sz="6" w:space="0" w:color="auto"/>
              <w:left w:val="single" w:sz="6" w:space="0" w:color="auto"/>
              <w:bottom w:val="single" w:sz="6" w:space="0" w:color="auto"/>
              <w:right w:val="single" w:sz="6" w:space="0" w:color="auto"/>
            </w:tcBorders>
            <w:shd w:val="solid" w:color="FFFFFF" w:fill="auto"/>
          </w:tcPr>
          <w:p w14:paraId="26460765" w14:textId="77777777" w:rsidR="00D726EE" w:rsidRDefault="00D726EE" w:rsidP="00D726E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967FF6" w14:textId="77777777" w:rsidR="00D726EE" w:rsidRDefault="00D726EE" w:rsidP="00D726E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3B7EB25" w14:textId="77777777" w:rsidR="00D726EE" w:rsidRPr="005D2615" w:rsidRDefault="00D726EE" w:rsidP="005D2615">
            <w:pPr>
              <w:pStyle w:val="TAC"/>
              <w:rPr>
                <w:sz w:val="16"/>
              </w:rPr>
            </w:pPr>
            <w:r w:rsidRPr="005D2615">
              <w:rPr>
                <w:sz w:val="16"/>
              </w:rPr>
              <w:t>CP-21</w:t>
            </w:r>
            <w:r w:rsidR="002A1065" w:rsidRPr="005D2615">
              <w:rPr>
                <w:sz w:val="16"/>
              </w:rPr>
              <w:t>2145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1C497B4" w14:textId="77777777" w:rsidR="00D726EE" w:rsidRDefault="00D726EE" w:rsidP="00D726EE">
            <w:pPr>
              <w:pStyle w:val="TAL"/>
              <w:rPr>
                <w:sz w:val="16"/>
                <w:szCs w:val="16"/>
              </w:rPr>
            </w:pPr>
            <w:r>
              <w:rPr>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C7CC7" w14:textId="77777777" w:rsidR="00D726EE" w:rsidRDefault="002A1065" w:rsidP="00D726EE">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4BB477" w14:textId="77777777" w:rsidR="00D726EE" w:rsidRDefault="00D726EE" w:rsidP="00D726E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56E85C" w14:textId="77777777" w:rsidR="00D726EE" w:rsidRPr="00E56C25" w:rsidRDefault="008A2D27" w:rsidP="00D726EE">
            <w:pPr>
              <w:pStyle w:val="TAL"/>
            </w:pPr>
            <w:r>
              <w:t>MCVideo correction on Functional Alias activation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1CF4ED" w14:textId="77777777" w:rsidR="00D726EE" w:rsidRDefault="00D726EE" w:rsidP="00D726EE">
            <w:pPr>
              <w:pStyle w:val="TAC"/>
              <w:rPr>
                <w:sz w:val="16"/>
                <w:szCs w:val="16"/>
              </w:rPr>
            </w:pPr>
            <w:r>
              <w:rPr>
                <w:sz w:val="16"/>
                <w:szCs w:val="16"/>
              </w:rPr>
              <w:t>17.4.0</w:t>
            </w:r>
          </w:p>
        </w:tc>
      </w:tr>
      <w:tr w:rsidR="00A3170B" w:rsidRPr="006B0D02" w14:paraId="5A19137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FB21761" w14:textId="77777777" w:rsidR="00A3170B" w:rsidRDefault="00A3170B" w:rsidP="00022DA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379611" w14:textId="77777777" w:rsidR="00A3170B" w:rsidRDefault="00A3170B" w:rsidP="00022DA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84DBFF" w14:textId="77777777" w:rsidR="00A3170B" w:rsidRPr="005D2615" w:rsidRDefault="00A3170B" w:rsidP="005D2615">
            <w:pPr>
              <w:pStyle w:val="TAC"/>
              <w:rPr>
                <w:sz w:val="16"/>
              </w:rPr>
            </w:pPr>
            <w:r w:rsidRPr="005D2615">
              <w:rPr>
                <w:sz w:val="16"/>
              </w:rPr>
              <w:t>CP-21</w:t>
            </w:r>
            <w:r w:rsidR="002A1065" w:rsidRPr="005D2615">
              <w:rPr>
                <w:sz w:val="16"/>
              </w:rPr>
              <w:t>2148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4F8ACF7" w14:textId="77777777" w:rsidR="00A3170B" w:rsidRDefault="00A3170B" w:rsidP="00022DAE">
            <w:pPr>
              <w:pStyle w:val="TAL"/>
              <w:rPr>
                <w:sz w:val="16"/>
                <w:szCs w:val="16"/>
              </w:rPr>
            </w:pPr>
            <w:r>
              <w:rPr>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1045CA" w14:textId="77777777" w:rsidR="00A3170B" w:rsidRDefault="00A3170B" w:rsidP="00022DAE">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229DB" w14:textId="77777777" w:rsidR="00A3170B" w:rsidRDefault="00A3170B" w:rsidP="00022DA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1C7760" w14:textId="77777777" w:rsidR="00A3170B" w:rsidRPr="00E56C25" w:rsidRDefault="00A3170B" w:rsidP="00022DAE">
            <w:pPr>
              <w:pStyle w:val="TAL"/>
            </w:pPr>
            <w:r>
              <w:t xml:space="preserve">MCVideo </w:t>
            </w:r>
            <w:r w:rsidRPr="00C5731B">
              <w:t xml:space="preserve">Plugtest </w:t>
            </w:r>
            <w:r>
              <w:t>Corrections on Functional Alias take-over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C55ED" w14:textId="77777777" w:rsidR="00A3170B" w:rsidRDefault="00A3170B" w:rsidP="00022DAE">
            <w:pPr>
              <w:pStyle w:val="TAC"/>
              <w:rPr>
                <w:sz w:val="16"/>
                <w:szCs w:val="16"/>
              </w:rPr>
            </w:pPr>
            <w:r>
              <w:rPr>
                <w:sz w:val="16"/>
                <w:szCs w:val="16"/>
              </w:rPr>
              <w:t>17.4.0</w:t>
            </w:r>
          </w:p>
        </w:tc>
      </w:tr>
      <w:tr w:rsidR="00500EF4" w:rsidRPr="006B0D02" w14:paraId="7314A882"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F0D19E0" w14:textId="77777777" w:rsidR="00500EF4" w:rsidRDefault="00500EF4" w:rsidP="00022DAE">
            <w:pPr>
              <w:pStyle w:val="TAC"/>
              <w:rPr>
                <w:sz w:val="16"/>
                <w:szCs w:val="16"/>
              </w:rPr>
            </w:pPr>
            <w:r>
              <w:rPr>
                <w:sz w:val="16"/>
                <w:szCs w:val="16"/>
              </w:rPr>
              <w:t>2021-</w:t>
            </w:r>
            <w:r w:rsidR="00087625">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A64D1E" w14:textId="77777777" w:rsidR="00500EF4" w:rsidRDefault="00500EF4"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E927D9" w14:textId="77777777" w:rsidR="00500EF4" w:rsidRPr="005D2615" w:rsidRDefault="00500EF4" w:rsidP="005D2615">
            <w:pPr>
              <w:pStyle w:val="TAC"/>
              <w:rPr>
                <w:sz w:val="16"/>
              </w:rPr>
            </w:pPr>
            <w:r w:rsidRPr="00500EF4">
              <w:rPr>
                <w:sz w:val="16"/>
              </w:rPr>
              <w:t>CP-213023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DAAB9A0" w14:textId="77777777" w:rsidR="00500EF4" w:rsidRDefault="00500EF4" w:rsidP="00022DAE">
            <w:pPr>
              <w:pStyle w:val="TAL"/>
              <w:rPr>
                <w:sz w:val="16"/>
                <w:szCs w:val="16"/>
              </w:rPr>
            </w:pPr>
            <w:r>
              <w:rPr>
                <w:sz w:val="16"/>
                <w:szCs w:val="16"/>
              </w:rPr>
              <w:t>0146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A00A76" w14:textId="77777777" w:rsidR="00500EF4" w:rsidRDefault="00500EF4"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BE3AD2" w14:textId="77777777" w:rsidR="00500EF4" w:rsidRDefault="00500EF4" w:rsidP="00022DAE">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BE337C6" w14:textId="77777777" w:rsidR="00500EF4" w:rsidRDefault="00500EF4" w:rsidP="00022DAE">
            <w:pPr>
              <w:pStyle w:val="TAL"/>
            </w:pPr>
            <w:r>
              <w:t>Non-controlling MCVideo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F6438" w14:textId="77777777" w:rsidR="00500EF4" w:rsidRDefault="00500EF4" w:rsidP="00022DAE">
            <w:pPr>
              <w:pStyle w:val="TAC"/>
              <w:rPr>
                <w:sz w:val="16"/>
                <w:szCs w:val="16"/>
              </w:rPr>
            </w:pPr>
            <w:r>
              <w:rPr>
                <w:sz w:val="16"/>
                <w:szCs w:val="16"/>
              </w:rPr>
              <w:t>17.5.0</w:t>
            </w:r>
          </w:p>
        </w:tc>
      </w:tr>
      <w:tr w:rsidR="00087625" w:rsidRPr="006B0D02" w14:paraId="1497F62D"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A918047" w14:textId="77777777" w:rsidR="00087625" w:rsidRDefault="00087625" w:rsidP="00022DAE">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F32A24" w14:textId="77777777" w:rsidR="00087625" w:rsidRDefault="00087625"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A474C8" w14:textId="77777777" w:rsidR="00087625" w:rsidRPr="00500EF4" w:rsidRDefault="00087625" w:rsidP="005D2615">
            <w:pPr>
              <w:pStyle w:val="TAC"/>
              <w:rPr>
                <w:sz w:val="16"/>
              </w:rPr>
            </w:pPr>
            <w:r w:rsidRPr="00087625">
              <w:rPr>
                <w:sz w:val="16"/>
              </w:rPr>
              <w:t>CP-213029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920DDFE" w14:textId="77777777" w:rsidR="00087625" w:rsidRDefault="00087625" w:rsidP="00022DAE">
            <w:pPr>
              <w:pStyle w:val="TAL"/>
              <w:rPr>
                <w:sz w:val="16"/>
                <w:szCs w:val="16"/>
              </w:rPr>
            </w:pPr>
            <w:r>
              <w:rPr>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F1421A" w14:textId="77777777" w:rsidR="00087625" w:rsidRDefault="00087625"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819758" w14:textId="77777777" w:rsidR="00087625" w:rsidRDefault="00087625" w:rsidP="00022DAE">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C97D1C6" w14:textId="77777777" w:rsidR="00087625" w:rsidRDefault="00087625" w:rsidP="00022DAE">
            <w:pPr>
              <w:pStyle w:val="TAL"/>
            </w:pPr>
            <w:r>
              <w:t>Inclusion of functional alias in conference event package notification -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578BB9" w14:textId="77777777" w:rsidR="00087625" w:rsidRDefault="00087625" w:rsidP="00022DAE">
            <w:pPr>
              <w:pStyle w:val="TAC"/>
              <w:rPr>
                <w:sz w:val="16"/>
                <w:szCs w:val="16"/>
              </w:rPr>
            </w:pPr>
            <w:r>
              <w:rPr>
                <w:sz w:val="16"/>
                <w:szCs w:val="16"/>
              </w:rPr>
              <w:t>17.5.0</w:t>
            </w:r>
          </w:p>
        </w:tc>
      </w:tr>
      <w:tr w:rsidR="00541B38" w:rsidRPr="006B0D02" w14:paraId="673523A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4CBD824" w14:textId="77777777" w:rsidR="00541B38" w:rsidRDefault="00541B38" w:rsidP="00022DAE">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2FB4F8" w14:textId="77777777" w:rsidR="00541B38" w:rsidRDefault="00541B38"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3E6A68" w14:textId="77777777" w:rsidR="00541B38" w:rsidRPr="00087625" w:rsidRDefault="001C3FD1" w:rsidP="005D2615">
            <w:pPr>
              <w:pStyle w:val="TAC"/>
              <w:rPr>
                <w:sz w:val="16"/>
              </w:rPr>
            </w:pPr>
            <w:r w:rsidRPr="00087625">
              <w:rPr>
                <w:sz w:val="16"/>
              </w:rPr>
              <w:t>CP-213029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584E93A" w14:textId="77777777" w:rsidR="00541B38" w:rsidRDefault="00541B38" w:rsidP="00022DAE">
            <w:pPr>
              <w:pStyle w:val="TAL"/>
              <w:rPr>
                <w:sz w:val="16"/>
                <w:szCs w:val="16"/>
              </w:rPr>
            </w:pPr>
            <w:r>
              <w:rPr>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440EB" w14:textId="77777777" w:rsidR="00541B38" w:rsidRDefault="00541B38"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6B51F5" w14:textId="77777777" w:rsidR="00541B38" w:rsidRDefault="00541B38" w:rsidP="00022DAE">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3414FF" w14:textId="77777777" w:rsidR="00541B38" w:rsidRDefault="00541B38" w:rsidP="00022DAE">
            <w:pPr>
              <w:pStyle w:val="TAL"/>
            </w:pPr>
            <w:r>
              <w:t>Functional alias association with MCVideo group - protocol implementation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16512F" w14:textId="77777777" w:rsidR="00541B38" w:rsidRDefault="00541B38" w:rsidP="00022DAE">
            <w:pPr>
              <w:pStyle w:val="TAC"/>
              <w:rPr>
                <w:sz w:val="16"/>
                <w:szCs w:val="16"/>
              </w:rPr>
            </w:pPr>
            <w:r>
              <w:rPr>
                <w:sz w:val="16"/>
                <w:szCs w:val="16"/>
              </w:rPr>
              <w:t>17.5.0</w:t>
            </w:r>
          </w:p>
        </w:tc>
      </w:tr>
      <w:tr w:rsidR="001C3FD1" w:rsidRPr="006B0D02" w14:paraId="60E4C2C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CA6BF78" w14:textId="77777777" w:rsidR="001C3FD1" w:rsidRDefault="001C3FD1" w:rsidP="00022DAE">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0C6910" w14:textId="77777777" w:rsidR="001C3FD1" w:rsidRDefault="001C3FD1"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275811" w14:textId="77777777" w:rsidR="001C3FD1" w:rsidRPr="00087625" w:rsidRDefault="001C3FD1" w:rsidP="005D2615">
            <w:pPr>
              <w:pStyle w:val="TAC"/>
              <w:rPr>
                <w:sz w:val="16"/>
              </w:rPr>
            </w:pPr>
            <w:r w:rsidRPr="00087625">
              <w:rPr>
                <w:sz w:val="16"/>
              </w:rPr>
              <w:t>CP-213029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F6A4210" w14:textId="77777777" w:rsidR="001C3FD1" w:rsidRDefault="001C3FD1" w:rsidP="00022DAE">
            <w:pPr>
              <w:pStyle w:val="TAL"/>
              <w:rPr>
                <w:sz w:val="16"/>
                <w:szCs w:val="16"/>
              </w:rPr>
            </w:pPr>
            <w:r>
              <w:rPr>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75615D" w14:textId="77777777" w:rsidR="001C3FD1" w:rsidRDefault="001C3FD1"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2508DF" w14:textId="77777777" w:rsidR="001C3FD1" w:rsidRDefault="001C3FD1" w:rsidP="00022DAE">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D235EB" w14:textId="77777777" w:rsidR="001C3FD1" w:rsidRDefault="001C3FD1" w:rsidP="00022DAE">
            <w:pPr>
              <w:pStyle w:val="TAL"/>
            </w:pPr>
            <w:r>
              <w:t>MCVideo control of limit of the number of simultaneous logins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6B4938" w14:textId="77777777" w:rsidR="001C3FD1" w:rsidRDefault="001C3FD1" w:rsidP="00022DAE">
            <w:pPr>
              <w:pStyle w:val="TAC"/>
              <w:rPr>
                <w:sz w:val="16"/>
                <w:szCs w:val="16"/>
              </w:rPr>
            </w:pPr>
            <w:r>
              <w:rPr>
                <w:sz w:val="16"/>
                <w:szCs w:val="16"/>
              </w:rPr>
              <w:t>17.5.0</w:t>
            </w:r>
          </w:p>
        </w:tc>
      </w:tr>
      <w:tr w:rsidR="002A402C" w:rsidRPr="006B0D02" w14:paraId="68F41AD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43125465" w14:textId="77777777" w:rsidR="002A402C" w:rsidRDefault="002A402C" w:rsidP="002A402C">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3C6E53" w14:textId="77777777" w:rsidR="002A402C" w:rsidRDefault="002A402C" w:rsidP="002A402C">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613280" w14:textId="77777777" w:rsidR="002A402C" w:rsidRDefault="002A402C" w:rsidP="002A402C">
            <w:pPr>
              <w:pStyle w:val="TAC"/>
              <w:rPr>
                <w:sz w:val="16"/>
              </w:rPr>
            </w:pPr>
            <w:r>
              <w:rPr>
                <w:sz w:val="16"/>
              </w:rPr>
              <w:t>CP-220220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9DB5C3A" w14:textId="77777777" w:rsidR="002A402C" w:rsidRDefault="002A402C" w:rsidP="002A402C">
            <w:pPr>
              <w:pStyle w:val="TAL"/>
              <w:rPr>
                <w:sz w:val="16"/>
                <w:szCs w:val="16"/>
              </w:rPr>
            </w:pPr>
            <w:r>
              <w:rPr>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6DDD22" w14:textId="77777777" w:rsidR="002A402C" w:rsidRDefault="002A402C" w:rsidP="002A402C">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C946CD" w14:textId="77777777" w:rsidR="002A402C" w:rsidRDefault="002A402C" w:rsidP="002A402C">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AE246D" w14:textId="77777777" w:rsidR="002A402C" w:rsidRDefault="002A402C" w:rsidP="002A402C">
            <w:pPr>
              <w:pStyle w:val="TAL"/>
            </w:pPr>
            <w:r>
              <w:t>Non-controlling MCVideo function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B85079" w14:textId="77777777" w:rsidR="002A402C" w:rsidRDefault="002A402C" w:rsidP="002A402C">
            <w:pPr>
              <w:pStyle w:val="TAC"/>
              <w:rPr>
                <w:sz w:val="16"/>
                <w:szCs w:val="16"/>
              </w:rPr>
            </w:pPr>
            <w:r>
              <w:rPr>
                <w:sz w:val="16"/>
                <w:szCs w:val="16"/>
              </w:rPr>
              <w:t>17.6.0</w:t>
            </w:r>
          </w:p>
        </w:tc>
      </w:tr>
      <w:tr w:rsidR="00B426AF" w:rsidRPr="006B0D02" w14:paraId="460BF1E4"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7B728C9" w14:textId="77777777" w:rsidR="00B426AF" w:rsidRDefault="00B426AF" w:rsidP="00B426AF">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A49012" w14:textId="77777777" w:rsidR="00B426AF" w:rsidRDefault="00B426AF" w:rsidP="00B426AF">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37CF7D" w14:textId="77777777" w:rsidR="00B426AF" w:rsidRDefault="00B426AF" w:rsidP="00B426AF">
            <w:pPr>
              <w:pStyle w:val="TAC"/>
              <w:rPr>
                <w:sz w:val="16"/>
              </w:rPr>
            </w:pPr>
            <w:r>
              <w:rPr>
                <w:sz w:val="16"/>
              </w:rPr>
              <w:t>CP-220271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41FDD28" w14:textId="77777777" w:rsidR="00B426AF" w:rsidRDefault="00B426AF" w:rsidP="00B426AF">
            <w:pPr>
              <w:pStyle w:val="TAL"/>
              <w:rPr>
                <w:sz w:val="16"/>
                <w:szCs w:val="16"/>
              </w:rPr>
            </w:pPr>
            <w:r>
              <w:rPr>
                <w:sz w:val="16"/>
                <w:szCs w:val="16"/>
              </w:rPr>
              <w:t>0166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40CFD" w14:textId="77777777" w:rsidR="00B426AF" w:rsidRDefault="00B426AF" w:rsidP="00B426AF">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232E5D" w14:textId="77777777" w:rsidR="00B426AF" w:rsidRDefault="00B426AF" w:rsidP="00B426AF">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B66134" w14:textId="77777777" w:rsidR="00B426AF" w:rsidRDefault="00B426AF" w:rsidP="00B426AF">
            <w:pPr>
              <w:pStyle w:val="TAL"/>
            </w:pPr>
            <w:r>
              <w:t>5GS/EPS alignment in MCVideo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BE34D" w14:textId="77777777" w:rsidR="00B426AF" w:rsidRDefault="00B426AF" w:rsidP="00B426AF">
            <w:pPr>
              <w:pStyle w:val="TAC"/>
              <w:rPr>
                <w:sz w:val="16"/>
                <w:szCs w:val="16"/>
              </w:rPr>
            </w:pPr>
            <w:r>
              <w:rPr>
                <w:sz w:val="16"/>
                <w:szCs w:val="16"/>
              </w:rPr>
              <w:t>17.6.0</w:t>
            </w:r>
          </w:p>
        </w:tc>
      </w:tr>
      <w:tr w:rsidR="001408E2" w:rsidRPr="006B0D02" w14:paraId="6335AEA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34B8767" w14:textId="77777777" w:rsidR="001408E2" w:rsidRDefault="001408E2" w:rsidP="001408E2">
            <w:pPr>
              <w:pStyle w:val="TAC"/>
              <w:rPr>
                <w:sz w:val="16"/>
                <w:szCs w:val="16"/>
              </w:rPr>
            </w:pPr>
            <w:r>
              <w:rPr>
                <w:sz w:val="16"/>
                <w:szCs w:val="16"/>
              </w:rPr>
              <w:lastRenderedPageBreak/>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965083" w14:textId="77777777" w:rsidR="001408E2" w:rsidRDefault="001408E2" w:rsidP="001408E2">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9B801E" w14:textId="77777777" w:rsidR="001408E2" w:rsidRDefault="001408E2" w:rsidP="001408E2">
            <w:pPr>
              <w:pStyle w:val="TAC"/>
              <w:rPr>
                <w:sz w:val="16"/>
              </w:rPr>
            </w:pPr>
            <w:r>
              <w:rPr>
                <w:sz w:val="16"/>
              </w:rPr>
              <w:t>CP-220276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08EC029" w14:textId="77777777" w:rsidR="001408E2" w:rsidRDefault="001408E2" w:rsidP="001408E2">
            <w:pPr>
              <w:pStyle w:val="TAL"/>
              <w:rPr>
                <w:sz w:val="16"/>
                <w:szCs w:val="16"/>
              </w:rPr>
            </w:pPr>
            <w:r>
              <w:rPr>
                <w:sz w:val="16"/>
                <w:szCs w:val="16"/>
              </w:rPr>
              <w:t>0149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6EC6C1" w14:textId="77777777" w:rsidR="001408E2" w:rsidRDefault="001408E2" w:rsidP="001408E2">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CB9622" w14:textId="77777777" w:rsidR="001408E2" w:rsidRDefault="001408E2" w:rsidP="001408E2">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4B5CC9" w14:textId="77777777" w:rsidR="001408E2" w:rsidRDefault="001408E2" w:rsidP="001408E2">
            <w:pPr>
              <w:pStyle w:val="TAL"/>
            </w:pPr>
            <w:r>
              <w:t>Corrections and clarifications routing to a PSI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335AF9" w14:textId="77777777" w:rsidR="001408E2" w:rsidRDefault="001408E2" w:rsidP="001408E2">
            <w:pPr>
              <w:pStyle w:val="TAC"/>
              <w:rPr>
                <w:sz w:val="16"/>
                <w:szCs w:val="16"/>
              </w:rPr>
            </w:pPr>
            <w:r>
              <w:rPr>
                <w:sz w:val="16"/>
                <w:szCs w:val="16"/>
              </w:rPr>
              <w:t>17.6.0</w:t>
            </w:r>
          </w:p>
        </w:tc>
      </w:tr>
      <w:tr w:rsidR="003F7BB4" w:rsidRPr="006B0D02" w14:paraId="5B7CDE8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D7A900B" w14:textId="77777777" w:rsidR="003F7BB4" w:rsidRDefault="003F7BB4" w:rsidP="003F7BB4">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F4B923" w14:textId="77777777" w:rsidR="003F7BB4" w:rsidRDefault="003F7BB4" w:rsidP="003F7BB4">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46F1D9A" w14:textId="77777777" w:rsidR="003F7BB4" w:rsidRDefault="003F7BB4" w:rsidP="003F7BB4">
            <w:pPr>
              <w:pStyle w:val="TAC"/>
              <w:rPr>
                <w:sz w:val="16"/>
              </w:rPr>
            </w:pPr>
            <w:r>
              <w:rPr>
                <w:sz w:val="16"/>
              </w:rPr>
              <w:t>CP-220276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5CF6507" w14:textId="77777777" w:rsidR="003F7BB4" w:rsidRDefault="003F7BB4" w:rsidP="003F7BB4">
            <w:pPr>
              <w:pStyle w:val="TAL"/>
              <w:rPr>
                <w:sz w:val="16"/>
                <w:szCs w:val="16"/>
              </w:rPr>
            </w:pPr>
            <w:r>
              <w:rPr>
                <w:sz w:val="16"/>
                <w:szCs w:val="16"/>
              </w:rPr>
              <w:t>0164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63A459" w14:textId="77777777" w:rsidR="003F7BB4" w:rsidRDefault="003F7BB4" w:rsidP="003F7BB4">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A4A5E6" w14:textId="77777777" w:rsidR="003F7BB4" w:rsidRDefault="003F7BB4" w:rsidP="003F7BB4">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7D51E8" w14:textId="77777777" w:rsidR="003F7BB4" w:rsidRDefault="003F7BB4" w:rsidP="003F7BB4">
            <w:pPr>
              <w:pStyle w:val="TAL"/>
            </w:pPr>
            <w:r>
              <w:t>Removal of Warning header field from INVITE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BF399" w14:textId="77777777" w:rsidR="003F7BB4" w:rsidRDefault="003F7BB4" w:rsidP="003F7BB4">
            <w:pPr>
              <w:pStyle w:val="TAC"/>
              <w:rPr>
                <w:sz w:val="16"/>
                <w:szCs w:val="16"/>
              </w:rPr>
            </w:pPr>
            <w:r>
              <w:rPr>
                <w:sz w:val="16"/>
                <w:szCs w:val="16"/>
              </w:rPr>
              <w:t>17.6.0</w:t>
            </w:r>
          </w:p>
        </w:tc>
      </w:tr>
      <w:tr w:rsidR="003F7BB4" w:rsidRPr="006B0D02" w14:paraId="14BF1BA0"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072498B" w14:textId="77777777" w:rsidR="003F7BB4" w:rsidRDefault="003F7BB4" w:rsidP="003F7BB4">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7C4B8A" w14:textId="77777777" w:rsidR="003F7BB4" w:rsidRDefault="003F7BB4" w:rsidP="003F7BB4">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6AB225" w14:textId="77777777" w:rsidR="003F7BB4" w:rsidRDefault="003F7BB4" w:rsidP="003F7BB4">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A40F415" w14:textId="77777777" w:rsidR="003F7BB4" w:rsidRDefault="003F7BB4" w:rsidP="003F7BB4">
            <w:pPr>
              <w:pStyle w:val="TAL"/>
              <w:rPr>
                <w:sz w:val="16"/>
                <w:szCs w:val="16"/>
              </w:rPr>
            </w:pPr>
            <w:r>
              <w:rPr>
                <w:sz w:val="16"/>
                <w:szCs w:val="16"/>
              </w:rPr>
              <w:t>0150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E09DC5" w14:textId="77777777" w:rsidR="003F7BB4" w:rsidRDefault="003F7BB4" w:rsidP="003F7BB4">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118E19" w14:textId="77777777" w:rsidR="003F7BB4" w:rsidRDefault="003F7BB4" w:rsidP="003F7BB4">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850E68" w14:textId="77777777" w:rsidR="003F7BB4" w:rsidRDefault="003F7BB4" w:rsidP="003F7BB4">
            <w:pPr>
              <w:pStyle w:val="TAL"/>
            </w:pPr>
            <w:r>
              <w:t>Interconnect - MCVideo Affiliation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865D89" w14:textId="77777777" w:rsidR="003F7BB4" w:rsidRDefault="003F7BB4" w:rsidP="003F7BB4">
            <w:pPr>
              <w:pStyle w:val="TAC"/>
              <w:rPr>
                <w:sz w:val="16"/>
                <w:szCs w:val="16"/>
              </w:rPr>
            </w:pPr>
            <w:r>
              <w:rPr>
                <w:sz w:val="16"/>
                <w:szCs w:val="16"/>
              </w:rPr>
              <w:t>17.6.0</w:t>
            </w:r>
          </w:p>
        </w:tc>
      </w:tr>
      <w:tr w:rsidR="00932390" w:rsidRPr="006B0D02" w14:paraId="50F80DF8"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2938E37" w14:textId="77777777" w:rsidR="00932390" w:rsidRDefault="00932390" w:rsidP="00932390">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C37339" w14:textId="77777777" w:rsidR="00932390" w:rsidRDefault="00932390" w:rsidP="00932390">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284818" w14:textId="77777777" w:rsidR="00932390" w:rsidRDefault="00932390" w:rsidP="00932390">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E62B157" w14:textId="77777777" w:rsidR="00932390" w:rsidRDefault="00932390" w:rsidP="00932390">
            <w:pPr>
              <w:pStyle w:val="TAL"/>
              <w:rPr>
                <w:sz w:val="16"/>
                <w:szCs w:val="16"/>
              </w:rPr>
            </w:pPr>
            <w:r>
              <w:rPr>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A0A61" w14:textId="77777777" w:rsidR="00932390" w:rsidRDefault="00932390" w:rsidP="0093239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AD18C8" w14:textId="77777777" w:rsidR="00932390" w:rsidRDefault="00932390" w:rsidP="0093239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9CA014" w14:textId="77777777" w:rsidR="00932390" w:rsidRDefault="00932390" w:rsidP="00932390">
            <w:pPr>
              <w:pStyle w:val="TAL"/>
            </w:pPr>
            <w:r>
              <w:t>Interconnect - MCVideo Ambient Viewing Call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5D6A3" w14:textId="77777777" w:rsidR="00932390" w:rsidRDefault="00932390" w:rsidP="00932390">
            <w:pPr>
              <w:pStyle w:val="TAC"/>
              <w:rPr>
                <w:sz w:val="16"/>
                <w:szCs w:val="16"/>
              </w:rPr>
            </w:pPr>
            <w:r>
              <w:rPr>
                <w:sz w:val="16"/>
                <w:szCs w:val="16"/>
              </w:rPr>
              <w:t>17.6.0</w:t>
            </w:r>
          </w:p>
        </w:tc>
      </w:tr>
      <w:tr w:rsidR="0089289B" w:rsidRPr="006B0D02" w14:paraId="7638F4A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73CCC84" w14:textId="77777777" w:rsidR="0089289B" w:rsidRDefault="0089289B" w:rsidP="0089289B">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7ED398" w14:textId="77777777" w:rsidR="0089289B" w:rsidRDefault="0089289B" w:rsidP="0089289B">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8860C8" w14:textId="77777777" w:rsidR="0089289B" w:rsidRDefault="0089289B" w:rsidP="0089289B">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8F5CE72" w14:textId="77777777" w:rsidR="0089289B" w:rsidRDefault="0089289B" w:rsidP="0089289B">
            <w:pPr>
              <w:pStyle w:val="TAL"/>
              <w:rPr>
                <w:sz w:val="16"/>
                <w:szCs w:val="16"/>
              </w:rPr>
            </w:pPr>
            <w:r>
              <w:rPr>
                <w:sz w:val="16"/>
                <w:szCs w:val="16"/>
              </w:rPr>
              <w:t>0152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DB392" w14:textId="77777777" w:rsidR="0089289B" w:rsidRDefault="0089289B" w:rsidP="0089289B">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EBECF" w14:textId="77777777" w:rsidR="0089289B" w:rsidRDefault="0089289B" w:rsidP="0089289B">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4ACBB7" w14:textId="77777777" w:rsidR="0089289B" w:rsidRDefault="0089289B" w:rsidP="0089289B">
            <w:pPr>
              <w:pStyle w:val="TAL"/>
            </w:pPr>
            <w:r>
              <w:t>Interconnect - MCVideo Common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5EE03" w14:textId="77777777" w:rsidR="0089289B" w:rsidRDefault="0089289B" w:rsidP="0089289B">
            <w:pPr>
              <w:pStyle w:val="TAC"/>
              <w:rPr>
                <w:sz w:val="16"/>
                <w:szCs w:val="16"/>
              </w:rPr>
            </w:pPr>
            <w:r>
              <w:rPr>
                <w:sz w:val="16"/>
                <w:szCs w:val="16"/>
              </w:rPr>
              <w:t>17.6.0</w:t>
            </w:r>
          </w:p>
        </w:tc>
      </w:tr>
      <w:tr w:rsidR="000A23B0" w:rsidRPr="006B0D02" w14:paraId="6475FD8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20FA057" w14:textId="77777777" w:rsidR="000A23B0" w:rsidRDefault="000A23B0" w:rsidP="000A23B0">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86D717" w14:textId="77777777" w:rsidR="000A23B0" w:rsidRDefault="000A23B0" w:rsidP="000A23B0">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F64AA6" w14:textId="77777777" w:rsidR="000A23B0" w:rsidRDefault="000A23B0" w:rsidP="000A23B0">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29AA31D" w14:textId="77777777" w:rsidR="000A23B0" w:rsidRDefault="000A23B0" w:rsidP="000A23B0">
            <w:pPr>
              <w:pStyle w:val="TAL"/>
              <w:rPr>
                <w:sz w:val="16"/>
                <w:szCs w:val="16"/>
              </w:rPr>
            </w:pPr>
            <w:r>
              <w:rPr>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05D16" w14:textId="77777777" w:rsidR="000A23B0" w:rsidRDefault="000A23B0" w:rsidP="000A23B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FEEC2" w14:textId="77777777" w:rsidR="000A23B0" w:rsidRDefault="000A23B0" w:rsidP="000A23B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67532F" w14:textId="77777777" w:rsidR="000A23B0" w:rsidRDefault="000A23B0" w:rsidP="000A23B0">
            <w:pPr>
              <w:pStyle w:val="TAL"/>
            </w:pPr>
            <w:r>
              <w:t>Interconnect - MCVideo Emergency Alert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EEE939" w14:textId="77777777" w:rsidR="000A23B0" w:rsidRDefault="000A23B0" w:rsidP="000A23B0">
            <w:pPr>
              <w:pStyle w:val="TAC"/>
              <w:rPr>
                <w:sz w:val="16"/>
                <w:szCs w:val="16"/>
              </w:rPr>
            </w:pPr>
            <w:r>
              <w:rPr>
                <w:sz w:val="16"/>
                <w:szCs w:val="16"/>
              </w:rPr>
              <w:t>17.6.0</w:t>
            </w:r>
          </w:p>
        </w:tc>
      </w:tr>
      <w:tr w:rsidR="000858EB" w:rsidRPr="006B0D02" w14:paraId="261051F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D8D263A" w14:textId="77777777" w:rsidR="000858EB" w:rsidRDefault="000858EB" w:rsidP="000858EB">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00394A" w14:textId="77777777" w:rsidR="000858EB" w:rsidRDefault="000858EB" w:rsidP="000858EB">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A2AAE4" w14:textId="77777777" w:rsidR="000858EB" w:rsidRDefault="000858EB" w:rsidP="000858EB">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582D2F5" w14:textId="77777777" w:rsidR="000858EB" w:rsidRDefault="000858EB" w:rsidP="000858EB">
            <w:pPr>
              <w:pStyle w:val="TAL"/>
              <w:rPr>
                <w:sz w:val="16"/>
                <w:szCs w:val="16"/>
              </w:rPr>
            </w:pPr>
            <w:r>
              <w:rPr>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3CA95" w14:textId="77777777" w:rsidR="000858EB" w:rsidRDefault="000858EB" w:rsidP="000858EB">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DF9E33" w14:textId="77777777" w:rsidR="000858EB" w:rsidRDefault="000858EB" w:rsidP="000858EB">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C51631" w14:textId="77777777" w:rsidR="000858EB" w:rsidRDefault="000858EB" w:rsidP="000858EB">
            <w:pPr>
              <w:pStyle w:val="TAL"/>
            </w:pPr>
            <w:r>
              <w:t>Interconnect - MCVideo Functional Alias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F145D2" w14:textId="77777777" w:rsidR="000858EB" w:rsidRDefault="000858EB" w:rsidP="000858EB">
            <w:pPr>
              <w:pStyle w:val="TAC"/>
              <w:rPr>
                <w:sz w:val="16"/>
                <w:szCs w:val="16"/>
              </w:rPr>
            </w:pPr>
            <w:r>
              <w:rPr>
                <w:sz w:val="16"/>
                <w:szCs w:val="16"/>
              </w:rPr>
              <w:t>17.6.0</w:t>
            </w:r>
          </w:p>
        </w:tc>
      </w:tr>
      <w:tr w:rsidR="0020244D" w:rsidRPr="006B0D02" w14:paraId="5F876AE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B257846" w14:textId="77777777" w:rsidR="0020244D" w:rsidRDefault="0020244D" w:rsidP="0020244D">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8405D2" w14:textId="77777777" w:rsidR="0020244D" w:rsidRDefault="0020244D" w:rsidP="0020244D">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E034D0" w14:textId="77777777" w:rsidR="0020244D" w:rsidRDefault="0020244D" w:rsidP="0020244D">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A56DC23" w14:textId="77777777" w:rsidR="0020244D" w:rsidRDefault="0020244D" w:rsidP="0020244D">
            <w:pPr>
              <w:pStyle w:val="TAL"/>
              <w:rPr>
                <w:sz w:val="16"/>
                <w:szCs w:val="16"/>
              </w:rPr>
            </w:pPr>
            <w:r>
              <w:rPr>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81CFC" w14:textId="77777777" w:rsidR="0020244D" w:rsidRDefault="0020244D" w:rsidP="0020244D">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CA318" w14:textId="77777777" w:rsidR="0020244D" w:rsidRDefault="0020244D" w:rsidP="0020244D">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59CEB9" w14:textId="77777777" w:rsidR="0020244D" w:rsidRDefault="0020244D" w:rsidP="0020244D">
            <w:pPr>
              <w:pStyle w:val="TAL"/>
            </w:pPr>
            <w:r>
              <w:t>Interconnect - MCVideo Gateway Server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5C6479" w14:textId="77777777" w:rsidR="0020244D" w:rsidRDefault="0020244D" w:rsidP="0020244D">
            <w:pPr>
              <w:pStyle w:val="TAC"/>
              <w:rPr>
                <w:sz w:val="16"/>
                <w:szCs w:val="16"/>
              </w:rPr>
            </w:pPr>
            <w:r>
              <w:rPr>
                <w:sz w:val="16"/>
                <w:szCs w:val="16"/>
              </w:rPr>
              <w:t>17.6.0</w:t>
            </w:r>
          </w:p>
        </w:tc>
      </w:tr>
      <w:tr w:rsidR="00B629DF" w:rsidRPr="006B0D02" w14:paraId="12249AE3"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91DA7F7" w14:textId="77777777" w:rsidR="00B629DF" w:rsidRDefault="00B629DF" w:rsidP="00B629DF">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C18C78" w14:textId="77777777" w:rsidR="00B629DF" w:rsidRDefault="00B629DF" w:rsidP="00B629DF">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3693FC" w14:textId="77777777" w:rsidR="00B629DF" w:rsidRDefault="00B629DF" w:rsidP="00B629DF">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DD813D2" w14:textId="77777777" w:rsidR="00B629DF" w:rsidRDefault="00B629DF" w:rsidP="00B629DF">
            <w:pPr>
              <w:pStyle w:val="TAL"/>
              <w:rPr>
                <w:sz w:val="16"/>
                <w:szCs w:val="16"/>
              </w:rPr>
            </w:pPr>
            <w:r>
              <w:rPr>
                <w:sz w:val="16"/>
                <w:szCs w:val="16"/>
              </w:rPr>
              <w:t>0156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D4100" w14:textId="77777777" w:rsidR="00B629DF" w:rsidRDefault="00B629DF" w:rsidP="00B629DF">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334B16" w14:textId="77777777" w:rsidR="00B629DF" w:rsidRDefault="00B629DF" w:rsidP="00B629DF">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D4334E" w14:textId="77777777" w:rsidR="00B629DF" w:rsidRDefault="00B629DF" w:rsidP="00B629DF">
            <w:pPr>
              <w:pStyle w:val="TAL"/>
            </w:pPr>
            <w:r>
              <w:t>Interconnect - MCVideo group call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1068A" w14:textId="77777777" w:rsidR="00B629DF" w:rsidRDefault="00B629DF" w:rsidP="00B629DF">
            <w:pPr>
              <w:pStyle w:val="TAC"/>
              <w:rPr>
                <w:sz w:val="16"/>
                <w:szCs w:val="16"/>
              </w:rPr>
            </w:pPr>
            <w:r>
              <w:rPr>
                <w:sz w:val="16"/>
                <w:szCs w:val="16"/>
              </w:rPr>
              <w:t>17.6.0</w:t>
            </w:r>
          </w:p>
        </w:tc>
      </w:tr>
      <w:tr w:rsidR="007E0163" w:rsidRPr="006B0D02" w14:paraId="759B41B3"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156C1E2" w14:textId="77777777" w:rsidR="007E0163" w:rsidRDefault="007E0163" w:rsidP="007E0163">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58BAE8" w14:textId="77777777" w:rsidR="007E0163" w:rsidRDefault="007E0163" w:rsidP="007E0163">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F07102A" w14:textId="77777777" w:rsidR="007E0163" w:rsidRDefault="007E0163" w:rsidP="007E0163">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D03EE17" w14:textId="77777777" w:rsidR="007E0163" w:rsidRDefault="007E0163" w:rsidP="007E0163">
            <w:pPr>
              <w:pStyle w:val="TAL"/>
              <w:rPr>
                <w:sz w:val="16"/>
                <w:szCs w:val="16"/>
              </w:rPr>
            </w:pPr>
            <w:r>
              <w:rPr>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D1CDD8" w14:textId="77777777" w:rsidR="007E0163" w:rsidRDefault="007E0163" w:rsidP="007E0163">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2C5D6" w14:textId="77777777" w:rsidR="007E0163" w:rsidRDefault="007E0163" w:rsidP="007E0163">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FC91EF" w14:textId="77777777" w:rsidR="007E0163" w:rsidRDefault="007E0163" w:rsidP="007E0163">
            <w:pPr>
              <w:pStyle w:val="TAL"/>
            </w:pPr>
            <w:r>
              <w:t>Interconnect - MCVideo Private call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776CF1" w14:textId="77777777" w:rsidR="007E0163" w:rsidRDefault="007E0163" w:rsidP="007E0163">
            <w:pPr>
              <w:pStyle w:val="TAC"/>
              <w:rPr>
                <w:sz w:val="16"/>
                <w:szCs w:val="16"/>
              </w:rPr>
            </w:pPr>
            <w:r>
              <w:rPr>
                <w:sz w:val="16"/>
                <w:szCs w:val="16"/>
              </w:rPr>
              <w:t>17.6.0</w:t>
            </w:r>
          </w:p>
        </w:tc>
      </w:tr>
      <w:tr w:rsidR="009B159F" w:rsidRPr="006B0D02" w14:paraId="027CD3D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0345C72" w14:textId="77777777" w:rsidR="009B159F" w:rsidRDefault="009B159F" w:rsidP="009B159F">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CB7B52" w14:textId="77777777" w:rsidR="009B159F" w:rsidRDefault="009B159F" w:rsidP="009B159F">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46E6EF" w14:textId="77777777" w:rsidR="009B159F" w:rsidRDefault="009B159F" w:rsidP="009B159F">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B16391C" w14:textId="77777777" w:rsidR="009B159F" w:rsidRDefault="009B159F" w:rsidP="009B159F">
            <w:pPr>
              <w:pStyle w:val="TAL"/>
              <w:rPr>
                <w:sz w:val="16"/>
                <w:szCs w:val="16"/>
              </w:rPr>
            </w:pPr>
            <w:r>
              <w:rPr>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99E2A8" w14:textId="77777777" w:rsidR="009B159F" w:rsidRDefault="009B159F" w:rsidP="009B159F">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9907B3" w14:textId="77777777" w:rsidR="009B159F" w:rsidRDefault="009B159F" w:rsidP="009B159F">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C90823" w14:textId="77777777" w:rsidR="009B159F" w:rsidRDefault="009B159F" w:rsidP="009B159F">
            <w:pPr>
              <w:pStyle w:val="TAL"/>
            </w:pPr>
            <w:r>
              <w:t>Interconnect - MCVideo Remote change of selected group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4A03B4" w14:textId="77777777" w:rsidR="009B159F" w:rsidRDefault="009B159F" w:rsidP="009B159F">
            <w:pPr>
              <w:pStyle w:val="TAC"/>
              <w:rPr>
                <w:sz w:val="16"/>
                <w:szCs w:val="16"/>
              </w:rPr>
            </w:pPr>
            <w:r>
              <w:rPr>
                <w:sz w:val="16"/>
                <w:szCs w:val="16"/>
              </w:rPr>
              <w:t>17.6.0</w:t>
            </w:r>
          </w:p>
        </w:tc>
      </w:tr>
      <w:tr w:rsidR="00423400" w:rsidRPr="006B0D02" w14:paraId="051DF4C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9D731C7" w14:textId="77777777" w:rsidR="00423400" w:rsidRDefault="00423400" w:rsidP="00423400">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9D56E5" w14:textId="77777777" w:rsidR="00423400" w:rsidRDefault="00423400" w:rsidP="00423400">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1B511E" w14:textId="77777777" w:rsidR="00423400" w:rsidRDefault="00423400" w:rsidP="00423400">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D03D6DC" w14:textId="77777777" w:rsidR="00423400" w:rsidRDefault="00423400" w:rsidP="00423400">
            <w:pPr>
              <w:pStyle w:val="TAL"/>
              <w:rPr>
                <w:sz w:val="16"/>
                <w:szCs w:val="16"/>
              </w:rPr>
            </w:pPr>
            <w:r>
              <w:rPr>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5687D2" w14:textId="77777777" w:rsidR="00423400" w:rsidRDefault="00423400"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A54B39" w14:textId="77777777" w:rsidR="00423400" w:rsidRDefault="00423400"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438B92" w14:textId="77777777" w:rsidR="00423400" w:rsidRDefault="00423400" w:rsidP="00423400">
            <w:pPr>
              <w:pStyle w:val="TAL"/>
            </w:pPr>
            <w:r>
              <w:t>Interconnect - MCVideo Regroup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4E2CEA" w14:textId="77777777" w:rsidR="00423400" w:rsidRDefault="00423400" w:rsidP="00423400">
            <w:pPr>
              <w:pStyle w:val="TAC"/>
              <w:rPr>
                <w:sz w:val="16"/>
                <w:szCs w:val="16"/>
              </w:rPr>
            </w:pPr>
            <w:r>
              <w:rPr>
                <w:sz w:val="16"/>
                <w:szCs w:val="16"/>
              </w:rPr>
              <w:t>17.6.0</w:t>
            </w:r>
          </w:p>
        </w:tc>
      </w:tr>
      <w:tr w:rsidR="008B5F70" w:rsidRPr="006B0D02" w14:paraId="5B8E750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9448C72" w14:textId="77777777" w:rsidR="008B5F70" w:rsidRDefault="008B5F70"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CCF1EC" w14:textId="77777777" w:rsidR="008B5F70" w:rsidRDefault="008B5F70"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698B8E" w14:textId="77777777" w:rsidR="008B5F70" w:rsidRDefault="008B5F70" w:rsidP="00423400">
            <w:pPr>
              <w:pStyle w:val="TAC"/>
              <w:rPr>
                <w:sz w:val="16"/>
              </w:rPr>
            </w:pPr>
            <w:r w:rsidRPr="008B5F70">
              <w:rPr>
                <w:sz w:val="16"/>
              </w:rPr>
              <w:t>CP-221193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61B8F7E" w14:textId="77777777" w:rsidR="008B5F70" w:rsidRDefault="008B5F70" w:rsidP="00423400">
            <w:pPr>
              <w:pStyle w:val="TAL"/>
              <w:rPr>
                <w:sz w:val="16"/>
                <w:szCs w:val="16"/>
              </w:rPr>
            </w:pPr>
            <w:r>
              <w:rPr>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5CA480" w14:textId="77777777" w:rsidR="008B5F70" w:rsidRDefault="008B5F70"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F802B" w14:textId="77777777" w:rsidR="008B5F70" w:rsidRDefault="008B5F70" w:rsidP="00423400">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84B7E8" w14:textId="77777777" w:rsidR="008B5F70" w:rsidRDefault="008B5F70" w:rsidP="00423400">
            <w:pPr>
              <w:pStyle w:val="TAL"/>
            </w:pPr>
            <w:r>
              <w:t>Fix use of mcvideo-request-uri with anyExt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0014C" w14:textId="77777777" w:rsidR="008B5F70" w:rsidRDefault="008B5F70" w:rsidP="00423400">
            <w:pPr>
              <w:pStyle w:val="TAC"/>
              <w:rPr>
                <w:sz w:val="16"/>
                <w:szCs w:val="16"/>
              </w:rPr>
            </w:pPr>
            <w:r>
              <w:rPr>
                <w:sz w:val="16"/>
                <w:szCs w:val="16"/>
              </w:rPr>
              <w:t>17.7.0</w:t>
            </w:r>
          </w:p>
        </w:tc>
      </w:tr>
      <w:tr w:rsidR="0005249C" w:rsidRPr="006B0D02" w14:paraId="329502A4"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32D9FFD" w14:textId="77777777" w:rsidR="0005249C" w:rsidRDefault="0005249C"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5F50BB" w14:textId="77777777" w:rsidR="0005249C" w:rsidRDefault="0005249C"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A8C2AB" w14:textId="77777777" w:rsidR="0005249C" w:rsidRPr="008B5F70" w:rsidRDefault="0005249C" w:rsidP="00423400">
            <w:pPr>
              <w:pStyle w:val="TAC"/>
              <w:rPr>
                <w:sz w:val="16"/>
              </w:rPr>
            </w:pPr>
            <w:r w:rsidRPr="0005249C">
              <w:rPr>
                <w:sz w:val="16"/>
              </w:rPr>
              <w:t>CP-221225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440F574" w14:textId="77777777" w:rsidR="0005249C" w:rsidRDefault="0005249C" w:rsidP="00423400">
            <w:pPr>
              <w:pStyle w:val="TAL"/>
              <w:rPr>
                <w:sz w:val="16"/>
                <w:szCs w:val="16"/>
              </w:rPr>
            </w:pPr>
            <w:r>
              <w:rPr>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151770" w14:textId="77777777" w:rsidR="0005249C" w:rsidRDefault="0005249C"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311BA6" w14:textId="77777777" w:rsidR="0005249C" w:rsidRDefault="0005249C"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FE81CD" w14:textId="77777777" w:rsidR="0005249C" w:rsidRDefault="0005249C" w:rsidP="00423400">
            <w:pPr>
              <w:pStyle w:val="TAL"/>
            </w:pPr>
            <w:r>
              <w:t>FA as a target user for MCVideo private call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66ECA" w14:textId="77777777" w:rsidR="0005249C" w:rsidRDefault="0005249C" w:rsidP="00423400">
            <w:pPr>
              <w:pStyle w:val="TAC"/>
              <w:rPr>
                <w:sz w:val="16"/>
                <w:szCs w:val="16"/>
              </w:rPr>
            </w:pPr>
            <w:r>
              <w:rPr>
                <w:sz w:val="16"/>
                <w:szCs w:val="16"/>
              </w:rPr>
              <w:t>17.7.0</w:t>
            </w:r>
          </w:p>
        </w:tc>
      </w:tr>
      <w:tr w:rsidR="003A6833" w:rsidRPr="006B0D02" w14:paraId="1C11BD5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9931D74" w14:textId="77777777" w:rsidR="003A6833" w:rsidRDefault="003A6833"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DDB6BE" w14:textId="77777777" w:rsidR="003A6833" w:rsidRDefault="003A6833"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B87B6D" w14:textId="77777777" w:rsidR="003A6833" w:rsidRPr="0005249C" w:rsidRDefault="003A6833" w:rsidP="00423400">
            <w:pPr>
              <w:pStyle w:val="TAC"/>
              <w:rPr>
                <w:sz w:val="16"/>
              </w:rPr>
            </w:pPr>
            <w:r w:rsidRPr="003A6833">
              <w:rPr>
                <w:sz w:val="16"/>
              </w:rPr>
              <w:t>CP-221227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763EDBA" w14:textId="77777777" w:rsidR="003A6833" w:rsidRDefault="003A6833" w:rsidP="00423400">
            <w:pPr>
              <w:pStyle w:val="TAL"/>
              <w:rPr>
                <w:sz w:val="16"/>
                <w:szCs w:val="16"/>
              </w:rPr>
            </w:pPr>
            <w:r>
              <w:rPr>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3A5F9" w14:textId="77777777" w:rsidR="003A6833" w:rsidRDefault="003A6833"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234481" w14:textId="77777777" w:rsidR="003A6833" w:rsidRDefault="003A6833"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07FD3B" w14:textId="77777777" w:rsidR="003A6833" w:rsidRDefault="003A6833" w:rsidP="00423400">
            <w:pPr>
              <w:pStyle w:val="TAL"/>
            </w:pPr>
            <w:r>
              <w:t>5GS QoS aspects in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8A775B" w14:textId="77777777" w:rsidR="003A6833" w:rsidRDefault="003A6833" w:rsidP="00423400">
            <w:pPr>
              <w:pStyle w:val="TAC"/>
              <w:rPr>
                <w:sz w:val="16"/>
                <w:szCs w:val="16"/>
              </w:rPr>
            </w:pPr>
            <w:r>
              <w:rPr>
                <w:sz w:val="16"/>
                <w:szCs w:val="16"/>
              </w:rPr>
              <w:t>17.7.0</w:t>
            </w:r>
          </w:p>
        </w:tc>
      </w:tr>
      <w:tr w:rsidR="003F1A28" w:rsidRPr="006B0D02" w14:paraId="212E7EF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F9A9AC8" w14:textId="77777777" w:rsidR="003F1A28" w:rsidRDefault="003F1A28"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30F07B" w14:textId="77777777" w:rsidR="003F1A28" w:rsidRDefault="003F1A28"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86620C" w14:textId="77777777" w:rsidR="003F1A28" w:rsidRPr="003A6833" w:rsidRDefault="003F1A28" w:rsidP="00423400">
            <w:pPr>
              <w:pStyle w:val="TAC"/>
              <w:rPr>
                <w:sz w:val="16"/>
              </w:rPr>
            </w:pPr>
            <w:r w:rsidRPr="003F1A28">
              <w:rPr>
                <w:sz w:val="16"/>
              </w:rPr>
              <w:t>CP-221233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F6C2527" w14:textId="77777777" w:rsidR="003F1A28" w:rsidRDefault="003F1A28" w:rsidP="00423400">
            <w:pPr>
              <w:pStyle w:val="TAL"/>
              <w:rPr>
                <w:sz w:val="16"/>
                <w:szCs w:val="16"/>
              </w:rPr>
            </w:pPr>
            <w:r>
              <w:rPr>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DA04E3" w14:textId="77777777" w:rsidR="003F1A28" w:rsidRDefault="003F1A28"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FA4963" w14:textId="77777777" w:rsidR="003F1A28" w:rsidRDefault="003F1A28" w:rsidP="0042340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DE3B65" w14:textId="77777777" w:rsidR="003F1A28" w:rsidRDefault="003F1A28" w:rsidP="00423400">
            <w:pPr>
              <w:pStyle w:val="TAL"/>
            </w:pPr>
            <w:r>
              <w:t>Clarification on video QCI setting requested by ETSI Plugtest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998920" w14:textId="77777777" w:rsidR="003F1A28" w:rsidRDefault="003F1A28" w:rsidP="00423400">
            <w:pPr>
              <w:pStyle w:val="TAC"/>
              <w:rPr>
                <w:sz w:val="16"/>
                <w:szCs w:val="16"/>
              </w:rPr>
            </w:pPr>
            <w:r>
              <w:rPr>
                <w:sz w:val="16"/>
                <w:szCs w:val="16"/>
              </w:rPr>
              <w:t>17.7.0</w:t>
            </w:r>
          </w:p>
        </w:tc>
      </w:tr>
      <w:tr w:rsidR="003F1A28" w:rsidRPr="006B0D02" w14:paraId="4E6958D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FCAC578" w14:textId="77777777" w:rsidR="003F1A28" w:rsidRDefault="003F1A28"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065559" w14:textId="77777777" w:rsidR="003F1A28" w:rsidRDefault="003F1A28"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051F7C" w14:textId="77777777" w:rsidR="003F1A28" w:rsidRPr="003F1A28" w:rsidRDefault="003F1A28" w:rsidP="00423400">
            <w:pPr>
              <w:pStyle w:val="TAC"/>
              <w:rPr>
                <w:sz w:val="16"/>
              </w:rPr>
            </w:pPr>
            <w:r w:rsidRPr="003F1A28">
              <w:rPr>
                <w:sz w:val="16"/>
              </w:rPr>
              <w:t>CP-221234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E959E1B" w14:textId="77777777" w:rsidR="003F1A28" w:rsidRDefault="003F1A28" w:rsidP="00423400">
            <w:pPr>
              <w:pStyle w:val="TAL"/>
              <w:rPr>
                <w:sz w:val="16"/>
                <w:szCs w:val="16"/>
              </w:rPr>
            </w:pPr>
            <w:r>
              <w:rPr>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DF4547" w14:textId="77777777" w:rsidR="003F1A28" w:rsidRDefault="003F1A28"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719BF8" w14:textId="77777777" w:rsidR="003F1A28" w:rsidRDefault="003F1A28" w:rsidP="00423400">
            <w:pPr>
              <w:pStyle w:val="TAC"/>
              <w:rPr>
                <w:sz w:val="16"/>
                <w:szCs w:val="16"/>
              </w:rPr>
            </w:pPr>
            <w:r>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795782" w14:textId="77777777" w:rsidR="003F1A28" w:rsidRDefault="003F1A28" w:rsidP="00423400">
            <w:pPr>
              <w:pStyle w:val="TAL"/>
            </w:pPr>
            <w:r>
              <w:t>Interconnect - MCVideo Correction of pre-arranged group regroup call set 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EC49C" w14:textId="77777777" w:rsidR="003F1A28" w:rsidRDefault="003F1A28" w:rsidP="00423400">
            <w:pPr>
              <w:pStyle w:val="TAC"/>
              <w:rPr>
                <w:sz w:val="16"/>
                <w:szCs w:val="16"/>
              </w:rPr>
            </w:pPr>
            <w:r>
              <w:rPr>
                <w:sz w:val="16"/>
                <w:szCs w:val="16"/>
              </w:rPr>
              <w:t>17.7.0</w:t>
            </w:r>
          </w:p>
        </w:tc>
      </w:tr>
      <w:tr w:rsidR="003E2D6B" w:rsidRPr="006B0D02" w14:paraId="55090688"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A82AEA4" w14:textId="77777777" w:rsidR="003E2D6B" w:rsidRDefault="003E2D6B"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729555" w14:textId="77777777" w:rsidR="003E2D6B" w:rsidRDefault="003E2D6B"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D7A9DB" w14:textId="77777777" w:rsidR="003E2D6B" w:rsidRPr="003F1A28" w:rsidRDefault="003E2D6B" w:rsidP="00423400">
            <w:pPr>
              <w:pStyle w:val="TAC"/>
              <w:rPr>
                <w:sz w:val="16"/>
              </w:rPr>
            </w:pPr>
            <w:r>
              <w:rPr>
                <w:sz w:val="16"/>
              </w:rPr>
              <w:t>CP-221346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C9C1771" w14:textId="77777777" w:rsidR="003E2D6B" w:rsidRDefault="003E2D6B" w:rsidP="00423400">
            <w:pPr>
              <w:pStyle w:val="TAL"/>
              <w:rPr>
                <w:sz w:val="16"/>
                <w:szCs w:val="16"/>
              </w:rPr>
            </w:pPr>
            <w:r>
              <w:rPr>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C1E91" w14:textId="77777777" w:rsidR="003E2D6B" w:rsidRDefault="003E2D6B" w:rsidP="00423400">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6D9CAF" w14:textId="77777777" w:rsidR="003E2D6B" w:rsidRDefault="003E2D6B"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20B0BB" w14:textId="77777777" w:rsidR="003E2D6B" w:rsidRDefault="003E2D6B" w:rsidP="00423400">
            <w:pPr>
              <w:pStyle w:val="TAL"/>
            </w:pPr>
            <w:r>
              <w:t>Group area 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8B088" w14:textId="77777777" w:rsidR="003E2D6B" w:rsidRDefault="003E2D6B" w:rsidP="00423400">
            <w:pPr>
              <w:pStyle w:val="TAC"/>
              <w:rPr>
                <w:sz w:val="16"/>
                <w:szCs w:val="16"/>
              </w:rPr>
            </w:pPr>
            <w:r>
              <w:rPr>
                <w:sz w:val="16"/>
                <w:szCs w:val="16"/>
              </w:rPr>
              <w:t>17.7.0</w:t>
            </w:r>
          </w:p>
        </w:tc>
      </w:tr>
      <w:tr w:rsidR="008D42FB" w:rsidRPr="006B0D02" w14:paraId="5E72B80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64C60ED" w14:textId="417365E5" w:rsidR="008D42FB" w:rsidRDefault="008D42FB" w:rsidP="00423400">
            <w:pPr>
              <w:pStyle w:val="TAC"/>
              <w:rPr>
                <w:sz w:val="16"/>
                <w:szCs w:val="16"/>
              </w:rPr>
            </w:pPr>
            <w:r>
              <w:rPr>
                <w:sz w:val="16"/>
                <w:szCs w:val="16"/>
              </w:rPr>
              <w:t>2022-0</w:t>
            </w:r>
            <w:r w:rsidR="00506002">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2F55EA" w14:textId="77777777" w:rsidR="008D42FB" w:rsidRDefault="008D42FB" w:rsidP="00423400">
            <w:pPr>
              <w:pStyle w:val="TAC"/>
              <w:rPr>
                <w:sz w:val="16"/>
                <w:szCs w:val="16"/>
              </w:rPr>
            </w:pPr>
            <w:r>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FFC879" w14:textId="77777777" w:rsidR="008D42FB" w:rsidRDefault="008D42FB" w:rsidP="00423400">
            <w:pPr>
              <w:pStyle w:val="TAC"/>
              <w:rPr>
                <w:sz w:val="16"/>
              </w:rPr>
            </w:pPr>
            <w:r w:rsidRPr="008D42FB">
              <w:rPr>
                <w:sz w:val="16"/>
              </w:rPr>
              <w:t>CP-222160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CBABB52" w14:textId="77777777" w:rsidR="008D42FB" w:rsidRDefault="008D42FB" w:rsidP="00423400">
            <w:pPr>
              <w:pStyle w:val="TAL"/>
              <w:rPr>
                <w:sz w:val="16"/>
                <w:szCs w:val="16"/>
              </w:rPr>
            </w:pPr>
            <w:r>
              <w:rPr>
                <w:sz w:val="16"/>
                <w:szCs w:val="16"/>
              </w:rPr>
              <w:t>0181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13240" w14:textId="77777777" w:rsidR="008D42FB" w:rsidRDefault="008D42FB"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E185AA" w14:textId="77777777" w:rsidR="008D42FB" w:rsidRDefault="008D42FB"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D17804" w14:textId="77777777" w:rsidR="008D42FB" w:rsidRDefault="008D42FB" w:rsidP="00423400">
            <w:pPr>
              <w:pStyle w:val="TAL"/>
            </w:pPr>
            <w:r>
              <w:t>Support providing FAs used by affiliated group members-MCVideo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F60035" w14:textId="77777777" w:rsidR="008D42FB" w:rsidRDefault="008D42FB" w:rsidP="00423400">
            <w:pPr>
              <w:pStyle w:val="TAC"/>
              <w:rPr>
                <w:sz w:val="16"/>
                <w:szCs w:val="16"/>
              </w:rPr>
            </w:pPr>
            <w:r>
              <w:rPr>
                <w:sz w:val="16"/>
                <w:szCs w:val="16"/>
              </w:rPr>
              <w:t>17.8.0</w:t>
            </w:r>
          </w:p>
        </w:tc>
      </w:tr>
      <w:tr w:rsidR="00506002" w:rsidRPr="006B0D02" w14:paraId="3FC99EF2"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20C0A3D" w14:textId="77777777" w:rsidR="00506002" w:rsidRDefault="00506002" w:rsidP="00423400">
            <w:pPr>
              <w:pStyle w:val="TAC"/>
              <w:rPr>
                <w:sz w:val="16"/>
                <w:szCs w:val="16"/>
              </w:rPr>
            </w:pPr>
            <w:r>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F1AA7D" w14:textId="77777777" w:rsidR="00506002" w:rsidRDefault="00506002" w:rsidP="00423400">
            <w:pPr>
              <w:pStyle w:val="TAC"/>
              <w:rPr>
                <w:sz w:val="16"/>
                <w:szCs w:val="16"/>
              </w:rPr>
            </w:pPr>
            <w:r>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265FA5" w14:textId="77777777" w:rsidR="00506002" w:rsidRPr="008D42FB" w:rsidRDefault="00506002" w:rsidP="00423400">
            <w:pPr>
              <w:pStyle w:val="TAC"/>
              <w:rPr>
                <w:sz w:val="16"/>
              </w:rPr>
            </w:pPr>
            <w:r w:rsidRPr="00506002">
              <w:rPr>
                <w:sz w:val="16"/>
              </w:rPr>
              <w:t>CP-222160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72FF571" w14:textId="77777777" w:rsidR="00506002" w:rsidRDefault="00506002" w:rsidP="00423400">
            <w:pPr>
              <w:pStyle w:val="TAL"/>
              <w:rPr>
                <w:sz w:val="16"/>
                <w:szCs w:val="16"/>
              </w:rPr>
            </w:pPr>
            <w:r>
              <w:rPr>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E7A1E1" w14:textId="77777777" w:rsidR="00506002" w:rsidRDefault="00506002"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A0690" w14:textId="77777777" w:rsidR="00506002" w:rsidRDefault="00506002"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1A8346" w14:textId="77777777" w:rsidR="00506002" w:rsidRDefault="00506002" w:rsidP="00423400">
            <w:pPr>
              <w:pStyle w:val="TAL"/>
            </w:pPr>
            <w:r>
              <w:t>Support user-provided application layer priority in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2B00C7" w14:textId="77777777" w:rsidR="00506002" w:rsidRDefault="00506002" w:rsidP="00423400">
            <w:pPr>
              <w:pStyle w:val="TAC"/>
              <w:rPr>
                <w:sz w:val="16"/>
                <w:szCs w:val="16"/>
              </w:rPr>
            </w:pPr>
            <w:r>
              <w:rPr>
                <w:sz w:val="16"/>
                <w:szCs w:val="16"/>
              </w:rPr>
              <w:t>17.8.0</w:t>
            </w:r>
          </w:p>
        </w:tc>
      </w:tr>
      <w:tr w:rsidR="00C579F8" w:rsidRPr="006B0D02" w14:paraId="7BA4FD9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4E37CC9" w14:textId="77777777" w:rsidR="00C579F8" w:rsidRDefault="00C579F8" w:rsidP="00423400">
            <w:pPr>
              <w:pStyle w:val="TAC"/>
              <w:rPr>
                <w:sz w:val="16"/>
                <w:szCs w:val="16"/>
              </w:rPr>
            </w:pPr>
            <w:r>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3700D1" w14:textId="77777777" w:rsidR="00C579F8" w:rsidRDefault="00C579F8" w:rsidP="00423400">
            <w:pPr>
              <w:pStyle w:val="TAC"/>
              <w:rPr>
                <w:sz w:val="16"/>
                <w:szCs w:val="16"/>
              </w:rPr>
            </w:pPr>
            <w:r>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270494" w14:textId="77777777" w:rsidR="00C579F8" w:rsidRPr="00506002" w:rsidRDefault="00C579F8" w:rsidP="00423400">
            <w:pPr>
              <w:pStyle w:val="TAC"/>
              <w:rPr>
                <w:sz w:val="16"/>
              </w:rPr>
            </w:pPr>
            <w:r w:rsidRPr="00C579F8">
              <w:rPr>
                <w:sz w:val="16"/>
              </w:rPr>
              <w:t>CP-222173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EE77384" w14:textId="77777777" w:rsidR="00C579F8" w:rsidRDefault="00C579F8" w:rsidP="00423400">
            <w:pPr>
              <w:pStyle w:val="TAL"/>
              <w:rPr>
                <w:sz w:val="16"/>
                <w:szCs w:val="16"/>
              </w:rPr>
            </w:pPr>
            <w:r>
              <w:rPr>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4748F2" w14:textId="77777777" w:rsidR="00C579F8" w:rsidRDefault="00C579F8"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C65C62" w14:textId="77777777" w:rsidR="00C579F8" w:rsidRDefault="00C579F8" w:rsidP="0042340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D2E7BB" w14:textId="77777777" w:rsidR="00C579F8" w:rsidRDefault="00C579F8" w:rsidP="00423400">
            <w:pPr>
              <w:pStyle w:val="TAL"/>
            </w:pPr>
            <w:r>
              <w:t>Differentiating user and group regroup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0B963" w14:textId="77777777" w:rsidR="00C579F8" w:rsidRDefault="00C579F8" w:rsidP="00423400">
            <w:pPr>
              <w:pStyle w:val="TAC"/>
              <w:rPr>
                <w:sz w:val="16"/>
                <w:szCs w:val="16"/>
              </w:rPr>
            </w:pPr>
            <w:r>
              <w:rPr>
                <w:sz w:val="16"/>
                <w:szCs w:val="16"/>
              </w:rPr>
              <w:t>18.0.0</w:t>
            </w:r>
          </w:p>
        </w:tc>
      </w:tr>
      <w:tr w:rsidR="008006F2" w:rsidRPr="006B0D02" w14:paraId="0FCB681C"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3A1F9DB" w14:textId="77777777" w:rsidR="008006F2" w:rsidRDefault="008006F2" w:rsidP="00423400">
            <w:pPr>
              <w:pStyle w:val="TAC"/>
              <w:rPr>
                <w:sz w:val="16"/>
                <w:szCs w:val="16"/>
              </w:rPr>
            </w:pPr>
            <w:r>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FAF23D" w14:textId="77777777" w:rsidR="008006F2" w:rsidRDefault="008006F2" w:rsidP="00423400">
            <w:pPr>
              <w:pStyle w:val="TAC"/>
              <w:rPr>
                <w:sz w:val="16"/>
                <w:szCs w:val="16"/>
              </w:rPr>
            </w:pPr>
            <w:r>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2C0A63" w14:textId="77777777" w:rsidR="008006F2" w:rsidRPr="00C579F8" w:rsidRDefault="008006F2" w:rsidP="00423400">
            <w:pPr>
              <w:pStyle w:val="TAC"/>
              <w:rPr>
                <w:sz w:val="16"/>
              </w:rPr>
            </w:pPr>
            <w:r w:rsidRPr="008006F2">
              <w:rPr>
                <w:sz w:val="16"/>
              </w:rPr>
              <w:t>CP-222173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1977E76" w14:textId="77777777" w:rsidR="008006F2" w:rsidRDefault="008006F2" w:rsidP="00423400">
            <w:pPr>
              <w:pStyle w:val="TAL"/>
              <w:rPr>
                <w:sz w:val="16"/>
                <w:szCs w:val="16"/>
              </w:rPr>
            </w:pPr>
            <w:r>
              <w:rPr>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B5081" w14:textId="77777777" w:rsidR="008006F2" w:rsidRDefault="008006F2"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AC4452" w14:textId="77777777" w:rsidR="008006F2" w:rsidRDefault="008006F2" w:rsidP="0042340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C5E784" w14:textId="77777777" w:rsidR="008006F2" w:rsidRDefault="008006F2" w:rsidP="00423400">
            <w:pPr>
              <w:pStyle w:val="TAL"/>
            </w:pPr>
            <w:r>
              <w:t xml:space="preserve">Clarify conditions of emergency group/alert notification on area entry/exit MCVideo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F71BE" w14:textId="77777777" w:rsidR="008006F2" w:rsidRDefault="008006F2" w:rsidP="00423400">
            <w:pPr>
              <w:pStyle w:val="TAC"/>
              <w:rPr>
                <w:sz w:val="16"/>
                <w:szCs w:val="16"/>
              </w:rPr>
            </w:pPr>
            <w:r>
              <w:rPr>
                <w:sz w:val="16"/>
                <w:szCs w:val="16"/>
              </w:rPr>
              <w:t>18.0.0</w:t>
            </w:r>
          </w:p>
        </w:tc>
      </w:tr>
      <w:tr w:rsidR="00FB1017" w:rsidRPr="006B0D02" w14:paraId="3785C59C" w14:textId="77777777" w:rsidTr="00107AC9">
        <w:tc>
          <w:tcPr>
            <w:tcW w:w="800" w:type="dxa"/>
            <w:tcBorders>
              <w:top w:val="single" w:sz="6" w:space="0" w:color="auto"/>
              <w:left w:val="single" w:sz="6" w:space="0" w:color="auto"/>
              <w:bottom w:val="single" w:sz="6" w:space="0" w:color="auto"/>
              <w:right w:val="single" w:sz="6" w:space="0" w:color="auto"/>
            </w:tcBorders>
            <w:shd w:val="solid" w:color="FFFFFF" w:fill="auto"/>
          </w:tcPr>
          <w:p w14:paraId="1AD9F1F2" w14:textId="689329CE" w:rsidR="00FB1017" w:rsidRDefault="00FB1017" w:rsidP="00FB1017">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23807F" w14:textId="2EF3AB52" w:rsidR="00FB1017" w:rsidRDefault="00FB1017" w:rsidP="00FB1017">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B0548BA" w14:textId="22DF70DB" w:rsidR="00FB1017" w:rsidRPr="008006F2" w:rsidRDefault="00FB1017" w:rsidP="00FB1017">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4C3D113" w14:textId="121F4298" w:rsidR="00FB1017" w:rsidRDefault="00FB1017" w:rsidP="00FB1017">
            <w:pPr>
              <w:pStyle w:val="TAL"/>
              <w:rPr>
                <w:sz w:val="16"/>
                <w:szCs w:val="16"/>
              </w:rPr>
            </w:pPr>
            <w:r>
              <w:rPr>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38A702" w14:textId="1517C1D1" w:rsidR="00FB1017" w:rsidRDefault="00FB1017" w:rsidP="00FB1017">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6BE126" w14:textId="6B03820D" w:rsidR="00FB1017" w:rsidRDefault="00FB1017" w:rsidP="00FB1017">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A95E73" w14:textId="1B4ED8AF" w:rsidR="00FB1017" w:rsidRDefault="00FB1017" w:rsidP="00FB1017">
            <w:pPr>
              <w:pStyle w:val="TAL"/>
            </w:pPr>
            <w:r w:rsidRPr="0062154F">
              <w:t>Fix use of call-to-functional-alias-ind, called-functional-alias-URI and functional-alias-URI within anyExt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992DFB" w14:textId="73B1184A" w:rsidR="00FB1017" w:rsidRDefault="00FB1017" w:rsidP="00FB1017">
            <w:pPr>
              <w:pStyle w:val="TAC"/>
              <w:rPr>
                <w:sz w:val="16"/>
                <w:szCs w:val="16"/>
              </w:rPr>
            </w:pPr>
            <w:r>
              <w:rPr>
                <w:sz w:val="16"/>
                <w:szCs w:val="16"/>
              </w:rPr>
              <w:t>18.1.0</w:t>
            </w:r>
          </w:p>
        </w:tc>
      </w:tr>
      <w:tr w:rsidR="00B33530" w:rsidRPr="006B0D02" w14:paraId="4B2FB265" w14:textId="77777777" w:rsidTr="00107AC9">
        <w:tc>
          <w:tcPr>
            <w:tcW w:w="800" w:type="dxa"/>
            <w:tcBorders>
              <w:top w:val="single" w:sz="6" w:space="0" w:color="auto"/>
              <w:left w:val="single" w:sz="6" w:space="0" w:color="auto"/>
              <w:bottom w:val="single" w:sz="6" w:space="0" w:color="auto"/>
              <w:right w:val="single" w:sz="6" w:space="0" w:color="auto"/>
            </w:tcBorders>
            <w:shd w:val="solid" w:color="FFFFFF" w:fill="auto"/>
          </w:tcPr>
          <w:p w14:paraId="1F9ED3D9" w14:textId="23133153"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31E873" w14:textId="3257FF17"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4AF5B98" w14:textId="70F949DD" w:rsidR="00B33530" w:rsidRPr="008006F2" w:rsidRDefault="00B33530" w:rsidP="00B33530">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659AB90" w14:textId="78423116" w:rsidR="00B33530" w:rsidRDefault="00B33530" w:rsidP="00B33530">
            <w:pPr>
              <w:pStyle w:val="TAL"/>
              <w:rPr>
                <w:sz w:val="16"/>
                <w:szCs w:val="16"/>
              </w:rPr>
            </w:pPr>
            <w:r>
              <w:rPr>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1788E1" w14:textId="77777777" w:rsidR="00B33530" w:rsidRDefault="00B33530" w:rsidP="00B3353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EB0A37" w14:textId="3A61BC7E"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F397CD" w14:textId="4523B817" w:rsidR="00B33530" w:rsidRDefault="00B33530" w:rsidP="00B33530">
            <w:pPr>
              <w:pStyle w:val="TAL"/>
            </w:pPr>
            <w:r w:rsidRPr="008F7D39">
              <w:t>Fix the missing use of functional-alias-URI in emergency alert cancel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79AE" w14:textId="02D13046" w:rsidR="00B33530" w:rsidRDefault="00B33530" w:rsidP="00B33530">
            <w:pPr>
              <w:pStyle w:val="TAC"/>
              <w:rPr>
                <w:sz w:val="16"/>
                <w:szCs w:val="16"/>
              </w:rPr>
            </w:pPr>
            <w:r w:rsidRPr="00936A3F">
              <w:rPr>
                <w:sz w:val="16"/>
                <w:szCs w:val="16"/>
              </w:rPr>
              <w:t>18.1.0</w:t>
            </w:r>
          </w:p>
        </w:tc>
      </w:tr>
      <w:tr w:rsidR="00B33530" w:rsidRPr="006B0D02" w14:paraId="3E7114C9" w14:textId="77777777" w:rsidTr="00107AC9">
        <w:tc>
          <w:tcPr>
            <w:tcW w:w="800" w:type="dxa"/>
            <w:tcBorders>
              <w:top w:val="single" w:sz="6" w:space="0" w:color="auto"/>
              <w:left w:val="single" w:sz="6" w:space="0" w:color="auto"/>
              <w:bottom w:val="single" w:sz="6" w:space="0" w:color="auto"/>
              <w:right w:val="single" w:sz="6" w:space="0" w:color="auto"/>
            </w:tcBorders>
            <w:shd w:val="solid" w:color="FFFFFF" w:fill="auto"/>
          </w:tcPr>
          <w:p w14:paraId="7F83B620" w14:textId="74E1E933"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EEF79C" w14:textId="19BC2D2F"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C9E23F8" w14:textId="269387FE" w:rsidR="00B33530" w:rsidRPr="008F7D39" w:rsidRDefault="00B33530" w:rsidP="00B33530">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9D6A428" w14:textId="7E607289" w:rsidR="00B33530" w:rsidRDefault="00B33530" w:rsidP="00B33530">
            <w:pPr>
              <w:pStyle w:val="TAL"/>
              <w:rPr>
                <w:sz w:val="16"/>
                <w:szCs w:val="16"/>
              </w:rPr>
            </w:pPr>
            <w:r>
              <w:rPr>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645BCF" w14:textId="0CF51513"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306C3" w14:textId="109D9C90"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C75CA0" w14:textId="57982D6E" w:rsidR="00B33530" w:rsidRPr="008F7D39" w:rsidRDefault="00B33530" w:rsidP="00B33530">
            <w:pPr>
              <w:pStyle w:val="TAL"/>
            </w:pPr>
            <w:r w:rsidRPr="008F7D39">
              <w:t>Clarification of inclusion of Warning header fields in 6.3.4.2.2.2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954A4" w14:textId="2E359209" w:rsidR="00B33530" w:rsidRDefault="00B33530" w:rsidP="00B33530">
            <w:pPr>
              <w:pStyle w:val="TAC"/>
              <w:rPr>
                <w:sz w:val="16"/>
                <w:szCs w:val="16"/>
              </w:rPr>
            </w:pPr>
            <w:r w:rsidRPr="00936A3F">
              <w:rPr>
                <w:sz w:val="16"/>
                <w:szCs w:val="16"/>
              </w:rPr>
              <w:t>18.1.0</w:t>
            </w:r>
          </w:p>
        </w:tc>
      </w:tr>
      <w:tr w:rsidR="00B33530" w:rsidRPr="006B0D02" w14:paraId="28A00038" w14:textId="77777777" w:rsidTr="00107AC9">
        <w:tc>
          <w:tcPr>
            <w:tcW w:w="800" w:type="dxa"/>
            <w:tcBorders>
              <w:top w:val="single" w:sz="6" w:space="0" w:color="auto"/>
              <w:left w:val="single" w:sz="6" w:space="0" w:color="auto"/>
              <w:bottom w:val="single" w:sz="6" w:space="0" w:color="auto"/>
              <w:right w:val="single" w:sz="6" w:space="0" w:color="auto"/>
            </w:tcBorders>
            <w:shd w:val="solid" w:color="FFFFFF" w:fill="auto"/>
          </w:tcPr>
          <w:p w14:paraId="0D591008" w14:textId="631E2E07"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C8C153" w14:textId="17D8A719"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CAD4C65" w14:textId="04D4D38C" w:rsidR="00B33530" w:rsidRPr="008F7D39" w:rsidRDefault="00B33530" w:rsidP="00B33530">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F587DDC" w14:textId="194169CB" w:rsidR="00B33530" w:rsidRDefault="00B33530" w:rsidP="00B33530">
            <w:pPr>
              <w:pStyle w:val="TAL"/>
              <w:rPr>
                <w:sz w:val="16"/>
                <w:szCs w:val="16"/>
              </w:rPr>
            </w:pPr>
            <w:r>
              <w:rPr>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E1191E" w14:textId="6BBF8516"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D7694" w14:textId="278E95BF"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0AEE12" w14:textId="1725E379" w:rsidR="00B33530" w:rsidRPr="008F7D39" w:rsidRDefault="00B33530" w:rsidP="00B33530">
            <w:pPr>
              <w:pStyle w:val="TAL"/>
            </w:pPr>
            <w:r w:rsidRPr="008F7D39">
              <w:t>Correct usage of public service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5C0E5E" w14:textId="58301FA0" w:rsidR="00B33530" w:rsidRDefault="00B33530" w:rsidP="00B33530">
            <w:pPr>
              <w:pStyle w:val="TAC"/>
              <w:rPr>
                <w:sz w:val="16"/>
                <w:szCs w:val="16"/>
              </w:rPr>
            </w:pPr>
            <w:r w:rsidRPr="00936A3F">
              <w:rPr>
                <w:sz w:val="16"/>
                <w:szCs w:val="16"/>
              </w:rPr>
              <w:t>18.1.0</w:t>
            </w:r>
          </w:p>
        </w:tc>
      </w:tr>
      <w:tr w:rsidR="00B33530" w:rsidRPr="006B0D02" w14:paraId="619CE335" w14:textId="77777777" w:rsidTr="00107AC9">
        <w:tc>
          <w:tcPr>
            <w:tcW w:w="800" w:type="dxa"/>
            <w:tcBorders>
              <w:top w:val="single" w:sz="6" w:space="0" w:color="auto"/>
              <w:left w:val="single" w:sz="6" w:space="0" w:color="auto"/>
              <w:bottom w:val="single" w:sz="6" w:space="0" w:color="auto"/>
              <w:right w:val="single" w:sz="6" w:space="0" w:color="auto"/>
            </w:tcBorders>
            <w:shd w:val="solid" w:color="FFFFFF" w:fill="auto"/>
          </w:tcPr>
          <w:p w14:paraId="04AC1635" w14:textId="6D8F3AC7"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DCAB1F" w14:textId="2ACED630"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49DA31F" w14:textId="73C46524" w:rsidR="00B33530" w:rsidRPr="008F7D39" w:rsidRDefault="00B33530" w:rsidP="00B33530">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E87B474" w14:textId="3B4CD38C" w:rsidR="00B33530" w:rsidRDefault="00B33530" w:rsidP="00B33530">
            <w:pPr>
              <w:pStyle w:val="TAL"/>
              <w:rPr>
                <w:sz w:val="16"/>
                <w:szCs w:val="16"/>
              </w:rPr>
            </w:pPr>
            <w:r>
              <w:rPr>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2297F6" w14:textId="1DD5FF65"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2C9FB2" w14:textId="765580A8" w:rsidR="00B33530" w:rsidRDefault="00B33530" w:rsidP="00B33530">
            <w:pPr>
              <w:pStyle w:val="TAC"/>
              <w:rPr>
                <w:sz w:val="16"/>
                <w:szCs w:val="16"/>
              </w:rPr>
            </w:pPr>
            <w:r>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F735A5" w14:textId="62E65DFD" w:rsidR="00B33530" w:rsidRPr="008F7D39" w:rsidRDefault="00B33530" w:rsidP="00B33530">
            <w:pPr>
              <w:pStyle w:val="TAL"/>
            </w:pPr>
            <w:r w:rsidRPr="008F7D39">
              <w:t>Editorial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D1EDCF" w14:textId="493A26BC" w:rsidR="00B33530" w:rsidRDefault="00B33530" w:rsidP="00B33530">
            <w:pPr>
              <w:pStyle w:val="TAC"/>
              <w:rPr>
                <w:sz w:val="16"/>
                <w:szCs w:val="16"/>
              </w:rPr>
            </w:pPr>
            <w:r w:rsidRPr="00936A3F">
              <w:rPr>
                <w:sz w:val="16"/>
                <w:szCs w:val="16"/>
              </w:rPr>
              <w:t>18.1.0</w:t>
            </w:r>
          </w:p>
        </w:tc>
      </w:tr>
      <w:tr w:rsidR="00B33530" w:rsidRPr="006B0D02" w14:paraId="0BCCAACD"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413AFB43" w14:textId="5BFBA682"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C6167B" w14:textId="602FB678"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05917B1" w14:textId="4DEF5269" w:rsidR="00B33530" w:rsidRPr="008F7D39" w:rsidRDefault="00B33530" w:rsidP="00B33530">
            <w:pPr>
              <w:pStyle w:val="TAC"/>
              <w:rPr>
                <w:sz w:val="16"/>
              </w:rPr>
            </w:pPr>
            <w:r w:rsidRPr="00107AC9">
              <w:rPr>
                <w:sz w:val="16"/>
              </w:rPr>
              <w:t>CP-223132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4EEC52E" w14:textId="2B13C48F" w:rsidR="00B33530" w:rsidRDefault="00B33530" w:rsidP="00B33530">
            <w:pPr>
              <w:pStyle w:val="TAL"/>
              <w:rPr>
                <w:sz w:val="16"/>
                <w:szCs w:val="16"/>
              </w:rPr>
            </w:pPr>
            <w:r>
              <w:rPr>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0F546B" w14:textId="77777777" w:rsidR="00B33530" w:rsidRDefault="00B33530" w:rsidP="00B3353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267D7D" w14:textId="145EFB17" w:rsidR="00B33530" w:rsidRDefault="00B33530" w:rsidP="00B33530">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A8FE7A" w14:textId="0EEBCFDA" w:rsidR="00B33530" w:rsidRPr="008F7D39" w:rsidRDefault="00B33530" w:rsidP="00B33530">
            <w:pPr>
              <w:pStyle w:val="TAL"/>
            </w:pPr>
            <w:r w:rsidRPr="00EF7F1C">
              <w:t>Correction to MCVideo non controlling procedure 6.3.4.1.2.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74E88" w14:textId="56ECE824" w:rsidR="00B33530" w:rsidRDefault="00B33530" w:rsidP="00B33530">
            <w:pPr>
              <w:pStyle w:val="TAC"/>
              <w:rPr>
                <w:sz w:val="16"/>
                <w:szCs w:val="16"/>
              </w:rPr>
            </w:pPr>
            <w:r w:rsidRPr="00936A3F">
              <w:rPr>
                <w:sz w:val="16"/>
                <w:szCs w:val="16"/>
              </w:rPr>
              <w:t>18.1.0</w:t>
            </w:r>
          </w:p>
        </w:tc>
      </w:tr>
      <w:tr w:rsidR="00B33530" w:rsidRPr="006B0D02" w14:paraId="0DCC91DC"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4ABFC044" w14:textId="2178135B"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3FC9B8" w14:textId="168B43E8"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2A6997" w14:textId="71396E98" w:rsidR="00B33530" w:rsidRPr="00EF7F1C" w:rsidRDefault="00B33530" w:rsidP="00B33530">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921A636" w14:textId="56C570F5" w:rsidR="00B33530" w:rsidRDefault="00B33530" w:rsidP="00B33530">
            <w:pPr>
              <w:pStyle w:val="TAL"/>
              <w:rPr>
                <w:sz w:val="16"/>
                <w:szCs w:val="16"/>
              </w:rPr>
            </w:pPr>
            <w:r>
              <w:rPr>
                <w:sz w:val="16"/>
                <w:szCs w:val="16"/>
              </w:rPr>
              <w:t>0190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F25616" w14:textId="59FBE2A0" w:rsidR="00B33530" w:rsidRDefault="00B33530" w:rsidP="00B33530">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DD5631" w14:textId="6D70E17F"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408B97" w14:textId="3822267F" w:rsidR="00B33530" w:rsidRPr="00EF7F1C" w:rsidRDefault="00B33530" w:rsidP="00B33530">
            <w:pPr>
              <w:pStyle w:val="TAL"/>
            </w:pPr>
            <w:r w:rsidRPr="00EF7F1C">
              <w:t>Cleanup of MCVideo procedures used in call to a regroup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7E803" w14:textId="599291DB" w:rsidR="00B33530" w:rsidRDefault="00B33530" w:rsidP="00B33530">
            <w:pPr>
              <w:pStyle w:val="TAC"/>
              <w:rPr>
                <w:sz w:val="16"/>
                <w:szCs w:val="16"/>
              </w:rPr>
            </w:pPr>
            <w:r w:rsidRPr="00936A3F">
              <w:rPr>
                <w:sz w:val="16"/>
                <w:szCs w:val="16"/>
              </w:rPr>
              <w:t>18.1.0</w:t>
            </w:r>
          </w:p>
        </w:tc>
      </w:tr>
      <w:tr w:rsidR="00B33530" w:rsidRPr="006B0D02" w14:paraId="03ED952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5827C1D" w14:textId="77B8D772"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E038AD" w14:textId="092E2B26"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9EB4460" w14:textId="6778502C" w:rsidR="00B33530" w:rsidRPr="00EF7F1C" w:rsidRDefault="00B33530" w:rsidP="00B33530">
            <w:pPr>
              <w:pStyle w:val="TAC"/>
              <w:rPr>
                <w:sz w:val="16"/>
              </w:rPr>
            </w:pPr>
            <w:r w:rsidRPr="00107AC9">
              <w:rPr>
                <w:sz w:val="16"/>
              </w:rPr>
              <w:t>CP-223152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1AAF68F" w14:textId="516B9B8B" w:rsidR="00B33530" w:rsidRDefault="00B33530" w:rsidP="00B33530">
            <w:pPr>
              <w:pStyle w:val="TAL"/>
              <w:rPr>
                <w:sz w:val="16"/>
                <w:szCs w:val="16"/>
              </w:rPr>
            </w:pPr>
            <w:r>
              <w:rPr>
                <w:sz w:val="16"/>
                <w:szCs w:val="16"/>
              </w:rPr>
              <w:t>0193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C1A412" w14:textId="49D5E0AF"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BFEB07" w14:textId="3DF88914" w:rsidR="00B33530" w:rsidRDefault="00B33530" w:rsidP="00B33530">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A856FD" w14:textId="244F4228" w:rsidR="00B33530" w:rsidRPr="00EF7F1C" w:rsidRDefault="00B33530" w:rsidP="00B33530">
            <w:pPr>
              <w:pStyle w:val="TAL"/>
            </w:pPr>
            <w:r w:rsidRPr="00C25522">
              <w:t>Correct XML schema in TS 24.281 F.1.2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E13E3" w14:textId="66F26429" w:rsidR="00B33530" w:rsidRDefault="00B33530" w:rsidP="00B33530">
            <w:pPr>
              <w:pStyle w:val="TAC"/>
              <w:rPr>
                <w:sz w:val="16"/>
                <w:szCs w:val="16"/>
              </w:rPr>
            </w:pPr>
            <w:r w:rsidRPr="00936A3F">
              <w:rPr>
                <w:sz w:val="16"/>
                <w:szCs w:val="16"/>
              </w:rPr>
              <w:t>18.1.0</w:t>
            </w:r>
          </w:p>
        </w:tc>
      </w:tr>
      <w:tr w:rsidR="00B33530" w:rsidRPr="006B0D02" w14:paraId="5544FB4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2277087" w14:textId="4B3A18A9"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E14CCC0" w14:textId="0ED0ECA8"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FFB633" w14:textId="0DA89529" w:rsidR="00B33530" w:rsidRPr="00C25522" w:rsidRDefault="00B33530" w:rsidP="00B33530">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2FD6AD8" w14:textId="5724ACA0" w:rsidR="00B33530" w:rsidRDefault="00B33530" w:rsidP="00B33530">
            <w:pPr>
              <w:pStyle w:val="TAL"/>
              <w:rPr>
                <w:sz w:val="16"/>
                <w:szCs w:val="16"/>
              </w:rPr>
            </w:pPr>
            <w:r>
              <w:rPr>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8894E" w14:textId="1818D538"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B84EF4" w14:textId="596A930E"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B9BA69" w14:textId="169A1B14" w:rsidR="00B33530" w:rsidRPr="00C25522" w:rsidRDefault="00B33530" w:rsidP="00B33530">
            <w:pPr>
              <w:pStyle w:val="TAL"/>
            </w:pPr>
            <w:r w:rsidRPr="00C25522">
              <w:t>Fix references to application/resource-lists+xml MIME body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312AD6" w14:textId="7BF95E6B" w:rsidR="00B33530" w:rsidRDefault="00B33530" w:rsidP="00B33530">
            <w:pPr>
              <w:pStyle w:val="TAC"/>
              <w:rPr>
                <w:sz w:val="16"/>
                <w:szCs w:val="16"/>
              </w:rPr>
            </w:pPr>
            <w:r w:rsidRPr="00936A3F">
              <w:rPr>
                <w:sz w:val="16"/>
                <w:szCs w:val="16"/>
              </w:rPr>
              <w:t>18.1.0</w:t>
            </w:r>
          </w:p>
        </w:tc>
      </w:tr>
      <w:tr w:rsidR="00B33530" w:rsidRPr="006B0D02" w14:paraId="1A239B1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C088D1C" w14:textId="001393AB"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1A12CF" w14:textId="0A14C82A"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506C68" w14:textId="5A7D539A" w:rsidR="00B33530" w:rsidRPr="00C25522" w:rsidRDefault="00B33530" w:rsidP="00B33530">
            <w:pPr>
              <w:pStyle w:val="TAC"/>
              <w:rPr>
                <w:sz w:val="16"/>
              </w:rPr>
            </w:pPr>
            <w:r w:rsidRPr="00294E81">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65BD07C" w14:textId="02576965" w:rsidR="00B33530" w:rsidRDefault="00B33530" w:rsidP="00B33530">
            <w:pPr>
              <w:pStyle w:val="TAL"/>
              <w:rPr>
                <w:sz w:val="16"/>
                <w:szCs w:val="16"/>
              </w:rPr>
            </w:pPr>
            <w:r>
              <w:rPr>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5A04CD" w14:textId="2F822F2A"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731EB" w14:textId="4C95D2D4"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C2F18B" w14:textId="44BC5A8B" w:rsidR="00B33530" w:rsidRPr="00C25522" w:rsidRDefault="00B33530" w:rsidP="00B33530">
            <w:pPr>
              <w:pStyle w:val="TAL"/>
            </w:pPr>
            <w:r w:rsidRPr="00294E81">
              <w:t>Fix wrong reference numbers in 24.281: Part 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B92DEC" w14:textId="28A833CC" w:rsidR="00B33530" w:rsidRDefault="00B33530" w:rsidP="00B33530">
            <w:pPr>
              <w:pStyle w:val="TAC"/>
              <w:rPr>
                <w:sz w:val="16"/>
                <w:szCs w:val="16"/>
              </w:rPr>
            </w:pPr>
            <w:r w:rsidRPr="00936A3F">
              <w:rPr>
                <w:sz w:val="16"/>
                <w:szCs w:val="16"/>
              </w:rPr>
              <w:t>18.1.0</w:t>
            </w:r>
          </w:p>
        </w:tc>
      </w:tr>
      <w:tr w:rsidR="00B33530" w:rsidRPr="006B0D02" w14:paraId="2B3FCD30"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DB1BCBE" w14:textId="5A4F99D9"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A27700" w14:textId="3ACDEFDE"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BC1AC2" w14:textId="7F733215" w:rsidR="00B33530" w:rsidRPr="00C25522" w:rsidRDefault="00B33530" w:rsidP="00B33530">
            <w:pPr>
              <w:pStyle w:val="TAC"/>
              <w:rPr>
                <w:sz w:val="16"/>
              </w:rPr>
            </w:pPr>
            <w:r w:rsidRPr="00B33530">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85B6390" w14:textId="4F0C626A" w:rsidR="00B33530" w:rsidRDefault="00B33530" w:rsidP="00B33530">
            <w:pPr>
              <w:pStyle w:val="TAL"/>
              <w:rPr>
                <w:sz w:val="16"/>
                <w:szCs w:val="16"/>
              </w:rPr>
            </w:pPr>
            <w:r>
              <w:rPr>
                <w:sz w:val="16"/>
                <w:szCs w:val="16"/>
              </w:rPr>
              <w:t>0196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7520C" w14:textId="12C4F083"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E35BD1" w14:textId="327C5DA8"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464960" w14:textId="702FA4C7" w:rsidR="00B33530" w:rsidRPr="00C25522" w:rsidRDefault="00B33530" w:rsidP="00B33530">
            <w:pPr>
              <w:pStyle w:val="TAL"/>
            </w:pPr>
            <w:r w:rsidRPr="00B33530">
              <w:t>Fix wrong reference numbers in 24.281 – Part two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9C9CF" w14:textId="57D7D593" w:rsidR="00B33530" w:rsidRDefault="00B33530" w:rsidP="00B33530">
            <w:pPr>
              <w:pStyle w:val="TAC"/>
              <w:rPr>
                <w:sz w:val="16"/>
                <w:szCs w:val="16"/>
              </w:rPr>
            </w:pPr>
            <w:r w:rsidRPr="00936A3F">
              <w:rPr>
                <w:sz w:val="16"/>
                <w:szCs w:val="16"/>
              </w:rPr>
              <w:t>18.1.0</w:t>
            </w:r>
          </w:p>
        </w:tc>
      </w:tr>
      <w:tr w:rsidR="00B33530" w:rsidRPr="006B0D02" w14:paraId="12B8F42D"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0FC5E6C" w14:textId="0977FDB4"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BF0077" w14:textId="5B4CA500"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81CE03" w14:textId="3A3291B4" w:rsidR="00B33530" w:rsidRPr="00C25522" w:rsidRDefault="00B33530" w:rsidP="00B33530">
            <w:pPr>
              <w:pStyle w:val="TAC"/>
              <w:rPr>
                <w:sz w:val="16"/>
              </w:rPr>
            </w:pPr>
            <w:r w:rsidRPr="00FB1017">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CC94D56" w14:textId="114BBC28" w:rsidR="00B33530" w:rsidRDefault="00B33530" w:rsidP="00B33530">
            <w:pPr>
              <w:pStyle w:val="TAL"/>
              <w:rPr>
                <w:sz w:val="16"/>
                <w:szCs w:val="16"/>
              </w:rPr>
            </w:pPr>
            <w:r>
              <w:rPr>
                <w:sz w:val="16"/>
                <w:szCs w:val="16"/>
              </w:rPr>
              <w:t>0197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8CD03" w14:textId="7386E73F"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DADCD" w14:textId="31BA4662"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9176C7" w14:textId="407F5D90" w:rsidR="00B33530" w:rsidRPr="00C25522" w:rsidRDefault="00B33530" w:rsidP="00B33530">
            <w:pPr>
              <w:pStyle w:val="TAL"/>
            </w:pPr>
            <w:r w:rsidRPr="00F2355C">
              <w:t>Correction for mcvideoregroup XSD for "mcvideo-regroup-uri-Type"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6856A" w14:textId="0E2958A6" w:rsidR="00B33530" w:rsidRDefault="00B33530" w:rsidP="00B33530">
            <w:pPr>
              <w:pStyle w:val="TAC"/>
              <w:rPr>
                <w:sz w:val="16"/>
                <w:szCs w:val="16"/>
              </w:rPr>
            </w:pPr>
            <w:r w:rsidRPr="00936A3F">
              <w:rPr>
                <w:sz w:val="16"/>
                <w:szCs w:val="16"/>
              </w:rPr>
              <w:t>18.1.0</w:t>
            </w:r>
          </w:p>
        </w:tc>
      </w:tr>
      <w:tr w:rsidR="009934F7" w:rsidRPr="006B0D02" w14:paraId="22130AE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BBDCD02" w14:textId="7BAE7A5C" w:rsidR="009934F7" w:rsidRPr="00CC268D" w:rsidRDefault="009934F7" w:rsidP="00B33530">
            <w:pPr>
              <w:pStyle w:val="TAC"/>
              <w:rPr>
                <w:sz w:val="16"/>
                <w:szCs w:val="16"/>
              </w:rPr>
            </w:pPr>
            <w:r w:rsidRPr="00CC268D">
              <w:rPr>
                <w:sz w:val="16"/>
                <w:szCs w:val="16"/>
              </w:rPr>
              <w:t>202</w:t>
            </w:r>
            <w:r w:rsidR="00E2763C" w:rsidRPr="00CC268D">
              <w:rPr>
                <w:sz w:val="16"/>
                <w:szCs w:val="16"/>
              </w:rPr>
              <w:t>3</w:t>
            </w:r>
            <w:r w:rsidRPr="00CC268D">
              <w:rPr>
                <w:sz w:val="16"/>
                <w:szCs w:val="16"/>
              </w:rPr>
              <w:t>-</w:t>
            </w:r>
            <w:r w:rsidR="00E2763C" w:rsidRPr="00CC268D">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6EBFDD" w14:textId="6F991195" w:rsidR="009934F7" w:rsidRPr="00CC268D" w:rsidRDefault="009934F7" w:rsidP="00B33530">
            <w:pPr>
              <w:pStyle w:val="TAC"/>
              <w:rPr>
                <w:sz w:val="16"/>
                <w:szCs w:val="16"/>
              </w:rPr>
            </w:pPr>
            <w:r w:rsidRPr="00CC268D">
              <w:rPr>
                <w:sz w:val="16"/>
                <w:szCs w:val="16"/>
              </w:rPr>
              <w:t>CT-9</w:t>
            </w:r>
            <w:r w:rsidR="00E2763C" w:rsidRPr="00CC268D">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C34314" w14:textId="1C18D417" w:rsidR="009934F7" w:rsidRPr="00CC268D" w:rsidRDefault="009E4EFD" w:rsidP="009934F7">
            <w:pPr>
              <w:overflowPunct/>
              <w:autoSpaceDE/>
              <w:autoSpaceDN/>
              <w:adjustRightInd/>
              <w:spacing w:after="0"/>
              <w:jc w:val="center"/>
              <w:textAlignment w:val="auto"/>
              <w:rPr>
                <w:rFonts w:ascii="Arial" w:hAnsi="Arial"/>
                <w:sz w:val="16"/>
              </w:rPr>
            </w:pPr>
            <w:hyperlink r:id="rId56" w:history="1">
              <w:r w:rsidR="009934F7" w:rsidRPr="00CC268D">
                <w:rPr>
                  <w:sz w:val="16"/>
                </w:rPr>
                <w:t>CP-230241</w:t>
              </w:r>
            </w:hyperlink>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7F0F5D0" w14:textId="75CAC21C" w:rsidR="009934F7" w:rsidRPr="00CC268D" w:rsidRDefault="009934F7" w:rsidP="00B33530">
            <w:pPr>
              <w:pStyle w:val="TAL"/>
              <w:rPr>
                <w:sz w:val="16"/>
                <w:szCs w:val="16"/>
              </w:rPr>
            </w:pPr>
            <w:r w:rsidRPr="00CC268D">
              <w:rPr>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12F21A" w14:textId="689A578C" w:rsidR="009934F7" w:rsidRPr="00CC268D" w:rsidRDefault="009934F7" w:rsidP="00B33530">
            <w:pPr>
              <w:pStyle w:val="TAR"/>
              <w:rPr>
                <w:sz w:val="16"/>
                <w:szCs w:val="16"/>
              </w:rPr>
            </w:pPr>
            <w:r w:rsidRPr="00CC268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DE8923" w14:textId="7E57B261" w:rsidR="009934F7" w:rsidRPr="00CC268D" w:rsidRDefault="009934F7" w:rsidP="00B33530">
            <w:pPr>
              <w:pStyle w:val="TAC"/>
              <w:rPr>
                <w:sz w:val="16"/>
                <w:szCs w:val="16"/>
              </w:rPr>
            </w:pPr>
            <w:r w:rsidRPr="00CC268D">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33FFEAD" w14:textId="46552EDB" w:rsidR="009934F7" w:rsidRPr="00CC268D" w:rsidRDefault="009934F7" w:rsidP="00B33530">
            <w:pPr>
              <w:pStyle w:val="TAL"/>
            </w:pPr>
            <w:r w:rsidRPr="00CC268D">
              <w:t>Fix wrong reference numbers in 24.281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9E92B" w14:textId="5E446C33" w:rsidR="009934F7" w:rsidRPr="00CC268D" w:rsidRDefault="009934F7" w:rsidP="00B33530">
            <w:pPr>
              <w:pStyle w:val="TAC"/>
              <w:rPr>
                <w:sz w:val="16"/>
                <w:szCs w:val="16"/>
              </w:rPr>
            </w:pPr>
            <w:r w:rsidRPr="00CC268D">
              <w:rPr>
                <w:sz w:val="16"/>
                <w:szCs w:val="16"/>
              </w:rPr>
              <w:t>18.</w:t>
            </w:r>
            <w:r w:rsidR="00D414D8" w:rsidRPr="00CC268D">
              <w:rPr>
                <w:sz w:val="16"/>
                <w:szCs w:val="16"/>
              </w:rPr>
              <w:t>2</w:t>
            </w:r>
            <w:r w:rsidRPr="00CC268D">
              <w:rPr>
                <w:sz w:val="16"/>
                <w:szCs w:val="16"/>
              </w:rPr>
              <w:t>.0</w:t>
            </w:r>
          </w:p>
        </w:tc>
      </w:tr>
      <w:tr w:rsidR="009934F7" w:rsidRPr="006B0D02" w14:paraId="2B5901A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8DEE5E4" w14:textId="1AF71452" w:rsidR="009934F7" w:rsidRPr="00CC268D" w:rsidRDefault="009934F7" w:rsidP="00B33530">
            <w:pPr>
              <w:pStyle w:val="TAC"/>
              <w:rPr>
                <w:sz w:val="16"/>
                <w:szCs w:val="16"/>
              </w:rPr>
            </w:pPr>
            <w:r w:rsidRPr="00CC268D">
              <w:rPr>
                <w:sz w:val="16"/>
                <w:szCs w:val="16"/>
              </w:rPr>
              <w:t>202</w:t>
            </w:r>
            <w:r w:rsidR="00E2763C" w:rsidRPr="00CC268D">
              <w:rPr>
                <w:sz w:val="16"/>
                <w:szCs w:val="16"/>
              </w:rPr>
              <w:t>3</w:t>
            </w:r>
            <w:r w:rsidRPr="00CC268D">
              <w:rPr>
                <w:sz w:val="16"/>
                <w:szCs w:val="16"/>
              </w:rPr>
              <w:t>-</w:t>
            </w:r>
            <w:r w:rsidR="00E2763C" w:rsidRPr="00CC268D">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26196C" w14:textId="13D33AFA" w:rsidR="009934F7" w:rsidRPr="00CC268D" w:rsidRDefault="009934F7" w:rsidP="00B33530">
            <w:pPr>
              <w:pStyle w:val="TAC"/>
              <w:rPr>
                <w:sz w:val="16"/>
                <w:szCs w:val="16"/>
              </w:rPr>
            </w:pPr>
            <w:r w:rsidRPr="00CC268D">
              <w:rPr>
                <w:sz w:val="16"/>
                <w:szCs w:val="16"/>
              </w:rPr>
              <w:t>CT-9</w:t>
            </w:r>
            <w:r w:rsidR="00E2763C" w:rsidRPr="00CC268D">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AA038C" w14:textId="16F0E5E2" w:rsidR="009934F7" w:rsidRPr="00CC268D" w:rsidRDefault="009E4EFD" w:rsidP="009934F7">
            <w:pPr>
              <w:overflowPunct/>
              <w:autoSpaceDE/>
              <w:autoSpaceDN/>
              <w:adjustRightInd/>
              <w:spacing w:after="0"/>
              <w:jc w:val="center"/>
              <w:textAlignment w:val="auto"/>
              <w:rPr>
                <w:rFonts w:ascii="Arial" w:hAnsi="Arial"/>
                <w:sz w:val="16"/>
              </w:rPr>
            </w:pPr>
            <w:hyperlink r:id="rId57" w:history="1">
              <w:r w:rsidR="009934F7" w:rsidRPr="00CC268D">
                <w:rPr>
                  <w:sz w:val="16"/>
                </w:rPr>
                <w:t>CP-230239</w:t>
              </w:r>
            </w:hyperlink>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F56FE5A" w14:textId="40804839" w:rsidR="009934F7" w:rsidRPr="00CC268D" w:rsidRDefault="009934F7" w:rsidP="00B33530">
            <w:pPr>
              <w:pStyle w:val="TAL"/>
              <w:rPr>
                <w:sz w:val="16"/>
                <w:szCs w:val="16"/>
              </w:rPr>
            </w:pPr>
            <w:r w:rsidRPr="00CC268D">
              <w:rPr>
                <w:sz w:val="16"/>
                <w:szCs w:val="16"/>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68C37F" w14:textId="214C7AF3" w:rsidR="009934F7" w:rsidRPr="00CC268D" w:rsidRDefault="009934F7" w:rsidP="00B33530">
            <w:pPr>
              <w:pStyle w:val="TAR"/>
              <w:rPr>
                <w:sz w:val="16"/>
                <w:szCs w:val="16"/>
              </w:rPr>
            </w:pPr>
            <w:r w:rsidRPr="00CC268D">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20C245" w14:textId="3DFE70ED" w:rsidR="009934F7" w:rsidRPr="00CC268D" w:rsidRDefault="009934F7" w:rsidP="00B33530">
            <w:pPr>
              <w:pStyle w:val="TAC"/>
              <w:rPr>
                <w:sz w:val="16"/>
                <w:szCs w:val="16"/>
              </w:rPr>
            </w:pPr>
            <w:r w:rsidRPr="00CC268D">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C99075" w14:textId="0021C9BD" w:rsidR="009934F7" w:rsidRPr="00CC268D" w:rsidRDefault="009934F7" w:rsidP="00B33530">
            <w:pPr>
              <w:pStyle w:val="TAL"/>
            </w:pPr>
            <w:r w:rsidRPr="00CC268D">
              <w:t>Use of 5G MBS transmission in MCVideo signalling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7A59C" w14:textId="298A413E" w:rsidR="009934F7" w:rsidRPr="00CC268D" w:rsidRDefault="009934F7" w:rsidP="00B33530">
            <w:pPr>
              <w:pStyle w:val="TAC"/>
              <w:rPr>
                <w:sz w:val="16"/>
                <w:szCs w:val="16"/>
              </w:rPr>
            </w:pPr>
            <w:r w:rsidRPr="00CC268D">
              <w:rPr>
                <w:sz w:val="16"/>
                <w:szCs w:val="16"/>
              </w:rPr>
              <w:t>18.</w:t>
            </w:r>
            <w:r w:rsidR="00D414D8" w:rsidRPr="00CC268D">
              <w:rPr>
                <w:sz w:val="16"/>
                <w:szCs w:val="16"/>
              </w:rPr>
              <w:t>2</w:t>
            </w:r>
            <w:r w:rsidRPr="00CC268D">
              <w:rPr>
                <w:sz w:val="16"/>
                <w:szCs w:val="16"/>
              </w:rPr>
              <w:t>.0</w:t>
            </w:r>
          </w:p>
        </w:tc>
      </w:tr>
      <w:tr w:rsidR="00B92257" w:rsidRPr="006B0D02" w14:paraId="18972E80"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BFB7D88" w14:textId="17E68224" w:rsidR="00B92257" w:rsidRPr="00CC268D" w:rsidRDefault="00B92257" w:rsidP="00B33530">
            <w:pPr>
              <w:pStyle w:val="TAC"/>
              <w:rPr>
                <w:sz w:val="16"/>
                <w:szCs w:val="16"/>
              </w:rPr>
            </w:pPr>
            <w:r>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0BB601" w14:textId="2637AF79" w:rsidR="00B92257" w:rsidRPr="00CC268D" w:rsidRDefault="00B92257" w:rsidP="00B33530">
            <w:pPr>
              <w:pStyle w:val="TAC"/>
              <w:rPr>
                <w:sz w:val="16"/>
                <w:szCs w:val="16"/>
              </w:rPr>
            </w:pPr>
            <w:r>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5217E9" w14:textId="2E96FF97" w:rsidR="00B92257" w:rsidRPr="00B92257" w:rsidRDefault="00B92257" w:rsidP="009934F7">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E6C0D6D" w14:textId="3513750C" w:rsidR="00B92257" w:rsidRPr="00CC268D" w:rsidRDefault="00B92257" w:rsidP="00B33530">
            <w:pPr>
              <w:pStyle w:val="TAL"/>
              <w:rPr>
                <w:sz w:val="16"/>
                <w:szCs w:val="16"/>
              </w:rPr>
            </w:pPr>
            <w:r>
              <w:rPr>
                <w:sz w:val="16"/>
                <w:szCs w:val="16"/>
              </w:rPr>
              <w:t>0201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BE8E3" w14:textId="6E7F3A8B" w:rsidR="00B92257" w:rsidRPr="00CC268D" w:rsidRDefault="00B92257" w:rsidP="00B33530">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322195" w14:textId="71DF6FED" w:rsidR="00B92257" w:rsidRPr="00CC268D" w:rsidRDefault="00B92257"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3F3827" w14:textId="5C94E372" w:rsidR="00B92257" w:rsidRPr="00CC268D" w:rsidRDefault="00B92257" w:rsidP="00B33530">
            <w:pPr>
              <w:pStyle w:val="TAL"/>
            </w:pPr>
            <w:r>
              <w:t>Replace erroneous MCPTT term with MCVideo in 24.281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A2701" w14:textId="0DA78268" w:rsidR="00B92257" w:rsidRPr="00CC268D" w:rsidRDefault="00B92257" w:rsidP="00B33530">
            <w:pPr>
              <w:pStyle w:val="TAC"/>
              <w:rPr>
                <w:sz w:val="16"/>
                <w:szCs w:val="16"/>
              </w:rPr>
            </w:pPr>
            <w:r>
              <w:rPr>
                <w:sz w:val="16"/>
                <w:szCs w:val="16"/>
              </w:rPr>
              <w:t>18.3.0</w:t>
            </w:r>
          </w:p>
        </w:tc>
      </w:tr>
      <w:tr w:rsidR="00DD4565" w:rsidRPr="006B0D02" w14:paraId="3912C63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49F598EC" w14:textId="204A9E7F" w:rsidR="00DD4565" w:rsidRDefault="00DD4565" w:rsidP="00B33530">
            <w:pPr>
              <w:pStyle w:val="TAC"/>
              <w:rPr>
                <w:sz w:val="16"/>
                <w:szCs w:val="16"/>
              </w:rPr>
            </w:pPr>
            <w:r>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F877E3" w14:textId="2D5DEF79" w:rsidR="00DD4565" w:rsidRDefault="00DD4565" w:rsidP="00B33530">
            <w:pPr>
              <w:pStyle w:val="TAC"/>
              <w:rPr>
                <w:sz w:val="16"/>
                <w:szCs w:val="16"/>
              </w:rPr>
            </w:pPr>
            <w:r>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01C3DB7" w14:textId="57DABF27" w:rsidR="00DD4565" w:rsidRDefault="00DD4565" w:rsidP="009934F7">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678983C" w14:textId="0BC7C6FE" w:rsidR="00DD4565" w:rsidRDefault="00DD4565" w:rsidP="00B33530">
            <w:pPr>
              <w:pStyle w:val="TAL"/>
              <w:rPr>
                <w:sz w:val="16"/>
                <w:szCs w:val="16"/>
              </w:rPr>
            </w:pPr>
            <w:r>
              <w:rPr>
                <w:sz w:val="16"/>
                <w:szCs w:val="16"/>
              </w:rPr>
              <w:t>0207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4E7EC" w14:textId="22AB8D5B" w:rsidR="00DD4565" w:rsidRDefault="00DD4565" w:rsidP="00B33530">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F2366E" w14:textId="7E6FC463" w:rsidR="00DD4565" w:rsidRDefault="00DD4565"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1EF0CE" w14:textId="067ED1BD" w:rsidR="00DD4565" w:rsidRDefault="00DD4565" w:rsidP="00B33530">
            <w:pPr>
              <w:pStyle w:val="TAL"/>
            </w:pPr>
            <w:r>
              <w:t>MCVideo Correction of SIP INVITE from NCF to 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08D651" w14:textId="2BEEB53C" w:rsidR="00DD4565" w:rsidRDefault="00DD4565" w:rsidP="00B33530">
            <w:pPr>
              <w:pStyle w:val="TAC"/>
              <w:rPr>
                <w:sz w:val="16"/>
                <w:szCs w:val="16"/>
              </w:rPr>
            </w:pPr>
            <w:r>
              <w:rPr>
                <w:sz w:val="16"/>
                <w:szCs w:val="16"/>
              </w:rPr>
              <w:t>18.3.0</w:t>
            </w:r>
          </w:p>
        </w:tc>
      </w:tr>
      <w:tr w:rsidR="00072F84" w:rsidRPr="006B0D02" w14:paraId="7F40CF7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9E32E09" w14:textId="7463294B" w:rsidR="00072F84" w:rsidRDefault="00072F84" w:rsidP="00B33530">
            <w:pPr>
              <w:pStyle w:val="TAC"/>
              <w:rPr>
                <w:sz w:val="16"/>
                <w:szCs w:val="16"/>
              </w:rPr>
            </w:pPr>
            <w:r>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69E296" w14:textId="162A2532" w:rsidR="00072F84" w:rsidRDefault="00072F84" w:rsidP="00B33530">
            <w:pPr>
              <w:pStyle w:val="TAC"/>
              <w:rPr>
                <w:sz w:val="16"/>
                <w:szCs w:val="16"/>
              </w:rPr>
            </w:pPr>
            <w:r>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269419" w14:textId="6FBD5AD5" w:rsidR="00072F84" w:rsidRDefault="00072F84" w:rsidP="009934F7">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B0C4371" w14:textId="6B7F0C9E" w:rsidR="00072F84" w:rsidRDefault="00072F84" w:rsidP="00B33530">
            <w:pPr>
              <w:pStyle w:val="TAL"/>
              <w:rPr>
                <w:sz w:val="16"/>
                <w:szCs w:val="16"/>
              </w:rPr>
            </w:pPr>
            <w:r>
              <w:rPr>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844760" w14:textId="01A628C5" w:rsidR="00072F84" w:rsidRDefault="00072F84" w:rsidP="00B33530">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B31B7E" w14:textId="4F1ECE4A" w:rsidR="00072F84" w:rsidRDefault="00072F84"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32A702" w14:textId="02B61E4A" w:rsidR="00072F84" w:rsidRDefault="00072F84" w:rsidP="00B33530">
            <w:pPr>
              <w:pStyle w:val="TAL"/>
            </w:pPr>
            <w:r>
              <w:t>MCVideo Correction of Referred-By header fields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DE9D8" w14:textId="7C780360" w:rsidR="00072F84" w:rsidRDefault="00072F84" w:rsidP="00B33530">
            <w:pPr>
              <w:pStyle w:val="TAC"/>
              <w:rPr>
                <w:sz w:val="16"/>
                <w:szCs w:val="16"/>
              </w:rPr>
            </w:pPr>
            <w:r>
              <w:rPr>
                <w:sz w:val="16"/>
                <w:szCs w:val="16"/>
              </w:rPr>
              <w:t>18.3.0</w:t>
            </w:r>
          </w:p>
        </w:tc>
      </w:tr>
      <w:tr w:rsidR="00E61751" w:rsidRPr="006B0D02" w14:paraId="7246BA1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AA9F6A2" w14:textId="1E5E764D" w:rsidR="00E61751" w:rsidRDefault="00E61751" w:rsidP="00B33530">
            <w:pPr>
              <w:pStyle w:val="TAC"/>
              <w:rPr>
                <w:sz w:val="16"/>
                <w:szCs w:val="16"/>
              </w:rPr>
            </w:pPr>
            <w:r>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6760F1" w14:textId="02D6B5D8" w:rsidR="00E61751" w:rsidRDefault="00E61751" w:rsidP="00B33530">
            <w:pPr>
              <w:pStyle w:val="TAC"/>
              <w:rPr>
                <w:sz w:val="16"/>
                <w:szCs w:val="16"/>
              </w:rPr>
            </w:pPr>
            <w:r>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FEF150" w14:textId="4CA9D158" w:rsidR="00E61751" w:rsidRDefault="00444AE3" w:rsidP="009934F7">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47C7C41" w14:textId="424C195A" w:rsidR="00E61751" w:rsidRDefault="00E61751" w:rsidP="00B33530">
            <w:pPr>
              <w:pStyle w:val="TAL"/>
              <w:rPr>
                <w:sz w:val="16"/>
                <w:szCs w:val="16"/>
              </w:rPr>
            </w:pPr>
            <w:r>
              <w:rPr>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79C8E" w14:textId="2F6AA322" w:rsidR="00E61751" w:rsidRDefault="00E61751"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DF6B5" w14:textId="01A0590B" w:rsidR="00E61751" w:rsidRDefault="00E61751"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EE7929" w14:textId="1EAA65DE" w:rsidR="00E61751" w:rsidRDefault="00E61751" w:rsidP="00B33530">
            <w:pPr>
              <w:pStyle w:val="TAL"/>
            </w:pPr>
            <w:r>
              <w:t>MCVideo Correction of P-Asserted-Identity header fields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AFA08" w14:textId="3005C3C5" w:rsidR="00E61751" w:rsidRDefault="00E61751" w:rsidP="00B33530">
            <w:pPr>
              <w:pStyle w:val="TAC"/>
              <w:rPr>
                <w:sz w:val="16"/>
                <w:szCs w:val="16"/>
              </w:rPr>
            </w:pPr>
            <w:r>
              <w:rPr>
                <w:sz w:val="16"/>
                <w:szCs w:val="16"/>
              </w:rPr>
              <w:t>18.3.0</w:t>
            </w:r>
          </w:p>
        </w:tc>
      </w:tr>
      <w:tr w:rsidR="006A3B53" w:rsidRPr="006B0D02" w14:paraId="537B1BEC"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71AC570" w14:textId="34EB1CC1" w:rsidR="006A3B53" w:rsidRDefault="006A3B53" w:rsidP="00B33530">
            <w:pPr>
              <w:pStyle w:val="TAC"/>
              <w:rPr>
                <w:sz w:val="16"/>
                <w:szCs w:val="16"/>
              </w:rPr>
            </w:pPr>
            <w:r>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154FB3" w14:textId="6D5C4978" w:rsidR="006A3B53" w:rsidRDefault="006A3B53" w:rsidP="00B33530">
            <w:pPr>
              <w:pStyle w:val="TAC"/>
              <w:rPr>
                <w:sz w:val="16"/>
                <w:szCs w:val="16"/>
              </w:rPr>
            </w:pPr>
            <w:r>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19F632A" w14:textId="36E5DFA7" w:rsidR="006A3B53" w:rsidRDefault="006A3B53" w:rsidP="009934F7">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AAC13A0" w14:textId="5FAEB9D2" w:rsidR="006A3B53" w:rsidRDefault="006A3B53" w:rsidP="00B33530">
            <w:pPr>
              <w:pStyle w:val="TAL"/>
              <w:rPr>
                <w:sz w:val="16"/>
                <w:szCs w:val="16"/>
              </w:rPr>
            </w:pPr>
            <w:r>
              <w:rPr>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79EB5E" w14:textId="489BF79D" w:rsidR="006A3B53" w:rsidRDefault="006A3B53" w:rsidP="00B33530">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4753EE" w14:textId="35C2B0F3" w:rsidR="006A3B53" w:rsidRDefault="006A3B53"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6BC90D" w14:textId="7F6718BF" w:rsidR="006A3B53" w:rsidRDefault="006A3B53" w:rsidP="00B33530">
            <w:pPr>
              <w:pStyle w:val="TAL"/>
            </w:pPr>
            <w:r>
              <w:t>Correction to service authorisation,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0CA74D" w14:textId="48F9B68E" w:rsidR="006A3B53" w:rsidRDefault="006A3B53" w:rsidP="00B33530">
            <w:pPr>
              <w:pStyle w:val="TAC"/>
              <w:rPr>
                <w:sz w:val="16"/>
                <w:szCs w:val="16"/>
              </w:rPr>
            </w:pPr>
            <w:r>
              <w:rPr>
                <w:sz w:val="16"/>
                <w:szCs w:val="16"/>
              </w:rPr>
              <w:t>18.3.0</w:t>
            </w:r>
          </w:p>
        </w:tc>
      </w:tr>
      <w:tr w:rsidR="0040292A" w:rsidRPr="00F22087" w14:paraId="398B92AD"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A5B7F75" w14:textId="4D824151" w:rsidR="0040292A" w:rsidRPr="00F22087" w:rsidRDefault="00CF2BF7"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358592" w14:textId="191090C0" w:rsidR="0040292A" w:rsidRPr="00F22087" w:rsidRDefault="00CF2BF7"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51F241" w14:textId="3AB2C99B" w:rsidR="0040292A" w:rsidRPr="00F22087" w:rsidRDefault="00191367" w:rsidP="00F22087">
            <w:pPr>
              <w:pStyle w:val="TAC"/>
              <w:rPr>
                <w:rFonts w:cs="Arial"/>
                <w:sz w:val="16"/>
                <w:szCs w:val="18"/>
              </w:rPr>
            </w:pPr>
            <w:r w:rsidRPr="00F22087">
              <w:rPr>
                <w:rFonts w:cs="Arial"/>
                <w:sz w:val="16"/>
                <w:szCs w:val="18"/>
              </w:rPr>
              <w:t>CP-233175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DC774A4" w14:textId="2B8DE4CD" w:rsidR="0040292A" w:rsidRPr="00F22087" w:rsidRDefault="00CF2BF7" w:rsidP="00F22087">
            <w:pPr>
              <w:pStyle w:val="TAC"/>
              <w:rPr>
                <w:sz w:val="16"/>
              </w:rPr>
            </w:pPr>
            <w:r w:rsidRPr="00F22087">
              <w:rPr>
                <w:sz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D29DEE" w14:textId="7D8F5826" w:rsidR="0040292A" w:rsidRPr="00F22087" w:rsidRDefault="00CF2BF7" w:rsidP="00F22087">
            <w:pPr>
              <w:pStyle w:val="TAC"/>
              <w:rPr>
                <w:sz w:val="16"/>
              </w:rPr>
            </w:pPr>
            <w:r w:rsidRPr="00F22087">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191F1" w14:textId="7F35952C" w:rsidR="0040292A" w:rsidRPr="00F22087" w:rsidRDefault="00CF2BF7"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48CCA1" w14:textId="45A8C46D" w:rsidR="0040292A" w:rsidRPr="00F22087" w:rsidRDefault="00CF2BF7" w:rsidP="00F22087">
            <w:pPr>
              <w:pStyle w:val="TAC"/>
              <w:rPr>
                <w:sz w:val="16"/>
              </w:rPr>
            </w:pPr>
            <w:r w:rsidRPr="00F22087">
              <w:rPr>
                <w:sz w:val="16"/>
              </w:rPr>
              <w:t>Add the description of 5MBS in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EFC8D" w14:textId="768464C8" w:rsidR="0040292A" w:rsidRPr="00F22087" w:rsidRDefault="00CF2BF7" w:rsidP="00F22087">
            <w:pPr>
              <w:pStyle w:val="TAC"/>
              <w:rPr>
                <w:sz w:val="16"/>
              </w:rPr>
            </w:pPr>
            <w:r w:rsidRPr="00F22087">
              <w:rPr>
                <w:sz w:val="16"/>
              </w:rPr>
              <w:t>18.4.0</w:t>
            </w:r>
          </w:p>
        </w:tc>
      </w:tr>
      <w:tr w:rsidR="00B2542C" w:rsidRPr="00F22087" w14:paraId="4584ACF2"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71876EF" w14:textId="66756357" w:rsidR="00B2542C" w:rsidRPr="00F22087" w:rsidRDefault="005D2AD5"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975FE8" w14:textId="4070F798" w:rsidR="00B2542C" w:rsidRPr="00F22087" w:rsidRDefault="005D2AD5"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46F9C8" w14:textId="672F738A" w:rsidR="00B2542C" w:rsidRPr="00F22087" w:rsidRDefault="004C5DB8" w:rsidP="00F22087">
            <w:pPr>
              <w:pStyle w:val="TAC"/>
              <w:rPr>
                <w:rFonts w:cs="Arial"/>
                <w:sz w:val="16"/>
                <w:szCs w:val="18"/>
              </w:rPr>
            </w:pPr>
            <w:r w:rsidRPr="00F22087">
              <w:rPr>
                <w:rFonts w:cs="Arial"/>
                <w:sz w:val="16"/>
                <w:szCs w:val="18"/>
              </w:rPr>
              <w:t>CP-233155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FE957D4" w14:textId="48D746C7" w:rsidR="00B2542C" w:rsidRPr="00F22087" w:rsidRDefault="005D2AD5" w:rsidP="00F22087">
            <w:pPr>
              <w:pStyle w:val="TAC"/>
              <w:rPr>
                <w:sz w:val="16"/>
              </w:rPr>
            </w:pPr>
            <w:r w:rsidRPr="00F22087">
              <w:rPr>
                <w:sz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B489D" w14:textId="05C321DA" w:rsidR="00B2542C" w:rsidRPr="00F22087" w:rsidRDefault="005D2AD5" w:rsidP="00F22087">
            <w:pPr>
              <w:pStyle w:val="TAC"/>
              <w:rPr>
                <w:sz w:val="16"/>
              </w:rPr>
            </w:pPr>
            <w:r w:rsidRPr="00F22087">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7D9EC0" w14:textId="29F66EB4" w:rsidR="00B2542C" w:rsidRPr="00F22087" w:rsidRDefault="005D2AD5" w:rsidP="00F22087">
            <w:pPr>
              <w:pStyle w:val="TAC"/>
              <w:rPr>
                <w:sz w:val="16"/>
              </w:rPr>
            </w:pPr>
            <w:r w:rsidRPr="00F22087">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40255D" w14:textId="6E01C64E" w:rsidR="00B2542C" w:rsidRPr="00F22087" w:rsidRDefault="005D2AD5" w:rsidP="00F22087">
            <w:pPr>
              <w:pStyle w:val="TAC"/>
              <w:rPr>
                <w:sz w:val="16"/>
              </w:rPr>
            </w:pPr>
            <w:r w:rsidRPr="00F22087">
              <w:rPr>
                <w:sz w:val="16"/>
              </w:rPr>
              <w:t>Correcting incorrect references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E60CC4" w14:textId="55219326" w:rsidR="00B2542C" w:rsidRPr="00F22087" w:rsidRDefault="005D2AD5" w:rsidP="00F22087">
            <w:pPr>
              <w:pStyle w:val="TAC"/>
              <w:rPr>
                <w:sz w:val="16"/>
              </w:rPr>
            </w:pPr>
            <w:r w:rsidRPr="00F22087">
              <w:rPr>
                <w:sz w:val="16"/>
              </w:rPr>
              <w:t>18.4.0</w:t>
            </w:r>
          </w:p>
        </w:tc>
      </w:tr>
      <w:tr w:rsidR="00D5375B" w:rsidRPr="00F22087" w14:paraId="253503D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4FFF4FB" w14:textId="0559BC80" w:rsidR="00D5375B" w:rsidRPr="00F22087" w:rsidRDefault="00555166"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663566" w14:textId="5EA12176" w:rsidR="00D5375B" w:rsidRPr="00F22087" w:rsidRDefault="00555166"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1B5954" w14:textId="7D5E2272" w:rsidR="00D5375B" w:rsidRPr="00F22087" w:rsidRDefault="008648EC" w:rsidP="00F22087">
            <w:pPr>
              <w:pStyle w:val="TAC"/>
              <w:rPr>
                <w:rFonts w:cs="Arial"/>
                <w:sz w:val="16"/>
                <w:szCs w:val="18"/>
              </w:rPr>
            </w:pPr>
            <w:r w:rsidRPr="00F22087">
              <w:rPr>
                <w:rFonts w:cs="Arial"/>
                <w:sz w:val="16"/>
                <w:szCs w:val="18"/>
              </w:rPr>
              <w:t>CP-233155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A3ECC1A" w14:textId="668D9716" w:rsidR="00D5375B" w:rsidRPr="00F22087" w:rsidRDefault="00555166" w:rsidP="00F22087">
            <w:pPr>
              <w:pStyle w:val="TAC"/>
              <w:rPr>
                <w:sz w:val="16"/>
              </w:rPr>
            </w:pPr>
            <w:r w:rsidRPr="00F22087">
              <w:rPr>
                <w:sz w:val="16"/>
              </w:rPr>
              <w:t>0206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8BA18" w14:textId="60EA246C" w:rsidR="00D5375B" w:rsidRPr="00F22087" w:rsidRDefault="00555166" w:rsidP="00F22087">
            <w:pPr>
              <w:pStyle w:val="TAC"/>
              <w:rPr>
                <w:sz w:val="16"/>
              </w:rPr>
            </w:pPr>
            <w:r w:rsidRPr="00F22087">
              <w:rPr>
                <w:sz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77EA7D" w14:textId="11841FA0" w:rsidR="00D5375B" w:rsidRPr="00F22087" w:rsidRDefault="00555166" w:rsidP="00F22087">
            <w:pPr>
              <w:pStyle w:val="TAC"/>
              <w:rPr>
                <w:sz w:val="16"/>
              </w:rPr>
            </w:pPr>
            <w:r w:rsidRPr="00F22087">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A6B60A1" w14:textId="14BDEF2E" w:rsidR="00D5375B" w:rsidRPr="00F22087" w:rsidRDefault="00555166" w:rsidP="00F22087">
            <w:pPr>
              <w:pStyle w:val="TAC"/>
              <w:rPr>
                <w:sz w:val="16"/>
              </w:rPr>
            </w:pPr>
            <w:r w:rsidRPr="00F22087">
              <w:rPr>
                <w:sz w:val="16"/>
              </w:rPr>
              <w:t>RTP SSRC of audio and video media streams usage during call setup using implicit transmission request - sig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6C233" w14:textId="558D7813" w:rsidR="00D5375B" w:rsidRPr="00F22087" w:rsidRDefault="00555166" w:rsidP="00F22087">
            <w:pPr>
              <w:pStyle w:val="TAC"/>
              <w:rPr>
                <w:sz w:val="16"/>
              </w:rPr>
            </w:pPr>
            <w:r w:rsidRPr="00F22087">
              <w:rPr>
                <w:sz w:val="16"/>
              </w:rPr>
              <w:t>18.4.0</w:t>
            </w:r>
          </w:p>
        </w:tc>
      </w:tr>
      <w:tr w:rsidR="0093777C" w:rsidRPr="00F22087" w14:paraId="104A4C9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E6F9BD5" w14:textId="310E0A89" w:rsidR="0093777C" w:rsidRPr="00F22087" w:rsidRDefault="00F5299D"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BA138A" w14:textId="02B6F2C1" w:rsidR="0093777C" w:rsidRPr="00F22087" w:rsidRDefault="00F5299D"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8C9B2E" w14:textId="0CFC996A" w:rsidR="0093777C" w:rsidRPr="00F22087" w:rsidRDefault="00917544" w:rsidP="00F22087">
            <w:pPr>
              <w:pStyle w:val="TAC"/>
              <w:rPr>
                <w:rFonts w:cs="Arial"/>
                <w:sz w:val="16"/>
                <w:szCs w:val="18"/>
              </w:rPr>
            </w:pPr>
            <w:r w:rsidRPr="00F22087">
              <w:rPr>
                <w:rFonts w:cs="Arial"/>
                <w:sz w:val="16"/>
                <w:szCs w:val="18"/>
              </w:rPr>
              <w:t>CP-233176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02A0BE6" w14:textId="3F8B8671" w:rsidR="0093777C" w:rsidRPr="00F22087" w:rsidRDefault="00F5299D" w:rsidP="00F22087">
            <w:pPr>
              <w:pStyle w:val="TAC"/>
              <w:rPr>
                <w:sz w:val="16"/>
              </w:rPr>
            </w:pPr>
            <w:r w:rsidRPr="00F22087">
              <w:rPr>
                <w:sz w:val="16"/>
              </w:rPr>
              <w:t>0215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176EBD" w14:textId="66B17CF6" w:rsidR="0093777C" w:rsidRPr="00F22087" w:rsidRDefault="00F5299D" w:rsidP="00F22087">
            <w:pPr>
              <w:pStyle w:val="TAC"/>
              <w:rPr>
                <w:sz w:val="16"/>
              </w:rPr>
            </w:pPr>
            <w:r w:rsidRPr="00F22087">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002FFC" w14:textId="4213C707" w:rsidR="0093777C" w:rsidRPr="00F22087" w:rsidRDefault="00F5299D"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3DC2E5" w14:textId="0BC73355" w:rsidR="0093777C" w:rsidRPr="00F22087" w:rsidRDefault="00F5299D" w:rsidP="00F22087">
            <w:pPr>
              <w:pStyle w:val="TAC"/>
              <w:rPr>
                <w:sz w:val="16"/>
              </w:rPr>
            </w:pPr>
            <w:r w:rsidRPr="00F22087">
              <w:rPr>
                <w:sz w:val="16"/>
              </w:rPr>
              <w:t>MCVideo support of multiplexing - SDP offers and answers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A97B2" w14:textId="74090AE8" w:rsidR="0093777C" w:rsidRPr="00F22087" w:rsidRDefault="00F5299D" w:rsidP="00F22087">
            <w:pPr>
              <w:pStyle w:val="TAC"/>
              <w:rPr>
                <w:sz w:val="16"/>
              </w:rPr>
            </w:pPr>
            <w:r w:rsidRPr="00F22087">
              <w:rPr>
                <w:sz w:val="16"/>
              </w:rPr>
              <w:t>18.4.0</w:t>
            </w:r>
          </w:p>
        </w:tc>
      </w:tr>
      <w:tr w:rsidR="004F4224" w:rsidRPr="00F22087" w14:paraId="190E419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3BAD3FE" w14:textId="2B8D0C8E" w:rsidR="004F4224" w:rsidRPr="00F22087" w:rsidRDefault="00145E66"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638EB7" w14:textId="5D276E70" w:rsidR="004F4224" w:rsidRPr="00F22087" w:rsidRDefault="00145E66"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366DB58" w14:textId="6FD6272F" w:rsidR="004F4224" w:rsidRPr="00F22087" w:rsidRDefault="00123A6F" w:rsidP="00F22087">
            <w:pPr>
              <w:pStyle w:val="TAC"/>
              <w:rPr>
                <w:rFonts w:cs="Arial"/>
                <w:sz w:val="16"/>
                <w:szCs w:val="18"/>
              </w:rPr>
            </w:pPr>
            <w:r w:rsidRPr="00F22087">
              <w:rPr>
                <w:rFonts w:cs="Arial"/>
                <w:sz w:val="16"/>
                <w:szCs w:val="18"/>
              </w:rPr>
              <w:t>CP-233176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BF9A924" w14:textId="4CC4AA22" w:rsidR="004F4224" w:rsidRPr="00F22087" w:rsidRDefault="00145E66" w:rsidP="00F22087">
            <w:pPr>
              <w:pStyle w:val="TAC"/>
              <w:rPr>
                <w:sz w:val="16"/>
              </w:rPr>
            </w:pPr>
            <w:r w:rsidRPr="00F22087">
              <w:rPr>
                <w:sz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DAB2C1" w14:textId="2FBFC653" w:rsidR="004F4224" w:rsidRPr="00F22087" w:rsidRDefault="00145E66"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086670" w14:textId="6B282E2C" w:rsidR="004F4224" w:rsidRPr="00F22087" w:rsidRDefault="00145E66" w:rsidP="00F22087">
            <w:pPr>
              <w:pStyle w:val="TAC"/>
              <w:rPr>
                <w:sz w:val="16"/>
              </w:rPr>
            </w:pPr>
            <w:r w:rsidRPr="00F22087">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4EA5BD" w14:textId="7F804DE2" w:rsidR="004F4224" w:rsidRPr="00F22087" w:rsidRDefault="00145E66" w:rsidP="00F22087">
            <w:pPr>
              <w:pStyle w:val="TAC"/>
              <w:rPr>
                <w:sz w:val="16"/>
              </w:rPr>
            </w:pPr>
            <w:r w:rsidRPr="00F22087">
              <w:rPr>
                <w:sz w:val="16"/>
              </w:rPr>
              <w:t>Clarification on usage of PSIs in MCVideo clients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90F57" w14:textId="7838D9B3" w:rsidR="004F4224" w:rsidRPr="00F22087" w:rsidRDefault="00145E66" w:rsidP="00F22087">
            <w:pPr>
              <w:pStyle w:val="TAC"/>
              <w:rPr>
                <w:sz w:val="16"/>
              </w:rPr>
            </w:pPr>
            <w:r w:rsidRPr="00F22087">
              <w:rPr>
                <w:sz w:val="16"/>
              </w:rPr>
              <w:t>18.4.0</w:t>
            </w:r>
          </w:p>
        </w:tc>
      </w:tr>
      <w:tr w:rsidR="007F3E09" w:rsidRPr="00F22087" w14:paraId="5825877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ECCEC13" w14:textId="0DCE3141" w:rsidR="007F3E09" w:rsidRPr="00F22087" w:rsidRDefault="00463A23"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894348" w14:textId="3A44352C" w:rsidR="007F3E09" w:rsidRPr="00F22087" w:rsidRDefault="00463A23"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AE70BB4" w14:textId="1318B9F1" w:rsidR="007F3E09" w:rsidRPr="00F22087" w:rsidRDefault="00F7640E" w:rsidP="00F22087">
            <w:pPr>
              <w:pStyle w:val="TAC"/>
              <w:rPr>
                <w:rFonts w:cs="Arial"/>
                <w:sz w:val="16"/>
                <w:szCs w:val="18"/>
              </w:rPr>
            </w:pPr>
            <w:r w:rsidRPr="00F22087">
              <w:rPr>
                <w:rFonts w:cs="Arial"/>
                <w:sz w:val="16"/>
                <w:szCs w:val="18"/>
              </w:rPr>
              <w:t>CP-233173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CB8DD78" w14:textId="65B8B96A" w:rsidR="007F3E09" w:rsidRPr="00F22087" w:rsidRDefault="00463A23" w:rsidP="00F22087">
            <w:pPr>
              <w:pStyle w:val="TAC"/>
              <w:rPr>
                <w:sz w:val="16"/>
              </w:rPr>
            </w:pPr>
            <w:r w:rsidRPr="00F22087">
              <w:rPr>
                <w:sz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151FB4" w14:textId="7AAE0EF1" w:rsidR="007F3E09" w:rsidRPr="00F22087" w:rsidRDefault="00463A23"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6E37CD" w14:textId="028021ED" w:rsidR="007F3E09" w:rsidRPr="00F22087" w:rsidRDefault="00463A23"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5F6D3E" w14:textId="08A223A5" w:rsidR="007F3E09" w:rsidRPr="00F22087" w:rsidRDefault="00463A23" w:rsidP="00F22087">
            <w:pPr>
              <w:pStyle w:val="TAC"/>
              <w:rPr>
                <w:sz w:val="16"/>
              </w:rPr>
            </w:pPr>
            <w:r w:rsidRPr="00F22087">
              <w:rPr>
                <w:sz w:val="16"/>
              </w:rPr>
              <w:t>Support MCVideo over 5G ProSe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EEBF15" w14:textId="4F3E1A4E" w:rsidR="007F3E09" w:rsidRPr="00F22087" w:rsidRDefault="00463A23" w:rsidP="00F22087">
            <w:pPr>
              <w:pStyle w:val="TAC"/>
              <w:rPr>
                <w:sz w:val="16"/>
              </w:rPr>
            </w:pPr>
            <w:r w:rsidRPr="00F22087">
              <w:rPr>
                <w:sz w:val="16"/>
              </w:rPr>
              <w:t>18.4.0</w:t>
            </w:r>
          </w:p>
        </w:tc>
      </w:tr>
      <w:tr w:rsidR="00EF326E" w:rsidRPr="00F22087" w14:paraId="2718569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5800E3C" w14:textId="4DF5F22C" w:rsidR="00EF326E" w:rsidRPr="00F22087" w:rsidRDefault="00B7470C"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AF0A7B" w14:textId="6F5862DD" w:rsidR="00EF326E" w:rsidRPr="00F22087" w:rsidRDefault="00B7470C"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320618" w14:textId="1E710D7B" w:rsidR="00EF326E" w:rsidRPr="00F22087" w:rsidRDefault="004E131A" w:rsidP="00F22087">
            <w:pPr>
              <w:pStyle w:val="TAC"/>
              <w:rPr>
                <w:rFonts w:cs="Arial"/>
                <w:sz w:val="16"/>
                <w:szCs w:val="18"/>
              </w:rPr>
            </w:pPr>
            <w:r w:rsidRPr="00F22087">
              <w:rPr>
                <w:rFonts w:cs="Arial"/>
                <w:sz w:val="16"/>
                <w:szCs w:val="18"/>
              </w:rPr>
              <w:t>CP-233169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420B8D6" w14:textId="2CD5B32B" w:rsidR="00EF326E" w:rsidRPr="00F22087" w:rsidRDefault="00B7470C" w:rsidP="00F22087">
            <w:pPr>
              <w:pStyle w:val="TAC"/>
              <w:rPr>
                <w:sz w:val="16"/>
              </w:rPr>
            </w:pPr>
            <w:r w:rsidRPr="00F22087">
              <w:rPr>
                <w:sz w:val="16"/>
              </w:rPr>
              <w:t>0221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5FB5B8" w14:textId="1D474E44" w:rsidR="00EF326E" w:rsidRPr="00F22087" w:rsidRDefault="00B7470C" w:rsidP="00F22087">
            <w:pPr>
              <w:pStyle w:val="TAC"/>
              <w:rPr>
                <w:sz w:val="16"/>
              </w:rPr>
            </w:pPr>
            <w:r w:rsidRPr="00F22087">
              <w:rPr>
                <w:sz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CB34BB" w14:textId="539251C8" w:rsidR="00EF326E" w:rsidRPr="00F22087" w:rsidRDefault="00B7470C"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B29818" w14:textId="2F583FA5" w:rsidR="00EF326E" w:rsidRPr="00F22087" w:rsidRDefault="00B7470C" w:rsidP="00F22087">
            <w:pPr>
              <w:pStyle w:val="TAC"/>
              <w:rPr>
                <w:sz w:val="16"/>
              </w:rPr>
            </w:pPr>
            <w:r w:rsidRPr="00F22087">
              <w:rPr>
                <w:sz w:val="16"/>
              </w:rPr>
              <w:t>General adhoc group call procedures in single system - Protoc impl for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817FFF" w14:textId="678E7C8C" w:rsidR="00EF326E" w:rsidRPr="00F22087" w:rsidRDefault="00B7470C" w:rsidP="00F22087">
            <w:pPr>
              <w:pStyle w:val="TAC"/>
              <w:rPr>
                <w:sz w:val="16"/>
              </w:rPr>
            </w:pPr>
            <w:r w:rsidRPr="00F22087">
              <w:rPr>
                <w:sz w:val="16"/>
              </w:rPr>
              <w:t>18.4.0</w:t>
            </w:r>
          </w:p>
        </w:tc>
      </w:tr>
      <w:tr w:rsidR="00C26E82" w:rsidRPr="00F22087" w14:paraId="0FC8FE03"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B0B7C5C" w14:textId="1C82C238" w:rsidR="00C26E82" w:rsidRPr="00F22087" w:rsidRDefault="00AC003F"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AEBE40" w14:textId="5F61A1A1" w:rsidR="00C26E82" w:rsidRPr="00F22087" w:rsidRDefault="00AC003F"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4C5553A" w14:textId="1E1AD1F3" w:rsidR="00C26E82" w:rsidRPr="00F22087" w:rsidRDefault="004F0B89" w:rsidP="00F22087">
            <w:pPr>
              <w:pStyle w:val="TAC"/>
              <w:rPr>
                <w:rFonts w:cs="Arial"/>
                <w:sz w:val="16"/>
                <w:szCs w:val="18"/>
              </w:rPr>
            </w:pPr>
            <w:r w:rsidRPr="00F22087">
              <w:rPr>
                <w:rFonts w:cs="Arial"/>
                <w:sz w:val="16"/>
                <w:szCs w:val="18"/>
              </w:rPr>
              <w:t>CP-233169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163397D" w14:textId="3F828A0F" w:rsidR="00C26E82" w:rsidRPr="00F22087" w:rsidRDefault="00AC003F" w:rsidP="00F22087">
            <w:pPr>
              <w:pStyle w:val="TAC"/>
              <w:rPr>
                <w:sz w:val="16"/>
              </w:rPr>
            </w:pPr>
            <w:r w:rsidRPr="00F22087">
              <w:rPr>
                <w:sz w:val="16"/>
              </w:rPr>
              <w:t>0226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12958" w14:textId="0DF742DC" w:rsidR="00C26E82" w:rsidRPr="00F22087" w:rsidRDefault="00AC003F"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C07B9" w14:textId="61CCAA7E" w:rsidR="00C26E82" w:rsidRPr="00F22087" w:rsidRDefault="00AC003F"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B8111E9" w14:textId="03B582F0" w:rsidR="00C26E82" w:rsidRPr="00F22087" w:rsidRDefault="00AC003F" w:rsidP="00F22087">
            <w:pPr>
              <w:pStyle w:val="TAC"/>
              <w:rPr>
                <w:sz w:val="16"/>
              </w:rPr>
            </w:pPr>
            <w:r w:rsidRPr="00F22087">
              <w:rPr>
                <w:sz w:val="16"/>
              </w:rPr>
              <w:t>Adhoc group call participants modify procedures in single system - protoc impl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98D8FB" w14:textId="656CD886" w:rsidR="00C26E82" w:rsidRPr="00F22087" w:rsidRDefault="00AC003F" w:rsidP="00F22087">
            <w:pPr>
              <w:pStyle w:val="TAC"/>
              <w:rPr>
                <w:sz w:val="16"/>
              </w:rPr>
            </w:pPr>
            <w:r w:rsidRPr="00F22087">
              <w:rPr>
                <w:sz w:val="16"/>
              </w:rPr>
              <w:t>18.4.0</w:t>
            </w:r>
          </w:p>
        </w:tc>
      </w:tr>
      <w:tr w:rsidR="00966D0A" w:rsidRPr="00F22087" w14:paraId="09762CC6"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575ADF8" w14:textId="29250662" w:rsidR="00966D0A" w:rsidRPr="00F22087" w:rsidRDefault="00A42391"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9FB91E" w14:textId="0C72B439" w:rsidR="00966D0A" w:rsidRPr="00F22087" w:rsidRDefault="00A42391"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8D8C51" w14:textId="546977EA" w:rsidR="00966D0A" w:rsidRPr="00F22087" w:rsidRDefault="00023A15" w:rsidP="00F22087">
            <w:pPr>
              <w:pStyle w:val="TAC"/>
              <w:rPr>
                <w:rFonts w:cs="Arial"/>
                <w:sz w:val="16"/>
                <w:szCs w:val="18"/>
              </w:rPr>
            </w:pPr>
            <w:r w:rsidRPr="00F22087">
              <w:rPr>
                <w:rFonts w:cs="Arial"/>
                <w:sz w:val="16"/>
                <w:szCs w:val="18"/>
              </w:rPr>
              <w:t>CP-233153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14CBFCA" w14:textId="2778A149" w:rsidR="00966D0A" w:rsidRPr="00F22087" w:rsidRDefault="00A42391" w:rsidP="00F22087">
            <w:pPr>
              <w:pStyle w:val="TAC"/>
              <w:rPr>
                <w:sz w:val="16"/>
              </w:rPr>
            </w:pPr>
            <w:r w:rsidRPr="00F22087">
              <w:rPr>
                <w:sz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668359" w14:textId="59D0384C" w:rsidR="00966D0A" w:rsidRPr="00F22087" w:rsidRDefault="00A42391"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C9B470" w14:textId="240CA017" w:rsidR="00966D0A" w:rsidRPr="00F22087" w:rsidRDefault="00A42391"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1C14FE" w14:textId="13665C17" w:rsidR="00966D0A" w:rsidRPr="00F22087" w:rsidRDefault="00A42391" w:rsidP="00F22087">
            <w:pPr>
              <w:pStyle w:val="TAC"/>
              <w:rPr>
                <w:sz w:val="16"/>
              </w:rPr>
            </w:pPr>
            <w:r w:rsidRPr="00F22087">
              <w:rPr>
                <w:sz w:val="16"/>
              </w:rPr>
              <w:t>Migration service authorization;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E01C1" w14:textId="58E787A4" w:rsidR="00966D0A" w:rsidRPr="00F22087" w:rsidRDefault="00A42391" w:rsidP="00F22087">
            <w:pPr>
              <w:pStyle w:val="TAC"/>
              <w:rPr>
                <w:sz w:val="16"/>
              </w:rPr>
            </w:pPr>
            <w:r w:rsidRPr="00F22087">
              <w:rPr>
                <w:sz w:val="16"/>
              </w:rPr>
              <w:t>18.4.0</w:t>
            </w:r>
          </w:p>
        </w:tc>
      </w:tr>
      <w:tr w:rsidR="00892E4A" w:rsidRPr="00F22087" w14:paraId="26D228F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E499207" w14:textId="4AACAEBF" w:rsidR="00892E4A" w:rsidRPr="00F22087" w:rsidRDefault="003022F5"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73CB98" w14:textId="5DB8B55E" w:rsidR="00892E4A" w:rsidRPr="00F22087" w:rsidRDefault="003022F5"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05650C5" w14:textId="49DAFB63" w:rsidR="00892E4A" w:rsidRPr="00F22087" w:rsidRDefault="00C44BC6" w:rsidP="00F22087">
            <w:pPr>
              <w:pStyle w:val="TAC"/>
              <w:rPr>
                <w:rFonts w:cs="Arial"/>
                <w:sz w:val="16"/>
                <w:szCs w:val="18"/>
              </w:rPr>
            </w:pPr>
            <w:r w:rsidRPr="00F22087">
              <w:rPr>
                <w:rFonts w:cs="Arial"/>
                <w:sz w:val="16"/>
                <w:szCs w:val="18"/>
              </w:rPr>
              <w:t>CP-233155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A658B81" w14:textId="1212CB24" w:rsidR="00892E4A" w:rsidRPr="00F22087" w:rsidRDefault="003022F5" w:rsidP="00F22087">
            <w:pPr>
              <w:pStyle w:val="TAC"/>
              <w:rPr>
                <w:sz w:val="16"/>
              </w:rPr>
            </w:pPr>
            <w:r w:rsidRPr="00F22087">
              <w:rPr>
                <w:sz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A5AA1B" w14:textId="7607DE72" w:rsidR="00892E4A" w:rsidRPr="00F22087" w:rsidRDefault="003022F5"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BAA45" w14:textId="26EDA85D" w:rsidR="00892E4A" w:rsidRPr="00F22087" w:rsidRDefault="003022F5" w:rsidP="00F22087">
            <w:pPr>
              <w:pStyle w:val="TAC"/>
              <w:rPr>
                <w:sz w:val="16"/>
              </w:rPr>
            </w:pPr>
            <w:r w:rsidRPr="00F22087">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3FF874" w14:textId="0660AF76" w:rsidR="00892E4A" w:rsidRPr="00F22087" w:rsidRDefault="003022F5" w:rsidP="00F22087">
            <w:pPr>
              <w:pStyle w:val="TAC"/>
              <w:rPr>
                <w:sz w:val="16"/>
              </w:rPr>
            </w:pPr>
            <w:r w:rsidRPr="00F22087">
              <w:rPr>
                <w:sz w:val="16"/>
              </w:rPr>
              <w:t>Use of port number in case of separate MBMS subchannel for transmission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2B3662" w14:textId="4637F3C5" w:rsidR="00892E4A" w:rsidRPr="00F22087" w:rsidRDefault="003022F5" w:rsidP="00F22087">
            <w:pPr>
              <w:pStyle w:val="TAC"/>
              <w:rPr>
                <w:sz w:val="16"/>
              </w:rPr>
            </w:pPr>
            <w:r w:rsidRPr="00F22087">
              <w:rPr>
                <w:sz w:val="16"/>
              </w:rPr>
              <w:t>18.4.0</w:t>
            </w:r>
          </w:p>
        </w:tc>
      </w:tr>
      <w:tr w:rsidR="007A0B4E" w:rsidRPr="00F22087" w14:paraId="0D5634F3"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B3FE5E9" w14:textId="1F91BA42" w:rsidR="007A0B4E" w:rsidRPr="00F22087" w:rsidRDefault="00DF0BD5"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64169A" w14:textId="34A338F7" w:rsidR="007A0B4E" w:rsidRPr="00F22087" w:rsidRDefault="00DF0BD5"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C3EEA1" w14:textId="3DFAD2B4" w:rsidR="007A0B4E" w:rsidRPr="00F22087" w:rsidRDefault="00305BDC" w:rsidP="00F22087">
            <w:pPr>
              <w:pStyle w:val="TAC"/>
              <w:rPr>
                <w:rFonts w:cs="Arial"/>
                <w:sz w:val="16"/>
                <w:szCs w:val="18"/>
              </w:rPr>
            </w:pPr>
            <w:r w:rsidRPr="00F22087">
              <w:rPr>
                <w:rFonts w:cs="Arial"/>
                <w:sz w:val="16"/>
                <w:szCs w:val="18"/>
              </w:rPr>
              <w:t>CP-233169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EA68AC6" w14:textId="74CD1E0A" w:rsidR="007A0B4E" w:rsidRPr="00F22087" w:rsidRDefault="00DF0BD5" w:rsidP="00F22087">
            <w:pPr>
              <w:pStyle w:val="TAC"/>
              <w:rPr>
                <w:sz w:val="16"/>
              </w:rPr>
            </w:pPr>
            <w:r w:rsidRPr="00F22087">
              <w:rPr>
                <w:sz w:val="16"/>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26CA8A" w14:textId="7C065C51" w:rsidR="007A0B4E" w:rsidRPr="00F22087" w:rsidRDefault="00DF0BD5"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34C64F" w14:textId="1B1084D7" w:rsidR="007A0B4E" w:rsidRPr="00F22087" w:rsidRDefault="00DF0BD5"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A884B1" w14:textId="63C4F7DB" w:rsidR="007A0B4E" w:rsidRPr="00F22087" w:rsidRDefault="00DF0BD5" w:rsidP="00F22087">
            <w:pPr>
              <w:pStyle w:val="TAC"/>
              <w:rPr>
                <w:sz w:val="16"/>
              </w:rPr>
            </w:pPr>
            <w:r w:rsidRPr="00F22087">
              <w:rPr>
                <w:sz w:val="16"/>
              </w:rPr>
              <w:t>General Adhoc group call procedures using pre-established session in Single system - Protoc impl for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7326D" w14:textId="16657EE7" w:rsidR="007A0B4E" w:rsidRPr="00F22087" w:rsidRDefault="00DF0BD5" w:rsidP="00F22087">
            <w:pPr>
              <w:pStyle w:val="TAC"/>
              <w:rPr>
                <w:sz w:val="16"/>
              </w:rPr>
            </w:pPr>
            <w:r w:rsidRPr="00F22087">
              <w:rPr>
                <w:sz w:val="16"/>
              </w:rPr>
              <w:t>18.4.0</w:t>
            </w:r>
          </w:p>
        </w:tc>
      </w:tr>
      <w:tr w:rsidR="00DA36FA" w:rsidRPr="00F22087" w14:paraId="06A0036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4279E8F" w14:textId="43AF7FE0" w:rsidR="00DA36FA" w:rsidRPr="00F22087" w:rsidRDefault="00DA36FA"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FAB115" w14:textId="3EC99F13" w:rsidR="00DA36FA" w:rsidRPr="00F22087" w:rsidRDefault="00DA36FA"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686A5E" w14:textId="2298088A" w:rsidR="00DA36FA" w:rsidRPr="00DA36FA" w:rsidRDefault="00DA36FA"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AC555D1" w14:textId="57E8688E" w:rsidR="00DA36FA" w:rsidRPr="00F22087" w:rsidRDefault="00DA36FA" w:rsidP="00F22087">
            <w:pPr>
              <w:pStyle w:val="TAC"/>
              <w:rPr>
                <w:sz w:val="16"/>
              </w:rPr>
            </w:pPr>
            <w:r>
              <w:rPr>
                <w:sz w:val="16"/>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9F936" w14:textId="09FFE276" w:rsidR="00DA36FA" w:rsidRPr="00F22087" w:rsidRDefault="00DA36FA" w:rsidP="00F22087">
            <w:pPr>
              <w:pStyle w:val="TAC"/>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5A4EA2" w14:textId="389F784C" w:rsidR="00DA36FA" w:rsidRPr="00F22087" w:rsidRDefault="00DA36FA"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87514E" w14:textId="58D6D49F" w:rsidR="00DA36FA" w:rsidRPr="00F22087" w:rsidRDefault="00DA36FA" w:rsidP="00F22087">
            <w:pPr>
              <w:pStyle w:val="TAC"/>
              <w:rPr>
                <w:sz w:val="16"/>
              </w:rPr>
            </w:pPr>
            <w:r>
              <w:rPr>
                <w:sz w:val="16"/>
              </w:rPr>
              <w:t>Subscribe to the participant information of the ongoing ad hoc group call -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46D682" w14:textId="44A7CFDF" w:rsidR="00DA36FA" w:rsidRPr="00F22087" w:rsidRDefault="00DA36FA" w:rsidP="00F22087">
            <w:pPr>
              <w:pStyle w:val="TAC"/>
              <w:rPr>
                <w:sz w:val="16"/>
              </w:rPr>
            </w:pPr>
            <w:r>
              <w:rPr>
                <w:sz w:val="16"/>
              </w:rPr>
              <w:t>18.5.0</w:t>
            </w:r>
          </w:p>
        </w:tc>
      </w:tr>
      <w:tr w:rsidR="00D9313D" w:rsidRPr="00F22087" w14:paraId="44A080A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393F87A" w14:textId="5C74E4AE" w:rsidR="00D9313D" w:rsidRDefault="00D9313D" w:rsidP="00F22087">
            <w:pPr>
              <w:pStyle w:val="TAC"/>
              <w:rPr>
                <w:sz w:val="16"/>
              </w:rPr>
            </w:pPr>
            <w:r>
              <w:rPr>
                <w:sz w:val="16"/>
              </w:rPr>
              <w:lastRenderedPageBreak/>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B03476" w14:textId="0B75C8C5" w:rsidR="00D9313D" w:rsidRDefault="00D9313D"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D99264" w14:textId="243DAE09" w:rsidR="00D9313D" w:rsidRDefault="00D9313D"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DD20C86" w14:textId="40A3F413" w:rsidR="00D9313D" w:rsidRDefault="00D9313D" w:rsidP="00F22087">
            <w:pPr>
              <w:pStyle w:val="TAC"/>
              <w:rPr>
                <w:sz w:val="16"/>
              </w:rPr>
            </w:pPr>
            <w:r>
              <w:rPr>
                <w:sz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756CF" w14:textId="6CD753D1" w:rsidR="00D9313D" w:rsidRDefault="00D9313D"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0A0CC7" w14:textId="1BB76DBE" w:rsidR="00D9313D" w:rsidRDefault="00D9313D"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99165F" w14:textId="66F9CC64" w:rsidR="00D9313D" w:rsidRDefault="00D9313D" w:rsidP="00F22087">
            <w:pPr>
              <w:pStyle w:val="TAC"/>
              <w:rPr>
                <w:sz w:val="16"/>
              </w:rPr>
            </w:pPr>
            <w:r>
              <w:rPr>
                <w:sz w:val="16"/>
              </w:rPr>
              <w:t>General adhoc group call procedures in multiple systems - Protoc impl for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BF988" w14:textId="18230547" w:rsidR="00D9313D" w:rsidRDefault="00D9313D" w:rsidP="00F22087">
            <w:pPr>
              <w:pStyle w:val="TAC"/>
              <w:rPr>
                <w:sz w:val="16"/>
              </w:rPr>
            </w:pPr>
            <w:r>
              <w:rPr>
                <w:sz w:val="16"/>
              </w:rPr>
              <w:t>18.5.0</w:t>
            </w:r>
          </w:p>
        </w:tc>
      </w:tr>
      <w:tr w:rsidR="00D01DDB" w:rsidRPr="00F22087" w14:paraId="7B3F99B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402412F" w14:textId="51F8A06D" w:rsidR="00D01DDB" w:rsidRDefault="00D01DDB"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8B7852" w14:textId="4A2F5030" w:rsidR="00D01DDB" w:rsidRDefault="00D01DDB"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93D03D" w14:textId="3529EAFC" w:rsidR="00D01DDB" w:rsidRDefault="00D01DDB"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BA85DBE" w14:textId="14240C12" w:rsidR="00D01DDB" w:rsidRDefault="00D01DDB" w:rsidP="00F22087">
            <w:pPr>
              <w:pStyle w:val="TAC"/>
              <w:rPr>
                <w:sz w:val="16"/>
              </w:rPr>
            </w:pPr>
            <w:r>
              <w:rPr>
                <w:sz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13AF7" w14:textId="45EFBEB8" w:rsidR="00D01DDB" w:rsidRDefault="00D01DDB"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DFC05D" w14:textId="19746AD1" w:rsidR="00D01DDB" w:rsidRDefault="00D01DDB"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E39730" w14:textId="2232A2D4" w:rsidR="00D01DDB" w:rsidRDefault="00D01DDB" w:rsidP="00F22087">
            <w:pPr>
              <w:pStyle w:val="TAC"/>
              <w:rPr>
                <w:sz w:val="16"/>
              </w:rPr>
            </w:pPr>
            <w:r>
              <w:rPr>
                <w:sz w:val="16"/>
              </w:rPr>
              <w:t>General Adhoc group call procedures using pre-established session in Single system - procedures at CF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2BD964" w14:textId="0B9D5CC3" w:rsidR="00D01DDB" w:rsidRDefault="00D01DDB" w:rsidP="00F22087">
            <w:pPr>
              <w:pStyle w:val="TAC"/>
              <w:rPr>
                <w:sz w:val="16"/>
              </w:rPr>
            </w:pPr>
            <w:r>
              <w:rPr>
                <w:sz w:val="16"/>
              </w:rPr>
              <w:t>18.5.0</w:t>
            </w:r>
          </w:p>
        </w:tc>
      </w:tr>
      <w:tr w:rsidR="00D01DDB" w:rsidRPr="00F22087" w14:paraId="0DE2B8BC"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6AAF053" w14:textId="4DD5B2D4" w:rsidR="00D01DDB" w:rsidRDefault="00D01DDB"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D2883B" w14:textId="1A3A4124" w:rsidR="00D01DDB" w:rsidRDefault="00D01DDB"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C0FE73" w14:textId="244BBA23" w:rsidR="00D01DDB" w:rsidRDefault="00D01DDB"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7EE5266" w14:textId="47E1B88D" w:rsidR="00D01DDB" w:rsidRDefault="00D01DDB" w:rsidP="00F22087">
            <w:pPr>
              <w:pStyle w:val="TAC"/>
              <w:rPr>
                <w:sz w:val="16"/>
              </w:rPr>
            </w:pPr>
            <w:r>
              <w:rPr>
                <w:sz w:val="16"/>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BFDFB" w14:textId="3971D516" w:rsidR="00D01DDB" w:rsidRDefault="00D01DDB"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AB4173" w14:textId="5F087AFE" w:rsidR="00D01DDB" w:rsidRDefault="00D01DDB"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AFACC9E" w14:textId="63633F7B" w:rsidR="00D01DDB" w:rsidRDefault="00D01DDB" w:rsidP="00F22087">
            <w:pPr>
              <w:pStyle w:val="TAC"/>
              <w:rPr>
                <w:sz w:val="16"/>
              </w:rPr>
            </w:pPr>
            <w:r>
              <w:rPr>
                <w:sz w:val="16"/>
              </w:rPr>
              <w:t>Migration service authorization; downlink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889C58" w14:textId="71875062" w:rsidR="00D01DDB" w:rsidRDefault="00D01DDB" w:rsidP="00F22087">
            <w:pPr>
              <w:pStyle w:val="TAC"/>
              <w:rPr>
                <w:sz w:val="16"/>
              </w:rPr>
            </w:pPr>
            <w:r>
              <w:rPr>
                <w:sz w:val="16"/>
              </w:rPr>
              <w:t>18.5.0</w:t>
            </w:r>
          </w:p>
        </w:tc>
      </w:tr>
      <w:tr w:rsidR="003E3723" w:rsidRPr="00F22087" w14:paraId="78CDC50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3E98BA5" w14:textId="090CF09F" w:rsidR="003E3723" w:rsidRDefault="003E3723"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9F284A" w14:textId="5077AB19" w:rsidR="003E3723" w:rsidRDefault="003E3723"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1D94F37" w14:textId="1318E343" w:rsidR="003E3723" w:rsidRDefault="003E3723"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8C0AA87" w14:textId="19EBC5C9" w:rsidR="003E3723" w:rsidRDefault="003E3723" w:rsidP="00F22087">
            <w:pPr>
              <w:pStyle w:val="TAC"/>
              <w:rPr>
                <w:sz w:val="16"/>
              </w:rPr>
            </w:pPr>
            <w:r>
              <w:rPr>
                <w:sz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5AC3B4" w14:textId="050F727C" w:rsidR="003E3723" w:rsidRDefault="003E3723"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128EE1" w14:textId="3CA7B6F2" w:rsidR="003E3723" w:rsidRDefault="003E3723"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003A50" w14:textId="092228BA" w:rsidR="003E3723" w:rsidRDefault="003E3723" w:rsidP="00F22087">
            <w:pPr>
              <w:pStyle w:val="TAC"/>
              <w:rPr>
                <w:sz w:val="16"/>
              </w:rPr>
            </w:pPr>
            <w:r>
              <w:rPr>
                <w:sz w:val="16"/>
              </w:rPr>
              <w:t>Location information request from an MCVideo client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C9E11C" w14:textId="7E810DA1" w:rsidR="003E3723" w:rsidRDefault="003E3723" w:rsidP="00F22087">
            <w:pPr>
              <w:pStyle w:val="TAC"/>
              <w:rPr>
                <w:sz w:val="16"/>
              </w:rPr>
            </w:pPr>
            <w:r>
              <w:rPr>
                <w:sz w:val="16"/>
              </w:rPr>
              <w:t>18.5.0</w:t>
            </w:r>
          </w:p>
        </w:tc>
      </w:tr>
      <w:tr w:rsidR="009A7D9F" w:rsidRPr="00F22087" w14:paraId="32713F4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EA5924D" w14:textId="3D9686F3" w:rsidR="009A7D9F" w:rsidRDefault="009A7D9F"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A7634" w14:textId="52C3FC88" w:rsidR="009A7D9F" w:rsidRDefault="009A7D9F"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C587D4" w14:textId="681E6477" w:rsidR="009A7D9F" w:rsidRDefault="009A7D9F"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DF888D0" w14:textId="43BBC898" w:rsidR="009A7D9F" w:rsidRDefault="009A7D9F" w:rsidP="00F22087">
            <w:pPr>
              <w:pStyle w:val="TAC"/>
              <w:rPr>
                <w:sz w:val="16"/>
              </w:rPr>
            </w:pPr>
            <w:r>
              <w:rPr>
                <w:sz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A56144" w14:textId="160B4B3C" w:rsidR="009A7D9F" w:rsidRDefault="009A7D9F" w:rsidP="00F22087">
            <w:pPr>
              <w:pStyle w:val="TAC"/>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912F0B" w14:textId="4A51F25F" w:rsidR="009A7D9F" w:rsidRDefault="009A7D9F"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C67B75" w14:textId="44CBFB7B" w:rsidR="009A7D9F" w:rsidRDefault="009A7D9F" w:rsidP="00F22087">
            <w:pPr>
              <w:pStyle w:val="TAC"/>
              <w:rPr>
                <w:sz w:val="16"/>
              </w:rPr>
            </w:pPr>
            <w:r>
              <w:rPr>
                <w:sz w:val="16"/>
              </w:rPr>
              <w:t>Clarification on PSI of controlling function for functional alias procedures for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B2CC5" w14:textId="607B76C6" w:rsidR="009A7D9F" w:rsidRDefault="009A7D9F" w:rsidP="00F22087">
            <w:pPr>
              <w:pStyle w:val="TAC"/>
              <w:rPr>
                <w:sz w:val="16"/>
              </w:rPr>
            </w:pPr>
            <w:r>
              <w:rPr>
                <w:sz w:val="16"/>
              </w:rPr>
              <w:t>18.5.0</w:t>
            </w:r>
          </w:p>
        </w:tc>
      </w:tr>
      <w:tr w:rsidR="00805093" w:rsidRPr="00F22087" w14:paraId="257084B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320E9FB" w14:textId="68A07E81" w:rsidR="00805093" w:rsidRDefault="00805093"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BD2BFC" w14:textId="7021F7C6" w:rsidR="00805093" w:rsidRDefault="00805093"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44D284E" w14:textId="1A250836" w:rsidR="00805093" w:rsidRDefault="00805093"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F10164B" w14:textId="622B49C2" w:rsidR="00805093" w:rsidRDefault="00805093" w:rsidP="00F22087">
            <w:pPr>
              <w:pStyle w:val="TAC"/>
              <w:rPr>
                <w:sz w:val="16"/>
              </w:rPr>
            </w:pPr>
            <w:r>
              <w:rPr>
                <w:sz w:val="16"/>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3432E9" w14:textId="31B987CC" w:rsidR="00805093" w:rsidRDefault="00805093" w:rsidP="00F22087">
            <w:pPr>
              <w:pStyle w:val="TAC"/>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91CB45" w14:textId="359B5B4D" w:rsidR="00805093" w:rsidRDefault="00805093"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2FD981" w14:textId="240A69AC" w:rsidR="00805093" w:rsidRDefault="00805093" w:rsidP="00F22087">
            <w:pPr>
              <w:pStyle w:val="TAC"/>
              <w:rPr>
                <w:sz w:val="16"/>
              </w:rPr>
            </w:pPr>
            <w:r>
              <w:rPr>
                <w:sz w:val="16"/>
              </w:rPr>
              <w:t>Support of 5G Prose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B7EF9F" w14:textId="3E84B703" w:rsidR="00805093" w:rsidRDefault="00805093" w:rsidP="00F22087">
            <w:pPr>
              <w:pStyle w:val="TAC"/>
              <w:rPr>
                <w:sz w:val="16"/>
              </w:rPr>
            </w:pPr>
            <w:r>
              <w:rPr>
                <w:sz w:val="16"/>
              </w:rPr>
              <w:t>18.5.0</w:t>
            </w:r>
          </w:p>
        </w:tc>
      </w:tr>
      <w:tr w:rsidR="0010721C" w:rsidRPr="00F22087" w14:paraId="410A69A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4731931D" w14:textId="47845FB8" w:rsidR="0010721C" w:rsidRDefault="0010721C"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E58E49" w14:textId="3C590231" w:rsidR="0010721C" w:rsidRDefault="0010721C"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905CB0" w14:textId="0D4B7BF6" w:rsidR="0010721C" w:rsidRDefault="0010721C"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540A16E" w14:textId="3DB5DE4E" w:rsidR="0010721C" w:rsidRDefault="0010721C" w:rsidP="00F22087">
            <w:pPr>
              <w:pStyle w:val="TAC"/>
              <w:rPr>
                <w:sz w:val="16"/>
              </w:rPr>
            </w:pPr>
            <w:r>
              <w:rPr>
                <w:sz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DDC77" w14:textId="051E1B46" w:rsidR="0010721C" w:rsidRDefault="0010721C"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7FA377" w14:textId="6F090419" w:rsidR="0010721C" w:rsidRDefault="0010721C"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AEC4B9" w14:textId="47EF31B6" w:rsidR="0010721C" w:rsidRDefault="0010721C" w:rsidP="00F22087">
            <w:pPr>
              <w:pStyle w:val="TAC"/>
              <w:rPr>
                <w:sz w:val="16"/>
              </w:rPr>
            </w:pPr>
            <w:r>
              <w:rPr>
                <w:sz w:val="16"/>
              </w:rPr>
              <w:t>Forwarding subscription to functional alias status towards another MCVideo server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BDEBC2" w14:textId="3E52EC0F" w:rsidR="0010721C" w:rsidRDefault="0010721C" w:rsidP="00F22087">
            <w:pPr>
              <w:pStyle w:val="TAC"/>
              <w:rPr>
                <w:sz w:val="16"/>
              </w:rPr>
            </w:pPr>
            <w:r>
              <w:rPr>
                <w:sz w:val="16"/>
              </w:rPr>
              <w:t>18.5.0</w:t>
            </w:r>
          </w:p>
        </w:tc>
      </w:tr>
      <w:tr w:rsidR="00C01374" w:rsidRPr="00F22087" w14:paraId="35C9EB6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51710E2" w14:textId="1E584E32" w:rsidR="00C01374" w:rsidRDefault="00C01374"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EFABFB" w14:textId="3CBC9919" w:rsidR="00C01374" w:rsidRDefault="00C01374"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A59C04" w14:textId="45250B6A" w:rsidR="00C01374" w:rsidRDefault="00C01374"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D5F2B81" w14:textId="2A4A321E" w:rsidR="00C01374" w:rsidRDefault="00C01374" w:rsidP="00F22087">
            <w:pPr>
              <w:pStyle w:val="TAC"/>
              <w:rPr>
                <w:sz w:val="16"/>
              </w:rPr>
            </w:pPr>
            <w:r>
              <w:rPr>
                <w:sz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14DCD6" w14:textId="7B718129" w:rsidR="00C01374" w:rsidRDefault="00C01374"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8EA04" w14:textId="4C75010C" w:rsidR="00C01374" w:rsidRDefault="00C01374"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E660FE" w14:textId="3FB60CA4" w:rsidR="00C01374" w:rsidRDefault="00C01374" w:rsidP="00F22087">
            <w:pPr>
              <w:pStyle w:val="TAC"/>
              <w:rPr>
                <w:sz w:val="16"/>
              </w:rPr>
            </w:pPr>
            <w:r>
              <w:rPr>
                <w:sz w:val="16"/>
              </w:rPr>
              <w:t>Correction in the &lt;selected-user-profile-index&gt; element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2392F6" w14:textId="460FBCE7" w:rsidR="00C01374" w:rsidRDefault="00C01374" w:rsidP="00F22087">
            <w:pPr>
              <w:pStyle w:val="TAC"/>
              <w:rPr>
                <w:sz w:val="16"/>
              </w:rPr>
            </w:pPr>
            <w:r>
              <w:rPr>
                <w:sz w:val="16"/>
              </w:rPr>
              <w:t>18.5.0</w:t>
            </w:r>
          </w:p>
        </w:tc>
      </w:tr>
      <w:tr w:rsidR="00E323D4" w:rsidRPr="00F22087" w14:paraId="4D1F8E5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9BC9367" w14:textId="4EA4FAC5" w:rsidR="00E323D4" w:rsidRDefault="00E323D4"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6FA120" w14:textId="2A353CDF" w:rsidR="00E323D4" w:rsidRDefault="00E323D4"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84FFC5" w14:textId="114884D9" w:rsidR="00E323D4" w:rsidRDefault="00E323D4"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C551CC9" w14:textId="576D00AA" w:rsidR="00E323D4" w:rsidRDefault="00E323D4" w:rsidP="00F22087">
            <w:pPr>
              <w:pStyle w:val="TAC"/>
              <w:rPr>
                <w:sz w:val="16"/>
              </w:rPr>
            </w:pPr>
            <w:r>
              <w:rPr>
                <w:sz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3DF3EE" w14:textId="0BBF68CE" w:rsidR="00E323D4" w:rsidRDefault="00E323D4"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3D20B" w14:textId="492461A8" w:rsidR="00E323D4" w:rsidRDefault="00E323D4"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5DCF01" w14:textId="13C33410" w:rsidR="00E323D4" w:rsidRDefault="00E323D4" w:rsidP="00F22087">
            <w:pPr>
              <w:pStyle w:val="TAC"/>
              <w:rPr>
                <w:sz w:val="16"/>
              </w:rPr>
            </w:pPr>
            <w:r>
              <w:rPr>
                <w:sz w:val="16"/>
              </w:rPr>
              <w:t>Enable QoS for MCVideo clients behind MC gateway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DB3F7E" w14:textId="42B10EF9" w:rsidR="00E323D4" w:rsidRDefault="00E323D4" w:rsidP="00F22087">
            <w:pPr>
              <w:pStyle w:val="TAC"/>
              <w:rPr>
                <w:sz w:val="16"/>
              </w:rPr>
            </w:pPr>
            <w:r>
              <w:rPr>
                <w:sz w:val="16"/>
              </w:rPr>
              <w:t>18.5.0</w:t>
            </w:r>
          </w:p>
        </w:tc>
      </w:tr>
      <w:tr w:rsidR="009E15F9" w:rsidRPr="00F22087" w14:paraId="21F684DC"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F0F682B" w14:textId="0953C16B" w:rsidR="009E15F9" w:rsidRDefault="009E15F9"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1C3C13" w14:textId="6D2FE303" w:rsidR="009E15F9" w:rsidRDefault="009E15F9"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396186" w14:textId="07326EF9" w:rsidR="009E15F9" w:rsidRDefault="006E3C2A"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75F0322" w14:textId="6124CC52" w:rsidR="009E15F9" w:rsidRDefault="009E15F9" w:rsidP="00F22087">
            <w:pPr>
              <w:pStyle w:val="TAC"/>
              <w:rPr>
                <w:sz w:val="16"/>
              </w:rPr>
            </w:pPr>
            <w:r>
              <w:rPr>
                <w:sz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0804B3" w14:textId="5BBF44B9" w:rsidR="009E15F9" w:rsidRDefault="009E15F9"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8F63B" w14:textId="53BC4C5D" w:rsidR="009E15F9" w:rsidRDefault="009E15F9"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FB1FE9" w14:textId="79CA7FD9" w:rsidR="009E15F9" w:rsidRDefault="009E15F9" w:rsidP="00F22087">
            <w:pPr>
              <w:pStyle w:val="TAC"/>
              <w:rPr>
                <w:sz w:val="16"/>
              </w:rPr>
            </w:pPr>
            <w:r>
              <w:rPr>
                <w:sz w:val="16"/>
              </w:rPr>
              <w:t>Emergency alert to MCVideo client affiliating after a group has moved to emergency alert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03FC65" w14:textId="68978F88" w:rsidR="009E15F9" w:rsidRDefault="009E15F9" w:rsidP="00F22087">
            <w:pPr>
              <w:pStyle w:val="TAC"/>
              <w:rPr>
                <w:sz w:val="16"/>
              </w:rPr>
            </w:pPr>
            <w:r>
              <w:rPr>
                <w:sz w:val="16"/>
              </w:rPr>
              <w:t>18.5.0</w:t>
            </w:r>
          </w:p>
        </w:tc>
      </w:tr>
      <w:tr w:rsidR="000F2C4F" w:rsidRPr="00F22087" w14:paraId="224C9A70"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426A1E9" w14:textId="6FCD86AA" w:rsidR="000F2C4F" w:rsidRDefault="000F2C4F"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1E2070" w14:textId="3AB408A4" w:rsidR="000F2C4F" w:rsidRDefault="000F2C4F"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3CF5CC1" w14:textId="5FB9C350" w:rsidR="000F2C4F" w:rsidRDefault="000F2C4F"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5261987" w14:textId="27BC502D" w:rsidR="000F2C4F" w:rsidRDefault="000F2C4F" w:rsidP="00F22087">
            <w:pPr>
              <w:pStyle w:val="TAC"/>
              <w:rPr>
                <w:sz w:val="16"/>
              </w:rPr>
            </w:pPr>
            <w:r>
              <w:rPr>
                <w:sz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AE1978" w14:textId="7E5C8498" w:rsidR="000F2C4F" w:rsidRDefault="000F2C4F"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41119" w14:textId="3E57A88A" w:rsidR="000F2C4F" w:rsidRDefault="000F2C4F"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E0B356" w14:textId="43E99092" w:rsidR="000F2C4F" w:rsidRDefault="000F2C4F" w:rsidP="00F22087">
            <w:pPr>
              <w:pStyle w:val="TAC"/>
              <w:rPr>
                <w:sz w:val="16"/>
              </w:rPr>
            </w:pPr>
            <w:r>
              <w:rPr>
                <w:sz w:val="16"/>
              </w:rPr>
              <w:t>Update of location information and triggers provided by / to MCVideo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4CE07A" w14:textId="725C1417" w:rsidR="000F2C4F" w:rsidRDefault="000F2C4F" w:rsidP="00F22087">
            <w:pPr>
              <w:pStyle w:val="TAC"/>
              <w:rPr>
                <w:sz w:val="16"/>
              </w:rPr>
            </w:pPr>
            <w:r>
              <w:rPr>
                <w:sz w:val="16"/>
              </w:rPr>
              <w:t>18.5.0</w:t>
            </w:r>
          </w:p>
        </w:tc>
      </w:tr>
      <w:tr w:rsidR="005835F6" w:rsidRPr="00F22087" w14:paraId="4166DBD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C6B2585" w14:textId="220C3F17" w:rsidR="005835F6" w:rsidRDefault="005835F6"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8B19D6" w14:textId="4ADD1E7C" w:rsidR="005835F6" w:rsidRDefault="005835F6"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6AFB43" w14:textId="7A8727DF" w:rsidR="005835F6" w:rsidRDefault="005835F6"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7360EFC" w14:textId="1FE75FAE" w:rsidR="005835F6" w:rsidRDefault="005835F6" w:rsidP="00F22087">
            <w:pPr>
              <w:pStyle w:val="TAC"/>
              <w:rPr>
                <w:sz w:val="16"/>
              </w:rPr>
            </w:pPr>
            <w:r>
              <w:rPr>
                <w:sz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E9A4A0" w14:textId="0A4E4784" w:rsidR="005835F6" w:rsidRDefault="005835F6"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5D681E" w14:textId="781A5A5B" w:rsidR="005835F6" w:rsidRDefault="005835F6"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700025" w14:textId="2609593C" w:rsidR="005835F6" w:rsidRDefault="005835F6" w:rsidP="00F22087">
            <w:pPr>
              <w:pStyle w:val="TAC"/>
              <w:rPr>
                <w:sz w:val="16"/>
              </w:rPr>
            </w:pPr>
            <w:r>
              <w:rPr>
                <w:sz w:val="16"/>
              </w:rPr>
              <w:t>MCVideo service authorization notification handling in migration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C25C97" w14:textId="4FB11628" w:rsidR="005835F6" w:rsidRDefault="005835F6" w:rsidP="00F22087">
            <w:pPr>
              <w:pStyle w:val="TAC"/>
              <w:rPr>
                <w:sz w:val="16"/>
              </w:rPr>
            </w:pPr>
            <w:r>
              <w:rPr>
                <w:sz w:val="16"/>
              </w:rPr>
              <w:t>18.5.0</w:t>
            </w:r>
          </w:p>
        </w:tc>
      </w:tr>
      <w:tr w:rsidR="008615BB" w:rsidRPr="00F22087" w14:paraId="307B3278"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872785C" w14:textId="014BEB82" w:rsidR="008615BB" w:rsidRDefault="008615BB"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80406F" w14:textId="58967965" w:rsidR="008615BB" w:rsidRDefault="008615BB"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34A217" w14:textId="210E824B" w:rsidR="008615BB" w:rsidRDefault="008615BB"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F3B15F0" w14:textId="1FBC071D" w:rsidR="008615BB" w:rsidRDefault="008615BB" w:rsidP="00F22087">
            <w:pPr>
              <w:pStyle w:val="TAC"/>
              <w:rPr>
                <w:sz w:val="16"/>
              </w:rPr>
            </w:pPr>
            <w:r>
              <w:rPr>
                <w:sz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C559E6" w14:textId="0B69A64D" w:rsidR="008615BB" w:rsidRDefault="008615BB"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16B1DB" w14:textId="6F1D8560" w:rsidR="008615BB" w:rsidRDefault="008615BB"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B20E93" w14:textId="5A92B6EC" w:rsidR="008615BB" w:rsidRDefault="008615BB" w:rsidP="00F22087">
            <w:pPr>
              <w:pStyle w:val="TAC"/>
              <w:rPr>
                <w:sz w:val="16"/>
              </w:rPr>
            </w:pPr>
            <w:r>
              <w:rPr>
                <w:sz w:val="16"/>
              </w:rPr>
              <w:t>Determine the users based on the criteria to invite, release from, an ad hoc group session -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60C85" w14:textId="49807019" w:rsidR="008615BB" w:rsidRDefault="008615BB" w:rsidP="00F22087">
            <w:pPr>
              <w:pStyle w:val="TAC"/>
              <w:rPr>
                <w:sz w:val="16"/>
              </w:rPr>
            </w:pPr>
            <w:r>
              <w:rPr>
                <w:sz w:val="16"/>
              </w:rPr>
              <w:t>18.5.0</w:t>
            </w:r>
          </w:p>
        </w:tc>
      </w:tr>
      <w:tr w:rsidR="0025009A" w:rsidRPr="00F22087" w14:paraId="3A894BA6"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ACD51D7" w14:textId="4028056F" w:rsidR="0025009A" w:rsidRDefault="0025009A"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C9889C" w14:textId="5A653CE7" w:rsidR="0025009A" w:rsidRDefault="0025009A"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B8AAAE7" w14:textId="564C24DA" w:rsidR="0025009A" w:rsidRDefault="0025009A"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1CB3ED9" w14:textId="78DE51FD" w:rsidR="0025009A" w:rsidRDefault="0025009A" w:rsidP="00F22087">
            <w:pPr>
              <w:pStyle w:val="TAC"/>
              <w:rPr>
                <w:sz w:val="16"/>
              </w:rPr>
            </w:pPr>
            <w:r>
              <w:rPr>
                <w:sz w:val="16"/>
              </w:rPr>
              <w:t>0240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37105B" w14:textId="03FC6295" w:rsidR="0025009A" w:rsidRDefault="0025009A"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B40E8" w14:textId="045E916D" w:rsidR="0025009A" w:rsidRDefault="0025009A"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75F9EB" w14:textId="3AFDA4EA" w:rsidR="0025009A" w:rsidRDefault="0025009A" w:rsidP="00F22087">
            <w:pPr>
              <w:pStyle w:val="TAC"/>
              <w:rPr>
                <w:sz w:val="16"/>
              </w:rPr>
            </w:pPr>
            <w:r>
              <w:rPr>
                <w:sz w:val="16"/>
              </w:rPr>
              <w:t>Migration service deauthorization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18CF4" w14:textId="2FAC8631" w:rsidR="0025009A" w:rsidRDefault="0025009A" w:rsidP="00F22087">
            <w:pPr>
              <w:pStyle w:val="TAC"/>
              <w:rPr>
                <w:sz w:val="16"/>
              </w:rPr>
            </w:pPr>
            <w:r>
              <w:rPr>
                <w:sz w:val="16"/>
              </w:rPr>
              <w:t>18.5.0</w:t>
            </w:r>
          </w:p>
        </w:tc>
      </w:tr>
      <w:tr w:rsidR="006A44AA" w:rsidRPr="00F22087" w14:paraId="44D6EBBB" w14:textId="77777777" w:rsidTr="00A3170B">
        <w:trPr>
          <w:ins w:id="8896" w:author="24.281_CR0252_(Rel-18)_eMCSMI_IRail" w:date="2024-06-24T19:2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D701C7E" w14:textId="041E496B" w:rsidR="006A44AA" w:rsidRDefault="006A44AA" w:rsidP="00F22087">
            <w:pPr>
              <w:pStyle w:val="TAC"/>
              <w:rPr>
                <w:ins w:id="8897" w:author="24.281_CR0252_(Rel-18)_eMCSMI_IRail" w:date="2024-06-24T19:22:00Z"/>
                <w:sz w:val="16"/>
              </w:rPr>
            </w:pPr>
            <w:ins w:id="8898" w:author="24.281_CR0252_(Rel-18)_eMCSMI_IRail" w:date="2024-06-24T19:22:00Z">
              <w:r>
                <w:rPr>
                  <w:sz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020B94" w14:textId="18F3313D" w:rsidR="006A44AA" w:rsidRDefault="006A44AA" w:rsidP="00F22087">
            <w:pPr>
              <w:pStyle w:val="TAC"/>
              <w:rPr>
                <w:ins w:id="8899" w:author="24.281_CR0252_(Rel-18)_eMCSMI_IRail" w:date="2024-06-24T19:22:00Z"/>
                <w:sz w:val="16"/>
              </w:rPr>
            </w:pPr>
            <w:ins w:id="8900" w:author="24.281_CR0252_(Rel-18)_eMCSMI_IRail" w:date="2024-06-24T19:22:00Z">
              <w:r>
                <w:rPr>
                  <w:sz w:val="16"/>
                </w:rPr>
                <w:t>CT-104</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8305B4" w14:textId="58D0733A" w:rsidR="006A44AA" w:rsidRDefault="006A44AA" w:rsidP="00DA36FA">
            <w:pPr>
              <w:overflowPunct/>
              <w:autoSpaceDE/>
              <w:autoSpaceDN/>
              <w:adjustRightInd/>
              <w:spacing w:after="0"/>
              <w:jc w:val="center"/>
              <w:textAlignment w:val="auto"/>
              <w:rPr>
                <w:ins w:id="8901" w:author="24.281_CR0252_(Rel-18)_eMCSMI_IRail" w:date="2024-06-24T19:22:00Z"/>
                <w:rFonts w:ascii="Arial" w:hAnsi="Arial" w:cs="Arial"/>
                <w:sz w:val="16"/>
                <w:szCs w:val="16"/>
              </w:rPr>
            </w:pPr>
            <w:ins w:id="8902" w:author="24.281_CR0252_(Rel-18)_eMCSMI_IRail" w:date="2024-06-24T19:23:00Z">
              <w:r>
                <w:rPr>
                  <w:rFonts w:ascii="Arial" w:hAnsi="Arial" w:cs="Arial"/>
                  <w:sz w:val="16"/>
                  <w:szCs w:val="16"/>
                </w:rPr>
                <w:t>CP-241173</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B7EBB87" w14:textId="44B4C0CF" w:rsidR="006A44AA" w:rsidRDefault="006A44AA" w:rsidP="00F22087">
            <w:pPr>
              <w:pStyle w:val="TAC"/>
              <w:rPr>
                <w:ins w:id="8903" w:author="24.281_CR0252_(Rel-18)_eMCSMI_IRail" w:date="2024-06-24T19:22:00Z"/>
                <w:sz w:val="16"/>
              </w:rPr>
            </w:pPr>
            <w:ins w:id="8904" w:author="24.281_CR0252_(Rel-18)_eMCSMI_IRail" w:date="2024-06-24T19:22:00Z">
              <w:r>
                <w:rPr>
                  <w:sz w:val="16"/>
                </w:rPr>
                <w:t>0252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D34E3" w14:textId="6555A242" w:rsidR="006A44AA" w:rsidRDefault="006A44AA" w:rsidP="00F22087">
            <w:pPr>
              <w:pStyle w:val="TAC"/>
              <w:rPr>
                <w:ins w:id="8905" w:author="24.281_CR0252_(Rel-18)_eMCSMI_IRail" w:date="2024-06-24T19:22:00Z"/>
                <w:sz w:val="16"/>
              </w:rPr>
            </w:pPr>
            <w:ins w:id="8906" w:author="24.281_CR0252_(Rel-18)_eMCSMI_IRail" w:date="2024-06-24T19:22:00Z">
              <w:r>
                <w:rPr>
                  <w:sz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12B244" w14:textId="213EAEBF" w:rsidR="006A44AA" w:rsidRDefault="006A44AA" w:rsidP="00F22087">
            <w:pPr>
              <w:pStyle w:val="TAC"/>
              <w:rPr>
                <w:ins w:id="8907" w:author="24.281_CR0252_(Rel-18)_eMCSMI_IRail" w:date="2024-06-24T19:22:00Z"/>
                <w:sz w:val="16"/>
              </w:rPr>
            </w:pPr>
            <w:ins w:id="8908" w:author="24.281_CR0252_(Rel-18)_eMCSMI_IRail" w:date="2024-06-24T19:22:00Z">
              <w:r>
                <w:rPr>
                  <w:sz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24DD7AF" w14:textId="7CC29705" w:rsidR="006A44AA" w:rsidRDefault="006A44AA" w:rsidP="00F22087">
            <w:pPr>
              <w:pStyle w:val="TAC"/>
              <w:rPr>
                <w:ins w:id="8909" w:author="24.281_CR0252_(Rel-18)_eMCSMI_IRail" w:date="2024-06-24T19:22:00Z"/>
                <w:sz w:val="16"/>
              </w:rPr>
            </w:pPr>
            <w:ins w:id="8910" w:author="24.281_CR0252_(Rel-18)_eMCSMI_IRail" w:date="2024-06-24T19:22:00Z">
              <w:r>
                <w:rPr>
                  <w:sz w:val="16"/>
                </w:rPr>
                <w:t>Service authorization notification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82D84" w14:textId="50289F84" w:rsidR="006A44AA" w:rsidRDefault="006A44AA" w:rsidP="00F22087">
            <w:pPr>
              <w:pStyle w:val="TAC"/>
              <w:rPr>
                <w:ins w:id="8911" w:author="24.281_CR0252_(Rel-18)_eMCSMI_IRail" w:date="2024-06-24T19:22:00Z"/>
                <w:sz w:val="16"/>
              </w:rPr>
            </w:pPr>
            <w:ins w:id="8912" w:author="24.281_CR0252_(Rel-18)_eMCSMI_IRail" w:date="2024-06-24T19:22:00Z">
              <w:r>
                <w:rPr>
                  <w:sz w:val="16"/>
                </w:rPr>
                <w:t>18.6.0</w:t>
              </w:r>
            </w:ins>
          </w:p>
        </w:tc>
      </w:tr>
      <w:tr w:rsidR="006A44AA" w:rsidRPr="00F22087" w14:paraId="5186B9A9" w14:textId="77777777" w:rsidTr="00A3170B">
        <w:trPr>
          <w:ins w:id="8913" w:author="24.281_CR0253R1_(Rel-18)_eMCSMI_IRail" w:date="2024-06-24T19: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2DCC6AE" w14:textId="388D66CE" w:rsidR="006A44AA" w:rsidRDefault="006A44AA" w:rsidP="00F22087">
            <w:pPr>
              <w:pStyle w:val="TAC"/>
              <w:rPr>
                <w:ins w:id="8914" w:author="24.281_CR0253R1_(Rel-18)_eMCSMI_IRail" w:date="2024-06-24T19:27:00Z"/>
                <w:sz w:val="16"/>
              </w:rPr>
            </w:pPr>
            <w:ins w:id="8915" w:author="24.281_CR0253R1_(Rel-18)_eMCSMI_IRail" w:date="2024-06-24T19:27:00Z">
              <w:r>
                <w:rPr>
                  <w:sz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BEB908" w14:textId="23ADCFF8" w:rsidR="006A44AA" w:rsidRDefault="006A44AA" w:rsidP="00F22087">
            <w:pPr>
              <w:pStyle w:val="TAC"/>
              <w:rPr>
                <w:ins w:id="8916" w:author="24.281_CR0253R1_(Rel-18)_eMCSMI_IRail" w:date="2024-06-24T19:27:00Z"/>
                <w:sz w:val="16"/>
              </w:rPr>
            </w:pPr>
            <w:ins w:id="8917" w:author="24.281_CR0253R1_(Rel-18)_eMCSMI_IRail" w:date="2024-06-24T19:27:00Z">
              <w:r>
                <w:rPr>
                  <w:sz w:val="16"/>
                </w:rPr>
                <w:t>CT-104</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CD4E1D" w14:textId="01F09C21" w:rsidR="006A44AA" w:rsidRDefault="006A44AA" w:rsidP="00DA36FA">
            <w:pPr>
              <w:overflowPunct/>
              <w:autoSpaceDE/>
              <w:autoSpaceDN/>
              <w:adjustRightInd/>
              <w:spacing w:after="0"/>
              <w:jc w:val="center"/>
              <w:textAlignment w:val="auto"/>
              <w:rPr>
                <w:ins w:id="8918" w:author="24.281_CR0253R1_(Rel-18)_eMCSMI_IRail" w:date="2024-06-24T19:27:00Z"/>
                <w:rFonts w:ascii="Arial" w:hAnsi="Arial" w:cs="Arial"/>
                <w:sz w:val="16"/>
                <w:szCs w:val="16"/>
              </w:rPr>
            </w:pPr>
            <w:ins w:id="8919" w:author="24.281_CR0253R1_(Rel-18)_eMCSMI_IRail" w:date="2024-06-24T19:27:00Z">
              <w:r>
                <w:rPr>
                  <w:rFonts w:ascii="Arial" w:hAnsi="Arial" w:cs="Arial"/>
                  <w:sz w:val="16"/>
                  <w:szCs w:val="16"/>
                </w:rPr>
                <w:t>CP-241173</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C3A6FB9" w14:textId="5E101C7B" w:rsidR="006A44AA" w:rsidRDefault="006A44AA" w:rsidP="00F22087">
            <w:pPr>
              <w:pStyle w:val="TAC"/>
              <w:rPr>
                <w:ins w:id="8920" w:author="24.281_CR0253R1_(Rel-18)_eMCSMI_IRail" w:date="2024-06-24T19:27:00Z"/>
                <w:sz w:val="16"/>
              </w:rPr>
            </w:pPr>
            <w:ins w:id="8921" w:author="24.281_CR0253R1_(Rel-18)_eMCSMI_IRail" w:date="2024-06-24T19:27:00Z">
              <w:r>
                <w:rPr>
                  <w:sz w:val="16"/>
                </w:rPr>
                <w:t>0253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CE718" w14:textId="2B218E26" w:rsidR="006A44AA" w:rsidRDefault="006A44AA" w:rsidP="00F22087">
            <w:pPr>
              <w:pStyle w:val="TAC"/>
              <w:rPr>
                <w:ins w:id="8922" w:author="24.281_CR0253R1_(Rel-18)_eMCSMI_IRail" w:date="2024-06-24T19:27:00Z"/>
                <w:sz w:val="16"/>
              </w:rPr>
            </w:pPr>
            <w:ins w:id="8923" w:author="24.281_CR0253R1_(Rel-18)_eMCSMI_IRail" w:date="2024-06-24T19:27:00Z">
              <w:r>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A6A39" w14:textId="41571E1F" w:rsidR="006A44AA" w:rsidRDefault="006A44AA" w:rsidP="00F22087">
            <w:pPr>
              <w:pStyle w:val="TAC"/>
              <w:rPr>
                <w:ins w:id="8924" w:author="24.281_CR0253R1_(Rel-18)_eMCSMI_IRail" w:date="2024-06-24T19:27:00Z"/>
                <w:sz w:val="16"/>
              </w:rPr>
            </w:pPr>
            <w:ins w:id="8925" w:author="24.281_CR0253R1_(Rel-18)_eMCSMI_IRail" w:date="2024-06-24T19:27:00Z">
              <w:r>
                <w:rPr>
                  <w:sz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E9D2C5" w14:textId="462B6EB1" w:rsidR="006A44AA" w:rsidRDefault="006A44AA" w:rsidP="00F22087">
            <w:pPr>
              <w:pStyle w:val="TAC"/>
              <w:rPr>
                <w:ins w:id="8926" w:author="24.281_CR0253R1_(Rel-18)_eMCSMI_IRail" w:date="2024-06-24T19:27:00Z"/>
                <w:sz w:val="16"/>
              </w:rPr>
            </w:pPr>
            <w:ins w:id="8927" w:author="24.281_CR0253R1_(Rel-18)_eMCSMI_IRail" w:date="2024-06-24T19:27:00Z">
              <w:r>
                <w:rPr>
                  <w:sz w:val="16"/>
                </w:rPr>
                <w:t>Correction in the &lt;req-type&gt; element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77CAD" w14:textId="0B425791" w:rsidR="006A44AA" w:rsidRDefault="006A44AA" w:rsidP="00F22087">
            <w:pPr>
              <w:pStyle w:val="TAC"/>
              <w:rPr>
                <w:ins w:id="8928" w:author="24.281_CR0253R1_(Rel-18)_eMCSMI_IRail" w:date="2024-06-24T19:27:00Z"/>
                <w:sz w:val="16"/>
              </w:rPr>
            </w:pPr>
            <w:ins w:id="8929" w:author="24.281_CR0253R1_(Rel-18)_eMCSMI_IRail" w:date="2024-06-24T19:27:00Z">
              <w:r>
                <w:rPr>
                  <w:sz w:val="16"/>
                </w:rPr>
                <w:t>18.6.0</w:t>
              </w:r>
            </w:ins>
          </w:p>
        </w:tc>
      </w:tr>
      <w:tr w:rsidR="00601C5E" w:rsidRPr="00F22087" w14:paraId="4FBB8E5F" w14:textId="77777777" w:rsidTr="00A3170B">
        <w:trPr>
          <w:ins w:id="8930" w:author="24.281_CR0254R1_(Rel-18)_eMCSMI_IRail" w:date="2024-06-24T20:3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16E085E" w14:textId="6951AE39" w:rsidR="00601C5E" w:rsidRDefault="00601C5E" w:rsidP="00F22087">
            <w:pPr>
              <w:pStyle w:val="TAC"/>
              <w:rPr>
                <w:ins w:id="8931" w:author="24.281_CR0254R1_(Rel-18)_eMCSMI_IRail" w:date="2024-06-24T20:30:00Z"/>
                <w:sz w:val="16"/>
              </w:rPr>
            </w:pPr>
            <w:ins w:id="8932" w:author="24.281_CR0254R1_(Rel-18)_eMCSMI_IRail" w:date="2024-06-24T20:30:00Z">
              <w:r>
                <w:rPr>
                  <w:sz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43A722" w14:textId="7D95A721" w:rsidR="00601C5E" w:rsidRDefault="00601C5E" w:rsidP="00F22087">
            <w:pPr>
              <w:pStyle w:val="TAC"/>
              <w:rPr>
                <w:ins w:id="8933" w:author="24.281_CR0254R1_(Rel-18)_eMCSMI_IRail" w:date="2024-06-24T20:30:00Z"/>
                <w:sz w:val="16"/>
              </w:rPr>
            </w:pPr>
            <w:ins w:id="8934" w:author="24.281_CR0254R1_(Rel-18)_eMCSMI_IRail" w:date="2024-06-24T20:30:00Z">
              <w:r>
                <w:rPr>
                  <w:sz w:val="16"/>
                </w:rPr>
                <w:t>CT-104</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6FAAE7" w14:textId="63A6C755" w:rsidR="00601C5E" w:rsidRDefault="00601C5E" w:rsidP="00DA36FA">
            <w:pPr>
              <w:overflowPunct/>
              <w:autoSpaceDE/>
              <w:autoSpaceDN/>
              <w:adjustRightInd/>
              <w:spacing w:after="0"/>
              <w:jc w:val="center"/>
              <w:textAlignment w:val="auto"/>
              <w:rPr>
                <w:ins w:id="8935" w:author="24.281_CR0254R1_(Rel-18)_eMCSMI_IRail" w:date="2024-06-24T20:30:00Z"/>
                <w:rFonts w:ascii="Arial" w:hAnsi="Arial" w:cs="Arial"/>
                <w:sz w:val="16"/>
                <w:szCs w:val="16"/>
              </w:rPr>
            </w:pPr>
            <w:ins w:id="8936" w:author="24.281_CR0254R1_(Rel-18)_eMCSMI_IRail" w:date="2024-06-24T20:30:00Z">
              <w:r>
                <w:rPr>
                  <w:rFonts w:ascii="Arial" w:hAnsi="Arial" w:cs="Arial"/>
                  <w:sz w:val="16"/>
                  <w:szCs w:val="16"/>
                </w:rPr>
                <w:t>CP-241173</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9FC3ACF" w14:textId="7139A8CD" w:rsidR="00601C5E" w:rsidRDefault="00601C5E" w:rsidP="00F22087">
            <w:pPr>
              <w:pStyle w:val="TAC"/>
              <w:rPr>
                <w:ins w:id="8937" w:author="24.281_CR0254R1_(Rel-18)_eMCSMI_IRail" w:date="2024-06-24T20:30:00Z"/>
                <w:sz w:val="16"/>
              </w:rPr>
            </w:pPr>
            <w:ins w:id="8938" w:author="24.281_CR0254R1_(Rel-18)_eMCSMI_IRail" w:date="2024-06-24T20:30:00Z">
              <w:r>
                <w:rPr>
                  <w:sz w:val="16"/>
                </w:rPr>
                <w:t>0254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8D757" w14:textId="4C0DBE94" w:rsidR="00601C5E" w:rsidRDefault="00601C5E" w:rsidP="00F22087">
            <w:pPr>
              <w:pStyle w:val="TAC"/>
              <w:rPr>
                <w:ins w:id="8939" w:author="24.281_CR0254R1_(Rel-18)_eMCSMI_IRail" w:date="2024-06-24T20:30:00Z"/>
                <w:sz w:val="16"/>
              </w:rPr>
            </w:pPr>
            <w:ins w:id="8940" w:author="24.281_CR0254R1_(Rel-18)_eMCSMI_IRail" w:date="2024-06-24T20:30:00Z">
              <w:r>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19EAAA" w14:textId="46550237" w:rsidR="00601C5E" w:rsidRDefault="00601C5E" w:rsidP="00F22087">
            <w:pPr>
              <w:pStyle w:val="TAC"/>
              <w:rPr>
                <w:ins w:id="8941" w:author="24.281_CR0254R1_(Rel-18)_eMCSMI_IRail" w:date="2024-06-24T20:30:00Z"/>
                <w:sz w:val="16"/>
              </w:rPr>
            </w:pPr>
            <w:ins w:id="8942" w:author="24.281_CR0254R1_(Rel-18)_eMCSMI_IRail" w:date="2024-06-24T20:30:00Z">
              <w:r>
                <w:rPr>
                  <w:sz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4C4F3A" w14:textId="4642D8A3" w:rsidR="00601C5E" w:rsidRDefault="00601C5E" w:rsidP="00F22087">
            <w:pPr>
              <w:pStyle w:val="TAC"/>
              <w:rPr>
                <w:ins w:id="8943" w:author="24.281_CR0254R1_(Rel-18)_eMCSMI_IRail" w:date="2024-06-24T20:30:00Z"/>
                <w:sz w:val="16"/>
              </w:rPr>
            </w:pPr>
            <w:ins w:id="8944" w:author="24.281_CR0254R1_(Rel-18)_eMCSMI_IRail" w:date="2024-06-24T20:30:00Z">
              <w:r>
                <w:rPr>
                  <w:sz w:val="16"/>
                </w:rPr>
                <w:t>&lt;partner-mcvideo-id&gt; and &lt;migration-auth-result&gt; under &lt;anyExt&gt;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884B3F" w14:textId="0D7DCB32" w:rsidR="00601C5E" w:rsidRDefault="00601C5E" w:rsidP="00F22087">
            <w:pPr>
              <w:pStyle w:val="TAC"/>
              <w:rPr>
                <w:ins w:id="8945" w:author="24.281_CR0254R1_(Rel-18)_eMCSMI_IRail" w:date="2024-06-24T20:30:00Z"/>
                <w:sz w:val="16"/>
              </w:rPr>
            </w:pPr>
            <w:ins w:id="8946" w:author="24.281_CR0254R1_(Rel-18)_eMCSMI_IRail" w:date="2024-06-24T20:30:00Z">
              <w:r>
                <w:rPr>
                  <w:sz w:val="16"/>
                </w:rPr>
                <w:t>18.6.0</w:t>
              </w:r>
            </w:ins>
          </w:p>
        </w:tc>
      </w:tr>
      <w:tr w:rsidR="005744F4" w:rsidRPr="00F22087" w14:paraId="264649CA" w14:textId="77777777" w:rsidTr="00A3170B">
        <w:trPr>
          <w:ins w:id="8947" w:author="24.281_CR0255R2_(Rel-18)_MCGWUE" w:date="2024-06-24T20:5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573198A" w14:textId="7189A4AB" w:rsidR="005744F4" w:rsidRDefault="005744F4" w:rsidP="00F22087">
            <w:pPr>
              <w:pStyle w:val="TAC"/>
              <w:rPr>
                <w:ins w:id="8948" w:author="24.281_CR0255R2_(Rel-18)_MCGWUE" w:date="2024-06-24T20:50:00Z"/>
                <w:sz w:val="16"/>
              </w:rPr>
            </w:pPr>
            <w:ins w:id="8949" w:author="24.281_CR0255R2_(Rel-18)_MCGWUE" w:date="2024-06-24T20:50:00Z">
              <w:r>
                <w:rPr>
                  <w:sz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A7B758" w14:textId="487F2F9A" w:rsidR="005744F4" w:rsidRDefault="005744F4" w:rsidP="00F22087">
            <w:pPr>
              <w:pStyle w:val="TAC"/>
              <w:rPr>
                <w:ins w:id="8950" w:author="24.281_CR0255R2_(Rel-18)_MCGWUE" w:date="2024-06-24T20:50:00Z"/>
                <w:sz w:val="16"/>
              </w:rPr>
            </w:pPr>
            <w:ins w:id="8951" w:author="24.281_CR0255R2_(Rel-18)_MCGWUE" w:date="2024-06-24T20:50:00Z">
              <w:r>
                <w:rPr>
                  <w:sz w:val="16"/>
                </w:rPr>
                <w:t>CT-104</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31A0AE" w14:textId="7964CFE8" w:rsidR="005744F4" w:rsidRDefault="005744F4" w:rsidP="00DA36FA">
            <w:pPr>
              <w:overflowPunct/>
              <w:autoSpaceDE/>
              <w:autoSpaceDN/>
              <w:adjustRightInd/>
              <w:spacing w:after="0"/>
              <w:jc w:val="center"/>
              <w:textAlignment w:val="auto"/>
              <w:rPr>
                <w:ins w:id="8952" w:author="24.281_CR0255R2_(Rel-18)_MCGWUE" w:date="2024-06-24T20:50:00Z"/>
                <w:rFonts w:ascii="Arial" w:hAnsi="Arial" w:cs="Arial"/>
                <w:sz w:val="16"/>
                <w:szCs w:val="16"/>
              </w:rPr>
            </w:pPr>
            <w:ins w:id="8953" w:author="24.281_CR0255R2_(Rel-18)_MCGWUE" w:date="2024-06-24T20:51:00Z">
              <w:r>
                <w:rPr>
                  <w:rFonts w:ascii="Arial" w:hAnsi="Arial" w:cs="Arial"/>
                  <w:sz w:val="16"/>
                  <w:szCs w:val="16"/>
                </w:rPr>
                <w:t>CP-241182</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6EE1AC4" w14:textId="52520DF9" w:rsidR="005744F4" w:rsidRDefault="005744F4" w:rsidP="00F22087">
            <w:pPr>
              <w:pStyle w:val="TAC"/>
              <w:rPr>
                <w:ins w:id="8954" w:author="24.281_CR0255R2_(Rel-18)_MCGWUE" w:date="2024-06-24T20:50:00Z"/>
                <w:sz w:val="16"/>
              </w:rPr>
            </w:pPr>
            <w:ins w:id="8955" w:author="24.281_CR0255R2_(Rel-18)_MCGWUE" w:date="2024-06-24T20:50:00Z">
              <w:r>
                <w:rPr>
                  <w:sz w:val="16"/>
                </w:rPr>
                <w:t>0255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8585BB" w14:textId="30EED9EE" w:rsidR="005744F4" w:rsidRDefault="005744F4" w:rsidP="00F22087">
            <w:pPr>
              <w:pStyle w:val="TAC"/>
              <w:rPr>
                <w:ins w:id="8956" w:author="24.281_CR0255R2_(Rel-18)_MCGWUE" w:date="2024-06-24T20:50:00Z"/>
                <w:sz w:val="16"/>
              </w:rPr>
            </w:pPr>
            <w:ins w:id="8957" w:author="24.281_CR0255R2_(Rel-18)_MCGWUE" w:date="2024-06-24T20:50:00Z">
              <w:r>
                <w:rPr>
                  <w:sz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81712" w14:textId="562B5C72" w:rsidR="005744F4" w:rsidRDefault="005744F4" w:rsidP="00F22087">
            <w:pPr>
              <w:pStyle w:val="TAC"/>
              <w:rPr>
                <w:ins w:id="8958" w:author="24.281_CR0255R2_(Rel-18)_MCGWUE" w:date="2024-06-24T20:50:00Z"/>
                <w:sz w:val="16"/>
              </w:rPr>
            </w:pPr>
            <w:ins w:id="8959" w:author="24.281_CR0255R2_(Rel-18)_MCGWUE" w:date="2024-06-24T20:50:00Z">
              <w:r>
                <w:rPr>
                  <w:sz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49F9F6" w14:textId="58866B36" w:rsidR="005744F4" w:rsidRDefault="005744F4" w:rsidP="00F22087">
            <w:pPr>
              <w:pStyle w:val="TAC"/>
              <w:rPr>
                <w:ins w:id="8960" w:author="24.281_CR0255R2_(Rel-18)_MCGWUE" w:date="2024-06-24T20:50:00Z"/>
                <w:sz w:val="16"/>
              </w:rPr>
            </w:pPr>
            <w:ins w:id="8961" w:author="24.281_CR0255R2_(Rel-18)_MCGWUE" w:date="2024-06-24T20:50:00Z">
              <w:r>
                <w:rPr>
                  <w:sz w:val="16"/>
                </w:rPr>
                <w:t>MCVideo gateway UE updates due to stage-2 changes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725E9" w14:textId="37CBE2BD" w:rsidR="005744F4" w:rsidRDefault="005744F4" w:rsidP="00F22087">
            <w:pPr>
              <w:pStyle w:val="TAC"/>
              <w:rPr>
                <w:ins w:id="8962" w:author="24.281_CR0255R2_(Rel-18)_MCGWUE" w:date="2024-06-24T20:50:00Z"/>
                <w:sz w:val="16"/>
              </w:rPr>
            </w:pPr>
            <w:ins w:id="8963" w:author="24.281_CR0255R2_(Rel-18)_MCGWUE" w:date="2024-06-24T20:50:00Z">
              <w:r>
                <w:rPr>
                  <w:sz w:val="16"/>
                </w:rPr>
                <w:t>18.6.0</w:t>
              </w:r>
            </w:ins>
          </w:p>
        </w:tc>
      </w:tr>
      <w:tr w:rsidR="004D3388" w:rsidRPr="00F22087" w14:paraId="694EA0E1" w14:textId="77777777" w:rsidTr="00A3170B">
        <w:trPr>
          <w:ins w:id="8964" w:author="24.281_CR0256R1_(Rel-18)_enh4MCPTT" w:date="2024-06-24T20:5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3DA54B3" w14:textId="087ED240" w:rsidR="004D3388" w:rsidRDefault="004D3388" w:rsidP="00F22087">
            <w:pPr>
              <w:pStyle w:val="TAC"/>
              <w:rPr>
                <w:ins w:id="8965" w:author="24.281_CR0256R1_(Rel-18)_enh4MCPTT" w:date="2024-06-24T20:56:00Z"/>
                <w:sz w:val="16"/>
              </w:rPr>
            </w:pPr>
            <w:ins w:id="8966" w:author="24.281_CR0256R1_(Rel-18)_enh4MCPTT" w:date="2024-06-24T20:56:00Z">
              <w:r>
                <w:rPr>
                  <w:sz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F04DB7" w14:textId="0454940E" w:rsidR="004D3388" w:rsidRDefault="004D3388" w:rsidP="00F22087">
            <w:pPr>
              <w:pStyle w:val="TAC"/>
              <w:rPr>
                <w:ins w:id="8967" w:author="24.281_CR0256R1_(Rel-18)_enh4MCPTT" w:date="2024-06-24T20:56:00Z"/>
                <w:sz w:val="16"/>
              </w:rPr>
            </w:pPr>
            <w:ins w:id="8968" w:author="24.281_CR0256R1_(Rel-18)_enh4MCPTT" w:date="2024-06-24T20:56:00Z">
              <w:r>
                <w:rPr>
                  <w:sz w:val="16"/>
                </w:rPr>
                <w:t>CT-104</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E23488" w14:textId="10616165" w:rsidR="004D3388" w:rsidRDefault="004D3388" w:rsidP="00DA36FA">
            <w:pPr>
              <w:overflowPunct/>
              <w:autoSpaceDE/>
              <w:autoSpaceDN/>
              <w:adjustRightInd/>
              <w:spacing w:after="0"/>
              <w:jc w:val="center"/>
              <w:textAlignment w:val="auto"/>
              <w:rPr>
                <w:ins w:id="8969" w:author="24.281_CR0256R1_(Rel-18)_enh4MCPTT" w:date="2024-06-24T20:56:00Z"/>
                <w:rFonts w:ascii="Arial" w:hAnsi="Arial" w:cs="Arial"/>
                <w:sz w:val="16"/>
                <w:szCs w:val="16"/>
              </w:rPr>
            </w:pPr>
            <w:ins w:id="8970" w:author="24.281_CR0256R1_(Rel-18)_enh4MCPTT" w:date="2024-06-24T20:56:00Z">
              <w:r>
                <w:rPr>
                  <w:rFonts w:ascii="Arial" w:hAnsi="Arial" w:cs="Arial"/>
                  <w:sz w:val="16"/>
                  <w:szCs w:val="16"/>
                </w:rPr>
                <w:t>CP-241174</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B061115" w14:textId="3BC09668" w:rsidR="004D3388" w:rsidRDefault="004D3388" w:rsidP="00F22087">
            <w:pPr>
              <w:pStyle w:val="TAC"/>
              <w:rPr>
                <w:ins w:id="8971" w:author="24.281_CR0256R1_(Rel-18)_enh4MCPTT" w:date="2024-06-24T20:56:00Z"/>
                <w:sz w:val="16"/>
              </w:rPr>
            </w:pPr>
            <w:ins w:id="8972" w:author="24.281_CR0256R1_(Rel-18)_enh4MCPTT" w:date="2024-06-24T20:56:00Z">
              <w:r>
                <w:rPr>
                  <w:sz w:val="16"/>
                </w:rPr>
                <w:t>0256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CA3E01" w14:textId="6656EBE5" w:rsidR="004D3388" w:rsidRDefault="004D3388" w:rsidP="00F22087">
            <w:pPr>
              <w:pStyle w:val="TAC"/>
              <w:rPr>
                <w:ins w:id="8973" w:author="24.281_CR0256R1_(Rel-18)_enh4MCPTT" w:date="2024-06-24T20:56:00Z"/>
                <w:sz w:val="16"/>
              </w:rPr>
            </w:pPr>
            <w:ins w:id="8974" w:author="24.281_CR0256R1_(Rel-18)_enh4MCPTT" w:date="2024-06-24T20:56:00Z">
              <w:r>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B96B00" w14:textId="2FA4A169" w:rsidR="004D3388" w:rsidRDefault="004D3388" w:rsidP="00F22087">
            <w:pPr>
              <w:pStyle w:val="TAC"/>
              <w:rPr>
                <w:ins w:id="8975" w:author="24.281_CR0256R1_(Rel-18)_enh4MCPTT" w:date="2024-06-24T20:56:00Z"/>
                <w:sz w:val="16"/>
              </w:rPr>
            </w:pPr>
            <w:ins w:id="8976" w:author="24.281_CR0256R1_(Rel-18)_enh4MCPTT" w:date="2024-06-24T20:56:00Z">
              <w:r>
                <w:rPr>
                  <w:sz w:val="16"/>
                </w:rP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4AD982" w14:textId="59D0FE3A" w:rsidR="004D3388" w:rsidRDefault="004D3388" w:rsidP="00F22087">
            <w:pPr>
              <w:pStyle w:val="TAC"/>
              <w:rPr>
                <w:ins w:id="8977" w:author="24.281_CR0256R1_(Rel-18)_enh4MCPTT" w:date="2024-06-24T20:56:00Z"/>
                <w:sz w:val="16"/>
              </w:rPr>
            </w:pPr>
            <w:ins w:id="8978" w:author="24.281_CR0256R1_(Rel-18)_enh4MCPTT" w:date="2024-06-24T20:56:00Z">
              <w:r>
                <w:rPr>
                  <w:sz w:val="16"/>
                </w:rPr>
                <w:t>MCVideo Location request with functional alias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72977" w14:textId="41B5E30B" w:rsidR="004D3388" w:rsidRDefault="004D3388" w:rsidP="00F22087">
            <w:pPr>
              <w:pStyle w:val="TAC"/>
              <w:rPr>
                <w:ins w:id="8979" w:author="24.281_CR0256R1_(Rel-18)_enh4MCPTT" w:date="2024-06-24T20:56:00Z"/>
                <w:sz w:val="16"/>
              </w:rPr>
            </w:pPr>
            <w:ins w:id="8980" w:author="24.281_CR0256R1_(Rel-18)_enh4MCPTT" w:date="2024-06-24T20:56:00Z">
              <w:r>
                <w:rPr>
                  <w:sz w:val="16"/>
                </w:rPr>
                <w:t>18.6.0</w:t>
              </w:r>
            </w:ins>
          </w:p>
        </w:tc>
      </w:tr>
      <w:tr w:rsidR="00CC3F1D" w:rsidRPr="00F22087" w14:paraId="2BDD421E" w14:textId="77777777" w:rsidTr="00A3170B">
        <w:trPr>
          <w:ins w:id="8981" w:author="24.281_CR0251R1_(Rel-18)_enh4MCPTT" w:date="2024-06-24T21:0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2586FB6" w14:textId="623E5476" w:rsidR="00CC3F1D" w:rsidRDefault="00CC3F1D" w:rsidP="00F22087">
            <w:pPr>
              <w:pStyle w:val="TAC"/>
              <w:rPr>
                <w:ins w:id="8982" w:author="24.281_CR0251R1_(Rel-18)_enh4MCPTT" w:date="2024-06-24T21:05:00Z"/>
                <w:sz w:val="16"/>
              </w:rPr>
            </w:pPr>
            <w:ins w:id="8983" w:author="24.281_CR0251R1_(Rel-18)_enh4MCPTT" w:date="2024-06-24T21:05:00Z">
              <w:r>
                <w:rPr>
                  <w:sz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C272F5" w14:textId="0C3B0B5C" w:rsidR="00CC3F1D" w:rsidRDefault="00CC3F1D" w:rsidP="00F22087">
            <w:pPr>
              <w:pStyle w:val="TAC"/>
              <w:rPr>
                <w:ins w:id="8984" w:author="24.281_CR0251R1_(Rel-18)_enh4MCPTT" w:date="2024-06-24T21:05:00Z"/>
                <w:sz w:val="16"/>
              </w:rPr>
            </w:pPr>
            <w:ins w:id="8985" w:author="24.281_CR0251R1_(Rel-18)_enh4MCPTT" w:date="2024-06-24T21:05:00Z">
              <w:r>
                <w:rPr>
                  <w:sz w:val="16"/>
                </w:rPr>
                <w:t>CT-104</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C0F2AD" w14:textId="3F8D3AFD" w:rsidR="00CC3F1D" w:rsidRDefault="00CC3F1D" w:rsidP="00DA36FA">
            <w:pPr>
              <w:overflowPunct/>
              <w:autoSpaceDE/>
              <w:autoSpaceDN/>
              <w:adjustRightInd/>
              <w:spacing w:after="0"/>
              <w:jc w:val="center"/>
              <w:textAlignment w:val="auto"/>
              <w:rPr>
                <w:ins w:id="8986" w:author="24.281_CR0251R1_(Rel-18)_enh4MCPTT" w:date="2024-06-24T21:05:00Z"/>
                <w:rFonts w:ascii="Arial" w:hAnsi="Arial" w:cs="Arial"/>
                <w:sz w:val="16"/>
                <w:szCs w:val="16"/>
              </w:rPr>
            </w:pPr>
            <w:ins w:id="8987" w:author="24.281_CR0251R1_(Rel-18)_enh4MCPTT" w:date="2024-06-24T21:06:00Z">
              <w:r>
                <w:rPr>
                  <w:rFonts w:ascii="Arial" w:hAnsi="Arial" w:cs="Arial"/>
                  <w:sz w:val="16"/>
                  <w:szCs w:val="16"/>
                </w:rPr>
                <w:t>CP-241174</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82AB03D" w14:textId="502F8FC1" w:rsidR="00CC3F1D" w:rsidRDefault="00CC3F1D" w:rsidP="00F22087">
            <w:pPr>
              <w:pStyle w:val="TAC"/>
              <w:rPr>
                <w:ins w:id="8988" w:author="24.281_CR0251R1_(Rel-18)_enh4MCPTT" w:date="2024-06-24T21:05:00Z"/>
                <w:sz w:val="16"/>
              </w:rPr>
            </w:pPr>
            <w:ins w:id="8989" w:author="24.281_CR0251R1_(Rel-18)_enh4MCPTT" w:date="2024-06-24T21:05:00Z">
              <w:r>
                <w:rPr>
                  <w:sz w:val="16"/>
                </w:rPr>
                <w:t>0251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B7E263" w14:textId="4BAAB5F4" w:rsidR="00CC3F1D" w:rsidRDefault="00CC3F1D" w:rsidP="00F22087">
            <w:pPr>
              <w:pStyle w:val="TAC"/>
              <w:rPr>
                <w:ins w:id="8990" w:author="24.281_CR0251R1_(Rel-18)_enh4MCPTT" w:date="2024-06-24T21:05:00Z"/>
                <w:sz w:val="16"/>
              </w:rPr>
            </w:pPr>
            <w:ins w:id="8991" w:author="24.281_CR0251R1_(Rel-18)_enh4MCPTT" w:date="2024-06-24T21:05:00Z">
              <w:r>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4BBB9" w14:textId="6F133F7C" w:rsidR="00CC3F1D" w:rsidRDefault="00CC3F1D" w:rsidP="00F22087">
            <w:pPr>
              <w:pStyle w:val="TAC"/>
              <w:rPr>
                <w:ins w:id="8992" w:author="24.281_CR0251R1_(Rel-18)_enh4MCPTT" w:date="2024-06-24T21:05:00Z"/>
                <w:sz w:val="16"/>
              </w:rPr>
            </w:pPr>
            <w:ins w:id="8993" w:author="24.281_CR0251R1_(Rel-18)_enh4MCPTT" w:date="2024-06-24T21:05:00Z">
              <w:r>
                <w:rPr>
                  <w:sz w:val="16"/>
                </w:rP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524DD1" w14:textId="50775CD3" w:rsidR="00CC3F1D" w:rsidRDefault="00CC3F1D" w:rsidP="00F22087">
            <w:pPr>
              <w:pStyle w:val="TAC"/>
              <w:rPr>
                <w:ins w:id="8994" w:author="24.281_CR0251R1_(Rel-18)_enh4MCPTT" w:date="2024-06-24T21:05:00Z"/>
                <w:sz w:val="16"/>
              </w:rPr>
            </w:pPr>
            <w:ins w:id="8995" w:author="24.281_CR0251R1_(Rel-18)_enh4MCPTT" w:date="2024-06-24T21:05:00Z">
              <w:r>
                <w:rPr>
                  <w:sz w:val="16"/>
                </w:rPr>
                <w:t>Location information request with location filter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80522C" w14:textId="0E30F055" w:rsidR="00CC3F1D" w:rsidRDefault="00CC3F1D" w:rsidP="00F22087">
            <w:pPr>
              <w:pStyle w:val="TAC"/>
              <w:rPr>
                <w:ins w:id="8996" w:author="24.281_CR0251R1_(Rel-18)_enh4MCPTT" w:date="2024-06-24T21:05:00Z"/>
                <w:sz w:val="16"/>
              </w:rPr>
            </w:pPr>
            <w:ins w:id="8997" w:author="24.281_CR0251R1_(Rel-18)_enh4MCPTT" w:date="2024-06-24T21:05:00Z">
              <w:r>
                <w:rPr>
                  <w:sz w:val="16"/>
                </w:rPr>
                <w:t>18.6.0</w:t>
              </w:r>
            </w:ins>
          </w:p>
        </w:tc>
      </w:tr>
      <w:tr w:rsidR="00957DB3" w:rsidRPr="00F22087" w14:paraId="50192A81" w14:textId="77777777" w:rsidTr="00A3170B">
        <w:trPr>
          <w:ins w:id="8998" w:author="24.281_CR0257R2_(Rel-18)_MC_AHGC" w:date="2024-06-24T21:3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FE0A0DA" w14:textId="70807C2A" w:rsidR="00957DB3" w:rsidRDefault="00957DB3" w:rsidP="00F22087">
            <w:pPr>
              <w:pStyle w:val="TAC"/>
              <w:rPr>
                <w:ins w:id="8999" w:author="24.281_CR0257R2_(Rel-18)_MC_AHGC" w:date="2024-06-24T21:33:00Z"/>
                <w:sz w:val="16"/>
              </w:rPr>
            </w:pPr>
            <w:ins w:id="9000" w:author="24.281_CR0257R2_(Rel-18)_MC_AHGC" w:date="2024-06-24T21:33:00Z">
              <w:r>
                <w:rPr>
                  <w:sz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87BDE9" w14:textId="0C284747" w:rsidR="00957DB3" w:rsidRDefault="00957DB3" w:rsidP="00F22087">
            <w:pPr>
              <w:pStyle w:val="TAC"/>
              <w:rPr>
                <w:ins w:id="9001" w:author="24.281_CR0257R2_(Rel-18)_MC_AHGC" w:date="2024-06-24T21:33:00Z"/>
                <w:sz w:val="16"/>
              </w:rPr>
            </w:pPr>
            <w:ins w:id="9002" w:author="24.281_CR0257R2_(Rel-18)_MC_AHGC" w:date="2024-06-24T21:33:00Z">
              <w:r>
                <w:rPr>
                  <w:sz w:val="16"/>
                </w:rPr>
                <w:t>CT-104</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D8D7101" w14:textId="728CCA17" w:rsidR="00957DB3" w:rsidRDefault="00957DB3" w:rsidP="00DA36FA">
            <w:pPr>
              <w:overflowPunct/>
              <w:autoSpaceDE/>
              <w:autoSpaceDN/>
              <w:adjustRightInd/>
              <w:spacing w:after="0"/>
              <w:jc w:val="center"/>
              <w:textAlignment w:val="auto"/>
              <w:rPr>
                <w:ins w:id="9003" w:author="24.281_CR0257R2_(Rel-18)_MC_AHGC" w:date="2024-06-24T21:33:00Z"/>
                <w:rFonts w:ascii="Arial" w:hAnsi="Arial" w:cs="Arial"/>
                <w:sz w:val="16"/>
                <w:szCs w:val="16"/>
              </w:rPr>
            </w:pPr>
            <w:ins w:id="9004" w:author="24.281_CR0257R2_(Rel-18)_MC_AHGC" w:date="2024-06-24T21:33:00Z">
              <w:r>
                <w:rPr>
                  <w:rFonts w:ascii="Arial" w:hAnsi="Arial" w:cs="Arial"/>
                  <w:sz w:val="16"/>
                  <w:szCs w:val="16"/>
                </w:rPr>
                <w:t>CP-241181</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63519A3" w14:textId="0043378D" w:rsidR="00957DB3" w:rsidRDefault="00957DB3" w:rsidP="00F22087">
            <w:pPr>
              <w:pStyle w:val="TAC"/>
              <w:rPr>
                <w:ins w:id="9005" w:author="24.281_CR0257R2_(Rel-18)_MC_AHGC" w:date="2024-06-24T21:33:00Z"/>
                <w:sz w:val="16"/>
              </w:rPr>
            </w:pPr>
            <w:ins w:id="9006" w:author="24.281_CR0257R2_(Rel-18)_MC_AHGC" w:date="2024-06-24T21:33:00Z">
              <w:r>
                <w:rPr>
                  <w:sz w:val="16"/>
                </w:rPr>
                <w:t>0257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258018" w14:textId="2DB6DE03" w:rsidR="00957DB3" w:rsidRDefault="00957DB3" w:rsidP="00F22087">
            <w:pPr>
              <w:pStyle w:val="TAC"/>
              <w:rPr>
                <w:ins w:id="9007" w:author="24.281_CR0257R2_(Rel-18)_MC_AHGC" w:date="2024-06-24T21:33:00Z"/>
                <w:sz w:val="16"/>
              </w:rPr>
            </w:pPr>
            <w:ins w:id="9008" w:author="24.281_CR0257R2_(Rel-18)_MC_AHGC" w:date="2024-06-24T21:33:00Z">
              <w:r>
                <w:rPr>
                  <w:sz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FF88E" w14:textId="5B6FDF00" w:rsidR="00957DB3" w:rsidRDefault="00957DB3" w:rsidP="00F22087">
            <w:pPr>
              <w:pStyle w:val="TAC"/>
              <w:rPr>
                <w:ins w:id="9009" w:author="24.281_CR0257R2_(Rel-18)_MC_AHGC" w:date="2024-06-24T21:33:00Z"/>
                <w:sz w:val="16"/>
              </w:rPr>
            </w:pPr>
            <w:ins w:id="9010" w:author="24.281_CR0257R2_(Rel-18)_MC_AHGC" w:date="2024-06-24T21:33:00Z">
              <w:r>
                <w:rPr>
                  <w:sz w:val="16"/>
                </w:rP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DF1F5A" w14:textId="6DCAD6EB" w:rsidR="00957DB3" w:rsidRDefault="00957DB3" w:rsidP="00F22087">
            <w:pPr>
              <w:pStyle w:val="TAC"/>
              <w:rPr>
                <w:ins w:id="9011" w:author="24.281_CR0257R2_(Rel-18)_MC_AHGC" w:date="2024-06-24T21:33:00Z"/>
                <w:sz w:val="16"/>
              </w:rPr>
            </w:pPr>
            <w:ins w:id="9012" w:author="24.281_CR0257R2_(Rel-18)_MC_AHGC" w:date="2024-06-24T21:33:00Z">
              <w:r>
                <w:rPr>
                  <w:sz w:val="16"/>
                </w:rPr>
                <w:t>Support for emergency adhoc group call and imminent peril adhoc group call - MCVideo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C28946" w14:textId="19A3DFFF" w:rsidR="00957DB3" w:rsidRDefault="00957DB3" w:rsidP="00F22087">
            <w:pPr>
              <w:pStyle w:val="TAC"/>
              <w:rPr>
                <w:ins w:id="9013" w:author="24.281_CR0257R2_(Rel-18)_MC_AHGC" w:date="2024-06-24T21:33:00Z"/>
                <w:sz w:val="16"/>
              </w:rPr>
            </w:pPr>
            <w:ins w:id="9014" w:author="24.281_CR0257R2_(Rel-18)_MC_AHGC" w:date="2024-06-24T21:33:00Z">
              <w:r>
                <w:rPr>
                  <w:sz w:val="16"/>
                </w:rPr>
                <w:t>18.6.0</w:t>
              </w:r>
            </w:ins>
          </w:p>
        </w:tc>
      </w:tr>
      <w:tr w:rsidR="00867C03" w:rsidRPr="00F22087" w14:paraId="53B1415E" w14:textId="77777777" w:rsidTr="00A3170B">
        <w:trPr>
          <w:ins w:id="9015" w:author="24.281_CR0259R1_(Rel-18)_eMCSMI_IRail" w:date="2024-06-24T22:04: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5F09A0C" w14:textId="52258A5D" w:rsidR="00867C03" w:rsidRDefault="00867C03" w:rsidP="00F22087">
            <w:pPr>
              <w:pStyle w:val="TAC"/>
              <w:rPr>
                <w:ins w:id="9016" w:author="24.281_CR0259R1_(Rel-18)_eMCSMI_IRail" w:date="2024-06-24T22:04:00Z"/>
                <w:sz w:val="16"/>
              </w:rPr>
            </w:pPr>
            <w:ins w:id="9017" w:author="24.281_CR0259R1_(Rel-18)_eMCSMI_IRail" w:date="2024-06-24T22:04:00Z">
              <w:r>
                <w:rPr>
                  <w:sz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52AC35" w14:textId="0539FC1D" w:rsidR="00867C03" w:rsidRDefault="00867C03" w:rsidP="00F22087">
            <w:pPr>
              <w:pStyle w:val="TAC"/>
              <w:rPr>
                <w:ins w:id="9018" w:author="24.281_CR0259R1_(Rel-18)_eMCSMI_IRail" w:date="2024-06-24T22:04:00Z"/>
                <w:sz w:val="16"/>
              </w:rPr>
            </w:pPr>
            <w:ins w:id="9019" w:author="24.281_CR0259R1_(Rel-18)_eMCSMI_IRail" w:date="2024-06-24T22:04:00Z">
              <w:r>
                <w:rPr>
                  <w:sz w:val="16"/>
                </w:rPr>
                <w:t>CT-104</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A52BD2" w14:textId="11A16221" w:rsidR="00867C03" w:rsidRDefault="000F0014" w:rsidP="00DA36FA">
            <w:pPr>
              <w:overflowPunct/>
              <w:autoSpaceDE/>
              <w:autoSpaceDN/>
              <w:adjustRightInd/>
              <w:spacing w:after="0"/>
              <w:jc w:val="center"/>
              <w:textAlignment w:val="auto"/>
              <w:rPr>
                <w:ins w:id="9020" w:author="24.281_CR0259R1_(Rel-18)_eMCSMI_IRail" w:date="2024-06-24T22:04:00Z"/>
                <w:rFonts w:ascii="Arial" w:hAnsi="Arial" w:cs="Arial"/>
                <w:sz w:val="16"/>
                <w:szCs w:val="16"/>
              </w:rPr>
            </w:pPr>
            <w:ins w:id="9021" w:author="24.281_CR0259R1_(Rel-18)_eMCSMI_IRail" w:date="2024-06-24T22:23:00Z">
              <w:r>
                <w:rPr>
                  <w:rFonts w:ascii="Arial" w:hAnsi="Arial" w:cs="Arial"/>
                  <w:sz w:val="16"/>
                  <w:szCs w:val="16"/>
                </w:rPr>
                <w:t>CP-241173</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B8EE478" w14:textId="1C898E59" w:rsidR="00867C03" w:rsidRDefault="00867C03" w:rsidP="00F22087">
            <w:pPr>
              <w:pStyle w:val="TAC"/>
              <w:rPr>
                <w:ins w:id="9022" w:author="24.281_CR0259R1_(Rel-18)_eMCSMI_IRail" w:date="2024-06-24T22:04:00Z"/>
                <w:sz w:val="16"/>
              </w:rPr>
            </w:pPr>
            <w:ins w:id="9023" w:author="24.281_CR0259R1_(Rel-18)_eMCSMI_IRail" w:date="2024-06-24T22:04:00Z">
              <w:r>
                <w:rPr>
                  <w:sz w:val="16"/>
                </w:rPr>
                <w:t>0259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DF8684" w14:textId="6426AD71" w:rsidR="00867C03" w:rsidRDefault="00867C03" w:rsidP="00F22087">
            <w:pPr>
              <w:pStyle w:val="TAC"/>
              <w:rPr>
                <w:ins w:id="9024" w:author="24.281_CR0259R1_(Rel-18)_eMCSMI_IRail" w:date="2024-06-24T22:04:00Z"/>
                <w:sz w:val="16"/>
              </w:rPr>
            </w:pPr>
            <w:ins w:id="9025" w:author="24.281_CR0259R1_(Rel-18)_eMCSMI_IRail" w:date="2024-06-24T22:04:00Z">
              <w:r>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385543" w14:textId="3AD8C256" w:rsidR="00867C03" w:rsidRDefault="00867C03" w:rsidP="00F22087">
            <w:pPr>
              <w:pStyle w:val="TAC"/>
              <w:rPr>
                <w:ins w:id="9026" w:author="24.281_CR0259R1_(Rel-18)_eMCSMI_IRail" w:date="2024-06-24T22:04:00Z"/>
                <w:sz w:val="16"/>
              </w:rPr>
            </w:pPr>
            <w:ins w:id="9027" w:author="24.281_CR0259R1_(Rel-18)_eMCSMI_IRail" w:date="2024-06-24T22:04:00Z">
              <w:r>
                <w:rPr>
                  <w:sz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2BC6FB" w14:textId="28A42181" w:rsidR="00867C03" w:rsidRDefault="00867C03" w:rsidP="00F22087">
            <w:pPr>
              <w:pStyle w:val="TAC"/>
              <w:rPr>
                <w:ins w:id="9028" w:author="24.281_CR0259R1_(Rel-18)_eMCSMI_IRail" w:date="2024-06-24T22:04:00Z"/>
                <w:sz w:val="16"/>
              </w:rPr>
            </w:pPr>
            <w:ins w:id="9029" w:author="24.281_CR0259R1_(Rel-18)_eMCSMI_IRail" w:date="2024-06-24T22:04:00Z">
              <w:r>
                <w:rPr>
                  <w:sz w:val="16"/>
                </w:rPr>
                <w:t>Distinction of SIP MESSAGE requests for migration service authorization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7D4448" w14:textId="3BA6178C" w:rsidR="00867C03" w:rsidRDefault="00867C03" w:rsidP="00F22087">
            <w:pPr>
              <w:pStyle w:val="TAC"/>
              <w:rPr>
                <w:ins w:id="9030" w:author="24.281_CR0259R1_(Rel-18)_eMCSMI_IRail" w:date="2024-06-24T22:04:00Z"/>
                <w:sz w:val="16"/>
              </w:rPr>
            </w:pPr>
            <w:ins w:id="9031" w:author="24.281_CR0259R1_(Rel-18)_eMCSMI_IRail" w:date="2024-06-24T22:04:00Z">
              <w:r>
                <w:rPr>
                  <w:sz w:val="16"/>
                </w:rPr>
                <w:t>18.6.0</w:t>
              </w:r>
            </w:ins>
          </w:p>
        </w:tc>
      </w:tr>
      <w:tr w:rsidR="00DE1026" w:rsidRPr="00F22087" w14:paraId="6B6B44E0" w14:textId="77777777" w:rsidTr="00A3170B">
        <w:trPr>
          <w:ins w:id="9032" w:author="24.281_CR0258R1_(Rel-18)_MCGWUE" w:date="2024-06-26T11:1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C8982A1" w14:textId="0D3E2AD5" w:rsidR="00DE1026" w:rsidRDefault="00DE1026" w:rsidP="00F22087">
            <w:pPr>
              <w:pStyle w:val="TAC"/>
              <w:rPr>
                <w:ins w:id="9033" w:author="24.281_CR0258R1_(Rel-18)_MCGWUE" w:date="2024-06-26T11:11:00Z"/>
                <w:sz w:val="16"/>
              </w:rPr>
            </w:pPr>
            <w:ins w:id="9034" w:author="24.281_CR0258R1_(Rel-18)_MCGWUE" w:date="2024-06-26T11:11:00Z">
              <w:r>
                <w:rPr>
                  <w:sz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6527D1" w14:textId="24FDDEC2" w:rsidR="00DE1026" w:rsidRDefault="00DE1026" w:rsidP="00F22087">
            <w:pPr>
              <w:pStyle w:val="TAC"/>
              <w:rPr>
                <w:ins w:id="9035" w:author="24.281_CR0258R1_(Rel-18)_MCGWUE" w:date="2024-06-26T11:11:00Z"/>
                <w:sz w:val="16"/>
              </w:rPr>
            </w:pPr>
            <w:ins w:id="9036" w:author="24.281_CR0258R1_(Rel-18)_MCGWUE" w:date="2024-06-26T11:11:00Z">
              <w:r>
                <w:rPr>
                  <w:sz w:val="16"/>
                </w:rPr>
                <w:t>CT-104</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DB541C8" w14:textId="6117407D" w:rsidR="00DE1026" w:rsidRDefault="00DE1026" w:rsidP="00DA36FA">
            <w:pPr>
              <w:overflowPunct/>
              <w:autoSpaceDE/>
              <w:autoSpaceDN/>
              <w:adjustRightInd/>
              <w:spacing w:after="0"/>
              <w:jc w:val="center"/>
              <w:textAlignment w:val="auto"/>
              <w:rPr>
                <w:ins w:id="9037" w:author="24.281_CR0258R1_(Rel-18)_MCGWUE" w:date="2024-06-26T11:11:00Z"/>
                <w:rFonts w:ascii="Arial" w:hAnsi="Arial" w:cs="Arial"/>
                <w:sz w:val="16"/>
                <w:szCs w:val="16"/>
              </w:rPr>
            </w:pPr>
            <w:ins w:id="9038" w:author="24.281_CR0258R1_(Rel-18)_MCGWUE" w:date="2024-06-26T11:13:00Z">
              <w:r>
                <w:rPr>
                  <w:rFonts w:ascii="Arial" w:hAnsi="Arial" w:cs="Arial"/>
                  <w:sz w:val="16"/>
                  <w:szCs w:val="16"/>
                </w:rPr>
                <w:t>CP-241182</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DA99316" w14:textId="3A5786DA" w:rsidR="00DE1026" w:rsidRDefault="00DE1026" w:rsidP="00F22087">
            <w:pPr>
              <w:pStyle w:val="TAC"/>
              <w:rPr>
                <w:ins w:id="9039" w:author="24.281_CR0258R1_(Rel-18)_MCGWUE" w:date="2024-06-26T11:11:00Z"/>
                <w:sz w:val="16"/>
              </w:rPr>
            </w:pPr>
            <w:ins w:id="9040" w:author="24.281_CR0258R1_(Rel-18)_MCGWUE" w:date="2024-06-26T11:11:00Z">
              <w:r>
                <w:rPr>
                  <w:sz w:val="16"/>
                </w:rPr>
                <w:t>0258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7C8F87" w14:textId="4ADD32E2" w:rsidR="00DE1026" w:rsidRDefault="00DE1026" w:rsidP="00F22087">
            <w:pPr>
              <w:pStyle w:val="TAC"/>
              <w:rPr>
                <w:ins w:id="9041" w:author="24.281_CR0258R1_(Rel-18)_MCGWUE" w:date="2024-06-26T11:11:00Z"/>
                <w:sz w:val="16"/>
              </w:rPr>
            </w:pPr>
            <w:ins w:id="9042" w:author="24.281_CR0258R1_(Rel-18)_MCGWUE" w:date="2024-06-26T11:11:00Z">
              <w:r>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9B1465" w14:textId="22F5F234" w:rsidR="00DE1026" w:rsidRDefault="00DE1026" w:rsidP="00F22087">
            <w:pPr>
              <w:pStyle w:val="TAC"/>
              <w:rPr>
                <w:ins w:id="9043" w:author="24.281_CR0258R1_(Rel-18)_MCGWUE" w:date="2024-06-26T11:11:00Z"/>
                <w:sz w:val="16"/>
              </w:rPr>
            </w:pPr>
            <w:ins w:id="9044" w:author="24.281_CR0258R1_(Rel-18)_MCGWUE" w:date="2024-06-26T11:11:00Z">
              <w:r>
                <w:rPr>
                  <w:sz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6A452D" w14:textId="50597029" w:rsidR="00DE1026" w:rsidRDefault="00DE1026" w:rsidP="00F22087">
            <w:pPr>
              <w:pStyle w:val="TAC"/>
              <w:rPr>
                <w:ins w:id="9045" w:author="24.281_CR0258R1_(Rel-18)_MCGWUE" w:date="2024-06-26T11:11:00Z"/>
                <w:sz w:val="16"/>
              </w:rPr>
            </w:pPr>
            <w:ins w:id="9046" w:author="24.281_CR0258R1_(Rel-18)_MCGWUE" w:date="2024-06-26T11:11:00Z">
              <w:r>
                <w:rPr>
                  <w:sz w:val="16"/>
                </w:rPr>
                <w:t>Clarification on MCVideo gateway UE hosting MCVideo clients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CAB10" w14:textId="1230A260" w:rsidR="00DE1026" w:rsidRDefault="00DE1026" w:rsidP="00F22087">
            <w:pPr>
              <w:pStyle w:val="TAC"/>
              <w:rPr>
                <w:ins w:id="9047" w:author="24.281_CR0258R1_(Rel-18)_MCGWUE" w:date="2024-06-26T11:11:00Z"/>
                <w:sz w:val="16"/>
              </w:rPr>
            </w:pPr>
            <w:ins w:id="9048" w:author="24.281_CR0258R1_(Rel-18)_MCGWUE" w:date="2024-06-26T11:11:00Z">
              <w:r>
                <w:rPr>
                  <w:sz w:val="16"/>
                </w:rPr>
                <w:t>18.6.0</w:t>
              </w:r>
            </w:ins>
          </w:p>
        </w:tc>
      </w:tr>
      <w:tr w:rsidR="006A1408" w:rsidRPr="00F22087" w14:paraId="2C008E2B" w14:textId="77777777" w:rsidTr="00A3170B">
        <w:trPr>
          <w:ins w:id="9049" w:author="24.281_CR0260R1_(Rel-18 )_MCGWUE" w:date="2024-06-26T11:1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50D954D" w14:textId="2C5ABF85" w:rsidR="006A1408" w:rsidRDefault="006A1408" w:rsidP="00F22087">
            <w:pPr>
              <w:pStyle w:val="TAC"/>
              <w:rPr>
                <w:ins w:id="9050" w:author="24.281_CR0260R1_(Rel-18 )_MCGWUE" w:date="2024-06-26T11:17:00Z"/>
                <w:sz w:val="16"/>
              </w:rPr>
            </w:pPr>
            <w:ins w:id="9051" w:author="24.281_CR0260R1_(Rel-18 )_MCGWUE" w:date="2024-06-26T11:17:00Z">
              <w:r>
                <w:rPr>
                  <w:sz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258FD4" w14:textId="30721820" w:rsidR="006A1408" w:rsidRDefault="006A1408" w:rsidP="00F22087">
            <w:pPr>
              <w:pStyle w:val="TAC"/>
              <w:rPr>
                <w:ins w:id="9052" w:author="24.281_CR0260R1_(Rel-18 )_MCGWUE" w:date="2024-06-26T11:17:00Z"/>
                <w:sz w:val="16"/>
              </w:rPr>
            </w:pPr>
            <w:ins w:id="9053" w:author="24.281_CR0260R1_(Rel-18 )_MCGWUE" w:date="2024-06-26T11:17:00Z">
              <w:r>
                <w:rPr>
                  <w:sz w:val="16"/>
                </w:rPr>
                <w:t>CT-104</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0B7E3A" w14:textId="6F1D9097" w:rsidR="006A1408" w:rsidRDefault="006A1408" w:rsidP="00DA36FA">
            <w:pPr>
              <w:overflowPunct/>
              <w:autoSpaceDE/>
              <w:autoSpaceDN/>
              <w:adjustRightInd/>
              <w:spacing w:after="0"/>
              <w:jc w:val="center"/>
              <w:textAlignment w:val="auto"/>
              <w:rPr>
                <w:ins w:id="9054" w:author="24.281_CR0260R1_(Rel-18 )_MCGWUE" w:date="2024-06-26T11:17:00Z"/>
                <w:rFonts w:ascii="Arial" w:hAnsi="Arial" w:cs="Arial"/>
                <w:sz w:val="16"/>
                <w:szCs w:val="16"/>
              </w:rPr>
            </w:pPr>
            <w:ins w:id="9055" w:author="24.281_CR0260R1_(Rel-18 )_MCGWUE" w:date="2024-06-26T11:19:00Z">
              <w:r>
                <w:rPr>
                  <w:rFonts w:ascii="Arial" w:hAnsi="Arial" w:cs="Arial"/>
                  <w:sz w:val="16"/>
                  <w:szCs w:val="16"/>
                </w:rPr>
                <w:t>CP-241182</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CF6321E" w14:textId="2414500E" w:rsidR="006A1408" w:rsidRDefault="006A1408" w:rsidP="00F22087">
            <w:pPr>
              <w:pStyle w:val="TAC"/>
              <w:rPr>
                <w:ins w:id="9056" w:author="24.281_CR0260R1_(Rel-18 )_MCGWUE" w:date="2024-06-26T11:17:00Z"/>
                <w:sz w:val="16"/>
              </w:rPr>
            </w:pPr>
            <w:ins w:id="9057" w:author="24.281_CR0260R1_(Rel-18 )_MCGWUE" w:date="2024-06-26T11:17:00Z">
              <w:r>
                <w:rPr>
                  <w:sz w:val="16"/>
                </w:rPr>
                <w:t>0260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ED6178" w14:textId="3A4FE70D" w:rsidR="006A1408" w:rsidRDefault="006A1408" w:rsidP="00F22087">
            <w:pPr>
              <w:pStyle w:val="TAC"/>
              <w:rPr>
                <w:ins w:id="9058" w:author="24.281_CR0260R1_(Rel-18 )_MCGWUE" w:date="2024-06-26T11:17:00Z"/>
                <w:sz w:val="16"/>
              </w:rPr>
            </w:pPr>
            <w:ins w:id="9059" w:author="24.281_CR0260R1_(Rel-18 )_MCGWUE" w:date="2024-06-26T11:17:00Z">
              <w:r>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C117C1" w14:textId="265FBFE1" w:rsidR="006A1408" w:rsidRDefault="006A1408" w:rsidP="00F22087">
            <w:pPr>
              <w:pStyle w:val="TAC"/>
              <w:rPr>
                <w:ins w:id="9060" w:author="24.281_CR0260R1_(Rel-18 )_MCGWUE" w:date="2024-06-26T11:17:00Z"/>
                <w:sz w:val="16"/>
              </w:rPr>
            </w:pPr>
            <w:ins w:id="9061" w:author="24.281_CR0260R1_(Rel-18 )_MCGWUE" w:date="2024-06-26T11:17:00Z">
              <w:r>
                <w:rPr>
                  <w:sz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B914D0" w14:textId="4250F2A1" w:rsidR="006A1408" w:rsidRDefault="006A1408" w:rsidP="00F22087">
            <w:pPr>
              <w:pStyle w:val="TAC"/>
              <w:rPr>
                <w:ins w:id="9062" w:author="24.281_CR0260R1_(Rel-18 )_MCGWUE" w:date="2024-06-26T11:17:00Z"/>
                <w:sz w:val="16"/>
              </w:rPr>
            </w:pPr>
            <w:ins w:id="9063" w:author="24.281_CR0260R1_(Rel-18 )_MCGWUE" w:date="2024-06-26T11:17:00Z">
              <w:r>
                <w:rPr>
                  <w:sz w:val="16"/>
                </w:rPr>
                <w:t>MCVideo QoS - Resource Management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605744" w14:textId="3678E6CD" w:rsidR="006A1408" w:rsidRDefault="006A1408" w:rsidP="00F22087">
            <w:pPr>
              <w:pStyle w:val="TAC"/>
              <w:rPr>
                <w:ins w:id="9064" w:author="24.281_CR0260R1_(Rel-18 )_MCGWUE" w:date="2024-06-26T11:17:00Z"/>
                <w:sz w:val="16"/>
              </w:rPr>
            </w:pPr>
            <w:ins w:id="9065" w:author="24.281_CR0260R1_(Rel-18 )_MCGWUE" w:date="2024-06-26T11:17:00Z">
              <w:r>
                <w:rPr>
                  <w:sz w:val="16"/>
                </w:rPr>
                <w:t>18.6.0</w:t>
              </w:r>
            </w:ins>
          </w:p>
        </w:tc>
      </w:tr>
      <w:tr w:rsidR="008211F5" w:rsidRPr="00F22087" w14:paraId="0EA0AD60" w14:textId="77777777" w:rsidTr="00A3170B">
        <w:trPr>
          <w:ins w:id="9066" w:author="24.281_CR0263R1_(Rel-18)_enh4MCPTT" w:date="2024-06-26T11:2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8E7812A" w14:textId="45280741" w:rsidR="008211F5" w:rsidRDefault="008211F5" w:rsidP="00F22087">
            <w:pPr>
              <w:pStyle w:val="TAC"/>
              <w:rPr>
                <w:ins w:id="9067" w:author="24.281_CR0263R1_(Rel-18)_enh4MCPTT" w:date="2024-06-26T11:28:00Z"/>
                <w:sz w:val="16"/>
              </w:rPr>
            </w:pPr>
            <w:ins w:id="9068" w:author="24.281_CR0263R1_(Rel-18)_enh4MCPTT" w:date="2024-06-26T11:28:00Z">
              <w:r>
                <w:rPr>
                  <w:sz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52F0A4" w14:textId="2BAB181D" w:rsidR="008211F5" w:rsidRDefault="008211F5" w:rsidP="00F22087">
            <w:pPr>
              <w:pStyle w:val="TAC"/>
              <w:rPr>
                <w:ins w:id="9069" w:author="24.281_CR0263R1_(Rel-18)_enh4MCPTT" w:date="2024-06-26T11:28:00Z"/>
                <w:sz w:val="16"/>
              </w:rPr>
            </w:pPr>
            <w:ins w:id="9070" w:author="24.281_CR0263R1_(Rel-18)_enh4MCPTT" w:date="2024-06-26T11:28:00Z">
              <w:r>
                <w:rPr>
                  <w:sz w:val="16"/>
                </w:rPr>
                <w:t>CT-104</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E688E2" w14:textId="60EF3034" w:rsidR="008211F5" w:rsidRDefault="008211F5" w:rsidP="00DA36FA">
            <w:pPr>
              <w:overflowPunct/>
              <w:autoSpaceDE/>
              <w:autoSpaceDN/>
              <w:adjustRightInd/>
              <w:spacing w:after="0"/>
              <w:jc w:val="center"/>
              <w:textAlignment w:val="auto"/>
              <w:rPr>
                <w:ins w:id="9071" w:author="24.281_CR0263R1_(Rel-18)_enh4MCPTT" w:date="2024-06-26T11:28:00Z"/>
                <w:rFonts w:ascii="Arial" w:hAnsi="Arial" w:cs="Arial"/>
                <w:sz w:val="16"/>
                <w:szCs w:val="16"/>
              </w:rPr>
            </w:pPr>
            <w:ins w:id="9072" w:author="24.281_CR0263R1_(Rel-18)_enh4MCPTT" w:date="2024-06-26T11:29:00Z">
              <w:r>
                <w:rPr>
                  <w:rFonts w:ascii="Arial" w:hAnsi="Arial" w:cs="Arial"/>
                  <w:sz w:val="16"/>
                  <w:szCs w:val="16"/>
                </w:rPr>
                <w:t>CP-241174</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31E46FB" w14:textId="5DC8DFA8" w:rsidR="008211F5" w:rsidRDefault="008211F5" w:rsidP="00F22087">
            <w:pPr>
              <w:pStyle w:val="TAC"/>
              <w:rPr>
                <w:ins w:id="9073" w:author="24.281_CR0263R1_(Rel-18)_enh4MCPTT" w:date="2024-06-26T11:28:00Z"/>
                <w:sz w:val="16"/>
              </w:rPr>
            </w:pPr>
            <w:ins w:id="9074" w:author="24.281_CR0263R1_(Rel-18)_enh4MCPTT" w:date="2024-06-26T11:28:00Z">
              <w:r>
                <w:rPr>
                  <w:sz w:val="16"/>
                </w:rPr>
                <w:t>0263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95CED8" w14:textId="7E392909" w:rsidR="008211F5" w:rsidRDefault="008211F5" w:rsidP="00F22087">
            <w:pPr>
              <w:pStyle w:val="TAC"/>
              <w:rPr>
                <w:ins w:id="9075" w:author="24.281_CR0263R1_(Rel-18)_enh4MCPTT" w:date="2024-06-26T11:28:00Z"/>
                <w:sz w:val="16"/>
              </w:rPr>
            </w:pPr>
            <w:ins w:id="9076" w:author="24.281_CR0263R1_(Rel-18)_enh4MCPTT" w:date="2024-06-26T11:28:00Z">
              <w:r>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2D0F22" w14:textId="71E84BE2" w:rsidR="008211F5" w:rsidRDefault="008211F5" w:rsidP="00F22087">
            <w:pPr>
              <w:pStyle w:val="TAC"/>
              <w:rPr>
                <w:ins w:id="9077" w:author="24.281_CR0263R1_(Rel-18)_enh4MCPTT" w:date="2024-06-26T11:28:00Z"/>
                <w:sz w:val="16"/>
              </w:rPr>
            </w:pPr>
            <w:ins w:id="9078" w:author="24.281_CR0263R1_(Rel-18)_enh4MCPTT" w:date="2024-06-26T11:28:00Z">
              <w:r>
                <w:rPr>
                  <w:sz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AA5CF3" w14:textId="77B402A0" w:rsidR="008211F5" w:rsidRDefault="008211F5" w:rsidP="00F22087">
            <w:pPr>
              <w:pStyle w:val="TAC"/>
              <w:rPr>
                <w:ins w:id="9079" w:author="24.281_CR0263R1_(Rel-18)_enh4MCPTT" w:date="2024-06-26T11:28:00Z"/>
                <w:sz w:val="16"/>
              </w:rPr>
            </w:pPr>
            <w:ins w:id="9080" w:author="24.281_CR0263R1_(Rel-18)_enh4MCPTT" w:date="2024-06-26T11:28:00Z">
              <w:r>
                <w:rPr>
                  <w:sz w:val="16"/>
                </w:rPr>
                <w:t>Cancel imminent peril group state when no group call exists - Plugtest issue 3 (10.1.11) - (mcvideo)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BCA8B4" w14:textId="4FD5B91F" w:rsidR="008211F5" w:rsidRDefault="008211F5" w:rsidP="00F22087">
            <w:pPr>
              <w:pStyle w:val="TAC"/>
              <w:rPr>
                <w:ins w:id="9081" w:author="24.281_CR0263R1_(Rel-18)_enh4MCPTT" w:date="2024-06-26T11:28:00Z"/>
                <w:sz w:val="16"/>
              </w:rPr>
            </w:pPr>
            <w:ins w:id="9082" w:author="24.281_CR0263R1_(Rel-18)_enh4MCPTT" w:date="2024-06-26T11:28:00Z">
              <w:r>
                <w:rPr>
                  <w:sz w:val="16"/>
                </w:rPr>
                <w:t>18.6.0</w:t>
              </w:r>
            </w:ins>
          </w:p>
        </w:tc>
      </w:tr>
      <w:tr w:rsidR="00915F19" w:rsidRPr="00F22087" w14:paraId="0125C939" w14:textId="77777777" w:rsidTr="00A3170B">
        <w:trPr>
          <w:ins w:id="9083" w:author="24.281_CR0261R1_(Rel-18)_MC_AHGC" w:date="2024-06-26T11:4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E54DC4A" w14:textId="21A53FAA" w:rsidR="00915F19" w:rsidRDefault="00915F19" w:rsidP="00F22087">
            <w:pPr>
              <w:pStyle w:val="TAC"/>
              <w:rPr>
                <w:ins w:id="9084" w:author="24.281_CR0261R1_(Rel-18)_MC_AHGC" w:date="2024-06-26T11:43:00Z"/>
                <w:sz w:val="16"/>
              </w:rPr>
            </w:pPr>
            <w:ins w:id="9085" w:author="24.281_CR0261R1_(Rel-18)_MC_AHGC" w:date="2024-06-26T11:43:00Z">
              <w:r>
                <w:rPr>
                  <w:sz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93ECE7" w14:textId="5B8819D3" w:rsidR="00915F19" w:rsidRDefault="00915F19" w:rsidP="00F22087">
            <w:pPr>
              <w:pStyle w:val="TAC"/>
              <w:rPr>
                <w:ins w:id="9086" w:author="24.281_CR0261R1_(Rel-18)_MC_AHGC" w:date="2024-06-26T11:43:00Z"/>
                <w:sz w:val="16"/>
              </w:rPr>
            </w:pPr>
            <w:ins w:id="9087" w:author="24.281_CR0261R1_(Rel-18)_MC_AHGC" w:date="2024-06-26T11:43:00Z">
              <w:r>
                <w:rPr>
                  <w:sz w:val="16"/>
                </w:rPr>
                <w:t>CT-104</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F45AF1" w14:textId="61B5D0D4" w:rsidR="00915F19" w:rsidRDefault="00915F19" w:rsidP="00DA36FA">
            <w:pPr>
              <w:overflowPunct/>
              <w:autoSpaceDE/>
              <w:autoSpaceDN/>
              <w:adjustRightInd/>
              <w:spacing w:after="0"/>
              <w:jc w:val="center"/>
              <w:textAlignment w:val="auto"/>
              <w:rPr>
                <w:ins w:id="9088" w:author="24.281_CR0261R1_(Rel-18)_MC_AHGC" w:date="2024-06-26T11:43:00Z"/>
                <w:rFonts w:ascii="Arial" w:hAnsi="Arial" w:cs="Arial"/>
                <w:sz w:val="16"/>
                <w:szCs w:val="16"/>
              </w:rPr>
            </w:pPr>
            <w:ins w:id="9089" w:author="24.281_CR0261R1_(Rel-18)_MC_AHGC" w:date="2024-06-26T11:43:00Z">
              <w:r>
                <w:rPr>
                  <w:rFonts w:ascii="Arial" w:hAnsi="Arial" w:cs="Arial"/>
                  <w:sz w:val="16"/>
                  <w:szCs w:val="16"/>
                </w:rPr>
                <w:t>CP-241181</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251C7AA" w14:textId="0F539A6B" w:rsidR="00915F19" w:rsidRDefault="00915F19" w:rsidP="00F22087">
            <w:pPr>
              <w:pStyle w:val="TAC"/>
              <w:rPr>
                <w:ins w:id="9090" w:author="24.281_CR0261R1_(Rel-18)_MC_AHGC" w:date="2024-06-26T11:43:00Z"/>
                <w:sz w:val="16"/>
              </w:rPr>
            </w:pPr>
            <w:ins w:id="9091" w:author="24.281_CR0261R1_(Rel-18)_MC_AHGC" w:date="2024-06-26T11:43:00Z">
              <w:r>
                <w:rPr>
                  <w:sz w:val="16"/>
                </w:rPr>
                <w:t>0261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657EC1" w14:textId="1557C61A" w:rsidR="00915F19" w:rsidRDefault="00915F19" w:rsidP="00F22087">
            <w:pPr>
              <w:pStyle w:val="TAC"/>
              <w:rPr>
                <w:ins w:id="9092" w:author="24.281_CR0261R1_(Rel-18)_MC_AHGC" w:date="2024-06-26T11:43:00Z"/>
                <w:sz w:val="16"/>
              </w:rPr>
            </w:pPr>
            <w:ins w:id="9093" w:author="24.281_CR0261R1_(Rel-18)_MC_AHGC" w:date="2024-06-26T11:43:00Z">
              <w:r>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BC7C38" w14:textId="63579501" w:rsidR="00915F19" w:rsidRDefault="00915F19" w:rsidP="00F22087">
            <w:pPr>
              <w:pStyle w:val="TAC"/>
              <w:rPr>
                <w:ins w:id="9094" w:author="24.281_CR0261R1_(Rel-18)_MC_AHGC" w:date="2024-06-26T11:43:00Z"/>
                <w:sz w:val="16"/>
              </w:rPr>
            </w:pPr>
            <w:ins w:id="9095" w:author="24.281_CR0261R1_(Rel-18)_MC_AHGC" w:date="2024-06-26T11:43:00Z">
              <w:r>
                <w:rPr>
                  <w:sz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F6537A" w14:textId="31FC4518" w:rsidR="00915F19" w:rsidRDefault="00915F19" w:rsidP="00F22087">
            <w:pPr>
              <w:pStyle w:val="TAC"/>
              <w:rPr>
                <w:ins w:id="9096" w:author="24.281_CR0261R1_(Rel-18)_MC_AHGC" w:date="2024-06-26T11:43:00Z"/>
                <w:sz w:val="16"/>
              </w:rPr>
            </w:pPr>
            <w:ins w:id="9097" w:author="24.281_CR0261R1_(Rel-18)_MC_AHGC" w:date="2024-06-26T11:43:00Z">
              <w:r>
                <w:rPr>
                  <w:sz w:val="16"/>
                </w:rPr>
                <w:t>Indicate the participating function to stop determining the ad-hoc group participants (mcvideo)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ED2EB6" w14:textId="35F37B9E" w:rsidR="00915F19" w:rsidRDefault="00915F19" w:rsidP="00F22087">
            <w:pPr>
              <w:pStyle w:val="TAC"/>
              <w:rPr>
                <w:ins w:id="9098" w:author="24.281_CR0261R1_(Rel-18)_MC_AHGC" w:date="2024-06-26T11:43:00Z"/>
                <w:sz w:val="16"/>
              </w:rPr>
            </w:pPr>
            <w:ins w:id="9099" w:author="24.281_CR0261R1_(Rel-18)_MC_AHGC" w:date="2024-06-26T11:43:00Z">
              <w:r>
                <w:rPr>
                  <w:sz w:val="16"/>
                </w:rPr>
                <w:t>18.6.0</w:t>
              </w:r>
            </w:ins>
          </w:p>
        </w:tc>
      </w:tr>
      <w:tr w:rsidR="00B6354C" w:rsidRPr="00F22087" w14:paraId="2C051E3D" w14:textId="77777777" w:rsidTr="00A3170B">
        <w:trPr>
          <w:ins w:id="9100" w:author="24.281_CR0262R1_(Rel-18)_MC_AHGC" w:date="2024-06-26T11:4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30CC565" w14:textId="5B65DFF4" w:rsidR="00B6354C" w:rsidRDefault="00B6354C" w:rsidP="00F22087">
            <w:pPr>
              <w:pStyle w:val="TAC"/>
              <w:rPr>
                <w:ins w:id="9101" w:author="24.281_CR0262R1_(Rel-18)_MC_AHGC" w:date="2024-06-26T11:48:00Z"/>
                <w:sz w:val="16"/>
              </w:rPr>
            </w:pPr>
            <w:ins w:id="9102" w:author="24.281_CR0262R1_(Rel-18)_MC_AHGC" w:date="2024-06-26T11:48:00Z">
              <w:r>
                <w:rPr>
                  <w:sz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FDAC67" w14:textId="6E4D6CA7" w:rsidR="00B6354C" w:rsidRDefault="00B6354C" w:rsidP="00F22087">
            <w:pPr>
              <w:pStyle w:val="TAC"/>
              <w:rPr>
                <w:ins w:id="9103" w:author="24.281_CR0262R1_(Rel-18)_MC_AHGC" w:date="2024-06-26T11:48:00Z"/>
                <w:sz w:val="16"/>
              </w:rPr>
            </w:pPr>
            <w:ins w:id="9104" w:author="24.281_CR0262R1_(Rel-18)_MC_AHGC" w:date="2024-06-26T11:48:00Z">
              <w:r>
                <w:rPr>
                  <w:sz w:val="16"/>
                </w:rPr>
                <w:t>CT-104</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CBB6DF" w14:textId="77365A79" w:rsidR="00B6354C" w:rsidRDefault="00B6354C" w:rsidP="00DA36FA">
            <w:pPr>
              <w:overflowPunct/>
              <w:autoSpaceDE/>
              <w:autoSpaceDN/>
              <w:adjustRightInd/>
              <w:spacing w:after="0"/>
              <w:jc w:val="center"/>
              <w:textAlignment w:val="auto"/>
              <w:rPr>
                <w:ins w:id="9105" w:author="24.281_CR0262R1_(Rel-18)_MC_AHGC" w:date="2024-06-26T11:48:00Z"/>
                <w:rFonts w:ascii="Arial" w:hAnsi="Arial" w:cs="Arial"/>
                <w:sz w:val="16"/>
                <w:szCs w:val="16"/>
              </w:rPr>
            </w:pPr>
            <w:ins w:id="9106" w:author="24.281_CR0262R1_(Rel-18)_MC_AHGC" w:date="2024-06-26T11:51:00Z">
              <w:r>
                <w:rPr>
                  <w:rFonts w:ascii="Arial" w:hAnsi="Arial" w:cs="Arial"/>
                  <w:sz w:val="16"/>
                  <w:szCs w:val="16"/>
                </w:rPr>
                <w:t>CP-241181</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B335F7A" w14:textId="2B4E3AC8" w:rsidR="00B6354C" w:rsidRDefault="00B6354C" w:rsidP="00F22087">
            <w:pPr>
              <w:pStyle w:val="TAC"/>
              <w:rPr>
                <w:ins w:id="9107" w:author="24.281_CR0262R1_(Rel-18)_MC_AHGC" w:date="2024-06-26T11:48:00Z"/>
                <w:sz w:val="16"/>
              </w:rPr>
            </w:pPr>
            <w:ins w:id="9108" w:author="24.281_CR0262R1_(Rel-18)_MC_AHGC" w:date="2024-06-26T11:48:00Z">
              <w:r>
                <w:rPr>
                  <w:sz w:val="16"/>
                </w:rPr>
                <w:t>0262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E2BCB0" w14:textId="7331C4B9" w:rsidR="00B6354C" w:rsidRDefault="00B6354C" w:rsidP="00F22087">
            <w:pPr>
              <w:pStyle w:val="TAC"/>
              <w:rPr>
                <w:ins w:id="9109" w:author="24.281_CR0262R1_(Rel-18)_MC_AHGC" w:date="2024-06-26T11:48:00Z"/>
                <w:sz w:val="16"/>
              </w:rPr>
            </w:pPr>
            <w:ins w:id="9110" w:author="24.281_CR0262R1_(Rel-18)_MC_AHGC" w:date="2024-06-26T11:48:00Z">
              <w:r>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6D7F09" w14:textId="5754E4A4" w:rsidR="00B6354C" w:rsidRDefault="00B6354C" w:rsidP="00F22087">
            <w:pPr>
              <w:pStyle w:val="TAC"/>
              <w:rPr>
                <w:ins w:id="9111" w:author="24.281_CR0262R1_(Rel-18)_MC_AHGC" w:date="2024-06-26T11:48:00Z"/>
                <w:sz w:val="16"/>
              </w:rPr>
            </w:pPr>
            <w:ins w:id="9112" w:author="24.281_CR0262R1_(Rel-18)_MC_AHGC" w:date="2024-06-26T11:48:00Z">
              <w:r>
                <w:rPr>
                  <w:sz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AF409B" w14:textId="6ED45618" w:rsidR="00B6354C" w:rsidRDefault="00B6354C" w:rsidP="00F22087">
            <w:pPr>
              <w:pStyle w:val="TAC"/>
              <w:rPr>
                <w:ins w:id="9113" w:author="24.281_CR0262R1_(Rel-18)_MC_AHGC" w:date="2024-06-26T11:48:00Z"/>
                <w:sz w:val="16"/>
              </w:rPr>
            </w:pPr>
            <w:ins w:id="9114" w:author="24.281_CR0262R1_(Rel-18)_MC_AHGC" w:date="2024-06-26T11:48:00Z">
              <w:r>
                <w:rPr>
                  <w:sz w:val="16"/>
                </w:rPr>
                <w:t>Corrections to inclusion of multiple MIME bodies for adhoc group call request - MCVideo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46F6" w14:textId="62F7D3D9" w:rsidR="00B6354C" w:rsidRDefault="00B6354C" w:rsidP="00F22087">
            <w:pPr>
              <w:pStyle w:val="TAC"/>
              <w:rPr>
                <w:ins w:id="9115" w:author="24.281_CR0262R1_(Rel-18)_MC_AHGC" w:date="2024-06-26T11:48:00Z"/>
                <w:sz w:val="16"/>
              </w:rPr>
            </w:pPr>
            <w:ins w:id="9116" w:author="24.281_CR0262R1_(Rel-18)_MC_AHGC" w:date="2024-06-26T11:48:00Z">
              <w:r>
                <w:rPr>
                  <w:sz w:val="16"/>
                </w:rPr>
                <w:t>18.6.0</w:t>
              </w:r>
            </w:ins>
          </w:p>
        </w:tc>
      </w:tr>
      <w:tr w:rsidR="00867277" w:rsidRPr="00F22087" w14:paraId="2772F47F" w14:textId="77777777" w:rsidTr="00A3170B">
        <w:trPr>
          <w:ins w:id="9117" w:author="24.281_CR0250R2_(Rel-18)_enh4MCPTT" w:date="2024-06-26T12:14: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3A881BE" w14:textId="001A6F0D" w:rsidR="00867277" w:rsidRDefault="00867277" w:rsidP="00F22087">
            <w:pPr>
              <w:pStyle w:val="TAC"/>
              <w:rPr>
                <w:ins w:id="9118" w:author="24.281_CR0250R2_(Rel-18)_enh4MCPTT" w:date="2024-06-26T12:14:00Z"/>
                <w:sz w:val="16"/>
              </w:rPr>
            </w:pPr>
            <w:ins w:id="9119" w:author="24.281_CR0250R2_(Rel-18)_enh4MCPTT" w:date="2024-06-26T12:14:00Z">
              <w:r>
                <w:rPr>
                  <w:sz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860B13" w14:textId="11230112" w:rsidR="00867277" w:rsidRDefault="00867277" w:rsidP="00F22087">
            <w:pPr>
              <w:pStyle w:val="TAC"/>
              <w:rPr>
                <w:ins w:id="9120" w:author="24.281_CR0250R2_(Rel-18)_enh4MCPTT" w:date="2024-06-26T12:14:00Z"/>
                <w:sz w:val="16"/>
              </w:rPr>
            </w:pPr>
            <w:ins w:id="9121" w:author="24.281_CR0250R2_(Rel-18)_enh4MCPTT" w:date="2024-06-26T12:14:00Z">
              <w:r>
                <w:rPr>
                  <w:sz w:val="16"/>
                </w:rPr>
                <w:t>CT-104</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63A275" w14:textId="63DC6C08" w:rsidR="00867277" w:rsidRDefault="00867277" w:rsidP="00DA36FA">
            <w:pPr>
              <w:overflowPunct/>
              <w:autoSpaceDE/>
              <w:autoSpaceDN/>
              <w:adjustRightInd/>
              <w:spacing w:after="0"/>
              <w:jc w:val="center"/>
              <w:textAlignment w:val="auto"/>
              <w:rPr>
                <w:ins w:id="9122" w:author="24.281_CR0250R2_(Rel-18)_enh4MCPTT" w:date="2024-06-26T12:14:00Z"/>
                <w:rFonts w:ascii="Arial" w:hAnsi="Arial" w:cs="Arial"/>
                <w:sz w:val="16"/>
                <w:szCs w:val="16"/>
              </w:rPr>
            </w:pPr>
            <w:ins w:id="9123" w:author="24.281_CR0250R2_(Rel-18)_enh4MCPTT" w:date="2024-06-26T12:15:00Z">
              <w:r>
                <w:rPr>
                  <w:rFonts w:ascii="Arial" w:hAnsi="Arial" w:cs="Arial"/>
                  <w:sz w:val="16"/>
                  <w:szCs w:val="16"/>
                </w:rPr>
                <w:t>CP-241174</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85C3213" w14:textId="06ECBDA0" w:rsidR="00867277" w:rsidRDefault="00867277" w:rsidP="00F22087">
            <w:pPr>
              <w:pStyle w:val="TAC"/>
              <w:rPr>
                <w:ins w:id="9124" w:author="24.281_CR0250R2_(Rel-18)_enh4MCPTT" w:date="2024-06-26T12:14:00Z"/>
                <w:sz w:val="16"/>
              </w:rPr>
            </w:pPr>
            <w:ins w:id="9125" w:author="24.281_CR0250R2_(Rel-18)_enh4MCPTT" w:date="2024-06-26T12:14:00Z">
              <w:r>
                <w:rPr>
                  <w:sz w:val="16"/>
                </w:rPr>
                <w:t>0250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F9FF5D" w14:textId="433359CE" w:rsidR="00867277" w:rsidRDefault="00867277" w:rsidP="00F22087">
            <w:pPr>
              <w:pStyle w:val="TAC"/>
              <w:rPr>
                <w:ins w:id="9126" w:author="24.281_CR0250R2_(Rel-18)_enh4MCPTT" w:date="2024-06-26T12:14:00Z"/>
                <w:sz w:val="16"/>
              </w:rPr>
            </w:pPr>
            <w:ins w:id="9127" w:author="24.281_CR0250R2_(Rel-18)_enh4MCPTT" w:date="2024-06-26T12:14:00Z">
              <w:r>
                <w:rPr>
                  <w:sz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C63B06" w14:textId="24090617" w:rsidR="00867277" w:rsidRDefault="00867277" w:rsidP="00F22087">
            <w:pPr>
              <w:pStyle w:val="TAC"/>
              <w:rPr>
                <w:ins w:id="9128" w:author="24.281_CR0250R2_(Rel-18)_enh4MCPTT" w:date="2024-06-26T12:14:00Z"/>
                <w:sz w:val="16"/>
              </w:rPr>
            </w:pPr>
            <w:ins w:id="9129" w:author="24.281_CR0250R2_(Rel-18)_enh4MCPTT" w:date="2024-06-26T12:14:00Z">
              <w:r>
                <w:rPr>
                  <w:sz w:val="16"/>
                </w:rP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D31D69" w14:textId="093B6CA3" w:rsidR="00867277" w:rsidRDefault="00867277" w:rsidP="00F22087">
            <w:pPr>
              <w:pStyle w:val="TAC"/>
              <w:rPr>
                <w:ins w:id="9130" w:author="24.281_CR0250R2_(Rel-18)_enh4MCPTT" w:date="2024-06-26T12:14:00Z"/>
                <w:sz w:val="16"/>
              </w:rPr>
            </w:pPr>
            <w:ins w:id="9131" w:author="24.281_CR0250R2_(Rel-18)_enh4MCPTT" w:date="2024-06-26T12:14:00Z">
              <w:r>
                <w:rPr>
                  <w:sz w:val="16"/>
                </w:rPr>
                <w:t>Location reporting configuration provided by authorized MCVideo user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C22E1" w14:textId="47C3593E" w:rsidR="00867277" w:rsidRDefault="00867277" w:rsidP="00F22087">
            <w:pPr>
              <w:pStyle w:val="TAC"/>
              <w:rPr>
                <w:ins w:id="9132" w:author="24.281_CR0250R2_(Rel-18)_enh4MCPTT" w:date="2024-06-26T12:14:00Z"/>
                <w:sz w:val="16"/>
              </w:rPr>
            </w:pPr>
            <w:ins w:id="9133" w:author="24.281_CR0250R2_(Rel-18)_enh4MCPTT" w:date="2024-06-26T12:14:00Z">
              <w:r>
                <w:rPr>
                  <w:sz w:val="16"/>
                </w:rPr>
                <w:t>18.6.0</w:t>
              </w:r>
            </w:ins>
          </w:p>
        </w:tc>
      </w:tr>
    </w:tbl>
    <w:p w14:paraId="0965A4CF" w14:textId="77777777" w:rsidR="003C3971" w:rsidRPr="004D3578" w:rsidRDefault="003C3971"/>
    <w:sectPr w:rsidR="003C3971" w:rsidRPr="004D3578">
      <w:headerReference w:type="default" r:id="rId58"/>
      <w:footerReference w:type="default" r:id="rId5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2E7AB" w14:textId="77777777" w:rsidR="00097ED3" w:rsidRDefault="00097ED3">
      <w:r>
        <w:separator/>
      </w:r>
    </w:p>
  </w:endnote>
  <w:endnote w:type="continuationSeparator" w:id="0">
    <w:p w14:paraId="57B12D92" w14:textId="77777777" w:rsidR="00097ED3" w:rsidRDefault="00097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32A11" w14:textId="77777777" w:rsidR="00F4545A" w:rsidRPr="00334658" w:rsidRDefault="00F4545A" w:rsidP="00334658">
    <w:pPr>
      <w:jc w:val="center"/>
      <w:rPr>
        <w:rFonts w:ascii="Arial" w:hAnsi="Arial" w:cs="Arial"/>
        <w:sz w:val="18"/>
        <w:szCs w:val="18"/>
      </w:rPr>
    </w:pPr>
    <w:r w:rsidRPr="00334658">
      <w:rPr>
        <w:rFonts w:ascii="Arial" w:hAnsi="Arial" w:cs="Arial"/>
        <w:sz w:val="18"/>
        <w:szCs w:val="18"/>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46AB4" w14:textId="77777777" w:rsidR="00097ED3" w:rsidRDefault="00097ED3">
      <w:r>
        <w:separator/>
      </w:r>
    </w:p>
  </w:footnote>
  <w:footnote w:type="continuationSeparator" w:id="0">
    <w:p w14:paraId="47EE6F35" w14:textId="77777777" w:rsidR="00097ED3" w:rsidRDefault="00097E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DE2FB" w14:textId="2797AEFA" w:rsidR="00F4545A" w:rsidRDefault="00F4545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E4EFD">
      <w:rPr>
        <w:rFonts w:ascii="Arial" w:hAnsi="Arial" w:cs="Arial"/>
        <w:b/>
        <w:noProof/>
        <w:sz w:val="18"/>
        <w:szCs w:val="18"/>
      </w:rPr>
      <w:t>3GPP TS 24.281 V18.6.0 (2024-06)</w:t>
    </w:r>
    <w:r>
      <w:rPr>
        <w:rFonts w:ascii="Arial" w:hAnsi="Arial" w:cs="Arial"/>
        <w:b/>
        <w:sz w:val="18"/>
        <w:szCs w:val="18"/>
      </w:rPr>
      <w:fldChar w:fldCharType="end"/>
    </w:r>
  </w:p>
  <w:p w14:paraId="26198350" w14:textId="77777777" w:rsidR="00F4545A" w:rsidRDefault="00F4545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96</w:t>
    </w:r>
    <w:r>
      <w:rPr>
        <w:rFonts w:ascii="Arial" w:hAnsi="Arial" w:cs="Arial"/>
        <w:b/>
        <w:sz w:val="18"/>
        <w:szCs w:val="18"/>
      </w:rPr>
      <w:fldChar w:fldCharType="end"/>
    </w:r>
  </w:p>
  <w:p w14:paraId="3BCF5C85" w14:textId="563CE5B0" w:rsidR="00F4545A" w:rsidRDefault="00F4545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E4EFD">
      <w:rPr>
        <w:rFonts w:ascii="Arial" w:hAnsi="Arial" w:cs="Arial"/>
        <w:b/>
        <w:noProof/>
        <w:sz w:val="18"/>
        <w:szCs w:val="18"/>
      </w:rPr>
      <w:t>Release 18</w:t>
    </w:r>
    <w:r>
      <w:rPr>
        <w:rFonts w:ascii="Arial" w:hAnsi="Arial" w:cs="Arial"/>
        <w:b/>
        <w:sz w:val="18"/>
        <w:szCs w:val="18"/>
      </w:rPr>
      <w:fldChar w:fldCharType="end"/>
    </w:r>
  </w:p>
  <w:p w14:paraId="1D1D2699" w14:textId="77777777" w:rsidR="00F4545A" w:rsidRDefault="00F454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0ED9D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5E4440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320D8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1EEFC3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25EBFC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1FE947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A261FD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E4093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14C88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75434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E7BE0"/>
    <w:multiLevelType w:val="hybridMultilevel"/>
    <w:tmpl w:val="37EA97F4"/>
    <w:lvl w:ilvl="0" w:tplc="3F029F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02DB2F0E"/>
    <w:multiLevelType w:val="hybridMultilevel"/>
    <w:tmpl w:val="962A6D1E"/>
    <w:lvl w:ilvl="0" w:tplc="2754042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0D1F07E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6462C37"/>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F8E493A"/>
    <w:multiLevelType w:val="hybridMultilevel"/>
    <w:tmpl w:val="EF6A51E8"/>
    <w:lvl w:ilvl="0" w:tplc="FFFFFFFF">
      <w:start w:val="1"/>
      <w:numFmt w:val="bullet"/>
      <w:lvlText w:val="-"/>
      <w:lvlJc w:val="left"/>
      <w:pPr>
        <w:tabs>
          <w:tab w:val="num" w:pos="720"/>
        </w:tabs>
        <w:ind w:left="720" w:hanging="360"/>
      </w:pPr>
    </w:lvl>
    <w:lvl w:ilvl="1" w:tplc="FFFFFFFF">
      <w:start w:val="1"/>
      <w:numFmt w:val="bullet"/>
      <w:lvlText w:val=""/>
      <w:lvlJc w:val="left"/>
      <w:pPr>
        <w:tabs>
          <w:tab w:val="num" w:pos="1364"/>
        </w:tabs>
        <w:ind w:left="1364" w:hanging="284"/>
      </w:pPr>
      <w:rPr>
        <w:rFonts w:ascii="Wingdings" w:hAnsi="Wingdings" w:hint="default"/>
        <w:color w:val="0000FF"/>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887E46"/>
    <w:multiLevelType w:val="hybridMultilevel"/>
    <w:tmpl w:val="22EE8F1C"/>
    <w:lvl w:ilvl="0" w:tplc="2E5838B0">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15:restartNumberingAfterBreak="0">
    <w:nsid w:val="2FAD3CC2"/>
    <w:multiLevelType w:val="hybridMultilevel"/>
    <w:tmpl w:val="FB50E348"/>
    <w:lvl w:ilvl="0" w:tplc="54E6625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7" w15:restartNumberingAfterBreak="0">
    <w:nsid w:val="60044F27"/>
    <w:multiLevelType w:val="hybridMultilevel"/>
    <w:tmpl w:val="FCD8A468"/>
    <w:lvl w:ilvl="0" w:tplc="EEC46D20">
      <w:numFmt w:val="bullet"/>
      <w:lvlText w:val="-"/>
      <w:lvlJc w:val="left"/>
      <w:pPr>
        <w:ind w:left="460" w:hanging="360"/>
      </w:pPr>
      <w:rPr>
        <w:rFonts w:ascii="Arial" w:eastAsia="Times New Roman" w:hAnsi="Arial" w:cs="Arial" w:hint="default"/>
      </w:rPr>
    </w:lvl>
    <w:lvl w:ilvl="1" w:tplc="40090003" w:tentative="1">
      <w:start w:val="1"/>
      <w:numFmt w:val="bullet"/>
      <w:lvlText w:val="o"/>
      <w:lvlJc w:val="left"/>
      <w:pPr>
        <w:ind w:left="1180" w:hanging="360"/>
      </w:pPr>
      <w:rPr>
        <w:rFonts w:ascii="Courier New" w:hAnsi="Courier New" w:cs="Courier New" w:hint="default"/>
      </w:rPr>
    </w:lvl>
    <w:lvl w:ilvl="2" w:tplc="40090005" w:tentative="1">
      <w:start w:val="1"/>
      <w:numFmt w:val="bullet"/>
      <w:lvlText w:val=""/>
      <w:lvlJc w:val="left"/>
      <w:pPr>
        <w:ind w:left="1900" w:hanging="360"/>
      </w:pPr>
      <w:rPr>
        <w:rFonts w:ascii="Wingdings" w:hAnsi="Wingdings" w:hint="default"/>
      </w:rPr>
    </w:lvl>
    <w:lvl w:ilvl="3" w:tplc="40090001" w:tentative="1">
      <w:start w:val="1"/>
      <w:numFmt w:val="bullet"/>
      <w:lvlText w:val=""/>
      <w:lvlJc w:val="left"/>
      <w:pPr>
        <w:ind w:left="2620" w:hanging="360"/>
      </w:pPr>
      <w:rPr>
        <w:rFonts w:ascii="Symbol" w:hAnsi="Symbol" w:hint="default"/>
      </w:rPr>
    </w:lvl>
    <w:lvl w:ilvl="4" w:tplc="40090003" w:tentative="1">
      <w:start w:val="1"/>
      <w:numFmt w:val="bullet"/>
      <w:lvlText w:val="o"/>
      <w:lvlJc w:val="left"/>
      <w:pPr>
        <w:ind w:left="3340" w:hanging="360"/>
      </w:pPr>
      <w:rPr>
        <w:rFonts w:ascii="Courier New" w:hAnsi="Courier New" w:cs="Courier New" w:hint="default"/>
      </w:rPr>
    </w:lvl>
    <w:lvl w:ilvl="5" w:tplc="40090005" w:tentative="1">
      <w:start w:val="1"/>
      <w:numFmt w:val="bullet"/>
      <w:lvlText w:val=""/>
      <w:lvlJc w:val="left"/>
      <w:pPr>
        <w:ind w:left="4060" w:hanging="360"/>
      </w:pPr>
      <w:rPr>
        <w:rFonts w:ascii="Wingdings" w:hAnsi="Wingdings" w:hint="default"/>
      </w:rPr>
    </w:lvl>
    <w:lvl w:ilvl="6" w:tplc="40090001" w:tentative="1">
      <w:start w:val="1"/>
      <w:numFmt w:val="bullet"/>
      <w:lvlText w:val=""/>
      <w:lvlJc w:val="left"/>
      <w:pPr>
        <w:ind w:left="4780" w:hanging="360"/>
      </w:pPr>
      <w:rPr>
        <w:rFonts w:ascii="Symbol" w:hAnsi="Symbol" w:hint="default"/>
      </w:rPr>
    </w:lvl>
    <w:lvl w:ilvl="7" w:tplc="40090003" w:tentative="1">
      <w:start w:val="1"/>
      <w:numFmt w:val="bullet"/>
      <w:lvlText w:val="o"/>
      <w:lvlJc w:val="left"/>
      <w:pPr>
        <w:ind w:left="5500" w:hanging="360"/>
      </w:pPr>
      <w:rPr>
        <w:rFonts w:ascii="Courier New" w:hAnsi="Courier New" w:cs="Courier New" w:hint="default"/>
      </w:rPr>
    </w:lvl>
    <w:lvl w:ilvl="8" w:tplc="40090005" w:tentative="1">
      <w:start w:val="1"/>
      <w:numFmt w:val="bullet"/>
      <w:lvlText w:val=""/>
      <w:lvlJc w:val="left"/>
      <w:pPr>
        <w:ind w:left="6220" w:hanging="360"/>
      </w:pPr>
      <w:rPr>
        <w:rFonts w:ascii="Wingdings" w:hAnsi="Wingdings" w:hint="default"/>
      </w:rPr>
    </w:lvl>
  </w:abstractNum>
  <w:num w:numId="1" w16cid:durableId="928583054">
    <w:abstractNumId w:val="14"/>
  </w:num>
  <w:num w:numId="2" w16cid:durableId="508911582">
    <w:abstractNumId w:val="12"/>
  </w:num>
  <w:num w:numId="3" w16cid:durableId="1321815334">
    <w:abstractNumId w:val="13"/>
  </w:num>
  <w:num w:numId="4" w16cid:durableId="891622516">
    <w:abstractNumId w:val="2"/>
  </w:num>
  <w:num w:numId="5" w16cid:durableId="769549982">
    <w:abstractNumId w:val="1"/>
  </w:num>
  <w:num w:numId="6" w16cid:durableId="1547178975">
    <w:abstractNumId w:val="0"/>
  </w:num>
  <w:num w:numId="7" w16cid:durableId="1399861182">
    <w:abstractNumId w:val="9"/>
  </w:num>
  <w:num w:numId="8" w16cid:durableId="2144537193">
    <w:abstractNumId w:val="7"/>
  </w:num>
  <w:num w:numId="9" w16cid:durableId="1062171139">
    <w:abstractNumId w:val="6"/>
  </w:num>
  <w:num w:numId="10" w16cid:durableId="1302274772">
    <w:abstractNumId w:val="5"/>
  </w:num>
  <w:num w:numId="11" w16cid:durableId="269902036">
    <w:abstractNumId w:val="4"/>
  </w:num>
  <w:num w:numId="12" w16cid:durableId="1142888181">
    <w:abstractNumId w:val="8"/>
  </w:num>
  <w:num w:numId="13" w16cid:durableId="1565333837">
    <w:abstractNumId w:val="3"/>
  </w:num>
  <w:num w:numId="14" w16cid:durableId="2098744898">
    <w:abstractNumId w:val="11"/>
  </w:num>
  <w:num w:numId="15" w16cid:durableId="576717051">
    <w:abstractNumId w:val="16"/>
  </w:num>
  <w:num w:numId="16" w16cid:durableId="1338537934">
    <w:abstractNumId w:val="10"/>
  </w:num>
  <w:num w:numId="17" w16cid:durableId="2120639423">
    <w:abstractNumId w:val="15"/>
  </w:num>
  <w:num w:numId="18" w16cid:durableId="1264874715">
    <w:abstractNumId w:val="17"/>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281_CR0252_(Rel-18)_eMCSMI_IRail">
    <w15:presenceInfo w15:providerId="None" w15:userId="24.281_CR0252_(Rel-18)_eMCSMI_IRail"/>
  </w15:person>
  <w15:person w15:author="24.281_CR0260R1_(Rel-18 )_MCGWUE">
    <w15:presenceInfo w15:providerId="None" w15:userId="24.281_CR0260R1_(Rel-18 )_MCGWUE"/>
  </w15:person>
  <w15:person w15:author="24.281_CR0256R1_(Rel-18)_enh4MCPTT">
    <w15:presenceInfo w15:providerId="None" w15:userId="24.281_CR0256R1_(Rel-18)_enh4MCPTT"/>
  </w15:person>
  <w15:person w15:author="24.281_CR0250R2_(Rel-18)_enh4MCPTT">
    <w15:presenceInfo w15:providerId="None" w15:userId="24.281_CR0250R2_(Rel-18)_enh4MCPTT"/>
  </w15:person>
  <w15:person w15:author="24.281_CR0258R1_(Rel-18)_MCGWUE">
    <w15:presenceInfo w15:providerId="None" w15:userId="24.281_CR0258R1_(Rel-18)_MCGWUE"/>
  </w15:person>
  <w15:person w15:author="24.281_CR0255R2_(Rel-18)_MCGWUE">
    <w15:presenceInfo w15:providerId="None" w15:userId="24.281_CR0255R2_(Rel-18)_MCGWUE"/>
  </w15:person>
  <w15:person w15:author="24.281_CR0263R1_(Rel-18)_enh4MCPTT">
    <w15:presenceInfo w15:providerId="None" w15:userId="24.281_CR0263R1_(Rel-18)_enh4MCPTT"/>
  </w15:person>
  <w15:person w15:author="24.281_CR0257R2_(Rel-18)_MC_AHGC">
    <w15:presenceInfo w15:providerId="None" w15:userId="24.281_CR0257R2_(Rel-18)_MC_AHGC"/>
  </w15:person>
  <w15:person w15:author="24.281_CR0259R1_(Rel-18)_eMCSMI_IRail">
    <w15:presenceInfo w15:providerId="None" w15:userId="24.281_CR0259R1_(Rel-18)_eMCSMI_IRail"/>
  </w15:person>
  <w15:person w15:author="24.281_CR0261R1_(Rel-18)_MC_AHGC">
    <w15:presenceInfo w15:providerId="None" w15:userId="24.281_CR0261R1_(Rel-18)_MC_AHGC"/>
  </w15:person>
  <w15:person w15:author="24.281_CR0251R1_(Rel-18)_enh4MCPTT">
    <w15:presenceInfo w15:providerId="None" w15:userId="24.281_CR0251R1_(Rel-18)_enh4MCPTT"/>
  </w15:person>
  <w15:person w15:author="Ericsson">
    <w15:presenceInfo w15:providerId="None" w15:userId="Ericsson"/>
  </w15:person>
  <w15:person w15:author="24.281_CR0262R1_(Rel-18)_MC_AHGC">
    <w15:presenceInfo w15:providerId="None" w15:userId="24.281_CR0262R1_(Rel-18)_MC_AHGC"/>
  </w15:person>
  <w15:person w15:author="24.281_CR0254R1_(Rel-18)_eMCSMI_IRail">
    <w15:presenceInfo w15:providerId="None" w15:userId="24.281_CR0254R1_(Rel-18)_eMCSMI_IRail"/>
  </w15:person>
  <w15:person w15:author="24.281_CR0253R1_(Rel-18)_eMCSMI_IRail">
    <w15:presenceInfo w15:providerId="None" w15:userId="24.281_CR0253R1_(Rel-18)_eMCSMI_IRail"/>
  </w15:person>
  <w15:person w15:author="Sung Won (Nokia)">
    <w15:presenceInfo w15:providerId="None" w15:userId="Sung Won (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7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64"/>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CEF"/>
    <w:rsid w:val="00005B4C"/>
    <w:rsid w:val="00010617"/>
    <w:rsid w:val="00012903"/>
    <w:rsid w:val="000147D6"/>
    <w:rsid w:val="00020478"/>
    <w:rsid w:val="00021998"/>
    <w:rsid w:val="00022DAE"/>
    <w:rsid w:val="00022E4C"/>
    <w:rsid w:val="00023A15"/>
    <w:rsid w:val="000317C4"/>
    <w:rsid w:val="00033397"/>
    <w:rsid w:val="000371B6"/>
    <w:rsid w:val="00040095"/>
    <w:rsid w:val="0004177C"/>
    <w:rsid w:val="00051834"/>
    <w:rsid w:val="0005249C"/>
    <w:rsid w:val="00054A65"/>
    <w:rsid w:val="00054A73"/>
    <w:rsid w:val="00055552"/>
    <w:rsid w:val="00061993"/>
    <w:rsid w:val="00071282"/>
    <w:rsid w:val="00072F84"/>
    <w:rsid w:val="000731FB"/>
    <w:rsid w:val="0007497A"/>
    <w:rsid w:val="00075BF8"/>
    <w:rsid w:val="00080512"/>
    <w:rsid w:val="0008091F"/>
    <w:rsid w:val="00081C89"/>
    <w:rsid w:val="00083857"/>
    <w:rsid w:val="000858EB"/>
    <w:rsid w:val="00087625"/>
    <w:rsid w:val="000879D4"/>
    <w:rsid w:val="00090F90"/>
    <w:rsid w:val="00094536"/>
    <w:rsid w:val="00094C13"/>
    <w:rsid w:val="00097ED3"/>
    <w:rsid w:val="000A0613"/>
    <w:rsid w:val="000A23B0"/>
    <w:rsid w:val="000A2FC9"/>
    <w:rsid w:val="000A6387"/>
    <w:rsid w:val="000B2DEF"/>
    <w:rsid w:val="000B4149"/>
    <w:rsid w:val="000B564F"/>
    <w:rsid w:val="000C6BE7"/>
    <w:rsid w:val="000D58AB"/>
    <w:rsid w:val="000D6032"/>
    <w:rsid w:val="000D777C"/>
    <w:rsid w:val="000F0014"/>
    <w:rsid w:val="000F2C4F"/>
    <w:rsid w:val="000F699E"/>
    <w:rsid w:val="000F73C1"/>
    <w:rsid w:val="00104895"/>
    <w:rsid w:val="00106491"/>
    <w:rsid w:val="00106F13"/>
    <w:rsid w:val="0010721C"/>
    <w:rsid w:val="00107AC9"/>
    <w:rsid w:val="00112825"/>
    <w:rsid w:val="00112DE1"/>
    <w:rsid w:val="0011427F"/>
    <w:rsid w:val="00120408"/>
    <w:rsid w:val="00120907"/>
    <w:rsid w:val="00120989"/>
    <w:rsid w:val="001216F4"/>
    <w:rsid w:val="00123A6F"/>
    <w:rsid w:val="00124939"/>
    <w:rsid w:val="00124D84"/>
    <w:rsid w:val="00125C9C"/>
    <w:rsid w:val="00127053"/>
    <w:rsid w:val="00137FC6"/>
    <w:rsid w:val="001408E2"/>
    <w:rsid w:val="001438D8"/>
    <w:rsid w:val="00145E66"/>
    <w:rsid w:val="0015366D"/>
    <w:rsid w:val="001604CB"/>
    <w:rsid w:val="00161EAF"/>
    <w:rsid w:val="00166D0B"/>
    <w:rsid w:val="00181D68"/>
    <w:rsid w:val="00186039"/>
    <w:rsid w:val="00186976"/>
    <w:rsid w:val="00191367"/>
    <w:rsid w:val="00193B24"/>
    <w:rsid w:val="00196931"/>
    <w:rsid w:val="001973BF"/>
    <w:rsid w:val="001A0BBB"/>
    <w:rsid w:val="001A3DAD"/>
    <w:rsid w:val="001A45D7"/>
    <w:rsid w:val="001B0FC1"/>
    <w:rsid w:val="001B2511"/>
    <w:rsid w:val="001B342A"/>
    <w:rsid w:val="001B4953"/>
    <w:rsid w:val="001B5B50"/>
    <w:rsid w:val="001B6A36"/>
    <w:rsid w:val="001C3FD1"/>
    <w:rsid w:val="001C4A3A"/>
    <w:rsid w:val="001C7CB1"/>
    <w:rsid w:val="001D0303"/>
    <w:rsid w:val="001D180D"/>
    <w:rsid w:val="001D2D1A"/>
    <w:rsid w:val="001D5CBC"/>
    <w:rsid w:val="001E339D"/>
    <w:rsid w:val="001F036B"/>
    <w:rsid w:val="001F168B"/>
    <w:rsid w:val="001F3C13"/>
    <w:rsid w:val="001F5BEB"/>
    <w:rsid w:val="001F7F01"/>
    <w:rsid w:val="002005A9"/>
    <w:rsid w:val="0020244D"/>
    <w:rsid w:val="0020379A"/>
    <w:rsid w:val="0020638D"/>
    <w:rsid w:val="0021009A"/>
    <w:rsid w:val="0021224B"/>
    <w:rsid w:val="0021662B"/>
    <w:rsid w:val="002176B8"/>
    <w:rsid w:val="00222EB7"/>
    <w:rsid w:val="002265C7"/>
    <w:rsid w:val="002347A2"/>
    <w:rsid w:val="0023679F"/>
    <w:rsid w:val="002368DF"/>
    <w:rsid w:val="00240B97"/>
    <w:rsid w:val="0024558F"/>
    <w:rsid w:val="00247F88"/>
    <w:rsid w:val="0025009A"/>
    <w:rsid w:val="00251EBF"/>
    <w:rsid w:val="00252173"/>
    <w:rsid w:val="00253D22"/>
    <w:rsid w:val="0025432D"/>
    <w:rsid w:val="00256306"/>
    <w:rsid w:val="0026363B"/>
    <w:rsid w:val="002770C3"/>
    <w:rsid w:val="00277B63"/>
    <w:rsid w:val="002801D5"/>
    <w:rsid w:val="00283FA1"/>
    <w:rsid w:val="0028484A"/>
    <w:rsid w:val="00286492"/>
    <w:rsid w:val="00294E81"/>
    <w:rsid w:val="00296693"/>
    <w:rsid w:val="002A1065"/>
    <w:rsid w:val="002A1D58"/>
    <w:rsid w:val="002A3045"/>
    <w:rsid w:val="002A402C"/>
    <w:rsid w:val="002A5E27"/>
    <w:rsid w:val="002A68DB"/>
    <w:rsid w:val="002B2661"/>
    <w:rsid w:val="002B50C5"/>
    <w:rsid w:val="002B6BEC"/>
    <w:rsid w:val="002C18DA"/>
    <w:rsid w:val="002C4BCB"/>
    <w:rsid w:val="002D094B"/>
    <w:rsid w:val="002D1944"/>
    <w:rsid w:val="002D5C4B"/>
    <w:rsid w:val="002F0A58"/>
    <w:rsid w:val="002F33D7"/>
    <w:rsid w:val="002F42AF"/>
    <w:rsid w:val="002F5AF5"/>
    <w:rsid w:val="003000E5"/>
    <w:rsid w:val="003003E4"/>
    <w:rsid w:val="003022F5"/>
    <w:rsid w:val="00305BDC"/>
    <w:rsid w:val="00307927"/>
    <w:rsid w:val="003136B9"/>
    <w:rsid w:val="003172DC"/>
    <w:rsid w:val="003201C2"/>
    <w:rsid w:val="0032030C"/>
    <w:rsid w:val="00322D6A"/>
    <w:rsid w:val="00324308"/>
    <w:rsid w:val="00327F5E"/>
    <w:rsid w:val="00331941"/>
    <w:rsid w:val="003326F9"/>
    <w:rsid w:val="00334658"/>
    <w:rsid w:val="003348A9"/>
    <w:rsid w:val="00335965"/>
    <w:rsid w:val="00340344"/>
    <w:rsid w:val="00344BB6"/>
    <w:rsid w:val="00352B49"/>
    <w:rsid w:val="00352C06"/>
    <w:rsid w:val="0035462D"/>
    <w:rsid w:val="0035548C"/>
    <w:rsid w:val="00357482"/>
    <w:rsid w:val="00363322"/>
    <w:rsid w:val="003654C6"/>
    <w:rsid w:val="0037392D"/>
    <w:rsid w:val="00374699"/>
    <w:rsid w:val="00374FE0"/>
    <w:rsid w:val="0037677D"/>
    <w:rsid w:val="00381037"/>
    <w:rsid w:val="00382775"/>
    <w:rsid w:val="0039284A"/>
    <w:rsid w:val="003934A0"/>
    <w:rsid w:val="00396C61"/>
    <w:rsid w:val="003A6833"/>
    <w:rsid w:val="003A6862"/>
    <w:rsid w:val="003A6D07"/>
    <w:rsid w:val="003B1348"/>
    <w:rsid w:val="003B17D8"/>
    <w:rsid w:val="003C1366"/>
    <w:rsid w:val="003C1F22"/>
    <w:rsid w:val="003C27C1"/>
    <w:rsid w:val="003C3971"/>
    <w:rsid w:val="003C5050"/>
    <w:rsid w:val="003C55B3"/>
    <w:rsid w:val="003C6136"/>
    <w:rsid w:val="003D0F0B"/>
    <w:rsid w:val="003D3586"/>
    <w:rsid w:val="003D7EB8"/>
    <w:rsid w:val="003E2D6B"/>
    <w:rsid w:val="003E3723"/>
    <w:rsid w:val="003E3CA6"/>
    <w:rsid w:val="003E4390"/>
    <w:rsid w:val="003F105A"/>
    <w:rsid w:val="003F15F1"/>
    <w:rsid w:val="003F1A28"/>
    <w:rsid w:val="003F5F2E"/>
    <w:rsid w:val="003F7BB4"/>
    <w:rsid w:val="0040292A"/>
    <w:rsid w:val="004054A1"/>
    <w:rsid w:val="00412C9D"/>
    <w:rsid w:val="004151AB"/>
    <w:rsid w:val="00423400"/>
    <w:rsid w:val="00423F25"/>
    <w:rsid w:val="0042417F"/>
    <w:rsid w:val="00424B3E"/>
    <w:rsid w:val="00424D58"/>
    <w:rsid w:val="00443706"/>
    <w:rsid w:val="00443BA2"/>
    <w:rsid w:val="00443E8E"/>
    <w:rsid w:val="00444AE3"/>
    <w:rsid w:val="0044502D"/>
    <w:rsid w:val="0044679E"/>
    <w:rsid w:val="00450BEB"/>
    <w:rsid w:val="004517F8"/>
    <w:rsid w:val="00456B50"/>
    <w:rsid w:val="00463A23"/>
    <w:rsid w:val="00464364"/>
    <w:rsid w:val="00465EA9"/>
    <w:rsid w:val="004777B7"/>
    <w:rsid w:val="00486B23"/>
    <w:rsid w:val="00495D08"/>
    <w:rsid w:val="004A1788"/>
    <w:rsid w:val="004A1DF6"/>
    <w:rsid w:val="004A2514"/>
    <w:rsid w:val="004A433E"/>
    <w:rsid w:val="004B0FA7"/>
    <w:rsid w:val="004B2E76"/>
    <w:rsid w:val="004B4FE9"/>
    <w:rsid w:val="004C0652"/>
    <w:rsid w:val="004C0D82"/>
    <w:rsid w:val="004C3FEB"/>
    <w:rsid w:val="004C4E13"/>
    <w:rsid w:val="004C5DB8"/>
    <w:rsid w:val="004C7D0C"/>
    <w:rsid w:val="004D3388"/>
    <w:rsid w:val="004D3578"/>
    <w:rsid w:val="004D50D7"/>
    <w:rsid w:val="004E131A"/>
    <w:rsid w:val="004E208D"/>
    <w:rsid w:val="004E213A"/>
    <w:rsid w:val="004E28F5"/>
    <w:rsid w:val="004E3471"/>
    <w:rsid w:val="004E5CE9"/>
    <w:rsid w:val="004F0B89"/>
    <w:rsid w:val="004F4224"/>
    <w:rsid w:val="004F4429"/>
    <w:rsid w:val="004F49ED"/>
    <w:rsid w:val="00500EF4"/>
    <w:rsid w:val="00506002"/>
    <w:rsid w:val="00507024"/>
    <w:rsid w:val="0052012D"/>
    <w:rsid w:val="00523731"/>
    <w:rsid w:val="00527F2F"/>
    <w:rsid w:val="00532D47"/>
    <w:rsid w:val="00536648"/>
    <w:rsid w:val="00537479"/>
    <w:rsid w:val="0053748F"/>
    <w:rsid w:val="00541B38"/>
    <w:rsid w:val="0054229C"/>
    <w:rsid w:val="00543E6C"/>
    <w:rsid w:val="00545C7E"/>
    <w:rsid w:val="005530A1"/>
    <w:rsid w:val="00554618"/>
    <w:rsid w:val="00555042"/>
    <w:rsid w:val="00555166"/>
    <w:rsid w:val="00557EEF"/>
    <w:rsid w:val="00562E90"/>
    <w:rsid w:val="00564DD9"/>
    <w:rsid w:val="00565087"/>
    <w:rsid w:val="0056599B"/>
    <w:rsid w:val="00566AA0"/>
    <w:rsid w:val="0057241A"/>
    <w:rsid w:val="00572D09"/>
    <w:rsid w:val="005744F4"/>
    <w:rsid w:val="00581285"/>
    <w:rsid w:val="00581C2A"/>
    <w:rsid w:val="005835F6"/>
    <w:rsid w:val="00593204"/>
    <w:rsid w:val="005A3A55"/>
    <w:rsid w:val="005A6BB6"/>
    <w:rsid w:val="005A7FA2"/>
    <w:rsid w:val="005B0D7B"/>
    <w:rsid w:val="005B2474"/>
    <w:rsid w:val="005C5382"/>
    <w:rsid w:val="005D2615"/>
    <w:rsid w:val="005D2AD5"/>
    <w:rsid w:val="005D2E01"/>
    <w:rsid w:val="005E7568"/>
    <w:rsid w:val="005F0685"/>
    <w:rsid w:val="005F2A3E"/>
    <w:rsid w:val="005F691D"/>
    <w:rsid w:val="005F6E6D"/>
    <w:rsid w:val="00601C5E"/>
    <w:rsid w:val="00602336"/>
    <w:rsid w:val="00603C30"/>
    <w:rsid w:val="006060DB"/>
    <w:rsid w:val="006072CD"/>
    <w:rsid w:val="00607D97"/>
    <w:rsid w:val="00614C6F"/>
    <w:rsid w:val="00614FDF"/>
    <w:rsid w:val="0061706F"/>
    <w:rsid w:val="00621001"/>
    <w:rsid w:val="0062154F"/>
    <w:rsid w:val="00622EAA"/>
    <w:rsid w:val="00624153"/>
    <w:rsid w:val="00626322"/>
    <w:rsid w:val="00626D04"/>
    <w:rsid w:val="006372B3"/>
    <w:rsid w:val="006477AC"/>
    <w:rsid w:val="006505FC"/>
    <w:rsid w:val="006561A5"/>
    <w:rsid w:val="0066063D"/>
    <w:rsid w:val="00661279"/>
    <w:rsid w:val="006637E0"/>
    <w:rsid w:val="00663E6F"/>
    <w:rsid w:val="006668D6"/>
    <w:rsid w:val="006729D4"/>
    <w:rsid w:val="006765BD"/>
    <w:rsid w:val="00680473"/>
    <w:rsid w:val="00682750"/>
    <w:rsid w:val="006A1408"/>
    <w:rsid w:val="006A2EB3"/>
    <w:rsid w:val="006A3B53"/>
    <w:rsid w:val="006A44AA"/>
    <w:rsid w:val="006A46E9"/>
    <w:rsid w:val="006C2C23"/>
    <w:rsid w:val="006D6A0E"/>
    <w:rsid w:val="006E2AC6"/>
    <w:rsid w:val="006E3A78"/>
    <w:rsid w:val="006E3C2A"/>
    <w:rsid w:val="006E5E95"/>
    <w:rsid w:val="006E768B"/>
    <w:rsid w:val="006E7EC1"/>
    <w:rsid w:val="006F0F10"/>
    <w:rsid w:val="006F3642"/>
    <w:rsid w:val="006F639B"/>
    <w:rsid w:val="006F7F88"/>
    <w:rsid w:val="00701AA8"/>
    <w:rsid w:val="00703F9A"/>
    <w:rsid w:val="007050A5"/>
    <w:rsid w:val="00706389"/>
    <w:rsid w:val="007063B0"/>
    <w:rsid w:val="0070732B"/>
    <w:rsid w:val="007102EA"/>
    <w:rsid w:val="0071397D"/>
    <w:rsid w:val="00713AD3"/>
    <w:rsid w:val="007155E0"/>
    <w:rsid w:val="00723D5F"/>
    <w:rsid w:val="00727EDE"/>
    <w:rsid w:val="00727F31"/>
    <w:rsid w:val="00734A5B"/>
    <w:rsid w:val="00741BCC"/>
    <w:rsid w:val="00743852"/>
    <w:rsid w:val="00744E76"/>
    <w:rsid w:val="0074676E"/>
    <w:rsid w:val="007469A7"/>
    <w:rsid w:val="00746D9B"/>
    <w:rsid w:val="00750335"/>
    <w:rsid w:val="00750D8F"/>
    <w:rsid w:val="00752844"/>
    <w:rsid w:val="007540A3"/>
    <w:rsid w:val="00757847"/>
    <w:rsid w:val="00762051"/>
    <w:rsid w:val="007620D6"/>
    <w:rsid w:val="0077121D"/>
    <w:rsid w:val="007721F6"/>
    <w:rsid w:val="00772D5B"/>
    <w:rsid w:val="007731BC"/>
    <w:rsid w:val="007814C2"/>
    <w:rsid w:val="00781F0F"/>
    <w:rsid w:val="00783449"/>
    <w:rsid w:val="00786869"/>
    <w:rsid w:val="007916BC"/>
    <w:rsid w:val="0079589D"/>
    <w:rsid w:val="00796587"/>
    <w:rsid w:val="00796A48"/>
    <w:rsid w:val="007A0B4E"/>
    <w:rsid w:val="007A1A1E"/>
    <w:rsid w:val="007A3AC3"/>
    <w:rsid w:val="007A6DDD"/>
    <w:rsid w:val="007B264E"/>
    <w:rsid w:val="007B4681"/>
    <w:rsid w:val="007C0261"/>
    <w:rsid w:val="007C0446"/>
    <w:rsid w:val="007C0E5C"/>
    <w:rsid w:val="007C1057"/>
    <w:rsid w:val="007C1549"/>
    <w:rsid w:val="007C7488"/>
    <w:rsid w:val="007E0163"/>
    <w:rsid w:val="007E14DE"/>
    <w:rsid w:val="007E329E"/>
    <w:rsid w:val="007E3BC7"/>
    <w:rsid w:val="007E6094"/>
    <w:rsid w:val="007F3E09"/>
    <w:rsid w:val="007F5418"/>
    <w:rsid w:val="0080004F"/>
    <w:rsid w:val="008006F2"/>
    <w:rsid w:val="00800DA8"/>
    <w:rsid w:val="008028A4"/>
    <w:rsid w:val="00805093"/>
    <w:rsid w:val="008113BB"/>
    <w:rsid w:val="00816ED6"/>
    <w:rsid w:val="008211F5"/>
    <w:rsid w:val="00823640"/>
    <w:rsid w:val="00824322"/>
    <w:rsid w:val="00834723"/>
    <w:rsid w:val="00846B7E"/>
    <w:rsid w:val="00854B05"/>
    <w:rsid w:val="00856465"/>
    <w:rsid w:val="00860328"/>
    <w:rsid w:val="00861187"/>
    <w:rsid w:val="008615BB"/>
    <w:rsid w:val="00863861"/>
    <w:rsid w:val="008648EC"/>
    <w:rsid w:val="00867277"/>
    <w:rsid w:val="008676D2"/>
    <w:rsid w:val="00867C03"/>
    <w:rsid w:val="00867F2B"/>
    <w:rsid w:val="00870502"/>
    <w:rsid w:val="0087296D"/>
    <w:rsid w:val="008735C7"/>
    <w:rsid w:val="00873981"/>
    <w:rsid w:val="00874E4D"/>
    <w:rsid w:val="008768CA"/>
    <w:rsid w:val="00891A60"/>
    <w:rsid w:val="0089289B"/>
    <w:rsid w:val="00892E4A"/>
    <w:rsid w:val="0089567C"/>
    <w:rsid w:val="008A289E"/>
    <w:rsid w:val="008A2D27"/>
    <w:rsid w:val="008B1070"/>
    <w:rsid w:val="008B3D50"/>
    <w:rsid w:val="008B5F70"/>
    <w:rsid w:val="008C290B"/>
    <w:rsid w:val="008D14FE"/>
    <w:rsid w:val="008D2824"/>
    <w:rsid w:val="008D42FB"/>
    <w:rsid w:val="008F0411"/>
    <w:rsid w:val="008F1C0E"/>
    <w:rsid w:val="008F4113"/>
    <w:rsid w:val="008F4823"/>
    <w:rsid w:val="008F4FE7"/>
    <w:rsid w:val="008F7D39"/>
    <w:rsid w:val="009017A9"/>
    <w:rsid w:val="0090271F"/>
    <w:rsid w:val="00902E23"/>
    <w:rsid w:val="0090314A"/>
    <w:rsid w:val="00904A46"/>
    <w:rsid w:val="00914EA6"/>
    <w:rsid w:val="00915F19"/>
    <w:rsid w:val="00917544"/>
    <w:rsid w:val="00931DFC"/>
    <w:rsid w:val="00932390"/>
    <w:rsid w:val="00933879"/>
    <w:rsid w:val="0093482E"/>
    <w:rsid w:val="0093777C"/>
    <w:rsid w:val="00937BFD"/>
    <w:rsid w:val="0094202A"/>
    <w:rsid w:val="009426AF"/>
    <w:rsid w:val="00942EC2"/>
    <w:rsid w:val="00945762"/>
    <w:rsid w:val="009479CC"/>
    <w:rsid w:val="0095075B"/>
    <w:rsid w:val="00951DE8"/>
    <w:rsid w:val="00955C8C"/>
    <w:rsid w:val="00957BBB"/>
    <w:rsid w:val="00957DB3"/>
    <w:rsid w:val="00966D0A"/>
    <w:rsid w:val="00974529"/>
    <w:rsid w:val="00974CBE"/>
    <w:rsid w:val="00976F45"/>
    <w:rsid w:val="00977337"/>
    <w:rsid w:val="00982A6C"/>
    <w:rsid w:val="009855D6"/>
    <w:rsid w:val="00985E29"/>
    <w:rsid w:val="00990186"/>
    <w:rsid w:val="009934F7"/>
    <w:rsid w:val="009A00C0"/>
    <w:rsid w:val="009A170E"/>
    <w:rsid w:val="009A3F19"/>
    <w:rsid w:val="009A5FEF"/>
    <w:rsid w:val="009A7D9F"/>
    <w:rsid w:val="009B159F"/>
    <w:rsid w:val="009B7AA2"/>
    <w:rsid w:val="009C2A90"/>
    <w:rsid w:val="009D32F1"/>
    <w:rsid w:val="009D539B"/>
    <w:rsid w:val="009E15F9"/>
    <w:rsid w:val="009E3E45"/>
    <w:rsid w:val="009E4EFD"/>
    <w:rsid w:val="009F1106"/>
    <w:rsid w:val="009F2960"/>
    <w:rsid w:val="009F37B7"/>
    <w:rsid w:val="009F6865"/>
    <w:rsid w:val="00A03B6C"/>
    <w:rsid w:val="00A07C4B"/>
    <w:rsid w:val="00A10A80"/>
    <w:rsid w:val="00A10F02"/>
    <w:rsid w:val="00A13C80"/>
    <w:rsid w:val="00A164B4"/>
    <w:rsid w:val="00A2083A"/>
    <w:rsid w:val="00A24585"/>
    <w:rsid w:val="00A2479A"/>
    <w:rsid w:val="00A24B67"/>
    <w:rsid w:val="00A259AE"/>
    <w:rsid w:val="00A30146"/>
    <w:rsid w:val="00A30E2F"/>
    <w:rsid w:val="00A3170B"/>
    <w:rsid w:val="00A32764"/>
    <w:rsid w:val="00A331F7"/>
    <w:rsid w:val="00A36C7A"/>
    <w:rsid w:val="00A36F16"/>
    <w:rsid w:val="00A40229"/>
    <w:rsid w:val="00A41473"/>
    <w:rsid w:val="00A41BFA"/>
    <w:rsid w:val="00A42391"/>
    <w:rsid w:val="00A42801"/>
    <w:rsid w:val="00A50AB0"/>
    <w:rsid w:val="00A53724"/>
    <w:rsid w:val="00A54300"/>
    <w:rsid w:val="00A60E87"/>
    <w:rsid w:val="00A645FF"/>
    <w:rsid w:val="00A75641"/>
    <w:rsid w:val="00A757D6"/>
    <w:rsid w:val="00A804A5"/>
    <w:rsid w:val="00A82346"/>
    <w:rsid w:val="00A90331"/>
    <w:rsid w:val="00A909E4"/>
    <w:rsid w:val="00A94221"/>
    <w:rsid w:val="00A947A5"/>
    <w:rsid w:val="00AA313B"/>
    <w:rsid w:val="00AA4F21"/>
    <w:rsid w:val="00AB086B"/>
    <w:rsid w:val="00AB0ED7"/>
    <w:rsid w:val="00AB18E7"/>
    <w:rsid w:val="00AB5202"/>
    <w:rsid w:val="00AB5917"/>
    <w:rsid w:val="00AC003F"/>
    <w:rsid w:val="00AC5B64"/>
    <w:rsid w:val="00AC7732"/>
    <w:rsid w:val="00AE1E2D"/>
    <w:rsid w:val="00AE4027"/>
    <w:rsid w:val="00AE7FEA"/>
    <w:rsid w:val="00AF27EA"/>
    <w:rsid w:val="00AF31A8"/>
    <w:rsid w:val="00AF3F17"/>
    <w:rsid w:val="00AF44BA"/>
    <w:rsid w:val="00AF746F"/>
    <w:rsid w:val="00AF775F"/>
    <w:rsid w:val="00AF7F7F"/>
    <w:rsid w:val="00B01002"/>
    <w:rsid w:val="00B01EBC"/>
    <w:rsid w:val="00B03FD2"/>
    <w:rsid w:val="00B0602C"/>
    <w:rsid w:val="00B064A7"/>
    <w:rsid w:val="00B10FB8"/>
    <w:rsid w:val="00B12B91"/>
    <w:rsid w:val="00B15449"/>
    <w:rsid w:val="00B16326"/>
    <w:rsid w:val="00B16E89"/>
    <w:rsid w:val="00B209C0"/>
    <w:rsid w:val="00B21FE9"/>
    <w:rsid w:val="00B22F29"/>
    <w:rsid w:val="00B2542C"/>
    <w:rsid w:val="00B26A93"/>
    <w:rsid w:val="00B272A6"/>
    <w:rsid w:val="00B31054"/>
    <w:rsid w:val="00B33530"/>
    <w:rsid w:val="00B426AF"/>
    <w:rsid w:val="00B44861"/>
    <w:rsid w:val="00B4647E"/>
    <w:rsid w:val="00B52648"/>
    <w:rsid w:val="00B5598F"/>
    <w:rsid w:val="00B55A15"/>
    <w:rsid w:val="00B5653B"/>
    <w:rsid w:val="00B6061C"/>
    <w:rsid w:val="00B629DF"/>
    <w:rsid w:val="00B6354C"/>
    <w:rsid w:val="00B67236"/>
    <w:rsid w:val="00B67F52"/>
    <w:rsid w:val="00B70C3A"/>
    <w:rsid w:val="00B71C19"/>
    <w:rsid w:val="00B72208"/>
    <w:rsid w:val="00B7381B"/>
    <w:rsid w:val="00B73C5F"/>
    <w:rsid w:val="00B7470C"/>
    <w:rsid w:val="00B76974"/>
    <w:rsid w:val="00B76A0A"/>
    <w:rsid w:val="00B772D4"/>
    <w:rsid w:val="00B907F4"/>
    <w:rsid w:val="00B92257"/>
    <w:rsid w:val="00B94BA6"/>
    <w:rsid w:val="00B96CDE"/>
    <w:rsid w:val="00BA110A"/>
    <w:rsid w:val="00BA1248"/>
    <w:rsid w:val="00BA32FB"/>
    <w:rsid w:val="00BA4956"/>
    <w:rsid w:val="00BB1D87"/>
    <w:rsid w:val="00BB471C"/>
    <w:rsid w:val="00BC0F7D"/>
    <w:rsid w:val="00BC1B63"/>
    <w:rsid w:val="00BC222E"/>
    <w:rsid w:val="00BC252A"/>
    <w:rsid w:val="00BC4D0F"/>
    <w:rsid w:val="00BC6311"/>
    <w:rsid w:val="00BD28AE"/>
    <w:rsid w:val="00BD3F90"/>
    <w:rsid w:val="00BD5465"/>
    <w:rsid w:val="00BD57BD"/>
    <w:rsid w:val="00BE1959"/>
    <w:rsid w:val="00BE2B87"/>
    <w:rsid w:val="00BE6E41"/>
    <w:rsid w:val="00BF342D"/>
    <w:rsid w:val="00BF5B5A"/>
    <w:rsid w:val="00BF759C"/>
    <w:rsid w:val="00C01374"/>
    <w:rsid w:val="00C12B43"/>
    <w:rsid w:val="00C141A6"/>
    <w:rsid w:val="00C15BA7"/>
    <w:rsid w:val="00C1734B"/>
    <w:rsid w:val="00C17A2F"/>
    <w:rsid w:val="00C21E67"/>
    <w:rsid w:val="00C229C6"/>
    <w:rsid w:val="00C244D2"/>
    <w:rsid w:val="00C250C0"/>
    <w:rsid w:val="00C25522"/>
    <w:rsid w:val="00C2577E"/>
    <w:rsid w:val="00C26E82"/>
    <w:rsid w:val="00C32F32"/>
    <w:rsid w:val="00C33079"/>
    <w:rsid w:val="00C372B6"/>
    <w:rsid w:val="00C42A95"/>
    <w:rsid w:val="00C43551"/>
    <w:rsid w:val="00C44BC6"/>
    <w:rsid w:val="00C479C4"/>
    <w:rsid w:val="00C51D7D"/>
    <w:rsid w:val="00C53C3D"/>
    <w:rsid w:val="00C579F8"/>
    <w:rsid w:val="00C641A3"/>
    <w:rsid w:val="00C6522D"/>
    <w:rsid w:val="00C67599"/>
    <w:rsid w:val="00C70209"/>
    <w:rsid w:val="00C72378"/>
    <w:rsid w:val="00C72833"/>
    <w:rsid w:val="00C762C4"/>
    <w:rsid w:val="00C8083C"/>
    <w:rsid w:val="00C821A0"/>
    <w:rsid w:val="00C836A2"/>
    <w:rsid w:val="00C85840"/>
    <w:rsid w:val="00C85DFE"/>
    <w:rsid w:val="00C8741A"/>
    <w:rsid w:val="00C90161"/>
    <w:rsid w:val="00C910B0"/>
    <w:rsid w:val="00C92243"/>
    <w:rsid w:val="00C93F40"/>
    <w:rsid w:val="00C973CF"/>
    <w:rsid w:val="00CA3D0C"/>
    <w:rsid w:val="00CB06E7"/>
    <w:rsid w:val="00CB1855"/>
    <w:rsid w:val="00CB2122"/>
    <w:rsid w:val="00CB2186"/>
    <w:rsid w:val="00CB4E86"/>
    <w:rsid w:val="00CB6FC4"/>
    <w:rsid w:val="00CC055E"/>
    <w:rsid w:val="00CC1D29"/>
    <w:rsid w:val="00CC268D"/>
    <w:rsid w:val="00CC3F1D"/>
    <w:rsid w:val="00CD33F5"/>
    <w:rsid w:val="00CD6A41"/>
    <w:rsid w:val="00CD77FE"/>
    <w:rsid w:val="00CE3A3D"/>
    <w:rsid w:val="00CE78A4"/>
    <w:rsid w:val="00CF1EB4"/>
    <w:rsid w:val="00CF2603"/>
    <w:rsid w:val="00CF2BF7"/>
    <w:rsid w:val="00CF43D7"/>
    <w:rsid w:val="00D01DDB"/>
    <w:rsid w:val="00D04259"/>
    <w:rsid w:val="00D258FA"/>
    <w:rsid w:val="00D27B86"/>
    <w:rsid w:val="00D33324"/>
    <w:rsid w:val="00D337C0"/>
    <w:rsid w:val="00D34A6A"/>
    <w:rsid w:val="00D414D8"/>
    <w:rsid w:val="00D43976"/>
    <w:rsid w:val="00D52C27"/>
    <w:rsid w:val="00D5375B"/>
    <w:rsid w:val="00D53975"/>
    <w:rsid w:val="00D54DD6"/>
    <w:rsid w:val="00D55BB6"/>
    <w:rsid w:val="00D610E5"/>
    <w:rsid w:val="00D6360E"/>
    <w:rsid w:val="00D64F42"/>
    <w:rsid w:val="00D726EE"/>
    <w:rsid w:val="00D73131"/>
    <w:rsid w:val="00D738D6"/>
    <w:rsid w:val="00D74FD9"/>
    <w:rsid w:val="00D755EB"/>
    <w:rsid w:val="00D80019"/>
    <w:rsid w:val="00D87E00"/>
    <w:rsid w:val="00D9134D"/>
    <w:rsid w:val="00D9313D"/>
    <w:rsid w:val="00D95A94"/>
    <w:rsid w:val="00D97596"/>
    <w:rsid w:val="00D97F19"/>
    <w:rsid w:val="00DA1C13"/>
    <w:rsid w:val="00DA36FA"/>
    <w:rsid w:val="00DA3EB8"/>
    <w:rsid w:val="00DA4BCB"/>
    <w:rsid w:val="00DA7A03"/>
    <w:rsid w:val="00DB1818"/>
    <w:rsid w:val="00DB7EDF"/>
    <w:rsid w:val="00DC1804"/>
    <w:rsid w:val="00DC309B"/>
    <w:rsid w:val="00DC3A5E"/>
    <w:rsid w:val="00DC49BF"/>
    <w:rsid w:val="00DC4DA2"/>
    <w:rsid w:val="00DC6BBF"/>
    <w:rsid w:val="00DD4565"/>
    <w:rsid w:val="00DE1026"/>
    <w:rsid w:val="00DE1131"/>
    <w:rsid w:val="00DE3256"/>
    <w:rsid w:val="00DE4B63"/>
    <w:rsid w:val="00DE4F38"/>
    <w:rsid w:val="00DE5AEB"/>
    <w:rsid w:val="00DF0BD5"/>
    <w:rsid w:val="00DF2B1F"/>
    <w:rsid w:val="00DF30D6"/>
    <w:rsid w:val="00DF3702"/>
    <w:rsid w:val="00DF62CD"/>
    <w:rsid w:val="00E0176B"/>
    <w:rsid w:val="00E04630"/>
    <w:rsid w:val="00E11CD4"/>
    <w:rsid w:val="00E1285B"/>
    <w:rsid w:val="00E14666"/>
    <w:rsid w:val="00E23508"/>
    <w:rsid w:val="00E26098"/>
    <w:rsid w:val="00E2763C"/>
    <w:rsid w:val="00E27E62"/>
    <w:rsid w:val="00E323D4"/>
    <w:rsid w:val="00E34C1B"/>
    <w:rsid w:val="00E35B15"/>
    <w:rsid w:val="00E42DB5"/>
    <w:rsid w:val="00E51AF2"/>
    <w:rsid w:val="00E54765"/>
    <w:rsid w:val="00E54CAD"/>
    <w:rsid w:val="00E61751"/>
    <w:rsid w:val="00E653D6"/>
    <w:rsid w:val="00E65A01"/>
    <w:rsid w:val="00E774CC"/>
    <w:rsid w:val="00E77645"/>
    <w:rsid w:val="00E846F9"/>
    <w:rsid w:val="00E849B1"/>
    <w:rsid w:val="00E91877"/>
    <w:rsid w:val="00E9698D"/>
    <w:rsid w:val="00EA516F"/>
    <w:rsid w:val="00EA7942"/>
    <w:rsid w:val="00EB565B"/>
    <w:rsid w:val="00EC1CA2"/>
    <w:rsid w:val="00EC2110"/>
    <w:rsid w:val="00EC42B4"/>
    <w:rsid w:val="00EC4A25"/>
    <w:rsid w:val="00EC6CF0"/>
    <w:rsid w:val="00ED0DCB"/>
    <w:rsid w:val="00ED5C2A"/>
    <w:rsid w:val="00EE3A91"/>
    <w:rsid w:val="00EE5137"/>
    <w:rsid w:val="00EE7F31"/>
    <w:rsid w:val="00EF326E"/>
    <w:rsid w:val="00EF36ED"/>
    <w:rsid w:val="00EF7F1C"/>
    <w:rsid w:val="00F02107"/>
    <w:rsid w:val="00F025A2"/>
    <w:rsid w:val="00F04712"/>
    <w:rsid w:val="00F05258"/>
    <w:rsid w:val="00F1630B"/>
    <w:rsid w:val="00F22087"/>
    <w:rsid w:val="00F22EC7"/>
    <w:rsid w:val="00F2355C"/>
    <w:rsid w:val="00F26F95"/>
    <w:rsid w:val="00F26FBC"/>
    <w:rsid w:val="00F32371"/>
    <w:rsid w:val="00F3284B"/>
    <w:rsid w:val="00F33D41"/>
    <w:rsid w:val="00F35EAC"/>
    <w:rsid w:val="00F37BB3"/>
    <w:rsid w:val="00F4545A"/>
    <w:rsid w:val="00F50230"/>
    <w:rsid w:val="00F5299D"/>
    <w:rsid w:val="00F55EFA"/>
    <w:rsid w:val="00F57E1B"/>
    <w:rsid w:val="00F62A09"/>
    <w:rsid w:val="00F653B8"/>
    <w:rsid w:val="00F67420"/>
    <w:rsid w:val="00F67C92"/>
    <w:rsid w:val="00F7640E"/>
    <w:rsid w:val="00F80815"/>
    <w:rsid w:val="00F817AA"/>
    <w:rsid w:val="00F82BB7"/>
    <w:rsid w:val="00F84171"/>
    <w:rsid w:val="00F861D5"/>
    <w:rsid w:val="00F86499"/>
    <w:rsid w:val="00F868DC"/>
    <w:rsid w:val="00F9109F"/>
    <w:rsid w:val="00F9462A"/>
    <w:rsid w:val="00F95E77"/>
    <w:rsid w:val="00FA0E7E"/>
    <w:rsid w:val="00FA1266"/>
    <w:rsid w:val="00FA456A"/>
    <w:rsid w:val="00FB1017"/>
    <w:rsid w:val="00FB2B00"/>
    <w:rsid w:val="00FB400D"/>
    <w:rsid w:val="00FB6965"/>
    <w:rsid w:val="00FB7997"/>
    <w:rsid w:val="00FC1192"/>
    <w:rsid w:val="00FC4659"/>
    <w:rsid w:val="00FC59D6"/>
    <w:rsid w:val="00FD2EBC"/>
    <w:rsid w:val="00FD6930"/>
    <w:rsid w:val="00FD737F"/>
    <w:rsid w:val="00FF3382"/>
    <w:rsid w:val="00FF3E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ecimalSymbol w:val=","/>
  <w:listSeparator w:val=";"/>
  <w14:docId w14:val="6F9AC0A0"/>
  <w15:chartTrackingRefBased/>
  <w15:docId w15:val="{9AEDD0B6-1F12-4755-BA6E-D80D7DDFF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99"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630B"/>
    <w:pPr>
      <w:overflowPunct w:val="0"/>
      <w:autoSpaceDE w:val="0"/>
      <w:autoSpaceDN w:val="0"/>
      <w:adjustRightInd w:val="0"/>
      <w:spacing w:after="180"/>
      <w:textAlignment w:val="baseline"/>
    </w:pPr>
  </w:style>
  <w:style w:type="paragraph" w:styleId="Heading1">
    <w:name w:val="heading 1"/>
    <w:next w:val="Normal"/>
    <w:link w:val="Heading1Char"/>
    <w:qFormat/>
    <w:rsid w:val="00F1630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2,UNDERRUBRIK 1-2,h2,2nd level,H21,H22,H23,H24,H25,R2,2,E2,heading 2,†berschrift 2,õberschrift 2,H2-Heading 2,Header 2,l2,Header2,22,heading2,list2,A,A.B.C.,list 2,Heading2,Heading Indent No L2,no numbering,Head2A,level 2,Header&#10;2,2&#10;2,list,l"/>
    <w:basedOn w:val="Heading1"/>
    <w:next w:val="Normal"/>
    <w:link w:val="Heading2Char"/>
    <w:qFormat/>
    <w:rsid w:val="00F1630B"/>
    <w:pPr>
      <w:pBdr>
        <w:top w:val="none" w:sz="0" w:space="0" w:color="auto"/>
      </w:pBdr>
      <w:spacing w:before="180"/>
      <w:outlineLvl w:val="1"/>
    </w:pPr>
    <w:rPr>
      <w:sz w:val="32"/>
    </w:rPr>
  </w:style>
  <w:style w:type="paragraph" w:styleId="Heading3">
    <w:name w:val="heading 3"/>
    <w:aliases w:val="Heading 3 3GPP"/>
    <w:basedOn w:val="Heading2"/>
    <w:next w:val="Normal"/>
    <w:link w:val="Heading3Char"/>
    <w:qFormat/>
    <w:rsid w:val="00F1630B"/>
    <w:pPr>
      <w:spacing w:before="120"/>
      <w:outlineLvl w:val="2"/>
    </w:pPr>
    <w:rPr>
      <w:sz w:val="28"/>
    </w:rPr>
  </w:style>
  <w:style w:type="paragraph" w:styleId="Heading4">
    <w:name w:val="heading 4"/>
    <w:basedOn w:val="Heading3"/>
    <w:next w:val="Normal"/>
    <w:link w:val="Heading4Char"/>
    <w:qFormat/>
    <w:rsid w:val="00F1630B"/>
    <w:pPr>
      <w:ind w:left="1418" w:hanging="1418"/>
      <w:outlineLvl w:val="3"/>
    </w:pPr>
    <w:rPr>
      <w:sz w:val="24"/>
    </w:rPr>
  </w:style>
  <w:style w:type="paragraph" w:styleId="Heading5">
    <w:name w:val="heading 5"/>
    <w:basedOn w:val="Heading4"/>
    <w:next w:val="Normal"/>
    <w:link w:val="Heading5Char"/>
    <w:qFormat/>
    <w:rsid w:val="00F1630B"/>
    <w:pPr>
      <w:ind w:left="1701" w:hanging="1701"/>
      <w:outlineLvl w:val="4"/>
    </w:pPr>
    <w:rPr>
      <w:sz w:val="22"/>
    </w:rPr>
  </w:style>
  <w:style w:type="paragraph" w:styleId="Heading6">
    <w:name w:val="heading 6"/>
    <w:basedOn w:val="Normal"/>
    <w:next w:val="Normal"/>
    <w:link w:val="Heading6Char"/>
    <w:qFormat/>
    <w:rsid w:val="00F1630B"/>
    <w:pPr>
      <w:keepNext/>
      <w:keepLines/>
      <w:numPr>
        <w:ilvl w:val="5"/>
        <w:numId w:val="3"/>
      </w:numPr>
      <w:spacing w:before="120"/>
      <w:outlineLvl w:val="5"/>
    </w:pPr>
    <w:rPr>
      <w:rFonts w:ascii="Arial" w:hAnsi="Arial"/>
    </w:rPr>
  </w:style>
  <w:style w:type="paragraph" w:styleId="Heading7">
    <w:name w:val="heading 7"/>
    <w:basedOn w:val="Normal"/>
    <w:next w:val="Normal"/>
    <w:link w:val="Heading7Char"/>
    <w:qFormat/>
    <w:rsid w:val="00F1630B"/>
    <w:pPr>
      <w:keepNext/>
      <w:keepLines/>
      <w:numPr>
        <w:ilvl w:val="6"/>
        <w:numId w:val="3"/>
      </w:numPr>
      <w:spacing w:before="120"/>
      <w:outlineLvl w:val="6"/>
    </w:pPr>
    <w:rPr>
      <w:rFonts w:ascii="Arial" w:hAnsi="Arial"/>
    </w:rPr>
  </w:style>
  <w:style w:type="paragraph" w:styleId="Heading8">
    <w:name w:val="heading 8"/>
    <w:basedOn w:val="Heading1"/>
    <w:next w:val="Normal"/>
    <w:link w:val="Heading8Char"/>
    <w:qFormat/>
    <w:rsid w:val="00F1630B"/>
    <w:pPr>
      <w:ind w:left="0" w:firstLine="0"/>
      <w:outlineLvl w:val="7"/>
    </w:pPr>
  </w:style>
  <w:style w:type="paragraph" w:styleId="Heading9">
    <w:name w:val="heading 9"/>
    <w:basedOn w:val="Heading8"/>
    <w:next w:val="Normal"/>
    <w:link w:val="Heading9Char"/>
    <w:qFormat/>
    <w:rsid w:val="00F163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868DC"/>
    <w:rPr>
      <w:rFonts w:ascii="Arial" w:hAnsi="Arial"/>
      <w:sz w:val="36"/>
    </w:rPr>
  </w:style>
  <w:style w:type="character" w:customStyle="1" w:styleId="Heading2Char">
    <w:name w:val="Heading 2 Char"/>
    <w:aliases w:val="H2 Char,UNDERRUBRIK 1-2 Char,h2 Char,2nd level Char,H21 Char,H22 Char,H23 Char,H24 Char,H25 Char,R2 Char,2 Char,E2 Char,heading 2 Char,†berschrift 2 Char,õberschrift 2 Char,H2-Heading 2 Char,Header 2 Char,l2 Char,Header2 Char,22 Char"/>
    <w:link w:val="Heading2"/>
    <w:rsid w:val="00F868DC"/>
    <w:rPr>
      <w:rFonts w:ascii="Arial" w:hAnsi="Arial"/>
      <w:sz w:val="32"/>
    </w:rPr>
  </w:style>
  <w:style w:type="character" w:customStyle="1" w:styleId="Heading3Char">
    <w:name w:val="Heading 3 Char"/>
    <w:aliases w:val="Heading 3 3GPP Char"/>
    <w:link w:val="Heading3"/>
    <w:rsid w:val="00C53C3D"/>
    <w:rPr>
      <w:rFonts w:ascii="Arial" w:hAnsi="Arial"/>
      <w:sz w:val="28"/>
    </w:rPr>
  </w:style>
  <w:style w:type="character" w:customStyle="1" w:styleId="Heading4Char">
    <w:name w:val="Heading 4 Char"/>
    <w:link w:val="Heading4"/>
    <w:rsid w:val="00C53C3D"/>
    <w:rPr>
      <w:rFonts w:ascii="Arial" w:hAnsi="Arial"/>
      <w:sz w:val="24"/>
    </w:rPr>
  </w:style>
  <w:style w:type="character" w:customStyle="1" w:styleId="Heading5Char">
    <w:name w:val="Heading 5 Char"/>
    <w:link w:val="Heading5"/>
    <w:rsid w:val="00E849B1"/>
    <w:rPr>
      <w:rFonts w:ascii="Arial" w:hAnsi="Arial"/>
      <w:sz w:val="22"/>
    </w:rPr>
  </w:style>
  <w:style w:type="character" w:customStyle="1" w:styleId="Heading6Char">
    <w:name w:val="Heading 6 Char"/>
    <w:link w:val="Heading6"/>
    <w:rsid w:val="00E849B1"/>
    <w:rPr>
      <w:rFonts w:ascii="Arial" w:hAnsi="Arial"/>
    </w:rPr>
  </w:style>
  <w:style w:type="character" w:customStyle="1" w:styleId="Heading7Char">
    <w:name w:val="Heading 7 Char"/>
    <w:link w:val="Heading7"/>
    <w:rsid w:val="00E849B1"/>
    <w:rPr>
      <w:rFonts w:ascii="Arial" w:hAnsi="Arial"/>
    </w:rPr>
  </w:style>
  <w:style w:type="character" w:customStyle="1" w:styleId="Heading8Char">
    <w:name w:val="Heading 8 Char"/>
    <w:link w:val="Heading8"/>
    <w:rsid w:val="00E849B1"/>
    <w:rPr>
      <w:rFonts w:ascii="Arial" w:hAnsi="Arial"/>
      <w:sz w:val="36"/>
    </w:rPr>
  </w:style>
  <w:style w:type="character" w:customStyle="1" w:styleId="Heading9Char">
    <w:name w:val="Heading 9 Char"/>
    <w:link w:val="Heading9"/>
    <w:rsid w:val="00E849B1"/>
    <w:rPr>
      <w:rFonts w:ascii="Arial" w:hAnsi="Arial"/>
      <w:sz w:val="36"/>
    </w:rPr>
  </w:style>
  <w:style w:type="paragraph" w:styleId="BodyText">
    <w:name w:val="Body Text"/>
    <w:basedOn w:val="Normal"/>
    <w:link w:val="BodyTextChar"/>
    <w:rsid w:val="00F1630B"/>
    <w:pPr>
      <w:spacing w:after="120"/>
    </w:pPr>
  </w:style>
  <w:style w:type="character" w:customStyle="1" w:styleId="BodyTextChar">
    <w:name w:val="Body Text Char"/>
    <w:basedOn w:val="DefaultParagraphFont"/>
    <w:link w:val="BodyText"/>
    <w:rsid w:val="00F1630B"/>
  </w:style>
  <w:style w:type="paragraph" w:styleId="List">
    <w:name w:val="List"/>
    <w:basedOn w:val="Normal"/>
    <w:rsid w:val="00F1630B"/>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eastAsia="en-US"/>
    </w:rPr>
  </w:style>
  <w:style w:type="paragraph" w:styleId="List2">
    <w:name w:val="List 2"/>
    <w:basedOn w:val="Normal"/>
    <w:rsid w:val="00F1630B"/>
    <w:pPr>
      <w:ind w:left="720" w:hanging="360"/>
      <w:contextualSpacing/>
    </w:pPr>
  </w:style>
  <w:style w:type="character" w:customStyle="1" w:styleId="ZGSM">
    <w:name w:val="ZGSM"/>
    <w:rsid w:val="00F1630B"/>
  </w:style>
  <w:style w:type="paragraph" w:styleId="List3">
    <w:name w:val="List 3"/>
    <w:basedOn w:val="Normal"/>
    <w:rsid w:val="00F1630B"/>
    <w:pPr>
      <w:ind w:left="1080" w:hanging="360"/>
      <w:contextualSpacing/>
    </w:pPr>
  </w:style>
  <w:style w:type="paragraph" w:styleId="List4">
    <w:name w:val="List 4"/>
    <w:basedOn w:val="Normal"/>
    <w:rsid w:val="00F1630B"/>
    <w:pPr>
      <w:ind w:left="144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List5">
    <w:name w:val="List 5"/>
    <w:basedOn w:val="Normal"/>
    <w:rsid w:val="00F1630B"/>
    <w:pPr>
      <w:ind w:left="1800" w:hanging="360"/>
      <w:contextualSpacing/>
    </w:pPr>
  </w:style>
  <w:style w:type="paragraph" w:customStyle="1" w:styleId="TT">
    <w:name w:val="TT"/>
    <w:basedOn w:val="Heading1"/>
    <w:next w:val="Normal"/>
    <w:rsid w:val="00F1630B"/>
    <w:pPr>
      <w:outlineLvl w:val="9"/>
    </w:pPr>
  </w:style>
  <w:style w:type="paragraph" w:customStyle="1" w:styleId="EQ">
    <w:name w:val="EQ"/>
    <w:basedOn w:val="Normal"/>
    <w:next w:val="Normal"/>
    <w:rsid w:val="00F1630B"/>
    <w:pPr>
      <w:keepLines/>
      <w:tabs>
        <w:tab w:val="center" w:pos="4536"/>
        <w:tab w:val="right" w:pos="9072"/>
      </w:tabs>
    </w:pPr>
  </w:style>
  <w:style w:type="paragraph" w:customStyle="1" w:styleId="NO">
    <w:name w:val="NO"/>
    <w:basedOn w:val="Normal"/>
    <w:link w:val="NOChar2"/>
    <w:qFormat/>
    <w:rsid w:val="00F1630B"/>
    <w:pPr>
      <w:keepLines/>
      <w:ind w:left="1135" w:hanging="851"/>
    </w:pPr>
  </w:style>
  <w:style w:type="character" w:customStyle="1" w:styleId="NOChar2">
    <w:name w:val="NO Char2"/>
    <w:link w:val="NO"/>
    <w:locked/>
    <w:rsid w:val="00E849B1"/>
  </w:style>
  <w:style w:type="paragraph" w:customStyle="1" w:styleId="PL">
    <w:name w:val="PL"/>
    <w:link w:val="PLChar"/>
    <w:qFormat/>
    <w:rsid w:val="00F1630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character" w:customStyle="1" w:styleId="PLChar">
    <w:name w:val="PL Char"/>
    <w:link w:val="PL"/>
    <w:qFormat/>
    <w:locked/>
    <w:rsid w:val="00E849B1"/>
    <w:rPr>
      <w:rFonts w:ascii="Courier New" w:hAnsi="Courier New"/>
      <w:sz w:val="16"/>
    </w:rPr>
  </w:style>
  <w:style w:type="paragraph" w:customStyle="1" w:styleId="TAR">
    <w:name w:val="TAR"/>
    <w:basedOn w:val="TAL"/>
    <w:rsid w:val="00F1630B"/>
    <w:pPr>
      <w:jc w:val="right"/>
    </w:pPr>
  </w:style>
  <w:style w:type="paragraph" w:customStyle="1" w:styleId="TAL">
    <w:name w:val="TAL"/>
    <w:basedOn w:val="Normal"/>
    <w:link w:val="TALZchn"/>
    <w:qFormat/>
    <w:rsid w:val="00F1630B"/>
    <w:pPr>
      <w:keepNext/>
      <w:keepLines/>
      <w:spacing w:after="0"/>
    </w:pPr>
    <w:rPr>
      <w:rFonts w:ascii="Arial" w:hAnsi="Arial"/>
      <w:sz w:val="18"/>
    </w:rPr>
  </w:style>
  <w:style w:type="character" w:customStyle="1" w:styleId="TALZchn">
    <w:name w:val="TAL Zchn"/>
    <w:link w:val="TAL"/>
    <w:rsid w:val="00E849B1"/>
    <w:rPr>
      <w:rFonts w:ascii="Arial" w:hAnsi="Arial"/>
      <w:sz w:val="18"/>
    </w:rPr>
  </w:style>
  <w:style w:type="paragraph" w:customStyle="1" w:styleId="TAH">
    <w:name w:val="TAH"/>
    <w:basedOn w:val="TAC"/>
    <w:link w:val="TAHChar"/>
    <w:rsid w:val="00F1630B"/>
    <w:rPr>
      <w:b/>
    </w:rPr>
  </w:style>
  <w:style w:type="paragraph" w:customStyle="1" w:styleId="TAC">
    <w:name w:val="TAC"/>
    <w:basedOn w:val="TAL"/>
    <w:link w:val="TACChar"/>
    <w:rsid w:val="00F1630B"/>
    <w:pPr>
      <w:jc w:val="center"/>
    </w:pPr>
  </w:style>
  <w:style w:type="character" w:customStyle="1" w:styleId="TACChar">
    <w:name w:val="TAC Char"/>
    <w:link w:val="TAC"/>
    <w:rsid w:val="00E849B1"/>
    <w:rPr>
      <w:rFonts w:ascii="Arial" w:hAnsi="Arial"/>
      <w:sz w:val="18"/>
    </w:rPr>
  </w:style>
  <w:style w:type="character" w:customStyle="1" w:styleId="TAHChar">
    <w:name w:val="TAH Char"/>
    <w:link w:val="TAH"/>
    <w:rsid w:val="00E849B1"/>
    <w:rPr>
      <w:rFonts w:ascii="Arial" w:hAnsi="Arial"/>
      <w:b/>
      <w:sz w:val="18"/>
    </w:rPr>
  </w:style>
  <w:style w:type="paragraph" w:customStyle="1" w:styleId="H6">
    <w:name w:val="H6"/>
    <w:basedOn w:val="Heading5"/>
    <w:next w:val="Normal"/>
    <w:rsid w:val="00F1630B"/>
    <w:pPr>
      <w:ind w:left="1985" w:hanging="1985"/>
      <w:outlineLvl w:val="9"/>
    </w:pPr>
    <w:rPr>
      <w:sz w:val="20"/>
    </w:rPr>
  </w:style>
  <w:style w:type="paragraph" w:customStyle="1" w:styleId="EX">
    <w:name w:val="EX"/>
    <w:basedOn w:val="Normal"/>
    <w:link w:val="EXChar"/>
    <w:qFormat/>
    <w:rsid w:val="00F1630B"/>
    <w:pPr>
      <w:keepLines/>
      <w:ind w:left="1702" w:hanging="1418"/>
    </w:pPr>
  </w:style>
  <w:style w:type="character" w:customStyle="1" w:styleId="EXChar">
    <w:name w:val="EX Char"/>
    <w:link w:val="EX"/>
    <w:locked/>
    <w:rsid w:val="00E849B1"/>
  </w:style>
  <w:style w:type="paragraph" w:customStyle="1" w:styleId="FP">
    <w:name w:val="FP"/>
    <w:basedOn w:val="Normal"/>
    <w:rsid w:val="00F1630B"/>
    <w:pPr>
      <w:spacing w:after="0"/>
    </w:pPr>
  </w:style>
  <w:style w:type="paragraph" w:customStyle="1" w:styleId="LD">
    <w:name w:val="LD"/>
    <w:rsid w:val="00F1630B"/>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W">
    <w:name w:val="EW"/>
    <w:basedOn w:val="EX"/>
    <w:link w:val="EWChar"/>
    <w:qFormat/>
    <w:rsid w:val="00F1630B"/>
    <w:pPr>
      <w:spacing w:after="0"/>
    </w:pPr>
  </w:style>
  <w:style w:type="paragraph" w:customStyle="1" w:styleId="B1">
    <w:name w:val="B1"/>
    <w:basedOn w:val="List"/>
    <w:link w:val="B1Char2"/>
    <w:qFormat/>
    <w:rsid w:val="00F1630B"/>
    <w:pPr>
      <w:ind w:left="568" w:hanging="284"/>
      <w:contextualSpacing w:val="0"/>
    </w:pPr>
  </w:style>
  <w:style w:type="character" w:customStyle="1" w:styleId="B1Char2">
    <w:name w:val="B1 Char2"/>
    <w:link w:val="B1"/>
    <w:rsid w:val="00E849B1"/>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sid w:val="00F1630B"/>
    <w:rPr>
      <w:color w:val="FF0000"/>
    </w:rPr>
  </w:style>
  <w:style w:type="character" w:customStyle="1" w:styleId="EditorsNoteChar">
    <w:name w:val="Editor's Note Char"/>
    <w:aliases w:val="EN Char"/>
    <w:link w:val="EditorsNote"/>
    <w:rsid w:val="00C53C3D"/>
    <w:rPr>
      <w:color w:val="FF0000"/>
    </w:rPr>
  </w:style>
  <w:style w:type="paragraph" w:customStyle="1" w:styleId="TH">
    <w:name w:val="TH"/>
    <w:basedOn w:val="Normal"/>
    <w:link w:val="THChar"/>
    <w:qFormat/>
    <w:rsid w:val="00F1630B"/>
    <w:pPr>
      <w:keepNext/>
      <w:keepLines/>
      <w:spacing w:before="60"/>
      <w:jc w:val="center"/>
    </w:pPr>
    <w:rPr>
      <w:rFonts w:ascii="Arial" w:hAnsi="Arial"/>
      <w:b/>
    </w:rPr>
  </w:style>
  <w:style w:type="character" w:customStyle="1" w:styleId="THChar">
    <w:name w:val="TH Char"/>
    <w:link w:val="TH"/>
    <w:qFormat/>
    <w:locked/>
    <w:rsid w:val="00E849B1"/>
    <w:rPr>
      <w:rFonts w:ascii="Arial" w:hAnsi="Arial"/>
      <w:b/>
    </w:rPr>
  </w:style>
  <w:style w:type="paragraph" w:customStyle="1" w:styleId="ZA">
    <w:name w:val="ZA"/>
    <w:rsid w:val="00F1630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1630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1630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1630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F1630B"/>
    <w:pPr>
      <w:ind w:left="851" w:hanging="851"/>
    </w:pPr>
  </w:style>
  <w:style w:type="character" w:customStyle="1" w:styleId="TANChar">
    <w:name w:val="TAN Char"/>
    <w:link w:val="TAN"/>
    <w:rsid w:val="00974529"/>
    <w:rPr>
      <w:rFonts w:ascii="Arial" w:hAnsi="Arial"/>
      <w:sz w:val="18"/>
    </w:rPr>
  </w:style>
  <w:style w:type="paragraph" w:customStyle="1" w:styleId="NF">
    <w:name w:val="NF"/>
    <w:basedOn w:val="NO"/>
    <w:rsid w:val="00F1630B"/>
    <w:pPr>
      <w:keepNext/>
      <w:spacing w:after="0"/>
    </w:pPr>
    <w:rPr>
      <w:rFonts w:ascii="Arial" w:hAnsi="Arial"/>
      <w:sz w:val="18"/>
    </w:rPr>
  </w:style>
  <w:style w:type="paragraph" w:customStyle="1" w:styleId="TF">
    <w:name w:val="TF"/>
    <w:basedOn w:val="TH"/>
    <w:link w:val="TFChar"/>
    <w:qFormat/>
    <w:rsid w:val="00F1630B"/>
    <w:pPr>
      <w:keepNext w:val="0"/>
      <w:spacing w:before="0" w:after="240"/>
    </w:pPr>
  </w:style>
  <w:style w:type="character" w:customStyle="1" w:styleId="TFChar">
    <w:name w:val="TF Char"/>
    <w:link w:val="TF"/>
    <w:qFormat/>
    <w:locked/>
    <w:rsid w:val="00E849B1"/>
    <w:rPr>
      <w:rFonts w:ascii="Arial" w:hAnsi="Arial"/>
      <w:b/>
    </w:rPr>
  </w:style>
  <w:style w:type="paragraph" w:customStyle="1" w:styleId="NW">
    <w:name w:val="NW"/>
    <w:basedOn w:val="NO"/>
    <w:rsid w:val="00F1630B"/>
    <w:pPr>
      <w:spacing w:after="0"/>
    </w:pPr>
  </w:style>
  <w:style w:type="paragraph" w:customStyle="1" w:styleId="B2">
    <w:name w:val="B2"/>
    <w:basedOn w:val="List2"/>
    <w:link w:val="B2Char"/>
    <w:qFormat/>
    <w:rsid w:val="00F1630B"/>
    <w:pPr>
      <w:ind w:left="851" w:hanging="284"/>
      <w:contextualSpacing w:val="0"/>
    </w:pPr>
  </w:style>
  <w:style w:type="character" w:customStyle="1" w:styleId="B2Char">
    <w:name w:val="B2 Char"/>
    <w:link w:val="B2"/>
    <w:qFormat/>
    <w:rsid w:val="00E849B1"/>
  </w:style>
  <w:style w:type="paragraph" w:customStyle="1" w:styleId="B3">
    <w:name w:val="B3"/>
    <w:basedOn w:val="List3"/>
    <w:link w:val="B3Char"/>
    <w:qFormat/>
    <w:rsid w:val="00F1630B"/>
    <w:pPr>
      <w:ind w:left="1135" w:hanging="284"/>
      <w:contextualSpacing w:val="0"/>
    </w:pPr>
  </w:style>
  <w:style w:type="character" w:customStyle="1" w:styleId="B3Char">
    <w:name w:val="B3 Char"/>
    <w:link w:val="B3"/>
    <w:qFormat/>
    <w:rsid w:val="00E849B1"/>
  </w:style>
  <w:style w:type="paragraph" w:customStyle="1" w:styleId="B4">
    <w:name w:val="B4"/>
    <w:basedOn w:val="List4"/>
    <w:qFormat/>
    <w:rsid w:val="00F1630B"/>
    <w:pPr>
      <w:ind w:left="1418" w:hanging="284"/>
      <w:contextualSpacing w:val="0"/>
    </w:pPr>
  </w:style>
  <w:style w:type="paragraph" w:customStyle="1" w:styleId="B5">
    <w:name w:val="B5"/>
    <w:basedOn w:val="List5"/>
    <w:rsid w:val="00F1630B"/>
    <w:pPr>
      <w:ind w:left="1702" w:hanging="284"/>
      <w:contextualSpacing w:val="0"/>
    </w:pPr>
  </w:style>
  <w:style w:type="paragraph" w:customStyle="1" w:styleId="ZV">
    <w:name w:val="ZV"/>
    <w:basedOn w:val="ZU"/>
    <w:rsid w:val="00F1630B"/>
    <w:pPr>
      <w:framePr w:wrap="notBeside" w:y="16161"/>
    </w:pPr>
  </w:style>
  <w:style w:type="paragraph" w:customStyle="1" w:styleId="Guidance">
    <w:name w:val="Guidance"/>
    <w:basedOn w:val="Normal"/>
    <w:uiPriority w:val="99"/>
    <w:rPr>
      <w:i/>
      <w:color w:val="0000FF"/>
    </w:rPr>
  </w:style>
  <w:style w:type="character" w:styleId="Hyperlink">
    <w:name w:val="Hyperlink"/>
    <w:rsid w:val="00E849B1"/>
    <w:rPr>
      <w:color w:val="0000FF"/>
      <w:u w:val="single"/>
    </w:rPr>
  </w:style>
  <w:style w:type="paragraph" w:styleId="Revision">
    <w:name w:val="Revision"/>
    <w:hidden/>
    <w:uiPriority w:val="99"/>
    <w:semiHidden/>
    <w:rsid w:val="00E849B1"/>
    <w:rPr>
      <w:lang w:eastAsia="en-US"/>
    </w:rPr>
  </w:style>
  <w:style w:type="paragraph" w:styleId="TOC9">
    <w:name w:val="toc 9"/>
    <w:basedOn w:val="Normal"/>
    <w:next w:val="Normal"/>
    <w:uiPriority w:val="39"/>
    <w:unhideWhenUsed/>
    <w:rsid w:val="00ED5C2A"/>
    <w:pPr>
      <w:overflowPunct/>
      <w:autoSpaceDE/>
      <w:autoSpaceDN/>
      <w:adjustRightInd/>
      <w:spacing w:after="100" w:line="259" w:lineRule="auto"/>
      <w:ind w:left="1760"/>
      <w:textAlignment w:val="auto"/>
    </w:pPr>
    <w:rPr>
      <w:rFonts w:ascii="Calibri" w:hAnsi="Calibri"/>
      <w:sz w:val="22"/>
      <w:szCs w:val="22"/>
    </w:rPr>
  </w:style>
  <w:style w:type="paragraph" w:styleId="Header">
    <w:name w:val="header"/>
    <w:basedOn w:val="Normal"/>
    <w:link w:val="HeaderChar"/>
    <w:rsid w:val="00ED5C2A"/>
    <w:pPr>
      <w:tabs>
        <w:tab w:val="center" w:pos="4513"/>
        <w:tab w:val="right" w:pos="9026"/>
      </w:tabs>
    </w:pPr>
  </w:style>
  <w:style w:type="character" w:customStyle="1" w:styleId="HeaderChar">
    <w:name w:val="Header Char"/>
    <w:basedOn w:val="DefaultParagraphFont"/>
    <w:link w:val="Header"/>
    <w:rsid w:val="00ED5C2A"/>
  </w:style>
  <w:style w:type="paragraph" w:styleId="Footer">
    <w:name w:val="footer"/>
    <w:basedOn w:val="Normal"/>
    <w:link w:val="FooterChar"/>
    <w:rsid w:val="00ED5C2A"/>
    <w:pPr>
      <w:tabs>
        <w:tab w:val="center" w:pos="4513"/>
        <w:tab w:val="right" w:pos="9026"/>
      </w:tabs>
    </w:pPr>
  </w:style>
  <w:style w:type="character" w:customStyle="1" w:styleId="FooterChar">
    <w:name w:val="Footer Char"/>
    <w:basedOn w:val="DefaultParagraphFont"/>
    <w:link w:val="Footer"/>
    <w:rsid w:val="00ED5C2A"/>
  </w:style>
  <w:style w:type="character" w:customStyle="1" w:styleId="B1Char">
    <w:name w:val="B1 Char"/>
    <w:qFormat/>
    <w:locked/>
    <w:rsid w:val="00581C2A"/>
    <w:rPr>
      <w:rFonts w:ascii="Times New Roman" w:hAnsi="Times New Roman"/>
      <w:lang w:val="en-GB" w:eastAsia="en-US"/>
    </w:rPr>
  </w:style>
  <w:style w:type="paragraph" w:styleId="BalloonText">
    <w:name w:val="Balloon Text"/>
    <w:basedOn w:val="Normal"/>
    <w:link w:val="BalloonTextChar"/>
    <w:rsid w:val="00BC6311"/>
    <w:pPr>
      <w:spacing w:after="0"/>
    </w:pPr>
    <w:rPr>
      <w:rFonts w:ascii="Segoe UI" w:hAnsi="Segoe UI" w:cs="Segoe UI"/>
      <w:sz w:val="18"/>
      <w:szCs w:val="18"/>
    </w:rPr>
  </w:style>
  <w:style w:type="character" w:customStyle="1" w:styleId="BalloonTextChar">
    <w:name w:val="Balloon Text Char"/>
    <w:link w:val="BalloonText"/>
    <w:rsid w:val="00BC6311"/>
    <w:rPr>
      <w:rFonts w:ascii="Segoe UI" w:hAnsi="Segoe UI" w:cs="Segoe UI"/>
      <w:sz w:val="18"/>
      <w:szCs w:val="18"/>
    </w:rPr>
  </w:style>
  <w:style w:type="paragraph" w:styleId="Bibliography">
    <w:name w:val="Bibliography"/>
    <w:basedOn w:val="Normal"/>
    <w:next w:val="Normal"/>
    <w:uiPriority w:val="37"/>
    <w:semiHidden/>
    <w:unhideWhenUsed/>
    <w:rsid w:val="00BC6311"/>
  </w:style>
  <w:style w:type="paragraph" w:styleId="BlockText">
    <w:name w:val="Block Text"/>
    <w:basedOn w:val="Normal"/>
    <w:rsid w:val="00BC6311"/>
    <w:pPr>
      <w:spacing w:after="120"/>
      <w:ind w:left="1440" w:right="1440"/>
    </w:pPr>
  </w:style>
  <w:style w:type="paragraph" w:styleId="BodyText2">
    <w:name w:val="Body Text 2"/>
    <w:basedOn w:val="Normal"/>
    <w:link w:val="BodyText2Char"/>
    <w:rsid w:val="00BC6311"/>
    <w:pPr>
      <w:spacing w:after="120" w:line="480" w:lineRule="auto"/>
    </w:pPr>
  </w:style>
  <w:style w:type="character" w:customStyle="1" w:styleId="BodyText2Char">
    <w:name w:val="Body Text 2 Char"/>
    <w:basedOn w:val="DefaultParagraphFont"/>
    <w:link w:val="BodyText2"/>
    <w:rsid w:val="00BC6311"/>
  </w:style>
  <w:style w:type="paragraph" w:styleId="BodyText3">
    <w:name w:val="Body Text 3"/>
    <w:basedOn w:val="Normal"/>
    <w:link w:val="BodyText3Char"/>
    <w:rsid w:val="00BC6311"/>
    <w:pPr>
      <w:spacing w:after="120"/>
    </w:pPr>
    <w:rPr>
      <w:sz w:val="16"/>
      <w:szCs w:val="16"/>
    </w:rPr>
  </w:style>
  <w:style w:type="character" w:customStyle="1" w:styleId="BodyText3Char">
    <w:name w:val="Body Text 3 Char"/>
    <w:link w:val="BodyText3"/>
    <w:rsid w:val="00BC6311"/>
    <w:rPr>
      <w:sz w:val="16"/>
      <w:szCs w:val="16"/>
    </w:rPr>
  </w:style>
  <w:style w:type="paragraph" w:styleId="BodyTextFirstIndent">
    <w:name w:val="Body Text First Indent"/>
    <w:basedOn w:val="BodyText"/>
    <w:link w:val="BodyTextFirstIndentChar"/>
    <w:rsid w:val="00BC6311"/>
    <w:pPr>
      <w:ind w:firstLine="210"/>
    </w:pPr>
  </w:style>
  <w:style w:type="character" w:customStyle="1" w:styleId="BodyTextFirstIndentChar">
    <w:name w:val="Body Text First Indent Char"/>
    <w:basedOn w:val="BodyTextChar"/>
    <w:link w:val="BodyTextFirstIndent"/>
    <w:rsid w:val="00BC6311"/>
  </w:style>
  <w:style w:type="paragraph" w:styleId="BodyTextIndent">
    <w:name w:val="Body Text Indent"/>
    <w:basedOn w:val="Normal"/>
    <w:link w:val="BodyTextIndentChar"/>
    <w:rsid w:val="00BC6311"/>
    <w:pPr>
      <w:spacing w:after="120"/>
      <w:ind w:left="360"/>
    </w:pPr>
  </w:style>
  <w:style w:type="character" w:customStyle="1" w:styleId="BodyTextIndentChar">
    <w:name w:val="Body Text Indent Char"/>
    <w:basedOn w:val="DefaultParagraphFont"/>
    <w:link w:val="BodyTextIndent"/>
    <w:rsid w:val="00BC6311"/>
  </w:style>
  <w:style w:type="paragraph" w:styleId="BodyTextFirstIndent2">
    <w:name w:val="Body Text First Indent 2"/>
    <w:basedOn w:val="BodyTextIndent"/>
    <w:link w:val="BodyTextFirstIndent2Char"/>
    <w:rsid w:val="00BC6311"/>
    <w:pPr>
      <w:ind w:firstLine="210"/>
    </w:pPr>
  </w:style>
  <w:style w:type="character" w:customStyle="1" w:styleId="BodyTextFirstIndent2Char">
    <w:name w:val="Body Text First Indent 2 Char"/>
    <w:basedOn w:val="BodyTextIndentChar"/>
    <w:link w:val="BodyTextFirstIndent2"/>
    <w:rsid w:val="00BC6311"/>
  </w:style>
  <w:style w:type="paragraph" w:styleId="BodyTextIndent2">
    <w:name w:val="Body Text Indent 2"/>
    <w:basedOn w:val="Normal"/>
    <w:link w:val="BodyTextIndent2Char"/>
    <w:rsid w:val="00BC6311"/>
    <w:pPr>
      <w:spacing w:after="120" w:line="480" w:lineRule="auto"/>
      <w:ind w:left="360"/>
    </w:pPr>
  </w:style>
  <w:style w:type="character" w:customStyle="1" w:styleId="BodyTextIndent2Char">
    <w:name w:val="Body Text Indent 2 Char"/>
    <w:basedOn w:val="DefaultParagraphFont"/>
    <w:link w:val="BodyTextIndent2"/>
    <w:rsid w:val="00BC6311"/>
  </w:style>
  <w:style w:type="paragraph" w:styleId="BodyTextIndent3">
    <w:name w:val="Body Text Indent 3"/>
    <w:basedOn w:val="Normal"/>
    <w:link w:val="BodyTextIndent3Char"/>
    <w:rsid w:val="00BC6311"/>
    <w:pPr>
      <w:spacing w:after="120"/>
      <w:ind w:left="360"/>
    </w:pPr>
    <w:rPr>
      <w:sz w:val="16"/>
      <w:szCs w:val="16"/>
    </w:rPr>
  </w:style>
  <w:style w:type="character" w:customStyle="1" w:styleId="BodyTextIndent3Char">
    <w:name w:val="Body Text Indent 3 Char"/>
    <w:link w:val="BodyTextIndent3"/>
    <w:rsid w:val="00BC6311"/>
    <w:rPr>
      <w:sz w:val="16"/>
      <w:szCs w:val="16"/>
    </w:rPr>
  </w:style>
  <w:style w:type="paragraph" w:styleId="Caption">
    <w:name w:val="caption"/>
    <w:basedOn w:val="Normal"/>
    <w:next w:val="Normal"/>
    <w:uiPriority w:val="99"/>
    <w:semiHidden/>
    <w:unhideWhenUsed/>
    <w:qFormat/>
    <w:rsid w:val="00BC6311"/>
    <w:rPr>
      <w:b/>
      <w:bCs/>
    </w:rPr>
  </w:style>
  <w:style w:type="paragraph" w:styleId="Closing">
    <w:name w:val="Closing"/>
    <w:basedOn w:val="Normal"/>
    <w:link w:val="ClosingChar"/>
    <w:rsid w:val="00BC6311"/>
    <w:pPr>
      <w:ind w:left="4320"/>
    </w:pPr>
  </w:style>
  <w:style w:type="character" w:customStyle="1" w:styleId="ClosingChar">
    <w:name w:val="Closing Char"/>
    <w:basedOn w:val="DefaultParagraphFont"/>
    <w:link w:val="Closing"/>
    <w:rsid w:val="00BC6311"/>
  </w:style>
  <w:style w:type="paragraph" w:styleId="CommentText">
    <w:name w:val="annotation text"/>
    <w:basedOn w:val="Normal"/>
    <w:link w:val="CommentTextChar"/>
    <w:rsid w:val="00BC6311"/>
  </w:style>
  <w:style w:type="character" w:customStyle="1" w:styleId="CommentTextChar">
    <w:name w:val="Comment Text Char"/>
    <w:basedOn w:val="DefaultParagraphFont"/>
    <w:link w:val="CommentText"/>
    <w:rsid w:val="00BC6311"/>
  </w:style>
  <w:style w:type="paragraph" w:styleId="CommentSubject">
    <w:name w:val="annotation subject"/>
    <w:basedOn w:val="CommentText"/>
    <w:next w:val="CommentText"/>
    <w:link w:val="CommentSubjectChar"/>
    <w:rsid w:val="00BC6311"/>
    <w:rPr>
      <w:b/>
      <w:bCs/>
    </w:rPr>
  </w:style>
  <w:style w:type="character" w:customStyle="1" w:styleId="CommentSubjectChar">
    <w:name w:val="Comment Subject Char"/>
    <w:link w:val="CommentSubject"/>
    <w:rsid w:val="00BC6311"/>
    <w:rPr>
      <w:b/>
      <w:bCs/>
    </w:rPr>
  </w:style>
  <w:style w:type="paragraph" w:styleId="Date">
    <w:name w:val="Date"/>
    <w:basedOn w:val="Normal"/>
    <w:next w:val="Normal"/>
    <w:link w:val="DateChar"/>
    <w:rsid w:val="00BC6311"/>
  </w:style>
  <w:style w:type="character" w:customStyle="1" w:styleId="DateChar">
    <w:name w:val="Date Char"/>
    <w:basedOn w:val="DefaultParagraphFont"/>
    <w:link w:val="Date"/>
    <w:rsid w:val="00BC6311"/>
  </w:style>
  <w:style w:type="paragraph" w:styleId="DocumentMap">
    <w:name w:val="Document Map"/>
    <w:basedOn w:val="Normal"/>
    <w:link w:val="DocumentMapChar"/>
    <w:rsid w:val="00BC6311"/>
    <w:rPr>
      <w:rFonts w:ascii="Segoe UI" w:hAnsi="Segoe UI" w:cs="Segoe UI"/>
      <w:sz w:val="16"/>
      <w:szCs w:val="16"/>
    </w:rPr>
  </w:style>
  <w:style w:type="character" w:customStyle="1" w:styleId="DocumentMapChar">
    <w:name w:val="Document Map Char"/>
    <w:link w:val="DocumentMap"/>
    <w:rsid w:val="00BC6311"/>
    <w:rPr>
      <w:rFonts w:ascii="Segoe UI" w:hAnsi="Segoe UI" w:cs="Segoe UI"/>
      <w:sz w:val="16"/>
      <w:szCs w:val="16"/>
    </w:rPr>
  </w:style>
  <w:style w:type="paragraph" w:styleId="E-mailSignature">
    <w:name w:val="E-mail Signature"/>
    <w:basedOn w:val="Normal"/>
    <w:link w:val="E-mailSignatureChar"/>
    <w:rsid w:val="00BC6311"/>
  </w:style>
  <w:style w:type="character" w:customStyle="1" w:styleId="E-mailSignatureChar">
    <w:name w:val="E-mail Signature Char"/>
    <w:basedOn w:val="DefaultParagraphFont"/>
    <w:link w:val="E-mailSignature"/>
    <w:rsid w:val="00BC6311"/>
  </w:style>
  <w:style w:type="paragraph" w:styleId="EndnoteText">
    <w:name w:val="endnote text"/>
    <w:basedOn w:val="Normal"/>
    <w:link w:val="EndnoteTextChar"/>
    <w:rsid w:val="00BC6311"/>
  </w:style>
  <w:style w:type="character" w:customStyle="1" w:styleId="EndnoteTextChar">
    <w:name w:val="Endnote Text Char"/>
    <w:basedOn w:val="DefaultParagraphFont"/>
    <w:link w:val="EndnoteText"/>
    <w:rsid w:val="00BC6311"/>
  </w:style>
  <w:style w:type="paragraph" w:styleId="EnvelopeAddress">
    <w:name w:val="envelope address"/>
    <w:basedOn w:val="Normal"/>
    <w:rsid w:val="00BC6311"/>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BC6311"/>
    <w:rPr>
      <w:rFonts w:ascii="Calibri Light" w:hAnsi="Calibri Light"/>
    </w:rPr>
  </w:style>
  <w:style w:type="paragraph" w:styleId="FootnoteText">
    <w:name w:val="footnote text"/>
    <w:basedOn w:val="Normal"/>
    <w:link w:val="FootnoteTextChar"/>
    <w:rsid w:val="00BC6311"/>
  </w:style>
  <w:style w:type="character" w:customStyle="1" w:styleId="FootnoteTextChar">
    <w:name w:val="Footnote Text Char"/>
    <w:basedOn w:val="DefaultParagraphFont"/>
    <w:link w:val="FootnoteText"/>
    <w:rsid w:val="00BC6311"/>
  </w:style>
  <w:style w:type="paragraph" w:styleId="HTMLAddress">
    <w:name w:val="HTML Address"/>
    <w:basedOn w:val="Normal"/>
    <w:link w:val="HTMLAddressChar"/>
    <w:rsid w:val="00BC6311"/>
    <w:rPr>
      <w:i/>
      <w:iCs/>
    </w:rPr>
  </w:style>
  <w:style w:type="character" w:customStyle="1" w:styleId="HTMLAddressChar">
    <w:name w:val="HTML Address Char"/>
    <w:link w:val="HTMLAddress"/>
    <w:rsid w:val="00BC6311"/>
    <w:rPr>
      <w:i/>
      <w:iCs/>
    </w:rPr>
  </w:style>
  <w:style w:type="paragraph" w:styleId="HTMLPreformatted">
    <w:name w:val="HTML Preformatted"/>
    <w:basedOn w:val="Normal"/>
    <w:link w:val="HTMLPreformattedChar"/>
    <w:rsid w:val="00BC6311"/>
    <w:rPr>
      <w:rFonts w:ascii="Courier New" w:hAnsi="Courier New" w:cs="Courier New"/>
    </w:rPr>
  </w:style>
  <w:style w:type="character" w:customStyle="1" w:styleId="HTMLPreformattedChar">
    <w:name w:val="HTML Preformatted Char"/>
    <w:link w:val="HTMLPreformatted"/>
    <w:rsid w:val="00BC6311"/>
    <w:rPr>
      <w:rFonts w:ascii="Courier New" w:hAnsi="Courier New" w:cs="Courier New"/>
    </w:rPr>
  </w:style>
  <w:style w:type="paragraph" w:styleId="Index1">
    <w:name w:val="index 1"/>
    <w:basedOn w:val="Normal"/>
    <w:next w:val="Normal"/>
    <w:rsid w:val="00BC6311"/>
    <w:pPr>
      <w:ind w:left="200" w:hanging="200"/>
    </w:pPr>
  </w:style>
  <w:style w:type="paragraph" w:styleId="Index2">
    <w:name w:val="index 2"/>
    <w:basedOn w:val="Normal"/>
    <w:next w:val="Normal"/>
    <w:rsid w:val="00BC6311"/>
    <w:pPr>
      <w:ind w:left="400" w:hanging="200"/>
    </w:pPr>
  </w:style>
  <w:style w:type="paragraph" w:styleId="Index3">
    <w:name w:val="index 3"/>
    <w:basedOn w:val="Normal"/>
    <w:next w:val="Normal"/>
    <w:rsid w:val="00BC6311"/>
    <w:pPr>
      <w:ind w:left="600" w:hanging="200"/>
    </w:pPr>
  </w:style>
  <w:style w:type="paragraph" w:styleId="Index4">
    <w:name w:val="index 4"/>
    <w:basedOn w:val="Normal"/>
    <w:next w:val="Normal"/>
    <w:rsid w:val="00BC6311"/>
    <w:pPr>
      <w:ind w:left="800" w:hanging="200"/>
    </w:pPr>
  </w:style>
  <w:style w:type="paragraph" w:styleId="Index5">
    <w:name w:val="index 5"/>
    <w:basedOn w:val="Normal"/>
    <w:next w:val="Normal"/>
    <w:rsid w:val="00BC6311"/>
    <w:pPr>
      <w:ind w:left="1000" w:hanging="200"/>
    </w:pPr>
  </w:style>
  <w:style w:type="paragraph" w:styleId="Index6">
    <w:name w:val="index 6"/>
    <w:basedOn w:val="Normal"/>
    <w:next w:val="Normal"/>
    <w:rsid w:val="00BC6311"/>
    <w:pPr>
      <w:ind w:left="1200" w:hanging="200"/>
    </w:pPr>
  </w:style>
  <w:style w:type="paragraph" w:styleId="Index7">
    <w:name w:val="index 7"/>
    <w:basedOn w:val="Normal"/>
    <w:next w:val="Normal"/>
    <w:rsid w:val="00BC6311"/>
    <w:pPr>
      <w:ind w:left="1400" w:hanging="200"/>
    </w:pPr>
  </w:style>
  <w:style w:type="paragraph" w:styleId="Index8">
    <w:name w:val="index 8"/>
    <w:basedOn w:val="Normal"/>
    <w:next w:val="Normal"/>
    <w:rsid w:val="00BC6311"/>
    <w:pPr>
      <w:ind w:left="1600" w:hanging="200"/>
    </w:pPr>
  </w:style>
  <w:style w:type="paragraph" w:styleId="Index9">
    <w:name w:val="index 9"/>
    <w:basedOn w:val="Normal"/>
    <w:next w:val="Normal"/>
    <w:rsid w:val="00BC6311"/>
    <w:pPr>
      <w:ind w:left="1800" w:hanging="200"/>
    </w:pPr>
  </w:style>
  <w:style w:type="paragraph" w:styleId="IndexHeading">
    <w:name w:val="index heading"/>
    <w:basedOn w:val="Normal"/>
    <w:next w:val="Index1"/>
    <w:rsid w:val="00BC6311"/>
    <w:rPr>
      <w:rFonts w:ascii="Calibri Light" w:hAnsi="Calibri Light"/>
      <w:b/>
      <w:bCs/>
    </w:rPr>
  </w:style>
  <w:style w:type="paragraph" w:styleId="IntenseQuote">
    <w:name w:val="Intense Quote"/>
    <w:basedOn w:val="Normal"/>
    <w:next w:val="Normal"/>
    <w:link w:val="IntenseQuoteChar"/>
    <w:uiPriority w:val="30"/>
    <w:qFormat/>
    <w:rsid w:val="00BC6311"/>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BC6311"/>
    <w:rPr>
      <w:i/>
      <w:iCs/>
      <w:color w:val="4472C4"/>
    </w:rPr>
  </w:style>
  <w:style w:type="paragraph" w:styleId="ListBullet">
    <w:name w:val="List Bullet"/>
    <w:basedOn w:val="Normal"/>
    <w:rsid w:val="00BC6311"/>
    <w:pPr>
      <w:numPr>
        <w:numId w:val="7"/>
      </w:numPr>
      <w:contextualSpacing/>
    </w:pPr>
  </w:style>
  <w:style w:type="paragraph" w:styleId="ListBullet2">
    <w:name w:val="List Bullet 2"/>
    <w:basedOn w:val="Normal"/>
    <w:rsid w:val="00BC6311"/>
    <w:pPr>
      <w:numPr>
        <w:numId w:val="8"/>
      </w:numPr>
      <w:contextualSpacing/>
    </w:pPr>
  </w:style>
  <w:style w:type="paragraph" w:styleId="ListBullet3">
    <w:name w:val="List Bullet 3"/>
    <w:basedOn w:val="Normal"/>
    <w:rsid w:val="00BC6311"/>
    <w:pPr>
      <w:numPr>
        <w:numId w:val="9"/>
      </w:numPr>
      <w:contextualSpacing/>
    </w:pPr>
  </w:style>
  <w:style w:type="paragraph" w:styleId="ListBullet4">
    <w:name w:val="List Bullet 4"/>
    <w:basedOn w:val="Normal"/>
    <w:rsid w:val="00BC6311"/>
    <w:pPr>
      <w:numPr>
        <w:numId w:val="10"/>
      </w:numPr>
      <w:contextualSpacing/>
    </w:pPr>
  </w:style>
  <w:style w:type="paragraph" w:styleId="ListBullet5">
    <w:name w:val="List Bullet 5"/>
    <w:basedOn w:val="Normal"/>
    <w:rsid w:val="00BC6311"/>
    <w:pPr>
      <w:numPr>
        <w:numId w:val="11"/>
      </w:numPr>
      <w:contextualSpacing/>
    </w:pPr>
  </w:style>
  <w:style w:type="paragraph" w:styleId="ListContinue">
    <w:name w:val="List Continue"/>
    <w:basedOn w:val="Normal"/>
    <w:rsid w:val="00BC6311"/>
    <w:pPr>
      <w:spacing w:after="120"/>
      <w:ind w:left="360"/>
      <w:contextualSpacing/>
    </w:pPr>
  </w:style>
  <w:style w:type="paragraph" w:styleId="ListContinue2">
    <w:name w:val="List Continue 2"/>
    <w:basedOn w:val="Normal"/>
    <w:rsid w:val="00BC6311"/>
    <w:pPr>
      <w:spacing w:after="120"/>
      <w:ind w:left="720"/>
      <w:contextualSpacing/>
    </w:pPr>
  </w:style>
  <w:style w:type="paragraph" w:styleId="ListContinue3">
    <w:name w:val="List Continue 3"/>
    <w:basedOn w:val="Normal"/>
    <w:rsid w:val="00BC6311"/>
    <w:pPr>
      <w:spacing w:after="120"/>
      <w:ind w:left="1080"/>
      <w:contextualSpacing/>
    </w:pPr>
  </w:style>
  <w:style w:type="paragraph" w:styleId="ListContinue4">
    <w:name w:val="List Continue 4"/>
    <w:basedOn w:val="Normal"/>
    <w:rsid w:val="00BC6311"/>
    <w:pPr>
      <w:spacing w:after="120"/>
      <w:ind w:left="1440"/>
      <w:contextualSpacing/>
    </w:pPr>
  </w:style>
  <w:style w:type="paragraph" w:styleId="ListContinue5">
    <w:name w:val="List Continue 5"/>
    <w:basedOn w:val="Normal"/>
    <w:rsid w:val="00BC6311"/>
    <w:pPr>
      <w:spacing w:after="120"/>
      <w:ind w:left="1800"/>
      <w:contextualSpacing/>
    </w:pPr>
  </w:style>
  <w:style w:type="paragraph" w:styleId="ListNumber">
    <w:name w:val="List Number"/>
    <w:basedOn w:val="Normal"/>
    <w:rsid w:val="00BC6311"/>
    <w:pPr>
      <w:numPr>
        <w:numId w:val="12"/>
      </w:numPr>
      <w:contextualSpacing/>
    </w:pPr>
  </w:style>
  <w:style w:type="paragraph" w:styleId="ListNumber2">
    <w:name w:val="List Number 2"/>
    <w:basedOn w:val="Normal"/>
    <w:rsid w:val="00BC6311"/>
    <w:pPr>
      <w:numPr>
        <w:numId w:val="13"/>
      </w:numPr>
      <w:contextualSpacing/>
    </w:pPr>
  </w:style>
  <w:style w:type="paragraph" w:styleId="ListNumber3">
    <w:name w:val="List Number 3"/>
    <w:basedOn w:val="Normal"/>
    <w:rsid w:val="00BC6311"/>
    <w:pPr>
      <w:numPr>
        <w:numId w:val="4"/>
      </w:numPr>
      <w:contextualSpacing/>
    </w:pPr>
  </w:style>
  <w:style w:type="paragraph" w:styleId="ListNumber4">
    <w:name w:val="List Number 4"/>
    <w:basedOn w:val="Normal"/>
    <w:rsid w:val="00BC6311"/>
    <w:pPr>
      <w:numPr>
        <w:numId w:val="5"/>
      </w:numPr>
      <w:contextualSpacing/>
    </w:pPr>
  </w:style>
  <w:style w:type="paragraph" w:styleId="ListNumber5">
    <w:name w:val="List Number 5"/>
    <w:basedOn w:val="Normal"/>
    <w:rsid w:val="00BC6311"/>
    <w:pPr>
      <w:numPr>
        <w:numId w:val="6"/>
      </w:numPr>
      <w:contextualSpacing/>
    </w:pPr>
  </w:style>
  <w:style w:type="paragraph" w:styleId="ListParagraph">
    <w:name w:val="List Paragraph"/>
    <w:basedOn w:val="Normal"/>
    <w:uiPriority w:val="34"/>
    <w:qFormat/>
    <w:rsid w:val="00BC6311"/>
    <w:pPr>
      <w:ind w:left="720"/>
    </w:pPr>
  </w:style>
  <w:style w:type="paragraph" w:styleId="MacroText">
    <w:name w:val="macro"/>
    <w:link w:val="MacroTextChar"/>
    <w:rsid w:val="00BC631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character" w:customStyle="1" w:styleId="MacroTextChar">
    <w:name w:val="Macro Text Char"/>
    <w:link w:val="MacroText"/>
    <w:rsid w:val="00BC6311"/>
    <w:rPr>
      <w:rFonts w:ascii="Courier New" w:hAnsi="Courier New" w:cs="Courier New"/>
    </w:rPr>
  </w:style>
  <w:style w:type="paragraph" w:styleId="MessageHeader">
    <w:name w:val="Message Header"/>
    <w:basedOn w:val="Normal"/>
    <w:link w:val="MessageHeaderChar"/>
    <w:rsid w:val="00BC6311"/>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sz w:val="24"/>
      <w:szCs w:val="24"/>
    </w:rPr>
  </w:style>
  <w:style w:type="character" w:customStyle="1" w:styleId="MessageHeaderChar">
    <w:name w:val="Message Header Char"/>
    <w:link w:val="MessageHeader"/>
    <w:rsid w:val="00BC6311"/>
    <w:rPr>
      <w:rFonts w:ascii="Calibri Light" w:hAnsi="Calibri Light"/>
      <w:sz w:val="24"/>
      <w:szCs w:val="24"/>
      <w:shd w:val="pct20" w:color="auto" w:fill="auto"/>
    </w:rPr>
  </w:style>
  <w:style w:type="paragraph" w:styleId="NoSpacing">
    <w:name w:val="No Spacing"/>
    <w:uiPriority w:val="1"/>
    <w:qFormat/>
    <w:rsid w:val="00BC6311"/>
    <w:pPr>
      <w:overflowPunct w:val="0"/>
      <w:autoSpaceDE w:val="0"/>
      <w:autoSpaceDN w:val="0"/>
      <w:adjustRightInd w:val="0"/>
      <w:textAlignment w:val="baseline"/>
    </w:pPr>
  </w:style>
  <w:style w:type="paragraph" w:styleId="NormalWeb">
    <w:name w:val="Normal (Web)"/>
    <w:basedOn w:val="Normal"/>
    <w:uiPriority w:val="99"/>
    <w:rsid w:val="00BC6311"/>
    <w:rPr>
      <w:sz w:val="24"/>
      <w:szCs w:val="24"/>
    </w:rPr>
  </w:style>
  <w:style w:type="paragraph" w:styleId="NormalIndent">
    <w:name w:val="Normal Indent"/>
    <w:basedOn w:val="Normal"/>
    <w:rsid w:val="00BC6311"/>
    <w:pPr>
      <w:ind w:left="720"/>
    </w:pPr>
  </w:style>
  <w:style w:type="paragraph" w:styleId="NoteHeading">
    <w:name w:val="Note Heading"/>
    <w:basedOn w:val="Normal"/>
    <w:next w:val="Normal"/>
    <w:link w:val="NoteHeadingChar"/>
    <w:rsid w:val="00BC6311"/>
  </w:style>
  <w:style w:type="character" w:customStyle="1" w:styleId="NoteHeadingChar">
    <w:name w:val="Note Heading Char"/>
    <w:basedOn w:val="DefaultParagraphFont"/>
    <w:link w:val="NoteHeading"/>
    <w:rsid w:val="00BC6311"/>
  </w:style>
  <w:style w:type="paragraph" w:styleId="PlainText">
    <w:name w:val="Plain Text"/>
    <w:basedOn w:val="Normal"/>
    <w:link w:val="PlainTextChar"/>
    <w:rsid w:val="00BC6311"/>
    <w:rPr>
      <w:rFonts w:ascii="Courier New" w:hAnsi="Courier New" w:cs="Courier New"/>
    </w:rPr>
  </w:style>
  <w:style w:type="character" w:customStyle="1" w:styleId="PlainTextChar">
    <w:name w:val="Plain Text Char"/>
    <w:link w:val="PlainText"/>
    <w:rsid w:val="00BC6311"/>
    <w:rPr>
      <w:rFonts w:ascii="Courier New" w:hAnsi="Courier New" w:cs="Courier New"/>
    </w:rPr>
  </w:style>
  <w:style w:type="paragraph" w:styleId="Quote">
    <w:name w:val="Quote"/>
    <w:basedOn w:val="Normal"/>
    <w:next w:val="Normal"/>
    <w:link w:val="QuoteChar"/>
    <w:uiPriority w:val="29"/>
    <w:qFormat/>
    <w:rsid w:val="00BC6311"/>
    <w:pPr>
      <w:spacing w:before="200" w:after="160"/>
      <w:ind w:left="864" w:right="864"/>
      <w:jc w:val="center"/>
    </w:pPr>
    <w:rPr>
      <w:i/>
      <w:iCs/>
      <w:color w:val="404040"/>
    </w:rPr>
  </w:style>
  <w:style w:type="character" w:customStyle="1" w:styleId="QuoteChar">
    <w:name w:val="Quote Char"/>
    <w:link w:val="Quote"/>
    <w:uiPriority w:val="29"/>
    <w:rsid w:val="00BC6311"/>
    <w:rPr>
      <w:i/>
      <w:iCs/>
      <w:color w:val="404040"/>
    </w:rPr>
  </w:style>
  <w:style w:type="paragraph" w:styleId="Salutation">
    <w:name w:val="Salutation"/>
    <w:basedOn w:val="Normal"/>
    <w:next w:val="Normal"/>
    <w:link w:val="SalutationChar"/>
    <w:rsid w:val="00BC6311"/>
  </w:style>
  <w:style w:type="character" w:customStyle="1" w:styleId="SalutationChar">
    <w:name w:val="Salutation Char"/>
    <w:basedOn w:val="DefaultParagraphFont"/>
    <w:link w:val="Salutation"/>
    <w:rsid w:val="00BC6311"/>
  </w:style>
  <w:style w:type="paragraph" w:styleId="Signature">
    <w:name w:val="Signature"/>
    <w:basedOn w:val="Normal"/>
    <w:link w:val="SignatureChar"/>
    <w:rsid w:val="00BC6311"/>
    <w:pPr>
      <w:ind w:left="4320"/>
    </w:pPr>
  </w:style>
  <w:style w:type="character" w:customStyle="1" w:styleId="SignatureChar">
    <w:name w:val="Signature Char"/>
    <w:basedOn w:val="DefaultParagraphFont"/>
    <w:link w:val="Signature"/>
    <w:rsid w:val="00BC6311"/>
  </w:style>
  <w:style w:type="paragraph" w:styleId="Subtitle">
    <w:name w:val="Subtitle"/>
    <w:basedOn w:val="Normal"/>
    <w:next w:val="Normal"/>
    <w:link w:val="SubtitleChar"/>
    <w:qFormat/>
    <w:rsid w:val="00BC6311"/>
    <w:pPr>
      <w:spacing w:after="60"/>
      <w:jc w:val="center"/>
      <w:outlineLvl w:val="1"/>
    </w:pPr>
    <w:rPr>
      <w:rFonts w:ascii="Calibri Light" w:hAnsi="Calibri Light"/>
      <w:sz w:val="24"/>
      <w:szCs w:val="24"/>
    </w:rPr>
  </w:style>
  <w:style w:type="character" w:customStyle="1" w:styleId="SubtitleChar">
    <w:name w:val="Subtitle Char"/>
    <w:link w:val="Subtitle"/>
    <w:rsid w:val="00BC6311"/>
    <w:rPr>
      <w:rFonts w:ascii="Calibri Light" w:hAnsi="Calibri Light"/>
      <w:sz w:val="24"/>
      <w:szCs w:val="24"/>
    </w:rPr>
  </w:style>
  <w:style w:type="paragraph" w:styleId="TableofAuthorities">
    <w:name w:val="table of authorities"/>
    <w:basedOn w:val="Normal"/>
    <w:next w:val="Normal"/>
    <w:rsid w:val="00BC6311"/>
    <w:pPr>
      <w:ind w:left="200" w:hanging="200"/>
    </w:pPr>
  </w:style>
  <w:style w:type="paragraph" w:styleId="TableofFigures">
    <w:name w:val="table of figures"/>
    <w:basedOn w:val="Normal"/>
    <w:next w:val="Normal"/>
    <w:rsid w:val="00BC6311"/>
  </w:style>
  <w:style w:type="paragraph" w:styleId="Title">
    <w:name w:val="Title"/>
    <w:basedOn w:val="Normal"/>
    <w:next w:val="Normal"/>
    <w:link w:val="TitleChar"/>
    <w:qFormat/>
    <w:rsid w:val="00BC6311"/>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BC6311"/>
    <w:rPr>
      <w:rFonts w:ascii="Calibri Light" w:hAnsi="Calibri Light"/>
      <w:b/>
      <w:bCs/>
      <w:kern w:val="28"/>
      <w:sz w:val="32"/>
      <w:szCs w:val="32"/>
    </w:rPr>
  </w:style>
  <w:style w:type="paragraph" w:styleId="TOAHeading">
    <w:name w:val="toa heading"/>
    <w:basedOn w:val="Normal"/>
    <w:next w:val="Normal"/>
    <w:rsid w:val="00BC6311"/>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BC6311"/>
    <w:pPr>
      <w:keepLines w:val="0"/>
      <w:pBdr>
        <w:top w:val="none" w:sz="0" w:space="0" w:color="auto"/>
      </w:pBdr>
      <w:spacing w:after="60"/>
      <w:ind w:left="0" w:firstLine="0"/>
      <w:outlineLvl w:val="9"/>
    </w:pPr>
    <w:rPr>
      <w:rFonts w:ascii="Calibri Light" w:hAnsi="Calibri Light"/>
      <w:b/>
      <w:bCs/>
      <w:kern w:val="32"/>
      <w:sz w:val="32"/>
      <w:szCs w:val="32"/>
    </w:rPr>
  </w:style>
  <w:style w:type="paragraph" w:customStyle="1" w:styleId="ZTD">
    <w:name w:val="ZTD"/>
    <w:basedOn w:val="ZB"/>
    <w:rsid w:val="0015366D"/>
    <w:pPr>
      <w:framePr w:hRule="auto" w:wrap="notBeside" w:y="852"/>
      <w:overflowPunct/>
      <w:autoSpaceDE/>
      <w:autoSpaceDN/>
      <w:adjustRightInd/>
      <w:textAlignment w:val="auto"/>
    </w:pPr>
    <w:rPr>
      <w:i w:val="0"/>
      <w:sz w:val="40"/>
      <w:lang w:eastAsia="en-US"/>
    </w:rPr>
  </w:style>
  <w:style w:type="paragraph" w:customStyle="1" w:styleId="ZH">
    <w:name w:val="ZH"/>
    <w:rsid w:val="009934F7"/>
    <w:pPr>
      <w:framePr w:wrap="notBeside" w:vAnchor="page" w:hAnchor="margin" w:xAlign="center" w:y="6805"/>
      <w:widowControl w:val="0"/>
    </w:pPr>
    <w:rPr>
      <w:rFonts w:ascii="Arial" w:eastAsia="SimSun" w:hAnsi="Arial"/>
      <w:noProof/>
      <w:lang w:eastAsia="en-US"/>
    </w:rPr>
  </w:style>
  <w:style w:type="character" w:styleId="FootnoteReference">
    <w:name w:val="footnote reference"/>
    <w:rsid w:val="009934F7"/>
    <w:rPr>
      <w:b/>
      <w:position w:val="6"/>
      <w:sz w:val="16"/>
    </w:rPr>
  </w:style>
  <w:style w:type="paragraph" w:customStyle="1" w:styleId="ZD">
    <w:name w:val="ZD"/>
    <w:rsid w:val="009934F7"/>
    <w:pPr>
      <w:framePr w:wrap="notBeside" w:vAnchor="page" w:hAnchor="margin" w:y="15764"/>
      <w:widowControl w:val="0"/>
    </w:pPr>
    <w:rPr>
      <w:rFonts w:ascii="Arial" w:eastAsia="SimSun" w:hAnsi="Arial"/>
      <w:noProof/>
      <w:sz w:val="32"/>
      <w:lang w:eastAsia="en-US"/>
    </w:rPr>
  </w:style>
  <w:style w:type="paragraph" w:customStyle="1" w:styleId="ZG">
    <w:name w:val="ZG"/>
    <w:rsid w:val="009934F7"/>
    <w:pPr>
      <w:framePr w:wrap="notBeside" w:vAnchor="page" w:hAnchor="margin" w:xAlign="right" w:y="6805"/>
      <w:widowControl w:val="0"/>
      <w:jc w:val="right"/>
    </w:pPr>
    <w:rPr>
      <w:rFonts w:ascii="Arial" w:eastAsia="SimSun" w:hAnsi="Arial"/>
      <w:noProof/>
      <w:lang w:eastAsia="en-US"/>
    </w:rPr>
  </w:style>
  <w:style w:type="paragraph" w:customStyle="1" w:styleId="CRCoverPage">
    <w:name w:val="CR Cover Page"/>
    <w:rsid w:val="009934F7"/>
    <w:pPr>
      <w:spacing w:after="120"/>
    </w:pPr>
    <w:rPr>
      <w:rFonts w:ascii="Arial" w:eastAsia="SimSun" w:hAnsi="Arial"/>
      <w:lang w:eastAsia="en-US"/>
    </w:rPr>
  </w:style>
  <w:style w:type="paragraph" w:customStyle="1" w:styleId="tdoc-header">
    <w:name w:val="tdoc-header"/>
    <w:rsid w:val="009934F7"/>
    <w:rPr>
      <w:rFonts w:ascii="Arial" w:eastAsia="SimSun" w:hAnsi="Arial"/>
      <w:sz w:val="24"/>
      <w:lang w:eastAsia="en-US"/>
    </w:rPr>
  </w:style>
  <w:style w:type="character" w:styleId="CommentReference">
    <w:name w:val="annotation reference"/>
    <w:rsid w:val="009934F7"/>
    <w:rPr>
      <w:sz w:val="16"/>
    </w:rPr>
  </w:style>
  <w:style w:type="character" w:styleId="FollowedHyperlink">
    <w:name w:val="FollowedHyperlink"/>
    <w:rsid w:val="009934F7"/>
    <w:rPr>
      <w:color w:val="800080"/>
      <w:u w:val="single"/>
    </w:rPr>
  </w:style>
  <w:style w:type="character" w:customStyle="1" w:styleId="EXCar">
    <w:name w:val="EX Car"/>
    <w:qFormat/>
    <w:locked/>
    <w:rsid w:val="009934F7"/>
    <w:rPr>
      <w:rFonts w:ascii="Times New Roman" w:hAnsi="Times New Roman"/>
      <w:lang w:val="en-GB" w:eastAsia="en-US"/>
    </w:rPr>
  </w:style>
  <w:style w:type="character" w:customStyle="1" w:styleId="NOChar">
    <w:name w:val="NO Char"/>
    <w:locked/>
    <w:rsid w:val="00222EB7"/>
    <w:rPr>
      <w:rFonts w:ascii="Times New Roman" w:hAnsi="Times New Roman"/>
      <w:lang w:val="en-GB" w:eastAsia="en-US"/>
    </w:rPr>
  </w:style>
  <w:style w:type="character" w:customStyle="1" w:styleId="NOZchn">
    <w:name w:val="NO Zchn"/>
    <w:qFormat/>
    <w:rsid w:val="002A68DB"/>
    <w:rPr>
      <w:rFonts w:ascii="Times New Roman" w:hAnsi="Times New Roman"/>
      <w:lang w:val="en-GB" w:eastAsia="en-US"/>
    </w:rPr>
  </w:style>
  <w:style w:type="paragraph" w:customStyle="1" w:styleId="B6">
    <w:name w:val="B6"/>
    <w:basedOn w:val="Normal"/>
    <w:link w:val="B6Char"/>
    <w:qFormat/>
    <w:rsid w:val="00464364"/>
    <w:pPr>
      <w:overflowPunct/>
      <w:autoSpaceDE/>
      <w:autoSpaceDN/>
      <w:adjustRightInd/>
      <w:ind w:left="1988" w:hanging="284"/>
      <w:textAlignment w:val="auto"/>
    </w:pPr>
    <w:rPr>
      <w:lang w:eastAsia="en-US"/>
    </w:rPr>
  </w:style>
  <w:style w:type="character" w:customStyle="1" w:styleId="B6Char">
    <w:name w:val="B6 Char"/>
    <w:basedOn w:val="DefaultParagraphFont"/>
    <w:link w:val="B6"/>
    <w:rsid w:val="00464364"/>
    <w:rPr>
      <w:lang w:eastAsia="en-US"/>
    </w:rPr>
  </w:style>
  <w:style w:type="character" w:customStyle="1" w:styleId="TALChar">
    <w:name w:val="TAL Char"/>
    <w:locked/>
    <w:rsid w:val="003E3723"/>
    <w:rPr>
      <w:rFonts w:ascii="Arial" w:hAnsi="Arial"/>
      <w:sz w:val="18"/>
      <w:lang w:val="en-GB" w:eastAsia="en-US"/>
    </w:rPr>
  </w:style>
  <w:style w:type="character" w:customStyle="1" w:styleId="EWChar">
    <w:name w:val="EW Char"/>
    <w:link w:val="EW"/>
    <w:qFormat/>
    <w:locked/>
    <w:rsid w:val="0010721C"/>
  </w:style>
  <w:style w:type="character" w:styleId="Emphasis">
    <w:name w:val="Emphasis"/>
    <w:basedOn w:val="DefaultParagraphFont"/>
    <w:qFormat/>
    <w:rsid w:val="00BC1B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03550">
      <w:bodyDiv w:val="1"/>
      <w:marLeft w:val="0"/>
      <w:marRight w:val="0"/>
      <w:marTop w:val="0"/>
      <w:marBottom w:val="0"/>
      <w:divBdr>
        <w:top w:val="none" w:sz="0" w:space="0" w:color="auto"/>
        <w:left w:val="none" w:sz="0" w:space="0" w:color="auto"/>
        <w:bottom w:val="none" w:sz="0" w:space="0" w:color="auto"/>
        <w:right w:val="none" w:sz="0" w:space="0" w:color="auto"/>
      </w:divBdr>
    </w:div>
    <w:div w:id="32199219">
      <w:bodyDiv w:val="1"/>
      <w:marLeft w:val="0"/>
      <w:marRight w:val="0"/>
      <w:marTop w:val="0"/>
      <w:marBottom w:val="0"/>
      <w:divBdr>
        <w:top w:val="none" w:sz="0" w:space="0" w:color="auto"/>
        <w:left w:val="none" w:sz="0" w:space="0" w:color="auto"/>
        <w:bottom w:val="none" w:sz="0" w:space="0" w:color="auto"/>
        <w:right w:val="none" w:sz="0" w:space="0" w:color="auto"/>
      </w:divBdr>
    </w:div>
    <w:div w:id="39521611">
      <w:bodyDiv w:val="1"/>
      <w:marLeft w:val="0"/>
      <w:marRight w:val="0"/>
      <w:marTop w:val="0"/>
      <w:marBottom w:val="0"/>
      <w:divBdr>
        <w:top w:val="none" w:sz="0" w:space="0" w:color="auto"/>
        <w:left w:val="none" w:sz="0" w:space="0" w:color="auto"/>
        <w:bottom w:val="none" w:sz="0" w:space="0" w:color="auto"/>
        <w:right w:val="none" w:sz="0" w:space="0" w:color="auto"/>
      </w:divBdr>
    </w:div>
    <w:div w:id="39791994">
      <w:bodyDiv w:val="1"/>
      <w:marLeft w:val="0"/>
      <w:marRight w:val="0"/>
      <w:marTop w:val="0"/>
      <w:marBottom w:val="0"/>
      <w:divBdr>
        <w:top w:val="none" w:sz="0" w:space="0" w:color="auto"/>
        <w:left w:val="none" w:sz="0" w:space="0" w:color="auto"/>
        <w:bottom w:val="none" w:sz="0" w:space="0" w:color="auto"/>
        <w:right w:val="none" w:sz="0" w:space="0" w:color="auto"/>
      </w:divBdr>
    </w:div>
    <w:div w:id="69693582">
      <w:bodyDiv w:val="1"/>
      <w:marLeft w:val="0"/>
      <w:marRight w:val="0"/>
      <w:marTop w:val="0"/>
      <w:marBottom w:val="0"/>
      <w:divBdr>
        <w:top w:val="none" w:sz="0" w:space="0" w:color="auto"/>
        <w:left w:val="none" w:sz="0" w:space="0" w:color="auto"/>
        <w:bottom w:val="none" w:sz="0" w:space="0" w:color="auto"/>
        <w:right w:val="none" w:sz="0" w:space="0" w:color="auto"/>
      </w:divBdr>
    </w:div>
    <w:div w:id="76026254">
      <w:bodyDiv w:val="1"/>
      <w:marLeft w:val="0"/>
      <w:marRight w:val="0"/>
      <w:marTop w:val="0"/>
      <w:marBottom w:val="0"/>
      <w:divBdr>
        <w:top w:val="none" w:sz="0" w:space="0" w:color="auto"/>
        <w:left w:val="none" w:sz="0" w:space="0" w:color="auto"/>
        <w:bottom w:val="none" w:sz="0" w:space="0" w:color="auto"/>
        <w:right w:val="none" w:sz="0" w:space="0" w:color="auto"/>
      </w:divBdr>
    </w:div>
    <w:div w:id="81071461">
      <w:bodyDiv w:val="1"/>
      <w:marLeft w:val="0"/>
      <w:marRight w:val="0"/>
      <w:marTop w:val="0"/>
      <w:marBottom w:val="0"/>
      <w:divBdr>
        <w:top w:val="none" w:sz="0" w:space="0" w:color="auto"/>
        <w:left w:val="none" w:sz="0" w:space="0" w:color="auto"/>
        <w:bottom w:val="none" w:sz="0" w:space="0" w:color="auto"/>
        <w:right w:val="none" w:sz="0" w:space="0" w:color="auto"/>
      </w:divBdr>
    </w:div>
    <w:div w:id="96407233">
      <w:bodyDiv w:val="1"/>
      <w:marLeft w:val="0"/>
      <w:marRight w:val="0"/>
      <w:marTop w:val="0"/>
      <w:marBottom w:val="0"/>
      <w:divBdr>
        <w:top w:val="none" w:sz="0" w:space="0" w:color="auto"/>
        <w:left w:val="none" w:sz="0" w:space="0" w:color="auto"/>
        <w:bottom w:val="none" w:sz="0" w:space="0" w:color="auto"/>
        <w:right w:val="none" w:sz="0" w:space="0" w:color="auto"/>
      </w:divBdr>
    </w:div>
    <w:div w:id="97455179">
      <w:bodyDiv w:val="1"/>
      <w:marLeft w:val="0"/>
      <w:marRight w:val="0"/>
      <w:marTop w:val="0"/>
      <w:marBottom w:val="0"/>
      <w:divBdr>
        <w:top w:val="none" w:sz="0" w:space="0" w:color="auto"/>
        <w:left w:val="none" w:sz="0" w:space="0" w:color="auto"/>
        <w:bottom w:val="none" w:sz="0" w:space="0" w:color="auto"/>
        <w:right w:val="none" w:sz="0" w:space="0" w:color="auto"/>
      </w:divBdr>
    </w:div>
    <w:div w:id="98377902">
      <w:bodyDiv w:val="1"/>
      <w:marLeft w:val="0"/>
      <w:marRight w:val="0"/>
      <w:marTop w:val="0"/>
      <w:marBottom w:val="0"/>
      <w:divBdr>
        <w:top w:val="none" w:sz="0" w:space="0" w:color="auto"/>
        <w:left w:val="none" w:sz="0" w:space="0" w:color="auto"/>
        <w:bottom w:val="none" w:sz="0" w:space="0" w:color="auto"/>
        <w:right w:val="none" w:sz="0" w:space="0" w:color="auto"/>
      </w:divBdr>
    </w:div>
    <w:div w:id="115873090">
      <w:bodyDiv w:val="1"/>
      <w:marLeft w:val="0"/>
      <w:marRight w:val="0"/>
      <w:marTop w:val="0"/>
      <w:marBottom w:val="0"/>
      <w:divBdr>
        <w:top w:val="none" w:sz="0" w:space="0" w:color="auto"/>
        <w:left w:val="none" w:sz="0" w:space="0" w:color="auto"/>
        <w:bottom w:val="none" w:sz="0" w:space="0" w:color="auto"/>
        <w:right w:val="none" w:sz="0" w:space="0" w:color="auto"/>
      </w:divBdr>
    </w:div>
    <w:div w:id="125200932">
      <w:bodyDiv w:val="1"/>
      <w:marLeft w:val="0"/>
      <w:marRight w:val="0"/>
      <w:marTop w:val="0"/>
      <w:marBottom w:val="0"/>
      <w:divBdr>
        <w:top w:val="none" w:sz="0" w:space="0" w:color="auto"/>
        <w:left w:val="none" w:sz="0" w:space="0" w:color="auto"/>
        <w:bottom w:val="none" w:sz="0" w:space="0" w:color="auto"/>
        <w:right w:val="none" w:sz="0" w:space="0" w:color="auto"/>
      </w:divBdr>
    </w:div>
    <w:div w:id="126550940">
      <w:bodyDiv w:val="1"/>
      <w:marLeft w:val="0"/>
      <w:marRight w:val="0"/>
      <w:marTop w:val="0"/>
      <w:marBottom w:val="0"/>
      <w:divBdr>
        <w:top w:val="none" w:sz="0" w:space="0" w:color="auto"/>
        <w:left w:val="none" w:sz="0" w:space="0" w:color="auto"/>
        <w:bottom w:val="none" w:sz="0" w:space="0" w:color="auto"/>
        <w:right w:val="none" w:sz="0" w:space="0" w:color="auto"/>
      </w:divBdr>
    </w:div>
    <w:div w:id="148524528">
      <w:bodyDiv w:val="1"/>
      <w:marLeft w:val="0"/>
      <w:marRight w:val="0"/>
      <w:marTop w:val="0"/>
      <w:marBottom w:val="0"/>
      <w:divBdr>
        <w:top w:val="none" w:sz="0" w:space="0" w:color="auto"/>
        <w:left w:val="none" w:sz="0" w:space="0" w:color="auto"/>
        <w:bottom w:val="none" w:sz="0" w:space="0" w:color="auto"/>
        <w:right w:val="none" w:sz="0" w:space="0" w:color="auto"/>
      </w:divBdr>
    </w:div>
    <w:div w:id="161430099">
      <w:bodyDiv w:val="1"/>
      <w:marLeft w:val="0"/>
      <w:marRight w:val="0"/>
      <w:marTop w:val="0"/>
      <w:marBottom w:val="0"/>
      <w:divBdr>
        <w:top w:val="none" w:sz="0" w:space="0" w:color="auto"/>
        <w:left w:val="none" w:sz="0" w:space="0" w:color="auto"/>
        <w:bottom w:val="none" w:sz="0" w:space="0" w:color="auto"/>
        <w:right w:val="none" w:sz="0" w:space="0" w:color="auto"/>
      </w:divBdr>
    </w:div>
    <w:div w:id="166362821">
      <w:bodyDiv w:val="1"/>
      <w:marLeft w:val="0"/>
      <w:marRight w:val="0"/>
      <w:marTop w:val="0"/>
      <w:marBottom w:val="0"/>
      <w:divBdr>
        <w:top w:val="none" w:sz="0" w:space="0" w:color="auto"/>
        <w:left w:val="none" w:sz="0" w:space="0" w:color="auto"/>
        <w:bottom w:val="none" w:sz="0" w:space="0" w:color="auto"/>
        <w:right w:val="none" w:sz="0" w:space="0" w:color="auto"/>
      </w:divBdr>
    </w:div>
    <w:div w:id="173425522">
      <w:bodyDiv w:val="1"/>
      <w:marLeft w:val="0"/>
      <w:marRight w:val="0"/>
      <w:marTop w:val="0"/>
      <w:marBottom w:val="0"/>
      <w:divBdr>
        <w:top w:val="none" w:sz="0" w:space="0" w:color="auto"/>
        <w:left w:val="none" w:sz="0" w:space="0" w:color="auto"/>
        <w:bottom w:val="none" w:sz="0" w:space="0" w:color="auto"/>
        <w:right w:val="none" w:sz="0" w:space="0" w:color="auto"/>
      </w:divBdr>
    </w:div>
    <w:div w:id="183254393">
      <w:bodyDiv w:val="1"/>
      <w:marLeft w:val="0"/>
      <w:marRight w:val="0"/>
      <w:marTop w:val="0"/>
      <w:marBottom w:val="0"/>
      <w:divBdr>
        <w:top w:val="none" w:sz="0" w:space="0" w:color="auto"/>
        <w:left w:val="none" w:sz="0" w:space="0" w:color="auto"/>
        <w:bottom w:val="none" w:sz="0" w:space="0" w:color="auto"/>
        <w:right w:val="none" w:sz="0" w:space="0" w:color="auto"/>
      </w:divBdr>
    </w:div>
    <w:div w:id="183398990">
      <w:bodyDiv w:val="1"/>
      <w:marLeft w:val="0"/>
      <w:marRight w:val="0"/>
      <w:marTop w:val="0"/>
      <w:marBottom w:val="0"/>
      <w:divBdr>
        <w:top w:val="none" w:sz="0" w:space="0" w:color="auto"/>
        <w:left w:val="none" w:sz="0" w:space="0" w:color="auto"/>
        <w:bottom w:val="none" w:sz="0" w:space="0" w:color="auto"/>
        <w:right w:val="none" w:sz="0" w:space="0" w:color="auto"/>
      </w:divBdr>
    </w:div>
    <w:div w:id="215506530">
      <w:bodyDiv w:val="1"/>
      <w:marLeft w:val="0"/>
      <w:marRight w:val="0"/>
      <w:marTop w:val="0"/>
      <w:marBottom w:val="0"/>
      <w:divBdr>
        <w:top w:val="none" w:sz="0" w:space="0" w:color="auto"/>
        <w:left w:val="none" w:sz="0" w:space="0" w:color="auto"/>
        <w:bottom w:val="none" w:sz="0" w:space="0" w:color="auto"/>
        <w:right w:val="none" w:sz="0" w:space="0" w:color="auto"/>
      </w:divBdr>
    </w:div>
    <w:div w:id="216363281">
      <w:bodyDiv w:val="1"/>
      <w:marLeft w:val="0"/>
      <w:marRight w:val="0"/>
      <w:marTop w:val="0"/>
      <w:marBottom w:val="0"/>
      <w:divBdr>
        <w:top w:val="none" w:sz="0" w:space="0" w:color="auto"/>
        <w:left w:val="none" w:sz="0" w:space="0" w:color="auto"/>
        <w:bottom w:val="none" w:sz="0" w:space="0" w:color="auto"/>
        <w:right w:val="none" w:sz="0" w:space="0" w:color="auto"/>
      </w:divBdr>
    </w:div>
    <w:div w:id="239220063">
      <w:bodyDiv w:val="1"/>
      <w:marLeft w:val="0"/>
      <w:marRight w:val="0"/>
      <w:marTop w:val="0"/>
      <w:marBottom w:val="0"/>
      <w:divBdr>
        <w:top w:val="none" w:sz="0" w:space="0" w:color="auto"/>
        <w:left w:val="none" w:sz="0" w:space="0" w:color="auto"/>
        <w:bottom w:val="none" w:sz="0" w:space="0" w:color="auto"/>
        <w:right w:val="none" w:sz="0" w:space="0" w:color="auto"/>
      </w:divBdr>
    </w:div>
    <w:div w:id="258485382">
      <w:bodyDiv w:val="1"/>
      <w:marLeft w:val="0"/>
      <w:marRight w:val="0"/>
      <w:marTop w:val="0"/>
      <w:marBottom w:val="0"/>
      <w:divBdr>
        <w:top w:val="none" w:sz="0" w:space="0" w:color="auto"/>
        <w:left w:val="none" w:sz="0" w:space="0" w:color="auto"/>
        <w:bottom w:val="none" w:sz="0" w:space="0" w:color="auto"/>
        <w:right w:val="none" w:sz="0" w:space="0" w:color="auto"/>
      </w:divBdr>
    </w:div>
    <w:div w:id="271515985">
      <w:bodyDiv w:val="1"/>
      <w:marLeft w:val="0"/>
      <w:marRight w:val="0"/>
      <w:marTop w:val="0"/>
      <w:marBottom w:val="0"/>
      <w:divBdr>
        <w:top w:val="none" w:sz="0" w:space="0" w:color="auto"/>
        <w:left w:val="none" w:sz="0" w:space="0" w:color="auto"/>
        <w:bottom w:val="none" w:sz="0" w:space="0" w:color="auto"/>
        <w:right w:val="none" w:sz="0" w:space="0" w:color="auto"/>
      </w:divBdr>
    </w:div>
    <w:div w:id="280917291">
      <w:bodyDiv w:val="1"/>
      <w:marLeft w:val="0"/>
      <w:marRight w:val="0"/>
      <w:marTop w:val="0"/>
      <w:marBottom w:val="0"/>
      <w:divBdr>
        <w:top w:val="none" w:sz="0" w:space="0" w:color="auto"/>
        <w:left w:val="none" w:sz="0" w:space="0" w:color="auto"/>
        <w:bottom w:val="none" w:sz="0" w:space="0" w:color="auto"/>
        <w:right w:val="none" w:sz="0" w:space="0" w:color="auto"/>
      </w:divBdr>
    </w:div>
    <w:div w:id="290483245">
      <w:bodyDiv w:val="1"/>
      <w:marLeft w:val="0"/>
      <w:marRight w:val="0"/>
      <w:marTop w:val="0"/>
      <w:marBottom w:val="0"/>
      <w:divBdr>
        <w:top w:val="none" w:sz="0" w:space="0" w:color="auto"/>
        <w:left w:val="none" w:sz="0" w:space="0" w:color="auto"/>
        <w:bottom w:val="none" w:sz="0" w:space="0" w:color="auto"/>
        <w:right w:val="none" w:sz="0" w:space="0" w:color="auto"/>
      </w:divBdr>
    </w:div>
    <w:div w:id="302318047">
      <w:bodyDiv w:val="1"/>
      <w:marLeft w:val="0"/>
      <w:marRight w:val="0"/>
      <w:marTop w:val="0"/>
      <w:marBottom w:val="0"/>
      <w:divBdr>
        <w:top w:val="none" w:sz="0" w:space="0" w:color="auto"/>
        <w:left w:val="none" w:sz="0" w:space="0" w:color="auto"/>
        <w:bottom w:val="none" w:sz="0" w:space="0" w:color="auto"/>
        <w:right w:val="none" w:sz="0" w:space="0" w:color="auto"/>
      </w:divBdr>
    </w:div>
    <w:div w:id="327446089">
      <w:bodyDiv w:val="1"/>
      <w:marLeft w:val="0"/>
      <w:marRight w:val="0"/>
      <w:marTop w:val="0"/>
      <w:marBottom w:val="0"/>
      <w:divBdr>
        <w:top w:val="none" w:sz="0" w:space="0" w:color="auto"/>
        <w:left w:val="none" w:sz="0" w:space="0" w:color="auto"/>
        <w:bottom w:val="none" w:sz="0" w:space="0" w:color="auto"/>
        <w:right w:val="none" w:sz="0" w:space="0" w:color="auto"/>
      </w:divBdr>
    </w:div>
    <w:div w:id="357699137">
      <w:bodyDiv w:val="1"/>
      <w:marLeft w:val="0"/>
      <w:marRight w:val="0"/>
      <w:marTop w:val="0"/>
      <w:marBottom w:val="0"/>
      <w:divBdr>
        <w:top w:val="none" w:sz="0" w:space="0" w:color="auto"/>
        <w:left w:val="none" w:sz="0" w:space="0" w:color="auto"/>
        <w:bottom w:val="none" w:sz="0" w:space="0" w:color="auto"/>
        <w:right w:val="none" w:sz="0" w:space="0" w:color="auto"/>
      </w:divBdr>
    </w:div>
    <w:div w:id="374038720">
      <w:bodyDiv w:val="1"/>
      <w:marLeft w:val="0"/>
      <w:marRight w:val="0"/>
      <w:marTop w:val="0"/>
      <w:marBottom w:val="0"/>
      <w:divBdr>
        <w:top w:val="none" w:sz="0" w:space="0" w:color="auto"/>
        <w:left w:val="none" w:sz="0" w:space="0" w:color="auto"/>
        <w:bottom w:val="none" w:sz="0" w:space="0" w:color="auto"/>
        <w:right w:val="none" w:sz="0" w:space="0" w:color="auto"/>
      </w:divBdr>
    </w:div>
    <w:div w:id="405810768">
      <w:bodyDiv w:val="1"/>
      <w:marLeft w:val="0"/>
      <w:marRight w:val="0"/>
      <w:marTop w:val="0"/>
      <w:marBottom w:val="0"/>
      <w:divBdr>
        <w:top w:val="none" w:sz="0" w:space="0" w:color="auto"/>
        <w:left w:val="none" w:sz="0" w:space="0" w:color="auto"/>
        <w:bottom w:val="none" w:sz="0" w:space="0" w:color="auto"/>
        <w:right w:val="none" w:sz="0" w:space="0" w:color="auto"/>
      </w:divBdr>
    </w:div>
    <w:div w:id="411925733">
      <w:bodyDiv w:val="1"/>
      <w:marLeft w:val="0"/>
      <w:marRight w:val="0"/>
      <w:marTop w:val="0"/>
      <w:marBottom w:val="0"/>
      <w:divBdr>
        <w:top w:val="none" w:sz="0" w:space="0" w:color="auto"/>
        <w:left w:val="none" w:sz="0" w:space="0" w:color="auto"/>
        <w:bottom w:val="none" w:sz="0" w:space="0" w:color="auto"/>
        <w:right w:val="none" w:sz="0" w:space="0" w:color="auto"/>
      </w:divBdr>
    </w:div>
    <w:div w:id="445927164">
      <w:bodyDiv w:val="1"/>
      <w:marLeft w:val="0"/>
      <w:marRight w:val="0"/>
      <w:marTop w:val="0"/>
      <w:marBottom w:val="0"/>
      <w:divBdr>
        <w:top w:val="none" w:sz="0" w:space="0" w:color="auto"/>
        <w:left w:val="none" w:sz="0" w:space="0" w:color="auto"/>
        <w:bottom w:val="none" w:sz="0" w:space="0" w:color="auto"/>
        <w:right w:val="none" w:sz="0" w:space="0" w:color="auto"/>
      </w:divBdr>
    </w:div>
    <w:div w:id="452790845">
      <w:bodyDiv w:val="1"/>
      <w:marLeft w:val="0"/>
      <w:marRight w:val="0"/>
      <w:marTop w:val="0"/>
      <w:marBottom w:val="0"/>
      <w:divBdr>
        <w:top w:val="none" w:sz="0" w:space="0" w:color="auto"/>
        <w:left w:val="none" w:sz="0" w:space="0" w:color="auto"/>
        <w:bottom w:val="none" w:sz="0" w:space="0" w:color="auto"/>
        <w:right w:val="none" w:sz="0" w:space="0" w:color="auto"/>
      </w:divBdr>
    </w:div>
    <w:div w:id="479924907">
      <w:bodyDiv w:val="1"/>
      <w:marLeft w:val="0"/>
      <w:marRight w:val="0"/>
      <w:marTop w:val="0"/>
      <w:marBottom w:val="0"/>
      <w:divBdr>
        <w:top w:val="none" w:sz="0" w:space="0" w:color="auto"/>
        <w:left w:val="none" w:sz="0" w:space="0" w:color="auto"/>
        <w:bottom w:val="none" w:sz="0" w:space="0" w:color="auto"/>
        <w:right w:val="none" w:sz="0" w:space="0" w:color="auto"/>
      </w:divBdr>
    </w:div>
    <w:div w:id="481314483">
      <w:bodyDiv w:val="1"/>
      <w:marLeft w:val="0"/>
      <w:marRight w:val="0"/>
      <w:marTop w:val="0"/>
      <w:marBottom w:val="0"/>
      <w:divBdr>
        <w:top w:val="none" w:sz="0" w:space="0" w:color="auto"/>
        <w:left w:val="none" w:sz="0" w:space="0" w:color="auto"/>
        <w:bottom w:val="none" w:sz="0" w:space="0" w:color="auto"/>
        <w:right w:val="none" w:sz="0" w:space="0" w:color="auto"/>
      </w:divBdr>
    </w:div>
    <w:div w:id="482164551">
      <w:bodyDiv w:val="1"/>
      <w:marLeft w:val="0"/>
      <w:marRight w:val="0"/>
      <w:marTop w:val="0"/>
      <w:marBottom w:val="0"/>
      <w:divBdr>
        <w:top w:val="none" w:sz="0" w:space="0" w:color="auto"/>
        <w:left w:val="none" w:sz="0" w:space="0" w:color="auto"/>
        <w:bottom w:val="none" w:sz="0" w:space="0" w:color="auto"/>
        <w:right w:val="none" w:sz="0" w:space="0" w:color="auto"/>
      </w:divBdr>
    </w:div>
    <w:div w:id="488983708">
      <w:bodyDiv w:val="1"/>
      <w:marLeft w:val="0"/>
      <w:marRight w:val="0"/>
      <w:marTop w:val="0"/>
      <w:marBottom w:val="0"/>
      <w:divBdr>
        <w:top w:val="none" w:sz="0" w:space="0" w:color="auto"/>
        <w:left w:val="none" w:sz="0" w:space="0" w:color="auto"/>
        <w:bottom w:val="none" w:sz="0" w:space="0" w:color="auto"/>
        <w:right w:val="none" w:sz="0" w:space="0" w:color="auto"/>
      </w:divBdr>
    </w:div>
    <w:div w:id="532426083">
      <w:bodyDiv w:val="1"/>
      <w:marLeft w:val="0"/>
      <w:marRight w:val="0"/>
      <w:marTop w:val="0"/>
      <w:marBottom w:val="0"/>
      <w:divBdr>
        <w:top w:val="none" w:sz="0" w:space="0" w:color="auto"/>
        <w:left w:val="none" w:sz="0" w:space="0" w:color="auto"/>
        <w:bottom w:val="none" w:sz="0" w:space="0" w:color="auto"/>
        <w:right w:val="none" w:sz="0" w:space="0" w:color="auto"/>
      </w:divBdr>
    </w:div>
    <w:div w:id="547495065">
      <w:bodyDiv w:val="1"/>
      <w:marLeft w:val="0"/>
      <w:marRight w:val="0"/>
      <w:marTop w:val="0"/>
      <w:marBottom w:val="0"/>
      <w:divBdr>
        <w:top w:val="none" w:sz="0" w:space="0" w:color="auto"/>
        <w:left w:val="none" w:sz="0" w:space="0" w:color="auto"/>
        <w:bottom w:val="none" w:sz="0" w:space="0" w:color="auto"/>
        <w:right w:val="none" w:sz="0" w:space="0" w:color="auto"/>
      </w:divBdr>
    </w:div>
    <w:div w:id="569927290">
      <w:bodyDiv w:val="1"/>
      <w:marLeft w:val="0"/>
      <w:marRight w:val="0"/>
      <w:marTop w:val="0"/>
      <w:marBottom w:val="0"/>
      <w:divBdr>
        <w:top w:val="none" w:sz="0" w:space="0" w:color="auto"/>
        <w:left w:val="none" w:sz="0" w:space="0" w:color="auto"/>
        <w:bottom w:val="none" w:sz="0" w:space="0" w:color="auto"/>
        <w:right w:val="none" w:sz="0" w:space="0" w:color="auto"/>
      </w:divBdr>
    </w:div>
    <w:div w:id="571084241">
      <w:bodyDiv w:val="1"/>
      <w:marLeft w:val="0"/>
      <w:marRight w:val="0"/>
      <w:marTop w:val="0"/>
      <w:marBottom w:val="0"/>
      <w:divBdr>
        <w:top w:val="none" w:sz="0" w:space="0" w:color="auto"/>
        <w:left w:val="none" w:sz="0" w:space="0" w:color="auto"/>
        <w:bottom w:val="none" w:sz="0" w:space="0" w:color="auto"/>
        <w:right w:val="none" w:sz="0" w:space="0" w:color="auto"/>
      </w:divBdr>
    </w:div>
    <w:div w:id="592516838">
      <w:bodyDiv w:val="1"/>
      <w:marLeft w:val="0"/>
      <w:marRight w:val="0"/>
      <w:marTop w:val="0"/>
      <w:marBottom w:val="0"/>
      <w:divBdr>
        <w:top w:val="none" w:sz="0" w:space="0" w:color="auto"/>
        <w:left w:val="none" w:sz="0" w:space="0" w:color="auto"/>
        <w:bottom w:val="none" w:sz="0" w:space="0" w:color="auto"/>
        <w:right w:val="none" w:sz="0" w:space="0" w:color="auto"/>
      </w:divBdr>
    </w:div>
    <w:div w:id="620654133">
      <w:bodyDiv w:val="1"/>
      <w:marLeft w:val="0"/>
      <w:marRight w:val="0"/>
      <w:marTop w:val="0"/>
      <w:marBottom w:val="0"/>
      <w:divBdr>
        <w:top w:val="none" w:sz="0" w:space="0" w:color="auto"/>
        <w:left w:val="none" w:sz="0" w:space="0" w:color="auto"/>
        <w:bottom w:val="none" w:sz="0" w:space="0" w:color="auto"/>
        <w:right w:val="none" w:sz="0" w:space="0" w:color="auto"/>
      </w:divBdr>
    </w:div>
    <w:div w:id="639577830">
      <w:bodyDiv w:val="1"/>
      <w:marLeft w:val="0"/>
      <w:marRight w:val="0"/>
      <w:marTop w:val="0"/>
      <w:marBottom w:val="0"/>
      <w:divBdr>
        <w:top w:val="none" w:sz="0" w:space="0" w:color="auto"/>
        <w:left w:val="none" w:sz="0" w:space="0" w:color="auto"/>
        <w:bottom w:val="none" w:sz="0" w:space="0" w:color="auto"/>
        <w:right w:val="none" w:sz="0" w:space="0" w:color="auto"/>
      </w:divBdr>
    </w:div>
    <w:div w:id="668296098">
      <w:bodyDiv w:val="1"/>
      <w:marLeft w:val="0"/>
      <w:marRight w:val="0"/>
      <w:marTop w:val="0"/>
      <w:marBottom w:val="0"/>
      <w:divBdr>
        <w:top w:val="none" w:sz="0" w:space="0" w:color="auto"/>
        <w:left w:val="none" w:sz="0" w:space="0" w:color="auto"/>
        <w:bottom w:val="none" w:sz="0" w:space="0" w:color="auto"/>
        <w:right w:val="none" w:sz="0" w:space="0" w:color="auto"/>
      </w:divBdr>
    </w:div>
    <w:div w:id="696387757">
      <w:bodyDiv w:val="1"/>
      <w:marLeft w:val="0"/>
      <w:marRight w:val="0"/>
      <w:marTop w:val="0"/>
      <w:marBottom w:val="0"/>
      <w:divBdr>
        <w:top w:val="none" w:sz="0" w:space="0" w:color="auto"/>
        <w:left w:val="none" w:sz="0" w:space="0" w:color="auto"/>
        <w:bottom w:val="none" w:sz="0" w:space="0" w:color="auto"/>
        <w:right w:val="none" w:sz="0" w:space="0" w:color="auto"/>
      </w:divBdr>
    </w:div>
    <w:div w:id="703137868">
      <w:bodyDiv w:val="1"/>
      <w:marLeft w:val="0"/>
      <w:marRight w:val="0"/>
      <w:marTop w:val="0"/>
      <w:marBottom w:val="0"/>
      <w:divBdr>
        <w:top w:val="none" w:sz="0" w:space="0" w:color="auto"/>
        <w:left w:val="none" w:sz="0" w:space="0" w:color="auto"/>
        <w:bottom w:val="none" w:sz="0" w:space="0" w:color="auto"/>
        <w:right w:val="none" w:sz="0" w:space="0" w:color="auto"/>
      </w:divBdr>
    </w:div>
    <w:div w:id="712652999">
      <w:bodyDiv w:val="1"/>
      <w:marLeft w:val="0"/>
      <w:marRight w:val="0"/>
      <w:marTop w:val="0"/>
      <w:marBottom w:val="0"/>
      <w:divBdr>
        <w:top w:val="none" w:sz="0" w:space="0" w:color="auto"/>
        <w:left w:val="none" w:sz="0" w:space="0" w:color="auto"/>
        <w:bottom w:val="none" w:sz="0" w:space="0" w:color="auto"/>
        <w:right w:val="none" w:sz="0" w:space="0" w:color="auto"/>
      </w:divBdr>
    </w:div>
    <w:div w:id="714701828">
      <w:bodyDiv w:val="1"/>
      <w:marLeft w:val="0"/>
      <w:marRight w:val="0"/>
      <w:marTop w:val="0"/>
      <w:marBottom w:val="0"/>
      <w:divBdr>
        <w:top w:val="none" w:sz="0" w:space="0" w:color="auto"/>
        <w:left w:val="none" w:sz="0" w:space="0" w:color="auto"/>
        <w:bottom w:val="none" w:sz="0" w:space="0" w:color="auto"/>
        <w:right w:val="none" w:sz="0" w:space="0" w:color="auto"/>
      </w:divBdr>
    </w:div>
    <w:div w:id="727801255">
      <w:bodyDiv w:val="1"/>
      <w:marLeft w:val="0"/>
      <w:marRight w:val="0"/>
      <w:marTop w:val="0"/>
      <w:marBottom w:val="0"/>
      <w:divBdr>
        <w:top w:val="none" w:sz="0" w:space="0" w:color="auto"/>
        <w:left w:val="none" w:sz="0" w:space="0" w:color="auto"/>
        <w:bottom w:val="none" w:sz="0" w:space="0" w:color="auto"/>
        <w:right w:val="none" w:sz="0" w:space="0" w:color="auto"/>
      </w:divBdr>
    </w:div>
    <w:div w:id="729577299">
      <w:bodyDiv w:val="1"/>
      <w:marLeft w:val="0"/>
      <w:marRight w:val="0"/>
      <w:marTop w:val="0"/>
      <w:marBottom w:val="0"/>
      <w:divBdr>
        <w:top w:val="none" w:sz="0" w:space="0" w:color="auto"/>
        <w:left w:val="none" w:sz="0" w:space="0" w:color="auto"/>
        <w:bottom w:val="none" w:sz="0" w:space="0" w:color="auto"/>
        <w:right w:val="none" w:sz="0" w:space="0" w:color="auto"/>
      </w:divBdr>
    </w:div>
    <w:div w:id="737896640">
      <w:bodyDiv w:val="1"/>
      <w:marLeft w:val="0"/>
      <w:marRight w:val="0"/>
      <w:marTop w:val="0"/>
      <w:marBottom w:val="0"/>
      <w:divBdr>
        <w:top w:val="none" w:sz="0" w:space="0" w:color="auto"/>
        <w:left w:val="none" w:sz="0" w:space="0" w:color="auto"/>
        <w:bottom w:val="none" w:sz="0" w:space="0" w:color="auto"/>
        <w:right w:val="none" w:sz="0" w:space="0" w:color="auto"/>
      </w:divBdr>
    </w:div>
    <w:div w:id="748775355">
      <w:bodyDiv w:val="1"/>
      <w:marLeft w:val="0"/>
      <w:marRight w:val="0"/>
      <w:marTop w:val="0"/>
      <w:marBottom w:val="0"/>
      <w:divBdr>
        <w:top w:val="none" w:sz="0" w:space="0" w:color="auto"/>
        <w:left w:val="none" w:sz="0" w:space="0" w:color="auto"/>
        <w:bottom w:val="none" w:sz="0" w:space="0" w:color="auto"/>
        <w:right w:val="none" w:sz="0" w:space="0" w:color="auto"/>
      </w:divBdr>
    </w:div>
    <w:div w:id="770399391">
      <w:bodyDiv w:val="1"/>
      <w:marLeft w:val="0"/>
      <w:marRight w:val="0"/>
      <w:marTop w:val="0"/>
      <w:marBottom w:val="0"/>
      <w:divBdr>
        <w:top w:val="none" w:sz="0" w:space="0" w:color="auto"/>
        <w:left w:val="none" w:sz="0" w:space="0" w:color="auto"/>
        <w:bottom w:val="none" w:sz="0" w:space="0" w:color="auto"/>
        <w:right w:val="none" w:sz="0" w:space="0" w:color="auto"/>
      </w:divBdr>
    </w:div>
    <w:div w:id="782455042">
      <w:bodyDiv w:val="1"/>
      <w:marLeft w:val="0"/>
      <w:marRight w:val="0"/>
      <w:marTop w:val="0"/>
      <w:marBottom w:val="0"/>
      <w:divBdr>
        <w:top w:val="none" w:sz="0" w:space="0" w:color="auto"/>
        <w:left w:val="none" w:sz="0" w:space="0" w:color="auto"/>
        <w:bottom w:val="none" w:sz="0" w:space="0" w:color="auto"/>
        <w:right w:val="none" w:sz="0" w:space="0" w:color="auto"/>
      </w:divBdr>
    </w:div>
    <w:div w:id="794180651">
      <w:bodyDiv w:val="1"/>
      <w:marLeft w:val="0"/>
      <w:marRight w:val="0"/>
      <w:marTop w:val="0"/>
      <w:marBottom w:val="0"/>
      <w:divBdr>
        <w:top w:val="none" w:sz="0" w:space="0" w:color="auto"/>
        <w:left w:val="none" w:sz="0" w:space="0" w:color="auto"/>
        <w:bottom w:val="none" w:sz="0" w:space="0" w:color="auto"/>
        <w:right w:val="none" w:sz="0" w:space="0" w:color="auto"/>
      </w:divBdr>
    </w:div>
    <w:div w:id="803041250">
      <w:bodyDiv w:val="1"/>
      <w:marLeft w:val="0"/>
      <w:marRight w:val="0"/>
      <w:marTop w:val="0"/>
      <w:marBottom w:val="0"/>
      <w:divBdr>
        <w:top w:val="none" w:sz="0" w:space="0" w:color="auto"/>
        <w:left w:val="none" w:sz="0" w:space="0" w:color="auto"/>
        <w:bottom w:val="none" w:sz="0" w:space="0" w:color="auto"/>
        <w:right w:val="none" w:sz="0" w:space="0" w:color="auto"/>
      </w:divBdr>
    </w:div>
    <w:div w:id="813571554">
      <w:bodyDiv w:val="1"/>
      <w:marLeft w:val="0"/>
      <w:marRight w:val="0"/>
      <w:marTop w:val="0"/>
      <w:marBottom w:val="0"/>
      <w:divBdr>
        <w:top w:val="none" w:sz="0" w:space="0" w:color="auto"/>
        <w:left w:val="none" w:sz="0" w:space="0" w:color="auto"/>
        <w:bottom w:val="none" w:sz="0" w:space="0" w:color="auto"/>
        <w:right w:val="none" w:sz="0" w:space="0" w:color="auto"/>
      </w:divBdr>
    </w:div>
    <w:div w:id="843208556">
      <w:bodyDiv w:val="1"/>
      <w:marLeft w:val="0"/>
      <w:marRight w:val="0"/>
      <w:marTop w:val="0"/>
      <w:marBottom w:val="0"/>
      <w:divBdr>
        <w:top w:val="none" w:sz="0" w:space="0" w:color="auto"/>
        <w:left w:val="none" w:sz="0" w:space="0" w:color="auto"/>
        <w:bottom w:val="none" w:sz="0" w:space="0" w:color="auto"/>
        <w:right w:val="none" w:sz="0" w:space="0" w:color="auto"/>
      </w:divBdr>
    </w:div>
    <w:div w:id="850685583">
      <w:bodyDiv w:val="1"/>
      <w:marLeft w:val="0"/>
      <w:marRight w:val="0"/>
      <w:marTop w:val="0"/>
      <w:marBottom w:val="0"/>
      <w:divBdr>
        <w:top w:val="none" w:sz="0" w:space="0" w:color="auto"/>
        <w:left w:val="none" w:sz="0" w:space="0" w:color="auto"/>
        <w:bottom w:val="none" w:sz="0" w:space="0" w:color="auto"/>
        <w:right w:val="none" w:sz="0" w:space="0" w:color="auto"/>
      </w:divBdr>
    </w:div>
    <w:div w:id="859705369">
      <w:bodyDiv w:val="1"/>
      <w:marLeft w:val="0"/>
      <w:marRight w:val="0"/>
      <w:marTop w:val="0"/>
      <w:marBottom w:val="0"/>
      <w:divBdr>
        <w:top w:val="none" w:sz="0" w:space="0" w:color="auto"/>
        <w:left w:val="none" w:sz="0" w:space="0" w:color="auto"/>
        <w:bottom w:val="none" w:sz="0" w:space="0" w:color="auto"/>
        <w:right w:val="none" w:sz="0" w:space="0" w:color="auto"/>
      </w:divBdr>
    </w:div>
    <w:div w:id="863517315">
      <w:bodyDiv w:val="1"/>
      <w:marLeft w:val="0"/>
      <w:marRight w:val="0"/>
      <w:marTop w:val="0"/>
      <w:marBottom w:val="0"/>
      <w:divBdr>
        <w:top w:val="none" w:sz="0" w:space="0" w:color="auto"/>
        <w:left w:val="none" w:sz="0" w:space="0" w:color="auto"/>
        <w:bottom w:val="none" w:sz="0" w:space="0" w:color="auto"/>
        <w:right w:val="none" w:sz="0" w:space="0" w:color="auto"/>
      </w:divBdr>
    </w:div>
    <w:div w:id="864711601">
      <w:bodyDiv w:val="1"/>
      <w:marLeft w:val="0"/>
      <w:marRight w:val="0"/>
      <w:marTop w:val="0"/>
      <w:marBottom w:val="0"/>
      <w:divBdr>
        <w:top w:val="none" w:sz="0" w:space="0" w:color="auto"/>
        <w:left w:val="none" w:sz="0" w:space="0" w:color="auto"/>
        <w:bottom w:val="none" w:sz="0" w:space="0" w:color="auto"/>
        <w:right w:val="none" w:sz="0" w:space="0" w:color="auto"/>
      </w:divBdr>
    </w:div>
    <w:div w:id="865825659">
      <w:bodyDiv w:val="1"/>
      <w:marLeft w:val="0"/>
      <w:marRight w:val="0"/>
      <w:marTop w:val="0"/>
      <w:marBottom w:val="0"/>
      <w:divBdr>
        <w:top w:val="none" w:sz="0" w:space="0" w:color="auto"/>
        <w:left w:val="none" w:sz="0" w:space="0" w:color="auto"/>
        <w:bottom w:val="none" w:sz="0" w:space="0" w:color="auto"/>
        <w:right w:val="none" w:sz="0" w:space="0" w:color="auto"/>
      </w:divBdr>
    </w:div>
    <w:div w:id="866719971">
      <w:bodyDiv w:val="1"/>
      <w:marLeft w:val="0"/>
      <w:marRight w:val="0"/>
      <w:marTop w:val="0"/>
      <w:marBottom w:val="0"/>
      <w:divBdr>
        <w:top w:val="none" w:sz="0" w:space="0" w:color="auto"/>
        <w:left w:val="none" w:sz="0" w:space="0" w:color="auto"/>
        <w:bottom w:val="none" w:sz="0" w:space="0" w:color="auto"/>
        <w:right w:val="none" w:sz="0" w:space="0" w:color="auto"/>
      </w:divBdr>
    </w:div>
    <w:div w:id="889996794">
      <w:bodyDiv w:val="1"/>
      <w:marLeft w:val="0"/>
      <w:marRight w:val="0"/>
      <w:marTop w:val="0"/>
      <w:marBottom w:val="0"/>
      <w:divBdr>
        <w:top w:val="none" w:sz="0" w:space="0" w:color="auto"/>
        <w:left w:val="none" w:sz="0" w:space="0" w:color="auto"/>
        <w:bottom w:val="none" w:sz="0" w:space="0" w:color="auto"/>
        <w:right w:val="none" w:sz="0" w:space="0" w:color="auto"/>
      </w:divBdr>
    </w:div>
    <w:div w:id="922957090">
      <w:bodyDiv w:val="1"/>
      <w:marLeft w:val="0"/>
      <w:marRight w:val="0"/>
      <w:marTop w:val="0"/>
      <w:marBottom w:val="0"/>
      <w:divBdr>
        <w:top w:val="none" w:sz="0" w:space="0" w:color="auto"/>
        <w:left w:val="none" w:sz="0" w:space="0" w:color="auto"/>
        <w:bottom w:val="none" w:sz="0" w:space="0" w:color="auto"/>
        <w:right w:val="none" w:sz="0" w:space="0" w:color="auto"/>
      </w:divBdr>
    </w:div>
    <w:div w:id="925652895">
      <w:bodyDiv w:val="1"/>
      <w:marLeft w:val="0"/>
      <w:marRight w:val="0"/>
      <w:marTop w:val="0"/>
      <w:marBottom w:val="0"/>
      <w:divBdr>
        <w:top w:val="none" w:sz="0" w:space="0" w:color="auto"/>
        <w:left w:val="none" w:sz="0" w:space="0" w:color="auto"/>
        <w:bottom w:val="none" w:sz="0" w:space="0" w:color="auto"/>
        <w:right w:val="none" w:sz="0" w:space="0" w:color="auto"/>
      </w:divBdr>
    </w:div>
    <w:div w:id="948901331">
      <w:bodyDiv w:val="1"/>
      <w:marLeft w:val="0"/>
      <w:marRight w:val="0"/>
      <w:marTop w:val="0"/>
      <w:marBottom w:val="0"/>
      <w:divBdr>
        <w:top w:val="none" w:sz="0" w:space="0" w:color="auto"/>
        <w:left w:val="none" w:sz="0" w:space="0" w:color="auto"/>
        <w:bottom w:val="none" w:sz="0" w:space="0" w:color="auto"/>
        <w:right w:val="none" w:sz="0" w:space="0" w:color="auto"/>
      </w:divBdr>
    </w:div>
    <w:div w:id="955018827">
      <w:bodyDiv w:val="1"/>
      <w:marLeft w:val="0"/>
      <w:marRight w:val="0"/>
      <w:marTop w:val="0"/>
      <w:marBottom w:val="0"/>
      <w:divBdr>
        <w:top w:val="none" w:sz="0" w:space="0" w:color="auto"/>
        <w:left w:val="none" w:sz="0" w:space="0" w:color="auto"/>
        <w:bottom w:val="none" w:sz="0" w:space="0" w:color="auto"/>
        <w:right w:val="none" w:sz="0" w:space="0" w:color="auto"/>
      </w:divBdr>
    </w:div>
    <w:div w:id="956330685">
      <w:bodyDiv w:val="1"/>
      <w:marLeft w:val="0"/>
      <w:marRight w:val="0"/>
      <w:marTop w:val="0"/>
      <w:marBottom w:val="0"/>
      <w:divBdr>
        <w:top w:val="none" w:sz="0" w:space="0" w:color="auto"/>
        <w:left w:val="none" w:sz="0" w:space="0" w:color="auto"/>
        <w:bottom w:val="none" w:sz="0" w:space="0" w:color="auto"/>
        <w:right w:val="none" w:sz="0" w:space="0" w:color="auto"/>
      </w:divBdr>
    </w:div>
    <w:div w:id="961770188">
      <w:bodyDiv w:val="1"/>
      <w:marLeft w:val="0"/>
      <w:marRight w:val="0"/>
      <w:marTop w:val="0"/>
      <w:marBottom w:val="0"/>
      <w:divBdr>
        <w:top w:val="none" w:sz="0" w:space="0" w:color="auto"/>
        <w:left w:val="none" w:sz="0" w:space="0" w:color="auto"/>
        <w:bottom w:val="none" w:sz="0" w:space="0" w:color="auto"/>
        <w:right w:val="none" w:sz="0" w:space="0" w:color="auto"/>
      </w:divBdr>
    </w:div>
    <w:div w:id="968314813">
      <w:bodyDiv w:val="1"/>
      <w:marLeft w:val="0"/>
      <w:marRight w:val="0"/>
      <w:marTop w:val="0"/>
      <w:marBottom w:val="0"/>
      <w:divBdr>
        <w:top w:val="none" w:sz="0" w:space="0" w:color="auto"/>
        <w:left w:val="none" w:sz="0" w:space="0" w:color="auto"/>
        <w:bottom w:val="none" w:sz="0" w:space="0" w:color="auto"/>
        <w:right w:val="none" w:sz="0" w:space="0" w:color="auto"/>
      </w:divBdr>
    </w:div>
    <w:div w:id="971329783">
      <w:bodyDiv w:val="1"/>
      <w:marLeft w:val="0"/>
      <w:marRight w:val="0"/>
      <w:marTop w:val="0"/>
      <w:marBottom w:val="0"/>
      <w:divBdr>
        <w:top w:val="none" w:sz="0" w:space="0" w:color="auto"/>
        <w:left w:val="none" w:sz="0" w:space="0" w:color="auto"/>
        <w:bottom w:val="none" w:sz="0" w:space="0" w:color="auto"/>
        <w:right w:val="none" w:sz="0" w:space="0" w:color="auto"/>
      </w:divBdr>
    </w:div>
    <w:div w:id="1011957154">
      <w:bodyDiv w:val="1"/>
      <w:marLeft w:val="0"/>
      <w:marRight w:val="0"/>
      <w:marTop w:val="0"/>
      <w:marBottom w:val="0"/>
      <w:divBdr>
        <w:top w:val="none" w:sz="0" w:space="0" w:color="auto"/>
        <w:left w:val="none" w:sz="0" w:space="0" w:color="auto"/>
        <w:bottom w:val="none" w:sz="0" w:space="0" w:color="auto"/>
        <w:right w:val="none" w:sz="0" w:space="0" w:color="auto"/>
      </w:divBdr>
    </w:div>
    <w:div w:id="1019743879">
      <w:bodyDiv w:val="1"/>
      <w:marLeft w:val="0"/>
      <w:marRight w:val="0"/>
      <w:marTop w:val="0"/>
      <w:marBottom w:val="0"/>
      <w:divBdr>
        <w:top w:val="none" w:sz="0" w:space="0" w:color="auto"/>
        <w:left w:val="none" w:sz="0" w:space="0" w:color="auto"/>
        <w:bottom w:val="none" w:sz="0" w:space="0" w:color="auto"/>
        <w:right w:val="none" w:sz="0" w:space="0" w:color="auto"/>
      </w:divBdr>
    </w:div>
    <w:div w:id="1031809155">
      <w:bodyDiv w:val="1"/>
      <w:marLeft w:val="0"/>
      <w:marRight w:val="0"/>
      <w:marTop w:val="0"/>
      <w:marBottom w:val="0"/>
      <w:divBdr>
        <w:top w:val="none" w:sz="0" w:space="0" w:color="auto"/>
        <w:left w:val="none" w:sz="0" w:space="0" w:color="auto"/>
        <w:bottom w:val="none" w:sz="0" w:space="0" w:color="auto"/>
        <w:right w:val="none" w:sz="0" w:space="0" w:color="auto"/>
      </w:divBdr>
    </w:div>
    <w:div w:id="1047683360">
      <w:bodyDiv w:val="1"/>
      <w:marLeft w:val="0"/>
      <w:marRight w:val="0"/>
      <w:marTop w:val="0"/>
      <w:marBottom w:val="0"/>
      <w:divBdr>
        <w:top w:val="none" w:sz="0" w:space="0" w:color="auto"/>
        <w:left w:val="none" w:sz="0" w:space="0" w:color="auto"/>
        <w:bottom w:val="none" w:sz="0" w:space="0" w:color="auto"/>
        <w:right w:val="none" w:sz="0" w:space="0" w:color="auto"/>
      </w:divBdr>
    </w:div>
    <w:div w:id="1056466752">
      <w:bodyDiv w:val="1"/>
      <w:marLeft w:val="0"/>
      <w:marRight w:val="0"/>
      <w:marTop w:val="0"/>
      <w:marBottom w:val="0"/>
      <w:divBdr>
        <w:top w:val="none" w:sz="0" w:space="0" w:color="auto"/>
        <w:left w:val="none" w:sz="0" w:space="0" w:color="auto"/>
        <w:bottom w:val="none" w:sz="0" w:space="0" w:color="auto"/>
        <w:right w:val="none" w:sz="0" w:space="0" w:color="auto"/>
      </w:divBdr>
    </w:div>
    <w:div w:id="1056471880">
      <w:bodyDiv w:val="1"/>
      <w:marLeft w:val="0"/>
      <w:marRight w:val="0"/>
      <w:marTop w:val="0"/>
      <w:marBottom w:val="0"/>
      <w:divBdr>
        <w:top w:val="none" w:sz="0" w:space="0" w:color="auto"/>
        <w:left w:val="none" w:sz="0" w:space="0" w:color="auto"/>
        <w:bottom w:val="none" w:sz="0" w:space="0" w:color="auto"/>
        <w:right w:val="none" w:sz="0" w:space="0" w:color="auto"/>
      </w:divBdr>
    </w:div>
    <w:div w:id="1059522163">
      <w:bodyDiv w:val="1"/>
      <w:marLeft w:val="0"/>
      <w:marRight w:val="0"/>
      <w:marTop w:val="0"/>
      <w:marBottom w:val="0"/>
      <w:divBdr>
        <w:top w:val="none" w:sz="0" w:space="0" w:color="auto"/>
        <w:left w:val="none" w:sz="0" w:space="0" w:color="auto"/>
        <w:bottom w:val="none" w:sz="0" w:space="0" w:color="auto"/>
        <w:right w:val="none" w:sz="0" w:space="0" w:color="auto"/>
      </w:divBdr>
    </w:div>
    <w:div w:id="1069226772">
      <w:bodyDiv w:val="1"/>
      <w:marLeft w:val="0"/>
      <w:marRight w:val="0"/>
      <w:marTop w:val="0"/>
      <w:marBottom w:val="0"/>
      <w:divBdr>
        <w:top w:val="none" w:sz="0" w:space="0" w:color="auto"/>
        <w:left w:val="none" w:sz="0" w:space="0" w:color="auto"/>
        <w:bottom w:val="none" w:sz="0" w:space="0" w:color="auto"/>
        <w:right w:val="none" w:sz="0" w:space="0" w:color="auto"/>
      </w:divBdr>
    </w:div>
    <w:div w:id="1070536618">
      <w:bodyDiv w:val="1"/>
      <w:marLeft w:val="0"/>
      <w:marRight w:val="0"/>
      <w:marTop w:val="0"/>
      <w:marBottom w:val="0"/>
      <w:divBdr>
        <w:top w:val="none" w:sz="0" w:space="0" w:color="auto"/>
        <w:left w:val="none" w:sz="0" w:space="0" w:color="auto"/>
        <w:bottom w:val="none" w:sz="0" w:space="0" w:color="auto"/>
        <w:right w:val="none" w:sz="0" w:space="0" w:color="auto"/>
      </w:divBdr>
    </w:div>
    <w:div w:id="1083263805">
      <w:bodyDiv w:val="1"/>
      <w:marLeft w:val="0"/>
      <w:marRight w:val="0"/>
      <w:marTop w:val="0"/>
      <w:marBottom w:val="0"/>
      <w:divBdr>
        <w:top w:val="none" w:sz="0" w:space="0" w:color="auto"/>
        <w:left w:val="none" w:sz="0" w:space="0" w:color="auto"/>
        <w:bottom w:val="none" w:sz="0" w:space="0" w:color="auto"/>
        <w:right w:val="none" w:sz="0" w:space="0" w:color="auto"/>
      </w:divBdr>
    </w:div>
    <w:div w:id="1087310423">
      <w:bodyDiv w:val="1"/>
      <w:marLeft w:val="0"/>
      <w:marRight w:val="0"/>
      <w:marTop w:val="0"/>
      <w:marBottom w:val="0"/>
      <w:divBdr>
        <w:top w:val="none" w:sz="0" w:space="0" w:color="auto"/>
        <w:left w:val="none" w:sz="0" w:space="0" w:color="auto"/>
        <w:bottom w:val="none" w:sz="0" w:space="0" w:color="auto"/>
        <w:right w:val="none" w:sz="0" w:space="0" w:color="auto"/>
      </w:divBdr>
    </w:div>
    <w:div w:id="1117064615">
      <w:bodyDiv w:val="1"/>
      <w:marLeft w:val="0"/>
      <w:marRight w:val="0"/>
      <w:marTop w:val="0"/>
      <w:marBottom w:val="0"/>
      <w:divBdr>
        <w:top w:val="none" w:sz="0" w:space="0" w:color="auto"/>
        <w:left w:val="none" w:sz="0" w:space="0" w:color="auto"/>
        <w:bottom w:val="none" w:sz="0" w:space="0" w:color="auto"/>
        <w:right w:val="none" w:sz="0" w:space="0" w:color="auto"/>
      </w:divBdr>
    </w:div>
    <w:div w:id="1126125715">
      <w:bodyDiv w:val="1"/>
      <w:marLeft w:val="0"/>
      <w:marRight w:val="0"/>
      <w:marTop w:val="0"/>
      <w:marBottom w:val="0"/>
      <w:divBdr>
        <w:top w:val="none" w:sz="0" w:space="0" w:color="auto"/>
        <w:left w:val="none" w:sz="0" w:space="0" w:color="auto"/>
        <w:bottom w:val="none" w:sz="0" w:space="0" w:color="auto"/>
        <w:right w:val="none" w:sz="0" w:space="0" w:color="auto"/>
      </w:divBdr>
    </w:div>
    <w:div w:id="1127047796">
      <w:bodyDiv w:val="1"/>
      <w:marLeft w:val="0"/>
      <w:marRight w:val="0"/>
      <w:marTop w:val="0"/>
      <w:marBottom w:val="0"/>
      <w:divBdr>
        <w:top w:val="none" w:sz="0" w:space="0" w:color="auto"/>
        <w:left w:val="none" w:sz="0" w:space="0" w:color="auto"/>
        <w:bottom w:val="none" w:sz="0" w:space="0" w:color="auto"/>
        <w:right w:val="none" w:sz="0" w:space="0" w:color="auto"/>
      </w:divBdr>
    </w:div>
    <w:div w:id="1128935382">
      <w:bodyDiv w:val="1"/>
      <w:marLeft w:val="0"/>
      <w:marRight w:val="0"/>
      <w:marTop w:val="0"/>
      <w:marBottom w:val="0"/>
      <w:divBdr>
        <w:top w:val="none" w:sz="0" w:space="0" w:color="auto"/>
        <w:left w:val="none" w:sz="0" w:space="0" w:color="auto"/>
        <w:bottom w:val="none" w:sz="0" w:space="0" w:color="auto"/>
        <w:right w:val="none" w:sz="0" w:space="0" w:color="auto"/>
      </w:divBdr>
    </w:div>
    <w:div w:id="1165121623">
      <w:bodyDiv w:val="1"/>
      <w:marLeft w:val="0"/>
      <w:marRight w:val="0"/>
      <w:marTop w:val="0"/>
      <w:marBottom w:val="0"/>
      <w:divBdr>
        <w:top w:val="none" w:sz="0" w:space="0" w:color="auto"/>
        <w:left w:val="none" w:sz="0" w:space="0" w:color="auto"/>
        <w:bottom w:val="none" w:sz="0" w:space="0" w:color="auto"/>
        <w:right w:val="none" w:sz="0" w:space="0" w:color="auto"/>
      </w:divBdr>
    </w:div>
    <w:div w:id="1176463659">
      <w:bodyDiv w:val="1"/>
      <w:marLeft w:val="0"/>
      <w:marRight w:val="0"/>
      <w:marTop w:val="0"/>
      <w:marBottom w:val="0"/>
      <w:divBdr>
        <w:top w:val="none" w:sz="0" w:space="0" w:color="auto"/>
        <w:left w:val="none" w:sz="0" w:space="0" w:color="auto"/>
        <w:bottom w:val="none" w:sz="0" w:space="0" w:color="auto"/>
        <w:right w:val="none" w:sz="0" w:space="0" w:color="auto"/>
      </w:divBdr>
    </w:div>
    <w:div w:id="1204291214">
      <w:bodyDiv w:val="1"/>
      <w:marLeft w:val="0"/>
      <w:marRight w:val="0"/>
      <w:marTop w:val="0"/>
      <w:marBottom w:val="0"/>
      <w:divBdr>
        <w:top w:val="none" w:sz="0" w:space="0" w:color="auto"/>
        <w:left w:val="none" w:sz="0" w:space="0" w:color="auto"/>
        <w:bottom w:val="none" w:sz="0" w:space="0" w:color="auto"/>
        <w:right w:val="none" w:sz="0" w:space="0" w:color="auto"/>
      </w:divBdr>
    </w:div>
    <w:div w:id="1219054139">
      <w:bodyDiv w:val="1"/>
      <w:marLeft w:val="0"/>
      <w:marRight w:val="0"/>
      <w:marTop w:val="0"/>
      <w:marBottom w:val="0"/>
      <w:divBdr>
        <w:top w:val="none" w:sz="0" w:space="0" w:color="auto"/>
        <w:left w:val="none" w:sz="0" w:space="0" w:color="auto"/>
        <w:bottom w:val="none" w:sz="0" w:space="0" w:color="auto"/>
        <w:right w:val="none" w:sz="0" w:space="0" w:color="auto"/>
      </w:divBdr>
    </w:div>
    <w:div w:id="1233199409">
      <w:bodyDiv w:val="1"/>
      <w:marLeft w:val="0"/>
      <w:marRight w:val="0"/>
      <w:marTop w:val="0"/>
      <w:marBottom w:val="0"/>
      <w:divBdr>
        <w:top w:val="none" w:sz="0" w:space="0" w:color="auto"/>
        <w:left w:val="none" w:sz="0" w:space="0" w:color="auto"/>
        <w:bottom w:val="none" w:sz="0" w:space="0" w:color="auto"/>
        <w:right w:val="none" w:sz="0" w:space="0" w:color="auto"/>
      </w:divBdr>
    </w:div>
    <w:div w:id="1252087303">
      <w:bodyDiv w:val="1"/>
      <w:marLeft w:val="0"/>
      <w:marRight w:val="0"/>
      <w:marTop w:val="0"/>
      <w:marBottom w:val="0"/>
      <w:divBdr>
        <w:top w:val="none" w:sz="0" w:space="0" w:color="auto"/>
        <w:left w:val="none" w:sz="0" w:space="0" w:color="auto"/>
        <w:bottom w:val="none" w:sz="0" w:space="0" w:color="auto"/>
        <w:right w:val="none" w:sz="0" w:space="0" w:color="auto"/>
      </w:divBdr>
    </w:div>
    <w:div w:id="1262950732">
      <w:bodyDiv w:val="1"/>
      <w:marLeft w:val="0"/>
      <w:marRight w:val="0"/>
      <w:marTop w:val="0"/>
      <w:marBottom w:val="0"/>
      <w:divBdr>
        <w:top w:val="none" w:sz="0" w:space="0" w:color="auto"/>
        <w:left w:val="none" w:sz="0" w:space="0" w:color="auto"/>
        <w:bottom w:val="none" w:sz="0" w:space="0" w:color="auto"/>
        <w:right w:val="none" w:sz="0" w:space="0" w:color="auto"/>
      </w:divBdr>
    </w:div>
    <w:div w:id="1294556066">
      <w:bodyDiv w:val="1"/>
      <w:marLeft w:val="0"/>
      <w:marRight w:val="0"/>
      <w:marTop w:val="0"/>
      <w:marBottom w:val="0"/>
      <w:divBdr>
        <w:top w:val="none" w:sz="0" w:space="0" w:color="auto"/>
        <w:left w:val="none" w:sz="0" w:space="0" w:color="auto"/>
        <w:bottom w:val="none" w:sz="0" w:space="0" w:color="auto"/>
        <w:right w:val="none" w:sz="0" w:space="0" w:color="auto"/>
      </w:divBdr>
    </w:div>
    <w:div w:id="1322810972">
      <w:bodyDiv w:val="1"/>
      <w:marLeft w:val="0"/>
      <w:marRight w:val="0"/>
      <w:marTop w:val="0"/>
      <w:marBottom w:val="0"/>
      <w:divBdr>
        <w:top w:val="none" w:sz="0" w:space="0" w:color="auto"/>
        <w:left w:val="none" w:sz="0" w:space="0" w:color="auto"/>
        <w:bottom w:val="none" w:sz="0" w:space="0" w:color="auto"/>
        <w:right w:val="none" w:sz="0" w:space="0" w:color="auto"/>
      </w:divBdr>
    </w:div>
    <w:div w:id="1345478281">
      <w:bodyDiv w:val="1"/>
      <w:marLeft w:val="0"/>
      <w:marRight w:val="0"/>
      <w:marTop w:val="0"/>
      <w:marBottom w:val="0"/>
      <w:divBdr>
        <w:top w:val="none" w:sz="0" w:space="0" w:color="auto"/>
        <w:left w:val="none" w:sz="0" w:space="0" w:color="auto"/>
        <w:bottom w:val="none" w:sz="0" w:space="0" w:color="auto"/>
        <w:right w:val="none" w:sz="0" w:space="0" w:color="auto"/>
      </w:divBdr>
    </w:div>
    <w:div w:id="1352955983">
      <w:bodyDiv w:val="1"/>
      <w:marLeft w:val="0"/>
      <w:marRight w:val="0"/>
      <w:marTop w:val="0"/>
      <w:marBottom w:val="0"/>
      <w:divBdr>
        <w:top w:val="none" w:sz="0" w:space="0" w:color="auto"/>
        <w:left w:val="none" w:sz="0" w:space="0" w:color="auto"/>
        <w:bottom w:val="none" w:sz="0" w:space="0" w:color="auto"/>
        <w:right w:val="none" w:sz="0" w:space="0" w:color="auto"/>
      </w:divBdr>
    </w:div>
    <w:div w:id="1362821181">
      <w:bodyDiv w:val="1"/>
      <w:marLeft w:val="0"/>
      <w:marRight w:val="0"/>
      <w:marTop w:val="0"/>
      <w:marBottom w:val="0"/>
      <w:divBdr>
        <w:top w:val="none" w:sz="0" w:space="0" w:color="auto"/>
        <w:left w:val="none" w:sz="0" w:space="0" w:color="auto"/>
        <w:bottom w:val="none" w:sz="0" w:space="0" w:color="auto"/>
        <w:right w:val="none" w:sz="0" w:space="0" w:color="auto"/>
      </w:divBdr>
    </w:div>
    <w:div w:id="1370909546">
      <w:bodyDiv w:val="1"/>
      <w:marLeft w:val="0"/>
      <w:marRight w:val="0"/>
      <w:marTop w:val="0"/>
      <w:marBottom w:val="0"/>
      <w:divBdr>
        <w:top w:val="none" w:sz="0" w:space="0" w:color="auto"/>
        <w:left w:val="none" w:sz="0" w:space="0" w:color="auto"/>
        <w:bottom w:val="none" w:sz="0" w:space="0" w:color="auto"/>
        <w:right w:val="none" w:sz="0" w:space="0" w:color="auto"/>
      </w:divBdr>
    </w:div>
    <w:div w:id="1386836181">
      <w:bodyDiv w:val="1"/>
      <w:marLeft w:val="0"/>
      <w:marRight w:val="0"/>
      <w:marTop w:val="0"/>
      <w:marBottom w:val="0"/>
      <w:divBdr>
        <w:top w:val="none" w:sz="0" w:space="0" w:color="auto"/>
        <w:left w:val="none" w:sz="0" w:space="0" w:color="auto"/>
        <w:bottom w:val="none" w:sz="0" w:space="0" w:color="auto"/>
        <w:right w:val="none" w:sz="0" w:space="0" w:color="auto"/>
      </w:divBdr>
    </w:div>
    <w:div w:id="1393431974">
      <w:bodyDiv w:val="1"/>
      <w:marLeft w:val="0"/>
      <w:marRight w:val="0"/>
      <w:marTop w:val="0"/>
      <w:marBottom w:val="0"/>
      <w:divBdr>
        <w:top w:val="none" w:sz="0" w:space="0" w:color="auto"/>
        <w:left w:val="none" w:sz="0" w:space="0" w:color="auto"/>
        <w:bottom w:val="none" w:sz="0" w:space="0" w:color="auto"/>
        <w:right w:val="none" w:sz="0" w:space="0" w:color="auto"/>
      </w:divBdr>
    </w:div>
    <w:div w:id="1399283878">
      <w:bodyDiv w:val="1"/>
      <w:marLeft w:val="0"/>
      <w:marRight w:val="0"/>
      <w:marTop w:val="0"/>
      <w:marBottom w:val="0"/>
      <w:divBdr>
        <w:top w:val="none" w:sz="0" w:space="0" w:color="auto"/>
        <w:left w:val="none" w:sz="0" w:space="0" w:color="auto"/>
        <w:bottom w:val="none" w:sz="0" w:space="0" w:color="auto"/>
        <w:right w:val="none" w:sz="0" w:space="0" w:color="auto"/>
      </w:divBdr>
    </w:div>
    <w:div w:id="1401639881">
      <w:bodyDiv w:val="1"/>
      <w:marLeft w:val="0"/>
      <w:marRight w:val="0"/>
      <w:marTop w:val="0"/>
      <w:marBottom w:val="0"/>
      <w:divBdr>
        <w:top w:val="none" w:sz="0" w:space="0" w:color="auto"/>
        <w:left w:val="none" w:sz="0" w:space="0" w:color="auto"/>
        <w:bottom w:val="none" w:sz="0" w:space="0" w:color="auto"/>
        <w:right w:val="none" w:sz="0" w:space="0" w:color="auto"/>
      </w:divBdr>
    </w:div>
    <w:div w:id="1408572521">
      <w:bodyDiv w:val="1"/>
      <w:marLeft w:val="0"/>
      <w:marRight w:val="0"/>
      <w:marTop w:val="0"/>
      <w:marBottom w:val="0"/>
      <w:divBdr>
        <w:top w:val="none" w:sz="0" w:space="0" w:color="auto"/>
        <w:left w:val="none" w:sz="0" w:space="0" w:color="auto"/>
        <w:bottom w:val="none" w:sz="0" w:space="0" w:color="auto"/>
        <w:right w:val="none" w:sz="0" w:space="0" w:color="auto"/>
      </w:divBdr>
    </w:div>
    <w:div w:id="1421876622">
      <w:bodyDiv w:val="1"/>
      <w:marLeft w:val="0"/>
      <w:marRight w:val="0"/>
      <w:marTop w:val="0"/>
      <w:marBottom w:val="0"/>
      <w:divBdr>
        <w:top w:val="none" w:sz="0" w:space="0" w:color="auto"/>
        <w:left w:val="none" w:sz="0" w:space="0" w:color="auto"/>
        <w:bottom w:val="none" w:sz="0" w:space="0" w:color="auto"/>
        <w:right w:val="none" w:sz="0" w:space="0" w:color="auto"/>
      </w:divBdr>
    </w:div>
    <w:div w:id="1427767684">
      <w:bodyDiv w:val="1"/>
      <w:marLeft w:val="0"/>
      <w:marRight w:val="0"/>
      <w:marTop w:val="0"/>
      <w:marBottom w:val="0"/>
      <w:divBdr>
        <w:top w:val="none" w:sz="0" w:space="0" w:color="auto"/>
        <w:left w:val="none" w:sz="0" w:space="0" w:color="auto"/>
        <w:bottom w:val="none" w:sz="0" w:space="0" w:color="auto"/>
        <w:right w:val="none" w:sz="0" w:space="0" w:color="auto"/>
      </w:divBdr>
    </w:div>
    <w:div w:id="1431312929">
      <w:bodyDiv w:val="1"/>
      <w:marLeft w:val="0"/>
      <w:marRight w:val="0"/>
      <w:marTop w:val="0"/>
      <w:marBottom w:val="0"/>
      <w:divBdr>
        <w:top w:val="none" w:sz="0" w:space="0" w:color="auto"/>
        <w:left w:val="none" w:sz="0" w:space="0" w:color="auto"/>
        <w:bottom w:val="none" w:sz="0" w:space="0" w:color="auto"/>
        <w:right w:val="none" w:sz="0" w:space="0" w:color="auto"/>
      </w:divBdr>
    </w:div>
    <w:div w:id="1452169552">
      <w:bodyDiv w:val="1"/>
      <w:marLeft w:val="0"/>
      <w:marRight w:val="0"/>
      <w:marTop w:val="0"/>
      <w:marBottom w:val="0"/>
      <w:divBdr>
        <w:top w:val="none" w:sz="0" w:space="0" w:color="auto"/>
        <w:left w:val="none" w:sz="0" w:space="0" w:color="auto"/>
        <w:bottom w:val="none" w:sz="0" w:space="0" w:color="auto"/>
        <w:right w:val="none" w:sz="0" w:space="0" w:color="auto"/>
      </w:divBdr>
    </w:div>
    <w:div w:id="1468275566">
      <w:bodyDiv w:val="1"/>
      <w:marLeft w:val="0"/>
      <w:marRight w:val="0"/>
      <w:marTop w:val="0"/>
      <w:marBottom w:val="0"/>
      <w:divBdr>
        <w:top w:val="none" w:sz="0" w:space="0" w:color="auto"/>
        <w:left w:val="none" w:sz="0" w:space="0" w:color="auto"/>
        <w:bottom w:val="none" w:sz="0" w:space="0" w:color="auto"/>
        <w:right w:val="none" w:sz="0" w:space="0" w:color="auto"/>
      </w:divBdr>
    </w:div>
    <w:div w:id="1483889588">
      <w:bodyDiv w:val="1"/>
      <w:marLeft w:val="0"/>
      <w:marRight w:val="0"/>
      <w:marTop w:val="0"/>
      <w:marBottom w:val="0"/>
      <w:divBdr>
        <w:top w:val="none" w:sz="0" w:space="0" w:color="auto"/>
        <w:left w:val="none" w:sz="0" w:space="0" w:color="auto"/>
        <w:bottom w:val="none" w:sz="0" w:space="0" w:color="auto"/>
        <w:right w:val="none" w:sz="0" w:space="0" w:color="auto"/>
      </w:divBdr>
    </w:div>
    <w:div w:id="1485732171">
      <w:bodyDiv w:val="1"/>
      <w:marLeft w:val="0"/>
      <w:marRight w:val="0"/>
      <w:marTop w:val="0"/>
      <w:marBottom w:val="0"/>
      <w:divBdr>
        <w:top w:val="none" w:sz="0" w:space="0" w:color="auto"/>
        <w:left w:val="none" w:sz="0" w:space="0" w:color="auto"/>
        <w:bottom w:val="none" w:sz="0" w:space="0" w:color="auto"/>
        <w:right w:val="none" w:sz="0" w:space="0" w:color="auto"/>
      </w:divBdr>
    </w:div>
    <w:div w:id="1489318911">
      <w:bodyDiv w:val="1"/>
      <w:marLeft w:val="0"/>
      <w:marRight w:val="0"/>
      <w:marTop w:val="0"/>
      <w:marBottom w:val="0"/>
      <w:divBdr>
        <w:top w:val="none" w:sz="0" w:space="0" w:color="auto"/>
        <w:left w:val="none" w:sz="0" w:space="0" w:color="auto"/>
        <w:bottom w:val="none" w:sz="0" w:space="0" w:color="auto"/>
        <w:right w:val="none" w:sz="0" w:space="0" w:color="auto"/>
      </w:divBdr>
    </w:div>
    <w:div w:id="1504973767">
      <w:bodyDiv w:val="1"/>
      <w:marLeft w:val="0"/>
      <w:marRight w:val="0"/>
      <w:marTop w:val="0"/>
      <w:marBottom w:val="0"/>
      <w:divBdr>
        <w:top w:val="none" w:sz="0" w:space="0" w:color="auto"/>
        <w:left w:val="none" w:sz="0" w:space="0" w:color="auto"/>
        <w:bottom w:val="none" w:sz="0" w:space="0" w:color="auto"/>
        <w:right w:val="none" w:sz="0" w:space="0" w:color="auto"/>
      </w:divBdr>
    </w:div>
    <w:div w:id="1514608268">
      <w:bodyDiv w:val="1"/>
      <w:marLeft w:val="0"/>
      <w:marRight w:val="0"/>
      <w:marTop w:val="0"/>
      <w:marBottom w:val="0"/>
      <w:divBdr>
        <w:top w:val="none" w:sz="0" w:space="0" w:color="auto"/>
        <w:left w:val="none" w:sz="0" w:space="0" w:color="auto"/>
        <w:bottom w:val="none" w:sz="0" w:space="0" w:color="auto"/>
        <w:right w:val="none" w:sz="0" w:space="0" w:color="auto"/>
      </w:divBdr>
    </w:div>
    <w:div w:id="1550992998">
      <w:bodyDiv w:val="1"/>
      <w:marLeft w:val="0"/>
      <w:marRight w:val="0"/>
      <w:marTop w:val="0"/>
      <w:marBottom w:val="0"/>
      <w:divBdr>
        <w:top w:val="none" w:sz="0" w:space="0" w:color="auto"/>
        <w:left w:val="none" w:sz="0" w:space="0" w:color="auto"/>
        <w:bottom w:val="none" w:sz="0" w:space="0" w:color="auto"/>
        <w:right w:val="none" w:sz="0" w:space="0" w:color="auto"/>
      </w:divBdr>
    </w:div>
    <w:div w:id="1591039010">
      <w:bodyDiv w:val="1"/>
      <w:marLeft w:val="0"/>
      <w:marRight w:val="0"/>
      <w:marTop w:val="0"/>
      <w:marBottom w:val="0"/>
      <w:divBdr>
        <w:top w:val="none" w:sz="0" w:space="0" w:color="auto"/>
        <w:left w:val="none" w:sz="0" w:space="0" w:color="auto"/>
        <w:bottom w:val="none" w:sz="0" w:space="0" w:color="auto"/>
        <w:right w:val="none" w:sz="0" w:space="0" w:color="auto"/>
      </w:divBdr>
    </w:div>
    <w:div w:id="1596673624">
      <w:bodyDiv w:val="1"/>
      <w:marLeft w:val="0"/>
      <w:marRight w:val="0"/>
      <w:marTop w:val="0"/>
      <w:marBottom w:val="0"/>
      <w:divBdr>
        <w:top w:val="none" w:sz="0" w:space="0" w:color="auto"/>
        <w:left w:val="none" w:sz="0" w:space="0" w:color="auto"/>
        <w:bottom w:val="none" w:sz="0" w:space="0" w:color="auto"/>
        <w:right w:val="none" w:sz="0" w:space="0" w:color="auto"/>
      </w:divBdr>
    </w:div>
    <w:div w:id="1613778730">
      <w:bodyDiv w:val="1"/>
      <w:marLeft w:val="0"/>
      <w:marRight w:val="0"/>
      <w:marTop w:val="0"/>
      <w:marBottom w:val="0"/>
      <w:divBdr>
        <w:top w:val="none" w:sz="0" w:space="0" w:color="auto"/>
        <w:left w:val="none" w:sz="0" w:space="0" w:color="auto"/>
        <w:bottom w:val="none" w:sz="0" w:space="0" w:color="auto"/>
        <w:right w:val="none" w:sz="0" w:space="0" w:color="auto"/>
      </w:divBdr>
    </w:div>
    <w:div w:id="1690907398">
      <w:bodyDiv w:val="1"/>
      <w:marLeft w:val="0"/>
      <w:marRight w:val="0"/>
      <w:marTop w:val="0"/>
      <w:marBottom w:val="0"/>
      <w:divBdr>
        <w:top w:val="none" w:sz="0" w:space="0" w:color="auto"/>
        <w:left w:val="none" w:sz="0" w:space="0" w:color="auto"/>
        <w:bottom w:val="none" w:sz="0" w:space="0" w:color="auto"/>
        <w:right w:val="none" w:sz="0" w:space="0" w:color="auto"/>
      </w:divBdr>
    </w:div>
    <w:div w:id="1696347864">
      <w:bodyDiv w:val="1"/>
      <w:marLeft w:val="0"/>
      <w:marRight w:val="0"/>
      <w:marTop w:val="0"/>
      <w:marBottom w:val="0"/>
      <w:divBdr>
        <w:top w:val="none" w:sz="0" w:space="0" w:color="auto"/>
        <w:left w:val="none" w:sz="0" w:space="0" w:color="auto"/>
        <w:bottom w:val="none" w:sz="0" w:space="0" w:color="auto"/>
        <w:right w:val="none" w:sz="0" w:space="0" w:color="auto"/>
      </w:divBdr>
    </w:div>
    <w:div w:id="1714302623">
      <w:bodyDiv w:val="1"/>
      <w:marLeft w:val="0"/>
      <w:marRight w:val="0"/>
      <w:marTop w:val="0"/>
      <w:marBottom w:val="0"/>
      <w:divBdr>
        <w:top w:val="none" w:sz="0" w:space="0" w:color="auto"/>
        <w:left w:val="none" w:sz="0" w:space="0" w:color="auto"/>
        <w:bottom w:val="none" w:sz="0" w:space="0" w:color="auto"/>
        <w:right w:val="none" w:sz="0" w:space="0" w:color="auto"/>
      </w:divBdr>
    </w:div>
    <w:div w:id="1740902957">
      <w:bodyDiv w:val="1"/>
      <w:marLeft w:val="0"/>
      <w:marRight w:val="0"/>
      <w:marTop w:val="0"/>
      <w:marBottom w:val="0"/>
      <w:divBdr>
        <w:top w:val="none" w:sz="0" w:space="0" w:color="auto"/>
        <w:left w:val="none" w:sz="0" w:space="0" w:color="auto"/>
        <w:bottom w:val="none" w:sz="0" w:space="0" w:color="auto"/>
        <w:right w:val="none" w:sz="0" w:space="0" w:color="auto"/>
      </w:divBdr>
    </w:div>
    <w:div w:id="1741057858">
      <w:bodyDiv w:val="1"/>
      <w:marLeft w:val="0"/>
      <w:marRight w:val="0"/>
      <w:marTop w:val="0"/>
      <w:marBottom w:val="0"/>
      <w:divBdr>
        <w:top w:val="none" w:sz="0" w:space="0" w:color="auto"/>
        <w:left w:val="none" w:sz="0" w:space="0" w:color="auto"/>
        <w:bottom w:val="none" w:sz="0" w:space="0" w:color="auto"/>
        <w:right w:val="none" w:sz="0" w:space="0" w:color="auto"/>
      </w:divBdr>
    </w:div>
    <w:div w:id="1757246421">
      <w:bodyDiv w:val="1"/>
      <w:marLeft w:val="0"/>
      <w:marRight w:val="0"/>
      <w:marTop w:val="0"/>
      <w:marBottom w:val="0"/>
      <w:divBdr>
        <w:top w:val="none" w:sz="0" w:space="0" w:color="auto"/>
        <w:left w:val="none" w:sz="0" w:space="0" w:color="auto"/>
        <w:bottom w:val="none" w:sz="0" w:space="0" w:color="auto"/>
        <w:right w:val="none" w:sz="0" w:space="0" w:color="auto"/>
      </w:divBdr>
    </w:div>
    <w:div w:id="1770159467">
      <w:bodyDiv w:val="1"/>
      <w:marLeft w:val="0"/>
      <w:marRight w:val="0"/>
      <w:marTop w:val="0"/>
      <w:marBottom w:val="0"/>
      <w:divBdr>
        <w:top w:val="none" w:sz="0" w:space="0" w:color="auto"/>
        <w:left w:val="none" w:sz="0" w:space="0" w:color="auto"/>
        <w:bottom w:val="none" w:sz="0" w:space="0" w:color="auto"/>
        <w:right w:val="none" w:sz="0" w:space="0" w:color="auto"/>
      </w:divBdr>
    </w:div>
    <w:div w:id="1770850555">
      <w:bodyDiv w:val="1"/>
      <w:marLeft w:val="0"/>
      <w:marRight w:val="0"/>
      <w:marTop w:val="0"/>
      <w:marBottom w:val="0"/>
      <w:divBdr>
        <w:top w:val="none" w:sz="0" w:space="0" w:color="auto"/>
        <w:left w:val="none" w:sz="0" w:space="0" w:color="auto"/>
        <w:bottom w:val="none" w:sz="0" w:space="0" w:color="auto"/>
        <w:right w:val="none" w:sz="0" w:space="0" w:color="auto"/>
      </w:divBdr>
    </w:div>
    <w:div w:id="1781144817">
      <w:bodyDiv w:val="1"/>
      <w:marLeft w:val="0"/>
      <w:marRight w:val="0"/>
      <w:marTop w:val="0"/>
      <w:marBottom w:val="0"/>
      <w:divBdr>
        <w:top w:val="none" w:sz="0" w:space="0" w:color="auto"/>
        <w:left w:val="none" w:sz="0" w:space="0" w:color="auto"/>
        <w:bottom w:val="none" w:sz="0" w:space="0" w:color="auto"/>
        <w:right w:val="none" w:sz="0" w:space="0" w:color="auto"/>
      </w:divBdr>
    </w:div>
    <w:div w:id="1825119124">
      <w:bodyDiv w:val="1"/>
      <w:marLeft w:val="0"/>
      <w:marRight w:val="0"/>
      <w:marTop w:val="0"/>
      <w:marBottom w:val="0"/>
      <w:divBdr>
        <w:top w:val="none" w:sz="0" w:space="0" w:color="auto"/>
        <w:left w:val="none" w:sz="0" w:space="0" w:color="auto"/>
        <w:bottom w:val="none" w:sz="0" w:space="0" w:color="auto"/>
        <w:right w:val="none" w:sz="0" w:space="0" w:color="auto"/>
      </w:divBdr>
    </w:div>
    <w:div w:id="1835948812">
      <w:bodyDiv w:val="1"/>
      <w:marLeft w:val="0"/>
      <w:marRight w:val="0"/>
      <w:marTop w:val="0"/>
      <w:marBottom w:val="0"/>
      <w:divBdr>
        <w:top w:val="none" w:sz="0" w:space="0" w:color="auto"/>
        <w:left w:val="none" w:sz="0" w:space="0" w:color="auto"/>
        <w:bottom w:val="none" w:sz="0" w:space="0" w:color="auto"/>
        <w:right w:val="none" w:sz="0" w:space="0" w:color="auto"/>
      </w:divBdr>
    </w:div>
    <w:div w:id="1875314575">
      <w:bodyDiv w:val="1"/>
      <w:marLeft w:val="0"/>
      <w:marRight w:val="0"/>
      <w:marTop w:val="0"/>
      <w:marBottom w:val="0"/>
      <w:divBdr>
        <w:top w:val="none" w:sz="0" w:space="0" w:color="auto"/>
        <w:left w:val="none" w:sz="0" w:space="0" w:color="auto"/>
        <w:bottom w:val="none" w:sz="0" w:space="0" w:color="auto"/>
        <w:right w:val="none" w:sz="0" w:space="0" w:color="auto"/>
      </w:divBdr>
    </w:div>
    <w:div w:id="1886017304">
      <w:bodyDiv w:val="1"/>
      <w:marLeft w:val="0"/>
      <w:marRight w:val="0"/>
      <w:marTop w:val="0"/>
      <w:marBottom w:val="0"/>
      <w:divBdr>
        <w:top w:val="none" w:sz="0" w:space="0" w:color="auto"/>
        <w:left w:val="none" w:sz="0" w:space="0" w:color="auto"/>
        <w:bottom w:val="none" w:sz="0" w:space="0" w:color="auto"/>
        <w:right w:val="none" w:sz="0" w:space="0" w:color="auto"/>
      </w:divBdr>
    </w:div>
    <w:div w:id="1888174443">
      <w:bodyDiv w:val="1"/>
      <w:marLeft w:val="0"/>
      <w:marRight w:val="0"/>
      <w:marTop w:val="0"/>
      <w:marBottom w:val="0"/>
      <w:divBdr>
        <w:top w:val="none" w:sz="0" w:space="0" w:color="auto"/>
        <w:left w:val="none" w:sz="0" w:space="0" w:color="auto"/>
        <w:bottom w:val="none" w:sz="0" w:space="0" w:color="auto"/>
        <w:right w:val="none" w:sz="0" w:space="0" w:color="auto"/>
      </w:divBdr>
    </w:div>
    <w:div w:id="1906253761">
      <w:bodyDiv w:val="1"/>
      <w:marLeft w:val="0"/>
      <w:marRight w:val="0"/>
      <w:marTop w:val="0"/>
      <w:marBottom w:val="0"/>
      <w:divBdr>
        <w:top w:val="none" w:sz="0" w:space="0" w:color="auto"/>
        <w:left w:val="none" w:sz="0" w:space="0" w:color="auto"/>
        <w:bottom w:val="none" w:sz="0" w:space="0" w:color="auto"/>
        <w:right w:val="none" w:sz="0" w:space="0" w:color="auto"/>
      </w:divBdr>
    </w:div>
    <w:div w:id="1911033646">
      <w:bodyDiv w:val="1"/>
      <w:marLeft w:val="0"/>
      <w:marRight w:val="0"/>
      <w:marTop w:val="0"/>
      <w:marBottom w:val="0"/>
      <w:divBdr>
        <w:top w:val="none" w:sz="0" w:space="0" w:color="auto"/>
        <w:left w:val="none" w:sz="0" w:space="0" w:color="auto"/>
        <w:bottom w:val="none" w:sz="0" w:space="0" w:color="auto"/>
        <w:right w:val="none" w:sz="0" w:space="0" w:color="auto"/>
      </w:divBdr>
    </w:div>
    <w:div w:id="1924486821">
      <w:bodyDiv w:val="1"/>
      <w:marLeft w:val="0"/>
      <w:marRight w:val="0"/>
      <w:marTop w:val="0"/>
      <w:marBottom w:val="0"/>
      <w:divBdr>
        <w:top w:val="none" w:sz="0" w:space="0" w:color="auto"/>
        <w:left w:val="none" w:sz="0" w:space="0" w:color="auto"/>
        <w:bottom w:val="none" w:sz="0" w:space="0" w:color="auto"/>
        <w:right w:val="none" w:sz="0" w:space="0" w:color="auto"/>
      </w:divBdr>
    </w:div>
    <w:div w:id="1932620837">
      <w:bodyDiv w:val="1"/>
      <w:marLeft w:val="0"/>
      <w:marRight w:val="0"/>
      <w:marTop w:val="0"/>
      <w:marBottom w:val="0"/>
      <w:divBdr>
        <w:top w:val="none" w:sz="0" w:space="0" w:color="auto"/>
        <w:left w:val="none" w:sz="0" w:space="0" w:color="auto"/>
        <w:bottom w:val="none" w:sz="0" w:space="0" w:color="auto"/>
        <w:right w:val="none" w:sz="0" w:space="0" w:color="auto"/>
      </w:divBdr>
    </w:div>
    <w:div w:id="1953592319">
      <w:bodyDiv w:val="1"/>
      <w:marLeft w:val="0"/>
      <w:marRight w:val="0"/>
      <w:marTop w:val="0"/>
      <w:marBottom w:val="0"/>
      <w:divBdr>
        <w:top w:val="none" w:sz="0" w:space="0" w:color="auto"/>
        <w:left w:val="none" w:sz="0" w:space="0" w:color="auto"/>
        <w:bottom w:val="none" w:sz="0" w:space="0" w:color="auto"/>
        <w:right w:val="none" w:sz="0" w:space="0" w:color="auto"/>
      </w:divBdr>
    </w:div>
    <w:div w:id="1973439846">
      <w:bodyDiv w:val="1"/>
      <w:marLeft w:val="0"/>
      <w:marRight w:val="0"/>
      <w:marTop w:val="0"/>
      <w:marBottom w:val="0"/>
      <w:divBdr>
        <w:top w:val="none" w:sz="0" w:space="0" w:color="auto"/>
        <w:left w:val="none" w:sz="0" w:space="0" w:color="auto"/>
        <w:bottom w:val="none" w:sz="0" w:space="0" w:color="auto"/>
        <w:right w:val="none" w:sz="0" w:space="0" w:color="auto"/>
      </w:divBdr>
    </w:div>
    <w:div w:id="1974367004">
      <w:bodyDiv w:val="1"/>
      <w:marLeft w:val="0"/>
      <w:marRight w:val="0"/>
      <w:marTop w:val="0"/>
      <w:marBottom w:val="0"/>
      <w:divBdr>
        <w:top w:val="none" w:sz="0" w:space="0" w:color="auto"/>
        <w:left w:val="none" w:sz="0" w:space="0" w:color="auto"/>
        <w:bottom w:val="none" w:sz="0" w:space="0" w:color="auto"/>
        <w:right w:val="none" w:sz="0" w:space="0" w:color="auto"/>
      </w:divBdr>
    </w:div>
    <w:div w:id="1976257002">
      <w:bodyDiv w:val="1"/>
      <w:marLeft w:val="0"/>
      <w:marRight w:val="0"/>
      <w:marTop w:val="0"/>
      <w:marBottom w:val="0"/>
      <w:divBdr>
        <w:top w:val="none" w:sz="0" w:space="0" w:color="auto"/>
        <w:left w:val="none" w:sz="0" w:space="0" w:color="auto"/>
        <w:bottom w:val="none" w:sz="0" w:space="0" w:color="auto"/>
        <w:right w:val="none" w:sz="0" w:space="0" w:color="auto"/>
      </w:divBdr>
    </w:div>
    <w:div w:id="1976401647">
      <w:bodyDiv w:val="1"/>
      <w:marLeft w:val="0"/>
      <w:marRight w:val="0"/>
      <w:marTop w:val="0"/>
      <w:marBottom w:val="0"/>
      <w:divBdr>
        <w:top w:val="none" w:sz="0" w:space="0" w:color="auto"/>
        <w:left w:val="none" w:sz="0" w:space="0" w:color="auto"/>
        <w:bottom w:val="none" w:sz="0" w:space="0" w:color="auto"/>
        <w:right w:val="none" w:sz="0" w:space="0" w:color="auto"/>
      </w:divBdr>
    </w:div>
    <w:div w:id="1981642141">
      <w:bodyDiv w:val="1"/>
      <w:marLeft w:val="0"/>
      <w:marRight w:val="0"/>
      <w:marTop w:val="0"/>
      <w:marBottom w:val="0"/>
      <w:divBdr>
        <w:top w:val="none" w:sz="0" w:space="0" w:color="auto"/>
        <w:left w:val="none" w:sz="0" w:space="0" w:color="auto"/>
        <w:bottom w:val="none" w:sz="0" w:space="0" w:color="auto"/>
        <w:right w:val="none" w:sz="0" w:space="0" w:color="auto"/>
      </w:divBdr>
    </w:div>
    <w:div w:id="1988239445">
      <w:bodyDiv w:val="1"/>
      <w:marLeft w:val="0"/>
      <w:marRight w:val="0"/>
      <w:marTop w:val="0"/>
      <w:marBottom w:val="0"/>
      <w:divBdr>
        <w:top w:val="none" w:sz="0" w:space="0" w:color="auto"/>
        <w:left w:val="none" w:sz="0" w:space="0" w:color="auto"/>
        <w:bottom w:val="none" w:sz="0" w:space="0" w:color="auto"/>
        <w:right w:val="none" w:sz="0" w:space="0" w:color="auto"/>
      </w:divBdr>
    </w:div>
    <w:div w:id="2000423673">
      <w:bodyDiv w:val="1"/>
      <w:marLeft w:val="0"/>
      <w:marRight w:val="0"/>
      <w:marTop w:val="0"/>
      <w:marBottom w:val="0"/>
      <w:divBdr>
        <w:top w:val="none" w:sz="0" w:space="0" w:color="auto"/>
        <w:left w:val="none" w:sz="0" w:space="0" w:color="auto"/>
        <w:bottom w:val="none" w:sz="0" w:space="0" w:color="auto"/>
        <w:right w:val="none" w:sz="0" w:space="0" w:color="auto"/>
      </w:divBdr>
    </w:div>
    <w:div w:id="2001688995">
      <w:bodyDiv w:val="1"/>
      <w:marLeft w:val="0"/>
      <w:marRight w:val="0"/>
      <w:marTop w:val="0"/>
      <w:marBottom w:val="0"/>
      <w:divBdr>
        <w:top w:val="none" w:sz="0" w:space="0" w:color="auto"/>
        <w:left w:val="none" w:sz="0" w:space="0" w:color="auto"/>
        <w:bottom w:val="none" w:sz="0" w:space="0" w:color="auto"/>
        <w:right w:val="none" w:sz="0" w:space="0" w:color="auto"/>
      </w:divBdr>
    </w:div>
    <w:div w:id="2015495262">
      <w:bodyDiv w:val="1"/>
      <w:marLeft w:val="0"/>
      <w:marRight w:val="0"/>
      <w:marTop w:val="0"/>
      <w:marBottom w:val="0"/>
      <w:divBdr>
        <w:top w:val="none" w:sz="0" w:space="0" w:color="auto"/>
        <w:left w:val="none" w:sz="0" w:space="0" w:color="auto"/>
        <w:bottom w:val="none" w:sz="0" w:space="0" w:color="auto"/>
        <w:right w:val="none" w:sz="0" w:space="0" w:color="auto"/>
      </w:divBdr>
    </w:div>
    <w:div w:id="2028175235">
      <w:bodyDiv w:val="1"/>
      <w:marLeft w:val="0"/>
      <w:marRight w:val="0"/>
      <w:marTop w:val="0"/>
      <w:marBottom w:val="0"/>
      <w:divBdr>
        <w:top w:val="none" w:sz="0" w:space="0" w:color="auto"/>
        <w:left w:val="none" w:sz="0" w:space="0" w:color="auto"/>
        <w:bottom w:val="none" w:sz="0" w:space="0" w:color="auto"/>
        <w:right w:val="none" w:sz="0" w:space="0" w:color="auto"/>
      </w:divBdr>
    </w:div>
    <w:div w:id="2041927506">
      <w:bodyDiv w:val="1"/>
      <w:marLeft w:val="0"/>
      <w:marRight w:val="0"/>
      <w:marTop w:val="0"/>
      <w:marBottom w:val="0"/>
      <w:divBdr>
        <w:top w:val="none" w:sz="0" w:space="0" w:color="auto"/>
        <w:left w:val="none" w:sz="0" w:space="0" w:color="auto"/>
        <w:bottom w:val="none" w:sz="0" w:space="0" w:color="auto"/>
        <w:right w:val="none" w:sz="0" w:space="0" w:color="auto"/>
      </w:divBdr>
    </w:div>
    <w:div w:id="2052143327">
      <w:bodyDiv w:val="1"/>
      <w:marLeft w:val="0"/>
      <w:marRight w:val="0"/>
      <w:marTop w:val="0"/>
      <w:marBottom w:val="0"/>
      <w:divBdr>
        <w:top w:val="none" w:sz="0" w:space="0" w:color="auto"/>
        <w:left w:val="none" w:sz="0" w:space="0" w:color="auto"/>
        <w:bottom w:val="none" w:sz="0" w:space="0" w:color="auto"/>
        <w:right w:val="none" w:sz="0" w:space="0" w:color="auto"/>
      </w:divBdr>
    </w:div>
    <w:div w:id="2055155710">
      <w:bodyDiv w:val="1"/>
      <w:marLeft w:val="0"/>
      <w:marRight w:val="0"/>
      <w:marTop w:val="0"/>
      <w:marBottom w:val="0"/>
      <w:divBdr>
        <w:top w:val="none" w:sz="0" w:space="0" w:color="auto"/>
        <w:left w:val="none" w:sz="0" w:space="0" w:color="auto"/>
        <w:bottom w:val="none" w:sz="0" w:space="0" w:color="auto"/>
        <w:right w:val="none" w:sz="0" w:space="0" w:color="auto"/>
      </w:divBdr>
    </w:div>
    <w:div w:id="2059932560">
      <w:bodyDiv w:val="1"/>
      <w:marLeft w:val="0"/>
      <w:marRight w:val="0"/>
      <w:marTop w:val="0"/>
      <w:marBottom w:val="0"/>
      <w:divBdr>
        <w:top w:val="none" w:sz="0" w:space="0" w:color="auto"/>
        <w:left w:val="none" w:sz="0" w:space="0" w:color="auto"/>
        <w:bottom w:val="none" w:sz="0" w:space="0" w:color="auto"/>
        <w:right w:val="none" w:sz="0" w:space="0" w:color="auto"/>
      </w:divBdr>
    </w:div>
    <w:div w:id="2061467260">
      <w:bodyDiv w:val="1"/>
      <w:marLeft w:val="0"/>
      <w:marRight w:val="0"/>
      <w:marTop w:val="0"/>
      <w:marBottom w:val="0"/>
      <w:divBdr>
        <w:top w:val="none" w:sz="0" w:space="0" w:color="auto"/>
        <w:left w:val="none" w:sz="0" w:space="0" w:color="auto"/>
        <w:bottom w:val="none" w:sz="0" w:space="0" w:color="auto"/>
        <w:right w:val="none" w:sz="0" w:space="0" w:color="auto"/>
      </w:divBdr>
    </w:div>
    <w:div w:id="2062900216">
      <w:bodyDiv w:val="1"/>
      <w:marLeft w:val="0"/>
      <w:marRight w:val="0"/>
      <w:marTop w:val="0"/>
      <w:marBottom w:val="0"/>
      <w:divBdr>
        <w:top w:val="none" w:sz="0" w:space="0" w:color="auto"/>
        <w:left w:val="none" w:sz="0" w:space="0" w:color="auto"/>
        <w:bottom w:val="none" w:sz="0" w:space="0" w:color="auto"/>
        <w:right w:val="none" w:sz="0" w:space="0" w:color="auto"/>
      </w:divBdr>
    </w:div>
    <w:div w:id="2094815042">
      <w:bodyDiv w:val="1"/>
      <w:marLeft w:val="0"/>
      <w:marRight w:val="0"/>
      <w:marTop w:val="0"/>
      <w:marBottom w:val="0"/>
      <w:divBdr>
        <w:top w:val="none" w:sz="0" w:space="0" w:color="auto"/>
        <w:left w:val="none" w:sz="0" w:space="0" w:color="auto"/>
        <w:bottom w:val="none" w:sz="0" w:space="0" w:color="auto"/>
        <w:right w:val="none" w:sz="0" w:space="0" w:color="auto"/>
      </w:divBdr>
    </w:div>
    <w:div w:id="2103641798">
      <w:bodyDiv w:val="1"/>
      <w:marLeft w:val="0"/>
      <w:marRight w:val="0"/>
      <w:marTop w:val="0"/>
      <w:marBottom w:val="0"/>
      <w:divBdr>
        <w:top w:val="none" w:sz="0" w:space="0" w:color="auto"/>
        <w:left w:val="none" w:sz="0" w:space="0" w:color="auto"/>
        <w:bottom w:val="none" w:sz="0" w:space="0" w:color="auto"/>
        <w:right w:val="none" w:sz="0" w:space="0" w:color="auto"/>
      </w:divBdr>
    </w:div>
    <w:div w:id="2107849809">
      <w:bodyDiv w:val="1"/>
      <w:marLeft w:val="0"/>
      <w:marRight w:val="0"/>
      <w:marTop w:val="0"/>
      <w:marBottom w:val="0"/>
      <w:divBdr>
        <w:top w:val="none" w:sz="0" w:space="0" w:color="auto"/>
        <w:left w:val="none" w:sz="0" w:space="0" w:color="auto"/>
        <w:bottom w:val="none" w:sz="0" w:space="0" w:color="auto"/>
        <w:right w:val="none" w:sz="0" w:space="0" w:color="auto"/>
      </w:divBdr>
    </w:div>
    <w:div w:id="2111856157">
      <w:bodyDiv w:val="1"/>
      <w:marLeft w:val="0"/>
      <w:marRight w:val="0"/>
      <w:marTop w:val="0"/>
      <w:marBottom w:val="0"/>
      <w:divBdr>
        <w:top w:val="none" w:sz="0" w:space="0" w:color="auto"/>
        <w:left w:val="none" w:sz="0" w:space="0" w:color="auto"/>
        <w:bottom w:val="none" w:sz="0" w:space="0" w:color="auto"/>
        <w:right w:val="none" w:sz="0" w:space="0" w:color="auto"/>
      </w:divBdr>
    </w:div>
    <w:div w:id="2112628787">
      <w:bodyDiv w:val="1"/>
      <w:marLeft w:val="0"/>
      <w:marRight w:val="0"/>
      <w:marTop w:val="0"/>
      <w:marBottom w:val="0"/>
      <w:divBdr>
        <w:top w:val="none" w:sz="0" w:space="0" w:color="auto"/>
        <w:left w:val="none" w:sz="0" w:space="0" w:color="auto"/>
        <w:bottom w:val="none" w:sz="0" w:space="0" w:color="auto"/>
        <w:right w:val="none" w:sz="0" w:space="0" w:color="auto"/>
      </w:divBdr>
    </w:div>
    <w:div w:id="2128431649">
      <w:bodyDiv w:val="1"/>
      <w:marLeft w:val="0"/>
      <w:marRight w:val="0"/>
      <w:marTop w:val="0"/>
      <w:marBottom w:val="0"/>
      <w:divBdr>
        <w:top w:val="none" w:sz="0" w:space="0" w:color="auto"/>
        <w:left w:val="none" w:sz="0" w:space="0" w:color="auto"/>
        <w:bottom w:val="none" w:sz="0" w:space="0" w:color="auto"/>
        <w:right w:val="none" w:sz="0" w:space="0" w:color="auto"/>
      </w:divBdr>
    </w:div>
    <w:div w:id="2129809521">
      <w:bodyDiv w:val="1"/>
      <w:marLeft w:val="0"/>
      <w:marRight w:val="0"/>
      <w:marTop w:val="0"/>
      <w:marBottom w:val="0"/>
      <w:divBdr>
        <w:top w:val="none" w:sz="0" w:space="0" w:color="auto"/>
        <w:left w:val="none" w:sz="0" w:space="0" w:color="auto"/>
        <w:bottom w:val="none" w:sz="0" w:space="0" w:color="auto"/>
        <w:right w:val="none" w:sz="0" w:space="0" w:color="auto"/>
      </w:divBdr>
    </w:div>
    <w:div w:id="213328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2.emf"/><Relationship Id="rId21" Type="http://schemas.openxmlformats.org/officeDocument/2006/relationships/oleObject" Target="embeddings/Microsoft_Visio_2003-2010_Drawing2.vsd"/><Relationship Id="rId34" Type="http://schemas.openxmlformats.org/officeDocument/2006/relationships/image" Target="media/image11.emf"/><Relationship Id="rId42" Type="http://schemas.openxmlformats.org/officeDocument/2006/relationships/oleObject" Target="embeddings/Microsoft_Visio_2003-2010_Drawing5.vsd"/><Relationship Id="rId47" Type="http://schemas.openxmlformats.org/officeDocument/2006/relationships/image" Target="media/image16.emf"/><Relationship Id="rId50" Type="http://schemas.openxmlformats.org/officeDocument/2006/relationships/hyperlink" Target="file:///C:\Users\brekaloa\Documents\3GPP\CT\dev\nullfile:\dev\null" TargetMode="External"/><Relationship Id="rId55" Type="http://schemas.openxmlformats.org/officeDocument/2006/relationships/hyperlink" Target="http://www.w3.org/2001/04/xmlenc" TargetMode="Externa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Visio_Drawing12.vsdx"/><Relationship Id="rId41" Type="http://schemas.openxmlformats.org/officeDocument/2006/relationships/image" Target="media/image13.emf"/><Relationship Id="rId54" Type="http://schemas.openxmlformats.org/officeDocument/2006/relationships/hyperlink" Target="http://www.w3.org/2001/04/xmlenc" TargetMode="External"/><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hyperlink" Target="sip:" TargetMode="External"/><Relationship Id="rId37" Type="http://schemas.openxmlformats.org/officeDocument/2006/relationships/hyperlink" Target="http://www.w3.org/TR/xmldsig-core" TargetMode="External"/><Relationship Id="rId40" Type="http://schemas.openxmlformats.org/officeDocument/2006/relationships/oleObject" Target="embeddings/oleObject1.bin"/><Relationship Id="rId45" Type="http://schemas.openxmlformats.org/officeDocument/2006/relationships/image" Target="media/image15.emf"/><Relationship Id="rId53" Type="http://schemas.openxmlformats.org/officeDocument/2006/relationships/hyperlink" Target="http://www.w3.org/2001/04/xmlenc" TargetMode="External"/><Relationship Id="rId58" Type="http://schemas.openxmlformats.org/officeDocument/2006/relationships/header" Target="header1.xml"/><Relationship Id="rId5" Type="http://schemas.openxmlformats.org/officeDocument/2006/relationships/customXml" Target="../customXml/item4.xml"/><Relationship Id="rId15" Type="http://schemas.openxmlformats.org/officeDocument/2006/relationships/hyperlink" Target="http://www.w3.org/TR/xmldsig-core/" TargetMode="External"/><Relationship Id="rId23" Type="http://schemas.openxmlformats.org/officeDocument/2006/relationships/oleObject" Target="embeddings/Microsoft_Visio_2003-2010_Drawing3.vsd"/><Relationship Id="rId28" Type="http://schemas.openxmlformats.org/officeDocument/2006/relationships/image" Target="media/image9.emf"/><Relationship Id="rId36" Type="http://schemas.openxmlformats.org/officeDocument/2006/relationships/hyperlink" Target="http://www.w3.org/TR/xmldsig-core" TargetMode="External"/><Relationship Id="rId49" Type="http://schemas.openxmlformats.org/officeDocument/2006/relationships/hyperlink" Target="file:///C:\Users\brekaloa\Documents\3GPP\CT\dev\nullfile:\dev\null" TargetMode="External"/><Relationship Id="rId57" Type="http://schemas.openxmlformats.org/officeDocument/2006/relationships/hyperlink" Target="https://portal.3gpp.org/ngppapp/CreateTdoc.aspx?mode=view&amp;contributionUid=CP-230239" TargetMode="External"/><Relationship Id="rId61" Type="http://schemas.microsoft.com/office/2011/relationships/people" Target="people.xml"/><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package" Target="embeddings/Microsoft_Visio_Drawing2.vsdx"/><Relationship Id="rId44" Type="http://schemas.openxmlformats.org/officeDocument/2006/relationships/oleObject" Target="embeddings/Microsoft_Visio_2003-2010_Drawing6.vsd"/><Relationship Id="rId52" Type="http://schemas.openxmlformats.org/officeDocument/2006/relationships/hyperlink" Target="http://www.w3.org/2001/04/xmlenc" TargetMode="External"/><Relationship Id="rId60"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www.w3.org/TR/xmlenc-core1/" TargetMode="External"/><Relationship Id="rId22" Type="http://schemas.openxmlformats.org/officeDocument/2006/relationships/image" Target="media/image6.emf"/><Relationship Id="rId27" Type="http://schemas.openxmlformats.org/officeDocument/2006/relationships/package" Target="embeddings/Microsoft_Visio_Drawing1.vsdx"/><Relationship Id="rId30" Type="http://schemas.openxmlformats.org/officeDocument/2006/relationships/image" Target="media/image10.emf"/><Relationship Id="rId35" Type="http://schemas.openxmlformats.org/officeDocument/2006/relationships/oleObject" Target="embeddings/Microsoft_Visio_2003-2010_Drawing4.vsd"/><Relationship Id="rId43" Type="http://schemas.openxmlformats.org/officeDocument/2006/relationships/image" Target="media/image14.emf"/><Relationship Id="rId48" Type="http://schemas.openxmlformats.org/officeDocument/2006/relationships/oleObject" Target="embeddings/Microsoft_Visio_2003-2010_Drawing8.vsd"/><Relationship Id="rId56" Type="http://schemas.openxmlformats.org/officeDocument/2006/relationships/hyperlink" Target="https://portal.3gpp.org/ngppapp/CreateTdoc.aspx?mode=view&amp;contributionUid=CP-230241" TargetMode="External"/><Relationship Id="rId8" Type="http://schemas.openxmlformats.org/officeDocument/2006/relationships/settings" Target="settings.xml"/><Relationship Id="rId51" Type="http://schemas.openxmlformats.org/officeDocument/2006/relationships/hyperlink" Target="http://www.w3.org/2001/04/xmlenc" TargetMode="External"/><Relationship Id="rId3" Type="http://schemas.openxmlformats.org/officeDocument/2006/relationships/customXml" Target="../customXml/item2.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package" Target="embeddings/Microsoft_Visio_Drawing.vsdx"/><Relationship Id="rId33" Type="http://schemas.openxmlformats.org/officeDocument/2006/relationships/hyperlink" Target="sip:" TargetMode="External"/><Relationship Id="rId38" Type="http://schemas.openxmlformats.org/officeDocument/2006/relationships/hyperlink" Target="http://www.w3.org/TR/xmldsig-core" TargetMode="External"/><Relationship Id="rId46" Type="http://schemas.openxmlformats.org/officeDocument/2006/relationships/oleObject" Target="embeddings/Microsoft_Visio_2003-2010_Drawing7.vsd"/><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5227241708104E87EB5D9EF74943BF" ma:contentTypeVersion="10" ma:contentTypeDescription="Create a new document." ma:contentTypeScope="" ma:versionID="ef7037fe0f4d687e54b14be9d997b857">
  <xsd:schema xmlns:xsd="http://www.w3.org/2001/XMLSchema" xmlns:xs="http://www.w3.org/2001/XMLSchema" xmlns:p="http://schemas.microsoft.com/office/2006/metadata/properties" xmlns:ns1="http://schemas.microsoft.com/sharepoint/v3" xmlns:ns3="8fb51d68-5962-4b97-9a47-573b9541e027" targetNamespace="http://schemas.microsoft.com/office/2006/metadata/properties" ma:root="true" ma:fieldsID="f7b18965cb197d159cbabf525a74d4ec" ns1:_="" ns3:_="">
    <xsd:import namespace="http://schemas.microsoft.com/sharepoint/v3"/>
    <xsd:import namespace="8fb51d68-5962-4b97-9a47-573b9541e02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b51d68-5962-4b97-9a47-573b9541e0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5E4AA3-86C2-442F-A29E-4D208861321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714CAAA-48BB-4658-A240-5D66B2D34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fb51d68-5962-4b97-9a47-573b9541e0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FBDB06-E131-456C-B1A9-8709E14485AD}">
  <ds:schemaRefs>
    <ds:schemaRef ds:uri="http://schemas.openxmlformats.org/officeDocument/2006/bibliography"/>
  </ds:schemaRefs>
</ds:datastoreItem>
</file>

<file path=customXml/itemProps4.xml><?xml version="1.0" encoding="utf-8"?>
<ds:datastoreItem xmlns:ds="http://schemas.openxmlformats.org/officeDocument/2006/customXml" ds:itemID="{9F067564-AD40-4FEF-8E82-56B74BED00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423</TotalTime>
  <Pages>624</Pages>
  <Words>301978</Words>
  <Characters>1721277</Characters>
  <Application>Microsoft Office Word</Application>
  <DocSecurity>0</DocSecurity>
  <Lines>14343</Lines>
  <Paragraphs>4038</Paragraphs>
  <ScaleCrop>false</ScaleCrop>
  <HeadingPairs>
    <vt:vector size="2" baseType="variant">
      <vt:variant>
        <vt:lpstr>Title</vt:lpstr>
      </vt:variant>
      <vt:variant>
        <vt:i4>1</vt:i4>
      </vt:variant>
    </vt:vector>
  </HeadingPairs>
  <TitlesOfParts>
    <vt:vector size="1" baseType="lpstr">
      <vt:lpstr>3GPP TS 24.281</vt:lpstr>
    </vt:vector>
  </TitlesOfParts>
  <Manager/>
  <Company/>
  <LinksUpToDate>false</LinksUpToDate>
  <CharactersWithSpaces>2019217</CharactersWithSpaces>
  <SharedDoc>false</SharedDoc>
  <HyperlinkBase/>
  <HLinks>
    <vt:vector size="84" baseType="variant">
      <vt:variant>
        <vt:i4>3080288</vt:i4>
      </vt:variant>
      <vt:variant>
        <vt:i4>3450</vt:i4>
      </vt:variant>
      <vt:variant>
        <vt:i4>0</vt:i4>
      </vt:variant>
      <vt:variant>
        <vt:i4>5</vt:i4>
      </vt:variant>
      <vt:variant>
        <vt:lpwstr>http://www.w3.org/2001/04/xmlenc</vt:lpwstr>
      </vt:variant>
      <vt:variant>
        <vt:lpwstr>Content</vt:lpwstr>
      </vt:variant>
      <vt:variant>
        <vt:i4>5898248</vt:i4>
      </vt:variant>
      <vt:variant>
        <vt:i4>3447</vt:i4>
      </vt:variant>
      <vt:variant>
        <vt:i4>0</vt:i4>
      </vt:variant>
      <vt:variant>
        <vt:i4>5</vt:i4>
      </vt:variant>
      <vt:variant>
        <vt:lpwstr>http://www.w3.org/2001/04/xmlenc</vt:lpwstr>
      </vt:variant>
      <vt:variant>
        <vt:lpwstr/>
      </vt:variant>
      <vt:variant>
        <vt:i4>3080288</vt:i4>
      </vt:variant>
      <vt:variant>
        <vt:i4>3444</vt:i4>
      </vt:variant>
      <vt:variant>
        <vt:i4>0</vt:i4>
      </vt:variant>
      <vt:variant>
        <vt:i4>5</vt:i4>
      </vt:variant>
      <vt:variant>
        <vt:lpwstr>http://www.w3.org/2001/04/xmlenc</vt:lpwstr>
      </vt:variant>
      <vt:variant>
        <vt:lpwstr>Content</vt:lpwstr>
      </vt:variant>
      <vt:variant>
        <vt:i4>5898248</vt:i4>
      </vt:variant>
      <vt:variant>
        <vt:i4>3441</vt:i4>
      </vt:variant>
      <vt:variant>
        <vt:i4>0</vt:i4>
      </vt:variant>
      <vt:variant>
        <vt:i4>5</vt:i4>
      </vt:variant>
      <vt:variant>
        <vt:lpwstr>http://www.w3.org/2001/04/xmlenc</vt:lpwstr>
      </vt:variant>
      <vt:variant>
        <vt:lpwstr/>
      </vt:variant>
      <vt:variant>
        <vt:i4>5898248</vt:i4>
      </vt:variant>
      <vt:variant>
        <vt:i4>3438</vt:i4>
      </vt:variant>
      <vt:variant>
        <vt:i4>0</vt:i4>
      </vt:variant>
      <vt:variant>
        <vt:i4>5</vt:i4>
      </vt:variant>
      <vt:variant>
        <vt:lpwstr>http://www.w3.org/2001/04/xmlenc</vt:lpwstr>
      </vt:variant>
      <vt:variant>
        <vt:lpwstr/>
      </vt:variant>
      <vt:variant>
        <vt:i4>2293808</vt:i4>
      </vt:variant>
      <vt:variant>
        <vt:i4>3435</vt:i4>
      </vt:variant>
      <vt:variant>
        <vt:i4>0</vt:i4>
      </vt:variant>
      <vt:variant>
        <vt:i4>5</vt:i4>
      </vt:variant>
      <vt:variant>
        <vt:lpwstr>../../../../dev/nullfile:/dev/null</vt:lpwstr>
      </vt:variant>
      <vt:variant>
        <vt:lpwstr/>
      </vt:variant>
      <vt:variant>
        <vt:i4>2293808</vt:i4>
      </vt:variant>
      <vt:variant>
        <vt:i4>3432</vt:i4>
      </vt:variant>
      <vt:variant>
        <vt:i4>0</vt:i4>
      </vt:variant>
      <vt:variant>
        <vt:i4>5</vt:i4>
      </vt:variant>
      <vt:variant>
        <vt:lpwstr>../../../../dev/nullfile:/dev/null</vt:lpwstr>
      </vt:variant>
      <vt:variant>
        <vt:lpwstr/>
      </vt:variant>
      <vt:variant>
        <vt:i4>4980754</vt:i4>
      </vt:variant>
      <vt:variant>
        <vt:i4>3414</vt:i4>
      </vt:variant>
      <vt:variant>
        <vt:i4>0</vt:i4>
      </vt:variant>
      <vt:variant>
        <vt:i4>5</vt:i4>
      </vt:variant>
      <vt:variant>
        <vt:lpwstr>http://www.w3.org/TR/xmldsig-core</vt:lpwstr>
      </vt:variant>
      <vt:variant>
        <vt:lpwstr/>
      </vt:variant>
      <vt:variant>
        <vt:i4>4980754</vt:i4>
      </vt:variant>
      <vt:variant>
        <vt:i4>3411</vt:i4>
      </vt:variant>
      <vt:variant>
        <vt:i4>0</vt:i4>
      </vt:variant>
      <vt:variant>
        <vt:i4>5</vt:i4>
      </vt:variant>
      <vt:variant>
        <vt:lpwstr>http://www.w3.org/TR/xmldsig-core</vt:lpwstr>
      </vt:variant>
      <vt:variant>
        <vt:lpwstr/>
      </vt:variant>
      <vt:variant>
        <vt:i4>4980754</vt:i4>
      </vt:variant>
      <vt:variant>
        <vt:i4>3408</vt:i4>
      </vt:variant>
      <vt:variant>
        <vt:i4>0</vt:i4>
      </vt:variant>
      <vt:variant>
        <vt:i4>5</vt:i4>
      </vt:variant>
      <vt:variant>
        <vt:lpwstr>http://www.w3.org/TR/xmldsig-core</vt:lpwstr>
      </vt:variant>
      <vt:variant>
        <vt:lpwstr/>
      </vt:variant>
      <vt:variant>
        <vt:i4>5439491</vt:i4>
      </vt:variant>
      <vt:variant>
        <vt:i4>3402</vt:i4>
      </vt:variant>
      <vt:variant>
        <vt:i4>0</vt:i4>
      </vt:variant>
      <vt:variant>
        <vt:i4>5</vt:i4>
      </vt:variant>
      <vt:variant>
        <vt:lpwstr>sip:</vt:lpwstr>
      </vt:variant>
      <vt:variant>
        <vt:lpwstr/>
      </vt:variant>
      <vt:variant>
        <vt:i4>5439491</vt:i4>
      </vt:variant>
      <vt:variant>
        <vt:i4>3399</vt:i4>
      </vt:variant>
      <vt:variant>
        <vt:i4>0</vt:i4>
      </vt:variant>
      <vt:variant>
        <vt:i4>5</vt:i4>
      </vt:variant>
      <vt:variant>
        <vt:lpwstr>sip:</vt:lpwstr>
      </vt:variant>
      <vt:variant>
        <vt:lpwstr/>
      </vt:variant>
      <vt:variant>
        <vt:i4>6488183</vt:i4>
      </vt:variant>
      <vt:variant>
        <vt:i4>3384</vt:i4>
      </vt:variant>
      <vt:variant>
        <vt:i4>0</vt:i4>
      </vt:variant>
      <vt:variant>
        <vt:i4>5</vt:i4>
      </vt:variant>
      <vt:variant>
        <vt:lpwstr>http://www.w3.org/TR/xmldsig-core/</vt:lpwstr>
      </vt:variant>
      <vt:variant>
        <vt:lpwstr/>
      </vt:variant>
      <vt:variant>
        <vt:i4>6488171</vt:i4>
      </vt:variant>
      <vt:variant>
        <vt:i4>3381</vt:i4>
      </vt:variant>
      <vt:variant>
        <vt:i4>0</vt:i4>
      </vt:variant>
      <vt:variant>
        <vt:i4>5</vt:i4>
      </vt:variant>
      <vt:variant>
        <vt:lpwstr>https://www.w3.org/TR/xmlenc-core1/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24.281</dc:title>
  <dc:subject>Mission Critical Video (MCVideo) signalling control; Protocol specification (Release 18)</dc:subject>
  <dc:creator>MCC Support</dc:creator>
  <cp:keywords/>
  <dc:description/>
  <cp:lastModifiedBy>24.281_CR0250R2_(Rel-18)_enh4MCPTT</cp:lastModifiedBy>
  <cp:revision>62</cp:revision>
  <dcterms:created xsi:type="dcterms:W3CDTF">2023-12-25T02:02:00Z</dcterms:created>
  <dcterms:modified xsi:type="dcterms:W3CDTF">2024-06-26T10:45:00Z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1495719919</vt:lpwstr>
  </property>
  <property fmtid="{D5CDD505-2E9C-101B-9397-08002B2CF9AE}" pid="6" name="ContentTypeId">
    <vt:lpwstr>0x0101006A5227241708104E87EB5D9EF74943BF</vt:lpwstr>
  </property>
  <property fmtid="{D5CDD505-2E9C-101B-9397-08002B2CF9AE}" pid="7" name="_ip_UnifiedCompliancePolicyUIAction">
    <vt:lpwstr/>
  </property>
  <property fmtid="{D5CDD505-2E9C-101B-9397-08002B2CF9AE}" pid="8" name="_ip_UnifiedCompliancePolicyProperties">
    <vt:lpwstr/>
  </property>
  <property fmtid="{D5CDD505-2E9C-101B-9397-08002B2CF9AE}" pid="9" name="MCCCRsImpl0">
    <vt:lpwstr>24.281 %Rel-17%%24.281 %Rel-17%%24.281 %Rel-17%%24.281 %Rel-17%%24.281 %Rel-17%%24.281 %Rel-17%%24.281 %Rel-17%%24.281 %Rel-17%0001%24.281 %Rel-17%0002%24.281 %Rel-17%0003%24.281 %Rel-17%0004%24.281 %Rel-17%0005%24.281 %Rel-17%0006%24.281 %Rel-17%0007%24.</vt:lpwstr>
  </property>
  <property fmtid="{D5CDD505-2E9C-101B-9397-08002B2CF9AE}" pid="10" name="MCCCRsImpl1">
    <vt:lpwstr>281 %Rel-17%0008%24.281 %Rel-17%0010%24.281 %Rel-17%0011%24.281 %Rel-17%0012%24.281 %Rel-17%0013%24.281 %Rel-17%0014%24.281 %Rel-17%0016%24.281 %Rel-17%0017%24.281 %Rel-17%0018%24.281 %Rel-17%0019%24.281 %Rel-17%0020%24.281 %Rel-17%0021%24.281 %Rel-17%002</vt:lpwstr>
  </property>
  <property fmtid="{D5CDD505-2E9C-101B-9397-08002B2CF9AE}" pid="11" name="MCCCRsImpl2">
    <vt:lpwstr>2%24.281 %Rel-17%0023%24.281 %Rel-17%0025%24.281 %Rel-17%0026%24.281 %Rel-17%0027%24.281 %Rel-17%0028%24.281 %Rel-17%0029%24.281 %Rel-17%0030%24.281 %Rel-17%0031%24.281 %Rel-17%0032%24.281 %Rel-17%0036%24.281 %Rel-17%0033%24.281 %Rel-17%0034%24.281 %Rel-1</vt:lpwstr>
  </property>
  <property fmtid="{D5CDD505-2E9C-101B-9397-08002B2CF9AE}" pid="12" name="MCCCRsImpl3">
    <vt:lpwstr>7%0035%24.281 %Rel-17%0037%24.281 %Rel-17%0038%24.281 %Rel-17%0039%24.281 %Rel-17%0040%24.281 %Rel-17%0041%24.281 %Rel-17%0042%24.281 %Rel-17%0043%24.281 %Rel-17%0044%24.281 %Rel-17%0045%24.281 %Rel-17%0046%24.281 %Rel-17%0047%24.281 %Rel-17%0049%24.281 %</vt:lpwstr>
  </property>
  <property fmtid="{D5CDD505-2E9C-101B-9397-08002B2CF9AE}" pid="13" name="MCCCRsImpl4">
    <vt:lpwstr>Rel-17%0052%24.281 %Rel-17%0056%24.281 %Rel-17%0058%24.281 %Rel-17%0060%24.281 %Rel-17%0061%24.281 %Rel-17%0063%24.281 %Rel-17%0064%24.281 %Rel-17%0066%24.281 %Rel-17%0068%24.281 %Rel-17%0069%24.281 %Rel-17%0070%24.281 %Rel-17%0072%24.281 %Rel-17%0074%24.</vt:lpwstr>
  </property>
  <property fmtid="{D5CDD505-2E9C-101B-9397-08002B2CF9AE}" pid="14" name="MCCCRsImpl5">
    <vt:lpwstr>281 %Rel-17%0073%24.281 %Rel-17%0075%24.281 %Rel-17%0076%24.281 %Rel-17%0079%24.281 %Rel-17%0080%24.281 %Rel-17%0083%24.281 %Rel-17%0084%24.281 %Rel-17%0086%24.281 %Rel-17%0087%24.281 %Rel-17%0088%24.281 %Rel-17%0089%24.281 %Rel-17%0092%24.281 %Rel-17%009</vt:lpwstr>
  </property>
  <property fmtid="{D5CDD505-2E9C-101B-9397-08002B2CF9AE}" pid="15" name="MCCCRsImpl6">
    <vt:lpwstr>3%24.281 %Rel-17%0094%24.281 %Rel-17%0095%24.281 %Rel-17%0096%24.281 %Rel-17%0097%24.281 %Rel-17%0100%24.281 %Rel-17%0101%24.281 %Rel-17%0102%24.281 %Rel-17%0103%24.281 %Rel-17%0104%24.281 %Rel-17%0105%24.281 %Rel-17%0106%24.281 %Rel-17%0107%24.281 %Rel-1</vt:lpwstr>
  </property>
  <property fmtid="{D5CDD505-2E9C-101B-9397-08002B2CF9AE}" pid="16" name="MCCCRsImpl7">
    <vt:lpwstr>Rel-17%0131%24.281 %Rel-17%0133%24.281 %Rel-17%0134%24.281 %Rel-17%0135%24.281 %Rel-17%0136%24.281 %Rel-17%0137%24.281 %Rel-17%0146%24.281%Rel-17%0140%24.281%Rel-17%0141%24.281%Rel-17%0142%24.281 %Rel-14%0160%24.281 %Rel-15%0161%24.281 %Rel-17%0163%24.281</vt:lpwstr>
  </property>
  <property fmtid="{D5CDD505-2E9C-101B-9397-08002B2CF9AE}" pid="17" name="MCCCRsImpl9">
    <vt:lpwstr>%Rel-17%0166%</vt:lpwstr>
  </property>
</Properties>
</file>